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59"/>
        <w:gridCol w:w="2236"/>
        <w:gridCol w:w="3214"/>
        <w:gridCol w:w="2930"/>
      </w:tblGrid>
      <w:tr w:rsidR="00963CBA" w14:paraId="1FE67434" w14:textId="77777777" w:rsidTr="55A4A96B">
        <w:trPr>
          <w:trHeight w:val="851"/>
        </w:trPr>
        <w:tc>
          <w:tcPr>
            <w:tcW w:w="1259" w:type="dxa"/>
            <w:tcBorders>
              <w:top w:val="nil"/>
              <w:left w:val="nil"/>
              <w:bottom w:val="single" w:sz="4" w:space="0" w:color="auto"/>
              <w:right w:val="nil"/>
            </w:tcBorders>
          </w:tcPr>
          <w:p w14:paraId="01111B8E" w14:textId="77777777" w:rsidR="00446DE4" w:rsidRPr="00E806EE" w:rsidRDefault="00446DE4" w:rsidP="00562621">
            <w:pPr>
              <w:tabs>
                <w:tab w:val="right" w:pos="850"/>
                <w:tab w:val="left" w:pos="1134"/>
                <w:tab w:val="right" w:leader="dot" w:pos="8504"/>
              </w:tabs>
              <w:spacing w:before="360" w:after="240"/>
            </w:pPr>
          </w:p>
        </w:tc>
        <w:tc>
          <w:tcPr>
            <w:tcW w:w="2236" w:type="dxa"/>
            <w:tcBorders>
              <w:top w:val="nil"/>
              <w:left w:val="nil"/>
              <w:bottom w:val="single" w:sz="4" w:space="0" w:color="auto"/>
              <w:right w:val="nil"/>
            </w:tcBorders>
            <w:vAlign w:val="bottom"/>
          </w:tcPr>
          <w:p w14:paraId="085AC259" w14:textId="205FB655" w:rsidR="00446DE4" w:rsidRPr="00963CBA" w:rsidRDefault="00446DE4" w:rsidP="24BADBAF">
            <w:pPr>
              <w:spacing w:after="80" w:line="300" w:lineRule="exact"/>
              <w:rPr>
                <w:sz w:val="28"/>
                <w:szCs w:val="28"/>
              </w:rPr>
            </w:pPr>
          </w:p>
        </w:tc>
        <w:tc>
          <w:tcPr>
            <w:tcW w:w="6144" w:type="dxa"/>
            <w:gridSpan w:val="2"/>
            <w:tcBorders>
              <w:top w:val="nil"/>
              <w:left w:val="nil"/>
              <w:bottom w:val="single" w:sz="4" w:space="0" w:color="auto"/>
              <w:right w:val="nil"/>
            </w:tcBorders>
            <w:vAlign w:val="bottom"/>
          </w:tcPr>
          <w:p w14:paraId="1CDE86CF" w14:textId="52221D3D" w:rsidR="00446DE4" w:rsidRPr="00DE3EC0" w:rsidRDefault="24BADBAF" w:rsidP="00D926F5">
            <w:pPr>
              <w:jc w:val="right"/>
            </w:pPr>
            <w:r w:rsidRPr="24BADBAF">
              <w:rPr>
                <w:sz w:val="40"/>
                <w:szCs w:val="40"/>
              </w:rPr>
              <w:t>A</w:t>
            </w:r>
            <w:r>
              <w:t xml:space="preserve">/HRC/55/CRP.1 </w:t>
            </w:r>
          </w:p>
        </w:tc>
      </w:tr>
      <w:tr w:rsidR="003107FA" w14:paraId="6F44271A" w14:textId="77777777" w:rsidTr="55A4A96B">
        <w:trPr>
          <w:trHeight w:val="2835"/>
        </w:trPr>
        <w:tc>
          <w:tcPr>
            <w:tcW w:w="1259" w:type="dxa"/>
            <w:tcBorders>
              <w:top w:val="single" w:sz="4" w:space="0" w:color="auto"/>
              <w:left w:val="nil"/>
              <w:bottom w:val="single" w:sz="12" w:space="0" w:color="auto"/>
              <w:right w:val="nil"/>
            </w:tcBorders>
          </w:tcPr>
          <w:p w14:paraId="6704A52D" w14:textId="131A93F3" w:rsidR="003107FA" w:rsidRDefault="003107FA" w:rsidP="00562621">
            <w:pPr>
              <w:spacing w:before="120"/>
              <w:jc w:val="center"/>
            </w:pPr>
          </w:p>
        </w:tc>
        <w:tc>
          <w:tcPr>
            <w:tcW w:w="5450" w:type="dxa"/>
            <w:gridSpan w:val="2"/>
            <w:tcBorders>
              <w:top w:val="single" w:sz="4" w:space="0" w:color="auto"/>
              <w:left w:val="nil"/>
              <w:bottom w:val="single" w:sz="12" w:space="0" w:color="auto"/>
              <w:right w:val="nil"/>
            </w:tcBorders>
          </w:tcPr>
          <w:p w14:paraId="38418CF9" w14:textId="18370DD6" w:rsidR="003107FA" w:rsidRPr="00B3317B" w:rsidRDefault="003107FA" w:rsidP="24BADBAF">
            <w:pPr>
              <w:spacing w:before="120" w:line="420" w:lineRule="exact"/>
              <w:rPr>
                <w:b/>
                <w:bCs/>
                <w:sz w:val="40"/>
                <w:szCs w:val="40"/>
              </w:rPr>
            </w:pPr>
          </w:p>
        </w:tc>
        <w:tc>
          <w:tcPr>
            <w:tcW w:w="2930" w:type="dxa"/>
            <w:tcBorders>
              <w:top w:val="single" w:sz="4" w:space="0" w:color="auto"/>
              <w:left w:val="nil"/>
              <w:bottom w:val="single" w:sz="12" w:space="0" w:color="auto"/>
              <w:right w:val="nil"/>
            </w:tcBorders>
          </w:tcPr>
          <w:p w14:paraId="4AB8A4A3" w14:textId="7C850BB3" w:rsidR="003107FA" w:rsidRDefault="24BADBAF" w:rsidP="00D926F5">
            <w:pPr>
              <w:spacing w:before="240" w:line="240" w:lineRule="exact"/>
            </w:pPr>
            <w:r>
              <w:t xml:space="preserve"> </w:t>
            </w:r>
          </w:p>
          <w:p w14:paraId="5CED017C" w14:textId="2FF898A6" w:rsidR="00D926F5" w:rsidRDefault="24BADBAF" w:rsidP="00D926F5">
            <w:pPr>
              <w:spacing w:line="240" w:lineRule="exact"/>
            </w:pPr>
            <w:r>
              <w:t>1</w:t>
            </w:r>
            <w:r w:rsidR="00087BD9">
              <w:t>9</w:t>
            </w:r>
            <w:r>
              <w:t xml:space="preserve"> March 2024</w:t>
            </w:r>
          </w:p>
          <w:p w14:paraId="4FF9E70A" w14:textId="77777777" w:rsidR="00D926F5" w:rsidRDefault="00D926F5" w:rsidP="00D926F5">
            <w:pPr>
              <w:spacing w:line="240" w:lineRule="exact"/>
            </w:pPr>
          </w:p>
          <w:p w14:paraId="45C9F18A" w14:textId="6302DB21" w:rsidR="00D926F5" w:rsidRDefault="24BADBAF" w:rsidP="00D926F5">
            <w:pPr>
              <w:spacing w:line="240" w:lineRule="exact"/>
            </w:pPr>
            <w:r>
              <w:t>English</w:t>
            </w:r>
            <w:r w:rsidR="00D23977">
              <w:t xml:space="preserve"> only</w:t>
            </w:r>
          </w:p>
        </w:tc>
      </w:tr>
    </w:tbl>
    <w:p w14:paraId="3F2322DD" w14:textId="77777777" w:rsidR="000016D7" w:rsidRDefault="000016D7" w:rsidP="0037067E"/>
    <w:p w14:paraId="673CCE9A" w14:textId="77777777" w:rsidR="00006811" w:rsidRDefault="00006811" w:rsidP="0037067E">
      <w:r>
        <w:t>Human Rights Council</w:t>
      </w:r>
    </w:p>
    <w:p w14:paraId="22CED1B9" w14:textId="77777777" w:rsidR="00006811" w:rsidRDefault="00006811" w:rsidP="0037067E">
      <w:r>
        <w:t>Fifty fifth session</w:t>
      </w:r>
    </w:p>
    <w:p w14:paraId="22DE7241" w14:textId="77777777" w:rsidR="00006811" w:rsidRPr="00006811" w:rsidRDefault="00006811" w:rsidP="24BADBAF">
      <w:pPr>
        <w:kinsoku w:val="0"/>
        <w:overflowPunct w:val="0"/>
        <w:autoSpaceDE w:val="0"/>
        <w:autoSpaceDN w:val="0"/>
        <w:adjustRightInd w:val="0"/>
        <w:snapToGrid w:val="0"/>
        <w:spacing w:line="240" w:lineRule="auto"/>
        <w:ind w:right="379"/>
        <w:rPr>
          <w:b/>
          <w:bCs/>
        </w:rPr>
      </w:pPr>
      <w:bookmarkStart w:id="0" w:name="_Hlk113277881"/>
    </w:p>
    <w:p w14:paraId="6F67D40E" w14:textId="09A10CF9" w:rsidR="00517B4E" w:rsidRDefault="00A94285" w:rsidP="00006811">
      <w:pPr>
        <w:spacing w:line="240" w:lineRule="exact"/>
        <w:ind w:left="1134" w:firstLine="6"/>
        <w:rPr>
          <w:b/>
          <w:bCs/>
          <w:sz w:val="28"/>
          <w:szCs w:val="28"/>
          <w:lang w:val="en-US"/>
        </w:rPr>
      </w:pPr>
      <w:bookmarkStart w:id="1" w:name="_Toc145934392"/>
      <w:bookmarkEnd w:id="0"/>
      <w:r w:rsidRPr="00006811">
        <w:rPr>
          <w:b/>
          <w:bCs/>
          <w:sz w:val="28"/>
          <w:szCs w:val="28"/>
        </w:rPr>
        <w:t xml:space="preserve">Detailed findings of the </w:t>
      </w:r>
      <w:r w:rsidR="00D23977" w:rsidRPr="00006811">
        <w:rPr>
          <w:b/>
          <w:bCs/>
          <w:sz w:val="28"/>
          <w:szCs w:val="28"/>
        </w:rPr>
        <w:t>i</w:t>
      </w:r>
      <w:r w:rsidRPr="00006811">
        <w:rPr>
          <w:b/>
          <w:bCs/>
          <w:sz w:val="28"/>
          <w:szCs w:val="28"/>
        </w:rPr>
        <w:t xml:space="preserve">ndependent </w:t>
      </w:r>
      <w:r w:rsidR="00D23977" w:rsidRPr="00006811">
        <w:rPr>
          <w:b/>
          <w:bCs/>
          <w:sz w:val="28"/>
          <w:szCs w:val="28"/>
        </w:rPr>
        <w:t>i</w:t>
      </w:r>
      <w:r w:rsidRPr="00006811">
        <w:rPr>
          <w:b/>
          <w:bCs/>
          <w:sz w:val="28"/>
          <w:szCs w:val="28"/>
        </w:rPr>
        <w:t xml:space="preserve">nternational </w:t>
      </w:r>
      <w:r w:rsidR="00D23977" w:rsidRPr="00006811">
        <w:rPr>
          <w:b/>
          <w:bCs/>
          <w:sz w:val="28"/>
          <w:szCs w:val="28"/>
        </w:rPr>
        <w:t>f</w:t>
      </w:r>
      <w:r w:rsidRPr="00006811">
        <w:rPr>
          <w:b/>
          <w:bCs/>
          <w:sz w:val="28"/>
          <w:szCs w:val="28"/>
        </w:rPr>
        <w:t>act-</w:t>
      </w:r>
      <w:r w:rsidR="00D23977" w:rsidRPr="00006811">
        <w:rPr>
          <w:b/>
          <w:bCs/>
          <w:sz w:val="28"/>
          <w:szCs w:val="28"/>
        </w:rPr>
        <w:t>f</w:t>
      </w:r>
      <w:r w:rsidRPr="00006811">
        <w:rPr>
          <w:b/>
          <w:bCs/>
          <w:sz w:val="28"/>
          <w:szCs w:val="28"/>
        </w:rPr>
        <w:t xml:space="preserve">inding </w:t>
      </w:r>
      <w:r w:rsidR="00D23977" w:rsidRPr="00006811">
        <w:rPr>
          <w:b/>
          <w:bCs/>
          <w:sz w:val="28"/>
          <w:szCs w:val="28"/>
        </w:rPr>
        <w:t>m</w:t>
      </w:r>
      <w:r w:rsidRPr="00006811">
        <w:rPr>
          <w:b/>
          <w:bCs/>
          <w:sz w:val="28"/>
          <w:szCs w:val="28"/>
        </w:rPr>
        <w:t>ission on the Islamic Republic of Iran</w:t>
      </w:r>
      <w:bookmarkEnd w:id="1"/>
      <w:r w:rsidR="00517B4E" w:rsidRPr="00006811">
        <w:rPr>
          <w:b/>
          <w:bCs/>
          <w:sz w:val="28"/>
          <w:szCs w:val="28"/>
          <w:lang w:val="en-US"/>
        </w:rPr>
        <w:t> </w:t>
      </w:r>
    </w:p>
    <w:p w14:paraId="2CA7AF4E" w14:textId="77777777" w:rsidR="00006811" w:rsidRPr="00006811" w:rsidRDefault="00006811" w:rsidP="00006811">
      <w:pPr>
        <w:spacing w:line="240" w:lineRule="exact"/>
        <w:ind w:left="1134" w:firstLine="6"/>
        <w:rPr>
          <w:b/>
          <w:bCs/>
          <w:sz w:val="28"/>
          <w:szCs w:val="28"/>
          <w:lang w:val="en-US"/>
        </w:rPr>
      </w:pPr>
    </w:p>
    <w:tbl>
      <w:tblPr>
        <w:tblStyle w:val="TableGrid"/>
        <w:tblW w:w="0" w:type="auto"/>
        <w:jc w:val="center"/>
        <w:tblBorders>
          <w:insideH w:val="none" w:sz="0" w:space="0" w:color="auto"/>
        </w:tblBorders>
        <w:tblLook w:val="05E0" w:firstRow="1" w:lastRow="1" w:firstColumn="1" w:lastColumn="1" w:noHBand="0" w:noVBand="1"/>
      </w:tblPr>
      <w:tblGrid>
        <w:gridCol w:w="9629"/>
      </w:tblGrid>
      <w:tr w:rsidR="0098168A" w14:paraId="653C2083" w14:textId="77777777" w:rsidTr="24BADBAF">
        <w:trPr>
          <w:jc w:val="center"/>
        </w:trPr>
        <w:tc>
          <w:tcPr>
            <w:tcW w:w="9637" w:type="dxa"/>
            <w:shd w:val="clear" w:color="auto" w:fill="auto"/>
          </w:tcPr>
          <w:p w14:paraId="5D42C2E8" w14:textId="45CFE537" w:rsidR="0098168A" w:rsidRPr="00C6263E" w:rsidRDefault="24BADBAF" w:rsidP="24BADBAF">
            <w:pPr>
              <w:pStyle w:val="SingleTxtG"/>
              <w:ind w:left="0"/>
              <w:rPr>
                <w:i/>
                <w:iCs/>
                <w:sz w:val="24"/>
                <w:szCs w:val="24"/>
              </w:rPr>
            </w:pPr>
            <w:r w:rsidRPr="24BADBAF">
              <w:rPr>
                <w:i/>
                <w:iCs/>
                <w:sz w:val="24"/>
                <w:szCs w:val="24"/>
              </w:rPr>
              <w:t xml:space="preserve">Summary </w:t>
            </w:r>
          </w:p>
        </w:tc>
      </w:tr>
      <w:tr w:rsidR="0098168A" w14:paraId="08C1B3F9" w14:textId="77777777" w:rsidTr="24BADBAF">
        <w:trPr>
          <w:jc w:val="center"/>
        </w:trPr>
        <w:tc>
          <w:tcPr>
            <w:tcW w:w="9637" w:type="dxa"/>
            <w:shd w:val="clear" w:color="auto" w:fill="auto"/>
          </w:tcPr>
          <w:p w14:paraId="1CA321DA" w14:textId="3D964D16" w:rsidR="00DB64F8" w:rsidRPr="00DB64F8" w:rsidRDefault="24BADBAF" w:rsidP="00087BD9">
            <w:pPr>
              <w:pStyle w:val="SingleTxtG"/>
              <w:tabs>
                <w:tab w:val="left" w:pos="1200"/>
              </w:tabs>
              <w:ind w:left="720"/>
            </w:pPr>
            <w:r>
              <w:t xml:space="preserve">The present conference room paper contains the comprehensive and detailed findings of the </w:t>
            </w:r>
            <w:r w:rsidR="00B57332">
              <w:t>i</w:t>
            </w:r>
            <w:r>
              <w:t xml:space="preserve">ndependent </w:t>
            </w:r>
            <w:r w:rsidR="00B57332">
              <w:t>i</w:t>
            </w:r>
            <w:r>
              <w:t xml:space="preserve">nternational </w:t>
            </w:r>
            <w:r w:rsidR="0018336D">
              <w:t>f</w:t>
            </w:r>
            <w:r>
              <w:t>act-</w:t>
            </w:r>
            <w:r w:rsidR="0018336D">
              <w:t>f</w:t>
            </w:r>
            <w:r>
              <w:t xml:space="preserve">inding </w:t>
            </w:r>
            <w:r w:rsidR="0018336D">
              <w:t>m</w:t>
            </w:r>
            <w:r>
              <w:t>ission on the Islamic Republic of Iran, under international human rights law and, as applicable, crimes under international law. In its report</w:t>
            </w:r>
            <w:r w:rsidR="00840DDB">
              <w:t xml:space="preserve"> </w:t>
            </w:r>
            <w:r w:rsidR="0054474C">
              <w:t>(</w:t>
            </w:r>
            <w:r>
              <w:t>A/HRC/55/67</w:t>
            </w:r>
            <w:r w:rsidR="0054474C">
              <w:t>)</w:t>
            </w:r>
            <w:r>
              <w:t xml:space="preserve"> the Mission outlined its findings in the context of the protests that began on 16 September 2022, in what became known as the “Woman, Life, Freedom” movement, especially with respect to women and children. Th</w:t>
            </w:r>
            <w:r w:rsidR="00DF2198">
              <w:t xml:space="preserve">is conference room paper </w:t>
            </w:r>
            <w:r>
              <w:t>provides contextual, factual, and legal analysis, on the egregious human rights violations committed against the protesters, including on the use of force, arrests and detentions, treatment in detention, digital space and legal proceedings related to the protests, as well as on the custodial death of Jina Mahsa Amini which triggered the protest movement. It concludes with an assessment of State responsibility for the violations established, and recommendations, including on accountability and reparations.</w:t>
            </w:r>
          </w:p>
          <w:p w14:paraId="4049EFB1" w14:textId="375C5F98" w:rsidR="00DB64F8" w:rsidRPr="00DB64F8" w:rsidRDefault="24BADBAF" w:rsidP="00087BD9">
            <w:pPr>
              <w:pStyle w:val="SingleTxtG"/>
              <w:tabs>
                <w:tab w:val="left" w:pos="1200"/>
              </w:tabs>
              <w:ind w:left="720"/>
            </w:pPr>
            <w:r>
              <w:t xml:space="preserve">The Mission found that State authorities in </w:t>
            </w:r>
            <w:r w:rsidR="004E2589">
              <w:t>the Islamic Republic of</w:t>
            </w:r>
            <w:r>
              <w:t xml:space="preserve"> Iran were responsible for serious human rights violations in connection with the protests that broke out on 16 September 2022. These include unlawful deaths, extra-judicial executions, unnecessary and disproportionate use of force, arbitrary arrests, torture and ill-treatment, rape, and sexual violence, enforced disappearances and gender persecution. Many of these serious violations of human rights amount to crimes against humanity, specifically those of murder, imprisonment, torture, and rape, </w:t>
            </w:r>
            <w:proofErr w:type="gramStart"/>
            <w:r>
              <w:t>and also</w:t>
            </w:r>
            <w:proofErr w:type="gramEnd"/>
            <w:r>
              <w:t xml:space="preserve"> persecution on the grounds of gender, intersecting with ethnicity and religion. These acts were committed as part of a widespread and systematic attack directed against a civilian population, namely women, girls and others expressing support for human rights.</w:t>
            </w:r>
          </w:p>
          <w:p w14:paraId="3192B894" w14:textId="62471B0E" w:rsidR="00DB64F8" w:rsidRPr="00DB64F8" w:rsidRDefault="24BADBAF" w:rsidP="00087BD9">
            <w:pPr>
              <w:pStyle w:val="SingleTxtG"/>
              <w:tabs>
                <w:tab w:val="left" w:pos="1200"/>
              </w:tabs>
              <w:ind w:left="720"/>
            </w:pPr>
            <w:r>
              <w:t xml:space="preserve">Triggered by the death </w:t>
            </w:r>
            <w:r w:rsidR="003A48F7">
              <w:t>of the 22-year-old Iranian-Kurdish woman Jina Mahsa Amini,</w:t>
            </w:r>
            <w:r>
              <w:t xml:space="preserve"> </w:t>
            </w:r>
            <w:r w:rsidR="00CE4138">
              <w:t>in the custody</w:t>
            </w:r>
            <w:r w:rsidR="00DD1177">
              <w:t xml:space="preserve"> of</w:t>
            </w:r>
            <w:r>
              <w:t xml:space="preserve"> the “morality police”</w:t>
            </w:r>
            <w:r w:rsidR="00DD1177">
              <w:t>,</w:t>
            </w:r>
            <w:r>
              <w:t xml:space="preserve"> the protests shook the Islamic Republic of Iran in an unprecedented manner in terms of their scale, reach and longevity, as well as the State’s violent response.</w:t>
            </w:r>
          </w:p>
          <w:p w14:paraId="2E31A328" w14:textId="77777777" w:rsidR="00DB64F8" w:rsidRPr="00DB64F8" w:rsidRDefault="24BADBAF" w:rsidP="00087BD9">
            <w:pPr>
              <w:pStyle w:val="SingleTxtG"/>
              <w:tabs>
                <w:tab w:val="left" w:pos="1200"/>
              </w:tabs>
              <w:ind w:left="720"/>
            </w:pPr>
            <w:r>
              <w:t xml:space="preserve">Ms. Amini was arrested on the evening of 13 September 2022 in Tehran and taken into the custody of the “morality police” for what authorities perceived to be her wearing of “improper </w:t>
            </w:r>
            <w:r w:rsidRPr="006C708A">
              <w:rPr>
                <w:i/>
                <w:iCs/>
              </w:rPr>
              <w:t>hijab</w:t>
            </w:r>
            <w:r>
              <w:t xml:space="preserve">”. That night, she was admitted to hospital brain-dead, and pronounced dead on 16 September 2022, three days later. The Mission’s investigations found that her arrest and detention were based on laws and policies governing the mandatory </w:t>
            </w:r>
            <w:r w:rsidRPr="006C708A">
              <w:rPr>
                <w:i/>
                <w:iCs/>
              </w:rPr>
              <w:t>hijab</w:t>
            </w:r>
            <w:r>
              <w:t xml:space="preserve"> that fundamentally discriminate against women and </w:t>
            </w:r>
            <w:proofErr w:type="gramStart"/>
            <w:r>
              <w:t>girls, and</w:t>
            </w:r>
            <w:proofErr w:type="gramEnd"/>
            <w:r>
              <w:t xml:space="preserve"> are not permissible under international human rights law. Based on the evidence, and patterns of violence by the “morality police” in enforcing this law against women, the Mission is satisfied that Ms. Amini was subjected to physical violence that led to her death. On that basis, the State bears responsibility for her unlawful death.</w:t>
            </w:r>
          </w:p>
          <w:p w14:paraId="42DDD1FF" w14:textId="393EEB66" w:rsidR="00DB64F8" w:rsidRPr="00DB64F8" w:rsidRDefault="24BADBAF" w:rsidP="00087BD9">
            <w:pPr>
              <w:pStyle w:val="SingleTxtG"/>
              <w:tabs>
                <w:tab w:val="left" w:pos="1200"/>
              </w:tabs>
              <w:ind w:left="720"/>
            </w:pPr>
            <w:r>
              <w:t xml:space="preserve">The custodial death of Jina Mahsa Amini was a stark reminder of decades-long discrimination and violence against women in Iran. This was further evidenced by the images of countless courageous women and girls joining the demonstrations, and removing their </w:t>
            </w:r>
            <w:r w:rsidRPr="00C55E0D">
              <w:rPr>
                <w:i/>
                <w:iCs/>
              </w:rPr>
              <w:t>hijabs</w:t>
            </w:r>
            <w:r>
              <w:t xml:space="preserve"> in public, despite real risks to their safety, </w:t>
            </w:r>
            <w:proofErr w:type="gramStart"/>
            <w:r>
              <w:t>in order to</w:t>
            </w:r>
            <w:proofErr w:type="gramEnd"/>
            <w:r>
              <w:t xml:space="preserve"> protest the institutionalised discrimination which ha</w:t>
            </w:r>
            <w:r w:rsidR="00FA4FCD">
              <w:t>s</w:t>
            </w:r>
            <w:r>
              <w:t xml:space="preserve"> for decades affected virtually every aspect of their lives. The protests galvanized strong societal support, </w:t>
            </w:r>
            <w:r>
              <w:lastRenderedPageBreak/>
              <w:t xml:space="preserve">including from men and young people, and from across diverse professional, ethnic, religious, and socioeconomic backgrounds, articulating long-standing grievances and demands for social and political reform. </w:t>
            </w:r>
          </w:p>
          <w:p w14:paraId="433D0619" w14:textId="77777777" w:rsidR="00DB64F8" w:rsidRPr="00DB64F8" w:rsidRDefault="24BADBAF" w:rsidP="00087BD9">
            <w:pPr>
              <w:pStyle w:val="SingleTxtG"/>
              <w:tabs>
                <w:tab w:val="left" w:pos="1200"/>
              </w:tabs>
              <w:ind w:left="720"/>
            </w:pPr>
            <w:r>
              <w:t xml:space="preserve">The Government sought to repress the protests at any cost. The Mission established a pattern of the security forces shooting protesters with assault weapons, resulting in credible figures of up to 551 deaths among them at least 49 women and 68 children, in 26 out of the 31 provinces in Iran, in largely peaceful protests. Security forces used particularly brutal and militarized violence, causing higher numbers of deaths, in regions with minority populations, </w:t>
            </w:r>
            <w:proofErr w:type="gramStart"/>
            <w:r>
              <w:t>in particular in</w:t>
            </w:r>
            <w:proofErr w:type="gramEnd"/>
            <w:r>
              <w:t xml:space="preserve"> </w:t>
            </w:r>
            <w:proofErr w:type="spellStart"/>
            <w:r>
              <w:t>Sistan</w:t>
            </w:r>
            <w:proofErr w:type="spellEnd"/>
            <w:r>
              <w:t xml:space="preserve"> and </w:t>
            </w:r>
            <w:proofErr w:type="spellStart"/>
            <w:r>
              <w:t>Baluchestan</w:t>
            </w:r>
            <w:proofErr w:type="spellEnd"/>
            <w:r>
              <w:t xml:space="preserve"> province, the Kurdish regions of the country (Kurdistan and Kermanshah) and parts of Western Azerbaijan. On just one day, 30 </w:t>
            </w:r>
            <w:proofErr w:type="gramStart"/>
            <w:r>
              <w:t>September,</w:t>
            </w:r>
            <w:proofErr w:type="gramEnd"/>
            <w:r>
              <w:t xml:space="preserve"> 2022, ‘Bloody Friday’, 104 people were killed during the protests following Friday prayers in Zahedan city, </w:t>
            </w:r>
            <w:proofErr w:type="spellStart"/>
            <w:r>
              <w:t>Sistan</w:t>
            </w:r>
            <w:proofErr w:type="spellEnd"/>
            <w:r>
              <w:t xml:space="preserve"> and </w:t>
            </w:r>
            <w:proofErr w:type="spellStart"/>
            <w:r>
              <w:t>Baluchestan</w:t>
            </w:r>
            <w:proofErr w:type="spellEnd"/>
            <w:r>
              <w:t xml:space="preserve"> province. The Mission found that the security forces had resorted to unnecessary and disproportionate use of lethal force, killing and injuring protesters who posed no imminent threat of death or serious injury, thereby committing unlawful and extrajudicial executions. The Mission acknowledged the Government’s claim that members of the security forces had been killed during the protests but despite detailed inquiries, never received any specific information in response. </w:t>
            </w:r>
          </w:p>
          <w:p w14:paraId="36A0FA1E" w14:textId="77777777" w:rsidR="00DB64F8" w:rsidRPr="00DB64F8" w:rsidRDefault="24BADBAF" w:rsidP="00087BD9">
            <w:pPr>
              <w:pStyle w:val="SingleTxtG"/>
              <w:tabs>
                <w:tab w:val="left" w:pos="1200"/>
              </w:tabs>
              <w:ind w:left="720"/>
            </w:pPr>
            <w:r>
              <w:t xml:space="preserve">Hundreds of people were injured during this wave of protests. The Mission established a pattern of security forces targeting the vital body parts of protesters and bystanders, including in the face, heads, neck, torso, and genital area, with firearms such as assault rifles, and weapons loaded with metal pellets. </w:t>
            </w:r>
          </w:p>
          <w:p w14:paraId="458AF132" w14:textId="3803853D" w:rsidR="00DB64F8" w:rsidRPr="00DB64F8" w:rsidRDefault="24BADBAF" w:rsidP="00087BD9">
            <w:pPr>
              <w:pStyle w:val="SingleTxtG"/>
              <w:tabs>
                <w:tab w:val="left" w:pos="1200"/>
              </w:tabs>
              <w:ind w:left="720"/>
            </w:pPr>
            <w:r>
              <w:t xml:space="preserve">A vicious pattern of ocular injuries inflicted by security forces on protesters and bystanders, including women and children, also emerged. Such injuries resulted in the partial or full loss of their eyesight, impacting their physical and mental health and, regarding children, their education. These distinctive injuries effectively “branded” them for life as protesters and prevented many from seeking immediate medical care due to fears of arrest and criminal prosecution. Many were able to do so only after they left Iran, and having already developed serious infections, including recurrent ocular bleeding. </w:t>
            </w:r>
          </w:p>
          <w:p w14:paraId="73966842" w14:textId="77777777" w:rsidR="00DB64F8" w:rsidRPr="00DB64F8" w:rsidRDefault="24BADBAF" w:rsidP="00087BD9">
            <w:pPr>
              <w:pStyle w:val="SingleTxtG"/>
              <w:tabs>
                <w:tab w:val="left" w:pos="1200"/>
              </w:tabs>
              <w:ind w:left="720"/>
            </w:pPr>
            <w:r>
              <w:t>Security forces arrested protesters arbitrarily for a range of protected conduct, such as dancing, chanting, or writing slogans on walls and honking car horns. Beyond protest sites, some women were also arrested at their homes for participating in protests, suggesting that surveillance had been used to identify them. Women human rights defenders and those perceived as playing prominent roles in the protests were arrested or summoned to serve previously suspended sentences to prevent them from attending protests.</w:t>
            </w:r>
          </w:p>
          <w:p w14:paraId="38565DE9" w14:textId="33B361A8" w:rsidR="00DB64F8" w:rsidRPr="00DB64F8" w:rsidRDefault="24BADBAF" w:rsidP="00087BD9">
            <w:pPr>
              <w:pStyle w:val="SingleTxtG"/>
              <w:tabs>
                <w:tab w:val="left" w:pos="1200"/>
              </w:tabs>
              <w:ind w:left="720"/>
            </w:pPr>
            <w:r>
              <w:t xml:space="preserve">Upon arrest, security forces transferred protesters </w:t>
            </w:r>
            <w:proofErr w:type="spellStart"/>
            <w:r w:rsidRPr="00BE2C65">
              <w:rPr>
                <w:i/>
                <w:iCs/>
              </w:rPr>
              <w:t>en</w:t>
            </w:r>
            <w:proofErr w:type="spellEnd"/>
            <w:r w:rsidRPr="00BE2C65">
              <w:rPr>
                <w:i/>
                <w:iCs/>
              </w:rPr>
              <w:t xml:space="preserve"> masse</w:t>
            </w:r>
            <w:r>
              <w:t xml:space="preserve"> in a coordinated manner to unofficial facilities. Detained protester</w:t>
            </w:r>
            <w:r w:rsidR="00BE2C65">
              <w:t xml:space="preserve">s </w:t>
            </w:r>
            <w:r>
              <w:t xml:space="preserve">were held in inhuman conditions, and in solitary confinement for days. Many were deprived of contact with the outside world, and not allowed to contact a lawyer or their families for days and weeks, in conditions amounting to enforced disappearance. To extract confessions, punish and humiliate detained women, girls, men and boys, security officers subjected them to sexual and gender-based violence, including rape, gang rape, rape with an object, and forced nudity, as well as beatings, flogging and burning, the use of electric shocks, suspension, and stress positions, in acts amounting to torture. Security forces also equated women’s participation in protests with their “willingness to get naked” and characterised the gender-based violence inflicted on them as justified and being “the freedom they wanted”. Detained LGBTQI+ persons were subjected to similar abuse, forcibly undressed to check if they were “a boy or a girl” and questioned on their sexuality. </w:t>
            </w:r>
          </w:p>
          <w:p w14:paraId="75908E21" w14:textId="77777777" w:rsidR="00DB64F8" w:rsidRPr="00DB64F8" w:rsidRDefault="24BADBAF" w:rsidP="00087BD9">
            <w:pPr>
              <w:pStyle w:val="SingleTxtG"/>
              <w:tabs>
                <w:tab w:val="left" w:pos="1200"/>
              </w:tabs>
              <w:ind w:left="720"/>
            </w:pPr>
            <w:r>
              <w:t xml:space="preserve">Children were not spared from these brutal acts of violence. Girls and boys were arbitrarily arrested and detained during protests, often taken to unknown locations, leaving their parents to desperately search for them across police stations. In detention, they were held along with adult detainees, and several were subjected to severe physical, </w:t>
            </w:r>
            <w:proofErr w:type="gramStart"/>
            <w:r>
              <w:t>psychological</w:t>
            </w:r>
            <w:proofErr w:type="gramEnd"/>
            <w:r>
              <w:t xml:space="preserve"> and sexual torture, including rape. </w:t>
            </w:r>
            <w:bookmarkStart w:id="2" w:name="_Hlk156615081"/>
            <w:bookmarkEnd w:id="2"/>
          </w:p>
          <w:p w14:paraId="10487AAD" w14:textId="77777777" w:rsidR="00DB64F8" w:rsidRPr="00DB64F8" w:rsidRDefault="24BADBAF" w:rsidP="00087BD9">
            <w:pPr>
              <w:pStyle w:val="SingleTxtG"/>
              <w:tabs>
                <w:tab w:val="left" w:pos="1200"/>
              </w:tabs>
              <w:ind w:left="720"/>
            </w:pPr>
            <w:r>
              <w:t xml:space="preserve">The trials that followed these arrests and detentions were marred with multiple serious violations of fair trial guarantees. Most persons tried in connection with the protests were brought before Revolutionary Courts, where fair trial violations were further exacerbated, given the procedures applicable to national security offenses including additional restrictions regarding access to a lawyer, casefile material and even copies of judgments. Many detainees were tried in haste and </w:t>
            </w:r>
            <w:r>
              <w:lastRenderedPageBreak/>
              <w:t>behind closed doors. Judges manifested clear bias against protesters, relied on torture-tainted evidence, systematically dismissed complaints of rape, torture and ill-treatment, limited their access to a lawyer to a State-approved list, raising additional concerns over their independence. Protesters were also sentenced for expressing ideas and solidarity, and other forms of expression and conduct that are protected under international human rights law, including on vague charges of “corruption on earth” and “waging war against God”.</w:t>
            </w:r>
          </w:p>
          <w:p w14:paraId="06C0F5F9" w14:textId="77777777" w:rsidR="00DB64F8" w:rsidRPr="00DB64F8" w:rsidRDefault="24BADBAF" w:rsidP="00087BD9">
            <w:pPr>
              <w:pStyle w:val="SingleTxtG"/>
              <w:tabs>
                <w:tab w:val="left" w:pos="1200"/>
              </w:tabs>
              <w:ind w:left="720"/>
            </w:pPr>
            <w:r>
              <w:t>At least nine young men were arbitrarily executed by January 2024, following hasty and flawed proceedings that disregarded basic fair trial and due process guarantees, creating terror among other protesters, and amounting to unlawful and arbitrary deprivation of their right to life and violations of the prohibition against torture and ill-treatment. By January 2024, Iranian courts had pronounced at least 26 death sentences against persons in relation to the protests.</w:t>
            </w:r>
          </w:p>
          <w:p w14:paraId="753AC17C" w14:textId="7C414D72" w:rsidR="00DB64F8" w:rsidRPr="00DB64F8" w:rsidRDefault="24BADBAF" w:rsidP="00087BD9">
            <w:pPr>
              <w:pStyle w:val="SingleTxtG"/>
              <w:tabs>
                <w:tab w:val="left" w:pos="1200"/>
              </w:tabs>
              <w:ind w:left="720"/>
            </w:pPr>
            <w:r>
              <w:t xml:space="preserve">The suppression of protesters was not limited to their acts in public spaces. Beyond the use of force against protesters, the Government also sought to suppress their speech and expression online, by monitoring and surveillance as well as intimidation of defenders on social media, and </w:t>
            </w:r>
            <w:r w:rsidR="00E00E3F">
              <w:t xml:space="preserve">through </w:t>
            </w:r>
            <w:r>
              <w:t xml:space="preserve">internet shutdowns. Thus, the Government sought to quell all avenues of dissent, including in </w:t>
            </w:r>
            <w:r w:rsidR="00E00E3F">
              <w:t xml:space="preserve">the </w:t>
            </w:r>
            <w:r>
              <w:t>digital space.</w:t>
            </w:r>
          </w:p>
          <w:p w14:paraId="10FB6B09" w14:textId="5298F2FF" w:rsidR="00DB64F8" w:rsidRPr="00DB64F8" w:rsidRDefault="24BADBAF" w:rsidP="00087BD9">
            <w:pPr>
              <w:pStyle w:val="SingleTxtG"/>
              <w:tabs>
                <w:tab w:val="left" w:pos="1200"/>
              </w:tabs>
              <w:ind w:left="720"/>
            </w:pPr>
            <w:r>
              <w:t xml:space="preserve">Acts of defiance did not decrease, however. Though large protests </w:t>
            </w:r>
            <w:r w:rsidR="00E00E3F">
              <w:t xml:space="preserve">subsided </w:t>
            </w:r>
            <w:r>
              <w:t xml:space="preserve">after December 2022, online and offline acts of defiance by countless women and girls multiplied. In response, State authorities increased repressive measures to force women and girls into compliance, including </w:t>
            </w:r>
            <w:r w:rsidR="00E7100A">
              <w:t>by</w:t>
            </w:r>
            <w:r>
              <w:t xml:space="preserve"> introducing repressive new draft laws, such as the Hijab and Chastity Bill, seeking to expand methods of enforcement of the mandatory </w:t>
            </w:r>
            <w:r w:rsidRPr="00E7100A">
              <w:rPr>
                <w:i/>
                <w:iCs/>
              </w:rPr>
              <w:t>hijab</w:t>
            </w:r>
            <w:r>
              <w:t xml:space="preserve"> laws. These sought to expand the scope for criminal prosecution of women found to be non-compliant with the mandatory </w:t>
            </w:r>
            <w:r w:rsidRPr="00D63F7D">
              <w:rPr>
                <w:i/>
                <w:iCs/>
              </w:rPr>
              <w:t>hijab</w:t>
            </w:r>
            <w:r>
              <w:t xml:space="preserve"> and to coerce private individuals and businesses to enhance monitoring and ensure compliance. Women public figures and influencers with the ability to broadly influence</w:t>
            </w:r>
            <w:r w:rsidR="00D63F7D">
              <w:t>,</w:t>
            </w:r>
            <w:r>
              <w:t xml:space="preserve"> were punished harshly, including through court-mandated flogging and psychiatric intervention aimed at “correcting” women’s behaviour and appearance to enforce compliance. The Mission also received chilling reports of the use of artificial intelligence to monitor the movements of women who do not comply with the mandatory </w:t>
            </w:r>
            <w:r w:rsidRPr="00F5431E">
              <w:rPr>
                <w:i/>
                <w:iCs/>
              </w:rPr>
              <w:t>hijab</w:t>
            </w:r>
            <w:r>
              <w:t xml:space="preserve">, and reports of their being denied access to basic services, including in hospitals and courts, and to opportunities such as jobs in government or even in private offices. </w:t>
            </w:r>
          </w:p>
          <w:p w14:paraId="4FF2D338" w14:textId="77777777" w:rsidR="00DB64F8" w:rsidRPr="00DB64F8" w:rsidRDefault="24BADBAF" w:rsidP="00087BD9">
            <w:pPr>
              <w:pStyle w:val="SingleTxtG"/>
              <w:tabs>
                <w:tab w:val="left" w:pos="1200"/>
              </w:tabs>
              <w:ind w:left="720"/>
            </w:pPr>
            <w:r>
              <w:t>A year and a half on since the start of the protests, accountability remains elusive for victims. The Government of Iran continues to take concerted measures to silence victims and families who tirelessly continue to seek truth and a modicum of justice. Security forces systematically threatened, intimidated, assaulted, or arrested family members who spoke out to demand justice, or denied their right to mourn their loved ones. Those supporting them, including lawyers and journalists, were also routinely arrested, and prosecuted.</w:t>
            </w:r>
          </w:p>
          <w:p w14:paraId="4EB82073" w14:textId="7A35E895" w:rsidR="0098168A" w:rsidRDefault="24BADBAF" w:rsidP="00087BD9">
            <w:pPr>
              <w:pStyle w:val="SingleTxtG"/>
              <w:tabs>
                <w:tab w:val="left" w:pos="1200"/>
              </w:tabs>
              <w:ind w:left="720"/>
            </w:pPr>
            <w:r>
              <w:t xml:space="preserve">For these reasons, the Mission underscores the need for accountability for the victims and their families, both at the domestic level in Iran, as well as by Member States </w:t>
            </w:r>
            <w:r w:rsidR="001B0BBD">
              <w:t xml:space="preserve">who </w:t>
            </w:r>
            <w:r>
              <w:t xml:space="preserve">should exercise universal jurisdiction </w:t>
            </w:r>
            <w:r w:rsidR="001B0BBD">
              <w:t xml:space="preserve">with respect </w:t>
            </w:r>
            <w:r>
              <w:t>to all crimes under international law without procedural limitations,</w:t>
            </w:r>
            <w:r w:rsidR="00F84032">
              <w:t xml:space="preserve"> as well as with respect to human rights violations</w:t>
            </w:r>
            <w:r>
              <w:t xml:space="preserve"> in Iran described in the present </w:t>
            </w:r>
            <w:r w:rsidR="00BA1FA1">
              <w:t>document</w:t>
            </w:r>
            <w:r>
              <w:t>. Member States should also explore transformative reparations for victims, including</w:t>
            </w:r>
            <w:r w:rsidR="008C43C2">
              <w:t xml:space="preserve"> through</w:t>
            </w:r>
            <w:r>
              <w:t xml:space="preserve"> restitution, compensation, rehabilitation, satisfaction and guarantees of non-repetition.</w:t>
            </w:r>
          </w:p>
        </w:tc>
      </w:tr>
      <w:tr w:rsidR="0098168A" w14:paraId="55D6B255" w14:textId="77777777" w:rsidTr="24BADBAF">
        <w:trPr>
          <w:jc w:val="center"/>
        </w:trPr>
        <w:tc>
          <w:tcPr>
            <w:tcW w:w="9637" w:type="dxa"/>
            <w:shd w:val="clear" w:color="auto" w:fill="auto"/>
          </w:tcPr>
          <w:p w14:paraId="0A2202EB" w14:textId="77777777" w:rsidR="0098168A" w:rsidRDefault="0098168A" w:rsidP="00011E1A"/>
        </w:tc>
      </w:tr>
    </w:tbl>
    <w:p w14:paraId="7AC7C7A3" w14:textId="17CFCC51" w:rsidR="0055385A" w:rsidRDefault="0055385A" w:rsidP="0098168A">
      <w:pPr>
        <w:rPr>
          <w:lang w:val="en-US"/>
        </w:rPr>
      </w:pPr>
    </w:p>
    <w:p w14:paraId="1D9556B4" w14:textId="1323F2D7" w:rsidR="00006811" w:rsidRDefault="0055385A">
      <w:pPr>
        <w:suppressAutoHyphens w:val="0"/>
        <w:spacing w:line="240" w:lineRule="auto"/>
        <w:rPr>
          <w:noProof/>
        </w:rPr>
      </w:pPr>
      <w:r>
        <w:rPr>
          <w:lang w:val="en-US"/>
        </w:rPr>
        <w:br w:type="page"/>
      </w:r>
      <w:r w:rsidR="00006811">
        <w:fldChar w:fldCharType="begin"/>
      </w:r>
      <w:r w:rsidR="00006811">
        <w:instrText xml:space="preserve"> TOC \o "1-3" \h \z \u </w:instrText>
      </w:r>
      <w:r w:rsidR="00006811">
        <w:fldChar w:fldCharType="separate"/>
      </w:r>
    </w:p>
    <w:p w14:paraId="052C07B8" w14:textId="072A9658" w:rsidR="00006811" w:rsidRDefault="00000000">
      <w:pPr>
        <w:pStyle w:val="TOC2"/>
        <w:tabs>
          <w:tab w:val="left" w:pos="72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092" w:history="1">
        <w:r w:rsidR="00006811" w:rsidRPr="00026D26">
          <w:rPr>
            <w:rStyle w:val="Hyperlink"/>
            <w:noProof/>
          </w:rPr>
          <w:t>I.</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 xml:space="preserve"> Introduction and contextual framework</w:t>
        </w:r>
        <w:r w:rsidR="00006811">
          <w:rPr>
            <w:noProof/>
            <w:webHidden/>
          </w:rPr>
          <w:tab/>
        </w:r>
        <w:r w:rsidR="00006811">
          <w:rPr>
            <w:noProof/>
            <w:webHidden/>
          </w:rPr>
          <w:fldChar w:fldCharType="begin"/>
        </w:r>
        <w:r w:rsidR="00006811">
          <w:rPr>
            <w:noProof/>
            <w:webHidden/>
          </w:rPr>
          <w:instrText xml:space="preserve"> PAGEREF _Toc161759092 \h </w:instrText>
        </w:r>
        <w:r w:rsidR="00006811">
          <w:rPr>
            <w:noProof/>
            <w:webHidden/>
          </w:rPr>
        </w:r>
        <w:r w:rsidR="00006811">
          <w:rPr>
            <w:noProof/>
            <w:webHidden/>
          </w:rPr>
          <w:fldChar w:fldCharType="separate"/>
        </w:r>
        <w:r w:rsidR="007F341B">
          <w:rPr>
            <w:noProof/>
            <w:webHidden/>
          </w:rPr>
          <w:t>6</w:t>
        </w:r>
        <w:r w:rsidR="00006811">
          <w:rPr>
            <w:noProof/>
            <w:webHidden/>
          </w:rPr>
          <w:fldChar w:fldCharType="end"/>
        </w:r>
      </w:hyperlink>
    </w:p>
    <w:p w14:paraId="0530C689" w14:textId="2FA573A4"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093" w:history="1">
        <w:r w:rsidR="00006811" w:rsidRPr="00026D26">
          <w:rPr>
            <w:rStyle w:val="Hyperlink"/>
            <w:noProof/>
          </w:rPr>
          <w:t>A.</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 xml:space="preserve"> Mandate</w:t>
        </w:r>
        <w:r w:rsidR="00006811">
          <w:rPr>
            <w:noProof/>
            <w:webHidden/>
          </w:rPr>
          <w:tab/>
        </w:r>
        <w:r w:rsidR="00006811">
          <w:rPr>
            <w:noProof/>
            <w:webHidden/>
          </w:rPr>
          <w:fldChar w:fldCharType="begin"/>
        </w:r>
        <w:r w:rsidR="00006811">
          <w:rPr>
            <w:noProof/>
            <w:webHidden/>
          </w:rPr>
          <w:instrText xml:space="preserve"> PAGEREF _Toc161759093 \h </w:instrText>
        </w:r>
        <w:r w:rsidR="00006811">
          <w:rPr>
            <w:noProof/>
            <w:webHidden/>
          </w:rPr>
        </w:r>
        <w:r w:rsidR="00006811">
          <w:rPr>
            <w:noProof/>
            <w:webHidden/>
          </w:rPr>
          <w:fldChar w:fldCharType="separate"/>
        </w:r>
        <w:r w:rsidR="007F341B">
          <w:rPr>
            <w:noProof/>
            <w:webHidden/>
          </w:rPr>
          <w:t>7</w:t>
        </w:r>
        <w:r w:rsidR="00006811">
          <w:rPr>
            <w:noProof/>
            <w:webHidden/>
          </w:rPr>
          <w:fldChar w:fldCharType="end"/>
        </w:r>
      </w:hyperlink>
    </w:p>
    <w:p w14:paraId="3B3D1B16" w14:textId="4DDCCD31"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094" w:history="1">
        <w:r w:rsidR="00006811" w:rsidRPr="00026D26">
          <w:rPr>
            <w:rStyle w:val="Hyperlink"/>
            <w:noProof/>
          </w:rPr>
          <w:t>B.</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Engagement, cooperation and challenges</w:t>
        </w:r>
        <w:r w:rsidR="00006811">
          <w:rPr>
            <w:noProof/>
            <w:webHidden/>
          </w:rPr>
          <w:tab/>
        </w:r>
        <w:r w:rsidR="00006811">
          <w:rPr>
            <w:noProof/>
            <w:webHidden/>
          </w:rPr>
          <w:fldChar w:fldCharType="begin"/>
        </w:r>
        <w:r w:rsidR="00006811">
          <w:rPr>
            <w:noProof/>
            <w:webHidden/>
          </w:rPr>
          <w:instrText xml:space="preserve"> PAGEREF _Toc161759094 \h </w:instrText>
        </w:r>
        <w:r w:rsidR="00006811">
          <w:rPr>
            <w:noProof/>
            <w:webHidden/>
          </w:rPr>
        </w:r>
        <w:r w:rsidR="00006811">
          <w:rPr>
            <w:noProof/>
            <w:webHidden/>
          </w:rPr>
          <w:fldChar w:fldCharType="separate"/>
        </w:r>
        <w:r w:rsidR="007F341B">
          <w:rPr>
            <w:noProof/>
            <w:webHidden/>
          </w:rPr>
          <w:t>9</w:t>
        </w:r>
        <w:r w:rsidR="00006811">
          <w:rPr>
            <w:noProof/>
            <w:webHidden/>
          </w:rPr>
          <w:fldChar w:fldCharType="end"/>
        </w:r>
      </w:hyperlink>
    </w:p>
    <w:p w14:paraId="3244E001" w14:textId="562209E8"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095" w:history="1">
        <w:r w:rsidR="00006811" w:rsidRPr="00026D26">
          <w:rPr>
            <w:rStyle w:val="Hyperlink"/>
            <w:noProof/>
          </w:rPr>
          <w:t>C.</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Methodology</w:t>
        </w:r>
        <w:r w:rsidR="00006811">
          <w:rPr>
            <w:noProof/>
            <w:webHidden/>
          </w:rPr>
          <w:tab/>
        </w:r>
        <w:r w:rsidR="00006811">
          <w:rPr>
            <w:noProof/>
            <w:webHidden/>
          </w:rPr>
          <w:fldChar w:fldCharType="begin"/>
        </w:r>
        <w:r w:rsidR="00006811">
          <w:rPr>
            <w:noProof/>
            <w:webHidden/>
          </w:rPr>
          <w:instrText xml:space="preserve"> PAGEREF _Toc161759095 \h </w:instrText>
        </w:r>
        <w:r w:rsidR="00006811">
          <w:rPr>
            <w:noProof/>
            <w:webHidden/>
          </w:rPr>
        </w:r>
        <w:r w:rsidR="00006811">
          <w:rPr>
            <w:noProof/>
            <w:webHidden/>
          </w:rPr>
          <w:fldChar w:fldCharType="separate"/>
        </w:r>
        <w:r w:rsidR="007F341B">
          <w:rPr>
            <w:noProof/>
            <w:webHidden/>
          </w:rPr>
          <w:t>11</w:t>
        </w:r>
        <w:r w:rsidR="00006811">
          <w:rPr>
            <w:noProof/>
            <w:webHidden/>
          </w:rPr>
          <w:fldChar w:fldCharType="end"/>
        </w:r>
      </w:hyperlink>
    </w:p>
    <w:p w14:paraId="17524502" w14:textId="75A9D178"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096" w:history="1">
        <w:r w:rsidR="00006811" w:rsidRPr="00026D26">
          <w:rPr>
            <w:rStyle w:val="Hyperlink"/>
            <w:noProof/>
          </w:rPr>
          <w:t>D.</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 xml:space="preserve"> Applicable legal framework</w:t>
        </w:r>
        <w:r w:rsidR="00006811">
          <w:rPr>
            <w:noProof/>
            <w:webHidden/>
          </w:rPr>
          <w:tab/>
        </w:r>
        <w:r w:rsidR="00006811">
          <w:rPr>
            <w:noProof/>
            <w:webHidden/>
          </w:rPr>
          <w:fldChar w:fldCharType="begin"/>
        </w:r>
        <w:r w:rsidR="00006811">
          <w:rPr>
            <w:noProof/>
            <w:webHidden/>
          </w:rPr>
          <w:instrText xml:space="preserve"> PAGEREF _Toc161759096 \h </w:instrText>
        </w:r>
        <w:r w:rsidR="00006811">
          <w:rPr>
            <w:noProof/>
            <w:webHidden/>
          </w:rPr>
        </w:r>
        <w:r w:rsidR="00006811">
          <w:rPr>
            <w:noProof/>
            <w:webHidden/>
          </w:rPr>
          <w:fldChar w:fldCharType="separate"/>
        </w:r>
        <w:r w:rsidR="007F341B">
          <w:rPr>
            <w:noProof/>
            <w:webHidden/>
          </w:rPr>
          <w:t>14</w:t>
        </w:r>
        <w:r w:rsidR="00006811">
          <w:rPr>
            <w:noProof/>
            <w:webHidden/>
          </w:rPr>
          <w:fldChar w:fldCharType="end"/>
        </w:r>
      </w:hyperlink>
    </w:p>
    <w:p w14:paraId="4A2E0B82" w14:textId="6D0C8628" w:rsidR="00006811" w:rsidRDefault="00000000">
      <w:pPr>
        <w:pStyle w:val="TOC2"/>
        <w:tabs>
          <w:tab w:val="left" w:pos="72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097" w:history="1">
        <w:r w:rsidR="00006811" w:rsidRPr="00026D26">
          <w:rPr>
            <w:rStyle w:val="Hyperlink"/>
            <w:noProof/>
          </w:rPr>
          <w:t>II.</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Socio- economic and cultural context and institutional framework</w:t>
        </w:r>
        <w:r w:rsidR="00006811">
          <w:rPr>
            <w:noProof/>
            <w:webHidden/>
          </w:rPr>
          <w:tab/>
        </w:r>
        <w:r w:rsidR="00006811">
          <w:rPr>
            <w:noProof/>
            <w:webHidden/>
          </w:rPr>
          <w:fldChar w:fldCharType="begin"/>
        </w:r>
        <w:r w:rsidR="00006811">
          <w:rPr>
            <w:noProof/>
            <w:webHidden/>
          </w:rPr>
          <w:instrText xml:space="preserve"> PAGEREF _Toc161759097 \h </w:instrText>
        </w:r>
        <w:r w:rsidR="00006811">
          <w:rPr>
            <w:noProof/>
            <w:webHidden/>
          </w:rPr>
        </w:r>
        <w:r w:rsidR="00006811">
          <w:rPr>
            <w:noProof/>
            <w:webHidden/>
          </w:rPr>
          <w:fldChar w:fldCharType="separate"/>
        </w:r>
        <w:r w:rsidR="007F341B">
          <w:rPr>
            <w:noProof/>
            <w:webHidden/>
          </w:rPr>
          <w:t>21</w:t>
        </w:r>
        <w:r w:rsidR="00006811">
          <w:rPr>
            <w:noProof/>
            <w:webHidden/>
          </w:rPr>
          <w:fldChar w:fldCharType="end"/>
        </w:r>
      </w:hyperlink>
    </w:p>
    <w:p w14:paraId="637C5364" w14:textId="6633B43B"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098" w:history="1">
        <w:r w:rsidR="00006811" w:rsidRPr="00026D26">
          <w:rPr>
            <w:rStyle w:val="Hyperlink"/>
            <w:noProof/>
          </w:rPr>
          <w:t>A.</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Historical overview of protest movements in Iran</w:t>
        </w:r>
        <w:r w:rsidR="00006811">
          <w:rPr>
            <w:noProof/>
            <w:webHidden/>
          </w:rPr>
          <w:tab/>
        </w:r>
        <w:r w:rsidR="00006811">
          <w:rPr>
            <w:noProof/>
            <w:webHidden/>
          </w:rPr>
          <w:fldChar w:fldCharType="begin"/>
        </w:r>
        <w:r w:rsidR="00006811">
          <w:rPr>
            <w:noProof/>
            <w:webHidden/>
          </w:rPr>
          <w:instrText xml:space="preserve"> PAGEREF _Toc161759098 \h </w:instrText>
        </w:r>
        <w:r w:rsidR="00006811">
          <w:rPr>
            <w:noProof/>
            <w:webHidden/>
          </w:rPr>
        </w:r>
        <w:r w:rsidR="00006811">
          <w:rPr>
            <w:noProof/>
            <w:webHidden/>
          </w:rPr>
          <w:fldChar w:fldCharType="separate"/>
        </w:r>
        <w:r w:rsidR="007F341B">
          <w:rPr>
            <w:noProof/>
            <w:webHidden/>
          </w:rPr>
          <w:t>21</w:t>
        </w:r>
        <w:r w:rsidR="00006811">
          <w:rPr>
            <w:noProof/>
            <w:webHidden/>
          </w:rPr>
          <w:fldChar w:fldCharType="end"/>
        </w:r>
      </w:hyperlink>
    </w:p>
    <w:p w14:paraId="33980303" w14:textId="699C9C82"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099" w:history="1">
        <w:r w:rsidR="00006811" w:rsidRPr="00026D26">
          <w:rPr>
            <w:rStyle w:val="Hyperlink"/>
            <w:noProof/>
            <w:lang w:val="es-ES"/>
          </w:rPr>
          <w:t>B.</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lang w:val="es-ES"/>
          </w:rPr>
          <w:t>Socio- cultural context</w:t>
        </w:r>
        <w:r w:rsidR="00006811">
          <w:rPr>
            <w:noProof/>
            <w:webHidden/>
          </w:rPr>
          <w:tab/>
        </w:r>
        <w:r w:rsidR="00006811">
          <w:rPr>
            <w:noProof/>
            <w:webHidden/>
          </w:rPr>
          <w:fldChar w:fldCharType="begin"/>
        </w:r>
        <w:r w:rsidR="00006811">
          <w:rPr>
            <w:noProof/>
            <w:webHidden/>
          </w:rPr>
          <w:instrText xml:space="preserve"> PAGEREF _Toc161759099 \h </w:instrText>
        </w:r>
        <w:r w:rsidR="00006811">
          <w:rPr>
            <w:noProof/>
            <w:webHidden/>
          </w:rPr>
        </w:r>
        <w:r w:rsidR="00006811">
          <w:rPr>
            <w:noProof/>
            <w:webHidden/>
          </w:rPr>
          <w:fldChar w:fldCharType="separate"/>
        </w:r>
        <w:r w:rsidR="007F341B">
          <w:rPr>
            <w:noProof/>
            <w:webHidden/>
          </w:rPr>
          <w:t>28</w:t>
        </w:r>
        <w:r w:rsidR="00006811">
          <w:rPr>
            <w:noProof/>
            <w:webHidden/>
          </w:rPr>
          <w:fldChar w:fldCharType="end"/>
        </w:r>
      </w:hyperlink>
    </w:p>
    <w:p w14:paraId="69B86234" w14:textId="77493A76"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00" w:history="1">
        <w:r w:rsidR="00006811" w:rsidRPr="00026D26">
          <w:rPr>
            <w:rStyle w:val="Hyperlink"/>
            <w:noProof/>
          </w:rPr>
          <w:t>C.</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Economic context</w:t>
        </w:r>
        <w:r w:rsidR="00006811">
          <w:rPr>
            <w:noProof/>
            <w:webHidden/>
          </w:rPr>
          <w:tab/>
        </w:r>
        <w:r w:rsidR="00006811">
          <w:rPr>
            <w:noProof/>
            <w:webHidden/>
          </w:rPr>
          <w:fldChar w:fldCharType="begin"/>
        </w:r>
        <w:r w:rsidR="00006811">
          <w:rPr>
            <w:noProof/>
            <w:webHidden/>
          </w:rPr>
          <w:instrText xml:space="preserve"> PAGEREF _Toc161759100 \h </w:instrText>
        </w:r>
        <w:r w:rsidR="00006811">
          <w:rPr>
            <w:noProof/>
            <w:webHidden/>
          </w:rPr>
        </w:r>
        <w:r w:rsidR="00006811">
          <w:rPr>
            <w:noProof/>
            <w:webHidden/>
          </w:rPr>
          <w:fldChar w:fldCharType="separate"/>
        </w:r>
        <w:r w:rsidR="007F341B">
          <w:rPr>
            <w:noProof/>
            <w:webHidden/>
          </w:rPr>
          <w:t>31</w:t>
        </w:r>
        <w:r w:rsidR="00006811">
          <w:rPr>
            <w:noProof/>
            <w:webHidden/>
          </w:rPr>
          <w:fldChar w:fldCharType="end"/>
        </w:r>
      </w:hyperlink>
    </w:p>
    <w:p w14:paraId="619C561B" w14:textId="147C24E9"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01" w:history="1">
        <w:r w:rsidR="00006811" w:rsidRPr="00026D26">
          <w:rPr>
            <w:rStyle w:val="Hyperlink"/>
            <w:noProof/>
          </w:rPr>
          <w:t>D.</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Security context</w:t>
        </w:r>
        <w:r w:rsidR="00006811">
          <w:rPr>
            <w:noProof/>
            <w:webHidden/>
          </w:rPr>
          <w:tab/>
        </w:r>
        <w:r w:rsidR="00006811">
          <w:rPr>
            <w:noProof/>
            <w:webHidden/>
          </w:rPr>
          <w:fldChar w:fldCharType="begin"/>
        </w:r>
        <w:r w:rsidR="00006811">
          <w:rPr>
            <w:noProof/>
            <w:webHidden/>
          </w:rPr>
          <w:instrText xml:space="preserve"> PAGEREF _Toc161759101 \h </w:instrText>
        </w:r>
        <w:r w:rsidR="00006811">
          <w:rPr>
            <w:noProof/>
            <w:webHidden/>
          </w:rPr>
        </w:r>
        <w:r w:rsidR="00006811">
          <w:rPr>
            <w:noProof/>
            <w:webHidden/>
          </w:rPr>
          <w:fldChar w:fldCharType="separate"/>
        </w:r>
        <w:r w:rsidR="007F341B">
          <w:rPr>
            <w:noProof/>
            <w:webHidden/>
          </w:rPr>
          <w:t>33</w:t>
        </w:r>
        <w:r w:rsidR="00006811">
          <w:rPr>
            <w:noProof/>
            <w:webHidden/>
          </w:rPr>
          <w:fldChar w:fldCharType="end"/>
        </w:r>
      </w:hyperlink>
    </w:p>
    <w:p w14:paraId="45A03541" w14:textId="29B4A0ED"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02" w:history="1">
        <w:r w:rsidR="00006811" w:rsidRPr="00026D26">
          <w:rPr>
            <w:rStyle w:val="Hyperlink"/>
            <w:noProof/>
          </w:rPr>
          <w:t>E.</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Institutional framework</w:t>
        </w:r>
        <w:r w:rsidR="00006811">
          <w:rPr>
            <w:noProof/>
            <w:webHidden/>
          </w:rPr>
          <w:tab/>
        </w:r>
        <w:r w:rsidR="00006811">
          <w:rPr>
            <w:noProof/>
            <w:webHidden/>
          </w:rPr>
          <w:fldChar w:fldCharType="begin"/>
        </w:r>
        <w:r w:rsidR="00006811">
          <w:rPr>
            <w:noProof/>
            <w:webHidden/>
          </w:rPr>
          <w:instrText xml:space="preserve"> PAGEREF _Toc161759102 \h </w:instrText>
        </w:r>
        <w:r w:rsidR="00006811">
          <w:rPr>
            <w:noProof/>
            <w:webHidden/>
          </w:rPr>
        </w:r>
        <w:r w:rsidR="00006811">
          <w:rPr>
            <w:noProof/>
            <w:webHidden/>
          </w:rPr>
          <w:fldChar w:fldCharType="separate"/>
        </w:r>
        <w:r w:rsidR="007F341B">
          <w:rPr>
            <w:noProof/>
            <w:webHidden/>
          </w:rPr>
          <w:t>35</w:t>
        </w:r>
        <w:r w:rsidR="00006811">
          <w:rPr>
            <w:noProof/>
            <w:webHidden/>
          </w:rPr>
          <w:fldChar w:fldCharType="end"/>
        </w:r>
      </w:hyperlink>
    </w:p>
    <w:p w14:paraId="2E27EA96" w14:textId="225EBAFC" w:rsidR="00006811" w:rsidRDefault="00000000">
      <w:pPr>
        <w:pStyle w:val="TOC2"/>
        <w:tabs>
          <w:tab w:val="left" w:pos="72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03" w:history="1">
        <w:r w:rsidR="00006811" w:rsidRPr="00026D26">
          <w:rPr>
            <w:rStyle w:val="Hyperlink"/>
            <w:noProof/>
          </w:rPr>
          <w:t>III.</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The death in custody of Jina Mahsa Amini</w:t>
        </w:r>
        <w:r w:rsidR="00006811">
          <w:rPr>
            <w:noProof/>
            <w:webHidden/>
          </w:rPr>
          <w:tab/>
        </w:r>
        <w:r w:rsidR="00006811">
          <w:rPr>
            <w:noProof/>
            <w:webHidden/>
          </w:rPr>
          <w:fldChar w:fldCharType="begin"/>
        </w:r>
        <w:r w:rsidR="00006811">
          <w:rPr>
            <w:noProof/>
            <w:webHidden/>
          </w:rPr>
          <w:instrText xml:space="preserve"> PAGEREF _Toc161759103 \h </w:instrText>
        </w:r>
        <w:r w:rsidR="00006811">
          <w:rPr>
            <w:noProof/>
            <w:webHidden/>
          </w:rPr>
        </w:r>
        <w:r w:rsidR="00006811">
          <w:rPr>
            <w:noProof/>
            <w:webHidden/>
          </w:rPr>
          <w:fldChar w:fldCharType="separate"/>
        </w:r>
        <w:r w:rsidR="007F341B">
          <w:rPr>
            <w:noProof/>
            <w:webHidden/>
          </w:rPr>
          <w:t>52</w:t>
        </w:r>
        <w:r w:rsidR="00006811">
          <w:rPr>
            <w:noProof/>
            <w:webHidden/>
          </w:rPr>
          <w:fldChar w:fldCharType="end"/>
        </w:r>
      </w:hyperlink>
    </w:p>
    <w:p w14:paraId="4C5F4C84" w14:textId="6AC1448D"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04" w:history="1">
        <w:r w:rsidR="00006811" w:rsidRPr="00026D26">
          <w:rPr>
            <w:rStyle w:val="Hyperlink"/>
            <w:noProof/>
          </w:rPr>
          <w:t>A.</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Chronology and factual reconstruction of the events that led to the death of Jina Mahsa Amini</w:t>
        </w:r>
        <w:r w:rsidR="00006811">
          <w:rPr>
            <w:noProof/>
            <w:webHidden/>
          </w:rPr>
          <w:tab/>
        </w:r>
        <w:r w:rsidR="00006811">
          <w:rPr>
            <w:noProof/>
            <w:webHidden/>
          </w:rPr>
          <w:fldChar w:fldCharType="begin"/>
        </w:r>
        <w:r w:rsidR="00006811">
          <w:rPr>
            <w:noProof/>
            <w:webHidden/>
          </w:rPr>
          <w:instrText xml:space="preserve"> PAGEREF _Toc161759104 \h </w:instrText>
        </w:r>
        <w:r w:rsidR="00006811">
          <w:rPr>
            <w:noProof/>
            <w:webHidden/>
          </w:rPr>
        </w:r>
        <w:r w:rsidR="00006811">
          <w:rPr>
            <w:noProof/>
            <w:webHidden/>
          </w:rPr>
          <w:fldChar w:fldCharType="separate"/>
        </w:r>
        <w:r w:rsidR="007F341B">
          <w:rPr>
            <w:noProof/>
            <w:webHidden/>
          </w:rPr>
          <w:t>52</w:t>
        </w:r>
        <w:r w:rsidR="00006811">
          <w:rPr>
            <w:noProof/>
            <w:webHidden/>
          </w:rPr>
          <w:fldChar w:fldCharType="end"/>
        </w:r>
      </w:hyperlink>
    </w:p>
    <w:p w14:paraId="7F073D7D" w14:textId="04D1068C"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05" w:history="1">
        <w:r w:rsidR="00006811" w:rsidRPr="00026D26">
          <w:rPr>
            <w:rStyle w:val="Hyperlink"/>
            <w:noProof/>
          </w:rPr>
          <w:t>B.</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State response and investigations</w:t>
        </w:r>
        <w:r w:rsidR="00006811">
          <w:rPr>
            <w:noProof/>
            <w:webHidden/>
          </w:rPr>
          <w:tab/>
        </w:r>
        <w:r w:rsidR="00006811">
          <w:rPr>
            <w:noProof/>
            <w:webHidden/>
          </w:rPr>
          <w:fldChar w:fldCharType="begin"/>
        </w:r>
        <w:r w:rsidR="00006811">
          <w:rPr>
            <w:noProof/>
            <w:webHidden/>
          </w:rPr>
          <w:instrText xml:space="preserve"> PAGEREF _Toc161759105 \h </w:instrText>
        </w:r>
        <w:r w:rsidR="00006811">
          <w:rPr>
            <w:noProof/>
            <w:webHidden/>
          </w:rPr>
        </w:r>
        <w:r w:rsidR="00006811">
          <w:rPr>
            <w:noProof/>
            <w:webHidden/>
          </w:rPr>
          <w:fldChar w:fldCharType="separate"/>
        </w:r>
        <w:r w:rsidR="007F341B">
          <w:rPr>
            <w:noProof/>
            <w:webHidden/>
          </w:rPr>
          <w:t>56</w:t>
        </w:r>
        <w:r w:rsidR="00006811">
          <w:rPr>
            <w:noProof/>
            <w:webHidden/>
          </w:rPr>
          <w:fldChar w:fldCharType="end"/>
        </w:r>
      </w:hyperlink>
    </w:p>
    <w:p w14:paraId="53CEE6EF" w14:textId="3EACD9B9"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06" w:history="1">
        <w:r w:rsidR="00006811" w:rsidRPr="00026D26">
          <w:rPr>
            <w:rStyle w:val="Hyperlink"/>
            <w:noProof/>
          </w:rPr>
          <w:t>C.</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Pursuit of truth and justice</w:t>
        </w:r>
        <w:r w:rsidR="00006811">
          <w:rPr>
            <w:noProof/>
            <w:webHidden/>
          </w:rPr>
          <w:tab/>
        </w:r>
        <w:r w:rsidR="00006811">
          <w:rPr>
            <w:noProof/>
            <w:webHidden/>
          </w:rPr>
          <w:fldChar w:fldCharType="begin"/>
        </w:r>
        <w:r w:rsidR="00006811">
          <w:rPr>
            <w:noProof/>
            <w:webHidden/>
          </w:rPr>
          <w:instrText xml:space="preserve"> PAGEREF _Toc161759106 \h </w:instrText>
        </w:r>
        <w:r w:rsidR="00006811">
          <w:rPr>
            <w:noProof/>
            <w:webHidden/>
          </w:rPr>
        </w:r>
        <w:r w:rsidR="00006811">
          <w:rPr>
            <w:noProof/>
            <w:webHidden/>
          </w:rPr>
          <w:fldChar w:fldCharType="separate"/>
        </w:r>
        <w:r w:rsidR="007F341B">
          <w:rPr>
            <w:noProof/>
            <w:webHidden/>
          </w:rPr>
          <w:t>59</w:t>
        </w:r>
        <w:r w:rsidR="00006811">
          <w:rPr>
            <w:noProof/>
            <w:webHidden/>
          </w:rPr>
          <w:fldChar w:fldCharType="end"/>
        </w:r>
      </w:hyperlink>
    </w:p>
    <w:p w14:paraId="437E48D9" w14:textId="4DD0DE28"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07" w:history="1">
        <w:r w:rsidR="00006811" w:rsidRPr="00026D26">
          <w:rPr>
            <w:rStyle w:val="Hyperlink"/>
            <w:noProof/>
          </w:rPr>
          <w:t>D.</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Legal findings</w:t>
        </w:r>
        <w:r w:rsidR="00006811">
          <w:rPr>
            <w:noProof/>
            <w:webHidden/>
          </w:rPr>
          <w:tab/>
        </w:r>
        <w:r w:rsidR="00006811">
          <w:rPr>
            <w:noProof/>
            <w:webHidden/>
          </w:rPr>
          <w:fldChar w:fldCharType="begin"/>
        </w:r>
        <w:r w:rsidR="00006811">
          <w:rPr>
            <w:noProof/>
            <w:webHidden/>
          </w:rPr>
          <w:instrText xml:space="preserve"> PAGEREF _Toc161759107 \h </w:instrText>
        </w:r>
        <w:r w:rsidR="00006811">
          <w:rPr>
            <w:noProof/>
            <w:webHidden/>
          </w:rPr>
        </w:r>
        <w:r w:rsidR="00006811">
          <w:rPr>
            <w:noProof/>
            <w:webHidden/>
          </w:rPr>
          <w:fldChar w:fldCharType="separate"/>
        </w:r>
        <w:r w:rsidR="007F341B">
          <w:rPr>
            <w:noProof/>
            <w:webHidden/>
          </w:rPr>
          <w:t>61</w:t>
        </w:r>
        <w:r w:rsidR="00006811">
          <w:rPr>
            <w:noProof/>
            <w:webHidden/>
          </w:rPr>
          <w:fldChar w:fldCharType="end"/>
        </w:r>
      </w:hyperlink>
    </w:p>
    <w:p w14:paraId="5EBD877E" w14:textId="08BA808C" w:rsidR="00006811" w:rsidRDefault="00000000">
      <w:pPr>
        <w:pStyle w:val="TOC2"/>
        <w:tabs>
          <w:tab w:val="left" w:pos="72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08" w:history="1">
        <w:r w:rsidR="00006811" w:rsidRPr="00026D26">
          <w:rPr>
            <w:rStyle w:val="Hyperlink"/>
            <w:noProof/>
          </w:rPr>
          <w:t>IV.</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Context- the human rights situation of women and girls in Iran</w:t>
        </w:r>
        <w:r w:rsidR="00006811">
          <w:rPr>
            <w:noProof/>
            <w:webHidden/>
          </w:rPr>
          <w:tab/>
        </w:r>
        <w:r w:rsidR="00006811">
          <w:rPr>
            <w:noProof/>
            <w:webHidden/>
          </w:rPr>
          <w:fldChar w:fldCharType="begin"/>
        </w:r>
        <w:r w:rsidR="00006811">
          <w:rPr>
            <w:noProof/>
            <w:webHidden/>
          </w:rPr>
          <w:instrText xml:space="preserve"> PAGEREF _Toc161759108 \h </w:instrText>
        </w:r>
        <w:r w:rsidR="00006811">
          <w:rPr>
            <w:noProof/>
            <w:webHidden/>
          </w:rPr>
        </w:r>
        <w:r w:rsidR="00006811">
          <w:rPr>
            <w:noProof/>
            <w:webHidden/>
          </w:rPr>
          <w:fldChar w:fldCharType="separate"/>
        </w:r>
        <w:r w:rsidR="007F341B">
          <w:rPr>
            <w:noProof/>
            <w:webHidden/>
          </w:rPr>
          <w:t>64</w:t>
        </w:r>
        <w:r w:rsidR="00006811">
          <w:rPr>
            <w:noProof/>
            <w:webHidden/>
          </w:rPr>
          <w:fldChar w:fldCharType="end"/>
        </w:r>
      </w:hyperlink>
    </w:p>
    <w:p w14:paraId="2803E4BC" w14:textId="21D0DBF2"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09" w:history="1">
        <w:r w:rsidR="00006811" w:rsidRPr="00026D26">
          <w:rPr>
            <w:rStyle w:val="Hyperlink"/>
            <w:noProof/>
          </w:rPr>
          <w:t>A.</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Key aspects of structural and institutionalized discrimination and inequality in law and practice</w:t>
        </w:r>
        <w:r w:rsidR="00006811">
          <w:rPr>
            <w:noProof/>
            <w:webHidden/>
          </w:rPr>
          <w:tab/>
        </w:r>
        <w:r w:rsidR="00006811">
          <w:rPr>
            <w:noProof/>
            <w:webHidden/>
          </w:rPr>
          <w:fldChar w:fldCharType="begin"/>
        </w:r>
        <w:r w:rsidR="00006811">
          <w:rPr>
            <w:noProof/>
            <w:webHidden/>
          </w:rPr>
          <w:instrText xml:space="preserve"> PAGEREF _Toc161759109 \h </w:instrText>
        </w:r>
        <w:r w:rsidR="00006811">
          <w:rPr>
            <w:noProof/>
            <w:webHidden/>
          </w:rPr>
        </w:r>
        <w:r w:rsidR="00006811">
          <w:rPr>
            <w:noProof/>
            <w:webHidden/>
          </w:rPr>
          <w:fldChar w:fldCharType="separate"/>
        </w:r>
        <w:r w:rsidR="007F341B">
          <w:rPr>
            <w:noProof/>
            <w:webHidden/>
          </w:rPr>
          <w:t>68</w:t>
        </w:r>
        <w:r w:rsidR="00006811">
          <w:rPr>
            <w:noProof/>
            <w:webHidden/>
          </w:rPr>
          <w:fldChar w:fldCharType="end"/>
        </w:r>
      </w:hyperlink>
    </w:p>
    <w:p w14:paraId="386AD2B8" w14:textId="74896A14"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10" w:history="1">
        <w:r w:rsidR="00006811" w:rsidRPr="00026D26">
          <w:rPr>
            <w:rStyle w:val="Hyperlink"/>
            <w:noProof/>
          </w:rPr>
          <w:t>B.</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Key features of the “Woman, Life, Freedom” movement</w:t>
        </w:r>
        <w:r w:rsidR="00006811">
          <w:rPr>
            <w:noProof/>
            <w:webHidden/>
          </w:rPr>
          <w:tab/>
        </w:r>
        <w:r w:rsidR="00006811">
          <w:rPr>
            <w:noProof/>
            <w:webHidden/>
          </w:rPr>
          <w:fldChar w:fldCharType="begin"/>
        </w:r>
        <w:r w:rsidR="00006811">
          <w:rPr>
            <w:noProof/>
            <w:webHidden/>
          </w:rPr>
          <w:instrText xml:space="preserve"> PAGEREF _Toc161759110 \h </w:instrText>
        </w:r>
        <w:r w:rsidR="00006811">
          <w:rPr>
            <w:noProof/>
            <w:webHidden/>
          </w:rPr>
        </w:r>
        <w:r w:rsidR="00006811">
          <w:rPr>
            <w:noProof/>
            <w:webHidden/>
          </w:rPr>
          <w:fldChar w:fldCharType="separate"/>
        </w:r>
        <w:r w:rsidR="007F341B">
          <w:rPr>
            <w:noProof/>
            <w:webHidden/>
          </w:rPr>
          <w:t>101</w:t>
        </w:r>
        <w:r w:rsidR="00006811">
          <w:rPr>
            <w:noProof/>
            <w:webHidden/>
          </w:rPr>
          <w:fldChar w:fldCharType="end"/>
        </w:r>
      </w:hyperlink>
    </w:p>
    <w:p w14:paraId="7522AF30" w14:textId="638EFCB7" w:rsidR="00006811" w:rsidRDefault="00000000">
      <w:pPr>
        <w:pStyle w:val="TOC2"/>
        <w:tabs>
          <w:tab w:val="left" w:pos="72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11" w:history="1">
        <w:r w:rsidR="00006811" w:rsidRPr="00026D26">
          <w:rPr>
            <w:rStyle w:val="Hyperlink"/>
            <w:noProof/>
          </w:rPr>
          <w:t>V.</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Repression of protests</w:t>
        </w:r>
        <w:r w:rsidR="00006811">
          <w:rPr>
            <w:noProof/>
            <w:webHidden/>
          </w:rPr>
          <w:tab/>
        </w:r>
        <w:r w:rsidR="00006811">
          <w:rPr>
            <w:noProof/>
            <w:webHidden/>
          </w:rPr>
          <w:fldChar w:fldCharType="begin"/>
        </w:r>
        <w:r w:rsidR="00006811">
          <w:rPr>
            <w:noProof/>
            <w:webHidden/>
          </w:rPr>
          <w:instrText xml:space="preserve"> PAGEREF _Toc161759111 \h </w:instrText>
        </w:r>
        <w:r w:rsidR="00006811">
          <w:rPr>
            <w:noProof/>
            <w:webHidden/>
          </w:rPr>
        </w:r>
        <w:r w:rsidR="00006811">
          <w:rPr>
            <w:noProof/>
            <w:webHidden/>
          </w:rPr>
          <w:fldChar w:fldCharType="separate"/>
        </w:r>
        <w:r w:rsidR="007F341B">
          <w:rPr>
            <w:noProof/>
            <w:webHidden/>
          </w:rPr>
          <w:t>102</w:t>
        </w:r>
        <w:r w:rsidR="00006811">
          <w:rPr>
            <w:noProof/>
            <w:webHidden/>
          </w:rPr>
          <w:fldChar w:fldCharType="end"/>
        </w:r>
      </w:hyperlink>
    </w:p>
    <w:p w14:paraId="4EA7B62E" w14:textId="7CC4A77E"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12" w:history="1">
        <w:r w:rsidR="00006811" w:rsidRPr="00026D26">
          <w:rPr>
            <w:rStyle w:val="Hyperlink"/>
            <w:noProof/>
          </w:rPr>
          <w:t>A.</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Use of force</w:t>
        </w:r>
        <w:r w:rsidR="00006811">
          <w:rPr>
            <w:noProof/>
            <w:webHidden/>
          </w:rPr>
          <w:tab/>
        </w:r>
        <w:r w:rsidR="00006811">
          <w:rPr>
            <w:noProof/>
            <w:webHidden/>
          </w:rPr>
          <w:fldChar w:fldCharType="begin"/>
        </w:r>
        <w:r w:rsidR="00006811">
          <w:rPr>
            <w:noProof/>
            <w:webHidden/>
          </w:rPr>
          <w:instrText xml:space="preserve"> PAGEREF _Toc161759112 \h </w:instrText>
        </w:r>
        <w:r w:rsidR="00006811">
          <w:rPr>
            <w:noProof/>
            <w:webHidden/>
          </w:rPr>
        </w:r>
        <w:r w:rsidR="00006811">
          <w:rPr>
            <w:noProof/>
            <w:webHidden/>
          </w:rPr>
          <w:fldChar w:fldCharType="separate"/>
        </w:r>
        <w:r w:rsidR="007F341B">
          <w:rPr>
            <w:noProof/>
            <w:webHidden/>
          </w:rPr>
          <w:t>106</w:t>
        </w:r>
        <w:r w:rsidR="00006811">
          <w:rPr>
            <w:noProof/>
            <w:webHidden/>
          </w:rPr>
          <w:fldChar w:fldCharType="end"/>
        </w:r>
      </w:hyperlink>
    </w:p>
    <w:p w14:paraId="1304D25D" w14:textId="21201FB4"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13" w:history="1">
        <w:r w:rsidR="00006811" w:rsidRPr="00026D26">
          <w:rPr>
            <w:rStyle w:val="Hyperlink"/>
            <w:noProof/>
          </w:rPr>
          <w:t xml:space="preserve">B. </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Arrests and detention in the context of the protests</w:t>
        </w:r>
        <w:r w:rsidR="00006811">
          <w:rPr>
            <w:noProof/>
            <w:webHidden/>
          </w:rPr>
          <w:tab/>
        </w:r>
        <w:r w:rsidR="00006811">
          <w:rPr>
            <w:noProof/>
            <w:webHidden/>
          </w:rPr>
          <w:fldChar w:fldCharType="begin"/>
        </w:r>
        <w:r w:rsidR="00006811">
          <w:rPr>
            <w:noProof/>
            <w:webHidden/>
          </w:rPr>
          <w:instrText xml:space="preserve"> PAGEREF _Toc161759113 \h </w:instrText>
        </w:r>
        <w:r w:rsidR="00006811">
          <w:rPr>
            <w:noProof/>
            <w:webHidden/>
          </w:rPr>
        </w:r>
        <w:r w:rsidR="00006811">
          <w:rPr>
            <w:noProof/>
            <w:webHidden/>
          </w:rPr>
          <w:fldChar w:fldCharType="separate"/>
        </w:r>
        <w:r w:rsidR="007F341B">
          <w:rPr>
            <w:noProof/>
            <w:webHidden/>
          </w:rPr>
          <w:t>153</w:t>
        </w:r>
        <w:r w:rsidR="00006811">
          <w:rPr>
            <w:noProof/>
            <w:webHidden/>
          </w:rPr>
          <w:fldChar w:fldCharType="end"/>
        </w:r>
      </w:hyperlink>
    </w:p>
    <w:p w14:paraId="3B06F07C" w14:textId="5CC4B688"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14" w:history="1">
        <w:r w:rsidR="00006811" w:rsidRPr="00026D26">
          <w:rPr>
            <w:rStyle w:val="Hyperlink"/>
            <w:noProof/>
          </w:rPr>
          <w:t>C.</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Treatment and conditions in detention</w:t>
        </w:r>
        <w:r w:rsidR="00006811">
          <w:rPr>
            <w:noProof/>
            <w:webHidden/>
          </w:rPr>
          <w:tab/>
        </w:r>
        <w:r w:rsidR="00006811">
          <w:rPr>
            <w:noProof/>
            <w:webHidden/>
          </w:rPr>
          <w:fldChar w:fldCharType="begin"/>
        </w:r>
        <w:r w:rsidR="00006811">
          <w:rPr>
            <w:noProof/>
            <w:webHidden/>
          </w:rPr>
          <w:instrText xml:space="preserve"> PAGEREF _Toc161759114 \h </w:instrText>
        </w:r>
        <w:r w:rsidR="00006811">
          <w:rPr>
            <w:noProof/>
            <w:webHidden/>
          </w:rPr>
        </w:r>
        <w:r w:rsidR="00006811">
          <w:rPr>
            <w:noProof/>
            <w:webHidden/>
          </w:rPr>
          <w:fldChar w:fldCharType="separate"/>
        </w:r>
        <w:r w:rsidR="007F341B">
          <w:rPr>
            <w:noProof/>
            <w:webHidden/>
          </w:rPr>
          <w:t>167</w:t>
        </w:r>
        <w:r w:rsidR="00006811">
          <w:rPr>
            <w:noProof/>
            <w:webHidden/>
          </w:rPr>
          <w:fldChar w:fldCharType="end"/>
        </w:r>
      </w:hyperlink>
    </w:p>
    <w:p w14:paraId="14448F74" w14:textId="100FA28D"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15" w:history="1">
        <w:r w:rsidR="00006811" w:rsidRPr="00026D26">
          <w:rPr>
            <w:rStyle w:val="Hyperlink"/>
            <w:noProof/>
          </w:rPr>
          <w:t>D.</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Trials of individuals in connection with the protests</w:t>
        </w:r>
        <w:r w:rsidR="00006811">
          <w:rPr>
            <w:noProof/>
            <w:webHidden/>
          </w:rPr>
          <w:tab/>
        </w:r>
        <w:r w:rsidR="00006811">
          <w:rPr>
            <w:noProof/>
            <w:webHidden/>
          </w:rPr>
          <w:fldChar w:fldCharType="begin"/>
        </w:r>
        <w:r w:rsidR="00006811">
          <w:rPr>
            <w:noProof/>
            <w:webHidden/>
          </w:rPr>
          <w:instrText xml:space="preserve"> PAGEREF _Toc161759115 \h </w:instrText>
        </w:r>
        <w:r w:rsidR="00006811">
          <w:rPr>
            <w:noProof/>
            <w:webHidden/>
          </w:rPr>
        </w:r>
        <w:r w:rsidR="00006811">
          <w:rPr>
            <w:noProof/>
            <w:webHidden/>
          </w:rPr>
          <w:fldChar w:fldCharType="separate"/>
        </w:r>
        <w:r w:rsidR="007F341B">
          <w:rPr>
            <w:noProof/>
            <w:webHidden/>
          </w:rPr>
          <w:t>202</w:t>
        </w:r>
        <w:r w:rsidR="00006811">
          <w:rPr>
            <w:noProof/>
            <w:webHidden/>
          </w:rPr>
          <w:fldChar w:fldCharType="end"/>
        </w:r>
      </w:hyperlink>
    </w:p>
    <w:p w14:paraId="254016C8" w14:textId="0E9ADB1D"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16" w:history="1">
        <w:r w:rsidR="00006811" w:rsidRPr="00026D26">
          <w:rPr>
            <w:rStyle w:val="Hyperlink"/>
            <w:noProof/>
          </w:rPr>
          <w:t>E.</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The use of the death penalty in the context of the protests</w:t>
        </w:r>
        <w:r w:rsidR="00006811">
          <w:rPr>
            <w:noProof/>
            <w:webHidden/>
          </w:rPr>
          <w:tab/>
        </w:r>
        <w:r w:rsidR="00006811">
          <w:rPr>
            <w:noProof/>
            <w:webHidden/>
          </w:rPr>
          <w:fldChar w:fldCharType="begin"/>
        </w:r>
        <w:r w:rsidR="00006811">
          <w:rPr>
            <w:noProof/>
            <w:webHidden/>
          </w:rPr>
          <w:instrText xml:space="preserve"> PAGEREF _Toc161759116 \h </w:instrText>
        </w:r>
        <w:r w:rsidR="00006811">
          <w:rPr>
            <w:noProof/>
            <w:webHidden/>
          </w:rPr>
        </w:r>
        <w:r w:rsidR="00006811">
          <w:rPr>
            <w:noProof/>
            <w:webHidden/>
          </w:rPr>
          <w:fldChar w:fldCharType="separate"/>
        </w:r>
        <w:r w:rsidR="007F341B">
          <w:rPr>
            <w:noProof/>
            <w:webHidden/>
          </w:rPr>
          <w:t>229</w:t>
        </w:r>
        <w:r w:rsidR="00006811">
          <w:rPr>
            <w:noProof/>
            <w:webHidden/>
          </w:rPr>
          <w:fldChar w:fldCharType="end"/>
        </w:r>
      </w:hyperlink>
    </w:p>
    <w:p w14:paraId="26B6AEA1" w14:textId="7EF2E5F4" w:rsidR="00006811" w:rsidRDefault="00000000">
      <w:pPr>
        <w:pStyle w:val="TOC2"/>
        <w:tabs>
          <w:tab w:val="left" w:pos="72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17" w:history="1">
        <w:r w:rsidR="00006811" w:rsidRPr="00026D26">
          <w:rPr>
            <w:rStyle w:val="Hyperlink"/>
            <w:noProof/>
          </w:rPr>
          <w:t>VI.</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Impact of the protests on ethnic and religious minorities</w:t>
        </w:r>
        <w:r w:rsidR="00006811">
          <w:rPr>
            <w:noProof/>
            <w:webHidden/>
          </w:rPr>
          <w:tab/>
        </w:r>
        <w:r w:rsidR="00006811">
          <w:rPr>
            <w:noProof/>
            <w:webHidden/>
          </w:rPr>
          <w:fldChar w:fldCharType="begin"/>
        </w:r>
        <w:r w:rsidR="00006811">
          <w:rPr>
            <w:noProof/>
            <w:webHidden/>
          </w:rPr>
          <w:instrText xml:space="preserve"> PAGEREF _Toc161759117 \h </w:instrText>
        </w:r>
        <w:r w:rsidR="00006811">
          <w:rPr>
            <w:noProof/>
            <w:webHidden/>
          </w:rPr>
        </w:r>
        <w:r w:rsidR="00006811">
          <w:rPr>
            <w:noProof/>
            <w:webHidden/>
          </w:rPr>
          <w:fldChar w:fldCharType="separate"/>
        </w:r>
        <w:r w:rsidR="007F341B">
          <w:rPr>
            <w:noProof/>
            <w:webHidden/>
          </w:rPr>
          <w:t>249</w:t>
        </w:r>
        <w:r w:rsidR="00006811">
          <w:rPr>
            <w:noProof/>
            <w:webHidden/>
          </w:rPr>
          <w:fldChar w:fldCharType="end"/>
        </w:r>
      </w:hyperlink>
    </w:p>
    <w:p w14:paraId="49562443" w14:textId="2C3448AA"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18" w:history="1">
        <w:r w:rsidR="00006811" w:rsidRPr="00026D26">
          <w:rPr>
            <w:rStyle w:val="Hyperlink"/>
            <w:noProof/>
          </w:rPr>
          <w:t>A.</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Legal framework</w:t>
        </w:r>
        <w:r w:rsidR="00006811">
          <w:rPr>
            <w:noProof/>
            <w:webHidden/>
          </w:rPr>
          <w:tab/>
        </w:r>
        <w:r w:rsidR="00006811">
          <w:rPr>
            <w:noProof/>
            <w:webHidden/>
          </w:rPr>
          <w:fldChar w:fldCharType="begin"/>
        </w:r>
        <w:r w:rsidR="00006811">
          <w:rPr>
            <w:noProof/>
            <w:webHidden/>
          </w:rPr>
          <w:instrText xml:space="preserve"> PAGEREF _Toc161759118 \h </w:instrText>
        </w:r>
        <w:r w:rsidR="00006811">
          <w:rPr>
            <w:noProof/>
            <w:webHidden/>
          </w:rPr>
        </w:r>
        <w:r w:rsidR="00006811">
          <w:rPr>
            <w:noProof/>
            <w:webHidden/>
          </w:rPr>
          <w:fldChar w:fldCharType="separate"/>
        </w:r>
        <w:r w:rsidR="007F341B">
          <w:rPr>
            <w:noProof/>
            <w:webHidden/>
          </w:rPr>
          <w:t>250</w:t>
        </w:r>
        <w:r w:rsidR="00006811">
          <w:rPr>
            <w:noProof/>
            <w:webHidden/>
          </w:rPr>
          <w:fldChar w:fldCharType="end"/>
        </w:r>
      </w:hyperlink>
    </w:p>
    <w:p w14:paraId="08BA0D03" w14:textId="4C9BD24E"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19" w:history="1">
        <w:r w:rsidR="00006811" w:rsidRPr="00026D26">
          <w:rPr>
            <w:rStyle w:val="Hyperlink"/>
            <w:noProof/>
          </w:rPr>
          <w:t>B.</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Structural factors underpinning marginalisation and discrimination in minority regions</w:t>
        </w:r>
        <w:r w:rsidR="00006811">
          <w:rPr>
            <w:noProof/>
            <w:webHidden/>
          </w:rPr>
          <w:tab/>
        </w:r>
        <w:r w:rsidR="00006811">
          <w:rPr>
            <w:noProof/>
            <w:webHidden/>
          </w:rPr>
          <w:fldChar w:fldCharType="begin"/>
        </w:r>
        <w:r w:rsidR="00006811">
          <w:rPr>
            <w:noProof/>
            <w:webHidden/>
          </w:rPr>
          <w:instrText xml:space="preserve"> PAGEREF _Toc161759119 \h </w:instrText>
        </w:r>
        <w:r w:rsidR="00006811">
          <w:rPr>
            <w:noProof/>
            <w:webHidden/>
          </w:rPr>
        </w:r>
        <w:r w:rsidR="00006811">
          <w:rPr>
            <w:noProof/>
            <w:webHidden/>
          </w:rPr>
          <w:fldChar w:fldCharType="separate"/>
        </w:r>
        <w:r w:rsidR="007F341B">
          <w:rPr>
            <w:noProof/>
            <w:webHidden/>
          </w:rPr>
          <w:t>251</w:t>
        </w:r>
        <w:r w:rsidR="00006811">
          <w:rPr>
            <w:noProof/>
            <w:webHidden/>
          </w:rPr>
          <w:fldChar w:fldCharType="end"/>
        </w:r>
      </w:hyperlink>
    </w:p>
    <w:p w14:paraId="6491EA6E" w14:textId="4F0AA42B"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20" w:history="1">
        <w:r w:rsidR="00006811" w:rsidRPr="00026D26">
          <w:rPr>
            <w:rStyle w:val="Hyperlink"/>
            <w:noProof/>
          </w:rPr>
          <w:t>C.</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Treatment of ethnic and religious minorities in the context of the “Woman, Life, Freedom” protests</w:t>
        </w:r>
        <w:r w:rsidR="00006811">
          <w:rPr>
            <w:noProof/>
            <w:webHidden/>
          </w:rPr>
          <w:tab/>
        </w:r>
        <w:r w:rsidR="00006811">
          <w:rPr>
            <w:noProof/>
            <w:webHidden/>
          </w:rPr>
          <w:fldChar w:fldCharType="begin"/>
        </w:r>
        <w:r w:rsidR="00006811">
          <w:rPr>
            <w:noProof/>
            <w:webHidden/>
          </w:rPr>
          <w:instrText xml:space="preserve"> PAGEREF _Toc161759120 \h </w:instrText>
        </w:r>
        <w:r w:rsidR="00006811">
          <w:rPr>
            <w:noProof/>
            <w:webHidden/>
          </w:rPr>
        </w:r>
        <w:r w:rsidR="00006811">
          <w:rPr>
            <w:noProof/>
            <w:webHidden/>
          </w:rPr>
          <w:fldChar w:fldCharType="separate"/>
        </w:r>
        <w:r w:rsidR="007F341B">
          <w:rPr>
            <w:noProof/>
            <w:webHidden/>
          </w:rPr>
          <w:t>261</w:t>
        </w:r>
        <w:r w:rsidR="00006811">
          <w:rPr>
            <w:noProof/>
            <w:webHidden/>
          </w:rPr>
          <w:fldChar w:fldCharType="end"/>
        </w:r>
      </w:hyperlink>
    </w:p>
    <w:p w14:paraId="4CDB5C98" w14:textId="54E7E6DC" w:rsidR="00006811" w:rsidRDefault="00000000">
      <w:pPr>
        <w:pStyle w:val="TOC1"/>
        <w:rPr>
          <w:rFonts w:asciiTheme="minorHAnsi" w:eastAsiaTheme="minorEastAsia" w:hAnsiTheme="minorHAnsi" w:cstheme="minorBidi"/>
          <w:noProof/>
          <w:kern w:val="2"/>
          <w:sz w:val="24"/>
          <w:szCs w:val="24"/>
          <w:lang w:eastAsia="en-GB"/>
          <w14:ligatures w14:val="standardContextual"/>
        </w:rPr>
      </w:pPr>
      <w:hyperlink w:anchor="_Toc161759121" w:history="1">
        <w:r w:rsidR="00006811" w:rsidRPr="00026D26">
          <w:rPr>
            <w:rStyle w:val="Hyperlink"/>
            <w:noProof/>
          </w:rPr>
          <w:t>VII.</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Digital space and the protests</w:t>
        </w:r>
        <w:r w:rsidR="00006811">
          <w:rPr>
            <w:noProof/>
            <w:webHidden/>
          </w:rPr>
          <w:tab/>
        </w:r>
        <w:r w:rsidR="00006811">
          <w:rPr>
            <w:noProof/>
            <w:webHidden/>
          </w:rPr>
          <w:fldChar w:fldCharType="begin"/>
        </w:r>
        <w:r w:rsidR="00006811">
          <w:rPr>
            <w:noProof/>
            <w:webHidden/>
          </w:rPr>
          <w:instrText xml:space="preserve"> PAGEREF _Toc161759121 \h </w:instrText>
        </w:r>
        <w:r w:rsidR="00006811">
          <w:rPr>
            <w:noProof/>
            <w:webHidden/>
          </w:rPr>
        </w:r>
        <w:r w:rsidR="00006811">
          <w:rPr>
            <w:noProof/>
            <w:webHidden/>
          </w:rPr>
          <w:fldChar w:fldCharType="separate"/>
        </w:r>
        <w:r w:rsidR="007F341B">
          <w:rPr>
            <w:noProof/>
            <w:webHidden/>
          </w:rPr>
          <w:t>286</w:t>
        </w:r>
        <w:r w:rsidR="00006811">
          <w:rPr>
            <w:noProof/>
            <w:webHidden/>
          </w:rPr>
          <w:fldChar w:fldCharType="end"/>
        </w:r>
      </w:hyperlink>
    </w:p>
    <w:p w14:paraId="167C1CDF" w14:textId="436CCDEE"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22" w:history="1">
        <w:r w:rsidR="00006811" w:rsidRPr="00026D26">
          <w:rPr>
            <w:rStyle w:val="Hyperlink"/>
            <w:noProof/>
          </w:rPr>
          <w:t>A.</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Introduction</w:t>
        </w:r>
        <w:r w:rsidR="00006811">
          <w:rPr>
            <w:noProof/>
            <w:webHidden/>
          </w:rPr>
          <w:tab/>
        </w:r>
        <w:r w:rsidR="00006811">
          <w:rPr>
            <w:noProof/>
            <w:webHidden/>
          </w:rPr>
          <w:fldChar w:fldCharType="begin"/>
        </w:r>
        <w:r w:rsidR="00006811">
          <w:rPr>
            <w:noProof/>
            <w:webHidden/>
          </w:rPr>
          <w:instrText xml:space="preserve"> PAGEREF _Toc161759122 \h </w:instrText>
        </w:r>
        <w:r w:rsidR="00006811">
          <w:rPr>
            <w:noProof/>
            <w:webHidden/>
          </w:rPr>
        </w:r>
        <w:r w:rsidR="00006811">
          <w:rPr>
            <w:noProof/>
            <w:webHidden/>
          </w:rPr>
          <w:fldChar w:fldCharType="separate"/>
        </w:r>
        <w:r w:rsidR="007F341B">
          <w:rPr>
            <w:noProof/>
            <w:webHidden/>
          </w:rPr>
          <w:t>286</w:t>
        </w:r>
        <w:r w:rsidR="00006811">
          <w:rPr>
            <w:noProof/>
            <w:webHidden/>
          </w:rPr>
          <w:fldChar w:fldCharType="end"/>
        </w:r>
      </w:hyperlink>
    </w:p>
    <w:p w14:paraId="326C4ED6" w14:textId="3DA5FC2B"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23" w:history="1">
        <w:r w:rsidR="00006811" w:rsidRPr="00026D26">
          <w:rPr>
            <w:rStyle w:val="Hyperlink"/>
            <w:noProof/>
          </w:rPr>
          <w:t>B.</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International legal framework</w:t>
        </w:r>
        <w:r w:rsidR="00006811">
          <w:rPr>
            <w:noProof/>
            <w:webHidden/>
          </w:rPr>
          <w:tab/>
        </w:r>
        <w:r w:rsidR="00006811">
          <w:rPr>
            <w:noProof/>
            <w:webHidden/>
          </w:rPr>
          <w:fldChar w:fldCharType="begin"/>
        </w:r>
        <w:r w:rsidR="00006811">
          <w:rPr>
            <w:noProof/>
            <w:webHidden/>
          </w:rPr>
          <w:instrText xml:space="preserve"> PAGEREF _Toc161759123 \h </w:instrText>
        </w:r>
        <w:r w:rsidR="00006811">
          <w:rPr>
            <w:noProof/>
            <w:webHidden/>
          </w:rPr>
        </w:r>
        <w:r w:rsidR="00006811">
          <w:rPr>
            <w:noProof/>
            <w:webHidden/>
          </w:rPr>
          <w:fldChar w:fldCharType="separate"/>
        </w:r>
        <w:r w:rsidR="007F341B">
          <w:rPr>
            <w:noProof/>
            <w:webHidden/>
          </w:rPr>
          <w:t>287</w:t>
        </w:r>
        <w:r w:rsidR="00006811">
          <w:rPr>
            <w:noProof/>
            <w:webHidden/>
          </w:rPr>
          <w:fldChar w:fldCharType="end"/>
        </w:r>
      </w:hyperlink>
    </w:p>
    <w:p w14:paraId="00192796" w14:textId="24A39E7E"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24" w:history="1">
        <w:r w:rsidR="00006811" w:rsidRPr="00026D26">
          <w:rPr>
            <w:rStyle w:val="Hyperlink"/>
            <w:noProof/>
          </w:rPr>
          <w:t>C.</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Lack of legal protection under domestic law</w:t>
        </w:r>
        <w:r w:rsidR="00006811">
          <w:rPr>
            <w:noProof/>
            <w:webHidden/>
          </w:rPr>
          <w:tab/>
        </w:r>
        <w:r w:rsidR="00006811">
          <w:rPr>
            <w:noProof/>
            <w:webHidden/>
          </w:rPr>
          <w:fldChar w:fldCharType="begin"/>
        </w:r>
        <w:r w:rsidR="00006811">
          <w:rPr>
            <w:noProof/>
            <w:webHidden/>
          </w:rPr>
          <w:instrText xml:space="preserve"> PAGEREF _Toc161759124 \h </w:instrText>
        </w:r>
        <w:r w:rsidR="00006811">
          <w:rPr>
            <w:noProof/>
            <w:webHidden/>
          </w:rPr>
        </w:r>
        <w:r w:rsidR="00006811">
          <w:rPr>
            <w:noProof/>
            <w:webHidden/>
          </w:rPr>
          <w:fldChar w:fldCharType="separate"/>
        </w:r>
        <w:r w:rsidR="007F341B">
          <w:rPr>
            <w:noProof/>
            <w:webHidden/>
          </w:rPr>
          <w:t>288</w:t>
        </w:r>
        <w:r w:rsidR="00006811">
          <w:rPr>
            <w:noProof/>
            <w:webHidden/>
          </w:rPr>
          <w:fldChar w:fldCharType="end"/>
        </w:r>
      </w:hyperlink>
    </w:p>
    <w:p w14:paraId="60104FAD" w14:textId="3AEC85EF"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25" w:history="1">
        <w:r w:rsidR="00006811" w:rsidRPr="00026D26">
          <w:rPr>
            <w:rStyle w:val="Hyperlink"/>
            <w:noProof/>
          </w:rPr>
          <w:t>D.</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Internet shutdowns and restrictions to social media platforms and communication services</w:t>
        </w:r>
        <w:r w:rsidR="00006811">
          <w:rPr>
            <w:noProof/>
            <w:webHidden/>
          </w:rPr>
          <w:tab/>
        </w:r>
        <w:r w:rsidR="00006811">
          <w:rPr>
            <w:noProof/>
            <w:webHidden/>
          </w:rPr>
          <w:fldChar w:fldCharType="begin"/>
        </w:r>
        <w:r w:rsidR="00006811">
          <w:rPr>
            <w:noProof/>
            <w:webHidden/>
          </w:rPr>
          <w:instrText xml:space="preserve"> PAGEREF _Toc161759125 \h </w:instrText>
        </w:r>
        <w:r w:rsidR="00006811">
          <w:rPr>
            <w:noProof/>
            <w:webHidden/>
          </w:rPr>
        </w:r>
        <w:r w:rsidR="00006811">
          <w:rPr>
            <w:noProof/>
            <w:webHidden/>
          </w:rPr>
          <w:fldChar w:fldCharType="separate"/>
        </w:r>
        <w:r w:rsidR="007F341B">
          <w:rPr>
            <w:noProof/>
            <w:webHidden/>
          </w:rPr>
          <w:t>291</w:t>
        </w:r>
        <w:r w:rsidR="00006811">
          <w:rPr>
            <w:noProof/>
            <w:webHidden/>
          </w:rPr>
          <w:fldChar w:fldCharType="end"/>
        </w:r>
      </w:hyperlink>
    </w:p>
    <w:p w14:paraId="6CCD83CD" w14:textId="24EC61AA"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26" w:history="1">
        <w:r w:rsidR="00006811" w:rsidRPr="00026D26">
          <w:rPr>
            <w:rStyle w:val="Hyperlink"/>
            <w:noProof/>
          </w:rPr>
          <w:t>E.</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Surveillance and criminalisation of online expression</w:t>
        </w:r>
        <w:r w:rsidR="00006811">
          <w:rPr>
            <w:noProof/>
            <w:webHidden/>
          </w:rPr>
          <w:tab/>
        </w:r>
        <w:r w:rsidR="00006811">
          <w:rPr>
            <w:noProof/>
            <w:webHidden/>
          </w:rPr>
          <w:fldChar w:fldCharType="begin"/>
        </w:r>
        <w:r w:rsidR="00006811">
          <w:rPr>
            <w:noProof/>
            <w:webHidden/>
          </w:rPr>
          <w:instrText xml:space="preserve"> PAGEREF _Toc161759126 \h </w:instrText>
        </w:r>
        <w:r w:rsidR="00006811">
          <w:rPr>
            <w:noProof/>
            <w:webHidden/>
          </w:rPr>
        </w:r>
        <w:r w:rsidR="00006811">
          <w:rPr>
            <w:noProof/>
            <w:webHidden/>
          </w:rPr>
          <w:fldChar w:fldCharType="separate"/>
        </w:r>
        <w:r w:rsidR="007F341B">
          <w:rPr>
            <w:noProof/>
            <w:webHidden/>
          </w:rPr>
          <w:t>299</w:t>
        </w:r>
        <w:r w:rsidR="00006811">
          <w:rPr>
            <w:noProof/>
            <w:webHidden/>
          </w:rPr>
          <w:fldChar w:fldCharType="end"/>
        </w:r>
      </w:hyperlink>
    </w:p>
    <w:p w14:paraId="234642CA" w14:textId="5C4718F7"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27" w:history="1">
        <w:r w:rsidR="00006811" w:rsidRPr="00026D26">
          <w:rPr>
            <w:rStyle w:val="Hyperlink"/>
            <w:noProof/>
          </w:rPr>
          <w:t>F.</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Use of surveillance technologies against the “Woman, Life, Freedom” movement</w:t>
        </w:r>
        <w:r w:rsidR="00006811">
          <w:rPr>
            <w:noProof/>
            <w:webHidden/>
          </w:rPr>
          <w:tab/>
        </w:r>
        <w:r w:rsidR="00006811">
          <w:rPr>
            <w:noProof/>
            <w:webHidden/>
          </w:rPr>
          <w:fldChar w:fldCharType="begin"/>
        </w:r>
        <w:r w:rsidR="00006811">
          <w:rPr>
            <w:noProof/>
            <w:webHidden/>
          </w:rPr>
          <w:instrText xml:space="preserve"> PAGEREF _Toc161759127 \h </w:instrText>
        </w:r>
        <w:r w:rsidR="00006811">
          <w:rPr>
            <w:noProof/>
            <w:webHidden/>
          </w:rPr>
        </w:r>
        <w:r w:rsidR="00006811">
          <w:rPr>
            <w:noProof/>
            <w:webHidden/>
          </w:rPr>
          <w:fldChar w:fldCharType="separate"/>
        </w:r>
        <w:r w:rsidR="007F341B">
          <w:rPr>
            <w:noProof/>
            <w:webHidden/>
          </w:rPr>
          <w:t>304</w:t>
        </w:r>
        <w:r w:rsidR="00006811">
          <w:rPr>
            <w:noProof/>
            <w:webHidden/>
          </w:rPr>
          <w:fldChar w:fldCharType="end"/>
        </w:r>
      </w:hyperlink>
    </w:p>
    <w:p w14:paraId="597D07D6" w14:textId="201B4543"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28" w:history="1">
        <w:r w:rsidR="00006811" w:rsidRPr="00026D26">
          <w:rPr>
            <w:rStyle w:val="Hyperlink"/>
            <w:noProof/>
          </w:rPr>
          <w:t>G.</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Digital rights and gender</w:t>
        </w:r>
        <w:r w:rsidR="00006811">
          <w:rPr>
            <w:noProof/>
            <w:webHidden/>
          </w:rPr>
          <w:tab/>
        </w:r>
        <w:r w:rsidR="00006811">
          <w:rPr>
            <w:noProof/>
            <w:webHidden/>
          </w:rPr>
          <w:fldChar w:fldCharType="begin"/>
        </w:r>
        <w:r w:rsidR="00006811">
          <w:rPr>
            <w:noProof/>
            <w:webHidden/>
          </w:rPr>
          <w:instrText xml:space="preserve"> PAGEREF _Toc161759128 \h </w:instrText>
        </w:r>
        <w:r w:rsidR="00006811">
          <w:rPr>
            <w:noProof/>
            <w:webHidden/>
          </w:rPr>
        </w:r>
        <w:r w:rsidR="00006811">
          <w:rPr>
            <w:noProof/>
            <w:webHidden/>
          </w:rPr>
          <w:fldChar w:fldCharType="separate"/>
        </w:r>
        <w:r w:rsidR="007F341B">
          <w:rPr>
            <w:noProof/>
            <w:webHidden/>
          </w:rPr>
          <w:t>306</w:t>
        </w:r>
        <w:r w:rsidR="00006811">
          <w:rPr>
            <w:noProof/>
            <w:webHidden/>
          </w:rPr>
          <w:fldChar w:fldCharType="end"/>
        </w:r>
      </w:hyperlink>
    </w:p>
    <w:p w14:paraId="2CA28F62" w14:textId="1A5DCC15"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29" w:history="1">
        <w:r w:rsidR="00006811" w:rsidRPr="00026D26">
          <w:rPr>
            <w:rStyle w:val="Hyperlink"/>
            <w:noProof/>
          </w:rPr>
          <w:t>H.</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Findings</w:t>
        </w:r>
        <w:r w:rsidR="00006811">
          <w:rPr>
            <w:noProof/>
            <w:webHidden/>
          </w:rPr>
          <w:tab/>
        </w:r>
        <w:r w:rsidR="00006811">
          <w:rPr>
            <w:noProof/>
            <w:webHidden/>
          </w:rPr>
          <w:fldChar w:fldCharType="begin"/>
        </w:r>
        <w:r w:rsidR="00006811">
          <w:rPr>
            <w:noProof/>
            <w:webHidden/>
          </w:rPr>
          <w:instrText xml:space="preserve"> PAGEREF _Toc161759129 \h </w:instrText>
        </w:r>
        <w:r w:rsidR="00006811">
          <w:rPr>
            <w:noProof/>
            <w:webHidden/>
          </w:rPr>
        </w:r>
        <w:r w:rsidR="00006811">
          <w:rPr>
            <w:noProof/>
            <w:webHidden/>
          </w:rPr>
          <w:fldChar w:fldCharType="separate"/>
        </w:r>
        <w:r w:rsidR="007F341B">
          <w:rPr>
            <w:noProof/>
            <w:webHidden/>
          </w:rPr>
          <w:t>309</w:t>
        </w:r>
        <w:r w:rsidR="00006811">
          <w:rPr>
            <w:noProof/>
            <w:webHidden/>
          </w:rPr>
          <w:fldChar w:fldCharType="end"/>
        </w:r>
      </w:hyperlink>
    </w:p>
    <w:p w14:paraId="736378FE" w14:textId="7DE4E95D" w:rsidR="00006811" w:rsidRDefault="00000000">
      <w:pPr>
        <w:pStyle w:val="TOC2"/>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30" w:history="1">
        <w:r w:rsidR="00006811" w:rsidRPr="00026D26">
          <w:rPr>
            <w:rStyle w:val="Hyperlink"/>
            <w:noProof/>
          </w:rPr>
          <w:t xml:space="preserve">VIII. </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 xml:space="preserve">Repression of women and girls defying the mandatory </w:t>
        </w:r>
        <w:r w:rsidR="00006811" w:rsidRPr="00026D26">
          <w:rPr>
            <w:rStyle w:val="Hyperlink"/>
            <w:i/>
            <w:iCs/>
            <w:noProof/>
          </w:rPr>
          <w:t>hijab</w:t>
        </w:r>
        <w:r w:rsidR="00006811" w:rsidRPr="00026D26">
          <w:rPr>
            <w:rStyle w:val="Hyperlink"/>
            <w:noProof/>
          </w:rPr>
          <w:t xml:space="preserve"> laws</w:t>
        </w:r>
        <w:r w:rsidR="00006811">
          <w:rPr>
            <w:noProof/>
            <w:webHidden/>
          </w:rPr>
          <w:tab/>
        </w:r>
        <w:r w:rsidR="00006811">
          <w:rPr>
            <w:noProof/>
            <w:webHidden/>
          </w:rPr>
          <w:fldChar w:fldCharType="begin"/>
        </w:r>
        <w:r w:rsidR="00006811">
          <w:rPr>
            <w:noProof/>
            <w:webHidden/>
          </w:rPr>
          <w:instrText xml:space="preserve"> PAGEREF _Toc161759130 \h </w:instrText>
        </w:r>
        <w:r w:rsidR="00006811">
          <w:rPr>
            <w:noProof/>
            <w:webHidden/>
          </w:rPr>
        </w:r>
        <w:r w:rsidR="00006811">
          <w:rPr>
            <w:noProof/>
            <w:webHidden/>
          </w:rPr>
          <w:fldChar w:fldCharType="separate"/>
        </w:r>
        <w:r w:rsidR="007F341B">
          <w:rPr>
            <w:noProof/>
            <w:webHidden/>
          </w:rPr>
          <w:t>310</w:t>
        </w:r>
        <w:r w:rsidR="00006811">
          <w:rPr>
            <w:noProof/>
            <w:webHidden/>
          </w:rPr>
          <w:fldChar w:fldCharType="end"/>
        </w:r>
      </w:hyperlink>
    </w:p>
    <w:p w14:paraId="4A2592AC" w14:textId="1A26FC61"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31" w:history="1">
        <w:r w:rsidR="00006811" w:rsidRPr="00026D26">
          <w:rPr>
            <w:rStyle w:val="Hyperlink"/>
            <w:noProof/>
          </w:rPr>
          <w:t>A.</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Lack of protection under domestic law</w:t>
        </w:r>
        <w:r w:rsidR="00006811">
          <w:rPr>
            <w:noProof/>
            <w:webHidden/>
          </w:rPr>
          <w:tab/>
        </w:r>
        <w:r w:rsidR="00006811">
          <w:rPr>
            <w:noProof/>
            <w:webHidden/>
          </w:rPr>
          <w:fldChar w:fldCharType="begin"/>
        </w:r>
        <w:r w:rsidR="00006811">
          <w:rPr>
            <w:noProof/>
            <w:webHidden/>
          </w:rPr>
          <w:instrText xml:space="preserve"> PAGEREF _Toc161759131 \h </w:instrText>
        </w:r>
        <w:r w:rsidR="00006811">
          <w:rPr>
            <w:noProof/>
            <w:webHidden/>
          </w:rPr>
        </w:r>
        <w:r w:rsidR="00006811">
          <w:rPr>
            <w:noProof/>
            <w:webHidden/>
          </w:rPr>
          <w:fldChar w:fldCharType="separate"/>
        </w:r>
        <w:r w:rsidR="007F341B">
          <w:rPr>
            <w:noProof/>
            <w:webHidden/>
          </w:rPr>
          <w:t>311</w:t>
        </w:r>
        <w:r w:rsidR="00006811">
          <w:rPr>
            <w:noProof/>
            <w:webHidden/>
          </w:rPr>
          <w:fldChar w:fldCharType="end"/>
        </w:r>
      </w:hyperlink>
    </w:p>
    <w:p w14:paraId="1E78A7A1" w14:textId="452CD64A"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32" w:history="1">
        <w:r w:rsidR="00006811" w:rsidRPr="00026D26">
          <w:rPr>
            <w:rStyle w:val="Hyperlink"/>
            <w:noProof/>
          </w:rPr>
          <w:t>B.</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 xml:space="preserve">Intensified crackdown on women and girls defying the mandatory </w:t>
        </w:r>
        <w:r w:rsidR="00006811" w:rsidRPr="00026D26">
          <w:rPr>
            <w:rStyle w:val="Hyperlink"/>
            <w:i/>
            <w:iCs/>
            <w:noProof/>
          </w:rPr>
          <w:t>hijab</w:t>
        </w:r>
        <w:r w:rsidR="00006811" w:rsidRPr="00026D26">
          <w:rPr>
            <w:rStyle w:val="Hyperlink"/>
            <w:noProof/>
          </w:rPr>
          <w:t xml:space="preserve"> laws</w:t>
        </w:r>
        <w:r w:rsidR="00006811">
          <w:rPr>
            <w:noProof/>
            <w:webHidden/>
          </w:rPr>
          <w:tab/>
        </w:r>
        <w:r w:rsidR="00006811">
          <w:rPr>
            <w:noProof/>
            <w:webHidden/>
          </w:rPr>
          <w:fldChar w:fldCharType="begin"/>
        </w:r>
        <w:r w:rsidR="00006811">
          <w:rPr>
            <w:noProof/>
            <w:webHidden/>
          </w:rPr>
          <w:instrText xml:space="preserve"> PAGEREF _Toc161759132 \h </w:instrText>
        </w:r>
        <w:r w:rsidR="00006811">
          <w:rPr>
            <w:noProof/>
            <w:webHidden/>
          </w:rPr>
        </w:r>
        <w:r w:rsidR="00006811">
          <w:rPr>
            <w:noProof/>
            <w:webHidden/>
          </w:rPr>
          <w:fldChar w:fldCharType="separate"/>
        </w:r>
        <w:r w:rsidR="007F341B">
          <w:rPr>
            <w:noProof/>
            <w:webHidden/>
          </w:rPr>
          <w:t>320</w:t>
        </w:r>
        <w:r w:rsidR="00006811">
          <w:rPr>
            <w:noProof/>
            <w:webHidden/>
          </w:rPr>
          <w:fldChar w:fldCharType="end"/>
        </w:r>
      </w:hyperlink>
    </w:p>
    <w:p w14:paraId="15C3887C" w14:textId="05881EA8"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33" w:history="1">
        <w:r w:rsidR="00006811" w:rsidRPr="00026D26">
          <w:rPr>
            <w:rStyle w:val="Hyperlink"/>
            <w:noProof/>
          </w:rPr>
          <w:t>C.</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Findings</w:t>
        </w:r>
        <w:r w:rsidR="00006811">
          <w:rPr>
            <w:noProof/>
            <w:webHidden/>
          </w:rPr>
          <w:tab/>
        </w:r>
        <w:r w:rsidR="00006811">
          <w:rPr>
            <w:noProof/>
            <w:webHidden/>
          </w:rPr>
          <w:fldChar w:fldCharType="begin"/>
        </w:r>
        <w:r w:rsidR="00006811">
          <w:rPr>
            <w:noProof/>
            <w:webHidden/>
          </w:rPr>
          <w:instrText xml:space="preserve"> PAGEREF _Toc161759133 \h </w:instrText>
        </w:r>
        <w:r w:rsidR="00006811">
          <w:rPr>
            <w:noProof/>
            <w:webHidden/>
          </w:rPr>
        </w:r>
        <w:r w:rsidR="00006811">
          <w:rPr>
            <w:noProof/>
            <w:webHidden/>
          </w:rPr>
          <w:fldChar w:fldCharType="separate"/>
        </w:r>
        <w:r w:rsidR="007F341B">
          <w:rPr>
            <w:noProof/>
            <w:webHidden/>
          </w:rPr>
          <w:t>332</w:t>
        </w:r>
        <w:r w:rsidR="00006811">
          <w:rPr>
            <w:noProof/>
            <w:webHidden/>
          </w:rPr>
          <w:fldChar w:fldCharType="end"/>
        </w:r>
      </w:hyperlink>
    </w:p>
    <w:p w14:paraId="0957AAFB" w14:textId="66B6B0F7" w:rsidR="00006811" w:rsidRDefault="00000000">
      <w:pPr>
        <w:pStyle w:val="TOC2"/>
        <w:tabs>
          <w:tab w:val="left" w:pos="72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34" w:history="1">
        <w:r w:rsidR="00006811" w:rsidRPr="00026D26">
          <w:rPr>
            <w:rStyle w:val="Hyperlink"/>
            <w:rFonts w:eastAsiaTheme="minorHAnsi"/>
            <w:noProof/>
            <w:lang w:val="en-US"/>
          </w:rPr>
          <w:t>IX.</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rFonts w:eastAsiaTheme="minorHAnsi"/>
            <w:noProof/>
            <w:lang w:val="en-US"/>
          </w:rPr>
          <w:t>Repression of students and schoolgirls</w:t>
        </w:r>
        <w:r w:rsidR="00006811">
          <w:rPr>
            <w:noProof/>
            <w:webHidden/>
          </w:rPr>
          <w:tab/>
        </w:r>
        <w:r w:rsidR="00006811">
          <w:rPr>
            <w:noProof/>
            <w:webHidden/>
          </w:rPr>
          <w:fldChar w:fldCharType="begin"/>
        </w:r>
        <w:r w:rsidR="00006811">
          <w:rPr>
            <w:noProof/>
            <w:webHidden/>
          </w:rPr>
          <w:instrText xml:space="preserve"> PAGEREF _Toc161759134 \h </w:instrText>
        </w:r>
        <w:r w:rsidR="00006811">
          <w:rPr>
            <w:noProof/>
            <w:webHidden/>
          </w:rPr>
        </w:r>
        <w:r w:rsidR="00006811">
          <w:rPr>
            <w:noProof/>
            <w:webHidden/>
          </w:rPr>
          <w:fldChar w:fldCharType="separate"/>
        </w:r>
        <w:r w:rsidR="007F341B">
          <w:rPr>
            <w:noProof/>
            <w:webHidden/>
          </w:rPr>
          <w:t>334</w:t>
        </w:r>
        <w:r w:rsidR="00006811">
          <w:rPr>
            <w:noProof/>
            <w:webHidden/>
          </w:rPr>
          <w:fldChar w:fldCharType="end"/>
        </w:r>
      </w:hyperlink>
    </w:p>
    <w:p w14:paraId="03471FED" w14:textId="4F0A1060"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35" w:history="1">
        <w:r w:rsidR="00006811" w:rsidRPr="00026D26">
          <w:rPr>
            <w:rStyle w:val="Hyperlink"/>
            <w:noProof/>
          </w:rPr>
          <w:t>A.</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Repression of students</w:t>
        </w:r>
        <w:r w:rsidR="00006811">
          <w:rPr>
            <w:noProof/>
            <w:webHidden/>
          </w:rPr>
          <w:tab/>
        </w:r>
        <w:r w:rsidR="00006811">
          <w:rPr>
            <w:noProof/>
            <w:webHidden/>
          </w:rPr>
          <w:fldChar w:fldCharType="begin"/>
        </w:r>
        <w:r w:rsidR="00006811">
          <w:rPr>
            <w:noProof/>
            <w:webHidden/>
          </w:rPr>
          <w:instrText xml:space="preserve"> PAGEREF _Toc161759135 \h </w:instrText>
        </w:r>
        <w:r w:rsidR="00006811">
          <w:rPr>
            <w:noProof/>
            <w:webHidden/>
          </w:rPr>
        </w:r>
        <w:r w:rsidR="00006811">
          <w:rPr>
            <w:noProof/>
            <w:webHidden/>
          </w:rPr>
          <w:fldChar w:fldCharType="separate"/>
        </w:r>
        <w:r w:rsidR="007F341B">
          <w:rPr>
            <w:noProof/>
            <w:webHidden/>
          </w:rPr>
          <w:t>334</w:t>
        </w:r>
        <w:r w:rsidR="00006811">
          <w:rPr>
            <w:noProof/>
            <w:webHidden/>
          </w:rPr>
          <w:fldChar w:fldCharType="end"/>
        </w:r>
      </w:hyperlink>
    </w:p>
    <w:p w14:paraId="5AA0782D" w14:textId="3810F9A0"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36" w:history="1">
        <w:r w:rsidR="00006811" w:rsidRPr="00026D26">
          <w:rPr>
            <w:rStyle w:val="Hyperlink"/>
            <w:noProof/>
          </w:rPr>
          <w:t>B.</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Repression of schoolgirls: The “school poisonings”</w:t>
        </w:r>
        <w:r w:rsidR="00006811">
          <w:rPr>
            <w:noProof/>
            <w:webHidden/>
          </w:rPr>
          <w:tab/>
        </w:r>
        <w:r w:rsidR="00006811">
          <w:rPr>
            <w:noProof/>
            <w:webHidden/>
          </w:rPr>
          <w:fldChar w:fldCharType="begin"/>
        </w:r>
        <w:r w:rsidR="00006811">
          <w:rPr>
            <w:noProof/>
            <w:webHidden/>
          </w:rPr>
          <w:instrText xml:space="preserve"> PAGEREF _Toc161759136 \h </w:instrText>
        </w:r>
        <w:r w:rsidR="00006811">
          <w:rPr>
            <w:noProof/>
            <w:webHidden/>
          </w:rPr>
        </w:r>
        <w:r w:rsidR="00006811">
          <w:rPr>
            <w:noProof/>
            <w:webHidden/>
          </w:rPr>
          <w:fldChar w:fldCharType="separate"/>
        </w:r>
        <w:r w:rsidR="007F341B">
          <w:rPr>
            <w:noProof/>
            <w:webHidden/>
          </w:rPr>
          <w:t>341</w:t>
        </w:r>
        <w:r w:rsidR="00006811">
          <w:rPr>
            <w:noProof/>
            <w:webHidden/>
          </w:rPr>
          <w:fldChar w:fldCharType="end"/>
        </w:r>
      </w:hyperlink>
    </w:p>
    <w:p w14:paraId="592F2F37" w14:textId="7685951B" w:rsidR="00006811" w:rsidRDefault="00000000">
      <w:pPr>
        <w:pStyle w:val="TOC2"/>
        <w:tabs>
          <w:tab w:val="left" w:pos="72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37" w:history="1">
        <w:r w:rsidR="00006811" w:rsidRPr="00026D26">
          <w:rPr>
            <w:rStyle w:val="Hyperlink"/>
            <w:noProof/>
          </w:rPr>
          <w:t>X.</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Repression linked to the protests and support for the “Woman, Life, Freedom” movement</w:t>
        </w:r>
        <w:r w:rsidR="00006811">
          <w:rPr>
            <w:noProof/>
            <w:webHidden/>
          </w:rPr>
          <w:tab/>
        </w:r>
        <w:r w:rsidR="00006811">
          <w:rPr>
            <w:noProof/>
            <w:webHidden/>
          </w:rPr>
          <w:fldChar w:fldCharType="begin"/>
        </w:r>
        <w:r w:rsidR="00006811">
          <w:rPr>
            <w:noProof/>
            <w:webHidden/>
          </w:rPr>
          <w:instrText xml:space="preserve"> PAGEREF _Toc161759137 \h </w:instrText>
        </w:r>
        <w:r w:rsidR="00006811">
          <w:rPr>
            <w:noProof/>
            <w:webHidden/>
          </w:rPr>
        </w:r>
        <w:r w:rsidR="00006811">
          <w:rPr>
            <w:noProof/>
            <w:webHidden/>
          </w:rPr>
          <w:fldChar w:fldCharType="separate"/>
        </w:r>
        <w:r w:rsidR="007F341B">
          <w:rPr>
            <w:noProof/>
            <w:webHidden/>
          </w:rPr>
          <w:t>358</w:t>
        </w:r>
        <w:r w:rsidR="00006811">
          <w:rPr>
            <w:noProof/>
            <w:webHidden/>
          </w:rPr>
          <w:fldChar w:fldCharType="end"/>
        </w:r>
      </w:hyperlink>
    </w:p>
    <w:p w14:paraId="02332BCC" w14:textId="782B9295"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38" w:history="1">
        <w:r w:rsidR="00006811" w:rsidRPr="00026D26">
          <w:rPr>
            <w:rStyle w:val="Hyperlink"/>
            <w:noProof/>
          </w:rPr>
          <w:t>A.</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Legal framework</w:t>
        </w:r>
        <w:r w:rsidR="00006811">
          <w:rPr>
            <w:noProof/>
            <w:webHidden/>
          </w:rPr>
          <w:tab/>
        </w:r>
        <w:r w:rsidR="00006811">
          <w:rPr>
            <w:noProof/>
            <w:webHidden/>
          </w:rPr>
          <w:fldChar w:fldCharType="begin"/>
        </w:r>
        <w:r w:rsidR="00006811">
          <w:rPr>
            <w:noProof/>
            <w:webHidden/>
          </w:rPr>
          <w:instrText xml:space="preserve"> PAGEREF _Toc161759138 \h </w:instrText>
        </w:r>
        <w:r w:rsidR="00006811">
          <w:rPr>
            <w:noProof/>
            <w:webHidden/>
          </w:rPr>
        </w:r>
        <w:r w:rsidR="00006811">
          <w:rPr>
            <w:noProof/>
            <w:webHidden/>
          </w:rPr>
          <w:fldChar w:fldCharType="separate"/>
        </w:r>
        <w:r w:rsidR="007F341B">
          <w:rPr>
            <w:noProof/>
            <w:webHidden/>
          </w:rPr>
          <w:t>358</w:t>
        </w:r>
        <w:r w:rsidR="00006811">
          <w:rPr>
            <w:noProof/>
            <w:webHidden/>
          </w:rPr>
          <w:fldChar w:fldCharType="end"/>
        </w:r>
      </w:hyperlink>
    </w:p>
    <w:p w14:paraId="0023EA49" w14:textId="6720975C"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39" w:history="1">
        <w:r w:rsidR="00006811" w:rsidRPr="00026D26">
          <w:rPr>
            <w:rStyle w:val="Hyperlink"/>
            <w:noProof/>
          </w:rPr>
          <w:t>B.</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Groups targeted for protected expression and association</w:t>
        </w:r>
        <w:r w:rsidR="00006811">
          <w:rPr>
            <w:noProof/>
            <w:webHidden/>
          </w:rPr>
          <w:tab/>
        </w:r>
        <w:r w:rsidR="00006811">
          <w:rPr>
            <w:noProof/>
            <w:webHidden/>
          </w:rPr>
          <w:fldChar w:fldCharType="begin"/>
        </w:r>
        <w:r w:rsidR="00006811">
          <w:rPr>
            <w:noProof/>
            <w:webHidden/>
          </w:rPr>
          <w:instrText xml:space="preserve"> PAGEREF _Toc161759139 \h </w:instrText>
        </w:r>
        <w:r w:rsidR="00006811">
          <w:rPr>
            <w:noProof/>
            <w:webHidden/>
          </w:rPr>
        </w:r>
        <w:r w:rsidR="00006811">
          <w:rPr>
            <w:noProof/>
            <w:webHidden/>
          </w:rPr>
          <w:fldChar w:fldCharType="separate"/>
        </w:r>
        <w:r w:rsidR="007F341B">
          <w:rPr>
            <w:noProof/>
            <w:webHidden/>
          </w:rPr>
          <w:t>360</w:t>
        </w:r>
        <w:r w:rsidR="00006811">
          <w:rPr>
            <w:noProof/>
            <w:webHidden/>
          </w:rPr>
          <w:fldChar w:fldCharType="end"/>
        </w:r>
      </w:hyperlink>
    </w:p>
    <w:p w14:paraId="7CDF9656" w14:textId="65DDF6C3"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40" w:history="1">
        <w:r w:rsidR="00006811" w:rsidRPr="00026D26">
          <w:rPr>
            <w:rStyle w:val="Hyperlink"/>
            <w:noProof/>
          </w:rPr>
          <w:t>C.</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Groups targeted for seeking truth, justice and accountability</w:t>
        </w:r>
        <w:r w:rsidR="00006811">
          <w:rPr>
            <w:noProof/>
            <w:webHidden/>
          </w:rPr>
          <w:tab/>
        </w:r>
        <w:r w:rsidR="00006811">
          <w:rPr>
            <w:noProof/>
            <w:webHidden/>
          </w:rPr>
          <w:fldChar w:fldCharType="begin"/>
        </w:r>
        <w:r w:rsidR="00006811">
          <w:rPr>
            <w:noProof/>
            <w:webHidden/>
          </w:rPr>
          <w:instrText xml:space="preserve"> PAGEREF _Toc161759140 \h </w:instrText>
        </w:r>
        <w:r w:rsidR="00006811">
          <w:rPr>
            <w:noProof/>
            <w:webHidden/>
          </w:rPr>
        </w:r>
        <w:r w:rsidR="00006811">
          <w:rPr>
            <w:noProof/>
            <w:webHidden/>
          </w:rPr>
          <w:fldChar w:fldCharType="separate"/>
        </w:r>
        <w:r w:rsidR="007F341B">
          <w:rPr>
            <w:noProof/>
            <w:webHidden/>
          </w:rPr>
          <w:t>382</w:t>
        </w:r>
        <w:r w:rsidR="00006811">
          <w:rPr>
            <w:noProof/>
            <w:webHidden/>
          </w:rPr>
          <w:fldChar w:fldCharType="end"/>
        </w:r>
      </w:hyperlink>
    </w:p>
    <w:p w14:paraId="28974B56" w14:textId="57F18445"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41" w:history="1">
        <w:r w:rsidR="00006811" w:rsidRPr="00026D26">
          <w:rPr>
            <w:rStyle w:val="Hyperlink"/>
            <w:noProof/>
          </w:rPr>
          <w:t>D.</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Other groups targeted</w:t>
        </w:r>
        <w:r w:rsidR="00006811">
          <w:rPr>
            <w:noProof/>
            <w:webHidden/>
          </w:rPr>
          <w:tab/>
        </w:r>
        <w:r w:rsidR="00006811">
          <w:rPr>
            <w:noProof/>
            <w:webHidden/>
          </w:rPr>
          <w:fldChar w:fldCharType="begin"/>
        </w:r>
        <w:r w:rsidR="00006811">
          <w:rPr>
            <w:noProof/>
            <w:webHidden/>
          </w:rPr>
          <w:instrText xml:space="preserve"> PAGEREF _Toc161759141 \h </w:instrText>
        </w:r>
        <w:r w:rsidR="00006811">
          <w:rPr>
            <w:noProof/>
            <w:webHidden/>
          </w:rPr>
        </w:r>
        <w:r w:rsidR="00006811">
          <w:rPr>
            <w:noProof/>
            <w:webHidden/>
          </w:rPr>
          <w:fldChar w:fldCharType="separate"/>
        </w:r>
        <w:r w:rsidR="007F341B">
          <w:rPr>
            <w:noProof/>
            <w:webHidden/>
          </w:rPr>
          <w:t>399</w:t>
        </w:r>
        <w:r w:rsidR="00006811">
          <w:rPr>
            <w:noProof/>
            <w:webHidden/>
          </w:rPr>
          <w:fldChar w:fldCharType="end"/>
        </w:r>
      </w:hyperlink>
    </w:p>
    <w:p w14:paraId="4F31F3B0" w14:textId="42E6ADAE"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42" w:history="1">
        <w:r w:rsidR="00006811" w:rsidRPr="00026D26">
          <w:rPr>
            <w:rStyle w:val="Hyperlink"/>
            <w:noProof/>
          </w:rPr>
          <w:t>E.</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Overall findings</w:t>
        </w:r>
        <w:r w:rsidR="00006811">
          <w:rPr>
            <w:noProof/>
            <w:webHidden/>
          </w:rPr>
          <w:tab/>
        </w:r>
        <w:r w:rsidR="00006811">
          <w:rPr>
            <w:noProof/>
            <w:webHidden/>
          </w:rPr>
          <w:fldChar w:fldCharType="begin"/>
        </w:r>
        <w:r w:rsidR="00006811">
          <w:rPr>
            <w:noProof/>
            <w:webHidden/>
          </w:rPr>
          <w:instrText xml:space="preserve"> PAGEREF _Toc161759142 \h </w:instrText>
        </w:r>
        <w:r w:rsidR="00006811">
          <w:rPr>
            <w:noProof/>
            <w:webHidden/>
          </w:rPr>
        </w:r>
        <w:r w:rsidR="00006811">
          <w:rPr>
            <w:noProof/>
            <w:webHidden/>
          </w:rPr>
          <w:fldChar w:fldCharType="separate"/>
        </w:r>
        <w:r w:rsidR="007F341B">
          <w:rPr>
            <w:noProof/>
            <w:webHidden/>
          </w:rPr>
          <w:t>403</w:t>
        </w:r>
        <w:r w:rsidR="00006811">
          <w:rPr>
            <w:noProof/>
            <w:webHidden/>
          </w:rPr>
          <w:fldChar w:fldCharType="end"/>
        </w:r>
      </w:hyperlink>
    </w:p>
    <w:p w14:paraId="4A5E91C9" w14:textId="42E9E8C0" w:rsidR="00006811" w:rsidRDefault="00000000">
      <w:pPr>
        <w:pStyle w:val="TOC2"/>
        <w:tabs>
          <w:tab w:val="left" w:pos="72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43" w:history="1">
        <w:r w:rsidR="00006811" w:rsidRPr="00026D26">
          <w:rPr>
            <w:rStyle w:val="Hyperlink"/>
            <w:noProof/>
          </w:rPr>
          <w:t>XI.</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Accountability</w:t>
        </w:r>
        <w:r w:rsidR="00006811">
          <w:rPr>
            <w:noProof/>
            <w:webHidden/>
          </w:rPr>
          <w:tab/>
        </w:r>
        <w:r w:rsidR="00006811">
          <w:rPr>
            <w:noProof/>
            <w:webHidden/>
          </w:rPr>
          <w:fldChar w:fldCharType="begin"/>
        </w:r>
        <w:r w:rsidR="00006811">
          <w:rPr>
            <w:noProof/>
            <w:webHidden/>
          </w:rPr>
          <w:instrText xml:space="preserve"> PAGEREF _Toc161759143 \h </w:instrText>
        </w:r>
        <w:r w:rsidR="00006811">
          <w:rPr>
            <w:noProof/>
            <w:webHidden/>
          </w:rPr>
        </w:r>
        <w:r w:rsidR="00006811">
          <w:rPr>
            <w:noProof/>
            <w:webHidden/>
          </w:rPr>
          <w:fldChar w:fldCharType="separate"/>
        </w:r>
        <w:r w:rsidR="007F341B">
          <w:rPr>
            <w:noProof/>
            <w:webHidden/>
          </w:rPr>
          <w:t>404</w:t>
        </w:r>
        <w:r w:rsidR="00006811">
          <w:rPr>
            <w:noProof/>
            <w:webHidden/>
          </w:rPr>
          <w:fldChar w:fldCharType="end"/>
        </w:r>
      </w:hyperlink>
    </w:p>
    <w:p w14:paraId="290BA69C" w14:textId="04E866F0"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44" w:history="1">
        <w:r w:rsidR="00006811" w:rsidRPr="00026D26">
          <w:rPr>
            <w:rStyle w:val="Hyperlink"/>
            <w:noProof/>
          </w:rPr>
          <w:t>A.</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International Human Rights Law Violations</w:t>
        </w:r>
        <w:r w:rsidR="00006811">
          <w:rPr>
            <w:noProof/>
            <w:webHidden/>
          </w:rPr>
          <w:tab/>
        </w:r>
        <w:r w:rsidR="00006811">
          <w:rPr>
            <w:noProof/>
            <w:webHidden/>
          </w:rPr>
          <w:fldChar w:fldCharType="begin"/>
        </w:r>
        <w:r w:rsidR="00006811">
          <w:rPr>
            <w:noProof/>
            <w:webHidden/>
          </w:rPr>
          <w:instrText xml:space="preserve"> PAGEREF _Toc161759144 \h </w:instrText>
        </w:r>
        <w:r w:rsidR="00006811">
          <w:rPr>
            <w:noProof/>
            <w:webHidden/>
          </w:rPr>
        </w:r>
        <w:r w:rsidR="00006811">
          <w:rPr>
            <w:noProof/>
            <w:webHidden/>
          </w:rPr>
          <w:fldChar w:fldCharType="separate"/>
        </w:r>
        <w:r w:rsidR="007F341B">
          <w:rPr>
            <w:noProof/>
            <w:webHidden/>
          </w:rPr>
          <w:t>404</w:t>
        </w:r>
        <w:r w:rsidR="00006811">
          <w:rPr>
            <w:noProof/>
            <w:webHidden/>
          </w:rPr>
          <w:fldChar w:fldCharType="end"/>
        </w:r>
      </w:hyperlink>
    </w:p>
    <w:p w14:paraId="3F03794D" w14:textId="3C930E97"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45" w:history="1">
        <w:r w:rsidR="00006811" w:rsidRPr="00026D26">
          <w:rPr>
            <w:rStyle w:val="Hyperlink"/>
            <w:noProof/>
          </w:rPr>
          <w:t>B.</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Crimes under international law</w:t>
        </w:r>
        <w:r w:rsidR="00006811">
          <w:rPr>
            <w:noProof/>
            <w:webHidden/>
          </w:rPr>
          <w:tab/>
        </w:r>
        <w:r w:rsidR="00006811">
          <w:rPr>
            <w:noProof/>
            <w:webHidden/>
          </w:rPr>
          <w:fldChar w:fldCharType="begin"/>
        </w:r>
        <w:r w:rsidR="00006811">
          <w:rPr>
            <w:noProof/>
            <w:webHidden/>
          </w:rPr>
          <w:instrText xml:space="preserve"> PAGEREF _Toc161759145 \h </w:instrText>
        </w:r>
        <w:r w:rsidR="00006811">
          <w:rPr>
            <w:noProof/>
            <w:webHidden/>
          </w:rPr>
        </w:r>
        <w:r w:rsidR="00006811">
          <w:rPr>
            <w:noProof/>
            <w:webHidden/>
          </w:rPr>
          <w:fldChar w:fldCharType="separate"/>
        </w:r>
        <w:r w:rsidR="007F341B">
          <w:rPr>
            <w:noProof/>
            <w:webHidden/>
          </w:rPr>
          <w:t>406</w:t>
        </w:r>
        <w:r w:rsidR="00006811">
          <w:rPr>
            <w:noProof/>
            <w:webHidden/>
          </w:rPr>
          <w:fldChar w:fldCharType="end"/>
        </w:r>
      </w:hyperlink>
    </w:p>
    <w:p w14:paraId="03515585" w14:textId="1B7D7A53"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46" w:history="1">
        <w:r w:rsidR="00006811" w:rsidRPr="00026D26">
          <w:rPr>
            <w:rStyle w:val="Hyperlink"/>
            <w:noProof/>
          </w:rPr>
          <w:t>C.</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Persecution under international law</w:t>
        </w:r>
        <w:r w:rsidR="00006811">
          <w:rPr>
            <w:noProof/>
            <w:webHidden/>
          </w:rPr>
          <w:tab/>
        </w:r>
        <w:r w:rsidR="00006811">
          <w:rPr>
            <w:noProof/>
            <w:webHidden/>
          </w:rPr>
          <w:fldChar w:fldCharType="begin"/>
        </w:r>
        <w:r w:rsidR="00006811">
          <w:rPr>
            <w:noProof/>
            <w:webHidden/>
          </w:rPr>
          <w:instrText xml:space="preserve"> PAGEREF _Toc161759146 \h </w:instrText>
        </w:r>
        <w:r w:rsidR="00006811">
          <w:rPr>
            <w:noProof/>
            <w:webHidden/>
          </w:rPr>
        </w:r>
        <w:r w:rsidR="00006811">
          <w:rPr>
            <w:noProof/>
            <w:webHidden/>
          </w:rPr>
          <w:fldChar w:fldCharType="separate"/>
        </w:r>
        <w:r w:rsidR="007F341B">
          <w:rPr>
            <w:noProof/>
            <w:webHidden/>
          </w:rPr>
          <w:t>415</w:t>
        </w:r>
        <w:r w:rsidR="00006811">
          <w:rPr>
            <w:noProof/>
            <w:webHidden/>
          </w:rPr>
          <w:fldChar w:fldCharType="end"/>
        </w:r>
      </w:hyperlink>
    </w:p>
    <w:p w14:paraId="624A7AEC" w14:textId="3C618A25"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47" w:history="1">
        <w:r w:rsidR="00006811" w:rsidRPr="00026D26">
          <w:rPr>
            <w:rStyle w:val="Hyperlink"/>
            <w:noProof/>
          </w:rPr>
          <w:t>D.</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Responsibility</w:t>
        </w:r>
        <w:r w:rsidR="00006811">
          <w:rPr>
            <w:noProof/>
            <w:webHidden/>
          </w:rPr>
          <w:tab/>
        </w:r>
        <w:r w:rsidR="00006811">
          <w:rPr>
            <w:noProof/>
            <w:webHidden/>
          </w:rPr>
          <w:fldChar w:fldCharType="begin"/>
        </w:r>
        <w:r w:rsidR="00006811">
          <w:rPr>
            <w:noProof/>
            <w:webHidden/>
          </w:rPr>
          <w:instrText xml:space="preserve"> PAGEREF _Toc161759147 \h </w:instrText>
        </w:r>
        <w:r w:rsidR="00006811">
          <w:rPr>
            <w:noProof/>
            <w:webHidden/>
          </w:rPr>
        </w:r>
        <w:r w:rsidR="00006811">
          <w:rPr>
            <w:noProof/>
            <w:webHidden/>
          </w:rPr>
          <w:fldChar w:fldCharType="separate"/>
        </w:r>
        <w:r w:rsidR="007F341B">
          <w:rPr>
            <w:noProof/>
            <w:webHidden/>
          </w:rPr>
          <w:t>430</w:t>
        </w:r>
        <w:r w:rsidR="00006811">
          <w:rPr>
            <w:noProof/>
            <w:webHidden/>
          </w:rPr>
          <w:fldChar w:fldCharType="end"/>
        </w:r>
      </w:hyperlink>
    </w:p>
    <w:p w14:paraId="5E5AA4FF" w14:textId="558EC056"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48" w:history="1">
        <w:r w:rsidR="00006811" w:rsidRPr="00026D26">
          <w:rPr>
            <w:rStyle w:val="Hyperlink"/>
            <w:noProof/>
          </w:rPr>
          <w:t>E.</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Victims’ rights to equality, truth, justice and reparations</w:t>
        </w:r>
        <w:r w:rsidR="00006811">
          <w:rPr>
            <w:noProof/>
            <w:webHidden/>
          </w:rPr>
          <w:tab/>
        </w:r>
        <w:r w:rsidR="00006811">
          <w:rPr>
            <w:noProof/>
            <w:webHidden/>
          </w:rPr>
          <w:fldChar w:fldCharType="begin"/>
        </w:r>
        <w:r w:rsidR="00006811">
          <w:rPr>
            <w:noProof/>
            <w:webHidden/>
          </w:rPr>
          <w:instrText xml:space="preserve"> PAGEREF _Toc161759148 \h </w:instrText>
        </w:r>
        <w:r w:rsidR="00006811">
          <w:rPr>
            <w:noProof/>
            <w:webHidden/>
          </w:rPr>
        </w:r>
        <w:r w:rsidR="00006811">
          <w:rPr>
            <w:noProof/>
            <w:webHidden/>
          </w:rPr>
          <w:fldChar w:fldCharType="separate"/>
        </w:r>
        <w:r w:rsidR="007F341B">
          <w:rPr>
            <w:noProof/>
            <w:webHidden/>
          </w:rPr>
          <w:t>449</w:t>
        </w:r>
        <w:r w:rsidR="00006811">
          <w:rPr>
            <w:noProof/>
            <w:webHidden/>
          </w:rPr>
          <w:fldChar w:fldCharType="end"/>
        </w:r>
      </w:hyperlink>
    </w:p>
    <w:p w14:paraId="5678C5BE" w14:textId="58B260E4" w:rsidR="00006811" w:rsidRDefault="00000000">
      <w:pPr>
        <w:pStyle w:val="TOC2"/>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49" w:history="1">
        <w:r w:rsidR="00006811" w:rsidRPr="00026D26">
          <w:rPr>
            <w:rStyle w:val="Hyperlink"/>
            <w:noProof/>
          </w:rPr>
          <w:t>XII.</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Conclusions</w:t>
        </w:r>
        <w:r w:rsidR="00006811">
          <w:rPr>
            <w:noProof/>
            <w:webHidden/>
          </w:rPr>
          <w:tab/>
        </w:r>
        <w:r w:rsidR="00006811">
          <w:rPr>
            <w:noProof/>
            <w:webHidden/>
          </w:rPr>
          <w:fldChar w:fldCharType="begin"/>
        </w:r>
        <w:r w:rsidR="00006811">
          <w:rPr>
            <w:noProof/>
            <w:webHidden/>
          </w:rPr>
          <w:instrText xml:space="preserve"> PAGEREF _Toc161759149 \h </w:instrText>
        </w:r>
        <w:r w:rsidR="00006811">
          <w:rPr>
            <w:noProof/>
            <w:webHidden/>
          </w:rPr>
        </w:r>
        <w:r w:rsidR="00006811">
          <w:rPr>
            <w:noProof/>
            <w:webHidden/>
          </w:rPr>
          <w:fldChar w:fldCharType="separate"/>
        </w:r>
        <w:r w:rsidR="007F341B">
          <w:rPr>
            <w:noProof/>
            <w:webHidden/>
          </w:rPr>
          <w:t>474</w:t>
        </w:r>
        <w:r w:rsidR="00006811">
          <w:rPr>
            <w:noProof/>
            <w:webHidden/>
          </w:rPr>
          <w:fldChar w:fldCharType="end"/>
        </w:r>
      </w:hyperlink>
    </w:p>
    <w:p w14:paraId="7246F492" w14:textId="22E36AB4" w:rsidR="00006811" w:rsidRDefault="00000000">
      <w:pPr>
        <w:pStyle w:val="TOC2"/>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50" w:history="1">
        <w:r w:rsidR="00006811" w:rsidRPr="00026D26">
          <w:rPr>
            <w:rStyle w:val="Hyperlink"/>
            <w:noProof/>
          </w:rPr>
          <w:t>XIII.</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Recommendations</w:t>
        </w:r>
        <w:r w:rsidR="00006811">
          <w:rPr>
            <w:noProof/>
            <w:webHidden/>
          </w:rPr>
          <w:tab/>
        </w:r>
        <w:r w:rsidR="00006811">
          <w:rPr>
            <w:noProof/>
            <w:webHidden/>
          </w:rPr>
          <w:fldChar w:fldCharType="begin"/>
        </w:r>
        <w:r w:rsidR="00006811">
          <w:rPr>
            <w:noProof/>
            <w:webHidden/>
          </w:rPr>
          <w:instrText xml:space="preserve"> PAGEREF _Toc161759150 \h </w:instrText>
        </w:r>
        <w:r w:rsidR="00006811">
          <w:rPr>
            <w:noProof/>
            <w:webHidden/>
          </w:rPr>
        </w:r>
        <w:r w:rsidR="00006811">
          <w:rPr>
            <w:noProof/>
            <w:webHidden/>
          </w:rPr>
          <w:fldChar w:fldCharType="separate"/>
        </w:r>
        <w:r w:rsidR="007F341B">
          <w:rPr>
            <w:noProof/>
            <w:webHidden/>
          </w:rPr>
          <w:t>477</w:t>
        </w:r>
        <w:r w:rsidR="00006811">
          <w:rPr>
            <w:noProof/>
            <w:webHidden/>
          </w:rPr>
          <w:fldChar w:fldCharType="end"/>
        </w:r>
      </w:hyperlink>
    </w:p>
    <w:p w14:paraId="27216A1F" w14:textId="19E36641"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51" w:history="1">
        <w:r w:rsidR="00006811" w:rsidRPr="00026D26">
          <w:rPr>
            <w:rStyle w:val="Hyperlink"/>
            <w:rFonts w:eastAsiaTheme="minorHAnsi"/>
            <w:noProof/>
          </w:rPr>
          <w:t xml:space="preserve">A. </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rFonts w:eastAsiaTheme="minorHAnsi"/>
            <w:noProof/>
          </w:rPr>
          <w:t>To the Government of the Islamic Republic of Iran:</w:t>
        </w:r>
        <w:r w:rsidR="00006811">
          <w:rPr>
            <w:noProof/>
            <w:webHidden/>
          </w:rPr>
          <w:tab/>
        </w:r>
        <w:r w:rsidR="00006811">
          <w:rPr>
            <w:noProof/>
            <w:webHidden/>
          </w:rPr>
          <w:fldChar w:fldCharType="begin"/>
        </w:r>
        <w:r w:rsidR="00006811">
          <w:rPr>
            <w:noProof/>
            <w:webHidden/>
          </w:rPr>
          <w:instrText xml:space="preserve"> PAGEREF _Toc161759151 \h </w:instrText>
        </w:r>
        <w:r w:rsidR="00006811">
          <w:rPr>
            <w:noProof/>
            <w:webHidden/>
          </w:rPr>
        </w:r>
        <w:r w:rsidR="00006811">
          <w:rPr>
            <w:noProof/>
            <w:webHidden/>
          </w:rPr>
          <w:fldChar w:fldCharType="separate"/>
        </w:r>
        <w:r w:rsidR="007F341B">
          <w:rPr>
            <w:noProof/>
            <w:webHidden/>
          </w:rPr>
          <w:t>477</w:t>
        </w:r>
        <w:r w:rsidR="00006811">
          <w:rPr>
            <w:noProof/>
            <w:webHidden/>
          </w:rPr>
          <w:fldChar w:fldCharType="end"/>
        </w:r>
      </w:hyperlink>
    </w:p>
    <w:p w14:paraId="47F0DC16" w14:textId="42156217"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52" w:history="1">
        <w:r w:rsidR="00006811" w:rsidRPr="00026D26">
          <w:rPr>
            <w:rStyle w:val="Hyperlink"/>
            <w:rFonts w:eastAsiaTheme="minorHAnsi"/>
            <w:noProof/>
          </w:rPr>
          <w:t>B.</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rFonts w:eastAsiaTheme="minorHAnsi"/>
            <w:noProof/>
          </w:rPr>
          <w:t>Recommendations to Member States</w:t>
        </w:r>
        <w:r w:rsidR="00006811">
          <w:rPr>
            <w:noProof/>
            <w:webHidden/>
          </w:rPr>
          <w:tab/>
        </w:r>
        <w:r w:rsidR="00006811">
          <w:rPr>
            <w:noProof/>
            <w:webHidden/>
          </w:rPr>
          <w:fldChar w:fldCharType="begin"/>
        </w:r>
        <w:r w:rsidR="00006811">
          <w:rPr>
            <w:noProof/>
            <w:webHidden/>
          </w:rPr>
          <w:instrText xml:space="preserve"> PAGEREF _Toc161759152 \h </w:instrText>
        </w:r>
        <w:r w:rsidR="00006811">
          <w:rPr>
            <w:noProof/>
            <w:webHidden/>
          </w:rPr>
        </w:r>
        <w:r w:rsidR="00006811">
          <w:rPr>
            <w:noProof/>
            <w:webHidden/>
          </w:rPr>
          <w:fldChar w:fldCharType="separate"/>
        </w:r>
        <w:r w:rsidR="007F341B">
          <w:rPr>
            <w:noProof/>
            <w:webHidden/>
          </w:rPr>
          <w:t>478</w:t>
        </w:r>
        <w:r w:rsidR="00006811">
          <w:rPr>
            <w:noProof/>
            <w:webHidden/>
          </w:rPr>
          <w:fldChar w:fldCharType="end"/>
        </w:r>
      </w:hyperlink>
    </w:p>
    <w:p w14:paraId="7E381400" w14:textId="3C2BD524"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53" w:history="1">
        <w:r w:rsidR="00006811" w:rsidRPr="00026D26">
          <w:rPr>
            <w:rStyle w:val="Hyperlink"/>
            <w:rFonts w:eastAsiaTheme="minorHAnsi"/>
            <w:noProof/>
          </w:rPr>
          <w:t>C.</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rFonts w:eastAsiaTheme="minorHAnsi"/>
            <w:noProof/>
          </w:rPr>
          <w:t>Recommendations to the UN human rights system, including the Human Rights Council</w:t>
        </w:r>
        <w:r w:rsidR="00006811">
          <w:rPr>
            <w:noProof/>
            <w:webHidden/>
          </w:rPr>
          <w:tab/>
        </w:r>
        <w:r w:rsidR="00006811">
          <w:rPr>
            <w:noProof/>
            <w:webHidden/>
          </w:rPr>
          <w:fldChar w:fldCharType="begin"/>
        </w:r>
        <w:r w:rsidR="00006811">
          <w:rPr>
            <w:noProof/>
            <w:webHidden/>
          </w:rPr>
          <w:instrText xml:space="preserve"> PAGEREF _Toc161759153 \h </w:instrText>
        </w:r>
        <w:r w:rsidR="00006811">
          <w:rPr>
            <w:noProof/>
            <w:webHidden/>
          </w:rPr>
        </w:r>
        <w:r w:rsidR="00006811">
          <w:rPr>
            <w:noProof/>
            <w:webHidden/>
          </w:rPr>
          <w:fldChar w:fldCharType="separate"/>
        </w:r>
        <w:r w:rsidR="007F341B">
          <w:rPr>
            <w:noProof/>
            <w:webHidden/>
          </w:rPr>
          <w:t>479</w:t>
        </w:r>
        <w:r w:rsidR="00006811">
          <w:rPr>
            <w:noProof/>
            <w:webHidden/>
          </w:rPr>
          <w:fldChar w:fldCharType="end"/>
        </w:r>
      </w:hyperlink>
    </w:p>
    <w:p w14:paraId="4864464D" w14:textId="49F4DA4E"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54" w:history="1">
        <w:r w:rsidR="00006811" w:rsidRPr="00026D26">
          <w:rPr>
            <w:rStyle w:val="Hyperlink"/>
            <w:rFonts w:eastAsiaTheme="minorHAnsi"/>
            <w:noProof/>
          </w:rPr>
          <w:t>D.</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rFonts w:eastAsiaTheme="minorHAnsi"/>
            <w:noProof/>
          </w:rPr>
          <w:t>Recommendations to the private sector</w:t>
        </w:r>
        <w:r w:rsidR="00006811">
          <w:rPr>
            <w:noProof/>
            <w:webHidden/>
          </w:rPr>
          <w:tab/>
        </w:r>
        <w:r w:rsidR="00006811">
          <w:rPr>
            <w:noProof/>
            <w:webHidden/>
          </w:rPr>
          <w:fldChar w:fldCharType="begin"/>
        </w:r>
        <w:r w:rsidR="00006811">
          <w:rPr>
            <w:noProof/>
            <w:webHidden/>
          </w:rPr>
          <w:instrText xml:space="preserve"> PAGEREF _Toc161759154 \h </w:instrText>
        </w:r>
        <w:r w:rsidR="00006811">
          <w:rPr>
            <w:noProof/>
            <w:webHidden/>
          </w:rPr>
        </w:r>
        <w:r w:rsidR="00006811">
          <w:rPr>
            <w:noProof/>
            <w:webHidden/>
          </w:rPr>
          <w:fldChar w:fldCharType="separate"/>
        </w:r>
        <w:r w:rsidR="007F341B">
          <w:rPr>
            <w:noProof/>
            <w:webHidden/>
          </w:rPr>
          <w:t>479</w:t>
        </w:r>
        <w:r w:rsidR="00006811">
          <w:rPr>
            <w:noProof/>
            <w:webHidden/>
          </w:rPr>
          <w:fldChar w:fldCharType="end"/>
        </w:r>
      </w:hyperlink>
    </w:p>
    <w:p w14:paraId="49E9CD04" w14:textId="05BA4E0D" w:rsidR="00006811" w:rsidRDefault="00000000">
      <w:pPr>
        <w:pStyle w:val="TOC2"/>
        <w:tabs>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55" w:history="1">
        <w:r w:rsidR="00006811" w:rsidRPr="00026D26">
          <w:rPr>
            <w:rStyle w:val="Hyperlink"/>
            <w:noProof/>
          </w:rPr>
          <w:t>Annexes</w:t>
        </w:r>
        <w:r w:rsidR="00006811">
          <w:rPr>
            <w:noProof/>
            <w:webHidden/>
          </w:rPr>
          <w:tab/>
        </w:r>
        <w:r w:rsidR="00006811">
          <w:rPr>
            <w:noProof/>
            <w:webHidden/>
          </w:rPr>
          <w:fldChar w:fldCharType="begin"/>
        </w:r>
        <w:r w:rsidR="00006811">
          <w:rPr>
            <w:noProof/>
            <w:webHidden/>
          </w:rPr>
          <w:instrText xml:space="preserve"> PAGEREF _Toc161759155 \h </w:instrText>
        </w:r>
        <w:r w:rsidR="00006811">
          <w:rPr>
            <w:noProof/>
            <w:webHidden/>
          </w:rPr>
        </w:r>
        <w:r w:rsidR="00006811">
          <w:rPr>
            <w:noProof/>
            <w:webHidden/>
          </w:rPr>
          <w:fldChar w:fldCharType="separate"/>
        </w:r>
        <w:r w:rsidR="007F341B">
          <w:rPr>
            <w:noProof/>
            <w:webHidden/>
          </w:rPr>
          <w:t>481</w:t>
        </w:r>
        <w:r w:rsidR="00006811">
          <w:rPr>
            <w:noProof/>
            <w:webHidden/>
          </w:rPr>
          <w:fldChar w:fldCharType="end"/>
        </w:r>
      </w:hyperlink>
    </w:p>
    <w:p w14:paraId="296AF283" w14:textId="51486505"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56" w:history="1">
        <w:r w:rsidR="00006811" w:rsidRPr="00026D26">
          <w:rPr>
            <w:rStyle w:val="Hyperlink"/>
            <w:noProof/>
          </w:rPr>
          <w:t>I.</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Correspondence with the Government of the Islamic Republic of Iran</w:t>
        </w:r>
        <w:r w:rsidR="00006811">
          <w:rPr>
            <w:noProof/>
            <w:webHidden/>
          </w:rPr>
          <w:tab/>
        </w:r>
        <w:r w:rsidR="00006811">
          <w:rPr>
            <w:noProof/>
            <w:webHidden/>
          </w:rPr>
          <w:fldChar w:fldCharType="begin"/>
        </w:r>
        <w:r w:rsidR="00006811">
          <w:rPr>
            <w:noProof/>
            <w:webHidden/>
          </w:rPr>
          <w:instrText xml:space="preserve"> PAGEREF _Toc161759156 \h </w:instrText>
        </w:r>
        <w:r w:rsidR="00006811">
          <w:rPr>
            <w:noProof/>
            <w:webHidden/>
          </w:rPr>
        </w:r>
        <w:r w:rsidR="00006811">
          <w:rPr>
            <w:noProof/>
            <w:webHidden/>
          </w:rPr>
          <w:fldChar w:fldCharType="separate"/>
        </w:r>
        <w:r w:rsidR="007F341B">
          <w:rPr>
            <w:noProof/>
            <w:webHidden/>
          </w:rPr>
          <w:t>481</w:t>
        </w:r>
        <w:r w:rsidR="00006811">
          <w:rPr>
            <w:noProof/>
            <w:webHidden/>
          </w:rPr>
          <w:fldChar w:fldCharType="end"/>
        </w:r>
      </w:hyperlink>
    </w:p>
    <w:p w14:paraId="06E66030" w14:textId="6594BD0C" w:rsidR="00006811" w:rsidRDefault="00000000">
      <w:pPr>
        <w:pStyle w:val="TOC3"/>
        <w:tabs>
          <w:tab w:val="left" w:pos="960"/>
          <w:tab w:val="right" w:leader="dot" w:pos="9629"/>
        </w:tabs>
        <w:rPr>
          <w:rFonts w:asciiTheme="minorHAnsi" w:eastAsiaTheme="minorEastAsia" w:hAnsiTheme="minorHAnsi" w:cstheme="minorBidi"/>
          <w:noProof/>
          <w:kern w:val="2"/>
          <w:sz w:val="24"/>
          <w:szCs w:val="24"/>
          <w:lang w:eastAsia="en-GB"/>
          <w14:ligatures w14:val="standardContextual"/>
        </w:rPr>
      </w:pPr>
      <w:hyperlink w:anchor="_Toc161759157" w:history="1">
        <w:r w:rsidR="00006811" w:rsidRPr="00026D26">
          <w:rPr>
            <w:rStyle w:val="Hyperlink"/>
            <w:noProof/>
          </w:rPr>
          <w:t>II.</w:t>
        </w:r>
        <w:r w:rsidR="00006811">
          <w:rPr>
            <w:rFonts w:asciiTheme="minorHAnsi" w:eastAsiaTheme="minorEastAsia" w:hAnsiTheme="minorHAnsi" w:cstheme="minorBidi"/>
            <w:noProof/>
            <w:kern w:val="2"/>
            <w:sz w:val="24"/>
            <w:szCs w:val="24"/>
            <w:lang w:eastAsia="en-GB"/>
            <w14:ligatures w14:val="standardContextual"/>
          </w:rPr>
          <w:tab/>
        </w:r>
        <w:r w:rsidR="00006811" w:rsidRPr="00026D26">
          <w:rPr>
            <w:rStyle w:val="Hyperlink"/>
            <w:noProof/>
          </w:rPr>
          <w:t>Medical Conclusions on the death in custody of Jina Mahsa Amini</w:t>
        </w:r>
        <w:r w:rsidR="00006811">
          <w:rPr>
            <w:noProof/>
            <w:webHidden/>
          </w:rPr>
          <w:tab/>
        </w:r>
        <w:r w:rsidR="00006811">
          <w:rPr>
            <w:noProof/>
            <w:webHidden/>
          </w:rPr>
          <w:fldChar w:fldCharType="begin"/>
        </w:r>
        <w:r w:rsidR="00006811">
          <w:rPr>
            <w:noProof/>
            <w:webHidden/>
          </w:rPr>
          <w:instrText xml:space="preserve"> PAGEREF _Toc161759157 \h </w:instrText>
        </w:r>
        <w:r w:rsidR="00006811">
          <w:rPr>
            <w:noProof/>
            <w:webHidden/>
          </w:rPr>
        </w:r>
        <w:r w:rsidR="00006811">
          <w:rPr>
            <w:noProof/>
            <w:webHidden/>
          </w:rPr>
          <w:fldChar w:fldCharType="separate"/>
        </w:r>
        <w:r w:rsidR="007F341B">
          <w:rPr>
            <w:noProof/>
            <w:webHidden/>
          </w:rPr>
          <w:t>575</w:t>
        </w:r>
        <w:r w:rsidR="00006811">
          <w:rPr>
            <w:noProof/>
            <w:webHidden/>
          </w:rPr>
          <w:fldChar w:fldCharType="end"/>
        </w:r>
      </w:hyperlink>
    </w:p>
    <w:p w14:paraId="1408C6DA" w14:textId="7D3374E3" w:rsidR="00AA56E6" w:rsidRDefault="00006811">
      <w:pPr>
        <w:suppressAutoHyphens w:val="0"/>
        <w:spacing w:line="240" w:lineRule="auto"/>
      </w:pPr>
      <w:r>
        <w:fldChar w:fldCharType="end"/>
      </w:r>
    </w:p>
    <w:p w14:paraId="02B63524" w14:textId="77777777" w:rsidR="00006811" w:rsidRDefault="00006811">
      <w:pPr>
        <w:suppressAutoHyphens w:val="0"/>
        <w:spacing w:line="240" w:lineRule="auto"/>
      </w:pPr>
    </w:p>
    <w:p w14:paraId="51898D5B" w14:textId="77777777" w:rsidR="00006811" w:rsidRDefault="00006811">
      <w:pPr>
        <w:suppressAutoHyphens w:val="0"/>
        <w:spacing w:line="240" w:lineRule="auto"/>
      </w:pPr>
    </w:p>
    <w:p w14:paraId="265D9517" w14:textId="77777777" w:rsidR="00006811" w:rsidRDefault="00006811">
      <w:pPr>
        <w:suppressAutoHyphens w:val="0"/>
        <w:spacing w:line="240" w:lineRule="auto"/>
      </w:pPr>
    </w:p>
    <w:p w14:paraId="3CD4280F" w14:textId="77777777" w:rsidR="00006811" w:rsidRDefault="00006811">
      <w:pPr>
        <w:suppressAutoHyphens w:val="0"/>
        <w:spacing w:line="240" w:lineRule="auto"/>
      </w:pPr>
    </w:p>
    <w:p w14:paraId="6B5F4ECA" w14:textId="77777777" w:rsidR="00006811" w:rsidRDefault="00006811">
      <w:pPr>
        <w:suppressAutoHyphens w:val="0"/>
        <w:spacing w:line="240" w:lineRule="auto"/>
      </w:pPr>
    </w:p>
    <w:p w14:paraId="42FC55CF" w14:textId="77777777" w:rsidR="00006811" w:rsidRDefault="00006811">
      <w:pPr>
        <w:suppressAutoHyphens w:val="0"/>
        <w:spacing w:line="240" w:lineRule="auto"/>
      </w:pPr>
    </w:p>
    <w:p w14:paraId="490107F0" w14:textId="77777777" w:rsidR="00006811" w:rsidRDefault="00006811">
      <w:pPr>
        <w:suppressAutoHyphens w:val="0"/>
        <w:spacing w:line="240" w:lineRule="auto"/>
      </w:pPr>
    </w:p>
    <w:p w14:paraId="068FF851" w14:textId="77777777" w:rsidR="00006811" w:rsidRDefault="00006811">
      <w:pPr>
        <w:suppressAutoHyphens w:val="0"/>
        <w:spacing w:line="240" w:lineRule="auto"/>
      </w:pPr>
    </w:p>
    <w:p w14:paraId="1A5D59A3" w14:textId="77777777" w:rsidR="00006811" w:rsidRDefault="00006811">
      <w:pPr>
        <w:suppressAutoHyphens w:val="0"/>
        <w:spacing w:line="240" w:lineRule="auto"/>
      </w:pPr>
    </w:p>
    <w:p w14:paraId="70CBB953" w14:textId="77777777" w:rsidR="00006811" w:rsidRDefault="00006811">
      <w:pPr>
        <w:suppressAutoHyphens w:val="0"/>
        <w:spacing w:line="240" w:lineRule="auto"/>
      </w:pPr>
    </w:p>
    <w:p w14:paraId="38000BB3" w14:textId="77777777" w:rsidR="00006811" w:rsidRDefault="00006811">
      <w:pPr>
        <w:suppressAutoHyphens w:val="0"/>
        <w:spacing w:line="240" w:lineRule="auto"/>
      </w:pPr>
    </w:p>
    <w:p w14:paraId="1258490A" w14:textId="77777777" w:rsidR="00006811" w:rsidRDefault="00006811">
      <w:pPr>
        <w:suppressAutoHyphens w:val="0"/>
        <w:spacing w:line="240" w:lineRule="auto"/>
      </w:pPr>
    </w:p>
    <w:p w14:paraId="15C5AA13" w14:textId="77777777" w:rsidR="00006811" w:rsidRDefault="00006811">
      <w:pPr>
        <w:suppressAutoHyphens w:val="0"/>
        <w:spacing w:line="240" w:lineRule="auto"/>
      </w:pPr>
    </w:p>
    <w:p w14:paraId="1A1E3DD8" w14:textId="77777777" w:rsidR="00006811" w:rsidRDefault="00006811">
      <w:pPr>
        <w:suppressAutoHyphens w:val="0"/>
        <w:spacing w:line="240" w:lineRule="auto"/>
      </w:pPr>
    </w:p>
    <w:p w14:paraId="07103739" w14:textId="77777777" w:rsidR="00006811" w:rsidRDefault="00006811">
      <w:pPr>
        <w:suppressAutoHyphens w:val="0"/>
        <w:spacing w:line="240" w:lineRule="auto"/>
      </w:pPr>
    </w:p>
    <w:p w14:paraId="25419E2A" w14:textId="77777777" w:rsidR="00006811" w:rsidRDefault="00006811">
      <w:pPr>
        <w:suppressAutoHyphens w:val="0"/>
        <w:spacing w:line="240" w:lineRule="auto"/>
      </w:pPr>
    </w:p>
    <w:p w14:paraId="58A8FE0D" w14:textId="77777777" w:rsidR="00006811" w:rsidRDefault="00006811">
      <w:pPr>
        <w:suppressAutoHyphens w:val="0"/>
        <w:spacing w:line="240" w:lineRule="auto"/>
        <w:rPr>
          <w:lang w:val="en-US"/>
        </w:rPr>
      </w:pPr>
    </w:p>
    <w:p w14:paraId="19DC2728" w14:textId="77777777" w:rsidR="00006811" w:rsidRDefault="00006811">
      <w:pPr>
        <w:suppressAutoHyphens w:val="0"/>
        <w:spacing w:line="240" w:lineRule="auto"/>
        <w:rPr>
          <w:lang w:val="en-US"/>
        </w:rPr>
      </w:pPr>
    </w:p>
    <w:p w14:paraId="71511E64" w14:textId="77777777" w:rsidR="00006811" w:rsidRDefault="00006811">
      <w:pPr>
        <w:suppressAutoHyphens w:val="0"/>
        <w:spacing w:line="240" w:lineRule="auto"/>
        <w:rPr>
          <w:lang w:val="en-US"/>
        </w:rPr>
      </w:pPr>
    </w:p>
    <w:p w14:paraId="5576DC06" w14:textId="77777777" w:rsidR="00006811" w:rsidRDefault="00006811">
      <w:pPr>
        <w:suppressAutoHyphens w:val="0"/>
        <w:spacing w:line="240" w:lineRule="auto"/>
        <w:rPr>
          <w:lang w:val="en-US"/>
        </w:rPr>
      </w:pPr>
    </w:p>
    <w:p w14:paraId="78312EA6" w14:textId="77777777" w:rsidR="00006811" w:rsidRPr="008C43C2" w:rsidRDefault="00006811">
      <w:pPr>
        <w:suppressAutoHyphens w:val="0"/>
        <w:spacing w:line="240" w:lineRule="auto"/>
        <w:rPr>
          <w:lang w:val="en-US"/>
        </w:rPr>
      </w:pPr>
    </w:p>
    <w:p w14:paraId="2D830F0C" w14:textId="15723D76" w:rsidR="00B66314" w:rsidRPr="00B66314" w:rsidRDefault="008E1ED3" w:rsidP="008E1ED3">
      <w:pPr>
        <w:pStyle w:val="HChG"/>
      </w:pPr>
      <w:r>
        <w:lastRenderedPageBreak/>
        <w:tab/>
      </w:r>
      <w:bookmarkStart w:id="3" w:name="_Toc161759092"/>
      <w:r>
        <w:t>I</w:t>
      </w:r>
      <w:r w:rsidR="00A64A13">
        <w:t>.</w:t>
      </w:r>
      <w:r>
        <w:tab/>
      </w:r>
      <w:r w:rsidR="497F7EC2" w:rsidRPr="00B66314">
        <w:t xml:space="preserve"> </w:t>
      </w:r>
      <w:r w:rsidR="00B66314" w:rsidRPr="00B66314">
        <w:t>Introduction and contextual framework</w:t>
      </w:r>
      <w:bookmarkEnd w:id="3"/>
    </w:p>
    <w:p w14:paraId="17E4FA2E" w14:textId="77777777" w:rsidR="00B66314" w:rsidRPr="00B66314" w:rsidRDefault="24BADBAF" w:rsidP="00013F98">
      <w:pPr>
        <w:pStyle w:val="SingleTxtG"/>
        <w:numPr>
          <w:ilvl w:val="0"/>
          <w:numId w:val="4"/>
        </w:numPr>
        <w:ind w:left="1134" w:firstLine="0"/>
      </w:pPr>
      <w:r>
        <w:t xml:space="preserve">On 22 November 2022, the Human Rights Council convened a special session and adopted Resolution S-35/1 on the deteriorating situation of human rights in the Islamic Republic of Iran, especially with respect to women and children, and established the Independent International Fact-Finding Mission on Iran (hereinafter ‘the Mission’ or ‘the FFM’). </w:t>
      </w:r>
    </w:p>
    <w:p w14:paraId="465E80BD" w14:textId="2C58CA32" w:rsidR="00B66314" w:rsidRPr="00B66314" w:rsidRDefault="00B66314" w:rsidP="00013F98">
      <w:pPr>
        <w:pStyle w:val="SingleTxtG"/>
        <w:numPr>
          <w:ilvl w:val="0"/>
          <w:numId w:val="4"/>
        </w:numPr>
        <w:ind w:left="1134" w:firstLine="0"/>
      </w:pPr>
      <w:r w:rsidRPr="00B66314">
        <w:t xml:space="preserve">In its resolution, the Human Rights Council expressed concerns about the violent crackdown on peaceful protests by security forces in the Islamic Republic of Iran (hereinafter “Iran”) following the death in custody of Jina Mahsa Amini, a young woman arrested for allegedly violating the country’s mandatory </w:t>
      </w:r>
      <w:r w:rsidR="001E5A60" w:rsidRPr="001E5A60">
        <w:rPr>
          <w:i/>
          <w:iCs/>
        </w:rPr>
        <w:t>hijab</w:t>
      </w:r>
      <w:r w:rsidRPr="00B66314">
        <w:t xml:space="preserve"> laws.</w:t>
      </w:r>
      <w:r w:rsidRPr="00710513">
        <w:rPr>
          <w:rStyle w:val="FootnoteReference"/>
        </w:rPr>
        <w:footnoteReference w:id="2"/>
      </w:r>
      <w:r w:rsidRPr="00B66314">
        <w:t xml:space="preserve"> </w:t>
      </w:r>
    </w:p>
    <w:p w14:paraId="327DBE2F" w14:textId="77777777" w:rsidR="00B66314" w:rsidRPr="00B66314" w:rsidRDefault="24BADBAF" w:rsidP="00013F98">
      <w:pPr>
        <w:pStyle w:val="SingleTxtG"/>
        <w:numPr>
          <w:ilvl w:val="0"/>
          <w:numId w:val="4"/>
        </w:numPr>
        <w:ind w:left="1134" w:firstLine="0"/>
      </w:pPr>
      <w:r>
        <w:t xml:space="preserve">On 20 December 2022, the President of the Council appointed Sara Hossain (Bangladesh) as Chair, and Shaheen Sardar Ali (Pakistan) and Viviana </w:t>
      </w:r>
      <w:proofErr w:type="spellStart"/>
      <w:r>
        <w:t>Krsticevic</w:t>
      </w:r>
      <w:proofErr w:type="spellEnd"/>
      <w:r>
        <w:t xml:space="preserve"> (Argentina) as Members. </w:t>
      </w:r>
    </w:p>
    <w:p w14:paraId="1CF5DDA7" w14:textId="77777777" w:rsidR="00B66314" w:rsidRPr="00B66314" w:rsidRDefault="00B66314" w:rsidP="00013F98">
      <w:pPr>
        <w:pStyle w:val="SingleTxtG"/>
        <w:numPr>
          <w:ilvl w:val="0"/>
          <w:numId w:val="4"/>
        </w:numPr>
        <w:ind w:left="1134" w:firstLine="0"/>
      </w:pPr>
      <w:r w:rsidRPr="00B66314">
        <w:t>The Mission presented an oral update to the Human Rights Council on 5 July 2023 at its fifty-third session, providing an overview of human rights concerns and its preliminary observations regarding areas under investigation.</w:t>
      </w:r>
      <w:r w:rsidRPr="00710513">
        <w:rPr>
          <w:rStyle w:val="FootnoteReference"/>
        </w:rPr>
        <w:footnoteReference w:id="3"/>
      </w:r>
      <w:r w:rsidRPr="00B66314">
        <w:t xml:space="preserve"> </w:t>
      </w:r>
    </w:p>
    <w:p w14:paraId="1F451B93" w14:textId="6EAC9CE2" w:rsidR="00B66314" w:rsidRPr="00B66314" w:rsidRDefault="24BADBAF" w:rsidP="00013F98">
      <w:pPr>
        <w:pStyle w:val="SingleTxtG"/>
        <w:numPr>
          <w:ilvl w:val="0"/>
          <w:numId w:val="4"/>
        </w:numPr>
        <w:ind w:left="1134" w:firstLine="0"/>
      </w:pPr>
      <w:r>
        <w:t xml:space="preserve">The main findings and recommendations of the Mission are contained in document A/HRC/55/67. The present extended conference room paper A/HRC/67/CRP.1 contains a more detailed description of its findings with respect to the patterns and incidents of human rights violations and potential crimes under international law investigated, as well as a full factual and legal analysis, with supporting information underpinning document A/HRC/55/67. Given the emphasis in resolution S-35/1 on the need to ensure accountability, the Mission sought to identify those responsible for human rights violations and crimes under international law and the linkages between these crimes and those responsible, including patterns in conduct, command structures, </w:t>
      </w:r>
      <w:proofErr w:type="gramStart"/>
      <w:r>
        <w:t>control</w:t>
      </w:r>
      <w:proofErr w:type="gramEnd"/>
      <w:r>
        <w:t xml:space="preserve"> and discipline.</w:t>
      </w:r>
    </w:p>
    <w:p w14:paraId="393F89F4" w14:textId="77777777" w:rsidR="00B66314" w:rsidRPr="00B66314" w:rsidRDefault="24BADBAF" w:rsidP="00013F98">
      <w:pPr>
        <w:pStyle w:val="SingleTxtG"/>
        <w:numPr>
          <w:ilvl w:val="0"/>
          <w:numId w:val="4"/>
        </w:numPr>
        <w:ind w:left="1134" w:firstLine="0"/>
      </w:pPr>
      <w:r>
        <w:t xml:space="preserve">The Mission is supported by a secretariat of professional staff recruited by the Office of the United Nations High Commissioner for Human Rights (OHCHR) and consisting of a coordinator, five human rights investigators (including on open source and on sexual and gender-based violence), a child rights expert, a gender adviser, an analyst and reporting officer, a legal adviser, a political adviser, an information-management officer, a security adviser, a communications officer, two translators, and an administrative support staff. The OHCHR provided start-up support pending the recruitment of the Secretariat staff. By April 2023, </w:t>
      </w:r>
      <w:proofErr w:type="gramStart"/>
      <w:r>
        <w:t>the majority of</w:t>
      </w:r>
      <w:proofErr w:type="gramEnd"/>
      <w:r>
        <w:t xml:space="preserve"> the posts were filled, and the Secretariat was operational. Some important positions took considerably longer to recruit, while others were subsequently subject to the temporary regular budget hiring freeze imposed on the UN Secretariat in August 2023. The Mission expresses its gratitude to OHCHR for its support, as well as to UN Women for their secondment of gender expertise to the Secretariat. </w:t>
      </w:r>
    </w:p>
    <w:p w14:paraId="559C2E48" w14:textId="291DE13D" w:rsidR="00B66314" w:rsidRPr="00B66314" w:rsidRDefault="24BADBAF" w:rsidP="00013F98">
      <w:pPr>
        <w:pStyle w:val="SingleTxtG"/>
        <w:numPr>
          <w:ilvl w:val="0"/>
          <w:numId w:val="4"/>
        </w:numPr>
        <w:ind w:left="1134" w:firstLine="0"/>
      </w:pPr>
      <w:r>
        <w:t xml:space="preserve">Throughout the mandate, the Mission undertook a wide range of consultations with victims, civil society representatives, legal and medical </w:t>
      </w:r>
      <w:proofErr w:type="gramStart"/>
      <w:r>
        <w:t>experts</w:t>
      </w:r>
      <w:proofErr w:type="gramEnd"/>
      <w:r>
        <w:t xml:space="preserve"> and academics. In the wake of the one-year anniversary of Jina Mahsa Amini’s death in custody, the Mission held two roundtables with victims and civil society representatives on the themes of freedom of expression and assembly in Iran and the impact </w:t>
      </w:r>
      <w:r w:rsidR="005A674B">
        <w:t xml:space="preserve">of the protests </w:t>
      </w:r>
      <w:r>
        <w:t xml:space="preserve">on women and girls. In November 2023, the Mission undertook a visit to Germany, </w:t>
      </w:r>
      <w:proofErr w:type="gramStart"/>
      <w:r>
        <w:t>Sweden</w:t>
      </w:r>
      <w:proofErr w:type="gramEnd"/>
      <w:r>
        <w:t xml:space="preserve"> and the Netherlands where it engaged with various Government officials, legal experts, academics, civil society </w:t>
      </w:r>
      <w:r w:rsidR="00655876" w:rsidRPr="00655876">
        <w:t>organiz</w:t>
      </w:r>
      <w:r>
        <w:t xml:space="preserve">ations and people who had recently fled Iran, with a view to informing its analysis and recommendations. Requests to visit countries neighbouring Iran regrettably remained unanswered. </w:t>
      </w:r>
    </w:p>
    <w:p w14:paraId="63A8556C" w14:textId="5F54526F" w:rsidR="00B66314" w:rsidRPr="00B66314" w:rsidRDefault="24BADBAF" w:rsidP="00013F98">
      <w:pPr>
        <w:pStyle w:val="SingleTxtG"/>
        <w:numPr>
          <w:ilvl w:val="0"/>
          <w:numId w:val="4"/>
        </w:numPr>
        <w:ind w:left="1134" w:firstLine="0"/>
      </w:pPr>
      <w:r>
        <w:t xml:space="preserve">The establishment of the Fact-Finding Mission on the Islamic Republic of Iran constitutes a critical step towards ensuring truth and accountability for human rights </w:t>
      </w:r>
      <w:r>
        <w:lastRenderedPageBreak/>
        <w:t xml:space="preserve">violations in Iran, linked to the “Woman, Life, Freedom” movement and beyond. This report and its findings should also be considered </w:t>
      </w:r>
      <w:proofErr w:type="gramStart"/>
      <w:r>
        <w:t>in light of</w:t>
      </w:r>
      <w:proofErr w:type="gramEnd"/>
      <w:r>
        <w:t xml:space="preserve"> long-standing concerns expressed, and calls for accountability made, by consecutive United Nations Secretaries-General, High Commissioners for Human Rights, and UN Special Procedures, including the Special Rapporteurs on the situation of human rights in the Islamic Republic of Iran.</w:t>
      </w:r>
    </w:p>
    <w:p w14:paraId="4BE20532" w14:textId="79F27479" w:rsidR="00B66314" w:rsidRPr="00B66314" w:rsidRDefault="00CF3EA5" w:rsidP="00A26F0F">
      <w:pPr>
        <w:pStyle w:val="H1G"/>
      </w:pPr>
      <w:r>
        <w:tab/>
      </w:r>
      <w:bookmarkStart w:id="4" w:name="_Toc161759093"/>
      <w:r>
        <w:t>A.</w:t>
      </w:r>
      <w:r>
        <w:tab/>
      </w:r>
      <w:r w:rsidR="17D8DE18" w:rsidRPr="00B66314">
        <w:t xml:space="preserve"> </w:t>
      </w:r>
      <w:r w:rsidR="00B66314" w:rsidRPr="00B66314">
        <w:t>Mandate</w:t>
      </w:r>
      <w:bookmarkEnd w:id="4"/>
    </w:p>
    <w:p w14:paraId="38EE3DC2" w14:textId="31599E5D" w:rsidR="00B66314" w:rsidRPr="00B66314" w:rsidRDefault="00C32B28" w:rsidP="00CF3EA5">
      <w:pPr>
        <w:pStyle w:val="H23G"/>
      </w:pPr>
      <w:r>
        <w:tab/>
        <w:t>1.</w:t>
      </w:r>
      <w:r>
        <w:tab/>
      </w:r>
      <w:r w:rsidR="00B66314" w:rsidRPr="00B66314">
        <w:t>Origin of the mandate</w:t>
      </w:r>
    </w:p>
    <w:p w14:paraId="26C41937" w14:textId="77777777" w:rsidR="00B66314" w:rsidRPr="00B66314" w:rsidRDefault="00B66314" w:rsidP="00013F98">
      <w:pPr>
        <w:pStyle w:val="SingleTxtG"/>
        <w:numPr>
          <w:ilvl w:val="0"/>
          <w:numId w:val="4"/>
        </w:numPr>
        <w:ind w:left="1134" w:firstLine="0"/>
      </w:pPr>
      <w:r w:rsidRPr="00B66314">
        <w:t>The situation of human rights in Iran has been under close scrutiny by the United Nations since the early 1980s.</w:t>
      </w:r>
      <w:r w:rsidRPr="00710513">
        <w:rPr>
          <w:rStyle w:val="FootnoteReference"/>
        </w:rPr>
        <w:footnoteReference w:id="4"/>
      </w:r>
      <w:r w:rsidRPr="00B66314">
        <w:t xml:space="preserve"> From 1979 to 1985, concerns about the situation of human rights in Iran led to the adoption of numerous reports</w:t>
      </w:r>
      <w:r w:rsidRPr="00710513">
        <w:rPr>
          <w:rStyle w:val="FootnoteReference"/>
        </w:rPr>
        <w:footnoteReference w:id="5"/>
      </w:r>
      <w:r w:rsidRPr="00B66314">
        <w:t xml:space="preserve"> and resolutions by the then-Commission on Human Rights,</w:t>
      </w:r>
      <w:r w:rsidRPr="00710513">
        <w:rPr>
          <w:rStyle w:val="FootnoteReference"/>
        </w:rPr>
        <w:footnoteReference w:id="6"/>
      </w:r>
      <w:r w:rsidRPr="00B66314">
        <w:t xml:space="preserve"> eventually leading to the establishment of the mandate of the first Special Representative of the United Nations Commission on Human Rights on Iran in 1984.</w:t>
      </w:r>
      <w:r w:rsidRPr="00710513">
        <w:rPr>
          <w:rStyle w:val="FootnoteReference"/>
        </w:rPr>
        <w:footnoteReference w:id="7"/>
      </w:r>
      <w:r w:rsidRPr="00B66314">
        <w:t xml:space="preserve"> The mandate of Special Representative was discontinued in April 2002 when Iran committed to extend a standing invitation to all thematic Special Procedures mandates.</w:t>
      </w:r>
      <w:r w:rsidRPr="00710513">
        <w:rPr>
          <w:rStyle w:val="FootnoteReference"/>
        </w:rPr>
        <w:footnoteReference w:id="8"/>
      </w:r>
      <w:r w:rsidRPr="00B66314">
        <w:t xml:space="preserve"> From 2003 to 2005, five thematic mandate-holders visited Iran.</w:t>
      </w:r>
      <w:r w:rsidRPr="00710513">
        <w:rPr>
          <w:rStyle w:val="FootnoteReference"/>
        </w:rPr>
        <w:footnoteReference w:id="9"/>
      </w:r>
      <w:r w:rsidRPr="00B66314">
        <w:t xml:space="preserve"> While the General Assembly continued to adopt resolutions on Iran, no report on the situation of human rights in Iran was presented by the Secretary-General until 2009. In 2011, following the persistent refusal of Iran to accept visits from thematic rapporteurs, as well as reported human rights violations committed in 2009, in the context of post-electoral protests across the country, the Special Procedure country mandate was reinstated. Since 2011, four reports in total are presented each year between the United Nations Secretary-General and the Special Rapporteur </w:t>
      </w:r>
      <w:proofErr w:type="gramStart"/>
      <w:r w:rsidRPr="00B66314">
        <w:t>on the situation of</w:t>
      </w:r>
      <w:proofErr w:type="gramEnd"/>
      <w:r w:rsidRPr="00B66314">
        <w:t xml:space="preserve"> human rights in Iran. An annual resolution is also adopted by the United Nations General Assembly and the United Nations Human Rights Council respectively. While the situation of human rights in Iran has been under </w:t>
      </w:r>
      <w:proofErr w:type="gramStart"/>
      <w:r w:rsidRPr="00B66314">
        <w:t>close scrutiny</w:t>
      </w:r>
      <w:proofErr w:type="gramEnd"/>
      <w:r w:rsidRPr="00B66314">
        <w:t xml:space="preserve"> by the United Nations for nearly five decades, the mandate of the Fact-Finding Mission on Iran is the first time that it has been the subject of an international and independent human rights investigation. </w:t>
      </w:r>
    </w:p>
    <w:p w14:paraId="4C080F5F" w14:textId="09241613" w:rsidR="00B66314" w:rsidRPr="00B66314" w:rsidRDefault="00245909" w:rsidP="00F75975">
      <w:pPr>
        <w:pStyle w:val="H23G"/>
      </w:pPr>
      <w:r>
        <w:tab/>
        <w:t>2.</w:t>
      </w:r>
      <w:r>
        <w:tab/>
      </w:r>
      <w:r w:rsidR="00B66314" w:rsidRPr="00B66314">
        <w:t>Interpretation of the mandate</w:t>
      </w:r>
    </w:p>
    <w:p w14:paraId="6C4298C9" w14:textId="77777777" w:rsidR="00B66314" w:rsidRPr="00B66314" w:rsidRDefault="24BADBAF" w:rsidP="00013F98">
      <w:pPr>
        <w:pStyle w:val="SingleTxtG"/>
        <w:numPr>
          <w:ilvl w:val="0"/>
          <w:numId w:val="4"/>
        </w:numPr>
        <w:ind w:left="1134" w:firstLine="0"/>
      </w:pPr>
      <w:r>
        <w:t>Pursuant to paragraph 7 of resolution S-35/1, the Mission was established with the mandate to:</w:t>
      </w:r>
    </w:p>
    <w:p w14:paraId="51EC38BA" w14:textId="77777777" w:rsidR="00B66314" w:rsidRDefault="24BADBAF" w:rsidP="00013F98">
      <w:pPr>
        <w:pStyle w:val="SingleTxtG"/>
        <w:numPr>
          <w:ilvl w:val="0"/>
          <w:numId w:val="5"/>
        </w:numPr>
        <w:ind w:left="1707" w:firstLine="0"/>
      </w:pPr>
      <w:r>
        <w:lastRenderedPageBreak/>
        <w:t>Thoroughly and independently investigate alleged human rights violations in the Islamic Republic of Iran related to the protests that began on 16 September 2022, especially with respect to women and children.</w:t>
      </w:r>
    </w:p>
    <w:p w14:paraId="6025A870" w14:textId="2E5DDA0F" w:rsidR="00680BB2" w:rsidRPr="00B66314" w:rsidRDefault="24BADBAF" w:rsidP="00013F98">
      <w:pPr>
        <w:pStyle w:val="SingleTxtG"/>
        <w:numPr>
          <w:ilvl w:val="0"/>
          <w:numId w:val="5"/>
        </w:numPr>
        <w:ind w:left="1707" w:firstLine="0"/>
      </w:pPr>
      <w:r>
        <w:t>Establish the facts and circumstances surrounding the alleged violations.</w:t>
      </w:r>
    </w:p>
    <w:p w14:paraId="035EC422" w14:textId="77777777" w:rsidR="00B66314" w:rsidRPr="00B66314" w:rsidRDefault="24BADBAF" w:rsidP="00013F98">
      <w:pPr>
        <w:pStyle w:val="SingleTxtG"/>
        <w:numPr>
          <w:ilvl w:val="0"/>
          <w:numId w:val="5"/>
        </w:numPr>
        <w:ind w:left="1707" w:firstLine="0"/>
      </w:pPr>
      <w:r>
        <w:t xml:space="preserve">Collect, </w:t>
      </w:r>
      <w:proofErr w:type="gramStart"/>
      <w:r>
        <w:t>consolidate</w:t>
      </w:r>
      <w:proofErr w:type="gramEnd"/>
      <w:r>
        <w:t xml:space="preserve"> and analyse evidence of such violations and preserve evidence, including in view of cooperation in any legal proceedings.</w:t>
      </w:r>
    </w:p>
    <w:p w14:paraId="6596F556" w14:textId="3D2DD089" w:rsidR="00B66314" w:rsidRPr="00B66314" w:rsidRDefault="24BADBAF" w:rsidP="00013F98">
      <w:pPr>
        <w:pStyle w:val="SingleTxtG"/>
        <w:numPr>
          <w:ilvl w:val="0"/>
          <w:numId w:val="5"/>
        </w:numPr>
        <w:ind w:left="1707" w:firstLine="0"/>
      </w:pPr>
      <w:r>
        <w:t xml:space="preserve">Engage with all relevant stakeholders, including the Government of the Islamic Republic of Iran, the Office of the United Nations High Commissioner for Human Rights, the Special Rapporteur </w:t>
      </w:r>
      <w:proofErr w:type="gramStart"/>
      <w:r>
        <w:t>on the situation of</w:t>
      </w:r>
      <w:proofErr w:type="gramEnd"/>
      <w:r>
        <w:t xml:space="preserve"> human rights in the Islamic Republic of Iran, relevant United Nations entities, human rights organizations and civil society.</w:t>
      </w:r>
    </w:p>
    <w:p w14:paraId="6B4ECBCA" w14:textId="77777777" w:rsidR="00B66314" w:rsidRPr="00B66314" w:rsidRDefault="00B66314" w:rsidP="00013F98">
      <w:pPr>
        <w:pStyle w:val="SingleTxtG"/>
        <w:numPr>
          <w:ilvl w:val="0"/>
          <w:numId w:val="4"/>
        </w:numPr>
        <w:ind w:left="1134" w:firstLine="0"/>
      </w:pPr>
      <w:r w:rsidRPr="00B66314">
        <w:t>Following the best practice of other investigative mechanisms, the Mission published its terms of reference in July 2023, as set out below.</w:t>
      </w:r>
      <w:r w:rsidRPr="00710513">
        <w:rPr>
          <w:rStyle w:val="FootnoteReference"/>
        </w:rPr>
        <w:footnoteReference w:id="10"/>
      </w:r>
      <w:r w:rsidRPr="00B66314">
        <w:t xml:space="preserve"> </w:t>
      </w:r>
    </w:p>
    <w:p w14:paraId="48ED05A2" w14:textId="26BDB6BD" w:rsidR="00B66314" w:rsidRPr="00B66314" w:rsidRDefault="00AE51D5" w:rsidP="00AE51D5">
      <w:pPr>
        <w:pStyle w:val="H4G"/>
      </w:pPr>
      <w:r>
        <w:tab/>
      </w:r>
      <w:r>
        <w:tab/>
      </w:r>
      <w:r w:rsidR="00B66314" w:rsidRPr="00B66314">
        <w:t>Material scope</w:t>
      </w:r>
    </w:p>
    <w:p w14:paraId="47FDFE6E" w14:textId="77777777" w:rsidR="00B66314" w:rsidRPr="00B66314" w:rsidRDefault="24BADBAF" w:rsidP="00013F98">
      <w:pPr>
        <w:pStyle w:val="SingleTxtG"/>
        <w:numPr>
          <w:ilvl w:val="0"/>
          <w:numId w:val="4"/>
        </w:numPr>
        <w:ind w:left="1134" w:firstLine="0"/>
      </w:pPr>
      <w:r>
        <w:t xml:space="preserve">Resolution S-35/1, paragraph 7 provides for the mandate to investigate “alleged human rights violations” in the Islamic Republic of Iran “related to the protests that began on 16 September 2022, especially with respect to women and children” and “to establish the facts and circumstances surrounding” such alleged violations. </w:t>
      </w:r>
    </w:p>
    <w:p w14:paraId="76168EFC" w14:textId="77777777" w:rsidR="00B66314" w:rsidRPr="00B66314" w:rsidRDefault="24BADBAF" w:rsidP="00013F98">
      <w:pPr>
        <w:pStyle w:val="SingleTxtG"/>
        <w:numPr>
          <w:ilvl w:val="0"/>
          <w:numId w:val="4"/>
        </w:numPr>
        <w:ind w:left="1134" w:firstLine="0"/>
      </w:pPr>
      <w:r>
        <w:t xml:space="preserve">The Mission examined civil and political rights alongside economic, </w:t>
      </w:r>
      <w:proofErr w:type="gramStart"/>
      <w:r>
        <w:t>social</w:t>
      </w:r>
      <w:proofErr w:type="gramEnd"/>
      <w:r>
        <w:t xml:space="preserve"> and cultural rights as they pertain to the protests that began on 16 September 2022. In accordance with the resolution, the Mission considered all human rights violations by State agents or entities who are covered by international and national law, including violations that may amount, under certain circumstances, to a crime under international law. </w:t>
      </w:r>
    </w:p>
    <w:p w14:paraId="5A784F42" w14:textId="0DFD1295" w:rsidR="00B66314" w:rsidRPr="00B66314" w:rsidRDefault="24BADBAF" w:rsidP="00013F98">
      <w:pPr>
        <w:pStyle w:val="SingleTxtG"/>
        <w:numPr>
          <w:ilvl w:val="0"/>
          <w:numId w:val="4"/>
        </w:numPr>
        <w:ind w:left="1134" w:firstLine="0"/>
      </w:pPr>
      <w:r>
        <w:t xml:space="preserve">In the context of its mandate to establish facts and circumstances surrounding the violations, the Mission endeavoured to identify root causes and consequences of the violations, as well as those responsible, and to make findings on measures for prevention, protection, to ensure accountability and the victims’ right to justice, </w:t>
      </w:r>
      <w:proofErr w:type="gramStart"/>
      <w:r>
        <w:t>truth</w:t>
      </w:r>
      <w:proofErr w:type="gramEnd"/>
      <w:r>
        <w:t xml:space="preserve"> and reparations.  It made recommendations</w:t>
      </w:r>
      <w:r w:rsidR="0019252E">
        <w:t xml:space="preserve"> to the Government of the Islamic Republic of Iran,</w:t>
      </w:r>
      <w:r w:rsidR="003772E8">
        <w:t xml:space="preserve"> to Member States, the UN human rights system and the private sector</w:t>
      </w:r>
      <w:r>
        <w:t xml:space="preserve"> on measures to increase the respect and protection of human rights, to promote equality, truth, and justice and to support the design and implementation of reparation</w:t>
      </w:r>
      <w:r w:rsidR="003772E8">
        <w:t>s.</w:t>
      </w:r>
    </w:p>
    <w:p w14:paraId="54857E9A" w14:textId="68C46D56" w:rsidR="00B66314" w:rsidRPr="00B66314" w:rsidRDefault="24BADBAF" w:rsidP="00013F98">
      <w:pPr>
        <w:pStyle w:val="SingleTxtG"/>
        <w:numPr>
          <w:ilvl w:val="0"/>
          <w:numId w:val="4"/>
        </w:numPr>
        <w:ind w:left="1134" w:firstLine="0"/>
      </w:pPr>
      <w:r>
        <w:t xml:space="preserve">As part of its mandate to establish the facts and circumstances surrounding violations of human rights related to the protests, the Mission examined, </w:t>
      </w:r>
      <w:r w:rsidRPr="24BADBAF">
        <w:rPr>
          <w:i/>
          <w:iCs/>
        </w:rPr>
        <w:t>inter alia</w:t>
      </w:r>
      <w:r>
        <w:t xml:space="preserve">, gender-discriminatory laws, policies and practices that affect all aspects of the lives of women and girls, underpin violations and impact on specific groups in the population. The Fact-Finding Mission examined the allegations of human rights violations perpetrated against, and affecting, women and children, conducted a gender and child sensitive analysis of the human rights violations examined and assessed their impact on women and children and the gendered dimensions of such violations. Adopting an intersectional approach, it paid special attention to discrimination on grounds of age, sex, gender, sexual orientation, gender identity, disability, socio-economic status, religion, </w:t>
      </w:r>
      <w:proofErr w:type="gramStart"/>
      <w:r>
        <w:t>ethnicity</w:t>
      </w:r>
      <w:proofErr w:type="gramEnd"/>
      <w:r>
        <w:t xml:space="preserve"> and nationality.</w:t>
      </w:r>
    </w:p>
    <w:p w14:paraId="2056BBCE" w14:textId="49B6173C" w:rsidR="00B66314" w:rsidRPr="00B66314" w:rsidRDefault="00AE51D5" w:rsidP="00AE51D5">
      <w:pPr>
        <w:pStyle w:val="H4G"/>
      </w:pPr>
      <w:r>
        <w:tab/>
      </w:r>
      <w:r>
        <w:tab/>
      </w:r>
      <w:r w:rsidR="00B66314" w:rsidRPr="00B66314">
        <w:t xml:space="preserve">Temporal scope </w:t>
      </w:r>
    </w:p>
    <w:p w14:paraId="3A6F89DB" w14:textId="77777777" w:rsidR="00B66314" w:rsidRPr="00B66314" w:rsidRDefault="24BADBAF" w:rsidP="00013F98">
      <w:pPr>
        <w:pStyle w:val="SingleTxtG"/>
        <w:numPr>
          <w:ilvl w:val="0"/>
          <w:numId w:val="4"/>
        </w:numPr>
        <w:ind w:left="1134" w:firstLine="0"/>
      </w:pPr>
      <w:r>
        <w:t xml:space="preserve">Resolution S-35/1, paragraph 7 specifies that the Fact-Finding Mission is mandated to investigate alleged human rights violations in the Islamic Republic of Iran “related to the protests that began on 16 September 2022”. The resolution further mandates the Fact-Finding Mission to establish “the facts and circumstances surrounding the alleged violations”. Investigations conducted by the Fact-Finding Mission therefore included of facts and circumstances that gave context or provided valuable analysis related to the root causes of the protest-related violence, </w:t>
      </w:r>
      <w:proofErr w:type="gramStart"/>
      <w:r>
        <w:t>provided that</w:t>
      </w:r>
      <w:proofErr w:type="gramEnd"/>
      <w:r>
        <w:t xml:space="preserve"> they related to the protests that began on 16 September 2022. </w:t>
      </w:r>
    </w:p>
    <w:p w14:paraId="64085CFD" w14:textId="6147C926" w:rsidR="00B66314" w:rsidRPr="00B66314" w:rsidRDefault="00DE1CC2" w:rsidP="00DE1CC2">
      <w:pPr>
        <w:pStyle w:val="H4G"/>
      </w:pPr>
      <w:r>
        <w:lastRenderedPageBreak/>
        <w:tab/>
      </w:r>
      <w:r>
        <w:tab/>
      </w:r>
      <w:r w:rsidR="00B66314" w:rsidRPr="00B66314">
        <w:t xml:space="preserve">Geographic scope </w:t>
      </w:r>
    </w:p>
    <w:p w14:paraId="2FE44C39" w14:textId="77777777" w:rsidR="00B66314" w:rsidRPr="00B66314" w:rsidRDefault="24BADBAF" w:rsidP="00013F98">
      <w:pPr>
        <w:pStyle w:val="SingleTxtG"/>
        <w:numPr>
          <w:ilvl w:val="0"/>
          <w:numId w:val="4"/>
        </w:numPr>
        <w:ind w:left="1134" w:firstLine="0"/>
      </w:pPr>
      <w:r>
        <w:t>Resolution S-35/1 lays out the geographic scope of the Fact-Finding Mission to investigate alleged human rights violations “in the Islamic Republic of Iran” related to the protests that began on 16 September 2022. The Fact-Finding Mission thus investigated any such alleged human rights violations that are directly linked to events or actions that occurred in the territory of the Islamic Republic of Iran and established the facts and circumstances surrounding such allegations.</w:t>
      </w:r>
    </w:p>
    <w:p w14:paraId="644CF947" w14:textId="4942C7D7" w:rsidR="00B66314" w:rsidRPr="00B66314" w:rsidRDefault="00DE1CC2" w:rsidP="00DE1CC2">
      <w:pPr>
        <w:pStyle w:val="H4G"/>
      </w:pPr>
      <w:r>
        <w:tab/>
      </w:r>
      <w:r>
        <w:tab/>
      </w:r>
      <w:r w:rsidR="00B66314" w:rsidRPr="00B66314">
        <w:t>Mandate of collection, consolidation and preservation of information and evidence in view of possible cooperation with any legal proceedings</w:t>
      </w:r>
    </w:p>
    <w:p w14:paraId="7803F913" w14:textId="77777777" w:rsidR="00B66314" w:rsidRPr="00B66314" w:rsidRDefault="24BADBAF" w:rsidP="00013F98">
      <w:pPr>
        <w:pStyle w:val="SingleTxtG"/>
        <w:numPr>
          <w:ilvl w:val="0"/>
          <w:numId w:val="4"/>
        </w:numPr>
        <w:ind w:left="1134" w:firstLine="0"/>
      </w:pPr>
      <w:r>
        <w:t xml:space="preserve">In fulfilment of this mandate, the Fact-Finding Mission collected, consolidated, </w:t>
      </w:r>
      <w:proofErr w:type="gramStart"/>
      <w:r>
        <w:t>analysed</w:t>
      </w:r>
      <w:proofErr w:type="gramEnd"/>
      <w:r>
        <w:t xml:space="preserve"> and preserved information and evidence of violations. </w:t>
      </w:r>
    </w:p>
    <w:p w14:paraId="4B773767" w14:textId="77777777" w:rsidR="00B66314" w:rsidRPr="00B66314" w:rsidRDefault="24BADBAF" w:rsidP="00013F98">
      <w:pPr>
        <w:pStyle w:val="SingleTxtG"/>
        <w:numPr>
          <w:ilvl w:val="0"/>
          <w:numId w:val="4"/>
        </w:numPr>
        <w:ind w:left="1134" w:firstLine="0"/>
      </w:pPr>
      <w:r>
        <w:t xml:space="preserve">Consistent with relevant standards and methodology, the Fact-Finding Mission sought access to and engaged with a range of stakeholders to collect information and evidence. The Fact-Finding Mission organized, </w:t>
      </w:r>
      <w:proofErr w:type="gramStart"/>
      <w:r>
        <w:t>assessed</w:t>
      </w:r>
      <w:proofErr w:type="gramEnd"/>
      <w:r>
        <w:t xml:space="preserve"> and structured, as applicable, the information and evidence in its possession, including with a view to facilitating cooperation in any legal proceedings consistent with international standards, whether at national, regional or international levels. The Fact-Finding Mission applied all due guarantees in preserving, </w:t>
      </w:r>
      <w:proofErr w:type="gramStart"/>
      <w:r>
        <w:t>handling</w:t>
      </w:r>
      <w:proofErr w:type="gramEnd"/>
      <w:r>
        <w:t xml:space="preserve"> and storing information and the evidence it gathered, including all due guarantees of security and confidentiality and respect for the privileges and immunities of the United Nations, and ensured, to the maximum extent possible, an uninterrupted chain of custody, as necessary for the implementation of its mandate. All information gathered by the Mission was stored on safe platforms with strict and controlled access, applying best practices on digital security.</w:t>
      </w:r>
    </w:p>
    <w:p w14:paraId="37953AAB" w14:textId="7EFBAF36" w:rsidR="00B66314" w:rsidRPr="00B66314" w:rsidRDefault="24BADBAF" w:rsidP="00013F98">
      <w:pPr>
        <w:pStyle w:val="SingleTxtG"/>
        <w:numPr>
          <w:ilvl w:val="0"/>
          <w:numId w:val="4"/>
        </w:numPr>
        <w:ind w:left="1134" w:firstLine="0"/>
      </w:pPr>
      <w:r>
        <w:t>With respect to the collection, consolidation, analysis and preservation of information and evidence in view of possible cooperation with any legal proceedings. the Mission among other factors, consider</w:t>
      </w:r>
      <w:r w:rsidR="003C7F00">
        <w:t>ed</w:t>
      </w:r>
      <w:r>
        <w:t xml:space="preserve"> and respect</w:t>
      </w:r>
      <w:r w:rsidR="003C7F00">
        <w:t>ed</w:t>
      </w:r>
      <w:r>
        <w:t xml:space="preserve"> the scope of consent expressed by sources, the confidentiality of the information and evidence and the rights of victims and witnesses, alongside other factors applicable to sensitive information held by the United Nations. It assesse</w:t>
      </w:r>
      <w:r w:rsidR="003C7F00">
        <w:t>d</w:t>
      </w:r>
      <w:r>
        <w:t xml:space="preserve"> any protection and other relevant risks and concerns that may arise from the use of such information and evidence, applying gender and child competent, and victim-centred approaches. Furthermore, information and evidence </w:t>
      </w:r>
      <w:proofErr w:type="gramStart"/>
      <w:r>
        <w:t>is</w:t>
      </w:r>
      <w:proofErr w:type="gramEnd"/>
      <w:r>
        <w:t xml:space="preserve"> shared only with authorities and bodies, acting in accordance with international law standards, that credibly ensure and demonstrate that any use of such information and evidence is in accordance with international human rights law and standards, inter alia, the right to a fair trial and the rights of victims and witness protection. Consistent with United Nations policy, the Mission does not share information and evidence for use in criminal proceedings in which capital punishment could be imposed or carried out.</w:t>
      </w:r>
    </w:p>
    <w:p w14:paraId="72F87A33" w14:textId="5A80F3D4" w:rsidR="00B66314" w:rsidRPr="00B66314" w:rsidRDefault="00546BA8" w:rsidP="00546BA8">
      <w:pPr>
        <w:pStyle w:val="H1G"/>
      </w:pPr>
      <w:r>
        <w:tab/>
      </w:r>
      <w:bookmarkStart w:id="5" w:name="_Toc161759094"/>
      <w:r>
        <w:t>B.</w:t>
      </w:r>
      <w:r>
        <w:tab/>
      </w:r>
      <w:r w:rsidR="00B66314" w:rsidRPr="00B66314">
        <w:t xml:space="preserve">Engagement, </w:t>
      </w:r>
      <w:proofErr w:type="gramStart"/>
      <w:r w:rsidR="00B66314" w:rsidRPr="00B66314">
        <w:t>cooperation</w:t>
      </w:r>
      <w:proofErr w:type="gramEnd"/>
      <w:r w:rsidR="00B66314" w:rsidRPr="00B66314">
        <w:t xml:space="preserve"> and challenges</w:t>
      </w:r>
      <w:bookmarkEnd w:id="5"/>
    </w:p>
    <w:p w14:paraId="4174ECB1" w14:textId="0EBE5815" w:rsidR="00B66314" w:rsidRPr="00B66314" w:rsidRDefault="00A15F79" w:rsidP="00F02500">
      <w:pPr>
        <w:pStyle w:val="H23G"/>
      </w:pPr>
      <w:r>
        <w:tab/>
        <w:t>1.</w:t>
      </w:r>
      <w:r>
        <w:tab/>
      </w:r>
      <w:r w:rsidR="00B66314" w:rsidRPr="00B66314">
        <w:t>Engagement with the Government of the Islamic Republic of Iran</w:t>
      </w:r>
    </w:p>
    <w:p w14:paraId="3DA90703" w14:textId="6E6016E2" w:rsidR="00B66314" w:rsidRPr="00B66314" w:rsidRDefault="00B66314" w:rsidP="00013F98">
      <w:pPr>
        <w:pStyle w:val="SingleTxtG"/>
        <w:numPr>
          <w:ilvl w:val="0"/>
          <w:numId w:val="4"/>
        </w:numPr>
        <w:ind w:left="1134" w:firstLine="0"/>
      </w:pPr>
      <w:r w:rsidRPr="00B66314">
        <w:t xml:space="preserve">The Human Rights Council requested the Fact-Finding Mission “to engage with all relevant stakeholders, including the Government of the Islamic Republic of Iran, the Office of the United Nations High Commissioner for Human Rights, the Special Rapporteur on the situation of human rights in the Islamic Republic of Iran, relevant United Nations entities, human rights organizations and civil society.” It called upon the Government of the Islamic Republic of Iran to </w:t>
      </w:r>
      <w:r w:rsidR="009A4C57">
        <w:t>“</w:t>
      </w:r>
      <w:r w:rsidRPr="00B66314">
        <w:t>cooperate fully with the Fact-Finding Mission, to grant unhindered access to the country without any delay and to provide the members of the Fact-Finding Mission with all information necessary to allow for the proper fulfilment of their mandate</w:t>
      </w:r>
      <w:r w:rsidR="009A4C57">
        <w:t>”</w:t>
      </w:r>
      <w:r w:rsidRPr="00B66314">
        <w:t>.</w:t>
      </w:r>
      <w:r w:rsidRPr="00710513">
        <w:rPr>
          <w:rStyle w:val="FootnoteReference"/>
        </w:rPr>
        <w:footnoteReference w:id="11"/>
      </w:r>
    </w:p>
    <w:p w14:paraId="187EC739" w14:textId="7C02F6DF" w:rsidR="00B66314" w:rsidRPr="00B66314" w:rsidRDefault="24BADBAF" w:rsidP="00013F98">
      <w:pPr>
        <w:pStyle w:val="SingleTxtG"/>
        <w:numPr>
          <w:ilvl w:val="0"/>
          <w:numId w:val="4"/>
        </w:numPr>
        <w:ind w:left="1134" w:firstLine="0"/>
      </w:pPr>
      <w:r>
        <w:t xml:space="preserve">On 30 January 2023, the Mission requested the Government of </w:t>
      </w:r>
      <w:r w:rsidR="009A4C57">
        <w:t xml:space="preserve">the Islamic Republic of </w:t>
      </w:r>
      <w:r>
        <w:t xml:space="preserve">Iran for access to </w:t>
      </w:r>
      <w:r w:rsidR="009A4C57">
        <w:t xml:space="preserve">the country </w:t>
      </w:r>
      <w:r>
        <w:t xml:space="preserve">to meet with all concerned stakeholders, to receive any pertinent information and hear first-hand their evaluation of the evolving situation. The </w:t>
      </w:r>
      <w:r>
        <w:lastRenderedPageBreak/>
        <w:t xml:space="preserve">request for access to the country was repeated subsequently in </w:t>
      </w:r>
      <w:r w:rsidR="00E3152A">
        <w:t>numerous</w:t>
      </w:r>
      <w:r>
        <w:t xml:space="preserve"> letters</w:t>
      </w:r>
      <w:r w:rsidR="00E3152A">
        <w:t xml:space="preserve"> sent to the Permanent </w:t>
      </w:r>
      <w:r w:rsidR="00EA5C1D">
        <w:t>Mission</w:t>
      </w:r>
      <w:r w:rsidR="00E3152A">
        <w:t xml:space="preserve"> of the Islamic Republic of Iran </w:t>
      </w:r>
      <w:r w:rsidR="00EA5C1D">
        <w:t>to the United Nations in Geneva</w:t>
      </w:r>
      <w:r>
        <w:t>, all of which went unanswered, depriving the Mission of first-hand interaction</w:t>
      </w:r>
      <w:r w:rsidR="006F1467">
        <w:t>s</w:t>
      </w:r>
      <w:r>
        <w:t xml:space="preserve"> with key Government officials. </w:t>
      </w:r>
    </w:p>
    <w:p w14:paraId="52AD93F9" w14:textId="47A81DDA" w:rsidR="00B66314" w:rsidRPr="00B66314" w:rsidRDefault="00B66314" w:rsidP="00013F98">
      <w:pPr>
        <w:pStyle w:val="SingleTxtG"/>
        <w:numPr>
          <w:ilvl w:val="0"/>
          <w:numId w:val="4"/>
        </w:numPr>
        <w:ind w:left="1134" w:firstLine="0"/>
      </w:pPr>
      <w:r w:rsidRPr="00B66314">
        <w:t>The Government of the Islamic Republic of Iran, early on, rejected the mandate and indicated its intention not to cooperate.</w:t>
      </w:r>
      <w:r w:rsidRPr="00710513">
        <w:rPr>
          <w:rStyle w:val="FootnoteReference"/>
        </w:rPr>
        <w:footnoteReference w:id="12"/>
      </w:r>
      <w:r w:rsidRPr="00B66314">
        <w:rPr>
          <w:vertAlign w:val="superscript"/>
        </w:rPr>
        <w:t xml:space="preserve"> </w:t>
      </w:r>
      <w:r w:rsidRPr="00B66314">
        <w:t xml:space="preserve">The </w:t>
      </w:r>
      <w:r w:rsidR="001A6633">
        <w:t>M</w:t>
      </w:r>
      <w:r w:rsidRPr="00B66314">
        <w:t>ission regrets the lack of meaningful cooperation from the Government of the Islamic Republic of Iran, despite the multiple appeals made by the Human Rights Council, the United Nations Secretary-General</w:t>
      </w:r>
      <w:r w:rsidRPr="00710513">
        <w:rPr>
          <w:rStyle w:val="FootnoteReference"/>
        </w:rPr>
        <w:footnoteReference w:id="13"/>
      </w:r>
      <w:r w:rsidRPr="00B66314">
        <w:t xml:space="preserve"> and the Mission itself. </w:t>
      </w:r>
    </w:p>
    <w:p w14:paraId="68128F1F" w14:textId="6DFD4B33" w:rsidR="00B66314" w:rsidRPr="00B66314" w:rsidRDefault="24BADBAF" w:rsidP="00013F98">
      <w:pPr>
        <w:pStyle w:val="SingleTxtG"/>
        <w:numPr>
          <w:ilvl w:val="0"/>
          <w:numId w:val="4"/>
        </w:numPr>
        <w:ind w:left="1134" w:firstLine="0"/>
      </w:pPr>
      <w:r>
        <w:t xml:space="preserve">With a view to providing an opportunity to the Government of the Islamic Republic of Iran to provide information on the areas under investigation, the </w:t>
      </w:r>
      <w:r w:rsidR="002C7874">
        <w:t>Mission</w:t>
      </w:r>
      <w:r>
        <w:t xml:space="preserve"> sent 21 letters to the Permanent Mission of the Islamic Republic of Iran in Geneva (See Annex 1). Each time its members travelled to Geneva, the Mission requested a meeting with the Permanent Mission of the Islamic Republic of Iran to the United Nations and Other International Organizations in Geneva, Switzerland. As noted, the Mission received no official response to its letters, including those requesting information or formal meetings with the Permanent Representative of the Islamic Republic of Iran in Geneva. </w:t>
      </w:r>
      <w:proofErr w:type="gramStart"/>
      <w:r>
        <w:t>In order to</w:t>
      </w:r>
      <w:proofErr w:type="gramEnd"/>
      <w:r>
        <w:t xml:space="preserve"> elicit the views of the Government, the Mission therefore accessed through public channels and archives of UN human rights bodies 39 reports issued by the Government of the Islamic Republic of Iran on the 2022 protests, and its responses to specific cases. </w:t>
      </w:r>
    </w:p>
    <w:p w14:paraId="2767BEB8" w14:textId="35ABB287" w:rsidR="00B66314" w:rsidRPr="00B66314" w:rsidRDefault="24BADBAF" w:rsidP="00013F98">
      <w:pPr>
        <w:pStyle w:val="SingleTxtG"/>
        <w:numPr>
          <w:ilvl w:val="0"/>
          <w:numId w:val="4"/>
        </w:numPr>
        <w:ind w:left="1134" w:firstLine="0"/>
      </w:pPr>
      <w:r>
        <w:t xml:space="preserve">Further, on 4 July 2023 and 29 January 2024 the Mission held virtual exchanges of views with the “Special Committee to investigate the 2022 unrests” (hereinafter "Special Committee”) established by the President of Iran. In addition, there was an exchange of correspondence between the Mission and the Special Committee regarding their composition, </w:t>
      </w:r>
      <w:proofErr w:type="gramStart"/>
      <w:r>
        <w:t>mandate</w:t>
      </w:r>
      <w:proofErr w:type="gramEnd"/>
      <w:r>
        <w:t xml:space="preserve"> and ongoing work. The Mission shared a draft of its main findings and recommendations with the Government prior to public release, providing the latter with an opportunity review the report ahead of its publication.</w:t>
      </w:r>
    </w:p>
    <w:p w14:paraId="520C5C34" w14:textId="65B4574E" w:rsidR="00B66314" w:rsidRPr="00B66314" w:rsidRDefault="00A15F79" w:rsidP="00A15F79">
      <w:pPr>
        <w:pStyle w:val="H23G"/>
      </w:pPr>
      <w:r>
        <w:tab/>
        <w:t>2.</w:t>
      </w:r>
      <w:r>
        <w:tab/>
      </w:r>
      <w:r w:rsidR="00B66314" w:rsidRPr="00B66314">
        <w:t>Cooperation with victims and witnesses</w:t>
      </w:r>
    </w:p>
    <w:p w14:paraId="3F3A1C0B" w14:textId="4ECA9390" w:rsidR="00B66314" w:rsidRPr="00B66314" w:rsidRDefault="24BADBAF" w:rsidP="00013F98">
      <w:pPr>
        <w:pStyle w:val="SingleTxtG"/>
        <w:numPr>
          <w:ilvl w:val="0"/>
          <w:numId w:val="4"/>
        </w:numPr>
        <w:ind w:left="1134" w:firstLine="0"/>
      </w:pPr>
      <w:bookmarkStart w:id="6" w:name="_Hlk160812898"/>
      <w:r>
        <w:t xml:space="preserve">In March 2023, the Mission issued a call for written submissions </w:t>
      </w:r>
      <w:r w:rsidR="008A352A">
        <w:t xml:space="preserve">in English, Persian and Kurdish </w:t>
      </w:r>
      <w:r>
        <w:t xml:space="preserve">from non-governmental and other organizations, victims and individuals interested in bringing information to its attention. It received 295 submissions through this call. The Mission is grateful to all the victims and witnesses who shared their stories and experiences with the Mission despite risks to themselves or their family members. </w:t>
      </w:r>
      <w:bookmarkEnd w:id="6"/>
    </w:p>
    <w:p w14:paraId="3352B414" w14:textId="0382721B" w:rsidR="00B66314" w:rsidRPr="00B66314" w:rsidRDefault="00A15F79" w:rsidP="00A15F79">
      <w:pPr>
        <w:pStyle w:val="H23G"/>
      </w:pPr>
      <w:r>
        <w:tab/>
        <w:t>3.</w:t>
      </w:r>
      <w:r>
        <w:tab/>
      </w:r>
      <w:r w:rsidR="00B66314" w:rsidRPr="00B66314">
        <w:t>Cooperation with other stakeholders, including the UN human rights system</w:t>
      </w:r>
    </w:p>
    <w:p w14:paraId="06D33431" w14:textId="682370C7" w:rsidR="00B66314" w:rsidRPr="00B66314" w:rsidRDefault="24BADBAF" w:rsidP="00013F98">
      <w:pPr>
        <w:pStyle w:val="SingleTxtG"/>
        <w:numPr>
          <w:ilvl w:val="0"/>
          <w:numId w:val="4"/>
        </w:numPr>
        <w:ind w:left="1134" w:firstLine="0"/>
      </w:pPr>
      <w:r>
        <w:t>The Mission also exchanged information and held meetings with United Nations Member States, United Nations agencies, departments, and bodies as well as United Nations human rights mechanisms in relation to its investigations. It held numerous consultations with specialised NGOs and legal and other experts with knowledge of the events under investigation and related facts and circumstances. In this respect, the Mission also engage</w:t>
      </w:r>
      <w:r w:rsidR="00A20A66">
        <w:t>d</w:t>
      </w:r>
      <w:r>
        <w:t xml:space="preserve"> with the Special Rapporteur on the human rights situation in the Islamic Republic of Iran and adopted an approach of complementarity, with respect to its focus on investigation within the terms of its mandate activities. The Mission expresses its gratitude </w:t>
      </w:r>
      <w:r w:rsidR="006656FA">
        <w:t xml:space="preserve">to </w:t>
      </w:r>
      <w:r>
        <w:t xml:space="preserve">all those who engaged with the Mission and provided valuable contributions, including information and evidence, </w:t>
      </w:r>
      <w:proofErr w:type="gramStart"/>
      <w:r>
        <w:t>in particular to</w:t>
      </w:r>
      <w:proofErr w:type="gramEnd"/>
      <w:r>
        <w:t xml:space="preserve"> civil society </w:t>
      </w:r>
      <w:r w:rsidR="00655876" w:rsidRPr="00655876">
        <w:t>organiz</w:t>
      </w:r>
      <w:r>
        <w:t>ations for their documentation of allegations of human rights violations and support to victims.</w:t>
      </w:r>
    </w:p>
    <w:p w14:paraId="6F85F5DE" w14:textId="56BC4F7E" w:rsidR="00B66314" w:rsidRPr="00B66314" w:rsidRDefault="00A15F79" w:rsidP="00A15F79">
      <w:pPr>
        <w:pStyle w:val="H23G"/>
      </w:pPr>
      <w:r>
        <w:tab/>
        <w:t>4.</w:t>
      </w:r>
      <w:r>
        <w:tab/>
      </w:r>
      <w:r w:rsidR="00B66314" w:rsidRPr="00B66314">
        <w:t>Challenges faced by the Mission</w:t>
      </w:r>
    </w:p>
    <w:p w14:paraId="01363D17" w14:textId="77777777" w:rsidR="00B66314" w:rsidRPr="00B66314" w:rsidRDefault="24BADBAF" w:rsidP="00013F98">
      <w:pPr>
        <w:pStyle w:val="SingleTxtG"/>
        <w:numPr>
          <w:ilvl w:val="0"/>
          <w:numId w:val="4"/>
        </w:numPr>
        <w:ind w:left="1134" w:firstLine="0"/>
      </w:pPr>
      <w:r>
        <w:t xml:space="preserve">Significant constraints affected the Mission’s ability to gather information. The Mission regrets that it was not able to enter Iran, despite having sent repeated requests for permission to the Government of Iran. The Mission also faced constraints because of the </w:t>
      </w:r>
      <w:r>
        <w:lastRenderedPageBreak/>
        <w:t xml:space="preserve">restrictions imposed by the Government on online communications, affecting landlines and mobile networks, heightened electronic surveillance generally, and against human </w:t>
      </w:r>
      <w:proofErr w:type="gramStart"/>
      <w:r>
        <w:t>rights defenders in particular, and</w:t>
      </w:r>
      <w:proofErr w:type="gramEnd"/>
      <w:r>
        <w:t xml:space="preserve"> confiscations of electronic devices of high-profile individuals linked to the protests, including for purposes of verifying contacts with outside interlocutors. Victims, </w:t>
      </w:r>
      <w:proofErr w:type="gramStart"/>
      <w:r>
        <w:t>witnesses</w:t>
      </w:r>
      <w:proofErr w:type="gramEnd"/>
      <w:r>
        <w:t xml:space="preserve"> and their families inside and outside the country have been subjected to harassment and intimidations and many were afraid to speak with the Mission, even on a confidential basis, because they feared repercussions for themselves, or their family members based on their experiences and those of others within their communities. The pervasive fear of such repercussions deterred many people from engaging with the Mission. </w:t>
      </w:r>
    </w:p>
    <w:p w14:paraId="18D23D27" w14:textId="55653223" w:rsidR="00B66314" w:rsidRPr="00B66314" w:rsidRDefault="24BADBAF" w:rsidP="00013F98">
      <w:pPr>
        <w:pStyle w:val="SingleTxtG"/>
        <w:numPr>
          <w:ilvl w:val="0"/>
          <w:numId w:val="4"/>
        </w:numPr>
        <w:ind w:left="1134" w:firstLine="0"/>
      </w:pPr>
      <w:r>
        <w:t xml:space="preserve">Despite the above constraints, the Mission was able to gather sufficient information to enable findings to be made based on the standard of proof applicable and standard methodological requirements. The Mission stresses that the findings in this </w:t>
      </w:r>
      <w:r w:rsidR="0044110C">
        <w:t>document</w:t>
      </w:r>
      <w:r w:rsidR="00C3577C">
        <w:t>,</w:t>
      </w:r>
      <w:r>
        <w:t xml:space="preserve"> while well founded are non-exhaustive, </w:t>
      </w:r>
      <w:proofErr w:type="gramStart"/>
      <w:r>
        <w:t>taking into account</w:t>
      </w:r>
      <w:proofErr w:type="gramEnd"/>
      <w:r>
        <w:t xml:space="preserve"> the time frame of the investigation and the limitations placed on the development of our mandate. With additional time, further investigations could help document several of the areas within the scope of the mandate, where the Mission </w:t>
      </w:r>
      <w:r w:rsidR="006F417B">
        <w:t>found</w:t>
      </w:r>
      <w:r>
        <w:t xml:space="preserve"> </w:t>
      </w:r>
      <w:r w:rsidRPr="005D15FA">
        <w:rPr>
          <w:i/>
          <w:iCs/>
        </w:rPr>
        <w:t xml:space="preserve">indicia </w:t>
      </w:r>
      <w:r>
        <w:t xml:space="preserve">of the commission of grave human rights violations, and crimes under international law in the context of the protests that began in Iran on 16 September 2022 and beyond. Moreover, it could also help strengthen </w:t>
      </w:r>
      <w:r w:rsidR="00A601C1">
        <w:t>and complete</w:t>
      </w:r>
      <w:r>
        <w:t xml:space="preserve"> </w:t>
      </w:r>
      <w:r w:rsidR="00A601C1">
        <w:t xml:space="preserve">its </w:t>
      </w:r>
      <w:r>
        <w:t xml:space="preserve">mandate to “collect, consolidate and analyse evidence of such violations and preserve evidence, including in view of cooperation in any legal proceedings” increasing the possibility for victims to secure equality, truth, justice, and reparations. </w:t>
      </w:r>
    </w:p>
    <w:p w14:paraId="5480B192" w14:textId="11323364" w:rsidR="00B66314" w:rsidRPr="00B66314" w:rsidRDefault="007967C7" w:rsidP="006038F3">
      <w:pPr>
        <w:pStyle w:val="H1G"/>
      </w:pPr>
      <w:r>
        <w:tab/>
      </w:r>
      <w:bookmarkStart w:id="7" w:name="_Toc161759095"/>
      <w:r>
        <w:t>C.</w:t>
      </w:r>
      <w:r>
        <w:tab/>
      </w:r>
      <w:r w:rsidR="00B66314" w:rsidRPr="00B66314">
        <w:t>Methodology</w:t>
      </w:r>
      <w:bookmarkEnd w:id="7"/>
    </w:p>
    <w:p w14:paraId="6829206A" w14:textId="0E733855" w:rsidR="00B66314" w:rsidRPr="00B66314" w:rsidRDefault="007967C7" w:rsidP="007967C7">
      <w:pPr>
        <w:pStyle w:val="H23G"/>
      </w:pPr>
      <w:r>
        <w:tab/>
        <w:t>1.</w:t>
      </w:r>
      <w:r>
        <w:tab/>
      </w:r>
      <w:r w:rsidR="00B66314" w:rsidRPr="00B66314">
        <w:t>Investigation methodology</w:t>
      </w:r>
    </w:p>
    <w:p w14:paraId="0CCD7A19" w14:textId="77777777" w:rsidR="00B66314" w:rsidRPr="00B66314" w:rsidRDefault="00B66314" w:rsidP="00013F98">
      <w:pPr>
        <w:pStyle w:val="SingleTxtG"/>
        <w:numPr>
          <w:ilvl w:val="0"/>
          <w:numId w:val="4"/>
        </w:numPr>
        <w:ind w:left="1134" w:firstLine="0"/>
      </w:pPr>
      <w:r w:rsidRPr="00B66314">
        <w:t xml:space="preserve">The Mission followed the best practices established for commissions of inquiry and fact-finding missions, outlined in the 2015 OHCHR publication entitled </w:t>
      </w:r>
      <w:r w:rsidRPr="24BADBAF">
        <w:rPr>
          <w:i/>
          <w:iCs/>
        </w:rPr>
        <w:t>International Commissions of Inquiry and Fact-Finding Missions on International Human Rights Law and International Humanitarian Law – Guidance and Practice</w:t>
      </w:r>
      <w:r w:rsidRPr="00B66314">
        <w:t>,</w:t>
      </w:r>
      <w:r w:rsidRPr="00710513">
        <w:rPr>
          <w:rStyle w:val="FootnoteReference"/>
        </w:rPr>
        <w:footnoteReference w:id="14"/>
      </w:r>
      <w:r w:rsidRPr="00B66314">
        <w:rPr>
          <w:vertAlign w:val="superscript"/>
        </w:rPr>
        <w:t xml:space="preserve"> </w:t>
      </w:r>
      <w:r w:rsidRPr="00B66314">
        <w:t>and ensured that the principles of “do no harm”, independence, impartiality, objectivity, transparency, and integrity were strictly adhered to at all stages of its work.</w:t>
      </w:r>
    </w:p>
    <w:p w14:paraId="41D1C0A9" w14:textId="24C7CE4A" w:rsidR="00B66314" w:rsidRPr="00B66314" w:rsidRDefault="24BADBAF" w:rsidP="00013F98">
      <w:pPr>
        <w:pStyle w:val="SingleTxtG"/>
        <w:numPr>
          <w:ilvl w:val="0"/>
          <w:numId w:val="4"/>
        </w:numPr>
        <w:ind w:left="1134" w:firstLine="0"/>
      </w:pPr>
      <w:r>
        <w:t xml:space="preserve">The Mission considered the following primary sources of information: in-depth interviews with victims and eyewitnesses, verified digital information including photographs and videos, satellite imagery, recordings made by witnesses to events, medical reports, and judicial documents, including court documents, decrees, laws, regulations and directives issued by the Government; and publicly available, official statements, including statements made </w:t>
      </w:r>
      <w:r w:rsidR="00E356ED">
        <w:t>through</w:t>
      </w:r>
      <w:r>
        <w:t xml:space="preserve"> State media outlets.</w:t>
      </w:r>
      <w:r w:rsidR="001A4D74">
        <w:rPr>
          <w:rStyle w:val="FootnoteReference"/>
        </w:rPr>
        <w:footnoteReference w:id="15"/>
      </w:r>
      <w:r>
        <w:t xml:space="preserve"> Primary sources also include interviews with victims and witnesses conducted by reputable human rights </w:t>
      </w:r>
      <w:r w:rsidR="00655876" w:rsidRPr="00655876">
        <w:t>organiz</w:t>
      </w:r>
      <w:r>
        <w:t xml:space="preserve">ations where the Mission was able to assess the methodology used by the </w:t>
      </w:r>
      <w:r w:rsidR="00655876" w:rsidRPr="00655876">
        <w:t>organiz</w:t>
      </w:r>
      <w:r>
        <w:t>ations in question</w:t>
      </w:r>
      <w:r w:rsidR="00A77291">
        <w:t>,</w:t>
      </w:r>
      <w:r>
        <w:t xml:space="preserve"> to obtain, with the prerequisite consent, the statements/interviews and to authenticate them through direct contact with the concerned victims and witnesses. The Mission interviewed 13</w:t>
      </w:r>
      <w:r w:rsidR="00C876B0">
        <w:t>4</w:t>
      </w:r>
      <w:r>
        <w:t xml:space="preserve"> victims and witnesses</w:t>
      </w:r>
      <w:r w:rsidR="008724DC">
        <w:t xml:space="preserve">, including </w:t>
      </w:r>
      <w:r>
        <w:t>48 women, one girl child and 85 men. The Mission also interviewed family members, lawyers, private sector actors</w:t>
      </w:r>
      <w:r w:rsidR="006424CE">
        <w:t>,</w:t>
      </w:r>
      <w:r>
        <w:t xml:space="preserve"> medical doctors, and representatives of intergovernmental and non-governmental </w:t>
      </w:r>
      <w:r w:rsidR="00655876" w:rsidRPr="00655876">
        <w:t>organiz</w:t>
      </w:r>
      <w:r>
        <w:t>ations with direct knowledge of the areas under investigation</w:t>
      </w:r>
      <w:r w:rsidR="00D96A79">
        <w:t>.</w:t>
      </w:r>
      <w:r w:rsidR="00D96A79">
        <w:rPr>
          <w:rStyle w:val="FootnoteReference"/>
        </w:rPr>
        <w:footnoteReference w:id="16"/>
      </w:r>
      <w:r>
        <w:t xml:space="preserve"> </w:t>
      </w:r>
    </w:p>
    <w:p w14:paraId="26D8FA59" w14:textId="02273CA4" w:rsidR="00B66314" w:rsidRPr="00B66314" w:rsidRDefault="24BADBAF" w:rsidP="00013F98">
      <w:pPr>
        <w:pStyle w:val="SingleTxtG"/>
        <w:numPr>
          <w:ilvl w:val="0"/>
          <w:numId w:val="4"/>
        </w:numPr>
        <w:ind w:left="1134" w:firstLine="0"/>
      </w:pPr>
      <w:r>
        <w:lastRenderedPageBreak/>
        <w:t xml:space="preserve">The Mission also collected information from secondary sources. Where the Mission relied upon information contained in secondary sources, such as reports, for corroborative purposes it </w:t>
      </w:r>
      <w:r w:rsidR="00D5162D">
        <w:t>sought</w:t>
      </w:r>
      <w:r>
        <w:t xml:space="preserve"> to discuss the methodology, findings, and/or analysis with the author whenever possible. The Mission also sought expert analysis on medical and forensics, sexual and gender-based violence, child psychology, security, and technology related issues.</w:t>
      </w:r>
    </w:p>
    <w:p w14:paraId="6D08F1D6" w14:textId="3B1CDF1E" w:rsidR="00B66314" w:rsidRPr="00B66314" w:rsidRDefault="00B66314" w:rsidP="00013F98">
      <w:pPr>
        <w:pStyle w:val="SingleTxtG"/>
        <w:numPr>
          <w:ilvl w:val="0"/>
          <w:numId w:val="4"/>
        </w:numPr>
        <w:ind w:left="1134" w:firstLine="0"/>
      </w:pPr>
      <w:r w:rsidRPr="00B66314">
        <w:t xml:space="preserve"> The Mission collected, </w:t>
      </w:r>
      <w:proofErr w:type="gramStart"/>
      <w:r w:rsidRPr="00B66314">
        <w:t>reviewed</w:t>
      </w:r>
      <w:proofErr w:type="gramEnd"/>
      <w:r w:rsidRPr="00B66314">
        <w:t xml:space="preserve"> and analysed information drawn from a variety of open sources, namely social media, news and media outlets, blogs</w:t>
      </w:r>
      <w:r w:rsidR="00C71AA6">
        <w:t xml:space="preserve"> and</w:t>
      </w:r>
      <w:r w:rsidRPr="00B66314">
        <w:t xml:space="preserve"> press releases. This information was used as both a basis for further investigations and to corroborate and verify information provided to the Mission through traditional human rights investigative practices, such as interviews with victims and witnesses. The Mission ensured that the authenticity, </w:t>
      </w:r>
      <w:proofErr w:type="gramStart"/>
      <w:r w:rsidRPr="00B66314">
        <w:t>veracity</w:t>
      </w:r>
      <w:proofErr w:type="gramEnd"/>
      <w:r w:rsidRPr="00B66314">
        <w:t xml:space="preserve"> and credibility of open sources was established through best practices of current open-source analytical methods.</w:t>
      </w:r>
      <w:r w:rsidRPr="00710513">
        <w:rPr>
          <w:rStyle w:val="FootnoteReference"/>
        </w:rPr>
        <w:footnoteReference w:id="17"/>
      </w:r>
      <w:r w:rsidRPr="00B66314">
        <w:rPr>
          <w:vertAlign w:val="superscript"/>
        </w:rPr>
        <w:t xml:space="preserve"> </w:t>
      </w:r>
      <w:r w:rsidRPr="00B66314">
        <w:t xml:space="preserve">Findings were made using only those materials that the Mission was able to authenticate. </w:t>
      </w:r>
    </w:p>
    <w:p w14:paraId="0B327FDA" w14:textId="77777777" w:rsidR="00B66314" w:rsidRPr="00B66314" w:rsidRDefault="24BADBAF" w:rsidP="00013F98">
      <w:pPr>
        <w:pStyle w:val="SingleTxtG"/>
        <w:numPr>
          <w:ilvl w:val="0"/>
          <w:numId w:val="4"/>
        </w:numPr>
        <w:ind w:left="1134" w:firstLine="0"/>
      </w:pPr>
      <w:r>
        <w:t xml:space="preserve">The Mission prioritized incidents of alleged violations for examination using criteria such as the gravity of allegations of violations; their significance in demonstrating patterns; access to victims, witnesses and supporting documentation; and the geographic locations of the incidents. </w:t>
      </w:r>
    </w:p>
    <w:p w14:paraId="2B5F9142" w14:textId="44210294" w:rsidR="00B66314" w:rsidRPr="00B66314" w:rsidRDefault="007967C7" w:rsidP="007967C7">
      <w:pPr>
        <w:pStyle w:val="H23G"/>
      </w:pPr>
      <w:r>
        <w:tab/>
        <w:t>2.</w:t>
      </w:r>
      <w:r>
        <w:tab/>
      </w:r>
      <w:r w:rsidR="00B66314" w:rsidRPr="00B66314">
        <w:t>Standard of proof</w:t>
      </w:r>
    </w:p>
    <w:p w14:paraId="0C545A43" w14:textId="77777777" w:rsidR="00B66314" w:rsidRPr="00B66314" w:rsidRDefault="24BADBAF" w:rsidP="00013F98">
      <w:pPr>
        <w:pStyle w:val="SingleTxtG"/>
        <w:numPr>
          <w:ilvl w:val="0"/>
          <w:numId w:val="4"/>
        </w:numPr>
        <w:ind w:left="1134" w:firstLine="0"/>
      </w:pPr>
      <w:r>
        <w:t xml:space="preserve">Consistent with the practice of United Nations fact-finding bodies, the Mission employed the “reasonable grounds” standard in making factual determinations on individual cases, </w:t>
      </w:r>
      <w:proofErr w:type="gramStart"/>
      <w:r>
        <w:t>incidents</w:t>
      </w:r>
      <w:proofErr w:type="gramEnd"/>
      <w:r>
        <w:t xml:space="preserve"> and patterns of conduct. This standard is met when, based on a body of verified information, an objective and ordinary prudent observer has reasonable grounds to conclude that the facts took place as described and, where legal conclusions are drawn, that these facts meet all the elements of a human rights violation and, as applicable, of crimes under international law. While the “reasonable grounds to believe” standard of proof is lower than the standard normally required in criminal proceedings to achieve a conviction, it is considered sufficient to call for further investigations by a competent authority. </w:t>
      </w:r>
    </w:p>
    <w:p w14:paraId="1B17622E" w14:textId="77777777" w:rsidR="00B66314" w:rsidRPr="00B66314" w:rsidRDefault="24BADBAF" w:rsidP="00013F98">
      <w:pPr>
        <w:pStyle w:val="SingleTxtG"/>
        <w:numPr>
          <w:ilvl w:val="0"/>
          <w:numId w:val="4"/>
        </w:numPr>
        <w:ind w:left="1134" w:firstLine="0"/>
      </w:pPr>
      <w:r>
        <w:t xml:space="preserve">The Mission followed the established methodology for this standard of proof of requiring at least one credible direct source of information, independently corroborated by at least one or more additional credible sources of information, to consider individual incidents and patterns established and to reach factual conclusions. In cases where there was only a single credible direct source for an incident, if the incident fitted a pattern of incidents established by the Mission and for which it could identify similarities in various fields, such as the methods or </w:t>
      </w:r>
      <w:r w:rsidRPr="24BADBAF">
        <w:rPr>
          <w:i/>
          <w:iCs/>
        </w:rPr>
        <w:t>modus operandi</w:t>
      </w:r>
      <w:r>
        <w:t xml:space="preserve">, the location, and/or the perpetrators, the Mission relied on corroboration by pattern. </w:t>
      </w:r>
    </w:p>
    <w:p w14:paraId="6B1E4E22" w14:textId="3C904D59" w:rsidR="00B66314" w:rsidRPr="00B66314" w:rsidRDefault="00B66314" w:rsidP="00013F98">
      <w:pPr>
        <w:pStyle w:val="SingleTxtG"/>
        <w:numPr>
          <w:ilvl w:val="0"/>
          <w:numId w:val="4"/>
        </w:numPr>
        <w:ind w:left="1134" w:firstLine="0"/>
      </w:pPr>
      <w:r w:rsidRPr="00B66314">
        <w:t xml:space="preserve">Accordingly, the Mission has included in the present </w:t>
      </w:r>
      <w:r w:rsidR="00C779E5">
        <w:t>document</w:t>
      </w:r>
      <w:r w:rsidRPr="00B66314">
        <w:t xml:space="preserve"> and submitted to the Council incidents, </w:t>
      </w:r>
      <w:proofErr w:type="gramStart"/>
      <w:r w:rsidRPr="00B66314">
        <w:t>patterns</w:t>
      </w:r>
      <w:proofErr w:type="gramEnd"/>
      <w:r w:rsidRPr="00B66314">
        <w:t xml:space="preserve"> and legal findings, which meet the “reasonable grounds to believe” standard.</w:t>
      </w:r>
      <w:r w:rsidRPr="00710513">
        <w:rPr>
          <w:rStyle w:val="FootnoteReference"/>
        </w:rPr>
        <w:footnoteReference w:id="18"/>
      </w:r>
      <w:r w:rsidRPr="00B66314">
        <w:t xml:space="preserve"> The Mission also refers to “credible” reports or information where it has assessed the information as valid and the source as reliable and credible but has not been able to establish a fact on reasonable grounds to believe. </w:t>
      </w:r>
    </w:p>
    <w:p w14:paraId="04A85CE0" w14:textId="19316417" w:rsidR="00B66314" w:rsidRPr="00B66314" w:rsidRDefault="007967C7" w:rsidP="007967C7">
      <w:pPr>
        <w:pStyle w:val="H23G"/>
      </w:pPr>
      <w:r>
        <w:tab/>
        <w:t>3.</w:t>
      </w:r>
      <w:r>
        <w:tab/>
      </w:r>
      <w:r w:rsidR="00B66314" w:rsidRPr="00B66314">
        <w:t>Victim-centred approach</w:t>
      </w:r>
    </w:p>
    <w:p w14:paraId="49FFADDA" w14:textId="02DF4953" w:rsidR="00B66314" w:rsidRPr="00B66314" w:rsidRDefault="24BADBAF" w:rsidP="00013F98">
      <w:pPr>
        <w:pStyle w:val="SingleTxtG"/>
        <w:numPr>
          <w:ilvl w:val="0"/>
          <w:numId w:val="4"/>
        </w:numPr>
        <w:ind w:left="1134" w:firstLine="0"/>
      </w:pPr>
      <w:r>
        <w:t xml:space="preserve">The Mission strictly adhered to the principles and standards of fact-finding aimed at assuring the safety, security and well-being of victims and witnesses. The present </w:t>
      </w:r>
      <w:r w:rsidR="00BE4C63">
        <w:t>document</w:t>
      </w:r>
      <w:r>
        <w:t xml:space="preserve"> therefore includes information only where the sources of such information granted informed consent and where disclosure would not lead to any identification or result in harm to the source concerned. </w:t>
      </w:r>
    </w:p>
    <w:p w14:paraId="5D7FF4B7" w14:textId="34BF23ED" w:rsidR="0000005B" w:rsidRDefault="00B66314" w:rsidP="0000005B">
      <w:pPr>
        <w:pStyle w:val="SingleTxtG"/>
        <w:numPr>
          <w:ilvl w:val="0"/>
          <w:numId w:val="4"/>
        </w:numPr>
        <w:ind w:left="1134" w:firstLine="0"/>
      </w:pPr>
      <w:r w:rsidRPr="00B66314">
        <w:lastRenderedPageBreak/>
        <w:t xml:space="preserve">In all its interactions, the Mission ensured that the perspectives, rights, needs, safety, dignity and emotional well-being of victims and witnesses were duly respected and sought to avoid their re-traumatization. The Mission also sought to capture the experiences and perspectives of victims and to duly reflect them in this </w:t>
      </w:r>
      <w:r w:rsidR="0044110C">
        <w:t>document</w:t>
      </w:r>
      <w:r w:rsidRPr="00B66314">
        <w:t xml:space="preserve"> as illustrative examples. In line with existing United Nations policies on information sensitivity, classification and handling, information provided by witnesses and other confidential materials have been classified as strictly confidential</w:t>
      </w:r>
      <w:r w:rsidRPr="00710513">
        <w:rPr>
          <w:rStyle w:val="FootnoteTextChar"/>
        </w:rPr>
        <w:footnoteReference w:id="19"/>
      </w:r>
      <w:r w:rsidRPr="00B66314">
        <w:t xml:space="preserve"> and the Personally Identifiable Data (PID) of those concerned have therefore been withheld from the report </w:t>
      </w:r>
      <w:proofErr w:type="gramStart"/>
      <w:r w:rsidRPr="00B66314">
        <w:t>in order to</w:t>
      </w:r>
      <w:proofErr w:type="gramEnd"/>
      <w:r w:rsidRPr="00B66314">
        <w:t xml:space="preserve"> ensure victim and witness protection.</w:t>
      </w:r>
      <w:r w:rsidR="00EB2346">
        <w:rPr>
          <w:rStyle w:val="FootnoteReference"/>
        </w:rPr>
        <w:footnoteReference w:id="20"/>
      </w:r>
      <w:r w:rsidRPr="00B66314">
        <w:t xml:space="preserve"> These names are retained on a strictly confidential basis by OHCHR.</w:t>
      </w:r>
      <w:r w:rsidR="0000005B" w:rsidRPr="0000005B">
        <w:t xml:space="preserve"> </w:t>
      </w:r>
      <w:r w:rsidR="0000005B">
        <w:t>D</w:t>
      </w:r>
      <w:r w:rsidR="0000005B" w:rsidRPr="00B66314">
        <w:t>ue to protection concerns, victims and witnesses declined to avail themselves of United Nations’ procedures for the protection of human rights</w:t>
      </w:r>
      <w:r w:rsidR="00FD63D9">
        <w:t>,</w:t>
      </w:r>
      <w:r w:rsidR="0000005B" w:rsidRPr="00B66314">
        <w:t xml:space="preserve"> but provided consent for the public use of their testimony </w:t>
      </w:r>
      <w:proofErr w:type="gramStart"/>
      <w:r w:rsidR="0000005B" w:rsidRPr="00B66314">
        <w:t>as long as</w:t>
      </w:r>
      <w:proofErr w:type="gramEnd"/>
      <w:r w:rsidR="0000005B" w:rsidRPr="00B66314">
        <w:t xml:space="preserve"> it was anonymized and identifying elements were not disclosed. Names and details of those concerned have been withheld due to fear of reprisals.</w:t>
      </w:r>
      <w:r w:rsidR="0000005B" w:rsidRPr="00710513">
        <w:rPr>
          <w:rStyle w:val="FootnoteReference"/>
        </w:rPr>
        <w:footnoteReference w:id="21"/>
      </w:r>
      <w:r w:rsidR="0000005B" w:rsidRPr="00B66314">
        <w:t xml:space="preserve"> </w:t>
      </w:r>
    </w:p>
    <w:p w14:paraId="2ECCCE6A" w14:textId="523F3278" w:rsidR="00B66314" w:rsidRPr="00B66314" w:rsidRDefault="00B66314" w:rsidP="0000005B">
      <w:pPr>
        <w:pStyle w:val="SingleTxtG"/>
        <w:numPr>
          <w:ilvl w:val="0"/>
          <w:numId w:val="4"/>
        </w:numPr>
        <w:ind w:left="1134" w:firstLine="0"/>
      </w:pPr>
      <w:r w:rsidRPr="00B66314">
        <w:t xml:space="preserve">The Mission paid specific attention to the protection of victims and witnesses. Its initial protection assessment indicated that individuals who speak out about the human rights situation in Iran and who engage with United Nations mechanisms have been subject to reprisals. Significantly, in August 2023, the United Nations Secretary-General indicated that multiple United Nations actors had noted the shrinking of civic space, including undue State restrictions over digital space, and continuing repression and violence targeting civil society, lawyers, and journalists since the start of the protests in September 2022 inside and outside the country. The report notes that this context amplified the risks of engaging with the United Nations, including this Mission, leading to self-censorship on the part of many. </w:t>
      </w:r>
    </w:p>
    <w:p w14:paraId="021777D4" w14:textId="77777777" w:rsidR="00B66314" w:rsidRPr="00B66314" w:rsidRDefault="24BADBAF" w:rsidP="00013F98">
      <w:pPr>
        <w:pStyle w:val="SingleTxtG"/>
        <w:numPr>
          <w:ilvl w:val="0"/>
          <w:numId w:val="4"/>
        </w:numPr>
        <w:ind w:left="1134" w:firstLine="0"/>
      </w:pPr>
      <w:r>
        <w:t xml:space="preserve">The Mission was therefore extremely cautious in all interactions with victims and witnesses, making constant assessments with respect to the need to establish contact with persons who could be placed at risk as a result, while respecting the individual agency of victims and witnesses who expressed their desire to share their accounts or information with the Mission. It established strict security protocols to guide these interactions and to ensure that they were conducted through means to mitigate risks. Contacts were not pursued if the Mission could not ensure the safety of the cooperating person, if the risk of harm was assessed to be too high, or if the Mission did not have sufficient information to make an informed determination on the level of risk involved in connection with such contacts. </w:t>
      </w:r>
    </w:p>
    <w:p w14:paraId="595C9FC9" w14:textId="6826DF48" w:rsidR="00B66314" w:rsidRPr="00B66314" w:rsidRDefault="007967C7" w:rsidP="007967C7">
      <w:pPr>
        <w:pStyle w:val="H23G"/>
      </w:pPr>
      <w:r>
        <w:tab/>
        <w:t>4.</w:t>
      </w:r>
      <w:r>
        <w:tab/>
      </w:r>
      <w:r w:rsidR="00B66314" w:rsidRPr="00B66314">
        <w:t xml:space="preserve">Women and child rights focus and intersectional </w:t>
      </w:r>
      <w:r w:rsidR="00622E2F" w:rsidRPr="00B66314">
        <w:t>perspectives</w:t>
      </w:r>
      <w:r w:rsidR="00B66314" w:rsidRPr="00B66314">
        <w:t xml:space="preserve"> approaches</w:t>
      </w:r>
    </w:p>
    <w:p w14:paraId="516ABC76" w14:textId="77777777" w:rsidR="00B66314" w:rsidRPr="00B66314" w:rsidRDefault="24BADBAF" w:rsidP="00013F98">
      <w:pPr>
        <w:pStyle w:val="SingleTxtG"/>
        <w:numPr>
          <w:ilvl w:val="0"/>
          <w:numId w:val="4"/>
        </w:numPr>
        <w:ind w:left="1134" w:firstLine="0"/>
      </w:pPr>
      <w:r>
        <w:t xml:space="preserve">In accordance with the strong focus placed by the Human Rights Council on the situation of women and children, the Mission addressed the human rights violations perpetrated against, and affecting, women and children, during the protests and subsequent events, including discrimination, unnecessary and disproportionate use of force, executions, arbitrary arrest and detention, torture and ill-treatment, sexual and gender-based violence, violations of the right to protest and freedom of expression, denial of fair trials, violations of the right to education, and infringement of the right to privacy, amongst others. The Mission also conducted a gender and child sensitive analysis of the human rights violations examined and assessed their specific impact on women and children and the gendered dimensions of such violations. It established the facts and circumstances surrounding the alleged violations. In doing so, it examined discriminatory laws and practices, </w:t>
      </w:r>
      <w:proofErr w:type="gramStart"/>
      <w:r>
        <w:t>in particular</w:t>
      </w:r>
      <w:proofErr w:type="gramEnd"/>
      <w:r>
        <w:t xml:space="preserve"> those that affect all aspects of women’s and children’s lives and underpin violations and exacerbate the impact of violations. In addition to the general principles that guided the Mission’s work, when engaging with children, the principles of non-discrimination, right to life, development and survival, the best interest of the child and respect for the child`s views, were </w:t>
      </w:r>
      <w:proofErr w:type="gramStart"/>
      <w:r>
        <w:t>taken into consideration at all times</w:t>
      </w:r>
      <w:proofErr w:type="gramEnd"/>
      <w:r>
        <w:t>.</w:t>
      </w:r>
    </w:p>
    <w:p w14:paraId="06CCCE91" w14:textId="3ACE2C8E" w:rsidR="00B66314" w:rsidRPr="00B66314" w:rsidRDefault="24BADBAF" w:rsidP="00013F98">
      <w:pPr>
        <w:pStyle w:val="SingleTxtG"/>
        <w:numPr>
          <w:ilvl w:val="0"/>
          <w:numId w:val="4"/>
        </w:numPr>
        <w:ind w:left="1134" w:firstLine="0"/>
      </w:pPr>
      <w:r>
        <w:t xml:space="preserve">The Mission also adopted an intersectional approach and examined the issue of discrimination on grounds of age, sex, gender, sexual orientation, gender identity, disability, </w:t>
      </w:r>
      <w:r>
        <w:lastRenderedPageBreak/>
        <w:t xml:space="preserve">socio-economic status, </w:t>
      </w:r>
      <w:proofErr w:type="gramStart"/>
      <w:r>
        <w:t>religion</w:t>
      </w:r>
      <w:proofErr w:type="gramEnd"/>
      <w:r>
        <w:t xml:space="preserve"> and ethnicity. Particular attention was also given to alleged violations of the rights of groups that have faced discrimination, exclusion and marginalization and the nature and extent of the impact and effect of such violations in the context of the protests that started on 16 September 2022.</w:t>
      </w:r>
    </w:p>
    <w:p w14:paraId="7A1D4007" w14:textId="50671EB4" w:rsidR="00B66314" w:rsidRPr="00B66314" w:rsidRDefault="009C1CBA" w:rsidP="00E441DD">
      <w:pPr>
        <w:pStyle w:val="H1G"/>
      </w:pPr>
      <w:r>
        <w:tab/>
      </w:r>
      <w:bookmarkStart w:id="8" w:name="_Toc161759096"/>
      <w:r w:rsidR="00E441DD">
        <w:t>D</w:t>
      </w:r>
      <w:r w:rsidR="00B1081F">
        <w:t>.</w:t>
      </w:r>
      <w:r>
        <w:tab/>
      </w:r>
      <w:r>
        <w:tab/>
      </w:r>
      <w:r w:rsidR="00B66314" w:rsidRPr="00B66314">
        <w:t>Applicable legal framework</w:t>
      </w:r>
      <w:bookmarkEnd w:id="8"/>
      <w:r w:rsidR="00B66314" w:rsidRPr="00B66314">
        <w:t xml:space="preserve"> </w:t>
      </w:r>
    </w:p>
    <w:p w14:paraId="4F2E44F4" w14:textId="0EB551F5" w:rsidR="00B66314" w:rsidRPr="00B66314" w:rsidRDefault="24BADBAF" w:rsidP="00013F98">
      <w:pPr>
        <w:pStyle w:val="SingleTxtG"/>
        <w:numPr>
          <w:ilvl w:val="0"/>
          <w:numId w:val="4"/>
        </w:numPr>
        <w:ind w:left="1134" w:firstLine="0"/>
      </w:pPr>
      <w:r>
        <w:t xml:space="preserve">Facts were assessed </w:t>
      </w:r>
      <w:proofErr w:type="gramStart"/>
      <w:r>
        <w:t>in light of</w:t>
      </w:r>
      <w:proofErr w:type="gramEnd"/>
      <w:r>
        <w:t xml:space="preserve"> international law as applicable to Iran, including human rights law and </w:t>
      </w:r>
      <w:r w:rsidR="008C051B">
        <w:t>international criminal law</w:t>
      </w:r>
      <w:r>
        <w:t>. The Mission also considered the rights guarantees under the domestic law of Iran, including Iran’s Constitution.</w:t>
      </w:r>
    </w:p>
    <w:p w14:paraId="3D181A95" w14:textId="7D434DC0" w:rsidR="00B66314" w:rsidRPr="00B66314" w:rsidRDefault="009C1CBA" w:rsidP="00E441DD">
      <w:pPr>
        <w:pStyle w:val="H23G"/>
      </w:pPr>
      <w:r>
        <w:tab/>
      </w:r>
      <w:r w:rsidR="00E441DD">
        <w:t>1.</w:t>
      </w:r>
      <w:r>
        <w:tab/>
      </w:r>
      <w:r w:rsidR="00B66314" w:rsidRPr="00B66314">
        <w:t>International Human Rights Law</w:t>
      </w:r>
    </w:p>
    <w:p w14:paraId="60C0AD14" w14:textId="77777777" w:rsidR="00B66314" w:rsidRPr="00B66314" w:rsidRDefault="00B66314" w:rsidP="00013F98">
      <w:pPr>
        <w:pStyle w:val="SingleTxtG"/>
        <w:numPr>
          <w:ilvl w:val="0"/>
          <w:numId w:val="4"/>
        </w:numPr>
        <w:ind w:left="1134" w:firstLine="0"/>
      </w:pPr>
      <w:r w:rsidRPr="00B66314">
        <w:t xml:space="preserve">Iran is bound by the United Nations Charter and the pledge to </w:t>
      </w:r>
      <w:proofErr w:type="gramStart"/>
      <w:r w:rsidRPr="00B66314">
        <w:t>take action</w:t>
      </w:r>
      <w:proofErr w:type="gramEnd"/>
      <w:r w:rsidRPr="00B66314">
        <w:t xml:space="preserve"> for the achievement of “universal respect for, and observance of, human rights and fundamental freedoms for all without distinction as to race, sex, language, or religion”.</w:t>
      </w:r>
      <w:r w:rsidRPr="00710513">
        <w:rPr>
          <w:rStyle w:val="FootnoteReference"/>
        </w:rPr>
        <w:footnoteReference w:id="22"/>
      </w:r>
      <w:r w:rsidRPr="00B66314">
        <w:rPr>
          <w:vertAlign w:val="superscript"/>
        </w:rPr>
        <w:t xml:space="preserve"> </w:t>
      </w:r>
      <w:r w:rsidRPr="00B66314">
        <w:t>Regardless of the extent to which Iran has ratified specific human rights treaties, it must respect internationally recognised human rights under customary law.</w:t>
      </w:r>
    </w:p>
    <w:p w14:paraId="5ABCC822" w14:textId="39B86A60" w:rsidR="00B66314" w:rsidRPr="00B66314" w:rsidRDefault="009C1CBA" w:rsidP="007C7CD1">
      <w:pPr>
        <w:pStyle w:val="H4G"/>
      </w:pPr>
      <w:r>
        <w:tab/>
      </w:r>
      <w:r w:rsidR="007C7CD1">
        <w:t>(a)</w:t>
      </w:r>
      <w:r>
        <w:tab/>
      </w:r>
      <w:r w:rsidR="00B66314" w:rsidRPr="00B66314">
        <w:t>Treaty Law</w:t>
      </w:r>
    </w:p>
    <w:p w14:paraId="1756A176" w14:textId="77777777" w:rsidR="00B66314" w:rsidRPr="00B66314" w:rsidRDefault="00B66314" w:rsidP="00013F98">
      <w:pPr>
        <w:pStyle w:val="SingleTxtG"/>
        <w:numPr>
          <w:ilvl w:val="0"/>
          <w:numId w:val="4"/>
        </w:numPr>
        <w:ind w:left="1134" w:firstLine="0"/>
      </w:pPr>
      <w:r w:rsidRPr="00B66314">
        <w:t>As of 1</w:t>
      </w:r>
      <w:r w:rsidRPr="00B66314">
        <w:rPr>
          <w:vertAlign w:val="superscript"/>
        </w:rPr>
        <w:t>st</w:t>
      </w:r>
      <w:r w:rsidRPr="00B66314">
        <w:t xml:space="preserve"> March 2024, Iran has ratified five of the core United Nations human rights treaties: the International Covenant on Civil and Political Rights (ICCPR); the International Covenant on Economic, Social and Cultural Rights (ICESCR); the Convention on the Rights of the Child (CRC); the International Convention on the Elimination of All Forms of Racial Discrimination (ICERD); and the Convention on the Rights of Persons with Disabilities (CRPD).</w:t>
      </w:r>
      <w:r w:rsidRPr="00710513">
        <w:rPr>
          <w:rStyle w:val="FootnoteReference"/>
        </w:rPr>
        <w:footnoteReference w:id="23"/>
      </w:r>
      <w:r w:rsidRPr="00B66314">
        <w:t xml:space="preserve"> Iran has also ratified the two optional protocols to the CRC on the involvement of children in armed conflict and on the sale of children, child prostitution and child pornography. </w:t>
      </w:r>
    </w:p>
    <w:p w14:paraId="717CEEED" w14:textId="77777777" w:rsidR="00B66314" w:rsidRPr="00B66314" w:rsidRDefault="00B66314" w:rsidP="00013F98">
      <w:pPr>
        <w:pStyle w:val="SingleTxtG"/>
        <w:numPr>
          <w:ilvl w:val="0"/>
          <w:numId w:val="4"/>
        </w:numPr>
        <w:ind w:left="1134" w:firstLine="0"/>
      </w:pPr>
      <w:r w:rsidRPr="00B66314">
        <w:t>States parties to the ICCPR are under the general obligation to respect the Covenant rights and to ensure them to all individuals in their territory and subject to their jurisdiction “without distinction of any kind, such as race, colour, sex, language, religion, political or other opinion, national or social origin, property birth or other status”.</w:t>
      </w:r>
      <w:r w:rsidRPr="00710513">
        <w:rPr>
          <w:rStyle w:val="FootnoteReference"/>
        </w:rPr>
        <w:footnoteReference w:id="24"/>
      </w:r>
      <w:r w:rsidRPr="00B66314">
        <w:t xml:space="preserve"> The Human Rights Committee noted that this means that a State party must respect and ensure the rights laid down in the Covenant to anyone within the power or effective control of that State party, even if not situated within its territory.</w:t>
      </w:r>
      <w:r w:rsidRPr="00710513">
        <w:rPr>
          <w:rStyle w:val="FootnoteReference"/>
        </w:rPr>
        <w:footnoteReference w:id="25"/>
      </w:r>
      <w:r w:rsidRPr="00B66314">
        <w:t xml:space="preserve"> The obligations of the Covenant are binding on every State party as a whole as all branches of government - executive, legislative and judicial - and other public or governmental authorities, at whatever level national, regional or local, are in a position to engage the responsibility of the State party.</w:t>
      </w:r>
      <w:r w:rsidRPr="00B66314">
        <w:rPr>
          <w:vertAlign w:val="superscript"/>
        </w:rPr>
        <w:t>.</w:t>
      </w:r>
      <w:r w:rsidRPr="00710513">
        <w:rPr>
          <w:rStyle w:val="FootnoteReference"/>
        </w:rPr>
        <w:footnoteReference w:id="26"/>
      </w:r>
      <w:r w:rsidRPr="00B66314">
        <w:rPr>
          <w:vertAlign w:val="superscript"/>
        </w:rPr>
        <w:t xml:space="preserve"> </w:t>
      </w:r>
    </w:p>
    <w:p w14:paraId="60E6E9BD" w14:textId="77777777" w:rsidR="00B66314" w:rsidRPr="00915BDA" w:rsidRDefault="00B66314" w:rsidP="00013F98">
      <w:pPr>
        <w:pStyle w:val="SingleTxtG"/>
        <w:numPr>
          <w:ilvl w:val="0"/>
          <w:numId w:val="4"/>
        </w:numPr>
        <w:ind w:left="1134" w:firstLine="0"/>
      </w:pPr>
      <w:r w:rsidRPr="00B66314">
        <w:t xml:space="preserve">The legal obligation under ICCPR article 2 (1) is both negative and positive in nature. States parties must respect the rights enshrined in the ICCPR, that is, they must refrain from interfering with or curtailing the enjoyment of the rights recognized by the Covenant, and any restrictions on any of those rights must be permissible under the relevant provisions of the Covenant. Where such restrictions are made, States must demonstrate their necessity and only take such measures as are proportionate to the pursuance of legitimate aims </w:t>
      </w:r>
      <w:proofErr w:type="gramStart"/>
      <w:r w:rsidRPr="00B66314">
        <w:t>in order to</w:t>
      </w:r>
      <w:proofErr w:type="gramEnd"/>
      <w:r w:rsidRPr="00B66314">
        <w:t xml:space="preserve"> ensure continuous and effective protection of Covenant rights. Under the duty to protect, States must actively ensure that persons within their jurisdiction do not suffer from human rights abuses committed by others. Limitations and derogations under IHRL cannot involve discrimination based on race, sex, language, religion, social origin, among others. Article 2 </w:t>
      </w:r>
      <w:r w:rsidRPr="00B66314">
        <w:lastRenderedPageBreak/>
        <w:t xml:space="preserve">also requires that States parties adopt legislative, judicial, administrative, </w:t>
      </w:r>
      <w:proofErr w:type="gramStart"/>
      <w:r w:rsidRPr="00B66314">
        <w:t>educational</w:t>
      </w:r>
      <w:proofErr w:type="gramEnd"/>
      <w:r w:rsidRPr="00B66314">
        <w:t xml:space="preserve"> and other appropriate measures in order to fulfil their legal obligations</w:t>
      </w:r>
      <w:r w:rsidRPr="00B66314">
        <w:rPr>
          <w:vertAlign w:val="superscript"/>
        </w:rPr>
        <w:t>.</w:t>
      </w:r>
      <w:r w:rsidRPr="00710513">
        <w:rPr>
          <w:rStyle w:val="FootnoteReference"/>
        </w:rPr>
        <w:footnoteReference w:id="27"/>
      </w:r>
      <w:r w:rsidRPr="00B66314">
        <w:rPr>
          <w:vertAlign w:val="superscript"/>
        </w:rPr>
        <w:t xml:space="preserve">  </w:t>
      </w:r>
    </w:p>
    <w:p w14:paraId="6FA9F6F4" w14:textId="1BBA6CAD" w:rsidR="00915BDA" w:rsidRPr="00915BDA" w:rsidRDefault="00915BDA" w:rsidP="00915BDA">
      <w:pPr>
        <w:pStyle w:val="SingleTxtG"/>
        <w:rPr>
          <w:vertAlign w:val="superscript"/>
        </w:rPr>
      </w:pPr>
      <w:r>
        <w:t xml:space="preserve">The ICESCR requires States parties to undertake steps, to the maximum of their available resources, with a view to achieving progressively the full realization of the rights recognized in the Covenant. These include the right to the enjoyment of the highest attainable standard of physical and mental health, the right to work, </w:t>
      </w:r>
      <w:r w:rsidR="00C25352">
        <w:t>t</w:t>
      </w:r>
      <w:r>
        <w:t xml:space="preserve">he right of everyone to the enjoyment of just and favourable conditions of work, the right to social security, the right to education, and the right to take part in cultural life. States Parties to Covenant undertake to guarantee that the rights enunciated in the Covenant will be exercised without discrimination of any kind as to race, colour, sex, language, religion, political or other opinion, national or social origin, property, </w:t>
      </w:r>
      <w:proofErr w:type="gramStart"/>
      <w:r>
        <w:t>birth</w:t>
      </w:r>
      <w:proofErr w:type="gramEnd"/>
      <w:r>
        <w:t xml:space="preserve"> or other status (article 2 (2)). They also undertake to ensure the equal right</w:t>
      </w:r>
      <w:r w:rsidR="0020648F">
        <w:t>s</w:t>
      </w:r>
      <w:r>
        <w:t xml:space="preserve"> of men and women to the enjoyment of all economic, </w:t>
      </w:r>
      <w:proofErr w:type="gramStart"/>
      <w:r>
        <w:t>social</w:t>
      </w:r>
      <w:proofErr w:type="gramEnd"/>
      <w:r>
        <w:t xml:space="preserve"> and cultural rights set forth in the present Covenant (article 3).</w:t>
      </w:r>
    </w:p>
    <w:p w14:paraId="1B5EDE14" w14:textId="62D2800B" w:rsidR="00B66314" w:rsidRPr="00B66314" w:rsidRDefault="00B66314" w:rsidP="00013F98">
      <w:pPr>
        <w:pStyle w:val="SingleTxtG"/>
        <w:numPr>
          <w:ilvl w:val="0"/>
          <w:numId w:val="4"/>
        </w:numPr>
        <w:ind w:left="1134" w:firstLine="0"/>
      </w:pPr>
      <w:r w:rsidRPr="00B66314">
        <w:t xml:space="preserve">The UN Committee on Economic, Social and Cultural Rights considers that non-discrimination is an immediate and cross-cutting obligation in the Covenant and that article 2, paragraph 2, requires States parties to guarantee non-discrimination on in the exercise of each of the economic, </w:t>
      </w:r>
      <w:proofErr w:type="gramStart"/>
      <w:r w:rsidRPr="00B66314">
        <w:t>social</w:t>
      </w:r>
      <w:proofErr w:type="gramEnd"/>
      <w:r w:rsidRPr="00B66314">
        <w:t xml:space="preserve"> and cultural rights enshrined in the Covenant and can only be</w:t>
      </w:r>
      <w:r w:rsidR="00411D62">
        <w:t xml:space="preserve"> </w:t>
      </w:r>
      <w:r w:rsidRPr="00B66314">
        <w:t>applied in conjunction with these rights. It notes that discrimination constitutes any distinction, exclusion, restriction or preference or other differential treatment that is directly or indirectly based on the prohibited grounds of discrimination and which has the intention or effect of nullifying or impairing the recognition, enjoyment or exercise, on an equal footing, of Covenant rights.</w:t>
      </w:r>
      <w:r w:rsidRPr="00710513">
        <w:rPr>
          <w:rStyle w:val="FootnoteReference"/>
        </w:rPr>
        <w:footnoteReference w:id="28"/>
      </w:r>
      <w:r w:rsidRPr="00B66314">
        <w:t xml:space="preserve"> It further notes that States parties need to adopt an active approach to eliminating systemic discrimination and segregation in practice and that“[t]</w:t>
      </w:r>
      <w:proofErr w:type="spellStart"/>
      <w:r w:rsidRPr="00B66314">
        <w:t>ackling</w:t>
      </w:r>
      <w:proofErr w:type="spellEnd"/>
      <w:r w:rsidRPr="00B66314">
        <w:t xml:space="preserve"> such discrimination will usually require a comprehensive approach with a range of laws, policies and programmes, including temporary special measures</w:t>
      </w:r>
      <w:r w:rsidR="0006722B">
        <w:t>.</w:t>
      </w:r>
      <w:r w:rsidRPr="00B66314">
        <w:rPr>
          <w:vertAlign w:val="superscript"/>
        </w:rPr>
        <w:t>”</w:t>
      </w:r>
      <w:r w:rsidRPr="00710513">
        <w:rPr>
          <w:rStyle w:val="FootnoteReference"/>
        </w:rPr>
        <w:footnoteReference w:id="29"/>
      </w:r>
      <w:r w:rsidRPr="00B66314">
        <w:rPr>
          <w:vertAlign w:val="superscript"/>
        </w:rPr>
        <w:t xml:space="preserve">  </w:t>
      </w:r>
    </w:p>
    <w:p w14:paraId="217A567F" w14:textId="245FF865" w:rsidR="00B66314" w:rsidRPr="00B66314" w:rsidRDefault="24BADBAF" w:rsidP="00013F98">
      <w:pPr>
        <w:pStyle w:val="SingleTxtG"/>
        <w:numPr>
          <w:ilvl w:val="0"/>
          <w:numId w:val="4"/>
        </w:numPr>
        <w:ind w:left="1134" w:firstLine="0"/>
      </w:pPr>
      <w:r>
        <w:t xml:space="preserve">The preamble of the CRC recalls that, in the Universal Declaration of Human Rights, the United Nations has proclaimed that childhood is entitled to special care and assistance. Under the CRC, a </w:t>
      </w:r>
      <w:proofErr w:type="gramStart"/>
      <w:r>
        <w:t>State</w:t>
      </w:r>
      <w:proofErr w:type="gramEnd"/>
      <w:r>
        <w:t xml:space="preserve"> party is under the obligation to respect and ensure the rights of children, meaning all persons under the age of 18 years, to non- discrimination (article 2). As a State party to the CRC, Iran has the obligation to respect and ensure the rights set forth in the Convention to each child within its jurisdiction without discrimination of any kind, irrespective of the child's or his or her parent's or legal guardian's race, colour, sex, language, religion, political or other opinion, national, ethnic or social origin, property, disability, birth or other status (article 2 (1))</w:t>
      </w:r>
      <w:r w:rsidR="00E54E8A">
        <w:t>.</w:t>
      </w:r>
      <w:r>
        <w:t xml:space="preserve"> Iran must take all appropriate measures to ensure that the child is protected against all forms of discrimination or punishment </w:t>
      </w:r>
      <w:proofErr w:type="gramStart"/>
      <w:r>
        <w:t>on the basis of</w:t>
      </w:r>
      <w:proofErr w:type="gramEnd"/>
      <w:r>
        <w:t xml:space="preserve"> the status, activities, expressed opinions, or beliefs of the child's parents, legal guardians, or family members (article 2 (2)). Children also have the right to have their best interests taken as a primary consideration (article 3 (1)), to life, </w:t>
      </w:r>
      <w:proofErr w:type="gramStart"/>
      <w:r>
        <w:t>survival</w:t>
      </w:r>
      <w:proofErr w:type="gramEnd"/>
      <w:r>
        <w:t xml:space="preserve"> and development (article 6) as well as their right to be heard. Children also enjoy the rights to express their views freely in “all matters affecting the child”, those views being given due weight (article 12), to freedom of expression, to freedom of thought, </w:t>
      </w:r>
      <w:proofErr w:type="gramStart"/>
      <w:r>
        <w:t>conscience</w:t>
      </w:r>
      <w:proofErr w:type="gramEnd"/>
      <w:r>
        <w:t xml:space="preserve"> and religion, and to freedom of association and peaceful assembly (articles 13 to 15). Children have the right to protection from all forms of physical or mental violence, injury and abuse, including sexual abuse (article 19), to the highest attainable standard of health (article 24), to education (article 28), and the right not to be subjected to torture or other cruel, inhuman or degrading treatment or punishment, not to be sentenced to capital punishment and to be protected from unlawful or arbitrary arrest, detention or imprisonment (article 37).</w:t>
      </w:r>
    </w:p>
    <w:p w14:paraId="6D550693" w14:textId="17E45326" w:rsidR="00B66314" w:rsidRPr="00B66314" w:rsidRDefault="00A06DA1" w:rsidP="00013F98">
      <w:pPr>
        <w:pStyle w:val="SingleTxtG"/>
        <w:numPr>
          <w:ilvl w:val="0"/>
          <w:numId w:val="4"/>
        </w:numPr>
        <w:ind w:left="1134" w:firstLine="0"/>
      </w:pPr>
      <w:r>
        <w:t xml:space="preserve">Article 4 of the </w:t>
      </w:r>
      <w:r w:rsidR="00B66314" w:rsidRPr="00B66314">
        <w:t>CRC requires States parties to take “all appropriate legislative, administrative and other measures” for implementation of the rights contained therein. The Committee on the Rights of the Child in its General Comment 5 noted the utmost importance of fully aligning any domestic legislation with the provisions and principles of the</w:t>
      </w:r>
      <w:r w:rsidR="004B4FCE">
        <w:t xml:space="preserve"> Convention</w:t>
      </w:r>
      <w:r w:rsidR="00B66314" w:rsidRPr="00B66314">
        <w:t xml:space="preserve"> and making the latter directly and appropriately enforceable in the domestic system.  As the primary duty bearer for the implementation of the obligations under the </w:t>
      </w:r>
      <w:r w:rsidR="00B66314" w:rsidRPr="00B66314">
        <w:lastRenderedPageBreak/>
        <w:t>Convention, the responsibility to seek and engage all relevant sectors of the society including children themselves is incumbent upon the State.</w:t>
      </w:r>
      <w:r w:rsidR="00B66314" w:rsidRPr="00710513">
        <w:rPr>
          <w:rStyle w:val="FootnoteReference"/>
        </w:rPr>
        <w:footnoteReference w:id="30"/>
      </w:r>
      <w:r w:rsidR="00B66314" w:rsidRPr="00B66314">
        <w:t xml:space="preserve"> </w:t>
      </w:r>
    </w:p>
    <w:p w14:paraId="71EA1755" w14:textId="612BAE75" w:rsidR="00B66314" w:rsidRPr="00B66314" w:rsidRDefault="24BADBAF" w:rsidP="00013F98">
      <w:pPr>
        <w:pStyle w:val="SingleTxtG"/>
        <w:numPr>
          <w:ilvl w:val="0"/>
          <w:numId w:val="4"/>
        </w:numPr>
        <w:ind w:left="1134" w:firstLine="0"/>
      </w:pPr>
      <w:r>
        <w:t xml:space="preserve">In addition, the Committee on the Rights of the Child identified a wide range of measures that are needed for effective implementation of Convention rights, including the development of special structures and monitoring, training and other activities in Government, </w:t>
      </w:r>
      <w:proofErr w:type="gramStart"/>
      <w:r>
        <w:t>parliament</w:t>
      </w:r>
      <w:proofErr w:type="gramEnd"/>
      <w:r>
        <w:t xml:space="preserve"> and the judiciary at all levels. The Committee in its General Comment 5 underscored the development of a children’s rights perspective in respect of measures required for effective implementation of the Convention</w:t>
      </w:r>
      <w:proofErr w:type="gramStart"/>
      <w:r>
        <w:t xml:space="preserve"> and in particular</w:t>
      </w:r>
      <w:proofErr w:type="gramEnd"/>
      <w:r>
        <w:t xml:space="preserve"> those provisions identified by the Committee as general principles (articles 2, 3, 6 and 12). </w:t>
      </w:r>
    </w:p>
    <w:p w14:paraId="3C8E014E" w14:textId="4F67EE32" w:rsidR="00B66314" w:rsidRPr="00B66314" w:rsidRDefault="24BADBAF" w:rsidP="00013F98">
      <w:pPr>
        <w:pStyle w:val="SingleTxtG"/>
        <w:numPr>
          <w:ilvl w:val="0"/>
          <w:numId w:val="4"/>
        </w:numPr>
        <w:ind w:left="1134" w:firstLine="0"/>
      </w:pPr>
      <w:r>
        <w:t xml:space="preserve">States parties to the ICERD condemn racial discrimination and undertake to pursue by all appropriate means and without delay a policy of eliminating racial discrimination in all its forms and promoting understanding among all races. </w:t>
      </w:r>
      <w:proofErr w:type="gramStart"/>
      <w:r>
        <w:t>In particular, they</w:t>
      </w:r>
      <w:proofErr w:type="gramEnd"/>
      <w:r>
        <w:t xml:space="preserve"> undertake to engage in no act or practice of racial discrimination against persons, groups of persons or institutions and to ensure that all public authorities and public institutions, national and local, shall act in conformity with this obligation. They also undertake to prohibit and </w:t>
      </w:r>
      <w:proofErr w:type="gramStart"/>
      <w:r>
        <w:t>bring to an end</w:t>
      </w:r>
      <w:proofErr w:type="gramEnd"/>
      <w:r>
        <w:t xml:space="preserve">, by all appropriate means, including legislation as required by circumstances, racial discrimination by any persons, group or organization (article 2). Racial discrimination is defined as distinction, exclusion, </w:t>
      </w:r>
      <w:proofErr w:type="gramStart"/>
      <w:r>
        <w:t>restriction</w:t>
      </w:r>
      <w:proofErr w:type="gramEnd"/>
      <w:r>
        <w:t xml:space="preserve"> or preference based on race, colour, descent, or national or ethnic origin which has the purpose or effect of nullifying or impairing the recognition, enjoyment or exercise, on an equal footing, of human rights and fundamental freedoms in the political, economic, social, cultural or any other field of public life (article 1).</w:t>
      </w:r>
    </w:p>
    <w:p w14:paraId="2ED4D6B1" w14:textId="757650A9" w:rsidR="00B66314" w:rsidRPr="00B66314" w:rsidRDefault="00B66314" w:rsidP="00013F98">
      <w:pPr>
        <w:pStyle w:val="SingleTxtG"/>
        <w:numPr>
          <w:ilvl w:val="0"/>
          <w:numId w:val="4"/>
        </w:numPr>
        <w:ind w:left="1134" w:firstLine="0"/>
      </w:pPr>
      <w:r w:rsidRPr="00B66314">
        <w:t xml:space="preserve">The UN Committee on the Elimination of Racial Discrimination notes that racial discrimination does not always affect women and men equally or in the same way. There are circumstances in which racial discrimination only or primarily affects women, or affects women in a different way, or to a different degree than men. Such racial discrimination will often escape detection if there is no explicit recognition or acknowledgement of the different life experiences of women and men, in areas of both public and private life. The Committee also notes that: “certain forms of racial discrimination may be directed towards women specifically because of their gender, such as sexual violence committed against women members of particular racial or ethnic groups in detention or during armed conflict; </w:t>
      </w:r>
      <w:r w:rsidR="0087135B">
        <w:t>w</w:t>
      </w:r>
      <w:r w:rsidRPr="00B66314">
        <w:t>omen may also be further hindered by a lack of access to remedies and complaint mechanisms for racial discrimination because of gender-related impediments, such as gender bias in the legal system and discrimination against women in private spheres of life”.</w:t>
      </w:r>
      <w:r w:rsidRPr="00710513">
        <w:rPr>
          <w:rStyle w:val="FootnoteReference"/>
        </w:rPr>
        <w:footnoteReference w:id="31"/>
      </w:r>
    </w:p>
    <w:p w14:paraId="363D1779" w14:textId="248CF286" w:rsidR="00B66314" w:rsidRPr="00B66314" w:rsidRDefault="00B66314" w:rsidP="00013F98">
      <w:pPr>
        <w:pStyle w:val="SingleTxtG"/>
        <w:numPr>
          <w:ilvl w:val="0"/>
          <w:numId w:val="4"/>
        </w:numPr>
        <w:ind w:left="1134" w:firstLine="0"/>
      </w:pPr>
      <w:r w:rsidRPr="00B66314">
        <w:t xml:space="preserve">Under the CRPD, States parties undertake to ensure and promote the full realization of all human rights and fundamental freedoms for all persons with disabilities without discrimination of any kind </w:t>
      </w:r>
      <w:proofErr w:type="gramStart"/>
      <w:r w:rsidRPr="00B66314">
        <w:t>on the basis of</w:t>
      </w:r>
      <w:proofErr w:type="gramEnd"/>
      <w:r w:rsidRPr="00B66314">
        <w:t xml:space="preserve"> disability (article 4). Persons with disabilities include those who have long-term physical, mental, </w:t>
      </w:r>
      <w:proofErr w:type="gramStart"/>
      <w:r w:rsidRPr="00B66314">
        <w:t>intellectual</w:t>
      </w:r>
      <w:proofErr w:type="gramEnd"/>
      <w:r w:rsidRPr="00B66314">
        <w:t xml:space="preserve"> or sensory impairments which in interaction with various barriers may hinder their full and effective participation in society on an equal basis with others (article 1). As a State party to the CRPD, Iran is required to prohibit all discrimination </w:t>
      </w:r>
      <w:proofErr w:type="gramStart"/>
      <w:r w:rsidRPr="00B66314">
        <w:t>on the basis of</w:t>
      </w:r>
      <w:proofErr w:type="gramEnd"/>
      <w:r w:rsidRPr="00B66314">
        <w:t xml:space="preserve"> disability and guarantee to persons with disabilities equal and effective legal protection against discrimination on all grounds (art</w:t>
      </w:r>
      <w:r w:rsidR="00C40421">
        <w:t xml:space="preserve">icle </w:t>
      </w:r>
      <w:r w:rsidRPr="00B66314">
        <w:t xml:space="preserve">5.2). Discrimination can be based on a single characteristic, such as disability or gender, or on multiple and/or intersecting characteristics. “Intersectional discrimination” occurs when a person with a disability or associated to disability suffers discrimination of any form </w:t>
      </w:r>
      <w:proofErr w:type="gramStart"/>
      <w:r w:rsidRPr="00B66314">
        <w:t>on the basis of</w:t>
      </w:r>
      <w:proofErr w:type="gramEnd"/>
      <w:r w:rsidRPr="00B66314">
        <w:t xml:space="preserve"> disability, combined with, colour, sex, language, religion, ethnic, gender or other status.</w:t>
      </w:r>
      <w:r w:rsidRPr="00710513">
        <w:rPr>
          <w:rStyle w:val="FootnoteReference"/>
        </w:rPr>
        <w:footnoteReference w:id="32"/>
      </w:r>
    </w:p>
    <w:p w14:paraId="60BA4842" w14:textId="56B77C0E" w:rsidR="00B66314" w:rsidRPr="00B66314" w:rsidRDefault="00B66314" w:rsidP="00013F98">
      <w:pPr>
        <w:pStyle w:val="SingleTxtG"/>
        <w:numPr>
          <w:ilvl w:val="0"/>
          <w:numId w:val="4"/>
        </w:numPr>
        <w:ind w:left="1134" w:firstLine="0"/>
      </w:pPr>
      <w:r w:rsidRPr="00B66314">
        <w:t>Upon ratification of the CRC, the Government of Iran </w:t>
      </w:r>
      <w:r w:rsidR="003C1E53">
        <w:t>stated therein</w:t>
      </w:r>
      <w:r w:rsidRPr="00B66314">
        <w:t xml:space="preserve">: “reserves the right not to apply any provisions or articles of the Convention that are incompatible with </w:t>
      </w:r>
      <w:r w:rsidRPr="00B66314">
        <w:lastRenderedPageBreak/>
        <w:t>Islamic Laws and the international legislation in effect”.</w:t>
      </w:r>
      <w:r w:rsidRPr="00710513">
        <w:rPr>
          <w:rStyle w:val="FootnoteReference"/>
        </w:rPr>
        <w:footnoteReference w:id="33"/>
      </w:r>
      <w:r w:rsidRPr="00B66314">
        <w:t xml:space="preserve"> Equally, upon ratification of the CRPD, Iran made the following declaration: “with regard to Article 46, the Islamic Republic of Iran declares that it does not consider itself bound by any provisions of the Convention, which may be incompatible with its applicable rules.”</w:t>
      </w:r>
      <w:r w:rsidRPr="00710513">
        <w:rPr>
          <w:rStyle w:val="FootnoteReference"/>
        </w:rPr>
        <w:footnoteReference w:id="34"/>
      </w:r>
      <w:r w:rsidRPr="00B66314">
        <w:t xml:space="preserve"> CRPD Article 46 provides that reservations incompatible with the object and purpose of the present Convention shall not be permitted. This article mirrors the Vienna Convention on the Law of Treaties, applicable to both the CRC and CRPD, which provides that a State may, when signing, ratifying, accepting, </w:t>
      </w:r>
      <w:proofErr w:type="gramStart"/>
      <w:r w:rsidRPr="00B66314">
        <w:t>approving</w:t>
      </w:r>
      <w:proofErr w:type="gramEnd"/>
      <w:r w:rsidRPr="00B66314">
        <w:t xml:space="preserve"> or acceding to a treaty, formulate a reservation unless the reservation is incompatible with the object and purpose of the treaty.</w:t>
      </w:r>
      <w:r w:rsidRPr="00710513">
        <w:rPr>
          <w:rStyle w:val="FootnoteReference"/>
        </w:rPr>
        <w:footnoteReference w:id="35"/>
      </w:r>
      <w:r w:rsidRPr="00B66314">
        <w:t xml:space="preserve"> </w:t>
      </w:r>
    </w:p>
    <w:p w14:paraId="6572FADE" w14:textId="373A96D1" w:rsidR="00B66314" w:rsidRPr="00B66314" w:rsidRDefault="00B66314" w:rsidP="00013F98">
      <w:pPr>
        <w:pStyle w:val="SingleTxtG"/>
        <w:numPr>
          <w:ilvl w:val="0"/>
          <w:numId w:val="4"/>
        </w:numPr>
        <w:ind w:left="1134" w:firstLine="0"/>
      </w:pPr>
      <w:r w:rsidRPr="00B66314">
        <w:t>In relation to the reservation to the CRC and the declaration to the CRPD, it is worth noting that Iran has consented to be bound by the obligations articulated in these treaties and accepted that domestic laws and practice cannot be invoked to justify a failure to comply.</w:t>
      </w:r>
      <w:r w:rsidRPr="00710513">
        <w:rPr>
          <w:rStyle w:val="FootnoteReference"/>
        </w:rPr>
        <w:footnoteReference w:id="36"/>
      </w:r>
      <w:r w:rsidRPr="00B66314">
        <w:rPr>
          <w:vertAlign w:val="superscript"/>
        </w:rPr>
        <w:t xml:space="preserve"> </w:t>
      </w:r>
      <w:r w:rsidRPr="00B66314">
        <w:t>Furthermore, under international law, a reservation is incompatible with the object and purpose of the treaty if it affects an essential element of the treaty that is necessary to its general thrust, in such a way that the reservation impairs the raison d’être of the treaty.</w:t>
      </w:r>
      <w:r w:rsidRPr="00710513">
        <w:rPr>
          <w:rStyle w:val="FootnoteReference"/>
        </w:rPr>
        <w:footnoteReference w:id="37"/>
      </w:r>
      <w:r w:rsidRPr="00B66314">
        <w:t xml:space="preserve"> The general nature of Iran’s reservation to the CRC and its declaration to the CRPD do not allow any determination of their scope in order to assess in particular compatibility with the object and purpose of the treaty.</w:t>
      </w:r>
      <w:r w:rsidRPr="00710513">
        <w:rPr>
          <w:rStyle w:val="FootnoteReference"/>
        </w:rPr>
        <w:footnoteReference w:id="38"/>
      </w:r>
      <w:r w:rsidRPr="00B66314">
        <w:rPr>
          <w:vertAlign w:val="superscript"/>
        </w:rPr>
        <w:t xml:space="preserve"> </w:t>
      </w:r>
      <w:r w:rsidRPr="00B66314">
        <w:t>Indeed, the Committee on the Rights of the Child expressed its concern that the imprecise nature of Iran’s reservation to the CRC, which invokes ‘Islamic  laws’ in a general way, hampers the implementation of many provisions of the Convention and is not compatible with the object and purpose of the Convention.</w:t>
      </w:r>
      <w:r w:rsidRPr="00710513">
        <w:rPr>
          <w:rStyle w:val="FootnoteReference"/>
        </w:rPr>
        <w:footnoteReference w:id="39"/>
      </w:r>
      <w:r w:rsidRPr="00B66314">
        <w:t xml:space="preserve"> </w:t>
      </w:r>
    </w:p>
    <w:p w14:paraId="070F1043" w14:textId="77777777" w:rsidR="00B66314" w:rsidRPr="00B66314" w:rsidRDefault="00B66314" w:rsidP="00013F98">
      <w:pPr>
        <w:pStyle w:val="SingleTxtG"/>
        <w:numPr>
          <w:ilvl w:val="0"/>
          <w:numId w:val="4"/>
        </w:numPr>
        <w:ind w:left="1134" w:firstLine="0"/>
      </w:pPr>
      <w:r w:rsidRPr="00B66314">
        <w:t xml:space="preserve">The Mission notes that reservations restricting the application of a human rights treaty </w:t>
      </w:r>
      <w:proofErr w:type="gramStart"/>
      <w:r w:rsidRPr="00B66314">
        <w:t>on the basis of</w:t>
      </w:r>
      <w:proofErr w:type="gramEnd"/>
      <w:r w:rsidRPr="00B66314">
        <w:t xml:space="preserve"> religious law may not be used to justify discrimination against women and children, or against religious, ethnic, and other minorities. Treaty bodies have found that similar general reservations on the purported grounds of incompatibility with the Islamic Sharia constitute an obstacle to the implementation of the relevant </w:t>
      </w:r>
      <w:proofErr w:type="gramStart"/>
      <w:r w:rsidRPr="00B66314">
        <w:t>treaty as a whole</w:t>
      </w:r>
      <w:proofErr w:type="gramEnd"/>
      <w:r w:rsidRPr="00B66314">
        <w:t>.</w:t>
      </w:r>
      <w:r w:rsidRPr="00710513">
        <w:rPr>
          <w:rStyle w:val="FootnoteReference"/>
        </w:rPr>
        <w:footnoteReference w:id="40"/>
      </w:r>
      <w:r w:rsidRPr="00B66314">
        <w:t xml:space="preserve"> The Human Rights Committee considers that an unacceptable reservation will not be in effect for a reserving party and that the ICCPR will be operative for the reserving party without benefit of the reservation.</w:t>
      </w:r>
      <w:r w:rsidRPr="00710513">
        <w:rPr>
          <w:rStyle w:val="FootnoteReference"/>
        </w:rPr>
        <w:footnoteReference w:id="41"/>
      </w:r>
    </w:p>
    <w:p w14:paraId="67EF863F" w14:textId="73DAE49E" w:rsidR="00B66314" w:rsidRPr="00B66314" w:rsidRDefault="00B66314" w:rsidP="00013F98">
      <w:pPr>
        <w:pStyle w:val="SingleTxtG"/>
        <w:numPr>
          <w:ilvl w:val="0"/>
          <w:numId w:val="4"/>
        </w:numPr>
        <w:ind w:left="1134" w:firstLine="0"/>
      </w:pPr>
      <w:r w:rsidRPr="00B66314">
        <w:t>Iran is not a party to the Convention on the Elimination of all Forms of Discrimination Against Women (CEDAW). While the Iranian parliament passed a bill to ratify the CEDAW in May 2003,</w:t>
      </w:r>
      <w:r w:rsidRPr="00710513">
        <w:rPr>
          <w:rStyle w:val="FootnoteReference"/>
        </w:rPr>
        <w:footnoteReference w:id="42"/>
      </w:r>
      <w:r w:rsidRPr="00B66314">
        <w:t xml:space="preserve"> the Guardian Council subsequently decided not to ratify CEDAW. All laws must be approved by the Guardian Council.</w:t>
      </w:r>
      <w:r w:rsidRPr="00710513">
        <w:rPr>
          <w:rStyle w:val="FootnoteReference"/>
        </w:rPr>
        <w:footnoteReference w:id="43"/>
      </w:r>
      <w:r w:rsidRPr="00B66314">
        <w:rPr>
          <w:vertAlign w:val="superscript"/>
        </w:rPr>
        <w:t xml:space="preserve"> </w:t>
      </w:r>
    </w:p>
    <w:p w14:paraId="6AFE09A8" w14:textId="26978E7D" w:rsidR="00B66314" w:rsidRPr="00B66314" w:rsidRDefault="000B072E" w:rsidP="007C7CD1">
      <w:pPr>
        <w:pStyle w:val="H4G"/>
      </w:pPr>
      <w:r>
        <w:tab/>
      </w:r>
      <w:r w:rsidR="007C7CD1">
        <w:t>(b)</w:t>
      </w:r>
      <w:r>
        <w:tab/>
      </w:r>
      <w:r w:rsidR="00B66314" w:rsidRPr="00B66314">
        <w:t>Customary international human rights law</w:t>
      </w:r>
    </w:p>
    <w:p w14:paraId="2EC56C04" w14:textId="77777777" w:rsidR="00B66314" w:rsidRPr="00B66314" w:rsidRDefault="00B66314" w:rsidP="00013F98">
      <w:pPr>
        <w:pStyle w:val="SingleTxtG"/>
        <w:numPr>
          <w:ilvl w:val="0"/>
          <w:numId w:val="4"/>
        </w:numPr>
        <w:ind w:left="1134" w:firstLine="0"/>
      </w:pPr>
      <w:r w:rsidRPr="00B66314">
        <w:t>The UDHR is generally considered as an authoritative interpretation of the human rights provisions in the United Nations Charter.</w:t>
      </w:r>
      <w:r w:rsidRPr="00710513">
        <w:rPr>
          <w:rStyle w:val="FootnoteReference"/>
        </w:rPr>
        <w:footnoteReference w:id="44"/>
      </w:r>
      <w:r w:rsidRPr="00B66314">
        <w:t xml:space="preserve"> The UDHR sets out the fundamental human </w:t>
      </w:r>
      <w:r w:rsidRPr="00B66314">
        <w:lastRenderedPageBreak/>
        <w:t>rights that are to be universally protected and many of its provisions, if not the document in its entirety, are reflective of customary international law.</w:t>
      </w:r>
      <w:r w:rsidRPr="00710513">
        <w:rPr>
          <w:rStyle w:val="FootnoteReference"/>
        </w:rPr>
        <w:footnoteReference w:id="45"/>
      </w:r>
      <w:r w:rsidRPr="00B66314">
        <w:rPr>
          <w:vertAlign w:val="superscript"/>
        </w:rPr>
        <w:t xml:space="preserve"> </w:t>
      </w:r>
      <w:r w:rsidRPr="00B66314">
        <w:t>This means that States are bound by the norms captured in these provisions, regardless of whether they are codified in a binding treaty and ratified by the State concerned.</w:t>
      </w:r>
    </w:p>
    <w:p w14:paraId="66CDA433" w14:textId="2DDE3F27" w:rsidR="00B66314" w:rsidRPr="00B66314" w:rsidRDefault="00B66314" w:rsidP="00013F98">
      <w:pPr>
        <w:pStyle w:val="SingleTxtG"/>
        <w:numPr>
          <w:ilvl w:val="0"/>
          <w:numId w:val="4"/>
        </w:numPr>
        <w:ind w:left="1134" w:firstLine="0"/>
      </w:pPr>
      <w:r w:rsidRPr="00B66314">
        <w:t xml:space="preserve">Some human rights provisions are also considered peremptory norms of international law, or </w:t>
      </w:r>
      <w:proofErr w:type="spellStart"/>
      <w:r w:rsidRPr="24BADBAF">
        <w:rPr>
          <w:i/>
          <w:iCs/>
        </w:rPr>
        <w:t>jus</w:t>
      </w:r>
      <w:proofErr w:type="spellEnd"/>
      <w:r w:rsidRPr="24BADBAF">
        <w:rPr>
          <w:i/>
          <w:iCs/>
        </w:rPr>
        <w:t xml:space="preserve"> cogens</w:t>
      </w:r>
      <w:r w:rsidRPr="00B66314">
        <w:t>. These norms are accepted and recognized by the international community of States as a whole as norm</w:t>
      </w:r>
      <w:r w:rsidR="00A32314">
        <w:t>s</w:t>
      </w:r>
      <w:r w:rsidRPr="00B66314">
        <w:t xml:space="preserve"> from which no derogation or limitation is permitted.</w:t>
      </w:r>
      <w:r w:rsidRPr="00710513">
        <w:rPr>
          <w:rStyle w:val="FootnoteReference"/>
        </w:rPr>
        <w:footnoteReference w:id="46"/>
      </w:r>
      <w:r w:rsidRPr="00B66314">
        <w:t xml:space="preserve"> It is commonly accepted that these include, inter alia, the prohibitions of the arbitrary deprivation of life, torture, including rape as a form of torture, enforced disappearance, prolonged arbitrary detention, racial discrimination and apartheid, and crimes against humanity.</w:t>
      </w:r>
      <w:r w:rsidRPr="00710513">
        <w:rPr>
          <w:rStyle w:val="FootnoteReference"/>
        </w:rPr>
        <w:footnoteReference w:id="47"/>
      </w:r>
      <w:r w:rsidRPr="00B66314">
        <w:rPr>
          <w:vertAlign w:val="superscript"/>
        </w:rPr>
        <w:t xml:space="preserve"> </w:t>
      </w:r>
      <w:r w:rsidRPr="00B66314">
        <w:t>Systematic gender discrimination has also been advanced as a peremptory norm of international law.</w:t>
      </w:r>
      <w:r w:rsidRPr="00710513">
        <w:rPr>
          <w:rStyle w:val="FootnoteReference"/>
        </w:rPr>
        <w:footnoteReference w:id="48"/>
      </w:r>
    </w:p>
    <w:p w14:paraId="7A21350E" w14:textId="305A070B" w:rsidR="00B66314" w:rsidRPr="00B66314" w:rsidRDefault="000B072E" w:rsidP="000E041F">
      <w:pPr>
        <w:pStyle w:val="H4G"/>
      </w:pPr>
      <w:r>
        <w:tab/>
      </w:r>
      <w:r w:rsidR="000E041F">
        <w:t>(C)</w:t>
      </w:r>
      <w:r>
        <w:t>.</w:t>
      </w:r>
      <w:r>
        <w:tab/>
      </w:r>
      <w:r w:rsidR="00B66314" w:rsidRPr="00B66314">
        <w:t>Other instruments</w:t>
      </w:r>
    </w:p>
    <w:p w14:paraId="66FD55F1" w14:textId="77777777" w:rsidR="00B66314" w:rsidRPr="00B66314" w:rsidRDefault="00B66314" w:rsidP="00013F98">
      <w:pPr>
        <w:pStyle w:val="SingleTxtG"/>
        <w:numPr>
          <w:ilvl w:val="0"/>
          <w:numId w:val="4"/>
        </w:numPr>
        <w:ind w:left="1134" w:firstLine="0"/>
      </w:pPr>
      <w:r w:rsidRPr="00B66314">
        <w:t>In addition to the human rights treaties, a range of other instruments assist in understanding and delineating human rights obligations of States. These include, for example, the Standard Minimum Rules for the Treatment of Prisoners (“the Mandela Rules”),</w:t>
      </w:r>
      <w:r w:rsidRPr="00710513">
        <w:rPr>
          <w:rStyle w:val="FootnoteReference"/>
        </w:rPr>
        <w:footnoteReference w:id="49"/>
      </w:r>
      <w:r w:rsidRPr="00B66314">
        <w:rPr>
          <w:vertAlign w:val="superscript"/>
        </w:rPr>
        <w:t xml:space="preserve"> </w:t>
      </w:r>
      <w:r w:rsidRPr="00B66314">
        <w:t>the Body of Principles for the Protection of All Persons under Any Form of Detention or Imprisonment,</w:t>
      </w:r>
      <w:r w:rsidRPr="00710513">
        <w:rPr>
          <w:rStyle w:val="FootnoteReference"/>
        </w:rPr>
        <w:footnoteReference w:id="50"/>
      </w:r>
      <w:r w:rsidRPr="00B66314">
        <w:rPr>
          <w:vertAlign w:val="superscript"/>
        </w:rPr>
        <w:t xml:space="preserve"> </w:t>
      </w:r>
      <w:r w:rsidRPr="004074AE">
        <w:t xml:space="preserve">the </w:t>
      </w:r>
      <w:r w:rsidRPr="00B66314">
        <w:t>United Nations Rules for the Treatment of Women Prisoners and Non-custodial Measures for Women Offenders (“the Bangkok Rules”),</w:t>
      </w:r>
      <w:r w:rsidRPr="00710513">
        <w:rPr>
          <w:rStyle w:val="FootnoteReference"/>
        </w:rPr>
        <w:footnoteReference w:id="51"/>
      </w:r>
      <w:r w:rsidRPr="00B66314">
        <w:t xml:space="preserve"> the Updated Set of Principles for the Protection and Promotion of Human Rights through Action to Combat Impunity,</w:t>
      </w:r>
      <w:r w:rsidRPr="00710513">
        <w:rPr>
          <w:rStyle w:val="FootnoteReference"/>
        </w:rPr>
        <w:footnoteReference w:id="52"/>
      </w:r>
      <w:r w:rsidRPr="00B66314">
        <w:t xml:space="preserve"> and the Basic Principles and Guidelines on the Right to Remedy and Reparation for Victims of Gross Violations of International Human Rights Law and Serious Violations of International Humanitarian Law.</w:t>
      </w:r>
      <w:r w:rsidRPr="00710513">
        <w:rPr>
          <w:rStyle w:val="FootnoteReference"/>
        </w:rPr>
        <w:footnoteReference w:id="53"/>
      </w:r>
      <w:r w:rsidRPr="00B66314">
        <w:rPr>
          <w:vertAlign w:val="superscript"/>
        </w:rPr>
        <w:t xml:space="preserve"> </w:t>
      </w:r>
    </w:p>
    <w:p w14:paraId="1FD6E222" w14:textId="50EE5F2E" w:rsidR="00B66314" w:rsidRPr="00B66314" w:rsidRDefault="00B66314" w:rsidP="00013F98">
      <w:pPr>
        <w:pStyle w:val="SingleTxtG"/>
        <w:numPr>
          <w:ilvl w:val="0"/>
          <w:numId w:val="4"/>
        </w:numPr>
        <w:ind w:left="1134" w:firstLine="0"/>
      </w:pPr>
      <w:r w:rsidRPr="00B66314">
        <w:t>The 1979 United Nations Code of Conduct for Law Enforcement Officials</w:t>
      </w:r>
      <w:r w:rsidRPr="00710513">
        <w:rPr>
          <w:rStyle w:val="FootnoteReference"/>
        </w:rPr>
        <w:footnoteReference w:id="54"/>
      </w:r>
      <w:r w:rsidRPr="00B66314">
        <w:t xml:space="preserve"> and the 1990 Basic Principles on the Use of Force and Firearms for Law Enforcement Officials</w:t>
      </w:r>
      <w:r w:rsidRPr="00710513">
        <w:rPr>
          <w:rStyle w:val="FootnoteReference"/>
        </w:rPr>
        <w:footnoteReference w:id="55"/>
      </w:r>
      <w:r w:rsidRPr="00B66314">
        <w:t xml:space="preserve"> provide guidance to States on the use of force and firearms by any law enforcement official. The Code of Conduct stipulates </w:t>
      </w:r>
      <w:r w:rsidR="00B774D6">
        <w:t>(</w:t>
      </w:r>
      <w:r w:rsidRPr="00B66314">
        <w:t>article 3</w:t>
      </w:r>
      <w:r w:rsidR="00B774D6">
        <w:t>)</w:t>
      </w:r>
      <w:r w:rsidRPr="00B66314">
        <w:t xml:space="preserve"> that law enforcement officials may use force only when strictly necessary and to the extent required for the performance of their duty. The Basic </w:t>
      </w:r>
      <w:r w:rsidRPr="00B66314">
        <w:lastRenderedPageBreak/>
        <w:t xml:space="preserve">Principles set out the core parameters to determine the lawfulness of use of force by law enforcement personnel and establish standards for accountability and review. Any use of force by law enforcement officials should be in accordance with the principles of legality, necessity, proportionality, non-discrimination, </w:t>
      </w:r>
      <w:proofErr w:type="gramStart"/>
      <w:r w:rsidRPr="00B66314">
        <w:t>precaution</w:t>
      </w:r>
      <w:proofErr w:type="gramEnd"/>
      <w:r w:rsidRPr="00B66314">
        <w:t xml:space="preserve"> and accountability. These instruments, and in particular the provisions regarding the use of force in relation to the right to life and physical integrity, are considered authoritative.</w:t>
      </w:r>
      <w:r w:rsidRPr="00710513">
        <w:rPr>
          <w:rStyle w:val="FootnoteReference"/>
        </w:rPr>
        <w:footnoteReference w:id="56"/>
      </w:r>
      <w:r w:rsidRPr="00B66314">
        <w:rPr>
          <w:vertAlign w:val="superscript"/>
        </w:rPr>
        <w:t xml:space="preserve">  </w:t>
      </w:r>
    </w:p>
    <w:p w14:paraId="11ADF531" w14:textId="4FC4A286" w:rsidR="00B66314" w:rsidRPr="00B66314" w:rsidRDefault="000B072E" w:rsidP="000E041F">
      <w:pPr>
        <w:pStyle w:val="H4G"/>
      </w:pPr>
      <w:r>
        <w:tab/>
      </w:r>
      <w:r w:rsidR="000E041F">
        <w:t>(d)</w:t>
      </w:r>
      <w:r>
        <w:tab/>
      </w:r>
      <w:r w:rsidR="00B66314" w:rsidRPr="00B66314">
        <w:t>Responsibility</w:t>
      </w:r>
    </w:p>
    <w:p w14:paraId="59A40D2D" w14:textId="77777777" w:rsidR="00B66314" w:rsidRPr="00B66314" w:rsidRDefault="00B66314" w:rsidP="00013F98">
      <w:pPr>
        <w:pStyle w:val="SingleTxtG"/>
        <w:numPr>
          <w:ilvl w:val="0"/>
          <w:numId w:val="4"/>
        </w:numPr>
        <w:ind w:left="1134" w:firstLine="0"/>
      </w:pPr>
      <w:r w:rsidRPr="00B66314">
        <w:t>Under international human rights law, States have the duty to respect, protect and fulfil human rights in their territory and jurisdiction without discrimination, and are responsible for any violations committed by their organs or agents. Inherent in these duties is the obligation to guarantee the right to equality, as well as to prevent, investigate and punish the commission of violations, and to ensure that victims have accessible and effective remedies and reparations. Under certain circumstances, acts by non-State actors are attributable to a State and thus raise the responsibility of the State under international law.</w:t>
      </w:r>
      <w:r w:rsidRPr="00710513">
        <w:rPr>
          <w:rStyle w:val="FootnoteReference"/>
        </w:rPr>
        <w:footnoteReference w:id="57"/>
      </w:r>
      <w:r w:rsidRPr="00B66314">
        <w:rPr>
          <w:vertAlign w:val="superscript"/>
        </w:rPr>
        <w:t xml:space="preserve"> </w:t>
      </w:r>
    </w:p>
    <w:p w14:paraId="059A4FEB" w14:textId="77777777" w:rsidR="00B66314" w:rsidRPr="00B66314" w:rsidRDefault="00B66314" w:rsidP="00013F98">
      <w:pPr>
        <w:pStyle w:val="SingleTxtG"/>
        <w:numPr>
          <w:ilvl w:val="0"/>
          <w:numId w:val="4"/>
        </w:numPr>
        <w:ind w:left="1134" w:firstLine="0"/>
      </w:pPr>
      <w:r w:rsidRPr="00B66314">
        <w:t xml:space="preserve">Investigations into alleged violations must be carried out by independent and impartial bodies and be prompt, transparent, </w:t>
      </w:r>
      <w:proofErr w:type="gramStart"/>
      <w:r w:rsidRPr="00B66314">
        <w:t>thorough</w:t>
      </w:r>
      <w:proofErr w:type="gramEnd"/>
      <w:r w:rsidRPr="00B66314">
        <w:t xml:space="preserve"> and effective.</w:t>
      </w:r>
      <w:r w:rsidRPr="00710513">
        <w:rPr>
          <w:rStyle w:val="FootnoteReference"/>
        </w:rPr>
        <w:footnoteReference w:id="58"/>
      </w:r>
      <w:r w:rsidRPr="00B66314">
        <w:t xml:space="preserve"> A victim of any human rights violation is entitled to equal and effective access to justice, irrespective of who may ultimately be the bearer of responsibility for the violation; and to effective remedies, including truth, justice and adequate, effective and prompt reparation for any harm suffered.</w:t>
      </w:r>
      <w:r w:rsidRPr="00710513">
        <w:rPr>
          <w:rStyle w:val="FootnoteReference"/>
        </w:rPr>
        <w:footnoteReference w:id="59"/>
      </w:r>
      <w:r w:rsidRPr="00B66314">
        <w:t xml:space="preserve"> </w:t>
      </w:r>
    </w:p>
    <w:p w14:paraId="0BF89250" w14:textId="098729CD" w:rsidR="00B66314" w:rsidRPr="00B66314" w:rsidRDefault="000B072E" w:rsidP="000E041F">
      <w:pPr>
        <w:pStyle w:val="H4G"/>
      </w:pPr>
      <w:r>
        <w:tab/>
      </w:r>
      <w:r w:rsidR="000E041F">
        <w:t>(e)</w:t>
      </w:r>
      <w:r>
        <w:tab/>
      </w:r>
      <w:r w:rsidR="00B66314" w:rsidRPr="00B66314">
        <w:t>Crimes under International Law</w:t>
      </w:r>
    </w:p>
    <w:p w14:paraId="5A11B36B" w14:textId="77777777" w:rsidR="00B66314" w:rsidRPr="00B66314" w:rsidRDefault="00B66314" w:rsidP="00013F98">
      <w:pPr>
        <w:pStyle w:val="SingleTxtG"/>
        <w:numPr>
          <w:ilvl w:val="0"/>
          <w:numId w:val="4"/>
        </w:numPr>
        <w:ind w:left="1134" w:firstLine="0"/>
      </w:pPr>
      <w:r w:rsidRPr="00B66314">
        <w:t>Individual criminal responsibility can accrue under customary international law, where human rights violations rise to the level of crimes under international law.</w:t>
      </w:r>
      <w:r w:rsidRPr="00710513">
        <w:rPr>
          <w:rStyle w:val="FootnoteReference"/>
        </w:rPr>
        <w:footnoteReference w:id="60"/>
      </w:r>
      <w:r w:rsidRPr="00B66314">
        <w:t xml:space="preserve"> Such crimes include crimes against humanity, which are perpetrated when certain prohibited acts are committed as part of a widespread or systematic attack directed against a civilian population, with knowledge of the attack. International courts have interpreted the contextual elements of crimes against humanity as requiring an attack directed against any civilian population, defined as a course of conduct involving the multiple commission of prohibited acts against any civilian population; a State or organizational policy to commit such an attack, through which the State actively promotes or encourages the attack against a civilian population; that the attack be widespread or systematic, where “widespread” refers to the largescale nature of the attack and the number of victims, and “systematic” refers to the organized nature of the acts of violence and the improbability of their random or accidental occurrence; an attack need be either widespread or systematic, not both, for the contextual </w:t>
      </w:r>
      <w:r w:rsidRPr="00B66314">
        <w:lastRenderedPageBreak/>
        <w:t xml:space="preserve">element to be satisfied; a nexus between the individual act and the attack; and that the perpetrator acted with sufficient </w:t>
      </w:r>
      <w:proofErr w:type="spellStart"/>
      <w:r w:rsidRPr="24BADBAF">
        <w:rPr>
          <w:i/>
          <w:iCs/>
        </w:rPr>
        <w:t>mens</w:t>
      </w:r>
      <w:proofErr w:type="spellEnd"/>
      <w:r w:rsidRPr="24BADBAF">
        <w:rPr>
          <w:i/>
          <w:iCs/>
        </w:rPr>
        <w:t xml:space="preserve"> rea</w:t>
      </w:r>
      <w:r w:rsidRPr="00B66314">
        <w:t>.</w:t>
      </w:r>
      <w:r w:rsidRPr="00710513">
        <w:rPr>
          <w:rStyle w:val="FootnoteReference"/>
        </w:rPr>
        <w:footnoteReference w:id="61"/>
      </w:r>
      <w:r w:rsidRPr="00B66314">
        <w:t xml:space="preserve"> </w:t>
      </w:r>
    </w:p>
    <w:p w14:paraId="741CFE16" w14:textId="77777777" w:rsidR="00B66314" w:rsidRPr="00B66314" w:rsidRDefault="00B66314" w:rsidP="00013F98">
      <w:pPr>
        <w:pStyle w:val="SingleTxtG"/>
        <w:numPr>
          <w:ilvl w:val="0"/>
          <w:numId w:val="4"/>
        </w:numPr>
        <w:ind w:left="1134" w:firstLine="0"/>
      </w:pPr>
      <w:r w:rsidRPr="00B66314">
        <w:t xml:space="preserve">The Mission has </w:t>
      </w:r>
      <w:proofErr w:type="gramStart"/>
      <w:r w:rsidRPr="00B66314">
        <w:t>in particular considered</w:t>
      </w:r>
      <w:proofErr w:type="gramEnd"/>
      <w:r w:rsidRPr="00B66314">
        <w:t xml:space="preserve"> torture and enforced disappearance as crimes under international human rights law, as well as crimes against humanity. The Mission referred to the definitions of these crimes in the Convention against Torture, the International Convention for the Protection of All Persons from Enforced Disappearance, the Rome Statute of the International Criminal Court and customary international law, as well as the interpretation of these definitions in the jurisprudence of international courts and tribunals.</w:t>
      </w:r>
      <w:r w:rsidRPr="00710513">
        <w:rPr>
          <w:rStyle w:val="FootnoteReference"/>
        </w:rPr>
        <w:footnoteReference w:id="62"/>
      </w:r>
      <w:r w:rsidRPr="00B66314">
        <w:t xml:space="preserve"> Legal conclusions are drawn where an objective and ordinary prudent observer would have reasonable grounds to conclude that the facts meet all the elements of a crime under international law.</w:t>
      </w:r>
    </w:p>
    <w:p w14:paraId="174C999D" w14:textId="477D3D6F" w:rsidR="00B66314" w:rsidRPr="00B66314" w:rsidRDefault="000B072E" w:rsidP="000E041F">
      <w:pPr>
        <w:pStyle w:val="H23G"/>
      </w:pPr>
      <w:r>
        <w:tab/>
      </w:r>
      <w:r w:rsidR="000E041F">
        <w:t>2.</w:t>
      </w:r>
      <w:r>
        <w:tab/>
      </w:r>
      <w:r w:rsidR="00B66314" w:rsidRPr="00B66314">
        <w:t>Domestic law</w:t>
      </w:r>
    </w:p>
    <w:p w14:paraId="70ADED2E" w14:textId="62EF893E" w:rsidR="00B66314" w:rsidRPr="00B66314" w:rsidRDefault="24BADBAF" w:rsidP="00013F98">
      <w:pPr>
        <w:pStyle w:val="SingleTxtG"/>
        <w:numPr>
          <w:ilvl w:val="0"/>
          <w:numId w:val="4"/>
        </w:numPr>
        <w:ind w:left="1134" w:firstLine="0"/>
      </w:pPr>
      <w:r>
        <w:t xml:space="preserve">Where relevant, the Mission also considered domestic law, </w:t>
      </w:r>
      <w:proofErr w:type="gramStart"/>
      <w:r>
        <w:t>in particular</w:t>
      </w:r>
      <w:proofErr w:type="gramEnd"/>
      <w:r>
        <w:t xml:space="preserve"> the 1979 Constitution as amended in 1989, the </w:t>
      </w:r>
      <w:r w:rsidR="00DA0A23">
        <w:t xml:space="preserve">Islamic </w:t>
      </w:r>
      <w:r>
        <w:t>Penal Code and other domestic laws, and the extent to which it is in line with international human rights norms and standards.</w:t>
      </w:r>
    </w:p>
    <w:p w14:paraId="5B70F30C" w14:textId="1F1203D9" w:rsidR="00B66314" w:rsidRPr="00B66314" w:rsidRDefault="24BADBAF" w:rsidP="00013F98">
      <w:pPr>
        <w:pStyle w:val="SingleTxtG"/>
        <w:numPr>
          <w:ilvl w:val="0"/>
          <w:numId w:val="4"/>
        </w:numPr>
        <w:ind w:left="1134" w:firstLine="0"/>
      </w:pPr>
      <w:r>
        <w:t xml:space="preserve">Pursuant to its ratification of the ICCPR (article 2 (2)), CRC (article 3 (2)), ICERD (article 2 (1) (d)), and CRPD (article 4 (1) (a) and (b)), Iran is committed to adopting laws that give effect to the rights and protections guaranteed in these </w:t>
      </w:r>
      <w:r w:rsidR="00DB24CD">
        <w:t>C</w:t>
      </w:r>
      <w:r>
        <w:t>onventions and bringing domestic laws and regulations in line with such rights and protections. By ratifying ICESCR, Iran also committed to t</w:t>
      </w:r>
      <w:r w:rsidR="003945FE">
        <w:t>aking</w:t>
      </w:r>
      <w:r>
        <w:t xml:space="preserve"> steps with a view to achieving progressively the full realization of the rights recognized in the Covenant, including particularly the adoption of legislative measures (article 2 (1)). </w:t>
      </w:r>
    </w:p>
    <w:p w14:paraId="1728FE96" w14:textId="435EF407" w:rsidR="00B66314" w:rsidRPr="00B66314" w:rsidRDefault="000949CC" w:rsidP="000E041F">
      <w:pPr>
        <w:pStyle w:val="H4G"/>
      </w:pPr>
      <w:r>
        <w:tab/>
      </w:r>
      <w:r w:rsidR="000E041F">
        <w:t>(a)</w:t>
      </w:r>
      <w:r>
        <w:tab/>
      </w:r>
      <w:r w:rsidR="00B66314" w:rsidRPr="00B66314">
        <w:t>1979 Constitution as amended in 1989</w:t>
      </w:r>
    </w:p>
    <w:p w14:paraId="1ABB7133" w14:textId="5944C0F4" w:rsidR="00B66314" w:rsidRPr="00B66314" w:rsidRDefault="24BADBAF" w:rsidP="00013F98">
      <w:pPr>
        <w:pStyle w:val="SingleTxtG"/>
        <w:numPr>
          <w:ilvl w:val="0"/>
          <w:numId w:val="4"/>
        </w:numPr>
        <w:ind w:left="1134" w:firstLine="0"/>
      </w:pPr>
      <w:r>
        <w:t xml:space="preserve">The Constitution of Iran, under </w:t>
      </w:r>
      <w:r w:rsidRPr="0069077B">
        <w:t>its Chapter III,</w:t>
      </w:r>
      <w:r>
        <w:t xml:space="preserve"> guarantees </w:t>
      </w:r>
      <w:proofErr w:type="gramStart"/>
      <w:r>
        <w:t>a number of</w:t>
      </w:r>
      <w:proofErr w:type="gramEnd"/>
      <w:r>
        <w:t xml:space="preserve"> rights and fundamental freedoms. These include the right to equality, the right to life, freedom of expression, the right to privacy, freedom of association, freedom of peaceful assembly, the rights to health care, education, adequate housing, not to be subjected to arbitrary arrest and detention, access to a court, access to a lawyer, the presumption of innocence, and not to be subjected to torture. According to article 20, all citizens of</w:t>
      </w:r>
      <w:r>
        <w:t> </w:t>
      </w:r>
      <w:r>
        <w:t>the</w:t>
      </w:r>
      <w:r>
        <w:t> </w:t>
      </w:r>
      <w:r>
        <w:t>country, both</w:t>
      </w:r>
      <w:r>
        <w:t> </w:t>
      </w:r>
      <w:r>
        <w:t>men</w:t>
      </w:r>
      <w:r>
        <w:t> </w:t>
      </w:r>
      <w:r>
        <w:t>and</w:t>
      </w:r>
      <w:r>
        <w:t> </w:t>
      </w:r>
      <w:r>
        <w:t> </w:t>
      </w:r>
      <w:r>
        <w:t>women,</w:t>
      </w:r>
      <w:r>
        <w:t> </w:t>
      </w:r>
      <w:r>
        <w:t>equally</w:t>
      </w:r>
      <w:r>
        <w:t> </w:t>
      </w:r>
      <w:r>
        <w:t>enjoy</w:t>
      </w:r>
      <w:r>
        <w:t> </w:t>
      </w:r>
      <w:r>
        <w:t>the</w:t>
      </w:r>
      <w:r>
        <w:t> </w:t>
      </w:r>
      <w:r>
        <w:t>protection</w:t>
      </w:r>
      <w:r w:rsidR="003945FE">
        <w:t xml:space="preserve"> </w:t>
      </w:r>
      <w:r>
        <w:t>of</w:t>
      </w:r>
      <w:r>
        <w:t> </w:t>
      </w:r>
      <w:r>
        <w:t>the</w:t>
      </w:r>
      <w:r>
        <w:t> </w:t>
      </w:r>
      <w:r>
        <w:t>law</w:t>
      </w:r>
      <w:r>
        <w:t> </w:t>
      </w:r>
      <w:r>
        <w:t>and</w:t>
      </w:r>
      <w:r>
        <w:t> </w:t>
      </w:r>
      <w:r>
        <w:t>enjoy</w:t>
      </w:r>
      <w:r>
        <w:t> </w:t>
      </w:r>
      <w:r>
        <w:t> </w:t>
      </w:r>
      <w:r>
        <w:t>all</w:t>
      </w:r>
      <w:r>
        <w:t> </w:t>
      </w:r>
      <w:r>
        <w:t> </w:t>
      </w:r>
      <w:r>
        <w:t>human,</w:t>
      </w:r>
      <w:r>
        <w:t> </w:t>
      </w:r>
      <w:r>
        <w:t>political,</w:t>
      </w:r>
      <w:r>
        <w:t> </w:t>
      </w:r>
      <w:r>
        <w:t>economic,</w:t>
      </w:r>
      <w:r>
        <w:t> </w:t>
      </w:r>
      <w:r>
        <w:t>social,</w:t>
      </w:r>
      <w:r>
        <w:t> </w:t>
      </w:r>
      <w:r>
        <w:t>and</w:t>
      </w:r>
      <w:r>
        <w:t> </w:t>
      </w:r>
      <w:r>
        <w:t>cultural</w:t>
      </w:r>
      <w:r>
        <w:t> </w:t>
      </w:r>
      <w:r>
        <w:t>rights, in conformity</w:t>
      </w:r>
      <w:r>
        <w:t> </w:t>
      </w:r>
      <w:r>
        <w:t>with</w:t>
      </w:r>
      <w:r>
        <w:t> </w:t>
      </w:r>
      <w:r>
        <w:t>Islamic</w:t>
      </w:r>
      <w:r>
        <w:t> </w:t>
      </w:r>
      <w:r>
        <w:t>criteria. According to article 21, the</w:t>
      </w:r>
      <w:r>
        <w:t> </w:t>
      </w:r>
      <w:r>
        <w:t>Government</w:t>
      </w:r>
      <w:r>
        <w:t> </w:t>
      </w:r>
      <w:r>
        <w:t>must</w:t>
      </w:r>
      <w:r>
        <w:t> </w:t>
      </w:r>
      <w:r>
        <w:t>ensure</w:t>
      </w:r>
      <w:r>
        <w:t> </w:t>
      </w:r>
      <w:r>
        <w:t>the</w:t>
      </w:r>
      <w:r>
        <w:t> </w:t>
      </w:r>
      <w:r>
        <w:t>rights</w:t>
      </w:r>
      <w:r>
        <w:t> </w:t>
      </w:r>
      <w:r>
        <w:t> </w:t>
      </w:r>
      <w:r>
        <w:t>of</w:t>
      </w:r>
      <w:r>
        <w:t> </w:t>
      </w:r>
      <w:r>
        <w:t> </w:t>
      </w:r>
      <w:r>
        <w:t>women</w:t>
      </w:r>
      <w:r>
        <w:t> </w:t>
      </w:r>
      <w:r>
        <w:t>in</w:t>
      </w:r>
      <w:r>
        <w:t> </w:t>
      </w:r>
      <w:r>
        <w:t>all</w:t>
      </w:r>
      <w:r>
        <w:t> </w:t>
      </w:r>
      <w:r>
        <w:t>respects,</w:t>
      </w:r>
      <w:r>
        <w:t> </w:t>
      </w:r>
      <w:r>
        <w:t>in</w:t>
      </w:r>
      <w:r>
        <w:t> </w:t>
      </w:r>
      <w:r>
        <w:t>conformity</w:t>
      </w:r>
      <w:r>
        <w:t> </w:t>
      </w:r>
      <w:r>
        <w:t>with</w:t>
      </w:r>
      <w:r>
        <w:t> </w:t>
      </w:r>
      <w:r>
        <w:t xml:space="preserve"> Islamic</w:t>
      </w:r>
      <w:r>
        <w:t> </w:t>
      </w:r>
      <w:r>
        <w:t>criteria.</w:t>
      </w:r>
    </w:p>
    <w:p w14:paraId="23F2678D" w14:textId="1A6E5EFC" w:rsidR="00B66314" w:rsidRPr="00B66314" w:rsidRDefault="00B66314" w:rsidP="00013F98">
      <w:pPr>
        <w:pStyle w:val="SingleTxtG"/>
        <w:numPr>
          <w:ilvl w:val="0"/>
          <w:numId w:val="4"/>
        </w:numPr>
        <w:ind w:left="1134" w:firstLine="0"/>
      </w:pPr>
      <w:r w:rsidRPr="00B66314">
        <w:t>The Iranian constitution does not guarantee the rule of law</w:t>
      </w:r>
      <w:r w:rsidR="00861832">
        <w:t xml:space="preserve"> or separation of power</w:t>
      </w:r>
      <w:r w:rsidRPr="00B66314">
        <w:t>. The powers of government in the Islamic Republic are vested in the legislature, the judiciary, and the executive, functioning under the supervision of the absolute religious Leader and the Leadership of the Ummah, in accordance with the forthcoming articles of this Constitution.</w:t>
      </w:r>
      <w:r w:rsidRPr="00710513">
        <w:rPr>
          <w:rStyle w:val="FootnoteReference"/>
        </w:rPr>
        <w:footnoteReference w:id="63"/>
      </w:r>
      <w:r w:rsidRPr="00B66314">
        <w:t xml:space="preserve"> Some constitutional rights provisions raise concerns including language that restricts the rights protected based on grounds not allowed under the treaties ratified by Iran, as well as for the lack of protection of several fundamental rights protected under IHRL. Article 20 of the Constitution limits equal protection of the law and the enjoyment of human, political, economic, social, and cultural rights to “citizens of the country” rather than any individual on the territory or under the jurisdiction of Iran. Furthermore, several provisions are accompanied by a qualification referring to the enjoyment of the right “in conformity with Islamic criteria”, “provided [it does] not violate the criteria of Islam, or the basis of the Islamic Republic”, or </w:t>
      </w:r>
      <w:proofErr w:type="gramStart"/>
      <w:r w:rsidRPr="00B66314">
        <w:t>with the exception of</w:t>
      </w:r>
      <w:proofErr w:type="gramEnd"/>
      <w:r w:rsidRPr="00B66314">
        <w:t xml:space="preserve"> when it is “detrimental to the fundamental principles of Islam”. This applies for instance to Article 20, as well as Article 21 which refers to the right</w:t>
      </w:r>
      <w:r w:rsidR="00F36666">
        <w:t>s</w:t>
      </w:r>
      <w:r w:rsidRPr="00B66314">
        <w:t xml:space="preserve"> of wome</w:t>
      </w:r>
      <w:r w:rsidR="001344C5">
        <w:t>n,</w:t>
      </w:r>
      <w:r w:rsidRPr="00B66314">
        <w:t xml:space="preserve"> Article 26 on freedom of association and Article 27 on freedom of peaceful assembly. Equally Article 24 guarantees freedom of expression to publications and </w:t>
      </w:r>
      <w:r w:rsidRPr="00B66314">
        <w:lastRenderedPageBreak/>
        <w:t>the press “except when it is detrimental to the fundamental principles of Islam or the rights of the public”. The Constitution does not define any of the above concepts that unduly restrict the enjoyment of human rights and fundamental freedoms.</w:t>
      </w:r>
    </w:p>
    <w:p w14:paraId="257B64A4" w14:textId="6D4D38F8" w:rsidR="00B66314" w:rsidRPr="00B66314" w:rsidRDefault="00B66314" w:rsidP="00013F98">
      <w:pPr>
        <w:pStyle w:val="SingleTxtG"/>
        <w:numPr>
          <w:ilvl w:val="0"/>
          <w:numId w:val="4"/>
        </w:numPr>
        <w:ind w:left="1134" w:firstLine="0"/>
      </w:pPr>
      <w:r w:rsidRPr="00B66314">
        <w:t xml:space="preserve">Other provisions fall short of the protections under human rights law. While stating that torture is forbidden, Article 38 limits its definition to torture “for the purpose of extracting confession or acquiring information”. It does not for instance prohibit torture for such purposes as punishment, intimidation, coercion or for any reason based on discrimination of any kind, as recognized under </w:t>
      </w:r>
      <w:r w:rsidR="00D709B2">
        <w:t xml:space="preserve">international </w:t>
      </w:r>
      <w:r w:rsidRPr="00B66314">
        <w:t>human rights law.</w:t>
      </w:r>
      <w:r w:rsidRPr="00710513">
        <w:rPr>
          <w:rStyle w:val="FootnoteReference"/>
        </w:rPr>
        <w:footnoteReference w:id="64"/>
      </w:r>
      <w:r w:rsidRPr="00B66314">
        <w:t xml:space="preserve"> Equally, the provision does not prohibit cruel, </w:t>
      </w:r>
      <w:proofErr w:type="gramStart"/>
      <w:r w:rsidRPr="00B66314">
        <w:t>inhuman</w:t>
      </w:r>
      <w:proofErr w:type="gramEnd"/>
      <w:r w:rsidRPr="00B66314">
        <w:t xml:space="preserve"> or degrading treatment or punishment pursuant to</w:t>
      </w:r>
      <w:r w:rsidR="00D709B2">
        <w:t xml:space="preserve"> the</w:t>
      </w:r>
      <w:r w:rsidRPr="00B66314">
        <w:t xml:space="preserve"> ICCPR </w:t>
      </w:r>
      <w:r w:rsidR="00D709B2">
        <w:t>(</w:t>
      </w:r>
      <w:r w:rsidRPr="00B66314">
        <w:t>article 7</w:t>
      </w:r>
      <w:r w:rsidR="00D709B2">
        <w:t>)</w:t>
      </w:r>
      <w:r w:rsidRPr="00B66314">
        <w:t>.</w:t>
      </w:r>
    </w:p>
    <w:p w14:paraId="3AA7BE44" w14:textId="77777777" w:rsidR="00F54759" w:rsidRDefault="24BADBAF" w:rsidP="00013F98">
      <w:pPr>
        <w:pStyle w:val="SingleTxtG"/>
        <w:numPr>
          <w:ilvl w:val="0"/>
          <w:numId w:val="4"/>
        </w:numPr>
        <w:ind w:left="1134" w:firstLine="0"/>
      </w:pPr>
      <w:r>
        <w:t xml:space="preserve">Fair trial rights and due process guarantees, as well as the right to freedom of thought, conscience and religion and the principles of non-discrimination and self-determination as enshrined in international human rights law are also not guaranteed under the Constitution. </w:t>
      </w:r>
    </w:p>
    <w:p w14:paraId="24C7A384" w14:textId="34DB2356" w:rsidR="00B66314" w:rsidRPr="00CD523E" w:rsidRDefault="00745EC9" w:rsidP="008D6BC7">
      <w:pPr>
        <w:pStyle w:val="H4G"/>
      </w:pPr>
      <w:r>
        <w:tab/>
      </w:r>
      <w:r w:rsidR="008D6BC7">
        <w:t>(b)</w:t>
      </w:r>
      <w:r>
        <w:tab/>
      </w:r>
      <w:r w:rsidR="00CD523E">
        <w:t>Islamic Penal Code</w:t>
      </w:r>
    </w:p>
    <w:p w14:paraId="19D8C610" w14:textId="0A3256A0" w:rsidR="00B66314" w:rsidRPr="00B66314" w:rsidRDefault="24BADBAF" w:rsidP="00013F98">
      <w:pPr>
        <w:pStyle w:val="SingleTxtG"/>
        <w:numPr>
          <w:ilvl w:val="0"/>
          <w:numId w:val="4"/>
        </w:numPr>
        <w:ind w:left="1134" w:firstLine="0"/>
      </w:pPr>
      <w:r>
        <w:t xml:space="preserve">The Islamic Penal Code provides for punishments violating the absolute prohibition of torture and other ill-treatment. For example, </w:t>
      </w:r>
      <w:r w:rsidR="00A825B2">
        <w:t xml:space="preserve">it </w:t>
      </w:r>
      <w:r>
        <w:t xml:space="preserve">provides for limb amputation, such as amputation of the full length of four fingers of the right hand or amputation of the left foot from the end of the knob, as well as stoning to death, </w:t>
      </w:r>
      <w:proofErr w:type="gramStart"/>
      <w:r>
        <w:t>crucifixion</w:t>
      </w:r>
      <w:proofErr w:type="gramEnd"/>
      <w:r>
        <w:t xml:space="preserve"> and flogging. </w:t>
      </w:r>
    </w:p>
    <w:p w14:paraId="2C3315C0" w14:textId="7E17691B" w:rsidR="00B66314" w:rsidRPr="00B66314" w:rsidRDefault="24BADBAF" w:rsidP="00013F98">
      <w:pPr>
        <w:pStyle w:val="SingleTxtG"/>
        <w:numPr>
          <w:ilvl w:val="0"/>
          <w:numId w:val="4"/>
        </w:numPr>
        <w:ind w:left="1134" w:firstLine="0"/>
      </w:pPr>
      <w:r>
        <w:t xml:space="preserve">The </w:t>
      </w:r>
      <w:r w:rsidR="001700A8">
        <w:t xml:space="preserve">Islamic </w:t>
      </w:r>
      <w:r>
        <w:t>Penal Code also provides for punishments such as shaving of the head that raise concerns in relation to the right not to be subjected to torture and ill-treatment, to security of person and to bodily integrity. Punishments such as banishment further raise concerns, in relation to the right to freedom of movement and not to be subjected to torture and ill-treatment, to privacy and to family life.</w:t>
      </w:r>
    </w:p>
    <w:p w14:paraId="3ED63A98" w14:textId="5D8FC5E8" w:rsidR="00B66314" w:rsidRPr="00B66314" w:rsidRDefault="004F4AED" w:rsidP="007B5228">
      <w:pPr>
        <w:pStyle w:val="HChG"/>
      </w:pPr>
      <w:r>
        <w:tab/>
      </w:r>
      <w:bookmarkStart w:id="9" w:name="_Toc161759097"/>
      <w:r>
        <w:t>II.</w:t>
      </w:r>
      <w:r>
        <w:tab/>
      </w:r>
      <w:r w:rsidR="00B66314" w:rsidRPr="00B66314">
        <w:t>Socio- economic and cultural context and institutional framework</w:t>
      </w:r>
      <w:bookmarkEnd w:id="9"/>
    </w:p>
    <w:p w14:paraId="3B92BCE0" w14:textId="3006A9AA" w:rsidR="00B66314" w:rsidRPr="00B66314" w:rsidRDefault="008F1B9D" w:rsidP="00830967">
      <w:pPr>
        <w:pStyle w:val="H1G"/>
      </w:pPr>
      <w:r>
        <w:tab/>
      </w:r>
      <w:bookmarkStart w:id="10" w:name="_Toc161759098"/>
      <w:r>
        <w:t>A.</w:t>
      </w:r>
      <w:r>
        <w:tab/>
      </w:r>
      <w:r w:rsidR="00B66314" w:rsidRPr="00B66314">
        <w:t>Historical overview of protest movements in Iran</w:t>
      </w:r>
      <w:bookmarkEnd w:id="10"/>
    </w:p>
    <w:p w14:paraId="0764A72F" w14:textId="627DFAA4" w:rsidR="00B66314" w:rsidRPr="00B66314" w:rsidRDefault="24BADBAF" w:rsidP="00013F98">
      <w:pPr>
        <w:pStyle w:val="SingleTxtG"/>
        <w:numPr>
          <w:ilvl w:val="0"/>
          <w:numId w:val="4"/>
        </w:numPr>
        <w:ind w:left="1134" w:firstLine="0"/>
      </w:pPr>
      <w:r>
        <w:t>The “Woman, Life, Freedom” movement emerged against the backdrop of a long history of protest movements that have taken place in Iran since the 1977-1979 Islamic Revolution. The struggle of Iranian women and girls for their rights will be discussed in detail in Section VIII. This part of the report provides a brief overview of some of the key protest movements in recent decades</w:t>
      </w:r>
      <w:r w:rsidR="003B43F9">
        <w:t>,</w:t>
      </w:r>
      <w:r>
        <w:t xml:space="preserve"> notably the protests against the </w:t>
      </w:r>
      <w:r w:rsidR="003B43F9">
        <w:t>C</w:t>
      </w:r>
      <w:r>
        <w:t xml:space="preserve">onstitution which took place immediately after the </w:t>
      </w:r>
      <w:r w:rsidR="003B43F9">
        <w:t>R</w:t>
      </w:r>
      <w:r>
        <w:t xml:space="preserve">evolution, the 1999 students </w:t>
      </w:r>
      <w:proofErr w:type="gramStart"/>
      <w:r>
        <w:t>protests</w:t>
      </w:r>
      <w:proofErr w:type="gramEnd"/>
      <w:r>
        <w:t xml:space="preserve"> as well as the protest movements which took place in 2009, 2017-2018 and 2019. It further seeks to highlight the pattern of violent responses from State authorities to protests, impacting on civic and political space.   </w:t>
      </w:r>
    </w:p>
    <w:p w14:paraId="3B6E6654" w14:textId="535CCE48" w:rsidR="00B66314" w:rsidRPr="00B66314" w:rsidRDefault="008F1B9D" w:rsidP="008F1B9D">
      <w:pPr>
        <w:pStyle w:val="H23G"/>
      </w:pPr>
      <w:r>
        <w:tab/>
        <w:t>1.</w:t>
      </w:r>
      <w:r>
        <w:tab/>
      </w:r>
      <w:r w:rsidR="00B66314" w:rsidRPr="00B66314">
        <w:t>1979-1990 - From opposition to the Constitution, to closure of political and civic space</w:t>
      </w:r>
    </w:p>
    <w:p w14:paraId="15587D75" w14:textId="38594BE7" w:rsidR="00B66314" w:rsidRPr="00B66314" w:rsidRDefault="00B66314" w:rsidP="00013F98">
      <w:pPr>
        <w:pStyle w:val="SingleTxtG"/>
        <w:numPr>
          <w:ilvl w:val="0"/>
          <w:numId w:val="4"/>
        </w:numPr>
        <w:ind w:left="1134" w:firstLine="0"/>
      </w:pPr>
      <w:r w:rsidRPr="00B66314">
        <w:t>In March 1979, State officials announced that a new political system, the “Islamic Republic” had been established following a referendum ending the fifty-four-year rule of the Pahlavi dynasty.</w:t>
      </w:r>
      <w:r w:rsidRPr="00710513">
        <w:rPr>
          <w:rStyle w:val="FootnoteReference"/>
        </w:rPr>
        <w:footnoteReference w:id="65"/>
      </w:r>
      <w:r w:rsidRPr="00B66314">
        <w:t xml:space="preserve"> While  women played a pivotal role in the </w:t>
      </w:r>
      <w:r w:rsidR="003A1C80">
        <w:t>R</w:t>
      </w:r>
      <w:r w:rsidRPr="00B66314">
        <w:t xml:space="preserve">evolution participating in marches and demonstrations, the consolidation of Ayatollah Khomeini’s power and the establishment of a theocracy was swiftly challenged by Iranian women and men from all walks of life and diverse political, ethnic and religious backgrounds. Hopes for a democratic process to prepare the future Constitution were rapidly extinguished, with the election of a smaller, cleric-dominated Assembly of Constitutional Experts in charge of preparing the </w:t>
      </w:r>
      <w:r w:rsidRPr="00B66314">
        <w:lastRenderedPageBreak/>
        <w:t xml:space="preserve">Constitution. </w:t>
      </w:r>
      <w:bookmarkStart w:id="11" w:name="_Hlk157602403"/>
      <w:r w:rsidRPr="00B66314">
        <w:t>This election was met with large-scale voter boycotts from traditional political parties, and lower turnout compared to the March referendum.</w:t>
      </w:r>
      <w:r w:rsidRPr="00710513">
        <w:rPr>
          <w:rStyle w:val="FootnoteReference"/>
        </w:rPr>
        <w:footnoteReference w:id="66"/>
      </w:r>
      <w:r w:rsidRPr="00B66314">
        <w:t xml:space="preserve"> </w:t>
      </w:r>
    </w:p>
    <w:bookmarkEnd w:id="11"/>
    <w:p w14:paraId="7ED1BC47" w14:textId="401A6D02" w:rsidR="00B66314" w:rsidRPr="00B66314" w:rsidRDefault="00B66314" w:rsidP="00013F98">
      <w:pPr>
        <w:pStyle w:val="SingleTxtG"/>
        <w:numPr>
          <w:ilvl w:val="0"/>
          <w:numId w:val="4"/>
        </w:numPr>
        <w:ind w:left="1134" w:firstLine="0"/>
      </w:pPr>
      <w:r w:rsidRPr="00B66314">
        <w:t>The text of the Constitution proposed by the Assembly was considered by many as undermining national sovereignty.</w:t>
      </w:r>
      <w:r w:rsidRPr="00710513">
        <w:rPr>
          <w:rStyle w:val="FootnoteReference"/>
        </w:rPr>
        <w:footnoteReference w:id="67"/>
      </w:r>
      <w:r w:rsidRPr="00B66314">
        <w:t xml:space="preserve"> The main criticism focused on certain articles of the Constitution including the concept of </w:t>
      </w:r>
      <w:proofErr w:type="spellStart"/>
      <w:r w:rsidRPr="24BADBAF">
        <w:rPr>
          <w:i/>
          <w:iCs/>
        </w:rPr>
        <w:t>velayat</w:t>
      </w:r>
      <w:proofErr w:type="spellEnd"/>
      <w:r w:rsidRPr="24BADBAF">
        <w:rPr>
          <w:i/>
          <w:iCs/>
        </w:rPr>
        <w:t>-e faqih</w:t>
      </w:r>
      <w:r w:rsidRPr="00B66314">
        <w:t xml:space="preserve">, or guardianship of the theologian (see Article 110 of the Constitution) granting unchecked power to unelected religious leaders and ultimate authority to the Supreme Leader on all State affairs. Those opposing the draft Constitution, among them followers of Ayatollah </w:t>
      </w:r>
      <w:proofErr w:type="spellStart"/>
      <w:r w:rsidRPr="00B66314">
        <w:t>Shariatmadari</w:t>
      </w:r>
      <w:proofErr w:type="spellEnd"/>
      <w:r w:rsidRPr="00B66314">
        <w:t>, a supporter of the rule of law and popular sovereignty, were labelled by Ayatollah Khomeini and his supporters as “enemies of the revolution”</w:t>
      </w:r>
      <w:r w:rsidRPr="00710513">
        <w:rPr>
          <w:rStyle w:val="FootnoteReference"/>
        </w:rPr>
        <w:footnoteReference w:id="68"/>
      </w:r>
      <w:r w:rsidRPr="00B66314">
        <w:t xml:space="preserve"> and violently repressed. Press closures,</w:t>
      </w:r>
      <w:r w:rsidRPr="00710513">
        <w:rPr>
          <w:rStyle w:val="FootnoteReference"/>
        </w:rPr>
        <w:footnoteReference w:id="69"/>
      </w:r>
      <w:r w:rsidRPr="00B66314">
        <w:t xml:space="preserve"> attacks on opposition meetings, summary revolutionary trials and executions were observed during this period.</w:t>
      </w:r>
      <w:r w:rsidRPr="00B66314">
        <w:rPr>
          <w:vertAlign w:val="superscript"/>
        </w:rPr>
        <w:t xml:space="preserve"> </w:t>
      </w:r>
      <w:r w:rsidRPr="00710513">
        <w:rPr>
          <w:rStyle w:val="FootnoteReference"/>
        </w:rPr>
        <w:footnoteReference w:id="70"/>
      </w:r>
      <w:r w:rsidRPr="00B66314">
        <w:t xml:space="preserve"> </w:t>
      </w:r>
    </w:p>
    <w:p w14:paraId="4F30FAA2" w14:textId="040F5584" w:rsidR="00B66314" w:rsidRPr="00B66314" w:rsidRDefault="00B66314" w:rsidP="00013F98">
      <w:pPr>
        <w:pStyle w:val="SingleTxtG"/>
        <w:numPr>
          <w:ilvl w:val="0"/>
          <w:numId w:val="4"/>
        </w:numPr>
        <w:ind w:left="1134" w:firstLine="0"/>
      </w:pPr>
      <w:r w:rsidRPr="00B66314">
        <w:t>The draft Constitution was put to the vote in a referendum on 2 and 3 December 1979. According to State media, the Constitution was adopted with 99</w:t>
      </w:r>
      <w:r w:rsidR="009C3333">
        <w:t>.</w:t>
      </w:r>
      <w:r w:rsidRPr="00B66314">
        <w:t>5 per</w:t>
      </w:r>
      <w:r w:rsidR="009C3333">
        <w:t xml:space="preserve"> </w:t>
      </w:r>
      <w:r w:rsidRPr="00B66314">
        <w:t>cent of the vote.</w:t>
      </w:r>
      <w:r w:rsidRPr="00710513">
        <w:rPr>
          <w:rStyle w:val="FootnoteReference"/>
        </w:rPr>
        <w:footnoteReference w:id="71"/>
      </w:r>
      <w:r w:rsidRPr="00B66314">
        <w:t xml:space="preserve"> The referendum did not resolve the tensions. In Tabriz, East Azerbaijan province, anti-Constitution protest movements started on 6 December 1979. They were crushed by January 1980, after a massive crackdown and violence by armed revolutionary committees (which later became the Revolutionary Guards).</w:t>
      </w:r>
      <w:r w:rsidRPr="00710513">
        <w:rPr>
          <w:rStyle w:val="FootnoteReference"/>
        </w:rPr>
        <w:footnoteReference w:id="72"/>
      </w:r>
      <w:r w:rsidRPr="00B66314">
        <w:t xml:space="preserve"> Ayatollah </w:t>
      </w:r>
      <w:proofErr w:type="spellStart"/>
      <w:r w:rsidRPr="00B66314">
        <w:t>Shariatmadari</w:t>
      </w:r>
      <w:proofErr w:type="spellEnd"/>
      <w:r w:rsidRPr="00B66314">
        <w:t>, who was openly critical of the referendum, was placed under house arrest, and reportedly refused medical care until he died six years later.</w:t>
      </w:r>
      <w:r w:rsidRPr="00710513">
        <w:rPr>
          <w:rStyle w:val="FootnoteReference"/>
        </w:rPr>
        <w:footnoteReference w:id="73"/>
      </w:r>
    </w:p>
    <w:p w14:paraId="250C0905" w14:textId="0B5170C8" w:rsidR="00B66314" w:rsidRPr="00B66314" w:rsidRDefault="00B66314" w:rsidP="00013F98">
      <w:pPr>
        <w:pStyle w:val="SingleTxtG"/>
        <w:numPr>
          <w:ilvl w:val="0"/>
          <w:numId w:val="4"/>
        </w:numPr>
        <w:ind w:left="1134" w:firstLine="0"/>
      </w:pPr>
      <w:r w:rsidRPr="00B66314">
        <w:t>Between June 1981 and June 1982, mass executions of thousands of political opponents, including communists, socialists, social democrats, liberals, monarchists, as well as followers of the Bahá'í Faith were reported.</w:t>
      </w:r>
      <w:r w:rsidRPr="00710513">
        <w:rPr>
          <w:rStyle w:val="FootnoteReference"/>
        </w:rPr>
        <w:footnoteReference w:id="74"/>
      </w:r>
      <w:r w:rsidRPr="00B66314">
        <w:t xml:space="preserve"> A total of 2,616 dissidents were reportedly executed following death sentences handed down in more than eighty-five cities across the country by the Islamic Revolutionary Courts, following convictions for spreading "corruption on </w:t>
      </w:r>
      <w:r w:rsidR="00420E63">
        <w:t>e</w:t>
      </w:r>
      <w:r w:rsidRPr="00B66314">
        <w:t xml:space="preserve">arth" </w:t>
      </w:r>
      <w:r w:rsidRPr="24BADBAF">
        <w:rPr>
          <w:i/>
          <w:iCs/>
        </w:rPr>
        <w:t>(</w:t>
      </w:r>
      <w:proofErr w:type="spellStart"/>
      <w:r w:rsidRPr="24BADBAF">
        <w:rPr>
          <w:i/>
          <w:iCs/>
        </w:rPr>
        <w:t>efsad</w:t>
      </w:r>
      <w:proofErr w:type="spellEnd"/>
      <w:r w:rsidRPr="24BADBAF">
        <w:rPr>
          <w:i/>
          <w:iCs/>
        </w:rPr>
        <w:t xml:space="preserve">-e </w:t>
      </w:r>
      <w:proofErr w:type="spellStart"/>
      <w:r w:rsidRPr="24BADBAF">
        <w:rPr>
          <w:i/>
          <w:iCs/>
        </w:rPr>
        <w:t>fel</w:t>
      </w:r>
      <w:proofErr w:type="spellEnd"/>
      <w:r w:rsidRPr="24BADBAF">
        <w:rPr>
          <w:i/>
          <w:iCs/>
        </w:rPr>
        <w:t xml:space="preserve"> </w:t>
      </w:r>
      <w:proofErr w:type="spellStart"/>
      <w:r w:rsidRPr="24BADBAF">
        <w:rPr>
          <w:i/>
          <w:iCs/>
        </w:rPr>
        <w:t>arz</w:t>
      </w:r>
      <w:proofErr w:type="spellEnd"/>
      <w:r w:rsidRPr="24BADBAF">
        <w:rPr>
          <w:i/>
          <w:iCs/>
        </w:rPr>
        <w:t>),</w:t>
      </w:r>
      <w:r w:rsidRPr="00B66314">
        <w:t xml:space="preserve"> "espionage", "terrorism", or "enmity against God" (</w:t>
      </w:r>
      <w:proofErr w:type="spellStart"/>
      <w:r w:rsidR="00420E63">
        <w:rPr>
          <w:i/>
          <w:iCs/>
        </w:rPr>
        <w:t>m</w:t>
      </w:r>
      <w:r w:rsidRPr="24BADBAF">
        <w:rPr>
          <w:i/>
          <w:iCs/>
        </w:rPr>
        <w:t>oharebeh</w:t>
      </w:r>
      <w:proofErr w:type="spellEnd"/>
      <w:r w:rsidRPr="00B66314">
        <w:t>). Most of those executed were reportedly young activists, aged between eleven and twenty-four years old.</w:t>
      </w:r>
      <w:r w:rsidRPr="00710513">
        <w:rPr>
          <w:rStyle w:val="FootnoteReference"/>
        </w:rPr>
        <w:footnoteReference w:id="75"/>
      </w:r>
      <w:r w:rsidRPr="00B66314">
        <w:t xml:space="preserve"> </w:t>
      </w:r>
    </w:p>
    <w:p w14:paraId="59C2DB6F" w14:textId="77777777" w:rsidR="00B66314" w:rsidRPr="00B66314" w:rsidRDefault="00B66314" w:rsidP="00013F98">
      <w:pPr>
        <w:pStyle w:val="SingleTxtG"/>
        <w:numPr>
          <w:ilvl w:val="0"/>
          <w:numId w:val="4"/>
        </w:numPr>
        <w:ind w:left="1134" w:firstLine="0"/>
      </w:pPr>
      <w:r w:rsidRPr="00B66314">
        <w:lastRenderedPageBreak/>
        <w:t>In 1988, thousands were again executed across the country, this time most were political prisoners.</w:t>
      </w:r>
      <w:r w:rsidRPr="00710513">
        <w:rPr>
          <w:rStyle w:val="FootnoteReference"/>
        </w:rPr>
        <w:footnoteReference w:id="76"/>
      </w:r>
      <w:r w:rsidRPr="00B66314">
        <w:t xml:space="preserve"> In January 1989, the United Nation’s Special Representative on Iran referred to “information he received in September 1988 alleging that a large number of prisoners, members of various opposition groups, had been executed during the months of July, August and September 1988”. He also indicated that he had received more than 1,000 names, while pointing out that “there were in all probability several thousand victims”. Most of the alleged victims were said to be members or supporters of the People's </w:t>
      </w:r>
      <w:proofErr w:type="spellStart"/>
      <w:r w:rsidRPr="00B66314">
        <w:t>Mojahedin</w:t>
      </w:r>
      <w:proofErr w:type="spellEnd"/>
      <w:r w:rsidRPr="00B66314">
        <w:t xml:space="preserve"> Organization of Iran, and members of other opposition groups.</w:t>
      </w:r>
      <w:r w:rsidRPr="00710513">
        <w:rPr>
          <w:rStyle w:val="FootnoteReference"/>
        </w:rPr>
        <w:footnoteReference w:id="77"/>
      </w:r>
      <w:r w:rsidRPr="00B66314">
        <w:t xml:space="preserve"> Among the latter were reportedly members of leftist parties, as well as prisoners affiliated with Kurdish opposition groups.</w:t>
      </w:r>
      <w:r w:rsidRPr="00710513">
        <w:rPr>
          <w:rStyle w:val="FootnoteReference"/>
        </w:rPr>
        <w:footnoteReference w:id="78"/>
      </w:r>
      <w:r w:rsidRPr="00B66314">
        <w:t xml:space="preserve"> Since then, Special Procedures mandate holders have repeatedly expressed concerns and sought information on “the 1988 massacres”.</w:t>
      </w:r>
      <w:r w:rsidRPr="00710513">
        <w:rPr>
          <w:rStyle w:val="FootnoteReference"/>
        </w:rPr>
        <w:footnoteReference w:id="79"/>
      </w:r>
      <w:r w:rsidRPr="00B66314">
        <w:t xml:space="preserve"> In 2018, the Special Rapporteur on the situation of human rights in Iran indicated in her report that even if the total number of persons who disappeared and were executed can be disputed, the overwhelming evidence shows that at the least thousands of persons were summarily killed.</w:t>
      </w:r>
      <w:r w:rsidRPr="00710513">
        <w:rPr>
          <w:rStyle w:val="FootnoteReference"/>
        </w:rPr>
        <w:footnoteReference w:id="80"/>
      </w:r>
      <w:r w:rsidRPr="00B66314">
        <w:t xml:space="preserve"> In 2021, the Working Group on Enforced or Involuntary Disappearances expressed concerns about the ongoing concealment of burial sites of those forcibly disappeared and allegedly executed between July and September 1988 across the country.</w:t>
      </w:r>
      <w:r w:rsidRPr="00710513">
        <w:rPr>
          <w:rStyle w:val="FootnoteReference"/>
        </w:rPr>
        <w:footnoteReference w:id="81"/>
      </w:r>
    </w:p>
    <w:p w14:paraId="23690A44" w14:textId="62BE692B" w:rsidR="00B66314" w:rsidRPr="00B66314" w:rsidRDefault="00DB5980" w:rsidP="00DB5980">
      <w:pPr>
        <w:pStyle w:val="H23G"/>
      </w:pPr>
      <w:r>
        <w:tab/>
        <w:t>2.</w:t>
      </w:r>
      <w:r>
        <w:tab/>
      </w:r>
      <w:r w:rsidR="00B66314" w:rsidRPr="00B66314">
        <w:t>The 1999 student protests</w:t>
      </w:r>
    </w:p>
    <w:p w14:paraId="0FBB9D7C" w14:textId="50AB65E2" w:rsidR="00B66314" w:rsidRPr="00B66314" w:rsidRDefault="00B66314" w:rsidP="00013F98">
      <w:pPr>
        <w:pStyle w:val="SingleTxtG"/>
        <w:numPr>
          <w:ilvl w:val="0"/>
          <w:numId w:val="4"/>
        </w:numPr>
        <w:ind w:left="1134" w:firstLine="0"/>
      </w:pPr>
      <w:r w:rsidRPr="00B66314">
        <w:t>The 1999 student protests were a reaction to the closure of a popular reformist newspaper, Salaam, operated by the Association of Combatant Clerics, a political group supporting President Mohammad Khatami.</w:t>
      </w:r>
      <w:r w:rsidRPr="00710513">
        <w:rPr>
          <w:rStyle w:val="FootnoteReference"/>
        </w:rPr>
        <w:footnoteReference w:id="82"/>
      </w:r>
      <w:r w:rsidRPr="00B66314">
        <w:t xml:space="preserve"> On 8 July 1999, in response to student gatherings,</w:t>
      </w:r>
      <w:r w:rsidRPr="00B66314" w:rsidDel="008E6364">
        <w:t xml:space="preserve"> </w:t>
      </w:r>
      <w:r w:rsidRPr="00B66314">
        <w:t>security forces reportedly attacked a Tehran University dormitory, beat the students, and set several rooms on fire.</w:t>
      </w:r>
      <w:r w:rsidRPr="00710513">
        <w:rPr>
          <w:rStyle w:val="FootnoteReference"/>
        </w:rPr>
        <w:footnoteReference w:id="83"/>
      </w:r>
      <w:r w:rsidRPr="00B66314">
        <w:t xml:space="preserve"> The death of one student, Ezzat Ebrahim-Nejad</w:t>
      </w:r>
      <w:r w:rsidR="009F2E0D">
        <w:t>,</w:t>
      </w:r>
      <w:r w:rsidRPr="00B66314">
        <w:t xml:space="preserve"> during the raid sparked widespread anger. Students</w:t>
      </w:r>
      <w:r w:rsidR="009F2E0D">
        <w:t xml:space="preserve">’ </w:t>
      </w:r>
      <w:r w:rsidRPr="00B66314">
        <w:t>protests subsequently spread across the country for a week.</w:t>
      </w:r>
    </w:p>
    <w:p w14:paraId="2B955C2A" w14:textId="1F04ABA8" w:rsidR="00B66314" w:rsidRPr="00B66314" w:rsidRDefault="00B66314" w:rsidP="00013F98">
      <w:pPr>
        <w:pStyle w:val="SingleTxtG"/>
        <w:numPr>
          <w:ilvl w:val="0"/>
          <w:numId w:val="4"/>
        </w:numPr>
        <w:ind w:left="1134" w:firstLine="0"/>
      </w:pPr>
      <w:r w:rsidRPr="00B66314">
        <w:t>By the end of the unrest, at least four male students were reportedly killed in the assault on the dormitory and three hundred wounded.</w:t>
      </w:r>
      <w:r w:rsidRPr="00710513">
        <w:rPr>
          <w:rStyle w:val="FootnoteReference"/>
        </w:rPr>
        <w:footnoteReference w:id="84"/>
      </w:r>
      <w:r w:rsidRPr="00B66314">
        <w:t xml:space="preserve"> An estimated 1,200 to 1,400 were detained, while others were reportedly disappeared.</w:t>
      </w:r>
      <w:r w:rsidRPr="00710513">
        <w:rPr>
          <w:rStyle w:val="FootnoteReference"/>
        </w:rPr>
        <w:footnoteReference w:id="85"/>
      </w:r>
      <w:r w:rsidRPr="00B66314">
        <w:rPr>
          <w:vertAlign w:val="superscript"/>
        </w:rPr>
        <w:t xml:space="preserve"> </w:t>
      </w:r>
      <w:r w:rsidRPr="00B66314">
        <w:t>Some students testified to the torture and ill</w:t>
      </w:r>
      <w:r w:rsidR="007A74D3">
        <w:t>-</w:t>
      </w:r>
      <w:r w:rsidRPr="00B66314">
        <w:t>treatment to which they were subjected while in detention.</w:t>
      </w:r>
      <w:r w:rsidRPr="00710513">
        <w:rPr>
          <w:rStyle w:val="FootnoteReference"/>
        </w:rPr>
        <w:footnoteReference w:id="86"/>
      </w:r>
      <w:r w:rsidRPr="00B66314">
        <w:t xml:space="preserve"> The United Nation Special Representative on Iran indicated that the attack on the student dormitories was a clear violation of the human rights of the students, and also of Iranian domestic law.</w:t>
      </w:r>
      <w:r w:rsidRPr="00710513">
        <w:rPr>
          <w:rStyle w:val="FootnoteReference"/>
        </w:rPr>
        <w:footnoteReference w:id="87"/>
      </w:r>
      <w:r w:rsidRPr="00B66314">
        <w:t xml:space="preserve"> He also cited </w:t>
      </w:r>
      <w:r w:rsidRPr="00B66314" w:rsidDel="002C349F">
        <w:t>the</w:t>
      </w:r>
      <w:r w:rsidRPr="00B66314">
        <w:t xml:space="preserve"> head of the Tehran Revolutionary Court’s declaration  that four of the students had been condemned to death.</w:t>
      </w:r>
      <w:r w:rsidRPr="00710513">
        <w:rPr>
          <w:rStyle w:val="FootnoteReference"/>
        </w:rPr>
        <w:footnoteReference w:id="88"/>
      </w:r>
      <w:r w:rsidRPr="00B66314">
        <w:t xml:space="preserve"> At least one detained student leader appeared on television, </w:t>
      </w:r>
      <w:r w:rsidR="007040A3">
        <w:t>“</w:t>
      </w:r>
      <w:r w:rsidRPr="00B66314">
        <w:t>confessing</w:t>
      </w:r>
      <w:r w:rsidR="007040A3">
        <w:t>”</w:t>
      </w:r>
      <w:r w:rsidRPr="00B66314">
        <w:t xml:space="preserve"> to  his role in the disturbances and to having been in contact with “foreign </w:t>
      </w:r>
      <w:r w:rsidRPr="00B66314">
        <w:lastRenderedPageBreak/>
        <w:t>elements”. State television also broadcast videotaped confessions of activists, accused of being “counter</w:t>
      </w:r>
      <w:r w:rsidR="00E009CD">
        <w:t xml:space="preserve"> </w:t>
      </w:r>
      <w:r w:rsidRPr="00B66314">
        <w:t xml:space="preserve">revolutionaries”. </w:t>
      </w:r>
    </w:p>
    <w:p w14:paraId="1BFD80FD" w14:textId="18C3B01C" w:rsidR="00B66314" w:rsidRPr="00B66314" w:rsidRDefault="00B66314" w:rsidP="00013F98">
      <w:pPr>
        <w:pStyle w:val="SingleTxtG"/>
        <w:numPr>
          <w:ilvl w:val="0"/>
          <w:numId w:val="4"/>
        </w:numPr>
        <w:ind w:left="1134" w:firstLine="0"/>
      </w:pPr>
      <w:r w:rsidRPr="00B66314">
        <w:t>On 13 July, only five days after the start of student mobilisations, the Government quelled the protests by imposing a ban on rallies. Efforts by the family of Ebrahim-Nejad to shed light on the death of their son proved unsuccessful. The lawyer of the family, Nobel Peace prize laureate, Shirin Ebadi, was sentenced to a five-year prison term and her license to practice law was suspended for sending a video of a former member of the Ansar-e Hezbollah to President Khatami and the head of the Islamic judiciary, in which that person confessed to his involvement in the attack on the dormitory on the alleged order of high-level authorities.</w:t>
      </w:r>
      <w:r w:rsidRPr="00710513">
        <w:rPr>
          <w:rStyle w:val="FootnoteReference"/>
        </w:rPr>
        <w:footnoteReference w:id="89"/>
      </w:r>
      <w:r w:rsidRPr="00B66314">
        <w:t xml:space="preserve"> The student’s family was also reportedly harassed and barred from Government offices.</w:t>
      </w:r>
      <w:r w:rsidRPr="00710513">
        <w:rPr>
          <w:rStyle w:val="FootnoteReference"/>
        </w:rPr>
        <w:footnoteReference w:id="90"/>
      </w:r>
      <w:r w:rsidR="00ED7C6A">
        <w:t xml:space="preserve"> </w:t>
      </w:r>
      <w:r w:rsidRPr="00B66314">
        <w:t>In October, President Mohammad Khatami declared that the events at the University of Tehran had been a “disgrace”.</w:t>
      </w:r>
      <w:r w:rsidRPr="00710513">
        <w:rPr>
          <w:rStyle w:val="FootnoteReference"/>
        </w:rPr>
        <w:footnoteReference w:id="91"/>
      </w:r>
    </w:p>
    <w:p w14:paraId="674A398F" w14:textId="2D01714C" w:rsidR="00B66314" w:rsidRPr="00B66314" w:rsidRDefault="00B66314" w:rsidP="00013F98">
      <w:pPr>
        <w:pStyle w:val="SingleTxtG"/>
        <w:numPr>
          <w:ilvl w:val="0"/>
          <w:numId w:val="4"/>
        </w:numPr>
        <w:ind w:left="1134" w:firstLine="0"/>
      </w:pPr>
      <w:r w:rsidRPr="00B66314">
        <w:t xml:space="preserve">The Special </w:t>
      </w:r>
      <w:r w:rsidR="00ED7C6A">
        <w:t>R</w:t>
      </w:r>
      <w:r w:rsidRPr="00B66314">
        <w:t>epresentative on Iran highlighted the lack of accountability for the events.</w:t>
      </w:r>
      <w:r w:rsidRPr="00710513">
        <w:rPr>
          <w:rStyle w:val="FootnoteReference"/>
        </w:rPr>
        <w:footnoteReference w:id="92"/>
      </w:r>
      <w:r w:rsidRPr="00B66314">
        <w:t xml:space="preserve"> </w:t>
      </w:r>
    </w:p>
    <w:p w14:paraId="258F0003" w14:textId="0499BC21" w:rsidR="00B66314" w:rsidRPr="00B66314" w:rsidRDefault="00DB5980" w:rsidP="00DB5980">
      <w:pPr>
        <w:pStyle w:val="H23G"/>
      </w:pPr>
      <w:r>
        <w:tab/>
        <w:t>3.</w:t>
      </w:r>
      <w:r>
        <w:tab/>
      </w:r>
      <w:r w:rsidR="00B66314" w:rsidRPr="00B66314">
        <w:t>2009 – The “Green Movement”</w:t>
      </w:r>
    </w:p>
    <w:p w14:paraId="7A003D7E" w14:textId="03FAC73C" w:rsidR="00B66314" w:rsidRPr="00B66314" w:rsidRDefault="00B66314" w:rsidP="00013F98">
      <w:pPr>
        <w:pStyle w:val="SingleTxtG"/>
        <w:numPr>
          <w:ilvl w:val="0"/>
          <w:numId w:val="4"/>
        </w:numPr>
        <w:ind w:left="1134" w:firstLine="0"/>
      </w:pPr>
      <w:r w:rsidRPr="00B66314">
        <w:t xml:space="preserve">In June 2009, protests </w:t>
      </w:r>
      <w:r w:rsidR="00BF73DF">
        <w:t xml:space="preserve">demanding </w:t>
      </w:r>
      <w:r w:rsidRPr="00B66314">
        <w:t>for a reform of the political system, known as the Green Movement, took place in Iran.</w:t>
      </w:r>
      <w:r w:rsidRPr="00710513">
        <w:rPr>
          <w:rStyle w:val="FootnoteReference"/>
        </w:rPr>
        <w:footnoteReference w:id="93"/>
      </w:r>
      <w:r w:rsidRPr="00B66314">
        <w:t xml:space="preserve"> The protests erupted after the official announcement on 13 June that Mahmoud Ahmadinejad had won the presidential election. </w:t>
      </w:r>
      <w:proofErr w:type="gramStart"/>
      <w:r w:rsidRPr="00B66314">
        <w:t>Supporters of the two pro-reform presidential candidates, Mir-Hossein Mousavi and Mehdi Karroubi</w:t>
      </w:r>
      <w:r w:rsidR="00C74DB8">
        <w:t>,</w:t>
      </w:r>
      <w:proofErr w:type="gramEnd"/>
      <w:r w:rsidRPr="00B66314">
        <w:t xml:space="preserve"> took to the streets demanding the election results be annulled. </w:t>
      </w:r>
    </w:p>
    <w:p w14:paraId="7643F2C5" w14:textId="6BB4B471" w:rsidR="00B66314" w:rsidRPr="00B66314" w:rsidRDefault="00B66314" w:rsidP="00013F98">
      <w:pPr>
        <w:pStyle w:val="SingleTxtG"/>
        <w:numPr>
          <w:ilvl w:val="0"/>
          <w:numId w:val="4"/>
        </w:numPr>
        <w:ind w:left="1134" w:firstLine="0"/>
      </w:pPr>
      <w:r w:rsidRPr="00B66314">
        <w:t>Millions of women and men demonstrated in Tehran under the slogan “where is my vote?”</w:t>
      </w:r>
      <w:r w:rsidR="008B4CCF">
        <w:t>.</w:t>
      </w:r>
      <w:r w:rsidRPr="00710513">
        <w:rPr>
          <w:rStyle w:val="FootnoteReference"/>
        </w:rPr>
        <w:footnoteReference w:id="94"/>
      </w:r>
      <w:r w:rsidRPr="00B66314">
        <w:t xml:space="preserve"> Protests then spread to other cities such as Isfahan, Shiraz, and Tabriz, and were reportedly violently repressed. As during the student protests of 1999, high ranking officials delivered harsh statements against protesters, labelling them ‘terrorists’</w:t>
      </w:r>
      <w:r w:rsidRPr="00710513">
        <w:rPr>
          <w:rStyle w:val="FootnoteReference"/>
        </w:rPr>
        <w:footnoteReference w:id="95"/>
      </w:r>
      <w:r w:rsidRPr="00B66314">
        <w:t xml:space="preserve"> and asking the judiciary to "decisively and mercilessly deal with the leaders of unrest who are in the manger of America and Israel."</w:t>
      </w:r>
      <w:r w:rsidRPr="00710513">
        <w:rPr>
          <w:rStyle w:val="FootnoteReference"/>
        </w:rPr>
        <w:footnoteReference w:id="96"/>
      </w:r>
      <w:r w:rsidRPr="00B66314">
        <w:t xml:space="preserve"> According to official figures, a total of 36 people were killed.</w:t>
      </w:r>
      <w:r w:rsidRPr="00710513">
        <w:rPr>
          <w:rStyle w:val="FootnoteReference"/>
        </w:rPr>
        <w:footnoteReference w:id="97"/>
      </w:r>
      <w:r w:rsidRPr="00B66314">
        <w:t xml:space="preserve"> Opposition and other sources communicated the figure of 72 people killed while noting that the actual figures could be much higher.</w:t>
      </w:r>
      <w:r w:rsidRPr="00710513">
        <w:rPr>
          <w:rStyle w:val="FootnoteReference"/>
        </w:rPr>
        <w:footnoteReference w:id="98"/>
      </w:r>
      <w:r w:rsidRPr="00B66314">
        <w:rPr>
          <w:vertAlign w:val="superscript"/>
        </w:rPr>
        <w:t>.</w:t>
      </w:r>
      <w:r w:rsidRPr="00B66314">
        <w:t xml:space="preserve"> By mid-August 2009, the authorities indicated that around 4,000 people had been arrested, and that about 3,700 people had been released.</w:t>
      </w:r>
      <w:r w:rsidRPr="00710513">
        <w:rPr>
          <w:rStyle w:val="FootnoteReference"/>
        </w:rPr>
        <w:footnoteReference w:id="99"/>
      </w:r>
      <w:r w:rsidRPr="00B66314">
        <w:rPr>
          <w:vertAlign w:val="superscript"/>
        </w:rPr>
        <w:t xml:space="preserve"> </w:t>
      </w:r>
      <w:r w:rsidRPr="00B66314">
        <w:t xml:space="preserve">Among them were scores of journalists, students, human rights defenders, women’s rights activists, and lawyers. </w:t>
      </w:r>
    </w:p>
    <w:p w14:paraId="27C57444" w14:textId="65543483" w:rsidR="00B66314" w:rsidRPr="00B66314" w:rsidRDefault="00B66314" w:rsidP="00013F98">
      <w:pPr>
        <w:pStyle w:val="SingleTxtG"/>
        <w:numPr>
          <w:ilvl w:val="0"/>
          <w:numId w:val="4"/>
        </w:numPr>
        <w:ind w:left="1134" w:firstLine="0"/>
      </w:pPr>
      <w:r w:rsidRPr="00B66314">
        <w:t>Neda Agha Soltan, a young woman protester, was shot in the chest during a demonstration in Tehran in 2009. Her killing</w:t>
      </w:r>
      <w:r w:rsidR="00186DBE">
        <w:t>,</w:t>
      </w:r>
      <w:r w:rsidRPr="00B66314">
        <w:t xml:space="preserve"> which was captured on camera</w:t>
      </w:r>
      <w:r w:rsidR="00186DBE">
        <w:t>,</w:t>
      </w:r>
      <w:r w:rsidRPr="00B66314">
        <w:t xml:space="preserve"> shook Iranians to the core and she came to embody the 2009 protests. In 2009, several detainees died at </w:t>
      </w:r>
      <w:proofErr w:type="spellStart"/>
      <w:r w:rsidRPr="00B66314">
        <w:t>Kahrizak</w:t>
      </w:r>
      <w:proofErr w:type="spellEnd"/>
      <w:r w:rsidRPr="00B66314">
        <w:t xml:space="preserve"> detention facility in Tehran after being subjected to torture and ill-treatment. Taraneh Mousavi was reportedly arrested after participating in protests and died in custody. </w:t>
      </w:r>
      <w:r w:rsidRPr="00B66314">
        <w:lastRenderedPageBreak/>
        <w:t>Presidential candidate, Mehdi Karroubi, denounced sexual violence but authorities denied any wrongdoing.</w:t>
      </w:r>
      <w:r w:rsidRPr="00710513">
        <w:rPr>
          <w:rStyle w:val="FootnoteReference"/>
        </w:rPr>
        <w:footnoteReference w:id="100"/>
      </w:r>
    </w:p>
    <w:p w14:paraId="4419AB69" w14:textId="7DB42140" w:rsidR="00E41802" w:rsidRDefault="00B66314" w:rsidP="24BADBAF">
      <w:pPr>
        <w:pStyle w:val="SingleTxtG"/>
        <w:numPr>
          <w:ilvl w:val="0"/>
          <w:numId w:val="4"/>
        </w:numPr>
        <w:ind w:left="1134" w:firstLine="0"/>
        <w:rPr>
          <w:vertAlign w:val="superscript"/>
        </w:rPr>
      </w:pPr>
      <w:r w:rsidRPr="00B66314">
        <w:t xml:space="preserve">The role of social media in mobilizing and organizing dissenting voices in Iran first became central during the 2009 protests which led Iranian authorities to block satellite transmissions and access to the Internet, cut phone lines and </w:t>
      </w:r>
      <w:proofErr w:type="gramStart"/>
      <w:r w:rsidRPr="00B66314">
        <w:t>close down</w:t>
      </w:r>
      <w:proofErr w:type="gramEnd"/>
      <w:r w:rsidRPr="00B66314">
        <w:t xml:space="preserve"> other telecommunications such as SMS messaging.</w:t>
      </w:r>
      <w:r w:rsidRPr="00710513">
        <w:rPr>
          <w:rStyle w:val="FootnoteReference"/>
        </w:rPr>
        <w:footnoteReference w:id="101"/>
      </w:r>
      <w:r w:rsidRPr="00B66314">
        <w:t xml:space="preserve"> Iranian authorities also implemented new restrictions that required journalists to obtain explicit permission before leaving the office to cover any story. Journalists were banned from attending any unauthorized demonstrations. The authorities also sought to block the use of social networking and other websites that had been used to broadcast information and visual images of the protests internationally</w:t>
      </w:r>
      <w:r w:rsidR="00744A7A">
        <w:t>.</w:t>
      </w:r>
      <w:r w:rsidRPr="00710513">
        <w:rPr>
          <w:rStyle w:val="FootnoteReference"/>
        </w:rPr>
        <w:footnoteReference w:id="102"/>
      </w:r>
    </w:p>
    <w:p w14:paraId="68DC70DC" w14:textId="7D586B4F" w:rsidR="00B66314" w:rsidRPr="00E41802" w:rsidRDefault="00B66314" w:rsidP="24BADBAF">
      <w:pPr>
        <w:pStyle w:val="SingleTxtG"/>
        <w:numPr>
          <w:ilvl w:val="0"/>
          <w:numId w:val="4"/>
        </w:numPr>
        <w:ind w:left="1134" w:firstLine="0"/>
        <w:rPr>
          <w:vertAlign w:val="superscript"/>
        </w:rPr>
      </w:pPr>
      <w:r w:rsidRPr="00B66314">
        <w:t xml:space="preserve">Through multiple statements issued over this period, United Nations human rights experts voiced grave concern about the use of excessive police force, including alleged use of live ammunition and rubber bullets to disperse protests, arbitrary </w:t>
      </w:r>
      <w:proofErr w:type="gramStart"/>
      <w:r w:rsidRPr="00B66314">
        <w:t>arrests</w:t>
      </w:r>
      <w:proofErr w:type="gramEnd"/>
      <w:r w:rsidRPr="00B66314">
        <w:t xml:space="preserve"> and killings, as well as ill-treatment of detainees.</w:t>
      </w:r>
      <w:r w:rsidRPr="00710513">
        <w:rPr>
          <w:rStyle w:val="FootnoteReference"/>
        </w:rPr>
        <w:footnoteReference w:id="103"/>
      </w:r>
      <w:r w:rsidRPr="00E41802">
        <w:rPr>
          <w:vertAlign w:val="superscript"/>
        </w:rPr>
        <w:t xml:space="preserve"> </w:t>
      </w:r>
      <w:r w:rsidRPr="00B66314">
        <w:t xml:space="preserve">The United Nations High Commissioner for Human Rights also expressed similar concerns, pointing specifically to reported acts of violence by members of the </w:t>
      </w:r>
      <w:proofErr w:type="spellStart"/>
      <w:r w:rsidRPr="00B66314">
        <w:t>Basij</w:t>
      </w:r>
      <w:proofErr w:type="spellEnd"/>
      <w:r w:rsidRPr="00B66314">
        <w:t xml:space="preserve"> militia.</w:t>
      </w:r>
      <w:r w:rsidRPr="00710513">
        <w:rPr>
          <w:rStyle w:val="FootnoteReference"/>
        </w:rPr>
        <w:footnoteReference w:id="104"/>
      </w:r>
    </w:p>
    <w:p w14:paraId="6BE28881" w14:textId="77777777" w:rsidR="00B66314" w:rsidRPr="00B66314" w:rsidRDefault="00B66314" w:rsidP="24BADBAF">
      <w:pPr>
        <w:pStyle w:val="SingleTxtG"/>
        <w:numPr>
          <w:ilvl w:val="0"/>
          <w:numId w:val="4"/>
        </w:numPr>
        <w:ind w:left="1134" w:firstLine="0"/>
        <w:rPr>
          <w:vertAlign w:val="superscript"/>
        </w:rPr>
      </w:pPr>
      <w:r w:rsidRPr="00B66314">
        <w:t>In August 2009, a State mandated Special Parliamentary Committee in charge of investigating allegations of rape in custody and the detention conditions of those held during the post-election unrest announced that rape allegations had been found to be baseless. Another Committee appointed by the Head of the Judiciary at the end of the month came to similar conclusions two weeks later.</w:t>
      </w:r>
      <w:r w:rsidRPr="00710513">
        <w:rPr>
          <w:rStyle w:val="FootnoteReference"/>
        </w:rPr>
        <w:footnoteReference w:id="105"/>
      </w:r>
      <w:r w:rsidRPr="00B66314">
        <w:t xml:space="preserve"> In August 2009, over 100 protesters were paraded on state television to confess and apologize. Most, if not all, were deprived of legal representation and many were accused of vaguely worded national security charges.</w:t>
      </w:r>
      <w:r w:rsidRPr="00710513">
        <w:rPr>
          <w:rStyle w:val="FootnoteReference"/>
        </w:rPr>
        <w:footnoteReference w:id="106"/>
      </w:r>
      <w:r w:rsidRPr="00B66314">
        <w:rPr>
          <w:vertAlign w:val="superscript"/>
        </w:rPr>
        <w:t xml:space="preserve"> </w:t>
      </w:r>
      <w:r w:rsidRPr="00B66314">
        <w:t>On 13 October 2009, the United Nations High Commissioner for Human Rights expressed serious concerns about the death sentences handed down to three individuals for their involvement in the protests and about the manner in which the trials of opposition activists were conducted.”</w:t>
      </w:r>
      <w:r w:rsidRPr="00710513">
        <w:rPr>
          <w:rStyle w:val="FootnoteReference"/>
        </w:rPr>
        <w:footnoteReference w:id="107"/>
      </w:r>
      <w:r w:rsidRPr="00B66314">
        <w:t xml:space="preserve"> In November of the same year, the Ministry of Justice issued a list of judgments of 89 cases involving post-election incidents. Five people were given death sentences while 81 were sentenced to prison terms ranging from six months to 15 years”.</w:t>
      </w:r>
      <w:r w:rsidRPr="00710513">
        <w:rPr>
          <w:rStyle w:val="FootnoteReference"/>
        </w:rPr>
        <w:footnoteReference w:id="108"/>
      </w:r>
      <w:r w:rsidRPr="00B66314">
        <w:t xml:space="preserve"> A dramatic increase was recorded in the imposition of the death penalty during the reporting period, with a particular surge following the post-election unrest in 2009.</w:t>
      </w:r>
      <w:r w:rsidRPr="00710513">
        <w:rPr>
          <w:rStyle w:val="FootnoteReference"/>
        </w:rPr>
        <w:footnoteReference w:id="109"/>
      </w:r>
      <w:r w:rsidRPr="00B66314">
        <w:rPr>
          <w:vertAlign w:val="superscript"/>
        </w:rPr>
        <w:t xml:space="preserve"> </w:t>
      </w:r>
    </w:p>
    <w:p w14:paraId="6C9B9BDF" w14:textId="4B972296" w:rsidR="00B66314" w:rsidRPr="00B66314" w:rsidRDefault="00B66314" w:rsidP="24BADBAF">
      <w:pPr>
        <w:pStyle w:val="SingleTxtG"/>
        <w:numPr>
          <w:ilvl w:val="0"/>
          <w:numId w:val="4"/>
        </w:numPr>
        <w:ind w:left="1134" w:firstLine="0"/>
        <w:rPr>
          <w:vertAlign w:val="superscript"/>
        </w:rPr>
      </w:pPr>
      <w:r w:rsidRPr="00B66314">
        <w:t>In October 2009, Iran’s Supreme Leader said it was a crime to cast doubt on the June elections.</w:t>
      </w:r>
      <w:r w:rsidRPr="00710513">
        <w:rPr>
          <w:rStyle w:val="FootnoteReference"/>
        </w:rPr>
        <w:footnoteReference w:id="110"/>
      </w:r>
      <w:r w:rsidRPr="00B66314">
        <w:t xml:space="preserve"> At the time of writing of this </w:t>
      </w:r>
      <w:r w:rsidR="0044110C">
        <w:t>document</w:t>
      </w:r>
      <w:r w:rsidRPr="00B66314">
        <w:t xml:space="preserve">, three leaders of the Green Movement, Mir-Hossein Mousavi, Zahra </w:t>
      </w:r>
      <w:proofErr w:type="spellStart"/>
      <w:r w:rsidRPr="00B66314">
        <w:t>Rahnavard</w:t>
      </w:r>
      <w:proofErr w:type="spellEnd"/>
      <w:r w:rsidRPr="00B66314">
        <w:t xml:space="preserve">, and Mehdi Karroubi, were still under house arrest, a measure imposed on them since 2011. A year after the crackdown on the 2009 Green Movement, the United Nations Secretary-General indicated that no comprehensive investigation had been conducted or accountability process launched for alleged violations in the post-election period. </w:t>
      </w:r>
      <w:r w:rsidRPr="00710513">
        <w:rPr>
          <w:rStyle w:val="FootnoteReference"/>
        </w:rPr>
        <w:footnoteReference w:id="111"/>
      </w:r>
    </w:p>
    <w:p w14:paraId="28B7A024" w14:textId="77777777" w:rsidR="00B66314" w:rsidRPr="00B66314" w:rsidRDefault="24BADBAF" w:rsidP="00744A7A">
      <w:pPr>
        <w:pStyle w:val="SingleTxtG"/>
        <w:numPr>
          <w:ilvl w:val="0"/>
          <w:numId w:val="4"/>
        </w:numPr>
        <w:ind w:left="1134" w:firstLine="0"/>
        <w:rPr>
          <w:vertAlign w:val="superscript"/>
        </w:rPr>
      </w:pPr>
      <w:r>
        <w:lastRenderedPageBreak/>
        <w:t xml:space="preserve">Between 2013 and 2016, multiple strikes or protest movements, by workers, </w:t>
      </w:r>
      <w:proofErr w:type="gramStart"/>
      <w:r>
        <w:t>teachers</w:t>
      </w:r>
      <w:proofErr w:type="gramEnd"/>
      <w:r>
        <w:t xml:space="preserve"> and associations of civil society activists, continued throughout the country.</w:t>
      </w:r>
    </w:p>
    <w:p w14:paraId="27874EBC" w14:textId="2AFAFBC4" w:rsidR="00B66314" w:rsidRPr="00B66314" w:rsidRDefault="00DB5980" w:rsidP="00DB5980">
      <w:pPr>
        <w:pStyle w:val="H23G"/>
      </w:pPr>
      <w:r>
        <w:tab/>
        <w:t>4.</w:t>
      </w:r>
      <w:r>
        <w:tab/>
      </w:r>
      <w:r w:rsidR="00B66314" w:rsidRPr="00B66314">
        <w:t xml:space="preserve">2017- 2018 – The </w:t>
      </w:r>
      <w:r w:rsidR="000D1203">
        <w:t>“</w:t>
      </w:r>
      <w:r w:rsidR="00B66314" w:rsidRPr="00B66314">
        <w:t>anti-system</w:t>
      </w:r>
      <w:r w:rsidR="000D1203">
        <w:t>”</w:t>
      </w:r>
      <w:r w:rsidR="00B66314" w:rsidRPr="00B66314">
        <w:t xml:space="preserve"> protests </w:t>
      </w:r>
    </w:p>
    <w:p w14:paraId="0CE44AFB" w14:textId="7D35C67E" w:rsidR="00B66314" w:rsidRPr="00B66314" w:rsidRDefault="00B66314" w:rsidP="00013F98">
      <w:pPr>
        <w:pStyle w:val="SingleTxtG"/>
        <w:numPr>
          <w:ilvl w:val="0"/>
          <w:numId w:val="4"/>
        </w:numPr>
        <w:ind w:left="1134" w:firstLine="0"/>
      </w:pPr>
      <w:r w:rsidRPr="00B66314">
        <w:t xml:space="preserve">From December 2017 to January 2018, people demonstrated in 75 cities across the country over a two-week period. The so called Dey protests, unlike the student protests of 1999 and the Green </w:t>
      </w:r>
      <w:r w:rsidR="00C81E2E">
        <w:t>M</w:t>
      </w:r>
      <w:r w:rsidRPr="00B66314">
        <w:t>ovement, were triggered by economic factors, namely corruption,</w:t>
      </w:r>
      <w:r w:rsidRPr="00710513">
        <w:rPr>
          <w:rStyle w:val="FootnoteReference"/>
        </w:rPr>
        <w:footnoteReference w:id="112"/>
      </w:r>
      <w:r w:rsidRPr="00B66314">
        <w:t xml:space="preserve"> unpaid wages,</w:t>
      </w:r>
      <w:r w:rsidR="00C81E2E">
        <w:t xml:space="preserve"> and</w:t>
      </w:r>
      <w:r w:rsidRPr="00B66314">
        <w:t xml:space="preserve"> inflation, especially the high prices of basic goods and commodities.</w:t>
      </w:r>
      <w:r w:rsidRPr="00710513">
        <w:rPr>
          <w:rStyle w:val="FootnoteReference"/>
        </w:rPr>
        <w:footnoteReference w:id="113"/>
      </w:r>
      <w:r w:rsidRPr="00B66314">
        <w:rPr>
          <w:vertAlign w:val="superscript"/>
        </w:rPr>
        <w:t xml:space="preserve"> </w:t>
      </w:r>
      <w:r w:rsidRPr="00B66314">
        <w:t>They were largely leaderless and disorganized and rapidly transformed into the first wave of anti- political system demands, with slogans against the Shi</w:t>
      </w:r>
      <w:r w:rsidR="008943F0">
        <w:t>’a</w:t>
      </w:r>
      <w:r w:rsidRPr="00B66314">
        <w:t xml:space="preserve"> clergy, targeting both the government of President Hassan Rouhani and the Supreme Leader, Ayatollah Ali Khamenei. </w:t>
      </w:r>
    </w:p>
    <w:p w14:paraId="2D1D3A01" w14:textId="1EF6FBD2" w:rsidR="00B66314" w:rsidRPr="00B66314" w:rsidRDefault="00B66314" w:rsidP="00013F98">
      <w:pPr>
        <w:pStyle w:val="SingleTxtG"/>
        <w:numPr>
          <w:ilvl w:val="0"/>
          <w:numId w:val="4"/>
        </w:numPr>
        <w:ind w:left="1134" w:firstLine="0"/>
      </w:pPr>
      <w:r w:rsidRPr="00B66314">
        <w:t>Authorities labelled the protests as “seditious”.</w:t>
      </w:r>
      <w:r w:rsidRPr="00710513">
        <w:rPr>
          <w:rStyle w:val="FootnoteReference"/>
        </w:rPr>
        <w:footnoteReference w:id="114"/>
      </w:r>
      <w:r w:rsidRPr="00B66314">
        <w:t xml:space="preserve"> Iran's Interior Minister warned that those who "disrupt the order and break the law must be responsible for their behaviour and pay the price” and that "fear and terror will definitely be confronted.</w:t>
      </w:r>
      <w:r w:rsidR="008B7E44">
        <w:t>”</w:t>
      </w:r>
      <w:r w:rsidRPr="00710513">
        <w:rPr>
          <w:rStyle w:val="FootnoteReference"/>
        </w:rPr>
        <w:footnoteReference w:id="115"/>
      </w:r>
      <w:r w:rsidRPr="00B66314">
        <w:t xml:space="preserve"> On 5 January 2018, four United Nations Special Procedures mandate-holders declared “unacceptable” the Government’s reported instruction to the Revolutionary Guards </w:t>
      </w:r>
      <w:r w:rsidR="008B7E44">
        <w:t>“</w:t>
      </w:r>
      <w:r w:rsidRPr="00B66314">
        <w:t>to hit hard against the protesters</w:t>
      </w:r>
      <w:r w:rsidR="008B7E44">
        <w:t>”</w:t>
      </w:r>
      <w:r w:rsidRPr="00B66314">
        <w:t>, and the judiciary’s threats of harsh punishment. They also expressed concern at reports that the Government had blocked the Internet on mobile networks, and that social media and messaging services like Telegram had been shut down in an attempt to quell the protests.</w:t>
      </w:r>
      <w:r w:rsidRPr="00710513">
        <w:rPr>
          <w:rStyle w:val="FootnoteReference"/>
        </w:rPr>
        <w:footnoteReference w:id="116"/>
      </w:r>
      <w:r w:rsidRPr="00B66314">
        <w:t xml:space="preserve"> The Special Rapporteur on the situation of human rights in the Islamic Republic of Iran, </w:t>
      </w:r>
      <w:r w:rsidR="00BE5519">
        <w:t xml:space="preserve">expressed concerns about </w:t>
      </w:r>
      <w:r w:rsidRPr="00B66314">
        <w:t xml:space="preserve">the increasingly severe response to the protests, amidst patterns of violations of the right to life, the right to liberty and the right to a fair trial. He also pointed out the increasing number of human rights defenders, lawyers, </w:t>
      </w:r>
      <w:proofErr w:type="gramStart"/>
      <w:r w:rsidRPr="00B66314">
        <w:t>journalists</w:t>
      </w:r>
      <w:proofErr w:type="gramEnd"/>
      <w:r w:rsidRPr="00B66314">
        <w:t xml:space="preserve"> and labour activists being arrested or harassed.</w:t>
      </w:r>
      <w:r w:rsidRPr="00710513">
        <w:rPr>
          <w:rStyle w:val="FootnoteReference"/>
        </w:rPr>
        <w:footnoteReference w:id="117"/>
      </w:r>
      <w:r w:rsidRPr="00B66314">
        <w:rPr>
          <w:vertAlign w:val="superscript"/>
        </w:rPr>
        <w:t xml:space="preserve"> </w:t>
      </w:r>
      <w:r w:rsidRPr="00B66314">
        <w:t>After two weeks of protests, 100 protesters had reportedly been killed</w:t>
      </w:r>
      <w:r w:rsidRPr="00710513">
        <w:rPr>
          <w:rStyle w:val="FootnoteReference"/>
        </w:rPr>
        <w:footnoteReference w:id="118"/>
      </w:r>
      <w:r w:rsidRPr="00B66314">
        <w:t xml:space="preserve"> and more than 3,700 detained.</w:t>
      </w:r>
      <w:r w:rsidRPr="00710513">
        <w:rPr>
          <w:rStyle w:val="FootnoteReference"/>
        </w:rPr>
        <w:footnoteReference w:id="119"/>
      </w:r>
      <w:r w:rsidRPr="00B66314">
        <w:rPr>
          <w:vertAlign w:val="superscript"/>
        </w:rPr>
        <w:t xml:space="preserve"> </w:t>
      </w:r>
    </w:p>
    <w:p w14:paraId="55470264" w14:textId="0AA9F8B7" w:rsidR="00B66314" w:rsidRPr="00B66314" w:rsidRDefault="00DB5980" w:rsidP="00DB5980">
      <w:pPr>
        <w:pStyle w:val="H23G"/>
      </w:pPr>
      <w:r>
        <w:tab/>
        <w:t>5.</w:t>
      </w:r>
      <w:r>
        <w:tab/>
      </w:r>
      <w:r w:rsidR="00B66314" w:rsidRPr="00B66314">
        <w:t>The 2019 Aban protests</w:t>
      </w:r>
    </w:p>
    <w:p w14:paraId="2033A1DA" w14:textId="1A2DA5F4" w:rsidR="00B66314" w:rsidRPr="00B66314" w:rsidRDefault="00B66314" w:rsidP="00013F98">
      <w:pPr>
        <w:pStyle w:val="SingleTxtG"/>
        <w:numPr>
          <w:ilvl w:val="0"/>
          <w:numId w:val="4"/>
        </w:numPr>
        <w:ind w:left="1134" w:firstLine="0"/>
      </w:pPr>
      <w:r w:rsidRPr="00B66314">
        <w:t>The second wave of “anti-system” protests also known as the Aban protests</w:t>
      </w:r>
      <w:r w:rsidRPr="00B66314" w:rsidDel="00C11AE4">
        <w:t xml:space="preserve"> </w:t>
      </w:r>
      <w:r w:rsidRPr="00B66314">
        <w:t>started on 15 November 2019 when Iranian authorities announced a threefold increase in petrol prices</w:t>
      </w:r>
      <w:r w:rsidR="00BD103A">
        <w:t>.</w:t>
      </w:r>
      <w:r w:rsidRPr="00710513">
        <w:rPr>
          <w:rStyle w:val="FootnoteReference"/>
        </w:rPr>
        <w:footnoteReference w:id="120"/>
      </w:r>
      <w:r w:rsidRPr="00B66314">
        <w:t xml:space="preserve"> Similar to the Dey </w:t>
      </w:r>
      <w:r w:rsidR="0098746F" w:rsidRPr="00B66314">
        <w:t>protests</w:t>
      </w:r>
      <w:r w:rsidR="0098746F" w:rsidRPr="0098746F">
        <w:t xml:space="preserve"> </w:t>
      </w:r>
      <w:r w:rsidR="0098746F">
        <w:t>(</w:t>
      </w:r>
      <w:r w:rsidR="0098746F" w:rsidRPr="0098746F">
        <w:t>December 2017 to January 2018</w:t>
      </w:r>
      <w:r w:rsidR="0098746F">
        <w:t>)</w:t>
      </w:r>
      <w:r w:rsidRPr="00B66314">
        <w:t xml:space="preserve">, these demonstrations were triggered by economic grievances and had no clear </w:t>
      </w:r>
      <w:proofErr w:type="gramStart"/>
      <w:r w:rsidRPr="00B66314">
        <w:t>leadership</w:t>
      </w:r>
      <w:proofErr w:type="gramEnd"/>
      <w:r w:rsidRPr="00B66314">
        <w:t xml:space="preserve"> but their scale considerably differed. Within a week, the protests spread to 29 provinces (out of 31).</w:t>
      </w:r>
      <w:r w:rsidRPr="00710513">
        <w:rPr>
          <w:rStyle w:val="FootnoteReference"/>
        </w:rPr>
        <w:footnoteReference w:id="121"/>
      </w:r>
      <w:r w:rsidRPr="00B66314">
        <w:t xml:space="preserve"> According to official Iranian media, civil demonstrations sparked in more than 200 cities.</w:t>
      </w:r>
      <w:r w:rsidRPr="00710513">
        <w:rPr>
          <w:rStyle w:val="FootnoteReference"/>
        </w:rPr>
        <w:footnoteReference w:id="122"/>
      </w:r>
      <w:r w:rsidRPr="00B66314">
        <w:t xml:space="preserve"> Unlike another series of protests suppressed with violence in about 160 cities, from December 2017 into January 2018, mostly working-class individuals</w:t>
      </w:r>
      <w:r w:rsidR="001602A9">
        <w:t xml:space="preserve">, </w:t>
      </w:r>
      <w:r w:rsidRPr="00B66314">
        <w:t xml:space="preserve">the November 2019 </w:t>
      </w:r>
      <w:r w:rsidRPr="00B66314">
        <w:lastRenderedPageBreak/>
        <w:t>demonstrations included people from all walks of life.</w:t>
      </w:r>
      <w:r w:rsidRPr="00710513">
        <w:rPr>
          <w:rStyle w:val="FootnoteReference"/>
        </w:rPr>
        <w:footnoteReference w:id="123"/>
      </w:r>
      <w:r w:rsidRPr="00B66314">
        <w:t xml:space="preserve">  As </w:t>
      </w:r>
      <w:r w:rsidR="001602A9">
        <w:t xml:space="preserve">with </w:t>
      </w:r>
      <w:r w:rsidRPr="00B66314">
        <w:t>the first nationwide protests, they constituted a turning point in Iran and were met with a deadly crackdown. In the days following the November demonstrations, footage and reports emerged of security forces using live ammunition against unarmed protestors.</w:t>
      </w:r>
      <w:r w:rsidRPr="00710513">
        <w:rPr>
          <w:rStyle w:val="FootnoteReference"/>
        </w:rPr>
        <w:footnoteReference w:id="124"/>
      </w:r>
      <w:r w:rsidRPr="00B66314">
        <w:rPr>
          <w:vertAlign w:val="superscript"/>
        </w:rPr>
        <w:t xml:space="preserve"> </w:t>
      </w:r>
      <w:r w:rsidRPr="00B66314">
        <w:t xml:space="preserve"> On 6 December 2019, the United Nations High Commissioner for Human Rights indicated that at least 208 people had been killed. She stated that </w:t>
      </w:r>
      <w:r w:rsidR="00C8357A">
        <w:t>“</w:t>
      </w:r>
      <w:r w:rsidRPr="00B66314">
        <w:t>security forces responded to unarmed protesters with water cannons, tear gas, batons and live ammunition</w:t>
      </w:r>
      <w:r w:rsidR="00EC769B">
        <w:t>”</w:t>
      </w:r>
      <w:r w:rsidRPr="00B66314">
        <w:t xml:space="preserve"> and that </w:t>
      </w:r>
      <w:r w:rsidR="00EC769B">
        <w:t>“</w:t>
      </w:r>
      <w:r w:rsidRPr="00B66314">
        <w:t xml:space="preserve">according to some reports, the </w:t>
      </w:r>
      <w:proofErr w:type="spellStart"/>
      <w:r w:rsidRPr="00B66314">
        <w:t>Basij</w:t>
      </w:r>
      <w:proofErr w:type="spellEnd"/>
      <w:r w:rsidRPr="00B66314">
        <w:t xml:space="preserve"> militia and Islamic Revolutionary Guard Corps used live ammunition against demonstrators.” She also </w:t>
      </w:r>
      <w:r w:rsidR="00EC769B">
        <w:t>stated</w:t>
      </w:r>
      <w:r w:rsidRPr="00B66314">
        <w:t xml:space="preserve"> that “verified video footage </w:t>
      </w:r>
      <w:r w:rsidR="00EC769B">
        <w:t>indicate</w:t>
      </w:r>
      <w:r w:rsidR="00BF3BC7">
        <w:t>s</w:t>
      </w:r>
      <w:r w:rsidRPr="00B66314">
        <w:t xml:space="preserve"> severe violence was used against protesters, including armed members of security forces shooting from the roof of a justice department building in one city, and from helicopters in another</w:t>
      </w:r>
      <w:r w:rsidR="00270E71">
        <w:t xml:space="preserve">.” </w:t>
      </w:r>
      <w:r w:rsidR="007E09A2">
        <w:t xml:space="preserve">According to the statement, </w:t>
      </w:r>
      <w:r w:rsidRPr="00B66314">
        <w:t>OHCHR ha</w:t>
      </w:r>
      <w:r w:rsidR="007E09A2">
        <w:t>d</w:t>
      </w:r>
      <w:r w:rsidRPr="00B66314">
        <w:t xml:space="preserve"> also received footage showing security forces shooting unarmed demonstrators from behind </w:t>
      </w:r>
      <w:r w:rsidR="008F447E">
        <w:t>“</w:t>
      </w:r>
      <w:r w:rsidRPr="00B66314">
        <w:t xml:space="preserve">as they ran away and other straight on </w:t>
      </w:r>
      <w:r w:rsidR="008F447E">
        <w:t>‘</w:t>
      </w:r>
      <w:r w:rsidRPr="00B66314">
        <w:t>in other words shooting to kill</w:t>
      </w:r>
      <w:r w:rsidR="008F447E">
        <w:t>’</w:t>
      </w:r>
      <w:r w:rsidRPr="00B66314">
        <w:t>”.</w:t>
      </w:r>
      <w:r w:rsidRPr="00710513">
        <w:rPr>
          <w:rStyle w:val="FootnoteReference"/>
        </w:rPr>
        <w:footnoteReference w:id="125"/>
      </w:r>
      <w:r w:rsidRPr="00B66314">
        <w:t xml:space="preserve"> On 16 November 2019, the Supreme National Security Council ordered the largest internet and mobile telephone shutdown in the country, with connectivity rates dropping to 5 per cent of their usual levels.</w:t>
      </w:r>
      <w:r w:rsidRPr="00710513">
        <w:rPr>
          <w:rStyle w:val="FootnoteReference"/>
        </w:rPr>
        <w:footnoteReference w:id="126"/>
      </w:r>
      <w:r w:rsidRPr="00B66314">
        <w:rPr>
          <w:vertAlign w:val="superscript"/>
        </w:rPr>
        <w:t xml:space="preserve"> </w:t>
      </w:r>
      <w:r w:rsidRPr="00B66314">
        <w:t>Iranian authorities blocked social media platforms and messaging app</w:t>
      </w:r>
      <w:r w:rsidR="00482B57">
        <w:t>lications</w:t>
      </w:r>
      <w:r w:rsidRPr="00B66314">
        <w:t>, like Instagram and forced users onto state-backed applications that use domestic severs, thereby increasing the ability of the Iranian authorities to both monitor users and control the flow of information.</w:t>
      </w:r>
      <w:r w:rsidRPr="00710513">
        <w:rPr>
          <w:rStyle w:val="FootnoteReference"/>
        </w:rPr>
        <w:footnoteReference w:id="127"/>
      </w:r>
      <w:r w:rsidRPr="00B66314">
        <w:t xml:space="preserve"> This shutdown was recorded as the most serious disruption recorded in any country in terms of technical complexity and scale.</w:t>
      </w:r>
      <w:r w:rsidRPr="00710513">
        <w:rPr>
          <w:rStyle w:val="FootnoteReference"/>
        </w:rPr>
        <w:footnoteReference w:id="128"/>
      </w:r>
      <w:r w:rsidRPr="00B66314">
        <w:rPr>
          <w:vertAlign w:val="superscript"/>
        </w:rPr>
        <w:t>.</w:t>
      </w:r>
      <w:r w:rsidRPr="00B66314">
        <w:t>Reporting on the November 2019 events was further restricted by Government censorship and harassment of human rights defenders and journalists.”</w:t>
      </w:r>
      <w:r w:rsidRPr="00710513">
        <w:rPr>
          <w:rStyle w:val="FootnoteReference"/>
        </w:rPr>
        <w:footnoteReference w:id="129"/>
      </w:r>
      <w:r w:rsidRPr="00B66314">
        <w:t xml:space="preserve"> On 19 November, the spokesperson of the United Nations High Commissioner for Human Rights called on the Government to immediately re-establish Iranians’ access to the internet, as well as other forms of communication which allow for freedom of expression and access to information.</w:t>
      </w:r>
      <w:r w:rsidRPr="00710513">
        <w:rPr>
          <w:rStyle w:val="FootnoteReference"/>
        </w:rPr>
        <w:footnoteReference w:id="130"/>
      </w:r>
      <w:r w:rsidRPr="00B66314">
        <w:t xml:space="preserve"> </w:t>
      </w:r>
    </w:p>
    <w:p w14:paraId="77D4F4C5" w14:textId="64443E55" w:rsidR="00B66314" w:rsidRPr="00B66314" w:rsidRDefault="00B66314" w:rsidP="00013F98">
      <w:pPr>
        <w:pStyle w:val="SingleTxtG"/>
        <w:numPr>
          <w:ilvl w:val="0"/>
          <w:numId w:val="4"/>
        </w:numPr>
        <w:ind w:left="1134" w:firstLine="0"/>
      </w:pPr>
      <w:r w:rsidRPr="00B66314">
        <w:t>Several thousand protesters were said to have been arrested and detained, with the fate of many unknown. Reports also pointed out harassment of victims’ families to remain silent, and/or to accept compensation and forgo demands for accountability.</w:t>
      </w:r>
      <w:r w:rsidRPr="00710513">
        <w:rPr>
          <w:rStyle w:val="FootnoteReference"/>
        </w:rPr>
        <w:footnoteReference w:id="131"/>
      </w:r>
    </w:p>
    <w:p w14:paraId="3FBF1BD5" w14:textId="052AEA4D" w:rsidR="00B66314" w:rsidRPr="00B66314" w:rsidRDefault="00B66314" w:rsidP="00013F98">
      <w:pPr>
        <w:pStyle w:val="SingleTxtG"/>
        <w:numPr>
          <w:ilvl w:val="0"/>
          <w:numId w:val="4"/>
        </w:numPr>
        <w:ind w:left="1134" w:firstLine="0"/>
      </w:pPr>
      <w:r w:rsidRPr="00B66314">
        <w:t xml:space="preserve">The protest movements that have taken place over the last 45 years, together with the State’s responses, have shown some striking similarities. They have all been marked by unmet demands and unwillingness to concede on the part of the authorities. Moreover, there has been a pattern of delegitimization of protesters’ demands and their labelling as a threat to national security, counter-revolutionary, “agents of foreign ‘enemies’, and “armed rioters”. State authorities have responded to public demands with high levels of violence, large-scale arrests, torture and ill-treatment, violations of fair trial and due process rights, and waves of executions, that appear to have been imposed as a deterrent to those seeking to publicly voice opposition to State policies or the Government more generally. Similarly, arrests of those supporting or reporting on the protests and the judicial harassment of victims’ families have been another hallmark of the Government response </w:t>
      </w:r>
      <w:r w:rsidR="002C4B11">
        <w:t>to</w:t>
      </w:r>
      <w:r w:rsidRPr="00B66314">
        <w:t xml:space="preserve"> the exercise of peaceful assembly. As the online tools used to organize protests and respond to repressive measures have evolved, more recent protest initiatives have also been met with severe restrictions on public space, internet disruptions and surveillance as well as censorship, especially since “the Green Movement”. Finally, as detailed in </w:t>
      </w:r>
      <w:r w:rsidRPr="00DE64E8">
        <w:t>Section X</w:t>
      </w:r>
      <w:r w:rsidR="00DE64E8" w:rsidRPr="00DE64E8">
        <w:t>I</w:t>
      </w:r>
      <w:r w:rsidRPr="00DE64E8">
        <w:t>,</w:t>
      </w:r>
      <w:r w:rsidRPr="00B66314">
        <w:t xml:space="preserve"> there has been long-standing impunity with </w:t>
      </w:r>
      <w:r w:rsidRPr="00B66314">
        <w:lastRenderedPageBreak/>
        <w:t>respect to human rights violations committed against protesters. Most notably, no senior official has ever been held to account in Iran for the grave human rights violations committed in the context of the protests that have taken place in Iran over the last 45 years, feeding into the cycle of impunity.</w:t>
      </w:r>
      <w:r w:rsidRPr="00710513">
        <w:rPr>
          <w:rStyle w:val="FootnoteReference"/>
        </w:rPr>
        <w:footnoteReference w:id="132"/>
      </w:r>
      <w:r w:rsidRPr="00B66314">
        <w:t xml:space="preserve"> </w:t>
      </w:r>
    </w:p>
    <w:p w14:paraId="219B945F" w14:textId="7F2170B2" w:rsidR="00B66314" w:rsidRPr="00897635" w:rsidRDefault="00F50568" w:rsidP="00F50568">
      <w:pPr>
        <w:pStyle w:val="H1G"/>
        <w:rPr>
          <w:lang w:val="es-ES"/>
        </w:rPr>
      </w:pPr>
      <w:r>
        <w:tab/>
      </w:r>
      <w:bookmarkStart w:id="12" w:name="_Toc161759099"/>
      <w:r w:rsidRPr="00897635">
        <w:rPr>
          <w:lang w:val="es-ES"/>
        </w:rPr>
        <w:t>B.</w:t>
      </w:r>
      <w:r w:rsidRPr="00897635">
        <w:rPr>
          <w:lang w:val="es-ES"/>
        </w:rPr>
        <w:tab/>
      </w:r>
      <w:r w:rsidR="00B66314" w:rsidRPr="00897635">
        <w:rPr>
          <w:lang w:val="es-ES"/>
        </w:rPr>
        <w:t xml:space="preserve">Socio- cultural </w:t>
      </w:r>
      <w:proofErr w:type="spellStart"/>
      <w:r w:rsidR="00B66314" w:rsidRPr="00897635">
        <w:rPr>
          <w:lang w:val="es-ES"/>
        </w:rPr>
        <w:t>context</w:t>
      </w:r>
      <w:bookmarkEnd w:id="12"/>
      <w:proofErr w:type="spellEnd"/>
    </w:p>
    <w:p w14:paraId="6897B9C1" w14:textId="70EA930A" w:rsidR="00B66314" w:rsidRPr="00897635" w:rsidRDefault="003D7859" w:rsidP="003D7859">
      <w:pPr>
        <w:pStyle w:val="H23G"/>
        <w:rPr>
          <w:lang w:val="es-ES"/>
        </w:rPr>
      </w:pPr>
      <w:r w:rsidRPr="00897635">
        <w:rPr>
          <w:lang w:val="es-ES"/>
        </w:rPr>
        <w:tab/>
        <w:t>1.</w:t>
      </w:r>
      <w:r w:rsidRPr="00897635">
        <w:rPr>
          <w:lang w:val="es-ES"/>
        </w:rPr>
        <w:tab/>
      </w:r>
      <w:r w:rsidR="00B66314" w:rsidRPr="00897635">
        <w:rPr>
          <w:lang w:val="es-ES"/>
        </w:rPr>
        <w:t xml:space="preserve">A diverse </w:t>
      </w:r>
      <w:proofErr w:type="spellStart"/>
      <w:r w:rsidR="00B66314" w:rsidRPr="00897635">
        <w:rPr>
          <w:lang w:val="es-ES"/>
        </w:rPr>
        <w:t>society</w:t>
      </w:r>
      <w:proofErr w:type="spellEnd"/>
    </w:p>
    <w:p w14:paraId="1FBE18A0" w14:textId="77777777" w:rsidR="00B66314" w:rsidRPr="00B66314" w:rsidRDefault="00B66314" w:rsidP="00013F98">
      <w:pPr>
        <w:pStyle w:val="SingleTxtG"/>
        <w:numPr>
          <w:ilvl w:val="0"/>
          <w:numId w:val="4"/>
        </w:numPr>
        <w:ind w:left="1134" w:firstLine="0"/>
      </w:pPr>
      <w:r w:rsidRPr="00B66314">
        <w:t>The current population of</w:t>
      </w:r>
      <w:r w:rsidRPr="00B66314">
        <w:rPr>
          <w:b/>
          <w:bCs/>
        </w:rPr>
        <w:t xml:space="preserve"> </w:t>
      </w:r>
      <w:r w:rsidRPr="00057E63">
        <w:t>Iran is 89,2 million.</w:t>
      </w:r>
      <w:r w:rsidRPr="00057E63">
        <w:rPr>
          <w:rStyle w:val="FootnoteReference"/>
        </w:rPr>
        <w:footnoteReference w:id="133"/>
      </w:r>
      <w:r w:rsidRPr="00057E63">
        <w:t xml:space="preserve"> Iran’s</w:t>
      </w:r>
      <w:r w:rsidRPr="00B66314">
        <w:t xml:space="preserve"> demographic transition has led to age-structural changes in recent decades. As a result of the sharp fertility decline, the population age structure has shifted toward a young and middle-aged population, with the proportion of the population under 15 decreasing from 46 per cent in 1986 to 23 per cent in 2016. The decrease in population aged 0–14 and the transition to a higher age group have led to an increase in the number of the working-age population (ages 15 to 64). These profound demographic transformations and the significant population growth of the second half of the twentieth century have contributed to the rapid urbanization of Iran. The share of population living in urban areas rose from 31% in 1956 to 54% in 1986, and over 69% in 2006 and 74% in 2016. Iran now is one of the most urbanized countries in western Asia. A total of eight cities have over one million inhabitants, and another 18 cities have populations greater than half a million. With a population around nine million, Tehran, the capital city, is fast approaching the size of a megacity in which not only population but also employment opportunities, investment, scientific/technical </w:t>
      </w:r>
      <w:proofErr w:type="gramStart"/>
      <w:r w:rsidRPr="00B66314">
        <w:t>resources</w:t>
      </w:r>
      <w:proofErr w:type="gramEnd"/>
      <w:r w:rsidRPr="00B66314">
        <w:t xml:space="preserve"> and diverse services disproportionately are concentrated, thus exacerbating regional inequalities.</w:t>
      </w:r>
      <w:r w:rsidRPr="00710513">
        <w:rPr>
          <w:rStyle w:val="FootnoteReference"/>
        </w:rPr>
        <w:footnoteReference w:id="134"/>
      </w:r>
    </w:p>
    <w:p w14:paraId="5AC38119" w14:textId="5E29EA01" w:rsidR="00B66314" w:rsidRPr="00B66314" w:rsidRDefault="00B66314" w:rsidP="00013F98">
      <w:pPr>
        <w:pStyle w:val="SingleTxtG"/>
        <w:numPr>
          <w:ilvl w:val="0"/>
          <w:numId w:val="4"/>
        </w:numPr>
        <w:ind w:left="1134" w:firstLine="0"/>
      </w:pPr>
      <w:r w:rsidRPr="00B66314">
        <w:t xml:space="preserve">Iran is a diverse society, religiously, ethnically, </w:t>
      </w:r>
      <w:proofErr w:type="gramStart"/>
      <w:r w:rsidRPr="00B66314">
        <w:t>culturally</w:t>
      </w:r>
      <w:proofErr w:type="gramEnd"/>
      <w:r w:rsidRPr="00B66314">
        <w:t xml:space="preserve"> and politically. Its population is made up of Persians who account for 61 per cent of the population, followed </w:t>
      </w:r>
      <w:r w:rsidR="00840D09">
        <w:t xml:space="preserve">by </w:t>
      </w:r>
      <w:r w:rsidRPr="00B66314">
        <w:t xml:space="preserve">Azeris at 16 per cent, Kurds at 10 per cent, Lurs at 6 per cent, </w:t>
      </w:r>
      <w:proofErr w:type="gramStart"/>
      <w:r w:rsidRPr="00B66314">
        <w:t>Baloch</w:t>
      </w:r>
      <w:proofErr w:type="gramEnd"/>
      <w:r w:rsidRPr="00B66314">
        <w:t xml:space="preserve"> and Arabs at 2 per cent. Other ethnicities account for the remaining 21 per cent, including Arabs at 2 per cent, </w:t>
      </w:r>
      <w:proofErr w:type="gramStart"/>
      <w:r w:rsidRPr="00B66314">
        <w:t>Turkmens</w:t>
      </w:r>
      <w:proofErr w:type="gramEnd"/>
      <w:r w:rsidRPr="00B66314">
        <w:t xml:space="preserve"> and Turkic tribes at 2 per cent and other minorities such as Armenians and Assyrians, as well as the Afro-Iranian minority.</w:t>
      </w:r>
      <w:r w:rsidRPr="00710513">
        <w:rPr>
          <w:rStyle w:val="FootnoteReference"/>
        </w:rPr>
        <w:footnoteReference w:id="135"/>
      </w:r>
      <w:r w:rsidRPr="00B66314">
        <w:t xml:space="preserve"> While the majority of Iranians are predominantly Shi’a Muslims, followers of Sunni Islam account for 9 per cent</w:t>
      </w:r>
      <w:r w:rsidR="00840D09">
        <w:t xml:space="preserve"> of the po</w:t>
      </w:r>
      <w:r w:rsidR="00C93BB0">
        <w:t>pulation</w:t>
      </w:r>
      <w:r w:rsidRPr="00B66314">
        <w:t>. Other religious groups include Bahá’í, </w:t>
      </w:r>
      <w:r w:rsidRPr="00057E63">
        <w:t>Christians</w:t>
      </w:r>
      <w:r w:rsidRPr="00B66314">
        <w:t xml:space="preserve"> of various denominations, Zoroastrians, Jews, </w:t>
      </w:r>
      <w:proofErr w:type="spellStart"/>
      <w:r w:rsidRPr="00B66314">
        <w:t>Sabean</w:t>
      </w:r>
      <w:proofErr w:type="spellEnd"/>
      <w:r w:rsidRPr="00B66314">
        <w:t xml:space="preserve"> Mandaeans and </w:t>
      </w:r>
      <w:proofErr w:type="spellStart"/>
      <w:r w:rsidRPr="00B66314">
        <w:t>Yaresans</w:t>
      </w:r>
      <w:proofErr w:type="spellEnd"/>
      <w:r w:rsidRPr="00B66314">
        <w:t xml:space="preserve">. </w:t>
      </w:r>
      <w:bookmarkStart w:id="13" w:name="_Hlk148453080"/>
      <w:r w:rsidRPr="00B66314">
        <w:t>According to a survey conducted in 2020 on Iranian’s attitude towards religion, a significant percentage of the population, 22 per cent identifies with atheism.</w:t>
      </w:r>
      <w:r w:rsidRPr="00710513">
        <w:rPr>
          <w:rStyle w:val="FootnoteReference"/>
        </w:rPr>
        <w:footnoteReference w:id="136"/>
      </w:r>
    </w:p>
    <w:bookmarkEnd w:id="13"/>
    <w:p w14:paraId="193C8728" w14:textId="1CEAAA5E" w:rsidR="00B66314" w:rsidRPr="00B66314" w:rsidRDefault="24BADBAF" w:rsidP="00013F98">
      <w:pPr>
        <w:pStyle w:val="SingleTxtG"/>
        <w:numPr>
          <w:ilvl w:val="0"/>
          <w:numId w:val="4"/>
        </w:numPr>
        <w:ind w:left="1134" w:firstLine="0"/>
      </w:pPr>
      <w:r>
        <w:t xml:space="preserve">Before the Arab conquest of Iran in the 7th and 8th centuries, the official religion of the Sassanid dynasty (226-651 AD) was Zoroastrianism. Until the Safavid dynasty took power in 1501, </w:t>
      </w:r>
      <w:proofErr w:type="gramStart"/>
      <w:r>
        <w:t>the majority of</w:t>
      </w:r>
      <w:proofErr w:type="gramEnd"/>
      <w:r>
        <w:t xml:space="preserve"> the country’s Muslim population was Sunni. It was only during the 16th century that Shi’ism was imposed as the official religion and mass conversion campaigns were carried out by the Shi</w:t>
      </w:r>
      <w:r w:rsidR="00105AF8">
        <w:t>’a</w:t>
      </w:r>
      <w:r>
        <w:t xml:space="preserve"> state. The “</w:t>
      </w:r>
      <w:proofErr w:type="spellStart"/>
      <w:r>
        <w:t>Shi’iization</w:t>
      </w:r>
      <w:proofErr w:type="spellEnd"/>
      <w:r>
        <w:t xml:space="preserve">” of Iran was accompanied by the creation of a Shia clerical body with strong powers. </w:t>
      </w:r>
    </w:p>
    <w:p w14:paraId="4219D2A9" w14:textId="5861B8BD" w:rsidR="00B66314" w:rsidRPr="00B66314" w:rsidRDefault="003F359E" w:rsidP="003D7859">
      <w:pPr>
        <w:pStyle w:val="H23G"/>
      </w:pPr>
      <w:r>
        <w:tab/>
        <w:t>2.</w:t>
      </w:r>
      <w:r>
        <w:tab/>
      </w:r>
      <w:r w:rsidR="00B66314" w:rsidRPr="00B66314">
        <w:t>Ethnic and religious minorities</w:t>
      </w:r>
    </w:p>
    <w:p w14:paraId="73B38205" w14:textId="13294159" w:rsidR="00B66314" w:rsidRPr="00B66314" w:rsidRDefault="00B66314" w:rsidP="00013F98">
      <w:pPr>
        <w:pStyle w:val="SingleTxtG"/>
        <w:numPr>
          <w:ilvl w:val="0"/>
          <w:numId w:val="4"/>
        </w:numPr>
        <w:ind w:left="1134" w:firstLine="0"/>
      </w:pPr>
      <w:r w:rsidRPr="00B66314">
        <w:t xml:space="preserve">Article 13 of the Constitution states that Zoroastrian, Jewish and Christian Iranians are the only recognized religious minorities who are free to perform their religious rites and ceremonies, within the limits of the law, and to act according to their own canon in matters of personal affairs and religious education. Article 14 guarantees protection for non-Muslims, provided they </w:t>
      </w:r>
      <w:r w:rsidR="00B067C2">
        <w:t>“</w:t>
      </w:r>
      <w:r w:rsidRPr="00B66314">
        <w:t xml:space="preserve">refrain from conspiracy or activity against Islam and the Islamic Republic of </w:t>
      </w:r>
      <w:r w:rsidRPr="00B66314">
        <w:lastRenderedPageBreak/>
        <w:t>Iran</w:t>
      </w:r>
      <w:r w:rsidR="00B067C2">
        <w:t>”</w:t>
      </w:r>
      <w:r w:rsidRPr="00B66314">
        <w:t>.</w:t>
      </w:r>
      <w:r w:rsidRPr="00710513">
        <w:rPr>
          <w:rStyle w:val="FootnoteReference"/>
        </w:rPr>
        <w:footnoteReference w:id="137"/>
      </w:r>
      <w:r w:rsidRPr="00B66314">
        <w:t xml:space="preserve"> The Constitution therefore leaves without guaranteed protection followers of other faiths, including the </w:t>
      </w:r>
      <w:proofErr w:type="spellStart"/>
      <w:r w:rsidRPr="00B66314">
        <w:t>Sabean</w:t>
      </w:r>
      <w:proofErr w:type="spellEnd"/>
      <w:r w:rsidRPr="00B66314">
        <w:t xml:space="preserve">-Mandaeans, </w:t>
      </w:r>
      <w:proofErr w:type="spellStart"/>
      <w:r w:rsidRPr="00B66314">
        <w:t>Yaresans</w:t>
      </w:r>
      <w:proofErr w:type="spellEnd"/>
      <w:r w:rsidRPr="00B66314">
        <w:t>, as well as members of the Baha’i faith founded in Iran in the mid-1800s and which is believed to be the largest non-Muslim religious minority in Iran, with an estimated 300,000 followers</w:t>
      </w:r>
      <w:r w:rsidRPr="00710513">
        <w:rPr>
          <w:rStyle w:val="FootnoteReference"/>
        </w:rPr>
        <w:footnoteReference w:id="138"/>
      </w:r>
      <w:r w:rsidRPr="00B66314">
        <w:t xml:space="preserve"> and the most persecuted religious minority in the Islamic Republic of Iran.</w:t>
      </w:r>
      <w:r w:rsidRPr="00710513">
        <w:rPr>
          <w:rStyle w:val="FootnoteReference"/>
        </w:rPr>
        <w:footnoteReference w:id="139"/>
      </w:r>
      <w:r w:rsidRPr="00B66314">
        <w:t xml:space="preserve"> Religious conversion from Islam can carry the death sentence.</w:t>
      </w:r>
      <w:r w:rsidRPr="00710513">
        <w:rPr>
          <w:rStyle w:val="FootnoteReference"/>
        </w:rPr>
        <w:footnoteReference w:id="140"/>
      </w:r>
      <w:r w:rsidRPr="00B66314">
        <w:t xml:space="preserve">   </w:t>
      </w:r>
    </w:p>
    <w:p w14:paraId="488FF7D8" w14:textId="77777777" w:rsidR="00B66314" w:rsidRPr="00B66314" w:rsidRDefault="00B66314" w:rsidP="00013F98">
      <w:pPr>
        <w:pStyle w:val="SingleTxtG"/>
        <w:numPr>
          <w:ilvl w:val="0"/>
          <w:numId w:val="4"/>
        </w:numPr>
        <w:ind w:left="1134" w:firstLine="0"/>
      </w:pPr>
      <w:r w:rsidRPr="00B66314">
        <w:t>The severe human rights violations suffered by the Baha’is has been extensively documented over the years. Baha’is have been and continue to be barred from access to higher education and government employment</w:t>
      </w:r>
      <w:r w:rsidRPr="00710513">
        <w:rPr>
          <w:rStyle w:val="FootnoteReference"/>
        </w:rPr>
        <w:footnoteReference w:id="141"/>
      </w:r>
      <w:r w:rsidRPr="00B66314">
        <w:t>, subjected to arbitrary arrests and detention, destruction of their gravesites, and governmental interference in private employment. Restrictions are placed on their rights to freedom of religion or belief.</w:t>
      </w:r>
      <w:r w:rsidRPr="00710513">
        <w:rPr>
          <w:rStyle w:val="FootnoteReference"/>
        </w:rPr>
        <w:footnoteReference w:id="142"/>
      </w:r>
      <w:r w:rsidRPr="00B66314">
        <w:t xml:space="preserve"> </w:t>
      </w:r>
    </w:p>
    <w:p w14:paraId="56240763" w14:textId="30BCAF33" w:rsidR="00B66314" w:rsidRPr="00B66314" w:rsidRDefault="00B66314" w:rsidP="00013F98">
      <w:pPr>
        <w:pStyle w:val="SingleTxtG"/>
        <w:numPr>
          <w:ilvl w:val="0"/>
          <w:numId w:val="4"/>
        </w:numPr>
        <w:ind w:left="1134" w:firstLine="0"/>
      </w:pPr>
      <w:r w:rsidRPr="00B66314">
        <w:t xml:space="preserve">Members of ethnic and religious minorities face layers of intersectional discrimination on the grounds of their ethnicity, religion, </w:t>
      </w:r>
      <w:proofErr w:type="gramStart"/>
      <w:r w:rsidRPr="00B66314">
        <w:t>gender</w:t>
      </w:r>
      <w:proofErr w:type="gramEnd"/>
      <w:r w:rsidRPr="00B66314">
        <w:t xml:space="preserve"> and socio-economic status. Major human rights violations against members of ethnic and religious minorities, especially those not expressly recognised in the Constitution have been documented and reported for years including by United Nations human rights mechanisms. Repression of regional demands for self-governance and of periodic episodes of protests, such as protests by ethnic </w:t>
      </w:r>
      <w:proofErr w:type="gramStart"/>
      <w:r w:rsidRPr="00B66314">
        <w:t>Iranian-Arabs</w:t>
      </w:r>
      <w:proofErr w:type="gramEnd"/>
      <w:r w:rsidRPr="00B66314">
        <w:t xml:space="preserve"> in Khuzestan’s capital, Ahwaz in April 2005 and protests against deteriorating living conditions in Khuzestan and several other provinces, including Isfahan, Lorestan, Eastern Azerbaijan, Tehran, and Karaj in July 2021</w:t>
      </w:r>
      <w:r w:rsidRPr="00710513">
        <w:rPr>
          <w:rStyle w:val="FootnoteReference"/>
        </w:rPr>
        <w:footnoteReference w:id="143"/>
      </w:r>
      <w:r w:rsidRPr="00B66314">
        <w:t xml:space="preserve"> as well as arrest and detention of those defending the rights of minorities have also been documented. </w:t>
      </w:r>
    </w:p>
    <w:p w14:paraId="3F3C4CB6" w14:textId="3036F42E" w:rsidR="00B66314" w:rsidRPr="00B66314" w:rsidRDefault="00B66314" w:rsidP="00013F98">
      <w:pPr>
        <w:pStyle w:val="SingleTxtG"/>
        <w:numPr>
          <w:ilvl w:val="0"/>
          <w:numId w:val="4"/>
        </w:numPr>
        <w:ind w:left="1134" w:firstLine="0"/>
      </w:pPr>
      <w:r w:rsidRPr="00B66314">
        <w:t xml:space="preserve">Members of ethnic minorities face similar discrimination in terms of representation as senior judges, or in influential government positions and as members of parliament. The formation of political parties, societies, political or professional associations, as well as religious societies, whether Islamic or pertaining to one of the constitutionally recognized religious minorities, is permitted provided they do not violate the principles of independence, freedom, national unity, the “criteria of Islam”, or </w:t>
      </w:r>
      <w:r w:rsidR="008B55F2">
        <w:t>“</w:t>
      </w:r>
      <w:r w:rsidRPr="00B66314">
        <w:t>the basis of the Islamic Republic.</w:t>
      </w:r>
      <w:r w:rsidR="008B55F2">
        <w:t>”</w:t>
      </w:r>
      <w:r w:rsidRPr="00710513">
        <w:rPr>
          <w:rStyle w:val="FootnoteReference"/>
        </w:rPr>
        <w:footnoteReference w:id="144"/>
      </w:r>
    </w:p>
    <w:p w14:paraId="0757C39A" w14:textId="28D136DB" w:rsidR="00B66314" w:rsidRPr="00B66314" w:rsidRDefault="00B66314" w:rsidP="00013F98">
      <w:pPr>
        <w:pStyle w:val="SingleTxtG"/>
        <w:numPr>
          <w:ilvl w:val="0"/>
          <w:numId w:val="4"/>
        </w:numPr>
        <w:ind w:left="1134" w:firstLine="0"/>
      </w:pPr>
      <w:r w:rsidRPr="00B66314">
        <w:t xml:space="preserve">Ethnic and religious minorities experience significant discrimination and marginalisation, especially in terms of access to education, </w:t>
      </w:r>
      <w:proofErr w:type="gramStart"/>
      <w:r w:rsidRPr="00B66314">
        <w:t>healthcare</w:t>
      </w:r>
      <w:proofErr w:type="gramEnd"/>
      <w:r w:rsidRPr="00B66314">
        <w:t xml:space="preserve"> and other basic services. According to a UNDP report published in 2022, </w:t>
      </w:r>
      <w:proofErr w:type="spellStart"/>
      <w:r w:rsidRPr="00B66314">
        <w:t>Sistan-Baluchestan</w:t>
      </w:r>
      <w:proofErr w:type="spellEnd"/>
      <w:r w:rsidRPr="00B66314">
        <w:t xml:space="preserve"> is one of the poorest provinces in the country.</w:t>
      </w:r>
      <w:r w:rsidRPr="00710513">
        <w:rPr>
          <w:rStyle w:val="FootnoteReference"/>
        </w:rPr>
        <w:footnoteReference w:id="145"/>
      </w:r>
      <w:r w:rsidRPr="00B66314">
        <w:rPr>
          <w:vertAlign w:val="superscript"/>
        </w:rPr>
        <w:t xml:space="preserve"> </w:t>
      </w:r>
      <w:r w:rsidRPr="00B66314">
        <w:t xml:space="preserve">Many other provinces with high concentrations of ethnic minorities, such as Kermanshah, Khuzestan, Kurdistan, Ilam, and West Azerbaijan are </w:t>
      </w:r>
      <w:r w:rsidRPr="00B66314">
        <w:lastRenderedPageBreak/>
        <w:t>impoverished and underdeveloped.</w:t>
      </w:r>
      <w:r w:rsidRPr="00710513">
        <w:rPr>
          <w:rStyle w:val="FootnoteReference"/>
        </w:rPr>
        <w:footnoteReference w:id="146"/>
      </w:r>
      <w:r w:rsidRPr="00B66314">
        <w:t xml:space="preserve"> During its latest review of Iran, the Committee on Economic, Social and Cultural Rights expressed concern that “certain underdeveloped regions, including </w:t>
      </w:r>
      <w:proofErr w:type="spellStart"/>
      <w:r w:rsidRPr="00B66314">
        <w:t>Sistan</w:t>
      </w:r>
      <w:proofErr w:type="spellEnd"/>
      <w:r w:rsidRPr="00B66314">
        <w:t xml:space="preserve"> and </w:t>
      </w:r>
      <w:proofErr w:type="spellStart"/>
      <w:r w:rsidRPr="00B66314">
        <w:t>Baluchestan</w:t>
      </w:r>
      <w:proofErr w:type="spellEnd"/>
      <w:r w:rsidRPr="00B66314">
        <w:t xml:space="preserve">, Khuzestan and </w:t>
      </w:r>
      <w:proofErr w:type="spellStart"/>
      <w:r w:rsidRPr="00B66314">
        <w:t>Kordestan</w:t>
      </w:r>
      <w:proofErr w:type="spellEnd"/>
      <w:r w:rsidRPr="00B66314">
        <w:t xml:space="preserve">, continue to show high levels of poverty”, that the province of </w:t>
      </w:r>
      <w:proofErr w:type="spellStart"/>
      <w:r w:rsidRPr="00B66314">
        <w:t>Sistan</w:t>
      </w:r>
      <w:proofErr w:type="spellEnd"/>
      <w:r w:rsidRPr="00B66314">
        <w:t xml:space="preserve"> and </w:t>
      </w:r>
      <w:proofErr w:type="spellStart"/>
      <w:r w:rsidRPr="00B66314">
        <w:t>Baluchestan</w:t>
      </w:r>
      <w:proofErr w:type="spellEnd"/>
      <w:r w:rsidRPr="00B66314">
        <w:t xml:space="preserve"> is characterized by the worst indicators for life expectancy, access to water and sanitation, and infant and child mortality and that there has been insufficient investment by the State party in the province’s health clinics and other facilities in remote rural areas. The Committee also expressed concern about poor living conditions in regions traditionally inhabited by ethnic minorities, in some cases completely without basic services such as electricity, plumbing, sewage systems, public transport, medical facilities or schools. Ethnic minorities, including </w:t>
      </w:r>
      <w:proofErr w:type="spellStart"/>
      <w:r w:rsidRPr="00B66314">
        <w:t>Ahwazi</w:t>
      </w:r>
      <w:proofErr w:type="spellEnd"/>
      <w:r w:rsidRPr="00B66314">
        <w:t xml:space="preserve"> Arabs, Azerbaijani Turks, Baluchi, Kurds and Turkmen</w:t>
      </w:r>
      <w:r w:rsidR="009A5145">
        <w:t xml:space="preserve"> and</w:t>
      </w:r>
      <w:r w:rsidRPr="00B66314">
        <w:t xml:space="preserve"> continue to face widespread discrimination, curtailing their access to education, employment, adequate </w:t>
      </w:r>
      <w:proofErr w:type="gramStart"/>
      <w:r w:rsidRPr="00B66314">
        <w:t>housing</w:t>
      </w:r>
      <w:proofErr w:type="gramEnd"/>
      <w:r w:rsidRPr="00B66314">
        <w:t xml:space="preserve"> and political office. Reported underinvestment in minority-populated regions exacerbated poverty and marginalization.</w:t>
      </w:r>
      <w:r w:rsidRPr="00710513">
        <w:rPr>
          <w:rStyle w:val="FootnoteReference"/>
        </w:rPr>
        <w:footnoteReference w:id="147"/>
      </w:r>
    </w:p>
    <w:p w14:paraId="4CF7AA7C" w14:textId="77777777" w:rsidR="00B66314" w:rsidRPr="00B66314" w:rsidRDefault="00B66314" w:rsidP="00013F98">
      <w:pPr>
        <w:pStyle w:val="SingleTxtG"/>
        <w:numPr>
          <w:ilvl w:val="0"/>
          <w:numId w:val="4"/>
        </w:numPr>
        <w:ind w:left="1134" w:firstLine="0"/>
      </w:pPr>
      <w:r w:rsidRPr="00B66314">
        <w:t>Discrimination and violence against members of ethnic and religious minorities have also been documented in every report of the United Nations Secretary-General and Special Representative and the Special Rapporteur on Iran. Most notably, ethnic and national minorities have been disproportionately subjected  to executions.</w:t>
      </w:r>
      <w:r w:rsidRPr="00710513">
        <w:rPr>
          <w:rStyle w:val="FootnoteReference"/>
        </w:rPr>
        <w:footnoteReference w:id="148"/>
      </w:r>
      <w:r w:rsidRPr="00B66314">
        <w:t xml:space="preserve"> In 2021, the Secretary-General expressed alarm over the apparent surge in executions of members of minorities, in particular the Baloch minority.</w:t>
      </w:r>
      <w:r w:rsidRPr="00710513">
        <w:rPr>
          <w:rStyle w:val="FootnoteReference"/>
        </w:rPr>
        <w:footnoteReference w:id="149"/>
      </w:r>
      <w:r w:rsidRPr="00B66314">
        <w:t xml:space="preserve"> In 2020, Kurds charged with national security offences represented nearly half of all political prisoners in the Islamic Republic of Iran.</w:t>
      </w:r>
      <w:r w:rsidRPr="00710513">
        <w:rPr>
          <w:rStyle w:val="FootnoteReference"/>
        </w:rPr>
        <w:footnoteReference w:id="150"/>
      </w:r>
      <w:r w:rsidRPr="00B66314">
        <w:rPr>
          <w:vertAlign w:val="superscript"/>
        </w:rPr>
        <w:t>.</w:t>
      </w:r>
      <w:r w:rsidRPr="00B66314">
        <w:t>In 2020 and 2021, members of minorities continued to be subjected to arbitrary arrest and detention for engaging in peaceful advocacy for their rights and to arbitrary deprivation of life, with a disproportionate number of executions for  national security-related offences .</w:t>
      </w:r>
      <w:r w:rsidRPr="00710513">
        <w:rPr>
          <w:rStyle w:val="FootnoteReference"/>
        </w:rPr>
        <w:footnoteReference w:id="151"/>
      </w:r>
      <w:r w:rsidRPr="00B66314">
        <w:rPr>
          <w:vertAlign w:val="superscript"/>
        </w:rPr>
        <w:t xml:space="preserve"> </w:t>
      </w:r>
    </w:p>
    <w:p w14:paraId="54543215" w14:textId="78BD831C" w:rsidR="00B66314" w:rsidRPr="00B66314" w:rsidRDefault="003F359E" w:rsidP="003F359E">
      <w:pPr>
        <w:pStyle w:val="H23G"/>
      </w:pPr>
      <w:r>
        <w:tab/>
        <w:t>3.</w:t>
      </w:r>
      <w:r>
        <w:tab/>
      </w:r>
      <w:r w:rsidR="00B66314" w:rsidRPr="00B66314">
        <w:t xml:space="preserve">The cultural revolution </w:t>
      </w:r>
      <w:r w:rsidR="00B66314" w:rsidRPr="14BF8221">
        <w:t>(</w:t>
      </w:r>
      <w:proofErr w:type="spellStart"/>
      <w:r w:rsidR="00B66314" w:rsidRPr="24BADBAF">
        <w:rPr>
          <w:i/>
          <w:iCs/>
        </w:rPr>
        <w:t>Enqelab</w:t>
      </w:r>
      <w:proofErr w:type="spellEnd"/>
      <w:r w:rsidR="00B66314" w:rsidRPr="24BADBAF">
        <w:rPr>
          <w:i/>
          <w:iCs/>
        </w:rPr>
        <w:t xml:space="preserve">-e </w:t>
      </w:r>
      <w:proofErr w:type="spellStart"/>
      <w:r w:rsidR="00B66314" w:rsidRPr="24BADBAF">
        <w:rPr>
          <w:i/>
          <w:iCs/>
        </w:rPr>
        <w:t>farhangi</w:t>
      </w:r>
      <w:proofErr w:type="spellEnd"/>
      <w:r w:rsidR="00B66314" w:rsidRPr="24BADBAF">
        <w:rPr>
          <w:i/>
          <w:iCs/>
        </w:rPr>
        <w:t xml:space="preserve">) </w:t>
      </w:r>
    </w:p>
    <w:p w14:paraId="3D124411" w14:textId="52EC8225" w:rsidR="00B66314" w:rsidRPr="00B66314" w:rsidRDefault="00B66314" w:rsidP="00013F98">
      <w:pPr>
        <w:pStyle w:val="SingleTxtG"/>
        <w:numPr>
          <w:ilvl w:val="0"/>
          <w:numId w:val="4"/>
        </w:numPr>
        <w:ind w:left="1134" w:firstLine="0"/>
      </w:pPr>
      <w:r w:rsidRPr="00B66314">
        <w:t>The Cultural Revolution was implemented during the first three years following the revolution. It primarily aimed at “Islamizing” universities</w:t>
      </w:r>
      <w:r w:rsidR="009A5145">
        <w:t xml:space="preserve"> t</w:t>
      </w:r>
      <w:r w:rsidRPr="00B66314">
        <w:t xml:space="preserve">hrough the revision of academic courses and books and purging dissident professors, but also at countering possible secular, leftist, and Marxist opposition on university campuses. In April and May of 1980, following protests in several universities in Tehran, Tabriz, Mashhad, Shiraz, and Ahvaz, a police directive banned gatherings in universities. Through active planning and involvement of the Islamic Associations, the revolutionary “Committee” militias raided campuses in major cities including Tehran, Rasht, </w:t>
      </w:r>
      <w:proofErr w:type="gramStart"/>
      <w:r w:rsidRPr="00B66314">
        <w:t>Ahvaz</w:t>
      </w:r>
      <w:proofErr w:type="gramEnd"/>
      <w:r w:rsidRPr="00B66314">
        <w:t xml:space="preserve"> and Zahedan. At least 37 students were killed, and hundreds were injured and arrested.</w:t>
      </w:r>
      <w:r w:rsidRPr="00710513">
        <w:rPr>
          <w:rStyle w:val="FootnoteReference"/>
        </w:rPr>
        <w:footnoteReference w:id="152"/>
      </w:r>
      <w:r w:rsidRPr="00B66314">
        <w:t xml:space="preserve"> </w:t>
      </w:r>
    </w:p>
    <w:p w14:paraId="00CA245C" w14:textId="155205D0" w:rsidR="00B66314" w:rsidRPr="00B66314" w:rsidRDefault="00B66314" w:rsidP="00013F98">
      <w:pPr>
        <w:pStyle w:val="SingleTxtG"/>
        <w:numPr>
          <w:ilvl w:val="0"/>
          <w:numId w:val="4"/>
        </w:numPr>
        <w:ind w:left="1134" w:firstLine="0"/>
      </w:pPr>
      <w:r w:rsidRPr="00B66314">
        <w:t>In April 1980, the Revolutionary Council announced the closure of universities and the re-</w:t>
      </w:r>
      <w:r w:rsidR="00655876" w:rsidRPr="00655876">
        <w:t>organiz</w:t>
      </w:r>
      <w:r w:rsidRPr="00B66314">
        <w:t>ation of the education system of the country based on revolutionary and Islamic standards.</w:t>
      </w:r>
      <w:r w:rsidRPr="00710513">
        <w:rPr>
          <w:rStyle w:val="FootnoteReference"/>
        </w:rPr>
        <w:footnoteReference w:id="153"/>
      </w:r>
      <w:r w:rsidRPr="00B66314">
        <w:t xml:space="preserve"> In a speech delivered in June, Ayatollah Khomeini indicated that the “Revolution should come about in all the universities throughout Iran, so that the professors who are in contact with the East or the West will be purged, and universities may become </w:t>
      </w:r>
      <w:r w:rsidRPr="00B66314">
        <w:lastRenderedPageBreak/>
        <w:t>healthy places for the study of higher Islamic teachings.”</w:t>
      </w:r>
      <w:r w:rsidRPr="00710513">
        <w:rPr>
          <w:rStyle w:val="FootnoteReference"/>
        </w:rPr>
        <w:footnoteReference w:id="154"/>
      </w:r>
      <w:r w:rsidRPr="00B66314">
        <w:rPr>
          <w:vertAlign w:val="superscript"/>
        </w:rPr>
        <w:t xml:space="preserve">  </w:t>
      </w:r>
      <w:r w:rsidRPr="00B66314">
        <w:t>Universities were closed from 1980 to 1983, and all independent student unions were reportedly banned and most  university campuses were violently occupied.</w:t>
      </w:r>
      <w:r w:rsidRPr="00710513">
        <w:rPr>
          <w:rStyle w:val="FootnoteReference"/>
        </w:rPr>
        <w:footnoteReference w:id="155"/>
      </w:r>
    </w:p>
    <w:p w14:paraId="65E18B47" w14:textId="77777777" w:rsidR="00B66314" w:rsidRPr="00B66314" w:rsidRDefault="00B66314" w:rsidP="00013F98">
      <w:pPr>
        <w:pStyle w:val="SingleTxtG"/>
        <w:numPr>
          <w:ilvl w:val="0"/>
          <w:numId w:val="4"/>
        </w:numPr>
        <w:ind w:left="1134" w:firstLine="0"/>
      </w:pPr>
      <w:r w:rsidRPr="00B66314">
        <w:t xml:space="preserve">On 3 </w:t>
      </w:r>
      <w:proofErr w:type="gramStart"/>
      <w:r w:rsidRPr="00B66314">
        <w:t>June,</w:t>
      </w:r>
      <w:proofErr w:type="gramEnd"/>
      <w:r w:rsidRPr="00B66314">
        <w:t xml:space="preserve"> 1980, the Cultural Revolution Panel or </w:t>
      </w:r>
      <w:proofErr w:type="spellStart"/>
      <w:r w:rsidRPr="24BADBAF">
        <w:rPr>
          <w:i/>
          <w:iCs/>
        </w:rPr>
        <w:t>Setad</w:t>
      </w:r>
      <w:proofErr w:type="spellEnd"/>
      <w:r w:rsidRPr="24BADBAF">
        <w:rPr>
          <w:i/>
          <w:iCs/>
        </w:rPr>
        <w:t xml:space="preserve">-e </w:t>
      </w:r>
      <w:proofErr w:type="spellStart"/>
      <w:r w:rsidRPr="24BADBAF">
        <w:rPr>
          <w:i/>
          <w:iCs/>
        </w:rPr>
        <w:t>Enqelab</w:t>
      </w:r>
      <w:proofErr w:type="spellEnd"/>
      <w:r w:rsidRPr="24BADBAF">
        <w:rPr>
          <w:i/>
          <w:iCs/>
        </w:rPr>
        <w:t xml:space="preserve">-e </w:t>
      </w:r>
      <w:proofErr w:type="spellStart"/>
      <w:r w:rsidRPr="24BADBAF">
        <w:rPr>
          <w:i/>
          <w:iCs/>
        </w:rPr>
        <w:t>Farhang</w:t>
      </w:r>
      <w:r w:rsidRPr="00B66314">
        <w:t>i</w:t>
      </w:r>
      <w:proofErr w:type="spellEnd"/>
      <w:r w:rsidRPr="00B66314">
        <w:t xml:space="preserve"> appointed by Ayatollah Khomeini was given the task of "</w:t>
      </w:r>
      <w:proofErr w:type="spellStart"/>
      <w:r w:rsidRPr="00B66314">
        <w:t>Islamicizing</w:t>
      </w:r>
      <w:proofErr w:type="spellEnd"/>
      <w:r w:rsidRPr="00B66314">
        <w:t xml:space="preserve">" the faculty, students and curricula of all primary and secondary schools and universities. Textbooks in law, social sciences and the humanities were rewritten purportedly according to Islamic canons. When the universities reopened, the authorities had reportedly banned many books and purged thousands of students and lecturers. Many of these academics were branded ‘lackeys of imperialism’, ‘Shah-lovers’, spies, Freemasons, Zionists, Baha'is, </w:t>
      </w:r>
      <w:proofErr w:type="gramStart"/>
      <w:r w:rsidRPr="00B66314">
        <w:t>leftists</w:t>
      </w:r>
      <w:proofErr w:type="gramEnd"/>
      <w:r w:rsidRPr="00B66314">
        <w:t xml:space="preserve"> and infidels. Upon the reopening of universities, the number of university lecturers and their assistants reportedly dropped from 16,877 in 1980 to 9,042 in 1983 and fell further to 8,000 a few years after the cultural revolution.</w:t>
      </w:r>
      <w:r w:rsidRPr="24BADBAF">
        <w:rPr>
          <w:rStyle w:val="FootnoteReference"/>
          <w:rFonts w:eastAsiaTheme="minorEastAsia"/>
        </w:rPr>
        <w:footnoteReference w:id="156"/>
      </w:r>
      <w:r w:rsidRPr="00B66314">
        <w:t xml:space="preserve"> Places were reserved for students ardently committed to the values of the revolution and the Islamic government. </w:t>
      </w:r>
      <w:r w:rsidRPr="00710513">
        <w:rPr>
          <w:rStyle w:val="FootnoteReference"/>
        </w:rPr>
        <w:footnoteReference w:id="157"/>
      </w:r>
    </w:p>
    <w:p w14:paraId="18A902EE" w14:textId="77777777" w:rsidR="00B66314" w:rsidRPr="00B66314" w:rsidRDefault="00B66314" w:rsidP="00013F98">
      <w:pPr>
        <w:pStyle w:val="SingleTxtG"/>
        <w:numPr>
          <w:ilvl w:val="0"/>
          <w:numId w:val="4"/>
        </w:numPr>
        <w:ind w:left="1134" w:firstLine="0"/>
      </w:pPr>
      <w:r w:rsidRPr="00B66314">
        <w:t>Control was reportedly tightened over students’ and professors’ behaviour, courses, interactions between genders, and cultural production.</w:t>
      </w:r>
      <w:r w:rsidRPr="00710513">
        <w:rPr>
          <w:rStyle w:val="FootnoteReference"/>
        </w:rPr>
        <w:footnoteReference w:id="158"/>
      </w:r>
      <w:r w:rsidRPr="00B66314">
        <w:t xml:space="preserve"> In 1983, a law for the mandatory veiling of women was passed (see Section IV). Men were encouraged to grow beards and pressured against wearing ties. These new dress codes became visible markers of state-sponsored masculinity and femininity under the Islamic Republic. </w:t>
      </w:r>
    </w:p>
    <w:p w14:paraId="26E22520" w14:textId="3B1EFF34" w:rsidR="00B66314" w:rsidRPr="00B66314" w:rsidRDefault="00181D7F" w:rsidP="00181D7F">
      <w:pPr>
        <w:pStyle w:val="H1G"/>
      </w:pPr>
      <w:r>
        <w:tab/>
      </w:r>
      <w:bookmarkStart w:id="14" w:name="_Toc161759100"/>
      <w:r>
        <w:t>C.</w:t>
      </w:r>
      <w:r>
        <w:tab/>
      </w:r>
      <w:r w:rsidR="00B66314" w:rsidRPr="00B66314">
        <w:t>Economic context</w:t>
      </w:r>
      <w:bookmarkEnd w:id="14"/>
    </w:p>
    <w:p w14:paraId="4CB70D19" w14:textId="77777777" w:rsidR="00B66314" w:rsidRPr="00B66314" w:rsidRDefault="00B66314" w:rsidP="00013F98">
      <w:pPr>
        <w:pStyle w:val="SingleTxtG"/>
        <w:numPr>
          <w:ilvl w:val="0"/>
          <w:numId w:val="4"/>
        </w:numPr>
        <w:ind w:left="1134" w:firstLine="0"/>
      </w:pPr>
      <w:r w:rsidRPr="00B66314">
        <w:t>Iran’s economy is characterized by its hydrocarbon, agricultural, and service sectors, as well as a noticeable State presence in most sectors of the economy including manufacturing and financial services. In 2021, Iran had the world’s third-largest oil and second-largest natural gas reserves.</w:t>
      </w:r>
      <w:r w:rsidRPr="00710513">
        <w:rPr>
          <w:rStyle w:val="FootnoteReference"/>
        </w:rPr>
        <w:footnoteReference w:id="159"/>
      </w:r>
      <w:r w:rsidRPr="00B66314">
        <w:t xml:space="preserve"> In 2017, the private sector represented 25 per cent of the Iranian economy, while the public sector contributed 35 per cent to the Iranian GDP, and the semi-state sector approximately 40 per cent (this includes “bonyads”, which are “charitable trusts” and IRGC companies).</w:t>
      </w:r>
      <w:r w:rsidRPr="00710513">
        <w:rPr>
          <w:rStyle w:val="FootnoteReference"/>
        </w:rPr>
        <w:footnoteReference w:id="160"/>
      </w:r>
      <w:r w:rsidRPr="00B66314">
        <w:rPr>
          <w:vertAlign w:val="superscript"/>
        </w:rPr>
        <w:t xml:space="preserve"> </w:t>
      </w:r>
    </w:p>
    <w:p w14:paraId="257E5512" w14:textId="77777777" w:rsidR="00B66314" w:rsidRDefault="00B66314" w:rsidP="00013F98">
      <w:pPr>
        <w:pStyle w:val="SingleTxtG"/>
        <w:numPr>
          <w:ilvl w:val="0"/>
          <w:numId w:val="4"/>
        </w:numPr>
        <w:ind w:left="1134" w:firstLine="0"/>
      </w:pPr>
      <w:r w:rsidRPr="00B66314">
        <w:t>The IRGC is one of the dominant stakeholders in Iran’s economy through expanding its economic ventures in gas and oil projects, numerous industries, and the service and financial sectors.</w:t>
      </w:r>
      <w:r w:rsidRPr="00710513">
        <w:rPr>
          <w:rStyle w:val="FootnoteReference"/>
        </w:rPr>
        <w:footnoteReference w:id="161"/>
      </w:r>
      <w:r w:rsidRPr="00B66314">
        <w:t xml:space="preserve"> The IRGC dominates the country’s key economic sectors, such as energy, construction, telecommunication, media, mining, electronics, automobile, banking, nuclear, and more.</w:t>
      </w:r>
      <w:r w:rsidRPr="00710513">
        <w:rPr>
          <w:rStyle w:val="FootnoteReference"/>
        </w:rPr>
        <w:footnoteReference w:id="162"/>
      </w:r>
      <w:r w:rsidRPr="00B66314">
        <w:t xml:space="preserve"> Overall, they are said to control between 10 and 33 per cent of the Iranian economy.</w:t>
      </w:r>
      <w:r w:rsidRPr="00710513">
        <w:rPr>
          <w:rStyle w:val="FootnoteReference"/>
        </w:rPr>
        <w:footnoteReference w:id="163"/>
      </w:r>
      <w:r w:rsidRPr="00B66314">
        <w:t xml:space="preserve"> </w:t>
      </w:r>
    </w:p>
    <w:p w14:paraId="5CDD0BE3" w14:textId="0B244040" w:rsidR="00A5038C" w:rsidRDefault="00A5038C" w:rsidP="00013F98">
      <w:pPr>
        <w:pStyle w:val="SingleTxtG"/>
        <w:numPr>
          <w:ilvl w:val="0"/>
          <w:numId w:val="4"/>
        </w:numPr>
        <w:ind w:left="1134" w:firstLine="0"/>
      </w:pPr>
      <w:r>
        <w:t xml:space="preserve">Economic </w:t>
      </w:r>
      <w:r w:rsidR="0079351C" w:rsidRPr="00B66314">
        <w:t xml:space="preserve">activity and government revenues rely heavily on oil revenues and have, therefore, been volatile. The decline in Iranian GDP, since 2017, following the decline in oil export revenues, has led to a major budget deficit as Iran has historically relied extensively on petroleum export revenues. With the reimposition of United States sanctions, exports </w:t>
      </w:r>
      <w:r w:rsidR="0079351C" w:rsidRPr="00B66314">
        <w:lastRenderedPageBreak/>
        <w:t>dropped to under 500,000 barrels per day in July 2020. In 2018 and 2019 alone, oil exports declined by 57 per cent, according to official Government figures, leading to significant shortfalls in the annual budget owing to the loss of revenue. Between 2019 and 2021, the annual loss from the drop in oil exports is estimated at around $56 billion. To compensate, the Government has greatly expanded the money supply.</w:t>
      </w:r>
      <w:r w:rsidR="0079351C" w:rsidRPr="00710513">
        <w:rPr>
          <w:rStyle w:val="FootnoteReference"/>
        </w:rPr>
        <w:footnoteReference w:id="164"/>
      </w:r>
      <w:r w:rsidR="0079351C" w:rsidRPr="00B66314">
        <w:t xml:space="preserve"> Excessive budget deficits in consecutive years since 2017 have caused a severe inflationary environment, which in turn, has taken a heavy toll on the purchasing power of the average Iranian family. Moreover, Iran faces intensified climate challenges, including from severe droughts, which are restricting agricultural production at a time when global food prices and food insecurity are on the rise.</w:t>
      </w:r>
      <w:r w:rsidR="0079351C" w:rsidRPr="00710513">
        <w:rPr>
          <w:rStyle w:val="FootnoteReference"/>
        </w:rPr>
        <w:footnoteReference w:id="165"/>
      </w:r>
    </w:p>
    <w:p w14:paraId="3307334E" w14:textId="4F1F1916" w:rsidR="004C1A46" w:rsidRPr="00B66314" w:rsidRDefault="004C1A46" w:rsidP="00013F98">
      <w:pPr>
        <w:pStyle w:val="SingleTxtG"/>
        <w:numPr>
          <w:ilvl w:val="0"/>
          <w:numId w:val="4"/>
        </w:numPr>
        <w:ind w:left="1134" w:firstLine="0"/>
      </w:pPr>
      <w:r>
        <w:t xml:space="preserve">The economy </w:t>
      </w:r>
      <w:r w:rsidRPr="00B66314">
        <w:t>also continues to face growth constraints notably related to the economic sanctions, restricted access to external markets and to the latest technology, and much needed foreign investment.</w:t>
      </w:r>
      <w:r w:rsidRPr="00710513">
        <w:rPr>
          <w:rStyle w:val="FootnoteReference"/>
        </w:rPr>
        <w:footnoteReference w:id="166"/>
      </w:r>
      <w:r w:rsidRPr="00B66314">
        <w:t xml:space="preserve"> Until 2016, international sanctions decided by the UN </w:t>
      </w:r>
      <w:r w:rsidR="00C102C5">
        <w:t>S</w:t>
      </w:r>
      <w:r w:rsidRPr="00B66314">
        <w:t xml:space="preserve">ecurity </w:t>
      </w:r>
      <w:r w:rsidR="00C102C5">
        <w:t>C</w:t>
      </w:r>
      <w:r w:rsidRPr="00B66314">
        <w:t>ouncil targe</w:t>
      </w:r>
      <w:r w:rsidR="00414781">
        <w:t>ted</w:t>
      </w:r>
      <w:r w:rsidRPr="00B66314">
        <w:t xml:space="preserve"> specific sectors of the Iranian economy (nuclear, missiles drones) or alleged human rights violators. In 2024, economic sanctions against Iran are mainly restrictive measures by Western states to limit trade relations between their respective countries and the Islamic Republic of Iran.</w:t>
      </w:r>
    </w:p>
    <w:p w14:paraId="61AE5DCD" w14:textId="3209E663" w:rsidR="00B66314" w:rsidRPr="00B66314" w:rsidRDefault="00B66314" w:rsidP="00013F98">
      <w:pPr>
        <w:pStyle w:val="SingleTxtG"/>
        <w:numPr>
          <w:ilvl w:val="0"/>
          <w:numId w:val="4"/>
        </w:numPr>
        <w:ind w:left="1134" w:firstLine="0"/>
      </w:pPr>
      <w:r w:rsidRPr="00B66314">
        <w:t xml:space="preserve">Between 2017 and 2019, poverty increased by over 6 percentage points. Recent revisions to the poverty estimates, which </w:t>
      </w:r>
      <w:proofErr w:type="gramStart"/>
      <w:r w:rsidRPr="00B66314">
        <w:t>take into account</w:t>
      </w:r>
      <w:proofErr w:type="gramEnd"/>
      <w:r w:rsidRPr="00B66314">
        <w:t xml:space="preserve"> spatial and temporal deflators, suggest an even steeper increase in poverty. The depth and severity of poverty have also increased. Iran's increase in poverty reflects an underlying lack of economic growth as well as structural inequities. While the Iranian economy has continued its trajectory of economic growth post-COVID-19, historical patterns suggest this growth has not benefitted Iranian </w:t>
      </w:r>
      <w:proofErr w:type="gramStart"/>
      <w:r w:rsidRPr="00B66314">
        <w:t>society as a whole, as</w:t>
      </w:r>
      <w:proofErr w:type="gramEnd"/>
      <w:r w:rsidRPr="00B66314">
        <w:t xml:space="preserve"> some regions have fallen deeper into poverty over the last decade. The cost of living continues to increase, and the high level of unemployment among youth and low level of women participation in the </w:t>
      </w:r>
      <w:proofErr w:type="spellStart"/>
      <w:r w:rsidRPr="00B66314">
        <w:t>labor</w:t>
      </w:r>
      <w:proofErr w:type="spellEnd"/>
      <w:r w:rsidRPr="00B66314">
        <w:t xml:space="preserve"> force suggest that many are not able to take advantage of economic opportunities. Poverty has increased the most in rural areas, where agricultural workers have been affected by a decade long drought.</w:t>
      </w:r>
      <w:r w:rsidRPr="00710513">
        <w:rPr>
          <w:rStyle w:val="FootnoteReference"/>
        </w:rPr>
        <w:footnoteReference w:id="167"/>
      </w:r>
      <w:r w:rsidRPr="00B66314">
        <w:t xml:space="preserve"> According to the Iranian Parliament Research </w:t>
      </w:r>
      <w:proofErr w:type="spellStart"/>
      <w:r w:rsidRPr="00B66314">
        <w:t>Center</w:t>
      </w:r>
      <w:proofErr w:type="spellEnd"/>
      <w:r w:rsidRPr="00B66314">
        <w:t>, approximately 11 million Iranians have plunged into poverty over the course of a decade.</w:t>
      </w:r>
      <w:r w:rsidRPr="00710513">
        <w:rPr>
          <w:rStyle w:val="FootnoteReference"/>
        </w:rPr>
        <w:footnoteReference w:id="168"/>
      </w:r>
    </w:p>
    <w:p w14:paraId="795159BC" w14:textId="64C37073" w:rsidR="00B66314" w:rsidRPr="00B66314" w:rsidRDefault="00B66314" w:rsidP="00013F98">
      <w:pPr>
        <w:pStyle w:val="SingleTxtG"/>
        <w:numPr>
          <w:ilvl w:val="0"/>
          <w:numId w:val="4"/>
        </w:numPr>
        <w:ind w:left="1134" w:firstLine="0"/>
      </w:pPr>
      <w:r w:rsidRPr="00B66314">
        <w:t xml:space="preserve">In the first year of the </w:t>
      </w:r>
      <w:r w:rsidR="002C7890" w:rsidRPr="00B66314">
        <w:t>COVID-19</w:t>
      </w:r>
      <w:r w:rsidR="002C7890">
        <w:t xml:space="preserve"> </w:t>
      </w:r>
      <w:r w:rsidRPr="00B66314">
        <w:t xml:space="preserve">pandemic (2021/22), approximately one million jobs were lost, and labour force participation contracted by three percentage points. Iranian women were the most affected: two out of three jobs lost between 2019/20 and 2020/21 were previously held by women. The combined effect of school closures and unequal intra-household allocation of care responsibilities, associated with prevailing gender norms, pushed many Iranian women with children out of the labour force.  (See Section IV). </w:t>
      </w:r>
      <w:r w:rsidRPr="00710513">
        <w:rPr>
          <w:rStyle w:val="FootnoteReference"/>
        </w:rPr>
        <w:footnoteReference w:id="169"/>
      </w:r>
      <w:r w:rsidRPr="00B66314">
        <w:t xml:space="preserve"> </w:t>
      </w:r>
    </w:p>
    <w:p w14:paraId="40EC8073" w14:textId="68E7AFCB" w:rsidR="00B66314" w:rsidRPr="00B66314" w:rsidRDefault="00B66314" w:rsidP="00013F98">
      <w:pPr>
        <w:pStyle w:val="SingleTxtG"/>
        <w:numPr>
          <w:ilvl w:val="0"/>
          <w:numId w:val="4"/>
        </w:numPr>
        <w:ind w:left="1134" w:firstLine="0"/>
      </w:pPr>
      <w:r w:rsidRPr="00B66314">
        <w:t xml:space="preserve">The impact of economic sanctions, affecting trade and financial services, on the enjoyment of human rights by the Iranian people has been raised for many years by the United Nations Secretary-General. Most recently, the Secretary-General reiterated his concern that the complex regulatory process, limited access to non-sanctioned banking, shortages of foreign currency and overcompliance by potentially affected third parties have limited even humanitarian transactions. He further remained concerned that significant restrictions on the </w:t>
      </w:r>
      <w:r w:rsidRPr="00B66314">
        <w:lastRenderedPageBreak/>
        <w:t>Iranian banking sector have had an adverse impact on the health sector and the delivery of humanitarian aid.</w:t>
      </w:r>
      <w:r w:rsidRPr="00710513">
        <w:rPr>
          <w:rStyle w:val="FootnoteReference"/>
        </w:rPr>
        <w:footnoteReference w:id="170"/>
      </w:r>
      <w:r w:rsidRPr="00B66314">
        <w:t xml:space="preserve"> </w:t>
      </w:r>
    </w:p>
    <w:p w14:paraId="4C089F0F" w14:textId="77777777" w:rsidR="00B66314" w:rsidRPr="00B66314" w:rsidRDefault="00B66314" w:rsidP="00B66314">
      <w:pPr>
        <w:pStyle w:val="SingleTxtG"/>
      </w:pPr>
      <w:r w:rsidRPr="00B66314">
        <w:rPr>
          <w:noProof/>
        </w:rPr>
        <w:drawing>
          <wp:inline distT="0" distB="0" distL="0" distR="0" wp14:anchorId="69AE8DA2" wp14:editId="59C03002">
            <wp:extent cx="4768850" cy="2404526"/>
            <wp:effectExtent l="0" t="0" r="0" b="0"/>
            <wp:docPr id="1961792050" name="Picture 1961792050" descr="A graph showing the growth of the us san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showing the growth of the us sanctions&#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78314" cy="2409298"/>
                    </a:xfrm>
                    <a:prstGeom prst="rect">
                      <a:avLst/>
                    </a:prstGeom>
                    <a:noFill/>
                    <a:ln>
                      <a:noFill/>
                    </a:ln>
                  </pic:spPr>
                </pic:pic>
              </a:graphicData>
            </a:graphic>
          </wp:inline>
        </w:drawing>
      </w:r>
    </w:p>
    <w:p w14:paraId="01CACFC8" w14:textId="0ABBC9D9" w:rsidR="00B66314" w:rsidRDefault="00B66314" w:rsidP="00013F98">
      <w:pPr>
        <w:pStyle w:val="SingleTxtG"/>
        <w:numPr>
          <w:ilvl w:val="0"/>
          <w:numId w:val="4"/>
        </w:numPr>
        <w:ind w:left="1134" w:firstLine="0"/>
      </w:pPr>
      <w:r w:rsidRPr="00B66314">
        <w:t>In 2022, Iran ranked 147th out of 180 countries in the Transparency International corruption perception index.</w:t>
      </w:r>
      <w:r w:rsidRPr="00710513">
        <w:rPr>
          <w:rStyle w:val="FootnoteReference"/>
        </w:rPr>
        <w:footnoteReference w:id="171"/>
      </w:r>
      <w:r w:rsidRPr="00B66314">
        <w:t xml:space="preserve"> The Revolutionary Guards have been widely criticized, as corruption scandals have multiplied</w:t>
      </w:r>
      <w:r w:rsidR="002C7890">
        <w:t>,</w:t>
      </w:r>
      <w:r w:rsidRPr="00710513">
        <w:rPr>
          <w:rStyle w:val="FootnoteReference"/>
        </w:rPr>
        <w:footnoteReference w:id="172"/>
      </w:r>
      <w:r w:rsidRPr="00B66314">
        <w:t xml:space="preserve"> and for the favourable treatment they have been granted by the Government due to the lack of transparency of public procurement contracts.</w:t>
      </w:r>
      <w:r w:rsidRPr="00710513">
        <w:rPr>
          <w:rStyle w:val="FootnoteReference"/>
        </w:rPr>
        <w:footnoteReference w:id="173"/>
      </w:r>
      <w:r w:rsidRPr="00B66314">
        <w:t xml:space="preserve"> </w:t>
      </w:r>
    </w:p>
    <w:p w14:paraId="5C91CA27" w14:textId="6F9716EC" w:rsidR="00B66314" w:rsidRPr="00952AD8" w:rsidRDefault="004A7E23" w:rsidP="00013F98">
      <w:pPr>
        <w:pStyle w:val="SingleTxtG"/>
        <w:numPr>
          <w:ilvl w:val="0"/>
          <w:numId w:val="4"/>
        </w:numPr>
        <w:ind w:left="1134" w:firstLine="0"/>
      </w:pPr>
      <w:r>
        <w:t>In</w:t>
      </w:r>
      <w:r w:rsidR="00952AD8">
        <w:t xml:space="preserve"> 2023, </w:t>
      </w:r>
      <w:r w:rsidR="00952AD8" w:rsidRPr="00B66314">
        <w:t xml:space="preserve">the United Nations system in Iran noted considerable progress in several areas in terms of access to education, health, </w:t>
      </w:r>
      <w:proofErr w:type="gramStart"/>
      <w:r w:rsidR="00952AD8" w:rsidRPr="00B66314">
        <w:t>energy</w:t>
      </w:r>
      <w:proofErr w:type="gramEnd"/>
      <w:r w:rsidR="00952AD8" w:rsidRPr="00B66314">
        <w:t xml:space="preserve"> and sanitation, alongside progress in providing social support and social protection “floors” and </w:t>
      </w:r>
      <w:r w:rsidR="000E4DEE">
        <w:t>in</w:t>
      </w:r>
      <w:r w:rsidR="00952AD8" w:rsidRPr="00B66314">
        <w:t xml:space="preserve"> meeting the basic life requirement</w:t>
      </w:r>
      <w:r w:rsidR="002C7890">
        <w:t>s.</w:t>
      </w:r>
      <w:r w:rsidR="00952AD8" w:rsidRPr="00710513">
        <w:rPr>
          <w:rStyle w:val="FootnoteReference"/>
        </w:rPr>
        <w:footnoteReference w:id="174"/>
      </w:r>
    </w:p>
    <w:p w14:paraId="6005113C" w14:textId="77777777" w:rsidR="00B66314" w:rsidRPr="00B66314" w:rsidRDefault="00B66314" w:rsidP="00013F98">
      <w:pPr>
        <w:pStyle w:val="SingleTxtG"/>
        <w:numPr>
          <w:ilvl w:val="0"/>
          <w:numId w:val="4"/>
        </w:numPr>
        <w:ind w:left="1134" w:firstLine="0"/>
      </w:pPr>
      <w:r w:rsidRPr="00B66314">
        <w:t>According to a survey</w:t>
      </w:r>
      <w:r w:rsidRPr="00B66314">
        <w:rPr>
          <w:lang w:val="en-US"/>
        </w:rPr>
        <w:t xml:space="preserve"> </w:t>
      </w:r>
      <w:r w:rsidRPr="00B66314">
        <w:t>conducted in 2021, 86 per cent of the population believe that the inefficiency of the authorities and corruption are the main causes explaining the deterioration of the economic situation of the country. Only about 10 per cent of respondents thought that sanctions and foreign pressure are at the origin of the current state of the economy.</w:t>
      </w:r>
      <w:r w:rsidRPr="00710513">
        <w:rPr>
          <w:rStyle w:val="FootnoteReference"/>
        </w:rPr>
        <w:footnoteReference w:id="175"/>
      </w:r>
      <w:r w:rsidRPr="00B66314">
        <w:rPr>
          <w:vertAlign w:val="superscript"/>
        </w:rPr>
        <w:t xml:space="preserve"> </w:t>
      </w:r>
    </w:p>
    <w:p w14:paraId="3D731E30" w14:textId="0EEC18CB" w:rsidR="00B66314" w:rsidRPr="00B66314" w:rsidRDefault="00294B6B" w:rsidP="00294B6B">
      <w:pPr>
        <w:pStyle w:val="H1G"/>
      </w:pPr>
      <w:r>
        <w:tab/>
      </w:r>
      <w:bookmarkStart w:id="15" w:name="_Toc161759101"/>
      <w:r>
        <w:t>D.</w:t>
      </w:r>
      <w:r>
        <w:tab/>
      </w:r>
      <w:r w:rsidR="00B66314" w:rsidRPr="00B66314">
        <w:t>Security context</w:t>
      </w:r>
      <w:bookmarkEnd w:id="15"/>
    </w:p>
    <w:p w14:paraId="0459E6CA" w14:textId="6CBB63AF" w:rsidR="00B66314" w:rsidRPr="00B66314" w:rsidRDefault="00B66314" w:rsidP="00013F98">
      <w:pPr>
        <w:pStyle w:val="SingleTxtG"/>
        <w:numPr>
          <w:ilvl w:val="0"/>
          <w:numId w:val="4"/>
        </w:numPr>
        <w:ind w:left="1134" w:firstLine="0"/>
      </w:pPr>
      <w:r w:rsidRPr="00B66314">
        <w:t>The Islamic Republic of Iran has been the target of several attacks over the last decades. According to officials, during the last 45 years, security threats resulted</w:t>
      </w:r>
      <w:r w:rsidR="00571866">
        <w:t xml:space="preserve"> </w:t>
      </w:r>
      <w:r w:rsidRPr="00B66314">
        <w:t>in the death of 17</w:t>
      </w:r>
      <w:r w:rsidR="00571866">
        <w:t>,</w:t>
      </w:r>
      <w:r w:rsidRPr="00B66314">
        <w:t>000 people</w:t>
      </w:r>
      <w:r w:rsidR="00571866">
        <w:t>.</w:t>
      </w:r>
      <w:r w:rsidRPr="00710513">
        <w:rPr>
          <w:rStyle w:val="FootnoteReference"/>
        </w:rPr>
        <w:footnoteReference w:id="176"/>
      </w:r>
      <w:r w:rsidRPr="00B66314">
        <w:t xml:space="preserve"> Since the beginning of the protests in September 2022, several such attacks have taken </w:t>
      </w:r>
      <w:proofErr w:type="gramStart"/>
      <w:r w:rsidRPr="00B66314">
        <w:t>place</w:t>
      </w:r>
      <w:proofErr w:type="gramEnd"/>
      <w:r w:rsidRPr="00B66314">
        <w:t xml:space="preserve"> and it has been claimed that some terrorist groups have used the distraction of security forces towards the protests to plan and carry out terrorist acts. </w:t>
      </w:r>
    </w:p>
    <w:p w14:paraId="07F79493" w14:textId="532FD084" w:rsidR="00B66314" w:rsidRPr="00B66314" w:rsidRDefault="003F38D9" w:rsidP="00294B6B">
      <w:pPr>
        <w:pStyle w:val="H23G"/>
      </w:pPr>
      <w:r>
        <w:lastRenderedPageBreak/>
        <w:tab/>
        <w:t>1.</w:t>
      </w:r>
      <w:r>
        <w:tab/>
      </w:r>
      <w:r w:rsidR="00B66314" w:rsidRPr="00B66314">
        <w:t xml:space="preserve">Attacks on </w:t>
      </w:r>
      <w:proofErr w:type="gramStart"/>
      <w:r w:rsidR="00B66314" w:rsidRPr="00B66314">
        <w:t>Shah Cheragh mosque</w:t>
      </w:r>
      <w:proofErr w:type="gramEnd"/>
      <w:r w:rsidR="00B66314" w:rsidRPr="00B66314">
        <w:t xml:space="preserve"> in Shiraz (October 2022 and August 2023)</w:t>
      </w:r>
    </w:p>
    <w:p w14:paraId="400B7FED" w14:textId="2E086C22" w:rsidR="00B66314" w:rsidRPr="00B66314" w:rsidRDefault="00B66314" w:rsidP="00013F98">
      <w:pPr>
        <w:pStyle w:val="SingleTxtG"/>
        <w:numPr>
          <w:ilvl w:val="0"/>
          <w:numId w:val="4"/>
        </w:numPr>
        <w:ind w:left="1134" w:firstLine="0"/>
      </w:pPr>
      <w:r w:rsidRPr="00B66314">
        <w:t xml:space="preserve">On 26 October 2022, the Shah Cheragh mosque, a Shia pilgrimage site in Shiraz was the target of an attack, which </w:t>
      </w:r>
      <w:r w:rsidRPr="005E098C">
        <w:t>Islamic state</w:t>
      </w:r>
      <w:r w:rsidRPr="00B66314">
        <w:t xml:space="preserve"> </w:t>
      </w:r>
      <w:r w:rsidR="005E098C" w:rsidRPr="005E098C">
        <w:rPr>
          <w:i/>
          <w:iCs/>
        </w:rPr>
        <w:t>(ISIS)</w:t>
      </w:r>
      <w:r w:rsidRPr="00B66314">
        <w:t xml:space="preserve"> immediately claimed responsibility for on its telegram channel.</w:t>
      </w:r>
      <w:r w:rsidRPr="00710513">
        <w:rPr>
          <w:rStyle w:val="FootnoteReference"/>
        </w:rPr>
        <w:footnoteReference w:id="177"/>
      </w:r>
      <w:r w:rsidRPr="00B66314">
        <w:t xml:space="preserve"> According to the authorities “an armed terrorist opened fire on pilgrims and worshipers with a Kalashnikov rifle”,</w:t>
      </w:r>
      <w:r w:rsidRPr="00710513">
        <w:rPr>
          <w:rStyle w:val="FootnoteReference"/>
        </w:rPr>
        <w:footnoteReference w:id="178"/>
      </w:r>
      <w:r w:rsidRPr="00B66314">
        <w:t xml:space="preserve"> killing  13 people and injuring 25.</w:t>
      </w:r>
      <w:r w:rsidRPr="00710513">
        <w:rPr>
          <w:rStyle w:val="FootnoteReference"/>
        </w:rPr>
        <w:footnoteReference w:id="179"/>
      </w:r>
      <w:r w:rsidRPr="00B66314">
        <w:t xml:space="preserve"> On the day of the attack, an Iranian media reported that the police commander of Fars province had arrested the perpetrator who was being interrogated. It further quoted the statement made by the Minister of Interior in a televised interview during which he blamed the terrorist movements for taking advantage of the unrest in the country to carry out the attack.</w:t>
      </w:r>
      <w:r w:rsidRPr="00710513">
        <w:rPr>
          <w:rStyle w:val="FootnoteReference"/>
        </w:rPr>
        <w:footnoteReference w:id="180"/>
      </w:r>
    </w:p>
    <w:p w14:paraId="14378D9A" w14:textId="77777777" w:rsidR="00B66314" w:rsidRPr="00B66314" w:rsidRDefault="00B66314" w:rsidP="00013F98">
      <w:pPr>
        <w:pStyle w:val="SingleTxtG"/>
        <w:numPr>
          <w:ilvl w:val="0"/>
          <w:numId w:val="4"/>
        </w:numPr>
        <w:ind w:left="1134" w:firstLine="0"/>
      </w:pPr>
      <w:r w:rsidRPr="00B66314">
        <w:t xml:space="preserve">Another media referred to the declaration of President </w:t>
      </w:r>
      <w:proofErr w:type="spellStart"/>
      <w:r w:rsidRPr="00B66314">
        <w:t>Raisi</w:t>
      </w:r>
      <w:proofErr w:type="spellEnd"/>
      <w:r w:rsidRPr="00B66314">
        <w:t xml:space="preserve"> on the day of the attack, in which he said that:  “experience shows that Iran’s enemies, after failing to create a split in the nation’s united ranks, take revenge through violence and terror,” He added that “this crime will definitely not go unanswered, and the security and law enforcement forces will teach a lesson to those who designed and carried out the attack.”</w:t>
      </w:r>
      <w:r w:rsidRPr="00B66314">
        <w:rPr>
          <w:vertAlign w:val="superscript"/>
        </w:rPr>
        <w:t xml:space="preserve"> </w:t>
      </w:r>
      <w:r w:rsidRPr="00710513">
        <w:rPr>
          <w:rStyle w:val="FootnoteReference"/>
        </w:rPr>
        <w:footnoteReference w:id="181"/>
      </w:r>
    </w:p>
    <w:p w14:paraId="32401301" w14:textId="77777777" w:rsidR="00B66314" w:rsidRPr="00B66314" w:rsidRDefault="00B66314" w:rsidP="00013F98">
      <w:pPr>
        <w:pStyle w:val="SingleTxtG"/>
        <w:numPr>
          <w:ilvl w:val="0"/>
          <w:numId w:val="4"/>
        </w:numPr>
        <w:ind w:left="1134" w:firstLine="0"/>
      </w:pPr>
      <w:r w:rsidRPr="00B66314">
        <w:t>In a statement issued on 26 October 2022, the day of the attack, the UN Secretary-General strongly condemned the attack noting that “such acts targeting religious sites are especially heinous “and stressed “the need to bring to justice the perpetrators of this crime against civilians exercising their right to practise their religion.”</w:t>
      </w:r>
      <w:r w:rsidRPr="00710513">
        <w:rPr>
          <w:rStyle w:val="FootnoteReference"/>
        </w:rPr>
        <w:footnoteReference w:id="182"/>
      </w:r>
    </w:p>
    <w:p w14:paraId="5F25E0D5" w14:textId="77777777" w:rsidR="00B66314" w:rsidRPr="00B66314" w:rsidRDefault="00B66314" w:rsidP="00013F98">
      <w:pPr>
        <w:pStyle w:val="SingleTxtG"/>
        <w:numPr>
          <w:ilvl w:val="0"/>
          <w:numId w:val="4"/>
        </w:numPr>
        <w:ind w:left="1134" w:firstLine="0"/>
      </w:pPr>
      <w:r w:rsidRPr="00B66314">
        <w:t xml:space="preserve">On 7 November 2022, the Ministry of Information announced in State media that the perpetrators had been identified and arrested. The Ministry provided the figure of “26 Takfiri terrorists” arrested so far and indicated that all the arrested people were non-Iranians with the nationalities of the Republic of Azerbaijan, </w:t>
      </w:r>
      <w:proofErr w:type="gramStart"/>
      <w:r w:rsidRPr="00B66314">
        <w:t>Tajikistan</w:t>
      </w:r>
      <w:proofErr w:type="gramEnd"/>
      <w:r w:rsidRPr="00B66314">
        <w:t xml:space="preserve"> and Afghanistan.</w:t>
      </w:r>
      <w:r w:rsidRPr="00B66314">
        <w:rPr>
          <w:vertAlign w:val="superscript"/>
        </w:rPr>
        <w:t xml:space="preserve"> </w:t>
      </w:r>
      <w:r w:rsidRPr="00710513">
        <w:rPr>
          <w:rStyle w:val="FootnoteReference"/>
        </w:rPr>
        <w:footnoteReference w:id="183"/>
      </w:r>
      <w:r w:rsidRPr="00B66314">
        <w:t xml:space="preserve"> </w:t>
      </w:r>
    </w:p>
    <w:p w14:paraId="4B2F328E" w14:textId="12DD2470" w:rsidR="00B66314" w:rsidRPr="00B66314" w:rsidRDefault="00B66314" w:rsidP="00013F98">
      <w:pPr>
        <w:pStyle w:val="SingleTxtG"/>
        <w:numPr>
          <w:ilvl w:val="0"/>
          <w:numId w:val="4"/>
        </w:numPr>
        <w:ind w:left="1134" w:firstLine="0"/>
      </w:pPr>
      <w:r w:rsidRPr="00B66314">
        <w:t>On 6 July 2023, State media announced that the death sentences of two men involved in the attack</w:t>
      </w:r>
      <w:r w:rsidR="00CF50AD">
        <w:t xml:space="preserve"> </w:t>
      </w:r>
      <w:r w:rsidRPr="00B66314">
        <w:t>would be carried out soon. The article referred to the head of Fars judiciary, Hojjat al-Islam and Muslim Sayyed Kazem as saying that: “The trial was conducted in strict compliance with the legal standards and the presence of the defence lawyers, and that the initial death sentence</w:t>
      </w:r>
      <w:r w:rsidR="001C71FE">
        <w:t>s</w:t>
      </w:r>
      <w:r w:rsidRPr="00B66314">
        <w:t xml:space="preserve"> was issued for the defendants. He further indicated that the judgment had been issued by the Islamic Revolutionary Court of Shiraz and re-examined by the Supreme Court which confirmed the death sentence. On 9 July, State media announced that two of the perpetrators of the terrorist attack </w:t>
      </w:r>
      <w:r w:rsidR="00E0191E">
        <w:t>were</w:t>
      </w:r>
      <w:r w:rsidRPr="00B66314">
        <w:t xml:space="preserve"> executed in Shiraz, in public in the presence of the Fars Central Prosecutor, </w:t>
      </w:r>
      <w:proofErr w:type="gramStart"/>
      <w:r w:rsidRPr="00B66314">
        <w:t>a number of</w:t>
      </w:r>
      <w:proofErr w:type="gramEnd"/>
      <w:r w:rsidRPr="00B66314">
        <w:t xml:space="preserve"> judicial and law enforcement officials, and a group of people and families of the victims.</w:t>
      </w:r>
      <w:r w:rsidRPr="00710513">
        <w:rPr>
          <w:rStyle w:val="FootnoteReference"/>
        </w:rPr>
        <w:footnoteReference w:id="184"/>
      </w:r>
    </w:p>
    <w:p w14:paraId="3610BE62" w14:textId="7B1EDB49" w:rsidR="00B66314" w:rsidRPr="00B66314" w:rsidRDefault="00B66314" w:rsidP="00013F98">
      <w:pPr>
        <w:pStyle w:val="SingleTxtG"/>
        <w:numPr>
          <w:ilvl w:val="0"/>
          <w:numId w:val="4"/>
        </w:numPr>
        <w:ind w:left="1134" w:firstLine="0"/>
      </w:pPr>
      <w:r w:rsidRPr="00B66314">
        <w:t xml:space="preserve">On 13 August 2023, a second attack took place targeting the </w:t>
      </w:r>
      <w:proofErr w:type="gramStart"/>
      <w:r w:rsidRPr="00B66314">
        <w:t>Shah Cheragh mosque</w:t>
      </w:r>
      <w:proofErr w:type="gramEnd"/>
      <w:r w:rsidRPr="00B66314">
        <w:t xml:space="preserve"> in Shiraz. Quoted in Iranian media, the Commander of Fars Province Fajr Corps indicated that: “Four law enforcement officers were shot at the entrance of the shrine and one person was martyred. A terrorist armed with a long-barrelled gun and carrying 8 war magazines is </w:t>
      </w:r>
      <w:r w:rsidRPr="00B66314">
        <w:lastRenderedPageBreak/>
        <w:t>shooting from outside the shrine.”</w:t>
      </w:r>
      <w:r w:rsidRPr="00710513">
        <w:rPr>
          <w:rStyle w:val="FootnoteReference"/>
        </w:rPr>
        <w:footnoteReference w:id="185"/>
      </w:r>
      <w:r w:rsidRPr="00B66314">
        <w:t xml:space="preserve"> In another media, he indicated that seven people had been injured.</w:t>
      </w:r>
      <w:r w:rsidRPr="00710513">
        <w:rPr>
          <w:rStyle w:val="FootnoteReference"/>
        </w:rPr>
        <w:footnoteReference w:id="186"/>
      </w:r>
    </w:p>
    <w:p w14:paraId="3B6479DD" w14:textId="4BE26461" w:rsidR="00B66314" w:rsidRPr="00B66314" w:rsidRDefault="00B66314" w:rsidP="00013F98">
      <w:pPr>
        <w:pStyle w:val="SingleTxtG"/>
        <w:numPr>
          <w:ilvl w:val="0"/>
          <w:numId w:val="4"/>
        </w:numPr>
        <w:ind w:left="1134" w:firstLine="0"/>
      </w:pPr>
      <w:r w:rsidRPr="00B66314">
        <w:t>On 16 August 2023, the members of the Security Council condemned in the strongest terms the heinous and cowardly terrorist attack on innocent people and pilgrims at the Shah</w:t>
      </w:r>
      <w:r w:rsidR="009031CB">
        <w:t xml:space="preserve"> </w:t>
      </w:r>
      <w:r w:rsidRPr="00B66314">
        <w:t>Cheragh shrine in Shiraz, Iran, on 13 August. They stated: “The attack was claimed by ISIL/Da’esh and resulted in the loss of lives of two Iranians and the injury of eight innocent people.”</w:t>
      </w:r>
      <w:r w:rsidRPr="00710513">
        <w:rPr>
          <w:rStyle w:val="FootnoteReference"/>
        </w:rPr>
        <w:footnoteReference w:id="187"/>
      </w:r>
    </w:p>
    <w:p w14:paraId="18A3D8F9" w14:textId="0799D8FA" w:rsidR="00B66314" w:rsidRPr="00B66314" w:rsidRDefault="003F38D9" w:rsidP="003F38D9">
      <w:pPr>
        <w:pStyle w:val="H23G"/>
      </w:pPr>
      <w:r>
        <w:tab/>
        <w:t>2.</w:t>
      </w:r>
      <w:r>
        <w:tab/>
      </w:r>
      <w:r w:rsidR="00B66314" w:rsidRPr="00B66314">
        <w:t>Attack in Kerman (January 2024)</w:t>
      </w:r>
    </w:p>
    <w:p w14:paraId="60C77915" w14:textId="5A4080D0" w:rsidR="00B66314" w:rsidRPr="00B66314" w:rsidRDefault="00B66314" w:rsidP="00013F98">
      <w:pPr>
        <w:pStyle w:val="SingleTxtG"/>
        <w:numPr>
          <w:ilvl w:val="0"/>
          <w:numId w:val="4"/>
        </w:numPr>
        <w:ind w:left="1134" w:firstLine="0"/>
      </w:pPr>
      <w:r w:rsidRPr="00B66314">
        <w:t xml:space="preserve">On 3 January 2024, twin blasts at a rally marking the fourth anniversary of the killing of General Qassem Soleimani claimed at least 95 lives. This attack, which was claimed by ISIS, was reported as being the deadliest one in Iran since the </w:t>
      </w:r>
      <w:r w:rsidRPr="00B66314" w:rsidDel="0088009F">
        <w:t xml:space="preserve">Islamic </w:t>
      </w:r>
      <w:r w:rsidRPr="00B66314">
        <w:t>Revolution.</w:t>
      </w:r>
      <w:r w:rsidRPr="00710513">
        <w:rPr>
          <w:rStyle w:val="FootnoteReference"/>
        </w:rPr>
        <w:footnoteReference w:id="188"/>
      </w:r>
      <w:r w:rsidRPr="00B66314">
        <w:t xml:space="preserve"> The attack was widely condemned,</w:t>
      </w:r>
      <w:r w:rsidRPr="00710513">
        <w:rPr>
          <w:rStyle w:val="FootnoteReference"/>
        </w:rPr>
        <w:footnoteReference w:id="189"/>
      </w:r>
      <w:r w:rsidRPr="00B66314">
        <w:t xml:space="preserve"> including by the Special Rapporteur </w:t>
      </w:r>
      <w:proofErr w:type="gramStart"/>
      <w:r w:rsidRPr="00B66314">
        <w:t>on the situation of</w:t>
      </w:r>
      <w:proofErr w:type="gramEnd"/>
      <w:r w:rsidRPr="00B66314">
        <w:t xml:space="preserve"> human rights in the Islamic Republic of Iran.</w:t>
      </w:r>
      <w:r w:rsidRPr="00710513">
        <w:rPr>
          <w:rStyle w:val="FootnoteReference"/>
        </w:rPr>
        <w:footnoteReference w:id="190"/>
      </w:r>
    </w:p>
    <w:p w14:paraId="5F7D1669" w14:textId="317C8C4B" w:rsidR="00B66314" w:rsidRPr="00B66314" w:rsidRDefault="00B66314" w:rsidP="00013F98">
      <w:pPr>
        <w:pStyle w:val="SingleTxtG"/>
        <w:numPr>
          <w:ilvl w:val="0"/>
          <w:numId w:val="4"/>
        </w:numPr>
        <w:ind w:left="1134" w:firstLine="0"/>
      </w:pPr>
      <w:r w:rsidRPr="00B66314">
        <w:t>According to a statement of the Supreme Leader, Ayatollah Ali Khamenei “cruel criminals ... must know that they will be strongly dealt with from now on and ... undoubtedly there will be a harsh response.”</w:t>
      </w:r>
      <w:r w:rsidRPr="00710513">
        <w:rPr>
          <w:rStyle w:val="FootnoteReference"/>
        </w:rPr>
        <w:footnoteReference w:id="191"/>
      </w:r>
      <w:r w:rsidRPr="00B66314">
        <w:t xml:space="preserve"> A week after the attack, 35 </w:t>
      </w:r>
      <w:r w:rsidR="00492DE1">
        <w:t xml:space="preserve">were </w:t>
      </w:r>
      <w:r w:rsidRPr="00B66314">
        <w:t>reportedly arrested across several provinces.</w:t>
      </w:r>
      <w:r w:rsidRPr="00710513">
        <w:rPr>
          <w:rStyle w:val="FootnoteReference"/>
        </w:rPr>
        <w:footnoteReference w:id="192"/>
      </w:r>
      <w:r w:rsidRPr="00B66314">
        <w:t xml:space="preserve"> </w:t>
      </w:r>
    </w:p>
    <w:p w14:paraId="5CD196AE" w14:textId="5C52D189" w:rsidR="00B66314" w:rsidRPr="00B66314" w:rsidRDefault="009A33AA" w:rsidP="00DE7ABE">
      <w:pPr>
        <w:pStyle w:val="H1G"/>
      </w:pPr>
      <w:r>
        <w:tab/>
      </w:r>
      <w:bookmarkStart w:id="16" w:name="_Toc161759102"/>
      <w:r w:rsidR="00DE7ABE">
        <w:t>E</w:t>
      </w:r>
      <w:r>
        <w:t>.</w:t>
      </w:r>
      <w:r>
        <w:tab/>
      </w:r>
      <w:r w:rsidR="00B66314" w:rsidRPr="00B66314">
        <w:t>Institutional framework</w:t>
      </w:r>
      <w:bookmarkEnd w:id="16"/>
    </w:p>
    <w:p w14:paraId="6F8E778F" w14:textId="7BD807DB" w:rsidR="00B66314" w:rsidRPr="00B66314" w:rsidRDefault="00B66314" w:rsidP="24BADBAF">
      <w:pPr>
        <w:pStyle w:val="SingleTxtG"/>
        <w:numPr>
          <w:ilvl w:val="0"/>
          <w:numId w:val="4"/>
        </w:numPr>
        <w:ind w:left="1134" w:firstLine="0"/>
        <w:rPr>
          <w:lang w:val="en-US"/>
        </w:rPr>
      </w:pPr>
      <w:r w:rsidRPr="00B66314">
        <w:t xml:space="preserve">The 1979 Constitution establishing the Islamic Republic created a political and security system based on a complex structure of overlapping institutions, all under the political control of religious Shi’a authorities. </w:t>
      </w:r>
      <w:r w:rsidRPr="00B66314">
        <w:rPr>
          <w:lang w:val="en-US"/>
        </w:rPr>
        <w:t xml:space="preserve">The Iranian political system is based on the theory of </w:t>
      </w:r>
      <w:proofErr w:type="spellStart"/>
      <w:r w:rsidRPr="24BADBAF">
        <w:rPr>
          <w:i/>
          <w:iCs/>
          <w:lang w:val="en-US"/>
        </w:rPr>
        <w:t>velayat</w:t>
      </w:r>
      <w:proofErr w:type="spellEnd"/>
      <w:r w:rsidRPr="24BADBAF">
        <w:rPr>
          <w:i/>
          <w:iCs/>
          <w:lang w:val="en-US"/>
        </w:rPr>
        <w:t>-e faqih</w:t>
      </w:r>
      <w:r w:rsidRPr="00B66314">
        <w:rPr>
          <w:lang w:val="en-US"/>
        </w:rPr>
        <w:t xml:space="preserve"> articulated by Ayatollah Khomeini, defined as the guardianship or vice-regency of an Islamic jurist.</w:t>
      </w:r>
      <w:r w:rsidRPr="00710513">
        <w:rPr>
          <w:rStyle w:val="FootnoteReference"/>
        </w:rPr>
        <w:footnoteReference w:id="193"/>
      </w:r>
      <w:r w:rsidRPr="00B66314">
        <w:rPr>
          <w:lang w:val="en-US"/>
        </w:rPr>
        <w:t xml:space="preserve"> Under this system,</w:t>
      </w:r>
      <w:r w:rsidRPr="00B66314">
        <w:t xml:space="preserve"> decisions based on an interpretation of religious principles are taken by male </w:t>
      </w:r>
      <w:r w:rsidRPr="00B66314">
        <w:rPr>
          <w:lang w:val="en-US"/>
        </w:rPr>
        <w:t xml:space="preserve">political bodies created through the clergy. </w:t>
      </w:r>
      <w:r w:rsidRPr="00B66314">
        <w:t xml:space="preserve">These decisions also supersede those of elected bodies, such as the </w:t>
      </w:r>
      <w:r w:rsidR="006C517B">
        <w:t>P</w:t>
      </w:r>
      <w:r w:rsidRPr="00B66314">
        <w:t xml:space="preserve">resident and the Parliament. It is important to note that all candidates for elected bodies have to be vetted before any election in </w:t>
      </w:r>
      <w:hyperlink r:id="rId9" w:history="1">
        <w:r w:rsidRPr="00011E1A">
          <w:rPr>
            <w:rStyle w:val="Hyperlink"/>
            <w:color w:val="auto"/>
          </w:rPr>
          <w:t>Iran</w:t>
        </w:r>
      </w:hyperlink>
      <w:r w:rsidRPr="00011E1A">
        <w:t xml:space="preserve">, </w:t>
      </w:r>
      <w:r w:rsidRPr="00B66314">
        <w:t xml:space="preserve">by a body known as the Guardian Council (see below) based on criteria that excludes persons on various grounds including their political opinion. </w:t>
      </w:r>
    </w:p>
    <w:p w14:paraId="215146E6" w14:textId="421FED15" w:rsidR="00B66314" w:rsidRPr="00DE7ABE" w:rsidRDefault="00B66314" w:rsidP="24BADBAF">
      <w:pPr>
        <w:pStyle w:val="SingleTxtG"/>
        <w:numPr>
          <w:ilvl w:val="0"/>
          <w:numId w:val="4"/>
        </w:numPr>
        <w:ind w:left="1134" w:firstLine="0"/>
        <w:rPr>
          <w:lang w:val="en-US"/>
        </w:rPr>
      </w:pPr>
      <w:r w:rsidRPr="00B66314">
        <w:rPr>
          <w:lang w:val="en-US"/>
        </w:rPr>
        <w:t xml:space="preserve">Following is a summary description of the complex set of institutions with overlapping powers and functions, characterized by the lack of independence and impartiality of key State institutions, securitization of the state apparatus, over-reach of religious </w:t>
      </w:r>
      <w:r w:rsidRPr="00B66314">
        <w:rPr>
          <w:lang w:val="en-US"/>
        </w:rPr>
        <w:lastRenderedPageBreak/>
        <w:t xml:space="preserve">authority, infringement of the rights of women and girls as well as minorities, and limited participation of women and minorities </w:t>
      </w:r>
      <w:proofErr w:type="gramStart"/>
      <w:r w:rsidRPr="00B66314">
        <w:rPr>
          <w:lang w:val="en-US"/>
        </w:rPr>
        <w:t>as a result of</w:t>
      </w:r>
      <w:proofErr w:type="gramEnd"/>
      <w:r w:rsidRPr="00B66314">
        <w:rPr>
          <w:lang w:val="en-US"/>
        </w:rPr>
        <w:t xml:space="preserve"> institutional design. </w:t>
      </w:r>
      <w:r w:rsidR="00D61B15" w:rsidRPr="00B66314">
        <w:rPr>
          <w:noProof/>
        </w:rPr>
        <w:drawing>
          <wp:anchor distT="0" distB="0" distL="114300" distR="114300" simplePos="0" relativeHeight="251658240" behindDoc="0" locked="0" layoutInCell="1" allowOverlap="1" wp14:anchorId="089D498B" wp14:editId="1028AC38">
            <wp:simplePos x="0" y="0"/>
            <wp:positionH relativeFrom="column">
              <wp:posOffset>-110490</wp:posOffset>
            </wp:positionH>
            <wp:positionV relativeFrom="paragraph">
              <wp:posOffset>432435</wp:posOffset>
            </wp:positionV>
            <wp:extent cx="6889750" cy="2723515"/>
            <wp:effectExtent l="0" t="0" r="6350" b="635"/>
            <wp:wrapSquare wrapText="bothSides"/>
            <wp:docPr id="1620009831" name="Picture 162000983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09831" name="Picture 2" descr="A diagram of a company&#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89750" cy="2723515"/>
                    </a:xfrm>
                    <a:prstGeom prst="rect">
                      <a:avLst/>
                    </a:prstGeom>
                  </pic:spPr>
                </pic:pic>
              </a:graphicData>
            </a:graphic>
            <wp14:sizeRelH relativeFrom="margin">
              <wp14:pctWidth>0</wp14:pctWidth>
            </wp14:sizeRelH>
            <wp14:sizeRelV relativeFrom="margin">
              <wp14:pctHeight>0</wp14:pctHeight>
            </wp14:sizeRelV>
          </wp:anchor>
        </w:drawing>
      </w:r>
    </w:p>
    <w:p w14:paraId="61FED7D3" w14:textId="161FEB95" w:rsidR="00B66314" w:rsidRPr="00B66314" w:rsidRDefault="003C7875" w:rsidP="003C7875">
      <w:pPr>
        <w:pStyle w:val="H23G"/>
      </w:pPr>
      <w:r>
        <w:tab/>
        <w:t>1.</w:t>
      </w:r>
      <w:r>
        <w:tab/>
      </w:r>
      <w:r w:rsidR="00B66314" w:rsidRPr="00B66314">
        <w:t>The Supreme Leader</w:t>
      </w:r>
    </w:p>
    <w:p w14:paraId="08AA919F" w14:textId="21A0334F" w:rsidR="00B66314" w:rsidRPr="00B66314" w:rsidRDefault="24BADBAF" w:rsidP="24BADBAF">
      <w:pPr>
        <w:pStyle w:val="SingleTxtG"/>
        <w:numPr>
          <w:ilvl w:val="0"/>
          <w:numId w:val="4"/>
        </w:numPr>
        <w:ind w:left="1134" w:firstLine="0"/>
        <w:rPr>
          <w:lang w:val="en-US"/>
        </w:rPr>
      </w:pPr>
      <w:r w:rsidRPr="24BADBAF">
        <w:rPr>
          <w:lang w:val="en-US"/>
        </w:rPr>
        <w:t xml:space="preserve">The Supreme Leader is a male cleric chosen by other clerics, also all male, who make up the Assembly of Experts, for a lifetime appointment to the highest religious and political authority in the country. The Supreme Leader, Ayatollah Ali Khamenei, now aged 84 years old, who has been in office since 1989, directly appoints the Head of the Judiciary, the six members of the </w:t>
      </w:r>
      <w:r w:rsidR="006C517B" w:rsidRPr="24BADBAF">
        <w:rPr>
          <w:lang w:val="en-US"/>
        </w:rPr>
        <w:t>Guardian</w:t>
      </w:r>
      <w:r w:rsidR="006C517B">
        <w:rPr>
          <w:lang w:val="en-US"/>
        </w:rPr>
        <w:t xml:space="preserve"> </w:t>
      </w:r>
      <w:r w:rsidRPr="24BADBAF">
        <w:rPr>
          <w:lang w:val="en-US"/>
        </w:rPr>
        <w:t xml:space="preserve">Council, the commanders of the Armed Forces, Friday prayer leaders and the Head of state radio and television, the Islamic Republic of Iran Broadcasting (IRIB), and confirms the President in his office following his election. </w:t>
      </w:r>
    </w:p>
    <w:p w14:paraId="12A13DAE" w14:textId="77777777" w:rsidR="00B66314" w:rsidRPr="00B66314" w:rsidRDefault="00B66314" w:rsidP="24BADBAF">
      <w:pPr>
        <w:pStyle w:val="SingleTxtG"/>
        <w:numPr>
          <w:ilvl w:val="0"/>
          <w:numId w:val="4"/>
        </w:numPr>
        <w:ind w:left="1134" w:firstLine="0"/>
        <w:rPr>
          <w:lang w:val="en-US"/>
        </w:rPr>
      </w:pPr>
      <w:r w:rsidRPr="00B66314">
        <w:rPr>
          <w:lang w:val="en-US"/>
        </w:rPr>
        <w:t>The Supreme Leader has the following powers and duties:</w:t>
      </w:r>
      <w:r w:rsidRPr="00710513">
        <w:rPr>
          <w:rStyle w:val="FootnoteReference"/>
        </w:rPr>
        <w:footnoteReference w:id="194"/>
      </w:r>
    </w:p>
    <w:p w14:paraId="4EC80989" w14:textId="28BD9940" w:rsidR="00B66314" w:rsidRPr="00B66314" w:rsidRDefault="00B66314" w:rsidP="00564F13">
      <w:pPr>
        <w:pStyle w:val="SingleTxtG"/>
        <w:tabs>
          <w:tab w:val="clear" w:pos="2268"/>
          <w:tab w:val="left" w:pos="1985"/>
        </w:tabs>
        <w:ind w:firstLine="567"/>
      </w:pPr>
      <w:r w:rsidRPr="00B66314">
        <w:t>1)</w:t>
      </w:r>
      <w:r w:rsidR="006335BF">
        <w:tab/>
      </w:r>
      <w:r w:rsidRPr="00B66314">
        <w:t xml:space="preserve">Delineation of the general policies of the Islamic Republic of Iran after </w:t>
      </w:r>
      <w:r w:rsidR="00DC30CB">
        <w:tab/>
      </w:r>
      <w:r w:rsidRPr="00B66314">
        <w:t>consultation with the Nation's Exigency Council.</w:t>
      </w:r>
    </w:p>
    <w:p w14:paraId="6B22B7FD" w14:textId="7EB72A22" w:rsidR="00B66314" w:rsidRPr="00B66314" w:rsidRDefault="00B66314" w:rsidP="000863EC">
      <w:pPr>
        <w:pStyle w:val="SingleTxtG"/>
        <w:tabs>
          <w:tab w:val="clear" w:pos="1701"/>
          <w:tab w:val="left" w:pos="1985"/>
        </w:tabs>
        <w:ind w:firstLine="567"/>
      </w:pPr>
      <w:r w:rsidRPr="00B66314">
        <w:t>2)</w:t>
      </w:r>
      <w:r w:rsidR="008442F5">
        <w:tab/>
      </w:r>
      <w:r w:rsidRPr="00B66314">
        <w:t>Supervision over the proper execution of the general policies of the system.</w:t>
      </w:r>
    </w:p>
    <w:p w14:paraId="2DF96257" w14:textId="595E1980" w:rsidR="00B66314" w:rsidRPr="00B66314" w:rsidRDefault="00B66314" w:rsidP="000863EC">
      <w:pPr>
        <w:pStyle w:val="SingleTxtG"/>
        <w:tabs>
          <w:tab w:val="clear" w:pos="1701"/>
          <w:tab w:val="left" w:pos="1985"/>
        </w:tabs>
        <w:ind w:firstLine="567"/>
      </w:pPr>
      <w:r w:rsidRPr="00B66314">
        <w:t>3)</w:t>
      </w:r>
      <w:r w:rsidR="008442F5">
        <w:tab/>
      </w:r>
      <w:r w:rsidRPr="00B66314">
        <w:t>Issuing decrees for national referenda.</w:t>
      </w:r>
    </w:p>
    <w:p w14:paraId="533E8024" w14:textId="4AA1BC37" w:rsidR="00B66314" w:rsidRPr="00B66314" w:rsidRDefault="00B66314" w:rsidP="000863EC">
      <w:pPr>
        <w:pStyle w:val="SingleTxtG"/>
        <w:tabs>
          <w:tab w:val="clear" w:pos="1701"/>
          <w:tab w:val="left" w:pos="1985"/>
        </w:tabs>
        <w:ind w:firstLine="567"/>
      </w:pPr>
      <w:r w:rsidRPr="00B66314">
        <w:t xml:space="preserve">4) </w:t>
      </w:r>
      <w:r w:rsidR="000863EC">
        <w:tab/>
      </w:r>
      <w:r w:rsidRPr="00B66314">
        <w:t>Assuming supreme command of the Armed Forces.</w:t>
      </w:r>
    </w:p>
    <w:p w14:paraId="1FC6CB6F" w14:textId="39BE779A" w:rsidR="00B66314" w:rsidRPr="00B66314" w:rsidRDefault="00B66314" w:rsidP="000863EC">
      <w:pPr>
        <w:pStyle w:val="SingleTxtG"/>
        <w:tabs>
          <w:tab w:val="clear" w:pos="1701"/>
          <w:tab w:val="left" w:pos="1985"/>
        </w:tabs>
        <w:ind w:firstLine="567"/>
      </w:pPr>
      <w:r w:rsidRPr="00B66314">
        <w:t xml:space="preserve">5) </w:t>
      </w:r>
      <w:r w:rsidR="000863EC">
        <w:tab/>
      </w:r>
      <w:r w:rsidRPr="00B66314">
        <w:t>Declaration of war and peace and the mobilization of the Armed Forces.</w:t>
      </w:r>
    </w:p>
    <w:p w14:paraId="28771973" w14:textId="5AFF1ED1" w:rsidR="00B66314" w:rsidRPr="00B66314" w:rsidRDefault="00B66314" w:rsidP="000863EC">
      <w:pPr>
        <w:pStyle w:val="SingleTxtG"/>
        <w:tabs>
          <w:tab w:val="clear" w:pos="1701"/>
          <w:tab w:val="left" w:pos="1985"/>
        </w:tabs>
        <w:ind w:firstLine="567"/>
      </w:pPr>
      <w:r w:rsidRPr="00B66314">
        <w:t xml:space="preserve">6) </w:t>
      </w:r>
      <w:r w:rsidR="000863EC">
        <w:tab/>
      </w:r>
      <w:r w:rsidRPr="00B66314">
        <w:t>Appointment, dismissal, and resignation of:</w:t>
      </w:r>
    </w:p>
    <w:p w14:paraId="7C18061F" w14:textId="39A9F43C" w:rsidR="00B66314" w:rsidRPr="00B66314" w:rsidRDefault="000863EC" w:rsidP="000863EC">
      <w:pPr>
        <w:pStyle w:val="SingleTxtG"/>
        <w:tabs>
          <w:tab w:val="clear" w:pos="2268"/>
          <w:tab w:val="left" w:pos="1985"/>
        </w:tabs>
      </w:pPr>
      <w:r>
        <w:tab/>
      </w:r>
      <w:r>
        <w:tab/>
      </w:r>
      <w:r w:rsidR="00B66314" w:rsidRPr="00B66314">
        <w:t>a. the religious men on the Guardian Council,</w:t>
      </w:r>
    </w:p>
    <w:p w14:paraId="40AFE00D" w14:textId="176AABCC" w:rsidR="00B66314" w:rsidRPr="00B66314" w:rsidRDefault="000863EC" w:rsidP="000863EC">
      <w:pPr>
        <w:pStyle w:val="SingleTxtG"/>
        <w:tabs>
          <w:tab w:val="clear" w:pos="2268"/>
          <w:tab w:val="clear" w:pos="2835"/>
          <w:tab w:val="left" w:pos="1985"/>
        </w:tabs>
      </w:pPr>
      <w:r>
        <w:tab/>
      </w:r>
      <w:r>
        <w:tab/>
      </w:r>
      <w:r w:rsidR="00B66314" w:rsidRPr="00B66314">
        <w:t>b. the supreme judicial authority of the country,</w:t>
      </w:r>
    </w:p>
    <w:p w14:paraId="36333840" w14:textId="7E4802BA" w:rsidR="00B66314" w:rsidRPr="00B66314" w:rsidRDefault="00636CF5" w:rsidP="000863EC">
      <w:pPr>
        <w:pStyle w:val="SingleTxtG"/>
        <w:tabs>
          <w:tab w:val="clear" w:pos="1701"/>
          <w:tab w:val="left" w:pos="1985"/>
        </w:tabs>
        <w:ind w:left="567"/>
      </w:pPr>
      <w:r>
        <w:tab/>
      </w:r>
      <w:r w:rsidR="00B66314" w:rsidRPr="00B66314">
        <w:t>c. the head of the radio and television network of the Islamic Republic of Iran,</w:t>
      </w:r>
    </w:p>
    <w:p w14:paraId="6601CDCF" w14:textId="06FC38F7" w:rsidR="00B66314" w:rsidRPr="00B66314" w:rsidRDefault="000863EC" w:rsidP="000863EC">
      <w:pPr>
        <w:pStyle w:val="SingleTxtG"/>
        <w:tabs>
          <w:tab w:val="clear" w:pos="2268"/>
          <w:tab w:val="left" w:pos="1985"/>
        </w:tabs>
      </w:pPr>
      <w:r>
        <w:tab/>
      </w:r>
      <w:r>
        <w:tab/>
      </w:r>
      <w:r w:rsidR="00B66314" w:rsidRPr="00B66314">
        <w:t>d. the chief of the joint staff,</w:t>
      </w:r>
    </w:p>
    <w:p w14:paraId="6E4160E1" w14:textId="35B38A68" w:rsidR="00B66314" w:rsidRPr="00B66314" w:rsidRDefault="000863EC" w:rsidP="000863EC">
      <w:pPr>
        <w:pStyle w:val="SingleTxtG"/>
        <w:tabs>
          <w:tab w:val="clear" w:pos="2268"/>
          <w:tab w:val="left" w:pos="1985"/>
        </w:tabs>
      </w:pPr>
      <w:r>
        <w:tab/>
      </w:r>
      <w:r>
        <w:tab/>
      </w:r>
      <w:r w:rsidR="00B66314" w:rsidRPr="00B66314">
        <w:t>e. the chief commander of the Islamic Revolution Guards Corps, and</w:t>
      </w:r>
    </w:p>
    <w:p w14:paraId="5D2E7A0B" w14:textId="0D63361D" w:rsidR="00B66314" w:rsidRPr="00B66314" w:rsidRDefault="000863EC" w:rsidP="000863EC">
      <w:pPr>
        <w:pStyle w:val="SingleTxtG"/>
        <w:tabs>
          <w:tab w:val="clear" w:pos="2268"/>
          <w:tab w:val="left" w:pos="1985"/>
        </w:tabs>
      </w:pPr>
      <w:r>
        <w:tab/>
      </w:r>
      <w:r>
        <w:tab/>
      </w:r>
      <w:r w:rsidR="00B66314" w:rsidRPr="00B66314">
        <w:t>f. the supreme commanders of the Armed Forces.</w:t>
      </w:r>
    </w:p>
    <w:p w14:paraId="5B0CDDD3" w14:textId="2B8D67B9" w:rsidR="00B66314" w:rsidRPr="00B66314" w:rsidRDefault="00B66314" w:rsidP="00785D57">
      <w:pPr>
        <w:pStyle w:val="SingleTxtG"/>
        <w:tabs>
          <w:tab w:val="clear" w:pos="2268"/>
          <w:tab w:val="left" w:pos="1985"/>
        </w:tabs>
        <w:ind w:left="1701"/>
      </w:pPr>
      <w:r w:rsidRPr="00B66314">
        <w:t xml:space="preserve">7) </w:t>
      </w:r>
      <w:r w:rsidR="00785D57">
        <w:tab/>
      </w:r>
      <w:r w:rsidRPr="00B66314">
        <w:t>Resolving differences between the three wings of the Armed Forces and regulation of their relations.</w:t>
      </w:r>
    </w:p>
    <w:p w14:paraId="17A6BBBA" w14:textId="59F59DAC" w:rsidR="00B66314" w:rsidRPr="00B66314" w:rsidRDefault="00B66314" w:rsidP="00636CF5">
      <w:pPr>
        <w:pStyle w:val="SingleTxtG"/>
        <w:tabs>
          <w:tab w:val="clear" w:pos="2268"/>
          <w:tab w:val="left" w:pos="1985"/>
        </w:tabs>
        <w:ind w:left="1701"/>
      </w:pPr>
      <w:r w:rsidRPr="00B66314">
        <w:t xml:space="preserve">8) </w:t>
      </w:r>
      <w:r w:rsidR="00785D57">
        <w:tab/>
      </w:r>
      <w:r w:rsidRPr="00B66314">
        <w:t>Resolving the problems which cannot be solved by conventional methods, through the Nation's Exigency Council.</w:t>
      </w:r>
    </w:p>
    <w:p w14:paraId="727C7A67" w14:textId="4CB9D14D" w:rsidR="00B66314" w:rsidRPr="00B66314" w:rsidRDefault="00B66314" w:rsidP="00636CF5">
      <w:pPr>
        <w:pStyle w:val="SingleTxtG"/>
        <w:tabs>
          <w:tab w:val="clear" w:pos="2268"/>
          <w:tab w:val="left" w:pos="1985"/>
        </w:tabs>
        <w:ind w:left="1701"/>
      </w:pPr>
      <w:r w:rsidRPr="00B66314">
        <w:lastRenderedPageBreak/>
        <w:t xml:space="preserve">9) </w:t>
      </w:r>
      <w:r w:rsidR="00785D57">
        <w:tab/>
      </w:r>
      <w:r w:rsidRPr="00B66314">
        <w:t>Signing the decree formalizing the election of the President of the Republic by the people. The suitability of candidates for the Presidency of the Republic, with respect to the qualifications specified in the Constitution, must be confirmed before elections take place by the Guardian Council, and, in the case of the first term of a President, by the Leadership.</w:t>
      </w:r>
    </w:p>
    <w:p w14:paraId="2C70A539" w14:textId="7A48B392" w:rsidR="00B66314" w:rsidRPr="00B66314" w:rsidRDefault="00B66314" w:rsidP="007E25D6">
      <w:pPr>
        <w:pStyle w:val="SingleTxtG"/>
        <w:tabs>
          <w:tab w:val="clear" w:pos="2268"/>
          <w:tab w:val="clear" w:pos="2835"/>
          <w:tab w:val="left" w:pos="1985"/>
        </w:tabs>
        <w:ind w:left="1701"/>
      </w:pPr>
      <w:r w:rsidRPr="00B66314">
        <w:t>10)</w:t>
      </w:r>
      <w:r w:rsidR="00160A96">
        <w:tab/>
      </w:r>
      <w:r w:rsidR="00E82986">
        <w:tab/>
      </w:r>
      <w:r w:rsidRPr="00B66314">
        <w:t>Dismissal of the President of the Republic, with due regard for the interests of the country, after the Supreme Court holds him guilty of the violation of his constitutional duties, or after a vote of the Islamic Consultative Assembly testifying to his incompetence on the basis of Articl</w:t>
      </w:r>
      <w:r w:rsidRPr="006C517B">
        <w:t>e </w:t>
      </w:r>
      <w:hyperlink r:id="rId11" w:anchor="A089_%23A089_" w:history="1">
        <w:r w:rsidRPr="006C517B">
          <w:rPr>
            <w:rStyle w:val="Hyperlink"/>
            <w:color w:val="auto"/>
          </w:rPr>
          <w:t>89</w:t>
        </w:r>
      </w:hyperlink>
      <w:r w:rsidRPr="00B66314">
        <w:t>.</w:t>
      </w:r>
    </w:p>
    <w:p w14:paraId="787F5372" w14:textId="6EE69C01" w:rsidR="00B66314" w:rsidRPr="00B66314" w:rsidRDefault="00B66314" w:rsidP="007E25D6">
      <w:pPr>
        <w:pStyle w:val="SingleTxtG"/>
        <w:tabs>
          <w:tab w:val="clear" w:pos="2268"/>
          <w:tab w:val="clear" w:pos="2835"/>
          <w:tab w:val="left" w:pos="1843"/>
          <w:tab w:val="left" w:pos="1985"/>
        </w:tabs>
        <w:ind w:left="1985" w:hanging="284"/>
      </w:pPr>
      <w:r w:rsidRPr="00B66314">
        <w:t>11)</w:t>
      </w:r>
      <w:r w:rsidR="001A4E3E">
        <w:tab/>
      </w:r>
      <w:r w:rsidR="00785D57">
        <w:tab/>
      </w:r>
      <w:r w:rsidRPr="00B66314">
        <w:t>Pardoning or reducing the sentences of convicts, within the framework of Islamic criteria, on a recommendation from the Head of judicial power.</w:t>
      </w:r>
    </w:p>
    <w:p w14:paraId="47B13127" w14:textId="77777777" w:rsidR="00B66314" w:rsidRPr="00B66314" w:rsidRDefault="24BADBAF" w:rsidP="00B66314">
      <w:pPr>
        <w:pStyle w:val="SingleTxtG"/>
      </w:pPr>
      <w:r w:rsidRPr="00AE15D5">
        <w:t>(2) The Leader may delegate part of his duties and powers to another person.</w:t>
      </w:r>
    </w:p>
    <w:p w14:paraId="73B77F01" w14:textId="19DD1347" w:rsidR="00B66314" w:rsidRPr="00B66314" w:rsidRDefault="00B66314" w:rsidP="00013F98">
      <w:pPr>
        <w:pStyle w:val="SingleTxtG"/>
        <w:numPr>
          <w:ilvl w:val="0"/>
          <w:numId w:val="4"/>
        </w:numPr>
        <w:ind w:left="1134" w:firstLine="0"/>
      </w:pPr>
      <w:r w:rsidRPr="00B66314">
        <w:t>As the supreme commander of the armed forces and the Police Forces,</w:t>
      </w:r>
      <w:r w:rsidRPr="00710513">
        <w:rPr>
          <w:rStyle w:val="FootnoteReference"/>
        </w:rPr>
        <w:footnoteReference w:id="195"/>
      </w:r>
      <w:r w:rsidR="006C517B">
        <w:t xml:space="preserve"> </w:t>
      </w:r>
      <w:r w:rsidRPr="00B66314">
        <w:t xml:space="preserve">the Supreme Leader appoints, dismisses, and accepts resignations of the commanders of Army, IRGC, </w:t>
      </w:r>
      <w:proofErr w:type="spellStart"/>
      <w:r w:rsidRPr="00B66314">
        <w:t>Basij</w:t>
      </w:r>
      <w:proofErr w:type="spellEnd"/>
      <w:r w:rsidRPr="00B66314">
        <w:t xml:space="preserve"> and Police forces, as well as the Chief Commander of the Armed Forces, and supervises their affairs. The Leader’s command over the Armed Forces is also stipulated under their respective governing laws.</w:t>
      </w:r>
    </w:p>
    <w:p w14:paraId="61904166" w14:textId="77777777" w:rsidR="00B66314" w:rsidRPr="00B66314" w:rsidRDefault="00B66314" w:rsidP="24BADBAF">
      <w:pPr>
        <w:pStyle w:val="SingleTxtG"/>
        <w:numPr>
          <w:ilvl w:val="0"/>
          <w:numId w:val="4"/>
        </w:numPr>
        <w:ind w:left="1134" w:firstLine="0"/>
        <w:rPr>
          <w:lang w:val="en-US"/>
        </w:rPr>
      </w:pPr>
      <w:r w:rsidRPr="00B66314">
        <w:rPr>
          <w:lang w:val="en-US"/>
        </w:rPr>
        <w:t>The Supreme leader is supported by an Office (</w:t>
      </w:r>
      <w:r w:rsidRPr="24BADBAF">
        <w:rPr>
          <w:i/>
          <w:iCs/>
          <w:lang w:val="en-US"/>
        </w:rPr>
        <w:t>daftar</w:t>
      </w:r>
      <w:r w:rsidRPr="00B66314">
        <w:rPr>
          <w:lang w:val="en-US"/>
        </w:rPr>
        <w:t xml:space="preserve"> or </w:t>
      </w:r>
      <w:proofErr w:type="spellStart"/>
      <w:r w:rsidRPr="24BADBAF">
        <w:rPr>
          <w:i/>
          <w:iCs/>
          <w:lang w:val="en-US"/>
        </w:rPr>
        <w:t>beyt</w:t>
      </w:r>
      <w:proofErr w:type="spellEnd"/>
      <w:r w:rsidRPr="24BADBAF">
        <w:rPr>
          <w:i/>
          <w:iCs/>
          <w:lang w:val="en-US"/>
        </w:rPr>
        <w:t xml:space="preserve">-e </w:t>
      </w:r>
      <w:proofErr w:type="spellStart"/>
      <w:r w:rsidRPr="24BADBAF">
        <w:rPr>
          <w:i/>
          <w:iCs/>
          <w:lang w:val="en-US"/>
        </w:rPr>
        <w:t>rahbari</w:t>
      </w:r>
      <w:proofErr w:type="spellEnd"/>
      <w:r w:rsidRPr="00B66314">
        <w:rPr>
          <w:lang w:val="en-US"/>
        </w:rPr>
        <w:t>) which supports the supervision of all aspects of the Supreme Leader’s duties of directing general policies of the country.</w:t>
      </w:r>
      <w:r w:rsidRPr="00710513">
        <w:rPr>
          <w:rStyle w:val="FootnoteReference"/>
        </w:rPr>
        <w:footnoteReference w:id="196"/>
      </w:r>
      <w:r w:rsidRPr="00B66314">
        <w:rPr>
          <w:lang w:val="en-US"/>
        </w:rPr>
        <w:t xml:space="preserve"> The Supreme leader and his Office are the most powerful institutions in the country. </w:t>
      </w:r>
    </w:p>
    <w:p w14:paraId="7629BF97" w14:textId="4CA6024E" w:rsidR="00B66314" w:rsidRPr="00B66314" w:rsidRDefault="003C7875" w:rsidP="003C7875">
      <w:pPr>
        <w:pStyle w:val="H23G"/>
      </w:pPr>
      <w:r>
        <w:tab/>
        <w:t>2.</w:t>
      </w:r>
      <w:r>
        <w:tab/>
      </w:r>
      <w:r w:rsidR="00B66314" w:rsidRPr="00B66314">
        <w:t>The Assembly of Experts (</w:t>
      </w:r>
      <w:r w:rsidR="00B66314" w:rsidRPr="24BADBAF">
        <w:rPr>
          <w:i/>
          <w:iCs/>
        </w:rPr>
        <w:t xml:space="preserve">Majles-e </w:t>
      </w:r>
      <w:proofErr w:type="spellStart"/>
      <w:r w:rsidR="00B66314" w:rsidRPr="24BADBAF">
        <w:rPr>
          <w:i/>
          <w:iCs/>
        </w:rPr>
        <w:t>Khobragan</w:t>
      </w:r>
      <w:proofErr w:type="spellEnd"/>
      <w:r w:rsidR="00B66314" w:rsidRPr="24BADBAF">
        <w:rPr>
          <w:i/>
          <w:iCs/>
        </w:rPr>
        <w:t xml:space="preserve"> Rahbari</w:t>
      </w:r>
      <w:r w:rsidR="00B66314" w:rsidRPr="00B66314">
        <w:t>)</w:t>
      </w:r>
    </w:p>
    <w:p w14:paraId="3AA80662" w14:textId="0B242458" w:rsidR="00B66314" w:rsidRPr="00B66314" w:rsidRDefault="00B66314" w:rsidP="24BADBAF">
      <w:pPr>
        <w:pStyle w:val="SingleTxtG"/>
        <w:numPr>
          <w:ilvl w:val="0"/>
          <w:numId w:val="4"/>
        </w:numPr>
        <w:ind w:left="1134" w:firstLine="0"/>
        <w:rPr>
          <w:lang w:val="en-US"/>
        </w:rPr>
      </w:pPr>
      <w:r w:rsidRPr="00B66314">
        <w:t xml:space="preserve">The Assembly of Experts </w:t>
      </w:r>
      <w:r w:rsidRPr="00B66314">
        <w:rPr>
          <w:lang w:val="en-US"/>
        </w:rPr>
        <w:t>in its current form was established in 1982.</w:t>
      </w:r>
      <w:r w:rsidRPr="00710513">
        <w:rPr>
          <w:rStyle w:val="FootnoteReference"/>
        </w:rPr>
        <w:footnoteReference w:id="197"/>
      </w:r>
      <w:r w:rsidRPr="00B66314">
        <w:rPr>
          <w:lang w:val="en-US"/>
        </w:rPr>
        <w:t xml:space="preserve"> It</w:t>
      </w:r>
      <w:r w:rsidRPr="00B66314">
        <w:t xml:space="preserve"> consists of 88 "virtuous and learned" </w:t>
      </w:r>
      <w:proofErr w:type="spellStart"/>
      <w:r w:rsidRPr="24BADBAF">
        <w:rPr>
          <w:i/>
          <w:iCs/>
        </w:rPr>
        <w:t>mojtahed</w:t>
      </w:r>
      <w:proofErr w:type="spellEnd"/>
      <w:r w:rsidRPr="00B66314">
        <w:t xml:space="preserve"> (an authoritative interpreter of Islamic law and jurisprudence) elected by the public for an eight-year term. The Assembly of Experts is the deliberative body empowered to appoint and dismiss the Supreme Leader.</w:t>
      </w:r>
      <w:r w:rsidRPr="00710513">
        <w:rPr>
          <w:rStyle w:val="FootnoteReference"/>
        </w:rPr>
        <w:footnoteReference w:id="198"/>
      </w:r>
      <w:r w:rsidRPr="00B66314">
        <w:t xml:space="preserve">. As with presidential and parliamentary elections, the </w:t>
      </w:r>
      <w:r w:rsidR="006C517B" w:rsidRPr="00B66314">
        <w:t xml:space="preserve">Guardian </w:t>
      </w:r>
      <w:r w:rsidRPr="00B66314">
        <w:t>Council determines who can run for a seat on the Assembly of Experts.</w:t>
      </w:r>
      <w:r w:rsidRPr="00710513">
        <w:rPr>
          <w:rStyle w:val="FootnoteReference"/>
        </w:rPr>
        <w:footnoteReference w:id="199"/>
      </w:r>
      <w:r w:rsidRPr="00B66314">
        <w:t xml:space="preserve"> It </w:t>
      </w:r>
      <w:r w:rsidRPr="00B66314">
        <w:rPr>
          <w:lang w:val="en-US"/>
        </w:rPr>
        <w:t>meets twice a year and does not have a role in day-to-day governance of the country</w:t>
      </w:r>
      <w:r w:rsidRPr="00B66314">
        <w:t>. The Assembly of Experts has never been known to challenge any of the Supreme Leader's decisions. No woman has ever become a member of the Council of Experts.</w:t>
      </w:r>
      <w:r w:rsidRPr="00710513">
        <w:rPr>
          <w:rStyle w:val="FootnoteReference"/>
        </w:rPr>
        <w:footnoteReference w:id="200"/>
      </w:r>
    </w:p>
    <w:p w14:paraId="5B09A143" w14:textId="4A618F1F" w:rsidR="00B66314" w:rsidRPr="00B66314" w:rsidRDefault="003C7875" w:rsidP="003C7875">
      <w:pPr>
        <w:pStyle w:val="H23G"/>
      </w:pPr>
      <w:r>
        <w:tab/>
        <w:t>3.</w:t>
      </w:r>
      <w:r>
        <w:tab/>
      </w:r>
      <w:r w:rsidR="00B66314" w:rsidRPr="00B66314">
        <w:t xml:space="preserve">The Guardian Council </w:t>
      </w:r>
    </w:p>
    <w:p w14:paraId="1B7C6201" w14:textId="2B4D6C6A" w:rsidR="00B66314" w:rsidRPr="00B66314" w:rsidRDefault="00B66314" w:rsidP="00013F98">
      <w:pPr>
        <w:pStyle w:val="SingleTxtG"/>
        <w:numPr>
          <w:ilvl w:val="0"/>
          <w:numId w:val="4"/>
        </w:numPr>
        <w:ind w:left="1134" w:firstLine="0"/>
      </w:pPr>
      <w:r w:rsidRPr="00B66314">
        <w:t xml:space="preserve">The Guardian Council </w:t>
      </w:r>
      <w:r w:rsidRPr="00B66314">
        <w:rPr>
          <w:lang w:val="en-US"/>
        </w:rPr>
        <w:t xml:space="preserve">is </w:t>
      </w:r>
      <w:r w:rsidRPr="00B66314">
        <w:t>a powerful 12-member council with vast legislative and executive powers and forms a cornerstone of the Islamic Republic’s constitutional scheme.</w:t>
      </w:r>
      <w:r w:rsidRPr="00710513">
        <w:rPr>
          <w:rStyle w:val="FootnoteReference"/>
        </w:rPr>
        <w:footnoteReference w:id="201"/>
      </w:r>
      <w:r w:rsidRPr="00B66314">
        <w:rPr>
          <w:lang w:val="en-US"/>
        </w:rPr>
        <w:t xml:space="preserve"> </w:t>
      </w:r>
      <w:r w:rsidRPr="00B66314">
        <w:t xml:space="preserve">The Supreme Leader directly appoints half of the 12-member Guardian Council, while the Parliament appoints the other half </w:t>
      </w:r>
      <w:r w:rsidRPr="00B66314">
        <w:rPr>
          <w:lang w:val="en-US"/>
        </w:rPr>
        <w:t xml:space="preserve">from a list of male candidates selected by the Head of the Judiciary </w:t>
      </w:r>
      <w:r w:rsidRPr="00B66314">
        <w:t xml:space="preserve">who is in turn appointed by the Supreme Leader. </w:t>
      </w:r>
      <w:r w:rsidRPr="00B66314">
        <w:rPr>
          <w:lang w:val="en-US"/>
        </w:rPr>
        <w:t>All legislation passed by the Islamic Consultative Assembly must be sent to the Guardian Council for review within a maximum of ten days from its receipt with a view to ensuring its compatibility with the ‘criteria of Islam and the Constitution’.</w:t>
      </w:r>
      <w:r w:rsidRPr="00710513">
        <w:rPr>
          <w:rStyle w:val="FootnoteReference"/>
        </w:rPr>
        <w:footnoteReference w:id="202"/>
      </w:r>
      <w:r w:rsidRPr="00B66314">
        <w:rPr>
          <w:lang w:val="en-US"/>
        </w:rPr>
        <w:t xml:space="preserve"> If the Council finds such draft legislation incompatible with its interpretation of Islam or the Constitution, it will return it to the Assembly for review. </w:t>
      </w:r>
      <w:bookmarkStart w:id="17" w:name="_Hlk148346748"/>
      <w:r w:rsidRPr="00B66314">
        <w:t xml:space="preserve">The Council also examines and </w:t>
      </w:r>
      <w:proofErr w:type="gramStart"/>
      <w:r w:rsidRPr="00B66314">
        <w:t>vets</w:t>
      </w:r>
      <w:proofErr w:type="gramEnd"/>
      <w:r w:rsidRPr="00B66314">
        <w:t xml:space="preserve"> candidates</w:t>
      </w:r>
      <w:r w:rsidR="00132058">
        <w:t xml:space="preserve">, </w:t>
      </w:r>
      <w:r w:rsidR="00132058" w:rsidRPr="00B66314">
        <w:t xml:space="preserve">including the post of </w:t>
      </w:r>
      <w:r w:rsidR="00132058" w:rsidRPr="00B66314">
        <w:lastRenderedPageBreak/>
        <w:t>the President and parliament</w:t>
      </w:r>
      <w:r w:rsidR="00132058">
        <w:t>,</w:t>
      </w:r>
      <w:r w:rsidRPr="00B66314">
        <w:t xml:space="preserve"> to determine their fitness for office for various State bodies</w:t>
      </w:r>
      <w:bookmarkEnd w:id="17"/>
      <w:r w:rsidRPr="00B66314">
        <w:t>.</w:t>
      </w:r>
      <w:r w:rsidRPr="00710513">
        <w:rPr>
          <w:rStyle w:val="FootnoteReference"/>
        </w:rPr>
        <w:footnoteReference w:id="203"/>
      </w:r>
      <w:r w:rsidRPr="00B66314">
        <w:t xml:space="preserve">  Women have never been appointed as members of the Guardian Council.</w:t>
      </w:r>
    </w:p>
    <w:p w14:paraId="62945CC9" w14:textId="2ECEFA56" w:rsidR="00B66314" w:rsidRPr="00B66314" w:rsidRDefault="00702D9F" w:rsidP="00702D9F">
      <w:pPr>
        <w:pStyle w:val="H23G"/>
        <w:rPr>
          <w:bCs/>
          <w:iCs/>
        </w:rPr>
      </w:pPr>
      <w:r>
        <w:tab/>
        <w:t>4.</w:t>
      </w:r>
      <w:r>
        <w:tab/>
      </w:r>
      <w:r w:rsidR="00B66314" w:rsidRPr="00B66314">
        <w:t>The Expediency Council or the Expediency Discernment Council (</w:t>
      </w:r>
      <w:proofErr w:type="spellStart"/>
      <w:r w:rsidR="00B66314" w:rsidRPr="002D26A4">
        <w:rPr>
          <w:i/>
          <w:iCs/>
        </w:rPr>
        <w:t>Majma</w:t>
      </w:r>
      <w:proofErr w:type="spellEnd"/>
      <w:r w:rsidR="00B66314" w:rsidRPr="002D26A4">
        <w:rPr>
          <w:i/>
          <w:iCs/>
        </w:rPr>
        <w:t xml:space="preserve">' </w:t>
      </w:r>
      <w:proofErr w:type="spellStart"/>
      <w:r w:rsidR="00B66314" w:rsidRPr="002D26A4">
        <w:rPr>
          <w:i/>
          <w:iCs/>
        </w:rPr>
        <w:t>Tashkhis</w:t>
      </w:r>
      <w:proofErr w:type="spellEnd"/>
      <w:r w:rsidR="00B66314" w:rsidRPr="002D26A4">
        <w:rPr>
          <w:bCs/>
          <w:i/>
          <w:iCs/>
        </w:rPr>
        <w:tab/>
      </w:r>
      <w:proofErr w:type="spellStart"/>
      <w:r w:rsidR="00B66314" w:rsidRPr="002D26A4">
        <w:rPr>
          <w:i/>
          <w:iCs/>
        </w:rPr>
        <w:t>Maṣlaḥat</w:t>
      </w:r>
      <w:proofErr w:type="spellEnd"/>
      <w:r w:rsidR="00B66314" w:rsidRPr="002D26A4">
        <w:rPr>
          <w:i/>
          <w:iCs/>
        </w:rPr>
        <w:t>-e Nezam</w:t>
      </w:r>
      <w:r w:rsidR="00B66314" w:rsidRPr="14BF8221">
        <w:t>)</w:t>
      </w:r>
    </w:p>
    <w:p w14:paraId="70B883BA" w14:textId="0C1815E3" w:rsidR="00B66314" w:rsidRPr="00B66314" w:rsidRDefault="00B66314" w:rsidP="00013F98">
      <w:pPr>
        <w:pStyle w:val="SingleTxtG"/>
        <w:numPr>
          <w:ilvl w:val="0"/>
          <w:numId w:val="4"/>
        </w:numPr>
        <w:ind w:left="1134" w:firstLine="0"/>
      </w:pPr>
      <w:r w:rsidRPr="00B66314">
        <w:t xml:space="preserve">The Expediency Council is an advisory body for the Supreme Leader with powers to resolve disputes over legislation between Parliament and the Guardian Council. In 1988, when </w:t>
      </w:r>
      <w:r w:rsidR="002D26A4">
        <w:t xml:space="preserve">a </w:t>
      </w:r>
      <w:r w:rsidRPr="00B66314">
        <w:t>stalemate between Parliament and the Guardian Council proved intractable, Ayatollah Khomeini created the Expediency Council and charged it with mediating disputes between the two bodies. The Supreme Leader appoints the Council’s  members, and in October 2005 gave it “supervisory” powers over all branches of government.</w:t>
      </w:r>
      <w:r w:rsidRPr="00710513">
        <w:rPr>
          <w:rStyle w:val="FootnoteReference"/>
        </w:rPr>
        <w:footnoteReference w:id="204"/>
      </w:r>
      <w:r w:rsidRPr="00B66314">
        <w:t xml:space="preserve"> According to article 112, “[u]</w:t>
      </w:r>
      <w:proofErr w:type="spellStart"/>
      <w:r w:rsidRPr="00B66314">
        <w:t>pon</w:t>
      </w:r>
      <w:proofErr w:type="spellEnd"/>
      <w:r w:rsidRPr="00B66314">
        <w:t xml:space="preserve"> the order of the Leader, the Expediency Council shall meet when the Guardian Council judges a bill passed by the Islamic Consultative Assembly to be against the principles of </w:t>
      </w:r>
      <w:proofErr w:type="spellStart"/>
      <w:r w:rsidRPr="00B66314">
        <w:t>Sharī‘ah</w:t>
      </w:r>
      <w:proofErr w:type="spellEnd"/>
      <w:r w:rsidRPr="00B66314">
        <w:t xml:space="preserve"> or the Constitution, and the Assembly, considering the system’s interest, is unable to meet the expectations of the Guardian Council.”</w:t>
      </w:r>
      <w:r w:rsidRPr="00710513">
        <w:rPr>
          <w:rStyle w:val="FootnoteReference"/>
        </w:rPr>
        <w:footnoteReference w:id="205"/>
      </w:r>
      <w:r w:rsidRPr="00B66314">
        <w:t xml:space="preserve"> No woman has ever been appointed to the Expediency Council.</w:t>
      </w:r>
      <w:r w:rsidRPr="00710513">
        <w:rPr>
          <w:rStyle w:val="FootnoteReference"/>
        </w:rPr>
        <w:footnoteReference w:id="206"/>
      </w:r>
    </w:p>
    <w:p w14:paraId="71A2684F" w14:textId="4F975BC9" w:rsidR="00B66314" w:rsidRPr="00B66314" w:rsidRDefault="00702D9F" w:rsidP="00702D9F">
      <w:pPr>
        <w:pStyle w:val="H23G"/>
      </w:pPr>
      <w:r>
        <w:tab/>
        <w:t>5.</w:t>
      </w:r>
      <w:r>
        <w:tab/>
      </w:r>
      <w:r w:rsidR="00B66314" w:rsidRPr="00B66314">
        <w:t xml:space="preserve">The Executive Power </w:t>
      </w:r>
    </w:p>
    <w:p w14:paraId="7E8894B5" w14:textId="07D85817" w:rsidR="00B66314" w:rsidRPr="00B66314" w:rsidRDefault="005B4EF7" w:rsidP="005B4EF7">
      <w:pPr>
        <w:pStyle w:val="H4G"/>
      </w:pPr>
      <w:r>
        <w:tab/>
        <w:t>(a)</w:t>
      </w:r>
      <w:r>
        <w:tab/>
      </w:r>
      <w:r w:rsidR="00B66314" w:rsidRPr="00B66314">
        <w:t>The President</w:t>
      </w:r>
    </w:p>
    <w:p w14:paraId="58BDE740" w14:textId="40FA0680" w:rsidR="00B66314" w:rsidRPr="00B66314" w:rsidRDefault="00B66314" w:rsidP="00013F98">
      <w:pPr>
        <w:pStyle w:val="SingleTxtG"/>
        <w:numPr>
          <w:ilvl w:val="0"/>
          <w:numId w:val="4"/>
        </w:numPr>
        <w:ind w:left="1134" w:firstLine="0"/>
      </w:pPr>
      <w:r w:rsidRPr="00B66314">
        <w:rPr>
          <w:lang w:val="en-US"/>
        </w:rPr>
        <w:t>T</w:t>
      </w:r>
      <w:r w:rsidRPr="00B66314">
        <w:t>he President is the highest-ranking official in the country after the Supreme Leader and is responsible for enforcing the Constitution. He is the head of the Executive, except for matters which directly relate to the person of the Supreme Leader.</w:t>
      </w:r>
      <w:r w:rsidRPr="00710513">
        <w:rPr>
          <w:rStyle w:val="FootnoteReference"/>
        </w:rPr>
        <w:footnoteReference w:id="207"/>
      </w:r>
      <w:r w:rsidRPr="00B66314">
        <w:t xml:space="preserve"> The President shall be elected from among distinguished religious and political personalities </w:t>
      </w:r>
      <w:r w:rsidRPr="24BADBAF">
        <w:rPr>
          <w:i/>
          <w:iCs/>
        </w:rPr>
        <w:t>(“</w:t>
      </w:r>
      <w:proofErr w:type="spellStart"/>
      <w:r w:rsidRPr="24BADBAF">
        <w:rPr>
          <w:i/>
          <w:iCs/>
        </w:rPr>
        <w:t>rajol</w:t>
      </w:r>
      <w:proofErr w:type="spellEnd"/>
      <w:r w:rsidRPr="24BADBAF">
        <w:rPr>
          <w:i/>
          <w:iCs/>
        </w:rPr>
        <w:t xml:space="preserve">-e </w:t>
      </w:r>
      <w:proofErr w:type="spellStart"/>
      <w:r w:rsidRPr="24BADBAF">
        <w:rPr>
          <w:i/>
          <w:iCs/>
        </w:rPr>
        <w:t>siasi</w:t>
      </w:r>
      <w:proofErr w:type="spellEnd"/>
      <w:r w:rsidRPr="00B66314">
        <w:t>”) of Iranian origin and nationality, and shall be efficient and prudent with a good reputation, honest and pious, faithful to the foundations of the Islamic Republic of Iran and the official religion of the country.</w:t>
      </w:r>
      <w:r w:rsidRPr="00710513">
        <w:rPr>
          <w:rStyle w:val="FootnoteReference"/>
        </w:rPr>
        <w:footnoteReference w:id="208"/>
      </w:r>
      <w:r w:rsidRPr="00B66314">
        <w:t xml:space="preserve"> Only Shi’a Muslims </w:t>
      </w:r>
      <w:r w:rsidR="00941B4B">
        <w:t>can</w:t>
      </w:r>
      <w:r w:rsidRPr="00B66314">
        <w:t xml:space="preserve"> run for presidency. Iranian women have sought permission to run for president since the late 1990s but have never been able to do so. The President is elected for a term of four years by direct vote of the people; and may be re-elected for a maximum of one more consecutive term.</w:t>
      </w:r>
      <w:r w:rsidRPr="00710513">
        <w:rPr>
          <w:rStyle w:val="FootnoteReference"/>
        </w:rPr>
        <w:footnoteReference w:id="209"/>
      </w:r>
      <w:r w:rsidRPr="24BADBAF">
        <w:rPr>
          <w:lang w:val="en-US"/>
        </w:rPr>
        <w:t xml:space="preserve"> </w:t>
      </w:r>
      <w:r w:rsidRPr="00B66314">
        <w:t xml:space="preserve">The current President, Mr. Ebrahim </w:t>
      </w:r>
      <w:proofErr w:type="spellStart"/>
      <w:r w:rsidRPr="00B66314">
        <w:t>Raisi</w:t>
      </w:r>
      <w:proofErr w:type="spellEnd"/>
      <w:r w:rsidR="00941B4B">
        <w:t>,</w:t>
      </w:r>
      <w:r w:rsidRPr="00B66314">
        <w:t xml:space="preserve"> was elected on 18 June 2021.</w:t>
      </w:r>
    </w:p>
    <w:p w14:paraId="085D7A10" w14:textId="65524D43" w:rsidR="00B66314" w:rsidRPr="00B66314" w:rsidRDefault="0068405D" w:rsidP="0068405D">
      <w:pPr>
        <w:pStyle w:val="H4G"/>
      </w:pPr>
      <w:r>
        <w:tab/>
        <w:t>(b)</w:t>
      </w:r>
      <w:r>
        <w:tab/>
      </w:r>
      <w:r w:rsidR="00B66314" w:rsidRPr="00B66314">
        <w:t xml:space="preserve">The Cabinet </w:t>
      </w:r>
    </w:p>
    <w:p w14:paraId="05207C4D" w14:textId="20CA622E" w:rsidR="00B66314" w:rsidRPr="00B66314" w:rsidRDefault="00B66314" w:rsidP="24BADBAF">
      <w:pPr>
        <w:pStyle w:val="SingleTxtG"/>
        <w:numPr>
          <w:ilvl w:val="0"/>
          <w:numId w:val="4"/>
        </w:numPr>
        <w:ind w:left="1134" w:firstLine="0"/>
        <w:rPr>
          <w:lang w:val="en-US"/>
        </w:rPr>
      </w:pPr>
      <w:r w:rsidRPr="00B66314">
        <w:t>Cabinet ministers are nominated by the President and introduced to the Consultative Assembly for a vote of confidence.</w:t>
      </w:r>
      <w:r w:rsidRPr="00710513">
        <w:rPr>
          <w:rStyle w:val="FootnoteReference"/>
        </w:rPr>
        <w:footnoteReference w:id="210"/>
      </w:r>
      <w:r w:rsidRPr="00B66314" w:rsidDel="00584AB8">
        <w:rPr>
          <w:lang w:val="en-US"/>
        </w:rPr>
        <w:t xml:space="preserve"> </w:t>
      </w:r>
      <w:r w:rsidRPr="00B66314">
        <w:t>Eight Vice- Presidents serve under the President, as well as a cabinet of 22 Ministers.</w:t>
      </w:r>
      <w:r w:rsidRPr="00710513">
        <w:rPr>
          <w:rStyle w:val="FootnoteReference"/>
        </w:rPr>
        <w:footnoteReference w:id="211"/>
      </w:r>
      <w:r w:rsidRPr="00B66314">
        <w:t xml:space="preserve">While women have been appointed as ministers in the past, there are currently no women ministers or deputies in </w:t>
      </w:r>
      <w:r w:rsidR="00941B4B">
        <w:t>President</w:t>
      </w:r>
      <w:r w:rsidRPr="00B66314">
        <w:t xml:space="preserve"> Ibrahim </w:t>
      </w:r>
      <w:proofErr w:type="spellStart"/>
      <w:r w:rsidRPr="00B66314">
        <w:t>Raisi’s</w:t>
      </w:r>
      <w:proofErr w:type="spellEnd"/>
      <w:r w:rsidRPr="00B66314">
        <w:t xml:space="preserve"> cabinet.</w:t>
      </w:r>
    </w:p>
    <w:p w14:paraId="4A4D4A33" w14:textId="018BBE8A" w:rsidR="00B66314" w:rsidRPr="00B66314" w:rsidRDefault="00702D9F" w:rsidP="00702D9F">
      <w:pPr>
        <w:pStyle w:val="H23G"/>
      </w:pPr>
      <w:r>
        <w:tab/>
        <w:t>6.</w:t>
      </w:r>
      <w:r>
        <w:tab/>
      </w:r>
      <w:r w:rsidR="00B66314" w:rsidRPr="00B66314">
        <w:t>The Legislative Power (</w:t>
      </w:r>
      <w:r w:rsidR="00B66314" w:rsidRPr="006E1008">
        <w:rPr>
          <w:i/>
          <w:iCs/>
        </w:rPr>
        <w:t xml:space="preserve">Majles-e </w:t>
      </w:r>
      <w:proofErr w:type="spellStart"/>
      <w:r w:rsidR="00B66314" w:rsidRPr="006E1008">
        <w:rPr>
          <w:i/>
          <w:iCs/>
        </w:rPr>
        <w:t>Shoura</w:t>
      </w:r>
      <w:proofErr w:type="spellEnd"/>
      <w:r w:rsidR="00B66314" w:rsidRPr="006E1008">
        <w:rPr>
          <w:i/>
          <w:iCs/>
        </w:rPr>
        <w:t>-ye Eslami</w:t>
      </w:r>
      <w:r w:rsidR="00B66314" w:rsidRPr="00B66314">
        <w:t>)</w:t>
      </w:r>
    </w:p>
    <w:p w14:paraId="12245129" w14:textId="59644E12" w:rsidR="00B66314" w:rsidRPr="00B66314" w:rsidRDefault="00B66314" w:rsidP="24BADBAF">
      <w:pPr>
        <w:pStyle w:val="SingleTxtG"/>
        <w:numPr>
          <w:ilvl w:val="0"/>
          <w:numId w:val="4"/>
        </w:numPr>
        <w:ind w:left="1134" w:firstLine="0"/>
        <w:rPr>
          <w:lang w:val="en-US"/>
        </w:rPr>
      </w:pPr>
      <w:r w:rsidRPr="00B66314">
        <w:t>The Parliament</w:t>
      </w:r>
      <w:r w:rsidRPr="00B66314">
        <w:rPr>
          <w:lang w:val="en-US"/>
        </w:rPr>
        <w:t xml:space="preserve"> or Islamic Consultative Assembly</w:t>
      </w:r>
      <w:r w:rsidRPr="00B66314">
        <w:t xml:space="preserve"> is a unicameral legislative body composed of 290 members elected by direct public vote every four years. </w:t>
      </w:r>
      <w:r w:rsidRPr="00B66314">
        <w:rPr>
          <w:lang w:val="en-US"/>
        </w:rPr>
        <w:t>Currently, only 16 women are members of the Parliament, or 559 per cent.</w:t>
      </w:r>
      <w:r w:rsidRPr="00710513">
        <w:rPr>
          <w:rStyle w:val="FootnoteReference"/>
        </w:rPr>
        <w:footnoteReference w:id="212"/>
      </w:r>
      <w:r w:rsidRPr="00B66314">
        <w:rPr>
          <w:lang w:val="en-US"/>
        </w:rPr>
        <w:t xml:space="preserve"> </w:t>
      </w:r>
      <w:r w:rsidRPr="00B66314">
        <w:t xml:space="preserve">Parliament drafts legislation, ratifies international treaties, and approves the country’s budget. </w:t>
      </w:r>
      <w:r w:rsidRPr="00B66314">
        <w:rPr>
          <w:lang w:val="en-US"/>
        </w:rPr>
        <w:t>Parliament can adopt laws on all matters, within the limits of its competence as laid down in the Constitution”.</w:t>
      </w:r>
      <w:r w:rsidRPr="00710513">
        <w:rPr>
          <w:rStyle w:val="FootnoteReference"/>
        </w:rPr>
        <w:footnoteReference w:id="213"/>
      </w:r>
      <w:r w:rsidRPr="00B66314">
        <w:rPr>
          <w:lang w:val="en-US"/>
        </w:rPr>
        <w:t xml:space="preserve"> </w:t>
      </w:r>
      <w:r w:rsidRPr="00B66314">
        <w:t xml:space="preserve">All </w:t>
      </w:r>
      <w:r w:rsidRPr="00B66314">
        <w:lastRenderedPageBreak/>
        <w:t xml:space="preserve">enactments of </w:t>
      </w:r>
      <w:r w:rsidR="006E1008">
        <w:t>P</w:t>
      </w:r>
      <w:r w:rsidRPr="00B66314">
        <w:t xml:space="preserve">arliament must be submitted to the </w:t>
      </w:r>
      <w:r w:rsidR="006E1008">
        <w:t xml:space="preserve">Guardian </w:t>
      </w:r>
      <w:r w:rsidRPr="00B66314">
        <w:t xml:space="preserve">Council for review within 10 days of receipt to ascertain </w:t>
      </w:r>
      <w:proofErr w:type="gramStart"/>
      <w:r w:rsidRPr="00B66314">
        <w:t>whether or not</w:t>
      </w:r>
      <w:proofErr w:type="gramEnd"/>
      <w:r w:rsidRPr="00B66314">
        <w:t xml:space="preserve"> they may be reconciled with the tenets of Islam and the Constitution. If the </w:t>
      </w:r>
      <w:r w:rsidR="006E1008">
        <w:t xml:space="preserve">Guardian </w:t>
      </w:r>
      <w:r w:rsidRPr="00B66314">
        <w:t xml:space="preserve">Council finds any enactment to be contrary to Islamic tenets and the Constitution, it may return them to the </w:t>
      </w:r>
      <w:r w:rsidR="006E1008">
        <w:t>P</w:t>
      </w:r>
      <w:r w:rsidRPr="00B66314">
        <w:t>arliament for reconsideration.</w:t>
      </w:r>
      <w:r w:rsidRPr="00710513">
        <w:rPr>
          <w:rStyle w:val="FootnoteReference"/>
        </w:rPr>
        <w:footnoteReference w:id="214"/>
      </w:r>
    </w:p>
    <w:p w14:paraId="164A4214" w14:textId="56974414" w:rsidR="00B66314" w:rsidRPr="00B66314" w:rsidRDefault="00B66314" w:rsidP="00013F98">
      <w:pPr>
        <w:pStyle w:val="SingleTxtG"/>
        <w:numPr>
          <w:ilvl w:val="0"/>
          <w:numId w:val="4"/>
        </w:numPr>
        <w:ind w:left="1134" w:firstLine="0"/>
      </w:pPr>
      <w:r w:rsidRPr="00B66314">
        <w:t>Candidates to the Islamic Consultative Assembly must meet certain criteria, among them believing in and practicing Islam, committing to the “holy state of Islamic Republic of Iran” and “expressing loyalty to the Constitution and the Guardianship principle (</w:t>
      </w:r>
      <w:proofErr w:type="spellStart"/>
      <w:r w:rsidRPr="24BADBAF">
        <w:rPr>
          <w:i/>
          <w:iCs/>
        </w:rPr>
        <w:t>velayatee</w:t>
      </w:r>
      <w:proofErr w:type="spellEnd"/>
      <w:r w:rsidRPr="24BADBAF">
        <w:rPr>
          <w:i/>
          <w:iCs/>
        </w:rPr>
        <w:t xml:space="preserve"> faqih</w:t>
      </w:r>
      <w:r w:rsidRPr="00B66314">
        <w:t>).”</w:t>
      </w:r>
      <w:r w:rsidRPr="00710513">
        <w:rPr>
          <w:rStyle w:val="FootnoteReference"/>
        </w:rPr>
        <w:footnoteReference w:id="215"/>
      </w:r>
      <w:r w:rsidRPr="00B66314">
        <w:t xml:space="preserve"> Those elected to the five seats reserved for members of religious minorities recognised under the Constitution are required to have faith and practice their own religion.</w:t>
      </w:r>
      <w:r w:rsidRPr="00710513">
        <w:rPr>
          <w:rStyle w:val="FootnoteReference"/>
        </w:rPr>
        <w:footnoteReference w:id="216"/>
      </w:r>
      <w:r w:rsidRPr="00B66314">
        <w:t xml:space="preserve"> Individuals who played </w:t>
      </w:r>
      <w:r w:rsidR="00D92824">
        <w:t xml:space="preserve">a role </w:t>
      </w:r>
      <w:r w:rsidRPr="00B66314">
        <w:t>in the consolidation of the former monarchy system cannot be candidates.</w:t>
      </w:r>
      <w:r w:rsidRPr="00710513">
        <w:rPr>
          <w:rStyle w:val="FootnoteReference"/>
        </w:rPr>
        <w:footnoteReference w:id="217"/>
      </w:r>
      <w:r w:rsidRPr="00B66314">
        <w:t xml:space="preserve"> As mentioned above, candidates to the Islamic Consultative Assembly are vetted by the Guardian Council.</w:t>
      </w:r>
    </w:p>
    <w:p w14:paraId="39D5A4E0" w14:textId="77777777" w:rsidR="00B66314" w:rsidRPr="00B66314" w:rsidRDefault="00B66314" w:rsidP="00013F98">
      <w:pPr>
        <w:pStyle w:val="SingleTxtG"/>
        <w:numPr>
          <w:ilvl w:val="0"/>
          <w:numId w:val="4"/>
        </w:numPr>
        <w:ind w:left="1134" w:firstLine="0"/>
      </w:pPr>
      <w:r w:rsidRPr="00B66314">
        <w:t xml:space="preserve"> Religious minorities have by law a very limited number of seats in the Parliament.</w:t>
      </w:r>
      <w:r w:rsidRPr="00710513">
        <w:rPr>
          <w:rStyle w:val="FootnoteReference"/>
        </w:rPr>
        <w:footnoteReference w:id="218"/>
      </w:r>
      <w:r w:rsidRPr="00B66314">
        <w:t xml:space="preserve"> Zoroastrians and Jews each send one representative, and the Assyrians and Chaldeans together have one representative. Armenians in the north and south of the country each elect one representative.</w:t>
      </w:r>
      <w:r w:rsidRPr="00710513">
        <w:rPr>
          <w:rStyle w:val="FootnoteReference"/>
        </w:rPr>
        <w:footnoteReference w:id="219"/>
      </w:r>
      <w:r w:rsidRPr="00B66314">
        <w:t xml:space="preserve"> </w:t>
      </w:r>
    </w:p>
    <w:p w14:paraId="5422F446" w14:textId="259240DD" w:rsidR="00B66314" w:rsidRPr="00B66314" w:rsidRDefault="006A1EC2" w:rsidP="006A1EC2">
      <w:pPr>
        <w:pStyle w:val="H23G"/>
      </w:pPr>
      <w:r>
        <w:tab/>
        <w:t>7.</w:t>
      </w:r>
      <w:r>
        <w:tab/>
      </w:r>
      <w:r w:rsidR="00B66314" w:rsidRPr="00B66314">
        <w:t xml:space="preserve">The Judicial Power </w:t>
      </w:r>
    </w:p>
    <w:p w14:paraId="5C020588" w14:textId="77777777" w:rsidR="00B66314" w:rsidRPr="00B66314" w:rsidRDefault="24BADBAF" w:rsidP="00013F98">
      <w:pPr>
        <w:pStyle w:val="SingleTxtG"/>
        <w:numPr>
          <w:ilvl w:val="0"/>
          <w:numId w:val="4"/>
        </w:numPr>
        <w:ind w:left="1134" w:firstLine="0"/>
      </w:pPr>
      <w:r>
        <w:t>Article 156 of the Constitution states that the judiciary “is an independent power […] responsible for the implementation of justice”. The Constitution also states in article 61 that “[t]he functions of the judiciary are to be performed by courts of justice, which are to be formed in accordance with the criteria of Islam, and are vested with the authority to examine and settle lawsuits, protect the rights of the public, dispense and enact justice, and implement the Divine limits [</w:t>
      </w:r>
      <w:r w:rsidRPr="00D92824">
        <w:rPr>
          <w:i/>
          <w:iCs/>
        </w:rPr>
        <w:t>al-hudud al-'</w:t>
      </w:r>
      <w:proofErr w:type="spellStart"/>
      <w:r w:rsidRPr="00D92824">
        <w:rPr>
          <w:i/>
          <w:iCs/>
        </w:rPr>
        <w:t>Ilahiyyah</w:t>
      </w:r>
      <w:proofErr w:type="spellEnd"/>
      <w:r>
        <w:t>].”</w:t>
      </w:r>
    </w:p>
    <w:p w14:paraId="549B2605" w14:textId="67DFE85F" w:rsidR="00B66314" w:rsidRPr="00B66314" w:rsidRDefault="24BADBAF" w:rsidP="00013F98">
      <w:pPr>
        <w:pStyle w:val="SingleTxtG"/>
        <w:numPr>
          <w:ilvl w:val="0"/>
          <w:numId w:val="4"/>
        </w:numPr>
        <w:ind w:left="1134" w:firstLine="0"/>
      </w:pPr>
      <w:r>
        <w:t xml:space="preserve">Pursuant to article 156, the Judiciary is entrusted with the duties of “investigating and passing judgment on grievances, violations of rights, and complaints; the resolving of litigation; the settling of disputes; and the taking of all necessary decisions and measures in probate matters as the law may determine; restoring public rights and promoting justice and legitimate freedoms; supervising the proper enforcement of laws; uncovering crimes; prosecuting, punishing, and chastising criminals; and enacting the penalties and provisions of the Islamic </w:t>
      </w:r>
      <w:r w:rsidR="0002719D">
        <w:t>P</w:t>
      </w:r>
      <w:r>
        <w:t xml:space="preserve">enal </w:t>
      </w:r>
      <w:r w:rsidR="0002719D">
        <w:t>C</w:t>
      </w:r>
      <w:r>
        <w:t>ode; and taking suitable measures to prevent the occurrence of crime and to reform criminals.”</w:t>
      </w:r>
    </w:p>
    <w:p w14:paraId="5F0E7212" w14:textId="77777777" w:rsidR="00B66314" w:rsidRPr="004A1C99" w:rsidRDefault="00B66314" w:rsidP="00013F98">
      <w:pPr>
        <w:pStyle w:val="SingleTxtG"/>
        <w:numPr>
          <w:ilvl w:val="0"/>
          <w:numId w:val="4"/>
        </w:numPr>
        <w:ind w:left="1134" w:firstLine="0"/>
      </w:pPr>
      <w:r w:rsidRPr="00B66314">
        <w:t xml:space="preserve">Article 157 of the Constitution provides for a Head of the Judiciary, who shall be appointed by the Supreme Leader and shall be “a just </w:t>
      </w:r>
      <w:proofErr w:type="spellStart"/>
      <w:r w:rsidRPr="24BADBAF">
        <w:rPr>
          <w:i/>
          <w:iCs/>
        </w:rPr>
        <w:t>Mojtahed</w:t>
      </w:r>
      <w:proofErr w:type="spellEnd"/>
      <w:r w:rsidRPr="00B66314">
        <w:t xml:space="preserve"> [an authoritative interpreter of the religious law of Islam] well versed in judicial affairs and possessing prudence and administrative abilities as the head of the judiciary power for a period of five years who shall be the highest judicial authority”. The five-year term is renewable. Since 2021, Gholamhossein Mohseni Ejehi has been the Head of the Judiciary. The Head of the Judiciary is responsible, inter alia, for the employment, dismissal, appointment, and transfer of judges, and their assignment to </w:t>
      </w:r>
      <w:proofErr w:type="gramStart"/>
      <w:r w:rsidRPr="00B66314">
        <w:t>particular duties</w:t>
      </w:r>
      <w:proofErr w:type="gramEnd"/>
      <w:r w:rsidRPr="00B66314">
        <w:t xml:space="preserve"> and their promotions.</w:t>
      </w:r>
      <w:r w:rsidRPr="00710513">
        <w:rPr>
          <w:rStyle w:val="FootnoteReference"/>
        </w:rPr>
        <w:footnoteReference w:id="220"/>
      </w:r>
      <w:r w:rsidRPr="00B66314">
        <w:rPr>
          <w:vertAlign w:val="superscript"/>
        </w:rPr>
        <w:t xml:space="preserve"> </w:t>
      </w:r>
    </w:p>
    <w:p w14:paraId="0C4C9128" w14:textId="075D1872" w:rsidR="004A1C99" w:rsidRDefault="004A1C99" w:rsidP="00013F98">
      <w:pPr>
        <w:pStyle w:val="SingleTxtG"/>
        <w:numPr>
          <w:ilvl w:val="0"/>
          <w:numId w:val="4"/>
        </w:numPr>
        <w:ind w:left="1134" w:firstLine="0"/>
      </w:pPr>
      <w:r>
        <w:t>The Minister</w:t>
      </w:r>
      <w:r w:rsidR="002A3174">
        <w:t xml:space="preserve"> </w:t>
      </w:r>
      <w:r w:rsidR="002A3174" w:rsidRPr="00B66314">
        <w:t xml:space="preserve">of Justice is appointed by the President from a list of individuals proposed by the Head of the Judiciary. The Minister of Justice reports to the executive and </w:t>
      </w:r>
      <w:r w:rsidR="002A3174" w:rsidRPr="00B66314">
        <w:lastRenderedPageBreak/>
        <w:t>legislative branches on behalf of the Judiciary</w:t>
      </w:r>
      <w:r w:rsidR="002A3174" w:rsidRPr="00B66314">
        <w:rPr>
          <w:vertAlign w:val="superscript"/>
        </w:rPr>
        <w:t>.</w:t>
      </w:r>
      <w:r w:rsidR="002A3174" w:rsidRPr="00710513">
        <w:rPr>
          <w:rStyle w:val="FootnoteReference"/>
        </w:rPr>
        <w:footnoteReference w:id="221"/>
      </w:r>
      <w:r w:rsidR="002A3174" w:rsidRPr="00B66314">
        <w:rPr>
          <w:vertAlign w:val="superscript"/>
        </w:rPr>
        <w:t xml:space="preserve"> </w:t>
      </w:r>
      <w:r w:rsidR="002A3174" w:rsidRPr="00B66314">
        <w:t>The current Minister of Justice is Mr. Amin Hossein Rahimi, who was appointed on 11 August 2021.</w:t>
      </w:r>
    </w:p>
    <w:p w14:paraId="7AE775D1" w14:textId="4C8A2B06" w:rsidR="00A628A4" w:rsidRPr="00B66314" w:rsidRDefault="008E3F0F" w:rsidP="00013F98">
      <w:pPr>
        <w:pStyle w:val="SingleTxtG"/>
        <w:numPr>
          <w:ilvl w:val="0"/>
          <w:numId w:val="4"/>
        </w:numPr>
        <w:ind w:left="1134" w:firstLine="0"/>
      </w:pPr>
      <w:r>
        <w:t xml:space="preserve">The constitution </w:t>
      </w:r>
      <w:r w:rsidRPr="00B66314">
        <w:t>provides for a Supreme Court “for the purpose of supervising the correct implementation of the laws by the courts, ensuring uniformity of judicial procedure, and fulfilling any other responsibilities assigned to it by law, on the basis of regulations to be established by the head of the judicial branch.”</w:t>
      </w:r>
      <w:r w:rsidRPr="00710513">
        <w:rPr>
          <w:rStyle w:val="FootnoteReference"/>
        </w:rPr>
        <w:footnoteReference w:id="222"/>
      </w:r>
      <w:r w:rsidRPr="00B66314">
        <w:t xml:space="preserve"> The Chief of the Supreme Court and the Prosecutor-General are nominated by the Head of the Judiciary for a period of five years</w:t>
      </w:r>
      <w:r w:rsidR="0002719D">
        <w:t>.</w:t>
      </w:r>
      <w:r w:rsidRPr="00B66314">
        <w:rPr>
          <w:vertAlign w:val="superscript"/>
        </w:rPr>
        <w:t>.</w:t>
      </w:r>
      <w:r w:rsidRPr="00710513">
        <w:rPr>
          <w:rStyle w:val="FootnoteReference"/>
        </w:rPr>
        <w:footnoteReference w:id="223"/>
      </w:r>
    </w:p>
    <w:p w14:paraId="0C580E12" w14:textId="51255BF6" w:rsidR="00B66314" w:rsidRPr="005C39A8" w:rsidRDefault="0068405D" w:rsidP="0068405D">
      <w:pPr>
        <w:pStyle w:val="H4G"/>
      </w:pPr>
      <w:r>
        <w:tab/>
      </w:r>
      <w:r w:rsidR="009C4B77" w:rsidRPr="005C39A8">
        <w:t>(a)</w:t>
      </w:r>
      <w:r w:rsidR="009C4B77" w:rsidRPr="005C39A8">
        <w:tab/>
      </w:r>
      <w:r w:rsidR="00B66314" w:rsidRPr="005C39A8">
        <w:t xml:space="preserve">The court system </w:t>
      </w:r>
    </w:p>
    <w:p w14:paraId="29207725" w14:textId="77777777" w:rsidR="00B66314" w:rsidRPr="00B66314" w:rsidRDefault="24BADBAF" w:rsidP="00013F98">
      <w:pPr>
        <w:pStyle w:val="SingleTxtG"/>
        <w:numPr>
          <w:ilvl w:val="0"/>
          <w:numId w:val="4"/>
        </w:numPr>
        <w:ind w:left="1134" w:firstLine="0"/>
      </w:pPr>
      <w:r>
        <w:t xml:space="preserve">The Judiciary comprises courts with various areas of specialization. Jurisdiction of courts that try criminal offences is determined by the severity and nature of crimes within the Iranian legal system. In addition to public or general courts with general jurisdiction, the court system includes specialized courts such as Revolutionary Courts, Military Courts, the Special Clerical Court, the High Tribunal for Judicial </w:t>
      </w:r>
      <w:proofErr w:type="gramStart"/>
      <w:r>
        <w:t>Discipline</w:t>
      </w:r>
      <w:proofErr w:type="gramEnd"/>
      <w:r>
        <w:t xml:space="preserve"> and the Court of Administrative Justice with jurisdiction over particular offenses and disputes. </w:t>
      </w:r>
    </w:p>
    <w:p w14:paraId="5D879F88" w14:textId="77777777" w:rsidR="00B66314" w:rsidRPr="00B66314" w:rsidRDefault="00B66314" w:rsidP="009D1872">
      <w:pPr>
        <w:pStyle w:val="H56G"/>
      </w:pPr>
      <w:r w:rsidRPr="00B66314">
        <w:tab/>
      </w:r>
      <w:r w:rsidRPr="00B66314">
        <w:tab/>
      </w:r>
      <w:r w:rsidRPr="0002719D">
        <w:rPr>
          <w:i/>
          <w:iCs/>
        </w:rPr>
        <w:t>The General courts</w:t>
      </w:r>
      <w:r w:rsidRPr="00B66314">
        <w:t xml:space="preserve"> </w:t>
      </w:r>
      <w:r w:rsidRPr="0002719D">
        <w:rPr>
          <w:i/>
          <w:iCs/>
        </w:rPr>
        <w:t>(</w:t>
      </w:r>
      <w:proofErr w:type="spellStart"/>
      <w:r w:rsidRPr="0002719D">
        <w:rPr>
          <w:i/>
          <w:iCs/>
        </w:rPr>
        <w:t>dādgāhe</w:t>
      </w:r>
      <w:proofErr w:type="spellEnd"/>
      <w:r w:rsidRPr="0002719D">
        <w:rPr>
          <w:i/>
          <w:iCs/>
        </w:rPr>
        <w:t xml:space="preserve"> ‘</w:t>
      </w:r>
      <w:proofErr w:type="spellStart"/>
      <w:r w:rsidRPr="0002719D">
        <w:rPr>
          <w:i/>
          <w:iCs/>
        </w:rPr>
        <w:t>omūmī</w:t>
      </w:r>
      <w:proofErr w:type="spellEnd"/>
      <w:r w:rsidRPr="0002719D">
        <w:rPr>
          <w:i/>
          <w:iCs/>
        </w:rPr>
        <w:t>)</w:t>
      </w:r>
    </w:p>
    <w:p w14:paraId="36FFFD1F" w14:textId="6506702E" w:rsidR="00B66314" w:rsidRPr="00B66314" w:rsidRDefault="00B66314" w:rsidP="00013F98">
      <w:pPr>
        <w:pStyle w:val="SingleTxtG"/>
        <w:numPr>
          <w:ilvl w:val="0"/>
          <w:numId w:val="4"/>
        </w:numPr>
        <w:ind w:left="1134" w:firstLine="0"/>
      </w:pPr>
      <w:r w:rsidRPr="00B66314">
        <w:t>The general courts include Criminal Court One (</w:t>
      </w:r>
      <w:proofErr w:type="spellStart"/>
      <w:r w:rsidRPr="24BADBAF">
        <w:rPr>
          <w:i/>
          <w:iCs/>
        </w:rPr>
        <w:t>dādgāh</w:t>
      </w:r>
      <w:proofErr w:type="spellEnd"/>
      <w:r w:rsidRPr="24BADBAF">
        <w:rPr>
          <w:i/>
          <w:iCs/>
        </w:rPr>
        <w:t xml:space="preserve">-e </w:t>
      </w:r>
      <w:proofErr w:type="spellStart"/>
      <w:r w:rsidRPr="24BADBAF">
        <w:rPr>
          <w:i/>
          <w:iCs/>
        </w:rPr>
        <w:t>keifarī</w:t>
      </w:r>
      <w:proofErr w:type="spellEnd"/>
      <w:r w:rsidRPr="24BADBAF">
        <w:rPr>
          <w:i/>
          <w:iCs/>
        </w:rPr>
        <w:t xml:space="preserve"> I</w:t>
      </w:r>
      <w:r w:rsidRPr="00B66314">
        <w:t>), Criminal Court Two (</w:t>
      </w:r>
      <w:proofErr w:type="spellStart"/>
      <w:r w:rsidRPr="24BADBAF">
        <w:rPr>
          <w:i/>
          <w:iCs/>
        </w:rPr>
        <w:t>dādgāh</w:t>
      </w:r>
      <w:proofErr w:type="spellEnd"/>
      <w:r w:rsidRPr="24BADBAF">
        <w:rPr>
          <w:i/>
          <w:iCs/>
        </w:rPr>
        <w:t xml:space="preserve">-e </w:t>
      </w:r>
      <w:proofErr w:type="spellStart"/>
      <w:r w:rsidRPr="24BADBAF">
        <w:rPr>
          <w:i/>
          <w:iCs/>
        </w:rPr>
        <w:t>keifarī</w:t>
      </w:r>
      <w:proofErr w:type="spellEnd"/>
      <w:r w:rsidRPr="24BADBAF">
        <w:rPr>
          <w:i/>
          <w:iCs/>
        </w:rPr>
        <w:t xml:space="preserve"> II</w:t>
      </w:r>
      <w:r w:rsidRPr="00B66314">
        <w:t>) and the Juvenile Courts. The capital of each of the 31 provinces in Iran houses a Criminal Court One. In addition, such courts may also be set up in smaller cities or counties at the discretion of the Head of the Judiciary.</w:t>
      </w:r>
      <w:r w:rsidRPr="00710513">
        <w:rPr>
          <w:rStyle w:val="FootnoteReference"/>
        </w:rPr>
        <w:footnoteReference w:id="224"/>
      </w:r>
      <w:r w:rsidRPr="00B66314">
        <w:t xml:space="preserve"> According to article 302 of the Code of Criminal Procedure, Criminal Court One has jurisdiction over crimes punishable by death; life imprisonment; amputation or intentional crimes against bodily integrity with compensatory payments equal to, or exceeding one-half of the compensatory payment for a wrongful death; category three or higher </w:t>
      </w:r>
      <w:proofErr w:type="spellStart"/>
      <w:r w:rsidRPr="24BADBAF">
        <w:rPr>
          <w:i/>
          <w:iCs/>
        </w:rPr>
        <w:t>ta’zīr</w:t>
      </w:r>
      <w:proofErr w:type="spellEnd"/>
      <w:r w:rsidRPr="00B66314">
        <w:t xml:space="preserve"> punishments</w:t>
      </w:r>
      <w:r w:rsidRPr="00710513">
        <w:rPr>
          <w:rStyle w:val="FootnoteReference"/>
        </w:rPr>
        <w:footnoteReference w:id="225"/>
      </w:r>
      <w:r w:rsidRPr="00B66314">
        <w:t>; and political and press crimes. It is worth noting that political and press crimes are frequently qualified as security offences and thus heard before Revolutionary Courts. According to the Law on Political Crimes, “offences” such as “insulting” authorities other the Leader, as well as “insulting heads of other State” who have entered the territory of the country”, and certain offences pertaining to political parties and elections are considered “political” when that they are committed “against the management of the country and its political institutions and domestic and foreign policies with the intention to reform the affairs of the country, provided that the offender has not intended to harm the basis of the establishment”.</w:t>
      </w:r>
      <w:r w:rsidRPr="00710513">
        <w:rPr>
          <w:rStyle w:val="FootnoteReference"/>
        </w:rPr>
        <w:footnoteReference w:id="226"/>
      </w:r>
      <w:r w:rsidRPr="00B66314">
        <w:t xml:space="preserve"> In turn, the Press Code lists various conduct, including publication of classified material, encouraging people to </w:t>
      </w:r>
      <w:r w:rsidR="00264464">
        <w:t>commit</w:t>
      </w:r>
      <w:r w:rsidRPr="00B66314">
        <w:t xml:space="preserve"> crimes against national or external security through the media, “insulting Islam” through the media which may amount to “apostasy”, and “insulting the Supreme Leader” and country’s religious figures.</w:t>
      </w:r>
      <w:r w:rsidRPr="00710513">
        <w:rPr>
          <w:rStyle w:val="FootnoteReference"/>
        </w:rPr>
        <w:footnoteReference w:id="227"/>
      </w:r>
      <w:r w:rsidRPr="00B66314">
        <w:t xml:space="preserve"> Trials for press crimes as well as political offences should be held in the presence of a jury, and in the case of press crimes in open public sessions.</w:t>
      </w:r>
      <w:r w:rsidRPr="00710513">
        <w:rPr>
          <w:rStyle w:val="FootnoteReference"/>
        </w:rPr>
        <w:footnoteReference w:id="228"/>
      </w:r>
    </w:p>
    <w:p w14:paraId="159E6A80" w14:textId="119CE265" w:rsidR="00B66314" w:rsidRPr="00B66314" w:rsidRDefault="00B66314" w:rsidP="00013F98">
      <w:pPr>
        <w:pStyle w:val="SingleTxtG"/>
        <w:numPr>
          <w:ilvl w:val="0"/>
          <w:numId w:val="4"/>
        </w:numPr>
        <w:ind w:left="1134" w:firstLine="0"/>
      </w:pPr>
      <w:r w:rsidRPr="00B66314">
        <w:t xml:space="preserve">Each sub-provincial judicial district </w:t>
      </w:r>
      <w:r w:rsidRPr="24BADBAF">
        <w:rPr>
          <w:i/>
          <w:iCs/>
        </w:rPr>
        <w:t>(</w:t>
      </w:r>
      <w:proofErr w:type="spellStart"/>
      <w:r w:rsidRPr="24BADBAF">
        <w:rPr>
          <w:i/>
          <w:iCs/>
        </w:rPr>
        <w:t>shahrestān</w:t>
      </w:r>
      <w:proofErr w:type="spellEnd"/>
      <w:r w:rsidRPr="00B66314">
        <w:t>) has a Criminal Court which</w:t>
      </w:r>
      <w:r w:rsidR="005A29D7">
        <w:t>,</w:t>
      </w:r>
      <w:r w:rsidRPr="00B66314">
        <w:t xml:space="preserve"> according to Article 301 of the Criminal Procedure Code</w:t>
      </w:r>
      <w:r w:rsidR="005A29D7">
        <w:t>,</w:t>
      </w:r>
      <w:r w:rsidRPr="00B66314">
        <w:t xml:space="preserve"> has jurisdiction over all crimes, except those for which another authority is designated by law. This includes jurisdiction over </w:t>
      </w:r>
      <w:r w:rsidRPr="00B66314">
        <w:lastRenderedPageBreak/>
        <w:t xml:space="preserve">all criminal offenses that are not within the jurisdiction of Criminal Court One, the Juvenile Court or the Revolutionary Court, including </w:t>
      </w:r>
      <w:proofErr w:type="spellStart"/>
      <w:r w:rsidRPr="24BADBAF">
        <w:rPr>
          <w:i/>
          <w:iCs/>
        </w:rPr>
        <w:t>ta’zīr</w:t>
      </w:r>
      <w:proofErr w:type="spellEnd"/>
      <w:r w:rsidRPr="00B66314">
        <w:t xml:space="preserve"> offences of degrees V to VIII.</w:t>
      </w:r>
      <w:r w:rsidRPr="00710513">
        <w:rPr>
          <w:rStyle w:val="FootnoteReference"/>
        </w:rPr>
        <w:footnoteReference w:id="229"/>
      </w:r>
      <w:r w:rsidRPr="00B66314">
        <w:t xml:space="preserve"> Its jurisdiction, in particular, covers morality offenses such as violations of the mandatory </w:t>
      </w:r>
      <w:r w:rsidRPr="24BADBAF">
        <w:rPr>
          <w:i/>
          <w:iCs/>
        </w:rPr>
        <w:t>hijab</w:t>
      </w:r>
      <w:r w:rsidRPr="00B66314">
        <w:t xml:space="preserve"> and dress code, sexual offences falling short of adultery and rape, and non-penetrative homosexual acts.</w:t>
      </w:r>
      <w:r w:rsidRPr="00710513">
        <w:rPr>
          <w:rStyle w:val="FootnoteReference"/>
        </w:rPr>
        <w:footnoteReference w:id="230"/>
      </w:r>
      <w:r w:rsidRPr="00B66314">
        <w:rPr>
          <w:vertAlign w:val="superscript"/>
        </w:rPr>
        <w:t xml:space="preserve"> </w:t>
      </w:r>
      <w:r w:rsidRPr="00B66314">
        <w:t>The appropriate appellate authority for Criminal Court Two is the Appeal Court of the relevant province.</w:t>
      </w:r>
      <w:r w:rsidRPr="00710513">
        <w:rPr>
          <w:rStyle w:val="FootnoteReference"/>
        </w:rPr>
        <w:footnoteReference w:id="231"/>
      </w:r>
    </w:p>
    <w:p w14:paraId="79687AFA" w14:textId="77777777" w:rsidR="00B66314" w:rsidRPr="00B66314" w:rsidRDefault="00B66314" w:rsidP="009D1872">
      <w:pPr>
        <w:pStyle w:val="H56G"/>
      </w:pPr>
      <w:r w:rsidRPr="00B66314">
        <w:tab/>
      </w:r>
      <w:r w:rsidRPr="00B66314">
        <w:tab/>
        <w:t>The Islamic Revolutionary Courts (</w:t>
      </w:r>
      <w:proofErr w:type="spellStart"/>
      <w:r w:rsidRPr="00FE079F">
        <w:rPr>
          <w:i/>
          <w:iCs/>
        </w:rPr>
        <w:t>dādgāh</w:t>
      </w:r>
      <w:proofErr w:type="spellEnd"/>
      <w:r w:rsidRPr="00FE079F">
        <w:rPr>
          <w:i/>
          <w:iCs/>
        </w:rPr>
        <w:t xml:space="preserve">-e </w:t>
      </w:r>
      <w:proofErr w:type="spellStart"/>
      <w:r w:rsidRPr="00FE079F">
        <w:rPr>
          <w:i/>
          <w:iCs/>
        </w:rPr>
        <w:t>enqelāb</w:t>
      </w:r>
      <w:proofErr w:type="spellEnd"/>
      <w:r w:rsidRPr="00B66314">
        <w:t>)</w:t>
      </w:r>
    </w:p>
    <w:p w14:paraId="3842B7CA" w14:textId="0D59EE92" w:rsidR="00B66314" w:rsidRPr="00B66314" w:rsidRDefault="00B66314" w:rsidP="00013F98">
      <w:pPr>
        <w:pStyle w:val="SingleTxtG"/>
        <w:numPr>
          <w:ilvl w:val="0"/>
          <w:numId w:val="4"/>
        </w:numPr>
        <w:ind w:left="1134" w:firstLine="0"/>
      </w:pPr>
      <w:bookmarkStart w:id="18" w:name="_Hlk160615678"/>
      <w:r w:rsidRPr="00B66314">
        <w:t>On 24 August 1979, Ayatollah Khomeini ordered the establishment of the Revolutionary Court</w:t>
      </w:r>
      <w:r w:rsidR="00FE079F">
        <w:t>s</w:t>
      </w:r>
      <w:r w:rsidRPr="00B66314">
        <w:t xml:space="preserve"> through a decree. The decree ordered the Prime Minister to convene, through the Judiciary, a revolutionary court to give the “heads of state agencies, and security and military departments” the “just deserts for their criminal acts [sic]” which are “substantiated with well-documented and compelling evidence and reasons” and “legally and religiously warrant punishment”. The decree notes that “[t]heir trial must not last longer than two days. They are [already] convicted but their trial must be held in the presence of domestic and foreign reporters.”</w:t>
      </w:r>
      <w:r w:rsidRPr="00710513">
        <w:rPr>
          <w:rStyle w:val="FootnoteReference"/>
        </w:rPr>
        <w:footnoteReference w:id="232"/>
      </w:r>
      <w:r w:rsidRPr="00B66314">
        <w:rPr>
          <w:vertAlign w:val="superscript"/>
        </w:rPr>
        <w:t xml:space="preserve"> </w:t>
      </w:r>
      <w:bookmarkEnd w:id="18"/>
      <w:r w:rsidRPr="00B66314">
        <w:t xml:space="preserve">Although initially intended as a temporary emergency measure to try high-level officials of the </w:t>
      </w:r>
      <w:proofErr w:type="spellStart"/>
      <w:r w:rsidRPr="00B66314">
        <w:t>Palhavi</w:t>
      </w:r>
      <w:proofErr w:type="spellEnd"/>
      <w:r w:rsidRPr="00B66314">
        <w:t xml:space="preserve"> monarchy, the Revolutionary Courts became institutionalised through the 1979 Administrative Regulations Governing the Revolutionary Courts and the 1992 Law on Public and Revolutionary Courts. Notwithstanding their origins and original purpose, the Revolutionary Courts remain in existence and operating today, four decades after their inception.</w:t>
      </w:r>
    </w:p>
    <w:p w14:paraId="72919AAB" w14:textId="001E377C" w:rsidR="00B66314" w:rsidRPr="00B66314" w:rsidRDefault="00B66314" w:rsidP="00013F98">
      <w:pPr>
        <w:pStyle w:val="SingleTxtG"/>
        <w:numPr>
          <w:ilvl w:val="0"/>
          <w:numId w:val="4"/>
        </w:numPr>
        <w:ind w:left="1134" w:firstLine="0"/>
      </w:pPr>
      <w:r w:rsidRPr="00B66314">
        <w:t xml:space="preserve">Islamic Revolutionary Courts and their powers are not reflected in Iran’s Constitution. Their jurisdiction and powers were however elaborated in the Criminal Code of Procedure in 2015. They have jurisdiction over national security crimes or “serious security-related crimes, such as offences against the internal and external security of the State, conspiracy, carrying arms, sabotage, use of terrorism, </w:t>
      </w:r>
      <w:proofErr w:type="gramStart"/>
      <w:r w:rsidRPr="00B66314">
        <w:t>espionage</w:t>
      </w:r>
      <w:proofErr w:type="gramEnd"/>
      <w:r w:rsidRPr="00B66314">
        <w:t xml:space="preserve"> and smuggling. Each province, and, at the discretion of the Head of the Judiciary, some sub-provincial judicial districts (</w:t>
      </w:r>
      <w:proofErr w:type="spellStart"/>
      <w:r w:rsidRPr="24BADBAF">
        <w:rPr>
          <w:i/>
          <w:iCs/>
        </w:rPr>
        <w:t>shahrestān</w:t>
      </w:r>
      <w:proofErr w:type="spellEnd"/>
      <w:r w:rsidRPr="00B66314">
        <w:t>), have an Islamic Revolutionary Court.</w:t>
      </w:r>
      <w:r w:rsidRPr="00710513">
        <w:rPr>
          <w:rStyle w:val="FootnoteReference"/>
        </w:rPr>
        <w:footnoteReference w:id="233"/>
      </w:r>
      <w:r w:rsidRPr="00B66314">
        <w:t xml:space="preserve"> In </w:t>
      </w:r>
      <w:r w:rsidR="00FE079F">
        <w:t>the</w:t>
      </w:r>
      <w:r w:rsidRPr="00B66314">
        <w:t xml:space="preserve"> absence of a branch of the Revolutionary Court in a city, a criminal file is referred to the Revolutionary Court in the nearest city</w:t>
      </w:r>
      <w:r w:rsidRPr="00B66314">
        <w:rPr>
          <w:vertAlign w:val="superscript"/>
        </w:rPr>
        <w:t>.</w:t>
      </w:r>
      <w:r w:rsidRPr="00710513">
        <w:rPr>
          <w:rStyle w:val="FootnoteReference"/>
        </w:rPr>
        <w:footnoteReference w:id="234"/>
      </w:r>
      <w:r w:rsidRPr="00B66314">
        <w:t xml:space="preserve"> Islamic Revolutionary Courts have jurisdiction over all offences against the internal and external security of the country, including “waging war against God” (</w:t>
      </w:r>
      <w:proofErr w:type="spellStart"/>
      <w:r w:rsidRPr="24BADBAF">
        <w:rPr>
          <w:i/>
          <w:iCs/>
        </w:rPr>
        <w:t>mohārebeh</w:t>
      </w:r>
      <w:proofErr w:type="spellEnd"/>
      <w:r w:rsidRPr="00B66314">
        <w:t>) and “corruption on earth” (</w:t>
      </w:r>
      <w:proofErr w:type="spellStart"/>
      <w:r w:rsidRPr="24BADBAF">
        <w:rPr>
          <w:i/>
          <w:iCs/>
        </w:rPr>
        <w:t>efsād</w:t>
      </w:r>
      <w:proofErr w:type="spellEnd"/>
      <w:r w:rsidRPr="24BADBAF">
        <w:rPr>
          <w:i/>
          <w:iCs/>
        </w:rPr>
        <w:t xml:space="preserve"> </w:t>
      </w:r>
      <w:proofErr w:type="spellStart"/>
      <w:r w:rsidRPr="24BADBAF">
        <w:rPr>
          <w:i/>
          <w:iCs/>
        </w:rPr>
        <w:t>fe</w:t>
      </w:r>
      <w:proofErr w:type="spellEnd"/>
      <w:r w:rsidRPr="24BADBAF">
        <w:rPr>
          <w:i/>
          <w:iCs/>
        </w:rPr>
        <w:t>-l-</w:t>
      </w:r>
      <w:proofErr w:type="spellStart"/>
      <w:r w:rsidRPr="24BADBAF">
        <w:rPr>
          <w:i/>
          <w:iCs/>
        </w:rPr>
        <w:t>arz</w:t>
      </w:r>
      <w:proofErr w:type="spellEnd"/>
      <w:r w:rsidRPr="00B66314">
        <w:t>). The following offenses also fall under their jurisdiction: “insulting the founder of the Islamic Republic and the Supreme Leader”; conspiracy against the Islamic Republic, carrying arms, resorting to terrorism or destruction of buildings to undermine the Islamic Republic's system; engaging in espionage for foreigners or foreign entities; and drug smuggling and trafficking.</w:t>
      </w:r>
      <w:r w:rsidRPr="00710513">
        <w:rPr>
          <w:rStyle w:val="FootnoteReference"/>
        </w:rPr>
        <w:footnoteReference w:id="235"/>
      </w:r>
    </w:p>
    <w:p w14:paraId="56E78D9A" w14:textId="77777777" w:rsidR="00B66314" w:rsidRPr="00A41D29" w:rsidRDefault="00B66314" w:rsidP="009D1872">
      <w:pPr>
        <w:pStyle w:val="H56G"/>
        <w:rPr>
          <w:i/>
          <w:iCs/>
        </w:rPr>
      </w:pPr>
      <w:r w:rsidRPr="00B66314">
        <w:tab/>
      </w:r>
      <w:r w:rsidRPr="00B66314">
        <w:tab/>
      </w:r>
      <w:r w:rsidRPr="00A41D29">
        <w:rPr>
          <w:i/>
          <w:iCs/>
        </w:rPr>
        <w:t>Children and Juvenile Courts</w:t>
      </w:r>
    </w:p>
    <w:p w14:paraId="3046A7EE" w14:textId="01561D4B" w:rsidR="00B66314" w:rsidRPr="005134D8" w:rsidRDefault="00B66314" w:rsidP="24BADBAF">
      <w:pPr>
        <w:pStyle w:val="SingleTxtG"/>
        <w:numPr>
          <w:ilvl w:val="0"/>
          <w:numId w:val="4"/>
        </w:numPr>
        <w:ind w:left="1134" w:firstLine="0"/>
        <w:rPr>
          <w:i/>
          <w:iCs/>
        </w:rPr>
      </w:pPr>
      <w:r w:rsidRPr="00B66314">
        <w:t>Article 298 of the Code of Criminal Procedure provides for at least one branch in each sub-provincial judicial district (</w:t>
      </w:r>
      <w:proofErr w:type="spellStart"/>
      <w:r w:rsidRPr="24BADBAF">
        <w:rPr>
          <w:i/>
          <w:iCs/>
        </w:rPr>
        <w:t>shahrestān</w:t>
      </w:r>
      <w:proofErr w:type="spellEnd"/>
      <w:r w:rsidRPr="00B66314">
        <w:t xml:space="preserve">) serving as a Children and Juvenile Court. Article 315 then specifies that in cases where a juvenile under the age of 18 commits a crime within the jurisdiction of Criminal Court One or the Revolutionary Court, a special juvenile division </w:t>
      </w:r>
      <w:r w:rsidRPr="00B66314">
        <w:lastRenderedPageBreak/>
        <w:t>within Criminal Court One will hear the case. According to this provision, the defendant is to be afforded all protections offered at the Children and Juvenile Court. Juvenile Courts have jurisdiction over offenders under the age of 18. Children are criminally liable from the age of 9 lunar years for girls and 15 lunar years for boys.</w:t>
      </w:r>
      <w:r w:rsidRPr="00710513">
        <w:rPr>
          <w:rStyle w:val="FootnoteReference"/>
        </w:rPr>
        <w:footnoteReference w:id="236"/>
      </w:r>
      <w:r w:rsidRPr="00B66314">
        <w:t xml:space="preserve"> Once children reach this age, they are generally judged to have full criminal responsibility and </w:t>
      </w:r>
      <w:r w:rsidR="00A41D29">
        <w:t xml:space="preserve">may be </w:t>
      </w:r>
      <w:r w:rsidRPr="00B66314">
        <w:t>sentenced to the same punishments as adults, including the death penalty.</w:t>
      </w:r>
    </w:p>
    <w:p w14:paraId="598D2936" w14:textId="7161B05A" w:rsidR="00B66314" w:rsidRPr="00A41D29" w:rsidRDefault="00D10930" w:rsidP="009D1872">
      <w:pPr>
        <w:pStyle w:val="H56G"/>
        <w:rPr>
          <w:i/>
          <w:iCs/>
        </w:rPr>
      </w:pPr>
      <w:r>
        <w:tab/>
      </w:r>
      <w:r>
        <w:tab/>
      </w:r>
      <w:r w:rsidR="00B66314" w:rsidRPr="00A41D29">
        <w:rPr>
          <w:i/>
          <w:iCs/>
        </w:rPr>
        <w:t>Courts of Appeal (</w:t>
      </w:r>
      <w:proofErr w:type="spellStart"/>
      <w:r w:rsidR="00B66314" w:rsidRPr="00A41D29">
        <w:rPr>
          <w:i/>
          <w:iCs/>
        </w:rPr>
        <w:t>dādgāh</w:t>
      </w:r>
      <w:proofErr w:type="spellEnd"/>
      <w:r w:rsidR="00B66314" w:rsidRPr="00A41D29">
        <w:rPr>
          <w:i/>
          <w:iCs/>
        </w:rPr>
        <w:t xml:space="preserve">-e </w:t>
      </w:r>
      <w:proofErr w:type="spellStart"/>
      <w:r w:rsidR="00B66314" w:rsidRPr="00A41D29">
        <w:rPr>
          <w:i/>
          <w:iCs/>
        </w:rPr>
        <w:t>tajdīd</w:t>
      </w:r>
      <w:proofErr w:type="spellEnd"/>
      <w:r w:rsidR="00B66314" w:rsidRPr="00A41D29">
        <w:rPr>
          <w:i/>
          <w:iCs/>
        </w:rPr>
        <w:t xml:space="preserve">-e </w:t>
      </w:r>
      <w:proofErr w:type="spellStart"/>
      <w:r w:rsidR="00B66314" w:rsidRPr="00A41D29">
        <w:rPr>
          <w:i/>
          <w:iCs/>
        </w:rPr>
        <w:t>nazar</w:t>
      </w:r>
      <w:proofErr w:type="spellEnd"/>
      <w:r w:rsidR="00B66314" w:rsidRPr="00A41D29">
        <w:rPr>
          <w:i/>
          <w:iCs/>
        </w:rPr>
        <w:t>)</w:t>
      </w:r>
    </w:p>
    <w:p w14:paraId="1772E8BE" w14:textId="1C1C60CB" w:rsidR="00B66314" w:rsidRPr="00B66314" w:rsidRDefault="00B66314" w:rsidP="00013F98">
      <w:pPr>
        <w:pStyle w:val="SingleTxtG"/>
        <w:numPr>
          <w:ilvl w:val="0"/>
          <w:numId w:val="4"/>
        </w:numPr>
        <w:ind w:left="1134" w:firstLine="0"/>
      </w:pPr>
      <w:bookmarkStart w:id="20" w:name="_Hlk160616666"/>
      <w:r w:rsidRPr="00B66314">
        <w:t>Depending on the subject matter of the case and the severity of the offence, parties may appeal against judgments by first instance courts either before the Court of Appeal  or before the Supreme Court, in each case within 20 days.</w:t>
      </w:r>
      <w:r w:rsidRPr="00710513">
        <w:rPr>
          <w:rStyle w:val="FootnoteReference"/>
        </w:rPr>
        <w:footnoteReference w:id="237"/>
      </w:r>
      <w:r w:rsidRPr="00B66314">
        <w:t xml:space="preserve"> Pursuant to article 427 of the Code of Criminal Procedure, no appeal will lie against a sentence of degree VIII of any </w:t>
      </w:r>
      <w:proofErr w:type="spellStart"/>
      <w:r w:rsidRPr="00A41D29">
        <w:rPr>
          <w:i/>
          <w:iCs/>
        </w:rPr>
        <w:t>ta‘zīr</w:t>
      </w:r>
      <w:proofErr w:type="spellEnd"/>
      <w:r w:rsidRPr="00B66314">
        <w:t xml:space="preserve"> punishments, or sentences in which </w:t>
      </w:r>
      <w:proofErr w:type="spellStart"/>
      <w:r w:rsidR="00A41D29" w:rsidRPr="00A41D29">
        <w:rPr>
          <w:i/>
          <w:iCs/>
        </w:rPr>
        <w:t>dīyeh</w:t>
      </w:r>
      <w:proofErr w:type="spellEnd"/>
      <w:r w:rsidRPr="00B66314">
        <w:t xml:space="preserve"> (blood money) is payable equal to or less than 1/10 of a full </w:t>
      </w:r>
      <w:proofErr w:type="spellStart"/>
      <w:r w:rsidRPr="00A41D29">
        <w:rPr>
          <w:i/>
          <w:iCs/>
        </w:rPr>
        <w:t>dīyeh</w:t>
      </w:r>
      <w:proofErr w:type="spellEnd"/>
      <w:r w:rsidRPr="00B66314">
        <w:t>. These offences, which are considered minor and thus not subject to appeal, include those that are punishable by imprisonment of up to three months, monetary fines of up to ten million rial, and flogging of up to 10 lashes.</w:t>
      </w:r>
      <w:r w:rsidRPr="00710513">
        <w:rPr>
          <w:rStyle w:val="FootnoteReference"/>
        </w:rPr>
        <w:footnoteReference w:id="238"/>
      </w:r>
      <w:bookmarkEnd w:id="20"/>
    </w:p>
    <w:p w14:paraId="2E57789F" w14:textId="41C5C51A" w:rsidR="00B66314" w:rsidRPr="00B66314" w:rsidRDefault="00B66314" w:rsidP="00136B55">
      <w:pPr>
        <w:pStyle w:val="SingleTxtG"/>
        <w:numPr>
          <w:ilvl w:val="0"/>
          <w:numId w:val="4"/>
        </w:numPr>
        <w:ind w:left="1134" w:firstLine="0"/>
      </w:pPr>
      <w:r w:rsidRPr="00B66314">
        <w:t xml:space="preserve">Pursuant to article 434 of the Code of Criminal Procedure, judgments can be appealed based on any the following legal grounds: the judgment contradicts the law, the court did not consider important evidence, documentation or testimonies relied upon in the judgment </w:t>
      </w:r>
      <w:r w:rsidR="00746A3B">
        <w:t>were</w:t>
      </w:r>
      <w:r w:rsidRPr="00B66314">
        <w:t xml:space="preserve"> incorrect or falsified, the court lacked jurisdiction, or the judge should have been barred on legal grounds from hearing the case. On 21 July 2019, the spokesperson for the Judiciary stated that the Supreme Leader had agreed to a request by the Head of the Judiciary to temporarily eliminate the rights of the defendant, plaintiff, or their legal representatives to be present at appeals hearings as provided for in article 450 of the Code of Criminal Procedure. </w:t>
      </w:r>
      <w:r w:rsidRPr="00136B55">
        <w:footnoteReference w:id="239"/>
      </w:r>
      <w:r w:rsidRPr="00B66314">
        <w:t xml:space="preserve"> Appeals Courts are no longer required to hold hearings before issuing judgments. The capital of each province houses a Court of Appeal. Appeals Courts may either confirm or annul the impugned judgment and issue a new ruling. Upon confirmation, the case is remanded to the first instance court for enforcement. </w:t>
      </w:r>
    </w:p>
    <w:p w14:paraId="6CBB3D0E" w14:textId="77777777" w:rsidR="00B66314" w:rsidRPr="00B66314" w:rsidRDefault="24BADBAF" w:rsidP="00013F98">
      <w:pPr>
        <w:pStyle w:val="SingleTxtG"/>
        <w:numPr>
          <w:ilvl w:val="0"/>
          <w:numId w:val="4"/>
        </w:numPr>
        <w:ind w:left="1134" w:firstLine="0"/>
      </w:pPr>
      <w:r>
        <w:t xml:space="preserve">Pursuant to articles 474 of the Code of Criminal Procedure, judgments by the Appeals Court may be appealed before the Supreme Court including in case where the Appeals Court judge made an obvious error of law, new evidence has emerged since trial, or if the conduct in question is not a crime or the punishment imposed exceeds the law. </w:t>
      </w:r>
    </w:p>
    <w:p w14:paraId="6622455C" w14:textId="5B274066" w:rsidR="00B66314" w:rsidRPr="00746A3B" w:rsidRDefault="00DF0471" w:rsidP="009D1872">
      <w:pPr>
        <w:pStyle w:val="H56G"/>
        <w:rPr>
          <w:i/>
          <w:iCs/>
        </w:rPr>
      </w:pPr>
      <w:r>
        <w:tab/>
      </w:r>
      <w:r>
        <w:tab/>
      </w:r>
      <w:r w:rsidR="00B66314" w:rsidRPr="00746A3B">
        <w:rPr>
          <w:i/>
          <w:iCs/>
        </w:rPr>
        <w:t>The Supreme Court (</w:t>
      </w:r>
      <w:proofErr w:type="spellStart"/>
      <w:r w:rsidR="00B66314" w:rsidRPr="00746A3B">
        <w:rPr>
          <w:i/>
          <w:iCs/>
        </w:rPr>
        <w:t>divān</w:t>
      </w:r>
      <w:proofErr w:type="spellEnd"/>
      <w:r w:rsidR="00B66314" w:rsidRPr="00746A3B">
        <w:rPr>
          <w:i/>
          <w:iCs/>
        </w:rPr>
        <w:t>-e ‘</w:t>
      </w:r>
      <w:proofErr w:type="spellStart"/>
      <w:r w:rsidR="00B66314" w:rsidRPr="00746A3B">
        <w:rPr>
          <w:i/>
          <w:iCs/>
        </w:rPr>
        <w:t>ālī</w:t>
      </w:r>
      <w:proofErr w:type="spellEnd"/>
      <w:r w:rsidR="00B66314" w:rsidRPr="00746A3B">
        <w:rPr>
          <w:i/>
          <w:iCs/>
        </w:rPr>
        <w:t xml:space="preserve">-ye </w:t>
      </w:r>
      <w:proofErr w:type="spellStart"/>
      <w:r w:rsidR="00B66314" w:rsidRPr="00746A3B">
        <w:rPr>
          <w:i/>
          <w:iCs/>
        </w:rPr>
        <w:t>keshvar</w:t>
      </w:r>
      <w:proofErr w:type="spellEnd"/>
      <w:r w:rsidR="00B66314" w:rsidRPr="00746A3B">
        <w:rPr>
          <w:i/>
          <w:iCs/>
        </w:rPr>
        <w:t>)</w:t>
      </w:r>
    </w:p>
    <w:p w14:paraId="4BCBBD40" w14:textId="24EE77E7" w:rsidR="00B66314" w:rsidRPr="00B66314" w:rsidRDefault="00B66314" w:rsidP="00013F98">
      <w:pPr>
        <w:pStyle w:val="SingleTxtG"/>
        <w:numPr>
          <w:ilvl w:val="0"/>
          <w:numId w:val="4"/>
        </w:numPr>
        <w:ind w:left="1134" w:firstLine="0"/>
      </w:pPr>
      <w:r w:rsidRPr="00B66314">
        <w:t>The highest court in Iran, the Supreme Court</w:t>
      </w:r>
      <w:r w:rsidR="00746A3B">
        <w:t>,</w:t>
      </w:r>
      <w:r w:rsidRPr="00B66314">
        <w:t xml:space="preserve"> supervises the correct application of laws by all courts and ensures uniformity of precedent and supervision of the correct application of laws by courts, and fulfils any other responsibilities assigned by law.</w:t>
      </w:r>
      <w:r w:rsidR="00AA38EC" w:rsidRPr="00710513">
        <w:rPr>
          <w:rStyle w:val="FootnoteReference"/>
        </w:rPr>
        <w:footnoteReference w:id="240"/>
      </w:r>
      <w:r w:rsidRPr="00B66314">
        <w:rPr>
          <w:vertAlign w:val="superscript"/>
        </w:rPr>
        <w:t xml:space="preserve"> </w:t>
      </w:r>
      <w:r w:rsidRPr="00B66314">
        <w:t xml:space="preserve">The Head of the Judiciary appoints the Head of the Supreme Court for a five-year term. In August 2023, Mohammad Jafar Montazeri was appointed as the Head of the Supreme Court. </w:t>
      </w:r>
      <w:bookmarkStart w:id="21" w:name="_Hlk160613921"/>
      <w:r w:rsidRPr="00B66314">
        <w:t>The Supreme Court has over 40 branches located in Tehran, Qom, and Mashhad</w:t>
      </w:r>
      <w:bookmarkEnd w:id="21"/>
      <w:r w:rsidRPr="00B66314">
        <w:t>. Conflicting decisions on identical issues by different branches of the Supreme Court may be reviewed by the General Board of the Supreme Court, which will issue a binding “</w:t>
      </w:r>
      <w:r w:rsidR="00CD0D3C">
        <w:t>j</w:t>
      </w:r>
      <w:r w:rsidR="005618BB">
        <w:t>udgment</w:t>
      </w:r>
      <w:r w:rsidRPr="00B66314">
        <w:t xml:space="preserve"> of unified precedent” (</w:t>
      </w:r>
      <w:proofErr w:type="spellStart"/>
      <w:r w:rsidRPr="24BADBAF">
        <w:rPr>
          <w:i/>
          <w:iCs/>
        </w:rPr>
        <w:t>ra’y</w:t>
      </w:r>
      <w:proofErr w:type="spellEnd"/>
      <w:r w:rsidRPr="24BADBAF">
        <w:rPr>
          <w:i/>
          <w:iCs/>
        </w:rPr>
        <w:t xml:space="preserve">-e </w:t>
      </w:r>
      <w:proofErr w:type="spellStart"/>
      <w:r w:rsidRPr="24BADBAF">
        <w:rPr>
          <w:i/>
          <w:iCs/>
        </w:rPr>
        <w:t>vahdat</w:t>
      </w:r>
      <w:proofErr w:type="spellEnd"/>
      <w:r w:rsidRPr="24BADBAF">
        <w:rPr>
          <w:i/>
          <w:iCs/>
        </w:rPr>
        <w:t xml:space="preserve">-e </w:t>
      </w:r>
      <w:proofErr w:type="spellStart"/>
      <w:r w:rsidRPr="24BADBAF">
        <w:rPr>
          <w:i/>
          <w:iCs/>
        </w:rPr>
        <w:t>ravīyeh</w:t>
      </w:r>
      <w:proofErr w:type="spellEnd"/>
      <w:r w:rsidRPr="00B66314">
        <w:t>).</w:t>
      </w:r>
      <w:r w:rsidRPr="00710513">
        <w:rPr>
          <w:rStyle w:val="FootnoteReference"/>
        </w:rPr>
        <w:footnoteReference w:id="241"/>
      </w:r>
      <w:r w:rsidRPr="00B66314">
        <w:rPr>
          <w:vertAlign w:val="superscript"/>
        </w:rPr>
        <w:t xml:space="preserve"> </w:t>
      </w:r>
    </w:p>
    <w:p w14:paraId="6228307E" w14:textId="2758D462" w:rsidR="00B66314" w:rsidRPr="00B66314" w:rsidRDefault="00B66314" w:rsidP="00013F98">
      <w:pPr>
        <w:pStyle w:val="SingleTxtG"/>
        <w:numPr>
          <w:ilvl w:val="0"/>
          <w:numId w:val="4"/>
        </w:numPr>
        <w:ind w:left="1134" w:firstLine="0"/>
      </w:pPr>
      <w:r w:rsidRPr="00B66314">
        <w:lastRenderedPageBreak/>
        <w:t xml:space="preserve">The Supreme Court has jurisdiction to hear appeals against convictions in cases decided by Criminal Courts, Revolutionary Courts and Military Courts, where the following punishments have been imposed: </w:t>
      </w:r>
      <w:r w:rsidRPr="00B66314">
        <w:rPr>
          <w:vertAlign w:val="superscript"/>
        </w:rPr>
        <w:t>.</w:t>
      </w:r>
      <w:r w:rsidRPr="00710513">
        <w:rPr>
          <w:rStyle w:val="FootnoteReference"/>
        </w:rPr>
        <w:footnoteReference w:id="242"/>
      </w:r>
      <w:r w:rsidRPr="00B66314">
        <w:t xml:space="preserve"> death, amputation of limbs, life imprisonment, </w:t>
      </w:r>
      <w:proofErr w:type="spellStart"/>
      <w:r w:rsidRPr="24BADBAF">
        <w:rPr>
          <w:i/>
          <w:iCs/>
        </w:rPr>
        <w:t>ta’zīr</w:t>
      </w:r>
      <w:proofErr w:type="spellEnd"/>
      <w:r w:rsidRPr="00B66314">
        <w:t xml:space="preserve"> punishments of degrees I to IV, and blood money for intentional homicide or bodily harm equalling or exceeding one third of a full </w:t>
      </w:r>
      <w:proofErr w:type="spellStart"/>
      <w:r w:rsidRPr="00B66314">
        <w:t>dīyeh</w:t>
      </w:r>
      <w:proofErr w:type="spellEnd"/>
      <w:r w:rsidRPr="00B66314">
        <w:t>, as well as judgments for political and press offences. All death sentences must be approved by the Supreme Court.</w:t>
      </w:r>
      <w:r w:rsidRPr="00710513">
        <w:rPr>
          <w:rStyle w:val="FootnoteReference"/>
        </w:rPr>
        <w:footnoteReference w:id="243"/>
      </w:r>
      <w:r w:rsidRPr="00B66314">
        <w:rPr>
          <w:vertAlign w:val="superscript"/>
        </w:rPr>
        <w:t xml:space="preserve"> </w:t>
      </w:r>
    </w:p>
    <w:p w14:paraId="3AD92F5C" w14:textId="77777777" w:rsidR="00B66314" w:rsidRPr="00B66314" w:rsidRDefault="00B66314" w:rsidP="003D712A">
      <w:pPr>
        <w:pStyle w:val="SingleTxtG"/>
        <w:numPr>
          <w:ilvl w:val="0"/>
          <w:numId w:val="4"/>
        </w:numPr>
        <w:ind w:left="1134" w:firstLine="0"/>
      </w:pPr>
      <w:r w:rsidRPr="00B66314">
        <w:t>The Supreme Court’s authority is generally limited to rejecting or upholding an appeal. In the latter case, it will remand the case to the first instance or another lower court, depending on the grounds on which the appeal was allowed.</w:t>
      </w:r>
      <w:r w:rsidRPr="003D712A">
        <w:footnoteReference w:id="244"/>
      </w:r>
      <w:r w:rsidRPr="003D712A">
        <w:t xml:space="preserve"> </w:t>
      </w:r>
      <w:r w:rsidRPr="00B66314">
        <w:t>A lower court may replicate its initial ruling in a new ruling, which can then be appealed again before the Supreme Court. If the Supreme Court’s branch concerned disagrees with the new ruling, it will send the case to the General Board of the Supreme Court to issue a binding decision.</w:t>
      </w:r>
      <w:r w:rsidRPr="003D712A">
        <w:footnoteReference w:id="245"/>
      </w:r>
    </w:p>
    <w:p w14:paraId="38FAB13E" w14:textId="438AB7D4" w:rsidR="00B66314" w:rsidRPr="00B66314" w:rsidRDefault="009C4B77" w:rsidP="007851DE">
      <w:pPr>
        <w:pStyle w:val="H4G"/>
      </w:pPr>
      <w:r>
        <w:tab/>
        <w:t>(b)</w:t>
      </w:r>
      <w:r>
        <w:tab/>
      </w:r>
      <w:r w:rsidR="00B66314" w:rsidRPr="00B66314">
        <w:t>Judges</w:t>
      </w:r>
    </w:p>
    <w:p w14:paraId="046E62AE" w14:textId="77777777" w:rsidR="00B66314" w:rsidRPr="00B66314" w:rsidRDefault="24BADBAF" w:rsidP="00013F98">
      <w:pPr>
        <w:pStyle w:val="SingleTxtG"/>
        <w:numPr>
          <w:ilvl w:val="0"/>
          <w:numId w:val="4"/>
        </w:numPr>
        <w:ind w:left="1134" w:firstLine="0"/>
      </w:pPr>
      <w:r>
        <w:t>Article 163 of the Constitution provides that the conditions and qualifications to be fulfilled by judges in the Islamic Republic will be determined by law, in accordance with the criteria of </w:t>
      </w:r>
      <w:proofErr w:type="spellStart"/>
      <w:r w:rsidRPr="24BADBAF">
        <w:rPr>
          <w:i/>
          <w:iCs/>
        </w:rPr>
        <w:t>fiqh</w:t>
      </w:r>
      <w:proofErr w:type="spellEnd"/>
      <w:r>
        <w:t>, or Islamic jurisprudence.</w:t>
      </w:r>
    </w:p>
    <w:p w14:paraId="19CC67CF" w14:textId="77777777" w:rsidR="00B66314" w:rsidRPr="00B66314" w:rsidRDefault="00B66314" w:rsidP="00013F98">
      <w:pPr>
        <w:pStyle w:val="SingleTxtG"/>
        <w:numPr>
          <w:ilvl w:val="0"/>
          <w:numId w:val="4"/>
        </w:numPr>
        <w:ind w:left="1134" w:firstLine="0"/>
      </w:pPr>
      <w:r w:rsidRPr="00B66314">
        <w:t xml:space="preserve"> According to the Law on the Qualifications for the Appointment of Judges, candidates for judgeship or prosecutorial positions are required to “have faith, be just and possess a practical commitment to Islamic principles and loyalty to the system of the Islamic Republic”.</w:t>
      </w:r>
      <w:r w:rsidRPr="00710513">
        <w:rPr>
          <w:rStyle w:val="FootnoteReference"/>
        </w:rPr>
        <w:footnoteReference w:id="246"/>
      </w:r>
      <w:r w:rsidRPr="00B66314">
        <w:t xml:space="preserve"> Candidates, namely Muslim men between 22 and 36 years of age,</w:t>
      </w:r>
      <w:r w:rsidRPr="00710513">
        <w:rPr>
          <w:rStyle w:val="FootnoteReference"/>
        </w:rPr>
        <w:footnoteReference w:id="247"/>
      </w:r>
      <w:r w:rsidRPr="00B66314">
        <w:t xml:space="preserve"> are vetted through the </w:t>
      </w:r>
      <w:proofErr w:type="spellStart"/>
      <w:r w:rsidRPr="24BADBAF">
        <w:rPr>
          <w:i/>
          <w:iCs/>
        </w:rPr>
        <w:t>gozinesh</w:t>
      </w:r>
      <w:proofErr w:type="spellEnd"/>
      <w:r w:rsidRPr="00B66314">
        <w:t xml:space="preserve"> process, which reportedly includes investigations by the Supreme Selection Council and the Ministry of Intelligence into the applicant’s personal history, religious beliefs, political opinions and affiliations, and repentance of any former political opinions and affiliations set forth in the Selection Law based on Religious and Ethical Standards of 1995.</w:t>
      </w:r>
      <w:r w:rsidRPr="00710513">
        <w:rPr>
          <w:rStyle w:val="FootnoteReference"/>
        </w:rPr>
        <w:footnoteReference w:id="248"/>
      </w:r>
      <w:r w:rsidRPr="00B66314">
        <w:t xml:space="preserve"> Under the Law on the Qualifications for the Appointment of Judges of 1982, Shi’a Muslim women may be appointed as advisory judges, but may not preside over a court.</w:t>
      </w:r>
      <w:r w:rsidRPr="00710513">
        <w:rPr>
          <w:rStyle w:val="FootnoteReference"/>
        </w:rPr>
        <w:footnoteReference w:id="249"/>
      </w:r>
      <w:r w:rsidRPr="00B66314">
        <w:t xml:space="preserve"> Pursuant to Note 5 (amended in 1995) to the Law on the Employment of Judges, women may act as advisors to family courts or as assistant or deputy prosecutors.</w:t>
      </w:r>
    </w:p>
    <w:p w14:paraId="51B72553" w14:textId="77777777" w:rsidR="00B66314" w:rsidRPr="00B66314" w:rsidRDefault="00B66314" w:rsidP="00013F98">
      <w:pPr>
        <w:pStyle w:val="SingleTxtG"/>
        <w:numPr>
          <w:ilvl w:val="0"/>
          <w:numId w:val="4"/>
        </w:numPr>
        <w:ind w:left="1134" w:firstLine="0"/>
      </w:pPr>
      <w:r w:rsidRPr="00B66314">
        <w:t>The single article of 2 May 1982 to the Law of the Qualifications for the Appointment of Judges requires that judges in Revolutionary Courts be recruited from among students in religious seminaries with the equivalent of a high school diploma, whose qualifications are approved by the Supreme Judicial Council.</w:t>
      </w:r>
      <w:r w:rsidRPr="00710513">
        <w:rPr>
          <w:rStyle w:val="FootnoteReference"/>
        </w:rPr>
        <w:footnoteReference w:id="250"/>
      </w:r>
      <w:r w:rsidRPr="00B66314">
        <w:t xml:space="preserve"> Moreover, in 1986, the Consultative Assembly approved a law authorizing the appointment of persons, who have been working in Revolutionary Prosecutors' offices in judicial positions for more than three years, as judges of the Prosecution Offices and Courts, without regard to the Legal Bill on Qualification of Judges. The conditions are that they possess at least the high school diploma or are approved by the Supreme Judicial Council, and that they are able to pass an examination on the Civil </w:t>
      </w:r>
      <w:r w:rsidRPr="00B66314">
        <w:lastRenderedPageBreak/>
        <w:t>Procedure Code and the Islamic Penal Code.</w:t>
      </w:r>
      <w:r w:rsidRPr="00710513">
        <w:rPr>
          <w:rStyle w:val="FootnoteReference"/>
        </w:rPr>
        <w:footnoteReference w:id="251"/>
      </w:r>
      <w:r w:rsidRPr="00B66314">
        <w:rPr>
          <w:vertAlign w:val="superscript"/>
        </w:rPr>
        <w:t xml:space="preserve"> </w:t>
      </w:r>
      <w:r w:rsidRPr="00B66314">
        <w:t>The Speaker of the Consultative Assembly later clarified that even if a man has been appointed to a Revolutionary Prosecutors' office for less than three years he may still be appointed as a judge.</w:t>
      </w:r>
      <w:r w:rsidRPr="00710513">
        <w:rPr>
          <w:rStyle w:val="FootnoteReference"/>
        </w:rPr>
        <w:footnoteReference w:id="252"/>
      </w:r>
      <w:r w:rsidRPr="00B66314">
        <w:rPr>
          <w:vertAlign w:val="superscript"/>
        </w:rPr>
        <w:t xml:space="preserve"> </w:t>
      </w:r>
      <w:r w:rsidRPr="00B66314">
        <w:t>The 2013 Law on Guidelines for the Recruitment, Selection and Apprenticeship of Applicants for Judgeship and Employment of Judges promulgated by the Judiciary further formalized the criteria.</w:t>
      </w:r>
    </w:p>
    <w:p w14:paraId="7A1FB2AC" w14:textId="750DFCAB" w:rsidR="00B66314" w:rsidRPr="00B66314" w:rsidRDefault="00B66314" w:rsidP="00013F98">
      <w:pPr>
        <w:pStyle w:val="SingleTxtG"/>
        <w:numPr>
          <w:ilvl w:val="0"/>
          <w:numId w:val="4"/>
        </w:numPr>
        <w:ind w:left="1134" w:firstLine="0"/>
      </w:pPr>
      <w:bookmarkStart w:id="22" w:name="_Hlk160614297"/>
      <w:r w:rsidRPr="00B66314">
        <w:t>Based on these laws, judges may either be approved by the Head of the Judiciary or hold a degree in law or theology from the college of Judicial and Administrative Studies or from the college o</w:t>
      </w:r>
      <w:r w:rsidR="00591321">
        <w:t>f</w:t>
      </w:r>
      <w:r w:rsidRPr="00B66314">
        <w:t xml:space="preserve"> high judicial studies or Qom. </w:t>
      </w:r>
      <w:bookmarkEnd w:id="22"/>
      <w:r w:rsidRPr="00B66314">
        <w:t>Religious seminary students may also serve as judges.</w:t>
      </w:r>
      <w:r w:rsidRPr="00710513">
        <w:rPr>
          <w:rStyle w:val="FootnoteReference"/>
        </w:rPr>
        <w:footnoteReference w:id="253"/>
      </w:r>
      <w:r w:rsidRPr="00B66314">
        <w:t xml:space="preserve"> </w:t>
      </w:r>
      <w:bookmarkStart w:id="23" w:name="_Hlk160614463"/>
      <w:r w:rsidRPr="00B66314">
        <w:t>The judicial system therefore includes both legally trained and religiously educated judges.</w:t>
      </w:r>
      <w:bookmarkEnd w:id="23"/>
    </w:p>
    <w:p w14:paraId="2D16624D" w14:textId="77777777" w:rsidR="00B66314" w:rsidRPr="00B66314" w:rsidRDefault="00B66314" w:rsidP="00013F98">
      <w:pPr>
        <w:pStyle w:val="SingleTxtG"/>
        <w:numPr>
          <w:ilvl w:val="0"/>
          <w:numId w:val="4"/>
        </w:numPr>
        <w:ind w:left="1134" w:firstLine="0"/>
      </w:pPr>
      <w:r w:rsidRPr="00B66314">
        <w:t>Article 164 of the Constitution provides that a judge cannot be removed, whether temporarily or permanently, from the post they</w:t>
      </w:r>
      <w:r w:rsidRPr="00710513">
        <w:rPr>
          <w:rStyle w:val="FootnoteReference"/>
        </w:rPr>
        <w:footnoteReference w:id="254"/>
      </w:r>
      <w:r w:rsidRPr="00B66314">
        <w:t xml:space="preserve"> occupy except by trial and proof of their guilt, or in consequence of a violation entailing their dismissal. However, in 1990, the Head of the Judiciary reportedly recommended in his correspondence to the Head of the Guardian Council, that the dismissal of a judge "without his consent" is permissible "in the interest of the society".</w:t>
      </w:r>
      <w:r w:rsidRPr="00710513">
        <w:rPr>
          <w:rStyle w:val="FootnoteReference"/>
        </w:rPr>
        <w:footnoteReference w:id="255"/>
      </w:r>
      <w:r w:rsidRPr="00B66314">
        <w:rPr>
          <w:vertAlign w:val="superscript"/>
        </w:rPr>
        <w:t xml:space="preserve"> </w:t>
      </w:r>
      <w:r w:rsidRPr="00B66314">
        <w:t xml:space="preserve">The “interest of society” is not defined in law. Moreover, the law establishing the High Tribunal for Judicial Discipline provides that the Head of the Judiciary may recommend judges for dismissal </w:t>
      </w:r>
      <w:proofErr w:type="gramStart"/>
      <w:r w:rsidRPr="00B66314">
        <w:t>on the basis of</w:t>
      </w:r>
      <w:proofErr w:type="gramEnd"/>
      <w:r w:rsidRPr="00B66314">
        <w:t xml:space="preserve"> “religious considerations”. According to the law, this recommendation will be examined by an investigatory committee composed of the Judicial Disciplinary Prosecutor, the Parliamentary Deputy to the Minister of Justice and the Judicial Deputy to the Chief Prosecutor. Upon receiving the opinion of the investigatory committee, the High Tribunal comprised of the Head of the Judiciary, the President of the Supreme Court, the Chief Prosecutor, the Judicial Disciplinary Prosecutor and the Head of the First Branch of the Judges' Disciplinary Tribunal shall make a decision by majority vote, with the Head of the Judiciary having a veto right.</w:t>
      </w:r>
      <w:r w:rsidRPr="00710513">
        <w:rPr>
          <w:rStyle w:val="FootnoteReference"/>
        </w:rPr>
        <w:footnoteReference w:id="256"/>
      </w:r>
      <w:r w:rsidRPr="00B66314">
        <w:t xml:space="preserve"> The law neither provides for any appeal against such  decision, nor defines the term “religious considerations”.</w:t>
      </w:r>
    </w:p>
    <w:p w14:paraId="4EC5FA84" w14:textId="6FC69C38" w:rsidR="00B66314" w:rsidRPr="00B66314" w:rsidRDefault="00B66314" w:rsidP="00013F98">
      <w:pPr>
        <w:pStyle w:val="SingleTxtG"/>
        <w:numPr>
          <w:ilvl w:val="0"/>
          <w:numId w:val="4"/>
        </w:numPr>
        <w:ind w:left="1134" w:firstLine="0"/>
      </w:pPr>
      <w:r w:rsidRPr="00B66314">
        <w:t xml:space="preserve">Article 167 of the Constitution provides that a judge is bound to endeavour to judge each case </w:t>
      </w:r>
      <w:proofErr w:type="gramStart"/>
      <w:r w:rsidRPr="00B66314">
        <w:t>on the basis of</w:t>
      </w:r>
      <w:proofErr w:type="gramEnd"/>
      <w:r w:rsidRPr="00B66314">
        <w:t xml:space="preserve"> the codified law. In case there is no such law, he shall deliver judgment </w:t>
      </w:r>
      <w:proofErr w:type="gramStart"/>
      <w:r w:rsidRPr="00B66314">
        <w:t>on the basis of</w:t>
      </w:r>
      <w:proofErr w:type="gramEnd"/>
      <w:r w:rsidRPr="00B66314">
        <w:t xml:space="preserve"> authoritative Islamic sources and authentic fatwa. In 2014, the Special Rapporteur on Iran following a review of judgments of Revolutionary Courts and reports from lawyers, noted that judges, particularly those in Revolutionary Courts, made decisions almost exclusively </w:t>
      </w:r>
      <w:proofErr w:type="gramStart"/>
      <w:r w:rsidRPr="00B66314">
        <w:t>on the basis of</w:t>
      </w:r>
      <w:proofErr w:type="gramEnd"/>
      <w:r w:rsidRPr="00B66314">
        <w:t xml:space="preserve"> reports submitted by the Ministry of Intelligence, and, if available, confessions.</w:t>
      </w:r>
      <w:r w:rsidRPr="00710513">
        <w:rPr>
          <w:rStyle w:val="FootnoteReference"/>
        </w:rPr>
        <w:footnoteReference w:id="257"/>
      </w:r>
    </w:p>
    <w:p w14:paraId="1C286BED" w14:textId="77777777" w:rsidR="00B66314" w:rsidRPr="00B66314" w:rsidRDefault="24BADBAF" w:rsidP="00013F98">
      <w:pPr>
        <w:pStyle w:val="SingleTxtG"/>
        <w:numPr>
          <w:ilvl w:val="0"/>
          <w:numId w:val="4"/>
        </w:numPr>
        <w:ind w:left="1134" w:firstLine="0"/>
      </w:pPr>
      <w:r>
        <w:t xml:space="preserve">The laws and practices applying to the Judiciary in many respects do not respect the basic requirements of judicial independence under the ICCPR, as reflected in the Basic Principles on the Independence of the Judiciary, endorsed by General Assembly resolutions 40/32 and 40/146. Principle 2, for instance, provides that the judiciary shall decide matters before them impartially, </w:t>
      </w:r>
      <w:proofErr w:type="gramStart"/>
      <w:r>
        <w:t>on the basis of</w:t>
      </w:r>
      <w:proofErr w:type="gramEnd"/>
      <w:r>
        <w:t xml:space="preserve"> facts and in accordance with the law, without any restrictions, improper influences, inducements, pressures, threats or interferences, direct or indirect, from any quarter or for any reason. Yet, the process of vetting a candidate’s religious beliefs and political affiliations, and in particular the procedure of dismissal of a judge "in the interest of the society" and </w:t>
      </w:r>
      <w:proofErr w:type="gramStart"/>
      <w:r>
        <w:t>on the basis of</w:t>
      </w:r>
      <w:proofErr w:type="gramEnd"/>
      <w:r>
        <w:t xml:space="preserve"> religious considerations without any possibility of appeal, constitute threats to a judge’s ability to decide the matter before them without improper pressure and interference. </w:t>
      </w:r>
    </w:p>
    <w:p w14:paraId="55C131FF" w14:textId="77777777" w:rsidR="00B66314" w:rsidRPr="00B66314" w:rsidRDefault="24BADBAF" w:rsidP="00013F98">
      <w:pPr>
        <w:pStyle w:val="SingleTxtG"/>
        <w:numPr>
          <w:ilvl w:val="0"/>
          <w:numId w:val="4"/>
        </w:numPr>
        <w:ind w:left="1134" w:firstLine="0"/>
      </w:pPr>
      <w:r>
        <w:lastRenderedPageBreak/>
        <w:t>Principle 4 provides that everyone shall have the right to be tried by ordinary courts or tribunals using established legal procedures. Tribunals that do not use the duly established procedures of the legal process shall not be created to displace the jurisdiction of ordinary courts or judicial tribunals. Yet, individuals tried before Revolutionary Courts are deprived of that right as the decree establishing the Revolutionary Courts is explicit in describing its extraordinary nature and the lack of a need for such court to follow due process. Moreover, the Constitution does not refer to the Revolutionary Courts and provide for their jurisdiction.</w:t>
      </w:r>
    </w:p>
    <w:p w14:paraId="6FA7E7BD" w14:textId="77777777" w:rsidR="00B66314" w:rsidRPr="00B66314" w:rsidRDefault="24BADBAF" w:rsidP="00013F98">
      <w:pPr>
        <w:pStyle w:val="SingleTxtG"/>
        <w:numPr>
          <w:ilvl w:val="0"/>
          <w:numId w:val="4"/>
        </w:numPr>
        <w:ind w:left="1134" w:firstLine="0"/>
      </w:pPr>
      <w:r>
        <w:t xml:space="preserve">Principle 10 states that persons selected for judicial office shall be individuals of integrity and ability with appropriate training or qualifications in law. Any method of judicial selection shall safeguard against judicial appointments for improper motives. In the selection of judges, there shall be no discrimination against a person on the grounds of race, colour, sex, religion, political or other opinion, national or social origin, property, </w:t>
      </w:r>
      <w:proofErr w:type="gramStart"/>
      <w:r>
        <w:t>birth</w:t>
      </w:r>
      <w:proofErr w:type="gramEnd"/>
      <w:r>
        <w:t xml:space="preserve"> or status. In addition to the lack of accountability in and transparency of the selection process for judges in Iran, the qualifying requirements and the vetting process are inherently discriminatory, including </w:t>
      </w:r>
      <w:proofErr w:type="gramStart"/>
      <w:r>
        <w:t>on the basis of</w:t>
      </w:r>
      <w:proofErr w:type="gramEnd"/>
      <w:r>
        <w:t xml:space="preserve"> sex, religion and political opinion, arbitrary and promote appointments on the basis of broad, ambiguous and religious criteria. Moreover, waiving the requirement for appropriate training or qualifications in law not only fails to meet the standard of the Basic Principles on the Independence of the Judiciary, but also raises further concerns of judges being appointed for improper motives. The more so as the Head of the Judiciary, who is responsible for the employment and appointment of judges, is himself appointed by the Supreme Leader.</w:t>
      </w:r>
    </w:p>
    <w:p w14:paraId="17723147" w14:textId="77777777" w:rsidR="00B66314" w:rsidRPr="00B66314" w:rsidRDefault="24BADBAF" w:rsidP="00013F98">
      <w:pPr>
        <w:pStyle w:val="SingleTxtG"/>
        <w:numPr>
          <w:ilvl w:val="0"/>
          <w:numId w:val="4"/>
        </w:numPr>
        <w:ind w:left="1134" w:firstLine="0"/>
      </w:pPr>
      <w:r>
        <w:t xml:space="preserve">The vetting process for judges raises an additional concern. Principle 8 provides that members of the judiciary are entitled to freedom of expression, belief, </w:t>
      </w:r>
      <w:proofErr w:type="gramStart"/>
      <w:r>
        <w:t>association</w:t>
      </w:r>
      <w:proofErr w:type="gramEnd"/>
      <w:r>
        <w:t xml:space="preserve"> and assembly, provided that in exercising such rights, judges shall always conduct themselves in such a manner as to preserve the dignity of their office and the impartiality and independence of the judiciary. Therefore, </w:t>
      </w:r>
      <w:proofErr w:type="gramStart"/>
      <w:r>
        <w:t>taking into account</w:t>
      </w:r>
      <w:proofErr w:type="gramEnd"/>
      <w:r>
        <w:t xml:space="preserve"> the religious beliefs and political affiliations of judges in their appointment, interferes with a candidate’s and a judge’s right to freedom of expression, belief and association and thus the principle of independence.</w:t>
      </w:r>
    </w:p>
    <w:p w14:paraId="12D92EC3" w14:textId="77777777" w:rsidR="00B66314" w:rsidRPr="00B66314" w:rsidRDefault="24BADBAF" w:rsidP="00013F98">
      <w:pPr>
        <w:pStyle w:val="SingleTxtG"/>
        <w:numPr>
          <w:ilvl w:val="0"/>
          <w:numId w:val="4"/>
        </w:numPr>
        <w:ind w:left="1134" w:firstLine="0"/>
      </w:pPr>
      <w:r>
        <w:t xml:space="preserve">According to principle 12, judges shall have guaranteed tenure until a mandatory retirement age or the expiry of their term of office, where such exists, and according to principle 18, judges shall be subject to suspension or removal only for reasons of incapacity or behaviour that renders them unfit to discharge their duties. Moreover, principle 19 states that all disciplinary, suspension or removal proceedings shall be determined in accordance with established standards of judicial conduct, and principle 20 provides that decisions in disciplinary, suspension or removal proceedings should be subject to an independent review. Dismissing of a judge "in the interest of the society" or </w:t>
      </w:r>
      <w:proofErr w:type="gramStart"/>
      <w:r>
        <w:t>on the basis of</w:t>
      </w:r>
      <w:proofErr w:type="gramEnd"/>
      <w:r>
        <w:t xml:space="preserve"> religious considerations without any possibility of appeal is arbitrary due to the broad nature of these standards, and lack of legal clarity, predictability, proportionality, reasonableness and due process of law, and does not respect the principles on the independence of judges.</w:t>
      </w:r>
    </w:p>
    <w:p w14:paraId="30E3AAA2" w14:textId="4C1F182A" w:rsidR="00B66314" w:rsidRPr="00B66314" w:rsidRDefault="00726D48" w:rsidP="007851DE">
      <w:pPr>
        <w:pStyle w:val="H4G"/>
      </w:pPr>
      <w:r>
        <w:tab/>
        <w:t>(c)</w:t>
      </w:r>
      <w:r>
        <w:tab/>
      </w:r>
      <w:r w:rsidR="00B66314" w:rsidRPr="00B66314">
        <w:t>Office of the Public Prosecutor (</w:t>
      </w:r>
      <w:proofErr w:type="spellStart"/>
      <w:r w:rsidR="00B66314" w:rsidRPr="00B66314">
        <w:t>dādsarāy</w:t>
      </w:r>
      <w:proofErr w:type="spellEnd"/>
      <w:r w:rsidR="00B66314" w:rsidRPr="00B66314">
        <w:t>-e ‘</w:t>
      </w:r>
      <w:proofErr w:type="spellStart"/>
      <w:r w:rsidR="00B66314" w:rsidRPr="00B66314">
        <w:t>omūmī</w:t>
      </w:r>
      <w:proofErr w:type="spellEnd"/>
      <w:r w:rsidR="00B66314" w:rsidRPr="00B66314">
        <w:t xml:space="preserve"> </w:t>
      </w:r>
      <w:proofErr w:type="spellStart"/>
      <w:r w:rsidR="00B66314" w:rsidRPr="00B66314">
        <w:t>va</w:t>
      </w:r>
      <w:proofErr w:type="spellEnd"/>
      <w:r w:rsidR="00B66314" w:rsidRPr="00B66314">
        <w:t xml:space="preserve"> </w:t>
      </w:r>
      <w:proofErr w:type="spellStart"/>
      <w:r w:rsidR="00B66314" w:rsidRPr="00B66314">
        <w:t>enqelāb</w:t>
      </w:r>
      <w:proofErr w:type="spellEnd"/>
      <w:r w:rsidR="00B66314" w:rsidRPr="00B66314">
        <w:t>)</w:t>
      </w:r>
    </w:p>
    <w:p w14:paraId="2915E0BF" w14:textId="77777777" w:rsidR="00B66314" w:rsidRPr="00B66314" w:rsidRDefault="00B66314" w:rsidP="00013F98">
      <w:pPr>
        <w:pStyle w:val="SingleTxtG"/>
        <w:numPr>
          <w:ilvl w:val="0"/>
          <w:numId w:val="4"/>
        </w:numPr>
        <w:ind w:left="1134" w:firstLine="0"/>
      </w:pPr>
      <w:r w:rsidRPr="00B66314">
        <w:t>Since 2004, the Iranian judicial system has a General and Revolutionary Prosecutor’s Office, which is responsible for the preliminary investigation of criminal matters. The Prosecutor General (</w:t>
      </w:r>
      <w:proofErr w:type="spellStart"/>
      <w:r w:rsidRPr="0029424B">
        <w:rPr>
          <w:i/>
          <w:iCs/>
        </w:rPr>
        <w:t>dādsetān</w:t>
      </w:r>
      <w:proofErr w:type="spellEnd"/>
      <w:r w:rsidRPr="0029424B">
        <w:rPr>
          <w:i/>
          <w:iCs/>
        </w:rPr>
        <w:t xml:space="preserve">-e </w:t>
      </w:r>
      <w:proofErr w:type="spellStart"/>
      <w:r w:rsidRPr="0029424B">
        <w:rPr>
          <w:i/>
          <w:iCs/>
        </w:rPr>
        <w:t>koll</w:t>
      </w:r>
      <w:proofErr w:type="spellEnd"/>
      <w:r w:rsidRPr="00B66314">
        <w:t xml:space="preserve">), who is nominated by the Head of the Judiciary and must be a ‘just’ </w:t>
      </w:r>
      <w:r w:rsidRPr="0029424B">
        <w:rPr>
          <w:i/>
          <w:iCs/>
        </w:rPr>
        <w:t>mujtahid</w:t>
      </w:r>
      <w:r w:rsidRPr="00B66314">
        <w:t xml:space="preserve"> well versed in judicial matters,</w:t>
      </w:r>
      <w:r w:rsidRPr="00710513">
        <w:rPr>
          <w:rStyle w:val="FootnoteReference"/>
        </w:rPr>
        <w:footnoteReference w:id="258"/>
      </w:r>
      <w:r w:rsidRPr="00B66314">
        <w:rPr>
          <w:vertAlign w:val="superscript"/>
        </w:rPr>
        <w:t xml:space="preserve"> </w:t>
      </w:r>
      <w:r w:rsidRPr="00B66314">
        <w:t xml:space="preserve">presides over the Prosecutor’s Office. There is a Prosecutor’s Office branch in each court district, which is composed of a prosecutor, investigating judges, assistant </w:t>
      </w:r>
      <w:proofErr w:type="gramStart"/>
      <w:r w:rsidRPr="00B66314">
        <w:t>prosecutors</w:t>
      </w:r>
      <w:proofErr w:type="gramEnd"/>
      <w:r w:rsidRPr="00B66314">
        <w:t xml:space="preserve"> and administrative staff.</w:t>
      </w:r>
      <w:r w:rsidRPr="00710513">
        <w:rPr>
          <w:rStyle w:val="FootnoteReference"/>
        </w:rPr>
        <w:footnoteReference w:id="259"/>
      </w:r>
    </w:p>
    <w:p w14:paraId="475BB556" w14:textId="018E8AB2" w:rsidR="00B66314" w:rsidRPr="00B66314" w:rsidRDefault="00B66314" w:rsidP="00013F98">
      <w:pPr>
        <w:pStyle w:val="SingleTxtG"/>
        <w:numPr>
          <w:ilvl w:val="0"/>
          <w:numId w:val="4"/>
        </w:numPr>
        <w:ind w:left="1134" w:firstLine="0"/>
      </w:pPr>
      <w:r w:rsidRPr="00B66314">
        <w:t>With the exception of special cases, which are directly investigated by the court, including crimes against chastity (</w:t>
      </w:r>
      <w:proofErr w:type="spellStart"/>
      <w:r w:rsidRPr="24BADBAF">
        <w:rPr>
          <w:i/>
          <w:iCs/>
        </w:rPr>
        <w:t>jarā’em</w:t>
      </w:r>
      <w:proofErr w:type="spellEnd"/>
      <w:r w:rsidRPr="24BADBAF">
        <w:rPr>
          <w:i/>
          <w:iCs/>
        </w:rPr>
        <w:t xml:space="preserve">-e </w:t>
      </w:r>
      <w:proofErr w:type="spellStart"/>
      <w:r w:rsidRPr="24BADBAF">
        <w:rPr>
          <w:i/>
          <w:iCs/>
        </w:rPr>
        <w:t>monāfī</w:t>
      </w:r>
      <w:proofErr w:type="spellEnd"/>
      <w:r w:rsidRPr="24BADBAF">
        <w:rPr>
          <w:i/>
          <w:iCs/>
        </w:rPr>
        <w:t>-ye ‘</w:t>
      </w:r>
      <w:proofErr w:type="spellStart"/>
      <w:r w:rsidRPr="24BADBAF">
        <w:rPr>
          <w:i/>
          <w:iCs/>
        </w:rPr>
        <w:t>effat</w:t>
      </w:r>
      <w:proofErr w:type="spellEnd"/>
      <w:r w:rsidRPr="00B66314">
        <w:t xml:space="preserve">), the Prosecutor’s Office generally is the first judicial office to deal with a criminal case </w:t>
      </w:r>
      <w:r w:rsidR="00253D85">
        <w:t xml:space="preserve">that </w:t>
      </w:r>
      <w:r w:rsidRPr="00B66314">
        <w:t>fall</w:t>
      </w:r>
      <w:r w:rsidR="00253D85">
        <w:t>s</w:t>
      </w:r>
      <w:r w:rsidRPr="00B66314">
        <w:t xml:space="preserve"> under the jurisdiction </w:t>
      </w:r>
      <w:r w:rsidRPr="00B66314">
        <w:lastRenderedPageBreak/>
        <w:t>of the Criminal Courts and Revolutionary Courts.</w:t>
      </w:r>
      <w:r w:rsidRPr="00710513">
        <w:rPr>
          <w:rStyle w:val="FootnoteReference"/>
        </w:rPr>
        <w:footnoteReference w:id="260"/>
      </w:r>
      <w:r w:rsidRPr="00B66314">
        <w:rPr>
          <w:vertAlign w:val="superscript"/>
        </w:rPr>
        <w:t xml:space="preserve"> </w:t>
      </w:r>
      <w:r w:rsidRPr="00B66314">
        <w:t xml:space="preserve">Pursuant to article 89 of the Code of Criminal Procedure, investigations are initiated by the prosecutor’s order or approval, where in certain cases, an investigation has been launched by an investigator. </w:t>
      </w:r>
    </w:p>
    <w:p w14:paraId="244875B1" w14:textId="417849FF" w:rsidR="00B66314" w:rsidRPr="00B66314" w:rsidRDefault="00B66314" w:rsidP="00013F98">
      <w:pPr>
        <w:pStyle w:val="SingleTxtG"/>
        <w:numPr>
          <w:ilvl w:val="0"/>
          <w:numId w:val="4"/>
        </w:numPr>
        <w:ind w:left="1134" w:firstLine="0"/>
      </w:pPr>
      <w:r w:rsidRPr="00B66314">
        <w:t>Depending on its type and importance, a criminal case will either be handled by an investigating judge or an assistant prosecutor within the Prosecutor’s Office branch.</w:t>
      </w:r>
      <w:r w:rsidRPr="00710513">
        <w:rPr>
          <w:rStyle w:val="FootnoteReference"/>
        </w:rPr>
        <w:footnoteReference w:id="261"/>
      </w:r>
      <w:r w:rsidRPr="00B66314">
        <w:rPr>
          <w:vertAlign w:val="superscript"/>
        </w:rPr>
        <w:t xml:space="preserve"> </w:t>
      </w:r>
      <w:r w:rsidRPr="00B66314">
        <w:t>Investigating judges lead the investigation. This includes specifying questions to ask at the interrogation, attending the crime scene to collect evidence, calling witnesses, and taking statements. They have power to summon the accused and potential witnesses, to order temporary detention of an accused or to order release on bail. They may delegate the gathering of information and evidence to the law enforcement agencies, except in relation to crimes defined by article 302 of the Code of Criminal Procedure, that is crimes punishable by death, life or long imprisonment or amputation.</w:t>
      </w:r>
      <w:r w:rsidRPr="00710513">
        <w:rPr>
          <w:rStyle w:val="FootnoteReference"/>
        </w:rPr>
        <w:footnoteReference w:id="262"/>
      </w:r>
      <w:r w:rsidRPr="00B66314">
        <w:t xml:space="preserve"> Pursuant to article 264 of the Code of Criminal Procedure, the investigating judge shall write a decision summarizing the preliminary findings of guilt on the basis of which the prosecutor will decide whether to prosecute a suspect. </w:t>
      </w:r>
      <w:bookmarkStart w:id="24" w:name="_Hlk160618025"/>
      <w:r w:rsidRPr="00B66314">
        <w:t>In practice, significant cases falling under the jurisdiction of the Revolutionary Courts are handled by designated investigative judges, who are closely associated with the Ministry of Intelligence.</w:t>
      </w:r>
      <w:bookmarkEnd w:id="24"/>
    </w:p>
    <w:p w14:paraId="0AD7CBCA" w14:textId="3924F427" w:rsidR="00B66314" w:rsidRPr="00B66314" w:rsidRDefault="24BADBAF" w:rsidP="00013F98">
      <w:pPr>
        <w:pStyle w:val="SingleTxtG"/>
        <w:numPr>
          <w:ilvl w:val="0"/>
          <w:numId w:val="4"/>
        </w:numPr>
        <w:ind w:left="1134" w:firstLine="0"/>
      </w:pPr>
      <w:r>
        <w:t xml:space="preserve">The conditions for women becoming prosecutors in Iran are such that according to Islamic law, judging and issuing </w:t>
      </w:r>
      <w:r w:rsidR="008D2A19">
        <w:t>judgments</w:t>
      </w:r>
      <w:r>
        <w:t xml:space="preserve"> for women is not permissible, and only men can pronounce judgments. Therefore, women can only serve as deputy prosecutors and judicial assistants in the courts.</w:t>
      </w:r>
    </w:p>
    <w:p w14:paraId="13B1B89C" w14:textId="77777777" w:rsidR="00B66314" w:rsidRPr="00B66314" w:rsidRDefault="24BADBAF" w:rsidP="00013F98">
      <w:pPr>
        <w:pStyle w:val="SingleTxtG"/>
        <w:numPr>
          <w:ilvl w:val="0"/>
          <w:numId w:val="4"/>
        </w:numPr>
        <w:ind w:left="1134" w:firstLine="0"/>
      </w:pPr>
      <w:r>
        <w:t>The assistant prosecutor (</w:t>
      </w:r>
      <w:proofErr w:type="spellStart"/>
      <w:r w:rsidRPr="24BADBAF">
        <w:rPr>
          <w:i/>
          <w:iCs/>
        </w:rPr>
        <w:t>dādyār</w:t>
      </w:r>
      <w:proofErr w:type="spellEnd"/>
      <w:r>
        <w:t xml:space="preserve">) acts on behalf of the prosecutor in the investigation of a crime. Pursuant to article 88 of the Code of Criminal Procedure, the prosecutor </w:t>
      </w:r>
      <w:proofErr w:type="gramStart"/>
      <w:r>
        <w:t>has to</w:t>
      </w:r>
      <w:proofErr w:type="gramEnd"/>
      <w:r>
        <w:t xml:space="preserve"> authorize all the decisions of the assistant prosecutor.</w:t>
      </w:r>
    </w:p>
    <w:p w14:paraId="2404034D" w14:textId="6FFF41F4" w:rsidR="00B66314" w:rsidRPr="00B66314" w:rsidRDefault="00B66314" w:rsidP="00E46276">
      <w:pPr>
        <w:pStyle w:val="SingleTxtG"/>
        <w:numPr>
          <w:ilvl w:val="0"/>
          <w:numId w:val="4"/>
        </w:numPr>
        <w:ind w:left="1134" w:firstLine="0"/>
      </w:pPr>
      <w:bookmarkStart w:id="25" w:name="_Hlk158811019"/>
      <w:r w:rsidRPr="00B66314">
        <w:t xml:space="preserve">In practice, judicial law enforcement officers conduct investigations in conjunction with Prosecutor's Offices, including general law enforcement officers (police), and specialized law enforcement officers, such as those from the Ministry of Intelligence, the Revolutionary Guard Corps (IRGC) intelligence officers, and </w:t>
      </w:r>
      <w:proofErr w:type="spellStart"/>
      <w:r w:rsidRPr="00B66314">
        <w:t>Basij</w:t>
      </w:r>
      <w:proofErr w:type="spellEnd"/>
      <w:r w:rsidRPr="00B66314">
        <w:t>.</w:t>
      </w:r>
      <w:r w:rsidRPr="00B66314">
        <w:rPr>
          <w:vertAlign w:val="superscript"/>
        </w:rPr>
        <w:t xml:space="preserve"> </w:t>
      </w:r>
      <w:bookmarkEnd w:id="25"/>
    </w:p>
    <w:p w14:paraId="48FF7784" w14:textId="77777777" w:rsidR="00B66314" w:rsidRPr="00B66314" w:rsidRDefault="00B66314" w:rsidP="00013F98">
      <w:pPr>
        <w:pStyle w:val="SingleTxtG"/>
        <w:numPr>
          <w:ilvl w:val="0"/>
          <w:numId w:val="4"/>
        </w:numPr>
        <w:ind w:left="1134" w:firstLine="0"/>
      </w:pPr>
      <w:r w:rsidRPr="00B66314">
        <w:t>During the preliminary investigation phase, all inculpatory or exculpatory material related to the case remains confidential.</w:t>
      </w:r>
      <w:r w:rsidRPr="00710513">
        <w:rPr>
          <w:rStyle w:val="FootnoteReference"/>
        </w:rPr>
        <w:footnoteReference w:id="263"/>
      </w:r>
      <w:r w:rsidRPr="00B66314">
        <w:rPr>
          <w:vertAlign w:val="superscript"/>
        </w:rPr>
        <w:t xml:space="preserve"> </w:t>
      </w:r>
      <w:r w:rsidRPr="00B66314">
        <w:t xml:space="preserve">Once the preliminary investigation is completed, the prosecutor will decide, pursuant to article 268 of the Code of Criminal Procedure, whether to issue a bill of indictment and forward it to the competent court. </w:t>
      </w:r>
    </w:p>
    <w:p w14:paraId="0B98D4EE" w14:textId="7157A6CA" w:rsidR="00B66314" w:rsidRPr="00B66314" w:rsidRDefault="00726D48" w:rsidP="007851DE">
      <w:pPr>
        <w:pStyle w:val="H4G"/>
      </w:pPr>
      <w:r>
        <w:tab/>
        <w:t>(d)</w:t>
      </w:r>
      <w:r>
        <w:tab/>
      </w:r>
      <w:r w:rsidR="00B66314" w:rsidRPr="00B66314">
        <w:t xml:space="preserve">The prison system </w:t>
      </w:r>
    </w:p>
    <w:p w14:paraId="012D5700" w14:textId="77777777" w:rsidR="00B66314" w:rsidRPr="00B66314" w:rsidRDefault="00B66314" w:rsidP="00013F98">
      <w:pPr>
        <w:pStyle w:val="SingleTxtG"/>
        <w:numPr>
          <w:ilvl w:val="0"/>
          <w:numId w:val="4"/>
        </w:numPr>
        <w:ind w:left="1134" w:firstLine="0"/>
      </w:pPr>
      <w:r w:rsidRPr="00B66314">
        <w:t>The State Organization for Prisons and Correctional and Educational Measures is an organization that functions under the direct supervision of the Head of the Judiciary and oversees prisons and detention facilities.</w:t>
      </w:r>
      <w:r w:rsidRPr="00710513">
        <w:rPr>
          <w:rStyle w:val="FootnoteReference"/>
        </w:rPr>
        <w:footnoteReference w:id="264"/>
      </w:r>
      <w:r w:rsidRPr="00B66314">
        <w:t xml:space="preserve"> </w:t>
      </w:r>
    </w:p>
    <w:p w14:paraId="436F58BE" w14:textId="076250F1" w:rsidR="00B66314" w:rsidRPr="00B66314" w:rsidRDefault="00B66314" w:rsidP="00013F98">
      <w:pPr>
        <w:pStyle w:val="SingleTxtG"/>
        <w:numPr>
          <w:ilvl w:val="0"/>
          <w:numId w:val="4"/>
        </w:numPr>
        <w:ind w:left="1134" w:firstLine="0"/>
      </w:pPr>
      <w:r w:rsidRPr="00B66314">
        <w:t>Under the 2021 Executive Regulations for the Prisons Organization and the Country's Corrective Measures, establishing and management of all “penal facilities” is entrusted to the State Organization for Prisons and Correctional and Educational Measures. The law, article 3</w:t>
      </w:r>
      <w:r w:rsidR="008D2A19">
        <w:t>,</w:t>
      </w:r>
      <w:r w:rsidRPr="00B66314">
        <w:t xml:space="preserve"> states that establishing prisons and detention </w:t>
      </w:r>
      <w:proofErr w:type="spellStart"/>
      <w:r w:rsidRPr="00B66314">
        <w:t>centers</w:t>
      </w:r>
      <w:proofErr w:type="spellEnd"/>
      <w:r w:rsidRPr="00B66314">
        <w:t xml:space="preserve"> exclusively by judicial, executive, security, </w:t>
      </w:r>
      <w:proofErr w:type="gramStart"/>
      <w:r w:rsidRPr="00B66314">
        <w:t>military</w:t>
      </w:r>
      <w:proofErr w:type="gramEnd"/>
      <w:r w:rsidRPr="00B66314">
        <w:t xml:space="preserve"> and police bodies </w:t>
      </w:r>
      <w:r w:rsidR="00CD56AA">
        <w:t>is</w:t>
      </w:r>
      <w:r w:rsidRPr="00B66314">
        <w:t xml:space="preserve"> prohibited. The note to the article, however, states that establishing “police and security” detention centres fall under the special bylaws governing them. A second note to the article obligates the Prisons </w:t>
      </w:r>
      <w:r w:rsidR="00655876" w:rsidRPr="00655876">
        <w:t>Organiz</w:t>
      </w:r>
      <w:r w:rsidRPr="00B66314">
        <w:t xml:space="preserve">ation to dispatch inspection </w:t>
      </w:r>
      <w:r w:rsidRPr="00B66314">
        <w:lastRenderedPageBreak/>
        <w:t xml:space="preserve">committees to security, </w:t>
      </w:r>
      <w:proofErr w:type="gramStart"/>
      <w:r w:rsidRPr="00B66314">
        <w:t>police</w:t>
      </w:r>
      <w:proofErr w:type="gramEnd"/>
      <w:r w:rsidRPr="00B66314">
        <w:t xml:space="preserve"> and military detention centres at least every three months for unannounced visits.</w:t>
      </w:r>
      <w:r w:rsidRPr="00710513">
        <w:rPr>
          <w:rStyle w:val="FootnoteReference"/>
        </w:rPr>
        <w:footnoteReference w:id="265"/>
      </w:r>
      <w:r w:rsidRPr="00B66314">
        <w:t xml:space="preserve"> </w:t>
      </w:r>
      <w:r w:rsidR="00CD56AA">
        <w:t>The</w:t>
      </w:r>
      <w:r w:rsidRPr="00B66314">
        <w:t xml:space="preserve"> Islamic Revolutionary Guard Corps (IRGC) operates its own separate network of detention facilities, both formal and informal, which are effectively outside the jurisdiction of the State Prison Organization. For example, it controls Ward 2A and Section 325 within Evin prison, the </w:t>
      </w:r>
      <w:proofErr w:type="spellStart"/>
      <w:r w:rsidRPr="00B66314">
        <w:t>Touhid</w:t>
      </w:r>
      <w:proofErr w:type="spellEnd"/>
      <w:r w:rsidRPr="00B66314">
        <w:t xml:space="preserve"> Detention Centre, and Prison 59 (</w:t>
      </w:r>
      <w:proofErr w:type="spellStart"/>
      <w:r w:rsidRPr="00B66314">
        <w:t>Eshratabad</w:t>
      </w:r>
      <w:proofErr w:type="spellEnd"/>
      <w:r w:rsidRPr="00B66314">
        <w:t>) in Tehran.</w:t>
      </w:r>
      <w:r w:rsidRPr="00710513">
        <w:rPr>
          <w:rStyle w:val="FootnoteReference"/>
        </w:rPr>
        <w:footnoteReference w:id="266"/>
      </w:r>
      <w:r w:rsidRPr="00B66314">
        <w:t xml:space="preserve"> Many individuals, particularly those accused of national security-related offences, are reportedly detained in secret facilities operated by intelligence entities such as the Ministry of Intelligence.</w:t>
      </w:r>
      <w:r w:rsidRPr="00710513">
        <w:rPr>
          <w:rStyle w:val="FootnoteReference"/>
        </w:rPr>
        <w:footnoteReference w:id="267"/>
      </w:r>
    </w:p>
    <w:p w14:paraId="21AC3E47" w14:textId="77777777" w:rsidR="00B66314" w:rsidRPr="00B66314" w:rsidRDefault="00B66314" w:rsidP="00013F98">
      <w:pPr>
        <w:pStyle w:val="SingleTxtG"/>
        <w:numPr>
          <w:ilvl w:val="0"/>
          <w:numId w:val="4"/>
        </w:numPr>
        <w:ind w:left="1134" w:firstLine="0"/>
      </w:pPr>
      <w:r w:rsidRPr="00B66314">
        <w:t>In November 2006, the Head of the Judiciary passed the Executive By-law for Management of Security Detention Centres revoking all previous agreements between the Prisons Organization and security bodies.</w:t>
      </w:r>
      <w:r w:rsidRPr="00710513">
        <w:rPr>
          <w:rStyle w:val="FootnoteReference"/>
        </w:rPr>
        <w:footnoteReference w:id="268"/>
      </w:r>
      <w:r w:rsidRPr="00B66314">
        <w:t xml:space="preserve"> This allowed for the detention of individuals accused of national security offences in special detention facilities established in the central prisons of each province. It</w:t>
      </w:r>
      <w:r w:rsidRPr="00710513">
        <w:rPr>
          <w:rStyle w:val="FootnoteReference"/>
        </w:rPr>
        <w:footnoteReference w:id="269"/>
      </w:r>
      <w:r w:rsidRPr="00B66314">
        <w:t xml:space="preserve"> but also provided that, if the establishment of such facilities was not possible to due to lack of space or “appropriate conditions”, security bodies, such as the Ministry of Intelligence, and the intelligence departments of the Revolutionary Guards, the police </w:t>
      </w:r>
      <w:proofErr w:type="gramStart"/>
      <w:r w:rsidRPr="00B66314">
        <w:t>forces</w:t>
      </w:r>
      <w:proofErr w:type="gramEnd"/>
      <w:r w:rsidRPr="00B66314">
        <w:t xml:space="preserve"> and the armed forces,</w:t>
      </w:r>
      <w:r w:rsidRPr="00710513">
        <w:rPr>
          <w:rStyle w:val="FootnoteReference"/>
        </w:rPr>
        <w:footnoteReference w:id="270"/>
      </w:r>
      <w:r w:rsidRPr="00B66314">
        <w:t xml:space="preserve"> with the approval of the Prisons Organization, could allocate space for such purpose in their own facilities.</w:t>
      </w:r>
      <w:r w:rsidRPr="00710513">
        <w:rPr>
          <w:rStyle w:val="FootnoteReference"/>
        </w:rPr>
        <w:footnoteReference w:id="271"/>
      </w:r>
      <w:r w:rsidRPr="00B66314">
        <w:rPr>
          <w:vertAlign w:val="superscript"/>
        </w:rPr>
        <w:t xml:space="preserve"> </w:t>
      </w:r>
    </w:p>
    <w:p w14:paraId="67DDF325" w14:textId="77777777" w:rsidR="00B66314" w:rsidRPr="00B66314" w:rsidRDefault="00B66314" w:rsidP="00013F98">
      <w:pPr>
        <w:pStyle w:val="SingleTxtG"/>
        <w:numPr>
          <w:ilvl w:val="0"/>
          <w:numId w:val="4"/>
        </w:numPr>
        <w:ind w:left="1134" w:firstLine="0"/>
      </w:pPr>
      <w:r w:rsidRPr="00B66314">
        <w:t>Article 2 of the 2013 Executive By-law for Formation and Management of Police Detention Facilities and their Supervision, provides for the establishment of police detention centres in provinces upon the request of the province’s police chief, on confirmation of the need for such facilities by the local prosecutor, and after the approval of the Head of Provincial Prisons. Police detention centres are under the responsibility of the Prisons Organization,</w:t>
      </w:r>
      <w:r w:rsidRPr="00710513">
        <w:rPr>
          <w:rStyle w:val="FootnoteReference"/>
        </w:rPr>
        <w:footnoteReference w:id="272"/>
      </w:r>
      <w:r w:rsidRPr="00B66314">
        <w:t xml:space="preserve"> and may only be used to hold individuals who are kept in police custody for investigation by order of the judicial authorities.</w:t>
      </w:r>
      <w:r w:rsidRPr="00710513">
        <w:rPr>
          <w:rStyle w:val="FootnoteReference"/>
        </w:rPr>
        <w:footnoteReference w:id="273"/>
      </w:r>
      <w:r w:rsidRPr="00B66314">
        <w:t xml:space="preserve"> Pursuant to article 7, the duration of custody in such cases must be specified by the judicial authorities, and according to article 9, the accused may not be interrogated in police detention facilities.</w:t>
      </w:r>
    </w:p>
    <w:p w14:paraId="48C5CBFA" w14:textId="2A2158A3" w:rsidR="00B66314" w:rsidRPr="00B66314" w:rsidRDefault="00A4499D" w:rsidP="00A4499D">
      <w:pPr>
        <w:pStyle w:val="H23G"/>
      </w:pPr>
      <w:r>
        <w:tab/>
        <w:t>8.</w:t>
      </w:r>
      <w:r>
        <w:tab/>
      </w:r>
      <w:r w:rsidR="00B66314" w:rsidRPr="00B66314">
        <w:t xml:space="preserve">The security system </w:t>
      </w:r>
    </w:p>
    <w:p w14:paraId="672F011F" w14:textId="3B1C7B84" w:rsidR="00B66314" w:rsidRPr="00B66314" w:rsidRDefault="00950279" w:rsidP="00013F98">
      <w:pPr>
        <w:pStyle w:val="SingleTxtG"/>
        <w:numPr>
          <w:ilvl w:val="0"/>
          <w:numId w:val="4"/>
        </w:numPr>
        <w:ind w:left="1134" w:firstLine="0"/>
      </w:pPr>
      <w:r w:rsidRPr="00B66314">
        <w:rPr>
          <w:noProof/>
        </w:rPr>
        <w:drawing>
          <wp:anchor distT="114300" distB="114300" distL="114300" distR="114300" simplePos="0" relativeHeight="251658244" behindDoc="0" locked="0" layoutInCell="1" hidden="0" allowOverlap="1" wp14:anchorId="473E1B9D" wp14:editId="6830D8F5">
            <wp:simplePos x="0" y="0"/>
            <wp:positionH relativeFrom="page">
              <wp:posOffset>1364609</wp:posOffset>
            </wp:positionH>
            <wp:positionV relativeFrom="paragraph">
              <wp:posOffset>769940</wp:posOffset>
            </wp:positionV>
            <wp:extent cx="4787900" cy="1663700"/>
            <wp:effectExtent l="38100" t="38100" r="31750" b="31750"/>
            <wp:wrapSquare wrapText="bothSides" distT="114300" distB="114300" distL="114300" distR="114300"/>
            <wp:docPr id="6" name="Picture 6" descr="A computer screen shot of a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6" name="Picture 6" descr="A computer screen shot of a diagram&#10;&#10;Description automatically generated"/>
                    <pic:cNvPicPr preferRelativeResize="0"/>
                  </pic:nvPicPr>
                  <pic:blipFill>
                    <a:blip r:embed="rId12">
                      <a:duotone>
                        <a:prstClr val="black"/>
                        <a:srgbClr val="D9C3A5">
                          <a:tint val="50000"/>
                          <a:satMod val="180000"/>
                        </a:srgbClr>
                      </a:duotone>
                      <a:extLst>
                        <a:ext uri="{BEBA8EAE-BF5A-486C-A8C5-ECC9F3942E4B}">
                          <a14:imgProps xmlns:a14="http://schemas.microsoft.com/office/drawing/2010/main">
                            <a14:imgLayer r:embed="rId13">
                              <a14:imgEffect>
                                <a14:colorTemperature colorTemp="1500"/>
                              </a14:imgEffect>
                              <a14:imgEffect>
                                <a14:brightnessContrast bright="-57000" contrast="-17000"/>
                              </a14:imgEffect>
                            </a14:imgLayer>
                          </a14:imgProps>
                        </a:ext>
                      </a:extLst>
                    </a:blip>
                    <a:srcRect l="300" r="300"/>
                    <a:stretch>
                      <a:fillRect/>
                    </a:stretch>
                  </pic:blipFill>
                  <pic:spPr>
                    <a:xfrm>
                      <a:off x="0" y="0"/>
                      <a:ext cx="4787900" cy="1663700"/>
                    </a:xfrm>
                    <a:prstGeom prst="rect">
                      <a:avLst/>
                    </a:prstGeom>
                    <a:ln w="25400">
                      <a:solidFill>
                        <a:schemeClr val="bg1"/>
                      </a:solidFill>
                      <a:prstDash val="solid"/>
                    </a:ln>
                  </pic:spPr>
                </pic:pic>
              </a:graphicData>
            </a:graphic>
            <wp14:sizeRelH relativeFrom="margin">
              <wp14:pctWidth>0</wp14:pctWidth>
            </wp14:sizeRelH>
            <wp14:sizeRelV relativeFrom="margin">
              <wp14:pctHeight>0</wp14:pctHeight>
            </wp14:sizeRelV>
          </wp:anchor>
        </w:drawing>
      </w:r>
      <w:r w:rsidR="00B66314" w:rsidRPr="00B66314">
        <w:t xml:space="preserve">Iran’s dual governance structures are most pronounced </w:t>
      </w:r>
      <w:proofErr w:type="gramStart"/>
      <w:r w:rsidR="00B66314" w:rsidRPr="00B66314">
        <w:t>in the area of</w:t>
      </w:r>
      <w:proofErr w:type="gramEnd"/>
      <w:r w:rsidR="00B66314" w:rsidRPr="00B66314">
        <w:t xml:space="preserve"> national security and defence. Many institutions oversee the same security matters. These overlapping tasks and power structures are an asset to supervise the intelligence services but are a hurdle for the efficiency of the system. </w:t>
      </w:r>
    </w:p>
    <w:p w14:paraId="72CACA90" w14:textId="1A43631F" w:rsidR="00B66314" w:rsidRPr="00B66314" w:rsidRDefault="00042290" w:rsidP="00042290">
      <w:pPr>
        <w:pStyle w:val="H4G"/>
      </w:pPr>
      <w:r>
        <w:lastRenderedPageBreak/>
        <w:tab/>
      </w:r>
      <w:r w:rsidR="00392393">
        <w:t>(a)</w:t>
      </w:r>
      <w:r>
        <w:tab/>
      </w:r>
      <w:r w:rsidR="00B66314" w:rsidRPr="00B66314">
        <w:t>The Supreme National Security Council (</w:t>
      </w:r>
      <w:proofErr w:type="spellStart"/>
      <w:r w:rsidR="00B66314" w:rsidRPr="00B66314">
        <w:t>Showrāye</w:t>
      </w:r>
      <w:proofErr w:type="spellEnd"/>
      <w:r w:rsidR="00B66314" w:rsidRPr="00B66314">
        <w:t xml:space="preserve"> </w:t>
      </w:r>
      <w:proofErr w:type="spellStart"/>
      <w:r w:rsidR="00B66314" w:rsidRPr="00B66314">
        <w:t>Āliye</w:t>
      </w:r>
      <w:proofErr w:type="spellEnd"/>
      <w:r w:rsidR="00B66314" w:rsidRPr="00B66314">
        <w:t xml:space="preserve"> </w:t>
      </w:r>
      <w:proofErr w:type="spellStart"/>
      <w:r w:rsidR="00B66314" w:rsidRPr="00B66314">
        <w:t>Amniyate</w:t>
      </w:r>
      <w:proofErr w:type="spellEnd"/>
      <w:r w:rsidR="00B66314" w:rsidRPr="00B66314">
        <w:t xml:space="preserve"> </w:t>
      </w:r>
      <w:proofErr w:type="spellStart"/>
      <w:r w:rsidR="00B66314" w:rsidRPr="00B66314">
        <w:t>Mellī</w:t>
      </w:r>
      <w:proofErr w:type="spellEnd"/>
      <w:r w:rsidR="00B66314" w:rsidRPr="00B66314">
        <w:t>)</w:t>
      </w:r>
    </w:p>
    <w:p w14:paraId="68C9E116" w14:textId="77777777" w:rsidR="00B66314" w:rsidRPr="00B66314" w:rsidRDefault="00B66314" w:rsidP="00013F98">
      <w:pPr>
        <w:pStyle w:val="SingleTxtG"/>
        <w:numPr>
          <w:ilvl w:val="0"/>
          <w:numId w:val="4"/>
        </w:numPr>
        <w:ind w:left="1134" w:firstLine="0"/>
      </w:pPr>
      <w:r w:rsidRPr="00B66314">
        <w:t>The Supreme National Security Council is responsible for “safeguarding national interests and preserving the Islamic Revolution, territorial integrity and national sovereignty.”</w:t>
      </w:r>
      <w:r w:rsidRPr="00710513">
        <w:rPr>
          <w:rStyle w:val="FootnoteReference"/>
        </w:rPr>
        <w:footnoteReference w:id="274"/>
      </w:r>
      <w:r w:rsidRPr="00B66314">
        <w:t xml:space="preserve"> </w:t>
      </w:r>
      <w:r w:rsidRPr="00B66314">
        <w:rPr>
          <w:lang w:val="en-US"/>
        </w:rPr>
        <w:t>“T</w:t>
      </w:r>
      <w:r w:rsidRPr="00B66314">
        <w:t>he Council  consists of: heads of the three branches of government, chief of the Supreme Command Council of the Armed Forces, the officer in charge of planning and budget affairs, two representatives nominated by the Supreme Leader, ministers of foreign affairs, interior, and information, a minister related with the subject, and the highest ranking officials from the Armed Forces and the IRGC.”</w:t>
      </w:r>
      <w:r w:rsidRPr="00710513">
        <w:rPr>
          <w:rStyle w:val="FootnoteReference"/>
        </w:rPr>
        <w:footnoteReference w:id="275"/>
      </w:r>
      <w:r w:rsidRPr="00B66314">
        <w:t xml:space="preserve"> </w:t>
      </w:r>
    </w:p>
    <w:p w14:paraId="23CCF39E" w14:textId="3FF8D229" w:rsidR="00B66314" w:rsidRPr="00B66314" w:rsidRDefault="004A0E7E" w:rsidP="00835D07">
      <w:pPr>
        <w:pStyle w:val="H4G"/>
      </w:pPr>
      <w:r>
        <w:tab/>
        <w:t>(</w:t>
      </w:r>
      <w:r w:rsidR="00392393">
        <w:t>b</w:t>
      </w:r>
      <w:r>
        <w:t>)</w:t>
      </w:r>
      <w:r>
        <w:tab/>
      </w:r>
      <w:r w:rsidR="00B66314" w:rsidRPr="00835D07">
        <w:t>The Ministry</w:t>
      </w:r>
      <w:r w:rsidR="00B66314" w:rsidRPr="00B66314">
        <w:t xml:space="preserve"> of Interior (</w:t>
      </w:r>
      <w:proofErr w:type="spellStart"/>
      <w:r w:rsidR="00B66314" w:rsidRPr="00B66314">
        <w:t>Vezârat</w:t>
      </w:r>
      <w:proofErr w:type="spellEnd"/>
      <w:r w:rsidR="00B66314" w:rsidRPr="00B66314">
        <w:t xml:space="preserve">-e </w:t>
      </w:r>
      <w:proofErr w:type="spellStart"/>
      <w:r w:rsidR="00B66314" w:rsidRPr="00B66314">
        <w:t>Keshvar</w:t>
      </w:r>
      <w:proofErr w:type="spellEnd"/>
      <w:r w:rsidR="00B66314" w:rsidRPr="00B66314">
        <w:t xml:space="preserve">) </w:t>
      </w:r>
    </w:p>
    <w:p w14:paraId="08AABA16" w14:textId="77777777" w:rsidR="00B66314" w:rsidRPr="00B66314" w:rsidRDefault="00B66314" w:rsidP="00013F98">
      <w:pPr>
        <w:pStyle w:val="SingleTxtG"/>
        <w:numPr>
          <w:ilvl w:val="0"/>
          <w:numId w:val="4"/>
        </w:numPr>
        <w:ind w:left="1134" w:firstLine="0"/>
      </w:pPr>
      <w:r w:rsidRPr="00B66314">
        <w:t xml:space="preserve">The Ministry of Interior </w:t>
      </w:r>
      <w:proofErr w:type="gramStart"/>
      <w:r w:rsidRPr="00B66314">
        <w:t>is in charge of</w:t>
      </w:r>
      <w:proofErr w:type="gramEnd"/>
      <w:r w:rsidRPr="00B66314">
        <w:t xml:space="preserve"> organizing elections and supervising the police forces at an operational level. Although the National Police (NAJA) (see below) is affiliated with the Interior Ministry, the Minister of Interior is responsible only for logistical issues, such as maintaining equipment and facilities. Although Ayatollah Ali Khamenei, the only Supreme Leader since NAJA’s founding, usually designates the Minister of Interior as his stand-in on NAJA affairs, the chief of staff of NAJA is directly appointed by the Supreme Leader and in turn appoints the higher echelons of police officers. Iran's interior ministers usually have a strong security background. </w:t>
      </w:r>
      <w:r w:rsidRPr="00710513">
        <w:rPr>
          <w:rStyle w:val="FootnoteReference"/>
        </w:rPr>
        <w:footnoteReference w:id="276"/>
      </w:r>
    </w:p>
    <w:p w14:paraId="18B18EA0" w14:textId="5C63FA67" w:rsidR="00B66314" w:rsidRPr="00B66314" w:rsidRDefault="004A0E7E" w:rsidP="004A0E7E">
      <w:pPr>
        <w:pStyle w:val="H4G"/>
      </w:pPr>
      <w:r>
        <w:tab/>
        <w:t>(</w:t>
      </w:r>
      <w:r w:rsidR="00392393">
        <w:t>c</w:t>
      </w:r>
      <w:r>
        <w:t>)</w:t>
      </w:r>
      <w:r>
        <w:tab/>
      </w:r>
      <w:r w:rsidR="00B66314" w:rsidRPr="00B66314">
        <w:t>The army (</w:t>
      </w:r>
      <w:proofErr w:type="spellStart"/>
      <w:r w:rsidR="00B66314" w:rsidRPr="00B66314">
        <w:t>Artesh</w:t>
      </w:r>
      <w:proofErr w:type="spellEnd"/>
      <w:r w:rsidR="00B66314" w:rsidRPr="00B66314">
        <w:t>)</w:t>
      </w:r>
    </w:p>
    <w:p w14:paraId="6EB93F2D" w14:textId="77777777" w:rsidR="00B66314" w:rsidRPr="00B66314" w:rsidRDefault="00B66314" w:rsidP="00013F98">
      <w:pPr>
        <w:pStyle w:val="SingleTxtG"/>
        <w:numPr>
          <w:ilvl w:val="0"/>
          <w:numId w:val="4"/>
        </w:numPr>
        <w:ind w:left="1134" w:firstLine="0"/>
      </w:pPr>
      <w:r w:rsidRPr="00B66314">
        <w:t>Constitutionally, the army is responsible for guarding the independence and territorial integrity of the country, and the State of the Islamic Republic.</w:t>
      </w:r>
      <w:r w:rsidRPr="00710513">
        <w:rPr>
          <w:rStyle w:val="FootnoteReference"/>
        </w:rPr>
        <w:footnoteReference w:id="277"/>
      </w:r>
      <w:r w:rsidRPr="00B66314">
        <w:t xml:space="preserve"> The Army must be an Islamic Army, i.e., committed to Islamic ideology and the people, and must recruit into its service individuals who have faith in the objectives of the Islamic Revolution and are devoted to the cause of realizing its goals.</w:t>
      </w:r>
      <w:r w:rsidRPr="00710513">
        <w:rPr>
          <w:rStyle w:val="FootnoteReference"/>
        </w:rPr>
        <w:footnoteReference w:id="278"/>
      </w:r>
      <w:r w:rsidRPr="00B66314">
        <w:t xml:space="preserve"> No foreigner may serve in the security forces.</w:t>
      </w:r>
      <w:r w:rsidRPr="00710513">
        <w:rPr>
          <w:rStyle w:val="FootnoteReference"/>
        </w:rPr>
        <w:footnoteReference w:id="279"/>
      </w:r>
    </w:p>
    <w:p w14:paraId="53B9A43F" w14:textId="070B073D" w:rsidR="00B66314" w:rsidRPr="00B66314" w:rsidRDefault="00213AC4" w:rsidP="004A0E7E">
      <w:pPr>
        <w:pStyle w:val="H4G"/>
      </w:pPr>
      <w:r>
        <w:tab/>
      </w:r>
      <w:r w:rsidR="004A0E7E">
        <w:t>(</w:t>
      </w:r>
      <w:r w:rsidR="00392393">
        <w:t>d</w:t>
      </w:r>
      <w:r w:rsidR="004A0E7E">
        <w:t>)</w:t>
      </w:r>
      <w:r w:rsidR="004A0E7E">
        <w:tab/>
      </w:r>
      <w:r w:rsidR="00B66314" w:rsidRPr="00B66314">
        <w:t>The Islamic Revolutionary Guard Corps (</w:t>
      </w:r>
      <w:proofErr w:type="spellStart"/>
      <w:r w:rsidR="00B66314" w:rsidRPr="00B66314">
        <w:t>Sepah</w:t>
      </w:r>
      <w:proofErr w:type="spellEnd"/>
      <w:r w:rsidR="00B66314" w:rsidRPr="00B66314">
        <w:t xml:space="preserve">-e Pasdaran-e </w:t>
      </w:r>
      <w:proofErr w:type="spellStart"/>
      <w:r w:rsidR="00B66314" w:rsidRPr="00B66314">
        <w:t>Enqelab</w:t>
      </w:r>
      <w:proofErr w:type="spellEnd"/>
      <w:r w:rsidR="00B66314" w:rsidRPr="00B66314">
        <w:t>-e Eslami)</w:t>
      </w:r>
    </w:p>
    <w:p w14:paraId="13DEEB51" w14:textId="06F5F1BC" w:rsidR="00B66314" w:rsidRPr="00B66314" w:rsidRDefault="00B66314" w:rsidP="00013F98">
      <w:pPr>
        <w:pStyle w:val="SingleTxtG"/>
        <w:numPr>
          <w:ilvl w:val="0"/>
          <w:numId w:val="4"/>
        </w:numPr>
        <w:ind w:left="1134" w:firstLine="0"/>
      </w:pPr>
      <w:r w:rsidRPr="00B66314">
        <w:t>Established immediately after the 1979 Revolution, the Islamic Revolutionary Guard Corps (IRGC) is a paramilitary military organization, tasked with safeguarding the Islamic Republic of Iran and the ideals of the Islamic Revolutions. The IRGC is composed</w:t>
      </w:r>
      <w:r w:rsidR="0012276A">
        <w:t xml:space="preserve"> of</w:t>
      </w:r>
      <w:r w:rsidRPr="00B66314">
        <w:t xml:space="preserve"> 190,000 Revolutionary Guards,</w:t>
      </w:r>
      <w:r w:rsidRPr="00710513">
        <w:rPr>
          <w:rStyle w:val="FootnoteReference"/>
        </w:rPr>
        <w:footnoteReference w:id="280"/>
      </w:r>
      <w:r w:rsidRPr="00B66314">
        <w:t xml:space="preserve"> divided in five branches: land forces (150,000), navy(20,000), aerospace force (15,000), </w:t>
      </w:r>
      <w:r w:rsidRPr="0012276A">
        <w:rPr>
          <w:i/>
          <w:iCs/>
        </w:rPr>
        <w:t xml:space="preserve">Al Quds </w:t>
      </w:r>
      <w:r w:rsidRPr="00B66314">
        <w:t xml:space="preserve">(5,000) and the </w:t>
      </w:r>
      <w:proofErr w:type="spellStart"/>
      <w:r w:rsidRPr="008E22A6">
        <w:rPr>
          <w:iCs/>
        </w:rPr>
        <w:t>Basij</w:t>
      </w:r>
      <w:proofErr w:type="spellEnd"/>
      <w:r w:rsidRPr="00B66314">
        <w:t>.</w:t>
      </w:r>
      <w:r w:rsidRPr="00710513">
        <w:rPr>
          <w:rStyle w:val="FootnoteReference"/>
        </w:rPr>
        <w:footnoteReference w:id="281"/>
      </w:r>
      <w:r w:rsidRPr="00B66314">
        <w:t xml:space="preserve">  Its anti-riot units are reported to be the country</w:t>
      </w:r>
      <w:r w:rsidRPr="24BADBAF">
        <w:t>’</w:t>
      </w:r>
      <w:r w:rsidRPr="00B66314">
        <w:t>s most important units to suppress public protests and riots.</w:t>
      </w:r>
      <w:r w:rsidRPr="00710513">
        <w:rPr>
          <w:rStyle w:val="FootnoteReference"/>
        </w:rPr>
        <w:footnoteReference w:id="282"/>
      </w:r>
      <w:r w:rsidRPr="00B66314">
        <w:t xml:space="preserve"> As noted above, the IRGC Islamic Revolutionary Guard Corps (IRGC) operates its own separate network of detention facilities, both formal and informal. All commanders are appointed by Iran’s Supreme Leader and answerable only to him. Article 12 of the Statute of the Islamic Republic’s Revolutionary Guards Corps (IRGC Statute) states: “In accordance with Article 110 of the Constitution of the Islamic Republic of Iran, the supreme leadership of the Revolutionary Guards belongs to the Leader.” Articles 28 and 29 of the Statute clearly stipulate the chain of command within the IRGC. </w:t>
      </w:r>
    </w:p>
    <w:p w14:paraId="69F64183" w14:textId="4AFCA7A1" w:rsidR="00B66314" w:rsidRPr="00B66314" w:rsidRDefault="00B66314" w:rsidP="00013F98">
      <w:pPr>
        <w:pStyle w:val="SingleTxtG"/>
        <w:numPr>
          <w:ilvl w:val="0"/>
          <w:numId w:val="4"/>
        </w:numPr>
        <w:ind w:left="1134" w:firstLine="0"/>
      </w:pPr>
      <w:bookmarkStart w:id="26" w:name="_Hlk148360663"/>
      <w:r w:rsidRPr="00B66314">
        <w:lastRenderedPageBreak/>
        <w:t xml:space="preserve">The demarcation of operational responsibility between the IRGC and the </w:t>
      </w:r>
      <w:proofErr w:type="spellStart"/>
      <w:r w:rsidRPr="24BADBAF">
        <w:rPr>
          <w:i/>
          <w:iCs/>
        </w:rPr>
        <w:t>Artesh</w:t>
      </w:r>
      <w:proofErr w:type="spellEnd"/>
      <w:r w:rsidRPr="00B66314">
        <w:t xml:space="preserve"> is vague and IRGC commanders publicly define the IRGC's mandate as flexible.</w:t>
      </w:r>
      <w:bookmarkEnd w:id="26"/>
      <w:r w:rsidRPr="00B66314">
        <w:t xml:space="preserve"> IRGC messaging emphasize that the Guards have a mandate to intervene in any sphere, including those areas which are officially the responsibility of other security forces such as the army, Intelligence </w:t>
      </w:r>
      <w:proofErr w:type="gramStart"/>
      <w:r w:rsidRPr="00B66314">
        <w:t>Ministry</w:t>
      </w:r>
      <w:proofErr w:type="gramEnd"/>
      <w:r w:rsidRPr="00B66314">
        <w:t xml:space="preserve"> and law enforcement. As Major General Yadollah Javani, adviser to the Supreme Leader's representative at the IRGC, has pointed out, the IRGC “is not merely a military organization like the army,” adding that the IRGC is “trans-factional” and “has a place within the power structure.”</w:t>
      </w:r>
      <w:r w:rsidRPr="00710513">
        <w:rPr>
          <w:rStyle w:val="FootnoteReference"/>
        </w:rPr>
        <w:footnoteReference w:id="283"/>
      </w:r>
      <w:r w:rsidRPr="00B66314">
        <w:t xml:space="preserve">The IRGC is a multifaceted entity which in addition to being a military </w:t>
      </w:r>
      <w:r w:rsidR="00655876" w:rsidRPr="00655876">
        <w:t>organiz</w:t>
      </w:r>
      <w:r w:rsidRPr="00B66314">
        <w:t xml:space="preserve">ation, has entrenched political, cultural, </w:t>
      </w:r>
      <w:proofErr w:type="gramStart"/>
      <w:r w:rsidRPr="00B66314">
        <w:t>ideological</w:t>
      </w:r>
      <w:proofErr w:type="gramEnd"/>
      <w:r w:rsidRPr="00B66314">
        <w:t xml:space="preserve"> and economic dimensions. As discussed above, the IRGC controls a large segment of the Iranian economy.</w:t>
      </w:r>
      <w:r w:rsidRPr="00710513">
        <w:rPr>
          <w:rStyle w:val="FootnoteReference"/>
        </w:rPr>
        <w:footnoteReference w:id="284"/>
      </w:r>
      <w:r w:rsidRPr="00B66314">
        <w:t xml:space="preserve"> From 1980 until 2023, “of the 296 individuals who have served as ministers, 83 (28 per cent) had served in the Revolutionary Guards.”</w:t>
      </w:r>
      <w:r w:rsidRPr="00710513">
        <w:rPr>
          <w:rStyle w:val="FootnoteReference"/>
        </w:rPr>
        <w:footnoteReference w:id="285"/>
      </w:r>
      <w:r w:rsidRPr="00B66314">
        <w:t xml:space="preserve"> Hosein Salami has been the IRGC Commander-in-Chief since 21 April 2019.</w:t>
      </w:r>
    </w:p>
    <w:p w14:paraId="273C3C8C" w14:textId="04BBD87F" w:rsidR="00B66314" w:rsidRPr="00B66314" w:rsidRDefault="00213AC4" w:rsidP="00213AC4">
      <w:pPr>
        <w:pStyle w:val="H4G"/>
      </w:pPr>
      <w:r>
        <w:tab/>
        <w:t>(</w:t>
      </w:r>
      <w:r w:rsidR="00C03621">
        <w:t>e</w:t>
      </w:r>
      <w:r>
        <w:t>)</w:t>
      </w:r>
      <w:r>
        <w:tab/>
      </w:r>
      <w:r w:rsidR="00B66314" w:rsidRPr="00B66314">
        <w:t xml:space="preserve">The </w:t>
      </w:r>
      <w:proofErr w:type="spellStart"/>
      <w:r w:rsidR="00B66314" w:rsidRPr="00B66314">
        <w:t>Basij</w:t>
      </w:r>
      <w:proofErr w:type="spellEnd"/>
    </w:p>
    <w:p w14:paraId="4CEB874C" w14:textId="78AC5D40" w:rsidR="00B66314" w:rsidRPr="00B66314" w:rsidRDefault="00B66314" w:rsidP="00013F98">
      <w:pPr>
        <w:pStyle w:val="SingleTxtG"/>
        <w:numPr>
          <w:ilvl w:val="0"/>
          <w:numId w:val="4"/>
        </w:numPr>
        <w:ind w:left="1134" w:firstLine="0"/>
      </w:pPr>
      <w:r w:rsidRPr="00B66314">
        <w:t xml:space="preserve">The </w:t>
      </w:r>
      <w:proofErr w:type="spellStart"/>
      <w:r w:rsidRPr="00B66314">
        <w:t>Basij</w:t>
      </w:r>
      <w:proofErr w:type="spellEnd"/>
      <w:r w:rsidRPr="00B66314">
        <w:t xml:space="preserve">, formally known as the </w:t>
      </w:r>
      <w:r w:rsidR="00655876" w:rsidRPr="00655876">
        <w:t>Organiz</w:t>
      </w:r>
      <w:r w:rsidRPr="00B66314">
        <w:t>ation for the Mobilisation of the Oppressed, was created as a paramilitary volunteer militia by Ayatollah Khomeini in 1979 and constitutes a powerful information gathering, social influencing and paramilitary policing tool.</w:t>
      </w:r>
      <w:r w:rsidRPr="00710513">
        <w:rPr>
          <w:rStyle w:val="FootnoteReference"/>
        </w:rPr>
        <w:footnoteReference w:id="286"/>
      </w:r>
      <w:r w:rsidRPr="00B66314">
        <w:t xml:space="preserve"> </w:t>
      </w:r>
      <w:proofErr w:type="spellStart"/>
      <w:r w:rsidRPr="00B66314">
        <w:t>Basij</w:t>
      </w:r>
      <w:proofErr w:type="spellEnd"/>
      <w:r w:rsidRPr="00B66314">
        <w:t xml:space="preserve"> volunteers may number in the millions, with </w:t>
      </w:r>
      <w:r w:rsidR="008217FF">
        <w:t>one</w:t>
      </w:r>
      <w:r w:rsidRPr="00B66314">
        <w:t xml:space="preserve"> million active members.</w:t>
      </w:r>
      <w:r w:rsidRPr="00710513">
        <w:rPr>
          <w:rStyle w:val="FootnoteReference"/>
        </w:rPr>
        <w:footnoteReference w:id="287"/>
      </w:r>
      <w:r w:rsidRPr="00B66314">
        <w:rPr>
          <w:vertAlign w:val="superscript"/>
        </w:rPr>
        <w:t xml:space="preserve"> </w:t>
      </w:r>
      <w:r w:rsidRPr="00B66314">
        <w:t xml:space="preserve">In 1981, the </w:t>
      </w:r>
      <w:proofErr w:type="spellStart"/>
      <w:r w:rsidRPr="00B66314">
        <w:t>Basij</w:t>
      </w:r>
      <w:proofErr w:type="spellEnd"/>
      <w:r w:rsidRPr="00B66314">
        <w:t xml:space="preserve"> was incorporated into the </w:t>
      </w:r>
      <w:r w:rsidR="00655876" w:rsidRPr="00655876">
        <w:t>organiz</w:t>
      </w:r>
      <w:r w:rsidRPr="00B66314">
        <w:t>ational structure of the IRGC.</w:t>
      </w:r>
      <w:r w:rsidRPr="00710513">
        <w:rPr>
          <w:rStyle w:val="FootnoteReference"/>
        </w:rPr>
        <w:footnoteReference w:id="288"/>
      </w:r>
      <w:r w:rsidRPr="00B66314">
        <w:t xml:space="preserve"> After the Iran</w:t>
      </w:r>
      <w:r w:rsidR="00A84D4D">
        <w:t>-</w:t>
      </w:r>
      <w:r w:rsidRPr="00B66314">
        <w:t xml:space="preserve">Iraq war ended in 1988, the </w:t>
      </w:r>
      <w:proofErr w:type="spellStart"/>
      <w:r w:rsidRPr="00B66314">
        <w:t>Basij</w:t>
      </w:r>
      <w:proofErr w:type="spellEnd"/>
      <w:r w:rsidRPr="00B66314">
        <w:t xml:space="preserve"> developed its countrywide network of volunteer ‘resistance bases’ (</w:t>
      </w:r>
      <w:proofErr w:type="spellStart"/>
      <w:r w:rsidRPr="008217FF">
        <w:rPr>
          <w:i/>
          <w:iCs/>
        </w:rPr>
        <w:t>Paygah</w:t>
      </w:r>
      <w:proofErr w:type="spellEnd"/>
      <w:r w:rsidRPr="00B66314">
        <w:t xml:space="preserve">) in most cities and  villages, including in mosques, public institutions such as universities and places of higher learning; the civil service and state-owned economic enterprises such as factories, totalling at least 22 branches. </w:t>
      </w:r>
      <w:bookmarkStart w:id="27" w:name="_Hlk160612311"/>
      <w:r w:rsidRPr="00B66314">
        <w:t xml:space="preserve">In 2005, the </w:t>
      </w:r>
      <w:proofErr w:type="spellStart"/>
      <w:r w:rsidRPr="00B66314">
        <w:t>Basij</w:t>
      </w:r>
      <w:proofErr w:type="spellEnd"/>
      <w:r w:rsidRPr="00B66314">
        <w:t xml:space="preserve"> consolidated its units that are open to women under a single umbrella </w:t>
      </w:r>
      <w:r w:rsidR="00655876" w:rsidRPr="00655876">
        <w:t>organiz</w:t>
      </w:r>
      <w:r w:rsidRPr="00B66314">
        <w:t xml:space="preserve">ation, the Women’s Society </w:t>
      </w:r>
      <w:proofErr w:type="spellStart"/>
      <w:r w:rsidRPr="00B66314">
        <w:t>Basij</w:t>
      </w:r>
      <w:proofErr w:type="spellEnd"/>
      <w:r w:rsidRPr="00B66314">
        <w:t xml:space="preserve"> Organization (</w:t>
      </w:r>
      <w:proofErr w:type="spellStart"/>
      <w:r w:rsidRPr="24BADBAF">
        <w:rPr>
          <w:i/>
          <w:iCs/>
        </w:rPr>
        <w:t>Sazeman</w:t>
      </w:r>
      <w:proofErr w:type="spellEnd"/>
      <w:r w:rsidRPr="24BADBAF">
        <w:rPr>
          <w:i/>
          <w:iCs/>
        </w:rPr>
        <w:t xml:space="preserve">-e </w:t>
      </w:r>
      <w:proofErr w:type="spellStart"/>
      <w:r w:rsidRPr="24BADBAF">
        <w:rPr>
          <w:i/>
          <w:iCs/>
        </w:rPr>
        <w:t>Basij</w:t>
      </w:r>
      <w:proofErr w:type="spellEnd"/>
      <w:r w:rsidRPr="24BADBAF">
        <w:rPr>
          <w:i/>
          <w:iCs/>
        </w:rPr>
        <w:t xml:space="preserve">-e </w:t>
      </w:r>
      <w:proofErr w:type="spellStart"/>
      <w:r w:rsidRPr="24BADBAF">
        <w:rPr>
          <w:i/>
          <w:iCs/>
        </w:rPr>
        <w:t>Jameh</w:t>
      </w:r>
      <w:proofErr w:type="spellEnd"/>
      <w:r w:rsidRPr="24BADBAF">
        <w:rPr>
          <w:i/>
          <w:iCs/>
        </w:rPr>
        <w:t xml:space="preserve">-e </w:t>
      </w:r>
      <w:proofErr w:type="spellStart"/>
      <w:r w:rsidRPr="24BADBAF">
        <w:rPr>
          <w:i/>
          <w:iCs/>
        </w:rPr>
        <w:t>Zanan</w:t>
      </w:r>
      <w:proofErr w:type="spellEnd"/>
      <w:r w:rsidRPr="00B66314">
        <w:t>).</w:t>
      </w:r>
      <w:bookmarkEnd w:id="27"/>
      <w:r w:rsidRPr="00B66314">
        <w:t xml:space="preserve"> The formation of the WSBO is responsible for coordinating all activities related to women’s issues within the broader </w:t>
      </w:r>
      <w:proofErr w:type="spellStart"/>
      <w:r w:rsidRPr="00B66314">
        <w:t>Basij</w:t>
      </w:r>
      <w:proofErr w:type="spellEnd"/>
      <w:r w:rsidRPr="00B66314">
        <w:t xml:space="preserve"> structure.  </w:t>
      </w:r>
    </w:p>
    <w:p w14:paraId="02B2508B" w14:textId="68E2170B" w:rsidR="00B66314" w:rsidRPr="00B66314" w:rsidRDefault="00B66314" w:rsidP="00013F98">
      <w:pPr>
        <w:pStyle w:val="SingleTxtG"/>
        <w:numPr>
          <w:ilvl w:val="0"/>
          <w:numId w:val="4"/>
        </w:numPr>
        <w:ind w:left="1134" w:firstLine="0"/>
      </w:pPr>
      <w:r w:rsidRPr="00B66314">
        <w:t xml:space="preserve">The </w:t>
      </w:r>
      <w:proofErr w:type="spellStart"/>
      <w:r w:rsidRPr="00B66314">
        <w:t>Basij</w:t>
      </w:r>
      <w:proofErr w:type="spellEnd"/>
      <w:r w:rsidRPr="00B66314">
        <w:t xml:space="preserve"> came under the formal authority of the IRGC commander in 2007 and was incorporated into IRGC ground forces in 2008.</w:t>
      </w:r>
      <w:r w:rsidRPr="00710513">
        <w:rPr>
          <w:rStyle w:val="FootnoteReference"/>
        </w:rPr>
        <w:footnoteReference w:id="289"/>
      </w:r>
      <w:r w:rsidRPr="00B66314">
        <w:rPr>
          <w:vertAlign w:val="superscript"/>
        </w:rPr>
        <w:t xml:space="preserve"> </w:t>
      </w:r>
      <w:r w:rsidRPr="00B66314">
        <w:t xml:space="preserve">Although </w:t>
      </w:r>
      <w:proofErr w:type="spellStart"/>
      <w:r w:rsidRPr="00B66314">
        <w:t>Basij</w:t>
      </w:r>
      <w:proofErr w:type="spellEnd"/>
      <w:r w:rsidRPr="00B66314">
        <w:t xml:space="preserve"> forces are not considered part of Iran’s regular armed forces, several laws and regulations have recognised them as a law enforcement force, granting them the same authorities and privileges</w:t>
      </w:r>
      <w:r w:rsidR="00A84D4D">
        <w:t>.</w:t>
      </w:r>
      <w:r w:rsidRPr="00B66314">
        <w:t xml:space="preserve"> Plainclothes </w:t>
      </w:r>
      <w:proofErr w:type="spellStart"/>
      <w:r w:rsidRPr="00B66314">
        <w:t>Basij</w:t>
      </w:r>
      <w:proofErr w:type="spellEnd"/>
      <w:r w:rsidRPr="00B66314">
        <w:t xml:space="preserve"> forces are often dressed uniformly in black shirts and pants.</w:t>
      </w:r>
    </w:p>
    <w:p w14:paraId="0DC8A77C" w14:textId="07C8D8B7" w:rsidR="00B66314" w:rsidRPr="00B66314" w:rsidRDefault="00B66314" w:rsidP="00013F98">
      <w:pPr>
        <w:pStyle w:val="SingleTxtG"/>
        <w:numPr>
          <w:ilvl w:val="0"/>
          <w:numId w:val="4"/>
        </w:numPr>
        <w:ind w:left="1134" w:firstLine="0"/>
      </w:pPr>
      <w:proofErr w:type="spellStart"/>
      <w:r w:rsidRPr="00B66314">
        <w:t>Basij</w:t>
      </w:r>
      <w:proofErr w:type="spellEnd"/>
      <w:r w:rsidRPr="00B66314">
        <w:t xml:space="preserve"> have a presence in every Iranian university to monitor people’s dress and behaviour. They are closely affiliated to the country’s hard-line factions.</w:t>
      </w:r>
      <w:r w:rsidRPr="00710513">
        <w:rPr>
          <w:rStyle w:val="FootnoteReference"/>
        </w:rPr>
        <w:footnoteReference w:id="290"/>
      </w:r>
      <w:r w:rsidRPr="00B66314">
        <w:rPr>
          <w:vertAlign w:val="superscript"/>
        </w:rPr>
        <w:t xml:space="preserve"> </w:t>
      </w:r>
      <w:bookmarkStart w:id="28" w:name="_Hlk160612521"/>
      <w:r w:rsidRPr="00B66314">
        <w:t xml:space="preserve">The Student </w:t>
      </w:r>
      <w:proofErr w:type="spellStart"/>
      <w:r w:rsidRPr="00B66314">
        <w:t>Basji</w:t>
      </w:r>
      <w:proofErr w:type="spellEnd"/>
      <w:r w:rsidRPr="00B66314">
        <w:t xml:space="preserve"> Organization (SBO) is a branch within the </w:t>
      </w:r>
      <w:proofErr w:type="spellStart"/>
      <w:r w:rsidRPr="00B66314">
        <w:t>Basij</w:t>
      </w:r>
      <w:proofErr w:type="spellEnd"/>
      <w:r w:rsidRPr="00B66314">
        <w:t xml:space="preserve"> that is active on university campuses which was formed in November 1989 under the purview of the IRGC</w:t>
      </w:r>
      <w:r w:rsidRPr="00710513">
        <w:rPr>
          <w:rStyle w:val="FootnoteReference"/>
        </w:rPr>
        <w:footnoteReference w:id="291"/>
      </w:r>
      <w:r w:rsidRPr="00B66314">
        <w:rPr>
          <w:vertAlign w:val="superscript"/>
        </w:rPr>
        <w:t xml:space="preserve"> </w:t>
      </w:r>
      <w:r w:rsidRPr="00B66314">
        <w:t>to promote official doctrines across universities and to control student’ movements</w:t>
      </w:r>
      <w:bookmarkEnd w:id="28"/>
      <w:r w:rsidRPr="00B66314">
        <w:t>. On 9 November 2009, the Head of the SBO announced the formation of 6</w:t>
      </w:r>
      <w:r w:rsidR="00A84D4D">
        <w:t>,</w:t>
      </w:r>
      <w:r w:rsidRPr="00B66314">
        <w:t xml:space="preserve">000 </w:t>
      </w:r>
      <w:proofErr w:type="spellStart"/>
      <w:r w:rsidRPr="00B66314">
        <w:t>Basij</w:t>
      </w:r>
      <w:proofErr w:type="spellEnd"/>
      <w:r w:rsidRPr="00B66314">
        <w:t xml:space="preserve"> units in primary schools (which teach children up to the age of eleven).</w:t>
      </w:r>
      <w:r w:rsidRPr="00710513">
        <w:rPr>
          <w:rStyle w:val="FootnoteReference"/>
        </w:rPr>
        <w:footnoteReference w:id="292"/>
      </w:r>
    </w:p>
    <w:p w14:paraId="65CE025C" w14:textId="3A369623" w:rsidR="00B66314" w:rsidRPr="00B66314" w:rsidRDefault="006C390E" w:rsidP="006C390E">
      <w:pPr>
        <w:pStyle w:val="H4G"/>
      </w:pPr>
      <w:r>
        <w:lastRenderedPageBreak/>
        <w:tab/>
        <w:t>(</w:t>
      </w:r>
      <w:r w:rsidR="00C03621">
        <w:t>f</w:t>
      </w:r>
      <w:r>
        <w:t>)</w:t>
      </w:r>
      <w:r w:rsidR="00F82F54">
        <w:tab/>
      </w:r>
      <w:r w:rsidR="00B66314" w:rsidRPr="00B66314">
        <w:t>The Police (</w:t>
      </w:r>
      <w:proofErr w:type="spellStart"/>
      <w:r w:rsidR="00B66314" w:rsidRPr="00B66314">
        <w:t>Farmandehi</w:t>
      </w:r>
      <w:proofErr w:type="spellEnd"/>
      <w:r w:rsidR="00B66314" w:rsidRPr="00B66314">
        <w:t xml:space="preserve">-ye Entezami-ye </w:t>
      </w:r>
      <w:proofErr w:type="spellStart"/>
      <w:r w:rsidR="00B66314" w:rsidRPr="00B66314">
        <w:t>Jomhouri</w:t>
      </w:r>
      <w:proofErr w:type="spellEnd"/>
      <w:r w:rsidR="00B66314" w:rsidRPr="00B66314">
        <w:t>-ye Eslami-ye Iran, or FARAJA)</w:t>
      </w:r>
    </w:p>
    <w:p w14:paraId="2B3D6AC0" w14:textId="77777777" w:rsidR="00B66314" w:rsidRPr="00B66314" w:rsidRDefault="24BADBAF" w:rsidP="00013F98">
      <w:pPr>
        <w:pStyle w:val="SingleTxtG"/>
        <w:numPr>
          <w:ilvl w:val="0"/>
          <w:numId w:val="4"/>
        </w:numPr>
        <w:ind w:left="1134" w:firstLine="0"/>
      </w:pPr>
      <w:bookmarkStart w:id="29" w:name="_Hlk160612276"/>
      <w:r>
        <w:t>The law enforcement force of the Islamic Republic (</w:t>
      </w:r>
      <w:r w:rsidRPr="009C327C">
        <w:rPr>
          <w:i/>
          <w:iCs/>
        </w:rPr>
        <w:t>FARAJA</w:t>
      </w:r>
      <w:r>
        <w:t xml:space="preserve">), or police force, is one of the three main branches of the Armed Forces of the Islamic Republic, which is under the supervision of the Supreme Leader of the Islamic Republic (who also holds the position of Commander-in-Chief of the Armed Forces). It was established through merging different law enforcement forces in 1990.  </w:t>
      </w:r>
      <w:bookmarkEnd w:id="29"/>
    </w:p>
    <w:p w14:paraId="6E350DBB" w14:textId="77777777" w:rsidR="00B66314" w:rsidRPr="00B66314" w:rsidRDefault="00B66314" w:rsidP="00013F98">
      <w:pPr>
        <w:pStyle w:val="SingleTxtG"/>
        <w:numPr>
          <w:ilvl w:val="0"/>
          <w:numId w:val="4"/>
        </w:numPr>
        <w:ind w:left="1134" w:firstLine="0"/>
      </w:pPr>
      <w:r w:rsidRPr="00B66314">
        <w:t xml:space="preserve">The Supreme Leader appoints the commander-in-chief of the National Police who in turn appoints the higher echelons of police officers. On 7 January 2023, Ayatollah </w:t>
      </w:r>
      <w:proofErr w:type="spellStart"/>
      <w:r w:rsidRPr="00B66314">
        <w:t>Khameini</w:t>
      </w:r>
      <w:proofErr w:type="spellEnd"/>
      <w:r w:rsidRPr="00B66314">
        <w:t xml:space="preserve"> appointed </w:t>
      </w:r>
      <w:proofErr w:type="spellStart"/>
      <w:r w:rsidRPr="00B66314">
        <w:t>Ahmadreza</w:t>
      </w:r>
      <w:proofErr w:type="spellEnd"/>
      <w:r w:rsidRPr="00B66314">
        <w:t xml:space="preserve"> Radan, an IRGC officer who was transferred to police forces many years ago, as the country's new Commander-in-chief of Law Enforcement Force replacing Hossein </w:t>
      </w:r>
      <w:proofErr w:type="spellStart"/>
      <w:r w:rsidRPr="00B66314">
        <w:t>Ashtari</w:t>
      </w:r>
      <w:proofErr w:type="spellEnd"/>
      <w:r w:rsidRPr="00B66314">
        <w:t xml:space="preserve">. </w:t>
      </w:r>
      <w:bookmarkStart w:id="30" w:name="_Hlk160612647"/>
      <w:r w:rsidRPr="00B66314">
        <w:t xml:space="preserve">Although the national police </w:t>
      </w:r>
      <w:proofErr w:type="gramStart"/>
      <w:r w:rsidRPr="00B66314">
        <w:t>is</w:t>
      </w:r>
      <w:proofErr w:type="gramEnd"/>
      <w:r w:rsidRPr="00B66314">
        <w:t xml:space="preserve"> affiliated with the Ministry of Interior, the Minister concerned is responsible only for logistical issues, such as the maintenance of equipment and facilities.</w:t>
      </w:r>
      <w:r w:rsidRPr="00710513">
        <w:rPr>
          <w:rStyle w:val="FootnoteReference"/>
        </w:rPr>
        <w:footnoteReference w:id="293"/>
      </w:r>
      <w:r w:rsidRPr="00B66314">
        <w:t xml:space="preserve"> </w:t>
      </w:r>
      <w:bookmarkEnd w:id="30"/>
    </w:p>
    <w:p w14:paraId="045CB1CD" w14:textId="77777777" w:rsidR="00B66314" w:rsidRPr="00B66314" w:rsidRDefault="00B66314" w:rsidP="00013F98">
      <w:pPr>
        <w:pStyle w:val="SingleTxtG"/>
        <w:numPr>
          <w:ilvl w:val="0"/>
          <w:numId w:val="4"/>
        </w:numPr>
        <w:ind w:left="1134" w:firstLine="0"/>
      </w:pPr>
      <w:r w:rsidRPr="00B66314">
        <w:t>Each province has a single command headquarters that controls all police stations within it. “Each city in turn has one disciplinary district (</w:t>
      </w:r>
      <w:proofErr w:type="spellStart"/>
      <w:r w:rsidRPr="24BADBAF">
        <w:rPr>
          <w:i/>
          <w:iCs/>
        </w:rPr>
        <w:t>nahieh</w:t>
      </w:r>
      <w:proofErr w:type="spellEnd"/>
      <w:r w:rsidRPr="24BADBAF">
        <w:rPr>
          <w:i/>
          <w:iCs/>
        </w:rPr>
        <w:t xml:space="preserve">-e </w:t>
      </w:r>
      <w:proofErr w:type="spellStart"/>
      <w:r w:rsidRPr="24BADBAF">
        <w:rPr>
          <w:i/>
          <w:iCs/>
        </w:rPr>
        <w:t>entezami</w:t>
      </w:r>
      <w:proofErr w:type="spellEnd"/>
      <w:r w:rsidRPr="00B66314">
        <w:t xml:space="preserve">) that manages local police stations, usually called </w:t>
      </w:r>
      <w:proofErr w:type="spellStart"/>
      <w:r w:rsidRPr="24BADBAF">
        <w:rPr>
          <w:i/>
          <w:iCs/>
        </w:rPr>
        <w:t>kalantari</w:t>
      </w:r>
      <w:proofErr w:type="spellEnd"/>
      <w:r w:rsidRPr="00B66314">
        <w:t xml:space="preserve"> in urban areas and </w:t>
      </w:r>
      <w:proofErr w:type="spellStart"/>
      <w:r w:rsidRPr="24BADBAF">
        <w:rPr>
          <w:i/>
          <w:iCs/>
        </w:rPr>
        <w:t>pasgah</w:t>
      </w:r>
      <w:proofErr w:type="spellEnd"/>
      <w:r w:rsidRPr="24BADBAF">
        <w:rPr>
          <w:i/>
          <w:iCs/>
        </w:rPr>
        <w:t xml:space="preserve">-e </w:t>
      </w:r>
      <w:proofErr w:type="spellStart"/>
      <w:r w:rsidRPr="24BADBAF">
        <w:rPr>
          <w:i/>
          <w:iCs/>
        </w:rPr>
        <w:t>entezami</w:t>
      </w:r>
      <w:proofErr w:type="spellEnd"/>
      <w:r w:rsidRPr="00B66314">
        <w:t xml:space="preserve"> in rural areas. Despite certain local differences, a typical Iranian police station will have a deputy of prevention, a deputy of intelligence, a deputy of inspection, a deputy of operation, and a judiciary police official, among other personnel.”</w:t>
      </w:r>
      <w:r w:rsidRPr="00710513">
        <w:rPr>
          <w:rStyle w:val="FootnoteReference"/>
        </w:rPr>
        <w:footnoteReference w:id="294"/>
      </w:r>
    </w:p>
    <w:p w14:paraId="731DCA7B" w14:textId="0C1814AD" w:rsidR="00B66314" w:rsidRPr="00B66314" w:rsidRDefault="006C390E" w:rsidP="006C390E">
      <w:pPr>
        <w:pStyle w:val="H4G"/>
      </w:pPr>
      <w:r>
        <w:tab/>
        <w:t>(</w:t>
      </w:r>
      <w:r w:rsidR="00C03621">
        <w:t>g</w:t>
      </w:r>
      <w:r>
        <w:t>)</w:t>
      </w:r>
      <w:r>
        <w:tab/>
      </w:r>
      <w:r w:rsidR="00B66314" w:rsidRPr="00B66314">
        <w:t>Intelligence agencies</w:t>
      </w:r>
    </w:p>
    <w:p w14:paraId="58EDB5B0" w14:textId="74AF7E03" w:rsidR="00B66314" w:rsidRPr="00B66314" w:rsidRDefault="00042290" w:rsidP="007B36AF">
      <w:pPr>
        <w:pStyle w:val="H56G"/>
        <w:rPr>
          <w:iCs/>
        </w:rPr>
      </w:pPr>
      <w:r>
        <w:tab/>
      </w:r>
      <w:r>
        <w:tab/>
      </w:r>
      <w:r w:rsidR="00B66314" w:rsidRPr="00B66314">
        <w:t>The Ministry of Intelligence and Security (MOIS)</w:t>
      </w:r>
    </w:p>
    <w:p w14:paraId="325FF515" w14:textId="77777777" w:rsidR="00B66314" w:rsidRPr="00B66314" w:rsidRDefault="00B66314" w:rsidP="00013F98">
      <w:pPr>
        <w:pStyle w:val="SingleTxtG"/>
        <w:numPr>
          <w:ilvl w:val="0"/>
          <w:numId w:val="4"/>
        </w:numPr>
        <w:ind w:left="1134" w:firstLine="0"/>
      </w:pPr>
      <w:r w:rsidRPr="00B66314">
        <w:t>The Ministry of Intelligence and Security (MOIS) is under the direct supervision of the Supreme Leader; its head is a cleric chosen with the approval of the Supreme Leader (not the President). Esmaeil Khatib has been serving as the minister of intelligence since August 2021. According to the MOIS foundation law of 1983, the Ministry is charged with the "gathering, procurement, analysis, and classification of necessary information inside and outside the country."</w:t>
      </w:r>
      <w:r w:rsidRPr="00710513">
        <w:rPr>
          <w:rStyle w:val="FootnoteReference"/>
        </w:rPr>
        <w:footnoteReference w:id="295"/>
      </w:r>
      <w:r w:rsidRPr="00B66314">
        <w:t xml:space="preserve"> Since 1983, the Intelligence Ministry has been overseeing the activities of the security units “</w:t>
      </w:r>
      <w:proofErr w:type="spellStart"/>
      <w:r w:rsidRPr="24BADBAF">
        <w:rPr>
          <w:i/>
          <w:iCs/>
        </w:rPr>
        <w:t>Herasat</w:t>
      </w:r>
      <w:proofErr w:type="spellEnd"/>
      <w:r w:rsidRPr="00B66314">
        <w:t xml:space="preserve"> “which are present in every civilian organization and university in the country. The </w:t>
      </w:r>
      <w:proofErr w:type="spellStart"/>
      <w:r w:rsidRPr="24BADBAF">
        <w:rPr>
          <w:i/>
          <w:iCs/>
        </w:rPr>
        <w:t>Herasat</w:t>
      </w:r>
      <w:proofErr w:type="spellEnd"/>
      <w:r w:rsidRPr="00B66314">
        <w:t xml:space="preserve"> units, created in 1979 were originally tasked to ensure physical protection, protection of classified documents, personnel protection, and protection of personalities. In 1981, the Government tasked them to deal with the conspiracy of "enemies" and "the influence of their agents and to prevent their destructive actions in various political, economic, social, and cultural sectors of the country.</w:t>
      </w:r>
      <w:r w:rsidRPr="00710513">
        <w:rPr>
          <w:rStyle w:val="FootnoteReference"/>
        </w:rPr>
        <w:footnoteReference w:id="296"/>
      </w:r>
    </w:p>
    <w:p w14:paraId="2649FFCC" w14:textId="2E1766C5" w:rsidR="00B66314" w:rsidRPr="00B66314" w:rsidRDefault="00042290" w:rsidP="007B36AF">
      <w:pPr>
        <w:pStyle w:val="H56G"/>
      </w:pPr>
      <w:r>
        <w:tab/>
      </w:r>
      <w:r>
        <w:tab/>
      </w:r>
      <w:r w:rsidR="00B66314" w:rsidRPr="00B66314">
        <w:t xml:space="preserve">The Intelligence </w:t>
      </w:r>
      <w:r w:rsidR="00655876" w:rsidRPr="00655876">
        <w:t>Organiz</w:t>
      </w:r>
      <w:r w:rsidR="00B66314" w:rsidRPr="00B66314">
        <w:t>ation of the Guardians of the Islamic Revolution</w:t>
      </w:r>
    </w:p>
    <w:p w14:paraId="7FE6EE6D" w14:textId="61BA4722" w:rsidR="00B66314" w:rsidRPr="00B66314" w:rsidRDefault="00B66314" w:rsidP="009C327C">
      <w:pPr>
        <w:pStyle w:val="SingleTxtG"/>
        <w:numPr>
          <w:ilvl w:val="0"/>
          <w:numId w:val="4"/>
        </w:numPr>
        <w:tabs>
          <w:tab w:val="left" w:pos="3544"/>
        </w:tabs>
        <w:ind w:left="1134" w:firstLine="0"/>
      </w:pPr>
      <w:r w:rsidRPr="00B66314">
        <w:t xml:space="preserve">After the Green Movement (2009-2010), Ayatollah Khamenei </w:t>
      </w:r>
      <w:r w:rsidR="00E36307">
        <w:t>empowered</w:t>
      </w:r>
      <w:r w:rsidRPr="00B66314">
        <w:t xml:space="preserve"> the Intelligence Organization of the Islamic Revolutionary Guard Corps, which has become one of the most powerful intelligence organizations in Iran, alongside the Ministry of Intelligence and Security.</w:t>
      </w:r>
      <w:r w:rsidRPr="00710513">
        <w:rPr>
          <w:rStyle w:val="FootnoteReference"/>
        </w:rPr>
        <w:footnoteReference w:id="297"/>
      </w:r>
      <w:r w:rsidRPr="00B66314">
        <w:t xml:space="preserve"> The organization “protects against terrorist attacks and foreign political interference. It represses demonstrations and unrest and monitors online activities of Iranians. The IRGC-IO counters influence operations from Iran’s Western adversaries. It has also detained dissidents, including Iranians, dual nationals, and foreigners”.</w:t>
      </w:r>
      <w:r w:rsidRPr="00710513">
        <w:rPr>
          <w:rStyle w:val="FootnoteReference"/>
        </w:rPr>
        <w:footnoteReference w:id="298"/>
      </w:r>
      <w:r w:rsidRPr="00B66314">
        <w:t xml:space="preserve"> In June 2022, Brig. Gen. Mohammad Kazemi, the director of the IRGC Counterintelligence Organization, was appointed head of the IRGC-IO. The IRGC-IO chief is chosen by and reports to the Supreme </w:t>
      </w:r>
      <w:r w:rsidRPr="00B66314">
        <w:lastRenderedPageBreak/>
        <w:t xml:space="preserve">Leader. The previous IRGC-IO chief was Hojatoleslam Hossein </w:t>
      </w:r>
      <w:proofErr w:type="spellStart"/>
      <w:r w:rsidRPr="00B66314">
        <w:t>Taeb</w:t>
      </w:r>
      <w:proofErr w:type="spellEnd"/>
      <w:r w:rsidRPr="00B66314">
        <w:t xml:space="preserve"> (2009-2022), a mid-ranking cleric.</w:t>
      </w:r>
      <w:r w:rsidRPr="00710513">
        <w:rPr>
          <w:rStyle w:val="FootnoteReference"/>
        </w:rPr>
        <w:footnoteReference w:id="299"/>
      </w:r>
      <w:r w:rsidRPr="00B66314">
        <w:t xml:space="preserve"> </w:t>
      </w:r>
    </w:p>
    <w:p w14:paraId="5955CA13" w14:textId="2D9E3D7C" w:rsidR="00B66314" w:rsidRPr="009F29CE" w:rsidRDefault="004B7DDD" w:rsidP="007B36AF">
      <w:pPr>
        <w:pStyle w:val="H56G"/>
        <w:rPr>
          <w:i/>
          <w:iCs/>
        </w:rPr>
      </w:pPr>
      <w:r>
        <w:tab/>
      </w:r>
      <w:r>
        <w:tab/>
      </w:r>
      <w:r w:rsidR="00B66314" w:rsidRPr="008370DC">
        <w:t>The Intelligence and Public Security Police</w:t>
      </w:r>
      <w:r w:rsidR="00B66314" w:rsidRPr="008370DC">
        <w:rPr>
          <w:i/>
        </w:rPr>
        <w:t xml:space="preserve"> </w:t>
      </w:r>
      <w:r w:rsidR="00B66314" w:rsidRPr="008370DC">
        <w:t>(</w:t>
      </w:r>
      <w:r w:rsidR="00E36307" w:rsidRPr="008370DC">
        <w:rPr>
          <w:i/>
        </w:rPr>
        <w:t>polis</w:t>
      </w:r>
      <w:r w:rsidR="00E36307" w:rsidRPr="00E36307">
        <w:rPr>
          <w:i/>
          <w:iCs/>
        </w:rPr>
        <w:t>-</w:t>
      </w:r>
      <w:r w:rsidR="00E36307">
        <w:rPr>
          <w:i/>
          <w:iCs/>
        </w:rPr>
        <w:t xml:space="preserve">e </w:t>
      </w:r>
      <w:proofErr w:type="spellStart"/>
      <w:r w:rsidR="00E36307">
        <w:rPr>
          <w:i/>
          <w:iCs/>
        </w:rPr>
        <w:t>ettel</w:t>
      </w:r>
      <w:r w:rsidR="00C65BE1">
        <w:rPr>
          <w:i/>
          <w:iCs/>
        </w:rPr>
        <w:t>aat</w:t>
      </w:r>
      <w:proofErr w:type="spellEnd"/>
      <w:r w:rsidR="00C65BE1" w:rsidRPr="00C65BE1">
        <w:rPr>
          <w:i/>
          <w:iCs/>
        </w:rPr>
        <w:t>-</w:t>
      </w:r>
      <w:r w:rsidR="00C65BE1">
        <w:rPr>
          <w:i/>
          <w:iCs/>
        </w:rPr>
        <w:t xml:space="preserve">e </w:t>
      </w:r>
      <w:proofErr w:type="spellStart"/>
      <w:r w:rsidR="00C65BE1">
        <w:rPr>
          <w:i/>
          <w:iCs/>
        </w:rPr>
        <w:t>omumi</w:t>
      </w:r>
      <w:proofErr w:type="spellEnd"/>
      <w:r w:rsidR="00C65BE1" w:rsidRPr="00C65BE1">
        <w:t>)</w:t>
      </w:r>
      <w:r w:rsidR="00C65BE1">
        <w:rPr>
          <w:i/>
          <w:iCs/>
        </w:rPr>
        <w:t xml:space="preserve"> </w:t>
      </w:r>
      <w:r w:rsidR="00C65BE1">
        <w:t>or</w:t>
      </w:r>
      <w:r w:rsidR="00C65BE1">
        <w:rPr>
          <w:i/>
          <w:iCs/>
        </w:rPr>
        <w:t xml:space="preserve"> </w:t>
      </w:r>
      <w:r w:rsidR="00B66314" w:rsidRPr="008370DC">
        <w:t>PAVA</w:t>
      </w:r>
    </w:p>
    <w:p w14:paraId="4B362C1E" w14:textId="77777777" w:rsidR="00B66314" w:rsidRPr="00B66314" w:rsidRDefault="00B66314" w:rsidP="00013F98">
      <w:pPr>
        <w:pStyle w:val="SingleTxtG"/>
        <w:numPr>
          <w:ilvl w:val="0"/>
          <w:numId w:val="4"/>
        </w:numPr>
        <w:ind w:left="1134" w:firstLine="0"/>
      </w:pPr>
      <w:r w:rsidRPr="00B66314">
        <w:t>The Intelligence and Public Security Police (</w:t>
      </w:r>
      <w:r w:rsidRPr="009F29CE">
        <w:rPr>
          <w:i/>
          <w:iCs/>
        </w:rPr>
        <w:t>PAVA</w:t>
      </w:r>
      <w:r w:rsidRPr="00B66314">
        <w:t>) is a branch of the Police (</w:t>
      </w:r>
      <w:r w:rsidRPr="009F29CE">
        <w:rPr>
          <w:i/>
          <w:iCs/>
        </w:rPr>
        <w:t>NAJA</w:t>
      </w:r>
      <w:r w:rsidRPr="00B66314">
        <w:t>)</w:t>
      </w:r>
      <w:r w:rsidRPr="00B66314">
        <w:rPr>
          <w:lang w:val="en-US"/>
        </w:rPr>
        <w:t>, the Law Enforcement Force of the Islamic Republic</w:t>
      </w:r>
      <w:r w:rsidRPr="00B66314">
        <w:t xml:space="preserve">. Both of them are directly </w:t>
      </w:r>
      <w:proofErr w:type="gramStart"/>
      <w:r w:rsidRPr="00B66314">
        <w:t>or</w:t>
      </w:r>
      <w:proofErr w:type="gramEnd"/>
      <w:r w:rsidRPr="00B66314">
        <w:t xml:space="preserve"> indirectly overseen by the Supreme Leader.</w:t>
      </w:r>
      <w:r w:rsidRPr="00710513">
        <w:rPr>
          <w:rStyle w:val="FootnoteReference"/>
        </w:rPr>
        <w:footnoteReference w:id="300"/>
      </w:r>
      <w:r w:rsidRPr="00B66314">
        <w:t xml:space="preserve"> </w:t>
      </w:r>
    </w:p>
    <w:p w14:paraId="78476658" w14:textId="7EE2EC3E" w:rsidR="00B66314" w:rsidRPr="009F29CE" w:rsidRDefault="004B7DDD" w:rsidP="007B36AF">
      <w:pPr>
        <w:pStyle w:val="H56G"/>
        <w:rPr>
          <w:i/>
          <w:iCs/>
        </w:rPr>
      </w:pPr>
      <w:r>
        <w:tab/>
      </w:r>
      <w:r>
        <w:tab/>
      </w:r>
      <w:r w:rsidR="00B66314" w:rsidRPr="009F29CE">
        <w:rPr>
          <w:i/>
          <w:iCs/>
        </w:rPr>
        <w:t xml:space="preserve">The </w:t>
      </w:r>
      <w:r w:rsidR="009F29CE">
        <w:rPr>
          <w:i/>
          <w:iCs/>
        </w:rPr>
        <w:t>M</w:t>
      </w:r>
      <w:r w:rsidR="00B66314" w:rsidRPr="009F29CE">
        <w:rPr>
          <w:i/>
          <w:iCs/>
        </w:rPr>
        <w:t xml:space="preserve">oral </w:t>
      </w:r>
      <w:r w:rsidR="009F29CE">
        <w:rPr>
          <w:i/>
          <w:iCs/>
        </w:rPr>
        <w:t>S</w:t>
      </w:r>
      <w:r w:rsidR="00B66314" w:rsidRPr="009F29CE">
        <w:rPr>
          <w:i/>
          <w:iCs/>
        </w:rPr>
        <w:t xml:space="preserve">ecurity </w:t>
      </w:r>
      <w:r w:rsidR="009F29CE">
        <w:rPr>
          <w:i/>
          <w:iCs/>
        </w:rPr>
        <w:t>P</w:t>
      </w:r>
      <w:r w:rsidR="00B66314" w:rsidRPr="009F29CE">
        <w:rPr>
          <w:i/>
          <w:iCs/>
        </w:rPr>
        <w:t xml:space="preserve">olice (police-e </w:t>
      </w:r>
      <w:proofErr w:type="spellStart"/>
      <w:r w:rsidR="00B66314" w:rsidRPr="009F29CE">
        <w:rPr>
          <w:i/>
          <w:iCs/>
        </w:rPr>
        <w:t>amniyat</w:t>
      </w:r>
      <w:proofErr w:type="spellEnd"/>
      <w:r w:rsidR="00B66314" w:rsidRPr="009F29CE">
        <w:rPr>
          <w:i/>
          <w:iCs/>
        </w:rPr>
        <w:t xml:space="preserve">-e </w:t>
      </w:r>
      <w:proofErr w:type="spellStart"/>
      <w:r w:rsidR="00B66314" w:rsidRPr="009F29CE">
        <w:rPr>
          <w:i/>
          <w:iCs/>
        </w:rPr>
        <w:t>akhlaghi</w:t>
      </w:r>
      <w:proofErr w:type="spellEnd"/>
      <w:r w:rsidR="00B66314" w:rsidRPr="009F29CE">
        <w:rPr>
          <w:i/>
          <w:iCs/>
        </w:rPr>
        <w:t>)</w:t>
      </w:r>
    </w:p>
    <w:p w14:paraId="662E29F0" w14:textId="77777777" w:rsidR="00B66314" w:rsidRPr="00B66314" w:rsidRDefault="24BADBAF" w:rsidP="00013F98">
      <w:pPr>
        <w:pStyle w:val="SingleTxtG"/>
        <w:numPr>
          <w:ilvl w:val="0"/>
          <w:numId w:val="4"/>
        </w:numPr>
        <w:ind w:left="1134" w:firstLine="0"/>
      </w:pPr>
      <w:r>
        <w:t xml:space="preserve">The Moral Security Police is a sub-branch of the Intelligence and Public Security Police, with a mandate to “fight evil and corruption” and enforcing related morality laws, including the mandatory </w:t>
      </w:r>
      <w:r w:rsidRPr="00213D5B">
        <w:rPr>
          <w:i/>
          <w:iCs/>
        </w:rPr>
        <w:t>hijab</w:t>
      </w:r>
      <w:r>
        <w:t>. Although the Police have always maintained units dedicated to morality policing, the Moral Security Police itself was formally created in 2007 by the Police’s Commander in chief, following the 2006 Law, to grant greater autonomy and authority to morality policing activities within the Police Force. The Moral Security Police supervises the Guidance Patrol’s activities, which consists of officers patrolling the streets of Iran.</w:t>
      </w:r>
    </w:p>
    <w:p w14:paraId="140BD2A7" w14:textId="77777777" w:rsidR="00B66314" w:rsidRPr="00B66314" w:rsidRDefault="00B66314" w:rsidP="00013F98">
      <w:pPr>
        <w:pStyle w:val="SingleTxtG"/>
        <w:numPr>
          <w:ilvl w:val="0"/>
          <w:numId w:val="4"/>
        </w:numPr>
        <w:ind w:left="1134" w:firstLine="0"/>
      </w:pPr>
      <w:r w:rsidRPr="00B66314">
        <w:t>Not all police stations in Iran house a dedicated unit of the Moral Security Police. The Commander in Chief of the Police is responsible for determining whether a given police station anywhere in the country requires a moral security police unit. In Tehran, there are at least ten moral security police units within the regular police stations.</w:t>
      </w:r>
      <w:r w:rsidRPr="00710513">
        <w:rPr>
          <w:rStyle w:val="FootnoteReference"/>
        </w:rPr>
        <w:footnoteReference w:id="301"/>
      </w:r>
    </w:p>
    <w:p w14:paraId="249D0AD0" w14:textId="19972D7C" w:rsidR="00B66314" w:rsidRPr="00213D5B" w:rsidRDefault="004B7DDD" w:rsidP="005D02BC">
      <w:pPr>
        <w:pStyle w:val="H56G"/>
        <w:rPr>
          <w:i/>
          <w:iCs/>
        </w:rPr>
      </w:pPr>
      <w:r>
        <w:tab/>
      </w:r>
      <w:r>
        <w:tab/>
      </w:r>
      <w:r w:rsidR="00B66314" w:rsidRPr="00213D5B">
        <w:rPr>
          <w:i/>
          <w:iCs/>
        </w:rPr>
        <w:t>The guidance patrols “</w:t>
      </w:r>
      <w:proofErr w:type="spellStart"/>
      <w:r w:rsidR="00B66314" w:rsidRPr="00213D5B">
        <w:rPr>
          <w:i/>
          <w:iCs/>
        </w:rPr>
        <w:t>Gasht</w:t>
      </w:r>
      <w:proofErr w:type="spellEnd"/>
      <w:r w:rsidR="00B66314" w:rsidRPr="00213D5B">
        <w:rPr>
          <w:i/>
          <w:iCs/>
        </w:rPr>
        <w:t>-e-Ershad,” (also known as the “morality police”)</w:t>
      </w:r>
    </w:p>
    <w:p w14:paraId="37B4A59B" w14:textId="77777777" w:rsidR="00B66314" w:rsidRPr="00B66314" w:rsidRDefault="24BADBAF" w:rsidP="00013F98">
      <w:pPr>
        <w:pStyle w:val="SingleTxtG"/>
        <w:numPr>
          <w:ilvl w:val="0"/>
          <w:numId w:val="4"/>
        </w:numPr>
        <w:ind w:left="1134" w:firstLine="0"/>
      </w:pPr>
      <w:r>
        <w:t>The “</w:t>
      </w:r>
      <w:proofErr w:type="spellStart"/>
      <w:r>
        <w:t>Gasht</w:t>
      </w:r>
      <w:proofErr w:type="spellEnd"/>
      <w:r>
        <w:t xml:space="preserve">-e-Ershad” (literally “Guidance Patrols”) referred to in public discourse as the “Morality Police”, has existed in some shape or form since the Islamic Revolution of 1979. </w:t>
      </w:r>
    </w:p>
    <w:p w14:paraId="2841EF32" w14:textId="77777777" w:rsidR="00B66314" w:rsidRPr="00B66314" w:rsidRDefault="24BADBAF" w:rsidP="00013F98">
      <w:pPr>
        <w:pStyle w:val="SingleTxtG"/>
        <w:numPr>
          <w:ilvl w:val="0"/>
          <w:numId w:val="4"/>
        </w:numPr>
        <w:ind w:left="1134" w:firstLine="0"/>
      </w:pPr>
      <w:r>
        <w:t>Shortly after the Revolution, Ayatollah Ruhollah Khomeini took steps to consolidate and organize the existing “</w:t>
      </w:r>
      <w:proofErr w:type="spellStart"/>
      <w:r>
        <w:t>Komiteh</w:t>
      </w:r>
      <w:proofErr w:type="spellEnd"/>
      <w:r>
        <w:t xml:space="preserve">” under his leadership as the official law enforcement agency tasked with upholding the standards of the Revolution, including Islamic regulations on social behaviour. Roughly 1,000 </w:t>
      </w:r>
      <w:proofErr w:type="spellStart"/>
      <w:r>
        <w:t>Komiteh</w:t>
      </w:r>
      <w:proofErr w:type="spellEnd"/>
      <w:r>
        <w:t xml:space="preserve"> units operated in Tehran, arresting anyone they deemed a threat to the Republic’s socio-political order. In 1983, when the requirement of mandatory </w:t>
      </w:r>
      <w:r w:rsidRPr="00213D5B">
        <w:rPr>
          <w:i/>
          <w:iCs/>
        </w:rPr>
        <w:t>hijab</w:t>
      </w:r>
      <w:r>
        <w:t xml:space="preserve"> was adopted, its enforcement fell under the purview of the </w:t>
      </w:r>
      <w:proofErr w:type="spellStart"/>
      <w:r>
        <w:t>Komitehs</w:t>
      </w:r>
      <w:proofErr w:type="spellEnd"/>
      <w:r>
        <w:t>.</w:t>
      </w:r>
    </w:p>
    <w:p w14:paraId="04821A5F" w14:textId="77777777" w:rsidR="00B66314" w:rsidRPr="00B66314" w:rsidRDefault="24BADBAF" w:rsidP="00013F98">
      <w:pPr>
        <w:pStyle w:val="SingleTxtG"/>
        <w:numPr>
          <w:ilvl w:val="0"/>
          <w:numId w:val="4"/>
        </w:numPr>
        <w:ind w:left="1134" w:firstLine="0"/>
      </w:pPr>
      <w:r>
        <w:t xml:space="preserve"> In 1991, the Government adopted the Law on the Formation of the Police Force, which formally established a new, overarching police force. Its duties included to “fight evil and corruption” (Article 8) and to engage in the “detection of crimes”, including breaches of the mandatory </w:t>
      </w:r>
      <w:r w:rsidRPr="0024122A">
        <w:rPr>
          <w:i/>
          <w:iCs/>
        </w:rPr>
        <w:t>hijab</w:t>
      </w:r>
      <w:r>
        <w:t>. The Police’s leadership created the Guidance Patrols as street patrols to fulfil this mandate.</w:t>
      </w:r>
    </w:p>
    <w:p w14:paraId="0E3A73C0" w14:textId="77777777" w:rsidR="00B66314" w:rsidRPr="00B66314" w:rsidRDefault="24BADBAF" w:rsidP="00013F98">
      <w:pPr>
        <w:pStyle w:val="SingleTxtG"/>
        <w:numPr>
          <w:ilvl w:val="0"/>
          <w:numId w:val="4"/>
        </w:numPr>
        <w:ind w:left="1134" w:firstLine="0"/>
      </w:pPr>
      <w:r>
        <w:t xml:space="preserve">The Guidance Patrol does not have a dedicated legal foundation document that explicitly outlines its role and functions, including the procedures and methods for enforcing the mandatory </w:t>
      </w:r>
      <w:r w:rsidRPr="0024122A">
        <w:rPr>
          <w:i/>
          <w:iCs/>
        </w:rPr>
        <w:t>hijab</w:t>
      </w:r>
      <w:r>
        <w:t xml:space="preserve">. The exact scope of its activities and authority is principally shaped by Government acts and internal regulations adopted by the Police Commander in Chief. In 2006 a resolution was adopted by the Supreme Council of the Cultural Revolution titled “Resolution on the Implementation of Strategies for the Development of the Culture of the Chastity and </w:t>
      </w:r>
      <w:r w:rsidRPr="0024122A">
        <w:rPr>
          <w:i/>
          <w:iCs/>
        </w:rPr>
        <w:t>Hijab</w:t>
      </w:r>
      <w:r>
        <w:t xml:space="preserve">”, which empowered police officers to “declare the limits and legal definition of modesty and standards of improper hijab” and to “take legal steps to confront individuals with improper </w:t>
      </w:r>
      <w:r w:rsidRPr="0024122A">
        <w:rPr>
          <w:i/>
          <w:iCs/>
        </w:rPr>
        <w:t>hijab</w:t>
      </w:r>
      <w:r>
        <w:t xml:space="preserve">”. In May 2007, the Supreme Council of the Cultural Revolution adopted the Moral and Social Security Promotion Plan, approved by the Supreme Leader. The Plan explicitly stipulated that agents of the Guidance Patrol have the authority to determine “the instances of good </w:t>
      </w:r>
      <w:r w:rsidRPr="0024122A">
        <w:rPr>
          <w:i/>
          <w:iCs/>
        </w:rPr>
        <w:t>hijab</w:t>
      </w:r>
      <w:r>
        <w:t xml:space="preserve"> and its limits” and address offenses according to their discretion.</w:t>
      </w:r>
    </w:p>
    <w:p w14:paraId="737739EE" w14:textId="77777777" w:rsidR="00B66314" w:rsidRPr="00B66314" w:rsidRDefault="24BADBAF" w:rsidP="00013F98">
      <w:pPr>
        <w:pStyle w:val="SingleTxtG"/>
        <w:numPr>
          <w:ilvl w:val="0"/>
          <w:numId w:val="4"/>
        </w:numPr>
        <w:ind w:left="1134" w:firstLine="0"/>
      </w:pPr>
      <w:r>
        <w:lastRenderedPageBreak/>
        <w:t xml:space="preserve">In April 2016, the police chief of Tehran announced the establishment of an “undercover morality police” which authorized 7000 Guidance Patrol- Morality Police officers to “invisibly” operate in Tehran and identify women who were either not wearing the </w:t>
      </w:r>
      <w:r w:rsidRPr="0024122A">
        <w:rPr>
          <w:i/>
          <w:iCs/>
        </w:rPr>
        <w:t>hijab</w:t>
      </w:r>
      <w:r>
        <w:t xml:space="preserve"> or were deemed to be wearing it “improperly.”</w:t>
      </w:r>
      <w:proofErr w:type="gramStart"/>
      <w:r w:rsidRPr="24BADBAF">
        <w:rPr>
          <w:vertAlign w:val="superscript"/>
        </w:rPr>
        <w:t>27N</w:t>
      </w:r>
      <w:proofErr w:type="gramEnd"/>
    </w:p>
    <w:p w14:paraId="3FF64D9B" w14:textId="69B53D5B" w:rsidR="00B66314" w:rsidRPr="00B66314" w:rsidRDefault="00902D95" w:rsidP="00902D95">
      <w:pPr>
        <w:pStyle w:val="HChG"/>
      </w:pPr>
      <w:r>
        <w:tab/>
      </w:r>
      <w:bookmarkStart w:id="31" w:name="_Toc161759103"/>
      <w:r w:rsidR="00384D7B">
        <w:t>III</w:t>
      </w:r>
      <w:r>
        <w:t>.</w:t>
      </w:r>
      <w:r>
        <w:tab/>
      </w:r>
      <w:r w:rsidR="00B66314" w:rsidRPr="00B66314">
        <w:t>The death in custody of Jina Mahsa Amini</w:t>
      </w:r>
      <w:bookmarkEnd w:id="31"/>
    </w:p>
    <w:p w14:paraId="54783B71" w14:textId="77777777" w:rsidR="00B66314" w:rsidRPr="00B66314" w:rsidRDefault="00B66314" w:rsidP="00013F98">
      <w:pPr>
        <w:pStyle w:val="SingleTxtG"/>
        <w:numPr>
          <w:ilvl w:val="0"/>
          <w:numId w:val="4"/>
        </w:numPr>
        <w:ind w:left="1134" w:firstLine="0"/>
      </w:pPr>
      <w:r w:rsidRPr="00B66314">
        <w:t xml:space="preserve">Jina Mahsa Amini (hereafter Jina Mahsa) was a 22-year-old ethnically Kurdish woman from </w:t>
      </w:r>
      <w:proofErr w:type="spellStart"/>
      <w:r w:rsidRPr="00B66314">
        <w:t>Saqqez</w:t>
      </w:r>
      <w:proofErr w:type="spellEnd"/>
      <w:r w:rsidRPr="00B66314">
        <w:t xml:space="preserve"> town, Kurdistan province. Jina Mahsa played the violin and performed in the local theatre. She enjoyed dressing up in traditional Kurdish clothes, singing, and would often go hiking and play tennis during her free time. After obtaining her degree in pharmacy, she had been admitted to study microbiology at the Faculty of Medicine at the </w:t>
      </w:r>
      <w:proofErr w:type="spellStart"/>
      <w:r w:rsidRPr="00B66314">
        <w:t>Urmiah</w:t>
      </w:r>
      <w:proofErr w:type="spellEnd"/>
      <w:r w:rsidRPr="00B66314">
        <w:t xml:space="preserve"> University, West Azerbaijan province. She was due to start in late September 2022. She had chosen this field because she wanted to help mitigate the pain and suffering of others.</w:t>
      </w:r>
      <w:r w:rsidRPr="00710513">
        <w:rPr>
          <w:rStyle w:val="FootnoteReference"/>
        </w:rPr>
        <w:footnoteReference w:id="302"/>
      </w:r>
    </w:p>
    <w:p w14:paraId="238D3CD6" w14:textId="0B416548" w:rsidR="00B66314" w:rsidRPr="00B66314" w:rsidRDefault="24BADBAF" w:rsidP="00013F98">
      <w:pPr>
        <w:pStyle w:val="SingleTxtG"/>
        <w:numPr>
          <w:ilvl w:val="0"/>
          <w:numId w:val="4"/>
        </w:numPr>
        <w:ind w:left="1134" w:firstLine="0"/>
      </w:pPr>
      <w:r>
        <w:t xml:space="preserve">In the late summer of 2022, Jina Mahsa travelled from her hometown with her mother, father, and 17-year-old brother to visit family in Tehran. On the evening of 13 September 2022, while on her way to a department store, Jina Mahsa got off at the Shahid Haqqani metro station in Tehran city. There, she was arrested by the “morality police” for allegedly wearing an “improper” </w:t>
      </w:r>
      <w:r w:rsidRPr="24BADBAF">
        <w:rPr>
          <w:i/>
          <w:iCs/>
        </w:rPr>
        <w:t>hijab</w:t>
      </w:r>
      <w:r>
        <w:t xml:space="preserve"> and, in turn, taken into custody. Three days later, on 16 September 2022, Jina Mahsa died in a hospital in Tehran city. More than one year after her death, Iranian authorities have not only failed to address women’s and girls’ demands for equality and human rights, but instead exacerbated patterns of violence and implemented additional measures to force them into compliance. </w:t>
      </w:r>
    </w:p>
    <w:p w14:paraId="7C63AEF6" w14:textId="58CA804E" w:rsidR="00B66314" w:rsidRPr="00B66314" w:rsidRDefault="00902D95" w:rsidP="00902D95">
      <w:pPr>
        <w:pStyle w:val="H1G"/>
      </w:pPr>
      <w:r>
        <w:tab/>
      </w:r>
      <w:bookmarkStart w:id="32" w:name="_Toc161759104"/>
      <w:r w:rsidR="00B66314" w:rsidRPr="00B66314">
        <w:t>A.</w:t>
      </w:r>
      <w:r>
        <w:tab/>
      </w:r>
      <w:r w:rsidR="00B66314" w:rsidRPr="00B66314">
        <w:t>Chronology and factual reconstruction of the events that led to the death of Jina Mahsa Amini</w:t>
      </w:r>
      <w:bookmarkEnd w:id="32"/>
      <w:r w:rsidR="00B66314" w:rsidRPr="00B66314">
        <w:t xml:space="preserve"> </w:t>
      </w:r>
    </w:p>
    <w:p w14:paraId="173C0FAD" w14:textId="04FE1122" w:rsidR="00B66314" w:rsidRPr="00B66314" w:rsidRDefault="00902D95" w:rsidP="00902D95">
      <w:pPr>
        <w:pStyle w:val="H23G"/>
      </w:pPr>
      <w:r>
        <w:tab/>
        <w:t>1.</w:t>
      </w:r>
      <w:r>
        <w:tab/>
      </w:r>
      <w:r w:rsidR="00B66314" w:rsidRPr="00B66314">
        <w:t>Arrest</w:t>
      </w:r>
    </w:p>
    <w:p w14:paraId="76322082" w14:textId="77777777" w:rsidR="00B66314" w:rsidRPr="00B66314" w:rsidRDefault="00B66314" w:rsidP="00B66314">
      <w:pPr>
        <w:pStyle w:val="SingleTxtG"/>
      </w:pPr>
      <w:r w:rsidRPr="00B66314">
        <w:t>3. On 13 September 2022, at or around 6:30 p.m., after she exited the Shahid Haqqani metro station in Tehran city, Jina Mahsa and her brother were stopped by the “morality police”. Jina Mahsa and her brother argued with the police over her arrest. When her brother pleaded with the police to release her, he was also threatened with arrest.</w:t>
      </w:r>
      <w:r w:rsidRPr="00710513">
        <w:rPr>
          <w:rStyle w:val="FootnoteReference"/>
        </w:rPr>
        <w:footnoteReference w:id="303"/>
      </w:r>
      <w:r w:rsidRPr="00B66314">
        <w:rPr>
          <w:vertAlign w:val="superscript"/>
        </w:rPr>
        <w:t xml:space="preserve"> </w:t>
      </w:r>
    </w:p>
    <w:p w14:paraId="7C16120F" w14:textId="5731A7BD" w:rsidR="00B66314" w:rsidRPr="00B66314" w:rsidRDefault="00B66314" w:rsidP="00013F98">
      <w:pPr>
        <w:pStyle w:val="SingleTxtG"/>
        <w:numPr>
          <w:ilvl w:val="0"/>
          <w:numId w:val="4"/>
        </w:numPr>
        <w:ind w:left="1134" w:firstLine="0"/>
      </w:pPr>
      <w:r w:rsidRPr="00B66314">
        <w:t xml:space="preserve">Credible information received by the </w:t>
      </w:r>
      <w:r w:rsidR="002C7874">
        <w:t>M</w:t>
      </w:r>
      <w:r w:rsidRPr="00B66314">
        <w:t>ission indicated that the “morality police” officers were equipped with body cameras during the arrest.</w:t>
      </w:r>
      <w:r w:rsidRPr="00710513">
        <w:rPr>
          <w:rStyle w:val="FootnoteReference"/>
        </w:rPr>
        <w:footnoteReference w:id="304"/>
      </w:r>
    </w:p>
    <w:p w14:paraId="75BFCCF2" w14:textId="49F66C91" w:rsidR="00B66314" w:rsidRPr="00B66314" w:rsidRDefault="00B66314" w:rsidP="00013F98">
      <w:pPr>
        <w:pStyle w:val="SingleTxtG"/>
        <w:numPr>
          <w:ilvl w:val="0"/>
          <w:numId w:val="4"/>
        </w:numPr>
        <w:ind w:left="1134" w:firstLine="0"/>
      </w:pPr>
      <w:r w:rsidRPr="00B66314">
        <w:t xml:space="preserve">Testimonies received by the </w:t>
      </w:r>
      <w:r w:rsidR="001D78E3">
        <w:t>M</w:t>
      </w:r>
      <w:r w:rsidRPr="00B66314">
        <w:t>ission described how “morality police" officers were always present at the Haqqani metro station in Tehran city. One witness recalled that every time she went to this area, she would have “troubles” with them. She was herself violently arrested by the morality police for “improper hijab” prior to the protests in September 2022.</w:t>
      </w:r>
      <w:r w:rsidRPr="00710513">
        <w:rPr>
          <w:rStyle w:val="FootnoteReference"/>
        </w:rPr>
        <w:footnoteReference w:id="305"/>
      </w:r>
      <w:r w:rsidRPr="00B66314">
        <w:rPr>
          <w:vertAlign w:val="superscript"/>
        </w:rPr>
        <w:t xml:space="preserve"> </w:t>
      </w:r>
      <w:r w:rsidRPr="00B66314">
        <w:t xml:space="preserve">Another woman noted that “women from Tehran know that the Haqqani metro situation is full of morality police officers” and that “two white vans are always parked there.” Conscious of the consequences that a potential encounter with the morality police may entail for any woman or girl found to be in violation of the mandatory </w:t>
      </w:r>
      <w:r w:rsidRPr="24BADBAF">
        <w:rPr>
          <w:i/>
          <w:iCs/>
        </w:rPr>
        <w:t>hijab</w:t>
      </w:r>
      <w:r w:rsidRPr="00B66314">
        <w:t xml:space="preserve"> laws, the witness noted that, in her view, “no woman in Tehran gets off at that exit [where Jina Mahsa Amini was arrested] </w:t>
      </w:r>
      <w:r w:rsidRPr="00B66314">
        <w:lastRenderedPageBreak/>
        <w:t xml:space="preserve">because they know that the morality police would be present, every day, between 4 pm and 10pm.” </w:t>
      </w:r>
      <w:r w:rsidRPr="00710513">
        <w:rPr>
          <w:rStyle w:val="FootnoteReference"/>
        </w:rPr>
        <w:footnoteReference w:id="306"/>
      </w:r>
    </w:p>
    <w:p w14:paraId="5A2657B9" w14:textId="513F68FE" w:rsidR="00B66314" w:rsidRPr="00B66314" w:rsidRDefault="00B66314" w:rsidP="00013F98">
      <w:pPr>
        <w:pStyle w:val="SingleTxtG"/>
        <w:numPr>
          <w:ilvl w:val="0"/>
          <w:numId w:val="4"/>
        </w:numPr>
        <w:ind w:left="1134" w:firstLine="0"/>
      </w:pPr>
      <w:r w:rsidRPr="00B66314">
        <w:t>Regarding the reason for arrest of Jina Mahsa Amini on the evening of 13 September, the Police Commander of Greater Tehran stated on 19 September, that “her clothes were not appropriate”, and that “Ms. Amini asked our colleague what is wrong with her appearance and our colleague responded that there was a problem with her trousers and her manteau “.</w:t>
      </w:r>
      <w:r w:rsidRPr="00710513">
        <w:rPr>
          <w:rStyle w:val="FootnoteReference"/>
        </w:rPr>
        <w:footnoteReference w:id="307"/>
      </w:r>
      <w:r w:rsidRPr="00B66314">
        <w:rPr>
          <w:vertAlign w:val="superscript"/>
        </w:rPr>
        <w:t xml:space="preserve"> </w:t>
      </w:r>
      <w:r w:rsidRPr="00B66314">
        <w:t xml:space="preserve"> Witnesses explained that the “morality police” assessed that her </w:t>
      </w:r>
      <w:r w:rsidRPr="24BADBAF">
        <w:rPr>
          <w:i/>
          <w:iCs/>
        </w:rPr>
        <w:t>hijab</w:t>
      </w:r>
      <w:r w:rsidRPr="00B66314">
        <w:t xml:space="preserve"> was “improper” on the basis of “her trousers being visible, and some of the buttons of her manteau undone”.</w:t>
      </w:r>
      <w:r w:rsidRPr="00710513">
        <w:rPr>
          <w:rStyle w:val="FootnoteReference"/>
        </w:rPr>
        <w:footnoteReference w:id="308"/>
      </w:r>
      <w:r w:rsidRPr="00B66314">
        <w:rPr>
          <w:vertAlign w:val="superscript"/>
        </w:rPr>
        <w:t xml:space="preserve"> </w:t>
      </w:r>
      <w:r w:rsidRPr="00B66314">
        <w:t xml:space="preserve">Separately, witnesses told the </w:t>
      </w:r>
      <w:r w:rsidR="002C7874">
        <w:t>Mission</w:t>
      </w:r>
      <w:r w:rsidRPr="00B66314">
        <w:t xml:space="preserve"> that Jina Mahsa Amini’s attire</w:t>
      </w:r>
      <w:r w:rsidRPr="00710513">
        <w:rPr>
          <w:rStyle w:val="FootnoteReference"/>
        </w:rPr>
        <w:footnoteReference w:id="309"/>
      </w:r>
      <w:r w:rsidRPr="00B66314">
        <w:t xml:space="preserve"> appeared rather “conservative,” “not inappropriate,” and “proper”.</w:t>
      </w:r>
      <w:r w:rsidRPr="00710513">
        <w:rPr>
          <w:rStyle w:val="FootnoteReference"/>
        </w:rPr>
        <w:footnoteReference w:id="310"/>
      </w:r>
      <w:r w:rsidRPr="00B66314">
        <w:rPr>
          <w:vertAlign w:val="superscript"/>
        </w:rPr>
        <w:t xml:space="preserve"> </w:t>
      </w:r>
      <w:r w:rsidRPr="00B66314">
        <w:t>In a media interview, her father also confirmed that “there was nothing wrong with her clothing”, casting doubts on the justification for her arrest.</w:t>
      </w:r>
      <w:r w:rsidRPr="00710513">
        <w:rPr>
          <w:rStyle w:val="FootnoteReference"/>
        </w:rPr>
        <w:footnoteReference w:id="311"/>
      </w:r>
      <w:r w:rsidRPr="00B66314">
        <w:rPr>
          <w:vertAlign w:val="superscript"/>
        </w:rPr>
        <w:t xml:space="preserve"> </w:t>
      </w:r>
    </w:p>
    <w:p w14:paraId="0C003F22" w14:textId="6A4AB516" w:rsidR="00B66314" w:rsidRPr="00B66314" w:rsidRDefault="00BA56C2" w:rsidP="00BA56C2">
      <w:pPr>
        <w:pStyle w:val="H23G"/>
      </w:pPr>
      <w:r>
        <w:tab/>
        <w:t>2.</w:t>
      </w:r>
      <w:r>
        <w:tab/>
      </w:r>
      <w:r w:rsidR="00B66314" w:rsidRPr="00B66314">
        <w:t xml:space="preserve">Detention </w:t>
      </w:r>
    </w:p>
    <w:p w14:paraId="0082B68D" w14:textId="45643D5D" w:rsidR="00B66314" w:rsidRPr="00B66314" w:rsidRDefault="000B0EA8" w:rsidP="000B0EA8">
      <w:pPr>
        <w:pStyle w:val="H4G"/>
      </w:pPr>
      <w:r>
        <w:tab/>
        <w:t>(a)</w:t>
      </w:r>
      <w:r>
        <w:tab/>
      </w:r>
      <w:r w:rsidR="00B66314" w:rsidRPr="00B66314">
        <w:t>Inside the van of the “morality police”</w:t>
      </w:r>
    </w:p>
    <w:p w14:paraId="31A1DF5E" w14:textId="5717780C" w:rsidR="00B66314" w:rsidRPr="00B66314" w:rsidRDefault="00B66314" w:rsidP="00013F98">
      <w:pPr>
        <w:pStyle w:val="SingleTxtG"/>
        <w:numPr>
          <w:ilvl w:val="0"/>
          <w:numId w:val="4"/>
        </w:numPr>
        <w:ind w:left="1134" w:firstLine="0"/>
      </w:pPr>
      <w:r w:rsidRPr="00B66314">
        <w:t>Following her arrest, Jina Mahsa was taken in a white van that belonged to the morality police. Her brother was meanwhile told by the officers that she would be taken to the Vozara detention facility, located some six kilometres from the Haqqani metro station, to undergo a “re-education class”.</w:t>
      </w:r>
      <w:r w:rsidRPr="00710513">
        <w:rPr>
          <w:rStyle w:val="FootnoteReference"/>
        </w:rPr>
        <w:footnoteReference w:id="312"/>
      </w:r>
      <w:r w:rsidRPr="00B66314">
        <w:t xml:space="preserve"> The van reportedly remained stationed at the Haqqani metro station for some 15 minutes longer while the “morality police” arrested another three women for wearing “improper </w:t>
      </w:r>
      <w:r w:rsidRPr="24BADBAF">
        <w:rPr>
          <w:i/>
          <w:iCs/>
        </w:rPr>
        <w:t>hijab</w:t>
      </w:r>
      <w:r w:rsidRPr="00B66314">
        <w:t>”.</w:t>
      </w:r>
      <w:r w:rsidRPr="00710513">
        <w:rPr>
          <w:rStyle w:val="FootnoteReference"/>
        </w:rPr>
        <w:footnoteReference w:id="313"/>
      </w:r>
      <w:r w:rsidRPr="00B66314">
        <w:t xml:space="preserve"> The van departed at or around 6:50 p.m., with a total of seven women detainees, including Jina Mahsa Amini, as well as at least four officials from the “morality police”, at least one of whom was a woman.</w:t>
      </w:r>
      <w:r w:rsidRPr="00710513">
        <w:rPr>
          <w:rStyle w:val="FootnoteReference"/>
        </w:rPr>
        <w:footnoteReference w:id="314"/>
      </w:r>
      <w:r w:rsidRPr="00B66314">
        <w:t xml:space="preserve"> </w:t>
      </w:r>
    </w:p>
    <w:p w14:paraId="2A02F011" w14:textId="207A94B9" w:rsidR="00B66314" w:rsidRPr="00B66314" w:rsidRDefault="00B66314" w:rsidP="00013F98">
      <w:pPr>
        <w:pStyle w:val="SingleTxtG"/>
        <w:numPr>
          <w:ilvl w:val="0"/>
          <w:numId w:val="4"/>
        </w:numPr>
        <w:ind w:left="1134" w:firstLine="0"/>
      </w:pPr>
      <w:r w:rsidRPr="00B66314">
        <w:t xml:space="preserve"> Credible information indicated that inside the van Jina Mahsa protested her arrest. This led to an argument between her and an official of the “morality police”. Although she was conscious after the incident, she reportedly appeared physically lethargic.</w:t>
      </w:r>
      <w:r w:rsidRPr="00710513">
        <w:rPr>
          <w:rStyle w:val="FootnoteReference"/>
        </w:rPr>
        <w:footnoteReference w:id="315"/>
      </w:r>
    </w:p>
    <w:p w14:paraId="4DC09620" w14:textId="0ECD12B6" w:rsidR="00B66314" w:rsidRPr="00B66314" w:rsidRDefault="000B0EA8" w:rsidP="000B0EA8">
      <w:pPr>
        <w:pStyle w:val="H4G"/>
      </w:pPr>
      <w:r>
        <w:tab/>
        <w:t>(b)</w:t>
      </w:r>
      <w:r>
        <w:tab/>
      </w:r>
      <w:r w:rsidR="00B66314" w:rsidRPr="00B66314">
        <w:t>Inside the Vozara detention facility</w:t>
      </w:r>
    </w:p>
    <w:p w14:paraId="704C38EE" w14:textId="6331438F" w:rsidR="00B66314" w:rsidRPr="00B66314" w:rsidRDefault="00B66314" w:rsidP="00013F98">
      <w:pPr>
        <w:pStyle w:val="SingleTxtG"/>
        <w:numPr>
          <w:ilvl w:val="0"/>
          <w:numId w:val="4"/>
        </w:numPr>
        <w:ind w:left="1134" w:firstLine="0"/>
      </w:pPr>
      <w:r w:rsidRPr="00B66314">
        <w:t xml:space="preserve">The Vozara facility, a detention centre described by women as a “place for </w:t>
      </w:r>
      <w:r w:rsidRPr="24BADBAF">
        <w:rPr>
          <w:i/>
          <w:iCs/>
        </w:rPr>
        <w:t>hijab</w:t>
      </w:r>
      <w:r w:rsidRPr="00B66314">
        <w:t xml:space="preserve">-related violations”, is a detention facility placed under the authority of the Public Security Police. It operates at least 12 cells located underground, where women found in violation of the mandatory </w:t>
      </w:r>
      <w:r w:rsidRPr="24BADBAF">
        <w:rPr>
          <w:i/>
          <w:iCs/>
        </w:rPr>
        <w:t>hijab</w:t>
      </w:r>
      <w:r w:rsidRPr="00B66314">
        <w:t xml:space="preserve"> laws are held.</w:t>
      </w:r>
      <w:r w:rsidRPr="00B66314">
        <w:rPr>
          <w:vertAlign w:val="superscript"/>
        </w:rPr>
        <w:t xml:space="preserve"> </w:t>
      </w:r>
      <w:r w:rsidR="0029046C" w:rsidRPr="00710513">
        <w:rPr>
          <w:rStyle w:val="FootnoteReference"/>
        </w:rPr>
        <w:footnoteReference w:id="316"/>
      </w:r>
      <w:r w:rsidRPr="00B66314">
        <w:t xml:space="preserve"> Women detainees are registered upon arrival, have their mugshots taken, and are then released only after a family member goes to collect them with a proof of their identity, and with a “proper attire”</w:t>
      </w:r>
      <w:r w:rsidR="00702370" w:rsidRPr="00710513">
        <w:rPr>
          <w:rStyle w:val="FootnoteReference"/>
        </w:rPr>
        <w:footnoteReference w:id="317"/>
      </w:r>
      <w:r w:rsidRPr="00B66314">
        <w:t xml:space="preserve">. The time till release may therefore vary from several hours to days depending on when a family member is able to collect them from </w:t>
      </w:r>
      <w:r w:rsidRPr="00B66314">
        <w:lastRenderedPageBreak/>
        <w:t>the Vozara.</w:t>
      </w:r>
      <w:r w:rsidRPr="00710513">
        <w:rPr>
          <w:rStyle w:val="FootnoteReference"/>
        </w:rPr>
        <w:footnoteReference w:id="318"/>
      </w:r>
      <w:r w:rsidRPr="00B66314">
        <w:t xml:space="preserve"> Women, including girls, reported witnessing and/or being subjected to physical violence in the custody of the "morality police” while in the Vozara detention facility.</w:t>
      </w:r>
      <w:r w:rsidRPr="00710513">
        <w:rPr>
          <w:rStyle w:val="FootnoteReference"/>
        </w:rPr>
        <w:footnoteReference w:id="319"/>
      </w:r>
    </w:p>
    <w:p w14:paraId="3730E8D0" w14:textId="77777777" w:rsidR="00B66314" w:rsidRPr="00B66314" w:rsidRDefault="00B66314" w:rsidP="00013F98">
      <w:pPr>
        <w:pStyle w:val="SingleTxtG"/>
        <w:numPr>
          <w:ilvl w:val="0"/>
          <w:numId w:val="4"/>
        </w:numPr>
        <w:ind w:left="1134" w:firstLine="0"/>
      </w:pPr>
      <w:r w:rsidRPr="00B66314">
        <w:t>Audio messages published by the media on 16 September 2023, indicated that, after Jina Mahsa’s arrest, her brother followed the van to the Vozara detention facility on a motorcycle. Once in front of Vozara, he joined a crowd of people who had gathered at the gate in front of the building, in anticipation of the release of other women who had been transferred to Vozara earlier that day.</w:t>
      </w:r>
      <w:r w:rsidRPr="00710513">
        <w:rPr>
          <w:rStyle w:val="FootnoteReference"/>
        </w:rPr>
        <w:footnoteReference w:id="320"/>
      </w:r>
      <w:r w:rsidRPr="00B66314">
        <w:t xml:space="preserve"> Her brother asked several guards about his sister’s whereabouts, and showed them a picture of her, which he had taken few days prior.</w:t>
      </w:r>
      <w:r w:rsidRPr="00710513">
        <w:rPr>
          <w:rStyle w:val="FootnoteReference"/>
        </w:rPr>
        <w:footnoteReference w:id="321"/>
      </w:r>
    </w:p>
    <w:p w14:paraId="6A605232" w14:textId="3FA2FFC6" w:rsidR="00B66314" w:rsidRPr="00B66314" w:rsidRDefault="00B66314" w:rsidP="00013F98">
      <w:pPr>
        <w:pStyle w:val="SingleTxtG"/>
        <w:numPr>
          <w:ilvl w:val="0"/>
          <w:numId w:val="4"/>
        </w:numPr>
        <w:ind w:left="1134" w:firstLine="0"/>
      </w:pPr>
      <w:r w:rsidRPr="00B66314">
        <w:t xml:space="preserve">Open-source information reviewed and analysed by the </w:t>
      </w:r>
      <w:r w:rsidR="002C7874">
        <w:t>Mission</w:t>
      </w:r>
      <w:r w:rsidRPr="00B66314">
        <w:t xml:space="preserve"> indicated that one woman saw Jina Mahsa upon arrival to Vozara. She described her as appearing “pale” and “unwell”,</w:t>
      </w:r>
      <w:r w:rsidRPr="00710513">
        <w:rPr>
          <w:rStyle w:val="FootnoteReference"/>
        </w:rPr>
        <w:footnoteReference w:id="322"/>
      </w:r>
      <w:r w:rsidRPr="00B66314">
        <w:t xml:space="preserve"> before witnessing her collapse on the ground. Seeing her on the floor, some of the other women who were held in Vozara asked for a doctor, a request that the police reportedly denied.</w:t>
      </w:r>
      <w:r w:rsidRPr="00710513">
        <w:rPr>
          <w:rStyle w:val="FootnoteReference"/>
        </w:rPr>
        <w:footnoteReference w:id="323"/>
      </w:r>
      <w:r w:rsidRPr="00B66314">
        <w:t>As they persisted, the police reportedly pepper-sprayed, beat some of the women and confiscated their phones.</w:t>
      </w:r>
      <w:r w:rsidRPr="00710513">
        <w:rPr>
          <w:rStyle w:val="FootnoteReference"/>
        </w:rPr>
        <w:footnoteReference w:id="324"/>
      </w:r>
      <w:r w:rsidRPr="00B66314">
        <w:t xml:space="preserve"> </w:t>
      </w:r>
    </w:p>
    <w:p w14:paraId="4909D6BF" w14:textId="1F2F033B" w:rsidR="00B66314" w:rsidRPr="00B66314" w:rsidRDefault="000B0EA8" w:rsidP="000B0EA8">
      <w:pPr>
        <w:pStyle w:val="H4G"/>
      </w:pPr>
      <w:r>
        <w:tab/>
        <w:t>(c)</w:t>
      </w:r>
      <w:r>
        <w:tab/>
      </w:r>
      <w:r w:rsidR="00B66314" w:rsidRPr="00B66314">
        <w:t>Outside Vozara detention facility</w:t>
      </w:r>
      <w:r w:rsidR="00B66314" w:rsidRPr="00B66314">
        <w:tab/>
      </w:r>
    </w:p>
    <w:p w14:paraId="19804397" w14:textId="77777777" w:rsidR="00B66314" w:rsidRPr="00B66314" w:rsidRDefault="00B66314" w:rsidP="00013F98">
      <w:pPr>
        <w:pStyle w:val="SingleTxtG"/>
        <w:numPr>
          <w:ilvl w:val="0"/>
          <w:numId w:val="4"/>
        </w:numPr>
        <w:ind w:left="1134" w:firstLine="0"/>
      </w:pPr>
      <w:r w:rsidRPr="00B66314">
        <w:t>As people remained waiting outside Vozara detention facility, they heard screams from inside.</w:t>
      </w:r>
      <w:r w:rsidRPr="00710513">
        <w:rPr>
          <w:rStyle w:val="FootnoteReference"/>
        </w:rPr>
        <w:footnoteReference w:id="325"/>
      </w:r>
      <w:r w:rsidRPr="00B66314">
        <w:t xml:space="preserve"> One woman came out of the building and reportedly said to them that “they killed someone in there.”</w:t>
      </w:r>
      <w:r w:rsidRPr="00710513">
        <w:rPr>
          <w:rStyle w:val="FootnoteReference"/>
        </w:rPr>
        <w:footnoteReference w:id="326"/>
      </w:r>
      <w:r w:rsidRPr="00B66314">
        <w:t xml:space="preserve"> Fearing for the women inside, family members then attempted to cross the gate and enter the Vozara building.</w:t>
      </w:r>
      <w:r w:rsidRPr="00710513">
        <w:rPr>
          <w:rStyle w:val="FootnoteReference"/>
        </w:rPr>
        <w:footnoteReference w:id="327"/>
      </w:r>
      <w:r w:rsidRPr="00B66314">
        <w:t xml:space="preserve"> Credible information obtained by the Mission indicated that, to prevent people from coming closer, the police beat and pepper-sprayed some of them, including the brother of Jina Mahsa.</w:t>
      </w:r>
      <w:r w:rsidRPr="00710513">
        <w:rPr>
          <w:rStyle w:val="FootnoteReference"/>
        </w:rPr>
        <w:footnoteReference w:id="328"/>
      </w:r>
      <w:r w:rsidRPr="00B66314">
        <w:t xml:space="preserve"> Shortly thereafter, an ambulance arrived and took one person away. In response of queries by the crowd as to why the ambulance came, the police explained that it had come for a guard who had fallen sick.</w:t>
      </w:r>
      <w:r w:rsidRPr="00710513">
        <w:rPr>
          <w:rStyle w:val="FootnoteReference"/>
        </w:rPr>
        <w:footnoteReference w:id="329"/>
      </w:r>
      <w:r w:rsidRPr="00B66314">
        <w:t xml:space="preserve"> Her brother, meanwhile, continued waiting for Jina Mahsa in front of Vozara. </w:t>
      </w:r>
    </w:p>
    <w:p w14:paraId="68ADC867" w14:textId="67A9DC4D" w:rsidR="00B66314" w:rsidRPr="00B66314" w:rsidRDefault="00BA56C2" w:rsidP="00BA56C2">
      <w:pPr>
        <w:pStyle w:val="H23G"/>
      </w:pPr>
      <w:r>
        <w:tab/>
        <w:t>3.</w:t>
      </w:r>
      <w:r>
        <w:tab/>
      </w:r>
      <w:r w:rsidR="00B66314" w:rsidRPr="00B66314">
        <w:t xml:space="preserve">Death in custody </w:t>
      </w:r>
    </w:p>
    <w:p w14:paraId="6DEDFB5F" w14:textId="77777777" w:rsidR="00B66314" w:rsidRPr="00B66314" w:rsidRDefault="00B66314" w:rsidP="00013F98">
      <w:pPr>
        <w:pStyle w:val="SingleTxtG"/>
        <w:numPr>
          <w:ilvl w:val="0"/>
          <w:numId w:val="4"/>
        </w:numPr>
        <w:ind w:left="1134" w:firstLine="0"/>
      </w:pPr>
      <w:r w:rsidRPr="00B66314">
        <w:t>Jina Mahsa was transferred to Kasra hospital in secrecy.</w:t>
      </w:r>
      <w:r w:rsidRPr="00710513">
        <w:rPr>
          <w:rStyle w:val="FootnoteReference"/>
        </w:rPr>
        <w:footnoteReference w:id="330"/>
      </w:r>
      <w:r w:rsidRPr="00B66314">
        <w:t xml:space="preserve"> It was only some 20 minutes after the ambulance departed that the police told her brother that she had been </w:t>
      </w:r>
      <w:r w:rsidRPr="00B66314">
        <w:lastRenderedPageBreak/>
        <w:t>transferred to the emergency unit (ICU) at Kasra Hospital, a private medical facility located near Argentine square in Tehran city, some 500 meters from the Vozara detention facility.</w:t>
      </w:r>
      <w:r w:rsidRPr="00B66314">
        <w:rPr>
          <w:vertAlign w:val="superscript"/>
        </w:rPr>
        <w:t xml:space="preserve"> </w:t>
      </w:r>
      <w:r w:rsidRPr="00710513">
        <w:rPr>
          <w:rStyle w:val="FootnoteReference"/>
        </w:rPr>
        <w:footnoteReference w:id="331"/>
      </w:r>
      <w:r w:rsidRPr="00B66314">
        <w:t xml:space="preserve"> </w:t>
      </w:r>
    </w:p>
    <w:p w14:paraId="5DD15130" w14:textId="77777777" w:rsidR="00B66314" w:rsidRPr="00B66314" w:rsidRDefault="00B66314" w:rsidP="00013F98">
      <w:pPr>
        <w:pStyle w:val="SingleTxtG"/>
        <w:numPr>
          <w:ilvl w:val="0"/>
          <w:numId w:val="4"/>
        </w:numPr>
        <w:ind w:left="1134" w:firstLine="0"/>
      </w:pPr>
      <w:r w:rsidRPr="00B66314">
        <w:t>On 17 September, Kasra Hospital published a statement on Instagram confirming that Jina Mahsa had been admitted at the hospital at 8:22 p.m. “in a comatose state” and “brain-dead upon arrival”.</w:t>
      </w:r>
      <w:r w:rsidRPr="00710513">
        <w:rPr>
          <w:rStyle w:val="FootnoteReference"/>
        </w:rPr>
        <w:footnoteReference w:id="332"/>
      </w:r>
      <w:r w:rsidRPr="00B66314">
        <w:t xml:space="preserve"> The statement further indicated that “despite efforts to resuscitate her, Jina Mahsa died on 16 September 2022.”</w:t>
      </w:r>
      <w:r w:rsidRPr="00710513">
        <w:rPr>
          <w:rStyle w:val="FootnoteReference"/>
        </w:rPr>
        <w:footnoteReference w:id="333"/>
      </w:r>
      <w:r w:rsidRPr="00B66314">
        <w:t xml:space="preserve"> The post was deleted on the same day, only one hour after it was published.</w:t>
      </w:r>
      <w:r w:rsidRPr="00710513">
        <w:rPr>
          <w:rStyle w:val="FootnoteReference"/>
        </w:rPr>
        <w:footnoteReference w:id="334"/>
      </w:r>
      <w:r w:rsidRPr="00B66314">
        <w:rPr>
          <w:vertAlign w:val="superscript"/>
        </w:rPr>
        <w:t xml:space="preserve"> </w:t>
      </w:r>
    </w:p>
    <w:p w14:paraId="42248B02" w14:textId="77777777" w:rsidR="00B66314" w:rsidRPr="00B66314" w:rsidRDefault="24BADBAF" w:rsidP="00013F98">
      <w:pPr>
        <w:pStyle w:val="SingleTxtG"/>
        <w:numPr>
          <w:ilvl w:val="0"/>
          <w:numId w:val="4"/>
        </w:numPr>
        <w:ind w:left="1134" w:firstLine="0"/>
      </w:pPr>
      <w:r>
        <w:t xml:space="preserve">Her parents were not informed by the “morality police” of her arrest, or her subsequent admission to the hospital. Her brother rushed from the Vozara detention facility to the Kasra hospital after having been told by a guard at Vozara that she was indeed the person transferred in the ambulance he had seen earlier. </w:t>
      </w:r>
    </w:p>
    <w:p w14:paraId="0EF5AD23" w14:textId="0EF25FA7" w:rsidR="00B66314" w:rsidRPr="00B66314" w:rsidRDefault="00B66314" w:rsidP="00013F98">
      <w:pPr>
        <w:pStyle w:val="SingleTxtG"/>
        <w:numPr>
          <w:ilvl w:val="0"/>
          <w:numId w:val="4"/>
        </w:numPr>
        <w:ind w:left="1134" w:firstLine="0"/>
      </w:pPr>
      <w:r w:rsidRPr="00B66314">
        <w:t>Meanwhile,</w:t>
      </w:r>
      <w:r w:rsidRPr="00B66314">
        <w:rPr>
          <w:vertAlign w:val="superscript"/>
        </w:rPr>
        <w:t xml:space="preserve"> </w:t>
      </w:r>
      <w:r w:rsidRPr="00B66314">
        <w:t>Jina Mahsa was admitted to Kasra Hospital. Medical staff, observing her critical state and not knowing who she was, called to inform the police about her admission.</w:t>
      </w:r>
      <w:r w:rsidRPr="00710513">
        <w:rPr>
          <w:rStyle w:val="FootnoteReference"/>
        </w:rPr>
        <w:footnoteReference w:id="335"/>
      </w:r>
      <w:r w:rsidRPr="00B66314">
        <w:t xml:space="preserve"> An officer from the police station then went to Kasra Hospital, and made a police report of her hospitalization, dated 13 September 2022 at 8:36 p.m., in the presence of Kasra medical staff. In the report, the officer noted that an “unidentified woman” had been admitted to the ICU “with three per cent consciousness following injuries sustained in Vozara”. The report further stated that “an officer from the morality police” had come with Jina Mahsa to the hospital but “bore no identification card or a badge and did not answer questions from the Police”. It was only after Jina Mahsa’s brother arrived at the hospital, around 30 minutes later, that medical staff and the police were informed by Jina’s brother of her identity.</w:t>
      </w:r>
      <w:r w:rsidRPr="00710513">
        <w:rPr>
          <w:rStyle w:val="FootnoteReference"/>
        </w:rPr>
        <w:footnoteReference w:id="336"/>
      </w:r>
      <w:r w:rsidRPr="00B66314">
        <w:t xml:space="preserve"> Jina Mahsa’s brother then called their parents, who joined him in Kasra hospital.</w:t>
      </w:r>
      <w:r w:rsidRPr="00710513">
        <w:rPr>
          <w:rStyle w:val="FootnoteReference"/>
        </w:rPr>
        <w:footnoteReference w:id="337"/>
      </w:r>
    </w:p>
    <w:p w14:paraId="01FFD04A" w14:textId="19CBE674" w:rsidR="00B66314" w:rsidRPr="00D17EEB" w:rsidRDefault="00B66314" w:rsidP="00013F98">
      <w:pPr>
        <w:pStyle w:val="SingleTxtG"/>
        <w:numPr>
          <w:ilvl w:val="0"/>
          <w:numId w:val="4"/>
        </w:numPr>
        <w:ind w:left="1134" w:firstLine="0"/>
      </w:pPr>
      <w:r w:rsidRPr="00B66314">
        <w:t xml:space="preserve">That night, as the family awaited news, they were informed by the hospital staff that Jina Mahsa had been transferred from Vozara with a delay, had suffered cardiac arrest and was transferred to the </w:t>
      </w:r>
      <w:r w:rsidRPr="00D17EEB">
        <w:t>hospital too late.</w:t>
      </w:r>
      <w:r w:rsidRPr="00D17EEB">
        <w:rPr>
          <w:rStyle w:val="FootnoteReference"/>
        </w:rPr>
        <w:footnoteReference w:id="338"/>
      </w:r>
      <w:r w:rsidRPr="00D17EEB">
        <w:t xml:space="preserve"> Her parents were allowed to see her on at least one occasion and hold her hand. Credible information received by the </w:t>
      </w:r>
      <w:r w:rsidR="008E1A81" w:rsidRPr="00D17EEB">
        <w:t>M</w:t>
      </w:r>
      <w:r w:rsidRPr="00D17EEB">
        <w:t>ission indicated that Jina Mahsa bore bruises on her body and blood was visible around her ear</w:t>
      </w:r>
      <w:r w:rsidR="000D729F">
        <w:t>s</w:t>
      </w:r>
      <w:r w:rsidRPr="00D17EEB">
        <w:t>.</w:t>
      </w:r>
      <w:r w:rsidRPr="00D17EEB">
        <w:rPr>
          <w:rStyle w:val="FootnoteReference"/>
        </w:rPr>
        <w:footnoteReference w:id="339"/>
      </w:r>
      <w:r w:rsidRPr="00D17EEB">
        <w:t xml:space="preserve"> </w:t>
      </w:r>
    </w:p>
    <w:p w14:paraId="4DE65FAE" w14:textId="77777777" w:rsidR="00B66314" w:rsidRPr="00D17EEB" w:rsidRDefault="00B66314" w:rsidP="00013F98">
      <w:pPr>
        <w:pStyle w:val="SingleTxtG"/>
        <w:numPr>
          <w:ilvl w:val="0"/>
          <w:numId w:val="4"/>
        </w:numPr>
        <w:ind w:left="1134" w:firstLine="0"/>
      </w:pPr>
      <w:r w:rsidRPr="00D17EEB">
        <w:t>Jina Mahsa remained in a comatose state over the following two days. On 15 September, her parents confirmed to the media that she was still alive and under observation at the ICU in Kasra Hospital.</w:t>
      </w:r>
      <w:r w:rsidRPr="00D17EEB">
        <w:rPr>
          <w:rStyle w:val="FootnoteReference"/>
        </w:rPr>
        <w:footnoteReference w:id="340"/>
      </w:r>
      <w:r w:rsidRPr="00D17EEB">
        <w:t xml:space="preserve"> Meanwhile, security officers were deployed inside the hospital and to the area around the building, and intimidated the family.</w:t>
      </w:r>
      <w:r w:rsidRPr="00D17EEB">
        <w:rPr>
          <w:rStyle w:val="FootnoteReference"/>
        </w:rPr>
        <w:footnoteReference w:id="341"/>
      </w:r>
      <w:r w:rsidRPr="00D17EEB">
        <w:t xml:space="preserve"> In an audio </w:t>
      </w:r>
      <w:r w:rsidRPr="00D17EEB">
        <w:lastRenderedPageBreak/>
        <w:t>message released on 16 September 2023, Jina Mahsa’s brother said: “</w:t>
      </w:r>
      <w:r w:rsidRPr="00D17EEB">
        <w:rPr>
          <w:i/>
          <w:iCs/>
        </w:rPr>
        <w:t>anywhere we go, there are two police officers following us</w:t>
      </w:r>
      <w:r w:rsidRPr="00D17EEB">
        <w:t>.”</w:t>
      </w:r>
      <w:r w:rsidRPr="00D17EEB">
        <w:rPr>
          <w:rStyle w:val="FootnoteReference"/>
        </w:rPr>
        <w:footnoteReference w:id="342"/>
      </w:r>
      <w:r w:rsidRPr="00D17EEB">
        <w:t xml:space="preserve">  </w:t>
      </w:r>
    </w:p>
    <w:p w14:paraId="19F163EB" w14:textId="27B0B63B" w:rsidR="00B66314" w:rsidRPr="00D17EEB" w:rsidRDefault="00B66314" w:rsidP="00013F98">
      <w:pPr>
        <w:pStyle w:val="SingleTxtG"/>
        <w:numPr>
          <w:ilvl w:val="0"/>
          <w:numId w:val="4"/>
        </w:numPr>
        <w:ind w:left="1134" w:firstLine="0"/>
      </w:pPr>
      <w:r w:rsidRPr="00D17EEB">
        <w:t xml:space="preserve">On the morning of 16 September, reportedly at around 9:00 am, Jina Mahsa died, and her body was subsequently transferred for forensic examination to the Legal Medicine Organization in </w:t>
      </w:r>
      <w:proofErr w:type="spellStart"/>
      <w:r w:rsidRPr="00D17EEB">
        <w:t>Kahrizak</w:t>
      </w:r>
      <w:proofErr w:type="spellEnd"/>
      <w:r w:rsidRPr="00D17EEB">
        <w:t>, Tehran province.</w:t>
      </w:r>
      <w:r w:rsidRPr="00D17EEB">
        <w:rPr>
          <w:rStyle w:val="FootnoteReference"/>
        </w:rPr>
        <w:footnoteReference w:id="343"/>
      </w:r>
      <w:r w:rsidRPr="00D17EEB">
        <w:t xml:space="preserve"> Despite requests to medical doctors, the family did not receive any of the medical reports from Kasra Hospital.</w:t>
      </w:r>
      <w:r w:rsidRPr="00D17EEB">
        <w:rPr>
          <w:rStyle w:val="FootnoteReference"/>
        </w:rPr>
        <w:footnoteReference w:id="344"/>
      </w:r>
      <w:r w:rsidRPr="00D17EEB">
        <w:t xml:space="preserve"> Credible information received by the Mission indicated that the medical staff was threatened by the security forces to not release medical reports the family.</w:t>
      </w:r>
      <w:r w:rsidRPr="00D17EEB">
        <w:rPr>
          <w:vertAlign w:val="superscript"/>
        </w:rPr>
        <w:t xml:space="preserve"> </w:t>
      </w:r>
      <w:r w:rsidRPr="00D17EEB">
        <w:rPr>
          <w:rStyle w:val="FootnoteReference"/>
        </w:rPr>
        <w:footnoteReference w:id="345"/>
      </w:r>
      <w:r w:rsidRPr="00D17EEB">
        <w:t xml:space="preserve"> Later that day, as the news of her death in custody </w:t>
      </w:r>
      <w:r w:rsidR="00124C8D" w:rsidRPr="00D17EEB">
        <w:t>emerged</w:t>
      </w:r>
      <w:r w:rsidRPr="00D17EEB">
        <w:t xml:space="preserve"> on social media, people gathered in front of Kasra Hospital, near Argentine square.</w:t>
      </w:r>
      <w:r w:rsidRPr="00D17EEB">
        <w:rPr>
          <w:rStyle w:val="FootnoteReference"/>
        </w:rPr>
        <w:footnoteReference w:id="346"/>
      </w:r>
      <w:r w:rsidRPr="00D17EEB">
        <w:t xml:space="preserve"> A young woman reportedly removed her </w:t>
      </w:r>
      <w:r w:rsidRPr="00D17EEB">
        <w:rPr>
          <w:i/>
          <w:iCs/>
        </w:rPr>
        <w:t>hijab</w:t>
      </w:r>
      <w:r w:rsidRPr="00D17EEB">
        <w:t xml:space="preserve"> in an act of defiance to protest her death.</w:t>
      </w:r>
      <w:r w:rsidRPr="00D17EEB">
        <w:rPr>
          <w:rStyle w:val="FootnoteReference"/>
        </w:rPr>
        <w:footnoteReference w:id="347"/>
      </w:r>
      <w:r w:rsidRPr="00D17EEB">
        <w:t xml:space="preserve"> </w:t>
      </w:r>
    </w:p>
    <w:p w14:paraId="5C92E059" w14:textId="77777777" w:rsidR="00B66314" w:rsidRPr="00B66314" w:rsidRDefault="00B66314" w:rsidP="00013F98">
      <w:pPr>
        <w:pStyle w:val="SingleTxtG"/>
        <w:numPr>
          <w:ilvl w:val="0"/>
          <w:numId w:val="4"/>
        </w:numPr>
        <w:ind w:left="1134" w:firstLine="0"/>
      </w:pPr>
      <w:r w:rsidRPr="00B66314">
        <w:t xml:space="preserve">Credible information received by the Mission also indicated that the family was not allowed to see Jina Mahsa’s body until it arrived in her hometown of </w:t>
      </w:r>
      <w:proofErr w:type="spellStart"/>
      <w:r w:rsidRPr="00B66314">
        <w:t>Saqqez</w:t>
      </w:r>
      <w:proofErr w:type="spellEnd"/>
      <w:r w:rsidRPr="00B66314">
        <w:t xml:space="preserve"> on the early morning on 17 September.</w:t>
      </w:r>
      <w:r w:rsidRPr="00710513">
        <w:rPr>
          <w:rStyle w:val="FootnoteReference"/>
        </w:rPr>
        <w:footnoteReference w:id="348"/>
      </w:r>
      <w:r w:rsidRPr="00B66314">
        <w:t xml:space="preserve"> As many people travelled to </w:t>
      </w:r>
      <w:proofErr w:type="spellStart"/>
      <w:r w:rsidRPr="00B66314">
        <w:t>Saqqez</w:t>
      </w:r>
      <w:proofErr w:type="spellEnd"/>
      <w:r w:rsidRPr="00B66314">
        <w:t xml:space="preserve"> to pay their respects, the family was urged by security forces to proceed with the funeral earlier, prior to the ceremony that had been planned for 10 a.m. The family however refused, and around 10 am that morning, Jina Mahsa was buried in </w:t>
      </w:r>
      <w:proofErr w:type="spellStart"/>
      <w:r w:rsidRPr="00B66314">
        <w:t>Aychi</w:t>
      </w:r>
      <w:proofErr w:type="spellEnd"/>
      <w:r w:rsidRPr="00B66314">
        <w:t xml:space="preserve"> cemetery, </w:t>
      </w:r>
      <w:proofErr w:type="spellStart"/>
      <w:r w:rsidRPr="00B66314">
        <w:t>Aychi</w:t>
      </w:r>
      <w:proofErr w:type="spellEnd"/>
      <w:r w:rsidRPr="00B66314">
        <w:t xml:space="preserve"> village, some eight kilometres away from </w:t>
      </w:r>
      <w:proofErr w:type="spellStart"/>
      <w:r w:rsidRPr="00B66314">
        <w:t>Saqqez</w:t>
      </w:r>
      <w:proofErr w:type="spellEnd"/>
      <w:r w:rsidRPr="00B66314">
        <w:t xml:space="preserve"> town. </w:t>
      </w:r>
      <w:bookmarkStart w:id="33" w:name="_Hlk147742979"/>
      <w:bookmarkStart w:id="34" w:name="_Hlk147496288"/>
      <w:r w:rsidRPr="00B66314">
        <w:t xml:space="preserve">Her death certificate, issued at the </w:t>
      </w:r>
      <w:proofErr w:type="spellStart"/>
      <w:r w:rsidRPr="00B66314">
        <w:t>Saqqez</w:t>
      </w:r>
      <w:proofErr w:type="spellEnd"/>
      <w:r w:rsidRPr="00B66314">
        <w:t xml:space="preserve"> civil registry office on 21 September 2022, noted that she had died of “unknown causes.”</w:t>
      </w:r>
      <w:r w:rsidRPr="00710513">
        <w:rPr>
          <w:rStyle w:val="FootnoteReference"/>
        </w:rPr>
        <w:footnoteReference w:id="349"/>
      </w:r>
    </w:p>
    <w:p w14:paraId="09B59618" w14:textId="712E4C57" w:rsidR="00B66314" w:rsidRPr="00B66314" w:rsidRDefault="00BD35FD" w:rsidP="00BD35FD">
      <w:pPr>
        <w:pStyle w:val="H1G"/>
      </w:pPr>
      <w:r>
        <w:tab/>
      </w:r>
      <w:bookmarkStart w:id="35" w:name="_Toc161759105"/>
      <w:r>
        <w:t>B.</w:t>
      </w:r>
      <w:r>
        <w:tab/>
      </w:r>
      <w:r w:rsidR="00B66314" w:rsidRPr="00B66314">
        <w:t>State response and investigations</w:t>
      </w:r>
      <w:bookmarkEnd w:id="35"/>
      <w:r w:rsidR="00B66314" w:rsidRPr="00B66314">
        <w:t xml:space="preserve"> </w:t>
      </w:r>
    </w:p>
    <w:p w14:paraId="164BCF71" w14:textId="47403036" w:rsidR="00B66314" w:rsidRPr="00B66314" w:rsidRDefault="0081679F" w:rsidP="00BD35FD">
      <w:pPr>
        <w:pStyle w:val="H23G"/>
      </w:pPr>
      <w:r>
        <w:tab/>
      </w:r>
      <w:r w:rsidR="00BD35FD">
        <w:tab/>
        <w:t>1.</w:t>
      </w:r>
      <w:r w:rsidR="00BD35FD">
        <w:tab/>
      </w:r>
      <w:r w:rsidR="00B66314" w:rsidRPr="00B66314">
        <w:t xml:space="preserve">Official statements </w:t>
      </w:r>
    </w:p>
    <w:p w14:paraId="7561E8C8" w14:textId="726606D4" w:rsidR="00B66314" w:rsidRPr="00B66314" w:rsidRDefault="00B66314" w:rsidP="00013F98">
      <w:pPr>
        <w:pStyle w:val="SingleTxtG"/>
        <w:numPr>
          <w:ilvl w:val="0"/>
          <w:numId w:val="4"/>
        </w:numPr>
        <w:ind w:left="1134" w:firstLine="0"/>
      </w:pPr>
      <w:r w:rsidRPr="00B66314">
        <w:t>On 15 September 2022, Iran’s Police Information centre said that Jina Mahsa had suffered a sudden cardiac arrest while in custody.</w:t>
      </w:r>
      <w:r w:rsidRPr="00710513">
        <w:rPr>
          <w:rStyle w:val="FootnoteReference"/>
        </w:rPr>
        <w:footnoteReference w:id="350"/>
      </w:r>
      <w:r w:rsidRPr="00B66314">
        <w:t xml:space="preserve"> On the day after, 16 September, State TV published time-stamped CCTV video footage</w:t>
      </w:r>
      <w:r w:rsidRPr="00B66314" w:rsidDel="00EC6D33">
        <w:rPr>
          <w:vertAlign w:val="superscript"/>
        </w:rPr>
        <w:t xml:space="preserve"> </w:t>
      </w:r>
      <w:r w:rsidRPr="00B66314">
        <w:t>without audio, which showed Jina Mahsa inside the Vozara detention facility. No footage from her time spent inside the police van was released. The footage broadcast showed her exiting a white van of the “morality police”, along with six other women, and then entering the Vozara building one by one in a line at 7:28 p.m.</w:t>
      </w:r>
      <w:r w:rsidRPr="00710513">
        <w:rPr>
          <w:rStyle w:val="FootnoteReference"/>
        </w:rPr>
        <w:footnoteReference w:id="351"/>
      </w:r>
      <w:r w:rsidRPr="00B66314">
        <w:t xml:space="preserve"> Three individuals, who appeared to be “morality police” officers, were also shown on the footage, including one woman who ushered them in. The footage shows Jina Mahsa walking into a large hall where women were already awaiting processing following their arrest. She can then be seen remaining seated for approximately 30 minutes, and then speaking to a female police officer, who pointed towards her clothing. Following this, at 7:56 p.m., Jina Mahsa is shown holding her head before collapsing on the ground. The emergency medical service then arrived at 8:06 p.m., and performed CPR on her at 8:09 p.m. The footage then cuts to 8:10 p.m.,</w:t>
      </w:r>
      <w:r w:rsidRPr="00B66314" w:rsidDel="002015CF">
        <w:rPr>
          <w:vertAlign w:val="superscript"/>
        </w:rPr>
        <w:t xml:space="preserve"> </w:t>
      </w:r>
      <w:r w:rsidRPr="00B66314">
        <w:t xml:space="preserve">where several men are shown carrying a person on a stretcher whose face is not visible. The ambulance is then seen departing the Vozara detention facility at 8:27 </w:t>
      </w:r>
      <w:r w:rsidRPr="00B66314">
        <w:lastRenderedPageBreak/>
        <w:t>p.m., which is later than, and therefore inconsistent with, the 8:22 p.m. time reported of her hospital admission.</w:t>
      </w:r>
      <w:r w:rsidRPr="00710513">
        <w:rPr>
          <w:rStyle w:val="FootnoteReference"/>
        </w:rPr>
        <w:footnoteReference w:id="352"/>
      </w:r>
      <w:r w:rsidRPr="00B66314">
        <w:t xml:space="preserve"> </w:t>
      </w:r>
    </w:p>
    <w:p w14:paraId="482C2C7A" w14:textId="515859AD" w:rsidR="00B66314" w:rsidRPr="00B66314" w:rsidRDefault="00B66314" w:rsidP="00013F98">
      <w:pPr>
        <w:pStyle w:val="SingleTxtG"/>
        <w:numPr>
          <w:ilvl w:val="0"/>
          <w:numId w:val="4"/>
        </w:numPr>
        <w:ind w:left="1134" w:firstLine="0"/>
      </w:pPr>
      <w:r w:rsidRPr="00B66314">
        <w:t xml:space="preserve">On 16 September, President </w:t>
      </w:r>
      <w:proofErr w:type="spellStart"/>
      <w:r w:rsidRPr="00B66314">
        <w:t>Raisi</w:t>
      </w:r>
      <w:proofErr w:type="spellEnd"/>
      <w:r w:rsidRPr="00B66314">
        <w:t xml:space="preserve"> tasked the Ministry of Interior to open an investigation into the death of Jina Mahsa.</w:t>
      </w:r>
      <w:r w:rsidRPr="00710513">
        <w:rPr>
          <w:rStyle w:val="FootnoteReference"/>
        </w:rPr>
        <w:footnoteReference w:id="353"/>
      </w:r>
      <w:r w:rsidRPr="00B66314">
        <w:t xml:space="preserve"> On 16 September, Parliament member Jalal Rashid Kuchi  also called for investigation into the case.</w:t>
      </w:r>
      <w:r w:rsidRPr="00710513">
        <w:rPr>
          <w:rStyle w:val="FootnoteReference"/>
        </w:rPr>
        <w:footnoteReference w:id="354"/>
      </w:r>
      <w:r w:rsidRPr="00B66314">
        <w:t xml:space="preserve"> On the same day, General Hossein Rahimi, commander of the police forces in Tehran  announced that though the “morality police” officers were generally equipped with body cameras, this was not the case during the evening of the arrest of Jina Mahsa.</w:t>
      </w:r>
      <w:r w:rsidRPr="00710513">
        <w:rPr>
          <w:rStyle w:val="FootnoteReference"/>
        </w:rPr>
        <w:footnoteReference w:id="355"/>
      </w:r>
      <w:r w:rsidRPr="00B66314">
        <w:t xml:space="preserve"> Gholamhossein Ejei,  Head of the Judiciary issued an order for another investigation also on the same day</w:t>
      </w:r>
      <w:r w:rsidR="001A5106">
        <w:t>.</w:t>
      </w:r>
      <w:r w:rsidRPr="00710513">
        <w:rPr>
          <w:rStyle w:val="FootnoteReference"/>
        </w:rPr>
        <w:footnoteReference w:id="356"/>
      </w:r>
      <w:r w:rsidRPr="00B66314">
        <w:t xml:space="preserve">  </w:t>
      </w:r>
      <w:bookmarkStart w:id="36" w:name="_Hlk158204580"/>
      <w:r w:rsidRPr="00B66314">
        <w:t>General Hossein Rahimi, commander of the police forces in Tehran</w:t>
      </w:r>
      <w:bookmarkEnd w:id="36"/>
      <w:r w:rsidRPr="00B66314">
        <w:t xml:space="preserve"> stated that investigations conducted by him and “special teams" had shown that “there was not even the slightest misconduct or wrongdoings by the officers”. He further described the police forces as faultless and added that the news about the cause of the death of Jina Mahsa circulating on the internet were “lies”.</w:t>
      </w:r>
      <w:r w:rsidRPr="00710513">
        <w:rPr>
          <w:rStyle w:val="FootnoteReference"/>
        </w:rPr>
        <w:footnoteReference w:id="357"/>
      </w:r>
      <w:r w:rsidRPr="00B66314">
        <w:t xml:space="preserve"> On 19 September,  local media published that, following orders of </w:t>
      </w:r>
      <w:bookmarkStart w:id="37" w:name="_Hlk161407119"/>
      <w:r w:rsidR="00F263AA">
        <w:t xml:space="preserve">the Commander of FARAJA in Tehran, </w:t>
      </w:r>
      <w:r w:rsidRPr="00B66314">
        <w:t>General Rahimi</w:t>
      </w:r>
      <w:bookmarkEnd w:id="37"/>
      <w:r w:rsidRPr="00B66314">
        <w:t>, the head of the “morality police”, Colonel Ahmed Mirzaei, has been suspended from his position.</w:t>
      </w:r>
      <w:r w:rsidRPr="00710513">
        <w:rPr>
          <w:rStyle w:val="FootnoteReference"/>
        </w:rPr>
        <w:footnoteReference w:id="358"/>
      </w:r>
      <w:r w:rsidRPr="00B66314">
        <w:t xml:space="preserve"> On 29 January 2023, official media announced that </w:t>
      </w:r>
      <w:r w:rsidR="00F263AA" w:rsidRPr="00F263AA">
        <w:t xml:space="preserve">General Rahimi </w:t>
      </w:r>
      <w:r w:rsidR="00F263AA">
        <w:t>himself was moved to</w:t>
      </w:r>
      <w:r w:rsidRPr="00B66314">
        <w:t xml:space="preserve"> Chief of Economic Security</w:t>
      </w:r>
      <w:r w:rsidR="00F263AA">
        <w:t xml:space="preserve"> from overseeing police forces in the capital of Tehran to a newly established branch of the police, namely </w:t>
      </w:r>
      <w:r w:rsidR="009D5F24">
        <w:t xml:space="preserve">the </w:t>
      </w:r>
      <w:r w:rsidR="00F263AA">
        <w:t>economic security police</w:t>
      </w:r>
      <w:r w:rsidR="00531634">
        <w:t xml:space="preserve"> unit</w:t>
      </w:r>
      <w:r w:rsidRPr="00B66314">
        <w:t>.</w:t>
      </w:r>
      <w:r w:rsidRPr="00710513">
        <w:rPr>
          <w:rStyle w:val="FootnoteReference"/>
        </w:rPr>
        <w:footnoteReference w:id="359"/>
      </w:r>
      <w:r w:rsidR="007C33F7">
        <w:t xml:space="preserve"> </w:t>
      </w:r>
      <w:r w:rsidRPr="00B66314">
        <w:t>On 4 October, the Supreme Leader gave (his first) public remarks referring to a “bitter incident”, noting “the upset” it caused.</w:t>
      </w:r>
      <w:r w:rsidRPr="00710513">
        <w:rPr>
          <w:rStyle w:val="FootnoteReference"/>
        </w:rPr>
        <w:footnoteReference w:id="360"/>
      </w:r>
    </w:p>
    <w:p w14:paraId="00683AA4" w14:textId="47FD36CE" w:rsidR="00622EB8" w:rsidRPr="00622EB8" w:rsidRDefault="00B66314" w:rsidP="00622EB8">
      <w:pPr>
        <w:pStyle w:val="SingleTxtG"/>
        <w:numPr>
          <w:ilvl w:val="0"/>
          <w:numId w:val="4"/>
        </w:numPr>
        <w:ind w:left="1134" w:firstLine="0"/>
      </w:pPr>
      <w:r w:rsidRPr="00B66314">
        <w:t xml:space="preserve">On 21 September, Mahdi </w:t>
      </w:r>
      <w:proofErr w:type="spellStart"/>
      <w:r w:rsidRPr="00B66314">
        <w:t>Forosh</w:t>
      </w:r>
      <w:proofErr w:type="spellEnd"/>
      <w:r w:rsidRPr="00B66314">
        <w:t>, the Director General of Forensic Medicine in Tehran published a statement in which he stated that “no signs of injuries to her body nor bleeding or rupture to her internal organs had been observed during the autopsy, including to her head.” He further noted that more time was needed to “establish the cause(s) of death and to issue the final report.”</w:t>
      </w:r>
      <w:r w:rsidRPr="00B66314">
        <w:rPr>
          <w:vertAlign w:val="superscript"/>
        </w:rPr>
        <w:t xml:space="preserve"> </w:t>
      </w:r>
      <w:r w:rsidRPr="00710513">
        <w:rPr>
          <w:rStyle w:val="FootnoteReference"/>
        </w:rPr>
        <w:footnoteReference w:id="361"/>
      </w:r>
      <w:r w:rsidRPr="00B66314">
        <w:rPr>
          <w:vertAlign w:val="superscript"/>
        </w:rPr>
        <w:t xml:space="preserve"> </w:t>
      </w:r>
      <w:r w:rsidRPr="00B66314">
        <w:t xml:space="preserve"> </w:t>
      </w:r>
      <w:r w:rsidR="00622EB8" w:rsidRPr="00622EB8">
        <w:t xml:space="preserve">On 2 October 2022, the Parliamentary spokesperson said that the head of the parliamentary commission which was entrusted with the investigation into the death of Ms. Amini, will present his report by the end that week. </w:t>
      </w:r>
      <w:r w:rsidR="00622EB8" w:rsidRPr="00710513">
        <w:rPr>
          <w:rStyle w:val="FootnoteReference"/>
        </w:rPr>
        <w:footnoteReference w:id="362"/>
      </w:r>
      <w:r w:rsidR="00622EB8" w:rsidRPr="00622EB8">
        <w:t xml:space="preserve"> </w:t>
      </w:r>
    </w:p>
    <w:p w14:paraId="61B32CD8" w14:textId="399E55D5" w:rsidR="00B66314" w:rsidRPr="00B66314" w:rsidRDefault="00B66314" w:rsidP="00622EB8">
      <w:pPr>
        <w:pStyle w:val="SingleTxtG"/>
      </w:pPr>
    </w:p>
    <w:p w14:paraId="31CC4338" w14:textId="3AF2019E" w:rsidR="00B66314" w:rsidRPr="00B66314" w:rsidRDefault="00B66314" w:rsidP="00013F98">
      <w:pPr>
        <w:pStyle w:val="SingleTxtG"/>
        <w:numPr>
          <w:ilvl w:val="0"/>
          <w:numId w:val="4"/>
        </w:numPr>
        <w:ind w:left="1134" w:firstLine="0"/>
      </w:pPr>
      <w:r w:rsidRPr="00B66314">
        <w:t xml:space="preserve">The following month, on 7 October, the Legal Medicine Organization, a body operating under the authority of the Judiciary, stated that her death was not caused by “blows to the head or any vital organs or parts of the body.” </w:t>
      </w:r>
      <w:r w:rsidRPr="00710513">
        <w:rPr>
          <w:rStyle w:val="FootnoteReference"/>
        </w:rPr>
        <w:footnoteReference w:id="363"/>
      </w:r>
      <w:r w:rsidRPr="00B66314">
        <w:t xml:space="preserve"> Rather, it claimed that it was due to complications arising from an underlying condition, namely a disorder in the hypothalamus-pituitary axis and the gland, including the adrenal and the thyroid gland. The disorder allegedly resulted from a craniopharyngioma surgery to remove a brain tumour when Jina Mahsa was eight years-old, for which she was still under medical treatment with hydrocortisone, levothyroxine, and desmopressin drugs.</w:t>
      </w:r>
      <w:r w:rsidRPr="00710513">
        <w:rPr>
          <w:rStyle w:val="FootnoteReference"/>
        </w:rPr>
        <w:footnoteReference w:id="364"/>
      </w:r>
      <w:r w:rsidRPr="00B66314">
        <w:t xml:space="preserve"> These complications, the </w:t>
      </w:r>
      <w:r w:rsidRPr="00B66314">
        <w:lastRenderedPageBreak/>
        <w:t>statement continued, had left her without the “ability to cope or get hold of the situation” and, she subsequently developed a cerebral hypoxia due to a sudden heart rhythm disorder and decreased blood pressure. The Legal Medicine Organization pointed out that it had come to this conclusion after reviewing medical records, computed tomography (CT) scan images of her head and chest, results of physical examination, autopsy, and pathology tests</w:t>
      </w:r>
      <w:r w:rsidR="00124C8D">
        <w:t>,</w:t>
      </w:r>
      <w:r w:rsidRPr="00B66314">
        <w:t xml:space="preserve"> some of which were published by official media.  On 8 October, the Legal Medicine Organization announced that the decision was informed by a commission of 19 doctors.</w:t>
      </w:r>
      <w:r w:rsidRPr="00710513">
        <w:rPr>
          <w:rStyle w:val="FootnoteReference"/>
        </w:rPr>
        <w:footnoteReference w:id="365"/>
      </w:r>
      <w:r w:rsidRPr="00B66314">
        <w:t xml:space="preserve"> </w:t>
      </w:r>
    </w:p>
    <w:p w14:paraId="043B92A4" w14:textId="763260F7" w:rsidR="00B66314" w:rsidRPr="00B66314" w:rsidRDefault="00B66314" w:rsidP="00013F98">
      <w:pPr>
        <w:pStyle w:val="SingleTxtG"/>
        <w:numPr>
          <w:ilvl w:val="0"/>
          <w:numId w:val="4"/>
        </w:numPr>
        <w:ind w:left="1134" w:firstLine="0"/>
      </w:pPr>
      <w:r w:rsidRPr="00B66314">
        <w:t xml:space="preserve">The </w:t>
      </w:r>
      <w:r w:rsidR="007C33F7">
        <w:t>M</w:t>
      </w:r>
      <w:r w:rsidRPr="00B66314">
        <w:t>ission notes that, though clearly in the possession of the State, none of these documents have been shared with Jina Mahsa’s family nor with the public.</w:t>
      </w:r>
      <w:r w:rsidRPr="00710513">
        <w:rPr>
          <w:rStyle w:val="FootnoteReference"/>
        </w:rPr>
        <w:footnoteReference w:id="366"/>
      </w:r>
      <w:r w:rsidRPr="00B66314">
        <w:rPr>
          <w:vertAlign w:val="superscript"/>
        </w:rPr>
        <w:t xml:space="preserve"> </w:t>
      </w:r>
      <w:r w:rsidRPr="00B66314">
        <w:t xml:space="preserve">The </w:t>
      </w:r>
      <w:r w:rsidR="007C33F7">
        <w:t>M</w:t>
      </w:r>
      <w:r w:rsidRPr="00B66314">
        <w:t xml:space="preserve">ission requested but has not received these documents from the Government of the Islamic Republic of Iran till the time of reporting. </w:t>
      </w:r>
    </w:p>
    <w:p w14:paraId="7C754224" w14:textId="6658BBE5" w:rsidR="00B66314" w:rsidRPr="00B66314" w:rsidRDefault="00BD35FD" w:rsidP="00BD35FD">
      <w:pPr>
        <w:pStyle w:val="H23G"/>
      </w:pPr>
      <w:r>
        <w:tab/>
        <w:t>2.</w:t>
      </w:r>
      <w:r>
        <w:tab/>
      </w:r>
      <w:r w:rsidR="00B66314" w:rsidRPr="00B66314">
        <w:t>HCHR Reports on the Death of Ms. Mahsa Amini &amp; Ensuing Events</w:t>
      </w:r>
    </w:p>
    <w:p w14:paraId="3977517F" w14:textId="6BDBDED2" w:rsidR="00B66314" w:rsidRPr="00B66314" w:rsidRDefault="00B66314" w:rsidP="00013F98">
      <w:pPr>
        <w:pStyle w:val="SingleTxtG"/>
        <w:numPr>
          <w:ilvl w:val="0"/>
          <w:numId w:val="4"/>
        </w:numPr>
        <w:ind w:left="1134" w:firstLine="0"/>
      </w:pPr>
      <w:r w:rsidRPr="00B66314">
        <w:t xml:space="preserve">To date, none of the above-mentioned bodies tasked with investigations into the death of Juna Mahsa Amini, have issued a public report detailing their findings. In addition to the statement issued by the Legal Medicine Organization on 7 October 2022, the High Council for Human Rights of the Islamic Republic of Iran (hereafter, HCRC) issued two reports, one of which </w:t>
      </w:r>
      <w:r w:rsidR="007C33F7">
        <w:t xml:space="preserve">is </w:t>
      </w:r>
      <w:r w:rsidRPr="00B66314">
        <w:t>not public, pertaining to the death of Jina Mahsa</w:t>
      </w:r>
      <w:r w:rsidR="007C33F7">
        <w:t>.</w:t>
      </w:r>
      <w:r w:rsidRPr="00710513">
        <w:rPr>
          <w:rStyle w:val="FootnoteReference"/>
        </w:rPr>
        <w:footnoteReference w:id="367"/>
      </w:r>
      <w:r w:rsidRPr="00B66314">
        <w:t xml:space="preserve"> </w:t>
      </w:r>
      <w:r w:rsidR="007C33F7">
        <w:t>T</w:t>
      </w:r>
      <w:r w:rsidRPr="00B66314">
        <w:t>he Mission’s analysis over these reports is provided below</w:t>
      </w:r>
      <w:r w:rsidR="00A17DF0">
        <w:t>.</w:t>
      </w:r>
    </w:p>
    <w:p w14:paraId="317E36B3" w14:textId="0ECF051A" w:rsidR="00B66314" w:rsidRPr="00B66314" w:rsidRDefault="24BADBAF" w:rsidP="002D3C51">
      <w:pPr>
        <w:pStyle w:val="H4G"/>
        <w:numPr>
          <w:ilvl w:val="0"/>
          <w:numId w:val="10"/>
        </w:numPr>
      </w:pPr>
      <w:r>
        <w:t>Preliminary Report on the Death of Ms. Mahsa Amini &amp; Ensuing Events</w:t>
      </w:r>
    </w:p>
    <w:p w14:paraId="52054865" w14:textId="6D000610" w:rsidR="00B66314" w:rsidRPr="00B66314" w:rsidRDefault="00B66314" w:rsidP="00013F98">
      <w:pPr>
        <w:pStyle w:val="SingleTxtG"/>
        <w:numPr>
          <w:ilvl w:val="0"/>
          <w:numId w:val="4"/>
        </w:numPr>
        <w:ind w:left="1134" w:firstLine="0"/>
      </w:pPr>
      <w:r w:rsidRPr="00B66314">
        <w:t>In its first report, published on 27 October 2022, the HCHR reported that five separate investigations into the custodial death of Jina Mahsa had been launched, namely: (</w:t>
      </w:r>
      <w:proofErr w:type="spellStart"/>
      <w:r w:rsidRPr="00B66314">
        <w:t>i</w:t>
      </w:r>
      <w:proofErr w:type="spellEnd"/>
      <w:r w:rsidRPr="00B66314">
        <w:t>) an investigation squad formed by the Minister of Interior as per the Order of the President and under the supervision of the Deputy Interior Minister for Security and Enforcement Affairs as well as the Secretary of the State Security Council; (ii) a probe team assembled by Tehran Prosecutor General; another inquiry team put together by the Tehran Province Justice Administration within the Office of Civil Rights Protection of the Judiciary; (iii) an investigation team formed by the Legal Medicine Organization comprising of experts; (iv) and a probe team formed by the Parliament. Furthermore, (v) a medical committee consisting of the Deputy Minister for Treatment of the Ministry of Health, Treatment and Medical Education, the Vice Chairman of the Health Commission of the Parliament, the Head of the Legal Medicine Organization, the Head of the Medical Council, the representative of the Heart Association, the representative of the Neurosurgeon Society, and the representative of the Society of Radiology. The report does not offer clarity as to when the investigations began, their anticipated duration, composition, staffing, mandate, and the respective tasks of each investigation or probe team, and how they relate to each other.</w:t>
      </w:r>
      <w:r w:rsidRPr="00710513">
        <w:rPr>
          <w:rStyle w:val="FootnoteReference"/>
        </w:rPr>
        <w:footnoteReference w:id="368"/>
      </w:r>
      <w:r w:rsidRPr="00B66314">
        <w:t xml:space="preserve"> </w:t>
      </w:r>
    </w:p>
    <w:p w14:paraId="2FB71C97" w14:textId="77777777" w:rsidR="00B66314" w:rsidRPr="00B66314" w:rsidRDefault="00B66314" w:rsidP="00013F98">
      <w:pPr>
        <w:pStyle w:val="SingleTxtG"/>
        <w:numPr>
          <w:ilvl w:val="0"/>
          <w:numId w:val="4"/>
        </w:numPr>
        <w:ind w:left="1134" w:firstLine="0"/>
      </w:pPr>
      <w:r w:rsidRPr="00B66314">
        <w:t>The report further confirmed that a criminal case was filed in the Tehran Prosecutor’s Office based on the order of the Head of the Judiciary to investigate Jina Mahsa’s death. The Tehran Prosecutor General then issued an order to open an investigation, which prompted the Tehran Province Chief Justice Administration to task the Citizenship Rights Monitoring Board to immediately launch an investigation and called upon the Legal Medicine Organization and the Ministry of Interior to promptly submit their final report to the Judiciary.</w:t>
      </w:r>
      <w:r w:rsidRPr="00710513">
        <w:rPr>
          <w:rStyle w:val="FootnoteReference"/>
        </w:rPr>
        <w:footnoteReference w:id="369"/>
      </w:r>
    </w:p>
    <w:p w14:paraId="1ED094CA" w14:textId="77777777" w:rsidR="00B66314" w:rsidRPr="00B66314" w:rsidRDefault="00B66314" w:rsidP="00013F98">
      <w:pPr>
        <w:pStyle w:val="SingleTxtG"/>
        <w:numPr>
          <w:ilvl w:val="0"/>
          <w:numId w:val="4"/>
        </w:numPr>
        <w:ind w:left="1134" w:firstLine="0"/>
      </w:pPr>
      <w:r w:rsidRPr="00B66314">
        <w:t xml:space="preserve">Regarding the cause(a) and circumstances of the death, the report cites a media interview given by the Director General of the Tehran Legal Medicine Organization in which he noted that “no signs of injury on the head and face, bruises around the eyes and fracture of the cranial base were found in the physical examination and autopsy conducted on the </w:t>
      </w:r>
      <w:r w:rsidRPr="00B66314">
        <w:lastRenderedPageBreak/>
        <w:t xml:space="preserve">deceased." </w:t>
      </w:r>
      <w:r w:rsidRPr="00710513">
        <w:rPr>
          <w:rStyle w:val="FootnoteReference"/>
        </w:rPr>
        <w:footnoteReference w:id="370"/>
      </w:r>
      <w:r w:rsidRPr="00B66314">
        <w:t xml:space="preserve"> In a subsequent statement dated 23 September 2022 and cited in the report, the Minister of Interior referred to a “second phase of investigations”, suggesting that, by then, the first phase may have already been completed.</w:t>
      </w:r>
      <w:r w:rsidRPr="00710513">
        <w:rPr>
          <w:rStyle w:val="FootnoteReference"/>
        </w:rPr>
        <w:footnoteReference w:id="371"/>
      </w:r>
    </w:p>
    <w:p w14:paraId="42E8CB3F" w14:textId="1B6D6FF6" w:rsidR="00B66314" w:rsidRPr="00B66314" w:rsidRDefault="00C1643C" w:rsidP="002D3C51">
      <w:pPr>
        <w:pStyle w:val="H4G"/>
        <w:numPr>
          <w:ilvl w:val="0"/>
          <w:numId w:val="10"/>
        </w:numPr>
      </w:pPr>
      <w:r>
        <w:tab/>
      </w:r>
      <w:r w:rsidR="00B66314" w:rsidRPr="00B66314">
        <w:t>Report No. 4, Pertaining to the Death of Ms. Mahsa Amini &amp; Following Events</w:t>
      </w:r>
    </w:p>
    <w:p w14:paraId="77C9FCC3" w14:textId="53F56BB8" w:rsidR="00B66314" w:rsidRPr="00B66314" w:rsidRDefault="00B66314" w:rsidP="00013F98">
      <w:pPr>
        <w:pStyle w:val="SingleTxtG"/>
        <w:numPr>
          <w:ilvl w:val="0"/>
          <w:numId w:val="4"/>
        </w:numPr>
        <w:ind w:left="1134" w:firstLine="0"/>
      </w:pPr>
      <w:r w:rsidRPr="00B66314">
        <w:t>In its second report, the HCHR provided no update or other information on the results of the investigation by the Ministry of Interior and the Parliament, except for a brief mention of a judicial investigation, though without explaining what it referred to, or what the results were.</w:t>
      </w:r>
      <w:r w:rsidRPr="00710513">
        <w:rPr>
          <w:rStyle w:val="FootnoteReference"/>
        </w:rPr>
        <w:footnoteReference w:id="372"/>
      </w:r>
      <w:r w:rsidRPr="00B66314">
        <w:t xml:space="preserve"> The report notes the statement made by the Legal Medicine Organization confirming that “her death was not caused by blows to the head or any other vital organs or parts to the body” . The results of the investigation specifically into the reported beatings in custody were not made clear and are not public to date. The conclusion on her suffering a heart attack does not, furthermore, negate the existence of the reported violence she suffered, as noted above.</w:t>
      </w:r>
    </w:p>
    <w:p w14:paraId="78E72693" w14:textId="1488A2FB" w:rsidR="00B66314" w:rsidRPr="00B66314" w:rsidRDefault="24BADBAF" w:rsidP="002E68E3">
      <w:pPr>
        <w:pStyle w:val="SingleTxtG"/>
        <w:numPr>
          <w:ilvl w:val="0"/>
          <w:numId w:val="4"/>
        </w:numPr>
        <w:ind w:left="1134" w:firstLine="0"/>
      </w:pPr>
      <w:r>
        <w:t xml:space="preserve">As in Report no.1, no additional information was provided to support the conclusions made by the Legal Medicine Organization, including the medical records and the post-mortem report, or any other information which may have been used to reach conclusions as to the cause of her death. Moreover, authorities did not indicate whether the family had been provided with any of this information. </w:t>
      </w:r>
      <w:bookmarkEnd w:id="33"/>
      <w:bookmarkEnd w:id="34"/>
    </w:p>
    <w:p w14:paraId="56BFDE5F" w14:textId="05CCEDDD" w:rsidR="00B66314" w:rsidRPr="00B66314" w:rsidRDefault="00BD35FD" w:rsidP="00BD35FD">
      <w:pPr>
        <w:pStyle w:val="H1G"/>
        <w:ind w:firstLine="0"/>
      </w:pPr>
      <w:bookmarkStart w:id="40" w:name="_Toc161759106"/>
      <w:r>
        <w:t>C.</w:t>
      </w:r>
      <w:r>
        <w:tab/>
      </w:r>
      <w:r w:rsidR="00B66314" w:rsidRPr="00B66314">
        <w:t>Pursuit of truth and justice</w:t>
      </w:r>
      <w:bookmarkEnd w:id="40"/>
    </w:p>
    <w:p w14:paraId="19C2BDDA" w14:textId="76D67648" w:rsidR="00B66314" w:rsidRPr="00B66314" w:rsidRDefault="00B66314" w:rsidP="00013F98">
      <w:pPr>
        <w:pStyle w:val="SingleTxtG"/>
        <w:numPr>
          <w:ilvl w:val="0"/>
          <w:numId w:val="4"/>
        </w:numPr>
        <w:ind w:left="1134" w:firstLine="0"/>
      </w:pPr>
      <w:r w:rsidRPr="00B66314">
        <w:t xml:space="preserve">Victims of human rights violations and their families have a right to truth, </w:t>
      </w:r>
      <w:proofErr w:type="gramStart"/>
      <w:r w:rsidRPr="00B66314">
        <w:t>justice</w:t>
      </w:r>
      <w:proofErr w:type="gramEnd"/>
      <w:r w:rsidRPr="00B66314">
        <w:t xml:space="preserve"> and reparations.</w:t>
      </w:r>
      <w:r w:rsidRPr="00710513">
        <w:rPr>
          <w:rStyle w:val="FootnoteReference"/>
        </w:rPr>
        <w:footnoteReference w:id="373"/>
      </w:r>
      <w:r w:rsidRPr="00B66314">
        <w:t xml:space="preserve"> The right to know the truth extends to society as a whole, given the public interest in the prevention of, and accountability for, international law violations. The right to know includes information held in a state’s records that pertains to serious violations, even if those records are held by security agencies or military or </w:t>
      </w:r>
      <w:r w:rsidRPr="0031022B">
        <w:t>police units.</w:t>
      </w:r>
    </w:p>
    <w:p w14:paraId="5EFA17C7" w14:textId="081B4F32" w:rsidR="00B66314" w:rsidRPr="00B66314" w:rsidRDefault="000C7C69" w:rsidP="000C7C69">
      <w:pPr>
        <w:pStyle w:val="H23G"/>
        <w:ind w:firstLine="0"/>
      </w:pPr>
      <w:r>
        <w:t>1.</w:t>
      </w:r>
      <w:r>
        <w:tab/>
      </w:r>
      <w:r w:rsidR="00B66314" w:rsidRPr="00B66314">
        <w:t xml:space="preserve">Family’s access to information and redress </w:t>
      </w:r>
    </w:p>
    <w:p w14:paraId="3B6F275A" w14:textId="77777777" w:rsidR="00B66314" w:rsidRPr="00B66314" w:rsidRDefault="00B66314" w:rsidP="00013F98">
      <w:pPr>
        <w:pStyle w:val="SingleTxtG"/>
        <w:numPr>
          <w:ilvl w:val="0"/>
          <w:numId w:val="4"/>
        </w:numPr>
        <w:ind w:left="1134" w:firstLine="0"/>
      </w:pPr>
      <w:r w:rsidRPr="00B66314">
        <w:t>Several days after the death of Jina Mahsa, her family filed a complaint against the police through their lawyer in which they requested a thorough investigation into her death.</w:t>
      </w:r>
      <w:r w:rsidRPr="00710513">
        <w:rPr>
          <w:rStyle w:val="FootnoteReference"/>
        </w:rPr>
        <w:footnoteReference w:id="374"/>
      </w:r>
      <w:r w:rsidRPr="00B66314">
        <w:t xml:space="preserve"> The complaint was filed before the Criminal Branch of the Office of the Prosecutor, District 27 in Tehran city. </w:t>
      </w:r>
    </w:p>
    <w:p w14:paraId="32457D6A" w14:textId="0D17717B" w:rsidR="00B66314" w:rsidRPr="00B66314" w:rsidRDefault="00B66314" w:rsidP="00013F98">
      <w:pPr>
        <w:pStyle w:val="SingleTxtG"/>
        <w:numPr>
          <w:ilvl w:val="0"/>
          <w:numId w:val="4"/>
        </w:numPr>
        <w:ind w:left="1134" w:firstLine="0"/>
      </w:pPr>
      <w:r w:rsidRPr="00B66314">
        <w:t>Between October and December 2022, the family filed a number of requests to access the investigation case file and/or supporting documentation pertaining to the death.</w:t>
      </w:r>
      <w:r w:rsidRPr="00710513">
        <w:rPr>
          <w:rStyle w:val="FootnoteReference"/>
        </w:rPr>
        <w:footnoteReference w:id="375"/>
      </w:r>
      <w:r w:rsidRPr="00B66314">
        <w:t xml:space="preserve"> The family requested access to, </w:t>
      </w:r>
      <w:r w:rsidRPr="24BADBAF">
        <w:rPr>
          <w:i/>
          <w:iCs/>
        </w:rPr>
        <w:t>inter alia</w:t>
      </w:r>
      <w:r w:rsidRPr="00B66314">
        <w:t>, the results of the investigation by the judiciary</w:t>
      </w:r>
      <w:r w:rsidR="00DF3080">
        <w:t xml:space="preserve">, </w:t>
      </w:r>
      <w:r w:rsidRPr="00B66314">
        <w:t>medical and police reports, full CCTV footage and/or footage from police’ body cameras, and a request to cross-examine the six women held alongside Jina Mahsa in the van, and the “morality police” officers reported to have carried out the arrest.</w:t>
      </w:r>
      <w:r w:rsidRPr="00710513">
        <w:rPr>
          <w:rStyle w:val="FootnoteReference"/>
        </w:rPr>
        <w:footnoteReference w:id="376"/>
      </w:r>
      <w:r w:rsidRPr="00B66314">
        <w:t xml:space="preserve">  The family and their lawyer neither received the records from the State, nor was this information made public. This is despite the said records being available to the State given that they formed the basis, in part or in full, of the conclusions of the death of Jina Mahsa, as noted by the Legal Medicine Organization and referred to by the HCHR.</w:t>
      </w:r>
      <w:r w:rsidRPr="00710513">
        <w:rPr>
          <w:rStyle w:val="FootnoteReference"/>
        </w:rPr>
        <w:footnoteReference w:id="377"/>
      </w:r>
      <w:r w:rsidRPr="00B66314">
        <w:t xml:space="preserve"> In January 2023 that family’s lawyer stated in </w:t>
      </w:r>
      <w:r w:rsidRPr="00B66314">
        <w:lastRenderedPageBreak/>
        <w:t>a media interview that the family had still not received information on the progress of the investigation.</w:t>
      </w:r>
      <w:r w:rsidRPr="00B66314">
        <w:rPr>
          <w:vertAlign w:val="superscript"/>
        </w:rPr>
        <w:t xml:space="preserve"> </w:t>
      </w:r>
      <w:r w:rsidRPr="00710513">
        <w:rPr>
          <w:rStyle w:val="FootnoteReference"/>
        </w:rPr>
        <w:footnoteReference w:id="378"/>
      </w:r>
      <w:r w:rsidRPr="00B66314">
        <w:rPr>
          <w:vertAlign w:val="superscript"/>
        </w:rPr>
        <w:t xml:space="preserve"> </w:t>
      </w:r>
      <w:r w:rsidRPr="00B66314">
        <w:t xml:space="preserve">  </w:t>
      </w:r>
    </w:p>
    <w:p w14:paraId="2EE91D8E" w14:textId="3DAE8A70" w:rsidR="00B66314" w:rsidRPr="00B66314" w:rsidRDefault="00B66314" w:rsidP="00013F98">
      <w:pPr>
        <w:pStyle w:val="SingleTxtG"/>
        <w:numPr>
          <w:ilvl w:val="0"/>
          <w:numId w:val="4"/>
        </w:numPr>
        <w:ind w:left="1134" w:firstLine="0"/>
      </w:pPr>
      <w:r w:rsidRPr="00B66314">
        <w:t>Following the statement by the Legal Medicine Organization on 7 October 2022 relating to her death, the family filed an objection before the Investigative Judge of the Office of the Prosecutor, Branch 1, District 27 of Tehran to contest the Organization’s findings.</w:t>
      </w:r>
      <w:r w:rsidRPr="00710513">
        <w:rPr>
          <w:rStyle w:val="FootnoteReference"/>
        </w:rPr>
        <w:footnoteReference w:id="379"/>
      </w:r>
      <w:r w:rsidRPr="00B66314">
        <w:t xml:space="preserve"> The requests noted that prior medical reports of Jina Mahsa were provided to the Organization by her family, which confirmed that she was healthy, and had been adhering to her hormonal treatment regimen, noting that it was unlikely that she suffered from an adrenal crisis.</w:t>
      </w:r>
      <w:r w:rsidRPr="00710513">
        <w:rPr>
          <w:rStyle w:val="FootnoteReference"/>
        </w:rPr>
        <w:footnoteReference w:id="380"/>
      </w:r>
      <w:r w:rsidRPr="00B66314">
        <w:t xml:space="preserve"> The request by the family and their lawyer to establish a medical commission with known doctors in the Iranian medical community, was also denied. </w:t>
      </w:r>
    </w:p>
    <w:p w14:paraId="401FA674" w14:textId="02F41EA4" w:rsidR="00B66314" w:rsidRPr="00B66314" w:rsidRDefault="00B66314" w:rsidP="00013F98">
      <w:pPr>
        <w:pStyle w:val="SingleTxtG"/>
        <w:numPr>
          <w:ilvl w:val="0"/>
          <w:numId w:val="4"/>
        </w:numPr>
        <w:ind w:left="1134" w:firstLine="0"/>
      </w:pPr>
      <w:r w:rsidRPr="00B66314">
        <w:t>In a public letter</w:t>
      </w:r>
      <w:r w:rsidR="007F7A4A">
        <w:t xml:space="preserve"> on 18 September 2022,</w:t>
      </w:r>
      <w:r w:rsidRPr="00B66314">
        <w:t xml:space="preserve"> 56 lawyers expressed their condolences and noted readiness to provide legal assistance to the family of Jina Mahsa Amini.</w:t>
      </w:r>
      <w:r w:rsidRPr="00710513">
        <w:rPr>
          <w:rStyle w:val="FootnoteReference"/>
        </w:rPr>
        <w:footnoteReference w:id="381"/>
      </w:r>
    </w:p>
    <w:p w14:paraId="0342E941" w14:textId="34C7B311" w:rsidR="00B66314" w:rsidRPr="00B66314" w:rsidRDefault="000C7C69" w:rsidP="000C7C69">
      <w:pPr>
        <w:pStyle w:val="H23G"/>
        <w:ind w:firstLine="0"/>
        <w:rPr>
          <w:iCs/>
        </w:rPr>
      </w:pPr>
      <w:r>
        <w:t>2.</w:t>
      </w:r>
      <w:r>
        <w:tab/>
      </w:r>
      <w:r w:rsidR="00B66314" w:rsidRPr="00B66314">
        <w:t xml:space="preserve">Arrest and detention of those reporting on or seeking accountability </w:t>
      </w:r>
      <w:r w:rsidR="00B66314" w:rsidRPr="24BADBAF">
        <w:t>for the death of Jina Mahsa Amini</w:t>
      </w:r>
    </w:p>
    <w:p w14:paraId="38FB1CFC" w14:textId="35401628" w:rsidR="00B66314" w:rsidRPr="00802D06" w:rsidRDefault="00B66314" w:rsidP="00013F98">
      <w:pPr>
        <w:pStyle w:val="SingleTxtG"/>
        <w:numPr>
          <w:ilvl w:val="0"/>
          <w:numId w:val="4"/>
        </w:numPr>
        <w:ind w:left="1134" w:firstLine="0"/>
      </w:pPr>
      <w:r w:rsidRPr="00B66314">
        <w:t xml:space="preserve">One year after the death of their daughter, the family of Jina Mahsa remains without answers regarding why she died. Instead of receiving support or information, her father was interrogated on several instances by the intelligence services and even asked to refrain from commemorating the first anniversary of her death on 16 September 2023. Reportedly, when he refused, the family was placed under house arrest, and security officials surrounded their home in </w:t>
      </w:r>
      <w:proofErr w:type="spellStart"/>
      <w:r w:rsidRPr="00B66314">
        <w:t>Saqqez</w:t>
      </w:r>
      <w:proofErr w:type="spellEnd"/>
      <w:r w:rsidRPr="00B66314">
        <w:t xml:space="preserve"> between 16 and 19 September 2023. The uncle of Jina Mahsa, meanwhile, was arrested on 5 September 2023 by the intelligence officers in </w:t>
      </w:r>
      <w:proofErr w:type="spellStart"/>
      <w:r w:rsidRPr="00B66314">
        <w:t>Saqqez</w:t>
      </w:r>
      <w:proofErr w:type="spellEnd"/>
      <w:r w:rsidR="00124C8D">
        <w:t xml:space="preserve"> </w:t>
      </w:r>
      <w:r w:rsidRPr="00B66314">
        <w:t>and released after around 40 days.</w:t>
      </w:r>
      <w:r w:rsidRPr="00710513">
        <w:rPr>
          <w:rStyle w:val="FootnoteReference"/>
        </w:rPr>
        <w:footnoteReference w:id="382"/>
      </w:r>
      <w:r w:rsidRPr="00B66314">
        <w:t xml:space="preserve"> His family was not informed of his fate and whereabouts during the time of his detention. </w:t>
      </w:r>
      <w:r w:rsidRPr="00710513">
        <w:rPr>
          <w:rStyle w:val="FootnoteReference"/>
        </w:rPr>
        <w:footnoteReference w:id="383"/>
      </w:r>
      <w:r w:rsidRPr="00B66314">
        <w:t xml:space="preserve"> On 10 </w:t>
      </w:r>
      <w:r w:rsidRPr="00802D06">
        <w:t xml:space="preserve">February 2024, he was sentenced by a criminal court in </w:t>
      </w:r>
      <w:proofErr w:type="spellStart"/>
      <w:r w:rsidRPr="00802D06">
        <w:t>Saqqez</w:t>
      </w:r>
      <w:proofErr w:type="spellEnd"/>
      <w:r w:rsidRPr="00802D06">
        <w:t xml:space="preserve"> to five years in prison and a travel ban</w:t>
      </w:r>
      <w:r w:rsidR="00124C8D" w:rsidRPr="00802D06">
        <w:t>,</w:t>
      </w:r>
      <w:r w:rsidRPr="00802D06">
        <w:rPr>
          <w:rStyle w:val="FootnoteReference"/>
        </w:rPr>
        <w:footnoteReference w:id="384"/>
      </w:r>
      <w:r w:rsidR="00124C8D" w:rsidRPr="00802D06">
        <w:t xml:space="preserve"> a </w:t>
      </w:r>
      <w:r w:rsidR="005618BB">
        <w:t>ruling</w:t>
      </w:r>
      <w:r w:rsidR="00124C8D" w:rsidRPr="00802D06">
        <w:t xml:space="preserve"> he has </w:t>
      </w:r>
      <w:r w:rsidR="00CE427B">
        <w:t xml:space="preserve">since </w:t>
      </w:r>
      <w:r w:rsidR="00124C8D" w:rsidRPr="00802D06">
        <w:t>reportedly appealed.</w:t>
      </w:r>
    </w:p>
    <w:p w14:paraId="1493B622" w14:textId="77777777" w:rsidR="00B66314" w:rsidRPr="00802D06" w:rsidRDefault="00B66314" w:rsidP="00013F98">
      <w:pPr>
        <w:pStyle w:val="SingleTxtG"/>
        <w:numPr>
          <w:ilvl w:val="0"/>
          <w:numId w:val="4"/>
        </w:numPr>
        <w:ind w:left="1134" w:firstLine="0"/>
      </w:pPr>
      <w:r w:rsidRPr="00802D06">
        <w:t>The family of Jina Mahsa was also prevented from travelling to Strasbourg, France, to receive the prestigious European Parliament 2023 Sakharov Price for Freedom of Thought awarded jointly to Jina Mahsa Amini and the “Woman, Life, Freedom” movement which was catalysed by her arrest and death in custody. On 8 December 2023, her mother, father, and brother were stopped at Tehran Airport by security forces as they prepared to board on a flight to France. Their passports were confiscated, and a travel ban was reportedly placed on all three of them.</w:t>
      </w:r>
      <w:r w:rsidRPr="00802D06">
        <w:rPr>
          <w:rStyle w:val="FootnoteReference"/>
        </w:rPr>
        <w:footnoteReference w:id="385"/>
      </w:r>
      <w:r w:rsidRPr="00802D06">
        <w:t xml:space="preserve"> The family’s lawyer, Mr. Saleh Nikbakht, represented the family during the Sakharov award ceremony in Strasbourg on 12 December 2023. </w:t>
      </w:r>
    </w:p>
    <w:p w14:paraId="01BF04E1" w14:textId="0B37CE03" w:rsidR="00B66314" w:rsidRPr="00802D06" w:rsidRDefault="00B66314" w:rsidP="00013F98">
      <w:pPr>
        <w:pStyle w:val="SingleTxtG"/>
        <w:numPr>
          <w:ilvl w:val="0"/>
          <w:numId w:val="4"/>
        </w:numPr>
        <w:ind w:left="1134" w:firstLine="0"/>
      </w:pPr>
      <w:r w:rsidRPr="00802D06">
        <w:t>Mr. Nikbakht was summoned in March 2023 by the IRGC intelligence service, and subsequently interrogated.</w:t>
      </w:r>
      <w:r w:rsidRPr="00802D06">
        <w:rPr>
          <w:rStyle w:val="FootnoteReference"/>
        </w:rPr>
        <w:footnoteReference w:id="386"/>
      </w:r>
      <w:r w:rsidRPr="00802D06">
        <w:t xml:space="preserve"> On 29 August and 2 October 2023, the Revolutionary Court, Branch 28, in Tehran held hearings against him on charges of  “spreading propaganda” after he questioned in media interview(s) the State conclusions on the cause of death, and asserted </w:t>
      </w:r>
      <w:r w:rsidRPr="00802D06">
        <w:lastRenderedPageBreak/>
        <w:t>that she was in fact beaten in custody.</w:t>
      </w:r>
      <w:r w:rsidRPr="00802D06">
        <w:rPr>
          <w:rStyle w:val="FootnoteReference"/>
        </w:rPr>
        <w:footnoteReference w:id="387"/>
      </w:r>
      <w:r w:rsidRPr="00802D06">
        <w:t xml:space="preserve"> On 17 October, 2023, Mr. Nikbakht was convicted and sentenced to one year’s  imprisonment.</w:t>
      </w:r>
      <w:r w:rsidRPr="00802D06">
        <w:rPr>
          <w:rStyle w:val="FootnoteReference"/>
        </w:rPr>
        <w:footnoteReference w:id="388"/>
      </w:r>
      <w:r w:rsidR="00124C8D" w:rsidRPr="00802D06">
        <w:t xml:space="preserve"> He has reportedly appealed. </w:t>
      </w:r>
      <w:r w:rsidRPr="00802D06">
        <w:t xml:space="preserve"> </w:t>
      </w:r>
    </w:p>
    <w:p w14:paraId="182AED01" w14:textId="304A4A8D" w:rsidR="00B66314" w:rsidRPr="00B66314" w:rsidRDefault="24BADBAF" w:rsidP="00013F98">
      <w:pPr>
        <w:pStyle w:val="SingleTxtG"/>
        <w:numPr>
          <w:ilvl w:val="0"/>
          <w:numId w:val="4"/>
        </w:numPr>
        <w:ind w:left="1134" w:firstLine="0"/>
      </w:pPr>
      <w:r>
        <w:t xml:space="preserve">Moreover, two women journalists were arrested after reporting on the death of Jina Mahsa. Niloofar Hamedi, who worked with Shargh Daily, was arrested on 22 September 2022, six days after she took a picture of Jina Mahsa’s parents hugging each other in the hallway inside Kasra hospital. Elaheh Mohammadi, who worked for the Ham Mihan, was arrested on 29 September 2022, after she wrote an article on her funeral. The two journalists underwent </w:t>
      </w:r>
      <w:r w:rsidRPr="24BADBAF">
        <w:rPr>
          <w:i/>
          <w:iCs/>
        </w:rPr>
        <w:t>in camera</w:t>
      </w:r>
      <w:r>
        <w:t xml:space="preserve"> trials in May and in July 2023, respectively, on charges of “collaborating with a hostile government,” “gathering and colluding with intent to commit crimes against national security,” and “propaganda activity against the system”. Both were denied access to their lawyers, and their families were prevented from attending their hearings. On 22 October 2022, the Tehran Revolutionary Court sentenced Elaheh Mohammadi to six years in prison for “collaborating with the hostile government of the United States,” five years for “conspiring and colluding to commit a crime against national security” and one year for “propaganda against the Islamic Republic,” a total of 12 years. Niloofar Hamedi was convicted on the same charges, although her prison sentences totalled 13 years. On January 14, 2024, both journalists were granted temporary release on bail from Evin prison (Tehran), where they had been held for the last 14 months, pending an appeal.</w:t>
      </w:r>
    </w:p>
    <w:p w14:paraId="41D2FADC" w14:textId="77777777" w:rsidR="00B66314" w:rsidRPr="00B66314" w:rsidRDefault="00B66314" w:rsidP="00013F98">
      <w:pPr>
        <w:pStyle w:val="SingleTxtG"/>
        <w:numPr>
          <w:ilvl w:val="0"/>
          <w:numId w:val="4"/>
        </w:numPr>
        <w:ind w:left="1134" w:firstLine="0"/>
      </w:pPr>
      <w:r w:rsidRPr="00B66314">
        <w:t xml:space="preserve">Another journalist, Nazila </w:t>
      </w:r>
      <w:proofErr w:type="spellStart"/>
      <w:r w:rsidRPr="00B66314">
        <w:t>Maroofian</w:t>
      </w:r>
      <w:proofErr w:type="spellEnd"/>
      <w:r w:rsidRPr="00B66314">
        <w:t xml:space="preserve">, whose interview of the father of Jina Mahsa was published on </w:t>
      </w:r>
      <w:proofErr w:type="spellStart"/>
      <w:r w:rsidRPr="00B66314">
        <w:t>Mostaghel</w:t>
      </w:r>
      <w:proofErr w:type="spellEnd"/>
      <w:r w:rsidRPr="00B66314">
        <w:t xml:space="preserve"> online on 19 October 2022 under the title “They are lying” (later removed),</w:t>
      </w:r>
      <w:r w:rsidRPr="00710513">
        <w:rPr>
          <w:rStyle w:val="FootnoteReference"/>
        </w:rPr>
        <w:footnoteReference w:id="389"/>
      </w:r>
      <w:r w:rsidRPr="00B66314">
        <w:t xml:space="preserve"> was arrested on 30 October 2022, and held in Evin prison before being transferred to </w:t>
      </w:r>
      <w:proofErr w:type="spellStart"/>
      <w:r w:rsidRPr="00B66314">
        <w:t>Qarchak</w:t>
      </w:r>
      <w:proofErr w:type="spellEnd"/>
      <w:r w:rsidRPr="00B66314">
        <w:t xml:space="preserve"> prison and released on bail on 9 January 2023.</w:t>
      </w:r>
      <w:r w:rsidRPr="00710513">
        <w:rPr>
          <w:rStyle w:val="FootnoteReference"/>
        </w:rPr>
        <w:footnoteReference w:id="390"/>
      </w:r>
      <w:r w:rsidRPr="00B66314">
        <w:t xml:space="preserve"> On 28 January 2023, she was sentenced in absentia to two years imprisonment suspended sentence, a fine and a five-year travel ban on charges of “propaganda against the system” and “spreading lies in order to disturb the public opinion”.</w:t>
      </w:r>
      <w:r w:rsidRPr="00710513">
        <w:rPr>
          <w:rStyle w:val="FootnoteReference"/>
        </w:rPr>
        <w:footnoteReference w:id="391"/>
      </w:r>
      <w:r w:rsidRPr="00B66314">
        <w:t xml:space="preserve"> </w:t>
      </w:r>
    </w:p>
    <w:p w14:paraId="55EE9CF1" w14:textId="044DA66B" w:rsidR="00B66314" w:rsidRPr="00B66314" w:rsidRDefault="00BD35FD" w:rsidP="00BD35FD">
      <w:pPr>
        <w:pStyle w:val="H1G"/>
        <w:ind w:firstLine="0"/>
      </w:pPr>
      <w:bookmarkStart w:id="41" w:name="_Toc161759107"/>
      <w:r>
        <w:t>D.</w:t>
      </w:r>
      <w:r>
        <w:tab/>
      </w:r>
      <w:r w:rsidR="00B66314" w:rsidRPr="00B66314">
        <w:t>Legal findings</w:t>
      </w:r>
      <w:bookmarkEnd w:id="41"/>
      <w:r w:rsidR="00B66314" w:rsidRPr="00B66314">
        <w:t xml:space="preserve"> </w:t>
      </w:r>
    </w:p>
    <w:p w14:paraId="3E07AD48" w14:textId="777C03B3" w:rsidR="00B66314" w:rsidRPr="00B66314" w:rsidRDefault="000C7C69" w:rsidP="000C7C69">
      <w:pPr>
        <w:pStyle w:val="H23G"/>
      </w:pPr>
      <w:r>
        <w:tab/>
        <w:t>1.</w:t>
      </w:r>
      <w:r>
        <w:tab/>
      </w:r>
      <w:r w:rsidR="00B66314" w:rsidRPr="00B66314">
        <w:t xml:space="preserve">Arbitrary arrest of Jina Mahsa Amini </w:t>
      </w:r>
    </w:p>
    <w:p w14:paraId="478F73EE" w14:textId="57AEDE34" w:rsidR="00B66314" w:rsidRPr="00B66314" w:rsidRDefault="00B66314" w:rsidP="00013F98">
      <w:pPr>
        <w:pStyle w:val="SingleTxtG"/>
        <w:numPr>
          <w:ilvl w:val="0"/>
          <w:numId w:val="4"/>
        </w:numPr>
        <w:ind w:left="1134" w:firstLine="0"/>
      </w:pPr>
      <w:r w:rsidRPr="00B66314">
        <w:t xml:space="preserve">The </w:t>
      </w:r>
      <w:r w:rsidR="00CE427B">
        <w:t>M</w:t>
      </w:r>
      <w:r w:rsidRPr="00B66314">
        <w:t xml:space="preserve">ission emphasizes the arrest and detention of Jina Mahsa Amini, pursuant to fundamentally discriminatory laws and policies governing the mandatory </w:t>
      </w:r>
      <w:r w:rsidRPr="24BADBAF">
        <w:rPr>
          <w:i/>
          <w:iCs/>
        </w:rPr>
        <w:t>hijab</w:t>
      </w:r>
      <w:r w:rsidRPr="00B66314">
        <w:t>, is arbitrary in nature and, as such, not permissible under international human rights law. The deprivation of liberty is rendered arbitrary if it has resulted from a violation of the right to equal protection of the law and freedom from discrimination under article 7 of the Universal Declaration on Human Rights and article 26 of the Covenant on Civil and Political Rights, or it constituted a violation of international law on prohibitive grounds of discrimination.</w:t>
      </w:r>
      <w:r w:rsidRPr="00710513">
        <w:rPr>
          <w:rStyle w:val="FootnoteReference"/>
        </w:rPr>
        <w:footnoteReference w:id="392"/>
      </w:r>
      <w:r w:rsidRPr="00B66314">
        <w:t xml:space="preserve">  On this basis, the </w:t>
      </w:r>
      <w:r w:rsidR="002C7874">
        <w:t>Mission</w:t>
      </w:r>
      <w:r w:rsidRPr="00B66314">
        <w:t xml:space="preserve"> finds Jina Mahsa Amini’s arrest and detention, preceding her death in custody, constituted a violation of her right to liberty of person, liberty and equality under the law.</w:t>
      </w:r>
    </w:p>
    <w:p w14:paraId="655F43F4" w14:textId="724E9B2D" w:rsidR="00B66314" w:rsidRPr="00B66314" w:rsidRDefault="000C7C69" w:rsidP="000C7C69">
      <w:pPr>
        <w:pStyle w:val="H23G"/>
      </w:pPr>
      <w:r>
        <w:tab/>
        <w:t>2.</w:t>
      </w:r>
      <w:r>
        <w:tab/>
      </w:r>
      <w:r w:rsidR="008E0739">
        <w:tab/>
      </w:r>
      <w:r w:rsidR="00B66314" w:rsidRPr="00B66314">
        <w:t>Cause of the death of Jina Mahsa Amini</w:t>
      </w:r>
    </w:p>
    <w:p w14:paraId="12BEE752" w14:textId="77777777" w:rsidR="00B66314" w:rsidRPr="000C7C69" w:rsidRDefault="00B66314" w:rsidP="00013F98">
      <w:pPr>
        <w:pStyle w:val="SingleTxtG"/>
        <w:numPr>
          <w:ilvl w:val="0"/>
          <w:numId w:val="4"/>
        </w:numPr>
        <w:ind w:left="1134" w:firstLine="0"/>
      </w:pPr>
      <w:r w:rsidRPr="00B66314">
        <w:t xml:space="preserve">When a person is injured or dies in a place of detention, there is a general presumption of State responsibility, owing to the control exercised by the State over those it holds in custody. The presumption of State responsibility for prisoner deaths until such responsibility is refuted has been </w:t>
      </w:r>
      <w:r w:rsidRPr="000C7C69">
        <w:t>firmly established under international human rights law.</w:t>
      </w:r>
      <w:r w:rsidRPr="000C7C69">
        <w:rPr>
          <w:rStyle w:val="FootnoteReference"/>
        </w:rPr>
        <w:footnoteReference w:id="393"/>
      </w:r>
      <w:r w:rsidRPr="000C7C69">
        <w:t xml:space="preserve">  </w:t>
      </w:r>
    </w:p>
    <w:p w14:paraId="40BCFC0C" w14:textId="4CC65C2E" w:rsidR="00B66314" w:rsidRPr="000C7C69" w:rsidRDefault="24BADBAF" w:rsidP="00013F98">
      <w:pPr>
        <w:pStyle w:val="SingleTxtG"/>
        <w:numPr>
          <w:ilvl w:val="0"/>
          <w:numId w:val="4"/>
        </w:numPr>
        <w:ind w:left="1134" w:firstLine="0"/>
      </w:pPr>
      <w:r>
        <w:lastRenderedPageBreak/>
        <w:t xml:space="preserve">Based on the evidence as detailed above, including experts’ medical assessment, alleged complications arising from Ms. Amini’s surgery in childhood can be excluded as the immediate cause of her death. The Mission has reasonable grounds to believe that Jina Mahsa Amini’s death was brought about by external causes. The Mission established the existence of evidence of trauma to Ms. Amini’s body, inflicted while in the custody of the “morality police”. Based on the evidence and patterns of violence by the “morality police” in the enforcement of the mandatory </w:t>
      </w:r>
      <w:r w:rsidRPr="24BADBAF">
        <w:rPr>
          <w:i/>
          <w:iCs/>
        </w:rPr>
        <w:t>hijab</w:t>
      </w:r>
      <w:r>
        <w:t xml:space="preserve"> on women and girls, the Mission is satisfied that Jina Mahsa Amini was subjected to physical violence that led to her death. On this basis, the State bears responsibility for Jina Mahsa Amini’s unlawful death. </w:t>
      </w:r>
    </w:p>
    <w:p w14:paraId="78FA5165" w14:textId="5AD91953" w:rsidR="00B66314" w:rsidRPr="000C7C69" w:rsidRDefault="24BADBAF" w:rsidP="00013F98">
      <w:pPr>
        <w:pStyle w:val="SingleTxtG"/>
        <w:numPr>
          <w:ilvl w:val="0"/>
          <w:numId w:val="4"/>
        </w:numPr>
        <w:ind w:left="1134" w:firstLine="0"/>
      </w:pPr>
      <w:r>
        <w:t xml:space="preserve">Due to the refusal of the Government of Iran to disclose key documents including police and medical reports, the Mission is not </w:t>
      </w:r>
      <w:proofErr w:type="gramStart"/>
      <w:r>
        <w:t>in a position</w:t>
      </w:r>
      <w:proofErr w:type="gramEnd"/>
      <w:r>
        <w:t xml:space="preserve"> to determine the immediate cause(s) of death, that is the diseases or conditions directly leading to Jina Mahsa’s death. Nevertheless, the Mission has reasonable grounds to believe that Jina Mahsa’s surgery can be excluded as immediate causes of her death and that her death was brought about by </w:t>
      </w:r>
      <w:r w:rsidRPr="00A93EE4">
        <w:t>external causes</w:t>
      </w:r>
      <w:r>
        <w:t xml:space="preserve">. </w:t>
      </w:r>
    </w:p>
    <w:p w14:paraId="36119A76" w14:textId="12476620" w:rsidR="00B66314" w:rsidRPr="00B66314" w:rsidRDefault="000C7C69" w:rsidP="000C7C69">
      <w:pPr>
        <w:pStyle w:val="H23G"/>
        <w:ind w:left="0" w:firstLine="0"/>
      </w:pPr>
      <w:r>
        <w:tab/>
        <w:t>3.</w:t>
      </w:r>
      <w:r>
        <w:tab/>
      </w:r>
      <w:r w:rsidR="00B66314" w:rsidRPr="00B66314">
        <w:t>State investigations into the death of Jina Mahsa Amini</w:t>
      </w:r>
    </w:p>
    <w:p w14:paraId="5C5F63A0" w14:textId="40293DC4" w:rsidR="00B66314" w:rsidRPr="00B66314" w:rsidRDefault="00B66314" w:rsidP="00013F98">
      <w:pPr>
        <w:pStyle w:val="SingleTxtG"/>
        <w:numPr>
          <w:ilvl w:val="0"/>
          <w:numId w:val="4"/>
        </w:numPr>
        <w:ind w:left="1134" w:firstLine="0"/>
      </w:pPr>
      <w:r w:rsidRPr="00B66314">
        <w:t xml:space="preserve">The </w:t>
      </w:r>
      <w:r w:rsidR="00AC40E3">
        <w:t>M</w:t>
      </w:r>
      <w:r w:rsidRPr="00B66314">
        <w:t xml:space="preserve">ission now turns to assessing the investigation(s) conducted by the Islamic Republic of Iran into the death in custody of Ms. Amini. Beyond the factual findings as noted above, the </w:t>
      </w:r>
      <w:r w:rsidR="002C7874">
        <w:t>Mission</w:t>
      </w:r>
      <w:r w:rsidRPr="00B66314">
        <w:t xml:space="preserve"> further reviewed and analysed the two reports issued by the HCHR, in which the State provided a modicum of information as it pertains to its internal investigation into her death. It is on this basis that the </w:t>
      </w:r>
      <w:r w:rsidR="002C7874">
        <w:t>Mission</w:t>
      </w:r>
      <w:r w:rsidRPr="00B66314">
        <w:t xml:space="preserve"> concluded that the investigation conducted by the State into her death failed to meet international standards for the investigations of potentially unlawful deaths, as set out by the United Nations Principles on the Effective Prevention and Investigation of Extra-legal, Arbitrary and Summary Executions (1989) and the supplementary Manual on the Effective Prevention of Extra-legal, Arbitrary and Summary Executions of 1991, also known as the Minnesota Protocol.</w:t>
      </w:r>
      <w:r w:rsidRPr="00710513">
        <w:rPr>
          <w:rStyle w:val="FootnoteReference"/>
        </w:rPr>
        <w:footnoteReference w:id="394"/>
      </w:r>
      <w:r w:rsidRPr="00B66314">
        <w:t xml:space="preserve"> The </w:t>
      </w:r>
      <w:r w:rsidR="002C7874">
        <w:t>Mission</w:t>
      </w:r>
      <w:r w:rsidRPr="00B66314">
        <w:t xml:space="preserve"> therefore finds that the Islamic Republic of Iran failed to comply with its duty to investigate a potentially unlawful death promptly, effectively and thoroughly, with independence, impartiality and transparency as detailed below.</w:t>
      </w:r>
      <w:r w:rsidR="00F47084" w:rsidRPr="00F47084">
        <w:t xml:space="preserve"> </w:t>
      </w:r>
    </w:p>
    <w:p w14:paraId="527DEB42" w14:textId="37184252" w:rsidR="00B66314" w:rsidRPr="00B66314" w:rsidRDefault="24BADBAF" w:rsidP="002D3C51">
      <w:pPr>
        <w:pStyle w:val="H4G"/>
        <w:numPr>
          <w:ilvl w:val="0"/>
          <w:numId w:val="11"/>
        </w:numPr>
      </w:pPr>
      <w:r w:rsidRPr="00213A1B">
        <w:t>Promptness of the investigations</w:t>
      </w:r>
      <w:r>
        <w:t>:</w:t>
      </w:r>
    </w:p>
    <w:p w14:paraId="43B71FAA" w14:textId="21D11801" w:rsidR="00B66314" w:rsidRPr="00B66314" w:rsidRDefault="00F47084" w:rsidP="00013F98">
      <w:pPr>
        <w:pStyle w:val="SingleTxtG"/>
        <w:numPr>
          <w:ilvl w:val="0"/>
          <w:numId w:val="4"/>
        </w:numPr>
        <w:ind w:left="1134" w:firstLine="0"/>
      </w:pPr>
      <w:r w:rsidRPr="00F47084">
        <w:t>Five separate and simultaneous investigations were announced shortly after the death of Ms Amini. Already in its first report issued on 27 September 2022, the HCHR stated that the Legal Medical Organization confirmed that “no signs of injury on the head and face, bruises around the eyes and fracture of the cranial base were found in the physical examination and autopsy conducted on the deceased.” According to the HCHR, on 23 September 2022, seven days after the death, the Minister of Interior, already referred to “second phase of investigations” having referred to a preliminary report of investigations being concluded, which found “no assault, battery or brain haemorrhage”. No further information was provided as to the basis of these conclusion, until 7 October 2022, when the Legal Medicine Organization issued a statement in which it noted that her death “was not caused by blows to the head or any vital organs and parts of the body”. The separate findings of each of the investigations, including the full report of the Legal Medical Organization, have not been shared with the public or with the family of Ms. Amini. In this regard, the Mission notes that, though investigations were announced early in time, which may in principle comply with the criteria of promptness of investigations</w:t>
      </w:r>
      <w:r w:rsidR="00314C97">
        <w:t>,</w:t>
      </w:r>
      <w:r w:rsidR="00B17D42" w:rsidRPr="000C7C69">
        <w:rPr>
          <w:rStyle w:val="FootnoteReference"/>
        </w:rPr>
        <w:footnoteReference w:id="395"/>
      </w:r>
      <w:r w:rsidR="00314C97">
        <w:t xml:space="preserve"> </w:t>
      </w:r>
      <w:r w:rsidR="00213A1B">
        <w:rPr>
          <w:rStyle w:val="ui-provider"/>
        </w:rPr>
        <w:t>State authorities appeared to have made conclusions in a rather hastily manner and too early, without making a serious and meaningful attempt to uncover what happened.</w:t>
      </w:r>
      <w:r w:rsidR="00213A1B" w:rsidRPr="00213A1B">
        <w:t xml:space="preserve"> </w:t>
      </w:r>
      <w:r w:rsidR="00213A1B" w:rsidRPr="000C7C69">
        <w:rPr>
          <w:rStyle w:val="FootnoteReference"/>
        </w:rPr>
        <w:footnoteReference w:id="396"/>
      </w:r>
      <w:r w:rsidR="00213A1B">
        <w:t xml:space="preserve"> </w:t>
      </w:r>
      <w:r w:rsidR="00213A1B">
        <w:rPr>
          <w:rStyle w:val="ui-provider"/>
        </w:rPr>
        <w:t>It is for this reason that the Government failed to promptly investigate the death in custody of Ms. Amini. </w:t>
      </w:r>
    </w:p>
    <w:p w14:paraId="63468AAE" w14:textId="39E71EA0" w:rsidR="00B66314" w:rsidRPr="00B66314" w:rsidRDefault="24BADBAF" w:rsidP="002D3C51">
      <w:pPr>
        <w:pStyle w:val="H4G"/>
        <w:numPr>
          <w:ilvl w:val="0"/>
          <w:numId w:val="11"/>
        </w:numPr>
      </w:pPr>
      <w:r>
        <w:lastRenderedPageBreak/>
        <w:t xml:space="preserve">Independence and impartiality of the investigations: </w:t>
      </w:r>
    </w:p>
    <w:p w14:paraId="244331D2" w14:textId="118A1026" w:rsidR="00B66314" w:rsidRPr="00B66314" w:rsidRDefault="24BADBAF" w:rsidP="00013F98">
      <w:pPr>
        <w:pStyle w:val="SingleTxtG"/>
        <w:numPr>
          <w:ilvl w:val="0"/>
          <w:numId w:val="4"/>
        </w:numPr>
        <w:ind w:left="1134" w:firstLine="0"/>
      </w:pPr>
      <w:r>
        <w:t xml:space="preserve">In relation to at least two investigation teams, serious concerns arise as to their institutional independence. One of the investigation team was formed by the Legal Medicine Organization, which is placed </w:t>
      </w:r>
      <w:r w:rsidRPr="00EB01AA">
        <w:t xml:space="preserve">under the Judiciary. Another investigation team was formed by the Ministry of Interior, which has authority over the Public Security Police. </w:t>
      </w:r>
      <w:r w:rsidRPr="00EB01AA">
        <w:rPr>
          <w:shd w:val="clear" w:color="auto" w:fill="FFFFFF" w:themeFill="background1"/>
        </w:rPr>
        <w:t>This investigation was thus carried out the investigation by the department which oversees the morality police officers who had subjected Ms. Amini to physical violence. The Judiciary is</w:t>
      </w:r>
      <w:r w:rsidRPr="00D21433">
        <w:rPr>
          <w:shd w:val="clear" w:color="auto" w:fill="FFFFFF" w:themeFill="background1"/>
        </w:rPr>
        <w:t xml:space="preserve"> not only in the reporting line of one of the investigations, but also due to receive the final</w:t>
      </w:r>
      <w:r>
        <w:t xml:space="preserve"> report(s) of </w:t>
      </w:r>
      <w:proofErr w:type="gramStart"/>
      <w:r>
        <w:t>all of</w:t>
      </w:r>
      <w:proofErr w:type="gramEnd"/>
      <w:r>
        <w:t xml:space="preserve"> the five separate investigations launched into the death. The Chief of Judiciary, moreover, issued an order to investigate the death in custody of Jina Mahsa, which forms the basis of a criminal case filed in the Tehran Prosecutor’s Office. </w:t>
      </w:r>
    </w:p>
    <w:p w14:paraId="40DAFB63" w14:textId="77777777" w:rsidR="00B66314" w:rsidRPr="00B66314" w:rsidRDefault="24BADBAF" w:rsidP="00013F98">
      <w:pPr>
        <w:pStyle w:val="SingleTxtG"/>
        <w:numPr>
          <w:ilvl w:val="0"/>
          <w:numId w:val="4"/>
        </w:numPr>
        <w:ind w:left="1134" w:firstLine="0"/>
      </w:pPr>
      <w:r>
        <w:t>No information was made available on the composition of investigative bodies, including whether they included independent medical experts. No terms of reference were provided, and as such no information was available on the scope, methods of work or standard of proof applied. No other information is given to indicate exclusion of any prejudice or bias by the members of the investigation and no guarantees to exclude any legitimate doubt in this respect are offered. The report does not include the final report to the Judiciary, nor the post-mortem examination, the hospital file, medical records, and experts’ opinions relied on, which may have included relevant information. Based on the available information, it cannot be concluded that the investigation is independent and impartial.</w:t>
      </w:r>
    </w:p>
    <w:p w14:paraId="2BEAE45A" w14:textId="4E7FE2D1" w:rsidR="00B66314" w:rsidRPr="00B66314" w:rsidRDefault="007E0B87" w:rsidP="000C7C69">
      <w:pPr>
        <w:pStyle w:val="H4G"/>
        <w:ind w:firstLine="0"/>
      </w:pPr>
      <w:r>
        <w:t>(c)</w:t>
      </w:r>
      <w:r w:rsidR="000C7C69">
        <w:tab/>
      </w:r>
      <w:r w:rsidR="00B66314" w:rsidRPr="00B66314">
        <w:t xml:space="preserve">Effectiveness and thoroughness of the investigations: </w:t>
      </w:r>
    </w:p>
    <w:p w14:paraId="6D470CEF" w14:textId="7C54F6E5" w:rsidR="00B66314" w:rsidRPr="00B66314" w:rsidRDefault="00B66314" w:rsidP="00013F98">
      <w:pPr>
        <w:pStyle w:val="SingleTxtG"/>
        <w:numPr>
          <w:ilvl w:val="0"/>
          <w:numId w:val="4"/>
        </w:numPr>
        <w:ind w:left="1134" w:firstLine="0"/>
      </w:pPr>
      <w:r w:rsidRPr="00B66314">
        <w:t xml:space="preserve">The HCHR reports do not provide any material in support of its assertions in relation to Jina Mahsa Amini’s health, </w:t>
      </w:r>
      <w:proofErr w:type="gramStart"/>
      <w:r w:rsidRPr="00B66314">
        <w:t>injuries</w:t>
      </w:r>
      <w:proofErr w:type="gramEnd"/>
      <w:r w:rsidRPr="00B66314">
        <w:t xml:space="preserve"> and death. In fact, the report does not explicitly say that Amini’s body showed no injuries at all, rather they opine only that the death was not caused by an injury.</w:t>
      </w:r>
      <w:r w:rsidRPr="00710513">
        <w:rPr>
          <w:rStyle w:val="FootnoteReference"/>
        </w:rPr>
        <w:footnoteReference w:id="397"/>
      </w:r>
      <w:r w:rsidRPr="00B66314">
        <w:t xml:space="preserve"> No information is given as to the process of excluding injuries as a cause of death. Moreover, the reports do not provide any information on the underlying or contributory cause(s) of death.</w:t>
      </w:r>
      <w:r w:rsidR="00817145" w:rsidRPr="00B66314">
        <w:t xml:space="preserve"> </w:t>
      </w:r>
      <w:r w:rsidRPr="00B66314">
        <w:t>In the absence of the terms of reference, a concluding report summarizing the results of the investigation(s) or any other type of relevant information, it is not possible to determine how the investigation was conducted and whether the investigation determined the cause and manner of Ms. Amini’s death. No information is given on the rights of the victim’s family, the extent of their participation in the investigation, and on any support or protection for them, including protection from reprisals. Based on the available information, it cannot be concluded that the investigation was conducted in an effective and thorough manner.</w:t>
      </w:r>
    </w:p>
    <w:p w14:paraId="59C82E86" w14:textId="3B41E3B9" w:rsidR="00B66314" w:rsidRPr="00B66314" w:rsidRDefault="000C7C69" w:rsidP="000C7C69">
      <w:pPr>
        <w:pStyle w:val="H4G"/>
        <w:ind w:firstLine="0"/>
      </w:pPr>
      <w:r>
        <w:t>(d).</w:t>
      </w:r>
      <w:r>
        <w:tab/>
      </w:r>
      <w:r w:rsidR="00B66314" w:rsidRPr="00B66314">
        <w:t>Transparency of the investigations:</w:t>
      </w:r>
    </w:p>
    <w:p w14:paraId="6FADB4B3" w14:textId="77777777" w:rsidR="00B66314" w:rsidRPr="00B66314" w:rsidRDefault="24BADBAF" w:rsidP="00013F98">
      <w:pPr>
        <w:pStyle w:val="SingleTxtG"/>
        <w:numPr>
          <w:ilvl w:val="0"/>
          <w:numId w:val="4"/>
        </w:numPr>
        <w:ind w:left="1134" w:firstLine="0"/>
      </w:pPr>
      <w:r>
        <w:t>As mentioned, with one exception, no information was made available either on the composition of the investigations established by the Government, or their terms of reference, methods of work and procedures. No information was given on whether Ms. Amini’s family was able to participate freely in the investigations and updated on the process or its progress. The final report was not shared with OHCHR (nor the post-mortem examination, the hospital file, medical records, including records prior to the death, and experts’ opinions on which it relied). No information has yet been received as to whether the findings will be made public, including their factual and legal basis. Based on the available information, it cannot be concluded that the investigations into the death of Ms. Amini were conducted in a transparent manner.</w:t>
      </w:r>
    </w:p>
    <w:p w14:paraId="75FA380D" w14:textId="5DD8D2F2" w:rsidR="00B66314" w:rsidRPr="00B66314" w:rsidRDefault="24BADBAF" w:rsidP="00013F98">
      <w:pPr>
        <w:pStyle w:val="SingleTxtG"/>
        <w:numPr>
          <w:ilvl w:val="0"/>
          <w:numId w:val="4"/>
        </w:numPr>
        <w:ind w:left="1134" w:firstLine="0"/>
      </w:pPr>
      <w:r>
        <w:t xml:space="preserve">In addition, the Mission has reasonable grounds to believe that the Iranian authorities took active steps to suppress the right the truth about the death of Jina Mahsa Amini to her own family and to the </w:t>
      </w:r>
      <w:proofErr w:type="gramStart"/>
      <w:r>
        <w:t>general public</w:t>
      </w:r>
      <w:proofErr w:type="gramEnd"/>
      <w:r>
        <w:t xml:space="preserve">. This was carried out through various means including by exerting pressure on Jina Mahsa’s family to remain silent and to not seek redress, arresting and prosecuting some of her family members, prosecuting the family’s lawyer and journalists </w:t>
      </w:r>
      <w:r>
        <w:lastRenderedPageBreak/>
        <w:t xml:space="preserve">who reported on her case, and prohibiting them from travelling to receive the Sakharov price awarded post-mortem to Ms Amini.   </w:t>
      </w:r>
    </w:p>
    <w:p w14:paraId="688D09BA" w14:textId="7FACA119" w:rsidR="00C34A93" w:rsidRDefault="24BADBAF" w:rsidP="00013F98">
      <w:pPr>
        <w:pStyle w:val="SingleTxtG"/>
        <w:numPr>
          <w:ilvl w:val="0"/>
          <w:numId w:val="4"/>
        </w:numPr>
        <w:ind w:left="1134" w:firstLine="0"/>
      </w:pPr>
      <w:r>
        <w:t xml:space="preserve">The Mission also finds that the Islamic Republic of Iran failed to abide by their obligations to take reasonable measures to protect the life and physical integrity of Jina Mahsa Amini, as well as her right to equality, freedom of expression and autonomy-privacy, which could have had a real prospect of preventing the death of Jina Mahsa Amini. Instead, the State pursued a repressive discriminatory policy to punish women and girls for not complying with the mandatory </w:t>
      </w:r>
      <w:r w:rsidRPr="24BADBAF">
        <w:rPr>
          <w:i/>
          <w:iCs/>
        </w:rPr>
        <w:t>hijab</w:t>
      </w:r>
      <w:r>
        <w:t xml:space="preserve"> laws including through introducing new draft legislation and exacerbating previous patterns of violence against them in those acting in solidarity.</w:t>
      </w:r>
    </w:p>
    <w:p w14:paraId="7A5D36B4" w14:textId="23985281" w:rsidR="0098168A" w:rsidRDefault="24BADBAF" w:rsidP="00013F98">
      <w:pPr>
        <w:pStyle w:val="SingleTxtG"/>
        <w:numPr>
          <w:ilvl w:val="0"/>
          <w:numId w:val="4"/>
        </w:numPr>
        <w:ind w:left="1134" w:firstLine="0"/>
      </w:pPr>
      <w:r>
        <w:t>By not responding to the Mission’s repeated requests for information</w:t>
      </w:r>
      <w:r w:rsidRPr="24BADBAF">
        <w:rPr>
          <w:lang w:val="en-US"/>
        </w:rPr>
        <w:t xml:space="preserve">, </w:t>
      </w:r>
      <w:r>
        <w:t>the Government has further failed to fulfil its duty to cooperate internationally in an investigation into potentially unlawful death</w:t>
      </w:r>
      <w:r w:rsidRPr="24BADBAF">
        <w:rPr>
          <w:lang w:val="en-US"/>
        </w:rPr>
        <w:t xml:space="preserve">, </w:t>
      </w:r>
      <w:r>
        <w:t>concerning allegations of an international crime namely extrajudicial execution.</w:t>
      </w:r>
    </w:p>
    <w:p w14:paraId="4D61A1E2" w14:textId="346D2A4D" w:rsidR="00833FDA" w:rsidRPr="007E0B87" w:rsidRDefault="00833FDA" w:rsidP="007E0B87">
      <w:pPr>
        <w:pStyle w:val="HChG"/>
      </w:pPr>
      <w:bookmarkStart w:id="42" w:name="_Hlk161542074"/>
      <w:r>
        <w:tab/>
      </w:r>
      <w:bookmarkStart w:id="43" w:name="_Toc161759108"/>
      <w:r>
        <w:t>IV.</w:t>
      </w:r>
      <w:r>
        <w:tab/>
      </w:r>
      <w:r w:rsidRPr="00833FDA">
        <w:t>Context- the human rights situation of women and girls in Iran</w:t>
      </w:r>
      <w:bookmarkEnd w:id="42"/>
      <w:bookmarkEnd w:id="43"/>
    </w:p>
    <w:p w14:paraId="358C4C2B" w14:textId="13F1A78D" w:rsidR="00833FDA" w:rsidRPr="00833FDA" w:rsidRDefault="24BADBAF" w:rsidP="24BADBAF">
      <w:pPr>
        <w:pStyle w:val="SingleTxtG"/>
        <w:numPr>
          <w:ilvl w:val="0"/>
          <w:numId w:val="4"/>
        </w:numPr>
        <w:ind w:left="1134" w:firstLine="0"/>
        <w:rPr>
          <w:lang w:val="en-US"/>
        </w:rPr>
      </w:pPr>
      <w:r w:rsidRPr="24BADBAF">
        <w:rPr>
          <w:lang w:val="en-US"/>
        </w:rPr>
        <w:t xml:space="preserve">Iranian women have broken many barriers and glass ceilings both domestically and globally. Iranian women have acquired an impressive array of awards and prizes for their excellence in a range of professional fields, including in science, arts and literature, human rights, and sports, among others. </w:t>
      </w:r>
    </w:p>
    <w:p w14:paraId="6252EB21" w14:textId="6A8D9149" w:rsidR="00833FDA" w:rsidRPr="00833FDA" w:rsidRDefault="00833FDA" w:rsidP="24BADBAF">
      <w:pPr>
        <w:pStyle w:val="SingleTxtG"/>
        <w:numPr>
          <w:ilvl w:val="0"/>
          <w:numId w:val="4"/>
        </w:numPr>
        <w:ind w:left="1134" w:firstLine="0"/>
        <w:rPr>
          <w:lang w:val="en-US"/>
        </w:rPr>
      </w:pPr>
      <w:r w:rsidRPr="00833FDA">
        <w:rPr>
          <w:lang w:val="en-US"/>
        </w:rPr>
        <w:t xml:space="preserve">Iran is one of only two countries with two women Nobel peace laureates, namely Narges Mohammadi (2023) and Shirin Ebadi (2003). Lawyer Shirin Ebadi received the prize in 2003 for her fight against child abuse, and for women’s rights and the fair treatment of political prisoners. Journalist Narges Mohammadi received the award in 2023, while in prison, for her efforts in promoting women and human rights in Iran. Iranian women’s struggles and activism were also recognized through the award of the Sakharov Prize for Freedom of Thought, to human rights lawyer Nasrin Sotoudeh in 2012, for defending religious minorities, women, </w:t>
      </w:r>
      <w:proofErr w:type="gramStart"/>
      <w:r w:rsidRPr="00833FDA">
        <w:rPr>
          <w:lang w:val="en-US"/>
        </w:rPr>
        <w:t>children</w:t>
      </w:r>
      <w:proofErr w:type="gramEnd"/>
      <w:r w:rsidRPr="00833FDA">
        <w:rPr>
          <w:lang w:val="en-US"/>
        </w:rPr>
        <w:t xml:space="preserve"> and many political prisoners. In 2023, the Sakharov Prize was awarded to Jina Mahsa Amini and the "Woman, Life, Freedom Movement" in recognition of “their struggle and to continue to </w:t>
      </w:r>
      <w:proofErr w:type="spellStart"/>
      <w:r w:rsidRPr="00833FDA">
        <w:rPr>
          <w:lang w:val="en-US"/>
        </w:rPr>
        <w:t>honour</w:t>
      </w:r>
      <w:proofErr w:type="spellEnd"/>
      <w:r w:rsidRPr="00833FDA">
        <w:rPr>
          <w:lang w:val="en-US"/>
        </w:rPr>
        <w:t xml:space="preserve"> all those who have paid the ultimate price for liberty”.</w:t>
      </w:r>
      <w:r w:rsidRPr="00833FDA">
        <w:rPr>
          <w:vertAlign w:val="superscript"/>
        </w:rPr>
        <w:footnoteReference w:id="398"/>
      </w:r>
    </w:p>
    <w:p w14:paraId="22134534" w14:textId="540B7DA7" w:rsidR="00833FDA" w:rsidRPr="00833FDA" w:rsidRDefault="24BADBAF" w:rsidP="24BADBAF">
      <w:pPr>
        <w:pStyle w:val="SingleTxtG"/>
        <w:numPr>
          <w:ilvl w:val="0"/>
          <w:numId w:val="4"/>
        </w:numPr>
        <w:ind w:left="1134" w:firstLine="0"/>
        <w:rPr>
          <w:lang w:val="en-US"/>
        </w:rPr>
      </w:pPr>
      <w:r w:rsidRPr="24BADBAF">
        <w:rPr>
          <w:lang w:val="en-US"/>
        </w:rPr>
        <w:t xml:space="preserve">In 2014, Maryam Mirzakhani, an Iranian mathematician, became the first woman to win the Fields Medal, a prestigious mathematics award. Yusra Sulaimani, a young girl, has represented Iran in international mathematics competitions and won several prizes. </w:t>
      </w:r>
    </w:p>
    <w:p w14:paraId="5852AB2A" w14:textId="7C44CC2F" w:rsidR="00833FDA" w:rsidRPr="00833FDA" w:rsidRDefault="00833FDA" w:rsidP="24BADBAF">
      <w:pPr>
        <w:pStyle w:val="SingleTxtG"/>
        <w:numPr>
          <w:ilvl w:val="0"/>
          <w:numId w:val="4"/>
        </w:numPr>
        <w:ind w:left="1134" w:firstLine="0"/>
        <w:rPr>
          <w:lang w:val="en-US"/>
        </w:rPr>
      </w:pPr>
      <w:r w:rsidRPr="00833FDA">
        <w:rPr>
          <w:lang w:val="en-US"/>
        </w:rPr>
        <w:t>Iranian women artists have also gained international recognition. Samira Makhmalbaf’s talent as a film director was acknowledged in film festivals. Despite censorship guidelines regarding women actors and the depiction of women on</w:t>
      </w:r>
      <w:r w:rsidR="00A33A3A">
        <w:rPr>
          <w:lang w:val="en-US"/>
        </w:rPr>
        <w:t xml:space="preserve"> </w:t>
      </w:r>
      <w:r w:rsidRPr="00833FDA">
        <w:rPr>
          <w:lang w:val="en-US"/>
        </w:rPr>
        <w:t xml:space="preserve">screen, many women actors have emerged in Iranian cinema and garnered international recognition such as Taraneh </w:t>
      </w:r>
      <w:proofErr w:type="spellStart"/>
      <w:r w:rsidRPr="00833FDA">
        <w:rPr>
          <w:lang w:val="en-US"/>
        </w:rPr>
        <w:t>Alidoosti</w:t>
      </w:r>
      <w:proofErr w:type="spellEnd"/>
      <w:r w:rsidRPr="00833FDA">
        <w:rPr>
          <w:lang w:val="en-US"/>
        </w:rPr>
        <w:t xml:space="preserve"> who presented </w:t>
      </w:r>
      <w:r w:rsidRPr="24BADBAF">
        <w:rPr>
          <w:i/>
          <w:iCs/>
          <w:lang w:val="en-US"/>
        </w:rPr>
        <w:t>Leila’s Brothers</w:t>
      </w:r>
      <w:r w:rsidRPr="00833FDA">
        <w:rPr>
          <w:lang w:val="en-US"/>
        </w:rPr>
        <w:t xml:space="preserve"> at the 2022 Cannes Film Festival and </w:t>
      </w:r>
      <w:proofErr w:type="spellStart"/>
      <w:r w:rsidRPr="00833FDA">
        <w:rPr>
          <w:lang w:val="en-US"/>
        </w:rPr>
        <w:t>Zar</w:t>
      </w:r>
      <w:proofErr w:type="spellEnd"/>
      <w:r w:rsidRPr="00833FDA">
        <w:rPr>
          <w:lang w:val="en-US"/>
        </w:rPr>
        <w:t xml:space="preserve"> Amir-Ebrahimi who won the Cannes Film Festival Award for Best Actress in 2022 </w:t>
      </w:r>
      <w:r w:rsidR="00A33A3A">
        <w:rPr>
          <w:lang w:val="en-US"/>
        </w:rPr>
        <w:t>for</w:t>
      </w:r>
      <w:r w:rsidRPr="00833FDA">
        <w:rPr>
          <w:lang w:val="en-US"/>
        </w:rPr>
        <w:t xml:space="preserve"> the movie </w:t>
      </w:r>
      <w:r w:rsidRPr="24BADBAF">
        <w:rPr>
          <w:i/>
          <w:iCs/>
          <w:lang w:val="en-US"/>
        </w:rPr>
        <w:t>Holy Spider</w:t>
      </w:r>
      <w:r w:rsidRPr="00833FDA">
        <w:rPr>
          <w:lang w:val="en-US"/>
        </w:rPr>
        <w:t>. Since the Islamic Revolution of 1979, women have been banned from singing in front of male audiences or in public if it is “with the objective of seducing the listener”</w:t>
      </w:r>
      <w:r w:rsidRPr="00833FDA">
        <w:rPr>
          <w:vertAlign w:val="superscript"/>
        </w:rPr>
        <w:footnoteReference w:id="399"/>
      </w:r>
      <w:r w:rsidRPr="00833FDA">
        <w:rPr>
          <w:lang w:val="en-US"/>
        </w:rPr>
        <w:t xml:space="preserve"> unless women are part of a choir of mixed voices.</w:t>
      </w:r>
      <w:r w:rsidRPr="00833FDA">
        <w:rPr>
          <w:vertAlign w:val="superscript"/>
          <w:lang w:val="en-US"/>
        </w:rPr>
        <w:t xml:space="preserve"> </w:t>
      </w:r>
      <w:r w:rsidRPr="00833FDA">
        <w:rPr>
          <w:vertAlign w:val="superscript"/>
        </w:rPr>
        <w:footnoteReference w:id="400"/>
      </w:r>
      <w:r w:rsidRPr="00833FDA">
        <w:rPr>
          <w:lang w:val="en-US"/>
        </w:rPr>
        <w:t xml:space="preserve"> This effectively means </w:t>
      </w:r>
      <w:r w:rsidRPr="00833FDA">
        <w:rPr>
          <w:lang w:val="en-US"/>
        </w:rPr>
        <w:lastRenderedPageBreak/>
        <w:t>women cannot pursue singing as a profession within Iran. Many Iranian women continue to sing outside Iran</w:t>
      </w:r>
      <w:r w:rsidR="00A33A3A">
        <w:rPr>
          <w:lang w:val="en-US"/>
        </w:rPr>
        <w:t>,</w:t>
      </w:r>
      <w:r w:rsidRPr="00833FDA">
        <w:rPr>
          <w:lang w:val="en-US"/>
        </w:rPr>
        <w:t xml:space="preserve"> notably singers such as Googoosh and Parissa.</w:t>
      </w:r>
      <w:r w:rsidRPr="00833FDA">
        <w:rPr>
          <w:vertAlign w:val="superscript"/>
        </w:rPr>
        <w:footnoteReference w:id="401"/>
      </w:r>
    </w:p>
    <w:p w14:paraId="767D4AD6" w14:textId="77777777" w:rsidR="00833FDA" w:rsidRPr="00833FDA" w:rsidRDefault="24BADBAF" w:rsidP="24BADBAF">
      <w:pPr>
        <w:pStyle w:val="SingleTxtG"/>
        <w:numPr>
          <w:ilvl w:val="0"/>
          <w:numId w:val="4"/>
        </w:numPr>
        <w:ind w:left="1134" w:firstLine="0"/>
        <w:rPr>
          <w:lang w:val="en-US"/>
        </w:rPr>
      </w:pPr>
      <w:r w:rsidRPr="24BADBAF">
        <w:rPr>
          <w:lang w:val="en-US"/>
        </w:rPr>
        <w:t xml:space="preserve">Prominent Iranian women writers Simin Daneshvar, Azar Nafisi, </w:t>
      </w:r>
      <w:proofErr w:type="spellStart"/>
      <w:r w:rsidRPr="24BADBAF">
        <w:rPr>
          <w:lang w:val="en-US"/>
        </w:rPr>
        <w:t>Shahrnoosh</w:t>
      </w:r>
      <w:proofErr w:type="spellEnd"/>
      <w:r w:rsidRPr="24BADBAF">
        <w:rPr>
          <w:lang w:val="en-US"/>
        </w:rPr>
        <w:t xml:space="preserve"> </w:t>
      </w:r>
      <w:proofErr w:type="spellStart"/>
      <w:r w:rsidRPr="24BADBAF">
        <w:rPr>
          <w:lang w:val="en-US"/>
        </w:rPr>
        <w:t>Parsipoor</w:t>
      </w:r>
      <w:proofErr w:type="spellEnd"/>
      <w:r w:rsidRPr="24BADBAF">
        <w:rPr>
          <w:lang w:val="en-US"/>
        </w:rPr>
        <w:t xml:space="preserve"> and Zoya </w:t>
      </w:r>
      <w:proofErr w:type="spellStart"/>
      <w:r w:rsidRPr="24BADBAF">
        <w:rPr>
          <w:lang w:val="en-US"/>
        </w:rPr>
        <w:t>Pirzad</w:t>
      </w:r>
      <w:proofErr w:type="spellEnd"/>
      <w:r w:rsidRPr="24BADBAF">
        <w:rPr>
          <w:lang w:val="en-US"/>
        </w:rPr>
        <w:t xml:space="preserve"> received great critical acclaim inside and outside of Iran and are amongst the most read writers in Iran. Simin Daneshvar was forbidden from writing after the Islamic Revolution and </w:t>
      </w:r>
      <w:proofErr w:type="spellStart"/>
      <w:r w:rsidRPr="24BADBAF">
        <w:rPr>
          <w:lang w:val="en-US"/>
        </w:rPr>
        <w:t>Parsipoor</w:t>
      </w:r>
      <w:proofErr w:type="spellEnd"/>
      <w:r w:rsidRPr="24BADBAF">
        <w:rPr>
          <w:lang w:val="en-US"/>
        </w:rPr>
        <w:t xml:space="preserve"> was jailed several times and later left for the USA. </w:t>
      </w:r>
    </w:p>
    <w:p w14:paraId="3FACF91D" w14:textId="77777777" w:rsidR="00833FDA" w:rsidRPr="00833FDA" w:rsidRDefault="00833FDA" w:rsidP="24BADBAF">
      <w:pPr>
        <w:pStyle w:val="SingleTxtG"/>
        <w:numPr>
          <w:ilvl w:val="0"/>
          <w:numId w:val="4"/>
        </w:numPr>
        <w:ind w:left="1134" w:firstLine="0"/>
        <w:rPr>
          <w:lang w:val="en-US"/>
        </w:rPr>
      </w:pPr>
      <w:r w:rsidRPr="00833FDA">
        <w:rPr>
          <w:lang w:val="en-US"/>
        </w:rPr>
        <w:t>Iranian women</w:t>
      </w:r>
      <w:r w:rsidRPr="24BADBAF">
        <w:rPr>
          <w:i/>
          <w:iCs/>
          <w:lang w:val="en-US"/>
        </w:rPr>
        <w:t xml:space="preserve"> </w:t>
      </w:r>
      <w:r w:rsidRPr="00833FDA">
        <w:rPr>
          <w:lang w:val="en-US"/>
        </w:rPr>
        <w:t xml:space="preserve">have also distinguished themselves in sports, </w:t>
      </w:r>
      <w:proofErr w:type="gramStart"/>
      <w:r w:rsidRPr="00833FDA">
        <w:rPr>
          <w:lang w:val="en-US"/>
        </w:rPr>
        <w:t>in spite of</w:t>
      </w:r>
      <w:proofErr w:type="gramEnd"/>
      <w:r w:rsidRPr="00833FDA">
        <w:rPr>
          <w:lang w:val="en-US"/>
        </w:rPr>
        <w:t xml:space="preserve"> many obstacles faced by women athletes. For example, Kimiah Alizadeh, a Taekwondo Olympic champion, reportedly left Iran in 2020 because of the discrimination she faced as a woman.</w:t>
      </w:r>
      <w:r w:rsidRPr="00833FDA">
        <w:rPr>
          <w:vertAlign w:val="superscript"/>
        </w:rPr>
        <w:footnoteReference w:id="402"/>
      </w:r>
      <w:r w:rsidRPr="00833FDA">
        <w:rPr>
          <w:lang w:val="en-US"/>
        </w:rPr>
        <w:t xml:space="preserve"> Iranian women also excel in chess, yet several women players were sanctioned by the Iranian authorities or the national federation for competing without the mandatory </w:t>
      </w:r>
      <w:r w:rsidRPr="24BADBAF">
        <w:rPr>
          <w:i/>
          <w:iCs/>
          <w:lang w:val="en-US"/>
        </w:rPr>
        <w:t>hijab.</w:t>
      </w:r>
      <w:r w:rsidRPr="00833FDA">
        <w:rPr>
          <w:vertAlign w:val="superscript"/>
        </w:rPr>
        <w:footnoteReference w:id="403"/>
      </w:r>
      <w:r w:rsidRPr="00833FDA">
        <w:rPr>
          <w:lang w:val="en-US"/>
        </w:rPr>
        <w:t xml:space="preserve">  </w:t>
      </w:r>
    </w:p>
    <w:p w14:paraId="69DDB3A9" w14:textId="765A2434" w:rsidR="00833FDA" w:rsidRPr="00833FDA" w:rsidRDefault="00833FDA" w:rsidP="24BADBAF">
      <w:pPr>
        <w:pStyle w:val="SingleTxtG"/>
        <w:numPr>
          <w:ilvl w:val="0"/>
          <w:numId w:val="4"/>
        </w:numPr>
        <w:ind w:left="1134" w:firstLine="0"/>
        <w:rPr>
          <w:lang w:val="en-US"/>
        </w:rPr>
      </w:pPr>
      <w:r w:rsidRPr="00833FDA">
        <w:rPr>
          <w:lang w:val="en-US"/>
        </w:rPr>
        <w:t xml:space="preserve">Domestically, Iranian women and girls have made considerable strides in various areas, </w:t>
      </w:r>
      <w:proofErr w:type="gramStart"/>
      <w:r w:rsidRPr="00833FDA">
        <w:rPr>
          <w:lang w:val="en-US"/>
        </w:rPr>
        <w:t>in particular in</w:t>
      </w:r>
      <w:proofErr w:type="gramEnd"/>
      <w:r w:rsidRPr="00833FDA">
        <w:rPr>
          <w:lang w:val="en-US"/>
        </w:rPr>
        <w:t xml:space="preserve"> education</w:t>
      </w:r>
      <w:r w:rsidR="00A33A3A">
        <w:rPr>
          <w:lang w:val="en-US"/>
        </w:rPr>
        <w:t>,</w:t>
      </w:r>
      <w:r w:rsidRPr="00833FDA">
        <w:rPr>
          <w:lang w:val="en-US"/>
        </w:rPr>
        <w:t xml:space="preserve"> with a literacy rate of 85 per cent,</w:t>
      </w:r>
      <w:r w:rsidRPr="00833FDA">
        <w:rPr>
          <w:vertAlign w:val="superscript"/>
        </w:rPr>
        <w:footnoteReference w:id="404"/>
      </w:r>
      <w:r w:rsidRPr="00833FDA">
        <w:rPr>
          <w:lang w:val="en-US"/>
        </w:rPr>
        <w:t xml:space="preserve"> nearly 99 per cent finishing primary education and 91.4 per cent secondary education.</w:t>
      </w:r>
      <w:r w:rsidRPr="00833FDA">
        <w:rPr>
          <w:vertAlign w:val="superscript"/>
        </w:rPr>
        <w:footnoteReference w:id="405"/>
      </w:r>
      <w:r w:rsidRPr="00833FDA">
        <w:rPr>
          <w:lang w:val="en-US"/>
        </w:rPr>
        <w:t xml:space="preserve"> There has been almost no gender gap in primary or secondary school enrolment for over a decade</w:t>
      </w:r>
      <w:r w:rsidRPr="00833FDA">
        <w:rPr>
          <w:vertAlign w:val="superscript"/>
        </w:rPr>
        <w:footnoteReference w:id="406"/>
      </w:r>
      <w:r w:rsidRPr="00833FDA">
        <w:rPr>
          <w:lang w:val="en-US"/>
        </w:rPr>
        <w:t xml:space="preserve"> and women represent the majority of university students.</w:t>
      </w:r>
      <w:r w:rsidRPr="00833FDA">
        <w:rPr>
          <w:vertAlign w:val="superscript"/>
        </w:rPr>
        <w:footnoteReference w:id="407"/>
      </w:r>
      <w:r w:rsidRPr="00833FDA">
        <w:rPr>
          <w:lang w:val="en-US"/>
        </w:rPr>
        <w:t xml:space="preserve"> </w:t>
      </w:r>
    </w:p>
    <w:p w14:paraId="79424A56" w14:textId="77777777" w:rsidR="00833FDA" w:rsidRPr="00833FDA" w:rsidRDefault="00833FDA" w:rsidP="24BADBAF">
      <w:pPr>
        <w:pStyle w:val="SingleTxtG"/>
        <w:numPr>
          <w:ilvl w:val="0"/>
          <w:numId w:val="4"/>
        </w:numPr>
        <w:ind w:left="1134" w:firstLine="0"/>
        <w:rPr>
          <w:lang w:val="en-US"/>
        </w:rPr>
      </w:pPr>
      <w:r w:rsidRPr="00833FDA">
        <w:rPr>
          <w:lang w:val="en-US"/>
        </w:rPr>
        <w:t>Besides the level of education achieved by women and girls in Iran, other indicators reveal progress by women such as a higher average age of marriage</w:t>
      </w:r>
      <w:r w:rsidRPr="00833FDA">
        <w:rPr>
          <w:vertAlign w:val="superscript"/>
        </w:rPr>
        <w:footnoteReference w:id="408"/>
      </w:r>
      <w:r w:rsidRPr="00833FDA">
        <w:rPr>
          <w:lang w:val="en-US"/>
        </w:rPr>
        <w:t xml:space="preserve"> and lower birth</w:t>
      </w:r>
      <w:r w:rsidRPr="00833FDA">
        <w:rPr>
          <w:vertAlign w:val="superscript"/>
        </w:rPr>
        <w:footnoteReference w:id="409"/>
      </w:r>
      <w:r w:rsidRPr="00833FDA">
        <w:rPr>
          <w:lang w:val="en-US"/>
        </w:rPr>
        <w:t xml:space="preserve"> and maternal mortality rates.</w:t>
      </w:r>
      <w:r w:rsidRPr="00833FDA">
        <w:rPr>
          <w:vertAlign w:val="superscript"/>
        </w:rPr>
        <w:footnoteReference w:id="410"/>
      </w:r>
    </w:p>
    <w:p w14:paraId="7F2AAD50" w14:textId="135EA707" w:rsidR="00833FDA" w:rsidRPr="00833FDA" w:rsidRDefault="00833FDA" w:rsidP="24BADBAF">
      <w:pPr>
        <w:pStyle w:val="SingleTxtG"/>
        <w:numPr>
          <w:ilvl w:val="0"/>
          <w:numId w:val="4"/>
        </w:numPr>
        <w:ind w:left="1134" w:firstLine="0"/>
        <w:rPr>
          <w:lang w:val="en-US"/>
        </w:rPr>
      </w:pPr>
      <w:r w:rsidRPr="00833FDA">
        <w:rPr>
          <w:lang w:val="en-US"/>
        </w:rPr>
        <w:lastRenderedPageBreak/>
        <w:t xml:space="preserve">These advances are highlighted by the Iranian authorities including in a report published by the High Council for Human Rights of the Islamic Republic of Iran titled </w:t>
      </w:r>
      <w:r w:rsidRPr="24BADBAF">
        <w:rPr>
          <w:i/>
          <w:iCs/>
          <w:lang w:val="en-US"/>
        </w:rPr>
        <w:t xml:space="preserve">Women in the Islamic Republic of Iran </w:t>
      </w:r>
      <w:r w:rsidR="00205C2E">
        <w:rPr>
          <w:lang w:val="en-US"/>
        </w:rPr>
        <w:t xml:space="preserve">in </w:t>
      </w:r>
      <w:r w:rsidRPr="00833FDA">
        <w:rPr>
          <w:lang w:val="en-US"/>
        </w:rPr>
        <w:t>February 2023. The report includes four tables with a list of women’s achievements in employment and economic participation, education and political participation and the governmental measures that have purportedly supported such achievements.</w:t>
      </w:r>
      <w:r w:rsidRPr="00833FDA">
        <w:rPr>
          <w:vertAlign w:val="superscript"/>
        </w:rPr>
        <w:footnoteReference w:id="411"/>
      </w:r>
      <w:r w:rsidRPr="00833FDA">
        <w:rPr>
          <w:lang w:val="en-US"/>
        </w:rPr>
        <w:t xml:space="preserve"> </w:t>
      </w:r>
    </w:p>
    <w:p w14:paraId="2347E1CE" w14:textId="77777777" w:rsidR="00833FDA" w:rsidRPr="00833FDA" w:rsidRDefault="00833FDA" w:rsidP="24BADBAF">
      <w:pPr>
        <w:pStyle w:val="SingleTxtG"/>
        <w:numPr>
          <w:ilvl w:val="0"/>
          <w:numId w:val="4"/>
        </w:numPr>
        <w:ind w:left="1134" w:firstLine="0"/>
        <w:rPr>
          <w:lang w:val="en-US"/>
        </w:rPr>
      </w:pPr>
      <w:r w:rsidRPr="00833FDA">
        <w:rPr>
          <w:lang w:val="en-US"/>
        </w:rPr>
        <w:t>At the same time however, Iran is among a small minority of countries that is not party to the Convention on the Elimination of Discrimination against Women (CEDAW). During Iran’s Universal Periodic Review in November 2019 and the adoption of the outcome of the review in March 2020 by the Human Rights Council, the Government of Iran rejected recommendations of other member states to ratify CEDAW.</w:t>
      </w:r>
      <w:r w:rsidRPr="00833FDA">
        <w:rPr>
          <w:vertAlign w:val="superscript"/>
        </w:rPr>
        <w:footnoteReference w:id="412"/>
      </w:r>
    </w:p>
    <w:p w14:paraId="17AE6C89" w14:textId="53E94408" w:rsidR="00833FDA" w:rsidRPr="00833FDA" w:rsidRDefault="00833FDA" w:rsidP="24BADBAF">
      <w:pPr>
        <w:pStyle w:val="SingleTxtG"/>
        <w:numPr>
          <w:ilvl w:val="0"/>
          <w:numId w:val="4"/>
        </w:numPr>
        <w:ind w:left="1134" w:firstLine="0"/>
        <w:rPr>
          <w:i/>
          <w:iCs/>
          <w:lang w:val="en-US"/>
        </w:rPr>
      </w:pPr>
      <w:r w:rsidRPr="00833FDA">
        <w:rPr>
          <w:lang w:val="en-US"/>
        </w:rPr>
        <w:t>There had been several attempts by earlier administrations to ratify CEDAW. Under Article 77 of Iran’s Constitution, “treaties, conventions, contracts, and international agreements should be ratified by the House of Representatives.”</w:t>
      </w:r>
      <w:r w:rsidRPr="00833FDA">
        <w:rPr>
          <w:vertAlign w:val="superscript"/>
        </w:rPr>
        <w:footnoteReference w:id="413"/>
      </w:r>
      <w:r w:rsidRPr="00833FDA">
        <w:rPr>
          <w:lang w:val="en-US"/>
        </w:rPr>
        <w:t xml:space="preserve"> President Rafsanjani and President Khatami's attempts to spearhead a law allowing for the ratification of CEDAW</w:t>
      </w:r>
      <w:r w:rsidRPr="00833FDA">
        <w:rPr>
          <w:vertAlign w:val="superscript"/>
        </w:rPr>
        <w:footnoteReference w:id="414"/>
      </w:r>
      <w:r w:rsidRPr="00833FDA">
        <w:rPr>
          <w:lang w:val="en-US"/>
        </w:rPr>
        <w:t xml:space="preserve"> were blocked by the Supreme Council of Cultural Revolution.</w:t>
      </w:r>
      <w:r w:rsidRPr="00833FDA">
        <w:rPr>
          <w:vertAlign w:val="superscript"/>
        </w:rPr>
        <w:footnoteReference w:id="415"/>
      </w:r>
      <w:r w:rsidRPr="00833FDA">
        <w:rPr>
          <w:lang w:val="en-US"/>
        </w:rPr>
        <w:t xml:space="preserve"> Later, a law adopted by Parliament in May 2003 was formally rejected by the Guardian Council in August 2003.</w:t>
      </w:r>
      <w:r w:rsidRPr="00833FDA">
        <w:rPr>
          <w:vertAlign w:val="superscript"/>
        </w:rPr>
        <w:footnoteReference w:id="416"/>
      </w:r>
      <w:r w:rsidRPr="00833FDA">
        <w:rPr>
          <w:lang w:val="en-US"/>
        </w:rPr>
        <w:t xml:space="preserve"> </w:t>
      </w:r>
      <w:r w:rsidRPr="00833FDA">
        <w:rPr>
          <w:lang w:val="en-US"/>
        </w:rPr>
        <w:lastRenderedPageBreak/>
        <w:t xml:space="preserve">At that time, the Secretary-General of the Guardian Council, Ahmad Jannati claimed that “the proposal of the government to join this convention is against the essentials of Islam, </w:t>
      </w:r>
      <w:r w:rsidRPr="008D7ED5">
        <w:rPr>
          <w:lang w:val="en-US"/>
        </w:rPr>
        <w:t xml:space="preserve">contrary to the principles of Islam and contrary to several principles of the </w:t>
      </w:r>
      <w:proofErr w:type="spellStart"/>
      <w:r w:rsidRPr="008D7ED5">
        <w:rPr>
          <w:lang w:val="en-US"/>
        </w:rPr>
        <w:t>Constitution</w:t>
      </w:r>
      <w:r w:rsidR="00DC0C34">
        <w:rPr>
          <w:lang w:val="en-US"/>
        </w:rPr>
        <w:t>.</w:t>
      </w:r>
      <w:r w:rsidRPr="008D7ED5">
        <w:rPr>
          <w:lang w:val="en-US"/>
        </w:rPr>
        <w:t>This</w:t>
      </w:r>
      <w:proofErr w:type="spellEnd"/>
      <w:r w:rsidRPr="008D7ED5">
        <w:rPr>
          <w:lang w:val="en-US"/>
        </w:rPr>
        <w:t xml:space="preserve"> echoed the views of Ayatollah  Ruhollah Khomeini, the founder of the Islamic Republic and the first Supreme leader of the Islamic Republic of Iran, that the</w:t>
      </w:r>
      <w:r w:rsidRPr="008D7ED5">
        <w:rPr>
          <w:i/>
          <w:lang w:val="en-US"/>
        </w:rPr>
        <w:t xml:space="preserve"> </w:t>
      </w:r>
      <w:r w:rsidRPr="008D7ED5">
        <w:rPr>
          <w:lang w:val="en-US"/>
        </w:rPr>
        <w:t>“convention contradicts</w:t>
      </w:r>
      <w:r w:rsidRPr="00833FDA">
        <w:rPr>
          <w:lang w:val="en-US"/>
        </w:rPr>
        <w:t xml:space="preserve"> some of the essentials of Islam, such as inheritance, retribution, dowry, divorce, martyrdom, age of puberty, mahram and non-mahram, hijab, polygamy, etc."</w:t>
      </w:r>
      <w:r w:rsidRPr="00833FDA">
        <w:rPr>
          <w:vertAlign w:val="superscript"/>
        </w:rPr>
        <w:footnoteReference w:id="417"/>
      </w:r>
    </w:p>
    <w:p w14:paraId="19868F4D" w14:textId="77777777" w:rsidR="00833FDA" w:rsidRPr="00833FDA" w:rsidRDefault="00833FDA" w:rsidP="24BADBAF">
      <w:pPr>
        <w:pStyle w:val="SingleTxtG"/>
        <w:numPr>
          <w:ilvl w:val="0"/>
          <w:numId w:val="4"/>
        </w:numPr>
        <w:ind w:left="1134" w:firstLine="0"/>
        <w:rPr>
          <w:lang w:val="en-US"/>
        </w:rPr>
      </w:pPr>
      <w:r w:rsidRPr="00833FDA">
        <w:rPr>
          <w:lang w:val="en-US"/>
        </w:rPr>
        <w:t>In December 2022, Iran was removed from the Commission on the Status of Women (CSW), the first ever state to face such an action, due to “serious concerns over the actions of the Government of the Islamic Republic of Iran since September 2022 to continuously undermine and increasingly suppress the human rights of women and girls […] by administering policies flagrantly contrary to the human rights of women and girls and to the mandate of the Commission on the Status of Women”.</w:t>
      </w:r>
      <w:r w:rsidRPr="00833FDA">
        <w:rPr>
          <w:vertAlign w:val="superscript"/>
        </w:rPr>
        <w:footnoteReference w:id="418"/>
      </w:r>
    </w:p>
    <w:p w14:paraId="5A34340B" w14:textId="77777777" w:rsidR="00833FDA" w:rsidRPr="00833FDA" w:rsidRDefault="00833FDA" w:rsidP="24BADBAF">
      <w:pPr>
        <w:pStyle w:val="SingleTxtG"/>
        <w:numPr>
          <w:ilvl w:val="0"/>
          <w:numId w:val="4"/>
        </w:numPr>
        <w:ind w:left="1134" w:firstLine="0"/>
        <w:rPr>
          <w:lang w:val="en-US"/>
        </w:rPr>
      </w:pPr>
      <w:r w:rsidRPr="00833FDA">
        <w:rPr>
          <w:lang w:val="en-US"/>
        </w:rPr>
        <w:t xml:space="preserve">Despite the advances highlighted by the Government and the high literacy rates, women and girls in the Islamic Republic of Iran face a plethora of challenges in claiming their human rights. </w:t>
      </w:r>
      <w:r w:rsidRPr="00833FDA">
        <w:t xml:space="preserve">They are confronted </w:t>
      </w:r>
      <w:proofErr w:type="gramStart"/>
      <w:r w:rsidRPr="00833FDA">
        <w:t>on a daily basis</w:t>
      </w:r>
      <w:proofErr w:type="gramEnd"/>
      <w:r w:rsidRPr="00833FDA">
        <w:t xml:space="preserve"> with discrimination in law and in practice in virtually all aspects of their private and public lives.</w:t>
      </w:r>
      <w:r w:rsidRPr="00833FDA">
        <w:rPr>
          <w:lang w:val="en-US"/>
        </w:rPr>
        <w:t xml:space="preserve"> Their participation in the state apparatus, including legislative bodies, the judiciary, local </w:t>
      </w:r>
      <w:proofErr w:type="gramStart"/>
      <w:r w:rsidRPr="00833FDA">
        <w:rPr>
          <w:lang w:val="en-US"/>
        </w:rPr>
        <w:t>authorities</w:t>
      </w:r>
      <w:proofErr w:type="gramEnd"/>
      <w:r w:rsidRPr="00833FDA">
        <w:rPr>
          <w:lang w:val="en-US"/>
        </w:rPr>
        <w:t xml:space="preserve"> and law enforcement is more tokenism than actual equality, effectively depriving them of major decision-making roles both in the public and private spheres. Women and girls’ education, professional careers as well as their access to public services and to public spaces, freedom of movement, right to health are conditioned by their adherence to mandatory </w:t>
      </w:r>
      <w:r w:rsidRPr="24BADBAF">
        <w:rPr>
          <w:i/>
          <w:iCs/>
          <w:lang w:val="en-US"/>
        </w:rPr>
        <w:t xml:space="preserve">hijab </w:t>
      </w:r>
      <w:r w:rsidRPr="00833FDA">
        <w:rPr>
          <w:lang w:val="en-US"/>
        </w:rPr>
        <w:t>laws. Women’s and girls’ access to sexual and reproductive rights is underpinned by the State’s ideology with respect to family and its insistence on the primacy of women’s reproductive role. This is well reflected in the 2023 World Economic Forum’s global gender gap index with Iran ranking 143</w:t>
      </w:r>
      <w:r w:rsidRPr="00833FDA">
        <w:rPr>
          <w:vertAlign w:val="superscript"/>
          <w:lang w:val="en-US"/>
        </w:rPr>
        <w:t>rd</w:t>
      </w:r>
      <w:r w:rsidRPr="00833FDA">
        <w:rPr>
          <w:lang w:val="en-US"/>
        </w:rPr>
        <w:t xml:space="preserve"> place, making it fourth from last, globally.</w:t>
      </w:r>
      <w:r w:rsidRPr="00833FDA">
        <w:rPr>
          <w:vertAlign w:val="superscript"/>
        </w:rPr>
        <w:footnoteReference w:id="419"/>
      </w:r>
      <w:bookmarkStart w:id="44" w:name="_Hlk161405399"/>
      <w:r w:rsidRPr="00833FDA">
        <w:rPr>
          <w:lang w:val="en-US"/>
        </w:rPr>
        <w:t xml:space="preserve"> </w:t>
      </w:r>
      <w:bookmarkEnd w:id="44"/>
      <w:r w:rsidRPr="00833FDA">
        <w:rPr>
          <w:lang w:val="en-US"/>
        </w:rPr>
        <w:t xml:space="preserve"> </w:t>
      </w:r>
    </w:p>
    <w:p w14:paraId="1FBD773E" w14:textId="106AB2C5" w:rsidR="00833FDA" w:rsidRPr="00833FDA" w:rsidRDefault="00833FDA" w:rsidP="24BADBAF">
      <w:pPr>
        <w:pStyle w:val="SingleTxtG"/>
        <w:numPr>
          <w:ilvl w:val="0"/>
          <w:numId w:val="4"/>
        </w:numPr>
        <w:ind w:left="1134" w:firstLine="0"/>
        <w:rPr>
          <w:lang w:val="en-US"/>
        </w:rPr>
      </w:pPr>
      <w:r w:rsidRPr="00833FDA">
        <w:rPr>
          <w:lang w:val="en-US"/>
        </w:rPr>
        <w:t>Iran is a predominantly urban country with a 23 per cent rural population.</w:t>
      </w:r>
      <w:r w:rsidRPr="00833FDA">
        <w:rPr>
          <w:vertAlign w:val="superscript"/>
        </w:rPr>
        <w:footnoteReference w:id="420"/>
      </w:r>
      <w:r w:rsidRPr="00833FDA">
        <w:rPr>
          <w:lang w:val="en-US"/>
        </w:rPr>
        <w:t xml:space="preserve"> Like </w:t>
      </w:r>
      <w:proofErr w:type="gramStart"/>
      <w:r w:rsidRPr="00833FDA">
        <w:rPr>
          <w:lang w:val="en-US"/>
        </w:rPr>
        <w:t>a number of</w:t>
      </w:r>
      <w:proofErr w:type="gramEnd"/>
      <w:r w:rsidRPr="00833FDA">
        <w:rPr>
          <w:lang w:val="en-US"/>
        </w:rPr>
        <w:t xml:space="preserve"> countries in the Middle East and South Asia, Iran displays varying trends in </w:t>
      </w:r>
      <w:r w:rsidR="007C757B">
        <w:rPr>
          <w:lang w:val="en-US"/>
        </w:rPr>
        <w:t>its</w:t>
      </w:r>
      <w:r w:rsidRPr="00833FDA">
        <w:rPr>
          <w:lang w:val="en-US"/>
        </w:rPr>
        <w:t xml:space="preserve"> diverse population - divided by urban-rural; ethnicity; religion; socio-economic background and political affiliation</w:t>
      </w:r>
      <w:r w:rsidR="00AE1C25">
        <w:rPr>
          <w:lang w:val="en-US"/>
        </w:rPr>
        <w:t xml:space="preserve">. </w:t>
      </w:r>
      <w:r w:rsidRPr="00833FDA">
        <w:rPr>
          <w:lang w:val="en-US"/>
        </w:rPr>
        <w:t xml:space="preserve">A highly educated polity (male and female) co-exists with non-literate communities. Extremes of wealth and affluence also exist in stark contrast to impoverished sections of society. Ethnic and religious minorities live in constant threat to their livelihoods, worsened by climate change. Discriminatory laws and socio-legal systems exacerbate the above. Women and girls from ethnic and religious minorities, those from disadvantaged socio-economic backgrounds, and women and girls whose sexual orientation, identity or choices do not conform to social norms, face intersectional </w:t>
      </w:r>
      <w:proofErr w:type="gramStart"/>
      <w:r w:rsidRPr="00833FDA">
        <w:rPr>
          <w:lang w:val="en-US"/>
        </w:rPr>
        <w:t>discrimination</w:t>
      </w:r>
      <w:proofErr w:type="gramEnd"/>
      <w:r w:rsidRPr="00833FDA">
        <w:rPr>
          <w:lang w:val="en-US"/>
        </w:rPr>
        <w:t xml:space="preserve"> and are subjected to multi-layered human rights violations. For example, the highest unemployment rates are found in provinces where </w:t>
      </w:r>
      <w:proofErr w:type="gramStart"/>
      <w:r w:rsidRPr="00833FDA">
        <w:rPr>
          <w:lang w:val="en-US"/>
        </w:rPr>
        <w:t>the majority of</w:t>
      </w:r>
      <w:proofErr w:type="gramEnd"/>
      <w:r w:rsidRPr="00833FDA">
        <w:rPr>
          <w:lang w:val="en-US"/>
        </w:rPr>
        <w:t xml:space="preserve"> the population is from ethnic and religious minorities.</w:t>
      </w:r>
      <w:r w:rsidRPr="00833FDA">
        <w:rPr>
          <w:vertAlign w:val="superscript"/>
        </w:rPr>
        <w:footnoteReference w:id="421"/>
      </w:r>
      <w:r w:rsidRPr="00833FDA">
        <w:rPr>
          <w:lang w:val="en-US"/>
        </w:rPr>
        <w:t xml:space="preserve"> Near absence of fundamental rights especially of women and girls, ethnic and religious minorities as well as those who do not conform to the dictate of the government are some of the causes leading to periodic resistance from the Iranian people.</w:t>
      </w:r>
    </w:p>
    <w:p w14:paraId="429458EB" w14:textId="35CFDB44" w:rsidR="00833FDA" w:rsidRPr="00833FDA" w:rsidRDefault="24BADBAF" w:rsidP="24BADBAF">
      <w:pPr>
        <w:pStyle w:val="SingleTxtG"/>
        <w:numPr>
          <w:ilvl w:val="0"/>
          <w:numId w:val="4"/>
        </w:numPr>
        <w:ind w:left="1134" w:firstLine="0"/>
        <w:rPr>
          <w:lang w:val="en-US"/>
        </w:rPr>
      </w:pPr>
      <w:r w:rsidRPr="24BADBAF">
        <w:rPr>
          <w:lang w:val="en-US"/>
        </w:rPr>
        <w:lastRenderedPageBreak/>
        <w:t xml:space="preserve">This section provides an overview of what the Mission considers were among the root causes of the protests that began on 16 September 2022 and the enabling factors that led to the violent response by the Iranian authorities. This section provides an analysis of the discriminatory laws and policies that have led women, </w:t>
      </w:r>
      <w:proofErr w:type="gramStart"/>
      <w:r w:rsidRPr="24BADBAF">
        <w:rPr>
          <w:lang w:val="en-US"/>
        </w:rPr>
        <w:t>men</w:t>
      </w:r>
      <w:proofErr w:type="gramEnd"/>
      <w:r w:rsidRPr="24BADBAF">
        <w:rPr>
          <w:lang w:val="en-US"/>
        </w:rPr>
        <w:t xml:space="preserve"> and children to take to the streets in September 2022 and the important events and developments that served as their precursor.</w:t>
      </w:r>
    </w:p>
    <w:p w14:paraId="50240F94" w14:textId="68A2587F" w:rsidR="00833FDA" w:rsidRPr="00833FDA" w:rsidRDefault="24BADBAF" w:rsidP="002D3C51">
      <w:pPr>
        <w:pStyle w:val="H1G"/>
        <w:numPr>
          <w:ilvl w:val="0"/>
          <w:numId w:val="12"/>
        </w:numPr>
      </w:pPr>
      <w:bookmarkStart w:id="45" w:name="_Toc161759109"/>
      <w:r>
        <w:t>Key aspects of structural and institutionalized discrimination and inequality in law and practice</w:t>
      </w:r>
      <w:bookmarkEnd w:id="45"/>
    </w:p>
    <w:p w14:paraId="6797CEFA" w14:textId="77777777" w:rsidR="00833FDA" w:rsidRPr="00833FDA" w:rsidRDefault="24BADBAF" w:rsidP="24BADBAF">
      <w:pPr>
        <w:ind w:left="1134" w:right="1134"/>
        <w:jc w:val="both"/>
        <w:rPr>
          <w:i/>
          <w:iCs/>
          <w:lang w:val="en-US"/>
        </w:rPr>
      </w:pPr>
      <w:r w:rsidRPr="24BADBAF">
        <w:rPr>
          <w:i/>
          <w:iCs/>
          <w:lang w:val="en-US"/>
        </w:rPr>
        <w:t>“The enemy has always been falsely accusing the Islamic Revolution and the Islamic Republic of being prejudiced against women. This is slander, which they have been saying since the beginning of the Revolution, even though there were so many prominent women who appeared during the Revolution but were absent prior to it.”</w:t>
      </w:r>
    </w:p>
    <w:p w14:paraId="129C1027" w14:textId="77777777" w:rsidR="00833FDA" w:rsidRPr="00833FDA" w:rsidRDefault="00833FDA" w:rsidP="24BADBAF">
      <w:pPr>
        <w:ind w:left="1134" w:right="1134"/>
        <w:jc w:val="right"/>
        <w:rPr>
          <w:i/>
          <w:iCs/>
          <w:lang w:val="en-US"/>
        </w:rPr>
      </w:pPr>
      <w:r w:rsidRPr="24BADBAF">
        <w:rPr>
          <w:i/>
          <w:iCs/>
          <w:lang w:val="en-US"/>
        </w:rPr>
        <w:t xml:space="preserve">Ayatollah Khamenei </w:t>
      </w:r>
      <w:r w:rsidRPr="00833FDA">
        <w:rPr>
          <w:vertAlign w:val="superscript"/>
          <w:lang w:val="fr-FR"/>
        </w:rPr>
        <w:footnoteReference w:id="422"/>
      </w:r>
      <w:r w:rsidRPr="00833FDA">
        <w:rPr>
          <w:i/>
          <w:iCs/>
          <w:lang w:val="en-US"/>
        </w:rPr>
        <w:tab/>
      </w:r>
    </w:p>
    <w:p w14:paraId="75C59BA5" w14:textId="77777777" w:rsidR="00833FDA" w:rsidRPr="00833FDA" w:rsidRDefault="00833FDA" w:rsidP="00F83430">
      <w:pPr>
        <w:pStyle w:val="H23G"/>
      </w:pPr>
      <w:r w:rsidRPr="00833FDA">
        <w:tab/>
        <w:t>1.</w:t>
      </w:r>
      <w:r w:rsidRPr="00833FDA">
        <w:tab/>
        <w:t xml:space="preserve">The role of women in the Islamic Republic of Iran </w:t>
      </w:r>
    </w:p>
    <w:p w14:paraId="11186C47" w14:textId="5D2561DA" w:rsidR="00833FDA" w:rsidRPr="00833FDA" w:rsidRDefault="00833FDA" w:rsidP="24BADBAF">
      <w:pPr>
        <w:pStyle w:val="SingleTxtG"/>
        <w:numPr>
          <w:ilvl w:val="0"/>
          <w:numId w:val="4"/>
        </w:numPr>
        <w:ind w:left="1134" w:firstLine="0"/>
        <w:rPr>
          <w:lang w:val="en-US"/>
        </w:rPr>
      </w:pPr>
      <w:r w:rsidRPr="00833FDA">
        <w:rPr>
          <w:lang w:val="en-US"/>
        </w:rPr>
        <w:t>While the Constitution of Iran guarantees the right to equality before the law between men and women,</w:t>
      </w:r>
      <w:r w:rsidRPr="00833FDA">
        <w:rPr>
          <w:vertAlign w:val="superscript"/>
        </w:rPr>
        <w:footnoteReference w:id="423"/>
      </w:r>
      <w:r w:rsidRPr="00833FDA">
        <w:rPr>
          <w:lang w:val="en-US"/>
        </w:rPr>
        <w:t xml:space="preserve"> article 20 contains a significant proviso, making this right subject to “compliance with Islamic criteria”. Similarly, article 21 sets out the obligation of the state to secure the rights of women in all respects</w:t>
      </w:r>
      <w:r w:rsidR="006C36B8">
        <w:rPr>
          <w:lang w:val="en-US"/>
        </w:rPr>
        <w:t>,</w:t>
      </w:r>
      <w:r w:rsidRPr="00833FDA">
        <w:rPr>
          <w:lang w:val="en-US"/>
        </w:rPr>
        <w:t xml:space="preserve"> according to the Islamic criteria”. Further, Article 4 of the Constitution empowers the Guardian Council - an all-male body (amongst which six clerics </w:t>
      </w:r>
      <w:r w:rsidR="00113362">
        <w:rPr>
          <w:lang w:val="en-US"/>
        </w:rPr>
        <w:t xml:space="preserve">are </w:t>
      </w:r>
      <w:r w:rsidRPr="00833FDA">
        <w:rPr>
          <w:lang w:val="en-US"/>
        </w:rPr>
        <w:t xml:space="preserve">designated by the </w:t>
      </w:r>
      <w:r w:rsidR="00113362">
        <w:rPr>
          <w:lang w:val="en-US"/>
        </w:rPr>
        <w:t>S</w:t>
      </w:r>
      <w:r w:rsidRPr="00833FDA">
        <w:rPr>
          <w:lang w:val="en-US"/>
        </w:rPr>
        <w:t xml:space="preserve">upreme </w:t>
      </w:r>
      <w:r w:rsidR="00113362">
        <w:rPr>
          <w:lang w:val="en-US"/>
        </w:rPr>
        <w:t>L</w:t>
      </w:r>
      <w:r w:rsidRPr="00833FDA">
        <w:rPr>
          <w:lang w:val="en-US"/>
        </w:rPr>
        <w:t>eader) – to determine and define “Islamic criteria” or standards.</w:t>
      </w:r>
      <w:r w:rsidRPr="00833FDA">
        <w:rPr>
          <w:vertAlign w:val="superscript"/>
        </w:rPr>
        <w:footnoteReference w:id="424"/>
      </w:r>
      <w:r w:rsidRPr="00833FDA">
        <w:rPr>
          <w:lang w:val="en-US"/>
        </w:rPr>
        <w:t xml:space="preserve"> </w:t>
      </w:r>
      <w:proofErr w:type="spellStart"/>
      <w:r w:rsidRPr="00833FDA">
        <w:rPr>
          <w:lang w:val="en-US"/>
        </w:rPr>
        <w:t>Shari’a</w:t>
      </w:r>
      <w:proofErr w:type="spellEnd"/>
      <w:r w:rsidRPr="00833FDA">
        <w:rPr>
          <w:lang w:val="en-US"/>
        </w:rPr>
        <w:t xml:space="preserve"> serves as the central and predominant foundation and justification for legislation, but several laws examined by the Mission appear to reflect the ideology of the Islamic Republic rather than </w:t>
      </w:r>
      <w:proofErr w:type="spellStart"/>
      <w:r w:rsidRPr="00833FDA">
        <w:rPr>
          <w:lang w:val="en-US"/>
        </w:rPr>
        <w:t>Shari’a</w:t>
      </w:r>
      <w:proofErr w:type="spellEnd"/>
      <w:r w:rsidRPr="00833FDA">
        <w:rPr>
          <w:lang w:val="en-US"/>
        </w:rPr>
        <w:t>. Two other documents set out the rights of women, the 2016 Charter of Citizenship Rights</w:t>
      </w:r>
      <w:r w:rsidRPr="00833FDA">
        <w:rPr>
          <w:vertAlign w:val="superscript"/>
        </w:rPr>
        <w:footnoteReference w:id="425"/>
      </w:r>
      <w:r w:rsidRPr="00833FDA">
        <w:rPr>
          <w:lang w:val="en-US"/>
        </w:rPr>
        <w:t xml:space="preserve"> and the Charter of Women's Rights and Responsibilities in the Islamic Republic of Iran of 2004 but contain similar caveats.</w:t>
      </w:r>
      <w:r w:rsidRPr="00833FDA">
        <w:rPr>
          <w:vertAlign w:val="superscript"/>
        </w:rPr>
        <w:footnoteReference w:id="426"/>
      </w:r>
    </w:p>
    <w:p w14:paraId="70FEA852" w14:textId="77777777" w:rsidR="00833FDA" w:rsidRPr="00833FDA" w:rsidRDefault="00833FDA" w:rsidP="24BADBAF">
      <w:pPr>
        <w:pStyle w:val="SingleTxtG"/>
        <w:numPr>
          <w:ilvl w:val="0"/>
          <w:numId w:val="4"/>
        </w:numPr>
        <w:ind w:left="1134" w:firstLine="0"/>
        <w:rPr>
          <w:lang w:val="en-US"/>
        </w:rPr>
      </w:pPr>
      <w:r w:rsidRPr="00833FDA">
        <w:rPr>
          <w:lang w:val="en-US"/>
        </w:rPr>
        <w:t>Motherhood is an important tenet of Iranian women’s role under the Islamic Republic. It is linked to women’s role in safeguarding the family, which is the central unit of Iranian society according to the Constitution.</w:t>
      </w:r>
      <w:r w:rsidRPr="00833FDA">
        <w:rPr>
          <w:vertAlign w:val="superscript"/>
        </w:rPr>
        <w:footnoteReference w:id="427"/>
      </w:r>
    </w:p>
    <w:p w14:paraId="748C4B65" w14:textId="77777777" w:rsidR="00833FDA" w:rsidRPr="00833FDA" w:rsidRDefault="00833FDA" w:rsidP="24BADBAF">
      <w:pPr>
        <w:pStyle w:val="SingleTxtG"/>
        <w:numPr>
          <w:ilvl w:val="0"/>
          <w:numId w:val="4"/>
        </w:numPr>
        <w:ind w:left="1134" w:firstLine="0"/>
        <w:rPr>
          <w:lang w:val="en-US"/>
        </w:rPr>
      </w:pPr>
      <w:r w:rsidRPr="00833FDA">
        <w:rPr>
          <w:lang w:val="en-US"/>
        </w:rPr>
        <w:t>The Constitution assigns to women a maternal and child-bearing and rearing role.</w:t>
      </w:r>
      <w:r w:rsidRPr="00833FDA">
        <w:rPr>
          <w:vertAlign w:val="superscript"/>
        </w:rPr>
        <w:footnoteReference w:id="428"/>
      </w:r>
      <w:r w:rsidRPr="00833FDA">
        <w:rPr>
          <w:lang w:val="en-US"/>
        </w:rPr>
        <w:t xml:space="preserve"> It also sees women as needing protection rather than as equal to men with the establishment in Article 21 of the Constitution of a special insurance for women without guardians. This Article reflects a patriarchal mentality where women are not considered as independent adults </w:t>
      </w:r>
      <w:r w:rsidRPr="00833FDA">
        <w:rPr>
          <w:lang w:val="en-US"/>
        </w:rPr>
        <w:lastRenderedPageBreak/>
        <w:t>and require a guardian. Women without a guardian are seen as vulnerable.</w:t>
      </w:r>
      <w:r w:rsidRPr="00833FDA">
        <w:rPr>
          <w:vertAlign w:val="superscript"/>
        </w:rPr>
        <w:footnoteReference w:id="429"/>
      </w:r>
      <w:r w:rsidRPr="00833FDA">
        <w:rPr>
          <w:lang w:val="en-US"/>
        </w:rPr>
        <w:t xml:space="preserve"> It further bestows the custody of children to </w:t>
      </w:r>
      <w:r w:rsidRPr="24BADBAF">
        <w:rPr>
          <w:i/>
          <w:iCs/>
          <w:lang w:val="en-US"/>
        </w:rPr>
        <w:t xml:space="preserve">qualified mothers </w:t>
      </w:r>
      <w:r w:rsidRPr="00833FDA">
        <w:rPr>
          <w:lang w:val="en-US"/>
        </w:rPr>
        <w:t>(emphasis added).</w:t>
      </w:r>
      <w:r w:rsidRPr="00833FDA">
        <w:rPr>
          <w:vertAlign w:val="superscript"/>
        </w:rPr>
        <w:footnoteReference w:id="430"/>
      </w:r>
      <w:r w:rsidRPr="00833FDA">
        <w:rPr>
          <w:lang w:val="en-US"/>
        </w:rPr>
        <w:t xml:space="preserve"> </w:t>
      </w:r>
    </w:p>
    <w:p w14:paraId="6D488121" w14:textId="77777777" w:rsidR="007902C9" w:rsidRPr="007902C9" w:rsidRDefault="00833FDA" w:rsidP="00011E1A">
      <w:pPr>
        <w:pStyle w:val="SingleTxtG"/>
        <w:numPr>
          <w:ilvl w:val="0"/>
          <w:numId w:val="4"/>
        </w:numPr>
        <w:ind w:left="1134" w:firstLine="0"/>
      </w:pPr>
      <w:r w:rsidRPr="007902C9">
        <w:rPr>
          <w:lang w:val="en-US"/>
        </w:rPr>
        <w:t>The Constitution states that “the family is the primal unit of society and the essential center for the growth and grandeur of men. […] In accordance with this view of the family unit, women are emancipated from the state of being an “object” or a “tool” in the service of disseminating consumerism and exploitation, while reclaiming the crucial and revered responsibility of motherhood and raising ideological vanguards. Women shall walk alongside men in the active arenas of existence. As a result, women will be the recipients of a more critical responsibility and enjoy a more exalted and prized estimation in view of Islam”.</w:t>
      </w:r>
      <w:r w:rsidRPr="00833FDA">
        <w:rPr>
          <w:vertAlign w:val="superscript"/>
        </w:rPr>
        <w:footnoteReference w:id="431"/>
      </w:r>
      <w:r w:rsidRPr="007902C9">
        <w:rPr>
          <w:lang w:val="en-US"/>
        </w:rPr>
        <w:cr/>
      </w:r>
    </w:p>
    <w:p w14:paraId="2AD9ECDF" w14:textId="5A89EA36" w:rsidR="00833FDA" w:rsidRPr="00833FDA" w:rsidRDefault="00833FDA" w:rsidP="00011E1A">
      <w:pPr>
        <w:pStyle w:val="SingleTxtG"/>
        <w:numPr>
          <w:ilvl w:val="0"/>
          <w:numId w:val="4"/>
        </w:numPr>
        <w:ind w:left="1134" w:firstLine="0"/>
      </w:pPr>
      <w:r w:rsidRPr="00833FDA">
        <w:t>In addition to the Constitution, Iran’s legal framework appears focussed on the preservation of the family and the chastity of women, including personal status laws and criminal law, in effect maintaining the dominance of males, subordination of women and denial of their autonomy. For example, article 1105 of the Civil Code</w:t>
      </w:r>
      <w:r w:rsidRPr="24BADBAF">
        <w:rPr>
          <w:i/>
          <w:iCs/>
        </w:rPr>
        <w:t xml:space="preserve"> </w:t>
      </w:r>
      <w:r w:rsidRPr="00833FDA">
        <w:t>bestows the legal status of “head of the family” exclusively on the husband,</w:t>
      </w:r>
      <w:r w:rsidRPr="007902C9">
        <w:rPr>
          <w:vertAlign w:val="superscript"/>
        </w:rPr>
        <w:t xml:space="preserve"> </w:t>
      </w:r>
      <w:r w:rsidRPr="00833FDA">
        <w:rPr>
          <w:vertAlign w:val="superscript"/>
        </w:rPr>
        <w:footnoteReference w:id="432"/>
      </w:r>
      <w:r w:rsidRPr="007902C9">
        <w:rPr>
          <w:vertAlign w:val="superscript"/>
        </w:rPr>
        <w:t xml:space="preserve"> </w:t>
      </w:r>
      <w:r w:rsidRPr="00833FDA">
        <w:t>and makes him responsible for maintenance of the wife, including “the dwellings, clothing, food, furniture [...] “If the wife refuses to fulfil duties of a wife without legitimate excuse, she will not be entitled to … maintenance.”</w:t>
      </w:r>
      <w:r w:rsidRPr="00833FDA">
        <w:rPr>
          <w:vertAlign w:val="superscript"/>
        </w:rPr>
        <w:footnoteReference w:id="433"/>
      </w:r>
      <w:r w:rsidRPr="00833FDA">
        <w:t xml:space="preserve"> In doing so, the law links maintenance of the wife to her fulfilling her obligations, including sexual intercourse as part of the duty of obedience or </w:t>
      </w:r>
      <w:proofErr w:type="spellStart"/>
      <w:r w:rsidRPr="24BADBAF">
        <w:rPr>
          <w:i/>
          <w:iCs/>
        </w:rPr>
        <w:t>tamkin</w:t>
      </w:r>
      <w:proofErr w:type="spellEnd"/>
      <w:r w:rsidRPr="00833FDA">
        <w:t>.</w:t>
      </w:r>
      <w:r w:rsidRPr="00833FDA">
        <w:rPr>
          <w:vertAlign w:val="superscript"/>
        </w:rPr>
        <w:footnoteReference w:id="434"/>
      </w:r>
      <w:r w:rsidRPr="00833FDA">
        <w:t xml:space="preserve"> Article 1114 of the </w:t>
      </w:r>
      <w:r w:rsidR="00063B9A">
        <w:t>C</w:t>
      </w:r>
      <w:r w:rsidRPr="00833FDA">
        <w:t xml:space="preserve">ivil </w:t>
      </w:r>
      <w:r w:rsidR="00063B9A">
        <w:t>C</w:t>
      </w:r>
      <w:r w:rsidRPr="00833FDA">
        <w:t xml:space="preserve">ode states that the “wife must stay in the dwelling that the husband allots for her. Moreover, the Civil Code allows for the husband to “prevent his wife from occupations or technical work which </w:t>
      </w:r>
      <w:r w:rsidR="00063B9A">
        <w:t>are</w:t>
      </w:r>
      <w:r w:rsidRPr="00833FDA">
        <w:t xml:space="preserve"> incompatible with the family interests or the dignity of himself or his wife.”</w:t>
      </w:r>
      <w:r w:rsidRPr="00833FDA">
        <w:rPr>
          <w:vertAlign w:val="superscript"/>
        </w:rPr>
        <w:footnoteReference w:id="435"/>
      </w:r>
      <w:r w:rsidRPr="00833FDA">
        <w:t xml:space="preserve"> </w:t>
      </w:r>
    </w:p>
    <w:p w14:paraId="2EE48CF6" w14:textId="277F9DC1" w:rsidR="00833FDA" w:rsidRPr="00833FDA" w:rsidRDefault="00833FDA" w:rsidP="00CF08DD">
      <w:pPr>
        <w:pStyle w:val="SingleTxtG"/>
        <w:numPr>
          <w:ilvl w:val="0"/>
          <w:numId w:val="4"/>
        </w:numPr>
        <w:ind w:left="1134" w:firstLine="0"/>
        <w:rPr>
          <w:lang w:val="en-US"/>
        </w:rPr>
      </w:pPr>
      <w:r w:rsidRPr="00833FDA">
        <w:rPr>
          <w:lang w:val="en-US"/>
        </w:rPr>
        <w:t>Since its inception, the Islamic Republic of Iran and its Supreme Leader have stressed the importance of the patriarchal family which is reflected in the post-revolutionary legal framework.</w:t>
      </w:r>
      <w:r w:rsidRPr="00833FDA">
        <w:rPr>
          <w:vertAlign w:val="superscript"/>
        </w:rPr>
        <w:footnoteReference w:id="436"/>
      </w:r>
      <w:r w:rsidRPr="00833FDA">
        <w:rPr>
          <w:lang w:val="en-US"/>
        </w:rPr>
        <w:t xml:space="preserve"> The Family Protection Act and Law adopted in 1967 and 1975 respectively granting women the right to divorce and to child custody and abolishing polygamy were </w:t>
      </w:r>
      <w:r w:rsidRPr="00833FDA">
        <w:rPr>
          <w:lang w:val="en-US"/>
        </w:rPr>
        <w:lastRenderedPageBreak/>
        <w:t xml:space="preserve">repealed immediately after the Islamic </w:t>
      </w:r>
      <w:r w:rsidR="000E38C9">
        <w:rPr>
          <w:lang w:val="en-US"/>
        </w:rPr>
        <w:t>R</w:t>
      </w:r>
      <w:r w:rsidRPr="00833FDA">
        <w:rPr>
          <w:lang w:val="en-US"/>
        </w:rPr>
        <w:t>evolution.</w:t>
      </w:r>
      <w:r w:rsidRPr="00833FDA">
        <w:rPr>
          <w:vertAlign w:val="superscript"/>
        </w:rPr>
        <w:footnoteReference w:id="437"/>
      </w:r>
      <w:r w:rsidRPr="00833FDA">
        <w:rPr>
          <w:lang w:val="en-US"/>
        </w:rPr>
        <w:t xml:space="preserve"> </w:t>
      </w:r>
      <w:r w:rsidRPr="00833FDA">
        <w:t xml:space="preserve">There is pervasive discrimination against women and girls in personal status </w:t>
      </w:r>
      <w:r w:rsidRPr="002A5D09">
        <w:t xml:space="preserve">family </w:t>
      </w:r>
      <w:r w:rsidR="007C13C1" w:rsidRPr="005D1718">
        <w:rPr>
          <w:rFonts w:asciiTheme="majorBidi" w:hAnsiTheme="majorBidi" w:cstheme="majorBidi"/>
        </w:rPr>
        <w:t xml:space="preserve">law in relation to the age of marriage, the right to marry and rights during marriage, divorce, guardianship and child custody, and </w:t>
      </w:r>
      <w:r w:rsidR="000E38C9">
        <w:rPr>
          <w:rFonts w:asciiTheme="majorBidi" w:hAnsiTheme="majorBidi" w:cstheme="majorBidi"/>
        </w:rPr>
        <w:t>to</w:t>
      </w:r>
      <w:r w:rsidR="007C13C1" w:rsidRPr="005D1718">
        <w:rPr>
          <w:rFonts w:asciiTheme="majorBidi" w:hAnsiTheme="majorBidi" w:cstheme="majorBidi"/>
        </w:rPr>
        <w:t xml:space="preserve"> </w:t>
      </w:r>
      <w:sdt>
        <w:sdtPr>
          <w:rPr>
            <w:rFonts w:asciiTheme="majorBidi" w:hAnsiTheme="majorBidi" w:cstheme="majorBidi"/>
          </w:rPr>
          <w:tag w:val="goog_rdk_6"/>
          <w:id w:val="1846367196"/>
        </w:sdtPr>
        <w:sdtContent/>
      </w:sdt>
      <w:r w:rsidR="007C13C1" w:rsidRPr="005D1718">
        <w:rPr>
          <w:rFonts w:asciiTheme="majorBidi" w:hAnsiTheme="majorBidi" w:cstheme="majorBidi"/>
        </w:rPr>
        <w:t>inheritance. Under the Civil Code, the age of marriage is 13 for girls and 15 for boys. Girls can marry before the age of 13 with permission from a judge at the request of the father or grandfather</w:t>
      </w:r>
      <w:sdt>
        <w:sdtPr>
          <w:rPr>
            <w:rFonts w:asciiTheme="majorBidi" w:hAnsiTheme="majorBidi" w:cstheme="majorBidi"/>
          </w:rPr>
          <w:tag w:val="goog_rdk_7"/>
          <w:id w:val="1924217752"/>
        </w:sdtPr>
        <w:sdtContent/>
      </w:sdt>
      <w:r w:rsidR="007C13C1" w:rsidRPr="005D1718">
        <w:rPr>
          <w:rFonts w:asciiTheme="majorBidi" w:hAnsiTheme="majorBidi" w:cstheme="majorBidi"/>
        </w:rPr>
        <w:t xml:space="preserve">. </w:t>
      </w:r>
      <w:r w:rsidR="007C13C1" w:rsidRPr="007A5B8F">
        <w:rPr>
          <w:rFonts w:asciiTheme="majorBidi" w:hAnsiTheme="majorBidi" w:cstheme="majorBidi"/>
        </w:rPr>
        <w:t xml:space="preserve">A bill banning the marriage of girls below 13 </w:t>
      </w:r>
      <w:sdt>
        <w:sdtPr>
          <w:rPr>
            <w:rFonts w:asciiTheme="majorBidi" w:hAnsiTheme="majorBidi" w:cstheme="majorBidi"/>
          </w:rPr>
          <w:tag w:val="goog_rdk_8"/>
          <w:id w:val="-1777557489"/>
        </w:sdtPr>
        <w:sdtContent/>
      </w:sdt>
      <w:r w:rsidR="007C13C1" w:rsidRPr="007A5B8F">
        <w:rPr>
          <w:rFonts w:asciiTheme="majorBidi" w:hAnsiTheme="majorBidi" w:cstheme="majorBidi"/>
        </w:rPr>
        <w:t xml:space="preserve">sponsored by the women’s faction of the Parliament was rejected by Parliament in 2018. The increase in child marriages in recent years has been attributed to increased poverty and government-backed marriage loans. </w:t>
      </w:r>
      <w:r w:rsidR="007C13C1" w:rsidRPr="0065581F">
        <w:rPr>
          <w:rFonts w:asciiTheme="majorBidi" w:hAnsiTheme="majorBidi" w:cstheme="majorBidi"/>
        </w:rPr>
        <w:t>Permission to marry for women and girls must be granted by her father or paternal grandfather or a judge if the father or paternal grandfather don’t have a justifiable reason not to grant permission. Under the Civil Code, Iranian women need the government’s permission to marry</w:t>
      </w:r>
      <w:r w:rsidR="007C13C1" w:rsidRPr="009E4602">
        <w:rPr>
          <w:rFonts w:asciiTheme="majorBidi" w:hAnsiTheme="majorBidi" w:cstheme="majorBidi"/>
        </w:rPr>
        <w:t xml:space="preserve"> a non-Iranian. </w:t>
      </w:r>
      <w:r w:rsidR="007C13C1" w:rsidRPr="007A5B8F">
        <w:rPr>
          <w:rFonts w:asciiTheme="majorBidi" w:hAnsiTheme="majorBidi" w:cstheme="majorBidi"/>
        </w:rPr>
        <w:t>Polygamy is allowed in Iranian law. In addition, men can enter an unlimited number of temporary marriages. W</w:t>
      </w:r>
      <w:r w:rsidR="007C13C1" w:rsidRPr="007A5B8F">
        <w:rPr>
          <w:rFonts w:asciiTheme="majorBidi" w:hAnsiTheme="majorBidi" w:cstheme="majorBidi"/>
          <w:color w:val="363636"/>
        </w:rPr>
        <w:t xml:space="preserve">omen and girls in temporary marriages are vulnerable as they </w:t>
      </w:r>
      <w:r w:rsidR="007C13C1" w:rsidRPr="00041419">
        <w:rPr>
          <w:rFonts w:asciiTheme="majorBidi" w:hAnsiTheme="majorBidi" w:cstheme="majorBidi"/>
        </w:rPr>
        <w:t xml:space="preserve">are not entitled to maintenance or inheritance and may face difficulties registering children born out of such marriages. Spouses do not have equal rights to divorce. There are limited grounds for divorce for women whereas a man has an unqualified and unilateral right to divorce. The Family Protection Law of 2013 established family courts with the mandatory presence </w:t>
      </w:r>
      <w:r w:rsidR="00D237C4">
        <w:rPr>
          <w:rFonts w:asciiTheme="majorBidi" w:hAnsiTheme="majorBidi" w:cstheme="majorBidi"/>
        </w:rPr>
        <w:t xml:space="preserve">of </w:t>
      </w:r>
      <w:r w:rsidR="007C13C1" w:rsidRPr="00041419">
        <w:rPr>
          <w:rFonts w:asciiTheme="majorBidi" w:hAnsiTheme="majorBidi" w:cstheme="majorBidi"/>
        </w:rPr>
        <w:t>female advisory judges.</w:t>
      </w:r>
    </w:p>
    <w:p w14:paraId="5D76EAD8" w14:textId="25BE84A6" w:rsidR="00F96BFF" w:rsidRDefault="00F96BFF" w:rsidP="24BADBAF">
      <w:pPr>
        <w:pStyle w:val="SingleTxtG"/>
        <w:numPr>
          <w:ilvl w:val="0"/>
          <w:numId w:val="4"/>
        </w:numPr>
        <w:ind w:left="1134" w:firstLine="0"/>
        <w:rPr>
          <w:lang w:val="en-US"/>
        </w:rPr>
      </w:pPr>
      <w:r>
        <w:rPr>
          <w:lang w:val="en-US"/>
        </w:rPr>
        <w:t xml:space="preserve">Children born to Iranian fathers have </w:t>
      </w:r>
      <w:r w:rsidRPr="009F77F7">
        <w:rPr>
          <w:i/>
          <w:iCs/>
          <w:lang w:val="en-US"/>
        </w:rPr>
        <w:t>ipso facto</w:t>
      </w:r>
      <w:r>
        <w:rPr>
          <w:lang w:val="en-US"/>
        </w:rPr>
        <w:t xml:space="preserve"> Iranian citizenship</w:t>
      </w:r>
      <w:r w:rsidR="00D237C4">
        <w:rPr>
          <w:lang w:val="en-US"/>
        </w:rPr>
        <w:t>.</w:t>
      </w:r>
      <w:r>
        <w:rPr>
          <w:lang w:val="en-US"/>
        </w:rPr>
        <w:t xml:space="preserve"> A recent amendment in 2019 allows Iranian women</w:t>
      </w:r>
      <w:r w:rsidR="00DC6A32">
        <w:rPr>
          <w:lang w:val="en-US"/>
        </w:rPr>
        <w:t xml:space="preserve"> </w:t>
      </w:r>
      <w:r>
        <w:rPr>
          <w:lang w:val="en-US"/>
        </w:rPr>
        <w:t>married to non</w:t>
      </w:r>
      <w:r w:rsidR="009F77F7">
        <w:rPr>
          <w:lang w:val="en-US"/>
        </w:rPr>
        <w:t>-</w:t>
      </w:r>
      <w:r w:rsidR="00DC6A32">
        <w:rPr>
          <w:lang w:val="en-US"/>
        </w:rPr>
        <w:t>Iranian men to apply for Iranian nationality for their children aged under 18 years if there is no security problem as determined by the Ministry of Intelligence and the Intelligence organization of the IRGC:</w:t>
      </w:r>
    </w:p>
    <w:p w14:paraId="110076BD" w14:textId="77777777" w:rsidR="00833FDA" w:rsidRPr="00833FDA" w:rsidRDefault="00833FDA" w:rsidP="24BADBAF">
      <w:pPr>
        <w:pStyle w:val="SingleTxtG"/>
        <w:numPr>
          <w:ilvl w:val="0"/>
          <w:numId w:val="4"/>
        </w:numPr>
        <w:ind w:left="1134" w:firstLine="0"/>
        <w:rPr>
          <w:lang w:val="en-US"/>
        </w:rPr>
      </w:pPr>
      <w:r w:rsidRPr="00833FDA">
        <w:rPr>
          <w:lang w:val="en-US"/>
        </w:rPr>
        <w:t xml:space="preserve">In 2021, alarmed by the decreasing birth rate and an ageing population, the Iranian authorities adopted </w:t>
      </w:r>
      <w:proofErr w:type="gramStart"/>
      <w:r w:rsidRPr="00833FDA">
        <w:rPr>
          <w:lang w:val="en-US"/>
        </w:rPr>
        <w:t>a number of</w:t>
      </w:r>
      <w:proofErr w:type="gramEnd"/>
      <w:r w:rsidRPr="00833FDA">
        <w:rPr>
          <w:lang w:val="en-US"/>
        </w:rPr>
        <w:t xml:space="preserve"> pro-natalist policies and laws. The Rejuvenation of the Population and Support of Family Law adopted in November 2021 by the </w:t>
      </w:r>
      <w:r w:rsidRPr="24BADBAF">
        <w:rPr>
          <w:i/>
          <w:iCs/>
          <w:lang w:val="en-US"/>
        </w:rPr>
        <w:t>Majles</w:t>
      </w:r>
      <w:r w:rsidRPr="00833FDA">
        <w:rPr>
          <w:lang w:val="en-US"/>
        </w:rPr>
        <w:t xml:space="preserve"> marked the culmination of a legislative and policy shift started a decade earlier</w:t>
      </w:r>
      <w:r w:rsidRPr="00833FDA">
        <w:rPr>
          <w:vertAlign w:val="superscript"/>
        </w:rPr>
        <w:footnoteReference w:id="438"/>
      </w:r>
      <w:r w:rsidRPr="00833FDA">
        <w:rPr>
          <w:lang w:val="en-US"/>
        </w:rPr>
        <w:t xml:space="preserve"> which further entrenched discrimination against women by reinforcing their primary roles as being wives and mothers.</w:t>
      </w:r>
      <w:r w:rsidRPr="00833FDA">
        <w:rPr>
          <w:vertAlign w:val="superscript"/>
        </w:rPr>
        <w:footnoteReference w:id="439"/>
      </w:r>
      <w:r w:rsidRPr="00833FDA">
        <w:rPr>
          <w:lang w:val="en-US"/>
        </w:rPr>
        <w:t xml:space="preserve"> </w:t>
      </w:r>
    </w:p>
    <w:p w14:paraId="59D7DB11" w14:textId="443B66C0" w:rsidR="00833FDA" w:rsidRPr="00833FDA" w:rsidRDefault="24BADBAF" w:rsidP="24BADBAF">
      <w:pPr>
        <w:pStyle w:val="SingleTxtG"/>
        <w:numPr>
          <w:ilvl w:val="0"/>
          <w:numId w:val="4"/>
        </w:numPr>
        <w:ind w:left="1134" w:firstLine="0"/>
        <w:rPr>
          <w:lang w:val="en-US"/>
        </w:rPr>
      </w:pPr>
      <w:r w:rsidRPr="24BADBAF">
        <w:rPr>
          <w:lang w:val="en-US"/>
        </w:rPr>
        <w:t xml:space="preserve">The law ended access to free-of-charge birth control in public medical facilities, instructed pharmacies to only sell contraception with a prescription, banned vasectomies and tubectomies, further limited access to abortion only to situations where the pregnancy would endanger a woman’s life and the only way to save the mother is abortion provided that </w:t>
      </w:r>
      <w:r w:rsidR="003E1FE5">
        <w:rPr>
          <w:lang w:val="en-US"/>
        </w:rPr>
        <w:t>the</w:t>
      </w:r>
      <w:r w:rsidRPr="24BADBAF">
        <w:rPr>
          <w:lang w:val="en-US"/>
        </w:rPr>
        <w:t xml:space="preserve"> </w:t>
      </w:r>
      <w:proofErr w:type="spellStart"/>
      <w:r w:rsidRPr="24BADBAF">
        <w:rPr>
          <w:lang w:val="en-US"/>
        </w:rPr>
        <w:t>foetus</w:t>
      </w:r>
      <w:proofErr w:type="spellEnd"/>
      <w:r w:rsidRPr="24BADBAF">
        <w:rPr>
          <w:lang w:val="en-US"/>
        </w:rPr>
        <w:t xml:space="preserve"> is in the first four months of gestation, and further criminalized abortion providers (including those selling abortion “drugs”), and those disseminating information on abortion.  In the extreme case where abortion is lawful, the woman would need to obtain a </w:t>
      </w:r>
      <w:r w:rsidR="003E1FE5" w:rsidRPr="24BADBAF">
        <w:rPr>
          <w:lang w:val="en-US"/>
        </w:rPr>
        <w:t>license</w:t>
      </w:r>
      <w:r w:rsidRPr="24BADBAF">
        <w:rPr>
          <w:lang w:val="en-US"/>
        </w:rPr>
        <w:t xml:space="preserve"> issued by a commission of three experts, including a judge, a medical </w:t>
      </w:r>
      <w:proofErr w:type="gramStart"/>
      <w:r w:rsidRPr="24BADBAF">
        <w:rPr>
          <w:lang w:val="en-US"/>
        </w:rPr>
        <w:t>expert</w:t>
      </w:r>
      <w:proofErr w:type="gramEnd"/>
      <w:r w:rsidRPr="24BADBAF">
        <w:rPr>
          <w:lang w:val="en-US"/>
        </w:rPr>
        <w:t xml:space="preserve"> and a forensic doctor. Under the fallacious understanding that C-sections impact women’s fertility, the law seeks to limit the number of C-sections by forbidding insurance payments for the procedure and encouraging hospitals, through financial incentives, to increase their natural childbirth rates. Limitations on C-sections could endanger the lives of women and children. Against the backdrop of the economic crisis in Iran, the termination of free-of-charge birth control dealt a severe blow to marginalized women and women and couples with low incomes. </w:t>
      </w:r>
    </w:p>
    <w:p w14:paraId="48FC1409" w14:textId="77777777" w:rsidR="00833FDA" w:rsidRPr="00833FDA" w:rsidRDefault="00833FDA" w:rsidP="24BADBAF">
      <w:pPr>
        <w:pStyle w:val="H23G"/>
        <w:rPr>
          <w:lang w:val="en-US"/>
        </w:rPr>
      </w:pPr>
      <w:r w:rsidRPr="00833FDA">
        <w:rPr>
          <w:bCs/>
          <w:lang w:val="en-US"/>
        </w:rPr>
        <w:lastRenderedPageBreak/>
        <w:tab/>
      </w:r>
      <w:r w:rsidRPr="24BADBAF">
        <w:rPr>
          <w:lang w:val="en-US"/>
        </w:rPr>
        <w:t>2.</w:t>
      </w:r>
      <w:r w:rsidRPr="00833FDA">
        <w:rPr>
          <w:bCs/>
          <w:lang w:val="en-US"/>
        </w:rPr>
        <w:tab/>
      </w:r>
      <w:r w:rsidRPr="24BADBAF">
        <w:rPr>
          <w:lang w:val="en-US"/>
        </w:rPr>
        <w:t>Discriminatory laws and practices against women and girls</w:t>
      </w:r>
    </w:p>
    <w:p w14:paraId="09997696" w14:textId="3E0DFF96" w:rsidR="00833FDA" w:rsidRPr="00833FDA" w:rsidRDefault="00833FDA" w:rsidP="24BADBAF">
      <w:pPr>
        <w:pStyle w:val="SingleTxtG"/>
        <w:numPr>
          <w:ilvl w:val="0"/>
          <w:numId w:val="4"/>
        </w:numPr>
        <w:ind w:left="1134" w:firstLine="0"/>
        <w:rPr>
          <w:i/>
          <w:iCs/>
        </w:rPr>
      </w:pPr>
      <w:r w:rsidRPr="00833FDA">
        <w:rPr>
          <w:lang w:val="en-US"/>
        </w:rPr>
        <w:t xml:space="preserve">The pervasive discrimination against women and girls that prevails in Iran is also enshrined in criminal law and criminal procedure. The Mission highlighted below the areas of discrimination in law and in practice most relevant to its mandate. The </w:t>
      </w:r>
      <w:r w:rsidR="003E1FE5">
        <w:rPr>
          <w:lang w:val="en-US"/>
        </w:rPr>
        <w:t>Islamic</w:t>
      </w:r>
      <w:r w:rsidRPr="00833FDA">
        <w:rPr>
          <w:lang w:val="en-US"/>
        </w:rPr>
        <w:t xml:space="preserve"> Penal Code contains several provisions that treat women and men differently, in areas ranging from criminal responsibility</w:t>
      </w:r>
      <w:r w:rsidRPr="00833FDA">
        <w:rPr>
          <w:vertAlign w:val="superscript"/>
        </w:rPr>
        <w:footnoteReference w:id="440"/>
      </w:r>
      <w:r w:rsidRPr="00833FDA">
        <w:rPr>
          <w:lang w:val="en-US"/>
        </w:rPr>
        <w:t xml:space="preserve"> to financial compensation for harm</w:t>
      </w:r>
      <w:r w:rsidRPr="00833FDA">
        <w:rPr>
          <w:vertAlign w:val="superscript"/>
        </w:rPr>
        <w:footnoteReference w:id="441"/>
      </w:r>
      <w:r w:rsidRPr="00833FDA">
        <w:rPr>
          <w:lang w:val="en-US"/>
        </w:rPr>
        <w:t xml:space="preserve"> and the value of testimony</w:t>
      </w:r>
      <w:r w:rsidR="003E1FE5">
        <w:rPr>
          <w:lang w:val="en-US"/>
        </w:rPr>
        <w:t>.</w:t>
      </w:r>
      <w:r w:rsidRPr="00833FDA">
        <w:rPr>
          <w:vertAlign w:val="superscript"/>
        </w:rPr>
        <w:footnoteReference w:id="442"/>
      </w:r>
      <w:r w:rsidRPr="00833FDA">
        <w:rPr>
          <w:lang w:val="en-US"/>
        </w:rPr>
        <w:t xml:space="preserve"> Other provisions are only applicable to women such as the criminalization of the lack of </w:t>
      </w:r>
      <w:r w:rsidRPr="24BADBAF">
        <w:rPr>
          <w:i/>
          <w:iCs/>
          <w:lang w:val="en-US"/>
        </w:rPr>
        <w:t>hijab</w:t>
      </w:r>
      <w:r w:rsidRPr="00833FDA">
        <w:rPr>
          <w:lang w:val="en-US"/>
        </w:rPr>
        <w:t xml:space="preserve"> or improper </w:t>
      </w:r>
      <w:r w:rsidRPr="24BADBAF">
        <w:rPr>
          <w:i/>
          <w:iCs/>
          <w:lang w:val="en-US"/>
        </w:rPr>
        <w:t>hijab</w:t>
      </w:r>
      <w:r w:rsidRPr="00833FDA">
        <w:rPr>
          <w:lang w:val="en-US"/>
        </w:rPr>
        <w:t xml:space="preserve"> while some morality-related offences such as adultery, sexual misconduct, or prostitution </w:t>
      </w:r>
      <w:r w:rsidR="000460ED" w:rsidRPr="000460ED">
        <w:rPr>
          <w:lang w:val="en-US"/>
        </w:rPr>
        <w:t>penaliz</w:t>
      </w:r>
      <w:r w:rsidRPr="00833FDA">
        <w:rPr>
          <w:lang w:val="en-US"/>
        </w:rPr>
        <w:t xml:space="preserve">e women disproportionately. Punishments amounting to torture or other cruel, </w:t>
      </w:r>
      <w:proofErr w:type="gramStart"/>
      <w:r w:rsidRPr="00833FDA">
        <w:rPr>
          <w:lang w:val="en-US"/>
        </w:rPr>
        <w:t>inhuman</w:t>
      </w:r>
      <w:proofErr w:type="gramEnd"/>
      <w:r w:rsidRPr="00833FDA">
        <w:rPr>
          <w:lang w:val="en-US"/>
        </w:rPr>
        <w:t xml:space="preserve"> or degrading punishment such as flogging and stoning disproportionately affect women. </w:t>
      </w:r>
      <w:sdt>
        <w:sdtPr>
          <w:rPr>
            <w:lang w:val="en-US"/>
          </w:rPr>
          <w:tag w:val="goog_rdk_23"/>
          <w:id w:val="-841701436"/>
        </w:sdtPr>
        <w:sdtContent/>
      </w:sdt>
    </w:p>
    <w:p w14:paraId="5F671FBF" w14:textId="19F430C2" w:rsidR="00833FDA" w:rsidRPr="00833FDA" w:rsidRDefault="24BADBAF" w:rsidP="002D3C51">
      <w:pPr>
        <w:pStyle w:val="H4G"/>
        <w:numPr>
          <w:ilvl w:val="0"/>
          <w:numId w:val="13"/>
        </w:numPr>
      </w:pPr>
      <w:r>
        <w:t xml:space="preserve">Criminalization of rights and conduct that affect women </w:t>
      </w:r>
      <w:proofErr w:type="gramStart"/>
      <w:r>
        <w:t>adversely</w:t>
      </w:r>
      <w:proofErr w:type="gramEnd"/>
      <w:r>
        <w:t xml:space="preserve"> </w:t>
      </w:r>
    </w:p>
    <w:p w14:paraId="50383DBA" w14:textId="13A387A5" w:rsidR="00833FDA" w:rsidRPr="00833FDA" w:rsidRDefault="00833FDA" w:rsidP="24BADBAF">
      <w:pPr>
        <w:pStyle w:val="SingleTxtG"/>
        <w:numPr>
          <w:ilvl w:val="0"/>
          <w:numId w:val="4"/>
        </w:numPr>
        <w:ind w:left="1134" w:firstLine="0"/>
        <w:rPr>
          <w:lang w:val="en-US"/>
        </w:rPr>
      </w:pPr>
      <w:r w:rsidRPr="00833FDA">
        <w:rPr>
          <w:lang w:val="en-US"/>
        </w:rPr>
        <w:t>Articles 221 to 232 criminalize consensual sexual relations outside marriage.</w:t>
      </w:r>
      <w:r w:rsidRPr="00833FDA">
        <w:rPr>
          <w:vertAlign w:val="superscript"/>
        </w:rPr>
        <w:footnoteReference w:id="443"/>
      </w:r>
      <w:r w:rsidRPr="00833FDA">
        <w:rPr>
          <w:lang w:val="en-US"/>
        </w:rPr>
        <w:t xml:space="preserve"> Article 225 specifically criminalizes adultery which is punishable by death by hanging or </w:t>
      </w:r>
      <w:r w:rsidRPr="00833FDA">
        <w:rPr>
          <w:lang w:val="en-US"/>
        </w:rPr>
        <w:lastRenderedPageBreak/>
        <w:t>stoning</w:t>
      </w:r>
      <w:r w:rsidR="008F31A5">
        <w:rPr>
          <w:lang w:val="en-US"/>
        </w:rPr>
        <w:t>.</w:t>
      </w:r>
      <w:r w:rsidRPr="00833FDA">
        <w:rPr>
          <w:vertAlign w:val="superscript"/>
        </w:rPr>
        <w:footnoteReference w:id="444"/>
      </w:r>
      <w:r w:rsidRPr="00833FDA">
        <w:rPr>
          <w:lang w:val="en-US"/>
        </w:rPr>
        <w:t xml:space="preserve"> Sexual relations between consenting adults of the same sex are also criminalized.</w:t>
      </w:r>
      <w:r w:rsidRPr="00833FDA">
        <w:rPr>
          <w:vertAlign w:val="superscript"/>
        </w:rPr>
        <w:footnoteReference w:id="445"/>
      </w:r>
      <w:r w:rsidRPr="00833FDA">
        <w:rPr>
          <w:lang w:val="en-US"/>
        </w:rPr>
        <w:t xml:space="preserve"> </w:t>
      </w:r>
    </w:p>
    <w:p w14:paraId="0A23F596" w14:textId="77777777" w:rsidR="00833FDA" w:rsidRPr="00833FDA" w:rsidRDefault="00833FDA" w:rsidP="24BADBAF">
      <w:pPr>
        <w:pStyle w:val="SingleTxtG"/>
        <w:numPr>
          <w:ilvl w:val="0"/>
          <w:numId w:val="4"/>
        </w:numPr>
        <w:ind w:left="1134" w:firstLine="0"/>
        <w:rPr>
          <w:lang w:val="en-US"/>
        </w:rPr>
      </w:pPr>
      <w:r w:rsidRPr="00833FDA">
        <w:rPr>
          <w:lang w:val="en-US"/>
        </w:rPr>
        <w:t>In November 2023, the announcement that a woman had been sentenced to death for adultery was a stark reminder that women continue to face punishment for adultery. The case also highlighted the harsher punishment of women as in this case the woman was reportedly sentenced to death while the man involved was sentenced to lashes.</w:t>
      </w:r>
      <w:r w:rsidRPr="00833FDA">
        <w:rPr>
          <w:vertAlign w:val="superscript"/>
        </w:rPr>
        <w:footnoteReference w:id="446"/>
      </w:r>
      <w:r w:rsidRPr="00833FDA">
        <w:rPr>
          <w:lang w:val="en-US"/>
        </w:rPr>
        <w:t xml:space="preserve"> Similarly, the death sentences against Zahra (Sareh) Sedighi Hamadani and Elham </w:t>
      </w:r>
      <w:proofErr w:type="spellStart"/>
      <w:r w:rsidRPr="00833FDA">
        <w:rPr>
          <w:lang w:val="en-US"/>
        </w:rPr>
        <w:t>Chobdar</w:t>
      </w:r>
      <w:proofErr w:type="spellEnd"/>
      <w:r w:rsidRPr="00833FDA">
        <w:rPr>
          <w:lang w:val="en-US"/>
        </w:rPr>
        <w:t xml:space="preserve"> spotlighted the risks faced by LGBTQ+ people in Iran.</w:t>
      </w:r>
      <w:r w:rsidRPr="00833FDA">
        <w:rPr>
          <w:vertAlign w:val="superscript"/>
        </w:rPr>
        <w:footnoteReference w:id="447"/>
      </w:r>
    </w:p>
    <w:p w14:paraId="7BDADC3D" w14:textId="4936BD77" w:rsidR="00833FDA" w:rsidRPr="00833FDA" w:rsidRDefault="00833FDA" w:rsidP="24BADBAF">
      <w:pPr>
        <w:pStyle w:val="SingleTxtG"/>
        <w:numPr>
          <w:ilvl w:val="0"/>
          <w:numId w:val="4"/>
        </w:numPr>
        <w:ind w:left="1134" w:firstLine="0"/>
        <w:rPr>
          <w:lang w:val="en-US"/>
        </w:rPr>
      </w:pPr>
      <w:r w:rsidRPr="00833FDA">
        <w:rPr>
          <w:lang w:val="en-US"/>
        </w:rPr>
        <w:t xml:space="preserve">The </w:t>
      </w:r>
      <w:r w:rsidR="008F31A5">
        <w:rPr>
          <w:lang w:val="en-US"/>
        </w:rPr>
        <w:t>Islamic</w:t>
      </w:r>
      <w:r w:rsidRPr="00833FDA">
        <w:rPr>
          <w:lang w:val="en-US"/>
        </w:rPr>
        <w:t xml:space="preserve"> Penal Code contains other morality-related offences that affect women particularly such as article 639 which criminalizes “encouraging people to prostitution and corruption “</w:t>
      </w:r>
      <w:proofErr w:type="spellStart"/>
      <w:r w:rsidRPr="008F31A5">
        <w:rPr>
          <w:i/>
          <w:iCs/>
          <w:lang w:val="en-US"/>
        </w:rPr>
        <w:t>tashvīq</w:t>
      </w:r>
      <w:proofErr w:type="spellEnd"/>
      <w:r w:rsidRPr="008F31A5">
        <w:rPr>
          <w:i/>
          <w:iCs/>
          <w:lang w:val="en-US"/>
        </w:rPr>
        <w:t xml:space="preserve">-e </w:t>
      </w:r>
      <w:proofErr w:type="spellStart"/>
      <w:r w:rsidRPr="008F31A5">
        <w:rPr>
          <w:i/>
          <w:iCs/>
          <w:lang w:val="en-US"/>
        </w:rPr>
        <w:t>mardom</w:t>
      </w:r>
      <w:proofErr w:type="spellEnd"/>
      <w:r w:rsidRPr="008F31A5">
        <w:rPr>
          <w:i/>
          <w:iCs/>
          <w:lang w:val="en-US"/>
        </w:rPr>
        <w:t xml:space="preserve"> be </w:t>
      </w:r>
      <w:proofErr w:type="spellStart"/>
      <w:r w:rsidRPr="008F31A5">
        <w:rPr>
          <w:i/>
          <w:iCs/>
          <w:lang w:val="en-US"/>
        </w:rPr>
        <w:t>fahshā</w:t>
      </w:r>
      <w:proofErr w:type="spellEnd"/>
      <w:r w:rsidRPr="008F31A5">
        <w:rPr>
          <w:i/>
          <w:iCs/>
          <w:lang w:val="en-US"/>
        </w:rPr>
        <w:t xml:space="preserve"> </w:t>
      </w:r>
      <w:proofErr w:type="spellStart"/>
      <w:r w:rsidRPr="008F31A5">
        <w:rPr>
          <w:i/>
          <w:iCs/>
          <w:lang w:val="en-US"/>
        </w:rPr>
        <w:t>va</w:t>
      </w:r>
      <w:proofErr w:type="spellEnd"/>
      <w:r w:rsidRPr="008F31A5">
        <w:rPr>
          <w:i/>
          <w:iCs/>
          <w:lang w:val="en-US"/>
        </w:rPr>
        <w:t xml:space="preserve"> </w:t>
      </w:r>
      <w:proofErr w:type="spellStart"/>
      <w:r w:rsidRPr="008F31A5">
        <w:rPr>
          <w:i/>
          <w:iCs/>
          <w:lang w:val="en-US"/>
        </w:rPr>
        <w:t>fesād</w:t>
      </w:r>
      <w:proofErr w:type="spellEnd"/>
      <w:r w:rsidRPr="00833FDA">
        <w:rPr>
          <w:lang w:val="en-US"/>
        </w:rPr>
        <w:t>”.</w:t>
      </w:r>
      <w:r w:rsidRPr="00833FDA">
        <w:rPr>
          <w:vertAlign w:val="superscript"/>
        </w:rPr>
        <w:footnoteReference w:id="448"/>
      </w:r>
      <w:r w:rsidRPr="00833FDA">
        <w:rPr>
          <w:lang w:val="en-US"/>
        </w:rPr>
        <w:t xml:space="preserve"> This article has been relied on to prosecute some of the women who defied mandatory </w:t>
      </w:r>
      <w:r w:rsidRPr="24BADBAF">
        <w:rPr>
          <w:i/>
          <w:iCs/>
          <w:lang w:val="en-US"/>
        </w:rPr>
        <w:t xml:space="preserve">hijab </w:t>
      </w:r>
      <w:r w:rsidRPr="00833FDA">
        <w:rPr>
          <w:lang w:val="en-US"/>
        </w:rPr>
        <w:t xml:space="preserve">laws (see </w:t>
      </w:r>
      <w:r w:rsidR="003C0B09">
        <w:rPr>
          <w:lang w:val="en-US"/>
        </w:rPr>
        <w:t>Section</w:t>
      </w:r>
      <w:r w:rsidRPr="00833FDA">
        <w:rPr>
          <w:lang w:val="en-US"/>
        </w:rPr>
        <w:t xml:space="preserve"> VIII). The Computer Crimes Act (Law No. 71063) of 2010 contains a Chapter 4 dedicated to Crimes against Public Morality and Chastity. </w:t>
      </w:r>
    </w:p>
    <w:p w14:paraId="30F78605" w14:textId="05D775DE" w:rsidR="00833FDA" w:rsidRPr="00833FDA" w:rsidRDefault="00833FDA" w:rsidP="00F83430">
      <w:pPr>
        <w:pStyle w:val="SingleTxtG"/>
        <w:numPr>
          <w:ilvl w:val="0"/>
          <w:numId w:val="4"/>
        </w:numPr>
        <w:ind w:left="1134" w:firstLine="0"/>
      </w:pPr>
      <w:r w:rsidRPr="00833FDA">
        <w:rPr>
          <w:lang w:val="en-US"/>
        </w:rPr>
        <w:t xml:space="preserve">The Mission is deeply concerned at provisions in the </w:t>
      </w:r>
      <w:r w:rsidR="00691444">
        <w:rPr>
          <w:lang w:val="en-US"/>
        </w:rPr>
        <w:t>Islamic</w:t>
      </w:r>
      <w:r w:rsidRPr="00833FDA">
        <w:rPr>
          <w:lang w:val="en-US"/>
        </w:rPr>
        <w:t xml:space="preserve"> Penal Code that provide for mitigating circumstances for so-called </w:t>
      </w:r>
      <w:r w:rsidR="00691444">
        <w:rPr>
          <w:lang w:val="en-US"/>
        </w:rPr>
        <w:t>“</w:t>
      </w:r>
      <w:proofErr w:type="spellStart"/>
      <w:r w:rsidRPr="00833FDA">
        <w:rPr>
          <w:lang w:val="en-US"/>
        </w:rPr>
        <w:t>honour</w:t>
      </w:r>
      <w:proofErr w:type="spellEnd"/>
      <w:r w:rsidRPr="00833FDA">
        <w:rPr>
          <w:lang w:val="en-US"/>
        </w:rPr>
        <w:t xml:space="preserve"> killings</w:t>
      </w:r>
      <w:r w:rsidR="00691444">
        <w:rPr>
          <w:lang w:val="en-US"/>
        </w:rPr>
        <w:t>”</w:t>
      </w:r>
      <w:r w:rsidRPr="00833FDA">
        <w:rPr>
          <w:lang w:val="en-US"/>
        </w:rPr>
        <w:t xml:space="preserve"> for a husband finding his wife committing adultery (in flagrante)</w:t>
      </w:r>
      <w:r w:rsidRPr="00833FDA">
        <w:rPr>
          <w:vertAlign w:val="superscript"/>
        </w:rPr>
        <w:footnoteReference w:id="449"/>
      </w:r>
      <w:r w:rsidRPr="00833FDA">
        <w:rPr>
          <w:lang w:val="en-US"/>
        </w:rPr>
        <w:t xml:space="preserve"> or father or grandfather.</w:t>
      </w:r>
      <w:r w:rsidRPr="00833FDA">
        <w:rPr>
          <w:vertAlign w:val="superscript"/>
        </w:rPr>
        <w:footnoteReference w:id="450"/>
      </w:r>
      <w:r w:rsidRPr="00833FDA">
        <w:rPr>
          <w:lang w:val="en-US"/>
        </w:rPr>
        <w:t xml:space="preserve"> A spate of so-called </w:t>
      </w:r>
      <w:r w:rsidR="00691444">
        <w:rPr>
          <w:lang w:val="en-US"/>
        </w:rPr>
        <w:t>“</w:t>
      </w:r>
      <w:proofErr w:type="spellStart"/>
      <w:r w:rsidRPr="00833FDA">
        <w:rPr>
          <w:lang w:val="en-US"/>
        </w:rPr>
        <w:t>honour</w:t>
      </w:r>
      <w:proofErr w:type="spellEnd"/>
      <w:r w:rsidRPr="00833FDA">
        <w:rPr>
          <w:lang w:val="en-US"/>
        </w:rPr>
        <w:t xml:space="preserve"> killings</w:t>
      </w:r>
      <w:r w:rsidR="00691444">
        <w:rPr>
          <w:lang w:val="en-US"/>
        </w:rPr>
        <w:t>”</w:t>
      </w:r>
      <w:r w:rsidRPr="00833FDA">
        <w:rPr>
          <w:lang w:val="en-US"/>
        </w:rPr>
        <w:t xml:space="preserve"> has outraged Iranians. In 2020, 14 years old Romina Ashrafi was murdered by her </w:t>
      </w:r>
      <w:r w:rsidRPr="00833FDA">
        <w:rPr>
          <w:lang w:val="en-US"/>
        </w:rPr>
        <w:lastRenderedPageBreak/>
        <w:t>father for eloping with a much older man from a different religious group. Romina was reportedly decapitated with a sickle during her sleep.</w:t>
      </w:r>
      <w:r w:rsidRPr="00833FDA">
        <w:rPr>
          <w:vertAlign w:val="superscript"/>
        </w:rPr>
        <w:footnoteReference w:id="451"/>
      </w:r>
      <w:r w:rsidRPr="00833FDA">
        <w:rPr>
          <w:lang w:val="en-US"/>
        </w:rPr>
        <w:t xml:space="preserve"> In 2021, Ali Fazeli Monfared was reportedly decapitated by his half-brother and two cousins for being a gay. They had found out about his sexual orientation through his military exemption card.</w:t>
      </w:r>
      <w:r w:rsidRPr="00833FDA">
        <w:rPr>
          <w:vertAlign w:val="superscript"/>
          <w:lang w:val="en-US"/>
        </w:rPr>
        <w:t xml:space="preserve"> </w:t>
      </w:r>
      <w:r w:rsidRPr="00833FDA">
        <w:rPr>
          <w:vertAlign w:val="superscript"/>
        </w:rPr>
        <w:footnoteReference w:id="452"/>
      </w:r>
      <w:r w:rsidRPr="00833FDA">
        <w:rPr>
          <w:lang w:val="en-US"/>
        </w:rPr>
        <w:t xml:space="preserve"> Mona Heydari was reportedly murdered in a so-called </w:t>
      </w:r>
      <w:r w:rsidR="00691444">
        <w:rPr>
          <w:lang w:val="en-US"/>
        </w:rPr>
        <w:t>“</w:t>
      </w:r>
      <w:proofErr w:type="spellStart"/>
      <w:r w:rsidRPr="00833FDA">
        <w:rPr>
          <w:lang w:val="en-US"/>
        </w:rPr>
        <w:t>honour</w:t>
      </w:r>
      <w:proofErr w:type="spellEnd"/>
      <w:r w:rsidRPr="00833FDA">
        <w:rPr>
          <w:lang w:val="en-US"/>
        </w:rPr>
        <w:t xml:space="preserve"> </w:t>
      </w:r>
      <w:r w:rsidR="00691444" w:rsidRPr="00833FDA">
        <w:rPr>
          <w:lang w:val="en-US"/>
        </w:rPr>
        <w:t>killings</w:t>
      </w:r>
      <w:r w:rsidR="00691444">
        <w:rPr>
          <w:lang w:val="en-US"/>
        </w:rPr>
        <w:t>”</w:t>
      </w:r>
      <w:r w:rsidRPr="00833FDA">
        <w:rPr>
          <w:lang w:val="en-US"/>
        </w:rPr>
        <w:t xml:space="preserve"> by her husband in the city of Ahvaz in 2022. This event shook Iranian public opinion due to the particularly gruesome circumstances of the killing as the 17-year-old girl was beheaded and her corpse paraded on the streets by her husband.</w:t>
      </w:r>
      <w:r w:rsidRPr="00833FDA">
        <w:rPr>
          <w:vertAlign w:val="superscript"/>
        </w:rPr>
        <w:footnoteReference w:id="453"/>
      </w:r>
      <w:r w:rsidRPr="00833FDA">
        <w:rPr>
          <w:lang w:val="en-US"/>
        </w:rPr>
        <w:t xml:space="preserve"> According to the medical journal The Lancet, there were at least 8,000 </w:t>
      </w:r>
      <w:r w:rsidR="00691444">
        <w:rPr>
          <w:lang w:val="en-US"/>
        </w:rPr>
        <w:t>“</w:t>
      </w:r>
      <w:proofErr w:type="spellStart"/>
      <w:r w:rsidRPr="00833FDA">
        <w:rPr>
          <w:lang w:val="en-US"/>
        </w:rPr>
        <w:t>honour</w:t>
      </w:r>
      <w:proofErr w:type="spellEnd"/>
      <w:r w:rsidRPr="00833FDA">
        <w:rPr>
          <w:lang w:val="en-US"/>
        </w:rPr>
        <w:t xml:space="preserve"> killings</w:t>
      </w:r>
      <w:r w:rsidR="00691444">
        <w:rPr>
          <w:lang w:val="en-US"/>
        </w:rPr>
        <w:t>”</w:t>
      </w:r>
      <w:r w:rsidRPr="00833FDA">
        <w:rPr>
          <w:lang w:val="en-US"/>
        </w:rPr>
        <w:t xml:space="preserve"> in Iran between 2010 and 2014, of which only a few were reported.</w:t>
      </w:r>
      <w:r w:rsidRPr="00833FDA">
        <w:rPr>
          <w:vertAlign w:val="superscript"/>
        </w:rPr>
        <w:footnoteReference w:id="454"/>
      </w:r>
      <w:r w:rsidRPr="00833FDA">
        <w:rPr>
          <w:lang w:val="en-US"/>
        </w:rPr>
        <w:t xml:space="preserve"> It is </w:t>
      </w:r>
      <w:r w:rsidR="00691444">
        <w:rPr>
          <w:lang w:val="en-US"/>
        </w:rPr>
        <w:t>estimated that between 375 to 450 “</w:t>
      </w:r>
      <w:proofErr w:type="spellStart"/>
      <w:r w:rsidR="00691444">
        <w:rPr>
          <w:lang w:val="en-US"/>
        </w:rPr>
        <w:t>honour</w:t>
      </w:r>
      <w:proofErr w:type="spellEnd"/>
      <w:r w:rsidR="00691444">
        <w:rPr>
          <w:lang w:val="en-US"/>
        </w:rPr>
        <w:t xml:space="preserve"> killings” occur annually.</w:t>
      </w:r>
      <w:r w:rsidRPr="00391D4A">
        <w:rPr>
          <w:vertAlign w:val="superscript"/>
        </w:rPr>
        <w:footnoteReference w:id="455"/>
      </w:r>
    </w:p>
    <w:p w14:paraId="1E77652E" w14:textId="77777777" w:rsidR="00833FDA" w:rsidRPr="00833FDA" w:rsidRDefault="00833FDA" w:rsidP="24BADBAF">
      <w:pPr>
        <w:pStyle w:val="SingleTxtG"/>
        <w:numPr>
          <w:ilvl w:val="0"/>
          <w:numId w:val="4"/>
        </w:numPr>
        <w:ind w:left="1134" w:firstLine="0"/>
        <w:rPr>
          <w:lang w:val="en-US"/>
        </w:rPr>
      </w:pPr>
      <w:r w:rsidRPr="00833FDA">
        <w:rPr>
          <w:lang w:val="en-US"/>
        </w:rPr>
        <w:t xml:space="preserve">The killing of Romina Ashrafi prompted Masoumeh Ebtekar, the then Vice President of Iran for Women and Family Affairs to request an investigation and to expedite a bill to strengthen the punishment for the so-called </w:t>
      </w:r>
      <w:proofErr w:type="spellStart"/>
      <w:r w:rsidRPr="00833FDA">
        <w:rPr>
          <w:lang w:val="en-US"/>
        </w:rPr>
        <w:t>honour</w:t>
      </w:r>
      <w:proofErr w:type="spellEnd"/>
      <w:r w:rsidRPr="00833FDA">
        <w:rPr>
          <w:lang w:val="en-US"/>
        </w:rPr>
        <w:t xml:space="preserve"> killing of children, which the majority of the members of Iran’s parliament, the Majlis, voted for.</w:t>
      </w:r>
      <w:r w:rsidRPr="00833FDA">
        <w:rPr>
          <w:vertAlign w:val="superscript"/>
        </w:rPr>
        <w:footnoteReference w:id="456"/>
      </w:r>
      <w:r w:rsidRPr="00833FDA">
        <w:rPr>
          <w:lang w:val="en-US"/>
        </w:rPr>
        <w:t xml:space="preserve"> The law titled Law on Protection of Children &amp; Adolescents was enacted on 12 May 2020, but falls short of addressing the discriminatory and low age of criminal responsibility for girls, child marriage and the imposition of the death penalty against children. </w:t>
      </w:r>
    </w:p>
    <w:p w14:paraId="657151F4" w14:textId="397CE936" w:rsidR="00833FDA" w:rsidRPr="00833FDA" w:rsidRDefault="00AE0411" w:rsidP="00666C17">
      <w:pPr>
        <w:pStyle w:val="H4G"/>
      </w:pPr>
      <w:r>
        <w:tab/>
        <w:t>(b)</w:t>
      </w:r>
      <w:r>
        <w:tab/>
      </w:r>
      <w:r w:rsidR="00833FDA" w:rsidRPr="00833FDA">
        <w:t>Violence against women and girls</w:t>
      </w:r>
    </w:p>
    <w:p w14:paraId="340398C8" w14:textId="24532922" w:rsidR="00F83430" w:rsidRDefault="24BADBAF" w:rsidP="24BADBAF">
      <w:pPr>
        <w:pStyle w:val="SingleTxtG"/>
        <w:numPr>
          <w:ilvl w:val="0"/>
          <w:numId w:val="4"/>
        </w:numPr>
        <w:ind w:left="1134" w:firstLine="0"/>
        <w:rPr>
          <w:lang w:val="en-US"/>
        </w:rPr>
      </w:pPr>
      <w:r w:rsidRPr="24BADBAF">
        <w:rPr>
          <w:lang w:val="en-US"/>
        </w:rPr>
        <w:t>Crimes committed in the name of so called “</w:t>
      </w:r>
      <w:proofErr w:type="spellStart"/>
      <w:r w:rsidRPr="24BADBAF">
        <w:rPr>
          <w:lang w:val="en-US"/>
        </w:rPr>
        <w:t>honour</w:t>
      </w:r>
      <w:proofErr w:type="spellEnd"/>
      <w:r w:rsidRPr="24BADBAF">
        <w:rPr>
          <w:lang w:val="en-US"/>
        </w:rPr>
        <w:t>”</w:t>
      </w:r>
      <w:r w:rsidR="00A74BA7">
        <w:rPr>
          <w:lang w:val="en-US"/>
        </w:rPr>
        <w:t xml:space="preserve"> </w:t>
      </w:r>
      <w:r w:rsidRPr="24BADBAF">
        <w:rPr>
          <w:lang w:val="en-US"/>
        </w:rPr>
        <w:t>also put a spotlight on other forms of endemic violence against women and girls in Iran and the ambiguous response of the authorities.</w:t>
      </w:r>
    </w:p>
    <w:p w14:paraId="6701D142" w14:textId="1A7ECCAC" w:rsidR="00833FDA" w:rsidRPr="00833FDA" w:rsidRDefault="00833FDA" w:rsidP="00F83430">
      <w:pPr>
        <w:pStyle w:val="SingleTxtG"/>
        <w:numPr>
          <w:ilvl w:val="0"/>
          <w:numId w:val="4"/>
        </w:numPr>
        <w:ind w:left="1134" w:firstLine="0"/>
      </w:pPr>
      <w:proofErr w:type="gramStart"/>
      <w:r w:rsidRPr="00833FDA">
        <w:rPr>
          <w:lang w:val="en-US"/>
        </w:rPr>
        <w:t>In spite of</w:t>
      </w:r>
      <w:proofErr w:type="gramEnd"/>
      <w:r w:rsidRPr="00833FDA">
        <w:rPr>
          <w:lang w:val="en-US"/>
        </w:rPr>
        <w:t xml:space="preserve"> 2019 legislation imposing tougher sentences for acid</w:t>
      </w:r>
      <w:r w:rsidRPr="00790EF9">
        <w:rPr>
          <w:vertAlign w:val="superscript"/>
        </w:rPr>
        <w:footnoteReference w:id="457"/>
      </w:r>
      <w:r w:rsidR="24BADBAF" w:rsidRPr="24BADBAF">
        <w:rPr>
          <w:lang w:val="en-US"/>
        </w:rPr>
        <w:t xml:space="preserve">, in October 2020, Aliyeh </w:t>
      </w:r>
      <w:proofErr w:type="spellStart"/>
      <w:r w:rsidR="24BADBAF" w:rsidRPr="24BADBAF">
        <w:rPr>
          <w:lang w:val="en-US"/>
        </w:rPr>
        <w:t>Motallebzadeh</w:t>
      </w:r>
      <w:proofErr w:type="spellEnd"/>
      <w:r w:rsidR="24BADBAF" w:rsidRPr="24BADBAF">
        <w:rPr>
          <w:lang w:val="en-US"/>
        </w:rPr>
        <w:t xml:space="preserve"> was reportedly sentenced to two years in prison for advocating for women victims of acid attacks and Negar Masoudi</w:t>
      </w:r>
      <w:r w:rsidR="00790EF9">
        <w:rPr>
          <w:lang w:val="en-US"/>
        </w:rPr>
        <w:t>.</w:t>
      </w:r>
      <w:r w:rsidRPr="24BADBAF">
        <w:rPr>
          <w:vertAlign w:val="superscript"/>
        </w:rPr>
        <w:footnoteReference w:id="458"/>
      </w:r>
    </w:p>
    <w:p w14:paraId="7E588A7E" w14:textId="77777777" w:rsidR="00833FDA" w:rsidRPr="00833FDA" w:rsidRDefault="00833FDA" w:rsidP="24BADBAF">
      <w:pPr>
        <w:pStyle w:val="SingleTxtG"/>
        <w:numPr>
          <w:ilvl w:val="0"/>
          <w:numId w:val="4"/>
        </w:numPr>
        <w:ind w:left="1134" w:firstLine="0"/>
        <w:rPr>
          <w:lang w:val="en-US"/>
        </w:rPr>
      </w:pPr>
      <w:r w:rsidRPr="00833FDA">
        <w:rPr>
          <w:lang w:val="en-US"/>
        </w:rPr>
        <w:t xml:space="preserve">In a 2004 national study, 66 per cent of married women polled had experienced domestic violence at least once in their lives, and of these 30 percent had experienced </w:t>
      </w:r>
      <w:r w:rsidRPr="00833FDA">
        <w:rPr>
          <w:lang w:val="en-US"/>
        </w:rPr>
        <w:lastRenderedPageBreak/>
        <w:t>physical violence and 10 percent had experienced physical violence with lasting harm.</w:t>
      </w:r>
      <w:r w:rsidRPr="00833FDA">
        <w:rPr>
          <w:vertAlign w:val="superscript"/>
        </w:rPr>
        <w:footnoteReference w:id="459"/>
      </w:r>
      <w:r w:rsidRPr="00833FDA">
        <w:rPr>
          <w:lang w:val="en-US"/>
        </w:rPr>
        <w:t xml:space="preserve"> According to an official with Iran’s Legal Medicine Organization, in 2021, about 75,000 domestic violence cases were investigated, accounting for 37% of all examinations.</w:t>
      </w:r>
      <w:r w:rsidRPr="00833FDA">
        <w:rPr>
          <w:vertAlign w:val="superscript"/>
        </w:rPr>
        <w:footnoteReference w:id="460"/>
      </w:r>
      <w:r w:rsidRPr="00833FDA">
        <w:rPr>
          <w:lang w:val="en-US"/>
        </w:rPr>
        <w:t xml:space="preserve"> These statistics only reflect cases reported to authorities and referred to Forensic Medicine to verify the severity of the assault or identify other mental and physical injuries. Despite these high figures and underreporting of cases of violence, the government response is woefully inadequate. The infrastructure to protect women against violence is extremely limited with only approximately 27 women’s shelters in the country, with a capacity for five persons at each shelter.</w:t>
      </w:r>
      <w:r w:rsidRPr="00833FDA">
        <w:rPr>
          <w:vertAlign w:val="superscript"/>
        </w:rPr>
        <w:footnoteReference w:id="461"/>
      </w:r>
      <w:r w:rsidRPr="00833FDA">
        <w:rPr>
          <w:lang w:val="en-US"/>
        </w:rPr>
        <w:t xml:space="preserve"> The World Bank put the percentage of women who have experienced intimate partner violence</w:t>
      </w:r>
      <w:r w:rsidRPr="00833FDA">
        <w:rPr>
          <w:vertAlign w:val="superscript"/>
        </w:rPr>
        <w:footnoteReference w:id="462"/>
      </w:r>
      <w:r w:rsidRPr="00833FDA">
        <w:rPr>
          <w:lang w:val="en-US"/>
        </w:rPr>
        <w:t xml:space="preserve"> at 31 percent, above the world average.</w:t>
      </w:r>
      <w:r w:rsidRPr="00833FDA">
        <w:rPr>
          <w:vertAlign w:val="superscript"/>
        </w:rPr>
        <w:footnoteReference w:id="463"/>
      </w:r>
      <w:r w:rsidRPr="00833FDA">
        <w:rPr>
          <w:lang w:val="en-US"/>
        </w:rPr>
        <w:t xml:space="preserve"> </w:t>
      </w:r>
    </w:p>
    <w:p w14:paraId="25C60002" w14:textId="65AF1536" w:rsidR="00833FDA" w:rsidRPr="00833FDA" w:rsidRDefault="00833FDA" w:rsidP="00F83430">
      <w:pPr>
        <w:pStyle w:val="SingleTxtG"/>
        <w:numPr>
          <w:ilvl w:val="0"/>
          <w:numId w:val="4"/>
        </w:numPr>
        <w:ind w:left="1134" w:firstLine="0"/>
      </w:pPr>
      <w:r w:rsidRPr="00833FDA">
        <w:rPr>
          <w:lang w:val="en-US"/>
        </w:rPr>
        <w:t>Domestic violence in Iran is compounded by laws that do not adequately criminalize violence against women when they are not sanctioning or facilitating such violence.</w:t>
      </w:r>
      <w:r w:rsidRPr="00833FDA">
        <w:rPr>
          <w:vertAlign w:val="superscript"/>
        </w:rPr>
        <w:footnoteReference w:id="464"/>
      </w:r>
      <w:r w:rsidRPr="00833FDA">
        <w:rPr>
          <w:lang w:val="en-US"/>
        </w:rPr>
        <w:t xml:space="preserve"> Under the current Penal Code, violence against women falls under the general assault and battery provisions.</w:t>
      </w:r>
      <w:r w:rsidRPr="00833FDA">
        <w:rPr>
          <w:vertAlign w:val="superscript"/>
        </w:rPr>
        <w:footnoteReference w:id="465"/>
      </w:r>
      <w:r w:rsidRPr="00833FDA">
        <w:rPr>
          <w:lang w:val="en-US"/>
        </w:rPr>
        <w:t xml:space="preserve"> In addition to a restrictive definition of rape (</w:t>
      </w:r>
      <w:r w:rsidR="00F9373B">
        <w:rPr>
          <w:lang w:val="en-US"/>
        </w:rPr>
        <w:t>s</w:t>
      </w:r>
      <w:r w:rsidRPr="00833FDA">
        <w:rPr>
          <w:lang w:val="en-US"/>
        </w:rPr>
        <w:t xml:space="preserve">ee </w:t>
      </w:r>
      <w:r w:rsidR="003C0B09">
        <w:rPr>
          <w:lang w:val="en-US"/>
        </w:rPr>
        <w:t>Section</w:t>
      </w:r>
      <w:r w:rsidRPr="00833FDA">
        <w:rPr>
          <w:lang w:val="en-US"/>
        </w:rPr>
        <w:t xml:space="preserve"> V section on SGBV), marital rape is not criminalized as women are subjected to </w:t>
      </w:r>
      <w:proofErr w:type="spellStart"/>
      <w:r w:rsidRPr="24BADBAF">
        <w:rPr>
          <w:i/>
          <w:iCs/>
          <w:lang w:val="en-US"/>
        </w:rPr>
        <w:t>tamkin</w:t>
      </w:r>
      <w:proofErr w:type="spellEnd"/>
      <w:r w:rsidRPr="00833FDA">
        <w:rPr>
          <w:lang w:val="en-US"/>
        </w:rPr>
        <w:t xml:space="preserve"> and the obligation of a wife to satisfy the sexual needs of her husband. Divorce is discouraged by the authorities and women can ask for divorce in limited circumstances as explained above. There is no </w:t>
      </w:r>
      <w:r w:rsidR="00F9373B">
        <w:rPr>
          <w:lang w:val="en-US"/>
        </w:rPr>
        <w:t>comprehensive law on violence against women</w:t>
      </w:r>
      <w:r w:rsidRPr="00F9373B">
        <w:rPr>
          <w:vertAlign w:val="superscript"/>
        </w:rPr>
        <w:footnoteReference w:id="466"/>
      </w:r>
      <w:r w:rsidR="24BADBAF" w:rsidRPr="24BADBAF">
        <w:rPr>
          <w:lang w:val="en-US"/>
        </w:rPr>
        <w:t xml:space="preserve">, no criminalization of domestic violence and inadequate protection against sexual harassment and violence.  </w:t>
      </w:r>
    </w:p>
    <w:p w14:paraId="343511B3" w14:textId="03E6B238" w:rsidR="00833FDA" w:rsidRPr="00833FDA" w:rsidRDefault="00833FDA" w:rsidP="24BADBAF">
      <w:pPr>
        <w:pStyle w:val="SingleTxtG"/>
        <w:numPr>
          <w:ilvl w:val="0"/>
          <w:numId w:val="4"/>
        </w:numPr>
        <w:ind w:left="1134" w:firstLine="0"/>
        <w:rPr>
          <w:lang w:val="en-US"/>
        </w:rPr>
      </w:pPr>
      <w:r w:rsidRPr="00833FDA">
        <w:rPr>
          <w:lang w:val="en-US"/>
        </w:rPr>
        <w:t xml:space="preserve">A bill on violence against women has been in the making for more than a decade. A comprehensive bill on violence against women was completed under the stewardship of the Vice Presidency for Women and Family Affairs. The cabinet has been reviewing the draft “Protection, Dignity and Security of Women against Violence” bill since 17 September 2019, after the judiciary announced that it had completed its review and submitted the bill back to the cabinet. However, after much back and forth between various government bodies and the watering down of the bill, the chair of the women’s faction in the Parliament announced in February 2023 that they were reviewing a bill titled “Prevention of Harm against Women and </w:t>
      </w:r>
      <w:r w:rsidRPr="00833FDA">
        <w:rPr>
          <w:lang w:val="en-US"/>
        </w:rPr>
        <w:lastRenderedPageBreak/>
        <w:t>Increasing Women’s Security in the Face of Mistreatment.”</w:t>
      </w:r>
      <w:r w:rsidRPr="00833FDA">
        <w:rPr>
          <w:vertAlign w:val="superscript"/>
        </w:rPr>
        <w:footnoteReference w:id="467"/>
      </w:r>
      <w:r w:rsidRPr="00833FDA">
        <w:rPr>
          <w:lang w:val="en-US"/>
        </w:rPr>
        <w:t xml:space="preserve"> This new bill, which fails even to mention the word violence, passed the initial review by Parliament in April 2023 and is scheduled for a full vote by Parliament. It frames the protection of women as a necessary act in defense of the sanctity of the family. The law </w:t>
      </w:r>
      <w:r w:rsidR="000460ED" w:rsidRPr="000460ED">
        <w:rPr>
          <w:lang w:val="en-US"/>
        </w:rPr>
        <w:t>penaliz</w:t>
      </w:r>
      <w:r w:rsidRPr="00833FDA">
        <w:rPr>
          <w:lang w:val="en-US"/>
        </w:rPr>
        <w:t xml:space="preserve">es sending vulgar messages to a woman which may cause psychological harm and men who evict their spouses from the home are criminally liable. While it offers material support to injured women (i.e. free medical treatment, employment incentives, counselling </w:t>
      </w:r>
      <w:proofErr w:type="spellStart"/>
      <w:r w:rsidRPr="00833FDA">
        <w:rPr>
          <w:lang w:val="en-US"/>
        </w:rPr>
        <w:t>centres</w:t>
      </w:r>
      <w:proofErr w:type="spellEnd"/>
      <w:r w:rsidRPr="00833FDA">
        <w:rPr>
          <w:lang w:val="en-US"/>
        </w:rPr>
        <w:t xml:space="preserve">) and states that family members cannot coerce women into marriage to settle disputes, the law does not clearly define domestic violence. Harassment and humiliation, marital rape are not covered by the law and physical harm is presented as the only outward sign of domestic abuse. </w:t>
      </w:r>
    </w:p>
    <w:p w14:paraId="36232DA6" w14:textId="76B23A09" w:rsidR="00833FDA" w:rsidRPr="00833FDA" w:rsidRDefault="00AE0411" w:rsidP="00AE0411">
      <w:pPr>
        <w:pStyle w:val="H4G"/>
      </w:pPr>
      <w:r>
        <w:tab/>
        <w:t>(c)</w:t>
      </w:r>
      <w:r>
        <w:tab/>
      </w:r>
      <w:r w:rsidR="00833FDA" w:rsidRPr="00AE0411">
        <w:t>Employment</w:t>
      </w:r>
      <w:r w:rsidR="00833FDA" w:rsidRPr="00833FDA">
        <w:t xml:space="preserve"> and access to livelihood</w:t>
      </w:r>
    </w:p>
    <w:p w14:paraId="1DC7494A" w14:textId="45AFDEEE" w:rsidR="00833FDA" w:rsidRPr="00833FDA" w:rsidRDefault="00833FDA" w:rsidP="00F83430">
      <w:pPr>
        <w:pStyle w:val="SingleTxtG"/>
        <w:numPr>
          <w:ilvl w:val="0"/>
          <w:numId w:val="4"/>
        </w:numPr>
        <w:ind w:left="1134" w:firstLine="0"/>
      </w:pPr>
      <w:r w:rsidRPr="00833FDA">
        <w:rPr>
          <w:lang w:val="en-US"/>
        </w:rPr>
        <w:t xml:space="preserve">The Iranian Civil Code sets out that the husband has the </w:t>
      </w:r>
      <w:sdt>
        <w:sdtPr>
          <w:tag w:val="goog_rdk_38"/>
          <w:id w:val="-548137471"/>
        </w:sdtPr>
        <w:sdtContent/>
      </w:sdt>
      <w:r w:rsidR="00A74BA7">
        <w:t xml:space="preserve">authority to </w:t>
      </w:r>
      <w:r w:rsidRPr="00833FDA">
        <w:rPr>
          <w:lang w:val="en-US"/>
        </w:rPr>
        <w:t>prevent her from taking up employment that he considers incompatible</w:t>
      </w:r>
      <w:r w:rsidR="003B2289">
        <w:rPr>
          <w:lang w:val="en-US"/>
        </w:rPr>
        <w:t xml:space="preserve"> </w:t>
      </w:r>
      <w:r w:rsidR="00134FF7">
        <w:rPr>
          <w:lang w:val="en-US"/>
        </w:rPr>
        <w:t xml:space="preserve">with family interests or harmful </w:t>
      </w:r>
      <w:r w:rsidR="006C2C24">
        <w:rPr>
          <w:lang w:val="en-US"/>
        </w:rPr>
        <w:t>to his or her reputation. According to a</w:t>
      </w:r>
      <w:r w:rsidR="00B31028">
        <w:rPr>
          <w:lang w:val="en-US"/>
        </w:rPr>
        <w:t xml:space="preserve"> </w:t>
      </w:r>
      <w:r w:rsidR="006C2C24">
        <w:rPr>
          <w:lang w:val="en-US"/>
        </w:rPr>
        <w:t xml:space="preserve">human rights organization, during </w:t>
      </w:r>
      <w:proofErr w:type="gramStart"/>
      <w:r w:rsidR="006C2C24">
        <w:rPr>
          <w:lang w:val="en-US"/>
        </w:rPr>
        <w:t>divorce,</w:t>
      </w:r>
      <w:proofErr w:type="gramEnd"/>
      <w:r w:rsidR="006C2C24">
        <w:rPr>
          <w:lang w:val="en-US"/>
        </w:rPr>
        <w:t xml:space="preserve"> court proceedings</w:t>
      </w:r>
      <w:r w:rsidR="00B31028">
        <w:rPr>
          <w:lang w:val="en-US"/>
        </w:rPr>
        <w:t xml:space="preserve">, husbands frequently try to gain an advantage </w:t>
      </w:r>
      <w:r w:rsidR="00B42805">
        <w:rPr>
          <w:lang w:val="en-US"/>
        </w:rPr>
        <w:t xml:space="preserve">by accusing </w:t>
      </w:r>
      <w:proofErr w:type="gramStart"/>
      <w:r w:rsidR="00B42805">
        <w:rPr>
          <w:lang w:val="en-US"/>
        </w:rPr>
        <w:t>their  wives</w:t>
      </w:r>
      <w:proofErr w:type="gramEnd"/>
      <w:r w:rsidR="00B42805">
        <w:rPr>
          <w:lang w:val="en-US"/>
        </w:rPr>
        <w:t xml:space="preserve"> of working without their consent or in jobs they deem unsuitable</w:t>
      </w:r>
      <w:r w:rsidR="00550B0E">
        <w:rPr>
          <w:lang w:val="en-US"/>
        </w:rPr>
        <w:t>.</w:t>
      </w:r>
    </w:p>
    <w:p w14:paraId="75C1BAF3" w14:textId="77777777" w:rsidR="00833FDA" w:rsidRPr="00833FDA" w:rsidRDefault="00833FDA" w:rsidP="24BADBAF">
      <w:pPr>
        <w:pStyle w:val="SingleTxtG"/>
        <w:numPr>
          <w:ilvl w:val="0"/>
          <w:numId w:val="4"/>
        </w:numPr>
        <w:ind w:left="1134" w:firstLine="0"/>
        <w:rPr>
          <w:lang w:val="en-US"/>
        </w:rPr>
      </w:pPr>
      <w:r w:rsidRPr="00833FDA">
        <w:rPr>
          <w:lang w:val="en-US"/>
        </w:rPr>
        <w:t xml:space="preserve">Iran’s </w:t>
      </w:r>
      <w:proofErr w:type="spellStart"/>
      <w:r w:rsidRPr="00833FDA">
        <w:rPr>
          <w:lang w:val="en-US"/>
        </w:rPr>
        <w:t>labour</w:t>
      </w:r>
      <w:proofErr w:type="spellEnd"/>
      <w:r w:rsidRPr="00833FDA">
        <w:rPr>
          <w:lang w:val="en-US"/>
        </w:rPr>
        <w:t xml:space="preserve"> laws provide that “all individuals, men and women, are entitled to equal protection of the law and can choose any profession they desire as long as it is not against Islamic values, public interest, or the rights of others.”</w:t>
      </w:r>
      <w:r w:rsidRPr="00833FDA">
        <w:rPr>
          <w:vertAlign w:val="superscript"/>
        </w:rPr>
        <w:footnoteReference w:id="468"/>
      </w:r>
      <w:r w:rsidRPr="00833FDA">
        <w:rPr>
          <w:lang w:val="en-US"/>
        </w:rPr>
        <w:t xml:space="preserve"> However, women are excluded from some professions, notably women cannot be judges on equal footing with men.</w:t>
      </w:r>
      <w:r w:rsidRPr="00833FDA">
        <w:rPr>
          <w:vertAlign w:val="superscript"/>
        </w:rPr>
        <w:footnoteReference w:id="469"/>
      </w:r>
      <w:r w:rsidRPr="00833FDA">
        <w:rPr>
          <w:lang w:val="en-US"/>
        </w:rPr>
        <w:t xml:space="preserve"> In addition, the authorities have also encouraged women to fill some positions over others such as </w:t>
      </w:r>
      <w:proofErr w:type="spellStart"/>
      <w:r w:rsidRPr="00833FDA">
        <w:rPr>
          <w:lang w:val="en-US"/>
        </w:rPr>
        <w:t>gynaecology</w:t>
      </w:r>
      <w:proofErr w:type="spellEnd"/>
      <w:r w:rsidRPr="00833FDA">
        <w:rPr>
          <w:lang w:val="en-US"/>
        </w:rPr>
        <w:t xml:space="preserve"> and social work. Some jobs are not deemed suitable for women and a preference for men over women is given in hiring processes both in the private and public sector.</w:t>
      </w:r>
      <w:r w:rsidRPr="00833FDA">
        <w:rPr>
          <w:vertAlign w:val="superscript"/>
        </w:rPr>
        <w:footnoteReference w:id="470"/>
      </w:r>
      <w:r w:rsidRPr="00833FDA">
        <w:rPr>
          <w:lang w:val="en-US"/>
        </w:rPr>
        <w:t xml:space="preserve"> “Women’s employment policies in the Islamic Republic of Iran” approved by the Supreme Council of the Cultural Revolution on 11 August 1992, classifies jobs into categories: category A entails jobs deemed desirable for women such as midwifery, medicine and teaching; category B includes jobs that “match the characteristics of women - mentally and physically” such as laboratory research sciences, electronic engineering, pharmaceuticals, assistants, translators; category C covers jobs in which there is no preference for male over female employees and for which selection is based upon competence and experience, not gender such as simple labor and finally, category D that includes jobs deemed unsuitable for women either due to prohibitions in Sharia or harsh working conditions, or owing to religious (cultural and social) values, such as justice and firefighting. </w:t>
      </w:r>
    </w:p>
    <w:p w14:paraId="13C01206" w14:textId="77777777" w:rsidR="00833FDA" w:rsidRPr="00833FDA" w:rsidRDefault="24BADBAF" w:rsidP="24BADBAF">
      <w:pPr>
        <w:pStyle w:val="SingleTxtG"/>
        <w:numPr>
          <w:ilvl w:val="0"/>
          <w:numId w:val="4"/>
        </w:numPr>
        <w:ind w:left="1134" w:firstLine="0"/>
        <w:rPr>
          <w:lang w:val="en-US"/>
        </w:rPr>
      </w:pPr>
      <w:proofErr w:type="gramStart"/>
      <w:r w:rsidRPr="24BADBAF">
        <w:rPr>
          <w:lang w:val="en-US"/>
        </w:rPr>
        <w:t>In spite of</w:t>
      </w:r>
      <w:proofErr w:type="gramEnd"/>
      <w:r w:rsidRPr="24BADBAF">
        <w:rPr>
          <w:lang w:val="en-US"/>
        </w:rPr>
        <w:t xml:space="preserve"> a law guaranteeing equality of wages, women reportedly earned 41 per cent less than men for the same work.</w:t>
      </w:r>
    </w:p>
    <w:p w14:paraId="320CC862" w14:textId="77777777" w:rsidR="00833FDA" w:rsidRPr="00833FDA" w:rsidRDefault="00833FDA" w:rsidP="24BADBAF">
      <w:pPr>
        <w:pStyle w:val="SingleTxtG"/>
        <w:numPr>
          <w:ilvl w:val="0"/>
          <w:numId w:val="4"/>
        </w:numPr>
        <w:ind w:left="1134" w:firstLine="0"/>
        <w:rPr>
          <w:lang w:val="en-US"/>
        </w:rPr>
      </w:pPr>
      <w:r w:rsidRPr="00833FDA">
        <w:rPr>
          <w:lang w:val="en-US"/>
        </w:rPr>
        <w:t xml:space="preserve">With a view to protecting the family, the State has enacted laws in relation to maternity leave, accommodations of working times to support mothers with childcare responsibilities, early </w:t>
      </w:r>
      <w:proofErr w:type="gramStart"/>
      <w:r w:rsidRPr="00833FDA">
        <w:rPr>
          <w:lang w:val="en-US"/>
        </w:rPr>
        <w:t>retirement</w:t>
      </w:r>
      <w:proofErr w:type="gramEnd"/>
      <w:r w:rsidRPr="00833FDA">
        <w:rPr>
          <w:lang w:val="en-US"/>
        </w:rPr>
        <w:t xml:space="preserve"> and social security benefits.</w:t>
      </w:r>
      <w:r w:rsidRPr="00833FDA">
        <w:rPr>
          <w:vertAlign w:val="superscript"/>
        </w:rPr>
        <w:footnoteReference w:id="471"/>
      </w:r>
      <w:r w:rsidRPr="00833FDA">
        <w:rPr>
          <w:lang w:val="en-US"/>
        </w:rPr>
        <w:t xml:space="preserve"> </w:t>
      </w:r>
    </w:p>
    <w:p w14:paraId="7DB572C3" w14:textId="46092B98" w:rsidR="00833FDA" w:rsidRPr="00833FDA" w:rsidRDefault="00833FDA" w:rsidP="24BADBAF">
      <w:pPr>
        <w:pStyle w:val="SingleTxtG"/>
        <w:numPr>
          <w:ilvl w:val="0"/>
          <w:numId w:val="4"/>
        </w:numPr>
        <w:ind w:left="1134" w:firstLine="0"/>
        <w:rPr>
          <w:lang w:val="en-US"/>
        </w:rPr>
      </w:pPr>
      <w:r w:rsidRPr="00833FDA">
        <w:rPr>
          <w:lang w:val="en-US"/>
        </w:rPr>
        <w:lastRenderedPageBreak/>
        <w:t>Women, especially from ethnic minorities, in many of Iran’s less economically developed provinces struggle to find employment.</w:t>
      </w:r>
      <w:r w:rsidRPr="00833FDA">
        <w:rPr>
          <w:vertAlign w:val="superscript"/>
        </w:rPr>
        <w:footnoteReference w:id="472"/>
      </w:r>
      <w:r w:rsidRPr="00833FDA">
        <w:rPr>
          <w:lang w:val="en-US"/>
        </w:rPr>
        <w:t xml:space="preserve"> According to reports, </w:t>
      </w:r>
      <w:proofErr w:type="spellStart"/>
      <w:r w:rsidRPr="00833FDA">
        <w:rPr>
          <w:lang w:val="en-US"/>
        </w:rPr>
        <w:t>Sistan</w:t>
      </w:r>
      <w:proofErr w:type="spellEnd"/>
      <w:r w:rsidRPr="00833FDA">
        <w:rPr>
          <w:lang w:val="en-US"/>
        </w:rPr>
        <w:t xml:space="preserve"> and </w:t>
      </w:r>
      <w:proofErr w:type="spellStart"/>
      <w:r w:rsidRPr="00833FDA">
        <w:rPr>
          <w:lang w:val="en-US"/>
        </w:rPr>
        <w:t>Baluchestan</w:t>
      </w:r>
      <w:proofErr w:type="spellEnd"/>
      <w:r w:rsidRPr="00833FDA">
        <w:rPr>
          <w:lang w:val="en-US"/>
        </w:rPr>
        <w:t xml:space="preserve"> has one of the highest rates of unemployment and poverty along with a growing number of women-headed households. The province also has the highest number of households headed by girls under the age of eighteen. </w:t>
      </w:r>
    </w:p>
    <w:p w14:paraId="7581430C" w14:textId="77777777" w:rsidR="00833FDA" w:rsidRPr="00833FDA" w:rsidRDefault="00833FDA" w:rsidP="24BADBAF">
      <w:pPr>
        <w:pStyle w:val="SingleTxtG"/>
        <w:numPr>
          <w:ilvl w:val="0"/>
          <w:numId w:val="4"/>
        </w:numPr>
        <w:ind w:left="1134" w:firstLine="0"/>
        <w:rPr>
          <w:lang w:val="en-US"/>
        </w:rPr>
      </w:pPr>
      <w:r w:rsidRPr="00833FDA">
        <w:rPr>
          <w:lang w:val="en-US"/>
        </w:rPr>
        <w:t>Another example is that of Kurdistan and Kermanshah provinces, which have Iran’s highest unemployment rates in 2021, at 18.8 percent and 18 percent, respectively—twice the national average. The compounded discrimination based on gender and ethnicity by women from ethnic minorities mean that women in provinces with large ethnic minorities, especially border provinces, face even greater barriers.</w:t>
      </w:r>
      <w:r w:rsidRPr="00833FDA">
        <w:rPr>
          <w:vertAlign w:val="superscript"/>
        </w:rPr>
        <w:footnoteReference w:id="473"/>
      </w:r>
      <w:r w:rsidRPr="00833FDA">
        <w:rPr>
          <w:lang w:val="en-US"/>
        </w:rPr>
        <w:t xml:space="preserve">  </w:t>
      </w:r>
    </w:p>
    <w:p w14:paraId="7AF6134D" w14:textId="01E18CC0" w:rsidR="00833FDA" w:rsidRPr="00833FDA" w:rsidRDefault="00AE0411" w:rsidP="00AE0411">
      <w:pPr>
        <w:pStyle w:val="H4G"/>
      </w:pPr>
      <w:r>
        <w:tab/>
        <w:t>(d)</w:t>
      </w:r>
      <w:r>
        <w:tab/>
      </w:r>
      <w:r w:rsidR="00833FDA" w:rsidRPr="00AE0411">
        <w:t>Women’s</w:t>
      </w:r>
      <w:r w:rsidR="00833FDA" w:rsidRPr="00833FDA">
        <w:t xml:space="preserve"> role in the judiciary</w:t>
      </w:r>
    </w:p>
    <w:p w14:paraId="781DC67A" w14:textId="76FC7BA2" w:rsidR="00833FDA" w:rsidRPr="00833FDA" w:rsidRDefault="00833FDA" w:rsidP="00F83430">
      <w:pPr>
        <w:pStyle w:val="SingleTxtG"/>
        <w:numPr>
          <w:ilvl w:val="0"/>
          <w:numId w:val="4"/>
        </w:numPr>
        <w:ind w:left="1134" w:firstLine="0"/>
      </w:pPr>
      <w:r w:rsidRPr="00833FDA">
        <w:t>In the early 1980s, women were banned from acting as judges and were discouraged from becoming lawyers.</w:t>
      </w:r>
      <w:r w:rsidRPr="00833FDA">
        <w:rPr>
          <w:vertAlign w:val="superscript"/>
          <w:lang w:val="en-US"/>
        </w:rPr>
        <w:t xml:space="preserve"> </w:t>
      </w:r>
      <w:r w:rsidRPr="00833FDA">
        <w:t>The first article of the law of 4 May 1982 titled "Law regarding the conditions for the selection of judges" states that "Judges are selected amongst the following qualified men".</w:t>
      </w:r>
      <w:r w:rsidRPr="00833FDA">
        <w:rPr>
          <w:vertAlign w:val="superscript"/>
        </w:rPr>
        <w:footnoteReference w:id="474"/>
      </w:r>
      <w:r w:rsidRPr="00833FDA">
        <w:t xml:space="preserve"> Article 163 of the Constitution says the selection criteria of judges should be legislated based on Sharia principles. </w:t>
      </w:r>
      <w:r w:rsidR="00DF5C6C">
        <w:t>The ban was relaxed</w:t>
      </w:r>
      <w:r w:rsidR="00AF3355">
        <w:t xml:space="preserve"> on 14 February </w:t>
      </w:r>
      <w:proofErr w:type="gramStart"/>
      <w:r w:rsidR="00AF3355">
        <w:t>1985</w:t>
      </w:r>
      <w:proofErr w:type="gramEnd"/>
      <w:r w:rsidR="0096200C">
        <w:t xml:space="preserve"> but women are still barred from being judges on equal footing with men</w:t>
      </w:r>
      <w:r w:rsidR="000958B4">
        <w:t>.</w:t>
      </w:r>
      <w:r w:rsidR="0096200C">
        <w:t xml:space="preserve"> Women can be appointed as advisory judges, investigating judges, oversee proceedings, sit on three-member appeal panels</w:t>
      </w:r>
      <w:r w:rsidR="00756E7F">
        <w:t>. Women’s participation in family courts have been made mandatory; the Family Protection Law of 2013 made the participation of women advisory judges in family courts compulsory.</w:t>
      </w:r>
      <w:r w:rsidR="000B1BCE">
        <w:t xml:space="preserve"> However, even in this </w:t>
      </w:r>
      <w:r w:rsidR="00D3031A">
        <w:t>role women judges are prevented from rendering a judgment.</w:t>
      </w:r>
      <w:r w:rsidR="00703227" w:rsidRPr="00703227">
        <w:rPr>
          <w:vertAlign w:val="superscript"/>
        </w:rPr>
        <w:t xml:space="preserve"> </w:t>
      </w:r>
      <w:r w:rsidR="00703227" w:rsidRPr="00833FDA">
        <w:rPr>
          <w:vertAlign w:val="superscript"/>
        </w:rPr>
        <w:footnoteReference w:id="475"/>
      </w:r>
    </w:p>
    <w:p w14:paraId="29542511" w14:textId="3B6872F6" w:rsidR="00833FDA" w:rsidRPr="00833FDA" w:rsidRDefault="00AE0411" w:rsidP="00AE0411">
      <w:pPr>
        <w:pStyle w:val="H4G"/>
      </w:pPr>
      <w:bookmarkStart w:id="47" w:name="_Hlk161542738"/>
      <w:r>
        <w:tab/>
        <w:t>(e)</w:t>
      </w:r>
      <w:r>
        <w:tab/>
      </w:r>
      <w:r w:rsidR="00833FDA" w:rsidRPr="00833FDA">
        <w:t xml:space="preserve">Participation of women in public life and </w:t>
      </w:r>
      <w:r w:rsidR="00833FDA" w:rsidRPr="00AE0411">
        <w:t>political</w:t>
      </w:r>
      <w:r w:rsidR="00833FDA" w:rsidRPr="00833FDA">
        <w:t xml:space="preserve"> decision-making</w:t>
      </w:r>
    </w:p>
    <w:bookmarkEnd w:id="47"/>
    <w:p w14:paraId="631DA94D" w14:textId="77777777" w:rsidR="00833FDA" w:rsidRPr="00833FDA" w:rsidRDefault="24BADBAF" w:rsidP="24BADBAF">
      <w:pPr>
        <w:pStyle w:val="SingleTxtG"/>
        <w:numPr>
          <w:ilvl w:val="0"/>
          <w:numId w:val="4"/>
        </w:numPr>
        <w:ind w:left="1134" w:firstLine="0"/>
        <w:rPr>
          <w:lang w:val="en-US"/>
        </w:rPr>
      </w:pPr>
      <w:r w:rsidRPr="24BADBAF">
        <w:rPr>
          <w:lang w:val="en-US"/>
        </w:rPr>
        <w:t>One of the areas where the position of women as subalterns is evident is that of participation of women in the public life of Iran and political decision-making.  A combination of laws and practices excluding women from some positions, the Guardian Council’s screening out of women candidates for political office as well as the fact that some positions are elected or appointed among clerics de facto excluding women translate into insurmountable hurdles for women to overcome.</w:t>
      </w:r>
    </w:p>
    <w:p w14:paraId="61F95786" w14:textId="6DD729BD" w:rsidR="00833FDA" w:rsidRPr="00833FDA" w:rsidRDefault="00833FDA" w:rsidP="00F83430">
      <w:pPr>
        <w:pStyle w:val="SingleTxtG"/>
        <w:numPr>
          <w:ilvl w:val="0"/>
          <w:numId w:val="4"/>
        </w:numPr>
        <w:ind w:left="1134" w:firstLine="0"/>
      </w:pPr>
      <w:r w:rsidRPr="00833FDA">
        <w:rPr>
          <w:lang w:val="en-US"/>
        </w:rPr>
        <w:t>Women in Iran acquired</w:t>
      </w:r>
      <w:sdt>
        <w:sdtPr>
          <w:tag w:val="goog_rdk_44"/>
          <w:id w:val="-742946989"/>
        </w:sdtPr>
        <w:sdtContent/>
      </w:sdt>
      <w:r w:rsidR="00550B0E">
        <w:t xml:space="preserve"> </w:t>
      </w:r>
      <w:r w:rsidR="24BADBAF" w:rsidRPr="24BADBAF">
        <w:rPr>
          <w:lang w:val="en-US"/>
        </w:rPr>
        <w:t xml:space="preserve">the right to vote and to run for parliament in 1963. While several laws in </w:t>
      </w:r>
      <w:proofErr w:type="spellStart"/>
      <w:proofErr w:type="gramStart"/>
      <w:r w:rsidR="24BADBAF" w:rsidRPr="24BADBAF">
        <w:rPr>
          <w:lang w:val="en-US"/>
        </w:rPr>
        <w:t>favour</w:t>
      </w:r>
      <w:proofErr w:type="spellEnd"/>
      <w:proofErr w:type="gramEnd"/>
      <w:r w:rsidR="24BADBAF" w:rsidRPr="24BADBAF">
        <w:rPr>
          <w:lang w:val="en-US"/>
        </w:rPr>
        <w:t xml:space="preserve"> Ayatollah Khomeini did not restrict women’s right to vote </w:t>
      </w:r>
      <w:proofErr w:type="gramStart"/>
      <w:r w:rsidR="24BADBAF" w:rsidRPr="24BADBAF">
        <w:rPr>
          <w:lang w:val="en-US"/>
        </w:rPr>
        <w:t>in light of</w:t>
      </w:r>
      <w:proofErr w:type="gramEnd"/>
      <w:r w:rsidR="24BADBAF" w:rsidRPr="24BADBAF">
        <w:rPr>
          <w:lang w:val="en-US"/>
        </w:rPr>
        <w:t xml:space="preserve"> the pivotal role they could play in elections. </w:t>
      </w:r>
    </w:p>
    <w:p w14:paraId="47E0DD28" w14:textId="56BB7BCE" w:rsidR="00833FDA" w:rsidRPr="00833FDA" w:rsidRDefault="00833FDA" w:rsidP="00F83430">
      <w:pPr>
        <w:pStyle w:val="SingleTxtG"/>
        <w:numPr>
          <w:ilvl w:val="0"/>
          <w:numId w:val="4"/>
        </w:numPr>
        <w:ind w:left="1134" w:firstLine="0"/>
      </w:pPr>
      <w:r w:rsidRPr="00833FDA">
        <w:rPr>
          <w:lang w:val="en-US"/>
        </w:rPr>
        <w:t xml:space="preserve">Almost no women are represented in senior decision-making positions; the positions of Supreme Leader, President or Head of the Judiciary have never </w:t>
      </w:r>
      <w:proofErr w:type="gramStart"/>
      <w:r w:rsidRPr="00833FDA">
        <w:rPr>
          <w:lang w:val="en-US"/>
        </w:rPr>
        <w:t>being</w:t>
      </w:r>
      <w:proofErr w:type="gramEnd"/>
      <w:r w:rsidRPr="00833FDA">
        <w:rPr>
          <w:lang w:val="en-US"/>
        </w:rPr>
        <w:t xml:space="preserve"> held by a woman, no woman has ever been appointed to the 12-member Guardians Council, the Assembly of Experts or the Expediency Council. The Iranian authorities in their report to the UN Human Rights Committee noted that women </w:t>
      </w:r>
      <w:r w:rsidR="00A779FE">
        <w:rPr>
          <w:lang w:val="en-US"/>
        </w:rPr>
        <w:t>are eligible to run for the Assembly of Experts.</w:t>
      </w:r>
      <w:r w:rsidR="00A779FE" w:rsidRPr="00A779FE">
        <w:rPr>
          <w:vertAlign w:val="superscript"/>
        </w:rPr>
        <w:t xml:space="preserve"> </w:t>
      </w:r>
      <w:r w:rsidR="00A779FE" w:rsidRPr="00833FDA">
        <w:rPr>
          <w:vertAlign w:val="superscript"/>
        </w:rPr>
        <w:footnoteReference w:id="476"/>
      </w:r>
      <w:r w:rsidRPr="24BADBAF">
        <w:rPr>
          <w:lang w:val="en-US"/>
        </w:rPr>
        <w:t xml:space="preserve"> Yet, </w:t>
      </w:r>
      <w:r w:rsidRPr="24BADBAF">
        <w:rPr>
          <w:lang w:val="en-US"/>
        </w:rPr>
        <w:lastRenderedPageBreak/>
        <w:t xml:space="preserve">until now, the Guardian </w:t>
      </w:r>
      <w:proofErr w:type="gramStart"/>
      <w:r w:rsidRPr="24BADBAF">
        <w:rPr>
          <w:lang w:val="en-US"/>
        </w:rPr>
        <w:t>Council  has</w:t>
      </w:r>
      <w:proofErr w:type="gramEnd"/>
      <w:r w:rsidRPr="24BADBAF">
        <w:rPr>
          <w:lang w:val="en-US"/>
        </w:rPr>
        <w:t xml:space="preserve"> rejected women candidates on the ground of their lack of qualifications in </w:t>
      </w:r>
      <w:r w:rsidRPr="24BADBAF">
        <w:rPr>
          <w:i/>
          <w:iCs/>
          <w:lang w:val="en-US"/>
        </w:rPr>
        <w:t xml:space="preserve">Fiqh </w:t>
      </w:r>
      <w:r w:rsidR="24BADBAF" w:rsidRPr="24BADBAF">
        <w:rPr>
          <w:lang w:val="en-US"/>
        </w:rPr>
        <w:t xml:space="preserve">or Islamic jurisprudence.  </w:t>
      </w:r>
    </w:p>
    <w:p w14:paraId="122A51A7" w14:textId="77777777" w:rsidR="00833FDA" w:rsidRPr="00833FDA" w:rsidRDefault="00833FDA" w:rsidP="00F83430">
      <w:pPr>
        <w:pStyle w:val="SingleTxtG"/>
        <w:numPr>
          <w:ilvl w:val="0"/>
          <w:numId w:val="4"/>
        </w:numPr>
        <w:ind w:left="1134" w:firstLine="0"/>
      </w:pPr>
      <w:r w:rsidRPr="00833FDA">
        <w:t xml:space="preserve">According to Article 115 of the Constitution, one of the criteria for a presidential candidate is being </w:t>
      </w:r>
      <w:proofErr w:type="spellStart"/>
      <w:r w:rsidRPr="24BADBAF">
        <w:rPr>
          <w:i/>
          <w:iCs/>
        </w:rPr>
        <w:t>rajol</w:t>
      </w:r>
      <w:proofErr w:type="spellEnd"/>
      <w:r w:rsidRPr="24BADBAF">
        <w:rPr>
          <w:i/>
          <w:iCs/>
        </w:rPr>
        <w:t xml:space="preserve">-e </w:t>
      </w:r>
      <w:proofErr w:type="spellStart"/>
      <w:r w:rsidRPr="24BADBAF">
        <w:rPr>
          <w:i/>
          <w:iCs/>
        </w:rPr>
        <w:t>siasi</w:t>
      </w:r>
      <w:proofErr w:type="spellEnd"/>
      <w:r w:rsidRPr="00833FDA">
        <w:t>, an Arabic term which may be interpreted in Persian as a “political man” or a “political personality.” Since Persian is a gender-neutral language, it is not clear whether this phrase is intended to restrict presidential candidates to males or to encompass both male and female candidates and the Guardian Council has resisting clarifying the provision. Yet, Iranian women have sought permission to run for president since the late 1990s. In 1997, Azam Taleghani, then a 53-year-old women’s rights advocate, made history by becoming the first woman to register as a candidate for president with the intention to press the Guardian Council to clarify the provision of the Constitution.</w:t>
      </w:r>
      <w:r w:rsidRPr="00833FDA">
        <w:rPr>
          <w:vertAlign w:val="superscript"/>
        </w:rPr>
        <w:footnoteReference w:id="477"/>
      </w:r>
    </w:p>
    <w:p w14:paraId="037A7052" w14:textId="77777777" w:rsidR="00833FDA" w:rsidRPr="00833FDA" w:rsidRDefault="24BADBAF" w:rsidP="24BADBAF">
      <w:pPr>
        <w:pStyle w:val="SingleTxtG"/>
        <w:numPr>
          <w:ilvl w:val="0"/>
          <w:numId w:val="4"/>
        </w:numPr>
        <w:ind w:left="1134" w:firstLine="0"/>
        <w:rPr>
          <w:lang w:val="en-US"/>
        </w:rPr>
      </w:pPr>
      <w:r w:rsidRPr="24BADBAF">
        <w:rPr>
          <w:lang w:val="en-US"/>
        </w:rPr>
        <w:t>It was only in the mid-1990s that a woman was appointed deputy minister. Then, in 1997, President Mohammad Khatami named Masoumeh Ebtekar as one of his vice presidents in charge of environmental affairs, Aazam Nouri as deputy culture minister for legal and parliamentary affairs and Zahra Shojai as Iran’s first director-general for women’s affairs. However, in the face of conservative backlash, during his second term, then President Khatami did not appoint any women to ministerial posts.</w:t>
      </w:r>
    </w:p>
    <w:p w14:paraId="59D84C5F" w14:textId="77777777" w:rsidR="00833FDA" w:rsidRPr="00833FDA" w:rsidRDefault="00833FDA" w:rsidP="24BADBAF">
      <w:pPr>
        <w:pStyle w:val="SingleTxtG"/>
        <w:numPr>
          <w:ilvl w:val="0"/>
          <w:numId w:val="4"/>
        </w:numPr>
        <w:ind w:left="1134" w:firstLine="0"/>
        <w:rPr>
          <w:lang w:val="en-US"/>
        </w:rPr>
      </w:pPr>
      <w:r w:rsidRPr="00833FDA">
        <w:rPr>
          <w:lang w:val="en-US"/>
        </w:rPr>
        <w:t>In 2009, President Ahmadinejad nominated three women to his cabinet, but only one, Marzieh Vahid-</w:t>
      </w:r>
      <w:proofErr w:type="spellStart"/>
      <w:r w:rsidRPr="00833FDA">
        <w:rPr>
          <w:lang w:val="en-US"/>
        </w:rPr>
        <w:t>Dastjerdi</w:t>
      </w:r>
      <w:proofErr w:type="spellEnd"/>
      <w:r w:rsidRPr="00833FDA">
        <w:rPr>
          <w:lang w:val="en-US"/>
        </w:rPr>
        <w:t xml:space="preserve">, received parliamentary approval. President Rouhani, on the other hand, renegaded on his election promise to appoint women as cabinet ministers and instead named several women as vice presidents, including </w:t>
      </w:r>
      <w:proofErr w:type="spellStart"/>
      <w:r w:rsidRPr="00833FDA">
        <w:rPr>
          <w:lang w:val="en-US"/>
        </w:rPr>
        <w:t>Shahindokht</w:t>
      </w:r>
      <w:proofErr w:type="spellEnd"/>
      <w:r w:rsidRPr="00833FDA">
        <w:rPr>
          <w:lang w:val="en-US"/>
        </w:rPr>
        <w:t xml:space="preserve"> </w:t>
      </w:r>
      <w:proofErr w:type="spellStart"/>
      <w:r w:rsidRPr="00833FDA">
        <w:rPr>
          <w:lang w:val="en-US"/>
        </w:rPr>
        <w:t>Molaverdi</w:t>
      </w:r>
      <w:proofErr w:type="spellEnd"/>
      <w:r w:rsidRPr="00833FDA">
        <w:rPr>
          <w:lang w:val="en-US"/>
        </w:rPr>
        <w:t xml:space="preserve"> as vice president for women and family affairs</w:t>
      </w:r>
      <w:r w:rsidRPr="00833FDA">
        <w:rPr>
          <w:vertAlign w:val="superscript"/>
        </w:rPr>
        <w:footnoteReference w:id="478"/>
      </w:r>
      <w:r w:rsidRPr="00833FDA">
        <w:rPr>
          <w:lang w:val="en-US"/>
        </w:rPr>
        <w:t>, Masoumeh Ebtekar as vice-president for the environment</w:t>
      </w:r>
      <w:r w:rsidRPr="00833FDA">
        <w:rPr>
          <w:vertAlign w:val="superscript"/>
        </w:rPr>
        <w:footnoteReference w:id="479"/>
      </w:r>
      <w:r w:rsidRPr="00833FDA">
        <w:rPr>
          <w:lang w:val="en-US"/>
        </w:rPr>
        <w:t xml:space="preserve"> and Laaya </w:t>
      </w:r>
      <w:proofErr w:type="spellStart"/>
      <w:r w:rsidRPr="00833FDA">
        <w:rPr>
          <w:lang w:val="en-US"/>
        </w:rPr>
        <w:t>Joneidi</w:t>
      </w:r>
      <w:proofErr w:type="spellEnd"/>
      <w:r w:rsidRPr="00833FDA">
        <w:rPr>
          <w:lang w:val="en-US"/>
        </w:rPr>
        <w:t xml:space="preserve"> as vice president for legal affairs.</w:t>
      </w:r>
    </w:p>
    <w:p w14:paraId="6B2D1572" w14:textId="0E382271" w:rsidR="00833FDA" w:rsidRPr="00833FDA" w:rsidRDefault="00833FDA" w:rsidP="24BADBAF">
      <w:pPr>
        <w:pStyle w:val="SingleTxtG"/>
        <w:numPr>
          <w:ilvl w:val="0"/>
          <w:numId w:val="4"/>
        </w:numPr>
        <w:ind w:left="1134" w:firstLine="0"/>
        <w:rPr>
          <w:lang w:val="en-US"/>
        </w:rPr>
      </w:pPr>
      <w:r w:rsidRPr="00833FDA">
        <w:rPr>
          <w:lang w:val="en-US"/>
        </w:rPr>
        <w:t>Iran ranks 174</w:t>
      </w:r>
      <w:r w:rsidRPr="00833FDA">
        <w:rPr>
          <w:vertAlign w:val="superscript"/>
          <w:lang w:val="en-US"/>
        </w:rPr>
        <w:t>th</w:t>
      </w:r>
      <w:r w:rsidRPr="00833FDA">
        <w:rPr>
          <w:lang w:val="en-US"/>
        </w:rPr>
        <w:t xml:space="preserve"> out of 184 for the number of women in Parliament. Iranian women may be elected to the parliament provided their candidacy is approved by the Guardian Council. At the time of writing, elections had taken place in March </w:t>
      </w:r>
      <w:proofErr w:type="gramStart"/>
      <w:r w:rsidRPr="00833FDA">
        <w:rPr>
          <w:lang w:val="en-US"/>
        </w:rPr>
        <w:t>2024</w:t>
      </w:r>
      <w:proofErr w:type="gramEnd"/>
      <w:r w:rsidRPr="00833FDA">
        <w:rPr>
          <w:lang w:val="en-US"/>
        </w:rPr>
        <w:t xml:space="preserve"> but the final results were not yet public. Against the backdrop of increasing acts of defiance of mandatory </w:t>
      </w:r>
      <w:r w:rsidRPr="24BADBAF">
        <w:rPr>
          <w:i/>
          <w:iCs/>
          <w:lang w:val="en-US"/>
        </w:rPr>
        <w:t xml:space="preserve">hijab </w:t>
      </w:r>
      <w:r w:rsidRPr="00833FDA">
        <w:rPr>
          <w:lang w:val="en-US"/>
        </w:rPr>
        <w:t xml:space="preserve">by women and girls, women who did not adhere to mandatory </w:t>
      </w:r>
      <w:r w:rsidRPr="24BADBAF">
        <w:rPr>
          <w:i/>
          <w:iCs/>
          <w:lang w:val="en-US"/>
        </w:rPr>
        <w:t xml:space="preserve">hijab </w:t>
      </w:r>
      <w:r w:rsidRPr="00833FDA">
        <w:rPr>
          <w:lang w:val="en-US"/>
        </w:rPr>
        <w:t>laws were reportedly not barred from voting in the March 2024 elections.</w:t>
      </w:r>
      <w:r w:rsidRPr="00833FDA">
        <w:rPr>
          <w:vertAlign w:val="superscript"/>
        </w:rPr>
        <w:footnoteReference w:id="480"/>
      </w:r>
      <w:r w:rsidRPr="00833FDA">
        <w:rPr>
          <w:lang w:val="en-US"/>
        </w:rPr>
        <w:t xml:space="preserve"> At the time of writing, of some 15,200 candidates running for seats, only around 12 percent were women, according to interior ministry figures.</w:t>
      </w:r>
      <w:r w:rsidRPr="00833FDA">
        <w:rPr>
          <w:vertAlign w:val="superscript"/>
        </w:rPr>
        <w:footnoteReference w:id="481"/>
      </w:r>
      <w:r w:rsidRPr="00833FDA">
        <w:rPr>
          <w:lang w:val="en-US"/>
        </w:rPr>
        <w:t xml:space="preserve"> According to media reports, 11 women garnered enough votes to enter </w:t>
      </w:r>
      <w:r w:rsidRPr="00833FDA">
        <w:rPr>
          <w:lang w:val="en-US"/>
        </w:rPr>
        <w:lastRenderedPageBreak/>
        <w:t xml:space="preserve">parliament in the first round of the elections. In September 2022 at the start of the protests, there were 16 women members of </w:t>
      </w:r>
      <w:r w:rsidR="0084098D">
        <w:rPr>
          <w:lang w:val="en-US"/>
        </w:rPr>
        <w:t>Parliament making up 5.5 percent of Parliament.</w:t>
      </w:r>
      <w:r w:rsidR="00386905" w:rsidRPr="00833FDA">
        <w:rPr>
          <w:vertAlign w:val="superscript"/>
        </w:rPr>
        <w:footnoteReference w:id="482"/>
      </w:r>
      <w:r w:rsidR="0084098D">
        <w:rPr>
          <w:lang w:val="en-US"/>
        </w:rPr>
        <w:t xml:space="preserve"> </w:t>
      </w:r>
      <w:r w:rsidR="0067191C">
        <w:rPr>
          <w:lang w:val="en-US"/>
        </w:rPr>
        <w:t xml:space="preserve">For the 2016 elections, women organized to increase their number in Parliament and 17 seats. Prior to that, the Parliament elected in 2012 included nine women and 281 men. In the 1980 </w:t>
      </w:r>
      <w:r w:rsidR="001D0F0A">
        <w:rPr>
          <w:lang w:val="en-US"/>
        </w:rPr>
        <w:t>legislative</w:t>
      </w:r>
      <w:r w:rsidR="0067191C">
        <w:rPr>
          <w:lang w:val="en-US"/>
        </w:rPr>
        <w:t xml:space="preserve"> elections, the Islamic Republic’s first, only four women earned seats. Serving alongside 270 male counterparts, these female members of parliament compromised slightly more than </w:t>
      </w:r>
      <w:r w:rsidR="001D0F0A">
        <w:rPr>
          <w:lang w:val="en-US"/>
        </w:rPr>
        <w:t>1 % of representatives.</w:t>
      </w:r>
    </w:p>
    <w:p w14:paraId="05FF9E2F" w14:textId="77777777" w:rsidR="00833FDA" w:rsidRPr="00833FDA" w:rsidRDefault="00833FDA" w:rsidP="24BADBAF">
      <w:pPr>
        <w:pStyle w:val="SingleTxtG"/>
        <w:numPr>
          <w:ilvl w:val="0"/>
          <w:numId w:val="4"/>
        </w:numPr>
        <w:ind w:left="1134" w:firstLine="0"/>
        <w:rPr>
          <w:lang w:val="en-US"/>
        </w:rPr>
      </w:pPr>
      <w:r w:rsidRPr="00833FDA">
        <w:rPr>
          <w:lang w:val="en-US"/>
        </w:rPr>
        <w:t>The criteria for the selection of candidates by the Guardian Council are not always made clear. In some cases, candidates were able to run but their ballots were annulled, or they were elected once and forbidden from running again. During the 2014 parliamentary elections, re-elected female candidate Mino Khaleghi saw her ballots annulled by the Guardian Council.</w:t>
      </w:r>
      <w:r w:rsidRPr="00833FDA">
        <w:rPr>
          <w:vertAlign w:val="superscript"/>
        </w:rPr>
        <w:footnoteReference w:id="483"/>
      </w:r>
      <w:r w:rsidRPr="00833FDA">
        <w:rPr>
          <w:lang w:val="en-US"/>
        </w:rPr>
        <w:t xml:space="preserve"> Elaheh </w:t>
      </w:r>
      <w:proofErr w:type="spellStart"/>
      <w:r w:rsidRPr="00833FDA">
        <w:rPr>
          <w:lang w:val="en-US"/>
        </w:rPr>
        <w:t>Koulaei</w:t>
      </w:r>
      <w:proofErr w:type="spellEnd"/>
      <w:r w:rsidRPr="00833FDA">
        <w:rPr>
          <w:lang w:val="en-US"/>
        </w:rPr>
        <w:t xml:space="preserve"> who was elected in 2000 was the first member of parliament to appear wearing a headscarf as opposed to a chador, she was barred from participating in the following elections and to this day the selection criteria of the Guardian Council have not been made public</w:t>
      </w:r>
      <w:r w:rsidRPr="00833FDA">
        <w:rPr>
          <w:vertAlign w:val="superscript"/>
        </w:rPr>
        <w:footnoteReference w:id="484"/>
      </w:r>
      <w:r w:rsidRPr="00833FDA">
        <w:rPr>
          <w:lang w:val="en-US"/>
        </w:rPr>
        <w:t xml:space="preserve">. </w:t>
      </w:r>
    </w:p>
    <w:p w14:paraId="2F0624F5" w14:textId="77777777" w:rsidR="00833FDA" w:rsidRPr="00833FDA" w:rsidRDefault="00833FDA" w:rsidP="24BADBAF">
      <w:pPr>
        <w:pStyle w:val="SingleTxtG"/>
        <w:numPr>
          <w:ilvl w:val="0"/>
          <w:numId w:val="4"/>
        </w:numPr>
        <w:ind w:left="1134" w:firstLine="0"/>
        <w:rPr>
          <w:lang w:val="en-US"/>
        </w:rPr>
      </w:pPr>
      <w:r w:rsidRPr="00833FDA">
        <w:rPr>
          <w:lang w:val="en-US"/>
        </w:rPr>
        <w:t>Women’s participation in local councils is even more limited with 3.2 per cent of elected seats held by women in deliberative bodies of local government.</w:t>
      </w:r>
      <w:r w:rsidRPr="00833FDA">
        <w:rPr>
          <w:vertAlign w:val="superscript"/>
        </w:rPr>
        <w:footnoteReference w:id="485"/>
      </w:r>
      <w:r w:rsidRPr="00833FDA">
        <w:rPr>
          <w:lang w:val="en-US"/>
        </w:rPr>
        <w:t>While the number of women in political office is very low, women make up 48%</w:t>
      </w:r>
      <w:r w:rsidRPr="00833FDA">
        <w:rPr>
          <w:vertAlign w:val="superscript"/>
        </w:rPr>
        <w:footnoteReference w:id="486"/>
      </w:r>
      <w:r w:rsidRPr="00833FDA">
        <w:rPr>
          <w:lang w:val="en-US"/>
        </w:rPr>
        <w:t xml:space="preserve"> of voters showing very active participation in political affairs.</w:t>
      </w:r>
    </w:p>
    <w:p w14:paraId="19C48CF2" w14:textId="74DC8B8D" w:rsidR="00833FDA" w:rsidRPr="00833FDA" w:rsidRDefault="00AE0411" w:rsidP="00AE0411">
      <w:pPr>
        <w:pStyle w:val="H4G"/>
      </w:pPr>
      <w:bookmarkStart w:id="48" w:name="_Hlk161542760"/>
      <w:r>
        <w:tab/>
        <w:t>(f)</w:t>
      </w:r>
      <w:r>
        <w:tab/>
      </w:r>
      <w:r w:rsidR="00833FDA" w:rsidRPr="00833FDA">
        <w:t>Access to education</w:t>
      </w:r>
    </w:p>
    <w:bookmarkEnd w:id="48"/>
    <w:p w14:paraId="0A577F5A" w14:textId="77777777" w:rsidR="00833FDA" w:rsidRPr="00833FDA" w:rsidRDefault="24BADBAF" w:rsidP="24BADBAF">
      <w:pPr>
        <w:pStyle w:val="SingleTxtG"/>
        <w:numPr>
          <w:ilvl w:val="0"/>
          <w:numId w:val="4"/>
        </w:numPr>
        <w:ind w:left="1134" w:firstLine="0"/>
        <w:rPr>
          <w:lang w:val="en-US"/>
        </w:rPr>
      </w:pPr>
      <w:r w:rsidRPr="24BADBAF">
        <w:rPr>
          <w:lang w:val="en-US"/>
        </w:rPr>
        <w:t xml:space="preserve">While women and girls have made significant strides in education, they still experience discrimination. The Islamic Republic of Iran’s education policies have revolved around the </w:t>
      </w:r>
      <w:proofErr w:type="spellStart"/>
      <w:r w:rsidRPr="24BADBAF">
        <w:rPr>
          <w:lang w:val="en-US"/>
        </w:rPr>
        <w:t>Islamisation</w:t>
      </w:r>
      <w:proofErr w:type="spellEnd"/>
      <w:r w:rsidRPr="24BADBAF">
        <w:rPr>
          <w:lang w:val="en-US"/>
        </w:rPr>
        <w:t xml:space="preserve"> of education with changes to the curriculum, gender-segregated classes, mandatory </w:t>
      </w:r>
      <w:r w:rsidRPr="24BADBAF">
        <w:rPr>
          <w:i/>
          <w:iCs/>
          <w:lang w:val="en-US"/>
        </w:rPr>
        <w:t>hijab</w:t>
      </w:r>
      <w:r w:rsidRPr="24BADBAF">
        <w:rPr>
          <w:lang w:val="en-US"/>
        </w:rPr>
        <w:t>, and the channeling of women into “feminine” majors that prevent the pursuit of certain careers.</w:t>
      </w:r>
    </w:p>
    <w:p w14:paraId="4CC56C55" w14:textId="77777777" w:rsidR="00833FDA" w:rsidRPr="00833FDA" w:rsidRDefault="00833FDA" w:rsidP="24BADBAF">
      <w:pPr>
        <w:pStyle w:val="SingleTxtG"/>
        <w:numPr>
          <w:ilvl w:val="0"/>
          <w:numId w:val="4"/>
        </w:numPr>
        <w:ind w:left="1134" w:firstLine="0"/>
        <w:rPr>
          <w:lang w:val="en-US"/>
        </w:rPr>
      </w:pPr>
      <w:r w:rsidRPr="00833FDA">
        <w:rPr>
          <w:lang w:val="en-US"/>
        </w:rPr>
        <w:t>In the years following the Islamic Revolution women were barred from 91 fields of studies out of 169</w:t>
      </w:r>
      <w:r w:rsidRPr="00833FDA">
        <w:rPr>
          <w:vertAlign w:val="superscript"/>
        </w:rPr>
        <w:footnoteReference w:id="487"/>
      </w:r>
      <w:r w:rsidRPr="00833FDA">
        <w:rPr>
          <w:lang w:val="en-US"/>
        </w:rPr>
        <w:t xml:space="preserve"> until the courses were modified and deemed suitable for women. These included law, </w:t>
      </w:r>
      <w:proofErr w:type="gramStart"/>
      <w:r w:rsidRPr="00833FDA">
        <w:rPr>
          <w:lang w:val="en-US"/>
        </w:rPr>
        <w:t>engineering</w:t>
      </w:r>
      <w:proofErr w:type="gramEnd"/>
      <w:r w:rsidRPr="00833FDA">
        <w:rPr>
          <w:lang w:val="en-US"/>
        </w:rPr>
        <w:t xml:space="preserve"> and agriculture. </w:t>
      </w:r>
      <w:r w:rsidRPr="00833FDA">
        <w:rPr>
          <w:vertAlign w:val="superscript"/>
        </w:rPr>
        <w:footnoteReference w:id="488"/>
      </w:r>
      <w:r w:rsidRPr="00833FDA">
        <w:rPr>
          <w:lang w:val="en-US"/>
        </w:rPr>
        <w:t xml:space="preserve"> It also introduced gender segregation in schools and to some extent in universities.</w:t>
      </w:r>
    </w:p>
    <w:p w14:paraId="5B533011" w14:textId="2CE64935" w:rsidR="00833FDA" w:rsidRPr="00833FDA" w:rsidRDefault="00833FDA" w:rsidP="24BADBAF">
      <w:pPr>
        <w:pStyle w:val="SingleTxtG"/>
        <w:numPr>
          <w:ilvl w:val="0"/>
          <w:numId w:val="4"/>
        </w:numPr>
        <w:ind w:left="1134" w:firstLine="0"/>
        <w:rPr>
          <w:lang w:val="en-US"/>
        </w:rPr>
      </w:pPr>
      <w:r w:rsidRPr="00833FDA">
        <w:rPr>
          <w:lang w:val="en-US"/>
        </w:rPr>
        <w:t>These restrictions were lifted in 1993 only to reappear in 2012. Under President Ahmadinejad, the authorities sought to reduce the number and proportion of female students in higher education by imposing quotas to limit the number of women in some courses or excluding women. On 20 August 2012, the Ministry of Science, Research and Technology announced that 36 universities banned women from 77 fields of study.</w:t>
      </w:r>
      <w:r w:rsidRPr="00833FDA">
        <w:rPr>
          <w:vertAlign w:val="superscript"/>
        </w:rPr>
        <w:footnoteReference w:id="489"/>
      </w:r>
      <w:r w:rsidRPr="00833FDA">
        <w:rPr>
          <w:lang w:val="en-US"/>
        </w:rPr>
        <w:t xml:space="preserve"> The announcement came after the publication of the results of university entrance exams with women outnumbering men in higher education. The fields chosen include most sciences and engineering.</w:t>
      </w:r>
      <w:r w:rsidRPr="00833FDA">
        <w:rPr>
          <w:vertAlign w:val="superscript"/>
        </w:rPr>
        <w:footnoteReference w:id="490"/>
      </w:r>
      <w:r w:rsidRPr="00833FDA">
        <w:rPr>
          <w:lang w:val="en-US"/>
        </w:rPr>
        <w:t xml:space="preserve"> In addition, courses such as women’s studies were amended to remove any </w:t>
      </w:r>
      <w:r w:rsidRPr="00833FDA">
        <w:rPr>
          <w:lang w:val="en-US"/>
        </w:rPr>
        <w:lastRenderedPageBreak/>
        <w:t xml:space="preserve">focus on women’s rights under international law and reflect women’s “traditional” roles and responsibilities within the family as wives and mothers and Islamic values. </w:t>
      </w:r>
    </w:p>
    <w:p w14:paraId="292256C3" w14:textId="457853FE" w:rsidR="00833FDA" w:rsidRPr="00A61AA6" w:rsidRDefault="00A61AA6" w:rsidP="00A61AA6">
      <w:pPr>
        <w:pStyle w:val="H4G"/>
      </w:pPr>
      <w:r>
        <w:tab/>
        <w:t>(g)</w:t>
      </w:r>
      <w:r>
        <w:tab/>
      </w:r>
      <w:r w:rsidR="00833FDA" w:rsidRPr="00833FDA">
        <w:t xml:space="preserve">Access to </w:t>
      </w:r>
      <w:r w:rsidR="00833FDA" w:rsidRPr="00A61AA6">
        <w:t>public</w:t>
      </w:r>
      <w:r w:rsidR="00833FDA" w:rsidRPr="00833FDA">
        <w:t xml:space="preserve"> spaces</w:t>
      </w:r>
    </w:p>
    <w:p w14:paraId="2567467E" w14:textId="77777777" w:rsidR="00833FDA" w:rsidRPr="00833FDA" w:rsidRDefault="00833FDA" w:rsidP="24BADBAF">
      <w:pPr>
        <w:pStyle w:val="SingleTxtG"/>
        <w:numPr>
          <w:ilvl w:val="0"/>
          <w:numId w:val="4"/>
        </w:numPr>
        <w:ind w:left="1134" w:firstLine="0"/>
        <w:rPr>
          <w:lang w:val="en-US"/>
        </w:rPr>
      </w:pPr>
      <w:r w:rsidRPr="00833FDA">
        <w:rPr>
          <w:lang w:val="en-US"/>
        </w:rPr>
        <w:t>The Islamic Revolution of 1979 re-introduced degrees of gender segregation in education and public places.</w:t>
      </w:r>
      <w:r w:rsidRPr="00833FDA">
        <w:rPr>
          <w:vertAlign w:val="superscript"/>
        </w:rPr>
        <w:footnoteReference w:id="491"/>
      </w:r>
      <w:r w:rsidRPr="00833FDA">
        <w:rPr>
          <w:lang w:val="en-US"/>
        </w:rPr>
        <w:t xml:space="preserve"> All schools (both primary and high schools) remain segregated by sex for students and teachers. In universities, varying degrees of segregation are enforced. Women and men must sit separately in the classroom and some facilities such as dormitories, libraries and restaurants are fully segregated by sex. Some universities, such as Tabriz Islamic Art University are completely gender segregated.</w:t>
      </w:r>
      <w:r w:rsidRPr="00833FDA">
        <w:rPr>
          <w:vertAlign w:val="superscript"/>
        </w:rPr>
        <w:footnoteReference w:id="492"/>
      </w:r>
      <w:r w:rsidRPr="00833FDA">
        <w:rPr>
          <w:lang w:val="en-US"/>
        </w:rPr>
        <w:t xml:space="preserve"> All sports complexes, swimming pools, and water parks are segregated and until recently women were barred from attending sports events in stadiums. Women must ride in a reserved section on public buses and women have dedicated cars in the metro. Mixed gatherings and parties are banned. </w:t>
      </w:r>
    </w:p>
    <w:p w14:paraId="7CED1A5C" w14:textId="77777777" w:rsidR="00833FDA" w:rsidRPr="00833FDA" w:rsidRDefault="24BADBAF" w:rsidP="24BADBAF">
      <w:pPr>
        <w:pStyle w:val="SingleTxtG"/>
        <w:numPr>
          <w:ilvl w:val="0"/>
          <w:numId w:val="4"/>
        </w:numPr>
        <w:ind w:left="1134" w:firstLine="0"/>
        <w:rPr>
          <w:lang w:val="en-US"/>
        </w:rPr>
      </w:pPr>
      <w:r w:rsidRPr="24BADBAF">
        <w:rPr>
          <w:lang w:val="en-US"/>
        </w:rPr>
        <w:t xml:space="preserve">The mandatory </w:t>
      </w:r>
      <w:r w:rsidRPr="24BADBAF">
        <w:rPr>
          <w:i/>
          <w:iCs/>
          <w:lang w:val="en-US"/>
        </w:rPr>
        <w:t>hijab</w:t>
      </w:r>
      <w:r w:rsidRPr="24BADBAF">
        <w:rPr>
          <w:lang w:val="en-US"/>
        </w:rPr>
        <w:t xml:space="preserve"> is a key tool in the hands of the Iranian government to control and subjugate women and girls in Iran. </w:t>
      </w:r>
    </w:p>
    <w:p w14:paraId="2F19236C" w14:textId="77777777" w:rsidR="00833FDA" w:rsidRPr="00833FDA" w:rsidRDefault="00833FDA" w:rsidP="24BADBAF">
      <w:pPr>
        <w:rPr>
          <w:b/>
          <w:bCs/>
        </w:rPr>
      </w:pPr>
      <w:bookmarkStart w:id="49" w:name="_Hlk161542790"/>
      <w:r w:rsidRPr="00833FDA">
        <w:rPr>
          <w:b/>
        </w:rPr>
        <w:tab/>
      </w:r>
      <w:r w:rsidRPr="24BADBAF">
        <w:rPr>
          <w:b/>
          <w:bCs/>
        </w:rPr>
        <w:t>3.</w:t>
      </w:r>
      <w:r w:rsidRPr="00833FDA">
        <w:rPr>
          <w:b/>
        </w:rPr>
        <w:tab/>
      </w:r>
      <w:r w:rsidRPr="24BADBAF">
        <w:rPr>
          <w:b/>
          <w:bCs/>
        </w:rPr>
        <w:t>The centrality of mandatory hijab</w:t>
      </w:r>
    </w:p>
    <w:p w14:paraId="7270C491" w14:textId="4625017D" w:rsidR="00833FDA" w:rsidRPr="00833FDA" w:rsidRDefault="00D43146" w:rsidP="00F83430">
      <w:pPr>
        <w:pStyle w:val="H23G"/>
        <w:rPr>
          <w:iCs/>
        </w:rPr>
      </w:pPr>
      <w:r w:rsidRPr="00D43146">
        <w:rPr>
          <w:iCs/>
        </w:rPr>
        <w:tab/>
      </w:r>
      <w:r w:rsidRPr="24BADBAF">
        <w:t>3.</w:t>
      </w:r>
      <w:r w:rsidRPr="00D43146">
        <w:rPr>
          <w:iCs/>
        </w:rPr>
        <w:tab/>
      </w:r>
      <w:r w:rsidR="00833FDA" w:rsidRPr="24BADBAF">
        <w:t>History of the mandatory hijab in Iran</w:t>
      </w:r>
    </w:p>
    <w:bookmarkEnd w:id="49"/>
    <w:p w14:paraId="73D73461" w14:textId="77777777" w:rsidR="00833FDA" w:rsidRDefault="00833FDA" w:rsidP="24BADBAF">
      <w:pPr>
        <w:ind w:left="1134" w:right="1134"/>
        <w:jc w:val="both"/>
        <w:rPr>
          <w:i/>
          <w:iCs/>
          <w:lang w:val="en-US"/>
        </w:rPr>
      </w:pPr>
      <w:r w:rsidRPr="24BADBAF">
        <w:rPr>
          <w:i/>
          <w:iCs/>
          <w:lang w:val="en-US"/>
        </w:rPr>
        <w:t>"The issue of hijab is not intended to isolate women. Those who have such a perception of hijab are mistaken. The purpose of the hijab is to prevent men and women from interacting with each other without observing any boundaries. Such an interaction would be detrimental to society and both men and women -- particularly women. Hijab helps women reach the lofty moral position they deserve and prevents them from moral deviation."</w:t>
      </w:r>
      <w:r w:rsidRPr="00833FDA">
        <w:rPr>
          <w:vertAlign w:val="superscript"/>
          <w:lang w:val="fr-FR"/>
        </w:rPr>
        <w:footnoteReference w:id="493"/>
      </w:r>
    </w:p>
    <w:p w14:paraId="22015FF5" w14:textId="1DECDD5A" w:rsidR="00833FDA" w:rsidRPr="00833FDA" w:rsidRDefault="00833FDA" w:rsidP="24BADBAF">
      <w:pPr>
        <w:ind w:left="1134" w:right="1134"/>
        <w:jc w:val="right"/>
        <w:rPr>
          <w:i/>
          <w:iCs/>
          <w:lang w:val="en-US"/>
        </w:rPr>
      </w:pPr>
      <w:r w:rsidRPr="00833FDA">
        <w:rPr>
          <w:i/>
          <w:iCs/>
          <w:lang w:val="en-US"/>
        </w:rPr>
        <w:tab/>
      </w:r>
      <w:r w:rsidRPr="00833FDA">
        <w:rPr>
          <w:lang w:val="en-US"/>
        </w:rPr>
        <w:t xml:space="preserve">Ayatollah Ali Khamenei </w:t>
      </w:r>
    </w:p>
    <w:p w14:paraId="698F5325" w14:textId="77777777" w:rsidR="00833FDA" w:rsidRPr="00833FDA" w:rsidRDefault="00833FDA" w:rsidP="24BADBAF">
      <w:pPr>
        <w:pStyle w:val="SingleTxtG"/>
        <w:numPr>
          <w:ilvl w:val="0"/>
          <w:numId w:val="4"/>
        </w:numPr>
        <w:ind w:left="1134" w:firstLine="0"/>
        <w:rPr>
          <w:lang w:val="en-US"/>
        </w:rPr>
      </w:pPr>
      <w:r w:rsidRPr="00833FDA">
        <w:rPr>
          <w:lang w:val="en-US"/>
        </w:rPr>
        <w:t xml:space="preserve">The mandatory </w:t>
      </w:r>
      <w:r w:rsidRPr="24BADBAF">
        <w:rPr>
          <w:i/>
          <w:iCs/>
          <w:lang w:val="en-US"/>
        </w:rPr>
        <w:t>hijab</w:t>
      </w:r>
      <w:r w:rsidRPr="00833FDA">
        <w:rPr>
          <w:lang w:val="en-US"/>
        </w:rPr>
        <w:t xml:space="preserve"> is one of the most central tenets of the Islamic Republic of Iran. In many ways the mandatory </w:t>
      </w:r>
      <w:r w:rsidRPr="24BADBAF">
        <w:rPr>
          <w:i/>
          <w:iCs/>
          <w:lang w:val="en-US"/>
        </w:rPr>
        <w:t>hijab</w:t>
      </w:r>
      <w:r w:rsidRPr="00833FDA">
        <w:rPr>
          <w:lang w:val="en-US"/>
        </w:rPr>
        <w:t xml:space="preserve"> has become a symbol of the Islamic Republic’s rule, and the “morality police” the instrument of its enforcement.</w:t>
      </w:r>
      <w:r w:rsidRPr="00833FDA">
        <w:rPr>
          <w:vertAlign w:val="superscript"/>
        </w:rPr>
        <w:footnoteReference w:id="494"/>
      </w:r>
      <w:r w:rsidRPr="00833FDA">
        <w:rPr>
          <w:lang w:val="en-US"/>
        </w:rPr>
        <w:t xml:space="preserve"> Since September 2022, the Supreme Leader,</w:t>
      </w:r>
      <w:r w:rsidRPr="00833FDA">
        <w:rPr>
          <w:vertAlign w:val="superscript"/>
        </w:rPr>
        <w:footnoteReference w:id="495"/>
      </w:r>
      <w:r w:rsidRPr="00833FDA">
        <w:rPr>
          <w:lang w:val="en-US"/>
        </w:rPr>
        <w:t xml:space="preserve"> the President</w:t>
      </w:r>
      <w:r w:rsidRPr="00833FDA">
        <w:rPr>
          <w:vertAlign w:val="superscript"/>
        </w:rPr>
        <w:footnoteReference w:id="496"/>
      </w:r>
      <w:r w:rsidRPr="00833FDA">
        <w:rPr>
          <w:lang w:val="en-US"/>
        </w:rPr>
        <w:t xml:space="preserve"> and the Head of the Judiciary</w:t>
      </w:r>
      <w:r w:rsidRPr="00833FDA">
        <w:rPr>
          <w:vertAlign w:val="superscript"/>
        </w:rPr>
        <w:footnoteReference w:id="497"/>
      </w:r>
      <w:r w:rsidRPr="00833FDA">
        <w:rPr>
          <w:lang w:val="en-US"/>
        </w:rPr>
        <w:t xml:space="preserve"> have emphasized that </w:t>
      </w:r>
      <w:r w:rsidRPr="00833FDA">
        <w:rPr>
          <w:lang w:val="en-US"/>
        </w:rPr>
        <w:lastRenderedPageBreak/>
        <w:t>mandatory veiling laws are “irrevocable”</w:t>
      </w:r>
      <w:r w:rsidRPr="00833FDA">
        <w:rPr>
          <w:vertAlign w:val="superscript"/>
        </w:rPr>
        <w:footnoteReference w:id="498"/>
      </w:r>
      <w:r w:rsidRPr="00833FDA">
        <w:rPr>
          <w:lang w:val="en-US"/>
        </w:rPr>
        <w:t xml:space="preserve"> and promised to “create fear” for those who “fight God’s law”.</w:t>
      </w:r>
      <w:r w:rsidRPr="00833FDA">
        <w:rPr>
          <w:vertAlign w:val="superscript"/>
        </w:rPr>
        <w:footnoteReference w:id="499"/>
      </w:r>
      <w:r w:rsidRPr="00833FDA">
        <w:rPr>
          <w:lang w:val="en-US"/>
        </w:rPr>
        <w:t xml:space="preserve"> Earlier, in April 2022, the Minister of Interior had described the </w:t>
      </w:r>
      <w:r w:rsidRPr="24BADBAF">
        <w:rPr>
          <w:i/>
          <w:iCs/>
          <w:lang w:val="en-US"/>
        </w:rPr>
        <w:t>hijab</w:t>
      </w:r>
      <w:r w:rsidRPr="00833FDA">
        <w:rPr>
          <w:lang w:val="en-US"/>
        </w:rPr>
        <w:t xml:space="preserve"> as an essential element of Islamic law and that as such it would remain one of the key principles of the Islamic Republic of Iran.</w:t>
      </w:r>
      <w:r w:rsidRPr="00833FDA">
        <w:rPr>
          <w:vertAlign w:val="superscript"/>
        </w:rPr>
        <w:footnoteReference w:id="500"/>
      </w:r>
    </w:p>
    <w:p w14:paraId="4F5C00BC" w14:textId="77777777" w:rsidR="00833FDA" w:rsidRPr="00833FDA" w:rsidRDefault="00833FDA" w:rsidP="24BADBAF">
      <w:pPr>
        <w:pStyle w:val="SingleTxtG"/>
        <w:numPr>
          <w:ilvl w:val="0"/>
          <w:numId w:val="4"/>
        </w:numPr>
        <w:ind w:left="1134" w:firstLine="0"/>
        <w:rPr>
          <w:lang w:val="en-US"/>
        </w:rPr>
      </w:pPr>
      <w:r w:rsidRPr="00833FDA">
        <w:rPr>
          <w:lang w:val="en-US"/>
        </w:rPr>
        <w:t xml:space="preserve">Iran has a long and fraught history around veiling. The dress code and the </w:t>
      </w:r>
      <w:proofErr w:type="gramStart"/>
      <w:r w:rsidRPr="24BADBAF">
        <w:rPr>
          <w:i/>
          <w:iCs/>
          <w:lang w:val="en-US"/>
        </w:rPr>
        <w:t xml:space="preserve">hijab </w:t>
      </w:r>
      <w:r w:rsidRPr="00833FDA">
        <w:rPr>
          <w:lang w:val="en-US"/>
        </w:rPr>
        <w:t>in particular, and</w:t>
      </w:r>
      <w:proofErr w:type="gramEnd"/>
      <w:r w:rsidRPr="00833FDA">
        <w:rPr>
          <w:lang w:val="en-US"/>
        </w:rPr>
        <w:t xml:space="preserve"> its presence or absence, have been a political marker and symbol of different systems of governance. The cultural and political significance of the dress code and in particular the </w:t>
      </w:r>
      <w:r w:rsidRPr="24BADBAF">
        <w:rPr>
          <w:i/>
          <w:iCs/>
          <w:lang w:val="en-US"/>
        </w:rPr>
        <w:t>hijab</w:t>
      </w:r>
      <w:r w:rsidRPr="00833FDA">
        <w:rPr>
          <w:lang w:val="en-US"/>
        </w:rPr>
        <w:t xml:space="preserve"> have evolved and transformed significantly through the 20</w:t>
      </w:r>
      <w:r w:rsidRPr="00833FDA">
        <w:rPr>
          <w:vertAlign w:val="superscript"/>
          <w:lang w:val="en-US"/>
        </w:rPr>
        <w:t>th</w:t>
      </w:r>
      <w:r w:rsidRPr="00833FDA">
        <w:rPr>
          <w:lang w:val="en-US"/>
        </w:rPr>
        <w:t xml:space="preserve"> century in Iran. For more than a hundred years, under different systems of governance, the </w:t>
      </w:r>
      <w:r w:rsidRPr="24BADBAF">
        <w:rPr>
          <w:i/>
          <w:iCs/>
          <w:lang w:val="en-US"/>
        </w:rPr>
        <w:t>hijab</w:t>
      </w:r>
      <w:r w:rsidRPr="00833FDA">
        <w:rPr>
          <w:lang w:val="en-US"/>
        </w:rPr>
        <w:t xml:space="preserve"> (or the ban on </w:t>
      </w:r>
      <w:r w:rsidRPr="24BADBAF">
        <w:rPr>
          <w:i/>
          <w:iCs/>
          <w:lang w:val="en-US"/>
        </w:rPr>
        <w:t>hijab</w:t>
      </w:r>
      <w:r w:rsidRPr="00833FDA">
        <w:rPr>
          <w:lang w:val="en-US"/>
        </w:rPr>
        <w:t>) has been at the center of power struggles and a symbol of the ruling system.</w:t>
      </w:r>
      <w:r w:rsidRPr="00833FDA">
        <w:rPr>
          <w:vertAlign w:val="superscript"/>
        </w:rPr>
        <w:footnoteReference w:id="501"/>
      </w:r>
      <w:r w:rsidRPr="00833FDA">
        <w:rPr>
          <w:lang w:val="en-US"/>
        </w:rPr>
        <w:t xml:space="preserve"> </w:t>
      </w:r>
    </w:p>
    <w:p w14:paraId="4C66AF62" w14:textId="77777777" w:rsidR="00833FDA" w:rsidRPr="00833FDA" w:rsidRDefault="00833FDA" w:rsidP="24BADBAF">
      <w:pPr>
        <w:pStyle w:val="SingleTxtG"/>
        <w:numPr>
          <w:ilvl w:val="0"/>
          <w:numId w:val="4"/>
        </w:numPr>
        <w:ind w:left="1134" w:firstLine="0"/>
        <w:rPr>
          <w:lang w:val="en-US"/>
        </w:rPr>
      </w:pPr>
      <w:r w:rsidRPr="00833FDA">
        <w:rPr>
          <w:lang w:val="en-US"/>
        </w:rPr>
        <w:t xml:space="preserve">The decision to impose the mandatory </w:t>
      </w:r>
      <w:r w:rsidRPr="24BADBAF">
        <w:rPr>
          <w:i/>
          <w:iCs/>
          <w:lang w:val="en-US"/>
        </w:rPr>
        <w:t>hijab</w:t>
      </w:r>
      <w:r w:rsidRPr="00833FDA">
        <w:rPr>
          <w:lang w:val="en-US"/>
        </w:rPr>
        <w:t xml:space="preserve"> for women was taken early following the establishment of the Islamic Republic.</w:t>
      </w:r>
      <w:r w:rsidRPr="00833FDA">
        <w:rPr>
          <w:vertAlign w:val="superscript"/>
        </w:rPr>
        <w:footnoteReference w:id="502"/>
      </w:r>
      <w:r w:rsidRPr="00833FDA">
        <w:rPr>
          <w:lang w:val="en-US"/>
        </w:rPr>
        <w:t>.</w:t>
      </w:r>
    </w:p>
    <w:p w14:paraId="6A4F09CD" w14:textId="77777777" w:rsidR="00833FDA" w:rsidRPr="00833FDA" w:rsidRDefault="00833FDA" w:rsidP="24BADBAF">
      <w:pPr>
        <w:pStyle w:val="SingleTxtG"/>
        <w:numPr>
          <w:ilvl w:val="0"/>
          <w:numId w:val="4"/>
        </w:numPr>
        <w:ind w:left="1134" w:firstLine="0"/>
        <w:rPr>
          <w:lang w:val="en-US"/>
        </w:rPr>
      </w:pPr>
      <w:r w:rsidRPr="00833FDA">
        <w:rPr>
          <w:lang w:val="en-US"/>
        </w:rPr>
        <w:t xml:space="preserve">While the </w:t>
      </w:r>
      <w:r w:rsidRPr="24BADBAF">
        <w:rPr>
          <w:i/>
          <w:iCs/>
          <w:lang w:val="en-US"/>
        </w:rPr>
        <w:t>hijab</w:t>
      </w:r>
      <w:r w:rsidRPr="00833FDA">
        <w:rPr>
          <w:lang w:val="en-US"/>
        </w:rPr>
        <w:t xml:space="preserve"> has existed in Iran for centuries and is ostensibly a religious symbol, it had cultural, </w:t>
      </w:r>
      <w:proofErr w:type="gramStart"/>
      <w:r w:rsidRPr="00833FDA">
        <w:rPr>
          <w:lang w:val="en-US"/>
        </w:rPr>
        <w:t>social</w:t>
      </w:r>
      <w:proofErr w:type="gramEnd"/>
      <w:r w:rsidRPr="00833FDA">
        <w:rPr>
          <w:lang w:val="en-US"/>
        </w:rPr>
        <w:t xml:space="preserve"> and political significance. It has multiple manifestations: the </w:t>
      </w:r>
      <w:proofErr w:type="spellStart"/>
      <w:r w:rsidRPr="24BADBAF">
        <w:rPr>
          <w:i/>
          <w:iCs/>
          <w:lang w:val="en-US"/>
        </w:rPr>
        <w:t>roosari</w:t>
      </w:r>
      <w:proofErr w:type="spellEnd"/>
      <w:r w:rsidRPr="00833FDA">
        <w:rPr>
          <w:lang w:val="en-US"/>
        </w:rPr>
        <w:t xml:space="preserve"> (headscarf), the </w:t>
      </w:r>
      <w:r w:rsidRPr="24BADBAF">
        <w:rPr>
          <w:i/>
          <w:iCs/>
          <w:lang w:val="en-US"/>
        </w:rPr>
        <w:t>chador</w:t>
      </w:r>
      <w:r w:rsidRPr="00833FDA">
        <w:rPr>
          <w:lang w:val="en-US"/>
        </w:rPr>
        <w:t xml:space="preserve"> (a cloak, which is black for formal occasions and in public spaces, and </w:t>
      </w:r>
      <w:proofErr w:type="spellStart"/>
      <w:r w:rsidRPr="00833FDA">
        <w:rPr>
          <w:lang w:val="en-US"/>
        </w:rPr>
        <w:t>colourful</w:t>
      </w:r>
      <w:proofErr w:type="spellEnd"/>
      <w:r w:rsidRPr="00833FDA">
        <w:rPr>
          <w:lang w:val="en-US"/>
        </w:rPr>
        <w:t xml:space="preserve"> and patterned for more informal occasions or inside the house), and the </w:t>
      </w:r>
      <w:proofErr w:type="spellStart"/>
      <w:r w:rsidRPr="24BADBAF">
        <w:rPr>
          <w:i/>
          <w:iCs/>
          <w:lang w:val="en-US"/>
        </w:rPr>
        <w:t>maghnaeh</w:t>
      </w:r>
      <w:proofErr w:type="spellEnd"/>
      <w:r w:rsidRPr="24BADBAF">
        <w:rPr>
          <w:i/>
          <w:iCs/>
          <w:lang w:val="en-US"/>
        </w:rPr>
        <w:t>.</w:t>
      </w:r>
      <w:r w:rsidRPr="00833FDA">
        <w:rPr>
          <w:vertAlign w:val="superscript"/>
        </w:rPr>
        <w:footnoteReference w:id="503"/>
      </w:r>
      <w:r w:rsidRPr="00833FDA">
        <w:rPr>
          <w:lang w:val="en-US"/>
        </w:rPr>
        <w:t xml:space="preserve"> </w:t>
      </w:r>
      <w:r w:rsidRPr="24BADBAF">
        <w:rPr>
          <w:i/>
          <w:iCs/>
          <w:lang w:val="en-US"/>
        </w:rPr>
        <w:t>Hijab</w:t>
      </w:r>
      <w:r w:rsidRPr="00833FDA">
        <w:rPr>
          <w:lang w:val="en-US"/>
        </w:rPr>
        <w:t xml:space="preserve"> cannot be understood only through the prism of religion. </w:t>
      </w:r>
      <w:r w:rsidRPr="24BADBAF">
        <w:rPr>
          <w:i/>
          <w:iCs/>
          <w:lang w:val="en-US"/>
        </w:rPr>
        <w:t>Hijab</w:t>
      </w:r>
      <w:r w:rsidRPr="00833FDA">
        <w:rPr>
          <w:lang w:val="en-US"/>
        </w:rPr>
        <w:t xml:space="preserve"> intersects with questions of state sovereignty and bodily autonomy and choice and has been central to the struggle between national sovereignty, ‘</w:t>
      </w:r>
      <w:proofErr w:type="spellStart"/>
      <w:r w:rsidRPr="00833FDA">
        <w:rPr>
          <w:lang w:val="en-US"/>
        </w:rPr>
        <w:t>westernisation</w:t>
      </w:r>
      <w:proofErr w:type="spellEnd"/>
      <w:r w:rsidRPr="00833FDA">
        <w:rPr>
          <w:lang w:val="en-US"/>
        </w:rPr>
        <w:t>’ and ‘anti-imperialism’.</w:t>
      </w:r>
      <w:r w:rsidRPr="00833FDA">
        <w:rPr>
          <w:vertAlign w:val="superscript"/>
        </w:rPr>
        <w:footnoteReference w:id="504"/>
      </w:r>
      <w:r w:rsidRPr="00833FDA">
        <w:rPr>
          <w:lang w:val="en-US"/>
        </w:rPr>
        <w:t xml:space="preserve"> </w:t>
      </w:r>
    </w:p>
    <w:p w14:paraId="7FF4A88D" w14:textId="77777777" w:rsidR="00833FDA" w:rsidRPr="00833FDA" w:rsidRDefault="00833FDA" w:rsidP="24BADBAF">
      <w:pPr>
        <w:pStyle w:val="SingleTxtG"/>
        <w:numPr>
          <w:ilvl w:val="0"/>
          <w:numId w:val="4"/>
        </w:numPr>
        <w:ind w:left="1134" w:firstLine="0"/>
        <w:rPr>
          <w:lang w:val="en-US"/>
        </w:rPr>
      </w:pPr>
      <w:r w:rsidRPr="00833FDA">
        <w:rPr>
          <w:lang w:val="en-US"/>
        </w:rPr>
        <w:t>In 1848, under the Qajar Dynasty, Táhirih Qurrat al-</w:t>
      </w:r>
      <w:proofErr w:type="spellStart"/>
      <w:r w:rsidRPr="00833FDA">
        <w:rPr>
          <w:lang w:val="en-US"/>
        </w:rPr>
        <w:t>ʿAyn</w:t>
      </w:r>
      <w:proofErr w:type="spellEnd"/>
      <w:r w:rsidRPr="00833FDA">
        <w:rPr>
          <w:lang w:val="en-US"/>
        </w:rPr>
        <w:t xml:space="preserve">, a poet theologian and disciple of the Báb, was the first Iranian woman to publicly unveil herself in front of a male audience during the </w:t>
      </w:r>
      <w:proofErr w:type="spellStart"/>
      <w:r w:rsidRPr="00833FDA">
        <w:rPr>
          <w:lang w:val="en-US"/>
        </w:rPr>
        <w:t>Badasht</w:t>
      </w:r>
      <w:proofErr w:type="spellEnd"/>
      <w:r w:rsidRPr="00833FDA">
        <w:rPr>
          <w:lang w:val="en-US"/>
        </w:rPr>
        <w:t xml:space="preserve"> conference.</w:t>
      </w:r>
      <w:r w:rsidRPr="00833FDA">
        <w:rPr>
          <w:vertAlign w:val="superscript"/>
        </w:rPr>
        <w:footnoteReference w:id="505"/>
      </w:r>
      <w:r w:rsidRPr="00833FDA">
        <w:rPr>
          <w:lang w:val="en-US"/>
        </w:rPr>
        <w:t xml:space="preserve"> She was reportedly sentenced to death in 1852 at the age of 35 for the offence of corruption on earth – </w:t>
      </w:r>
      <w:proofErr w:type="spellStart"/>
      <w:r w:rsidRPr="24BADBAF">
        <w:rPr>
          <w:i/>
          <w:iCs/>
          <w:lang w:val="en-US"/>
        </w:rPr>
        <w:t>efsad</w:t>
      </w:r>
      <w:proofErr w:type="spellEnd"/>
      <w:r w:rsidRPr="24BADBAF">
        <w:rPr>
          <w:i/>
          <w:iCs/>
          <w:lang w:val="en-US"/>
        </w:rPr>
        <w:t xml:space="preserve">-e </w:t>
      </w:r>
      <w:proofErr w:type="spellStart"/>
      <w:r w:rsidRPr="24BADBAF">
        <w:rPr>
          <w:i/>
          <w:iCs/>
          <w:lang w:val="en-US"/>
        </w:rPr>
        <w:t>fel-</w:t>
      </w:r>
      <w:proofErr w:type="gramStart"/>
      <w:r w:rsidRPr="24BADBAF">
        <w:rPr>
          <w:i/>
          <w:iCs/>
          <w:lang w:val="en-US"/>
        </w:rPr>
        <w:t>arz</w:t>
      </w:r>
      <w:proofErr w:type="spellEnd"/>
      <w:r w:rsidRPr="24BADBAF">
        <w:rPr>
          <w:i/>
          <w:iCs/>
          <w:lang w:val="en-US"/>
        </w:rPr>
        <w:t xml:space="preserve"> </w:t>
      </w:r>
      <w:r w:rsidRPr="00833FDA">
        <w:rPr>
          <w:lang w:val="en-US"/>
        </w:rPr>
        <w:t>.</w:t>
      </w:r>
      <w:proofErr w:type="gramEnd"/>
      <w:r w:rsidRPr="00833FDA">
        <w:rPr>
          <w:lang w:val="en-US"/>
        </w:rPr>
        <w:t xml:space="preserve"> By some accounts, she was the first woman in Iran to have been executed on such a charge.</w:t>
      </w:r>
      <w:r w:rsidRPr="00833FDA">
        <w:rPr>
          <w:vertAlign w:val="superscript"/>
        </w:rPr>
        <w:footnoteReference w:id="506"/>
      </w:r>
    </w:p>
    <w:p w14:paraId="67F323BA" w14:textId="53706A27" w:rsidR="00833FDA" w:rsidRPr="00833FDA" w:rsidRDefault="00833FDA" w:rsidP="24BADBAF">
      <w:pPr>
        <w:pStyle w:val="SingleTxtG"/>
        <w:numPr>
          <w:ilvl w:val="0"/>
          <w:numId w:val="4"/>
        </w:numPr>
        <w:ind w:left="1134" w:firstLine="0"/>
        <w:rPr>
          <w:lang w:val="en-US"/>
        </w:rPr>
      </w:pPr>
      <w:r w:rsidRPr="00833FDA">
        <w:rPr>
          <w:lang w:val="en-US"/>
        </w:rPr>
        <w:t>The Iranian Constitutional Revolution of 1906, also under the Qajar Dynasty, established a Persian parliament and led to the promotion of women’s and girls’ education.</w:t>
      </w:r>
      <w:r w:rsidRPr="00833FDA">
        <w:rPr>
          <w:vertAlign w:val="superscript"/>
        </w:rPr>
        <w:footnoteReference w:id="507"/>
      </w:r>
      <w:r w:rsidRPr="00833FDA">
        <w:rPr>
          <w:lang w:val="en-US"/>
        </w:rPr>
        <w:t xml:space="preserve"> Women actively participated in political campaigning by </w:t>
      </w:r>
      <w:r w:rsidR="00655876" w:rsidRPr="00655876">
        <w:rPr>
          <w:lang w:val="en-US"/>
        </w:rPr>
        <w:t>organiz</w:t>
      </w:r>
      <w:r w:rsidRPr="00833FDA">
        <w:rPr>
          <w:lang w:val="en-US"/>
        </w:rPr>
        <w:t xml:space="preserve">ing meetings and creating secret societies, yet the issue of the </w:t>
      </w:r>
      <w:r w:rsidRPr="24BADBAF">
        <w:rPr>
          <w:i/>
          <w:iCs/>
          <w:lang w:val="en-US"/>
        </w:rPr>
        <w:t>hijab</w:t>
      </w:r>
      <w:r w:rsidRPr="00833FDA">
        <w:rPr>
          <w:lang w:val="en-US"/>
        </w:rPr>
        <w:t xml:space="preserve"> did not feature prominently.</w:t>
      </w:r>
      <w:r w:rsidRPr="00833FDA">
        <w:rPr>
          <w:vertAlign w:val="superscript"/>
        </w:rPr>
        <w:footnoteReference w:id="508"/>
      </w:r>
    </w:p>
    <w:p w14:paraId="45C3FCA3" w14:textId="77777777" w:rsidR="00833FDA" w:rsidRPr="00833FDA" w:rsidRDefault="00833FDA" w:rsidP="24BADBAF">
      <w:pPr>
        <w:pStyle w:val="SingleTxtG"/>
        <w:numPr>
          <w:ilvl w:val="0"/>
          <w:numId w:val="4"/>
        </w:numPr>
        <w:ind w:left="1134" w:firstLine="0"/>
        <w:rPr>
          <w:lang w:val="en-US"/>
        </w:rPr>
      </w:pPr>
      <w:r w:rsidRPr="00833FDA">
        <w:rPr>
          <w:lang w:val="en-US"/>
        </w:rPr>
        <w:t xml:space="preserve">In 1928, during the rule of Reza Shah Pahlavi (from 1925 to 1941) the </w:t>
      </w:r>
      <w:r w:rsidRPr="24BADBAF">
        <w:rPr>
          <w:i/>
          <w:iCs/>
          <w:lang w:val="en-US"/>
        </w:rPr>
        <w:t>Majles</w:t>
      </w:r>
      <w:r w:rsidRPr="00833FDA">
        <w:rPr>
          <w:lang w:val="en-US"/>
        </w:rPr>
        <w:t xml:space="preserve"> outlawed ethnic and traditional clothing through the Uniform Dress Law which required all male Persians to dress uniformly in Western style. Earlier in 1927, the "Pahlavi cap" was </w:t>
      </w:r>
      <w:r w:rsidRPr="00833FDA">
        <w:rPr>
          <w:lang w:val="en-US"/>
        </w:rPr>
        <w:lastRenderedPageBreak/>
        <w:t xml:space="preserve">made mandatory for all men, </w:t>
      </w:r>
      <w:r w:rsidRPr="00833FDA">
        <w:rPr>
          <w:vertAlign w:val="superscript"/>
        </w:rPr>
        <w:footnoteReference w:id="509"/>
      </w:r>
      <w:r w:rsidRPr="00833FDA">
        <w:rPr>
          <w:lang w:val="en-US"/>
        </w:rPr>
        <w:t xml:space="preserve"> and later replaced by a European felt hat, further signaling a Western anchorage.</w:t>
      </w:r>
      <w:r w:rsidRPr="00833FDA">
        <w:rPr>
          <w:vertAlign w:val="superscript"/>
        </w:rPr>
        <w:footnoteReference w:id="510"/>
      </w:r>
      <w:r w:rsidRPr="00833FDA">
        <w:rPr>
          <w:lang w:val="en-US"/>
        </w:rPr>
        <w:t xml:space="preserve"> </w:t>
      </w:r>
    </w:p>
    <w:p w14:paraId="7B361B95" w14:textId="0F505A9E" w:rsidR="00833FDA" w:rsidRPr="00833FDA" w:rsidRDefault="00833FDA" w:rsidP="24BADBAF">
      <w:pPr>
        <w:pStyle w:val="SingleTxtG"/>
        <w:numPr>
          <w:ilvl w:val="0"/>
          <w:numId w:val="4"/>
        </w:numPr>
        <w:ind w:left="1134" w:firstLine="0"/>
        <w:rPr>
          <w:lang w:val="en-US"/>
        </w:rPr>
      </w:pPr>
      <w:r w:rsidRPr="00833FDA">
        <w:rPr>
          <w:lang w:val="en-US"/>
        </w:rPr>
        <w:t xml:space="preserve">In 1935, the Kanun </w:t>
      </w:r>
      <w:proofErr w:type="spellStart"/>
      <w:r w:rsidRPr="00833FDA">
        <w:rPr>
          <w:lang w:val="en-US"/>
        </w:rPr>
        <w:t>Banovan</w:t>
      </w:r>
      <w:proofErr w:type="spellEnd"/>
      <w:r w:rsidRPr="00833FDA">
        <w:rPr>
          <w:lang w:val="en-US"/>
        </w:rPr>
        <w:t xml:space="preserve"> (Ladies Centre) was founded to positively influence and steer women towards unveiling.</w:t>
      </w:r>
      <w:r w:rsidRPr="00833FDA">
        <w:rPr>
          <w:vertAlign w:val="superscript"/>
        </w:rPr>
        <w:footnoteReference w:id="511"/>
      </w:r>
      <w:r w:rsidRPr="00833FDA">
        <w:rPr>
          <w:lang w:val="en-US"/>
        </w:rPr>
        <w:t xml:space="preserve"> That same year, state officials were </w:t>
      </w:r>
      <w:r w:rsidR="000460ED" w:rsidRPr="000460ED">
        <w:rPr>
          <w:lang w:val="en-US"/>
        </w:rPr>
        <w:t>penaliz</w:t>
      </w:r>
      <w:r w:rsidRPr="00833FDA">
        <w:rPr>
          <w:lang w:val="en-US"/>
        </w:rPr>
        <w:t>ed when their wives appeared at functions wearing a veil.</w:t>
      </w:r>
      <w:r w:rsidRPr="00833FDA">
        <w:rPr>
          <w:vertAlign w:val="superscript"/>
        </w:rPr>
        <w:footnoteReference w:id="512"/>
      </w:r>
      <w:r w:rsidRPr="00833FDA">
        <w:rPr>
          <w:lang w:val="en-US"/>
        </w:rPr>
        <w:t xml:space="preserve"> Enforced unveiling in schools from 1935-36 led to violent outbreaks in the conservative city of Mashhad.</w:t>
      </w:r>
      <w:r w:rsidRPr="00833FDA">
        <w:rPr>
          <w:vertAlign w:val="superscript"/>
        </w:rPr>
        <w:footnoteReference w:id="513"/>
      </w:r>
      <w:r w:rsidRPr="00833FDA">
        <w:rPr>
          <w:lang w:val="en-US"/>
        </w:rPr>
        <w:t xml:space="preserve"> </w:t>
      </w:r>
    </w:p>
    <w:p w14:paraId="0AB17B8B" w14:textId="77777777" w:rsidR="00833FDA" w:rsidRPr="00833FDA" w:rsidRDefault="00833FDA" w:rsidP="24BADBAF">
      <w:pPr>
        <w:pStyle w:val="SingleTxtG"/>
        <w:numPr>
          <w:ilvl w:val="0"/>
          <w:numId w:val="4"/>
        </w:numPr>
        <w:ind w:left="1134" w:firstLine="0"/>
        <w:rPr>
          <w:lang w:val="en-US"/>
        </w:rPr>
      </w:pPr>
      <w:r w:rsidRPr="00833FDA">
        <w:rPr>
          <w:lang w:val="en-US"/>
        </w:rPr>
        <w:t>On 8 January 1936, a decree was passed —</w:t>
      </w:r>
      <w:r w:rsidRPr="24BADBAF">
        <w:rPr>
          <w:i/>
          <w:iCs/>
          <w:lang w:val="en-US"/>
        </w:rPr>
        <w:t xml:space="preserve">Kashf-e Hijab </w:t>
      </w:r>
      <w:r w:rsidRPr="00833FDA">
        <w:rPr>
          <w:lang w:val="en-US"/>
        </w:rPr>
        <w:t>(the mandatory unveiling law)— providing for mandatory non-hijab or unveiling of women in Iran. This step was taken in opposition to the influence of the clergy and was largely welcomed by the middle and upper classes. Women were forbidden from walking on the streets with headscarves and chadors and many accounts suggest that the police enforced this law through physical violence.</w:t>
      </w:r>
      <w:r w:rsidRPr="00833FDA">
        <w:rPr>
          <w:vertAlign w:val="superscript"/>
        </w:rPr>
        <w:footnoteReference w:id="514"/>
      </w:r>
      <w:r w:rsidRPr="00833FDA">
        <w:rPr>
          <w:lang w:val="en-US"/>
        </w:rPr>
        <w:t xml:space="preserve"> Reforms targeting the </w:t>
      </w:r>
      <w:r w:rsidRPr="24BADBAF">
        <w:rPr>
          <w:i/>
          <w:iCs/>
          <w:lang w:val="en-US"/>
        </w:rPr>
        <w:t>hijab</w:t>
      </w:r>
      <w:r w:rsidRPr="00833FDA">
        <w:rPr>
          <w:lang w:val="en-US"/>
        </w:rPr>
        <w:t xml:space="preserve"> and ethnic clothing had a disproportionate effect on the lives of people from low-income groups, particularly in the provinces and on those from minority groups as they were also compelled to give up traditional clothing which was part of their culture and could not afford to buy the ‘Western’ clothes imposed by the authorities.</w:t>
      </w:r>
      <w:r w:rsidRPr="00833FDA">
        <w:rPr>
          <w:vertAlign w:val="superscript"/>
        </w:rPr>
        <w:footnoteReference w:id="515"/>
      </w:r>
      <w:r w:rsidRPr="00833FDA">
        <w:rPr>
          <w:lang w:val="en-US"/>
        </w:rPr>
        <w:t xml:space="preserve"> At the same time, women were able to access universities (in 1935, the first group of women was enrolled at Tehran University).</w:t>
      </w:r>
      <w:r w:rsidRPr="00833FDA">
        <w:rPr>
          <w:vertAlign w:val="superscript"/>
        </w:rPr>
        <w:footnoteReference w:id="516"/>
      </w:r>
      <w:r w:rsidRPr="00833FDA">
        <w:rPr>
          <w:lang w:val="en-US"/>
        </w:rPr>
        <w:t xml:space="preserve"> In 1963, women obtained the right to vote and in 1968, the first woman Minister of Education, </w:t>
      </w:r>
      <w:proofErr w:type="spellStart"/>
      <w:r w:rsidRPr="00833FDA">
        <w:rPr>
          <w:lang w:val="en-US"/>
        </w:rPr>
        <w:t>Farrokrooh</w:t>
      </w:r>
      <w:proofErr w:type="spellEnd"/>
      <w:r w:rsidRPr="00833FDA">
        <w:rPr>
          <w:lang w:val="en-US"/>
        </w:rPr>
        <w:t xml:space="preserve"> Parsa, was appointed in Iran.</w:t>
      </w:r>
      <w:r w:rsidRPr="00833FDA">
        <w:rPr>
          <w:vertAlign w:val="superscript"/>
        </w:rPr>
        <w:footnoteReference w:id="517"/>
      </w:r>
    </w:p>
    <w:p w14:paraId="215F2DF8" w14:textId="77777777" w:rsidR="00833FDA" w:rsidRPr="00833FDA" w:rsidRDefault="24BADBAF" w:rsidP="24BADBAF">
      <w:pPr>
        <w:pStyle w:val="SingleTxtG"/>
        <w:numPr>
          <w:ilvl w:val="0"/>
          <w:numId w:val="4"/>
        </w:numPr>
        <w:ind w:left="1134" w:firstLine="0"/>
        <w:rPr>
          <w:lang w:val="en-US"/>
        </w:rPr>
      </w:pPr>
      <w:r w:rsidRPr="24BADBAF">
        <w:rPr>
          <w:lang w:val="en-US"/>
        </w:rPr>
        <w:t xml:space="preserve">Since the first quarter of the twentieth century, women’s dress code has been employed as a political tool and arguably, as a tool of social engineering for bringing women into the public sphere of life. This simplistic approach ignored the nuances inherent in a diverse population who had never known any other dress code but the chador - also considered as a symbol of appropriate apparel and appearance in a public space. During the reign of Reza Shah, the head covering (mostly in the form of the chador), was actively </w:t>
      </w:r>
      <w:proofErr w:type="gramStart"/>
      <w:r w:rsidRPr="24BADBAF">
        <w:rPr>
          <w:lang w:val="en-US"/>
        </w:rPr>
        <w:t>discouraged</w:t>
      </w:r>
      <w:proofErr w:type="gramEnd"/>
      <w:r w:rsidRPr="24BADBAF">
        <w:rPr>
          <w:lang w:val="en-US"/>
        </w:rPr>
        <w:t xml:space="preserve"> and then banned through a </w:t>
      </w:r>
      <w:r w:rsidRPr="24BADBAF">
        <w:rPr>
          <w:i/>
          <w:iCs/>
          <w:lang w:val="en-US"/>
        </w:rPr>
        <w:t>Kashf-e-hijab</w:t>
      </w:r>
      <w:r w:rsidRPr="24BADBAF">
        <w:rPr>
          <w:lang w:val="en-US"/>
        </w:rPr>
        <w:t xml:space="preserve"> law in 1936. This was the beginning of the ‘hijab’ as a symbol of resistance in that while some women welcomed it others were uncomfortable in giving it up.</w:t>
      </w:r>
    </w:p>
    <w:p w14:paraId="70C750C4" w14:textId="77777777" w:rsidR="00833FDA" w:rsidRPr="00833FDA" w:rsidRDefault="00833FDA" w:rsidP="24BADBAF">
      <w:pPr>
        <w:pStyle w:val="SingleTxtG"/>
        <w:numPr>
          <w:ilvl w:val="0"/>
          <w:numId w:val="4"/>
        </w:numPr>
        <w:ind w:left="1134" w:firstLine="0"/>
        <w:rPr>
          <w:lang w:val="en-US"/>
        </w:rPr>
      </w:pPr>
      <w:r w:rsidRPr="00833FDA">
        <w:rPr>
          <w:lang w:val="en-US"/>
        </w:rPr>
        <w:t xml:space="preserve">Reza Shah’s successor, Muhammad Reza Pahlavi, relaxed the </w:t>
      </w:r>
      <w:r w:rsidRPr="24BADBAF">
        <w:rPr>
          <w:i/>
          <w:iCs/>
          <w:lang w:val="en-US"/>
        </w:rPr>
        <w:t>Kashf-e-hijab</w:t>
      </w:r>
      <w:r w:rsidRPr="00833FDA">
        <w:rPr>
          <w:lang w:val="en-US"/>
        </w:rPr>
        <w:t xml:space="preserve"> law in 1941, resorting to more subtle and politically less controversial ways of undermining and discouraging the </w:t>
      </w:r>
      <w:r w:rsidRPr="24BADBAF">
        <w:rPr>
          <w:i/>
          <w:iCs/>
          <w:lang w:val="en-US"/>
        </w:rPr>
        <w:t>hijab</w:t>
      </w:r>
      <w:r w:rsidRPr="00833FDA">
        <w:rPr>
          <w:lang w:val="en-US"/>
        </w:rPr>
        <w:t>/chador.</w:t>
      </w:r>
      <w:r w:rsidRPr="00833FDA">
        <w:rPr>
          <w:vertAlign w:val="superscript"/>
        </w:rPr>
        <w:footnoteReference w:id="518"/>
      </w:r>
      <w:r w:rsidRPr="00833FDA">
        <w:rPr>
          <w:lang w:val="en-US"/>
        </w:rPr>
        <w:t xml:space="preserve"> The elite and middle classes, including some professional women by and large embraced the idea of de-veiling by giving up of the chador/</w:t>
      </w:r>
      <w:r w:rsidRPr="24BADBAF">
        <w:rPr>
          <w:i/>
          <w:iCs/>
          <w:lang w:val="en-US"/>
        </w:rPr>
        <w:t>hijab</w:t>
      </w:r>
      <w:r w:rsidRPr="00833FDA">
        <w:rPr>
          <w:lang w:val="en-US"/>
        </w:rPr>
        <w:t xml:space="preserve">, whereas those on the lower rungs of the socio-economic ladder and rural women mostly continued to wear it. However, as political opposition to Reza Pahlavi heightened, memories of police stripping women of their chadors on the streets of Tehran and other towns and cities were revived in the public consciousness. Middle class women, both secular and religious, started wearing the </w:t>
      </w:r>
      <w:r w:rsidRPr="24BADBAF">
        <w:rPr>
          <w:i/>
          <w:iCs/>
          <w:lang w:val="en-US"/>
        </w:rPr>
        <w:t>hijab</w:t>
      </w:r>
      <w:r w:rsidRPr="00833FDA">
        <w:rPr>
          <w:lang w:val="en-US"/>
        </w:rPr>
        <w:t xml:space="preserve"> as a symbol of opposition to the Pahlavi government, culminating in the (black) chador becoming an important symbol of the Iranian Revolution of 1979.</w:t>
      </w:r>
      <w:r w:rsidRPr="00833FDA">
        <w:rPr>
          <w:vertAlign w:val="superscript"/>
        </w:rPr>
        <w:footnoteReference w:id="519"/>
      </w:r>
    </w:p>
    <w:p w14:paraId="2306BE89" w14:textId="77777777" w:rsidR="00833FDA" w:rsidRPr="00833FDA" w:rsidRDefault="00833FDA" w:rsidP="24BADBAF">
      <w:pPr>
        <w:pStyle w:val="SingleTxtG"/>
        <w:numPr>
          <w:ilvl w:val="0"/>
          <w:numId w:val="4"/>
        </w:numPr>
        <w:ind w:left="1134" w:firstLine="0"/>
        <w:rPr>
          <w:lang w:val="en-US"/>
        </w:rPr>
      </w:pPr>
      <w:r w:rsidRPr="00833FDA">
        <w:rPr>
          <w:lang w:val="en-US"/>
        </w:rPr>
        <w:t xml:space="preserve">From 1941 onwards, unveiling was no longer enforced although the </w:t>
      </w:r>
      <w:r w:rsidRPr="24BADBAF">
        <w:rPr>
          <w:i/>
          <w:iCs/>
          <w:lang w:val="en-US"/>
        </w:rPr>
        <w:t>Kashf-e Hijab</w:t>
      </w:r>
      <w:r w:rsidRPr="00833FDA">
        <w:rPr>
          <w:lang w:val="en-US"/>
        </w:rPr>
        <w:t xml:space="preserve"> decree was still in force. Wearing the </w:t>
      </w:r>
      <w:r w:rsidRPr="24BADBAF">
        <w:rPr>
          <w:i/>
          <w:iCs/>
          <w:lang w:val="en-US"/>
        </w:rPr>
        <w:t>hijab</w:t>
      </w:r>
      <w:r w:rsidRPr="00833FDA">
        <w:rPr>
          <w:lang w:val="en-US"/>
        </w:rPr>
        <w:t xml:space="preserve"> in cities and workspaces was poorly regarded and </w:t>
      </w:r>
      <w:r w:rsidRPr="00833FDA">
        <w:rPr>
          <w:lang w:val="en-US"/>
        </w:rPr>
        <w:lastRenderedPageBreak/>
        <w:t>could hinder promotions in workplace for women and men alike, as men also faced discrimination if their female relatives wore the veil.</w:t>
      </w:r>
      <w:r w:rsidRPr="00833FDA">
        <w:rPr>
          <w:vertAlign w:val="superscript"/>
        </w:rPr>
        <w:footnoteReference w:id="520"/>
      </w:r>
      <w:r w:rsidRPr="00833FDA">
        <w:rPr>
          <w:vertAlign w:val="superscript"/>
          <w:lang w:val="en-US"/>
        </w:rPr>
        <w:t xml:space="preserve"> </w:t>
      </w:r>
      <w:r w:rsidRPr="00833FDA">
        <w:rPr>
          <w:lang w:val="en-US"/>
        </w:rPr>
        <w:t xml:space="preserve">Many women from conservative backgrounds withdrew from public life for years, reportedly as they perceived not wearing a </w:t>
      </w:r>
      <w:r w:rsidRPr="24BADBAF">
        <w:rPr>
          <w:i/>
          <w:iCs/>
          <w:lang w:val="en-US"/>
        </w:rPr>
        <w:t xml:space="preserve">hijab </w:t>
      </w:r>
      <w:r w:rsidRPr="00833FDA">
        <w:rPr>
          <w:lang w:val="en-US"/>
        </w:rPr>
        <w:t>as a form of enforced nudity.</w:t>
      </w:r>
      <w:r w:rsidRPr="00833FDA">
        <w:rPr>
          <w:vertAlign w:val="superscript"/>
        </w:rPr>
        <w:footnoteReference w:id="521"/>
      </w:r>
      <w:r w:rsidRPr="00833FDA">
        <w:rPr>
          <w:lang w:val="en-US"/>
        </w:rPr>
        <w:t xml:space="preserve"> </w:t>
      </w:r>
    </w:p>
    <w:p w14:paraId="26FF4010" w14:textId="77777777" w:rsidR="00833FDA" w:rsidRPr="00833FDA" w:rsidRDefault="00833FDA" w:rsidP="24BADBAF">
      <w:pPr>
        <w:pStyle w:val="SingleTxtG"/>
        <w:numPr>
          <w:ilvl w:val="0"/>
          <w:numId w:val="4"/>
        </w:numPr>
        <w:ind w:left="1134" w:firstLine="0"/>
        <w:rPr>
          <w:lang w:val="en-US"/>
        </w:rPr>
      </w:pPr>
      <w:r w:rsidRPr="00833FDA">
        <w:rPr>
          <w:lang w:val="en-US"/>
        </w:rPr>
        <w:t xml:space="preserve">Throughout the Revolution of 1979 against the rule of Reza Pahlavi, left political parties, and the clergy invoked anti-imperialist rhetoric and promoted the </w:t>
      </w:r>
      <w:r w:rsidRPr="24BADBAF">
        <w:rPr>
          <w:i/>
          <w:iCs/>
          <w:lang w:val="en-US"/>
        </w:rPr>
        <w:t>hijab</w:t>
      </w:r>
      <w:r w:rsidRPr="00833FDA">
        <w:rPr>
          <w:lang w:val="en-US"/>
        </w:rPr>
        <w:t xml:space="preserve"> as a visible manifestation of an anti-imperialist stand.</w:t>
      </w:r>
      <w:r w:rsidRPr="00833FDA">
        <w:rPr>
          <w:vertAlign w:val="superscript"/>
        </w:rPr>
        <w:footnoteReference w:id="522"/>
      </w:r>
      <w:r w:rsidRPr="00833FDA">
        <w:rPr>
          <w:lang w:val="en-US"/>
        </w:rPr>
        <w:t xml:space="preserve"> Different political groupings used different forms of the </w:t>
      </w:r>
      <w:r w:rsidRPr="24BADBAF">
        <w:rPr>
          <w:i/>
          <w:iCs/>
          <w:lang w:val="en-US"/>
        </w:rPr>
        <w:t>hijab</w:t>
      </w:r>
      <w:r w:rsidRPr="00833FDA">
        <w:rPr>
          <w:lang w:val="en-US"/>
        </w:rPr>
        <w:t xml:space="preserve">. When women members of the Communist Party, </w:t>
      </w:r>
      <w:proofErr w:type="spellStart"/>
      <w:r w:rsidRPr="24BADBAF">
        <w:rPr>
          <w:i/>
          <w:iCs/>
          <w:lang w:val="en-US"/>
        </w:rPr>
        <w:t>Tudeh</w:t>
      </w:r>
      <w:proofErr w:type="spellEnd"/>
      <w:r w:rsidRPr="24BADBAF">
        <w:rPr>
          <w:i/>
          <w:iCs/>
          <w:lang w:val="en-US"/>
        </w:rPr>
        <w:t>,</w:t>
      </w:r>
      <w:r w:rsidRPr="00833FDA">
        <w:rPr>
          <w:lang w:val="en-US"/>
        </w:rPr>
        <w:t xml:space="preserve"> started wearing headscarves they tied them differently to their counterparts in the </w:t>
      </w:r>
      <w:proofErr w:type="spellStart"/>
      <w:r w:rsidRPr="00833FDA">
        <w:rPr>
          <w:lang w:val="en-US"/>
        </w:rPr>
        <w:t>Mudjahideen</w:t>
      </w:r>
      <w:proofErr w:type="spellEnd"/>
      <w:r w:rsidRPr="00833FDA">
        <w:rPr>
          <w:lang w:val="en-US"/>
        </w:rPr>
        <w:t xml:space="preserve">-e </w:t>
      </w:r>
      <w:proofErr w:type="spellStart"/>
      <w:r w:rsidRPr="00833FDA">
        <w:rPr>
          <w:lang w:val="en-US"/>
        </w:rPr>
        <w:t>Khalgh</w:t>
      </w:r>
      <w:proofErr w:type="spellEnd"/>
      <w:r w:rsidRPr="00833FDA">
        <w:rPr>
          <w:lang w:val="en-US"/>
        </w:rPr>
        <w:t xml:space="preserve"> party to distinguish themselves.</w:t>
      </w:r>
      <w:r w:rsidRPr="00833FDA">
        <w:rPr>
          <w:vertAlign w:val="superscript"/>
        </w:rPr>
        <w:footnoteReference w:id="523"/>
      </w:r>
      <w:r w:rsidRPr="00833FDA">
        <w:rPr>
          <w:lang w:val="en-US"/>
        </w:rPr>
        <w:t xml:space="preserve"> The black chador, which used to be formal wear for women, was widely adopted by followers of the clergy and was worn closed (while earlier it had usually been worn open, </w:t>
      </w:r>
      <w:proofErr w:type="gramStart"/>
      <w:r w:rsidRPr="00833FDA">
        <w:rPr>
          <w:lang w:val="en-US"/>
        </w:rPr>
        <w:t>similar to</w:t>
      </w:r>
      <w:proofErr w:type="gramEnd"/>
      <w:r w:rsidRPr="00833FDA">
        <w:rPr>
          <w:lang w:val="en-US"/>
        </w:rPr>
        <w:t xml:space="preserve"> an overcoat).</w:t>
      </w:r>
      <w:r w:rsidRPr="00833FDA">
        <w:rPr>
          <w:vertAlign w:val="superscript"/>
        </w:rPr>
        <w:footnoteReference w:id="524"/>
      </w:r>
    </w:p>
    <w:p w14:paraId="7F5A8D63" w14:textId="77777777" w:rsidR="00833FDA" w:rsidRPr="00833FDA" w:rsidRDefault="00833FDA" w:rsidP="24BADBAF">
      <w:pPr>
        <w:pStyle w:val="SingleTxtG"/>
        <w:numPr>
          <w:ilvl w:val="0"/>
          <w:numId w:val="4"/>
        </w:numPr>
        <w:ind w:left="1134" w:firstLine="0"/>
        <w:rPr>
          <w:lang w:val="en-US"/>
        </w:rPr>
      </w:pPr>
      <w:r w:rsidRPr="00833FDA">
        <w:rPr>
          <w:lang w:val="en-US"/>
        </w:rPr>
        <w:t xml:space="preserve">Women were amongst the first to be targeted by the restrictive laws after the arrival of the clergy into power in 1979. In 1979, within a week of International Women’s Day, Ayatollah Khomeini abrogated the Family Protection Law as well as the right to abortion, lowered the age of marriage for girls to nine, dismissed women judges and made </w:t>
      </w:r>
      <w:r w:rsidRPr="24BADBAF">
        <w:rPr>
          <w:i/>
          <w:iCs/>
          <w:lang w:val="en-US"/>
        </w:rPr>
        <w:t>hijab</w:t>
      </w:r>
      <w:r w:rsidRPr="00833FDA">
        <w:rPr>
          <w:lang w:val="en-US"/>
        </w:rPr>
        <w:t xml:space="preserve"> mandatory in the workplace.</w:t>
      </w:r>
      <w:r w:rsidRPr="00833FDA">
        <w:rPr>
          <w:vertAlign w:val="superscript"/>
        </w:rPr>
        <w:footnoteReference w:id="525"/>
      </w:r>
      <w:r w:rsidRPr="00833FDA">
        <w:rPr>
          <w:lang w:val="en-US"/>
        </w:rPr>
        <w:t xml:space="preserve"> Mandatory </w:t>
      </w:r>
      <w:r w:rsidRPr="24BADBAF">
        <w:rPr>
          <w:i/>
          <w:iCs/>
          <w:lang w:val="en-US"/>
        </w:rPr>
        <w:t xml:space="preserve">hijab </w:t>
      </w:r>
      <w:r w:rsidRPr="00833FDA">
        <w:rPr>
          <w:lang w:val="en-US"/>
        </w:rPr>
        <w:t>was enforced immediately for civil servants.</w:t>
      </w:r>
      <w:r w:rsidRPr="00833FDA">
        <w:rPr>
          <w:vertAlign w:val="superscript"/>
        </w:rPr>
        <w:footnoteReference w:id="526"/>
      </w:r>
      <w:r w:rsidRPr="00833FDA">
        <w:rPr>
          <w:lang w:val="en-US"/>
        </w:rPr>
        <w:t xml:space="preserve"> The rally planned in celebration of women’s rights on 8 March effectively became a rally in opposition to the mandatory </w:t>
      </w:r>
      <w:r w:rsidRPr="24BADBAF">
        <w:rPr>
          <w:i/>
          <w:iCs/>
          <w:lang w:val="en-US"/>
        </w:rPr>
        <w:t>hijab</w:t>
      </w:r>
      <w:r w:rsidRPr="00833FDA">
        <w:rPr>
          <w:lang w:val="en-US"/>
        </w:rPr>
        <w:t xml:space="preserve"> with chants such as "Freedom is not western or eastern, it is international".</w:t>
      </w:r>
      <w:r w:rsidRPr="00833FDA">
        <w:rPr>
          <w:vertAlign w:val="superscript"/>
        </w:rPr>
        <w:footnoteReference w:id="527"/>
      </w:r>
      <w:r w:rsidRPr="00833FDA">
        <w:rPr>
          <w:lang w:val="en-US"/>
        </w:rPr>
        <w:t xml:space="preserve"> Men were encouraged to grow beards and pressured against wearing ties.</w:t>
      </w:r>
      <w:r w:rsidRPr="00833FDA">
        <w:rPr>
          <w:vertAlign w:val="superscript"/>
        </w:rPr>
        <w:footnoteReference w:id="528"/>
      </w:r>
      <w:r w:rsidRPr="00833FDA">
        <w:rPr>
          <w:lang w:val="en-US"/>
        </w:rPr>
        <w:t xml:space="preserve"> These new dress norms became visible markers of state-sponsored masculinity and femininity, to differentiate itself from the West and from the former political system.</w:t>
      </w:r>
      <w:r w:rsidRPr="00833FDA">
        <w:rPr>
          <w:vertAlign w:val="superscript"/>
        </w:rPr>
        <w:footnoteReference w:id="529"/>
      </w:r>
    </w:p>
    <w:p w14:paraId="1E9EF38B" w14:textId="30B781A1" w:rsidR="00833FDA" w:rsidRPr="00833FDA" w:rsidRDefault="00833FDA" w:rsidP="24BADBAF">
      <w:pPr>
        <w:pStyle w:val="SingleTxtG"/>
        <w:numPr>
          <w:ilvl w:val="0"/>
          <w:numId w:val="4"/>
        </w:numPr>
        <w:ind w:left="1134" w:firstLine="0"/>
        <w:rPr>
          <w:lang w:val="en-US"/>
        </w:rPr>
      </w:pPr>
      <w:r w:rsidRPr="00833FDA">
        <w:rPr>
          <w:lang w:val="en-US"/>
        </w:rPr>
        <w:t>Three months after the arrival in power of Khomeini, Shahr-e No, the red-light district of Tehran was bulldozed, and sex workers were executed on the street and made a public example.</w:t>
      </w:r>
      <w:r w:rsidRPr="00833FDA">
        <w:rPr>
          <w:vertAlign w:val="superscript"/>
        </w:rPr>
        <w:footnoteReference w:id="530"/>
      </w:r>
    </w:p>
    <w:p w14:paraId="249D759A" w14:textId="77777777" w:rsidR="00833FDA" w:rsidRPr="00833FDA" w:rsidRDefault="00833FDA" w:rsidP="24BADBAF">
      <w:pPr>
        <w:pStyle w:val="SingleTxtG"/>
        <w:numPr>
          <w:ilvl w:val="0"/>
          <w:numId w:val="4"/>
        </w:numPr>
        <w:ind w:left="1134" w:firstLine="0"/>
        <w:rPr>
          <w:lang w:val="en-US"/>
        </w:rPr>
      </w:pPr>
      <w:r w:rsidRPr="00833FDA">
        <w:rPr>
          <w:lang w:val="en-US"/>
        </w:rPr>
        <w:t xml:space="preserve">The provisional government as well as left-leaning parties did not engage in open confrontations with Ayatollah Khomeini and further restrictive laws infringing on women’s rights and civil liberties were adopted progressively. During the writing of the Constitution, the provisional government led by </w:t>
      </w:r>
      <w:proofErr w:type="spellStart"/>
      <w:r w:rsidRPr="00833FDA">
        <w:rPr>
          <w:lang w:val="en-US"/>
        </w:rPr>
        <w:t>Banisadr</w:t>
      </w:r>
      <w:proofErr w:type="spellEnd"/>
      <w:r w:rsidRPr="00833FDA">
        <w:rPr>
          <w:lang w:val="en-US"/>
        </w:rPr>
        <w:t xml:space="preserve"> was more openly critical of the infringement of civil liberties as outlined by the text, but to no avail.</w:t>
      </w:r>
      <w:r w:rsidRPr="00833FDA">
        <w:rPr>
          <w:vertAlign w:val="superscript"/>
        </w:rPr>
        <w:footnoteReference w:id="531"/>
      </w:r>
      <w:r w:rsidRPr="00833FDA">
        <w:rPr>
          <w:lang w:val="en-US"/>
        </w:rPr>
        <w:t xml:space="preserve"> </w:t>
      </w:r>
    </w:p>
    <w:p w14:paraId="126B749B" w14:textId="77777777" w:rsidR="00833FDA" w:rsidRPr="00833FDA" w:rsidRDefault="00833FDA" w:rsidP="24BADBAF">
      <w:pPr>
        <w:pStyle w:val="SingleTxtG"/>
        <w:numPr>
          <w:ilvl w:val="0"/>
          <w:numId w:val="4"/>
        </w:numPr>
        <w:ind w:left="1134" w:firstLine="0"/>
        <w:rPr>
          <w:lang w:val="en-US"/>
        </w:rPr>
      </w:pPr>
      <w:r w:rsidRPr="00833FDA">
        <w:rPr>
          <w:lang w:val="en-US"/>
        </w:rPr>
        <w:t xml:space="preserve">In 1983, article 102 of the Penal Code criminalized women who did not wear the </w:t>
      </w:r>
      <w:r w:rsidRPr="24BADBAF">
        <w:rPr>
          <w:i/>
          <w:iCs/>
          <w:lang w:val="en-US"/>
        </w:rPr>
        <w:t xml:space="preserve">hijab </w:t>
      </w:r>
      <w:r w:rsidRPr="00833FDA">
        <w:rPr>
          <w:lang w:val="en-US"/>
        </w:rPr>
        <w:t>with up to 74 lashes for disrupting “public morality”.</w:t>
      </w:r>
      <w:r w:rsidRPr="00833FDA">
        <w:rPr>
          <w:vertAlign w:val="superscript"/>
        </w:rPr>
        <w:footnoteReference w:id="532"/>
      </w:r>
      <w:r w:rsidRPr="00833FDA">
        <w:rPr>
          <w:lang w:val="en-US"/>
        </w:rPr>
        <w:t xml:space="preserve"> This law effectively rendered the </w:t>
      </w:r>
      <w:r w:rsidRPr="24BADBAF">
        <w:rPr>
          <w:i/>
          <w:iCs/>
          <w:lang w:val="en-US"/>
        </w:rPr>
        <w:lastRenderedPageBreak/>
        <w:t>hijab</w:t>
      </w:r>
      <w:r w:rsidRPr="00833FDA">
        <w:rPr>
          <w:lang w:val="en-US"/>
        </w:rPr>
        <w:t xml:space="preserve"> mandatory. At the time and in subsequent decades, a dichotomy emerged between women who wore the chador and women who practiced </w:t>
      </w:r>
      <w:r w:rsidRPr="24BADBAF">
        <w:rPr>
          <w:i/>
          <w:iCs/>
          <w:lang w:val="en-US"/>
        </w:rPr>
        <w:t>bad-</w:t>
      </w:r>
      <w:proofErr w:type="spellStart"/>
      <w:r w:rsidRPr="24BADBAF">
        <w:rPr>
          <w:i/>
          <w:iCs/>
          <w:lang w:val="en-US"/>
        </w:rPr>
        <w:t>hejabi</w:t>
      </w:r>
      <w:proofErr w:type="spellEnd"/>
      <w:r w:rsidRPr="24BADBAF">
        <w:rPr>
          <w:i/>
          <w:iCs/>
          <w:lang w:val="en-US"/>
        </w:rPr>
        <w:t xml:space="preserve">, </w:t>
      </w:r>
      <w:r w:rsidRPr="00833FDA">
        <w:rPr>
          <w:lang w:val="en-US"/>
        </w:rPr>
        <w:t xml:space="preserve">incorrect </w:t>
      </w:r>
      <w:r w:rsidRPr="24BADBAF">
        <w:rPr>
          <w:i/>
          <w:iCs/>
          <w:lang w:val="en-US"/>
        </w:rPr>
        <w:t>hijab</w:t>
      </w:r>
      <w:r w:rsidRPr="00833FDA">
        <w:rPr>
          <w:lang w:val="en-US"/>
        </w:rPr>
        <w:t>.</w:t>
      </w:r>
      <w:r w:rsidRPr="00833FDA">
        <w:rPr>
          <w:vertAlign w:val="superscript"/>
        </w:rPr>
        <w:footnoteReference w:id="533"/>
      </w:r>
      <w:r w:rsidRPr="00833FDA">
        <w:rPr>
          <w:lang w:val="en-US"/>
        </w:rPr>
        <w:t xml:space="preserve"> </w:t>
      </w:r>
    </w:p>
    <w:p w14:paraId="241D358C" w14:textId="77777777" w:rsidR="00833FDA" w:rsidRPr="00833FDA" w:rsidRDefault="00833FDA" w:rsidP="24BADBAF">
      <w:pPr>
        <w:pStyle w:val="SingleTxtG"/>
        <w:numPr>
          <w:ilvl w:val="0"/>
          <w:numId w:val="4"/>
        </w:numPr>
        <w:ind w:left="1134" w:firstLine="0"/>
        <w:rPr>
          <w:lang w:val="en-US"/>
        </w:rPr>
      </w:pPr>
      <w:r w:rsidRPr="00833FDA">
        <w:rPr>
          <w:lang w:val="en-US"/>
        </w:rPr>
        <w:t>Homa Darabi, a child psychiatrist and member of the Nation Party of Iran, faced increasing discrimination at work for allegedly wearing improper</w:t>
      </w:r>
      <w:r w:rsidRPr="24BADBAF">
        <w:rPr>
          <w:i/>
          <w:iCs/>
          <w:lang w:val="en-US"/>
        </w:rPr>
        <w:t xml:space="preserve"> hijab</w:t>
      </w:r>
      <w:r w:rsidRPr="00833FDA">
        <w:rPr>
          <w:lang w:val="en-US"/>
        </w:rPr>
        <w:t xml:space="preserve">. She complained about being continuously harassed at work and was ultimately fired from her university in 1991, and then forbidden from returning to work even though she won a court order in 1993 to be reinstated. In 1994, she self-immolated and died on the </w:t>
      </w:r>
      <w:proofErr w:type="spellStart"/>
      <w:r w:rsidRPr="00833FDA">
        <w:rPr>
          <w:lang w:val="en-US"/>
        </w:rPr>
        <w:t>Tajrish</w:t>
      </w:r>
      <w:proofErr w:type="spellEnd"/>
      <w:r w:rsidRPr="00833FDA">
        <w:rPr>
          <w:lang w:val="en-US"/>
        </w:rPr>
        <w:t xml:space="preserve"> Square in protest after taking off her chador and reportedly screaming "Death to tyranny, long live freedom, long live Iran".</w:t>
      </w:r>
      <w:r w:rsidRPr="00833FDA">
        <w:rPr>
          <w:vertAlign w:val="superscript"/>
        </w:rPr>
        <w:footnoteReference w:id="534"/>
      </w:r>
      <w:r w:rsidRPr="00833FDA">
        <w:rPr>
          <w:lang w:val="en-US"/>
        </w:rPr>
        <w:t xml:space="preserve"> </w:t>
      </w:r>
    </w:p>
    <w:p w14:paraId="6D7E594C" w14:textId="77777777" w:rsidR="00833FDA" w:rsidRPr="00833FDA" w:rsidRDefault="24BADBAF" w:rsidP="24BADBAF">
      <w:pPr>
        <w:pStyle w:val="SingleTxtG"/>
        <w:numPr>
          <w:ilvl w:val="0"/>
          <w:numId w:val="4"/>
        </w:numPr>
        <w:ind w:left="1134" w:firstLine="0"/>
        <w:rPr>
          <w:b/>
          <w:bCs/>
          <w:i/>
          <w:iCs/>
          <w:lang w:val="en-US"/>
        </w:rPr>
      </w:pPr>
      <w:r w:rsidRPr="24BADBAF">
        <w:rPr>
          <w:lang w:val="en-US"/>
        </w:rPr>
        <w:t xml:space="preserve">In this climate, debates emerged around the harshness of the imposition of the </w:t>
      </w:r>
      <w:r w:rsidRPr="24BADBAF">
        <w:rPr>
          <w:i/>
          <w:iCs/>
          <w:lang w:val="en-US"/>
        </w:rPr>
        <w:t xml:space="preserve">hijab </w:t>
      </w:r>
      <w:r w:rsidRPr="24BADBAF">
        <w:rPr>
          <w:lang w:val="en-US"/>
        </w:rPr>
        <w:t xml:space="preserve">and in 1996, the punishment for not observing proper </w:t>
      </w:r>
      <w:r w:rsidRPr="24BADBAF">
        <w:rPr>
          <w:i/>
          <w:iCs/>
          <w:lang w:val="en-US"/>
        </w:rPr>
        <w:t>hijab</w:t>
      </w:r>
      <w:r w:rsidRPr="24BADBAF">
        <w:rPr>
          <w:lang w:val="en-US"/>
        </w:rPr>
        <w:t xml:space="preserve"> was reduced from flogging to imprisonment of between ten days to two months or a fine of 50,000 to 500,000 rials (Islamic Punishment Law, Note to Article 638).  </w:t>
      </w:r>
    </w:p>
    <w:p w14:paraId="37C57F58" w14:textId="098D18F8" w:rsidR="00833FDA" w:rsidRPr="00833FDA" w:rsidRDefault="00B34E3A" w:rsidP="00B34E3A">
      <w:pPr>
        <w:pStyle w:val="H4G"/>
      </w:pPr>
      <w:bookmarkStart w:id="52" w:name="_Hlk161542828"/>
      <w:r>
        <w:tab/>
        <w:t>(a)</w:t>
      </w:r>
      <w:r>
        <w:tab/>
      </w:r>
      <w:r w:rsidR="00833FDA" w:rsidRPr="00833FDA">
        <w:t xml:space="preserve">Hijab laws </w:t>
      </w:r>
      <w:r w:rsidR="00833FDA" w:rsidRPr="00B34E3A">
        <w:t>and</w:t>
      </w:r>
      <w:r w:rsidR="00833FDA" w:rsidRPr="00833FDA">
        <w:t xml:space="preserve"> regulations post-Revolution</w:t>
      </w:r>
    </w:p>
    <w:bookmarkEnd w:id="52"/>
    <w:p w14:paraId="28A00BD5" w14:textId="77777777" w:rsidR="00833FDA" w:rsidRPr="00833FDA" w:rsidRDefault="00833FDA" w:rsidP="24BADBAF">
      <w:pPr>
        <w:pStyle w:val="SingleTxtG"/>
        <w:numPr>
          <w:ilvl w:val="0"/>
          <w:numId w:val="4"/>
        </w:numPr>
        <w:ind w:left="1134" w:firstLine="0"/>
        <w:rPr>
          <w:lang w:val="en-US"/>
        </w:rPr>
      </w:pPr>
      <w:r w:rsidRPr="00833FDA">
        <w:rPr>
          <w:lang w:val="en-US"/>
        </w:rPr>
        <w:t xml:space="preserve">The failure to wear the </w:t>
      </w:r>
      <w:r w:rsidRPr="24BADBAF">
        <w:rPr>
          <w:i/>
          <w:iCs/>
          <w:lang w:val="en-US"/>
        </w:rPr>
        <w:t>hijab</w:t>
      </w:r>
      <w:r w:rsidRPr="00833FDA">
        <w:rPr>
          <w:vertAlign w:val="superscript"/>
        </w:rPr>
        <w:footnoteReference w:id="535"/>
      </w:r>
      <w:r w:rsidRPr="24BADBAF">
        <w:rPr>
          <w:i/>
          <w:iCs/>
          <w:lang w:val="en-US"/>
        </w:rPr>
        <w:t xml:space="preserve"> </w:t>
      </w:r>
      <w:r w:rsidRPr="00833FDA">
        <w:rPr>
          <w:lang w:val="en-US"/>
        </w:rPr>
        <w:t xml:space="preserve">or “proper </w:t>
      </w:r>
      <w:r w:rsidRPr="24BADBAF">
        <w:rPr>
          <w:i/>
          <w:iCs/>
          <w:lang w:val="en-US"/>
        </w:rPr>
        <w:t>hijab</w:t>
      </w:r>
      <w:r w:rsidRPr="00833FDA">
        <w:rPr>
          <w:lang w:val="en-US"/>
        </w:rPr>
        <w:t>”</w:t>
      </w:r>
      <w:r w:rsidRPr="00833FDA">
        <w:rPr>
          <w:vertAlign w:val="superscript"/>
        </w:rPr>
        <w:footnoteReference w:id="536"/>
      </w:r>
      <w:r w:rsidRPr="00833FDA">
        <w:rPr>
          <w:lang w:val="en-US"/>
        </w:rPr>
        <w:t xml:space="preserve"> is criminalized in the Islamic Penal Code and offenders face fines and imprisonment. </w:t>
      </w:r>
    </w:p>
    <w:p w14:paraId="60C35C82" w14:textId="77777777" w:rsidR="00833FDA" w:rsidRPr="00833FDA" w:rsidRDefault="00833FDA" w:rsidP="24BADBAF">
      <w:pPr>
        <w:pStyle w:val="SingleTxtG"/>
        <w:numPr>
          <w:ilvl w:val="0"/>
          <w:numId w:val="4"/>
        </w:numPr>
        <w:ind w:left="1134" w:firstLine="0"/>
        <w:rPr>
          <w:lang w:val="en-US"/>
        </w:rPr>
      </w:pPr>
      <w:r w:rsidRPr="00833FDA">
        <w:rPr>
          <w:lang w:val="en-US"/>
        </w:rPr>
        <w:t>The Government of the Islamic Republic of Iran claims that “the phrase or the concept of ‘mandatory hijab’ does not exist in the laws of the Islamic Republic of</w:t>
      </w:r>
      <w:r w:rsidRPr="24BADBAF">
        <w:rPr>
          <w:i/>
          <w:iCs/>
          <w:lang w:val="en-US"/>
        </w:rPr>
        <w:t xml:space="preserve"> </w:t>
      </w:r>
      <w:r w:rsidRPr="00833FDA">
        <w:rPr>
          <w:lang w:val="en-US"/>
        </w:rPr>
        <w:t xml:space="preserve">Iran, as ‘coercion/compulsion’ is basically inherent in all laws. What is important is the legitimacy and acceptability of the laws, which have been observed in the </w:t>
      </w:r>
      <w:r w:rsidRPr="24BADBAF">
        <w:rPr>
          <w:i/>
          <w:iCs/>
          <w:lang w:val="en-US"/>
        </w:rPr>
        <w:t>hijab</w:t>
      </w:r>
      <w:r w:rsidRPr="00833FDA">
        <w:rPr>
          <w:lang w:val="en-US"/>
        </w:rPr>
        <w:t xml:space="preserve"> law </w:t>
      </w:r>
      <w:proofErr w:type="gramStart"/>
      <w:r w:rsidRPr="00833FDA">
        <w:rPr>
          <w:lang w:val="en-US"/>
        </w:rPr>
        <w:t>due to the fact that</w:t>
      </w:r>
      <w:proofErr w:type="gramEnd"/>
      <w:r w:rsidRPr="00833FDA">
        <w:rPr>
          <w:lang w:val="en-US"/>
        </w:rPr>
        <w:t xml:space="preserve"> it was approved in the parliament and that the majority of Iranian people are Muslims. “Hijab” is a concept proposed in the approved law based upon the Iranian society’s cultural and religious characteristics.”</w:t>
      </w:r>
      <w:r w:rsidRPr="00833FDA">
        <w:rPr>
          <w:vertAlign w:val="superscript"/>
        </w:rPr>
        <w:footnoteReference w:id="537"/>
      </w:r>
      <w:r w:rsidRPr="00833FDA">
        <w:rPr>
          <w:lang w:val="en-US"/>
        </w:rPr>
        <w:t xml:space="preserve"> The Government has likened the wearing of the mandatory hijab to wearing ‘seatbelts’ or ‘face </w:t>
      </w:r>
      <w:proofErr w:type="gramStart"/>
      <w:r w:rsidRPr="00833FDA">
        <w:rPr>
          <w:lang w:val="en-US"/>
        </w:rPr>
        <w:t>masks’</w:t>
      </w:r>
      <w:proofErr w:type="gramEnd"/>
      <w:r w:rsidRPr="00833FDA">
        <w:rPr>
          <w:lang w:val="en-US"/>
        </w:rPr>
        <w:t>.</w:t>
      </w:r>
      <w:r w:rsidRPr="00833FDA">
        <w:rPr>
          <w:vertAlign w:val="superscript"/>
        </w:rPr>
        <w:footnoteReference w:id="538"/>
      </w:r>
      <w:r w:rsidRPr="00833FDA">
        <w:rPr>
          <w:lang w:val="en-US"/>
        </w:rPr>
        <w:t xml:space="preserve"> </w:t>
      </w:r>
    </w:p>
    <w:p w14:paraId="1CBE03B3" w14:textId="77777777" w:rsidR="00833FDA" w:rsidRPr="00833FDA" w:rsidRDefault="00833FDA" w:rsidP="00D43146">
      <w:pPr>
        <w:pStyle w:val="SingleTxtG"/>
        <w:numPr>
          <w:ilvl w:val="0"/>
          <w:numId w:val="4"/>
        </w:numPr>
        <w:ind w:left="1134" w:firstLine="0"/>
      </w:pPr>
      <w:r w:rsidRPr="00833FDA">
        <w:rPr>
          <w:lang w:val="en-US"/>
        </w:rPr>
        <w:lastRenderedPageBreak/>
        <w:t xml:space="preserve">The Islamic Penal Code criminalizes the lack of </w:t>
      </w:r>
      <w:r w:rsidRPr="24BADBAF">
        <w:rPr>
          <w:i/>
          <w:iCs/>
          <w:lang w:val="en-US"/>
        </w:rPr>
        <w:t>hijab</w:t>
      </w:r>
      <w:r w:rsidRPr="00833FDA">
        <w:rPr>
          <w:lang w:val="en-US"/>
        </w:rPr>
        <w:t xml:space="preserve"> or improper </w:t>
      </w:r>
      <w:r w:rsidRPr="24BADBAF">
        <w:rPr>
          <w:i/>
          <w:iCs/>
          <w:lang w:val="en-US"/>
        </w:rPr>
        <w:t>hijab</w:t>
      </w:r>
      <w:r w:rsidRPr="00833FDA">
        <w:rPr>
          <w:lang w:val="en-US"/>
        </w:rPr>
        <w:t xml:space="preserve">. Article 102 of the Islamic Penal Code of 1983 introduced the criminal offence of not wearing </w:t>
      </w:r>
      <w:r w:rsidRPr="24BADBAF">
        <w:rPr>
          <w:i/>
          <w:iCs/>
          <w:lang w:val="en-US"/>
        </w:rPr>
        <w:t xml:space="preserve">hijab </w:t>
      </w:r>
      <w:r w:rsidRPr="00833FDA">
        <w:rPr>
          <w:lang w:val="en-US"/>
        </w:rPr>
        <w:t xml:space="preserve">as a </w:t>
      </w:r>
      <w:proofErr w:type="spellStart"/>
      <w:r w:rsidRPr="24BADBAF">
        <w:rPr>
          <w:i/>
          <w:iCs/>
          <w:lang w:val="en-US"/>
        </w:rPr>
        <w:t>Ta’zirat</w:t>
      </w:r>
      <w:proofErr w:type="spellEnd"/>
      <w:r w:rsidRPr="00833FDA">
        <w:rPr>
          <w:lang w:val="en-US"/>
        </w:rPr>
        <w:t xml:space="preserve"> offence.</w:t>
      </w:r>
      <w:r w:rsidRPr="00833FDA">
        <w:rPr>
          <w:vertAlign w:val="superscript"/>
        </w:rPr>
        <w:footnoteReference w:id="539"/>
      </w:r>
      <w:r w:rsidRPr="00833FDA">
        <w:rPr>
          <w:lang w:val="en-US"/>
        </w:rPr>
        <w:t xml:space="preserve"> </w:t>
      </w:r>
      <w:r w:rsidRPr="00833FDA">
        <w:t xml:space="preserve">Article 638 of Iran’s Islamic Penal Code of 2013, Book V sets out that: </w:t>
      </w:r>
    </w:p>
    <w:p w14:paraId="40A0BAA7" w14:textId="77777777" w:rsidR="00833FDA" w:rsidRPr="00833FDA" w:rsidRDefault="00833FDA" w:rsidP="24BADBAF">
      <w:pPr>
        <w:spacing w:after="120"/>
        <w:ind w:left="1134" w:right="1134"/>
        <w:rPr>
          <w:lang w:val="en-US"/>
        </w:rPr>
      </w:pPr>
      <w:r w:rsidRPr="24BADBAF">
        <w:rPr>
          <w:i/>
          <w:iCs/>
          <w:lang w:val="en-US"/>
        </w:rPr>
        <w:t xml:space="preserve">“Anyone in public places and roads who openly commits a </w:t>
      </w:r>
      <w:proofErr w:type="spellStart"/>
      <w:r w:rsidRPr="24BADBAF">
        <w:rPr>
          <w:i/>
          <w:iCs/>
          <w:lang w:val="en-US"/>
        </w:rPr>
        <w:t>harām</w:t>
      </w:r>
      <w:proofErr w:type="spellEnd"/>
      <w:r w:rsidRPr="24BADBAF">
        <w:rPr>
          <w:i/>
          <w:iCs/>
          <w:lang w:val="en-US"/>
        </w:rPr>
        <w:t xml:space="preserve"> (sinful) act, in addition to the punishment provided for the act, shall be sentenced to two months’ imprisonment or up to 74 lashes; and if they commit an act that is not punishable but violates public decency, they shall only be sentenced to ten days to two months’ imprisonment or up to 74 lashes”. </w:t>
      </w:r>
      <w:r w:rsidRPr="00833FDA">
        <w:rPr>
          <w:lang w:val="en-US"/>
        </w:rPr>
        <w:t xml:space="preserve"> It also contains a note introduced in 1996</w:t>
      </w:r>
      <w:r w:rsidRPr="00833FDA">
        <w:rPr>
          <w:vertAlign w:val="superscript"/>
          <w:lang w:val="en-US"/>
        </w:rPr>
        <w:footnoteReference w:id="540"/>
      </w:r>
      <w:r w:rsidRPr="00833FDA">
        <w:rPr>
          <w:lang w:val="en-US"/>
        </w:rPr>
        <w:t xml:space="preserve"> that deals specifically with the </w:t>
      </w:r>
      <w:r w:rsidRPr="24BADBAF">
        <w:rPr>
          <w:i/>
          <w:iCs/>
          <w:lang w:val="en-US"/>
        </w:rPr>
        <w:t xml:space="preserve">hijab </w:t>
      </w:r>
      <w:r w:rsidRPr="00833FDA">
        <w:rPr>
          <w:lang w:val="en-US"/>
        </w:rPr>
        <w:t>and sets out that “</w:t>
      </w:r>
      <w:r w:rsidRPr="24BADBAF">
        <w:rPr>
          <w:i/>
          <w:iCs/>
          <w:lang w:val="en-US"/>
        </w:rPr>
        <w:t>Women, who appear in public places and roads without wearing an Islamic hijab (</w:t>
      </w:r>
      <w:proofErr w:type="spellStart"/>
      <w:r w:rsidRPr="24BADBAF">
        <w:rPr>
          <w:i/>
          <w:iCs/>
          <w:lang w:val="en-US"/>
        </w:rPr>
        <w:t>hejab</w:t>
      </w:r>
      <w:proofErr w:type="spellEnd"/>
      <w:r w:rsidRPr="24BADBAF">
        <w:rPr>
          <w:i/>
          <w:iCs/>
          <w:lang w:val="en-US"/>
        </w:rPr>
        <w:t>-e-</w:t>
      </w:r>
      <w:proofErr w:type="spellStart"/>
      <w:r w:rsidRPr="24BADBAF">
        <w:rPr>
          <w:i/>
          <w:iCs/>
          <w:lang w:val="en-US"/>
        </w:rPr>
        <w:t>shar’i</w:t>
      </w:r>
      <w:proofErr w:type="spellEnd"/>
      <w:r w:rsidRPr="24BADBAF">
        <w:rPr>
          <w:i/>
          <w:iCs/>
          <w:lang w:val="en-US"/>
        </w:rPr>
        <w:t xml:space="preserve">), shall be sentenced to ten days to two months’ imprisonment or a fine of 50,000 to 500,000 Rials.” </w:t>
      </w:r>
      <w:r w:rsidRPr="00833FDA">
        <w:rPr>
          <w:vertAlign w:val="superscript"/>
          <w:lang w:val="en-US"/>
        </w:rPr>
        <w:footnoteReference w:id="541"/>
      </w:r>
      <w:r w:rsidRPr="00833FDA">
        <w:rPr>
          <w:lang w:val="en-US"/>
        </w:rPr>
        <w:t xml:space="preserve"> </w:t>
      </w:r>
    </w:p>
    <w:p w14:paraId="41765BA1" w14:textId="77777777" w:rsidR="00833FDA" w:rsidRPr="00833FDA" w:rsidRDefault="00833FDA" w:rsidP="24BADBAF">
      <w:pPr>
        <w:pStyle w:val="SingleTxtG"/>
        <w:numPr>
          <w:ilvl w:val="0"/>
          <w:numId w:val="4"/>
        </w:numPr>
        <w:ind w:left="1134" w:firstLine="0"/>
        <w:rPr>
          <w:lang w:val="en-US"/>
        </w:rPr>
      </w:pPr>
      <w:r w:rsidRPr="00833FDA">
        <w:rPr>
          <w:lang w:val="en-US"/>
        </w:rPr>
        <w:t xml:space="preserve">While the article imposes an obligation on women to wear the </w:t>
      </w:r>
      <w:r w:rsidRPr="24BADBAF">
        <w:rPr>
          <w:i/>
          <w:iCs/>
          <w:lang w:val="en-US"/>
        </w:rPr>
        <w:t xml:space="preserve">hijab </w:t>
      </w:r>
      <w:r w:rsidRPr="00833FDA">
        <w:rPr>
          <w:lang w:val="en-US"/>
        </w:rPr>
        <w:t xml:space="preserve">in public places and roads, it does not refer to girls specifically. The obligation to wear the </w:t>
      </w:r>
      <w:r w:rsidRPr="24BADBAF">
        <w:rPr>
          <w:i/>
          <w:iCs/>
          <w:lang w:val="en-US"/>
        </w:rPr>
        <w:t xml:space="preserve">hijab </w:t>
      </w:r>
      <w:r w:rsidRPr="00833FDA">
        <w:rPr>
          <w:lang w:val="en-US"/>
        </w:rPr>
        <w:t>is however considered as applicable to girls aged nine and above as the age of criminal responsibility in Iran is nine for girls.</w:t>
      </w:r>
      <w:r w:rsidRPr="00833FDA">
        <w:rPr>
          <w:vertAlign w:val="superscript"/>
        </w:rPr>
        <w:footnoteReference w:id="542"/>
      </w:r>
      <w:r w:rsidRPr="00833FDA">
        <w:rPr>
          <w:lang w:val="en-US"/>
        </w:rPr>
        <w:t xml:space="preserve"> In practice, the mandatory </w:t>
      </w:r>
      <w:r w:rsidRPr="24BADBAF">
        <w:rPr>
          <w:i/>
          <w:iCs/>
          <w:lang w:val="en-US"/>
        </w:rPr>
        <w:t>hijab</w:t>
      </w:r>
      <w:r w:rsidRPr="00833FDA">
        <w:rPr>
          <w:lang w:val="en-US"/>
        </w:rPr>
        <w:t xml:space="preserve"> appears to apply to girls as young as seven-years-old when they start school.</w:t>
      </w:r>
      <w:r w:rsidRPr="00833FDA">
        <w:rPr>
          <w:vertAlign w:val="superscript"/>
        </w:rPr>
        <w:footnoteReference w:id="543"/>
      </w:r>
      <w:r w:rsidRPr="00833FDA">
        <w:rPr>
          <w:lang w:val="en-US"/>
        </w:rPr>
        <w:t xml:space="preserve"> Furthermore, the provision applies to all women in Iran irrespective of their religious beliefs or of  their citizenship.  </w:t>
      </w:r>
    </w:p>
    <w:p w14:paraId="1DE0CE4C" w14:textId="27E7AFC6" w:rsidR="00833FDA" w:rsidRPr="00833FDA" w:rsidRDefault="00833FDA" w:rsidP="24BADBAF">
      <w:pPr>
        <w:pStyle w:val="SingleTxtG"/>
        <w:numPr>
          <w:ilvl w:val="0"/>
          <w:numId w:val="4"/>
        </w:numPr>
        <w:ind w:left="1134" w:firstLine="0"/>
        <w:rPr>
          <w:lang w:val="en-US"/>
        </w:rPr>
      </w:pPr>
      <w:r w:rsidRPr="00833FDA">
        <w:rPr>
          <w:lang w:val="en-US"/>
        </w:rPr>
        <w:t xml:space="preserve">The text of the article in the Islamic Penal Code does not mention men, making it intrinsically discriminatory as the mandatory </w:t>
      </w:r>
      <w:r w:rsidRPr="24BADBAF">
        <w:rPr>
          <w:i/>
          <w:iCs/>
          <w:lang w:val="en-US"/>
        </w:rPr>
        <w:t>hijab</w:t>
      </w:r>
      <w:r w:rsidRPr="00833FDA">
        <w:rPr>
          <w:lang w:val="en-US"/>
        </w:rPr>
        <w:t xml:space="preserve"> is only applicable to women and girls. In practice. men are also subjected to an obligation of modesty. Men are not allowed to wear shorts or sleeveless T-shirts and could be harassed because of their hairstyle or long beards.</w:t>
      </w:r>
      <w:r w:rsidRPr="00833FDA">
        <w:rPr>
          <w:vertAlign w:val="superscript"/>
        </w:rPr>
        <w:footnoteReference w:id="544"/>
      </w:r>
    </w:p>
    <w:p w14:paraId="28A69613" w14:textId="77777777" w:rsidR="00833FDA" w:rsidRPr="00833FDA" w:rsidRDefault="00833FDA" w:rsidP="24BADBAF">
      <w:pPr>
        <w:pStyle w:val="SingleTxtG"/>
        <w:numPr>
          <w:ilvl w:val="0"/>
          <w:numId w:val="4"/>
        </w:numPr>
        <w:ind w:left="1134" w:firstLine="0"/>
        <w:rPr>
          <w:lang w:val="en-US"/>
        </w:rPr>
      </w:pPr>
      <w:r w:rsidRPr="00833FDA">
        <w:rPr>
          <w:lang w:val="en-US"/>
        </w:rPr>
        <w:t xml:space="preserve">Under the Islamic Penal Code, no legal definition is provided for what constitutes a “proper” </w:t>
      </w:r>
      <w:r w:rsidRPr="24BADBAF">
        <w:rPr>
          <w:i/>
          <w:iCs/>
          <w:lang w:val="en-US"/>
        </w:rPr>
        <w:t>hijab</w:t>
      </w:r>
      <w:r w:rsidRPr="00833FDA">
        <w:rPr>
          <w:lang w:val="en-US"/>
        </w:rPr>
        <w:t xml:space="preserve">, leaving it up to law enforcement officers to act based on their own interpretation of the mandatory </w:t>
      </w:r>
      <w:r w:rsidRPr="24BADBAF">
        <w:rPr>
          <w:i/>
          <w:iCs/>
          <w:lang w:val="en-US"/>
        </w:rPr>
        <w:t>hijab</w:t>
      </w:r>
      <w:r w:rsidRPr="00833FDA">
        <w:rPr>
          <w:lang w:val="en-US"/>
        </w:rPr>
        <w:t xml:space="preserve"> provisions.</w:t>
      </w:r>
      <w:r w:rsidRPr="00833FDA">
        <w:rPr>
          <w:vertAlign w:val="superscript"/>
        </w:rPr>
        <w:footnoteReference w:id="545"/>
      </w:r>
      <w:r w:rsidRPr="00833FDA">
        <w:rPr>
          <w:lang w:val="en-US"/>
        </w:rPr>
        <w:t xml:space="preserve"> Judges can rely on </w:t>
      </w:r>
      <w:proofErr w:type="spellStart"/>
      <w:r w:rsidRPr="00833FDA">
        <w:rPr>
          <w:lang w:val="en-US"/>
        </w:rPr>
        <w:t>Shari’a</w:t>
      </w:r>
      <w:proofErr w:type="spellEnd"/>
      <w:r w:rsidRPr="00833FDA">
        <w:rPr>
          <w:lang w:val="en-US"/>
        </w:rPr>
        <w:t xml:space="preserve"> law to interpret the provision on mandatory </w:t>
      </w:r>
      <w:r w:rsidRPr="24BADBAF">
        <w:rPr>
          <w:i/>
          <w:iCs/>
          <w:lang w:val="en-US"/>
        </w:rPr>
        <w:t>hijab</w:t>
      </w:r>
      <w:r w:rsidRPr="00833FDA">
        <w:rPr>
          <w:lang w:val="en-US"/>
        </w:rPr>
        <w:t xml:space="preserve">. In July 2022, The Headquarters for the Promotion of Virtue and Prevention of Vice sought to provide guidance as to what constitutes proper </w:t>
      </w:r>
      <w:r w:rsidRPr="24BADBAF">
        <w:rPr>
          <w:i/>
          <w:iCs/>
          <w:lang w:val="en-US"/>
        </w:rPr>
        <w:t>hijab.</w:t>
      </w:r>
      <w:r w:rsidRPr="00833FDA">
        <w:rPr>
          <w:vertAlign w:val="superscript"/>
        </w:rPr>
        <w:footnoteReference w:id="546"/>
      </w:r>
      <w:r w:rsidRPr="00833FDA">
        <w:rPr>
          <w:lang w:val="en-US"/>
        </w:rPr>
        <w:t xml:space="preserve"> </w:t>
      </w:r>
    </w:p>
    <w:p w14:paraId="155A0021" w14:textId="60895D98" w:rsidR="00833FDA" w:rsidRPr="00833FDA" w:rsidRDefault="24BADBAF" w:rsidP="24BADBAF">
      <w:pPr>
        <w:pStyle w:val="SingleTxtG"/>
        <w:numPr>
          <w:ilvl w:val="0"/>
          <w:numId w:val="4"/>
        </w:numPr>
        <w:ind w:left="1134" w:firstLine="0"/>
        <w:rPr>
          <w:lang w:val="en-US"/>
        </w:rPr>
      </w:pPr>
      <w:r w:rsidRPr="24BADBAF">
        <w:rPr>
          <w:lang w:val="en-US"/>
        </w:rPr>
        <w:lastRenderedPageBreak/>
        <w:t xml:space="preserve">Other provisions of the Islamic Penal Code, in particular articles 639 and 640, have also been used to prosecute women repeatedly flouting </w:t>
      </w:r>
      <w:r w:rsidRPr="24BADBAF">
        <w:rPr>
          <w:i/>
          <w:iCs/>
          <w:lang w:val="en-US"/>
        </w:rPr>
        <w:t xml:space="preserve">hijab </w:t>
      </w:r>
      <w:r w:rsidRPr="24BADBAF">
        <w:rPr>
          <w:lang w:val="en-US"/>
        </w:rPr>
        <w:t xml:space="preserve">laws or advocating against mandatory </w:t>
      </w:r>
      <w:r w:rsidRPr="24BADBAF">
        <w:rPr>
          <w:i/>
          <w:iCs/>
          <w:lang w:val="en-US"/>
        </w:rPr>
        <w:t>hijab</w:t>
      </w:r>
      <w:r w:rsidRPr="24BADBAF">
        <w:rPr>
          <w:lang w:val="en-US"/>
        </w:rPr>
        <w:t>. According to article 639, anyone who “establishes or directs a place of prostitution or corruption” and “anyone who facilitates or encourages people to prostitution or corruption</w:t>
      </w:r>
      <w:r w:rsidR="008C143B">
        <w:rPr>
          <w:lang w:val="en-US"/>
        </w:rPr>
        <w:t xml:space="preserve"> </w:t>
      </w:r>
      <w:r w:rsidRPr="24BADBAF">
        <w:rPr>
          <w:lang w:val="en-US"/>
        </w:rPr>
        <w:t xml:space="preserve">will be sentenced to one year to ten years’ imprisonment”. Article 640 criminalizes “anyone who […] displays and shows to the public, or produces or keeps any writing or design, gravure, painting, picture, newspapers, advertisements, signs, film, cinema movie, or basically anything, that violates public decency and morality” and sets for a penalty of three months to one year of imprisonment and a fine of one million and five hundred Rials to six million Rials and up to 74 lashes. </w:t>
      </w:r>
    </w:p>
    <w:p w14:paraId="478F76CB" w14:textId="77777777" w:rsidR="00833FDA" w:rsidRPr="00833FDA" w:rsidRDefault="00833FDA" w:rsidP="24BADBAF">
      <w:pPr>
        <w:pStyle w:val="SingleTxtG"/>
        <w:numPr>
          <w:ilvl w:val="0"/>
          <w:numId w:val="4"/>
        </w:numPr>
        <w:ind w:left="1134" w:firstLine="0"/>
        <w:rPr>
          <w:lang w:val="en-US"/>
        </w:rPr>
      </w:pPr>
      <w:r w:rsidRPr="00833FDA">
        <w:rPr>
          <w:lang w:val="en-US"/>
        </w:rPr>
        <w:t>Women who flout</w:t>
      </w:r>
      <w:r w:rsidRPr="24BADBAF">
        <w:rPr>
          <w:i/>
          <w:iCs/>
          <w:lang w:val="en-US"/>
        </w:rPr>
        <w:t xml:space="preserve"> </w:t>
      </w:r>
      <w:r w:rsidRPr="00833FDA">
        <w:rPr>
          <w:lang w:val="en-US"/>
        </w:rPr>
        <w:t xml:space="preserve">mandatory </w:t>
      </w:r>
      <w:r w:rsidRPr="24BADBAF">
        <w:rPr>
          <w:i/>
          <w:iCs/>
          <w:lang w:val="en-US"/>
        </w:rPr>
        <w:t xml:space="preserve">hijab </w:t>
      </w:r>
      <w:r w:rsidRPr="00833FDA">
        <w:rPr>
          <w:lang w:val="en-US"/>
        </w:rPr>
        <w:t xml:space="preserve">laws or advocate against mandatory </w:t>
      </w:r>
      <w:r w:rsidRPr="24BADBAF">
        <w:rPr>
          <w:i/>
          <w:iCs/>
          <w:lang w:val="en-US"/>
        </w:rPr>
        <w:t xml:space="preserve">hijab </w:t>
      </w:r>
      <w:r w:rsidRPr="00833FDA">
        <w:rPr>
          <w:lang w:val="en-US"/>
        </w:rPr>
        <w:t>may also be subject to a laundry list of charges under articles 638, 639 and 640, but also under article 43 related to “facilitating the commission of a crime” (Article 43 Islamic Penal Code) as well as national security-related charges under article 500 on “propaganda against the State”, article 610 on “gathering and colluding against national security” (Article 610) and article 618 on “disturbing public order”.</w:t>
      </w:r>
      <w:r w:rsidRPr="00833FDA">
        <w:rPr>
          <w:vertAlign w:val="superscript"/>
        </w:rPr>
        <w:footnoteReference w:id="547"/>
      </w:r>
      <w:r w:rsidRPr="00833FDA">
        <w:rPr>
          <w:lang w:val="en-US"/>
        </w:rPr>
        <w:t xml:space="preserve"> </w:t>
      </w:r>
    </w:p>
    <w:p w14:paraId="0CA9A2D6" w14:textId="77777777" w:rsidR="00833FDA" w:rsidRPr="00833FDA" w:rsidRDefault="00833FDA" w:rsidP="24BADBAF">
      <w:pPr>
        <w:pStyle w:val="SingleTxtG"/>
        <w:numPr>
          <w:ilvl w:val="0"/>
          <w:numId w:val="4"/>
        </w:numPr>
        <w:ind w:left="1134" w:firstLine="0"/>
        <w:rPr>
          <w:lang w:val="en-US"/>
        </w:rPr>
      </w:pPr>
      <w:r w:rsidRPr="00833FDA">
        <w:rPr>
          <w:lang w:val="en-US"/>
        </w:rPr>
        <w:t xml:space="preserve">Lastly, under the Computer Crimes Law, women may face penalties for “insulting morality and public decency” and “publishing immodest pictures on social media” with non-compliance with mandatory </w:t>
      </w:r>
      <w:r w:rsidRPr="24BADBAF">
        <w:rPr>
          <w:i/>
          <w:iCs/>
          <w:lang w:val="en-US"/>
        </w:rPr>
        <w:t xml:space="preserve">hijab </w:t>
      </w:r>
      <w:r w:rsidRPr="00833FDA">
        <w:rPr>
          <w:lang w:val="en-US"/>
        </w:rPr>
        <w:t>online and punishment such as bans on media and online social activities.</w:t>
      </w:r>
      <w:r w:rsidRPr="00833FDA">
        <w:rPr>
          <w:vertAlign w:val="superscript"/>
        </w:rPr>
        <w:footnoteReference w:id="548"/>
      </w:r>
    </w:p>
    <w:p w14:paraId="2C247039" w14:textId="77777777" w:rsidR="00833FDA" w:rsidRPr="00833FDA" w:rsidRDefault="00833FDA" w:rsidP="24BADBAF">
      <w:pPr>
        <w:pStyle w:val="SingleTxtG"/>
        <w:numPr>
          <w:ilvl w:val="0"/>
          <w:numId w:val="4"/>
        </w:numPr>
        <w:ind w:left="1134" w:firstLine="0"/>
        <w:rPr>
          <w:lang w:val="en-US"/>
        </w:rPr>
      </w:pPr>
      <w:r w:rsidRPr="00833FDA">
        <w:rPr>
          <w:lang w:val="en-US"/>
        </w:rPr>
        <w:t>Other penalties can be imposed based on article 23 of the Islamic Penal Code allowing a judge to add “complementary” sentences for “</w:t>
      </w:r>
      <w:proofErr w:type="spellStart"/>
      <w:r w:rsidRPr="24BADBAF">
        <w:rPr>
          <w:i/>
          <w:iCs/>
          <w:lang w:val="en-US"/>
        </w:rPr>
        <w:t>hadd</w:t>
      </w:r>
      <w:proofErr w:type="spellEnd"/>
      <w:r w:rsidRPr="00833FDA">
        <w:rPr>
          <w:lang w:val="en-US"/>
        </w:rPr>
        <w:t xml:space="preserve">, </w:t>
      </w:r>
      <w:proofErr w:type="spellStart"/>
      <w:r w:rsidRPr="24BADBAF">
        <w:rPr>
          <w:i/>
          <w:iCs/>
          <w:lang w:val="en-US"/>
        </w:rPr>
        <w:t>qisas</w:t>
      </w:r>
      <w:proofErr w:type="spellEnd"/>
      <w:r w:rsidRPr="00833FDA">
        <w:rPr>
          <w:lang w:val="en-US"/>
        </w:rPr>
        <w:t xml:space="preserve">, or </w:t>
      </w:r>
      <w:proofErr w:type="spellStart"/>
      <w:r w:rsidRPr="24BADBAF">
        <w:rPr>
          <w:i/>
          <w:iCs/>
          <w:lang w:val="en-US"/>
        </w:rPr>
        <w:t>ta’zir</w:t>
      </w:r>
      <w:proofErr w:type="spellEnd"/>
      <w:r w:rsidRPr="00833FDA">
        <w:rPr>
          <w:lang w:val="en-US"/>
        </w:rPr>
        <w:t xml:space="preserve"> punishments from sixth to first degree, that are “proportionate to the crime committed and the characteristics of those sentences,” such as exclusion from some professions, travel ban, house arrest, dismissal from public employment, ban from having a check book, driving ban, and compulsory education.</w:t>
      </w:r>
      <w:r w:rsidRPr="00833FDA">
        <w:rPr>
          <w:vertAlign w:val="superscript"/>
        </w:rPr>
        <w:footnoteReference w:id="549"/>
      </w:r>
      <w:r w:rsidRPr="00833FDA">
        <w:rPr>
          <w:lang w:val="en-US"/>
        </w:rPr>
        <w:t xml:space="preserve"> It also envisages as complementary sentences community service. Crimes such </w:t>
      </w:r>
      <w:r w:rsidRPr="00833FDA">
        <w:rPr>
          <w:lang w:val="en-US"/>
        </w:rPr>
        <w:lastRenderedPageBreak/>
        <w:t xml:space="preserve">as disturbing/committing an outrage on/offending public order and/or public modesty fall under the </w:t>
      </w:r>
      <w:proofErr w:type="spellStart"/>
      <w:r w:rsidRPr="24BADBAF">
        <w:rPr>
          <w:i/>
          <w:iCs/>
          <w:lang w:val="en-US"/>
        </w:rPr>
        <w:t>ta’zir</w:t>
      </w:r>
      <w:proofErr w:type="spellEnd"/>
      <w:r w:rsidRPr="00833FDA">
        <w:rPr>
          <w:lang w:val="en-US"/>
        </w:rPr>
        <w:t xml:space="preserve"> category of punishments, enabling the judge to increase further sentences against women and girls charged for not wearing the mandatory </w:t>
      </w:r>
      <w:r w:rsidRPr="24BADBAF">
        <w:rPr>
          <w:i/>
          <w:iCs/>
          <w:lang w:val="en-US"/>
        </w:rPr>
        <w:t>hijab</w:t>
      </w:r>
      <w:r w:rsidRPr="00833FDA">
        <w:rPr>
          <w:lang w:val="en-US"/>
        </w:rPr>
        <w:t>. Substitute punishments such as supervised periods, unpaid public services and deprivation of social rights can also be imposed under Chapter nine of the Islamic Penal Code.</w:t>
      </w:r>
      <w:r w:rsidRPr="00833FDA">
        <w:rPr>
          <w:vertAlign w:val="superscript"/>
        </w:rPr>
        <w:footnoteReference w:id="550"/>
      </w:r>
      <w:r w:rsidRPr="00833FDA">
        <w:rPr>
          <w:lang w:val="en-US"/>
        </w:rPr>
        <w:t xml:space="preserve"> In addition, article 3 of the Law on Certain Government Revenues and its Use, imprisonments provides that penalties under 91 days imprisonment are converted to financial fines of up to 1,000,000 rials. Law on alternative sentences allows for community service. </w:t>
      </w:r>
    </w:p>
    <w:p w14:paraId="3C39657C" w14:textId="77777777" w:rsidR="00833FDA" w:rsidRPr="00833FDA" w:rsidRDefault="00833FDA" w:rsidP="24BADBAF">
      <w:pPr>
        <w:pStyle w:val="SingleTxtG"/>
        <w:numPr>
          <w:ilvl w:val="0"/>
          <w:numId w:val="4"/>
        </w:numPr>
        <w:ind w:left="1134" w:firstLine="0"/>
        <w:rPr>
          <w:lang w:val="en-US"/>
        </w:rPr>
      </w:pPr>
      <w:r w:rsidRPr="00833FDA">
        <w:rPr>
          <w:lang w:val="en-US"/>
        </w:rPr>
        <w:t xml:space="preserve">Beyond provisions of the Islamic Penal Code, other laws and regulations govern mandatory </w:t>
      </w:r>
      <w:r w:rsidRPr="24BADBAF">
        <w:rPr>
          <w:i/>
          <w:iCs/>
          <w:lang w:val="en-US"/>
        </w:rPr>
        <w:t xml:space="preserve">hijab. </w:t>
      </w:r>
      <w:r w:rsidRPr="00833FDA">
        <w:rPr>
          <w:lang w:val="en-US"/>
        </w:rPr>
        <w:t xml:space="preserve"> Indeed, the Supreme Council of the Cultural Revolution had over the years directed every public institution to develop bylaws and policies on compliance with mandatory </w:t>
      </w:r>
      <w:r w:rsidRPr="24BADBAF">
        <w:rPr>
          <w:i/>
          <w:iCs/>
          <w:lang w:val="en-US"/>
        </w:rPr>
        <w:t>hijab</w:t>
      </w:r>
      <w:r w:rsidRPr="00833FDA">
        <w:rPr>
          <w:lang w:val="en-US"/>
        </w:rPr>
        <w:t>.</w:t>
      </w:r>
      <w:r w:rsidRPr="00833FDA">
        <w:rPr>
          <w:vertAlign w:val="superscript"/>
        </w:rPr>
        <w:footnoteReference w:id="551"/>
      </w:r>
      <w:r w:rsidRPr="00833FDA">
        <w:rPr>
          <w:lang w:val="en-US"/>
        </w:rPr>
        <w:t xml:space="preserve"> The provisions of the Islamic Penal Code are supplemented by numerous regulations that determine by law the way women and girls must dress in schools,</w:t>
      </w:r>
      <w:r w:rsidRPr="00833FDA">
        <w:rPr>
          <w:vertAlign w:val="superscript"/>
        </w:rPr>
        <w:footnoteReference w:id="552"/>
      </w:r>
      <w:r w:rsidRPr="00833FDA">
        <w:rPr>
          <w:lang w:val="en-US"/>
        </w:rPr>
        <w:t xml:space="preserve"> universities,</w:t>
      </w:r>
      <w:r w:rsidRPr="00833FDA">
        <w:rPr>
          <w:vertAlign w:val="superscript"/>
        </w:rPr>
        <w:footnoteReference w:id="553"/>
      </w:r>
      <w:r w:rsidRPr="00833FDA">
        <w:rPr>
          <w:lang w:val="en-US"/>
        </w:rPr>
        <w:t xml:space="preserve"> in public services,</w:t>
      </w:r>
      <w:r w:rsidRPr="00833FDA">
        <w:rPr>
          <w:vertAlign w:val="superscript"/>
        </w:rPr>
        <w:footnoteReference w:id="554"/>
      </w:r>
      <w:r w:rsidRPr="00833FDA">
        <w:rPr>
          <w:lang w:val="en-US"/>
        </w:rPr>
        <w:t xml:space="preserve"> including hospitals</w:t>
      </w:r>
      <w:r w:rsidRPr="00833FDA">
        <w:rPr>
          <w:vertAlign w:val="superscript"/>
        </w:rPr>
        <w:footnoteReference w:id="555"/>
      </w:r>
      <w:r w:rsidRPr="00833FDA">
        <w:rPr>
          <w:lang w:val="en-US"/>
        </w:rPr>
        <w:t xml:space="preserve"> as well as courts, in public buildings,</w:t>
      </w:r>
      <w:r w:rsidRPr="00833FDA">
        <w:rPr>
          <w:vertAlign w:val="superscript"/>
        </w:rPr>
        <w:footnoteReference w:id="556"/>
      </w:r>
      <w:r w:rsidRPr="00833FDA">
        <w:rPr>
          <w:lang w:val="en-US"/>
        </w:rPr>
        <w:t xml:space="preserve"> in public transports, in planes</w:t>
      </w:r>
      <w:r w:rsidRPr="00833FDA">
        <w:rPr>
          <w:vertAlign w:val="superscript"/>
        </w:rPr>
        <w:footnoteReference w:id="557"/>
      </w:r>
      <w:r w:rsidRPr="00833FDA">
        <w:rPr>
          <w:lang w:val="en-US"/>
        </w:rPr>
        <w:t xml:space="preserve"> and even in their cars which are not considered as private spaces.</w:t>
      </w:r>
      <w:r w:rsidRPr="00833FDA">
        <w:rPr>
          <w:vertAlign w:val="superscript"/>
        </w:rPr>
        <w:footnoteReference w:id="558"/>
      </w:r>
      <w:r w:rsidRPr="00833FDA">
        <w:rPr>
          <w:lang w:val="en-US"/>
        </w:rPr>
        <w:t xml:space="preserve"> For example, to access court buildings or to work in a court, women are required to wear the chador and the </w:t>
      </w:r>
      <w:proofErr w:type="spellStart"/>
      <w:r w:rsidRPr="24BADBAF">
        <w:rPr>
          <w:i/>
          <w:iCs/>
          <w:lang w:val="en-US"/>
        </w:rPr>
        <w:t>maghnaeh</w:t>
      </w:r>
      <w:proofErr w:type="spellEnd"/>
      <w:r w:rsidRPr="24BADBAF">
        <w:rPr>
          <w:i/>
          <w:iCs/>
          <w:lang w:val="en-US"/>
        </w:rPr>
        <w:t xml:space="preserve"> </w:t>
      </w:r>
      <w:r w:rsidRPr="00833FDA">
        <w:rPr>
          <w:lang w:val="en-US"/>
        </w:rPr>
        <w:t xml:space="preserve">which cover not only the head but also the forehead, the chin and the chest. Some universities, including the University of Tehran, </w:t>
      </w:r>
      <w:r w:rsidRPr="00833FDA">
        <w:rPr>
          <w:lang w:val="en-US"/>
        </w:rPr>
        <w:lastRenderedPageBreak/>
        <w:t xml:space="preserve">require female students to wear a </w:t>
      </w:r>
      <w:proofErr w:type="spellStart"/>
      <w:r w:rsidRPr="24BADBAF">
        <w:rPr>
          <w:i/>
          <w:iCs/>
          <w:lang w:val="en-US"/>
        </w:rPr>
        <w:t>maghnaeh</w:t>
      </w:r>
      <w:proofErr w:type="spellEnd"/>
      <w:r w:rsidRPr="00833FDA">
        <w:rPr>
          <w:vertAlign w:val="superscript"/>
        </w:rPr>
        <w:footnoteReference w:id="559"/>
      </w:r>
      <w:r w:rsidRPr="00833FDA">
        <w:rPr>
          <w:lang w:val="en-US"/>
        </w:rPr>
        <w:t xml:space="preserve"> while the University of Qom makes the chador compulsory for female students.</w:t>
      </w:r>
      <w:r w:rsidRPr="00833FDA">
        <w:rPr>
          <w:vertAlign w:val="superscript"/>
        </w:rPr>
        <w:footnoteReference w:id="560"/>
      </w:r>
      <w:r w:rsidRPr="00833FDA">
        <w:rPr>
          <w:lang w:val="en-US"/>
        </w:rPr>
        <w:t xml:space="preserve"> </w:t>
      </w:r>
    </w:p>
    <w:p w14:paraId="200E417D" w14:textId="77777777" w:rsidR="00833FDA" w:rsidRPr="00833FDA" w:rsidRDefault="00833FDA" w:rsidP="24BADBAF">
      <w:pPr>
        <w:pStyle w:val="SingleTxtG"/>
        <w:numPr>
          <w:ilvl w:val="0"/>
          <w:numId w:val="4"/>
        </w:numPr>
        <w:ind w:left="1134" w:firstLine="0"/>
        <w:rPr>
          <w:lang w:val="en-US"/>
        </w:rPr>
      </w:pPr>
      <w:r w:rsidRPr="00833FDA">
        <w:rPr>
          <w:lang w:val="en-US"/>
        </w:rPr>
        <w:t xml:space="preserve">Under such regulations, women and girls may be expelled or suspended from educational facilities for improper </w:t>
      </w:r>
      <w:r w:rsidRPr="24BADBAF">
        <w:rPr>
          <w:i/>
          <w:iCs/>
          <w:lang w:val="en-US"/>
        </w:rPr>
        <w:t>hijab</w:t>
      </w:r>
      <w:r w:rsidRPr="00833FDA">
        <w:rPr>
          <w:lang w:val="en-US"/>
        </w:rPr>
        <w:t xml:space="preserve"> or lack of </w:t>
      </w:r>
      <w:r w:rsidRPr="24BADBAF">
        <w:rPr>
          <w:i/>
          <w:iCs/>
          <w:lang w:val="en-US"/>
        </w:rPr>
        <w:t xml:space="preserve">hijab </w:t>
      </w:r>
      <w:r w:rsidRPr="00833FDA">
        <w:rPr>
          <w:lang w:val="en-US"/>
        </w:rPr>
        <w:t>or lose their jobs.</w:t>
      </w:r>
      <w:r w:rsidRPr="00833FDA">
        <w:rPr>
          <w:vertAlign w:val="superscript"/>
        </w:rPr>
        <w:footnoteReference w:id="561"/>
      </w:r>
      <w:r w:rsidRPr="00833FDA">
        <w:rPr>
          <w:lang w:val="en-US"/>
        </w:rPr>
        <w:t xml:space="preserve"> </w:t>
      </w:r>
    </w:p>
    <w:p w14:paraId="5DF31F38" w14:textId="0EC10FE1" w:rsidR="00833FDA" w:rsidRPr="00833FDA" w:rsidRDefault="00A175B4" w:rsidP="00A175B4">
      <w:pPr>
        <w:pStyle w:val="H4G"/>
      </w:pPr>
      <w:bookmarkStart w:id="53" w:name="_Hlk161542859"/>
      <w:bookmarkStart w:id="54" w:name="_Hlk155017130"/>
      <w:r>
        <w:tab/>
        <w:t>(b)</w:t>
      </w:r>
      <w:r>
        <w:tab/>
      </w:r>
      <w:r w:rsidR="00833FDA" w:rsidRPr="00833FDA">
        <w:t xml:space="preserve">Policies of the Supreme Council of the Cultural Revolution related to mandatory hijab. </w:t>
      </w:r>
    </w:p>
    <w:bookmarkEnd w:id="53"/>
    <w:p w14:paraId="7B7C6D01" w14:textId="77777777" w:rsidR="00833FDA" w:rsidRPr="00833FDA" w:rsidRDefault="24BADBAF" w:rsidP="24BADBAF">
      <w:pPr>
        <w:pStyle w:val="SingleTxtG"/>
        <w:numPr>
          <w:ilvl w:val="0"/>
          <w:numId w:val="4"/>
        </w:numPr>
        <w:ind w:left="1134" w:firstLine="0"/>
        <w:rPr>
          <w:lang w:val="en-US"/>
        </w:rPr>
      </w:pPr>
      <w:r w:rsidRPr="24BADBAF">
        <w:rPr>
          <w:lang w:val="en-US"/>
        </w:rPr>
        <w:t xml:space="preserve">While the Islamic Penal Code is succinct on mandatory </w:t>
      </w:r>
      <w:r w:rsidRPr="24BADBAF">
        <w:rPr>
          <w:i/>
          <w:iCs/>
          <w:lang w:val="en-US"/>
        </w:rPr>
        <w:t>hijab</w:t>
      </w:r>
      <w:r w:rsidRPr="24BADBAF">
        <w:rPr>
          <w:lang w:val="en-US"/>
        </w:rPr>
        <w:t xml:space="preserve"> for women and girls, the Supreme Council of the Cultural Revolution as well as the Headquarters for the Promotion of Virtue and Prevention of Vice have devised several documents which set out the priorities and policies of the Islamic Republic of Iran regarding mandatory </w:t>
      </w:r>
      <w:r w:rsidRPr="24BADBAF">
        <w:rPr>
          <w:i/>
          <w:iCs/>
          <w:lang w:val="en-US"/>
        </w:rPr>
        <w:t>hijab.</w:t>
      </w:r>
    </w:p>
    <w:p w14:paraId="04A1477B" w14:textId="77777777" w:rsidR="00833FDA" w:rsidRPr="00833FDA" w:rsidRDefault="00833FDA" w:rsidP="24BADBAF">
      <w:pPr>
        <w:pStyle w:val="SingleTxtG"/>
        <w:numPr>
          <w:ilvl w:val="0"/>
          <w:numId w:val="4"/>
        </w:numPr>
        <w:ind w:left="1134" w:firstLine="0"/>
        <w:rPr>
          <w:lang w:val="en-US"/>
        </w:rPr>
      </w:pPr>
      <w:r w:rsidRPr="00833FDA">
        <w:rPr>
          <w:lang w:val="en-US"/>
        </w:rPr>
        <w:t>The Supreme Council of the Cultural Revolution established in 1984 by Ayatollah Khomeini was a new iteration of the pre-existing Council of Cultural Revolution. Among other tasks,</w:t>
      </w:r>
      <w:r w:rsidRPr="00833FDA">
        <w:rPr>
          <w:vertAlign w:val="superscript"/>
        </w:rPr>
        <w:footnoteReference w:id="562"/>
      </w:r>
      <w:r w:rsidRPr="00833FDA">
        <w:rPr>
          <w:lang w:val="en-US"/>
        </w:rPr>
        <w:t xml:space="preserve"> the Supreme Council is mandated to oversee the implementation of the principles of </w:t>
      </w:r>
      <w:r w:rsidRPr="24BADBAF">
        <w:rPr>
          <w:i/>
          <w:iCs/>
          <w:lang w:val="en-US"/>
        </w:rPr>
        <w:t>hijab</w:t>
      </w:r>
      <w:r w:rsidRPr="00833FDA">
        <w:rPr>
          <w:lang w:val="en-US"/>
        </w:rPr>
        <w:t xml:space="preserve"> and chastity by governmental entities. With a view to spreading the culture of </w:t>
      </w:r>
      <w:r w:rsidRPr="24BADBAF">
        <w:rPr>
          <w:i/>
          <w:iCs/>
          <w:lang w:val="en-US"/>
        </w:rPr>
        <w:t>hijab</w:t>
      </w:r>
      <w:r w:rsidRPr="00833FDA">
        <w:rPr>
          <w:lang w:val="en-US"/>
        </w:rPr>
        <w:t xml:space="preserve"> and chastity, the Supreme Council promulgated a number of binding policies</w:t>
      </w:r>
      <w:r w:rsidRPr="00833FDA">
        <w:rPr>
          <w:vertAlign w:val="superscript"/>
        </w:rPr>
        <w:footnoteReference w:id="563"/>
      </w:r>
      <w:r w:rsidRPr="00833FDA">
        <w:rPr>
          <w:lang w:val="en-US"/>
        </w:rPr>
        <w:t xml:space="preserve"> and decisions that led to the creation of the “Morality Police”.</w:t>
      </w:r>
      <w:r w:rsidRPr="00833FDA">
        <w:rPr>
          <w:vertAlign w:val="superscript"/>
        </w:rPr>
        <w:footnoteReference w:id="564"/>
      </w:r>
      <w:r w:rsidRPr="00833FDA">
        <w:rPr>
          <w:lang w:val="en-US"/>
        </w:rPr>
        <w:t xml:space="preserve"> This included, the1998</w:t>
      </w:r>
      <w:bookmarkStart w:id="55" w:name="_Hlk155038414"/>
      <w:r w:rsidRPr="00833FDA">
        <w:rPr>
          <w:lang w:val="en-US"/>
        </w:rPr>
        <w:t xml:space="preserve"> Guiding Principles and Strategies on the issue of promoting hijab and chastity</w:t>
      </w:r>
      <w:bookmarkEnd w:id="55"/>
      <w:r w:rsidRPr="00833FDA">
        <w:rPr>
          <w:lang w:val="en-US"/>
        </w:rPr>
        <w:t xml:space="preserve"> laid out 16 principles for promoting </w:t>
      </w:r>
      <w:r w:rsidRPr="24BADBAF">
        <w:rPr>
          <w:i/>
          <w:iCs/>
          <w:lang w:val="en-US"/>
        </w:rPr>
        <w:t xml:space="preserve">hijab </w:t>
      </w:r>
      <w:r w:rsidRPr="00833FDA">
        <w:rPr>
          <w:lang w:val="en-US"/>
        </w:rPr>
        <w:t>and chastity</w:t>
      </w:r>
      <w:r w:rsidRPr="00833FDA">
        <w:rPr>
          <w:vertAlign w:val="superscript"/>
        </w:rPr>
        <w:footnoteReference w:id="565"/>
      </w:r>
      <w:r w:rsidRPr="00833FDA">
        <w:rPr>
          <w:lang w:val="en-US"/>
        </w:rPr>
        <w:t xml:space="preserve"> and the July 2005, “Strategies for the expansion of the culture of chastity and </w:t>
      </w:r>
      <w:r w:rsidRPr="24BADBAF">
        <w:rPr>
          <w:i/>
          <w:iCs/>
          <w:lang w:val="en-US"/>
        </w:rPr>
        <w:t>hijab”.</w:t>
      </w:r>
      <w:r w:rsidRPr="00833FDA">
        <w:rPr>
          <w:vertAlign w:val="superscript"/>
        </w:rPr>
        <w:footnoteReference w:id="566"/>
      </w:r>
      <w:r w:rsidRPr="00833FDA">
        <w:rPr>
          <w:lang w:val="en-US"/>
        </w:rPr>
        <w:t xml:space="preserve"> </w:t>
      </w:r>
    </w:p>
    <w:p w14:paraId="425A457B" w14:textId="77777777" w:rsidR="00833FDA" w:rsidRPr="00833FDA" w:rsidRDefault="00833FDA" w:rsidP="24BADBAF">
      <w:pPr>
        <w:pStyle w:val="SingleTxtG"/>
        <w:numPr>
          <w:ilvl w:val="0"/>
          <w:numId w:val="4"/>
        </w:numPr>
        <w:ind w:left="1134" w:firstLine="0"/>
        <w:rPr>
          <w:lang w:val="en-US"/>
        </w:rPr>
      </w:pPr>
      <w:r w:rsidRPr="00833FDA">
        <w:rPr>
          <w:lang w:val="en-US"/>
        </w:rPr>
        <w:lastRenderedPageBreak/>
        <w:t xml:space="preserve">This latter document provided some foundation for the creation of the Morality Police in as much as its article 26 set for the establishing groups of missionaries who are familiar with the principles and foundations of the culture of chastity and </w:t>
      </w:r>
      <w:r w:rsidRPr="24BADBAF">
        <w:rPr>
          <w:i/>
          <w:iCs/>
          <w:lang w:val="en-US"/>
        </w:rPr>
        <w:t>hijab</w:t>
      </w:r>
      <w:r w:rsidRPr="00833FDA">
        <w:rPr>
          <w:lang w:val="en-US"/>
        </w:rPr>
        <w:t xml:space="preserve"> and the proper methods of promoting it and using them optimally in religious and spontaneous public gatherings.</w:t>
      </w:r>
      <w:r w:rsidRPr="00833FDA">
        <w:rPr>
          <w:vertAlign w:val="superscript"/>
        </w:rPr>
        <w:footnoteReference w:id="567"/>
      </w:r>
    </w:p>
    <w:p w14:paraId="50C05537" w14:textId="77777777" w:rsidR="00833FDA" w:rsidRPr="00833FDA" w:rsidRDefault="00833FDA" w:rsidP="24BADBAF">
      <w:pPr>
        <w:pStyle w:val="SingleTxtG"/>
        <w:numPr>
          <w:ilvl w:val="0"/>
          <w:numId w:val="4"/>
        </w:numPr>
        <w:ind w:left="1134" w:firstLine="0"/>
        <w:rPr>
          <w:lang w:val="en-US"/>
        </w:rPr>
      </w:pPr>
      <w:r w:rsidRPr="00833FDA">
        <w:rPr>
          <w:lang w:val="en-US"/>
        </w:rPr>
        <w:t xml:space="preserve">In January 2006, the Supreme Council endorsed a </w:t>
      </w:r>
      <w:bookmarkStart w:id="56" w:name="_Hlk155038527"/>
      <w:r w:rsidRPr="00833FDA">
        <w:rPr>
          <w:lang w:val="en-US"/>
        </w:rPr>
        <w:t>Resolution on Policies and Solutions for the Promotion of Culture of Hijab and Chastity (‘the Resolution on Hijab and Chastity’).</w:t>
      </w:r>
      <w:r w:rsidRPr="00833FDA">
        <w:rPr>
          <w:vertAlign w:val="superscript"/>
        </w:rPr>
        <w:footnoteReference w:id="568"/>
      </w:r>
      <w:r w:rsidRPr="00833FDA">
        <w:rPr>
          <w:lang w:val="en-US"/>
        </w:rPr>
        <w:t xml:space="preserve"> </w:t>
      </w:r>
      <w:bookmarkEnd w:id="56"/>
      <w:r w:rsidRPr="00833FDA">
        <w:rPr>
          <w:lang w:val="en-US"/>
        </w:rPr>
        <w:t xml:space="preserve">Notably, this is the first use by the Supreme Council of the term </w:t>
      </w:r>
      <w:r w:rsidRPr="24BADBAF">
        <w:rPr>
          <w:i/>
          <w:iCs/>
          <w:lang w:val="en-US"/>
        </w:rPr>
        <w:t>bad-</w:t>
      </w:r>
      <w:proofErr w:type="spellStart"/>
      <w:r w:rsidRPr="24BADBAF">
        <w:rPr>
          <w:i/>
          <w:iCs/>
          <w:lang w:val="en-US"/>
        </w:rPr>
        <w:t>Hejabi</w:t>
      </w:r>
      <w:proofErr w:type="spellEnd"/>
      <w:r w:rsidRPr="00833FDA">
        <w:rPr>
          <w:lang w:val="en-US"/>
        </w:rPr>
        <w:t xml:space="preserve"> or ‘improper </w:t>
      </w:r>
      <w:r w:rsidRPr="24BADBAF">
        <w:rPr>
          <w:i/>
          <w:iCs/>
          <w:lang w:val="en-US"/>
        </w:rPr>
        <w:t>hijab</w:t>
      </w:r>
      <w:r w:rsidRPr="00833FDA">
        <w:rPr>
          <w:lang w:val="en-US"/>
        </w:rPr>
        <w:t xml:space="preserve">’. The Resolution lays out further measures for enforcement, including in a wide range of public spaces, such as shops, shopping malls, parks, movie theatres, sports venues, living complexes, </w:t>
      </w:r>
      <w:proofErr w:type="gramStart"/>
      <w:r w:rsidRPr="00833FDA">
        <w:rPr>
          <w:lang w:val="en-US"/>
        </w:rPr>
        <w:t>beaches</w:t>
      </w:r>
      <w:proofErr w:type="gramEnd"/>
      <w:r w:rsidRPr="00833FDA">
        <w:rPr>
          <w:lang w:val="en-US"/>
        </w:rPr>
        <w:t xml:space="preserve"> and airports, among others, and enlists all state institutions in the development of laws and regulations regarding mandatory </w:t>
      </w:r>
      <w:r w:rsidRPr="24BADBAF">
        <w:rPr>
          <w:i/>
          <w:iCs/>
          <w:lang w:val="en-US"/>
        </w:rPr>
        <w:t>hijab</w:t>
      </w:r>
      <w:r w:rsidRPr="00833FDA">
        <w:rPr>
          <w:lang w:val="en-US"/>
        </w:rPr>
        <w:t xml:space="preserve"> and their enforcement. It suggests enforcing the law against women driving cars without proper </w:t>
      </w:r>
      <w:r w:rsidRPr="24BADBAF">
        <w:rPr>
          <w:i/>
          <w:iCs/>
          <w:lang w:val="en-US"/>
        </w:rPr>
        <w:t>hijab</w:t>
      </w:r>
      <w:r w:rsidRPr="00833FDA">
        <w:rPr>
          <w:vertAlign w:val="superscript"/>
        </w:rPr>
        <w:footnoteReference w:id="569"/>
      </w:r>
      <w:r w:rsidRPr="24BADBAF">
        <w:rPr>
          <w:i/>
          <w:iCs/>
          <w:lang w:val="en-US"/>
        </w:rPr>
        <w:t xml:space="preserve"> </w:t>
      </w:r>
      <w:r w:rsidRPr="00833FDA">
        <w:rPr>
          <w:lang w:val="en-US"/>
        </w:rPr>
        <w:t>and recommends hiring experienced women, able to arrest women offenders.</w:t>
      </w:r>
      <w:r w:rsidRPr="00833FDA">
        <w:rPr>
          <w:vertAlign w:val="superscript"/>
        </w:rPr>
        <w:footnoteReference w:id="570"/>
      </w:r>
      <w:r w:rsidRPr="00833FDA">
        <w:rPr>
          <w:lang w:val="en-US"/>
        </w:rPr>
        <w:t xml:space="preserve"> The Resolution empowers police officers to “declare the limits and legal definition of modesty and standards of improper hijab” and to “take legal steps to confront women with improper hijab”. In 2013, it was reported that the Ministry of Interior had taken control over the “morality police”.</w:t>
      </w:r>
      <w:r w:rsidRPr="00833FDA">
        <w:rPr>
          <w:vertAlign w:val="superscript"/>
        </w:rPr>
        <w:footnoteReference w:id="571"/>
      </w:r>
    </w:p>
    <w:p w14:paraId="66BB02A9" w14:textId="77777777" w:rsidR="00833FDA" w:rsidRPr="00833FDA" w:rsidRDefault="00833FDA" w:rsidP="24BADBAF">
      <w:pPr>
        <w:pStyle w:val="SingleTxtG"/>
        <w:numPr>
          <w:ilvl w:val="0"/>
          <w:numId w:val="4"/>
        </w:numPr>
        <w:ind w:left="1134" w:firstLine="0"/>
        <w:rPr>
          <w:lang w:val="en-US"/>
        </w:rPr>
      </w:pPr>
      <w:r w:rsidRPr="00833FDA">
        <w:rPr>
          <w:lang w:val="en-US"/>
        </w:rPr>
        <w:t xml:space="preserve">A supplementary set of executive measures expanded the culture of chastity and </w:t>
      </w:r>
      <w:r w:rsidRPr="24BADBAF">
        <w:rPr>
          <w:i/>
          <w:iCs/>
          <w:lang w:val="en-US"/>
        </w:rPr>
        <w:t>hijab</w:t>
      </w:r>
      <w:r w:rsidRPr="00833FDA">
        <w:rPr>
          <w:lang w:val="en-US"/>
        </w:rPr>
        <w:t>.</w:t>
      </w:r>
      <w:r w:rsidRPr="00833FDA">
        <w:rPr>
          <w:vertAlign w:val="superscript"/>
        </w:rPr>
        <w:footnoteReference w:id="572"/>
      </w:r>
      <w:r w:rsidRPr="00833FDA">
        <w:rPr>
          <w:lang w:val="en-US"/>
        </w:rPr>
        <w:t xml:space="preserve"> It outlines the responsibility of different state organs in the enforcement of the mandatory</w:t>
      </w:r>
      <w:r w:rsidRPr="24BADBAF">
        <w:rPr>
          <w:i/>
          <w:iCs/>
          <w:lang w:val="en-US"/>
        </w:rPr>
        <w:t xml:space="preserve"> hijab</w:t>
      </w:r>
      <w:r w:rsidRPr="00833FDA">
        <w:rPr>
          <w:lang w:val="en-US"/>
        </w:rPr>
        <w:t xml:space="preserve"> and details which public spaces fall under each organ or entity.</w:t>
      </w:r>
      <w:r w:rsidRPr="00833FDA">
        <w:rPr>
          <w:vertAlign w:val="superscript"/>
        </w:rPr>
        <w:footnoteReference w:id="573"/>
      </w:r>
      <w:r w:rsidRPr="00833FDA">
        <w:rPr>
          <w:lang w:val="en-US"/>
        </w:rPr>
        <w:t xml:space="preserve"> </w:t>
      </w:r>
    </w:p>
    <w:p w14:paraId="2F620D4C" w14:textId="4789034E" w:rsidR="00833FDA" w:rsidRPr="00833FDA" w:rsidRDefault="00356CD5" w:rsidP="00356CD5">
      <w:pPr>
        <w:pStyle w:val="H4G"/>
      </w:pPr>
      <w:bookmarkStart w:id="57" w:name="_Hlk161542945"/>
      <w:r>
        <w:tab/>
        <w:t>(c)</w:t>
      </w:r>
      <w:r>
        <w:tab/>
      </w:r>
      <w:r w:rsidR="00833FDA" w:rsidRPr="00833FDA">
        <w:t xml:space="preserve">Enforcement of </w:t>
      </w:r>
      <w:r w:rsidR="00833FDA" w:rsidRPr="00356CD5">
        <w:t>mandatory</w:t>
      </w:r>
      <w:r w:rsidR="00833FDA" w:rsidRPr="00833FDA">
        <w:t xml:space="preserve"> hijab laws</w:t>
      </w:r>
    </w:p>
    <w:bookmarkEnd w:id="57"/>
    <w:p w14:paraId="56E88770" w14:textId="77777777" w:rsidR="00833FDA" w:rsidRPr="00833FDA" w:rsidRDefault="24BADBAF" w:rsidP="24BADBAF">
      <w:pPr>
        <w:pStyle w:val="SingleTxtG"/>
        <w:numPr>
          <w:ilvl w:val="0"/>
          <w:numId w:val="4"/>
        </w:numPr>
        <w:ind w:left="1134" w:firstLine="0"/>
        <w:rPr>
          <w:lang w:val="en-US"/>
        </w:rPr>
      </w:pPr>
      <w:r w:rsidRPr="24BADBAF">
        <w:rPr>
          <w:lang w:val="en-US"/>
        </w:rPr>
        <w:t xml:space="preserve">The law does not define “proper </w:t>
      </w:r>
      <w:r w:rsidRPr="24BADBAF">
        <w:rPr>
          <w:i/>
          <w:iCs/>
          <w:lang w:val="en-US"/>
        </w:rPr>
        <w:t xml:space="preserve">hijab”, </w:t>
      </w:r>
      <w:r w:rsidRPr="24BADBAF">
        <w:rPr>
          <w:lang w:val="en-US"/>
        </w:rPr>
        <w:t xml:space="preserve">allowing for considerable discretion to be exercised by those enforcing the relevant laws and regulations, including security and enforcement authorities and judicial officials. This inevitably allows for arbitrariness in its enforcement. As described above, the Supreme Council of the Cultural Revolution and the Headquarters for the Promotion of Virtue and Prevention of Vice have played key roles in devising policies on the implementation and enforcement of mandatory </w:t>
      </w:r>
      <w:r w:rsidRPr="24BADBAF">
        <w:rPr>
          <w:i/>
          <w:iCs/>
          <w:lang w:val="en-US"/>
        </w:rPr>
        <w:t xml:space="preserve">hijab. </w:t>
      </w:r>
      <w:r w:rsidRPr="24BADBAF">
        <w:rPr>
          <w:lang w:val="en-US"/>
        </w:rPr>
        <w:t xml:space="preserve">The Guidance Patrols under the Public Security Police, and the Basiji under the command of the IRGC have been the two entities primarily responsible for enforcing mandatory </w:t>
      </w:r>
      <w:r w:rsidRPr="24BADBAF">
        <w:rPr>
          <w:i/>
          <w:iCs/>
          <w:lang w:val="en-US"/>
        </w:rPr>
        <w:t xml:space="preserve">hijab </w:t>
      </w:r>
      <w:r w:rsidRPr="24BADBAF">
        <w:rPr>
          <w:lang w:val="en-US"/>
        </w:rPr>
        <w:t xml:space="preserve">laws. </w:t>
      </w:r>
    </w:p>
    <w:p w14:paraId="31A0C6C7" w14:textId="77777777" w:rsidR="00833FDA" w:rsidRPr="00D43146" w:rsidRDefault="00833FDA" w:rsidP="24BADBAF">
      <w:pPr>
        <w:pStyle w:val="H56G"/>
        <w:rPr>
          <w:i/>
          <w:iCs/>
        </w:rPr>
      </w:pPr>
      <w:bookmarkStart w:id="58" w:name="_Hlk161542960"/>
      <w:r w:rsidRPr="00833FDA">
        <w:tab/>
      </w:r>
      <w:r w:rsidRPr="00833FDA">
        <w:tab/>
      </w:r>
      <w:r w:rsidRPr="24BADBAF">
        <w:rPr>
          <w:i/>
          <w:iCs/>
        </w:rPr>
        <w:t xml:space="preserve">Enforcement before establishment of the </w:t>
      </w:r>
      <w:proofErr w:type="spellStart"/>
      <w:r w:rsidRPr="24BADBAF">
        <w:rPr>
          <w:i/>
          <w:iCs/>
        </w:rPr>
        <w:t>Gasht</w:t>
      </w:r>
      <w:proofErr w:type="spellEnd"/>
      <w:r w:rsidRPr="24BADBAF">
        <w:rPr>
          <w:i/>
          <w:iCs/>
        </w:rPr>
        <w:t>-e Ershad (“morality police”)</w:t>
      </w:r>
    </w:p>
    <w:bookmarkEnd w:id="58"/>
    <w:p w14:paraId="3283DC06" w14:textId="77777777" w:rsidR="00833FDA" w:rsidRPr="00833FDA" w:rsidRDefault="24BADBAF" w:rsidP="24BADBAF">
      <w:pPr>
        <w:pStyle w:val="SingleTxtG"/>
        <w:numPr>
          <w:ilvl w:val="0"/>
          <w:numId w:val="4"/>
        </w:numPr>
        <w:ind w:left="1134" w:firstLine="0"/>
        <w:rPr>
          <w:lang w:val="en-US"/>
        </w:rPr>
      </w:pPr>
      <w:r w:rsidRPr="24BADBAF">
        <w:rPr>
          <w:lang w:val="en-US"/>
        </w:rPr>
        <w:t xml:space="preserve">In the 2005 "Plan for the Development of the Culture of Hijab and Chastity", nine disciplinary forces were charged with the task of announcing the limits of modesty and standards of improper </w:t>
      </w:r>
      <w:r w:rsidRPr="24BADBAF">
        <w:rPr>
          <w:i/>
          <w:iCs/>
          <w:lang w:val="en-US"/>
        </w:rPr>
        <w:t>hijab</w:t>
      </w:r>
      <w:r w:rsidRPr="24BADBAF">
        <w:rPr>
          <w:lang w:val="en-US"/>
        </w:rPr>
        <w:t xml:space="preserve"> in society with the aims of </w:t>
      </w:r>
      <w:proofErr w:type="spellStart"/>
      <w:r w:rsidRPr="24BADBAF">
        <w:rPr>
          <w:lang w:val="en-US"/>
        </w:rPr>
        <w:t>recognising</w:t>
      </w:r>
      <w:proofErr w:type="spellEnd"/>
      <w:r w:rsidRPr="24BADBAF">
        <w:rPr>
          <w:lang w:val="en-US"/>
        </w:rPr>
        <w:t xml:space="preserve"> its manifestation and holding unions, </w:t>
      </w:r>
      <w:proofErr w:type="gramStart"/>
      <w:r w:rsidRPr="24BADBAF">
        <w:rPr>
          <w:lang w:val="en-US"/>
        </w:rPr>
        <w:t>guilds</w:t>
      </w:r>
      <w:proofErr w:type="gramEnd"/>
      <w:r w:rsidRPr="24BADBAF">
        <w:rPr>
          <w:lang w:val="en-US"/>
        </w:rPr>
        <w:t xml:space="preserve"> and associations responsible to combat improper </w:t>
      </w:r>
      <w:r w:rsidRPr="24BADBAF">
        <w:rPr>
          <w:i/>
          <w:iCs/>
          <w:lang w:val="en-US"/>
        </w:rPr>
        <w:t>hijab</w:t>
      </w:r>
      <w:r w:rsidRPr="24BADBAF">
        <w:rPr>
          <w:lang w:val="en-US"/>
        </w:rPr>
        <w:t xml:space="preserve"> practices and individuals. </w:t>
      </w:r>
    </w:p>
    <w:p w14:paraId="20748E02" w14:textId="77777777" w:rsidR="00833FDA" w:rsidRPr="00833FDA" w:rsidRDefault="24BADBAF" w:rsidP="24BADBAF">
      <w:pPr>
        <w:pStyle w:val="SingleTxtG"/>
        <w:numPr>
          <w:ilvl w:val="0"/>
          <w:numId w:val="4"/>
        </w:numPr>
        <w:ind w:left="1134" w:firstLine="0"/>
        <w:rPr>
          <w:lang w:val="en-US"/>
        </w:rPr>
      </w:pPr>
      <w:r w:rsidRPr="24BADBAF">
        <w:rPr>
          <w:lang w:val="en-US"/>
        </w:rPr>
        <w:lastRenderedPageBreak/>
        <w:t xml:space="preserve">The responsibilities allocated to these disciplinary forces included: 1) “warning individuals with improper </w:t>
      </w:r>
      <w:r w:rsidRPr="24BADBAF">
        <w:rPr>
          <w:i/>
          <w:iCs/>
          <w:lang w:val="en-US"/>
        </w:rPr>
        <w:t>hijab</w:t>
      </w:r>
      <w:r w:rsidRPr="24BADBAF">
        <w:rPr>
          <w:lang w:val="en-US"/>
        </w:rPr>
        <w:t xml:space="preserve"> and confronting them in public in accordance with the laws,”; 2) “proposing bills to policymakers regarding proper coverage while driving a vehicle” and 3) “supervision as well as legal and fundamental supervision of recreational and public spaces such as parks, cinemas, sports facilities, mountains, beaches, islands, free trade zones, airports and terminals.”</w:t>
      </w:r>
    </w:p>
    <w:p w14:paraId="598E3EE3" w14:textId="77777777" w:rsidR="00833FDA" w:rsidRPr="00833FDA" w:rsidRDefault="00833FDA" w:rsidP="24BADBAF">
      <w:pPr>
        <w:pStyle w:val="SingleTxtG"/>
        <w:numPr>
          <w:ilvl w:val="0"/>
          <w:numId w:val="4"/>
        </w:numPr>
        <w:ind w:left="1134" w:firstLine="0"/>
        <w:rPr>
          <w:lang w:val="en-US"/>
        </w:rPr>
      </w:pPr>
      <w:r w:rsidRPr="00833FDA">
        <w:rPr>
          <w:lang w:val="en-US"/>
        </w:rPr>
        <w:t>The “Morality Police” or Guidance Patrol</w:t>
      </w:r>
      <w:r w:rsidRPr="00833FDA">
        <w:rPr>
          <w:vertAlign w:val="superscript"/>
        </w:rPr>
        <w:footnoteReference w:id="574"/>
      </w:r>
      <w:r w:rsidRPr="00833FDA">
        <w:rPr>
          <w:lang w:val="en-US"/>
        </w:rPr>
        <w:t xml:space="preserve"> was first deployed in 2005 under President Ahmadinejad. The Guidance Patrol does not have a legal foundation document that explicitly outlines its role and functions, including the procedures and methods for enforcing the mandatory </w:t>
      </w:r>
      <w:r w:rsidRPr="24BADBAF">
        <w:rPr>
          <w:i/>
          <w:iCs/>
          <w:lang w:val="en-US"/>
        </w:rPr>
        <w:t>hijab</w:t>
      </w:r>
      <w:r w:rsidRPr="00833FDA">
        <w:rPr>
          <w:lang w:val="en-US"/>
        </w:rPr>
        <w:t xml:space="preserve">. The exact scope of its activities and authority is primarily shaped by the Government’s acts and internal regulations adopted by the Police Commander-in-Chief and since 2013 by the Ministry of Interior. </w:t>
      </w:r>
    </w:p>
    <w:p w14:paraId="0687D603" w14:textId="77777777" w:rsidR="00833FDA" w:rsidRPr="00833FDA" w:rsidRDefault="24BADBAF" w:rsidP="24BADBAF">
      <w:pPr>
        <w:pStyle w:val="SingleTxtG"/>
        <w:numPr>
          <w:ilvl w:val="0"/>
          <w:numId w:val="4"/>
        </w:numPr>
        <w:ind w:left="1134" w:firstLine="0"/>
        <w:rPr>
          <w:lang w:val="en-US"/>
        </w:rPr>
      </w:pPr>
      <w:r w:rsidRPr="24BADBAF">
        <w:rPr>
          <w:lang w:val="en-US"/>
        </w:rPr>
        <w:t>The Morality Security Police (</w:t>
      </w:r>
      <w:r w:rsidRPr="24BADBAF">
        <w:rPr>
          <w:i/>
          <w:iCs/>
          <w:lang w:val="en-US"/>
        </w:rPr>
        <w:t xml:space="preserve">police-e </w:t>
      </w:r>
      <w:proofErr w:type="spellStart"/>
      <w:r w:rsidRPr="24BADBAF">
        <w:rPr>
          <w:i/>
          <w:iCs/>
          <w:lang w:val="en-US"/>
        </w:rPr>
        <w:t>amniyat</w:t>
      </w:r>
      <w:proofErr w:type="spellEnd"/>
      <w:r w:rsidRPr="24BADBAF">
        <w:rPr>
          <w:i/>
          <w:iCs/>
          <w:lang w:val="en-US"/>
        </w:rPr>
        <w:t xml:space="preserve">-e </w:t>
      </w:r>
      <w:proofErr w:type="spellStart"/>
      <w:r w:rsidRPr="24BADBAF">
        <w:rPr>
          <w:i/>
          <w:iCs/>
          <w:lang w:val="en-US"/>
        </w:rPr>
        <w:t>akhlaghi</w:t>
      </w:r>
      <w:proofErr w:type="spellEnd"/>
      <w:r w:rsidRPr="24BADBAF">
        <w:rPr>
          <w:lang w:val="en-US"/>
        </w:rPr>
        <w:t xml:space="preserve">) is a sub-branch of the Intelligence and Public Security Police, charged with upholding the mandate to “fight evil and corruption” and enforcing related morality laws, including the mandatory </w:t>
      </w:r>
      <w:r w:rsidRPr="24BADBAF">
        <w:rPr>
          <w:i/>
          <w:iCs/>
          <w:lang w:val="en-US"/>
        </w:rPr>
        <w:t>hijab</w:t>
      </w:r>
      <w:r w:rsidRPr="24BADBAF">
        <w:rPr>
          <w:lang w:val="en-US"/>
        </w:rPr>
        <w:t>. Although the Police have always maintained units dedicated to morality policing, the Morality Security Police itself was formally created in 2007 by the Commander in Chief of the Police, following the Supreme Council’s 2006 Resolution, to grant greater autonomy and authority to morality policing activities within the Police Force. The Morality Security Police supervises the Guidance Patrol’s activities, which consists of officers patrolling the streets of Iran.</w:t>
      </w:r>
    </w:p>
    <w:p w14:paraId="7621211F" w14:textId="72AB8815" w:rsidR="00833FDA" w:rsidRPr="00833FDA" w:rsidRDefault="00833FDA" w:rsidP="24BADBAF">
      <w:pPr>
        <w:pStyle w:val="SingleTxtG"/>
        <w:numPr>
          <w:ilvl w:val="0"/>
          <w:numId w:val="4"/>
        </w:numPr>
        <w:ind w:left="1134" w:firstLine="0"/>
        <w:rPr>
          <w:lang w:val="en-US"/>
        </w:rPr>
      </w:pPr>
      <w:r w:rsidRPr="00833FDA">
        <w:rPr>
          <w:lang w:val="en-US"/>
        </w:rPr>
        <w:t xml:space="preserve">Iran’s “morality police” both conduct mobile patrols and operate "checkpoints" to enforce dress codes. Women make up less than a quarter of the squadron but frequently accompany their male counterparts, who often arrive in unmarked vans and pour out into the streets in green uniforms. The women, meanwhile, wear black cloaks that cover them from head to toe. </w:t>
      </w:r>
    </w:p>
    <w:p w14:paraId="6149194A" w14:textId="77777777" w:rsidR="00833FDA" w:rsidRPr="00833FDA" w:rsidRDefault="00833FDA" w:rsidP="24BADBAF">
      <w:pPr>
        <w:pStyle w:val="SingleTxtG"/>
        <w:numPr>
          <w:ilvl w:val="0"/>
          <w:numId w:val="4"/>
        </w:numPr>
        <w:ind w:left="1134" w:firstLine="0"/>
        <w:rPr>
          <w:lang w:val="en-US"/>
        </w:rPr>
      </w:pPr>
      <w:r w:rsidRPr="00833FDA">
        <w:rPr>
          <w:lang w:val="en-US"/>
        </w:rPr>
        <w:t xml:space="preserve">While the Guidance Patrol’s role is not limited to enforcing </w:t>
      </w:r>
      <w:r w:rsidRPr="24BADBAF">
        <w:rPr>
          <w:i/>
          <w:iCs/>
          <w:lang w:val="en-US"/>
        </w:rPr>
        <w:t>hijab</w:t>
      </w:r>
      <w:r w:rsidRPr="00833FDA">
        <w:rPr>
          <w:lang w:val="en-US"/>
        </w:rPr>
        <w:t xml:space="preserve"> rules, other law enforcement bodies can also enforce rules on </w:t>
      </w:r>
      <w:r w:rsidRPr="24BADBAF">
        <w:rPr>
          <w:i/>
          <w:iCs/>
          <w:lang w:val="en-US"/>
        </w:rPr>
        <w:t>hijab</w:t>
      </w:r>
      <w:r w:rsidRPr="00833FDA">
        <w:rPr>
          <w:lang w:val="en-US"/>
        </w:rPr>
        <w:t>.</w:t>
      </w:r>
      <w:r w:rsidRPr="00833FDA">
        <w:rPr>
          <w:vertAlign w:val="superscript"/>
        </w:rPr>
        <w:footnoteReference w:id="575"/>
      </w:r>
    </w:p>
    <w:p w14:paraId="0370C392" w14:textId="77777777" w:rsidR="00833FDA" w:rsidRPr="00833FDA" w:rsidRDefault="00833FDA" w:rsidP="24BADBAF">
      <w:pPr>
        <w:pStyle w:val="SingleTxtG"/>
        <w:numPr>
          <w:ilvl w:val="0"/>
          <w:numId w:val="4"/>
        </w:numPr>
        <w:ind w:left="1134" w:firstLine="0"/>
        <w:rPr>
          <w:lang w:val="en-US"/>
        </w:rPr>
      </w:pPr>
      <w:r w:rsidRPr="00833FDA">
        <w:rPr>
          <w:lang w:val="en-US"/>
        </w:rPr>
        <w:t xml:space="preserve">In cases reviewed by the Mission, women stopped by the "morality police" were given a notice or, in some cases, taken to a so-called “Education and Advice center” or a police station, where they are required to attend a mandatory lecture on the </w:t>
      </w:r>
      <w:r w:rsidRPr="24BADBAF">
        <w:rPr>
          <w:i/>
          <w:iCs/>
          <w:lang w:val="en-US"/>
        </w:rPr>
        <w:t>hijab</w:t>
      </w:r>
      <w:r w:rsidRPr="00833FDA">
        <w:rPr>
          <w:lang w:val="en-US"/>
        </w:rPr>
        <w:t xml:space="preserve"> and Islamic values.</w:t>
      </w:r>
      <w:r w:rsidRPr="00833FDA">
        <w:rPr>
          <w:vertAlign w:val="superscript"/>
        </w:rPr>
        <w:footnoteReference w:id="576"/>
      </w:r>
      <w:r w:rsidRPr="00833FDA">
        <w:rPr>
          <w:lang w:val="en-US"/>
        </w:rPr>
        <w:t xml:space="preserve"> They then </w:t>
      </w:r>
      <w:proofErr w:type="gramStart"/>
      <w:r w:rsidRPr="00833FDA">
        <w:rPr>
          <w:lang w:val="en-US"/>
        </w:rPr>
        <w:t>have to</w:t>
      </w:r>
      <w:proofErr w:type="gramEnd"/>
      <w:r w:rsidRPr="00833FDA">
        <w:rPr>
          <w:lang w:val="en-US"/>
        </w:rPr>
        <w:t xml:space="preserve"> call someone to bring them "appropriate clothes"</w:t>
      </w:r>
      <w:r w:rsidRPr="00833FDA">
        <w:rPr>
          <w:vertAlign w:val="superscript"/>
        </w:rPr>
        <w:footnoteReference w:id="577"/>
      </w:r>
      <w:r w:rsidRPr="00833FDA">
        <w:rPr>
          <w:lang w:val="en-US"/>
        </w:rPr>
        <w:t xml:space="preserve"> in order to be released. The Mission   also received credible information that women are asked to sign a pledge/undertaking that they will adhere to </w:t>
      </w:r>
      <w:r w:rsidRPr="24BADBAF">
        <w:rPr>
          <w:i/>
          <w:iCs/>
          <w:lang w:val="en-US"/>
        </w:rPr>
        <w:t>hijab</w:t>
      </w:r>
      <w:r w:rsidRPr="00833FDA">
        <w:rPr>
          <w:lang w:val="en-US"/>
        </w:rPr>
        <w:t xml:space="preserve"> rules before their release.</w:t>
      </w:r>
      <w:r w:rsidRPr="00833FDA">
        <w:rPr>
          <w:vertAlign w:val="superscript"/>
        </w:rPr>
        <w:footnoteReference w:id="578"/>
      </w:r>
      <w:r w:rsidRPr="00833FDA">
        <w:rPr>
          <w:lang w:val="en-US"/>
        </w:rPr>
        <w:t xml:space="preserve">  </w:t>
      </w:r>
    </w:p>
    <w:p w14:paraId="180B6393" w14:textId="77777777" w:rsidR="00833FDA" w:rsidRPr="00833FDA" w:rsidRDefault="00833FDA" w:rsidP="24BADBAF">
      <w:pPr>
        <w:pStyle w:val="H56G"/>
        <w:rPr>
          <w:i/>
          <w:iCs/>
        </w:rPr>
      </w:pPr>
      <w:bookmarkStart w:id="59" w:name="_Hlk161542983"/>
      <w:r w:rsidRPr="00833FDA">
        <w:tab/>
      </w:r>
      <w:r w:rsidRPr="00833FDA">
        <w:tab/>
      </w:r>
      <w:r w:rsidRPr="24BADBAF">
        <w:rPr>
          <w:i/>
          <w:iCs/>
        </w:rPr>
        <w:t xml:space="preserve">Enforcement of mandatory hijab by </w:t>
      </w:r>
      <w:proofErr w:type="spellStart"/>
      <w:r w:rsidRPr="24BADBAF">
        <w:rPr>
          <w:i/>
          <w:iCs/>
        </w:rPr>
        <w:t>Basij</w:t>
      </w:r>
      <w:proofErr w:type="spellEnd"/>
      <w:r w:rsidRPr="24BADBAF">
        <w:rPr>
          <w:i/>
          <w:iCs/>
        </w:rPr>
        <w:t xml:space="preserve"> forces </w:t>
      </w:r>
    </w:p>
    <w:bookmarkEnd w:id="59"/>
    <w:p w14:paraId="4780931B" w14:textId="77777777" w:rsidR="00833FDA" w:rsidRPr="00833FDA" w:rsidRDefault="00833FDA" w:rsidP="00D43146">
      <w:pPr>
        <w:pStyle w:val="SingleTxtG"/>
        <w:numPr>
          <w:ilvl w:val="0"/>
          <w:numId w:val="4"/>
        </w:numPr>
        <w:ind w:left="1134" w:firstLine="0"/>
      </w:pPr>
      <w:r w:rsidRPr="00833FDA">
        <w:t xml:space="preserve">The Headquarters for the Promotion of Virtue and Prevention of Vice was founded in 1994 with the stated aim of upholding </w:t>
      </w:r>
      <w:r w:rsidRPr="24BADBAF">
        <w:rPr>
          <w:i/>
          <w:iCs/>
        </w:rPr>
        <w:t>Fariza</w:t>
      </w:r>
      <w:r w:rsidRPr="00833FDA">
        <w:t>, or the duty in Shia Islam</w:t>
      </w:r>
      <w:r w:rsidRPr="00833FDA">
        <w:rPr>
          <w:vertAlign w:val="superscript"/>
        </w:rPr>
        <w:footnoteReference w:id="579"/>
      </w:r>
      <w:r w:rsidRPr="00833FDA">
        <w:t xml:space="preserve">. In April 2015, a Law Supporting the Protection of those Engaged in the Promotion of Virtue and Prevention of Vice was adopted by the </w:t>
      </w:r>
      <w:r w:rsidRPr="24BADBAF">
        <w:rPr>
          <w:i/>
          <w:iCs/>
        </w:rPr>
        <w:t>Majles</w:t>
      </w:r>
      <w:r w:rsidRPr="00833FDA">
        <w:t>.</w:t>
      </w:r>
      <w:r w:rsidRPr="00833FDA">
        <w:rPr>
          <w:vertAlign w:val="superscript"/>
        </w:rPr>
        <w:footnoteReference w:id="580"/>
      </w:r>
      <w:r w:rsidRPr="00833FDA">
        <w:t xml:space="preserve"> Article 17 permits all members of the </w:t>
      </w:r>
      <w:proofErr w:type="spellStart"/>
      <w:r w:rsidRPr="00833FDA">
        <w:t>Basij</w:t>
      </w:r>
      <w:proofErr w:type="spellEnd"/>
      <w:r w:rsidRPr="00833FDA">
        <w:t xml:space="preserve"> Forces to verbally promote virtue and prevent vice, essentially sanctioning abuses against women and girls. The law is vague on what promotion of virtue and prevention of vice entails in practice, while simultaneously calling on citizens to engage in enforcing this conduct by ‘heart, verbal, written, and practical action”.</w:t>
      </w:r>
      <w:r w:rsidRPr="00833FDA">
        <w:rPr>
          <w:vertAlign w:val="superscript"/>
        </w:rPr>
        <w:footnoteReference w:id="581"/>
      </w:r>
      <w:r w:rsidRPr="00833FDA">
        <w:t xml:space="preserve"> Under Article 29 of the Criminal Procedure Code (adopted </w:t>
      </w:r>
      <w:r w:rsidRPr="00833FDA">
        <w:lastRenderedPageBreak/>
        <w:t xml:space="preserve">in 2014) trained and qualified officers of the </w:t>
      </w:r>
      <w:proofErr w:type="spellStart"/>
      <w:r w:rsidRPr="00833FDA">
        <w:t>Basij</w:t>
      </w:r>
      <w:proofErr w:type="spellEnd"/>
      <w:r w:rsidRPr="00833FDA">
        <w:t xml:space="preserve"> Forces are considered judicial officers with the power to arrest and carry out judicial police tasks. In conjunction with policing, the IRGC’s </w:t>
      </w:r>
      <w:proofErr w:type="spellStart"/>
      <w:r w:rsidRPr="00833FDA">
        <w:t>Basij</w:t>
      </w:r>
      <w:proofErr w:type="spellEnd"/>
      <w:r w:rsidRPr="00833FDA">
        <w:t xml:space="preserve"> undertake propaganda campaigns and recruit and train citizens to promote and facilitate vigilante enforcement of the mandatory hijab and women </w:t>
      </w:r>
      <w:proofErr w:type="spellStart"/>
      <w:r w:rsidRPr="00833FDA">
        <w:t>Basij</w:t>
      </w:r>
      <w:proofErr w:type="spellEnd"/>
      <w:r w:rsidRPr="00833FDA">
        <w:t xml:space="preserve"> have been enlisted into enforcing mandatory </w:t>
      </w:r>
      <w:r w:rsidRPr="24BADBAF">
        <w:rPr>
          <w:i/>
          <w:iCs/>
        </w:rPr>
        <w:t>hijab</w:t>
      </w:r>
      <w:r w:rsidRPr="00833FDA">
        <w:t>.</w:t>
      </w:r>
      <w:r w:rsidRPr="00833FDA">
        <w:rPr>
          <w:vertAlign w:val="superscript"/>
        </w:rPr>
        <w:t xml:space="preserve"> </w:t>
      </w:r>
      <w:r w:rsidRPr="00833FDA">
        <w:rPr>
          <w:vertAlign w:val="superscript"/>
        </w:rPr>
        <w:footnoteReference w:id="582"/>
      </w:r>
    </w:p>
    <w:p w14:paraId="2A983FB0" w14:textId="77777777" w:rsidR="00833FDA" w:rsidRPr="00833FDA" w:rsidRDefault="00833FDA" w:rsidP="24BADBAF">
      <w:pPr>
        <w:pStyle w:val="H56G"/>
        <w:rPr>
          <w:i/>
          <w:iCs/>
        </w:rPr>
      </w:pPr>
      <w:bookmarkStart w:id="60" w:name="_Hlk161542995"/>
      <w:r w:rsidRPr="00833FDA">
        <w:tab/>
      </w:r>
      <w:r w:rsidRPr="00833FDA">
        <w:tab/>
      </w:r>
      <w:r w:rsidRPr="24BADBAF">
        <w:rPr>
          <w:i/>
          <w:iCs/>
        </w:rPr>
        <w:t>Enforcement of the mandatory hijab by vigilantes and ordinary citizens</w:t>
      </w:r>
    </w:p>
    <w:bookmarkEnd w:id="60"/>
    <w:p w14:paraId="2043BA21" w14:textId="77777777" w:rsidR="00833FDA" w:rsidRPr="00833FDA" w:rsidRDefault="00833FDA" w:rsidP="24BADBAF">
      <w:pPr>
        <w:pStyle w:val="SingleTxtG"/>
        <w:numPr>
          <w:ilvl w:val="0"/>
          <w:numId w:val="4"/>
        </w:numPr>
        <w:ind w:left="1134" w:firstLine="0"/>
        <w:rPr>
          <w:lang w:val="en-US"/>
        </w:rPr>
      </w:pPr>
      <w:r w:rsidRPr="00833FDA">
        <w:rPr>
          <w:lang w:val="en-US"/>
        </w:rPr>
        <w:t xml:space="preserve">In October 2014, a spate of acid attacks on women in the city of Isfahan allegedly linked to their improper </w:t>
      </w:r>
      <w:r w:rsidRPr="24BADBAF">
        <w:rPr>
          <w:i/>
          <w:iCs/>
          <w:lang w:val="en-US"/>
        </w:rPr>
        <w:t xml:space="preserve">hijab </w:t>
      </w:r>
      <w:r w:rsidRPr="00833FDA">
        <w:rPr>
          <w:lang w:val="en-US"/>
        </w:rPr>
        <w:t xml:space="preserve">put the spotlight on violence by vigilantes. In his report </w:t>
      </w:r>
      <w:proofErr w:type="gramStart"/>
      <w:r w:rsidRPr="00833FDA">
        <w:rPr>
          <w:lang w:val="en-US"/>
        </w:rPr>
        <w:t>on the situation of</w:t>
      </w:r>
      <w:proofErr w:type="gramEnd"/>
      <w:r w:rsidRPr="00833FDA">
        <w:rPr>
          <w:lang w:val="en-US"/>
        </w:rPr>
        <w:t xml:space="preserve"> human rights in the Islamic Republic of Iran, the UN Secretary-General stated that “the acid attacks in October 2014 against six women for allegedly wearing improper </w:t>
      </w:r>
      <w:r w:rsidRPr="24BADBAF">
        <w:rPr>
          <w:i/>
          <w:iCs/>
          <w:lang w:val="en-US"/>
        </w:rPr>
        <w:t>hijab</w:t>
      </w:r>
      <w:r w:rsidRPr="00833FDA">
        <w:rPr>
          <w:lang w:val="en-US"/>
        </w:rPr>
        <w:t xml:space="preserve"> in Isfahan, Kermanshah and Tehran highlights the risks to health and safety run by women. The incidents drew considerable attention both domestically and internationally, with concerns being expressed that the attacks might be linked to the approval of the plan on the protection of promoters of virtue and preventers of vice”.</w:t>
      </w:r>
      <w:r w:rsidRPr="00833FDA">
        <w:rPr>
          <w:vertAlign w:val="superscript"/>
        </w:rPr>
        <w:footnoteReference w:id="583"/>
      </w:r>
    </w:p>
    <w:p w14:paraId="2A902163" w14:textId="77777777" w:rsidR="00833FDA" w:rsidRPr="00833FDA" w:rsidRDefault="24BADBAF" w:rsidP="24BADBAF">
      <w:pPr>
        <w:pStyle w:val="SingleTxtG"/>
        <w:numPr>
          <w:ilvl w:val="0"/>
          <w:numId w:val="4"/>
        </w:numPr>
        <w:ind w:left="1134" w:firstLine="0"/>
        <w:rPr>
          <w:lang w:val="en-US"/>
        </w:rPr>
      </w:pPr>
      <w:r w:rsidRPr="24BADBAF">
        <w:rPr>
          <w:lang w:val="en-US"/>
        </w:rPr>
        <w:t xml:space="preserve">Mandatory </w:t>
      </w:r>
      <w:r w:rsidRPr="24BADBAF">
        <w:rPr>
          <w:i/>
          <w:iCs/>
          <w:lang w:val="en-US"/>
        </w:rPr>
        <w:t xml:space="preserve">hijab </w:t>
      </w:r>
      <w:r w:rsidRPr="24BADBAF">
        <w:rPr>
          <w:lang w:val="en-US"/>
        </w:rPr>
        <w:t xml:space="preserve">laws have enabled not only state agents but also vigilantes who feel they have the duty and right to enforce the Islamic Republic's values to harass and assault women in public. </w:t>
      </w:r>
    </w:p>
    <w:p w14:paraId="765D9BDE" w14:textId="77777777" w:rsidR="00833FDA" w:rsidRPr="00833FDA" w:rsidRDefault="00833FDA" w:rsidP="24BADBAF">
      <w:pPr>
        <w:pStyle w:val="H56G"/>
        <w:rPr>
          <w:i/>
          <w:iCs/>
        </w:rPr>
      </w:pPr>
      <w:r w:rsidRPr="00833FDA">
        <w:tab/>
      </w:r>
      <w:r w:rsidRPr="00833FDA">
        <w:tab/>
      </w:r>
      <w:r w:rsidRPr="24BADBAF">
        <w:rPr>
          <w:i/>
          <w:iCs/>
        </w:rPr>
        <w:t>The Summer of 2022</w:t>
      </w:r>
    </w:p>
    <w:p w14:paraId="077DD554" w14:textId="77777777" w:rsidR="00833FDA" w:rsidRPr="00833FDA" w:rsidRDefault="00833FDA" w:rsidP="24BADBAF">
      <w:pPr>
        <w:pStyle w:val="SingleTxtG"/>
        <w:numPr>
          <w:ilvl w:val="0"/>
          <w:numId w:val="4"/>
        </w:numPr>
        <w:ind w:left="1134" w:firstLine="0"/>
        <w:rPr>
          <w:lang w:val="en-US"/>
        </w:rPr>
      </w:pPr>
      <w:r w:rsidRPr="00833FDA">
        <w:rPr>
          <w:lang w:val="en-US"/>
        </w:rPr>
        <w:t>On 6 July 2022, President Raisi ordered more forceful implementation of the 2005 Development of Hijab and Chastity Plan, earlier approved by the Supreme Council of the Cultural Revolution.</w:t>
      </w:r>
      <w:r w:rsidRPr="00833FDA">
        <w:rPr>
          <w:vertAlign w:val="superscript"/>
        </w:rPr>
        <w:footnoteReference w:id="584"/>
      </w:r>
      <w:r w:rsidRPr="00833FDA">
        <w:rPr>
          <w:lang w:val="en-US"/>
        </w:rPr>
        <w:t xml:space="preserve"> As a result, several women who spoke to the Mission mentioned the ensuing crackdown on women and girls for improper </w:t>
      </w:r>
      <w:r w:rsidRPr="24BADBAF">
        <w:rPr>
          <w:i/>
          <w:iCs/>
          <w:lang w:val="en-US"/>
        </w:rPr>
        <w:t xml:space="preserve">hijab </w:t>
      </w:r>
      <w:r w:rsidRPr="00833FDA">
        <w:rPr>
          <w:lang w:val="en-US"/>
        </w:rPr>
        <w:t>by the morality police in the summer of 2022.</w:t>
      </w:r>
      <w:r w:rsidRPr="00833FDA">
        <w:rPr>
          <w:vertAlign w:val="superscript"/>
        </w:rPr>
        <w:footnoteReference w:id="585"/>
      </w:r>
    </w:p>
    <w:p w14:paraId="6A1731DC" w14:textId="77777777" w:rsidR="00833FDA" w:rsidRPr="00833FDA" w:rsidRDefault="00833FDA" w:rsidP="24BADBAF">
      <w:pPr>
        <w:pStyle w:val="SingleTxtG"/>
        <w:numPr>
          <w:ilvl w:val="0"/>
          <w:numId w:val="4"/>
        </w:numPr>
        <w:ind w:left="1134" w:firstLine="0"/>
        <w:rPr>
          <w:lang w:val="en-US"/>
        </w:rPr>
      </w:pPr>
      <w:r w:rsidRPr="00833FDA">
        <w:rPr>
          <w:lang w:val="en-US"/>
        </w:rPr>
        <w:t xml:space="preserve">A woman from the Kurdistan province explained to the Mission that in her region and community, while women usually do not wear </w:t>
      </w:r>
      <w:r w:rsidRPr="24BADBAF">
        <w:rPr>
          <w:i/>
          <w:iCs/>
          <w:lang w:val="en-US"/>
        </w:rPr>
        <w:t>hijab</w:t>
      </w:r>
      <w:r w:rsidRPr="00833FDA">
        <w:rPr>
          <w:lang w:val="en-US"/>
        </w:rPr>
        <w:t xml:space="preserve">, she was compelled to wear the </w:t>
      </w:r>
      <w:r w:rsidRPr="24BADBAF">
        <w:rPr>
          <w:i/>
          <w:iCs/>
          <w:lang w:val="en-US"/>
        </w:rPr>
        <w:t>hijab</w:t>
      </w:r>
      <w:r w:rsidRPr="00833FDA">
        <w:rPr>
          <w:lang w:val="en-US"/>
        </w:rPr>
        <w:t xml:space="preserve"> at university. She described how, one month before the death of Jina Mahsa Amini, she was herself arrested by the morality police in Kermanshah, although she was wearing a </w:t>
      </w:r>
      <w:r w:rsidRPr="24BADBAF">
        <w:rPr>
          <w:i/>
          <w:iCs/>
          <w:lang w:val="en-US"/>
        </w:rPr>
        <w:t>hijab</w:t>
      </w:r>
      <w:r w:rsidRPr="00833FDA">
        <w:rPr>
          <w:lang w:val="en-US"/>
        </w:rPr>
        <w:t xml:space="preserve">, and her father had to fetch her. The morality police were violent and dragged her on the ground and threw her into a van. The woman noted that “they [the morality police] treated her as if she had gone to the street naked”. She explained that she had been arrested because, according to the </w:t>
      </w:r>
      <w:proofErr w:type="gramStart"/>
      <w:r w:rsidRPr="00833FDA">
        <w:rPr>
          <w:lang w:val="en-US"/>
        </w:rPr>
        <w:t>morality</w:t>
      </w:r>
      <w:proofErr w:type="gramEnd"/>
      <w:r w:rsidRPr="00833FDA">
        <w:rPr>
          <w:lang w:val="en-US"/>
        </w:rPr>
        <w:t xml:space="preserve"> </w:t>
      </w:r>
      <w:proofErr w:type="gramStart"/>
      <w:r w:rsidRPr="00833FDA">
        <w:rPr>
          <w:lang w:val="en-US"/>
        </w:rPr>
        <w:t>police,  her</w:t>
      </w:r>
      <w:proofErr w:type="gramEnd"/>
      <w:r w:rsidRPr="00833FDA">
        <w:rPr>
          <w:lang w:val="en-US"/>
        </w:rPr>
        <w:t xml:space="preserve"> manteau was too short and open. She also said that a couple of months before the death in custody of Jina Mahsa Amini, the authorities doubled down on their enforcement of the mandatory hijab on women in cities such as Kermanshah and </w:t>
      </w:r>
      <w:proofErr w:type="spellStart"/>
      <w:r w:rsidRPr="00833FDA">
        <w:rPr>
          <w:lang w:val="en-US"/>
        </w:rPr>
        <w:t>Sanandaj</w:t>
      </w:r>
      <w:proofErr w:type="spellEnd"/>
      <w:r w:rsidRPr="00833FDA">
        <w:rPr>
          <w:lang w:val="en-US"/>
        </w:rPr>
        <w:t>.</w:t>
      </w:r>
      <w:r w:rsidRPr="24BADBAF">
        <w:rPr>
          <w:i/>
          <w:iCs/>
          <w:lang w:val="en-US"/>
        </w:rPr>
        <w:t xml:space="preserve"> “Before that, people could hang out without the hijab but one or two months before the death of the young woman, the morality police increased the pressure on women in these cities.”</w:t>
      </w:r>
      <w:r w:rsidRPr="00833FDA">
        <w:rPr>
          <w:vertAlign w:val="superscript"/>
        </w:rPr>
        <w:footnoteReference w:id="586"/>
      </w:r>
    </w:p>
    <w:p w14:paraId="451B4EB3" w14:textId="77777777" w:rsidR="00833FDA" w:rsidRPr="00833FDA" w:rsidRDefault="00833FDA" w:rsidP="24BADBAF">
      <w:pPr>
        <w:pStyle w:val="SingleTxtG"/>
        <w:numPr>
          <w:ilvl w:val="0"/>
          <w:numId w:val="4"/>
        </w:numPr>
        <w:ind w:left="1134" w:firstLine="0"/>
        <w:rPr>
          <w:lang w:val="en-US"/>
        </w:rPr>
      </w:pPr>
      <w:r w:rsidRPr="00833FDA">
        <w:rPr>
          <w:lang w:val="en-US"/>
        </w:rPr>
        <w:t xml:space="preserve">Under President Raisi, who came to office in 2021, the Headquarters for the Promotion of Virtue and Prevention of Vice, a government body responsible for enforcing the mandatory </w:t>
      </w:r>
      <w:r w:rsidRPr="24BADBAF">
        <w:rPr>
          <w:i/>
          <w:iCs/>
          <w:lang w:val="en-US"/>
        </w:rPr>
        <w:t>hijab</w:t>
      </w:r>
      <w:r w:rsidRPr="00833FDA">
        <w:rPr>
          <w:lang w:val="en-US"/>
        </w:rPr>
        <w:t xml:space="preserve"> laws</w:t>
      </w:r>
      <w:r w:rsidRPr="00833FDA">
        <w:rPr>
          <w:vertAlign w:val="superscript"/>
        </w:rPr>
        <w:footnoteReference w:id="587"/>
      </w:r>
      <w:r w:rsidRPr="00833FDA">
        <w:rPr>
          <w:lang w:val="en-US"/>
        </w:rPr>
        <w:t xml:space="preserve"> was reportedly given a budget of 1,180 billion rial (3.8 million euros) for the fiscal year 2022-23.</w:t>
      </w:r>
      <w:r w:rsidRPr="00833FDA">
        <w:rPr>
          <w:vertAlign w:val="superscript"/>
        </w:rPr>
        <w:footnoteReference w:id="588"/>
      </w:r>
      <w:r w:rsidRPr="00833FDA">
        <w:rPr>
          <w:lang w:val="en-US"/>
        </w:rPr>
        <w:t xml:space="preserve"> In July 2022, the Headquarters then began issuing regulation for enforcement further restricting women’s dress in government workplaces, such </w:t>
      </w:r>
      <w:r w:rsidRPr="00833FDA">
        <w:rPr>
          <w:lang w:val="en-US"/>
        </w:rPr>
        <w:lastRenderedPageBreak/>
        <w:t xml:space="preserve">as mandating women to also cover their neck and shoulders, </w:t>
      </w:r>
      <w:r w:rsidRPr="00833FDA">
        <w:rPr>
          <w:vertAlign w:val="superscript"/>
        </w:rPr>
        <w:footnoteReference w:id="589"/>
      </w:r>
      <w:r w:rsidRPr="00833FDA">
        <w:rPr>
          <w:lang w:val="en-US"/>
        </w:rPr>
        <w:t xml:space="preserve"> and, reportedly, directing the responsible authorities to be “firm in upholding the law” and to apply it as “rigidly as possible”.</w:t>
      </w:r>
      <w:r w:rsidRPr="00833FDA">
        <w:rPr>
          <w:vertAlign w:val="superscript"/>
        </w:rPr>
        <w:footnoteReference w:id="590"/>
      </w:r>
      <w:r w:rsidRPr="00833FDA">
        <w:rPr>
          <w:lang w:val="en-US"/>
        </w:rPr>
        <w:t xml:space="preserve"> Also in July 2022, President Raisi reportedly issued an order</w:t>
      </w:r>
      <w:r w:rsidRPr="00833FDA">
        <w:rPr>
          <w:vertAlign w:val="superscript"/>
        </w:rPr>
        <w:footnoteReference w:id="591"/>
      </w:r>
      <w:r w:rsidRPr="00833FDA">
        <w:rPr>
          <w:lang w:val="en-US"/>
        </w:rPr>
        <w:t xml:space="preserve"> to 26 executive bodies indicating that the Regulation on “Hijab and Chastity,” first proposed in 2006, would be fully implemented.</w:t>
      </w:r>
      <w:r w:rsidRPr="00833FDA">
        <w:rPr>
          <w:vertAlign w:val="superscript"/>
        </w:rPr>
        <w:footnoteReference w:id="592"/>
      </w:r>
      <w:r w:rsidRPr="00833FDA">
        <w:rPr>
          <w:lang w:val="en-US"/>
        </w:rPr>
        <w:t xml:space="preserve"> The bylaw also empowered the “morality police” to “declare the limits and legal definition of modesty and standards of improper hijab” and to “take legal steps to confront individuals with improper hijab,” rendering the “morality police” the adjudicator and enforcer of </w:t>
      </w:r>
      <w:r w:rsidRPr="24BADBAF">
        <w:rPr>
          <w:i/>
          <w:iCs/>
          <w:lang w:val="en-US"/>
        </w:rPr>
        <w:t>hijab</w:t>
      </w:r>
      <w:r w:rsidRPr="00833FDA">
        <w:rPr>
          <w:lang w:val="en-US"/>
        </w:rPr>
        <w:t xml:space="preserve"> regulations.</w:t>
      </w:r>
      <w:r w:rsidRPr="00833FDA">
        <w:rPr>
          <w:vertAlign w:val="superscript"/>
        </w:rPr>
        <w:footnoteReference w:id="593"/>
      </w:r>
      <w:r w:rsidRPr="00833FDA">
        <w:rPr>
          <w:lang w:val="en-US"/>
        </w:rPr>
        <w:t xml:space="preserve">  In August 2022, the Headquarters introduced its Chastity and Hijab Project, declaring its primary objective to be “cleansing society of the pollution  caused by non-conformity with Islamic dress codes,” to “build a model of an Islamic society regarding chastity,” and to “preserve values and the fight against cultural invasion”.</w:t>
      </w:r>
      <w:r w:rsidRPr="00833FDA">
        <w:rPr>
          <w:vertAlign w:val="superscript"/>
        </w:rPr>
        <w:footnoteReference w:id="594"/>
      </w:r>
      <w:r w:rsidRPr="00833FDA">
        <w:rPr>
          <w:lang w:val="en-US"/>
        </w:rPr>
        <w:t xml:space="preserve"> </w:t>
      </w:r>
    </w:p>
    <w:p w14:paraId="7A08E61A" w14:textId="6E986A0F" w:rsidR="00833FDA" w:rsidRPr="00833FDA" w:rsidRDefault="00833FDA" w:rsidP="24BADBAF">
      <w:pPr>
        <w:pStyle w:val="SingleTxtG"/>
        <w:numPr>
          <w:ilvl w:val="0"/>
          <w:numId w:val="4"/>
        </w:numPr>
        <w:ind w:left="1134" w:firstLine="0"/>
        <w:rPr>
          <w:lang w:val="en-US"/>
        </w:rPr>
      </w:pPr>
      <w:r w:rsidRPr="00833FDA">
        <w:rPr>
          <w:lang w:val="en-US"/>
        </w:rPr>
        <w:t xml:space="preserve">In the face of mounting defiance of the mandatory </w:t>
      </w:r>
      <w:r w:rsidRPr="24BADBAF">
        <w:rPr>
          <w:i/>
          <w:iCs/>
          <w:lang w:val="en-US"/>
        </w:rPr>
        <w:t>hijab</w:t>
      </w:r>
      <w:r w:rsidRPr="00833FDA">
        <w:rPr>
          <w:lang w:val="en-US"/>
        </w:rPr>
        <w:t xml:space="preserve"> laws, the authorities have responded with a new Bill on chastity and hijab (see </w:t>
      </w:r>
      <w:r w:rsidR="003C0B09">
        <w:rPr>
          <w:lang w:val="en-US"/>
        </w:rPr>
        <w:t>Section VIII</w:t>
      </w:r>
      <w:r w:rsidRPr="00833FDA">
        <w:rPr>
          <w:lang w:val="en-US"/>
        </w:rPr>
        <w:t xml:space="preserve">). The Bill brings together in a single document several existing measures devised by the Supreme Council of the Cultural Revolution and other bodies. The vision and policies underpinning the bill were outlined in a 119-page policy document prepared by the Headquarters for the Promotion of Virtue and Prevention of Vice in 2023. The document acknowledged the gap existing between the authorities’ policies and laws on the </w:t>
      </w:r>
      <w:r w:rsidRPr="24BADBAF">
        <w:rPr>
          <w:i/>
          <w:iCs/>
          <w:lang w:val="en-US"/>
        </w:rPr>
        <w:t>hijab</w:t>
      </w:r>
      <w:r w:rsidRPr="00833FDA">
        <w:rPr>
          <w:lang w:val="en-US"/>
        </w:rPr>
        <w:t xml:space="preserve"> and ordinary Iranians’ rejection of or lack of support for the </w:t>
      </w:r>
      <w:r w:rsidRPr="24BADBAF">
        <w:rPr>
          <w:i/>
          <w:iCs/>
          <w:lang w:val="en-US"/>
        </w:rPr>
        <w:t>hijab</w:t>
      </w:r>
      <w:r w:rsidRPr="00833FDA">
        <w:rPr>
          <w:lang w:val="en-US"/>
        </w:rPr>
        <w:t xml:space="preserve">. It recommended a comprehensive plan to uphold mandatory </w:t>
      </w:r>
      <w:r w:rsidRPr="24BADBAF">
        <w:rPr>
          <w:i/>
          <w:iCs/>
          <w:lang w:val="en-US"/>
        </w:rPr>
        <w:t>hijab</w:t>
      </w:r>
      <w:r w:rsidRPr="00833FDA">
        <w:rPr>
          <w:lang w:val="en-US"/>
        </w:rPr>
        <w:t xml:space="preserve"> and strengthen its enforcement.</w:t>
      </w:r>
      <w:r w:rsidRPr="00833FDA">
        <w:rPr>
          <w:vertAlign w:val="superscript"/>
        </w:rPr>
        <w:footnoteReference w:id="595"/>
      </w:r>
      <w:r w:rsidRPr="00833FDA">
        <w:rPr>
          <w:lang w:val="en-US"/>
        </w:rPr>
        <w:t xml:space="preserve"> </w:t>
      </w:r>
    </w:p>
    <w:p w14:paraId="4270608B" w14:textId="728EF9F2" w:rsidR="00833FDA" w:rsidRDefault="00D43146" w:rsidP="24BADBAF">
      <w:pPr>
        <w:pStyle w:val="H56G"/>
        <w:rPr>
          <w:i/>
          <w:iCs/>
        </w:rPr>
      </w:pPr>
      <w:bookmarkStart w:id="61" w:name="_Hlk161543018"/>
      <w:r>
        <w:rPr>
          <w:i/>
          <w:iCs/>
        </w:rPr>
        <w:tab/>
      </w:r>
      <w:r>
        <w:rPr>
          <w:i/>
          <w:iCs/>
        </w:rPr>
        <w:tab/>
      </w:r>
      <w:r w:rsidR="00833FDA" w:rsidRPr="24BADBAF">
        <w:rPr>
          <w:i/>
          <w:iCs/>
        </w:rPr>
        <w:t>A recent pattern of arrest and violence prior to the death in custody of Jina Mahsa Amini</w:t>
      </w:r>
    </w:p>
    <w:bookmarkEnd w:id="61"/>
    <w:p w14:paraId="6C3479F4" w14:textId="77777777" w:rsidR="00833FDA" w:rsidRPr="00833FDA" w:rsidRDefault="00833FDA" w:rsidP="24BADBAF">
      <w:pPr>
        <w:pStyle w:val="SingleTxtG"/>
        <w:numPr>
          <w:ilvl w:val="0"/>
          <w:numId w:val="4"/>
        </w:numPr>
        <w:ind w:left="1134" w:firstLine="0"/>
        <w:rPr>
          <w:lang w:val="en-US"/>
        </w:rPr>
      </w:pPr>
      <w:r w:rsidRPr="00833FDA">
        <w:rPr>
          <w:lang w:val="en-US"/>
        </w:rPr>
        <w:t>Several incidents of violence against women and girls by the morality police, other security forces or vigilantes were reported following the establishment of the morality police, reminiscent of the practices that have led to the death in custody of Jina Mahsa Amini.</w:t>
      </w:r>
      <w:r w:rsidRPr="00833FDA">
        <w:rPr>
          <w:vertAlign w:val="superscript"/>
        </w:rPr>
        <w:footnoteReference w:id="596"/>
      </w:r>
      <w:r w:rsidRPr="00833FDA">
        <w:rPr>
          <w:lang w:val="en-US"/>
        </w:rPr>
        <w:t xml:space="preserve"> </w:t>
      </w:r>
    </w:p>
    <w:p w14:paraId="4D874A49" w14:textId="77777777" w:rsidR="00833FDA" w:rsidRPr="00833FDA" w:rsidRDefault="00833FDA" w:rsidP="24BADBAF">
      <w:pPr>
        <w:pStyle w:val="SingleTxtG"/>
        <w:numPr>
          <w:ilvl w:val="0"/>
          <w:numId w:val="4"/>
        </w:numPr>
        <w:ind w:left="1134" w:firstLine="0"/>
        <w:rPr>
          <w:lang w:val="en-US"/>
        </w:rPr>
      </w:pPr>
      <w:r w:rsidRPr="00833FDA">
        <w:rPr>
          <w:lang w:val="en-US"/>
        </w:rPr>
        <w:t xml:space="preserve">The Mission reviewed and </w:t>
      </w:r>
      <w:proofErr w:type="spellStart"/>
      <w:r w:rsidRPr="00833FDA">
        <w:rPr>
          <w:lang w:val="en-US"/>
        </w:rPr>
        <w:t>analysed</w:t>
      </w:r>
      <w:proofErr w:type="spellEnd"/>
      <w:r w:rsidRPr="00833FDA">
        <w:rPr>
          <w:lang w:val="en-US"/>
        </w:rPr>
        <w:t xml:space="preserve"> few videos footages, one dating back to 2018, which depicted security forces, including the “morality police”, harassing, kicking, hitting, and otherwise beating women and girls alleged to be in violation of the mandatory </w:t>
      </w:r>
      <w:r w:rsidRPr="24BADBAF">
        <w:rPr>
          <w:i/>
          <w:iCs/>
          <w:lang w:val="en-US"/>
        </w:rPr>
        <w:t>hijab</w:t>
      </w:r>
      <w:r w:rsidRPr="00833FDA">
        <w:rPr>
          <w:lang w:val="en-US"/>
        </w:rPr>
        <w:t xml:space="preserve"> mandate. In 2018, a video was published online showing a woman being publicly beaten by the “morality police” after she protested the beating of another woman, reportedly for violating the mandatory </w:t>
      </w:r>
      <w:r w:rsidRPr="24BADBAF">
        <w:rPr>
          <w:i/>
          <w:iCs/>
          <w:lang w:val="en-US"/>
        </w:rPr>
        <w:t>hijab</w:t>
      </w:r>
      <w:r w:rsidRPr="00833FDA">
        <w:rPr>
          <w:lang w:val="en-US"/>
        </w:rPr>
        <w:t xml:space="preserve"> laws.</w:t>
      </w:r>
      <w:r w:rsidRPr="00833FDA">
        <w:rPr>
          <w:vertAlign w:val="superscript"/>
          <w:lang w:val="en-US"/>
        </w:rPr>
        <w:t xml:space="preserve"> </w:t>
      </w:r>
      <w:r w:rsidRPr="00833FDA">
        <w:rPr>
          <w:vertAlign w:val="superscript"/>
        </w:rPr>
        <w:footnoteReference w:id="597"/>
      </w:r>
      <w:r w:rsidRPr="00833FDA">
        <w:rPr>
          <w:lang w:val="en-US"/>
        </w:rPr>
        <w:t xml:space="preserve"> In another video published on 13 October 2021, two men and a woman from the “morality police” in Tehran were shown immobilizing and arresting a woman with a dog-catching pole, pulling her by the hair and shoving her violently into a white van as her head smashed against the vehicle</w:t>
      </w:r>
      <w:r w:rsidRPr="00833FDA">
        <w:rPr>
          <w:vertAlign w:val="superscript"/>
        </w:rPr>
        <w:footnoteReference w:id="598"/>
      </w:r>
      <w:r w:rsidRPr="00833FDA">
        <w:rPr>
          <w:lang w:val="en-US"/>
        </w:rPr>
        <w:t xml:space="preserve">. Also in 2021, a man was shot </w:t>
      </w:r>
      <w:r w:rsidRPr="00833FDA">
        <w:rPr>
          <w:lang w:val="en-US"/>
        </w:rPr>
        <w:lastRenderedPageBreak/>
        <w:t xml:space="preserve">four times in front of his toddler by a member of the “morality police”, after he </w:t>
      </w:r>
      <w:proofErr w:type="gramStart"/>
      <w:r w:rsidRPr="00833FDA">
        <w:rPr>
          <w:lang w:val="en-US"/>
        </w:rPr>
        <w:t>entered into</w:t>
      </w:r>
      <w:proofErr w:type="gramEnd"/>
      <w:r w:rsidRPr="00833FDA">
        <w:rPr>
          <w:lang w:val="en-US"/>
        </w:rPr>
        <w:t xml:space="preserve"> a verbal altercation with him over the alleged “improper </w:t>
      </w:r>
      <w:r w:rsidRPr="24BADBAF">
        <w:rPr>
          <w:i/>
          <w:iCs/>
          <w:lang w:val="en-US"/>
        </w:rPr>
        <w:t>hijab</w:t>
      </w:r>
      <w:r w:rsidRPr="00833FDA">
        <w:rPr>
          <w:lang w:val="en-US"/>
        </w:rPr>
        <w:t>” of his wife.</w:t>
      </w:r>
      <w:r w:rsidRPr="00833FDA">
        <w:rPr>
          <w:vertAlign w:val="superscript"/>
        </w:rPr>
        <w:footnoteReference w:id="599"/>
      </w:r>
      <w:r w:rsidRPr="00833FDA">
        <w:rPr>
          <w:lang w:val="en-US"/>
        </w:rPr>
        <w:t xml:space="preserve"> </w:t>
      </w:r>
    </w:p>
    <w:p w14:paraId="73E91C52" w14:textId="77777777" w:rsidR="00833FDA" w:rsidRPr="00833FDA" w:rsidRDefault="00833FDA" w:rsidP="24BADBAF">
      <w:pPr>
        <w:pStyle w:val="SingleTxtG"/>
        <w:numPr>
          <w:ilvl w:val="0"/>
          <w:numId w:val="4"/>
        </w:numPr>
        <w:ind w:left="1134" w:firstLine="0"/>
        <w:rPr>
          <w:lang w:val="en-US"/>
        </w:rPr>
      </w:pPr>
      <w:r w:rsidRPr="00833FDA">
        <w:rPr>
          <w:lang w:val="en-US"/>
        </w:rPr>
        <w:t>Violence has also been perpetrated by private citizens acting as vigilantes. On 16 August 2022, a woman without a</w:t>
      </w:r>
      <w:r w:rsidRPr="24BADBAF">
        <w:rPr>
          <w:i/>
          <w:iCs/>
          <w:lang w:val="en-US"/>
        </w:rPr>
        <w:t xml:space="preserve"> hijab</w:t>
      </w:r>
      <w:r w:rsidRPr="00833FDA">
        <w:rPr>
          <w:lang w:val="en-US"/>
        </w:rPr>
        <w:t xml:space="preserve"> was violently slapped, kicked, and pushed to the ground by a man on the street in Tehran.</w:t>
      </w:r>
      <w:r w:rsidRPr="00833FDA">
        <w:rPr>
          <w:vertAlign w:val="superscript"/>
        </w:rPr>
        <w:footnoteReference w:id="600"/>
      </w:r>
      <w:r w:rsidRPr="00833FDA">
        <w:rPr>
          <w:lang w:val="en-US"/>
        </w:rPr>
        <w:t xml:space="preserve"> </w:t>
      </w:r>
    </w:p>
    <w:p w14:paraId="327E535F" w14:textId="77777777" w:rsidR="00833FDA" w:rsidRPr="00833FDA" w:rsidRDefault="00833FDA" w:rsidP="24BADBAF">
      <w:pPr>
        <w:pStyle w:val="SingleTxtG"/>
        <w:numPr>
          <w:ilvl w:val="0"/>
          <w:numId w:val="4"/>
        </w:numPr>
        <w:ind w:left="1134" w:firstLine="0"/>
        <w:rPr>
          <w:lang w:val="en-US"/>
        </w:rPr>
      </w:pPr>
      <w:r w:rsidRPr="00833FDA">
        <w:rPr>
          <w:lang w:val="en-US"/>
        </w:rPr>
        <w:t xml:space="preserve">One witness described that in Western Azerbaijan province she had been identified by a CCTV camera on a busy street without a </w:t>
      </w:r>
      <w:r w:rsidRPr="24BADBAF">
        <w:rPr>
          <w:i/>
          <w:iCs/>
          <w:lang w:val="en-US"/>
        </w:rPr>
        <w:t>hijab</w:t>
      </w:r>
      <w:r w:rsidRPr="00833FDA">
        <w:rPr>
          <w:lang w:val="en-US"/>
        </w:rPr>
        <w:t xml:space="preserve"> on, while riding in the car of a friend. They were stopped by the police who took them to a police station.</w:t>
      </w:r>
      <w:r w:rsidRPr="00833FDA">
        <w:rPr>
          <w:vertAlign w:val="superscript"/>
        </w:rPr>
        <w:footnoteReference w:id="601"/>
      </w:r>
      <w:r w:rsidRPr="00833FDA">
        <w:rPr>
          <w:lang w:val="en-US"/>
        </w:rPr>
        <w:t xml:space="preserve"> Once there, a police officer showed them a CCTV image capture and </w:t>
      </w:r>
      <w:proofErr w:type="gramStart"/>
      <w:r w:rsidRPr="00833FDA">
        <w:rPr>
          <w:lang w:val="en-US"/>
        </w:rPr>
        <w:t>said</w:t>
      </w:r>
      <w:proofErr w:type="gramEnd"/>
      <w:r w:rsidRPr="00833FDA">
        <w:rPr>
          <w:lang w:val="en-US"/>
        </w:rPr>
        <w:t xml:space="preserve"> </w:t>
      </w:r>
      <w:r w:rsidRPr="24BADBAF">
        <w:rPr>
          <w:i/>
          <w:iCs/>
          <w:lang w:val="en-US"/>
        </w:rPr>
        <w:t>“Look at you, you are not wearing a hijab</w:t>
      </w:r>
      <w:r w:rsidRPr="00833FDA">
        <w:rPr>
          <w:lang w:val="en-US"/>
        </w:rPr>
        <w:t xml:space="preserve">.” Both women were subsequently sent to a “re-education class,” designed to “re-educate” women to comply with the mandatory </w:t>
      </w:r>
      <w:r w:rsidRPr="24BADBAF">
        <w:rPr>
          <w:i/>
          <w:iCs/>
          <w:lang w:val="en-US"/>
        </w:rPr>
        <w:t>hijab</w:t>
      </w:r>
      <w:r w:rsidRPr="00833FDA">
        <w:rPr>
          <w:lang w:val="en-US"/>
        </w:rPr>
        <w:t xml:space="preserve">. The witness described the class as being attended by six women and led by two women officers from the “morality police”. At the end of the class, she was forced to sign a pledge committing herself to not going outside without a </w:t>
      </w:r>
      <w:r w:rsidRPr="24BADBAF">
        <w:rPr>
          <w:i/>
          <w:iCs/>
          <w:lang w:val="en-US"/>
        </w:rPr>
        <w:t>hijab</w:t>
      </w:r>
      <w:r w:rsidRPr="00833FDA">
        <w:rPr>
          <w:lang w:val="en-US"/>
        </w:rPr>
        <w:t xml:space="preserve"> again. The document did not refer to a legal basis upon which the class was imposed. Moreover, her friend’s vehicle was confiscated by the police for three months and she was forced to pay for its release. </w:t>
      </w:r>
      <w:r w:rsidRPr="00833FDA">
        <w:rPr>
          <w:vertAlign w:val="superscript"/>
        </w:rPr>
        <w:footnoteReference w:id="602"/>
      </w:r>
      <w:r w:rsidRPr="00833FDA">
        <w:rPr>
          <w:lang w:val="en-US"/>
        </w:rPr>
        <w:t xml:space="preserve"> </w:t>
      </w:r>
    </w:p>
    <w:p w14:paraId="4C8C2FCF" w14:textId="77777777" w:rsidR="00833FDA" w:rsidRPr="00833FDA" w:rsidRDefault="00833FDA" w:rsidP="24BADBAF">
      <w:pPr>
        <w:pStyle w:val="SingleTxtG"/>
        <w:numPr>
          <w:ilvl w:val="0"/>
          <w:numId w:val="4"/>
        </w:numPr>
        <w:ind w:left="1134" w:firstLine="0"/>
        <w:rPr>
          <w:lang w:val="en-US"/>
        </w:rPr>
      </w:pPr>
      <w:r w:rsidRPr="00833FDA">
        <w:rPr>
          <w:lang w:val="en-US"/>
        </w:rPr>
        <w:t xml:space="preserve">Women and girls defying the mandatory </w:t>
      </w:r>
      <w:r w:rsidRPr="24BADBAF">
        <w:rPr>
          <w:i/>
          <w:iCs/>
          <w:lang w:val="en-US"/>
        </w:rPr>
        <w:t xml:space="preserve">hijab </w:t>
      </w:r>
      <w:r w:rsidRPr="00833FDA">
        <w:rPr>
          <w:lang w:val="en-US"/>
        </w:rPr>
        <w:t>have been reported since at least 2007.</w:t>
      </w:r>
      <w:r w:rsidRPr="00833FDA">
        <w:rPr>
          <w:vertAlign w:val="superscript"/>
        </w:rPr>
        <w:footnoteReference w:id="603"/>
      </w:r>
      <w:r w:rsidRPr="00833FDA">
        <w:rPr>
          <w:lang w:val="en-US"/>
        </w:rPr>
        <w:t xml:space="preserve"> Notably in 2007, a young woman was reportedly arrested in a park in Hamadan by the </w:t>
      </w:r>
      <w:proofErr w:type="spellStart"/>
      <w:r w:rsidRPr="008E22A6">
        <w:rPr>
          <w:lang w:val="en-US"/>
        </w:rPr>
        <w:t>Basij</w:t>
      </w:r>
      <w:proofErr w:type="spellEnd"/>
      <w:r w:rsidRPr="00833FDA">
        <w:rPr>
          <w:lang w:val="en-US"/>
        </w:rPr>
        <w:t xml:space="preserve"> forces. Two days after she was detained, officials at the detention </w:t>
      </w:r>
      <w:proofErr w:type="spellStart"/>
      <w:r w:rsidRPr="00833FDA">
        <w:rPr>
          <w:lang w:val="en-US"/>
        </w:rPr>
        <w:t>centre</w:t>
      </w:r>
      <w:proofErr w:type="spellEnd"/>
      <w:r w:rsidRPr="00833FDA">
        <w:rPr>
          <w:lang w:val="en-US"/>
        </w:rPr>
        <w:t xml:space="preserve"> announced her death, saying she had committed suicide by hanging herself. The family reportedly refuted this statement, recalling that they had seen bruises on her body and blood around her ears and face.</w:t>
      </w:r>
      <w:r w:rsidRPr="00833FDA">
        <w:rPr>
          <w:vertAlign w:val="superscript"/>
        </w:rPr>
        <w:footnoteReference w:id="604"/>
      </w:r>
      <w:r w:rsidRPr="00833FDA">
        <w:rPr>
          <w:lang w:val="en-US"/>
        </w:rPr>
        <w:t xml:space="preserve"> </w:t>
      </w:r>
    </w:p>
    <w:p w14:paraId="28888809" w14:textId="3B9BA0AB" w:rsidR="00833FDA" w:rsidRPr="00833FDA" w:rsidRDefault="00833FDA" w:rsidP="24BADBAF">
      <w:pPr>
        <w:pStyle w:val="SingleTxtG"/>
        <w:numPr>
          <w:ilvl w:val="0"/>
          <w:numId w:val="4"/>
        </w:numPr>
        <w:ind w:left="1134" w:firstLine="0"/>
        <w:rPr>
          <w:lang w:val="en-US"/>
        </w:rPr>
      </w:pPr>
      <w:r w:rsidRPr="00833FDA">
        <w:rPr>
          <w:lang w:val="en-US"/>
        </w:rPr>
        <w:t xml:space="preserve">A witness also recalled that in 2017, she was arrested after she climbed on a utility box on </w:t>
      </w:r>
      <w:proofErr w:type="spellStart"/>
      <w:r w:rsidRPr="00833FDA">
        <w:rPr>
          <w:lang w:val="en-US"/>
        </w:rPr>
        <w:t>Enghelab</w:t>
      </w:r>
      <w:proofErr w:type="spellEnd"/>
      <w:r w:rsidRPr="00833FDA">
        <w:rPr>
          <w:lang w:val="en-US"/>
        </w:rPr>
        <w:t xml:space="preserve"> Street in Tehran and waved a white scarf on a stick to protest the mandatory </w:t>
      </w:r>
      <w:r w:rsidRPr="24BADBAF">
        <w:rPr>
          <w:i/>
          <w:iCs/>
          <w:lang w:val="en-US"/>
        </w:rPr>
        <w:t>hijab</w:t>
      </w:r>
      <w:r w:rsidRPr="00833FDA">
        <w:rPr>
          <w:lang w:val="en-US"/>
        </w:rPr>
        <w:t xml:space="preserve">. Around 45 minutes later, the police arrived, and one member of the security forces fractured her thumb as he was pulling her down. She was first taken to a police station where police officers asked her to confess and </w:t>
      </w:r>
      <w:r w:rsidR="000460ED" w:rsidRPr="000460ED">
        <w:rPr>
          <w:lang w:val="en-US"/>
        </w:rPr>
        <w:t>apologiz</w:t>
      </w:r>
      <w:r w:rsidRPr="00833FDA">
        <w:rPr>
          <w:lang w:val="en-US"/>
        </w:rPr>
        <w:t xml:space="preserve">e, which she refused to do. As a result, she was brought to the Vozara detention </w:t>
      </w:r>
      <w:proofErr w:type="spellStart"/>
      <w:r w:rsidRPr="00833FDA">
        <w:rPr>
          <w:lang w:val="en-US"/>
        </w:rPr>
        <w:t>centre</w:t>
      </w:r>
      <w:proofErr w:type="spellEnd"/>
      <w:r w:rsidRPr="00833FDA">
        <w:rPr>
          <w:lang w:val="en-US"/>
        </w:rPr>
        <w:t xml:space="preserve"> where she remained for four days. There, police officers confiscated her phone, questioned her about her activism, and held her in an underground cell with another young woman, also detained for not adhering to the mandatory </w:t>
      </w:r>
      <w:r w:rsidRPr="24BADBAF">
        <w:rPr>
          <w:i/>
          <w:iCs/>
          <w:lang w:val="en-US"/>
        </w:rPr>
        <w:t>hijab</w:t>
      </w:r>
      <w:r w:rsidRPr="00833FDA">
        <w:rPr>
          <w:lang w:val="en-US"/>
        </w:rPr>
        <w:t xml:space="preserve"> laws.</w:t>
      </w:r>
      <w:r w:rsidRPr="00833FDA">
        <w:rPr>
          <w:vertAlign w:val="superscript"/>
        </w:rPr>
        <w:footnoteReference w:id="605"/>
      </w:r>
      <w:r w:rsidRPr="00833FDA">
        <w:rPr>
          <w:lang w:val="en-US"/>
        </w:rPr>
        <w:t xml:space="preserve"> </w:t>
      </w:r>
    </w:p>
    <w:p w14:paraId="224C7403" w14:textId="77777777" w:rsidR="00833FDA" w:rsidRPr="00833FDA" w:rsidRDefault="00833FDA" w:rsidP="24BADBAF">
      <w:pPr>
        <w:pStyle w:val="SingleTxtG"/>
        <w:numPr>
          <w:ilvl w:val="0"/>
          <w:numId w:val="4"/>
        </w:numPr>
        <w:ind w:left="1134" w:firstLine="0"/>
        <w:rPr>
          <w:lang w:val="en-US"/>
        </w:rPr>
      </w:pPr>
      <w:r w:rsidRPr="00833FDA">
        <w:rPr>
          <w:lang w:val="en-US"/>
        </w:rPr>
        <w:t xml:space="preserve">Another witness described her arrest in 2019 after a video was published of her without the mandatory </w:t>
      </w:r>
      <w:r w:rsidRPr="24BADBAF">
        <w:rPr>
          <w:i/>
          <w:iCs/>
          <w:lang w:val="en-US"/>
        </w:rPr>
        <w:t>hijab</w:t>
      </w:r>
      <w:r w:rsidRPr="00833FDA">
        <w:rPr>
          <w:lang w:val="en-US"/>
        </w:rPr>
        <w:t xml:space="preserve"> in a metro station in Tehran province.</w:t>
      </w:r>
      <w:r w:rsidRPr="00833FDA">
        <w:rPr>
          <w:vertAlign w:val="superscript"/>
        </w:rPr>
        <w:footnoteReference w:id="606"/>
      </w:r>
      <w:r w:rsidRPr="00833FDA">
        <w:rPr>
          <w:lang w:val="en-US"/>
        </w:rPr>
        <w:t xml:space="preserve"> Following her arrest, she was transferred to Vozara detention </w:t>
      </w:r>
      <w:proofErr w:type="spellStart"/>
      <w:r w:rsidRPr="00833FDA">
        <w:rPr>
          <w:lang w:val="en-US"/>
        </w:rPr>
        <w:t>centre</w:t>
      </w:r>
      <w:proofErr w:type="spellEnd"/>
      <w:r w:rsidRPr="00833FDA">
        <w:rPr>
          <w:lang w:val="en-US"/>
        </w:rPr>
        <w:t xml:space="preserve">, which she described as a “place for </w:t>
      </w:r>
      <w:r w:rsidRPr="24BADBAF">
        <w:rPr>
          <w:i/>
          <w:iCs/>
          <w:lang w:val="en-US"/>
        </w:rPr>
        <w:t>hijab</w:t>
      </w:r>
      <w:r w:rsidRPr="00833FDA">
        <w:rPr>
          <w:lang w:val="en-US"/>
        </w:rPr>
        <w:t xml:space="preserve"> violations.” While there, she was held in unsanitary conditions, forced to sleep on the floor in a small cell, which she described as “filthy and smelly” to the point that it often made her nauseous. During the two weeks of her detention, she was also denied access to her lawyer and contact with her family. </w:t>
      </w:r>
    </w:p>
    <w:p w14:paraId="4DF65152" w14:textId="77777777" w:rsidR="00833FDA" w:rsidRPr="00833FDA" w:rsidRDefault="00833FDA" w:rsidP="24BADBAF">
      <w:pPr>
        <w:pStyle w:val="SingleTxtG"/>
        <w:numPr>
          <w:ilvl w:val="0"/>
          <w:numId w:val="4"/>
        </w:numPr>
        <w:ind w:left="1134" w:firstLine="0"/>
        <w:rPr>
          <w:lang w:val="en-US"/>
        </w:rPr>
      </w:pPr>
      <w:r w:rsidRPr="00833FDA">
        <w:rPr>
          <w:lang w:val="en-US"/>
        </w:rPr>
        <w:lastRenderedPageBreak/>
        <w:t>Another woman recalled her arrest by the “morality police” in 2019 near the Haqqani metro station in Tehran where Jina Mahsa Amini was arrested in September 2022.</w:t>
      </w:r>
      <w:r w:rsidRPr="00833FDA">
        <w:rPr>
          <w:vertAlign w:val="superscript"/>
        </w:rPr>
        <w:footnoteReference w:id="607"/>
      </w:r>
      <w:r w:rsidRPr="00833FDA">
        <w:rPr>
          <w:lang w:val="en-US"/>
        </w:rPr>
        <w:t xml:space="preserve">. She recalled that, although she was wearing a </w:t>
      </w:r>
      <w:r w:rsidRPr="24BADBAF">
        <w:rPr>
          <w:i/>
          <w:iCs/>
          <w:lang w:val="en-US"/>
        </w:rPr>
        <w:t>“scarf, a large winter cap down to her neck, not a strand of hair was showing, [and how her] neck was completely covered by the scarf, and a large jacket</w:t>
      </w:r>
      <w:r w:rsidRPr="00833FDA">
        <w:rPr>
          <w:lang w:val="en-US"/>
        </w:rPr>
        <w:t xml:space="preserve">,” she was nevertheless stopped by a patrol and questioned on her attire. When she argued, two members of the “morality police” grabbed her, threw her to the ground, and told her that she had been dressed inappropriately because she had gone to a protest. As she was shoved into a van, she was also told that she would be filmed by a camera placed inside the van. To protest her arrest, she removed her </w:t>
      </w:r>
      <w:r w:rsidRPr="24BADBAF">
        <w:rPr>
          <w:i/>
          <w:iCs/>
          <w:lang w:val="en-US"/>
        </w:rPr>
        <w:t xml:space="preserve">hijab </w:t>
      </w:r>
      <w:r w:rsidRPr="00833FDA">
        <w:rPr>
          <w:lang w:val="en-US"/>
        </w:rPr>
        <w:t>and, in response, the “morality police” beat her, before taking her to a room, where she was beaten further by one man and one woman who she noted were members of the “morality police”. On the following day, she was transferred to the Vozara detention facility where she was confined for four days. During that time, she was kept handcuffed to a chair for hours, and referred to as “</w:t>
      </w:r>
      <w:r w:rsidRPr="24BADBAF">
        <w:rPr>
          <w:i/>
          <w:iCs/>
          <w:lang w:val="en-US"/>
        </w:rPr>
        <w:t>hijab-removing girl</w:t>
      </w:r>
      <w:r w:rsidRPr="00833FDA">
        <w:rPr>
          <w:lang w:val="en-US"/>
        </w:rPr>
        <w:t xml:space="preserve">.” She was beaten by a police officer every time she asked what was wrong with her </w:t>
      </w:r>
      <w:r w:rsidRPr="24BADBAF">
        <w:rPr>
          <w:i/>
          <w:iCs/>
          <w:lang w:val="en-US"/>
        </w:rPr>
        <w:t>hijab</w:t>
      </w:r>
      <w:r w:rsidRPr="00833FDA">
        <w:rPr>
          <w:lang w:val="en-US"/>
        </w:rPr>
        <w:t>, and when questioning the grounds and reasons for her arrest</w:t>
      </w:r>
      <w:r w:rsidRPr="24BADBAF">
        <w:rPr>
          <w:i/>
          <w:iCs/>
          <w:lang w:val="en-US"/>
        </w:rPr>
        <w:t>.</w:t>
      </w:r>
      <w:r w:rsidRPr="00833FDA">
        <w:rPr>
          <w:lang w:val="en-US"/>
        </w:rPr>
        <w:t xml:space="preserve"> When she asked one interrogator for water, he told her that “</w:t>
      </w:r>
      <w:r w:rsidRPr="24BADBAF">
        <w:rPr>
          <w:i/>
          <w:iCs/>
          <w:lang w:val="en-US"/>
        </w:rPr>
        <w:t>we don't give water to women who remove their hijab</w:t>
      </w:r>
      <w:r w:rsidRPr="00833FDA">
        <w:rPr>
          <w:lang w:val="en-US"/>
        </w:rPr>
        <w:t xml:space="preserve">.” </w:t>
      </w:r>
      <w:r w:rsidRPr="00833FDA">
        <w:rPr>
          <w:vertAlign w:val="superscript"/>
        </w:rPr>
        <w:footnoteReference w:id="608"/>
      </w:r>
    </w:p>
    <w:p w14:paraId="304EC3C5" w14:textId="77777777" w:rsidR="00833FDA" w:rsidRPr="00833FDA" w:rsidRDefault="00833FDA" w:rsidP="24BADBAF">
      <w:pPr>
        <w:pStyle w:val="SingleTxtG"/>
        <w:numPr>
          <w:ilvl w:val="0"/>
          <w:numId w:val="4"/>
        </w:numPr>
        <w:ind w:left="1134" w:firstLine="0"/>
        <w:rPr>
          <w:lang w:val="en-US"/>
        </w:rPr>
      </w:pPr>
      <w:r w:rsidRPr="00833FDA">
        <w:rPr>
          <w:lang w:val="en-US"/>
        </w:rPr>
        <w:t xml:space="preserve">In another case, in July 2022, a woman was arrested after an altercation with a woman </w:t>
      </w:r>
      <w:r w:rsidRPr="24BADBAF">
        <w:rPr>
          <w:i/>
          <w:iCs/>
          <w:lang w:val="en-US"/>
        </w:rPr>
        <w:t>hijab</w:t>
      </w:r>
      <w:r w:rsidRPr="00833FDA">
        <w:rPr>
          <w:lang w:val="en-US"/>
        </w:rPr>
        <w:t xml:space="preserve"> enforcer on a bus for not wearing a “proper </w:t>
      </w:r>
      <w:r w:rsidRPr="24BADBAF">
        <w:rPr>
          <w:i/>
          <w:iCs/>
          <w:lang w:val="en-US"/>
        </w:rPr>
        <w:t>hijab</w:t>
      </w:r>
      <w:r w:rsidRPr="00833FDA">
        <w:rPr>
          <w:lang w:val="en-US"/>
        </w:rPr>
        <w:t>”.</w:t>
      </w:r>
      <w:r w:rsidRPr="00833FDA">
        <w:rPr>
          <w:vertAlign w:val="superscript"/>
        </w:rPr>
        <w:footnoteReference w:id="609"/>
      </w:r>
      <w:r w:rsidRPr="00833FDA">
        <w:rPr>
          <w:lang w:val="en-US"/>
        </w:rPr>
        <w:t xml:space="preserve"> Later in July 2022, she was reportedly forced to confess on state TV. She was charged with “assembly and collusion against national security through contacts with individuals abroad,” “propaganda against the Islamic Republic” and “encouraging (moral) corruption and prostitution.”</w:t>
      </w:r>
    </w:p>
    <w:p w14:paraId="58B92CAA" w14:textId="12E991B0" w:rsidR="00833FDA" w:rsidRPr="00833FDA" w:rsidRDefault="00356CD5" w:rsidP="24BADBAF">
      <w:pPr>
        <w:pStyle w:val="H23G"/>
        <w:rPr>
          <w:lang w:val="en-US"/>
        </w:rPr>
      </w:pPr>
      <w:bookmarkStart w:id="62" w:name="_Hlk161543048"/>
      <w:bookmarkEnd w:id="54"/>
      <w:r>
        <w:rPr>
          <w:lang w:val="en-US"/>
        </w:rPr>
        <w:tab/>
      </w:r>
      <w:r w:rsidR="00D43146">
        <w:rPr>
          <w:lang w:val="en-US"/>
        </w:rPr>
        <w:t>4.</w:t>
      </w:r>
      <w:r w:rsidR="00D43146">
        <w:rPr>
          <w:lang w:val="en-US"/>
        </w:rPr>
        <w:tab/>
      </w:r>
      <w:r w:rsidR="00833FDA" w:rsidRPr="00833FDA">
        <w:rPr>
          <w:lang w:val="en-US"/>
        </w:rPr>
        <w:t xml:space="preserve">The women’s movements in Iran; the </w:t>
      </w:r>
      <w:r w:rsidR="00833FDA" w:rsidRPr="00356CD5">
        <w:t>precursors</w:t>
      </w:r>
      <w:r w:rsidR="00833FDA" w:rsidRPr="00833FDA">
        <w:rPr>
          <w:lang w:val="en-US"/>
        </w:rPr>
        <w:t xml:space="preserve"> of the” Woman, Life, Freedom” Movement</w:t>
      </w:r>
    </w:p>
    <w:bookmarkEnd w:id="62"/>
    <w:p w14:paraId="52F35644" w14:textId="77777777" w:rsidR="00833FDA" w:rsidRPr="00833FDA" w:rsidRDefault="24BADBAF" w:rsidP="24BADBAF">
      <w:pPr>
        <w:pStyle w:val="SingleTxtG"/>
        <w:numPr>
          <w:ilvl w:val="0"/>
          <w:numId w:val="4"/>
        </w:numPr>
        <w:ind w:left="1134" w:firstLine="0"/>
        <w:rPr>
          <w:lang w:val="en-US"/>
        </w:rPr>
      </w:pPr>
      <w:r w:rsidRPr="24BADBAF">
        <w:rPr>
          <w:lang w:val="en-US"/>
        </w:rPr>
        <w:t xml:space="preserve">Women in Iran have a long history of activism and demands for gender equality and women’s rights in the face of institutionalized discrimination enshrined in discriminatory laws and practices at the heart of the Islamic Republic.  Challenges faced by women and girls were compounded by prevailing patriarchy and the social and cultural conservatism of parts of the population. </w:t>
      </w:r>
    </w:p>
    <w:p w14:paraId="4F43D145" w14:textId="77777777" w:rsidR="00833FDA" w:rsidRPr="00833FDA" w:rsidRDefault="24BADBAF" w:rsidP="24BADBAF">
      <w:pPr>
        <w:pStyle w:val="SingleTxtG"/>
        <w:numPr>
          <w:ilvl w:val="0"/>
          <w:numId w:val="4"/>
        </w:numPr>
        <w:ind w:left="1134" w:firstLine="0"/>
        <w:rPr>
          <w:lang w:val="en-US"/>
        </w:rPr>
      </w:pPr>
      <w:r w:rsidRPr="24BADBAF">
        <w:rPr>
          <w:lang w:val="en-US"/>
        </w:rPr>
        <w:t xml:space="preserve">Iran’s women’s rights movements have been active for several decades. Some of its demands were articulated around </w:t>
      </w:r>
      <w:proofErr w:type="gramStart"/>
      <w:r w:rsidRPr="24BADBAF">
        <w:rPr>
          <w:i/>
          <w:iCs/>
          <w:lang w:val="en-US"/>
        </w:rPr>
        <w:t>hijab</w:t>
      </w:r>
      <w:proofErr w:type="gramEnd"/>
      <w:r w:rsidRPr="24BADBAF">
        <w:rPr>
          <w:i/>
          <w:iCs/>
          <w:lang w:val="en-US"/>
        </w:rPr>
        <w:t xml:space="preserve"> </w:t>
      </w:r>
      <w:r w:rsidRPr="24BADBAF">
        <w:rPr>
          <w:lang w:val="en-US"/>
        </w:rPr>
        <w:t xml:space="preserve">as highlighted in the sub-section on the history of the </w:t>
      </w:r>
      <w:r w:rsidRPr="24BADBAF">
        <w:rPr>
          <w:i/>
          <w:iCs/>
          <w:lang w:val="en-US"/>
        </w:rPr>
        <w:t>hijab</w:t>
      </w:r>
      <w:r w:rsidRPr="24BADBAF">
        <w:rPr>
          <w:lang w:val="en-US"/>
        </w:rPr>
        <w:t xml:space="preserve">. </w:t>
      </w:r>
    </w:p>
    <w:p w14:paraId="2389B973" w14:textId="4F0B1F6C" w:rsidR="00833FDA" w:rsidRPr="00833FDA" w:rsidRDefault="00833FDA" w:rsidP="24BADBAF">
      <w:pPr>
        <w:pStyle w:val="SingleTxtG"/>
        <w:numPr>
          <w:ilvl w:val="0"/>
          <w:numId w:val="4"/>
        </w:numPr>
        <w:ind w:left="1134" w:firstLine="0"/>
        <w:rPr>
          <w:lang w:val="en-US"/>
        </w:rPr>
      </w:pPr>
      <w:r w:rsidRPr="00833FDA">
        <w:rPr>
          <w:lang w:val="en-US"/>
        </w:rPr>
        <w:t>The women’s movement first emerged around the </w:t>
      </w:r>
      <w:hyperlink r:id="rId14" w:tooltip="Iranian Constitutional Revolution" w:history="1">
        <w:r w:rsidRPr="00833FDA">
          <w:rPr>
            <w:rStyle w:val="Hyperlink"/>
            <w:color w:val="auto"/>
            <w:lang w:val="en-US"/>
          </w:rPr>
          <w:t>Iranian Constitutional Revolution</w:t>
        </w:r>
      </w:hyperlink>
      <w:r w:rsidRPr="00833FDA">
        <w:rPr>
          <w:lang w:val="en-US"/>
        </w:rPr>
        <w:t> between 1905 and 1911.</w:t>
      </w:r>
      <w:r w:rsidRPr="00833FDA">
        <w:rPr>
          <w:vertAlign w:val="superscript"/>
          <w:lang w:val="en-US"/>
        </w:rPr>
        <w:t xml:space="preserve"> </w:t>
      </w:r>
      <w:r w:rsidRPr="00833FDA">
        <w:rPr>
          <w:vertAlign w:val="superscript"/>
        </w:rPr>
        <w:footnoteReference w:id="610"/>
      </w:r>
      <w:r w:rsidRPr="00833FDA">
        <w:rPr>
          <w:lang w:val="en-US"/>
        </w:rPr>
        <w:t xml:space="preserve"> During this period, women staged street demonstrations, demanded the right to public education, aspired for the right to vote and </w:t>
      </w:r>
      <w:proofErr w:type="gramStart"/>
      <w:r w:rsidRPr="00833FDA">
        <w:rPr>
          <w:lang w:val="en-US"/>
        </w:rPr>
        <w:t>protested against</w:t>
      </w:r>
      <w:proofErr w:type="gramEnd"/>
      <w:r w:rsidRPr="00833FDA">
        <w:rPr>
          <w:lang w:val="en-US"/>
        </w:rPr>
        <w:t xml:space="preserve"> the </w:t>
      </w:r>
      <w:r w:rsidRPr="24BADBAF">
        <w:rPr>
          <w:i/>
          <w:iCs/>
          <w:lang w:val="en-US"/>
        </w:rPr>
        <w:t xml:space="preserve">hijab. </w:t>
      </w:r>
      <w:r w:rsidRPr="00833FDA">
        <w:rPr>
          <w:lang w:val="en-US"/>
        </w:rPr>
        <w:t xml:space="preserve">They obtained that the Fundamental Law guarantees women's right to education. Several associations were set up to promote women’s rights. The National Lady’s Society (a prominent women’s constitutionalist </w:t>
      </w:r>
      <w:r w:rsidR="00655876" w:rsidRPr="00655876">
        <w:rPr>
          <w:lang w:val="en-US"/>
        </w:rPr>
        <w:t>organiz</w:t>
      </w:r>
      <w:r w:rsidRPr="00833FDA">
        <w:rPr>
          <w:lang w:val="en-US"/>
        </w:rPr>
        <w:t xml:space="preserve">ation) was set up in 1910 to advocate for women’s social and political demands as well as to mobilize Iranians around nationalism. The Women’s Freedom Society was also founded to encourage women’s involvement in socio-political matters and to familiarize members with cross-gender political debate and discussion The 1910’s saw the first women-led newspapers such as </w:t>
      </w:r>
      <w:r w:rsidRPr="24BADBAF">
        <w:rPr>
          <w:i/>
          <w:iCs/>
          <w:lang w:val="en-US"/>
        </w:rPr>
        <w:t>Danesh</w:t>
      </w:r>
      <w:r w:rsidRPr="00833FDA">
        <w:rPr>
          <w:lang w:val="en-US"/>
        </w:rPr>
        <w:t xml:space="preserve"> and </w:t>
      </w:r>
      <w:r w:rsidRPr="24BADBAF">
        <w:rPr>
          <w:i/>
          <w:iCs/>
          <w:lang w:val="en-US"/>
        </w:rPr>
        <w:t>Shokufeh</w:t>
      </w:r>
      <w:r w:rsidRPr="00833FDA">
        <w:rPr>
          <w:lang w:val="en-US"/>
        </w:rPr>
        <w:t>. In 1918, the first public schools for girls were opened.</w:t>
      </w:r>
      <w:r w:rsidRPr="00833FDA">
        <w:rPr>
          <w:vertAlign w:val="superscript"/>
        </w:rPr>
        <w:footnoteReference w:id="611"/>
      </w:r>
      <w:r w:rsidRPr="00833FDA">
        <w:rPr>
          <w:lang w:val="en-US"/>
        </w:rPr>
        <w:t xml:space="preserve"> </w:t>
      </w:r>
    </w:p>
    <w:p w14:paraId="3B0EE53B" w14:textId="77777777" w:rsidR="00D43146" w:rsidRPr="00D43146" w:rsidRDefault="00833FDA" w:rsidP="24BADBAF">
      <w:pPr>
        <w:pStyle w:val="SingleTxtG"/>
        <w:numPr>
          <w:ilvl w:val="0"/>
          <w:numId w:val="4"/>
        </w:numPr>
        <w:ind w:left="1134" w:firstLine="0"/>
        <w:rPr>
          <w:lang w:val="en-US"/>
        </w:rPr>
      </w:pPr>
      <w:r w:rsidRPr="00833FDA">
        <w:rPr>
          <w:lang w:val="en-US"/>
        </w:rPr>
        <w:t xml:space="preserve">During the period under the Pahlavi’s rule, in a top-down approach, women gained important rights. Under the Family Protection Law adopted in 1967, women obtained the right to divorce and made significant strides in education as part of an overall effort to </w:t>
      </w:r>
      <w:r w:rsidRPr="00833FDA">
        <w:rPr>
          <w:lang w:val="en-US"/>
        </w:rPr>
        <w:lastRenderedPageBreak/>
        <w:t xml:space="preserve">modernize and westernize Iran. Kanun </w:t>
      </w:r>
      <w:proofErr w:type="spellStart"/>
      <w:r w:rsidRPr="00833FDA">
        <w:rPr>
          <w:lang w:val="en-US"/>
        </w:rPr>
        <w:t>Banovan</w:t>
      </w:r>
      <w:proofErr w:type="spellEnd"/>
      <w:r w:rsidRPr="00833FDA">
        <w:rPr>
          <w:lang w:val="en-US"/>
        </w:rPr>
        <w:t xml:space="preserve"> (Ladies’ Center) launched a campaign against the </w:t>
      </w:r>
      <w:r w:rsidRPr="24BADBAF">
        <w:rPr>
          <w:i/>
          <w:iCs/>
          <w:lang w:val="en-US"/>
        </w:rPr>
        <w:t>hijab</w:t>
      </w:r>
      <w:r w:rsidRPr="00833FDA">
        <w:rPr>
          <w:lang w:val="en-US"/>
        </w:rPr>
        <w:t xml:space="preserve"> and promoted its abolition. As mentioned earlier, a 1936 decree known as </w:t>
      </w:r>
      <w:r w:rsidRPr="24BADBAF">
        <w:rPr>
          <w:i/>
          <w:iCs/>
          <w:lang w:val="en-US"/>
        </w:rPr>
        <w:t>kashf-e hijab</w:t>
      </w:r>
      <w:r w:rsidRPr="00833FDA">
        <w:rPr>
          <w:lang w:val="en-US"/>
        </w:rPr>
        <w:t xml:space="preserve"> banned the hijab and chador. In 1955, the Women’s League of Supporters of the Declaration of Human Rights was founded and in 1959 the High Council of Women’s Organizations was established. The Women’s Organization of Iran, established in 1966, brought together Iranian women from diverse regional and social backgrounds.</w:t>
      </w:r>
      <w:r w:rsidRPr="00833FDA">
        <w:rPr>
          <w:vertAlign w:val="superscript"/>
        </w:rPr>
        <w:footnoteReference w:id="612"/>
      </w:r>
      <w:r w:rsidRPr="00833FDA">
        <w:rPr>
          <w:lang w:val="en-US"/>
        </w:rPr>
        <w:t xml:space="preserve"> Women were admitted to university. In 1963, women acquired the right to vote and run for parliament. In 1979, 22 women sat in parliament and 333 women served on elected local councils. Two million women were in the workforce, more than 146,000 of them in the civil service.</w:t>
      </w:r>
      <w:r w:rsidRPr="00833FDA">
        <w:rPr>
          <w:vertAlign w:val="superscript"/>
        </w:rPr>
        <w:footnoteReference w:id="613"/>
      </w:r>
    </w:p>
    <w:p w14:paraId="0FBB8F66" w14:textId="1834C24E" w:rsidR="00833FDA" w:rsidRPr="00833FDA" w:rsidRDefault="00833FDA" w:rsidP="24BADBAF">
      <w:pPr>
        <w:pStyle w:val="SingleTxtG"/>
        <w:numPr>
          <w:ilvl w:val="0"/>
          <w:numId w:val="4"/>
        </w:numPr>
        <w:ind w:left="1134" w:firstLine="0"/>
        <w:rPr>
          <w:lang w:val="en-US"/>
        </w:rPr>
      </w:pPr>
      <w:r w:rsidRPr="00833FDA">
        <w:rPr>
          <w:lang w:val="en-US"/>
        </w:rPr>
        <w:t xml:space="preserve">Women played an important role in the Islamic Revolution of 1979, yet they were immediately targeted by a range of decisions imposing mandatory </w:t>
      </w:r>
      <w:r w:rsidRPr="24BADBAF">
        <w:rPr>
          <w:i/>
          <w:iCs/>
          <w:lang w:val="en-US"/>
        </w:rPr>
        <w:t>hijab</w:t>
      </w:r>
      <w:r w:rsidRPr="00833FDA">
        <w:rPr>
          <w:lang w:val="en-US"/>
        </w:rPr>
        <w:t xml:space="preserve">, rescinding the right to divorce for women, excluding them from some professions, and enacting discriminatory laws (see sub-section on discriminator laws). In March 1979, women protested in masses against mandatory </w:t>
      </w:r>
      <w:r w:rsidRPr="24BADBAF">
        <w:rPr>
          <w:i/>
          <w:iCs/>
          <w:lang w:val="en-US"/>
        </w:rPr>
        <w:t xml:space="preserve">hijab </w:t>
      </w:r>
      <w:r w:rsidRPr="00833FDA">
        <w:rPr>
          <w:lang w:val="en-US"/>
        </w:rPr>
        <w:t>and the women’s movement started to articulate its demands around legal changes to discriminatory laws.</w:t>
      </w:r>
      <w:r w:rsidRPr="00833FDA">
        <w:rPr>
          <w:vertAlign w:val="superscript"/>
        </w:rPr>
        <w:footnoteReference w:id="614"/>
      </w:r>
      <w:r w:rsidRPr="00833FDA">
        <w:rPr>
          <w:lang w:val="en-US"/>
        </w:rPr>
        <w:t xml:space="preserve"> However, women did not limit their claims to gender equality and the end of discriminatory laws and practices, many participated in virtually all protests challenging the policies of the Islamic Republic as citizens concerned with broader democratic aspirations and human rights for all.</w:t>
      </w:r>
    </w:p>
    <w:p w14:paraId="2047BD8B" w14:textId="2D5B0854" w:rsidR="00833FDA" w:rsidRPr="00833FDA" w:rsidRDefault="24BADBAF" w:rsidP="24BADBAF">
      <w:pPr>
        <w:pStyle w:val="SingleTxtG"/>
        <w:numPr>
          <w:ilvl w:val="0"/>
          <w:numId w:val="4"/>
        </w:numPr>
        <w:ind w:left="1134" w:firstLine="0"/>
        <w:rPr>
          <w:lang w:val="en-US"/>
        </w:rPr>
      </w:pPr>
      <w:r w:rsidRPr="24BADBAF">
        <w:rPr>
          <w:lang w:val="en-US"/>
        </w:rPr>
        <w:t xml:space="preserve">Over the last 40 years, the women’s movement has been strategic and formed alliances with other movements. Over the last decades, the women’s movement has increasingly cooperated and joined forces with other groups targeted for repression or discriminated against by the Iranian authorities such as students, LGBTQI+ people, and trade unions. These alliances have widened and expanded with time. </w:t>
      </w:r>
    </w:p>
    <w:p w14:paraId="4770D6A4" w14:textId="77777777" w:rsidR="00833FDA" w:rsidRPr="00833FDA" w:rsidRDefault="00833FDA" w:rsidP="24BADBAF">
      <w:pPr>
        <w:pStyle w:val="SingleTxtG"/>
        <w:numPr>
          <w:ilvl w:val="0"/>
          <w:numId w:val="4"/>
        </w:numPr>
        <w:ind w:left="1134" w:firstLine="0"/>
        <w:rPr>
          <w:lang w:val="en-US"/>
        </w:rPr>
      </w:pPr>
      <w:r w:rsidRPr="00833FDA">
        <w:rPr>
          <w:lang w:val="en-US"/>
        </w:rPr>
        <w:t xml:space="preserve">Against the backdrop of discrimination against ethnic, </w:t>
      </w:r>
      <w:proofErr w:type="gramStart"/>
      <w:r w:rsidRPr="00833FDA">
        <w:rPr>
          <w:lang w:val="en-US"/>
        </w:rPr>
        <w:t>linguistic</w:t>
      </w:r>
      <w:proofErr w:type="gramEnd"/>
      <w:r w:rsidRPr="00833FDA">
        <w:rPr>
          <w:lang w:val="en-US"/>
        </w:rPr>
        <w:t xml:space="preserve"> and religious minorities,</w:t>
      </w:r>
      <w:r w:rsidRPr="00833FDA">
        <w:rPr>
          <w:vertAlign w:val="superscript"/>
        </w:rPr>
        <w:footnoteReference w:id="615"/>
      </w:r>
      <w:r w:rsidRPr="00833FDA">
        <w:rPr>
          <w:lang w:val="en-US"/>
        </w:rPr>
        <w:t xml:space="preserve"> the women’s movement has also been more attentive to grievances and demands of minorities, especially women, who have faced intersectional discrimination and have suffered multi-layered violations. It has tried to transcend the class and urban/rural divides.  For example, women activists have worked with sex workers, drug users, and victims of domestic violence, including by providing legal services. </w:t>
      </w:r>
    </w:p>
    <w:p w14:paraId="130C957B" w14:textId="77777777" w:rsidR="00833FDA" w:rsidRPr="00833FDA" w:rsidRDefault="24BADBAF" w:rsidP="24BADBAF">
      <w:pPr>
        <w:pStyle w:val="SingleTxtG"/>
        <w:numPr>
          <w:ilvl w:val="0"/>
          <w:numId w:val="4"/>
        </w:numPr>
        <w:ind w:left="1134" w:firstLine="0"/>
        <w:rPr>
          <w:lang w:val="en-US"/>
        </w:rPr>
      </w:pPr>
      <w:r w:rsidRPr="24BADBAF">
        <w:rPr>
          <w:lang w:val="en-US"/>
        </w:rPr>
        <w:t xml:space="preserve">The women’s movement has included human rights defenders, trade unionists, lawyers, journalists, artists, political figures, </w:t>
      </w:r>
      <w:proofErr w:type="gramStart"/>
      <w:r w:rsidRPr="24BADBAF">
        <w:rPr>
          <w:lang w:val="en-US"/>
        </w:rPr>
        <w:t>academics</w:t>
      </w:r>
      <w:proofErr w:type="gramEnd"/>
      <w:r w:rsidRPr="24BADBAF">
        <w:rPr>
          <w:lang w:val="en-US"/>
        </w:rPr>
        <w:t xml:space="preserve"> and writers among others.</w:t>
      </w:r>
    </w:p>
    <w:p w14:paraId="7F6A00E4" w14:textId="0B3CD9A5" w:rsidR="00833FDA" w:rsidRPr="00833FDA" w:rsidRDefault="00833FDA" w:rsidP="24BADBAF">
      <w:pPr>
        <w:pStyle w:val="SingleTxtG"/>
        <w:numPr>
          <w:ilvl w:val="0"/>
          <w:numId w:val="4"/>
        </w:numPr>
        <w:ind w:left="1134" w:firstLine="0"/>
        <w:rPr>
          <w:lang w:val="en-US"/>
        </w:rPr>
      </w:pPr>
      <w:r w:rsidRPr="00833FDA">
        <w:rPr>
          <w:lang w:val="en-US"/>
        </w:rPr>
        <w:t>Women activists have shown great strategic skills and used a range of tactics to press for gender equality and their fundamental rights from legal strategies focused on changing discriminatory laws, to grassroots initiatives to mobilize people against polygamy and discrimination, to actions to claim public space by challenging gender segregation in stadiums or incidents of street sexual harassment. The Nobel Peace Prize awarded to Shirin Ebadi in 2003 was a testament to the struggle of women in Iran and their activism.  In 2023, the Nobel Peace Prize was again awarded to another Iranian woman, Narges Mohammadi who came to epitomize the ongoing struggle of women in Iran and their determination to end discrimination.</w:t>
      </w:r>
      <w:r w:rsidRPr="00833FDA">
        <w:rPr>
          <w:vertAlign w:val="superscript"/>
        </w:rPr>
        <w:footnoteReference w:id="616"/>
      </w:r>
      <w:r w:rsidRPr="00833FDA">
        <w:rPr>
          <w:lang w:val="en-US"/>
        </w:rPr>
        <w:t xml:space="preserve"> </w:t>
      </w:r>
    </w:p>
    <w:p w14:paraId="44B34759" w14:textId="77777777" w:rsidR="00833FDA" w:rsidRPr="00833FDA" w:rsidRDefault="00833FDA" w:rsidP="24BADBAF">
      <w:pPr>
        <w:pStyle w:val="SingleTxtG"/>
        <w:numPr>
          <w:ilvl w:val="0"/>
          <w:numId w:val="4"/>
        </w:numPr>
        <w:ind w:left="1134" w:firstLine="0"/>
        <w:rPr>
          <w:lang w:val="en-US"/>
        </w:rPr>
      </w:pPr>
      <w:r w:rsidRPr="00833FDA">
        <w:rPr>
          <w:lang w:val="en-US"/>
        </w:rPr>
        <w:t>Under President Khatami, from the mid-1990s, women’s organizations, especially service providers, were able to register and operate.</w:t>
      </w:r>
      <w:r w:rsidRPr="00833FDA">
        <w:rPr>
          <w:vertAlign w:val="superscript"/>
        </w:rPr>
        <w:footnoteReference w:id="617"/>
      </w:r>
      <w:r w:rsidRPr="00833FDA">
        <w:rPr>
          <w:lang w:val="en-US"/>
        </w:rPr>
        <w:t xml:space="preserve"> From the mid-2000s, the Iranian authorities increasingly denied registration to NGOs, blocked their activities and </w:t>
      </w:r>
      <w:proofErr w:type="gramStart"/>
      <w:r w:rsidRPr="00833FDA">
        <w:rPr>
          <w:lang w:val="en-US"/>
        </w:rPr>
        <w:t>funding</w:t>
      </w:r>
      <w:proofErr w:type="gramEnd"/>
      <w:r w:rsidRPr="00833FDA">
        <w:rPr>
          <w:lang w:val="en-US"/>
        </w:rPr>
        <w:t xml:space="preserve"> and cracked down on independent civil society organizations, including human rights </w:t>
      </w:r>
      <w:r w:rsidRPr="00833FDA">
        <w:rPr>
          <w:lang w:val="en-US"/>
        </w:rPr>
        <w:lastRenderedPageBreak/>
        <w:t>organizations</w:t>
      </w:r>
      <w:r w:rsidRPr="00833FDA">
        <w:rPr>
          <w:vertAlign w:val="superscript"/>
        </w:rPr>
        <w:footnoteReference w:id="618"/>
      </w:r>
      <w:r w:rsidRPr="00833FDA">
        <w:rPr>
          <w:lang w:val="en-US"/>
        </w:rPr>
        <w:t xml:space="preserve"> In response, women activists </w:t>
      </w:r>
      <w:proofErr w:type="spellStart"/>
      <w:r w:rsidRPr="00833FDA">
        <w:rPr>
          <w:lang w:val="en-US"/>
        </w:rPr>
        <w:t>favoured</w:t>
      </w:r>
      <w:proofErr w:type="spellEnd"/>
      <w:r w:rsidRPr="00833FDA">
        <w:rPr>
          <w:lang w:val="en-US"/>
        </w:rPr>
        <w:t xml:space="preserve"> informal organizing, loose networks and civic initiatives. </w:t>
      </w:r>
    </w:p>
    <w:p w14:paraId="1AD944B0" w14:textId="77777777" w:rsidR="00833FDA" w:rsidRPr="00833FDA" w:rsidRDefault="00833FDA" w:rsidP="24BADBAF">
      <w:pPr>
        <w:pStyle w:val="SingleTxtG"/>
        <w:numPr>
          <w:ilvl w:val="0"/>
          <w:numId w:val="4"/>
        </w:numPr>
        <w:ind w:left="1134" w:firstLine="0"/>
        <w:rPr>
          <w:lang w:val="en-US"/>
        </w:rPr>
      </w:pPr>
      <w:r w:rsidRPr="00833FDA">
        <w:rPr>
          <w:lang w:val="en-US"/>
        </w:rPr>
        <w:t xml:space="preserve">Following the intensified crackdown on civil society under President Ahmadinejad, especially in 2009 around the </w:t>
      </w:r>
      <w:proofErr w:type="gramStart"/>
      <w:r w:rsidRPr="00833FDA">
        <w:rPr>
          <w:lang w:val="en-US"/>
        </w:rPr>
        <w:t>protests against</w:t>
      </w:r>
      <w:proofErr w:type="gramEnd"/>
      <w:r w:rsidRPr="00833FDA">
        <w:rPr>
          <w:lang w:val="en-US"/>
        </w:rPr>
        <w:t xml:space="preserve"> the contested results of the presidential elections, many activists were jailed, harassed or forced into exile. Collective activism was virtually impossible.</w:t>
      </w:r>
      <w:r w:rsidRPr="00833FDA">
        <w:rPr>
          <w:vertAlign w:val="superscript"/>
        </w:rPr>
        <w:footnoteReference w:id="619"/>
      </w:r>
      <w:r w:rsidRPr="00833FDA">
        <w:rPr>
          <w:lang w:val="en-US"/>
        </w:rPr>
        <w:t xml:space="preserve"> Women lawyers and journalists remained a stronghold of resistance.</w:t>
      </w:r>
      <w:r w:rsidRPr="00833FDA">
        <w:rPr>
          <w:vertAlign w:val="superscript"/>
        </w:rPr>
        <w:footnoteReference w:id="620"/>
      </w:r>
      <w:r w:rsidRPr="00833FDA">
        <w:rPr>
          <w:lang w:val="en-US"/>
        </w:rPr>
        <w:t xml:space="preserve"> </w:t>
      </w:r>
    </w:p>
    <w:p w14:paraId="7CCB6099" w14:textId="77777777" w:rsidR="00833FDA" w:rsidRPr="00833FDA" w:rsidRDefault="24BADBAF" w:rsidP="24BADBAF">
      <w:pPr>
        <w:pStyle w:val="SingleTxtG"/>
        <w:numPr>
          <w:ilvl w:val="0"/>
          <w:numId w:val="4"/>
        </w:numPr>
        <w:ind w:left="1134" w:firstLine="0"/>
        <w:rPr>
          <w:lang w:val="en-US"/>
        </w:rPr>
      </w:pPr>
      <w:r w:rsidRPr="24BADBAF">
        <w:rPr>
          <w:lang w:val="en-US"/>
        </w:rPr>
        <w:t xml:space="preserve">The women’s movement then shifted its focus to gaining access to public space and participating in public life. Women sought to achieve better </w:t>
      </w:r>
      <w:hyperlink r:id="rId15">
        <w:r w:rsidRPr="24BADBAF">
          <w:rPr>
            <w:rStyle w:val="Hyperlink"/>
            <w:color w:val="auto"/>
            <w:lang w:val="en-US"/>
          </w:rPr>
          <w:t>representation in elected positions (and indeed women did gained extra seats in parliament – See sub-section on women’s political participation),</w:t>
        </w:r>
      </w:hyperlink>
      <w:r w:rsidRPr="24BADBAF">
        <w:rPr>
          <w:lang w:val="en-US"/>
        </w:rPr>
        <w:t xml:space="preserve"> access to sporting events and denounced sexual harassment in the streets and at work.   </w:t>
      </w:r>
    </w:p>
    <w:p w14:paraId="0EEE7E98" w14:textId="77777777" w:rsidR="00833FDA" w:rsidRPr="00833FDA" w:rsidRDefault="00833FDA" w:rsidP="24BADBAF">
      <w:pPr>
        <w:pStyle w:val="SingleTxtG"/>
        <w:numPr>
          <w:ilvl w:val="0"/>
          <w:numId w:val="4"/>
        </w:numPr>
        <w:ind w:left="1134" w:firstLine="0"/>
        <w:rPr>
          <w:lang w:val="en-US"/>
        </w:rPr>
      </w:pPr>
      <w:r w:rsidRPr="00833FDA">
        <w:rPr>
          <w:lang w:val="en-US"/>
        </w:rPr>
        <w:t>With the rise of social media,</w:t>
      </w:r>
      <w:r w:rsidRPr="00833FDA">
        <w:rPr>
          <w:vertAlign w:val="superscript"/>
        </w:rPr>
        <w:footnoteReference w:id="621"/>
      </w:r>
      <w:r w:rsidRPr="00833FDA">
        <w:rPr>
          <w:lang w:val="en-US"/>
        </w:rPr>
        <w:t xml:space="preserve"> women have also engaged in individual forms of activism rather than collective action.</w:t>
      </w:r>
      <w:r w:rsidRPr="00833FDA">
        <w:rPr>
          <w:vertAlign w:val="superscript"/>
        </w:rPr>
        <w:footnoteReference w:id="622"/>
      </w:r>
      <w:r w:rsidRPr="00833FDA">
        <w:rPr>
          <w:lang w:val="en-US"/>
        </w:rPr>
        <w:t xml:space="preserve"> The internet offered new spaces for women and girls to express themselves, shape public discourse, including against forced hijab, demand their rights, tackle taboo issues such as sexual harassment, and organize themselves.</w:t>
      </w:r>
      <w:r w:rsidRPr="00833FDA">
        <w:rPr>
          <w:vertAlign w:val="superscript"/>
        </w:rPr>
        <w:footnoteReference w:id="623"/>
      </w:r>
      <w:r w:rsidRPr="00833FDA">
        <w:rPr>
          <w:lang w:val="en-US"/>
        </w:rPr>
        <w:t xml:space="preserve">  Their focus has also shifted to personal freedoms.  Individual acts of resistance against mandatory </w:t>
      </w:r>
      <w:r w:rsidRPr="24BADBAF">
        <w:rPr>
          <w:i/>
          <w:iCs/>
          <w:lang w:val="en-US"/>
        </w:rPr>
        <w:t xml:space="preserve">hijab </w:t>
      </w:r>
      <w:r w:rsidRPr="00833FDA">
        <w:rPr>
          <w:lang w:val="en-US"/>
        </w:rPr>
        <w:t xml:space="preserve">spread online and offline. </w:t>
      </w:r>
    </w:p>
    <w:p w14:paraId="09765DF4" w14:textId="77777777" w:rsidR="00833FDA" w:rsidRPr="00833FDA" w:rsidRDefault="24BADBAF" w:rsidP="24BADBAF">
      <w:pPr>
        <w:pStyle w:val="SingleTxtG"/>
        <w:numPr>
          <w:ilvl w:val="0"/>
          <w:numId w:val="4"/>
        </w:numPr>
        <w:ind w:left="1134" w:firstLine="0"/>
        <w:rPr>
          <w:lang w:val="en-US"/>
        </w:rPr>
      </w:pPr>
      <w:r w:rsidRPr="24BADBAF">
        <w:rPr>
          <w:lang w:val="en-US"/>
        </w:rPr>
        <w:t xml:space="preserve">While some improvements in women’s participation in society have taken place, these have resulted from the persistent activism by women to create space for themselves </w:t>
      </w:r>
      <w:proofErr w:type="gramStart"/>
      <w:r w:rsidRPr="24BADBAF">
        <w:rPr>
          <w:lang w:val="en-US"/>
        </w:rPr>
        <w:t>in spite of</w:t>
      </w:r>
      <w:proofErr w:type="gramEnd"/>
      <w:r w:rsidRPr="24BADBAF">
        <w:rPr>
          <w:lang w:val="en-US"/>
        </w:rPr>
        <w:t xml:space="preserve"> gender-discriminatory laws and practices.  </w:t>
      </w:r>
    </w:p>
    <w:p w14:paraId="7DBE5F8D" w14:textId="0AF4C725" w:rsidR="00833FDA" w:rsidRPr="00833FDA" w:rsidRDefault="24BADBAF" w:rsidP="24BADBAF">
      <w:pPr>
        <w:pStyle w:val="SingleTxtG"/>
        <w:numPr>
          <w:ilvl w:val="0"/>
          <w:numId w:val="4"/>
        </w:numPr>
        <w:ind w:left="1134" w:firstLine="0"/>
        <w:rPr>
          <w:lang w:val="en-US"/>
        </w:rPr>
      </w:pPr>
      <w:r w:rsidRPr="24BADBAF">
        <w:rPr>
          <w:lang w:val="en-US"/>
        </w:rPr>
        <w:t>Over the last two decades, several women’s initiatives have mobilized a significant number of people and attracted State repression. The women’s movement sought to be grassroots and avoid perceptions that it was concentrated in Tehran and dominated by upper-class women lawyers, journalists, students, and professors. Several initiatives are outlined below, noting the issues highlighted, innovative approaches used, and their impact.</w:t>
      </w:r>
    </w:p>
    <w:p w14:paraId="0B64AE05" w14:textId="7981D7BB" w:rsidR="00833FDA" w:rsidRPr="006F5B61" w:rsidRDefault="00356CD5" w:rsidP="24BADBAF">
      <w:pPr>
        <w:pStyle w:val="H4G"/>
        <w:rPr>
          <w:vertAlign w:val="superscript"/>
        </w:rPr>
      </w:pPr>
      <w:r>
        <w:tab/>
        <w:t>(a)</w:t>
      </w:r>
      <w:r>
        <w:tab/>
      </w:r>
      <w:r w:rsidR="00833FDA" w:rsidRPr="006F5B61">
        <w:t xml:space="preserve">One Million </w:t>
      </w:r>
      <w:r w:rsidR="00833FDA" w:rsidRPr="00356CD5">
        <w:t>Signatures</w:t>
      </w:r>
      <w:r w:rsidR="00833FDA" w:rsidRPr="006F5B61">
        <w:t xml:space="preserve"> Campaign or Change for Equality</w:t>
      </w:r>
      <w:r w:rsidR="00833FDA" w:rsidRPr="006F5B61">
        <w:rPr>
          <w:vertAlign w:val="superscript"/>
        </w:rPr>
        <w:footnoteReference w:id="624"/>
      </w:r>
    </w:p>
    <w:p w14:paraId="06C8F156" w14:textId="77777777" w:rsidR="00833FDA" w:rsidRPr="00833FDA" w:rsidRDefault="00833FDA" w:rsidP="24BADBAF">
      <w:pPr>
        <w:pStyle w:val="SingleTxtG"/>
        <w:numPr>
          <w:ilvl w:val="0"/>
          <w:numId w:val="4"/>
        </w:numPr>
        <w:ind w:left="1134" w:firstLine="0"/>
        <w:rPr>
          <w:lang w:val="en-US"/>
        </w:rPr>
      </w:pPr>
      <w:r w:rsidRPr="00833FDA">
        <w:rPr>
          <w:lang w:val="en-US"/>
        </w:rPr>
        <w:t>In 2006, a grassroots campaign was launched by Iranian feminists from various backgrounds: "One million signatures against discriminatory laws".</w:t>
      </w:r>
      <w:r w:rsidRPr="00833FDA">
        <w:rPr>
          <w:vertAlign w:val="superscript"/>
        </w:rPr>
        <w:footnoteReference w:id="625"/>
      </w:r>
      <w:r w:rsidRPr="00833FDA">
        <w:rPr>
          <w:lang w:val="en-US"/>
        </w:rPr>
        <w:t xml:space="preserve"> The campaign specifically targeted the end of discrimination against women in marriage, equal rights to divorce for women, end to polygamy and temporary marriage, an increase of the age of criminal responsibility to 18 for both girls and boys, right for women to pass on their nationality to their children, equal </w:t>
      </w:r>
      <w:proofErr w:type="spellStart"/>
      <w:r w:rsidRPr="24BADBAF">
        <w:rPr>
          <w:i/>
          <w:iCs/>
          <w:lang w:val="en-US"/>
        </w:rPr>
        <w:t>diyah</w:t>
      </w:r>
      <w:proofErr w:type="spellEnd"/>
      <w:r w:rsidRPr="00833FDA">
        <w:rPr>
          <w:lang w:val="en-US"/>
        </w:rPr>
        <w:t xml:space="preserve"> (compensation for bodily injury or death) between women and men, equal inheritance rights, reform of laws that reduce punishment for offenders in cases of so-called </w:t>
      </w:r>
      <w:proofErr w:type="spellStart"/>
      <w:r w:rsidRPr="00833FDA">
        <w:rPr>
          <w:lang w:val="en-US"/>
        </w:rPr>
        <w:t>honour</w:t>
      </w:r>
      <w:proofErr w:type="spellEnd"/>
      <w:r w:rsidRPr="00833FDA">
        <w:rPr>
          <w:lang w:val="en-US"/>
        </w:rPr>
        <w:t xml:space="preserve"> killings, equal testimony rights for men and women in court, and other laws which discriminate against women.</w:t>
      </w:r>
      <w:r w:rsidRPr="00833FDA">
        <w:rPr>
          <w:vertAlign w:val="superscript"/>
          <w:lang w:val="en-US"/>
        </w:rPr>
        <w:t xml:space="preserve"> </w:t>
      </w:r>
      <w:r w:rsidRPr="00833FDA">
        <w:rPr>
          <w:vertAlign w:val="superscript"/>
        </w:rPr>
        <w:footnoteReference w:id="626"/>
      </w:r>
      <w:r w:rsidRPr="00833FDA">
        <w:rPr>
          <w:lang w:val="en-US"/>
        </w:rPr>
        <w:t xml:space="preserve"> The abolition of mandatory </w:t>
      </w:r>
      <w:r w:rsidRPr="24BADBAF">
        <w:rPr>
          <w:i/>
          <w:iCs/>
          <w:lang w:val="en-US"/>
        </w:rPr>
        <w:t xml:space="preserve">hijab </w:t>
      </w:r>
      <w:r w:rsidRPr="00833FDA">
        <w:rPr>
          <w:lang w:val="en-US"/>
        </w:rPr>
        <w:t xml:space="preserve">was not an explicit demand but was implicit in their demand for the end of discriminatory laws. In a bottom-up approach, the campaign aimed at collecting one million signatures from </w:t>
      </w:r>
      <w:r w:rsidRPr="00833FDA">
        <w:rPr>
          <w:lang w:val="en-US"/>
        </w:rPr>
        <w:lastRenderedPageBreak/>
        <w:t xml:space="preserve">Iranians to support the demand for changing discriminatory laws against women through grassroots activism and awareness raising. The campaign engaged a new generation of activists who had never earlier joined the women’s movement and allowed ordinary citizens to engage in action to end gender inequality. The movement was grassroots and sought to mobilize the Iranian public. </w:t>
      </w:r>
    </w:p>
    <w:p w14:paraId="3B7E661F" w14:textId="77777777" w:rsidR="00833FDA" w:rsidRPr="00833FDA" w:rsidRDefault="00833FDA" w:rsidP="24BADBAF">
      <w:pPr>
        <w:pStyle w:val="SingleTxtG"/>
        <w:numPr>
          <w:ilvl w:val="0"/>
          <w:numId w:val="4"/>
        </w:numPr>
        <w:ind w:left="1134" w:firstLine="0"/>
        <w:rPr>
          <w:lang w:val="en-US"/>
        </w:rPr>
      </w:pPr>
      <w:r w:rsidRPr="00833FDA">
        <w:rPr>
          <w:lang w:val="en-US"/>
        </w:rPr>
        <w:t xml:space="preserve">The strategy chosen was one of challenging from within and obtaining changes in law. The Campaign created strong bonds among students and </w:t>
      </w:r>
      <w:proofErr w:type="spellStart"/>
      <w:r w:rsidRPr="00833FDA">
        <w:rPr>
          <w:lang w:val="en-US"/>
        </w:rPr>
        <w:t>labour</w:t>
      </w:r>
      <w:proofErr w:type="spellEnd"/>
      <w:r w:rsidRPr="00833FDA">
        <w:rPr>
          <w:lang w:val="en-US"/>
        </w:rPr>
        <w:t xml:space="preserve"> activists and trained a generation of activists in legal advocacy.</w:t>
      </w:r>
      <w:r w:rsidRPr="00833FDA">
        <w:rPr>
          <w:vertAlign w:val="superscript"/>
        </w:rPr>
        <w:footnoteReference w:id="627"/>
      </w:r>
    </w:p>
    <w:p w14:paraId="29A6FD92" w14:textId="77777777" w:rsidR="00833FDA" w:rsidRPr="00833FDA" w:rsidRDefault="00833FDA" w:rsidP="24BADBAF">
      <w:pPr>
        <w:pStyle w:val="SingleTxtG"/>
        <w:numPr>
          <w:ilvl w:val="0"/>
          <w:numId w:val="4"/>
        </w:numPr>
        <w:ind w:left="1134" w:firstLine="0"/>
        <w:rPr>
          <w:lang w:val="en-US"/>
        </w:rPr>
      </w:pPr>
      <w:r w:rsidRPr="00833FDA">
        <w:rPr>
          <w:lang w:val="en-US"/>
        </w:rPr>
        <w:t>The authorities blocked the website of the campaign, harassed and arrested dozens of members.</w:t>
      </w:r>
      <w:r w:rsidRPr="00833FDA">
        <w:rPr>
          <w:vertAlign w:val="superscript"/>
        </w:rPr>
        <w:footnoteReference w:id="628"/>
      </w:r>
      <w:r w:rsidRPr="00833FDA">
        <w:rPr>
          <w:lang w:val="en-US"/>
        </w:rPr>
        <w:t xml:space="preserve"> </w:t>
      </w:r>
    </w:p>
    <w:p w14:paraId="597F77C3" w14:textId="77777777" w:rsidR="00833FDA" w:rsidRPr="00833FDA" w:rsidRDefault="00833FDA" w:rsidP="24BADBAF">
      <w:pPr>
        <w:pStyle w:val="SingleTxtG"/>
        <w:numPr>
          <w:ilvl w:val="0"/>
          <w:numId w:val="4"/>
        </w:numPr>
        <w:ind w:left="1134" w:firstLine="0"/>
        <w:rPr>
          <w:lang w:val="en-US"/>
        </w:rPr>
      </w:pPr>
      <w:r w:rsidRPr="00833FDA">
        <w:rPr>
          <w:lang w:val="en-US"/>
        </w:rPr>
        <w:t>At the time, the UN Secretary General of the United Nations expressed his concerns at “an increasing crackdown in the past year on the women’s rights movement” and that “women’s rights activism is sometimes presented by the Iranian government as being connected to external security threats to the country. For instance, the main organizers of the “one million signatures” campaign reportedly faced arrest and intimidation by the authorities.”</w:t>
      </w:r>
      <w:r w:rsidRPr="00833FDA">
        <w:rPr>
          <w:vertAlign w:val="superscript"/>
        </w:rPr>
        <w:footnoteReference w:id="629"/>
      </w:r>
      <w:r w:rsidRPr="00833FDA">
        <w:rPr>
          <w:lang w:val="en-US"/>
        </w:rPr>
        <w:t xml:space="preserve"> The Special Rapporteur on the situation of human rights defenders and the Special Rapporteur on violence against women, its causes and consequences noted that “Peaceful demonstrators have been arrested, detained and persecuted with prison sentences having been imposed on many of them”.</w:t>
      </w:r>
      <w:r w:rsidRPr="00833FDA">
        <w:rPr>
          <w:vertAlign w:val="superscript"/>
        </w:rPr>
        <w:footnoteReference w:id="630"/>
      </w:r>
      <w:r w:rsidRPr="00833FDA">
        <w:rPr>
          <w:lang w:val="en-US"/>
        </w:rPr>
        <w:t xml:space="preserve"> The suppression of the Green Movement and its aftermath as well as the shrinking of civic space marked the end of the One Million Signatures Campaign. </w:t>
      </w:r>
    </w:p>
    <w:p w14:paraId="0A224C55" w14:textId="0E0F746F" w:rsidR="00833FDA" w:rsidRPr="006F5B61" w:rsidRDefault="00356CD5" w:rsidP="00356CD5">
      <w:pPr>
        <w:pStyle w:val="H4G"/>
      </w:pPr>
      <w:bookmarkStart w:id="63" w:name="_Hlk161543111"/>
      <w:bookmarkStart w:id="64" w:name="_Hlk158738181"/>
      <w:r>
        <w:rPr>
          <w:rFonts w:eastAsiaTheme="minorHAnsi"/>
          <w:w w:val="103"/>
        </w:rPr>
        <w:tab/>
      </w:r>
      <w:r w:rsidRPr="24BADBAF">
        <w:rPr>
          <w:rFonts w:eastAsiaTheme="minorEastAsia"/>
          <w:w w:val="103"/>
        </w:rPr>
        <w:t>(b)</w:t>
      </w:r>
      <w:r>
        <w:rPr>
          <w:rFonts w:eastAsiaTheme="minorHAnsi"/>
          <w:w w:val="103"/>
        </w:rPr>
        <w:tab/>
      </w:r>
      <w:r w:rsidR="00833FDA" w:rsidRPr="24BADBAF">
        <w:rPr>
          <w:rFonts w:eastAsiaTheme="minorEastAsia"/>
          <w:w w:val="103"/>
        </w:rPr>
        <w:t xml:space="preserve">Stop </w:t>
      </w:r>
      <w:r w:rsidR="00833FDA" w:rsidRPr="24BADBAF">
        <w:rPr>
          <w:rFonts w:eastAsiaTheme="minorEastAsia"/>
        </w:rPr>
        <w:t>Stoning</w:t>
      </w:r>
      <w:r w:rsidR="00833FDA" w:rsidRPr="24BADBAF">
        <w:rPr>
          <w:rFonts w:eastAsiaTheme="minorEastAsia"/>
          <w:w w:val="103"/>
        </w:rPr>
        <w:t xml:space="preserve"> Forever Campaign (2006)</w:t>
      </w:r>
      <w:r w:rsidR="00833FDA" w:rsidRPr="24BADBAF">
        <w:rPr>
          <w:rFonts w:eastAsiaTheme="minorEastAsia"/>
          <w:w w:val="103"/>
          <w:vertAlign w:val="superscript"/>
        </w:rPr>
        <w:footnoteReference w:id="631"/>
      </w:r>
    </w:p>
    <w:bookmarkEnd w:id="63"/>
    <w:p w14:paraId="37FB8E76" w14:textId="77777777" w:rsidR="00833FDA" w:rsidRPr="00833FDA" w:rsidRDefault="00833FDA" w:rsidP="24BADBAF">
      <w:pPr>
        <w:pStyle w:val="SingleTxtG"/>
        <w:numPr>
          <w:ilvl w:val="0"/>
          <w:numId w:val="4"/>
        </w:numPr>
        <w:ind w:left="1134" w:firstLine="0"/>
        <w:rPr>
          <w:lang w:val="en-US"/>
        </w:rPr>
      </w:pPr>
      <w:r w:rsidRPr="00833FDA">
        <w:rPr>
          <w:lang w:val="en-US"/>
        </w:rPr>
        <w:t xml:space="preserve">The “Stop Stoning Forever Campaign” was begun in 2006 by women's rights activists in partnership with the Volunteer Lawyers' Network, a group of pro bono lawyers in Iran. It was formed in reaction to the case of Ashraf </w:t>
      </w:r>
      <w:proofErr w:type="spellStart"/>
      <w:r w:rsidRPr="00833FDA">
        <w:rPr>
          <w:lang w:val="en-US"/>
        </w:rPr>
        <w:t>Kalhori</w:t>
      </w:r>
      <w:proofErr w:type="spellEnd"/>
      <w:r w:rsidRPr="00833FDA">
        <w:rPr>
          <w:lang w:val="en-US"/>
        </w:rPr>
        <w:t xml:space="preserve">, who was then detained in Evin prison and had received a 15-day notice of her death sentence by stoning, and to the execution by stoning in Mashhad of two men, Abbas Hajizadeh and Mahboubeh Mohammadi. The campaign was aimed at documenting cases where </w:t>
      </w:r>
      <w:proofErr w:type="spellStart"/>
      <w:r w:rsidRPr="00833FDA">
        <w:rPr>
          <w:lang w:val="en-US"/>
        </w:rPr>
        <w:t>stoninghad</w:t>
      </w:r>
      <w:proofErr w:type="spellEnd"/>
      <w:r w:rsidRPr="00833FDA">
        <w:rPr>
          <w:lang w:val="en-US"/>
        </w:rPr>
        <w:t xml:space="preserve"> been imposed as a sentence,, identifying lawyers willing to represent the accused, and working towards the abolition of stoning, a punishment that disproportionately affected women.</w:t>
      </w:r>
      <w:r w:rsidRPr="00833FDA">
        <w:rPr>
          <w:vertAlign w:val="superscript"/>
        </w:rPr>
        <w:footnoteReference w:id="632"/>
      </w:r>
      <w:r w:rsidRPr="00833FDA">
        <w:rPr>
          <w:lang w:val="en-US"/>
        </w:rPr>
        <w:t xml:space="preserve"> It also aimed to discuss the taboo topic of stoning and to raise awareness about the institutional discrimination suffered by women convicted of adultery.</w:t>
      </w:r>
      <w:r w:rsidRPr="00833FDA">
        <w:rPr>
          <w:vertAlign w:val="superscript"/>
        </w:rPr>
        <w:footnoteReference w:id="633"/>
      </w:r>
      <w:r w:rsidRPr="00833FDA">
        <w:rPr>
          <w:lang w:val="en-US"/>
        </w:rPr>
        <w:t xml:space="preserve"> Amplified by lawyers, human rights defenders and journalists, the campaign sought transnational support.</w:t>
      </w:r>
      <w:r w:rsidRPr="00833FDA">
        <w:rPr>
          <w:vertAlign w:val="superscript"/>
        </w:rPr>
        <w:footnoteReference w:id="634"/>
      </w:r>
      <w:r w:rsidRPr="00833FDA">
        <w:rPr>
          <w:lang w:val="en-US"/>
        </w:rPr>
        <w:t xml:space="preserve"> The campaign was successful in </w:t>
      </w:r>
      <w:r w:rsidRPr="00833FDA">
        <w:rPr>
          <w:lang w:val="en-US"/>
        </w:rPr>
        <w:lastRenderedPageBreak/>
        <w:t>obtaining reprieves for women sentenced to death by stoning. While the punishment continues to be imposed by courts,</w:t>
      </w:r>
      <w:r w:rsidRPr="00833FDA">
        <w:rPr>
          <w:vertAlign w:val="superscript"/>
        </w:rPr>
        <w:footnoteReference w:id="635"/>
      </w:r>
      <w:r w:rsidRPr="00833FDA">
        <w:rPr>
          <w:lang w:val="en-US"/>
        </w:rPr>
        <w:t xml:space="preserve"> there is a </w:t>
      </w:r>
      <w:r w:rsidRPr="24BADBAF">
        <w:rPr>
          <w:i/>
          <w:iCs/>
          <w:lang w:val="en-US"/>
        </w:rPr>
        <w:t>de</w:t>
      </w:r>
      <w:r w:rsidRPr="00833FDA">
        <w:rPr>
          <w:lang w:val="en-US"/>
        </w:rPr>
        <w:t xml:space="preserve"> </w:t>
      </w:r>
      <w:r w:rsidRPr="24BADBAF">
        <w:rPr>
          <w:i/>
          <w:iCs/>
          <w:lang w:val="en-US"/>
        </w:rPr>
        <w:t>facto</w:t>
      </w:r>
      <w:r w:rsidRPr="00833FDA">
        <w:rPr>
          <w:lang w:val="en-US"/>
        </w:rPr>
        <w:t xml:space="preserve"> moratorium on executions by stoning. </w:t>
      </w:r>
    </w:p>
    <w:p w14:paraId="48950C59" w14:textId="06FF89CE" w:rsidR="00833FDA" w:rsidRPr="006F5B61" w:rsidRDefault="00356CD5" w:rsidP="00356CD5">
      <w:pPr>
        <w:pStyle w:val="H4G"/>
      </w:pPr>
      <w:bookmarkStart w:id="65" w:name="_Hlk161543148"/>
      <w:bookmarkEnd w:id="64"/>
      <w:r>
        <w:tab/>
        <w:t>(c)</w:t>
      </w:r>
      <w:r>
        <w:tab/>
      </w:r>
      <w:r w:rsidR="00833FDA" w:rsidRPr="00356CD5">
        <w:t>Open</w:t>
      </w:r>
      <w:r w:rsidR="00833FDA" w:rsidRPr="006F5B61">
        <w:t xml:space="preserve"> Stadiums</w:t>
      </w:r>
    </w:p>
    <w:bookmarkEnd w:id="65"/>
    <w:p w14:paraId="533CF2C6" w14:textId="77777777" w:rsidR="00833FDA" w:rsidRPr="00833FDA" w:rsidRDefault="00833FDA" w:rsidP="24BADBAF">
      <w:pPr>
        <w:pStyle w:val="SingleTxtG"/>
        <w:numPr>
          <w:ilvl w:val="0"/>
          <w:numId w:val="4"/>
        </w:numPr>
        <w:ind w:left="1134" w:firstLine="0"/>
        <w:rPr>
          <w:lang w:val="en-US"/>
        </w:rPr>
      </w:pPr>
      <w:r w:rsidRPr="00833FDA">
        <w:rPr>
          <w:lang w:val="en-US"/>
        </w:rPr>
        <w:t>A football match between Ireland and Iran in 2001 in Azadi stadium put the spotlight on the ban on Iranian women attending such matches, while foreign women were permitted to do. Women activists started a wave of protests, and ultimately in 2005, after the Iran-Bahrain match,</w:t>
      </w:r>
      <w:r w:rsidRPr="00833FDA">
        <w:rPr>
          <w:vertAlign w:val="superscript"/>
        </w:rPr>
        <w:footnoteReference w:id="636"/>
      </w:r>
      <w:r w:rsidRPr="00833FDA">
        <w:rPr>
          <w:lang w:val="en-US"/>
        </w:rPr>
        <w:t xml:space="preserve"> Iranian feminists launched a campaign titled ‘White Scarves’, to demand women’s right to attend football games in stadiums.</w:t>
      </w:r>
      <w:r w:rsidRPr="00833FDA">
        <w:rPr>
          <w:vertAlign w:val="superscript"/>
        </w:rPr>
        <w:footnoteReference w:id="637"/>
      </w:r>
      <w:r w:rsidRPr="00833FDA">
        <w:rPr>
          <w:lang w:val="en-US"/>
        </w:rPr>
        <w:t xml:space="preserve"> Renowned Iranian director Jafar Panahi made a film, “Offside” about women’s effort to gain access to stadiums. Iran’s discriminatory ban on women attending men’s football matches dates to 1981.</w:t>
      </w:r>
    </w:p>
    <w:p w14:paraId="329F1611" w14:textId="77777777" w:rsidR="00833FDA" w:rsidRPr="00833FDA" w:rsidRDefault="00833FDA" w:rsidP="24BADBAF">
      <w:pPr>
        <w:pStyle w:val="SingleTxtG"/>
        <w:numPr>
          <w:ilvl w:val="0"/>
          <w:numId w:val="4"/>
        </w:numPr>
        <w:ind w:left="1134" w:firstLine="0"/>
        <w:rPr>
          <w:lang w:val="en-US"/>
        </w:rPr>
      </w:pPr>
      <w:r w:rsidRPr="00833FDA">
        <w:rPr>
          <w:lang w:val="en-US"/>
        </w:rPr>
        <w:t xml:space="preserve"> Women organized in a variety of networks and initiatives to challenge the ban on women attending football games in stadiums.</w:t>
      </w:r>
      <w:r w:rsidRPr="00833FDA">
        <w:rPr>
          <w:vertAlign w:val="superscript"/>
        </w:rPr>
        <w:footnoteReference w:id="638"/>
      </w:r>
      <w:r w:rsidRPr="00833FDA">
        <w:rPr>
          <w:lang w:val="en-US"/>
        </w:rPr>
        <w:t xml:space="preserve"> In 2012, authorities extended the ban to volleyball matches and the campaign gained a new momentum. In response, Iranian women campaigned and lobbied parliament to reverse the ban. Some also dressed as men to avoid these discriminatory restrictions, while others staged protests in front of stadiums or posted online. Ghoncheh Ghavami and several other Iranian women were arrested as they attempted to attend one of the volleyball matches at Azadi.</w:t>
      </w:r>
      <w:r w:rsidRPr="00833FDA">
        <w:rPr>
          <w:vertAlign w:val="superscript"/>
        </w:rPr>
        <w:footnoteReference w:id="639"/>
      </w:r>
      <w:r w:rsidRPr="00833FDA">
        <w:rPr>
          <w:lang w:val="en-US"/>
        </w:rPr>
        <w:t xml:space="preserve"> Iranian women and rights organizations also targeted the International Federation of Football Associations and the International Volleyball Federation (FIVB).</w:t>
      </w:r>
      <w:r w:rsidRPr="00833FDA">
        <w:rPr>
          <w:vertAlign w:val="superscript"/>
        </w:rPr>
        <w:footnoteReference w:id="640"/>
      </w:r>
      <w:r w:rsidRPr="00833FDA">
        <w:rPr>
          <w:lang w:val="en-US"/>
        </w:rPr>
        <w:t xml:space="preserve"> Several women were arrested for protesting in front of stadiums or seeking to enter stadiums.</w:t>
      </w:r>
      <w:r w:rsidRPr="00833FDA">
        <w:rPr>
          <w:vertAlign w:val="superscript"/>
        </w:rPr>
        <w:footnoteReference w:id="641"/>
      </w:r>
    </w:p>
    <w:p w14:paraId="50833214" w14:textId="106AF285" w:rsidR="00833FDA" w:rsidRPr="00833FDA" w:rsidRDefault="00833FDA" w:rsidP="24BADBAF">
      <w:pPr>
        <w:pStyle w:val="SingleTxtG"/>
        <w:numPr>
          <w:ilvl w:val="0"/>
          <w:numId w:val="4"/>
        </w:numPr>
        <w:ind w:left="1134" w:firstLine="0"/>
        <w:rPr>
          <w:lang w:val="en-US"/>
        </w:rPr>
      </w:pPr>
      <w:r w:rsidRPr="00833FDA">
        <w:rPr>
          <w:lang w:val="en-US"/>
        </w:rPr>
        <w:t>According to the UN Special Rapporteur on the human rights situation in Iran, in March 2018, as many as 35 women were reportedly arrested for seeking to attend a match and in August 2019 at least four women were arrested and held for several days after attempting to enter a stadium dressed as men.</w:t>
      </w:r>
      <w:r w:rsidRPr="00833FDA">
        <w:rPr>
          <w:vertAlign w:val="superscript"/>
        </w:rPr>
        <w:footnoteReference w:id="642"/>
      </w:r>
      <w:r w:rsidRPr="00833FDA">
        <w:rPr>
          <w:lang w:val="en-US"/>
        </w:rPr>
        <w:t xml:space="preserve"> A woman arrested for protesting in front of a stadium recounted to the </w:t>
      </w:r>
      <w:r w:rsidR="002C7874">
        <w:rPr>
          <w:lang w:val="en-US"/>
        </w:rPr>
        <w:t>Mission</w:t>
      </w:r>
      <w:r w:rsidRPr="00833FDA">
        <w:rPr>
          <w:lang w:val="en-US"/>
        </w:rPr>
        <w:t xml:space="preserve"> that women’s access to stadiums </w:t>
      </w:r>
      <w:proofErr w:type="spellStart"/>
      <w:r w:rsidRPr="00833FDA">
        <w:rPr>
          <w:lang w:val="en-US"/>
        </w:rPr>
        <w:t>epitomised</w:t>
      </w:r>
      <w:proofErr w:type="spellEnd"/>
      <w:r w:rsidRPr="00833FDA">
        <w:rPr>
          <w:lang w:val="en-US"/>
        </w:rPr>
        <w:t xml:space="preserve"> gender segregation and was part of a broader effort by women to gain access to public spaces and challenge gender segregation in different spaces including universities.</w:t>
      </w:r>
      <w:r w:rsidRPr="00833FDA">
        <w:rPr>
          <w:vertAlign w:val="superscript"/>
        </w:rPr>
        <w:footnoteReference w:id="643"/>
      </w:r>
      <w:r w:rsidRPr="00833FDA">
        <w:rPr>
          <w:lang w:val="en-US"/>
        </w:rPr>
        <w:t xml:space="preserve"> In 2019, Sahar Khodayari (known as Blue Girl because of the </w:t>
      </w:r>
      <w:proofErr w:type="spellStart"/>
      <w:r w:rsidRPr="00833FDA">
        <w:rPr>
          <w:lang w:val="en-US"/>
        </w:rPr>
        <w:t>colour</w:t>
      </w:r>
      <w:proofErr w:type="spellEnd"/>
      <w:r w:rsidRPr="00833FDA">
        <w:rPr>
          <w:lang w:val="en-US"/>
        </w:rPr>
        <w:t xml:space="preserve"> of her </w:t>
      </w:r>
      <w:proofErr w:type="spellStart"/>
      <w:r w:rsidRPr="00833FDA">
        <w:rPr>
          <w:lang w:val="en-US"/>
        </w:rPr>
        <w:t>favourite</w:t>
      </w:r>
      <w:proofErr w:type="spellEnd"/>
      <w:r w:rsidRPr="00833FDA">
        <w:rPr>
          <w:lang w:val="en-US"/>
        </w:rPr>
        <w:t xml:space="preserve"> football team) set herself on fire in front of a court as she stood trial for entering a stadium dressed as a man and feared being sentenced to a prison term. </w:t>
      </w:r>
    </w:p>
    <w:p w14:paraId="2CC0DFCA" w14:textId="77777777" w:rsidR="00833FDA" w:rsidRPr="00833FDA" w:rsidRDefault="00833FDA" w:rsidP="24BADBAF">
      <w:pPr>
        <w:pStyle w:val="SingleTxtG"/>
        <w:numPr>
          <w:ilvl w:val="0"/>
          <w:numId w:val="4"/>
        </w:numPr>
        <w:ind w:left="1134" w:firstLine="0"/>
        <w:rPr>
          <w:lang w:val="en-US"/>
        </w:rPr>
      </w:pPr>
      <w:r w:rsidRPr="00833FDA">
        <w:rPr>
          <w:lang w:val="en-US"/>
        </w:rPr>
        <w:lastRenderedPageBreak/>
        <w:t>Under domestic and international pressure, the authorities announced in 2019 that a 5% quota of women spectators would be allowed into stadiums.</w:t>
      </w:r>
      <w:r w:rsidRPr="00833FDA">
        <w:rPr>
          <w:vertAlign w:val="superscript"/>
        </w:rPr>
        <w:footnoteReference w:id="644"/>
      </w:r>
      <w:r w:rsidRPr="00833FDA">
        <w:rPr>
          <w:lang w:val="en-US"/>
        </w:rPr>
        <w:t xml:space="preserve"> In December 2023, some 3000 women (out of 87000 seats) were allowed into Azadi stadium to attend Tehran Football Derby – a match between two Iranian teams, </w:t>
      </w:r>
      <w:proofErr w:type="spellStart"/>
      <w:r w:rsidRPr="00833FDA">
        <w:rPr>
          <w:lang w:val="en-US"/>
        </w:rPr>
        <w:t>Esteghlal</w:t>
      </w:r>
      <w:proofErr w:type="spellEnd"/>
      <w:r w:rsidRPr="00833FDA">
        <w:rPr>
          <w:lang w:val="en-US"/>
        </w:rPr>
        <w:t xml:space="preserve"> and Persepolis.</w:t>
      </w:r>
      <w:r w:rsidRPr="00833FDA">
        <w:rPr>
          <w:vertAlign w:val="superscript"/>
        </w:rPr>
        <w:footnoteReference w:id="645"/>
      </w:r>
      <w:r w:rsidRPr="00833FDA">
        <w:rPr>
          <w:lang w:val="en-US"/>
        </w:rPr>
        <w:t xml:space="preserve"> </w:t>
      </w:r>
    </w:p>
    <w:p w14:paraId="48468392" w14:textId="1842E035" w:rsidR="00833FDA" w:rsidRPr="006F5B61" w:rsidRDefault="00356CD5" w:rsidP="00356CD5">
      <w:pPr>
        <w:pStyle w:val="H4G"/>
      </w:pPr>
      <w:bookmarkStart w:id="66" w:name="_Hlk161543181"/>
      <w:r>
        <w:tab/>
        <w:t>(d)</w:t>
      </w:r>
      <w:r>
        <w:tab/>
      </w:r>
      <w:r w:rsidR="00833FDA" w:rsidRPr="006F5B61">
        <w:t xml:space="preserve">Me Too Iran Movement and other initiatives against sexual harassment </w:t>
      </w:r>
    </w:p>
    <w:bookmarkEnd w:id="66"/>
    <w:p w14:paraId="292B7A08" w14:textId="77777777" w:rsidR="00833FDA" w:rsidRPr="00833FDA" w:rsidRDefault="00833FDA" w:rsidP="24BADBAF">
      <w:pPr>
        <w:pStyle w:val="SingleTxtG"/>
        <w:numPr>
          <w:ilvl w:val="0"/>
          <w:numId w:val="4"/>
        </w:numPr>
        <w:ind w:left="1134" w:firstLine="0"/>
        <w:rPr>
          <w:lang w:val="en-US"/>
        </w:rPr>
      </w:pPr>
      <w:r w:rsidRPr="00833FDA">
        <w:rPr>
          <w:lang w:val="en-US"/>
        </w:rPr>
        <w:t xml:space="preserve">Sexual harassment and violence against women have been a consistent issue of concern for the women’s movement, although shrouded in stigma and denial. Around the 2010s, at least two groups emerged that worked on harassment, </w:t>
      </w:r>
      <w:proofErr w:type="spellStart"/>
      <w:r w:rsidRPr="00833FDA">
        <w:rPr>
          <w:lang w:val="en-US"/>
        </w:rPr>
        <w:t>Harasswatch</w:t>
      </w:r>
      <w:proofErr w:type="spellEnd"/>
      <w:r w:rsidRPr="00833FDA">
        <w:rPr>
          <w:lang w:val="en-US"/>
        </w:rPr>
        <w:t xml:space="preserve"> modelled after </w:t>
      </w:r>
      <w:proofErr w:type="spellStart"/>
      <w:r w:rsidRPr="00833FDA">
        <w:rPr>
          <w:lang w:val="en-US"/>
        </w:rPr>
        <w:t>Harassmap</w:t>
      </w:r>
      <w:proofErr w:type="spellEnd"/>
      <w:r w:rsidRPr="00833FDA">
        <w:rPr>
          <w:lang w:val="en-US"/>
        </w:rPr>
        <w:t xml:space="preserve"> in Egypt and Free Harassment Workplace. </w:t>
      </w:r>
      <w:proofErr w:type="spellStart"/>
      <w:r w:rsidRPr="00833FDA">
        <w:rPr>
          <w:lang w:val="en-US"/>
        </w:rPr>
        <w:t>Harasswatch</w:t>
      </w:r>
      <w:proofErr w:type="spellEnd"/>
      <w:r w:rsidRPr="00833FDA">
        <w:rPr>
          <w:lang w:val="en-US"/>
        </w:rPr>
        <w:t xml:space="preserve"> was established as an interactive site that enabled women in Iran to report harassment in public. Its goal was to “challenge abusive social stereotypes and confront the normalization of harassment and intimidation based on gender, race, religion, etc., in public spaces”.</w:t>
      </w:r>
      <w:r w:rsidRPr="00833FDA">
        <w:rPr>
          <w:vertAlign w:val="superscript"/>
        </w:rPr>
        <w:footnoteReference w:id="646"/>
      </w:r>
      <w:r w:rsidRPr="00833FDA">
        <w:rPr>
          <w:lang w:val="en-US"/>
        </w:rPr>
        <w:t xml:space="preserve"> Free-Harassment Workplace was an independent initiative established in 2016 that worked to create safe workplaces free from harassment and discrimination and to preserve women's dignity in the workplace. They developed training materials and conducted training sessions within the workplaces at employee, middle </w:t>
      </w:r>
      <w:proofErr w:type="gramStart"/>
      <w:r w:rsidRPr="00833FDA">
        <w:rPr>
          <w:lang w:val="en-US"/>
        </w:rPr>
        <w:t>management</w:t>
      </w:r>
      <w:proofErr w:type="gramEnd"/>
      <w:r w:rsidRPr="00833FDA">
        <w:rPr>
          <w:lang w:val="en-US"/>
        </w:rPr>
        <w:t xml:space="preserve"> and leadership levels on what sexual harassment is, and how to report and investigate allegations of abuse.</w:t>
      </w:r>
    </w:p>
    <w:p w14:paraId="773AD750" w14:textId="77777777" w:rsidR="00833FDA" w:rsidRPr="00833FDA" w:rsidRDefault="00833FDA" w:rsidP="24BADBAF">
      <w:pPr>
        <w:pStyle w:val="SingleTxtG"/>
        <w:numPr>
          <w:ilvl w:val="0"/>
          <w:numId w:val="4"/>
        </w:numPr>
        <w:ind w:left="1134" w:firstLine="0"/>
        <w:rPr>
          <w:lang w:val="en-US"/>
        </w:rPr>
      </w:pPr>
      <w:r w:rsidRPr="00833FDA">
        <w:rPr>
          <w:lang w:val="en-US"/>
        </w:rPr>
        <w:t>Several initiatives against sexual harassment in the streets and at work gained further momentum in August 2020 when a MeToo movement emerged in Iran</w:t>
      </w:r>
      <w:r w:rsidRPr="00833FDA">
        <w:rPr>
          <w:vertAlign w:val="superscript"/>
        </w:rPr>
        <w:footnoteReference w:id="647"/>
      </w:r>
      <w:r w:rsidRPr="00833FDA">
        <w:rPr>
          <w:lang w:val="en-US"/>
        </w:rPr>
        <w:t xml:space="preserve"> after a Twitter account “</w:t>
      </w:r>
      <w:proofErr w:type="spellStart"/>
      <w:r w:rsidRPr="00833FDA">
        <w:rPr>
          <w:lang w:val="en-US"/>
        </w:rPr>
        <w:t>Emanel</w:t>
      </w:r>
      <w:proofErr w:type="spellEnd"/>
      <w:r w:rsidRPr="00833FDA">
        <w:rPr>
          <w:lang w:val="en-US"/>
        </w:rPr>
        <w:t>” shared sexist advice for men about “how to connect and have sexual intercourse with girls”. It sparked outrage and women, including some journalists,</w:t>
      </w:r>
      <w:r w:rsidRPr="00833FDA">
        <w:rPr>
          <w:vertAlign w:val="superscript"/>
        </w:rPr>
        <w:footnoteReference w:id="648"/>
      </w:r>
      <w:r w:rsidRPr="00833FDA">
        <w:rPr>
          <w:lang w:val="en-US"/>
        </w:rPr>
        <w:t xml:space="preserve"> started to share their experiences of sexual harassment and sexual violence. The Iran MeToo movement spread on social media with thousands of ordinary women sharing online their experiences of sexual harassment and sexual violence, protected by the anonymity that social media offered.</w:t>
      </w:r>
      <w:r w:rsidRPr="00833FDA">
        <w:rPr>
          <w:vertAlign w:val="superscript"/>
        </w:rPr>
        <w:footnoteReference w:id="649"/>
      </w:r>
      <w:r w:rsidRPr="00833FDA">
        <w:rPr>
          <w:lang w:val="en-US"/>
        </w:rPr>
        <w:t xml:space="preserve"> They used hashtags such as #Me_Too_Iran, #rape (#Tajavaz), #sexual harassment (#Azar-e Jensi), and #perpetrators (#Motajaves).</w:t>
      </w:r>
    </w:p>
    <w:p w14:paraId="20D1AD01" w14:textId="7364D0D0" w:rsidR="00833FDA" w:rsidRPr="00833FDA" w:rsidRDefault="00833FDA" w:rsidP="24BADBAF">
      <w:pPr>
        <w:pStyle w:val="SingleTxtG"/>
        <w:numPr>
          <w:ilvl w:val="0"/>
          <w:numId w:val="4"/>
        </w:numPr>
        <w:ind w:left="1134" w:firstLine="0"/>
        <w:rPr>
          <w:lang w:val="en-US"/>
        </w:rPr>
      </w:pPr>
      <w:r w:rsidRPr="00833FDA">
        <w:rPr>
          <w:lang w:val="en-US"/>
        </w:rPr>
        <w:t>In 2022, a movement more specific to the world of cinema and theatre was sparked by a letter signed by 800 women, denouncing systemic sexism, sexual violence and underfunding of women in the Iranian cinema industry.</w:t>
      </w:r>
      <w:r w:rsidRPr="00833FDA">
        <w:rPr>
          <w:vertAlign w:val="superscript"/>
        </w:rPr>
        <w:footnoteReference w:id="650"/>
      </w:r>
      <w:r w:rsidRPr="00833FDA">
        <w:rPr>
          <w:lang w:val="en-US"/>
        </w:rPr>
        <w:t xml:space="preserve"> Women participating in this campaign as well as activists behind the MeToo Iran Instagram page faced threats and were arbitrarily detained.</w:t>
      </w:r>
      <w:r w:rsidRPr="00833FDA">
        <w:rPr>
          <w:vertAlign w:val="superscript"/>
        </w:rPr>
        <w:footnoteReference w:id="651"/>
      </w:r>
      <w:r w:rsidRPr="00833FDA">
        <w:rPr>
          <w:lang w:val="en-US"/>
        </w:rPr>
        <w:t xml:space="preserve"> </w:t>
      </w:r>
    </w:p>
    <w:p w14:paraId="7B64D3E7" w14:textId="77777777" w:rsidR="00833FDA" w:rsidRPr="00833FDA" w:rsidRDefault="00833FDA" w:rsidP="24BADBAF">
      <w:pPr>
        <w:pStyle w:val="SingleTxtG"/>
        <w:numPr>
          <w:ilvl w:val="0"/>
          <w:numId w:val="4"/>
        </w:numPr>
        <w:ind w:left="1134" w:firstLine="0"/>
        <w:rPr>
          <w:lang w:val="en-US"/>
        </w:rPr>
      </w:pPr>
      <w:r w:rsidRPr="00833FDA">
        <w:rPr>
          <w:lang w:val="en-US"/>
        </w:rPr>
        <w:t>Iran’s MeToo movement and similar initiatives were a transformative form of resistance, with ordinary Iranian women of various backgrounds breaking taboos and sharing their experiences of sexual harassment and assault on social media, becoming engaged as cyber activists.</w:t>
      </w:r>
      <w:r w:rsidRPr="00833FDA">
        <w:rPr>
          <w:vertAlign w:val="superscript"/>
        </w:rPr>
        <w:footnoteReference w:id="652"/>
      </w:r>
      <w:r w:rsidRPr="00833FDA">
        <w:rPr>
          <w:lang w:val="en-US"/>
        </w:rPr>
        <w:t xml:space="preserve"> Survivors including LGBTQI people shared accounts, exposed perpetrators, especially public and high-profile figures and connected survivors.</w:t>
      </w:r>
      <w:r w:rsidRPr="00833FDA">
        <w:rPr>
          <w:vertAlign w:val="superscript"/>
        </w:rPr>
        <w:footnoteReference w:id="653"/>
      </w:r>
      <w:r w:rsidRPr="00833FDA">
        <w:rPr>
          <w:lang w:val="en-US"/>
        </w:rPr>
        <w:t xml:space="preserve"> The women’s movement was supportive and provided space for the publication of accounts and </w:t>
      </w:r>
      <w:r w:rsidRPr="00833FDA">
        <w:rPr>
          <w:lang w:val="en-US"/>
        </w:rPr>
        <w:lastRenderedPageBreak/>
        <w:t>information on how to address sexual violence-related trauma and to provide legal advice to the survivors.</w:t>
      </w:r>
      <w:r w:rsidRPr="00833FDA">
        <w:rPr>
          <w:vertAlign w:val="superscript"/>
        </w:rPr>
        <w:footnoteReference w:id="654"/>
      </w:r>
      <w:r w:rsidRPr="00833FDA">
        <w:rPr>
          <w:lang w:val="en-US"/>
        </w:rPr>
        <w:t xml:space="preserve"> </w:t>
      </w:r>
    </w:p>
    <w:p w14:paraId="4C4F6199" w14:textId="2E1B2396" w:rsidR="00833FDA" w:rsidRPr="00833FDA" w:rsidRDefault="00833FDA" w:rsidP="24BADBAF">
      <w:pPr>
        <w:pStyle w:val="SingleTxtG"/>
        <w:numPr>
          <w:ilvl w:val="0"/>
          <w:numId w:val="4"/>
        </w:numPr>
        <w:ind w:left="1134" w:firstLine="0"/>
        <w:rPr>
          <w:lang w:val="en-US"/>
        </w:rPr>
      </w:pPr>
      <w:r w:rsidRPr="00833FDA">
        <w:rPr>
          <w:lang w:val="en-US"/>
        </w:rPr>
        <w:t xml:space="preserve">The pervasiveness of sexual harassment and the outrage it sparked forced the authorities to </w:t>
      </w:r>
      <w:proofErr w:type="gramStart"/>
      <w:r w:rsidRPr="00833FDA">
        <w:rPr>
          <w:lang w:val="en-US"/>
        </w:rPr>
        <w:t>take action</w:t>
      </w:r>
      <w:proofErr w:type="gramEnd"/>
      <w:r w:rsidRPr="00833FDA">
        <w:rPr>
          <w:lang w:val="en-US"/>
        </w:rPr>
        <w:t xml:space="preserve">. In 2020, the authorities  arrested and tried Keyvan </w:t>
      </w:r>
      <w:proofErr w:type="spellStart"/>
      <w:r w:rsidRPr="00833FDA">
        <w:rPr>
          <w:lang w:val="en-US"/>
        </w:rPr>
        <w:t>Emamverdi</w:t>
      </w:r>
      <w:proofErr w:type="spellEnd"/>
      <w:r w:rsidRPr="00833FDA">
        <w:rPr>
          <w:lang w:val="en-US"/>
        </w:rPr>
        <w:t xml:space="preserve"> for drugging and raping at least nine women and he was subsequently convicted of corruption on earth and sentenced to death.</w:t>
      </w:r>
      <w:r w:rsidRPr="00833FDA">
        <w:rPr>
          <w:vertAlign w:val="superscript"/>
        </w:rPr>
        <w:footnoteReference w:id="655"/>
      </w:r>
      <w:r w:rsidRPr="00833FDA">
        <w:rPr>
          <w:lang w:val="en-US"/>
        </w:rPr>
        <w:t xml:space="preserve"> Iran’s Vice President for Women and Family Affairs, Masoumeh Ebtekar, publicly saluted the courage of women speaking out and called for prosecution of offenders.</w:t>
      </w:r>
      <w:r w:rsidRPr="00833FDA">
        <w:rPr>
          <w:vertAlign w:val="superscript"/>
        </w:rPr>
        <w:footnoteReference w:id="656"/>
      </w:r>
      <w:r w:rsidRPr="00833FDA">
        <w:rPr>
          <w:lang w:val="en-US"/>
        </w:rPr>
        <w:t xml:space="preserve"> Simultaneously, the authorities harassed and arrested activists believed to be behind the movement (see also</w:t>
      </w:r>
      <w:r w:rsidR="003C0B09">
        <w:rPr>
          <w:lang w:val="en-US"/>
        </w:rPr>
        <w:t xml:space="preserve"> Section VII</w:t>
      </w:r>
      <w:r w:rsidRPr="00833FDA">
        <w:rPr>
          <w:lang w:val="en-US"/>
        </w:rPr>
        <w:t xml:space="preserve">) and sought to depict the women as agents of foreign states to discredit their activism and dismiss their demands. An activist described to the Mission her multiple interrogations during which she was accused of espionage for foreign nations and was accused of collaborating with the USA on a security project which was known as the gender violence project, </w:t>
      </w:r>
      <w:proofErr w:type="gramStart"/>
      <w:r w:rsidRPr="00833FDA">
        <w:rPr>
          <w:lang w:val="en-US"/>
        </w:rPr>
        <w:t>and also</w:t>
      </w:r>
      <w:proofErr w:type="gramEnd"/>
      <w:r w:rsidRPr="00833FDA">
        <w:rPr>
          <w:lang w:val="en-US"/>
        </w:rPr>
        <w:t xml:space="preserve"> known as “Me Too”.</w:t>
      </w:r>
      <w:r w:rsidRPr="00833FDA">
        <w:rPr>
          <w:vertAlign w:val="superscript"/>
        </w:rPr>
        <w:footnoteReference w:id="657"/>
      </w:r>
    </w:p>
    <w:p w14:paraId="1C5FF9DC" w14:textId="581BE420" w:rsidR="00833FDA" w:rsidRPr="00833FDA" w:rsidRDefault="00501595" w:rsidP="00501595">
      <w:pPr>
        <w:pStyle w:val="H23G"/>
      </w:pPr>
      <w:r>
        <w:tab/>
        <w:t>1.</w:t>
      </w:r>
      <w:r>
        <w:tab/>
      </w:r>
      <w:bookmarkStart w:id="67" w:name="_Hlk161543211"/>
      <w:r w:rsidR="00833FDA" w:rsidRPr="00833FDA">
        <w:t xml:space="preserve">The daily acts of resistance of women and girls </w:t>
      </w:r>
    </w:p>
    <w:bookmarkEnd w:id="67"/>
    <w:p w14:paraId="2C476F17" w14:textId="77777777" w:rsidR="00833FDA" w:rsidRPr="00833FDA" w:rsidRDefault="00833FDA" w:rsidP="24BADBAF">
      <w:pPr>
        <w:pStyle w:val="SingleTxtG"/>
        <w:numPr>
          <w:ilvl w:val="0"/>
          <w:numId w:val="4"/>
        </w:numPr>
        <w:ind w:left="1134" w:firstLine="0"/>
        <w:rPr>
          <w:lang w:val="en-US"/>
        </w:rPr>
      </w:pPr>
      <w:r w:rsidRPr="00833FDA">
        <w:rPr>
          <w:lang w:val="en-US"/>
        </w:rPr>
        <w:t xml:space="preserve">A campaign, “My Stealthy Freedom”, was launched by US-based activist and journalist Masih Alinejad in 2017, encouraging women in Iran to share online pictures of themselves taking off their </w:t>
      </w:r>
      <w:r w:rsidRPr="24BADBAF">
        <w:rPr>
          <w:i/>
          <w:iCs/>
          <w:lang w:val="en-US"/>
        </w:rPr>
        <w:t>hijab</w:t>
      </w:r>
      <w:r w:rsidRPr="00833FDA">
        <w:rPr>
          <w:lang w:val="en-US"/>
        </w:rPr>
        <w:t xml:space="preserve">. The campaign relied heavily on Facebook, </w:t>
      </w:r>
      <w:proofErr w:type="gramStart"/>
      <w:r w:rsidRPr="00833FDA">
        <w:rPr>
          <w:lang w:val="en-US"/>
        </w:rPr>
        <w:t>Instagram</w:t>
      </w:r>
      <w:proofErr w:type="gramEnd"/>
      <w:r w:rsidRPr="00833FDA">
        <w:rPr>
          <w:lang w:val="en-US"/>
        </w:rPr>
        <w:t xml:space="preserve"> and other social media to connect activists inside and outside of Iran.</w:t>
      </w:r>
      <w:r w:rsidRPr="00833FDA">
        <w:rPr>
          <w:vertAlign w:val="superscript"/>
        </w:rPr>
        <w:footnoteReference w:id="658"/>
      </w:r>
      <w:r w:rsidRPr="00833FDA">
        <w:rPr>
          <w:lang w:val="en-US"/>
        </w:rPr>
        <w:t xml:space="preserve"> The campaign then evolved into "White Wednesdays" which consisted of wearing a white hijab or white clothes on Wednesdays as a sign of protest. As noted by the UN Special Rapporteur on Cultural Rights, the videos and images were distributed on the Internet, allowing women </w:t>
      </w:r>
      <w:proofErr w:type="gramStart"/>
      <w:r w:rsidRPr="00833FDA">
        <w:rPr>
          <w:lang w:val="en-US"/>
        </w:rPr>
        <w:t>an  avenue</w:t>
      </w:r>
      <w:proofErr w:type="gramEnd"/>
      <w:r w:rsidRPr="00833FDA">
        <w:rPr>
          <w:lang w:val="en-US"/>
        </w:rPr>
        <w:t xml:space="preserve"> to express their cultural rights concerns and dissent. As a result, contact with Ms. Alinejad is now understood as a criminal act under article 508 of the Islamic Penal Code</w:t>
      </w:r>
      <w:r w:rsidRPr="00833FDA">
        <w:rPr>
          <w:vertAlign w:val="superscript"/>
        </w:rPr>
        <w:footnoteReference w:id="659"/>
      </w:r>
      <w:r w:rsidRPr="00833FDA">
        <w:rPr>
          <w:lang w:val="en-US"/>
        </w:rPr>
        <w:t xml:space="preserve"> and the head of the Tehran Revolutionary Court declared in July 2019 that anyone sending her such a video could face up to a 10-year sentence.</w:t>
      </w:r>
      <w:r w:rsidRPr="00833FDA">
        <w:rPr>
          <w:vertAlign w:val="superscript"/>
        </w:rPr>
        <w:footnoteReference w:id="660"/>
      </w:r>
      <w:r w:rsidRPr="00833FDA">
        <w:rPr>
          <w:lang w:val="en-US"/>
        </w:rPr>
        <w:t xml:space="preserve"> </w:t>
      </w:r>
      <w:proofErr w:type="spellStart"/>
      <w:r w:rsidRPr="00833FDA">
        <w:rPr>
          <w:lang w:val="en-US"/>
        </w:rPr>
        <w:t>Ms</w:t>
      </w:r>
      <w:proofErr w:type="spellEnd"/>
      <w:r w:rsidRPr="00833FDA">
        <w:rPr>
          <w:lang w:val="en-US"/>
        </w:rPr>
        <w:t xml:space="preserve"> Alinejad’s brother was arrested.</w:t>
      </w:r>
      <w:r w:rsidRPr="00833FDA">
        <w:rPr>
          <w:vertAlign w:val="superscript"/>
        </w:rPr>
        <w:footnoteReference w:id="661"/>
      </w:r>
      <w:r w:rsidRPr="00833FDA">
        <w:rPr>
          <w:lang w:val="en-US"/>
        </w:rPr>
        <w:t xml:space="preserve"> The Special Rapporteur on the situation of human rights in Iran noted that women who have publicly supported the online campaign against compulsory veiling “My Stealthy Freedom” or given support for the White Wednesdays campaign (which uses the social media hashtag #whitewednesdays to protest against the mandatory dress code imposed on women) continued to be harassed by the authorities, including taken in for questioning and made to sign a declaration that they would not go out without a proper </w:t>
      </w:r>
      <w:r w:rsidRPr="24BADBAF">
        <w:rPr>
          <w:i/>
          <w:iCs/>
          <w:lang w:val="en-US"/>
        </w:rPr>
        <w:t>hijab</w:t>
      </w:r>
      <w:r w:rsidRPr="00833FDA">
        <w:rPr>
          <w:lang w:val="en-US"/>
        </w:rPr>
        <w:t>.</w:t>
      </w:r>
      <w:r w:rsidRPr="00833FDA">
        <w:rPr>
          <w:vertAlign w:val="superscript"/>
        </w:rPr>
        <w:footnoteReference w:id="662"/>
      </w:r>
      <w:r w:rsidRPr="00833FDA">
        <w:rPr>
          <w:lang w:val="en-US"/>
        </w:rPr>
        <w:t xml:space="preserve"> </w:t>
      </w:r>
    </w:p>
    <w:p w14:paraId="2968BFD8" w14:textId="32509AE3" w:rsidR="00833FDA" w:rsidRPr="006F5B61" w:rsidRDefault="00356CD5" w:rsidP="00356CD5">
      <w:pPr>
        <w:pStyle w:val="H4G"/>
      </w:pPr>
      <w:bookmarkStart w:id="68" w:name="_Hlk161543232"/>
      <w:r>
        <w:tab/>
        <w:t>(a)</w:t>
      </w:r>
      <w:r>
        <w:tab/>
      </w:r>
      <w:r w:rsidR="00833FDA" w:rsidRPr="006F5B61">
        <w:t xml:space="preserve">Girls of </w:t>
      </w:r>
      <w:proofErr w:type="spellStart"/>
      <w:r w:rsidR="00833FDA" w:rsidRPr="006F5B61">
        <w:t>Enghelab</w:t>
      </w:r>
      <w:proofErr w:type="spellEnd"/>
      <w:r w:rsidR="00833FDA" w:rsidRPr="006F5B61">
        <w:t xml:space="preserve"> Street </w:t>
      </w:r>
    </w:p>
    <w:bookmarkEnd w:id="68"/>
    <w:p w14:paraId="7C8A1AD9" w14:textId="6B889F1F" w:rsidR="00833FDA" w:rsidRPr="00833FDA" w:rsidRDefault="00833FDA" w:rsidP="24BADBAF">
      <w:pPr>
        <w:pStyle w:val="SingleTxtG"/>
        <w:numPr>
          <w:ilvl w:val="0"/>
          <w:numId w:val="4"/>
        </w:numPr>
        <w:ind w:left="1134" w:firstLine="0"/>
        <w:rPr>
          <w:lang w:val="en-US"/>
        </w:rPr>
      </w:pPr>
      <w:r w:rsidRPr="00833FDA">
        <w:rPr>
          <w:lang w:val="en-US"/>
        </w:rPr>
        <w:t xml:space="preserve">The movement called “Girls of </w:t>
      </w:r>
      <w:proofErr w:type="spellStart"/>
      <w:r w:rsidRPr="00833FDA">
        <w:rPr>
          <w:lang w:val="en-US"/>
        </w:rPr>
        <w:t>Enghelab</w:t>
      </w:r>
      <w:proofErr w:type="spellEnd"/>
      <w:r w:rsidRPr="00833FDA">
        <w:rPr>
          <w:lang w:val="en-US"/>
        </w:rPr>
        <w:t xml:space="preserve"> Street” designates several acts of civil disobedience, which started in 2017 and 2018 in Iran. It was kickstarted by Vida Movahed who unveiled in public and stood on top of an electrical box in </w:t>
      </w:r>
      <w:proofErr w:type="spellStart"/>
      <w:r w:rsidRPr="24BADBAF">
        <w:rPr>
          <w:i/>
          <w:iCs/>
          <w:lang w:val="en-US"/>
        </w:rPr>
        <w:t>Enghelab</w:t>
      </w:r>
      <w:proofErr w:type="spellEnd"/>
      <w:r w:rsidRPr="00833FDA">
        <w:rPr>
          <w:lang w:val="en-US"/>
        </w:rPr>
        <w:t xml:space="preserve"> Street in Tehran, having tied her hijab to a wooden stick. Vida Movahed was detained for a month. She later </w:t>
      </w:r>
      <w:r w:rsidRPr="00833FDA">
        <w:rPr>
          <w:lang w:val="en-US"/>
        </w:rPr>
        <w:lastRenderedPageBreak/>
        <w:t>spent a year in prison for continuing to protest in 2018.</w:t>
      </w:r>
      <w:r w:rsidRPr="00833FDA">
        <w:rPr>
          <w:vertAlign w:val="superscript"/>
        </w:rPr>
        <w:footnoteReference w:id="663"/>
      </w:r>
      <w:r w:rsidRPr="00833FDA">
        <w:rPr>
          <w:lang w:val="en-US"/>
        </w:rPr>
        <w:t xml:space="preserve"> Other women were arrested for not adhering to the mandatory hijab rules, and distributing flowers in the metro on International Women’s Day.</w:t>
      </w:r>
      <w:r w:rsidRPr="00833FDA">
        <w:rPr>
          <w:vertAlign w:val="superscript"/>
        </w:rPr>
        <w:footnoteReference w:id="664"/>
      </w:r>
      <w:r w:rsidRPr="00833FDA">
        <w:rPr>
          <w:lang w:val="en-US"/>
        </w:rPr>
        <w:t xml:space="preserve"> A woman who also removed her </w:t>
      </w:r>
      <w:r w:rsidRPr="24BADBAF">
        <w:rPr>
          <w:i/>
          <w:iCs/>
          <w:lang w:val="en-US"/>
        </w:rPr>
        <w:t>hijab</w:t>
      </w:r>
      <w:r w:rsidRPr="00833FDA">
        <w:rPr>
          <w:lang w:val="en-US"/>
        </w:rPr>
        <w:t xml:space="preserve"> and stood on </w:t>
      </w:r>
      <w:proofErr w:type="spellStart"/>
      <w:r w:rsidRPr="00833FDA">
        <w:rPr>
          <w:lang w:val="en-US"/>
        </w:rPr>
        <w:t>Enghelab</w:t>
      </w:r>
      <w:proofErr w:type="spellEnd"/>
      <w:r w:rsidRPr="00833FDA">
        <w:rPr>
          <w:lang w:val="en-US"/>
        </w:rPr>
        <w:t xml:space="preserve"> Street recounted to the Mission how the Iranian authorities initiated legal proceedings against her and used her ex-husband to reopen the case of her divorce and the custody of her daughter.</w:t>
      </w:r>
      <w:r w:rsidRPr="00833FDA">
        <w:rPr>
          <w:vertAlign w:val="superscript"/>
        </w:rPr>
        <w:footnoteReference w:id="665"/>
      </w:r>
      <w:r w:rsidRPr="00833FDA">
        <w:rPr>
          <w:lang w:val="en-US"/>
        </w:rPr>
        <w:t xml:space="preserve"> She explained that what happened to her was the very reason she protested in the first place, the injustice women face, the struggle to obtain a divorce although her husband was a drug addict, the fear of losing her daughter, the daily discrimination against women. </w:t>
      </w:r>
    </w:p>
    <w:p w14:paraId="61155915" w14:textId="77777777" w:rsidR="00833FDA" w:rsidRPr="00833FDA" w:rsidRDefault="00833FDA" w:rsidP="24BADBAF">
      <w:pPr>
        <w:pStyle w:val="SingleTxtG"/>
        <w:numPr>
          <w:ilvl w:val="0"/>
          <w:numId w:val="4"/>
        </w:numPr>
        <w:ind w:left="1134" w:firstLine="0"/>
        <w:rPr>
          <w:lang w:val="en-US"/>
        </w:rPr>
      </w:pPr>
      <w:r w:rsidRPr="00833FDA">
        <w:rPr>
          <w:lang w:val="en-US"/>
        </w:rPr>
        <w:t xml:space="preserve">Nasrin Sotoudeh, a recipient of the Sakharov Prize for Human Rights of the European Parliament, represented some of the women in court and was later herself sentenced to imprisonment and lashes for appearing without </w:t>
      </w:r>
      <w:r w:rsidRPr="24BADBAF">
        <w:rPr>
          <w:i/>
          <w:iCs/>
          <w:lang w:val="en-US"/>
        </w:rPr>
        <w:t xml:space="preserve">hijab </w:t>
      </w:r>
      <w:r w:rsidRPr="00833FDA">
        <w:rPr>
          <w:lang w:val="en-US"/>
        </w:rPr>
        <w:t>and for “encouraging corruption and prostitution”, in connection to her work defending women arrested for peacefully protesting mandatory hijab.</w:t>
      </w:r>
      <w:r w:rsidRPr="00833FDA">
        <w:rPr>
          <w:vertAlign w:val="superscript"/>
        </w:rPr>
        <w:footnoteReference w:id="666"/>
      </w:r>
      <w:r w:rsidRPr="00833FDA">
        <w:rPr>
          <w:lang w:val="en-US"/>
        </w:rPr>
        <w:t xml:space="preserve"> </w:t>
      </w:r>
    </w:p>
    <w:p w14:paraId="35B5D4F2" w14:textId="5EF1581E" w:rsidR="00833FDA" w:rsidRPr="00833FDA" w:rsidRDefault="24BADBAF" w:rsidP="24BADBAF">
      <w:pPr>
        <w:pStyle w:val="SingleTxtG"/>
        <w:numPr>
          <w:ilvl w:val="0"/>
          <w:numId w:val="4"/>
        </w:numPr>
        <w:ind w:left="1134" w:firstLine="0"/>
        <w:rPr>
          <w:lang w:val="en-US"/>
        </w:rPr>
      </w:pPr>
      <w:r w:rsidRPr="24BADBAF">
        <w:rPr>
          <w:lang w:val="en-US"/>
        </w:rPr>
        <w:t xml:space="preserve">The Girls of </w:t>
      </w:r>
      <w:proofErr w:type="spellStart"/>
      <w:r w:rsidRPr="24BADBAF">
        <w:rPr>
          <w:lang w:val="en-US"/>
        </w:rPr>
        <w:t>Enghelab</w:t>
      </w:r>
      <w:proofErr w:type="spellEnd"/>
      <w:r w:rsidRPr="24BADBAF">
        <w:rPr>
          <w:lang w:val="en-US"/>
        </w:rPr>
        <w:t xml:space="preserve"> Street action marked a shift from legal campaigning and collective action to individual acts of defiance and appropriation of public space to exercise personal freedoms. It also marked a shift from online activism to reclaiming public space by direct offline action. Such actions resonated with the younger generation. </w:t>
      </w:r>
    </w:p>
    <w:p w14:paraId="1BB70D26" w14:textId="198A7578" w:rsidR="00833FDA" w:rsidRPr="00833FDA" w:rsidRDefault="00F30486" w:rsidP="00F30486">
      <w:pPr>
        <w:pStyle w:val="H4G"/>
      </w:pPr>
      <w:bookmarkStart w:id="69" w:name="_Hlk161543248"/>
      <w:r>
        <w:tab/>
        <w:t>(b)</w:t>
      </w:r>
      <w:r>
        <w:tab/>
      </w:r>
      <w:r w:rsidR="00833FDA" w:rsidRPr="00833FDA">
        <w:t>Solidarity of men</w:t>
      </w:r>
    </w:p>
    <w:bookmarkEnd w:id="69"/>
    <w:p w14:paraId="4AE4CA7A" w14:textId="77777777" w:rsidR="00833FDA" w:rsidRPr="00833FDA" w:rsidRDefault="00833FDA" w:rsidP="24BADBAF">
      <w:pPr>
        <w:pStyle w:val="SingleTxtG"/>
        <w:numPr>
          <w:ilvl w:val="0"/>
          <w:numId w:val="4"/>
        </w:numPr>
        <w:ind w:left="1134" w:firstLine="0"/>
        <w:rPr>
          <w:lang w:val="en-US"/>
        </w:rPr>
      </w:pPr>
      <w:r w:rsidRPr="00833FDA">
        <w:rPr>
          <w:lang w:val="en-US"/>
        </w:rPr>
        <w:t xml:space="preserve">Activism against mandatory </w:t>
      </w:r>
      <w:r w:rsidRPr="24BADBAF">
        <w:rPr>
          <w:i/>
          <w:iCs/>
          <w:lang w:val="en-US"/>
        </w:rPr>
        <w:t>hijab</w:t>
      </w:r>
      <w:r w:rsidRPr="00833FDA">
        <w:rPr>
          <w:lang w:val="en-US"/>
        </w:rPr>
        <w:t xml:space="preserve"> has not been undertaken only by women and girls. Men have showed solidarity with women challenging mandatory </w:t>
      </w:r>
      <w:r w:rsidRPr="24BADBAF">
        <w:rPr>
          <w:i/>
          <w:iCs/>
          <w:lang w:val="en-US"/>
        </w:rPr>
        <w:t>hijab</w:t>
      </w:r>
      <w:r w:rsidRPr="00833FDA">
        <w:rPr>
          <w:lang w:val="en-US"/>
        </w:rPr>
        <w:t xml:space="preserve"> by for example, sharing photos of themselves wearing a </w:t>
      </w:r>
      <w:r w:rsidRPr="24BADBAF">
        <w:rPr>
          <w:i/>
          <w:iCs/>
          <w:lang w:val="en-US"/>
        </w:rPr>
        <w:t>hijab</w:t>
      </w:r>
      <w:r w:rsidRPr="00833FDA">
        <w:rPr>
          <w:lang w:val="en-US"/>
        </w:rPr>
        <w:t>.</w:t>
      </w:r>
      <w:r w:rsidRPr="00833FDA">
        <w:rPr>
          <w:vertAlign w:val="superscript"/>
        </w:rPr>
        <w:footnoteReference w:id="667"/>
      </w:r>
      <w:r w:rsidRPr="00833FDA">
        <w:rPr>
          <w:lang w:val="en-US"/>
        </w:rPr>
        <w:t xml:space="preserve"> Reza Khandan and Dr Farhad </w:t>
      </w:r>
      <w:proofErr w:type="spellStart"/>
      <w:r w:rsidRPr="00833FDA">
        <w:rPr>
          <w:lang w:val="en-US"/>
        </w:rPr>
        <w:t>Meysami</w:t>
      </w:r>
      <w:proofErr w:type="spellEnd"/>
      <w:r w:rsidRPr="00833FDA">
        <w:rPr>
          <w:lang w:val="en-US"/>
        </w:rPr>
        <w:t xml:space="preserve"> were sentenced to six years in prison on being convicted of assembly and collusion to act against national security and of propaganda against the regime, for creating a pin with the slogan “I oppose mandatory </w:t>
      </w:r>
      <w:r w:rsidRPr="24BADBAF">
        <w:rPr>
          <w:i/>
          <w:iCs/>
          <w:lang w:val="en-US"/>
        </w:rPr>
        <w:t>hijab</w:t>
      </w:r>
      <w:r w:rsidRPr="00833FDA">
        <w:rPr>
          <w:lang w:val="en-US"/>
        </w:rPr>
        <w:t xml:space="preserve">”. </w:t>
      </w:r>
      <w:r w:rsidRPr="00833FDA">
        <w:rPr>
          <w:vertAlign w:val="superscript"/>
        </w:rPr>
        <w:footnoteReference w:id="668"/>
      </w:r>
      <w:r w:rsidRPr="00833FDA">
        <w:rPr>
          <w:lang w:val="en-US"/>
        </w:rPr>
        <w:t xml:space="preserve"> </w:t>
      </w:r>
    </w:p>
    <w:p w14:paraId="014429CB" w14:textId="3F630814" w:rsidR="00833FDA" w:rsidRPr="00833FDA" w:rsidRDefault="00833FDA" w:rsidP="24BADBAF">
      <w:pPr>
        <w:pStyle w:val="SingleTxtG"/>
        <w:numPr>
          <w:ilvl w:val="0"/>
          <w:numId w:val="4"/>
        </w:numPr>
        <w:ind w:left="1134" w:firstLine="0"/>
        <w:rPr>
          <w:lang w:val="en-US"/>
        </w:rPr>
      </w:pPr>
      <w:r w:rsidRPr="00833FDA">
        <w:rPr>
          <w:lang w:val="en-US"/>
        </w:rPr>
        <w:t xml:space="preserve">Peaceful forms of activism were </w:t>
      </w:r>
      <w:proofErr w:type="gramStart"/>
      <w:r w:rsidRPr="00833FDA">
        <w:rPr>
          <w:lang w:val="en-US"/>
        </w:rPr>
        <w:t>criminalized</w:t>
      </w:r>
      <w:proofErr w:type="gramEnd"/>
      <w:r w:rsidRPr="00833FDA">
        <w:rPr>
          <w:lang w:val="en-US"/>
        </w:rPr>
        <w:t xml:space="preserve"> and civic space shrunk again after a small opening under President Rouhani. Over the years, women involved in the women’s movement and their supporters have faced multiple human rights violations as well as smear campaigns, </w:t>
      </w:r>
      <w:proofErr w:type="gramStart"/>
      <w:r w:rsidRPr="00833FDA">
        <w:rPr>
          <w:lang w:val="en-US"/>
        </w:rPr>
        <w:t>harassment</w:t>
      </w:r>
      <w:proofErr w:type="gramEnd"/>
      <w:r w:rsidRPr="00833FDA">
        <w:rPr>
          <w:lang w:val="en-US"/>
        </w:rPr>
        <w:t xml:space="preserve"> and morality-related charges, including accusations of promoting prostitution. They also faced torture and other ill-treatment, including sexual and gender-based violence and unfair trials. The authorities have sought to delegitimize women’s demands by claiming that they are carrying out a foreign agenda or accusing them of promiscuity.</w:t>
      </w:r>
      <w:r w:rsidRPr="00833FDA">
        <w:rPr>
          <w:vertAlign w:val="superscript"/>
        </w:rPr>
        <w:footnoteReference w:id="669"/>
      </w:r>
      <w:r w:rsidRPr="00833FDA">
        <w:rPr>
          <w:lang w:val="en-US"/>
        </w:rPr>
        <w:t xml:space="preserve"> In the summer of 2022, the authorities intensified their crackdown on women </w:t>
      </w:r>
      <w:r w:rsidRPr="00833FDA">
        <w:rPr>
          <w:lang w:val="en-US"/>
        </w:rPr>
        <w:lastRenderedPageBreak/>
        <w:t xml:space="preserve">defying mandatory </w:t>
      </w:r>
      <w:r w:rsidRPr="24BADBAF">
        <w:rPr>
          <w:i/>
          <w:iCs/>
          <w:lang w:val="en-US"/>
        </w:rPr>
        <w:t>hijab</w:t>
      </w:r>
      <w:r w:rsidRPr="00833FDA">
        <w:rPr>
          <w:lang w:val="en-US"/>
        </w:rPr>
        <w:t xml:space="preserve"> eventually leading to the death in custody of Jina Mahsa Amini and the emergence of the Wom</w:t>
      </w:r>
      <w:r w:rsidR="009A6A89">
        <w:rPr>
          <w:lang w:val="en-US"/>
        </w:rPr>
        <w:t>a</w:t>
      </w:r>
      <w:r w:rsidRPr="00833FDA">
        <w:rPr>
          <w:lang w:val="en-US"/>
        </w:rPr>
        <w:t xml:space="preserve">n, Life, Freedom movement. </w:t>
      </w:r>
    </w:p>
    <w:p w14:paraId="2F041169" w14:textId="19CD73F4" w:rsidR="00833FDA" w:rsidRPr="00833FDA" w:rsidRDefault="24BADBAF" w:rsidP="002D3C51">
      <w:pPr>
        <w:pStyle w:val="H1G"/>
        <w:numPr>
          <w:ilvl w:val="0"/>
          <w:numId w:val="12"/>
        </w:numPr>
      </w:pPr>
      <w:bookmarkStart w:id="70" w:name="_Toc161759110"/>
      <w:bookmarkStart w:id="71" w:name="_Hlk161543265"/>
      <w:r>
        <w:t>Key features of the “Woman, Life, Freedom” movement</w:t>
      </w:r>
      <w:bookmarkEnd w:id="70"/>
    </w:p>
    <w:bookmarkEnd w:id="71"/>
    <w:p w14:paraId="4B09CAE3" w14:textId="67AFA7A6" w:rsidR="00833FDA" w:rsidRPr="00833FDA" w:rsidRDefault="00833FDA" w:rsidP="24BADBAF">
      <w:pPr>
        <w:pStyle w:val="SingleTxtG"/>
        <w:numPr>
          <w:ilvl w:val="0"/>
          <w:numId w:val="4"/>
        </w:numPr>
        <w:ind w:left="1134" w:firstLine="0"/>
        <w:rPr>
          <w:lang w:val="en-US"/>
        </w:rPr>
      </w:pPr>
      <w:r w:rsidRPr="00833FDA">
        <w:rPr>
          <w:lang w:val="en-US"/>
        </w:rPr>
        <w:t>Women were the first to mobilize after the announcement of the death in custody of Jina Mahsa Amini following her death in custody. The first call for protests was on 19 September 2022, and was issued anonymously by a group of women’s rights defenders inside Iran.</w:t>
      </w:r>
      <w:r w:rsidRPr="00833FDA">
        <w:rPr>
          <w:vertAlign w:val="superscript"/>
        </w:rPr>
        <w:footnoteReference w:id="670"/>
      </w:r>
      <w:r w:rsidRPr="00833FDA">
        <w:rPr>
          <w:lang w:val="en-US"/>
        </w:rPr>
        <w:t xml:space="preserve"> At the outset of Woman, Life, Freedom movement, women activists not only articulated their demands for gender equality, the end of discrimination and forms of gender segregation but also put forward broader demands together with other movements such as students’ movement and trade unions.</w:t>
      </w:r>
      <w:r w:rsidRPr="00833FDA">
        <w:rPr>
          <w:vertAlign w:val="superscript"/>
        </w:rPr>
        <w:footnoteReference w:id="671"/>
      </w:r>
      <w:r w:rsidRPr="00833FDA">
        <w:rPr>
          <w:lang w:val="en-US"/>
        </w:rPr>
        <w:t xml:space="preserve"> The Wom</w:t>
      </w:r>
      <w:r w:rsidR="009A6A89">
        <w:rPr>
          <w:lang w:val="en-US"/>
        </w:rPr>
        <w:t>a</w:t>
      </w:r>
      <w:r w:rsidRPr="00833FDA">
        <w:rPr>
          <w:lang w:val="en-US"/>
        </w:rPr>
        <w:t>n, Life, Freedom movement has been considered as the first feminist protests.</w:t>
      </w:r>
      <w:r w:rsidRPr="00833FDA">
        <w:rPr>
          <w:vertAlign w:val="superscript"/>
        </w:rPr>
        <w:footnoteReference w:id="672"/>
      </w:r>
      <w:r w:rsidRPr="00833FDA">
        <w:rPr>
          <w:lang w:val="en-US"/>
        </w:rPr>
        <w:t xml:space="preserve"> The centrality of protesters’ demands for gender equality and the end of mandatory hijab coalesced with other longstanding demands on living conditions, poverty, corruption, democratic space and the end to human rights abuses. It also had some unique characteristics, as follows.</w:t>
      </w:r>
    </w:p>
    <w:p w14:paraId="51B93896" w14:textId="0D799F01" w:rsidR="00833FDA" w:rsidRPr="00833FDA" w:rsidRDefault="00501595" w:rsidP="00501595">
      <w:pPr>
        <w:pStyle w:val="H23G"/>
      </w:pPr>
      <w:r>
        <w:tab/>
        <w:t>1.</w:t>
      </w:r>
      <w:r>
        <w:tab/>
      </w:r>
      <w:bookmarkStart w:id="72" w:name="_Hlk161543280"/>
      <w:r w:rsidR="00833FDA" w:rsidRPr="00833FDA">
        <w:t xml:space="preserve">Transcending ethnic and class divides </w:t>
      </w:r>
    </w:p>
    <w:bookmarkEnd w:id="72"/>
    <w:p w14:paraId="669F0560" w14:textId="7FD38861" w:rsidR="00833FDA" w:rsidRPr="00833FDA" w:rsidRDefault="00833FDA" w:rsidP="24BADBAF">
      <w:pPr>
        <w:pStyle w:val="SingleTxtG"/>
        <w:numPr>
          <w:ilvl w:val="0"/>
          <w:numId w:val="4"/>
        </w:numPr>
        <w:ind w:left="1134" w:firstLine="0"/>
        <w:rPr>
          <w:lang w:val="en-US"/>
        </w:rPr>
      </w:pPr>
      <w:r w:rsidRPr="00833FDA">
        <w:rPr>
          <w:lang w:val="en-US"/>
        </w:rPr>
        <w:t>The “Woman, Life, Freedom” movement brought together Iranians in virtually all provinces of Iran. Iranians from different ethnicities, religion, gender, socio-economic backgrounds came together as illustrated by the slogan “Wom</w:t>
      </w:r>
      <w:r w:rsidR="009A6A89">
        <w:rPr>
          <w:lang w:val="en-US"/>
        </w:rPr>
        <w:t>a</w:t>
      </w:r>
      <w:r w:rsidRPr="00833FDA">
        <w:rPr>
          <w:lang w:val="en-US"/>
        </w:rPr>
        <w:t>n, Life, Freedom”. The slogan Jin, Jiyan, Azadî finds its roots in Kurdish movements. It signifies that women’s struggles are essential to the liberation of Kurdish people and pays homage to the particular role of Kurdish women.</w:t>
      </w:r>
      <w:r w:rsidRPr="00833FDA">
        <w:rPr>
          <w:vertAlign w:val="superscript"/>
        </w:rPr>
        <w:footnoteReference w:id="673"/>
      </w:r>
      <w:r w:rsidRPr="00833FDA">
        <w:rPr>
          <w:lang w:val="en-US"/>
        </w:rPr>
        <w:t xml:space="preserve"> The slogan was first used in Kurdish on the day of Jina Mahsa Amini’s burial in </w:t>
      </w:r>
      <w:proofErr w:type="spellStart"/>
      <w:r w:rsidRPr="00833FDA">
        <w:rPr>
          <w:lang w:val="en-US"/>
        </w:rPr>
        <w:t>Saqqez</w:t>
      </w:r>
      <w:proofErr w:type="spellEnd"/>
      <w:r w:rsidRPr="00833FDA">
        <w:rPr>
          <w:lang w:val="en-US"/>
        </w:rPr>
        <w:t xml:space="preserve"> on 17 September.</w:t>
      </w:r>
      <w:r w:rsidRPr="00833FDA">
        <w:rPr>
          <w:vertAlign w:val="superscript"/>
        </w:rPr>
        <w:footnoteReference w:id="674"/>
      </w:r>
      <w:r w:rsidRPr="00833FDA">
        <w:rPr>
          <w:lang w:val="en-US"/>
        </w:rPr>
        <w:t xml:space="preserve"> Almost immediately, the slogan was echoed in Persian “Zan </w:t>
      </w:r>
      <w:proofErr w:type="spellStart"/>
      <w:r w:rsidRPr="00833FDA">
        <w:rPr>
          <w:lang w:val="en-US"/>
        </w:rPr>
        <w:t>Zendegi</w:t>
      </w:r>
      <w:proofErr w:type="spellEnd"/>
      <w:r w:rsidRPr="00833FDA">
        <w:rPr>
          <w:lang w:val="en-US"/>
        </w:rPr>
        <w:t xml:space="preserve"> Azadi”</w:t>
      </w:r>
      <w:r w:rsidRPr="00833FDA">
        <w:t xml:space="preserve"> </w:t>
      </w:r>
      <w:r w:rsidRPr="00833FDA">
        <w:rPr>
          <w:lang w:val="en-US"/>
        </w:rPr>
        <w:t>and used across Iran.</w:t>
      </w:r>
      <w:r w:rsidRPr="00833FDA">
        <w:rPr>
          <w:vertAlign w:val="superscript"/>
        </w:rPr>
        <w:footnoteReference w:id="675"/>
      </w:r>
      <w:r w:rsidRPr="00833FDA">
        <w:rPr>
          <w:lang w:val="en-US"/>
        </w:rPr>
        <w:t xml:space="preserve"> One of the characteristics of the 2022 movement has been its ability to transcend ethnic, language, religious and other divides and the slogan captured the unity of people against the government. The strengthening of networks of solidarity across Iranian regions, and cultural and ethnic groups became one of the markers of the “Woman, Life, Freedom” movement. The slogan has since featured in several songs dedicated to the movement and has become associated worldwide with Iranian women’s struggle. The slogan became a rallying cry during the protests which occurred in Iran as a response to the death of Jina Mahsa Amini. </w:t>
      </w:r>
    </w:p>
    <w:p w14:paraId="377A895F" w14:textId="77777777" w:rsidR="00833FDA" w:rsidRPr="00833FDA" w:rsidRDefault="00833FDA" w:rsidP="24BADBAF">
      <w:pPr>
        <w:pStyle w:val="SingleTxtG"/>
        <w:numPr>
          <w:ilvl w:val="0"/>
          <w:numId w:val="4"/>
        </w:numPr>
        <w:ind w:left="1134" w:firstLine="0"/>
        <w:rPr>
          <w:lang w:val="en-US"/>
        </w:rPr>
      </w:pPr>
      <w:r w:rsidRPr="00833FDA">
        <w:rPr>
          <w:lang w:val="en-US"/>
        </w:rPr>
        <w:t>A veteran woman human rights defender described to the Mission how she and her fellow activists immediately wanted to visit the family of Jina Mahsa Amini upon the announcement of her transfer to Kasra Hospital. “Our Kurdish sister had been killed and we had to go out and protest”.</w:t>
      </w:r>
      <w:r w:rsidRPr="00833FDA">
        <w:rPr>
          <w:vertAlign w:val="superscript"/>
        </w:rPr>
        <w:footnoteReference w:id="676"/>
      </w:r>
      <w:r w:rsidRPr="00833FDA">
        <w:rPr>
          <w:lang w:val="en-US"/>
        </w:rPr>
        <w:t xml:space="preserve"> Regardless of their ethnicity or affiliations, several women with whom the Mission spoke highlighted that they or their daughter or their sister could have faced the fate of Jina Mahsa Amini.</w:t>
      </w:r>
      <w:r w:rsidRPr="00833FDA">
        <w:rPr>
          <w:vertAlign w:val="superscript"/>
        </w:rPr>
        <w:footnoteReference w:id="677"/>
      </w:r>
      <w:r w:rsidRPr="00833FDA">
        <w:rPr>
          <w:lang w:val="en-US"/>
        </w:rPr>
        <w:t xml:space="preserve"> In the words of another woman, “Jina Mahsa Amini </w:t>
      </w:r>
      <w:r w:rsidRPr="00833FDA">
        <w:rPr>
          <w:lang w:val="en-US"/>
        </w:rPr>
        <w:lastRenderedPageBreak/>
        <w:t>was a woman first and foremost in Iran and then a Kurd. All women in Iran have a similar experience”.</w:t>
      </w:r>
      <w:r w:rsidRPr="00833FDA">
        <w:rPr>
          <w:vertAlign w:val="superscript"/>
        </w:rPr>
        <w:footnoteReference w:id="678"/>
      </w:r>
    </w:p>
    <w:p w14:paraId="72F4D9D9" w14:textId="77777777" w:rsidR="00833FDA" w:rsidRPr="00833FDA" w:rsidRDefault="00833FDA" w:rsidP="00501595">
      <w:pPr>
        <w:pStyle w:val="H23G"/>
      </w:pPr>
      <w:bookmarkStart w:id="73" w:name="_Hlk161543294"/>
      <w:r w:rsidRPr="00833FDA">
        <w:tab/>
        <w:t>2.</w:t>
      </w:r>
      <w:r w:rsidRPr="00833FDA">
        <w:tab/>
        <w:t>Transcending gender and age divides</w:t>
      </w:r>
    </w:p>
    <w:bookmarkEnd w:id="73"/>
    <w:p w14:paraId="2AABF2E0" w14:textId="77777777" w:rsidR="00833FDA" w:rsidRPr="00833FDA" w:rsidRDefault="00833FDA" w:rsidP="24BADBAF">
      <w:pPr>
        <w:pStyle w:val="SingleTxtG"/>
        <w:numPr>
          <w:ilvl w:val="0"/>
          <w:numId w:val="4"/>
        </w:numPr>
        <w:ind w:left="1134" w:firstLine="0"/>
        <w:rPr>
          <w:lang w:val="en-US"/>
        </w:rPr>
      </w:pPr>
      <w:r w:rsidRPr="00833FDA">
        <w:rPr>
          <w:lang w:val="en-US"/>
        </w:rPr>
        <w:t xml:space="preserve">Women, men, girls and boys protested </w:t>
      </w:r>
      <w:proofErr w:type="gramStart"/>
      <w:r w:rsidRPr="00833FDA">
        <w:rPr>
          <w:lang w:val="en-US"/>
        </w:rPr>
        <w:t>together</w:t>
      </w:r>
      <w:proofErr w:type="gramEnd"/>
      <w:r w:rsidRPr="00833FDA">
        <w:rPr>
          <w:lang w:val="en-US"/>
        </w:rPr>
        <w:t xml:space="preserve"> and all chanted the same slogans in support of women’s rights. The “Woman, Life, Freedom” movement had a transformative impact on changing patriarchal attitudes and men’s perception of women, especially among the youth.</w:t>
      </w:r>
      <w:r w:rsidRPr="00833FDA">
        <w:rPr>
          <w:vertAlign w:val="superscript"/>
        </w:rPr>
        <w:footnoteReference w:id="679"/>
      </w:r>
      <w:r w:rsidRPr="00833FDA">
        <w:rPr>
          <w:lang w:val="en-US"/>
        </w:rPr>
        <w:t xml:space="preserve"> A young woman protester, interviewed by the Mission, noted that many middle-aged women and older women participated as well as men and boys. She noted that before the death of Jina Mahsa Amini, “young men were looking down on young women” while after the protests started, she never experienced any bad looks from the men. She explained that the way men looked at women changed. As a result, she felt very secure. Iranian men were supportive of women protesters and sought to protect them when security forces forcefully dispersed protests.</w:t>
      </w:r>
      <w:r w:rsidRPr="00833FDA">
        <w:rPr>
          <w:vertAlign w:val="superscript"/>
        </w:rPr>
        <w:footnoteReference w:id="680"/>
      </w:r>
      <w:r w:rsidRPr="00833FDA">
        <w:rPr>
          <w:lang w:val="en-US"/>
        </w:rPr>
        <w:t xml:space="preserve"> </w:t>
      </w:r>
    </w:p>
    <w:p w14:paraId="2191500C" w14:textId="77777777" w:rsidR="00833FDA" w:rsidRPr="00833FDA" w:rsidRDefault="00833FDA" w:rsidP="24BADBAF">
      <w:pPr>
        <w:rPr>
          <w:b/>
          <w:bCs/>
        </w:rPr>
      </w:pPr>
      <w:bookmarkStart w:id="74" w:name="_Hlk161543325"/>
      <w:r w:rsidRPr="00833FDA">
        <w:rPr>
          <w:b/>
        </w:rPr>
        <w:tab/>
      </w:r>
      <w:r w:rsidRPr="24BADBAF">
        <w:rPr>
          <w:b/>
          <w:bCs/>
        </w:rPr>
        <w:t>3.</w:t>
      </w:r>
      <w:r w:rsidRPr="00833FDA">
        <w:rPr>
          <w:b/>
        </w:rPr>
        <w:tab/>
      </w:r>
      <w:r w:rsidRPr="24BADBAF">
        <w:rPr>
          <w:b/>
          <w:bCs/>
        </w:rPr>
        <w:t xml:space="preserve">Involvement of Generation Z, schoolgirls and women students </w:t>
      </w:r>
    </w:p>
    <w:bookmarkEnd w:id="74"/>
    <w:p w14:paraId="5EB89993" w14:textId="77777777" w:rsidR="00833FDA" w:rsidRPr="00833FDA" w:rsidRDefault="00833FDA" w:rsidP="00833FDA">
      <w:pPr>
        <w:rPr>
          <w:lang w:val="en-US"/>
        </w:rPr>
      </w:pPr>
    </w:p>
    <w:p w14:paraId="6AE88599" w14:textId="587AD5DE" w:rsidR="00833FDA" w:rsidRPr="00833FDA" w:rsidRDefault="00833FDA" w:rsidP="24BADBAF">
      <w:pPr>
        <w:pStyle w:val="SingleTxtG"/>
        <w:numPr>
          <w:ilvl w:val="0"/>
          <w:numId w:val="4"/>
        </w:numPr>
        <w:ind w:left="1134" w:firstLine="0"/>
        <w:rPr>
          <w:lang w:val="en-US"/>
        </w:rPr>
      </w:pPr>
      <w:r w:rsidRPr="00833FDA">
        <w:t>While university students have been at the vanguard of protest movements in Iran and have faced arrests, prison, disciplinary measures and university bans, the 2022 protests were marked by the unprecedented participation of Generation Z and schoolgirls.</w:t>
      </w:r>
      <w:r w:rsidRPr="00833FDA">
        <w:rPr>
          <w:vertAlign w:val="superscript"/>
        </w:rPr>
        <w:footnoteReference w:id="681"/>
      </w:r>
      <w:r w:rsidRPr="00833FDA">
        <w:t xml:space="preserve"> Teenage girls were seen removing their mandatory </w:t>
      </w:r>
      <w:r w:rsidRPr="24BADBAF">
        <w:rPr>
          <w:i/>
          <w:iCs/>
        </w:rPr>
        <w:t>hijab</w:t>
      </w:r>
      <w:r w:rsidRPr="00833FDA">
        <w:t xml:space="preserve"> or </w:t>
      </w:r>
      <w:proofErr w:type="spellStart"/>
      <w:r w:rsidRPr="24BADBAF">
        <w:rPr>
          <w:i/>
          <w:iCs/>
        </w:rPr>
        <w:t>maghnaeh</w:t>
      </w:r>
      <w:proofErr w:type="spellEnd"/>
      <w:r w:rsidRPr="00833FDA">
        <w:t xml:space="preserve">, tearing apart or defacing pictures of Ayatollah Khomeini or of the current Supreme Leader, defying school authorities and teachers seeking to prevent them from participating in protests and taking parts in protests. They indicated how deep challenges to the Islamic Republic run. Such scenes were not limited to privileged neighbourhoods of Tehran but erupted across the country. Girls’ disobedience came at a high cost as authorities violently repressed protests.  </w:t>
      </w:r>
    </w:p>
    <w:p w14:paraId="755A3FAE" w14:textId="77777777" w:rsidR="00833FDA" w:rsidRDefault="00833FDA" w:rsidP="24BADBAF">
      <w:pPr>
        <w:rPr>
          <w:b/>
          <w:bCs/>
        </w:rPr>
      </w:pPr>
      <w:bookmarkStart w:id="75" w:name="_Hlk161543341"/>
      <w:r w:rsidRPr="00833FDA">
        <w:rPr>
          <w:b/>
          <w:iCs/>
        </w:rPr>
        <w:tab/>
      </w:r>
      <w:r w:rsidRPr="24BADBAF">
        <w:rPr>
          <w:b/>
          <w:bCs/>
        </w:rPr>
        <w:t>4.</w:t>
      </w:r>
      <w:r w:rsidRPr="00833FDA">
        <w:rPr>
          <w:b/>
          <w:iCs/>
        </w:rPr>
        <w:tab/>
      </w:r>
      <w:r w:rsidRPr="24BADBAF">
        <w:rPr>
          <w:b/>
          <w:bCs/>
        </w:rPr>
        <w:t>International Solidarity</w:t>
      </w:r>
    </w:p>
    <w:p w14:paraId="38B537F2" w14:textId="77777777" w:rsidR="001F4D7A" w:rsidRPr="00833FDA" w:rsidRDefault="001F4D7A" w:rsidP="24BADBAF">
      <w:pPr>
        <w:rPr>
          <w:b/>
          <w:bCs/>
        </w:rPr>
      </w:pPr>
    </w:p>
    <w:bookmarkEnd w:id="75"/>
    <w:p w14:paraId="37D76D34" w14:textId="5399A123" w:rsidR="00833FDA" w:rsidRPr="00833FDA" w:rsidRDefault="24BADBAF" w:rsidP="00501595">
      <w:pPr>
        <w:pStyle w:val="SingleTxtG"/>
        <w:numPr>
          <w:ilvl w:val="0"/>
          <w:numId w:val="4"/>
        </w:numPr>
        <w:ind w:left="1134" w:firstLine="0"/>
      </w:pPr>
      <w:r w:rsidRPr="24BADBAF">
        <w:rPr>
          <w:lang w:val="en-US"/>
        </w:rPr>
        <w:t>Despite the official narrative of the Iranian authorities that the 2022 protests were fomented by hostile states, the protests that rocked the country in 2022 were homegrown and were fueled by accumulated and ignored grievances regarding abuses by the morality police, as evidenced by the long history of these movements and acts of defiance by women in Iran in relation to demands for greater equality and rights. However, the death in custody of Jina Mahsa Amini and the ensuing protests captured the imagination of Iranians outside the country and led to an outpouring of solidarity with protesters.  It also led to an outpouring of international solidarity and calls for accountability.</w:t>
      </w:r>
    </w:p>
    <w:p w14:paraId="6958413B" w14:textId="009C6CCA" w:rsidR="000740C1" w:rsidRDefault="000740C1" w:rsidP="000740C1">
      <w:pPr>
        <w:pStyle w:val="HChG"/>
      </w:pPr>
      <w:r>
        <w:tab/>
      </w:r>
      <w:bookmarkStart w:id="76" w:name="_Toc161759111"/>
      <w:r>
        <w:t>V.</w:t>
      </w:r>
      <w:r>
        <w:tab/>
      </w:r>
      <w:r w:rsidR="006D4766">
        <w:t>Repression of protests</w:t>
      </w:r>
      <w:bookmarkEnd w:id="76"/>
    </w:p>
    <w:p w14:paraId="066B0C2D" w14:textId="77777777" w:rsidR="00D10EA6" w:rsidRPr="00D10EA6" w:rsidRDefault="24BADBAF" w:rsidP="24BADBAF">
      <w:pPr>
        <w:ind w:left="1353" w:right="1134"/>
        <w:jc w:val="both"/>
        <w:rPr>
          <w:i/>
          <w:iCs/>
        </w:rPr>
      </w:pPr>
      <w:r w:rsidRPr="24BADBAF">
        <w:rPr>
          <w:i/>
          <w:iCs/>
        </w:rPr>
        <w:t>“Me or my sister could be the next (Jina) Mahsa.”</w:t>
      </w:r>
    </w:p>
    <w:p w14:paraId="53BEC428" w14:textId="40AD1D57" w:rsidR="00D10EA6" w:rsidRPr="00D10EA6" w:rsidRDefault="00D10EA6" w:rsidP="00D10EA6">
      <w:pPr>
        <w:ind w:left="1353" w:right="1134"/>
        <w:jc w:val="right"/>
      </w:pPr>
    </w:p>
    <w:p w14:paraId="58781A02" w14:textId="32E10273" w:rsidR="00D10EA6" w:rsidRPr="00D10EA6" w:rsidRDefault="00D10EA6" w:rsidP="00D10EA6">
      <w:pPr>
        <w:ind w:left="1353" w:right="1134"/>
        <w:jc w:val="right"/>
      </w:pPr>
      <w:r w:rsidRPr="00D10EA6">
        <w:t>A</w:t>
      </w:r>
      <w:r w:rsidR="00705BCA">
        <w:t xml:space="preserve"> woman </w:t>
      </w:r>
      <w:r w:rsidRPr="00D10EA6">
        <w:t>protester</w:t>
      </w:r>
      <w:r w:rsidRPr="00D10EA6">
        <w:rPr>
          <w:vertAlign w:val="superscript"/>
        </w:rPr>
        <w:footnoteReference w:id="682"/>
      </w:r>
      <w:r w:rsidRPr="00D10EA6">
        <w:rPr>
          <w:vertAlign w:val="superscript"/>
        </w:rPr>
        <w:t xml:space="preserve"> </w:t>
      </w:r>
    </w:p>
    <w:p w14:paraId="128A92A6" w14:textId="77777777" w:rsidR="00D10EA6" w:rsidRPr="00D10EA6" w:rsidRDefault="00D10EA6" w:rsidP="24BADBAF">
      <w:pPr>
        <w:ind w:left="1353" w:right="1134"/>
        <w:jc w:val="both"/>
        <w:rPr>
          <w:i/>
          <w:iCs/>
        </w:rPr>
      </w:pPr>
      <w:r w:rsidRPr="24BADBAF">
        <w:rPr>
          <w:i/>
          <w:iCs/>
        </w:rPr>
        <w:t xml:space="preserve">The issue is not just the hijab, it is the oppression and cruelty that the State is subjecting the people to, in all aspects of their lives.” </w:t>
      </w:r>
      <w:r w:rsidRPr="00D10EA6">
        <w:rPr>
          <w:vertAlign w:val="superscript"/>
        </w:rPr>
        <w:footnoteReference w:id="683"/>
      </w:r>
    </w:p>
    <w:p w14:paraId="6928AE90" w14:textId="77777777" w:rsidR="00D10EA6" w:rsidRPr="00D10EA6" w:rsidRDefault="00D10EA6" w:rsidP="00D10EA6">
      <w:pPr>
        <w:ind w:left="1353" w:right="1134"/>
        <w:jc w:val="right"/>
      </w:pPr>
    </w:p>
    <w:p w14:paraId="58BDB65C" w14:textId="77777777" w:rsidR="00D10EA6" w:rsidRDefault="00D10EA6" w:rsidP="00D10EA6">
      <w:pPr>
        <w:ind w:left="1353" w:right="1134"/>
        <w:jc w:val="right"/>
      </w:pPr>
      <w:r w:rsidRPr="00D10EA6">
        <w:t>A woman protester</w:t>
      </w:r>
      <w:r w:rsidRPr="00D10EA6">
        <w:rPr>
          <w:vertAlign w:val="superscript"/>
        </w:rPr>
        <w:footnoteReference w:id="684"/>
      </w:r>
    </w:p>
    <w:p w14:paraId="3F7597EF" w14:textId="77777777" w:rsidR="004C3971" w:rsidRPr="00D10EA6" w:rsidRDefault="004C3971" w:rsidP="00D10EA6">
      <w:pPr>
        <w:ind w:left="1353" w:right="1134"/>
        <w:jc w:val="right"/>
      </w:pPr>
    </w:p>
    <w:p w14:paraId="6B3F7DD1" w14:textId="06C95668" w:rsidR="00D10EA6" w:rsidRPr="00D10EA6" w:rsidRDefault="00D10EA6" w:rsidP="00D10EA6">
      <w:pPr>
        <w:pStyle w:val="SingleTxtG"/>
        <w:numPr>
          <w:ilvl w:val="0"/>
          <w:numId w:val="4"/>
        </w:numPr>
        <w:ind w:left="1134" w:firstLine="0"/>
      </w:pPr>
      <w:r w:rsidRPr="00D10EA6">
        <w:t xml:space="preserve">The protests that swept Iran after the death in custody of Jina Mahsa Amini brought to the </w:t>
      </w:r>
      <w:proofErr w:type="gramStart"/>
      <w:r w:rsidRPr="00D10EA6">
        <w:t>streets</w:t>
      </w:r>
      <w:proofErr w:type="gramEnd"/>
      <w:r w:rsidRPr="00D10EA6">
        <w:t xml:space="preserve"> women, men, and children of all ages. Her death in the detention of the </w:t>
      </w:r>
      <w:r w:rsidR="00276B72">
        <w:t>“</w:t>
      </w:r>
      <w:r w:rsidRPr="00D10EA6">
        <w:t xml:space="preserve">morality </w:t>
      </w:r>
      <w:r w:rsidRPr="00D10EA6">
        <w:lastRenderedPageBreak/>
        <w:t>police</w:t>
      </w:r>
      <w:r w:rsidR="00276B72">
        <w:t>”</w:t>
      </w:r>
      <w:r w:rsidRPr="00D10EA6">
        <w:t xml:space="preserve"> epitomized decades long institutionalized discrimination and violence against women and girls, vividly manifested through the violent enforcement of mandatory </w:t>
      </w:r>
      <w:r w:rsidRPr="24BADBAF">
        <w:rPr>
          <w:i/>
          <w:iCs/>
        </w:rPr>
        <w:t>hijab</w:t>
      </w:r>
      <w:r w:rsidRPr="00D10EA6">
        <w:t xml:space="preserve"> laws. Many described the outrage they felt at a young woman losing her life over a piece of clothing,</w:t>
      </w:r>
      <w:r w:rsidRPr="00D10EA6">
        <w:rPr>
          <w:vertAlign w:val="superscript"/>
        </w:rPr>
        <w:footnoteReference w:id="685"/>
      </w:r>
      <w:r w:rsidRPr="00D10EA6">
        <w:rPr>
          <w:vertAlign w:val="superscript"/>
        </w:rPr>
        <w:t xml:space="preserve"> </w:t>
      </w:r>
      <w:r w:rsidRPr="00D10EA6">
        <w:t>highlighting how it was symptomatic of the oppression and violence the people, in particular the youth, were subjected to on a daily basis.</w:t>
      </w:r>
      <w:r w:rsidRPr="00D10EA6">
        <w:rPr>
          <w:vertAlign w:val="superscript"/>
        </w:rPr>
        <w:footnoteReference w:id="686"/>
      </w:r>
      <w:r w:rsidRPr="00D10EA6">
        <w:t xml:space="preserve"> Many highlighted the broader context of impunity by saying that they or their loved ones could be the next to face the fate of Jina Mahsa Amini.</w:t>
      </w:r>
      <w:r w:rsidRPr="00D10EA6">
        <w:rPr>
          <w:vertAlign w:val="superscript"/>
        </w:rPr>
        <w:footnoteReference w:id="687"/>
      </w:r>
      <w:r w:rsidRPr="00D10EA6">
        <w:t xml:space="preserve"> </w:t>
      </w:r>
    </w:p>
    <w:p w14:paraId="61522295" w14:textId="75047EA3" w:rsidR="00D10EA6" w:rsidRPr="00D10EA6" w:rsidRDefault="00D10EA6" w:rsidP="00D10EA6">
      <w:pPr>
        <w:pStyle w:val="SingleTxtG"/>
        <w:numPr>
          <w:ilvl w:val="0"/>
          <w:numId w:val="4"/>
        </w:numPr>
        <w:ind w:left="1134" w:firstLine="0"/>
      </w:pPr>
      <w:r w:rsidRPr="00D10EA6">
        <w:t xml:space="preserve">The rallying slogan “Woman, Life, Freedom”, succinctly encapsulated the demands for a range of civil and political rights as well as social, </w:t>
      </w:r>
      <w:proofErr w:type="gramStart"/>
      <w:r w:rsidRPr="00D10EA6">
        <w:t>economic</w:t>
      </w:r>
      <w:proofErr w:type="gramEnd"/>
      <w:r w:rsidRPr="00D10EA6">
        <w:t xml:space="preserve"> and cultural rights essential for a life with dignity and free of violence and discrimination. The protests that started in September 2022 were characterised by the leading role played by women and girls of all ages, including schoolgirls</w:t>
      </w:r>
      <w:r w:rsidR="00276B72">
        <w:t>,</w:t>
      </w:r>
      <w:r w:rsidRPr="00D10EA6">
        <w:t xml:space="preserve"> and the prominence and centrality of their demands for equality.</w:t>
      </w:r>
      <w:r w:rsidRPr="00D10EA6">
        <w:rPr>
          <w:vertAlign w:val="superscript"/>
        </w:rPr>
        <w:footnoteReference w:id="688"/>
      </w:r>
      <w:r w:rsidRPr="00D10EA6">
        <w:t xml:space="preserve"> From the very start, LGBTQI+ people joined the protest, and the rainbow flag was waved in support in some areas.</w:t>
      </w:r>
      <w:r w:rsidRPr="00D10EA6">
        <w:rPr>
          <w:vertAlign w:val="superscript"/>
        </w:rPr>
        <w:footnoteReference w:id="689"/>
      </w:r>
    </w:p>
    <w:p w14:paraId="1F8509FC" w14:textId="38DAE858" w:rsidR="00D10EA6" w:rsidRPr="00D10EA6" w:rsidRDefault="24BADBAF" w:rsidP="00D10EA6">
      <w:pPr>
        <w:pStyle w:val="SingleTxtG"/>
        <w:numPr>
          <w:ilvl w:val="0"/>
          <w:numId w:val="4"/>
        </w:numPr>
        <w:ind w:left="1134" w:firstLine="0"/>
      </w:pPr>
      <w:r>
        <w:t xml:space="preserve">Even though the protests were sparked by violence and discrimination against women and demands for gender equality and an end to mandatory </w:t>
      </w:r>
      <w:r w:rsidRPr="24BADBAF">
        <w:rPr>
          <w:i/>
          <w:iCs/>
        </w:rPr>
        <w:t>hijab</w:t>
      </w:r>
      <w:r>
        <w:t xml:space="preserve"> remained at their core, the movement brought together different communities with an array of grievances and demands. Joined under one umbrella, protesters demanded an end to oppression, injustice, impunity and the denial of basic rights and freedoms, including freedom of expression. Protesters consistently expressed their demands for change, including fundamental change of the political structure. </w:t>
      </w:r>
    </w:p>
    <w:p w14:paraId="2B05E2BF" w14:textId="6E99317D" w:rsidR="00D10EA6" w:rsidRPr="00D10EA6" w:rsidRDefault="00D10EA6" w:rsidP="00D10EA6">
      <w:pPr>
        <w:pStyle w:val="SingleTxtG"/>
        <w:numPr>
          <w:ilvl w:val="0"/>
          <w:numId w:val="4"/>
        </w:numPr>
        <w:ind w:left="1134" w:firstLine="0"/>
      </w:pPr>
      <w:r w:rsidRPr="00D10EA6">
        <w:t xml:space="preserve">A child protester highlighted how the many demands of people coalesced, saying that they had “a thousand reasons” to protest. He highlighted that as young people, they wanted to live freely and went to the streets to seek a better future for themselves and their children. He emphasised how entrenched discrimination including </w:t>
      </w:r>
      <w:proofErr w:type="gramStart"/>
      <w:r w:rsidRPr="00D10EA6">
        <w:t>on the basis of</w:t>
      </w:r>
      <w:proofErr w:type="gramEnd"/>
      <w:r w:rsidRPr="00D10EA6">
        <w:t xml:space="preserve"> ethnicity, was a driving factor, intersecting with gender discrimination.</w:t>
      </w:r>
      <w:r w:rsidRPr="00D10EA6">
        <w:rPr>
          <w:vertAlign w:val="superscript"/>
        </w:rPr>
        <w:footnoteReference w:id="690"/>
      </w:r>
      <w:r w:rsidRPr="00D10EA6">
        <w:t xml:space="preserve"> Many women from ethnic minorities felt especially compelled to protest as the death of Jina Mahsa Amini in custody epitomized the multiple layers of discrimination they faced as women and members of an ethnic minority. A witness described a sense of unity between those who had been marginalised, a manifestation of intersectionality and unity between Kurdish and Baloch women </w:t>
      </w:r>
      <w:r w:rsidRPr="24BADBAF">
        <w:rPr>
          <w:i/>
          <w:iCs/>
        </w:rPr>
        <w:t>Kurdish women were the most radical activists of all</w:t>
      </w:r>
      <w:r w:rsidRPr="00D10EA6">
        <w:t xml:space="preserve">, she </w:t>
      </w:r>
      <w:r w:rsidR="009D24E2">
        <w:t>stated</w:t>
      </w:r>
      <w:r w:rsidRPr="00D10EA6">
        <w:t>.</w:t>
      </w:r>
      <w:r w:rsidRPr="00D10EA6">
        <w:rPr>
          <w:vertAlign w:val="superscript"/>
        </w:rPr>
        <w:footnoteReference w:id="691"/>
      </w:r>
      <w:r w:rsidRPr="00D10EA6">
        <w:rPr>
          <w:vertAlign w:val="superscript"/>
        </w:rPr>
        <w:t xml:space="preserve"> </w:t>
      </w:r>
      <w:r w:rsidRPr="00D10EA6">
        <w:t xml:space="preserve">In </w:t>
      </w:r>
      <w:proofErr w:type="spellStart"/>
      <w:r w:rsidRPr="00D10EA6">
        <w:t>Sistan</w:t>
      </w:r>
      <w:proofErr w:type="spellEnd"/>
      <w:r w:rsidRPr="00D10EA6">
        <w:t xml:space="preserve"> and </w:t>
      </w:r>
      <w:proofErr w:type="spellStart"/>
      <w:r w:rsidRPr="00D10EA6">
        <w:t>Baluchestan</w:t>
      </w:r>
      <w:proofErr w:type="spellEnd"/>
      <w:r w:rsidRPr="00D10EA6">
        <w:t>, protests were sparked by reports of the rape of a 15-year-old Baluch girl by the local police chief, once again illustrating the intersection of violence and discrimination on the grounds of gender and ethnicity.</w:t>
      </w:r>
      <w:r w:rsidRPr="00D10EA6">
        <w:rPr>
          <w:vertAlign w:val="superscript"/>
        </w:rPr>
        <w:footnoteReference w:id="692"/>
      </w:r>
      <w:r w:rsidRPr="00D10EA6">
        <w:rPr>
          <w:vertAlign w:val="superscript"/>
        </w:rPr>
        <w:t xml:space="preserve"> </w:t>
      </w:r>
    </w:p>
    <w:p w14:paraId="5BA3CBA0" w14:textId="77777777" w:rsidR="00D10EA6" w:rsidRPr="00D10EA6" w:rsidRDefault="00D10EA6" w:rsidP="00D10EA6">
      <w:pPr>
        <w:pStyle w:val="SingleTxtG"/>
        <w:numPr>
          <w:ilvl w:val="0"/>
          <w:numId w:val="4"/>
        </w:numPr>
        <w:ind w:left="1134" w:firstLine="0"/>
      </w:pPr>
      <w:r w:rsidRPr="00D10EA6">
        <w:lastRenderedPageBreak/>
        <w:t>Witnesses also expressed deeply rooted frustrations and grievances over corruption, the economic crisis, increasing inflation and the cost of living.</w:t>
      </w:r>
      <w:r w:rsidRPr="00D10EA6">
        <w:rPr>
          <w:vertAlign w:val="superscript"/>
        </w:rPr>
        <w:footnoteReference w:id="693"/>
      </w:r>
      <w:r w:rsidRPr="00D10EA6">
        <w:rPr>
          <w:vertAlign w:val="superscript"/>
        </w:rPr>
        <w:t xml:space="preserve"> </w:t>
      </w:r>
      <w:r w:rsidRPr="00D10EA6">
        <w:t>A witness described how the cost of basic items including food continued to rise over the years while the authorities and those close to them financially benefitted from corruption.</w:t>
      </w:r>
      <w:r w:rsidRPr="00D10EA6">
        <w:rPr>
          <w:vertAlign w:val="superscript"/>
        </w:rPr>
        <w:footnoteReference w:id="694"/>
      </w:r>
      <w:r w:rsidRPr="00D10EA6">
        <w:t xml:space="preserve"> </w:t>
      </w:r>
    </w:p>
    <w:p w14:paraId="4521569C" w14:textId="77777777" w:rsidR="00D10EA6" w:rsidRPr="00D10EA6" w:rsidRDefault="24BADBAF" w:rsidP="00D10EA6">
      <w:pPr>
        <w:pStyle w:val="SingleTxtG"/>
        <w:numPr>
          <w:ilvl w:val="0"/>
          <w:numId w:val="4"/>
        </w:numPr>
        <w:ind w:left="1134" w:firstLine="0"/>
      </w:pPr>
      <w:r>
        <w:t xml:space="preserve">This Section provides the Mission’s detailed findings on the treatment of protesters, </w:t>
      </w:r>
      <w:proofErr w:type="gramStart"/>
      <w:r>
        <w:t>bystanders</w:t>
      </w:r>
      <w:proofErr w:type="gramEnd"/>
      <w:r>
        <w:t xml:space="preserve"> and others, from the use of force, to arrests and detention, including their treatment and criminal and other proceedings, including the use of the death penalty, in the context of the protests.</w:t>
      </w:r>
    </w:p>
    <w:p w14:paraId="63BE6036" w14:textId="77777777" w:rsidR="00D10EA6" w:rsidRPr="00D10EA6" w:rsidRDefault="00D10EA6" w:rsidP="00D10EA6">
      <w:pPr>
        <w:pStyle w:val="SingleTxtG"/>
        <w:numPr>
          <w:ilvl w:val="0"/>
          <w:numId w:val="4"/>
        </w:numPr>
        <w:ind w:left="1134" w:firstLine="0"/>
      </w:pPr>
      <w:r w:rsidRPr="00D10EA6">
        <w:t>The right to peaceful assembly is severely restricted under Iranian law. The organization of and participation in protests is effectively criminalized in relation to public gatherings considered critical of the Islamic Republic. The authorities persistently referred to the protests as “riots” and labelled protesters in the “Woman, Life, Freedom” movement as “rioters” or “enemy agents”, framing conduct protected under international human rights law as threats to public order or national security.</w:t>
      </w:r>
      <w:r w:rsidRPr="00D10EA6">
        <w:rPr>
          <w:vertAlign w:val="superscript"/>
        </w:rPr>
        <w:footnoteReference w:id="695"/>
      </w:r>
      <w:r w:rsidRPr="00D10EA6">
        <w:t xml:space="preserve"> </w:t>
      </w:r>
    </w:p>
    <w:p w14:paraId="0D182D50" w14:textId="77777777" w:rsidR="00D10EA6" w:rsidRPr="00D10EA6" w:rsidRDefault="00D10EA6" w:rsidP="00D10EA6">
      <w:pPr>
        <w:pStyle w:val="SingleTxtG"/>
        <w:numPr>
          <w:ilvl w:val="0"/>
          <w:numId w:val="4"/>
        </w:numPr>
        <w:ind w:left="1134" w:firstLine="0"/>
      </w:pPr>
      <w:r w:rsidRPr="00D10EA6">
        <w:t>While international human rights law</w:t>
      </w:r>
      <w:r w:rsidRPr="00D10EA6">
        <w:rPr>
          <w:vertAlign w:val="superscript"/>
        </w:rPr>
        <w:footnoteReference w:id="696"/>
      </w:r>
      <w:r w:rsidRPr="00D10EA6">
        <w:t xml:space="preserve"> allows for restrictions on grounds of national security and public order, such measures must be the least intrusive possible, must not be disproportionate to the legitimate aim the measure achieves and are only very exceptionally permissible in relation to peaceful protests.</w:t>
      </w:r>
      <w:r w:rsidRPr="00D10EA6">
        <w:rPr>
          <w:vertAlign w:val="superscript"/>
        </w:rPr>
        <w:footnoteReference w:id="697"/>
      </w:r>
      <w:r w:rsidRPr="00D10EA6">
        <w:t xml:space="preserve"> </w:t>
      </w:r>
    </w:p>
    <w:p w14:paraId="54536370" w14:textId="763DBC90" w:rsidR="00D10EA6" w:rsidRPr="00D10EA6" w:rsidRDefault="24BADBAF" w:rsidP="007817BF">
      <w:pPr>
        <w:pStyle w:val="SingleTxtG"/>
        <w:numPr>
          <w:ilvl w:val="0"/>
          <w:numId w:val="4"/>
        </w:numPr>
        <w:ind w:left="1134" w:firstLine="0"/>
      </w:pPr>
      <w:r>
        <w:t xml:space="preserve">The Mission is aware of allegations regarding the death and injury of security forces during the policing of protests and found instances of violence by protesters (addressed below). It has requested the Government of Iran for substantive information in this regard. It found, however, a pattern of a large majority of peaceful protests, and of a disregard by security forces for the general principles of use of force, including that of precaution. In the individual cases of use of force investigated and reflected in this </w:t>
      </w:r>
      <w:r w:rsidR="0044110C">
        <w:t>document</w:t>
      </w:r>
      <w:r>
        <w:t xml:space="preserve">, the Mission systematically reviewed, </w:t>
      </w:r>
      <w:proofErr w:type="gramStart"/>
      <w:r>
        <w:t>analysed</w:t>
      </w:r>
      <w:proofErr w:type="gramEnd"/>
      <w:r>
        <w:t xml:space="preserve"> and reported on information regarding the protesters’ behaviour imminently before the use of force incident, per human rights standards. It drew patterns from a multitude of those individual cases. The Mission notes that beyond its relevance for the case-by-case assessment in the context of the right to life and personal security, including adherence to the use of force principles (legality, precaution, necessity, proportionality, and non-discrimination), and in the context of the right to liberty, the behaviour of protesters does not give rise to human rights concerns that fall within the mandate of the Mission. The Mission recalls that its mandate relates to alleged human rights violations, that is acts that are attributable to a State and constitute a breach of an international obligation rather than any act by an individual that may be criminalized under domestic law. Lastly, the Mission notes that international human rights law and standards applied by the Mission in this </w:t>
      </w:r>
      <w:r w:rsidR="0044110C">
        <w:t>document</w:t>
      </w:r>
      <w:r>
        <w:t xml:space="preserve"> were precisely developed to be applied to all situations, including protests. </w:t>
      </w:r>
    </w:p>
    <w:p w14:paraId="7F130F9B" w14:textId="10CEDA4B" w:rsidR="00D10EA6" w:rsidRPr="00D10EA6" w:rsidRDefault="007817BF" w:rsidP="007817BF">
      <w:pPr>
        <w:pStyle w:val="H23G"/>
      </w:pPr>
      <w:r>
        <w:tab/>
        <w:t>1.</w:t>
      </w:r>
      <w:r>
        <w:tab/>
      </w:r>
      <w:r w:rsidR="00D10EA6" w:rsidRPr="00D10EA6">
        <w:t xml:space="preserve">Legal </w:t>
      </w:r>
      <w:r w:rsidR="00D10EA6" w:rsidRPr="24BADBAF">
        <w:t>framework</w:t>
      </w:r>
      <w:r w:rsidR="00D10EA6" w:rsidRPr="00D10EA6">
        <w:t xml:space="preserve"> – </w:t>
      </w:r>
      <w:r w:rsidR="00D10EA6" w:rsidRPr="24BADBAF">
        <w:t>The</w:t>
      </w:r>
      <w:r w:rsidR="00D10EA6" w:rsidRPr="00D10EA6">
        <w:t xml:space="preserve"> </w:t>
      </w:r>
      <w:r w:rsidR="00D10EA6" w:rsidRPr="24BADBAF">
        <w:t>Right</w:t>
      </w:r>
      <w:r w:rsidR="00D10EA6" w:rsidRPr="00D10EA6">
        <w:t xml:space="preserve"> of </w:t>
      </w:r>
      <w:r w:rsidR="00D10EA6" w:rsidRPr="24BADBAF">
        <w:t>Peaceful</w:t>
      </w:r>
      <w:r w:rsidR="00D10EA6" w:rsidRPr="00D10EA6">
        <w:t xml:space="preserve"> </w:t>
      </w:r>
      <w:r w:rsidR="00D10EA6" w:rsidRPr="24BADBAF">
        <w:t>Assembly</w:t>
      </w:r>
    </w:p>
    <w:p w14:paraId="60A48FB3" w14:textId="724697E5" w:rsidR="00D10EA6" w:rsidRPr="00D10EA6" w:rsidRDefault="24BADBAF" w:rsidP="007817BF">
      <w:pPr>
        <w:pStyle w:val="SingleTxtG"/>
        <w:numPr>
          <w:ilvl w:val="0"/>
          <w:numId w:val="4"/>
        </w:numPr>
        <w:ind w:left="1134" w:firstLine="0"/>
      </w:pPr>
      <w:r>
        <w:t>States have an obligation under international human rights law to respect, protect and fulfil individuals’ right to freedom of peaceful assembly (ICCPR, article 21; ICERD, article 5, CRC, article 15; see also UDHR, article 20).</w:t>
      </w:r>
    </w:p>
    <w:p w14:paraId="6BB03BC6" w14:textId="77777777" w:rsidR="00D10EA6" w:rsidRPr="00D10EA6" w:rsidRDefault="24BADBAF" w:rsidP="007817BF">
      <w:pPr>
        <w:pStyle w:val="SingleTxtG"/>
        <w:numPr>
          <w:ilvl w:val="0"/>
          <w:numId w:val="4"/>
        </w:numPr>
        <w:ind w:left="1134" w:firstLine="0"/>
      </w:pPr>
      <w:r>
        <w:t xml:space="preserve">ICCPR in article 21 protects the right to freedom of peaceful assembly. Protests are also protected by the right to freedom of association, the right to freedom of expression and the right to participate in public affairs (ICCPR articles 19, 22 and 25). Everyone has the right to freedom of peaceful assembly regardless of their status. The protection continues </w:t>
      </w:r>
      <w:r>
        <w:lastRenderedPageBreak/>
        <w:t>whether the protest is in support of “contentious ideas or goals” or not (CCPR, General comment 37, CCPR/C/GC/37, para. 7).</w:t>
      </w:r>
    </w:p>
    <w:p w14:paraId="7D32D73B" w14:textId="4FC8ED89" w:rsidR="00D10EA6" w:rsidRPr="00D10EA6" w:rsidRDefault="24BADBAF" w:rsidP="007817BF">
      <w:pPr>
        <w:pStyle w:val="SingleTxtG"/>
        <w:numPr>
          <w:ilvl w:val="0"/>
          <w:numId w:val="4"/>
        </w:numPr>
        <w:ind w:left="1134" w:firstLine="0"/>
      </w:pPr>
      <w:r>
        <w:t xml:space="preserve">CRC article 15 provides the right of a child to freedom of association and to freedom of peaceful assembly. No restrictions may be placed on the exercise of these rights other than those imposed in conformity with the </w:t>
      </w:r>
      <w:proofErr w:type="gramStart"/>
      <w:r>
        <w:t>law</w:t>
      </w:r>
      <w:proofErr w:type="gramEnd"/>
      <w:r>
        <w:t xml:space="preserve"> and which are necessary in a democratic society in the interests of national security or public safety, public order, the protection of public health or morals or the protection of the rights and freedoms of others.</w:t>
      </w:r>
    </w:p>
    <w:p w14:paraId="6D25DA3C" w14:textId="774D1CE7" w:rsidR="00D10EA6" w:rsidRPr="00D10EA6" w:rsidRDefault="24BADBAF" w:rsidP="007817BF">
      <w:pPr>
        <w:pStyle w:val="SingleTxtG"/>
        <w:numPr>
          <w:ilvl w:val="0"/>
          <w:numId w:val="4"/>
        </w:numPr>
        <w:ind w:left="1134" w:firstLine="0"/>
      </w:pPr>
      <w:r>
        <w:t>The Human Rights Committee noted th</w:t>
      </w:r>
      <w:r w:rsidR="0005167F">
        <w:t>eir</w:t>
      </w:r>
      <w:r>
        <w:t xml:space="preserve"> right is subject only to limitations provided by human rights law. First, limitations must pass the test of legality, meaning that they are laid out clearly in the laws, in advance and according to the appropriate procedures, and that they do not confer unfettered or sweeping discretion on those charged with their enforcement. In addition, as set out in ICCPR article 21, they must be </w:t>
      </w:r>
      <w:r w:rsidR="00E74174">
        <w:t>for</w:t>
      </w:r>
      <w:r>
        <w:t xml:space="preserve"> legitimate purposes, including national security or public safety, public order, the protection of public health or morals, and the protection of the rights and freedoms of others. Any restrictions imposed must be the least intrusive among the measures that might serve the relevant protective </w:t>
      </w:r>
      <w:proofErr w:type="gramStart"/>
      <w:r>
        <w:t>function, and</w:t>
      </w:r>
      <w:proofErr w:type="gramEnd"/>
      <w:r>
        <w:t xml:space="preserve"> must not be disproportionate to the legitimate aim the measure achieves (CCPR, General </w:t>
      </w:r>
      <w:r w:rsidR="00096AF6">
        <w:t>C</w:t>
      </w:r>
      <w:r>
        <w:t xml:space="preserve">omment 37, CCPR/C/GC/37, paras. 36-40). </w:t>
      </w:r>
    </w:p>
    <w:p w14:paraId="7E5479BE" w14:textId="77777777" w:rsidR="00D10EA6" w:rsidRPr="00D10EA6" w:rsidRDefault="00D10EA6" w:rsidP="007817BF">
      <w:pPr>
        <w:pStyle w:val="SingleTxtG"/>
        <w:numPr>
          <w:ilvl w:val="0"/>
          <w:numId w:val="4"/>
        </w:numPr>
        <w:ind w:left="1134" w:firstLine="0"/>
      </w:pPr>
      <w:r w:rsidRPr="00D10EA6">
        <w:t>The Human Rights Committee has noted that if the conduct of participants in an assembly is peaceful, the fact that certain domestic legal requirements pertaining to an assembly have not been met by its organizers or participants does not, on its own, place the participants outside the scope of the protection of article 21.</w:t>
      </w:r>
      <w:r w:rsidRPr="00D10EA6">
        <w:rPr>
          <w:vertAlign w:val="superscript"/>
        </w:rPr>
        <w:footnoteReference w:id="698"/>
      </w:r>
      <w:r w:rsidRPr="00D10EA6">
        <w:t xml:space="preserve">  It further stated that: “there is not always a clear dividing line between assemblies that are peaceful and those that are not, but there is a presumption in favour of considering assemblies to be peaceful”. The Committee states: “isolated acts of violence by some participants should not be attributed to others, to the organizers or to the assembly as such. Thus, some participants in an assembly may be covered by article 21, while others in the same assembly are not."</w:t>
      </w:r>
      <w:r w:rsidRPr="00D10EA6">
        <w:rPr>
          <w:vertAlign w:val="superscript"/>
        </w:rPr>
        <w:t xml:space="preserve"> </w:t>
      </w:r>
      <w:r w:rsidRPr="00D10EA6">
        <w:rPr>
          <w:vertAlign w:val="superscript"/>
        </w:rPr>
        <w:footnoteReference w:id="699"/>
      </w:r>
      <w:r w:rsidRPr="00D10EA6">
        <w:t xml:space="preserve"> </w:t>
      </w:r>
    </w:p>
    <w:p w14:paraId="770F0A04" w14:textId="38809A0D" w:rsidR="00D10EA6" w:rsidRDefault="007817BF" w:rsidP="007817BF">
      <w:pPr>
        <w:pStyle w:val="H23G"/>
        <w:rPr>
          <w:b w:val="0"/>
        </w:rPr>
      </w:pPr>
      <w:r>
        <w:rPr>
          <w:bCs/>
        </w:rPr>
        <w:tab/>
      </w:r>
      <w:r w:rsidRPr="24BADBAF">
        <w:t>2.</w:t>
      </w:r>
      <w:r>
        <w:rPr>
          <w:bCs/>
        </w:rPr>
        <w:tab/>
      </w:r>
      <w:r w:rsidR="00D10EA6" w:rsidRPr="24BADBAF">
        <w:t>Lack of protection under domestic law</w:t>
      </w:r>
    </w:p>
    <w:p w14:paraId="17003B95" w14:textId="77777777" w:rsidR="00D10EA6" w:rsidRPr="00D10EA6" w:rsidRDefault="00D10EA6" w:rsidP="007817BF">
      <w:pPr>
        <w:pStyle w:val="SingleTxtG"/>
        <w:numPr>
          <w:ilvl w:val="0"/>
          <w:numId w:val="4"/>
        </w:numPr>
        <w:ind w:left="1134" w:firstLine="0"/>
      </w:pPr>
      <w:r w:rsidRPr="00D10EA6">
        <w:t>Under Article 27 of the Constitution, “Public gatherings and marches may be freely held, provided arms are not carried and that they are not detrimental to the fundamental principles of Islam”.</w:t>
      </w:r>
      <w:r w:rsidRPr="00D10EA6">
        <w:rPr>
          <w:vertAlign w:val="superscript"/>
        </w:rPr>
        <w:footnoteReference w:id="700"/>
      </w:r>
      <w:r w:rsidRPr="00D10EA6">
        <w:t xml:space="preserve"> However, there is no definition of the “fundamental principles of Islam”, rendering the article open to wide and discretionary interpretation.</w:t>
      </w:r>
    </w:p>
    <w:p w14:paraId="6D25C1A1" w14:textId="2DEFBC15" w:rsidR="00D10EA6" w:rsidRPr="00D10EA6" w:rsidRDefault="00D10EA6" w:rsidP="007817BF">
      <w:pPr>
        <w:pStyle w:val="SingleTxtG"/>
        <w:numPr>
          <w:ilvl w:val="0"/>
          <w:numId w:val="4"/>
        </w:numPr>
        <w:ind w:left="1134" w:firstLine="0"/>
      </w:pPr>
      <w:r w:rsidRPr="00D10EA6">
        <w:t>Other domestic laws further restrict the right of peaceful assembly.</w:t>
      </w:r>
      <w:r w:rsidR="00F84F2A">
        <w:t xml:space="preserve"> T</w:t>
      </w:r>
      <w:r w:rsidRPr="00D10EA6">
        <w:t>he 2016 Law on Operation of Political Groups and Parties, requires political parties to seek permission prior to holding an assembly.</w:t>
      </w:r>
      <w:r w:rsidRPr="00D10EA6">
        <w:rPr>
          <w:vertAlign w:val="superscript"/>
        </w:rPr>
        <w:t xml:space="preserve"> </w:t>
      </w:r>
      <w:r w:rsidRPr="00D10EA6">
        <w:rPr>
          <w:vertAlign w:val="superscript"/>
        </w:rPr>
        <w:footnoteReference w:id="701"/>
      </w:r>
      <w:r w:rsidRPr="00D10EA6">
        <w:t xml:space="preserve"> The Human Rights Committee has found that requiring a permit to hold an assembly </w:t>
      </w:r>
      <w:r w:rsidR="00B661E5">
        <w:t xml:space="preserve">is permissible to the extent necessary to assist the authorities in </w:t>
      </w:r>
      <w:r w:rsidR="002C0F7A">
        <w:t>facilitating</w:t>
      </w:r>
      <w:r w:rsidR="00B661E5">
        <w:t xml:space="preserve"> the smooth conduct of peaceful assemblies and</w:t>
      </w:r>
      <w:r w:rsidR="002C0F7A">
        <w:t xml:space="preserve"> protecting the right of others.</w:t>
      </w:r>
      <w:r w:rsidRPr="00D10EA6">
        <w:rPr>
          <w:vertAlign w:val="superscript"/>
        </w:rPr>
        <w:footnoteReference w:id="702"/>
      </w:r>
      <w:r w:rsidRPr="00D10EA6">
        <w:t xml:space="preserve">  Moreover, this means that the only avenue to seek a license to hold an assembly, is through established political parties. The law stipulates a strict eligibility criterion for forming a political party which effectively excludes individual</w:t>
      </w:r>
      <w:r w:rsidR="00DA3915">
        <w:t>s</w:t>
      </w:r>
      <w:r w:rsidRPr="00D10EA6">
        <w:t xml:space="preserve"> including on the ground of their political opinion. This includes “worldviews, ideologies and beliefs'' falling within Islamic principles.</w:t>
      </w:r>
      <w:r w:rsidRPr="00D10EA6">
        <w:rPr>
          <w:vertAlign w:val="superscript"/>
        </w:rPr>
        <w:footnoteReference w:id="703"/>
      </w:r>
      <w:r w:rsidRPr="00D10EA6">
        <w:t xml:space="preserve">  </w:t>
      </w:r>
    </w:p>
    <w:p w14:paraId="088323B6" w14:textId="0ACD2520" w:rsidR="00D10EA6" w:rsidRPr="00D10EA6" w:rsidRDefault="24BADBAF" w:rsidP="007817BF">
      <w:pPr>
        <w:pStyle w:val="SingleTxtG"/>
        <w:numPr>
          <w:ilvl w:val="0"/>
          <w:numId w:val="4"/>
        </w:numPr>
        <w:ind w:left="1134" w:firstLine="0"/>
      </w:pPr>
      <w:r>
        <w:t>In addition, vaguely worded and broadly defined national security charges further allow for restrictions on the right to peaceful assembly and association. Notably, article 610 of the Islamic Penal Code</w:t>
      </w:r>
      <w:r w:rsidR="00DA3915">
        <w:t xml:space="preserve"> </w:t>
      </w:r>
      <w:r>
        <w:t xml:space="preserve">states that “When two or more individuals collude and conspire to commit crimes against the national or foreign security of the country or prepare the facilities to commit the aforementioned </w:t>
      </w:r>
      <w:proofErr w:type="gramStart"/>
      <w:r>
        <w:t>crimes</w:t>
      </w:r>
      <w:proofErr w:type="gramEnd"/>
      <w:r w:rsidR="0071005F">
        <w:t xml:space="preserve"> </w:t>
      </w:r>
      <w:r w:rsidR="008909CB">
        <w:t>[</w:t>
      </w:r>
      <w:r w:rsidR="00F8099D">
        <w:t>they</w:t>
      </w:r>
      <w:r w:rsidR="008909CB">
        <w:t>]</w:t>
      </w:r>
      <w:r w:rsidR="0071005F">
        <w:t xml:space="preserve"> </w:t>
      </w:r>
      <w:r>
        <w:t xml:space="preserve">shall be sentenced to two to five years’ imprisonment.” This effectively prevents any type of gathering aimed at opposing the </w:t>
      </w:r>
      <w:r w:rsidR="00C8527B">
        <w:lastRenderedPageBreak/>
        <w:t>G</w:t>
      </w:r>
      <w:r>
        <w:t xml:space="preserve">overnment or </w:t>
      </w:r>
      <w:r w:rsidR="00C8527B">
        <w:t>public advocacy</w:t>
      </w:r>
      <w:r>
        <w:t xml:space="preserve">, which as discussed in this section, are considered by nature as national security matters by the authorities, including prosecutorial and judicial officials. </w:t>
      </w:r>
    </w:p>
    <w:p w14:paraId="04302B9C" w14:textId="2FB10D15" w:rsidR="00D10EA6" w:rsidRPr="00D10EA6" w:rsidRDefault="24BADBAF" w:rsidP="007817BF">
      <w:pPr>
        <w:pStyle w:val="SingleTxtG"/>
        <w:numPr>
          <w:ilvl w:val="0"/>
          <w:numId w:val="4"/>
        </w:numPr>
        <w:ind w:left="1134" w:firstLine="0"/>
      </w:pPr>
      <w:r>
        <w:t xml:space="preserve">Other provisions further allow for prosecution of persons in connection with the exercise of their right to peaceful assembly, for instance, article 618 of the Islamic Penal Code which criminalises “disrupting public order” and carries </w:t>
      </w:r>
      <w:r w:rsidR="008909CB">
        <w:t>a</w:t>
      </w:r>
      <w:r>
        <w:t xml:space="preserve"> sentence of up to one year </w:t>
      </w:r>
      <w:r w:rsidR="00EE4D41">
        <w:t xml:space="preserve">imprisonment </w:t>
      </w:r>
      <w:r>
        <w:t xml:space="preserve">and up to 74 lashes.  </w:t>
      </w:r>
    </w:p>
    <w:p w14:paraId="0E4CF80C" w14:textId="04710810" w:rsidR="00D10EA6" w:rsidRPr="00D10EA6" w:rsidDel="007145F9" w:rsidRDefault="24BADBAF" w:rsidP="002D3C51">
      <w:pPr>
        <w:pStyle w:val="H1G"/>
        <w:numPr>
          <w:ilvl w:val="0"/>
          <w:numId w:val="16"/>
        </w:numPr>
      </w:pPr>
      <w:bookmarkStart w:id="77" w:name="_Toc161759112"/>
      <w:r>
        <w:t>Use of force</w:t>
      </w:r>
      <w:bookmarkEnd w:id="77"/>
    </w:p>
    <w:p w14:paraId="3F5808E9" w14:textId="5FB07343" w:rsidR="00D10EA6" w:rsidRPr="00D10EA6" w:rsidRDefault="00D10EA6" w:rsidP="007817BF">
      <w:pPr>
        <w:pStyle w:val="SingleTxtG"/>
        <w:numPr>
          <w:ilvl w:val="0"/>
          <w:numId w:val="4"/>
        </w:numPr>
        <w:ind w:left="1134" w:firstLine="0"/>
      </w:pPr>
      <w:bookmarkStart w:id="78" w:name="_Hlk152678332"/>
      <w:r w:rsidRPr="00D10EA6">
        <w:t xml:space="preserve">On 22 November 2022, noting the critical situation emerging in connection </w:t>
      </w:r>
      <w:r w:rsidR="000D3837">
        <w:t>with</w:t>
      </w:r>
      <w:r w:rsidRPr="00D10EA6">
        <w:t xml:space="preserve"> the protests that spread countrywide, the United Nations High Commissioner for Human Rights referred to the rising number of deaths of protesters in Iran. In a public statement, he noted that since 16 September “over 300 people have been killed, including more than 40 children” and urged the Government of Iran to address the demands for equality, dignity and rights instead of using unnecessary or disproportionate force to suppress the protests.</w:t>
      </w:r>
      <w:r w:rsidRPr="00D10EA6">
        <w:rPr>
          <w:vertAlign w:val="superscript"/>
        </w:rPr>
        <w:footnoteReference w:id="704"/>
      </w:r>
      <w:r w:rsidRPr="00D10EA6">
        <w:t xml:space="preserve"> Special </w:t>
      </w:r>
      <w:r w:rsidR="000767C7">
        <w:t>P</w:t>
      </w:r>
      <w:r w:rsidRPr="00D10EA6">
        <w:t>rocedures mandate holders also referred to “continued reports of deliberate and unlawful use by the Iranian security forces of live ammunition, metal pellets and buckshot against peaceful unarmed protesters in breach of the principles of legality, precaution, necessity, non-discrimination and proportionality, applicable to the use of force.”</w:t>
      </w:r>
      <w:r w:rsidRPr="00D10EA6">
        <w:rPr>
          <w:vertAlign w:val="superscript"/>
        </w:rPr>
        <w:footnoteReference w:id="705"/>
      </w:r>
      <w:r w:rsidRPr="00D10EA6">
        <w:t xml:space="preserve"> </w:t>
      </w:r>
    </w:p>
    <w:p w14:paraId="45BA35A8" w14:textId="3D896AE9" w:rsidR="00D10EA6" w:rsidRPr="00D10EA6" w:rsidRDefault="00D10EA6" w:rsidP="007817BF">
      <w:pPr>
        <w:pStyle w:val="SingleTxtG"/>
        <w:numPr>
          <w:ilvl w:val="0"/>
          <w:numId w:val="4"/>
        </w:numPr>
        <w:ind w:left="1134" w:firstLine="0"/>
      </w:pPr>
      <w:r w:rsidRPr="00D10EA6">
        <w:t>Reports on the death and injury of protesters were, moreover, quickly followed by allegations that protesters had been denied emergency medical assistance and treatment at hospitals.</w:t>
      </w:r>
      <w:r w:rsidRPr="00D10EA6">
        <w:rPr>
          <w:vertAlign w:val="superscript"/>
        </w:rPr>
        <w:footnoteReference w:id="706"/>
      </w:r>
      <w:r w:rsidRPr="00D10EA6">
        <w:t>. Deeply concerned by the scale of “violent repression of protesters”, the World Medical Association adopted a resolution in October 2022 on human rights demonstrations in Iran, calling on the Iranian authorities to, inter alia, “[r]</w:t>
      </w:r>
      <w:proofErr w:type="spellStart"/>
      <w:r w:rsidRPr="00D10EA6">
        <w:t>espect</w:t>
      </w:r>
      <w:proofErr w:type="spellEnd"/>
      <w:r w:rsidRPr="00D10EA6">
        <w:t xml:space="preserve"> the autonomy of physicians </w:t>
      </w:r>
      <w:r w:rsidRPr="00D10EA6">
        <w:lastRenderedPageBreak/>
        <w:t>and in particular their ethical duty to provide care to anyone on the basis of medical need alone”.</w:t>
      </w:r>
      <w:r w:rsidRPr="00D10EA6">
        <w:rPr>
          <w:vertAlign w:val="superscript"/>
        </w:rPr>
        <w:footnoteReference w:id="707"/>
      </w:r>
    </w:p>
    <w:p w14:paraId="61031E80" w14:textId="77777777" w:rsidR="00D10EA6" w:rsidRPr="00D10EA6" w:rsidRDefault="00D10EA6" w:rsidP="007817BF">
      <w:pPr>
        <w:pStyle w:val="SingleTxtG"/>
        <w:numPr>
          <w:ilvl w:val="0"/>
          <w:numId w:val="4"/>
        </w:numPr>
        <w:ind w:left="1134" w:firstLine="0"/>
      </w:pPr>
      <w:r w:rsidRPr="00D10EA6">
        <w:t>Various United Nations entities, including the Secretary General</w:t>
      </w:r>
      <w:r w:rsidRPr="00D10EA6">
        <w:rPr>
          <w:vertAlign w:val="superscript"/>
        </w:rPr>
        <w:footnoteReference w:id="708"/>
      </w:r>
      <w:r w:rsidRPr="00D10EA6">
        <w:t xml:space="preserve"> and human rights treaty bodies,</w:t>
      </w:r>
      <w:r w:rsidRPr="00D10EA6">
        <w:rPr>
          <w:vertAlign w:val="superscript"/>
        </w:rPr>
        <w:footnoteReference w:id="709"/>
      </w:r>
      <w:r w:rsidRPr="00D10EA6">
        <w:t xml:space="preserve"> also noted the issue of impunity in relation to the protests that began in September 2022. </w:t>
      </w:r>
    </w:p>
    <w:p w14:paraId="1399195B" w14:textId="77777777" w:rsidR="00D10EA6" w:rsidRPr="00D10EA6" w:rsidRDefault="00D10EA6" w:rsidP="007817BF">
      <w:pPr>
        <w:pStyle w:val="SingleTxtG"/>
        <w:numPr>
          <w:ilvl w:val="0"/>
          <w:numId w:val="4"/>
        </w:numPr>
        <w:ind w:left="1134" w:firstLine="0"/>
      </w:pPr>
      <w:r w:rsidRPr="00D10EA6">
        <w:t>The Mission analysed information from Government sources and interviewed witnesses on the use of force by security forces in the context of the protests.</w:t>
      </w:r>
      <w:r w:rsidRPr="00D10EA6">
        <w:rPr>
          <w:vertAlign w:val="superscript"/>
        </w:rPr>
        <w:footnoteReference w:id="710"/>
      </w:r>
      <w:r w:rsidRPr="00D10EA6">
        <w:t xml:space="preserve"> It also obtained, </w:t>
      </w:r>
      <w:proofErr w:type="gramStart"/>
      <w:r w:rsidRPr="00D10EA6">
        <w:t>verified</w:t>
      </w:r>
      <w:proofErr w:type="gramEnd"/>
      <w:r w:rsidRPr="00D10EA6">
        <w:t xml:space="preserve"> and analysed official documents, medical documents, death and/or burial certificates, military analysis, forensic pathologists’ reports, images and video footage of injuries, including open-source material. On medical assistance received in the context of the protests, the Mission interviewed victims and witnesses and analysed medical information regarding </w:t>
      </w:r>
      <w:proofErr w:type="gramStart"/>
      <w:r w:rsidRPr="00D10EA6">
        <w:t>a number of</w:t>
      </w:r>
      <w:proofErr w:type="gramEnd"/>
      <w:r w:rsidRPr="00D10EA6">
        <w:t xml:space="preserve"> them, including photographs of injuries, x-ray images, and medical reports. </w:t>
      </w:r>
    </w:p>
    <w:p w14:paraId="6EC9D0CF" w14:textId="6C81372C" w:rsidR="00D10EA6" w:rsidRPr="00D10EA6" w:rsidRDefault="00D10EA6" w:rsidP="007817BF">
      <w:pPr>
        <w:pStyle w:val="SingleTxtG"/>
        <w:numPr>
          <w:ilvl w:val="0"/>
          <w:numId w:val="4"/>
        </w:numPr>
        <w:ind w:left="1134" w:firstLine="0"/>
      </w:pPr>
      <w:r w:rsidRPr="00D10EA6">
        <w:t xml:space="preserve">The Mission investigated </w:t>
      </w:r>
      <w:proofErr w:type="gramStart"/>
      <w:r w:rsidRPr="00D10EA6">
        <w:t>a number of</w:t>
      </w:r>
      <w:proofErr w:type="gramEnd"/>
      <w:r w:rsidRPr="00D10EA6">
        <w:t xml:space="preserve"> protests in which use of force by law enforcement forces resulted in injuries and deaths. The Mission investigated cases in the provinces of Alborz, East Azerbaijan, </w:t>
      </w:r>
      <w:proofErr w:type="spellStart"/>
      <w:r w:rsidRPr="00D10EA6">
        <w:t>Gilan</w:t>
      </w:r>
      <w:proofErr w:type="spellEnd"/>
      <w:r w:rsidRPr="00D10EA6">
        <w:t xml:space="preserve">, Kermanshah, Khorasan Razavi, </w:t>
      </w:r>
      <w:proofErr w:type="spellStart"/>
      <w:r w:rsidRPr="00D10EA6">
        <w:t>Khouzestan</w:t>
      </w:r>
      <w:proofErr w:type="spellEnd"/>
      <w:r w:rsidRPr="00D10EA6">
        <w:t xml:space="preserve">, Kurdistan, Mazandaran, Qazvin, </w:t>
      </w:r>
      <w:proofErr w:type="spellStart"/>
      <w:r w:rsidRPr="00D10EA6">
        <w:t>Sistan</w:t>
      </w:r>
      <w:proofErr w:type="spellEnd"/>
      <w:r w:rsidRPr="00D10EA6">
        <w:t xml:space="preserve"> and </w:t>
      </w:r>
      <w:proofErr w:type="spellStart"/>
      <w:r w:rsidRPr="00D10EA6">
        <w:t>Baluch</w:t>
      </w:r>
      <w:r w:rsidR="00873630">
        <w:t>e</w:t>
      </w:r>
      <w:r w:rsidRPr="00D10EA6">
        <w:t>stan</w:t>
      </w:r>
      <w:proofErr w:type="spellEnd"/>
      <w:r w:rsidRPr="00D10EA6">
        <w:t>, Tehran, West Azerbaijan a northern and a southern province.</w:t>
      </w:r>
      <w:r w:rsidRPr="00D10EA6">
        <w:rPr>
          <w:vertAlign w:val="superscript"/>
        </w:rPr>
        <w:footnoteReference w:id="711"/>
      </w:r>
      <w:r w:rsidRPr="00D10EA6">
        <w:t xml:space="preserve"> Due to constraints on of time and/or resources, access and availability of information, the Mission focused its investigations on certain geographic areas and individual cases. This should not be understood as a lack of evidence in relation to other provinces and individual cases as they require further investigations. </w:t>
      </w:r>
    </w:p>
    <w:p w14:paraId="2BDCB930" w14:textId="05F035F5" w:rsidR="00D10EA6" w:rsidRPr="00D10EA6" w:rsidRDefault="24BADBAF" w:rsidP="007817BF">
      <w:pPr>
        <w:pStyle w:val="SingleTxtG"/>
        <w:numPr>
          <w:ilvl w:val="0"/>
          <w:numId w:val="4"/>
        </w:numPr>
        <w:ind w:left="1134" w:firstLine="0"/>
      </w:pPr>
      <w:r>
        <w:t xml:space="preserve">For these cases, the Mission gathered and analysed a wide range of information, including interviews of victims and witnesses, official information published by the various State institutions, including forensic reports from Iran’s Legal Medicine Organization. The Mission then assessed these against independent medical expert reviews of medical files containing CT scans, x-ray </w:t>
      </w:r>
      <w:r w:rsidR="00902BB2">
        <w:t xml:space="preserve">and injury images </w:t>
      </w:r>
      <w:r>
        <w:t xml:space="preserve">and hospital records. The Mission further reviewed available death and burial certificates issued by the State authorities; court judgments and prosecutorial orders; a wide-range of open-source material including photographic and audio-visual material, </w:t>
      </w:r>
      <w:proofErr w:type="gramStart"/>
      <w:r>
        <w:t>verified</w:t>
      </w:r>
      <w:proofErr w:type="gramEnd"/>
      <w:r>
        <w:t xml:space="preserve"> and authenticated by the Mission to the extent possible; including media coverage of the events, as well as reports made </w:t>
      </w:r>
      <w:r w:rsidR="002F450E">
        <w:t>on</w:t>
      </w:r>
      <w:r>
        <w:t xml:space="preserve"> social media </w:t>
      </w:r>
      <w:r w:rsidR="001F0169">
        <w:t>platforms</w:t>
      </w:r>
      <w:r>
        <w:t xml:space="preserve"> by victims, witnesses and their families. The Mission further received and analysed accounts by victims and their relatives originally collected by civil society organizations, whose information the Mission assessed to be credible. </w:t>
      </w:r>
    </w:p>
    <w:p w14:paraId="52D04469" w14:textId="77777777" w:rsidR="00D10EA6" w:rsidRPr="00D10EA6" w:rsidRDefault="00D10EA6" w:rsidP="007817BF">
      <w:pPr>
        <w:pStyle w:val="SingleTxtG"/>
        <w:numPr>
          <w:ilvl w:val="0"/>
          <w:numId w:val="4"/>
        </w:numPr>
        <w:ind w:left="1134" w:firstLine="0"/>
      </w:pPr>
      <w:r w:rsidRPr="00D10EA6">
        <w:t xml:space="preserve">Based on the body of evidence, the Mission is satisfied that the first use of force by the security forces was on 16 September 2022 during the protests in front of Kasra hospital, Tehran city, hours after the news of the death in custody of Jina Mahsa Amini spread on the media (see Section III).  Moreover, injuries </w:t>
      </w:r>
      <w:proofErr w:type="gramStart"/>
      <w:r w:rsidRPr="00D10EA6">
        <w:t>as a result of</w:t>
      </w:r>
      <w:proofErr w:type="gramEnd"/>
      <w:r w:rsidRPr="00D10EA6">
        <w:t xml:space="preserve"> the use of lethal force by the security forces took place as early as 17 September 2022 while the first deaths of protesters caused by the use of lethal force occurred on 19 September 2022. The Mission then established several time periods during which a marked increase of deaths and injuries was recorded. For example, between 19 to 22 September 2022, the use of force resulting in injuries and killings increased. The Mission also established that periods with an increase of the use of force coincided with calls for nationwide protests including on 40</w:t>
      </w:r>
      <w:r w:rsidRPr="00D10EA6">
        <w:rPr>
          <w:vertAlign w:val="superscript"/>
        </w:rPr>
        <w:t>th</w:t>
      </w:r>
      <w:r w:rsidRPr="00D10EA6">
        <w:t xml:space="preserve"> day commemoration of Jina Mahsa Amini’s death, the period of 8 to 15 October, and the anniversary of November 2019 </w:t>
      </w:r>
      <w:r w:rsidRPr="00D10EA6">
        <w:lastRenderedPageBreak/>
        <w:t xml:space="preserve">protests. While the protests became sporadic and different in nature after 8 December 2022 following the first protest-related execution (see Section V. E), they nevertheless continued regularly in </w:t>
      </w:r>
      <w:proofErr w:type="spellStart"/>
      <w:r w:rsidRPr="00D10EA6">
        <w:t>Sistan</w:t>
      </w:r>
      <w:proofErr w:type="spellEnd"/>
      <w:r w:rsidRPr="00D10EA6">
        <w:t xml:space="preserve"> and </w:t>
      </w:r>
      <w:proofErr w:type="spellStart"/>
      <w:r w:rsidRPr="00D10EA6">
        <w:t>Baluchestan</w:t>
      </w:r>
      <w:proofErr w:type="spellEnd"/>
      <w:r w:rsidRPr="00D10EA6">
        <w:t xml:space="preserve"> province after Friday prayers and were, in turn, met with force by security forces well into October 2023.</w:t>
      </w:r>
      <w:r w:rsidRPr="00D10EA6">
        <w:rPr>
          <w:vertAlign w:val="superscript"/>
        </w:rPr>
        <w:footnoteReference w:id="712"/>
      </w:r>
      <w:r w:rsidRPr="00D10EA6">
        <w:t xml:space="preserve"> </w:t>
      </w:r>
    </w:p>
    <w:p w14:paraId="6B51BBB2" w14:textId="2D8A044E" w:rsidR="00D10EA6" w:rsidRPr="00D10EA6" w:rsidRDefault="24BADBAF" w:rsidP="007817BF">
      <w:pPr>
        <w:pStyle w:val="SingleTxtG"/>
        <w:numPr>
          <w:ilvl w:val="0"/>
          <w:numId w:val="4"/>
        </w:numPr>
        <w:ind w:left="1134" w:firstLine="0"/>
      </w:pPr>
      <w:r>
        <w:t xml:space="preserve">This Section contains an overview of the patterns on the use of force, established </w:t>
      </w:r>
      <w:proofErr w:type="gramStart"/>
      <w:r>
        <w:t>on the basis of</w:t>
      </w:r>
      <w:proofErr w:type="gramEnd"/>
      <w:r>
        <w:t xml:space="preserve"> the Mission’s investigation into incidents across 14 provinces covering the period </w:t>
      </w:r>
      <w:r w:rsidR="002F450E">
        <w:t xml:space="preserve">from </w:t>
      </w:r>
      <w:r>
        <w:t xml:space="preserve">16 September 2022 and 21 November 2022. It includes patterns established in relation to women and child protesters, highlighting emblematic cases. Some emblematic cases related to the use of force are contained in the following Section </w:t>
      </w:r>
      <w:proofErr w:type="gramStart"/>
      <w:r>
        <w:t>on the situation of</w:t>
      </w:r>
      <w:proofErr w:type="gramEnd"/>
      <w:r>
        <w:t xml:space="preserve"> minorities in the context of the protests and a full description of facts relating to individual protests and cases are </w:t>
      </w:r>
      <w:r w:rsidR="00655876" w:rsidRPr="00655876">
        <w:t>organiz</w:t>
      </w:r>
      <w:r>
        <w:t>ed in A</w:t>
      </w:r>
      <w:r w:rsidR="00B326B3">
        <w:t>nnex</w:t>
      </w:r>
      <w:r>
        <w:t xml:space="preserve"> I</w:t>
      </w:r>
      <w:r w:rsidR="002F450E">
        <w:t>I</w:t>
      </w:r>
      <w:r>
        <w:t xml:space="preserve">I, in a chronological manner and representing several successive periods of intense protest. </w:t>
      </w:r>
    </w:p>
    <w:bookmarkEnd w:id="78"/>
    <w:p w14:paraId="399A871D" w14:textId="21CBBB39" w:rsidR="00D10EA6" w:rsidRPr="00D10EA6" w:rsidRDefault="007817BF" w:rsidP="007817BF">
      <w:pPr>
        <w:pStyle w:val="H23G"/>
        <w:rPr>
          <w:bCs/>
        </w:rPr>
      </w:pPr>
      <w:r>
        <w:rPr>
          <w:bCs/>
        </w:rPr>
        <w:tab/>
      </w:r>
      <w:r w:rsidRPr="24BADBAF">
        <w:t>1.</w:t>
      </w:r>
      <w:r>
        <w:rPr>
          <w:bCs/>
        </w:rPr>
        <w:tab/>
      </w:r>
      <w:r w:rsidR="00D10EA6" w:rsidRPr="24BADBAF">
        <w:t xml:space="preserve">International legal framework </w:t>
      </w:r>
    </w:p>
    <w:p w14:paraId="03C30036" w14:textId="77777777" w:rsidR="00D10EA6" w:rsidRPr="00D10EA6" w:rsidRDefault="00D10EA6" w:rsidP="007817BF">
      <w:pPr>
        <w:pStyle w:val="SingleTxtG"/>
        <w:numPr>
          <w:ilvl w:val="0"/>
          <w:numId w:val="4"/>
        </w:numPr>
        <w:ind w:left="1134" w:firstLine="0"/>
      </w:pPr>
      <w:r w:rsidRPr="00D10EA6">
        <w:t xml:space="preserve">The right to life is recognized as a norm of </w:t>
      </w:r>
      <w:r w:rsidRPr="24BADBAF">
        <w:rPr>
          <w:i/>
          <w:iCs/>
        </w:rPr>
        <w:t xml:space="preserve">jus cogens </w:t>
      </w:r>
      <w:r w:rsidRPr="00D10EA6">
        <w:t>and is enshrined in regional and international treaties to which Iran is a party.</w:t>
      </w:r>
      <w:r w:rsidRPr="00D10EA6">
        <w:rPr>
          <w:vertAlign w:val="superscript"/>
        </w:rPr>
        <w:footnoteReference w:id="713"/>
      </w:r>
      <w:r w:rsidRPr="00D10EA6">
        <w:t xml:space="preserve"> The International Covenant on Civil and Political Rights stipulates that no one “shall be arbitrarily deprived of his life”</w:t>
      </w:r>
      <w:r w:rsidRPr="00D10EA6">
        <w:rPr>
          <w:vertAlign w:val="superscript"/>
        </w:rPr>
        <w:footnoteReference w:id="714"/>
      </w:r>
      <w:r w:rsidRPr="00D10EA6">
        <w:t xml:space="preserve"> and provides that this right is non-</w:t>
      </w:r>
      <w:proofErr w:type="spellStart"/>
      <w:r w:rsidRPr="00D10EA6">
        <w:t>derogable</w:t>
      </w:r>
      <w:proofErr w:type="spellEnd"/>
      <w:r w:rsidRPr="00D10EA6">
        <w:t>.</w:t>
      </w:r>
      <w:r w:rsidRPr="00D10EA6">
        <w:rPr>
          <w:vertAlign w:val="superscript"/>
        </w:rPr>
        <w:footnoteReference w:id="715"/>
      </w:r>
      <w:r w:rsidRPr="00D10EA6">
        <w:t xml:space="preserve"> States have an obligation to respect the right to life, that is a duty to refrain from engaging in conduct resulting in arbitrary deprivation of life, and must also ensure the right to life and exercise due diligence to protect the lives of individuals.</w:t>
      </w:r>
      <w:r w:rsidRPr="00D10EA6">
        <w:rPr>
          <w:vertAlign w:val="superscript"/>
        </w:rPr>
        <w:footnoteReference w:id="716"/>
      </w:r>
      <w:r w:rsidRPr="00D10EA6">
        <w:t xml:space="preserve"> Deprivation of life involves intentional or otherwise foreseeable and preventable life-terminating harm or injury, caused by an act or omission.</w:t>
      </w:r>
      <w:r w:rsidRPr="00D10EA6">
        <w:rPr>
          <w:vertAlign w:val="superscript"/>
        </w:rPr>
        <w:footnoteReference w:id="717"/>
      </w:r>
      <w:r w:rsidRPr="00D10EA6">
        <w:t xml:space="preserve"> Under international human rights law, the permissible grounds under which deprivation of life could lawfully take place are strictly limited. Deprivation of life is, as a rule, arbitrary if it is inconsistent with international or domestic law.</w:t>
      </w:r>
      <w:r w:rsidRPr="00D10EA6">
        <w:rPr>
          <w:vertAlign w:val="superscript"/>
        </w:rPr>
        <w:footnoteReference w:id="718"/>
      </w:r>
      <w:r w:rsidRPr="00D10EA6">
        <w:t xml:space="preserve"> </w:t>
      </w:r>
    </w:p>
    <w:p w14:paraId="719937DF" w14:textId="645EFA71" w:rsidR="00D10EA6" w:rsidRPr="00D10EA6" w:rsidRDefault="00D10EA6" w:rsidP="007817BF">
      <w:pPr>
        <w:pStyle w:val="SingleTxtG"/>
        <w:numPr>
          <w:ilvl w:val="0"/>
          <w:numId w:val="4"/>
        </w:numPr>
        <w:ind w:left="1134" w:firstLine="0"/>
      </w:pPr>
      <w:r w:rsidRPr="00D10EA6">
        <w:t>Under international human rights law, States are obligated to take all necessary measures to protect the right to life including by ensuring that the conduct of law enforcement officials strictly complies with the relevant international standards.</w:t>
      </w:r>
      <w:r w:rsidRPr="00D10EA6">
        <w:rPr>
          <w:vertAlign w:val="superscript"/>
        </w:rPr>
        <w:footnoteReference w:id="719"/>
      </w:r>
      <w:r w:rsidRPr="00D10EA6">
        <w:t xml:space="preserve"> International human rights law and standards impose stringent restrictions on the use of force due to the serious risk it poses to the life and physical integrity of individuals. Any use of force by the State including by its law enforcement officials must strictly adhere to the principles of legality, precaution, necessity, proportionality, non-discrimination and accountability.</w:t>
      </w:r>
      <w:r w:rsidRPr="00D10EA6">
        <w:rPr>
          <w:vertAlign w:val="superscript"/>
        </w:rPr>
        <w:footnoteReference w:id="720"/>
      </w:r>
      <w:r w:rsidRPr="00D10EA6">
        <w:t xml:space="preserve"> On precaution, law enforcement policies, instructions and operations must give special consideration to those who are particularly vulnerable to the harmful consequences of the use of force in general and to the effects of specific less-lethal weapons; such persons include children.</w:t>
      </w:r>
      <w:r w:rsidRPr="00D10EA6">
        <w:rPr>
          <w:vertAlign w:val="superscript"/>
        </w:rPr>
        <w:footnoteReference w:id="721"/>
      </w:r>
      <w:r w:rsidRPr="00D10EA6">
        <w:t xml:space="preserve"> Law enforcement must use force in a manner designed to minimise damage or injury and respect and preserve human life and ensure that assistance and medical aid is </w:t>
      </w:r>
      <w:r w:rsidRPr="00D10EA6">
        <w:lastRenderedPageBreak/>
        <w:t>provided as soon as possible to those injured.</w:t>
      </w:r>
      <w:r w:rsidRPr="00D10EA6">
        <w:rPr>
          <w:vertAlign w:val="superscript"/>
        </w:rPr>
        <w:footnoteReference w:id="722"/>
      </w:r>
      <w:r w:rsidRPr="00D10EA6">
        <w:t xml:space="preserve"> Unnecessary or disproportionate use of force may amount to torture or other ill-treatment.</w:t>
      </w:r>
      <w:r w:rsidRPr="00D10EA6">
        <w:rPr>
          <w:vertAlign w:val="superscript"/>
        </w:rPr>
        <w:footnoteReference w:id="723"/>
      </w:r>
      <w:r w:rsidRPr="00D10EA6">
        <w:t xml:space="preserve"> </w:t>
      </w:r>
    </w:p>
    <w:p w14:paraId="36DD9C2D" w14:textId="77777777" w:rsidR="00D10EA6" w:rsidRPr="00D10EA6" w:rsidRDefault="00D10EA6" w:rsidP="007817BF">
      <w:pPr>
        <w:pStyle w:val="SingleTxtG"/>
        <w:numPr>
          <w:ilvl w:val="0"/>
          <w:numId w:val="4"/>
        </w:numPr>
        <w:ind w:left="1134" w:firstLine="0"/>
      </w:pPr>
      <w:r w:rsidRPr="00D10EA6">
        <w:t>The use of potentially lethal force for the purpose of law enforcement is an extreme measure that must only be resorted to when strictly necessary to protect life or prevent serious injury in the face of an imminent threat.</w:t>
      </w:r>
      <w:r w:rsidRPr="00D10EA6">
        <w:rPr>
          <w:vertAlign w:val="superscript"/>
        </w:rPr>
        <w:footnoteReference w:id="724"/>
      </w:r>
      <w:r w:rsidRPr="00D10EA6">
        <w:t xml:space="preserve"> Accordingly, law enforcement officials are only authorized to use firearms under extremely limited conditions and circumstances. Every effort should be made to exclude the use of firearms, especially against children.</w:t>
      </w:r>
      <w:r w:rsidRPr="00D10EA6">
        <w:rPr>
          <w:vertAlign w:val="superscript"/>
        </w:rPr>
        <w:footnoteReference w:id="725"/>
      </w:r>
      <w:r w:rsidRPr="00D10EA6">
        <w:t xml:space="preserve"> Moreover, applying an even higher threshold, </w:t>
      </w:r>
      <w:r w:rsidRPr="24BADBAF">
        <w:rPr>
          <w:i/>
          <w:iCs/>
        </w:rPr>
        <w:t>intentional</w:t>
      </w:r>
      <w:r w:rsidRPr="00D10EA6">
        <w:t xml:space="preserve"> lethal use of firearms, i.e. shooting to kill, may only be made when strictly unavoidable in order to protect life.</w:t>
      </w:r>
      <w:r w:rsidRPr="00D10EA6">
        <w:rPr>
          <w:vertAlign w:val="superscript"/>
        </w:rPr>
        <w:footnoteReference w:id="726"/>
      </w:r>
      <w:r w:rsidRPr="00D10EA6">
        <w:t xml:space="preserve"> The “protect-life” principle stipulated under these principles means that the threat imposed to life must be so </w:t>
      </w:r>
      <w:r w:rsidRPr="24BADBAF">
        <w:rPr>
          <w:i/>
          <w:iCs/>
        </w:rPr>
        <w:t xml:space="preserve">imminent </w:t>
      </w:r>
      <w:r w:rsidRPr="00D10EA6">
        <w:t>that the use of lethal force is strictly unavoidable to protect life.</w:t>
      </w:r>
      <w:r w:rsidRPr="00D10EA6">
        <w:rPr>
          <w:vertAlign w:val="superscript"/>
        </w:rPr>
        <w:footnoteReference w:id="727"/>
      </w:r>
      <w:r w:rsidRPr="00D10EA6">
        <w:t xml:space="preserve"> In any other case, this would amount to an arbitrary use of force and, in certain circumstances, could constitute an extra-judicial execution.</w:t>
      </w:r>
    </w:p>
    <w:p w14:paraId="6D3E5EFF" w14:textId="77777777" w:rsidR="00D10EA6" w:rsidRPr="00D10EA6" w:rsidRDefault="00D10EA6" w:rsidP="007817BF">
      <w:pPr>
        <w:pStyle w:val="SingleTxtG"/>
        <w:numPr>
          <w:ilvl w:val="0"/>
          <w:numId w:val="4"/>
        </w:numPr>
        <w:ind w:left="1134" w:firstLine="0"/>
      </w:pPr>
      <w:r w:rsidRPr="00D10EA6">
        <w:t>Only the minimum force necessary may be used where it is required for a legitimate law enforcement purpose during an assembly.</w:t>
      </w:r>
      <w:r w:rsidRPr="00D10EA6">
        <w:rPr>
          <w:vertAlign w:val="superscript"/>
        </w:rPr>
        <w:footnoteReference w:id="728"/>
      </w:r>
      <w:r w:rsidRPr="00D10EA6">
        <w:t xml:space="preserve"> Firearms are not an appropriate tool for the policing of assemblies. They must never be used simply to disperse an assembly. </w:t>
      </w:r>
      <w:proofErr w:type="gramStart"/>
      <w:r w:rsidRPr="00D10EA6">
        <w:t>In order to</w:t>
      </w:r>
      <w:proofErr w:type="gramEnd"/>
      <w:r w:rsidRPr="00D10EA6">
        <w:t xml:space="preserve"> comply with international law, any use of firearms by law enforcement officials in the context of assemblies must be limited to targeted individuals in circumstances in which it is strictly necessary to confront an imminent threat of death or serious injury. It is never lawful to fire indiscriminately or to use firearms in fully automatic mode when policing an assembly.</w:t>
      </w:r>
      <w:r w:rsidRPr="00D10EA6">
        <w:rPr>
          <w:vertAlign w:val="superscript"/>
        </w:rPr>
        <w:footnoteReference w:id="729"/>
      </w:r>
    </w:p>
    <w:p w14:paraId="0788D41E" w14:textId="77777777" w:rsidR="00D10EA6" w:rsidRPr="00D10EA6" w:rsidRDefault="00D10EA6" w:rsidP="007817BF">
      <w:pPr>
        <w:pStyle w:val="SingleTxtG"/>
        <w:numPr>
          <w:ilvl w:val="0"/>
          <w:numId w:val="4"/>
        </w:numPr>
        <w:ind w:left="1134" w:firstLine="0"/>
      </w:pPr>
      <w:r w:rsidRPr="00D10EA6">
        <w:t>Firearms and ammunition that cause unwarranted injury or present an unwarranted risk should be prohibited.</w:t>
      </w:r>
      <w:r w:rsidRPr="00D10EA6">
        <w:rPr>
          <w:vertAlign w:val="superscript"/>
        </w:rPr>
        <w:footnoteReference w:id="730"/>
      </w:r>
      <w:r w:rsidRPr="00D10EA6">
        <w:t xml:space="preserve"> Certain types of weapons and ammunition should not be used as their use does not comply with the principles of necessity and proportionality. This includes metal pellets and multiple kinetic impact projectiles.</w:t>
      </w:r>
      <w:r w:rsidRPr="00D10EA6">
        <w:rPr>
          <w:vertAlign w:val="superscript"/>
        </w:rPr>
        <w:footnoteReference w:id="731"/>
      </w:r>
      <w:r w:rsidRPr="00D10EA6">
        <w:t xml:space="preserve"> Rubber-coated metal bullets are particularly dangerous and should not be used.</w:t>
      </w:r>
      <w:r w:rsidRPr="00D10EA6">
        <w:rPr>
          <w:vertAlign w:val="superscript"/>
        </w:rPr>
        <w:footnoteReference w:id="732"/>
      </w:r>
      <w:r w:rsidRPr="00D10EA6">
        <w:t xml:space="preserve"> Moreover, it is unlawful to use weapons or </w:t>
      </w:r>
      <w:r w:rsidRPr="00D10EA6">
        <w:lastRenderedPageBreak/>
        <w:t>ammunition categorized as less-lethal outside of the less lethal parameters as defined by 2020 United Nations Human Rights Guidance on less-lethal weapons in law enforcement.</w:t>
      </w:r>
      <w:r w:rsidRPr="00D10EA6">
        <w:rPr>
          <w:vertAlign w:val="superscript"/>
        </w:rPr>
        <w:footnoteReference w:id="733"/>
      </w:r>
      <w:r w:rsidRPr="00D10EA6">
        <w:t xml:space="preserve"> Weapons that may have a legitimate law enforcement purpose, for instance loaded with less-lethal ammunition containing a single projectile specifically designed for crowd control, including those referred to as rubber or plastic bullet, may be used, subject to strict requirements of necessity and proportionality.</w:t>
      </w:r>
      <w:r w:rsidRPr="00D10EA6">
        <w:rPr>
          <w:vertAlign w:val="superscript"/>
        </w:rPr>
        <w:footnoteReference w:id="734"/>
      </w:r>
      <w:r w:rsidRPr="00D10EA6">
        <w:t xml:space="preserve"> These weapons may only be used in situations where other less harmful measures have proven to be or clearly are ineffective to address the threat.</w:t>
      </w:r>
      <w:r w:rsidRPr="00D10EA6">
        <w:rPr>
          <w:vertAlign w:val="superscript"/>
        </w:rPr>
        <w:footnoteReference w:id="735"/>
      </w:r>
      <w:r w:rsidRPr="00D10EA6">
        <w:t xml:space="preserve"> Where absolutely necessary, such ammunition could only be used with precision to target the individual posing the imminent threat of injury. They cannot be randomly and indiscriminately shot at crowds.</w:t>
      </w:r>
      <w:r w:rsidRPr="00D10EA6">
        <w:rPr>
          <w:vertAlign w:val="superscript"/>
        </w:rPr>
        <w:footnoteReference w:id="736"/>
      </w:r>
      <w:r w:rsidRPr="00D10EA6">
        <w:t xml:space="preserve"> To avoid causing serious injury, permissible projectiles should only be fired from the distance that is prescribed according to the type of ammunition that is being used.</w:t>
      </w:r>
      <w:r w:rsidRPr="00D10EA6">
        <w:rPr>
          <w:vertAlign w:val="superscript"/>
        </w:rPr>
        <w:footnoteReference w:id="737"/>
      </w:r>
      <w:r w:rsidRPr="00D10EA6">
        <w:t xml:space="preserve"> Permissible projectiles can only be aimed at lower extremities and should not be targeted at the head, face or neck as they can result in skull fracture and brain injury, eye trauma, including permanent and complete loss of vision, or even death. Similarly, targeting of the torso may cause damage to vital organs and can be lethal.</w:t>
      </w:r>
      <w:r w:rsidRPr="00D10EA6">
        <w:rPr>
          <w:vertAlign w:val="superscript"/>
        </w:rPr>
        <w:footnoteReference w:id="738"/>
      </w:r>
      <w:r w:rsidRPr="00D10EA6">
        <w:t xml:space="preserve"> </w:t>
      </w:r>
    </w:p>
    <w:p w14:paraId="1A7C1E3F" w14:textId="77777777" w:rsidR="00D10EA6" w:rsidRPr="00D10EA6" w:rsidRDefault="00D10EA6" w:rsidP="007817BF">
      <w:pPr>
        <w:pStyle w:val="SingleTxtG"/>
        <w:numPr>
          <w:ilvl w:val="0"/>
          <w:numId w:val="4"/>
        </w:numPr>
        <w:ind w:left="1134" w:firstLine="0"/>
      </w:pPr>
      <w:r w:rsidRPr="00D10EA6">
        <w:t>Weapons with wide area effect such as chemical irritants and water cannons tend to have indiscriminate effects and should only be used in situations of more generalised violence only as a measure of last resort and following a verbal warning, and with adequate opportunity given for assembly participants to disperse.</w:t>
      </w:r>
      <w:r w:rsidRPr="00D10EA6">
        <w:rPr>
          <w:vertAlign w:val="superscript"/>
        </w:rPr>
        <w:footnoteReference w:id="739"/>
      </w:r>
      <w:r w:rsidRPr="00D10EA6">
        <w:t xml:space="preserve"> </w:t>
      </w:r>
    </w:p>
    <w:p w14:paraId="0BCC7B50" w14:textId="77777777" w:rsidR="00D10EA6" w:rsidRPr="00D10EA6" w:rsidRDefault="00D10EA6" w:rsidP="007817BF">
      <w:pPr>
        <w:pStyle w:val="SingleTxtG"/>
        <w:numPr>
          <w:ilvl w:val="0"/>
          <w:numId w:val="4"/>
        </w:numPr>
        <w:ind w:left="1134" w:firstLine="0"/>
      </w:pPr>
      <w:r w:rsidRPr="00D10EA6">
        <w:t xml:space="preserve">In the context of protests, the State and its law enforcement officials should seek to de-escalate situations that might result in violence. Non-violent means must be exhausted </w:t>
      </w:r>
      <w:proofErr w:type="gramStart"/>
      <w:r w:rsidRPr="00D10EA6">
        <w:t>first</w:t>
      </w:r>
      <w:proofErr w:type="gramEnd"/>
      <w:r w:rsidRPr="00D10EA6">
        <w:t xml:space="preserve"> and force of any kind may be resorted to when there exists no other means available that are likely to achieve the legitimate objective. Where it becomes </w:t>
      </w:r>
      <w:proofErr w:type="gramStart"/>
      <w:r w:rsidRPr="00D10EA6">
        <w:t>absolutely necessary</w:t>
      </w:r>
      <w:proofErr w:type="gramEnd"/>
      <w:r w:rsidRPr="00D10EA6">
        <w:t xml:space="preserve"> to use force, prior warning should be given unless doing either would be manifestly ineffective.</w:t>
      </w:r>
      <w:r w:rsidRPr="00D10EA6">
        <w:rPr>
          <w:vertAlign w:val="superscript"/>
        </w:rPr>
        <w:footnoteReference w:id="740"/>
      </w:r>
      <w:r w:rsidRPr="00D10EA6">
        <w:t xml:space="preserve"> </w:t>
      </w:r>
    </w:p>
    <w:p w14:paraId="1DD9D431" w14:textId="13A846F8" w:rsidR="00D10EA6" w:rsidRPr="00D10EA6" w:rsidRDefault="00D10EA6" w:rsidP="007817BF">
      <w:pPr>
        <w:pStyle w:val="SingleTxtG"/>
        <w:numPr>
          <w:ilvl w:val="0"/>
          <w:numId w:val="4"/>
        </w:numPr>
        <w:ind w:left="1134" w:firstLine="0"/>
      </w:pPr>
      <w:r w:rsidRPr="00D10EA6">
        <w:t>International law requires States to ensure that their public agents and/or those acting with their express or tacit consent take all reasonable precautions to protect life.</w:t>
      </w:r>
      <w:r w:rsidRPr="00D10EA6">
        <w:rPr>
          <w:vertAlign w:val="superscript"/>
        </w:rPr>
        <w:footnoteReference w:id="741"/>
      </w:r>
      <w:r w:rsidRPr="00D10EA6">
        <w:t xml:space="preserve"> International human rights standards establish the criteria and strategies that should guide public authorit</w:t>
      </w:r>
      <w:r w:rsidR="005E64F2">
        <w:t>ies</w:t>
      </w:r>
      <w:r w:rsidRPr="00D10EA6">
        <w:t xml:space="preserve"> in the use of force during public demonstrations, even when these turn </w:t>
      </w:r>
      <w:r w:rsidRPr="00D10EA6">
        <w:lastRenderedPageBreak/>
        <w:t>violent.</w:t>
      </w:r>
      <w:r w:rsidRPr="00D10EA6">
        <w:rPr>
          <w:vertAlign w:val="superscript"/>
        </w:rPr>
        <w:footnoteReference w:id="742"/>
      </w:r>
      <w:r w:rsidRPr="00D10EA6">
        <w:t xml:space="preserve"> The public authority, or whoever holds it with its express or tacit consent, should use non-violent means insofar as possible before resorting to the use of force. The State is also responsible for violations of the right to life committed by non-State actors acting on behalf of the government or with its knowledge or consent. States must protect and guarantee the right to life, </w:t>
      </w:r>
      <w:r w:rsidRPr="24BADBAF">
        <w:rPr>
          <w:i/>
          <w:iCs/>
        </w:rPr>
        <w:t>inter alia</w:t>
      </w:r>
      <w:r w:rsidRPr="00D10EA6">
        <w:t>, by exercising due diligence to prevent arbitrary deprivations of life by private actors.</w:t>
      </w:r>
      <w:r w:rsidRPr="00D10EA6">
        <w:rPr>
          <w:vertAlign w:val="superscript"/>
        </w:rPr>
        <w:footnoteReference w:id="743"/>
      </w:r>
      <w:r w:rsidRPr="00D10EA6">
        <w:t xml:space="preserve"> </w:t>
      </w:r>
    </w:p>
    <w:p w14:paraId="5D6F5035" w14:textId="77777777" w:rsidR="00D10EA6" w:rsidRPr="00D10EA6" w:rsidRDefault="00D10EA6" w:rsidP="007817BF">
      <w:pPr>
        <w:pStyle w:val="SingleTxtG"/>
        <w:numPr>
          <w:ilvl w:val="0"/>
          <w:numId w:val="4"/>
        </w:numPr>
        <w:ind w:left="1134" w:firstLine="0"/>
      </w:pPr>
      <w:r w:rsidRPr="00D10EA6">
        <w:t xml:space="preserve">The obligation to protect the right to life also includes the obligation of States to investigate in line with international law all cases in which there may have been suspected extra-legal, </w:t>
      </w:r>
      <w:proofErr w:type="gramStart"/>
      <w:r w:rsidRPr="00D10EA6">
        <w:t>arbitrary</w:t>
      </w:r>
      <w:proofErr w:type="gramEnd"/>
      <w:r w:rsidRPr="00D10EA6">
        <w:t xml:space="preserve"> or summary executions. This includes investigating independently and impartially with a view to identifying, prosecuting and, where evidence exists, convicting, those responsible for these crimes.</w:t>
      </w:r>
      <w:r w:rsidRPr="00D10EA6">
        <w:rPr>
          <w:vertAlign w:val="superscript"/>
        </w:rPr>
        <w:footnoteReference w:id="744"/>
      </w:r>
      <w:r w:rsidRPr="00D10EA6">
        <w:t xml:space="preserve"> Investigations and resulting prosecutions should be carried out in accordance with international standards and should aim to ensure that those responsible are brought to justice, including by considering the possible responsibility of superiors for violations of the right to life committed by their subordinates.</w:t>
      </w:r>
      <w:r w:rsidRPr="00D10EA6">
        <w:rPr>
          <w:vertAlign w:val="superscript"/>
        </w:rPr>
        <w:footnoteReference w:id="745"/>
      </w:r>
    </w:p>
    <w:p w14:paraId="43B44831" w14:textId="77777777" w:rsidR="00D10EA6" w:rsidRPr="00D10EA6" w:rsidRDefault="00D10EA6" w:rsidP="007817BF">
      <w:pPr>
        <w:pStyle w:val="SingleTxtG"/>
        <w:numPr>
          <w:ilvl w:val="0"/>
          <w:numId w:val="4"/>
        </w:numPr>
        <w:ind w:left="1134" w:firstLine="0"/>
      </w:pPr>
      <w:r w:rsidRPr="00D10EA6">
        <w:t>Ensuring access to essential and emergency healthcare is part of the duty to respect and ensure the right to life and personal security and respect the right to health. The right to life as enshrined in the ICCPR article 6 concerns the entitlement of individuals to be free from acts and omissions that are intended or may be expected to cause their unnatural or premature death, as well as to enjoy a life with dignity.</w:t>
      </w:r>
      <w:r w:rsidRPr="00D10EA6">
        <w:rPr>
          <w:vertAlign w:val="superscript"/>
        </w:rPr>
        <w:footnoteReference w:id="746"/>
      </w:r>
      <w:r w:rsidRPr="00D10EA6">
        <w:t xml:space="preserve"> The obligation to respect and ensure the right to life extends to reasonably foreseeable threats and life-threatening situations that can result in loss of life and there may be a violation of article 6 even if such threats and situations do not result in loss of life.</w:t>
      </w:r>
      <w:r w:rsidRPr="00D10EA6">
        <w:rPr>
          <w:vertAlign w:val="superscript"/>
        </w:rPr>
        <w:footnoteReference w:id="747"/>
      </w:r>
      <w:r w:rsidRPr="00D10EA6">
        <w:t xml:space="preserve"> The duty to protect life includes measures ensuring access without delay by individuals to essential healthcare, and bolstering effective emergency health services and emergency response operations, including ambulance services.</w:t>
      </w:r>
      <w:r w:rsidRPr="00D10EA6">
        <w:rPr>
          <w:vertAlign w:val="superscript"/>
        </w:rPr>
        <w:footnoteReference w:id="748"/>
      </w:r>
      <w:r w:rsidRPr="00D10EA6">
        <w:t xml:space="preserve"> </w:t>
      </w:r>
    </w:p>
    <w:p w14:paraId="68BDEE09" w14:textId="77777777" w:rsidR="00D10EA6" w:rsidRPr="00D10EA6" w:rsidRDefault="00D10EA6" w:rsidP="007817BF">
      <w:pPr>
        <w:pStyle w:val="SingleTxtG"/>
        <w:numPr>
          <w:ilvl w:val="0"/>
          <w:numId w:val="4"/>
        </w:numPr>
        <w:ind w:left="1134" w:firstLine="0"/>
      </w:pPr>
      <w:r w:rsidRPr="00D10EA6">
        <w:t>Moreover, pursuant to article 12 of the ICESCR, which recognizes the right to the highest attainable standard of physical and mental health and establishes obligations of States parties to protect, respect and fulfil this right, States must refrain from interfering directly or indirectly with the enjoyment of the right to health.</w:t>
      </w:r>
      <w:r w:rsidRPr="00D10EA6">
        <w:rPr>
          <w:vertAlign w:val="superscript"/>
        </w:rPr>
        <w:footnoteReference w:id="749"/>
      </w:r>
      <w:r w:rsidRPr="00D10EA6">
        <w:t xml:space="preserve"> Violations of this obligation to respect include the denial of access to health facilities, goods and services to particular individuals or groups as a result of </w:t>
      </w:r>
      <w:r w:rsidRPr="24BADBAF">
        <w:rPr>
          <w:i/>
          <w:iCs/>
        </w:rPr>
        <w:t>de jure</w:t>
      </w:r>
      <w:r w:rsidRPr="00D10EA6">
        <w:t xml:space="preserve"> or </w:t>
      </w:r>
      <w:r w:rsidRPr="24BADBAF">
        <w:rPr>
          <w:i/>
          <w:iCs/>
        </w:rPr>
        <w:t>de facto</w:t>
      </w:r>
      <w:r w:rsidRPr="00D10EA6">
        <w:t xml:space="preserve"> discrimination.</w:t>
      </w:r>
      <w:r w:rsidRPr="00D10EA6">
        <w:rPr>
          <w:vertAlign w:val="superscript"/>
        </w:rPr>
        <w:footnoteReference w:id="750"/>
      </w:r>
      <w:r w:rsidRPr="00D10EA6">
        <w:t xml:space="preserve"> States have the core obligation to ensure the right to access to health facilities and services on a non-discriminatory basis.</w:t>
      </w:r>
      <w:r w:rsidRPr="00D10EA6">
        <w:rPr>
          <w:vertAlign w:val="superscript"/>
        </w:rPr>
        <w:footnoteReference w:id="751"/>
      </w:r>
      <w:r w:rsidRPr="00D10EA6">
        <w:t xml:space="preserve"> The principle of non-discrimination in the enjoyment of the rights protected under the </w:t>
      </w:r>
      <w:r w:rsidRPr="00D10EA6">
        <w:lastRenderedPageBreak/>
        <w:t>ICESCR, including on grounds of sex, language, religion, political or other opinion, national or social origin, birth or other status is indeed enshrined in article 2(2) of the Covenant.</w:t>
      </w:r>
    </w:p>
    <w:p w14:paraId="15140CA7" w14:textId="56C2E738" w:rsidR="00D10EA6" w:rsidRPr="00D10EA6" w:rsidRDefault="00D10EA6" w:rsidP="007817BF">
      <w:pPr>
        <w:pStyle w:val="SingleTxtG"/>
        <w:numPr>
          <w:ilvl w:val="0"/>
          <w:numId w:val="4"/>
        </w:numPr>
        <w:ind w:left="1134" w:firstLine="0"/>
      </w:pPr>
      <w:r w:rsidRPr="00D10EA6">
        <w:t>The duty of States to protect includes acceptability of health care and requires health facilities, goods and services to be respectful of medical ethics.</w:t>
      </w:r>
      <w:r w:rsidRPr="00D10EA6">
        <w:rPr>
          <w:vertAlign w:val="superscript"/>
        </w:rPr>
        <w:footnoteReference w:id="752"/>
      </w:r>
      <w:r w:rsidRPr="00D10EA6">
        <w:t xml:space="preserve"> The Special Rapporteur on the right to health highlighted that refusal to treat persons wounded in situations of conflict, including protests,</w:t>
      </w:r>
      <w:r w:rsidRPr="00D10EA6">
        <w:rPr>
          <w:vertAlign w:val="superscript"/>
        </w:rPr>
        <w:footnoteReference w:id="753"/>
      </w:r>
      <w:r w:rsidRPr="00D10EA6">
        <w:t xml:space="preserve"> constitutes a direct violation of the right to health.</w:t>
      </w:r>
      <w:r w:rsidRPr="00D10EA6">
        <w:rPr>
          <w:vertAlign w:val="superscript"/>
        </w:rPr>
        <w:footnoteReference w:id="754"/>
      </w:r>
      <w:r w:rsidRPr="00D10EA6">
        <w:t xml:space="preserve"> Healthcare workers are essential for ensuring availability of healthcare services and States have an immediate and continuous obligation to provide healthcare workers and humanitarian organizations with adequate protection. Intimidation, harassment, threats, </w:t>
      </w:r>
      <w:proofErr w:type="gramStart"/>
      <w:r w:rsidRPr="00D10EA6">
        <w:t>arrests</w:t>
      </w:r>
      <w:proofErr w:type="gramEnd"/>
      <w:r w:rsidRPr="00D10EA6">
        <w:t xml:space="preserve"> and other forms of attacks against healthcare workers not only violate the right to health of people affected by situations of conflict, including protests and riots, but may also </w:t>
      </w:r>
      <w:r w:rsidR="005E7588">
        <w:t>damage</w:t>
      </w:r>
      <w:r w:rsidRPr="00D10EA6">
        <w:t xml:space="preserve"> the healthcare system as a whole.</w:t>
      </w:r>
      <w:r w:rsidRPr="00D10EA6">
        <w:rPr>
          <w:vertAlign w:val="superscript"/>
        </w:rPr>
        <w:footnoteReference w:id="755"/>
      </w:r>
      <w:r w:rsidRPr="00D10EA6">
        <w:t xml:space="preserve"> </w:t>
      </w:r>
    </w:p>
    <w:p w14:paraId="6243B559" w14:textId="531D0C6B" w:rsidR="00D10EA6" w:rsidRPr="00D10EA6" w:rsidRDefault="00D10EA6" w:rsidP="007817BF">
      <w:pPr>
        <w:pStyle w:val="SingleTxtG"/>
        <w:numPr>
          <w:ilvl w:val="0"/>
          <w:numId w:val="4"/>
        </w:numPr>
        <w:ind w:left="1134" w:firstLine="0"/>
      </w:pPr>
      <w:r w:rsidRPr="00D10EA6">
        <w:t>The infringement on the confidentiality of personal health data by security forces is a violation of the right to privacy in article 17 of the ICCPR.</w:t>
      </w:r>
      <w:r w:rsidRPr="00D10EA6">
        <w:rPr>
          <w:vertAlign w:val="superscript"/>
        </w:rPr>
        <w:footnoteReference w:id="756"/>
      </w:r>
      <w:r w:rsidRPr="00D10EA6">
        <w:t xml:space="preserve"> In addition, the Committee on Economic, Social and Cultural Rights stressed that health services must be designed to respect confidentiality,</w:t>
      </w:r>
      <w:r w:rsidRPr="00D10EA6">
        <w:rPr>
          <w:vertAlign w:val="superscript"/>
        </w:rPr>
        <w:footnoteReference w:id="757"/>
      </w:r>
      <w:r w:rsidRPr="00D10EA6">
        <w:t xml:space="preserve"> and that accessibility of health-related information should not impair the right to have personal health data treated with confidentiality.</w:t>
      </w:r>
      <w:r w:rsidRPr="00D10EA6">
        <w:rPr>
          <w:vertAlign w:val="superscript"/>
        </w:rPr>
        <w:footnoteReference w:id="758"/>
      </w:r>
      <w:r w:rsidRPr="00D10EA6">
        <w:t xml:space="preserve"> The Special Rapporteur on the </w:t>
      </w:r>
      <w:r w:rsidR="00E32A2D">
        <w:t>r</w:t>
      </w:r>
      <w:r w:rsidRPr="00D10EA6">
        <w:t>ight of everyone to the enjoyment of the highest attainable standard of physical and mental health noted that impartiality of medical facilities is often compromised by the constant presence of security forces in hospitals and intimidation of patients and health-care workers in hospitals and clinics.</w:t>
      </w:r>
      <w:r w:rsidRPr="00D10EA6">
        <w:rPr>
          <w:vertAlign w:val="superscript"/>
        </w:rPr>
        <w:footnoteReference w:id="759"/>
      </w:r>
      <w:r w:rsidRPr="00D10EA6">
        <w:t xml:space="preserve"> The persecution of injured protestors in health facilities violates the right to health of persons by impeding their access to quality health services.</w:t>
      </w:r>
      <w:r w:rsidRPr="00D10EA6">
        <w:rPr>
          <w:vertAlign w:val="superscript"/>
        </w:rPr>
        <w:footnoteReference w:id="760"/>
      </w:r>
      <w:r w:rsidRPr="00D10EA6">
        <w:t xml:space="preserve"> </w:t>
      </w:r>
    </w:p>
    <w:p w14:paraId="09130D89" w14:textId="77777777" w:rsidR="00D10EA6" w:rsidRPr="00D10EA6" w:rsidRDefault="00D10EA6" w:rsidP="007817BF">
      <w:pPr>
        <w:pStyle w:val="SingleTxtG"/>
        <w:numPr>
          <w:ilvl w:val="0"/>
          <w:numId w:val="4"/>
        </w:numPr>
        <w:ind w:left="1134" w:firstLine="0"/>
      </w:pPr>
      <w:r w:rsidRPr="00D10EA6">
        <w:t>The Committee on Economic, Social and Cultural Rights also noted that the right to health was closely related to and dependent upon the realization of other human rights, including the rights to human dignity, life, non-discrimination, equality, the prohibition against torture, privacy, access to information, and the freedoms of association, assembly and movement; these and other rights and freedoms addressing integral components of the right to health.</w:t>
      </w:r>
      <w:r w:rsidRPr="00D10EA6">
        <w:rPr>
          <w:vertAlign w:val="superscript"/>
        </w:rPr>
        <w:footnoteReference w:id="761"/>
      </w:r>
    </w:p>
    <w:p w14:paraId="78FD6EF5" w14:textId="6031C563" w:rsidR="00D10EA6" w:rsidRPr="00D10EA6" w:rsidRDefault="00CA57CC" w:rsidP="00CA57CC">
      <w:pPr>
        <w:pStyle w:val="H23G"/>
        <w:rPr>
          <w:bCs/>
        </w:rPr>
      </w:pPr>
      <w:bookmarkStart w:id="79" w:name="_Hlk153986261"/>
      <w:r>
        <w:rPr>
          <w:bCs/>
        </w:rPr>
        <w:tab/>
      </w:r>
      <w:r w:rsidRPr="24BADBAF">
        <w:t>2.</w:t>
      </w:r>
      <w:r>
        <w:rPr>
          <w:bCs/>
        </w:rPr>
        <w:tab/>
      </w:r>
      <w:r w:rsidR="00D10EA6" w:rsidRPr="24BADBAF">
        <w:t>Lack of legal protections under d</w:t>
      </w:r>
      <w:bookmarkEnd w:id="79"/>
      <w:r w:rsidR="00D10EA6" w:rsidRPr="24BADBAF">
        <w:t>omestic law</w:t>
      </w:r>
    </w:p>
    <w:p w14:paraId="079106AA" w14:textId="53E18FEA" w:rsidR="00D10EA6" w:rsidRPr="00D10EA6" w:rsidRDefault="00D10EA6" w:rsidP="00CA57CC">
      <w:pPr>
        <w:pStyle w:val="SingleTxtG"/>
        <w:numPr>
          <w:ilvl w:val="0"/>
          <w:numId w:val="4"/>
        </w:numPr>
        <w:ind w:left="1134" w:firstLine="0"/>
      </w:pPr>
      <w:r w:rsidRPr="00D10EA6">
        <w:t>Under article 4.3 of the Police Forces Law, the police forces in Iran are tasked with “ensuring the security of assemblies, gatherings, demonstrations, and of legal and permitted activities and preventing any kind of unpermitted associations, demonstrations and gatherings…”</w:t>
      </w:r>
      <w:r w:rsidRPr="00D10EA6">
        <w:rPr>
          <w:vertAlign w:val="superscript"/>
        </w:rPr>
        <w:footnoteReference w:id="762"/>
      </w:r>
      <w:r w:rsidRPr="00D10EA6">
        <w:t xml:space="preserve"> The law therefore </w:t>
      </w:r>
      <w:r w:rsidR="000460ED" w:rsidRPr="000460ED">
        <w:t>authoriz</w:t>
      </w:r>
      <w:r w:rsidRPr="00D10EA6">
        <w:t xml:space="preserve">es law enforcement to prevent any peaceful assembly which has not received prior permission and a licence from State authorities. </w:t>
      </w:r>
    </w:p>
    <w:p w14:paraId="1E6104CF" w14:textId="36202A50" w:rsidR="00D10EA6" w:rsidRPr="00D10EA6" w:rsidRDefault="00D10EA6" w:rsidP="00CA57CC">
      <w:pPr>
        <w:pStyle w:val="SingleTxtG"/>
        <w:numPr>
          <w:ilvl w:val="0"/>
          <w:numId w:val="4"/>
        </w:numPr>
        <w:ind w:left="1134" w:firstLine="0"/>
      </w:pPr>
      <w:r w:rsidRPr="00D10EA6">
        <w:t xml:space="preserve">Moreover, the 1994 Law on the Use of Firearms by Armed Forces in Necessary Incidents, which is the domestic law regulating the use of force, allows for the use of firearms in a range of circumstances which do not involve protection of life or prevention of serious </w:t>
      </w:r>
      <w:r w:rsidRPr="00D10EA6">
        <w:lastRenderedPageBreak/>
        <w:t xml:space="preserve">injury in the face of an imminent threat. The law does not incorporate the principles of legality, precaution, necessity, proportionality, </w:t>
      </w:r>
      <w:proofErr w:type="gramStart"/>
      <w:r w:rsidRPr="00D10EA6">
        <w:t>non-discrimination</w:t>
      </w:r>
      <w:proofErr w:type="gramEnd"/>
      <w:r w:rsidRPr="00D10EA6">
        <w:t xml:space="preserve"> and accountability under international law. Under the law, firearms may be used in the context of “illegal” assemblies, </w:t>
      </w:r>
      <w:r w:rsidR="002A203D">
        <w:t xml:space="preserve">namely those that have </w:t>
      </w:r>
      <w:r w:rsidRPr="00D10EA6">
        <w:t>not received a prior licence from the State.</w:t>
      </w:r>
      <w:r w:rsidRPr="00D10EA6">
        <w:rPr>
          <w:vertAlign w:val="superscript"/>
        </w:rPr>
        <w:t xml:space="preserve"> </w:t>
      </w:r>
      <w:r w:rsidRPr="00D10EA6">
        <w:rPr>
          <w:vertAlign w:val="superscript"/>
        </w:rPr>
        <w:footnoteReference w:id="763"/>
      </w:r>
      <w:r w:rsidRPr="00D10EA6">
        <w:t xml:space="preserve"> Article 4 of the Law stipulates that</w:t>
      </w:r>
      <w:r w:rsidR="002A203D">
        <w:t>,</w:t>
      </w:r>
      <w:r w:rsidRPr="00D10EA6">
        <w:t xml:space="preserve"> armed forces may resort to firearms </w:t>
      </w:r>
      <w:proofErr w:type="gramStart"/>
      <w:r w:rsidRPr="00D10EA6">
        <w:t>in order to</w:t>
      </w:r>
      <w:proofErr w:type="gramEnd"/>
      <w:r w:rsidRPr="00D10EA6">
        <w:t xml:space="preserve"> “return order, control illegal assemblies, and quench riots, turmoil and unrests where their control is deemed impossible without the use of arms.” In such circumstances, prior to the use of firearms, law enforcement must ensure that other means were used to no avail and that an ultimatum was given to the “rioters” and “agitators”.</w:t>
      </w:r>
      <w:r w:rsidRPr="00D10EA6">
        <w:rPr>
          <w:vertAlign w:val="superscript"/>
        </w:rPr>
        <w:footnoteReference w:id="764"/>
      </w:r>
      <w:r w:rsidRPr="00D10EA6">
        <w:t xml:space="preserve"> The law therefore allows the security and armed forces to use firearms to block, disperse or disrupt assemblies that are deemed illegal. In addition, law enforcement may resort to firearms for, </w:t>
      </w:r>
      <w:r w:rsidRPr="24BADBAF">
        <w:rPr>
          <w:i/>
          <w:iCs/>
        </w:rPr>
        <w:t>inter alia</w:t>
      </w:r>
      <w:r w:rsidRPr="00D10EA6">
        <w:t xml:space="preserve">, protecting buildings belonging to the police such as headquarters, police stations, weapons and armoury storage and training grounds; for protecting the weapons they hold for carrying out their </w:t>
      </w:r>
      <w:r w:rsidR="002C7874">
        <w:t>Mission</w:t>
      </w:r>
      <w:r w:rsidRPr="00D10EA6">
        <w:t>; and for arresting a “thief”, a “bandit”, or a person who has committed an assassination or “destruction” or has used explosives and is fleeing. The law entails circumstances where the use of firearms is permitted by law enforcement for the purposes of self-defence and protecting others from both armed and unarmed individuals. However, even in such circumstances the threshold of an imminent threat is not stipulated.</w:t>
      </w:r>
      <w:r w:rsidRPr="00D10EA6">
        <w:rPr>
          <w:vertAlign w:val="superscript"/>
        </w:rPr>
        <w:footnoteReference w:id="765"/>
      </w:r>
      <w:r w:rsidRPr="00D10EA6">
        <w:t xml:space="preserve"> </w:t>
      </w:r>
    </w:p>
    <w:p w14:paraId="6EEB89D5" w14:textId="77777777" w:rsidR="00D10EA6" w:rsidRPr="00D10EA6" w:rsidRDefault="24BADBAF" w:rsidP="00CA57CC">
      <w:pPr>
        <w:pStyle w:val="SingleTxtG"/>
        <w:numPr>
          <w:ilvl w:val="0"/>
          <w:numId w:val="4"/>
        </w:numPr>
        <w:ind w:left="1134" w:firstLine="0"/>
      </w:pPr>
      <w:r>
        <w:t xml:space="preserve">Furthermore, neither the 1994 Law on the Use of Firearms by Armed Forces in Necessary Incidents, nor any other publicly available laws in Iran regulate the use of less lethal weapons including kinetic impact projectiles, chemical irritants, hand-held kinetic weapons such as batons, electric shock weapons and water cannons. </w:t>
      </w:r>
    </w:p>
    <w:p w14:paraId="582AAD49" w14:textId="05599779" w:rsidR="00D10EA6" w:rsidRPr="00D10EA6" w:rsidRDefault="00D10EA6" w:rsidP="00CA57CC">
      <w:pPr>
        <w:pStyle w:val="SingleTxtG"/>
        <w:numPr>
          <w:ilvl w:val="0"/>
          <w:numId w:val="4"/>
        </w:numPr>
        <w:ind w:left="1134" w:firstLine="0"/>
      </w:pPr>
      <w:r w:rsidRPr="00D10EA6">
        <w:t>In relation to the domestic legal regime on the use of force by law enforcement officials, the Mission notes that it has requested in its 27 June 2023 letter that the Government provide the following: the directive by the Commander-in-Chief of the Law Enforcement forces of the Islamic Republic of Iran referred to in a report by Iran’s High Council for Human Rights;</w:t>
      </w:r>
      <w:r w:rsidRPr="00D10EA6">
        <w:rPr>
          <w:vertAlign w:val="superscript"/>
        </w:rPr>
        <w:footnoteReference w:id="766"/>
      </w:r>
      <w:r w:rsidRPr="00D10EA6">
        <w:t xml:space="preserve"> a copy of the “notification appertaining to the ‘non-use and non-carrying of any firearms in dealing with the riots’”, reported </w:t>
      </w:r>
      <w:r w:rsidRPr="00D10EA6">
        <w:rPr>
          <w:vertAlign w:val="superscript"/>
        </w:rPr>
        <w:footnoteReference w:id="767"/>
      </w:r>
      <w:r w:rsidRPr="00D10EA6">
        <w:t xml:space="preserve"> to have</w:t>
      </w:r>
      <w:r w:rsidR="00137E97">
        <w:t xml:space="preserve"> been</w:t>
      </w:r>
      <w:r w:rsidRPr="00D10EA6">
        <w:t xml:space="preserve"> signed by the Commander-in-Chief of the Islamic Revolutionary Guards Corps on 21 September 2022; a copy of the “notice concerning ‘the prohibition of using firearms of any kind to deal with the rioters and control street riots and the need to the use other police tactics and equipment at disposal for managing street gatherings and riots’”, reported to have been signed by the Commander-in-Chief of the Law Enforcement Command of the Islamic Republic of Iran; and a copy of the 23 September 2022 notification from the Country’s Security Council.  The latter, according to the report emphasised “when dealing with riots, only special anti-riot forces, who are equipped with non-lethal and authorized equipment and have received the necessary training related to compliance with relevant laws and regulations and observance of citizen's rights, should be used”. </w:t>
      </w:r>
      <w:r w:rsidR="00487B7B" w:rsidRPr="00B21447">
        <w:t xml:space="preserve">In its March 2024 report in reaction to the report of the Mission, entitled “Examining the inauthentic, non-legal and political report of the so-called Fact-finding Mission”, the High Council for Human Rights in Iran </w:t>
      </w:r>
      <w:r w:rsidR="00DC6B73" w:rsidRPr="00B21447">
        <w:t xml:space="preserve">yet again </w:t>
      </w:r>
      <w:r w:rsidR="00487B7B" w:rsidRPr="00B21447">
        <w:t xml:space="preserve">referred to </w:t>
      </w:r>
      <w:r w:rsidR="00BF73DF" w:rsidRPr="00B21447">
        <w:t xml:space="preserve">the </w:t>
      </w:r>
      <w:proofErr w:type="gramStart"/>
      <w:r w:rsidR="00487B7B" w:rsidRPr="00B21447">
        <w:t xml:space="preserve">above </w:t>
      </w:r>
      <w:r w:rsidR="00DC6B73" w:rsidRPr="00B21447">
        <w:t>mentioned</w:t>
      </w:r>
      <w:proofErr w:type="gramEnd"/>
      <w:r w:rsidR="00DC6B73" w:rsidRPr="00B21447">
        <w:t xml:space="preserve"> documents without providing further details.</w:t>
      </w:r>
      <w:r w:rsidR="00DC6B73">
        <w:t xml:space="preserve"> </w:t>
      </w:r>
    </w:p>
    <w:p w14:paraId="49D8E7E0" w14:textId="77777777" w:rsidR="00D10EA6" w:rsidRPr="00D10EA6" w:rsidRDefault="24BADBAF" w:rsidP="00CA57CC">
      <w:pPr>
        <w:pStyle w:val="SingleTxtG"/>
        <w:numPr>
          <w:ilvl w:val="0"/>
          <w:numId w:val="4"/>
        </w:numPr>
        <w:ind w:left="1134" w:firstLine="0"/>
      </w:pPr>
      <w:r>
        <w:t xml:space="preserve">The Mission further requested detailed information and material on the domestic legal regime on the use of force by law enforcement officials and on preparedness and planning of law enforcement tasked to police protests, generic contingency </w:t>
      </w:r>
      <w:proofErr w:type="gramStart"/>
      <w:r>
        <w:t>plans</w:t>
      </w:r>
      <w:proofErr w:type="gramEnd"/>
      <w:r>
        <w:t xml:space="preserve"> and training protocols, as well as details on instructions and equipment and the deployment of all relevant officials and units. It requested</w:t>
      </w:r>
      <w:proofErr w:type="gramStart"/>
      <w:r>
        <w:t>, in particular, detailed</w:t>
      </w:r>
      <w:proofErr w:type="gramEnd"/>
      <w:r>
        <w:t xml:space="preserve"> information with regards to all weapons referred to in a report by the High Council as "‘anti-riot’ and non-lethal used by various security and </w:t>
      </w:r>
      <w:r>
        <w:lastRenderedPageBreak/>
        <w:t>law enforcement bodies”. As of 15 March 2024, no response or information was received by the Mission.</w:t>
      </w:r>
    </w:p>
    <w:p w14:paraId="712290D9" w14:textId="757D625D" w:rsidR="00D10EA6" w:rsidRPr="00D10EA6" w:rsidRDefault="00CA57CC" w:rsidP="00CA57CC">
      <w:pPr>
        <w:pStyle w:val="H23G"/>
        <w:rPr>
          <w:bCs/>
        </w:rPr>
      </w:pPr>
      <w:r>
        <w:rPr>
          <w:bCs/>
        </w:rPr>
        <w:tab/>
      </w:r>
      <w:r w:rsidRPr="24BADBAF">
        <w:t>3.</w:t>
      </w:r>
      <w:r>
        <w:rPr>
          <w:bCs/>
        </w:rPr>
        <w:tab/>
      </w:r>
      <w:r w:rsidR="00D10EA6" w:rsidRPr="24BADBAF">
        <w:t xml:space="preserve">Security forces involved in policing the protests </w:t>
      </w:r>
    </w:p>
    <w:p w14:paraId="0047DFF5" w14:textId="4440D87B" w:rsidR="00D10EA6" w:rsidRPr="00D10EA6" w:rsidRDefault="00D10EA6" w:rsidP="00CA57CC">
      <w:pPr>
        <w:pStyle w:val="SingleTxtG"/>
        <w:numPr>
          <w:ilvl w:val="0"/>
          <w:numId w:val="4"/>
        </w:numPr>
        <w:ind w:left="1134" w:firstLine="0"/>
      </w:pPr>
      <w:r w:rsidRPr="00D10EA6">
        <w:t xml:space="preserve">The Mission established that various branches of the State’s security forces were deployed to protest sites across the country as covered by this </w:t>
      </w:r>
      <w:r w:rsidR="0044110C">
        <w:t>document</w:t>
      </w:r>
      <w:r w:rsidRPr="00D10EA6">
        <w:t xml:space="preserve"> and used force:</w:t>
      </w:r>
      <w:r w:rsidRPr="00D10EA6">
        <w:rPr>
          <w:vertAlign w:val="superscript"/>
        </w:rPr>
        <w:footnoteReference w:id="768"/>
      </w:r>
      <w:r w:rsidRPr="00D10EA6">
        <w:t xml:space="preserve"> </w:t>
      </w:r>
    </w:p>
    <w:p w14:paraId="60675786" w14:textId="77777777" w:rsidR="00D10EA6" w:rsidRPr="00D10EA6" w:rsidRDefault="24BADBAF" w:rsidP="002D3C51">
      <w:pPr>
        <w:numPr>
          <w:ilvl w:val="1"/>
          <w:numId w:val="17"/>
        </w:numPr>
      </w:pPr>
      <w:r>
        <w:t>The Law Enforcement Command of the Islamic Republic of Iran (FARAJA) and the various forces under the Command including its regular forces, as well as various units of its Special Forces (</w:t>
      </w:r>
      <w:r w:rsidRPr="24BADBAF">
        <w:rPr>
          <w:i/>
          <w:iCs/>
        </w:rPr>
        <w:t xml:space="preserve">Yegan-e </w:t>
      </w:r>
      <w:proofErr w:type="spellStart"/>
      <w:r w:rsidRPr="24BADBAF">
        <w:rPr>
          <w:i/>
          <w:iCs/>
        </w:rPr>
        <w:t>Vijeh</w:t>
      </w:r>
      <w:proofErr w:type="spellEnd"/>
      <w:proofErr w:type="gramStart"/>
      <w:r>
        <w:t>);</w:t>
      </w:r>
      <w:proofErr w:type="gramEnd"/>
      <w:r>
        <w:t xml:space="preserve"> </w:t>
      </w:r>
    </w:p>
    <w:p w14:paraId="77959F3F" w14:textId="77777777" w:rsidR="00D10EA6" w:rsidRPr="00D10EA6" w:rsidRDefault="24BADBAF" w:rsidP="002D3C51">
      <w:pPr>
        <w:numPr>
          <w:ilvl w:val="1"/>
          <w:numId w:val="17"/>
        </w:numPr>
      </w:pPr>
      <w:r>
        <w:t xml:space="preserve">The Islamic Revolutionary Guards Corps and the various forces and units falling under its </w:t>
      </w:r>
      <w:proofErr w:type="gramStart"/>
      <w:r>
        <w:t>auspices;</w:t>
      </w:r>
      <w:proofErr w:type="gramEnd"/>
      <w:r>
        <w:t xml:space="preserve"> </w:t>
      </w:r>
    </w:p>
    <w:p w14:paraId="420B2DDF" w14:textId="77777777" w:rsidR="00D10EA6" w:rsidRPr="00D10EA6" w:rsidRDefault="24BADBAF" w:rsidP="002D3C51">
      <w:pPr>
        <w:numPr>
          <w:ilvl w:val="1"/>
          <w:numId w:val="17"/>
        </w:numPr>
      </w:pPr>
      <w:r>
        <w:t xml:space="preserve">The </w:t>
      </w:r>
      <w:proofErr w:type="spellStart"/>
      <w:r w:rsidRPr="008E22A6">
        <w:rPr>
          <w:iCs/>
        </w:rPr>
        <w:t>Basij</w:t>
      </w:r>
      <w:proofErr w:type="spellEnd"/>
      <w:r>
        <w:t xml:space="preserve"> paramilitary force; and</w:t>
      </w:r>
    </w:p>
    <w:p w14:paraId="41EB92C3" w14:textId="77777777" w:rsidR="00D10EA6" w:rsidRDefault="24BADBAF" w:rsidP="002D3C51">
      <w:pPr>
        <w:numPr>
          <w:ilvl w:val="1"/>
          <w:numId w:val="17"/>
        </w:numPr>
        <w:spacing w:after="120"/>
        <w:ind w:left="1718" w:hanging="357"/>
      </w:pPr>
      <w:r>
        <w:t>Plainclothes security forces.</w:t>
      </w:r>
    </w:p>
    <w:p w14:paraId="056A1903" w14:textId="1859A7F4" w:rsidR="00D10EA6" w:rsidRPr="00D10EA6" w:rsidRDefault="00D10EA6" w:rsidP="00CA57CC">
      <w:pPr>
        <w:pStyle w:val="SingleTxtG"/>
        <w:numPr>
          <w:ilvl w:val="0"/>
          <w:numId w:val="4"/>
        </w:numPr>
        <w:ind w:left="1134" w:firstLine="0"/>
      </w:pPr>
      <w:proofErr w:type="gramStart"/>
      <w:r w:rsidRPr="00D10EA6">
        <w:t>With regard to</w:t>
      </w:r>
      <w:proofErr w:type="gramEnd"/>
      <w:r w:rsidRPr="00D10EA6">
        <w:t xml:space="preserve"> security forces in plainclothes, witnesses stated that they were generally able to recognize that they were State agents even when not uniformed, given the manner of dress and/or the tactics used to conceal their identity. Witnesses noted that agents remained identifiable to each other and to other security forces broadly, for example by covering the plates of their motorbikes with medical masks or by wearing certain colours on some days, or a bag across their chest</w:t>
      </w:r>
      <w:r w:rsidR="00980347">
        <w:t>.</w:t>
      </w:r>
      <w:r w:rsidRPr="00D10EA6">
        <w:rPr>
          <w:vertAlign w:val="superscript"/>
        </w:rPr>
        <w:footnoteReference w:id="769"/>
      </w:r>
      <w:r w:rsidRPr="00D10EA6">
        <w:t xml:space="preserve">  </w:t>
      </w:r>
    </w:p>
    <w:p w14:paraId="1DA942DA" w14:textId="428D043F" w:rsidR="00D10EA6" w:rsidRPr="00D10EA6" w:rsidRDefault="00D10EA6" w:rsidP="00CA57CC">
      <w:pPr>
        <w:pStyle w:val="SingleTxtG"/>
        <w:numPr>
          <w:ilvl w:val="0"/>
          <w:numId w:val="4"/>
        </w:numPr>
        <w:ind w:left="1134" w:firstLine="0"/>
      </w:pPr>
      <w:r w:rsidRPr="00D10EA6">
        <w:t xml:space="preserve">Witnesses reported that in protests across the country, including, but not limited to protests in Tehran in September and October 2022, and in </w:t>
      </w:r>
      <w:proofErr w:type="spellStart"/>
      <w:r w:rsidRPr="00D10EA6">
        <w:t>Piranshahr</w:t>
      </w:r>
      <w:proofErr w:type="spellEnd"/>
      <w:r w:rsidRPr="00D10EA6">
        <w:t xml:space="preserve">, West Azerbaijan province in October 2022, Mahabad in October 2022, and </w:t>
      </w:r>
      <w:proofErr w:type="spellStart"/>
      <w:r w:rsidRPr="00D10EA6">
        <w:t>Gilan</w:t>
      </w:r>
      <w:proofErr w:type="spellEnd"/>
      <w:r w:rsidRPr="00D10EA6">
        <w:t xml:space="preserve"> in October 2022, plainclothes agents who used force were deployed alongside uniformed State forces and regularly acted in unison and together with them including those belonging to the FARAJA and its Special Forces.</w:t>
      </w:r>
      <w:r w:rsidRPr="00D10EA6">
        <w:rPr>
          <w:vertAlign w:val="superscript"/>
        </w:rPr>
        <w:footnoteReference w:id="770"/>
      </w:r>
      <w:r w:rsidRPr="00D10EA6">
        <w:t xml:space="preserve"> The Mission also analysed video footage of protests including in Zahedan, </w:t>
      </w:r>
      <w:proofErr w:type="spellStart"/>
      <w:r w:rsidRPr="00D10EA6">
        <w:t>Sistan</w:t>
      </w:r>
      <w:proofErr w:type="spellEnd"/>
      <w:r w:rsidRPr="00D10EA6">
        <w:t xml:space="preserve"> and </w:t>
      </w:r>
      <w:proofErr w:type="spellStart"/>
      <w:r w:rsidRPr="00D10EA6">
        <w:t>Baluchestan</w:t>
      </w:r>
      <w:proofErr w:type="spellEnd"/>
      <w:r w:rsidRPr="00D10EA6">
        <w:t xml:space="preserve"> in September 2022, and </w:t>
      </w:r>
      <w:proofErr w:type="spellStart"/>
      <w:r w:rsidRPr="00D10EA6">
        <w:t>Baneh</w:t>
      </w:r>
      <w:proofErr w:type="spellEnd"/>
      <w:r w:rsidRPr="00D10EA6">
        <w:t>, Kurdistan, in October depicting plainclothes and uniformed forces operating in concord and in close proximity to each other.</w:t>
      </w:r>
      <w:r w:rsidRPr="00D10EA6">
        <w:rPr>
          <w:vertAlign w:val="superscript"/>
        </w:rPr>
        <w:footnoteReference w:id="771"/>
      </w:r>
    </w:p>
    <w:p w14:paraId="1E597BAE" w14:textId="1DFAED93" w:rsidR="00D10EA6" w:rsidRPr="00D10EA6" w:rsidRDefault="00CA57CC" w:rsidP="00CA57CC">
      <w:pPr>
        <w:pStyle w:val="H23G"/>
        <w:rPr>
          <w:bCs/>
        </w:rPr>
      </w:pPr>
      <w:r>
        <w:rPr>
          <w:bCs/>
        </w:rPr>
        <w:lastRenderedPageBreak/>
        <w:tab/>
      </w:r>
      <w:r w:rsidR="00F30486" w:rsidRPr="24BADBAF">
        <w:t>4</w:t>
      </w:r>
      <w:r w:rsidRPr="24BADBAF">
        <w:t>.</w:t>
      </w:r>
      <w:r>
        <w:rPr>
          <w:bCs/>
        </w:rPr>
        <w:tab/>
      </w:r>
      <w:r w:rsidR="00D10EA6" w:rsidRPr="24BADBAF">
        <w:t>Weapons and methods used in policing protests</w:t>
      </w:r>
    </w:p>
    <w:p w14:paraId="26C4EB09" w14:textId="19F81699" w:rsidR="00D10EA6" w:rsidRPr="00D10EA6" w:rsidRDefault="24BADBAF" w:rsidP="00CA57CC">
      <w:pPr>
        <w:pStyle w:val="SingleTxtG"/>
        <w:numPr>
          <w:ilvl w:val="0"/>
          <w:numId w:val="4"/>
        </w:numPr>
        <w:ind w:left="1134" w:firstLine="0"/>
      </w:pPr>
      <w:r>
        <w:t>State authorities used a combination of weapons and ammunition in the context of the protests. This includes firearms, ammunition containing multiple projectiles including birdshot, and weapons and ammunition categorized as less lethal used outside less lethal parameters</w:t>
      </w:r>
      <w:r w:rsidR="00980347">
        <w:t>,</w:t>
      </w:r>
      <w:r>
        <w:t xml:space="preserve"> increasing the risk of causing severe and irreversible injuries and even death. As detailed below, security forces deployed such weapons without any consideration given to the significant presence of child protesters.</w:t>
      </w:r>
    </w:p>
    <w:p w14:paraId="2CFEE65C" w14:textId="77777777" w:rsidR="00D10EA6" w:rsidRPr="00D10EA6" w:rsidRDefault="00D10EA6" w:rsidP="00CA57CC">
      <w:pPr>
        <w:pStyle w:val="SingleTxtG"/>
        <w:numPr>
          <w:ilvl w:val="0"/>
          <w:numId w:val="4"/>
        </w:numPr>
        <w:ind w:left="1134" w:firstLine="0"/>
      </w:pPr>
      <w:r w:rsidRPr="00D10EA6">
        <w:t>Iran’s High Council for Human Rights asserted in a November 2022 report that Iran had adopted “a policy of not using weapons and lethal force for dealing with the riots and illegal gathering in order to protect the lives of citizens and minimize casualties.” The report referred to a statement by the General Staff of the Armed Forces of Iran, dated 22 September 2022, noting that the use of “combat firearms” by its officers policing the protests was forbidden. In “very rare and necessary cases” the use of “non-lethal weapons such as paintballs and gas launchers” was authorized.</w:t>
      </w:r>
      <w:r w:rsidRPr="00D10EA6">
        <w:rPr>
          <w:vertAlign w:val="superscript"/>
        </w:rPr>
        <w:footnoteReference w:id="772"/>
      </w:r>
      <w:r w:rsidRPr="00D10EA6">
        <w:t xml:space="preserve"> Officials have generally and publicly denied the use of firearms</w:t>
      </w:r>
      <w:r w:rsidRPr="00D10EA6">
        <w:rPr>
          <w:vertAlign w:val="superscript"/>
        </w:rPr>
        <w:footnoteReference w:id="773"/>
      </w:r>
      <w:r w:rsidRPr="00D10EA6">
        <w:t xml:space="preserve"> by State forces. In November 2022, for example, the Government’s spokesperson stated that “it would have been as easy as drinking water for the Government to allow the police to use combat bullets [live ammunition], shoot at anyone who took to the streets and frighten the people… but it would never do so”.</w:t>
      </w:r>
      <w:r w:rsidRPr="00D10EA6">
        <w:rPr>
          <w:vertAlign w:val="superscript"/>
        </w:rPr>
        <w:footnoteReference w:id="774"/>
      </w:r>
      <w:r w:rsidRPr="00D10EA6">
        <w:t xml:space="preserve"> </w:t>
      </w:r>
    </w:p>
    <w:p w14:paraId="0584ED6A" w14:textId="734F7873" w:rsidR="00D10EA6" w:rsidRPr="00D10EA6" w:rsidRDefault="00D10EA6" w:rsidP="00CA57CC">
      <w:pPr>
        <w:pStyle w:val="SingleTxtG"/>
        <w:numPr>
          <w:ilvl w:val="0"/>
          <w:numId w:val="4"/>
        </w:numPr>
        <w:ind w:left="1134" w:firstLine="0"/>
      </w:pPr>
      <w:r w:rsidRPr="00D10EA6">
        <w:t xml:space="preserve">However, in several instances the use of firearms and pellets have been confirmed by officials. Notably, on 28 October 2022, referring to the killing of several protesters in Mahabad, Kurdistan province, in a media interview, Mahabad’s </w:t>
      </w:r>
      <w:r w:rsidR="001F3F8C">
        <w:t>M</w:t>
      </w:r>
      <w:r w:rsidRPr="00D10EA6">
        <w:t xml:space="preserve">ember of </w:t>
      </w:r>
      <w:r w:rsidR="001F3F8C">
        <w:t>P</w:t>
      </w:r>
      <w:r w:rsidRPr="00D10EA6">
        <w:t>arliament stated “I have an objection to the security forces, why do they use [combat bullets] live ammunition in peaceful protests?”</w:t>
      </w:r>
      <w:r w:rsidRPr="00D10EA6">
        <w:rPr>
          <w:vertAlign w:val="superscript"/>
        </w:rPr>
        <w:footnoteReference w:id="775"/>
      </w:r>
      <w:r w:rsidRPr="00D10EA6">
        <w:t xml:space="preserve"> Similarly, in November 2022, Chabahar’s </w:t>
      </w:r>
      <w:r w:rsidR="001F3F8C">
        <w:t>M</w:t>
      </w:r>
      <w:r w:rsidRPr="00D10EA6">
        <w:t xml:space="preserve">ember of </w:t>
      </w:r>
      <w:r w:rsidR="001F3F8C">
        <w:t>P</w:t>
      </w:r>
      <w:r w:rsidRPr="00D10EA6">
        <w:t xml:space="preserve">arliament stated that “combat bullets” had been used in </w:t>
      </w:r>
      <w:proofErr w:type="spellStart"/>
      <w:r w:rsidRPr="00D10EA6">
        <w:t>Sistan</w:t>
      </w:r>
      <w:proofErr w:type="spellEnd"/>
      <w:r w:rsidRPr="00D10EA6">
        <w:t xml:space="preserve"> and </w:t>
      </w:r>
      <w:proofErr w:type="spellStart"/>
      <w:r w:rsidRPr="00D10EA6">
        <w:t>Baluchestan</w:t>
      </w:r>
      <w:proofErr w:type="spellEnd"/>
      <w:r w:rsidRPr="00D10EA6">
        <w:t xml:space="preserve"> including in Zahedan on 30 September 2022.</w:t>
      </w:r>
      <w:r w:rsidRPr="00D10EA6">
        <w:rPr>
          <w:vertAlign w:val="superscript"/>
        </w:rPr>
        <w:footnoteReference w:id="776"/>
      </w:r>
      <w:r w:rsidRPr="00D10EA6">
        <w:t xml:space="preserve"> The use of pellets have similarly been confirmed by several officials. In October 2022, a </w:t>
      </w:r>
      <w:r w:rsidR="001F3F8C">
        <w:t>M</w:t>
      </w:r>
      <w:r w:rsidRPr="00D10EA6">
        <w:t xml:space="preserve">ember of </w:t>
      </w:r>
      <w:r w:rsidR="001F3F8C">
        <w:t>P</w:t>
      </w:r>
      <w:r w:rsidRPr="00D10EA6">
        <w:t>arliament referred to reports by the commander of FARAJA denying the use of “combat weapons had not been used” stating that only “pellet and paintball guns” had been used during the protests.</w:t>
      </w:r>
      <w:r w:rsidRPr="00D10EA6">
        <w:rPr>
          <w:vertAlign w:val="superscript"/>
        </w:rPr>
        <w:footnoteReference w:id="777"/>
      </w:r>
      <w:r w:rsidRPr="00D10EA6">
        <w:t xml:space="preserve"> In the same month, Hossein </w:t>
      </w:r>
      <w:proofErr w:type="spellStart"/>
      <w:r w:rsidRPr="00D10EA6">
        <w:t>Ashtari</w:t>
      </w:r>
      <w:proofErr w:type="spellEnd"/>
      <w:r w:rsidRPr="00D10EA6">
        <w:t xml:space="preserve">, FARAJA’s commander stated that the police was armed with “non-lethal and pellet guns” </w:t>
      </w:r>
      <w:r w:rsidRPr="00D10EA6">
        <w:lastRenderedPageBreak/>
        <w:t>during protests.</w:t>
      </w:r>
      <w:r w:rsidRPr="00D10EA6">
        <w:rPr>
          <w:vertAlign w:val="superscript"/>
        </w:rPr>
        <w:footnoteReference w:id="778"/>
      </w:r>
      <w:r w:rsidRPr="00D10EA6">
        <w:t xml:space="preserve"> In November 2022, a </w:t>
      </w:r>
      <w:r w:rsidR="001F3F8C">
        <w:t>M</w:t>
      </w:r>
      <w:r w:rsidRPr="00D10EA6">
        <w:t>ember of Parliament’s board of speakers stated that the police had used “paintballs and pellets which do not result in serious injuries.”</w:t>
      </w:r>
      <w:r w:rsidRPr="00D10EA6">
        <w:rPr>
          <w:vertAlign w:val="superscript"/>
        </w:rPr>
        <w:footnoteReference w:id="779"/>
      </w:r>
      <w:r w:rsidRPr="00D10EA6">
        <w:t xml:space="preserve"> </w:t>
      </w:r>
    </w:p>
    <w:p w14:paraId="7BF8E303" w14:textId="77777777" w:rsidR="00D10EA6" w:rsidRPr="00D10EA6" w:rsidRDefault="00D10EA6" w:rsidP="00CA57CC">
      <w:pPr>
        <w:pStyle w:val="SingleTxtG"/>
        <w:numPr>
          <w:ilvl w:val="0"/>
          <w:numId w:val="4"/>
        </w:numPr>
        <w:ind w:left="1134" w:firstLine="0"/>
      </w:pPr>
      <w:r w:rsidRPr="00D10EA6">
        <w:t>Moreover, three official documents analysed by the Mission explicitly confirmed that state security forces including FARAJA and the IRGC were armed with and /or used assault rifles, pistols, and ammunition containing multiple projectiles, in the context of the protests.</w:t>
      </w:r>
      <w:r w:rsidRPr="00D10EA6">
        <w:rPr>
          <w:vertAlign w:val="superscript"/>
        </w:rPr>
        <w:footnoteReference w:id="780"/>
      </w:r>
      <w:r w:rsidRPr="00D10EA6">
        <w:t xml:space="preserve"> Orders and judgments by Military Offices of Prosecutors and Courts respectively analysed by the Mission further confirmed that security forces, including the Special Forces of FARAJA possessed and also used weapons loaded with metal pellets against protesters.</w:t>
      </w:r>
      <w:r w:rsidRPr="00D10EA6">
        <w:rPr>
          <w:vertAlign w:val="superscript"/>
        </w:rPr>
        <w:footnoteReference w:id="781"/>
      </w:r>
      <w:r w:rsidRPr="00D10EA6">
        <w:t xml:space="preserve"> In one document, based on an official communiqué, officials from the judiciary confirmed that over the course of one evening on 21 September, the Law Enforcement Command of the Islamic Republic of Iran (FARAJA), the </w:t>
      </w:r>
      <w:bookmarkStart w:id="80" w:name="_Hlk156900844"/>
      <w:r w:rsidRPr="00D10EA6">
        <w:t>Islamic Revolutionary Guard Corps</w:t>
      </w:r>
      <w:bookmarkEnd w:id="80"/>
      <w:r w:rsidRPr="00D10EA6">
        <w:t xml:space="preserve"> and </w:t>
      </w:r>
      <w:proofErr w:type="spellStart"/>
      <w:r w:rsidRPr="00D10EA6">
        <w:t>Basij</w:t>
      </w:r>
      <w:proofErr w:type="spellEnd"/>
      <w:r w:rsidRPr="00D10EA6">
        <w:t xml:space="preserve"> forces had fired over 300 live ammunition cartridges and over one dozen blank cartridges, using weapons such as AK-47s, MP5s (submachine guns) and pistols, nearly 300 cartridges loaded with multiple rubber pellets and 40 rubber bullets. According to the document, security forces further used chemical irritants and acoustics (also referred to as stun grenades or sound bombs that are used reportedly for purposes of disorienting protesters)</w:t>
      </w:r>
      <w:r w:rsidRPr="00D10EA6">
        <w:rPr>
          <w:vertAlign w:val="superscript"/>
        </w:rPr>
        <w:footnoteReference w:id="782"/>
      </w:r>
      <w:r w:rsidRPr="00D10EA6">
        <w:t xml:space="preserve"> and smoke grenades.</w:t>
      </w:r>
      <w:r w:rsidRPr="00D10EA6">
        <w:rPr>
          <w:vertAlign w:val="superscript"/>
        </w:rPr>
        <w:footnoteReference w:id="783"/>
      </w:r>
      <w:r w:rsidRPr="00D10EA6">
        <w:t xml:space="preserve"> The official records stated that lethal force was used to “control the riots” and that the “dispersal of the rioters would not have been possible without the use of arms”.</w:t>
      </w:r>
      <w:r w:rsidRPr="00D10EA6">
        <w:rPr>
          <w:vertAlign w:val="superscript"/>
        </w:rPr>
        <w:footnoteReference w:id="784"/>
      </w:r>
    </w:p>
    <w:p w14:paraId="5FA3E149" w14:textId="77777777" w:rsidR="00D10EA6" w:rsidRPr="00D10EA6" w:rsidRDefault="24BADBAF" w:rsidP="00CA57CC">
      <w:pPr>
        <w:pStyle w:val="SingleTxtG"/>
        <w:numPr>
          <w:ilvl w:val="0"/>
          <w:numId w:val="4"/>
        </w:numPr>
        <w:ind w:left="1134" w:firstLine="0"/>
      </w:pPr>
      <w:proofErr w:type="gramStart"/>
      <w:r>
        <w:t>On the basis of</w:t>
      </w:r>
      <w:proofErr w:type="gramEnd"/>
      <w:r>
        <w:t xml:space="preserve"> official documents, witness accounts, medical documents, forensic pathologist reports, as well as death and burial certificates, analysis of audio-visual evidence including injury photos as well as verified video footage and expert analysis by a military and weapons expert, the Mission is satisfied that the following weapons and ammunition were used by the security forces in the context of the protests:</w:t>
      </w:r>
    </w:p>
    <w:p w14:paraId="72915768" w14:textId="77777777" w:rsidR="00D10EA6" w:rsidRPr="00D10EA6" w:rsidRDefault="00D10EA6" w:rsidP="002D3C51">
      <w:pPr>
        <w:numPr>
          <w:ilvl w:val="1"/>
          <w:numId w:val="18"/>
        </w:numPr>
      </w:pPr>
      <w:r w:rsidRPr="00D10EA6">
        <w:t>Handguns, including pistols (commonly using 9 mm calibre ammunition);</w:t>
      </w:r>
      <w:r w:rsidRPr="00D10EA6">
        <w:rPr>
          <w:vertAlign w:val="superscript"/>
        </w:rPr>
        <w:footnoteReference w:id="785"/>
      </w:r>
      <w:r w:rsidRPr="00D10EA6">
        <w:t xml:space="preserve"> </w:t>
      </w:r>
    </w:p>
    <w:p w14:paraId="4CD312A3" w14:textId="77777777" w:rsidR="00D10EA6" w:rsidRPr="00D10EA6" w:rsidRDefault="00D10EA6" w:rsidP="002D3C51">
      <w:pPr>
        <w:numPr>
          <w:ilvl w:val="1"/>
          <w:numId w:val="18"/>
        </w:numPr>
        <w:ind w:right="1134"/>
      </w:pPr>
      <w:r w:rsidRPr="00D10EA6">
        <w:t>Heckler &amp; Koch G3 (</w:t>
      </w:r>
      <w:proofErr w:type="spellStart"/>
      <w:r w:rsidRPr="00D10EA6">
        <w:t>Gewehr</w:t>
      </w:r>
      <w:proofErr w:type="spellEnd"/>
      <w:r w:rsidRPr="00D10EA6">
        <w:t xml:space="preserve"> 3) (a military grade weapon which uses the standard NATO 7.62x51 mm ammunition and is capable of single, semi-auto or full-auto firing);</w:t>
      </w:r>
      <w:r w:rsidRPr="00D10EA6">
        <w:rPr>
          <w:vertAlign w:val="superscript"/>
        </w:rPr>
        <w:footnoteReference w:id="786"/>
      </w:r>
    </w:p>
    <w:p w14:paraId="587ED9BF" w14:textId="77777777" w:rsidR="00D10EA6" w:rsidRPr="00D10EA6" w:rsidRDefault="00D10EA6" w:rsidP="002D3C51">
      <w:pPr>
        <w:numPr>
          <w:ilvl w:val="1"/>
          <w:numId w:val="18"/>
        </w:numPr>
        <w:ind w:right="1134"/>
      </w:pPr>
      <w:r w:rsidRPr="00D10EA6">
        <w:t>AK-47 (a calibre assault rifle that uses the 7.62×39mm calibre cartridges and can fire single rounds or on automatic) and other calibre assault rifles;</w:t>
      </w:r>
      <w:r w:rsidRPr="00D10EA6">
        <w:rPr>
          <w:vertAlign w:val="superscript"/>
        </w:rPr>
        <w:footnoteReference w:id="787"/>
      </w:r>
    </w:p>
    <w:p w14:paraId="157448C2" w14:textId="77777777" w:rsidR="00D10EA6" w:rsidRPr="00D10EA6" w:rsidRDefault="00D10EA6" w:rsidP="002D3C51">
      <w:pPr>
        <w:numPr>
          <w:ilvl w:val="1"/>
          <w:numId w:val="18"/>
        </w:numPr>
      </w:pPr>
      <w:r w:rsidRPr="00D10EA6">
        <w:lastRenderedPageBreak/>
        <w:t>Dragunov Sniper Rifle;</w:t>
      </w:r>
      <w:r w:rsidRPr="00D10EA6">
        <w:rPr>
          <w:vertAlign w:val="superscript"/>
        </w:rPr>
        <w:footnoteReference w:id="788"/>
      </w:r>
      <w:r w:rsidRPr="00D10EA6">
        <w:t xml:space="preserve"> </w:t>
      </w:r>
    </w:p>
    <w:p w14:paraId="2918022F" w14:textId="77777777" w:rsidR="00D10EA6" w:rsidRPr="00D10EA6" w:rsidRDefault="00D10EA6" w:rsidP="002D3C51">
      <w:pPr>
        <w:numPr>
          <w:ilvl w:val="1"/>
          <w:numId w:val="18"/>
        </w:numPr>
      </w:pPr>
      <w:r w:rsidRPr="00D10EA6">
        <w:t>UZI (a submachine gun);</w:t>
      </w:r>
      <w:r w:rsidRPr="00D10EA6">
        <w:rPr>
          <w:vertAlign w:val="superscript"/>
        </w:rPr>
        <w:footnoteReference w:id="789"/>
      </w:r>
    </w:p>
    <w:p w14:paraId="19189866" w14:textId="77777777" w:rsidR="00D10EA6" w:rsidRPr="00D10EA6" w:rsidRDefault="00D10EA6" w:rsidP="002D3C51">
      <w:pPr>
        <w:numPr>
          <w:ilvl w:val="1"/>
          <w:numId w:val="18"/>
        </w:numPr>
        <w:ind w:right="1134"/>
      </w:pPr>
      <w:r w:rsidRPr="00D10EA6">
        <w:t>Heckler &amp; Koch MP5 (a submachine gun firing 9x19mm Parabellum cartridges with cyclic rate of 800 rounds per minute);</w:t>
      </w:r>
      <w:r w:rsidRPr="00D10EA6">
        <w:rPr>
          <w:vertAlign w:val="superscript"/>
        </w:rPr>
        <w:footnoteReference w:id="790"/>
      </w:r>
    </w:p>
    <w:p w14:paraId="5F9B33EE" w14:textId="77777777" w:rsidR="00D10EA6" w:rsidRPr="00D10EA6" w:rsidRDefault="00D10EA6" w:rsidP="002D3C51">
      <w:pPr>
        <w:numPr>
          <w:ilvl w:val="1"/>
          <w:numId w:val="18"/>
        </w:numPr>
      </w:pPr>
      <w:r w:rsidRPr="00D10EA6">
        <w:t>Shotguns and other weapons loaded with pellets;</w:t>
      </w:r>
      <w:r w:rsidRPr="00D10EA6">
        <w:rPr>
          <w:vertAlign w:val="superscript"/>
        </w:rPr>
        <w:footnoteReference w:id="791"/>
      </w:r>
    </w:p>
    <w:p w14:paraId="6024181C" w14:textId="77777777" w:rsidR="00D10EA6" w:rsidRPr="00D10EA6" w:rsidRDefault="00D10EA6" w:rsidP="002D3C51">
      <w:pPr>
        <w:numPr>
          <w:ilvl w:val="1"/>
          <w:numId w:val="18"/>
        </w:numPr>
      </w:pPr>
      <w:r w:rsidRPr="00D10EA6">
        <w:t>Ammunition containing multiple projectiles of difference sizes and material, including metal pellets such as birdshot (smaller pellets) and buckshot (larger pellets) ammunition and rubber pellets (multiple projectiles);</w:t>
      </w:r>
      <w:r w:rsidRPr="00D10EA6">
        <w:rPr>
          <w:vertAlign w:val="superscript"/>
        </w:rPr>
        <w:footnoteReference w:id="792"/>
      </w:r>
    </w:p>
    <w:p w14:paraId="63BDE487" w14:textId="77777777" w:rsidR="00D10EA6" w:rsidRPr="00D10EA6" w:rsidRDefault="00D10EA6" w:rsidP="002D3C51">
      <w:pPr>
        <w:numPr>
          <w:ilvl w:val="1"/>
          <w:numId w:val="19"/>
        </w:numPr>
      </w:pPr>
      <w:r w:rsidRPr="00D10EA6">
        <w:t>Kinetic impact projectiles, such as rubber bullets (single projectile);</w:t>
      </w:r>
      <w:r w:rsidRPr="00D10EA6">
        <w:rPr>
          <w:vertAlign w:val="superscript"/>
        </w:rPr>
        <w:footnoteReference w:id="793"/>
      </w:r>
    </w:p>
    <w:p w14:paraId="06F500A3" w14:textId="77777777" w:rsidR="00D10EA6" w:rsidRPr="00D10EA6" w:rsidRDefault="00D10EA6" w:rsidP="002D3C51">
      <w:pPr>
        <w:numPr>
          <w:ilvl w:val="1"/>
          <w:numId w:val="19"/>
        </w:numPr>
      </w:pPr>
      <w:r w:rsidRPr="00D10EA6">
        <w:t>Paintball guns and other launchers loaded with paintballs and kinetic impact projectiles, referred to as rubber bullets;</w:t>
      </w:r>
      <w:r w:rsidRPr="00D10EA6">
        <w:rPr>
          <w:vertAlign w:val="superscript"/>
        </w:rPr>
        <w:footnoteReference w:id="794"/>
      </w:r>
      <w:r w:rsidRPr="00D10EA6">
        <w:t xml:space="preserve"> </w:t>
      </w:r>
    </w:p>
    <w:p w14:paraId="00262EC8" w14:textId="77777777" w:rsidR="00D10EA6" w:rsidRPr="00D10EA6" w:rsidRDefault="00D10EA6" w:rsidP="002D3C51">
      <w:pPr>
        <w:numPr>
          <w:ilvl w:val="1"/>
          <w:numId w:val="19"/>
        </w:numPr>
      </w:pPr>
      <w:r w:rsidRPr="00D10EA6">
        <w:t>Chemical irritants, in particular tear gas;</w:t>
      </w:r>
      <w:r w:rsidRPr="00D10EA6">
        <w:rPr>
          <w:vertAlign w:val="superscript"/>
        </w:rPr>
        <w:footnoteReference w:id="795"/>
      </w:r>
      <w:r w:rsidRPr="00D10EA6">
        <w:t xml:space="preserve"> </w:t>
      </w:r>
    </w:p>
    <w:p w14:paraId="53DD5FA9" w14:textId="77777777" w:rsidR="00D10EA6" w:rsidRPr="00D10EA6" w:rsidRDefault="00D10EA6" w:rsidP="002D3C51">
      <w:pPr>
        <w:numPr>
          <w:ilvl w:val="1"/>
          <w:numId w:val="19"/>
        </w:numPr>
      </w:pPr>
      <w:r w:rsidRPr="00D10EA6">
        <w:t>Grenades or projectiles containing smoke and acoustic grenades;</w:t>
      </w:r>
      <w:r w:rsidRPr="00D10EA6">
        <w:rPr>
          <w:vertAlign w:val="superscript"/>
        </w:rPr>
        <w:footnoteReference w:id="796"/>
      </w:r>
    </w:p>
    <w:p w14:paraId="6EABA84A" w14:textId="77777777" w:rsidR="00D10EA6" w:rsidRPr="00D10EA6" w:rsidRDefault="00D10EA6" w:rsidP="002D3C51">
      <w:pPr>
        <w:numPr>
          <w:ilvl w:val="1"/>
          <w:numId w:val="19"/>
        </w:numPr>
      </w:pPr>
      <w:r w:rsidRPr="00D10EA6">
        <w:lastRenderedPageBreak/>
        <w:t>Striking weapons, in particular batons;</w:t>
      </w:r>
      <w:r w:rsidRPr="00D10EA6">
        <w:rPr>
          <w:vertAlign w:val="superscript"/>
        </w:rPr>
        <w:footnoteReference w:id="797"/>
      </w:r>
    </w:p>
    <w:p w14:paraId="4A641B90" w14:textId="77777777" w:rsidR="00D10EA6" w:rsidRPr="00D10EA6" w:rsidRDefault="00D10EA6" w:rsidP="002D3C51">
      <w:pPr>
        <w:numPr>
          <w:ilvl w:val="1"/>
          <w:numId w:val="19"/>
        </w:numPr>
      </w:pPr>
      <w:r w:rsidRPr="00D10EA6">
        <w:t>Electric shock weapons including stun guns;</w:t>
      </w:r>
      <w:r w:rsidRPr="00D10EA6">
        <w:rPr>
          <w:vertAlign w:val="superscript"/>
        </w:rPr>
        <w:footnoteReference w:id="798"/>
      </w:r>
    </w:p>
    <w:p w14:paraId="7D8246BD" w14:textId="77777777" w:rsidR="00D10EA6" w:rsidRPr="00D10EA6" w:rsidRDefault="00D10EA6" w:rsidP="002D3C51">
      <w:pPr>
        <w:numPr>
          <w:ilvl w:val="1"/>
          <w:numId w:val="19"/>
        </w:numPr>
        <w:spacing w:after="120"/>
        <w:ind w:left="1718" w:hanging="357"/>
      </w:pPr>
      <w:r w:rsidRPr="00D10EA6">
        <w:t>Water cannons.</w:t>
      </w:r>
      <w:r w:rsidRPr="00D10EA6">
        <w:rPr>
          <w:vertAlign w:val="superscript"/>
        </w:rPr>
        <w:footnoteReference w:id="799"/>
      </w:r>
    </w:p>
    <w:p w14:paraId="0B9B6F8E" w14:textId="116E75E8" w:rsidR="00D10EA6" w:rsidRPr="00A436AB" w:rsidRDefault="00D10EA6" w:rsidP="00A436AB">
      <w:pPr>
        <w:pStyle w:val="SingleTxtG"/>
        <w:numPr>
          <w:ilvl w:val="0"/>
          <w:numId w:val="4"/>
        </w:numPr>
        <w:ind w:left="1134" w:firstLine="0"/>
      </w:pPr>
      <w:r w:rsidRPr="00D10EA6">
        <w:t>Ballistic expertise confirmed that a large number of the weapons used to supress the protests, such as AK-47, G3, or MP5, are military grade weapons designed for use rather in times of war.</w:t>
      </w:r>
      <w:r w:rsidRPr="00D10EA6">
        <w:rPr>
          <w:vertAlign w:val="superscript"/>
        </w:rPr>
        <w:footnoteReference w:id="800"/>
      </w:r>
      <w:r w:rsidRPr="00D10EA6">
        <w:t xml:space="preserve"> In addition, the Mission reviewed evidence showing that heavy weaponry, including the </w:t>
      </w:r>
      <w:proofErr w:type="spellStart"/>
      <w:r w:rsidRPr="00D10EA6">
        <w:t>Degtyarov-Shpagin</w:t>
      </w:r>
      <w:proofErr w:type="spellEnd"/>
      <w:r w:rsidRPr="00D10EA6">
        <w:t xml:space="preserve"> </w:t>
      </w:r>
      <w:proofErr w:type="spellStart"/>
      <w:r w:rsidRPr="00D10EA6">
        <w:t>Krupnokaliberny</w:t>
      </w:r>
      <w:proofErr w:type="spellEnd"/>
      <w:r w:rsidRPr="00D10EA6">
        <w:t xml:space="preserve"> (</w:t>
      </w:r>
      <w:proofErr w:type="spellStart"/>
      <w:r w:rsidRPr="00D10EA6">
        <w:t>DshK</w:t>
      </w:r>
      <w:proofErr w:type="spellEnd"/>
      <w:r w:rsidRPr="00D10EA6">
        <w:t>),</w:t>
      </w:r>
      <w:r w:rsidRPr="00D10EA6">
        <w:rPr>
          <w:vertAlign w:val="superscript"/>
        </w:rPr>
        <w:footnoteReference w:id="801"/>
      </w:r>
      <w:r w:rsidRPr="00D10EA6">
        <w:t xml:space="preserve"> was deployed in Kurdish-populated cities, including in Salas-e </w:t>
      </w:r>
      <w:proofErr w:type="spellStart"/>
      <w:r w:rsidRPr="00D10EA6">
        <w:t>Babajani</w:t>
      </w:r>
      <w:proofErr w:type="spellEnd"/>
      <w:r w:rsidRPr="00D10EA6">
        <w:t xml:space="preserve">, </w:t>
      </w:r>
      <w:proofErr w:type="spellStart"/>
      <w:r w:rsidRPr="00D10EA6">
        <w:t>Javanroud</w:t>
      </w:r>
      <w:proofErr w:type="spellEnd"/>
      <w:r w:rsidRPr="00D10EA6">
        <w:t xml:space="preserve">, and </w:t>
      </w:r>
      <w:proofErr w:type="spellStart"/>
      <w:r w:rsidRPr="00D10EA6">
        <w:t>Piranshahr</w:t>
      </w:r>
      <w:proofErr w:type="spellEnd"/>
      <w:r w:rsidRPr="00D10EA6">
        <w:t>.</w:t>
      </w:r>
      <w:r w:rsidRPr="00D10EA6">
        <w:rPr>
          <w:vertAlign w:val="superscript"/>
        </w:rPr>
        <w:footnoteReference w:id="802"/>
      </w:r>
      <w:r w:rsidRPr="00D10EA6">
        <w:t xml:space="preserve"> The </w:t>
      </w:r>
      <w:proofErr w:type="spellStart"/>
      <w:r w:rsidRPr="00D10EA6">
        <w:t>DshK</w:t>
      </w:r>
      <w:proofErr w:type="spellEnd"/>
      <w:r w:rsidRPr="00D10EA6">
        <w:t xml:space="preserve"> is a heavy machine gun which is primarily used as an anti-aircraft (AA) gun, with  12.7mm x 108mm calibre ammunition and a maximum range of 1005 meters. It is therefore used against infantry and light armoured forces and thus in combat operation, and, as such, cannot be used in the context of law enforcement operations.</w:t>
      </w:r>
      <w:r w:rsidR="0084100F">
        <w:t xml:space="preserve"> </w:t>
      </w:r>
      <w:r w:rsidRPr="00D10EA6">
        <w:t>Witnesses also described seeing armed forces, whom they described as snipers, stationed on the rooftop of buildings.</w:t>
      </w:r>
      <w:r w:rsidRPr="00D10EA6">
        <w:rPr>
          <w:vertAlign w:val="superscript"/>
        </w:rPr>
        <w:footnoteReference w:id="803"/>
      </w:r>
    </w:p>
    <w:p w14:paraId="3022536F" w14:textId="35AE1618" w:rsidR="00D10EA6" w:rsidRPr="00D10EA6" w:rsidRDefault="00CA57CC" w:rsidP="00CA57CC">
      <w:pPr>
        <w:pStyle w:val="H23G"/>
        <w:rPr>
          <w:bCs/>
        </w:rPr>
      </w:pPr>
      <w:r>
        <w:rPr>
          <w:bCs/>
        </w:rPr>
        <w:tab/>
      </w:r>
      <w:r w:rsidRPr="24BADBAF">
        <w:t>4.</w:t>
      </w:r>
      <w:r>
        <w:rPr>
          <w:bCs/>
        </w:rPr>
        <w:tab/>
      </w:r>
      <w:r w:rsidR="00D10EA6" w:rsidRPr="24BADBAF">
        <w:t>Injuries and killings resulting from the use of force at protests</w:t>
      </w:r>
    </w:p>
    <w:p w14:paraId="6403D895" w14:textId="3D2F68BF" w:rsidR="00D10EA6" w:rsidRPr="00D10EA6" w:rsidRDefault="0084100F" w:rsidP="0084100F">
      <w:pPr>
        <w:pStyle w:val="H4G"/>
      </w:pPr>
      <w:r>
        <w:tab/>
        <w:t>(a)</w:t>
      </w:r>
      <w:r>
        <w:tab/>
      </w:r>
      <w:r w:rsidR="00D10EA6" w:rsidRPr="0084100F">
        <w:t>Context</w:t>
      </w:r>
    </w:p>
    <w:p w14:paraId="3A0EF41F" w14:textId="77777777" w:rsidR="00D10EA6" w:rsidRPr="00D10EA6" w:rsidRDefault="00D10EA6" w:rsidP="00CA57CC">
      <w:pPr>
        <w:pStyle w:val="SingleTxtG"/>
        <w:numPr>
          <w:ilvl w:val="0"/>
          <w:numId w:val="4"/>
        </w:numPr>
        <w:ind w:left="1134" w:firstLine="0"/>
      </w:pPr>
      <w:r w:rsidRPr="00D10EA6">
        <w:t>In its November 2022 report, Iran’s High Council for Human Rights reported that the peaceful gatherings that took place across the country after the death of Jina Mahsa Amini morphed “into riots and vandalism” and referred to the duty of the police “to maintain order and security in society” in cases of violence.</w:t>
      </w:r>
      <w:r w:rsidRPr="00D10EA6">
        <w:rPr>
          <w:vertAlign w:val="superscript"/>
        </w:rPr>
        <w:footnoteReference w:id="804"/>
      </w:r>
      <w:r w:rsidRPr="00D10EA6">
        <w:t xml:space="preserve"> The Mission established however that force was used by State security during the very first peaceful protests that took place in front of </w:t>
      </w:r>
      <w:r w:rsidRPr="00D10EA6">
        <w:lastRenderedPageBreak/>
        <w:t>Kasra Hospital in Tehran city, where Jina Mahsa Amini died on 16 September 2022.</w:t>
      </w:r>
      <w:r w:rsidRPr="00D10EA6">
        <w:rPr>
          <w:vertAlign w:val="superscript"/>
        </w:rPr>
        <w:footnoteReference w:id="805"/>
      </w:r>
      <w:r w:rsidRPr="00D10EA6">
        <w:t xml:space="preserve"> As the protests swiftly spread within the Kurdish provinces first, and then across the entire country, various branches of State security forces were mobilised and deployed to protest sites across the country. </w:t>
      </w:r>
    </w:p>
    <w:p w14:paraId="34CB8942" w14:textId="77777777" w:rsidR="00D10EA6" w:rsidRPr="00D10EA6" w:rsidRDefault="00D10EA6" w:rsidP="00184696">
      <w:pPr>
        <w:pStyle w:val="SingleTxtG"/>
        <w:numPr>
          <w:ilvl w:val="0"/>
          <w:numId w:val="4"/>
        </w:numPr>
        <w:ind w:left="1134" w:firstLine="0"/>
      </w:pPr>
      <w:r w:rsidRPr="00D10EA6">
        <w:t>State authorities have alleged that protesters committed “widespread violence” resulting in the killings and injuries of security forces and ordinary citizens.</w:t>
      </w:r>
      <w:r w:rsidRPr="00D10EA6">
        <w:rPr>
          <w:vertAlign w:val="superscript"/>
        </w:rPr>
        <w:footnoteReference w:id="806"/>
      </w:r>
      <w:r w:rsidRPr="00D10EA6">
        <w:t xml:space="preserve"> In its statement delivered during the 53</w:t>
      </w:r>
      <w:r w:rsidRPr="00D10EA6">
        <w:rPr>
          <w:vertAlign w:val="superscript"/>
        </w:rPr>
        <w:t>rd</w:t>
      </w:r>
      <w:r w:rsidRPr="00D10EA6">
        <w:t xml:space="preserve"> session of the Human Rights Council on 5 July 2023, the Government of Iran stated that "[d]</w:t>
      </w:r>
      <w:proofErr w:type="spellStart"/>
      <w:r w:rsidRPr="00D10EA6">
        <w:t>uring</w:t>
      </w:r>
      <w:proofErr w:type="spellEnd"/>
      <w:r w:rsidRPr="00D10EA6">
        <w:t xml:space="preserve"> the three months of unrest, more than 75 law enforcement forces and people were martyred by the rioters, and over 7000 law enforcement forces were also injured.” In its March 2024 report in reaction to the report of the Mission, entitled “Examining the inauthentic, non-legal and political report of the so-called Fact-finding Mission”, the High Council for Human Rights in Iran provided two different figures for the number of security forces killed. One figure stated that 79 members of the security forces were killed while later in the same report, it is stated that “[a]s a result of the widespread violence of rioters and terrorists, 25 people and 54 law enforcement officers were martyred.</w:t>
      </w:r>
      <w:r w:rsidRPr="00D10EA6">
        <w:rPr>
          <w:vertAlign w:val="superscript"/>
        </w:rPr>
        <w:footnoteReference w:id="807"/>
      </w:r>
      <w:r w:rsidRPr="00D10EA6">
        <w:t xml:space="preserve">  Iran’s High Council for Human Rights reported on “major damages caused by riots”, which include allegations of 180 instances of banks being set on fire or destroyed, 21 instances of fire or destruction to religious places, 385 instances of fire or destruction to cars, 461 fire or destruction to motorcycles and 152 instances of fire and destruction to other places.</w:t>
      </w:r>
      <w:r w:rsidRPr="00D10EA6">
        <w:rPr>
          <w:vertAlign w:val="superscript"/>
        </w:rPr>
        <w:footnoteReference w:id="808"/>
      </w:r>
    </w:p>
    <w:p w14:paraId="4287310E" w14:textId="77777777" w:rsidR="00D10EA6" w:rsidRPr="00D10EA6" w:rsidRDefault="00D10EA6" w:rsidP="00184696">
      <w:pPr>
        <w:pStyle w:val="SingleTxtG"/>
        <w:numPr>
          <w:ilvl w:val="0"/>
          <w:numId w:val="4"/>
        </w:numPr>
        <w:ind w:left="1134" w:firstLine="0"/>
      </w:pPr>
      <w:r w:rsidRPr="00D10EA6">
        <w:t>In its 27 June 2023 letter to the Government, the Mission invited the Government to share information on the protests that the Islamic Republic of Iran has qualified as characterized by widespread and serious violence, as reported by Iran’s High Council for Human Rights,</w:t>
      </w:r>
      <w:r w:rsidRPr="00D10EA6">
        <w:rPr>
          <w:vertAlign w:val="superscript"/>
        </w:rPr>
        <w:footnoteReference w:id="809"/>
      </w:r>
      <w:r w:rsidRPr="00D10EA6">
        <w:t xml:space="preserve"> and a detailed explanation of the legal and factual basis used for such assessment. The Mission requested information on reports of death or injury of security forces and on instances in which law enforcement officers used force in self-defence or the defence of others to save lives. The Mission also requested supporting material in relation to the alleged acts of arson, assault and fatal assault as reported by the High Council.</w:t>
      </w:r>
      <w:r w:rsidRPr="00D10EA6">
        <w:rPr>
          <w:vertAlign w:val="superscript"/>
        </w:rPr>
        <w:footnoteReference w:id="810"/>
      </w:r>
      <w:r w:rsidRPr="00D10EA6">
        <w:t xml:space="preserve"> Moreover, in response to the seizure of weapons as reported by the High Council,</w:t>
      </w:r>
      <w:r w:rsidRPr="00D10EA6">
        <w:rPr>
          <w:vertAlign w:val="superscript"/>
        </w:rPr>
        <w:footnoteReference w:id="811"/>
      </w:r>
      <w:r w:rsidRPr="00D10EA6">
        <w:t xml:space="preserve"> the Mission requested the Government to provide information on where they were seized, from whom, under what circumstances and on their provenance. </w:t>
      </w:r>
    </w:p>
    <w:p w14:paraId="3F645539" w14:textId="77777777" w:rsidR="00D10EA6" w:rsidRPr="00D10EA6" w:rsidRDefault="24BADBAF" w:rsidP="00184696">
      <w:pPr>
        <w:pStyle w:val="SingleTxtG"/>
        <w:numPr>
          <w:ilvl w:val="0"/>
          <w:numId w:val="4"/>
        </w:numPr>
        <w:ind w:left="1134" w:firstLine="0"/>
      </w:pPr>
      <w:r>
        <w:t xml:space="preserve">In addition, the Mission asked the Government to “provide information on any practices of recording and reflecting promptly in a transparent report the use of force by law enforcement officials during the protests that began on 16 September 2022, including where injury or damage occurred, the recording of the details of the incident, including the reasons for the use of force, its effectiveness and the consequences”. </w:t>
      </w:r>
    </w:p>
    <w:p w14:paraId="6019369E" w14:textId="583491DE" w:rsidR="00D10EA6" w:rsidRPr="00D10EA6" w:rsidRDefault="24BADBAF" w:rsidP="00184696">
      <w:pPr>
        <w:pStyle w:val="SingleTxtG"/>
        <w:numPr>
          <w:ilvl w:val="0"/>
          <w:numId w:val="4"/>
        </w:numPr>
        <w:ind w:left="1134" w:firstLine="0"/>
      </w:pPr>
      <w:r>
        <w:t xml:space="preserve">As of 15 March 2024, no response or information was received by the Mission from the Government of Iran.  The Mission notes that besides any material available in open source, only the Government is in possession of any details of allegations of violence by </w:t>
      </w:r>
      <w:r>
        <w:lastRenderedPageBreak/>
        <w:t>protesters and the killings and injuries caused to members of the security forces, including information on the location, time, context of the specific protests, the forces deployed, weapons and ammunition used by security forces, as well as any video footage, witness statements, and ballistic and forensic reports.</w:t>
      </w:r>
    </w:p>
    <w:p w14:paraId="42D12FFF" w14:textId="6CDD152B" w:rsidR="00D10EA6" w:rsidRPr="00D10EA6" w:rsidRDefault="006D1BD5" w:rsidP="00184696">
      <w:pPr>
        <w:pStyle w:val="SingleTxtG"/>
        <w:numPr>
          <w:ilvl w:val="0"/>
          <w:numId w:val="4"/>
        </w:numPr>
        <w:ind w:left="1134" w:firstLine="0"/>
      </w:pPr>
      <w:r>
        <w:t>I</w:t>
      </w:r>
      <w:r w:rsidR="00D10EA6" w:rsidRPr="00D10EA6">
        <w:t xml:space="preserve">n one instance, the Mission investigated the case of several protesters accused of the fatal shooting of two members of </w:t>
      </w:r>
      <w:proofErr w:type="spellStart"/>
      <w:r w:rsidR="00D10EA6" w:rsidRPr="00D10EA6">
        <w:t>Basij</w:t>
      </w:r>
      <w:proofErr w:type="spellEnd"/>
      <w:r w:rsidR="00D10EA6" w:rsidRPr="00D10EA6">
        <w:t xml:space="preserve"> and a member of the police forces in Isfahan. The proceedings in the case, which came to be known as the “House of Isfahan case” resulted in the execution, in May 2023, of Majid Kazemi, Saleh Mir Hashemi, and Saeed Yaghoubi. The authorities accused the protesters that, “on 16 November 2022, and following calls by the enemies and the hypocrite grouplet for nationwide riots and rebellions on 15, 16, and 17 November, and the mobilization of armed thug and hooligan groups, in order to cause unrest and insecurity in urban areas, they had participated in [protests] and that following the shooting of firearms by some of them, three members of security forces were martyred.” Following examination of the judgment, the Mission found that it did not include any detailed information on the alleged incident. For instance, while it states that security forces had been deployed to the protests to restore order, no details on the composition of the forces, their weapons and whether and/or what forces was used by them are found in the </w:t>
      </w:r>
      <w:proofErr w:type="spellStart"/>
      <w:r w:rsidR="00C64F40">
        <w:t>Jugement</w:t>
      </w:r>
      <w:proofErr w:type="spellEnd"/>
      <w:r w:rsidR="00D10EA6" w:rsidRPr="00D10EA6">
        <w:t>. Nor does the judgment clarify the precise allegations made against each defendant and the exact role the authorities alleged they played in the killing of the security forces. The lack of detail provided by the judicial authorities indicates that the defendants’ guilt may not have been proven beyond reasonable doubt. The court further relied on evidence obtained in violation of international law, including confessions extracted under torture to convict the men of the vaguely worded charge of “</w:t>
      </w:r>
      <w:proofErr w:type="spellStart"/>
      <w:r w:rsidR="00D10EA6" w:rsidRPr="24BADBAF">
        <w:rPr>
          <w:i/>
          <w:iCs/>
        </w:rPr>
        <w:t>moharebeh</w:t>
      </w:r>
      <w:proofErr w:type="spellEnd"/>
      <w:r w:rsidR="00D10EA6" w:rsidRPr="00D10EA6">
        <w:t>” (“waging war on God”).</w:t>
      </w:r>
      <w:r w:rsidR="00D10EA6" w:rsidRPr="00D10EA6">
        <w:rPr>
          <w:vertAlign w:val="superscript"/>
        </w:rPr>
        <w:footnoteReference w:id="812"/>
      </w:r>
      <w:r w:rsidR="00D10EA6" w:rsidRPr="00D10EA6">
        <w:t xml:space="preserve"> </w:t>
      </w:r>
    </w:p>
    <w:p w14:paraId="0A8673C5" w14:textId="370D7593" w:rsidR="00D10EA6" w:rsidRPr="00D10EA6" w:rsidRDefault="00D10EA6" w:rsidP="00184696">
      <w:pPr>
        <w:pStyle w:val="SingleTxtG"/>
        <w:numPr>
          <w:ilvl w:val="0"/>
          <w:numId w:val="4"/>
        </w:numPr>
        <w:ind w:left="1134" w:firstLine="0"/>
      </w:pPr>
      <w:r w:rsidRPr="00D10EA6">
        <w:t xml:space="preserve">The Mission took note of an NGO report listing, based on statements by the authorities and the State media, 61 deceased persons identified by the State as security forces. Human rights </w:t>
      </w:r>
      <w:r w:rsidR="00655876" w:rsidRPr="00655876">
        <w:t>organiz</w:t>
      </w:r>
      <w:r w:rsidRPr="00D10EA6">
        <w:t>ations have stated that some individuals identified by the State as members of its forces may have been protesters and that in some circumstances, plainclothes forces among protesters may have been shot dead by security forces</w:t>
      </w:r>
      <w:r w:rsidR="004C6470">
        <w:t>.</w:t>
      </w:r>
      <w:r w:rsidRPr="00D10EA6">
        <w:rPr>
          <w:vertAlign w:val="superscript"/>
        </w:rPr>
        <w:footnoteReference w:id="813"/>
      </w:r>
    </w:p>
    <w:p w14:paraId="0FA90AD0" w14:textId="5217BD9B" w:rsidR="00D10EA6" w:rsidRPr="00D10EA6" w:rsidRDefault="24BADBAF" w:rsidP="00184696">
      <w:pPr>
        <w:pStyle w:val="SingleTxtG"/>
        <w:numPr>
          <w:ilvl w:val="0"/>
          <w:numId w:val="4"/>
        </w:numPr>
        <w:ind w:left="1134" w:firstLine="0"/>
      </w:pPr>
      <w:r>
        <w:t xml:space="preserve">The Mission emphasises that </w:t>
      </w:r>
      <w:r w:rsidR="004C6470">
        <w:t xml:space="preserve">the </w:t>
      </w:r>
      <w:proofErr w:type="gramStart"/>
      <w:r>
        <w:t>above mentioned</w:t>
      </w:r>
      <w:proofErr w:type="gramEnd"/>
      <w:r>
        <w:t xml:space="preserve"> reports from Government sources on alleged violence by protesters do not connect specific instances of use of lethal force by law enforcement to an incident where such force was absolutely necessary for prevention of imminent threats of death or serious injury to law enforcement or any other individual. </w:t>
      </w:r>
    </w:p>
    <w:p w14:paraId="0A8C75CF" w14:textId="7E57E84F" w:rsidR="00D10EA6" w:rsidRPr="00D10EA6" w:rsidRDefault="00A436AB" w:rsidP="00A436AB">
      <w:pPr>
        <w:pStyle w:val="H4G"/>
      </w:pPr>
      <w:r>
        <w:tab/>
        <w:t>(b)</w:t>
      </w:r>
      <w:r>
        <w:tab/>
      </w:r>
      <w:r w:rsidR="00D10EA6" w:rsidRPr="00A436AB">
        <w:t>Scope</w:t>
      </w:r>
    </w:p>
    <w:p w14:paraId="3E436509" w14:textId="193EE902" w:rsidR="00D10EA6" w:rsidRPr="00D10EA6" w:rsidRDefault="00D10EA6" w:rsidP="00184696">
      <w:pPr>
        <w:pStyle w:val="SingleTxtG"/>
        <w:numPr>
          <w:ilvl w:val="0"/>
          <w:numId w:val="4"/>
        </w:numPr>
        <w:ind w:left="1134" w:firstLine="0"/>
      </w:pPr>
      <w:r w:rsidRPr="00D10EA6">
        <w:t>As early as 23 September 2022, the Minister of Interior, Ahmad Vahidi, acknowledged that people had been killed during the protests, including by security forces.</w:t>
      </w:r>
      <w:r w:rsidRPr="00D10EA6">
        <w:rPr>
          <w:vertAlign w:val="superscript"/>
        </w:rPr>
        <w:footnoteReference w:id="814"/>
      </w:r>
      <w:r w:rsidRPr="00D10EA6">
        <w:t xml:space="preserve"> </w:t>
      </w:r>
      <w:r w:rsidRPr="00D10EA6">
        <w:lastRenderedPageBreak/>
        <w:t xml:space="preserve">However, State authorities have not provided detailed figures and disaggregated data on individuals killed in the context of the protests, and their general figures on deaths vary. On 24 November 2022, in a media interview, the Political Deputy of the Minister of Foreign Affairs denied the reported killings in the context of the protests and stated, </w:t>
      </w:r>
      <w:r w:rsidR="00C154EF">
        <w:t xml:space="preserve">the </w:t>
      </w:r>
      <w:r w:rsidRPr="00D10EA6">
        <w:t xml:space="preserve">figures given by human rights </w:t>
      </w:r>
      <w:r w:rsidR="00655876" w:rsidRPr="00655876">
        <w:t>organiz</w:t>
      </w:r>
      <w:r w:rsidRPr="00D10EA6">
        <w:t>ations were “certainly not true”. He stated that a committee had been established under the auspices of the Ministry of Interior to arrive at an accurate figure.</w:t>
      </w:r>
      <w:r w:rsidRPr="00D10EA6">
        <w:rPr>
          <w:vertAlign w:val="superscript"/>
        </w:rPr>
        <w:footnoteReference w:id="815"/>
      </w:r>
      <w:r w:rsidRPr="00D10EA6">
        <w:t xml:space="preserve"> On 28 November, Amir Ali </w:t>
      </w:r>
      <w:proofErr w:type="spellStart"/>
      <w:r w:rsidRPr="00D10EA6">
        <w:t>Hadjizadeh</w:t>
      </w:r>
      <w:proofErr w:type="spellEnd"/>
      <w:r w:rsidRPr="00D10EA6">
        <w:t>, the Commander of the Revolutionary Guards’ Air Forces stated that over 300 people had been “killed and martyred” over the previous two months.</w:t>
      </w:r>
      <w:r w:rsidRPr="00D10EA6">
        <w:rPr>
          <w:vertAlign w:val="superscript"/>
        </w:rPr>
        <w:footnoteReference w:id="816"/>
      </w:r>
      <w:r w:rsidRPr="00D10EA6">
        <w:t xml:space="preserve"> On 3 December 2022, the Country Security Council released a statement saying that over 200 individuals had been killed during the course of the “riots” saying that the figure consisted of the following: “martyrs of security,</w:t>
      </w:r>
      <w:r w:rsidRPr="00D10EA6">
        <w:rPr>
          <w:vertAlign w:val="superscript"/>
        </w:rPr>
        <w:footnoteReference w:id="817"/>
      </w:r>
      <w:r w:rsidRPr="00D10EA6">
        <w:t xml:space="preserve"> people martyred in terrorist attacks, innocent people [who were] victims of the killing projects of grouplets, innocent people who have lost their lives in a situation of unrest and lack of security, rioters, and armed elements belonging to separatist grouplets.” The statement did not provide any details as to how individuals were killed and attributed the responsibility of the killings to “unknown elements”, “terrorists”, and “rioters.”</w:t>
      </w:r>
      <w:r w:rsidRPr="00D10EA6">
        <w:rPr>
          <w:vertAlign w:val="superscript"/>
        </w:rPr>
        <w:footnoteReference w:id="818"/>
      </w:r>
      <w:r w:rsidRPr="00D10EA6">
        <w:t xml:space="preserve"> </w:t>
      </w:r>
    </w:p>
    <w:p w14:paraId="0A079AB1" w14:textId="6202AE8A" w:rsidR="00D10EA6" w:rsidRPr="00D10EA6" w:rsidRDefault="00D10EA6" w:rsidP="00184696">
      <w:pPr>
        <w:pStyle w:val="SingleTxtG"/>
        <w:numPr>
          <w:ilvl w:val="0"/>
          <w:numId w:val="4"/>
        </w:numPr>
        <w:ind w:left="1134" w:firstLine="0"/>
      </w:pPr>
      <w:r w:rsidRPr="00D10EA6">
        <w:t xml:space="preserve">In the absence of official data, international human rights </w:t>
      </w:r>
      <w:r w:rsidR="00655876" w:rsidRPr="00655876">
        <w:t>organiz</w:t>
      </w:r>
      <w:r w:rsidRPr="00D10EA6">
        <w:t xml:space="preserve">ations and civil society </w:t>
      </w:r>
      <w:r w:rsidR="00655876" w:rsidRPr="00655876">
        <w:t>organiz</w:t>
      </w:r>
      <w:r w:rsidRPr="00D10EA6">
        <w:t xml:space="preserve">ations documenting killings and injuries in the context of the protests have provided figures. As of September 2023, human rights </w:t>
      </w:r>
      <w:r w:rsidR="00655876" w:rsidRPr="00655876">
        <w:t>organiz</w:t>
      </w:r>
      <w:r w:rsidRPr="00D10EA6">
        <w:t>ations and the media reported figures ranging between 373</w:t>
      </w:r>
      <w:r w:rsidRPr="00D10EA6">
        <w:rPr>
          <w:vertAlign w:val="superscript"/>
        </w:rPr>
        <w:footnoteReference w:id="819"/>
      </w:r>
      <w:r w:rsidRPr="00D10EA6">
        <w:t xml:space="preserve"> to 551.</w:t>
      </w:r>
      <w:r w:rsidRPr="00D10EA6">
        <w:rPr>
          <w:vertAlign w:val="superscript"/>
        </w:rPr>
        <w:footnoteReference w:id="820"/>
      </w:r>
      <w:r w:rsidRPr="00D10EA6">
        <w:t xml:space="preserve"> Figures of women killed ranged between 34</w:t>
      </w:r>
      <w:r w:rsidRPr="00D10EA6">
        <w:rPr>
          <w:vertAlign w:val="superscript"/>
        </w:rPr>
        <w:footnoteReference w:id="821"/>
      </w:r>
      <w:r w:rsidRPr="00D10EA6">
        <w:t xml:space="preserve"> to 49</w:t>
      </w:r>
      <w:r w:rsidRPr="00D10EA6">
        <w:rPr>
          <w:vertAlign w:val="superscript"/>
        </w:rPr>
        <w:footnoteReference w:id="822"/>
      </w:r>
      <w:r w:rsidRPr="00D10EA6">
        <w:t xml:space="preserve"> and children killed ranged between 57</w:t>
      </w:r>
      <w:r w:rsidRPr="00D10EA6">
        <w:rPr>
          <w:vertAlign w:val="superscript"/>
        </w:rPr>
        <w:footnoteReference w:id="823"/>
      </w:r>
      <w:r w:rsidRPr="00D10EA6">
        <w:t xml:space="preserve"> to 68.</w:t>
      </w:r>
      <w:r w:rsidRPr="00D10EA6">
        <w:rPr>
          <w:vertAlign w:val="superscript"/>
        </w:rPr>
        <w:footnoteReference w:id="824"/>
      </w:r>
      <w:r w:rsidRPr="00D10EA6">
        <w:t xml:space="preserve"> Women and men were reported to have been injured in similar numbers</w:t>
      </w:r>
      <w:r w:rsidRPr="00D10EA6">
        <w:rPr>
          <w:vertAlign w:val="superscript"/>
        </w:rPr>
        <w:footnoteReference w:id="825"/>
      </w:r>
      <w:r w:rsidRPr="00D10EA6">
        <w:t xml:space="preserve"> which is consistent with the cases of injuries investigated by the Mission. Deaths were recorded in at least 26 of the 31 provinces, with the highest number of victims in regions with minority populations, </w:t>
      </w:r>
      <w:proofErr w:type="gramStart"/>
      <w:r w:rsidRPr="00D10EA6">
        <w:t>in particular in</w:t>
      </w:r>
      <w:proofErr w:type="gramEnd"/>
      <w:r w:rsidRPr="00D10EA6">
        <w:t xml:space="preserve"> </w:t>
      </w:r>
      <w:proofErr w:type="spellStart"/>
      <w:r w:rsidRPr="00D10EA6">
        <w:t>Sistan</w:t>
      </w:r>
      <w:proofErr w:type="spellEnd"/>
      <w:r w:rsidRPr="00D10EA6">
        <w:t xml:space="preserve"> and </w:t>
      </w:r>
      <w:proofErr w:type="spellStart"/>
      <w:r w:rsidRPr="00D10EA6">
        <w:t>Baluchestan</w:t>
      </w:r>
      <w:proofErr w:type="spellEnd"/>
      <w:r w:rsidRPr="00D10EA6">
        <w:t xml:space="preserve"> province, the Kurdish regions of the country including Kurdistan, Kermanshah and parts of West Azerbaijan. The highest number of deaths reported in one day was 104 on 30 September 2022, during the protests following Friday prayers in Zahedan city, </w:t>
      </w:r>
      <w:proofErr w:type="spellStart"/>
      <w:r w:rsidRPr="00D10EA6">
        <w:t>Sistan</w:t>
      </w:r>
      <w:proofErr w:type="spellEnd"/>
      <w:r w:rsidRPr="00D10EA6">
        <w:t xml:space="preserve"> and </w:t>
      </w:r>
      <w:proofErr w:type="spellStart"/>
      <w:r w:rsidRPr="00D10EA6">
        <w:t>Baluchestan</w:t>
      </w:r>
      <w:proofErr w:type="spellEnd"/>
      <w:r w:rsidRPr="00D10EA6">
        <w:t xml:space="preserve"> province.</w:t>
      </w:r>
      <w:r w:rsidRPr="00D10EA6">
        <w:rPr>
          <w:vertAlign w:val="superscript"/>
        </w:rPr>
        <w:footnoteReference w:id="826"/>
      </w:r>
      <w:r w:rsidRPr="00D10EA6">
        <w:t xml:space="preserve"> </w:t>
      </w:r>
    </w:p>
    <w:p w14:paraId="2F8FABB0" w14:textId="30D56CD0" w:rsidR="00D10EA6" w:rsidRPr="00D10EA6" w:rsidRDefault="24BADBAF" w:rsidP="24BADBAF">
      <w:pPr>
        <w:pStyle w:val="SingleTxtG"/>
        <w:numPr>
          <w:ilvl w:val="0"/>
          <w:numId w:val="4"/>
        </w:numPr>
        <w:ind w:left="1134" w:firstLine="0"/>
        <w:rPr>
          <w:i/>
          <w:iCs/>
        </w:rPr>
      </w:pPr>
      <w:r>
        <w:t xml:space="preserve">The Mission is satisfied that the variations between the figures provided by different NGOs are due to the difference in methodology and criteria for including a case based on the information available to the respective </w:t>
      </w:r>
      <w:r w:rsidR="00655876" w:rsidRPr="00655876">
        <w:t>organiz</w:t>
      </w:r>
      <w:r>
        <w:t xml:space="preserve">ation. The Mission assessed the methodology applied and, in some cases, obtained access to some of the underlying sources of information upon which the figures are based. Finding the methodology applied sound, the underlying information valid and underlying sources credible, the Mission is satisfied that the reported figures, as noted above, are credible. </w:t>
      </w:r>
    </w:p>
    <w:p w14:paraId="46ECF2FC" w14:textId="7B9C66D3" w:rsidR="00D10EA6" w:rsidRPr="00D10EA6" w:rsidRDefault="24BADBAF" w:rsidP="00184696">
      <w:pPr>
        <w:pStyle w:val="SingleTxtG"/>
        <w:numPr>
          <w:ilvl w:val="0"/>
          <w:numId w:val="4"/>
        </w:numPr>
        <w:ind w:left="1134" w:firstLine="0"/>
      </w:pPr>
      <w:r>
        <w:lastRenderedPageBreak/>
        <w:t xml:space="preserve">The reported killings coincided with periods of protests </w:t>
      </w:r>
      <w:r w:rsidR="00655876" w:rsidRPr="00655876">
        <w:t>organiz</w:t>
      </w:r>
      <w:r>
        <w:t>ed to mark the third and 40</w:t>
      </w:r>
      <w:r w:rsidRPr="24BADBAF">
        <w:rPr>
          <w:vertAlign w:val="superscript"/>
        </w:rPr>
        <w:t>th</w:t>
      </w:r>
      <w:r>
        <w:t xml:space="preserve"> days after the death in custody of Jina Mahsa Amini, namely 19 to 22 September 2022 and 26 to at least 27 October 2022, as well as protests that were held following general calls for nationwide protests, from 8 to 15 October 2022, and protests to mark the anniversary of the November 2019 protests, from 14 to at least16 November 2022. In </w:t>
      </w:r>
      <w:proofErr w:type="spellStart"/>
      <w:r>
        <w:t>Sistan</w:t>
      </w:r>
      <w:proofErr w:type="spellEnd"/>
      <w:r>
        <w:t xml:space="preserve"> and </w:t>
      </w:r>
      <w:proofErr w:type="spellStart"/>
      <w:r>
        <w:t>Baluchestan</w:t>
      </w:r>
      <w:proofErr w:type="spellEnd"/>
      <w:r>
        <w:t xml:space="preserve"> province, protests and the State’s use of force generally took place following Friday prayers. </w:t>
      </w:r>
    </w:p>
    <w:p w14:paraId="2D21AB65" w14:textId="2BA07433" w:rsidR="00D10EA6" w:rsidRPr="00D10EA6" w:rsidRDefault="24BADBAF" w:rsidP="00184696">
      <w:pPr>
        <w:pStyle w:val="SingleTxtG"/>
        <w:numPr>
          <w:ilvl w:val="0"/>
          <w:numId w:val="4"/>
        </w:numPr>
        <w:ind w:left="1134" w:firstLine="0"/>
      </w:pPr>
      <w:r>
        <w:t xml:space="preserve">Beyond the reported total numbers of those killed in the protests </w:t>
      </w:r>
      <w:proofErr w:type="gramStart"/>
      <w:r>
        <w:t>as a result of</w:t>
      </w:r>
      <w:proofErr w:type="gramEnd"/>
      <w:r>
        <w:t xml:space="preserve"> the use of force, the Mission analysed information on the names of killed victims contained in detailed public or confidential lists. With regards </w:t>
      </w:r>
      <w:r w:rsidRPr="003F6DCA">
        <w:t>to 99 protesters</w:t>
      </w:r>
      <w:r>
        <w:t xml:space="preserve"> or bystanders included in these lists</w:t>
      </w:r>
      <w:r w:rsidR="004D552A">
        <w:t xml:space="preserve"> that cover the period until 8 December 2022</w:t>
      </w:r>
      <w:r>
        <w:t xml:space="preserve">, the Mission has been able to obtain underlying material on the killing </w:t>
      </w:r>
      <w:proofErr w:type="gramStart"/>
      <w:r>
        <w:t>as a result of</w:t>
      </w:r>
      <w:proofErr w:type="gramEnd"/>
      <w:r>
        <w:t xml:space="preserve"> the use of force. This included statements, death and burial certificates, photographs, audio recordings and audio-visual material, which the Mission found credible. </w:t>
      </w:r>
      <w:r w:rsidR="004D552A" w:rsidRPr="004D552A">
        <w:t>The</w:t>
      </w:r>
      <w:r>
        <w:t xml:space="preserve"> work on collection </w:t>
      </w:r>
      <w:r w:rsidR="004D552A" w:rsidRPr="004D552A">
        <w:t xml:space="preserve">and analysis </w:t>
      </w:r>
      <w:r>
        <w:t xml:space="preserve">of </w:t>
      </w:r>
      <w:r w:rsidR="004D552A" w:rsidRPr="004D552A">
        <w:t>relevant</w:t>
      </w:r>
      <w:r>
        <w:t xml:space="preserve"> material and </w:t>
      </w:r>
      <w:r w:rsidR="004D552A" w:rsidRPr="004D552A">
        <w:t xml:space="preserve">on the </w:t>
      </w:r>
      <w:r>
        <w:t>corroboration of the names on the lists available</w:t>
      </w:r>
      <w:r w:rsidR="004D552A" w:rsidRPr="004D552A">
        <w:t xml:space="preserve"> should continue</w:t>
      </w:r>
      <w:r>
        <w:t>.</w:t>
      </w:r>
    </w:p>
    <w:p w14:paraId="7B39C3E3" w14:textId="77777777" w:rsidR="00D10EA6" w:rsidRPr="00D10EA6" w:rsidRDefault="24BADBAF" w:rsidP="00184696">
      <w:pPr>
        <w:pStyle w:val="SingleTxtG"/>
        <w:numPr>
          <w:ilvl w:val="0"/>
          <w:numId w:val="4"/>
        </w:numPr>
        <w:ind w:left="1134" w:firstLine="0"/>
      </w:pPr>
      <w:r>
        <w:t xml:space="preserve">Based on witness interviews, medical documents, death or burial certificates, images of the victims, statements collected and shared with the Mission by NGOs and [other material], the Mission is further satisfied that in relation to the specific incidents it investigated, persons were killed and injured as a result of the unlawful use of force by security forces, and that targeted killings of protesters constituting extrajudicial executions took place. The Mission stresses that it has not completed its work of collecting, verifying and corroborating information and evidence on the persons killed and injured. It further highlights that many incidents investigated where the use of force resulted in injuries, involved the use of ammunition, such as birdshot, which disperses upon discharge. This indicates that the number of victims is likely to be higher. </w:t>
      </w:r>
    </w:p>
    <w:p w14:paraId="5538A27E" w14:textId="18FFD758" w:rsidR="00D10EA6" w:rsidRPr="00D10EA6" w:rsidRDefault="00D10EA6" w:rsidP="00184696">
      <w:pPr>
        <w:pStyle w:val="SingleTxtG"/>
        <w:numPr>
          <w:ilvl w:val="0"/>
          <w:numId w:val="4"/>
        </w:numPr>
        <w:ind w:left="1134" w:firstLine="0"/>
      </w:pPr>
      <w:r w:rsidRPr="00D10EA6">
        <w:t xml:space="preserve">No figures exist on the number of injuries caused </w:t>
      </w:r>
      <w:proofErr w:type="gramStart"/>
      <w:r w:rsidRPr="00D10EA6">
        <w:t>as a result of</w:t>
      </w:r>
      <w:proofErr w:type="gramEnd"/>
      <w:r w:rsidRPr="00D10EA6">
        <w:t xml:space="preserve"> the use of force.  In November 2022, a media report, citing ophthalmologists from three hospitals in the city of Tehran, stated that more than 500 people had sustained severe eye injuries since the start of the protests.</w:t>
      </w:r>
      <w:r w:rsidRPr="00D10EA6">
        <w:rPr>
          <w:vertAlign w:val="superscript"/>
        </w:rPr>
        <w:t xml:space="preserve"> </w:t>
      </w:r>
      <w:r w:rsidRPr="00D10EA6">
        <w:t>Doctors in Kurdistan were reported to have estimated 80 cases of eye injuries.</w:t>
      </w:r>
      <w:r w:rsidRPr="00D10EA6">
        <w:rPr>
          <w:vertAlign w:val="superscript"/>
        </w:rPr>
        <w:footnoteReference w:id="827"/>
      </w:r>
      <w:r w:rsidRPr="00D10EA6">
        <w:t xml:space="preserve"> In September 2023, an NGO reported that it had received information on and verified 138 cases of eye injuries.</w:t>
      </w:r>
      <w:r w:rsidRPr="00D10EA6">
        <w:rPr>
          <w:vertAlign w:val="superscript"/>
        </w:rPr>
        <w:footnoteReference w:id="828"/>
      </w:r>
      <w:r w:rsidRPr="00D10EA6">
        <w:t xml:space="preserve"> The Mission highlights that these reported figures pertained to eye injur</w:t>
      </w:r>
      <w:r w:rsidR="00F65346">
        <w:t>ie</w:t>
      </w:r>
      <w:r w:rsidRPr="00D10EA6">
        <w:t xml:space="preserve">s only and did not include other injuries caused by ammunition such as metal pellets, as well as those caused as a result of other weapons including tear gas, batons, electric shock weapons and live ammunition. It further stresses severe underreporting of cases of injuries </w:t>
      </w:r>
      <w:proofErr w:type="gramStart"/>
      <w:r w:rsidRPr="00D10EA6">
        <w:t>in particular because</w:t>
      </w:r>
      <w:proofErr w:type="gramEnd"/>
      <w:r w:rsidRPr="00D10EA6">
        <w:t xml:space="preserve">, as discussed below, many injured protesters did not seek medical care due to fear of arrest. </w:t>
      </w:r>
    </w:p>
    <w:p w14:paraId="4313F2FB" w14:textId="047523EA" w:rsidR="00D10EA6" w:rsidRPr="00D10EA6" w:rsidRDefault="00184696" w:rsidP="00184696">
      <w:pPr>
        <w:pStyle w:val="H23G"/>
        <w:rPr>
          <w:bCs/>
        </w:rPr>
      </w:pPr>
      <w:r>
        <w:rPr>
          <w:bCs/>
        </w:rPr>
        <w:tab/>
      </w:r>
      <w:r w:rsidRPr="24BADBAF">
        <w:t>5.</w:t>
      </w:r>
      <w:r>
        <w:rPr>
          <w:bCs/>
        </w:rPr>
        <w:tab/>
      </w:r>
      <w:r w:rsidR="00D10EA6" w:rsidRPr="24BADBAF">
        <w:t>Patterns</w:t>
      </w:r>
    </w:p>
    <w:p w14:paraId="517731FE" w14:textId="77777777" w:rsidR="00D10EA6" w:rsidRPr="00D10EA6" w:rsidRDefault="24BADBAF" w:rsidP="00184696">
      <w:pPr>
        <w:pStyle w:val="SingleTxtG"/>
        <w:numPr>
          <w:ilvl w:val="0"/>
          <w:numId w:val="4"/>
        </w:numPr>
        <w:ind w:left="1134" w:firstLine="0"/>
      </w:pPr>
      <w:r>
        <w:t xml:space="preserve">Based on an extensive body of evidence on the use of force by security forces in relation to the protests it investigated, including primary sources such as witnesses, medical files, death and burial certificates, and forensic reports, as well as secondary sources, the Mission established </w:t>
      </w:r>
      <w:proofErr w:type="gramStart"/>
      <w:r>
        <w:t>a number of</w:t>
      </w:r>
      <w:proofErr w:type="gramEnd"/>
      <w:r>
        <w:t xml:space="preserve"> patterns related to the use of force which are described in this section.</w:t>
      </w:r>
    </w:p>
    <w:p w14:paraId="10989F01" w14:textId="0DA0307C" w:rsidR="00D10EA6" w:rsidRPr="00D10EA6" w:rsidRDefault="00A436AB" w:rsidP="24BADBAF">
      <w:pPr>
        <w:pStyle w:val="H4G"/>
        <w:rPr>
          <w:b/>
          <w:bCs/>
        </w:rPr>
      </w:pPr>
      <w:r>
        <w:tab/>
        <w:t>(a)</w:t>
      </w:r>
      <w:r>
        <w:tab/>
      </w:r>
      <w:r w:rsidR="00D10EA6" w:rsidRPr="00D10EA6">
        <w:t>Use of firearms and other weapons to disperse protests</w:t>
      </w:r>
    </w:p>
    <w:p w14:paraId="2C4E80E7" w14:textId="609F1F02" w:rsidR="00D10EA6" w:rsidRPr="00D10EA6" w:rsidRDefault="00D10EA6" w:rsidP="00184696">
      <w:pPr>
        <w:pStyle w:val="SingleTxtG"/>
        <w:numPr>
          <w:ilvl w:val="0"/>
          <w:numId w:val="4"/>
        </w:numPr>
        <w:ind w:left="1134" w:firstLine="0"/>
      </w:pPr>
      <w:r w:rsidRPr="00D10EA6">
        <w:t>The Mission has established a pattern of using firearms, including assault rifles and shotguns loaded with ammunition containing pellets, for the purpose of dispersing protests.</w:t>
      </w:r>
      <w:r w:rsidRPr="00D10EA6">
        <w:rPr>
          <w:vertAlign w:val="superscript"/>
        </w:rPr>
        <w:footnoteReference w:id="829"/>
      </w:r>
      <w:r w:rsidRPr="00D10EA6">
        <w:t xml:space="preserve"> </w:t>
      </w:r>
      <w:r w:rsidRPr="00D10EA6">
        <w:lastRenderedPageBreak/>
        <w:t xml:space="preserve">This includes situations of security forces using lethal weapons and ammunition during protests that took place around and outside the Governor’s Office buildings, police stations and IRGC and </w:t>
      </w:r>
      <w:proofErr w:type="spellStart"/>
      <w:r w:rsidRPr="008E22A6">
        <w:rPr>
          <w:iCs/>
        </w:rPr>
        <w:t>Basij</w:t>
      </w:r>
      <w:proofErr w:type="spellEnd"/>
      <w:r w:rsidRPr="00D10EA6">
        <w:t xml:space="preserve"> bases.</w:t>
      </w:r>
      <w:r w:rsidRPr="00D10EA6">
        <w:rPr>
          <w:vertAlign w:val="superscript"/>
        </w:rPr>
        <w:footnoteReference w:id="830"/>
      </w:r>
      <w:r w:rsidRPr="00D10EA6">
        <w:t xml:space="preserve"> The Mission also concluded that in an effort to disperse the protests, weapons and ammunition categorized as less-lethal, including kinetic impact projectiles such as paintball and rubber bullets, were targeted at heads and faces.</w:t>
      </w:r>
      <w:r w:rsidRPr="00D10EA6">
        <w:rPr>
          <w:vertAlign w:val="superscript"/>
        </w:rPr>
        <w:footnoteReference w:id="831"/>
      </w:r>
      <w:r w:rsidRPr="00D10EA6">
        <w:t xml:space="preserve"> The Mission maintains that in the same way firearms must never be used simply to disperse an assembly, any weapon and ammunition used outside of less lethal parameters also should not be used to disperse assemblies.</w:t>
      </w:r>
    </w:p>
    <w:p w14:paraId="40C2525D" w14:textId="77777777" w:rsidR="00D10EA6" w:rsidRPr="00D10EA6" w:rsidRDefault="00D10EA6" w:rsidP="00184696">
      <w:pPr>
        <w:pStyle w:val="SingleTxtG"/>
        <w:numPr>
          <w:ilvl w:val="0"/>
          <w:numId w:val="4"/>
        </w:numPr>
        <w:ind w:left="1134" w:firstLine="0"/>
      </w:pPr>
      <w:r w:rsidRPr="00D10EA6">
        <w:t>The Mission is also satisfied that security forces verbally threatened peaceful protesters warning them they would kill them unless they dispersed and stopped engaging in protests.</w:t>
      </w:r>
      <w:r w:rsidRPr="00D10EA6">
        <w:rPr>
          <w:vertAlign w:val="superscript"/>
        </w:rPr>
        <w:footnoteReference w:id="832"/>
      </w:r>
      <w:r w:rsidRPr="00D10EA6">
        <w:t xml:space="preserve"> For instance, a witness stated that during the protests in Tehran in September 2022, an armed member of the security forces in all-black uniforms told her and her friends to “go home or I will kill you”. The young woman recalled that plainclothes security forces, operating alongside uniformed State forces, “were comfortable to point their guns at us and make threats in the light of the day.”</w:t>
      </w:r>
      <w:r w:rsidRPr="00D10EA6">
        <w:rPr>
          <w:vertAlign w:val="superscript"/>
        </w:rPr>
        <w:footnoteReference w:id="833"/>
      </w:r>
      <w:r w:rsidRPr="00D10EA6">
        <w:t xml:space="preserve"> Another protester recounted that during protests on 19 September 2022 in Mahabad, West Azerbaijan province, he heard the following message from a loudspeaker installed on an armed vehicle: “I am the commander of the Special Guard Forces of West Azerbaijan and I have received orders to shoot with live ammunition. Unless you go back to your homes, I have no responsibility for your lives.”</w:t>
      </w:r>
      <w:r w:rsidRPr="00D10EA6">
        <w:rPr>
          <w:vertAlign w:val="superscript"/>
        </w:rPr>
        <w:footnoteReference w:id="834"/>
      </w:r>
    </w:p>
    <w:p w14:paraId="681A9217" w14:textId="77777777" w:rsidR="00D10EA6" w:rsidRPr="00D10EA6" w:rsidRDefault="00D10EA6" w:rsidP="00184696">
      <w:pPr>
        <w:pStyle w:val="SingleTxtG"/>
        <w:numPr>
          <w:ilvl w:val="0"/>
          <w:numId w:val="4"/>
        </w:numPr>
        <w:ind w:left="1134" w:firstLine="0"/>
      </w:pPr>
      <w:r w:rsidRPr="00D10EA6">
        <w:t xml:space="preserve">In addition to causing severe physical pain and mental suffering and devastation, the Mission notes the deterrent and chilling effect that injuries, </w:t>
      </w:r>
      <w:proofErr w:type="gramStart"/>
      <w:r w:rsidRPr="00D10EA6">
        <w:t>in particular</w:t>
      </w:r>
      <w:proofErr w:type="gramEnd"/>
      <w:r w:rsidRPr="00D10EA6">
        <w:t xml:space="preserve"> </w:t>
      </w:r>
      <w:proofErr w:type="spellStart"/>
      <w:r w:rsidRPr="00D10EA6">
        <w:t>blindings</w:t>
      </w:r>
      <w:proofErr w:type="spellEnd"/>
      <w:r w:rsidRPr="00D10EA6">
        <w:t>, have on protesters. The Mission is satisfied that such effect was intended. A woman protester, who lost her sight in one eye, described the use of force by the security forces as a deliberate act of intimidation of protesters. She noted that injuries sustained by protesters not only impacted them but also affected their families and the people around them. “An injured protester means one less person on the streets”, she said.</w:t>
      </w:r>
      <w:r w:rsidRPr="00D10EA6">
        <w:rPr>
          <w:vertAlign w:val="superscript"/>
        </w:rPr>
        <w:footnoteReference w:id="835"/>
      </w:r>
      <w:r w:rsidRPr="00D10EA6">
        <w:t xml:space="preserve"> Another woman protester described how the use of force was aimed at intimidating, saying “it is to create fear in society. You get shot and you scream, and people get the message.”</w:t>
      </w:r>
      <w:r w:rsidRPr="00D10EA6">
        <w:rPr>
          <w:vertAlign w:val="superscript"/>
        </w:rPr>
        <w:footnoteReference w:id="836"/>
      </w:r>
    </w:p>
    <w:p w14:paraId="29974CA8" w14:textId="56FE42A6" w:rsidR="00D10EA6" w:rsidRPr="00D10EA6" w:rsidRDefault="00D10EA6" w:rsidP="00184696">
      <w:pPr>
        <w:pStyle w:val="SingleTxtG"/>
        <w:numPr>
          <w:ilvl w:val="0"/>
          <w:numId w:val="4"/>
        </w:numPr>
        <w:ind w:left="1134" w:firstLine="0"/>
      </w:pPr>
      <w:r w:rsidRPr="00D10EA6">
        <w:t>Victims with injuries caused by pellets and other ammunition stated that security forces shot at them and other protesters to intimidate them, to instil fear, and to stop them from going back to the streets.</w:t>
      </w:r>
      <w:r w:rsidRPr="00D10EA6">
        <w:rPr>
          <w:vertAlign w:val="superscript"/>
        </w:rPr>
        <w:footnoteReference w:id="837"/>
      </w:r>
      <w:r w:rsidRPr="00D10EA6">
        <w:t xml:space="preserve"> An expert report  on the impact of the use of force Commissioned by the Mission referred to the “chilling effect” phenomenon pertaining to how people may avoid expressing themselves or exercising their rights to freedom of expression and assembly in a context where the use of force does not comply with standards. The impacts </w:t>
      </w:r>
      <w:r w:rsidRPr="00D10EA6">
        <w:lastRenderedPageBreak/>
        <w:t>are described to be far reaching affecting many more beyond those who are injured or killed.</w:t>
      </w:r>
      <w:r w:rsidRPr="00D10EA6">
        <w:rPr>
          <w:vertAlign w:val="superscript"/>
        </w:rPr>
        <w:footnoteReference w:id="838"/>
      </w:r>
    </w:p>
    <w:p w14:paraId="2AE8E0C6" w14:textId="378D7ED1" w:rsidR="00D10EA6" w:rsidRPr="00D10EA6" w:rsidRDefault="00D10EA6" w:rsidP="00184696">
      <w:pPr>
        <w:pStyle w:val="SingleTxtG"/>
        <w:numPr>
          <w:ilvl w:val="0"/>
          <w:numId w:val="4"/>
        </w:numPr>
        <w:ind w:left="1134" w:firstLine="0"/>
      </w:pPr>
      <w:r w:rsidRPr="00D10EA6">
        <w:t>The Mission further established that State authorities aimed to punish protesters and targeted them on discriminatory grounds. In some cases, members of security forces explicitly and verbally uttered phrases that were illustrative of their intent to punish, humiliate and discriminate before resorting to force against protesters or as they beat them or shot at them. Witnesses described security forces using gendered insults against them and against Jina Mahsa Amini.</w:t>
      </w:r>
      <w:r w:rsidRPr="00D10EA6">
        <w:rPr>
          <w:vertAlign w:val="superscript"/>
        </w:rPr>
        <w:footnoteReference w:id="839"/>
      </w:r>
      <w:r w:rsidRPr="00D10EA6">
        <w:t xml:space="preserve"> In one case a witness said that when he was arrested on the street, security forces subjected him to beatings with batons while shouting insults including “you have come to the street for the sake of whores?”</w:t>
      </w:r>
      <w:r w:rsidR="00BE2CEF">
        <w:t>.</w:t>
      </w:r>
      <w:r w:rsidRPr="00D10EA6">
        <w:rPr>
          <w:vertAlign w:val="superscript"/>
        </w:rPr>
        <w:footnoteReference w:id="840"/>
      </w:r>
      <w:r w:rsidRPr="00D10EA6">
        <w:t xml:space="preserve"> Another witness said that during a protest in West Azerbaijan, a plainclothes agent told her “whore, I am going to kill you.”</w:t>
      </w:r>
      <w:r w:rsidRPr="00D10EA6">
        <w:rPr>
          <w:vertAlign w:val="superscript"/>
        </w:rPr>
        <w:footnoteReference w:id="841"/>
      </w:r>
      <w:r w:rsidRPr="00D10EA6">
        <w:t xml:space="preserve"> Security forces shouted at a group of protesters in a city in a northern province that “there is not such a thing as Woman, Life, Freedom… you will see now” before they shot at protesters.</w:t>
      </w:r>
      <w:r w:rsidRPr="00D10EA6">
        <w:rPr>
          <w:vertAlign w:val="superscript"/>
        </w:rPr>
        <w:footnoteReference w:id="842"/>
      </w:r>
      <w:r w:rsidRPr="00D10EA6">
        <w:t xml:space="preserve"> </w:t>
      </w:r>
    </w:p>
    <w:p w14:paraId="0A6360FA" w14:textId="380DEE28" w:rsidR="00D10EA6" w:rsidRPr="00D10EA6" w:rsidRDefault="00942FD4" w:rsidP="00942FD4">
      <w:pPr>
        <w:pStyle w:val="H4G"/>
      </w:pPr>
      <w:r>
        <w:tab/>
        <w:t>(b)</w:t>
      </w:r>
      <w:r>
        <w:tab/>
      </w:r>
      <w:r w:rsidR="00D10EA6" w:rsidRPr="00D10EA6">
        <w:t xml:space="preserve">Unlawful use of weapons and ammunition </w:t>
      </w:r>
    </w:p>
    <w:p w14:paraId="178493FA" w14:textId="77777777" w:rsidR="00D10EA6" w:rsidRPr="00D10EA6" w:rsidRDefault="24BADBAF" w:rsidP="00184696">
      <w:pPr>
        <w:pStyle w:val="SingleTxtG"/>
        <w:numPr>
          <w:ilvl w:val="0"/>
          <w:numId w:val="4"/>
        </w:numPr>
        <w:ind w:left="1134" w:firstLine="0"/>
      </w:pPr>
      <w:r>
        <w:t xml:space="preserve">The Mission found a practice of unlawful use by security forces of weapons or ammunition categorized as less lethal outside their less lethal parameters. As detailed above, official documents reviewed by the Mission have confirmed that various State forces were armed with and used such ammunition. </w:t>
      </w:r>
    </w:p>
    <w:p w14:paraId="542DAAB2" w14:textId="77777777" w:rsidR="00D10EA6" w:rsidRPr="00D10EA6" w:rsidRDefault="00D10EA6" w:rsidP="00184696">
      <w:pPr>
        <w:pStyle w:val="SingleTxtG"/>
        <w:numPr>
          <w:ilvl w:val="0"/>
          <w:numId w:val="4"/>
        </w:numPr>
        <w:ind w:left="1134" w:firstLine="0"/>
      </w:pPr>
      <w:r w:rsidRPr="00D10EA6">
        <w:t xml:space="preserve">The Mission also identified a pattern of security forces, including agents belonging to FARAJA’s Special Forces, the IRGC and </w:t>
      </w:r>
      <w:proofErr w:type="spellStart"/>
      <w:r w:rsidRPr="008E22A6">
        <w:rPr>
          <w:iCs/>
        </w:rPr>
        <w:t>Basij</w:t>
      </w:r>
      <w:proofErr w:type="spellEnd"/>
      <w:r w:rsidRPr="00D10EA6">
        <w:t xml:space="preserve">, and agents in plainclothes, firing shotguns and other weapons loaded with ammunition containing multiple projectiles, both made of metal and rubber, used in protests across the country leading to killings and injuries. Official documents reviewed by the Mission confirmed that State security forces were armed and used ammunition containing multiple projectiles. An official document confirmed that FARAJA, the IRGC and </w:t>
      </w:r>
      <w:proofErr w:type="spellStart"/>
      <w:r w:rsidRPr="008E22A6">
        <w:rPr>
          <w:iCs/>
        </w:rPr>
        <w:t>Basij</w:t>
      </w:r>
      <w:proofErr w:type="spellEnd"/>
      <w:r w:rsidRPr="00D10EA6">
        <w:t xml:space="preserve"> forces had fired nearly 300 cartridges loaded with multiple rubber pellets </w:t>
      </w:r>
      <w:proofErr w:type="gramStart"/>
      <w:r w:rsidRPr="00D10EA6">
        <w:t>in the course of</w:t>
      </w:r>
      <w:proofErr w:type="gramEnd"/>
      <w:r w:rsidRPr="00D10EA6">
        <w:t xml:space="preserve"> protests on 21 September 2022 in one city.</w:t>
      </w:r>
      <w:r w:rsidRPr="00D10EA6">
        <w:rPr>
          <w:vertAlign w:val="superscript"/>
        </w:rPr>
        <w:footnoteReference w:id="843"/>
      </w:r>
      <w:r w:rsidRPr="00D10EA6">
        <w:t xml:space="preserve"> </w:t>
      </w:r>
    </w:p>
    <w:p w14:paraId="7CD2F67A" w14:textId="1FECD76A" w:rsidR="00D10EA6" w:rsidRPr="00D10EA6" w:rsidRDefault="00D10EA6" w:rsidP="00184696">
      <w:pPr>
        <w:pStyle w:val="SingleTxtG"/>
        <w:numPr>
          <w:ilvl w:val="0"/>
          <w:numId w:val="4"/>
        </w:numPr>
        <w:ind w:left="1134" w:firstLine="0"/>
      </w:pPr>
      <w:r w:rsidRPr="00D10EA6">
        <w:t>Ammunition containing multiple projectiles, in particular metal pellets such as birdshot, which in themselves are inherently indiscriminate, were fired randomly, wantonly and indiscriminately at persons participating</w:t>
      </w:r>
      <w:r w:rsidR="00C20765">
        <w:t xml:space="preserve"> in</w:t>
      </w:r>
      <w:r w:rsidRPr="00D10EA6">
        <w:t xml:space="preserve"> or appearing to support the protests.</w:t>
      </w:r>
      <w:r w:rsidRPr="00D10EA6">
        <w:rPr>
          <w:vertAlign w:val="superscript"/>
        </w:rPr>
        <w:footnoteReference w:id="844"/>
      </w:r>
      <w:r w:rsidRPr="00D10EA6">
        <w:t xml:space="preserve"> In the case of birdshot, hundreds of small pellets can disperse upon discharge covering a wide area.</w:t>
      </w:r>
      <w:r w:rsidRPr="00D10EA6">
        <w:rPr>
          <w:vertAlign w:val="superscript"/>
        </w:rPr>
        <w:footnoteReference w:id="845"/>
      </w:r>
      <w:r w:rsidRPr="00D10EA6">
        <w:t xml:space="preserve"> Children were also shot with ammunition containing pellets during the protests.</w:t>
      </w:r>
      <w:r w:rsidRPr="00D10EA6">
        <w:rPr>
          <w:vertAlign w:val="superscript"/>
        </w:rPr>
        <w:footnoteReference w:id="846"/>
      </w:r>
      <w:r w:rsidRPr="00D10EA6">
        <w:t xml:space="preserve"> In some cases, as detailed below, persons present in the vicinity of the protests including some reportedly inside their homes were injured as a result of the use of pellets.</w:t>
      </w:r>
      <w:r w:rsidRPr="00D10EA6">
        <w:rPr>
          <w:vertAlign w:val="superscript"/>
        </w:rPr>
        <w:footnoteReference w:id="847"/>
      </w:r>
      <w:r w:rsidRPr="00D10EA6">
        <w:t xml:space="preserve"> A witness also </w:t>
      </w:r>
      <w:r w:rsidRPr="00D10EA6">
        <w:lastRenderedPageBreak/>
        <w:t>described that security forces armed with shotguns patrolled on motorbikes in pairs with the agent sitting in the back firing at people as they passed by them.</w:t>
      </w:r>
      <w:r w:rsidRPr="00D10EA6">
        <w:rPr>
          <w:vertAlign w:val="superscript"/>
        </w:rPr>
        <w:footnoteReference w:id="848"/>
      </w:r>
      <w:r w:rsidRPr="00D10EA6">
        <w:t xml:space="preserve"> </w:t>
      </w:r>
    </w:p>
    <w:p w14:paraId="657AB3E8" w14:textId="6DA905B0" w:rsidR="00D10EA6" w:rsidRPr="00D10EA6" w:rsidRDefault="24BADBAF" w:rsidP="00184696">
      <w:pPr>
        <w:pStyle w:val="SingleTxtG"/>
        <w:numPr>
          <w:ilvl w:val="0"/>
          <w:numId w:val="4"/>
        </w:numPr>
        <w:ind w:left="1134" w:firstLine="0"/>
      </w:pPr>
      <w:r>
        <w:t>The Mission analysed death and burial certificates and other official documents including forensic reports pertaining to the deaths of 64 persons reported to have been killed during the protests across the country. The documents revealed that the majority of those killed were hit with firearm ammunition followed by ammunition containing multiple projectiles</w:t>
      </w:r>
      <w:r w:rsidR="00B7711A">
        <w:t>,</w:t>
      </w:r>
      <w:r>
        <w:t xml:space="preserve"> in particular birdshot. </w:t>
      </w:r>
    </w:p>
    <w:p w14:paraId="6190D6EB" w14:textId="77777777" w:rsidR="00D10EA6" w:rsidRPr="00D10EA6" w:rsidRDefault="24BADBAF" w:rsidP="00184696">
      <w:pPr>
        <w:pStyle w:val="SingleTxtG"/>
        <w:numPr>
          <w:ilvl w:val="0"/>
          <w:numId w:val="4"/>
        </w:numPr>
        <w:ind w:left="1134" w:firstLine="0"/>
      </w:pPr>
      <w:r>
        <w:t xml:space="preserve">The Mission recalls that even a shotgun with ammunition containing multiple pellets discharged against a person, who poses an imminent threat of death, surrounded by others who pose no threat, such as in a protest, amounts to an indiscriminate use. </w:t>
      </w:r>
    </w:p>
    <w:p w14:paraId="525C6A0E" w14:textId="77777777" w:rsidR="00D10EA6" w:rsidRPr="00D10EA6" w:rsidRDefault="00D10EA6" w:rsidP="00184696">
      <w:pPr>
        <w:pStyle w:val="SingleTxtG"/>
        <w:numPr>
          <w:ilvl w:val="0"/>
          <w:numId w:val="4"/>
        </w:numPr>
        <w:ind w:left="1134" w:firstLine="0"/>
      </w:pPr>
      <w:r w:rsidRPr="00D10EA6">
        <w:t>Many instances of the use of force resulting in deaths and injuries investigated by the Mission took place after dark and in the late hours of the evening,</w:t>
      </w:r>
      <w:r w:rsidRPr="00D10EA6">
        <w:rPr>
          <w:vertAlign w:val="superscript"/>
        </w:rPr>
        <w:footnoteReference w:id="849"/>
      </w:r>
      <w:r w:rsidRPr="00D10EA6">
        <w:t xml:space="preserve"> increasing the risk of indiscriminate use of lethal force. The Mission has also received information that in at least three cases, street electricity was cut limiting the protesters’ ability to react as well as their ability to document the events.</w:t>
      </w:r>
      <w:r w:rsidRPr="00D10EA6">
        <w:rPr>
          <w:vertAlign w:val="superscript"/>
        </w:rPr>
        <w:footnoteReference w:id="850"/>
      </w:r>
    </w:p>
    <w:p w14:paraId="2172A43F" w14:textId="3908F94A" w:rsidR="00D10EA6" w:rsidRPr="00D10EA6" w:rsidRDefault="00D10EA6" w:rsidP="00184696">
      <w:pPr>
        <w:pStyle w:val="SingleTxtG"/>
        <w:numPr>
          <w:ilvl w:val="0"/>
          <w:numId w:val="4"/>
        </w:numPr>
        <w:ind w:left="1134" w:firstLine="0"/>
      </w:pPr>
      <w:r w:rsidRPr="00D10EA6">
        <w:t xml:space="preserve">Moreover, security forces, including agents belonging to FARAJA’s Special Forces, the IRGC and </w:t>
      </w:r>
      <w:proofErr w:type="spellStart"/>
      <w:r w:rsidRPr="008E22A6">
        <w:rPr>
          <w:iCs/>
        </w:rPr>
        <w:t>Basij</w:t>
      </w:r>
      <w:proofErr w:type="spellEnd"/>
      <w:r w:rsidRPr="00D10EA6">
        <w:t>, and agents in plainclothes, used weapons and ammunition categorised as less lethal outside the permitted parameters. For instance, they fired rubber bullets or paintballs directly at the head and the eyes of protesters.</w:t>
      </w:r>
      <w:r w:rsidRPr="00D10EA6">
        <w:rPr>
          <w:vertAlign w:val="superscript"/>
        </w:rPr>
        <w:footnoteReference w:id="851"/>
      </w:r>
      <w:r w:rsidRPr="00D10EA6">
        <w:t xml:space="preserve"> In one case, a tear gas canister was directly shot at the face of a victim, resulting in the loss of one eye and severe damage to the face.</w:t>
      </w:r>
      <w:r w:rsidRPr="00D10EA6">
        <w:rPr>
          <w:vertAlign w:val="superscript"/>
        </w:rPr>
        <w:footnoteReference w:id="852"/>
      </w:r>
      <w:r w:rsidRPr="00D10EA6">
        <w:t xml:space="preserve"> Water cannons were also used against peaceful protests including on the day of Jina Mahsa’s funeral in </w:t>
      </w:r>
      <w:proofErr w:type="spellStart"/>
      <w:r w:rsidRPr="00D10EA6">
        <w:t>Saqqez</w:t>
      </w:r>
      <w:proofErr w:type="spellEnd"/>
      <w:r w:rsidRPr="00D10EA6">
        <w:t xml:space="preserve"> (see A</w:t>
      </w:r>
      <w:r w:rsidR="003839F5">
        <w:t>nnex</w:t>
      </w:r>
      <w:r w:rsidRPr="00D10EA6">
        <w:t xml:space="preserve"> </w:t>
      </w:r>
      <w:r w:rsidR="003839F5">
        <w:t>I</w:t>
      </w:r>
      <w:r w:rsidRPr="00D10EA6">
        <w:t>II).</w:t>
      </w:r>
      <w:r w:rsidRPr="00D10EA6">
        <w:rPr>
          <w:vertAlign w:val="superscript"/>
        </w:rPr>
        <w:footnoteReference w:id="853"/>
      </w:r>
      <w:r w:rsidRPr="00D10EA6">
        <w:t xml:space="preserve">The Mission recalls that less lethal weapons and ammunition should never be used outside less lethal parameters. </w:t>
      </w:r>
    </w:p>
    <w:p w14:paraId="57E7FA4C" w14:textId="7CF3F14A" w:rsidR="00D10EA6" w:rsidRPr="00D10EA6" w:rsidRDefault="00942FD4" w:rsidP="00942FD4">
      <w:pPr>
        <w:pStyle w:val="H4G"/>
      </w:pPr>
      <w:r>
        <w:tab/>
        <w:t>(c)</w:t>
      </w:r>
      <w:r>
        <w:tab/>
      </w:r>
      <w:r w:rsidR="00D10EA6" w:rsidRPr="00D10EA6">
        <w:t>Targeting of vital parts of the body</w:t>
      </w:r>
    </w:p>
    <w:p w14:paraId="5B844257" w14:textId="0F325A45" w:rsidR="00D10EA6" w:rsidRPr="00D10EA6" w:rsidRDefault="00D10EA6" w:rsidP="00184696">
      <w:pPr>
        <w:pStyle w:val="SingleTxtG"/>
        <w:numPr>
          <w:ilvl w:val="0"/>
          <w:numId w:val="4"/>
        </w:numPr>
        <w:ind w:left="1134" w:firstLine="0"/>
      </w:pPr>
      <w:r w:rsidRPr="00D10EA6">
        <w:t xml:space="preserve">The Mission further found a pattern </w:t>
      </w:r>
      <w:r w:rsidR="000C7F3C">
        <w:t xml:space="preserve">of </w:t>
      </w:r>
      <w:r w:rsidRPr="00D10EA6">
        <w:t xml:space="preserve">targeting of protesters and bystanders’ vital </w:t>
      </w:r>
      <w:r w:rsidR="000C7F3C">
        <w:t xml:space="preserve">body </w:t>
      </w:r>
      <w:r w:rsidRPr="00D10EA6">
        <w:t>parts, including the face, the head, neck, torso, and the genital area with firearms such as assault rifles, weapons loaded with metal pellets and paintball guns discharged by security forces, causing deaths and extensive and life-changing injuries.</w:t>
      </w:r>
      <w:r w:rsidRPr="00D10EA6">
        <w:rPr>
          <w:vertAlign w:val="superscript"/>
        </w:rPr>
        <w:footnoteReference w:id="854"/>
      </w:r>
      <w:r w:rsidRPr="00D10EA6">
        <w:t xml:space="preserve"> Witnesses recalled seeing security forces deliberately aiming for certain body parts, including</w:t>
      </w:r>
      <w:r w:rsidR="00223CF7">
        <w:t xml:space="preserve"> </w:t>
      </w:r>
      <w:r w:rsidRPr="00D10EA6">
        <w:t>heads and faces</w:t>
      </w:r>
      <w:r w:rsidR="00223CF7">
        <w:t>,</w:t>
      </w:r>
      <w:r w:rsidRPr="00D10EA6">
        <w:rPr>
          <w:vertAlign w:val="superscript"/>
        </w:rPr>
        <w:footnoteReference w:id="855"/>
      </w:r>
      <w:r w:rsidRPr="00D10EA6">
        <w:t xml:space="preserve"> and genitalia,</w:t>
      </w:r>
      <w:r w:rsidRPr="00D10EA6">
        <w:rPr>
          <w:vertAlign w:val="superscript"/>
        </w:rPr>
        <w:footnoteReference w:id="856"/>
      </w:r>
      <w:r w:rsidRPr="00D10EA6">
        <w:t xml:space="preserve"> or their limbs at extremely close range.</w:t>
      </w:r>
      <w:r w:rsidRPr="00D10EA6">
        <w:rPr>
          <w:vertAlign w:val="superscript"/>
        </w:rPr>
        <w:footnoteReference w:id="857"/>
      </w:r>
      <w:r w:rsidRPr="00D10EA6">
        <w:t xml:space="preserve"> In one case a witness described the IRGC agent directing a paintball gun loaded with rubber bullets to his head from one meter distance with “a smile of satisfaction”.</w:t>
      </w:r>
      <w:r w:rsidRPr="00D10EA6">
        <w:rPr>
          <w:vertAlign w:val="superscript"/>
        </w:rPr>
        <w:footnoteReference w:id="858"/>
      </w:r>
      <w:r w:rsidRPr="00D10EA6">
        <w:t xml:space="preserve"> </w:t>
      </w:r>
    </w:p>
    <w:p w14:paraId="0D91B8FF" w14:textId="77777777" w:rsidR="00D10EA6" w:rsidRPr="00D10EA6" w:rsidRDefault="00D10EA6" w:rsidP="00184696">
      <w:pPr>
        <w:pStyle w:val="SingleTxtG"/>
        <w:numPr>
          <w:ilvl w:val="0"/>
          <w:numId w:val="4"/>
        </w:numPr>
        <w:ind w:left="1134" w:firstLine="0"/>
      </w:pPr>
      <w:r w:rsidRPr="00D10EA6">
        <w:t xml:space="preserve">The Mission also analysed medical and forensic records and death and burial certificates of victims which showed that many were hit in vital parts of the body, including </w:t>
      </w:r>
      <w:r w:rsidRPr="00D10EA6">
        <w:lastRenderedPageBreak/>
        <w:t xml:space="preserve">in the head, </w:t>
      </w:r>
      <w:proofErr w:type="gramStart"/>
      <w:r w:rsidRPr="00D10EA6">
        <w:t>chest</w:t>
      </w:r>
      <w:proofErr w:type="gramEnd"/>
      <w:r w:rsidRPr="00D10EA6">
        <w:t xml:space="preserve"> and abdomen.</w:t>
      </w:r>
      <w:r w:rsidRPr="00D10EA6">
        <w:rPr>
          <w:vertAlign w:val="superscript"/>
        </w:rPr>
        <w:footnoteReference w:id="859"/>
      </w:r>
      <w:r w:rsidRPr="00D10EA6">
        <w:t xml:space="preserve"> The analysed documents recorded severe damage and destruction of the skull, brain tissue, internal organs including the heart, lungs, spleen, kidneys, liver, large intestines and vital arteries.</w:t>
      </w:r>
      <w:r w:rsidRPr="00D10EA6">
        <w:rPr>
          <w:vertAlign w:val="superscript"/>
        </w:rPr>
        <w:footnoteReference w:id="860"/>
      </w:r>
      <w:r w:rsidRPr="00D10EA6">
        <w:t xml:space="preserve"> </w:t>
      </w:r>
    </w:p>
    <w:p w14:paraId="3FC959F6" w14:textId="3495B294" w:rsidR="00D10EA6" w:rsidRPr="00D10EA6" w:rsidRDefault="00942FD4" w:rsidP="00942FD4">
      <w:pPr>
        <w:pStyle w:val="H4G"/>
      </w:pPr>
      <w:r>
        <w:tab/>
        <w:t>(d)</w:t>
      </w:r>
      <w:r>
        <w:tab/>
      </w:r>
      <w:r w:rsidR="00D10EA6" w:rsidRPr="00D10EA6">
        <w:t>Targeting of individual protesters</w:t>
      </w:r>
    </w:p>
    <w:p w14:paraId="7F200A2C" w14:textId="77777777" w:rsidR="00D10EA6" w:rsidRPr="00D10EA6" w:rsidRDefault="00D10EA6" w:rsidP="00184696">
      <w:pPr>
        <w:pStyle w:val="SingleTxtG"/>
        <w:numPr>
          <w:ilvl w:val="0"/>
          <w:numId w:val="4"/>
        </w:numPr>
        <w:ind w:left="1134" w:firstLine="0"/>
      </w:pPr>
      <w:r w:rsidRPr="00D10EA6">
        <w:t>The Mission concluded that there was a pattern of security forces targeting individual protesters which resulted in killings and injuries. This included those who were chanting slogans,</w:t>
      </w:r>
      <w:r w:rsidRPr="00D10EA6">
        <w:rPr>
          <w:vertAlign w:val="superscript"/>
        </w:rPr>
        <w:footnoteReference w:id="861"/>
      </w:r>
      <w:r w:rsidRPr="00D10EA6">
        <w:t xml:space="preserve"> writing slogans on the walls,</w:t>
      </w:r>
      <w:r w:rsidRPr="00D10EA6">
        <w:rPr>
          <w:vertAlign w:val="superscript"/>
        </w:rPr>
        <w:footnoteReference w:id="862"/>
      </w:r>
      <w:r w:rsidRPr="00D10EA6">
        <w:t xml:space="preserve"> honking in support of the protests,</w:t>
      </w:r>
      <w:r w:rsidRPr="00D10EA6">
        <w:rPr>
          <w:vertAlign w:val="superscript"/>
        </w:rPr>
        <w:footnoteReference w:id="863"/>
      </w:r>
      <w:r w:rsidRPr="00D10EA6">
        <w:t xml:space="preserve"> and taking part in roadblocks.</w:t>
      </w:r>
      <w:r w:rsidRPr="00D10EA6">
        <w:rPr>
          <w:vertAlign w:val="superscript"/>
        </w:rPr>
        <w:footnoteReference w:id="864"/>
      </w:r>
      <w:r w:rsidRPr="00D10EA6">
        <w:t xml:space="preserve"> For example, in the case of a young man killed in October 2022 during a protest in a city in Kermanshah province, a witness to his fatal shooting stated that the victim and other youth were setting up a roadblock when a member of the security forces in plainclothes</w:t>
      </w:r>
      <w:r w:rsidRPr="00D10EA6">
        <w:rPr>
          <w:vertAlign w:val="superscript"/>
        </w:rPr>
        <w:footnoteReference w:id="865"/>
      </w:r>
      <w:r w:rsidRPr="00D10EA6">
        <w:t xml:space="preserve"> got out of his car and shot in their direction. The witness said that “the agent who fired did not care who was there, he shot a barrage of bullets”.</w:t>
      </w:r>
      <w:r w:rsidRPr="00D10EA6">
        <w:rPr>
          <w:vertAlign w:val="superscript"/>
        </w:rPr>
        <w:footnoteReference w:id="866"/>
      </w:r>
      <w:r w:rsidRPr="00D10EA6">
        <w:t xml:space="preserve"> The witness stated that the security forces were armed with a range of weapons including weapons loaded with pellets as well as G3 and AK-47s. He further stated that he had seen at least two members of the security forces on the roof of the city’s municipality building and the Governor’s Office armed with assault rifles.</w:t>
      </w:r>
      <w:r w:rsidRPr="00D10EA6">
        <w:rPr>
          <w:vertAlign w:val="superscript"/>
        </w:rPr>
        <w:footnoteReference w:id="867"/>
      </w:r>
      <w:r w:rsidRPr="00D10EA6">
        <w:t xml:space="preserve"> In some cases, child protesters were targeted specifically for engaging in acts such as chanting.</w:t>
      </w:r>
      <w:r w:rsidRPr="00D10EA6">
        <w:rPr>
          <w:vertAlign w:val="superscript"/>
        </w:rPr>
        <w:footnoteReference w:id="868"/>
      </w:r>
    </w:p>
    <w:p w14:paraId="49379F25" w14:textId="77777777" w:rsidR="00D10EA6" w:rsidRPr="00D10EA6" w:rsidRDefault="00D10EA6" w:rsidP="00B029BE">
      <w:pPr>
        <w:pStyle w:val="SingleTxtG"/>
        <w:numPr>
          <w:ilvl w:val="0"/>
          <w:numId w:val="4"/>
        </w:numPr>
        <w:ind w:left="1134" w:firstLine="0"/>
      </w:pPr>
      <w:r w:rsidRPr="00D10EA6">
        <w:t>Security forces also targeted individual protesters who were perceived to be leading the protests and encouraging other protesters and/or objecting to security forces,</w:t>
      </w:r>
      <w:r w:rsidRPr="00D10EA6">
        <w:rPr>
          <w:vertAlign w:val="superscript"/>
        </w:rPr>
        <w:footnoteReference w:id="869"/>
      </w:r>
      <w:r w:rsidRPr="00D10EA6">
        <w:t xml:space="preserve"> or trying to help protesters who were injured</w:t>
      </w:r>
      <w:r w:rsidRPr="00D10EA6">
        <w:rPr>
          <w:vertAlign w:val="superscript"/>
        </w:rPr>
        <w:footnoteReference w:id="870"/>
      </w:r>
      <w:r w:rsidRPr="00D10EA6">
        <w:t xml:space="preserve"> or risking arrest.</w:t>
      </w:r>
      <w:r w:rsidRPr="00D10EA6">
        <w:rPr>
          <w:vertAlign w:val="superscript"/>
        </w:rPr>
        <w:footnoteReference w:id="871"/>
      </w:r>
      <w:r w:rsidRPr="00D10EA6">
        <w:t xml:space="preserve">  </w:t>
      </w:r>
    </w:p>
    <w:p w14:paraId="33989C77" w14:textId="062F85C8" w:rsidR="00D10EA6" w:rsidRPr="00D10EA6" w:rsidRDefault="00942FD4" w:rsidP="00942FD4">
      <w:pPr>
        <w:pStyle w:val="H4G"/>
      </w:pPr>
      <w:r>
        <w:tab/>
        <w:t>(e)</w:t>
      </w:r>
      <w:r>
        <w:tab/>
      </w:r>
      <w:r w:rsidR="00D10EA6" w:rsidRPr="00942FD4">
        <w:t>Bystanders</w:t>
      </w:r>
      <w:r w:rsidR="00D10EA6" w:rsidRPr="00D10EA6">
        <w:t xml:space="preserve"> and the use of force in the vicinity or in the aftermath of protests </w:t>
      </w:r>
    </w:p>
    <w:p w14:paraId="13FA010D" w14:textId="77777777" w:rsidR="00D10EA6" w:rsidRPr="00D10EA6" w:rsidRDefault="00D10EA6" w:rsidP="00B029BE">
      <w:pPr>
        <w:pStyle w:val="SingleTxtG"/>
        <w:numPr>
          <w:ilvl w:val="0"/>
          <w:numId w:val="4"/>
        </w:numPr>
        <w:ind w:left="1134" w:firstLine="0"/>
      </w:pPr>
      <w:r w:rsidRPr="00D10EA6">
        <w:t>Lastly, the Mission identified a pattern of persons not participating directly in the protests, who were killed or injured by security forces policing nearby protests.</w:t>
      </w:r>
      <w:r w:rsidRPr="00D10EA6">
        <w:rPr>
          <w:vertAlign w:val="superscript"/>
        </w:rPr>
        <w:footnoteReference w:id="872"/>
      </w:r>
      <w:r w:rsidRPr="00D10EA6">
        <w:t xml:space="preserve"> In some instances, bystanders were shot, including fatally, by the security forces while in their cars during the protests.</w:t>
      </w:r>
      <w:r w:rsidRPr="00D10EA6">
        <w:rPr>
          <w:vertAlign w:val="superscript"/>
        </w:rPr>
        <w:footnoteReference w:id="873"/>
      </w:r>
      <w:r w:rsidRPr="00D10EA6">
        <w:t xml:space="preserve"> </w:t>
      </w:r>
    </w:p>
    <w:p w14:paraId="1FD898C2" w14:textId="62CB3C4A" w:rsidR="00D10EA6" w:rsidRPr="00D10EA6" w:rsidRDefault="00D10EA6" w:rsidP="00B029BE">
      <w:pPr>
        <w:pStyle w:val="SingleTxtG"/>
        <w:numPr>
          <w:ilvl w:val="0"/>
          <w:numId w:val="4"/>
        </w:numPr>
        <w:ind w:left="1134" w:firstLine="0"/>
      </w:pPr>
      <w:r w:rsidRPr="00D10EA6">
        <w:t>A medical professional who treated persons injured during the protests over the course of several months stated that in at least three cases person injured had not been participating in the protests when they were shot at. In one case, he reported that a young man was standing outside his house, next to the door</w:t>
      </w:r>
      <w:r w:rsidR="001901ED">
        <w:t>,</w:t>
      </w:r>
      <w:r w:rsidRPr="00D10EA6">
        <w:t xml:space="preserve"> when forces in FARAJA Special Forces uniforms on motorbikes shot him with metal pellets injuring him in the back of his head, his </w:t>
      </w:r>
      <w:proofErr w:type="gramStart"/>
      <w:r w:rsidRPr="00D10EA6">
        <w:t>back</w:t>
      </w:r>
      <w:proofErr w:type="gramEnd"/>
      <w:r w:rsidRPr="00D10EA6">
        <w:t xml:space="preserve"> and the side of his abdomen. Protests were reportedly taking place in the nearby streets. In another </w:t>
      </w:r>
      <w:r w:rsidRPr="00D10EA6">
        <w:lastRenderedPageBreak/>
        <w:t>case, he reported a man returning home was he was shot at with pellets by agents in plainclothes. Protests were taking place in the general area, but not in the street where he was shot.</w:t>
      </w:r>
      <w:r w:rsidRPr="00D10EA6">
        <w:rPr>
          <w:vertAlign w:val="superscript"/>
        </w:rPr>
        <w:footnoteReference w:id="874"/>
      </w:r>
      <w:r w:rsidRPr="00D10EA6">
        <w:t xml:space="preserve"> In another example, in November 2022, a witness in a city in north Iran, saw a </w:t>
      </w:r>
      <w:proofErr w:type="spellStart"/>
      <w:r w:rsidRPr="008E22A6">
        <w:rPr>
          <w:iCs/>
        </w:rPr>
        <w:t>Basij</w:t>
      </w:r>
      <w:proofErr w:type="spellEnd"/>
      <w:r w:rsidRPr="00D10EA6">
        <w:t xml:space="preserve"> agent, with a weapon loaded with ammunition containing pellets, shooting a woman standing on her balcony.</w:t>
      </w:r>
      <w:r w:rsidRPr="00D10EA6">
        <w:rPr>
          <w:vertAlign w:val="superscript"/>
        </w:rPr>
        <w:footnoteReference w:id="875"/>
      </w:r>
      <w:r w:rsidRPr="00D10EA6">
        <w:t xml:space="preserve"> </w:t>
      </w:r>
    </w:p>
    <w:p w14:paraId="02B753B5" w14:textId="74769773" w:rsidR="00D10EA6" w:rsidRPr="00D10EA6" w:rsidRDefault="00D10EA6" w:rsidP="00B029BE">
      <w:pPr>
        <w:pStyle w:val="SingleTxtG"/>
        <w:numPr>
          <w:ilvl w:val="0"/>
          <w:numId w:val="4"/>
        </w:numPr>
        <w:ind w:left="1134" w:firstLine="0"/>
      </w:pPr>
      <w:r w:rsidRPr="00D10EA6">
        <w:t xml:space="preserve">Equally, according to credible information, on 21 September 2022, a young woman, </w:t>
      </w:r>
      <w:proofErr w:type="spellStart"/>
      <w:r w:rsidRPr="00D10EA6">
        <w:t>Hannaneh</w:t>
      </w:r>
      <w:proofErr w:type="spellEnd"/>
      <w:r w:rsidRPr="00D10EA6">
        <w:t xml:space="preserve"> Kia, who was standing </w:t>
      </w:r>
      <w:r w:rsidR="009265BA">
        <w:t>on</w:t>
      </w:r>
      <w:r w:rsidRPr="00D10EA6">
        <w:t xml:space="preserve"> a sidewalk in </w:t>
      </w:r>
      <w:r w:rsidR="009265BA">
        <w:t xml:space="preserve">the </w:t>
      </w:r>
      <w:r w:rsidRPr="00D10EA6">
        <w:t xml:space="preserve">proximity of a protest on a central square of </w:t>
      </w:r>
      <w:proofErr w:type="spellStart"/>
      <w:r w:rsidRPr="00D10EA6">
        <w:t>Nowshahr</w:t>
      </w:r>
      <w:proofErr w:type="spellEnd"/>
      <w:r w:rsidRPr="00D10EA6">
        <w:t>, Mazandaran province, was fatally shot with live ammunition. Official documents, received through an NGO and analysed showed</w:t>
      </w:r>
      <w:r w:rsidR="00E87F75">
        <w:t>,</w:t>
      </w:r>
      <w:r w:rsidRPr="00D10EA6">
        <w:t xml:space="preserve"> that she sustained severe damage to her organs resulting in significant blood loss and hypovolemic shock.</w:t>
      </w:r>
      <w:r w:rsidRPr="00D10EA6">
        <w:rPr>
          <w:vertAlign w:val="superscript"/>
        </w:rPr>
        <w:footnoteReference w:id="876"/>
      </w:r>
      <w:r w:rsidRPr="00D10EA6">
        <w:t xml:space="preserve"> In another case, Shirin Alizadeh, another young woman was shot in the car in Salman Shahr, Mazandaran province on 22 September 2022. She and her family were travelling from another city and were on vacation. According to credible information, forces belonging to </w:t>
      </w:r>
      <w:proofErr w:type="spellStart"/>
      <w:r w:rsidRPr="008E22A6">
        <w:rPr>
          <w:iCs/>
        </w:rPr>
        <w:t>Basij</w:t>
      </w:r>
      <w:proofErr w:type="spellEnd"/>
      <w:r w:rsidRPr="00D10EA6">
        <w:t xml:space="preserve"> were wantonly shooting from inside a </w:t>
      </w:r>
      <w:proofErr w:type="spellStart"/>
      <w:r w:rsidRPr="008E22A6">
        <w:rPr>
          <w:iCs/>
        </w:rPr>
        <w:t>Basij</w:t>
      </w:r>
      <w:proofErr w:type="spellEnd"/>
      <w:r w:rsidRPr="00D10EA6">
        <w:t xml:space="preserve"> base at people who were protesting outside.</w:t>
      </w:r>
      <w:r w:rsidRPr="00D10EA6">
        <w:rPr>
          <w:vertAlign w:val="superscript"/>
        </w:rPr>
        <w:footnoteReference w:id="877"/>
      </w:r>
      <w:r w:rsidRPr="00D10EA6">
        <w:t xml:space="preserve"> A video captured by the victim herself depicts the moments before the shooting as well as the moment she was fatally shot. The video taken from inside the car shows unarmed protesters fleeing in distress as sounds of gunshot are heard. The passengers are heard saying, “they are shooting” in shock</w:t>
      </w:r>
      <w:r w:rsidR="00DF7E1D">
        <w:t>,</w:t>
      </w:r>
      <w:r w:rsidRPr="00D10EA6">
        <w:t xml:space="preserve"> adding “they are shooting into the air not directly”. Almost immediately after this an anxious passenger is heard saying, “oh, they shot a girl […] they killed them.” Seconds later Shirin Alizadeh turns around towards the back seat as she continues filming when the footage abruptly moves as the phone drops and what appears to be blood is seen.</w:t>
      </w:r>
      <w:r w:rsidRPr="00D10EA6">
        <w:rPr>
          <w:vertAlign w:val="superscript"/>
        </w:rPr>
        <w:footnoteReference w:id="878"/>
      </w:r>
      <w:r w:rsidRPr="00D10EA6">
        <w:t xml:space="preserve"> </w:t>
      </w:r>
    </w:p>
    <w:p w14:paraId="47EB888F" w14:textId="77777777" w:rsidR="00D10EA6" w:rsidRPr="00D10EA6" w:rsidRDefault="00D10EA6" w:rsidP="00B029BE">
      <w:pPr>
        <w:pStyle w:val="SingleTxtG"/>
        <w:numPr>
          <w:ilvl w:val="0"/>
          <w:numId w:val="4"/>
        </w:numPr>
        <w:ind w:left="1134" w:firstLine="0"/>
      </w:pPr>
      <w:r w:rsidRPr="00D10EA6">
        <w:t xml:space="preserve">In some cases, security forces shot at persons who were in the vicinity of areas where protests had taken place earlier in the day or at persons in areas where protests commonly took place even though there were no protests at the time. In some cases, security forces fired at individuals who, upon seeing heavily armed forces, appeared frightened and/or started running. An illustrative case is that of a man shot in his car by members of the IRGC on 27 October 2022 in </w:t>
      </w:r>
      <w:proofErr w:type="spellStart"/>
      <w:r w:rsidRPr="00D10EA6">
        <w:t>Baneh</w:t>
      </w:r>
      <w:proofErr w:type="spellEnd"/>
      <w:r w:rsidRPr="00D10EA6">
        <w:t>, Kurdistan province.</w:t>
      </w:r>
      <w:r w:rsidRPr="00D10EA6">
        <w:rPr>
          <w:vertAlign w:val="superscript"/>
        </w:rPr>
        <w:footnoteReference w:id="879"/>
      </w:r>
      <w:r w:rsidRPr="00D10EA6">
        <w:t xml:space="preserve"> </w:t>
      </w:r>
    </w:p>
    <w:p w14:paraId="5F1D19F6" w14:textId="049D041A" w:rsidR="00D10EA6" w:rsidRPr="00D10EA6" w:rsidRDefault="00D10EA6" w:rsidP="00B029BE">
      <w:pPr>
        <w:pStyle w:val="SingleTxtG"/>
        <w:numPr>
          <w:ilvl w:val="0"/>
          <w:numId w:val="4"/>
        </w:numPr>
        <w:ind w:left="1134" w:firstLine="0"/>
      </w:pPr>
      <w:r w:rsidRPr="00D10EA6">
        <w:t xml:space="preserve"> In another case, in late October 2022 in a city in Kurdistan province, a young man was shot by a weapon loaded with metal pellets. The victim was standing with several other persons near a shop on a street where protests commonly took place when a car pulled over close to them and several agents, including in FARAJA uniforms</w:t>
      </w:r>
      <w:r w:rsidR="00DF7E1D">
        <w:t>,</w:t>
      </w:r>
      <w:r w:rsidRPr="00D10EA6">
        <w:t xml:space="preserve"> got out of the vehicle. When one of the forces aimed his shotgun at the victim, he turned around and started running. At this point the security forces fired the weapon loaded with metal pellets several times. No protests were reported to be taking place at the time of shooting.</w:t>
      </w:r>
      <w:r w:rsidRPr="00D10EA6">
        <w:rPr>
          <w:vertAlign w:val="superscript"/>
        </w:rPr>
        <w:footnoteReference w:id="880"/>
      </w:r>
      <w:r w:rsidRPr="00D10EA6">
        <w:t xml:space="preserve"> </w:t>
      </w:r>
    </w:p>
    <w:p w14:paraId="2EC3F19B" w14:textId="6448889E" w:rsidR="00D10EA6" w:rsidRPr="00D10EA6" w:rsidRDefault="00B029BE" w:rsidP="00B029BE">
      <w:pPr>
        <w:pStyle w:val="H23G"/>
        <w:rPr>
          <w:bCs/>
        </w:rPr>
      </w:pPr>
      <w:r>
        <w:rPr>
          <w:bCs/>
        </w:rPr>
        <w:tab/>
      </w:r>
      <w:r w:rsidRPr="24BADBAF">
        <w:t>5.</w:t>
      </w:r>
      <w:r>
        <w:rPr>
          <w:bCs/>
        </w:rPr>
        <w:tab/>
      </w:r>
      <w:r w:rsidR="00D10EA6" w:rsidRPr="24BADBAF">
        <w:t xml:space="preserve">Women and girl protesters and gender dimension of the use of force </w:t>
      </w:r>
    </w:p>
    <w:p w14:paraId="017DC565" w14:textId="77777777" w:rsidR="00D10EA6" w:rsidRPr="00D10EA6" w:rsidRDefault="24BADBAF" w:rsidP="00B029BE">
      <w:pPr>
        <w:pStyle w:val="SingleTxtG"/>
        <w:numPr>
          <w:ilvl w:val="0"/>
          <w:numId w:val="4"/>
        </w:numPr>
        <w:ind w:left="1134" w:firstLine="0"/>
      </w:pPr>
      <w:r>
        <w:t xml:space="preserve">Though there is no official sex- and gender-disaggregated data, young </w:t>
      </w:r>
      <w:proofErr w:type="gramStart"/>
      <w:r>
        <w:t>men</w:t>
      </w:r>
      <w:proofErr w:type="gramEnd"/>
      <w:r>
        <w:t xml:space="preserve"> and boys (between 15 and 18 years) were the majority of protesters killed by security forces at protests.  </w:t>
      </w:r>
    </w:p>
    <w:p w14:paraId="178C29A4" w14:textId="24822D38" w:rsidR="00D10EA6" w:rsidRPr="00D10EA6" w:rsidRDefault="00D10EA6" w:rsidP="00B029BE">
      <w:pPr>
        <w:pStyle w:val="SingleTxtG"/>
        <w:numPr>
          <w:ilvl w:val="0"/>
          <w:numId w:val="4"/>
        </w:numPr>
        <w:ind w:left="1134" w:firstLine="0"/>
      </w:pPr>
      <w:r w:rsidRPr="00D10EA6">
        <w:t xml:space="preserve">As of September 2023, up to 49 of those killed were women. Figures provided by different organizations suggest that around 10% of protesters killed were women and girls. However, the killings of women might have been under-reported as the authorities particularly pressed families to attribute the death of women and girls to health issues, </w:t>
      </w:r>
      <w:r w:rsidRPr="00D10EA6">
        <w:lastRenderedPageBreak/>
        <w:t>accidents, or suicides.</w:t>
      </w:r>
      <w:r w:rsidRPr="00D10EA6">
        <w:rPr>
          <w:vertAlign w:val="superscript"/>
        </w:rPr>
        <w:footnoteReference w:id="881"/>
      </w:r>
      <w:r w:rsidRPr="00D10EA6">
        <w:rPr>
          <w:vertAlign w:val="superscript"/>
        </w:rPr>
        <w:t xml:space="preserve"> </w:t>
      </w:r>
      <w:r w:rsidRPr="00D10EA6">
        <w:t xml:space="preserve"> At the same time, </w:t>
      </w:r>
      <w:r w:rsidRPr="00D10EA6">
        <w:rPr>
          <w:lang w:val="en-US"/>
        </w:rPr>
        <w:t xml:space="preserve">information </w:t>
      </w:r>
      <w:r w:rsidRPr="00D10EA6">
        <w:t xml:space="preserve">received by the Mission indicates that women were affected more on par with men </w:t>
      </w:r>
      <w:proofErr w:type="gramStart"/>
      <w:r w:rsidRPr="00D10EA6">
        <w:t>with regard to</w:t>
      </w:r>
      <w:proofErr w:type="gramEnd"/>
      <w:r w:rsidRPr="00D10EA6">
        <w:t xml:space="preserve"> injuries.</w:t>
      </w:r>
      <w:r w:rsidRPr="00D10EA6">
        <w:rPr>
          <w:vertAlign w:val="superscript"/>
        </w:rPr>
        <w:footnoteReference w:id="882"/>
      </w:r>
    </w:p>
    <w:p w14:paraId="10DEEAF5" w14:textId="77777777" w:rsidR="00D10EA6" w:rsidRPr="00D10EA6" w:rsidRDefault="00D10EA6" w:rsidP="00B029BE">
      <w:pPr>
        <w:pStyle w:val="SingleTxtG"/>
        <w:numPr>
          <w:ilvl w:val="0"/>
          <w:numId w:val="4"/>
        </w:numPr>
        <w:ind w:left="1134" w:firstLine="0"/>
      </w:pPr>
      <w:r w:rsidRPr="00D10EA6">
        <w:t>While women and girls participated in the protests in large numbers</w:t>
      </w:r>
      <w:r w:rsidRPr="00D10EA6">
        <w:rPr>
          <w:vertAlign w:val="superscript"/>
        </w:rPr>
        <w:footnoteReference w:id="883"/>
      </w:r>
      <w:r w:rsidRPr="00D10EA6">
        <w:t xml:space="preserve"> (see Section IV), their participation was not of similar levels across provinces. Women’s participation in large cities was very visible whereas women were under-represented in other cities.  For example, this was the case in Zahedan in </w:t>
      </w:r>
      <w:proofErr w:type="spellStart"/>
      <w:r w:rsidRPr="00D10EA6">
        <w:t>Sistan</w:t>
      </w:r>
      <w:proofErr w:type="spellEnd"/>
      <w:r w:rsidRPr="00D10EA6">
        <w:t xml:space="preserve"> and </w:t>
      </w:r>
      <w:proofErr w:type="spellStart"/>
      <w:r w:rsidRPr="00D10EA6">
        <w:t>Baluchestan</w:t>
      </w:r>
      <w:proofErr w:type="spellEnd"/>
      <w:r w:rsidRPr="00D10EA6">
        <w:t xml:space="preserve"> province. A witness who participated in protests in the </w:t>
      </w:r>
      <w:proofErr w:type="spellStart"/>
      <w:r w:rsidRPr="00D10EA6">
        <w:t>Sistan</w:t>
      </w:r>
      <w:proofErr w:type="spellEnd"/>
      <w:r w:rsidRPr="00D10EA6">
        <w:t xml:space="preserve"> and </w:t>
      </w:r>
      <w:proofErr w:type="spellStart"/>
      <w:r w:rsidRPr="00D10EA6">
        <w:t>Baluchestan</w:t>
      </w:r>
      <w:proofErr w:type="spellEnd"/>
      <w:r w:rsidRPr="00D10EA6">
        <w:t xml:space="preserve"> province described to the Mission that while </w:t>
      </w:r>
      <w:proofErr w:type="gramStart"/>
      <w:r w:rsidRPr="00D10EA6">
        <w:t>the majority of</w:t>
      </w:r>
      <w:proofErr w:type="gramEnd"/>
      <w:r w:rsidRPr="00D10EA6">
        <w:t xml:space="preserve"> protesters were men, women and children were also present. He noted that Baluchi women who attended protests were from a more educated segment of society but that “ordinary women”, like his mother or sister, and women from poor communities also protested.</w:t>
      </w:r>
      <w:r w:rsidRPr="00D10EA6">
        <w:rPr>
          <w:vertAlign w:val="superscript"/>
        </w:rPr>
        <w:footnoteReference w:id="884"/>
      </w:r>
      <w:r w:rsidRPr="00D10EA6">
        <w:t xml:space="preserve">  </w:t>
      </w:r>
    </w:p>
    <w:p w14:paraId="38FB4357" w14:textId="00ABF39A" w:rsidR="00D10EA6" w:rsidRPr="00D10EA6" w:rsidRDefault="00D10EA6" w:rsidP="00B029BE">
      <w:pPr>
        <w:pStyle w:val="SingleTxtG"/>
        <w:numPr>
          <w:ilvl w:val="0"/>
          <w:numId w:val="4"/>
        </w:numPr>
        <w:ind w:left="1134" w:firstLine="0"/>
      </w:pPr>
      <w:r w:rsidRPr="00D10EA6">
        <w:t xml:space="preserve">The Mission identified elements that contributed to this difference. First, information reviewed shows that most killings of men took place in the later hours of the evening when it appeared that more men were protesting as compared to women and even less so girls. Second, some witnesses highlighted that when security forces were violent, men would go to the front to shield women protesters. A witness told the Mission that men protesters were protective of the girls and did not want the young women to stay behind as they feared for their safety. Another witness described how in her experience before the death in custody of Jina Mahsa Amini, “boys were looking down on girls”. She noted that in the protests, she did not experience any “bad looks” from men, and that "young men changed the way they looked at women”. As a result, she felt very secure. She noted that young men were taking care of and supporting the women. When they set fire to dumpsters in the street or went on top of dumpsters, the men were very protective. If there </w:t>
      </w:r>
      <w:r w:rsidR="000A40CA">
        <w:t>was</w:t>
      </w:r>
      <w:r w:rsidRPr="00D10EA6">
        <w:t xml:space="preserve"> shooting or when live ammunition </w:t>
      </w:r>
      <w:r w:rsidR="003D5E1E">
        <w:t>was</w:t>
      </w:r>
      <w:r w:rsidRPr="00D10EA6">
        <w:t xml:space="preserve"> used, the men protesting made sure she was shielded.</w:t>
      </w:r>
      <w:r w:rsidRPr="00D10EA6">
        <w:rPr>
          <w:vertAlign w:val="superscript"/>
        </w:rPr>
        <w:footnoteReference w:id="885"/>
      </w:r>
      <w:r w:rsidRPr="00D10EA6">
        <w:t xml:space="preserve"> Third, on “Bloody Friday”, which accounted </w:t>
      </w:r>
      <w:r w:rsidR="003D5E1E">
        <w:t>for</w:t>
      </w:r>
      <w:r w:rsidRPr="00D10EA6">
        <w:t xml:space="preserve"> possibly up to 1/5 of the reported killings,</w:t>
      </w:r>
      <w:r w:rsidRPr="00D10EA6">
        <w:rPr>
          <w:vertAlign w:val="superscript"/>
        </w:rPr>
        <w:footnoteReference w:id="886"/>
      </w:r>
      <w:r w:rsidRPr="00D10EA6">
        <w:t xml:space="preserve"> mainly men and boys were protesting after the Friday prayers. </w:t>
      </w:r>
    </w:p>
    <w:p w14:paraId="04BF870F" w14:textId="7413ED1F" w:rsidR="00D10EA6" w:rsidRPr="00D10EA6" w:rsidRDefault="00D10EA6" w:rsidP="24BADBAF">
      <w:pPr>
        <w:pStyle w:val="SingleTxtG"/>
        <w:numPr>
          <w:ilvl w:val="0"/>
          <w:numId w:val="4"/>
        </w:numPr>
        <w:ind w:left="1134" w:firstLine="0"/>
        <w:rPr>
          <w:lang w:val="en-US"/>
        </w:rPr>
      </w:pPr>
      <w:r w:rsidRPr="00D10EA6">
        <w:t>The Mission also notes that authorities</w:t>
      </w:r>
      <w:r w:rsidRPr="00D10EA6">
        <w:rPr>
          <w:vertAlign w:val="superscript"/>
        </w:rPr>
        <w:footnoteReference w:id="887"/>
      </w:r>
      <w:r w:rsidRPr="00D10EA6">
        <w:t xml:space="preserve"> and State media</w:t>
      </w:r>
      <w:r w:rsidRPr="00D10EA6">
        <w:rPr>
          <w:vertAlign w:val="superscript"/>
        </w:rPr>
        <w:footnoteReference w:id="888"/>
      </w:r>
      <w:r w:rsidRPr="00D10EA6">
        <w:t xml:space="preserve"> consistently denied that women and girls had been killed during the protests or attributed responsibility to protesters. While the overall response by the </w:t>
      </w:r>
      <w:r w:rsidR="00480685">
        <w:t>S</w:t>
      </w:r>
      <w:r w:rsidRPr="00D10EA6">
        <w:t xml:space="preserve">tate to the killings of protesters has been denial, State authorities and media went to great lengths to deny any role in the killings of women and </w:t>
      </w:r>
      <w:r w:rsidRPr="00D10EA6">
        <w:lastRenderedPageBreak/>
        <w:t>girls. For example, in an article published by Mizan news agency linked to Iran’s Judiciary, the death of protesters is reported as due to various causes: an</w:t>
      </w:r>
      <w:r w:rsidRPr="00D10EA6">
        <w:rPr>
          <w:lang w:val="en-US"/>
        </w:rPr>
        <w:t xml:space="preserve"> “enemy” either substituting a person for another person and declaring them dead or introducing a person who died in other circumstances (usually suicide) as a person killed in “riots”; an “enemy” assigns people to infiltrate the “rioters” and kill a person to blame their death on the government and fake news. In comparison, the deaths of women and girl protesters, were instead commonly attributed to alcohol consumption, suicide, ordinary crimes, illness (seizure, influenza, cardiac arrest), traffic accidents, fake news, family dispute, and falls from a window or a building. The authorities put families under pressure to deny that the death of their female relative was linked to the protests. Such narratives attempted to erase the overall role of women and girls in the protests, and to stifle </w:t>
      </w:r>
      <w:r w:rsidRPr="00D10EA6">
        <w:t xml:space="preserve">their demands for equality and non-discrimination, which were at the core of the September 2022 protests. </w:t>
      </w:r>
    </w:p>
    <w:p w14:paraId="7F3A99ED" w14:textId="25B24AE9" w:rsidR="00D10EA6" w:rsidRPr="00D10EA6" w:rsidRDefault="00D10EA6" w:rsidP="00B029BE">
      <w:pPr>
        <w:pStyle w:val="SingleTxtG"/>
        <w:numPr>
          <w:ilvl w:val="0"/>
          <w:numId w:val="4"/>
        </w:numPr>
        <w:ind w:left="1134" w:firstLine="0"/>
      </w:pPr>
      <w:r w:rsidRPr="00D10EA6">
        <w:t xml:space="preserve">Indeed, authorities minimized their deaths and injuries </w:t>
      </w:r>
      <w:proofErr w:type="gramStart"/>
      <w:r w:rsidRPr="00D10EA6">
        <w:t>in an attempt to</w:t>
      </w:r>
      <w:proofErr w:type="gramEnd"/>
      <w:r w:rsidRPr="00D10EA6">
        <w:t xml:space="preserve"> avoid at any cost that woman killed gain a symbolic status akin to that of Neda Agha Soltan, whose killing in the anti-government protests of 2009 was captured on video,</w:t>
      </w:r>
      <w:r w:rsidRPr="00D10EA6">
        <w:rPr>
          <w:vertAlign w:val="superscript"/>
        </w:rPr>
        <w:footnoteReference w:id="889"/>
      </w:r>
      <w:r w:rsidRPr="00D10EA6">
        <w:t xml:space="preserve">  and to that of Jina Mahsa Amini.  There is credible information that in one case, the family of a woman protestor shot in the head </w:t>
      </w:r>
      <w:r w:rsidR="00C77D92">
        <w:t>was</w:t>
      </w:r>
      <w:r w:rsidRPr="00D10EA6">
        <w:t xml:space="preserve"> threatened to remain quiet and stop posting online as her case was receiving significant attention. Authorities said they had another “Mahsa situation” on hand.</w:t>
      </w:r>
      <w:r w:rsidRPr="00D10EA6">
        <w:rPr>
          <w:vertAlign w:val="superscript"/>
        </w:rPr>
        <w:footnoteReference w:id="890"/>
      </w:r>
      <w:r w:rsidRPr="00D10EA6">
        <w:t xml:space="preserve"> </w:t>
      </w:r>
    </w:p>
    <w:p w14:paraId="7BAC8EB8" w14:textId="45ACD992" w:rsidR="00D10EA6" w:rsidRPr="00D10EA6" w:rsidRDefault="00D10EA6" w:rsidP="00B029BE">
      <w:pPr>
        <w:pStyle w:val="SingleTxtG"/>
        <w:numPr>
          <w:ilvl w:val="0"/>
          <w:numId w:val="4"/>
        </w:numPr>
        <w:ind w:left="1134" w:firstLine="0"/>
      </w:pPr>
      <w:r w:rsidRPr="00D10EA6">
        <w:t>In</w:t>
      </w:r>
      <w:r w:rsidRPr="00D10EA6">
        <w:rPr>
          <w:lang w:val="en-US"/>
        </w:rPr>
        <w:t xml:space="preserve"> another example, examined by the Mission, the authorities attributed the killing of Minoo Majidi to an opposition group which they called the “Hypocrites” in relation to the PMOI.</w:t>
      </w:r>
      <w:r w:rsidRPr="00D10EA6">
        <w:rPr>
          <w:vertAlign w:val="superscript"/>
          <w:lang w:val="en-US"/>
        </w:rPr>
        <w:footnoteReference w:id="891"/>
      </w:r>
      <w:r w:rsidRPr="00D10EA6">
        <w:rPr>
          <w:lang w:val="en-US"/>
        </w:rPr>
        <w:t xml:space="preserve">  In another case the authorities forced the family to say that the victim had died of a heart attack even though pictures of her bloodied and disfigured face and bullets wounds were circulating online and the family being in possession a death certificate stating that the cause of death was being hit by a bullet and the use of </w:t>
      </w:r>
      <w:r w:rsidR="007E5225">
        <w:rPr>
          <w:lang w:val="en-US"/>
        </w:rPr>
        <w:t>“</w:t>
      </w:r>
      <w:r w:rsidRPr="00D10EA6">
        <w:rPr>
          <w:lang w:val="en-US"/>
        </w:rPr>
        <w:t>war equipment</w:t>
      </w:r>
      <w:r w:rsidR="007E5225">
        <w:rPr>
          <w:lang w:val="en-US"/>
        </w:rPr>
        <w:t>”</w:t>
      </w:r>
      <w:r w:rsidRPr="00D10EA6">
        <w:rPr>
          <w:lang w:val="en-US"/>
        </w:rPr>
        <w:t>.</w:t>
      </w:r>
      <w:r w:rsidRPr="00D10EA6">
        <w:rPr>
          <w:vertAlign w:val="superscript"/>
          <w:lang w:val="en-US"/>
        </w:rPr>
        <w:footnoteReference w:id="892"/>
      </w:r>
    </w:p>
    <w:p w14:paraId="70769D1A" w14:textId="48B9BAE3" w:rsidR="00D10EA6" w:rsidRPr="00D10EA6" w:rsidRDefault="00D10EA6" w:rsidP="00B029BE">
      <w:pPr>
        <w:pStyle w:val="SingleTxtG"/>
        <w:numPr>
          <w:ilvl w:val="0"/>
          <w:numId w:val="4"/>
        </w:numPr>
        <w:ind w:left="1134" w:firstLine="0"/>
      </w:pPr>
      <w:r w:rsidRPr="00D10EA6">
        <w:rPr>
          <w:lang w:val="en-US"/>
        </w:rPr>
        <w:t xml:space="preserve"> In another case reviewed by the Mission, </w:t>
      </w:r>
      <w:r w:rsidRPr="00D10EA6">
        <w:t xml:space="preserve">a woman protester, </w:t>
      </w:r>
      <w:proofErr w:type="spellStart"/>
      <w:r w:rsidRPr="00D10EA6">
        <w:t>Aylar</w:t>
      </w:r>
      <w:proofErr w:type="spellEnd"/>
      <w:r w:rsidRPr="00D10EA6">
        <w:t xml:space="preserve"> </w:t>
      </w:r>
      <w:proofErr w:type="spellStart"/>
      <w:r w:rsidRPr="00D10EA6">
        <w:t>Haghi</w:t>
      </w:r>
      <w:proofErr w:type="spellEnd"/>
      <w:r w:rsidR="00D20F9F">
        <w:t>,</w:t>
      </w:r>
      <w:r w:rsidRPr="00D10EA6">
        <w:t xml:space="preserve"> was found dead after </w:t>
      </w:r>
      <w:r w:rsidRPr="00D10EA6">
        <w:rPr>
          <w:lang w:val="en-US"/>
        </w:rPr>
        <w:t>attending</w:t>
      </w:r>
      <w:r w:rsidRPr="00D10EA6">
        <w:t xml:space="preserve"> a protest in the evening on 16 November 2022 in Tabriz, East Azerbaijan. Credible information received by the Mission indicated that the woman, a medical student, had joined the protest at around 6:30 p.m. Reportedly, between 9 and 9:30 p.m., the victim called and sen</w:t>
      </w:r>
      <w:r w:rsidR="001D1F12">
        <w:t>t</w:t>
      </w:r>
      <w:r w:rsidRPr="00D10EA6">
        <w:t xml:space="preserve"> several messages to friends and family in which she asked for help, stating anxiously that she was being followed and adding that “they are killing everyone”. Around 1 a.m., having been unable to reach her over the phone, her family went to a police station to look for her. There, the police showed them the victim’s shoes and mobile phone and asked if the items belonged to her. When they confirmed this, the family was told by the police to go to the city morgue. Reportedly, the body bore marks of beatings and a wound with sti</w:t>
      </w:r>
      <w:r w:rsidR="00513249">
        <w:t>t</w:t>
      </w:r>
      <w:r w:rsidRPr="00D10EA6">
        <w:t>ches was visible on the back of her head. Her death certificate reportedly said that she had been “killed by [a] hard object”</w:t>
      </w:r>
      <w:r w:rsidRPr="24BADBAF">
        <w:t>.</w:t>
      </w:r>
      <w:r w:rsidRPr="00D10EA6">
        <w:rPr>
          <w:vertAlign w:val="superscript"/>
        </w:rPr>
        <w:t xml:space="preserve"> </w:t>
      </w:r>
      <w:r w:rsidRPr="00D10EA6">
        <w:rPr>
          <w:vertAlign w:val="superscript"/>
        </w:rPr>
        <w:footnoteReference w:id="893"/>
      </w:r>
      <w:r w:rsidRPr="24BADBAF">
        <w:t xml:space="preserve"> </w:t>
      </w:r>
      <w:r w:rsidRPr="00D10EA6">
        <w:t xml:space="preserve">State officials announced that </w:t>
      </w:r>
      <w:proofErr w:type="spellStart"/>
      <w:r w:rsidRPr="00D10EA6">
        <w:t>Aylar</w:t>
      </w:r>
      <w:proofErr w:type="spellEnd"/>
      <w:r w:rsidRPr="00D10EA6">
        <w:t xml:space="preserve"> </w:t>
      </w:r>
      <w:proofErr w:type="spellStart"/>
      <w:r w:rsidRPr="00D10EA6">
        <w:t>Haghi</w:t>
      </w:r>
      <w:proofErr w:type="spellEnd"/>
      <w:r w:rsidRPr="00D10EA6">
        <w:t xml:space="preserve"> died after falling into a hole at a construction site.</w:t>
      </w:r>
      <w:r w:rsidRPr="00D10EA6">
        <w:rPr>
          <w:vertAlign w:val="superscript"/>
        </w:rPr>
        <w:footnoteReference w:id="894"/>
      </w:r>
      <w:r w:rsidRPr="00D10EA6">
        <w:t xml:space="preserve"> According to media reports and media interviews by relatives, authorities placed her family under pressure to announce that her death was caused </w:t>
      </w:r>
      <w:proofErr w:type="gramStart"/>
      <w:r w:rsidRPr="00D10EA6">
        <w:t>as a result of</w:t>
      </w:r>
      <w:proofErr w:type="gramEnd"/>
      <w:r w:rsidRPr="00D10EA6">
        <w:t xml:space="preserve"> a fall.</w:t>
      </w:r>
      <w:r w:rsidRPr="00D10EA6">
        <w:rPr>
          <w:vertAlign w:val="superscript"/>
        </w:rPr>
        <w:footnoteReference w:id="895"/>
      </w:r>
      <w:r w:rsidRPr="00D10EA6">
        <w:t xml:space="preserve"> Security forces were reported to have been present at her funeral and used force to disperse mourners who were chanting slogans.</w:t>
      </w:r>
      <w:r w:rsidRPr="00D10EA6">
        <w:rPr>
          <w:vertAlign w:val="superscript"/>
        </w:rPr>
        <w:footnoteReference w:id="896"/>
      </w:r>
    </w:p>
    <w:p w14:paraId="704EF64B" w14:textId="37F14AE4" w:rsidR="00D10EA6" w:rsidRPr="00D10EA6" w:rsidRDefault="00D10EA6" w:rsidP="00B029BE">
      <w:pPr>
        <w:pStyle w:val="SingleTxtG"/>
        <w:numPr>
          <w:ilvl w:val="0"/>
          <w:numId w:val="4"/>
        </w:numPr>
        <w:ind w:left="1134" w:firstLine="0"/>
      </w:pPr>
      <w:r w:rsidRPr="00D10EA6">
        <w:t xml:space="preserve">Similarly, according to reports by human rights </w:t>
      </w:r>
      <w:r w:rsidR="00655876" w:rsidRPr="00655876">
        <w:t>organiz</w:t>
      </w:r>
      <w:r w:rsidRPr="00D10EA6">
        <w:t xml:space="preserve">ations, State authorities subjected the family of Sarina </w:t>
      </w:r>
      <w:proofErr w:type="spellStart"/>
      <w:r w:rsidRPr="00D10EA6">
        <w:t>Esmailzadeh</w:t>
      </w:r>
      <w:proofErr w:type="spellEnd"/>
      <w:r w:rsidRPr="00D10EA6">
        <w:t xml:space="preserve">, a 16-year-old girl reportedly killed on 23 September during the protests in Karaj, Alborz province to harassment and intimidation to </w:t>
      </w:r>
      <w:r w:rsidRPr="00D10EA6">
        <w:lastRenderedPageBreak/>
        <w:t>coerce them into repeating the official narrative. According to public reports,</w:t>
      </w:r>
      <w:r w:rsidR="003F461B">
        <w:t xml:space="preserve"> member of the</w:t>
      </w:r>
      <w:r w:rsidR="003F461B" w:rsidRPr="00D10EA6">
        <w:t xml:space="preserve"> security forces fatally struck </w:t>
      </w:r>
      <w:r w:rsidRPr="00D10EA6">
        <w:t xml:space="preserve">Sarina </w:t>
      </w:r>
      <w:proofErr w:type="spellStart"/>
      <w:r w:rsidRPr="00D10EA6">
        <w:t>Esmailzadeh</w:t>
      </w:r>
      <w:proofErr w:type="spellEnd"/>
      <w:r w:rsidRPr="00D10EA6">
        <w:t xml:space="preserve"> in the head with </w:t>
      </w:r>
      <w:r w:rsidR="003F461B">
        <w:t xml:space="preserve">a </w:t>
      </w:r>
      <w:r w:rsidRPr="00D10EA6">
        <w:t>baton. Following a public outcry in relation to her death,  the head of the justice department (</w:t>
      </w:r>
      <w:proofErr w:type="spellStart"/>
      <w:r w:rsidRPr="24BADBAF">
        <w:rPr>
          <w:i/>
          <w:iCs/>
        </w:rPr>
        <w:t>dadgostari</w:t>
      </w:r>
      <w:proofErr w:type="spellEnd"/>
      <w:r w:rsidRPr="00D10EA6">
        <w:t xml:space="preserve">)  in Alborz province, claimed that Sarina </w:t>
      </w:r>
      <w:proofErr w:type="spellStart"/>
      <w:r w:rsidRPr="00D10EA6">
        <w:t>Esmailzadeh</w:t>
      </w:r>
      <w:proofErr w:type="spellEnd"/>
      <w:r w:rsidRPr="00D10EA6">
        <w:t xml:space="preserve"> had committed suicide by jumping from a rooftop.</w:t>
      </w:r>
      <w:r w:rsidRPr="00D10EA6">
        <w:rPr>
          <w:vertAlign w:val="superscript"/>
        </w:rPr>
        <w:footnoteReference w:id="897"/>
      </w:r>
      <w:r w:rsidRPr="00D10EA6">
        <w:t xml:space="preserve"> Subseque</w:t>
      </w:r>
      <w:r w:rsidR="00A330E7">
        <w:t>ntly</w:t>
      </w:r>
      <w:r w:rsidRPr="00D10EA6">
        <w:t>, State affiliate media aired a short “interview” with a relative of her repeating the State’s narrative on her death, namely that she had not been involved in the protests and had died as a result of suicide. Media outlets, citing a relative</w:t>
      </w:r>
      <w:r w:rsidR="00A01529">
        <w:t>,</w:t>
      </w:r>
      <w:r w:rsidRPr="00D10EA6">
        <w:t xml:space="preserve"> stated that security and intelligence bodies subjected the girl’s family to intimidation and harassment including by making threats of harming other family members to coerce them into absolving the State of responsibility. They further highlighted various contradictions on the State’s narrative.</w:t>
      </w:r>
      <w:r w:rsidRPr="00D10EA6">
        <w:rPr>
          <w:vertAlign w:val="superscript"/>
        </w:rPr>
        <w:footnoteReference w:id="898"/>
      </w:r>
    </w:p>
    <w:p w14:paraId="0DDF9064" w14:textId="77777777" w:rsidR="00D10EA6" w:rsidRPr="00D10EA6" w:rsidRDefault="00D10EA6" w:rsidP="00B029BE">
      <w:pPr>
        <w:pStyle w:val="SingleTxtG"/>
        <w:numPr>
          <w:ilvl w:val="0"/>
          <w:numId w:val="4"/>
        </w:numPr>
        <w:ind w:left="1134" w:firstLine="0"/>
      </w:pPr>
      <w:r w:rsidRPr="00D10EA6">
        <w:t>Women protesters were also subjected to gendered and sexuali</w:t>
      </w:r>
      <w:r w:rsidR="00F64A16">
        <w:t>z</w:t>
      </w:r>
      <w:r w:rsidRPr="00D10EA6">
        <w:t xml:space="preserve">ed threats, including threats of violence. They were threatened that they would be shot at if they did not put their </w:t>
      </w:r>
      <w:r w:rsidRPr="24BADBAF">
        <w:rPr>
          <w:i/>
          <w:iCs/>
        </w:rPr>
        <w:t>hijab</w:t>
      </w:r>
      <w:r w:rsidRPr="00D10EA6">
        <w:t xml:space="preserve"> back on.</w:t>
      </w:r>
      <w:r w:rsidRPr="00D10EA6">
        <w:rPr>
          <w:vertAlign w:val="superscript"/>
        </w:rPr>
        <w:footnoteReference w:id="899"/>
      </w:r>
      <w:r w:rsidRPr="00D10EA6">
        <w:t xml:space="preserve"> One victim stated that before the shooting, security forces called women protesters “whores”, and </w:t>
      </w:r>
      <w:proofErr w:type="gramStart"/>
      <w:r w:rsidRPr="00D10EA6">
        <w:t>said</w:t>
      </w:r>
      <w:proofErr w:type="gramEnd"/>
      <w:r w:rsidRPr="00D10EA6">
        <w:t xml:space="preserve"> “There is no such a thing like ‘Woman, Life, Freedom’; this is nothing!” and “You will see now!”</w:t>
      </w:r>
      <w:r w:rsidRPr="00D10EA6">
        <w:rPr>
          <w:vertAlign w:val="superscript"/>
        </w:rPr>
        <w:footnoteReference w:id="900"/>
      </w:r>
    </w:p>
    <w:p w14:paraId="70D3019A" w14:textId="77777777" w:rsidR="00D10EA6" w:rsidRPr="00D10EA6" w:rsidRDefault="24BADBAF" w:rsidP="00B029BE">
      <w:pPr>
        <w:pStyle w:val="SingleTxtG"/>
        <w:numPr>
          <w:ilvl w:val="0"/>
          <w:numId w:val="4"/>
        </w:numPr>
        <w:ind w:left="1134" w:firstLine="0"/>
      </w:pPr>
      <w:r>
        <w:t>The Mission investigated several cases that are emblematic of injuries and deaths of women protesters.</w:t>
      </w:r>
    </w:p>
    <w:p w14:paraId="6CD10485" w14:textId="47FDBCAD" w:rsidR="00D10EA6" w:rsidRPr="00D10EA6" w:rsidRDefault="00942FD4" w:rsidP="00942FD4">
      <w:pPr>
        <w:pStyle w:val="H4G"/>
      </w:pPr>
      <w:r>
        <w:tab/>
        <w:t>(a)</w:t>
      </w:r>
      <w:r>
        <w:tab/>
      </w:r>
      <w:r w:rsidR="00D10EA6" w:rsidRPr="00D10EA6">
        <w:t xml:space="preserve">Women protesters in a northern province on 20 September 2022 </w:t>
      </w:r>
    </w:p>
    <w:p w14:paraId="13679211" w14:textId="573D8291" w:rsidR="00D10EA6" w:rsidRPr="00D10EA6" w:rsidRDefault="00D10EA6" w:rsidP="00B029BE">
      <w:pPr>
        <w:pStyle w:val="SingleTxtG"/>
        <w:numPr>
          <w:ilvl w:val="0"/>
          <w:numId w:val="4"/>
        </w:numPr>
        <w:ind w:left="1134" w:firstLine="0"/>
      </w:pPr>
      <w:r w:rsidRPr="00D10EA6">
        <w:t>In September 2022, a protest took place in a city in a northern province.</w:t>
      </w:r>
      <w:r w:rsidRPr="00D10EA6">
        <w:rPr>
          <w:vertAlign w:val="superscript"/>
        </w:rPr>
        <w:footnoteReference w:id="901"/>
      </w:r>
      <w:r w:rsidRPr="00D10EA6">
        <w:t xml:space="preserve"> A witness recalled that by the time she arrived at the protest at 6:30 p.m., around 200 people had gathered on the main square. </w:t>
      </w:r>
      <w:proofErr w:type="gramStart"/>
      <w:r w:rsidRPr="00D10EA6">
        <w:t>The majority of</w:t>
      </w:r>
      <w:proofErr w:type="gramEnd"/>
      <w:r w:rsidRPr="00D10EA6">
        <w:t xml:space="preserve"> the protesters were women of different ages. The rest were young men and boys. About 10 minutes later, around 20 police officers dressed in light and dark green uniforms and armed with shotguns and pistols, accompanied by another 30 plainclothes agents, arrived at the protest site. Another 15 minutes later, security forces started shooting at the protesters who were chanting “Woman, Life, Freedom” and “Death to the dictator”. The witness tried to help two boys, aged around 14, who had been shot by a plainclothes agent with a shotgun when she was shot. She described that immediately after seeing her kneeling down near the boys, the plainclothes agent shot her from a distance of around five meters and hit her in the eye.</w:t>
      </w:r>
      <w:r w:rsidRPr="00D10EA6">
        <w:rPr>
          <w:vertAlign w:val="superscript"/>
        </w:rPr>
        <w:footnoteReference w:id="902"/>
      </w:r>
      <w:r w:rsidRPr="00D10EA6">
        <w:t xml:space="preserve"> Forensic analysis of medical reports, video footage and picture material confirmed that the victim suffered a traumatic eye injury with a globe rupture due to blunt force trauma, which led to her losing</w:t>
      </w:r>
      <w:r w:rsidR="0021039D">
        <w:t xml:space="preserve"> her</w:t>
      </w:r>
      <w:r w:rsidRPr="00D10EA6">
        <w:t xml:space="preserve"> sight.</w:t>
      </w:r>
      <w:r w:rsidRPr="00D10EA6">
        <w:rPr>
          <w:vertAlign w:val="superscript"/>
        </w:rPr>
        <w:footnoteReference w:id="903"/>
      </w:r>
      <w:r w:rsidRPr="00D10EA6">
        <w:t xml:space="preserve"> The Mission concluded that the victim was intentionally shot at close range by a security agent.</w:t>
      </w:r>
    </w:p>
    <w:p w14:paraId="556FEE77" w14:textId="127274C9" w:rsidR="00D10EA6" w:rsidRPr="00D10EA6" w:rsidRDefault="00942FD4" w:rsidP="00942FD4">
      <w:pPr>
        <w:pStyle w:val="H4G"/>
      </w:pPr>
      <w:r>
        <w:tab/>
        <w:t>(b)</w:t>
      </w:r>
      <w:r>
        <w:tab/>
      </w:r>
      <w:r w:rsidR="00D10EA6" w:rsidRPr="00942FD4">
        <w:t>Woman</w:t>
      </w:r>
      <w:r w:rsidR="00D10EA6" w:rsidRPr="00D10EA6">
        <w:t xml:space="preserve"> protester, Tehran, mid-October 2022</w:t>
      </w:r>
    </w:p>
    <w:p w14:paraId="506D2B2E" w14:textId="62A82336" w:rsidR="00D10EA6" w:rsidRPr="00D10EA6" w:rsidRDefault="00D10EA6" w:rsidP="00B029BE">
      <w:pPr>
        <w:pStyle w:val="SingleTxtG"/>
        <w:numPr>
          <w:ilvl w:val="0"/>
          <w:numId w:val="4"/>
        </w:numPr>
        <w:ind w:left="1134" w:firstLine="0"/>
      </w:pPr>
      <w:r w:rsidRPr="00D10EA6">
        <w:t>In a protest in Tehran on 12 October 2022, a woman recalled walking towards a protest in Tehran province when she saw that armoured vehicles, armed enforcement agents and special forces agents in black uniforms had been deployed to a sidewalk leading to the protest site. She explained that they had blocked the adjacent streets leading to the intersection, forcing protesters to pass by an informal checkpoint should they want to join the protest at the site. As she passed by the agents, a member of the Specia</w:t>
      </w:r>
      <w:r w:rsidR="000E2B4B">
        <w:t>l</w:t>
      </w:r>
      <w:r w:rsidRPr="00D10EA6">
        <w:t xml:space="preserve"> Forces Basiji pushed and punched her, saying “Where is your shawl, put on your shawl, this is not Europe” and “I am going to waste a bullet on you”. An altercation ensued over her defiance to wear the </w:t>
      </w:r>
      <w:r w:rsidRPr="24BADBAF">
        <w:rPr>
          <w:i/>
          <w:iCs/>
        </w:rPr>
        <w:t>hijab</w:t>
      </w:r>
      <w:r w:rsidRPr="00D10EA6">
        <w:t xml:space="preserve">, while two other agents in plainclothes approached the scene and told the witness “We will </w:t>
      </w:r>
      <w:r w:rsidRPr="00D10EA6">
        <w:lastRenderedPageBreak/>
        <w:t>kill you the same way as we killed Mahsa Amini”. As she continued arguing, one of the agents also made sexuali</w:t>
      </w:r>
      <w:r w:rsidR="00F64A16">
        <w:t>z</w:t>
      </w:r>
      <w:r w:rsidRPr="00D10EA6">
        <w:t xml:space="preserve">ed threats against her saying “Instead of shooting you, we will put a gun inside you”. As the argument escalated, the witness saw that a third agent in plainclothes approached and, from a meter away, shot at her with a paintball which she described as “similar to a rock with metal inside” causing her severe pain. She recalled the “hatred” he exhibited when he shot at least seven paintballs into her body. He also hit her in the stomach, </w:t>
      </w:r>
      <w:proofErr w:type="gramStart"/>
      <w:r w:rsidRPr="00D10EA6">
        <w:t>legs</w:t>
      </w:r>
      <w:proofErr w:type="gramEnd"/>
      <w:r w:rsidRPr="00D10EA6">
        <w:t xml:space="preserve"> and chest. The victim then recalled how she tried to run away, but she fell. At that moment, two women passing by came to her rescue. Minutes later, she saw how the two women were being dragged by two Special Forces agents. As she assumed that the women were being arrested, she asked the agents to let them go. In response, the same plainclothes agent who threatened shooting her earlier, “smiled” and shot her in her eye. The witness described how she could “hear her eye exploding” and how her hands were covered in blood after she touched her eye. The victim noted that that night she witnessed security forces shooting with paintball</w:t>
      </w:r>
      <w:r w:rsidR="002E4967">
        <w:t>s</w:t>
      </w:r>
      <w:r w:rsidRPr="00D10EA6">
        <w:t xml:space="preserve"> at people passing by and beating others with batons.</w:t>
      </w:r>
      <w:r w:rsidRPr="00D10EA6">
        <w:rPr>
          <w:vertAlign w:val="superscript"/>
        </w:rPr>
        <w:footnoteReference w:id="904"/>
      </w:r>
      <w:r w:rsidRPr="00D10EA6">
        <w:t xml:space="preserve">  </w:t>
      </w:r>
    </w:p>
    <w:p w14:paraId="31AA3B51" w14:textId="2927680D" w:rsidR="00D10EA6" w:rsidRPr="00D10EA6" w:rsidRDefault="00B029BE" w:rsidP="00B029BE">
      <w:pPr>
        <w:pStyle w:val="H23G"/>
        <w:rPr>
          <w:bCs/>
        </w:rPr>
      </w:pPr>
      <w:r w:rsidRPr="00B029BE">
        <w:rPr>
          <w:bCs/>
        </w:rPr>
        <w:tab/>
      </w:r>
      <w:r w:rsidRPr="24BADBAF">
        <w:t>6.</w:t>
      </w:r>
      <w:r w:rsidRPr="00B029BE">
        <w:rPr>
          <w:bCs/>
        </w:rPr>
        <w:tab/>
      </w:r>
      <w:r w:rsidR="00D10EA6" w:rsidRPr="24BADBAF">
        <w:t xml:space="preserve">Children </w:t>
      </w:r>
    </w:p>
    <w:p w14:paraId="5A633933" w14:textId="79AC2776" w:rsidR="00D10EA6" w:rsidRPr="00D10EA6" w:rsidRDefault="00D10EA6" w:rsidP="00B029BE">
      <w:pPr>
        <w:pStyle w:val="SingleTxtG"/>
        <w:numPr>
          <w:ilvl w:val="0"/>
          <w:numId w:val="4"/>
        </w:numPr>
        <w:ind w:left="1134" w:firstLine="0"/>
      </w:pPr>
      <w:r w:rsidRPr="00D10EA6">
        <w:t xml:space="preserve">As some of the incidents and emblematic cases described above show, security forces used force against children in the context of the protests investigated by the Mission. The Mission has also investigated specific cases of children killed and injured in protests in Tehran city and West Azerbaijan, Khuzestan, a northern </w:t>
      </w:r>
      <w:proofErr w:type="gramStart"/>
      <w:r w:rsidRPr="00D10EA6">
        <w:t>province</w:t>
      </w:r>
      <w:proofErr w:type="gramEnd"/>
      <w:r w:rsidRPr="00D10EA6">
        <w:t xml:space="preserve"> and Kurdistan provinces. The Mission highlights the severe impact that the use of force could have, both physically and psychologically, on children. A report on the impact of weapons and ammunition used on the victims, commissioned by the Mission, pointed to the special vulnerability of children in protest contexts due to their age, developmental stage, and higher risk of </w:t>
      </w:r>
      <w:proofErr w:type="gramStart"/>
      <w:r w:rsidRPr="00D10EA6">
        <w:t>short and long term</w:t>
      </w:r>
      <w:proofErr w:type="gramEnd"/>
      <w:r w:rsidRPr="00D10EA6">
        <w:t xml:space="preserve"> injuries. Children have more delicate skin, bones, and organ</w:t>
      </w:r>
      <w:r w:rsidR="00A91EE1">
        <w:t>s,</w:t>
      </w:r>
      <w:r w:rsidRPr="00D10EA6">
        <w:t xml:space="preserve"> making them particularly vulnerable to physical trauma from projectiles and batons which could result in exacerbated fractures, penetration, and trauma. In some cases, especially when metal pellets were embedded in the tissues of children and young people, lead poisoning has also been reported. Moreover, children could suffer long term consequence as fractures </w:t>
      </w:r>
      <w:r w:rsidR="00A91EE1">
        <w:t>of</w:t>
      </w:r>
      <w:r w:rsidRPr="00D10EA6">
        <w:t xml:space="preserve"> developmental plates can impede growth</w:t>
      </w:r>
      <w:r w:rsidR="00A91EE1">
        <w:t>,</w:t>
      </w:r>
      <w:r w:rsidRPr="00D10EA6">
        <w:t xml:space="preserve"> and damage to organs in youth can result in dysfunction or uneven growth over time. Brain trauma can further lead to a range of symptoms including developmental delay and seizures. Psychological trauma can have lasting consequences on the development and ability to learn of children.</w:t>
      </w:r>
      <w:r w:rsidRPr="00D10EA6">
        <w:rPr>
          <w:vertAlign w:val="superscript"/>
        </w:rPr>
        <w:footnoteReference w:id="905"/>
      </w:r>
      <w:r w:rsidRPr="00D10EA6">
        <w:t xml:space="preserve"> </w:t>
      </w:r>
    </w:p>
    <w:p w14:paraId="4037010A" w14:textId="4A9D36F2" w:rsidR="00D10EA6" w:rsidRPr="00B029BE" w:rsidRDefault="00B029BE" w:rsidP="24BADBAF">
      <w:pPr>
        <w:pStyle w:val="H56G"/>
        <w:rPr>
          <w:i/>
          <w:iCs/>
        </w:rPr>
      </w:pPr>
      <w:r>
        <w:rPr>
          <w:i/>
          <w:iCs/>
        </w:rPr>
        <w:tab/>
      </w:r>
      <w:r>
        <w:rPr>
          <w:i/>
          <w:iCs/>
        </w:rPr>
        <w:tab/>
      </w:r>
      <w:r w:rsidR="00D10EA6" w:rsidRPr="24BADBAF">
        <w:rPr>
          <w:i/>
          <w:iCs/>
        </w:rPr>
        <w:t xml:space="preserve">Kian </w:t>
      </w:r>
      <w:proofErr w:type="spellStart"/>
      <w:r w:rsidR="00D10EA6" w:rsidRPr="24BADBAF">
        <w:rPr>
          <w:i/>
          <w:iCs/>
        </w:rPr>
        <w:t>Pirfalak</w:t>
      </w:r>
      <w:proofErr w:type="spellEnd"/>
    </w:p>
    <w:p w14:paraId="563E9437" w14:textId="3D2B087F" w:rsidR="00D10EA6" w:rsidRPr="00D10EA6" w:rsidRDefault="00D10EA6" w:rsidP="00B029BE">
      <w:pPr>
        <w:pStyle w:val="SingleTxtG"/>
        <w:numPr>
          <w:ilvl w:val="0"/>
          <w:numId w:val="4"/>
        </w:numPr>
        <w:ind w:left="1134" w:firstLine="0"/>
      </w:pPr>
      <w:r w:rsidRPr="00D10EA6">
        <w:t xml:space="preserve">On 16 November, in </w:t>
      </w:r>
      <w:proofErr w:type="spellStart"/>
      <w:r w:rsidRPr="00D10EA6">
        <w:t>Izeh</w:t>
      </w:r>
      <w:proofErr w:type="spellEnd"/>
      <w:r w:rsidRPr="00D10EA6">
        <w:t xml:space="preserve">, Khuzestan province, 9-year-old Kian </w:t>
      </w:r>
      <w:proofErr w:type="spellStart"/>
      <w:r w:rsidRPr="00D10EA6">
        <w:t>Pirfalak</w:t>
      </w:r>
      <w:proofErr w:type="spellEnd"/>
      <w:r w:rsidRPr="00D10EA6">
        <w:t xml:space="preserve"> was in the car with his parents and younger brother on the way home when he was fatally shot, and his father was severely injured. Seven people, including two other children, Artin Rahmani, and Sepehr Maghsoudi were killed during the incident on 16 November.</w:t>
      </w:r>
      <w:r w:rsidRPr="00D10EA6">
        <w:rPr>
          <w:vertAlign w:val="superscript"/>
        </w:rPr>
        <w:footnoteReference w:id="906"/>
      </w:r>
      <w:r w:rsidRPr="00D10EA6">
        <w:t xml:space="preserve"> A witness described that </w:t>
      </w:r>
      <w:proofErr w:type="gramStart"/>
      <w:r w:rsidRPr="00D10EA6">
        <w:t>a large number of</w:t>
      </w:r>
      <w:proofErr w:type="gramEnd"/>
      <w:r w:rsidRPr="00D10EA6">
        <w:t xml:space="preserve"> people had gathered in the city in Hafez </w:t>
      </w:r>
      <w:proofErr w:type="spellStart"/>
      <w:r w:rsidRPr="00D10EA6">
        <w:t>Jonoubi</w:t>
      </w:r>
      <w:proofErr w:type="spellEnd"/>
      <w:r w:rsidRPr="00D10EA6">
        <w:t xml:space="preserve"> and surrounding streets and were chanting "Woman, Life, Freedom”. Security forces in uniforms, including those belonging to FARAJA and its special forces as well as plainclothes agents were reportedly present. Forces were also reported to have been stationed on rooftops from where they opened fire at protesters.</w:t>
      </w:r>
      <w:r w:rsidRPr="00D10EA6">
        <w:rPr>
          <w:vertAlign w:val="superscript"/>
        </w:rPr>
        <w:footnoteReference w:id="907"/>
      </w:r>
      <w:r w:rsidRPr="00D10EA6">
        <w:t xml:space="preserve"> </w:t>
      </w:r>
    </w:p>
    <w:p w14:paraId="6A6F0FE8" w14:textId="3E4EC7D5" w:rsidR="00D10EA6" w:rsidRPr="00D10EA6" w:rsidRDefault="00D10EA6" w:rsidP="00B029BE">
      <w:pPr>
        <w:pStyle w:val="SingleTxtG"/>
        <w:numPr>
          <w:ilvl w:val="0"/>
          <w:numId w:val="4"/>
        </w:numPr>
        <w:ind w:left="1134" w:firstLine="0"/>
      </w:pPr>
      <w:r w:rsidRPr="00D10EA6">
        <w:t>State authorities immediately denied that security forces had any role in the killings claiming that security forces were not armed with firearms.</w:t>
      </w:r>
      <w:r w:rsidRPr="00D10EA6">
        <w:rPr>
          <w:vertAlign w:val="superscript"/>
        </w:rPr>
        <w:footnoteReference w:id="908"/>
      </w:r>
      <w:r w:rsidRPr="00D10EA6">
        <w:t xml:space="preserve"> A few hours after the incident, IRGC in Khuzestan issued a statement announcing that Kian </w:t>
      </w:r>
      <w:proofErr w:type="spellStart"/>
      <w:r w:rsidRPr="00D10EA6">
        <w:t>Pirfalak</w:t>
      </w:r>
      <w:proofErr w:type="spellEnd"/>
      <w:r w:rsidRPr="00D10EA6">
        <w:t xml:space="preserve"> and the other</w:t>
      </w:r>
      <w:r w:rsidR="0042179A">
        <w:t xml:space="preserve"> persons</w:t>
      </w:r>
      <w:r w:rsidRPr="00D10EA6">
        <w:t xml:space="preserve"> </w:t>
      </w:r>
      <w:r w:rsidRPr="00D10EA6">
        <w:lastRenderedPageBreak/>
        <w:t>killed on that day had been the victims of a terrorist attack.</w:t>
      </w:r>
      <w:r w:rsidRPr="00D10EA6">
        <w:rPr>
          <w:vertAlign w:val="superscript"/>
        </w:rPr>
        <w:footnoteReference w:id="909"/>
      </w:r>
      <w:r w:rsidRPr="00D10EA6">
        <w:t xml:space="preserve"> State officials, including the Deputy Governor for Law Enforcement and Security Affairs of Khuzestan province, Valiollah Hayati, also claimed that “terrorist agents” were responsible for the incident.</w:t>
      </w:r>
      <w:r w:rsidRPr="00D10EA6">
        <w:rPr>
          <w:vertAlign w:val="superscript"/>
        </w:rPr>
        <w:footnoteReference w:id="910"/>
      </w:r>
      <w:r w:rsidRPr="00D10EA6">
        <w:t xml:space="preserve"> On 19 November, the Governor of Khuzestan province, Sadegh </w:t>
      </w:r>
      <w:proofErr w:type="spellStart"/>
      <w:r w:rsidRPr="00D10EA6">
        <w:t>Khalilian</w:t>
      </w:r>
      <w:proofErr w:type="spellEnd"/>
      <w:r w:rsidRPr="00D10EA6">
        <w:t xml:space="preserve">, stated that 11 “terrorist agents” were arrested in connection with the events in </w:t>
      </w:r>
      <w:proofErr w:type="spellStart"/>
      <w:r w:rsidRPr="00D10EA6">
        <w:t>Izeh</w:t>
      </w:r>
      <w:proofErr w:type="spellEnd"/>
      <w:r w:rsidRPr="00D10EA6">
        <w:t>.</w:t>
      </w:r>
      <w:r w:rsidRPr="00D10EA6">
        <w:rPr>
          <w:vertAlign w:val="superscript"/>
        </w:rPr>
        <w:footnoteReference w:id="911"/>
      </w:r>
      <w:r w:rsidRPr="00D10EA6">
        <w:t xml:space="preserve"> On 27 November, the head of </w:t>
      </w:r>
      <w:r w:rsidR="000F2A97">
        <w:t xml:space="preserve">the </w:t>
      </w:r>
      <w:r w:rsidRPr="00D10EA6">
        <w:t>Justice Department (</w:t>
      </w:r>
      <w:proofErr w:type="spellStart"/>
      <w:r w:rsidRPr="24BADBAF">
        <w:rPr>
          <w:i/>
          <w:iCs/>
        </w:rPr>
        <w:t>dadgostari</w:t>
      </w:r>
      <w:proofErr w:type="spellEnd"/>
      <w:r w:rsidRPr="00D10EA6">
        <w:t xml:space="preserve">) in </w:t>
      </w:r>
      <w:proofErr w:type="spellStart"/>
      <w:r w:rsidRPr="00D10EA6">
        <w:t>Khouzestan</w:t>
      </w:r>
      <w:proofErr w:type="spellEnd"/>
      <w:r w:rsidRPr="00D10EA6">
        <w:t xml:space="preserve"> announced that 61 people had been arrested in relation to the incident.</w:t>
      </w:r>
      <w:r w:rsidRPr="00D10EA6">
        <w:rPr>
          <w:vertAlign w:val="superscript"/>
        </w:rPr>
        <w:footnoteReference w:id="912"/>
      </w:r>
    </w:p>
    <w:p w14:paraId="4FC984E5" w14:textId="32B8CC3A" w:rsidR="00D10EA6" w:rsidRPr="00D10EA6" w:rsidRDefault="24BADBAF" w:rsidP="00B029BE">
      <w:pPr>
        <w:pStyle w:val="SingleTxtG"/>
        <w:numPr>
          <w:ilvl w:val="0"/>
          <w:numId w:val="4"/>
        </w:numPr>
        <w:ind w:left="1134" w:firstLine="0"/>
      </w:pPr>
      <w:r>
        <w:t xml:space="preserve">As </w:t>
      </w:r>
      <w:r w:rsidR="000F2A97">
        <w:t>detailed</w:t>
      </w:r>
      <w:r>
        <w:t xml:space="preserve"> in Section V. E, in April 2023, the Judiciary announced that the Revolutionary Court in Ahvaz had sentenced a man</w:t>
      </w:r>
      <w:r w:rsidR="007A0B07">
        <w:t>,</w:t>
      </w:r>
      <w:r>
        <w:t xml:space="preserve"> </w:t>
      </w:r>
      <w:proofErr w:type="spellStart"/>
      <w:r>
        <w:t>Mojahed</w:t>
      </w:r>
      <w:proofErr w:type="spellEnd"/>
      <w:r>
        <w:t xml:space="preserve"> (Abbas) </w:t>
      </w:r>
      <w:proofErr w:type="spellStart"/>
      <w:r>
        <w:t>Kourkouri</w:t>
      </w:r>
      <w:proofErr w:type="spellEnd"/>
      <w:r>
        <w:t xml:space="preserve"> to death on the charge of “corruption on earth over accusations that he was involved in the </w:t>
      </w:r>
      <w:proofErr w:type="spellStart"/>
      <w:r>
        <w:t>Izeh</w:t>
      </w:r>
      <w:proofErr w:type="spellEnd"/>
      <w:r>
        <w:t xml:space="preserve"> incident and the killing of seven persons, including Kian </w:t>
      </w:r>
      <w:proofErr w:type="spellStart"/>
      <w:r>
        <w:t>Pirfalak</w:t>
      </w:r>
      <w:proofErr w:type="spellEnd"/>
      <w:r>
        <w:t xml:space="preserve">. Mr. </w:t>
      </w:r>
      <w:proofErr w:type="spellStart"/>
      <w:r>
        <w:t>Kourkouri</w:t>
      </w:r>
      <w:proofErr w:type="spellEnd"/>
      <w:r>
        <w:t xml:space="preserve"> was charged with “waging war on God”, “corruption on earth” and “</w:t>
      </w:r>
      <w:proofErr w:type="spellStart"/>
      <w:r w:rsidRPr="24BADBAF">
        <w:rPr>
          <w:i/>
          <w:iCs/>
        </w:rPr>
        <w:t>baghi</w:t>
      </w:r>
      <w:proofErr w:type="spellEnd"/>
      <w:r>
        <w:t xml:space="preserve">” (armed rebellion).” State media aired “confession” made by Mr. </w:t>
      </w:r>
      <w:proofErr w:type="spellStart"/>
      <w:r>
        <w:t>Kourkouri</w:t>
      </w:r>
      <w:proofErr w:type="spellEnd"/>
      <w:r>
        <w:t xml:space="preserve"> shortly after his arrest which were reported to have been obtained under torture. He was filmed in what appeared to be a hospital bed with his arm bandaged with traces of blood visible. (For the details of State accusations against Mr. </w:t>
      </w:r>
      <w:proofErr w:type="spellStart"/>
      <w:r>
        <w:t>Kourkouri</w:t>
      </w:r>
      <w:proofErr w:type="spellEnd"/>
      <w:r>
        <w:t xml:space="preserve"> and the documented violations and irregularities in his case see Section V. E)</w:t>
      </w:r>
    </w:p>
    <w:p w14:paraId="646FF9DE" w14:textId="77777777" w:rsidR="00D10EA6" w:rsidRPr="00D10EA6" w:rsidRDefault="00D10EA6" w:rsidP="00B029BE">
      <w:pPr>
        <w:pStyle w:val="SingleTxtG"/>
        <w:numPr>
          <w:ilvl w:val="0"/>
          <w:numId w:val="4"/>
        </w:numPr>
        <w:ind w:left="1134" w:firstLine="0"/>
      </w:pPr>
      <w:r w:rsidRPr="00D10EA6">
        <w:t xml:space="preserve">Kian </w:t>
      </w:r>
      <w:proofErr w:type="spellStart"/>
      <w:r w:rsidRPr="00D10EA6">
        <w:t>Pirfalak’s</w:t>
      </w:r>
      <w:proofErr w:type="spellEnd"/>
      <w:r w:rsidRPr="00D10EA6">
        <w:t xml:space="preserve"> family have repeatedly and persistently refuted the State narrative. A video analysed showed that during his funeral on 18 November, Kian </w:t>
      </w:r>
      <w:proofErr w:type="spellStart"/>
      <w:r w:rsidRPr="00D10EA6">
        <w:t>Pirfalak’s</w:t>
      </w:r>
      <w:proofErr w:type="spellEnd"/>
      <w:r w:rsidRPr="00D10EA6">
        <w:t xml:space="preserve"> mother said: “Hear it from me about how the shooting happened so they [the authorities] cannot say it was by terrorists; because they're lying.” She described that the family was driving home when plainclothes officials stationed near the office of the Red Crescent ordered them to stop and turn around before opening fire at the car. As a result, Kian </w:t>
      </w:r>
      <w:proofErr w:type="spellStart"/>
      <w:r w:rsidRPr="00D10EA6">
        <w:t>Pirfalak</w:t>
      </w:r>
      <w:proofErr w:type="spellEnd"/>
      <w:r w:rsidRPr="00D10EA6">
        <w:t xml:space="preserve"> sustained fatal gunshot wounds and his father was severely injured.</w:t>
      </w:r>
      <w:r w:rsidRPr="00D10EA6">
        <w:rPr>
          <w:vertAlign w:val="superscript"/>
        </w:rPr>
        <w:t xml:space="preserve"> </w:t>
      </w:r>
      <w:r w:rsidRPr="00D10EA6">
        <w:rPr>
          <w:vertAlign w:val="superscript"/>
        </w:rPr>
        <w:footnoteReference w:id="913"/>
      </w:r>
      <w:r w:rsidRPr="00D10EA6">
        <w:t xml:space="preserve"> On 19 November, in a news interview, Kian </w:t>
      </w:r>
      <w:proofErr w:type="spellStart"/>
      <w:r w:rsidRPr="00D10EA6">
        <w:t>Pirfalak’s</w:t>
      </w:r>
      <w:proofErr w:type="spellEnd"/>
      <w:r w:rsidRPr="00D10EA6">
        <w:t xml:space="preserve"> uncle confirmed the mother’s account.</w:t>
      </w:r>
      <w:r w:rsidRPr="00D10EA6">
        <w:rPr>
          <w:vertAlign w:val="superscript"/>
        </w:rPr>
        <w:footnoteReference w:id="914"/>
      </w:r>
      <w:r w:rsidRPr="00D10EA6">
        <w:t xml:space="preserve"> On 27 December, Kian </w:t>
      </w:r>
      <w:proofErr w:type="spellStart"/>
      <w:r w:rsidRPr="00D10EA6">
        <w:t>Pirfalak’s</w:t>
      </w:r>
      <w:proofErr w:type="spellEnd"/>
      <w:r w:rsidRPr="00D10EA6">
        <w:t xml:space="preserve"> family once again refuted the official narrative around his killing and said in a statement: “the identity of the shooters is </w:t>
      </w:r>
      <w:proofErr w:type="gramStart"/>
      <w:r w:rsidRPr="00D10EA6">
        <w:t>absolutely clear</w:t>
      </w:r>
      <w:proofErr w:type="gramEnd"/>
      <w:r w:rsidRPr="00D10EA6">
        <w:t>, definite and unchangeable for awakened consciences. Under no circumstances we accept fake and untrue narratives about the murder of Kian.”</w:t>
      </w:r>
      <w:r w:rsidRPr="00D10EA6">
        <w:rPr>
          <w:vertAlign w:val="superscript"/>
        </w:rPr>
        <w:footnoteReference w:id="915"/>
      </w:r>
      <w:r w:rsidRPr="00D10EA6">
        <w:t xml:space="preserve"> In April 2023, Kian </w:t>
      </w:r>
      <w:proofErr w:type="spellStart"/>
      <w:r w:rsidRPr="00D10EA6">
        <w:t>Pirfalak’s</w:t>
      </w:r>
      <w:proofErr w:type="spellEnd"/>
      <w:r w:rsidRPr="00D10EA6">
        <w:t xml:space="preserve"> father stated in a video: “I do not recognise </w:t>
      </w:r>
      <w:proofErr w:type="spellStart"/>
      <w:r w:rsidRPr="00D10EA6">
        <w:t>Mojahed</w:t>
      </w:r>
      <w:proofErr w:type="spellEnd"/>
      <w:r w:rsidRPr="00D10EA6">
        <w:t xml:space="preserve"> </w:t>
      </w:r>
      <w:proofErr w:type="spellStart"/>
      <w:r w:rsidRPr="00D10EA6">
        <w:t>Kourkouri</w:t>
      </w:r>
      <w:proofErr w:type="spellEnd"/>
      <w:r w:rsidRPr="00D10EA6">
        <w:t xml:space="preserve"> or any other regular citizen as the murderer of my son because I saw with my eyes that security forces opened fire at our vehicle.”</w:t>
      </w:r>
      <w:r w:rsidRPr="00D10EA6">
        <w:rPr>
          <w:vertAlign w:val="superscript"/>
        </w:rPr>
        <w:footnoteReference w:id="916"/>
      </w:r>
    </w:p>
    <w:p w14:paraId="248957B7" w14:textId="184D5973" w:rsidR="00D10EA6" w:rsidRPr="00D10EA6" w:rsidRDefault="00D10EA6" w:rsidP="00B029BE">
      <w:pPr>
        <w:pStyle w:val="SingleTxtG"/>
        <w:numPr>
          <w:ilvl w:val="0"/>
          <w:numId w:val="4"/>
        </w:numPr>
        <w:ind w:left="1134" w:firstLine="0"/>
      </w:pPr>
      <w:r w:rsidRPr="00D10EA6">
        <w:t xml:space="preserve">Credible information showed that since June 2023, Kian </w:t>
      </w:r>
      <w:proofErr w:type="spellStart"/>
      <w:r w:rsidRPr="00D10EA6">
        <w:t>Pirfalak’s</w:t>
      </w:r>
      <w:proofErr w:type="spellEnd"/>
      <w:r w:rsidRPr="00D10EA6">
        <w:t xml:space="preserve"> family has been subjected to various forms of harassment including arrest, detention, vilification by state media, and expulsion from work. On 11 June, when the </w:t>
      </w:r>
      <w:proofErr w:type="spellStart"/>
      <w:r w:rsidRPr="00D10EA6">
        <w:t>Pirfalak</w:t>
      </w:r>
      <w:proofErr w:type="spellEnd"/>
      <w:r w:rsidRPr="00D10EA6">
        <w:t xml:space="preserve"> family gathered at his grave in </w:t>
      </w:r>
      <w:proofErr w:type="spellStart"/>
      <w:r w:rsidRPr="00D10EA6">
        <w:t>Izeh</w:t>
      </w:r>
      <w:proofErr w:type="spellEnd"/>
      <w:r w:rsidRPr="00D10EA6">
        <w:t>, amid a heavy state security presence, to remember the child on what would have been his 10</w:t>
      </w:r>
      <w:r w:rsidRPr="00D10EA6">
        <w:rPr>
          <w:vertAlign w:val="superscript"/>
        </w:rPr>
        <w:t>th</w:t>
      </w:r>
      <w:r w:rsidRPr="00D10EA6">
        <w:t xml:space="preserve"> birthday. The cousin of Kian </w:t>
      </w:r>
      <w:proofErr w:type="spellStart"/>
      <w:r w:rsidRPr="00D10EA6">
        <w:t>Pirfalak’s</w:t>
      </w:r>
      <w:proofErr w:type="spellEnd"/>
      <w:r w:rsidRPr="00D10EA6">
        <w:t xml:space="preserve"> mother, Pouya, was shot dead by Iranian officials who claimed Pouya tried to drive his car into police forces who had surrounded the outdoor memorial service at Kian’s grave.</w:t>
      </w:r>
      <w:r w:rsidRPr="00D10EA6">
        <w:rPr>
          <w:vertAlign w:val="superscript"/>
        </w:rPr>
        <w:footnoteReference w:id="917"/>
      </w:r>
      <w:r w:rsidRPr="00D10EA6">
        <w:t xml:space="preserve"> </w:t>
      </w:r>
      <w:bookmarkStart w:id="81" w:name="_Hlk159403685"/>
    </w:p>
    <w:bookmarkEnd w:id="81"/>
    <w:p w14:paraId="6F6B8CC3" w14:textId="77777777" w:rsidR="00D10EA6" w:rsidRPr="00D10EA6" w:rsidRDefault="24BADBAF" w:rsidP="00B029BE">
      <w:pPr>
        <w:pStyle w:val="SingleTxtG"/>
        <w:numPr>
          <w:ilvl w:val="0"/>
          <w:numId w:val="4"/>
        </w:numPr>
        <w:ind w:left="1134" w:firstLine="0"/>
      </w:pPr>
      <w:r>
        <w:t xml:space="preserve">Credible information indicates that Kian </w:t>
      </w:r>
      <w:proofErr w:type="spellStart"/>
      <w:r>
        <w:t>Pirfalak</w:t>
      </w:r>
      <w:proofErr w:type="spellEnd"/>
      <w:r>
        <w:t xml:space="preserve"> was killed by security forces.</w:t>
      </w:r>
    </w:p>
    <w:p w14:paraId="64262BB5" w14:textId="113A60AB" w:rsidR="00D10EA6" w:rsidRPr="00D10EA6" w:rsidRDefault="00B029BE" w:rsidP="24BADBAF">
      <w:pPr>
        <w:pStyle w:val="H56G"/>
        <w:rPr>
          <w:i/>
          <w:iCs/>
        </w:rPr>
      </w:pPr>
      <w:r>
        <w:rPr>
          <w:i/>
          <w:iCs/>
        </w:rPr>
        <w:lastRenderedPageBreak/>
        <w:tab/>
      </w:r>
      <w:r>
        <w:rPr>
          <w:i/>
          <w:iCs/>
        </w:rPr>
        <w:tab/>
      </w:r>
      <w:r w:rsidR="00D10EA6" w:rsidRPr="24BADBAF">
        <w:rPr>
          <w:i/>
          <w:iCs/>
        </w:rPr>
        <w:t xml:space="preserve">Artin Rahmani </w:t>
      </w:r>
    </w:p>
    <w:p w14:paraId="51E1D101" w14:textId="2D43CFBD" w:rsidR="00D10EA6" w:rsidRPr="00D10EA6" w:rsidRDefault="00D10EA6" w:rsidP="00B029BE">
      <w:pPr>
        <w:pStyle w:val="SingleTxtG"/>
        <w:numPr>
          <w:ilvl w:val="0"/>
          <w:numId w:val="4"/>
        </w:numPr>
        <w:ind w:left="1134" w:firstLine="0"/>
      </w:pPr>
      <w:r w:rsidRPr="00D10EA6">
        <w:t xml:space="preserve">Another child, Artin Rahmani, a 17-year-old boy also attended the protests that took place on 16 November in </w:t>
      </w:r>
      <w:proofErr w:type="spellStart"/>
      <w:r w:rsidRPr="00D10EA6">
        <w:t>Izeh</w:t>
      </w:r>
      <w:proofErr w:type="spellEnd"/>
      <w:r w:rsidRPr="00D10EA6">
        <w:t>, Khuzestan province and was chanting with the crowd. According to a witness, security forces armed with AK-</w:t>
      </w:r>
      <w:proofErr w:type="gramStart"/>
      <w:r w:rsidRPr="00D10EA6">
        <w:t>47s</w:t>
      </w:r>
      <w:proofErr w:type="gramEnd"/>
      <w:r w:rsidRPr="00D10EA6">
        <w:t xml:space="preserve"> and Winchester guns were firing at protesters in Hafez </w:t>
      </w:r>
      <w:proofErr w:type="spellStart"/>
      <w:r w:rsidRPr="00D10EA6">
        <w:t>Jonouvbi</w:t>
      </w:r>
      <w:proofErr w:type="spellEnd"/>
      <w:r w:rsidRPr="00D10EA6">
        <w:t xml:space="preserve"> street as well as in Helal Ahmar and Rasulullah streets. The witness noted that there were “bullets hitting everywhere” and that he stopped a motorcyclist telling him: “please take me to another place so I can survive”. According to the witness, Artin Rahmani was shot to the head and chest that night during the protest.</w:t>
      </w:r>
      <w:r w:rsidRPr="00D10EA6">
        <w:rPr>
          <w:vertAlign w:val="superscript"/>
        </w:rPr>
        <w:footnoteReference w:id="918"/>
      </w:r>
      <w:r w:rsidRPr="00D10EA6">
        <w:t xml:space="preserve"> </w:t>
      </w:r>
    </w:p>
    <w:p w14:paraId="5F1BEA34" w14:textId="77777777" w:rsidR="00D10EA6" w:rsidRPr="00D10EA6" w:rsidRDefault="24BADBAF" w:rsidP="00B029BE">
      <w:pPr>
        <w:pStyle w:val="SingleTxtG"/>
        <w:numPr>
          <w:ilvl w:val="0"/>
          <w:numId w:val="4"/>
        </w:numPr>
        <w:ind w:left="1134" w:firstLine="0"/>
      </w:pPr>
      <w:r>
        <w:t>Credible information indicates that Artin Rahmani was killed by security forces.</w:t>
      </w:r>
    </w:p>
    <w:p w14:paraId="70F8F581" w14:textId="142091C2" w:rsidR="00D10EA6" w:rsidRPr="00D10EA6" w:rsidRDefault="00B029BE" w:rsidP="24BADBAF">
      <w:pPr>
        <w:pStyle w:val="H56G"/>
        <w:rPr>
          <w:i/>
          <w:iCs/>
        </w:rPr>
      </w:pPr>
      <w:r>
        <w:rPr>
          <w:i/>
          <w:iCs/>
        </w:rPr>
        <w:tab/>
      </w:r>
      <w:r>
        <w:rPr>
          <w:i/>
          <w:iCs/>
        </w:rPr>
        <w:tab/>
      </w:r>
      <w:r w:rsidR="00D10EA6" w:rsidRPr="24BADBAF">
        <w:rPr>
          <w:i/>
          <w:iCs/>
        </w:rPr>
        <w:t>Two boys in a northern province</w:t>
      </w:r>
    </w:p>
    <w:p w14:paraId="09C649F7" w14:textId="46DFAC37" w:rsidR="00D10EA6" w:rsidRPr="00D10EA6" w:rsidRDefault="00D10EA6" w:rsidP="00B029BE">
      <w:pPr>
        <w:pStyle w:val="SingleTxtG"/>
        <w:numPr>
          <w:ilvl w:val="0"/>
          <w:numId w:val="4"/>
        </w:numPr>
        <w:ind w:left="1134" w:firstLine="0"/>
      </w:pPr>
      <w:r w:rsidRPr="00D10EA6">
        <w:t>A witness also described that during a protest that was held in September 2022, a member of the security forces shot directly at two boys aged 13 and 14, after they tore up photos of the Supreme Leader. The witness stated that she learned later that one of the boys had severe injuries on the spinal cord. The other boy suffered injuries on his liver and stomach, and part of his intestines had to be removed. The witness noted that while she had seen the same agent shooting at protesters, she “never thought” he would also shoot at the children.</w:t>
      </w:r>
      <w:r w:rsidRPr="00D10EA6">
        <w:rPr>
          <w:vertAlign w:val="superscript"/>
        </w:rPr>
        <w:footnoteReference w:id="919"/>
      </w:r>
    </w:p>
    <w:p w14:paraId="469B3A6B" w14:textId="1D0B5468" w:rsidR="00D10EA6" w:rsidRPr="00D10EA6" w:rsidRDefault="00B029BE" w:rsidP="24BADBAF">
      <w:pPr>
        <w:pStyle w:val="H56G"/>
        <w:rPr>
          <w:i/>
          <w:iCs/>
        </w:rPr>
      </w:pPr>
      <w:r>
        <w:rPr>
          <w:i/>
          <w:iCs/>
        </w:rPr>
        <w:tab/>
      </w:r>
      <w:r>
        <w:rPr>
          <w:i/>
          <w:iCs/>
        </w:rPr>
        <w:tab/>
      </w:r>
      <w:r w:rsidR="00D10EA6" w:rsidRPr="24BADBAF">
        <w:rPr>
          <w:i/>
          <w:iCs/>
        </w:rPr>
        <w:t>Child protester in a city in West Azerbaijan province</w:t>
      </w:r>
    </w:p>
    <w:p w14:paraId="0C804BD4" w14:textId="183330C4" w:rsidR="00D10EA6" w:rsidRPr="00D10EA6" w:rsidRDefault="00D10EA6" w:rsidP="00B029BE">
      <w:pPr>
        <w:pStyle w:val="SingleTxtG"/>
        <w:numPr>
          <w:ilvl w:val="0"/>
          <w:numId w:val="4"/>
        </w:numPr>
        <w:ind w:left="1134" w:firstLine="0"/>
      </w:pPr>
      <w:r w:rsidRPr="00D10EA6">
        <w:t>A protester, who participated in the protests that took place in a city in West Azerbaijan province when he was 17 years old, described that during a protest that took place in October around 1,000 people had gathered. As soon as he arrived, at around 8 and 9 p.m., he saw that armed FARAJA special forces had surrounded the protesters. Plainclothes agents in unmarked vehicles and armed with shotguns, paintball guns and AK-47s had joined them from the side streets adjacent to the square. Security forces started firing at protesters with shotguns shortly thereafter.</w:t>
      </w:r>
      <w:r w:rsidRPr="00D10EA6">
        <w:rPr>
          <w:vertAlign w:val="superscript"/>
        </w:rPr>
        <w:t xml:space="preserve"> </w:t>
      </w:r>
      <w:r w:rsidRPr="00D10EA6">
        <w:rPr>
          <w:vertAlign w:val="superscript"/>
        </w:rPr>
        <w:footnoteReference w:id="920"/>
      </w:r>
      <w:r w:rsidRPr="00D10EA6">
        <w:t xml:space="preserve"> As he was in the front of the protesters chanting “Zhen, Zhian, Azadi”</w:t>
      </w:r>
      <w:r w:rsidRPr="00D10EA6">
        <w:rPr>
          <w:vertAlign w:val="superscript"/>
        </w:rPr>
        <w:footnoteReference w:id="921"/>
      </w:r>
      <w:r w:rsidRPr="00D10EA6">
        <w:t xml:space="preserve"> and slogans against the Supreme Leder, along with other protesters, a plainclothes agent, who was standing at </w:t>
      </w:r>
      <w:proofErr w:type="gramStart"/>
      <w:r w:rsidRPr="00D10EA6">
        <w:t>a distance of 20</w:t>
      </w:r>
      <w:proofErr w:type="gramEnd"/>
      <w:r w:rsidRPr="00D10EA6">
        <w:t xml:space="preserve"> meters away, shot him with a shotgun loaded with ammunition containing pellets and hit his face, eyes, and shoulders. The agent first attempted to drag him out of the site to a vehicle nearby, but as the boy began vomiting blood, he left him on the ground. As of August 2023, the victim reported that at least nine pellets remain in his body, including in his both his eyes.</w:t>
      </w:r>
      <w:r w:rsidRPr="00D10EA6">
        <w:rPr>
          <w:vertAlign w:val="superscript"/>
        </w:rPr>
        <w:footnoteReference w:id="922"/>
      </w:r>
      <w:r w:rsidRPr="00D10EA6">
        <w:t xml:space="preserve"> The Mission concluded that the victim was shot by a member of the security forces with a weapon loaded with ammunition containing pellets. </w:t>
      </w:r>
    </w:p>
    <w:p w14:paraId="3644FF87" w14:textId="5B3D7CA7" w:rsidR="00D10EA6" w:rsidRPr="00D10EA6" w:rsidRDefault="00B029BE" w:rsidP="24BADBAF">
      <w:pPr>
        <w:pStyle w:val="H56G"/>
        <w:rPr>
          <w:i/>
          <w:iCs/>
        </w:rPr>
      </w:pPr>
      <w:r>
        <w:rPr>
          <w:i/>
          <w:iCs/>
        </w:rPr>
        <w:tab/>
      </w:r>
      <w:r>
        <w:rPr>
          <w:i/>
          <w:iCs/>
        </w:rPr>
        <w:tab/>
      </w:r>
      <w:r w:rsidR="00D10EA6" w:rsidRPr="24BADBAF">
        <w:rPr>
          <w:i/>
          <w:iCs/>
        </w:rPr>
        <w:t>Child in a city in Kurdistan province</w:t>
      </w:r>
    </w:p>
    <w:p w14:paraId="2DFBBADE" w14:textId="79E48446" w:rsidR="00D10EA6" w:rsidRPr="00D10EA6" w:rsidRDefault="00D10EA6" w:rsidP="00B029BE">
      <w:pPr>
        <w:pStyle w:val="SingleTxtG"/>
        <w:numPr>
          <w:ilvl w:val="0"/>
          <w:numId w:val="4"/>
        </w:numPr>
        <w:ind w:left="1134" w:firstLine="0"/>
      </w:pPr>
      <w:r w:rsidRPr="00D10EA6">
        <w:t>The Mission investigated the case of another child injured during the protests that took place on in November 2022,</w:t>
      </w:r>
      <w:r w:rsidRPr="00D10EA6">
        <w:rPr>
          <w:vertAlign w:val="superscript"/>
        </w:rPr>
        <w:footnoteReference w:id="923"/>
      </w:r>
      <w:r w:rsidRPr="00D10EA6">
        <w:t xml:space="preserve"> in a city</w:t>
      </w:r>
      <w:r w:rsidR="00D75813">
        <w:t xml:space="preserve"> in</w:t>
      </w:r>
      <w:r w:rsidRPr="00D10EA6">
        <w:t xml:space="preserve"> Kurdistan province. According to a witness, around 200 protesters </w:t>
      </w:r>
      <w:r w:rsidR="00490EE5">
        <w:t xml:space="preserve">had </w:t>
      </w:r>
      <w:r w:rsidRPr="00D10EA6">
        <w:t xml:space="preserve">gathered in several locations. Upon arriving at a protest site, the witness saw protesters setting tires on fire to block the street </w:t>
      </w:r>
      <w:proofErr w:type="gramStart"/>
      <w:r w:rsidRPr="00D10EA6">
        <w:t>so as to</w:t>
      </w:r>
      <w:proofErr w:type="gramEnd"/>
      <w:r w:rsidRPr="00D10EA6">
        <w:t xml:space="preserve"> prevent the security forces from accessing the protesters. The witness saw IRGC forces, uniformed police from FARAJA’s </w:t>
      </w:r>
      <w:proofErr w:type="spellStart"/>
      <w:r w:rsidRPr="00D10EA6">
        <w:t>Emdad</w:t>
      </w:r>
      <w:proofErr w:type="spellEnd"/>
      <w:r w:rsidRPr="00D10EA6">
        <w:t xml:space="preserve"> unit, and plainclothes agents wearing hats and masks, who</w:t>
      </w:r>
      <w:r w:rsidR="00490EE5">
        <w:t>m</w:t>
      </w:r>
      <w:r w:rsidRPr="00D10EA6">
        <w:t xml:space="preserve"> he believed belonged to the intelligence service at the site. The security forces were armed with AK-47 and shotguns.</w:t>
      </w:r>
      <w:r w:rsidRPr="00D10EA6">
        <w:rPr>
          <w:vertAlign w:val="superscript"/>
        </w:rPr>
        <w:footnoteReference w:id="924"/>
      </w:r>
      <w:r w:rsidRPr="00D10EA6">
        <w:t xml:space="preserve"> Sometime after 9 pm, the witness noticed a 13-year-old child who was chanting along with other protesters who threw stones. He saw a police officer he identified </w:t>
      </w:r>
      <w:r w:rsidR="000917B3">
        <w:t>as</w:t>
      </w:r>
      <w:r w:rsidRPr="00D10EA6">
        <w:t xml:space="preserve"> belong</w:t>
      </w:r>
      <w:r w:rsidR="00AA0C8F">
        <w:t>ing</w:t>
      </w:r>
      <w:r w:rsidRPr="00D10EA6">
        <w:t xml:space="preserve"> to the </w:t>
      </w:r>
      <w:proofErr w:type="spellStart"/>
      <w:r w:rsidRPr="00D10EA6">
        <w:t>Edmad</w:t>
      </w:r>
      <w:proofErr w:type="spellEnd"/>
      <w:r w:rsidRPr="00D10EA6">
        <w:t xml:space="preserve"> Unit dragging the child to an adjacent alley. Protesters</w:t>
      </w:r>
      <w:r w:rsidR="000917B3">
        <w:t>,</w:t>
      </w:r>
      <w:r w:rsidRPr="00D10EA6">
        <w:t xml:space="preserve"> who saw this, threw stones at the police officer, and minutes later, the witness heard gunshots. He </w:t>
      </w:r>
      <w:r w:rsidRPr="00D10EA6">
        <w:lastRenderedPageBreak/>
        <w:t>located the child at around 9:40 p.m. and realized that he had been shot and hit on the foot. Forensic analysis of injury images and an ex-ray showed a penetrating injury to the foot at the heel of the victim. The fresh wound on the heel had multiple lacerations at the edge, consistent with a near-contact gunshot entry wound. A radiological image showed a minimum of 180 radio-dense at the plantar surface consistent with shotgun pellets, particularly birdshot. Images also showed healing phases of the tissue with signs of multiple surgical interventions.</w:t>
      </w:r>
      <w:r w:rsidRPr="00D10EA6">
        <w:rPr>
          <w:vertAlign w:val="superscript"/>
        </w:rPr>
        <w:footnoteReference w:id="925"/>
      </w:r>
      <w:r w:rsidRPr="00D10EA6">
        <w:t xml:space="preserve">  The Mission concluded that the boy was shot by a security officer with a weapon loaded with metal pellets</w:t>
      </w:r>
      <w:r w:rsidR="005261DE">
        <w:t>,</w:t>
      </w:r>
      <w:r w:rsidRPr="00D10EA6">
        <w:t xml:space="preserve"> likely birdshot</w:t>
      </w:r>
      <w:r w:rsidR="005261DE">
        <w:t>,</w:t>
      </w:r>
      <w:r w:rsidRPr="00D10EA6">
        <w:t xml:space="preserve"> during the protest.</w:t>
      </w:r>
    </w:p>
    <w:p w14:paraId="3D68D698" w14:textId="412F4BFE" w:rsidR="00D10EA6" w:rsidRPr="00D10EA6" w:rsidRDefault="00B029BE" w:rsidP="00B029BE">
      <w:pPr>
        <w:pStyle w:val="H23G"/>
        <w:rPr>
          <w:bCs/>
        </w:rPr>
      </w:pPr>
      <w:r>
        <w:rPr>
          <w:bCs/>
        </w:rPr>
        <w:tab/>
      </w:r>
      <w:r w:rsidRPr="24BADBAF">
        <w:t>7.</w:t>
      </w:r>
      <w:r>
        <w:rPr>
          <w:bCs/>
        </w:rPr>
        <w:tab/>
      </w:r>
      <w:r w:rsidR="00D10EA6" w:rsidRPr="24BADBAF">
        <w:t xml:space="preserve">Lack of medical assistance </w:t>
      </w:r>
    </w:p>
    <w:p w14:paraId="05C1F051" w14:textId="77777777" w:rsidR="00D10EA6" w:rsidRPr="00D10EA6" w:rsidRDefault="00D10EA6" w:rsidP="00B029BE">
      <w:pPr>
        <w:pStyle w:val="SingleTxtG"/>
        <w:numPr>
          <w:ilvl w:val="0"/>
          <w:numId w:val="4"/>
        </w:numPr>
        <w:ind w:left="1134" w:firstLine="0"/>
      </w:pPr>
      <w:r w:rsidRPr="00D10EA6">
        <w:t xml:space="preserve">The Mission received information indicating that security forces hindered medical personnel from </w:t>
      </w:r>
      <w:proofErr w:type="gramStart"/>
      <w:r w:rsidRPr="00D10EA6">
        <w:t>providing assistance</w:t>
      </w:r>
      <w:proofErr w:type="gramEnd"/>
      <w:r w:rsidRPr="00D10EA6">
        <w:t>, exacerbating the situation further for the injured protesters.</w:t>
      </w:r>
      <w:r w:rsidRPr="00D10EA6">
        <w:rPr>
          <w:vertAlign w:val="superscript"/>
        </w:rPr>
        <w:footnoteReference w:id="926"/>
      </w:r>
    </w:p>
    <w:p w14:paraId="68C482B0" w14:textId="657CE04F" w:rsidR="00D10EA6" w:rsidRPr="00D10EA6" w:rsidRDefault="00D10EA6" w:rsidP="00B029BE">
      <w:pPr>
        <w:pStyle w:val="SingleTxtG"/>
        <w:numPr>
          <w:ilvl w:val="0"/>
          <w:numId w:val="4"/>
        </w:numPr>
        <w:ind w:left="1134" w:firstLine="0"/>
      </w:pPr>
      <w:r w:rsidRPr="00D10EA6">
        <w:t>Iran’s High Council for Human Rights asserted in a November 2022 report that the law enforcement officers deplo</w:t>
      </w:r>
      <w:r w:rsidR="00EC0E28">
        <w:t>yed</w:t>
      </w:r>
      <w:r w:rsidRPr="00D10EA6">
        <w:t xml:space="preserve"> to police the protests were “coordinating with medical </w:t>
      </w:r>
      <w:proofErr w:type="spellStart"/>
      <w:r w:rsidRPr="00D10EA6">
        <w:t>centers</w:t>
      </w:r>
      <w:proofErr w:type="spellEnd"/>
      <w:r w:rsidRPr="00D10EA6">
        <w:t xml:space="preserve"> to provide quick aid to the wounded”.</w:t>
      </w:r>
      <w:r w:rsidRPr="00D10EA6">
        <w:rPr>
          <w:vertAlign w:val="superscript"/>
        </w:rPr>
        <w:footnoteReference w:id="927"/>
      </w:r>
    </w:p>
    <w:p w14:paraId="5679B2D2" w14:textId="1CB6DE6D" w:rsidR="00D10EA6" w:rsidRPr="00D10EA6" w:rsidRDefault="00942FD4" w:rsidP="00942FD4">
      <w:pPr>
        <w:pStyle w:val="H4G"/>
      </w:pPr>
      <w:r>
        <w:tab/>
        <w:t>(a)</w:t>
      </w:r>
      <w:r>
        <w:tab/>
      </w:r>
      <w:r w:rsidR="00D10EA6" w:rsidRPr="00942FD4">
        <w:t>Emergency</w:t>
      </w:r>
      <w:r w:rsidR="00D10EA6" w:rsidRPr="00D10EA6">
        <w:t xml:space="preserve"> medical care</w:t>
      </w:r>
    </w:p>
    <w:p w14:paraId="19F533AC" w14:textId="52FD9C78" w:rsidR="00D10EA6" w:rsidRPr="00D10EA6" w:rsidRDefault="00D10EA6" w:rsidP="00B029BE">
      <w:pPr>
        <w:pStyle w:val="SingleTxtG"/>
        <w:numPr>
          <w:ilvl w:val="0"/>
          <w:numId w:val="4"/>
        </w:numPr>
        <w:ind w:left="1134" w:firstLine="0"/>
      </w:pPr>
      <w:r w:rsidRPr="00D10EA6">
        <w:t xml:space="preserve">Witnesses describe a lack of available emergency response operations, including ambulance services, and of </w:t>
      </w:r>
      <w:r w:rsidR="00114F49">
        <w:t xml:space="preserve">a lack of </w:t>
      </w:r>
      <w:r w:rsidRPr="00D10EA6">
        <w:t xml:space="preserve">access without delay by individuals to essential healthcare at protests starting in September 2022. As an example, one victim who was shot in the eye in a protest in September 2022 in a northern province, noted that no ambulance was present at the protest. At the same time, according to the witness, there were around 20 uniformed police officers, around 30 plainclothes agents and </w:t>
      </w:r>
      <w:proofErr w:type="spellStart"/>
      <w:r w:rsidRPr="008E22A6">
        <w:rPr>
          <w:iCs/>
        </w:rPr>
        <w:t>Basij</w:t>
      </w:r>
      <w:proofErr w:type="spellEnd"/>
      <w:r w:rsidRPr="00D10EA6">
        <w:t xml:space="preserve"> forces, as well as some police vehicles at the site. After she got shot, her three family members approached people’s vehicles to take them to the hospital. They also approached taxi drivers asking them to take her to a hospital, but they </w:t>
      </w:r>
      <w:proofErr w:type="gramStart"/>
      <w:r w:rsidRPr="00D10EA6">
        <w:t>refused</w:t>
      </w:r>
      <w:proofErr w:type="gramEnd"/>
      <w:r w:rsidRPr="00D10EA6">
        <w:t xml:space="preserve"> and some even locked their doors to prevent them from getting into the car. A plainclothes security officer said that an ambulance would come, but she believed it was a trick to arrest her. Either way, no ambulance came.</w:t>
      </w:r>
      <w:r w:rsidRPr="00D10EA6">
        <w:rPr>
          <w:vertAlign w:val="superscript"/>
        </w:rPr>
        <w:footnoteReference w:id="928"/>
      </w:r>
      <w:r w:rsidRPr="00D10EA6">
        <w:t xml:space="preserve"> </w:t>
      </w:r>
    </w:p>
    <w:p w14:paraId="252239F6" w14:textId="77777777" w:rsidR="00D10EA6" w:rsidRPr="00D10EA6" w:rsidRDefault="00D10EA6" w:rsidP="00B029BE">
      <w:pPr>
        <w:pStyle w:val="SingleTxtG"/>
        <w:numPr>
          <w:ilvl w:val="0"/>
          <w:numId w:val="4"/>
        </w:numPr>
        <w:ind w:left="1134" w:firstLine="0"/>
      </w:pPr>
      <w:r w:rsidRPr="00D10EA6">
        <w:t xml:space="preserve">Another victim, who was shot in the arm at a protest in </w:t>
      </w:r>
      <w:proofErr w:type="spellStart"/>
      <w:r w:rsidRPr="00D10EA6">
        <w:t>Bukan</w:t>
      </w:r>
      <w:proofErr w:type="spellEnd"/>
      <w:r w:rsidRPr="00D10EA6">
        <w:t xml:space="preserve"> in October 2022, also could not find any ambulance or other medical help on the site of the protest.</w:t>
      </w:r>
      <w:r w:rsidRPr="00D10EA6">
        <w:rPr>
          <w:vertAlign w:val="superscript"/>
        </w:rPr>
        <w:footnoteReference w:id="929"/>
      </w:r>
      <w:r w:rsidRPr="00D10EA6">
        <w:t xml:space="preserve"> A victim who was beaten almost to unconsciousness by four or five police officers, shot with rubber pellets and hit by a flashbang at a protest in Tehran in October 2022, was taken home by taxi as there were no ambulances at the protest site. The taxi driver was told that the victim had an accident.</w:t>
      </w:r>
      <w:r w:rsidRPr="00D10EA6">
        <w:rPr>
          <w:vertAlign w:val="superscript"/>
        </w:rPr>
        <w:footnoteReference w:id="930"/>
      </w:r>
    </w:p>
    <w:p w14:paraId="4D456153" w14:textId="7E071FD7" w:rsidR="00D10EA6" w:rsidRPr="00D10EA6" w:rsidRDefault="00D10EA6" w:rsidP="00B029BE">
      <w:pPr>
        <w:pStyle w:val="SingleTxtG"/>
        <w:numPr>
          <w:ilvl w:val="0"/>
          <w:numId w:val="4"/>
        </w:numPr>
        <w:ind w:left="1134" w:firstLine="0"/>
      </w:pPr>
      <w:r w:rsidRPr="00D10EA6">
        <w:t xml:space="preserve">At the same time, witnesses stated that ambulances were being used by security forces during the protests including to arrest protesters, </w:t>
      </w:r>
      <w:proofErr w:type="gramStart"/>
      <w:r w:rsidRPr="00D10EA6">
        <w:t>in particular in</w:t>
      </w:r>
      <w:proofErr w:type="gramEnd"/>
      <w:r w:rsidRPr="00D10EA6">
        <w:t xml:space="preserve"> Tehran.</w:t>
      </w:r>
      <w:r w:rsidRPr="00D10EA6">
        <w:rPr>
          <w:vertAlign w:val="superscript"/>
        </w:rPr>
        <w:footnoteReference w:id="931"/>
      </w:r>
      <w:r w:rsidRPr="00D10EA6">
        <w:t xml:space="preserve"> </w:t>
      </w:r>
      <w:r w:rsidR="003E658A">
        <w:t>A</w:t>
      </w:r>
      <w:r w:rsidRPr="00D10EA6">
        <w:t xml:space="preserve"> witness said that he had seen security forces shooting from inside of an ambulance during protests on 20 September in </w:t>
      </w:r>
      <w:proofErr w:type="spellStart"/>
      <w:r w:rsidRPr="00D10EA6">
        <w:t>Valiasr</w:t>
      </w:r>
      <w:proofErr w:type="spellEnd"/>
      <w:r w:rsidRPr="00D10EA6">
        <w:t xml:space="preserve"> Square in Tehran. They were firing metal pellets and compressed rubber balls.</w:t>
      </w:r>
      <w:r w:rsidRPr="00D10EA6">
        <w:rPr>
          <w:vertAlign w:val="superscript"/>
        </w:rPr>
        <w:footnoteReference w:id="932"/>
      </w:r>
      <w:r w:rsidRPr="00D10EA6">
        <w:t xml:space="preserve"> One protester interviewed stated that he had seen ambulances in Tehran without plate numbers which was unusual. He believed that they most probably were used to transport security personnel.</w:t>
      </w:r>
      <w:r w:rsidRPr="00D10EA6">
        <w:rPr>
          <w:vertAlign w:val="superscript"/>
        </w:rPr>
        <w:footnoteReference w:id="933"/>
      </w:r>
      <w:r w:rsidRPr="00D10EA6">
        <w:t xml:space="preserve"> A witness in a western province said that he had seen ambulances and </w:t>
      </w:r>
      <w:r w:rsidRPr="00D10EA6">
        <w:lastRenderedPageBreak/>
        <w:t xml:space="preserve">Red Cross vehicles, as well as vehicles belonging to the municipality, being used by the Qods security forces of IRGC </w:t>
      </w:r>
      <w:proofErr w:type="gramStart"/>
      <w:r w:rsidRPr="00D10EA6">
        <w:t>in order to</w:t>
      </w:r>
      <w:proofErr w:type="gramEnd"/>
      <w:r w:rsidRPr="00D10EA6">
        <w:t xml:space="preserve"> transfer forces and detainees.</w:t>
      </w:r>
      <w:r w:rsidRPr="00D10EA6">
        <w:rPr>
          <w:vertAlign w:val="superscript"/>
        </w:rPr>
        <w:footnoteReference w:id="934"/>
      </w:r>
    </w:p>
    <w:p w14:paraId="2B2C30F7" w14:textId="5D5D1C7F" w:rsidR="00D10EA6" w:rsidRPr="00D10EA6" w:rsidRDefault="00942FD4" w:rsidP="00942FD4">
      <w:pPr>
        <w:pStyle w:val="H4G"/>
      </w:pPr>
      <w:r>
        <w:tab/>
        <w:t>(b)</w:t>
      </w:r>
      <w:r>
        <w:tab/>
      </w:r>
      <w:r w:rsidR="00D10EA6" w:rsidRPr="00D10EA6">
        <w:t xml:space="preserve">Security </w:t>
      </w:r>
      <w:r w:rsidR="00D10EA6" w:rsidRPr="00942FD4">
        <w:t>forces</w:t>
      </w:r>
      <w:r w:rsidR="00D10EA6" w:rsidRPr="00D10EA6">
        <w:t xml:space="preserve"> inside and outside of healthcare facilities</w:t>
      </w:r>
    </w:p>
    <w:p w14:paraId="3777B3FD" w14:textId="4E1EE8FF" w:rsidR="00D10EA6" w:rsidRPr="00D10EA6" w:rsidRDefault="00D10EA6" w:rsidP="00B029BE">
      <w:pPr>
        <w:pStyle w:val="SingleTxtG"/>
        <w:numPr>
          <w:ilvl w:val="0"/>
          <w:numId w:val="4"/>
        </w:numPr>
        <w:ind w:left="1134" w:firstLine="0"/>
      </w:pPr>
      <w:r w:rsidRPr="00D10EA6">
        <w:t xml:space="preserve">The Mission established that from at least October 2022 onwards, across Iran, including in Alborz, Tehran, Kurdistan, and West Azerbaijan provinces, security forces were present inside and outside hospitals, blocking or controlling access, as well as requesting and collecting information on injured patients, interfering with their medical care, </w:t>
      </w:r>
      <w:proofErr w:type="gramStart"/>
      <w:r w:rsidRPr="00D10EA6">
        <w:t>arresting</w:t>
      </w:r>
      <w:proofErr w:type="gramEnd"/>
      <w:r w:rsidRPr="00D10EA6">
        <w:t xml:space="preserve"> and questioning them in hospital. For instance, a medical professional</w:t>
      </w:r>
      <w:r w:rsidR="00337765">
        <w:t xml:space="preserve"> </w:t>
      </w:r>
      <w:r w:rsidRPr="00D10EA6">
        <w:t>witnessed</w:t>
      </w:r>
      <w:r w:rsidR="00337765">
        <w:t>,</w:t>
      </w:r>
      <w:r w:rsidRPr="00D10EA6">
        <w:t xml:space="preserve"> on two occasions in October and November 2022, security forces blocking the entrance to a hospital in a city in a western province, between 9.30 to 11.30 pm. A van belonging to the FARAJA, the regular police force, was placed in front of the entrance door. On one occasion, security forces outside were also firing towards the inside of the hospital. He </w:t>
      </w:r>
      <w:r w:rsidR="00337765">
        <w:t xml:space="preserve">saw </w:t>
      </w:r>
      <w:r w:rsidRPr="00D10EA6">
        <w:t>state agents in plainclothes in all sections of the hospital.</w:t>
      </w:r>
      <w:r w:rsidRPr="00D10EA6">
        <w:rPr>
          <w:vertAlign w:val="superscript"/>
        </w:rPr>
        <w:footnoteReference w:id="935"/>
      </w:r>
      <w:r w:rsidRPr="00D10EA6">
        <w:t xml:space="preserve"> A witness who had sustained serious facial injuries in a protest in Tehran in October 2022 also noted the presence of security forces across the hospital he was treated in. A police officer was sitting at a table in front of the hospital entrance and checking and controlling every person, and another police officer was deployed next to the entrance of the emergency unit. In addition, a </w:t>
      </w:r>
      <w:r w:rsidRPr="24BADBAF">
        <w:rPr>
          <w:i/>
          <w:iCs/>
        </w:rPr>
        <w:t>Basiji</w:t>
      </w:r>
      <w:r w:rsidRPr="00D10EA6">
        <w:t xml:space="preserve"> in plainclothes was by the desk of the cashier of the hospital, who was checking all patients being discharged from the hospital.</w:t>
      </w:r>
      <w:r w:rsidRPr="00D10EA6">
        <w:rPr>
          <w:vertAlign w:val="superscript"/>
        </w:rPr>
        <w:footnoteReference w:id="936"/>
      </w:r>
      <w:r w:rsidRPr="00D10EA6">
        <w:t xml:space="preserve"> </w:t>
      </w:r>
    </w:p>
    <w:p w14:paraId="7DE5C279" w14:textId="5E7E0481" w:rsidR="00D10EA6" w:rsidRPr="00D10EA6" w:rsidRDefault="00D10EA6" w:rsidP="00B029BE">
      <w:pPr>
        <w:pStyle w:val="SingleTxtG"/>
        <w:numPr>
          <w:ilvl w:val="0"/>
          <w:numId w:val="4"/>
        </w:numPr>
        <w:ind w:left="1134" w:firstLine="0"/>
      </w:pPr>
      <w:r w:rsidRPr="00D10EA6">
        <w:t xml:space="preserve">In addition, security forces operating in the hospitals took measures to identify protesters among the patients. In their interview with the Mission, a medical professional stated that when the protests started, an instruction came through the </w:t>
      </w:r>
      <w:proofErr w:type="spellStart"/>
      <w:r w:rsidRPr="24BADBAF">
        <w:rPr>
          <w:i/>
          <w:iCs/>
        </w:rPr>
        <w:t>kortabl</w:t>
      </w:r>
      <w:proofErr w:type="spellEnd"/>
      <w:r w:rsidRPr="00D10EA6">
        <w:t xml:space="preserve"> system, an internal portal for hospitals, where communications of the Ministry of Health are received and kept. In this communication, medical personnel at medical establishments were instructed to report anyone who </w:t>
      </w:r>
      <w:r w:rsidR="00BD42C2">
        <w:t xml:space="preserve">came </w:t>
      </w:r>
      <w:r w:rsidRPr="00D10EA6">
        <w:t xml:space="preserve">seeking medical help for injuries sustained from bullets, metal pellets, and beatings with batons. The instruction, addressed to the chief of the clinic, was in the form of an official letter, seen by the witness, bore the letterhead of the ministry and a logo, and contained the name of a person who worked at the ministry and </w:t>
      </w:r>
      <w:r w:rsidR="00BE6580">
        <w:t xml:space="preserve">a </w:t>
      </w:r>
      <w:r w:rsidRPr="00D10EA6">
        <w:t>contact number to report patients. According to the witness, the instruction went to all hospitals and clinics, private or public.</w:t>
      </w:r>
      <w:r w:rsidRPr="00D10EA6">
        <w:rPr>
          <w:vertAlign w:val="superscript"/>
        </w:rPr>
        <w:footnoteReference w:id="937"/>
      </w:r>
      <w:r w:rsidRPr="00D10EA6">
        <w:t xml:space="preserve"> They also noted that the personnel in large hospitals had no choice but to report cases, in light of the police presence and the government affiliation of some staff.</w:t>
      </w:r>
      <w:r w:rsidRPr="00D10EA6">
        <w:rPr>
          <w:vertAlign w:val="superscript"/>
        </w:rPr>
        <w:footnoteReference w:id="938"/>
      </w:r>
      <w:r w:rsidRPr="00D10EA6">
        <w:t xml:space="preserve"> The situation was different in private clinics as the State could not afford to station police or security forces in all of them. They sent occasional security forces instead, and the clinics were required to inform the police station in their neighbourhood on injured protesters. The police would then come to make a report and could arrest the patient.</w:t>
      </w:r>
      <w:r w:rsidRPr="00D10EA6">
        <w:rPr>
          <w:vertAlign w:val="superscript"/>
        </w:rPr>
        <w:footnoteReference w:id="939"/>
      </w:r>
    </w:p>
    <w:p w14:paraId="4939433B" w14:textId="77777777" w:rsidR="00D10EA6" w:rsidRPr="00D10EA6" w:rsidRDefault="00D10EA6" w:rsidP="00B029BE">
      <w:pPr>
        <w:pStyle w:val="SingleTxtG"/>
        <w:numPr>
          <w:ilvl w:val="0"/>
          <w:numId w:val="4"/>
        </w:numPr>
        <w:ind w:left="1134" w:firstLine="0"/>
      </w:pPr>
      <w:r w:rsidRPr="00D10EA6">
        <w:t>A medical professional who worked in a hospital in West Azerbaijan province also referred to an instruction sent to their hospital requesting it to include information on gunshot wounds relating to people injured during the protests in the database called Hospital Information System (HIS) which is used in every hospital. The database contains the patients’ identity and address, which makes it easy for security to trace them.</w:t>
      </w:r>
      <w:r w:rsidRPr="00D10EA6">
        <w:rPr>
          <w:vertAlign w:val="superscript"/>
        </w:rPr>
        <w:footnoteReference w:id="940"/>
      </w:r>
      <w:r w:rsidRPr="00D10EA6">
        <w:t xml:space="preserve"> The security (</w:t>
      </w:r>
      <w:proofErr w:type="spellStart"/>
      <w:r w:rsidRPr="24BADBAF">
        <w:rPr>
          <w:i/>
          <w:iCs/>
        </w:rPr>
        <w:t>herasat</w:t>
      </w:r>
      <w:proofErr w:type="spellEnd"/>
      <w:r w:rsidRPr="00D10EA6">
        <w:t xml:space="preserve">) unit at the hospitals, including in this city in West Azerbaijan, and another city in a western province, were identifying protesters and reporting them to the authorities, particularly the </w:t>
      </w:r>
      <w:r w:rsidRPr="00D10EA6">
        <w:lastRenderedPageBreak/>
        <w:t>IRGC.</w:t>
      </w:r>
      <w:r w:rsidRPr="00D10EA6">
        <w:rPr>
          <w:vertAlign w:val="superscript"/>
        </w:rPr>
        <w:footnoteReference w:id="941"/>
      </w:r>
      <w:r w:rsidRPr="00D10EA6">
        <w:t xml:space="preserve"> The </w:t>
      </w:r>
      <w:proofErr w:type="spellStart"/>
      <w:r w:rsidRPr="24BADBAF">
        <w:rPr>
          <w:i/>
          <w:iCs/>
        </w:rPr>
        <w:t>herasat</w:t>
      </w:r>
      <w:proofErr w:type="spellEnd"/>
      <w:r w:rsidRPr="00D10EA6">
        <w:t xml:space="preserve"> would also check the CCTV footage and cameras every morning to ensure that no injured protester had left during the previous night.</w:t>
      </w:r>
      <w:r w:rsidRPr="00D10EA6">
        <w:rPr>
          <w:vertAlign w:val="superscript"/>
        </w:rPr>
        <w:footnoteReference w:id="942"/>
      </w:r>
      <w:r w:rsidRPr="00D10EA6">
        <w:t xml:space="preserve"> </w:t>
      </w:r>
    </w:p>
    <w:p w14:paraId="6D0FA710" w14:textId="295155F1" w:rsidR="00D10EA6" w:rsidRPr="00D10EA6" w:rsidRDefault="00D10EA6" w:rsidP="00B029BE">
      <w:pPr>
        <w:pStyle w:val="SingleTxtG"/>
        <w:numPr>
          <w:ilvl w:val="0"/>
          <w:numId w:val="4"/>
        </w:numPr>
        <w:ind w:left="1134" w:firstLine="0"/>
      </w:pPr>
      <w:r w:rsidRPr="00D10EA6">
        <w:t>Moreover, in one hospital, the supervisor was required to establish lists of protesters and provide them to the hospital matron every day.</w:t>
      </w:r>
      <w:r w:rsidRPr="00D10EA6">
        <w:rPr>
          <w:vertAlign w:val="superscript"/>
        </w:rPr>
        <w:footnoteReference w:id="943"/>
      </w:r>
      <w:r w:rsidRPr="00D10EA6">
        <w:t xml:space="preserve"> The practice of identifying protesters was also confirmed by a victim, who had been treated in hospital after sustaining injuries to his face in a protest in Tehran in October 2022. He said that one of the nurses gave his name to the security bodies, along with the names of two other protesters with eye injuries </w:t>
      </w:r>
      <w:r w:rsidR="00743624">
        <w:t xml:space="preserve">with </w:t>
      </w:r>
      <w:r w:rsidRPr="00D10EA6">
        <w:t>whom he shared the room. The witness hid in an examination room and was able to leave the hospital in time. He feared, however, that one of the other patients was arrested and is still detained since he would have otherwise heard from him.</w:t>
      </w:r>
      <w:r w:rsidRPr="00D10EA6">
        <w:rPr>
          <w:vertAlign w:val="superscript"/>
        </w:rPr>
        <w:footnoteReference w:id="944"/>
      </w:r>
      <w:r w:rsidRPr="00D10EA6">
        <w:t xml:space="preserve"> </w:t>
      </w:r>
    </w:p>
    <w:p w14:paraId="7F75EE2F" w14:textId="71E5E93C" w:rsidR="00D10EA6" w:rsidRPr="00D10EA6" w:rsidRDefault="00D10EA6" w:rsidP="00B029BE">
      <w:pPr>
        <w:pStyle w:val="SingleTxtG"/>
        <w:numPr>
          <w:ilvl w:val="0"/>
          <w:numId w:val="4"/>
        </w:numPr>
        <w:ind w:left="1134" w:firstLine="0"/>
      </w:pPr>
      <w:r w:rsidRPr="00D10EA6">
        <w:t>Security forces also questioned some patients suspected of being protesters in the hospital</w:t>
      </w:r>
      <w:r w:rsidRPr="00D10EA6">
        <w:rPr>
          <w:vertAlign w:val="superscript"/>
        </w:rPr>
        <w:footnoteReference w:id="945"/>
      </w:r>
      <w:r w:rsidRPr="00D10EA6">
        <w:t xml:space="preserve"> and were seen guarding and tying a patient to their bed</w:t>
      </w:r>
      <w:r w:rsidRPr="00D10EA6">
        <w:rPr>
          <w:vertAlign w:val="superscript"/>
        </w:rPr>
        <w:footnoteReference w:id="946"/>
      </w:r>
      <w:r w:rsidRPr="00D10EA6">
        <w:t xml:space="preserve"> and arresting others.</w:t>
      </w:r>
      <w:r w:rsidRPr="00D10EA6">
        <w:rPr>
          <w:vertAlign w:val="superscript"/>
        </w:rPr>
        <w:footnoteReference w:id="947"/>
      </w:r>
      <w:r w:rsidRPr="00D10EA6">
        <w:t xml:space="preserve"> In particular, a victim, who was beaten almost unconscious by four or five police officers, shot with rubber pellets and hit by a flashbang at a protest in Tehran in October 2022, was questioned for five hours by the </w:t>
      </w:r>
      <w:proofErr w:type="spellStart"/>
      <w:r w:rsidRPr="24BADBAF">
        <w:rPr>
          <w:i/>
          <w:iCs/>
        </w:rPr>
        <w:t>herasat</w:t>
      </w:r>
      <w:proofErr w:type="spellEnd"/>
      <w:r w:rsidRPr="00D10EA6">
        <w:t xml:space="preserve"> unit in the hospital he sought treatment. According to him these units are closely linked to Ministry of Intelligence.</w:t>
      </w:r>
      <w:r w:rsidRPr="00D10EA6">
        <w:rPr>
          <w:vertAlign w:val="superscript"/>
        </w:rPr>
        <w:footnoteReference w:id="948"/>
      </w:r>
      <w:r w:rsidRPr="00D10EA6">
        <w:t xml:space="preserve"> A medical professional noted the arrest in a hospital in a city in a western province, of a 24 or 25-year-old man with pellet injuries. He also explained that those who were in critical condition, for example had been shot in the eye and needed surgery</w:t>
      </w:r>
      <w:r w:rsidR="00E57039">
        <w:t>,</w:t>
      </w:r>
      <w:r w:rsidRPr="00D10EA6">
        <w:t xml:space="preserve"> were not arrested in the hospital, but those who were shot with pellets and did not need to be hospitalized could get arrested.</w:t>
      </w:r>
      <w:r w:rsidRPr="00D10EA6">
        <w:rPr>
          <w:vertAlign w:val="superscript"/>
        </w:rPr>
        <w:footnoteReference w:id="949"/>
      </w:r>
      <w:r w:rsidRPr="00D10EA6">
        <w:t xml:space="preserve"> While she was not arrested at the hospital, one witness feared at the time that she may be arrested later as the hospital would have a record of her injuries and her personal information, including social security number.</w:t>
      </w:r>
      <w:r w:rsidRPr="00D10EA6">
        <w:rPr>
          <w:vertAlign w:val="superscript"/>
        </w:rPr>
        <w:footnoteReference w:id="950"/>
      </w:r>
      <w:r w:rsidRPr="00D10EA6">
        <w:t xml:space="preserve"> Another expressed that for five months she was hiding because she was scared that she would be arrested because of her visible injuries.</w:t>
      </w:r>
      <w:r w:rsidRPr="00D10EA6">
        <w:rPr>
          <w:vertAlign w:val="superscript"/>
        </w:rPr>
        <w:footnoteReference w:id="951"/>
      </w:r>
    </w:p>
    <w:p w14:paraId="1E0AD81A" w14:textId="77212691" w:rsidR="00D10EA6" w:rsidRPr="00D10EA6" w:rsidRDefault="00D10EA6" w:rsidP="00B029BE">
      <w:pPr>
        <w:pStyle w:val="SingleTxtG"/>
        <w:numPr>
          <w:ilvl w:val="0"/>
          <w:numId w:val="4"/>
        </w:numPr>
        <w:ind w:left="1134" w:firstLine="0"/>
      </w:pPr>
      <w:r w:rsidRPr="00D10EA6">
        <w:t xml:space="preserve">Fear </w:t>
      </w:r>
      <w:r w:rsidR="00E57039">
        <w:t>of</w:t>
      </w:r>
      <w:r w:rsidRPr="00D10EA6">
        <w:t xml:space="preserve"> arrest in hospitals, including based on information shared by friends or healthcare professionals, prevented some injured protesters </w:t>
      </w:r>
      <w:r w:rsidR="00E57039">
        <w:t>from</w:t>
      </w:r>
      <w:r w:rsidRPr="00D10EA6">
        <w:t xml:space="preserve"> seek</w:t>
      </w:r>
      <w:r w:rsidR="00E57039">
        <w:t>ing</w:t>
      </w:r>
      <w:r w:rsidRPr="00D10EA6">
        <w:t xml:space="preserve"> medical treatment in general in hospitals or in specific hospitals.</w:t>
      </w:r>
      <w:r w:rsidRPr="00D10EA6">
        <w:rPr>
          <w:vertAlign w:val="superscript"/>
        </w:rPr>
        <w:footnoteReference w:id="952"/>
      </w:r>
      <w:r w:rsidRPr="00D10EA6">
        <w:t xml:space="preserve"> Other patients sought treatment, but concealed the reasons behind their injuries.</w:t>
      </w:r>
      <w:r w:rsidRPr="00D10EA6">
        <w:rPr>
          <w:vertAlign w:val="superscript"/>
        </w:rPr>
        <w:footnoteReference w:id="953"/>
      </w:r>
      <w:r w:rsidRPr="00D10EA6">
        <w:t xml:space="preserve"> In particular, a witness who had pellet injuries to his eye after attending a protest in </w:t>
      </w:r>
      <w:proofErr w:type="spellStart"/>
      <w:r w:rsidRPr="00D10EA6">
        <w:t>Saqqez</w:t>
      </w:r>
      <w:proofErr w:type="spellEnd"/>
      <w:r w:rsidRPr="00D10EA6">
        <w:t>, Kurdistan province in October 2022, already refused treatment at two hospitals, said at the third hospital that he had injured his eye falling down lying for fear that the hospital may not treat him.</w:t>
      </w:r>
      <w:r w:rsidRPr="00D10EA6">
        <w:rPr>
          <w:vertAlign w:val="superscript"/>
        </w:rPr>
        <w:footnoteReference w:id="954"/>
      </w:r>
      <w:r w:rsidRPr="00D10EA6">
        <w:t xml:space="preserve"> In some cases, doctors helped conceal the injuries or the cause of the injuries. A witness who sustained injuries to his eyes during a protest in Tehran in November 2022, said treating physicians indicated in one of his medical records that the injury had been caused by a “sharp and cutting object”, because indicating that they were caused by pellets or paintballs could have </w:t>
      </w:r>
      <w:r w:rsidR="00240A60">
        <w:t>got him into</w:t>
      </w:r>
      <w:r w:rsidRPr="00D10EA6">
        <w:t xml:space="preserve"> trouble with the security forces.</w:t>
      </w:r>
      <w:r w:rsidRPr="00D10EA6">
        <w:rPr>
          <w:vertAlign w:val="superscript"/>
        </w:rPr>
        <w:footnoteReference w:id="955"/>
      </w:r>
      <w:r w:rsidRPr="00D10EA6">
        <w:t xml:space="preserve"> In another case, a doctor indicated in hospital records that the injury </w:t>
      </w:r>
      <w:r w:rsidRPr="00D10EA6">
        <w:lastRenderedPageBreak/>
        <w:t xml:space="preserve">that one woman protester had suffered during a protest in West Azerbaijan province had been caused in a “car accident” instead </w:t>
      </w:r>
      <w:r w:rsidR="00377662">
        <w:t>by</w:t>
      </w:r>
      <w:r w:rsidRPr="00D10EA6">
        <w:t xml:space="preserve"> pellets.</w:t>
      </w:r>
      <w:r w:rsidRPr="00D10EA6">
        <w:rPr>
          <w:vertAlign w:val="superscript"/>
        </w:rPr>
        <w:footnoteReference w:id="956"/>
      </w:r>
      <w:r w:rsidRPr="00D10EA6">
        <w:t xml:space="preserve"> </w:t>
      </w:r>
    </w:p>
    <w:p w14:paraId="28300EFC" w14:textId="7A125C91" w:rsidR="00D10EA6" w:rsidRPr="00D10EA6" w:rsidRDefault="00D10EA6" w:rsidP="00B029BE">
      <w:pPr>
        <w:pStyle w:val="SingleTxtG"/>
        <w:numPr>
          <w:ilvl w:val="0"/>
          <w:numId w:val="4"/>
        </w:numPr>
        <w:ind w:left="1134" w:firstLine="0"/>
      </w:pPr>
      <w:r w:rsidRPr="00D10EA6">
        <w:t xml:space="preserve">The </w:t>
      </w:r>
      <w:r w:rsidR="00377662">
        <w:t>M</w:t>
      </w:r>
      <w:r w:rsidRPr="00D10EA6">
        <w:t>ission also obtained credible information that security forces interfered with the treatment of injured protesters and created a threatening atmosphere for medical staff. For instance, a medical professional who worked in a hospital in West Azerbaijan observed a security agent asking a nurse what medication she was administering an injured protester. The witness saw that security agents were telling her colleague which medication the boy should receive as medicine. He later died and the security agents took his body.</w:t>
      </w:r>
      <w:r w:rsidRPr="00D10EA6">
        <w:rPr>
          <w:vertAlign w:val="superscript"/>
        </w:rPr>
        <w:footnoteReference w:id="957"/>
      </w:r>
      <w:r w:rsidRPr="00D10EA6">
        <w:t xml:space="preserve"> A witness who had sustained injuries to his face in a protest in Tehran in October 2022 said that the medical staff of the hospital were very frightened by the atmosphere created at the hospital by the security forces. According to him, providing medical services to injured protesters could be very dangerous for them and put them into serious trouble. Despite the risk they faced, they treated him very well.</w:t>
      </w:r>
      <w:r w:rsidRPr="00D10EA6">
        <w:rPr>
          <w:vertAlign w:val="superscript"/>
        </w:rPr>
        <w:footnoteReference w:id="958"/>
      </w:r>
    </w:p>
    <w:p w14:paraId="761AB9F5" w14:textId="77777777" w:rsidR="00D10EA6" w:rsidRPr="00D10EA6" w:rsidRDefault="00D10EA6" w:rsidP="00B029BE">
      <w:pPr>
        <w:pStyle w:val="SingleTxtG"/>
        <w:numPr>
          <w:ilvl w:val="0"/>
          <w:numId w:val="4"/>
        </w:numPr>
        <w:ind w:left="1134" w:firstLine="0"/>
      </w:pPr>
      <w:r w:rsidRPr="00D10EA6">
        <w:t>Information also suggests that persons injured during the protests were left vulnerable to abuse. A witness who sustained injuries to his eyes during a protest in Tehran in November 2022, stated that he paid a hospital a significant amount for an implant, which the witness later found out had never been implanted.</w:t>
      </w:r>
      <w:r w:rsidRPr="00D10EA6">
        <w:rPr>
          <w:vertAlign w:val="superscript"/>
        </w:rPr>
        <w:footnoteReference w:id="959"/>
      </w:r>
    </w:p>
    <w:p w14:paraId="2E2A82BA" w14:textId="5B5AD59B" w:rsidR="00D10EA6" w:rsidRPr="00D10EA6" w:rsidRDefault="00942FD4" w:rsidP="00942FD4">
      <w:pPr>
        <w:pStyle w:val="H4G"/>
      </w:pPr>
      <w:r>
        <w:tab/>
        <w:t>(c)</w:t>
      </w:r>
      <w:r>
        <w:tab/>
      </w:r>
      <w:r w:rsidR="00D10EA6" w:rsidRPr="00D10EA6">
        <w:t>Access to healthcare facilities and insurance coverage</w:t>
      </w:r>
    </w:p>
    <w:p w14:paraId="210E9378" w14:textId="370B97D0" w:rsidR="00D10EA6" w:rsidRPr="00D10EA6" w:rsidRDefault="00D10EA6" w:rsidP="00B029BE">
      <w:pPr>
        <w:pStyle w:val="SingleTxtG"/>
        <w:numPr>
          <w:ilvl w:val="0"/>
          <w:numId w:val="4"/>
        </w:numPr>
        <w:ind w:left="1134" w:firstLine="0"/>
      </w:pPr>
      <w:r w:rsidRPr="00D10EA6">
        <w:t xml:space="preserve">The Mission established that persons injured in protests covered by this </w:t>
      </w:r>
      <w:r w:rsidR="0044110C">
        <w:t>document</w:t>
      </w:r>
      <w:r w:rsidRPr="00D10EA6">
        <w:t xml:space="preserve"> were regularly initially denied admission at hospitals, at times being told that security would be notified if they did not leave.</w:t>
      </w:r>
      <w:r w:rsidRPr="00D10EA6">
        <w:rPr>
          <w:vertAlign w:val="superscript"/>
        </w:rPr>
        <w:footnoteReference w:id="960"/>
      </w:r>
      <w:r w:rsidRPr="00D10EA6">
        <w:t xml:space="preserve"> In particular, a victim who sustained injuries to his eye during a protest in Tehran in November 2022, said that at the first hospital he went to, he was told at the reception that there had been a communication to hospitals that they should not admit injured protesters or if they did, they should communicate the details to the authorities. He was explicitly told that they would not admit those who had been shot. The second hospital also denied him admission at the reception. At a third hospital, he was told that they did not have the right expertise and equipment to treat him. Only in the fourth hospital was he finally admitted.</w:t>
      </w:r>
      <w:r w:rsidRPr="00D10EA6">
        <w:rPr>
          <w:vertAlign w:val="superscript"/>
        </w:rPr>
        <w:footnoteReference w:id="961"/>
      </w:r>
    </w:p>
    <w:p w14:paraId="69B9C498" w14:textId="5ECB0376" w:rsidR="00D10EA6" w:rsidRPr="00D10EA6" w:rsidRDefault="00D10EA6" w:rsidP="00B029BE">
      <w:pPr>
        <w:pStyle w:val="SingleTxtG"/>
        <w:numPr>
          <w:ilvl w:val="0"/>
          <w:numId w:val="4"/>
        </w:numPr>
        <w:ind w:left="1134" w:firstLine="0"/>
      </w:pPr>
      <w:r w:rsidRPr="00D10EA6">
        <w:t xml:space="preserve">Equally, a witness injured by a pellet shot at a protest in </w:t>
      </w:r>
      <w:proofErr w:type="spellStart"/>
      <w:r w:rsidRPr="00D10EA6">
        <w:t>Saqqez</w:t>
      </w:r>
      <w:proofErr w:type="spellEnd"/>
      <w:r w:rsidRPr="00D10EA6">
        <w:t>, Kurdistan province, in October 2022, was refused admission at the first hospital and was not admitted at the second hospital because as the medical staff put it, the hospital was crowded. At the third hospital he was admitted.</w:t>
      </w:r>
      <w:r w:rsidRPr="00D10EA6">
        <w:rPr>
          <w:vertAlign w:val="superscript"/>
        </w:rPr>
        <w:footnoteReference w:id="962"/>
      </w:r>
      <w:r w:rsidRPr="00D10EA6">
        <w:t>Another witness who tried to get medical treatment for an unconscious minor with pellet wounds at a hospital in Marivan, Kurdistan, was told by nurses and doctors in the hospital that the patient</w:t>
      </w:r>
      <w:r w:rsidR="00BA3B3F">
        <w:t xml:space="preserve"> was</w:t>
      </w:r>
      <w:r w:rsidRPr="00D10EA6">
        <w:t xml:space="preserve"> not allowed to get treatment, and that permission from the medical director was needed. At one point, a nurse came to say that someone had alerted the intelligence.</w:t>
      </w:r>
      <w:r w:rsidRPr="00D10EA6">
        <w:rPr>
          <w:vertAlign w:val="superscript"/>
        </w:rPr>
        <w:footnoteReference w:id="963"/>
      </w:r>
      <w:r w:rsidRPr="00D10EA6">
        <w:t xml:space="preserve"> </w:t>
      </w:r>
    </w:p>
    <w:p w14:paraId="27B17863" w14:textId="77777777" w:rsidR="00D10EA6" w:rsidRPr="00D10EA6" w:rsidRDefault="00D10EA6" w:rsidP="00B029BE">
      <w:pPr>
        <w:pStyle w:val="SingleTxtG"/>
        <w:numPr>
          <w:ilvl w:val="0"/>
          <w:numId w:val="4"/>
        </w:numPr>
        <w:ind w:left="1134" w:firstLine="0"/>
      </w:pPr>
      <w:r w:rsidRPr="00D10EA6">
        <w:t xml:space="preserve">According to information collected by the Mission, while in some cases patients were admitted by the hospital, doctors refused to treat them. For instance, when seeking treatment, a witness overheard a doctor at the hospital in a northern province telling nurses: “I am not dealing with the people who are shot at, and have injuries, it’s not my responsibility to do that”. When her blood pressure dropped, she felt and heard the nurses checking her heart and blood pressure and doing CPR. While none of the doctors treated her, the hospital also refused to transfer her to another hospital. In the end she was transferred by a private </w:t>
      </w:r>
      <w:r w:rsidRPr="00D10EA6">
        <w:lastRenderedPageBreak/>
        <w:t>ambulance to a hospital in a larger city. The witness thinks the hospital refused to transfer her because she was a “rioter”, a “criminal” in their eyes, so they didn’t care if she died.</w:t>
      </w:r>
      <w:r w:rsidRPr="00D10EA6">
        <w:rPr>
          <w:vertAlign w:val="superscript"/>
        </w:rPr>
        <w:footnoteReference w:id="964"/>
      </w:r>
    </w:p>
    <w:p w14:paraId="45E7753E" w14:textId="1A919ECC" w:rsidR="00D10EA6" w:rsidRPr="00D10EA6" w:rsidRDefault="00D10EA6" w:rsidP="00B029BE">
      <w:pPr>
        <w:pStyle w:val="SingleTxtG"/>
        <w:numPr>
          <w:ilvl w:val="0"/>
          <w:numId w:val="4"/>
        </w:numPr>
        <w:ind w:left="1134" w:firstLine="0"/>
      </w:pPr>
      <w:r w:rsidRPr="00D10EA6">
        <w:t xml:space="preserve">There is also credible information that injured protesters had to pay for their treatment and could not claim their insurance directly. A medical professional who worked in a hospital in West Azerbaijan stated that those who </w:t>
      </w:r>
      <w:r w:rsidR="00BA3B3F">
        <w:t>were</w:t>
      </w:r>
      <w:r w:rsidRPr="00D10EA6">
        <w:t xml:space="preserve"> not able to make a cash payment among the injured protesters would not get medical care. Their insurance coverage was not accepted. The person responsible for reviewing insurance coverage told the witness that the patients could get reimbursed. Another colleague also told the witness that there had been an instruction from the Ministry of Health to not accept the insurance coverage.</w:t>
      </w:r>
      <w:r w:rsidRPr="00D10EA6">
        <w:rPr>
          <w:vertAlign w:val="superscript"/>
        </w:rPr>
        <w:footnoteReference w:id="965"/>
      </w:r>
    </w:p>
    <w:p w14:paraId="4CB33A46" w14:textId="5F0B2BBA" w:rsidR="00D10EA6" w:rsidRPr="00D10EA6" w:rsidRDefault="00D10EA6" w:rsidP="00B029BE">
      <w:pPr>
        <w:pStyle w:val="SingleTxtG"/>
        <w:numPr>
          <w:ilvl w:val="0"/>
          <w:numId w:val="4"/>
        </w:numPr>
        <w:ind w:left="1134" w:firstLine="0"/>
      </w:pPr>
      <w:r w:rsidRPr="00D10EA6">
        <w:t xml:space="preserve">One witness stated that protesters who were seriously injured and apprehended by the intelligence or security forces were taken to the military hospital in a city in West Azerbaijan noting that this is how the security forces would keep information contained and that nobody </w:t>
      </w:r>
      <w:r w:rsidR="005739DA">
        <w:t xml:space="preserve">would </w:t>
      </w:r>
      <w:r w:rsidRPr="00D10EA6">
        <w:t>kn</w:t>
      </w:r>
      <w:r w:rsidR="001E70C0">
        <w:t>o</w:t>
      </w:r>
      <w:r w:rsidRPr="00D10EA6">
        <w:t xml:space="preserve">w what treatment those injured protesters </w:t>
      </w:r>
      <w:r w:rsidR="005739DA">
        <w:t xml:space="preserve">would </w:t>
      </w:r>
      <w:r w:rsidRPr="00D10EA6">
        <w:t>receive in the military hospital.</w:t>
      </w:r>
      <w:r w:rsidRPr="00D10EA6">
        <w:rPr>
          <w:vertAlign w:val="superscript"/>
        </w:rPr>
        <w:footnoteReference w:id="966"/>
      </w:r>
      <w:r w:rsidRPr="00D10EA6">
        <w:t xml:space="preserve"> Another stated that during a period in the first weeks in September 2022, private hospitals in Urmia were forced to close.</w:t>
      </w:r>
      <w:r w:rsidRPr="00D10EA6">
        <w:rPr>
          <w:vertAlign w:val="superscript"/>
        </w:rPr>
        <w:footnoteReference w:id="967"/>
      </w:r>
    </w:p>
    <w:p w14:paraId="3973B456" w14:textId="0B44D4FD" w:rsidR="00D10EA6" w:rsidRPr="00D10EA6" w:rsidRDefault="00D10EA6" w:rsidP="00B029BE">
      <w:pPr>
        <w:pStyle w:val="SingleTxtG"/>
        <w:numPr>
          <w:ilvl w:val="0"/>
          <w:numId w:val="4"/>
        </w:numPr>
        <w:ind w:left="1134" w:firstLine="0"/>
      </w:pPr>
      <w:r w:rsidRPr="00D10EA6">
        <w:t>The Mission also notes the treatment and support some medical staff have given to injured protest</w:t>
      </w:r>
      <w:r w:rsidR="00C2253D">
        <w:t>ers</w:t>
      </w:r>
      <w:r w:rsidRPr="00D10EA6">
        <w:t xml:space="preserve"> despite the circumstances.</w:t>
      </w:r>
      <w:r w:rsidRPr="00D10EA6">
        <w:rPr>
          <w:vertAlign w:val="superscript"/>
        </w:rPr>
        <w:footnoteReference w:id="968"/>
      </w:r>
    </w:p>
    <w:p w14:paraId="60191B36" w14:textId="6ABE1BDA" w:rsidR="00D10EA6" w:rsidRPr="00D10EA6" w:rsidRDefault="00942FD4" w:rsidP="00942FD4">
      <w:pPr>
        <w:pStyle w:val="H4G"/>
      </w:pPr>
      <w:r>
        <w:tab/>
        <w:t>(c)</w:t>
      </w:r>
      <w:r>
        <w:tab/>
      </w:r>
      <w:r w:rsidR="00D10EA6" w:rsidRPr="00D10EA6">
        <w:t>Specialized equipment and expertise and overcrowding</w:t>
      </w:r>
    </w:p>
    <w:p w14:paraId="2F53181C" w14:textId="2D9B510D" w:rsidR="00D10EA6" w:rsidRPr="00D10EA6" w:rsidRDefault="00D10EA6" w:rsidP="00B029BE">
      <w:pPr>
        <w:pStyle w:val="SingleTxtG"/>
        <w:numPr>
          <w:ilvl w:val="0"/>
          <w:numId w:val="4"/>
        </w:numPr>
        <w:ind w:left="1134" w:firstLine="0"/>
      </w:pPr>
      <w:r w:rsidRPr="00D10EA6">
        <w:t>Several witnesses stated that hospitals did not have the specialized expertise or equipment needed to treat their serious injuries.</w:t>
      </w:r>
      <w:r w:rsidRPr="00D10EA6">
        <w:rPr>
          <w:vertAlign w:val="superscript"/>
        </w:rPr>
        <w:footnoteReference w:id="969"/>
      </w:r>
      <w:r w:rsidRPr="00D10EA6">
        <w:t xml:space="preserve"> For instance, a  victim with a 1</w:t>
      </w:r>
      <w:r w:rsidR="00C2253D">
        <w:t>.</w:t>
      </w:r>
      <w:r w:rsidRPr="00D10EA6">
        <w:t>75 x 2 cm pellet in her eye socket and a fractured bone under the eyelid said that when she sought medical treatment one of the hospitals she went to neither had an eye department, nor an MRI facility.</w:t>
      </w:r>
      <w:r w:rsidRPr="00D10EA6">
        <w:rPr>
          <w:vertAlign w:val="superscript"/>
        </w:rPr>
        <w:footnoteReference w:id="970"/>
      </w:r>
      <w:r w:rsidRPr="00D10EA6">
        <w:t xml:space="preserve"> A witness who sustained injuries to his face by paintball guns filled with lead bullets used by security forces in a protest in Tehran in October 2022, also could not obtain the specialized eye treatment in two hospitals on the night his injury occurred and was only treated more than 12 hours after the injury.</w:t>
      </w:r>
      <w:r w:rsidRPr="00D10EA6">
        <w:rPr>
          <w:vertAlign w:val="superscript"/>
        </w:rPr>
        <w:footnoteReference w:id="971"/>
      </w:r>
      <w:r w:rsidRPr="00D10EA6">
        <w:t xml:space="preserve"> He also noted that one of the hospitals was overcrowded; having seen 3000 patients being treated. The number of patients who were injured in the eyes, shot by shotguns and metal pellets in the protests was also high.</w:t>
      </w:r>
      <w:r w:rsidRPr="00D10EA6">
        <w:rPr>
          <w:vertAlign w:val="superscript"/>
        </w:rPr>
        <w:footnoteReference w:id="972"/>
      </w:r>
    </w:p>
    <w:p w14:paraId="35D2F71F" w14:textId="648B7FED" w:rsidR="00D10EA6" w:rsidRPr="00D10EA6" w:rsidRDefault="00942FD4" w:rsidP="00942FD4">
      <w:pPr>
        <w:pStyle w:val="H4G"/>
      </w:pPr>
      <w:r>
        <w:tab/>
        <w:t>(d)</w:t>
      </w:r>
      <w:r>
        <w:tab/>
      </w:r>
      <w:r w:rsidR="00D10EA6" w:rsidRPr="00942FD4">
        <w:t>Medical</w:t>
      </w:r>
      <w:r w:rsidR="00D10EA6" w:rsidRPr="00D10EA6">
        <w:t xml:space="preserve"> assistance by volunteers</w:t>
      </w:r>
    </w:p>
    <w:p w14:paraId="5586E624" w14:textId="77777777" w:rsidR="00D10EA6" w:rsidRPr="00D10EA6" w:rsidRDefault="00D10EA6" w:rsidP="00B029BE">
      <w:pPr>
        <w:pStyle w:val="SingleTxtG"/>
        <w:numPr>
          <w:ilvl w:val="0"/>
          <w:numId w:val="4"/>
        </w:numPr>
        <w:ind w:left="1134" w:firstLine="0"/>
      </w:pPr>
      <w:r w:rsidRPr="00D10EA6">
        <w:t xml:space="preserve">The Mission established that from September 2022 onwards, healthcare professionals, including physicians, nurses, </w:t>
      </w:r>
      <w:proofErr w:type="gramStart"/>
      <w:r w:rsidRPr="00D10EA6">
        <w:t>midwives</w:t>
      </w:r>
      <w:proofErr w:type="gramEnd"/>
      <w:r w:rsidRPr="00D10EA6">
        <w:t xml:space="preserve"> and medical students volunteered to assist injured protesters, including in private clinics, improvised medical posts, and private homes. First, as they became aware of injuries sustained by protesters, doctors began individually offering medical help on social media platforms and immediately received messages asking for help or advice.</w:t>
      </w:r>
      <w:r w:rsidRPr="00D10EA6">
        <w:rPr>
          <w:vertAlign w:val="superscript"/>
        </w:rPr>
        <w:footnoteReference w:id="973"/>
      </w:r>
      <w:r w:rsidRPr="00D10EA6">
        <w:t xml:space="preserve"> Doctors and nurses also created networks dedicated to providing medical assistance to injured protesters.</w:t>
      </w:r>
      <w:r w:rsidRPr="00D10EA6">
        <w:rPr>
          <w:vertAlign w:val="superscript"/>
        </w:rPr>
        <w:footnoteReference w:id="974"/>
      </w:r>
      <w:r w:rsidRPr="00D10EA6">
        <w:t xml:space="preserve"> Doctors also travelled to different cities across provinces to provide medical care, while others, such as activists, helped with transporting medical staff and medicine in their vehicles.</w:t>
      </w:r>
      <w:r w:rsidRPr="00D10EA6">
        <w:rPr>
          <w:vertAlign w:val="superscript"/>
        </w:rPr>
        <w:footnoteReference w:id="975"/>
      </w:r>
      <w:r w:rsidRPr="00D10EA6">
        <w:t xml:space="preserve"> One witness, an activist who transported medicine across different cities in one province, said that she would collect and dispose of injured protesters’ used bandages in areas outside of large cities to prevent victims from being arrested.</w:t>
      </w:r>
      <w:r w:rsidRPr="00D10EA6">
        <w:rPr>
          <w:vertAlign w:val="superscript"/>
        </w:rPr>
        <w:footnoteReference w:id="976"/>
      </w:r>
    </w:p>
    <w:p w14:paraId="01B9C2A5" w14:textId="1863F401" w:rsidR="00D10EA6" w:rsidRPr="00D10EA6" w:rsidRDefault="00D10EA6" w:rsidP="00B029BE">
      <w:pPr>
        <w:pStyle w:val="SingleTxtG"/>
        <w:numPr>
          <w:ilvl w:val="0"/>
          <w:numId w:val="4"/>
        </w:numPr>
        <w:ind w:left="1134" w:firstLine="0"/>
      </w:pPr>
      <w:r w:rsidRPr="00D10EA6">
        <w:lastRenderedPageBreak/>
        <w:t>One doctor stated that he treated about twelve women in private homes, including for pellet wounds and severe beatings. He noted in his interview that some patients had been beaten so badly he is not sure that they survived.</w:t>
      </w:r>
      <w:r w:rsidRPr="00D10EA6">
        <w:rPr>
          <w:vertAlign w:val="superscript"/>
        </w:rPr>
        <w:footnoteReference w:id="977"/>
      </w:r>
      <w:r w:rsidRPr="00D10EA6">
        <w:t xml:space="preserve"> A medical professional interviewed by the Mission helped </w:t>
      </w:r>
      <w:r w:rsidR="00C2253D">
        <w:t>treat</w:t>
      </w:r>
      <w:r w:rsidRPr="00D10EA6">
        <w:t xml:space="preserve"> 16 or 17 persons injured during the protests in a private clinic in Tehran, including a 16-year-old girl. The injuries included fractured bones, a dislocated shoulder from being dragged to a police van, and injuries from beatings.</w:t>
      </w:r>
      <w:r w:rsidRPr="00D10EA6">
        <w:rPr>
          <w:vertAlign w:val="superscript"/>
        </w:rPr>
        <w:footnoteReference w:id="978"/>
      </w:r>
      <w:r w:rsidRPr="00D10EA6">
        <w:t xml:space="preserve"> Another witness stated that he provided medical care at home for over 100 individuals injured during the protests over a period of four months.</w:t>
      </w:r>
      <w:r w:rsidRPr="00D10EA6">
        <w:rPr>
          <w:vertAlign w:val="superscript"/>
        </w:rPr>
        <w:footnoteReference w:id="979"/>
      </w:r>
      <w:r w:rsidRPr="00D10EA6">
        <w:t xml:space="preserve"> Witnesses who were injured in protests also stated that they first consulted a doctor outside a hospital for fear of going to the hospital.</w:t>
      </w:r>
      <w:r w:rsidRPr="00D10EA6">
        <w:rPr>
          <w:vertAlign w:val="superscript"/>
        </w:rPr>
        <w:footnoteReference w:id="980"/>
      </w:r>
      <w:r w:rsidRPr="00D10EA6">
        <w:t xml:space="preserve"> </w:t>
      </w:r>
    </w:p>
    <w:p w14:paraId="4E6CF74D" w14:textId="77777777" w:rsidR="00D10EA6" w:rsidRPr="00D10EA6" w:rsidRDefault="00D10EA6" w:rsidP="00B029BE">
      <w:pPr>
        <w:ind w:left="1353"/>
      </w:pPr>
    </w:p>
    <w:p w14:paraId="45582A21" w14:textId="6EA37A6D" w:rsidR="00D10EA6" w:rsidRPr="00D10EA6" w:rsidRDefault="00D10EA6" w:rsidP="00B029BE">
      <w:pPr>
        <w:pStyle w:val="SingleTxtG"/>
        <w:numPr>
          <w:ilvl w:val="0"/>
          <w:numId w:val="4"/>
        </w:numPr>
        <w:ind w:left="1134" w:firstLine="0"/>
      </w:pPr>
      <w:r w:rsidRPr="00D10EA6">
        <w:t xml:space="preserve">In addition to treatment by healthcare professionals, one witness referred to bringing persons injured in Zahedan on 30 September to, a person without </w:t>
      </w:r>
      <w:r w:rsidR="007103A9">
        <w:t xml:space="preserve">a </w:t>
      </w:r>
      <w:proofErr w:type="gramStart"/>
      <w:r w:rsidRPr="00D10EA6">
        <w:t>formal medical licenses</w:t>
      </w:r>
      <w:proofErr w:type="gramEnd"/>
      <w:r w:rsidRPr="00D10EA6">
        <w:t xml:space="preserve"> practicing </w:t>
      </w:r>
      <w:r w:rsidR="007103A9">
        <w:t xml:space="preserve">a </w:t>
      </w:r>
      <w:r w:rsidRPr="00D10EA6">
        <w:t>form of traditional medicine.</w:t>
      </w:r>
      <w:r w:rsidRPr="00D10EA6">
        <w:rPr>
          <w:vertAlign w:val="superscript"/>
        </w:rPr>
        <w:footnoteReference w:id="981"/>
      </w:r>
    </w:p>
    <w:p w14:paraId="72EF3BF8" w14:textId="4BB590DA" w:rsidR="00D10EA6" w:rsidRPr="00D10EA6" w:rsidRDefault="00D10EA6" w:rsidP="00B029BE">
      <w:pPr>
        <w:pStyle w:val="SingleTxtG"/>
        <w:numPr>
          <w:ilvl w:val="0"/>
          <w:numId w:val="4"/>
        </w:numPr>
        <w:ind w:left="1134" w:firstLine="0"/>
      </w:pPr>
      <w:r w:rsidRPr="00D10EA6">
        <w:t xml:space="preserve">The Mission is satisfied that healthcare professionals who volunteered to help persons injured in the protests were subjected to harassment, </w:t>
      </w:r>
      <w:proofErr w:type="gramStart"/>
      <w:r w:rsidRPr="00D10EA6">
        <w:t>arrest</w:t>
      </w:r>
      <w:proofErr w:type="gramEnd"/>
      <w:r w:rsidRPr="00D10EA6">
        <w:t xml:space="preserve"> and detention by the security forces. For instance, a doctor, who helped injured people in his private clinic and in private homes noted that at one point he received a text message </w:t>
      </w:r>
      <w:r w:rsidR="007103A9">
        <w:t>apparently</w:t>
      </w:r>
      <w:r w:rsidRPr="00D10EA6">
        <w:t xml:space="preserve"> to be from the local Security Office of the Prosecutor. The message included the doctor’s name, medical license number and home address and asked him to come to said office to answer questions regarding “his actions”. He thought it was a message sent to all doctors to see who would show up, as a friend who did not provide help to protesters also had received it. However, after a visit to his clinic in his absence by two men he suspected to be from the security forces, the doctor did not go back to his practice for fear of arrest. Later, plainclothes agents came to the house of a family member of the doctor and confiscated the doctor’s personal items.</w:t>
      </w:r>
      <w:r w:rsidRPr="00D10EA6">
        <w:rPr>
          <w:vertAlign w:val="superscript"/>
        </w:rPr>
        <w:footnoteReference w:id="982"/>
      </w:r>
    </w:p>
    <w:p w14:paraId="510E5DA1" w14:textId="69CADA19" w:rsidR="00D10EA6" w:rsidRPr="00D10EA6" w:rsidRDefault="00D10EA6" w:rsidP="00B029BE">
      <w:pPr>
        <w:pStyle w:val="SingleTxtG"/>
        <w:numPr>
          <w:ilvl w:val="0"/>
          <w:numId w:val="4"/>
        </w:numPr>
        <w:ind w:left="1134" w:firstLine="0"/>
      </w:pPr>
      <w:r w:rsidRPr="00D10EA6">
        <w:t>One of the medical professionals who had offered medical help on social media was subsequently called by a person who identified themselves as being from the IRGC and accused the witness of helping “rioters” and told him to remove the story to avoid any “problems”. In addition to his post, he had been assisting protesters. He was arrested by the IRGC after receiving a call from the Ministry of Intelligence requesting him to report to their local office. He was interrogated, including about his social media posts on how to treat injuries caused by pellets and tortured during his interrogation. He was released on bail. One of his close family members was also interrogated and threatened by the Ministry of Intelligence about his activities.</w:t>
      </w:r>
      <w:r w:rsidRPr="00D10EA6">
        <w:rPr>
          <w:vertAlign w:val="superscript"/>
        </w:rPr>
        <w:footnoteReference w:id="983"/>
      </w:r>
      <w:r w:rsidRPr="00D10EA6">
        <w:t xml:space="preserve"> A medical student who had provided treatment to injured protesters in West Azerbaijan was detained for 21 days at an unofficial site, interrogated about his activities and tortured. He was asked to sign a paper that </w:t>
      </w:r>
      <w:r w:rsidR="007103A9">
        <w:t>contained</w:t>
      </w:r>
      <w:r w:rsidRPr="00D10EA6">
        <w:t xml:space="preserve"> the charges against him. The paper bore the logo of the Ministry of </w:t>
      </w:r>
      <w:proofErr w:type="gramStart"/>
      <w:r w:rsidRPr="00D10EA6">
        <w:t>Intelligence, and</w:t>
      </w:r>
      <w:proofErr w:type="gramEnd"/>
      <w:r w:rsidRPr="00D10EA6">
        <w:t xml:space="preserve"> referred to the “office of the intelligence security” of the province at the bottom. The witness also stated that three friends who had also assisted protesters had been arrested.</w:t>
      </w:r>
      <w:r w:rsidRPr="00D10EA6">
        <w:rPr>
          <w:vertAlign w:val="superscript"/>
        </w:rPr>
        <w:footnoteReference w:id="984"/>
      </w:r>
      <w:r w:rsidRPr="00D10EA6">
        <w:t xml:space="preserve"> Likewise, two doctors who had travelled from Tehran province to a city in West Azerbaijan province in December 2022 were arrested by intelligence officers who raided their accommodation and confiscated medical supplies. During interrogations, one of the doctors was told by an intelligence officer that he: “should have left the protesters die; they don’t deserve the medication provided to them.”</w:t>
      </w:r>
      <w:r w:rsidRPr="00D10EA6">
        <w:rPr>
          <w:vertAlign w:val="superscript"/>
          <w:lang w:val="it-IT"/>
        </w:rPr>
        <w:footnoteReference w:id="985"/>
      </w:r>
    </w:p>
    <w:p w14:paraId="14F371F1" w14:textId="77777777" w:rsidR="00D10EA6" w:rsidRPr="00D10EA6" w:rsidRDefault="00D10EA6" w:rsidP="00B029BE">
      <w:pPr>
        <w:pStyle w:val="SingleTxtG"/>
        <w:numPr>
          <w:ilvl w:val="0"/>
          <w:numId w:val="4"/>
        </w:numPr>
        <w:ind w:left="1134" w:firstLine="0"/>
      </w:pPr>
      <w:r w:rsidRPr="00D10EA6">
        <w:t>Many of those who were detained, as well as others whose activities had come to the attention of authorities have left Iran out of fear of arrest and detention.</w:t>
      </w:r>
      <w:r w:rsidRPr="00D10EA6">
        <w:rPr>
          <w:vertAlign w:val="superscript"/>
        </w:rPr>
        <w:footnoteReference w:id="986"/>
      </w:r>
      <w:r w:rsidRPr="00D10EA6">
        <w:t xml:space="preserve"> One of them stated </w:t>
      </w:r>
      <w:r w:rsidRPr="00D10EA6">
        <w:lastRenderedPageBreak/>
        <w:t xml:space="preserve">that he was sentenced </w:t>
      </w:r>
      <w:r w:rsidRPr="24BADBAF">
        <w:rPr>
          <w:i/>
          <w:iCs/>
        </w:rPr>
        <w:t>in absentia</w:t>
      </w:r>
      <w:r w:rsidRPr="00D10EA6">
        <w:t>, while another noted that he has been charged in his absence.</w:t>
      </w:r>
      <w:r w:rsidRPr="00D10EA6">
        <w:rPr>
          <w:vertAlign w:val="superscript"/>
        </w:rPr>
        <w:footnoteReference w:id="987"/>
      </w:r>
    </w:p>
    <w:p w14:paraId="0A3A95C6" w14:textId="5004EAA1" w:rsidR="00D10EA6" w:rsidRPr="00D10EA6" w:rsidRDefault="00E66EED" w:rsidP="00942FD4">
      <w:pPr>
        <w:pStyle w:val="H23G"/>
      </w:pPr>
      <w:r>
        <w:tab/>
        <w:t>8.</w:t>
      </w:r>
      <w:r>
        <w:tab/>
      </w:r>
      <w:r w:rsidR="00D10EA6" w:rsidRPr="00942FD4">
        <w:t>Impact</w:t>
      </w:r>
    </w:p>
    <w:p w14:paraId="3997850E" w14:textId="5C86F889" w:rsidR="00D10EA6" w:rsidRPr="00D10EA6" w:rsidRDefault="00942FD4" w:rsidP="00942FD4">
      <w:pPr>
        <w:pStyle w:val="H4G"/>
      </w:pPr>
      <w:r>
        <w:tab/>
        <w:t>(a)</w:t>
      </w:r>
      <w:r>
        <w:tab/>
      </w:r>
      <w:r w:rsidR="00D10EA6" w:rsidRPr="00942FD4">
        <w:t>Permanent</w:t>
      </w:r>
      <w:r w:rsidR="00D10EA6" w:rsidRPr="00D10EA6">
        <w:t xml:space="preserve">, life-changing injuries </w:t>
      </w:r>
    </w:p>
    <w:p w14:paraId="74545390" w14:textId="76851958" w:rsidR="00D10EA6" w:rsidRPr="00D10EA6" w:rsidRDefault="00D10EA6" w:rsidP="00E66EED">
      <w:pPr>
        <w:pStyle w:val="SingleTxtG"/>
        <w:numPr>
          <w:ilvl w:val="0"/>
          <w:numId w:val="4"/>
        </w:numPr>
        <w:ind w:left="1134" w:firstLine="0"/>
      </w:pPr>
      <w:r w:rsidRPr="00D10EA6">
        <w:t>The Mission established that protesters and bystanders, including children</w:t>
      </w:r>
      <w:r w:rsidR="00F369A6">
        <w:t xml:space="preserve"> who were</w:t>
      </w:r>
      <w:r w:rsidRPr="00D10EA6">
        <w:t xml:space="preserve"> shot at, including with pellets and rubber bullets, sustained debilitating, severe and painful injuries during protests, which led to disabilities such as blindness.</w:t>
      </w:r>
      <w:r w:rsidRPr="00D10EA6">
        <w:rPr>
          <w:vertAlign w:val="superscript"/>
        </w:rPr>
        <w:footnoteReference w:id="988"/>
      </w:r>
      <w:r w:rsidRPr="00D10EA6">
        <w:t xml:space="preserve"> An expert opinion on the physical impact of ammunition such as birdshot and less-lethal weapons commissioned by the Mission highlighted irreversible injures and disabilities that could result from their use. In relation to kinetic impact projectiles specifically, the report highlighted bruising and lacerations of the skin, contusions and fractures of bone and muscle, internal bleeding, liver, heart, and kidney penetration, which could lead to organ failure or death, and neurovascular injuries. Injuries to the head could lead to haemorrhagic strokes and permanent disability while ocular injuries can result to permanent vision loss, given the large size of the projectile against the fragile bony structure and supple eye tissues. The report further stated that metal pellets, which are typically hunting rounds, are “indisputably lethal at close range” and have the ballistic capacity to penetrate some organs, including the eyes causing blindness.</w:t>
      </w:r>
      <w:r w:rsidRPr="00D10EA6">
        <w:rPr>
          <w:vertAlign w:val="superscript"/>
        </w:rPr>
        <w:footnoteReference w:id="989"/>
      </w:r>
      <w:r w:rsidRPr="00D10EA6">
        <w:t xml:space="preserve"> </w:t>
      </w:r>
    </w:p>
    <w:p w14:paraId="1E60BA7A" w14:textId="77777777" w:rsidR="00D10EA6" w:rsidRPr="00D10EA6" w:rsidRDefault="00D10EA6" w:rsidP="00E66EED">
      <w:pPr>
        <w:pStyle w:val="SingleTxtG"/>
        <w:numPr>
          <w:ilvl w:val="0"/>
          <w:numId w:val="4"/>
        </w:numPr>
        <w:ind w:left="1134" w:firstLine="0"/>
      </w:pPr>
      <w:r w:rsidRPr="00D10EA6">
        <w:t>Protesters who endured injuries from metal pellets and rubber bullets suffered excruciating pain at the moment they were shot at and in the aftermath.</w:t>
      </w:r>
      <w:r w:rsidRPr="00D10EA6">
        <w:rPr>
          <w:vertAlign w:val="superscript"/>
        </w:rPr>
        <w:footnoteReference w:id="990"/>
      </w:r>
      <w:r w:rsidRPr="00D10EA6">
        <w:t xml:space="preserve"> A protester  who was shot in the eye with a rubber bullet sustaining severe eye trauma stated that after he was shot, he was able to walk a few meters before he collapsed due to pain and weakness and was helped by others who carried him away. He said the pain he suffered was indescribable.</w:t>
      </w:r>
      <w:r w:rsidRPr="00D10EA6">
        <w:rPr>
          <w:vertAlign w:val="superscript"/>
        </w:rPr>
        <w:footnoteReference w:id="991"/>
      </w:r>
      <w:r w:rsidRPr="00D10EA6">
        <w:t xml:space="preserve"> A young woman who was shot in the eye with a rubber bullet said that she could “hear her eye exploding and then the whole world went dark and blurry”.</w:t>
      </w:r>
      <w:r w:rsidRPr="00D10EA6">
        <w:rPr>
          <w:vertAlign w:val="superscript"/>
        </w:rPr>
        <w:footnoteReference w:id="992"/>
      </w:r>
      <w:r w:rsidRPr="00D10EA6">
        <w:t xml:space="preserve"> Another young protester who was shot at with metal pellets from close range remember falling on the ground after she was shot at and feeling a burning pain.  When she looked at her injured arm, it looked as if it had been cut into half; with the second half hanging from a piece of skin only. She recounted bleeding profusely like a “water tap”.</w:t>
      </w:r>
      <w:r w:rsidRPr="00D10EA6">
        <w:rPr>
          <w:vertAlign w:val="superscript"/>
        </w:rPr>
        <w:footnoteReference w:id="993"/>
      </w:r>
      <w:r w:rsidRPr="00D10EA6">
        <w:t xml:space="preserve"> </w:t>
      </w:r>
    </w:p>
    <w:p w14:paraId="19FAE560" w14:textId="59DC7678" w:rsidR="00D10EA6" w:rsidRPr="00D10EA6" w:rsidRDefault="00D10EA6" w:rsidP="00E66EED">
      <w:pPr>
        <w:pStyle w:val="SingleTxtG"/>
        <w:numPr>
          <w:ilvl w:val="0"/>
          <w:numId w:val="4"/>
        </w:numPr>
        <w:ind w:left="1134" w:firstLine="0"/>
      </w:pPr>
      <w:r w:rsidRPr="00D10EA6">
        <w:t>Witnesses also said that even months or a year after they sustained injuries, they continued to feel debilitating pain.</w:t>
      </w:r>
      <w:r w:rsidRPr="00D10EA6">
        <w:rPr>
          <w:vertAlign w:val="superscript"/>
        </w:rPr>
        <w:footnoteReference w:id="994"/>
      </w:r>
      <w:r w:rsidRPr="00D10EA6">
        <w:t xml:space="preserve"> An injured protester who was shot at with nearly 40 metal pellets in his back, buttock, legs and around the spinal cord said, that to cope with severe pain, even a year after the incident, he was prescribed with strong painkillers which he feared was affecting his ability to go about his daily activities.</w:t>
      </w:r>
      <w:r w:rsidRPr="00D10EA6">
        <w:rPr>
          <w:vertAlign w:val="superscript"/>
        </w:rPr>
        <w:footnoteReference w:id="995"/>
      </w:r>
      <w:r w:rsidRPr="00D10EA6">
        <w:t xml:space="preserve"> One victim explained how life has changed after she was shot in the eye. She recalled how, at least two to three times a day, she runs into a wall while at home, or into people when on the street, because of her impaired vision. She also noted how painful it is for her if water gets into her injured eye, making it </w:t>
      </w:r>
      <w:proofErr w:type="gramStart"/>
      <w:r w:rsidR="00943013">
        <w:t>excruciating</w:t>
      </w:r>
      <w:proofErr w:type="gramEnd"/>
      <w:r w:rsidRPr="00D10EA6">
        <w:t xml:space="preserve"> to even wash her face or shower.</w:t>
      </w:r>
      <w:r w:rsidRPr="00D10EA6">
        <w:rPr>
          <w:vertAlign w:val="superscript"/>
        </w:rPr>
        <w:footnoteReference w:id="996"/>
      </w:r>
      <w:r w:rsidRPr="00D10EA6">
        <w:t xml:space="preserve">   </w:t>
      </w:r>
    </w:p>
    <w:p w14:paraId="7868F527" w14:textId="73B8B94D" w:rsidR="00D10EA6" w:rsidRPr="00D10EA6" w:rsidRDefault="00942FD4" w:rsidP="00942FD4">
      <w:pPr>
        <w:pStyle w:val="H4G"/>
      </w:pPr>
      <w:r>
        <w:lastRenderedPageBreak/>
        <w:tab/>
        <w:t>(b)</w:t>
      </w:r>
      <w:r>
        <w:tab/>
      </w:r>
      <w:r w:rsidR="00D10EA6" w:rsidRPr="00942FD4">
        <w:t>Blindings</w:t>
      </w:r>
    </w:p>
    <w:p w14:paraId="0EC8A936" w14:textId="77777777" w:rsidR="00D10EA6" w:rsidRPr="00D10EA6" w:rsidRDefault="24BADBAF" w:rsidP="24BADBAF">
      <w:pPr>
        <w:ind w:left="1134" w:right="1134"/>
        <w:jc w:val="both"/>
        <w:rPr>
          <w:i/>
          <w:iCs/>
          <w:lang w:val="en-US"/>
        </w:rPr>
      </w:pPr>
      <w:r w:rsidRPr="24BADBAF">
        <w:rPr>
          <w:i/>
          <w:iCs/>
          <w:lang w:val="en-US"/>
        </w:rPr>
        <w:t xml:space="preserve">“The agent was standing some 20 meters away from me. From that distance, he could have shot at my lower body, but he didn’t: he shot at my face and eyes directly.” </w:t>
      </w:r>
    </w:p>
    <w:p w14:paraId="236D848D" w14:textId="77777777" w:rsidR="00E66EED" w:rsidRDefault="00E66EED" w:rsidP="00E66EED">
      <w:pPr>
        <w:ind w:left="1134" w:right="1134"/>
        <w:jc w:val="right"/>
        <w:rPr>
          <w:lang w:val="en-US"/>
        </w:rPr>
      </w:pPr>
    </w:p>
    <w:p w14:paraId="43103470" w14:textId="67D2F77E" w:rsidR="00D10EA6" w:rsidRDefault="24BADBAF" w:rsidP="24BADBAF">
      <w:pPr>
        <w:ind w:left="1134" w:right="1134"/>
        <w:jc w:val="right"/>
        <w:rPr>
          <w:lang w:val="en-US"/>
        </w:rPr>
      </w:pPr>
      <w:r w:rsidRPr="24BADBAF">
        <w:rPr>
          <w:lang w:val="en-US"/>
        </w:rPr>
        <w:t xml:space="preserve">Boy, shot at with pellets by a plainclothes agent during a protest in October 2022, West Azerbaijan </w:t>
      </w:r>
      <w:proofErr w:type="gramStart"/>
      <w:r w:rsidRPr="24BADBAF">
        <w:rPr>
          <w:lang w:val="en-US"/>
        </w:rPr>
        <w:t>province</w:t>
      </w:r>
      <w:proofErr w:type="gramEnd"/>
    </w:p>
    <w:p w14:paraId="26A486CF" w14:textId="77777777" w:rsidR="00E66EED" w:rsidRPr="00D10EA6" w:rsidRDefault="00E66EED" w:rsidP="00E66EED">
      <w:pPr>
        <w:ind w:left="1134" w:right="1134"/>
        <w:jc w:val="right"/>
      </w:pPr>
    </w:p>
    <w:p w14:paraId="5FB892E3" w14:textId="77777777" w:rsidR="00D10EA6" w:rsidRPr="00D10EA6" w:rsidRDefault="24BADBAF" w:rsidP="24BADBAF">
      <w:pPr>
        <w:ind w:left="1134" w:right="1134"/>
        <w:jc w:val="both"/>
        <w:rPr>
          <w:i/>
          <w:iCs/>
        </w:rPr>
      </w:pPr>
      <w:r w:rsidRPr="24BADBAF">
        <w:rPr>
          <w:i/>
          <w:iCs/>
        </w:rPr>
        <w:t xml:space="preserve">“He screamed at me, ‘go away or I will shoot you in the eye, at your nasty face and dirty smile’. I looked him in the eye, and knew that he meant it…[then] I saw members of the Special Forces dragging two women… I yelled at them to let them go... at this moment the plainclothes agent smiled at me and shot me in the eye… I could hear my eye exploding and the whole world went dark and blurry…” </w:t>
      </w:r>
    </w:p>
    <w:p w14:paraId="46E80560" w14:textId="77777777" w:rsidR="00D10EA6" w:rsidRDefault="24BADBAF" w:rsidP="00E66EED">
      <w:pPr>
        <w:ind w:left="1134" w:right="1134"/>
        <w:jc w:val="right"/>
      </w:pPr>
      <w:r>
        <w:t xml:space="preserve">Woman protester, Tehran </w:t>
      </w:r>
    </w:p>
    <w:p w14:paraId="400092CD" w14:textId="77777777" w:rsidR="006A42E5" w:rsidRPr="00D10EA6" w:rsidRDefault="006A42E5" w:rsidP="00E66EED">
      <w:pPr>
        <w:ind w:left="1134" w:right="1134"/>
        <w:jc w:val="right"/>
      </w:pPr>
    </w:p>
    <w:p w14:paraId="335605B2" w14:textId="16365E4C" w:rsidR="00D10EA6" w:rsidRPr="00D10EA6" w:rsidRDefault="00D10EA6" w:rsidP="00E66EED">
      <w:pPr>
        <w:pStyle w:val="SingleTxtG"/>
        <w:numPr>
          <w:ilvl w:val="0"/>
          <w:numId w:val="4"/>
        </w:numPr>
        <w:ind w:left="1134" w:firstLine="0"/>
      </w:pPr>
      <w:r w:rsidRPr="00D10EA6">
        <w:t>On 25 November 2022, the alarming number of eye injuries suffered by individuals in the context of the protests, including injuries leading to permanent blindness, led to a public letter by Iranian ophthalmologists warning about the long-term health consequences of pellet and paintball injuries on victims.</w:t>
      </w:r>
      <w:r w:rsidRPr="00D10EA6">
        <w:rPr>
          <w:vertAlign w:val="superscript"/>
        </w:rPr>
        <w:footnoteReference w:id="997"/>
      </w:r>
      <w:r w:rsidRPr="00D10EA6">
        <w:t xml:space="preserve"> </w:t>
      </w:r>
    </w:p>
    <w:p w14:paraId="5EA6C38C" w14:textId="7317FF32" w:rsidR="00D10EA6" w:rsidRPr="00D10EA6" w:rsidRDefault="00D10EA6" w:rsidP="00E66EED">
      <w:pPr>
        <w:pStyle w:val="SingleTxtG"/>
        <w:numPr>
          <w:ilvl w:val="0"/>
          <w:numId w:val="4"/>
        </w:numPr>
        <w:ind w:left="1134" w:firstLine="0"/>
      </w:pPr>
      <w:r w:rsidRPr="00D10EA6">
        <w:t xml:space="preserve">Evidence collected by the Mission showed a clear and discernible pattern of systematic eye injuries caused by security forces to women, </w:t>
      </w:r>
      <w:proofErr w:type="gramStart"/>
      <w:r w:rsidRPr="00D10EA6">
        <w:t>men</w:t>
      </w:r>
      <w:proofErr w:type="gramEnd"/>
      <w:r w:rsidRPr="00D10EA6">
        <w:t xml:space="preserve"> and children during protests countrywide. Injuries led to victims losing their eyesight, either partially or fully, in one or both eyes.</w:t>
      </w:r>
      <w:r w:rsidRPr="00D10EA6">
        <w:rPr>
          <w:vertAlign w:val="superscript"/>
        </w:rPr>
        <w:footnoteReference w:id="998"/>
      </w:r>
      <w:r w:rsidRPr="00D10EA6">
        <w:t xml:space="preserve"> Victims routinely described to the Mission that they had been shot at close range, with weapons loaded with ammunition containing pellets, or paintball guns loaded with rubber bullets, including bullets that were described by witnesses as excessively heavy,</w:t>
      </w:r>
      <w:r w:rsidRPr="00D10EA6">
        <w:rPr>
          <w:vertAlign w:val="superscript"/>
        </w:rPr>
        <w:footnoteReference w:id="999"/>
      </w:r>
      <w:r w:rsidRPr="00D10EA6">
        <w:t xml:space="preserve"> as well as with tear gas cannisters.</w:t>
      </w:r>
      <w:r w:rsidRPr="00D10EA6">
        <w:rPr>
          <w:vertAlign w:val="superscript"/>
        </w:rPr>
        <w:footnoteReference w:id="1000"/>
      </w:r>
      <w:r w:rsidRPr="00D10EA6">
        <w:t xml:space="preserve"> For example, one witness, who was shot with a paintball gun, stated that the impact caused his eye to “explode from its middle”.</w:t>
      </w:r>
      <w:r w:rsidRPr="00D10EA6">
        <w:rPr>
          <w:vertAlign w:val="superscript"/>
        </w:rPr>
        <w:footnoteReference w:id="1001"/>
      </w:r>
      <w:r w:rsidRPr="00D10EA6">
        <w:t xml:space="preserve"> Another witness, who was shot with a tear gas canister, explained that the sclera</w:t>
      </w:r>
      <w:r w:rsidRPr="00D10EA6">
        <w:rPr>
          <w:vertAlign w:val="superscript"/>
        </w:rPr>
        <w:footnoteReference w:id="1002"/>
      </w:r>
      <w:r w:rsidRPr="00D10EA6">
        <w:t xml:space="preserve"> of his eye and small pieces of bone fell out. He realized this as he was holding his eyeball in the palm of his hand after he was shot at.</w:t>
      </w:r>
      <w:r w:rsidRPr="00D10EA6">
        <w:rPr>
          <w:vertAlign w:val="superscript"/>
        </w:rPr>
        <w:footnoteReference w:id="1003"/>
      </w:r>
      <w:r w:rsidRPr="00D10EA6">
        <w:t xml:space="preserve"> Victims, moreover, often reported seeing security officers “smiling” or “looking at them with hatred” seconds before they fired in their eyes. </w:t>
      </w:r>
    </w:p>
    <w:p w14:paraId="693153CA" w14:textId="77777777" w:rsidR="00D10EA6" w:rsidRPr="00D10EA6" w:rsidRDefault="00D10EA6" w:rsidP="00E66EED">
      <w:pPr>
        <w:pStyle w:val="SingleTxtG"/>
        <w:numPr>
          <w:ilvl w:val="0"/>
          <w:numId w:val="4"/>
        </w:numPr>
        <w:ind w:left="1134" w:firstLine="0"/>
      </w:pPr>
      <w:r w:rsidRPr="00D10EA6">
        <w:t>Consistent with witness statements, forensic pathology analysis of victims’ medical records obtained by the Mission, confirmed extensive severe traumatic eye injuries including rupture of the eye globe;</w:t>
      </w:r>
      <w:r w:rsidRPr="00D10EA6">
        <w:rPr>
          <w:vertAlign w:val="superscript"/>
        </w:rPr>
        <w:footnoteReference w:id="1004"/>
      </w:r>
      <w:r w:rsidRPr="00D10EA6">
        <w:t xml:space="preserve"> severe lacerations;</w:t>
      </w:r>
      <w:r w:rsidRPr="00D10EA6">
        <w:rPr>
          <w:vertAlign w:val="superscript"/>
        </w:rPr>
        <w:footnoteReference w:id="1005"/>
      </w:r>
      <w:r w:rsidRPr="00D10EA6">
        <w:t xml:space="preserve"> eyeball atrophy;</w:t>
      </w:r>
      <w:r w:rsidRPr="00D10EA6">
        <w:rPr>
          <w:vertAlign w:val="superscript"/>
        </w:rPr>
        <w:footnoteReference w:id="1006"/>
      </w:r>
      <w:r w:rsidRPr="00D10EA6" w:rsidDel="001546FD">
        <w:t xml:space="preserve"> </w:t>
      </w:r>
      <w:r w:rsidRPr="00D10EA6">
        <w:t>corneal scar and displacement;</w:t>
      </w:r>
      <w:r w:rsidRPr="00D10EA6">
        <w:rPr>
          <w:vertAlign w:val="superscript"/>
        </w:rPr>
        <w:footnoteReference w:id="1007"/>
      </w:r>
      <w:r w:rsidRPr="00D10EA6">
        <w:t xml:space="preserve"> loss or displacement of the natural lens of the eye;</w:t>
      </w:r>
      <w:r w:rsidRPr="00D10EA6">
        <w:rPr>
          <w:vertAlign w:val="superscript"/>
        </w:rPr>
        <w:footnoteReference w:id="1008"/>
      </w:r>
      <w:r w:rsidRPr="00D10EA6">
        <w:t xml:space="preserve"> perforation of the </w:t>
      </w:r>
      <w:r w:rsidRPr="00D10EA6">
        <w:lastRenderedPageBreak/>
        <w:t>globe of the eye;</w:t>
      </w:r>
      <w:r w:rsidRPr="00D10EA6" w:rsidDel="001546FD">
        <w:t xml:space="preserve"> </w:t>
      </w:r>
      <w:r w:rsidRPr="00D10EA6">
        <w:t>vitreous prolapse;</w:t>
      </w:r>
      <w:r w:rsidRPr="00D10EA6">
        <w:rPr>
          <w:vertAlign w:val="superscript"/>
        </w:rPr>
        <w:footnoteReference w:id="1009"/>
      </w:r>
      <w:r w:rsidRPr="00D10EA6">
        <w:t xml:space="preserve"> and haemorrhage at the retina and damage to it including detachment.</w:t>
      </w:r>
      <w:r w:rsidRPr="00D10EA6">
        <w:rPr>
          <w:vertAlign w:val="superscript"/>
        </w:rPr>
        <w:footnoteReference w:id="1010"/>
      </w:r>
      <w:r w:rsidRPr="00D10EA6">
        <w:t xml:space="preserve"> </w:t>
      </w:r>
    </w:p>
    <w:p w14:paraId="53CFF709" w14:textId="77777777" w:rsidR="00D10EA6" w:rsidRPr="00D10EA6" w:rsidRDefault="00D10EA6" w:rsidP="00E66EED">
      <w:pPr>
        <w:pStyle w:val="SingleTxtG"/>
        <w:numPr>
          <w:ilvl w:val="0"/>
          <w:numId w:val="4"/>
        </w:numPr>
        <w:ind w:left="1134" w:firstLine="0"/>
      </w:pPr>
      <w:r w:rsidRPr="00D10EA6">
        <w:t>In some cases, metallic foreign objects, namely pellets, were visible in victims X-rays months after the injury, indicating that pellets had remained lodged in the eye sockets of protesters, leaving them to subsist with multiple pellets in their body post-injury.</w:t>
      </w:r>
      <w:r w:rsidRPr="00D10EA6">
        <w:rPr>
          <w:vertAlign w:val="superscript"/>
        </w:rPr>
        <w:footnoteReference w:id="1011"/>
      </w:r>
      <w:r w:rsidRPr="00D10EA6">
        <w:t xml:space="preserve"> As many feared seeking medical care, retaining the pellet in the body rendered victims extremely vulnerable to infections and long-lasting health complications. Victims who were able to access medical post-injury underwent multiple eye surgeries including enucleation (removal of the entire eyeball);</w:t>
      </w:r>
      <w:r w:rsidRPr="00D10EA6">
        <w:rPr>
          <w:vertAlign w:val="superscript"/>
        </w:rPr>
        <w:footnoteReference w:id="1012"/>
      </w:r>
      <w:r w:rsidRPr="00D10EA6">
        <w:t xml:space="preserve"> surgical intervention aimed at preventing the eyeball from collapsing or extruding its contents through the rupture (anti-evisceration);</w:t>
      </w:r>
      <w:r w:rsidRPr="00D10EA6">
        <w:rPr>
          <w:vertAlign w:val="superscript"/>
        </w:rPr>
        <w:footnoteReference w:id="1013"/>
      </w:r>
      <w:r w:rsidRPr="00D10EA6">
        <w:t xml:space="preserve"> open-sky vitrectomy;</w:t>
      </w:r>
      <w:r w:rsidRPr="00D10EA6">
        <w:rPr>
          <w:vertAlign w:val="superscript"/>
        </w:rPr>
        <w:footnoteReference w:id="1014"/>
      </w:r>
      <w:r w:rsidRPr="00D10EA6">
        <w:t xml:space="preserve"> uvea reposition;</w:t>
      </w:r>
      <w:r w:rsidRPr="00D10EA6">
        <w:rPr>
          <w:vertAlign w:val="superscript"/>
        </w:rPr>
        <w:footnoteReference w:id="1015"/>
      </w:r>
      <w:r w:rsidRPr="00D10EA6">
        <w:t xml:space="preserve"> blepharoplasty repairs;</w:t>
      </w:r>
      <w:r w:rsidRPr="00D10EA6">
        <w:rPr>
          <w:vertAlign w:val="superscript"/>
        </w:rPr>
        <w:footnoteReference w:id="1016"/>
      </w:r>
      <w:r w:rsidRPr="00D10EA6">
        <w:t xml:space="preserve"> and vitrectomy and silicone oil injection.</w:t>
      </w:r>
      <w:r w:rsidRPr="00D10EA6">
        <w:rPr>
          <w:vertAlign w:val="superscript"/>
        </w:rPr>
        <w:footnoteReference w:id="1017"/>
      </w:r>
      <w:r w:rsidRPr="00D10EA6" w:rsidDel="001546FD">
        <w:t xml:space="preserve"> </w:t>
      </w:r>
      <w:r w:rsidRPr="00D10EA6">
        <w:t>In some cases, many months after the injury, the vision continued to deteriorate, including in the eye that had not sustained an injury.</w:t>
      </w:r>
      <w:r w:rsidRPr="00D10EA6">
        <w:rPr>
          <w:vertAlign w:val="superscript"/>
        </w:rPr>
        <w:footnoteReference w:id="1018"/>
      </w:r>
      <w:r w:rsidRPr="00D10EA6">
        <w:t xml:space="preserve"> </w:t>
      </w:r>
    </w:p>
    <w:p w14:paraId="2D668337" w14:textId="77777777" w:rsidR="00D10EA6" w:rsidRPr="00D10EA6" w:rsidRDefault="00D10EA6" w:rsidP="00E66EED">
      <w:pPr>
        <w:pStyle w:val="SingleTxtG"/>
        <w:numPr>
          <w:ilvl w:val="0"/>
          <w:numId w:val="4"/>
        </w:numPr>
        <w:ind w:left="1134" w:firstLine="0"/>
      </w:pPr>
      <w:r w:rsidRPr="00D10EA6">
        <w:t>Credible information received by the Mission confirmed the systematic scale of eye injuries to protesters caused by pellets. Both human rights organizations as well as victims’ submissions reported on such injuries during protests occurring in the provinces of Alborz,</w:t>
      </w:r>
      <w:r w:rsidRPr="00D10EA6">
        <w:rPr>
          <w:vertAlign w:val="superscript"/>
        </w:rPr>
        <w:footnoteReference w:id="1019"/>
      </w:r>
      <w:r w:rsidRPr="00D10EA6">
        <w:t xml:space="preserve"> East Azerbaijan; Hamedan,</w:t>
      </w:r>
      <w:r w:rsidRPr="00D10EA6">
        <w:rPr>
          <w:vertAlign w:val="superscript"/>
        </w:rPr>
        <w:footnoteReference w:id="1020"/>
      </w:r>
      <w:r w:rsidRPr="00D10EA6">
        <w:t xml:space="preserve"> Kurdistan;</w:t>
      </w:r>
      <w:r w:rsidRPr="00D10EA6">
        <w:rPr>
          <w:vertAlign w:val="superscript"/>
        </w:rPr>
        <w:footnoteReference w:id="1021"/>
      </w:r>
      <w:r w:rsidRPr="00D10EA6">
        <w:t xml:space="preserve"> Kermanshah; West Azerbaijan,</w:t>
      </w:r>
      <w:r w:rsidRPr="00D10EA6">
        <w:rPr>
          <w:vertAlign w:val="superscript"/>
        </w:rPr>
        <w:footnoteReference w:id="1022"/>
      </w:r>
      <w:r w:rsidRPr="00D10EA6">
        <w:t xml:space="preserve"> and Tehran. The Mission further analysed open-source material recording injuries, in particular traumatic eye injuries, sustained by protesters and bystanders in the context of the protests.</w:t>
      </w:r>
      <w:r w:rsidRPr="00D10EA6">
        <w:rPr>
          <w:vertAlign w:val="superscript"/>
        </w:rPr>
        <w:footnoteReference w:id="1023"/>
      </w:r>
      <w:r w:rsidRPr="00D10EA6">
        <w:t xml:space="preserve">  </w:t>
      </w:r>
    </w:p>
    <w:p w14:paraId="1FCD7581" w14:textId="21F6E25B" w:rsidR="00D10EA6" w:rsidRPr="00D10EA6" w:rsidRDefault="008A5C37" w:rsidP="008A5C37">
      <w:pPr>
        <w:pStyle w:val="H4G"/>
      </w:pPr>
      <w:r>
        <w:tab/>
        <w:t>(c)</w:t>
      </w:r>
      <w:r>
        <w:tab/>
      </w:r>
      <w:r w:rsidR="00D10EA6" w:rsidRPr="00D10EA6">
        <w:t xml:space="preserve">Injuries to genitalia and other injuries </w:t>
      </w:r>
    </w:p>
    <w:p w14:paraId="2C4501C2" w14:textId="5B35630D" w:rsidR="00D10EA6" w:rsidRPr="00D10EA6" w:rsidRDefault="00D10EA6" w:rsidP="00E66EED">
      <w:pPr>
        <w:pStyle w:val="SingleTxtG"/>
        <w:numPr>
          <w:ilvl w:val="0"/>
          <w:numId w:val="4"/>
        </w:numPr>
        <w:ind w:left="1134" w:firstLine="0"/>
      </w:pPr>
      <w:r w:rsidRPr="00D10EA6">
        <w:t xml:space="preserve">Protesters were also shot </w:t>
      </w:r>
      <w:r w:rsidR="00F97890">
        <w:t>in</w:t>
      </w:r>
      <w:r w:rsidRPr="00D10EA6">
        <w:t xml:space="preserve"> the genitalia with pellets, impacting victims’ reproductive capacities. An expert opinion commissioned by the Mission highlighted significant short-term and long-term consequences caused by the targeting the genitalia. In the short term, targeting of genitalia carries a high potential for bleeding, severe pain, and dysfunction. Immediate medical attention is crucial to address potential issues such as haemorrhage and intraperitoneal injuries. In the long term, individuals who sustain injuries to genitalia may experience sexual dysfunction, lack of sensation, and chronic pain, significantly impacting their quality of life. In men</w:t>
      </w:r>
      <w:r w:rsidR="00064373">
        <w:t>,</w:t>
      </w:r>
      <w:r w:rsidRPr="00D10EA6">
        <w:t xml:space="preserve"> trauma to the testes, the penis, or its nerves or vessels could lead to infertility. Women could suffer chronic pain, inability to orgasm, or scarring of the vaginal entry, making sexual function painful or difficult </w:t>
      </w:r>
      <w:proofErr w:type="gramStart"/>
      <w:r w:rsidRPr="00D10EA6">
        <w:t>as a result of</w:t>
      </w:r>
      <w:proofErr w:type="gramEnd"/>
      <w:r w:rsidRPr="00D10EA6">
        <w:t xml:space="preserve"> trauma to the vulva or external genitalia. Moreover, internal trauma from penetrating bullets or blunt trauma can result in infertility, irregular disrupted menstrual cycles, or complications during pregnancy.</w:t>
      </w:r>
      <w:r w:rsidRPr="00D10EA6">
        <w:rPr>
          <w:vertAlign w:val="superscript"/>
        </w:rPr>
        <w:footnoteReference w:id="1024"/>
      </w:r>
    </w:p>
    <w:p w14:paraId="232FD228" w14:textId="1087D556" w:rsidR="00D10EA6" w:rsidRPr="00D10EA6" w:rsidRDefault="00D10EA6" w:rsidP="00E66EED">
      <w:pPr>
        <w:pStyle w:val="SingleTxtG"/>
        <w:numPr>
          <w:ilvl w:val="0"/>
          <w:numId w:val="4"/>
        </w:numPr>
        <w:ind w:left="1134" w:firstLine="0"/>
      </w:pPr>
      <w:r w:rsidRPr="00D10EA6">
        <w:t>One witness, a medical professional, described that he treated a young protester in November 2022, who had injuries on his genitalia, caused, as the witness understood, by a plainclothes officer who had shot at him at close range after forcing him to l</w:t>
      </w:r>
      <w:r w:rsidR="00064373">
        <w:t>ie</w:t>
      </w:r>
      <w:r w:rsidRPr="00D10EA6">
        <w:t xml:space="preserve"> on the </w:t>
      </w:r>
      <w:r w:rsidRPr="00D10EA6">
        <w:lastRenderedPageBreak/>
        <w:t>ground.</w:t>
      </w:r>
      <w:r w:rsidRPr="00D10EA6">
        <w:rPr>
          <w:vertAlign w:val="superscript"/>
        </w:rPr>
        <w:footnoteReference w:id="1025"/>
      </w:r>
      <w:r w:rsidRPr="00D10EA6">
        <w:t xml:space="preserve"> Another protester, who was hospitalised due to severe injuries to his eye and face, stated that while in a hospital in </w:t>
      </w:r>
      <w:proofErr w:type="spellStart"/>
      <w:r w:rsidRPr="00D10EA6">
        <w:t>Sanandaj</w:t>
      </w:r>
      <w:proofErr w:type="spellEnd"/>
      <w:r w:rsidRPr="00D10EA6">
        <w:t>, he saw a young man who had sustained injuries on his genitalia. He stated that the victim had not sustained injuries elsewhere on his body, suggesting that his genitalia was specifically targeted.</w:t>
      </w:r>
      <w:r w:rsidRPr="00D10EA6">
        <w:rPr>
          <w:vertAlign w:val="superscript"/>
        </w:rPr>
        <w:footnoteReference w:id="1026"/>
      </w:r>
      <w:r w:rsidRPr="00D10EA6">
        <w:t xml:space="preserve"> Another witness said that during protests in Rasht, </w:t>
      </w:r>
      <w:proofErr w:type="spellStart"/>
      <w:r w:rsidRPr="00D10EA6">
        <w:t>Gilan</w:t>
      </w:r>
      <w:proofErr w:type="spellEnd"/>
      <w:r w:rsidRPr="00D10EA6">
        <w:t xml:space="preserve"> province in November 2022, he saw a member of FARAJA forces in uniform beating a young man who appeared fully unconscious and unresponsive on the ground with a baton on his genitalia and testicles.</w:t>
      </w:r>
      <w:r w:rsidRPr="00D10EA6">
        <w:rPr>
          <w:vertAlign w:val="superscript"/>
        </w:rPr>
        <w:footnoteReference w:id="1027"/>
      </w:r>
      <w:r w:rsidRPr="00D10EA6">
        <w:t xml:space="preserve"> A witness stated that she knew of the case of several men who had been shot in the genitalia with pellets.</w:t>
      </w:r>
      <w:r w:rsidRPr="00D10EA6">
        <w:rPr>
          <w:vertAlign w:val="superscript"/>
        </w:rPr>
        <w:footnoteReference w:id="1028"/>
      </w:r>
      <w:r w:rsidRPr="00D10EA6">
        <w:t xml:space="preserve"> </w:t>
      </w:r>
    </w:p>
    <w:p w14:paraId="53ABAC77" w14:textId="54898A83" w:rsidR="00D10EA6" w:rsidRPr="00D10EA6" w:rsidRDefault="00D10EA6" w:rsidP="00E66EED">
      <w:pPr>
        <w:pStyle w:val="SingleTxtG"/>
        <w:numPr>
          <w:ilvl w:val="0"/>
          <w:numId w:val="4"/>
        </w:numPr>
        <w:ind w:left="1134" w:firstLine="0"/>
      </w:pPr>
      <w:r w:rsidRPr="00D10EA6">
        <w:t>According to credible information, a protester sustained an external penile injury and injury to his inner thigh at a protest in November 2022, in Kurdistan province, when IRGC officers beat him severely and shot him at close range and hit the genital area. The injury led to the removal of the left testis and urethral issues and testicular failure in his right testicle, which has become atrophic.</w:t>
      </w:r>
      <w:r w:rsidRPr="00D10EA6">
        <w:rPr>
          <w:vertAlign w:val="superscript"/>
        </w:rPr>
        <w:footnoteReference w:id="1029"/>
      </w:r>
      <w:r w:rsidRPr="00D10EA6">
        <w:t xml:space="preserve">  In another case, according to credible information, on 20 September 2022, during the protests in Tehran, </w:t>
      </w:r>
      <w:r w:rsidR="00064373">
        <w:t xml:space="preserve">an </w:t>
      </w:r>
      <w:r w:rsidRPr="00D10EA6">
        <w:t>IRGC agent kicked a woman protester on her genitalia after she and small group of protesters chanted “down with Khamenei” and “Woman, Life, Freedom”. The agent reportedly pulled woman</w:t>
      </w:r>
      <w:r w:rsidR="00064373">
        <w:t xml:space="preserve"> by the </w:t>
      </w:r>
      <w:r w:rsidRPr="00D10EA6">
        <w:t>hair”.</w:t>
      </w:r>
      <w:r w:rsidRPr="00D10EA6">
        <w:rPr>
          <w:vertAlign w:val="superscript"/>
        </w:rPr>
        <w:footnoteReference w:id="1030"/>
      </w:r>
      <w:r w:rsidRPr="00D10EA6">
        <w:t xml:space="preserve"> </w:t>
      </w:r>
    </w:p>
    <w:p w14:paraId="4B0B7423" w14:textId="77777777" w:rsidR="00D10EA6" w:rsidRPr="00D10EA6" w:rsidRDefault="24BADBAF" w:rsidP="00E66EED">
      <w:pPr>
        <w:pStyle w:val="SingleTxtG"/>
        <w:numPr>
          <w:ilvl w:val="0"/>
          <w:numId w:val="4"/>
        </w:numPr>
        <w:ind w:left="1134" w:firstLine="0"/>
      </w:pPr>
      <w:r>
        <w:t>In addition, one witness noted that protesters who had suffered pellet injuries to the genitalia were often “ashamed” of seeking</w:t>
      </w:r>
      <w:r w:rsidR="00BB0733">
        <w:t xml:space="preserve"> </w:t>
      </w:r>
      <w:r>
        <w:t xml:space="preserve">help from a doctor. Reparative surgeries were also reported to be unaffordable, especially for victims of financially disadvantaged backgrounds. </w:t>
      </w:r>
    </w:p>
    <w:p w14:paraId="0C45EC81" w14:textId="14297F2F" w:rsidR="00D10EA6" w:rsidRPr="00D10EA6" w:rsidRDefault="00D10EA6" w:rsidP="00E66EED">
      <w:pPr>
        <w:pStyle w:val="SingleTxtG"/>
        <w:numPr>
          <w:ilvl w:val="0"/>
          <w:numId w:val="4"/>
        </w:numPr>
        <w:ind w:left="1134" w:firstLine="0"/>
      </w:pPr>
      <w:r w:rsidRPr="00D10EA6">
        <w:t>Witnesses also sustained other permanent injuries, such as limb neuropathy.</w:t>
      </w:r>
      <w:r w:rsidRPr="00D10EA6">
        <w:rPr>
          <w:vertAlign w:val="superscript"/>
        </w:rPr>
        <w:footnoteReference w:id="1031"/>
      </w:r>
      <w:r w:rsidRPr="00D10EA6">
        <w:t xml:space="preserve"> A young protester, who was shot with metal pellets in his back, including in his buttocks, described how even after a year, he had difficulty sitting as his buttocks would go numb. “They have even taken away the ability of sitting from me”, the witness said.</w:t>
      </w:r>
      <w:r w:rsidRPr="00D10EA6">
        <w:rPr>
          <w:vertAlign w:val="superscript"/>
        </w:rPr>
        <w:footnoteReference w:id="1032"/>
      </w:r>
      <w:r w:rsidRPr="00D10EA6">
        <w:t xml:space="preserve"> Another protester, a child who was shot in the head and blinded, said that he experienced weakness in one of his hands and difficulty picking up objects.</w:t>
      </w:r>
      <w:r w:rsidRPr="00D10EA6">
        <w:rPr>
          <w:vertAlign w:val="superscript"/>
        </w:rPr>
        <w:footnoteReference w:id="1033"/>
      </w:r>
      <w:r w:rsidRPr="00D10EA6">
        <w:t xml:space="preserve"> In the case of a child protester who was shot at close range in the foot information reviewed showed that even though the child had undergone over ten surgeries and needed almost daily physiotherapy sessions per month he was still unable to feel his leg, from the knee down.</w:t>
      </w:r>
      <w:r w:rsidRPr="00D10EA6">
        <w:rPr>
          <w:vertAlign w:val="superscript"/>
        </w:rPr>
        <w:footnoteReference w:id="1034"/>
      </w:r>
      <w:r w:rsidRPr="00D10EA6">
        <w:t xml:space="preserve"> Another victim said that he was experiencing stomach bleeding from the approximately 100 pellets that had remained in his body, more than a year after he sustained the injury.</w:t>
      </w:r>
      <w:r w:rsidRPr="00D10EA6">
        <w:rPr>
          <w:vertAlign w:val="superscript"/>
        </w:rPr>
        <w:footnoteReference w:id="1035"/>
      </w:r>
      <w:r w:rsidRPr="00D10EA6">
        <w:t xml:space="preserve"> Forensic analysis of medical documents of a child injured with live ammunition, commission by the Mission, recorded severe nerve damage, making it hard</w:t>
      </w:r>
      <w:r w:rsidR="00E67E58">
        <w:t xml:space="preserve"> for the child</w:t>
      </w:r>
      <w:r w:rsidRPr="00D10EA6">
        <w:t xml:space="preserve"> to move and feel sensation in the lower affected limb adding that the injuries are likely to have significant morbidity effects on the victim.</w:t>
      </w:r>
      <w:r w:rsidRPr="00D10EA6">
        <w:rPr>
          <w:vertAlign w:val="superscript"/>
        </w:rPr>
        <w:footnoteReference w:id="1036"/>
      </w:r>
      <w:r w:rsidRPr="00D10EA6">
        <w:t xml:space="preserve"> The Mission received further credible information with regards to damage to severe vascular and musculoskeletal damage caused by firearms to protesters.</w:t>
      </w:r>
      <w:r w:rsidRPr="00D10EA6">
        <w:rPr>
          <w:vertAlign w:val="superscript"/>
        </w:rPr>
        <w:footnoteReference w:id="1037"/>
      </w:r>
      <w:r w:rsidRPr="00D10EA6">
        <w:t xml:space="preserve"> </w:t>
      </w:r>
    </w:p>
    <w:p w14:paraId="7256C3F6" w14:textId="1544297A" w:rsidR="00D10EA6" w:rsidRPr="00D10EA6" w:rsidRDefault="008A5C37" w:rsidP="008A5C37">
      <w:pPr>
        <w:pStyle w:val="H4G"/>
      </w:pPr>
      <w:r>
        <w:tab/>
        <w:t>(d)</w:t>
      </w:r>
      <w:r>
        <w:tab/>
      </w:r>
      <w:r w:rsidR="00D10EA6" w:rsidRPr="008A5C37">
        <w:t>Psychological</w:t>
      </w:r>
      <w:r w:rsidR="00D10EA6" w:rsidRPr="00D10EA6">
        <w:t xml:space="preserve"> Impact </w:t>
      </w:r>
    </w:p>
    <w:p w14:paraId="3283499D" w14:textId="576CC611" w:rsidR="00D10EA6" w:rsidRPr="00D10EA6" w:rsidRDefault="00D10EA6" w:rsidP="00E66EED">
      <w:pPr>
        <w:pStyle w:val="SingleTxtG"/>
        <w:numPr>
          <w:ilvl w:val="0"/>
          <w:numId w:val="4"/>
        </w:numPr>
        <w:ind w:left="1134" w:firstLine="0"/>
      </w:pPr>
      <w:r w:rsidRPr="00D10EA6">
        <w:t xml:space="preserve">In describing what it meant for them to be shot at and injured while chanting for freedom and equality, witnesses often referred to </w:t>
      </w:r>
      <w:r w:rsidR="00504923">
        <w:t>the</w:t>
      </w:r>
      <w:r w:rsidRPr="00D10EA6">
        <w:t xml:space="preserve"> absolute shock, </w:t>
      </w:r>
      <w:proofErr w:type="gramStart"/>
      <w:r w:rsidRPr="00D10EA6">
        <w:t>bewilderment</w:t>
      </w:r>
      <w:proofErr w:type="gramEnd"/>
      <w:r w:rsidRPr="00D10EA6">
        <w:t xml:space="preserve"> and disbelief they felt upon realizing what had happened to them. One woman, who was injured during a protest in Western Azerbaijan, recalled staring at the man who shot at her point blank with disbelief. As she bled profusely, she asked him: “why did you shoot me?” but the </w:t>
      </w:r>
      <w:r w:rsidRPr="00D10EA6">
        <w:lastRenderedPageBreak/>
        <w:t xml:space="preserve">man did not respond, leaving her </w:t>
      </w:r>
      <w:r w:rsidR="007420BA">
        <w:t>pondering</w:t>
      </w:r>
      <w:r w:rsidRPr="00D10EA6">
        <w:t xml:space="preserve"> about his motivations almost a year after the injury.</w:t>
      </w:r>
      <w:r w:rsidRPr="00D10EA6">
        <w:rPr>
          <w:vertAlign w:val="superscript"/>
        </w:rPr>
        <w:footnoteReference w:id="1038"/>
      </w:r>
    </w:p>
    <w:p w14:paraId="6A3438D4" w14:textId="529E885A" w:rsidR="00D10EA6" w:rsidRPr="00D10EA6" w:rsidRDefault="00D10EA6" w:rsidP="00E66EED">
      <w:pPr>
        <w:pStyle w:val="SingleTxtG"/>
        <w:numPr>
          <w:ilvl w:val="0"/>
          <w:numId w:val="4"/>
        </w:numPr>
        <w:ind w:left="1134" w:firstLine="0"/>
      </w:pPr>
      <w:r w:rsidRPr="00D10EA6">
        <w:t>Others recalled the overwhelming sense of fear and terror spreading over their bodies as they realized that they would be shot at. One injured protester, who was shot in the eye, after attempting to help a woman protester from being arrested in Tehran province, described how all he could think of was death when a member of the security forces lifted his weapon and aimed it directly at his face.</w:t>
      </w:r>
      <w:r w:rsidRPr="00D10EA6">
        <w:rPr>
          <w:vertAlign w:val="superscript"/>
        </w:rPr>
        <w:footnoteReference w:id="1039"/>
      </w:r>
      <w:r w:rsidRPr="00D10EA6">
        <w:t xml:space="preserve"> The victim also recalled seeing the agent smiling before shooting him at point blank range. Another protester, who was shot with metal pellets from the back described that after he was shot, he stared at the ground, and saw the blood streaming down his leg; he recalled seeing how his shoe was filling up with blood.</w:t>
      </w:r>
      <w:r w:rsidRPr="00D10EA6">
        <w:rPr>
          <w:vertAlign w:val="superscript"/>
        </w:rPr>
        <w:footnoteReference w:id="1040"/>
      </w:r>
      <w:r w:rsidRPr="00D10EA6">
        <w:t xml:space="preserve"> A young woman, who was shot directly in the eye and lost the sight in that eye, stated that she could not believe what had just happened.</w:t>
      </w:r>
      <w:r w:rsidRPr="00D10EA6">
        <w:rPr>
          <w:vertAlign w:val="superscript"/>
        </w:rPr>
        <w:footnoteReference w:id="1041"/>
      </w:r>
      <w:r w:rsidRPr="00D10EA6">
        <w:t xml:space="preserve"> Yet another witness, a young man who was shot with tens of metal pellets as he was writing slogans on a wall recalled the moment he was shot </w:t>
      </w:r>
      <w:r w:rsidR="00813811">
        <w:t xml:space="preserve">at </w:t>
      </w:r>
      <w:r w:rsidRPr="00D10EA6">
        <w:t xml:space="preserve">as indescribable: </w:t>
      </w:r>
    </w:p>
    <w:p w14:paraId="57BB0158" w14:textId="34ACF158" w:rsidR="00D10EA6" w:rsidRPr="00D10EA6" w:rsidRDefault="00D10EA6" w:rsidP="24BADBAF">
      <w:pPr>
        <w:pStyle w:val="SingleTxtG"/>
        <w:rPr>
          <w:i/>
          <w:iCs/>
        </w:rPr>
      </w:pPr>
      <w:r w:rsidRPr="24BADBAF">
        <w:rPr>
          <w:i/>
          <w:iCs/>
        </w:rPr>
        <w:t>Only those who have been shot at can truly understand what it is like to be shot. When I was shot, the sound of it reverberated in my entire body […]. It sounded like a ripe watermelon being stabbed with a knife. I will never forget that sound.</w:t>
      </w:r>
      <w:r w:rsidRPr="24BADBAF">
        <w:rPr>
          <w:i/>
          <w:iCs/>
          <w:vertAlign w:val="superscript"/>
        </w:rPr>
        <w:footnoteReference w:id="1042"/>
      </w:r>
      <w:r w:rsidRPr="24BADBAF">
        <w:rPr>
          <w:i/>
          <w:iCs/>
        </w:rPr>
        <w:t xml:space="preserve"> </w:t>
      </w:r>
    </w:p>
    <w:p w14:paraId="0114EA0C" w14:textId="26E1C43B" w:rsidR="00D10EA6" w:rsidRPr="00D10EA6" w:rsidRDefault="00D10EA6" w:rsidP="00E66EED">
      <w:pPr>
        <w:pStyle w:val="SingleTxtG"/>
        <w:numPr>
          <w:ilvl w:val="0"/>
          <w:numId w:val="4"/>
        </w:numPr>
        <w:ind w:left="1134" w:firstLine="0"/>
      </w:pPr>
      <w:r w:rsidRPr="00D10EA6">
        <w:t>Injured protesters were also forced to drive from hospital to hospital, after they were denied medical care. In some cases, they had to make hours-long journeys to other cities in private cars in seek of medical care as they continued to lose significant amounts of blood which left them agonising over the possibility of losing their lives.</w:t>
      </w:r>
      <w:r w:rsidRPr="00D10EA6">
        <w:rPr>
          <w:vertAlign w:val="superscript"/>
        </w:rPr>
        <w:footnoteReference w:id="1043"/>
      </w:r>
      <w:r w:rsidRPr="00D10EA6">
        <w:t xml:space="preserve"> Both those who saw no other choice but to go to hospitals, and those who hid at home for weeks or months while dealing with painful and life-changing injuries, faced the constant anxiety of identification and arrest by the authorities.</w:t>
      </w:r>
      <w:r w:rsidRPr="00D10EA6">
        <w:rPr>
          <w:vertAlign w:val="superscript"/>
        </w:rPr>
        <w:footnoteReference w:id="1044"/>
      </w:r>
      <w:r w:rsidRPr="00D10EA6">
        <w:t xml:space="preserve"> </w:t>
      </w:r>
    </w:p>
    <w:p w14:paraId="781C6D88" w14:textId="75363E62" w:rsidR="00D10EA6" w:rsidRPr="00D10EA6" w:rsidRDefault="00D10EA6" w:rsidP="00E66EED">
      <w:pPr>
        <w:pStyle w:val="SingleTxtG"/>
        <w:numPr>
          <w:ilvl w:val="0"/>
          <w:numId w:val="4"/>
        </w:numPr>
        <w:ind w:left="1134" w:firstLine="0"/>
      </w:pPr>
      <w:r w:rsidRPr="00D10EA6">
        <w:t xml:space="preserve">Many injured protesters were thus forced to leave the country in seek of adequate medical care and protection in the face of constant risk of arrest, </w:t>
      </w:r>
      <w:proofErr w:type="gramStart"/>
      <w:r w:rsidRPr="00D10EA6">
        <w:t>detention</w:t>
      </w:r>
      <w:proofErr w:type="gramEnd"/>
      <w:r w:rsidRPr="00D10EA6">
        <w:t xml:space="preserve"> and criminal prosecutions.</w:t>
      </w:r>
      <w:r w:rsidRPr="00D10EA6">
        <w:rPr>
          <w:vertAlign w:val="superscript"/>
        </w:rPr>
        <w:footnoteReference w:id="1045"/>
      </w:r>
      <w:r w:rsidRPr="00D10EA6">
        <w:t xml:space="preserve"> Another victim recalled how, after a picture of herself and other victims with eye injuries were published on social media, three unidentified men raided her home in January 2023. Fearing for her safety, she fled the country </w:t>
      </w:r>
      <w:r w:rsidR="00813811">
        <w:t>but</w:t>
      </w:r>
      <w:r w:rsidRPr="00D10EA6">
        <w:t xml:space="preserve"> continued to receive threats such as “we will hunt you down and come for your other eye” </w:t>
      </w:r>
      <w:r w:rsidR="00813811">
        <w:t>even</w:t>
      </w:r>
      <w:r w:rsidRPr="00D10EA6">
        <w:t xml:space="preserve"> abroad.</w:t>
      </w:r>
      <w:r w:rsidRPr="00D10EA6">
        <w:rPr>
          <w:vertAlign w:val="superscript"/>
        </w:rPr>
        <w:footnoteReference w:id="1046"/>
      </w:r>
      <w:r w:rsidRPr="00D10EA6">
        <w:t xml:space="preserve"> Due to visa restrictions however, most injured protesters remained in neighbouring countries for months or even a year, where they also lacked specialised medical care due to their immigration status, and fears </w:t>
      </w:r>
      <w:r w:rsidR="00DD3507">
        <w:t>of being</w:t>
      </w:r>
      <w:r w:rsidRPr="00D10EA6">
        <w:t xml:space="preserve"> forcibly returned to Iran. </w:t>
      </w:r>
    </w:p>
    <w:p w14:paraId="062EEEA6" w14:textId="06CB4CB8" w:rsidR="00D10EA6" w:rsidRPr="00D10EA6" w:rsidRDefault="00D10EA6" w:rsidP="00E66EED">
      <w:pPr>
        <w:pStyle w:val="SingleTxtG"/>
        <w:numPr>
          <w:ilvl w:val="0"/>
          <w:numId w:val="4"/>
        </w:numPr>
        <w:ind w:left="1134" w:firstLine="0"/>
      </w:pPr>
      <w:r w:rsidRPr="00D10EA6">
        <w:t>Meanwhile, victims also retained the numerous pellets in their bodies, exposing them to a risk of further infections for as long as medical care remained inaccessible. As a result, victims’ physical health continued to deteriorate while they waited for settlement in a safe country, exacerbating the anxiety and mental anguish caused by their injuries. In one case, a blinded protester explained that he had begun losing sight in his healthy eye, as he was not able to get the surgery and care he needed for his injury.</w:t>
      </w:r>
      <w:r w:rsidRPr="00D10EA6">
        <w:rPr>
          <w:vertAlign w:val="superscript"/>
        </w:rPr>
        <w:footnoteReference w:id="1047"/>
      </w:r>
      <w:r w:rsidRPr="00D10EA6">
        <w:t xml:space="preserve"> Another protester with</w:t>
      </w:r>
      <w:r w:rsidR="00DD3507">
        <w:t xml:space="preserve"> a</w:t>
      </w:r>
      <w:r w:rsidRPr="00D10EA6">
        <w:t xml:space="preserve"> severe eye injury fought an infection which was spreading towards his other eye and brain, without being able to receive medical treatment due to his immigration status in one country. The </w:t>
      </w:r>
      <w:r w:rsidRPr="00D10EA6">
        <w:lastRenderedPageBreak/>
        <w:t>victim also reported how his eyes were often bleeding due to the infection.</w:t>
      </w:r>
      <w:r w:rsidRPr="00D10EA6">
        <w:rPr>
          <w:vertAlign w:val="superscript"/>
        </w:rPr>
        <w:footnoteReference w:id="1048"/>
      </w:r>
      <w:r w:rsidRPr="00D10EA6">
        <w:t>A young woman, who was shot point blank, was told that she might need a limb amputation after her health deteriorated significantly because she was unable to undergo the surgery she required.</w:t>
      </w:r>
      <w:r w:rsidRPr="00D10EA6">
        <w:rPr>
          <w:vertAlign w:val="superscript"/>
        </w:rPr>
        <w:footnoteReference w:id="1049"/>
      </w:r>
      <w:r w:rsidRPr="00D10EA6">
        <w:t xml:space="preserve"> </w:t>
      </w:r>
    </w:p>
    <w:p w14:paraId="1E490E4C" w14:textId="77777777" w:rsidR="00D10EA6" w:rsidRPr="00D10EA6" w:rsidRDefault="00D10EA6" w:rsidP="00E66EED">
      <w:pPr>
        <w:pStyle w:val="SingleTxtG"/>
        <w:numPr>
          <w:ilvl w:val="0"/>
          <w:numId w:val="4"/>
        </w:numPr>
        <w:ind w:left="1134" w:firstLine="0"/>
      </w:pPr>
      <w:r w:rsidRPr="00D10EA6">
        <w:t>Injured protesters and relatives of those killed, described how the violence they were subjected to had upended their lives. Injured witnesses described feeling unwell and reported symptoms of psychological trauma including feelings of anxiety, fear, anger, and increased startle</w:t>
      </w:r>
      <w:r w:rsidRPr="00D10EA6">
        <w:rPr>
          <w:vertAlign w:val="superscript"/>
        </w:rPr>
        <w:footnoteReference w:id="1050"/>
      </w:r>
      <w:r w:rsidRPr="00D10EA6">
        <w:t xml:space="preserve"> response.</w:t>
      </w:r>
      <w:r w:rsidRPr="00D10EA6">
        <w:rPr>
          <w:vertAlign w:val="superscript"/>
        </w:rPr>
        <w:footnoteReference w:id="1051"/>
      </w:r>
      <w:r w:rsidRPr="00D10EA6">
        <w:t xml:space="preserve"> A woman protester who was shot at and sustained a severe eye injury reported experiencing panic attacks in the aftermath of her injury.</w:t>
      </w:r>
      <w:r w:rsidRPr="00D10EA6">
        <w:rPr>
          <w:vertAlign w:val="superscript"/>
        </w:rPr>
        <w:footnoteReference w:id="1052"/>
      </w:r>
      <w:r w:rsidRPr="00D10EA6">
        <w:t xml:space="preserve"> A young protester, who in addition to having been injured had also witnessed the injuries of others, stated that he had difficulty sleeping.</w:t>
      </w:r>
      <w:r w:rsidRPr="00D10EA6">
        <w:rPr>
          <w:vertAlign w:val="superscript"/>
        </w:rPr>
        <w:footnoteReference w:id="1053"/>
      </w:r>
      <w:r w:rsidRPr="00D10EA6">
        <w:t xml:space="preserve"> A child protester reported that even in a safe country, he got startled and feared he was about to be struck when he walked on the street and heard a motorcycle passing.</w:t>
      </w:r>
      <w:r w:rsidRPr="00D10EA6">
        <w:rPr>
          <w:vertAlign w:val="superscript"/>
        </w:rPr>
        <w:footnoteReference w:id="1054"/>
      </w:r>
      <w:r w:rsidRPr="00D10EA6">
        <w:t xml:space="preserve"> In the case of a young man whose family member was killed by the security forces and who himself was seriously injured, a psychological assessment analysed by the Mission listed trauma-stress related symptoms such as, severe insomnia, frequent nightmares, flashbacks, hypervigilance, sadness, high levels of fear, fear of losing loved ones, exaggerated startle response and worry thought patterns. The young man reported not being able to sleep for periods of 50 to 60 hours as if he had to be up and alert all night to be safe.</w:t>
      </w:r>
      <w:r w:rsidRPr="00D10EA6">
        <w:rPr>
          <w:vertAlign w:val="superscript"/>
        </w:rPr>
        <w:t xml:space="preserve"> </w:t>
      </w:r>
      <w:r w:rsidRPr="00D10EA6">
        <w:rPr>
          <w:vertAlign w:val="superscript"/>
        </w:rPr>
        <w:footnoteReference w:id="1055"/>
      </w:r>
      <w:r w:rsidRPr="00D10EA6">
        <w:t xml:space="preserve">     </w:t>
      </w:r>
    </w:p>
    <w:p w14:paraId="2FAA2E21" w14:textId="77777777" w:rsidR="00D10EA6" w:rsidRPr="00D10EA6" w:rsidRDefault="00D10EA6" w:rsidP="24BADBAF">
      <w:pPr>
        <w:pStyle w:val="SingleTxtG"/>
        <w:numPr>
          <w:ilvl w:val="0"/>
          <w:numId w:val="4"/>
        </w:numPr>
        <w:ind w:left="1134" w:firstLine="0"/>
        <w:rPr>
          <w:rtl/>
          <w:lang w:bidi="fa-IR"/>
        </w:rPr>
      </w:pPr>
      <w:r w:rsidRPr="00D10EA6">
        <w:t xml:space="preserve">An expert opinion on the psychological impact of the weapons used in the context of the protests commissioned by the Mission, also confirmed that exposure to the weapons used in the context of the protests in Iran may result in significant psychological symptoms and long-term disability. Victims who sustain permanent disabilities, such as blinding, may experience, among others, stress, anxiety, depression, and posttraumatic stress disorder. Those sustaining permanent disabilities were reported to undergo a grieving period, feeling in addition to sorrow intense emotions such as fear, rage, anxiety, mental and physical discomfort as well as feelings of alienation, </w:t>
      </w:r>
      <w:proofErr w:type="gramStart"/>
      <w:r w:rsidRPr="00D10EA6">
        <w:t>isolation</w:t>
      </w:r>
      <w:proofErr w:type="gramEnd"/>
      <w:r w:rsidRPr="00D10EA6">
        <w:t xml:space="preserve"> and loneliness. The report further referred to “chilling effect” phenomenon pertaining to how people may avoid expressing themselves or exercising their rights to freedom of expression and assembly rights in a context where the use of force does not comply with the strict standards. The impacts are described to be far reaching affecting many more beyond those who are injured or killed.</w:t>
      </w:r>
      <w:r w:rsidRPr="00D10EA6">
        <w:rPr>
          <w:vertAlign w:val="superscript"/>
        </w:rPr>
        <w:footnoteReference w:id="1056"/>
      </w:r>
      <w:r w:rsidRPr="00D10EA6">
        <w:t xml:space="preserve"> A woman protester described how the use of force was aimed at intimidating, saying, “it is to create fear in society. You get shot and you scream, and people get the message.”</w:t>
      </w:r>
      <w:r w:rsidRPr="00D10EA6">
        <w:rPr>
          <w:vertAlign w:val="superscript"/>
        </w:rPr>
        <w:footnoteReference w:id="1057"/>
      </w:r>
    </w:p>
    <w:p w14:paraId="76C3FA69" w14:textId="77777777" w:rsidR="00D10EA6" w:rsidRPr="00D10EA6" w:rsidRDefault="00D10EA6" w:rsidP="00E66EED">
      <w:pPr>
        <w:pStyle w:val="SingleTxtG"/>
        <w:numPr>
          <w:ilvl w:val="0"/>
          <w:numId w:val="4"/>
        </w:numPr>
        <w:ind w:left="1134" w:firstLine="0"/>
      </w:pPr>
      <w:r w:rsidRPr="00D10EA6">
        <w:t>Despite the traumatic impact of the injuries and loss of loved ones on witnesses, the difficulties of recounting traumatic events and the risks associated with speaking up, many survivors expressed their deep resolve to the Mission to continue to shed light on their experiences and that of others and to seek justice.</w:t>
      </w:r>
      <w:r w:rsidRPr="00D10EA6">
        <w:rPr>
          <w:vertAlign w:val="superscript"/>
        </w:rPr>
        <w:footnoteReference w:id="1058"/>
      </w:r>
      <w:r w:rsidRPr="00D10EA6">
        <w:t xml:space="preserve"> </w:t>
      </w:r>
    </w:p>
    <w:p w14:paraId="2B711A46" w14:textId="3D43FE2A" w:rsidR="00D10EA6" w:rsidRPr="00D10EA6" w:rsidRDefault="008A5C37" w:rsidP="008A5C37">
      <w:pPr>
        <w:pStyle w:val="H4G"/>
      </w:pPr>
      <w:r>
        <w:tab/>
        <w:t>(e)</w:t>
      </w:r>
      <w:r>
        <w:tab/>
      </w:r>
      <w:r w:rsidR="00D10EA6" w:rsidRPr="008A5C37">
        <w:t>Socio</w:t>
      </w:r>
      <w:r w:rsidR="00D10EA6" w:rsidRPr="00D10EA6">
        <w:t>-economic impact</w:t>
      </w:r>
    </w:p>
    <w:p w14:paraId="691CA906" w14:textId="77777777" w:rsidR="00D10EA6" w:rsidRPr="00D10EA6" w:rsidRDefault="00D10EA6" w:rsidP="00E66EED">
      <w:pPr>
        <w:pStyle w:val="SingleTxtG"/>
        <w:numPr>
          <w:ilvl w:val="0"/>
          <w:numId w:val="4"/>
        </w:numPr>
        <w:ind w:left="1134" w:firstLine="0"/>
      </w:pPr>
      <w:r w:rsidRPr="00D10EA6">
        <w:t xml:space="preserve">Women, </w:t>
      </w:r>
      <w:proofErr w:type="gramStart"/>
      <w:r w:rsidRPr="00D10EA6">
        <w:t>children</w:t>
      </w:r>
      <w:proofErr w:type="gramEnd"/>
      <w:r w:rsidRPr="00D10EA6">
        <w:t xml:space="preserve"> and men impacted by the State’s use of force, including by losing their loved ones and/or sustaining injuries, were also socio-economically affected. As detailed in Section X, family members of victims of killings, who despite State harassment continued to seek truth and justice, faced reprisals including in the form of expulsion from workplace. In some cases, those killed were the breadwinners of their family or provided financial support to their parents and relatives, who were in an economically deprivileged </w:t>
      </w:r>
      <w:r w:rsidRPr="00D10EA6">
        <w:lastRenderedPageBreak/>
        <w:t>situation.</w:t>
      </w:r>
      <w:r w:rsidRPr="00D10EA6">
        <w:rPr>
          <w:vertAlign w:val="superscript"/>
        </w:rPr>
        <w:footnoteReference w:id="1059"/>
      </w:r>
      <w:r w:rsidRPr="00D10EA6">
        <w:t xml:space="preserve"> Those injured incurred costs of treatments and suffered financial loss as they had to take time off work and undergo treatment.</w:t>
      </w:r>
      <w:r w:rsidRPr="00D10EA6">
        <w:rPr>
          <w:vertAlign w:val="superscript"/>
        </w:rPr>
        <w:footnoteReference w:id="1060"/>
      </w:r>
    </w:p>
    <w:p w14:paraId="4494F72A" w14:textId="77777777" w:rsidR="00D10EA6" w:rsidRPr="00D10EA6" w:rsidRDefault="00D10EA6" w:rsidP="00E66EED">
      <w:pPr>
        <w:pStyle w:val="SingleTxtG"/>
        <w:numPr>
          <w:ilvl w:val="0"/>
          <w:numId w:val="4"/>
        </w:numPr>
        <w:ind w:left="1134" w:firstLine="0"/>
      </w:pPr>
      <w:r w:rsidRPr="00D10EA6">
        <w:t>Blinded protesters reported that their eye injuries made them visible and recognisable as protesters in a context where protesting was criminalised.</w:t>
      </w:r>
      <w:r w:rsidRPr="00D10EA6">
        <w:rPr>
          <w:vertAlign w:val="superscript"/>
        </w:rPr>
        <w:footnoteReference w:id="1061"/>
      </w:r>
      <w:r w:rsidRPr="00D10EA6">
        <w:t xml:space="preserve"> A young woman blinded in one eye reported that she was expelled from her workplace after her colleagues connected the eye injury to a protest injury, despite her attempts to conceal the truth by saying that it was merely a cosmetic procedure. She also lost the prospect of continuing her higher education.</w:t>
      </w:r>
      <w:r w:rsidRPr="00D10EA6">
        <w:rPr>
          <w:vertAlign w:val="superscript"/>
        </w:rPr>
        <w:footnoteReference w:id="1062"/>
      </w:r>
      <w:r w:rsidRPr="00D10EA6">
        <w:t xml:space="preserve"> Another young women protester had to drop out of university after she received threats from intelligence bodies following her eye injury which had also resulted in her blinding.</w:t>
      </w:r>
      <w:r w:rsidRPr="00D10EA6">
        <w:rPr>
          <w:vertAlign w:val="superscript"/>
        </w:rPr>
        <w:footnoteReference w:id="1063"/>
      </w:r>
      <w:r w:rsidRPr="00D10EA6">
        <w:t xml:space="preserve"> Blinded protesters were effectively “branded” by the authorities. A woman protester who was blinded described this as following, “they take away part of your beauty and you need to wear a </w:t>
      </w:r>
      <w:proofErr w:type="gramStart"/>
      <w:r w:rsidRPr="00D10EA6">
        <w:t>bandage</w:t>
      </w:r>
      <w:proofErr w:type="gramEnd"/>
      <w:r w:rsidRPr="00D10EA6">
        <w:t xml:space="preserve"> and everyone asks you about it. It is also to brand you that you participated in the protests.”</w:t>
      </w:r>
      <w:r w:rsidRPr="00D10EA6">
        <w:rPr>
          <w:vertAlign w:val="superscript"/>
        </w:rPr>
        <w:footnoteReference w:id="1064"/>
      </w:r>
    </w:p>
    <w:p w14:paraId="64D6D09F" w14:textId="77777777" w:rsidR="00D10EA6" w:rsidRPr="00D10EA6" w:rsidRDefault="00D10EA6" w:rsidP="00E66EED">
      <w:pPr>
        <w:pStyle w:val="SingleTxtG"/>
        <w:numPr>
          <w:ilvl w:val="0"/>
          <w:numId w:val="4"/>
        </w:numPr>
        <w:ind w:left="1134" w:firstLine="0"/>
      </w:pPr>
      <w:r w:rsidRPr="00D10EA6">
        <w:t xml:space="preserve">For many injured victims, leaving Iran was the only viable option. The victims’ effective relocation and their need to leave the country in an urgent and abrupt manner also placed an additional economic and emotional burden on them. In some cases, protesters were from </w:t>
      </w:r>
      <w:proofErr w:type="gramStart"/>
      <w:r w:rsidRPr="00D10EA6">
        <w:t>economically disadvantaged</w:t>
      </w:r>
      <w:proofErr w:type="gramEnd"/>
      <w:r w:rsidRPr="00D10EA6">
        <w:t xml:space="preserve"> backgrounds and/or those who had to flee were the breadwinners of the family. In others, injured protesters reported that they had financially stable lives in Iran but had lost everything after they were injured and had no other choice but to leave the country.</w:t>
      </w:r>
      <w:r w:rsidRPr="00D10EA6">
        <w:rPr>
          <w:vertAlign w:val="superscript"/>
        </w:rPr>
        <w:footnoteReference w:id="1065"/>
      </w:r>
    </w:p>
    <w:p w14:paraId="626E744A" w14:textId="13EB8935" w:rsidR="00D10EA6" w:rsidRPr="00D10EA6" w:rsidRDefault="00D10EA6" w:rsidP="00E66EED">
      <w:pPr>
        <w:pStyle w:val="SingleTxtG"/>
        <w:numPr>
          <w:ilvl w:val="0"/>
          <w:numId w:val="4"/>
        </w:numPr>
        <w:ind w:left="1134" w:firstLine="0"/>
      </w:pPr>
      <w:r w:rsidRPr="00D10EA6">
        <w:t xml:space="preserve">Child victims, </w:t>
      </w:r>
      <w:proofErr w:type="gramStart"/>
      <w:r w:rsidRPr="00D10EA6">
        <w:t>in particular</w:t>
      </w:r>
      <w:proofErr w:type="gramEnd"/>
      <w:r w:rsidRPr="00D10EA6">
        <w:t xml:space="preserve"> those who sustained eye or other severe injuries</w:t>
      </w:r>
      <w:r w:rsidR="002C7595">
        <w:t>,</w:t>
      </w:r>
      <w:r w:rsidRPr="00D10EA6">
        <w:t xml:space="preserve"> lost educational opportunities as their studies were interrupted. In some cases, they spent long periods of time in hospital recovering from several difficult surgeries.</w:t>
      </w:r>
      <w:r w:rsidRPr="00D10EA6">
        <w:rPr>
          <w:vertAlign w:val="superscript"/>
        </w:rPr>
        <w:footnoteReference w:id="1066"/>
      </w:r>
      <w:r w:rsidRPr="00D10EA6">
        <w:t xml:space="preserve"> In one case, a blinded child protester reported that he was denied an educational certificate after the school learned about him being injured. He also reported that he had lost the opportunity to continue with martial arts, which he engaged in prior to his injury, due to the high risk of complications if his head was struck in sports.</w:t>
      </w:r>
      <w:r w:rsidRPr="00D10EA6">
        <w:rPr>
          <w:vertAlign w:val="superscript"/>
        </w:rPr>
        <w:footnoteReference w:id="1067"/>
      </w:r>
      <w:r w:rsidRPr="00D10EA6">
        <w:t xml:space="preserve"> </w:t>
      </w:r>
    </w:p>
    <w:p w14:paraId="63F40B0E" w14:textId="6431EB45" w:rsidR="00D10EA6" w:rsidRPr="00D10EA6" w:rsidRDefault="00E66EED" w:rsidP="00E66EED">
      <w:pPr>
        <w:pStyle w:val="H23G"/>
      </w:pPr>
      <w:r>
        <w:rPr>
          <w:bCs/>
        </w:rPr>
        <w:tab/>
      </w:r>
      <w:r w:rsidRPr="24BADBAF">
        <w:t>9.</w:t>
      </w:r>
      <w:r>
        <w:rPr>
          <w:bCs/>
        </w:rPr>
        <w:tab/>
      </w:r>
      <w:r w:rsidR="00D10EA6" w:rsidRPr="24BADBAF">
        <w:t xml:space="preserve">Findings </w:t>
      </w:r>
      <w:r w:rsidR="00D10EA6" w:rsidRPr="24BADBAF">
        <w:rPr>
          <w:i/>
          <w:iCs/>
        </w:rPr>
        <w:t xml:space="preserve"> </w:t>
      </w:r>
    </w:p>
    <w:p w14:paraId="049BF362" w14:textId="6F7E62D7" w:rsidR="00D10EA6" w:rsidRPr="00D10EA6" w:rsidRDefault="24BADBAF" w:rsidP="00E66EED">
      <w:pPr>
        <w:pStyle w:val="SingleTxtG"/>
        <w:numPr>
          <w:ilvl w:val="0"/>
          <w:numId w:val="4"/>
        </w:numPr>
        <w:ind w:left="1134" w:firstLine="0"/>
      </w:pPr>
      <w:r>
        <w:t xml:space="preserve">The Mission assessed the lawfulness of the use of force incidents described in this </w:t>
      </w:r>
      <w:r w:rsidR="0044110C">
        <w:t>document</w:t>
      </w:r>
      <w:r>
        <w:t xml:space="preserve">. Its analysis covers the use of lethal force by the security forces; of weapons and ammunition categorized as </w:t>
      </w:r>
      <w:proofErr w:type="gramStart"/>
      <w:r>
        <w:t>less-lethal</w:t>
      </w:r>
      <w:proofErr w:type="gramEnd"/>
      <w:r>
        <w:t xml:space="preserve">, and weapons and ammunition the use of which does not comply with the principles guiding the use of force by law enforcement personnel. </w:t>
      </w:r>
    </w:p>
    <w:p w14:paraId="13BB655C" w14:textId="77777777" w:rsidR="00D10EA6" w:rsidRPr="00D10EA6" w:rsidRDefault="00D10EA6" w:rsidP="00E66EED">
      <w:pPr>
        <w:pStyle w:val="SingleTxtG"/>
        <w:numPr>
          <w:ilvl w:val="0"/>
          <w:numId w:val="4"/>
        </w:numPr>
        <w:ind w:left="1134" w:firstLine="0"/>
      </w:pPr>
      <w:r w:rsidRPr="00D10EA6">
        <w:t xml:space="preserve">The Mission recalls that </w:t>
      </w:r>
      <w:r w:rsidRPr="00AC5FEF">
        <w:t>lethal force</w:t>
      </w:r>
      <w:r w:rsidRPr="00D10EA6">
        <w:t xml:space="preserve"> must not be used against an individual who does not pose (</w:t>
      </w:r>
      <w:proofErr w:type="spellStart"/>
      <w:r w:rsidRPr="00D10EA6">
        <w:t>i</w:t>
      </w:r>
      <w:proofErr w:type="spellEnd"/>
      <w:r w:rsidRPr="00D10EA6">
        <w:t xml:space="preserve">) an imminent threat of death or serious injury, or if the force used was not pursuant to a (ii) legitimate law enforcement </w:t>
      </w:r>
      <w:proofErr w:type="gramStart"/>
      <w:r w:rsidRPr="00D10EA6">
        <w:t>objective,</w:t>
      </w:r>
      <w:r w:rsidR="00183215">
        <w:t xml:space="preserve"> </w:t>
      </w:r>
      <w:r w:rsidRPr="00D10EA6">
        <w:t>or</w:t>
      </w:r>
      <w:proofErr w:type="gramEnd"/>
      <w:r w:rsidRPr="00D10EA6">
        <w:t xml:space="preserve"> was not (iii) necessary or not (iv) proportionate. Furthermore, weapons or ammunition </w:t>
      </w:r>
      <w:r w:rsidRPr="00AC5FEF">
        <w:t>categorized as less-lethal</w:t>
      </w:r>
      <w:r w:rsidRPr="00D10EA6">
        <w:t xml:space="preserve"> must be used within the required parameters, including complying with the principles of necessity and proportionality.</w:t>
      </w:r>
      <w:r w:rsidRPr="00D10EA6">
        <w:rPr>
          <w:vertAlign w:val="superscript"/>
        </w:rPr>
        <w:footnoteReference w:id="1068"/>
      </w:r>
      <w:r w:rsidRPr="00D10EA6">
        <w:t xml:space="preserve"> Thus, using weapons or ammunition categorized as less-lethal outside of those parameters is unlawful. Equally</w:t>
      </w:r>
      <w:r w:rsidRPr="00AC5FEF">
        <w:t>, certain types of weapons and ammunition</w:t>
      </w:r>
      <w:r w:rsidRPr="24BADBAF">
        <w:rPr>
          <w:i/>
          <w:iCs/>
        </w:rPr>
        <w:t xml:space="preserve"> </w:t>
      </w:r>
      <w:r w:rsidRPr="00D10EA6">
        <w:t xml:space="preserve">used, </w:t>
      </w:r>
      <w:r w:rsidRPr="00D10EA6">
        <w:lastRenderedPageBreak/>
        <w:t>including metal pellets and multiple kinetic impact projectiles, should not be used as their use does not comply with the principles of necessity and proportionality.</w:t>
      </w:r>
    </w:p>
    <w:p w14:paraId="18FFF328" w14:textId="77777777" w:rsidR="00D10EA6" w:rsidRPr="00D10EA6" w:rsidRDefault="24BADBAF" w:rsidP="00E66EED">
      <w:pPr>
        <w:pStyle w:val="SingleTxtG"/>
        <w:numPr>
          <w:ilvl w:val="0"/>
          <w:numId w:val="4"/>
        </w:numPr>
        <w:ind w:left="1134" w:firstLine="0"/>
      </w:pPr>
      <w:r>
        <w:t xml:space="preserve">Based on the analysis of each criterion as detailed hereinafter, the Mission concluded that, in the context of the protests that began on 16 September 2022, the security forces resorted to unnecessary and disproportionate use of lethal force, killing and injuring protestors who posed no imminent threat of death or serious injury, thereby committing unlawful and, in some cases, extrajudicial killings. Moreover, among the cases investigated, the Mission established a pattern of use of lethal force, as well as the use of force categorized as less-lethal outside of less lethal parameters, by the security forces against protesters in mostly peaceful situations. In this context, its legal analysis is as follows. </w:t>
      </w:r>
    </w:p>
    <w:p w14:paraId="1AF9DAE7" w14:textId="3CD310BD" w:rsidR="00D10EA6" w:rsidRPr="00D10EA6" w:rsidRDefault="008A5C37" w:rsidP="008A5C37">
      <w:pPr>
        <w:pStyle w:val="H4G"/>
      </w:pPr>
      <w:r>
        <w:tab/>
        <w:t>(a)</w:t>
      </w:r>
      <w:r>
        <w:tab/>
      </w:r>
      <w:r w:rsidR="00D10EA6" w:rsidRPr="008A5C37">
        <w:t>Imminent</w:t>
      </w:r>
      <w:r w:rsidR="00D10EA6" w:rsidRPr="00D10EA6">
        <w:t xml:space="preserve"> threat</w:t>
      </w:r>
    </w:p>
    <w:p w14:paraId="4CB27CE1" w14:textId="77777777" w:rsidR="00D10EA6" w:rsidRPr="00D10EA6" w:rsidRDefault="24BADBAF" w:rsidP="00E66EED">
      <w:pPr>
        <w:pStyle w:val="SingleTxtG"/>
        <w:numPr>
          <w:ilvl w:val="0"/>
          <w:numId w:val="4"/>
        </w:numPr>
        <w:ind w:left="1134" w:firstLine="0"/>
      </w:pPr>
      <w:proofErr w:type="gramStart"/>
      <w:r>
        <w:t>During the course of</w:t>
      </w:r>
      <w:proofErr w:type="gramEnd"/>
      <w:r>
        <w:t xml:space="preserve"> its investigation, the Mission obtained information on violence used by protesters. </w:t>
      </w:r>
    </w:p>
    <w:p w14:paraId="66098B06" w14:textId="164B6914" w:rsidR="00D10EA6" w:rsidRPr="00D10EA6" w:rsidRDefault="24BADBAF" w:rsidP="00E66EED">
      <w:pPr>
        <w:pStyle w:val="SingleTxtG"/>
        <w:numPr>
          <w:ilvl w:val="0"/>
          <w:numId w:val="4"/>
        </w:numPr>
        <w:ind w:left="1134" w:firstLine="0"/>
      </w:pPr>
      <w:r>
        <w:t>At the outset, the Mission notes</w:t>
      </w:r>
      <w:r w:rsidR="008E154A">
        <w:t>, however,</w:t>
      </w:r>
      <w:r>
        <w:t xml:space="preserve"> that for most part, protesters were peaceful and unarmed. Activities such as protesting in front of a government building or a base of the security forces, driving a car near a protest, including when honking, chanting </w:t>
      </w:r>
      <w:proofErr w:type="gramStart"/>
      <w:r>
        <w:t>slogans</w:t>
      </w:r>
      <w:proofErr w:type="gramEnd"/>
      <w:r>
        <w:t xml:space="preserve"> or helping others in themselves constitute the exercise of protected rights. They do not warrant any use of force. With respect to the incidents investigated, the use of lethal force was therefore </w:t>
      </w:r>
      <w:proofErr w:type="gramStart"/>
      <w:r>
        <w:t>unlawful</w:t>
      </w:r>
      <w:proofErr w:type="gramEnd"/>
      <w:r>
        <w:t xml:space="preserve"> and the targeted killings of protesters constituted extrajudicial executions. </w:t>
      </w:r>
    </w:p>
    <w:p w14:paraId="58786B2D" w14:textId="5CC5556C" w:rsidR="00D10EA6" w:rsidRPr="00D10EA6" w:rsidRDefault="00D10EA6" w:rsidP="00E66EED">
      <w:pPr>
        <w:pStyle w:val="SingleTxtG"/>
        <w:numPr>
          <w:ilvl w:val="0"/>
          <w:numId w:val="4"/>
        </w:numPr>
        <w:ind w:left="1134" w:firstLine="0"/>
      </w:pPr>
      <w:r w:rsidRPr="00D10EA6">
        <w:t xml:space="preserve"> The Mission found that protesters engaged in various acts such as burning of t</w:t>
      </w:r>
      <w:r w:rsidR="004857E4">
        <w:t>y</w:t>
      </w:r>
      <w:r w:rsidRPr="00D10EA6">
        <w:t>res, including to prevent law enforcement access, and engaged in various acts of vandalism.</w:t>
      </w:r>
      <w:r w:rsidRPr="00D10EA6">
        <w:rPr>
          <w:vertAlign w:val="superscript"/>
        </w:rPr>
        <w:footnoteReference w:id="1069"/>
      </w:r>
      <w:r w:rsidRPr="00D10EA6">
        <w:t xml:space="preserve">  The Mission finds that such acts generally did not pose an imminent threat of death or serious injury to the security forces or others. The use of lethal force in those situations thus was unlawful. Burning of tyres over a prolonged period or severe acts of vandalism may, in specific circumstances, justify the use of force categorized as </w:t>
      </w:r>
      <w:proofErr w:type="gramStart"/>
      <w:r w:rsidRPr="00D10EA6">
        <w:t>less-lethal</w:t>
      </w:r>
      <w:proofErr w:type="gramEnd"/>
      <w:r w:rsidRPr="00D10EA6">
        <w:t>, within the required parameters and to the minimum extent necessary.</w:t>
      </w:r>
    </w:p>
    <w:p w14:paraId="0DC2ED4D" w14:textId="095C5FDC" w:rsidR="00D10EA6" w:rsidRPr="00D10EA6" w:rsidRDefault="24BADBAF" w:rsidP="00E66EED">
      <w:pPr>
        <w:pStyle w:val="SingleTxtG"/>
        <w:numPr>
          <w:ilvl w:val="0"/>
          <w:numId w:val="4"/>
        </w:numPr>
        <w:ind w:left="1134" w:firstLine="0"/>
      </w:pPr>
      <w:r>
        <w:t xml:space="preserve">The Mission found that protesters, including at protests where children were present, frequently resorted to throwing stones at security forces. This </w:t>
      </w:r>
      <w:proofErr w:type="gramStart"/>
      <w:r>
        <w:t>often followed</w:t>
      </w:r>
      <w:proofErr w:type="gramEnd"/>
      <w:r>
        <w:t xml:space="preserve"> initial use of force by law enforcement. Based on the review of video footage, witness interviews and other material, there appears to be no persuasive evidence that throwing stones would pose an imminent threat of death or serious injury justifying lethal force. This is particularly so when security forces were wearing protective gear, as seen in much of the video footage reviewed. Thrown from a short distance, stones may cause some injury, possibly justifying the use of force categorized as </w:t>
      </w:r>
      <w:proofErr w:type="gramStart"/>
      <w:r>
        <w:t>less-lethal</w:t>
      </w:r>
      <w:proofErr w:type="gramEnd"/>
      <w:r>
        <w:t xml:space="preserve">, within the required parameters and to the minimum extent necessary. Yet, evidence showed that security forces used firearms, as well as ammunition such as metal pellets against protesters throwing stones, thus unlawfully </w:t>
      </w:r>
      <w:proofErr w:type="gramStart"/>
      <w:r>
        <w:t>killing</w:t>
      </w:r>
      <w:proofErr w:type="gramEnd"/>
      <w:r>
        <w:t xml:space="preserve"> or injuring them. </w:t>
      </w:r>
    </w:p>
    <w:p w14:paraId="1621C9E6" w14:textId="5644F5B8" w:rsidR="00D10EA6" w:rsidRPr="000F74B2" w:rsidRDefault="00D10EA6" w:rsidP="00E66EED">
      <w:pPr>
        <w:pStyle w:val="SingleTxtG"/>
        <w:numPr>
          <w:ilvl w:val="0"/>
          <w:numId w:val="4"/>
        </w:numPr>
        <w:ind w:left="1134" w:firstLine="0"/>
        <w:rPr>
          <w:highlight w:val="yellow"/>
        </w:rPr>
      </w:pPr>
      <w:r w:rsidRPr="00D10EA6">
        <w:t xml:space="preserve">The Mission is aware of claims that protesters used firearms. In response to allegations by the Iranian authorities, the Mission asked, in its 27 June 2022 letter, the Government of Iran to provide information on any firearms and </w:t>
      </w:r>
      <w:proofErr w:type="spellStart"/>
      <w:r w:rsidRPr="24BADBAF">
        <w:rPr>
          <w:i/>
          <w:iCs/>
        </w:rPr>
        <w:t>armes</w:t>
      </w:r>
      <w:proofErr w:type="spellEnd"/>
      <w:r w:rsidRPr="24BADBAF">
        <w:rPr>
          <w:i/>
          <w:iCs/>
        </w:rPr>
        <w:t xml:space="preserve"> blanches</w:t>
      </w:r>
      <w:r w:rsidRPr="00D10EA6">
        <w:t xml:space="preserve"> </w:t>
      </w:r>
      <w:proofErr w:type="gramStart"/>
      <w:r w:rsidRPr="00D10EA6">
        <w:t>seized,</w:t>
      </w:r>
      <w:proofErr w:type="gramEnd"/>
      <w:r w:rsidRPr="00D10EA6">
        <w:t xml:space="preserve"> on where and</w:t>
      </w:r>
      <w:r w:rsidR="002C7595">
        <w:t xml:space="preserve"> from</w:t>
      </w:r>
      <w:r w:rsidRPr="00D10EA6">
        <w:t xml:space="preserve"> whom they were seized, on the circumstances and their provenance. The Mission also asked whether there were any persons arrested, detained, prosecuted, </w:t>
      </w:r>
      <w:proofErr w:type="gramStart"/>
      <w:r w:rsidRPr="00D10EA6">
        <w:t>convicted</w:t>
      </w:r>
      <w:proofErr w:type="gramEnd"/>
      <w:r w:rsidRPr="00D10EA6">
        <w:t xml:space="preserve"> or sentenced for the use of such weapons, what the detailed charges and sentences pronounced were, and what the legal and factual basis for such measures was. No response has been received. Moreover, in its year-long investigation it has only come across one video footage, which appears to include protesters carrying firearms during the “Bloody Friday” events on 30 September </w:t>
      </w:r>
      <w:r w:rsidRPr="00D10EA6">
        <w:lastRenderedPageBreak/>
        <w:t>2022.</w:t>
      </w:r>
      <w:r w:rsidRPr="00D10EA6">
        <w:rPr>
          <w:vertAlign w:val="superscript"/>
        </w:rPr>
        <w:footnoteReference w:id="1070"/>
      </w:r>
      <w:r w:rsidRPr="00D10EA6">
        <w:t xml:space="preserve"> Based on the available information and evidence, the Mission has not been able to verify these facts, in accordance with its standard of proof. </w:t>
      </w:r>
    </w:p>
    <w:p w14:paraId="48838647" w14:textId="030F4569" w:rsidR="00D10EA6" w:rsidRPr="00D10EA6" w:rsidRDefault="00D10EA6" w:rsidP="00E66EED">
      <w:pPr>
        <w:pStyle w:val="SingleTxtG"/>
        <w:numPr>
          <w:ilvl w:val="0"/>
          <w:numId w:val="4"/>
        </w:numPr>
        <w:ind w:left="1134" w:firstLine="0"/>
      </w:pPr>
      <w:r w:rsidRPr="00D10EA6">
        <w:t>The Mission also reviewed information in the public domain, that includes cases of beatings of security forces by protesters, which it deems credible.</w:t>
      </w:r>
      <w:r w:rsidRPr="00D10EA6">
        <w:rPr>
          <w:vertAlign w:val="superscript"/>
        </w:rPr>
        <w:footnoteReference w:id="1071"/>
      </w:r>
      <w:r w:rsidRPr="00D10EA6">
        <w:t xml:space="preserve"> In one such case reviewed by the Mission, an angry crowd of protesters descended on a security officer and beat him in the middle of the street. The incident occurred after the same security officer apprehended one of the protesters and used what appeared to be a stun gun or baton against him.</w:t>
      </w:r>
      <w:r w:rsidRPr="00D10EA6">
        <w:rPr>
          <w:vertAlign w:val="superscript"/>
        </w:rPr>
        <w:footnoteReference w:id="1072"/>
      </w:r>
      <w:r w:rsidRPr="00D10EA6">
        <w:t xml:space="preserve"> </w:t>
      </w:r>
    </w:p>
    <w:p w14:paraId="757B9458" w14:textId="77777777" w:rsidR="00D10EA6" w:rsidRPr="00D10EA6" w:rsidRDefault="00D10EA6" w:rsidP="00E66EED">
      <w:pPr>
        <w:pStyle w:val="SingleTxtG"/>
        <w:numPr>
          <w:ilvl w:val="0"/>
          <w:numId w:val="4"/>
        </w:numPr>
        <w:ind w:left="1134" w:firstLine="0"/>
      </w:pPr>
      <w:r w:rsidRPr="00D10EA6">
        <w:t>The Mission also reviewed information about the use of Molotov cocktails by protesters.  Molotov cocktails are a specific type of “improvised incendiary device” (IID). The Mission found that Molotov cocktails were used by protesters,</w:t>
      </w:r>
      <w:r w:rsidRPr="00D10EA6">
        <w:rPr>
          <w:vertAlign w:val="superscript"/>
        </w:rPr>
        <w:footnoteReference w:id="1073"/>
      </w:r>
      <w:r w:rsidRPr="00D10EA6">
        <w:t xml:space="preserve"> but that such incidents did not occur routinely. When Molotov cocktails are thrown at security forces at short range, this could pose an imminent threat of serious injury. </w:t>
      </w:r>
      <w:proofErr w:type="gramStart"/>
      <w:r w:rsidRPr="00D10EA6">
        <w:t>This being said, in</w:t>
      </w:r>
      <w:proofErr w:type="gramEnd"/>
      <w:r w:rsidRPr="00D10EA6">
        <w:t xml:space="preserve"> two cases investigated. the protesters made and threw Molotov cocktails after the security forces had used lethal force. When the security forces again used lethal force resulting in killings and injuries at a later moment the threat was no longer imminent. That use of force was thus unlawful.</w:t>
      </w:r>
    </w:p>
    <w:p w14:paraId="3BB49CBC" w14:textId="13376190" w:rsidR="00D10EA6" w:rsidRPr="00D10EA6" w:rsidRDefault="24BADBAF" w:rsidP="00E66EED">
      <w:pPr>
        <w:pStyle w:val="SingleTxtG"/>
        <w:numPr>
          <w:ilvl w:val="0"/>
          <w:numId w:val="4"/>
        </w:numPr>
        <w:ind w:left="1134" w:firstLine="0"/>
      </w:pPr>
      <w:r>
        <w:t>Moreover, the Mission is satisfied that</w:t>
      </w:r>
      <w:r w:rsidR="00FB5AC7">
        <w:t xml:space="preserve"> with respect to</w:t>
      </w:r>
      <w:r>
        <w:t xml:space="preserve"> the victims for </w:t>
      </w:r>
      <w:r w:rsidR="00FB5AC7">
        <w:t>whom</w:t>
      </w:r>
      <w:r w:rsidR="00594946">
        <w:t xml:space="preserve"> it has </w:t>
      </w:r>
      <w:r>
        <w:t xml:space="preserve">reasonable grounds to believe were injured and killed by security forces, </w:t>
      </w:r>
      <w:r w:rsidR="00A21B1B">
        <w:t xml:space="preserve">they </w:t>
      </w:r>
      <w:r>
        <w:t>posed no imminent threat of death or injury to security forces or others.</w:t>
      </w:r>
    </w:p>
    <w:p w14:paraId="29B872D5" w14:textId="3C6C70EA" w:rsidR="00D10EA6" w:rsidRPr="00D10EA6" w:rsidRDefault="24BADBAF" w:rsidP="00E66EED">
      <w:pPr>
        <w:pStyle w:val="SingleTxtG"/>
        <w:numPr>
          <w:ilvl w:val="0"/>
          <w:numId w:val="4"/>
        </w:numPr>
        <w:ind w:left="1134" w:firstLine="0"/>
      </w:pPr>
      <w:r>
        <w:t>Having established that in the cases investigated by the Mission the use of lethal force was unlawful, the Mission now turns to weapons and ammunitions used outside of less lethal parameters.</w:t>
      </w:r>
    </w:p>
    <w:p w14:paraId="177ED7F7" w14:textId="6398EBEC" w:rsidR="00D10EA6" w:rsidRPr="00D10EA6" w:rsidRDefault="008A5C37" w:rsidP="008A5C37">
      <w:pPr>
        <w:pStyle w:val="H4G"/>
      </w:pPr>
      <w:r>
        <w:tab/>
        <w:t>(b)</w:t>
      </w:r>
      <w:r>
        <w:tab/>
      </w:r>
      <w:r w:rsidR="00D10EA6" w:rsidRPr="00D10EA6">
        <w:t xml:space="preserve">Legitimate law </w:t>
      </w:r>
      <w:r w:rsidR="00D10EA6" w:rsidRPr="008A5C37">
        <w:t>enforcement</w:t>
      </w:r>
      <w:r w:rsidR="00D10EA6" w:rsidRPr="00D10EA6">
        <w:t xml:space="preserve"> objective </w:t>
      </w:r>
    </w:p>
    <w:p w14:paraId="5D862E17" w14:textId="77777777" w:rsidR="00D10EA6" w:rsidRPr="00D10EA6" w:rsidRDefault="00D10EA6" w:rsidP="00E66EED">
      <w:pPr>
        <w:pStyle w:val="SingleTxtG"/>
        <w:numPr>
          <w:ilvl w:val="0"/>
          <w:numId w:val="4"/>
        </w:numPr>
        <w:ind w:left="1134" w:firstLine="0"/>
      </w:pPr>
      <w:r w:rsidRPr="00D10EA6">
        <w:t xml:space="preserve">The Mission recalls that blocking, </w:t>
      </w:r>
      <w:proofErr w:type="gramStart"/>
      <w:r w:rsidRPr="00D10EA6">
        <w:t>dispersing</w:t>
      </w:r>
      <w:proofErr w:type="gramEnd"/>
      <w:r w:rsidRPr="00D10EA6">
        <w:t xml:space="preserve"> or disrupting peaceful assemblies, including assemblies without prior authorizations is not a legitimate law enforcement objective. Therefore, the use of any force including deploying water cannons or tear gas to disperse peaceful protests</w:t>
      </w:r>
      <w:r w:rsidRPr="00D10EA6">
        <w:rPr>
          <w:vertAlign w:val="superscript"/>
        </w:rPr>
        <w:footnoteReference w:id="1074"/>
      </w:r>
      <w:r w:rsidRPr="00D10EA6">
        <w:t xml:space="preserve"> is unlawful.</w:t>
      </w:r>
    </w:p>
    <w:p w14:paraId="2B58CCAF" w14:textId="77777777" w:rsidR="00D10EA6" w:rsidRPr="00D10EA6" w:rsidRDefault="00D10EA6" w:rsidP="00E66EED">
      <w:pPr>
        <w:pStyle w:val="SingleTxtG"/>
        <w:numPr>
          <w:ilvl w:val="0"/>
          <w:numId w:val="4"/>
        </w:numPr>
        <w:ind w:left="1134" w:firstLine="0"/>
      </w:pPr>
      <w:r w:rsidRPr="00D10EA6">
        <w:t>The Mission notes that while dispersal, if the assembly as such is no longer peaceful may be resorted to and thus constitutes a legitimate law enforcement objective, force should be avoided.</w:t>
      </w:r>
      <w:r w:rsidRPr="00D10EA6">
        <w:rPr>
          <w:vertAlign w:val="superscript"/>
        </w:rPr>
        <w:footnoteReference w:id="1075"/>
      </w:r>
      <w:r w:rsidRPr="00D10EA6">
        <w:t xml:space="preserve"> </w:t>
      </w:r>
    </w:p>
    <w:p w14:paraId="0CBA721F" w14:textId="77777777" w:rsidR="00D10EA6" w:rsidRPr="00D10EA6" w:rsidRDefault="24BADBAF" w:rsidP="00E66EED">
      <w:pPr>
        <w:pStyle w:val="SingleTxtG"/>
        <w:numPr>
          <w:ilvl w:val="0"/>
          <w:numId w:val="4"/>
        </w:numPr>
        <w:ind w:left="1134" w:firstLine="0"/>
      </w:pPr>
      <w:r>
        <w:t xml:space="preserve">As mentioned, the Mission analysed information on protesters throwing Molotov cocktails and stones in the direction of security forces, as well as the burning of tyres to create smoke and forms of vandalism. It finds responding to, protecting </w:t>
      </w:r>
      <w:proofErr w:type="gramStart"/>
      <w:r>
        <w:t>from</w:t>
      </w:r>
      <w:proofErr w:type="gramEnd"/>
      <w:r>
        <w:t xml:space="preserve"> or preventing such acts is a legitimate objective.</w:t>
      </w:r>
    </w:p>
    <w:p w14:paraId="7CB85BBA" w14:textId="681C2B54" w:rsidR="00D10EA6" w:rsidRPr="00D10EA6" w:rsidRDefault="008A5C37" w:rsidP="008A5C37">
      <w:pPr>
        <w:pStyle w:val="H4G"/>
      </w:pPr>
      <w:r>
        <w:tab/>
        <w:t>(c)</w:t>
      </w:r>
      <w:r>
        <w:tab/>
      </w:r>
      <w:r w:rsidR="00D10EA6" w:rsidRPr="008A5C37">
        <w:t>Necessit</w:t>
      </w:r>
      <w:r w:rsidR="00E66EED" w:rsidRPr="008A5C37">
        <w:t>y</w:t>
      </w:r>
    </w:p>
    <w:p w14:paraId="76CF9677" w14:textId="403486DA" w:rsidR="00D10EA6" w:rsidRPr="00D10EA6" w:rsidRDefault="24BADBAF" w:rsidP="00E66EED">
      <w:pPr>
        <w:pStyle w:val="SingleTxtG"/>
        <w:numPr>
          <w:ilvl w:val="0"/>
          <w:numId w:val="4"/>
        </w:numPr>
        <w:ind w:left="1134" w:firstLine="0"/>
      </w:pPr>
      <w:r>
        <w:t xml:space="preserve">Only the minimum force necessary may be used where it is required for a legitimate law enforcement purpose during a protest. Having already established the absence of an imminent threat of death or injury in the cases investigated, the Mission notes that deploying less-lethal force within the applicable parameters and to the minimum extent necessary to respond to, protect from or prevent the acts listed above is permissible in international human rights law. That said, force categorized as less lethal also is subject to the necessity test. Water cannons, for instance should only be used in situations of serious public disorder where there </w:t>
      </w:r>
      <w:r>
        <w:lastRenderedPageBreak/>
        <w:t xml:space="preserve">is a significant likelihood of loss of life, serious injury or the widespread destruction of property. In the cases investigated, however, water cannons and tear gas, often alongside lethal force, were used against peaceful protesters, including to simply disperse the protest, and thus making the use unnecessary and unlawful. Moreover, in at least two instances peaceful </w:t>
      </w:r>
      <w:r w:rsidR="001D0E71">
        <w:t>protesters</w:t>
      </w:r>
      <w:r>
        <w:t xml:space="preserve"> were shot with a tear gas canister at close range, including into the face, causing serious injury. The Mission also notes that in the cases investigated that involved throwing of stones and the burning of tyres, the security forces </w:t>
      </w:r>
      <w:proofErr w:type="gramStart"/>
      <w:r>
        <w:t>actually used</w:t>
      </w:r>
      <w:proofErr w:type="gramEnd"/>
      <w:r>
        <w:t xml:space="preserve"> lethal and thus unlawful force.</w:t>
      </w:r>
    </w:p>
    <w:p w14:paraId="7B67D523" w14:textId="3886E377" w:rsidR="00D10EA6" w:rsidRPr="00D10EA6" w:rsidRDefault="008A5C37" w:rsidP="008A5C37">
      <w:pPr>
        <w:pStyle w:val="H4G"/>
      </w:pPr>
      <w:r>
        <w:tab/>
        <w:t>(d)</w:t>
      </w:r>
      <w:r>
        <w:tab/>
      </w:r>
      <w:r w:rsidR="00D10EA6" w:rsidRPr="008A5C37">
        <w:t>Proportionality</w:t>
      </w:r>
    </w:p>
    <w:p w14:paraId="1D786FF2" w14:textId="58CFFAC3" w:rsidR="00D10EA6" w:rsidRPr="00D10EA6" w:rsidRDefault="00D10EA6" w:rsidP="00E66EED">
      <w:pPr>
        <w:pStyle w:val="SingleTxtG"/>
        <w:numPr>
          <w:ilvl w:val="0"/>
          <w:numId w:val="4"/>
        </w:numPr>
        <w:ind w:left="1134" w:firstLine="0"/>
      </w:pPr>
      <w:r w:rsidRPr="00D10EA6">
        <w:t xml:space="preserve">Even when force is the minimum necessary, its use may not cause harm that would be disproportionate to the aim sought to be achieved. Assuming that the use of force categorized as </w:t>
      </w:r>
      <w:proofErr w:type="gramStart"/>
      <w:r w:rsidRPr="00D10EA6">
        <w:t>less-lethal</w:t>
      </w:r>
      <w:proofErr w:type="gramEnd"/>
      <w:r w:rsidRPr="00D10EA6">
        <w:t>, such as tear gas or water cannons, had become necessary because of an individual at one point, the Mission considers use disproportionate because of their indiscriminate impact on protesters, especially those protesting peacefully and children. The force used would not stand in reasonable relation to any threat being averted. Equally, with regard to violent conduct by individual protesters, possibly justifying the use of force categorized as less-lethal, such weapons and ammunition can only be individually aimed at the individuals engaged in the conduct and within the required parameters.</w:t>
      </w:r>
      <w:r w:rsidRPr="00D10EA6">
        <w:rPr>
          <w:vertAlign w:val="superscript"/>
        </w:rPr>
        <w:footnoteReference w:id="1076"/>
      </w:r>
      <w:r w:rsidRPr="00D10EA6">
        <w:t xml:space="preserve"> In the incidents investigated by the Mission, however, less-lethal force was used alongside lethal force, resulting in killings and injuries, in contexts where there was no imminent threat of death or serious injury. An assessment of the proportionality of the use of less lethal force is therefore rendered moot.  </w:t>
      </w:r>
    </w:p>
    <w:p w14:paraId="21C0B118" w14:textId="0849B296" w:rsidR="00D10EA6" w:rsidRPr="00D10EA6" w:rsidRDefault="008A5C37" w:rsidP="008A5C37">
      <w:pPr>
        <w:pStyle w:val="H4G"/>
      </w:pPr>
      <w:r>
        <w:tab/>
        <w:t>(e)</w:t>
      </w:r>
      <w:r>
        <w:tab/>
      </w:r>
      <w:r w:rsidR="00D10EA6" w:rsidRPr="008A5C37">
        <w:t>Impunity</w:t>
      </w:r>
      <w:r w:rsidR="00D10EA6" w:rsidRPr="00D10EA6">
        <w:t xml:space="preserve"> and obstacles to access to truth and justice </w:t>
      </w:r>
    </w:p>
    <w:p w14:paraId="2F0EB004" w14:textId="2919BB83" w:rsidR="00D10EA6" w:rsidRPr="00D10EA6" w:rsidRDefault="24BADBAF" w:rsidP="00E66EED">
      <w:pPr>
        <w:pStyle w:val="SingleTxtG"/>
        <w:numPr>
          <w:ilvl w:val="0"/>
          <w:numId w:val="4"/>
        </w:numPr>
        <w:ind w:left="1134" w:firstLine="0"/>
      </w:pPr>
      <w:r>
        <w:t xml:space="preserve">The extensive body of evidence collected, </w:t>
      </w:r>
      <w:proofErr w:type="gramStart"/>
      <w:r>
        <w:t>received</w:t>
      </w:r>
      <w:proofErr w:type="gramEnd"/>
      <w:r>
        <w:t xml:space="preserve"> and analysed by the Mission shows that not only has the State failed to take measures to ensure accountability, but its various entities and forces have taken concerted action to conceal and suppress the truth about the deaths and injuries they have caused in the context of the protests, to evade responsibility and to silence justice</w:t>
      </w:r>
      <w:r w:rsidR="00727742">
        <w:t>-</w:t>
      </w:r>
      <w:r>
        <w:t xml:space="preserve">seeking families and victims. </w:t>
      </w:r>
    </w:p>
    <w:p w14:paraId="06C49A19" w14:textId="77777777" w:rsidR="00D10EA6" w:rsidRPr="00D10EA6" w:rsidRDefault="00D10EA6" w:rsidP="00E66EED">
      <w:pPr>
        <w:pStyle w:val="SingleTxtG"/>
        <w:numPr>
          <w:ilvl w:val="0"/>
          <w:numId w:val="4"/>
        </w:numPr>
        <w:ind w:left="1134" w:firstLine="0"/>
      </w:pPr>
      <w:r w:rsidRPr="00D10EA6">
        <w:t>State authorities’ immediate and public response to the killings and injuries caused by their use of force has been denial. Officials and the State media have repeatedly stated that “hostile groups”, “rioters”, and “anti-revolutionary grouplets” carried out the killings with the aim of attributing them to State security forces in a plan they described as “the killing project”,</w:t>
      </w:r>
      <w:r w:rsidRPr="00D10EA6">
        <w:rPr>
          <w:vertAlign w:val="superscript"/>
        </w:rPr>
        <w:footnoteReference w:id="1077"/>
      </w:r>
      <w:r w:rsidRPr="00D10EA6">
        <w:t xml:space="preserve"> or attributed the killings to natural causes, accidents, and suicide. In several cases, including in Kurdistan in September and October 2022 examined by the Mission, State officials immediately and publicly denied responsibility for fatal shootings, blaming it on “rioters”, “terrorists”, and opposition groups, only for evidence, such as CCTV footage and official documents to emerge later establishing that State agents were responsible for the shooting. In the case of Fereydoun Mahmoudi, several days after his fatal shooting, senior police officials in Kurdistan province confirmed that the victim had been fatally shot but stated that “anti-Revolutionary groups” had shot at the victim.</w:t>
      </w:r>
      <w:r w:rsidRPr="00D10EA6">
        <w:rPr>
          <w:vertAlign w:val="superscript"/>
        </w:rPr>
        <w:footnoteReference w:id="1078"/>
      </w:r>
      <w:r w:rsidRPr="00D10EA6">
        <w:t xml:space="preserve"> After a complaint was lodged by the victim’s family, the Military Office of the Prosecutor in the province, issued an order, publicly available and examined by the Mission, confirming the deployment of FARAJA, including its Special Forces (</w:t>
      </w:r>
      <w:proofErr w:type="spellStart"/>
      <w:r w:rsidRPr="24BADBAF">
        <w:rPr>
          <w:i/>
          <w:iCs/>
        </w:rPr>
        <w:t>yegan</w:t>
      </w:r>
      <w:proofErr w:type="spellEnd"/>
      <w:r w:rsidRPr="24BADBAF">
        <w:rPr>
          <w:i/>
          <w:iCs/>
        </w:rPr>
        <w:t xml:space="preserve">-e </w:t>
      </w:r>
      <w:proofErr w:type="spellStart"/>
      <w:r w:rsidRPr="24BADBAF">
        <w:rPr>
          <w:i/>
          <w:iCs/>
        </w:rPr>
        <w:t>vijeh</w:t>
      </w:r>
      <w:proofErr w:type="spellEnd"/>
      <w:r w:rsidRPr="00D10EA6">
        <w:t xml:space="preserve">), to the protest site where the victim was killed. Despite these denials, this very order cites an official communique by the police </w:t>
      </w:r>
      <w:r w:rsidRPr="00D10EA6">
        <w:lastRenderedPageBreak/>
        <w:t>forces stating that the Special Forces had fired over 40 cartridges filled with metal pellets of size 9-12. The order states that it had been established that an agent of the Special Forces of the police was responsible for firing at the victim, however, the investigations were terminated as it was not possible to identify the individual agent responsible.</w:t>
      </w:r>
      <w:r w:rsidRPr="00D10EA6">
        <w:rPr>
          <w:vertAlign w:val="superscript"/>
        </w:rPr>
        <w:footnoteReference w:id="1079"/>
      </w:r>
      <w:r w:rsidRPr="00D10EA6">
        <w:t xml:space="preserve"> </w:t>
      </w:r>
    </w:p>
    <w:p w14:paraId="3BA0E46F" w14:textId="77777777" w:rsidR="00D10EA6" w:rsidRPr="00D10EA6" w:rsidRDefault="00D10EA6" w:rsidP="00E66EED">
      <w:pPr>
        <w:pStyle w:val="SingleTxtG"/>
        <w:numPr>
          <w:ilvl w:val="0"/>
          <w:numId w:val="4"/>
        </w:numPr>
        <w:ind w:left="1134" w:firstLine="0"/>
      </w:pPr>
      <w:r w:rsidRPr="00D10EA6">
        <w:t>The Mission established the existence of a practice of State officials subjecting relatives of those killed to intimidation and harassment with the aim of coercing them into silence and concealing the truth. This included pressuring and coercing families of those killed, including in protests in Kurdistan in September 2022, to give video-taped “interviews” or sign statements that their loved ones had been killed by “rioters” or “opposition groups” thus absolving the State of responsibility;</w:t>
      </w:r>
      <w:r w:rsidRPr="00D10EA6">
        <w:rPr>
          <w:vertAlign w:val="superscript"/>
        </w:rPr>
        <w:footnoteReference w:id="1080"/>
      </w:r>
      <w:r w:rsidRPr="00D10EA6">
        <w:t xml:space="preserve"> including by threatening grieving family members with withholding the body of their loved one or  harming other family members.</w:t>
      </w:r>
      <w:r w:rsidRPr="00D10EA6">
        <w:rPr>
          <w:vertAlign w:val="superscript"/>
        </w:rPr>
        <w:footnoteReference w:id="1081"/>
      </w:r>
      <w:r w:rsidRPr="00D10EA6">
        <w:t xml:space="preserve"> In some cases, State officials attempted to entice families by telling them that they would announce their loved ones a State “martyrs” and would reward them with sums of money and financial benefits in exchange for them changing their version of events and repeating the official narrative.</w:t>
      </w:r>
      <w:r w:rsidRPr="00D10EA6">
        <w:rPr>
          <w:vertAlign w:val="superscript"/>
        </w:rPr>
        <w:footnoteReference w:id="1082"/>
      </w:r>
      <w:r w:rsidRPr="00D10EA6">
        <w:t xml:space="preserve"> </w:t>
      </w:r>
    </w:p>
    <w:p w14:paraId="0A933009" w14:textId="77777777" w:rsidR="00D10EA6" w:rsidRPr="00D10EA6" w:rsidRDefault="00D10EA6" w:rsidP="00E66EED">
      <w:pPr>
        <w:pStyle w:val="SingleTxtG"/>
        <w:numPr>
          <w:ilvl w:val="0"/>
          <w:numId w:val="4"/>
        </w:numPr>
        <w:ind w:left="1134" w:firstLine="0"/>
      </w:pPr>
      <w:r w:rsidRPr="00D10EA6">
        <w:t xml:space="preserve">Similarly, </w:t>
      </w:r>
      <w:proofErr w:type="gramStart"/>
      <w:r w:rsidRPr="00D10EA6">
        <w:t>State</w:t>
      </w:r>
      <w:proofErr w:type="gramEnd"/>
      <w:r w:rsidRPr="00D10EA6">
        <w:t xml:space="preserve"> officials, including senior police officials, and the State media have denied reports of injuries, in particular blinding caused by weapons and ammunition used by the security forces.</w:t>
      </w:r>
      <w:r w:rsidRPr="00D10EA6">
        <w:rPr>
          <w:vertAlign w:val="superscript"/>
        </w:rPr>
        <w:footnoteReference w:id="1083"/>
      </w:r>
      <w:r w:rsidRPr="00D10EA6">
        <w:t xml:space="preserve"> State media, including the news agency of the Government, Iran Newspaper, have accused protesters injured and blinded of deception and lying about their injuries. According to domestic media, Iran in May 2023 Iran Newspaper published a report entitled “another rioter is healed!”  In the case of a woman protester, using her images published by her in the immediate aftermath of the injuries and medical operations depicting her with bandages and an eye shield and her videos after ocular prosthesis was implanted, State media claimed that she had never lost her vision but had “lied” </w:t>
      </w:r>
      <w:proofErr w:type="gramStart"/>
      <w:r w:rsidRPr="00D10EA6">
        <w:t>in an effort to</w:t>
      </w:r>
      <w:proofErr w:type="gramEnd"/>
      <w:r w:rsidRPr="00D10EA6">
        <w:t xml:space="preserve"> become a “celebrity.”</w:t>
      </w:r>
      <w:r w:rsidRPr="00D10EA6">
        <w:rPr>
          <w:vertAlign w:val="superscript"/>
        </w:rPr>
        <w:footnoteReference w:id="1084"/>
      </w:r>
      <w:r w:rsidRPr="00D10EA6">
        <w:t xml:space="preserve"> </w:t>
      </w:r>
    </w:p>
    <w:p w14:paraId="504E178E" w14:textId="77777777" w:rsidR="00D10EA6" w:rsidRPr="00D10EA6" w:rsidRDefault="00D10EA6" w:rsidP="00E66EED">
      <w:pPr>
        <w:pStyle w:val="SingleTxtG"/>
        <w:numPr>
          <w:ilvl w:val="0"/>
          <w:numId w:val="4"/>
        </w:numPr>
        <w:ind w:left="1134" w:firstLine="0"/>
      </w:pPr>
      <w:r w:rsidRPr="00D10EA6">
        <w:t>The Mission is satisfied that other practices by the State authorities hindered and obstructed the processes and efforts to establish the circumstances surrounding the deaths and to obtain justice in cases of individuals killed and injured. The systematic use of plainclothes forces also severely hindered the identification of individual perpetrators for victims.</w:t>
      </w:r>
      <w:r w:rsidRPr="00D10EA6">
        <w:rPr>
          <w:vertAlign w:val="superscript"/>
        </w:rPr>
        <w:footnoteReference w:id="1085"/>
      </w:r>
      <w:r w:rsidRPr="00D10EA6">
        <w:t xml:space="preserve"> In the context of State denials, it also allows the authorities to claim that the killings and injuring of protesters and bystanders were committed by “unknown armed individuals” and “rioters.” A witness to a fatal shooting by security forces in October 2022 in Kermanshah province stated: “the authorities have a policy of deploying security forces in plainclothes so if they are filmed, they can claim that it was not their forces […] they use private car so people would not have evidence. Otherwise, who among the ordinary people is armed?”</w:t>
      </w:r>
      <w:r w:rsidRPr="00D10EA6">
        <w:rPr>
          <w:vertAlign w:val="superscript"/>
        </w:rPr>
        <w:footnoteReference w:id="1086"/>
      </w:r>
      <w:r w:rsidRPr="00D10EA6">
        <w:t xml:space="preserve"> The Mission established that State authorities removed CCTV footage from business premises and streets in the vicinity of which fatal shootings and killings took place. Relatives of protesters killed by security forces whose testimonies the Mission received and </w:t>
      </w:r>
      <w:r w:rsidRPr="00D10EA6">
        <w:lastRenderedPageBreak/>
        <w:t>reviewed, have stated that they were told by officials that no CCTV footage of the incident existed as cameras were broken or the footage had already been erased.</w:t>
      </w:r>
      <w:r w:rsidRPr="00D10EA6">
        <w:rPr>
          <w:vertAlign w:val="superscript"/>
        </w:rPr>
        <w:t xml:space="preserve"> </w:t>
      </w:r>
      <w:r w:rsidRPr="00D10EA6">
        <w:rPr>
          <w:vertAlign w:val="superscript"/>
        </w:rPr>
        <w:footnoteReference w:id="1087"/>
      </w:r>
    </w:p>
    <w:p w14:paraId="63C2BE22" w14:textId="77777777" w:rsidR="00D10EA6" w:rsidRPr="00D10EA6" w:rsidRDefault="00D10EA6" w:rsidP="00E66EED">
      <w:pPr>
        <w:pStyle w:val="SingleTxtG"/>
        <w:numPr>
          <w:ilvl w:val="0"/>
          <w:numId w:val="4"/>
        </w:numPr>
        <w:ind w:left="1134" w:firstLine="0"/>
      </w:pPr>
      <w:r w:rsidRPr="00D10EA6">
        <w:t xml:space="preserve">State authorities have failed to conduct investigations in line with international human rights law and standards, including requirements of promptness, independence, impartiality, transparency, and thoroughness, into the killings and injuries caused </w:t>
      </w:r>
      <w:proofErr w:type="gramStart"/>
      <w:r w:rsidRPr="00D10EA6">
        <w:t>as a result of</w:t>
      </w:r>
      <w:proofErr w:type="gramEnd"/>
      <w:r w:rsidRPr="00D10EA6">
        <w:t xml:space="preserve"> their use of force. As detailed below, in the several cases where an investigation was initiated following a complaint, cases were referred to the military offices of prosecutors and military courts. Military courts should not have jurisdiction over human rights violations and crimes under international law.</w:t>
      </w:r>
      <w:r w:rsidRPr="00D10EA6">
        <w:rPr>
          <w:vertAlign w:val="superscript"/>
        </w:rPr>
        <w:footnoteReference w:id="1088"/>
      </w:r>
      <w:r w:rsidRPr="00D10EA6">
        <w:t xml:space="preserve">  Moreover, families were pressured to bury their killed loved ones swiftly</w:t>
      </w:r>
      <w:r w:rsidRPr="00D10EA6">
        <w:rPr>
          <w:vertAlign w:val="superscript"/>
        </w:rPr>
        <w:footnoteReference w:id="1089"/>
      </w:r>
      <w:r w:rsidRPr="00D10EA6">
        <w:t xml:space="preserve"> hindering the possibility of adequate autopsies being carried out. Ultimately in the cases where the Mission saw evidence of an investigations being initiated, as detailed below, offices of prosecutors generally terminated the investigations on the grounds that the individual member of the security forces could not be identified or that victims were effectively guilty as they had taken part in the “riots”.  </w:t>
      </w:r>
    </w:p>
    <w:p w14:paraId="76C380B2" w14:textId="77777777" w:rsidR="00D10EA6" w:rsidRPr="00D10EA6" w:rsidRDefault="00D10EA6" w:rsidP="00B16899">
      <w:pPr>
        <w:pStyle w:val="SingleTxtG"/>
        <w:numPr>
          <w:ilvl w:val="0"/>
          <w:numId w:val="4"/>
        </w:numPr>
        <w:ind w:left="1134" w:firstLine="0"/>
      </w:pPr>
      <w:r w:rsidRPr="00D10EA6">
        <w:t xml:space="preserve">The Mission is aware of one case in which a police official has reportedly been prosecuted and sentenced in connection with the killing of a young man, Mehran Sammak, in </w:t>
      </w:r>
      <w:proofErr w:type="spellStart"/>
      <w:r w:rsidRPr="00D10EA6">
        <w:t>Anzali</w:t>
      </w:r>
      <w:proofErr w:type="spellEnd"/>
      <w:r w:rsidRPr="00D10EA6">
        <w:t xml:space="preserve">, </w:t>
      </w:r>
      <w:proofErr w:type="spellStart"/>
      <w:r w:rsidRPr="00D10EA6">
        <w:t>Gilan</w:t>
      </w:r>
      <w:proofErr w:type="spellEnd"/>
      <w:r w:rsidRPr="00D10EA6">
        <w:t xml:space="preserve"> provinces. The 27-year-old man was fatally shot with metal pellets on 29 November 2022 in </w:t>
      </w:r>
      <w:proofErr w:type="spellStart"/>
      <w:r w:rsidRPr="00D10EA6">
        <w:t>Anzali</w:t>
      </w:r>
      <w:proofErr w:type="spellEnd"/>
      <w:r w:rsidRPr="00D10EA6">
        <w:t xml:space="preserve"> after he honked in his car during the protests in which protesters celebrated the defeat of the country’s football team during the World Cup. On 6 June 2023, Shargh Newspaper published an interview with the lawyer of Mehran Sammak’s family who reported that the former commander of the police forces in the city of </w:t>
      </w:r>
      <w:proofErr w:type="spellStart"/>
      <w:r w:rsidRPr="00D10EA6">
        <w:t>Anzali</w:t>
      </w:r>
      <w:proofErr w:type="spellEnd"/>
      <w:r w:rsidRPr="00D10EA6">
        <w:t xml:space="preserve"> had been convicted by a Military Court in </w:t>
      </w:r>
      <w:proofErr w:type="spellStart"/>
      <w:r w:rsidRPr="00D10EA6">
        <w:t>Gilan</w:t>
      </w:r>
      <w:proofErr w:type="spellEnd"/>
      <w:r w:rsidRPr="00D10EA6">
        <w:t xml:space="preserve"> of the charge of “failure to adhere to the Law on the Use of Arms resulting in murder”. He reported that the case was with the Supreme Court upon an appeal by the accused person’s lawyer.</w:t>
      </w:r>
      <w:r w:rsidRPr="00D10EA6">
        <w:rPr>
          <w:vertAlign w:val="superscript"/>
        </w:rPr>
        <w:footnoteReference w:id="1090"/>
      </w:r>
      <w:r w:rsidRPr="00D10EA6">
        <w:t xml:space="preserve"> The Mission has not been able to obtain any further details with regards to the prosecution and the proceedings. In January 2024, state media reported that the Supreme Court had overturned the sentence against the police commander and had sent the case back to a lower court for retrial.</w:t>
      </w:r>
      <w:r w:rsidRPr="00D10EA6">
        <w:rPr>
          <w:vertAlign w:val="superscript"/>
        </w:rPr>
        <w:footnoteReference w:id="1091"/>
      </w:r>
      <w:r w:rsidRPr="00D10EA6">
        <w:t xml:space="preserve"> </w:t>
      </w:r>
    </w:p>
    <w:p w14:paraId="6D593DD9" w14:textId="77777777" w:rsidR="00D10EA6" w:rsidRPr="00D10EA6" w:rsidRDefault="00D10EA6" w:rsidP="00B16899">
      <w:pPr>
        <w:pStyle w:val="SingleTxtG"/>
        <w:numPr>
          <w:ilvl w:val="0"/>
          <w:numId w:val="4"/>
        </w:numPr>
        <w:ind w:left="1134" w:firstLine="0"/>
      </w:pPr>
      <w:r w:rsidRPr="00D10EA6">
        <w:lastRenderedPageBreak/>
        <w:t>The Mission has analysed information including court document issued in the cases of several persons killed in the protests whose relatives lodged criminal complaints with the authorities. In one case, the Military Office of the Prosecutor issued an order terminating the investigations on the basis that the identification of the individual who had shot at the victim was not possible despite confirming that the victim had been shot by metal pellets and killed by a member of the Special Forces of the police.</w:t>
      </w:r>
      <w:r w:rsidRPr="00D10EA6">
        <w:rPr>
          <w:vertAlign w:val="superscript"/>
        </w:rPr>
        <w:footnoteReference w:id="1092"/>
      </w:r>
      <w:r w:rsidRPr="00D10EA6">
        <w:t xml:space="preserve">  </w:t>
      </w:r>
    </w:p>
    <w:p w14:paraId="7833B1D8" w14:textId="77777777" w:rsidR="00D10EA6" w:rsidRPr="00D10EA6" w:rsidRDefault="00D10EA6" w:rsidP="00B16899">
      <w:pPr>
        <w:pStyle w:val="SingleTxtG"/>
        <w:numPr>
          <w:ilvl w:val="0"/>
          <w:numId w:val="4"/>
        </w:numPr>
        <w:ind w:left="1134" w:firstLine="0"/>
      </w:pPr>
      <w:r w:rsidRPr="00D10EA6">
        <w:t xml:space="preserve">In the another case, Abdollah Mohammadpour and Danesh Rahnama killed with AK-47 assault rifles during the protests in September 2022 in a village in West Azerbaijan province, According to official documents obtained through open sources and NGOs, the Military Office of the Prosecutor terminated the investigations stating that the victims had been among the individuals involved in “rioting” and they were shot at the location where “rioters” intended to attack the </w:t>
      </w:r>
      <w:proofErr w:type="spellStart"/>
      <w:r w:rsidRPr="008E22A6">
        <w:rPr>
          <w:iCs/>
        </w:rPr>
        <w:t>Basij</w:t>
      </w:r>
      <w:proofErr w:type="spellEnd"/>
      <w:r w:rsidRPr="00D10EA6">
        <w:t xml:space="preserve"> base. The order was subsequently overturned by a criminal court which instructed the Office of the Prosecutor with investigative steps including to determine whether the </w:t>
      </w:r>
      <w:proofErr w:type="spellStart"/>
      <w:r w:rsidRPr="008E22A6">
        <w:rPr>
          <w:iCs/>
        </w:rPr>
        <w:t>Basij</w:t>
      </w:r>
      <w:proofErr w:type="spellEnd"/>
      <w:r w:rsidRPr="00D10EA6">
        <w:t xml:space="preserve"> agents were armed with AK47 and whether there were any armed individuals among the protesters. According to credible information received by the Mission, as of December 2023, the family of the victims had not been informed of any updates on the mandated investigations.</w:t>
      </w:r>
      <w:r w:rsidRPr="00D10EA6">
        <w:rPr>
          <w:vertAlign w:val="superscript"/>
        </w:rPr>
        <w:footnoteReference w:id="1093"/>
      </w:r>
      <w:r w:rsidRPr="00D10EA6">
        <w:t xml:space="preserve"> </w:t>
      </w:r>
    </w:p>
    <w:p w14:paraId="4EFB6143" w14:textId="77777777" w:rsidR="00D10EA6" w:rsidRPr="00D10EA6" w:rsidRDefault="00D10EA6" w:rsidP="00B16899">
      <w:pPr>
        <w:pStyle w:val="SingleTxtG"/>
        <w:numPr>
          <w:ilvl w:val="0"/>
          <w:numId w:val="4"/>
        </w:numPr>
        <w:ind w:left="1134" w:firstLine="0"/>
      </w:pPr>
      <w:r w:rsidRPr="00D10EA6">
        <w:t xml:space="preserve">Finally, review of publicly available court documents pertaining to the case of, a 16-year-old child killed in Mashhad, Razavi province with metal pellets, also showed that no investigations in line with international law were carried out. </w:t>
      </w:r>
      <w:proofErr w:type="gramStart"/>
      <w:r w:rsidRPr="00D10EA6">
        <w:t>Subsequent to</w:t>
      </w:r>
      <w:proofErr w:type="gramEnd"/>
      <w:r w:rsidRPr="00D10EA6">
        <w:t xml:space="preserve"> a criminal complaint by the child’s family, a prosecutorial order issued by Branch One of the Military Office of the Prosecutor in Razavi Khorasan terminated the investigations officials terminated the investigation on the basis that there was no robust evidence that armed forces used “pellet guns”. The order cited the commander of FARAJA in Razavi </w:t>
      </w:r>
      <w:proofErr w:type="spellStart"/>
      <w:r w:rsidRPr="00D10EA6">
        <w:t>Khorsan</w:t>
      </w:r>
      <w:proofErr w:type="spellEnd"/>
      <w:r w:rsidRPr="00D10EA6">
        <w:t xml:space="preserve"> who had stated that some of its forces were armed with pellet guns on the day of the incident but did not use it and the Intelligence Organization of the IRGC stating that the IRGVC forces present at the scene did not have pellet guns.</w:t>
      </w:r>
      <w:r w:rsidRPr="00D10EA6">
        <w:rPr>
          <w:vertAlign w:val="superscript"/>
        </w:rPr>
        <w:footnoteReference w:id="1094"/>
      </w:r>
      <w:r w:rsidRPr="00D10EA6">
        <w:t xml:space="preserve"> </w:t>
      </w:r>
    </w:p>
    <w:p w14:paraId="54D089FF" w14:textId="77777777" w:rsidR="00D10EA6" w:rsidRPr="00D10EA6" w:rsidRDefault="00D10EA6" w:rsidP="00B16899">
      <w:pPr>
        <w:pStyle w:val="SingleTxtG"/>
        <w:numPr>
          <w:ilvl w:val="0"/>
          <w:numId w:val="4"/>
        </w:numPr>
        <w:ind w:left="1134" w:firstLine="0"/>
      </w:pPr>
      <w:r w:rsidRPr="00D10EA6">
        <w:t>With regards to injuries, the Mission has documented one case in which a protester lodged a criminal complaint with State authorities. The protester, a man in his 40s who was blinded after FARAJA special forces fired metal pellets at him during protests in October 2022 a city in Alborz province, reported to the Mission that he had lodged a complaint to the authorities but despite persistent follow-ups, his complaint was dismissed. A corresponding prosecution order issued in the case, examined by the Mission, revealed that the Military Office of the Prosecutor in the province closed the case stating that the victim had been injured during the “riots” by his own admission, which constituted “an apparent offence”.</w:t>
      </w:r>
      <w:r w:rsidRPr="00D10EA6">
        <w:rPr>
          <w:vertAlign w:val="superscript"/>
        </w:rPr>
        <w:footnoteReference w:id="1095"/>
      </w:r>
      <w:r w:rsidRPr="00D10EA6">
        <w:t xml:space="preserve"> </w:t>
      </w:r>
    </w:p>
    <w:p w14:paraId="58731262" w14:textId="77777777" w:rsidR="00D10EA6" w:rsidRPr="00D10EA6" w:rsidRDefault="00D10EA6" w:rsidP="00B16899">
      <w:pPr>
        <w:pStyle w:val="SingleTxtG"/>
        <w:numPr>
          <w:ilvl w:val="0"/>
          <w:numId w:val="4"/>
        </w:numPr>
        <w:ind w:left="1134" w:firstLine="0"/>
      </w:pPr>
      <w:r w:rsidRPr="00D10EA6">
        <w:t>Victims and their families have consistently referred to prevailing impunity, the absence of avenues for accountability, the serious risks associated with drawing the attention of the authorities to their participation in the protests and the “futility” of complaining as reasons they have not lodged complaints.</w:t>
      </w:r>
      <w:r w:rsidRPr="00D10EA6">
        <w:rPr>
          <w:vertAlign w:val="superscript"/>
        </w:rPr>
        <w:footnoteReference w:id="1096"/>
      </w:r>
      <w:r w:rsidRPr="00D10EA6">
        <w:t xml:space="preserve"> Protesters stated that lodging complains was “out of question”</w:t>
      </w:r>
      <w:r w:rsidRPr="00D10EA6">
        <w:rPr>
          <w:vertAlign w:val="superscript"/>
        </w:rPr>
        <w:footnoteReference w:id="1097"/>
      </w:r>
      <w:r w:rsidRPr="00D10EA6">
        <w:t xml:space="preserve"> as the authorities “were responsible for attacks themselves”.</w:t>
      </w:r>
      <w:r w:rsidRPr="00D10EA6">
        <w:rPr>
          <w:vertAlign w:val="superscript"/>
        </w:rPr>
        <w:footnoteReference w:id="1098"/>
      </w:r>
      <w:r w:rsidRPr="00D10EA6">
        <w:t xml:space="preserve"> One protester whose account the Mission received through an NGO stated “how could I report the actions of my rapist and killer to my rapist and killer?”</w:t>
      </w:r>
      <w:r w:rsidRPr="00D10EA6">
        <w:rPr>
          <w:vertAlign w:val="superscript"/>
        </w:rPr>
        <w:footnoteReference w:id="1099"/>
      </w:r>
      <w:r w:rsidRPr="00D10EA6">
        <w:t xml:space="preserve"> They questioned if there has ever been any outcome to such complaints and stated that it would be the protesters themselves who would ultimately be “condemned”.</w:t>
      </w:r>
      <w:r w:rsidRPr="00D10EA6">
        <w:rPr>
          <w:vertAlign w:val="superscript"/>
        </w:rPr>
        <w:footnoteReference w:id="1100"/>
      </w:r>
      <w:r w:rsidRPr="00D10EA6">
        <w:t xml:space="preserve"> One protester said that the question of whether a complaint had been lodged with State authorities resembled a joke as “the entire </w:t>
      </w:r>
      <w:r w:rsidRPr="00D10EA6">
        <w:lastRenderedPageBreak/>
        <w:t>state officials in Iran were members of a coordinated oppression system and reporting [violations] to them would logically be futile”.</w:t>
      </w:r>
      <w:r w:rsidRPr="00D10EA6">
        <w:rPr>
          <w:vertAlign w:val="superscript"/>
        </w:rPr>
        <w:footnoteReference w:id="1101"/>
      </w:r>
      <w:r w:rsidRPr="00D10EA6">
        <w:t xml:space="preserve"> A child protester who was severely injured with metal pellets and blinded in one eye as a result stated that the State was not “accountable to anyone” and that despite many protesters being killed no one was ever held into account. He said that the killings were easily attributed to “rioters” and “terrorists” and that no one was arrested in connection with the killing of a child protester whose death he had witnessed. He noted “when a person is killed, and the perpetrator is not prosecuted, that’s not justice.”</w:t>
      </w:r>
      <w:r w:rsidRPr="00D10EA6">
        <w:rPr>
          <w:vertAlign w:val="superscript"/>
        </w:rPr>
        <w:footnoteReference w:id="1102"/>
      </w:r>
      <w:r w:rsidRPr="00D10EA6">
        <w:t xml:space="preserve"> </w:t>
      </w:r>
    </w:p>
    <w:p w14:paraId="609316A6" w14:textId="77777777" w:rsidR="00D10EA6" w:rsidRPr="00D10EA6" w:rsidRDefault="00D10EA6" w:rsidP="00B16899">
      <w:pPr>
        <w:pStyle w:val="SingleTxtG"/>
        <w:numPr>
          <w:ilvl w:val="0"/>
          <w:numId w:val="4"/>
        </w:numPr>
        <w:ind w:left="1134" w:firstLine="0"/>
      </w:pPr>
      <w:r w:rsidRPr="00D10EA6">
        <w:t>Injured protesters, in particular those who have lost their vision due to their serious eye injuries, explained that they feared their injuries visibly marked them as dissidents and could be used as proof of  their participation in the protests.</w:t>
      </w:r>
      <w:r w:rsidRPr="00D10EA6">
        <w:rPr>
          <w:vertAlign w:val="superscript"/>
        </w:rPr>
        <w:footnoteReference w:id="1103"/>
      </w:r>
      <w:r w:rsidRPr="00D10EA6">
        <w:t xml:space="preserve"> A protester who was blinded in one eye stated that his lodging an official compliant would be tantamount to signing an order for his own conviction.</w:t>
      </w:r>
      <w:r w:rsidRPr="00D10EA6">
        <w:rPr>
          <w:vertAlign w:val="superscript"/>
        </w:rPr>
        <w:footnoteReference w:id="1104"/>
      </w:r>
      <w:r w:rsidRPr="00D10EA6">
        <w:t xml:space="preserve"> In many cases, injured protesters who spoke up about their injuries or demanded justice, including through social media posting, were harassed by the authorities, including by being summoned, and arrested..</w:t>
      </w:r>
      <w:r w:rsidRPr="00D10EA6">
        <w:rPr>
          <w:vertAlign w:val="superscript"/>
        </w:rPr>
        <w:footnoteReference w:id="1105"/>
      </w:r>
      <w:r w:rsidRPr="00D10EA6">
        <w:t xml:space="preserve"> In some cases, victims who spoke up about their injuries were prosecuted on charges such as “propaganda against the system” and convicted.</w:t>
      </w:r>
      <w:r w:rsidRPr="00D10EA6">
        <w:rPr>
          <w:vertAlign w:val="superscript"/>
        </w:rPr>
        <w:footnoteReference w:id="1106"/>
      </w:r>
      <w:r w:rsidRPr="00D10EA6">
        <w:t xml:space="preserve"> A protester who was blinded and published their story on social media were arrested and requested to re-repost stating that, in reality, they were injured by members of terrorist organizations.</w:t>
      </w:r>
      <w:r w:rsidRPr="00D10EA6">
        <w:rPr>
          <w:vertAlign w:val="superscript"/>
        </w:rPr>
        <w:footnoteReference w:id="1107"/>
      </w:r>
    </w:p>
    <w:p w14:paraId="64AFC1ED" w14:textId="6AC33F92" w:rsidR="00D10EA6" w:rsidRPr="00D10EA6" w:rsidRDefault="00D10EA6" w:rsidP="00B16899">
      <w:pPr>
        <w:pStyle w:val="SingleTxtG"/>
        <w:numPr>
          <w:ilvl w:val="0"/>
          <w:numId w:val="4"/>
        </w:numPr>
        <w:ind w:left="1134" w:firstLine="0"/>
      </w:pPr>
      <w:r w:rsidRPr="00D10EA6">
        <w:t>A young protester severely injured by metal pellets, stated that her family members had been threatened and intimidated after she gave a media interview. She reported that IRGC agents told her family that they would “hunt her down” and “bring her dead body back”.</w:t>
      </w:r>
      <w:r w:rsidRPr="00D10EA6">
        <w:rPr>
          <w:vertAlign w:val="superscript"/>
        </w:rPr>
        <w:footnoteReference w:id="1108"/>
      </w:r>
    </w:p>
    <w:p w14:paraId="462AB9B8" w14:textId="4320769A" w:rsidR="00820B9A" w:rsidRPr="00820B9A" w:rsidRDefault="00E85223" w:rsidP="00E85223">
      <w:pPr>
        <w:pStyle w:val="H1G"/>
      </w:pPr>
      <w:r>
        <w:tab/>
      </w:r>
      <w:bookmarkStart w:id="82" w:name="_Toc161759113"/>
      <w:r w:rsidR="00820B9A" w:rsidRPr="00820B9A">
        <w:t xml:space="preserve">B. </w:t>
      </w:r>
      <w:r>
        <w:tab/>
      </w:r>
      <w:r w:rsidR="00820B9A" w:rsidRPr="00820B9A">
        <w:t>Arrests and detention in the context of the protests</w:t>
      </w:r>
      <w:bookmarkEnd w:id="82"/>
    </w:p>
    <w:p w14:paraId="70239325" w14:textId="3B66A59D" w:rsidR="00820B9A" w:rsidRPr="00820B9A" w:rsidRDefault="00820B9A" w:rsidP="00B16899">
      <w:pPr>
        <w:pStyle w:val="SingleTxtG"/>
        <w:numPr>
          <w:ilvl w:val="0"/>
          <w:numId w:val="4"/>
        </w:numPr>
        <w:ind w:left="1134" w:firstLine="0"/>
      </w:pPr>
      <w:r w:rsidRPr="00820B9A">
        <w:t>Mass arrests and detention of protesters and those associated with the protests took place across the country between at least 16 September 2022 and March 2023. While the Government has not made public any detailed or disaggregated information on the overall number of individuals arrested and detained in connection with the protests. According to official statements, in March 2023, 22,628 individuals had been pardoned in connection with the protests.</w:t>
      </w:r>
      <w:r w:rsidRPr="00820B9A">
        <w:rPr>
          <w:rStyle w:val="FootnoteReference"/>
        </w:rPr>
        <w:footnoteReference w:id="1109"/>
      </w:r>
      <w:r w:rsidRPr="00820B9A" w:rsidDel="0062015B">
        <w:rPr>
          <w:vertAlign w:val="superscript"/>
        </w:rPr>
        <w:t xml:space="preserve"> </w:t>
      </w:r>
      <w:proofErr w:type="gramStart"/>
      <w:r w:rsidRPr="00820B9A">
        <w:t>Non-governmental</w:t>
      </w:r>
      <w:proofErr w:type="gramEnd"/>
      <w:r w:rsidRPr="00820B9A">
        <w:t xml:space="preserve"> </w:t>
      </w:r>
      <w:r w:rsidR="00655876" w:rsidRPr="00655876">
        <w:t>organiz</w:t>
      </w:r>
      <w:r w:rsidRPr="00820B9A">
        <w:t>ations have continued to report arrests and detentions for months after the protests, and up to 12 March</w:t>
      </w:r>
      <w:r w:rsidR="00661035">
        <w:t xml:space="preserve"> 2024</w:t>
      </w:r>
      <w:r w:rsidRPr="00820B9A">
        <w:t>.</w:t>
      </w:r>
      <w:r w:rsidRPr="00820B9A">
        <w:rPr>
          <w:rStyle w:val="FootnoteReference"/>
        </w:rPr>
        <w:footnoteReference w:id="1110"/>
      </w:r>
      <w:r w:rsidRPr="00820B9A">
        <w:rPr>
          <w:vertAlign w:val="superscript"/>
        </w:rPr>
        <w:t xml:space="preserve"> </w:t>
      </w:r>
      <w:r w:rsidRPr="00820B9A">
        <w:t xml:space="preserve">This was confirmed by witnesses as described below. </w:t>
      </w:r>
    </w:p>
    <w:p w14:paraId="2B61737D" w14:textId="319CE202" w:rsidR="00820B9A" w:rsidRPr="00820B9A" w:rsidRDefault="000B5016" w:rsidP="24BADBAF">
      <w:pPr>
        <w:pStyle w:val="H23G"/>
        <w:rPr>
          <w:lang w:val="en-US"/>
        </w:rPr>
      </w:pPr>
      <w:r>
        <w:rPr>
          <w:lang w:val="en-US"/>
        </w:rPr>
        <w:lastRenderedPageBreak/>
        <w:tab/>
      </w:r>
      <w:r w:rsidR="004F3008">
        <w:rPr>
          <w:lang w:val="en-US"/>
        </w:rPr>
        <w:t>1.</w:t>
      </w:r>
      <w:r>
        <w:rPr>
          <w:lang w:val="en-US"/>
        </w:rPr>
        <w:tab/>
      </w:r>
      <w:r w:rsidR="00820B9A" w:rsidRPr="00820B9A">
        <w:rPr>
          <w:lang w:val="en-US"/>
        </w:rPr>
        <w:t>International legal framework</w:t>
      </w:r>
    </w:p>
    <w:p w14:paraId="549854AE" w14:textId="77777777" w:rsidR="00820B9A" w:rsidRPr="00820B9A" w:rsidRDefault="00820B9A" w:rsidP="00B16899">
      <w:pPr>
        <w:pStyle w:val="SingleTxtG"/>
        <w:numPr>
          <w:ilvl w:val="0"/>
          <w:numId w:val="4"/>
        </w:numPr>
        <w:ind w:left="1134" w:firstLine="0"/>
      </w:pPr>
      <w:r w:rsidRPr="00820B9A">
        <w:t>Iran has ratified a series of treaties providing for the fundamental rights to liberty and security.</w:t>
      </w:r>
      <w:r w:rsidRPr="00820B9A">
        <w:rPr>
          <w:rStyle w:val="FootnoteReference"/>
        </w:rPr>
        <w:footnoteReference w:id="1111"/>
      </w:r>
      <w:r w:rsidRPr="00820B9A">
        <w:t xml:space="preserve"> These include the ICCPR, the ICESCR and the CRC, all of which prohibit arbitrary deprivation of liberty</w:t>
      </w:r>
      <w:r w:rsidRPr="00820B9A" w:rsidDel="00C97C49">
        <w:t xml:space="preserve"> </w:t>
      </w:r>
      <w:r w:rsidRPr="00820B9A">
        <w:t>and enforced disappearance. According to article 9 of the ICCPR, no one shall be subjected to arbitrary arrest or detention. No one shall be deprived of his or her liberty except on such grounds and in accordance with such procedure as are established by law. Article 9 provides for the right to be informed, at the time of arrest, of the reasons for arrest; to be promptly informed of any charges; in case of a criminal charge, to be brought promptly before a judge or other officer authorized by law to exercise judicial power; and to be tried within a reasonable time or released. Anyone who has been the victim of unlawful arrest or detention shall have an enforceable right to compensation.</w:t>
      </w:r>
      <w:r w:rsidRPr="00820B9A">
        <w:rPr>
          <w:rStyle w:val="FootnoteReference"/>
        </w:rPr>
        <w:footnoteReference w:id="1112"/>
      </w:r>
      <w:r w:rsidRPr="00820B9A">
        <w:t xml:space="preserve"> </w:t>
      </w:r>
    </w:p>
    <w:p w14:paraId="72F581FB" w14:textId="1B17CC8A" w:rsidR="00820B9A" w:rsidRPr="00820B9A" w:rsidRDefault="00820B9A" w:rsidP="00B16899">
      <w:pPr>
        <w:pStyle w:val="SingleTxtG"/>
        <w:numPr>
          <w:ilvl w:val="0"/>
          <w:numId w:val="4"/>
        </w:numPr>
        <w:ind w:left="1134" w:firstLine="0"/>
      </w:pPr>
      <w:r w:rsidRPr="00820B9A">
        <w:t xml:space="preserve">According to the Human Rights Committee, arrest or detention may be authorized by domestic law </w:t>
      </w:r>
      <w:r w:rsidR="009611E5">
        <w:t>but</w:t>
      </w:r>
      <w:r w:rsidRPr="00820B9A">
        <w:t xml:space="preserve"> nonetheless be arbitrary. The notion of “arbitrariness” is not to be equated with “against the law” but must be interpreted more broadly to include elements of inappropriateness, injustice, lack of predictability and due process of law, as well as elements of reasonableness, </w:t>
      </w:r>
      <w:proofErr w:type="gramStart"/>
      <w:r w:rsidRPr="00820B9A">
        <w:t>necessity</w:t>
      </w:r>
      <w:proofErr w:type="gramEnd"/>
      <w:r w:rsidRPr="00820B9A">
        <w:t xml:space="preserve"> and proportionality.</w:t>
      </w:r>
      <w:r w:rsidRPr="00820B9A">
        <w:rPr>
          <w:rStyle w:val="FootnoteReference"/>
        </w:rPr>
        <w:footnoteReference w:id="1113"/>
      </w:r>
      <w:r w:rsidRPr="00820B9A">
        <w:t xml:space="preserve"> </w:t>
      </w:r>
    </w:p>
    <w:p w14:paraId="4F88742B" w14:textId="77777777" w:rsidR="00820B9A" w:rsidRDefault="00820B9A" w:rsidP="00B16899">
      <w:pPr>
        <w:pStyle w:val="SingleTxtG"/>
        <w:numPr>
          <w:ilvl w:val="0"/>
          <w:numId w:val="4"/>
        </w:numPr>
        <w:ind w:left="1134" w:firstLine="0"/>
      </w:pPr>
      <w:r w:rsidRPr="00820B9A">
        <w:t xml:space="preserve">Arrest or detention is arbitrary if imposed as a punishment for the legitimate exercise of the rights as guaranteed by the Covenant, including freedom of opinion and expression, freedom of assembly, freedom of association, freedom of religion and the right to privacy. Restrictions on the right not to be subjected to arbitrary detention are admissible if provided by law and necessary to respect </w:t>
      </w:r>
      <w:r w:rsidRPr="24BADBAF">
        <w:rPr>
          <w:i/>
          <w:iCs/>
        </w:rPr>
        <w:t>inter alia</w:t>
      </w:r>
      <w:r w:rsidRPr="00820B9A">
        <w:t xml:space="preserve"> the rights of others, national security, public order, public </w:t>
      </w:r>
      <w:proofErr w:type="gramStart"/>
      <w:r w:rsidRPr="00820B9A">
        <w:t>health</w:t>
      </w:r>
      <w:proofErr w:type="gramEnd"/>
      <w:r w:rsidRPr="00820B9A">
        <w:t xml:space="preserve"> or morals. Arrest or detention on discriminatory grounds in violation of article 2, paragraph 1, article 3 or article 26 is also in principle arbitrary.</w:t>
      </w:r>
      <w:r w:rsidRPr="00820B9A">
        <w:rPr>
          <w:rStyle w:val="FootnoteReference"/>
        </w:rPr>
        <w:footnoteReference w:id="1114"/>
      </w:r>
      <w:r w:rsidRPr="00820B9A">
        <w:t xml:space="preserve"> </w:t>
      </w:r>
    </w:p>
    <w:p w14:paraId="6381D05F" w14:textId="5F098FCF" w:rsidR="00A12105" w:rsidRDefault="00A12105" w:rsidP="00B16899">
      <w:pPr>
        <w:pStyle w:val="SingleTxtG"/>
        <w:numPr>
          <w:ilvl w:val="0"/>
          <w:numId w:val="4"/>
        </w:numPr>
        <w:ind w:left="1134" w:firstLine="0"/>
      </w:pPr>
      <w:r>
        <w:t xml:space="preserve">During </w:t>
      </w:r>
      <w:r w:rsidRPr="00820B9A">
        <w:t>arrest and when in the custody of State authorities, irrespective of the legitimate or arbitrary nature of the arrest, the right to security of person protects individuals against intentional infliction of bodily or mental injury. Officials of States parties violate the right to personal security when they unjustifiably inflict injury.</w:t>
      </w:r>
      <w:r w:rsidRPr="00820B9A">
        <w:rPr>
          <w:rStyle w:val="FootnoteReference"/>
        </w:rPr>
        <w:footnoteReference w:id="1115"/>
      </w:r>
    </w:p>
    <w:p w14:paraId="0E254818" w14:textId="5012045B" w:rsidR="0046477E" w:rsidRPr="00820B9A" w:rsidRDefault="0046477E" w:rsidP="00AF0DCF">
      <w:pPr>
        <w:pStyle w:val="SingleTxtG"/>
        <w:numPr>
          <w:ilvl w:val="0"/>
          <w:numId w:val="4"/>
        </w:numPr>
        <w:ind w:left="1134" w:firstLine="0"/>
      </w:pPr>
      <w:r>
        <w:t>Children</w:t>
      </w:r>
      <w:r w:rsidRPr="0046477E">
        <w:t xml:space="preserve"> </w:t>
      </w:r>
      <w:r w:rsidRPr="00820B9A">
        <w:t xml:space="preserve">enjoy the rights provided for under article 9 of the ICCPR in the same way as adults. In addition, under article 37 of the CRC, the arrest, </w:t>
      </w:r>
      <w:proofErr w:type="gramStart"/>
      <w:r w:rsidRPr="00820B9A">
        <w:t>detention</w:t>
      </w:r>
      <w:proofErr w:type="gramEnd"/>
      <w:r w:rsidRPr="00820B9A">
        <w:t xml:space="preserve"> or imprisonment of a child shall be treated as a measure of last resort and for the shortest period of time.</w:t>
      </w:r>
      <w:r w:rsidRPr="00820B9A">
        <w:rPr>
          <w:rStyle w:val="FootnoteReference"/>
        </w:rPr>
        <w:footnoteReference w:id="1116"/>
      </w:r>
      <w:r w:rsidRPr="00820B9A">
        <w:rPr>
          <w:vertAlign w:val="superscript"/>
        </w:rPr>
        <w:t xml:space="preserve"> </w:t>
      </w:r>
      <w:r w:rsidRPr="00820B9A">
        <w:t xml:space="preserve">States should further ensure that children are not held with adults, except where that is in their best </w:t>
      </w:r>
      <w:r w:rsidRPr="00820B9A">
        <w:lastRenderedPageBreak/>
        <w:t>interests. When children are arrested, notice of the arrest and the reasons for it should also be provided directly to their parents, guardians, or legal representatives. The privacy of information must be ensured, and notice must be provided without delay, to avoid the risk of harm including sexual violence.</w:t>
      </w:r>
      <w:r w:rsidRPr="00820B9A">
        <w:rPr>
          <w:rStyle w:val="FootnoteReference"/>
        </w:rPr>
        <w:footnoteReference w:id="1117"/>
      </w:r>
    </w:p>
    <w:p w14:paraId="754FF6B4" w14:textId="77777777" w:rsidR="00820B9A" w:rsidRPr="009B106B" w:rsidRDefault="00820B9A" w:rsidP="00587B06">
      <w:pPr>
        <w:pStyle w:val="SingleTxtG"/>
        <w:numPr>
          <w:ilvl w:val="0"/>
          <w:numId w:val="4"/>
        </w:numPr>
        <w:ind w:left="1134" w:firstLine="0"/>
      </w:pPr>
      <w:r w:rsidRPr="00820B9A">
        <w:t>Pursuant to international human rights law, detainees should be held only in facilities officially acknowledged as places of detention. A centralized official register should be kept of the names and places of detention, and times of arrival and departure, as well as of the names of persons responsible for their detention, and made readily available and accessible to those concerned, including relatives. Prompt and regular access should be given to independent medical personnel and lawyers and, under appropriate supervision when the legitimate purpose of the detention so requires, to family members.</w:t>
      </w:r>
      <w:r w:rsidRPr="00820B9A">
        <w:rPr>
          <w:rStyle w:val="FootnoteReference"/>
        </w:rPr>
        <w:footnoteReference w:id="1118"/>
      </w:r>
      <w:r w:rsidRPr="00820B9A">
        <w:rPr>
          <w:vertAlign w:val="superscript"/>
        </w:rPr>
        <w:t xml:space="preserve"> </w:t>
      </w:r>
    </w:p>
    <w:p w14:paraId="17B83AE6" w14:textId="584AB985" w:rsidR="00820B9A" w:rsidRPr="00820B9A" w:rsidRDefault="00820B9A" w:rsidP="009B106B">
      <w:pPr>
        <w:pStyle w:val="SingleTxtG"/>
        <w:numPr>
          <w:ilvl w:val="0"/>
          <w:numId w:val="4"/>
        </w:numPr>
        <w:ind w:left="1134" w:firstLine="0"/>
      </w:pPr>
      <w:r w:rsidRPr="00820B9A">
        <w:t>The prohibition of enforced disappearances is a norm of peremptory law (</w:t>
      </w:r>
      <w:r w:rsidR="002C17D1">
        <w:rPr>
          <w:i/>
          <w:iCs/>
        </w:rPr>
        <w:t>j</w:t>
      </w:r>
      <w:r w:rsidRPr="24BADBAF">
        <w:rPr>
          <w:i/>
          <w:iCs/>
        </w:rPr>
        <w:t>us cogens</w:t>
      </w:r>
      <w:r w:rsidRPr="00820B9A">
        <w:t>).</w:t>
      </w:r>
      <w:r w:rsidRPr="00820B9A">
        <w:rPr>
          <w:rStyle w:val="FootnoteReference"/>
        </w:rPr>
        <w:footnoteReference w:id="1119"/>
      </w:r>
      <w:r w:rsidRPr="00820B9A">
        <w:t xml:space="preserve"> Enforced disappearance, i.e. the deprivation of liberty, followed by a refusal to acknowledge that deprivation of liberty or by concealment of the fate of the disappeared person, in effect placing that person outside of the protection of the law and places their life at serious and constant risk, for which the State is accountable.</w:t>
      </w:r>
      <w:r w:rsidRPr="00820B9A">
        <w:rPr>
          <w:rStyle w:val="FootnoteReference"/>
        </w:rPr>
        <w:footnoteReference w:id="1120"/>
      </w:r>
      <w:r w:rsidRPr="00820B9A">
        <w:t xml:space="preserve"> An act of enforced disappearance constitutes a violation of the rules of international law guaranteeing, </w:t>
      </w:r>
      <w:r w:rsidRPr="24BADBAF">
        <w:rPr>
          <w:i/>
          <w:iCs/>
        </w:rPr>
        <w:t>inter alia</w:t>
      </w:r>
      <w:r w:rsidRPr="00820B9A">
        <w:t>, the right to recognition as a person before the law, the right to liberty and security of the person and the right not to be subjected to torture and other cruel, inhuman or degrading treatment or punishment. It also violates or constitutes a grave threat to the right to life and physical integrity. It is also a grave risk of sexual violence for women. Enforced disappearances violate numerous substantive and procedural provisions of the ICCPR and constitute a particularly aggravated form of arbitrary detention.</w:t>
      </w:r>
      <w:r w:rsidRPr="00820B9A">
        <w:rPr>
          <w:rStyle w:val="FootnoteReference"/>
        </w:rPr>
        <w:footnoteReference w:id="1121"/>
      </w:r>
      <w:r w:rsidRPr="00820B9A">
        <w:t xml:space="preserve"> According to the Human Rights Committee, the situation of relatives who remain without knowledge about the fate or whereabouts of a disappeared person for extended periods of time constitutes torture or cruel, </w:t>
      </w:r>
      <w:proofErr w:type="gramStart"/>
      <w:r w:rsidRPr="00820B9A">
        <w:t>inhuman</w:t>
      </w:r>
      <w:proofErr w:type="gramEnd"/>
      <w:r w:rsidRPr="00820B9A">
        <w:t xml:space="preserve"> or degrading treatment.</w:t>
      </w:r>
      <w:r w:rsidRPr="00820B9A">
        <w:rPr>
          <w:rStyle w:val="FootnoteReference"/>
        </w:rPr>
        <w:footnoteReference w:id="1122"/>
      </w:r>
    </w:p>
    <w:p w14:paraId="11B8456D" w14:textId="1787AB8E" w:rsidR="00820B9A" w:rsidRPr="00820B9A" w:rsidRDefault="00482EC8" w:rsidP="24BADBAF">
      <w:pPr>
        <w:pStyle w:val="H23G"/>
        <w:rPr>
          <w:lang w:val="en-US"/>
        </w:rPr>
      </w:pPr>
      <w:r>
        <w:rPr>
          <w:lang w:val="en-US"/>
        </w:rPr>
        <w:tab/>
        <w:t>2.</w:t>
      </w:r>
      <w:r>
        <w:rPr>
          <w:lang w:val="en-US"/>
        </w:rPr>
        <w:tab/>
      </w:r>
      <w:r w:rsidR="00820B9A" w:rsidRPr="00820B9A">
        <w:rPr>
          <w:lang w:val="en-US"/>
        </w:rPr>
        <w:t>Lack of legal protection under domestic law</w:t>
      </w:r>
    </w:p>
    <w:p w14:paraId="654C1F17" w14:textId="6AF48063" w:rsidR="00820B9A" w:rsidRPr="00820B9A" w:rsidRDefault="00820B9A" w:rsidP="009B106B">
      <w:pPr>
        <w:pStyle w:val="SingleTxtG"/>
        <w:numPr>
          <w:ilvl w:val="0"/>
          <w:numId w:val="4"/>
        </w:numPr>
        <w:ind w:left="1134" w:firstLine="0"/>
      </w:pPr>
      <w:r w:rsidRPr="00820B9A">
        <w:t>Iran’s domestic laws do not guarantee the right of detainees to be brought promptly before an independent and impartial judicial authority. The 2015 Code of Criminal Procedure provides that detainees should be brought before an investigator within 24 hours of being detained.</w:t>
      </w:r>
      <w:r w:rsidRPr="00820B9A">
        <w:rPr>
          <w:rStyle w:val="FootnoteReference"/>
        </w:rPr>
        <w:footnoteReference w:id="1123"/>
      </w:r>
      <w:r w:rsidRPr="00820B9A">
        <w:t xml:space="preserve"> The office of the investigator is located within the </w:t>
      </w:r>
      <w:r w:rsidR="00F14A7A">
        <w:t>O</w:t>
      </w:r>
      <w:r w:rsidRPr="00820B9A">
        <w:t xml:space="preserve">ffice of the </w:t>
      </w:r>
      <w:r w:rsidR="00F14A7A">
        <w:t>P</w:t>
      </w:r>
      <w:r w:rsidRPr="00820B9A">
        <w:t xml:space="preserve">rosecutor, the authority which issues and approves the detention order responds to a detainee’s request to have it </w:t>
      </w:r>
      <w:proofErr w:type="gramStart"/>
      <w:r w:rsidRPr="00820B9A">
        <w:t>revoked, and</w:t>
      </w:r>
      <w:proofErr w:type="gramEnd"/>
      <w:r w:rsidRPr="00820B9A">
        <w:t xml:space="preserve"> determines whether it should be extended.</w:t>
      </w:r>
    </w:p>
    <w:p w14:paraId="3451B3E9" w14:textId="23F669D1" w:rsidR="00820B9A" w:rsidRPr="00820B9A" w:rsidRDefault="00820B9A" w:rsidP="009B106B">
      <w:pPr>
        <w:pStyle w:val="SingleTxtG"/>
        <w:numPr>
          <w:ilvl w:val="0"/>
          <w:numId w:val="4"/>
        </w:numPr>
        <w:ind w:left="1134" w:firstLine="0"/>
      </w:pPr>
      <w:r w:rsidRPr="00820B9A">
        <w:t>By-laws continue, however, to allow intelligence and security bodies to maintain special detention facilities for people accused of national security offences.</w:t>
      </w:r>
      <w:r w:rsidRPr="00820B9A">
        <w:rPr>
          <w:rStyle w:val="FootnoteReference"/>
          <w:rFonts w:eastAsia="TimesNewRomanPSMT"/>
        </w:rPr>
        <w:footnoteReference w:id="1124"/>
      </w:r>
      <w:r w:rsidRPr="00820B9A">
        <w:t xml:space="preserve"> Unofficial secret detention sites, referred to as “black sites” and “safe houses” (</w:t>
      </w:r>
      <w:proofErr w:type="spellStart"/>
      <w:r w:rsidRPr="24BADBAF">
        <w:rPr>
          <w:i/>
          <w:iCs/>
        </w:rPr>
        <w:t>khanehay</w:t>
      </w:r>
      <w:proofErr w:type="spellEnd"/>
      <w:r w:rsidRPr="24BADBAF">
        <w:rPr>
          <w:i/>
          <w:iCs/>
        </w:rPr>
        <w:t xml:space="preserve">-e </w:t>
      </w:r>
      <w:proofErr w:type="spellStart"/>
      <w:r w:rsidRPr="24BADBAF">
        <w:rPr>
          <w:i/>
          <w:iCs/>
        </w:rPr>
        <w:t>amn</w:t>
      </w:r>
      <w:proofErr w:type="spellEnd"/>
      <w:r w:rsidRPr="00820B9A">
        <w:t xml:space="preserve">), are often houses or apartment buildings used by the Ministry of Intelligence or the Intelligence Unit of the Revolutionary Guards to hold individuals in their custody. As discussed in Section </w:t>
      </w:r>
      <w:r w:rsidR="00C246FF">
        <w:t>II</w:t>
      </w:r>
      <w:r w:rsidRPr="00820B9A">
        <w:t xml:space="preserve">, these facilities are not under the supervision of the Prison Organization. </w:t>
      </w:r>
    </w:p>
    <w:p w14:paraId="3D6FC377" w14:textId="2AB40403" w:rsidR="00820B9A" w:rsidRPr="00820B9A" w:rsidRDefault="003C297D" w:rsidP="24BADBAF">
      <w:pPr>
        <w:pStyle w:val="H23G"/>
        <w:rPr>
          <w:lang w:val="en-US"/>
        </w:rPr>
      </w:pPr>
      <w:r>
        <w:rPr>
          <w:lang w:val="en-US"/>
        </w:rPr>
        <w:lastRenderedPageBreak/>
        <w:tab/>
        <w:t>3.</w:t>
      </w:r>
      <w:r>
        <w:rPr>
          <w:lang w:val="en-US"/>
        </w:rPr>
        <w:tab/>
      </w:r>
      <w:r w:rsidR="00820B9A" w:rsidRPr="00820B9A">
        <w:rPr>
          <w:lang w:val="en-US"/>
        </w:rPr>
        <w:t xml:space="preserve">Arrests </w:t>
      </w:r>
    </w:p>
    <w:p w14:paraId="03AA9390" w14:textId="570AC3B3" w:rsidR="00820B9A" w:rsidRPr="00820B9A" w:rsidRDefault="00820B9A" w:rsidP="24BADBAF">
      <w:pPr>
        <w:pStyle w:val="SingleTxtG"/>
        <w:rPr>
          <w:i/>
          <w:iCs/>
        </w:rPr>
      </w:pPr>
      <w:r w:rsidRPr="24BADBAF">
        <w:rPr>
          <w:i/>
          <w:iCs/>
        </w:rPr>
        <w:t>“We, the people, need to protest and object to the violations to our rights, and raise our voice when our demands are not met. When, “violations” become “law” “we” need to protest, this is why I joined the protests.</w:t>
      </w:r>
      <w:r w:rsidRPr="00820B9A">
        <w:rPr>
          <w:rStyle w:val="FootnoteReference"/>
        </w:rPr>
        <w:footnoteReference w:id="1125"/>
      </w:r>
      <w:r w:rsidRPr="24BADBAF">
        <w:rPr>
          <w:i/>
          <w:iCs/>
        </w:rPr>
        <w:t xml:space="preserve"> </w:t>
      </w:r>
    </w:p>
    <w:p w14:paraId="06A38F54" w14:textId="0EA0E26E" w:rsidR="00820B9A" w:rsidRPr="00820B9A" w:rsidRDefault="24BADBAF" w:rsidP="000349A6">
      <w:pPr>
        <w:pStyle w:val="SingleTxtG"/>
        <w:jc w:val="right"/>
      </w:pPr>
      <w:r>
        <w:t>Testimony of a student interviewed by the Mission.</w:t>
      </w:r>
    </w:p>
    <w:p w14:paraId="4BBE4E73" w14:textId="63083BD0" w:rsidR="00820B9A" w:rsidRPr="00820B9A" w:rsidRDefault="00820B9A" w:rsidP="009B106B">
      <w:pPr>
        <w:pStyle w:val="SingleTxtG"/>
        <w:numPr>
          <w:ilvl w:val="0"/>
          <w:numId w:val="4"/>
        </w:numPr>
        <w:ind w:left="1134" w:firstLine="0"/>
      </w:pPr>
      <w:r w:rsidRPr="00820B9A">
        <w:t xml:space="preserve">The Mission found a pattern of arbitrary arrest and detention of women, </w:t>
      </w:r>
      <w:proofErr w:type="gramStart"/>
      <w:r w:rsidRPr="00820B9A">
        <w:t>children</w:t>
      </w:r>
      <w:proofErr w:type="gramEnd"/>
      <w:r w:rsidRPr="00820B9A">
        <w:t xml:space="preserve"> and men in 16 of the country’s provinces, namely Alborz, Eastern Azerbaijan, </w:t>
      </w:r>
      <w:proofErr w:type="spellStart"/>
      <w:r w:rsidRPr="00820B9A">
        <w:t>Gilan</w:t>
      </w:r>
      <w:proofErr w:type="spellEnd"/>
      <w:r w:rsidRPr="00820B9A">
        <w:t xml:space="preserve">, </w:t>
      </w:r>
      <w:proofErr w:type="spellStart"/>
      <w:r w:rsidRPr="00820B9A">
        <w:t>Hormozgan</w:t>
      </w:r>
      <w:proofErr w:type="spellEnd"/>
      <w:r w:rsidRPr="00820B9A">
        <w:t xml:space="preserve">, Isfahan, Kerman, Kermanshah, Khuzestan, Kurdistan, Lorestan, Mazandaran, Qom, Razavi Khorasan, </w:t>
      </w:r>
      <w:proofErr w:type="spellStart"/>
      <w:r w:rsidRPr="00820B9A">
        <w:t>Sistan</w:t>
      </w:r>
      <w:proofErr w:type="spellEnd"/>
      <w:r w:rsidRPr="00820B9A">
        <w:t xml:space="preserve"> and </w:t>
      </w:r>
      <w:proofErr w:type="spellStart"/>
      <w:r w:rsidRPr="00820B9A">
        <w:t>Baluchestan</w:t>
      </w:r>
      <w:proofErr w:type="spellEnd"/>
      <w:r w:rsidRPr="00820B9A">
        <w:t xml:space="preserve">, Tehran, and West Azerbaijan. The persons arrested included not only those peacefully participating or allegedly participating in protests and/or attending events </w:t>
      </w:r>
      <w:r w:rsidR="00655876" w:rsidRPr="00655876">
        <w:t>organiz</w:t>
      </w:r>
      <w:r w:rsidRPr="00820B9A">
        <w:t>ed to commemorate protesters who had been killed, but also bystanders and those who provided medical care to protesters who had been injured.</w:t>
      </w:r>
      <w:r w:rsidRPr="00820B9A">
        <w:rPr>
          <w:rStyle w:val="FootnoteReference"/>
        </w:rPr>
        <w:footnoteReference w:id="1126"/>
      </w:r>
      <w:r w:rsidRPr="00820B9A">
        <w:t xml:space="preserve"> Individuals who publicly expressed support and solidarity with protesters, posted evidence of State violence, or simply discussed the protests on social media, were also arrested. These included family members of those killed, injured</w:t>
      </w:r>
      <w:r w:rsidR="00B67818">
        <w:t>,</w:t>
      </w:r>
      <w:r w:rsidRPr="00820B9A">
        <w:t xml:space="preserve"> or arrested during the protests, lawyers, doctors and other medical personnel, public and private employees, teachers</w:t>
      </w:r>
      <w:r w:rsidR="00B67818">
        <w:t>,</w:t>
      </w:r>
      <w:r w:rsidRPr="00820B9A">
        <w:t xml:space="preserve"> and journalists, who were arrested at their homes or workplaces and, in some cases, children and students. </w:t>
      </w:r>
    </w:p>
    <w:p w14:paraId="5ED46FD0" w14:textId="35AAD76A" w:rsidR="00820B9A" w:rsidRPr="00820B9A" w:rsidRDefault="00AD5605" w:rsidP="00B17C3B">
      <w:pPr>
        <w:pStyle w:val="H4G"/>
      </w:pPr>
      <w:r>
        <w:tab/>
      </w:r>
      <w:r w:rsidR="00B17C3B">
        <w:t>(a)</w:t>
      </w:r>
      <w:r w:rsidR="00B17C3B">
        <w:tab/>
      </w:r>
      <w:r w:rsidR="00820B9A" w:rsidRPr="00820B9A">
        <w:t>Scale and scope of the arrests</w:t>
      </w:r>
    </w:p>
    <w:p w14:paraId="16D256D5" w14:textId="161ABA1E" w:rsidR="00820B9A" w:rsidRPr="00820B9A" w:rsidRDefault="00820B9A" w:rsidP="009B106B">
      <w:pPr>
        <w:pStyle w:val="SingleTxtG"/>
        <w:numPr>
          <w:ilvl w:val="0"/>
          <w:numId w:val="4"/>
        </w:numPr>
        <w:ind w:left="1134" w:firstLine="0"/>
      </w:pPr>
      <w:r w:rsidRPr="00820B9A">
        <w:t xml:space="preserve">In </w:t>
      </w:r>
      <w:r w:rsidR="009611E5">
        <w:t xml:space="preserve">the </w:t>
      </w:r>
      <w:r w:rsidRPr="00820B9A">
        <w:t>absence of official detailed and disaggregated data on arrests, State bodies and State affiliated media reported thousands of arrests in various provinces from the very first days of the protests.</w:t>
      </w:r>
      <w:r w:rsidRPr="00820B9A" w:rsidDel="000D644A">
        <w:rPr>
          <w:vertAlign w:val="superscript"/>
        </w:rPr>
        <w:t xml:space="preserve"> </w:t>
      </w:r>
      <w:r w:rsidRPr="00820B9A">
        <w:t xml:space="preserve"> On 6 October, the Commander of </w:t>
      </w:r>
      <w:proofErr w:type="spellStart"/>
      <w:r w:rsidRPr="00820B9A">
        <w:t>Ham</w:t>
      </w:r>
      <w:r w:rsidR="00373AF1">
        <w:t>e</w:t>
      </w:r>
      <w:r w:rsidRPr="00820B9A">
        <w:t>den</w:t>
      </w:r>
      <w:proofErr w:type="spellEnd"/>
      <w:r w:rsidRPr="00820B9A">
        <w:t xml:space="preserve"> Corps indicated that 700 people had been arrested in the province, with 80% of them aged under 25 years old.</w:t>
      </w:r>
      <w:r w:rsidRPr="00820B9A">
        <w:rPr>
          <w:rStyle w:val="FootnoteReference"/>
        </w:rPr>
        <w:footnoteReference w:id="1127"/>
      </w:r>
      <w:r w:rsidRPr="00820B9A">
        <w:t xml:space="preserve"> On 11 October 2022, the Spokesperson of the Judiciary pointed out that about 400 people had been released immediately after the investigations while 1,700 people were released during the investigation phase. He concluded that “the number of detainees was minimal” referring to those that remained in detention.</w:t>
      </w:r>
      <w:r w:rsidRPr="00820B9A">
        <w:rPr>
          <w:rStyle w:val="FootnoteReference"/>
        </w:rPr>
        <w:footnoteReference w:id="1128"/>
      </w:r>
      <w:r w:rsidRPr="00820B9A">
        <w:t xml:space="preserve"> Later, in </w:t>
      </w:r>
      <w:r w:rsidR="005515EB">
        <w:rPr>
          <w:lang w:bidi="ar-LB"/>
        </w:rPr>
        <w:t>March</w:t>
      </w:r>
      <w:r w:rsidRPr="00820B9A">
        <w:t xml:space="preserve"> 2023, Gholam-Hossein Mohseni-</w:t>
      </w:r>
      <w:proofErr w:type="spellStart"/>
      <w:r w:rsidRPr="00820B9A">
        <w:t>Eje'</w:t>
      </w:r>
      <w:r w:rsidR="00373AF1">
        <w:t>i</w:t>
      </w:r>
      <w:proofErr w:type="spellEnd"/>
      <w:r w:rsidRPr="00820B9A">
        <w:t>, the Head of the Judiciary, announced that 22,628 individuals, out of the 82,000 individuals who had received state pardons, had been connected with the protests, adding that the figure included “those who had been convicted” as well as “those who were pardoned prior to convictions”.</w:t>
      </w:r>
      <w:r w:rsidRPr="00820B9A">
        <w:rPr>
          <w:rStyle w:val="FootnoteReference"/>
        </w:rPr>
        <w:footnoteReference w:id="1129"/>
      </w:r>
      <w:r w:rsidRPr="00820B9A">
        <w:t xml:space="preserve"> </w:t>
      </w:r>
    </w:p>
    <w:p w14:paraId="1E59DBCF" w14:textId="133C5473" w:rsidR="00820B9A" w:rsidRPr="00820B9A" w:rsidRDefault="00820B9A" w:rsidP="009B106B">
      <w:pPr>
        <w:pStyle w:val="SingleTxtG"/>
        <w:numPr>
          <w:ilvl w:val="0"/>
          <w:numId w:val="4"/>
        </w:numPr>
        <w:ind w:left="1134" w:firstLine="0"/>
      </w:pPr>
      <w:r w:rsidRPr="00820B9A">
        <w:t>State officials acknowledged that individuals under the age of 18 were among those arrested during the protests. In an interview published on 5 October 2022 by Iranian media, the Deputy Commander of the Islamic Revolutionary Guard Corps (IRGC), Ali Fadavi, recognised that: “the average age for many of those arrested in the recent riots is fifteen years old.”</w:t>
      </w:r>
      <w:r w:rsidRPr="00820B9A">
        <w:rPr>
          <w:rStyle w:val="FootnoteReference"/>
        </w:rPr>
        <w:footnoteReference w:id="1130"/>
      </w:r>
      <w:r w:rsidRPr="00820B9A">
        <w:t xml:space="preserve"> In another example, from a provincial level, the Chief Justice of Isfahan province speaking about the amnesty of protesters indicated that “during the riot” 4,247 people were arrested, and that 60 per cent of the accused and convicted were released “with the generous amnesty of the Leader of the Revolution”. He also stated that protesters below the age of </w:t>
      </w:r>
      <w:r w:rsidRPr="00820B9A">
        <w:lastRenderedPageBreak/>
        <w:t>eighteen years-old were among those accused, and that more than 1,000 of them were warned by judicial officers and were handed over to their families after executing a bond.</w:t>
      </w:r>
      <w:r w:rsidRPr="00820B9A">
        <w:rPr>
          <w:rStyle w:val="FootnoteReference"/>
        </w:rPr>
        <w:footnoteReference w:id="1131"/>
      </w:r>
    </w:p>
    <w:p w14:paraId="7852510A" w14:textId="61443264" w:rsidR="00820B9A" w:rsidRPr="00820B9A" w:rsidRDefault="00820B9A" w:rsidP="009B106B">
      <w:pPr>
        <w:pStyle w:val="SingleTxtG"/>
        <w:numPr>
          <w:ilvl w:val="0"/>
          <w:numId w:val="4"/>
        </w:numPr>
        <w:ind w:left="1134" w:firstLine="0"/>
      </w:pPr>
      <w:r w:rsidRPr="00820B9A">
        <w:t>In a report published only two months after the start of the protests, the Campaign to Free Political Prisoners in Iran alleged that Iranian security forces had kidnapped and detained at least 60,000 people.</w:t>
      </w:r>
      <w:r w:rsidRPr="00820B9A">
        <w:rPr>
          <w:rStyle w:val="FootnoteReference"/>
        </w:rPr>
        <w:footnoteReference w:id="1132"/>
      </w:r>
      <w:r w:rsidRPr="00820B9A">
        <w:t xml:space="preserve"> In March 2023, another non-governmental </w:t>
      </w:r>
      <w:r w:rsidR="00655876" w:rsidRPr="00655876">
        <w:t>organiz</w:t>
      </w:r>
      <w:r w:rsidRPr="00820B9A">
        <w:t>ation indicated that it had registered the arrest of 29,688 people from March 2022 to March 2023, with a major part of these arrests having occurred during the 2022 nationwide “Woman, Life, Freedom” protests.</w:t>
      </w:r>
      <w:r w:rsidRPr="00820B9A">
        <w:rPr>
          <w:rStyle w:val="FootnoteReference"/>
        </w:rPr>
        <w:footnoteReference w:id="1133"/>
      </w:r>
      <w:r w:rsidRPr="00820B9A">
        <w:t xml:space="preserve">As noted above, arrests in connection with the protests were still ongoing at the time of writing this </w:t>
      </w:r>
      <w:r w:rsidR="0044110C">
        <w:t>document</w:t>
      </w:r>
      <w:r w:rsidRPr="00820B9A">
        <w:t xml:space="preserve">. </w:t>
      </w:r>
    </w:p>
    <w:p w14:paraId="08FBD95C" w14:textId="77777777" w:rsidR="00820B9A" w:rsidRPr="00820B9A" w:rsidRDefault="00820B9A" w:rsidP="009B106B">
      <w:pPr>
        <w:pStyle w:val="SingleTxtG"/>
        <w:numPr>
          <w:ilvl w:val="0"/>
          <w:numId w:val="4"/>
        </w:numPr>
        <w:ind w:left="1134" w:firstLine="0"/>
      </w:pPr>
      <w:r w:rsidRPr="00820B9A">
        <w:t>Witnesses also provided evidence on the scale of the arrests.</w:t>
      </w:r>
      <w:r w:rsidRPr="00820B9A">
        <w:rPr>
          <w:rStyle w:val="FootnoteReference"/>
        </w:rPr>
        <w:footnoteReference w:id="1134"/>
      </w:r>
      <w:r w:rsidRPr="00820B9A">
        <w:t xml:space="preserve"> A witness stated that following his participation in a demonstration, he was arrested and brought to a stadium based in a military compound located at </w:t>
      </w:r>
      <w:proofErr w:type="spellStart"/>
      <w:r w:rsidRPr="00820B9A">
        <w:t>Takhti</w:t>
      </w:r>
      <w:proofErr w:type="spellEnd"/>
      <w:r w:rsidRPr="00820B9A">
        <w:t xml:space="preserve"> three-way junction, 30 minutes away by car from Tehran, where thousands of arrested protesters, including children, were being held.</w:t>
      </w:r>
      <w:r w:rsidRPr="00820B9A">
        <w:rPr>
          <w:rStyle w:val="FootnoteReference"/>
        </w:rPr>
        <w:footnoteReference w:id="1135"/>
      </w:r>
      <w:r w:rsidRPr="00820B9A">
        <w:t xml:space="preserve"> Another witness reported that he saw parents, relatives or acquaintances of those arrested, around 600 individuals, waiting for their loved ones in front of this stadium.</w:t>
      </w:r>
      <w:r w:rsidRPr="00820B9A">
        <w:rPr>
          <w:rStyle w:val="FootnoteReference"/>
        </w:rPr>
        <w:footnoteReference w:id="1136"/>
      </w:r>
      <w:r w:rsidRPr="00820B9A">
        <w:rPr>
          <w:vertAlign w:val="superscript"/>
        </w:rPr>
        <w:t xml:space="preserve"> </w:t>
      </w:r>
    </w:p>
    <w:p w14:paraId="40CE411D" w14:textId="4C496EE6" w:rsidR="00820B9A" w:rsidRPr="00820B9A" w:rsidRDefault="00820B9A" w:rsidP="009B106B">
      <w:pPr>
        <w:pStyle w:val="SingleTxtG"/>
        <w:numPr>
          <w:ilvl w:val="0"/>
          <w:numId w:val="4"/>
        </w:numPr>
        <w:ind w:left="1134" w:firstLine="0"/>
      </w:pPr>
      <w:r w:rsidRPr="00820B9A">
        <w:t>Incidents of mass arrest continued in 2023. A young woman arrested on 16 September 2023, the anniversary of Jina Mahsa’s death in custody</w:t>
      </w:r>
      <w:r w:rsidR="00AB6ACF">
        <w:t>,</w:t>
      </w:r>
      <w:r w:rsidRPr="00820B9A">
        <w:t xml:space="preserve"> shared her account with the Mission. She said that </w:t>
      </w:r>
      <w:r w:rsidR="00AB6ACF">
        <w:t>many</w:t>
      </w:r>
      <w:r w:rsidRPr="00820B9A">
        <w:t xml:space="preserve"> women with chador and in military uniform, with black masks on their faces, as well as men in plain clothes wearing black shirts and pants started beating and arresting anyone on the street. She stated </w:t>
      </w:r>
      <w:r w:rsidR="00841EB6">
        <w:t xml:space="preserve">that </w:t>
      </w:r>
      <w:r w:rsidRPr="00820B9A">
        <w:t>“that night, about 600 to 700 of us were transferred to this military compound”, that “the location was full of men in plain clothes, as well as those in military uniforms, but without any name tags or signs” and that “detained women were of all ages; children, adolescents, adults and the elderly.” She further stated that: “In fact, they arrested everyone in such a way that no one was left on the street, and in this way</w:t>
      </w:r>
      <w:r w:rsidR="00A157AE">
        <w:t>,</w:t>
      </w:r>
      <w:r w:rsidRPr="00820B9A">
        <w:t xml:space="preserve"> they created the impression that no one had come to the street at all to protest on the </w:t>
      </w:r>
      <w:r w:rsidR="00A157AE">
        <w:t xml:space="preserve">occasion of the </w:t>
      </w:r>
      <w:r w:rsidRPr="00820B9A">
        <w:t>anniversary.”</w:t>
      </w:r>
      <w:r w:rsidRPr="00820B9A">
        <w:rPr>
          <w:rStyle w:val="FootnoteReference"/>
        </w:rPr>
        <w:footnoteReference w:id="1137"/>
      </w:r>
      <w:r w:rsidRPr="00820B9A">
        <w:t xml:space="preserve"> </w:t>
      </w:r>
    </w:p>
    <w:p w14:paraId="43A4D332" w14:textId="0ABBC1DB" w:rsidR="00820B9A" w:rsidRPr="00820B9A" w:rsidRDefault="00820B9A" w:rsidP="009B106B">
      <w:pPr>
        <w:pStyle w:val="SingleTxtG"/>
        <w:numPr>
          <w:ilvl w:val="0"/>
          <w:numId w:val="4"/>
        </w:numPr>
        <w:ind w:left="1134" w:firstLine="0"/>
      </w:pPr>
      <w:r w:rsidRPr="00820B9A">
        <w:t xml:space="preserve">Several </w:t>
      </w:r>
      <w:r w:rsidR="00F63DEA">
        <w:t>witnesses</w:t>
      </w:r>
      <w:r w:rsidRPr="00820B9A">
        <w:t xml:space="preserve"> saw large numbers of protesters rounded up during protests and taken to detention facilities. A lawyer explained to the Mission that most of his clients had been arrested while protesting when a large group was rounded up and arrested.</w:t>
      </w:r>
      <w:r w:rsidRPr="00820B9A">
        <w:rPr>
          <w:rStyle w:val="FootnoteReference"/>
        </w:rPr>
        <w:footnoteReference w:id="1138"/>
      </w:r>
      <w:r w:rsidRPr="00820B9A">
        <w:t xml:space="preserve"> The statement of a woman protester obtained by the Mission described the conditions of her transfer in a bus with no windows to </w:t>
      </w:r>
      <w:proofErr w:type="spellStart"/>
      <w:r w:rsidRPr="00820B9A">
        <w:t>Qarchak</w:t>
      </w:r>
      <w:proofErr w:type="spellEnd"/>
      <w:r w:rsidRPr="00820B9A">
        <w:t xml:space="preserve"> Prison, together with around 70 protesters. The bus was so crowded with detainees that she could hardly breathe.</w:t>
      </w:r>
      <w:r w:rsidRPr="00820B9A">
        <w:rPr>
          <w:rStyle w:val="FootnoteReference"/>
        </w:rPr>
        <w:footnoteReference w:id="1139"/>
      </w:r>
      <w:r w:rsidRPr="00820B9A">
        <w:t xml:space="preserve"> A man arrested on the 40</w:t>
      </w:r>
      <w:r w:rsidRPr="00820B9A">
        <w:rPr>
          <w:vertAlign w:val="superscript"/>
        </w:rPr>
        <w:t>th</w:t>
      </w:r>
      <w:r w:rsidRPr="00820B9A">
        <w:t xml:space="preserve"> Day commemoration (</w:t>
      </w:r>
      <w:proofErr w:type="spellStart"/>
      <w:r w:rsidRPr="0031728E">
        <w:rPr>
          <w:i/>
          <w:iCs/>
        </w:rPr>
        <w:t>ch</w:t>
      </w:r>
      <w:r w:rsidR="0031728E" w:rsidRPr="0031728E">
        <w:rPr>
          <w:i/>
          <w:iCs/>
        </w:rPr>
        <w:t>e</w:t>
      </w:r>
      <w:r w:rsidRPr="0031728E">
        <w:rPr>
          <w:i/>
          <w:iCs/>
        </w:rPr>
        <w:t>helom</w:t>
      </w:r>
      <w:proofErr w:type="spellEnd"/>
      <w:r w:rsidRPr="00820B9A">
        <w:t xml:space="preserve">) of Jina Mahsa Amini in Tehran also described that security forces ordered 55 people to get inside a minibus and took them to the detention centre in </w:t>
      </w:r>
      <w:proofErr w:type="spellStart"/>
      <w:r w:rsidRPr="00820B9A">
        <w:t>Fashafouyeh</w:t>
      </w:r>
      <w:proofErr w:type="spellEnd"/>
      <w:r w:rsidRPr="00820B9A">
        <w:t xml:space="preserve"> (Greater Tehran Central Penitentiary). The detainees were very young, prompting one of the officers on duty to say that the place had been turned into a </w:t>
      </w:r>
      <w:r w:rsidR="004A53D0">
        <w:t>“</w:t>
      </w:r>
      <w:r w:rsidRPr="00820B9A">
        <w:t>kindergarten</w:t>
      </w:r>
      <w:r w:rsidR="004A53D0">
        <w:t>”</w:t>
      </w:r>
      <w:r w:rsidRPr="00820B9A">
        <w:t>.</w:t>
      </w:r>
      <w:r w:rsidRPr="00820B9A">
        <w:rPr>
          <w:rStyle w:val="FootnoteReference"/>
        </w:rPr>
        <w:footnoteReference w:id="1140"/>
      </w:r>
      <w:r w:rsidRPr="00820B9A">
        <w:t xml:space="preserve"> </w:t>
      </w:r>
    </w:p>
    <w:p w14:paraId="254700F4" w14:textId="2076C919" w:rsidR="00820B9A" w:rsidRPr="00820B9A" w:rsidRDefault="00820B9A" w:rsidP="009B106B">
      <w:pPr>
        <w:pStyle w:val="SingleTxtG"/>
        <w:numPr>
          <w:ilvl w:val="0"/>
          <w:numId w:val="4"/>
        </w:numPr>
        <w:ind w:left="1134" w:firstLine="0"/>
      </w:pPr>
      <w:r w:rsidRPr="00820B9A">
        <w:t>In response to the strong support of school children,</w:t>
      </w:r>
      <w:r w:rsidRPr="00820B9A" w:rsidDel="00823B00">
        <w:t xml:space="preserve"> </w:t>
      </w:r>
      <w:r w:rsidRPr="00820B9A">
        <w:t>for the “Wom</w:t>
      </w:r>
      <w:r w:rsidR="00663DCB">
        <w:t>a</w:t>
      </w:r>
      <w:r w:rsidRPr="00820B9A">
        <w:t>n, Life Freedom” movement, security forces proceeded with massive arbitrary arrests and detention of youth and children, some as young as 10 years-old.</w:t>
      </w:r>
      <w:r w:rsidRPr="00820B9A">
        <w:rPr>
          <w:rStyle w:val="FootnoteReference"/>
        </w:rPr>
        <w:footnoteReference w:id="1141"/>
      </w:r>
      <w:r w:rsidRPr="00820B9A">
        <w:t xml:space="preserve"> A witness indicated that in October 2022 in the Greater Tehran prison, he saw around 300 inmates, among them nearly 200 young </w:t>
      </w:r>
      <w:r w:rsidRPr="00820B9A">
        <w:lastRenderedPageBreak/>
        <w:t>protesters between 16 and 18 years of age, brought from the streets.</w:t>
      </w:r>
      <w:r w:rsidRPr="00820B9A">
        <w:rPr>
          <w:rStyle w:val="FootnoteReference"/>
        </w:rPr>
        <w:footnoteReference w:id="1142"/>
      </w:r>
      <w:r w:rsidRPr="00820B9A">
        <w:t xml:space="preserve"> Children were arrested while participating in protests, in their schools, at their homes, on their way to or from school or on the street. Teachers from several schools also reported on these arrests.</w:t>
      </w:r>
      <w:r w:rsidRPr="00820B9A">
        <w:rPr>
          <w:rStyle w:val="FootnoteReference"/>
        </w:rPr>
        <w:footnoteReference w:id="1143"/>
      </w:r>
      <w:r w:rsidRPr="00820B9A">
        <w:t xml:space="preserve"> For example, in a statement obtained by the Mission, a child explained that on 29 November 2022, he was with his friends and others celebrating Iran's loss to the USA in the Qatar World </w:t>
      </w:r>
      <w:r w:rsidR="00663DCB" w:rsidRPr="00820B9A">
        <w:t xml:space="preserve">football </w:t>
      </w:r>
      <w:r w:rsidRPr="00820B9A">
        <w:t>Cup when several security cars surrounded them, picked them up, blindfolded them and took them to the Ministry of Intelligence office.</w:t>
      </w:r>
      <w:r w:rsidRPr="00820B9A">
        <w:rPr>
          <w:rStyle w:val="FootnoteReference"/>
        </w:rPr>
        <w:footnoteReference w:id="1144"/>
      </w:r>
      <w:r w:rsidRPr="00820B9A">
        <w:t xml:space="preserve"> Massive arrests also took place at universities. In an emblematic example, </w:t>
      </w:r>
      <w:proofErr w:type="spellStart"/>
      <w:r w:rsidRPr="008E22A6">
        <w:rPr>
          <w:iCs/>
        </w:rPr>
        <w:t>Basij</w:t>
      </w:r>
      <w:proofErr w:type="spellEnd"/>
      <w:r w:rsidRPr="00820B9A">
        <w:t xml:space="preserve"> forces raided university dormitories and arrested students, including in the emblematic protest </w:t>
      </w:r>
      <w:r w:rsidR="00655876" w:rsidRPr="00655876">
        <w:t>organiz</w:t>
      </w:r>
      <w:r w:rsidRPr="00820B9A">
        <w:t>ed in Sharif University of Technology on 2 October 2022.</w:t>
      </w:r>
    </w:p>
    <w:p w14:paraId="2FFC57AD" w14:textId="0D726D97" w:rsidR="00820B9A" w:rsidRPr="00820B9A" w:rsidRDefault="006F695A" w:rsidP="006F695A">
      <w:pPr>
        <w:pStyle w:val="H4G"/>
      </w:pPr>
      <w:r>
        <w:tab/>
        <w:t>(b)</w:t>
      </w:r>
      <w:r>
        <w:tab/>
      </w:r>
      <w:r w:rsidR="00820B9A" w:rsidRPr="00820B9A">
        <w:t xml:space="preserve">Nature and arbitrariness of arrests </w:t>
      </w:r>
    </w:p>
    <w:p w14:paraId="7EBC42D0" w14:textId="77777777" w:rsidR="00820B9A" w:rsidRPr="00820B9A" w:rsidRDefault="24BADBAF" w:rsidP="009B106B">
      <w:pPr>
        <w:pStyle w:val="SingleTxtG"/>
        <w:numPr>
          <w:ilvl w:val="0"/>
          <w:numId w:val="4"/>
        </w:numPr>
        <w:ind w:left="1134" w:firstLine="0"/>
      </w:pPr>
      <w:r>
        <w:t xml:space="preserve">The Mission investigated instances of arrest and assessed the facts against the elements of appropriateness, predictability, due process of law, reasonableness, </w:t>
      </w:r>
      <w:proofErr w:type="gramStart"/>
      <w:r>
        <w:t>necessity</w:t>
      </w:r>
      <w:proofErr w:type="gramEnd"/>
      <w:r>
        <w:t xml:space="preserve"> and proportionality to determine whether arrests were arbitrary and to identify patterns. </w:t>
      </w:r>
    </w:p>
    <w:p w14:paraId="175C23E5" w14:textId="7B0DB04E" w:rsidR="00820B9A" w:rsidRPr="00820B9A" w:rsidRDefault="00820B9A" w:rsidP="009B106B">
      <w:pPr>
        <w:pStyle w:val="SingleTxtG"/>
        <w:numPr>
          <w:ilvl w:val="0"/>
          <w:numId w:val="4"/>
        </w:numPr>
        <w:ind w:left="1134" w:firstLine="0"/>
      </w:pPr>
      <w:r w:rsidRPr="00820B9A">
        <w:t>In one of its first reports, Iran’s High Council for Human Rights (HCHR) explained that “the peaceful gatherings that took place in different parts of the country following the death of Ms. Amini have morphed into a round of riots and vandalism which was separated from peaceful assemblies”. The High Council added that “those who did not commit acts of sabotage and security-disturbing measures are basically separate from those who entered the riots under the command of certain infiltrating elements”, and that “the police in Iran never resorts to force in the first and exercise tolerance and restraint”. It also affirmed that “on 5 October 2022, nearly half of the detainees of the recent unrest and riots have been released.”</w:t>
      </w:r>
      <w:r w:rsidRPr="00820B9A">
        <w:rPr>
          <w:rStyle w:val="FootnoteReference"/>
        </w:rPr>
        <w:footnoteReference w:id="1145"/>
      </w:r>
      <w:r w:rsidRPr="00820B9A">
        <w:t xml:space="preserve"> Other reports from the HCHR</w:t>
      </w:r>
      <w:r w:rsidR="00061455">
        <w:t xml:space="preserve"> </w:t>
      </w:r>
      <w:r w:rsidRPr="00820B9A">
        <w:t>also stated that protesters caused widespread damage to private property, public and religious places;</w:t>
      </w:r>
      <w:r w:rsidRPr="00820B9A">
        <w:rPr>
          <w:rStyle w:val="FootnoteReference"/>
        </w:rPr>
        <w:footnoteReference w:id="1146"/>
      </w:r>
      <w:r w:rsidRPr="00820B9A">
        <w:rPr>
          <w:vertAlign w:val="superscript"/>
        </w:rPr>
        <w:t xml:space="preserve"> </w:t>
      </w:r>
      <w:r w:rsidRPr="00820B9A">
        <w:t>law enforcement officers were killed, and other persons were “martyred” by protesters/terrorists.</w:t>
      </w:r>
      <w:r w:rsidRPr="00820B9A">
        <w:rPr>
          <w:rStyle w:val="FootnoteReference"/>
        </w:rPr>
        <w:footnoteReference w:id="1147"/>
      </w:r>
      <w:r w:rsidRPr="00820B9A">
        <w:rPr>
          <w:vertAlign w:val="superscript"/>
        </w:rPr>
        <w:t xml:space="preserve"> </w:t>
      </w:r>
    </w:p>
    <w:p w14:paraId="44D9C542" w14:textId="357E390D" w:rsidR="00820B9A" w:rsidRPr="00820B9A" w:rsidRDefault="00820B9A" w:rsidP="009B106B">
      <w:pPr>
        <w:pStyle w:val="SingleTxtG"/>
        <w:numPr>
          <w:ilvl w:val="0"/>
          <w:numId w:val="4"/>
        </w:numPr>
        <w:ind w:left="1134" w:firstLine="0"/>
      </w:pPr>
      <w:r w:rsidRPr="00820B9A">
        <w:t>The Mission invited the Government to share information regarding the protests allegedly characterized by widespread and serious violence,</w:t>
      </w:r>
      <w:r w:rsidRPr="00820B9A">
        <w:rPr>
          <w:rStyle w:val="FootnoteReference"/>
        </w:rPr>
        <w:footnoteReference w:id="1148"/>
      </w:r>
      <w:r w:rsidRPr="00820B9A">
        <w:t xml:space="preserve"> and reasons and evidence for each such protests. It also requested supporting material in relation to the acts of arson, assault and fatal assault as alleged by the </w:t>
      </w:r>
      <w:r w:rsidR="0085633A">
        <w:t>HCHR</w:t>
      </w:r>
      <w:r w:rsidRPr="00820B9A">
        <w:t>.</w:t>
      </w:r>
      <w:r w:rsidRPr="00820B9A">
        <w:rPr>
          <w:rStyle w:val="FootnoteReference"/>
        </w:rPr>
        <w:footnoteReference w:id="1149"/>
      </w:r>
      <w:r w:rsidRPr="00820B9A">
        <w:t xml:space="preserve"> The Mission regrets that the Government did not respond to any of these questions. </w:t>
      </w:r>
    </w:p>
    <w:p w14:paraId="7171503D" w14:textId="77777777" w:rsidR="00820B9A" w:rsidRPr="00820B9A" w:rsidRDefault="00820B9A" w:rsidP="009B106B">
      <w:pPr>
        <w:pStyle w:val="SingleTxtG"/>
        <w:numPr>
          <w:ilvl w:val="0"/>
          <w:numId w:val="4"/>
        </w:numPr>
        <w:ind w:left="1134" w:firstLine="0"/>
      </w:pPr>
      <w:r w:rsidRPr="00820B9A">
        <w:t>The Mission reviewed information, including audio-visual material, showing instances in which some protesters committed isolated acts of violence.</w:t>
      </w:r>
      <w:r w:rsidRPr="00820B9A">
        <w:rPr>
          <w:rStyle w:val="FootnoteReference"/>
        </w:rPr>
        <w:footnoteReference w:id="1150"/>
      </w:r>
      <w:r w:rsidRPr="00820B9A">
        <w:rPr>
          <w:vertAlign w:val="superscript"/>
        </w:rPr>
        <w:t xml:space="preserve"> </w:t>
      </w:r>
      <w:r w:rsidRPr="00820B9A">
        <w:t xml:space="preserve">It also reviewed </w:t>
      </w:r>
      <w:r w:rsidRPr="00820B9A">
        <w:lastRenderedPageBreak/>
        <w:t>audio-visual material showing instances where persons in the protests beat police officers, shook and flipped over vans, threw Molotov cocktails and in a few cases, used weapons such as shotguns and handguns.</w:t>
      </w:r>
      <w:r w:rsidRPr="00820B9A">
        <w:rPr>
          <w:rStyle w:val="FootnoteReference"/>
        </w:rPr>
        <w:footnoteReference w:id="1151"/>
      </w:r>
      <w:r w:rsidRPr="00820B9A">
        <w:t xml:space="preserve"> Some such acts were corroborated by witnesses interviewed by the Mission.</w:t>
      </w:r>
      <w:r w:rsidRPr="00820B9A">
        <w:rPr>
          <w:rStyle w:val="FootnoteReference"/>
        </w:rPr>
        <w:footnoteReference w:id="1152"/>
      </w:r>
      <w:r w:rsidRPr="00820B9A">
        <w:t xml:space="preserve"> If carried out in accordance with international human rights law standards, arrests of persons committing such acts would not, </w:t>
      </w:r>
      <w:r w:rsidRPr="24BADBAF">
        <w:rPr>
          <w:i/>
          <w:iCs/>
        </w:rPr>
        <w:t>prima facie</w:t>
      </w:r>
      <w:r w:rsidRPr="00820B9A">
        <w:t>, be considered arbitrary. The Mission took any such acts and the conformity of the arrest with international standards into account when assessing the arbitrariness of individual arrests and establishing patterns. The Mission further notes that isolated acts of violence by some participants should not be attributed to others, the organizers or to the assembly as such and that participants who do not carry out violence continue to be protected against arbitrary arrest even where other protesters in the same assembly are exercising violence.</w:t>
      </w:r>
      <w:r w:rsidRPr="00820B9A">
        <w:rPr>
          <w:rStyle w:val="FootnoteReference"/>
        </w:rPr>
        <w:footnoteReference w:id="1153"/>
      </w:r>
      <w:r w:rsidRPr="00820B9A">
        <w:t xml:space="preserve"> </w:t>
      </w:r>
    </w:p>
    <w:p w14:paraId="23201724" w14:textId="38D41EF0" w:rsidR="00820B9A" w:rsidRPr="00820B9A" w:rsidRDefault="00820B9A" w:rsidP="009B106B">
      <w:pPr>
        <w:pStyle w:val="SingleTxtG"/>
        <w:numPr>
          <w:ilvl w:val="0"/>
          <w:numId w:val="4"/>
        </w:numPr>
        <w:ind w:left="1134" w:firstLine="0"/>
      </w:pPr>
      <w:r w:rsidRPr="00820B9A">
        <w:t xml:space="preserve">All individuals arrested </w:t>
      </w:r>
      <w:r w:rsidR="00696E5B">
        <w:t>in</w:t>
      </w:r>
      <w:r w:rsidRPr="00820B9A">
        <w:t xml:space="preserve"> the context of the protests with whom the Mission spoke, consistently asserted that the demonstrations in which they participated were predominantly peaceful. They maintained that they did not engage in any acts of violence that could have justified their arrest and witnessed the arrest of protesters who were participating peacefully in demonstrations. The Mission corroborated this information with open-source material, when available, showing the circumstances at the time and location of the arrests. Evidence gathered by the Mission shows that protesters were arrested for a range of protected conduct, such as chanting slogans,</w:t>
      </w:r>
      <w:r w:rsidRPr="00820B9A">
        <w:rPr>
          <w:rStyle w:val="FootnoteReference"/>
        </w:rPr>
        <w:footnoteReference w:id="1154"/>
      </w:r>
      <w:r w:rsidRPr="00820B9A">
        <w:t xml:space="preserve"> writing slogans on the walls,</w:t>
      </w:r>
      <w:r w:rsidRPr="00820B9A">
        <w:rPr>
          <w:rStyle w:val="FootnoteReference"/>
        </w:rPr>
        <w:footnoteReference w:id="1155"/>
      </w:r>
      <w:r w:rsidRPr="00820B9A">
        <w:t xml:space="preserve"> honking car horns in support of the protests,</w:t>
      </w:r>
      <w:r w:rsidRPr="00820B9A">
        <w:rPr>
          <w:rStyle w:val="FootnoteReference"/>
        </w:rPr>
        <w:footnoteReference w:id="1156"/>
      </w:r>
      <w:r w:rsidRPr="00820B9A">
        <w:t xml:space="preserve"> and taking part in roadblocks.</w:t>
      </w:r>
      <w:r w:rsidRPr="00820B9A">
        <w:rPr>
          <w:rStyle w:val="FootnoteReference"/>
        </w:rPr>
        <w:footnoteReference w:id="1157"/>
      </w:r>
      <w:r w:rsidRPr="00820B9A">
        <w:t xml:space="preserve"> Arrestees were interrogated about their posts on social media platforms, including in support of the “Woman, Life, Freedom” movement.</w:t>
      </w:r>
      <w:r w:rsidRPr="00820B9A">
        <w:rPr>
          <w:rStyle w:val="FootnoteReference"/>
        </w:rPr>
        <w:footnoteReference w:id="1158"/>
      </w:r>
      <w:r w:rsidRPr="00820B9A">
        <w:t xml:space="preserve"> The authorities also arrested family members of the protestors seeking redress, their supporters (lawyers, medical personnel), those expressing solidarity (teachers, artists, athletes, and social media influencers) and those seeking to uncover the truth about violations (journalists and human rights defenders).</w:t>
      </w:r>
      <w:r w:rsidRPr="00820B9A">
        <w:rPr>
          <w:rStyle w:val="FootnoteReference"/>
        </w:rPr>
        <w:footnoteReference w:id="1159"/>
      </w:r>
      <w:r w:rsidRPr="00820B9A">
        <w:t xml:space="preserve"> The Mission concluded that these arrests were arbitrary.</w:t>
      </w:r>
    </w:p>
    <w:p w14:paraId="212497F9" w14:textId="4AF74BEE" w:rsidR="00820B9A" w:rsidRPr="00820B9A" w:rsidRDefault="00E02F04" w:rsidP="00E02F04">
      <w:pPr>
        <w:pStyle w:val="H4G"/>
      </w:pPr>
      <w:r>
        <w:tab/>
      </w:r>
      <w:r w:rsidR="00F77943">
        <w:t>(</w:t>
      </w:r>
      <w:r w:rsidR="00820B9A" w:rsidRPr="00820B9A">
        <w:t>c)</w:t>
      </w:r>
      <w:r>
        <w:tab/>
      </w:r>
      <w:r w:rsidR="00820B9A" w:rsidRPr="00820B9A">
        <w:t>Patterns of arrests</w:t>
      </w:r>
    </w:p>
    <w:p w14:paraId="13E6E169" w14:textId="706ADB64" w:rsidR="00820B9A" w:rsidRPr="00820B9A" w:rsidRDefault="24BADBAF" w:rsidP="009B106B">
      <w:pPr>
        <w:pStyle w:val="SingleTxtG"/>
        <w:numPr>
          <w:ilvl w:val="0"/>
          <w:numId w:val="4"/>
        </w:numPr>
        <w:ind w:left="1134" w:firstLine="0"/>
      </w:pPr>
      <w:r>
        <w:t xml:space="preserve">In addition to their large scale and arbitrariness, the arrests followed similar patterns. </w:t>
      </w:r>
      <w:r w:rsidR="00C47D38">
        <w:t>People</w:t>
      </w:r>
      <w:r>
        <w:t xml:space="preserve"> arrested in connection with the protests </w:t>
      </w:r>
      <w:r w:rsidR="00C47D38">
        <w:t xml:space="preserve">at protest sites as well as witnesses of these arrests </w:t>
      </w:r>
      <w:r>
        <w:t xml:space="preserve">provided similar accounts of the circumstances of the arrests. </w:t>
      </w:r>
    </w:p>
    <w:p w14:paraId="1B62243B" w14:textId="77777777" w:rsidR="00820B9A" w:rsidRPr="00820B9A" w:rsidRDefault="00820B9A" w:rsidP="009B106B">
      <w:pPr>
        <w:pStyle w:val="SingleTxtG"/>
        <w:numPr>
          <w:ilvl w:val="0"/>
          <w:numId w:val="4"/>
        </w:numPr>
        <w:ind w:left="1134" w:firstLine="0"/>
      </w:pPr>
      <w:r w:rsidRPr="00820B9A">
        <w:t>Arrest operations targeting thousands of individuals were conducted with significant</w:t>
      </w:r>
      <w:r w:rsidRPr="00820B9A" w:rsidDel="003A53F7">
        <w:t xml:space="preserve"> </w:t>
      </w:r>
      <w:r w:rsidRPr="00820B9A">
        <w:t>coordination and use of substantial law enforcement resources.</w:t>
      </w:r>
      <w:r w:rsidRPr="00820B9A">
        <w:rPr>
          <w:vertAlign w:val="superscript"/>
        </w:rPr>
        <w:t xml:space="preserve"> </w:t>
      </w:r>
      <w:r w:rsidRPr="00820B9A">
        <w:t xml:space="preserve">Security forces responded to nationwide protests through coordinated operations, relying upon a high level of logistical </w:t>
      </w:r>
      <w:r w:rsidRPr="00820B9A">
        <w:lastRenderedPageBreak/>
        <w:t>support and multiple forces, including intelligence agents,</w:t>
      </w:r>
      <w:r w:rsidRPr="00820B9A">
        <w:rPr>
          <w:rStyle w:val="FootnoteReference"/>
        </w:rPr>
        <w:footnoteReference w:id="1160"/>
      </w:r>
      <w:r w:rsidRPr="00820B9A">
        <w:t xml:space="preserve"> </w:t>
      </w:r>
      <w:proofErr w:type="spellStart"/>
      <w:r w:rsidRPr="008E22A6">
        <w:rPr>
          <w:iCs/>
        </w:rPr>
        <w:t>Basij</w:t>
      </w:r>
      <w:proofErr w:type="spellEnd"/>
      <w:r w:rsidRPr="00820B9A">
        <w:t>,</w:t>
      </w:r>
      <w:r w:rsidRPr="00820B9A">
        <w:rPr>
          <w:rStyle w:val="FootnoteReference"/>
        </w:rPr>
        <w:footnoteReference w:id="1161"/>
      </w:r>
      <w:r w:rsidRPr="00820B9A">
        <w:t xml:space="preserve"> IRGC,</w:t>
      </w:r>
      <w:r w:rsidRPr="00820B9A">
        <w:rPr>
          <w:rStyle w:val="FootnoteReference"/>
        </w:rPr>
        <w:footnoteReference w:id="1162"/>
      </w:r>
      <w:r w:rsidRPr="00820B9A">
        <w:rPr>
          <w:vertAlign w:val="superscript"/>
        </w:rPr>
        <w:t xml:space="preserve"> </w:t>
      </w:r>
      <w:r w:rsidRPr="00820B9A">
        <w:t>and the police (FARAJA),</w:t>
      </w:r>
      <w:r w:rsidRPr="00820B9A">
        <w:rPr>
          <w:rStyle w:val="FootnoteReference"/>
        </w:rPr>
        <w:footnoteReference w:id="1163"/>
      </w:r>
      <w:r w:rsidRPr="00820B9A">
        <w:t xml:space="preserve"> at times acting jointly. </w:t>
      </w:r>
    </w:p>
    <w:p w14:paraId="1F14AFEC" w14:textId="0F847E64" w:rsidR="00820B9A" w:rsidRPr="00820B9A" w:rsidRDefault="00820B9A" w:rsidP="24BADBAF">
      <w:pPr>
        <w:pStyle w:val="SingleTxtG"/>
        <w:numPr>
          <w:ilvl w:val="0"/>
          <w:numId w:val="4"/>
        </w:numPr>
        <w:ind w:left="1134" w:firstLine="0"/>
        <w:rPr>
          <w:lang w:val="en-US"/>
        </w:rPr>
      </w:pPr>
      <w:r w:rsidRPr="00820B9A">
        <w:t>Evidence shows that the arrests were carried out in a manner that disguised the identity of the arresting officers, and the places to which those arrested were brought. The majority of the arrests were conducted by or with the assistance of plainclothes agents, often wearing masks concealing their identity.</w:t>
      </w:r>
      <w:r w:rsidRPr="00820B9A">
        <w:rPr>
          <w:rStyle w:val="FootnoteReference"/>
        </w:rPr>
        <w:footnoteReference w:id="1164"/>
      </w:r>
      <w:r w:rsidRPr="00820B9A">
        <w:t xml:space="preserve"> For instance, police officers, who took young arrestees to Evin prison, were dressed in civilian clothing, some wearing T-shits and sneakers, and a  similar hair style as those arrested.</w:t>
      </w:r>
      <w:r w:rsidRPr="00820B9A">
        <w:rPr>
          <w:rStyle w:val="FootnoteReference"/>
        </w:rPr>
        <w:footnoteReference w:id="1165"/>
      </w:r>
      <w:r w:rsidRPr="00820B9A">
        <w:t xml:space="preserve"> Forces deployed to control lawyer protest</w:t>
      </w:r>
      <w:r w:rsidR="00FB33AA">
        <w:t xml:space="preserve">ers </w:t>
      </w:r>
      <w:r w:rsidRPr="00820B9A">
        <w:t>would wear suits.</w:t>
      </w:r>
      <w:r w:rsidRPr="00820B9A">
        <w:rPr>
          <w:rStyle w:val="FootnoteReference"/>
        </w:rPr>
        <w:footnoteReference w:id="1166"/>
      </w:r>
      <w:r w:rsidRPr="00820B9A">
        <w:t xml:space="preserve"> Despite wearing plainclothes, security forces were often recognisable for other reasons: because of the manner in which they dressed, the tattoos displayed, the fact that they were carrying sprays or other devices on their belts or, in small cities, because they were known by the protestors. In some </w:t>
      </w:r>
      <w:r w:rsidRPr="00820B9A">
        <w:rPr>
          <w:lang w:val="en-US"/>
        </w:rPr>
        <w:t>instances, they used particular measures to conceal their identity from the protesters while remaining identifiable to each other and other security forces, for example by covering the plates of their motorbikes with medical masks.</w:t>
      </w:r>
      <w:r w:rsidRPr="00820B9A">
        <w:rPr>
          <w:rStyle w:val="FootnoteReference"/>
          <w:lang w:val="en-US"/>
        </w:rPr>
        <w:footnoteReference w:id="1167"/>
      </w:r>
      <w:r w:rsidRPr="00820B9A">
        <w:rPr>
          <w:lang w:val="en-US"/>
        </w:rPr>
        <w:t xml:space="preserve"> </w:t>
      </w:r>
      <w:r w:rsidRPr="00820B9A">
        <w:t>A witness stated that “some of those in plainclothes were well dressed and were even chanting slogans, but would then suddenly point to someone to be arrested saying that the person was a leader, or would trap one person and hold them until the security forces arrested that person”.</w:t>
      </w:r>
      <w:r w:rsidRPr="00820B9A">
        <w:rPr>
          <w:rStyle w:val="FootnoteReference"/>
        </w:rPr>
        <w:footnoteReference w:id="1168"/>
      </w:r>
    </w:p>
    <w:p w14:paraId="77ADA4F5" w14:textId="27CACA11" w:rsidR="00820B9A" w:rsidRPr="00820B9A" w:rsidRDefault="00820B9A" w:rsidP="009B106B">
      <w:pPr>
        <w:pStyle w:val="SingleTxtG"/>
        <w:numPr>
          <w:ilvl w:val="0"/>
          <w:numId w:val="4"/>
        </w:numPr>
        <w:ind w:left="1134" w:firstLine="0"/>
      </w:pPr>
      <w:r w:rsidRPr="00820B9A">
        <w:t xml:space="preserve">As detailed in sub-section A, </w:t>
      </w:r>
      <w:proofErr w:type="gramStart"/>
      <w:r w:rsidRPr="00820B9A">
        <w:t>security</w:t>
      </w:r>
      <w:proofErr w:type="gramEnd"/>
      <w:r w:rsidRPr="00820B9A">
        <w:t xml:space="preserve"> and intelligence forces, including paramilitary </w:t>
      </w:r>
      <w:proofErr w:type="spellStart"/>
      <w:r w:rsidRPr="008E22A6">
        <w:rPr>
          <w:iCs/>
        </w:rPr>
        <w:t>Basij</w:t>
      </w:r>
      <w:proofErr w:type="spellEnd"/>
      <w:r w:rsidRPr="00820B9A">
        <w:t xml:space="preserve"> forces, exerted significant presence in and around hospitals and medical centres throughout the country in order, inter alia, to arrest or interrogate injured protesters, to obtain lists of patients admitted with injuries sustained during protests, to review security cameras footage.</w:t>
      </w:r>
      <w:r w:rsidRPr="00820B9A">
        <w:rPr>
          <w:rStyle w:val="FootnoteReference"/>
        </w:rPr>
        <w:footnoteReference w:id="1169"/>
      </w:r>
      <w:r w:rsidRPr="00820B9A">
        <w:t xml:space="preserve"> </w:t>
      </w:r>
    </w:p>
    <w:p w14:paraId="5B9E3BFF" w14:textId="29B6BFA0" w:rsidR="00820B9A" w:rsidRPr="00820B9A" w:rsidRDefault="00820B9A" w:rsidP="009B106B">
      <w:pPr>
        <w:pStyle w:val="SingleTxtG"/>
        <w:numPr>
          <w:ilvl w:val="0"/>
          <w:numId w:val="4"/>
        </w:numPr>
        <w:ind w:left="1134" w:firstLine="0"/>
      </w:pPr>
      <w:r w:rsidRPr="00820B9A">
        <w:lastRenderedPageBreak/>
        <w:t>Witnesses who were arrested stated that they were handcuffed and blindfolded before being violently shoved into vehicles,</w:t>
      </w:r>
      <w:r w:rsidRPr="00820B9A">
        <w:rPr>
          <w:rStyle w:val="FootnoteReference"/>
        </w:rPr>
        <w:footnoteReference w:id="1170"/>
      </w:r>
      <w:r w:rsidRPr="00820B9A">
        <w:t xml:space="preserve"> taxis, unmarked cars, vans,</w:t>
      </w:r>
      <w:r w:rsidRPr="00820B9A">
        <w:rPr>
          <w:rStyle w:val="FootnoteReference"/>
        </w:rPr>
        <w:footnoteReference w:id="1171"/>
      </w:r>
      <w:r w:rsidRPr="00820B9A">
        <w:t xml:space="preserve"> or motorcycles.</w:t>
      </w:r>
      <w:r w:rsidRPr="00820B9A">
        <w:rPr>
          <w:rStyle w:val="FootnoteReference"/>
        </w:rPr>
        <w:footnoteReference w:id="1172"/>
      </w:r>
      <w:r w:rsidRPr="00820B9A">
        <w:t xml:space="preserve"> Others were forced on the vehicle into a position from which the route and location could not be seen. Witnesses also stated that ambulances were used to transport security forces and hold arrested protesters, a</w:t>
      </w:r>
      <w:r w:rsidRPr="00820B9A" w:rsidDel="001E033A">
        <w:t xml:space="preserve"> </w:t>
      </w:r>
      <w:r w:rsidRPr="00820B9A">
        <w:t>practice that undermined public trust in emergency services and involved misuse of their resources.</w:t>
      </w:r>
      <w:r w:rsidRPr="00820B9A">
        <w:rPr>
          <w:rStyle w:val="FootnoteReference"/>
        </w:rPr>
        <w:footnoteReference w:id="1173"/>
      </w:r>
      <w:r w:rsidRPr="00820B9A">
        <w:t xml:space="preserve"> For instance, a young protester was dragged into an ambulance that was being used to hold</w:t>
      </w:r>
      <w:r w:rsidRPr="00820B9A" w:rsidDel="003A53F7">
        <w:t xml:space="preserve"> </w:t>
      </w:r>
      <w:r w:rsidRPr="00820B9A">
        <w:t>arrested people. His mother, who was participating in the same protest, tried to prevent the arrest of her son. Protesters surrounded the ambulance for around 20 minutes and pushed it over. The driver opened the door and ran away. The arrested protester, helped by his mother, managed to escape from custody.</w:t>
      </w:r>
      <w:r w:rsidRPr="00820B9A">
        <w:rPr>
          <w:rStyle w:val="FootnoteReference"/>
        </w:rPr>
        <w:footnoteReference w:id="1174"/>
      </w:r>
      <w:r w:rsidRPr="00820B9A">
        <w:t xml:space="preserve"> </w:t>
      </w:r>
    </w:p>
    <w:p w14:paraId="60707C2D" w14:textId="77777777" w:rsidR="00820B9A" w:rsidRPr="00820B9A" w:rsidRDefault="00820B9A" w:rsidP="009B106B">
      <w:pPr>
        <w:pStyle w:val="SingleTxtG"/>
        <w:numPr>
          <w:ilvl w:val="0"/>
          <w:numId w:val="4"/>
        </w:numPr>
        <w:ind w:left="1134" w:firstLine="0"/>
      </w:pPr>
      <w:r w:rsidRPr="00820B9A">
        <w:t>Authorities used intelligence and surveillance technology to conduct arrests. Plainclothes security forces were deployed to protests to identify or take pictures of protesters.</w:t>
      </w:r>
      <w:r w:rsidRPr="00820B9A">
        <w:rPr>
          <w:rStyle w:val="FootnoteReference"/>
        </w:rPr>
        <w:footnoteReference w:id="1175"/>
      </w:r>
      <w:r w:rsidRPr="00820B9A">
        <w:rPr>
          <w:vertAlign w:val="superscript"/>
        </w:rPr>
        <w:t xml:space="preserve"> </w:t>
      </w:r>
      <w:r w:rsidRPr="00820B9A">
        <w:t>Witnesses described that drones and surveillance cameras, including those deployed for vehicular traffic control, were used for this purpose</w:t>
      </w:r>
      <w:r w:rsidRPr="00820B9A">
        <w:rPr>
          <w:rStyle w:val="FootnoteReference"/>
        </w:rPr>
        <w:footnoteReference w:id="1176"/>
      </w:r>
      <w:r w:rsidRPr="00820B9A">
        <w:t xml:space="preserve">. Others referred to the existence of a specific section of the police dedicated to internet surveillance, deployed to </w:t>
      </w:r>
      <w:proofErr w:type="gramStart"/>
      <w:r w:rsidRPr="00820B9A">
        <w:t>identify</w:t>
      </w:r>
      <w:proofErr w:type="gramEnd"/>
      <w:r w:rsidRPr="00820B9A">
        <w:t xml:space="preserve"> or threaten supporters and their families.</w:t>
      </w:r>
      <w:r w:rsidRPr="00820B9A">
        <w:rPr>
          <w:rStyle w:val="FootnoteReference"/>
        </w:rPr>
        <w:footnoteReference w:id="1177"/>
      </w:r>
      <w:r w:rsidRPr="00820B9A">
        <w:t xml:space="preserve"> </w:t>
      </w:r>
    </w:p>
    <w:p w14:paraId="5658C2AE" w14:textId="70FD7BDC" w:rsidR="00820B9A" w:rsidRPr="00820B9A" w:rsidRDefault="00820B9A" w:rsidP="009B106B">
      <w:pPr>
        <w:pStyle w:val="SingleTxtG"/>
        <w:numPr>
          <w:ilvl w:val="0"/>
          <w:numId w:val="4"/>
        </w:numPr>
        <w:ind w:left="1134" w:firstLine="0"/>
      </w:pPr>
      <w:r w:rsidRPr="00820B9A">
        <w:t>Intelligence and security forces conducted raids at homes, including during night-time, for the purpose of arrests.</w:t>
      </w:r>
      <w:r w:rsidRPr="00820B9A">
        <w:rPr>
          <w:rStyle w:val="FootnoteReference"/>
        </w:rPr>
        <w:footnoteReference w:id="1178"/>
      </w:r>
      <w:r w:rsidRPr="00820B9A">
        <w:t xml:space="preserve"> According to witnesses</w:t>
      </w:r>
      <w:r w:rsidR="006775EE">
        <w:t>,</w:t>
      </w:r>
      <w:r w:rsidRPr="00820B9A">
        <w:t xml:space="preserve"> security forces broke into private houses violently,</w:t>
      </w:r>
      <w:r w:rsidRPr="00820B9A" w:rsidDel="000B376C">
        <w:t xml:space="preserve"> </w:t>
      </w:r>
      <w:r w:rsidRPr="00820B9A">
        <w:t>for instance by using sledgehammers and axes.</w:t>
      </w:r>
      <w:r w:rsidRPr="00820B9A">
        <w:rPr>
          <w:rStyle w:val="FootnoteReference"/>
        </w:rPr>
        <w:footnoteReference w:id="1179"/>
      </w:r>
      <w:r w:rsidRPr="00820B9A">
        <w:t xml:space="preserve"> During house raids, security forces deployed “black boxes”, used for tapping, cloning or blocking devices.</w:t>
      </w:r>
      <w:r w:rsidRPr="00820B9A">
        <w:rPr>
          <w:rStyle w:val="FootnoteReference"/>
        </w:rPr>
        <w:footnoteReference w:id="1180"/>
      </w:r>
      <w:r w:rsidRPr="00820B9A">
        <w:t xml:space="preserve"> Individuals were also apprehended at their workplaces, on the streets, at burial ceremonies, and in certain instances, children were taken into custody directly from their schools. Arrest operations outside protests involved multiple agents, in some instances up to</w:t>
      </w:r>
      <w:r w:rsidRPr="00820B9A" w:rsidDel="002539AF">
        <w:t xml:space="preserve"> </w:t>
      </w:r>
      <w:r w:rsidRPr="00820B9A">
        <w:t>ten or 20 persons.</w:t>
      </w:r>
      <w:r w:rsidRPr="00820B9A">
        <w:rPr>
          <w:rStyle w:val="FootnoteReference"/>
        </w:rPr>
        <w:footnoteReference w:id="1181"/>
      </w:r>
    </w:p>
    <w:p w14:paraId="2631827A" w14:textId="0056F22F" w:rsidR="00820B9A" w:rsidRPr="00820B9A" w:rsidRDefault="00820B9A" w:rsidP="009B106B">
      <w:pPr>
        <w:pStyle w:val="SingleTxtG"/>
        <w:numPr>
          <w:ilvl w:val="0"/>
          <w:numId w:val="4"/>
        </w:numPr>
        <w:ind w:left="1134" w:firstLine="0"/>
      </w:pPr>
      <w:r w:rsidRPr="00820B9A">
        <w:t>Arrests, both at and outside protest sites, were characterized by violence and threats of violence. Security officials routinely resorted to severe beatings of protesters, to various parts of their bodies, alongside threats, verbal abuse and humiliation.</w:t>
      </w:r>
      <w:r w:rsidRPr="00820B9A">
        <w:rPr>
          <w:rStyle w:val="FootnoteReference"/>
        </w:rPr>
        <w:footnoteReference w:id="1182"/>
      </w:r>
      <w:r w:rsidRPr="00820B9A" w:rsidDel="00273054">
        <w:t xml:space="preserve"> </w:t>
      </w:r>
      <w:r w:rsidRPr="00820B9A">
        <w:t xml:space="preserve">Moreover, credible </w:t>
      </w:r>
      <w:r w:rsidRPr="00820B9A">
        <w:lastRenderedPageBreak/>
        <w:t>information shows that visibly seriously injured arrestees, including after being shot and blinded, continued to be beaten with batons, kicked and punched, including in the head during transportation.</w:t>
      </w:r>
      <w:r w:rsidRPr="00820B9A">
        <w:rPr>
          <w:rStyle w:val="FootnoteReference"/>
        </w:rPr>
        <w:footnoteReference w:id="1183"/>
      </w:r>
      <w:r w:rsidRPr="00820B9A">
        <w:t xml:space="preserve"> A witness stated that during his transfer to a IRGC intelligence detention </w:t>
      </w:r>
      <w:proofErr w:type="spellStart"/>
      <w:r w:rsidRPr="00820B9A">
        <w:t>center</w:t>
      </w:r>
      <w:proofErr w:type="spellEnd"/>
      <w:r w:rsidRPr="00820B9A">
        <w:t>, an arresting officer used a stun gun on his testicles.</w:t>
      </w:r>
      <w:r w:rsidRPr="00820B9A">
        <w:rPr>
          <w:rStyle w:val="FootnoteReference"/>
        </w:rPr>
        <w:footnoteReference w:id="1184"/>
      </w:r>
      <w:r w:rsidRPr="00820B9A">
        <w:t xml:space="preserve"> Security forces, in certain instances, openly displayed firearms during these arrests, including pointing at persons’ heads.</w:t>
      </w:r>
      <w:r w:rsidRPr="00820B9A">
        <w:rPr>
          <w:rStyle w:val="FootnoteReference"/>
        </w:rPr>
        <w:footnoteReference w:id="1185"/>
      </w:r>
      <w:r w:rsidRPr="00820B9A">
        <w:rPr>
          <w:vertAlign w:val="superscript"/>
        </w:rPr>
        <w:t xml:space="preserve"> </w:t>
      </w:r>
      <w:r w:rsidRPr="00820B9A">
        <w:t>Interviews with victims, their families, direct witnesses, lawyers, confirmed a pattern of violent arrests resulting in injuries of all types</w:t>
      </w:r>
      <w:r w:rsidRPr="00820B9A">
        <w:rPr>
          <w:rStyle w:val="FootnoteReference"/>
        </w:rPr>
        <w:footnoteReference w:id="1186"/>
      </w:r>
      <w:r w:rsidRPr="00820B9A">
        <w:rPr>
          <w:vertAlign w:val="superscript"/>
        </w:rPr>
        <w:t xml:space="preserve"> </w:t>
      </w:r>
      <w:r w:rsidRPr="00820B9A">
        <w:t>in addition to psychological harm.</w:t>
      </w:r>
      <w:r w:rsidRPr="00820B9A">
        <w:rPr>
          <w:rStyle w:val="FootnoteReference"/>
        </w:rPr>
        <w:footnoteReference w:id="1187"/>
      </w:r>
      <w:r w:rsidRPr="00820B9A">
        <w:rPr>
          <w:vertAlign w:val="superscript"/>
        </w:rPr>
        <w:t xml:space="preserve"> </w:t>
      </w:r>
      <w:r w:rsidRPr="00820B9A">
        <w:t xml:space="preserve">Family members of arrested protesters found them at detention </w:t>
      </w:r>
      <w:proofErr w:type="spellStart"/>
      <w:r w:rsidRPr="00820B9A">
        <w:t>centers</w:t>
      </w:r>
      <w:proofErr w:type="spellEnd"/>
      <w:r w:rsidRPr="00820B9A">
        <w:t xml:space="preserve"> with visible injuries, such as bruises and swollen heads or foreheads.</w:t>
      </w:r>
      <w:r w:rsidRPr="00820B9A">
        <w:rPr>
          <w:rStyle w:val="FootnoteReference"/>
        </w:rPr>
        <w:footnoteReference w:id="1188"/>
      </w:r>
      <w:r w:rsidRPr="00820B9A">
        <w:rPr>
          <w:vertAlign w:val="superscript"/>
        </w:rPr>
        <w:t xml:space="preserve"> </w:t>
      </w:r>
    </w:p>
    <w:p w14:paraId="5467400F" w14:textId="4CBFDB43" w:rsidR="00820B9A" w:rsidRPr="00820B9A" w:rsidRDefault="00820B9A" w:rsidP="009B106B">
      <w:pPr>
        <w:pStyle w:val="SingleTxtG"/>
        <w:numPr>
          <w:ilvl w:val="0"/>
          <w:numId w:val="4"/>
        </w:numPr>
        <w:ind w:left="1134" w:firstLine="0"/>
      </w:pPr>
      <w:r w:rsidRPr="00820B9A">
        <w:t xml:space="preserve">A student arrested during a protest in Tehran stated that he was grabbed by </w:t>
      </w:r>
      <w:proofErr w:type="spellStart"/>
      <w:r w:rsidRPr="008E22A6">
        <w:rPr>
          <w:iCs/>
        </w:rPr>
        <w:t>Basij</w:t>
      </w:r>
      <w:proofErr w:type="spellEnd"/>
      <w:r w:rsidRPr="00820B9A">
        <w:t xml:space="preserve"> forces, beaten, kicked in the head, pepper sprayed, </w:t>
      </w:r>
      <w:proofErr w:type="gramStart"/>
      <w:r w:rsidRPr="00820B9A">
        <w:t>insulted</w:t>
      </w:r>
      <w:proofErr w:type="gramEnd"/>
      <w:r w:rsidRPr="00820B9A">
        <w:t xml:space="preserve"> and called names. Agents pulled his t-shirt over his head and brought him to a police station. There</w:t>
      </w:r>
      <w:r w:rsidR="002F0A61">
        <w:t>,</w:t>
      </w:r>
      <w:r w:rsidRPr="00820B9A">
        <w:t xml:space="preserve"> he saw two men who had just been arrested, and beaten and were bleeding. At some point when he was able to speak to them, one of them indicated to him that he had been attacked by an agent on a motorcycle who ran him over, causing his ribs to break.</w:t>
      </w:r>
      <w:r w:rsidRPr="00820B9A">
        <w:rPr>
          <w:rStyle w:val="FootnoteReference"/>
        </w:rPr>
        <w:footnoteReference w:id="1189"/>
      </w:r>
      <w:r w:rsidRPr="00820B9A">
        <w:rPr>
          <w:vertAlign w:val="superscript"/>
        </w:rPr>
        <w:t xml:space="preserve"> </w:t>
      </w:r>
      <w:r w:rsidRPr="00820B9A">
        <w:t>In another statement obtained by the Mission, a man indicated that IRGC agents chased and fired at him and that one of the bullets hit a utility pole and the shattered pieces struck and broke his head. While his head was bleeding, they hit him on the head with a stone from behind, beat him severely and put him in a car. They shoved his head down onto the car floor and one of the officers sat on his back and pressed his four right fingers until they were dislocated.</w:t>
      </w:r>
      <w:r w:rsidRPr="00820B9A">
        <w:rPr>
          <w:rStyle w:val="FootnoteReference"/>
        </w:rPr>
        <w:footnoteReference w:id="1190"/>
      </w:r>
      <w:r w:rsidRPr="00820B9A">
        <w:t xml:space="preserve"> </w:t>
      </w:r>
    </w:p>
    <w:p w14:paraId="18117311" w14:textId="7BEDA8BA" w:rsidR="00820B9A" w:rsidRPr="00820B9A" w:rsidRDefault="00820B9A" w:rsidP="009B106B">
      <w:pPr>
        <w:pStyle w:val="SingleTxtG"/>
        <w:numPr>
          <w:ilvl w:val="0"/>
          <w:numId w:val="4"/>
        </w:numPr>
        <w:ind w:left="1134" w:firstLine="0"/>
      </w:pPr>
      <w:r w:rsidRPr="00820B9A">
        <w:t>Intelligence and security forces seized</w:t>
      </w:r>
      <w:r w:rsidRPr="00820B9A" w:rsidDel="00CC4059">
        <w:t xml:space="preserve"> </w:t>
      </w:r>
      <w:r w:rsidRPr="00820B9A">
        <w:t>private property from protesters, including electronic devices such as laptops, and requested those arrested to provide passwords, which allowed investigation into their online activity and contacts.</w:t>
      </w:r>
      <w:r w:rsidRPr="00820B9A">
        <w:rPr>
          <w:rStyle w:val="FootnoteReference"/>
        </w:rPr>
        <w:footnoteReference w:id="1191"/>
      </w:r>
      <w:r w:rsidRPr="00820B9A">
        <w:t xml:space="preserve"> One witness for example told the Mission that when he was arrested and beaten during transportation, he could not breathe as he had asthma, and asked for his inhaler in his bag. The </w:t>
      </w:r>
      <w:proofErr w:type="spellStart"/>
      <w:r w:rsidRPr="00820B9A">
        <w:t>Basij</w:t>
      </w:r>
      <w:proofErr w:type="spellEnd"/>
      <w:r w:rsidRPr="00820B9A">
        <w:t xml:space="preserve"> agent replied that if he wanted the inhaler</w:t>
      </w:r>
      <w:r w:rsidR="002F0A61">
        <w:t>,</w:t>
      </w:r>
      <w:r w:rsidRPr="00820B9A">
        <w:t xml:space="preserve"> he should disclose his telephone password, which he did.</w:t>
      </w:r>
      <w:r w:rsidRPr="00820B9A">
        <w:rPr>
          <w:rStyle w:val="FootnoteReference"/>
        </w:rPr>
        <w:footnoteReference w:id="1192"/>
      </w:r>
      <w:r w:rsidRPr="00820B9A">
        <w:t xml:space="preserve"> They were also asked questions about messages they sent via applications.</w:t>
      </w:r>
      <w:r w:rsidRPr="00820B9A">
        <w:rPr>
          <w:rStyle w:val="FootnoteReference"/>
        </w:rPr>
        <w:footnoteReference w:id="1193"/>
      </w:r>
      <w:r w:rsidRPr="00820B9A">
        <w:t xml:space="preserve"> </w:t>
      </w:r>
    </w:p>
    <w:p w14:paraId="70781110" w14:textId="56C901E8" w:rsidR="00820B9A" w:rsidRPr="00820B9A" w:rsidRDefault="00820B9A" w:rsidP="009B106B">
      <w:pPr>
        <w:pStyle w:val="SingleTxtG"/>
        <w:numPr>
          <w:ilvl w:val="0"/>
          <w:numId w:val="4"/>
        </w:numPr>
        <w:ind w:left="1134" w:firstLine="0"/>
      </w:pPr>
      <w:r w:rsidRPr="00820B9A">
        <w:t>The vast majority of witnesses were not informed of the reasons for their arrest or the location of the detention facility to which they were brought.</w:t>
      </w:r>
      <w:r w:rsidRPr="00820B9A">
        <w:rPr>
          <w:rStyle w:val="FootnoteReference"/>
        </w:rPr>
        <w:footnoteReference w:id="1194"/>
      </w:r>
      <w:r w:rsidRPr="00820B9A">
        <w:t xml:space="preserve"> Individuals arrested outside protests were not shown an arrest warrant.</w:t>
      </w:r>
      <w:r w:rsidRPr="00820B9A">
        <w:rPr>
          <w:rStyle w:val="FootnoteReference"/>
        </w:rPr>
        <w:footnoteReference w:id="1195"/>
      </w:r>
      <w:r w:rsidRPr="00820B9A">
        <w:rPr>
          <w:vertAlign w:val="superscript"/>
        </w:rPr>
        <w:t xml:space="preserve"> </w:t>
      </w:r>
      <w:r w:rsidRPr="00820B9A">
        <w:t xml:space="preserve">According to a witness, in some instances the </w:t>
      </w:r>
      <w:r w:rsidRPr="00820B9A">
        <w:lastRenderedPageBreak/>
        <w:t>authorities issued “generic” arrest warrants, setting out in the abstract that those who had engaged in activities related to protests could be arrested. This applied to categories of persons, including lawyers, whereby the generic arrest warrant was accompanied by a list of professionals wanted for arrest.</w:t>
      </w:r>
      <w:r w:rsidRPr="00820B9A">
        <w:rPr>
          <w:rStyle w:val="FootnoteReference"/>
        </w:rPr>
        <w:footnoteReference w:id="1196"/>
      </w:r>
      <w:r w:rsidRPr="00820B9A">
        <w:rPr>
          <w:vertAlign w:val="superscript"/>
        </w:rPr>
        <w:t xml:space="preserve"> </w:t>
      </w:r>
      <w:r w:rsidRPr="00820B9A">
        <w:t xml:space="preserve">One witness stated that when he asked for a warrant of arrest, he was shown a document from </w:t>
      </w:r>
      <w:r w:rsidR="002F0A61">
        <w:t xml:space="preserve">such </w:t>
      </w:r>
      <w:r w:rsidRPr="00820B9A">
        <w:t>a distance that he could not read it.</w:t>
      </w:r>
      <w:r w:rsidRPr="00820B9A">
        <w:rPr>
          <w:rStyle w:val="FootnoteReference"/>
        </w:rPr>
        <w:footnoteReference w:id="1197"/>
      </w:r>
      <w:r w:rsidRPr="00820B9A">
        <w:t xml:space="preserve"> </w:t>
      </w:r>
    </w:p>
    <w:p w14:paraId="4933945D" w14:textId="0B6ACFB0" w:rsidR="00820B9A" w:rsidRPr="00820B9A" w:rsidRDefault="24BADBAF" w:rsidP="009B106B">
      <w:pPr>
        <w:pStyle w:val="SingleTxtG"/>
        <w:numPr>
          <w:ilvl w:val="0"/>
          <w:numId w:val="4"/>
        </w:numPr>
        <w:ind w:left="1134" w:firstLine="0"/>
      </w:pPr>
      <w:r>
        <w:t xml:space="preserve">These patterns provide a strong indication that arbitrary arrests and detentions were not randomly conducted, but rather part of an </w:t>
      </w:r>
      <w:r w:rsidR="00655876" w:rsidRPr="00655876">
        <w:t>organiz</w:t>
      </w:r>
      <w:r>
        <w:t>ed and coordinated response by law enforcement authorities to the protests.</w:t>
      </w:r>
    </w:p>
    <w:p w14:paraId="5ACF8FDF" w14:textId="3D27B023" w:rsidR="00820B9A" w:rsidRPr="005A1719" w:rsidRDefault="00947116" w:rsidP="00947116">
      <w:pPr>
        <w:pStyle w:val="H56G"/>
        <w:rPr>
          <w:i/>
        </w:rPr>
      </w:pPr>
      <w:r w:rsidRPr="005A1719">
        <w:rPr>
          <w:i/>
        </w:rPr>
        <w:tab/>
      </w:r>
      <w:r w:rsidRPr="005A1719">
        <w:rPr>
          <w:i/>
        </w:rPr>
        <w:tab/>
      </w:r>
      <w:r w:rsidR="00820B9A" w:rsidRPr="005A1719">
        <w:rPr>
          <w:i/>
        </w:rPr>
        <w:t>Arrest of women protesters</w:t>
      </w:r>
    </w:p>
    <w:p w14:paraId="67CF40EA" w14:textId="0CBAC2D7" w:rsidR="00820B9A" w:rsidRPr="00820B9A" w:rsidRDefault="00820B9A" w:rsidP="009B106B">
      <w:pPr>
        <w:pStyle w:val="SingleTxtG"/>
        <w:numPr>
          <w:ilvl w:val="0"/>
          <w:numId w:val="4"/>
        </w:numPr>
        <w:ind w:left="1134" w:firstLine="0"/>
      </w:pPr>
      <w:r w:rsidRPr="00820B9A">
        <w:t>Witnesses stated that authorities targeted for arrest and interrogation women who had the potential to lead protests, had been active online and accumulated a large number of followers on social media and arrest</w:t>
      </w:r>
      <w:r w:rsidR="00B248C3">
        <w:t xml:space="preserve"> them</w:t>
      </w:r>
      <w:r w:rsidRPr="00820B9A">
        <w:t xml:space="preserve"> from their home or workplace.</w:t>
      </w:r>
      <w:r w:rsidRPr="24BADBAF">
        <w:rPr>
          <w:rStyle w:val="FootnoteReference"/>
          <w:rFonts w:eastAsiaTheme="majorEastAsia"/>
        </w:rPr>
        <w:footnoteReference w:id="1198"/>
      </w:r>
      <w:r w:rsidRPr="00820B9A">
        <w:t xml:space="preserve"> Women who attended several protests were also targeted, suggesting widespread surveillance by state agents.</w:t>
      </w:r>
      <w:r w:rsidRPr="24BADBAF">
        <w:rPr>
          <w:rStyle w:val="FootnoteReference"/>
          <w:rFonts w:eastAsiaTheme="majorEastAsia"/>
        </w:rPr>
        <w:footnoteReference w:id="1199"/>
      </w:r>
      <w:r w:rsidRPr="00820B9A">
        <w:t xml:space="preserve"> According to one witness, while men protesters were often rounded up in the streets, the women arrested on protest sites were generally arrested for openly showing defiance towards the security forces and talking back to them.</w:t>
      </w:r>
      <w:r w:rsidRPr="24BADBAF">
        <w:rPr>
          <w:rStyle w:val="FootnoteReference"/>
          <w:rFonts w:eastAsiaTheme="majorEastAsia"/>
        </w:rPr>
        <w:footnoteReference w:id="1200"/>
      </w:r>
      <w:r w:rsidRPr="00820B9A">
        <w:t xml:space="preserve"> Some women</w:t>
      </w:r>
      <w:r w:rsidR="005A1719">
        <w:t xml:space="preserve"> </w:t>
      </w:r>
      <w:r w:rsidRPr="00820B9A">
        <w:t>victims mentioned that they believed they were singled out in the protests because of their physical appearance.</w:t>
      </w:r>
      <w:r w:rsidRPr="24BADBAF">
        <w:rPr>
          <w:rStyle w:val="FootnoteReference"/>
          <w:rFonts w:eastAsiaTheme="majorEastAsia"/>
        </w:rPr>
        <w:footnoteReference w:id="1201"/>
      </w:r>
    </w:p>
    <w:p w14:paraId="14FA4839" w14:textId="23E86D58" w:rsidR="00820B9A" w:rsidRPr="00820B9A" w:rsidRDefault="00820B9A" w:rsidP="009B106B">
      <w:pPr>
        <w:pStyle w:val="SingleTxtG"/>
        <w:numPr>
          <w:ilvl w:val="0"/>
          <w:numId w:val="4"/>
        </w:numPr>
        <w:ind w:left="1134" w:firstLine="0"/>
      </w:pPr>
      <w:r w:rsidRPr="00820B9A">
        <w:t xml:space="preserve">While the authorities appeared to consistently ensure that at least </w:t>
      </w:r>
      <w:proofErr w:type="gramStart"/>
      <w:r w:rsidRPr="00820B9A">
        <w:t>one woman</w:t>
      </w:r>
      <w:proofErr w:type="gramEnd"/>
      <w:r w:rsidRPr="00820B9A">
        <w:t xml:space="preserve"> agent participated in the arrests of women, a woman agent was not always present during interrogation,</w:t>
      </w:r>
      <w:r w:rsidRPr="24BADBAF">
        <w:rPr>
          <w:rStyle w:val="FootnoteReference"/>
          <w:rFonts w:eastAsiaTheme="majorEastAsia"/>
        </w:rPr>
        <w:footnoteReference w:id="1202"/>
      </w:r>
      <w:r w:rsidR="00C8418F">
        <w:rPr>
          <w:vertAlign w:val="superscript"/>
        </w:rPr>
        <w:t xml:space="preserve"> </w:t>
      </w:r>
      <w:r w:rsidRPr="00820B9A">
        <w:t>and usually in lower-ranking roles. This appeared to be a tick in the box exercise</w:t>
      </w:r>
      <w:r w:rsidRPr="24BADBAF">
        <w:rPr>
          <w:rStyle w:val="FootnoteReference"/>
          <w:rFonts w:eastAsiaTheme="majorEastAsia"/>
        </w:rPr>
        <w:footnoteReference w:id="1203"/>
      </w:r>
      <w:r w:rsidRPr="00820B9A">
        <w:t xml:space="preserve"> or for cultural and religious propriety, rather than as a form of judicial guarantee for the treatment of women during arrest and interrogation.</w:t>
      </w:r>
      <w:r w:rsidRPr="24BADBAF">
        <w:rPr>
          <w:rStyle w:val="FootnoteReference"/>
          <w:rFonts w:eastAsiaTheme="majorEastAsia"/>
        </w:rPr>
        <w:footnoteReference w:id="1204"/>
      </w:r>
      <w:r w:rsidRPr="00820B9A">
        <w:t xml:space="preserve"> </w:t>
      </w:r>
    </w:p>
    <w:p w14:paraId="60B165CE" w14:textId="77777777" w:rsidR="00820B9A" w:rsidRPr="00820B9A" w:rsidRDefault="00820B9A" w:rsidP="009B106B">
      <w:pPr>
        <w:pStyle w:val="SingleTxtG"/>
        <w:numPr>
          <w:ilvl w:val="0"/>
          <w:numId w:val="4"/>
        </w:numPr>
        <w:ind w:left="1134" w:firstLine="0"/>
      </w:pPr>
      <w:r w:rsidRPr="00820B9A">
        <w:t xml:space="preserve">Women interviewed by the Mission who had been arrested were subjected to invasive body searches and cavity searches. Such searches, while always conducted by women guards, took place in rooms equipped with CCTV cameras making women extremely nervous that men guards working for </w:t>
      </w:r>
      <w:r w:rsidRPr="00820B9A" w:rsidDel="00CC4059">
        <w:t xml:space="preserve">the </w:t>
      </w:r>
      <w:r w:rsidRPr="00820B9A">
        <w:t>prison</w:t>
      </w:r>
      <w:r w:rsidRPr="00820B9A" w:rsidDel="000F727A">
        <w:t xml:space="preserve"> </w:t>
      </w:r>
      <w:r w:rsidRPr="00820B9A">
        <w:t>may have been watching them.</w:t>
      </w:r>
      <w:r w:rsidRPr="00820B9A">
        <w:rPr>
          <w:rStyle w:val="FootnoteReference"/>
        </w:rPr>
        <w:footnoteReference w:id="1205"/>
      </w:r>
      <w:r w:rsidRPr="00820B9A">
        <w:t xml:space="preserve"> </w:t>
      </w:r>
    </w:p>
    <w:p w14:paraId="109B8B65" w14:textId="0B71CCF1" w:rsidR="00820B9A" w:rsidRPr="00820B9A" w:rsidRDefault="00206EFE" w:rsidP="24BADBAF">
      <w:pPr>
        <w:pStyle w:val="H23G"/>
        <w:rPr>
          <w:lang w:val="en-US"/>
        </w:rPr>
      </w:pPr>
      <w:r>
        <w:rPr>
          <w:lang w:val="en-US"/>
        </w:rPr>
        <w:lastRenderedPageBreak/>
        <w:tab/>
        <w:t>4.</w:t>
      </w:r>
      <w:r>
        <w:rPr>
          <w:lang w:val="en-US"/>
        </w:rPr>
        <w:tab/>
      </w:r>
      <w:r w:rsidR="00820B9A" w:rsidRPr="00820B9A">
        <w:rPr>
          <w:lang w:val="en-US"/>
        </w:rPr>
        <w:t>Detention</w:t>
      </w:r>
    </w:p>
    <w:p w14:paraId="3A3F6953" w14:textId="150B822E" w:rsidR="00820B9A" w:rsidRPr="00820B9A" w:rsidRDefault="007A6863" w:rsidP="24BADBAF">
      <w:pPr>
        <w:pStyle w:val="H4G"/>
        <w:rPr>
          <w:lang w:val="en-US"/>
        </w:rPr>
      </w:pPr>
      <w:r>
        <w:rPr>
          <w:lang w:val="en-US"/>
        </w:rPr>
        <w:tab/>
        <w:t>(a)</w:t>
      </w:r>
      <w:r>
        <w:rPr>
          <w:lang w:val="en-US"/>
        </w:rPr>
        <w:tab/>
      </w:r>
      <w:r w:rsidR="00820B9A" w:rsidRPr="00820B9A">
        <w:rPr>
          <w:lang w:val="en-US"/>
        </w:rPr>
        <w:t xml:space="preserve">Detention facilities </w:t>
      </w:r>
    </w:p>
    <w:p w14:paraId="2DB86181" w14:textId="0875DA2C" w:rsidR="00820B9A" w:rsidRPr="00820B9A" w:rsidRDefault="24BADBAF" w:rsidP="009B106B">
      <w:pPr>
        <w:pStyle w:val="SingleTxtG"/>
        <w:numPr>
          <w:ilvl w:val="0"/>
          <w:numId w:val="4"/>
        </w:numPr>
        <w:ind w:left="1134" w:firstLine="0"/>
      </w:pPr>
      <w:r>
        <w:t xml:space="preserve">As mentioned above, </w:t>
      </w:r>
      <w:proofErr w:type="gramStart"/>
      <w:r>
        <w:t>the vast majority of</w:t>
      </w:r>
      <w:proofErr w:type="gramEnd"/>
      <w:r>
        <w:t xml:space="preserve"> arrestees were not informed of the locations in which they were to be detained, and often only discovered upon release where they had been held. Most of these locations were not registered at all or only after completion of the investigation phase</w:t>
      </w:r>
      <w:r w:rsidR="0039178F">
        <w:t>,</w:t>
      </w:r>
      <w:r>
        <w:t xml:space="preserve"> upon transfer to prisons. A range of detention facilities were used to detain persons arrested in connection with the protests, including police stations, prisons, </w:t>
      </w:r>
      <w:proofErr w:type="spellStart"/>
      <w:r w:rsidRPr="008E22A6">
        <w:rPr>
          <w:iCs/>
        </w:rPr>
        <w:t>Basij</w:t>
      </w:r>
      <w:proofErr w:type="spellEnd"/>
      <w:r>
        <w:t xml:space="preserve"> or Revolutionary Guard units. Arrestees interviewed by the Mission explained how detention facilities were often filled beyond capacity and how they witnessed overcrowding following mass arrests of protesters.</w:t>
      </w:r>
    </w:p>
    <w:p w14:paraId="15816F3A" w14:textId="77777777" w:rsidR="00820B9A" w:rsidRPr="00820B9A" w:rsidRDefault="00820B9A" w:rsidP="009B106B">
      <w:pPr>
        <w:pStyle w:val="SingleTxtG"/>
        <w:numPr>
          <w:ilvl w:val="0"/>
          <w:numId w:val="4"/>
        </w:numPr>
        <w:ind w:left="1134" w:firstLine="0"/>
      </w:pPr>
      <w:r w:rsidRPr="00820B9A">
        <w:t xml:space="preserve">Authorities also routinely used unofficial detention facilities, belonging to the Ministry of Interior intelligence or IRGC intelligence to hold protesters, sometimes for weeks, before handing them over to prisons or releasing them. Protesters interviewed by the Mission described these places as including military barracks, sports venues, houses and apartments, ruined </w:t>
      </w:r>
      <w:proofErr w:type="gramStart"/>
      <w:r w:rsidRPr="00820B9A">
        <w:t>buildings</w:t>
      </w:r>
      <w:proofErr w:type="gramEnd"/>
      <w:r w:rsidRPr="00820B9A">
        <w:t xml:space="preserve"> and underground rooms.</w:t>
      </w:r>
      <w:r w:rsidRPr="00820B9A">
        <w:rPr>
          <w:rStyle w:val="FootnoteReference"/>
          <w:rFonts w:eastAsia="TimesNewRomanPSMT"/>
        </w:rPr>
        <w:footnoteReference w:id="1206"/>
      </w:r>
      <w:r w:rsidRPr="00820B9A">
        <w:t xml:space="preserve"> </w:t>
      </w:r>
    </w:p>
    <w:p w14:paraId="2194C3FD" w14:textId="7AB3D071" w:rsidR="00820B9A" w:rsidRPr="00820B9A" w:rsidRDefault="00820B9A" w:rsidP="009B106B">
      <w:pPr>
        <w:pStyle w:val="SingleTxtG"/>
        <w:numPr>
          <w:ilvl w:val="0"/>
          <w:numId w:val="4"/>
        </w:numPr>
        <w:ind w:left="1134" w:firstLine="0"/>
      </w:pPr>
      <w:r w:rsidRPr="00820B9A">
        <w:t xml:space="preserve">A witness said he was brought to a facility managed by police, military and </w:t>
      </w:r>
      <w:proofErr w:type="spellStart"/>
      <w:r w:rsidRPr="008E22A6">
        <w:rPr>
          <w:iCs/>
        </w:rPr>
        <w:t>Basij</w:t>
      </w:r>
      <w:proofErr w:type="spellEnd"/>
      <w:r w:rsidRPr="00820B9A">
        <w:t xml:space="preserve"> forces which was “different from a prison”, saying that “inside it was like an army barrack or a school”.</w:t>
      </w:r>
      <w:r w:rsidRPr="00820B9A">
        <w:rPr>
          <w:rStyle w:val="FootnoteReference"/>
          <w:rFonts w:eastAsia="TimesNewRomanPSMT"/>
        </w:rPr>
        <w:footnoteReference w:id="1207"/>
      </w:r>
      <w:r w:rsidRPr="00820B9A">
        <w:t xml:space="preserve"> Another witness explained to the Mission that he was held in a place belonging to the IRGC, which they referred to as the “hotel”.</w:t>
      </w:r>
      <w:r w:rsidRPr="00820B9A">
        <w:rPr>
          <w:rStyle w:val="FootnoteReference"/>
          <w:rFonts w:eastAsia="TimesNewRomanPSMT"/>
        </w:rPr>
        <w:footnoteReference w:id="1208"/>
      </w:r>
      <w:r w:rsidRPr="00820B9A">
        <w:t xml:space="preserve"> In Tehran, a young woman stated that after being abducted on the street by IRGC agents, she was brought to a “safe house”. She described the place as the parking lot of a building in a residential area from where she could hear children on the upper floors and the sounds of cars outside. She said the place was freezing and that she thought she was going to die.</w:t>
      </w:r>
      <w:r w:rsidRPr="00820B9A">
        <w:rPr>
          <w:rStyle w:val="FootnoteReference"/>
          <w:rFonts w:eastAsia="TimesNewRomanPSMT"/>
        </w:rPr>
        <w:footnoteReference w:id="1209"/>
      </w:r>
      <w:r w:rsidRPr="00820B9A">
        <w:t xml:space="preserve"> Another young woman arrested in Karaj explained that she was brought by intelligence agents to a ruined building under construction, which was “their torture place”.</w:t>
      </w:r>
      <w:r w:rsidRPr="00820B9A">
        <w:rPr>
          <w:rStyle w:val="FootnoteReference"/>
        </w:rPr>
        <w:footnoteReference w:id="1210"/>
      </w:r>
      <w:r w:rsidRPr="00820B9A">
        <w:t xml:space="preserve"> </w:t>
      </w:r>
    </w:p>
    <w:p w14:paraId="632F7210" w14:textId="3F9847D7" w:rsidR="00820B9A" w:rsidRPr="00820B9A" w:rsidRDefault="00820B9A" w:rsidP="009B106B">
      <w:pPr>
        <w:pStyle w:val="SingleTxtG"/>
        <w:numPr>
          <w:ilvl w:val="0"/>
          <w:numId w:val="4"/>
        </w:numPr>
        <w:ind w:left="1134" w:firstLine="0"/>
      </w:pPr>
      <w:r w:rsidRPr="00820B9A">
        <w:t xml:space="preserve">As regards the detention of children, on 11 October 2022 Iran’s Education Minister Yousef </w:t>
      </w:r>
      <w:r w:rsidR="00DB5089">
        <w:t xml:space="preserve">Nouri </w:t>
      </w:r>
      <w:r w:rsidRPr="00820B9A">
        <w:t xml:space="preserve">stated that: “students had indeed been protesting, and the government had been responding by detaining and sending them to mental health (psychiatric) facilities meant to “reform” the protesting students and rid them of their “anti-social” </w:t>
      </w:r>
      <w:r w:rsidR="00EF00CD" w:rsidRPr="00820B9A">
        <w:t>behaviours</w:t>
      </w:r>
      <w:r w:rsidRPr="00820B9A">
        <w:t>.”</w:t>
      </w:r>
      <w:r w:rsidRPr="00820B9A">
        <w:rPr>
          <w:rStyle w:val="FootnoteReference"/>
          <w:rFonts w:eastAsia="TimesNewRomanPSMT"/>
        </w:rPr>
        <w:footnoteReference w:id="1211"/>
      </w:r>
      <w:r w:rsidRPr="00820B9A">
        <w:t xml:space="preserve"> Scores of children were held in the State’s prisons together with adults.</w:t>
      </w:r>
      <w:r w:rsidRPr="00820B9A">
        <w:rPr>
          <w:rStyle w:val="FootnoteReference"/>
          <w:rFonts w:eastAsia="TimesNewRomanPSMT"/>
        </w:rPr>
        <w:footnoteReference w:id="1212"/>
      </w:r>
      <w:r w:rsidRPr="00820B9A">
        <w:t xml:space="preserve"> On 20 October 2022, the Head of the Islamic Propaganda Department of Mashhad, Mohammed Fallah reported on his visit to the quarantine ward of Mashhad prison where children were being held.</w:t>
      </w:r>
      <w:r w:rsidRPr="00820B9A">
        <w:rPr>
          <w:rStyle w:val="FootnoteReference"/>
          <w:rFonts w:eastAsia="TimesNewRomanPSMT"/>
        </w:rPr>
        <w:footnoteReference w:id="1213"/>
      </w:r>
      <w:r w:rsidRPr="00820B9A">
        <w:t xml:space="preserve"> </w:t>
      </w:r>
    </w:p>
    <w:p w14:paraId="2E37AFA6" w14:textId="064F48B5" w:rsidR="00820B9A" w:rsidRPr="00820B9A" w:rsidRDefault="007A6863" w:rsidP="24BADBAF">
      <w:pPr>
        <w:pStyle w:val="H4G"/>
        <w:rPr>
          <w:lang w:val="en-US"/>
        </w:rPr>
      </w:pPr>
      <w:r>
        <w:rPr>
          <w:lang w:val="en-US"/>
        </w:rPr>
        <w:tab/>
        <w:t>(b)</w:t>
      </w:r>
      <w:r>
        <w:rPr>
          <w:lang w:val="en-US"/>
        </w:rPr>
        <w:tab/>
      </w:r>
      <w:r w:rsidR="00820B9A" w:rsidRPr="00820B9A">
        <w:rPr>
          <w:lang w:val="en-US"/>
        </w:rPr>
        <w:t xml:space="preserve">Respect for procedural rights in detention </w:t>
      </w:r>
    </w:p>
    <w:p w14:paraId="295A32FF" w14:textId="77777777" w:rsidR="00820B9A" w:rsidRPr="00820B9A" w:rsidRDefault="24BADBAF" w:rsidP="009B106B">
      <w:pPr>
        <w:pStyle w:val="SingleTxtG"/>
        <w:numPr>
          <w:ilvl w:val="0"/>
          <w:numId w:val="4"/>
        </w:numPr>
        <w:ind w:left="1134" w:firstLine="0"/>
      </w:pPr>
      <w:r>
        <w:t>As already noted above, people apprehended while peacefully participating in protests or arrested at their homes and workplaces were arrested by agents who did not reveal their identity and almost never showed them an arrest warrant. Victims described other similarities with respect to their detention, notably blatant disrespect of their procedural rights.</w:t>
      </w:r>
    </w:p>
    <w:p w14:paraId="04632340" w14:textId="4297732B" w:rsidR="00820B9A" w:rsidRPr="00820B9A" w:rsidRDefault="00820B9A" w:rsidP="24BADBAF">
      <w:pPr>
        <w:pStyle w:val="SingleTxtG"/>
        <w:jc w:val="right"/>
        <w:rPr>
          <w:i/>
          <w:iCs/>
        </w:rPr>
      </w:pPr>
      <w:r w:rsidRPr="24BADBAF">
        <w:rPr>
          <w:i/>
          <w:iCs/>
        </w:rPr>
        <w:lastRenderedPageBreak/>
        <w:t>“Access to defence lawyers was totally cut”</w:t>
      </w:r>
      <w:r w:rsidRPr="00820B9A">
        <w:rPr>
          <w:rStyle w:val="FootnoteReference"/>
        </w:rPr>
        <w:footnoteReference w:id="1214"/>
      </w:r>
    </w:p>
    <w:p w14:paraId="6A4C1415" w14:textId="39F59D40" w:rsidR="00820B9A" w:rsidRDefault="24BADBAF" w:rsidP="00577E77">
      <w:pPr>
        <w:pStyle w:val="SingleTxtG"/>
        <w:jc w:val="right"/>
      </w:pPr>
      <w:r>
        <w:t xml:space="preserve">Interview of a lawyer from </w:t>
      </w:r>
      <w:r w:rsidR="001E27EA">
        <w:t xml:space="preserve">a </w:t>
      </w:r>
      <w:r w:rsidR="00361BF4">
        <w:t>minority populated region</w:t>
      </w:r>
    </w:p>
    <w:p w14:paraId="2E17379A" w14:textId="1267E9E1" w:rsidR="006C45F0" w:rsidRPr="00820B9A" w:rsidRDefault="00577E77" w:rsidP="009B106B">
      <w:pPr>
        <w:pStyle w:val="SingleTxtG"/>
        <w:numPr>
          <w:ilvl w:val="0"/>
          <w:numId w:val="4"/>
        </w:numPr>
        <w:ind w:left="1134" w:firstLine="0"/>
      </w:pPr>
      <w:r>
        <w:t>None</w:t>
      </w:r>
      <w:r w:rsidRPr="00577E77">
        <w:t xml:space="preserve"> </w:t>
      </w:r>
      <w:r w:rsidRPr="00820B9A">
        <w:t>of the persons arrested and detained who the Mission interviewed or whose statement it obtained was given access to a lawyer at any point of their detention,</w:t>
      </w:r>
      <w:r w:rsidRPr="00820B9A">
        <w:rPr>
          <w:rStyle w:val="FootnoteReference"/>
          <w:rFonts w:eastAsia="TimesNewRomanPSMT"/>
        </w:rPr>
        <w:footnoteReference w:id="1215"/>
      </w:r>
      <w:r w:rsidRPr="00820B9A">
        <w:t xml:space="preserve"> not even to lawyers in the judiciary’s approved list. The right to defence was also greatly undermined by the numerous arrests </w:t>
      </w:r>
      <w:r w:rsidR="002324BF">
        <w:t xml:space="preserve">and detentions </w:t>
      </w:r>
      <w:r w:rsidRPr="00820B9A">
        <w:t>of lawyers who were trying to ensure legal aid for protesters. The treatment of children was not different from adult detainees. They were not sufficiently informed of their rights, and they were interrogated in the absence of a parent or guardian and without the presence of a legal counsel.</w:t>
      </w:r>
      <w:r w:rsidRPr="00820B9A">
        <w:rPr>
          <w:rStyle w:val="FootnoteReference"/>
        </w:rPr>
        <w:footnoteReference w:id="1216"/>
      </w:r>
    </w:p>
    <w:p w14:paraId="5DF19120" w14:textId="77777777" w:rsidR="00820B9A" w:rsidRPr="00820B9A" w:rsidRDefault="00820B9A" w:rsidP="009B106B">
      <w:pPr>
        <w:pStyle w:val="SingleTxtG"/>
        <w:numPr>
          <w:ilvl w:val="0"/>
          <w:numId w:val="4"/>
        </w:numPr>
        <w:ind w:left="1134" w:firstLine="0"/>
      </w:pPr>
      <w:r w:rsidRPr="00820B9A">
        <w:t>A lawyer explained to the Mission that</w:t>
      </w:r>
      <w:r w:rsidRPr="00820B9A" w:rsidDel="004A17EA">
        <w:t xml:space="preserve"> </w:t>
      </w:r>
      <w:r w:rsidRPr="00820B9A">
        <w:t>defendants could only have access to a lawyer after their release on bail, and rarely when the case was in</w:t>
      </w:r>
      <w:r w:rsidRPr="00820B9A" w:rsidDel="004A17EA">
        <w:t xml:space="preserve"> </w:t>
      </w:r>
      <w:r w:rsidRPr="00820B9A">
        <w:t xml:space="preserve">court, and that they could access </w:t>
      </w:r>
      <w:r w:rsidRPr="00820B9A" w:rsidDel="004A17EA">
        <w:t xml:space="preserve">only </w:t>
      </w:r>
      <w:r w:rsidRPr="00820B9A">
        <w:t>those lawyers appointed by the court if they were accused of crimes against national security.</w:t>
      </w:r>
      <w:r w:rsidRPr="00820B9A">
        <w:rPr>
          <w:rStyle w:val="FootnoteReference"/>
        </w:rPr>
        <w:footnoteReference w:id="1217"/>
      </w:r>
      <w:r w:rsidRPr="00820B9A">
        <w:t xml:space="preserve"> A woman detainee in Ward 209 in Evin explained: “What is strange is that during the detention, they make you confess, and then they have the written confession from you and once you confess and sign, they say you can now go and hire a lawyer.”</w:t>
      </w:r>
      <w:r w:rsidRPr="00820B9A">
        <w:rPr>
          <w:rStyle w:val="FootnoteReference"/>
        </w:rPr>
        <w:footnoteReference w:id="1218"/>
      </w:r>
    </w:p>
    <w:p w14:paraId="175955EA" w14:textId="159465FD" w:rsidR="00820B9A" w:rsidRPr="00820B9A" w:rsidRDefault="00820B9A" w:rsidP="009B106B">
      <w:pPr>
        <w:pStyle w:val="SingleTxtG"/>
        <w:numPr>
          <w:ilvl w:val="0"/>
          <w:numId w:val="4"/>
        </w:numPr>
        <w:ind w:left="1134" w:firstLine="0"/>
      </w:pPr>
      <w:r w:rsidRPr="00820B9A">
        <w:t xml:space="preserve">Nearly all witnesses reported that they were never brought before a prosecutorial authority. Others explained they were brought to the prosecutor’s office only days after their arrest and without knowing exactly who they were meeting or why or only saw a prosecutor when paying the bail amount prior to their release. A witness for instance stated that he was taken before the Investigator at Branch 2 of Evin Office of the Prosecutor on the fifth day after his arrest. He said that he was not asked any questions, was not sure whether the person he met was the investigator, or a secretary. After being asked his name and ID number, he was returned to prison. One day later, the witness said, his lawyer was able to ensure payment of one billion </w:t>
      </w:r>
      <w:proofErr w:type="spellStart"/>
      <w:r w:rsidRPr="00820B9A">
        <w:t>tooman</w:t>
      </w:r>
      <w:proofErr w:type="spellEnd"/>
      <w:r w:rsidRPr="00820B9A">
        <w:t xml:space="preserve"> (16 835 US$) bail for his release.</w:t>
      </w:r>
      <w:r w:rsidRPr="00820B9A">
        <w:rPr>
          <w:rStyle w:val="FootnoteReference"/>
        </w:rPr>
        <w:footnoteReference w:id="1219"/>
      </w:r>
      <w:r w:rsidRPr="00820B9A">
        <w:t xml:space="preserve"> Another witness explained that he was taken to th</w:t>
      </w:r>
      <w:bookmarkStart w:id="87" w:name="_Hlk151133642"/>
      <w:r w:rsidRPr="00820B9A">
        <w:t xml:space="preserve">e General and Revolutionary Office of the Prosecutor for the IRGC to be granted an order to hold him. He stated that the Prosecutor was effectively an agent of the Revolutionary Guards and “does what they (the IRGC) want”. He further stated: “Imagine how lawless it is, they are so sure that they would get the order from the judge that they first arrest and then seek the order”. The IRGC obtained a ten-day detention order but told the witness </w:t>
      </w:r>
      <w:proofErr w:type="gramStart"/>
      <w:r w:rsidRPr="00820B9A">
        <w:t>“they</w:t>
      </w:r>
      <w:proofErr w:type="gramEnd"/>
      <w:r w:rsidRPr="00820B9A">
        <w:t xml:space="preserve"> would keep him for a long time”.</w:t>
      </w:r>
      <w:r w:rsidRPr="00820B9A">
        <w:rPr>
          <w:rStyle w:val="FootnoteReference"/>
        </w:rPr>
        <w:footnoteReference w:id="1220"/>
      </w:r>
      <w:bookmarkEnd w:id="87"/>
    </w:p>
    <w:p w14:paraId="5941AAF4" w14:textId="4E0E29B8" w:rsidR="00820B9A" w:rsidRPr="00820B9A" w:rsidRDefault="00F12629" w:rsidP="24BADBAF">
      <w:pPr>
        <w:pStyle w:val="H4G"/>
        <w:rPr>
          <w:lang w:val="en-US"/>
        </w:rPr>
      </w:pPr>
      <w:r>
        <w:rPr>
          <w:lang w:val="en-US"/>
        </w:rPr>
        <w:tab/>
        <w:t>(c)</w:t>
      </w:r>
      <w:r>
        <w:rPr>
          <w:lang w:val="en-US"/>
        </w:rPr>
        <w:tab/>
      </w:r>
      <w:r w:rsidR="00820B9A" w:rsidRPr="00820B9A">
        <w:rPr>
          <w:lang w:val="en-US"/>
        </w:rPr>
        <w:t>Enforced disappearances</w:t>
      </w:r>
    </w:p>
    <w:p w14:paraId="47482E47" w14:textId="77777777" w:rsidR="00820B9A" w:rsidRPr="00820B9A" w:rsidRDefault="00820B9A" w:rsidP="009B106B">
      <w:pPr>
        <w:pStyle w:val="SingleTxtG"/>
        <w:numPr>
          <w:ilvl w:val="0"/>
          <w:numId w:val="4"/>
        </w:numPr>
        <w:ind w:left="1134" w:firstLine="0"/>
      </w:pPr>
      <w:r w:rsidRPr="00820B9A">
        <w:t>The Mission established that most detainees were held incommunicado for hours, days and sometimes weeks,</w:t>
      </w:r>
      <w:r w:rsidRPr="00820B9A" w:rsidDel="002D6887">
        <w:t xml:space="preserve"> </w:t>
      </w:r>
      <w:r w:rsidRPr="00820B9A">
        <w:t xml:space="preserve">in official and unofficial secret detention places run by intelligence and security bodies. In some cases, the authorities’ refused to acknowledge the deprivation of liberty to or concealed the fate or the whereabouts of the detainees from their families, in what amounts to enforced disappearances </w:t>
      </w:r>
      <w:r w:rsidRPr="00820B9A">
        <w:rPr>
          <w:rStyle w:val="FootnoteReference"/>
          <w:rFonts w:eastAsia="TimesNewRomanPSMT"/>
        </w:rPr>
        <w:footnoteReference w:id="1221"/>
      </w:r>
      <w:r w:rsidRPr="00820B9A">
        <w:t xml:space="preserve"> </w:t>
      </w:r>
    </w:p>
    <w:p w14:paraId="37243941" w14:textId="5A8CE72A" w:rsidR="00820B9A" w:rsidRPr="00820B9A" w:rsidRDefault="00820B9A" w:rsidP="009B106B">
      <w:pPr>
        <w:pStyle w:val="SingleTxtG"/>
        <w:numPr>
          <w:ilvl w:val="0"/>
          <w:numId w:val="4"/>
        </w:numPr>
        <w:ind w:left="1134" w:firstLine="0"/>
      </w:pPr>
      <w:r w:rsidRPr="00820B9A">
        <w:t>Family members of former detained protesters interviewed described to the Mission how they had to search, sometimes for months for their loved ones and how the authorities refused to disclose information to them.</w:t>
      </w:r>
      <w:r w:rsidRPr="00820B9A">
        <w:rPr>
          <w:rStyle w:val="FootnoteReference"/>
          <w:rFonts w:eastAsia="TimesNewRomanPSMT"/>
        </w:rPr>
        <w:footnoteReference w:id="1222"/>
      </w:r>
      <w:r w:rsidRPr="00820B9A">
        <w:t xml:space="preserve"> A man arrested and brought to an unofficial detention place explained to the </w:t>
      </w:r>
      <w:r w:rsidR="00326E13">
        <w:t>M</w:t>
      </w:r>
      <w:r w:rsidRPr="00820B9A">
        <w:t xml:space="preserve">ission that after one week and a half, he called his family </w:t>
      </w:r>
      <w:r w:rsidRPr="00820B9A">
        <w:lastRenderedPageBreak/>
        <w:t>and told them that he was being detained. He also stated that his family later told him that they had been looking for him everywhere and had approached the IRGC and</w:t>
      </w:r>
      <w:r w:rsidRPr="00820B9A" w:rsidDel="003E7882">
        <w:t xml:space="preserve"> </w:t>
      </w:r>
      <w:r w:rsidRPr="00820B9A">
        <w:t>the police, but that no one told them where he was.</w:t>
      </w:r>
      <w:r w:rsidRPr="00820B9A">
        <w:rPr>
          <w:rStyle w:val="FootnoteReference"/>
          <w:rFonts w:eastAsia="TimesNewRomanPSMT"/>
        </w:rPr>
        <w:footnoteReference w:id="1223"/>
      </w:r>
      <w:r w:rsidRPr="00820B9A">
        <w:t xml:space="preserve"> His family was told to look for him in another city. A young man detained in a police station and who was transferred to several places of detention indicated: “I wasn't asked if I wanted to contact my family. I asked six or seven times to speak to my parents, but they refused to let me talk to them”.</w:t>
      </w:r>
      <w:r w:rsidRPr="00820B9A">
        <w:rPr>
          <w:rStyle w:val="FootnoteReference"/>
          <w:rFonts w:eastAsia="TimesNewRomanPSMT"/>
        </w:rPr>
        <w:footnoteReference w:id="1224"/>
      </w:r>
      <w:r w:rsidRPr="00820B9A">
        <w:t xml:space="preserve"> In a subsequent interview, his father confirmed that he was informed of his son’s whereabouts only two days after his son was arrested.</w:t>
      </w:r>
      <w:r w:rsidRPr="00820B9A">
        <w:rPr>
          <w:rStyle w:val="FootnoteReference"/>
          <w:rFonts w:eastAsia="TimesNewRomanPSMT"/>
        </w:rPr>
        <w:footnoteReference w:id="1225"/>
      </w:r>
      <w:r w:rsidRPr="00820B9A">
        <w:t xml:space="preserve"> A young woman explained how she was “stressed” that her family had no news about her.</w:t>
      </w:r>
      <w:r w:rsidRPr="00820B9A">
        <w:rPr>
          <w:rStyle w:val="FootnoteReference"/>
          <w:rFonts w:eastAsia="TimesNewRomanPSMT"/>
        </w:rPr>
        <w:footnoteReference w:id="1226"/>
      </w:r>
      <w:r w:rsidRPr="00820B9A">
        <w:t xml:space="preserve"> Another woman said she had to beg to be authorized to call her parents,</w:t>
      </w:r>
      <w:r w:rsidRPr="00820B9A">
        <w:rPr>
          <w:rStyle w:val="FootnoteReference"/>
          <w:rFonts w:eastAsia="TimesNewRomanPSMT"/>
        </w:rPr>
        <w:footnoteReference w:id="1227"/>
      </w:r>
      <w:r w:rsidRPr="00820B9A">
        <w:t>Another witness explained that for the 54 days of his detention, he was not allowed to inform his family about his whereabouts and that “agents” did not inform his family.</w:t>
      </w:r>
      <w:r w:rsidRPr="00820B9A">
        <w:rPr>
          <w:rStyle w:val="FootnoteReference"/>
          <w:rFonts w:eastAsia="TimesNewRomanPSMT"/>
        </w:rPr>
        <w:footnoteReference w:id="1228"/>
      </w:r>
      <w:r w:rsidRPr="00820B9A">
        <w:t xml:space="preserve"> </w:t>
      </w:r>
    </w:p>
    <w:p w14:paraId="03B535D4" w14:textId="77777777" w:rsidR="00820B9A" w:rsidRPr="00820B9A" w:rsidRDefault="00820B9A" w:rsidP="009B106B">
      <w:pPr>
        <w:pStyle w:val="SingleTxtG"/>
        <w:numPr>
          <w:ilvl w:val="0"/>
          <w:numId w:val="4"/>
        </w:numPr>
        <w:ind w:left="1134" w:firstLine="0"/>
      </w:pPr>
      <w:r w:rsidRPr="00820B9A">
        <w:t>Children were also held incommunicado without being able to inform their families of their location, with their parents kept in the dark as to their fates. In some instances, parents of child detainees were not informed of the whereabouts of their children, given conflicting information or even verbally insulted, by security or law enforcement agents.</w:t>
      </w:r>
      <w:r w:rsidRPr="00820B9A">
        <w:rPr>
          <w:rStyle w:val="FootnoteReference"/>
        </w:rPr>
        <w:footnoteReference w:id="1229"/>
      </w:r>
      <w:r w:rsidRPr="00820B9A">
        <w:t xml:space="preserve"> According to some reports, families were under intense pressure not to publicize the names and situations of their children and were threatened that if they did, they would never see them again.</w:t>
      </w:r>
      <w:r w:rsidRPr="00820B9A">
        <w:rPr>
          <w:rStyle w:val="FootnoteReference"/>
        </w:rPr>
        <w:footnoteReference w:id="1230"/>
      </w:r>
    </w:p>
    <w:p w14:paraId="59DEB6DE" w14:textId="5CD37E1B" w:rsidR="00820B9A" w:rsidRPr="00820B9A" w:rsidRDefault="004653F9" w:rsidP="24BADBAF">
      <w:pPr>
        <w:pStyle w:val="H4G"/>
        <w:rPr>
          <w:lang w:val="en-US"/>
        </w:rPr>
      </w:pPr>
      <w:r>
        <w:rPr>
          <w:lang w:val="en-US"/>
        </w:rPr>
        <w:tab/>
        <w:t>(d)</w:t>
      </w:r>
      <w:r>
        <w:rPr>
          <w:lang w:val="en-US"/>
        </w:rPr>
        <w:tab/>
      </w:r>
      <w:r w:rsidR="00820B9A" w:rsidRPr="00820B9A">
        <w:rPr>
          <w:lang w:val="en-US"/>
        </w:rPr>
        <w:t>Release from detention</w:t>
      </w:r>
    </w:p>
    <w:p w14:paraId="501A4CF9" w14:textId="36F72AB2" w:rsidR="00820B9A" w:rsidRPr="00820B9A" w:rsidRDefault="00820B9A" w:rsidP="009B106B">
      <w:pPr>
        <w:pStyle w:val="SingleTxtG"/>
        <w:numPr>
          <w:ilvl w:val="0"/>
          <w:numId w:val="4"/>
        </w:numPr>
        <w:ind w:left="1134" w:firstLine="0"/>
      </w:pPr>
      <w:r w:rsidRPr="00820B9A">
        <w:t xml:space="preserve">In most of the cases investigated by the </w:t>
      </w:r>
      <w:r w:rsidR="002C7874">
        <w:t>Mission</w:t>
      </w:r>
      <w:r w:rsidRPr="00820B9A">
        <w:t>, detainees were eventually released after the family paid exorbitant bails ranging from 100 million (1683US$) to 2 billion Tooman (33670 US$).</w:t>
      </w:r>
      <w:r w:rsidRPr="00820B9A">
        <w:rPr>
          <w:rStyle w:val="FootnoteReference"/>
          <w:rFonts w:eastAsia="TimesNewRomanPSMT"/>
        </w:rPr>
        <w:footnoteReference w:id="1231"/>
      </w:r>
      <w:r w:rsidRPr="00820B9A">
        <w:t xml:space="preserve"> A teacher stated he was released on bail after he paid 2 billion </w:t>
      </w:r>
      <w:proofErr w:type="spellStart"/>
      <w:r w:rsidRPr="00820B9A">
        <w:t>Toomans</w:t>
      </w:r>
      <w:proofErr w:type="spellEnd"/>
      <w:r w:rsidRPr="00820B9A">
        <w:t xml:space="preserve">, which is double his salary over </w:t>
      </w:r>
      <w:r w:rsidRPr="00820B9A" w:rsidDel="00F1700E">
        <w:t xml:space="preserve">the </w:t>
      </w:r>
      <w:r w:rsidRPr="00820B9A">
        <w:t>last 30 years as a teacher.</w:t>
      </w:r>
      <w:r w:rsidRPr="00820B9A">
        <w:rPr>
          <w:rStyle w:val="FootnoteReference"/>
        </w:rPr>
        <w:footnoteReference w:id="1232"/>
      </w:r>
      <w:r w:rsidRPr="00820B9A">
        <w:t xml:space="preserve"> A lawyer interviewed by the </w:t>
      </w:r>
      <w:r w:rsidR="00024068">
        <w:t>M</w:t>
      </w:r>
      <w:r w:rsidRPr="00820B9A">
        <w:t>ission indicated that in many cases</w:t>
      </w:r>
      <w:r w:rsidR="006409DA">
        <w:t>,</w:t>
      </w:r>
      <w:r w:rsidRPr="00820B9A">
        <w:t xml:space="preserve"> in particular in </w:t>
      </w:r>
      <w:r w:rsidR="00024068">
        <w:t>some cities in West Azerbaijan</w:t>
      </w:r>
      <w:r w:rsidRPr="00820B9A">
        <w:t>, relatives of those detained were asked for money to have their family members released. He further explained that the chaotic situation had provided a unique opportunity for the abuse of authority.”</w:t>
      </w:r>
      <w:r w:rsidRPr="00820B9A">
        <w:rPr>
          <w:rStyle w:val="FootnoteReference"/>
        </w:rPr>
        <w:footnoteReference w:id="1233"/>
      </w:r>
      <w:r w:rsidRPr="00820B9A">
        <w:rPr>
          <w:vertAlign w:val="superscript"/>
        </w:rPr>
        <w:t xml:space="preserve"> </w:t>
      </w:r>
    </w:p>
    <w:p w14:paraId="1C07BCA2" w14:textId="733D3A34" w:rsidR="00820B9A" w:rsidRPr="00820B9A" w:rsidRDefault="24BADBAF" w:rsidP="009B106B">
      <w:pPr>
        <w:pStyle w:val="SingleTxtG"/>
        <w:numPr>
          <w:ilvl w:val="0"/>
          <w:numId w:val="4"/>
        </w:numPr>
        <w:ind w:left="1134" w:firstLine="0"/>
      </w:pPr>
      <w:r>
        <w:t>Witness interviews and statements of government officials confirmed the release of most of the children who were arrested and detained in the context of the protests</w:t>
      </w:r>
      <w:r w:rsidR="006409DA">
        <w:t>,</w:t>
      </w:r>
      <w:r>
        <w:t xml:space="preserve"> </w:t>
      </w:r>
      <w:proofErr w:type="gramStart"/>
      <w:r>
        <w:t>as a result of</w:t>
      </w:r>
      <w:proofErr w:type="gramEnd"/>
      <w:r>
        <w:t xml:space="preserve"> the official pardon and based on their having “expressed regret for their activities and give(n) a written commitment for not repeating those activities”. Others were released after furnishing a bond or bail, or signing a confession and repentance, or on conditions of acting as a police informant on the streets.</w:t>
      </w:r>
    </w:p>
    <w:p w14:paraId="6FDC53F6" w14:textId="62E6EAA6" w:rsidR="00820B9A" w:rsidRPr="00820B9A" w:rsidRDefault="00354D62" w:rsidP="24BADBAF">
      <w:pPr>
        <w:pStyle w:val="H23G"/>
        <w:rPr>
          <w:lang w:val="en-US"/>
        </w:rPr>
      </w:pPr>
      <w:r>
        <w:rPr>
          <w:lang w:val="en-US"/>
        </w:rPr>
        <w:tab/>
        <w:t>5.</w:t>
      </w:r>
      <w:r>
        <w:rPr>
          <w:lang w:val="en-US"/>
        </w:rPr>
        <w:tab/>
      </w:r>
      <w:r w:rsidR="00820B9A" w:rsidRPr="00820B9A">
        <w:rPr>
          <w:lang w:val="en-US"/>
        </w:rPr>
        <w:t xml:space="preserve">Findings </w:t>
      </w:r>
    </w:p>
    <w:p w14:paraId="728DFEA6" w14:textId="77777777" w:rsidR="00820B9A" w:rsidRPr="00820B9A" w:rsidRDefault="24BADBAF" w:rsidP="009B106B">
      <w:pPr>
        <w:pStyle w:val="SingleTxtG"/>
        <w:numPr>
          <w:ilvl w:val="0"/>
          <w:numId w:val="4"/>
        </w:numPr>
        <w:ind w:left="1134" w:firstLine="0"/>
      </w:pPr>
      <w:r>
        <w:t xml:space="preserve">The Mission established that since September 2022, the authorities have engaged in large scale arbitrary arrests and detention of women, </w:t>
      </w:r>
      <w:proofErr w:type="gramStart"/>
      <w:r>
        <w:t>children</w:t>
      </w:r>
      <w:proofErr w:type="gramEnd"/>
      <w:r>
        <w:t xml:space="preserve"> and men in connection with the “Woman, Life, Freedom” protests. </w:t>
      </w:r>
    </w:p>
    <w:p w14:paraId="4C6F10ED" w14:textId="0B02243D" w:rsidR="00820B9A" w:rsidRPr="00820B9A" w:rsidRDefault="24BADBAF" w:rsidP="009B106B">
      <w:pPr>
        <w:pStyle w:val="SingleTxtG"/>
        <w:numPr>
          <w:ilvl w:val="0"/>
          <w:numId w:val="4"/>
        </w:numPr>
        <w:ind w:left="1134" w:firstLine="0"/>
      </w:pPr>
      <w:r>
        <w:lastRenderedPageBreak/>
        <w:t xml:space="preserve">The Mission established that women, </w:t>
      </w:r>
      <w:proofErr w:type="gramStart"/>
      <w:r>
        <w:t>children</w:t>
      </w:r>
      <w:proofErr w:type="gramEnd"/>
      <w:r>
        <w:t xml:space="preserve"> and men were arbitrarily arrested and detained for protected speech and acts, including protesting peacefully, dancing, chanting, writing slogans on walls and honking car horns in an exercise of rights guaranteed by the ICCPR including freedom of opinion and expression, freedom of assembly, freedom of association, freedom of religion and the right to privacy. Arbitrary arrests also extended to those seeking to uncover the truth about protest related violations, as well as supporters of protesters and those expressing solidarity.</w:t>
      </w:r>
    </w:p>
    <w:p w14:paraId="5BE94038" w14:textId="6BA3CE90" w:rsidR="00820B9A" w:rsidRPr="00820B9A" w:rsidRDefault="24BADBAF" w:rsidP="009B106B">
      <w:pPr>
        <w:pStyle w:val="SingleTxtG"/>
        <w:numPr>
          <w:ilvl w:val="0"/>
          <w:numId w:val="4"/>
        </w:numPr>
        <w:ind w:left="1134" w:firstLine="0"/>
      </w:pPr>
      <w:r>
        <w:t xml:space="preserve">Iranian authorities </w:t>
      </w:r>
      <w:r w:rsidR="00922024">
        <w:t xml:space="preserve">also </w:t>
      </w:r>
      <w:r>
        <w:t>violated their obligations under the ICCPR and the CRC by arresting children and detaining them together with adults.</w:t>
      </w:r>
    </w:p>
    <w:p w14:paraId="1E51824E" w14:textId="09AD4CB7" w:rsidR="00820B9A" w:rsidRPr="00820B9A" w:rsidRDefault="24BADBAF" w:rsidP="009B106B">
      <w:pPr>
        <w:pStyle w:val="SingleTxtG"/>
        <w:numPr>
          <w:ilvl w:val="0"/>
          <w:numId w:val="4"/>
        </w:numPr>
        <w:ind w:left="1134" w:firstLine="0"/>
      </w:pPr>
      <w:r>
        <w:t xml:space="preserve">The Mission established that the arrests and detentions were not random, but the result of </w:t>
      </w:r>
      <w:r w:rsidR="00655876" w:rsidRPr="00655876">
        <w:t>organiz</w:t>
      </w:r>
      <w:r>
        <w:t xml:space="preserve">ed and coordinated action from State authorities, as evidenced by the number and multiplicity of forces acting jointly, the use of intelligence and surveillance technology, seizure and inspection devices, by the tracking of individuals outside protests, including at hospitals and private homes, and targeting </w:t>
      </w:r>
      <w:r w:rsidRPr="24BADBAF">
        <w:rPr>
          <w:i/>
          <w:iCs/>
        </w:rPr>
        <w:t>inter alia</w:t>
      </w:r>
      <w:r>
        <w:t xml:space="preserve"> lawyers, journalists, human rights defenders, medical personnel, students, artists, trade unionists, and family members.</w:t>
      </w:r>
    </w:p>
    <w:p w14:paraId="3800BBA2" w14:textId="1D414D1F" w:rsidR="00820B9A" w:rsidRPr="00820B9A" w:rsidRDefault="24BADBAF" w:rsidP="009B106B">
      <w:pPr>
        <w:pStyle w:val="SingleTxtG"/>
        <w:numPr>
          <w:ilvl w:val="0"/>
          <w:numId w:val="4"/>
        </w:numPr>
        <w:ind w:left="1134" w:firstLine="0"/>
      </w:pPr>
      <w:r>
        <w:t>The Mission established that the Iranian authorities used unnecessary force during arrests in connection with the protests, as well as during transfers. The Mission has documented multiple instances where brutal violence was used during arrests, amounting to torture and ill-treatment.</w:t>
      </w:r>
    </w:p>
    <w:p w14:paraId="0F2B12C4" w14:textId="77777777" w:rsidR="00820B9A" w:rsidRPr="00820B9A" w:rsidRDefault="24BADBAF" w:rsidP="009B106B">
      <w:pPr>
        <w:pStyle w:val="SingleTxtG"/>
        <w:numPr>
          <w:ilvl w:val="0"/>
          <w:numId w:val="4"/>
        </w:numPr>
        <w:ind w:left="1134" w:firstLine="0"/>
      </w:pPr>
      <w:r>
        <w:t xml:space="preserve">There are reasonable grounds to believe that the Iranian authorities routinely held persons arrested in connection with the protests incommunicado. In some cases, in what amounts to enforced disappearances, authorities refused to acknowledge the deprivation of liberty to or concealed the fate or the whereabouts of the detainees from their families, in effect placing them outside of the protection of the law and placing their lives and their physical and mental integrity at serious and constant risk. </w:t>
      </w:r>
    </w:p>
    <w:p w14:paraId="5C8F815D" w14:textId="6828280D" w:rsidR="00820B9A" w:rsidRPr="00820B9A" w:rsidRDefault="24BADBAF" w:rsidP="009B106B">
      <w:pPr>
        <w:pStyle w:val="SingleTxtG"/>
        <w:numPr>
          <w:ilvl w:val="0"/>
          <w:numId w:val="4"/>
        </w:numPr>
        <w:ind w:left="1134" w:firstLine="0"/>
      </w:pPr>
      <w:r>
        <w:t xml:space="preserve">The Mission was unable to find any information on domestic investigations, in line with international human rights standards, launched into allegations of arbitrary arrest and detention, nor any case where judicial authorities intervened to put an end to instances of arbitrary detention in connection with the protests or victims of </w:t>
      </w:r>
      <w:r w:rsidR="00BF492A">
        <w:t>arbitrary</w:t>
      </w:r>
      <w:r>
        <w:t xml:space="preserve"> arrests were compensated. The Mission therefore concludes that instead of protecting detained persons from arbitrary arrests and detention or from enforced disappearances, the Iranian justice system played a significant role in these violations.</w:t>
      </w:r>
    </w:p>
    <w:p w14:paraId="0862AA60" w14:textId="61D33EDF" w:rsidR="00820B9A" w:rsidRPr="00820B9A" w:rsidRDefault="00320076" w:rsidP="00320076">
      <w:pPr>
        <w:pStyle w:val="H1G"/>
      </w:pPr>
      <w:r>
        <w:tab/>
      </w:r>
      <w:bookmarkStart w:id="88" w:name="_Toc161759114"/>
      <w:r w:rsidR="00820B9A" w:rsidRPr="00820B9A">
        <w:t>C.</w:t>
      </w:r>
      <w:r>
        <w:tab/>
      </w:r>
      <w:r w:rsidR="00820B9A" w:rsidRPr="00820B9A">
        <w:t>Treatment and conditions in detention</w:t>
      </w:r>
      <w:bookmarkEnd w:id="88"/>
      <w:r w:rsidR="00820B9A" w:rsidRPr="00820B9A">
        <w:t xml:space="preserve"> </w:t>
      </w:r>
    </w:p>
    <w:p w14:paraId="4C2EEA55" w14:textId="2C716D55" w:rsidR="00820B9A" w:rsidRPr="00820B9A" w:rsidRDefault="24BADBAF" w:rsidP="009B106B">
      <w:pPr>
        <w:pStyle w:val="SingleTxtG"/>
        <w:numPr>
          <w:ilvl w:val="0"/>
          <w:numId w:val="4"/>
        </w:numPr>
        <w:ind w:left="1134" w:firstLine="0"/>
      </w:pPr>
      <w:r>
        <w:t xml:space="preserve">The </w:t>
      </w:r>
      <w:r w:rsidR="00DB418A">
        <w:t>M</w:t>
      </w:r>
      <w:r>
        <w:t xml:space="preserve">ission interviewed victims and witnesses of torture and ill-treatment in various places of detention in 16 provinces, namely Alborz, Eastern Azerbaijan, </w:t>
      </w:r>
      <w:proofErr w:type="spellStart"/>
      <w:r>
        <w:t>Gilan</w:t>
      </w:r>
      <w:proofErr w:type="spellEnd"/>
      <w:r>
        <w:t xml:space="preserve">, </w:t>
      </w:r>
      <w:proofErr w:type="spellStart"/>
      <w:r>
        <w:t>Hormozgan</w:t>
      </w:r>
      <w:proofErr w:type="spellEnd"/>
      <w:r>
        <w:t xml:space="preserve">, Isfahan, Kerman, Kermanshah, Khuzestan, Kurdistan, Lorestan, Mazandaran, Qom, Razavi Khorasan, </w:t>
      </w:r>
      <w:proofErr w:type="spellStart"/>
      <w:r>
        <w:t>Sistan</w:t>
      </w:r>
      <w:proofErr w:type="spellEnd"/>
      <w:r>
        <w:t xml:space="preserve"> and </w:t>
      </w:r>
      <w:proofErr w:type="spellStart"/>
      <w:r>
        <w:t>Baluchestan</w:t>
      </w:r>
      <w:proofErr w:type="spellEnd"/>
      <w:r>
        <w:t xml:space="preserve">, Tehran, and West Azerbaijan since the start of the protests. </w:t>
      </w:r>
      <w:proofErr w:type="gramStart"/>
      <w:r>
        <w:t>The majority of</w:t>
      </w:r>
      <w:proofErr w:type="gramEnd"/>
      <w:r>
        <w:t xml:space="preserve"> them were women and men aged between 26 and 40 years at the time of arrest and detention. Among them were local activists, students, lawyers, medical workers, </w:t>
      </w:r>
      <w:proofErr w:type="gramStart"/>
      <w:r>
        <w:t>journalists</w:t>
      </w:r>
      <w:proofErr w:type="gramEnd"/>
      <w:r>
        <w:t xml:space="preserve"> and schoolteachers, as well as parents who shared with the Mission details of the treatment their children were subjected to while in detention. The Mission also collected </w:t>
      </w:r>
      <w:r w:rsidR="00E278B3">
        <w:t xml:space="preserve">and analysed audio-visual </w:t>
      </w:r>
      <w:r>
        <w:t>material</w:t>
      </w:r>
      <w:r w:rsidR="00E278B3">
        <w:t>,</w:t>
      </w:r>
      <w:r>
        <w:t xml:space="preserve"> judgments and other court documents</w:t>
      </w:r>
      <w:r w:rsidR="00BF492A">
        <w:t>,</w:t>
      </w:r>
      <w:r>
        <w:t xml:space="preserve"> detailed statements</w:t>
      </w:r>
      <w:r w:rsidR="00BF492A">
        <w:t>,</w:t>
      </w:r>
      <w:r>
        <w:t xml:space="preserve"> obtained from non-governmental </w:t>
      </w:r>
      <w:r w:rsidR="00655876" w:rsidRPr="00655876">
        <w:t>organiz</w:t>
      </w:r>
      <w:r>
        <w:t xml:space="preserve">ations. </w:t>
      </w:r>
      <w:proofErr w:type="gramStart"/>
      <w:r>
        <w:t>The vast majority of</w:t>
      </w:r>
      <w:proofErr w:type="gramEnd"/>
      <w:r>
        <w:t xml:space="preserve"> the witnesses interviewed by the Mission, and persons from whom it obtained statements, described the torture and ill-treatment to which they were subjected since the moment of arrest and reported appalling detention conditions. </w:t>
      </w:r>
    </w:p>
    <w:p w14:paraId="3EE0A754" w14:textId="19A621C8" w:rsidR="00820B9A" w:rsidRPr="00820B9A" w:rsidRDefault="24BADBAF" w:rsidP="009B106B">
      <w:pPr>
        <w:pStyle w:val="SingleTxtG"/>
        <w:numPr>
          <w:ilvl w:val="0"/>
          <w:numId w:val="4"/>
        </w:numPr>
        <w:ind w:left="1134" w:firstLine="0"/>
      </w:pPr>
      <w:r>
        <w:t xml:space="preserve">The Mission wrote seven letters to the Government of Iran asking specific questions regarding allegations of torture and ill-treatment. No response or information was received from the Government of Iran before completion of this </w:t>
      </w:r>
      <w:r w:rsidR="0044110C">
        <w:t>document</w:t>
      </w:r>
      <w:r>
        <w:t xml:space="preserve"> on </w:t>
      </w:r>
      <w:r w:rsidR="00E278B3">
        <w:t>15 March</w:t>
      </w:r>
      <w:r>
        <w:t xml:space="preserve"> 2024. </w:t>
      </w:r>
    </w:p>
    <w:p w14:paraId="4B80234C" w14:textId="25799DD3" w:rsidR="00820B9A" w:rsidRPr="00820B9A" w:rsidRDefault="00423CA0" w:rsidP="00423CA0">
      <w:pPr>
        <w:pStyle w:val="H23G"/>
      </w:pPr>
      <w:r>
        <w:lastRenderedPageBreak/>
        <w:tab/>
        <w:t>1.</w:t>
      </w:r>
      <w:r>
        <w:tab/>
      </w:r>
      <w:r w:rsidR="00820B9A" w:rsidRPr="00820B9A">
        <w:t>International legal framework</w:t>
      </w:r>
    </w:p>
    <w:p w14:paraId="0DD6F606" w14:textId="77777777" w:rsidR="00820B9A" w:rsidRPr="00820B9A" w:rsidRDefault="00820B9A" w:rsidP="009B106B">
      <w:pPr>
        <w:pStyle w:val="SingleTxtG"/>
        <w:numPr>
          <w:ilvl w:val="0"/>
          <w:numId w:val="4"/>
        </w:numPr>
        <w:ind w:left="1134" w:firstLine="0"/>
      </w:pPr>
      <w:r w:rsidRPr="00820B9A">
        <w:t>Iran as a State party to the ICCPR has the obligation to respect and ensure the rights of detained persons, including their right not to be subjected to torture and ill-treatment.</w:t>
      </w:r>
      <w:r w:rsidRPr="00820B9A">
        <w:rPr>
          <w:rStyle w:val="FootnoteReference"/>
        </w:rPr>
        <w:footnoteReference w:id="1234"/>
      </w:r>
      <w:r w:rsidRPr="00820B9A">
        <w:t xml:space="preserve"> The prohibition against torture is absolute and non-</w:t>
      </w:r>
      <w:proofErr w:type="spellStart"/>
      <w:r w:rsidRPr="00820B9A">
        <w:t>derogable</w:t>
      </w:r>
      <w:proofErr w:type="spellEnd"/>
      <w:r w:rsidRPr="00820B9A">
        <w:t>.</w:t>
      </w:r>
      <w:r w:rsidRPr="00820B9A">
        <w:rPr>
          <w:rStyle w:val="FootnoteReference"/>
        </w:rPr>
        <w:footnoteReference w:id="1235"/>
      </w:r>
      <w:r w:rsidRPr="00820B9A">
        <w:t xml:space="preserve"> No exceptional circumstances whatsoever may be invoked by a State Party to justify acts of torture in any territory under its jurisdiction. No justification or extenuating circumstances may be invoked to excuse a violation of article 7 of the ICCPR for any reasons, including those based on an order from a superior officer or public authority.</w:t>
      </w:r>
      <w:r w:rsidRPr="00820B9A">
        <w:rPr>
          <w:rStyle w:val="FootnoteReference"/>
        </w:rPr>
        <w:footnoteReference w:id="1236"/>
      </w:r>
      <w:r w:rsidRPr="00820B9A">
        <w:t xml:space="preserve"> Prolonged solitary confinement of a detained or imprisoned person may amount to acts prohibited by article 7 of the ICCPR.</w:t>
      </w:r>
      <w:r w:rsidRPr="00820B9A">
        <w:rPr>
          <w:rStyle w:val="FootnoteReference"/>
        </w:rPr>
        <w:footnoteReference w:id="1237"/>
      </w:r>
    </w:p>
    <w:p w14:paraId="0AA90EBD" w14:textId="77777777" w:rsidR="00820B9A" w:rsidRPr="00820B9A" w:rsidRDefault="00820B9A" w:rsidP="009B106B">
      <w:pPr>
        <w:pStyle w:val="SingleTxtG"/>
        <w:numPr>
          <w:ilvl w:val="0"/>
          <w:numId w:val="4"/>
        </w:numPr>
        <w:ind w:left="1134" w:firstLine="0"/>
      </w:pPr>
      <w:r w:rsidRPr="00820B9A">
        <w:t xml:space="preserve">The obligation to ensure includes to adopt laws and take measures that give effect to those rights. Iran is also required to take effective measures to prevent, investigate, </w:t>
      </w:r>
      <w:proofErr w:type="gramStart"/>
      <w:r w:rsidRPr="00820B9A">
        <w:t>prosecute</w:t>
      </w:r>
      <w:proofErr w:type="gramEnd"/>
      <w:r w:rsidRPr="00820B9A">
        <w:t xml:space="preserve"> and punish all acts of torture and ill-treatment. This include measures to ensure that, in accordance with international law, law enforcement officials, in carrying out their duty as far as possible apply non-violent means,  ensuring that all places of detention are officially recognized, respecting the right to access an independent doctor at the start of detention, and keeping an official and central registration of detainees, amongst other measures.</w:t>
      </w:r>
      <w:r w:rsidRPr="00820B9A">
        <w:rPr>
          <w:rStyle w:val="FootnoteReference"/>
        </w:rPr>
        <w:footnoteReference w:id="1238"/>
      </w:r>
      <w:r w:rsidRPr="00820B9A">
        <w:t xml:space="preserve"> Under international standards, all persons deprived of their liberty must be given or offered a medical examination as promptly as possible after admission to a place of detention.</w:t>
      </w:r>
      <w:r w:rsidRPr="00820B9A">
        <w:rPr>
          <w:rStyle w:val="FootnoteReference"/>
        </w:rPr>
        <w:footnoteReference w:id="1239"/>
      </w:r>
      <w:r w:rsidRPr="00820B9A">
        <w:t xml:space="preserve"> </w:t>
      </w:r>
      <w:r w:rsidRPr="00820B9A">
        <w:lastRenderedPageBreak/>
        <w:t>Statements elicited as a result of torture or ill-treatment, or other forms of coercion, must be excluded as evidence in criminal proceedings except if a statement or confession obtained in violation of article 7 is used as evidence that torture or other treatment prohibited by this provision occurred. The requirement to exclude such evidence is inherent to the prohibition against torture and ill-treatment, as well as the rights of every accused person not to be compelled to testify against themselves or confess guilt and to remain silent.</w:t>
      </w:r>
      <w:r w:rsidRPr="00820B9A">
        <w:rPr>
          <w:rStyle w:val="FootnoteReference"/>
        </w:rPr>
        <w:footnoteReference w:id="1240"/>
      </w:r>
    </w:p>
    <w:p w14:paraId="5A9EDF72" w14:textId="5232287B" w:rsidR="002E66F5" w:rsidRPr="00820B9A" w:rsidRDefault="002E66F5" w:rsidP="24BADBAF">
      <w:pPr>
        <w:pStyle w:val="SingleTxtG"/>
        <w:numPr>
          <w:ilvl w:val="0"/>
          <w:numId w:val="4"/>
        </w:numPr>
        <w:ind w:left="1134" w:firstLine="0"/>
      </w:pPr>
      <w:r w:rsidRPr="24BADBAF">
        <w:t xml:space="preserve">Under </w:t>
      </w:r>
      <w:r w:rsidR="005B4081" w:rsidRPr="00820B9A">
        <w:t>the Convention on the Rights of the Child, Iran must ensure that no child is subjected to torture or other cruel, inhuman or degrading treatment or punishment.</w:t>
      </w:r>
      <w:r w:rsidR="005B4081" w:rsidRPr="00820B9A">
        <w:rPr>
          <w:rStyle w:val="FootnoteReference"/>
        </w:rPr>
        <w:footnoteReference w:id="1241"/>
      </w:r>
      <w:r w:rsidR="005B4081" w:rsidRPr="00820B9A">
        <w:rPr>
          <w:vertAlign w:val="superscript"/>
        </w:rPr>
        <w:t xml:space="preserve"> </w:t>
      </w:r>
      <w:r w:rsidR="005B4081" w:rsidRPr="00820B9A">
        <w:t>Disciplinary measures in violation of article 37 of CRC are strictly forbidden, including corporal punishment, placement in a dark cell, closed or solitary confinement, or any other punishment that may compromise the physical or mental health or well-being of the child concerned.</w:t>
      </w:r>
      <w:r w:rsidR="005B4081" w:rsidRPr="00820B9A">
        <w:rPr>
          <w:rStyle w:val="FootnoteReference"/>
        </w:rPr>
        <w:footnoteReference w:id="1242"/>
      </w:r>
      <w:r w:rsidR="005B4081" w:rsidRPr="00820B9A">
        <w:t xml:space="preserve"> Every child deprived of liberty must be treated with humanity and respect for the inherent dignity of the human person, and in a manner which takes into account the needs of persons of his or her age. In particular, every child deprived of liberty shall be separated from adults unless it is considered in the child's best interest not to do so and shall have the right to maintain contact with his or her family through correspondence and visits, save in exceptional circumstances.</w:t>
      </w:r>
      <w:r w:rsidR="005B4081" w:rsidRPr="00820B9A">
        <w:rPr>
          <w:rStyle w:val="FootnoteReference"/>
        </w:rPr>
        <w:footnoteReference w:id="1243"/>
      </w:r>
      <w:r w:rsidR="005B4081" w:rsidRPr="00820B9A">
        <w:rPr>
          <w:vertAlign w:val="superscript"/>
        </w:rPr>
        <w:t xml:space="preserve"> </w:t>
      </w:r>
      <w:r w:rsidR="005B4081" w:rsidRPr="00820B9A">
        <w:t>The Havana Rules (1990) state that deprivation of liberty should be effected in conditions and circumstances which ensure respect for the human rights of juveniles. Juveniles detained in facilities should be guaranteed the benefit of meaningful</w:t>
      </w:r>
      <w:r w:rsidR="005B4081" w:rsidRPr="00820B9A">
        <w:rPr>
          <w:vertAlign w:val="superscript"/>
        </w:rPr>
        <w:t xml:space="preserve"> </w:t>
      </w:r>
      <w:r w:rsidR="005B4081" w:rsidRPr="00820B9A">
        <w:t xml:space="preserve">activities and programmes which would serve to promote and sustain their health and self-respect, to foster their sense of responsibility and encourage those attitudes and skills that will assist them in developing their potential as members of society" (Rule 12). </w:t>
      </w:r>
      <w:r w:rsidR="005B4081" w:rsidRPr="00820B9A">
        <w:rPr>
          <w:vertAlign w:val="superscript"/>
        </w:rPr>
        <w:t xml:space="preserve">  </w:t>
      </w:r>
      <w:r w:rsidR="005B4081" w:rsidRPr="00820B9A">
        <w:t xml:space="preserve">Iran also has the obligation to take all appropriate measures to promote physical and psychological recovery and social reintegration of a child victim of any form of neglect, exploitation, or abuse, </w:t>
      </w:r>
      <w:proofErr w:type="gramStart"/>
      <w:r w:rsidR="005B4081" w:rsidRPr="00820B9A">
        <w:t>torture</w:t>
      </w:r>
      <w:proofErr w:type="gramEnd"/>
      <w:r w:rsidR="005B4081" w:rsidRPr="00820B9A">
        <w:t xml:space="preserve"> or any other form of cruel, inhuman or degrading treatment or punishment.</w:t>
      </w:r>
      <w:r w:rsidR="005B4081" w:rsidRPr="00820B9A">
        <w:rPr>
          <w:rStyle w:val="FootnoteReference"/>
        </w:rPr>
        <w:footnoteReference w:id="1244"/>
      </w:r>
    </w:p>
    <w:p w14:paraId="2E656E1B" w14:textId="73E942B1" w:rsidR="00820B9A" w:rsidRPr="00820B9A" w:rsidRDefault="00820B9A" w:rsidP="009B106B">
      <w:pPr>
        <w:pStyle w:val="SingleTxtG"/>
        <w:numPr>
          <w:ilvl w:val="0"/>
          <w:numId w:val="4"/>
        </w:numPr>
        <w:ind w:left="1134" w:firstLine="0"/>
      </w:pPr>
      <w:r w:rsidRPr="00820B9A">
        <w:t>Under the United Nations Declaration on the Elimination of Violence against Women, violence against women shall be understood to encompass, but not be limited to, a range of acts including physical, sexual and psychological violence perpetrated or condoned by the State, wherever it occurs.”</w:t>
      </w:r>
      <w:r w:rsidRPr="00820B9A">
        <w:rPr>
          <w:rStyle w:val="FootnoteReference"/>
        </w:rPr>
        <w:footnoteReference w:id="1245"/>
      </w:r>
      <w:r w:rsidRPr="00820B9A">
        <w:t xml:space="preserve"> Rape constitutes a violation of a range of human rights, including the right to bodily integrity, the rights to autonomy and to sexual autonomy, the right to privacy, the right to the highest attainable standard of physical and mental health, women’s right to equality before the law and the rights to be free from violence, discrimination, torture and other cruel or inhuman treatment. In 2017, the Committee on the Elimination of Discrimination against Women indicated that rape is characterized as a crime against the right to personal security and physical, </w:t>
      </w:r>
      <w:proofErr w:type="gramStart"/>
      <w:r w:rsidRPr="00820B9A">
        <w:t>sexual</w:t>
      </w:r>
      <w:proofErr w:type="gramEnd"/>
      <w:r w:rsidRPr="00820B9A">
        <w:t xml:space="preserve"> and psychological integrity, and that the definition of rape, was based on the lack of consent and took into account coercive circumstances. It also established that any time limitations, where they existed, should give consideration to circumstances hindering the capacity of the victims to report the crime, and that rape could amount to torture.</w:t>
      </w:r>
      <w:r w:rsidRPr="00820B9A">
        <w:rPr>
          <w:rStyle w:val="FootnoteReference"/>
        </w:rPr>
        <w:footnoteReference w:id="1246"/>
      </w:r>
      <w:r w:rsidRPr="00820B9A">
        <w:t xml:space="preserve"> The Special Rapporteur on violence against women and girls has noted that the international human rights framework and jurisprudence recognizes rape as a human rights violation and a manifestation of gender-based violence against women and girls that could amount to torture.</w:t>
      </w:r>
      <w:r w:rsidRPr="00820B9A">
        <w:rPr>
          <w:rStyle w:val="FootnoteReference"/>
        </w:rPr>
        <w:footnoteReference w:id="1247"/>
      </w:r>
      <w:r w:rsidRPr="00820B9A">
        <w:t xml:space="preserve"> The Special Rapporteur on Torture indicated that it is well established that rape and other forms of sexual violence can amount to torture and ill-treatment and that rape constitutes torture when it is carried out by, at the instigation of, or </w:t>
      </w:r>
      <w:r w:rsidRPr="00820B9A">
        <w:lastRenderedPageBreak/>
        <w:t>with the consent or acquiescence of public officials.</w:t>
      </w:r>
      <w:r w:rsidRPr="00820B9A">
        <w:rPr>
          <w:vertAlign w:val="superscript"/>
        </w:rPr>
        <w:t xml:space="preserve"> </w:t>
      </w:r>
      <w:r w:rsidRPr="00820B9A">
        <w:t xml:space="preserve">He highlighted that women and girls are at particular risk of sexual violence in detention, including rape, insults, </w:t>
      </w:r>
      <w:proofErr w:type="gramStart"/>
      <w:r w:rsidRPr="00820B9A">
        <w:t>humiliation</w:t>
      </w:r>
      <w:proofErr w:type="gramEnd"/>
      <w:r w:rsidRPr="00820B9A">
        <w:t xml:space="preserve"> and unnecessary invasive body searches.  He stated that the risk of sexual and other forms of violence can arise during transfers to police stations, </w:t>
      </w:r>
      <w:proofErr w:type="gramStart"/>
      <w:r w:rsidRPr="00820B9A">
        <w:t>courts</w:t>
      </w:r>
      <w:proofErr w:type="gramEnd"/>
      <w:r w:rsidRPr="00820B9A">
        <w:t xml:space="preserve"> or prisons, and particularly where male and female prisoners are not separated or when male staff transport female prisoners. Ensuring that female detainees are supervised by female guards and prison officials are key safeguards against abuse.[1] He also identified pretrial detention as creating an increased risk of torture and ill-treatment because sexual abuse and violence may be used as a means of coercion and to extract confessions.</w:t>
      </w:r>
      <w:r w:rsidRPr="00820B9A">
        <w:rPr>
          <w:b/>
          <w:bCs/>
        </w:rPr>
        <w:t> </w:t>
      </w:r>
      <w:r w:rsidRPr="24BADBAF">
        <w:rPr>
          <w:rStyle w:val="FootnoteReference"/>
          <w:rFonts w:eastAsiaTheme="majorEastAsia"/>
        </w:rPr>
        <w:footnoteReference w:id="1248"/>
      </w:r>
      <w:r w:rsidRPr="00820B9A">
        <w:t xml:space="preserve"> Under international criminal law, rape can constitute a crime against humanity.</w:t>
      </w:r>
      <w:r w:rsidRPr="24BADBAF">
        <w:rPr>
          <w:rStyle w:val="FootnoteReference"/>
          <w:rFonts w:eastAsiaTheme="majorEastAsia"/>
        </w:rPr>
        <w:footnoteReference w:id="1249"/>
      </w:r>
    </w:p>
    <w:p w14:paraId="1B861863" w14:textId="02A33AF5" w:rsidR="00B22F5A" w:rsidRPr="00820B9A" w:rsidRDefault="00B22F5A" w:rsidP="009B106B">
      <w:pPr>
        <w:pStyle w:val="SingleTxtG"/>
        <w:numPr>
          <w:ilvl w:val="0"/>
          <w:numId w:val="4"/>
        </w:numPr>
        <w:ind w:left="1134" w:firstLine="0"/>
      </w:pPr>
      <w:r w:rsidRPr="00820B9A">
        <w:t xml:space="preserve">The United Nations Rules for the Treatment of Women Prisoners and Non-custodial Measures for Women Offenders (the Bangkok Rules) adopted by the General Assembly, provide guidance on meeting specific needs of women in case of imprisonment, including rules relevant to the prevention of and protection from torture and ill-treatment and the protection for women prisoners from any gender-based physical or verbal violence, </w:t>
      </w:r>
      <w:proofErr w:type="gramStart"/>
      <w:r w:rsidRPr="00820B9A">
        <w:t>abuse</w:t>
      </w:r>
      <w:proofErr w:type="gramEnd"/>
      <w:r w:rsidRPr="00820B9A">
        <w:t xml:space="preserve"> and sexual harassment.</w:t>
      </w:r>
      <w:r w:rsidRPr="00820B9A">
        <w:rPr>
          <w:rStyle w:val="FootnoteReference"/>
        </w:rPr>
        <w:footnoteReference w:id="1250"/>
      </w:r>
    </w:p>
    <w:p w14:paraId="526E3481" w14:textId="77777777" w:rsidR="00820B9A" w:rsidRDefault="24BADBAF" w:rsidP="009B106B">
      <w:pPr>
        <w:pStyle w:val="SingleTxtG"/>
        <w:numPr>
          <w:ilvl w:val="0"/>
          <w:numId w:val="4"/>
        </w:numPr>
        <w:ind w:left="1134" w:firstLine="0"/>
      </w:pPr>
      <w:r>
        <w:t xml:space="preserve">Under international human rights law, the Government of Iran has an obligation to conduct investigations into any allegation of these violations effectively, promptly, </w:t>
      </w:r>
      <w:proofErr w:type="gramStart"/>
      <w:r>
        <w:t>thoroughly</w:t>
      </w:r>
      <w:proofErr w:type="gramEnd"/>
      <w:r>
        <w:t xml:space="preserve"> and impartially and, where appropriate, take action against those found responsible in accordance with domestic and international law. It also has the obligation to provide victims with equal and effective access to justice, as well as to effective remedies, including reparation.</w:t>
      </w:r>
    </w:p>
    <w:p w14:paraId="072BC317" w14:textId="26561AD4" w:rsidR="00BD362D" w:rsidRDefault="00BD362D" w:rsidP="00BD362D">
      <w:pPr>
        <w:pStyle w:val="H23G"/>
      </w:pPr>
      <w:r>
        <w:tab/>
        <w:t>2.</w:t>
      </w:r>
      <w:r>
        <w:tab/>
        <w:t>Torture and ill</w:t>
      </w:r>
      <w:r w:rsidR="009B4286">
        <w:t>-</w:t>
      </w:r>
      <w:r>
        <w:t>treatment</w:t>
      </w:r>
    </w:p>
    <w:p w14:paraId="6ACCBE8F" w14:textId="2E4CD54F" w:rsidR="00BD362D" w:rsidRPr="00BD362D" w:rsidRDefault="006D0D6A" w:rsidP="006D0D6A">
      <w:pPr>
        <w:pStyle w:val="H4G"/>
      </w:pPr>
      <w:r>
        <w:tab/>
        <w:t>(a)</w:t>
      </w:r>
      <w:r>
        <w:tab/>
      </w:r>
      <w:r w:rsidRPr="00820B9A">
        <w:t>Lack of legal protection under domestic law</w:t>
      </w:r>
    </w:p>
    <w:p w14:paraId="1ECAE73A" w14:textId="66A5EDDB" w:rsidR="00820B9A" w:rsidRDefault="006D0D6A" w:rsidP="009B106B">
      <w:pPr>
        <w:pStyle w:val="SingleTxtG"/>
        <w:numPr>
          <w:ilvl w:val="0"/>
          <w:numId w:val="4"/>
        </w:numPr>
        <w:ind w:left="1134" w:firstLine="0"/>
      </w:pPr>
      <w:r>
        <w:t>Iran</w:t>
      </w:r>
      <w:r w:rsidR="0020039D">
        <w:t xml:space="preserve">'s </w:t>
      </w:r>
      <w:r w:rsidR="0020039D" w:rsidRPr="00820B9A">
        <w:t>Constitution prohibits infringement of the dignity and reputation of individuals who are arrested, detained, jailed, or banished.</w:t>
      </w:r>
      <w:r w:rsidR="0020039D" w:rsidRPr="00820B9A">
        <w:rPr>
          <w:rStyle w:val="FootnoteReference"/>
        </w:rPr>
        <w:footnoteReference w:id="1251"/>
      </w:r>
      <w:r w:rsidR="0020039D" w:rsidRPr="00820B9A">
        <w:t xml:space="preserve"> However, it does not contain an absolute prohibition on torture or ill-treatment as reflected in the ICCPR, as it narrows the definition of torture to acts done “for the purpose of extracting confession or acquiring information”.</w:t>
      </w:r>
      <w:r w:rsidR="0020039D" w:rsidRPr="00820B9A">
        <w:rPr>
          <w:rStyle w:val="FootnoteReference"/>
        </w:rPr>
        <w:footnoteReference w:id="1252"/>
      </w:r>
      <w:r w:rsidR="0020039D" w:rsidRPr="00820B9A">
        <w:t xml:space="preserve"> Moreover, while domestic legislation bans certain types of abusive conduct during interrogations, it does not expressly include or define a crime of torture, thus preventing adequate investigation and prosecution of the crime and the provision of remedy, including reparation, to victims. Furthermore, Iranian legislation is silent on the infliction of mental pain and suffering and does not cover cases where torture is inflicted on an individual </w:t>
      </w:r>
      <w:proofErr w:type="gramStart"/>
      <w:r w:rsidR="0020039D" w:rsidRPr="00820B9A">
        <w:t>in order to</w:t>
      </w:r>
      <w:proofErr w:type="gramEnd"/>
      <w:r w:rsidR="0020039D" w:rsidRPr="00820B9A">
        <w:t xml:space="preserve"> coerce, punish, or intimidate a third person. Iran</w:t>
      </w:r>
      <w:r w:rsidR="0020039D" w:rsidRPr="00820B9A">
        <w:rPr>
          <w:lang w:val="en-US"/>
        </w:rPr>
        <w:t>’s</w:t>
      </w:r>
      <w:r w:rsidR="0020039D" w:rsidRPr="00820B9A">
        <w:t xml:space="preserve"> domestic legislation neither prohibits the prolonged use of solitary confinement as a form of torture or other ill-treatment nor regulates it. In addition, Iranian law continues to provide for various punishments that are prohibited by international law, including flogging, amputation, blinding, </w:t>
      </w:r>
      <w:proofErr w:type="gramStart"/>
      <w:r w:rsidR="0020039D" w:rsidRPr="00820B9A">
        <w:t>crucifixion</w:t>
      </w:r>
      <w:proofErr w:type="gramEnd"/>
      <w:r w:rsidR="0020039D" w:rsidRPr="00820B9A">
        <w:t xml:space="preserve"> and </w:t>
      </w:r>
      <w:r w:rsidR="0020039D" w:rsidRPr="00820B9A">
        <w:lastRenderedPageBreak/>
        <w:t>stoning, all of which constitute forms of torture and other cruel, inhuman or degrading treatment or punishment.</w:t>
      </w:r>
      <w:r w:rsidR="0020039D" w:rsidRPr="00820B9A">
        <w:rPr>
          <w:rStyle w:val="FootnoteReference"/>
        </w:rPr>
        <w:footnoteReference w:id="1253"/>
      </w:r>
    </w:p>
    <w:p w14:paraId="7470BECF" w14:textId="2DA33A15" w:rsidR="00820B9A" w:rsidRDefault="00820B9A" w:rsidP="009B106B">
      <w:pPr>
        <w:pStyle w:val="SingleTxtG"/>
        <w:numPr>
          <w:ilvl w:val="0"/>
          <w:numId w:val="4"/>
        </w:numPr>
        <w:ind w:left="1134" w:firstLine="0"/>
      </w:pPr>
      <w:bookmarkStart w:id="89" w:name="_Hlk159312430"/>
      <w:r w:rsidRPr="00820B9A">
        <w:t>Under the 2004 Law on Respect for Legitimate Freedoms and Safeguarding Citizens' Rights, officers are forbidden from harming an accused person, and shall not interrogate accused persons by handcuffing, blindfolding, humiliating or disrespecting them</w:t>
      </w:r>
      <w:r w:rsidRPr="00820B9A">
        <w:rPr>
          <w:rStyle w:val="FootnoteReference"/>
        </w:rPr>
        <w:footnoteReference w:id="1254"/>
      </w:r>
      <w:r w:rsidRPr="00820B9A">
        <w:t xml:space="preserve"> Interrogators and investigation agents should refrain from covering their faces or sitting behind the accused or taking them to unknown places and doing illegal actions in general</w:t>
      </w:r>
      <w:r w:rsidR="00C370EC">
        <w:t>.</w:t>
      </w:r>
      <w:r w:rsidRPr="00820B9A">
        <w:rPr>
          <w:rStyle w:val="FootnoteReference"/>
        </w:rPr>
        <w:footnoteReference w:id="1255"/>
      </w:r>
      <w:r w:rsidRPr="00820B9A">
        <w:t xml:space="preserve"> The Law also requires that interrogations are carried out in accordance with “scientific and legal principles, previous training and under required supervision.</w:t>
      </w:r>
      <w:r w:rsidRPr="00820B9A">
        <w:rPr>
          <w:rStyle w:val="FootnoteReference"/>
        </w:rPr>
        <w:footnoteReference w:id="1256"/>
      </w:r>
      <w:bookmarkEnd w:id="89"/>
    </w:p>
    <w:p w14:paraId="17A414BC" w14:textId="45880EEB" w:rsidR="00467DF6" w:rsidRPr="00820B9A" w:rsidRDefault="00467DF6" w:rsidP="009B106B">
      <w:pPr>
        <w:pStyle w:val="SingleTxtG"/>
        <w:numPr>
          <w:ilvl w:val="0"/>
          <w:numId w:val="4"/>
        </w:numPr>
        <w:ind w:left="1134" w:firstLine="0"/>
      </w:pPr>
      <w:r w:rsidRPr="00820B9A">
        <w:t>Investigations and interrogations of women and children should be done by trained female law enforcement officers (</w:t>
      </w:r>
      <w:proofErr w:type="spellStart"/>
      <w:r w:rsidRPr="24BADBAF">
        <w:rPr>
          <w:i/>
          <w:iCs/>
        </w:rPr>
        <w:t>zābetān</w:t>
      </w:r>
      <w:proofErr w:type="spellEnd"/>
      <w:r w:rsidRPr="24BADBAF">
        <w:rPr>
          <w:i/>
          <w:iCs/>
        </w:rPr>
        <w:t xml:space="preserve">-e </w:t>
      </w:r>
      <w:proofErr w:type="spellStart"/>
      <w:r w:rsidRPr="24BADBAF">
        <w:rPr>
          <w:i/>
          <w:iCs/>
        </w:rPr>
        <w:t>dādgostarī</w:t>
      </w:r>
      <w:proofErr w:type="spellEnd"/>
      <w:r w:rsidRPr="00820B9A">
        <w:t>) as far as possible.</w:t>
      </w:r>
      <w:r w:rsidRPr="00820B9A">
        <w:rPr>
          <w:rStyle w:val="FootnoteReference"/>
        </w:rPr>
        <w:footnoteReference w:id="1257"/>
      </w:r>
      <w:r w:rsidRPr="00820B9A">
        <w:t xml:space="preserve"> </w:t>
      </w:r>
      <w:bookmarkStart w:id="91" w:name="_Hlk159312204"/>
      <w:r w:rsidRPr="00820B9A">
        <w:t>Investigating judges are prohibited to coerce or impose duress on a defendant, to use insults or suggestive and misleading questions, or to ask any questions that are unrelated to the accusations. Answers obtained in such a way and are not admissible as evidence.</w:t>
      </w:r>
      <w:r w:rsidRPr="00820B9A">
        <w:rPr>
          <w:rStyle w:val="FootnoteReference"/>
        </w:rPr>
        <w:footnoteReference w:id="1258"/>
      </w:r>
      <w:r w:rsidRPr="00820B9A">
        <w:t xml:space="preserve"> </w:t>
      </w:r>
      <w:bookmarkEnd w:id="91"/>
      <w:r w:rsidRPr="00820B9A">
        <w:t>According to article 171 of the Islamic Penal Code, if an accused person confesses to the commission of an offence, their confession shall be admissible and there is no need for further evidence. Moreover, article 360 of the Code of Criminal Procedure provides that if the accused explicitly confesses to the commission of a crime in such manner as to remove all doubt and uncertainty in respect of the confession, the court shall pronounce its judgment by virtue of the confession. The Mission notes</w:t>
      </w:r>
      <w:r w:rsidRPr="00820B9A" w:rsidDel="005E4DBA">
        <w:t xml:space="preserve"> that </w:t>
      </w:r>
      <w:r w:rsidRPr="00820B9A">
        <w:t>taken together article 171 of the Islamic Penal Code and article 360 of the Code of Criminal Procedure carry the risk of an institutional reliance on obtaining and using confessions to secure convictions.</w:t>
      </w:r>
      <w:r w:rsidRPr="00820B9A">
        <w:rPr>
          <w:rStyle w:val="FootnoteReference"/>
        </w:rPr>
        <w:footnoteReference w:id="1259"/>
      </w:r>
    </w:p>
    <w:p w14:paraId="6C8C6CC8" w14:textId="77777777" w:rsidR="00820B9A" w:rsidRDefault="00820B9A" w:rsidP="009B106B">
      <w:pPr>
        <w:pStyle w:val="SingleTxtG"/>
        <w:numPr>
          <w:ilvl w:val="0"/>
          <w:numId w:val="4"/>
        </w:numPr>
        <w:ind w:left="1134" w:firstLine="0"/>
      </w:pPr>
      <w:r w:rsidRPr="00820B9A">
        <w:t>Iranian law provides that “upon the request of the person in custody or the request of one of their close relatives, a doctor appointed by the Prosecutor shall examine the detainee.”</w:t>
      </w:r>
      <w:r w:rsidRPr="00820B9A">
        <w:rPr>
          <w:rStyle w:val="FootnoteReference"/>
        </w:rPr>
        <w:footnoteReference w:id="1260"/>
      </w:r>
      <w:r w:rsidRPr="00820B9A">
        <w:t xml:space="preserve"> It therefore does not fully ensure the right of people deprived of their liberty to be examined by a doctor as promptly as possible and does not recognize the right of people deprived of their liberty the right to an independent doctor of their own choosing. Iran Regulation of the State Prisons and Security and Corrective Measures Organization provides that prisons and detention centres should provide for medical care needs as far as possible inside the institution in case of necessity. However, they </w:t>
      </w:r>
      <w:proofErr w:type="gramStart"/>
      <w:r w:rsidRPr="00820B9A">
        <w:t>have to</w:t>
      </w:r>
      <w:proofErr w:type="gramEnd"/>
      <w:r w:rsidRPr="00820B9A">
        <w:t xml:space="preserve"> release the convict from prison for treatment outside.</w:t>
      </w:r>
      <w:r w:rsidRPr="00820B9A">
        <w:rPr>
          <w:rStyle w:val="FootnoteReference"/>
        </w:rPr>
        <w:footnoteReference w:id="1261"/>
      </w:r>
      <w:r w:rsidRPr="00820B9A">
        <w:t xml:space="preserve"> </w:t>
      </w:r>
    </w:p>
    <w:p w14:paraId="0094485E" w14:textId="6A57858A" w:rsidR="00007F08" w:rsidRPr="00820B9A" w:rsidRDefault="00007F08" w:rsidP="009B106B">
      <w:pPr>
        <w:pStyle w:val="SingleTxtG"/>
        <w:numPr>
          <w:ilvl w:val="0"/>
          <w:numId w:val="4"/>
        </w:numPr>
        <w:ind w:left="1134" w:firstLine="0"/>
      </w:pPr>
      <w:r w:rsidRPr="00820B9A">
        <w:t>The Mission also notes that in February 2020, Iran did not support any of the ten recommendations made in the context of the third cycle of its Universal Periodic Review with respect to torture and ill-treatment. Iran did not support the recommendations to ratify the Convention against Torture and Other Cruel, Inhuman or Degrading Treatment or Punishment,</w:t>
      </w:r>
      <w:r w:rsidRPr="00820B9A">
        <w:rPr>
          <w:rStyle w:val="FootnoteReference"/>
        </w:rPr>
        <w:footnoteReference w:id="1262"/>
      </w:r>
      <w:r w:rsidRPr="00820B9A">
        <w:t xml:space="preserve"> to remove all national legal provisions that allow for punishments that amount to torture or cruel and degrading treatment,</w:t>
      </w:r>
      <w:r w:rsidRPr="00820B9A">
        <w:rPr>
          <w:rStyle w:val="FootnoteReference"/>
        </w:rPr>
        <w:footnoteReference w:id="1263"/>
      </w:r>
      <w:r w:rsidRPr="00820B9A">
        <w:t xml:space="preserve"> and to define torture as a crime in national legislation in line with international standards</w:t>
      </w:r>
      <w:r w:rsidR="005C7574">
        <w:t>.</w:t>
      </w:r>
      <w:r w:rsidRPr="00820B9A">
        <w:rPr>
          <w:rStyle w:val="FootnoteReference"/>
        </w:rPr>
        <w:footnoteReference w:id="1264"/>
      </w:r>
    </w:p>
    <w:p w14:paraId="53465CE0" w14:textId="08A598B8" w:rsidR="00820B9A" w:rsidRPr="00820B9A" w:rsidRDefault="00E60324" w:rsidP="003F6219">
      <w:pPr>
        <w:pStyle w:val="H4G"/>
      </w:pPr>
      <w:r>
        <w:lastRenderedPageBreak/>
        <w:tab/>
      </w:r>
      <w:r w:rsidR="003F6219">
        <w:t>(b)</w:t>
      </w:r>
      <w:r>
        <w:tab/>
      </w:r>
      <w:r w:rsidR="00820B9A" w:rsidRPr="00820B9A">
        <w:t xml:space="preserve">Patterns </w:t>
      </w:r>
    </w:p>
    <w:p w14:paraId="4D65D424" w14:textId="77777777" w:rsidR="00820B9A" w:rsidRPr="00820B9A" w:rsidRDefault="00820B9A" w:rsidP="24BADBAF">
      <w:pPr>
        <w:pStyle w:val="SingleTxtG"/>
        <w:rPr>
          <w:i/>
          <w:iCs/>
        </w:rPr>
      </w:pPr>
      <w:r w:rsidRPr="24BADBAF">
        <w:rPr>
          <w:i/>
          <w:iCs/>
        </w:rPr>
        <w:t xml:space="preserve">“For those who protested and </w:t>
      </w:r>
      <w:proofErr w:type="gramStart"/>
      <w:r w:rsidRPr="24BADBAF">
        <w:rPr>
          <w:i/>
          <w:iCs/>
        </w:rPr>
        <w:t>say</w:t>
      </w:r>
      <w:proofErr w:type="gramEnd"/>
      <w:r w:rsidRPr="24BADBAF">
        <w:rPr>
          <w:i/>
          <w:iCs/>
        </w:rPr>
        <w:t xml:space="preserve"> ‘why were we arrested, why were we beaten with batons?’, I told them: Don't take the story personally. This is a trend and the police, and the system are dealing with the trend and not with you.” </w:t>
      </w:r>
      <w:r w:rsidRPr="00820B9A">
        <w:rPr>
          <w:rStyle w:val="FootnoteReference"/>
        </w:rPr>
        <w:footnoteReference w:id="1265"/>
      </w:r>
    </w:p>
    <w:p w14:paraId="56884FF4" w14:textId="77777777" w:rsidR="00820B9A" w:rsidRPr="00820B9A" w:rsidRDefault="24BADBAF" w:rsidP="00AE489F">
      <w:pPr>
        <w:pStyle w:val="SingleTxtG"/>
        <w:spacing w:after="0"/>
        <w:jc w:val="right"/>
      </w:pPr>
      <w:r>
        <w:t xml:space="preserve">Head of the Islamic Propaganda Office of Mashhad </w:t>
      </w:r>
    </w:p>
    <w:p w14:paraId="46702C8A" w14:textId="77777777" w:rsidR="00820B9A" w:rsidRPr="00820B9A" w:rsidRDefault="24BADBAF" w:rsidP="00AE489F">
      <w:pPr>
        <w:pStyle w:val="SingleTxtG"/>
        <w:jc w:val="right"/>
      </w:pPr>
      <w:r>
        <w:t>responding to questions of Fars News Agency 20 October 2022</w:t>
      </w:r>
    </w:p>
    <w:p w14:paraId="58698F5C" w14:textId="77777777" w:rsidR="00820B9A" w:rsidRPr="00820B9A" w:rsidRDefault="00820B9A" w:rsidP="24BADBAF">
      <w:pPr>
        <w:pStyle w:val="SingleTxtG"/>
        <w:jc w:val="right"/>
        <w:rPr>
          <w:i/>
          <w:iCs/>
        </w:rPr>
      </w:pPr>
      <w:r w:rsidRPr="24BADBAF">
        <w:rPr>
          <w:i/>
          <w:iCs/>
        </w:rPr>
        <w:t>“They did not consider us humans.”</w:t>
      </w:r>
      <w:r w:rsidRPr="00820B9A">
        <w:rPr>
          <w:rStyle w:val="FootnoteReference"/>
        </w:rPr>
        <w:footnoteReference w:id="1266"/>
      </w:r>
    </w:p>
    <w:p w14:paraId="64ADA578" w14:textId="77777777" w:rsidR="00820B9A" w:rsidRPr="00820B9A" w:rsidRDefault="24BADBAF" w:rsidP="00AE489F">
      <w:pPr>
        <w:pStyle w:val="SingleTxtG"/>
        <w:jc w:val="right"/>
      </w:pPr>
      <w:r>
        <w:t>Witness detained in Tehran by IRGC</w:t>
      </w:r>
    </w:p>
    <w:p w14:paraId="74B1DFC1" w14:textId="44FF1CB1" w:rsidR="00820B9A" w:rsidRDefault="24BADBAF" w:rsidP="009B106B">
      <w:pPr>
        <w:pStyle w:val="SingleTxtG"/>
        <w:numPr>
          <w:ilvl w:val="0"/>
          <w:numId w:val="4"/>
        </w:numPr>
        <w:ind w:left="1134" w:firstLine="0"/>
      </w:pPr>
      <w:r>
        <w:t xml:space="preserve">Women, </w:t>
      </w:r>
      <w:proofErr w:type="gramStart"/>
      <w:r>
        <w:t>children</w:t>
      </w:r>
      <w:proofErr w:type="gramEnd"/>
      <w:r>
        <w:t xml:space="preserve"> and men provided similar and consistent accounts of the torture and ill-treatment. As noted above, torture and ill-treatment often started immediately upon arrest, continued during transfer to detention centres as well as in police stations, Ministry of Intelligence or IRGC detention centres and in prisons. Most violations occurred during the initial period of detention, and </w:t>
      </w:r>
      <w:proofErr w:type="gramStart"/>
      <w:r>
        <w:t>in particular during</w:t>
      </w:r>
      <w:proofErr w:type="gramEnd"/>
      <w:r>
        <w:t xml:space="preserve"> interrogation sessions. Detainees who were subjected to the most egregious violence, including </w:t>
      </w:r>
      <w:r w:rsidR="00A415E7">
        <w:t xml:space="preserve">rape and other forms of </w:t>
      </w:r>
      <w:r>
        <w:t xml:space="preserve">sexual and gender-based violence, were persons detained in unofficial detention centres belonging to the IRGC and the Ministry of Intelligence. </w:t>
      </w:r>
    </w:p>
    <w:p w14:paraId="30BC2DA8" w14:textId="319C372D" w:rsidR="00B07B2F" w:rsidRPr="00820B9A" w:rsidRDefault="24BADBAF" w:rsidP="009B106B">
      <w:pPr>
        <w:pStyle w:val="SingleTxtG"/>
        <w:numPr>
          <w:ilvl w:val="0"/>
          <w:numId w:val="4"/>
        </w:numPr>
        <w:ind w:left="1134" w:firstLine="0"/>
      </w:pPr>
      <w:r>
        <w:t xml:space="preserve">Methods of torture reported included a wide range of physical and psychological torture, as well as cruel, </w:t>
      </w:r>
      <w:proofErr w:type="gramStart"/>
      <w:r>
        <w:t>inhuman</w:t>
      </w:r>
      <w:proofErr w:type="gramEnd"/>
      <w:r>
        <w:t xml:space="preserve"> and degrading treatment. The Mission also established that detained men, </w:t>
      </w:r>
      <w:proofErr w:type="gramStart"/>
      <w:r>
        <w:t>women</w:t>
      </w:r>
      <w:proofErr w:type="gramEnd"/>
      <w:r>
        <w:t xml:space="preserve"> and children arrested and detained in the context of the 2022 protests were subjected to rape and other forms of sexual and gender-based violence. Techniques also included mock executions. The use of torture and ill-treatment was mainly aimed at extracting confessions</w:t>
      </w:r>
      <w:r w:rsidRPr="24BADBAF">
        <w:rPr>
          <w:b/>
          <w:bCs/>
        </w:rPr>
        <w:t>.</w:t>
      </w:r>
    </w:p>
    <w:p w14:paraId="05B21C13" w14:textId="291763B0" w:rsidR="00820B9A" w:rsidRPr="00820B9A" w:rsidRDefault="00820B9A" w:rsidP="009B106B">
      <w:pPr>
        <w:pStyle w:val="SingleTxtG"/>
        <w:numPr>
          <w:ilvl w:val="0"/>
          <w:numId w:val="4"/>
        </w:numPr>
        <w:ind w:left="1134" w:firstLine="0"/>
      </w:pPr>
      <w:bookmarkStart w:id="93" w:name="_Hlk158711319"/>
      <w:r w:rsidRPr="00820B9A">
        <w:t>Victims reported long and repeated interrogations during which they were subjected to both physical and psychological torture.</w:t>
      </w:r>
      <w:r w:rsidRPr="00820B9A">
        <w:rPr>
          <w:vertAlign w:val="superscript"/>
        </w:rPr>
        <w:t xml:space="preserve"> </w:t>
      </w:r>
      <w:r w:rsidRPr="00820B9A">
        <w:t xml:space="preserve">A victim detained in Evin prison in Tehran in February 2023, indicated that he was interrogated for four or five days, each time for around five to six hours and was subjected to beatings every time he was interrogated. </w:t>
      </w:r>
      <w:r w:rsidRPr="24BADBAF">
        <w:rPr>
          <w:i/>
          <w:iCs/>
        </w:rPr>
        <w:t>“We called it being hosted by the intelligence”</w:t>
      </w:r>
      <w:r w:rsidRPr="00820B9A">
        <w:t>, he said.</w:t>
      </w:r>
      <w:r w:rsidRPr="00820B9A">
        <w:rPr>
          <w:rStyle w:val="FootnoteReference"/>
        </w:rPr>
        <w:footnoteReference w:id="1267"/>
      </w:r>
      <w:r w:rsidRPr="00820B9A">
        <w:t xml:space="preserve"> A woman detained in Evin ward 209 in September 2022 explained that her interrogations started in the morning and continued until it became dark.</w:t>
      </w:r>
      <w:r w:rsidRPr="00820B9A">
        <w:rPr>
          <w:rStyle w:val="FootnoteReference"/>
        </w:rPr>
        <w:footnoteReference w:id="1268"/>
      </w:r>
      <w:r w:rsidRPr="00820B9A">
        <w:t xml:space="preserve"> Another witness detained in Evin ward 209 a month later provided a similar account.</w:t>
      </w:r>
      <w:r w:rsidRPr="00820B9A">
        <w:rPr>
          <w:rStyle w:val="FootnoteReference"/>
        </w:rPr>
        <w:footnoteReference w:id="1269"/>
      </w:r>
      <w:r w:rsidRPr="00820B9A">
        <w:t xml:space="preserve"> </w:t>
      </w:r>
    </w:p>
    <w:bookmarkEnd w:id="93"/>
    <w:p w14:paraId="1CEBB84E" w14:textId="77777777" w:rsidR="00820B9A" w:rsidRPr="00820B9A" w:rsidRDefault="00820B9A" w:rsidP="003424FD">
      <w:pPr>
        <w:pStyle w:val="SingleTxtG"/>
        <w:jc w:val="left"/>
      </w:pPr>
      <w:r w:rsidRPr="24BADBAF">
        <w:rPr>
          <w:i/>
          <w:iCs/>
        </w:rPr>
        <w:t>“They had no names, no family names, their identities were secret, and they called each other with titles like, “Haji, or Seyyed.</w:t>
      </w:r>
      <w:r w:rsidRPr="00820B9A">
        <w:t>”</w:t>
      </w:r>
      <w:r w:rsidRPr="00820B9A">
        <w:rPr>
          <w:rStyle w:val="FootnoteReference"/>
        </w:rPr>
        <w:footnoteReference w:id="1270"/>
      </w:r>
    </w:p>
    <w:p w14:paraId="1A0A530B" w14:textId="77777777" w:rsidR="00820B9A" w:rsidRPr="00820B9A" w:rsidRDefault="24BADBAF" w:rsidP="00A139A5">
      <w:pPr>
        <w:pStyle w:val="SingleTxtG"/>
        <w:spacing w:after="0"/>
        <w:jc w:val="right"/>
      </w:pPr>
      <w:r>
        <w:t xml:space="preserve">Interview of a young woman </w:t>
      </w:r>
    </w:p>
    <w:p w14:paraId="19208425" w14:textId="1C2D7962" w:rsidR="00820B9A" w:rsidRDefault="24BADBAF" w:rsidP="00A139A5">
      <w:pPr>
        <w:pStyle w:val="SingleTxtG"/>
        <w:jc w:val="right"/>
      </w:pPr>
      <w:r>
        <w:t xml:space="preserve">detained </w:t>
      </w:r>
      <w:r w:rsidR="00A415E7">
        <w:t xml:space="preserve">in </w:t>
      </w:r>
      <w:r>
        <w:t xml:space="preserve">November 2022 </w:t>
      </w:r>
    </w:p>
    <w:p w14:paraId="2DD62F39" w14:textId="3904ACC5" w:rsidR="00EA5875" w:rsidRPr="00820B9A" w:rsidRDefault="00A139A5" w:rsidP="009B106B">
      <w:pPr>
        <w:pStyle w:val="SingleTxtG"/>
        <w:numPr>
          <w:ilvl w:val="0"/>
          <w:numId w:val="4"/>
        </w:numPr>
        <w:ind w:left="1134" w:firstLine="0"/>
      </w:pPr>
      <w:r w:rsidRPr="00820B9A">
        <w:t>Interrogators almost never identified themselves to the person in their custody. Nearly all detainees were blindfolded or hooded while tortured during interrogations, and were also required to sit on a chair facing the wall and therefore could not see their interrogators.</w:t>
      </w:r>
      <w:r w:rsidRPr="00820B9A">
        <w:rPr>
          <w:rStyle w:val="FootnoteReference"/>
        </w:rPr>
        <w:footnoteReference w:id="1271"/>
      </w:r>
      <w:r w:rsidRPr="00820B9A">
        <w:t xml:space="preserve"> A </w:t>
      </w:r>
      <w:r w:rsidRPr="00820B9A">
        <w:lastRenderedPageBreak/>
        <w:t>young woman explained to the Mission that</w:t>
      </w:r>
      <w:r w:rsidR="00EA635C">
        <w:t>:</w:t>
      </w:r>
      <w:r w:rsidRPr="24BADBAF">
        <w:rPr>
          <w:i/>
          <w:iCs/>
        </w:rPr>
        <w:t xml:space="preserve"> “very few prisoners were not required to be blindfolded”.</w:t>
      </w:r>
      <w:r w:rsidRPr="00820B9A">
        <w:rPr>
          <w:rStyle w:val="FootnoteReference"/>
        </w:rPr>
        <w:footnoteReference w:id="1272"/>
      </w:r>
      <w:r w:rsidRPr="00820B9A">
        <w:t xml:space="preserve"> </w:t>
      </w:r>
      <w:r w:rsidR="0047230A">
        <w:t>Some v</w:t>
      </w:r>
      <w:r w:rsidRPr="00820B9A">
        <w:t>ictim</w:t>
      </w:r>
      <w:r w:rsidR="0047230A">
        <w:t>s</w:t>
      </w:r>
      <w:r w:rsidRPr="00820B9A">
        <w:t xml:space="preserve"> of torture whose statements </w:t>
      </w:r>
      <w:r w:rsidR="0047230A">
        <w:t>were obtained by</w:t>
      </w:r>
      <w:r w:rsidR="0043712C">
        <w:t xml:space="preserve"> the </w:t>
      </w:r>
      <w:r w:rsidRPr="00820B9A">
        <w:t xml:space="preserve">Mission </w:t>
      </w:r>
      <w:r w:rsidR="0047230A">
        <w:t>were</w:t>
      </w:r>
      <w:r w:rsidRPr="00820B9A">
        <w:t xml:space="preserve"> able to identify the security service to which the perpetrator(s) belonged, including the </w:t>
      </w:r>
      <w:proofErr w:type="spellStart"/>
      <w:r w:rsidRPr="008E22A6">
        <w:rPr>
          <w:iCs/>
        </w:rPr>
        <w:t>Basij</w:t>
      </w:r>
      <w:proofErr w:type="spellEnd"/>
      <w:r w:rsidRPr="00820B9A">
        <w:t xml:space="preserve">, </w:t>
      </w:r>
      <w:proofErr w:type="spellStart"/>
      <w:r w:rsidRPr="24BADBAF">
        <w:rPr>
          <w:i/>
          <w:iCs/>
        </w:rPr>
        <w:t>Etela’at</w:t>
      </w:r>
      <w:proofErr w:type="spellEnd"/>
      <w:r w:rsidR="00E21EEF">
        <w:t xml:space="preserve"> </w:t>
      </w:r>
      <w:r w:rsidR="00E21EEF" w:rsidRPr="00820B9A">
        <w:t>(intelligence agents)</w:t>
      </w:r>
      <w:r w:rsidR="00E21EEF">
        <w:t>,</w:t>
      </w:r>
      <w:r w:rsidRPr="00820B9A">
        <w:t xml:space="preserve"> the Revolutionary Guards or the police (</w:t>
      </w:r>
      <w:r w:rsidR="00E21EEF">
        <w:t>FARAJA</w:t>
      </w:r>
      <w:r w:rsidRPr="00820B9A">
        <w:t>) and in a few cases identified the perpetrators themselves.</w:t>
      </w:r>
      <w:r w:rsidRPr="00820B9A">
        <w:rPr>
          <w:rStyle w:val="FootnoteReference"/>
        </w:rPr>
        <w:footnoteReference w:id="1273"/>
      </w:r>
    </w:p>
    <w:p w14:paraId="61F40585" w14:textId="77777777" w:rsidR="00820B9A" w:rsidRPr="00820B9A" w:rsidRDefault="00820B9A" w:rsidP="24BADBAF">
      <w:pPr>
        <w:pStyle w:val="SingleTxtG"/>
        <w:rPr>
          <w:i/>
          <w:iCs/>
        </w:rPr>
      </w:pPr>
      <w:r w:rsidRPr="24BADBAF">
        <w:rPr>
          <w:i/>
          <w:iCs/>
        </w:rPr>
        <w:t xml:space="preserve">“They sat me on a chair and placed chairs around me. I could tell from sounds that </w:t>
      </w:r>
      <w:proofErr w:type="gramStart"/>
      <w:r w:rsidRPr="24BADBAF">
        <w:rPr>
          <w:i/>
          <w:iCs/>
        </w:rPr>
        <w:t>a number of</w:t>
      </w:r>
      <w:proofErr w:type="gramEnd"/>
      <w:r w:rsidRPr="24BADBAF">
        <w:rPr>
          <w:i/>
          <w:iCs/>
        </w:rPr>
        <w:t xml:space="preserve"> people - five or at most seven individuals - came into the room and sat around me in the back, front, left and right.” Then they started beating me.</w:t>
      </w:r>
      <w:r w:rsidRPr="24BADBAF">
        <w:rPr>
          <w:i/>
          <w:iCs/>
          <w:vertAlign w:val="superscript"/>
        </w:rPr>
        <w:t xml:space="preserve"> </w:t>
      </w:r>
      <w:r w:rsidRPr="00820B9A">
        <w:rPr>
          <w:rStyle w:val="FootnoteReference"/>
        </w:rPr>
        <w:footnoteReference w:id="1274"/>
      </w:r>
      <w:r w:rsidRPr="24BADBAF">
        <w:rPr>
          <w:i/>
          <w:iCs/>
        </w:rPr>
        <w:t xml:space="preserve"> </w:t>
      </w:r>
    </w:p>
    <w:p w14:paraId="69849FE6" w14:textId="77777777" w:rsidR="00820B9A" w:rsidRPr="00820B9A" w:rsidRDefault="24BADBAF" w:rsidP="001B7151">
      <w:pPr>
        <w:pStyle w:val="SingleTxtG"/>
        <w:jc w:val="right"/>
      </w:pPr>
      <w:r>
        <w:t xml:space="preserve">Interview of a man detained in Tehran in November 2022 </w:t>
      </w:r>
    </w:p>
    <w:p w14:paraId="1FF71991" w14:textId="7B03A264" w:rsidR="00820B9A" w:rsidRPr="00820B9A" w:rsidRDefault="003771FA" w:rsidP="24BADBAF">
      <w:pPr>
        <w:pStyle w:val="SingleTxtG"/>
        <w:rPr>
          <w:i/>
          <w:iCs/>
        </w:rPr>
      </w:pPr>
      <w:r w:rsidRPr="24BADBAF">
        <w:rPr>
          <w:i/>
          <w:iCs/>
        </w:rPr>
        <w:t>"</w:t>
      </w:r>
      <w:r w:rsidR="00820B9A" w:rsidRPr="24BADBAF">
        <w:rPr>
          <w:i/>
          <w:iCs/>
        </w:rPr>
        <w:t xml:space="preserve">Several men were beating </w:t>
      </w:r>
      <w:proofErr w:type="gramStart"/>
      <w:r w:rsidR="00820B9A" w:rsidRPr="24BADBAF">
        <w:rPr>
          <w:i/>
          <w:iCs/>
        </w:rPr>
        <w:t>me,</w:t>
      </w:r>
      <w:proofErr w:type="gramEnd"/>
      <w:r w:rsidR="00820B9A" w:rsidRPr="24BADBAF">
        <w:rPr>
          <w:i/>
          <w:iCs/>
        </w:rPr>
        <w:t xml:space="preserve"> I don't know for how long. They continuously hit me for about an hour and a half. Someone was hitting me with cables and batons for as long as he had the strength. When he got tired, another one would take over.”</w:t>
      </w:r>
      <w:r w:rsidR="00820B9A" w:rsidRPr="00820B9A">
        <w:rPr>
          <w:vertAlign w:val="superscript"/>
        </w:rPr>
        <w:t xml:space="preserve"> </w:t>
      </w:r>
      <w:r w:rsidR="00820B9A" w:rsidRPr="00820B9A">
        <w:rPr>
          <w:rStyle w:val="FootnoteReference"/>
          <w:rFonts w:eastAsia="Arial"/>
        </w:rPr>
        <w:footnoteReference w:id="1275"/>
      </w:r>
    </w:p>
    <w:p w14:paraId="659C8F70" w14:textId="77777777" w:rsidR="00820B9A" w:rsidRDefault="24BADBAF" w:rsidP="00DE6BAB">
      <w:pPr>
        <w:pStyle w:val="SingleTxtG"/>
        <w:jc w:val="right"/>
      </w:pPr>
      <w:r>
        <w:t>Statement obtained by the Mission of a man detained in October 2022</w:t>
      </w:r>
    </w:p>
    <w:p w14:paraId="40D566A7" w14:textId="307A064D" w:rsidR="001B7151" w:rsidRDefault="003771FA" w:rsidP="009B106B">
      <w:pPr>
        <w:pStyle w:val="SingleTxtG"/>
        <w:numPr>
          <w:ilvl w:val="0"/>
          <w:numId w:val="4"/>
        </w:numPr>
        <w:ind w:left="1134" w:firstLine="0"/>
      </w:pPr>
      <w:r w:rsidRPr="00820B9A">
        <w:t>Several agents, sometimes up to ten, participated in the torture during the interrogations.</w:t>
      </w:r>
      <w:r w:rsidRPr="00820B9A">
        <w:rPr>
          <w:rStyle w:val="FootnoteReference"/>
        </w:rPr>
        <w:footnoteReference w:id="1276"/>
      </w:r>
      <w:r w:rsidRPr="00820B9A">
        <w:t xml:space="preserve"> One victim also spoke about the different roles played by interrogators often with one of them acting as the “kind” one asking the detainee to cooperate, while others were aggressive and used violence.</w:t>
      </w:r>
      <w:r w:rsidRPr="00820B9A">
        <w:rPr>
          <w:rStyle w:val="FootnoteReference"/>
        </w:rPr>
        <w:footnoteReference w:id="1277"/>
      </w:r>
    </w:p>
    <w:p w14:paraId="2160294E" w14:textId="0F013B9C" w:rsidR="00F110A5" w:rsidRPr="00820B9A" w:rsidRDefault="00F110A5" w:rsidP="009B106B">
      <w:pPr>
        <w:pStyle w:val="SingleTxtG"/>
        <w:numPr>
          <w:ilvl w:val="0"/>
          <w:numId w:val="4"/>
        </w:numPr>
        <w:ind w:left="1134" w:firstLine="0"/>
      </w:pPr>
      <w:r w:rsidRPr="00820B9A">
        <w:t>Witnesses explained that prison authorities would not accept anyone presenting clear signs of torture and</w:t>
      </w:r>
      <w:r w:rsidRPr="00820B9A" w:rsidDel="00E65E63">
        <w:t xml:space="preserve"> that</w:t>
      </w:r>
      <w:r w:rsidRPr="00820B9A">
        <w:t xml:space="preserve"> detention authorities would only release torture victims once their wounds were no longer visible.</w:t>
      </w:r>
      <w:r w:rsidRPr="00820B9A">
        <w:rPr>
          <w:rStyle w:val="FootnoteReference"/>
        </w:rPr>
        <w:footnoteReference w:id="1278"/>
      </w:r>
      <w:r w:rsidRPr="00820B9A">
        <w:t xml:space="preserve"> A young man, for instance explained: “This is “normal”, they keep you in detention until you heal, and your wounds are no longer visible, and then they release you. That way, we cannot prove that we were beaten in prison. I know that because no one who was injured was released with fresh wounds.”</w:t>
      </w:r>
      <w:r w:rsidRPr="00820B9A">
        <w:rPr>
          <w:rStyle w:val="FootnoteReference"/>
        </w:rPr>
        <w:footnoteReference w:id="1279"/>
      </w:r>
      <w:r w:rsidRPr="00820B9A">
        <w:t xml:space="preserve"> Another victim who was subjected to severe torture stated</w:t>
      </w:r>
      <w:r w:rsidR="00EE6F0D">
        <w:t>: “</w:t>
      </w:r>
      <w:r w:rsidRPr="00820B9A">
        <w:t>I remember once when I was being transferred to prison, the officials refused to take me due to my serious condition. They said, “We’re not going to accept this corpse.”</w:t>
      </w:r>
      <w:r w:rsidRPr="00820B9A">
        <w:rPr>
          <w:rStyle w:val="FootnoteReference"/>
          <w:rFonts w:eastAsia="Arial"/>
        </w:rPr>
        <w:footnoteReference w:id="1280"/>
      </w:r>
    </w:p>
    <w:p w14:paraId="22BAA49E" w14:textId="655CC3CB" w:rsidR="00820B9A" w:rsidRPr="00820B9A" w:rsidRDefault="00FD58E8" w:rsidP="00FD58E8">
      <w:pPr>
        <w:pStyle w:val="H4G"/>
      </w:pPr>
      <w:r>
        <w:tab/>
        <w:t>(</w:t>
      </w:r>
      <w:proofErr w:type="spellStart"/>
      <w:r>
        <w:t>i</w:t>
      </w:r>
      <w:proofErr w:type="spellEnd"/>
      <w:r>
        <w:t>)</w:t>
      </w:r>
      <w:r>
        <w:tab/>
      </w:r>
      <w:r w:rsidR="00820B9A" w:rsidRPr="00820B9A">
        <w:t>Patterns of physical torture and ill-treatment</w:t>
      </w:r>
    </w:p>
    <w:p w14:paraId="6D4A0B0D" w14:textId="77777777" w:rsidR="00820B9A" w:rsidRPr="00820B9A" w:rsidRDefault="24BADBAF" w:rsidP="24BADBAF">
      <w:pPr>
        <w:pStyle w:val="SingleTxtG"/>
        <w:spacing w:after="0"/>
        <w:rPr>
          <w:i/>
          <w:iCs/>
        </w:rPr>
      </w:pPr>
      <w:r w:rsidRPr="24BADBAF">
        <w:rPr>
          <w:i/>
          <w:iCs/>
        </w:rPr>
        <w:t xml:space="preserve">“I was beaten and insulted so much that I almost lost consciousness due to the pain, </w:t>
      </w:r>
    </w:p>
    <w:p w14:paraId="4C96E0C4" w14:textId="77777777" w:rsidR="00820B9A" w:rsidRPr="00820B9A" w:rsidRDefault="00820B9A" w:rsidP="24BADBAF">
      <w:pPr>
        <w:pStyle w:val="SingleTxtG"/>
        <w:rPr>
          <w:i/>
          <w:iCs/>
        </w:rPr>
      </w:pPr>
      <w:r w:rsidRPr="24BADBAF">
        <w:rPr>
          <w:i/>
          <w:iCs/>
        </w:rPr>
        <w:t>and my whole body was numb, and I didn't feel any pain anymore.”</w:t>
      </w:r>
      <w:r w:rsidRPr="00820B9A">
        <w:rPr>
          <w:rStyle w:val="FootnoteReference"/>
        </w:rPr>
        <w:footnoteReference w:id="1281"/>
      </w:r>
    </w:p>
    <w:p w14:paraId="5339A089" w14:textId="77777777" w:rsidR="00820B9A" w:rsidRPr="00820B9A" w:rsidRDefault="24BADBAF" w:rsidP="00FD58E8">
      <w:pPr>
        <w:pStyle w:val="SingleTxtG"/>
        <w:jc w:val="right"/>
      </w:pPr>
      <w:r>
        <w:t>Interview of a man detained in Tehran in November 2022</w:t>
      </w:r>
    </w:p>
    <w:p w14:paraId="64D07FBC" w14:textId="77777777" w:rsidR="00820B9A" w:rsidRPr="00820B9A" w:rsidRDefault="00820B9A" w:rsidP="009B106B">
      <w:pPr>
        <w:pStyle w:val="SingleTxtG"/>
        <w:numPr>
          <w:ilvl w:val="0"/>
          <w:numId w:val="4"/>
        </w:numPr>
        <w:ind w:left="1134" w:firstLine="0"/>
      </w:pPr>
      <w:proofErr w:type="gramStart"/>
      <w:r w:rsidRPr="00820B9A">
        <w:t>The vast majority of</w:t>
      </w:r>
      <w:proofErr w:type="gramEnd"/>
      <w:r w:rsidRPr="00820B9A">
        <w:t xml:space="preserve"> detainees interviewed by the Mission or whose statements were obtained by it were subjected to physical assaults during their detention in the form of </w:t>
      </w:r>
      <w:r w:rsidRPr="00820B9A">
        <w:lastRenderedPageBreak/>
        <w:t>punching, kicking, beatings on a range of body parts including the head, face, ribs, hands and legs with fists, belts, sticks, batons, and electric batons, metal handcuffs, cables, rifle butts, and handgun barrels.</w:t>
      </w:r>
      <w:r w:rsidRPr="00820B9A">
        <w:rPr>
          <w:vertAlign w:val="superscript"/>
        </w:rPr>
        <w:t xml:space="preserve"> </w:t>
      </w:r>
      <w:r w:rsidRPr="00820B9A">
        <w:rPr>
          <w:rStyle w:val="FootnoteReference"/>
        </w:rPr>
        <w:footnoteReference w:id="1282"/>
      </w:r>
      <w:r w:rsidRPr="00820B9A">
        <w:t xml:space="preserve"> Many detainees were subjected to prolonged blindfolding or hooding, flogging, burnings, electric shocks, suspension and stress positions, waterboarding, forced administration of psychotropics and of unknown substances, deprivation of sufficient food and potable water, of medical care, or of access to the toilet for long periods of time.</w:t>
      </w:r>
      <w:r w:rsidRPr="00820B9A" w:rsidDel="00FA6CE1">
        <w:rPr>
          <w:vertAlign w:val="superscript"/>
        </w:rPr>
        <w:t xml:space="preserve"> </w:t>
      </w:r>
      <w:r w:rsidRPr="00820B9A">
        <w:t xml:space="preserve">Most witnesses described the severe physical and mental pain resulting from the prolonged and repeated nature of the physical torture they endured. </w:t>
      </w:r>
    </w:p>
    <w:p w14:paraId="2DC13294" w14:textId="77777777" w:rsidR="00820B9A" w:rsidRPr="00820B9A" w:rsidRDefault="00820B9A" w:rsidP="009B106B">
      <w:pPr>
        <w:pStyle w:val="SingleTxtG"/>
        <w:numPr>
          <w:ilvl w:val="0"/>
          <w:numId w:val="4"/>
        </w:numPr>
        <w:ind w:left="1134" w:firstLine="0"/>
      </w:pPr>
      <w:r w:rsidRPr="00820B9A">
        <w:t>A man stated that he was subjected to numerous incidents of physical abuse including of a sexual nature while detained for twenty-one days in an unofficial detention facility managed by the IRGC. Beaten with a belt, baton, and electric baton, on his legs and his back</w:t>
      </w:r>
      <w:bookmarkStart w:id="96" w:name="_Hlk149581373"/>
      <w:r w:rsidRPr="00820B9A">
        <w:t xml:space="preserve"> until he threw up blood</w:t>
      </w:r>
      <w:bookmarkEnd w:id="96"/>
      <w:r w:rsidRPr="00820B9A">
        <w:t>, his interrogators tied a plastic rope around his arms and hung him from a bar that was fixed to the walls, under the ceiling, and left him in this position for at least one day.</w:t>
      </w:r>
      <w:r w:rsidRPr="00820B9A">
        <w:rPr>
          <w:rStyle w:val="FootnoteReference"/>
        </w:rPr>
        <w:footnoteReference w:id="1283"/>
      </w:r>
      <w:r w:rsidRPr="00820B9A">
        <w:t xml:space="preserve"> </w:t>
      </w:r>
      <w:bookmarkStart w:id="97" w:name="_Hlk158711625"/>
      <w:r w:rsidRPr="00820B9A">
        <w:t xml:space="preserve">Another man, who was detained in </w:t>
      </w:r>
      <w:proofErr w:type="spellStart"/>
      <w:r w:rsidRPr="00820B9A">
        <w:t>Sanandaj</w:t>
      </w:r>
      <w:proofErr w:type="spellEnd"/>
      <w:r w:rsidRPr="00820B9A">
        <w:t xml:space="preserve"> intelligence detention centre in September 2022, also described being hung from the ceiling with his hands tied to his back and beaten, with interrogators throwing water on him to revitalize him when he fell unconscious. He explained that he was hung up for 13 days, causing his shoulder to become dislocated.</w:t>
      </w:r>
      <w:r w:rsidRPr="00820B9A">
        <w:rPr>
          <w:rStyle w:val="FootnoteReference"/>
        </w:rPr>
        <w:footnoteReference w:id="1284"/>
      </w:r>
      <w:r w:rsidRPr="00820B9A">
        <w:t xml:space="preserve"> </w:t>
      </w:r>
      <w:bookmarkEnd w:id="97"/>
    </w:p>
    <w:p w14:paraId="67BE2517" w14:textId="2E8321EB" w:rsidR="00820B9A" w:rsidRDefault="00820B9A" w:rsidP="009B106B">
      <w:pPr>
        <w:pStyle w:val="SingleTxtG"/>
        <w:numPr>
          <w:ilvl w:val="0"/>
          <w:numId w:val="4"/>
        </w:numPr>
        <w:ind w:left="1134" w:firstLine="0"/>
      </w:pPr>
      <w:r w:rsidRPr="00820B9A">
        <w:t xml:space="preserve">A woman detained in </w:t>
      </w:r>
      <w:r w:rsidR="00977C01">
        <w:t>a</w:t>
      </w:r>
      <w:r w:rsidRPr="00820B9A">
        <w:t xml:space="preserve"> prison </w:t>
      </w:r>
      <w:r w:rsidR="00977C01">
        <w:t>in</w:t>
      </w:r>
      <w:r w:rsidRPr="00820B9A">
        <w:t xml:space="preserve"> Karaj, also described multiple incidents of physical torture inflicted on her, including the application of electric shocks, assault and battery, slaps and kicking, being forced to stand for long hours, and not being allowed to go to the toilet.</w:t>
      </w:r>
      <w:r w:rsidRPr="00820B9A">
        <w:rPr>
          <w:rStyle w:val="FootnoteReference"/>
        </w:rPr>
        <w:footnoteReference w:id="1285"/>
      </w:r>
      <w:r w:rsidRPr="00820B9A">
        <w:t xml:space="preserve"> </w:t>
      </w:r>
    </w:p>
    <w:p w14:paraId="7B7F896B" w14:textId="79AA5434" w:rsidR="00902692" w:rsidRPr="00820B9A" w:rsidRDefault="00902692" w:rsidP="009B106B">
      <w:pPr>
        <w:pStyle w:val="SingleTxtG"/>
        <w:numPr>
          <w:ilvl w:val="0"/>
          <w:numId w:val="4"/>
        </w:numPr>
        <w:ind w:left="1134" w:firstLine="0"/>
      </w:pPr>
      <w:r w:rsidRPr="00820B9A">
        <w:t xml:space="preserve">A man arrested </w:t>
      </w:r>
      <w:r w:rsidR="00E9472B">
        <w:t xml:space="preserve">and detained </w:t>
      </w:r>
      <w:r w:rsidRPr="00820B9A">
        <w:t>in November 2022 in Kurdistan province by agents of the IRGC Intelligence Organization explained to the Mission the various forms of torture to which he was subjected, including the “grilled chicken” method.</w:t>
      </w:r>
      <w:r w:rsidRPr="00820B9A">
        <w:rPr>
          <w:rStyle w:val="FootnoteReference"/>
        </w:rPr>
        <w:footnoteReference w:id="1286"/>
      </w:r>
    </w:p>
    <w:p w14:paraId="4E7EDAD5" w14:textId="77777777" w:rsidR="00820B9A" w:rsidRPr="00820B9A" w:rsidRDefault="00820B9A" w:rsidP="24BADBAF">
      <w:pPr>
        <w:pStyle w:val="SingleTxtG"/>
        <w:rPr>
          <w:i/>
          <w:iCs/>
        </w:rPr>
      </w:pPr>
      <w:bookmarkStart w:id="98" w:name="_Hlk158711739"/>
      <w:r w:rsidRPr="24BADBAF">
        <w:rPr>
          <w:i/>
          <w:iCs/>
        </w:rPr>
        <w:t xml:space="preserve">“They started torturing me with the “grilled chicken” method: As my hands and feet were bound in the interrogation room, they put a metal bar between my arms and legs and put me on the interrogation table like roasting a chicken. The torture started: They poured water on my head and tortured me with shocks and electric cables. With disrespectful insults and torture, they demanded the names of my friends who participated in the </w:t>
      </w:r>
      <w:proofErr w:type="gramStart"/>
      <w:r w:rsidRPr="24BADBAF">
        <w:rPr>
          <w:i/>
          <w:iCs/>
        </w:rPr>
        <w:t>protests</w:t>
      </w:r>
      <w:proofErr w:type="gramEnd"/>
      <w:r w:rsidRPr="24BADBAF">
        <w:rPr>
          <w:i/>
          <w:iCs/>
        </w:rPr>
        <w:t xml:space="preserve"> and I kept saying I don’t know anyone.”</w:t>
      </w:r>
      <w:r w:rsidRPr="00820B9A">
        <w:rPr>
          <w:rStyle w:val="FootnoteReference"/>
        </w:rPr>
        <w:footnoteReference w:id="1287"/>
      </w:r>
    </w:p>
    <w:p w14:paraId="739DF9C3" w14:textId="77777777" w:rsidR="00820B9A" w:rsidRPr="00820B9A" w:rsidRDefault="24BADBAF" w:rsidP="001D4112">
      <w:pPr>
        <w:pStyle w:val="SingleTxtG"/>
        <w:jc w:val="right"/>
      </w:pPr>
      <w:r>
        <w:t xml:space="preserve">Interview of a man detained in an IRGC detention </w:t>
      </w:r>
      <w:proofErr w:type="gramStart"/>
      <w:r>
        <w:t>facility</w:t>
      </w:r>
      <w:proofErr w:type="gramEnd"/>
      <w:r>
        <w:t xml:space="preserve"> </w:t>
      </w:r>
    </w:p>
    <w:bookmarkEnd w:id="98"/>
    <w:p w14:paraId="0E83AC9F" w14:textId="1163DD6F" w:rsidR="00820B9A" w:rsidRPr="00820B9A" w:rsidRDefault="006045D6" w:rsidP="009B106B">
      <w:pPr>
        <w:pStyle w:val="SingleTxtG"/>
        <w:numPr>
          <w:ilvl w:val="0"/>
          <w:numId w:val="4"/>
        </w:numPr>
        <w:ind w:left="1134" w:firstLine="0"/>
      </w:pPr>
      <w:r>
        <w:t>P</w:t>
      </w:r>
      <w:r w:rsidR="00820B9A" w:rsidRPr="00820B9A">
        <w:t xml:space="preserve">rolonged blindfolding and hooding of protesters </w:t>
      </w:r>
      <w:proofErr w:type="gramStart"/>
      <w:r w:rsidR="00820B9A" w:rsidRPr="00820B9A">
        <w:t>was</w:t>
      </w:r>
      <w:proofErr w:type="gramEnd"/>
      <w:r w:rsidR="00820B9A" w:rsidRPr="00820B9A">
        <w:t xml:space="preserve"> widely used.</w:t>
      </w:r>
      <w:r w:rsidR="00820B9A" w:rsidRPr="00820B9A">
        <w:rPr>
          <w:rStyle w:val="FootnoteReference"/>
        </w:rPr>
        <w:footnoteReference w:id="1288"/>
      </w:r>
      <w:r w:rsidR="00820B9A" w:rsidRPr="00820B9A">
        <w:t xml:space="preserve"> In some instances, blindfolded and hooded detainees were also handcuffed and or had their feet tied </w:t>
      </w:r>
      <w:r w:rsidR="00820B9A" w:rsidRPr="00820B9A">
        <w:lastRenderedPageBreak/>
        <w:t>up. A</w:t>
      </w:r>
      <w:r w:rsidR="00820B9A" w:rsidRPr="00820B9A" w:rsidDel="006A196A">
        <w:t xml:space="preserve"> </w:t>
      </w:r>
      <w:r w:rsidR="00820B9A" w:rsidRPr="00820B9A">
        <w:t>victim said that he was blindfolded for the first three days following his arrest.</w:t>
      </w:r>
      <w:r w:rsidR="00820B9A" w:rsidRPr="00820B9A">
        <w:rPr>
          <w:rStyle w:val="FootnoteReference"/>
        </w:rPr>
        <w:footnoteReference w:id="1289"/>
      </w:r>
      <w:r w:rsidR="00820B9A" w:rsidRPr="00820B9A">
        <w:t xml:space="preserve"> In a statement obtained by the Mission, a man explained that</w:t>
      </w:r>
      <w:r w:rsidR="00820B9A" w:rsidRPr="00820B9A">
        <w:rPr>
          <w:b/>
          <w:bCs/>
        </w:rPr>
        <w:t xml:space="preserve"> </w:t>
      </w:r>
      <w:r w:rsidR="00820B9A" w:rsidRPr="00820B9A">
        <w:t>for 10 or 12 hours from 6pm till the next morning he was blindfolded and handcuffed with his feet tied together.</w:t>
      </w:r>
      <w:r w:rsidR="00820B9A" w:rsidRPr="00820B9A">
        <w:rPr>
          <w:rStyle w:val="FootnoteReference"/>
        </w:rPr>
        <w:footnoteReference w:id="1290"/>
      </w:r>
      <w:r w:rsidR="00820B9A" w:rsidRPr="00820B9A">
        <w:t xml:space="preserve"> A witness indicated that during the entire time of his detention in the custody of the IRGC Intelligence Organization in </w:t>
      </w:r>
      <w:r w:rsidR="00462E7F">
        <w:t>a city in Kurdistan</w:t>
      </w:r>
      <w:r w:rsidR="00820B9A" w:rsidRPr="00820B9A">
        <w:t>, he had a bag over his head and his hands and feet were bound, even when he went to the bathroom.</w:t>
      </w:r>
      <w:r w:rsidR="00820B9A" w:rsidRPr="00820B9A">
        <w:rPr>
          <w:rStyle w:val="FootnoteReference"/>
          <w:rFonts w:eastAsia="Arial"/>
        </w:rPr>
        <w:footnoteReference w:id="1291"/>
      </w:r>
      <w:r w:rsidR="00820B9A" w:rsidRPr="00820B9A">
        <w:t xml:space="preserve"> A similar statement was received from a man who was detained in a detention centre of the Ministry of Intelligence in Marivan, Kurdistan province and reported having been blindfolded during the six days of his interrogation.</w:t>
      </w:r>
      <w:r w:rsidR="00820B9A" w:rsidRPr="00820B9A">
        <w:rPr>
          <w:rStyle w:val="FootnoteReference"/>
          <w:rFonts w:eastAsia="Arial"/>
        </w:rPr>
        <w:footnoteReference w:id="1292"/>
      </w:r>
    </w:p>
    <w:p w14:paraId="6C82101F" w14:textId="77777777" w:rsidR="00820B9A" w:rsidRPr="00820B9A" w:rsidRDefault="00820B9A" w:rsidP="24BADBAF">
      <w:pPr>
        <w:pStyle w:val="SingleTxtG"/>
        <w:rPr>
          <w:i/>
          <w:iCs/>
        </w:rPr>
      </w:pPr>
      <w:r w:rsidRPr="24BADBAF">
        <w:rPr>
          <w:i/>
          <w:iCs/>
        </w:rPr>
        <w:t>“In the mornings, I used to wake up with the sounds of the screams of other people being tortured at 4am or 5am. This used to cause me a lot of anguish and was worse for me than even my own torture.”</w:t>
      </w:r>
      <w:r w:rsidRPr="00820B9A">
        <w:rPr>
          <w:rStyle w:val="FootnoteReference"/>
        </w:rPr>
        <w:footnoteReference w:id="1293"/>
      </w:r>
    </w:p>
    <w:p w14:paraId="54B17696" w14:textId="2B31E68F" w:rsidR="00820B9A" w:rsidRPr="00820B9A" w:rsidRDefault="24BADBAF" w:rsidP="001D4112">
      <w:pPr>
        <w:pStyle w:val="SingleTxtG"/>
        <w:jc w:val="right"/>
      </w:pPr>
      <w:r>
        <w:t xml:space="preserve">Statement received by the Mission of man detained by IRGC in </w:t>
      </w:r>
      <w:r w:rsidR="001C4F64">
        <w:t>Razavi Khorasan</w:t>
      </w:r>
      <w:r w:rsidR="00E275D1">
        <w:t>.</w:t>
      </w:r>
      <w:r>
        <w:t xml:space="preserve"> </w:t>
      </w:r>
    </w:p>
    <w:p w14:paraId="371F461D" w14:textId="0B1B5222" w:rsidR="00820B9A" w:rsidRPr="00820B9A" w:rsidRDefault="00820B9A" w:rsidP="009B106B">
      <w:pPr>
        <w:pStyle w:val="SingleTxtG"/>
        <w:numPr>
          <w:ilvl w:val="0"/>
          <w:numId w:val="4"/>
        </w:numPr>
        <w:ind w:left="1134" w:firstLine="0"/>
      </w:pPr>
      <w:r w:rsidRPr="00820B9A">
        <w:t>Some detainees explained to the Mission how they witnessed or heard women, children and men being subjected to torture and ill-treatment or saw protesters bearing clear signs of torture and ill-treatment or sustaining injuries because of physical abuse.</w:t>
      </w:r>
      <w:r w:rsidRPr="00820B9A">
        <w:rPr>
          <w:rStyle w:val="FootnoteReference"/>
        </w:rPr>
        <w:footnoteReference w:id="1294"/>
      </w:r>
      <w:r w:rsidRPr="00820B9A">
        <w:t xml:space="preserve"> A young man detained in a stadium with hundreds of protesters rounded up on the streets indicated to the Mission: “I saw three brothers severely injured. One of them had his head broken, one had an arm broken, they were all bloody. I didn't see them receiving any medical assistance. One man was even shot with a gun. I could see his injury, on his forearm. The bleeding had stopped, but the wound was open.”</w:t>
      </w:r>
      <w:r w:rsidRPr="00820B9A">
        <w:rPr>
          <w:rStyle w:val="FootnoteReference"/>
        </w:rPr>
        <w:footnoteReference w:id="1295"/>
      </w:r>
      <w:r w:rsidRPr="24BADBAF">
        <w:rPr>
          <w:i/>
          <w:iCs/>
        </w:rPr>
        <w:t xml:space="preserve"> </w:t>
      </w:r>
      <w:r w:rsidRPr="00820B9A">
        <w:t>In October 2022 in the Greater Tehran prison, another witness reported that he saw around 300 inmates, among them nearly 200 young protesters between 16 and 18 years of age, brought from the streets. Many of them were severely beaten and</w:t>
      </w:r>
      <w:r w:rsidRPr="00820B9A" w:rsidDel="00890B53">
        <w:t xml:space="preserve"> </w:t>
      </w:r>
      <w:r w:rsidRPr="00820B9A">
        <w:t>marks of bruises, pellets and stabbing were visible on their bodies, which also had bandages.</w:t>
      </w:r>
      <w:r w:rsidRPr="00820B9A">
        <w:rPr>
          <w:rStyle w:val="FootnoteReference"/>
        </w:rPr>
        <w:footnoteReference w:id="1296"/>
      </w:r>
      <w:r w:rsidRPr="00820B9A">
        <w:t xml:space="preserve"> A man detained in </w:t>
      </w:r>
      <w:r w:rsidR="000771B0">
        <w:t xml:space="preserve">a </w:t>
      </w:r>
      <w:r w:rsidRPr="00820B9A">
        <w:t>police station</w:t>
      </w:r>
      <w:r w:rsidR="000771B0">
        <w:t xml:space="preserve"> in a city in south of Iran</w:t>
      </w:r>
      <w:r w:rsidRPr="00820B9A">
        <w:t xml:space="preserve"> together with around 40 protesters in November 2022 explained that all had damaged faces and</w:t>
      </w:r>
      <w:r w:rsidRPr="00820B9A" w:rsidDel="00890B53">
        <w:t xml:space="preserve"> </w:t>
      </w:r>
      <w:r w:rsidRPr="00820B9A">
        <w:t>ruined and broken limbs”.</w:t>
      </w:r>
      <w:r w:rsidRPr="00820B9A">
        <w:rPr>
          <w:rStyle w:val="FootnoteReference"/>
        </w:rPr>
        <w:footnoteReference w:id="1297"/>
      </w:r>
      <w:r w:rsidRPr="00820B9A">
        <w:rPr>
          <w:vertAlign w:val="superscript"/>
        </w:rPr>
        <w:t xml:space="preserve"> </w:t>
      </w:r>
    </w:p>
    <w:p w14:paraId="45D19669" w14:textId="3700506C" w:rsidR="00820B9A" w:rsidRPr="00820B9A" w:rsidRDefault="00820B9A" w:rsidP="24BADBAF">
      <w:pPr>
        <w:pStyle w:val="SingleTxtG"/>
        <w:rPr>
          <w:i/>
          <w:iCs/>
        </w:rPr>
      </w:pPr>
      <w:r w:rsidRPr="24BADBAF">
        <w:rPr>
          <w:i/>
          <w:iCs/>
        </w:rPr>
        <w:t>“I do not know what was in that water because the water tasted very different</w:t>
      </w:r>
      <w:r w:rsidR="00E275D1">
        <w:rPr>
          <w:i/>
          <w:iCs/>
        </w:rPr>
        <w:t>.</w:t>
      </w:r>
      <w:r w:rsidRPr="24BADBAF">
        <w:rPr>
          <w:i/>
          <w:iCs/>
        </w:rPr>
        <w:t xml:space="preserve"> After drinking the water, I fainted and </w:t>
      </w:r>
      <w:proofErr w:type="gramStart"/>
      <w:r w:rsidRPr="24BADBAF">
        <w:rPr>
          <w:i/>
          <w:iCs/>
        </w:rPr>
        <w:t>collapsed</w:t>
      </w:r>
      <w:proofErr w:type="gramEnd"/>
      <w:r w:rsidRPr="24BADBAF">
        <w:rPr>
          <w:i/>
          <w:iCs/>
        </w:rPr>
        <w:t xml:space="preserve"> and I do not know how many minutes it took! After that my body started to get rashes and wounds, my skin started to get inflammation, weird wounds on my skin and severely itchy, something I never had before! The wounds started spreading around the area of my liver, to my back, belly and everywhere on my body. I started to feel bad and got worse in prison, I was getting injections in prison several times and we had to do it and we did not know what they were doing. We were not even allowed to know the name of these medications. Most of the inmates were given medications for example with the excuse of Tetanus vaccine, they never showed us the brand or name of those. These injections made me feel worse.</w:t>
      </w:r>
      <w:r w:rsidRPr="00820B9A">
        <w:t xml:space="preserve"> </w:t>
      </w:r>
      <w:r w:rsidRPr="00820B9A">
        <w:rPr>
          <w:rStyle w:val="FootnoteReference"/>
        </w:rPr>
        <w:footnoteReference w:id="1298"/>
      </w:r>
      <w:r w:rsidRPr="24BADBAF">
        <w:rPr>
          <w:i/>
          <w:iCs/>
          <w:vertAlign w:val="superscript"/>
        </w:rPr>
        <w:t xml:space="preserve"> </w:t>
      </w:r>
    </w:p>
    <w:p w14:paraId="27DD54CB" w14:textId="77777777" w:rsidR="00820B9A" w:rsidRPr="00820B9A" w:rsidRDefault="24BADBAF" w:rsidP="00D4668B">
      <w:pPr>
        <w:pStyle w:val="SingleTxtG"/>
        <w:spacing w:after="0"/>
        <w:jc w:val="right"/>
      </w:pPr>
      <w:r>
        <w:t xml:space="preserve">Interview of a woman </w:t>
      </w:r>
      <w:proofErr w:type="gramStart"/>
      <w:r>
        <w:t>detained</w:t>
      </w:r>
      <w:proofErr w:type="gramEnd"/>
      <w:r>
        <w:t xml:space="preserve"> </w:t>
      </w:r>
    </w:p>
    <w:p w14:paraId="710AB281" w14:textId="77777777" w:rsidR="00820B9A" w:rsidRPr="00820B9A" w:rsidRDefault="24BADBAF" w:rsidP="00D4668B">
      <w:pPr>
        <w:pStyle w:val="SingleTxtG"/>
        <w:jc w:val="right"/>
      </w:pPr>
      <w:r>
        <w:lastRenderedPageBreak/>
        <w:t>in Ministry of intelligence unofficial detention facility November 2022 in Karaj</w:t>
      </w:r>
    </w:p>
    <w:p w14:paraId="426EF8FF" w14:textId="649ADF3A" w:rsidR="00820B9A" w:rsidRPr="00820B9A" w:rsidRDefault="00820B9A" w:rsidP="009B106B">
      <w:pPr>
        <w:pStyle w:val="SingleTxtG"/>
        <w:numPr>
          <w:ilvl w:val="0"/>
          <w:numId w:val="4"/>
        </w:numPr>
        <w:ind w:left="1134" w:firstLine="0"/>
      </w:pPr>
      <w:r w:rsidRPr="00820B9A">
        <w:t>Eleven detainees reported to the Mission that they were subjected to the forced administration and injection of unidentified substances.</w:t>
      </w:r>
      <w:r w:rsidRPr="00820B9A">
        <w:rPr>
          <w:rStyle w:val="FootnoteReference"/>
        </w:rPr>
        <w:footnoteReference w:id="1299"/>
      </w:r>
      <w:r w:rsidRPr="00820B9A">
        <w:t xml:space="preserve"> A man whose statement was obtained by the Mission reported that while he was in the custody of the IRGC Intelligence Organization in </w:t>
      </w:r>
      <w:proofErr w:type="spellStart"/>
      <w:r w:rsidRPr="00820B9A">
        <w:t>Saqquez</w:t>
      </w:r>
      <w:proofErr w:type="spellEnd"/>
      <w:r w:rsidRPr="00820B9A">
        <w:t>, agents gave him an injection through his pants in the buttocks. He said he did not know what</w:t>
      </w:r>
      <w:r w:rsidRPr="00820B9A" w:rsidDel="000B1E57">
        <w:t xml:space="preserve"> </w:t>
      </w:r>
      <w:r w:rsidRPr="00820B9A">
        <w:t>was injected but that after that injection, until the next morning, he was “delirious and talking nonsense”.</w:t>
      </w:r>
      <w:r w:rsidRPr="00820B9A">
        <w:rPr>
          <w:rStyle w:val="FootnoteReference"/>
        </w:rPr>
        <w:footnoteReference w:id="1300"/>
      </w:r>
      <w:r w:rsidRPr="00820B9A">
        <w:t xml:space="preserve"> A witness who had been detained by IRGC intelligence in </w:t>
      </w:r>
      <w:r w:rsidR="00FE432A">
        <w:t>Lorestan province</w:t>
      </w:r>
      <w:r w:rsidRPr="00820B9A">
        <w:t xml:space="preserve"> stated: “they gave us things that made all of us disorientated and made us all lose our memory. They forced me to take some pills that made me dizzy, </w:t>
      </w:r>
      <w:proofErr w:type="gramStart"/>
      <w:r w:rsidRPr="00820B9A">
        <w:t>sleepy</w:t>
      </w:r>
      <w:proofErr w:type="gramEnd"/>
      <w:r w:rsidRPr="00820B9A">
        <w:t xml:space="preserve"> and disorientated. I was sleeping all the time.” </w:t>
      </w:r>
      <w:r w:rsidRPr="00820B9A">
        <w:rPr>
          <w:vertAlign w:val="superscript"/>
        </w:rPr>
        <w:t xml:space="preserve"> </w:t>
      </w:r>
      <w:r w:rsidRPr="00820B9A">
        <w:t>He also said that after being given water, detainees felt as if they had been given morphine.</w:t>
      </w:r>
      <w:r w:rsidRPr="00820B9A">
        <w:rPr>
          <w:rStyle w:val="FootnoteReference"/>
          <w:rFonts w:eastAsia="Arial"/>
        </w:rPr>
        <w:footnoteReference w:id="1301"/>
      </w:r>
      <w:r w:rsidRPr="00820B9A">
        <w:t xml:space="preserve"> Another man also explained in his statement obtained by the Mission that detainees were given three to four different pills which made him feel like he was “in another realm”, and caused delusions to the point that you thought the walls were talking”. He further stated that detainees were also given a ‘truth’ pill, which induced nightmares.” and that detainees were forced to open their mouths for inspection to ensure that they ingested the pills.”</w:t>
      </w:r>
      <w:r w:rsidRPr="00820B9A">
        <w:rPr>
          <w:rStyle w:val="FootnoteReference"/>
        </w:rPr>
        <w:footnoteReference w:id="1302"/>
      </w:r>
    </w:p>
    <w:p w14:paraId="36532B79" w14:textId="5C7A0E24" w:rsidR="00820B9A" w:rsidRPr="00820B9A" w:rsidRDefault="000D4E7D" w:rsidP="000D4E7D">
      <w:pPr>
        <w:pStyle w:val="H4G"/>
      </w:pPr>
      <w:r>
        <w:tab/>
      </w:r>
      <w:bookmarkStart w:id="99" w:name="_Hlk161743922"/>
      <w:r>
        <w:t>(ii)</w:t>
      </w:r>
      <w:r>
        <w:tab/>
      </w:r>
      <w:r w:rsidR="00820B9A" w:rsidRPr="00820B9A">
        <w:t>Patterns of psychological torture and ill treatment</w:t>
      </w:r>
      <w:bookmarkEnd w:id="99"/>
    </w:p>
    <w:p w14:paraId="2FB79CD2" w14:textId="517D6D1E" w:rsidR="00820B9A" w:rsidRPr="00820B9A" w:rsidRDefault="00820B9A" w:rsidP="24BADBAF">
      <w:pPr>
        <w:pStyle w:val="SingleTxtG"/>
        <w:rPr>
          <w:i/>
          <w:iCs/>
        </w:rPr>
      </w:pPr>
      <w:r w:rsidRPr="24BADBAF">
        <w:rPr>
          <w:i/>
          <w:iCs/>
        </w:rPr>
        <w:t>“They put so much pressure on you it drives you mad. You expect to be beaten up any second””</w:t>
      </w:r>
      <w:r w:rsidRPr="00820B9A">
        <w:rPr>
          <w:rStyle w:val="FootnoteReference"/>
        </w:rPr>
        <w:footnoteReference w:id="1303"/>
      </w:r>
    </w:p>
    <w:p w14:paraId="3207F24A" w14:textId="77777777" w:rsidR="00820B9A" w:rsidRPr="00820B9A" w:rsidRDefault="24BADBAF" w:rsidP="00D14CB4">
      <w:pPr>
        <w:pStyle w:val="SingleTxtG"/>
        <w:jc w:val="right"/>
      </w:pPr>
      <w:r>
        <w:t>Interview of a man detained in October 2022 by IRGC in Tehran</w:t>
      </w:r>
    </w:p>
    <w:p w14:paraId="75E6DE17" w14:textId="77777777" w:rsidR="00820B9A" w:rsidRPr="00820B9A" w:rsidRDefault="00820B9A" w:rsidP="24BADBAF">
      <w:pPr>
        <w:pStyle w:val="SingleTxtG"/>
        <w:rPr>
          <w:i/>
          <w:iCs/>
        </w:rPr>
      </w:pPr>
      <w:r w:rsidRPr="24BADBAF">
        <w:rPr>
          <w:i/>
          <w:iCs/>
        </w:rPr>
        <w:t>“Most of my clients reported being subjected to psychological torture, they complained about that a lot”</w:t>
      </w:r>
      <w:r w:rsidRPr="00820B9A">
        <w:rPr>
          <w:rStyle w:val="FootnoteReference"/>
        </w:rPr>
        <w:footnoteReference w:id="1304"/>
      </w:r>
    </w:p>
    <w:p w14:paraId="34E3170F" w14:textId="77777777" w:rsidR="00820B9A" w:rsidRPr="00820B9A" w:rsidRDefault="24BADBAF" w:rsidP="00D14CB4">
      <w:pPr>
        <w:pStyle w:val="SingleTxtG"/>
        <w:jc w:val="right"/>
      </w:pPr>
      <w:r>
        <w:t>Interview of a lawyer from Tehran</w:t>
      </w:r>
    </w:p>
    <w:p w14:paraId="06F87A49" w14:textId="77777777" w:rsidR="00820B9A" w:rsidRPr="00820B9A" w:rsidRDefault="00820B9A" w:rsidP="009B106B">
      <w:pPr>
        <w:pStyle w:val="SingleTxtG"/>
        <w:numPr>
          <w:ilvl w:val="0"/>
          <w:numId w:val="4"/>
        </w:numPr>
        <w:ind w:left="1134" w:firstLine="0"/>
      </w:pPr>
      <w:r w:rsidRPr="00820B9A">
        <w:t xml:space="preserve">Many victims reported fear and mental distress on witnessing and or </w:t>
      </w:r>
      <w:proofErr w:type="gramStart"/>
      <w:r w:rsidRPr="00820B9A">
        <w:t>hearing the sounds of</w:t>
      </w:r>
      <w:proofErr w:type="gramEnd"/>
      <w:r w:rsidRPr="00820B9A">
        <w:t xml:space="preserve"> beatings and detainees crying and screaming from pain.</w:t>
      </w:r>
      <w:r w:rsidRPr="00820B9A">
        <w:rPr>
          <w:rStyle w:val="FootnoteReference"/>
          <w:rFonts w:eastAsia="Arial"/>
        </w:rPr>
        <w:footnoteReference w:id="1305"/>
      </w:r>
      <w:r w:rsidRPr="00820B9A">
        <w:t xml:space="preserve"> Several victims said that the fact of awaiting being subjected to repeated torture sessions was itself a kind of suffering. </w:t>
      </w:r>
    </w:p>
    <w:p w14:paraId="05780236" w14:textId="3466CAB3" w:rsidR="00820B9A" w:rsidRPr="00820B9A" w:rsidRDefault="00820B9A" w:rsidP="009B106B">
      <w:pPr>
        <w:pStyle w:val="SingleTxtG"/>
        <w:numPr>
          <w:ilvl w:val="0"/>
          <w:numId w:val="4"/>
        </w:numPr>
        <w:ind w:left="1134" w:firstLine="0"/>
      </w:pPr>
      <w:r w:rsidRPr="00820B9A">
        <w:t>The Mission also found that persons arrested in connection with the protests were routinely placed in solitary confinement for periods ranging from one night to several weeks.</w:t>
      </w:r>
      <w:r w:rsidRPr="00820B9A">
        <w:rPr>
          <w:rStyle w:val="FootnoteReference"/>
        </w:rPr>
        <w:footnoteReference w:id="1306"/>
      </w:r>
      <w:r w:rsidRPr="00820B9A">
        <w:t xml:space="preserve"> The psychological suffering resulting from being placed in isolation was often exacerbated by the inhuman and degrading detention conditions in the solitary confinement cells. A man who was held for eight days in a solitary confinement cell of 2m x 1m in </w:t>
      </w:r>
      <w:r w:rsidR="00A94628">
        <w:t xml:space="preserve">a city in </w:t>
      </w:r>
      <w:r w:rsidR="00232234">
        <w:t>West Azerbaijan</w:t>
      </w:r>
      <w:r w:rsidRPr="00820B9A">
        <w:t xml:space="preserve">, described it like a box in which he couldn’t stand up or sit in a comfortable position. During those eight days, he had no sense of the time as the cell had no </w:t>
      </w:r>
      <w:r w:rsidRPr="00820B9A">
        <w:lastRenderedPageBreak/>
        <w:t xml:space="preserve">window and no light. He said he felt as he was going to lose his mind and often contemplated suicide. </w:t>
      </w:r>
      <w:r w:rsidRPr="00820B9A">
        <w:rPr>
          <w:rStyle w:val="FootnoteReference"/>
        </w:rPr>
        <w:footnoteReference w:id="1307"/>
      </w:r>
      <w:r w:rsidRPr="00820B9A">
        <w:t xml:space="preserve"> </w:t>
      </w:r>
    </w:p>
    <w:p w14:paraId="67F9943A" w14:textId="77777777" w:rsidR="00820B9A" w:rsidRPr="00820B9A" w:rsidRDefault="00820B9A" w:rsidP="24BADBAF">
      <w:pPr>
        <w:pStyle w:val="SingleTxtG"/>
        <w:rPr>
          <w:i/>
          <w:iCs/>
        </w:rPr>
      </w:pPr>
      <w:r w:rsidRPr="00820B9A">
        <w:t>“</w:t>
      </w:r>
      <w:r w:rsidRPr="24BADBAF">
        <w:rPr>
          <w:i/>
          <w:iCs/>
        </w:rPr>
        <w:t>It was all kinds of swear words, directed at my sister, mother, wife, child. (…)  They have no boundaries in using profanities. Contrary to their claims that they are believers, they would even swear at the mother and sister of God…they have no belief in anything.”</w:t>
      </w:r>
      <w:r w:rsidRPr="00820B9A">
        <w:rPr>
          <w:rStyle w:val="FootnoteReference"/>
        </w:rPr>
        <w:footnoteReference w:id="1308"/>
      </w:r>
    </w:p>
    <w:p w14:paraId="6CB86144" w14:textId="77777777" w:rsidR="00820B9A" w:rsidRPr="00820B9A" w:rsidRDefault="24BADBAF" w:rsidP="00D14CB4">
      <w:pPr>
        <w:pStyle w:val="SingleTxtG"/>
        <w:jc w:val="right"/>
      </w:pPr>
      <w:r>
        <w:t xml:space="preserve">Interview of a man detained by the </w:t>
      </w:r>
      <w:proofErr w:type="gramStart"/>
      <w:r>
        <w:t>IRGC</w:t>
      </w:r>
      <w:proofErr w:type="gramEnd"/>
      <w:r>
        <w:t xml:space="preserve"> </w:t>
      </w:r>
    </w:p>
    <w:p w14:paraId="787852A1" w14:textId="77777777" w:rsidR="00820B9A" w:rsidRDefault="00820B9A" w:rsidP="009B106B">
      <w:pPr>
        <w:pStyle w:val="SingleTxtG"/>
        <w:numPr>
          <w:ilvl w:val="0"/>
          <w:numId w:val="4"/>
        </w:numPr>
        <w:ind w:left="1134" w:firstLine="0"/>
      </w:pPr>
      <w:r w:rsidRPr="00820B9A">
        <w:t xml:space="preserve">In </w:t>
      </w:r>
      <w:proofErr w:type="gramStart"/>
      <w:r w:rsidRPr="00820B9A">
        <w:t>the vast majority of</w:t>
      </w:r>
      <w:proofErr w:type="gramEnd"/>
      <w:r w:rsidRPr="00820B9A">
        <w:t xml:space="preserve"> the cases, persons arrested in connection with the protests were subjected to verbal abuse, obscenities and profanities Persons belonging to ethnic and religious minorities reported insults based on ethnicity and religion.</w:t>
      </w:r>
      <w:r w:rsidRPr="00820B9A">
        <w:rPr>
          <w:rStyle w:val="FootnoteReference"/>
        </w:rPr>
        <w:footnoteReference w:id="1309"/>
      </w:r>
      <w:r w:rsidRPr="00820B9A">
        <w:t xml:space="preserve">  </w:t>
      </w:r>
    </w:p>
    <w:p w14:paraId="06C90E5C" w14:textId="5621FAA1" w:rsidR="00D14CB4" w:rsidRPr="00820B9A" w:rsidRDefault="00D14CB4" w:rsidP="009B106B">
      <w:pPr>
        <w:pStyle w:val="SingleTxtG"/>
        <w:numPr>
          <w:ilvl w:val="0"/>
          <w:numId w:val="4"/>
        </w:numPr>
        <w:ind w:left="1134" w:firstLine="0"/>
      </w:pPr>
      <w:r w:rsidRPr="00820B9A">
        <w:t>A witness said that when he asked about the reasons for his arrest, his interrogator responded: “s</w:t>
      </w:r>
      <w:r w:rsidRPr="24BADBAF">
        <w:rPr>
          <w:i/>
          <w:iCs/>
        </w:rPr>
        <w:t xml:space="preserve">hut up, and “you know the shit you have eaten.” </w:t>
      </w:r>
      <w:r w:rsidRPr="00820B9A">
        <w:t>He also reported</w:t>
      </w:r>
      <w:r w:rsidRPr="24BADBAF">
        <w:rPr>
          <w:i/>
          <w:iCs/>
        </w:rPr>
        <w:t xml:space="preserve"> that he was </w:t>
      </w:r>
      <w:r w:rsidRPr="00820B9A">
        <w:t>told that his mother was a “whore” who had given birth to a “bastard”.</w:t>
      </w:r>
      <w:r w:rsidRPr="00820B9A">
        <w:rPr>
          <w:vertAlign w:val="superscript"/>
        </w:rPr>
        <w:t xml:space="preserve"> </w:t>
      </w:r>
      <w:r w:rsidRPr="00820B9A">
        <w:rPr>
          <w:rStyle w:val="FootnoteReference"/>
        </w:rPr>
        <w:footnoteReference w:id="1310"/>
      </w:r>
      <w:r w:rsidRPr="00820B9A">
        <w:t xml:space="preserve"> Others indicted </w:t>
      </w:r>
      <w:proofErr w:type="gramStart"/>
      <w:r w:rsidRPr="00820B9A">
        <w:t>that interrogators</w:t>
      </w:r>
      <w:proofErr w:type="gramEnd"/>
      <w:r w:rsidRPr="00820B9A">
        <w:t xml:space="preserve"> used words such as </w:t>
      </w:r>
      <w:r w:rsidRPr="24BADBAF">
        <w:rPr>
          <w:i/>
          <w:iCs/>
        </w:rPr>
        <w:t>Padar Sag</w:t>
      </w:r>
      <w:r w:rsidRPr="00820B9A">
        <w:t xml:space="preserve"> (son of a dog),</w:t>
      </w:r>
      <w:r w:rsidRPr="00820B9A">
        <w:rPr>
          <w:rStyle w:val="FootnoteReference"/>
        </w:rPr>
        <w:footnoteReference w:id="1311"/>
      </w:r>
      <w:r w:rsidRPr="00820B9A">
        <w:t xml:space="preserve"> </w:t>
      </w:r>
      <w:proofErr w:type="spellStart"/>
      <w:r w:rsidRPr="24BADBAF">
        <w:rPr>
          <w:i/>
          <w:iCs/>
        </w:rPr>
        <w:t>Haramzadeh</w:t>
      </w:r>
      <w:proofErr w:type="spellEnd"/>
      <w:r w:rsidRPr="24BADBAF">
        <w:rPr>
          <w:i/>
          <w:iCs/>
        </w:rPr>
        <w:t xml:space="preserve"> (</w:t>
      </w:r>
      <w:r w:rsidRPr="00820B9A">
        <w:t>bastard)</w:t>
      </w:r>
      <w:r w:rsidRPr="00820B9A">
        <w:rPr>
          <w:rStyle w:val="FootnoteReference"/>
        </w:rPr>
        <w:footnoteReference w:id="1312"/>
      </w:r>
      <w:r w:rsidRPr="00820B9A">
        <w:t xml:space="preserve"> </w:t>
      </w:r>
      <w:r w:rsidR="00FB4853">
        <w:rPr>
          <w:i/>
          <w:iCs/>
        </w:rPr>
        <w:t>Madar</w:t>
      </w:r>
      <w:r w:rsidRPr="24BADBAF">
        <w:rPr>
          <w:i/>
          <w:iCs/>
        </w:rPr>
        <w:t xml:space="preserve"> Jende</w:t>
      </w:r>
      <w:r w:rsidRPr="00820B9A">
        <w:t xml:space="preserve"> (mother whore), </w:t>
      </w:r>
      <w:r w:rsidR="00A94628">
        <w:t>and</w:t>
      </w:r>
      <w:r w:rsidRPr="00820B9A">
        <w:t xml:space="preserve"> </w:t>
      </w:r>
      <w:r w:rsidRPr="24BADBAF">
        <w:rPr>
          <w:i/>
          <w:iCs/>
        </w:rPr>
        <w:t>Bi Sharaf</w:t>
      </w:r>
      <w:r w:rsidRPr="00820B9A">
        <w:t xml:space="preserve"> (someone with no honour).</w:t>
      </w:r>
      <w:r w:rsidRPr="00820B9A">
        <w:rPr>
          <w:rStyle w:val="FootnoteReference"/>
        </w:rPr>
        <w:footnoteReference w:id="1313"/>
      </w:r>
      <w:r w:rsidRPr="00820B9A">
        <w:t xml:space="preserve"> Insults also came from prison officials and judges.</w:t>
      </w:r>
    </w:p>
    <w:p w14:paraId="11836FC7" w14:textId="77777777" w:rsidR="00820B9A" w:rsidRPr="00820B9A" w:rsidRDefault="00820B9A" w:rsidP="24BADBAF">
      <w:pPr>
        <w:pStyle w:val="SingleTxtG"/>
        <w:rPr>
          <w:i/>
          <w:iCs/>
        </w:rPr>
      </w:pPr>
      <w:r w:rsidRPr="24BADBAF">
        <w:rPr>
          <w:i/>
          <w:iCs/>
        </w:rPr>
        <w:t xml:space="preserve">“Haji, pull over, if we kill him here, who </w:t>
      </w:r>
      <w:proofErr w:type="gramStart"/>
      <w:r w:rsidRPr="24BADBAF">
        <w:rPr>
          <w:i/>
          <w:iCs/>
        </w:rPr>
        <w:t>would</w:t>
      </w:r>
      <w:proofErr w:type="gramEnd"/>
      <w:r w:rsidRPr="24BADBAF">
        <w:rPr>
          <w:i/>
          <w:iCs/>
        </w:rPr>
        <w:t xml:space="preserve"> know? If we drop him in the forest between the trees, who </w:t>
      </w:r>
      <w:proofErr w:type="gramStart"/>
      <w:r w:rsidRPr="24BADBAF">
        <w:rPr>
          <w:i/>
          <w:iCs/>
        </w:rPr>
        <w:t>would</w:t>
      </w:r>
      <w:proofErr w:type="gramEnd"/>
      <w:r w:rsidRPr="24BADBAF">
        <w:rPr>
          <w:i/>
          <w:iCs/>
        </w:rPr>
        <w:t xml:space="preserve"> know?”</w:t>
      </w:r>
      <w:r w:rsidRPr="00820B9A">
        <w:rPr>
          <w:rStyle w:val="FootnoteReference"/>
        </w:rPr>
        <w:footnoteReference w:id="1314"/>
      </w:r>
    </w:p>
    <w:p w14:paraId="7A63E115" w14:textId="77777777" w:rsidR="00820B9A" w:rsidRPr="00820B9A" w:rsidRDefault="24BADBAF" w:rsidP="00C04043">
      <w:pPr>
        <w:pStyle w:val="SingleTxtG"/>
        <w:jc w:val="right"/>
      </w:pPr>
      <w:r>
        <w:t xml:space="preserve">Interview of a man detained in </w:t>
      </w:r>
      <w:proofErr w:type="gramStart"/>
      <w:r>
        <w:t>Tehran</w:t>
      </w:r>
      <w:proofErr w:type="gramEnd"/>
      <w:r>
        <w:t xml:space="preserve"> </w:t>
      </w:r>
    </w:p>
    <w:p w14:paraId="64BEE0E2" w14:textId="77777777" w:rsidR="00820B9A" w:rsidRPr="00820B9A" w:rsidRDefault="00820B9A" w:rsidP="009B106B">
      <w:pPr>
        <w:pStyle w:val="SingleTxtG"/>
        <w:numPr>
          <w:ilvl w:val="0"/>
          <w:numId w:val="4"/>
        </w:numPr>
        <w:ind w:left="1134" w:firstLine="0"/>
      </w:pPr>
      <w:r w:rsidRPr="00820B9A">
        <w:t>Detainees were routinely subjected to threats, including death threats against them and their family, threats of torture, execution, rape, to “disappear” the person or to place them in solitary confinement, to build a case against them, to destroy their reputation, to kill, harm, rape, beat, detain family members including children as well as friends, and threats to make the person or her or his family members lose their job or education.</w:t>
      </w:r>
      <w:r w:rsidRPr="00820B9A">
        <w:rPr>
          <w:rStyle w:val="FootnoteReference"/>
        </w:rPr>
        <w:footnoteReference w:id="1315"/>
      </w:r>
    </w:p>
    <w:p w14:paraId="09C61A7E" w14:textId="77777777" w:rsidR="00820B9A" w:rsidRPr="00820B9A" w:rsidRDefault="00820B9A" w:rsidP="24BADBAF">
      <w:pPr>
        <w:pStyle w:val="SingleTxtG"/>
        <w:rPr>
          <w:i/>
          <w:iCs/>
        </w:rPr>
      </w:pPr>
      <w:r w:rsidRPr="24BADBAF">
        <w:rPr>
          <w:i/>
          <w:iCs/>
        </w:rPr>
        <w:t xml:space="preserve">He threatened me “we tear down your stomach and eventually we throw your flesh in front of dogs and finally nobody would find out about the place we throw your body in (…) I overheard the sound of him opening up his belt, he threatened that they would hit my mother and brother with a </w:t>
      </w:r>
      <w:proofErr w:type="gramStart"/>
      <w:r w:rsidRPr="24BADBAF">
        <w:rPr>
          <w:i/>
          <w:iCs/>
        </w:rPr>
        <w:t>car</w:t>
      </w:r>
      <w:proofErr w:type="gramEnd"/>
      <w:r w:rsidRPr="24BADBAF">
        <w:rPr>
          <w:i/>
          <w:iCs/>
        </w:rPr>
        <w:t xml:space="preserve"> and nobody would find out who their killer had been.”</w:t>
      </w:r>
      <w:r w:rsidRPr="00820B9A">
        <w:rPr>
          <w:rStyle w:val="FootnoteReference"/>
        </w:rPr>
        <w:footnoteReference w:id="1316"/>
      </w:r>
    </w:p>
    <w:p w14:paraId="0FF305D4" w14:textId="77777777" w:rsidR="00820B9A" w:rsidRPr="00820B9A" w:rsidRDefault="24BADBAF" w:rsidP="00D46EFF">
      <w:pPr>
        <w:pStyle w:val="SingleTxtG"/>
        <w:jc w:val="right"/>
      </w:pPr>
      <w:r>
        <w:t>Interview of a woman detained in November 2022</w:t>
      </w:r>
    </w:p>
    <w:p w14:paraId="79335660" w14:textId="77777777" w:rsidR="00820B9A" w:rsidRPr="00820B9A" w:rsidRDefault="00820B9A" w:rsidP="00D46EFF">
      <w:pPr>
        <w:pStyle w:val="SingleTxtG"/>
      </w:pPr>
      <w:r w:rsidRPr="24BADBAF">
        <w:rPr>
          <w:i/>
          <w:iCs/>
        </w:rPr>
        <w:t>“We will kill your brother and father, rape your mother, we will kill you, too. This is the punishment for anyone who fights against the Islamic Republic”.</w:t>
      </w:r>
      <w:r w:rsidRPr="00820B9A">
        <w:t xml:space="preserve"> </w:t>
      </w:r>
      <w:r w:rsidRPr="00820B9A">
        <w:rPr>
          <w:rStyle w:val="FootnoteReference"/>
        </w:rPr>
        <w:footnoteReference w:id="1317"/>
      </w:r>
    </w:p>
    <w:p w14:paraId="4185A234" w14:textId="77777777" w:rsidR="00820B9A" w:rsidRPr="00820B9A" w:rsidRDefault="24BADBAF" w:rsidP="00D46EFF">
      <w:pPr>
        <w:pStyle w:val="SingleTxtG"/>
        <w:spacing w:after="0"/>
        <w:jc w:val="right"/>
      </w:pPr>
      <w:r>
        <w:t xml:space="preserve">Interview of a man detained in an unofficial </w:t>
      </w:r>
      <w:proofErr w:type="gramStart"/>
      <w:r>
        <w:t>IRGC</w:t>
      </w:r>
      <w:proofErr w:type="gramEnd"/>
    </w:p>
    <w:p w14:paraId="3EAC6C26" w14:textId="1E67CF92" w:rsidR="00820B9A" w:rsidRPr="00820B9A" w:rsidRDefault="24BADBAF" w:rsidP="00471018">
      <w:pPr>
        <w:pStyle w:val="SingleTxtG"/>
        <w:jc w:val="right"/>
      </w:pPr>
      <w:r>
        <w:t xml:space="preserve">detention facility </w:t>
      </w:r>
    </w:p>
    <w:p w14:paraId="77BDBDAD" w14:textId="77777777" w:rsidR="00820B9A" w:rsidRPr="00820B9A" w:rsidRDefault="00820B9A" w:rsidP="00471018">
      <w:pPr>
        <w:pStyle w:val="SingleTxtG"/>
      </w:pPr>
      <w:r w:rsidRPr="24BADBAF">
        <w:rPr>
          <w:i/>
          <w:iCs/>
        </w:rPr>
        <w:lastRenderedPageBreak/>
        <w:t>“We will arrest your wife”,</w:t>
      </w:r>
      <w:r w:rsidRPr="00820B9A">
        <w:t xml:space="preserve"> </w:t>
      </w:r>
      <w:r w:rsidRPr="24BADBAF">
        <w:rPr>
          <w:i/>
          <w:iCs/>
        </w:rPr>
        <w:t>“you will never see your child again”,</w:t>
      </w:r>
      <w:r w:rsidRPr="00820B9A">
        <w:t xml:space="preserve"> “</w:t>
      </w:r>
      <w:r w:rsidRPr="24BADBAF">
        <w:rPr>
          <w:i/>
          <w:iCs/>
        </w:rPr>
        <w:t>you did not even get a chance to say goodbye before you die”, cooperate with us so we let you call your child and hear his voice</w:t>
      </w:r>
      <w:r w:rsidRPr="00820B9A">
        <w:t>”.</w:t>
      </w:r>
      <w:r w:rsidRPr="00820B9A">
        <w:rPr>
          <w:vertAlign w:val="superscript"/>
        </w:rPr>
        <w:t xml:space="preserve"> </w:t>
      </w:r>
      <w:r w:rsidRPr="00820B9A">
        <w:rPr>
          <w:rStyle w:val="FootnoteReference"/>
        </w:rPr>
        <w:footnoteReference w:id="1318"/>
      </w:r>
    </w:p>
    <w:p w14:paraId="452287D0" w14:textId="77777777" w:rsidR="00820B9A" w:rsidRPr="00820B9A" w:rsidRDefault="24BADBAF" w:rsidP="00471018">
      <w:pPr>
        <w:pStyle w:val="SingleTxtG"/>
        <w:jc w:val="right"/>
      </w:pPr>
      <w:r>
        <w:t xml:space="preserve">Interview of a man detained by IRGC agents in Mazandaran Province </w:t>
      </w:r>
    </w:p>
    <w:p w14:paraId="58C11B0A" w14:textId="77777777" w:rsidR="00820B9A" w:rsidRPr="00820B9A" w:rsidRDefault="24BADBAF" w:rsidP="24BADBAF">
      <w:pPr>
        <w:pStyle w:val="SingleTxtG"/>
        <w:spacing w:after="0"/>
        <w:rPr>
          <w:i/>
          <w:iCs/>
        </w:rPr>
      </w:pPr>
      <w:r>
        <w:t>“</w:t>
      </w:r>
      <w:r w:rsidRPr="24BADBAF">
        <w:rPr>
          <w:i/>
          <w:iCs/>
        </w:rPr>
        <w:t xml:space="preserve">If you are released from prison and repeat your crime (protest), </w:t>
      </w:r>
    </w:p>
    <w:p w14:paraId="03373EBB" w14:textId="77777777" w:rsidR="00820B9A" w:rsidRPr="00820B9A" w:rsidRDefault="00820B9A" w:rsidP="24BADBAF">
      <w:pPr>
        <w:pStyle w:val="SingleTxtG"/>
        <w:rPr>
          <w:i/>
          <w:iCs/>
        </w:rPr>
      </w:pPr>
      <w:r w:rsidRPr="24BADBAF">
        <w:rPr>
          <w:i/>
          <w:iCs/>
        </w:rPr>
        <w:t xml:space="preserve">we will execute you in the middle of the university” </w:t>
      </w:r>
      <w:r w:rsidRPr="00820B9A">
        <w:rPr>
          <w:rStyle w:val="FootnoteReference"/>
        </w:rPr>
        <w:footnoteReference w:id="1319"/>
      </w:r>
    </w:p>
    <w:p w14:paraId="796E3537" w14:textId="77777777" w:rsidR="00820B9A" w:rsidRPr="00820B9A" w:rsidRDefault="24BADBAF" w:rsidP="00471018">
      <w:pPr>
        <w:pStyle w:val="SingleTxtG"/>
        <w:spacing w:after="0"/>
        <w:jc w:val="right"/>
      </w:pPr>
      <w:r>
        <w:t xml:space="preserve">Interview of a man detained in October 2022 </w:t>
      </w:r>
    </w:p>
    <w:p w14:paraId="13FC8269" w14:textId="764CA6C3" w:rsidR="00820B9A" w:rsidRPr="00820B9A" w:rsidRDefault="24BADBAF" w:rsidP="00373D5E">
      <w:pPr>
        <w:pStyle w:val="SingleTxtG"/>
        <w:jc w:val="right"/>
      </w:pPr>
      <w:r>
        <w:t xml:space="preserve">in intelligence detention facility in </w:t>
      </w:r>
      <w:r w:rsidR="006E6F65">
        <w:t>Razavi Khorasan</w:t>
      </w:r>
      <w:r>
        <w:t xml:space="preserve"> </w:t>
      </w:r>
    </w:p>
    <w:p w14:paraId="5923B143" w14:textId="77777777" w:rsidR="00820B9A" w:rsidRPr="00820B9A" w:rsidRDefault="00820B9A" w:rsidP="009B106B">
      <w:pPr>
        <w:pStyle w:val="SingleTxtG"/>
        <w:numPr>
          <w:ilvl w:val="0"/>
          <w:numId w:val="4"/>
        </w:numPr>
        <w:ind w:left="1134" w:firstLine="0"/>
      </w:pPr>
      <w:r w:rsidRPr="00820B9A">
        <w:t>According to his statement obtained by the Mission, a judge, mocked threatened the victim in the office of the prosecutor: “You think, just a few people together you can topple the system?</w:t>
      </w:r>
      <w:r w:rsidRPr="24BADBAF">
        <w:rPr>
          <w:i/>
          <w:iCs/>
        </w:rPr>
        <w:t xml:space="preserve"> </w:t>
      </w:r>
      <w:r w:rsidRPr="00820B9A">
        <w:t>We will massacre you all”</w:t>
      </w:r>
      <w:r w:rsidRPr="00820B9A">
        <w:rPr>
          <w:rStyle w:val="FootnoteReference"/>
        </w:rPr>
        <w:footnoteReference w:id="1320"/>
      </w:r>
      <w:r w:rsidRPr="00820B9A">
        <w:t xml:space="preserve"> Another man explained in his statement obtained by the Mission that IRGC agents in Marivan, Kurdistan province, threatened to execute him with an unmarked car because “a dog isn’t worth a rope or bullets and should be run over by a car instead.”</w:t>
      </w:r>
      <w:r w:rsidRPr="00820B9A">
        <w:rPr>
          <w:rStyle w:val="FootnoteReference"/>
          <w:rFonts w:eastAsia="Arial"/>
        </w:rPr>
        <w:footnoteReference w:id="1321"/>
      </w:r>
    </w:p>
    <w:p w14:paraId="3FBE4E90" w14:textId="77777777" w:rsidR="00820B9A" w:rsidRPr="00820B9A" w:rsidRDefault="00820B9A" w:rsidP="009B106B">
      <w:pPr>
        <w:pStyle w:val="SingleTxtG"/>
        <w:numPr>
          <w:ilvl w:val="0"/>
          <w:numId w:val="4"/>
        </w:numPr>
        <w:ind w:left="1134" w:firstLine="0"/>
      </w:pPr>
      <w:r w:rsidRPr="00820B9A">
        <w:t>A man stated that after his having been tortured, interrogators opened his eyes for a short time and placed a banner next to him that read: “Khamenei, the murderer, run away”, which they had found in his car and then took pictures with him “like hunters next to their prey” with a mocking and smiling face before resuming the beatings.</w:t>
      </w:r>
      <w:r w:rsidRPr="00820B9A">
        <w:rPr>
          <w:rStyle w:val="FootnoteReference"/>
        </w:rPr>
        <w:footnoteReference w:id="1322"/>
      </w:r>
      <w:r w:rsidRPr="00820B9A">
        <w:t xml:space="preserve"> In another statement obtained by the Mission, a man explained that while beating him, agents of the Islamic Revolutionary Guard Corps (IRGC) Intelligence Organization in </w:t>
      </w:r>
      <w:proofErr w:type="spellStart"/>
      <w:r w:rsidRPr="00820B9A">
        <w:t>Saqqez</w:t>
      </w:r>
      <w:proofErr w:type="spellEnd"/>
      <w:r w:rsidRPr="00820B9A">
        <w:t xml:space="preserve"> insulted him and asked him to make goat sounds.</w:t>
      </w:r>
      <w:r w:rsidRPr="00820B9A">
        <w:rPr>
          <w:rStyle w:val="FootnoteReference"/>
          <w:rFonts w:eastAsia="Arial"/>
        </w:rPr>
        <w:footnoteReference w:id="1323"/>
      </w:r>
    </w:p>
    <w:p w14:paraId="02D8B864" w14:textId="77777777" w:rsidR="00820B9A" w:rsidRPr="00820B9A" w:rsidRDefault="24BADBAF" w:rsidP="24BADBAF">
      <w:pPr>
        <w:pStyle w:val="SingleTxtG"/>
        <w:spacing w:after="0"/>
        <w:rPr>
          <w:i/>
          <w:iCs/>
        </w:rPr>
      </w:pPr>
      <w:r w:rsidRPr="24BADBAF">
        <w:rPr>
          <w:i/>
          <w:iCs/>
        </w:rPr>
        <w:t>Mock execution</w:t>
      </w:r>
    </w:p>
    <w:p w14:paraId="6F6C3C05" w14:textId="77777777" w:rsidR="0020462D" w:rsidRDefault="0020462D" w:rsidP="24BADBAF">
      <w:pPr>
        <w:pStyle w:val="SingleTxtG"/>
        <w:rPr>
          <w:i/>
          <w:iCs/>
        </w:rPr>
      </w:pPr>
    </w:p>
    <w:p w14:paraId="4F269225" w14:textId="77777777" w:rsidR="00820B9A" w:rsidRPr="00820B9A" w:rsidRDefault="00820B9A" w:rsidP="24BADBAF">
      <w:pPr>
        <w:pStyle w:val="SingleTxtG"/>
        <w:rPr>
          <w:i/>
          <w:iCs/>
        </w:rPr>
      </w:pPr>
      <w:r w:rsidRPr="24BADBAF">
        <w:rPr>
          <w:i/>
          <w:iCs/>
        </w:rPr>
        <w:t>“You didn’t know that you are about to be executed? No one told you?</w:t>
      </w:r>
      <w:r w:rsidRPr="00820B9A">
        <w:rPr>
          <w:rStyle w:val="FootnoteReference"/>
        </w:rPr>
        <w:footnoteReference w:id="1324"/>
      </w:r>
    </w:p>
    <w:p w14:paraId="15C169AB" w14:textId="77777777" w:rsidR="00820B9A" w:rsidRPr="00820B9A" w:rsidRDefault="24BADBAF" w:rsidP="005A1E7D">
      <w:pPr>
        <w:pStyle w:val="SingleTxtG"/>
        <w:spacing w:after="0"/>
        <w:jc w:val="right"/>
      </w:pPr>
      <w:r>
        <w:t xml:space="preserve">Officers to a woman </w:t>
      </w:r>
      <w:proofErr w:type="gramStart"/>
      <w:r>
        <w:t>detained</w:t>
      </w:r>
      <w:proofErr w:type="gramEnd"/>
      <w:r>
        <w:t xml:space="preserve"> </w:t>
      </w:r>
    </w:p>
    <w:p w14:paraId="37FF6F88" w14:textId="77777777" w:rsidR="00820B9A" w:rsidRDefault="24BADBAF" w:rsidP="008A5C37">
      <w:pPr>
        <w:pStyle w:val="SingleTxtG"/>
        <w:jc w:val="right"/>
      </w:pPr>
      <w:r>
        <w:t>in unofficial detention facility in Western Azerbaijan in September 2022</w:t>
      </w:r>
    </w:p>
    <w:p w14:paraId="2925DAD2" w14:textId="021375B2" w:rsidR="005A1E7D" w:rsidRPr="00820B9A" w:rsidRDefault="005A1E7D" w:rsidP="009B106B">
      <w:pPr>
        <w:pStyle w:val="SingleTxtG"/>
        <w:numPr>
          <w:ilvl w:val="0"/>
          <w:numId w:val="4"/>
        </w:numPr>
        <w:ind w:left="1134" w:firstLine="0"/>
      </w:pPr>
      <w:r w:rsidRPr="00820B9A">
        <w:t xml:space="preserve">A young woman held in an unofficial detention facility in the city of Urmia, described in detail the mock execution to which she was subjected. One morning, at dawn while she was asleep, two armed plainclothes agents stormed into her cell and yelled at her to get out. They blindfolded her and asked: “You didn’t know that you are about to be executed? No one told you?”. Brought into a car with another young woman she asked to be allowed to call her mother, so she could hear her voice for the last time and tell her mother where she would be buried, but the agents refused. Ten minutes later the two women were transferred to a van where seven other women detainees were sitting. Asked by one of them where they were being taken, one of the two armed men in the van responded that since they had refused to cooperate, they would be treated </w:t>
      </w:r>
      <w:r w:rsidRPr="24BADBAF">
        <w:rPr>
          <w:i/>
          <w:iCs/>
        </w:rPr>
        <w:t>“in a different way”.</w:t>
      </w:r>
      <w:r w:rsidRPr="00820B9A">
        <w:t xml:space="preserve"> The women were eventually driven to the central prison of the city, registered </w:t>
      </w:r>
      <w:proofErr w:type="gramStart"/>
      <w:r w:rsidRPr="00820B9A">
        <w:t>outside</w:t>
      </w:r>
      <w:proofErr w:type="gramEnd"/>
      <w:r w:rsidRPr="00820B9A">
        <w:t xml:space="preserve"> and driven back blindfolded to the place where they had been initially detained.</w:t>
      </w:r>
      <w:r w:rsidRPr="00820B9A">
        <w:rPr>
          <w:rStyle w:val="FootnoteReference"/>
        </w:rPr>
        <w:footnoteReference w:id="1325"/>
      </w:r>
    </w:p>
    <w:p w14:paraId="4152253C" w14:textId="2F232F48" w:rsidR="00820B9A" w:rsidRPr="00820B9A" w:rsidRDefault="00BF6187" w:rsidP="00CE0920">
      <w:pPr>
        <w:pStyle w:val="H4G"/>
        <w:ind w:firstLine="0"/>
      </w:pPr>
      <w:r>
        <w:t xml:space="preserve"> </w:t>
      </w:r>
      <w:r w:rsidR="00CE0920">
        <w:t>(iii)</w:t>
      </w:r>
      <w:r w:rsidR="00820B9A" w:rsidRPr="00820B9A">
        <w:t>Psychological torture of women protesters</w:t>
      </w:r>
    </w:p>
    <w:p w14:paraId="076B360F" w14:textId="0D524B18" w:rsidR="00820B9A" w:rsidRPr="00820B9A" w:rsidRDefault="00820B9A" w:rsidP="009B106B">
      <w:pPr>
        <w:pStyle w:val="SingleTxtG"/>
        <w:numPr>
          <w:ilvl w:val="0"/>
          <w:numId w:val="4"/>
        </w:numPr>
        <w:ind w:left="1134" w:firstLine="0"/>
      </w:pPr>
      <w:r w:rsidRPr="00820B9A">
        <w:t xml:space="preserve">Women protesters were particularly targeted for psychological torture, including </w:t>
      </w:r>
      <w:proofErr w:type="gramStart"/>
      <w:r w:rsidRPr="00820B9A">
        <w:t>through the use of</w:t>
      </w:r>
      <w:proofErr w:type="gramEnd"/>
      <w:r w:rsidRPr="00820B9A">
        <w:t xml:space="preserve"> insults, and threats with gendered overtones. Witnesses stated that during their arrests, their families were used against them. Another witness described how her interrogators taunted her about her husband and whether she could trust him, suggesting that he was unfaithful. Her interrogators would torment her with comments such as: “Right now, </w:t>
      </w:r>
      <w:r w:rsidRPr="00820B9A">
        <w:lastRenderedPageBreak/>
        <w:t>you are here, do you know what he is doing right now? Do you trust him?” She explained that it instilled doubt in her mind and then eventually led to the breakdown of the marriage.</w:t>
      </w:r>
      <w:r w:rsidRPr="24BADBAF">
        <w:rPr>
          <w:rStyle w:val="FootnoteReference"/>
          <w:rFonts w:eastAsiaTheme="majorEastAsia"/>
        </w:rPr>
        <w:footnoteReference w:id="1326"/>
      </w:r>
      <w:r w:rsidRPr="00820B9A">
        <w:rPr>
          <w:vertAlign w:val="superscript"/>
        </w:rPr>
        <w:t xml:space="preserve"> </w:t>
      </w:r>
      <w:r w:rsidRPr="00820B9A">
        <w:t xml:space="preserve"> Two witnesses explained that the authorities relied on patriarchal mindsets and values around virginity, </w:t>
      </w:r>
      <w:proofErr w:type="gramStart"/>
      <w:r w:rsidRPr="00820B9A">
        <w:t>chastity</w:t>
      </w:r>
      <w:proofErr w:type="gramEnd"/>
      <w:r w:rsidRPr="00820B9A">
        <w:t xml:space="preserve"> and honour to turn the families of women protesters against them</w:t>
      </w:r>
      <w:r w:rsidRPr="00820B9A" w:rsidDel="006E2999">
        <w:t xml:space="preserve"> </w:t>
      </w:r>
      <w:r w:rsidRPr="00820B9A">
        <w:t xml:space="preserve">or to exert pressure on them so as to prevent them from attending protests. </w:t>
      </w:r>
    </w:p>
    <w:p w14:paraId="370586F6" w14:textId="77777777" w:rsidR="00820B9A" w:rsidRPr="00820B9A" w:rsidRDefault="00820B9A" w:rsidP="009B106B">
      <w:pPr>
        <w:pStyle w:val="SingleTxtG"/>
        <w:numPr>
          <w:ilvl w:val="0"/>
          <w:numId w:val="4"/>
        </w:numPr>
        <w:ind w:left="1134" w:firstLine="0"/>
      </w:pPr>
      <w:r w:rsidRPr="00820B9A">
        <w:t xml:space="preserve"> Another witness commented that the authorities tried to</w:t>
      </w:r>
      <w:r w:rsidRPr="00820B9A" w:rsidDel="003E2806">
        <w:t xml:space="preserve"> </w:t>
      </w:r>
      <w:r w:rsidRPr="00820B9A">
        <w:t>incite the parents of young women and girls against them to turn against them, especially in conservative families. A</w:t>
      </w:r>
      <w:r w:rsidRPr="00820B9A" w:rsidDel="00B974A1">
        <w:t xml:space="preserve"> </w:t>
      </w:r>
      <w:r w:rsidRPr="00820B9A">
        <w:t xml:space="preserve">witness who had collected and published stories of women protesters who had been arrested, explained that security forces and interrogators violate women’s privacy by reading their diaries, going through their phones and </w:t>
      </w:r>
      <w:proofErr w:type="gramStart"/>
      <w:r w:rsidRPr="00820B9A">
        <w:t>photos</w:t>
      </w:r>
      <w:proofErr w:type="gramEnd"/>
      <w:r w:rsidRPr="00820B9A">
        <w:t xml:space="preserve"> and using them against them, trying to turn their families against them by disclosing to family members private information, including about their sexual lives. During interrogation, interrogators asked women about their sexual lives and to detail their sexual encounters. They tried to blame women for not being good wives or mothers. A feminist activist was told that her husband had divorced her and that it “signalled the kind of woman she was”.  Another woman was asked what</w:t>
      </w:r>
      <w:r w:rsidRPr="00820B9A" w:rsidDel="00B974A1">
        <w:t xml:space="preserve"> </w:t>
      </w:r>
      <w:r w:rsidRPr="00820B9A">
        <w:t>kind of mother she was to leave her children for “nudity”.  The witness who had herself been arrested in the past (prior to the death of Jina Mahsa Amini and the 2022 protests) said that this experience changed her. After her release, she became very conservative. When she has intimate moments, she feels Iranian security people are watching.</w:t>
      </w:r>
      <w:r w:rsidRPr="24BADBAF">
        <w:rPr>
          <w:rStyle w:val="FootnoteReference"/>
          <w:rFonts w:eastAsiaTheme="majorEastAsia"/>
        </w:rPr>
        <w:footnoteReference w:id="1327"/>
      </w:r>
      <w:r w:rsidRPr="00820B9A">
        <w:t xml:space="preserve"> They can easily turn families against women by disclosing personal details, she concluded. </w:t>
      </w:r>
    </w:p>
    <w:p w14:paraId="6A1756F8" w14:textId="1DB56C30" w:rsidR="00820B9A" w:rsidRPr="00820B9A" w:rsidRDefault="00D30B06" w:rsidP="00D30B06">
      <w:pPr>
        <w:pStyle w:val="H4G"/>
      </w:pPr>
      <w:r>
        <w:tab/>
        <w:t>(i</w:t>
      </w:r>
      <w:r w:rsidR="007C2138">
        <w:t>v</w:t>
      </w:r>
      <w:r>
        <w:t>)</w:t>
      </w:r>
      <w:r>
        <w:tab/>
      </w:r>
      <w:r w:rsidR="00820B9A" w:rsidRPr="00820B9A">
        <w:t xml:space="preserve">Deaths </w:t>
      </w:r>
      <w:proofErr w:type="gramStart"/>
      <w:r w:rsidR="00820B9A" w:rsidRPr="00820B9A">
        <w:t>as a result of</w:t>
      </w:r>
      <w:proofErr w:type="gramEnd"/>
      <w:r w:rsidR="00820B9A" w:rsidRPr="00820B9A">
        <w:t xml:space="preserve"> torture in custody</w:t>
      </w:r>
    </w:p>
    <w:p w14:paraId="1B338D44" w14:textId="31C45F9C" w:rsidR="00820B9A" w:rsidRDefault="00B0665C" w:rsidP="009B106B">
      <w:pPr>
        <w:pStyle w:val="SingleTxtG"/>
        <w:numPr>
          <w:ilvl w:val="0"/>
          <w:numId w:val="4"/>
        </w:numPr>
        <w:ind w:left="1134" w:firstLine="0"/>
      </w:pPr>
      <w:r w:rsidRPr="00820B9A">
        <w:t xml:space="preserve">Civil society </w:t>
      </w:r>
      <w:r w:rsidR="00655876" w:rsidRPr="00655876">
        <w:t>organiz</w:t>
      </w:r>
      <w:r w:rsidRPr="00820B9A">
        <w:t xml:space="preserve">ations reported that at least 37 protesters died </w:t>
      </w:r>
      <w:proofErr w:type="gramStart"/>
      <w:r w:rsidRPr="00820B9A">
        <w:t>as a result of</w:t>
      </w:r>
      <w:proofErr w:type="gramEnd"/>
      <w:r w:rsidRPr="00820B9A">
        <w:t xml:space="preserve"> torture, and 23 protesters died shortly after their release.</w:t>
      </w:r>
      <w:r w:rsidRPr="00820B9A">
        <w:rPr>
          <w:rStyle w:val="FootnoteReference"/>
        </w:rPr>
        <w:footnoteReference w:id="1328"/>
      </w:r>
    </w:p>
    <w:p w14:paraId="75D77F36" w14:textId="4220CB56" w:rsidR="009F32C2" w:rsidRPr="00820B9A" w:rsidRDefault="009F32C2" w:rsidP="009B106B">
      <w:pPr>
        <w:pStyle w:val="SingleTxtG"/>
        <w:numPr>
          <w:ilvl w:val="0"/>
          <w:numId w:val="4"/>
        </w:numPr>
        <w:ind w:left="1134" w:firstLine="0"/>
      </w:pPr>
      <w:r w:rsidRPr="00820B9A">
        <w:t xml:space="preserve">According to credible information, Javad Rouhi, a 35-year-old man who was detained in the context of the protests, was subjected to severe torture in the detention of the IRGC’s intelligence </w:t>
      </w:r>
      <w:r w:rsidR="00655876" w:rsidRPr="00655876">
        <w:t>organiz</w:t>
      </w:r>
      <w:r w:rsidRPr="00820B9A">
        <w:t>ation in Mazandaran province following his arrest on 21 September 2022. Information analysed showed that he was beaten, flogged, and sexually assaulted by having ice put on his testicles. Notes written by Javad Rouhi from prison were made public in September 2023. In these notes, Javad</w:t>
      </w:r>
      <w:r w:rsidR="0020462D">
        <w:t xml:space="preserve"> </w:t>
      </w:r>
      <w:r w:rsidRPr="00820B9A">
        <w:t>Rouhi reflected that “With such severe torture, even the bravest and healthiest people in the society would surrender to making forced confessions […].”</w:t>
      </w:r>
      <w:r w:rsidRPr="24BADBAF">
        <w:rPr>
          <w:rStyle w:val="FootnoteReference"/>
          <w:rFonts w:eastAsiaTheme="majorEastAsia"/>
        </w:rPr>
        <w:footnoteReference w:id="1329"/>
      </w:r>
      <w:r w:rsidRPr="00820B9A">
        <w:t xml:space="preserve"> He died in custody on 31 August 2023.</w:t>
      </w:r>
      <w:r w:rsidRPr="24BADBAF">
        <w:rPr>
          <w:rStyle w:val="FootnoteReference"/>
          <w:rFonts w:eastAsiaTheme="majorEastAsia"/>
        </w:rPr>
        <w:footnoteReference w:id="1330"/>
      </w:r>
    </w:p>
    <w:p w14:paraId="23BF171D" w14:textId="77777777" w:rsidR="00820B9A" w:rsidRPr="00820B9A" w:rsidRDefault="00820B9A" w:rsidP="009B106B">
      <w:pPr>
        <w:pStyle w:val="SingleTxtG"/>
        <w:numPr>
          <w:ilvl w:val="0"/>
          <w:numId w:val="4"/>
        </w:numPr>
        <w:ind w:left="1134" w:firstLine="0"/>
      </w:pPr>
      <w:r w:rsidRPr="00820B9A">
        <w:t xml:space="preserve">Ramin Fatehi, a 47-year-old Kurdish man from </w:t>
      </w:r>
      <w:proofErr w:type="spellStart"/>
      <w:r w:rsidRPr="00820B9A">
        <w:t>Sanandaj</w:t>
      </w:r>
      <w:proofErr w:type="spellEnd"/>
      <w:r w:rsidRPr="00820B9A">
        <w:t xml:space="preserve">, was arrested on the road by the security forces on 12 October 2022 while he was transporting merchandise to </w:t>
      </w:r>
      <w:proofErr w:type="spellStart"/>
      <w:r w:rsidRPr="00820B9A">
        <w:t>Saqqez</w:t>
      </w:r>
      <w:proofErr w:type="spellEnd"/>
      <w:r w:rsidRPr="00820B9A">
        <w:t xml:space="preserve"> in his van. On the following day, around </w:t>
      </w:r>
      <w:proofErr w:type="gramStart"/>
      <w:r w:rsidRPr="00820B9A">
        <w:t>30 armed</w:t>
      </w:r>
      <w:proofErr w:type="gramEnd"/>
      <w:r w:rsidRPr="00820B9A">
        <w:t xml:space="preserve"> security forces masked and dressed in black clothing, broke into Ramin’s house and arrested Ramin’s brother, threatening his elderly parents and sister. The agents were accompanied by men wearing traditional clothing who were filming the arrests. Two days later, on 14 October 2022, they arrested his sister. During the weeks preceding the arrests, the Ministry of Intelligence had summoned family members and threatened them not to participate in protests. Ramin’s family members had gone several </w:t>
      </w:r>
      <w:r w:rsidRPr="00820B9A">
        <w:lastRenderedPageBreak/>
        <w:t xml:space="preserve">times to the grave of Jina Mahsa Amini. All were detained in </w:t>
      </w:r>
      <w:proofErr w:type="spellStart"/>
      <w:r w:rsidRPr="00820B9A">
        <w:t>Sanandaj</w:t>
      </w:r>
      <w:proofErr w:type="spellEnd"/>
      <w:r w:rsidRPr="00820B9A">
        <w:t xml:space="preserve"> Intelligence Department's detention facility. For nine days, the family did not have any news about them. The family went to the intelligence office but were not given any information until 21 October 2022 when they received a call to inform them that Ramin had committed suicide. The family was requested to come and identify the body. When they arrived at the Intelligence Office, they were only allowed to see Ramin’s face and not to examine his body. Ramin’s body was subsequently brought to the </w:t>
      </w:r>
      <w:proofErr w:type="spellStart"/>
      <w:r w:rsidRPr="00820B9A">
        <w:t>Behesht</w:t>
      </w:r>
      <w:proofErr w:type="spellEnd"/>
      <w:r w:rsidRPr="00820B9A">
        <w:t xml:space="preserve"> Mohamadi cemetery in </w:t>
      </w:r>
      <w:proofErr w:type="spellStart"/>
      <w:r w:rsidRPr="00820B9A">
        <w:t>Sanandaj</w:t>
      </w:r>
      <w:proofErr w:type="spellEnd"/>
      <w:r w:rsidRPr="00820B9A">
        <w:t xml:space="preserve"> for burial without any family members present. Ramin’s sister and brother were released after his death.</w:t>
      </w:r>
      <w:r w:rsidRPr="00820B9A">
        <w:rPr>
          <w:rStyle w:val="FootnoteReference"/>
        </w:rPr>
        <w:footnoteReference w:id="1331"/>
      </w:r>
    </w:p>
    <w:p w14:paraId="7858DB55" w14:textId="42DED002" w:rsidR="00C8017B" w:rsidRPr="00820B9A" w:rsidRDefault="00422900" w:rsidP="009B106B">
      <w:pPr>
        <w:pStyle w:val="SingleTxtG"/>
        <w:numPr>
          <w:ilvl w:val="0"/>
          <w:numId w:val="4"/>
        </w:numPr>
        <w:ind w:left="1134" w:firstLine="0"/>
      </w:pPr>
      <w:r w:rsidRPr="00422900">
        <w:t>Amir</w:t>
      </w:r>
      <w:r w:rsidR="00660EA4">
        <w:t xml:space="preserve"> J</w:t>
      </w:r>
      <w:r w:rsidRPr="00422900">
        <w:t xml:space="preserve">avad Asadzadeh, a 36-year-old protester was arrested in the evening of 19 November 2022 by plainclothes agents on motorcycles in </w:t>
      </w:r>
      <w:proofErr w:type="spellStart"/>
      <w:r w:rsidRPr="00422900">
        <w:t>Pirouzi</w:t>
      </w:r>
      <w:proofErr w:type="spellEnd"/>
      <w:r w:rsidRPr="00422900">
        <w:t xml:space="preserve"> Street, Mashhad, Razavi Khorasan when he was writing slogans on a wall. According to credible information, Mr. Asadzadeh was subjected to beatings including with a baton at the time of arrest by over a dozen plainclothes Basiji agents. He was subsequently transferred on the back of a motorcycle to a mosque in the same neighbourhood where he was taken to the basement and subjected to further beatings resulting in him sustaining severe injuries. After this, he was put in a car and taken to a police station. There, he was coerced to put his fingerprints on papers even though he was unconscious and extremely and visibly unwell. In the early hours of the morning, Amir</w:t>
      </w:r>
      <w:r w:rsidR="00660EA4">
        <w:t xml:space="preserve"> J</w:t>
      </w:r>
      <w:r w:rsidRPr="00422900">
        <w:t xml:space="preserve">avad Asadzadeh was taken to a hospital. Credible information received by the Mission shows that when he was taken to hospital, he did not have any vital signs. At hospitals, plainclothes </w:t>
      </w:r>
      <w:proofErr w:type="spellStart"/>
      <w:r w:rsidRPr="00422900">
        <w:t>Basij</w:t>
      </w:r>
      <w:proofErr w:type="spellEnd"/>
      <w:r w:rsidRPr="00422900">
        <w:t xml:space="preserve"> agents intimidated the medical staff and attempted to coerce them to record that the victim was brought to the hospital alive and with vital signs and that he had died in hospital after cardiopulmonary resuscitation was conducted. They subsequently removed all CCTV footage from the hospital</w:t>
      </w:r>
      <w:r>
        <w:t>.</w:t>
      </w:r>
      <w:r w:rsidR="008D5ECB" w:rsidRPr="00820B9A">
        <w:rPr>
          <w:rStyle w:val="FootnoteReference"/>
        </w:rPr>
        <w:footnoteReference w:id="1332"/>
      </w:r>
    </w:p>
    <w:p w14:paraId="74E669DB" w14:textId="727C18BA" w:rsidR="00820B9A" w:rsidRPr="00820B9A" w:rsidRDefault="00B71059" w:rsidP="00B71059">
      <w:pPr>
        <w:pStyle w:val="H23G"/>
      </w:pPr>
      <w:r>
        <w:tab/>
        <w:t>3.</w:t>
      </w:r>
      <w:r>
        <w:tab/>
      </w:r>
      <w:r w:rsidR="00820B9A" w:rsidRPr="00820B9A">
        <w:t xml:space="preserve">Sexual and gender-based violence in detention </w:t>
      </w:r>
    </w:p>
    <w:p w14:paraId="4677EAD9" w14:textId="77777777" w:rsidR="00820B9A" w:rsidRPr="00820B9A" w:rsidRDefault="00820B9A" w:rsidP="24BADBAF">
      <w:pPr>
        <w:pStyle w:val="SingleTxtG"/>
        <w:rPr>
          <w:i/>
          <w:iCs/>
        </w:rPr>
      </w:pPr>
      <w:r w:rsidRPr="24BADBAF">
        <w:rPr>
          <w:i/>
          <w:iCs/>
        </w:rPr>
        <w:t>“This is a lesson for all the whores and prostitutes who take to the streets!”</w:t>
      </w:r>
      <w:r w:rsidRPr="00820B9A">
        <w:rPr>
          <w:rStyle w:val="FootnoteReference"/>
        </w:rPr>
        <w:footnoteReference w:id="1333"/>
      </w:r>
    </w:p>
    <w:p w14:paraId="01795D14" w14:textId="77777777" w:rsidR="00820B9A" w:rsidRPr="00820B9A" w:rsidRDefault="24BADBAF" w:rsidP="00B71059">
      <w:pPr>
        <w:pStyle w:val="SingleTxtG"/>
        <w:jc w:val="right"/>
      </w:pPr>
      <w:r>
        <w:t>IRGC officer to a woman held in an unofficial detention facility.</w:t>
      </w:r>
    </w:p>
    <w:p w14:paraId="27F47E5E" w14:textId="77777777" w:rsidR="00820B9A" w:rsidRPr="00820B9A" w:rsidRDefault="00820B9A" w:rsidP="24BADBAF">
      <w:pPr>
        <w:pStyle w:val="SingleTxtG"/>
        <w:rPr>
          <w:i/>
          <w:iCs/>
        </w:rPr>
      </w:pPr>
      <w:r w:rsidRPr="24BADBAF">
        <w:rPr>
          <w:i/>
          <w:iCs/>
        </w:rPr>
        <w:t>“You wanted freedom to get naked: here, this is your freedom!”</w:t>
      </w:r>
      <w:r w:rsidRPr="00820B9A">
        <w:rPr>
          <w:rStyle w:val="FootnoteReference"/>
        </w:rPr>
        <w:footnoteReference w:id="1334"/>
      </w:r>
    </w:p>
    <w:p w14:paraId="69A0952B" w14:textId="77777777" w:rsidR="00820B9A" w:rsidRPr="00820B9A" w:rsidRDefault="24BADBAF" w:rsidP="00B71059">
      <w:pPr>
        <w:pStyle w:val="SingleTxtG"/>
        <w:jc w:val="right"/>
      </w:pPr>
      <w:r>
        <w:t>Plainclothes agent to a woman during her arrest.</w:t>
      </w:r>
    </w:p>
    <w:p w14:paraId="508780BA" w14:textId="77777777" w:rsidR="00820B9A" w:rsidRPr="00820B9A" w:rsidRDefault="00820B9A" w:rsidP="009B106B">
      <w:pPr>
        <w:pStyle w:val="SingleTxtG"/>
        <w:numPr>
          <w:ilvl w:val="0"/>
          <w:numId w:val="4"/>
        </w:numPr>
        <w:ind w:left="1134" w:firstLine="0"/>
      </w:pPr>
      <w:r w:rsidRPr="00820B9A">
        <w:t xml:space="preserve">The Mission established the existence of a pattern of sexual and gender-based violence targeting protesters </w:t>
      </w:r>
      <w:proofErr w:type="gramStart"/>
      <w:r w:rsidRPr="00820B9A">
        <w:t>on the basis of</w:t>
      </w:r>
      <w:proofErr w:type="gramEnd"/>
      <w:r w:rsidRPr="00820B9A">
        <w:t xml:space="preserve"> their gender, sexual orientation and gender identity. The Mission obtained 21 statements on rape and other forms of sexual and gender-based violence, including rape, gang rape, rape with an object, threats of rape, electrocution to the genitalia, intrusive body searches and gendered insults and harassment carried out primarily in unofficial detention facilities in </w:t>
      </w:r>
      <w:bookmarkStart w:id="107" w:name="_Hlk158894372"/>
      <w:r w:rsidRPr="00820B9A">
        <w:t xml:space="preserve">Alborz, </w:t>
      </w:r>
      <w:proofErr w:type="spellStart"/>
      <w:r w:rsidRPr="00820B9A">
        <w:t>Gilan</w:t>
      </w:r>
      <w:proofErr w:type="spellEnd"/>
      <w:r w:rsidRPr="00820B9A">
        <w:t xml:space="preserve">, Isfahan, Kermanshah, Khuzestan, Kurdistan, Lorestan, </w:t>
      </w:r>
      <w:proofErr w:type="spellStart"/>
      <w:r w:rsidRPr="00820B9A">
        <w:t>Sistan</w:t>
      </w:r>
      <w:proofErr w:type="spellEnd"/>
      <w:r w:rsidRPr="00820B9A">
        <w:t xml:space="preserve"> and Baluchistan, Tehran and West Azerbaijan provinces</w:t>
      </w:r>
      <w:r w:rsidRPr="00820B9A" w:rsidDel="006B715E">
        <w:t xml:space="preserve"> </w:t>
      </w:r>
      <w:r w:rsidRPr="00820B9A">
        <w:t>against individuals who had been arrested for their participation in or support to the September 2022 protests.</w:t>
      </w:r>
      <w:r w:rsidRPr="00820B9A">
        <w:rPr>
          <w:rStyle w:val="FootnoteReference"/>
        </w:rPr>
        <w:footnoteReference w:id="1335"/>
      </w:r>
      <w:r w:rsidRPr="00820B9A">
        <w:t xml:space="preserve"> The Mission further obtained and analysed statements originally collected by civil society organizations, which it assessed to be credible. These statements related to sexual and gender-based violence occurring in Alborz, Fars, </w:t>
      </w:r>
      <w:proofErr w:type="spellStart"/>
      <w:r w:rsidRPr="00820B9A">
        <w:t>Gilan</w:t>
      </w:r>
      <w:proofErr w:type="spellEnd"/>
      <w:r w:rsidRPr="00820B9A">
        <w:t>, Isfahan, Khuzestan Kurdistan,</w:t>
      </w:r>
      <w:r w:rsidRPr="00820B9A" w:rsidDel="00C41A1F">
        <w:t xml:space="preserve"> </w:t>
      </w:r>
      <w:r w:rsidRPr="00820B9A">
        <w:t xml:space="preserve">Lorestan, Mazandaran, Razavi Khorasan, </w:t>
      </w:r>
      <w:proofErr w:type="spellStart"/>
      <w:r w:rsidRPr="00820B9A">
        <w:t>Sistan</w:t>
      </w:r>
      <w:proofErr w:type="spellEnd"/>
      <w:r w:rsidRPr="00820B9A">
        <w:t xml:space="preserve"> and Baluchistan, Tehran</w:t>
      </w:r>
      <w:bookmarkEnd w:id="107"/>
      <w:r w:rsidRPr="00820B9A">
        <w:t xml:space="preserve"> provinces. Furthermore, supportive documentary material of physical injuries and medical reports, including victims’ </w:t>
      </w:r>
      <w:r w:rsidRPr="00820B9A">
        <w:lastRenderedPageBreak/>
        <w:t>psychological assessments, were examined, and reviewed by a forensic pathologist. The Mission also obtained additional reports of sexual and gender-based violence, including rape, including with objects, threats of rape, virginity testing, groping, touching, harassment, and gendered insults, in several provinces in Iran, among others, Alborz, East Azerbaijan, Isfahan, Khuzestan, Lorestan, Tehran and West Azerbaijan.</w:t>
      </w:r>
      <w:r w:rsidRPr="00820B9A">
        <w:rPr>
          <w:rStyle w:val="FootnoteReference"/>
        </w:rPr>
        <w:footnoteReference w:id="1336"/>
      </w:r>
      <w:r w:rsidRPr="00820B9A">
        <w:t xml:space="preserve"> The Mission further reviewed open-source material in which allegations of rape and other forms of sexual and gender-based violence against protesters in detention were made. </w:t>
      </w:r>
    </w:p>
    <w:p w14:paraId="79624984" w14:textId="47389560" w:rsidR="00820B9A" w:rsidRPr="00820B9A" w:rsidRDefault="00820B9A" w:rsidP="009B106B">
      <w:pPr>
        <w:pStyle w:val="SingleTxtG"/>
        <w:numPr>
          <w:ilvl w:val="0"/>
          <w:numId w:val="4"/>
        </w:numPr>
        <w:ind w:left="1134" w:firstLine="0"/>
      </w:pPr>
      <w:proofErr w:type="gramStart"/>
      <w:r w:rsidRPr="00820B9A">
        <w:t>On the basis of</w:t>
      </w:r>
      <w:proofErr w:type="gramEnd"/>
      <w:r w:rsidRPr="00820B9A">
        <w:t xml:space="preserve"> primary accounts and credible information obtained, the Mission documented rape and other forms of sexual and gender-based violence in 14 provinces in Iran. Prevalence of sexual violence is difficult to estimate, as several factors may contribute to under reporting, both domestically and to human rights organizations, in the context of Iran.</w:t>
      </w:r>
      <w:r w:rsidRPr="00820B9A">
        <w:rPr>
          <w:rStyle w:val="FootnoteReference"/>
        </w:rPr>
        <w:footnoteReference w:id="1337"/>
      </w:r>
      <w:r w:rsidRPr="00820B9A">
        <w:t xml:space="preserve"> First, as regards rape, the various shortcomings contained within the Iranian legal framework on rape, including the absence of rape as a distinct crime, lack of definition of consent or lack thereof, and rules of evidence applicable to zina crimes, means that victims who suffered other forms of sexual violence, as described in this section below, have, at the time of writing, virtually no legal avenue to seek justice for the sexual harm they have endured.</w:t>
      </w:r>
      <w:r w:rsidRPr="00820B9A">
        <w:rPr>
          <w:rStyle w:val="FootnoteReference"/>
        </w:rPr>
        <w:footnoteReference w:id="1338"/>
      </w:r>
      <w:r w:rsidRPr="00820B9A">
        <w:t xml:space="preserve"> Second,</w:t>
      </w:r>
      <w:r w:rsidRPr="00820B9A" w:rsidDel="00121FB6">
        <w:t xml:space="preserve"> </w:t>
      </w:r>
      <w:r w:rsidRPr="00820B9A">
        <w:t>shame, fear, and a deeply entrenched stigma associated with violations of a sexual nature, may also create an additional disincentive barrier for victims to come forward. One man survivor expressed concerns to report sexual violence, due to stigma and gender stereotypes relating to masculinity.</w:t>
      </w:r>
      <w:r w:rsidRPr="00820B9A">
        <w:rPr>
          <w:rStyle w:val="FootnoteReference"/>
        </w:rPr>
        <w:footnoteReference w:id="1339"/>
      </w:r>
      <w:r w:rsidRPr="00820B9A">
        <w:t xml:space="preserve"> Third, delayed reporting to human rights organizations is also not unusual as it takes time to locate survivors, or for them to speak about their experiences, if indeed, they feel safe enough to ever do so. Lastly, in the context of the protests, individuals also feared reporting violations they endured, as they feared that this would serve as a proof for their participation in protests. </w:t>
      </w:r>
    </w:p>
    <w:p w14:paraId="4AAB4703" w14:textId="77777777" w:rsidR="00820B9A" w:rsidRPr="00820B9A" w:rsidRDefault="00820B9A" w:rsidP="009B106B">
      <w:pPr>
        <w:pStyle w:val="SingleTxtG"/>
        <w:numPr>
          <w:ilvl w:val="0"/>
          <w:numId w:val="4"/>
        </w:numPr>
        <w:ind w:left="1134" w:firstLine="0"/>
      </w:pPr>
      <w:r w:rsidRPr="00820B9A">
        <w:t>In none of the cases investigated, did survivors inform the Mission of considering or having lodged a complaint already to the judiciary, citing fears of reprisals and the overall mistrust in the Iranian judicial system. In this regard, one survivor told the Mission that she has not filed a complaint because it was the “security forces who had raped her and there is no difference amongst the various agencies, they do that to women”.</w:t>
      </w:r>
      <w:r w:rsidRPr="00820B9A">
        <w:rPr>
          <w:rStyle w:val="FootnoteReference"/>
        </w:rPr>
        <w:footnoteReference w:id="1340"/>
      </w:r>
      <w:r w:rsidRPr="00820B9A">
        <w:t xml:space="preserve"> In a leaked official document, published by international media (The Guardian) in February 2023, the Deputy </w:t>
      </w:r>
      <w:r w:rsidRPr="00820B9A">
        <w:lastRenderedPageBreak/>
        <w:t>Prosecutor of Tehran advised to classify the case of rape of two young women by two IRGC officials as “completely secret” and asked that it be gradually “closed over time by removing the suspects [from their positions] without mentioning the names of the law enforcement agencies involved.”</w:t>
      </w:r>
      <w:r w:rsidRPr="00820B9A">
        <w:rPr>
          <w:rStyle w:val="FootnoteReference"/>
        </w:rPr>
        <w:footnoteReference w:id="1341"/>
      </w:r>
      <w:r w:rsidRPr="00820B9A">
        <w:t xml:space="preserve"> Credible human rights organizations also reported on threats and intimidation against survivors, which let to them withdrawing complaints already lodged before the judiciary. </w:t>
      </w:r>
      <w:r w:rsidRPr="00820B9A">
        <w:rPr>
          <w:rStyle w:val="FootnoteReference"/>
        </w:rPr>
        <w:footnoteReference w:id="1342"/>
      </w:r>
    </w:p>
    <w:p w14:paraId="27D013E2" w14:textId="77777777" w:rsidR="00820B9A" w:rsidRPr="00820B9A" w:rsidRDefault="00820B9A" w:rsidP="009B106B">
      <w:pPr>
        <w:pStyle w:val="SingleTxtG"/>
        <w:numPr>
          <w:ilvl w:val="0"/>
          <w:numId w:val="4"/>
        </w:numPr>
        <w:ind w:left="1134" w:firstLine="0"/>
      </w:pPr>
      <w:r w:rsidRPr="00820B9A">
        <w:t>In this context, in March 2023, Nobel Peace Prize Laureate Narges Mohammad, issued an open-letter from Evin prison where she remains incarcerated, in which she described “having seen the physical effects of sexual violence” inflicted on women protesters who were also imprisoned there.</w:t>
      </w:r>
      <w:r w:rsidRPr="00820B9A">
        <w:rPr>
          <w:rStyle w:val="FootnoteReference"/>
        </w:rPr>
        <w:footnoteReference w:id="1343"/>
      </w:r>
      <w:r w:rsidRPr="00820B9A">
        <w:t xml:space="preserve"> Her letter was in response to an interview </w:t>
      </w:r>
      <w:r w:rsidRPr="00820B9A" w:rsidDel="0001316B">
        <w:t xml:space="preserve">by </w:t>
      </w:r>
      <w:r w:rsidRPr="00820B9A">
        <w:t>the Iranian Minister of Foreign Affairs broadcasted on CNN on 1 March 2023 during which he denied that women arrested in connection with the September 2022 protests had been beaten or subjected to sexual violence in detention.</w:t>
      </w:r>
      <w:r w:rsidRPr="00820B9A">
        <w:rPr>
          <w:rStyle w:val="FootnoteReference"/>
        </w:rPr>
        <w:footnoteReference w:id="1344"/>
      </w:r>
      <w:r w:rsidRPr="00820B9A">
        <w:t xml:space="preserve"> </w:t>
      </w:r>
    </w:p>
    <w:p w14:paraId="74979E1D" w14:textId="2D8DAB73" w:rsidR="00820B9A" w:rsidRPr="00820B9A" w:rsidRDefault="001F3B64" w:rsidP="001F3B64">
      <w:pPr>
        <w:pStyle w:val="H4G"/>
      </w:pPr>
      <w:r>
        <w:tab/>
        <w:t>(a)</w:t>
      </w:r>
      <w:r>
        <w:tab/>
      </w:r>
      <w:r w:rsidR="00820B9A" w:rsidRPr="00820B9A">
        <w:t xml:space="preserve">Rape and other forms of sexual and gender-based violence during transfer </w:t>
      </w:r>
    </w:p>
    <w:p w14:paraId="7799B6A4" w14:textId="77777777" w:rsidR="00820B9A" w:rsidRPr="0018069E" w:rsidRDefault="00820B9A" w:rsidP="009B106B">
      <w:pPr>
        <w:pStyle w:val="SingleTxtG"/>
        <w:numPr>
          <w:ilvl w:val="0"/>
          <w:numId w:val="4"/>
        </w:numPr>
        <w:ind w:left="1134" w:firstLine="0"/>
      </w:pPr>
      <w:r w:rsidRPr="00820B9A">
        <w:t>Women protesters were subjected to sexual and gender-based violence upon arrest, including in ambulances, vehicles, and vans during detainees’ transfers by security forces to detention facilities.</w:t>
      </w:r>
      <w:r w:rsidRPr="00820B9A">
        <w:rPr>
          <w:rStyle w:val="FootnoteReference"/>
        </w:rPr>
        <w:footnoteReference w:id="1345"/>
      </w:r>
      <w:r w:rsidRPr="00820B9A">
        <w:t xml:space="preserve"> A witness described her arrest by nine intelligence officers and a female agent in chador who stormed her home in late 2022 in one province. Before taking her away, one of the agents forced her to change her clothing and insisted on watching her undress after shoving her into a room in the house. The agent then told her she had a “good body” and when she asked him to leave, he responded by saying that this is what “freedom” meant, equating her participation in the </w:t>
      </w:r>
      <w:proofErr w:type="gramStart"/>
      <w:r w:rsidRPr="00820B9A">
        <w:t>protests against</w:t>
      </w:r>
      <w:proofErr w:type="gramEnd"/>
      <w:r w:rsidRPr="00820B9A">
        <w:t xml:space="preserve"> her willingness to “get naked”. He then dragged her out of the room by the hair and put her in a vehicle without telling her either the reason or grounds for her arrest, or where she was being taken to. While still in the vehicle, he blindfolded her and touched her upper thighs, telling her to be a “good girl” and to stop crying.</w:t>
      </w:r>
      <w:r w:rsidRPr="00820B9A">
        <w:rPr>
          <w:vertAlign w:val="superscript"/>
        </w:rPr>
        <w:t xml:space="preserve"> </w:t>
      </w:r>
      <w:r w:rsidRPr="00820B9A">
        <w:rPr>
          <w:rStyle w:val="FootnoteReference"/>
        </w:rPr>
        <w:footnoteReference w:id="1346"/>
      </w:r>
    </w:p>
    <w:p w14:paraId="373604C3" w14:textId="5A505A18" w:rsidR="0018069E" w:rsidRPr="00820B9A" w:rsidRDefault="000F52AC" w:rsidP="009B106B">
      <w:pPr>
        <w:pStyle w:val="SingleTxtG"/>
        <w:numPr>
          <w:ilvl w:val="0"/>
          <w:numId w:val="4"/>
        </w:numPr>
        <w:ind w:left="1134" w:firstLine="0"/>
      </w:pPr>
      <w:r w:rsidRPr="00820B9A">
        <w:t>Evidence shows that detainees were subjected to sexual violence or threats of sexual violence during their transfers, including women being touched on their breasts, groped and their blouses ripped off in front of male detainees.</w:t>
      </w:r>
      <w:r w:rsidRPr="00820B9A">
        <w:rPr>
          <w:rStyle w:val="FootnoteReference"/>
        </w:rPr>
        <w:footnoteReference w:id="1347"/>
      </w:r>
      <w:r w:rsidRPr="00820B9A">
        <w:t xml:space="preserve"> In one statement obtained by the Mission, a security officer put his finger inside the trousers of a woman and raped her with his finger.</w:t>
      </w:r>
      <w:r w:rsidRPr="00820B9A">
        <w:rPr>
          <w:rStyle w:val="FootnoteReference"/>
        </w:rPr>
        <w:footnoteReference w:id="1348"/>
      </w:r>
      <w:r w:rsidRPr="00820B9A">
        <w:t xml:space="preserve"> Another man, who was arrested by the Ministry of Intelligence was threatened with being hung by his testicles while he was taken to an unofficial detention facility in one province.</w:t>
      </w:r>
      <w:r w:rsidRPr="00820B9A">
        <w:rPr>
          <w:rStyle w:val="FootnoteReference"/>
        </w:rPr>
        <w:footnoteReference w:id="1349"/>
      </w:r>
    </w:p>
    <w:p w14:paraId="39AE0C06" w14:textId="6B7EE835" w:rsidR="00820B9A" w:rsidRPr="00820B9A" w:rsidRDefault="00127A7C" w:rsidP="00127A7C">
      <w:pPr>
        <w:pStyle w:val="H4G"/>
      </w:pPr>
      <w:r>
        <w:tab/>
        <w:t>(b)</w:t>
      </w:r>
      <w:r>
        <w:tab/>
      </w:r>
      <w:r w:rsidR="00820B9A" w:rsidRPr="00820B9A">
        <w:t xml:space="preserve">Rape and other forms of sexual violence upon arrival to and while inside detention facilities </w:t>
      </w:r>
    </w:p>
    <w:p w14:paraId="65101127" w14:textId="77777777" w:rsidR="00820B9A" w:rsidRPr="00820B9A" w:rsidRDefault="00820B9A" w:rsidP="009B106B">
      <w:pPr>
        <w:pStyle w:val="SingleTxtG"/>
        <w:numPr>
          <w:ilvl w:val="0"/>
          <w:numId w:val="4"/>
        </w:numPr>
        <w:ind w:left="1134" w:firstLine="0"/>
      </w:pPr>
      <w:r w:rsidRPr="00820B9A">
        <w:t>Upon registration in official prisons women were asked to undress and change into prison clothes.</w:t>
      </w:r>
      <w:r w:rsidRPr="00820B9A">
        <w:rPr>
          <w:rStyle w:val="FootnoteReference"/>
        </w:rPr>
        <w:footnoteReference w:id="1350"/>
      </w:r>
      <w:r w:rsidRPr="00820B9A">
        <w:t xml:space="preserve"> One witness, arrested in October 2022, was made to squat naked several times in front of female guards, before being sent to her cell.</w:t>
      </w:r>
      <w:r w:rsidRPr="00820B9A">
        <w:rPr>
          <w:rStyle w:val="FootnoteReference"/>
        </w:rPr>
        <w:footnoteReference w:id="1351"/>
      </w:r>
      <w:r w:rsidRPr="00820B9A">
        <w:t xml:space="preserve"> Two human rights defenders, both arrested prior to the protests, confirmed that naked squats and visual cavity searches have been a common practice in Evin prison since at least 2018. Both women recalled being filmed by CCTV cameras during cavity searches and referred to these practices as “degrading </w:t>
      </w:r>
      <w:r w:rsidRPr="00820B9A">
        <w:lastRenderedPageBreak/>
        <w:t>and humiliating”. They also feared that men guards would have access to the footage or the CCTV cameras during the searches.</w:t>
      </w:r>
      <w:r w:rsidRPr="00820B9A">
        <w:rPr>
          <w:rStyle w:val="FootnoteReference"/>
        </w:rPr>
        <w:footnoteReference w:id="1352"/>
      </w:r>
    </w:p>
    <w:p w14:paraId="346EF03E" w14:textId="77777777" w:rsidR="00820B9A" w:rsidRPr="00820B9A" w:rsidRDefault="00820B9A" w:rsidP="009B106B">
      <w:pPr>
        <w:pStyle w:val="SingleTxtG"/>
        <w:numPr>
          <w:ilvl w:val="0"/>
          <w:numId w:val="4"/>
        </w:numPr>
        <w:ind w:left="1134" w:firstLine="0"/>
      </w:pPr>
      <w:r w:rsidRPr="00820B9A">
        <w:t xml:space="preserve">In another case, a woman, arrested by the police described her humiliation when a woman officer from the morality security police violently searched her private parts upon arrival to a police station. The witness stated that the officer kept her hand in her underwear for “at least three minutes” and that “she cried out </w:t>
      </w:r>
      <w:r w:rsidRPr="00820B9A">
        <w:rPr>
          <w:lang w:val="en-US"/>
        </w:rPr>
        <w:t xml:space="preserve">when they did this”. </w:t>
      </w:r>
      <w:r w:rsidRPr="00820B9A">
        <w:t>Once the intrusive search completed, the woman officer proceeded to do the same with the other women detainees.</w:t>
      </w:r>
      <w:r w:rsidRPr="00820B9A">
        <w:rPr>
          <w:rStyle w:val="FootnoteReference"/>
        </w:rPr>
        <w:footnoteReference w:id="1353"/>
      </w:r>
    </w:p>
    <w:p w14:paraId="1F0343A8" w14:textId="123004C2" w:rsidR="00820B9A" w:rsidRPr="00820B9A" w:rsidRDefault="00DE55BF" w:rsidP="00DE55BF">
      <w:pPr>
        <w:pStyle w:val="H4G"/>
      </w:pPr>
      <w:r>
        <w:tab/>
      </w:r>
      <w:r w:rsidR="00C951DE">
        <w:t>(c)</w:t>
      </w:r>
      <w:r>
        <w:tab/>
      </w:r>
      <w:r w:rsidR="00820B9A" w:rsidRPr="00820B9A">
        <w:t>Rape and other forms of sexual and gender-based violence during interrogations in unofficial detention facilities</w:t>
      </w:r>
    </w:p>
    <w:p w14:paraId="5B47424C" w14:textId="4B45CFFF" w:rsidR="00820B9A" w:rsidRPr="00820B9A" w:rsidRDefault="00820B9A" w:rsidP="00C951DE">
      <w:pPr>
        <w:pStyle w:val="SingleTxtG"/>
      </w:pPr>
      <w:r w:rsidRPr="24BADBAF">
        <w:rPr>
          <w:i/>
          <w:iCs/>
        </w:rPr>
        <w:t>“Rape is the “ideal” punishment: it is an instrument to suppress women. They want to destroy you to your core and crush your spirit. Because then, you will talk to others. And as a result, everyone would be scared. It will also push families to exert more control over the women in the family, and thus, stop them from attending protests altogether</w:t>
      </w:r>
      <w:r w:rsidR="00767CB6">
        <w:rPr>
          <w:i/>
          <w:iCs/>
        </w:rPr>
        <w:t>.</w:t>
      </w:r>
      <w:r w:rsidR="00767CB6" w:rsidRPr="00820B9A">
        <w:t>”</w:t>
      </w:r>
      <w:r w:rsidRPr="00820B9A">
        <w:rPr>
          <w:rStyle w:val="FootnoteReference"/>
        </w:rPr>
        <w:footnoteReference w:id="1354"/>
      </w:r>
    </w:p>
    <w:p w14:paraId="57C73546" w14:textId="77777777" w:rsidR="00820B9A" w:rsidRPr="00820B9A" w:rsidRDefault="24BADBAF" w:rsidP="00C951DE">
      <w:pPr>
        <w:pStyle w:val="SingleTxtG"/>
        <w:jc w:val="right"/>
      </w:pPr>
      <w:r>
        <w:t xml:space="preserve">Woman, rape survivor, held in a “safe house”. </w:t>
      </w:r>
    </w:p>
    <w:p w14:paraId="1053AC34" w14:textId="77777777" w:rsidR="00820B9A" w:rsidRPr="00820B9A" w:rsidRDefault="00820B9A" w:rsidP="009B106B">
      <w:pPr>
        <w:pStyle w:val="SingleTxtG"/>
        <w:numPr>
          <w:ilvl w:val="0"/>
          <w:numId w:val="4"/>
        </w:numPr>
        <w:ind w:left="1134" w:firstLine="0"/>
      </w:pPr>
      <w:r w:rsidRPr="00820B9A">
        <w:t>Women arrested for their participation in the protests were usually rushed into investigation rooms soon</w:t>
      </w:r>
      <w:r w:rsidRPr="00820B9A" w:rsidDel="008271CD">
        <w:t xml:space="preserve"> </w:t>
      </w:r>
      <w:r w:rsidRPr="00820B9A">
        <w:t>after arrival at unofficial detention facility. The Mission established that rape and other forms of sexual and gender-based violence was used during interrogations between November and December 2022 against women and men in unofficial detention facilities.</w:t>
      </w:r>
      <w:r w:rsidRPr="00820B9A">
        <w:rPr>
          <w:rStyle w:val="FootnoteReference"/>
        </w:rPr>
        <w:footnoteReference w:id="1355"/>
      </w:r>
      <w:r w:rsidRPr="00820B9A">
        <w:t xml:space="preserve"> Victims described the perpetrators as members of the security forces in plainclothes, who subjected them to harsh interrogations and held them in a manner amounting to enforced disappearance whereby they were unable to have contact with relatives, loved ones, or legal representatives.</w:t>
      </w:r>
    </w:p>
    <w:p w14:paraId="7501FE56" w14:textId="77777777" w:rsidR="00820B9A" w:rsidRPr="00820B9A" w:rsidRDefault="00820B9A" w:rsidP="009B106B">
      <w:pPr>
        <w:pStyle w:val="SingleTxtG"/>
        <w:numPr>
          <w:ilvl w:val="0"/>
          <w:numId w:val="4"/>
        </w:numPr>
        <w:ind w:left="1134" w:firstLine="0"/>
      </w:pPr>
      <w:r w:rsidRPr="00820B9A">
        <w:t>One witness recalled his arrest by plainclothes agents in one province. The witness described how he was held in an unofficial facility run by the Intelligence Services who beat him and electrocuted his genitals to extract a confession whereby he would admit to disturbing the public order, acting against national security, and engaging in destructive acts. Unless he confessed, the interrogators threatened to kill him or his family members, including by subjecting him to sexuali</w:t>
      </w:r>
      <w:r w:rsidR="00F64A16">
        <w:t>z</w:t>
      </w:r>
      <w:r w:rsidRPr="00820B9A">
        <w:t>ed threats. Just over two weeks after he was detained, having failed to extract a confession, one of his interrogators raped him with an object.</w:t>
      </w:r>
      <w:r w:rsidRPr="00820B9A">
        <w:rPr>
          <w:vertAlign w:val="superscript"/>
        </w:rPr>
        <w:t xml:space="preserve"> </w:t>
      </w:r>
      <w:r w:rsidRPr="00820B9A">
        <w:rPr>
          <w:rStyle w:val="FootnoteReference"/>
        </w:rPr>
        <w:footnoteReference w:id="1356"/>
      </w:r>
      <w:r w:rsidRPr="00820B9A">
        <w:t xml:space="preserve">  In West Azerbaijan province, two cases of rape of women, reportedly in the custody of the Ministry of Interior and the IRGC, and one attempted rape in an unofficial facility run by the Ministry of Intelligence, also took place.</w:t>
      </w:r>
      <w:r w:rsidRPr="00820B9A">
        <w:rPr>
          <w:rStyle w:val="FootnoteReference"/>
        </w:rPr>
        <w:footnoteReference w:id="1357"/>
      </w:r>
      <w:r w:rsidRPr="00820B9A">
        <w:t xml:space="preserve"> Similarly, another man was raped with an object while held in the custody of the Ministry of Intelligence in one province in Iran.</w:t>
      </w:r>
      <w:r w:rsidRPr="00820B9A">
        <w:rPr>
          <w:rStyle w:val="FootnoteReference"/>
        </w:rPr>
        <w:footnoteReference w:id="1358"/>
      </w:r>
    </w:p>
    <w:p w14:paraId="688712F7" w14:textId="14CE85A6" w:rsidR="00820B9A" w:rsidRPr="00820B9A" w:rsidRDefault="00820B9A" w:rsidP="009B106B">
      <w:pPr>
        <w:pStyle w:val="SingleTxtG"/>
        <w:numPr>
          <w:ilvl w:val="0"/>
          <w:numId w:val="4"/>
        </w:numPr>
        <w:ind w:left="1134" w:firstLine="0"/>
      </w:pPr>
      <w:bookmarkStart w:id="109" w:name="_Hlk153170987"/>
      <w:r w:rsidRPr="00820B9A">
        <w:t xml:space="preserve">Evidence shows that the rape of women also carried discriminatory ethnic undertones. One woman recalled her arrest in one province in by several IRGC agents who snatched her off the street and held her in an unofficial detention facility for several days. </w:t>
      </w:r>
      <w:proofErr w:type="gramStart"/>
      <w:r w:rsidRPr="00820B9A">
        <w:t>In order to</w:t>
      </w:r>
      <w:proofErr w:type="gramEnd"/>
      <w:r w:rsidRPr="00820B9A">
        <w:t xml:space="preserve"> extract a confession, the IRGC agents forced her to undress and </w:t>
      </w:r>
      <w:r w:rsidR="003A6124">
        <w:t>ridiculed</w:t>
      </w:r>
      <w:r w:rsidR="00C84AC6">
        <w:t xml:space="preserve"> </w:t>
      </w:r>
      <w:r w:rsidR="003A6124">
        <w:t>did</w:t>
      </w:r>
      <w:r w:rsidRPr="00820B9A">
        <w:t xml:space="preserve"> </w:t>
      </w:r>
      <w:r w:rsidR="00B86560">
        <w:t>(</w:t>
      </w:r>
      <w:r w:rsidR="003A6124">
        <w:t>REDACTED</w:t>
      </w:r>
      <w:r w:rsidR="00B86560">
        <w:t>)</w:t>
      </w:r>
      <w:r w:rsidRPr="00820B9A">
        <w:t xml:space="preserve"> as a “lesson to all whores and prostitutes who take [to] the streets”. She was raped several times, before being thrown out on a street in the middle of the night. She described feeling paralyzed from fear and unable to move to find her way back home. </w:t>
      </w:r>
      <w:r w:rsidRPr="00820B9A">
        <w:rPr>
          <w:rStyle w:val="FootnoteReference"/>
        </w:rPr>
        <w:footnoteReference w:id="1359"/>
      </w:r>
    </w:p>
    <w:bookmarkEnd w:id="109"/>
    <w:p w14:paraId="20EF72F6" w14:textId="77777777" w:rsidR="00820B9A" w:rsidRPr="00820B9A" w:rsidRDefault="00820B9A" w:rsidP="009B106B">
      <w:pPr>
        <w:pStyle w:val="SingleTxtG"/>
        <w:numPr>
          <w:ilvl w:val="0"/>
          <w:numId w:val="4"/>
        </w:numPr>
        <w:ind w:left="1134" w:firstLine="0"/>
      </w:pPr>
      <w:r w:rsidRPr="00820B9A">
        <w:t xml:space="preserve">Likewise, a Kurdish woman protester described that she had been taken to an unofficial detention facility and interrogated by security officers for hours on her alleged role </w:t>
      </w:r>
      <w:r w:rsidRPr="00820B9A">
        <w:lastRenderedPageBreak/>
        <w:t>in the protests. During interrogations, she was hit for wearing a traditional Kurdish piece of jewellery and asked about her alleged relationship to Kurdish political parties. She was then taken out to another room for a “body search”</w:t>
      </w:r>
      <w:r w:rsidRPr="00820B9A">
        <w:rPr>
          <w:vertAlign w:val="superscript"/>
        </w:rPr>
        <w:t xml:space="preserve">, </w:t>
      </w:r>
      <w:r w:rsidRPr="00820B9A">
        <w:t>and as she was undressing, she was gang raped. The victim described how, after she was raped, she was given a tissue to “clean” herself by a female agent. She was released the following day, after security forces left her out on the street.</w:t>
      </w:r>
      <w:r w:rsidRPr="00820B9A">
        <w:rPr>
          <w:vertAlign w:val="superscript"/>
        </w:rPr>
        <w:t xml:space="preserve"> </w:t>
      </w:r>
      <w:r w:rsidRPr="00820B9A">
        <w:rPr>
          <w:rStyle w:val="FootnoteReference"/>
        </w:rPr>
        <w:footnoteReference w:id="1360"/>
      </w:r>
    </w:p>
    <w:p w14:paraId="1D1A0A0E" w14:textId="77777777" w:rsidR="00820B9A" w:rsidRPr="00820B9A" w:rsidRDefault="00820B9A" w:rsidP="009B106B">
      <w:pPr>
        <w:pStyle w:val="SingleTxtG"/>
        <w:numPr>
          <w:ilvl w:val="0"/>
          <w:numId w:val="4"/>
        </w:numPr>
        <w:ind w:left="1134" w:firstLine="0"/>
      </w:pPr>
      <w:r w:rsidRPr="00820B9A">
        <w:t>Credible information also confirmed patterns of rape and sexual violence of women belonging to minority groups during interrogations.</w:t>
      </w:r>
      <w:r w:rsidRPr="00820B9A">
        <w:rPr>
          <w:rStyle w:val="FootnoteReference"/>
        </w:rPr>
        <w:footnoteReference w:id="1361"/>
      </w:r>
      <w:r w:rsidRPr="00820B9A">
        <w:t xml:space="preserve"> In one such case, a woman belonging to a minority group was arrested by intelligence officers of the Revolutionary Guard along with several others during a protest in one province in Iran. After she refused to confess to her participation in the protests, she was violently raped.</w:t>
      </w:r>
      <w:r w:rsidRPr="00820B9A">
        <w:rPr>
          <w:rStyle w:val="FootnoteReference"/>
        </w:rPr>
        <w:footnoteReference w:id="1362"/>
      </w:r>
      <w:r w:rsidRPr="00820B9A">
        <w:t xml:space="preserve"> One man arrested in late 2022 in one province, witnessed how a security officer ordered a plainclothes security officer to insert a spray can into the anus of a detained man. The spray can </w:t>
      </w:r>
      <w:proofErr w:type="gramStart"/>
      <w:r w:rsidRPr="00820B9A">
        <w:t>had</w:t>
      </w:r>
      <w:proofErr w:type="gramEnd"/>
      <w:r w:rsidRPr="00820B9A">
        <w:t xml:space="preserve"> been reportedly used by the victim to write slogans, and then found by the security forces during the arrest.</w:t>
      </w:r>
      <w:r w:rsidRPr="00820B9A">
        <w:rPr>
          <w:rStyle w:val="FootnoteReference"/>
        </w:rPr>
        <w:footnoteReference w:id="1363"/>
      </w:r>
      <w:r w:rsidRPr="00820B9A">
        <w:t xml:space="preserve"> In another case, a Kurdish woman was forced to masturbate and then shower in front of three agents in an unofficial facility in one province.</w:t>
      </w:r>
      <w:r w:rsidRPr="00820B9A">
        <w:rPr>
          <w:rStyle w:val="FootnoteReference"/>
        </w:rPr>
        <w:footnoteReference w:id="1364"/>
      </w:r>
    </w:p>
    <w:p w14:paraId="0B0087E4" w14:textId="5CC4D053" w:rsidR="00820B9A" w:rsidRPr="00820B9A" w:rsidRDefault="00DE2163" w:rsidP="00DE2163">
      <w:pPr>
        <w:pStyle w:val="H4G"/>
      </w:pPr>
      <w:r>
        <w:tab/>
      </w:r>
      <w:r>
        <w:tab/>
      </w:r>
      <w:r w:rsidR="00820B9A" w:rsidRPr="00820B9A">
        <w:t xml:space="preserve">Threats of rape and other forms of sexual violence during interrogation sessions </w:t>
      </w:r>
    </w:p>
    <w:p w14:paraId="2E69F046" w14:textId="77777777" w:rsidR="00820B9A" w:rsidRPr="00820B9A" w:rsidRDefault="00820B9A" w:rsidP="009B106B">
      <w:pPr>
        <w:pStyle w:val="SingleTxtG"/>
        <w:numPr>
          <w:ilvl w:val="0"/>
          <w:numId w:val="4"/>
        </w:numPr>
        <w:ind w:left="1134" w:firstLine="0"/>
      </w:pPr>
      <w:r w:rsidRPr="00820B9A">
        <w:t>Detainees regularly faced threats of rape during both interrogations and while held in official and unofficial detention facilities. With interrogations conducted solely by men agents and in the absence of a lawyer, women felt these threats to be sufficiently credible, fostering a deep sense of fear and anxiety.</w:t>
      </w:r>
      <w:r w:rsidRPr="00820B9A">
        <w:rPr>
          <w:rStyle w:val="FootnoteReference"/>
        </w:rPr>
        <w:footnoteReference w:id="1365"/>
      </w:r>
    </w:p>
    <w:p w14:paraId="31337AFB" w14:textId="77777777" w:rsidR="00820B9A" w:rsidRPr="00820B9A" w:rsidRDefault="00820B9A" w:rsidP="009B106B">
      <w:pPr>
        <w:pStyle w:val="SingleTxtG"/>
        <w:numPr>
          <w:ilvl w:val="0"/>
          <w:numId w:val="4"/>
        </w:numPr>
        <w:ind w:left="1134" w:firstLine="0"/>
      </w:pPr>
      <w:r w:rsidRPr="00820B9A">
        <w:t>In one case, a woman arrested in one province by the IRGC, who had been held in an unofficial detention facility, described feeling terrified when the agent opened his belt in front of her during an interrogation. He then threatened to “rape her, rip her stomach open and feed (her) to the dogs”.</w:t>
      </w:r>
      <w:r w:rsidRPr="00820B9A">
        <w:rPr>
          <w:rStyle w:val="FootnoteReference"/>
        </w:rPr>
        <w:footnoteReference w:id="1366"/>
      </w:r>
      <w:r w:rsidRPr="00820B9A">
        <w:t xml:space="preserve"> She described how this left her agonising over the likelihood of being raped, and how she felt she had no other choice but to sign confessions admitting to “propaganda against the state” for having participated in the protests.</w:t>
      </w:r>
      <w:r w:rsidRPr="00820B9A">
        <w:rPr>
          <w:rStyle w:val="FootnoteReference"/>
        </w:rPr>
        <w:footnoteReference w:id="1367"/>
      </w:r>
      <w:r w:rsidRPr="00820B9A">
        <w:t xml:space="preserve"> </w:t>
      </w:r>
    </w:p>
    <w:p w14:paraId="1F01C8F3" w14:textId="77777777" w:rsidR="00820B9A" w:rsidRPr="00820B9A" w:rsidRDefault="00820B9A" w:rsidP="009B106B">
      <w:pPr>
        <w:pStyle w:val="SingleTxtG"/>
        <w:numPr>
          <w:ilvl w:val="0"/>
          <w:numId w:val="4"/>
        </w:numPr>
        <w:ind w:left="1134" w:firstLine="0"/>
      </w:pPr>
      <w:r w:rsidRPr="00820B9A">
        <w:t>Men were also threatened with rape and with the rape of their female family members during interrogations in unofficial detention facilities.</w:t>
      </w:r>
      <w:r w:rsidRPr="00820B9A">
        <w:rPr>
          <w:rStyle w:val="FootnoteReference"/>
        </w:rPr>
        <w:footnoteReference w:id="1368"/>
      </w:r>
      <w:r w:rsidRPr="00820B9A">
        <w:t xml:space="preserve"> Credible information indicates that threats of rape by security forces, including with batons or bottles, were accompanied by stripping men detainees naked as a manner of practice. In one case, a man who had been arrested by plainclothes agents in one province was brought to an unofficial detention facility, stripped naked and threatened to be raped with a baton unless he confessed.</w:t>
      </w:r>
      <w:r w:rsidRPr="00820B9A">
        <w:rPr>
          <w:rStyle w:val="FootnoteReference"/>
        </w:rPr>
        <w:footnoteReference w:id="1369"/>
      </w:r>
      <w:r w:rsidRPr="00820B9A">
        <w:t xml:space="preserve"> </w:t>
      </w:r>
    </w:p>
    <w:p w14:paraId="2286DCFC" w14:textId="77777777" w:rsidR="00820B9A" w:rsidRPr="00820B9A" w:rsidRDefault="00820B9A" w:rsidP="009B106B">
      <w:pPr>
        <w:pStyle w:val="SingleTxtG"/>
        <w:numPr>
          <w:ilvl w:val="0"/>
          <w:numId w:val="4"/>
        </w:numPr>
        <w:ind w:left="1134" w:firstLine="0"/>
      </w:pPr>
      <w:r w:rsidRPr="00820B9A">
        <w:t>Although less explicit</w:t>
      </w:r>
      <w:proofErr w:type="spellStart"/>
      <w:r w:rsidRPr="00820B9A">
        <w:rPr>
          <w:lang w:val="en-US"/>
        </w:rPr>
        <w:t>ly</w:t>
      </w:r>
      <w:proofErr w:type="spellEnd"/>
      <w:r w:rsidRPr="00820B9A">
        <w:t xml:space="preserve">, women were also on occasions threatened with rape in official prisons. One woman recalled how she was arrested by intelligence officers and taken for interrogations in one official prison. She described how an intelligence officer asked her whether she was familiar with the punishment for the crime of </w:t>
      </w:r>
      <w:proofErr w:type="spellStart"/>
      <w:r w:rsidRPr="24BADBAF">
        <w:rPr>
          <w:i/>
          <w:iCs/>
        </w:rPr>
        <w:t>zena</w:t>
      </w:r>
      <w:proofErr w:type="spellEnd"/>
      <w:r w:rsidRPr="00820B9A">
        <w:t>, given that she was married, to which she responded “death”.</w:t>
      </w:r>
      <w:r w:rsidRPr="00820B9A">
        <w:rPr>
          <w:rStyle w:val="FootnoteReference"/>
        </w:rPr>
        <w:footnoteReference w:id="1370"/>
      </w:r>
      <w:r w:rsidRPr="00820B9A">
        <w:t xml:space="preserve"> In another official prison, one woman were interrogated in a room referred to by guards as the “sharia” room furnished with only a bed </w:t>
      </w:r>
      <w:r w:rsidRPr="00820B9A">
        <w:lastRenderedPageBreak/>
        <w:t>covered with a red blanket.</w:t>
      </w:r>
      <w:r w:rsidRPr="00820B9A">
        <w:rPr>
          <w:rStyle w:val="FootnoteReference"/>
        </w:rPr>
        <w:footnoteReference w:id="1371"/>
      </w:r>
      <w:r w:rsidRPr="00820B9A">
        <w:t xml:space="preserve"> One witness told the Mission that the “sharia” rooms were commonly known to be used for conjugal visits.</w:t>
      </w:r>
      <w:r w:rsidRPr="00820B9A">
        <w:rPr>
          <w:rStyle w:val="FootnoteReference"/>
        </w:rPr>
        <w:footnoteReference w:id="1372"/>
      </w:r>
    </w:p>
    <w:p w14:paraId="2AD866B2" w14:textId="1B990D9D" w:rsidR="00820B9A" w:rsidRPr="00820B9A" w:rsidRDefault="00D441C6" w:rsidP="00D441C6">
      <w:pPr>
        <w:pStyle w:val="H4G"/>
      </w:pPr>
      <w:r>
        <w:tab/>
      </w:r>
      <w:r>
        <w:tab/>
      </w:r>
      <w:r w:rsidR="00820B9A" w:rsidRPr="00820B9A">
        <w:t xml:space="preserve">Electrocution to the genitalia and forced </w:t>
      </w:r>
      <w:proofErr w:type="gramStart"/>
      <w:r w:rsidR="00820B9A" w:rsidRPr="00820B9A">
        <w:t>nudity</w:t>
      </w:r>
      <w:proofErr w:type="gramEnd"/>
      <w:r w:rsidR="00820B9A" w:rsidRPr="00820B9A">
        <w:t xml:space="preserve"> </w:t>
      </w:r>
    </w:p>
    <w:p w14:paraId="4AE88884" w14:textId="77777777" w:rsidR="00820B9A" w:rsidRPr="00820B9A" w:rsidRDefault="24BADBAF" w:rsidP="00272B2F">
      <w:pPr>
        <w:pStyle w:val="SingleTxtG"/>
        <w:spacing w:after="0"/>
        <w:jc w:val="right"/>
        <w:rPr>
          <w:i/>
          <w:iCs/>
        </w:rPr>
      </w:pPr>
      <w:r w:rsidRPr="24BADBAF">
        <w:rPr>
          <w:i/>
          <w:iCs/>
        </w:rPr>
        <w:t xml:space="preserve">“Did you search in their underwear and bras too? </w:t>
      </w:r>
    </w:p>
    <w:p w14:paraId="55C9FF3A" w14:textId="77777777" w:rsidR="00820B9A" w:rsidRPr="00820B9A" w:rsidRDefault="24BADBAF" w:rsidP="24BADBAF">
      <w:pPr>
        <w:pStyle w:val="SingleTxtG"/>
        <w:rPr>
          <w:i/>
          <w:iCs/>
        </w:rPr>
      </w:pPr>
      <w:r w:rsidRPr="24BADBAF">
        <w:rPr>
          <w:i/>
          <w:iCs/>
        </w:rPr>
        <w:t>You searched them good, eh? They didn’t hide anything in the folds [of their bodies]?”</w:t>
      </w:r>
    </w:p>
    <w:p w14:paraId="415134A7" w14:textId="199EDF01" w:rsidR="00820B9A" w:rsidRPr="00820B9A" w:rsidRDefault="00820B9A" w:rsidP="006D66D3">
      <w:pPr>
        <w:pStyle w:val="SingleTxtG"/>
        <w:jc w:val="right"/>
      </w:pPr>
      <w:r w:rsidRPr="00820B9A">
        <w:t>Interview of a woman, arrested during the protests</w:t>
      </w:r>
      <w:r w:rsidRPr="00820B9A">
        <w:rPr>
          <w:rStyle w:val="FootnoteReference"/>
        </w:rPr>
        <w:footnoteReference w:id="1373"/>
      </w:r>
    </w:p>
    <w:p w14:paraId="635DC9AD" w14:textId="77777777" w:rsidR="00820B9A" w:rsidRPr="00820B9A" w:rsidRDefault="00820B9A" w:rsidP="009B106B">
      <w:pPr>
        <w:pStyle w:val="SingleTxtG"/>
        <w:numPr>
          <w:ilvl w:val="0"/>
          <w:numId w:val="4"/>
        </w:numPr>
        <w:ind w:left="1134" w:firstLine="0"/>
      </w:pPr>
      <w:r w:rsidRPr="00820B9A">
        <w:t>Security forces used forced nudity to intimidate women detainees in unofficial detention facilities, including in cells and during interrogations. For instance, a woman described how she was arrested in October 2022 by plainclothes agents who took her to an unknown location. During interrogations, she was forced to undress and then squat, while security officers mocked her body.</w:t>
      </w:r>
      <w:r w:rsidRPr="00820B9A">
        <w:rPr>
          <w:rStyle w:val="FootnoteReference"/>
        </w:rPr>
        <w:footnoteReference w:id="1374"/>
      </w:r>
      <w:r w:rsidRPr="00820B9A">
        <w:t xml:space="preserve"> Women were reported to have been held in cells naked in an unofficial detention facility in one province, reportedly under the custody of the Ministry of Intelligence.</w:t>
      </w:r>
      <w:r w:rsidRPr="00820B9A">
        <w:rPr>
          <w:rStyle w:val="FootnoteReference"/>
        </w:rPr>
        <w:footnoteReference w:id="1375"/>
      </w:r>
      <w:r w:rsidRPr="00820B9A">
        <w:t xml:space="preserve"> </w:t>
      </w:r>
      <w:bookmarkStart w:id="111" w:name="_Hlk153171397"/>
    </w:p>
    <w:p w14:paraId="200ED7FA" w14:textId="77777777" w:rsidR="00820B9A" w:rsidRPr="00820B9A" w:rsidRDefault="00820B9A" w:rsidP="009B106B">
      <w:pPr>
        <w:pStyle w:val="SingleTxtG"/>
        <w:numPr>
          <w:ilvl w:val="0"/>
          <w:numId w:val="4"/>
        </w:numPr>
        <w:ind w:left="1134" w:firstLine="0"/>
      </w:pPr>
      <w:r w:rsidRPr="00820B9A">
        <w:t xml:space="preserve">Credibly information shows that humiliating cavity searches of women detainees, including in official detention facilities. In one statement obtained by the Mission, one intelligence officer forced a woman to undress, shake her breasts as well as bend over and cough </w:t>
      </w:r>
      <w:proofErr w:type="gramStart"/>
      <w:r w:rsidRPr="00820B9A">
        <w:t>in order to</w:t>
      </w:r>
      <w:proofErr w:type="gramEnd"/>
      <w:r w:rsidRPr="00820B9A">
        <w:t xml:space="preserve"> determine whether she was hiding anything in her body. The woman had been arrested in 2023 and held in a facility run by the intelligence services.</w:t>
      </w:r>
      <w:r w:rsidRPr="00820B9A">
        <w:rPr>
          <w:vertAlign w:val="superscript"/>
        </w:rPr>
        <w:t xml:space="preserve"> </w:t>
      </w:r>
      <w:r w:rsidRPr="00820B9A">
        <w:rPr>
          <w:rStyle w:val="FootnoteReference"/>
        </w:rPr>
        <w:footnoteReference w:id="1376"/>
      </w:r>
    </w:p>
    <w:p w14:paraId="74805B66" w14:textId="77777777" w:rsidR="00820B9A" w:rsidRPr="00820B9A" w:rsidRDefault="00820B9A" w:rsidP="009B106B">
      <w:pPr>
        <w:pStyle w:val="SingleTxtG"/>
        <w:numPr>
          <w:ilvl w:val="0"/>
          <w:numId w:val="4"/>
        </w:numPr>
        <w:ind w:left="1134" w:firstLine="0"/>
      </w:pPr>
      <w:r w:rsidRPr="00820B9A">
        <w:t>Evidence also indicated that security forces stripped men naked during interrogations as a manner of practice, beat and electrocuted their genitalia, and in one case, inserted needles into the genitalia of a detained man.</w:t>
      </w:r>
      <w:r w:rsidRPr="00820B9A">
        <w:rPr>
          <w:rStyle w:val="FootnoteReference"/>
        </w:rPr>
        <w:footnoteReference w:id="1377"/>
      </w:r>
      <w:r w:rsidRPr="00820B9A">
        <w:t xml:space="preserve"> Such incidents of violence were reported in unofficial facilities in three minority provinces. When men detainees belonging to ethnic groups were forced to undress, interrogators also mocked their skin colour.</w:t>
      </w:r>
      <w:r w:rsidRPr="00820B9A">
        <w:rPr>
          <w:rStyle w:val="FootnoteReference"/>
        </w:rPr>
        <w:footnoteReference w:id="1378"/>
      </w:r>
      <w:bookmarkEnd w:id="111"/>
    </w:p>
    <w:p w14:paraId="7B3F4020" w14:textId="77777777" w:rsidR="00820B9A" w:rsidRPr="00820B9A" w:rsidRDefault="24BADBAF" w:rsidP="24BADBAF">
      <w:pPr>
        <w:pStyle w:val="SingleTxtG"/>
        <w:rPr>
          <w:i/>
          <w:iCs/>
        </w:rPr>
      </w:pPr>
      <w:r w:rsidRPr="24BADBAF">
        <w:rPr>
          <w:i/>
          <w:iCs/>
        </w:rPr>
        <w:t>LGBTQI+</w:t>
      </w:r>
    </w:p>
    <w:p w14:paraId="448C175E" w14:textId="77777777" w:rsidR="00820B9A" w:rsidRPr="00820B9A" w:rsidRDefault="00820B9A" w:rsidP="24BADBAF">
      <w:pPr>
        <w:pStyle w:val="SingleTxtG"/>
        <w:rPr>
          <w:i/>
          <w:iCs/>
        </w:rPr>
      </w:pPr>
      <w:r w:rsidRPr="24BADBAF">
        <w:rPr>
          <w:i/>
          <w:iCs/>
        </w:rPr>
        <w:t xml:space="preserve">“They were acting like a psychologist, trying to break you, anything to force you to confess. In the middle of this, there was the humiliation and insults based on (my) sexual orientation.” </w:t>
      </w:r>
      <w:r w:rsidRPr="00820B9A">
        <w:rPr>
          <w:rStyle w:val="FootnoteReference"/>
        </w:rPr>
        <w:footnoteReference w:id="1379"/>
      </w:r>
    </w:p>
    <w:p w14:paraId="4D6941D9" w14:textId="7BB2825F" w:rsidR="00820B9A" w:rsidRPr="00820B9A" w:rsidRDefault="24BADBAF" w:rsidP="00FA49EF">
      <w:pPr>
        <w:pStyle w:val="SingleTxtG"/>
        <w:jc w:val="right"/>
      </w:pPr>
      <w:r>
        <w:t xml:space="preserve">Released detainee in a statement with a </w:t>
      </w:r>
      <w:proofErr w:type="gramStart"/>
      <w:r>
        <w:t>NGO</w:t>
      </w:r>
      <w:proofErr w:type="gramEnd"/>
      <w:r>
        <w:t xml:space="preserve"> </w:t>
      </w:r>
    </w:p>
    <w:p w14:paraId="5A0FED5C" w14:textId="77777777" w:rsidR="00820B9A" w:rsidRPr="00820B9A" w:rsidRDefault="00820B9A" w:rsidP="009B106B">
      <w:pPr>
        <w:pStyle w:val="SingleTxtG"/>
        <w:numPr>
          <w:ilvl w:val="0"/>
          <w:numId w:val="4"/>
        </w:numPr>
        <w:ind w:left="1134" w:firstLine="0"/>
      </w:pPr>
      <w:r w:rsidRPr="00820B9A">
        <w:t xml:space="preserve">Throughout its investigations, the Mission found a discernible pattern of cruelty directed at protesters </w:t>
      </w:r>
      <w:proofErr w:type="gramStart"/>
      <w:r w:rsidRPr="00820B9A">
        <w:t>on the basis of</w:t>
      </w:r>
      <w:proofErr w:type="gramEnd"/>
      <w:r w:rsidRPr="00820B9A">
        <w:t xml:space="preserve"> their actual or perceived sexual orientation or gender identity.</w:t>
      </w:r>
      <w:r w:rsidRPr="00820B9A">
        <w:rPr>
          <w:rStyle w:val="FootnoteReference"/>
        </w:rPr>
        <w:footnoteReference w:id="1380"/>
      </w:r>
      <w:r w:rsidRPr="00820B9A">
        <w:t xml:space="preserve"> In one case, a trans woman protester was arrested and beaten by plainclothes agents in September 2022. Upon realizing that she was a trans woman, security forces beat her more harshly, groped her and burnt her hair with a lighter. During subsequent interrogations, she was beaten, and threatened to be “burr[</w:t>
      </w:r>
      <w:proofErr w:type="spellStart"/>
      <w:r w:rsidRPr="00820B9A">
        <w:t>ied</w:t>
      </w:r>
      <w:proofErr w:type="spellEnd"/>
      <w:r w:rsidRPr="00820B9A">
        <w:t>] alive and turned into a hashtag” by security officers, unless she confessed to her role in the protests.</w:t>
      </w:r>
      <w:r w:rsidRPr="00820B9A">
        <w:rPr>
          <w:rStyle w:val="FootnoteReference"/>
        </w:rPr>
        <w:footnoteReference w:id="1381"/>
      </w:r>
      <w:r w:rsidRPr="00820B9A">
        <w:t xml:space="preserve"> </w:t>
      </w:r>
    </w:p>
    <w:p w14:paraId="3011BFDC" w14:textId="77777777" w:rsidR="00820B9A" w:rsidRPr="00820B9A" w:rsidRDefault="24BADBAF" w:rsidP="009B106B">
      <w:pPr>
        <w:pStyle w:val="SingleTxtG"/>
        <w:numPr>
          <w:ilvl w:val="0"/>
          <w:numId w:val="4"/>
        </w:numPr>
        <w:ind w:left="1134" w:firstLine="0"/>
      </w:pPr>
      <w:r>
        <w:t xml:space="preserve">In another case, a gay man who was arrested after writing slogans on a wall was blindfolded, transferred to an unknown detention facility where he was questioned as to whether he was a “girl or a boy”. Upon replying, security officers insulted him and shocked </w:t>
      </w:r>
      <w:r>
        <w:lastRenderedPageBreak/>
        <w:t xml:space="preserve">him with tasers. He was then forcibly undressed by one security officer “to see whether he was indeed a boy”, threatened with rape, and continuously asked questions surrounding his sexual orientation. He was forced to sign a document to confirm that he “was a transgender and suffered a mental illness” and released on the following day. </w:t>
      </w:r>
    </w:p>
    <w:p w14:paraId="33FA21CE" w14:textId="77777777" w:rsidR="00820B9A" w:rsidRPr="00820B9A" w:rsidRDefault="00820B9A" w:rsidP="009B106B">
      <w:pPr>
        <w:pStyle w:val="SingleTxtG"/>
        <w:numPr>
          <w:ilvl w:val="0"/>
          <w:numId w:val="4"/>
        </w:numPr>
        <w:ind w:left="1134" w:firstLine="0"/>
      </w:pPr>
      <w:r w:rsidRPr="00820B9A">
        <w:t>Another man described how he was arrested and taken to an IRGC unofficial detention facility where he was beaten and threatened with rape because he was perceived by the security officers holding him to be “trans because of his demeanour”.</w:t>
      </w:r>
      <w:r w:rsidRPr="00820B9A">
        <w:rPr>
          <w:rStyle w:val="FootnoteReference"/>
        </w:rPr>
        <w:footnoteReference w:id="1382"/>
      </w:r>
    </w:p>
    <w:p w14:paraId="1DEFAF3C" w14:textId="4867ADAB" w:rsidR="00820B9A" w:rsidRPr="00820B9A" w:rsidRDefault="00823BDA" w:rsidP="00823BDA">
      <w:pPr>
        <w:pStyle w:val="H4G"/>
      </w:pPr>
      <w:r>
        <w:tab/>
      </w:r>
      <w:r>
        <w:tab/>
      </w:r>
      <w:r w:rsidR="00820B9A" w:rsidRPr="00820B9A">
        <w:t xml:space="preserve">Insults of sexual and discriminatory nature </w:t>
      </w:r>
    </w:p>
    <w:p w14:paraId="0F224AA5" w14:textId="77777777" w:rsidR="00820B9A" w:rsidRPr="00820B9A" w:rsidRDefault="00820B9A" w:rsidP="009B106B">
      <w:pPr>
        <w:pStyle w:val="SingleTxtG"/>
        <w:numPr>
          <w:ilvl w:val="0"/>
          <w:numId w:val="4"/>
        </w:numPr>
        <w:ind w:left="1134" w:firstLine="0"/>
      </w:pPr>
      <w:r w:rsidRPr="00820B9A">
        <w:t>Sexual and gender-based violence was, moreover, often accompanied by sexist and misogynist gender-based insults directed against women protesters owing to their participation in the protests. Such expressions reflect patriarchal views reinforcing a domesticated role of women in society, such as of a homemaker or a child bearer, and the broader, deeply rooted discrimination against women and girls in the Islamic Republic of Iran. Throughout their detention, women were asked if they wanted “freedom”, were labelled “whores”, “sluts” and “prostitutes” with “no honour”, who were “willing to get naked” and spread “immortality”.</w:t>
      </w:r>
      <w:r w:rsidRPr="00820B9A">
        <w:rPr>
          <w:rStyle w:val="FootnoteReference"/>
        </w:rPr>
        <w:footnoteReference w:id="1383"/>
      </w:r>
      <w:r w:rsidRPr="00820B9A">
        <w:t xml:space="preserve"> One woman detainee was told by a security officer that “garbage that has filled (her) head” had to be “removed.” She was also labelled a “souvenir”, and a “dog that needed a collar” who had to be “taught a lesson” as she was handed over to security officers in an unofficial detention facility in one province.</w:t>
      </w:r>
      <w:r w:rsidRPr="00820B9A">
        <w:rPr>
          <w:rStyle w:val="FootnoteReference"/>
        </w:rPr>
        <w:footnoteReference w:id="1384"/>
      </w:r>
    </w:p>
    <w:p w14:paraId="3196581C" w14:textId="77777777" w:rsidR="00820B9A" w:rsidRPr="00820B9A" w:rsidRDefault="00820B9A" w:rsidP="009B106B">
      <w:pPr>
        <w:pStyle w:val="SingleTxtG"/>
        <w:numPr>
          <w:ilvl w:val="0"/>
          <w:numId w:val="4"/>
        </w:numPr>
        <w:ind w:left="1134" w:firstLine="0"/>
      </w:pPr>
      <w:r w:rsidRPr="00820B9A">
        <w:t>Security officers also made concerted threats against mothers, including with the removal of their children,</w:t>
      </w:r>
      <w:r w:rsidRPr="00820B9A">
        <w:rPr>
          <w:rStyle w:val="FootnoteReference"/>
        </w:rPr>
        <w:footnoteReference w:id="1385"/>
      </w:r>
      <w:r w:rsidRPr="00820B9A">
        <w:t xml:space="preserve"> and labelled others “bad mothers” for not preventing their daughters from participating in protests. According to a witness, during interrogations, security officers also referred to detained women’s mothers, undermining mothers’ parental abilities for failing to raise “a good woman” who aspired to “marriage and children” instead of participating in protests.</w:t>
      </w:r>
      <w:r w:rsidRPr="00820B9A">
        <w:rPr>
          <w:rStyle w:val="FootnoteReference"/>
        </w:rPr>
        <w:footnoteReference w:id="1386"/>
      </w:r>
      <w:r w:rsidRPr="00820B9A">
        <w:t xml:space="preserve"> Another interviewee recalled how an intelligence officer told her during interrogations that her participation in the protests was “not surprising” given that her mother was divorced, and she was raised without a father. </w:t>
      </w:r>
      <w:r w:rsidRPr="00820B9A">
        <w:rPr>
          <w:rStyle w:val="FootnoteReference"/>
        </w:rPr>
        <w:footnoteReference w:id="1387"/>
      </w:r>
    </w:p>
    <w:p w14:paraId="6FBEFE8A" w14:textId="0EA28BD7" w:rsidR="00820B9A" w:rsidRPr="00820B9A" w:rsidRDefault="0026424A" w:rsidP="00B84760">
      <w:pPr>
        <w:pStyle w:val="H4G"/>
      </w:pPr>
      <w:r>
        <w:tab/>
      </w:r>
      <w:r>
        <w:tab/>
      </w:r>
      <w:r w:rsidR="00820B9A" w:rsidRPr="00820B9A">
        <w:t>Torture for purposes of extracting a confession or as a form of punishment:</w:t>
      </w:r>
    </w:p>
    <w:p w14:paraId="0D37E235" w14:textId="77777777" w:rsidR="00820B9A" w:rsidRPr="00820B9A" w:rsidRDefault="00820B9A" w:rsidP="24BADBAF">
      <w:pPr>
        <w:pStyle w:val="SingleTxtG"/>
        <w:rPr>
          <w:i/>
          <w:iCs/>
        </w:rPr>
      </w:pPr>
      <w:r w:rsidRPr="24BADBAF">
        <w:rPr>
          <w:i/>
          <w:iCs/>
        </w:rPr>
        <w:t>“They said my brother was in the next cell, and that my mother had had a heart attack and is dead.</w:t>
      </w:r>
      <w:r w:rsidRPr="00820B9A">
        <w:t xml:space="preserve"> </w:t>
      </w:r>
      <w:r w:rsidRPr="24BADBAF">
        <w:rPr>
          <w:i/>
          <w:iCs/>
        </w:rPr>
        <w:t>Sometimes it got to a point that I would have signed my execution order if they asked me to do so. They used any trick to force us to sign even an order for our own death!”</w:t>
      </w:r>
      <w:r w:rsidRPr="00820B9A">
        <w:rPr>
          <w:rStyle w:val="FootnoteReference"/>
        </w:rPr>
        <w:footnoteReference w:id="1388"/>
      </w:r>
    </w:p>
    <w:p w14:paraId="33EDB849" w14:textId="0A406F26" w:rsidR="00820B9A" w:rsidRPr="00820B9A" w:rsidRDefault="24BADBAF" w:rsidP="005B37DA">
      <w:pPr>
        <w:pStyle w:val="SingleTxtG"/>
        <w:jc w:val="right"/>
      </w:pPr>
      <w:r>
        <w:t xml:space="preserve">Interview of a woman detained </w:t>
      </w:r>
      <w:r w:rsidR="00C344BB">
        <w:t>i</w:t>
      </w:r>
      <w:r>
        <w:t>n November 2022</w:t>
      </w:r>
    </w:p>
    <w:p w14:paraId="41C3A8BA" w14:textId="77777777" w:rsidR="00820B9A" w:rsidRPr="00820B9A" w:rsidRDefault="00820B9A" w:rsidP="24BADBAF">
      <w:pPr>
        <w:pStyle w:val="SingleTxtG"/>
        <w:rPr>
          <w:i/>
          <w:iCs/>
        </w:rPr>
      </w:pPr>
      <w:r w:rsidRPr="24BADBAF">
        <w:rPr>
          <w:i/>
          <w:iCs/>
        </w:rPr>
        <w:t xml:space="preserve">“Confessions were primarily the basis of convictions. The atmosphere was such that they wanted to get confessions in any possible manner. </w:t>
      </w:r>
      <w:proofErr w:type="gramStart"/>
      <w:r w:rsidRPr="24BADBAF">
        <w:rPr>
          <w:i/>
          <w:iCs/>
        </w:rPr>
        <w:t>Generally speaking, the</w:t>
      </w:r>
      <w:proofErr w:type="gramEnd"/>
      <w:r w:rsidRPr="24BADBAF">
        <w:rPr>
          <w:i/>
          <w:iCs/>
        </w:rPr>
        <w:t xml:space="preserve"> justice system wants to get an accused person to a point where they would confess”.</w:t>
      </w:r>
      <w:r w:rsidRPr="00820B9A">
        <w:rPr>
          <w:rStyle w:val="FootnoteReference"/>
        </w:rPr>
        <w:footnoteReference w:id="1389"/>
      </w:r>
    </w:p>
    <w:p w14:paraId="0A2CCA1B" w14:textId="77777777" w:rsidR="00820B9A" w:rsidRPr="00820B9A" w:rsidRDefault="24BADBAF" w:rsidP="005B37DA">
      <w:pPr>
        <w:pStyle w:val="SingleTxtG"/>
        <w:jc w:val="right"/>
      </w:pPr>
      <w:r>
        <w:t xml:space="preserve">Interview of a lawyer </w:t>
      </w:r>
    </w:p>
    <w:p w14:paraId="73521BD0" w14:textId="5C9A3D5A" w:rsidR="00820B9A" w:rsidRPr="00820B9A" w:rsidRDefault="00820B9A" w:rsidP="009B106B">
      <w:pPr>
        <w:pStyle w:val="SingleTxtG"/>
        <w:numPr>
          <w:ilvl w:val="0"/>
          <w:numId w:val="4"/>
        </w:numPr>
        <w:ind w:left="1134" w:firstLine="0"/>
      </w:pPr>
      <w:r w:rsidRPr="00820B9A">
        <w:t xml:space="preserve">The </w:t>
      </w:r>
      <w:r w:rsidR="00E27A09">
        <w:t>M</w:t>
      </w:r>
      <w:r w:rsidRPr="00820B9A">
        <w:t>ission found that in nearly all cases it investigated, detainees were tortured with the view to extracting self-incriminating statements from them, to obtaining written or pre-written confessions as well as confession in front of cameras.</w:t>
      </w:r>
      <w:r w:rsidRPr="00820B9A">
        <w:rPr>
          <w:rStyle w:val="FootnoteReference"/>
        </w:rPr>
        <w:footnoteReference w:id="1390"/>
      </w:r>
      <w:r w:rsidRPr="00820B9A">
        <w:t xml:space="preserve"> Interrogators mainly sought </w:t>
      </w:r>
      <w:r w:rsidRPr="00820B9A">
        <w:lastRenderedPageBreak/>
        <w:t xml:space="preserve">admissions of involvement and or leadership in the </w:t>
      </w:r>
      <w:r w:rsidR="00655876" w:rsidRPr="00655876">
        <w:t>organiz</w:t>
      </w:r>
      <w:r w:rsidRPr="00820B9A">
        <w:t xml:space="preserve">ation of the protests or alleged contacts with opposition groups, human rights defenders, journalists and media outlets outside Iran, as well as with foreign governments. Torture and ill-treatment were also inflicted with a view to preventing any further participation in or action in solidarity with to the “Woman, Life, Freedom” and to punishing, intimidating, and humiliating. </w:t>
      </w:r>
    </w:p>
    <w:p w14:paraId="3001E8A2" w14:textId="73DE7956" w:rsidR="00820B9A" w:rsidRPr="00820B9A" w:rsidRDefault="00820B9A" w:rsidP="009B106B">
      <w:pPr>
        <w:pStyle w:val="SingleTxtG"/>
        <w:numPr>
          <w:ilvl w:val="0"/>
          <w:numId w:val="4"/>
        </w:numPr>
        <w:ind w:left="1134" w:firstLine="0"/>
      </w:pPr>
      <w:r w:rsidRPr="00820B9A">
        <w:t xml:space="preserve">A man detained in Evin Ward 209 in October 2022 explained that he was sleeping when officers took him blindfolded to a very cold room in the basement of Evin prison, where he was chained and beaten, with his interrogators demanding that he admit in a television video that he was one of the </w:t>
      </w:r>
      <w:r w:rsidR="00655876" w:rsidRPr="00655876">
        <w:t>organiz</w:t>
      </w:r>
      <w:r w:rsidRPr="00820B9A">
        <w:t>ers of the protests.</w:t>
      </w:r>
      <w:r w:rsidRPr="00820B9A">
        <w:rPr>
          <w:vertAlign w:val="superscript"/>
        </w:rPr>
        <w:t xml:space="preserve"> </w:t>
      </w:r>
      <w:r w:rsidRPr="00820B9A">
        <w:t>He was taken to this room several times and each time when they failed to make him confess, they increased the severity of the torture</w:t>
      </w:r>
      <w:r w:rsidRPr="00820B9A">
        <w:rPr>
          <w:vertAlign w:val="superscript"/>
        </w:rPr>
        <w:t xml:space="preserve">. </w:t>
      </w:r>
      <w:r w:rsidRPr="00820B9A">
        <w:rPr>
          <w:rStyle w:val="FootnoteReference"/>
        </w:rPr>
        <w:footnoteReference w:id="1391"/>
      </w:r>
      <w:r w:rsidRPr="00820B9A">
        <w:rPr>
          <w:vertAlign w:val="superscript"/>
        </w:rPr>
        <w:t xml:space="preserve"> </w:t>
      </w:r>
      <w:r w:rsidRPr="00820B9A">
        <w:t>Another man detained in Evin Ward 209 in October 2022 explained that he was given a blank paper and was told to sign it, the interrogators indicating that they would fill it later.</w:t>
      </w:r>
      <w:r w:rsidRPr="00820B9A">
        <w:rPr>
          <w:rStyle w:val="FootnoteReference"/>
        </w:rPr>
        <w:footnoteReference w:id="1392"/>
      </w:r>
      <w:r w:rsidRPr="00820B9A">
        <w:t xml:space="preserve"> Another victim similarly reported that his interrogators threatened him that if he didn't confess, they would break his other shoulder.</w:t>
      </w:r>
      <w:r w:rsidRPr="00820B9A">
        <w:rPr>
          <w:rStyle w:val="FootnoteReference"/>
        </w:rPr>
        <w:footnoteReference w:id="1393"/>
      </w:r>
      <w:r w:rsidRPr="00820B9A">
        <w:t xml:space="preserve"> Another witness stated that one of the interrogators took a lighter and used it to burn his body hair. While he was doing this, another interrogator was holding the paper in front of his face telling him he needs to sign it, and told him </w:t>
      </w:r>
      <w:r w:rsidRPr="24BADBAF">
        <w:rPr>
          <w:i/>
          <w:iCs/>
        </w:rPr>
        <w:t>“Listen, boy, [X] has “no head”, he is crazy, he will kill you, sign the paper”.</w:t>
      </w:r>
      <w:r w:rsidRPr="00820B9A">
        <w:rPr>
          <w:rStyle w:val="FootnoteReference"/>
        </w:rPr>
        <w:footnoteReference w:id="1394"/>
      </w:r>
      <w:r w:rsidRPr="24BADBAF">
        <w:rPr>
          <w:i/>
          <w:iCs/>
        </w:rPr>
        <w:t xml:space="preserve"> </w:t>
      </w:r>
      <w:r w:rsidRPr="00820B9A">
        <w:t xml:space="preserve">A victim detained in Tehran described how his interrogator threatened him with “hanging or a lengthy imprisonment” if he didn’t confess. </w:t>
      </w:r>
      <w:r w:rsidRPr="00820B9A">
        <w:rPr>
          <w:rStyle w:val="FootnoteReference"/>
        </w:rPr>
        <w:footnoteReference w:id="1395"/>
      </w:r>
      <w:r w:rsidRPr="00820B9A">
        <w:t xml:space="preserve"> A young woman detained in an intelligence unofficial detention centre in </w:t>
      </w:r>
      <w:proofErr w:type="spellStart"/>
      <w:r w:rsidRPr="00820B9A">
        <w:t>Urmiah</w:t>
      </w:r>
      <w:proofErr w:type="spellEnd"/>
      <w:r w:rsidRPr="00820B9A">
        <w:t xml:space="preserve"> explained how her interrogator took her hand, put it in sink and thumbprint it on a document indicating she accepted the charges of </w:t>
      </w:r>
      <w:proofErr w:type="spellStart"/>
      <w:r w:rsidRPr="24BADBAF">
        <w:rPr>
          <w:i/>
          <w:iCs/>
        </w:rPr>
        <w:t>moharabeh</w:t>
      </w:r>
      <w:proofErr w:type="spellEnd"/>
      <w:r w:rsidRPr="00820B9A">
        <w:t xml:space="preserve"> (waging war against God), crime against national security, disturbing public order, taking her hijab off, and insulting the Supreme Leader.</w:t>
      </w:r>
      <w:r w:rsidRPr="00820B9A">
        <w:rPr>
          <w:rStyle w:val="FootnoteReference"/>
        </w:rPr>
        <w:footnoteReference w:id="1396"/>
      </w:r>
    </w:p>
    <w:p w14:paraId="5446623F" w14:textId="77777777" w:rsidR="00820B9A" w:rsidRPr="00820B9A" w:rsidRDefault="00820B9A" w:rsidP="24BADBAF">
      <w:pPr>
        <w:pStyle w:val="SingleTxtG"/>
        <w:rPr>
          <w:i/>
          <w:iCs/>
        </w:rPr>
      </w:pPr>
      <w:r w:rsidRPr="24BADBAF">
        <w:rPr>
          <w:i/>
          <w:iCs/>
        </w:rPr>
        <w:t>“When I said that I am only a dissident and a protester and I am not a member of any party and I am not belong to one, and I had protested because of the society situation and issues, and I demand documents and evidence of these charges that you accuse me with, the interrogator slapped me on my mouth and said, “you only need to answer, here, to accept and to sign, and you do not have the right to ask us to show you evidence or any document, you are an offender from our point of view. You still don’t know where you are and in whose hands you are.”</w:t>
      </w:r>
      <w:r w:rsidRPr="00820B9A">
        <w:rPr>
          <w:rStyle w:val="FootnoteReference"/>
        </w:rPr>
        <w:footnoteReference w:id="1397"/>
      </w:r>
    </w:p>
    <w:p w14:paraId="2B33EB19" w14:textId="77777777" w:rsidR="00820B9A" w:rsidRPr="00820B9A" w:rsidRDefault="24BADBAF" w:rsidP="00FA5831">
      <w:pPr>
        <w:pStyle w:val="SingleTxtG"/>
        <w:jc w:val="right"/>
      </w:pPr>
      <w:r>
        <w:t xml:space="preserve">Interview of a woman detained in an unofficial detention </w:t>
      </w:r>
      <w:proofErr w:type="gramStart"/>
      <w:r>
        <w:t>facility</w:t>
      </w:r>
      <w:proofErr w:type="gramEnd"/>
    </w:p>
    <w:p w14:paraId="01CEDA41" w14:textId="77777777" w:rsidR="00820B9A" w:rsidRPr="00820B9A" w:rsidRDefault="00820B9A" w:rsidP="009B106B">
      <w:pPr>
        <w:pStyle w:val="SingleTxtG"/>
        <w:numPr>
          <w:ilvl w:val="0"/>
          <w:numId w:val="4"/>
        </w:numPr>
        <w:ind w:left="1134" w:firstLine="0"/>
      </w:pPr>
      <w:r w:rsidRPr="00820B9A">
        <w:t>In a statement obtained by the Mission, a man reported that his torturers were asking him if he had communicated with media organizations outside of Iran and whether he sent clips to media such as Iran International or to Masih Alinejad, and asked about the MEK and accused him of being a monarchist. They told him to write that he regretted trying to overthrow the Government. In another instance, he was pressured to sign a document saying that he had not been harmed while in detention.</w:t>
      </w:r>
      <w:r w:rsidRPr="00820B9A">
        <w:rPr>
          <w:rStyle w:val="FootnoteReference"/>
        </w:rPr>
        <w:footnoteReference w:id="1398"/>
      </w:r>
      <w:r w:rsidRPr="00820B9A">
        <w:t xml:space="preserve"> A mother whose statement was obtained by the Mission explained that  interrogators told her daughter that if she wanted to be released or pardoned, she had to write that she worked for the MEK and that she had received money to write slogans, and that she repented. When she did not comply with them, they slapped and beat her and when she fell to the floor, they would drag her up from her hair.</w:t>
      </w:r>
      <w:r w:rsidRPr="00820B9A">
        <w:rPr>
          <w:rStyle w:val="FootnoteReference"/>
        </w:rPr>
        <w:footnoteReference w:id="1399"/>
      </w:r>
      <w:r w:rsidRPr="00820B9A">
        <w:t xml:space="preserve">  In another statement obtained, a man indicated that “ </w:t>
      </w:r>
      <w:r w:rsidRPr="24BADBAF">
        <w:rPr>
          <w:i/>
          <w:iCs/>
        </w:rPr>
        <w:t xml:space="preserve">they constantly made threats that if I didn't accept the charge of being a member of a leftist anti-state organization, they would tie me to other cases such as armed actions, and then, according to them, I would have no way out. But they didn't have any reason or evidence to prove their false accusations, and therefore </w:t>
      </w:r>
      <w:r w:rsidRPr="24BADBAF">
        <w:rPr>
          <w:i/>
          <w:iCs/>
        </w:rPr>
        <w:lastRenderedPageBreak/>
        <w:t xml:space="preserve">they tried to force me to confess against myself with a lot of psychological pressure, </w:t>
      </w:r>
      <w:proofErr w:type="gramStart"/>
      <w:r w:rsidRPr="24BADBAF">
        <w:rPr>
          <w:i/>
          <w:iCs/>
        </w:rPr>
        <w:t>in order to</w:t>
      </w:r>
      <w:proofErr w:type="gramEnd"/>
      <w:r w:rsidRPr="24BADBAF">
        <w:rPr>
          <w:i/>
          <w:iCs/>
        </w:rPr>
        <w:t xml:space="preserve"> use my forced confessions as proof of the crime.</w:t>
      </w:r>
      <w:r w:rsidRPr="00820B9A">
        <w:t>”</w:t>
      </w:r>
      <w:r w:rsidRPr="00820B9A">
        <w:rPr>
          <w:rStyle w:val="FootnoteReference"/>
        </w:rPr>
        <w:footnoteReference w:id="1400"/>
      </w:r>
    </w:p>
    <w:p w14:paraId="77979D9E" w14:textId="77777777" w:rsidR="00820B9A" w:rsidRPr="00820B9A" w:rsidRDefault="00820B9A" w:rsidP="009B106B">
      <w:pPr>
        <w:pStyle w:val="SingleTxtG"/>
        <w:numPr>
          <w:ilvl w:val="0"/>
          <w:numId w:val="4"/>
        </w:numPr>
        <w:ind w:left="1134" w:firstLine="0"/>
      </w:pPr>
      <w:r w:rsidRPr="00820B9A">
        <w:t xml:space="preserve">In a statement obtained by the Mission, a man reported that cameras had been placed in the interrogation room where he was held. He explained that he was asked about the kind of activities he had engaged in and when he was answered, was told to answer the questions with what they told him. For example, interrogators asked him to tell that he was paid to participate in protests, that he did certain things </w:t>
      </w:r>
      <w:proofErr w:type="gramStart"/>
      <w:r w:rsidRPr="00820B9A">
        <w:t>in order to</w:t>
      </w:r>
      <w:proofErr w:type="gramEnd"/>
      <w:r w:rsidRPr="00820B9A">
        <w:t xml:space="preserve"> seek asylum, that he wanted to bomb some places. As he resisted, interrogators initially tried to be funny and said, “Don’t take it so seriously; just say these words... We just want to take a video and publish it </w:t>
      </w:r>
      <w:proofErr w:type="gramStart"/>
      <w:r w:rsidRPr="00820B9A">
        <w:t>in order to</w:t>
      </w:r>
      <w:proofErr w:type="gramEnd"/>
      <w:r w:rsidRPr="00820B9A">
        <w:t xml:space="preserve"> scare the others”. Eventually, they shouted obscenities and threatened to charge him with waging war and to execute him. </w:t>
      </w:r>
      <w:r w:rsidRPr="00820B9A">
        <w:rPr>
          <w:rStyle w:val="FootnoteReference"/>
        </w:rPr>
        <w:footnoteReference w:id="1401"/>
      </w:r>
      <w:r w:rsidRPr="00820B9A">
        <w:t xml:space="preserve"> </w:t>
      </w:r>
    </w:p>
    <w:p w14:paraId="0E86A479" w14:textId="77777777" w:rsidR="00820B9A" w:rsidRPr="00820B9A" w:rsidRDefault="00820B9A" w:rsidP="24BADBAF">
      <w:pPr>
        <w:pStyle w:val="SingleTxtG"/>
        <w:rPr>
          <w:i/>
          <w:iCs/>
        </w:rPr>
      </w:pPr>
      <w:r w:rsidRPr="24BADBAF">
        <w:rPr>
          <w:i/>
          <w:iCs/>
        </w:rPr>
        <w:t>“We have seen tougher people than you and we hanged them by their feet for 48 hours and they confessed everything”</w:t>
      </w:r>
      <w:r w:rsidRPr="00820B9A">
        <w:rPr>
          <w:rStyle w:val="FootnoteReference"/>
        </w:rPr>
        <w:footnoteReference w:id="1402"/>
      </w:r>
    </w:p>
    <w:p w14:paraId="5E6079EA" w14:textId="3FC1CCCD" w:rsidR="00820B9A" w:rsidRPr="00820B9A" w:rsidRDefault="24BADBAF" w:rsidP="00FA5831">
      <w:pPr>
        <w:pStyle w:val="SingleTxtG"/>
        <w:jc w:val="right"/>
      </w:pPr>
      <w:r>
        <w:t xml:space="preserve">Interrogator speaking to a woman detained in </w:t>
      </w:r>
      <w:r w:rsidR="00214F00">
        <w:t xml:space="preserve">an official detention </w:t>
      </w:r>
      <w:proofErr w:type="gramStart"/>
      <w:r w:rsidR="00214F00">
        <w:t>facility</w:t>
      </w:r>
      <w:proofErr w:type="gramEnd"/>
      <w:r>
        <w:t xml:space="preserve"> </w:t>
      </w:r>
    </w:p>
    <w:p w14:paraId="3631FC8C" w14:textId="77777777" w:rsidR="00820B9A" w:rsidRPr="00820B9A" w:rsidRDefault="00820B9A" w:rsidP="009B106B">
      <w:pPr>
        <w:pStyle w:val="SingleTxtG"/>
        <w:numPr>
          <w:ilvl w:val="0"/>
          <w:numId w:val="4"/>
        </w:numPr>
        <w:ind w:left="1134" w:firstLine="0"/>
      </w:pPr>
      <w:r w:rsidRPr="00820B9A">
        <w:t>In</w:t>
      </w:r>
      <w:r w:rsidRPr="00820B9A">
        <w:rPr>
          <w:b/>
          <w:bCs/>
        </w:rPr>
        <w:t xml:space="preserve"> </w:t>
      </w:r>
      <w:r w:rsidRPr="00820B9A">
        <w:t>the Greater Tehran Prison, a witness described that he saw mostly young protesters, who had been arrested in the streets in the most brutal way possible and who had been severely tortured, he stated that “unfortunately, the atmosphere of repression was such that they confessed whatever interrogators wanted</w:t>
      </w:r>
      <w:r w:rsidRPr="24BADBAF">
        <w:rPr>
          <w:i/>
          <w:iCs/>
        </w:rPr>
        <w:t>.</w:t>
      </w:r>
      <w:r w:rsidRPr="00820B9A">
        <w:t xml:space="preserve"> “</w:t>
      </w:r>
      <w:r w:rsidRPr="00820B9A">
        <w:rPr>
          <w:rStyle w:val="FootnoteReference"/>
        </w:rPr>
        <w:footnoteReference w:id="1403"/>
      </w:r>
      <w:r w:rsidRPr="00820B9A">
        <w:t xml:space="preserve"> The fear instilled in young people was also clearly explained by a student interviewed by the Mission. He explained that his interrogator accused him of being a protest leader and that he had to sign a criminal form indicating that he was a leader “to feel safe”. He indicated: “I felt that the environment was threatening. I didn't know what was coming for me, what was next. On the news we saw people being executed, arrested, this is why I was afraid”. When he asked what would happen to him, he was responded: “what will happen to you is what happens to a criminal".</w:t>
      </w:r>
      <w:r w:rsidRPr="00820B9A">
        <w:rPr>
          <w:rStyle w:val="FootnoteReference"/>
        </w:rPr>
        <w:footnoteReference w:id="1404"/>
      </w:r>
    </w:p>
    <w:p w14:paraId="36B247F9" w14:textId="77777777" w:rsidR="00820B9A" w:rsidRPr="00820B9A" w:rsidRDefault="00820B9A" w:rsidP="009B106B">
      <w:pPr>
        <w:pStyle w:val="SingleTxtG"/>
        <w:numPr>
          <w:ilvl w:val="0"/>
          <w:numId w:val="4"/>
        </w:numPr>
        <w:ind w:left="1134" w:firstLine="0"/>
      </w:pPr>
      <w:r w:rsidRPr="00820B9A">
        <w:t>In a statement obtained by the Mission, a woman held in a military location in Tehran with hundreds of other women indicated: “</w:t>
      </w:r>
      <w:r w:rsidRPr="24BADBAF">
        <w:rPr>
          <w:i/>
          <w:iCs/>
        </w:rPr>
        <w:t>I could hear all the threats. Many of the detainees who had no experience of being in prison or detention at all, were deceived and influenced by the officers with false promises, that by signing the form they would be released sooner. I saw that many of them cried after filling the form. In fact, many who were deceived and filled the form, were kept in detention and some of them got sentenced and some were released on bail awaiting prosecution. I can say that all the [detainees] were forced to confess, I mean by filling out the form. Some people who didn't want to fill out the form were forced to fill it after a lot of threats</w:t>
      </w:r>
      <w:r w:rsidRPr="00820B9A">
        <w:t xml:space="preserve">.” </w:t>
      </w:r>
      <w:r w:rsidRPr="00820B9A">
        <w:rPr>
          <w:rStyle w:val="FootnoteReference"/>
          <w:rFonts w:eastAsia="Arial"/>
        </w:rPr>
        <w:footnoteReference w:id="1405"/>
      </w:r>
    </w:p>
    <w:p w14:paraId="707FEF60" w14:textId="77777777" w:rsidR="00820B9A" w:rsidRPr="00820B9A" w:rsidRDefault="00820B9A" w:rsidP="009B106B">
      <w:pPr>
        <w:pStyle w:val="SingleTxtG"/>
        <w:numPr>
          <w:ilvl w:val="0"/>
          <w:numId w:val="4"/>
        </w:numPr>
        <w:ind w:left="1134" w:firstLine="0"/>
      </w:pPr>
      <w:r w:rsidRPr="00820B9A">
        <w:t xml:space="preserve">A witness detained in Ward 209 in Evin reported that interrogators accused her of writing slogans on a wall and that she was pressured to confess that she had been participating in the “riots”. She explained that for each question asked, she had to sign her answers but because she did not answer the way they wanted, they tore up the paper and they repeated the questions some 20 times. She also indicated that she was pressed to ask her husband to come to Iran in exchange of a reduced sentence. Her interrogator also threatened to harm her brother and sister. Indeed, during her detention, her mother, her </w:t>
      </w:r>
      <w:proofErr w:type="gramStart"/>
      <w:r w:rsidRPr="00820B9A">
        <w:t>sister</w:t>
      </w:r>
      <w:proofErr w:type="gramEnd"/>
      <w:r w:rsidRPr="00820B9A">
        <w:t xml:space="preserve"> and her brother were interrogated, and her family members received threatening phone calls. She also reported that one inmate was sentenced to 5 years in prison based on handwriting documents she had not written herself and which her lawyer contested before the Supreme Court. </w:t>
      </w:r>
      <w:r w:rsidRPr="00820B9A">
        <w:rPr>
          <w:rStyle w:val="FootnoteReference"/>
        </w:rPr>
        <w:footnoteReference w:id="1406"/>
      </w:r>
      <w:r w:rsidRPr="00820B9A">
        <w:t xml:space="preserve"> Another woman detained in Evin explained that despite her effort to resist the pressure for long from her interrogator that she was able to identify, she finally signed a written confession that she had played a role in calling the protestors, organizing the </w:t>
      </w:r>
      <w:proofErr w:type="gramStart"/>
      <w:r w:rsidRPr="00820B9A">
        <w:t>protests</w:t>
      </w:r>
      <w:proofErr w:type="gramEnd"/>
      <w:r w:rsidRPr="00820B9A">
        <w:t xml:space="preserve"> and chanting the slogans.</w:t>
      </w:r>
      <w:r w:rsidRPr="00820B9A">
        <w:rPr>
          <w:rStyle w:val="FootnoteReference"/>
        </w:rPr>
        <w:footnoteReference w:id="1407"/>
      </w:r>
    </w:p>
    <w:p w14:paraId="770F207F" w14:textId="77777777" w:rsidR="00820B9A" w:rsidRPr="00820B9A" w:rsidRDefault="00820B9A" w:rsidP="009B106B">
      <w:pPr>
        <w:pStyle w:val="SingleTxtG"/>
        <w:numPr>
          <w:ilvl w:val="0"/>
          <w:numId w:val="4"/>
        </w:numPr>
        <w:ind w:left="1134" w:firstLine="0"/>
      </w:pPr>
      <w:r w:rsidRPr="00820B9A">
        <w:lastRenderedPageBreak/>
        <w:t xml:space="preserve">Victims also described instances when persons were indicted based on documents they had not signed or did not know what they had signed under pressure. A witness for instance explained that </w:t>
      </w:r>
      <w:r w:rsidRPr="24BADBAF">
        <w:rPr>
          <w:i/>
          <w:iCs/>
        </w:rPr>
        <w:t>“</w:t>
      </w:r>
      <w:r w:rsidRPr="00820B9A">
        <w:t>one inmate was sentenced to 5 years in prison based on handwritten documents she had not written herself and which her lawyer contested before the Supreme Court.</w:t>
      </w:r>
      <w:r w:rsidRPr="00820B9A">
        <w:rPr>
          <w:rStyle w:val="FootnoteReference"/>
        </w:rPr>
        <w:footnoteReference w:id="1408"/>
      </w:r>
      <w:r w:rsidRPr="00820B9A">
        <w:t xml:space="preserve"> Another detainee whose statement was obtained by the Mission explained that he was asked to sign papers without him being able to read them. He said that the officer covered the page with his hand and only told him to sign and put his fingerprints on it. The officer himself took his hand and put his finger on a stamp and put his fingerprint on the page. When asked what this was, the interrogator </w:t>
      </w:r>
      <w:proofErr w:type="gramStart"/>
      <w:r w:rsidRPr="00820B9A">
        <w:t>responded</w:t>
      </w:r>
      <w:proofErr w:type="gramEnd"/>
      <w:r w:rsidRPr="00820B9A">
        <w:t xml:space="preserve"> “it is none of your business, we ourselves know what this is”.</w:t>
      </w:r>
      <w:r w:rsidRPr="00820B9A">
        <w:rPr>
          <w:rStyle w:val="FootnoteReference"/>
        </w:rPr>
        <w:footnoteReference w:id="1409"/>
      </w:r>
    </w:p>
    <w:p w14:paraId="1A5E9443" w14:textId="77777777" w:rsidR="00820B9A" w:rsidRPr="00820B9A" w:rsidRDefault="00820B9A" w:rsidP="009B106B">
      <w:pPr>
        <w:pStyle w:val="SingleTxtG"/>
        <w:numPr>
          <w:ilvl w:val="0"/>
          <w:numId w:val="4"/>
        </w:numPr>
        <w:ind w:left="1134" w:firstLine="0"/>
      </w:pPr>
      <w:r w:rsidRPr="00820B9A">
        <w:t xml:space="preserve">In some instances, interrogators sought to obtain statements incriminating others who had participated in the protests. A witness for instance said that in Ward 209 of Evin, he was pressured and promised a reduced sentence if he would say that his eye injuries had not been caused by the Islamic Republic of Iran but by “the hypocrites” a word they used to refer to </w:t>
      </w:r>
      <w:proofErr w:type="spellStart"/>
      <w:r w:rsidRPr="00820B9A">
        <w:t>Mojahedin</w:t>
      </w:r>
      <w:proofErr w:type="spellEnd"/>
      <w:r w:rsidRPr="00820B9A">
        <w:t xml:space="preserve"> Organization”.</w:t>
      </w:r>
      <w:r w:rsidRPr="00820B9A">
        <w:rPr>
          <w:rStyle w:val="FootnoteReference"/>
        </w:rPr>
        <w:footnoteReference w:id="1410"/>
      </w:r>
    </w:p>
    <w:p w14:paraId="396A8603" w14:textId="77777777" w:rsidR="00820B9A" w:rsidRPr="00820B9A" w:rsidRDefault="00820B9A" w:rsidP="009B106B">
      <w:pPr>
        <w:pStyle w:val="SingleTxtG"/>
        <w:numPr>
          <w:ilvl w:val="0"/>
          <w:numId w:val="4"/>
        </w:numPr>
        <w:ind w:left="1134" w:firstLine="0"/>
      </w:pPr>
      <w:r w:rsidRPr="00820B9A">
        <w:t xml:space="preserve">Physical and psychological torture and ill-treatment were also exerted to punish persons arrested in connection with the protests, to intimidate them and prevent them for any further participation. A man arrested after posting WhatsApp story explained that while in solitary confinement cell in a Ministry of Intelligence detention </w:t>
      </w:r>
      <w:proofErr w:type="spellStart"/>
      <w:r w:rsidRPr="00820B9A">
        <w:t>center</w:t>
      </w:r>
      <w:proofErr w:type="spellEnd"/>
      <w:r w:rsidRPr="00820B9A">
        <w:t>, two agents came to his cell to beat him as he wanted to “overthrow“ the Government.</w:t>
      </w:r>
      <w:r w:rsidRPr="00820B9A">
        <w:rPr>
          <w:rStyle w:val="FootnoteReference"/>
        </w:rPr>
        <w:footnoteReference w:id="1411"/>
      </w:r>
      <w:r w:rsidRPr="00820B9A">
        <w:t xml:space="preserve"> Another witness indicated that in Greater Tehran Prison, security forces, badly beat him and that the purpose of what was done to him was to intimidate the rest of the prisoners.</w:t>
      </w:r>
      <w:r w:rsidRPr="00820B9A">
        <w:rPr>
          <w:rStyle w:val="FootnoteReference"/>
        </w:rPr>
        <w:footnoteReference w:id="1412"/>
      </w:r>
      <w:r w:rsidRPr="00820B9A">
        <w:t xml:space="preserve"> </w:t>
      </w:r>
    </w:p>
    <w:p w14:paraId="46A3F95B" w14:textId="77777777" w:rsidR="00820B9A" w:rsidRPr="00820B9A" w:rsidRDefault="00820B9A" w:rsidP="009B106B">
      <w:pPr>
        <w:pStyle w:val="SingleTxtG"/>
        <w:numPr>
          <w:ilvl w:val="0"/>
          <w:numId w:val="4"/>
        </w:numPr>
        <w:ind w:left="1134" w:firstLine="0"/>
      </w:pPr>
      <w:r w:rsidRPr="00820B9A">
        <w:t>In a statement obtained by the Mission, a journalist explained that he was warned that if he writes any news or reports about the torture, or publishes photos, he would not only be arrested and imprisoned again, but that they would not hesitate to harass his family. He was also asked to refrain from political activities until further notice. As a result, he deleted the photos of the injury marks, fearing that if they were published or leaked by mistake, his family and he would have faced serious danger.</w:t>
      </w:r>
      <w:r w:rsidRPr="00820B9A">
        <w:rPr>
          <w:rStyle w:val="FootnoteReference"/>
          <w:rFonts w:eastAsia="Arial"/>
        </w:rPr>
        <w:footnoteReference w:id="1413"/>
      </w:r>
      <w:r w:rsidRPr="00820B9A">
        <w:t xml:space="preserve"> In another statement obtained, a man reported having been told by one of his interrogators: “If we see you anywhere again, we’ll kill you with our own hands in front of everyone.”</w:t>
      </w:r>
      <w:r w:rsidRPr="00820B9A">
        <w:rPr>
          <w:rStyle w:val="FootnoteReference"/>
          <w:rFonts w:eastAsia="Arial"/>
        </w:rPr>
        <w:footnoteReference w:id="1414"/>
      </w:r>
    </w:p>
    <w:p w14:paraId="1BA1F0DA" w14:textId="69D49BD9" w:rsidR="00820B9A" w:rsidRPr="00820B9A" w:rsidRDefault="00B84760" w:rsidP="00B84760">
      <w:pPr>
        <w:pStyle w:val="H23G"/>
      </w:pPr>
      <w:r>
        <w:tab/>
        <w:t>4.</w:t>
      </w:r>
      <w:r>
        <w:tab/>
      </w:r>
      <w:r w:rsidR="00820B9A" w:rsidRPr="00820B9A">
        <w:t>Conditions of detention:</w:t>
      </w:r>
    </w:p>
    <w:p w14:paraId="2EA1980A" w14:textId="77777777" w:rsidR="00820B9A" w:rsidRPr="00820B9A" w:rsidRDefault="00820B9A" w:rsidP="009B106B">
      <w:pPr>
        <w:pStyle w:val="SingleTxtG"/>
        <w:numPr>
          <w:ilvl w:val="0"/>
          <w:numId w:val="4"/>
        </w:numPr>
        <w:ind w:left="1134" w:firstLine="0"/>
      </w:pPr>
      <w:r w:rsidRPr="00820B9A">
        <w:t xml:space="preserve">The Mission examined the detention conditions of persons detained in the context of the protests </w:t>
      </w:r>
      <w:proofErr w:type="gramStart"/>
      <w:r w:rsidRPr="00820B9A">
        <w:t>in light of</w:t>
      </w:r>
      <w:proofErr w:type="gramEnd"/>
      <w:r w:rsidRPr="00820B9A">
        <w:t xml:space="preserve"> relevant United Nations standards</w:t>
      </w:r>
      <w:r w:rsidRPr="00820B9A">
        <w:rPr>
          <w:rStyle w:val="FootnoteReference"/>
        </w:rPr>
        <w:footnoteReference w:id="1415"/>
      </w:r>
      <w:r w:rsidRPr="00820B9A">
        <w:t xml:space="preserve"> and Iran’s commitment to ensure compliance of its prison conditions with the Nelson Mandela Rules</w:t>
      </w:r>
      <w:r w:rsidRPr="00820B9A">
        <w:rPr>
          <w:rStyle w:val="FootnoteReference"/>
        </w:rPr>
        <w:footnoteReference w:id="1416"/>
      </w:r>
      <w:r w:rsidRPr="00820B9A">
        <w:t xml:space="preserve"> and that detainees and prisoners receive satisfactory medical treatment.</w:t>
      </w:r>
      <w:r w:rsidRPr="00820B9A">
        <w:rPr>
          <w:rStyle w:val="FootnoteReference"/>
        </w:rPr>
        <w:footnoteReference w:id="1417"/>
      </w:r>
    </w:p>
    <w:p w14:paraId="08527DFF" w14:textId="77777777" w:rsidR="00820B9A" w:rsidRPr="00820B9A" w:rsidRDefault="00820B9A" w:rsidP="009B106B">
      <w:pPr>
        <w:pStyle w:val="SingleTxtG"/>
        <w:numPr>
          <w:ilvl w:val="0"/>
          <w:numId w:val="4"/>
        </w:numPr>
        <w:ind w:left="1134" w:firstLine="0"/>
      </w:pPr>
      <w:r w:rsidRPr="00820B9A">
        <w:t>The Mission carefully reviewed information contained in reports published by the Government of Iran since the start of the protests. In its 4</w:t>
      </w:r>
      <w:r w:rsidRPr="00820B9A">
        <w:rPr>
          <w:vertAlign w:val="superscript"/>
        </w:rPr>
        <w:t>th</w:t>
      </w:r>
      <w:r w:rsidRPr="00820B9A">
        <w:t xml:space="preserve"> report, Iran informed that Mr. Kazem </w:t>
      </w:r>
      <w:proofErr w:type="spellStart"/>
      <w:r w:rsidRPr="00820B9A">
        <w:t>Gharibabadi</w:t>
      </w:r>
      <w:proofErr w:type="spellEnd"/>
      <w:r w:rsidRPr="00820B9A">
        <w:t xml:space="preserve">, the Secretary-General of High Council for Human Rights (HCHR) together with other authorities of the HCHR and the Head of the State Prisons Organization, </w:t>
      </w:r>
      <w:r w:rsidRPr="00820B9A">
        <w:lastRenderedPageBreak/>
        <w:t xml:space="preserve">visited a </w:t>
      </w:r>
      <w:proofErr w:type="gramStart"/>
      <w:r w:rsidRPr="00820B9A">
        <w:t xml:space="preserve">detention </w:t>
      </w:r>
      <w:proofErr w:type="spellStart"/>
      <w:r w:rsidRPr="00820B9A">
        <w:t>centers</w:t>
      </w:r>
      <w:proofErr w:type="spellEnd"/>
      <w:proofErr w:type="gramEnd"/>
      <w:r w:rsidRPr="00820B9A">
        <w:t xml:space="preserve"> where people in connection with the “recent riots” in Tehran. The report notes that during the visit, Mr. Kazem </w:t>
      </w:r>
      <w:proofErr w:type="spellStart"/>
      <w:r w:rsidRPr="00820B9A">
        <w:t>Gharibabadi</w:t>
      </w:r>
      <w:proofErr w:type="spellEnd"/>
      <w:r w:rsidRPr="00820B9A">
        <w:t xml:space="preserve"> emphasized the need to respect the human rights of the detainees and called upon the prison authorities to further facilitate their contact with their family members. The report also notes that HCHR sent a letter to the chiefs of justice in all provinces asking them to fully protect the rights of detainees. The report further mentions that detainees in the Greater Tehran Penitentiary had phone cards to call their families and were granted the opportunity to meet with them.</w:t>
      </w:r>
      <w:r w:rsidRPr="00820B9A">
        <w:rPr>
          <w:rStyle w:val="FootnoteReference"/>
        </w:rPr>
        <w:footnoteReference w:id="1418"/>
      </w:r>
    </w:p>
    <w:p w14:paraId="5FB84241" w14:textId="77777777" w:rsidR="00820B9A" w:rsidRPr="00820B9A" w:rsidRDefault="00820B9A" w:rsidP="009B106B">
      <w:pPr>
        <w:pStyle w:val="SingleTxtG"/>
        <w:numPr>
          <w:ilvl w:val="0"/>
          <w:numId w:val="4"/>
        </w:numPr>
        <w:ind w:left="1134" w:firstLine="0"/>
      </w:pPr>
      <w:r w:rsidRPr="00820B9A">
        <w:t>In its 22</w:t>
      </w:r>
      <w:r w:rsidRPr="00820B9A">
        <w:rPr>
          <w:vertAlign w:val="superscript"/>
        </w:rPr>
        <w:t>nd</w:t>
      </w:r>
      <w:r w:rsidRPr="00820B9A">
        <w:t xml:space="preserve"> report, the High Council for Human Rights in Iran affirmed that: “ in a notification sent to the Commander-in-Chief of the Law Enforcement Command of the Islamic Republic of Iran dated 25 September 2022, the Minister of the Interior emphasized that “in dealing with women present in illegal gatherings, it is necessary that, in addition to strictly respecting the limits and regulations, any actions should be taken based on Islamic leniency and avoiding unnecessary coercive measures and with the maximum involvement and presence of female officers.” The report also indicates that “emphasis has been placed on treating female detainees with respect and resorting to detention and referral to judicial authority as a last resort.”</w:t>
      </w:r>
      <w:r w:rsidRPr="00820B9A">
        <w:rPr>
          <w:rStyle w:val="FootnoteReference"/>
        </w:rPr>
        <w:footnoteReference w:id="1419"/>
      </w:r>
    </w:p>
    <w:p w14:paraId="3AD28E4E" w14:textId="77777777" w:rsidR="00820B9A" w:rsidRPr="00820B9A" w:rsidRDefault="24BADBAF" w:rsidP="009B106B">
      <w:pPr>
        <w:pStyle w:val="SingleTxtG"/>
        <w:numPr>
          <w:ilvl w:val="0"/>
          <w:numId w:val="4"/>
        </w:numPr>
        <w:ind w:left="1134" w:firstLine="0"/>
      </w:pPr>
      <w:r>
        <w:t xml:space="preserve">The Mission established the existence of appalling detention conditions of people arrested and detained in connection with the protests in both official and non-official detention centres.  </w:t>
      </w:r>
    </w:p>
    <w:p w14:paraId="3AAA263F" w14:textId="77777777" w:rsidR="00820B9A" w:rsidRPr="00820B9A" w:rsidRDefault="00820B9A" w:rsidP="009B106B">
      <w:pPr>
        <w:pStyle w:val="SingleTxtG"/>
        <w:numPr>
          <w:ilvl w:val="0"/>
          <w:numId w:val="4"/>
        </w:numPr>
        <w:ind w:left="1134" w:firstLine="0"/>
      </w:pPr>
      <w:r w:rsidRPr="00820B9A">
        <w:t>Detainees were held in unbearable conditions in overcrowded cells or kept in cramped conditions in small and unsanitary cells</w:t>
      </w:r>
      <w:r w:rsidRPr="00820B9A">
        <w:rPr>
          <w:rStyle w:val="FootnoteReference"/>
        </w:rPr>
        <w:footnoteReference w:id="1420"/>
      </w:r>
      <w:r w:rsidRPr="00820B9A">
        <w:t xml:space="preserve"> with no bedding.</w:t>
      </w:r>
      <w:r w:rsidRPr="00820B9A">
        <w:rPr>
          <w:rStyle w:val="FootnoteReference"/>
        </w:rPr>
        <w:footnoteReference w:id="1421"/>
      </w:r>
      <w:r w:rsidRPr="00820B9A">
        <w:t xml:space="preserve"> According to most detainees, only filthy military blankets were given to them.</w:t>
      </w:r>
      <w:r w:rsidRPr="00820B9A" w:rsidDel="00D86796">
        <w:rPr>
          <w:vertAlign w:val="superscript"/>
        </w:rPr>
        <w:t xml:space="preserve"> </w:t>
      </w:r>
      <w:r w:rsidRPr="00820B9A">
        <w:t xml:space="preserve">A witness indicated that in </w:t>
      </w:r>
      <w:proofErr w:type="spellStart"/>
      <w:r w:rsidRPr="00820B9A">
        <w:t>Garchak</w:t>
      </w:r>
      <w:proofErr w:type="spellEnd"/>
      <w:r w:rsidRPr="00820B9A">
        <w:t>, she was held with two and sometimes three other detainees in a cell of around 2x 3m.</w:t>
      </w:r>
      <w:r w:rsidRPr="00820B9A">
        <w:rPr>
          <w:rStyle w:val="FootnoteReference"/>
        </w:rPr>
        <w:footnoteReference w:id="1422"/>
      </w:r>
      <w:r w:rsidRPr="00820B9A">
        <w:t xml:space="preserve"> Another witness held in Ward 209 in Evin explained that her cell was 2X4 and that because 9 women were held there, they could not move, sleep or breath. She further explained that there was no bedding and no pillows for sleeping and she only had a military blanket.</w:t>
      </w:r>
      <w:r w:rsidRPr="00820B9A">
        <w:rPr>
          <w:vertAlign w:val="superscript"/>
        </w:rPr>
        <w:t xml:space="preserve"> </w:t>
      </w:r>
      <w:r w:rsidRPr="00820B9A">
        <w:rPr>
          <w:rStyle w:val="FootnoteReference"/>
        </w:rPr>
        <w:footnoteReference w:id="1423"/>
      </w:r>
      <w:r w:rsidRPr="00820B9A">
        <w:t xml:space="preserve"> A detainee described that he was often detained with four other detainees in </w:t>
      </w:r>
      <w:proofErr w:type="spellStart"/>
      <w:r w:rsidRPr="00820B9A">
        <w:t>Tirin</w:t>
      </w:r>
      <w:proofErr w:type="spellEnd"/>
      <w:r w:rsidRPr="00820B9A">
        <w:t xml:space="preserve"> kola Block 3 in a small cell 2x3</w:t>
      </w:r>
      <w:proofErr w:type="gramStart"/>
      <w:r w:rsidRPr="00820B9A">
        <w:t>m ,</w:t>
      </w:r>
      <w:proofErr w:type="gramEnd"/>
      <w:r w:rsidRPr="00820B9A">
        <w:t xml:space="preserve"> in which there was a toilet and a bathroom but no window.</w:t>
      </w:r>
      <w:r w:rsidRPr="00820B9A">
        <w:rPr>
          <w:rStyle w:val="FootnoteReference"/>
        </w:rPr>
        <w:footnoteReference w:id="1424"/>
      </w:r>
      <w:r w:rsidRPr="00820B9A">
        <w:rPr>
          <w:b/>
          <w:bCs/>
        </w:rPr>
        <w:t xml:space="preserve"> </w:t>
      </w:r>
      <w:r w:rsidRPr="00820B9A">
        <w:t xml:space="preserve">In the prison of Tabriz, another detainee stated that during the first night in detention he was held in a room of around 20 square meters with around 24 other detainees. Transferred to the </w:t>
      </w:r>
      <w:proofErr w:type="spellStart"/>
      <w:r w:rsidRPr="00820B9A">
        <w:t>Ghaem</w:t>
      </w:r>
      <w:proofErr w:type="spellEnd"/>
      <w:r w:rsidRPr="00820B9A">
        <w:t xml:space="preserve"> Shahr Prison, he described the cell of 25 square metres hosting 48 detainees and indicated that since there were only ten beds, they had to ask for permission for two people to sleep in one bed and that some were sleeping on the floor of where the bathrooms were located.</w:t>
      </w:r>
      <w:r w:rsidRPr="00820B9A">
        <w:rPr>
          <w:rStyle w:val="FootnoteReference"/>
        </w:rPr>
        <w:footnoteReference w:id="1425"/>
      </w:r>
      <w:r w:rsidRPr="00820B9A">
        <w:t xml:space="preserve"> Similar overcrowded detention conditions were described by a witness in the quarantine women section of </w:t>
      </w:r>
      <w:proofErr w:type="spellStart"/>
      <w:r w:rsidRPr="00820B9A">
        <w:t>Kachuiee</w:t>
      </w:r>
      <w:proofErr w:type="spellEnd"/>
      <w:r w:rsidRPr="00820B9A">
        <w:t xml:space="preserve"> prison, where 1700 women prisoners were held.</w:t>
      </w:r>
      <w:r w:rsidRPr="00820B9A">
        <w:rPr>
          <w:rStyle w:val="FootnoteReference"/>
        </w:rPr>
        <w:footnoteReference w:id="1426"/>
      </w:r>
      <w:r w:rsidRPr="00820B9A">
        <w:t xml:space="preserve"> A witness detained in </w:t>
      </w:r>
      <w:proofErr w:type="spellStart"/>
      <w:r w:rsidRPr="00820B9A">
        <w:t>Dezful</w:t>
      </w:r>
      <w:proofErr w:type="spellEnd"/>
      <w:r w:rsidRPr="00820B9A">
        <w:t xml:space="preserve"> prison stated that he heard  that that the prison had three times more detainees than its capacity.</w:t>
      </w:r>
      <w:r w:rsidRPr="00820B9A">
        <w:rPr>
          <w:rStyle w:val="FootnoteReference"/>
        </w:rPr>
        <w:footnoteReference w:id="1427"/>
      </w:r>
      <w:r w:rsidRPr="00820B9A">
        <w:t xml:space="preserve"> In several detention places, people said there was no respect for privacy due to cameras that were installed in the cells.</w:t>
      </w:r>
      <w:r w:rsidRPr="00820B9A">
        <w:rPr>
          <w:rStyle w:val="FootnoteReference"/>
        </w:rPr>
        <w:footnoteReference w:id="1428"/>
      </w:r>
    </w:p>
    <w:p w14:paraId="2C8A058C" w14:textId="77777777" w:rsidR="00820B9A" w:rsidRPr="00820B9A" w:rsidRDefault="00820B9A" w:rsidP="009B106B">
      <w:pPr>
        <w:pStyle w:val="SingleTxtG"/>
        <w:numPr>
          <w:ilvl w:val="0"/>
          <w:numId w:val="4"/>
        </w:numPr>
        <w:ind w:left="1134" w:firstLine="0"/>
      </w:pPr>
      <w:r w:rsidRPr="00820B9A">
        <w:lastRenderedPageBreak/>
        <w:t>Some witnesses stated that the light was on 24/7</w:t>
      </w:r>
      <w:r w:rsidRPr="00820B9A">
        <w:rPr>
          <w:rStyle w:val="FootnoteReference"/>
        </w:rPr>
        <w:footnoteReference w:id="1429"/>
      </w:r>
      <w:r w:rsidRPr="00820B9A">
        <w:t xml:space="preserve"> or on the contrary that there was no light at all in their cell.</w:t>
      </w:r>
      <w:r w:rsidRPr="00820B9A">
        <w:rPr>
          <w:rStyle w:val="FootnoteReference"/>
        </w:rPr>
        <w:footnoteReference w:id="1430"/>
      </w:r>
      <w:r w:rsidRPr="00820B9A">
        <w:t xml:space="preserve"> Others noted that the temperature in the cell was very cold and that they had only a filthy blanket.</w:t>
      </w:r>
      <w:r w:rsidRPr="00820B9A">
        <w:rPr>
          <w:rStyle w:val="FootnoteReference"/>
        </w:rPr>
        <w:footnoteReference w:id="1431"/>
      </w:r>
      <w:r w:rsidRPr="00820B9A">
        <w:t xml:space="preserve"> A witness detained in Tabriz explained that he complained to the prison authorities who had removed a glass from the window to make his cell even colder.</w:t>
      </w:r>
      <w:r w:rsidRPr="00820B9A">
        <w:rPr>
          <w:rStyle w:val="FootnoteReference"/>
        </w:rPr>
        <w:footnoteReference w:id="1432"/>
      </w:r>
      <w:r w:rsidRPr="00820B9A">
        <w:t xml:space="preserve"> Many described appalling hygiene in the prison with dirty cells smelling bad.</w:t>
      </w:r>
      <w:r w:rsidRPr="00820B9A">
        <w:rPr>
          <w:rStyle w:val="FootnoteReference"/>
        </w:rPr>
        <w:footnoteReference w:id="1433"/>
      </w:r>
      <w:r w:rsidRPr="00820B9A">
        <w:t xml:space="preserve"> A witness noted that he had no access to an open space for 13 days which caused him to have a nervous attack and had to receive oxygen.</w:t>
      </w:r>
      <w:r w:rsidRPr="00820B9A">
        <w:rPr>
          <w:rStyle w:val="FootnoteReference"/>
        </w:rPr>
        <w:footnoteReference w:id="1434"/>
      </w:r>
      <w:r w:rsidRPr="00820B9A">
        <w:t xml:space="preserve"> </w:t>
      </w:r>
    </w:p>
    <w:p w14:paraId="46038A59" w14:textId="77777777" w:rsidR="00820B9A" w:rsidRPr="00820B9A" w:rsidRDefault="00820B9A" w:rsidP="009B106B">
      <w:pPr>
        <w:pStyle w:val="SingleTxtG"/>
        <w:numPr>
          <w:ilvl w:val="0"/>
          <w:numId w:val="4"/>
        </w:numPr>
        <w:ind w:left="1134" w:firstLine="0"/>
      </w:pPr>
      <w:r w:rsidRPr="00820B9A">
        <w:t xml:space="preserve">Poor sanitary conditions were described by many former detainees the Mission interviewed. A woman held in Ward 209 in Evin explained that once a week (sometimes twice) women detained could take a 10-minute shower. A woman detained in </w:t>
      </w:r>
      <w:proofErr w:type="spellStart"/>
      <w:r w:rsidRPr="00820B9A">
        <w:t>Kachuiee</w:t>
      </w:r>
      <w:proofErr w:type="spellEnd"/>
      <w:r w:rsidRPr="00820B9A">
        <w:t xml:space="preserve"> prison in Karaj indicated to the Mission that 70 or 80 of prisoners were put in a small cell with a small bathroom and could only have 5 minutes to shower with cold water. She said that there was only one toilet, a situation which triggered “a psychological war among inmates.”</w:t>
      </w:r>
      <w:r w:rsidRPr="00820B9A">
        <w:rPr>
          <w:rStyle w:val="FootnoteReference"/>
        </w:rPr>
        <w:footnoteReference w:id="1435"/>
      </w:r>
      <w:r w:rsidRPr="00820B9A">
        <w:t xml:space="preserve"> A woman held in </w:t>
      </w:r>
      <w:proofErr w:type="spellStart"/>
      <w:r w:rsidRPr="00820B9A">
        <w:t>Quarchak</w:t>
      </w:r>
      <w:proofErr w:type="spellEnd"/>
      <w:r w:rsidRPr="00820B9A">
        <w:t xml:space="preserve"> explained in a statement obtained by the Mission that the quarantine unit had only two bathrooms with only two functioning showers without hot water for more than 70 women.</w:t>
      </w:r>
      <w:r w:rsidRPr="00820B9A">
        <w:rPr>
          <w:rStyle w:val="FootnoteReference"/>
        </w:rPr>
        <w:footnoteReference w:id="1436"/>
      </w:r>
      <w:r w:rsidRPr="00820B9A">
        <w:t xml:space="preserve"> </w:t>
      </w:r>
    </w:p>
    <w:p w14:paraId="10DF64E8" w14:textId="77777777" w:rsidR="00820B9A" w:rsidRPr="00820B9A" w:rsidRDefault="00820B9A" w:rsidP="24BADBAF">
      <w:pPr>
        <w:pStyle w:val="SingleTxtG"/>
        <w:jc w:val="right"/>
        <w:rPr>
          <w:i/>
          <w:iCs/>
        </w:rPr>
      </w:pPr>
      <w:r w:rsidRPr="24BADBAF">
        <w:rPr>
          <w:i/>
          <w:iCs/>
        </w:rPr>
        <w:t>“</w:t>
      </w:r>
      <w:proofErr w:type="gramStart"/>
      <w:r w:rsidRPr="24BADBAF">
        <w:rPr>
          <w:i/>
          <w:iCs/>
        </w:rPr>
        <w:t>if</w:t>
      </w:r>
      <w:proofErr w:type="gramEnd"/>
      <w:r w:rsidRPr="24BADBAF">
        <w:rPr>
          <w:i/>
          <w:iCs/>
        </w:rPr>
        <w:t xml:space="preserve"> you placed the food in front of an animal, they would not eat it”</w:t>
      </w:r>
      <w:r w:rsidRPr="00820B9A">
        <w:rPr>
          <w:rStyle w:val="FootnoteReference"/>
        </w:rPr>
        <w:footnoteReference w:id="1437"/>
      </w:r>
    </w:p>
    <w:p w14:paraId="652ED353" w14:textId="77777777" w:rsidR="00820B9A" w:rsidRPr="00820B9A" w:rsidRDefault="24BADBAF" w:rsidP="00E73989">
      <w:pPr>
        <w:pStyle w:val="SingleTxtG"/>
        <w:jc w:val="right"/>
      </w:pPr>
      <w:r>
        <w:t>Interview of a man detained in Evin Ward 209 in February 2023</w:t>
      </w:r>
    </w:p>
    <w:p w14:paraId="506DF616" w14:textId="77777777" w:rsidR="00820B9A" w:rsidRPr="00820B9A" w:rsidRDefault="00820B9A" w:rsidP="009B106B">
      <w:pPr>
        <w:pStyle w:val="SingleTxtG"/>
        <w:numPr>
          <w:ilvl w:val="0"/>
          <w:numId w:val="4"/>
        </w:numPr>
        <w:ind w:left="1134" w:firstLine="0"/>
      </w:pPr>
      <w:r w:rsidRPr="00820B9A">
        <w:t>Detainees were provided with insufficient and bad quality food and water.</w:t>
      </w:r>
      <w:r w:rsidRPr="00820B9A">
        <w:rPr>
          <w:rStyle w:val="FootnoteReference"/>
        </w:rPr>
        <w:footnoteReference w:id="1438"/>
      </w:r>
      <w:r w:rsidRPr="00820B9A">
        <w:t xml:space="preserve"> A woman detained in </w:t>
      </w:r>
      <w:proofErr w:type="spellStart"/>
      <w:r w:rsidRPr="00820B9A">
        <w:t>Garchak</w:t>
      </w:r>
      <w:proofErr w:type="spellEnd"/>
      <w:r w:rsidRPr="00820B9A">
        <w:t xml:space="preserve"> said that because the quality of food was unbearable, she was able to eat only three times a week. The rest of the time she explained she bought yogurt and snacks from the prison store just to survive.</w:t>
      </w:r>
      <w:r w:rsidRPr="00820B9A">
        <w:rPr>
          <w:rStyle w:val="FootnoteReference"/>
        </w:rPr>
        <w:footnoteReference w:id="1439"/>
      </w:r>
      <w:r w:rsidRPr="00820B9A">
        <w:t xml:space="preserve"> A witness detained in Ward 209 of Evin explained that since they had no clean water, they had to store and wait for it to clear after a while.</w:t>
      </w:r>
      <w:r w:rsidRPr="00820B9A">
        <w:rPr>
          <w:rStyle w:val="FootnoteReference"/>
        </w:rPr>
        <w:footnoteReference w:id="1440"/>
      </w:r>
      <w:r w:rsidRPr="00820B9A">
        <w:t xml:space="preserve"> Another witness detained in Ward 209 of Evin prison explained that prison guards would open the door of the cell and throw the food in “as if the prisoners were  dogs”.</w:t>
      </w:r>
      <w:r w:rsidRPr="00820B9A">
        <w:rPr>
          <w:rStyle w:val="FootnoteReference"/>
        </w:rPr>
        <w:footnoteReference w:id="1441"/>
      </w:r>
      <w:r w:rsidRPr="00820B9A">
        <w:t xml:space="preserve"> A man detained in a stadium in a military compound indicated that not everyone was given food.</w:t>
      </w:r>
      <w:r w:rsidRPr="00820B9A">
        <w:rPr>
          <w:rStyle w:val="FootnoteReference"/>
        </w:rPr>
        <w:footnoteReference w:id="1442"/>
      </w:r>
      <w:r w:rsidRPr="00820B9A">
        <w:t xml:space="preserve"> A woman explained that in </w:t>
      </w:r>
      <w:proofErr w:type="spellStart"/>
      <w:r w:rsidRPr="00820B9A">
        <w:t>Kachuiee</w:t>
      </w:r>
      <w:proofErr w:type="spellEnd"/>
      <w:r w:rsidRPr="00820B9A">
        <w:t xml:space="preserve"> prison in Karaj: “there was no fruit or vegetables. The water was from the well, and mixed with chlorine, 100 per cent and acid citric and then later we found out why the water was like that and why it caused us to have rashes. She further stated: “Twice a week we were instructed to wash the carpet there with </w:t>
      </w:r>
      <w:proofErr w:type="spellStart"/>
      <w:r w:rsidRPr="00820B9A">
        <w:lastRenderedPageBreak/>
        <w:t>whitex</w:t>
      </w:r>
      <w:proofErr w:type="spellEnd"/>
      <w:r w:rsidRPr="00820B9A">
        <w:t>/chlorine (bleaching product) which affected our lungs and in fact gradually they were killing us, through lack of food, medication, air and acid citric, as a result many got sick."</w:t>
      </w:r>
      <w:r w:rsidRPr="00820B9A">
        <w:rPr>
          <w:rStyle w:val="FootnoteReference"/>
        </w:rPr>
        <w:footnoteReference w:id="1443"/>
      </w:r>
    </w:p>
    <w:p w14:paraId="25868927" w14:textId="77777777" w:rsidR="00820B9A" w:rsidRPr="00820B9A" w:rsidRDefault="00820B9A" w:rsidP="24BADBAF">
      <w:pPr>
        <w:pStyle w:val="SingleTxtG"/>
        <w:jc w:val="right"/>
        <w:rPr>
          <w:i/>
          <w:iCs/>
        </w:rPr>
      </w:pPr>
      <w:r w:rsidRPr="24BADBAF">
        <w:rPr>
          <w:i/>
          <w:iCs/>
        </w:rPr>
        <w:t>“They said: We don’t bring physicians for rioters”.</w:t>
      </w:r>
      <w:r w:rsidRPr="00820B9A">
        <w:rPr>
          <w:rStyle w:val="FootnoteReference"/>
        </w:rPr>
        <w:footnoteReference w:id="1444"/>
      </w:r>
    </w:p>
    <w:p w14:paraId="35486ADF" w14:textId="586B0A35" w:rsidR="00820B9A" w:rsidRPr="00820B9A" w:rsidRDefault="24BADBAF" w:rsidP="00E73989">
      <w:pPr>
        <w:pStyle w:val="SingleTxtG"/>
        <w:jc w:val="right"/>
      </w:pPr>
      <w:r>
        <w:t xml:space="preserve">Woman detained in October 2022 </w:t>
      </w:r>
    </w:p>
    <w:p w14:paraId="3638AE5A" w14:textId="77777777" w:rsidR="00820B9A" w:rsidRPr="00820B9A" w:rsidRDefault="00820B9A" w:rsidP="009B106B">
      <w:pPr>
        <w:pStyle w:val="SingleTxtG"/>
        <w:numPr>
          <w:ilvl w:val="0"/>
          <w:numId w:val="4"/>
        </w:numPr>
        <w:ind w:left="1134" w:firstLine="0"/>
      </w:pPr>
      <w:r w:rsidRPr="00820B9A">
        <w:t xml:space="preserve">The majority of the persons detained in connection with the protests reported to the </w:t>
      </w:r>
      <w:r w:rsidRPr="00820B9A" w:rsidDel="004511E5">
        <w:t>Mission</w:t>
      </w:r>
      <w:r w:rsidRPr="00820B9A">
        <w:t xml:space="preserve"> said that they were not seen by a doctor upon arrest nor at any time during their detention.</w:t>
      </w:r>
      <w:r w:rsidRPr="00820B9A">
        <w:rPr>
          <w:rStyle w:val="FootnoteReference"/>
        </w:rPr>
        <w:footnoteReference w:id="1445"/>
      </w:r>
      <w:r w:rsidRPr="00820B9A">
        <w:t xml:space="preserve"> Some witnesses noted that they had a rapid medical check, in some cases blindfolded and only had to respond to basic questions about their medical conditions.</w:t>
      </w:r>
      <w:r w:rsidRPr="00820B9A">
        <w:rPr>
          <w:rStyle w:val="FootnoteReference"/>
        </w:rPr>
        <w:footnoteReference w:id="1446"/>
      </w:r>
      <w:r w:rsidRPr="00820B9A">
        <w:t xml:space="preserve"> A witness detained in </w:t>
      </w:r>
      <w:proofErr w:type="spellStart"/>
      <w:r w:rsidRPr="00820B9A">
        <w:t>Garchak</w:t>
      </w:r>
      <w:proofErr w:type="spellEnd"/>
      <w:r w:rsidRPr="00820B9A">
        <w:t xml:space="preserve"> prison stated that the female doctor in charge of the medical screening started to ask her strange and humiliating questions, for instance, “how is your sexual affair with your husband” which the woman said she was not comfortable  responding to.</w:t>
      </w:r>
      <w:r w:rsidRPr="00820B9A">
        <w:rPr>
          <w:rStyle w:val="FootnoteReference"/>
        </w:rPr>
        <w:footnoteReference w:id="1447"/>
      </w:r>
      <w:r w:rsidRPr="00820B9A">
        <w:t xml:space="preserve"> Another witness detained in Tehran indicated he was only asked to fill a form about his medical conditions.</w:t>
      </w:r>
      <w:r w:rsidRPr="00820B9A">
        <w:rPr>
          <w:rStyle w:val="FootnoteReference"/>
        </w:rPr>
        <w:footnoteReference w:id="1448"/>
      </w:r>
    </w:p>
    <w:p w14:paraId="37857528" w14:textId="77777777" w:rsidR="00820B9A" w:rsidRPr="00820B9A" w:rsidRDefault="00820B9A" w:rsidP="24BADBAF">
      <w:pPr>
        <w:pStyle w:val="SingleTxtG"/>
        <w:rPr>
          <w:i/>
          <w:iCs/>
        </w:rPr>
      </w:pPr>
      <w:r w:rsidRPr="24BADBAF">
        <w:rPr>
          <w:i/>
          <w:iCs/>
        </w:rPr>
        <w:t>“It’s not important to us if you die, your grave is open”</w:t>
      </w:r>
      <w:r w:rsidRPr="00820B9A">
        <w:rPr>
          <w:rStyle w:val="FootnoteReference"/>
        </w:rPr>
        <w:footnoteReference w:id="1449"/>
      </w:r>
    </w:p>
    <w:p w14:paraId="15EC5DCB" w14:textId="76D108C8" w:rsidR="00820B9A" w:rsidRPr="00820B9A" w:rsidRDefault="24BADBAF" w:rsidP="00552B61">
      <w:pPr>
        <w:pStyle w:val="SingleTxtG"/>
        <w:spacing w:after="0"/>
        <w:jc w:val="right"/>
      </w:pPr>
      <w:r>
        <w:t xml:space="preserve">Excerpt from a statement obtained by the Mission </w:t>
      </w:r>
      <w:r w:rsidR="00EC6AA8">
        <w:t xml:space="preserve">- an </w:t>
      </w:r>
      <w:r>
        <w:t xml:space="preserve">IRGC </w:t>
      </w:r>
      <w:proofErr w:type="gramStart"/>
      <w:r w:rsidR="00EC6AA8">
        <w:t>official</w:t>
      </w:r>
      <w:proofErr w:type="gramEnd"/>
      <w:r w:rsidR="00EC6AA8">
        <w:t xml:space="preserve"> </w:t>
      </w:r>
      <w:r>
        <w:t xml:space="preserve"> </w:t>
      </w:r>
    </w:p>
    <w:p w14:paraId="27D6FB8E" w14:textId="77777777" w:rsidR="00820B9A" w:rsidRPr="00820B9A" w:rsidRDefault="24BADBAF" w:rsidP="006E7D0F">
      <w:pPr>
        <w:pStyle w:val="SingleTxtG"/>
        <w:spacing w:after="0"/>
        <w:jc w:val="right"/>
      </w:pPr>
      <w:r>
        <w:t xml:space="preserve">responding to a man detained in </w:t>
      </w:r>
      <w:proofErr w:type="spellStart"/>
      <w:proofErr w:type="gramStart"/>
      <w:r>
        <w:t>Khorammabad</w:t>
      </w:r>
      <w:proofErr w:type="spellEnd"/>
      <w:proofErr w:type="gramEnd"/>
      <w:r>
        <w:t xml:space="preserve"> </w:t>
      </w:r>
    </w:p>
    <w:p w14:paraId="7D7D4302" w14:textId="77777777" w:rsidR="00820B9A" w:rsidRPr="00820B9A" w:rsidRDefault="24BADBAF" w:rsidP="006E7D0F">
      <w:pPr>
        <w:pStyle w:val="SingleTxtG"/>
        <w:jc w:val="right"/>
      </w:pPr>
      <w:r>
        <w:t xml:space="preserve">and requesting access to medical treatment </w:t>
      </w:r>
    </w:p>
    <w:p w14:paraId="4980AE6B" w14:textId="77777777" w:rsidR="00820B9A" w:rsidRPr="00820B9A" w:rsidRDefault="00820B9A" w:rsidP="009B106B">
      <w:pPr>
        <w:pStyle w:val="SingleTxtG"/>
        <w:numPr>
          <w:ilvl w:val="0"/>
          <w:numId w:val="4"/>
        </w:numPr>
        <w:ind w:left="1134" w:firstLine="0"/>
      </w:pPr>
      <w:r w:rsidRPr="00820B9A">
        <w:t xml:space="preserve">Evidence shows that detainees were not provided or denied medical care </w:t>
      </w:r>
      <w:proofErr w:type="gramStart"/>
      <w:r w:rsidRPr="00820B9A">
        <w:t>despite the fact that</w:t>
      </w:r>
      <w:proofErr w:type="gramEnd"/>
      <w:r w:rsidRPr="00820B9A">
        <w:t xml:space="preserve"> they were in bad medical conditions due to torture and ill-treatment or dire detention conditions.</w:t>
      </w:r>
      <w:r w:rsidRPr="00820B9A">
        <w:rPr>
          <w:rStyle w:val="FootnoteReference"/>
        </w:rPr>
        <w:footnoteReference w:id="1450"/>
      </w:r>
      <w:r w:rsidRPr="00820B9A">
        <w:t>One witness</w:t>
      </w:r>
      <w:r w:rsidRPr="00820B9A" w:rsidDel="009D114E">
        <w:t xml:space="preserve"> </w:t>
      </w:r>
      <w:r w:rsidRPr="00820B9A">
        <w:t>explained that despite his injuries, he was not provided medical care in the police station where he was held. He also indicated that two badly injured protesters including one with broken ribs similarly received no medical care. Later detained in a stadium outside of Tehran, he reported that injured detainees asked for medical care but received no response. A man reported that in an statement obtained by the Mission that in Great Tehran Penitentiary, he hardly saw anyone who was not injured but that nobody was given any medical care.</w:t>
      </w:r>
      <w:r w:rsidRPr="00820B9A">
        <w:rPr>
          <w:rStyle w:val="FootnoteReference"/>
        </w:rPr>
        <w:footnoteReference w:id="1451"/>
      </w:r>
      <w:r w:rsidRPr="00820B9A">
        <w:t xml:space="preserve"> In a statement obtained by the Mission, a man explained that when the Prosecutor whom he named saw his situation, including his injuries, he called the IRGC’s intelligence to take him to the hospital but they refused.</w:t>
      </w:r>
      <w:r w:rsidRPr="00820B9A">
        <w:rPr>
          <w:rStyle w:val="FootnoteReference"/>
        </w:rPr>
        <w:footnoteReference w:id="1452"/>
      </w:r>
      <w:r w:rsidRPr="00820B9A">
        <w:t xml:space="preserve"> </w:t>
      </w:r>
    </w:p>
    <w:p w14:paraId="68B0211A" w14:textId="7911337A" w:rsidR="00820B9A" w:rsidRPr="00820B9A" w:rsidRDefault="00820B9A" w:rsidP="009B106B">
      <w:pPr>
        <w:pStyle w:val="SingleTxtG"/>
        <w:numPr>
          <w:ilvl w:val="0"/>
          <w:numId w:val="4"/>
        </w:numPr>
        <w:ind w:left="1134" w:firstLine="0"/>
      </w:pPr>
      <w:r w:rsidRPr="00820B9A">
        <w:t>In a statement obtained by the Mission, a man explained that because of the torture</w:t>
      </w:r>
      <w:r w:rsidRPr="00820B9A" w:rsidDel="00E86E79">
        <w:t xml:space="preserve"> </w:t>
      </w:r>
      <w:r w:rsidRPr="00820B9A">
        <w:t xml:space="preserve">inflicted on him, his condition was so bad that he had to be transferred to a police force hospital where he was treated while his hands and feet were tied to the bed with handcuffs and straps the whole time. The victim indicated that he was well treated by the medical staff and that one doctor, knowing he was a protester told him just before he had a surgery to reconnect bones in his hands told him: “Don't worry, you’re not alone. We’re all with you.” The man also indicated that there was no opportunity for him to receive medical treatment for his broken nose, </w:t>
      </w:r>
      <w:proofErr w:type="gramStart"/>
      <w:r w:rsidRPr="00820B9A">
        <w:t>ribs</w:t>
      </w:r>
      <w:proofErr w:type="gramEnd"/>
      <w:r w:rsidRPr="00820B9A">
        <w:t xml:space="preserve"> and leg.</w:t>
      </w:r>
      <w:r w:rsidRPr="00820B9A">
        <w:rPr>
          <w:rStyle w:val="FootnoteReference"/>
        </w:rPr>
        <w:footnoteReference w:id="1453"/>
      </w:r>
      <w:r w:rsidRPr="00820B9A">
        <w:t xml:space="preserve"> In another statement obtained by the Mission, a man shot during protests in </w:t>
      </w:r>
      <w:proofErr w:type="spellStart"/>
      <w:r w:rsidRPr="00820B9A">
        <w:t>Sanandaj</w:t>
      </w:r>
      <w:proofErr w:type="spellEnd"/>
      <w:r w:rsidRPr="00820B9A">
        <w:t xml:space="preserve"> arrested and severely beaten was brought to a hospital. He explained that the doctor asked the agents who arrested him why they had beaten him “like an animal”, the agents responded with a threat to arrest the doctor.</w:t>
      </w:r>
      <w:r w:rsidRPr="00820B9A">
        <w:rPr>
          <w:rStyle w:val="FootnoteReference"/>
        </w:rPr>
        <w:footnoteReference w:id="1454"/>
      </w:r>
    </w:p>
    <w:p w14:paraId="47F2C14E" w14:textId="77777777" w:rsidR="00820B9A" w:rsidRPr="00820B9A" w:rsidRDefault="00820B9A" w:rsidP="009B106B">
      <w:pPr>
        <w:pStyle w:val="SingleTxtG"/>
        <w:numPr>
          <w:ilvl w:val="0"/>
          <w:numId w:val="4"/>
        </w:numPr>
        <w:ind w:left="1134" w:firstLine="0"/>
      </w:pPr>
      <w:r w:rsidRPr="00820B9A">
        <w:t xml:space="preserve">Detainees were deprived of medical treatment. A witness detained in </w:t>
      </w:r>
      <w:proofErr w:type="spellStart"/>
      <w:r w:rsidRPr="00820B9A">
        <w:t>Sanandaj</w:t>
      </w:r>
      <w:proofErr w:type="spellEnd"/>
      <w:r w:rsidRPr="00820B9A" w:rsidDel="00F52704">
        <w:t xml:space="preserve"> </w:t>
      </w:r>
      <w:r w:rsidRPr="00820B9A">
        <w:t>for instance</w:t>
      </w:r>
      <w:r w:rsidRPr="00820B9A" w:rsidDel="00F52704">
        <w:t xml:space="preserve"> </w:t>
      </w:r>
      <w:r w:rsidRPr="00820B9A">
        <w:t xml:space="preserve">explained that detainees were not given proper medication when sick and that sick </w:t>
      </w:r>
      <w:r w:rsidRPr="00820B9A">
        <w:lastRenderedPageBreak/>
        <w:t>prisoners were not separated from the rest of the detainees.</w:t>
      </w:r>
      <w:r w:rsidRPr="00820B9A">
        <w:rPr>
          <w:rStyle w:val="FootnoteReference"/>
        </w:rPr>
        <w:footnoteReference w:id="1455"/>
      </w:r>
      <w:r w:rsidRPr="00820B9A">
        <w:t xml:space="preserve"> A young woman who was severally tortured explained that in detention she did not have </w:t>
      </w:r>
      <w:r w:rsidRPr="00820B9A" w:rsidDel="00C56935">
        <w:t xml:space="preserve">her </w:t>
      </w:r>
      <w:r w:rsidRPr="00820B9A">
        <w:t>medication for</w:t>
      </w:r>
      <w:r w:rsidRPr="00820B9A" w:rsidDel="00C56935">
        <w:t xml:space="preserve"> </w:t>
      </w:r>
      <w:r w:rsidRPr="00820B9A">
        <w:t xml:space="preserve">inflammation of her intestines and that she was suffering from internal bleeding in her stomach because of torture. Brought blindfolded in front of a person who said he was a doctor, she was told “take whatever medication you have with you since you cannot find any in prison” </w:t>
      </w:r>
      <w:proofErr w:type="gramStart"/>
      <w:r w:rsidRPr="00820B9A">
        <w:t>despite the fact that</w:t>
      </w:r>
      <w:proofErr w:type="gramEnd"/>
      <w:r w:rsidRPr="00820B9A">
        <w:t xml:space="preserve"> the doctor knew she did not have any with her and only gave her vitamin C and energizers. She also explained that none of the other inmates had access to their medication. As her health condition deteriorated, she was brought to a medical unit, and told her about her symptoms notably the fact that she was suffering from severe </w:t>
      </w:r>
      <w:proofErr w:type="spellStart"/>
      <w:r w:rsidRPr="00820B9A">
        <w:t>diarrhea</w:t>
      </w:r>
      <w:proofErr w:type="spellEnd"/>
      <w:r w:rsidRPr="00820B9A">
        <w:t xml:space="preserve"> and had sometimes severe bleeding. However, in the medical form she filled, the female doctor indicated she had none of these symptoms. She said: “I felt short in breathing and collapsed and felt and said the Islamic Republic want to kill all of us.”</w:t>
      </w:r>
      <w:r w:rsidRPr="00820B9A">
        <w:rPr>
          <w:rStyle w:val="FootnoteReference"/>
        </w:rPr>
        <w:footnoteReference w:id="1456"/>
      </w:r>
    </w:p>
    <w:p w14:paraId="46EEA587" w14:textId="77777777" w:rsidR="00820B9A" w:rsidRPr="00820B9A" w:rsidRDefault="00820B9A" w:rsidP="009B106B">
      <w:pPr>
        <w:pStyle w:val="SingleTxtG"/>
        <w:numPr>
          <w:ilvl w:val="0"/>
          <w:numId w:val="4"/>
        </w:numPr>
        <w:ind w:left="1134" w:firstLine="0"/>
      </w:pPr>
      <w:r w:rsidRPr="00820B9A">
        <w:t>In a statement obtained by the Mission, a man explained that while detained in a centre belonging to the Intelligence Unit of the IRGC in Khorramabad, he asked for his medicines and was told that “It’s not important to us if you die, your grave is open”.</w:t>
      </w:r>
      <w:r w:rsidRPr="00820B9A">
        <w:rPr>
          <w:rStyle w:val="FootnoteReference"/>
        </w:rPr>
        <w:footnoteReference w:id="1457"/>
      </w:r>
      <w:r w:rsidRPr="00820B9A">
        <w:rPr>
          <w:vertAlign w:val="superscript"/>
        </w:rPr>
        <w:t xml:space="preserve"> </w:t>
      </w:r>
      <w:r w:rsidRPr="00820B9A">
        <w:t xml:space="preserve">Another man indicated: </w:t>
      </w:r>
      <w:bookmarkStart w:id="118" w:name="_Hlk152260284"/>
      <w:r w:rsidRPr="00820B9A">
        <w:t xml:space="preserve">“One time the cell ceiling fell on my head. I was lucky to survive. My whole head and face became </w:t>
      </w:r>
      <w:proofErr w:type="gramStart"/>
      <w:r w:rsidRPr="00820B9A">
        <w:t>bloody</w:t>
      </w:r>
      <w:proofErr w:type="gramEnd"/>
      <w:r w:rsidRPr="00820B9A">
        <w:t xml:space="preserve"> and my face was swollen. Yet they did not bring a doctor to see me, nor did they transfer me to a medical </w:t>
      </w:r>
      <w:proofErr w:type="spellStart"/>
      <w:r w:rsidRPr="00820B9A">
        <w:t>center</w:t>
      </w:r>
      <w:proofErr w:type="spellEnd"/>
      <w:r w:rsidRPr="00820B9A">
        <w:t>, or even a clinic, for treatment. They left me to heal by myself!”</w:t>
      </w:r>
      <w:r w:rsidRPr="00820B9A">
        <w:rPr>
          <w:rStyle w:val="FootnoteReference"/>
        </w:rPr>
        <w:footnoteReference w:id="1458"/>
      </w:r>
      <w:bookmarkEnd w:id="118"/>
      <w:r w:rsidRPr="00820B9A">
        <w:t xml:space="preserve"> </w:t>
      </w:r>
    </w:p>
    <w:p w14:paraId="4C50FDDD" w14:textId="3021E26C" w:rsidR="00820B9A" w:rsidRPr="00820B9A" w:rsidRDefault="005D01B5" w:rsidP="005D01B5">
      <w:pPr>
        <w:pStyle w:val="H23G"/>
      </w:pPr>
      <w:r>
        <w:tab/>
        <w:t>5.</w:t>
      </w:r>
      <w:r>
        <w:tab/>
      </w:r>
      <w:r w:rsidR="00820B9A" w:rsidRPr="00820B9A">
        <w:t>Treatment of children in detention</w:t>
      </w:r>
    </w:p>
    <w:p w14:paraId="5A27EE9C" w14:textId="47D54638" w:rsidR="00820B9A" w:rsidRPr="00820B9A" w:rsidRDefault="00820B9A" w:rsidP="009B106B">
      <w:pPr>
        <w:pStyle w:val="SingleTxtG"/>
        <w:numPr>
          <w:ilvl w:val="0"/>
          <w:numId w:val="4"/>
        </w:numPr>
        <w:ind w:left="1134" w:firstLine="0"/>
      </w:pPr>
      <w:r w:rsidRPr="00820B9A">
        <w:t xml:space="preserve">The Mission established that children were subjected to the same treatment inflicted on women and men as described above and suffered violations, including torture, sexual </w:t>
      </w:r>
      <w:proofErr w:type="gramStart"/>
      <w:r w:rsidRPr="00820B9A">
        <w:t>violence</w:t>
      </w:r>
      <w:proofErr w:type="gramEnd"/>
      <w:r w:rsidRPr="00820B9A">
        <w:t xml:space="preserve"> and appalling detention conditions. In some </w:t>
      </w:r>
      <w:proofErr w:type="gramStart"/>
      <w:r w:rsidRPr="00820B9A">
        <w:t>instances</w:t>
      </w:r>
      <w:proofErr w:type="gramEnd"/>
      <w:r w:rsidRPr="00820B9A">
        <w:t xml:space="preserve"> reported by </w:t>
      </w:r>
      <w:proofErr w:type="spellStart"/>
      <w:r w:rsidRPr="00820B9A">
        <w:t>non governmental</w:t>
      </w:r>
      <w:proofErr w:type="spellEnd"/>
      <w:r w:rsidRPr="00820B9A">
        <w:t xml:space="preserve"> </w:t>
      </w:r>
      <w:r w:rsidR="00655876" w:rsidRPr="00655876">
        <w:t>organiz</w:t>
      </w:r>
      <w:r w:rsidRPr="00820B9A">
        <w:t>ations, torture reportedly led to the death of children.</w:t>
      </w:r>
      <w:r w:rsidRPr="00820B9A">
        <w:rPr>
          <w:rStyle w:val="FootnoteReference"/>
        </w:rPr>
        <w:footnoteReference w:id="1459"/>
      </w:r>
    </w:p>
    <w:p w14:paraId="48F9C305" w14:textId="77777777" w:rsidR="00820B9A" w:rsidRPr="00820B9A" w:rsidRDefault="00820B9A" w:rsidP="009B106B">
      <w:pPr>
        <w:pStyle w:val="SingleTxtG"/>
        <w:numPr>
          <w:ilvl w:val="0"/>
          <w:numId w:val="4"/>
        </w:numPr>
        <w:ind w:left="1134" w:firstLine="0"/>
      </w:pPr>
      <w:r w:rsidRPr="00820B9A">
        <w:t>Child victims and witnesses shared encounters of their arrest or forceful kidnapping,</w:t>
      </w:r>
      <w:r w:rsidRPr="00820B9A">
        <w:rPr>
          <w:rStyle w:val="FootnoteReference"/>
        </w:rPr>
        <w:footnoteReference w:id="1460"/>
      </w:r>
      <w:r w:rsidRPr="00820B9A">
        <w:t xml:space="preserve"> how they were thrown blindfolded into unmarked cars,</w:t>
      </w:r>
      <w:r w:rsidRPr="00820B9A">
        <w:rPr>
          <w:rStyle w:val="FootnoteReference"/>
        </w:rPr>
        <w:footnoteReference w:id="1461"/>
      </w:r>
      <w:r w:rsidRPr="00820B9A">
        <w:t xml:space="preserve"> severely beaten,</w:t>
      </w:r>
      <w:r w:rsidRPr="00820B9A">
        <w:rPr>
          <w:rStyle w:val="FootnoteReference"/>
        </w:rPr>
        <w:footnoteReference w:id="1462"/>
      </w:r>
      <w:r w:rsidRPr="00820B9A">
        <w:t xml:space="preserve"> and brought to detention facilities administered, among others, by the Revolutionary Guards, the Ministry of Intelligence, the Public Security Police, the </w:t>
      </w:r>
      <w:proofErr w:type="spellStart"/>
      <w:r w:rsidRPr="008E22A6">
        <w:rPr>
          <w:iCs/>
        </w:rPr>
        <w:t>Basij</w:t>
      </w:r>
      <w:proofErr w:type="spellEnd"/>
      <w:r w:rsidRPr="00820B9A">
        <w:t xml:space="preserve"> forces</w:t>
      </w:r>
      <w:r w:rsidRPr="00820B9A">
        <w:rPr>
          <w:rStyle w:val="FootnoteReference"/>
        </w:rPr>
        <w:footnoteReference w:id="1463"/>
      </w:r>
      <w:r w:rsidRPr="00820B9A">
        <w:t xml:space="preserve"> or the police.</w:t>
      </w:r>
      <w:r w:rsidRPr="00820B9A">
        <w:rPr>
          <w:rStyle w:val="FootnoteReference"/>
        </w:rPr>
        <w:footnoteReference w:id="1464"/>
      </w:r>
      <w:r w:rsidRPr="00820B9A">
        <w:t xml:space="preserve"> Children and  their family members described that they were kept for days or even weeks in both official and unofficial detention facilities, without knowing the reasons for their arrest and detention and not given any opportunities to call their family members or to request  legal representation. Evidence shows that children were subjected to severe physical, psychological, and sexual torture, including rape. Children described severe interrogation techniques, while kept in handcuffs, blindfolded, aimed at obtaining forced confessions, or scaring them from exercising some of their fundamental freedoms such as expression and peaceful assembly. </w:t>
      </w:r>
    </w:p>
    <w:p w14:paraId="30BB6352" w14:textId="76508A19" w:rsidR="00820B9A" w:rsidRPr="00820B9A" w:rsidRDefault="00F034B7" w:rsidP="00F034B7">
      <w:pPr>
        <w:pStyle w:val="H4G"/>
      </w:pPr>
      <w:r>
        <w:tab/>
        <w:t>(a)</w:t>
      </w:r>
      <w:r>
        <w:tab/>
      </w:r>
      <w:r w:rsidR="00820B9A" w:rsidRPr="00820B9A">
        <w:t xml:space="preserve">Torture and ill-treatment of children </w:t>
      </w:r>
    </w:p>
    <w:p w14:paraId="1FDE05BA" w14:textId="77777777" w:rsidR="00820B9A" w:rsidRPr="00820B9A" w:rsidRDefault="00820B9A" w:rsidP="24BADBAF">
      <w:pPr>
        <w:pStyle w:val="SingleTxtG"/>
        <w:rPr>
          <w:i/>
          <w:iCs/>
        </w:rPr>
      </w:pPr>
      <w:r w:rsidRPr="24BADBAF">
        <w:rPr>
          <w:i/>
          <w:iCs/>
        </w:rPr>
        <w:t xml:space="preserve">“The children were in shock. Some had injuries, bruises, they looked beaten before coming to this place. They were interrogated too, and no special care was provided to them. They were treated the same way as we were”. </w:t>
      </w:r>
      <w:r w:rsidRPr="00820B9A">
        <w:rPr>
          <w:rStyle w:val="FootnoteReference"/>
        </w:rPr>
        <w:footnoteReference w:id="1465"/>
      </w:r>
    </w:p>
    <w:p w14:paraId="238E683E" w14:textId="77777777" w:rsidR="00820B9A" w:rsidRPr="00820B9A" w:rsidRDefault="24BADBAF" w:rsidP="00F034B7">
      <w:pPr>
        <w:pStyle w:val="SingleTxtG"/>
        <w:jc w:val="right"/>
      </w:pPr>
      <w:r>
        <w:t xml:space="preserve">Interview of man detained in a stadium Tehran in October 2022 </w:t>
      </w:r>
    </w:p>
    <w:p w14:paraId="2941EACA" w14:textId="77777777" w:rsidR="00820B9A" w:rsidRPr="00820B9A" w:rsidRDefault="00820B9A" w:rsidP="24BADBAF">
      <w:pPr>
        <w:pStyle w:val="SingleTxtG"/>
        <w:rPr>
          <w:i/>
          <w:iCs/>
        </w:rPr>
      </w:pPr>
      <w:r w:rsidRPr="24BADBAF">
        <w:rPr>
          <w:i/>
          <w:iCs/>
        </w:rPr>
        <w:lastRenderedPageBreak/>
        <w:t>“The younger the people were, the more severely they were beaten”</w:t>
      </w:r>
      <w:r w:rsidRPr="00820B9A">
        <w:rPr>
          <w:rStyle w:val="FootnoteReference"/>
        </w:rPr>
        <w:footnoteReference w:id="1466"/>
      </w:r>
    </w:p>
    <w:p w14:paraId="60D9202C" w14:textId="77777777" w:rsidR="00820B9A" w:rsidRPr="00820B9A" w:rsidRDefault="24BADBAF" w:rsidP="00F034B7">
      <w:pPr>
        <w:pStyle w:val="SingleTxtG"/>
        <w:spacing w:after="0"/>
        <w:jc w:val="right"/>
      </w:pPr>
      <w:r>
        <w:t xml:space="preserve">Statement obtained by the Mission of a man </w:t>
      </w:r>
      <w:proofErr w:type="gramStart"/>
      <w:r>
        <w:t>detained</w:t>
      </w:r>
      <w:proofErr w:type="gramEnd"/>
      <w:r>
        <w:t xml:space="preserve"> </w:t>
      </w:r>
    </w:p>
    <w:p w14:paraId="04B41B32" w14:textId="77777777" w:rsidR="00820B9A" w:rsidRPr="00820B9A" w:rsidRDefault="24BADBAF" w:rsidP="00407D3B">
      <w:pPr>
        <w:pStyle w:val="SingleTxtG"/>
        <w:jc w:val="right"/>
      </w:pPr>
      <w:r>
        <w:t>in an unofficial detention centre of the IRGC in Tehran in October 2022</w:t>
      </w:r>
    </w:p>
    <w:p w14:paraId="0C83ED29" w14:textId="50750D70" w:rsidR="00820B9A" w:rsidRPr="00820B9A" w:rsidRDefault="00820B9A" w:rsidP="009B106B">
      <w:pPr>
        <w:pStyle w:val="SingleTxtG"/>
        <w:numPr>
          <w:ilvl w:val="0"/>
          <w:numId w:val="4"/>
        </w:numPr>
        <w:ind w:left="1134" w:firstLine="0"/>
      </w:pPr>
      <w:r w:rsidRPr="00820B9A">
        <w:t>Children were often subjected to both physical and psychological torture in detention. Children were beaten with batons, hosepipes, planks of wood, hung from the ceiling with chains,</w:t>
      </w:r>
      <w:r w:rsidRPr="00820B9A">
        <w:rPr>
          <w:rStyle w:val="FootnoteReference"/>
        </w:rPr>
        <w:footnoteReference w:id="1467"/>
      </w:r>
      <w:r w:rsidRPr="00820B9A">
        <w:t>, choked, strangled,</w:t>
      </w:r>
      <w:r w:rsidRPr="00820B9A">
        <w:rPr>
          <w:rStyle w:val="FootnoteReference"/>
        </w:rPr>
        <w:footnoteReference w:id="1468"/>
      </w:r>
      <w:r w:rsidRPr="00820B9A">
        <w:t xml:space="preserve"> subjected to flogging and forced to do hundreds of sit-ups</w:t>
      </w:r>
      <w:r w:rsidRPr="00820B9A">
        <w:rPr>
          <w:rStyle w:val="FootnoteReference"/>
        </w:rPr>
        <w:footnoteReference w:id="1469"/>
      </w:r>
      <w:r w:rsidRPr="00820B9A">
        <w:t xml:space="preserve"> Some children were kept with very tight handcuffs for days. </w:t>
      </w:r>
      <w:r w:rsidRPr="00820B9A">
        <w:rPr>
          <w:rStyle w:val="FootnoteReference"/>
        </w:rPr>
        <w:footnoteReference w:id="1470"/>
      </w:r>
    </w:p>
    <w:p w14:paraId="3C2E06E0" w14:textId="6AD7FDD7" w:rsidR="00820B9A" w:rsidRPr="00820B9A" w:rsidRDefault="00820B9A" w:rsidP="009B106B">
      <w:pPr>
        <w:pStyle w:val="SingleTxtG"/>
        <w:numPr>
          <w:ilvl w:val="0"/>
          <w:numId w:val="4"/>
        </w:numPr>
        <w:ind w:left="1134" w:firstLine="0"/>
      </w:pPr>
      <w:r w:rsidRPr="00820B9A">
        <w:t>A 12-year-old child who was arrested on his way back from school, a</w:t>
      </w:r>
      <w:r w:rsidRPr="00A46F14">
        <w:t xml:space="preserve"> in Tehran province shared a chilling account of his treatment in a </w:t>
      </w:r>
      <w:proofErr w:type="spellStart"/>
      <w:r w:rsidRPr="008E22A6">
        <w:rPr>
          <w:iCs/>
        </w:rPr>
        <w:t>Basij</w:t>
      </w:r>
      <w:proofErr w:type="spellEnd"/>
      <w:r w:rsidRPr="00A46F14">
        <w:t xml:space="preserve"> base. He said he was arrested together with his schoolmates, due to writing </w:t>
      </w:r>
      <w:r w:rsidRPr="00820B9A">
        <w:t xml:space="preserve">“Woman, Life, Freedom” slogans on walls. They were kept in a </w:t>
      </w:r>
      <w:proofErr w:type="spellStart"/>
      <w:r w:rsidRPr="008E22A6">
        <w:rPr>
          <w:iCs/>
        </w:rPr>
        <w:t>Basij</w:t>
      </w:r>
      <w:proofErr w:type="spellEnd"/>
      <w:r w:rsidRPr="00820B9A">
        <w:t xml:space="preserve"> base in a deserted location, held in an industrial shed for seven hours, beaten with planks of wood, batons, hoses (with cables inside), he was later dropped in a bad shape in an isolated location. During detention he was threatened with harm to his family if he disclosed anything. He was sexually assaulted as </w:t>
      </w:r>
      <w:proofErr w:type="spellStart"/>
      <w:r w:rsidRPr="00820B9A">
        <w:t>Basij</w:t>
      </w:r>
      <w:proofErr w:type="spellEnd"/>
      <w:r w:rsidRPr="00820B9A">
        <w:t xml:space="preserve"> forces touched his </w:t>
      </w:r>
      <w:proofErr w:type="gramStart"/>
      <w:r w:rsidRPr="00820B9A">
        <w:t>genitalia, and</w:t>
      </w:r>
      <w:proofErr w:type="gramEnd"/>
      <w:r w:rsidRPr="00820B9A">
        <w:t xml:space="preserve"> threatened to rape him.</w:t>
      </w:r>
      <w:r w:rsidRPr="00820B9A">
        <w:rPr>
          <w:rStyle w:val="FootnoteReference"/>
        </w:rPr>
        <w:footnoteReference w:id="1471"/>
      </w:r>
    </w:p>
    <w:p w14:paraId="4CCA9611" w14:textId="77777777" w:rsidR="00820B9A" w:rsidRPr="00820B9A" w:rsidRDefault="00820B9A" w:rsidP="009B106B">
      <w:pPr>
        <w:pStyle w:val="SingleTxtG"/>
        <w:numPr>
          <w:ilvl w:val="0"/>
          <w:numId w:val="4"/>
        </w:numPr>
        <w:ind w:left="1134" w:firstLine="0"/>
      </w:pPr>
      <w:r w:rsidRPr="00820B9A">
        <w:t xml:space="preserve">In another statement obtained by the Mission, a 16-year-old child explained his gruesome experience in detention: </w:t>
      </w:r>
      <w:bookmarkStart w:id="119" w:name="_Toc152439975"/>
      <w:r w:rsidRPr="00820B9A">
        <w:t>“</w:t>
      </w:r>
      <w:r w:rsidRPr="24BADBAF">
        <w:rPr>
          <w:i/>
          <w:iCs/>
        </w:rPr>
        <w:t>They would hang us to the point that I felt like my arms were going to be ripped off. They would beat us on the soles of our feet. I didn’t know what they used on my feet. Every time they struck my feet, it felt like I was being struck by lightning</w:t>
      </w:r>
      <w:r w:rsidRPr="00820B9A">
        <w:t>.</w:t>
      </w:r>
      <w:bookmarkEnd w:id="119"/>
      <w:r w:rsidRPr="00820B9A">
        <w:t>” He further said they wrapped a scarf around his neck and choked him. Then, with the same scarf, they hung him until he is choked so much that he felt completely suffocated and was unable to breath. “It was at that point, when they lowered me down, I told them I would say whatever they wanted me to say I had done. They were taking my hand and forcibly making me fingerprint the papers.”</w:t>
      </w:r>
      <w:r w:rsidRPr="00820B9A">
        <w:rPr>
          <w:rStyle w:val="FootnoteReference"/>
        </w:rPr>
        <w:footnoteReference w:id="1472"/>
      </w:r>
    </w:p>
    <w:p w14:paraId="12EBEA16" w14:textId="77777777" w:rsidR="00820B9A" w:rsidRPr="00820B9A" w:rsidRDefault="00820B9A" w:rsidP="009B106B">
      <w:pPr>
        <w:pStyle w:val="SingleTxtG"/>
        <w:numPr>
          <w:ilvl w:val="0"/>
          <w:numId w:val="4"/>
        </w:numPr>
        <w:ind w:left="1134" w:firstLine="0"/>
      </w:pPr>
      <w:r w:rsidRPr="00820B9A">
        <w:t>A mother reported in her statement obtained by the Mission the arrest of her daughter for writing slogans on a wall in Tehran. She indicated that in the unofficial place of detention where she was brought, detainees around 30, most of whom were children were forced into a freezing swimming pool and forced them to go under water until they were</w:t>
      </w:r>
      <w:r w:rsidRPr="00820B9A" w:rsidDel="003433AD">
        <w:t xml:space="preserve"> </w:t>
      </w:r>
      <w:r w:rsidRPr="00820B9A">
        <w:t xml:space="preserve">drowning. Then they would take them out, beat them with wooden sticks, and force them back into the pool.” </w:t>
      </w:r>
      <w:r w:rsidRPr="00820B9A">
        <w:rPr>
          <w:rStyle w:val="FootnoteReference"/>
        </w:rPr>
        <w:footnoteReference w:id="1473"/>
      </w:r>
      <w:r w:rsidRPr="00820B9A">
        <w:rPr>
          <w:vertAlign w:val="superscript"/>
        </w:rPr>
        <w:t xml:space="preserve"> </w:t>
      </w:r>
    </w:p>
    <w:p w14:paraId="7F8014A5" w14:textId="77777777" w:rsidR="00820B9A" w:rsidRPr="00820B9A" w:rsidRDefault="00820B9A" w:rsidP="009B106B">
      <w:pPr>
        <w:pStyle w:val="SingleTxtG"/>
        <w:numPr>
          <w:ilvl w:val="0"/>
          <w:numId w:val="4"/>
        </w:numPr>
        <w:ind w:left="1134" w:firstLine="0"/>
      </w:pPr>
      <w:r w:rsidRPr="00820B9A">
        <w:t>Credible information shows that children detained also were deprived of essential medical care, while others were forced to take unknown medicines.</w:t>
      </w:r>
      <w:r w:rsidRPr="00820B9A">
        <w:rPr>
          <w:rStyle w:val="FootnoteReference"/>
        </w:rPr>
        <w:footnoteReference w:id="1474"/>
      </w:r>
      <w:r w:rsidRPr="00820B9A">
        <w:t xml:space="preserve"> In a statement obtained by the Mission, a child explained that he was made to swallow an unidentified pill, the agents did not explain the purpose but simply told him: “Take the pill it will lessen the pain of your torture.” He said, “I took it one day and I felt confused and dazed”.</w:t>
      </w:r>
      <w:r w:rsidRPr="00820B9A">
        <w:rPr>
          <w:rStyle w:val="FootnoteReference"/>
        </w:rPr>
        <w:footnoteReference w:id="1475"/>
      </w:r>
    </w:p>
    <w:p w14:paraId="6FA50928" w14:textId="77777777" w:rsidR="00820B9A" w:rsidRPr="00820B9A" w:rsidRDefault="24BADBAF" w:rsidP="009B106B">
      <w:pPr>
        <w:pStyle w:val="SingleTxtG"/>
        <w:numPr>
          <w:ilvl w:val="0"/>
          <w:numId w:val="4"/>
        </w:numPr>
        <w:ind w:left="1134" w:firstLine="0"/>
      </w:pPr>
      <w:r>
        <w:t xml:space="preserve">The Mission obtained credible information on children who died due to torture inflicted by government intelligence and security agents. Some of these children were taken from the streets while protesting, while others were picked during school raids. Nika </w:t>
      </w:r>
      <w:proofErr w:type="spellStart"/>
      <w:r>
        <w:t>Shakarami</w:t>
      </w:r>
      <w:proofErr w:type="spellEnd"/>
      <w:r>
        <w:t xml:space="preserve"> and Asra Panahi were among those for whom the Mission found corroborating evidence that they died </w:t>
      </w:r>
      <w:proofErr w:type="gramStart"/>
      <w:r>
        <w:t>as a result of</w:t>
      </w:r>
      <w:proofErr w:type="gramEnd"/>
      <w:r>
        <w:t xml:space="preserve"> severe beatings and torture. </w:t>
      </w:r>
    </w:p>
    <w:p w14:paraId="295D3041" w14:textId="2C93ECC6" w:rsidR="00820B9A" w:rsidRPr="00820B9A" w:rsidRDefault="00811038" w:rsidP="00811038">
      <w:pPr>
        <w:pStyle w:val="H4G"/>
      </w:pPr>
      <w:r>
        <w:lastRenderedPageBreak/>
        <w:tab/>
      </w:r>
      <w:r>
        <w:tab/>
      </w:r>
      <w:r w:rsidR="00820B9A" w:rsidRPr="00820B9A">
        <w:t xml:space="preserve">Emblematic case; Nika </w:t>
      </w:r>
      <w:proofErr w:type="spellStart"/>
      <w:r w:rsidR="00820B9A" w:rsidRPr="00820B9A">
        <w:t>Shakarami</w:t>
      </w:r>
      <w:proofErr w:type="spellEnd"/>
    </w:p>
    <w:p w14:paraId="7710F6AA" w14:textId="77777777" w:rsidR="00820B9A" w:rsidRPr="00820B9A" w:rsidRDefault="00820B9A" w:rsidP="24BADBAF">
      <w:pPr>
        <w:pStyle w:val="SingleTxtG"/>
        <w:numPr>
          <w:ilvl w:val="0"/>
          <w:numId w:val="4"/>
        </w:numPr>
        <w:ind w:left="1134" w:firstLine="0"/>
        <w:rPr>
          <w:lang w:val="en-US"/>
        </w:rPr>
      </w:pPr>
      <w:r w:rsidRPr="00820B9A">
        <w:t xml:space="preserve">Based on public accounts of her family and friends, on the 20 September 2022, Nika </w:t>
      </w:r>
      <w:proofErr w:type="spellStart"/>
      <w:r w:rsidRPr="00820B9A">
        <w:rPr>
          <w:lang w:val="en-US"/>
        </w:rPr>
        <w:t>Shakarami</w:t>
      </w:r>
      <w:proofErr w:type="spellEnd"/>
      <w:r w:rsidRPr="00820B9A">
        <w:rPr>
          <w:lang w:val="en-US"/>
        </w:rPr>
        <w:t xml:space="preserve"> </w:t>
      </w:r>
      <w:r w:rsidRPr="00820B9A">
        <w:t xml:space="preserve">attended a protest held at </w:t>
      </w:r>
      <w:proofErr w:type="spellStart"/>
      <w:r w:rsidRPr="00820B9A">
        <w:t>Keshovarz</w:t>
      </w:r>
      <w:proofErr w:type="spellEnd"/>
      <w:r w:rsidRPr="00820B9A">
        <w:t xml:space="preserve"> boulevard in Tehran city.</w:t>
      </w:r>
      <w:r w:rsidRPr="00820B9A">
        <w:rPr>
          <w:rStyle w:val="FootnoteReference"/>
        </w:rPr>
        <w:footnoteReference w:id="1476"/>
      </w:r>
      <w:r w:rsidRPr="00820B9A">
        <w:t xml:space="preserve"> Since she did not return home that evening and the next day, her family searched for her in prisons, detention centres, police offices and hospitals the next nine days.</w:t>
      </w:r>
      <w:r w:rsidRPr="00820B9A">
        <w:rPr>
          <w:rStyle w:val="FootnoteReference"/>
        </w:rPr>
        <w:footnoteReference w:id="1477"/>
      </w:r>
      <w:r w:rsidRPr="00820B9A">
        <w:t xml:space="preserve"> </w:t>
      </w:r>
      <w:r w:rsidRPr="00820B9A">
        <w:rPr>
          <w:lang w:val="en-US"/>
        </w:rPr>
        <w:t xml:space="preserve">Her mother said in a recorded video that in her last call, </w:t>
      </w:r>
      <w:r w:rsidRPr="00820B9A">
        <w:t xml:space="preserve">Nika </w:t>
      </w:r>
      <w:proofErr w:type="spellStart"/>
      <w:r w:rsidRPr="00820B9A">
        <w:rPr>
          <w:lang w:val="en-US"/>
        </w:rPr>
        <w:t>Shakarami</w:t>
      </w:r>
      <w:proofErr w:type="spellEnd"/>
      <w:r w:rsidRPr="00820B9A">
        <w:rPr>
          <w:lang w:val="en-US"/>
        </w:rPr>
        <w:t xml:space="preserve"> said she was running away from </w:t>
      </w:r>
      <w:r w:rsidRPr="00820B9A">
        <w:t>police.</w:t>
      </w:r>
      <w:r w:rsidRPr="00820B9A">
        <w:rPr>
          <w:rStyle w:val="FootnoteReference"/>
        </w:rPr>
        <w:footnoteReference w:id="1478"/>
      </w:r>
      <w:r w:rsidRPr="00820B9A">
        <w:rPr>
          <w:lang w:val="en-US"/>
        </w:rPr>
        <w:t xml:space="preserve"> Other protesters reportedly told the family that</w:t>
      </w:r>
      <w:r w:rsidRPr="00820B9A">
        <w:t xml:space="preserve"> Nika </w:t>
      </w:r>
      <w:proofErr w:type="spellStart"/>
      <w:r w:rsidRPr="00820B9A">
        <w:rPr>
          <w:lang w:val="en-US"/>
        </w:rPr>
        <w:t>Shakarami</w:t>
      </w:r>
      <w:proofErr w:type="spellEnd"/>
      <w:r w:rsidRPr="00820B9A">
        <w:rPr>
          <w:lang w:val="en-US"/>
        </w:rPr>
        <w:t xml:space="preserve"> had been </w:t>
      </w:r>
      <w:r w:rsidRPr="00820B9A">
        <w:t xml:space="preserve">arrested and interrogated by IRGC officers and detained in Evin prison. </w:t>
      </w:r>
      <w:r w:rsidRPr="00820B9A">
        <w:rPr>
          <w:rStyle w:val="FootnoteReference"/>
        </w:rPr>
        <w:footnoteReference w:id="1479"/>
      </w:r>
    </w:p>
    <w:p w14:paraId="60D3DBC8" w14:textId="77777777" w:rsidR="00820B9A" w:rsidRPr="00820B9A" w:rsidRDefault="00820B9A" w:rsidP="24BADBAF">
      <w:pPr>
        <w:pStyle w:val="SingleTxtG"/>
        <w:numPr>
          <w:ilvl w:val="0"/>
          <w:numId w:val="4"/>
        </w:numPr>
        <w:ind w:left="1134" w:firstLine="0"/>
        <w:rPr>
          <w:lang w:val="en-US"/>
        </w:rPr>
      </w:pPr>
      <w:r w:rsidRPr="00820B9A">
        <w:t>According to the public account of her mother, on 29 September 2022</w:t>
      </w:r>
      <w:r w:rsidRPr="00820B9A">
        <w:rPr>
          <w:lang w:val="en-US"/>
        </w:rPr>
        <w:t xml:space="preserve">, she, together with her brother, went again to a police station to enquire about the fate of Nika </w:t>
      </w:r>
      <w:proofErr w:type="spellStart"/>
      <w:r w:rsidRPr="00820B9A">
        <w:rPr>
          <w:lang w:val="en-US"/>
        </w:rPr>
        <w:t>Shakarami</w:t>
      </w:r>
      <w:proofErr w:type="spellEnd"/>
      <w:r w:rsidRPr="00820B9A">
        <w:rPr>
          <w:lang w:val="en-US"/>
        </w:rPr>
        <w:t xml:space="preserve">. They </w:t>
      </w:r>
      <w:proofErr w:type="gramStart"/>
      <w:r w:rsidRPr="00820B9A">
        <w:rPr>
          <w:lang w:val="en-US"/>
        </w:rPr>
        <w:t>were shown</w:t>
      </w:r>
      <w:proofErr w:type="gramEnd"/>
      <w:r w:rsidRPr="00820B9A">
        <w:rPr>
          <w:lang w:val="en-US"/>
        </w:rPr>
        <w:t xml:space="preserve"> pictures of a dead body, told that those pictures were taken on 20 September and that the body is at </w:t>
      </w:r>
      <w:proofErr w:type="spellStart"/>
      <w:r w:rsidRPr="00820B9A">
        <w:rPr>
          <w:lang w:val="en-US"/>
        </w:rPr>
        <w:t>Kahrizak</w:t>
      </w:r>
      <w:proofErr w:type="spellEnd"/>
      <w:r w:rsidRPr="00820B9A">
        <w:rPr>
          <w:lang w:val="en-US"/>
        </w:rPr>
        <w:t xml:space="preserve"> detention </w:t>
      </w:r>
      <w:proofErr w:type="spellStart"/>
      <w:r w:rsidRPr="00820B9A">
        <w:rPr>
          <w:lang w:val="en-US"/>
        </w:rPr>
        <w:t>centre</w:t>
      </w:r>
      <w:proofErr w:type="spellEnd"/>
      <w:r w:rsidRPr="00820B9A">
        <w:rPr>
          <w:lang w:val="en-US"/>
        </w:rPr>
        <w:t xml:space="preserve"> morgue. At the morgue, according to her aunt, the family’s request to see the whole body was denied and the family could only see Nika </w:t>
      </w:r>
      <w:proofErr w:type="spellStart"/>
      <w:r w:rsidRPr="00820B9A">
        <w:rPr>
          <w:lang w:val="en-US"/>
        </w:rPr>
        <w:t>Shakarami’s</w:t>
      </w:r>
      <w:proofErr w:type="spellEnd"/>
      <w:r w:rsidRPr="00820B9A">
        <w:rPr>
          <w:lang w:val="en-US"/>
        </w:rPr>
        <w:t xml:space="preserve"> face for a few seconds. The family noticed that her nose was smashed, and her skull and forehead were broken and smashed like she had been hit by hard objects several times.</w:t>
      </w:r>
      <w:r w:rsidRPr="00820B9A">
        <w:rPr>
          <w:rStyle w:val="FootnoteReference"/>
          <w:lang w:val="en-US"/>
        </w:rPr>
        <w:footnoteReference w:id="1480"/>
      </w:r>
      <w:r w:rsidRPr="00820B9A">
        <w:rPr>
          <w:lang w:val="en-US"/>
        </w:rPr>
        <w:t xml:space="preserve"> </w:t>
      </w:r>
    </w:p>
    <w:p w14:paraId="3AA36398" w14:textId="77777777" w:rsidR="00820B9A" w:rsidRPr="00820B9A" w:rsidRDefault="00820B9A" w:rsidP="24BADBAF">
      <w:pPr>
        <w:pStyle w:val="SingleTxtG"/>
        <w:numPr>
          <w:ilvl w:val="0"/>
          <w:numId w:val="4"/>
        </w:numPr>
        <w:ind w:left="1134" w:firstLine="0"/>
        <w:rPr>
          <w:lang w:val="en-US"/>
        </w:rPr>
      </w:pPr>
      <w:r w:rsidRPr="00820B9A">
        <w:rPr>
          <w:lang w:val="en-US"/>
        </w:rPr>
        <w:t>According to the report of Iran’s High Council for Human Rights, investigations by Tehran`s Prosecutor</w:t>
      </w:r>
      <w:r w:rsidRPr="00820B9A">
        <w:t xml:space="preserve"> found that </w:t>
      </w:r>
      <w:r w:rsidRPr="00820B9A">
        <w:rPr>
          <w:lang w:val="en-US"/>
        </w:rPr>
        <w:t xml:space="preserve">Nika </w:t>
      </w:r>
      <w:proofErr w:type="spellStart"/>
      <w:r w:rsidRPr="00820B9A">
        <w:rPr>
          <w:lang w:val="en-US"/>
        </w:rPr>
        <w:t>Shakarami’s</w:t>
      </w:r>
      <w:proofErr w:type="spellEnd"/>
      <w:r w:rsidRPr="00820B9A">
        <w:rPr>
          <w:lang w:val="en-US"/>
        </w:rPr>
        <w:t xml:space="preserve"> body was found on 21 September. Spe</w:t>
      </w:r>
      <w:proofErr w:type="spellStart"/>
      <w:r w:rsidRPr="00820B9A">
        <w:t>cialized</w:t>
      </w:r>
      <w:proofErr w:type="spellEnd"/>
      <w:r w:rsidRPr="00820B9A">
        <w:t xml:space="preserve"> crime-scene investigators found that she fell from the adjacent building to the yard of the house. The report asserted that a video released by the police and judiciary authorities</w:t>
      </w:r>
      <w:r w:rsidRPr="00820B9A">
        <w:rPr>
          <w:rStyle w:val="FootnoteReference"/>
        </w:rPr>
        <w:footnoteReference w:id="1481"/>
      </w:r>
      <w:r w:rsidRPr="00820B9A">
        <w:t xml:space="preserve"> showed </w:t>
      </w:r>
      <w:r w:rsidRPr="00820B9A">
        <w:rPr>
          <w:lang w:val="en-US"/>
        </w:rPr>
        <w:t xml:space="preserve">Nika </w:t>
      </w:r>
      <w:proofErr w:type="spellStart"/>
      <w:r w:rsidRPr="00820B9A">
        <w:rPr>
          <w:lang w:val="en-US"/>
        </w:rPr>
        <w:t>Shakarami</w:t>
      </w:r>
      <w:proofErr w:type="spellEnd"/>
      <w:r w:rsidRPr="00820B9A">
        <w:rPr>
          <w:lang w:val="en-US"/>
        </w:rPr>
        <w:t xml:space="preserve"> going into that building seven hours before her body </w:t>
      </w:r>
      <w:r w:rsidRPr="00820B9A">
        <w:t xml:space="preserve">was found. The High Council reported that the forensic pathologist performed an autopsy and took toxicology and pathology samples on the order of the judicial authority. The autopsy tests and examinations of the body reportedly showed “traces of multiple fractures in the pelvis, head, upper and lower limbs, arms and legs as well as in the pelvic cavity, indicating that the foregoing person fell from a height”. The </w:t>
      </w:r>
      <w:r w:rsidRPr="00820B9A">
        <w:rPr>
          <w:lang w:val="en-US"/>
        </w:rPr>
        <w:t xml:space="preserve">High Council furthermore stated that </w:t>
      </w:r>
      <w:r w:rsidRPr="00820B9A">
        <w:t>according to the judicial authority the death</w:t>
      </w:r>
      <w:r w:rsidRPr="00820B9A">
        <w:rPr>
          <w:lang w:val="en-US"/>
        </w:rPr>
        <w:t xml:space="preserve"> of Nika </w:t>
      </w:r>
      <w:proofErr w:type="spellStart"/>
      <w:r w:rsidRPr="00820B9A">
        <w:rPr>
          <w:lang w:val="en-US"/>
        </w:rPr>
        <w:t>Shakarami</w:t>
      </w:r>
      <w:proofErr w:type="spellEnd"/>
      <w:r w:rsidRPr="00820B9A">
        <w:rPr>
          <w:lang w:val="en-US"/>
        </w:rPr>
        <w:t xml:space="preserve"> </w:t>
      </w:r>
      <w:r w:rsidRPr="00820B9A">
        <w:t xml:space="preserve">was “NOT related to the recent `riots`, as there are no bullet marks found on the deceased’s body, and the existing evidence proves that the death was caused by a fall.” Lastly, building workers are said to have been investigated, interrogated and even some arrested, and investigation by the criminal investigator and police of intelligence is underway. </w:t>
      </w:r>
      <w:r w:rsidRPr="00820B9A">
        <w:rPr>
          <w:rStyle w:val="FootnoteReference"/>
        </w:rPr>
        <w:footnoteReference w:id="1482"/>
      </w:r>
      <w:r w:rsidRPr="00820B9A">
        <w:t xml:space="preserve"> </w:t>
      </w:r>
    </w:p>
    <w:p w14:paraId="29309330" w14:textId="77777777" w:rsidR="00820B9A" w:rsidRPr="00820B9A" w:rsidRDefault="24BADBAF" w:rsidP="24BADBAF">
      <w:pPr>
        <w:pStyle w:val="SingleTxtG"/>
        <w:numPr>
          <w:ilvl w:val="0"/>
          <w:numId w:val="4"/>
        </w:numPr>
        <w:ind w:left="1134" w:firstLine="0"/>
        <w:rPr>
          <w:lang w:val="en-US"/>
        </w:rPr>
      </w:pPr>
      <w:r w:rsidRPr="24BADBAF">
        <w:rPr>
          <w:lang w:val="en-US"/>
        </w:rPr>
        <w:t xml:space="preserve">No mention is made in the report of any investigations into allegations that Nika </w:t>
      </w:r>
      <w:proofErr w:type="spellStart"/>
      <w:r w:rsidRPr="24BADBAF">
        <w:rPr>
          <w:lang w:val="en-US"/>
        </w:rPr>
        <w:t>Shakarami</w:t>
      </w:r>
      <w:proofErr w:type="spellEnd"/>
      <w:r w:rsidRPr="24BADBAF">
        <w:rPr>
          <w:lang w:val="en-US"/>
        </w:rPr>
        <w:t xml:space="preserve"> sustained injuries on her face and that she had been arrested, </w:t>
      </w:r>
      <w:proofErr w:type="gramStart"/>
      <w:r w:rsidRPr="24BADBAF">
        <w:rPr>
          <w:lang w:val="en-US"/>
        </w:rPr>
        <w:t>detained</w:t>
      </w:r>
      <w:proofErr w:type="gramEnd"/>
      <w:r w:rsidRPr="24BADBAF">
        <w:rPr>
          <w:lang w:val="en-US"/>
        </w:rPr>
        <w:t xml:space="preserve"> and interrogated before her death. </w:t>
      </w:r>
      <w:r>
        <w:t>In its letter to the Government 27 June 2023, the Mission requested further clarification on the evidence. As of 29 February 2024, no response or information was received by the Mission from the Government of Iran.</w:t>
      </w:r>
    </w:p>
    <w:p w14:paraId="478B7187" w14:textId="77777777" w:rsidR="00820B9A" w:rsidRPr="00820B9A" w:rsidRDefault="00820B9A" w:rsidP="24BADBAF">
      <w:pPr>
        <w:pStyle w:val="SingleTxtG"/>
        <w:numPr>
          <w:ilvl w:val="0"/>
          <w:numId w:val="4"/>
        </w:numPr>
        <w:ind w:left="1134" w:firstLine="0"/>
        <w:rPr>
          <w:lang w:val="en-US"/>
        </w:rPr>
      </w:pPr>
      <w:r w:rsidRPr="00820B9A">
        <w:rPr>
          <w:lang w:val="en-US"/>
        </w:rPr>
        <w:t xml:space="preserve">Announcing the death of her daughter in a video, Nika </w:t>
      </w:r>
      <w:proofErr w:type="spellStart"/>
      <w:r w:rsidRPr="00820B9A">
        <w:rPr>
          <w:lang w:val="en-US"/>
        </w:rPr>
        <w:t>Shakarami’s</w:t>
      </w:r>
      <w:proofErr w:type="spellEnd"/>
      <w:r w:rsidRPr="00820B9A">
        <w:rPr>
          <w:lang w:val="en-US"/>
        </w:rPr>
        <w:t xml:space="preserve"> mother, referred to it as a “crime’’ and stated that she was under </w:t>
      </w:r>
      <w:r w:rsidRPr="00820B9A">
        <w:t>pressure</w:t>
      </w:r>
      <w:r w:rsidRPr="00820B9A">
        <w:rPr>
          <w:lang w:val="en-US"/>
        </w:rPr>
        <w:t xml:space="preserve"> to make forced statements and a confession on TV, including by characterizing her daughter’s death as a suicide.</w:t>
      </w:r>
      <w:r w:rsidRPr="00820B9A">
        <w:rPr>
          <w:vertAlign w:val="superscript"/>
          <w:lang w:val="en-US"/>
        </w:rPr>
        <w:t xml:space="preserve"> </w:t>
      </w:r>
      <w:r w:rsidRPr="00820B9A">
        <w:rPr>
          <w:rStyle w:val="FootnoteReference"/>
          <w:lang w:val="en-US"/>
        </w:rPr>
        <w:footnoteReference w:id="1483"/>
      </w:r>
      <w:r w:rsidRPr="00820B9A">
        <w:rPr>
          <w:lang w:val="en-US"/>
        </w:rPr>
        <w:t xml:space="preserve"> </w:t>
      </w:r>
      <w:r w:rsidRPr="00820B9A">
        <w:t xml:space="preserve">Her maternal uncle also contested claims of a suicide and a fall in an interview with Tasnim News </w:t>
      </w:r>
      <w:r w:rsidRPr="00820B9A">
        <w:lastRenderedPageBreak/>
        <w:t>Agency.</w:t>
      </w:r>
      <w:r w:rsidRPr="00820B9A">
        <w:rPr>
          <w:rStyle w:val="FootnoteReference"/>
        </w:rPr>
        <w:footnoteReference w:id="1484"/>
      </w:r>
      <w:r w:rsidRPr="00820B9A">
        <w:t xml:space="preserve"> Her family repeatedly asserted that Nika </w:t>
      </w:r>
      <w:proofErr w:type="spellStart"/>
      <w:r w:rsidRPr="00820B9A">
        <w:rPr>
          <w:lang w:val="en-US"/>
        </w:rPr>
        <w:t>Shakarami</w:t>
      </w:r>
      <w:proofErr w:type="spellEnd"/>
      <w:r w:rsidRPr="00820B9A">
        <w:rPr>
          <w:lang w:val="en-US"/>
        </w:rPr>
        <w:t xml:space="preserve"> </w:t>
      </w:r>
      <w:r w:rsidRPr="00820B9A">
        <w:t xml:space="preserve">was participating in the protest that took place in Tehran on the 20 September as she went missing. </w:t>
      </w:r>
      <w:r w:rsidRPr="00820B9A">
        <w:rPr>
          <w:rStyle w:val="FootnoteReference"/>
        </w:rPr>
        <w:footnoteReference w:id="1485"/>
      </w:r>
    </w:p>
    <w:p w14:paraId="4CE88EB6" w14:textId="77777777" w:rsidR="00820B9A" w:rsidRPr="00820B9A" w:rsidRDefault="00820B9A" w:rsidP="009B106B">
      <w:pPr>
        <w:pStyle w:val="SingleTxtG"/>
        <w:numPr>
          <w:ilvl w:val="0"/>
          <w:numId w:val="4"/>
        </w:numPr>
        <w:ind w:left="1134" w:firstLine="0"/>
      </w:pPr>
      <w:r w:rsidRPr="00820B9A">
        <w:t xml:space="preserve">A witness detailed a death in custody of an injured child protester who was intentionally deprived of essential medical care. Although the injured child was brought to </w:t>
      </w:r>
      <w:proofErr w:type="spellStart"/>
      <w:r w:rsidRPr="00820B9A">
        <w:t>Khomeni</w:t>
      </w:r>
      <w:proofErr w:type="spellEnd"/>
      <w:r w:rsidRPr="00820B9A">
        <w:t xml:space="preserve"> hospital in Urmia, both his hands and legs were tied to a hospital bed, security agents (</w:t>
      </w:r>
      <w:proofErr w:type="spellStart"/>
      <w:r w:rsidRPr="00820B9A">
        <w:t>Nuruhai</w:t>
      </w:r>
      <w:proofErr w:type="spellEnd"/>
      <w:r w:rsidRPr="00820B9A">
        <w:t xml:space="preserve"> </w:t>
      </w:r>
      <w:proofErr w:type="spellStart"/>
      <w:r w:rsidRPr="00820B9A">
        <w:t>Amniyati</w:t>
      </w:r>
      <w:proofErr w:type="spellEnd"/>
      <w:r w:rsidRPr="00820B9A">
        <w:t>) intervening and restricting doctors and nurses from administering treatment and medicines. Within a few days the child was reported to have died of his injuries following denial of proper medical care.</w:t>
      </w:r>
      <w:r w:rsidRPr="00820B9A">
        <w:rPr>
          <w:rStyle w:val="FootnoteReference"/>
        </w:rPr>
        <w:footnoteReference w:id="1486"/>
      </w:r>
    </w:p>
    <w:p w14:paraId="10B7CCF6" w14:textId="77777777" w:rsidR="00820B9A" w:rsidRPr="00820B9A" w:rsidRDefault="00820B9A" w:rsidP="24BADBAF">
      <w:pPr>
        <w:pStyle w:val="SingleTxtG"/>
        <w:rPr>
          <w:i/>
          <w:iCs/>
        </w:rPr>
      </w:pPr>
      <w:r w:rsidRPr="24BADBAF">
        <w:rPr>
          <w:i/>
          <w:iCs/>
        </w:rPr>
        <w:t xml:space="preserve">“You don’t know what they did to me. They kept telling me to say I killed someone. I was forced to say what they wanted because they raped me with a hosepipe.” </w:t>
      </w:r>
      <w:r w:rsidRPr="00820B9A">
        <w:rPr>
          <w:rStyle w:val="FootnoteReference"/>
        </w:rPr>
        <w:footnoteReference w:id="1487"/>
      </w:r>
    </w:p>
    <w:p w14:paraId="763EC1F8" w14:textId="77777777" w:rsidR="00820B9A" w:rsidRPr="00820B9A" w:rsidRDefault="24BADBAF" w:rsidP="00E45133">
      <w:pPr>
        <w:pStyle w:val="SingleTxtG"/>
        <w:jc w:val="right"/>
      </w:pPr>
      <w:r>
        <w:t>Statement obtained by the Mission of a 17-year-</w:t>
      </w:r>
      <w:proofErr w:type="gramStart"/>
      <w:r>
        <w:t>boy</w:t>
      </w:r>
      <w:proofErr w:type="gramEnd"/>
      <w:r>
        <w:t xml:space="preserve"> </w:t>
      </w:r>
    </w:p>
    <w:p w14:paraId="60A447AB" w14:textId="57FFAA30" w:rsidR="00820B9A" w:rsidRPr="00820B9A" w:rsidRDefault="00820B9A" w:rsidP="009B106B">
      <w:pPr>
        <w:pStyle w:val="SingleTxtG"/>
        <w:numPr>
          <w:ilvl w:val="0"/>
          <w:numId w:val="4"/>
        </w:numPr>
        <w:ind w:left="1134" w:firstLine="0"/>
      </w:pPr>
      <w:r w:rsidRPr="00820B9A">
        <w:t xml:space="preserve">The Mission found credible information that children as young as twelve-years-old were subjected to rape and other </w:t>
      </w:r>
      <w:r w:rsidR="00DB4CC8">
        <w:t xml:space="preserve">forms of </w:t>
      </w:r>
      <w:r w:rsidRPr="00820B9A">
        <w:t xml:space="preserve">sexual </w:t>
      </w:r>
      <w:r w:rsidR="00DB4CC8">
        <w:t xml:space="preserve">and gender-based </w:t>
      </w:r>
      <w:r w:rsidRPr="00820B9A">
        <w:t>violence. According to one statement obtained, agents sexually assaulted children, touching private parts, and threatened them with rape to break their morale and to bring them to sign a confession.</w:t>
      </w:r>
      <w:r w:rsidRPr="00820B9A">
        <w:rPr>
          <w:rStyle w:val="FootnoteReference"/>
        </w:rPr>
        <w:footnoteReference w:id="1488"/>
      </w:r>
      <w:r w:rsidRPr="00820B9A">
        <w:t xml:space="preserve">  Another statement refers to a rape of a child with a hosepipe, received electric shocks on their genitals. </w:t>
      </w:r>
      <w:r w:rsidRPr="00820B9A">
        <w:rPr>
          <w:rStyle w:val="FootnoteReference"/>
        </w:rPr>
        <w:footnoteReference w:id="1489"/>
      </w:r>
      <w:r w:rsidRPr="00820B9A">
        <w:t xml:space="preserve"> Children reportedly being told: "Take off your pants!" [...] "Bring the Vaseline!" “You must undress and walk naked in front of us until morning.”</w:t>
      </w:r>
      <w:r w:rsidRPr="00820B9A">
        <w:rPr>
          <w:rStyle w:val="FootnoteReference"/>
        </w:rPr>
        <w:footnoteReference w:id="1490"/>
      </w:r>
    </w:p>
    <w:p w14:paraId="195E5FA3" w14:textId="6278915E" w:rsidR="00820B9A" w:rsidRPr="00820B9A" w:rsidRDefault="00820B9A" w:rsidP="009B106B">
      <w:pPr>
        <w:pStyle w:val="SingleTxtG"/>
        <w:numPr>
          <w:ilvl w:val="0"/>
          <w:numId w:val="4"/>
        </w:numPr>
        <w:ind w:left="1134" w:firstLine="0"/>
      </w:pPr>
      <w:r w:rsidRPr="00820B9A">
        <w:t>Psychological torture was also inflicted on children.</w:t>
      </w:r>
      <w:r w:rsidRPr="00820B9A">
        <w:rPr>
          <w:rStyle w:val="FootnoteReference"/>
        </w:rPr>
        <w:footnoteReference w:id="1491"/>
      </w:r>
      <w:r w:rsidRPr="00820B9A">
        <w:t xml:space="preserve"> According to credible information this included solitary confinement.</w:t>
      </w:r>
      <w:r w:rsidRPr="00820B9A">
        <w:rPr>
          <w:rStyle w:val="FootnoteReference"/>
        </w:rPr>
        <w:footnoteReference w:id="1492"/>
      </w:r>
      <w:r w:rsidRPr="00820B9A">
        <w:t xml:space="preserve"> One witness indicated that children were forced to witness executions which put them in an overwhelming condition of distress</w:t>
      </w:r>
      <w:r w:rsidR="00C917EE">
        <w:t xml:space="preserve">, </w:t>
      </w:r>
      <w:r w:rsidRPr="00820B9A">
        <w:t>unable to recover.</w:t>
      </w:r>
      <w:r w:rsidRPr="00820B9A">
        <w:rPr>
          <w:rStyle w:val="FootnoteReference"/>
        </w:rPr>
        <w:footnoteReference w:id="1493"/>
      </w:r>
    </w:p>
    <w:p w14:paraId="5487B500" w14:textId="77777777" w:rsidR="00820B9A" w:rsidRPr="00820B9A" w:rsidRDefault="00820B9A" w:rsidP="24BADBAF">
      <w:pPr>
        <w:pStyle w:val="SingleTxtG"/>
        <w:rPr>
          <w:i/>
          <w:iCs/>
        </w:rPr>
      </w:pPr>
      <w:r w:rsidRPr="24BADBAF">
        <w:rPr>
          <w:i/>
          <w:iCs/>
        </w:rPr>
        <w:t>“During my detention, I spent 10 days in a solitary cell of 1x2 metres, in complete darkness. The solitary confinements and prevailing conditions had very negative psychological effects on me; effects that are still with me even after being released.</w:t>
      </w:r>
      <w:r w:rsidRPr="00820B9A">
        <w:rPr>
          <w:rStyle w:val="FootnoteReference"/>
        </w:rPr>
        <w:footnoteReference w:id="1494"/>
      </w:r>
    </w:p>
    <w:p w14:paraId="75379118" w14:textId="77777777" w:rsidR="00820B9A" w:rsidRPr="00820B9A" w:rsidRDefault="24BADBAF" w:rsidP="00E45133">
      <w:pPr>
        <w:pStyle w:val="SingleTxtG"/>
        <w:spacing w:after="0"/>
        <w:jc w:val="right"/>
      </w:pPr>
      <w:r>
        <w:t>Statement obtained by the Mission of a 16-year-</w:t>
      </w:r>
      <w:proofErr w:type="gramStart"/>
      <w:r>
        <w:t>boy</w:t>
      </w:r>
      <w:proofErr w:type="gramEnd"/>
      <w:r>
        <w:t xml:space="preserve"> </w:t>
      </w:r>
    </w:p>
    <w:p w14:paraId="6FC64C96" w14:textId="6755D3D9" w:rsidR="00820B9A" w:rsidRDefault="24BADBAF" w:rsidP="00E45133">
      <w:pPr>
        <w:pStyle w:val="SingleTxtG"/>
        <w:jc w:val="right"/>
      </w:pPr>
      <w:r>
        <w:t>detained in September 2022</w:t>
      </w:r>
    </w:p>
    <w:p w14:paraId="6BCA8D83" w14:textId="27CB9B8E" w:rsidR="00E45133" w:rsidRPr="00820B9A" w:rsidRDefault="00E45133" w:rsidP="009B106B">
      <w:pPr>
        <w:pStyle w:val="SingleTxtG"/>
        <w:numPr>
          <w:ilvl w:val="0"/>
          <w:numId w:val="4"/>
        </w:numPr>
        <w:ind w:left="1134" w:firstLine="0"/>
      </w:pPr>
      <w:r w:rsidRPr="00820B9A">
        <w:t xml:space="preserve">A witness explained to the </w:t>
      </w:r>
      <w:r w:rsidR="00C917EE">
        <w:t>M</w:t>
      </w:r>
      <w:r w:rsidRPr="00820B9A">
        <w:t>ission that her brother was made to witness live executions. She stated that “after forcing him to witness an execution, they put a gun to his head and said to him “now is your turn”. Security agents also threatened him that they would sleep with his sisters and mother. One of the agents touched his private parts and ridiculed him and made him feel ashamed. The witness suspects that they might have raped him.”</w:t>
      </w:r>
      <w:r w:rsidRPr="00820B9A">
        <w:rPr>
          <w:rStyle w:val="FootnoteReference"/>
        </w:rPr>
        <w:footnoteReference w:id="1495"/>
      </w:r>
      <w:r w:rsidRPr="00820B9A">
        <w:t xml:space="preserve"> An adolescent detained in November 2022 stated that his interrogators sat him in front of a person. He said the interrogator had something in his hand which he placed on the person's head and asked: "Are you sorry or not?" As the person replied, "No, I'm not sorry, and I'll do it again"</w:t>
      </w:r>
      <w:r w:rsidR="00C917EE">
        <w:t>.</w:t>
      </w:r>
      <w:r w:rsidRPr="00820B9A">
        <w:t xml:space="preserve"> </w:t>
      </w:r>
      <w:r w:rsidR="00C917EE">
        <w:t>H</w:t>
      </w:r>
      <w:r w:rsidRPr="00820B9A">
        <w:t xml:space="preserve">e </w:t>
      </w:r>
      <w:r w:rsidR="00C917EE">
        <w:t>then</w:t>
      </w:r>
      <w:r w:rsidRPr="00820B9A">
        <w:t xml:space="preserve"> heard a shot. He explained that he was crying so much and only heard two more shots. He then felt someone come to him and put something on his head. It was something like the barrel of a gun and he said, "It's your turn."</w:t>
      </w:r>
      <w:r w:rsidRPr="00820B9A">
        <w:rPr>
          <w:rStyle w:val="FootnoteReference"/>
        </w:rPr>
        <w:footnoteReference w:id="1496"/>
      </w:r>
    </w:p>
    <w:p w14:paraId="17AF7F84" w14:textId="488D5F8C" w:rsidR="00820B9A" w:rsidRPr="00820B9A" w:rsidRDefault="24BADBAF" w:rsidP="009B106B">
      <w:pPr>
        <w:pStyle w:val="SingleTxtG"/>
        <w:numPr>
          <w:ilvl w:val="0"/>
          <w:numId w:val="4"/>
        </w:numPr>
        <w:ind w:left="1134" w:firstLine="0"/>
      </w:pPr>
      <w:r>
        <w:t xml:space="preserve">A child explained to the Mission how he was told to inform the authorities of anyone intending to demonstrate, as a condition for his release. The authorities threatened saying “If </w:t>
      </w:r>
      <w:r>
        <w:lastRenderedPageBreak/>
        <w:t>you don't give us information by tomorrow night, we will come to your house and snatch you out of your parents' arms”.</w:t>
      </w:r>
    </w:p>
    <w:p w14:paraId="42BBBB20" w14:textId="17655A8E" w:rsidR="00820B9A" w:rsidRPr="00820B9A" w:rsidRDefault="00374AA7" w:rsidP="00374AA7">
      <w:pPr>
        <w:pStyle w:val="H4G"/>
      </w:pPr>
      <w:r>
        <w:tab/>
        <w:t>(b.)</w:t>
      </w:r>
      <w:r>
        <w:tab/>
      </w:r>
      <w:r w:rsidR="00820B9A" w:rsidRPr="00820B9A">
        <w:t xml:space="preserve">Children’s conditions of detention </w:t>
      </w:r>
    </w:p>
    <w:p w14:paraId="3706A21A" w14:textId="77777777" w:rsidR="00820B9A" w:rsidRPr="00820B9A" w:rsidRDefault="00820B9A" w:rsidP="009B106B">
      <w:pPr>
        <w:pStyle w:val="SingleTxtG"/>
        <w:numPr>
          <w:ilvl w:val="0"/>
          <w:numId w:val="4"/>
        </w:numPr>
        <w:ind w:left="1134" w:firstLine="0"/>
      </w:pPr>
      <w:r w:rsidRPr="00820B9A">
        <w:t xml:space="preserve"> Many children explained that they were kept together with adult detainees, in some cases for a few days and then moved to a segregated facility, in others for longer periods. Many explained the physical space in which they were detained as being overcrowded. In one case, 40 to 50 detainees including children were held in a small cell. </w:t>
      </w:r>
      <w:r w:rsidRPr="00820B9A">
        <w:rPr>
          <w:rStyle w:val="FootnoteReference"/>
        </w:rPr>
        <w:footnoteReference w:id="1497"/>
      </w:r>
      <w:r w:rsidRPr="00820B9A">
        <w:t xml:space="preserve"> </w:t>
      </w:r>
    </w:p>
    <w:p w14:paraId="1485935E" w14:textId="77777777" w:rsidR="00820B9A" w:rsidRPr="00820B9A" w:rsidRDefault="00820B9A" w:rsidP="009B106B">
      <w:pPr>
        <w:pStyle w:val="SingleTxtG"/>
        <w:numPr>
          <w:ilvl w:val="0"/>
          <w:numId w:val="4"/>
        </w:numPr>
        <w:ind w:left="1134" w:firstLine="0"/>
      </w:pPr>
      <w:r w:rsidRPr="00820B9A">
        <w:t xml:space="preserve">One witness, a former prisoner in </w:t>
      </w:r>
      <w:proofErr w:type="spellStart"/>
      <w:r w:rsidRPr="00820B9A">
        <w:t>Ghaem</w:t>
      </w:r>
      <w:proofErr w:type="spellEnd"/>
      <w:r w:rsidRPr="00820B9A">
        <w:t xml:space="preserve"> Shahr Prison, Mazandaran Province explained that the cell was 25-square-meters, and there were 48 people cramped together, including boys aged 16-years.</w:t>
      </w:r>
      <w:r w:rsidRPr="00820B9A">
        <w:rPr>
          <w:rStyle w:val="FootnoteReference"/>
        </w:rPr>
        <w:footnoteReference w:id="1498"/>
      </w:r>
    </w:p>
    <w:p w14:paraId="63734168" w14:textId="3BB222E9" w:rsidR="00820B9A" w:rsidRPr="00820B9A" w:rsidRDefault="00820B9A" w:rsidP="009B106B">
      <w:pPr>
        <w:pStyle w:val="SingleTxtG"/>
        <w:numPr>
          <w:ilvl w:val="0"/>
          <w:numId w:val="4"/>
        </w:numPr>
        <w:ind w:left="1134" w:firstLine="0"/>
      </w:pPr>
      <w:r w:rsidRPr="00820B9A">
        <w:t>In another instance, children were held in inhuman conditions of detention, being deprived of sufficient food and/or potable water.</w:t>
      </w:r>
      <w:r w:rsidRPr="00820B9A">
        <w:rPr>
          <w:rStyle w:val="FootnoteReference"/>
        </w:rPr>
        <w:footnoteReference w:id="1499"/>
      </w:r>
      <w:r w:rsidRPr="00820B9A">
        <w:t xml:space="preserve"> A child placed in solitary confinement for 20 days told the Mission that during his time in detention he was given only a small piece of bread once, and at </w:t>
      </w:r>
      <w:r w:rsidR="00C917EE" w:rsidRPr="00820B9A">
        <w:t>nighttime</w:t>
      </w:r>
      <w:r w:rsidRPr="00820B9A">
        <w:t>, pushed in from under the door, and nothing else to eat.</w:t>
      </w:r>
      <w:r w:rsidRPr="00820B9A">
        <w:rPr>
          <w:rStyle w:val="FootnoteReference"/>
        </w:rPr>
        <w:footnoteReference w:id="1500"/>
      </w:r>
    </w:p>
    <w:p w14:paraId="57A11ED4" w14:textId="4ADCB306" w:rsidR="00820B9A" w:rsidRPr="00820B9A" w:rsidRDefault="008B08A8" w:rsidP="008B08A8">
      <w:pPr>
        <w:pStyle w:val="H23G"/>
      </w:pPr>
      <w:r>
        <w:tab/>
        <w:t>6.</w:t>
      </w:r>
      <w:r>
        <w:tab/>
      </w:r>
      <w:r w:rsidR="00820B9A" w:rsidRPr="00820B9A">
        <w:t xml:space="preserve">Impact of torture, </w:t>
      </w:r>
      <w:proofErr w:type="gramStart"/>
      <w:r w:rsidR="00820B9A" w:rsidRPr="00820B9A">
        <w:t>ill-treatment</w:t>
      </w:r>
      <w:proofErr w:type="gramEnd"/>
      <w:r w:rsidR="00820B9A" w:rsidRPr="00820B9A">
        <w:t xml:space="preserve"> and conditions of detention</w:t>
      </w:r>
    </w:p>
    <w:p w14:paraId="5B288202" w14:textId="77777777" w:rsidR="00820B9A" w:rsidRPr="00820B9A" w:rsidRDefault="00820B9A" w:rsidP="009B106B">
      <w:pPr>
        <w:pStyle w:val="SingleTxtG"/>
        <w:numPr>
          <w:ilvl w:val="0"/>
          <w:numId w:val="4"/>
        </w:numPr>
        <w:ind w:left="1134" w:firstLine="0"/>
      </w:pPr>
      <w:r w:rsidRPr="00820B9A">
        <w:t xml:space="preserve">Persons detained in connection with the protests who were subjected to physical and psychological torture and ill-treatment, including inhuman, </w:t>
      </w:r>
      <w:proofErr w:type="gramStart"/>
      <w:r w:rsidRPr="00820B9A">
        <w:t>cruel</w:t>
      </w:r>
      <w:proofErr w:type="gramEnd"/>
      <w:r w:rsidRPr="00820B9A">
        <w:t xml:space="preserve"> and degrading conditions of detention, endured mental suffering as a result of physical and psychological torture as well as both short- and long-term impact on their physical and mental health.</w:t>
      </w:r>
      <w:r w:rsidRPr="00820B9A">
        <w:rPr>
          <w:rStyle w:val="FootnoteReference"/>
        </w:rPr>
        <w:footnoteReference w:id="1501"/>
      </w:r>
      <w:r w:rsidRPr="00820B9A">
        <w:t xml:space="preserve"> </w:t>
      </w:r>
    </w:p>
    <w:p w14:paraId="3C105C25" w14:textId="3BF2114C" w:rsidR="00820B9A" w:rsidRPr="00820B9A" w:rsidRDefault="00820B9A" w:rsidP="009B106B">
      <w:pPr>
        <w:pStyle w:val="SingleTxtG"/>
        <w:numPr>
          <w:ilvl w:val="0"/>
          <w:numId w:val="4"/>
        </w:numPr>
        <w:ind w:left="1134" w:firstLine="0"/>
      </w:pPr>
      <w:r w:rsidRPr="00820B9A">
        <w:t>A witness detained in October 2022 explained to the Mission his ribs, his jaw and teeth were broken and how they started again on the following day while his body was completely bruised to the point that he was no longer able to walk.</w:t>
      </w:r>
      <w:r w:rsidRPr="00820B9A">
        <w:rPr>
          <w:rStyle w:val="FootnoteReference"/>
        </w:rPr>
        <w:footnoteReference w:id="1502"/>
      </w:r>
      <w:r w:rsidRPr="00820B9A">
        <w:t xml:space="preserve"> Statements obtained by the Mission describe heavy bleeding, loss of consciousness, loss of teeth and fractures. One man indicated that one of his ribs was broken </w:t>
      </w:r>
      <w:proofErr w:type="gramStart"/>
      <w:r w:rsidRPr="00820B9A">
        <w:t>as a result of</w:t>
      </w:r>
      <w:proofErr w:type="gramEnd"/>
      <w:r w:rsidRPr="00820B9A">
        <w:t xml:space="preserve"> torture but that luckily, he did not do an internal damage.</w:t>
      </w:r>
      <w:r w:rsidRPr="00820B9A">
        <w:rPr>
          <w:rStyle w:val="FootnoteReference"/>
        </w:rPr>
        <w:footnoteReference w:id="1503"/>
      </w:r>
      <w:r w:rsidRPr="00820B9A">
        <w:t xml:space="preserve"> A man hit in the testicles and burst, indicated he had blood in his urine.</w:t>
      </w:r>
      <w:r w:rsidRPr="00820B9A">
        <w:rPr>
          <w:rStyle w:val="FootnoteReference"/>
          <w:rFonts w:eastAsia="Arial"/>
        </w:rPr>
        <w:footnoteReference w:id="1504"/>
      </w:r>
      <w:r w:rsidRPr="00820B9A">
        <w:t xml:space="preserve"> Another young man explained that due to the beatings he endured during arrest, his two vertebrae in his spinal cord were broken.</w:t>
      </w:r>
      <w:r w:rsidRPr="00820B9A">
        <w:rPr>
          <w:rStyle w:val="FootnoteReference"/>
        </w:rPr>
        <w:footnoteReference w:id="1505"/>
      </w:r>
    </w:p>
    <w:p w14:paraId="5AABD3FA" w14:textId="55759056" w:rsidR="00820B9A" w:rsidRPr="00820B9A" w:rsidRDefault="00820B9A" w:rsidP="009B106B">
      <w:pPr>
        <w:pStyle w:val="SingleTxtG"/>
        <w:numPr>
          <w:ilvl w:val="0"/>
          <w:numId w:val="4"/>
        </w:numPr>
        <w:ind w:left="1134" w:firstLine="0"/>
      </w:pPr>
      <w:r w:rsidRPr="00820B9A">
        <w:t>In a statement obtained by the Mission, a man explained that after having two officers throw him on the ground and jump on his body with both their feet, he couldn’t walk on his right leg</w:t>
      </w:r>
      <w:r w:rsidR="00C917EE" w:rsidRPr="00820B9A">
        <w:t>,</w:t>
      </w:r>
      <w:r w:rsidRPr="00820B9A">
        <w:t xml:space="preserve"> so the police officers had to drag him on the ground “like someone who had passed out”. His shirt that was completely red, stained with blood, that his patella buckled, his cruciate ligament was torn and that his ribs and the humerus of his shoulder were broken.</w:t>
      </w:r>
      <w:r w:rsidRPr="00820B9A">
        <w:rPr>
          <w:rStyle w:val="FootnoteReference"/>
        </w:rPr>
        <w:footnoteReference w:id="1506"/>
      </w:r>
      <w:r w:rsidRPr="00820B9A">
        <w:t xml:space="preserve"> In another statement obtained, a man indicated that he was tortured "in a way that he could not eat anything for a month," and that his nose and legs were broken as a result of being kicked with  military boots. </w:t>
      </w:r>
      <w:r w:rsidRPr="00820B9A">
        <w:rPr>
          <w:rStyle w:val="FootnoteReference"/>
        </w:rPr>
        <w:footnoteReference w:id="1507"/>
      </w:r>
    </w:p>
    <w:p w14:paraId="0CF0042D" w14:textId="77777777" w:rsidR="00820B9A" w:rsidRPr="00820B9A" w:rsidRDefault="00820B9A" w:rsidP="24BADBAF">
      <w:pPr>
        <w:pStyle w:val="SingleTxtG"/>
        <w:numPr>
          <w:ilvl w:val="0"/>
          <w:numId w:val="4"/>
        </w:numPr>
        <w:ind w:left="1134" w:firstLine="0"/>
        <w:rPr>
          <w:i/>
          <w:iCs/>
        </w:rPr>
      </w:pPr>
      <w:r w:rsidRPr="00820B9A">
        <w:t xml:space="preserve">Nine images of a man who reported in detail the various forms of torture he was subjected to as well as 11 images of medical documents were analysed by a Forensic pathologist who assessed that the witness’s back presented tram track contusions covering at least 80 per cent of the back and patterned tram track abrasion of the lower limbs. According </w:t>
      </w:r>
      <w:r w:rsidRPr="00820B9A">
        <w:lastRenderedPageBreak/>
        <w:t>to the forensic expertise</w:t>
      </w:r>
      <w:r w:rsidRPr="00820B9A">
        <w:rPr>
          <w:rStyle w:val="FootnoteReference"/>
        </w:rPr>
        <w:footnoteReference w:id="1508"/>
      </w:r>
      <w:r w:rsidRPr="00820B9A">
        <w:t xml:space="preserve">, these marks are seen in cases of physical abuse when the victim has been subjected to repeated blows or impacts which led him to conclude that these injuries were consistent with the witness's statement of experiencing beatings while in detention. </w:t>
      </w:r>
    </w:p>
    <w:p w14:paraId="6EDCEA77" w14:textId="77777777" w:rsidR="00820B9A" w:rsidRPr="00820B9A" w:rsidRDefault="24BADBAF" w:rsidP="24BADBAF">
      <w:pPr>
        <w:pStyle w:val="SingleTxtG"/>
        <w:rPr>
          <w:i/>
          <w:iCs/>
        </w:rPr>
      </w:pPr>
      <w:r w:rsidRPr="24BADBAF">
        <w:rPr>
          <w:i/>
          <w:iCs/>
        </w:rPr>
        <w:t>“I have the same kind of fear and anxiety throughout the day. It is mainly because of my experience during detention. Now I’m afraid of my own shadow</w:t>
      </w:r>
      <w:r w:rsidRPr="00A537F4">
        <w:rPr>
          <w:i/>
        </w:rPr>
        <w:t>.”</w:t>
      </w:r>
    </w:p>
    <w:p w14:paraId="2C1BD94F" w14:textId="77777777" w:rsidR="00820B9A" w:rsidRPr="00820B9A" w:rsidRDefault="00820B9A" w:rsidP="009B106B">
      <w:pPr>
        <w:pStyle w:val="SingleTxtG"/>
        <w:numPr>
          <w:ilvl w:val="0"/>
          <w:numId w:val="4"/>
        </w:numPr>
        <w:ind w:left="1134" w:firstLine="0"/>
      </w:pPr>
      <w:r w:rsidRPr="00820B9A">
        <w:t>Many victims spoke about the devastating psychological impact of the torture and ill-treatment inflicted on them. Speaking about the psychological torture he suffered, a witness stated: “being beaten up is better that these forms of torture, with physical torture, you pain will get better, you will go to physiotherapy, but the impact of these types of torture remains.”</w:t>
      </w:r>
      <w:r w:rsidRPr="00820B9A">
        <w:rPr>
          <w:rStyle w:val="FootnoteReference"/>
        </w:rPr>
        <w:footnoteReference w:id="1509"/>
      </w:r>
      <w:r w:rsidRPr="00820B9A">
        <w:t xml:space="preserve"> In an statement obtained, a woman spoke about the impact of female officers’ behaviour in </w:t>
      </w:r>
      <w:proofErr w:type="spellStart"/>
      <w:r w:rsidRPr="00820B9A">
        <w:t>Qarchak</w:t>
      </w:r>
      <w:proofErr w:type="spellEnd"/>
      <w:r w:rsidRPr="00820B9A">
        <w:t xml:space="preserve"> Prison who beat and “engaged in vile obscenity”. She indicated: “It was unbelievable and unbecoming of any human being to be so repulsive. Under such conditions, it was impossible to think that these obscenities wouldn’t affect the young detainees How could they forget? They were very shocked. There were many detainees under the age of 18, despite the claim by authorities to have freed the children.”</w:t>
      </w:r>
      <w:r w:rsidRPr="00820B9A">
        <w:rPr>
          <w:rStyle w:val="FootnoteReference"/>
          <w:rFonts w:eastAsia="Arial"/>
        </w:rPr>
        <w:footnoteReference w:id="1510"/>
      </w:r>
    </w:p>
    <w:p w14:paraId="436C6BC3" w14:textId="03DF3BD7" w:rsidR="00820B9A" w:rsidRPr="00820B9A" w:rsidRDefault="00820B9A" w:rsidP="009B106B">
      <w:pPr>
        <w:pStyle w:val="SingleTxtG"/>
        <w:numPr>
          <w:ilvl w:val="0"/>
          <w:numId w:val="4"/>
        </w:numPr>
        <w:ind w:left="1134" w:firstLine="0"/>
      </w:pPr>
      <w:r w:rsidRPr="00820B9A">
        <w:t>A witness detained in Evin explained to the Mission how the two months of detention changed her life in a way that affected her mental health and her physical health. She said her hair became grey in prison, she lost her job, had to leave her country and now has a life which is “upside down”</w:t>
      </w:r>
      <w:r w:rsidRPr="00820B9A">
        <w:rPr>
          <w:rStyle w:val="FootnoteReference"/>
        </w:rPr>
        <w:footnoteReference w:id="1511"/>
      </w:r>
      <w:r w:rsidRPr="00820B9A">
        <w:t xml:space="preserve"> Another witness explained that she is “damaged” and needs to take medication every day.</w:t>
      </w:r>
      <w:r w:rsidRPr="00820B9A">
        <w:rPr>
          <w:rStyle w:val="FootnoteReference"/>
        </w:rPr>
        <w:footnoteReference w:id="1512"/>
      </w:r>
      <w:r w:rsidRPr="00820B9A">
        <w:t xml:space="preserve"> A victim explained how he was suffering from post-traumatic stress disorder symptoms, felt depressed, isolated and did not want to socialize or engage with people.</w:t>
      </w:r>
      <w:r w:rsidRPr="00820B9A">
        <w:rPr>
          <w:rStyle w:val="FootnoteReference"/>
        </w:rPr>
        <w:footnoteReference w:id="1513"/>
      </w:r>
      <w:r w:rsidRPr="00820B9A">
        <w:t xml:space="preserve"> In a statement obtained, a man who reported two suicide attempts following his release.</w:t>
      </w:r>
      <w:r w:rsidRPr="00820B9A">
        <w:rPr>
          <w:rStyle w:val="FootnoteReference"/>
        </w:rPr>
        <w:footnoteReference w:id="1514"/>
      </w:r>
    </w:p>
    <w:p w14:paraId="316EFD4B" w14:textId="77777777" w:rsidR="00820B9A" w:rsidRPr="00820B9A" w:rsidRDefault="00820B9A" w:rsidP="009B106B">
      <w:pPr>
        <w:pStyle w:val="SingleTxtG"/>
        <w:numPr>
          <w:ilvl w:val="0"/>
          <w:numId w:val="4"/>
        </w:numPr>
        <w:ind w:left="1134" w:firstLine="0"/>
      </w:pPr>
      <w:r w:rsidRPr="00820B9A">
        <w:t>A witness also explained the anxiety prisoners feel about their family members and how their detention impacted them. “All the concern of prisoners is their families; how they are doing do they have enough to eat? What is one’s child doing?” He said that among the detainees held in Qaem Shahr prison, there were two brothers who were the breadwinners and mother was left alone without any support. “We all preferred to be beaten up as compared to this”.</w:t>
      </w:r>
      <w:r w:rsidRPr="00820B9A">
        <w:rPr>
          <w:rStyle w:val="FootnoteReference"/>
        </w:rPr>
        <w:footnoteReference w:id="1515"/>
      </w:r>
      <w:r w:rsidRPr="00820B9A">
        <w:t xml:space="preserve"> According to a statement obtained, a man severely tortured by IRGC intelligence indicated in his statement obtained by the Mission that after he was released, he was admitted to a psychiatric hospital for a month.</w:t>
      </w:r>
      <w:r w:rsidRPr="00820B9A">
        <w:rPr>
          <w:rStyle w:val="FootnoteReference"/>
        </w:rPr>
        <w:footnoteReference w:id="1516"/>
      </w:r>
      <w:r w:rsidRPr="00820B9A">
        <w:t xml:space="preserve"> Another man similarly tortured said in another statement obtained by the Mission that when he was first released, he was mentally crushed and that even now despite being at peace? he still has nightmares and is afraid to be arrested again.</w:t>
      </w:r>
      <w:r w:rsidRPr="00820B9A">
        <w:rPr>
          <w:rStyle w:val="FootnoteReference"/>
        </w:rPr>
        <w:footnoteReference w:id="1517"/>
      </w:r>
      <w:r w:rsidRPr="00820B9A">
        <w:t xml:space="preserve"> </w:t>
      </w:r>
    </w:p>
    <w:p w14:paraId="09F7FDD7" w14:textId="77777777" w:rsidR="00820B9A" w:rsidRPr="00820B9A" w:rsidRDefault="00820B9A" w:rsidP="009B106B">
      <w:pPr>
        <w:pStyle w:val="SingleTxtG"/>
        <w:numPr>
          <w:ilvl w:val="0"/>
          <w:numId w:val="4"/>
        </w:numPr>
        <w:ind w:left="1134" w:firstLine="0"/>
      </w:pPr>
      <w:r w:rsidRPr="00820B9A">
        <w:t>The Mission also obtained a statement from a clinical psychologist who reported on the mental health status of two young men and a child who were arrested and suffered torture in detention. He reported notably that the 15-year-old boy was diagnosed with suicidal thoughts, and depression, that another young man he saw was suffering of depression and that his third patient was “in avoidance”, with no social relations anymore for fear of being re-arrested.</w:t>
      </w:r>
      <w:r w:rsidRPr="00820B9A">
        <w:rPr>
          <w:rStyle w:val="FootnoteReference"/>
        </w:rPr>
        <w:footnoteReference w:id="1518"/>
      </w:r>
      <w:r w:rsidRPr="00820B9A">
        <w:t xml:space="preserve"> </w:t>
      </w:r>
    </w:p>
    <w:p w14:paraId="09D1E18C" w14:textId="0E5DB3F4" w:rsidR="00820B9A" w:rsidRPr="00820B9A" w:rsidRDefault="00A17E01" w:rsidP="00A17E01">
      <w:pPr>
        <w:pStyle w:val="H4G"/>
      </w:pPr>
      <w:r>
        <w:tab/>
        <w:t>(a)</w:t>
      </w:r>
      <w:r>
        <w:tab/>
      </w:r>
      <w:r w:rsidR="00820B9A" w:rsidRPr="00820B9A">
        <w:t xml:space="preserve">Impact of SGBV on survivors </w:t>
      </w:r>
    </w:p>
    <w:p w14:paraId="53C6736D" w14:textId="77777777" w:rsidR="00820B9A" w:rsidRPr="00820B9A" w:rsidRDefault="00820B9A" w:rsidP="24BADBAF">
      <w:pPr>
        <w:pStyle w:val="SingleTxtG"/>
        <w:rPr>
          <w:b/>
          <w:bCs/>
        </w:rPr>
      </w:pPr>
      <w:r w:rsidRPr="24BADBAF">
        <w:rPr>
          <w:i/>
          <w:iCs/>
        </w:rPr>
        <w:t xml:space="preserve">“I reached the brink of suicide. Even now, as I talk to you, my entire body feels like it's on fire. There hasn’t been a night where I haven’t had nightmares. I was so depressed that I </w:t>
      </w:r>
      <w:r w:rsidRPr="24BADBAF">
        <w:rPr>
          <w:i/>
          <w:iCs/>
        </w:rPr>
        <w:lastRenderedPageBreak/>
        <w:t>wanted to end my pain. But then I thought, why should I destroy myself? I should make them answer for their crimes</w:t>
      </w:r>
      <w:r w:rsidRPr="00820B9A">
        <w:rPr>
          <w:b/>
          <w:bCs/>
        </w:rPr>
        <w:t>.</w:t>
      </w:r>
      <w:r w:rsidRPr="00820B9A">
        <w:t>”</w:t>
      </w:r>
      <w:r w:rsidRPr="00820B9A">
        <w:rPr>
          <w:rStyle w:val="FootnoteReference"/>
        </w:rPr>
        <w:footnoteReference w:id="1519"/>
      </w:r>
    </w:p>
    <w:p w14:paraId="7F4705F1" w14:textId="77777777" w:rsidR="00820B9A" w:rsidRPr="00820B9A" w:rsidRDefault="24BADBAF" w:rsidP="00A17E01">
      <w:pPr>
        <w:pStyle w:val="SingleTxtG"/>
        <w:jc w:val="right"/>
      </w:pPr>
      <w:r>
        <w:t xml:space="preserve">Statement obtained by the Mission of a rape </w:t>
      </w:r>
      <w:proofErr w:type="gramStart"/>
      <w:r>
        <w:t>survivor</w:t>
      </w:r>
      <w:proofErr w:type="gramEnd"/>
      <w:r>
        <w:t xml:space="preserve"> </w:t>
      </w:r>
    </w:p>
    <w:p w14:paraId="62BBFD96" w14:textId="77777777" w:rsidR="00820B9A" w:rsidRPr="00820B9A" w:rsidRDefault="24BADBAF" w:rsidP="009B106B">
      <w:pPr>
        <w:pStyle w:val="SingleTxtG"/>
        <w:numPr>
          <w:ilvl w:val="0"/>
          <w:numId w:val="4"/>
        </w:numPr>
        <w:ind w:left="1134" w:firstLine="0"/>
      </w:pPr>
      <w:r>
        <w:t xml:space="preserve">Sexual and gender-based violence poses deep and enduring consequences on the physical and mental health of survivors. In the Islamic Republic of Iran, survivors sustained physical injuries which often went untreated, either because care was denied to them, or because they feared arrests by the security forces for disclosing the violence they endured. Others were deeply ashamed and feared rejection by their own families. Rape survivors also reported fearing reprisal, including arrest by security forces, which coupled with the feelings of shame, left them with no other choice but to leave Iran. Survivors were commonly able to receive medical care and psychological support only after they were able to relocate abroad. </w:t>
      </w:r>
    </w:p>
    <w:p w14:paraId="60FC5A40" w14:textId="0A6BFDF5" w:rsidR="00820B9A" w:rsidRPr="00820B9A" w:rsidRDefault="00820B9A" w:rsidP="009B106B">
      <w:pPr>
        <w:pStyle w:val="SingleTxtG"/>
        <w:numPr>
          <w:ilvl w:val="0"/>
          <w:numId w:val="4"/>
        </w:numPr>
        <w:ind w:left="1134" w:firstLine="0"/>
      </w:pPr>
      <w:r w:rsidRPr="00820B9A">
        <w:t>When survivors described the sexual violence they experienced in detention, fear, pain, and harm, emerged as the most common narratives amongst them. Victims reported experiencing vaginal bleeding and irregular menstruation months after the assault they endured, along with chronic pain, flashbacks, anxiety, and insomnia.</w:t>
      </w:r>
      <w:r w:rsidRPr="00820B9A">
        <w:rPr>
          <w:rStyle w:val="FootnoteReference"/>
        </w:rPr>
        <w:footnoteReference w:id="1520"/>
      </w:r>
      <w:r w:rsidRPr="00820B9A">
        <w:t xml:space="preserve"> Other detainees who had spoken to survivors described them as being “broken”, appearing quiet like “a mouse” and “never the same” after the rapes.</w:t>
      </w:r>
      <w:r w:rsidR="00C917EE">
        <w:t xml:space="preserve"> </w:t>
      </w:r>
      <w:r w:rsidRPr="00820B9A">
        <w:t>Violence directed at LGBTQI+ people in detention confined survivors to their homes, leaving them feeling “no longer the same” and overcome by negative views with themselves.</w:t>
      </w:r>
      <w:r w:rsidRPr="00820B9A">
        <w:rPr>
          <w:rStyle w:val="FootnoteReference"/>
        </w:rPr>
        <w:footnoteReference w:id="1521"/>
      </w:r>
      <w:r w:rsidRPr="00820B9A">
        <w:t xml:space="preserve"> </w:t>
      </w:r>
    </w:p>
    <w:p w14:paraId="4C1F45A1" w14:textId="77777777" w:rsidR="00820B9A" w:rsidRPr="00820B9A" w:rsidRDefault="24BADBAF" w:rsidP="002D3C51">
      <w:pPr>
        <w:pStyle w:val="SingleTxtG"/>
        <w:numPr>
          <w:ilvl w:val="0"/>
          <w:numId w:val="14"/>
        </w:numPr>
        <w:ind w:left="1134" w:firstLine="0"/>
      </w:pPr>
      <w:r>
        <w:t xml:space="preserve">Credible information obtained by the Mission consisting of the psychological evaluations of survivors of rape and other forms of sexual and gender-based violence endured in detention indicated similar experiences, including shame, anxiety, severe PTSD as well as feelings of deep anger and revenge. </w:t>
      </w:r>
    </w:p>
    <w:p w14:paraId="66BF1F68" w14:textId="1DDE923F" w:rsidR="00820B9A" w:rsidRPr="00820B9A" w:rsidRDefault="00A17E01" w:rsidP="00A17E01">
      <w:pPr>
        <w:pStyle w:val="H4G"/>
      </w:pPr>
      <w:r>
        <w:tab/>
        <w:t>(b)</w:t>
      </w:r>
      <w:r>
        <w:tab/>
      </w:r>
      <w:r w:rsidR="00820B9A" w:rsidRPr="00820B9A">
        <w:t>Impact of torture and ill-treatment on children</w:t>
      </w:r>
    </w:p>
    <w:p w14:paraId="4D24C487" w14:textId="3ECD72CB" w:rsidR="00820B9A" w:rsidRPr="00820B9A" w:rsidRDefault="00820B9A" w:rsidP="009B106B">
      <w:pPr>
        <w:pStyle w:val="SingleTxtG"/>
        <w:numPr>
          <w:ilvl w:val="0"/>
          <w:numId w:val="4"/>
        </w:numPr>
        <w:ind w:left="1134" w:firstLine="0"/>
      </w:pPr>
      <w:r w:rsidRPr="00820B9A">
        <w:t>Evidence shows the devastating physical and psychological impact that torture and ill-treatment had on children including symptoms of post-traumatic stress disorder (PTSD), flashbacks, nightmares, suicidal thoughts or attempts, anxiety, self-isolation, lack of concentration, low mood, and panic. Other symptoms reported include frequent crying, withdrawing from school and activities, and not communicating with their friends and family members.</w:t>
      </w:r>
      <w:r w:rsidRPr="00820B9A">
        <w:rPr>
          <w:rStyle w:val="FootnoteReference"/>
        </w:rPr>
        <w:footnoteReference w:id="1522"/>
      </w:r>
      <w:r w:rsidRPr="00820B9A">
        <w:t xml:space="preserve"> </w:t>
      </w:r>
    </w:p>
    <w:p w14:paraId="16945087" w14:textId="77777777" w:rsidR="00820B9A" w:rsidRPr="00820B9A" w:rsidRDefault="00820B9A" w:rsidP="009B106B">
      <w:pPr>
        <w:pStyle w:val="SingleTxtG"/>
        <w:numPr>
          <w:ilvl w:val="0"/>
          <w:numId w:val="4"/>
        </w:numPr>
        <w:ind w:left="1134" w:firstLine="0"/>
      </w:pPr>
      <w:r w:rsidRPr="00820B9A">
        <w:t>A mother said “I went to the juvenile detention facility (</w:t>
      </w:r>
      <w:proofErr w:type="spellStart"/>
      <w:r w:rsidRPr="24BADBAF">
        <w:rPr>
          <w:i/>
          <w:iCs/>
        </w:rPr>
        <w:t>kanoun</w:t>
      </w:r>
      <w:proofErr w:type="spellEnd"/>
      <w:r w:rsidRPr="00820B9A">
        <w:t>) to find out if my son was being held there. When they called him, I saw all the torture marks on my child – he had blisters on the soles of his feet, scars on his hands and feet from being chained, and his forehead was swollen and scarred. He said they pulled his hair and hit his head against a wall to force him to [make forced ‘confessions’]”.</w:t>
      </w:r>
      <w:r w:rsidRPr="00820B9A">
        <w:rPr>
          <w:rStyle w:val="FootnoteReference"/>
        </w:rPr>
        <w:footnoteReference w:id="1523"/>
      </w:r>
      <w:r w:rsidRPr="00820B9A">
        <w:t xml:space="preserve"> </w:t>
      </w:r>
      <w:bookmarkStart w:id="124" w:name="_Toc152439992"/>
      <w:bookmarkEnd w:id="124"/>
    </w:p>
    <w:p w14:paraId="52E20A95" w14:textId="77777777" w:rsidR="00820B9A" w:rsidRPr="00820B9A" w:rsidRDefault="00820B9A" w:rsidP="009B106B">
      <w:pPr>
        <w:pStyle w:val="SingleTxtG"/>
        <w:numPr>
          <w:ilvl w:val="0"/>
          <w:numId w:val="4"/>
        </w:numPr>
        <w:ind w:left="1134" w:firstLine="0"/>
      </w:pPr>
      <w:r w:rsidRPr="00820B9A">
        <w:t>A witness ¨spoke in detail on the impact of torture on her younger brother who suffered from PTSD. She said that: “despite the short duration of detention of her brother, he was in very bad shape when he was released from prison. The brother who was made to witness executions has often a difficulty to sleep in the night. As his head was hit and swollen then they took him to a doctor and got some treatments. She mentioned that mentally he was in such a bad condition, with nightmares, he was crying, even if he was sleep only for 2 hours in 24 hours then he will wake up.</w:t>
      </w:r>
      <w:r w:rsidRPr="00820B9A">
        <w:rPr>
          <w:rStyle w:val="FootnoteReference"/>
        </w:rPr>
        <w:footnoteReference w:id="1524"/>
      </w:r>
    </w:p>
    <w:p w14:paraId="44BCD12B" w14:textId="77777777" w:rsidR="00820B9A" w:rsidRPr="00820B9A" w:rsidRDefault="00820B9A" w:rsidP="24BADBAF">
      <w:pPr>
        <w:pStyle w:val="SingleTxtG"/>
        <w:numPr>
          <w:ilvl w:val="0"/>
          <w:numId w:val="4"/>
        </w:numPr>
        <w:ind w:left="1134" w:firstLine="0"/>
        <w:rPr>
          <w:vertAlign w:val="superscript"/>
        </w:rPr>
      </w:pPr>
      <w:r w:rsidRPr="00820B9A">
        <w:t xml:space="preserve">According to a statement obtained by the Mission, a mother whose child survived torture and sexual violence I didn’t want to ask him anymore because I thought he would be </w:t>
      </w:r>
      <w:r w:rsidRPr="00820B9A">
        <w:lastRenderedPageBreak/>
        <w:t>reminded of it. He tried to commit suicide twice in detention – once by having tablets, another time by ingesting washing up liquid</w:t>
      </w:r>
      <w:r>
        <w:t>.</w:t>
      </w:r>
      <w:r w:rsidRPr="00820B9A">
        <w:rPr>
          <w:vertAlign w:val="superscript"/>
        </w:rPr>
        <w:t>”</w:t>
      </w:r>
      <w:r w:rsidRPr="00820B9A">
        <w:rPr>
          <w:rStyle w:val="FootnoteReference"/>
        </w:rPr>
        <w:footnoteReference w:id="1525"/>
      </w:r>
    </w:p>
    <w:p w14:paraId="1AB12CB3" w14:textId="139E3BEB" w:rsidR="00820B9A" w:rsidRPr="00820B9A" w:rsidRDefault="00533FD8" w:rsidP="00533FD8">
      <w:pPr>
        <w:pStyle w:val="H23G"/>
      </w:pPr>
      <w:r>
        <w:tab/>
        <w:t>7.</w:t>
      </w:r>
      <w:r>
        <w:tab/>
      </w:r>
      <w:r w:rsidR="00820B9A" w:rsidRPr="00820B9A">
        <w:t xml:space="preserve">Impunity </w:t>
      </w:r>
    </w:p>
    <w:p w14:paraId="1A0C8CD9" w14:textId="77777777" w:rsidR="00820B9A" w:rsidRPr="00820B9A" w:rsidRDefault="00820B9A" w:rsidP="002D3C51">
      <w:pPr>
        <w:pStyle w:val="SingleTxtG"/>
        <w:numPr>
          <w:ilvl w:val="0"/>
          <w:numId w:val="14"/>
        </w:numPr>
        <w:ind w:left="1134" w:firstLine="0"/>
        <w:rPr>
          <w:i/>
          <w:iCs/>
        </w:rPr>
      </w:pPr>
      <w:r w:rsidRPr="24BADBAF">
        <w:rPr>
          <w:i/>
          <w:iCs/>
        </w:rPr>
        <w:t>“If I had filed a lawsuit against the perpetrators, and their bosses, for committing these totally illegal acts of torture, I wouldn’t have any hope that the relevant authorities would investigate. In addition, there was the possibility that [the security authorities] would intensify their pressures. For this reason, I never tried to file a lawsuit or complaint in the judicial system.”</w:t>
      </w:r>
      <w:r w:rsidRPr="00820B9A">
        <w:rPr>
          <w:rStyle w:val="FootnoteReference"/>
          <w:rFonts w:eastAsia="Arial"/>
        </w:rPr>
        <w:footnoteReference w:id="1526"/>
      </w:r>
    </w:p>
    <w:p w14:paraId="6E840EB0" w14:textId="77777777" w:rsidR="00820B9A" w:rsidRPr="00820B9A" w:rsidRDefault="24BADBAF" w:rsidP="009B106B">
      <w:pPr>
        <w:pStyle w:val="SingleTxtG"/>
        <w:numPr>
          <w:ilvl w:val="0"/>
          <w:numId w:val="4"/>
        </w:numPr>
        <w:ind w:left="1134" w:firstLine="0"/>
      </w:pPr>
      <w:r>
        <w:t xml:space="preserve">Statement of a man received by the Mission of a man detained by agents of the IRGC Intelligence </w:t>
      </w:r>
    </w:p>
    <w:p w14:paraId="5B345612" w14:textId="77777777" w:rsidR="00820B9A" w:rsidRPr="00820B9A" w:rsidRDefault="00820B9A" w:rsidP="009B106B">
      <w:pPr>
        <w:pStyle w:val="SingleTxtG"/>
        <w:numPr>
          <w:ilvl w:val="0"/>
          <w:numId w:val="4"/>
        </w:numPr>
        <w:ind w:left="1134" w:firstLine="0"/>
      </w:pPr>
      <w:r w:rsidRPr="00820B9A">
        <w:t xml:space="preserve">Iran, as a state party to the ICCPR is required to conduct prompt, impartial, </w:t>
      </w:r>
      <w:proofErr w:type="gramStart"/>
      <w:r w:rsidRPr="00820B9A">
        <w:t>independent</w:t>
      </w:r>
      <w:proofErr w:type="gramEnd"/>
      <w:r w:rsidRPr="00820B9A">
        <w:t xml:space="preserve"> and thorough investigations into all allegations of torture and ill-treatment, bring those responsible to justice, and ensure that victims have access to an effective remedy and receive reparation, notwithstanding the official status of the offender. </w:t>
      </w:r>
      <w:bookmarkStart w:id="125" w:name="_Hlk159410611"/>
      <w:r w:rsidRPr="00820B9A">
        <w:t>The Head of the Judiciary is required to establish a committee to ensure that procedural regulations governing the administration of detention centres and prohibiting the use of torture and other forms of ill-treatment against prisoners are followed, and that all those responsible for violations are held accountable.</w:t>
      </w:r>
      <w:r w:rsidRPr="00820B9A">
        <w:rPr>
          <w:rStyle w:val="FootnoteReference"/>
        </w:rPr>
        <w:footnoteReference w:id="1527"/>
      </w:r>
      <w:bookmarkEnd w:id="125"/>
    </w:p>
    <w:p w14:paraId="01D6CC2E" w14:textId="77777777" w:rsidR="00820B9A" w:rsidRPr="00820B9A" w:rsidRDefault="00820B9A" w:rsidP="007A4844">
      <w:pPr>
        <w:pStyle w:val="SingleTxtG"/>
        <w:numPr>
          <w:ilvl w:val="0"/>
          <w:numId w:val="4"/>
        </w:numPr>
        <w:ind w:left="1134" w:firstLine="0"/>
      </w:pPr>
      <w:r w:rsidRPr="00820B9A">
        <w:t>However, Iranian law contains serious shortcomings that undermine accountability for acts of torture and ill-treatment.</w:t>
      </w:r>
      <w:r w:rsidRPr="00820B9A">
        <w:rPr>
          <w:rStyle w:val="FootnoteReference"/>
        </w:rPr>
        <w:footnoteReference w:id="1528"/>
      </w:r>
      <w:r w:rsidRPr="00820B9A">
        <w:t xml:space="preserve"> Iranian laws fail to define and criminalize torture in line with international standards. Article 578 of the Islamic Penal Code does not use the word torture, fails to adequately guarantee the right to a remedy and reparation. It also limits the punishable violation to physical assault of the accused, hence excluding the infliction of mental pain and suffering and excludes torture and ill-treatment inflicted on an individual for other purposes than “to force him or her to confess”, namely torture and ill-treatment aimed at punishing and intimidating. </w:t>
      </w:r>
    </w:p>
    <w:p w14:paraId="2863B9CF" w14:textId="77777777" w:rsidR="00820B9A" w:rsidRPr="00820B9A" w:rsidRDefault="00820B9A" w:rsidP="007A4844">
      <w:pPr>
        <w:pStyle w:val="SingleTxtG"/>
        <w:numPr>
          <w:ilvl w:val="0"/>
          <w:numId w:val="4"/>
        </w:numPr>
        <w:ind w:left="1134" w:firstLine="0"/>
      </w:pPr>
      <w:r w:rsidRPr="00820B9A">
        <w:t xml:space="preserve">A victim stated that he was taken four times to a court, where he showed marks of beatings on his body, but the investigator told him that </w:t>
      </w:r>
      <w:r w:rsidRPr="24BADBAF">
        <w:rPr>
          <w:i/>
          <w:iCs/>
        </w:rPr>
        <w:t>“it was good that they beat him”.</w:t>
      </w:r>
      <w:r w:rsidRPr="00820B9A">
        <w:t xml:space="preserve"> Every time he said he was </w:t>
      </w:r>
      <w:proofErr w:type="gramStart"/>
      <w:r w:rsidRPr="00820B9A">
        <w:t>beaten,</w:t>
      </w:r>
      <w:proofErr w:type="gramEnd"/>
      <w:r w:rsidRPr="00820B9A">
        <w:t xml:space="preserve"> he was beaten more upon return to his cell.</w:t>
      </w:r>
      <w:r w:rsidRPr="00820B9A">
        <w:rPr>
          <w:rStyle w:val="FootnoteReference"/>
        </w:rPr>
        <w:footnoteReference w:id="1529"/>
      </w:r>
      <w:r w:rsidRPr="00820B9A">
        <w:t>. A woman explained that it was impossible for any of the detainees in the prison to get out of the quarantine section and talk to any authority. She stated that each time a prison authority was coming to her section, she tried to talk about her condition and mentioned that her brother also tried to take her medical record to a judge, but she said they denied everything and did not take any action.</w:t>
      </w:r>
      <w:r w:rsidRPr="00820B9A">
        <w:rPr>
          <w:rStyle w:val="FootnoteReference"/>
        </w:rPr>
        <w:footnoteReference w:id="1530"/>
      </w:r>
      <w:r w:rsidRPr="00820B9A">
        <w:t xml:space="preserve"> </w:t>
      </w:r>
    </w:p>
    <w:p w14:paraId="14DBFD6A" w14:textId="77777777" w:rsidR="00820B9A" w:rsidRPr="00820B9A" w:rsidRDefault="00820B9A" w:rsidP="007A4844">
      <w:pPr>
        <w:pStyle w:val="SingleTxtG"/>
        <w:numPr>
          <w:ilvl w:val="0"/>
          <w:numId w:val="4"/>
        </w:numPr>
        <w:ind w:left="1134" w:firstLine="0"/>
      </w:pPr>
      <w:r w:rsidRPr="00820B9A">
        <w:t xml:space="preserve">The Mission obtained several statements indicating that despite seeing injuries resulting from torture, judicial authorities took no action. A man tortured in detention in </w:t>
      </w:r>
      <w:proofErr w:type="spellStart"/>
      <w:r w:rsidRPr="00820B9A">
        <w:t>Saqqez</w:t>
      </w:r>
      <w:proofErr w:type="spellEnd"/>
      <w:r w:rsidRPr="00820B9A">
        <w:t xml:space="preserve"> stated for instance that at the court hearing, he had a plaster cast on his leg and told the judge he had been tortured. He said the judge responded, “You were tortured? So what? Go complain to the military court.”</w:t>
      </w:r>
      <w:r w:rsidRPr="00820B9A">
        <w:rPr>
          <w:rStyle w:val="FootnoteReference"/>
          <w:rFonts w:eastAsia="Arial"/>
        </w:rPr>
        <w:footnoteReference w:id="1531"/>
      </w:r>
      <w:r w:rsidRPr="00820B9A">
        <w:t xml:space="preserve"> Another man explained in a statement obtained by the Mission that when brought before Judge </w:t>
      </w:r>
      <w:proofErr w:type="spellStart"/>
      <w:r w:rsidRPr="00820B9A">
        <w:t>Makhmali</w:t>
      </w:r>
      <w:proofErr w:type="spellEnd"/>
      <w:r w:rsidRPr="00820B9A">
        <w:t xml:space="preserve"> Branch 2 of Islamic Revolutionary Court with bruises on his body and face, he could not report mistreatment because he was not even </w:t>
      </w:r>
      <w:r w:rsidRPr="00820B9A">
        <w:lastRenderedPageBreak/>
        <w:t>allowed to speak.</w:t>
      </w:r>
      <w:r w:rsidRPr="00820B9A">
        <w:rPr>
          <w:rStyle w:val="FootnoteReference"/>
        </w:rPr>
        <w:footnoteReference w:id="1532"/>
      </w:r>
      <w:r w:rsidRPr="00820B9A">
        <w:t xml:space="preserve"> A witness who had been tortured said that the official who was in charge of accepting new prisoners at Evin was “very professional” and realized that his injuries were serious and said he could not accept him in Evin because he had broken bones in a thousand places in his body.” In that condition, he explained that he was returned to the FARAJA security station. He also explained that days after his release, he was brought before Branch 15 of the Revolutionary Court, presided by Judge </w:t>
      </w:r>
      <w:proofErr w:type="spellStart"/>
      <w:r w:rsidRPr="00820B9A">
        <w:t>Abolqasem</w:t>
      </w:r>
      <w:proofErr w:type="spellEnd"/>
      <w:r w:rsidRPr="00820B9A">
        <w:t xml:space="preserve"> Salvati. The whole trial lasted 10 minutes. He kept making obscene comments during the trial. He said, “If they broke your arm and leg, they did a good job.”</w:t>
      </w:r>
      <w:r w:rsidRPr="00820B9A">
        <w:rPr>
          <w:vertAlign w:val="superscript"/>
        </w:rPr>
        <w:t xml:space="preserve"> </w:t>
      </w:r>
      <w:r w:rsidRPr="00820B9A">
        <w:rPr>
          <w:rStyle w:val="FootnoteReference"/>
        </w:rPr>
        <w:footnoteReference w:id="1533"/>
      </w:r>
    </w:p>
    <w:p w14:paraId="5695935D" w14:textId="77777777" w:rsidR="00820B9A" w:rsidRPr="00820B9A" w:rsidRDefault="00820B9A" w:rsidP="007A4844">
      <w:pPr>
        <w:pStyle w:val="SingleTxtG"/>
        <w:numPr>
          <w:ilvl w:val="0"/>
          <w:numId w:val="4"/>
        </w:numPr>
        <w:ind w:left="1134" w:firstLine="0"/>
      </w:pPr>
      <w:r w:rsidRPr="00820B9A">
        <w:t>In none of the cases reported to the Mission where victims denounced the tortured and ill-treatment to prison and /or judicial authorities,</w:t>
      </w:r>
      <w:r w:rsidRPr="00820B9A">
        <w:rPr>
          <w:rStyle w:val="FootnoteReference"/>
        </w:rPr>
        <w:footnoteReference w:id="1534"/>
      </w:r>
      <w:r w:rsidRPr="00820B9A">
        <w:t xml:space="preserve"> could the Mission find evidence that adequate measures were taken to prevent further torture and to hold perpetrators accountable. On the contrary, evidence gathered by the Mission showed that in many instances, judicial authorities not only failed to act </w:t>
      </w:r>
      <w:proofErr w:type="gramStart"/>
      <w:r w:rsidRPr="00820B9A">
        <w:t>but in some instances</w:t>
      </w:r>
      <w:proofErr w:type="gramEnd"/>
      <w:r w:rsidRPr="00820B9A">
        <w:t xml:space="preserve"> condoned acts of torture, ill-treatment.</w:t>
      </w:r>
    </w:p>
    <w:p w14:paraId="4343380B" w14:textId="6FF6E582" w:rsidR="00820B9A" w:rsidRPr="00820B9A" w:rsidRDefault="00572EB9" w:rsidP="00572EB9">
      <w:pPr>
        <w:pStyle w:val="H23G"/>
      </w:pPr>
      <w:r>
        <w:tab/>
        <w:t>8.</w:t>
      </w:r>
      <w:r>
        <w:tab/>
      </w:r>
      <w:r w:rsidR="00820B9A" w:rsidRPr="00820B9A">
        <w:t>Findings</w:t>
      </w:r>
    </w:p>
    <w:p w14:paraId="04C9CEFF" w14:textId="6A13C57B" w:rsidR="00820B9A" w:rsidRPr="00820B9A" w:rsidRDefault="00572EB9" w:rsidP="00572EB9">
      <w:pPr>
        <w:pStyle w:val="H4G"/>
      </w:pPr>
      <w:r>
        <w:tab/>
      </w:r>
      <w:r>
        <w:tab/>
      </w:r>
      <w:r w:rsidR="00820B9A" w:rsidRPr="00820B9A">
        <w:t xml:space="preserve">Torture </w:t>
      </w:r>
    </w:p>
    <w:p w14:paraId="4D16CDAD" w14:textId="6AFC8D03" w:rsidR="00820B9A" w:rsidRPr="00820B9A" w:rsidRDefault="24BADBAF" w:rsidP="007A4844">
      <w:pPr>
        <w:pStyle w:val="SingleTxtG"/>
        <w:numPr>
          <w:ilvl w:val="0"/>
          <w:numId w:val="4"/>
        </w:numPr>
        <w:ind w:left="1134" w:firstLine="0"/>
      </w:pPr>
      <w:r>
        <w:t>The Mission is satisfied that acts, including beatings, punch</w:t>
      </w:r>
      <w:r w:rsidR="00935264">
        <w:t>ing</w:t>
      </w:r>
      <w:r>
        <w:t>, kick</w:t>
      </w:r>
      <w:r w:rsidR="00935264">
        <w:t>ing</w:t>
      </w:r>
      <w:r>
        <w:t xml:space="preserve">, flogging, burning, rape, attempted rape and other forms of sexual violence, suspension from the ceiling, deprivation of sleep, food or water, and administration of substances against the will of a person deprived of liberty described above caused severe pain or suffering, physical or mental, were inflicted intentionally. These acts were committed for purposes such as extracting a confession, obtaining information, punishment, intimidation, humiliation, </w:t>
      </w:r>
      <w:proofErr w:type="gramStart"/>
      <w:r>
        <w:t>coercion</w:t>
      </w:r>
      <w:proofErr w:type="gramEnd"/>
      <w:r>
        <w:t xml:space="preserve"> and reasons based on discrimination, and involve public official of Iran. As such, these acts amount to torture. Other acts described, such as death threats, </w:t>
      </w:r>
      <w:proofErr w:type="gramStart"/>
      <w:r>
        <w:t>insults</w:t>
      </w:r>
      <w:proofErr w:type="gramEnd"/>
      <w:r>
        <w:t xml:space="preserve"> and verbal abuse, constitute cruel, inhuman or degrading treatment or punishment.</w:t>
      </w:r>
    </w:p>
    <w:p w14:paraId="7EDD32CC" w14:textId="77777777" w:rsidR="00820B9A" w:rsidRPr="00820B9A" w:rsidRDefault="24BADBAF" w:rsidP="007A4844">
      <w:pPr>
        <w:pStyle w:val="SingleTxtG"/>
        <w:numPr>
          <w:ilvl w:val="0"/>
          <w:numId w:val="4"/>
        </w:numPr>
        <w:ind w:left="1134" w:firstLine="0"/>
      </w:pPr>
      <w:r>
        <w:t>In particular, the Mission has reasonable grounds to believe that the police, intelligence and security agents and some prison officials used widespread torture and ill-treatment against children, women and men detained for their participation or alleged participation in the “Women, Life, Freedom” movement.</w:t>
      </w:r>
    </w:p>
    <w:p w14:paraId="06F2AADB" w14:textId="77777777" w:rsidR="00820B9A" w:rsidRPr="00820B9A" w:rsidRDefault="24BADBAF" w:rsidP="007A4844">
      <w:pPr>
        <w:pStyle w:val="SingleTxtG"/>
        <w:numPr>
          <w:ilvl w:val="0"/>
          <w:numId w:val="4"/>
        </w:numPr>
        <w:ind w:left="1134" w:firstLine="0"/>
      </w:pPr>
      <w:r>
        <w:t xml:space="preserve">The Mission established that Iranian public officials had intentionally inflicted acts of torture for purposes such as extracting a confession, obtaining information, punishment, intimidation, humiliation, coercion or for reasons based on discrimination, and preventing participation in protests. </w:t>
      </w:r>
    </w:p>
    <w:p w14:paraId="26915905" w14:textId="31B55B99" w:rsidR="00820B9A" w:rsidRPr="00820B9A" w:rsidRDefault="00572EB9" w:rsidP="00572EB9">
      <w:pPr>
        <w:pStyle w:val="H4G"/>
      </w:pPr>
      <w:r>
        <w:tab/>
      </w:r>
      <w:r>
        <w:tab/>
      </w:r>
      <w:r w:rsidR="00820B9A" w:rsidRPr="00820B9A">
        <w:t xml:space="preserve">Rape and other forms of sexual and gender-based </w:t>
      </w:r>
      <w:proofErr w:type="gramStart"/>
      <w:r w:rsidR="00820B9A" w:rsidRPr="00820B9A">
        <w:t>violence</w:t>
      </w:r>
      <w:proofErr w:type="gramEnd"/>
    </w:p>
    <w:p w14:paraId="3110D6E8" w14:textId="77777777" w:rsidR="00820B9A" w:rsidRPr="00820B9A" w:rsidRDefault="00820B9A" w:rsidP="007A4844">
      <w:pPr>
        <w:pStyle w:val="SingleTxtG"/>
        <w:numPr>
          <w:ilvl w:val="0"/>
          <w:numId w:val="4"/>
        </w:numPr>
        <w:ind w:left="1134" w:firstLine="0"/>
      </w:pPr>
      <w:r w:rsidRPr="00820B9A">
        <w:t xml:space="preserve">The Mission established that rape and other forms of sexual and gender-based violence were committed in a widespread manner against real or perceived supporters to the “Woman, Life, Freedom” movement. The Mission has reasonable grounds to believe that State agents belonging to the </w:t>
      </w:r>
      <w:proofErr w:type="spellStart"/>
      <w:r w:rsidRPr="008E22A6">
        <w:rPr>
          <w:iCs/>
        </w:rPr>
        <w:t>Basij</w:t>
      </w:r>
      <w:proofErr w:type="spellEnd"/>
      <w:r w:rsidRPr="00820B9A">
        <w:t>, police, IRGC, the Ministry of Interieur and the Ministry of Intelligence committed sexual and gender-based violence at a large scale against detained women, men and LGBTQI+ persons, including rape, threats of rape,</w:t>
      </w:r>
      <w:r w:rsidRPr="00820B9A">
        <w:rPr>
          <w:rStyle w:val="FootnoteReference"/>
        </w:rPr>
        <w:footnoteReference w:id="1535"/>
      </w:r>
      <w:r w:rsidRPr="00820B9A">
        <w:t xml:space="preserve"> sexual touching, </w:t>
      </w:r>
      <w:r w:rsidRPr="00820B9A">
        <w:lastRenderedPageBreak/>
        <w:t>electrocution to the genitals and forced nudity,</w:t>
      </w:r>
      <w:r w:rsidRPr="00820B9A">
        <w:rPr>
          <w:rStyle w:val="FootnoteReference"/>
        </w:rPr>
        <w:footnoteReference w:id="1536"/>
      </w:r>
      <w:r w:rsidRPr="00820B9A">
        <w:rPr>
          <w:vertAlign w:val="superscript"/>
        </w:rPr>
        <w:t xml:space="preserve"> </w:t>
      </w:r>
      <w:r w:rsidRPr="00820B9A">
        <w:t>which amount to torture.</w:t>
      </w:r>
      <w:r w:rsidRPr="00820B9A">
        <w:rPr>
          <w:rStyle w:val="FootnoteReference"/>
        </w:rPr>
        <w:footnoteReference w:id="1537"/>
      </w:r>
      <w:r w:rsidRPr="00820B9A">
        <w:t xml:space="preserve"> By perpetrating rape and other forms of sexual violence, the State also violated individuals’ right to right to bodily integrity, the rights to autonomy and to sexual autonomy, the right to privacy, the right to the highest attainable standard of physical and mental health, women’s right to equality before the law and the rights to be free from violence, discrimination, torture and other cruel or inhuman treatment. By failing to criminalize rape as a distinct crime and providing a clear definition of informed consent, or the lack thereof, the Islamic Republic of Iran, furthermore, violated its obligation to protect individuals from sexual violence, including women and girls, under the ICCPR. By restricting the definition of rape to a limited scope of non-consensual penetrative rape committed by men only outside of wedlock, the State also failed to protect women and girls from other forms of rape and sexual violence, including rape with an object, as well as groping, harassment and touching. Information obtained through sexual and gender-based violence was also used as grounds for their arrests, in violation of international human rights law.</w:t>
      </w:r>
    </w:p>
    <w:p w14:paraId="6E113DB2" w14:textId="77777777" w:rsidR="00820B9A" w:rsidRPr="00820B9A" w:rsidRDefault="24BADBAF" w:rsidP="007A4844">
      <w:pPr>
        <w:pStyle w:val="SingleTxtG"/>
        <w:numPr>
          <w:ilvl w:val="0"/>
          <w:numId w:val="4"/>
        </w:numPr>
        <w:ind w:left="1134" w:firstLine="0"/>
      </w:pPr>
      <w:r>
        <w:t>In a glaring illustration of systematic discrimination and violence against women and girls, the Mission also found that security forces capitalised on cultural and sexual taboos and impunity for sexual and gender-based violence violations, to spread fear, humiliate, punish, and terrorise women, men and LGBTQI+ persons or their families for their participation in the protests. In resorting to sexual violence against women protesters however, security forces deliberately used gendered insults and equated women’s participation and aspiration for equal human rights against “willingness to get naked” or an attempt to “spread immorality”. Such expressions manifest deeply rooted fundamental discrimination in law and in practice against women and girls in the Islamic Republic of Iran.</w:t>
      </w:r>
      <w:r w:rsidRPr="24BADBAF">
        <w:rPr>
          <w:vertAlign w:val="superscript"/>
        </w:rPr>
        <w:t xml:space="preserve"> </w:t>
      </w:r>
    </w:p>
    <w:p w14:paraId="2678D771" w14:textId="77777777" w:rsidR="00820B9A" w:rsidRPr="00820B9A" w:rsidRDefault="24BADBAF" w:rsidP="007A4844">
      <w:pPr>
        <w:pStyle w:val="SingleTxtG"/>
        <w:numPr>
          <w:ilvl w:val="0"/>
          <w:numId w:val="4"/>
        </w:numPr>
        <w:ind w:left="1134" w:firstLine="0"/>
      </w:pPr>
      <w:r>
        <w:t>The Mission concludes that Iranian authorities subjected children, women and men detained in connection with the protests to inhumane and degrading conditions of detention.</w:t>
      </w:r>
    </w:p>
    <w:p w14:paraId="00C08AE5" w14:textId="04EDD49C" w:rsidR="008167D1" w:rsidRDefault="24BADBAF" w:rsidP="007A4844">
      <w:pPr>
        <w:pStyle w:val="SingleTxtG"/>
        <w:numPr>
          <w:ilvl w:val="0"/>
          <w:numId w:val="4"/>
        </w:numPr>
        <w:ind w:left="1134" w:firstLine="0"/>
      </w:pPr>
      <w:r>
        <w:t>The Mission has reasonable grounds to believe that judicial officials failed to comply with their legal obligation to prevent acts of torture committed in detention facilities, failed to investigate allegations of torture and ill-treatment during arrests and detention, and relied on confessions obtained under torture and in the absence of lawyers to convict defendants. The Mission found that judicial authorities were aware of credible allegations of such crimes and took no action to prevent further violations, to protect, consciously disregarded such information.</w:t>
      </w:r>
    </w:p>
    <w:p w14:paraId="1356CEE8" w14:textId="209B53DC" w:rsidR="000103A6" w:rsidRPr="000103A6" w:rsidRDefault="004317C2" w:rsidP="000103A6">
      <w:pPr>
        <w:pStyle w:val="H1G"/>
        <w:rPr>
          <w:bCs/>
        </w:rPr>
      </w:pPr>
      <w:r>
        <w:t xml:space="preserve"> </w:t>
      </w:r>
      <w:r w:rsidR="000103A6">
        <w:tab/>
      </w:r>
      <w:bookmarkStart w:id="128" w:name="_Toc161759115"/>
      <w:r w:rsidR="000103A6" w:rsidRPr="000103A6">
        <w:t>D.</w:t>
      </w:r>
      <w:r w:rsidR="000103A6">
        <w:tab/>
      </w:r>
      <w:r w:rsidR="000103A6" w:rsidRPr="000103A6">
        <w:t>Trials of individuals in connection with the protests</w:t>
      </w:r>
      <w:bookmarkEnd w:id="128"/>
      <w:r w:rsidR="000103A6" w:rsidRPr="000103A6">
        <w:t xml:space="preserve"> </w:t>
      </w:r>
    </w:p>
    <w:p w14:paraId="044C4E96" w14:textId="77777777" w:rsidR="000103A6" w:rsidRPr="000103A6" w:rsidRDefault="000103A6" w:rsidP="007A4844">
      <w:pPr>
        <w:pStyle w:val="SingleTxtG"/>
        <w:numPr>
          <w:ilvl w:val="0"/>
          <w:numId w:val="4"/>
        </w:numPr>
        <w:ind w:left="1134" w:firstLine="0"/>
      </w:pPr>
      <w:r w:rsidRPr="000103A6">
        <w:t xml:space="preserve">Soon after the start of the “Woman, Life, Freedom” protests, a torrent of statements by State authorities started to emerge announcing arrests and warning protesters with imminent criminal prosecutions. By late October 2022, trials of protesters had already started and by late November, slightly over two months from the start of the protests, thousands of them had already received a judgment. State authorities did not make public any detailed or disaggregated information with regards to the overall number of individuals with respect to whom they conducted criminal investigations, or indicted, prosecuted, tried, </w:t>
      </w:r>
      <w:proofErr w:type="gramStart"/>
      <w:r w:rsidRPr="000103A6">
        <w:t>convicted</w:t>
      </w:r>
      <w:proofErr w:type="gramEnd"/>
      <w:r w:rsidRPr="000103A6">
        <w:t xml:space="preserve"> and sentenced in connection with the protests.</w:t>
      </w:r>
      <w:r w:rsidRPr="000103A6">
        <w:rPr>
          <w:vertAlign w:val="superscript"/>
        </w:rPr>
        <w:footnoteReference w:id="1538"/>
      </w:r>
      <w:r w:rsidRPr="000103A6">
        <w:t xml:space="preserve"> However, official statements reveal that over </w:t>
      </w:r>
      <w:r w:rsidRPr="000103A6">
        <w:lastRenderedPageBreak/>
        <w:t>22 thousand individuals faced criminal investigations and prosecutions within the first six months of the protests that started on 16 September 2022.</w:t>
      </w:r>
    </w:p>
    <w:p w14:paraId="7E6F7BB9" w14:textId="77777777" w:rsidR="000103A6" w:rsidRPr="000103A6" w:rsidRDefault="24BADBAF" w:rsidP="007A4844">
      <w:pPr>
        <w:pStyle w:val="SingleTxtG"/>
        <w:numPr>
          <w:ilvl w:val="0"/>
          <w:numId w:val="4"/>
        </w:numPr>
        <w:ind w:left="1134" w:firstLine="0"/>
      </w:pPr>
      <w:r>
        <w:t xml:space="preserve">The Mission investigated cases of individuals being prosecuted in connection with the protests, gathering and analysing a wide range of evidence, including direct accounts of witnesses; summons issued by prosecutors’ offices and courts; judgments; defence submissions; photographic and audio-visual evidence; official statements and information published by the Judiciary, Prosecutor’s offices and other State institutions; domestic laws, regulations and decrees, documentation provided by civil society organizations outside Iran and their public reports; and open source information, including interviews given by lawyers and family members of detainees to domestic and international media, journalistic coverage of cases of criminal prosecutions, and information available through social media platforms. It is important to note that data regarding arrests and detentions, </w:t>
      </w:r>
      <w:proofErr w:type="gramStart"/>
      <w:r>
        <w:t>indictments</w:t>
      </w:r>
      <w:proofErr w:type="gramEnd"/>
      <w:r>
        <w:t xml:space="preserve"> or other documents regarding judicial proceedings, including judgment are not generally made publicly available by Iran’s judiciary. </w:t>
      </w:r>
    </w:p>
    <w:p w14:paraId="15EA60FF" w14:textId="77777777" w:rsidR="000103A6" w:rsidRPr="000103A6" w:rsidRDefault="000103A6" w:rsidP="007A4844">
      <w:pPr>
        <w:pStyle w:val="SingleTxtG"/>
        <w:numPr>
          <w:ilvl w:val="0"/>
          <w:numId w:val="4"/>
        </w:numPr>
        <w:ind w:left="1134" w:firstLine="0"/>
      </w:pPr>
      <w:r w:rsidRPr="000103A6">
        <w:t xml:space="preserve">The Mission repeatedly sought information from the Government with regards to the judicial proceedings against protesters, including on the status of proceedings against those pardoned as well as their gender, </w:t>
      </w:r>
      <w:proofErr w:type="gramStart"/>
      <w:r w:rsidRPr="000103A6">
        <w:t>age</w:t>
      </w:r>
      <w:proofErr w:type="gramEnd"/>
      <w:r w:rsidRPr="000103A6">
        <w:t xml:space="preserve"> and ethnicity.</w:t>
      </w:r>
      <w:r w:rsidRPr="000103A6">
        <w:rPr>
          <w:vertAlign w:val="superscript"/>
        </w:rPr>
        <w:footnoteReference w:id="1539"/>
      </w:r>
      <w:r w:rsidRPr="000103A6">
        <w:t xml:space="preserve"> No response was received from the State to date. </w:t>
      </w:r>
    </w:p>
    <w:p w14:paraId="68121923" w14:textId="728C8F97" w:rsidR="000103A6" w:rsidRPr="000103A6" w:rsidRDefault="0063374B" w:rsidP="24BADBAF">
      <w:pPr>
        <w:pStyle w:val="H23G"/>
        <w:rPr>
          <w:lang w:val="en-US"/>
        </w:rPr>
      </w:pPr>
      <w:r>
        <w:rPr>
          <w:lang w:val="en-US"/>
        </w:rPr>
        <w:tab/>
        <w:t>1.</w:t>
      </w:r>
      <w:r>
        <w:rPr>
          <w:lang w:val="en-US"/>
        </w:rPr>
        <w:tab/>
      </w:r>
      <w:r w:rsidR="000103A6" w:rsidRPr="000103A6">
        <w:rPr>
          <w:lang w:val="en-US"/>
        </w:rPr>
        <w:t xml:space="preserve">International legal framework </w:t>
      </w:r>
    </w:p>
    <w:p w14:paraId="5E2281E3" w14:textId="5F589F82" w:rsidR="000103A6" w:rsidRPr="000103A6" w:rsidRDefault="000103A6" w:rsidP="007A4844">
      <w:pPr>
        <w:pStyle w:val="SingleTxtG"/>
        <w:numPr>
          <w:ilvl w:val="0"/>
          <w:numId w:val="4"/>
        </w:numPr>
        <w:ind w:left="1134" w:firstLine="0"/>
      </w:pPr>
      <w:r w:rsidRPr="000103A6">
        <w:t xml:space="preserve">International human rights law provides for the right to a fair trial and for due process guarantees (ICCPR, article 14; CRC, article 40; see also UDHR, article 10). ICCPR article 14 (1) entitles individuals to a fair and public hearing by a competent, </w:t>
      </w:r>
      <w:proofErr w:type="gramStart"/>
      <w:r w:rsidRPr="000103A6">
        <w:t>independent</w:t>
      </w:r>
      <w:proofErr w:type="gramEnd"/>
      <w:r w:rsidRPr="000103A6">
        <w:t xml:space="preserve"> and impartial tribunal established by law, if they face any criminal charges or if their rights and obligations are determined in a suit at law. Paragraphs 2 to 5 of the article contain procedural guarantees available to persons charged with a criminal offence. The Human Rights Committee (HRC) noted that Article 14 contains guarantees that States parties must respect, regardless of their legal traditions and their domestic law (CCPR/C/GC/32, para. 4).</w:t>
      </w:r>
      <w:r w:rsidRPr="000103A6">
        <w:rPr>
          <w:vertAlign w:val="superscript"/>
        </w:rPr>
        <w:footnoteReference w:id="1540"/>
      </w:r>
    </w:p>
    <w:p w14:paraId="6CDDDA79" w14:textId="77777777" w:rsidR="000103A6" w:rsidRPr="000103A6" w:rsidRDefault="24BADBAF" w:rsidP="007A4844">
      <w:pPr>
        <w:pStyle w:val="SingleTxtG"/>
        <w:numPr>
          <w:ilvl w:val="0"/>
          <w:numId w:val="4"/>
        </w:numPr>
        <w:ind w:left="1134" w:firstLine="0"/>
      </w:pPr>
      <w:r>
        <w:t xml:space="preserve">The HRC noted that “tribunal” in ICCPR article 14 (1) designates a body, regardless of its denomination, that is established by law, is independent of the executive and legislative branches of government or enjoys in specific cases judicial independence in deciding legal matters in proceedings that are judicial in nature. Article 14 (1) guarantees access to such tribunals to all who have criminal charges brought against them (CCPR/C/GC/32, para. 18). </w:t>
      </w:r>
    </w:p>
    <w:p w14:paraId="16133B36" w14:textId="71CE558C" w:rsidR="000103A6" w:rsidRPr="000103A6" w:rsidRDefault="24BADBAF" w:rsidP="007A4844">
      <w:pPr>
        <w:pStyle w:val="SingleTxtG"/>
        <w:numPr>
          <w:ilvl w:val="0"/>
          <w:numId w:val="4"/>
        </w:numPr>
        <w:ind w:left="1134" w:firstLine="0"/>
      </w:pPr>
      <w:r>
        <w:t xml:space="preserve">The HRC also highlighted that the requirement of competence, independence and impartiality of a tribunal is an absolute right that is not subject to any exception. The requirement of impartiality has two aspects according to the HRC. First, judges must not allow their judgment to be influenced by personal bias or prejudice, nor harbour preconceptions about the </w:t>
      </w:r>
      <w:proofErr w:type="gramStart"/>
      <w:r>
        <w:t>particular case</w:t>
      </w:r>
      <w:proofErr w:type="gramEnd"/>
      <w:r>
        <w:t xml:space="preserve"> before them, nor act in ways that improperly promote the interests of one of the parties to the detriment of the other. Second, the tribunal must also appear to a reasonable observer to be impartial (CCPR/C/GC/32, para. 21).</w:t>
      </w:r>
    </w:p>
    <w:p w14:paraId="7AD345C7" w14:textId="77777777" w:rsidR="000103A6" w:rsidRPr="000103A6" w:rsidRDefault="000103A6" w:rsidP="007A4844">
      <w:pPr>
        <w:pStyle w:val="SingleTxtG"/>
        <w:numPr>
          <w:ilvl w:val="0"/>
          <w:numId w:val="4"/>
        </w:numPr>
        <w:ind w:left="1134" w:firstLine="0"/>
      </w:pPr>
      <w:r w:rsidRPr="000103A6">
        <w:lastRenderedPageBreak/>
        <w:t xml:space="preserve">The provisions of article 14 apply to all courts and tribunals within the scope of that article whether ordinary or specialized, </w:t>
      </w:r>
      <w:proofErr w:type="gramStart"/>
      <w:r w:rsidRPr="000103A6">
        <w:t>civilian</w:t>
      </w:r>
      <w:proofErr w:type="gramEnd"/>
      <w:r w:rsidRPr="000103A6">
        <w:t xml:space="preserve"> or military (CCPR/C/GC/32, para. 22).</w:t>
      </w:r>
      <w:r w:rsidRPr="000103A6">
        <w:rPr>
          <w:vertAlign w:val="superscript"/>
        </w:rPr>
        <w:footnoteReference w:id="1541"/>
      </w:r>
      <w:r w:rsidRPr="000103A6">
        <w:t xml:space="preserve"> The HRC also notes that the trial of civilians in military or special courts may raise serious problems as far as the equitable, </w:t>
      </w:r>
      <w:proofErr w:type="gramStart"/>
      <w:r w:rsidRPr="000103A6">
        <w:t>impartial</w:t>
      </w:r>
      <w:proofErr w:type="gramEnd"/>
      <w:r w:rsidRPr="000103A6">
        <w:t xml:space="preserve"> and independent administration of justice is concerned. Therefore, it is important to take all necessary measures to ensure that such trials take place under conditions which genuinely afford the full guarantees stipulated in article 14 (CCPR/C/GC/32, para. 22). </w:t>
      </w:r>
    </w:p>
    <w:p w14:paraId="1628E838" w14:textId="77777777" w:rsidR="000103A6" w:rsidRPr="000103A6" w:rsidRDefault="24BADBAF" w:rsidP="007A4844">
      <w:pPr>
        <w:pStyle w:val="SingleTxtG"/>
        <w:numPr>
          <w:ilvl w:val="0"/>
          <w:numId w:val="4"/>
        </w:numPr>
        <w:ind w:left="1134" w:firstLine="0"/>
      </w:pPr>
      <w:r>
        <w:t>Moreover, the HRC stated that it must be ensured that courts based on customary law or religious courts cannot hand down binding judgments recognized by the State, unless the following requirements are met: proceedings before such courts are limited to minor civil and criminal matters, meet the basic requirements of fair trial and other relevant guarantees of the Covenant, and their judgments are validated by State courts in light of the guarantees set out in the Covenant and can be challenged by the parties concerned in a procedure meeting the requirements of article 14 of the Covenant (CCPR/C/GC/32, para. 24).</w:t>
      </w:r>
    </w:p>
    <w:p w14:paraId="3A6168D0" w14:textId="77777777" w:rsidR="000103A6" w:rsidRPr="000103A6" w:rsidRDefault="24BADBAF" w:rsidP="007A4844">
      <w:pPr>
        <w:pStyle w:val="SingleTxtG"/>
        <w:numPr>
          <w:ilvl w:val="0"/>
          <w:numId w:val="4"/>
        </w:numPr>
        <w:ind w:left="1134" w:firstLine="0"/>
      </w:pPr>
      <w:r>
        <w:t xml:space="preserve">The notion of fair trial includes the guarantee of a fair and public hearing. the Human Rights Committee highlighted that fairness of proceedings entails the absence of any direct or indirect influence, pressure or intimidation or intrusion from whatever side and for whatever motive (CCPR/C/GC/32, para. 25). Apart from such exceptional circumstances, a hearing must be open to the </w:t>
      </w:r>
      <w:proofErr w:type="gramStart"/>
      <w:r>
        <w:t>general public</w:t>
      </w:r>
      <w:proofErr w:type="gramEnd"/>
      <w:r>
        <w:t>, including members of the media, and must not, for instance, be limited to a particular category of persons (CCPR/C/GC/32, para. 29).</w:t>
      </w:r>
    </w:p>
    <w:p w14:paraId="45FEBD71" w14:textId="77777777" w:rsidR="000103A6" w:rsidRPr="000103A6" w:rsidRDefault="24BADBAF" w:rsidP="007A4844">
      <w:pPr>
        <w:pStyle w:val="SingleTxtG"/>
        <w:numPr>
          <w:ilvl w:val="0"/>
          <w:numId w:val="4"/>
        </w:numPr>
        <w:ind w:left="1134" w:firstLine="0"/>
      </w:pPr>
      <w:r>
        <w:t xml:space="preserve">According to ICCPR article 14 (2), a person charged with a criminal offence shall have the right to be presumed innocent until proven guilty according to law. The HRC noted that it is a duty for all public authorities to refrain from prejudging the outcome of a trial, e.g. by abstaining from making public statements affirming the guilt of the accused. Defendants should normally not be presented to the court in a manner indicating that they may be dangerous criminals. The media should avoid news coverage undermining the presumption of innocence (CCPR/C/GC/32, para. 30). </w:t>
      </w:r>
    </w:p>
    <w:p w14:paraId="58B675A3" w14:textId="77777777" w:rsidR="000103A6" w:rsidRPr="000103A6" w:rsidRDefault="24BADBAF" w:rsidP="007A4844">
      <w:pPr>
        <w:pStyle w:val="SingleTxtG"/>
        <w:numPr>
          <w:ilvl w:val="0"/>
          <w:numId w:val="4"/>
        </w:numPr>
        <w:ind w:left="1134" w:firstLine="0"/>
      </w:pPr>
      <w:r>
        <w:t xml:space="preserve">ICCPR article 14 (3) protects the rights of persons charged with a criminal offence, including the right to be to be informed promptly and in detail in a language which they understand of the nature and cause of criminal charges brought against them, to have adequate time and facilities for the preparation of their defence and to communicate with counsel of their own choosing. It also includes the guarantee to be present during the trial; the right to defend oneself in person or through legal counsel of one’s choosing and to be informed of this right; and the right to have legal assistance assigned to accused persons whenever the interests of justice so require, and without payment by them in any such case if they do not have sufficient means to pay for it. The provision also guarantees the right of accused persons to examine, or have examined, the witnesses against them and to obtain the attendance and examination of witnesses on their behalf under the same conditions as witnesses against them; and the right not to be compelled to testify against oneself or to confess guilt. </w:t>
      </w:r>
    </w:p>
    <w:p w14:paraId="6ACBC308" w14:textId="395D3020" w:rsidR="000103A6" w:rsidRPr="000103A6" w:rsidRDefault="0063374B" w:rsidP="24BADBAF">
      <w:pPr>
        <w:pStyle w:val="H4G"/>
        <w:rPr>
          <w:lang w:val="en-US"/>
        </w:rPr>
      </w:pPr>
      <w:r>
        <w:rPr>
          <w:lang w:val="en-US"/>
        </w:rPr>
        <w:tab/>
      </w:r>
      <w:r w:rsidR="000103A6" w:rsidRPr="000103A6">
        <w:rPr>
          <w:lang w:val="en-US"/>
        </w:rPr>
        <w:t>2.</w:t>
      </w:r>
      <w:r>
        <w:rPr>
          <w:lang w:val="en-US"/>
        </w:rPr>
        <w:tab/>
      </w:r>
      <w:r w:rsidR="000103A6" w:rsidRPr="000103A6">
        <w:rPr>
          <w:lang w:val="en-US"/>
        </w:rPr>
        <w:t xml:space="preserve">Criminal prosecutions in connection with the protests </w:t>
      </w:r>
    </w:p>
    <w:p w14:paraId="2605FB6D" w14:textId="4E604E8B" w:rsidR="000103A6" w:rsidRPr="000103A6" w:rsidRDefault="000103A6" w:rsidP="007A4844">
      <w:pPr>
        <w:pStyle w:val="SingleTxtG"/>
        <w:numPr>
          <w:ilvl w:val="0"/>
          <w:numId w:val="4"/>
        </w:numPr>
        <w:ind w:left="1134" w:firstLine="0"/>
      </w:pPr>
      <w:r w:rsidRPr="000103A6">
        <w:rPr>
          <w:lang w:val="en-US"/>
        </w:rPr>
        <w:t xml:space="preserve">Despite the lack of official statistics, statements by State authorities show that criminal prosecutions and sanctions were used against protesters on a mass scale and within a short span of time. </w:t>
      </w:r>
      <w:r w:rsidRPr="000103A6">
        <w:t>In its March 2024 report in reaction to the report of the Mission, entitled “Examining the inauthentic, non-legal and political report of the so-called Fact-finding Mission”, the High Council for Human Rights in Iran referred to the report of the “Special Committee to Investigate the 2022 Unrest” which it said confirmed that “during the Riot of 1401 [2022], cases were filed for about 34 thousand people”. It stated that “filing a case” against a person is not the same as detentions and that many of such persons had received orders of non-suit and their cases were dismissed.</w:t>
      </w:r>
      <w:r w:rsidRPr="000103A6">
        <w:rPr>
          <w:vertAlign w:val="superscript"/>
        </w:rPr>
        <w:footnoteReference w:id="1542"/>
      </w:r>
      <w:r w:rsidRPr="000103A6">
        <w:t xml:space="preserve"> </w:t>
      </w:r>
    </w:p>
    <w:p w14:paraId="4E8B3F44" w14:textId="77777777" w:rsidR="000103A6" w:rsidRPr="000103A6" w:rsidRDefault="000103A6" w:rsidP="007A4844">
      <w:pPr>
        <w:pStyle w:val="SingleTxtG"/>
        <w:numPr>
          <w:ilvl w:val="0"/>
          <w:numId w:val="4"/>
        </w:numPr>
        <w:ind w:left="1134" w:firstLine="0"/>
      </w:pPr>
      <w:r w:rsidRPr="000103A6">
        <w:lastRenderedPageBreak/>
        <w:t>During this period, the heads of Justice Departments (</w:t>
      </w:r>
      <w:proofErr w:type="spellStart"/>
      <w:r w:rsidRPr="24BADBAF">
        <w:rPr>
          <w:i/>
          <w:iCs/>
        </w:rPr>
        <w:t>dadgostari</w:t>
      </w:r>
      <w:proofErr w:type="spellEnd"/>
      <w:r w:rsidRPr="000103A6">
        <w:t>) of several provinces also provided some indication of the number of indictments. On 28 December 2022, the head of the Justice Department in Qazvin province announced that 93 individuals whom he referred to as “the agents and elements of the recent riots in the province” had been convicted.</w:t>
      </w:r>
      <w:r w:rsidRPr="000103A6">
        <w:rPr>
          <w:vertAlign w:val="superscript"/>
        </w:rPr>
        <w:footnoteReference w:id="1543"/>
      </w:r>
      <w:r w:rsidRPr="000103A6">
        <w:t xml:space="preserve"> Others included the following: </w:t>
      </w:r>
      <w:proofErr w:type="spellStart"/>
      <w:r w:rsidRPr="000103A6">
        <w:t>Zanjan</w:t>
      </w:r>
      <w:proofErr w:type="spellEnd"/>
      <w:r w:rsidRPr="000103A6">
        <w:t>, (119),</w:t>
      </w:r>
      <w:r w:rsidRPr="000103A6">
        <w:rPr>
          <w:vertAlign w:val="superscript"/>
        </w:rPr>
        <w:footnoteReference w:id="1544"/>
      </w:r>
      <w:r w:rsidRPr="000103A6">
        <w:t xml:space="preserve"> West Azerbaijan (95),</w:t>
      </w:r>
      <w:r w:rsidRPr="000103A6">
        <w:rPr>
          <w:vertAlign w:val="superscript"/>
        </w:rPr>
        <w:footnoteReference w:id="1545"/>
      </w:r>
      <w:r w:rsidRPr="000103A6">
        <w:t xml:space="preserve"> </w:t>
      </w:r>
      <w:proofErr w:type="spellStart"/>
      <w:r w:rsidRPr="000103A6">
        <w:t>Markazi</w:t>
      </w:r>
      <w:proofErr w:type="spellEnd"/>
      <w:r w:rsidRPr="000103A6">
        <w:t xml:space="preserve"> (276),</w:t>
      </w:r>
      <w:r w:rsidRPr="000103A6">
        <w:rPr>
          <w:vertAlign w:val="superscript"/>
        </w:rPr>
        <w:footnoteReference w:id="1546"/>
      </w:r>
      <w:r w:rsidRPr="000103A6">
        <w:t xml:space="preserve"> </w:t>
      </w:r>
      <w:proofErr w:type="spellStart"/>
      <w:r w:rsidRPr="000103A6">
        <w:t>Khouzestan</w:t>
      </w:r>
      <w:proofErr w:type="spellEnd"/>
      <w:r w:rsidRPr="000103A6">
        <w:t xml:space="preserve"> (213),</w:t>
      </w:r>
      <w:r w:rsidRPr="000103A6">
        <w:rPr>
          <w:vertAlign w:val="superscript"/>
        </w:rPr>
        <w:footnoteReference w:id="1547"/>
      </w:r>
      <w:r w:rsidRPr="000103A6">
        <w:t xml:space="preserve"> Alborz (201),</w:t>
      </w:r>
      <w:r w:rsidRPr="000103A6">
        <w:rPr>
          <w:vertAlign w:val="superscript"/>
        </w:rPr>
        <w:footnoteReference w:id="1548"/>
      </w:r>
      <w:r w:rsidRPr="000103A6">
        <w:t xml:space="preserve"> </w:t>
      </w:r>
      <w:proofErr w:type="spellStart"/>
      <w:r w:rsidRPr="000103A6">
        <w:t>Hormozgan</w:t>
      </w:r>
      <w:proofErr w:type="spellEnd"/>
      <w:r w:rsidRPr="000103A6">
        <w:t xml:space="preserve"> (164),</w:t>
      </w:r>
      <w:r w:rsidRPr="000103A6">
        <w:rPr>
          <w:vertAlign w:val="superscript"/>
        </w:rPr>
        <w:footnoteReference w:id="1549"/>
      </w:r>
      <w:r w:rsidRPr="000103A6">
        <w:t xml:space="preserve"> Kurdistan (110),</w:t>
      </w:r>
      <w:r w:rsidRPr="000103A6">
        <w:rPr>
          <w:vertAlign w:val="superscript"/>
        </w:rPr>
        <w:footnoteReference w:id="1550"/>
      </w:r>
      <w:r w:rsidRPr="000103A6">
        <w:t xml:space="preserve"> </w:t>
      </w:r>
      <w:proofErr w:type="spellStart"/>
      <w:r w:rsidRPr="000103A6">
        <w:t>Qzvin</w:t>
      </w:r>
      <w:proofErr w:type="spellEnd"/>
      <w:r w:rsidRPr="000103A6">
        <w:t xml:space="preserve"> (237),</w:t>
      </w:r>
      <w:r w:rsidRPr="000103A6">
        <w:rPr>
          <w:vertAlign w:val="superscript"/>
        </w:rPr>
        <w:footnoteReference w:id="1551"/>
      </w:r>
      <w:r w:rsidRPr="000103A6">
        <w:t xml:space="preserve"> and </w:t>
      </w:r>
      <w:proofErr w:type="spellStart"/>
      <w:r w:rsidRPr="000103A6">
        <w:t>Sistan</w:t>
      </w:r>
      <w:proofErr w:type="spellEnd"/>
      <w:r w:rsidRPr="000103A6">
        <w:t xml:space="preserve"> and Baluchistan (45),</w:t>
      </w:r>
      <w:r w:rsidRPr="000103A6">
        <w:rPr>
          <w:vertAlign w:val="superscript"/>
        </w:rPr>
        <w:footnoteReference w:id="1552"/>
      </w:r>
      <w:r w:rsidRPr="000103A6">
        <w:t xml:space="preserve"> Semnan (89),</w:t>
      </w:r>
      <w:r w:rsidRPr="000103A6">
        <w:rPr>
          <w:vertAlign w:val="superscript"/>
        </w:rPr>
        <w:footnoteReference w:id="1553"/>
      </w:r>
      <w:r w:rsidRPr="000103A6">
        <w:t xml:space="preserve"> Isfahan (316),</w:t>
      </w:r>
      <w:r w:rsidRPr="000103A6">
        <w:rPr>
          <w:vertAlign w:val="superscript"/>
        </w:rPr>
        <w:footnoteReference w:id="1554"/>
      </w:r>
      <w:r w:rsidRPr="000103A6">
        <w:t xml:space="preserve"> and Kerman (25).</w:t>
      </w:r>
      <w:r w:rsidRPr="000103A6">
        <w:rPr>
          <w:vertAlign w:val="superscript"/>
        </w:rPr>
        <w:footnoteReference w:id="1555"/>
      </w:r>
      <w:r w:rsidRPr="000103A6">
        <w:t xml:space="preserve"> </w:t>
      </w:r>
    </w:p>
    <w:p w14:paraId="4F06F629" w14:textId="3A6E11ED" w:rsidR="000103A6" w:rsidRPr="000103A6" w:rsidRDefault="000103A6" w:rsidP="007A4844">
      <w:pPr>
        <w:pStyle w:val="SingleTxtG"/>
        <w:numPr>
          <w:ilvl w:val="0"/>
          <w:numId w:val="4"/>
        </w:numPr>
        <w:ind w:left="1134" w:firstLine="0"/>
      </w:pPr>
      <w:r w:rsidRPr="000103A6">
        <w:t xml:space="preserve">The Mission highlights that not all individuals charged with criminal offences were pardoned, as they did not meet the announced conditions. This suggests that the real number of those facing criminal investigations and prosecutions was even higher than 22,628. Furthermore, trials of persons in connection with the protests, including those of women defying mandatory </w:t>
      </w:r>
      <w:r w:rsidRPr="24BADBAF">
        <w:rPr>
          <w:i/>
          <w:iCs/>
        </w:rPr>
        <w:t>hijab</w:t>
      </w:r>
      <w:r w:rsidRPr="000103A6">
        <w:t>,</w:t>
      </w:r>
      <w:r w:rsidRPr="000103A6">
        <w:rPr>
          <w:vertAlign w:val="superscript"/>
        </w:rPr>
        <w:footnoteReference w:id="1556"/>
      </w:r>
      <w:r w:rsidRPr="000103A6">
        <w:t xml:space="preserve"> lawyers,</w:t>
      </w:r>
      <w:r w:rsidRPr="000103A6">
        <w:rPr>
          <w:vertAlign w:val="superscript"/>
        </w:rPr>
        <w:footnoteReference w:id="1557"/>
      </w:r>
      <w:r w:rsidRPr="000103A6">
        <w:t xml:space="preserve"> journalists,</w:t>
      </w:r>
      <w:r w:rsidRPr="000103A6">
        <w:rPr>
          <w:vertAlign w:val="superscript"/>
        </w:rPr>
        <w:footnoteReference w:id="1558"/>
      </w:r>
      <w:r w:rsidRPr="000103A6">
        <w:t xml:space="preserve"> and family members of victims,</w:t>
      </w:r>
      <w:r w:rsidRPr="000103A6">
        <w:rPr>
          <w:vertAlign w:val="superscript"/>
        </w:rPr>
        <w:footnoteReference w:id="1559"/>
      </w:r>
      <w:r w:rsidRPr="000103A6">
        <w:t xml:space="preserve"> continued well beyond March 2023 and were ongoing at the time of writing this </w:t>
      </w:r>
      <w:r w:rsidR="0044110C">
        <w:t>document</w:t>
      </w:r>
      <w:r w:rsidRPr="000103A6">
        <w:t xml:space="preserve">. </w:t>
      </w:r>
    </w:p>
    <w:p w14:paraId="591E504B" w14:textId="12BD9295" w:rsidR="000103A6" w:rsidRPr="000103A6" w:rsidRDefault="00A16546" w:rsidP="0063374B">
      <w:pPr>
        <w:pStyle w:val="H23G"/>
      </w:pPr>
      <w:r>
        <w:tab/>
      </w:r>
      <w:r w:rsidR="00002064">
        <w:t>3.</w:t>
      </w:r>
      <w:r>
        <w:tab/>
      </w:r>
      <w:r w:rsidR="000103A6" w:rsidRPr="000103A6">
        <w:t xml:space="preserve">Criminalisation of peaceful assembly and expression </w:t>
      </w:r>
    </w:p>
    <w:p w14:paraId="13BD7EA3" w14:textId="58360C4D" w:rsidR="000103A6" w:rsidRPr="000103A6" w:rsidRDefault="000103A6" w:rsidP="007A4844">
      <w:pPr>
        <w:pStyle w:val="SingleTxtG"/>
        <w:numPr>
          <w:ilvl w:val="0"/>
          <w:numId w:val="4"/>
        </w:numPr>
        <w:ind w:left="1134" w:firstLine="0"/>
      </w:pPr>
      <w:r w:rsidRPr="000103A6">
        <w:t>State authorities charged and tried protesters and others who manifested their solidarity with the protests in cases that effectively constituted criminalisation of peaceful assembly and expressions of dissent. Based on the information reviewed by the Mission, offices of prosecutors and courts, including both criminal and revolutionary, considered activities such as participation in protests;</w:t>
      </w:r>
      <w:r w:rsidRPr="000103A6">
        <w:rPr>
          <w:vertAlign w:val="superscript"/>
        </w:rPr>
        <w:footnoteReference w:id="1560"/>
      </w:r>
      <w:r w:rsidRPr="000103A6">
        <w:t xml:space="preserve"> chanting slogans or writing slogans on the </w:t>
      </w:r>
      <w:r w:rsidRPr="000103A6">
        <w:lastRenderedPageBreak/>
        <w:t>walls;</w:t>
      </w:r>
      <w:r w:rsidRPr="000103A6">
        <w:rPr>
          <w:vertAlign w:val="superscript"/>
        </w:rPr>
        <w:footnoteReference w:id="1561"/>
      </w:r>
      <w:r w:rsidRPr="000103A6">
        <w:t xml:space="preserve"> dancing and clapping;</w:t>
      </w:r>
      <w:r w:rsidRPr="000103A6">
        <w:rPr>
          <w:vertAlign w:val="superscript"/>
        </w:rPr>
        <w:footnoteReference w:id="1562"/>
      </w:r>
      <w:r w:rsidRPr="000103A6">
        <w:t xml:space="preserve"> removing the mandatory </w:t>
      </w:r>
      <w:r w:rsidRPr="24BADBAF">
        <w:rPr>
          <w:i/>
          <w:iCs/>
        </w:rPr>
        <w:t>hijab</w:t>
      </w:r>
      <w:r w:rsidRPr="000103A6">
        <w:t>;</w:t>
      </w:r>
      <w:r w:rsidRPr="000103A6">
        <w:rPr>
          <w:vertAlign w:val="superscript"/>
        </w:rPr>
        <w:footnoteReference w:id="1563"/>
      </w:r>
      <w:r w:rsidRPr="000103A6">
        <w:t xml:space="preserve"> advocating for human rights;</w:t>
      </w:r>
      <w:r w:rsidRPr="000103A6">
        <w:rPr>
          <w:vertAlign w:val="superscript"/>
        </w:rPr>
        <w:footnoteReference w:id="1564"/>
      </w:r>
      <w:r w:rsidRPr="000103A6">
        <w:t xml:space="preserve"> taking videos and photos in connection with the protests;</w:t>
      </w:r>
      <w:r w:rsidRPr="000103A6">
        <w:rPr>
          <w:vertAlign w:val="superscript"/>
        </w:rPr>
        <w:footnoteReference w:id="1565"/>
      </w:r>
      <w:r w:rsidRPr="000103A6">
        <w:t xml:space="preserve"> publishing social media content deemed critical by the authorities and/or sending such content to journalists, media outlets and human rights defenders outside the country;</w:t>
      </w:r>
      <w:r w:rsidRPr="000103A6">
        <w:rPr>
          <w:vertAlign w:val="superscript"/>
        </w:rPr>
        <w:footnoteReference w:id="1566"/>
      </w:r>
      <w:r w:rsidRPr="000103A6">
        <w:t xml:space="preserve"> publicly speaking up or reporting about human rights violations and/or criticising the authorities;</w:t>
      </w:r>
      <w:r w:rsidRPr="000103A6">
        <w:rPr>
          <w:vertAlign w:val="superscript"/>
        </w:rPr>
        <w:footnoteReference w:id="1567"/>
      </w:r>
      <w:r w:rsidRPr="000103A6">
        <w:t xml:space="preserve"> calling for or encouraging protests or strikes;</w:t>
      </w:r>
      <w:r w:rsidRPr="000103A6">
        <w:rPr>
          <w:vertAlign w:val="superscript"/>
        </w:rPr>
        <w:footnoteReference w:id="1568"/>
      </w:r>
      <w:r w:rsidRPr="000103A6">
        <w:t xml:space="preserve"> publishing material in solidarity with the protesters;</w:t>
      </w:r>
      <w:r w:rsidRPr="000103A6">
        <w:rPr>
          <w:vertAlign w:val="superscript"/>
        </w:rPr>
        <w:footnoteReference w:id="1569"/>
      </w:r>
      <w:r w:rsidRPr="000103A6">
        <w:t xml:space="preserve"> publicly speaking up including through giving media interviews by victims including those injured and blinded</w:t>
      </w:r>
      <w:r w:rsidRPr="000103A6">
        <w:rPr>
          <w:vertAlign w:val="superscript"/>
        </w:rPr>
        <w:footnoteReference w:id="1570"/>
      </w:r>
      <w:r w:rsidRPr="000103A6">
        <w:t xml:space="preserve"> and the families of those killed;</w:t>
      </w:r>
      <w:r w:rsidRPr="000103A6">
        <w:rPr>
          <w:vertAlign w:val="superscript"/>
        </w:rPr>
        <w:footnoteReference w:id="1571"/>
      </w:r>
      <w:r w:rsidRPr="000103A6">
        <w:t xml:space="preserve"> and participation in commemorative ceremonies for the victims and visiting their gravesites;</w:t>
      </w:r>
      <w:r w:rsidRPr="000103A6">
        <w:rPr>
          <w:vertAlign w:val="superscript"/>
        </w:rPr>
        <w:footnoteReference w:id="1572"/>
      </w:r>
      <w:r w:rsidRPr="000103A6">
        <w:t xml:space="preserve"> as activities amounting to criminal offences. A lawyer who represented tens of protest related detainees said that the majority of their clients were arrested as they engaged in acts such as writing slogans on the walls, participation in the protests and honking their car horns in solidarity with the protesters, and were charged accordingly.</w:t>
      </w:r>
      <w:r w:rsidRPr="000103A6">
        <w:rPr>
          <w:vertAlign w:val="superscript"/>
        </w:rPr>
        <w:footnoteReference w:id="1573"/>
      </w:r>
      <w:r w:rsidRPr="000103A6">
        <w:t xml:space="preserve"> Another lawyer reported that their clients systematically faced charges of “gathering and colluding against national security” simply for using whispered hashtags</w:t>
      </w:r>
      <w:r w:rsidRPr="000103A6">
        <w:rPr>
          <w:vertAlign w:val="superscript"/>
        </w:rPr>
        <w:footnoteReference w:id="1574"/>
      </w:r>
      <w:r w:rsidRPr="000103A6">
        <w:t xml:space="preserve"> during the protests. When legally challenged, a Revolutionary Court judge in Tehran with a large case load connected to the protesters told the lawyer that protesters had “colluded” with “enemy media” </w:t>
      </w:r>
      <w:proofErr w:type="gramStart"/>
      <w:r w:rsidRPr="000103A6">
        <w:t>through the use of</w:t>
      </w:r>
      <w:proofErr w:type="gramEnd"/>
      <w:r w:rsidRPr="000103A6">
        <w:t xml:space="preserve"> hashtags.</w:t>
      </w:r>
      <w:r w:rsidRPr="000103A6">
        <w:rPr>
          <w:vertAlign w:val="superscript"/>
        </w:rPr>
        <w:footnoteReference w:id="1575"/>
      </w:r>
      <w:r w:rsidRPr="000103A6">
        <w:t xml:space="preserve"> </w:t>
      </w:r>
    </w:p>
    <w:p w14:paraId="67AFE9B0" w14:textId="77777777" w:rsidR="000103A6" w:rsidRPr="000103A6" w:rsidRDefault="000103A6" w:rsidP="007A4844">
      <w:pPr>
        <w:pStyle w:val="SingleTxtG"/>
        <w:numPr>
          <w:ilvl w:val="0"/>
          <w:numId w:val="4"/>
        </w:numPr>
        <w:ind w:left="1134" w:firstLine="0"/>
      </w:pPr>
      <w:r w:rsidRPr="000103A6">
        <w:t xml:space="preserve">An illustrative case is that of several protesters in Arak, </w:t>
      </w:r>
      <w:proofErr w:type="spellStart"/>
      <w:r w:rsidRPr="000103A6">
        <w:t>Markazi</w:t>
      </w:r>
      <w:proofErr w:type="spellEnd"/>
      <w:r w:rsidRPr="000103A6">
        <w:t xml:space="preserve"> province. In August 2023, Branch 105 of Criminal Court 2 in Arak, tried and convicted eight men and a woman on charges of “disrupting public order” and “insulting the sanctities of Islam” in connection </w:t>
      </w:r>
      <w:r w:rsidRPr="000103A6">
        <w:lastRenderedPageBreak/>
        <w:t>with an assembly in which they were alleged to have participated in and sentenced them to punishments that included public flogging. According to information reviewed by the Mission, including State and domestic media reports</w:t>
      </w:r>
      <w:r w:rsidRPr="000103A6">
        <w:rPr>
          <w:vertAlign w:val="superscript"/>
        </w:rPr>
        <w:footnoteReference w:id="1576"/>
      </w:r>
      <w:r w:rsidRPr="000103A6">
        <w:t xml:space="preserve"> and the judgment in the case,</w:t>
      </w:r>
      <w:r w:rsidRPr="000103A6">
        <w:rPr>
          <w:vertAlign w:val="superscript"/>
        </w:rPr>
        <w:footnoteReference w:id="1577"/>
      </w:r>
      <w:r w:rsidRPr="000103A6">
        <w:t xml:space="preserve"> the defendants were among a group of people who, on 27 July 2023, had allegedly gathered at the gravesite of Mehrshad </w:t>
      </w:r>
      <w:proofErr w:type="spellStart"/>
      <w:r w:rsidRPr="000103A6">
        <w:t>Shahidinejad</w:t>
      </w:r>
      <w:proofErr w:type="spellEnd"/>
      <w:r w:rsidRPr="000103A6">
        <w:t>, a young protester who had reportedly been killed after security force struck him in the head with a baton a year earlier.</w:t>
      </w:r>
      <w:r w:rsidRPr="000103A6">
        <w:rPr>
          <w:vertAlign w:val="superscript"/>
        </w:rPr>
        <w:footnoteReference w:id="1578"/>
      </w:r>
      <w:r w:rsidRPr="000103A6">
        <w:t xml:space="preserve"> They were reportedly arrested several days later.</w:t>
      </w:r>
      <w:r w:rsidRPr="000103A6">
        <w:rPr>
          <w:vertAlign w:val="superscript"/>
        </w:rPr>
        <w:footnoteReference w:id="1579"/>
      </w:r>
      <w:r w:rsidRPr="000103A6">
        <w:t xml:space="preserve"> According to the judgment, obtained through an NGO, the nine defendants were accused of “assembling on the gravesite while some individuals in white clothes with unveiled women clapped to a particular music and chanted slogans”. The publication of the videos of the alleged activities online were considered by the court to have “injured the heart of the country’s Muslim and devout people”.</w:t>
      </w:r>
      <w:r w:rsidRPr="000103A6">
        <w:rPr>
          <w:vertAlign w:val="superscript"/>
        </w:rPr>
        <w:footnoteReference w:id="1580"/>
      </w:r>
    </w:p>
    <w:p w14:paraId="62A4E0CC" w14:textId="77777777" w:rsidR="000103A6" w:rsidRPr="000103A6" w:rsidRDefault="000103A6" w:rsidP="007A4844">
      <w:pPr>
        <w:pStyle w:val="SingleTxtG"/>
        <w:numPr>
          <w:ilvl w:val="0"/>
          <w:numId w:val="4"/>
        </w:numPr>
        <w:ind w:left="1134" w:firstLine="0"/>
      </w:pPr>
      <w:r w:rsidRPr="000103A6">
        <w:t xml:space="preserve"> Merely a month after these arrests and following a single hearing, the court acquitted the woman defendant in the case and sentenced the male defendants to prison terms, flogging, mandatory residency in different cities (known as internal exile) and a two-year prohibition on online activities. The judge ruled that “due to the social impact of the committed crime and fears that the accused persons and others would repeat these”, the flogging was to be carried out in public in Arak’s </w:t>
      </w:r>
      <w:proofErr w:type="spellStart"/>
      <w:r w:rsidRPr="000103A6">
        <w:t>Mosalla</w:t>
      </w:r>
      <w:proofErr w:type="spellEnd"/>
      <w:r w:rsidRPr="000103A6">
        <w:t xml:space="preserve"> and after prior announcements.</w:t>
      </w:r>
      <w:r w:rsidRPr="000103A6">
        <w:rPr>
          <w:vertAlign w:val="superscript"/>
        </w:rPr>
        <w:footnoteReference w:id="1581"/>
      </w:r>
      <w:r w:rsidRPr="000103A6">
        <w:t xml:space="preserve"> The court called in evidence the defendants’ previous record of participation in protests. According to interviews given by the defendants’ lawyer to domestic media, they were detained for over a month without access to a lawyer and denied access to their independently appointed lawyers even at trial.</w:t>
      </w:r>
      <w:r w:rsidRPr="000103A6">
        <w:rPr>
          <w:vertAlign w:val="superscript"/>
        </w:rPr>
        <w:footnoteReference w:id="1582"/>
      </w:r>
      <w:r w:rsidRPr="000103A6">
        <w:t xml:space="preserve"> The eight defendants were also convicted of “spreading propaganda against the system” for the same alleged activities by Branch One of the Revolutionary Court in Arak.</w:t>
      </w:r>
      <w:r w:rsidRPr="000103A6">
        <w:rPr>
          <w:vertAlign w:val="superscript"/>
        </w:rPr>
        <w:footnoteReference w:id="1583"/>
      </w:r>
    </w:p>
    <w:p w14:paraId="6A50E679" w14:textId="77777777" w:rsidR="000103A6" w:rsidRPr="000103A6" w:rsidRDefault="24BADBAF" w:rsidP="007A4844">
      <w:pPr>
        <w:pStyle w:val="SingleTxtG"/>
        <w:numPr>
          <w:ilvl w:val="0"/>
          <w:numId w:val="4"/>
        </w:numPr>
        <w:ind w:left="1134" w:firstLine="0"/>
      </w:pPr>
      <w:r>
        <w:t xml:space="preserve">According to evidence reviewed and analysed by the Mission, most of the activities described in the court documents and other primary sources of information in the cases investigated, fall under the scope of protected human rights, namely the exercise of the rights to freedom of thought, conscience, and religion, to freedom of opinion and expression, of peaceful assembly, and/or to freedom of association. </w:t>
      </w:r>
    </w:p>
    <w:p w14:paraId="3CA68D2B" w14:textId="77777777" w:rsidR="000103A6" w:rsidRPr="000103A6" w:rsidRDefault="000103A6" w:rsidP="007A4844">
      <w:pPr>
        <w:pStyle w:val="SingleTxtG"/>
        <w:numPr>
          <w:ilvl w:val="0"/>
          <w:numId w:val="4"/>
        </w:numPr>
        <w:ind w:left="1134" w:firstLine="0"/>
      </w:pPr>
      <w:r w:rsidRPr="000103A6">
        <w:t xml:space="preserve">Prosecution of persons in connection with the exercise of their protected rights is made possible through Iran’s domestic legal framework. The country’s Constitution contains several provisions with regards to the right to freedom of expression, the right of peaceful assembly and the right to freedom of association. However, the provisions subject these rights to vague and undefined exception clauses. For example, freedom of association is protected under article 26 of the Constitution </w:t>
      </w:r>
      <w:proofErr w:type="gramStart"/>
      <w:r w:rsidRPr="000103A6">
        <w:t>as long as</w:t>
      </w:r>
      <w:proofErr w:type="gramEnd"/>
      <w:r w:rsidRPr="000103A6">
        <w:t xml:space="preserve"> it does not violate the “criteria of Islam”. Article 27 protects freedom of assembly so long as it is not “detrimental to the fundamental principles of Islam”. Similarly, Article 24 guarantees freedom of expression for the publications and the press “except when it is detrimental to the fundamental principles of Islam or the rights of the public”.</w:t>
      </w:r>
      <w:r w:rsidRPr="000103A6">
        <w:rPr>
          <w:vertAlign w:val="superscript"/>
        </w:rPr>
        <w:footnoteReference w:id="1584"/>
      </w:r>
    </w:p>
    <w:p w14:paraId="5C8282F6" w14:textId="77777777" w:rsidR="000103A6" w:rsidRPr="000103A6" w:rsidRDefault="000103A6" w:rsidP="007A4844">
      <w:pPr>
        <w:pStyle w:val="SingleTxtG"/>
        <w:numPr>
          <w:ilvl w:val="0"/>
          <w:numId w:val="4"/>
        </w:numPr>
        <w:ind w:left="1134" w:firstLine="0"/>
      </w:pPr>
      <w:r w:rsidRPr="000103A6">
        <w:t xml:space="preserve">Restrictions on protesters’ rights under international law are further exacerbated by other legislation, most notably the 2013 Islamic Penal Code, which contains provisions that </w:t>
      </w:r>
      <w:r w:rsidRPr="000103A6">
        <w:lastRenderedPageBreak/>
        <w:t>not only impose undue restrictions but criminalise them, in some instances making them punishable by death.</w:t>
      </w:r>
      <w:r w:rsidRPr="000103A6">
        <w:rPr>
          <w:vertAlign w:val="superscript"/>
        </w:rPr>
        <w:footnoteReference w:id="1585"/>
      </w:r>
      <w:r w:rsidRPr="000103A6">
        <w:t xml:space="preserve"> These include provisions criminalising insulting the Islamic religion and religious figures,</w:t>
      </w:r>
      <w:r w:rsidRPr="000103A6">
        <w:rPr>
          <w:vertAlign w:val="superscript"/>
        </w:rPr>
        <w:footnoteReference w:id="1586"/>
      </w:r>
      <w:r w:rsidRPr="000103A6">
        <w:t xml:space="preserve"> insulting the authorities, including Ayatollah Khomeini,</w:t>
      </w:r>
      <w:r w:rsidRPr="000103A6">
        <w:rPr>
          <w:vertAlign w:val="superscript"/>
        </w:rPr>
        <w:footnoteReference w:id="1587"/>
      </w:r>
      <w:r w:rsidRPr="000103A6">
        <w:t xml:space="preserve"> Ayatollah Khamenei</w:t>
      </w:r>
      <w:r w:rsidRPr="000103A6">
        <w:rPr>
          <w:vertAlign w:val="superscript"/>
        </w:rPr>
        <w:footnoteReference w:id="1588"/>
      </w:r>
      <w:r w:rsidRPr="000103A6">
        <w:t xml:space="preserve"> and the President</w:t>
      </w:r>
      <w:r w:rsidRPr="000103A6">
        <w:rPr>
          <w:vertAlign w:val="superscript"/>
        </w:rPr>
        <w:footnoteReference w:id="1589"/>
      </w:r>
      <w:r w:rsidRPr="000103A6">
        <w:t xml:space="preserve"> as well as those imposing sanctions for “spreading propaganda against the system”</w:t>
      </w:r>
      <w:r w:rsidRPr="000103A6">
        <w:rPr>
          <w:vertAlign w:val="superscript"/>
        </w:rPr>
        <w:footnoteReference w:id="1590"/>
      </w:r>
    </w:p>
    <w:p w14:paraId="15E6F721" w14:textId="2BE5527C" w:rsidR="000103A6" w:rsidRPr="000103A6" w:rsidRDefault="000103A6" w:rsidP="007A4844">
      <w:pPr>
        <w:pStyle w:val="SingleTxtG"/>
        <w:numPr>
          <w:ilvl w:val="0"/>
          <w:numId w:val="4"/>
        </w:numPr>
        <w:ind w:left="1134" w:firstLine="0"/>
      </w:pPr>
      <w:r w:rsidRPr="000103A6">
        <w:t>Other vague and overtly broad offences also allow for the criminalisation of conduct that may encompass lawful and legitimate exercise of protected human rights. This includes, “gathering and colluding to commit crimes against the security”,</w:t>
      </w:r>
      <w:r w:rsidRPr="000103A6">
        <w:rPr>
          <w:vertAlign w:val="superscript"/>
        </w:rPr>
        <w:footnoteReference w:id="1591"/>
      </w:r>
      <w:r w:rsidRPr="000103A6">
        <w:t xml:space="preserve"> “forming of and/or membership in a group or association with the intent to undermine the country’s security”,</w:t>
      </w:r>
      <w:r w:rsidRPr="000103A6">
        <w:rPr>
          <w:vertAlign w:val="superscript"/>
        </w:rPr>
        <w:footnoteReference w:id="1592"/>
      </w:r>
      <w:r w:rsidRPr="000103A6">
        <w:t xml:space="preserve"> “spreading lies with intent to disturb the public opinion”,</w:t>
      </w:r>
      <w:r w:rsidRPr="000103A6">
        <w:rPr>
          <w:vertAlign w:val="superscript"/>
        </w:rPr>
        <w:footnoteReference w:id="1593"/>
      </w:r>
      <w:r w:rsidRPr="000103A6">
        <w:t xml:space="preserve"> “disrupting the public order”, the capital offences of “waging war against God” (</w:t>
      </w:r>
      <w:proofErr w:type="spellStart"/>
      <w:r w:rsidRPr="24BADBAF">
        <w:rPr>
          <w:i/>
          <w:iCs/>
        </w:rPr>
        <w:t>moharebeh</w:t>
      </w:r>
      <w:proofErr w:type="spellEnd"/>
      <w:r w:rsidRPr="000103A6">
        <w:t>)</w:t>
      </w:r>
      <w:r w:rsidRPr="000103A6">
        <w:rPr>
          <w:vertAlign w:val="superscript"/>
        </w:rPr>
        <w:footnoteReference w:id="1594"/>
      </w:r>
      <w:r w:rsidRPr="000103A6">
        <w:t xml:space="preserve"> and “spreading corruption on earth”</w:t>
      </w:r>
      <w:r w:rsidRPr="000103A6">
        <w:rPr>
          <w:vertAlign w:val="superscript"/>
        </w:rPr>
        <w:footnoteReference w:id="1595"/>
      </w:r>
      <w:r w:rsidRPr="000103A6">
        <w:t xml:space="preserve"> and “collaborating with enemy groups and hostile governments”.</w:t>
      </w:r>
      <w:r w:rsidRPr="000103A6">
        <w:rPr>
          <w:vertAlign w:val="superscript"/>
        </w:rPr>
        <w:footnoteReference w:id="1596"/>
      </w:r>
      <w:r w:rsidRPr="000103A6">
        <w:t xml:space="preserve"> The Mission recorded the details of over a 100 persons reportedly charged with capital offences in the context of the protests, with many charged with the overly broad and vaguely worded criminal offences of “waging war against God” (</w:t>
      </w:r>
      <w:proofErr w:type="spellStart"/>
      <w:r w:rsidRPr="24BADBAF">
        <w:rPr>
          <w:i/>
          <w:iCs/>
        </w:rPr>
        <w:t>moharebeh</w:t>
      </w:r>
      <w:proofErr w:type="spellEnd"/>
      <w:r w:rsidRPr="000103A6">
        <w:t>) and “corruption on earth” (</w:t>
      </w:r>
      <w:proofErr w:type="spellStart"/>
      <w:r w:rsidRPr="24BADBAF">
        <w:rPr>
          <w:i/>
          <w:iCs/>
        </w:rPr>
        <w:t>efsad</w:t>
      </w:r>
      <w:proofErr w:type="spellEnd"/>
      <w:r w:rsidRPr="24BADBAF">
        <w:rPr>
          <w:i/>
          <w:iCs/>
        </w:rPr>
        <w:t xml:space="preserve">-e </w:t>
      </w:r>
      <w:proofErr w:type="spellStart"/>
      <w:r w:rsidRPr="24BADBAF">
        <w:rPr>
          <w:i/>
          <w:iCs/>
        </w:rPr>
        <w:t>fel</w:t>
      </w:r>
      <w:proofErr w:type="spellEnd"/>
      <w:r w:rsidRPr="24BADBAF">
        <w:rPr>
          <w:i/>
          <w:iCs/>
        </w:rPr>
        <w:t xml:space="preserve"> </w:t>
      </w:r>
      <w:proofErr w:type="spellStart"/>
      <w:r w:rsidRPr="24BADBAF">
        <w:rPr>
          <w:i/>
          <w:iCs/>
        </w:rPr>
        <w:t>arz</w:t>
      </w:r>
      <w:proofErr w:type="spellEnd"/>
      <w:r w:rsidRPr="000103A6">
        <w:t>).</w:t>
      </w:r>
      <w:r w:rsidRPr="000103A6">
        <w:rPr>
          <w:vertAlign w:val="superscript"/>
        </w:rPr>
        <w:footnoteReference w:id="1597"/>
      </w:r>
      <w:r w:rsidRPr="000103A6">
        <w:t xml:space="preserve"> The Mission highlights that the number of persons charged with such capital offences is believed to be higher, but many cases are not reported publicly or to human rights </w:t>
      </w:r>
      <w:r w:rsidR="00655876" w:rsidRPr="00655876">
        <w:t>organiz</w:t>
      </w:r>
      <w:r w:rsidRPr="000103A6">
        <w:t>ations due to fear of reprisals.</w:t>
      </w:r>
      <w:r w:rsidRPr="000103A6">
        <w:rPr>
          <w:vertAlign w:val="superscript"/>
        </w:rPr>
        <w:footnoteReference w:id="1598"/>
      </w:r>
    </w:p>
    <w:p w14:paraId="58A365B5" w14:textId="77777777" w:rsidR="000103A6" w:rsidRPr="000103A6" w:rsidRDefault="000103A6" w:rsidP="007A4844">
      <w:pPr>
        <w:pStyle w:val="SingleTxtG"/>
        <w:numPr>
          <w:ilvl w:val="0"/>
          <w:numId w:val="4"/>
        </w:numPr>
        <w:ind w:left="1134" w:firstLine="0"/>
      </w:pPr>
      <w:r w:rsidRPr="000103A6">
        <w:lastRenderedPageBreak/>
        <w:t>According to official statements,</w:t>
      </w:r>
      <w:r w:rsidRPr="000103A6">
        <w:rPr>
          <w:vertAlign w:val="superscript"/>
        </w:rPr>
        <w:footnoteReference w:id="1599"/>
      </w:r>
      <w:r w:rsidRPr="000103A6">
        <w:t xml:space="preserve"> as well as information reviewed by the Mission, including direct witness statements,</w:t>
      </w:r>
      <w:r w:rsidRPr="000103A6">
        <w:rPr>
          <w:vertAlign w:val="superscript"/>
        </w:rPr>
        <w:footnoteReference w:id="1600"/>
      </w:r>
      <w:r w:rsidRPr="000103A6">
        <w:t xml:space="preserve"> court documents including summons and orders issued by the offices of the prosecutor and courts, indictments, and judgments issued by courts of first instance, appeal courts and the Supreme Court,</w:t>
      </w:r>
      <w:r w:rsidRPr="000103A6">
        <w:rPr>
          <w:vertAlign w:val="superscript"/>
        </w:rPr>
        <w:footnoteReference w:id="1601"/>
      </w:r>
      <w:r w:rsidRPr="000103A6">
        <w:t xml:space="preserve"> and open sources such as interviews given by lawyers, vaguely worded and broadly defined charged of “spreading propaganda against the system”, “gathering and colluding to commit crimes against the security”, “disrupting the public order”, “forming of and membership in a group or association with the intent to undermine the country’s security”, “spreading lies with intent to disturb the public opinion”, “insulting the leader”, “insulting the sanctities of Islam”, “waging war against God” (</w:t>
      </w:r>
      <w:proofErr w:type="spellStart"/>
      <w:r w:rsidRPr="24BADBAF">
        <w:rPr>
          <w:i/>
          <w:iCs/>
        </w:rPr>
        <w:t>moharebeh</w:t>
      </w:r>
      <w:proofErr w:type="spellEnd"/>
      <w:r w:rsidRPr="000103A6">
        <w:t xml:space="preserve">), “spreading corruption on earth” </w:t>
      </w:r>
      <w:r w:rsidRPr="24BADBAF">
        <w:rPr>
          <w:i/>
          <w:iCs/>
        </w:rPr>
        <w:t>(</w:t>
      </w:r>
      <w:proofErr w:type="spellStart"/>
      <w:r w:rsidRPr="24BADBAF">
        <w:rPr>
          <w:i/>
          <w:iCs/>
        </w:rPr>
        <w:t>efsad</w:t>
      </w:r>
      <w:proofErr w:type="spellEnd"/>
      <w:r w:rsidRPr="24BADBAF">
        <w:rPr>
          <w:i/>
          <w:iCs/>
        </w:rPr>
        <w:t xml:space="preserve">-e </w:t>
      </w:r>
      <w:proofErr w:type="spellStart"/>
      <w:r w:rsidRPr="24BADBAF">
        <w:rPr>
          <w:i/>
          <w:iCs/>
        </w:rPr>
        <w:t>fel</w:t>
      </w:r>
      <w:proofErr w:type="spellEnd"/>
      <w:r w:rsidRPr="24BADBAF">
        <w:rPr>
          <w:i/>
          <w:iCs/>
        </w:rPr>
        <w:t xml:space="preserve"> </w:t>
      </w:r>
      <w:proofErr w:type="spellStart"/>
      <w:r w:rsidRPr="24BADBAF">
        <w:rPr>
          <w:i/>
          <w:iCs/>
        </w:rPr>
        <w:t>arz</w:t>
      </w:r>
      <w:proofErr w:type="spellEnd"/>
      <w:r w:rsidRPr="24BADBAF">
        <w:rPr>
          <w:i/>
          <w:iCs/>
        </w:rPr>
        <w:t>),</w:t>
      </w:r>
      <w:r w:rsidRPr="000103A6">
        <w:t xml:space="preserve"> were commonly used in the cases of individuals prosecuted in connection with the protests. Two lawyers who had represented tens of protest detainees reported that nearly all their clients faced the charges of “spreading propaganda against the system” and “gathering and colluding to commit crimes against national security”.</w:t>
      </w:r>
      <w:r w:rsidRPr="000103A6">
        <w:rPr>
          <w:vertAlign w:val="superscript"/>
        </w:rPr>
        <w:footnoteReference w:id="1602"/>
      </w:r>
      <w:r w:rsidRPr="000103A6">
        <w:t xml:space="preserve"> Official statements and state media reports made on individual cases, including that of artists, journalists, human rights defenders and lawyers, as well audio-visual material including videotaped and publicly aired “confessions” of persons arrested by security and intelligence bodies in connection with the protests corresponds with the information collected by the Mission regarding charges commonly brought against individuals in the context of protests.</w:t>
      </w:r>
      <w:r w:rsidRPr="000103A6">
        <w:rPr>
          <w:vertAlign w:val="superscript"/>
        </w:rPr>
        <w:footnoteReference w:id="1603"/>
      </w:r>
      <w:r w:rsidRPr="000103A6">
        <w:t xml:space="preserve"> </w:t>
      </w:r>
    </w:p>
    <w:p w14:paraId="0F81BDDA" w14:textId="77777777" w:rsidR="000103A6" w:rsidRPr="000103A6" w:rsidRDefault="000103A6" w:rsidP="007A4844">
      <w:pPr>
        <w:pStyle w:val="SingleTxtG"/>
        <w:numPr>
          <w:ilvl w:val="0"/>
          <w:numId w:val="4"/>
        </w:numPr>
        <w:ind w:left="1134" w:firstLine="0"/>
      </w:pPr>
      <w:r w:rsidRPr="000103A6">
        <w:lastRenderedPageBreak/>
        <w:t>These broadly defined offences contravene the principles of legality under international human rights law, grant broad discretion and interpretive powers to prosecutorial and judicial authorities and are commonly used</w:t>
      </w:r>
      <w:r w:rsidRPr="000103A6">
        <w:rPr>
          <w:vertAlign w:val="superscript"/>
        </w:rPr>
        <w:footnoteReference w:id="1604"/>
      </w:r>
      <w:r w:rsidRPr="000103A6">
        <w:t xml:space="preserve"> to repress real or perceived dissent and opposition including in the context of protests.</w:t>
      </w:r>
      <w:r w:rsidRPr="000103A6">
        <w:rPr>
          <w:vertAlign w:val="superscript"/>
        </w:rPr>
        <w:footnoteReference w:id="1605"/>
      </w:r>
      <w:r w:rsidRPr="000103A6">
        <w:t xml:space="preserve"> A lawyer representing what are considered “security” cases stated that the law effectively rendered it impossible for lawyers to mount an effective substantive defence in such cases: </w:t>
      </w:r>
    </w:p>
    <w:p w14:paraId="7F5D19A6" w14:textId="77777777" w:rsidR="000103A6" w:rsidRPr="000103A6" w:rsidRDefault="000103A6" w:rsidP="24BADBAF">
      <w:pPr>
        <w:pStyle w:val="SingleTxtG"/>
        <w:rPr>
          <w:i/>
          <w:iCs/>
        </w:rPr>
      </w:pPr>
      <w:r w:rsidRPr="24BADBAF">
        <w:rPr>
          <w:i/>
          <w:iCs/>
        </w:rPr>
        <w:t>“The law is worded so broadly that when you challenge that an act does not constitute propaganda [against the state], the judge would argue in return that it does indeed constitute propaganda. It is all subject to wide interpretation.”</w:t>
      </w:r>
      <w:r w:rsidRPr="000103A6">
        <w:rPr>
          <w:vertAlign w:val="superscript"/>
        </w:rPr>
        <w:footnoteReference w:id="1606"/>
      </w:r>
    </w:p>
    <w:p w14:paraId="31AE041F" w14:textId="7A7D96E2" w:rsidR="000103A6" w:rsidRPr="000103A6" w:rsidRDefault="24BADBAF" w:rsidP="007A4844">
      <w:pPr>
        <w:pStyle w:val="SingleTxtG"/>
        <w:numPr>
          <w:ilvl w:val="0"/>
          <w:numId w:val="4"/>
        </w:numPr>
        <w:ind w:left="1134" w:firstLine="0"/>
      </w:pPr>
      <w:r>
        <w:t xml:space="preserve">Based on the available evidence, </w:t>
      </w:r>
      <w:proofErr w:type="gramStart"/>
      <w:r>
        <w:t>prosecutions</w:t>
      </w:r>
      <w:proofErr w:type="gramEnd"/>
      <w:r>
        <w:t xml:space="preserve"> and convictions solely for exercising protected rights in connection with the protests were not a random occurrence. The repeated use of such prosecutions and convictions on a regular basis over the course of the period between September 2022 and the time this </w:t>
      </w:r>
      <w:r w:rsidR="0044110C">
        <w:t>document</w:t>
      </w:r>
      <w:r>
        <w:t xml:space="preserve"> was written constituted a clear pattern.</w:t>
      </w:r>
    </w:p>
    <w:p w14:paraId="7BE0D4D4" w14:textId="0EFD9463" w:rsidR="000103A6" w:rsidRPr="000103A6" w:rsidRDefault="000103A6" w:rsidP="007A4844">
      <w:pPr>
        <w:pStyle w:val="SingleTxtG"/>
        <w:numPr>
          <w:ilvl w:val="0"/>
          <w:numId w:val="4"/>
        </w:numPr>
        <w:ind w:left="1134" w:firstLine="0"/>
      </w:pPr>
      <w:r w:rsidRPr="000103A6">
        <w:t xml:space="preserve">The evidence reviewed further shows that most persons tried in connection with the protests were brought before Revolutionary Courts. The Mission highlights that UN experts and bodies have repeatedly raised concerns about the role of Revolutionary Courts, which as detailed in </w:t>
      </w:r>
      <w:r w:rsidR="003C0B09">
        <w:t>Section II</w:t>
      </w:r>
      <w:r w:rsidRPr="000103A6">
        <w:t>, were established without a Constitutional basis. Based on reports, Revolutionary Courts are responsible for the majority of death sentences issued and routinely try and convict journalists, human rights defenders, lawyers and others for the exercise of their protected human rights.</w:t>
      </w:r>
      <w:r w:rsidRPr="000103A6">
        <w:rPr>
          <w:vertAlign w:val="superscript"/>
        </w:rPr>
        <w:footnoteReference w:id="1607"/>
      </w:r>
      <w:r w:rsidRPr="000103A6">
        <w:t xml:space="preserve"> The Mission highlights that fair trial violations are further exacerbated in Revolutionary Courts, in particular given that they have jurisdiction over national security offences where, as detailed below, additional restrictions are imposed under the law including in relation to access to lawyers, casefile material, and written judgments. </w:t>
      </w:r>
    </w:p>
    <w:p w14:paraId="7B51B25D" w14:textId="1D2D125F" w:rsidR="000103A6" w:rsidRPr="000103A6" w:rsidRDefault="00002064" w:rsidP="24BADBAF">
      <w:pPr>
        <w:pStyle w:val="H23G"/>
        <w:rPr>
          <w:lang w:val="en-US"/>
        </w:rPr>
      </w:pPr>
      <w:r>
        <w:rPr>
          <w:lang w:val="en-US"/>
        </w:rPr>
        <w:tab/>
      </w:r>
      <w:r w:rsidR="000103A6" w:rsidRPr="000103A6">
        <w:rPr>
          <w:lang w:val="en-US"/>
        </w:rPr>
        <w:t>4.</w:t>
      </w:r>
      <w:r>
        <w:rPr>
          <w:lang w:val="en-US"/>
        </w:rPr>
        <w:tab/>
      </w:r>
      <w:r w:rsidR="000103A6" w:rsidRPr="000103A6">
        <w:rPr>
          <w:lang w:val="en-US"/>
        </w:rPr>
        <w:t>The right to a fair trial</w:t>
      </w:r>
    </w:p>
    <w:p w14:paraId="0834829D" w14:textId="41545704" w:rsidR="000103A6" w:rsidRPr="000103A6" w:rsidRDefault="000975F5" w:rsidP="24BADBAF">
      <w:pPr>
        <w:pStyle w:val="H4G"/>
        <w:rPr>
          <w:lang w:val="en-US"/>
        </w:rPr>
      </w:pPr>
      <w:r>
        <w:rPr>
          <w:lang w:val="en-US"/>
        </w:rPr>
        <w:tab/>
      </w:r>
      <w:r>
        <w:rPr>
          <w:lang w:val="en-US"/>
        </w:rPr>
        <w:tab/>
      </w:r>
      <w:r w:rsidR="000103A6" w:rsidRPr="000103A6">
        <w:rPr>
          <w:lang w:val="en-US"/>
        </w:rPr>
        <w:t xml:space="preserve">Right to presumption of innocence </w:t>
      </w:r>
    </w:p>
    <w:p w14:paraId="61837901" w14:textId="3715D75A" w:rsidR="000103A6" w:rsidRPr="000103A6" w:rsidRDefault="000103A6" w:rsidP="007A4844">
      <w:pPr>
        <w:pStyle w:val="SingleTxtG"/>
        <w:numPr>
          <w:ilvl w:val="0"/>
          <w:numId w:val="4"/>
        </w:numPr>
        <w:ind w:left="1134" w:firstLine="0"/>
      </w:pPr>
      <w:r w:rsidRPr="000103A6">
        <w:t>Judicial proceedings against persons tried in connection with the protests took place against the backdrop of State’s labelling of the protests as “riots” and vilification of protesters as “rioters”. State authorities, including the head of the Judiciary, , the Prosecutor General, the Heads of Justice Departments (</w:t>
      </w:r>
      <w:proofErr w:type="spellStart"/>
      <w:r w:rsidRPr="24BADBAF">
        <w:rPr>
          <w:i/>
          <w:iCs/>
        </w:rPr>
        <w:t>dadgostari</w:t>
      </w:r>
      <w:proofErr w:type="spellEnd"/>
      <w:r w:rsidRPr="000103A6">
        <w:t>) in various provinces, and Friday prayer Imams as representatives of the Supreme Leader, repeatedly referred to the protests as “riots” and described them as a ploy by “enemy” and “hostile” States’ and their intelligence services, the “anti-revolutionaries” and “the enemy media” in order to overthrow the Islamic Republic’s system.</w:t>
      </w:r>
      <w:r w:rsidRPr="000103A6">
        <w:rPr>
          <w:vertAlign w:val="superscript"/>
        </w:rPr>
        <w:footnoteReference w:id="1608"/>
      </w:r>
      <w:r w:rsidRPr="000103A6">
        <w:t xml:space="preserve"> Officials and state media repeatedly accused real or perceived opponents of </w:t>
      </w:r>
      <w:r w:rsidRPr="000103A6">
        <w:lastRenderedPageBreak/>
        <w:t>having committed serious crimes, using denigrating terms and language such as “riot elements” and “the agents of the enemy”.</w:t>
      </w:r>
      <w:r w:rsidRPr="000103A6">
        <w:rPr>
          <w:vertAlign w:val="superscript"/>
        </w:rPr>
        <w:footnoteReference w:id="1609"/>
      </w:r>
    </w:p>
    <w:p w14:paraId="0BC60F81" w14:textId="0EDEF82C" w:rsidR="000103A6" w:rsidRPr="000103A6" w:rsidRDefault="000103A6" w:rsidP="007A4844">
      <w:pPr>
        <w:pStyle w:val="SingleTxtG"/>
        <w:numPr>
          <w:ilvl w:val="0"/>
          <w:numId w:val="4"/>
        </w:numPr>
        <w:ind w:left="1134" w:firstLine="0"/>
      </w:pPr>
      <w:r w:rsidRPr="000103A6">
        <w:t xml:space="preserve">On 28 October 2022, in a joint statement entitled “the Enlightening Joint Statement by the Ministry of Intelligence and the Intelligence </w:t>
      </w:r>
      <w:r w:rsidR="00655876" w:rsidRPr="00655876">
        <w:t>Organiz</w:t>
      </w:r>
      <w:r w:rsidRPr="000103A6">
        <w:t>ation of the IRGC surrounding the Interventions of the American Regime in the Recent Riots in the Country”, Iran’s core intelligence bodies alleged that “foreign intelligence services” had been behind the “ground preparations” and the “implementation of the executive operation” of the “recent unrest” and that their ploy had been executed through “groups and networks in the country that were connected to them.”</w:t>
      </w:r>
      <w:r w:rsidRPr="000103A6">
        <w:rPr>
          <w:vertAlign w:val="superscript"/>
        </w:rPr>
        <w:t xml:space="preserve"> </w:t>
      </w:r>
      <w:r w:rsidRPr="000103A6">
        <w:rPr>
          <w:vertAlign w:val="superscript"/>
        </w:rPr>
        <w:footnoteReference w:id="1610"/>
      </w:r>
      <w:r w:rsidRPr="000103A6">
        <w:t xml:space="preserve"> </w:t>
      </w:r>
    </w:p>
    <w:p w14:paraId="484D902B" w14:textId="77777777" w:rsidR="000103A6" w:rsidRPr="000103A6" w:rsidRDefault="000103A6" w:rsidP="007A4844">
      <w:pPr>
        <w:pStyle w:val="SingleTxtG"/>
        <w:numPr>
          <w:ilvl w:val="0"/>
          <w:numId w:val="4"/>
        </w:numPr>
        <w:ind w:left="1134" w:firstLine="0"/>
      </w:pPr>
      <w:r w:rsidRPr="000103A6">
        <w:t>In late October and November 2022 and simultaneous with official announcements that the trials of the “key elements of the riots”</w:t>
      </w:r>
      <w:r w:rsidRPr="000103A6">
        <w:rPr>
          <w:vertAlign w:val="superscript"/>
        </w:rPr>
        <w:footnoteReference w:id="1611"/>
      </w:r>
      <w:r w:rsidRPr="000103A6">
        <w:t xml:space="preserve"> had started, Mizan, the news agency of the Judiciary, and other State affiliated media repeatedly published news articles on the trials of individuals arrested and charged in connection with the protests, publishing images of defendants in prison uniforms and referring to them as “rioters” while the trials were still ongoing.</w:t>
      </w:r>
      <w:r w:rsidRPr="000103A6">
        <w:rPr>
          <w:vertAlign w:val="superscript"/>
        </w:rPr>
        <w:footnoteReference w:id="1612"/>
      </w:r>
      <w:r w:rsidRPr="000103A6">
        <w:t xml:space="preserve"> On 29 October 2022, an announcement was made by Mizan News Agency that the trial of several individuals accused in connection with the “recent riots” had started earlier in the day before a Revolutionary Court in Tehran, presided by judge Abolghasem Salavati.</w:t>
      </w:r>
      <w:r w:rsidRPr="000103A6">
        <w:rPr>
          <w:vertAlign w:val="superscript"/>
        </w:rPr>
        <w:footnoteReference w:id="1613"/>
      </w:r>
      <w:r w:rsidRPr="000103A6">
        <w:t xml:space="preserve"> Subsequently, Iran’s state media published video footage and photographs of the court session showing an official banner behind the judge, which in violation of the accused persons’ right to presumption of innocence, referred to the court conducting the group trial as the “court for dealing with the charges against recent rioters”.  </w:t>
      </w:r>
    </w:p>
    <w:p w14:paraId="62A0A653" w14:textId="77777777" w:rsidR="000103A6" w:rsidRPr="000103A6" w:rsidRDefault="24BADBAF" w:rsidP="007A4844">
      <w:pPr>
        <w:pStyle w:val="SingleTxtG"/>
        <w:numPr>
          <w:ilvl w:val="0"/>
          <w:numId w:val="4"/>
        </w:numPr>
        <w:ind w:left="1134" w:firstLine="0"/>
      </w:pPr>
      <w:r>
        <w:t xml:space="preserve">The Mission established a clear pattern of airing of video-taped “confession” by persons accused in connection with the protests by State media immediately after detainees were arrested and/or prior or during their trials. The State’s broadcasting service, the Islamic Republic of Iran’s Broadcasting (IRIB) and its news agency, as well as the Judiciary’s news agency, Mizan News Agency and other state media, including, Fars News, Mehr News, and the Islamic Republic’s News Agency, the Intelligence Organization of the IRGC and the website of IRGC’s Centre to Investigate Organized Crime, </w:t>
      </w:r>
      <w:proofErr w:type="spellStart"/>
      <w:r>
        <w:t>Gerbab</w:t>
      </w:r>
      <w:proofErr w:type="spellEnd"/>
      <w:r>
        <w:t xml:space="preserve">, systematically released videotaped statements of persons arrested in connection with the protests, in violation of their rights to presumption of innocence and not to self-incriminate. </w:t>
      </w:r>
    </w:p>
    <w:p w14:paraId="48199CC9" w14:textId="77777777" w:rsidR="000103A6" w:rsidRPr="000103A6" w:rsidRDefault="000103A6" w:rsidP="007A4844">
      <w:pPr>
        <w:pStyle w:val="SingleTxtG"/>
        <w:numPr>
          <w:ilvl w:val="0"/>
          <w:numId w:val="4"/>
        </w:numPr>
        <w:ind w:left="1134" w:firstLine="0"/>
      </w:pPr>
      <w:r w:rsidRPr="000103A6">
        <w:t>The Mission reviewed 30 such videos</w:t>
      </w:r>
      <w:r w:rsidRPr="000103A6">
        <w:rPr>
          <w:vertAlign w:val="superscript"/>
        </w:rPr>
        <w:footnoteReference w:id="1614"/>
      </w:r>
      <w:r w:rsidRPr="000103A6">
        <w:t xml:space="preserve"> depicting men and women arrested in connection with the protests. In some of these videos, persons have been recorded while “confessing” to the commission of acts falling under protected rights such as removing their </w:t>
      </w:r>
      <w:r w:rsidRPr="24BADBAF">
        <w:rPr>
          <w:i/>
          <w:iCs/>
        </w:rPr>
        <w:lastRenderedPageBreak/>
        <w:t>hijab</w:t>
      </w:r>
      <w:r w:rsidRPr="000103A6">
        <w:t xml:space="preserve">, participating </w:t>
      </w:r>
      <w:proofErr w:type="gramStart"/>
      <w:r w:rsidRPr="000103A6">
        <w:t>in</w:t>
      </w:r>
      <w:proofErr w:type="gramEnd"/>
      <w:r w:rsidRPr="000103A6">
        <w:t xml:space="preserve"> or calling for protests, and chanting slogans. In others, individuals make statements incriminating themselves and/or others in acts such as alleged arson, the use of Molotov cocktails, stabbing, fatal assault and shooting at the security forces. While the timing of the recording of some of these videos remains unclear, the Mission established that in some cases, the “confessions” were taped at the time of the arrest, shortly after the arrest and before the start of the trial. In several cases, investigation by the Mission established that the “confessions” taped and aired were extracted under torture or other ill-treatment and/or in the absence of lawyers. The IRIB and other state media aired video-taped “confessions” prior to convictions, of at least six of the nine men executed in connection with the protests.</w:t>
      </w:r>
      <w:r w:rsidRPr="000103A6">
        <w:rPr>
          <w:vertAlign w:val="superscript"/>
        </w:rPr>
        <w:footnoteReference w:id="1615"/>
      </w:r>
      <w:r w:rsidRPr="000103A6">
        <w:t xml:space="preserve"> </w:t>
      </w:r>
    </w:p>
    <w:p w14:paraId="19A0B4AC" w14:textId="77777777" w:rsidR="000103A6" w:rsidRPr="000103A6" w:rsidRDefault="000103A6" w:rsidP="007A4844">
      <w:pPr>
        <w:pStyle w:val="SingleTxtG"/>
        <w:numPr>
          <w:ilvl w:val="0"/>
          <w:numId w:val="4"/>
        </w:numPr>
        <w:ind w:left="1134" w:firstLine="0"/>
      </w:pPr>
      <w:r w:rsidRPr="000103A6">
        <w:t>The Mission also found the terms of the State pardons, announced by the Judiciary in February 2023, which included a requirement for admission of guilt and expression of remorse even for those who had not been convicted, to have been in violation of individuals’ rights, including their right to presumption of innocence.</w:t>
      </w:r>
      <w:r w:rsidRPr="000103A6">
        <w:rPr>
          <w:vertAlign w:val="superscript"/>
        </w:rPr>
        <w:footnoteReference w:id="1616"/>
      </w:r>
      <w:r w:rsidRPr="000103A6">
        <w:t xml:space="preserve"> In a prosecutorial order examined by Mission, the authorities terminated criminal investigations against six individuals accused of vaguely worded and broadly defined offences such as “spreading propaganda against the system”, in light of a decree by the head of the judiciary pertaining to the State pardons and the “written undertakings” by the accused persons stating that they would not “repeat similar intentional offences.”</w:t>
      </w:r>
      <w:r w:rsidRPr="000103A6">
        <w:rPr>
          <w:vertAlign w:val="superscript"/>
        </w:rPr>
        <w:footnoteReference w:id="1617"/>
      </w:r>
      <w:r w:rsidRPr="000103A6">
        <w:t xml:space="preserve"> Similarly, another prosecutorial order involving tens of accused persons ordered the termination of investigation against over thirty people given that they had “expressed remorse” and provided written undertakings that they would not “repeat similar intentional offences.”</w:t>
      </w:r>
      <w:r w:rsidRPr="000103A6">
        <w:rPr>
          <w:vertAlign w:val="superscript"/>
        </w:rPr>
        <w:footnoteReference w:id="1618"/>
      </w:r>
      <w:r w:rsidRPr="000103A6">
        <w:t xml:space="preserve"> In its 12 March reaction to the report of the Mission, the High Council for Human Rights of Iran equated arrest with the establishment of one’s guilt saying, “Of course, the mission's claim that innocent people have also received amnesty with the precondition of expressing remorse is completely baseless because no innocent person has been arrested to be pardoned”.</w:t>
      </w:r>
      <w:r w:rsidRPr="000103A6">
        <w:rPr>
          <w:vertAlign w:val="superscript"/>
        </w:rPr>
        <w:footnoteReference w:id="1619"/>
      </w:r>
      <w:r w:rsidRPr="000103A6">
        <w:t xml:space="preserve"> </w:t>
      </w:r>
    </w:p>
    <w:p w14:paraId="453FE24E" w14:textId="1584FBFE" w:rsidR="000103A6" w:rsidRPr="000103A6" w:rsidRDefault="005F62E2" w:rsidP="005F62E2">
      <w:pPr>
        <w:pStyle w:val="H4G"/>
      </w:pPr>
      <w:r>
        <w:rPr>
          <w:lang w:val="en-US"/>
        </w:rPr>
        <w:tab/>
      </w:r>
      <w:r>
        <w:rPr>
          <w:lang w:val="en-US"/>
        </w:rPr>
        <w:tab/>
      </w:r>
      <w:r w:rsidR="000103A6" w:rsidRPr="000103A6">
        <w:rPr>
          <w:lang w:val="en-US"/>
        </w:rPr>
        <w:t>Access to independent and impartial tribunals</w:t>
      </w:r>
    </w:p>
    <w:p w14:paraId="3ED9B08A" w14:textId="1FD8DE23" w:rsidR="000103A6" w:rsidRPr="000103A6" w:rsidRDefault="000103A6" w:rsidP="007A4844">
      <w:pPr>
        <w:pStyle w:val="SingleTxtG"/>
        <w:numPr>
          <w:ilvl w:val="0"/>
          <w:numId w:val="4"/>
        </w:numPr>
        <w:ind w:left="1134" w:firstLine="0"/>
      </w:pPr>
      <w:r w:rsidRPr="000103A6">
        <w:t>Evidence reviewed by the Mission show that the Office of the Prosecutor lacked independence and impartiality and operated closely with security and intelligence bodies.</w:t>
      </w:r>
      <w:r w:rsidRPr="000103A6">
        <w:rPr>
          <w:vertAlign w:val="superscript"/>
        </w:rPr>
        <w:footnoteReference w:id="1620"/>
      </w:r>
      <w:r w:rsidRPr="000103A6">
        <w:t xml:space="preserve"> Victims stated that they witnessed prosecutorial officials consulting with security and intelligence agents about their cases, in person or on the phone, in a manner from which it appeared they were receiving instructions including on issuing detention or bail orders.</w:t>
      </w:r>
      <w:r w:rsidRPr="000103A6">
        <w:rPr>
          <w:vertAlign w:val="superscript"/>
        </w:rPr>
        <w:footnoteReference w:id="1621"/>
      </w:r>
      <w:r w:rsidRPr="000103A6">
        <w:t xml:space="preserve"> A victim who was arrested by the IRGC’s Intelligence </w:t>
      </w:r>
      <w:r w:rsidR="00655876" w:rsidRPr="00655876">
        <w:t>Organiz</w:t>
      </w:r>
      <w:r w:rsidRPr="000103A6">
        <w:t>ation and was detained for over three months said:</w:t>
      </w:r>
    </w:p>
    <w:p w14:paraId="40566EAE" w14:textId="77777777" w:rsidR="000103A6" w:rsidRPr="000103A6" w:rsidRDefault="000103A6" w:rsidP="24BADBAF">
      <w:pPr>
        <w:pStyle w:val="SingleTxtG"/>
        <w:rPr>
          <w:i/>
          <w:iCs/>
        </w:rPr>
      </w:pPr>
      <w:proofErr w:type="spellStart"/>
      <w:r w:rsidRPr="24BADBAF">
        <w:rPr>
          <w:i/>
          <w:iCs/>
        </w:rPr>
        <w:t>Basij</w:t>
      </w:r>
      <w:proofErr w:type="spellEnd"/>
      <w:r w:rsidRPr="24BADBAF">
        <w:rPr>
          <w:i/>
          <w:iCs/>
        </w:rPr>
        <w:t xml:space="preserve"> and the Revolutionary Guards do what they want to do and request and receive the orders legalising their actions later. They conduct arrests knowing that warrants will be issued subsequently. They even speak with the prosecutors in a commanding manner.</w:t>
      </w:r>
      <w:r w:rsidRPr="000103A6">
        <w:rPr>
          <w:vertAlign w:val="superscript"/>
        </w:rPr>
        <w:footnoteReference w:id="1622"/>
      </w:r>
    </w:p>
    <w:p w14:paraId="4EE0ED2A" w14:textId="77777777" w:rsidR="000103A6" w:rsidRPr="000103A6" w:rsidRDefault="000103A6" w:rsidP="007A4844">
      <w:pPr>
        <w:pStyle w:val="SingleTxtG"/>
        <w:numPr>
          <w:ilvl w:val="0"/>
          <w:numId w:val="4"/>
        </w:numPr>
        <w:ind w:left="1134" w:firstLine="0"/>
      </w:pPr>
      <w:r w:rsidRPr="000103A6">
        <w:t>In several cases investigated by the Mission, prosecutorial officials did not accept the bail amount furnished by the relatives of detainees thus prolonging their stay in the custody of security and intelligence agencies.</w:t>
      </w:r>
      <w:r w:rsidRPr="000103A6">
        <w:rPr>
          <w:vertAlign w:val="superscript"/>
        </w:rPr>
        <w:footnoteReference w:id="1623"/>
      </w:r>
      <w:r w:rsidRPr="000103A6">
        <w:t xml:space="preserve"> In some cases, victims and lawyers reported that </w:t>
      </w:r>
      <w:r w:rsidRPr="000103A6">
        <w:lastRenderedPageBreak/>
        <w:t>such delays were aimed at allowing for physical marks of torture on detainees to disappear before they were released.</w:t>
      </w:r>
      <w:r w:rsidRPr="000103A6">
        <w:rPr>
          <w:vertAlign w:val="superscript"/>
        </w:rPr>
        <w:footnoteReference w:id="1624"/>
      </w:r>
      <w:r w:rsidRPr="000103A6">
        <w:t xml:space="preserve"> Prosecutorial officials failed to take any steps to conduct investigations into allegations of torture, ill-treatment and irregularities.</w:t>
      </w:r>
      <w:r w:rsidRPr="000103A6">
        <w:rPr>
          <w:vertAlign w:val="superscript"/>
        </w:rPr>
        <w:footnoteReference w:id="1625"/>
      </w:r>
      <w:r w:rsidRPr="000103A6">
        <w:t xml:space="preserve"> In the case of several detainees investigated by the Mission, the intelligence body conducting the questioning was located in the same building as the Office of the Prosecutor.</w:t>
      </w:r>
      <w:r w:rsidRPr="000103A6">
        <w:rPr>
          <w:vertAlign w:val="superscript"/>
        </w:rPr>
        <w:footnoteReference w:id="1626"/>
      </w:r>
      <w:r w:rsidRPr="000103A6">
        <w:t xml:space="preserve"> </w:t>
      </w:r>
    </w:p>
    <w:p w14:paraId="25F749F0" w14:textId="77777777" w:rsidR="000103A6" w:rsidRPr="000103A6" w:rsidRDefault="000103A6" w:rsidP="007A4844">
      <w:pPr>
        <w:pStyle w:val="SingleTxtG"/>
        <w:numPr>
          <w:ilvl w:val="0"/>
          <w:numId w:val="4"/>
        </w:numPr>
        <w:ind w:left="1134" w:firstLine="0"/>
      </w:pPr>
      <w:r w:rsidRPr="000103A6">
        <w:t>The Mission similarly established that judges, who were expected to be guarantors of a fair process, lacked independence and impartiality, manifestly exhibited apparent bias against protestors and real and perceived dissidents and systematically ignored complaints of torture and ill-treatment, coerced confessions, and disregarded flagrant irregularities.</w:t>
      </w:r>
      <w:r w:rsidRPr="000103A6">
        <w:rPr>
          <w:vertAlign w:val="superscript"/>
        </w:rPr>
        <w:footnoteReference w:id="1627"/>
      </w:r>
      <w:r w:rsidRPr="000103A6">
        <w:t xml:space="preserve"> Witnesses reported that courts lacked independence and judges presiding over their trials were hostile towards them, subjected them to shouting and insults, and repeated the same line of questioning as their interrogators.</w:t>
      </w:r>
      <w:r w:rsidRPr="000103A6">
        <w:rPr>
          <w:vertAlign w:val="superscript"/>
        </w:rPr>
        <w:footnoteReference w:id="1628"/>
      </w:r>
      <w:r w:rsidRPr="000103A6">
        <w:t xml:space="preserve"> A witness described that her hearing before a Revolutionary Court “felt just like another interrogation session,”</w:t>
      </w:r>
      <w:r w:rsidRPr="000103A6">
        <w:rPr>
          <w:vertAlign w:val="superscript"/>
        </w:rPr>
        <w:footnoteReference w:id="1629"/>
      </w:r>
      <w:r w:rsidRPr="000103A6">
        <w:t xml:space="preserve"> while another emphasised that it was the security and intelligence bodies that effectively governed the justice system.</w:t>
      </w:r>
      <w:r w:rsidRPr="000103A6">
        <w:rPr>
          <w:vertAlign w:val="superscript"/>
        </w:rPr>
        <w:footnoteReference w:id="1630"/>
      </w:r>
      <w:r w:rsidRPr="000103A6">
        <w:t xml:space="preserve"> A lawyer who himself was arrested and tried in connection with the protests described the Revolutionary Court judge presiding over his case as a “signature machine” for the intelligence and security bodies, whose judgments were issued at their orders.</w:t>
      </w:r>
      <w:r w:rsidRPr="000103A6">
        <w:rPr>
          <w:vertAlign w:val="superscript"/>
        </w:rPr>
        <w:footnoteReference w:id="1631"/>
      </w:r>
      <w:r w:rsidRPr="000103A6">
        <w:t xml:space="preserve"> He stated: </w:t>
      </w:r>
    </w:p>
    <w:p w14:paraId="1ADC4253" w14:textId="77777777" w:rsidR="000103A6" w:rsidRPr="000103A6" w:rsidRDefault="000103A6" w:rsidP="24BADBAF">
      <w:pPr>
        <w:pStyle w:val="SingleTxtG"/>
        <w:rPr>
          <w:i/>
          <w:iCs/>
        </w:rPr>
      </w:pPr>
      <w:r w:rsidRPr="24BADBAF">
        <w:rPr>
          <w:i/>
          <w:iCs/>
        </w:rPr>
        <w:t>“Up to the point of the court hearing, I had put all my efforts to present a defence and get an acquittal, so I could continue my work as a lawyer. During the hearing, however, I realised that whether I mount a defence or not, the court had decided to convict me. A clear sign of this was that when I was reading my defence, the judge paid no attention to me and was on his computer with his earphones on, watching a video footage he had received from intelligence bodies pertaining to another case… I did not appeal the judgment; I knew it would be upheld as it was.”</w:t>
      </w:r>
      <w:r w:rsidRPr="000103A6">
        <w:rPr>
          <w:vertAlign w:val="superscript"/>
        </w:rPr>
        <w:footnoteReference w:id="1632"/>
      </w:r>
    </w:p>
    <w:p w14:paraId="0EE91E3B" w14:textId="77777777" w:rsidR="000103A6" w:rsidRPr="000103A6" w:rsidRDefault="000103A6" w:rsidP="007A4844">
      <w:pPr>
        <w:pStyle w:val="SingleTxtG"/>
        <w:numPr>
          <w:ilvl w:val="0"/>
          <w:numId w:val="4"/>
        </w:numPr>
        <w:ind w:left="1134" w:firstLine="0"/>
      </w:pPr>
      <w:r w:rsidRPr="000103A6">
        <w:t>A lawyer who represented tens of protest related detainees in court said that judges at Revolutionary Courts routinely held meetings with intelligence officials just prior to hearings or spoke with them on the phone.</w:t>
      </w:r>
      <w:r w:rsidRPr="000103A6">
        <w:rPr>
          <w:vertAlign w:val="superscript"/>
        </w:rPr>
        <w:footnoteReference w:id="1633"/>
      </w:r>
      <w:r w:rsidRPr="000103A6">
        <w:t xml:space="preserve"> The lawyer reported that their clients received the exact prison term that interrogators from intelligence bodies had told them would be imposed.</w:t>
      </w:r>
      <w:r w:rsidRPr="000103A6">
        <w:rPr>
          <w:vertAlign w:val="superscript"/>
        </w:rPr>
        <w:footnoteReference w:id="1634"/>
      </w:r>
    </w:p>
    <w:p w14:paraId="20397A21" w14:textId="77777777" w:rsidR="000103A6" w:rsidRPr="000103A6" w:rsidRDefault="000103A6" w:rsidP="007A4844">
      <w:pPr>
        <w:pStyle w:val="SingleTxtG"/>
        <w:numPr>
          <w:ilvl w:val="0"/>
          <w:numId w:val="4"/>
        </w:numPr>
        <w:ind w:left="1134" w:firstLine="0"/>
      </w:pPr>
      <w:r w:rsidRPr="000103A6">
        <w:t>In cases of women defendants, prosecutorial and judicial officials, similar to interrogators from security and intelligence bodies,</w:t>
      </w:r>
      <w:r w:rsidRPr="000103A6">
        <w:rPr>
          <w:vertAlign w:val="superscript"/>
        </w:rPr>
        <w:footnoteReference w:id="1635"/>
      </w:r>
      <w:r w:rsidRPr="000103A6">
        <w:t xml:space="preserve"> subjected accused persons and defendants to sexual slurs and gendered insults.</w:t>
      </w:r>
      <w:r w:rsidRPr="000103A6">
        <w:rPr>
          <w:vertAlign w:val="superscript"/>
        </w:rPr>
        <w:footnoteReference w:id="1636"/>
      </w:r>
      <w:r w:rsidRPr="000103A6">
        <w:t xml:space="preserve"> A lawyer said that the judge presiding over the case of a woman whose photos depicting her in a shirt that showed her midriff were found on her phone, subjected her to profanities and told her, “you are all whores” during her </w:t>
      </w:r>
      <w:r w:rsidRPr="000103A6">
        <w:lastRenderedPageBreak/>
        <w:t>few-minute long hearing.</w:t>
      </w:r>
      <w:r w:rsidRPr="000103A6">
        <w:rPr>
          <w:vertAlign w:val="superscript"/>
        </w:rPr>
        <w:footnoteReference w:id="1637"/>
      </w:r>
      <w:r w:rsidRPr="000103A6">
        <w:t xml:space="preserve"> In another case, a witness said that a prosecutorial official hit the table with his fist and subjected her to insults and profanities by telling her to shut up, that she was “the daughter of a whore” and a “rioter”.</w:t>
      </w:r>
      <w:r w:rsidRPr="000103A6">
        <w:rPr>
          <w:vertAlign w:val="superscript"/>
        </w:rPr>
        <w:footnoteReference w:id="1638"/>
      </w:r>
      <w:r w:rsidRPr="24BADBAF">
        <w:t xml:space="preserve"> </w:t>
      </w:r>
      <w:r w:rsidRPr="000103A6">
        <w:t>The Mission has also reviewed open source material similarly showing that in one case a Revolutionary Court judge subjected a woman to gendered insults including by telling her that she was involved in “prostitution”.</w:t>
      </w:r>
      <w:r w:rsidRPr="000103A6">
        <w:rPr>
          <w:vertAlign w:val="superscript"/>
        </w:rPr>
        <w:footnoteReference w:id="1639"/>
      </w:r>
      <w:r w:rsidRPr="000103A6">
        <w:t xml:space="preserve"> </w:t>
      </w:r>
    </w:p>
    <w:p w14:paraId="580EFC68" w14:textId="0C100D82" w:rsidR="000103A6" w:rsidRPr="000103A6" w:rsidRDefault="24BADBAF" w:rsidP="007A4844">
      <w:pPr>
        <w:pStyle w:val="SingleTxtG"/>
        <w:numPr>
          <w:ilvl w:val="0"/>
          <w:numId w:val="4"/>
        </w:numPr>
        <w:ind w:left="1134" w:firstLine="0"/>
      </w:pPr>
      <w:r>
        <w:t xml:space="preserve">Judgments analysed by the Mission, as detailed below, also reveal that courts regularly handed down convictions by rebutting the defence’s evidence and objections without providing any explanations. Instead, they heavily relied on reports by security and intelligence bodies as well as self-incriminating statements made by accused persons in the absence of lawyers and under torture and other ill-treatment, to convict accused persons. </w:t>
      </w:r>
    </w:p>
    <w:p w14:paraId="51F6195E" w14:textId="0276F9F7" w:rsidR="000103A6" w:rsidRPr="000103A6" w:rsidRDefault="007D243B" w:rsidP="007D243B">
      <w:pPr>
        <w:pStyle w:val="H4G"/>
      </w:pPr>
      <w:r>
        <w:tab/>
      </w:r>
      <w:r>
        <w:tab/>
      </w:r>
      <w:r w:rsidR="000103A6" w:rsidRPr="000103A6">
        <w:t xml:space="preserve">Right to lawyer of the one’s choice and effective assistance of legal </w:t>
      </w:r>
      <w:proofErr w:type="gramStart"/>
      <w:r w:rsidR="000103A6" w:rsidRPr="000103A6">
        <w:t>counsel</w:t>
      </w:r>
      <w:proofErr w:type="gramEnd"/>
      <w:r w:rsidR="000103A6" w:rsidRPr="000103A6">
        <w:t xml:space="preserve"> </w:t>
      </w:r>
    </w:p>
    <w:p w14:paraId="69380117" w14:textId="77777777" w:rsidR="000103A6" w:rsidRPr="000103A6" w:rsidRDefault="000103A6" w:rsidP="007A4844">
      <w:pPr>
        <w:pStyle w:val="SingleTxtG"/>
        <w:numPr>
          <w:ilvl w:val="0"/>
          <w:numId w:val="4"/>
        </w:numPr>
        <w:ind w:left="1134" w:firstLine="0"/>
      </w:pPr>
      <w:r w:rsidRPr="000103A6">
        <w:t>The vast majority of individuals detained in connection with the protests did not have access to a lawyer, including to those approved by the Judiciary (See paragraph xx below), following arrest and during the course of investigations.</w:t>
      </w:r>
      <w:r w:rsidRPr="000103A6">
        <w:rPr>
          <w:vertAlign w:val="superscript"/>
        </w:rPr>
        <w:footnoteReference w:id="1640"/>
      </w:r>
      <w:r w:rsidRPr="000103A6">
        <w:t xml:space="preserve"> No former detainee interviewed by the Mission had access to a lawyer while undergoing interrogations.</w:t>
      </w:r>
      <w:r w:rsidRPr="000103A6">
        <w:rPr>
          <w:vertAlign w:val="superscript"/>
        </w:rPr>
        <w:footnoteReference w:id="1641"/>
      </w:r>
      <w:r w:rsidRPr="000103A6">
        <w:t xml:space="preserve"> Detainees did not have access to independently appointed lawyers during the entire investigations.</w:t>
      </w:r>
      <w:r w:rsidRPr="000103A6">
        <w:rPr>
          <w:vertAlign w:val="superscript"/>
        </w:rPr>
        <w:footnoteReference w:id="1642"/>
      </w:r>
      <w:r w:rsidRPr="000103A6">
        <w:t xml:space="preserve"> Two lawyers who had represented tens of protest related detainees reported that lawyers were “absolutely never” granted access to their clients during interrogations and the investigation phase of the proceedings when their clients were detained.</w:t>
      </w:r>
      <w:r w:rsidRPr="000103A6">
        <w:rPr>
          <w:vertAlign w:val="superscript"/>
        </w:rPr>
        <w:footnoteReference w:id="1643"/>
      </w:r>
      <w:r w:rsidRPr="000103A6">
        <w:t xml:space="preserve"> Defence lawyers in Iran also repeatedly and publicly stated that lawyers were generally barred at the investigation phase.</w:t>
      </w:r>
      <w:r w:rsidRPr="000103A6">
        <w:rPr>
          <w:vertAlign w:val="superscript"/>
        </w:rPr>
        <w:footnoteReference w:id="1644"/>
      </w:r>
      <w:r w:rsidRPr="000103A6">
        <w:t xml:space="preserve"> A lawyer reported: </w:t>
      </w:r>
    </w:p>
    <w:p w14:paraId="248EB64F" w14:textId="77777777" w:rsidR="000103A6" w:rsidRPr="000103A6" w:rsidRDefault="000103A6" w:rsidP="24BADBAF">
      <w:pPr>
        <w:pStyle w:val="SingleTxtG"/>
        <w:rPr>
          <w:i/>
          <w:iCs/>
        </w:rPr>
      </w:pPr>
      <w:r w:rsidRPr="24BADBAF">
        <w:rPr>
          <w:i/>
          <w:iCs/>
        </w:rPr>
        <w:t xml:space="preserve">“In about 50 protest related cases that I represented, I never had access to either my clients or the casefile during the investigations. It was only when the case was sent to the court that we, as lawyers, could enter the case. Before that, lawyers are only able to proceed </w:t>
      </w:r>
      <w:proofErr w:type="gramStart"/>
      <w:r w:rsidRPr="24BADBAF">
        <w:rPr>
          <w:i/>
          <w:iCs/>
        </w:rPr>
        <w:t>on the basis of</w:t>
      </w:r>
      <w:proofErr w:type="gramEnd"/>
      <w:r w:rsidRPr="24BADBAF">
        <w:rPr>
          <w:i/>
          <w:iCs/>
        </w:rPr>
        <w:t xml:space="preserve"> general principles and their speculations and give advice to the families.”</w:t>
      </w:r>
      <w:r w:rsidRPr="000103A6">
        <w:rPr>
          <w:vertAlign w:val="superscript"/>
        </w:rPr>
        <w:footnoteReference w:id="1645"/>
      </w:r>
    </w:p>
    <w:p w14:paraId="11F4BE35" w14:textId="77777777" w:rsidR="000103A6" w:rsidRPr="000103A6" w:rsidRDefault="000103A6" w:rsidP="007A4844">
      <w:pPr>
        <w:pStyle w:val="SingleTxtG"/>
        <w:numPr>
          <w:ilvl w:val="0"/>
          <w:numId w:val="4"/>
        </w:numPr>
        <w:ind w:left="1134" w:firstLine="0"/>
      </w:pPr>
      <w:r w:rsidRPr="000103A6">
        <w:t>Security and intelligence bodies in charge of detention and officials at Offices of the Prosecutor simply rejected detainees’ requests to access a lawyer.</w:t>
      </w:r>
      <w:r w:rsidRPr="000103A6">
        <w:rPr>
          <w:vertAlign w:val="superscript"/>
        </w:rPr>
        <w:footnoteReference w:id="1646"/>
      </w:r>
      <w:r w:rsidRPr="000103A6">
        <w:t xml:space="preserve"> A former detainee, himself a lawyer, said:</w:t>
      </w:r>
    </w:p>
    <w:p w14:paraId="7531B1FF" w14:textId="77777777" w:rsidR="000103A6" w:rsidRPr="000103A6" w:rsidRDefault="000103A6" w:rsidP="24BADBAF">
      <w:pPr>
        <w:pStyle w:val="SingleTxtG"/>
        <w:rPr>
          <w:i/>
          <w:iCs/>
        </w:rPr>
      </w:pPr>
      <w:r w:rsidRPr="24BADBAF">
        <w:rPr>
          <w:i/>
          <w:iCs/>
        </w:rPr>
        <w:t xml:space="preserve">“Agents from the Judiciary’s Intelligence took me before the assistant prosecutor. He started to take my statements. I told him that I wanted a lawyer. He said, ‘you are yourself a lawyer, better than 100 lawyers.’ I told him that this was not relevant and that I had been brought before him as an accused individual and not in my position as a lawyer. I said that mentally and psychologically, I was not in a state to defend myself. He said, ‘so you will not answer?’ </w:t>
      </w:r>
      <w:r w:rsidRPr="24BADBAF">
        <w:rPr>
          <w:i/>
          <w:iCs/>
        </w:rPr>
        <w:lastRenderedPageBreak/>
        <w:t>I said that I had answered, and that my answer was that I wanted a lawyer. He left and I could see that he was speaking with someone on the phone, either the prosecutor or the intelligence agents. He came back saying ‘no, you do not need a lawyer.’”</w:t>
      </w:r>
      <w:r w:rsidRPr="000103A6">
        <w:rPr>
          <w:vertAlign w:val="superscript"/>
        </w:rPr>
        <w:footnoteReference w:id="1647"/>
      </w:r>
    </w:p>
    <w:p w14:paraId="0E866D10" w14:textId="77777777" w:rsidR="000103A6" w:rsidRPr="000103A6" w:rsidRDefault="000103A6" w:rsidP="007A4844">
      <w:pPr>
        <w:pStyle w:val="SingleTxtG"/>
        <w:numPr>
          <w:ilvl w:val="0"/>
          <w:numId w:val="4"/>
        </w:numPr>
        <w:ind w:left="1134" w:firstLine="0"/>
      </w:pPr>
      <w:r w:rsidRPr="000103A6">
        <w:t>Another former detainee said that a day after his arrest, he asked his interrogators, who, according to him, belonged to the Ministry of intelligence, whether he could have access to a lawyer. The interrogators denied his request, in turn subjected him to insults and profanities and told him that “they were the decision makers there.”</w:t>
      </w:r>
      <w:r w:rsidRPr="000103A6">
        <w:rPr>
          <w:vertAlign w:val="superscript"/>
        </w:rPr>
        <w:footnoteReference w:id="1648"/>
      </w:r>
      <w:r w:rsidRPr="000103A6">
        <w:t xml:space="preserve"> Another detainee was told that “here, in this place, you cannot even call God” after she requested prosecutorial officials to have access to a lawyer. When she insisted that, given the gravity of the charges against her, she was legally entitled to have a lawyer, prosecutorial officials told her, “Oh, so you are one of those who think they are clever”.</w:t>
      </w:r>
      <w:r w:rsidRPr="000103A6">
        <w:rPr>
          <w:vertAlign w:val="superscript"/>
        </w:rPr>
        <w:footnoteReference w:id="1649"/>
      </w:r>
    </w:p>
    <w:p w14:paraId="5612C82B" w14:textId="77777777" w:rsidR="000103A6" w:rsidRPr="000103A6" w:rsidRDefault="000103A6" w:rsidP="007A4844">
      <w:pPr>
        <w:pStyle w:val="SingleTxtG"/>
        <w:numPr>
          <w:ilvl w:val="0"/>
          <w:numId w:val="4"/>
        </w:numPr>
        <w:ind w:left="1134" w:firstLine="0"/>
      </w:pPr>
      <w:r w:rsidRPr="000103A6">
        <w:t>Under Iranian law, there is no express right to a lawyer of the accused’s choice following arrest or during interrogation and at other stages of trial. According to article 48 of the 2015 Code of Criminal Procedure and subsequent amendments (the 2015 CCP), detained individuals can request a lawyer from the start of the detention. Lawyers can meet with the detained individual while “observing the secret nature of the investigation”.</w:t>
      </w:r>
      <w:proofErr w:type="gramStart"/>
      <w:r w:rsidRPr="000103A6">
        <w:t>, .</w:t>
      </w:r>
      <w:proofErr w:type="gramEnd"/>
      <w:r w:rsidRPr="000103A6">
        <w:t xml:space="preserve"> The law places limits on the amount of time detained individuals can meet with their lawyers.</w:t>
      </w:r>
      <w:r w:rsidRPr="000103A6">
        <w:rPr>
          <w:vertAlign w:val="superscript"/>
        </w:rPr>
        <w:footnoteReference w:id="1650"/>
      </w:r>
      <w:r w:rsidRPr="000103A6">
        <w:t xml:space="preserve"> Furthermore, severe restrictions on the right to access a lawyer of one own’s choosing are imposed under the note to the article. Under the note, individuals accused of “crimes against internal or external security” and “organized crimes” which are punishable by death, life imprisonment, amputation, payment of one-half or more of a full person’s </w:t>
      </w:r>
      <w:proofErr w:type="spellStart"/>
      <w:r w:rsidRPr="24BADBAF">
        <w:rPr>
          <w:i/>
          <w:iCs/>
        </w:rPr>
        <w:t>diya</w:t>
      </w:r>
      <w:proofErr w:type="spellEnd"/>
      <w:r w:rsidRPr="000103A6">
        <w:t xml:space="preserve"> (blood money), and ten years’ imprisonment or more are only permitted to select their legal counsel from a list of lawyers approved by the Head of the Judiciary for the entire duration of the investigation phase.</w:t>
      </w:r>
      <w:r w:rsidRPr="000103A6">
        <w:rPr>
          <w:vertAlign w:val="superscript"/>
        </w:rPr>
        <w:footnoteReference w:id="1651"/>
      </w:r>
      <w:r w:rsidRPr="000103A6">
        <w:t xml:space="preserve"> </w:t>
      </w:r>
    </w:p>
    <w:p w14:paraId="2995ECCB" w14:textId="2AFAEB25" w:rsidR="000103A6" w:rsidRPr="000103A6" w:rsidRDefault="000103A6" w:rsidP="007A4844">
      <w:pPr>
        <w:pStyle w:val="SingleTxtG"/>
        <w:numPr>
          <w:ilvl w:val="0"/>
          <w:numId w:val="4"/>
        </w:numPr>
        <w:ind w:left="1134" w:firstLine="0"/>
      </w:pPr>
      <w:r w:rsidRPr="000103A6">
        <w:t xml:space="preserve">In their reply to the UN Special Procedures, the Iranian authorities have stated that the “philosophy” of the note to article 48 “is the existence of classified information and documents in security files to which only </w:t>
      </w:r>
      <w:r w:rsidR="000460ED" w:rsidRPr="000460ED">
        <w:t>authoriz</w:t>
      </w:r>
      <w:r w:rsidRPr="000103A6">
        <w:t>ed and competent authorities shall have access.”</w:t>
      </w:r>
      <w:r w:rsidRPr="000103A6">
        <w:rPr>
          <w:vertAlign w:val="superscript"/>
        </w:rPr>
        <w:footnoteReference w:id="1652"/>
      </w:r>
      <w:r w:rsidRPr="000103A6">
        <w:t xml:space="preserve"> In a media interview on 1 September 2020, a former Revolutionary Court’s Judge and member of the Parliament’s Legal and Judicial Commission stated that the note to article 48 was needed because “unfortunately, some lawyers had not kept the state’s secrets”.</w:t>
      </w:r>
      <w:r w:rsidRPr="000103A6">
        <w:rPr>
          <w:vertAlign w:val="superscript"/>
        </w:rPr>
        <w:footnoteReference w:id="1653"/>
      </w:r>
      <w:r w:rsidRPr="000103A6">
        <w:t xml:space="preserve"> In October 2022, in an event for the establishment of the bar association in </w:t>
      </w:r>
      <w:proofErr w:type="spellStart"/>
      <w:r w:rsidRPr="000103A6">
        <w:t>Khouzestan</w:t>
      </w:r>
      <w:proofErr w:type="spellEnd"/>
      <w:r w:rsidRPr="000103A6">
        <w:t xml:space="preserve"> and amid the nationwide protests, the Judicial Deputy of the Judiciary stated that “[…] the accused has the right to choose a lawyer. However, sometimes the interest of the country is so important for which article 48 of the Code of Criminal Procedure has been ratified.”</w:t>
      </w:r>
      <w:r w:rsidRPr="000103A6">
        <w:rPr>
          <w:vertAlign w:val="superscript"/>
        </w:rPr>
        <w:footnoteReference w:id="1654"/>
      </w:r>
      <w:r w:rsidRPr="000103A6">
        <w:t xml:space="preserve"> </w:t>
      </w:r>
    </w:p>
    <w:p w14:paraId="77A9F30C" w14:textId="77777777" w:rsidR="000103A6" w:rsidRPr="000103A6" w:rsidRDefault="000103A6" w:rsidP="007A4844">
      <w:pPr>
        <w:pStyle w:val="SingleTxtG"/>
        <w:numPr>
          <w:ilvl w:val="0"/>
          <w:numId w:val="4"/>
        </w:numPr>
        <w:ind w:left="1134" w:firstLine="0"/>
      </w:pPr>
      <w:r w:rsidRPr="000103A6">
        <w:t xml:space="preserve">In their statement, including in their reply to the UN Special Procedures, the authorities of the Islamic Republic have said that the restrictions imposed under the note to </w:t>
      </w:r>
      <w:r w:rsidRPr="000103A6">
        <w:lastRenderedPageBreak/>
        <w:t>article 48 of the CCP are only applied to the investigation phase.</w:t>
      </w:r>
      <w:r w:rsidRPr="000103A6">
        <w:rPr>
          <w:vertAlign w:val="superscript"/>
        </w:rPr>
        <w:footnoteReference w:id="1655"/>
      </w:r>
      <w:r w:rsidRPr="000103A6">
        <w:t xml:space="preserve"> Contrary to Iran’s own laws and these statements, the Mission confirmed that in some cases, the authorities, and in particular the Revolutionary Courts, applied these restrictions to the trial stage, thereby denying defendants access to their independently appointed lawyers even after the end of the preliminary investigations. In some cases, defendants were told by judicial and prosecutorial authorities that they could only be represented by Judiciary-approved lawyers.</w:t>
      </w:r>
      <w:r w:rsidRPr="000103A6">
        <w:rPr>
          <w:vertAlign w:val="superscript"/>
        </w:rPr>
        <w:footnoteReference w:id="1656"/>
      </w:r>
      <w:r w:rsidRPr="000103A6">
        <w:t xml:space="preserve"> </w:t>
      </w:r>
    </w:p>
    <w:p w14:paraId="4DDE0241" w14:textId="77777777" w:rsidR="000103A6" w:rsidRPr="000103A6" w:rsidRDefault="000103A6" w:rsidP="007A4844">
      <w:pPr>
        <w:pStyle w:val="SingleTxtG"/>
        <w:numPr>
          <w:ilvl w:val="0"/>
          <w:numId w:val="4"/>
        </w:numPr>
        <w:ind w:left="1134" w:firstLine="0"/>
      </w:pPr>
      <w:r w:rsidRPr="000103A6">
        <w:t>Several witnesses stated that they were not permitted by courts to have access to lawyers of their own choosing during the trial phase and that they were only represented by lawyers of their own choice after the issuance of the judgment and at the appeal stage.</w:t>
      </w:r>
      <w:r w:rsidRPr="000103A6">
        <w:rPr>
          <w:vertAlign w:val="superscript"/>
        </w:rPr>
        <w:footnoteReference w:id="1657"/>
      </w:r>
      <w:r w:rsidRPr="000103A6">
        <w:t xml:space="preserve"> This was further confirmed by lawyers interviewed by the Mission.</w:t>
      </w:r>
      <w:r w:rsidRPr="000103A6">
        <w:rPr>
          <w:vertAlign w:val="superscript"/>
        </w:rPr>
        <w:footnoteReference w:id="1658"/>
      </w:r>
      <w:r w:rsidRPr="000103A6">
        <w:t xml:space="preserve"> In at least one instance, Mizan News Agency, the news agency of Iran’s Judiciary, confirmed that in the case of Mohammad </w:t>
      </w:r>
      <w:proofErr w:type="spellStart"/>
      <w:r w:rsidRPr="000103A6">
        <w:t>Ghobdalou</w:t>
      </w:r>
      <w:proofErr w:type="spellEnd"/>
      <w:r w:rsidRPr="000103A6">
        <w:t>, a young protester who was executed in January 2024, in accordance with the note to article 48 of the CCP, his independently appointed lawyers did not have the clearance to represent him before the Revolutionary Court. The young man was undergoing two separate trials on capital charges at the time.</w:t>
      </w:r>
      <w:r w:rsidRPr="000103A6">
        <w:rPr>
          <w:vertAlign w:val="superscript"/>
        </w:rPr>
        <w:footnoteReference w:id="1659"/>
      </w:r>
      <w:r w:rsidRPr="000103A6">
        <w:t xml:space="preserve"> In some cases, defendants did not have a lawyer even during the trial.</w:t>
      </w:r>
      <w:r w:rsidRPr="000103A6">
        <w:rPr>
          <w:vertAlign w:val="superscript"/>
        </w:rPr>
        <w:footnoteReference w:id="1660"/>
      </w:r>
      <w:r w:rsidRPr="000103A6">
        <w:t xml:space="preserve"> In one case, a lawyer undergoing trial in connection with the protests was told by a Revolutionary judge at trial that he was a lawyer and could defend himself, therefore his lawyers were not permitted to attend the hearing.</w:t>
      </w:r>
      <w:r w:rsidRPr="000103A6">
        <w:rPr>
          <w:vertAlign w:val="superscript"/>
        </w:rPr>
        <w:footnoteReference w:id="1661"/>
      </w:r>
      <w:r w:rsidRPr="000103A6">
        <w:t xml:space="preserve"> Some lawyers reported that certain judges at Revolutionary Courts did not accept specific lawyers with a track record of taking what are considered “security” cases.</w:t>
      </w:r>
      <w:r w:rsidRPr="000103A6">
        <w:rPr>
          <w:vertAlign w:val="superscript"/>
        </w:rPr>
        <w:footnoteReference w:id="1662"/>
      </w:r>
    </w:p>
    <w:p w14:paraId="59094ADB" w14:textId="77777777" w:rsidR="000103A6" w:rsidRPr="000103A6" w:rsidRDefault="000103A6" w:rsidP="007A4844">
      <w:pPr>
        <w:pStyle w:val="SingleTxtG"/>
        <w:numPr>
          <w:ilvl w:val="0"/>
          <w:numId w:val="4"/>
        </w:numPr>
        <w:ind w:left="1134" w:firstLine="0"/>
      </w:pPr>
      <w:r w:rsidRPr="000103A6">
        <w:t>In the months following the start of the protests, in interviews with domestic media and letters addressed to the head of the Judiciary, lawyers in Iran repeatedly stated that courts, in particular Revolutionary Courts, were not permitting lawyers of defendants’ own choosing to represent their clients even during the trial stage.</w:t>
      </w:r>
      <w:r w:rsidRPr="000103A6">
        <w:rPr>
          <w:vertAlign w:val="superscript"/>
        </w:rPr>
        <w:footnoteReference w:id="1663"/>
      </w:r>
      <w:r w:rsidRPr="000103A6">
        <w:t xml:space="preserve"> On at least two occasions, on 19 November 2022 and 16 January 2023, in letters addressed respectively to the head of the Judiciary and the head of the Supreme Court, the President of the National Union of the Bar Associations, citing reports by “numerous lawyers”, stated that Revolutionary Courts were applying the note to article 48 of the CCP to the trial stage, denying the defendants’ independently appointed lawyers at trial.</w:t>
      </w:r>
      <w:r w:rsidRPr="000103A6">
        <w:rPr>
          <w:vertAlign w:val="superscript"/>
        </w:rPr>
        <w:footnoteReference w:id="1664"/>
      </w:r>
      <w:r w:rsidRPr="000103A6">
        <w:t xml:space="preserve"> </w:t>
      </w:r>
    </w:p>
    <w:p w14:paraId="5489AC31" w14:textId="77777777" w:rsidR="000103A6" w:rsidRPr="000103A6" w:rsidRDefault="000103A6" w:rsidP="24BADBAF">
      <w:pPr>
        <w:pStyle w:val="SingleTxtG"/>
        <w:numPr>
          <w:ilvl w:val="0"/>
          <w:numId w:val="4"/>
        </w:numPr>
        <w:ind w:left="1134" w:firstLine="0"/>
        <w:rPr>
          <w:i/>
          <w:iCs/>
        </w:rPr>
      </w:pPr>
      <w:r w:rsidRPr="000103A6">
        <w:lastRenderedPageBreak/>
        <w:t>Witnesses, including lawyers interviewed by the Mission, raised concerns about the independence of “article 48 lawyers” and their ties with the authorities</w:t>
      </w:r>
      <w:r w:rsidRPr="000103A6">
        <w:rPr>
          <w:vertAlign w:val="superscript"/>
        </w:rPr>
        <w:footnoteReference w:id="1665"/>
      </w:r>
      <w:r w:rsidRPr="000103A6">
        <w:t xml:space="preserve"> meaning independent lawyers were generally excluded from the list.</w:t>
      </w:r>
      <w:r w:rsidRPr="000103A6">
        <w:rPr>
          <w:vertAlign w:val="superscript"/>
        </w:rPr>
        <w:footnoteReference w:id="1666"/>
      </w:r>
      <w:r w:rsidRPr="000103A6">
        <w:t xml:space="preserve"> In one case, a lawyer said that a colleague of his who “was not an insider to the system” yet had accidently been included in the list of approved lawyers by the Judiciary had attempted to take on his case. Officials at the Office of the Prosecutor however removed them from the list of approved lawyers as soon as they reminded them that under the law, they could take on the case and told them that they were no longer on the list.</w:t>
      </w:r>
      <w:r w:rsidRPr="000103A6">
        <w:rPr>
          <w:vertAlign w:val="superscript"/>
        </w:rPr>
        <w:footnoteReference w:id="1667"/>
      </w:r>
      <w:r w:rsidRPr="000103A6">
        <w:t xml:space="preserve"> </w:t>
      </w:r>
    </w:p>
    <w:p w14:paraId="409FBE93" w14:textId="77777777" w:rsidR="000103A6" w:rsidRPr="000103A6" w:rsidRDefault="000103A6" w:rsidP="007A4844">
      <w:pPr>
        <w:pStyle w:val="SingleTxtG"/>
        <w:numPr>
          <w:ilvl w:val="0"/>
          <w:numId w:val="4"/>
        </w:numPr>
        <w:ind w:left="1134" w:firstLine="0"/>
      </w:pPr>
      <w:r w:rsidRPr="000103A6">
        <w:t xml:space="preserve">According to information analysed by the Mission, many judiciary-approved lawyers did not provide protest-detainees and defendants with effective assistance. Witnesses who themselves or their loved ones were appointed with ‘article 48 lawyers’ reported that such lawyers effectively undermined them in court and treated them in a manner </w:t>
      </w:r>
      <w:proofErr w:type="gramStart"/>
      <w:r w:rsidRPr="000103A6">
        <w:t>similar to</w:t>
      </w:r>
      <w:proofErr w:type="gramEnd"/>
      <w:r w:rsidRPr="000103A6">
        <w:t xml:space="preserve"> that of their interrogators including by telling them to “cooperate” with the authorities.</w:t>
      </w:r>
      <w:r w:rsidRPr="000103A6">
        <w:rPr>
          <w:vertAlign w:val="superscript"/>
        </w:rPr>
        <w:footnoteReference w:id="1668"/>
      </w:r>
      <w:r w:rsidRPr="000103A6">
        <w:t xml:space="preserve"> A person detained in connection with the protests along with tens of other protest detainees said:</w:t>
      </w:r>
    </w:p>
    <w:p w14:paraId="4B5EE106" w14:textId="77777777" w:rsidR="000103A6" w:rsidRPr="000103A6" w:rsidRDefault="000103A6" w:rsidP="24BADBAF">
      <w:pPr>
        <w:pStyle w:val="SingleTxtG"/>
        <w:rPr>
          <w:i/>
          <w:iCs/>
        </w:rPr>
      </w:pPr>
      <w:r w:rsidRPr="24BADBAF">
        <w:rPr>
          <w:i/>
          <w:iCs/>
        </w:rPr>
        <w:t>The detainees were told that they could only have state-appointed lawyers. Many of my fellow detainees had been forced to accept these lawyers who would call their families and tell them that if they wanted the situation of their loved ones resolved, they should pay exorbitant fees. They had turn this into a business, given that their numbers were limited. They would tell their clients to cooperate. Why would detainees need a lawyer if they are told the same things by them that they are told by their interrogators? These lawyers acted as interrogators.</w:t>
      </w:r>
      <w:r w:rsidRPr="000103A6">
        <w:rPr>
          <w:vertAlign w:val="superscript"/>
        </w:rPr>
        <w:footnoteReference w:id="1669"/>
      </w:r>
      <w:r w:rsidRPr="24BADBAF">
        <w:rPr>
          <w:i/>
          <w:iCs/>
        </w:rPr>
        <w:t xml:space="preserve"> </w:t>
      </w:r>
    </w:p>
    <w:p w14:paraId="11EB71EF" w14:textId="77777777" w:rsidR="000103A6" w:rsidRPr="000103A6" w:rsidRDefault="000103A6" w:rsidP="24BADBAF">
      <w:pPr>
        <w:pStyle w:val="SingleTxtG"/>
        <w:numPr>
          <w:ilvl w:val="0"/>
          <w:numId w:val="4"/>
        </w:numPr>
        <w:ind w:left="1134" w:firstLine="0"/>
        <w:rPr>
          <w:i/>
          <w:iCs/>
        </w:rPr>
      </w:pPr>
      <w:r w:rsidRPr="000103A6">
        <w:t>In a media interview, an Iranian lawyer stated that judiciary appointed lawyers “want to preserve their place in the Judiciary’s list and as such, not only do they not take any steps for the accused individuals, but act as the catalyst for convictions in courts”.</w:t>
      </w:r>
      <w:r w:rsidRPr="000103A6">
        <w:rPr>
          <w:vertAlign w:val="superscript"/>
        </w:rPr>
        <w:footnoteReference w:id="1670"/>
      </w:r>
    </w:p>
    <w:p w14:paraId="107E8DA2" w14:textId="77777777" w:rsidR="000103A6" w:rsidRPr="000103A6" w:rsidRDefault="000103A6" w:rsidP="24BADBAF">
      <w:pPr>
        <w:pStyle w:val="SingleTxtG"/>
        <w:numPr>
          <w:ilvl w:val="0"/>
          <w:numId w:val="4"/>
        </w:numPr>
        <w:ind w:left="1134" w:firstLine="0"/>
        <w:rPr>
          <w:i/>
          <w:iCs/>
        </w:rPr>
      </w:pPr>
      <w:r w:rsidRPr="000103A6">
        <w:t xml:space="preserve">The small number of judiciary-approved lawyers as compared to the number of individuals arrested and charged in connection with the protests further affected the right of detainees to access a lawyer. A lawyer stated that following the start of the protests, several families of detainees were going to his office </w:t>
      </w:r>
      <w:proofErr w:type="gramStart"/>
      <w:r w:rsidRPr="000103A6">
        <w:t>on a daily basis</w:t>
      </w:r>
      <w:proofErr w:type="gramEnd"/>
      <w:r w:rsidRPr="000103A6">
        <w:t xml:space="preserve"> asking him to represent their loved ones.</w:t>
      </w:r>
      <w:r w:rsidRPr="000103A6">
        <w:rPr>
          <w:vertAlign w:val="superscript"/>
        </w:rPr>
        <w:footnoteReference w:id="1671"/>
      </w:r>
      <w:r w:rsidRPr="000103A6">
        <w:t xml:space="preserve"> He further stated that only 40 lawyers were on the judiciary’s list in a large province and only three of those were in fact active in the province’s capital. Similar figures have been provided by other lawyers speaking with domestic media indicating overwhelming demand for legal representation in the months that followed the start of the protests.</w:t>
      </w:r>
      <w:r w:rsidRPr="000103A6">
        <w:rPr>
          <w:vertAlign w:val="superscript"/>
        </w:rPr>
        <w:footnoteReference w:id="1672"/>
      </w:r>
      <w:r w:rsidRPr="000103A6">
        <w:t xml:space="preserve"> In November 2022, the head of the Bar association in Kerman highlighted the problems caused by the note to article 48 stating that only four or five lawyers from the Bar in Kerman had been approved by the judiciary, three of whom had passed away or had already retired.</w:t>
      </w:r>
      <w:r w:rsidRPr="000103A6">
        <w:rPr>
          <w:vertAlign w:val="superscript"/>
        </w:rPr>
        <w:footnoteReference w:id="1673"/>
      </w:r>
      <w:r w:rsidRPr="000103A6">
        <w:t xml:space="preserve"> </w:t>
      </w:r>
    </w:p>
    <w:p w14:paraId="620C2EFB" w14:textId="77777777" w:rsidR="000103A6" w:rsidRPr="000103A6" w:rsidRDefault="000103A6" w:rsidP="24BADBAF">
      <w:pPr>
        <w:pStyle w:val="SingleTxtG"/>
        <w:numPr>
          <w:ilvl w:val="0"/>
          <w:numId w:val="4"/>
        </w:numPr>
        <w:ind w:left="1134" w:firstLine="0"/>
        <w:rPr>
          <w:i/>
          <w:iCs/>
        </w:rPr>
      </w:pPr>
      <w:r w:rsidRPr="000103A6">
        <w:t>Witnesses, including former detainees and lawyers, also stated that in some cases, the judiciary-approved lawyers, commonly referred to as “article 48 lawyers” demanded exorbitant fees from the families of detainees.</w:t>
      </w:r>
      <w:r w:rsidRPr="000103A6">
        <w:rPr>
          <w:vertAlign w:val="superscript"/>
        </w:rPr>
        <w:footnoteReference w:id="1674"/>
      </w:r>
      <w:r w:rsidRPr="000103A6">
        <w:t xml:space="preserve"> Increased fee rates by the judiciary-</w:t>
      </w:r>
      <w:r w:rsidRPr="000103A6">
        <w:lastRenderedPageBreak/>
        <w:t>approved lawyers in a context of extreme demands stemming from the large number of protest detainees was also raised by Iranian lawyers</w:t>
      </w:r>
      <w:r w:rsidRPr="000103A6">
        <w:rPr>
          <w:vertAlign w:val="superscript"/>
        </w:rPr>
        <w:footnoteReference w:id="1675"/>
      </w:r>
      <w:r w:rsidRPr="000103A6">
        <w:t xml:space="preserve"> and officials</w:t>
      </w:r>
      <w:r w:rsidRPr="000103A6">
        <w:rPr>
          <w:vertAlign w:val="superscript"/>
        </w:rPr>
        <w:footnoteReference w:id="1676"/>
      </w:r>
      <w:r w:rsidRPr="000103A6">
        <w:t xml:space="preserve"> in media interviews. The Mission notes with concern that this would further restrict the already diminished right to legal counsel for individuals in </w:t>
      </w:r>
      <w:proofErr w:type="gramStart"/>
      <w:r w:rsidRPr="000103A6">
        <w:t>economically disadvantaged</w:t>
      </w:r>
      <w:proofErr w:type="gramEnd"/>
      <w:r w:rsidRPr="000103A6">
        <w:t xml:space="preserve"> conditions. </w:t>
      </w:r>
    </w:p>
    <w:p w14:paraId="087336B1" w14:textId="3E4C4F6E" w:rsidR="000103A6" w:rsidRPr="000103A6" w:rsidRDefault="000103A6" w:rsidP="24BADBAF">
      <w:pPr>
        <w:pStyle w:val="SingleTxtG"/>
        <w:numPr>
          <w:ilvl w:val="0"/>
          <w:numId w:val="4"/>
        </w:numPr>
        <w:ind w:left="1134" w:firstLine="0"/>
        <w:rPr>
          <w:i/>
          <w:iCs/>
        </w:rPr>
      </w:pPr>
      <w:r w:rsidRPr="000103A6">
        <w:t xml:space="preserve">Credible information indicates that in light of the risks associated with taking on cases that are deemed “security-related” by the authorities, and due to fear of reprisals, discussed in the Section X of this </w:t>
      </w:r>
      <w:r w:rsidR="0044110C">
        <w:t>document</w:t>
      </w:r>
      <w:r w:rsidRPr="000103A6">
        <w:t>, lawyers, in particular in smaller cities, may have been reluctant to represent individuals who have been charged with criminal offences in connection with the protests.</w:t>
      </w:r>
      <w:r w:rsidRPr="000103A6">
        <w:rPr>
          <w:vertAlign w:val="superscript"/>
        </w:rPr>
        <w:footnoteReference w:id="1677"/>
      </w:r>
      <w:r w:rsidRPr="000103A6">
        <w:t xml:space="preserve"> In a context where lawyers continue to take on the cases of real or perceived opposition and dissidents in extremely complex conditions and in the face of constant risk, the arrest of lawyers could also have serious consequences for their clients.</w:t>
      </w:r>
      <w:r w:rsidRPr="000103A6">
        <w:rPr>
          <w:vertAlign w:val="superscript"/>
        </w:rPr>
        <w:footnoteReference w:id="1678"/>
      </w:r>
    </w:p>
    <w:p w14:paraId="53992BB4" w14:textId="100FAFC3" w:rsidR="0074112B" w:rsidRPr="0074112B" w:rsidRDefault="0074112B" w:rsidP="00AB7FF9">
      <w:pPr>
        <w:pStyle w:val="H4G"/>
      </w:pPr>
      <w:r>
        <w:tab/>
      </w:r>
      <w:r>
        <w:tab/>
      </w:r>
      <w:r w:rsidR="000103A6" w:rsidRPr="000103A6">
        <w:t xml:space="preserve">Right to equality of arms </w:t>
      </w:r>
    </w:p>
    <w:p w14:paraId="4775B07B" w14:textId="77777777" w:rsidR="000103A6" w:rsidRPr="000103A6" w:rsidRDefault="24BADBAF" w:rsidP="24BADBAF">
      <w:pPr>
        <w:pStyle w:val="SingleTxtG"/>
        <w:numPr>
          <w:ilvl w:val="0"/>
          <w:numId w:val="4"/>
        </w:numPr>
        <w:ind w:left="1134" w:firstLine="0"/>
        <w:rPr>
          <w:b/>
          <w:bCs/>
          <w:i/>
          <w:iCs/>
        </w:rPr>
      </w:pPr>
      <w:r>
        <w:t xml:space="preserve">Judicial and prosecutorial officials refused to disclose casefile material to the accused and their legal counsel, violating the right of the accused persons to equality of arms and severely limiting their ability to prepare a defence. </w:t>
      </w:r>
    </w:p>
    <w:p w14:paraId="090036E1" w14:textId="77777777" w:rsidR="000103A6" w:rsidRPr="000103A6" w:rsidRDefault="000103A6" w:rsidP="24BADBAF">
      <w:pPr>
        <w:pStyle w:val="SingleTxtG"/>
        <w:numPr>
          <w:ilvl w:val="0"/>
          <w:numId w:val="4"/>
        </w:numPr>
        <w:ind w:left="1134" w:firstLine="0"/>
        <w:rPr>
          <w:b/>
          <w:bCs/>
          <w:i/>
          <w:iCs/>
        </w:rPr>
      </w:pPr>
      <w:r w:rsidRPr="000103A6">
        <w:t>Witnesses, including individuals prosecuted in connection with the protests and lawyers who represented protest detainees, consistently reported that they were denied access to casefile material during investigations by the Office of the Prosecutor.</w:t>
      </w:r>
      <w:r w:rsidRPr="000103A6">
        <w:rPr>
          <w:vertAlign w:val="superscript"/>
        </w:rPr>
        <w:footnoteReference w:id="1679"/>
      </w:r>
      <w:r w:rsidRPr="000103A6">
        <w:t xml:space="preserve"> A lawyer who himself was tried in connection with the protests said that neither his two appointed lawyers nor him were allowed to read the casefile and it was only after he was convicted and at the appeal stage that he was able to access the casefile.</w:t>
      </w:r>
      <w:r w:rsidRPr="000103A6">
        <w:rPr>
          <w:vertAlign w:val="superscript"/>
        </w:rPr>
        <w:footnoteReference w:id="1680"/>
      </w:r>
      <w:r w:rsidRPr="000103A6">
        <w:t xml:space="preserve"> Where access was granted, it was after the case was referred to the court</w:t>
      </w:r>
      <w:r w:rsidRPr="000103A6">
        <w:rPr>
          <w:vertAlign w:val="superscript"/>
        </w:rPr>
        <w:footnoteReference w:id="1681"/>
      </w:r>
      <w:r w:rsidRPr="000103A6">
        <w:t xml:space="preserve"> and even then, lawyers were generally given limited time to read the casefile material without the ability to make copies.</w:t>
      </w:r>
      <w:r w:rsidRPr="000103A6">
        <w:rPr>
          <w:vertAlign w:val="superscript"/>
        </w:rPr>
        <w:footnoteReference w:id="1682"/>
      </w:r>
      <w:r w:rsidRPr="000103A6">
        <w:t xml:space="preserve"> In one case, lawyers in a group trial were given 30 minutes to read hundreds of pages of documents in the casefile.</w:t>
      </w:r>
      <w:r w:rsidRPr="000103A6">
        <w:rPr>
          <w:vertAlign w:val="superscript"/>
        </w:rPr>
        <w:footnoteReference w:id="1683"/>
      </w:r>
    </w:p>
    <w:p w14:paraId="68460132" w14:textId="77777777" w:rsidR="000103A6" w:rsidRPr="000103A6" w:rsidRDefault="000103A6" w:rsidP="007A4844">
      <w:pPr>
        <w:pStyle w:val="SingleTxtG"/>
        <w:numPr>
          <w:ilvl w:val="0"/>
          <w:numId w:val="4"/>
        </w:numPr>
        <w:ind w:left="1134" w:firstLine="0"/>
      </w:pPr>
      <w:r w:rsidRPr="000103A6">
        <w:t xml:space="preserve">Iran’s laws fail to place an obligation on the prosecutorial officials to disclose inculpatory and exculpatory material to the accused and their legal counsel in line with international law. Moreover, under the note to article 351 of the CCP, “providing copies of classified documents and documents containing content pertaining to investigation of crimes against decency and crimes against internal and external security is prohibited.” Article 191 of the CCP, provides the prosecutorial official, namely the investigator, with wide discretion to issue non-disclosure orders when they determine that disclosure of material would “contradict with uncovering of the truth, or in cases of crimes against national or external </w:t>
      </w:r>
      <w:r w:rsidRPr="000103A6">
        <w:lastRenderedPageBreak/>
        <w:t>security of the country”.</w:t>
      </w:r>
      <w:r w:rsidRPr="000103A6">
        <w:rPr>
          <w:vertAlign w:val="superscript"/>
        </w:rPr>
        <w:footnoteReference w:id="1684"/>
      </w:r>
      <w:r w:rsidRPr="000103A6">
        <w:t xml:space="preserve"> While non-disclosure orders can be appealed at court, a lawyer stated that they had never seen such orders being overturned, describing the possibility of appealing “a formality.”</w:t>
      </w:r>
      <w:r w:rsidRPr="000103A6">
        <w:rPr>
          <w:vertAlign w:val="superscript"/>
        </w:rPr>
        <w:footnoteReference w:id="1685"/>
      </w:r>
    </w:p>
    <w:p w14:paraId="60A8C27D" w14:textId="77777777" w:rsidR="000103A6" w:rsidRPr="000103A6" w:rsidRDefault="000103A6" w:rsidP="24BADBAF">
      <w:pPr>
        <w:pStyle w:val="SingleTxtG"/>
        <w:numPr>
          <w:ilvl w:val="0"/>
          <w:numId w:val="4"/>
        </w:numPr>
        <w:ind w:left="1134" w:firstLine="0"/>
        <w:rPr>
          <w:b/>
          <w:bCs/>
          <w:i/>
          <w:iCs/>
        </w:rPr>
      </w:pPr>
      <w:r w:rsidRPr="000103A6">
        <w:t>The lack of access to casefile material including inculpatory and exculpatory evidence, investigative measures and orders, and written copies of judgments, as detailed below, severely hindered the ability of lawyers to draft properly supported and reasoned defence submissions and appeals. Moreover, court judgments did not include any references to the presence of exculpatory witnesses at court or other evidence put forward by the defence. In a case investigated by the Mission where defendants were charged with capital offences, the defence’s repeated requests for subpoenaing an exculpatory witness were dismissed by judicial officials.</w:t>
      </w:r>
      <w:r w:rsidRPr="000103A6">
        <w:rPr>
          <w:vertAlign w:val="superscript"/>
        </w:rPr>
        <w:footnoteReference w:id="1686"/>
      </w:r>
    </w:p>
    <w:p w14:paraId="453A21C2" w14:textId="42CBC903" w:rsidR="000103A6" w:rsidRPr="000103A6" w:rsidRDefault="000F600B" w:rsidP="000F600B">
      <w:pPr>
        <w:pStyle w:val="H4G"/>
      </w:pPr>
      <w:r>
        <w:tab/>
      </w:r>
      <w:r>
        <w:tab/>
      </w:r>
      <w:r w:rsidR="000103A6" w:rsidRPr="000103A6">
        <w:t xml:space="preserve">Closed and summary </w:t>
      </w:r>
      <w:proofErr w:type="gramStart"/>
      <w:r w:rsidR="000103A6" w:rsidRPr="000103A6">
        <w:t>proceedings</w:t>
      </w:r>
      <w:proofErr w:type="gramEnd"/>
      <w:r w:rsidR="000103A6" w:rsidRPr="000103A6">
        <w:t xml:space="preserve"> </w:t>
      </w:r>
    </w:p>
    <w:p w14:paraId="622DDBFA" w14:textId="77777777" w:rsidR="000103A6" w:rsidRPr="000103A6" w:rsidRDefault="000103A6" w:rsidP="007A4844">
      <w:pPr>
        <w:pStyle w:val="SingleTxtG"/>
        <w:numPr>
          <w:ilvl w:val="0"/>
          <w:numId w:val="4"/>
        </w:numPr>
        <w:ind w:left="1134" w:firstLine="0"/>
      </w:pPr>
      <w:r w:rsidRPr="000103A6">
        <w:t>In the weeks following the start of the protests and amid large scale arrests and detentions,</w:t>
      </w:r>
      <w:r w:rsidRPr="000103A6">
        <w:rPr>
          <w:vertAlign w:val="superscript"/>
        </w:rPr>
        <w:footnoteReference w:id="1687"/>
      </w:r>
      <w:r w:rsidRPr="000103A6">
        <w:t xml:space="preserve"> judicial and prosecutorial officials made several announcements that the court hearings of the “key elements of the riots” would be held publicly.</w:t>
      </w:r>
      <w:r w:rsidRPr="000103A6">
        <w:rPr>
          <w:vertAlign w:val="superscript"/>
        </w:rPr>
        <w:footnoteReference w:id="1688"/>
      </w:r>
      <w:r w:rsidRPr="000103A6">
        <w:t xml:space="preserve"> Subsequently, a stream of reports, including selected video footage of court proceedings in the cases of persons accused of capital offences, described as public hearings, were published by the state media.</w:t>
      </w:r>
      <w:r w:rsidRPr="000103A6">
        <w:rPr>
          <w:vertAlign w:val="superscript"/>
        </w:rPr>
        <w:footnoteReference w:id="1689"/>
      </w:r>
      <w:r w:rsidRPr="000103A6">
        <w:t xml:space="preserve"> </w:t>
      </w:r>
    </w:p>
    <w:p w14:paraId="145CF11F" w14:textId="77777777" w:rsidR="000103A6" w:rsidRPr="000103A6" w:rsidRDefault="000103A6" w:rsidP="007A4844">
      <w:pPr>
        <w:pStyle w:val="SingleTxtG"/>
        <w:numPr>
          <w:ilvl w:val="0"/>
          <w:numId w:val="4"/>
        </w:numPr>
        <w:ind w:left="1134" w:firstLine="0"/>
      </w:pPr>
      <w:r w:rsidRPr="000103A6">
        <w:t xml:space="preserve">On 17 October 2022, prior to the commencement of these proceedings, the Head of the Judiciary, Mohseni </w:t>
      </w:r>
      <w:proofErr w:type="spellStart"/>
      <w:r w:rsidRPr="000103A6">
        <w:t>Eje’i</w:t>
      </w:r>
      <w:proofErr w:type="spellEnd"/>
      <w:r w:rsidRPr="000103A6">
        <w:t>, stated, “the key elements of the recent riots must be tried as soon as possible and upon the decision of judges and with observance of legal requirement, their trials will be held publicly so that the atrocities [committed] by these riot elements are brought to the attention of the people”. He further added that the media centre of the Judiciary would collaborate and coordinate with the justice departments and the IRIB with regards to publicising the trials.</w:t>
      </w:r>
      <w:r w:rsidRPr="000103A6">
        <w:rPr>
          <w:vertAlign w:val="superscript"/>
        </w:rPr>
        <w:footnoteReference w:id="1690"/>
      </w:r>
      <w:r w:rsidRPr="000103A6">
        <w:t xml:space="preserve"> In a similar statement, in an interview with Al-Alam on 1 November 2022, </w:t>
      </w:r>
      <w:proofErr w:type="spellStart"/>
      <w:r w:rsidRPr="000103A6">
        <w:t>Masuod</w:t>
      </w:r>
      <w:proofErr w:type="spellEnd"/>
      <w:r w:rsidRPr="000103A6">
        <w:t xml:space="preserve"> </w:t>
      </w:r>
      <w:proofErr w:type="spellStart"/>
      <w:r w:rsidRPr="000103A6">
        <w:t>Setayeshi</w:t>
      </w:r>
      <w:proofErr w:type="spellEnd"/>
      <w:r w:rsidRPr="000103A6">
        <w:t xml:space="preserve">, the Judiciary’s Spokesperson referred to article 165 of the Constitution as a “shining” provision stating that it allowed people: </w:t>
      </w:r>
    </w:p>
    <w:p w14:paraId="4C9AE9EF" w14:textId="77777777" w:rsidR="000103A6" w:rsidRPr="000103A6" w:rsidRDefault="000103A6" w:rsidP="008032FC">
      <w:pPr>
        <w:pStyle w:val="SingleTxtG"/>
      </w:pPr>
      <w:r w:rsidRPr="000103A6">
        <w:t>“</w:t>
      </w:r>
      <w:r w:rsidRPr="24BADBAF">
        <w:rPr>
          <w:i/>
          <w:iCs/>
        </w:rPr>
        <w:t>To attend court hearings and to hear the content. Of course, the aim of these trials is to determine what atrocities these [defendants] have done and how they would defend themselves in the face of [the charges pertaining to] these atrocities and whether trial processes are done correctly … [t]</w:t>
      </w:r>
      <w:proofErr w:type="spellStart"/>
      <w:r w:rsidRPr="24BADBAF">
        <w:rPr>
          <w:i/>
          <w:iCs/>
        </w:rPr>
        <w:t>hese</w:t>
      </w:r>
      <w:proofErr w:type="spellEnd"/>
      <w:r w:rsidRPr="24BADBAF">
        <w:rPr>
          <w:i/>
          <w:iCs/>
        </w:rPr>
        <w:t xml:space="preserve"> [trials] should be done in the public eye so that the people see and judge how [the defendants] have wronged our dear people and what punishments they will be subjected to.””</w:t>
      </w:r>
      <w:r w:rsidRPr="000103A6">
        <w:rPr>
          <w:vertAlign w:val="superscript"/>
        </w:rPr>
        <w:footnoteReference w:id="1691"/>
      </w:r>
    </w:p>
    <w:p w14:paraId="6E0D4E16" w14:textId="77777777" w:rsidR="000103A6" w:rsidRPr="000103A6" w:rsidRDefault="000103A6" w:rsidP="007A4844">
      <w:pPr>
        <w:pStyle w:val="SingleTxtG"/>
        <w:numPr>
          <w:ilvl w:val="0"/>
          <w:numId w:val="4"/>
        </w:numPr>
        <w:ind w:left="1134" w:firstLine="0"/>
      </w:pPr>
      <w:r w:rsidRPr="000103A6">
        <w:lastRenderedPageBreak/>
        <w:t>The Constitution and the Code of Criminal Procedure provide for public hearings respectively in articles 165</w:t>
      </w:r>
      <w:r w:rsidRPr="000103A6">
        <w:rPr>
          <w:vertAlign w:val="superscript"/>
        </w:rPr>
        <w:footnoteReference w:id="1692"/>
      </w:r>
      <w:r w:rsidRPr="000103A6">
        <w:t xml:space="preserve"> and 352.</w:t>
      </w:r>
      <w:r w:rsidRPr="000103A6">
        <w:rPr>
          <w:vertAlign w:val="superscript"/>
        </w:rPr>
        <w:footnoteReference w:id="1693"/>
      </w:r>
      <w:r w:rsidRPr="000103A6">
        <w:t xml:space="preserve"> However, these provisions grant judges wide discretion to restrict the right to an open hearing and to hold trials behind closed doors on the basis of vague and broadly defined clauses such as in the cases of “crimes contrary to chastity or good morals” and where public hearings would “disturb public security or religious or ethnic sentiments”.</w:t>
      </w:r>
      <w:r w:rsidRPr="000103A6">
        <w:rPr>
          <w:vertAlign w:val="superscript"/>
        </w:rPr>
        <w:footnoteReference w:id="1694"/>
      </w:r>
      <w:r w:rsidRPr="000103A6">
        <w:t xml:space="preserve"> </w:t>
      </w:r>
    </w:p>
    <w:p w14:paraId="0F79A126" w14:textId="77777777" w:rsidR="000103A6" w:rsidRPr="000103A6" w:rsidRDefault="000103A6" w:rsidP="007A4844">
      <w:pPr>
        <w:pStyle w:val="SingleTxtG"/>
        <w:numPr>
          <w:ilvl w:val="0"/>
          <w:numId w:val="4"/>
        </w:numPr>
        <w:ind w:left="1134" w:firstLine="0"/>
      </w:pPr>
      <w:r w:rsidRPr="000103A6">
        <w:t>Witness statements and statements made publicly by family members and lawyers of protest detainees reveal that court hearings of individuals charged with criminal offences in connection with the protests were held behind closed doors and that even family members and independently appointed lawyers were routinely denied access to the hearings.</w:t>
      </w:r>
      <w:r w:rsidRPr="000103A6">
        <w:rPr>
          <w:vertAlign w:val="superscript"/>
        </w:rPr>
        <w:footnoteReference w:id="1695"/>
      </w:r>
    </w:p>
    <w:p w14:paraId="4827EBB9" w14:textId="77777777" w:rsidR="000103A6" w:rsidRPr="000103A6" w:rsidRDefault="24BADBAF" w:rsidP="007A4844">
      <w:pPr>
        <w:pStyle w:val="SingleTxtG"/>
        <w:numPr>
          <w:ilvl w:val="0"/>
          <w:numId w:val="4"/>
        </w:numPr>
        <w:ind w:left="1134" w:firstLine="0"/>
      </w:pPr>
      <w:r>
        <w:t>The Mission has also reviewed the video footage of several such trials which were widely circulated by the State media. The video footage of the court sessions selected by the Judiciary and State media for publication generally consisted of several minutes and consistently only included statements by prosecutorial authorities, statements made by prosecution witnesses, the questioning of the accused by presiding judges, which closely aligned with the statements by the prosecutors, and statements by the defendants in which they admitted guilt and/or expressed remorse for their actions.</w:t>
      </w:r>
    </w:p>
    <w:p w14:paraId="3E8AE589" w14:textId="77777777" w:rsidR="000103A6" w:rsidRPr="000103A6" w:rsidRDefault="000103A6" w:rsidP="007A4844">
      <w:pPr>
        <w:pStyle w:val="SingleTxtG"/>
        <w:numPr>
          <w:ilvl w:val="0"/>
          <w:numId w:val="4"/>
        </w:numPr>
        <w:ind w:left="1134" w:firstLine="0"/>
      </w:pPr>
      <w:r w:rsidRPr="000103A6">
        <w:t xml:space="preserve">Persons charged in connection with the protests were tried in hasty proceedings held in a summary fashion. In </w:t>
      </w:r>
      <w:proofErr w:type="gramStart"/>
      <w:r w:rsidRPr="000103A6">
        <w:t>the vast majority of</w:t>
      </w:r>
      <w:proofErr w:type="gramEnd"/>
      <w:r w:rsidRPr="000103A6">
        <w:t xml:space="preserve"> cases investigated by the Mission, only a single court session was held, with the session, in some cases lasting only minutes.</w:t>
      </w:r>
      <w:r w:rsidRPr="000103A6">
        <w:rPr>
          <w:vertAlign w:val="superscript"/>
        </w:rPr>
        <w:footnoteReference w:id="1696"/>
      </w:r>
      <w:r w:rsidRPr="000103A6">
        <w:t xml:space="preserve"> A lawyer who represented tens of protest-related cases said that in all their client’s cases, only a single brief court hearing was held, generally resulting in prison terms. The witness stated that “in cases involving the charges of </w:t>
      </w:r>
      <w:proofErr w:type="spellStart"/>
      <w:r w:rsidRPr="24BADBAF">
        <w:rPr>
          <w:i/>
          <w:iCs/>
        </w:rPr>
        <w:t>moharebeh</w:t>
      </w:r>
      <w:proofErr w:type="spellEnd"/>
      <w:r w:rsidRPr="000103A6">
        <w:t xml:space="preserve"> [waging war on </w:t>
      </w:r>
      <w:proofErr w:type="gramStart"/>
      <w:r w:rsidRPr="000103A6">
        <w:t>god</w:t>
      </w:r>
      <w:proofErr w:type="gramEnd"/>
      <w:r w:rsidRPr="000103A6">
        <w:t xml:space="preserve">] and </w:t>
      </w:r>
      <w:proofErr w:type="spellStart"/>
      <w:r w:rsidRPr="24BADBAF">
        <w:rPr>
          <w:i/>
          <w:iCs/>
        </w:rPr>
        <w:t>efsad</w:t>
      </w:r>
      <w:proofErr w:type="spellEnd"/>
      <w:r w:rsidRPr="24BADBAF">
        <w:rPr>
          <w:i/>
          <w:iCs/>
        </w:rPr>
        <w:t xml:space="preserve">-e </w:t>
      </w:r>
      <w:proofErr w:type="spellStart"/>
      <w:r w:rsidRPr="24BADBAF">
        <w:rPr>
          <w:i/>
          <w:iCs/>
        </w:rPr>
        <w:t>fel</w:t>
      </w:r>
      <w:proofErr w:type="spellEnd"/>
      <w:r w:rsidRPr="24BADBAF">
        <w:rPr>
          <w:i/>
          <w:iCs/>
        </w:rPr>
        <w:t xml:space="preserve"> </w:t>
      </w:r>
      <w:proofErr w:type="spellStart"/>
      <w:r w:rsidRPr="24BADBAF">
        <w:rPr>
          <w:i/>
          <w:iCs/>
        </w:rPr>
        <w:t>arz</w:t>
      </w:r>
      <w:proofErr w:type="spellEnd"/>
      <w:r w:rsidRPr="000103A6">
        <w:t xml:space="preserve"> [corruption on earth], as a lawyer must be present in court, the proceedings might be held in several sessions. In all other cases, there is only one hearing.”</w:t>
      </w:r>
      <w:r w:rsidRPr="000103A6">
        <w:rPr>
          <w:vertAlign w:val="superscript"/>
        </w:rPr>
        <w:t xml:space="preserve"> </w:t>
      </w:r>
      <w:r w:rsidRPr="000103A6">
        <w:rPr>
          <w:vertAlign w:val="superscript"/>
        </w:rPr>
        <w:footnoteReference w:id="1697"/>
      </w:r>
      <w:r w:rsidRPr="000103A6">
        <w:t xml:space="preserve"> Another lawyer who similarly had represented tens of protest detainees reported “all Revolutionary Court hearings are one session… before branch 26, sessions were longer and lasted around 15 minutes. In other Revolutionary Court branches they lasted five minutes.”</w:t>
      </w:r>
      <w:r w:rsidRPr="000103A6">
        <w:rPr>
          <w:vertAlign w:val="superscript"/>
        </w:rPr>
        <w:footnoteReference w:id="1698"/>
      </w:r>
    </w:p>
    <w:p w14:paraId="71947DA0" w14:textId="77777777" w:rsidR="000103A6" w:rsidRPr="000103A6" w:rsidRDefault="000103A6" w:rsidP="007A4844">
      <w:pPr>
        <w:pStyle w:val="SingleTxtG"/>
        <w:numPr>
          <w:ilvl w:val="0"/>
          <w:numId w:val="4"/>
        </w:numPr>
        <w:ind w:left="1134" w:firstLine="0"/>
      </w:pPr>
      <w:r w:rsidRPr="000103A6">
        <w:t>Witnesses stated that they and their lawyers, if present, barely had a chance to speak in their defence.</w:t>
      </w:r>
      <w:r w:rsidRPr="000103A6">
        <w:rPr>
          <w:vertAlign w:val="superscript"/>
        </w:rPr>
        <w:footnoteReference w:id="1699"/>
      </w:r>
      <w:r w:rsidRPr="000103A6">
        <w:t xml:space="preserve"> A person who was sentenced to long imprisonment in connection with </w:t>
      </w:r>
      <w:r w:rsidRPr="000103A6">
        <w:lastRenderedPageBreak/>
        <w:t>exercising his rights to freedom of expression and peaceful assembly by a Revolutionary Court said:</w:t>
      </w:r>
    </w:p>
    <w:p w14:paraId="68A4608E" w14:textId="77777777" w:rsidR="000103A6" w:rsidRPr="000103A6" w:rsidRDefault="000103A6" w:rsidP="24BADBAF">
      <w:pPr>
        <w:pStyle w:val="SingleTxtG"/>
        <w:rPr>
          <w:i/>
          <w:iCs/>
        </w:rPr>
      </w:pPr>
      <w:r w:rsidRPr="24BADBAF">
        <w:rPr>
          <w:i/>
          <w:iCs/>
        </w:rPr>
        <w:t>“I was taken to court in handcuffs and shackles. I had one court hearing only and it lasted around two hours. I spoke very little as the judge kept interrupting me and my lawyers. He would pose a question, asking me why I had insulted the sanctities and the Prophet and then would start telling stories. I told my lawyers that he was intentionally doing that so we would not get a chance to speak. I had a lot to say in my defence, I wanted to talk about the torture and the ill-treatment and the disrespect at the Office of the Prosecutor.”</w:t>
      </w:r>
      <w:r w:rsidRPr="000103A6">
        <w:rPr>
          <w:vertAlign w:val="superscript"/>
        </w:rPr>
        <w:footnoteReference w:id="1700"/>
      </w:r>
    </w:p>
    <w:p w14:paraId="05190420" w14:textId="77777777" w:rsidR="000103A6" w:rsidRPr="000103A6" w:rsidRDefault="000103A6" w:rsidP="007A4844">
      <w:pPr>
        <w:pStyle w:val="SingleTxtG"/>
        <w:numPr>
          <w:ilvl w:val="0"/>
          <w:numId w:val="4"/>
        </w:numPr>
        <w:ind w:left="1134" w:firstLine="0"/>
      </w:pPr>
      <w:r w:rsidRPr="000103A6">
        <w:t>In a media interview with a domestic newspaper, a lawyer representing individuals accused in connection with the protests raised concerns about speedy proceedings with which courts were processing cases and the resulting lack of precision saying, “courts are busy and have limited time for proceedings in each case”. He added that courts were processing 10 to 12 cases per day.</w:t>
      </w:r>
      <w:r w:rsidRPr="000103A6">
        <w:rPr>
          <w:vertAlign w:val="superscript"/>
        </w:rPr>
        <w:footnoteReference w:id="1701"/>
      </w:r>
    </w:p>
    <w:p w14:paraId="2BBFFF9E" w14:textId="77777777" w:rsidR="000103A6" w:rsidRPr="000103A6" w:rsidRDefault="000103A6" w:rsidP="007A4844">
      <w:pPr>
        <w:pStyle w:val="SingleTxtG"/>
        <w:numPr>
          <w:ilvl w:val="0"/>
          <w:numId w:val="4"/>
        </w:numPr>
        <w:ind w:left="1134" w:firstLine="0"/>
      </w:pPr>
      <w:r w:rsidRPr="000103A6">
        <w:t>The Mission also found that courts held trials of several defendants at the same time even when there was no link between the defendants and the alleged offences of which they were accused of.</w:t>
      </w:r>
      <w:r w:rsidRPr="000103A6">
        <w:rPr>
          <w:vertAlign w:val="superscript"/>
        </w:rPr>
        <w:footnoteReference w:id="1702"/>
      </w:r>
      <w:r w:rsidRPr="000103A6">
        <w:t xml:space="preserve"> A lawyer reported the following during a court hearing before a Revolutionary Court: </w:t>
      </w:r>
    </w:p>
    <w:p w14:paraId="7FBE0884" w14:textId="77777777" w:rsidR="000103A6" w:rsidRPr="000103A6" w:rsidRDefault="000103A6" w:rsidP="000F600B">
      <w:pPr>
        <w:pStyle w:val="SingleTxtG"/>
      </w:pPr>
      <w:r w:rsidRPr="24BADBAF">
        <w:rPr>
          <w:i/>
          <w:iCs/>
        </w:rPr>
        <w:t>“The hearings before this branch generally lasted about five minutes. Once, our court hearing was scheduled at 9am; the judge arrived at 10. He ordered four defendants and their lawyers to be brought in [for simultaneous trials]. I objected and he said, ‘you talk too much, write it up and get it done”. I was writing when he started questioning another defendant.”</w:t>
      </w:r>
      <w:r w:rsidRPr="000103A6">
        <w:rPr>
          <w:vertAlign w:val="superscript"/>
        </w:rPr>
        <w:footnoteReference w:id="1703"/>
      </w:r>
      <w:r w:rsidRPr="000103A6">
        <w:t xml:space="preserve"> </w:t>
      </w:r>
    </w:p>
    <w:p w14:paraId="3859B208" w14:textId="77777777" w:rsidR="000103A6" w:rsidRPr="000103A6" w:rsidRDefault="24BADBAF" w:rsidP="000F600B">
      <w:pPr>
        <w:pStyle w:val="SingleTxtG"/>
        <w:jc w:val="right"/>
      </w:pPr>
      <w:r>
        <w:t>Another lawyer who had represented protest-detainees similarly reported:</w:t>
      </w:r>
    </w:p>
    <w:p w14:paraId="640F9CF8" w14:textId="77777777" w:rsidR="000103A6" w:rsidRPr="000103A6" w:rsidRDefault="000103A6" w:rsidP="24BADBAF">
      <w:pPr>
        <w:pStyle w:val="SingleTxtG"/>
        <w:rPr>
          <w:i/>
          <w:iCs/>
        </w:rPr>
      </w:pPr>
      <w:r w:rsidRPr="24BADBAF">
        <w:rPr>
          <w:i/>
          <w:iCs/>
        </w:rPr>
        <w:t>“Courts were extremely busy and defendants without lawyers were treated terribly. Once I was in court for the hearing of a client. I took several minutes to write something down as part of my defence. The judge used this time and told the security to go and bring a ‘defendant without a lawyer.’ A young man was brought in and was made to stand in the corner of the room. He was there for five or six minutes and the hearing in his case was done within those short minutes. I saw several examples of accused persons without lawyers tried in just five or six minutes with the judge insulting and threatening them. Judges tried the cases of several other defendants within the court hearing of another defendant.”</w:t>
      </w:r>
      <w:r w:rsidRPr="000103A6">
        <w:rPr>
          <w:vertAlign w:val="superscript"/>
        </w:rPr>
        <w:footnoteReference w:id="1704"/>
      </w:r>
    </w:p>
    <w:p w14:paraId="4605BB8C" w14:textId="77777777" w:rsidR="000103A6" w:rsidRPr="000103A6" w:rsidRDefault="000103A6" w:rsidP="24BADBAF">
      <w:pPr>
        <w:pStyle w:val="SingleTxtG"/>
        <w:numPr>
          <w:ilvl w:val="0"/>
          <w:numId w:val="4"/>
        </w:numPr>
        <w:ind w:left="1134" w:firstLine="0"/>
        <w:rPr>
          <w:i/>
          <w:iCs/>
        </w:rPr>
      </w:pPr>
      <w:r w:rsidRPr="000103A6">
        <w:t>The Mission further established that, as detailed in the section on the use of the death penalty, in the cases of several persons who were tried before a court presided by Judge Salavati, entitled by the authorities the “court for dealing with the charges against recent rioters” during the 29 October court session, there was no connection between many of the defendants and that they were are accused of involvement in separate incidents.</w:t>
      </w:r>
      <w:r w:rsidRPr="000103A6">
        <w:rPr>
          <w:vertAlign w:val="superscript"/>
        </w:rPr>
        <w:footnoteReference w:id="1705"/>
      </w:r>
      <w:r w:rsidRPr="000103A6">
        <w:t xml:space="preserve"> </w:t>
      </w:r>
    </w:p>
    <w:p w14:paraId="64F8C173" w14:textId="77777777" w:rsidR="000103A6" w:rsidRPr="000103A6" w:rsidRDefault="000103A6" w:rsidP="007A4844">
      <w:pPr>
        <w:pStyle w:val="SingleTxtG"/>
        <w:numPr>
          <w:ilvl w:val="0"/>
          <w:numId w:val="4"/>
        </w:numPr>
        <w:ind w:left="1134" w:firstLine="0"/>
      </w:pPr>
      <w:r w:rsidRPr="000103A6">
        <w:t>Hasty proceedings against persons accused in connection with the protests came against a backdrop of statements by judicial and prosecutorial authorities consistently calling for speedy proceedings in the cases of persons arrested in connection with the protests,</w:t>
      </w:r>
      <w:r w:rsidRPr="000103A6">
        <w:rPr>
          <w:vertAlign w:val="superscript"/>
        </w:rPr>
        <w:footnoteReference w:id="1706"/>
      </w:r>
      <w:r w:rsidRPr="000103A6">
        <w:t xml:space="preserve"> often drawing a link between the speed with which the proceedings were conducted and their ability to deter. For example, in an interview with Al-Alam, the Judiciary’s Spokesperson, Masoud </w:t>
      </w:r>
      <w:proofErr w:type="spellStart"/>
      <w:r w:rsidRPr="000103A6">
        <w:t>Setayeshi</w:t>
      </w:r>
      <w:proofErr w:type="spellEnd"/>
      <w:r w:rsidRPr="000103A6">
        <w:t xml:space="preserve"> stated:</w:t>
      </w:r>
      <w:r w:rsidRPr="24BADBAF">
        <w:rPr>
          <w:i/>
          <w:iCs/>
        </w:rPr>
        <w:t xml:space="preserve"> </w:t>
      </w:r>
      <w:r w:rsidRPr="000103A6">
        <w:t xml:space="preserve">“We believe that time lapse between the commission of a crime </w:t>
      </w:r>
      <w:r w:rsidRPr="000103A6">
        <w:lastRenderedPageBreak/>
        <w:t>and the implementation of the sentence should be the shortest for it to be a deterrent and a lesson, so that the accused know that this is not a joke...”</w:t>
      </w:r>
      <w:r w:rsidRPr="000103A6">
        <w:rPr>
          <w:vertAlign w:val="superscript"/>
        </w:rPr>
        <w:footnoteReference w:id="1707"/>
      </w:r>
      <w:r w:rsidRPr="000103A6">
        <w:t xml:space="preserve"> </w:t>
      </w:r>
    </w:p>
    <w:p w14:paraId="36223F94" w14:textId="77777777" w:rsidR="000103A6" w:rsidRPr="000103A6" w:rsidRDefault="000103A6" w:rsidP="007A4844">
      <w:pPr>
        <w:pStyle w:val="SingleTxtG"/>
        <w:numPr>
          <w:ilvl w:val="0"/>
          <w:numId w:val="4"/>
        </w:numPr>
        <w:ind w:left="1134" w:firstLine="0"/>
      </w:pPr>
      <w:r w:rsidRPr="000103A6">
        <w:t xml:space="preserve">Judicial officials repeatedly praised the speed with which proceedings, </w:t>
      </w:r>
      <w:proofErr w:type="gramStart"/>
      <w:r w:rsidRPr="000103A6">
        <w:t>in particular</w:t>
      </w:r>
      <w:proofErr w:type="gramEnd"/>
      <w:r w:rsidRPr="000103A6">
        <w:t xml:space="preserve"> those leading to the issuance and implementation of death sentences, were held. In some cases, persons accused of capital offences were tried, </w:t>
      </w:r>
      <w:proofErr w:type="gramStart"/>
      <w:r w:rsidRPr="000103A6">
        <w:t>convicted</w:t>
      </w:r>
      <w:proofErr w:type="gramEnd"/>
      <w:r w:rsidRPr="000103A6">
        <w:t xml:space="preserve"> and executed within merely weeks of the alleged crime.</w:t>
      </w:r>
      <w:r w:rsidRPr="000103A6">
        <w:rPr>
          <w:vertAlign w:val="superscript"/>
        </w:rPr>
        <w:footnoteReference w:id="1708"/>
      </w:r>
      <w:r w:rsidRPr="000103A6">
        <w:t xml:space="preserve"> </w:t>
      </w:r>
    </w:p>
    <w:p w14:paraId="5AEDF2B2" w14:textId="77777777" w:rsidR="000103A6" w:rsidRPr="000103A6" w:rsidRDefault="000103A6" w:rsidP="007A4844">
      <w:pPr>
        <w:pStyle w:val="SingleTxtG"/>
        <w:numPr>
          <w:ilvl w:val="0"/>
          <w:numId w:val="4"/>
        </w:numPr>
        <w:ind w:left="1134" w:firstLine="0"/>
      </w:pPr>
      <w:r w:rsidRPr="000103A6">
        <w:t>The Mission also concluded that in some cases judgments were issued in absentia</w:t>
      </w:r>
      <w:r w:rsidRPr="000103A6">
        <w:rPr>
          <w:vertAlign w:val="superscript"/>
        </w:rPr>
        <w:footnoteReference w:id="1709"/>
      </w:r>
      <w:r w:rsidRPr="000103A6">
        <w:t xml:space="preserve"> including where the authorities did not notify a defendant of their trial date; did not transfer them from prison to court for the proceedings; or defendants</w:t>
      </w:r>
      <w:r w:rsidRPr="000103A6">
        <w:rPr>
          <w:vertAlign w:val="superscript"/>
        </w:rPr>
        <w:footnoteReference w:id="1710"/>
      </w:r>
      <w:r w:rsidRPr="000103A6">
        <w:t xml:space="preserve"> had fled the country by the time their trials were held.</w:t>
      </w:r>
      <w:r w:rsidRPr="000103A6">
        <w:rPr>
          <w:vertAlign w:val="superscript"/>
        </w:rPr>
        <w:footnoteReference w:id="1711"/>
      </w:r>
    </w:p>
    <w:p w14:paraId="75848003" w14:textId="74A34DFA" w:rsidR="000103A6" w:rsidRPr="000103A6" w:rsidRDefault="000F600B" w:rsidP="000F600B">
      <w:pPr>
        <w:pStyle w:val="H4G"/>
      </w:pPr>
      <w:r>
        <w:tab/>
      </w:r>
      <w:r>
        <w:tab/>
      </w:r>
      <w:r w:rsidR="000103A6" w:rsidRPr="000103A6">
        <w:t xml:space="preserve">Reliance on forced confessions and other evidence obtained in violation of international </w:t>
      </w:r>
      <w:proofErr w:type="gramStart"/>
      <w:r w:rsidR="000103A6" w:rsidRPr="000103A6">
        <w:t>law</w:t>
      </w:r>
      <w:proofErr w:type="gramEnd"/>
      <w:r w:rsidR="000103A6" w:rsidRPr="000103A6">
        <w:t xml:space="preserve"> </w:t>
      </w:r>
    </w:p>
    <w:p w14:paraId="772FDBC3" w14:textId="77777777" w:rsidR="000103A6" w:rsidRPr="000103A6" w:rsidRDefault="000103A6" w:rsidP="007A4844">
      <w:pPr>
        <w:pStyle w:val="SingleTxtG"/>
        <w:numPr>
          <w:ilvl w:val="0"/>
          <w:numId w:val="4"/>
        </w:numPr>
        <w:ind w:left="1134" w:firstLine="0"/>
      </w:pPr>
      <w:r w:rsidRPr="000103A6">
        <w:t>Courts, both criminal and Revolutionary, relied on self-incriminating statements extracted by security and intelligence bodies, including the Ministry of Intelligence and the IRGC’s Intelligence Organization under torture and other ill-treatment and in the absence of lawyers. As detailed earlier, court judgments and witness statements revealed that self-incriminating statements made by the accused persons during their interrogations and before prosecutorial officials were systematically cited as evidence of guilt and were relied upon to convicted individuals and to sentence them including to the irreversible punishment of death.</w:t>
      </w:r>
      <w:r w:rsidRPr="000103A6">
        <w:rPr>
          <w:vertAlign w:val="superscript"/>
        </w:rPr>
        <w:footnoteReference w:id="1712"/>
      </w:r>
      <w:r w:rsidRPr="000103A6">
        <w:rPr>
          <w:vertAlign w:val="superscript"/>
        </w:rPr>
        <w:t xml:space="preserve"> </w:t>
      </w:r>
      <w:r w:rsidRPr="000103A6">
        <w:t>A lawyer representing tens of protest detainees reported that “the atmosphere was as such that confessions were extracted in any possible way” and that such “confessions” were predominantly the basis of judgments.</w:t>
      </w:r>
      <w:r w:rsidRPr="000103A6">
        <w:rPr>
          <w:vertAlign w:val="superscript"/>
        </w:rPr>
        <w:footnoteReference w:id="1713"/>
      </w:r>
    </w:p>
    <w:p w14:paraId="020EBE9B" w14:textId="01A886E6" w:rsidR="000103A6" w:rsidRPr="000103A6" w:rsidRDefault="000103A6" w:rsidP="007A4844">
      <w:pPr>
        <w:pStyle w:val="SingleTxtG"/>
        <w:numPr>
          <w:ilvl w:val="0"/>
          <w:numId w:val="4"/>
        </w:numPr>
        <w:ind w:left="1134" w:firstLine="0"/>
      </w:pPr>
      <w:r w:rsidRPr="000103A6">
        <w:t xml:space="preserve">As discussed in a previous section of this </w:t>
      </w:r>
      <w:r w:rsidR="0044110C">
        <w:t>document</w:t>
      </w:r>
      <w:r w:rsidRPr="000103A6">
        <w:t>, detainees were coerced into making statements incriminating themselves and others and/or to signing documents that they could not see as they were either blindfolded or denied the right to read the content.</w:t>
      </w:r>
      <w:r w:rsidRPr="000103A6">
        <w:rPr>
          <w:vertAlign w:val="superscript"/>
        </w:rPr>
        <w:footnoteReference w:id="1714"/>
      </w:r>
      <w:r w:rsidRPr="000103A6">
        <w:rPr>
          <w:vertAlign w:val="superscript"/>
        </w:rPr>
        <w:t xml:space="preserve"> </w:t>
      </w:r>
      <w:r w:rsidRPr="000103A6">
        <w:t>In one case, a woman was threatened that she would be brought the corpse of her child if she refused to incriminate another co-defendant. The statements were subsequently used as evidence in court.</w:t>
      </w:r>
      <w:r w:rsidRPr="000103A6">
        <w:rPr>
          <w:vertAlign w:val="superscript"/>
        </w:rPr>
        <w:footnoteReference w:id="1715"/>
      </w:r>
      <w:r w:rsidRPr="000103A6">
        <w:t xml:space="preserve"> In another case, a young man was coerced into making “confessions”, which constituted the main piece of evidence against him at court, after he was subjected to torture including threats of rape.</w:t>
      </w:r>
      <w:r w:rsidRPr="000103A6">
        <w:rPr>
          <w:vertAlign w:val="superscript"/>
        </w:rPr>
        <w:footnoteReference w:id="1716"/>
      </w:r>
      <w:r w:rsidRPr="000103A6">
        <w:t xml:space="preserve"> </w:t>
      </w:r>
    </w:p>
    <w:p w14:paraId="0AB2F00B" w14:textId="77777777" w:rsidR="000103A6" w:rsidRPr="000103A6" w:rsidRDefault="000103A6" w:rsidP="007A4844">
      <w:pPr>
        <w:pStyle w:val="SingleTxtG"/>
        <w:numPr>
          <w:ilvl w:val="0"/>
          <w:numId w:val="4"/>
        </w:numPr>
        <w:ind w:left="1134" w:firstLine="0"/>
      </w:pPr>
      <w:r w:rsidRPr="000103A6">
        <w:t>Under the code of criminal procedure, officials at the Offices of the Prosecutor, are trusted with the authority to assess the legality of detention and issue and renew detention orders and/or to release detainees on bail.</w:t>
      </w:r>
      <w:r w:rsidRPr="000103A6">
        <w:rPr>
          <w:vertAlign w:val="superscript"/>
        </w:rPr>
        <w:footnoteReference w:id="1717"/>
      </w:r>
      <w:r w:rsidRPr="000103A6">
        <w:t xml:space="preserve"> Officials at the Offices of the Prosecutor either ignored injuries or made statements condoning the treatment of the detainees when they were brought before prosecutorial officials by security and intelligence agents while exhibiting </w:t>
      </w:r>
      <w:r w:rsidRPr="000103A6">
        <w:lastRenderedPageBreak/>
        <w:t>visible marks of torture, including lacerations on their faces and heads, bruises and swellings.</w:t>
      </w:r>
      <w:r w:rsidRPr="000103A6">
        <w:rPr>
          <w:vertAlign w:val="superscript"/>
        </w:rPr>
        <w:footnoteReference w:id="1718"/>
      </w:r>
      <w:r w:rsidRPr="000103A6">
        <w:t xml:space="preserve"> </w:t>
      </w:r>
    </w:p>
    <w:p w14:paraId="0DAF7E2A" w14:textId="77777777" w:rsidR="000103A6" w:rsidRPr="000103A6" w:rsidRDefault="000103A6" w:rsidP="007A4844">
      <w:pPr>
        <w:pStyle w:val="SingleTxtG"/>
        <w:numPr>
          <w:ilvl w:val="0"/>
          <w:numId w:val="4"/>
        </w:numPr>
        <w:ind w:left="1134" w:firstLine="0"/>
      </w:pPr>
      <w:r w:rsidRPr="000103A6">
        <w:t>Iran’s laws lack provisions on the admissibility of unlawfully obtained confessions, including confessions obtained under torture and other ill-treatment and other tainted evidence. While the Constitution and the Islamic Penal Code contain general principles on the exclusion of confessions extracted under torture,</w:t>
      </w:r>
      <w:r w:rsidRPr="000103A6">
        <w:rPr>
          <w:vertAlign w:val="superscript"/>
        </w:rPr>
        <w:footnoteReference w:id="1719"/>
      </w:r>
      <w:r w:rsidRPr="000103A6">
        <w:t xml:space="preserve"> there are no detailed procedural legislation offering objective criteria on what constitutes an involuntary confession or statement. The law is also silent on the procedures that must be followed when the lawful nature of confessions is in question, when an accused individual retracts their statements and raise allegations of torture and other ill-treatment, and who bears the burden of proving that a statement has been voluntary.</w:t>
      </w:r>
      <w:r w:rsidRPr="000103A6">
        <w:rPr>
          <w:vertAlign w:val="superscript"/>
        </w:rPr>
        <w:footnoteReference w:id="1720"/>
      </w:r>
      <w:r w:rsidRPr="000103A6">
        <w:t xml:space="preserve"> Under the law, the judge presiding over the trial is given the authority to make determinations about the admissibility of confessions in broad and undefined terms. Under the CCP (art. 385.e), in cases where “there are doubts” about the accuracy of the confession” court shall start investigating the accused.  </w:t>
      </w:r>
    </w:p>
    <w:p w14:paraId="2087C327" w14:textId="7264F8E0" w:rsidR="000103A6" w:rsidRPr="000103A6" w:rsidRDefault="005F533D" w:rsidP="005F533D">
      <w:pPr>
        <w:pStyle w:val="H4G"/>
      </w:pPr>
      <w:r>
        <w:tab/>
      </w:r>
      <w:r>
        <w:tab/>
      </w:r>
      <w:r w:rsidR="000103A6" w:rsidRPr="000103A6">
        <w:t xml:space="preserve">Prohibition of double jeopardy </w:t>
      </w:r>
    </w:p>
    <w:p w14:paraId="135678B7" w14:textId="77777777" w:rsidR="000103A6" w:rsidRPr="000103A6" w:rsidRDefault="24BADBAF" w:rsidP="007A4844">
      <w:pPr>
        <w:pStyle w:val="SingleTxtG"/>
        <w:numPr>
          <w:ilvl w:val="0"/>
          <w:numId w:val="4"/>
        </w:numPr>
        <w:ind w:left="1134" w:firstLine="0"/>
      </w:pPr>
      <w:r>
        <w:t>The Mission found that in some cases persons charged with offences in connection with the protests were tried in two parallel trials, one before a criminal court and one before a Revolutionary court in relation to the same underlying act. The practice contravened the principle of protections against double jeopardy, as individuals risked being convicted for acts of which they have already been convicted or acquitted.</w:t>
      </w:r>
    </w:p>
    <w:p w14:paraId="7761AF86" w14:textId="77777777" w:rsidR="000103A6" w:rsidRPr="000103A6" w:rsidRDefault="000103A6" w:rsidP="007A4844">
      <w:pPr>
        <w:pStyle w:val="SingleTxtG"/>
        <w:numPr>
          <w:ilvl w:val="0"/>
          <w:numId w:val="4"/>
        </w:numPr>
        <w:ind w:left="1134" w:firstLine="0"/>
      </w:pPr>
      <w:r w:rsidRPr="000103A6">
        <w:t>For example, in a case investigated by the Mission, a defendant faced two cases stemming from two social media posts. Each case resulted in the charged of “spreading propaganda” and “spreading lies” which were tried, respectively, by both a Revolutionary Court and a criminal court. The defendant ultimately received four convictions and sentences in connection with the content of the two social media post.</w:t>
      </w:r>
      <w:r w:rsidRPr="000103A6">
        <w:rPr>
          <w:vertAlign w:val="superscript"/>
        </w:rPr>
        <w:footnoteReference w:id="1721"/>
      </w:r>
      <w:r w:rsidRPr="000103A6">
        <w:t xml:space="preserve"> In an almost identical case, both a Revolutionary Court and a criminal court convicted and sentenced a defendant on the charges of “spreading propaganda” and “spreading lies” in relation to a single social media post.</w:t>
      </w:r>
      <w:r w:rsidRPr="000103A6">
        <w:rPr>
          <w:vertAlign w:val="superscript"/>
        </w:rPr>
        <w:footnoteReference w:id="1722"/>
      </w:r>
      <w:r w:rsidRPr="000103A6">
        <w:t xml:space="preserve"> In the case of nine defendants sentenced to punishments including public flogging in </w:t>
      </w:r>
      <w:proofErr w:type="spellStart"/>
      <w:r w:rsidRPr="000103A6">
        <w:t>Arazk</w:t>
      </w:r>
      <w:proofErr w:type="spellEnd"/>
      <w:r w:rsidRPr="000103A6">
        <w:t xml:space="preserve">, </w:t>
      </w:r>
      <w:proofErr w:type="spellStart"/>
      <w:r w:rsidRPr="000103A6">
        <w:t>Markazi</w:t>
      </w:r>
      <w:proofErr w:type="spellEnd"/>
      <w:r w:rsidRPr="000103A6">
        <w:t xml:space="preserve"> province (para. xx.), both a criminal as well as a Revolutionary Court reportedly convicted the accused persons and sentenced them to punishments for the same underlaying acts.</w:t>
      </w:r>
      <w:r w:rsidRPr="000103A6">
        <w:rPr>
          <w:vertAlign w:val="superscript"/>
        </w:rPr>
        <w:footnoteReference w:id="1723"/>
      </w:r>
      <w:r w:rsidRPr="000103A6">
        <w:t xml:space="preserve"> </w:t>
      </w:r>
    </w:p>
    <w:p w14:paraId="7997A239" w14:textId="77777777" w:rsidR="000103A6" w:rsidRPr="000103A6" w:rsidRDefault="000103A6" w:rsidP="007A4844">
      <w:pPr>
        <w:pStyle w:val="SingleTxtG"/>
        <w:numPr>
          <w:ilvl w:val="0"/>
          <w:numId w:val="4"/>
        </w:numPr>
        <w:ind w:left="1134" w:firstLine="0"/>
      </w:pPr>
      <w:r w:rsidRPr="000103A6">
        <w:t xml:space="preserve">In a case involving capital offences, Mohammad </w:t>
      </w:r>
      <w:proofErr w:type="spellStart"/>
      <w:r w:rsidRPr="000103A6">
        <w:t>Ghobadlou</w:t>
      </w:r>
      <w:proofErr w:type="spellEnd"/>
      <w:r w:rsidRPr="000103A6">
        <w:t>, a young protestor executed in January 2024, received two death sentences, handed down by both a criminal court and Revolutionary Court, following two separate proceedings on the charges of murder and “corruption on earth”. The charges stemmed from the same underlying alleged act, namely the alleged killing of a member of the security forces.</w:t>
      </w:r>
      <w:r w:rsidRPr="000103A6">
        <w:rPr>
          <w:vertAlign w:val="superscript"/>
        </w:rPr>
        <w:footnoteReference w:id="1724"/>
      </w:r>
      <w:r w:rsidRPr="000103A6">
        <w:t xml:space="preserve"> </w:t>
      </w:r>
    </w:p>
    <w:p w14:paraId="49375493" w14:textId="27CF72A9" w:rsidR="000103A6" w:rsidRPr="000103A6" w:rsidRDefault="00AA6B4A" w:rsidP="00AA6B4A">
      <w:pPr>
        <w:pStyle w:val="H4G"/>
      </w:pPr>
      <w:r>
        <w:lastRenderedPageBreak/>
        <w:tab/>
      </w:r>
      <w:r>
        <w:tab/>
      </w:r>
      <w:r w:rsidR="000103A6" w:rsidRPr="000103A6">
        <w:t xml:space="preserve">Right to a public reasoned judgment </w:t>
      </w:r>
    </w:p>
    <w:p w14:paraId="6AB46C95" w14:textId="77777777" w:rsidR="000103A6" w:rsidRPr="000103A6" w:rsidRDefault="000103A6" w:rsidP="007A4844">
      <w:pPr>
        <w:pStyle w:val="SingleTxtG"/>
        <w:numPr>
          <w:ilvl w:val="0"/>
          <w:numId w:val="4"/>
        </w:numPr>
        <w:ind w:left="1134" w:firstLine="0"/>
      </w:pPr>
      <w:r w:rsidRPr="000103A6">
        <w:t>Judgments issued in the cases of individuals convicted in connection with the protests</w:t>
      </w:r>
      <w:r w:rsidRPr="000103A6">
        <w:rPr>
          <w:vertAlign w:val="superscript"/>
        </w:rPr>
        <w:footnoteReference w:id="1725"/>
      </w:r>
      <w:r w:rsidRPr="000103A6">
        <w:t xml:space="preserve"> were extremely brief and, in </w:t>
      </w:r>
      <w:proofErr w:type="gramStart"/>
      <w:r w:rsidRPr="000103A6">
        <w:t>the vast majority of</w:t>
      </w:r>
      <w:proofErr w:type="gramEnd"/>
      <w:r w:rsidRPr="000103A6">
        <w:t xml:space="preserve"> instances examined, consisted of only several paragraphs with the ruling itself not exceeding several lines. Convictions were based on vague and generic evidence. Most commonly, courts listed self-incriminating statements by the accused </w:t>
      </w:r>
      <w:proofErr w:type="gramStart"/>
      <w:r w:rsidRPr="000103A6">
        <w:t>during the course of</w:t>
      </w:r>
      <w:proofErr w:type="gramEnd"/>
      <w:r w:rsidRPr="000103A6">
        <w:t xml:space="preserve"> preliminary investigations and reports by various security and intelligence bodies including the Ministry of Intelligence, the IRGC’s Intelligence Organization, the Security and Intelligence Police as evidence of guilt. In most cases, no </w:t>
      </w:r>
      <w:proofErr w:type="gramStart"/>
      <w:r w:rsidRPr="000103A6">
        <w:t>details</w:t>
      </w:r>
      <w:proofErr w:type="gramEnd"/>
      <w:r w:rsidRPr="000103A6">
        <w:t xml:space="preserve"> or explanations as what such material entailed were provided in the judgments. </w:t>
      </w:r>
    </w:p>
    <w:p w14:paraId="26B68086" w14:textId="77777777" w:rsidR="000103A6" w:rsidRPr="000103A6" w:rsidRDefault="24BADBAF" w:rsidP="007A4844">
      <w:pPr>
        <w:pStyle w:val="SingleTxtG"/>
        <w:numPr>
          <w:ilvl w:val="0"/>
          <w:numId w:val="4"/>
        </w:numPr>
        <w:ind w:left="1134" w:firstLine="0"/>
      </w:pPr>
      <w:r>
        <w:t>Moreover, courts rejected the defence put forward by the accused and their legal counsel by simply stating that they that the defence was “not acceptable” or unable to rebut the prosecution’s case without providing any further details. Under such brief judgments which failed to provide any substantive or detailed reasons, courts sentenced individuals to a range of punishments including the death penalty; imprisonment including for prolonged periods of time; flogging including in public; forced residency in certain cities (also known as internal exile); monetary fines; prohibition from leaving the country, prohibition from engagements in certain arenas including on social media platforms, and confiscation of digital devices.</w:t>
      </w:r>
    </w:p>
    <w:p w14:paraId="426D59D7" w14:textId="77777777" w:rsidR="000103A6" w:rsidRPr="000103A6" w:rsidRDefault="000103A6" w:rsidP="007A4844">
      <w:pPr>
        <w:pStyle w:val="SingleTxtG"/>
        <w:numPr>
          <w:ilvl w:val="0"/>
          <w:numId w:val="4"/>
        </w:numPr>
        <w:ind w:left="1134" w:firstLine="0"/>
      </w:pPr>
      <w:r w:rsidRPr="000103A6">
        <w:t>Revolutionary Courts did not provide those convicted and sentenced in connection with the protests with a written copy of the judgment.</w:t>
      </w:r>
      <w:r w:rsidRPr="000103A6">
        <w:rPr>
          <w:vertAlign w:val="superscript"/>
        </w:rPr>
        <w:footnoteReference w:id="1726"/>
      </w:r>
      <w:r w:rsidRPr="000103A6">
        <w:t xml:space="preserve"> Persons convicted by Revolutionary Courts stated that they had either been informed of their convictions and sentences by the court verbally or through the Judiciary’s online platform, SANA. In some cases, those convicted and/or their lawyers were permitted to review the judgments at the courthouse and make handwritten copies.</w:t>
      </w:r>
      <w:r w:rsidRPr="000103A6">
        <w:rPr>
          <w:vertAlign w:val="superscript"/>
        </w:rPr>
        <w:footnoteReference w:id="1727"/>
      </w:r>
    </w:p>
    <w:p w14:paraId="781C59AE" w14:textId="1B5CEFB8" w:rsidR="000103A6" w:rsidRPr="000103A6" w:rsidRDefault="000103A6" w:rsidP="007A4844">
      <w:pPr>
        <w:pStyle w:val="SingleTxtG"/>
        <w:numPr>
          <w:ilvl w:val="0"/>
          <w:numId w:val="4"/>
        </w:numPr>
        <w:ind w:left="1134" w:firstLine="0"/>
      </w:pPr>
      <w:r w:rsidRPr="000103A6">
        <w:t xml:space="preserve">Denial of providing defendants and their lawyers with written judgments is made possible under Note 2 to Article 380 of the Code of Criminal Procedure which states that in cases involving offences against “decency” where the judgment “contains content which would be </w:t>
      </w:r>
      <w:r w:rsidRPr="24BADBAF">
        <w:rPr>
          <w:i/>
          <w:iCs/>
        </w:rPr>
        <w:t>haram</w:t>
      </w:r>
      <w:r w:rsidRPr="000103A6">
        <w:t xml:space="preserve"> [religiously forbidden] for the complainant to know about” and in cases of crimes against national and external security, the judgment must be communicated to the parties in in-person session and the parties can be informed of the content of the judgment and take notes. The Mission highlights that Iran’s laws lack legal provisions </w:t>
      </w:r>
      <w:proofErr w:type="gramStart"/>
      <w:r w:rsidRPr="000103A6">
        <w:t>with regard to</w:t>
      </w:r>
      <w:proofErr w:type="gramEnd"/>
      <w:r w:rsidRPr="000103A6">
        <w:t xml:space="preserve"> </w:t>
      </w:r>
      <w:r w:rsidRPr="000103A6">
        <w:lastRenderedPageBreak/>
        <w:t>making court judgments publicly available, contrary to human rights standards on the transparency of the justice system.</w:t>
      </w:r>
      <w:r w:rsidRPr="000103A6">
        <w:rPr>
          <w:vertAlign w:val="superscript"/>
        </w:rPr>
        <w:footnoteReference w:id="1728"/>
      </w:r>
    </w:p>
    <w:p w14:paraId="72A95A79" w14:textId="3304D716" w:rsidR="000103A6" w:rsidRPr="000103A6" w:rsidRDefault="00AA6B4A" w:rsidP="00AA6B4A">
      <w:pPr>
        <w:pStyle w:val="H4G"/>
      </w:pPr>
      <w:r>
        <w:tab/>
      </w:r>
      <w:r>
        <w:tab/>
      </w:r>
      <w:r w:rsidR="000103A6" w:rsidRPr="000103A6">
        <w:t xml:space="preserve">Suspended prosecutions, </w:t>
      </w:r>
      <w:proofErr w:type="gramStart"/>
      <w:r w:rsidR="000103A6" w:rsidRPr="000103A6">
        <w:t>sentences</w:t>
      </w:r>
      <w:proofErr w:type="gramEnd"/>
      <w:r w:rsidR="000103A6" w:rsidRPr="000103A6">
        <w:t xml:space="preserve"> and conditional pardons </w:t>
      </w:r>
    </w:p>
    <w:p w14:paraId="6600D44F" w14:textId="77777777" w:rsidR="000103A6" w:rsidRPr="000103A6" w:rsidRDefault="000103A6" w:rsidP="007A4844">
      <w:pPr>
        <w:pStyle w:val="SingleTxtG"/>
        <w:numPr>
          <w:ilvl w:val="0"/>
          <w:numId w:val="4"/>
        </w:numPr>
        <w:ind w:left="1134" w:firstLine="0"/>
      </w:pPr>
      <w:r w:rsidRPr="000103A6">
        <w:t>The Mission found a pattern whereby the Offices of Prosecutors and courts issued, respectively, suspended prosecution orders and suspended sentences in cases of individuals charged or convicted in connection with the protests.</w:t>
      </w:r>
      <w:r w:rsidRPr="000103A6">
        <w:rPr>
          <w:vertAlign w:val="superscript"/>
        </w:rPr>
        <w:footnoteReference w:id="1729"/>
      </w:r>
      <w:r w:rsidRPr="000103A6">
        <w:t xml:space="preserve"> Under suspended prosecution orders, the prosecutorial authorities do not pursue the charges laid against the accused individuals for a certain </w:t>
      </w:r>
      <w:proofErr w:type="gramStart"/>
      <w:r w:rsidRPr="000103A6">
        <w:t>period of time</w:t>
      </w:r>
      <w:proofErr w:type="gramEnd"/>
      <w:r w:rsidRPr="000103A6">
        <w:t xml:space="preserve"> without dropping the charges. Such orders allow for the prosecution to be reinstated if the accused person is charged with a criminal offence and indictments within the specified or is in breach of other conditions imposed.</w:t>
      </w:r>
      <w:r w:rsidRPr="000103A6">
        <w:rPr>
          <w:vertAlign w:val="superscript"/>
        </w:rPr>
        <w:footnoteReference w:id="1730"/>
      </w:r>
      <w:r w:rsidRPr="000103A6">
        <w:t xml:space="preserve"> Similarly, implementation of sentences may be suspended for certain periods of time with similar conditions.</w:t>
      </w:r>
      <w:r w:rsidRPr="000103A6">
        <w:rPr>
          <w:vertAlign w:val="superscript"/>
        </w:rPr>
        <w:footnoteReference w:id="1731"/>
      </w:r>
      <w:r w:rsidRPr="000103A6">
        <w:t xml:space="preserve"> </w:t>
      </w:r>
    </w:p>
    <w:p w14:paraId="48DDBA62" w14:textId="77777777" w:rsidR="000103A6" w:rsidRPr="000103A6" w:rsidRDefault="000103A6" w:rsidP="007A4844">
      <w:pPr>
        <w:pStyle w:val="SingleTxtG"/>
        <w:numPr>
          <w:ilvl w:val="0"/>
          <w:numId w:val="4"/>
        </w:numPr>
        <w:ind w:left="1134" w:firstLine="0"/>
      </w:pPr>
      <w:r w:rsidRPr="000103A6">
        <w:t xml:space="preserve">Suspended termination orders and suspended </w:t>
      </w:r>
      <w:proofErr w:type="gramStart"/>
      <w:r w:rsidRPr="000103A6">
        <w:t>sentences imposed</w:t>
      </w:r>
      <w:proofErr w:type="gramEnd"/>
      <w:r w:rsidRPr="000103A6">
        <w:t xml:space="preserve"> conditions on persons, many of whom had in the first place been charged and/or convicted in connection with the peaceful exercise of their human rights, that required them to forego their human rights, including to peaceful assembly. The terms imposed generally forbade individuals of committing similar “offences”</w:t>
      </w:r>
      <w:r w:rsidRPr="000103A6">
        <w:rPr>
          <w:vertAlign w:val="superscript"/>
        </w:rPr>
        <w:footnoteReference w:id="1732"/>
      </w:r>
      <w:r w:rsidRPr="000103A6">
        <w:t xml:space="preserve"> as well as from other activities such as the use of smart phones and social media;</w:t>
      </w:r>
      <w:r w:rsidRPr="000103A6">
        <w:rPr>
          <w:vertAlign w:val="superscript"/>
        </w:rPr>
        <w:footnoteReference w:id="1733"/>
      </w:r>
      <w:r w:rsidRPr="000103A6">
        <w:t xml:space="preserve"> In some cases, the conditions imposed included highly politicised and ideological tasks. For instance, in one case, the Office of the Prosecutor suspended the prosecution for a period of six months on the condition that the accused person procured, </w:t>
      </w:r>
      <w:proofErr w:type="gramStart"/>
      <w:r w:rsidRPr="000103A6">
        <w:t>read</w:t>
      </w:r>
      <w:proofErr w:type="gramEnd"/>
      <w:r w:rsidRPr="000103A6">
        <w:t xml:space="preserve"> and summarised several books written by the Supreme Leader and as well as on the lives of war “martyrs”. The order stated that the accused’s refusal to abide by the conditions imposed would result in the revocation of the suspension order and re-initiation of the prosecution.</w:t>
      </w:r>
      <w:r w:rsidRPr="000103A6">
        <w:rPr>
          <w:vertAlign w:val="superscript"/>
        </w:rPr>
        <w:footnoteReference w:id="1734"/>
      </w:r>
      <w:r w:rsidRPr="000103A6">
        <w:t xml:space="preserve"> In another case, prosecution was suspended for a period of two years on the condition that a protester would refrain from passing through “potential locations for illegal assemblies” which are used by “enemy groups” and attend counselling sessions and educational classes before a religious body.</w:t>
      </w:r>
      <w:r w:rsidRPr="000103A6">
        <w:rPr>
          <w:vertAlign w:val="superscript"/>
        </w:rPr>
        <w:footnoteReference w:id="1735"/>
      </w:r>
      <w:r w:rsidRPr="000103A6">
        <w:t xml:space="preserve"> </w:t>
      </w:r>
    </w:p>
    <w:p w14:paraId="7D4419B7" w14:textId="77777777" w:rsidR="000103A6" w:rsidRPr="000103A6" w:rsidRDefault="000103A6" w:rsidP="24BADBAF">
      <w:pPr>
        <w:pStyle w:val="SingleTxtG"/>
        <w:numPr>
          <w:ilvl w:val="0"/>
          <w:numId w:val="4"/>
        </w:numPr>
        <w:ind w:left="1134" w:firstLine="0"/>
        <w:rPr>
          <w:b/>
          <w:bCs/>
        </w:rPr>
      </w:pPr>
      <w:r w:rsidRPr="000103A6">
        <w:t>By suspending prosecutions and implementation of sentences, State authorities maintained a constant threat of prosecution and imprisonment against individuals in an apparent effort to deter them from participating in the protests and/or other forms of expression of dissent. In a statement received by the Mission, a man whose sentence, issued solely in connection with his peaceful expression was suspended, told a human rights organization that such suspension decisions effectively put individuals “in shackles”.</w:t>
      </w:r>
      <w:r w:rsidRPr="000103A6">
        <w:rPr>
          <w:vertAlign w:val="superscript"/>
        </w:rPr>
        <w:footnoteReference w:id="1736"/>
      </w:r>
      <w:r w:rsidRPr="000103A6">
        <w:t xml:space="preserve"> </w:t>
      </w:r>
    </w:p>
    <w:p w14:paraId="389B72B3" w14:textId="0B2F4CE0" w:rsidR="000103A6" w:rsidRPr="000103A6" w:rsidRDefault="00AA6B4A" w:rsidP="00AA6B4A">
      <w:pPr>
        <w:pStyle w:val="H4G"/>
      </w:pPr>
      <w:r>
        <w:tab/>
      </w:r>
      <w:r>
        <w:tab/>
      </w:r>
      <w:r w:rsidR="000103A6" w:rsidRPr="000103A6">
        <w:t xml:space="preserve">Punishment violating international </w:t>
      </w:r>
      <w:proofErr w:type="gramStart"/>
      <w:r w:rsidR="000103A6" w:rsidRPr="000103A6">
        <w:t>law</w:t>
      </w:r>
      <w:proofErr w:type="gramEnd"/>
      <w:r w:rsidR="000103A6" w:rsidRPr="000103A6">
        <w:t xml:space="preserve"> </w:t>
      </w:r>
    </w:p>
    <w:p w14:paraId="3E8C0230" w14:textId="77777777" w:rsidR="000103A6" w:rsidRPr="000103A6" w:rsidRDefault="000103A6" w:rsidP="007A4844">
      <w:pPr>
        <w:pStyle w:val="SingleTxtG"/>
        <w:numPr>
          <w:ilvl w:val="0"/>
          <w:numId w:val="4"/>
        </w:numPr>
        <w:ind w:left="1134" w:firstLine="0"/>
      </w:pPr>
      <w:r w:rsidRPr="000103A6">
        <w:t xml:space="preserve">Courts imposed punishments that violated international law. In addition to violating the rights to liberty, punishments imposed were in breach of the absolute prohibition of torture and other cruel, </w:t>
      </w:r>
      <w:proofErr w:type="gramStart"/>
      <w:r w:rsidRPr="000103A6">
        <w:t>inhuman</w:t>
      </w:r>
      <w:proofErr w:type="gramEnd"/>
      <w:r w:rsidRPr="000103A6">
        <w:t xml:space="preserve"> or degrading treatment or punishment. Most notably, courts </w:t>
      </w:r>
      <w:r w:rsidRPr="000103A6">
        <w:lastRenderedPageBreak/>
        <w:t>imposed the punishment of flogging, which constitutes torture, for offences that included “disturbing the public order.”</w:t>
      </w:r>
      <w:r w:rsidRPr="000103A6">
        <w:rPr>
          <w:vertAlign w:val="superscript"/>
        </w:rPr>
        <w:footnoteReference w:id="1737"/>
      </w:r>
      <w:r w:rsidRPr="000103A6">
        <w:t xml:space="preserve"> Women defying mandatory </w:t>
      </w:r>
      <w:r w:rsidRPr="24BADBAF">
        <w:rPr>
          <w:i/>
          <w:iCs/>
        </w:rPr>
        <w:t>hijab</w:t>
      </w:r>
      <w:r w:rsidRPr="000103A6">
        <w:t xml:space="preserve"> were also sentenced to flogging.</w:t>
      </w:r>
      <w:r w:rsidRPr="000103A6">
        <w:rPr>
          <w:vertAlign w:val="superscript"/>
        </w:rPr>
        <w:footnoteReference w:id="1738"/>
      </w:r>
    </w:p>
    <w:p w14:paraId="1C3CB804" w14:textId="77777777" w:rsidR="000103A6" w:rsidRPr="000103A6" w:rsidRDefault="000103A6" w:rsidP="007A4844">
      <w:pPr>
        <w:pStyle w:val="SingleTxtG"/>
        <w:numPr>
          <w:ilvl w:val="0"/>
          <w:numId w:val="4"/>
        </w:numPr>
        <w:ind w:left="1134" w:firstLine="0"/>
      </w:pPr>
      <w:r w:rsidRPr="000103A6">
        <w:t xml:space="preserve">Courts also imposed punishments that humiliated and degraded persons and/or coerced them into activities which were in apparent conflict with their beliefs and the very reasons they had taken part in the protests. Courts sentenced women defying the mandatory </w:t>
      </w:r>
      <w:r w:rsidRPr="24BADBAF">
        <w:rPr>
          <w:i/>
          <w:iCs/>
        </w:rPr>
        <w:t>hijab</w:t>
      </w:r>
      <w:r w:rsidRPr="000103A6">
        <w:t xml:space="preserve"> to punishments that included cleaning governmental offices;</w:t>
      </w:r>
      <w:r w:rsidRPr="000103A6">
        <w:rPr>
          <w:vertAlign w:val="superscript"/>
        </w:rPr>
        <w:footnoteReference w:id="1739"/>
      </w:r>
      <w:r w:rsidRPr="000103A6">
        <w:t xml:space="preserve"> washing corpses;</w:t>
      </w:r>
      <w:r w:rsidRPr="000103A6">
        <w:rPr>
          <w:vertAlign w:val="superscript"/>
        </w:rPr>
        <w:footnoteReference w:id="1740"/>
      </w:r>
      <w:r w:rsidRPr="000103A6">
        <w:t xml:space="preserve"> and psychiatric treatments.</w:t>
      </w:r>
      <w:r w:rsidRPr="000103A6">
        <w:rPr>
          <w:vertAlign w:val="superscript"/>
        </w:rPr>
        <w:footnoteReference w:id="1741"/>
      </w:r>
      <w:r w:rsidRPr="000103A6">
        <w:t xml:space="preserve"> </w:t>
      </w:r>
    </w:p>
    <w:p w14:paraId="606C3D5B" w14:textId="77777777" w:rsidR="000103A6" w:rsidRPr="000103A6" w:rsidRDefault="000103A6" w:rsidP="007A4844">
      <w:pPr>
        <w:pStyle w:val="SingleTxtG"/>
        <w:numPr>
          <w:ilvl w:val="0"/>
          <w:numId w:val="4"/>
        </w:numPr>
        <w:ind w:left="1134" w:firstLine="0"/>
      </w:pPr>
      <w:r w:rsidRPr="000103A6">
        <w:t xml:space="preserve">Protesters were also made to praise and promote the State, its </w:t>
      </w:r>
      <w:proofErr w:type="gramStart"/>
      <w:r w:rsidRPr="000103A6">
        <w:t>authorities</w:t>
      </w:r>
      <w:proofErr w:type="gramEnd"/>
      <w:r w:rsidRPr="000103A6">
        <w:t xml:space="preserve"> or the very discriminatory policies that they had questioned or challenged. In one judgment, a Revolutionary Court sentenced a protester to writing an essay in support of the positive impacts of the “Islamic Revolution” as a supplementary punishment.</w:t>
      </w:r>
      <w:r w:rsidRPr="000103A6">
        <w:rPr>
          <w:vertAlign w:val="superscript"/>
        </w:rPr>
        <w:footnoteReference w:id="1742"/>
      </w:r>
      <w:r w:rsidRPr="000103A6">
        <w:t xml:space="preserve"> </w:t>
      </w:r>
      <w:bookmarkStart w:id="133" w:name="_Hlk159752426"/>
      <w:r w:rsidRPr="000103A6">
        <w:t>In another judgment, the court ordered a woman to research and then publish on her own social media account at least 20 examples of the “impact of hijab in individual and social life” and cite “credible Islamic books”, further requiring her to disseminate the content through her social networks to hundreds of individuals within three months.</w:t>
      </w:r>
      <w:r w:rsidRPr="000103A6">
        <w:rPr>
          <w:vertAlign w:val="superscript"/>
        </w:rPr>
        <w:footnoteReference w:id="1743"/>
      </w:r>
      <w:r w:rsidRPr="000103A6">
        <w:t xml:space="preserve"> </w:t>
      </w:r>
      <w:bookmarkEnd w:id="133"/>
      <w:r w:rsidRPr="000103A6">
        <w:t>Two lawyers reported that a branch of Revolutionary Court in Tehran routinely issued supplementary punishments that included reading “revolutionary and religious books” and making handwritten copies of them and/or attending seminary lessons.</w:t>
      </w:r>
      <w:r w:rsidRPr="000103A6">
        <w:rPr>
          <w:vertAlign w:val="superscript"/>
        </w:rPr>
        <w:footnoteReference w:id="1744"/>
      </w:r>
      <w:r w:rsidRPr="000103A6">
        <w:t xml:space="preserve"> One lawyer described the mental toll such punishments, which aimed at “tormenting” protesters further took on those convicted who wondered how they could engage in activities that went against their beliefs.</w:t>
      </w:r>
      <w:r w:rsidRPr="000103A6">
        <w:rPr>
          <w:vertAlign w:val="superscript"/>
        </w:rPr>
        <w:footnoteReference w:id="1745"/>
      </w:r>
    </w:p>
    <w:p w14:paraId="337AA5F9" w14:textId="6C00736F" w:rsidR="000103A6" w:rsidRPr="000103A6" w:rsidRDefault="00AA6B4A" w:rsidP="00AA6B4A">
      <w:pPr>
        <w:pStyle w:val="H4G"/>
      </w:pPr>
      <w:r>
        <w:tab/>
      </w:r>
      <w:r>
        <w:tab/>
      </w:r>
      <w:r w:rsidR="000103A6" w:rsidRPr="000103A6">
        <w:t xml:space="preserve">Judicial proceedings against children </w:t>
      </w:r>
    </w:p>
    <w:p w14:paraId="033E1A1A" w14:textId="77777777" w:rsidR="000103A6" w:rsidRPr="000103A6" w:rsidRDefault="000103A6" w:rsidP="007A4844">
      <w:pPr>
        <w:pStyle w:val="SingleTxtG"/>
        <w:numPr>
          <w:ilvl w:val="0"/>
          <w:numId w:val="4"/>
        </w:numPr>
        <w:ind w:left="1134" w:firstLine="0"/>
      </w:pPr>
      <w:r w:rsidRPr="000103A6">
        <w:t>Under International law, children accused of criminal offences, are not only entitled to all fair trial guarantees that apply to adults</w:t>
      </w:r>
      <w:r w:rsidRPr="000103A6">
        <w:rPr>
          <w:vertAlign w:val="superscript"/>
        </w:rPr>
        <w:footnoteReference w:id="1746"/>
      </w:r>
      <w:r w:rsidRPr="000103A6">
        <w:t xml:space="preserve"> but must be afforded additional and special protections.</w:t>
      </w:r>
      <w:r w:rsidRPr="000103A6">
        <w:rPr>
          <w:vertAlign w:val="superscript"/>
        </w:rPr>
        <w:footnoteReference w:id="1747"/>
      </w:r>
      <w:r w:rsidRPr="000103A6">
        <w:t xml:space="preserve"> Article 40 of the UNCRC, in conjunction with article 14 of ICCPR, provide that children should be accorded with procedures that take account of their age. Children alleged to have committed a criminal offence shall be treated in a manner consistent with the child’s sense of dignity and worth. </w:t>
      </w:r>
    </w:p>
    <w:p w14:paraId="007C065B" w14:textId="77777777" w:rsidR="000103A6" w:rsidRPr="000103A6" w:rsidRDefault="000103A6" w:rsidP="007A4844">
      <w:pPr>
        <w:pStyle w:val="SingleTxtG"/>
        <w:numPr>
          <w:ilvl w:val="0"/>
          <w:numId w:val="4"/>
        </w:numPr>
        <w:ind w:left="1134" w:firstLine="0"/>
      </w:pPr>
      <w:r w:rsidRPr="000103A6">
        <w:t>Under article 40 of the UNCRC, States must ensure children’s rights to presumption of innocence and to not be compelled to give testimony or admit guilt; to be promptly informed of the charges against them; and to have the matter determined without delay by to competent, independent and impartial authority or judicial body in a fair hearing according to law, in the presence of legal or other appropriate assistance. Moreover, children’s privacy should be respected in all stages of the proceedings.</w:t>
      </w:r>
      <w:r w:rsidRPr="000103A6">
        <w:rPr>
          <w:vertAlign w:val="superscript"/>
        </w:rPr>
        <w:footnoteReference w:id="1748"/>
      </w:r>
      <w:r w:rsidRPr="000103A6">
        <w:t xml:space="preserve"> The UN Committee on the Rights of the Child has called on states parties to establish juvenile courts either as separate units or as part of existing regional or district courts. Where that is not immediately feasible for practical reasons, the Committee calls on states parties to ensure the appointment of specialized judges or magistrates for dealing with juveniles.</w:t>
      </w:r>
      <w:r w:rsidRPr="000103A6">
        <w:rPr>
          <w:vertAlign w:val="superscript"/>
        </w:rPr>
        <w:footnoteReference w:id="1749"/>
      </w:r>
      <w:r w:rsidRPr="000103A6">
        <w:t xml:space="preserve"> </w:t>
      </w:r>
    </w:p>
    <w:p w14:paraId="310C794C" w14:textId="77777777" w:rsidR="000103A6" w:rsidRPr="000103A6" w:rsidRDefault="000103A6" w:rsidP="007A4844">
      <w:pPr>
        <w:pStyle w:val="SingleTxtG"/>
        <w:numPr>
          <w:ilvl w:val="0"/>
          <w:numId w:val="4"/>
        </w:numPr>
        <w:ind w:left="1134" w:firstLine="0"/>
      </w:pPr>
      <w:r w:rsidRPr="000103A6">
        <w:t xml:space="preserve">Information reviewed by the Mission shows that children who came face to face with the country’ justice system in the context of the protests were not treated any differently than adults. The Mission documented similar or identical patterns of fair trial violations, as </w:t>
      </w:r>
      <w:r w:rsidRPr="000103A6">
        <w:lastRenderedPageBreak/>
        <w:t>detailed above, in the cases of children. Children were arrested for their participation in and support of the protests and for activities such as writing slogans on walls.</w:t>
      </w:r>
      <w:r w:rsidRPr="000103A6">
        <w:rPr>
          <w:vertAlign w:val="superscript"/>
        </w:rPr>
        <w:footnoteReference w:id="1750"/>
      </w:r>
      <w:r w:rsidRPr="000103A6">
        <w:t xml:space="preserve"> State authorities charged children with broadly worded and vaguely defined national security offences, including the capital offences of “waging war on God” and “corruption on earth”, and tried them before Revolutionary Courts for adults.</w:t>
      </w:r>
      <w:r w:rsidRPr="000103A6">
        <w:rPr>
          <w:vertAlign w:val="superscript"/>
        </w:rPr>
        <w:footnoteReference w:id="1751"/>
      </w:r>
      <w:r w:rsidRPr="000103A6">
        <w:t xml:space="preserve"> In a case concerning the fatal assault of a </w:t>
      </w:r>
      <w:proofErr w:type="spellStart"/>
      <w:r w:rsidRPr="000103A6">
        <w:t>Basij</w:t>
      </w:r>
      <w:proofErr w:type="spellEnd"/>
      <w:r w:rsidRPr="000103A6">
        <w:t xml:space="preserve"> agent and widely covered by Iran’s State media, Mizan News Agency announced that three 17-year-old boys were tried before Branch One of the Revolutionary Court in Karaj alongside adults. The children were charged with the capital offence of “corruption on earth”</w:t>
      </w:r>
      <w:r w:rsidRPr="000103A6">
        <w:rPr>
          <w:vertAlign w:val="superscript"/>
        </w:rPr>
        <w:footnoteReference w:id="1752"/>
      </w:r>
      <w:r w:rsidRPr="000103A6">
        <w:t xml:space="preserve"> as well as “gathering and colluding to commit crimes against national security”.”</w:t>
      </w:r>
      <w:r w:rsidRPr="000103A6">
        <w:rPr>
          <w:vertAlign w:val="superscript"/>
        </w:rPr>
        <w:footnoteReference w:id="1753"/>
      </w:r>
      <w:r w:rsidRPr="000103A6">
        <w:t xml:space="preserve"> All three were initially sentenced to a prison term of up to 25 years</w:t>
      </w:r>
      <w:r w:rsidRPr="000103A6">
        <w:rPr>
          <w:vertAlign w:val="superscript"/>
        </w:rPr>
        <w:footnoteReference w:id="1754"/>
      </w:r>
      <w:r w:rsidRPr="000103A6">
        <w:t>, reduced upon appeal.</w:t>
      </w:r>
      <w:r w:rsidRPr="000103A6">
        <w:rPr>
          <w:vertAlign w:val="superscript"/>
        </w:rPr>
        <w:footnoteReference w:id="1755"/>
      </w:r>
      <w:r w:rsidRPr="000103A6">
        <w:t xml:space="preserve"> </w:t>
      </w:r>
    </w:p>
    <w:p w14:paraId="469637D6" w14:textId="77777777" w:rsidR="000103A6" w:rsidRPr="000103A6" w:rsidRDefault="000103A6" w:rsidP="007A4844">
      <w:pPr>
        <w:pStyle w:val="SingleTxtG"/>
        <w:numPr>
          <w:ilvl w:val="0"/>
          <w:numId w:val="4"/>
        </w:numPr>
        <w:ind w:left="1134" w:firstLine="0"/>
      </w:pPr>
      <w:r w:rsidRPr="000103A6">
        <w:t>The Mission highlights that trial of children by Revolutionary Courts not only violates Iran’s obligations under international human rights law but contravenes the country’s own domestic laws. Under Iran’s Code of Criminal Procedure Code, children charged with criminal offences should be brought before special units the office of the prosecutor and tried special juvenile branches in Provincial Criminal Courts.</w:t>
      </w:r>
      <w:r w:rsidRPr="000103A6">
        <w:rPr>
          <w:vertAlign w:val="superscript"/>
        </w:rPr>
        <w:footnoteReference w:id="1756"/>
      </w:r>
      <w:r w:rsidRPr="000103A6">
        <w:t xml:space="preserve"> </w:t>
      </w:r>
    </w:p>
    <w:p w14:paraId="0BE8F4A2" w14:textId="77777777" w:rsidR="000103A6" w:rsidRPr="000103A6" w:rsidRDefault="000103A6" w:rsidP="007A4844">
      <w:pPr>
        <w:pStyle w:val="SingleTxtG"/>
        <w:numPr>
          <w:ilvl w:val="0"/>
          <w:numId w:val="4"/>
        </w:numPr>
        <w:ind w:left="1134" w:firstLine="0"/>
      </w:pPr>
      <w:r w:rsidRPr="000103A6">
        <w:t>Consistent with the broader patterns of denial of the right to presumption of innocence, the Mission analysed information showing that State media aired “confessions” made by a child under torture and in the absence of access to lawyers and the legal guardian. According to credible information, in one case, a boy</w:t>
      </w:r>
      <w:r w:rsidRPr="000103A6">
        <w:rPr>
          <w:vertAlign w:val="superscript"/>
        </w:rPr>
        <w:footnoteReference w:id="1757"/>
      </w:r>
      <w:r w:rsidRPr="000103A6">
        <w:t xml:space="preserve"> was tortured in detention, including by being beaten, and was coerced to make “confessions”. The following day he learnt that State media had publicly aired his forced “confessions”.</w:t>
      </w:r>
      <w:r w:rsidRPr="000103A6">
        <w:rPr>
          <w:vertAlign w:val="superscript"/>
        </w:rPr>
        <w:footnoteReference w:id="1758"/>
      </w:r>
      <w:r w:rsidRPr="000103A6">
        <w:t xml:space="preserve"> </w:t>
      </w:r>
    </w:p>
    <w:p w14:paraId="02FDAB98" w14:textId="77777777" w:rsidR="000103A6" w:rsidRPr="000103A6" w:rsidRDefault="000103A6" w:rsidP="007A4844">
      <w:pPr>
        <w:pStyle w:val="SingleTxtG"/>
        <w:numPr>
          <w:ilvl w:val="0"/>
          <w:numId w:val="4"/>
        </w:numPr>
        <w:ind w:left="1134" w:firstLine="0"/>
      </w:pPr>
      <w:r w:rsidRPr="000103A6">
        <w:t xml:space="preserve">Information shows that prosecutorial and judicial officials also exhibited bias towards child protesters, and instead of conducting investigations into allegations of torture and irregularities, ill-treated and questioned them in a manner that resembled that of the security and intelligence bodies. </w:t>
      </w:r>
      <w:r w:rsidRPr="000103A6">
        <w:rPr>
          <w:lang w:val="en-US"/>
        </w:rPr>
        <w:t xml:space="preserve">According to credible information reviewed by the Mission, in one case, a prosecutorial official subjected a 17-year-old boy, who had been tortured and ill-treated in police detention, to questioning resembling an interrogation, asking him </w:t>
      </w:r>
      <w:r w:rsidRPr="000103A6">
        <w:t xml:space="preserve">“why did you write slogans?”, “who do you work for?”, “how much were you paid?”. The officials questioned the child without the presence of a lawyer or the child’s legal guardian and issued a detention order. The child protester was questioned on a second question by another prosecutorial official who similarly questioned him without allowing him or his family to </w:t>
      </w:r>
      <w:r w:rsidRPr="000103A6">
        <w:lastRenderedPageBreak/>
        <w:t xml:space="preserve">respond and reportedly threatened him with the death penalty. According to the information reviewed, the prosecutorial official told the child, </w:t>
      </w:r>
      <w:proofErr w:type="gramStart"/>
      <w:r w:rsidRPr="000103A6">
        <w:t>"you</w:t>
      </w:r>
      <w:proofErr w:type="gramEnd"/>
      <w:r w:rsidRPr="000103A6">
        <w:t xml:space="preserve"> wrote death to the dictator. You insulted the leadership; how can I not order for your execution?" The boy recounted that he thought his fate was sealed and that he was going to receive a death sentence. The case was subsequently referred to a Revolutionary Court.</w:t>
      </w:r>
      <w:r w:rsidRPr="000103A6">
        <w:rPr>
          <w:vertAlign w:val="superscript"/>
        </w:rPr>
        <w:footnoteReference w:id="1759"/>
      </w:r>
    </w:p>
    <w:p w14:paraId="58AC974C" w14:textId="5D2C2D74" w:rsidR="000103A6" w:rsidRPr="000103A6" w:rsidRDefault="000103A6" w:rsidP="007A4844">
      <w:pPr>
        <w:pStyle w:val="SingleTxtG"/>
        <w:numPr>
          <w:ilvl w:val="0"/>
          <w:numId w:val="4"/>
        </w:numPr>
        <w:ind w:left="1134" w:firstLine="0"/>
      </w:pPr>
      <w:r w:rsidRPr="000103A6">
        <w:t>In another case, according to credible information reviewed by the Mission, prosecutorial officials accepted the “confessions” a child from a minority populated region of the country</w:t>
      </w:r>
      <w:r w:rsidRPr="000103A6">
        <w:rPr>
          <w:vertAlign w:val="superscript"/>
        </w:rPr>
        <w:footnoteReference w:id="1760"/>
      </w:r>
      <w:r w:rsidRPr="000103A6">
        <w:t xml:space="preserve"> had made under torture and ill-treatment and without access to a lawyer. The child’s fingerprints were reported to have simply been placed on self-incriminating statements in which he “confessed” to possession of a firearm.</w:t>
      </w:r>
      <w:r w:rsidRPr="000103A6">
        <w:rPr>
          <w:vertAlign w:val="superscript"/>
        </w:rPr>
        <w:footnoteReference w:id="1761"/>
      </w:r>
      <w:r w:rsidRPr="000103A6">
        <w:t xml:space="preserve"> The Mission also reviewed information showing that in some cases, children were brought before prosecutorial and/or judicial officials with strains where no imminent threat of injury to the child or others was present.</w:t>
      </w:r>
      <w:r w:rsidRPr="000103A6">
        <w:rPr>
          <w:vertAlign w:val="superscript"/>
        </w:rPr>
        <w:footnoteReference w:id="1762"/>
      </w:r>
      <w:r w:rsidRPr="000103A6">
        <w:t xml:space="preserve"> Such treatment may violate the absolute prohibition of degrading, cruel and inhuman punishment. </w:t>
      </w:r>
    </w:p>
    <w:p w14:paraId="70351779" w14:textId="77777777" w:rsidR="000103A6" w:rsidRPr="000103A6" w:rsidRDefault="000103A6" w:rsidP="007A4844">
      <w:pPr>
        <w:pStyle w:val="SingleTxtG"/>
        <w:numPr>
          <w:ilvl w:val="0"/>
          <w:numId w:val="4"/>
        </w:numPr>
        <w:ind w:left="1134" w:firstLine="0"/>
      </w:pPr>
      <w:r w:rsidRPr="000103A6">
        <w:t>Consistent with the broader patterns of denial of the right to access a lawyer, child detainees were not permitted to have access to a lawyer including as they underwent criminal investigations and judicial proceedings.</w:t>
      </w:r>
      <w:r w:rsidRPr="000103A6">
        <w:rPr>
          <w:vertAlign w:val="superscript"/>
        </w:rPr>
        <w:footnoteReference w:id="1763"/>
      </w:r>
      <w:r w:rsidRPr="000103A6">
        <w:t xml:space="preserve"> In some cases, they were also denied the right to contact their families or to have legal guardians present during the various stages of judicial proceedings.</w:t>
      </w:r>
      <w:r w:rsidRPr="000103A6">
        <w:rPr>
          <w:vertAlign w:val="superscript"/>
        </w:rPr>
        <w:footnoteReference w:id="1764"/>
      </w:r>
      <w:r w:rsidRPr="000103A6">
        <w:t xml:space="preserve"> Denial of access to lawyers and access to their family further exacerbated children’s vulnerability including in relation to making self-incriminating statements.</w:t>
      </w:r>
      <w:r w:rsidRPr="000103A6">
        <w:rPr>
          <w:vertAlign w:val="superscript"/>
        </w:rPr>
        <w:footnoteReference w:id="1765"/>
      </w:r>
      <w:r w:rsidRPr="000103A6">
        <w:t xml:space="preserve"> </w:t>
      </w:r>
    </w:p>
    <w:p w14:paraId="3FD27E22" w14:textId="77777777" w:rsidR="000103A6" w:rsidRPr="000103A6" w:rsidRDefault="000103A6" w:rsidP="007A4844">
      <w:pPr>
        <w:pStyle w:val="SingleTxtG"/>
        <w:numPr>
          <w:ilvl w:val="0"/>
          <w:numId w:val="4"/>
        </w:numPr>
        <w:ind w:left="1134" w:firstLine="0"/>
      </w:pPr>
      <w:r w:rsidRPr="000103A6">
        <w:t>As detailed in Section V. C children were subjected to torture and ill-treatment in detention and were coerced into making “confessions”. According to credible information, in some cases, they were presented with and forced to sign blank papers or statements without being permitted to read and understand the content. In one case, according to credible information, a boy from Tehran was brought blindfolded before an Office of the Prosecutor, where he was placed in an office and given papers to sign. When he requested to read it first, he was told that “it was not possible” and that “they did not have time.</w:t>
      </w:r>
      <w:r w:rsidRPr="000103A6">
        <w:rPr>
          <w:vertAlign w:val="superscript"/>
        </w:rPr>
        <w:footnoteReference w:id="1766"/>
      </w:r>
      <w:r w:rsidRPr="000103A6">
        <w:t xml:space="preserve"> In another case, the Mission reviewed credible information on the case of 16-year-old boy who was accused of being a leader in the protest in a western province. He was reportedly subjected to torture by the intelligence agents and was coerced to make “confessions”. The authorities further videotaped his “confessions" and submitted it to a Revolutionary Court. The child was subsequently convicted.</w:t>
      </w:r>
      <w:r w:rsidRPr="000103A6">
        <w:rPr>
          <w:vertAlign w:val="superscript"/>
        </w:rPr>
        <w:footnoteReference w:id="1767"/>
      </w:r>
      <w:r w:rsidRPr="000103A6">
        <w:t xml:space="preserve">  </w:t>
      </w:r>
    </w:p>
    <w:p w14:paraId="093DBDE4" w14:textId="392B6185" w:rsidR="000103A6" w:rsidRPr="000103A6" w:rsidRDefault="005E5A47" w:rsidP="005E5A47">
      <w:pPr>
        <w:pStyle w:val="H23G"/>
      </w:pPr>
      <w:r>
        <w:tab/>
      </w:r>
      <w:r>
        <w:tab/>
      </w:r>
      <w:r w:rsidR="000103A6" w:rsidRPr="000103A6">
        <w:t xml:space="preserve">Findings </w:t>
      </w:r>
    </w:p>
    <w:p w14:paraId="20AA77A5" w14:textId="77777777" w:rsidR="000103A6" w:rsidRPr="000103A6" w:rsidRDefault="24BADBAF" w:rsidP="24BADBAF">
      <w:pPr>
        <w:pStyle w:val="SingleTxtG"/>
        <w:numPr>
          <w:ilvl w:val="0"/>
          <w:numId w:val="4"/>
        </w:numPr>
        <w:ind w:left="1134" w:firstLine="0"/>
        <w:rPr>
          <w:b/>
          <w:bCs/>
        </w:rPr>
      </w:pPr>
      <w:r>
        <w:t xml:space="preserve">The Mission has reasonable grounds to believe that State authorities used the country’s criminal law and its justice system, to repress protestors and real and perceived opposition. By resorting to criminal charges based on laws that violated international human rights standards, and through summary proceedings that were marred by serious irregularities and violations of due process guarantees, the Mission established that the right to due process and fair trial of persons prosecuted in connection with the protests was violated. State authorities systematically charged, tried, </w:t>
      </w:r>
      <w:proofErr w:type="gramStart"/>
      <w:r>
        <w:t>convicted</w:t>
      </w:r>
      <w:proofErr w:type="gramEnd"/>
      <w:r>
        <w:t xml:space="preserve"> and sentenced individuals for conduct that fell under the scope of protected human rights, including the rights to peaceful assembly, freedom of expression and freedom of association. Criminalised conduct included legitimate </w:t>
      </w:r>
      <w:r>
        <w:lastRenderedPageBreak/>
        <w:t xml:space="preserve">expression of opposition to the Islamic Republic of Iran’s policies, including with respect to gender equality. </w:t>
      </w:r>
    </w:p>
    <w:p w14:paraId="46BCC809" w14:textId="77777777" w:rsidR="000103A6" w:rsidRPr="000103A6" w:rsidRDefault="24BADBAF" w:rsidP="24BADBAF">
      <w:pPr>
        <w:pStyle w:val="SingleTxtG"/>
        <w:numPr>
          <w:ilvl w:val="0"/>
          <w:numId w:val="4"/>
        </w:numPr>
        <w:ind w:left="1134" w:firstLine="0"/>
        <w:rPr>
          <w:b/>
          <w:bCs/>
        </w:rPr>
      </w:pPr>
      <w:r>
        <w:t xml:space="preserve">In this regard, the Mission finds that officials at Offices of the Prosecutors and judges lacked independence and impartiality and systematically and on a large scale violated the rights of accused persons to fair trial standards and due process guarantees. Judicial proceedings generally gave the pretext of legality to what constituted unlawful and arbitrary deprivation of liberty. Instead of upholding the rights of the accused individuals, including through conducting investigations into allegations of torture and other ill-treatment, the Mission finds that prosecutorial officials and judges dismissed reports of torture while courts used confessions obtained under torture to convict persons in connection with the protests. Fair trial violations were severely exacerbated by the absence of legal representation for protesters, </w:t>
      </w:r>
      <w:proofErr w:type="gramStart"/>
      <w:r>
        <w:t>in particular during</w:t>
      </w:r>
      <w:proofErr w:type="gramEnd"/>
      <w:r>
        <w:t xml:space="preserve"> the interrogation phase following apprehension and arrest. </w:t>
      </w:r>
    </w:p>
    <w:p w14:paraId="5352EBF7" w14:textId="77777777" w:rsidR="000103A6" w:rsidRPr="000103A6" w:rsidRDefault="24BADBAF" w:rsidP="24BADBAF">
      <w:pPr>
        <w:pStyle w:val="SingleTxtG"/>
        <w:numPr>
          <w:ilvl w:val="0"/>
          <w:numId w:val="4"/>
        </w:numPr>
        <w:ind w:left="1134" w:firstLine="0"/>
        <w:rPr>
          <w:b/>
          <w:bCs/>
        </w:rPr>
      </w:pPr>
      <w:r>
        <w:t xml:space="preserve">Based on evidence reviewed, courts were predisposed to finding protesters guilty of </w:t>
      </w:r>
      <w:proofErr w:type="gramStart"/>
      <w:r>
        <w:t>wrong-doings</w:t>
      </w:r>
      <w:proofErr w:type="gramEnd"/>
      <w:r>
        <w:t xml:space="preserve">, rather than reviewing evidence in an impartial manner. The lack of impartiality manifested itself in </w:t>
      </w:r>
      <w:proofErr w:type="gramStart"/>
      <w:r>
        <w:t>a number of</w:t>
      </w:r>
      <w:proofErr w:type="gramEnd"/>
      <w:r>
        <w:t xml:space="preserve"> areas, including apparent exhibitions of hostility and bias by judge towards protesters; hasty and summary closed-door proceedings; denial of access to lawyers; and the accused’s lack of access to casefile material as well as the lack of reasoned judgment. The Mission highlights that the large number of legal proceedings against over 22,628 protesters or persons involved in the protests, in the short span of six months, is illustrative of the hasty nature of the proceedings and the lack of respect for due process guarantees and fair trial standards. </w:t>
      </w:r>
    </w:p>
    <w:p w14:paraId="2F3355BF" w14:textId="77777777" w:rsidR="000103A6" w:rsidRPr="000103A6" w:rsidRDefault="24BADBAF" w:rsidP="24BADBAF">
      <w:pPr>
        <w:pStyle w:val="SingleTxtG"/>
        <w:numPr>
          <w:ilvl w:val="0"/>
          <w:numId w:val="4"/>
        </w:numPr>
        <w:ind w:left="1134" w:firstLine="0"/>
        <w:rPr>
          <w:b/>
          <w:bCs/>
        </w:rPr>
      </w:pPr>
      <w:r>
        <w:t xml:space="preserve">The Mission further finds that the country’s very legal framework made violations of fundamental fair trial rights and due process guarantees possible. This included laws which do not guarantee the right of the accused individuals to an independent lawyer of their own choosing in line with international law; allow for the imposition of severe restrictions on or full denial of access to casefile material; and open the hands of judicial authorities to hold trials behind closed doors on broad and vague grounds. Moreover, laws criminalising protected rights provided the legal ground for arbitrary deprivation of liberty. </w:t>
      </w:r>
    </w:p>
    <w:p w14:paraId="5F6D5341" w14:textId="77777777" w:rsidR="000103A6" w:rsidRPr="000103A6" w:rsidRDefault="24BADBAF" w:rsidP="007A4844">
      <w:pPr>
        <w:pStyle w:val="SingleTxtG"/>
        <w:numPr>
          <w:ilvl w:val="0"/>
          <w:numId w:val="4"/>
        </w:numPr>
        <w:ind w:left="1134" w:firstLine="0"/>
      </w:pPr>
      <w:r>
        <w:t xml:space="preserve">The Mission also finds that the state media coverage of the legal proceedings described by the authorities as “open and public” aimed to strengthen the State’s narrative of the events. Furthermore, </w:t>
      </w:r>
      <w:proofErr w:type="gramStart"/>
      <w:r>
        <w:t>on the basis of</w:t>
      </w:r>
      <w:proofErr w:type="gramEnd"/>
      <w:r>
        <w:t xml:space="preserve"> evidence analysed by the Mission, such coverage may have constituted an effort to intimidate protestors through the justice system. </w:t>
      </w:r>
    </w:p>
    <w:p w14:paraId="001FE0C6" w14:textId="77777777" w:rsidR="000103A6" w:rsidRPr="000103A6" w:rsidRDefault="24BADBAF" w:rsidP="007A4844">
      <w:pPr>
        <w:pStyle w:val="SingleTxtG"/>
        <w:numPr>
          <w:ilvl w:val="0"/>
          <w:numId w:val="4"/>
        </w:numPr>
        <w:ind w:left="1134" w:firstLine="0"/>
      </w:pPr>
      <w:r>
        <w:t xml:space="preserve">Concerning punishments, the Mission finds that sentences of flogging imposed by courts constituted a form of torture and a violation of the right to security of a person. Further, other punishments such as those requiring persons to create and disseminate content contrary to their beliefs, violated their rights including to freedom of thought and conscience and religion and belief. Such punishments may also amount to torture or to other cruel, </w:t>
      </w:r>
      <w:proofErr w:type="gramStart"/>
      <w:r>
        <w:t>inhuman</w:t>
      </w:r>
      <w:proofErr w:type="gramEnd"/>
      <w:r>
        <w:t xml:space="preserve"> or degrading treatment or punishment.</w:t>
      </w:r>
    </w:p>
    <w:p w14:paraId="697DC3FF" w14:textId="61FEBE94" w:rsidR="00DD1B96" w:rsidRDefault="24BADBAF" w:rsidP="007A4844">
      <w:pPr>
        <w:pStyle w:val="SingleTxtG"/>
        <w:numPr>
          <w:ilvl w:val="0"/>
          <w:numId w:val="4"/>
        </w:numPr>
        <w:ind w:left="1134" w:firstLine="0"/>
      </w:pPr>
      <w:r>
        <w:t xml:space="preserve"> Finally, the Mission is concerned that the terms imposed as part of the State pardons, and the use of suspended prosecutions and suspended sentences, creates a deterrent environment to protest or expression of dissent in the future, further exacerbating the already arbitrary and unlawful restrictions to the fundamental freedom of women, </w:t>
      </w:r>
      <w:proofErr w:type="gramStart"/>
      <w:r>
        <w:t>men</w:t>
      </w:r>
      <w:proofErr w:type="gramEnd"/>
      <w:r>
        <w:t xml:space="preserve"> and children in Iran.</w:t>
      </w:r>
    </w:p>
    <w:p w14:paraId="119C7671" w14:textId="378AC16A" w:rsidR="0019268E" w:rsidRPr="0019268E" w:rsidRDefault="008032FC" w:rsidP="00727B2A">
      <w:pPr>
        <w:pStyle w:val="H1G"/>
        <w:rPr>
          <w:bCs/>
        </w:rPr>
      </w:pPr>
      <w:r>
        <w:rPr>
          <w:bCs/>
        </w:rPr>
        <w:tab/>
      </w:r>
      <w:bookmarkStart w:id="134" w:name="_Toc161759116"/>
      <w:r w:rsidR="0019268E" w:rsidRPr="24BADBAF">
        <w:t>E.</w:t>
      </w:r>
      <w:r>
        <w:rPr>
          <w:bCs/>
        </w:rPr>
        <w:tab/>
      </w:r>
      <w:r w:rsidR="0019268E" w:rsidRPr="24BADBAF">
        <w:t>The use of the death penalty in the context of the protests</w:t>
      </w:r>
      <w:bookmarkEnd w:id="134"/>
    </w:p>
    <w:p w14:paraId="56E59D26" w14:textId="77777777" w:rsidR="0019268E" w:rsidRPr="0019268E" w:rsidRDefault="0019268E" w:rsidP="007A4844">
      <w:pPr>
        <w:pStyle w:val="SingleTxtG"/>
        <w:numPr>
          <w:ilvl w:val="0"/>
          <w:numId w:val="4"/>
        </w:numPr>
        <w:ind w:left="1134" w:firstLine="0"/>
      </w:pPr>
      <w:r w:rsidRPr="0019268E">
        <w:t>On 8 December 2022, less than three months since the start of the “Woman, Life, Freedom” protests, the news agency of Iran’s Judiciary, Mizan, announced the execution of a young man, Mohsen Shekari, earlier in the day for the charge of “waging war on God” (</w:t>
      </w:r>
      <w:proofErr w:type="spellStart"/>
      <w:r w:rsidRPr="24BADBAF">
        <w:rPr>
          <w:i/>
          <w:iCs/>
        </w:rPr>
        <w:t>moharebeh</w:t>
      </w:r>
      <w:proofErr w:type="spellEnd"/>
      <w:r w:rsidRPr="0019268E">
        <w:t>) over allegations that he had assaulted a member of the security forces during the protests.</w:t>
      </w:r>
      <w:r w:rsidRPr="0019268E">
        <w:rPr>
          <w:vertAlign w:val="superscript"/>
        </w:rPr>
        <w:footnoteReference w:id="1768"/>
      </w:r>
      <w:r w:rsidRPr="0019268E">
        <w:t xml:space="preserve"> </w:t>
      </w:r>
    </w:p>
    <w:p w14:paraId="15339E6A" w14:textId="77777777" w:rsidR="0019268E" w:rsidRPr="0019268E" w:rsidRDefault="0019268E" w:rsidP="007A4844">
      <w:pPr>
        <w:pStyle w:val="SingleTxtG"/>
        <w:numPr>
          <w:ilvl w:val="0"/>
          <w:numId w:val="4"/>
        </w:numPr>
        <w:ind w:left="1134" w:firstLine="0"/>
      </w:pPr>
      <w:r w:rsidRPr="0019268E">
        <w:lastRenderedPageBreak/>
        <w:t>The news was met with a domestic and international outcry.</w:t>
      </w:r>
      <w:r w:rsidRPr="0019268E">
        <w:rPr>
          <w:vertAlign w:val="superscript"/>
        </w:rPr>
        <w:footnoteReference w:id="1769"/>
      </w:r>
      <w:r w:rsidRPr="0019268E">
        <w:t xml:space="preserve"> That day, eight United Nations Special Procedures issued a joint statement condemning the execution and raising alarms about other individuals in Iran facing the death penalty in the context of the protests.</w:t>
      </w:r>
      <w:r w:rsidRPr="0019268E">
        <w:rPr>
          <w:vertAlign w:val="superscript"/>
        </w:rPr>
        <w:footnoteReference w:id="1770"/>
      </w:r>
      <w:r w:rsidRPr="0019268E">
        <w:t xml:space="preserve"> </w:t>
      </w:r>
    </w:p>
    <w:p w14:paraId="59E7B5CA" w14:textId="2BC3D13F" w:rsidR="0019268E" w:rsidRPr="0019268E" w:rsidRDefault="0019268E" w:rsidP="007A4844">
      <w:pPr>
        <w:pStyle w:val="SingleTxtG"/>
        <w:numPr>
          <w:ilvl w:val="0"/>
          <w:numId w:val="4"/>
        </w:numPr>
        <w:ind w:left="1134" w:firstLine="0"/>
      </w:pPr>
      <w:r w:rsidRPr="0019268E">
        <w:t xml:space="preserve">Nonetheless, four days later, on 12 December, the authorities announced that another young man, </w:t>
      </w:r>
      <w:proofErr w:type="spellStart"/>
      <w:r w:rsidRPr="0019268E">
        <w:t>Majidreza</w:t>
      </w:r>
      <w:proofErr w:type="spellEnd"/>
      <w:r w:rsidRPr="0019268E">
        <w:t xml:space="preserve"> </w:t>
      </w:r>
      <w:proofErr w:type="spellStart"/>
      <w:r w:rsidRPr="0019268E">
        <w:t>Rahnavard</w:t>
      </w:r>
      <w:proofErr w:type="spellEnd"/>
      <w:r w:rsidRPr="0019268E">
        <w:t>, had been executed in public in Mashhad, Razavi Khorasan province, again on the charge of “waging war on God” for allegedly fatally stabbing two members of the security forces and injuring four others.</w:t>
      </w:r>
      <w:r w:rsidRPr="0019268E">
        <w:rPr>
          <w:vertAlign w:val="superscript"/>
        </w:rPr>
        <w:footnoteReference w:id="1771"/>
      </w:r>
      <w:r w:rsidRPr="0019268E">
        <w:t xml:space="preserve"> Between then and the time this </w:t>
      </w:r>
      <w:r w:rsidR="0044110C">
        <w:t>document</w:t>
      </w:r>
      <w:r w:rsidRPr="0019268E">
        <w:t xml:space="preserve"> was published, seven other young men, Mohammad Mehdi Karami, Seyyed Mohammad Hosseini,</w:t>
      </w:r>
      <w:r w:rsidRPr="0019268E">
        <w:rPr>
          <w:vertAlign w:val="superscript"/>
        </w:rPr>
        <w:footnoteReference w:id="1772"/>
      </w:r>
      <w:r w:rsidRPr="0019268E">
        <w:t xml:space="preserve"> Majid Kazemi, Saeed Yaghoubi, Saleh </w:t>
      </w:r>
      <w:proofErr w:type="spellStart"/>
      <w:r w:rsidRPr="0019268E">
        <w:t>Mirhashemi</w:t>
      </w:r>
      <w:proofErr w:type="spellEnd"/>
      <w:r w:rsidRPr="0019268E">
        <w:t>,</w:t>
      </w:r>
      <w:r w:rsidRPr="0019268E">
        <w:rPr>
          <w:vertAlign w:val="superscript"/>
        </w:rPr>
        <w:footnoteReference w:id="1773"/>
      </w:r>
      <w:r w:rsidRPr="0019268E">
        <w:t xml:space="preserve"> Milad </w:t>
      </w:r>
      <w:proofErr w:type="spellStart"/>
      <w:r w:rsidRPr="0019268E">
        <w:t>Zohrevand</w:t>
      </w:r>
      <w:proofErr w:type="spellEnd"/>
      <w:r w:rsidRPr="0019268E">
        <w:t>,</w:t>
      </w:r>
      <w:r w:rsidRPr="0019268E">
        <w:rPr>
          <w:vertAlign w:val="superscript"/>
        </w:rPr>
        <w:footnoteReference w:id="1774"/>
      </w:r>
      <w:r w:rsidRPr="0019268E">
        <w:t xml:space="preserve"> and Mohammad </w:t>
      </w:r>
      <w:proofErr w:type="spellStart"/>
      <w:r w:rsidRPr="0019268E">
        <w:t>Ghobadlou</w:t>
      </w:r>
      <w:proofErr w:type="spellEnd"/>
      <w:r w:rsidRPr="0019268E">
        <w:rPr>
          <w:vertAlign w:val="superscript"/>
        </w:rPr>
        <w:footnoteReference w:id="1775"/>
      </w:r>
      <w:r w:rsidRPr="0019268E">
        <w:t xml:space="preserve"> were executed.  </w:t>
      </w:r>
    </w:p>
    <w:p w14:paraId="155A6030" w14:textId="77777777" w:rsidR="0019268E" w:rsidRPr="0019268E" w:rsidRDefault="0019268E" w:rsidP="007A4844">
      <w:pPr>
        <w:pStyle w:val="SingleTxtG"/>
        <w:numPr>
          <w:ilvl w:val="0"/>
          <w:numId w:val="4"/>
        </w:numPr>
        <w:ind w:left="1134" w:firstLine="0"/>
      </w:pPr>
      <w:r w:rsidRPr="0019268E">
        <w:t>Executions of the nine young men in connection with the protests came against the backdrop of official statements and reports regarding the trials of “the key elements of the riots” which started to emerge in late October 2022. Between 29 October and 12 November 2022,  Mizan news agency, and other State and State affiliated media published a series of reports announcing that the trial of at least 20 individuals for the capital offences of “waging war on God” (</w:t>
      </w:r>
      <w:proofErr w:type="spellStart"/>
      <w:r w:rsidRPr="24BADBAF">
        <w:rPr>
          <w:i/>
          <w:iCs/>
        </w:rPr>
        <w:t>moharebeh</w:t>
      </w:r>
      <w:proofErr w:type="spellEnd"/>
      <w:r w:rsidRPr="0019268E">
        <w:t>) and “corruption on earth” (</w:t>
      </w:r>
      <w:proofErr w:type="spellStart"/>
      <w:r w:rsidRPr="24BADBAF">
        <w:rPr>
          <w:i/>
          <w:iCs/>
        </w:rPr>
        <w:t>efsad</w:t>
      </w:r>
      <w:proofErr w:type="spellEnd"/>
      <w:r w:rsidRPr="24BADBAF">
        <w:rPr>
          <w:i/>
          <w:iCs/>
        </w:rPr>
        <w:t xml:space="preserve">- </w:t>
      </w:r>
      <w:proofErr w:type="spellStart"/>
      <w:r w:rsidRPr="24BADBAF">
        <w:rPr>
          <w:i/>
          <w:iCs/>
        </w:rPr>
        <w:t>fel</w:t>
      </w:r>
      <w:proofErr w:type="spellEnd"/>
      <w:r w:rsidRPr="24BADBAF">
        <w:rPr>
          <w:i/>
          <w:iCs/>
        </w:rPr>
        <w:t xml:space="preserve"> </w:t>
      </w:r>
      <w:proofErr w:type="spellStart"/>
      <w:r w:rsidRPr="24BADBAF">
        <w:rPr>
          <w:i/>
          <w:iCs/>
        </w:rPr>
        <w:t>arz</w:t>
      </w:r>
      <w:proofErr w:type="spellEnd"/>
      <w:r w:rsidRPr="0019268E">
        <w:t>) had started before several branches of Revolutionary Courts in Tehran and Alborz provinces.</w:t>
      </w:r>
      <w:r w:rsidRPr="0019268E">
        <w:rPr>
          <w:vertAlign w:val="superscript"/>
        </w:rPr>
        <w:footnoteReference w:id="1776"/>
      </w:r>
      <w:r w:rsidRPr="0019268E">
        <w:t xml:space="preserve"> On 6 November 2022, in a statement, 227 members of Parliament asked the country’s Judiciary to take a robust stance against the “rioters” and execute those who had committed </w:t>
      </w:r>
      <w:proofErr w:type="spellStart"/>
      <w:r w:rsidRPr="24BADBAF">
        <w:rPr>
          <w:i/>
          <w:iCs/>
        </w:rPr>
        <w:t>moharebeh</w:t>
      </w:r>
      <w:proofErr w:type="spellEnd"/>
      <w:r w:rsidRPr="0019268E">
        <w:t>.</w:t>
      </w:r>
      <w:r w:rsidRPr="0019268E">
        <w:rPr>
          <w:vertAlign w:val="superscript"/>
        </w:rPr>
        <w:footnoteReference w:id="1777"/>
      </w:r>
      <w:r w:rsidRPr="0019268E">
        <w:t xml:space="preserve"> On 13 November 2022, the Judiciary’s news agency announced that a Revolutionary Court in Tehran has sentenced an unnamed individual to death on the charge of “waging war on God” (</w:t>
      </w:r>
      <w:proofErr w:type="spellStart"/>
      <w:r w:rsidRPr="24BADBAF">
        <w:rPr>
          <w:i/>
          <w:iCs/>
        </w:rPr>
        <w:t>moharebeh</w:t>
      </w:r>
      <w:proofErr w:type="spellEnd"/>
      <w:r w:rsidRPr="0019268E">
        <w:t>) and “corruption on earth” (</w:t>
      </w:r>
      <w:proofErr w:type="spellStart"/>
      <w:r w:rsidRPr="24BADBAF">
        <w:rPr>
          <w:i/>
          <w:iCs/>
        </w:rPr>
        <w:t>efsad</w:t>
      </w:r>
      <w:proofErr w:type="spellEnd"/>
      <w:r w:rsidRPr="24BADBAF">
        <w:rPr>
          <w:i/>
          <w:iCs/>
        </w:rPr>
        <w:t xml:space="preserve">-e </w:t>
      </w:r>
      <w:proofErr w:type="spellStart"/>
      <w:r w:rsidRPr="24BADBAF">
        <w:rPr>
          <w:i/>
          <w:iCs/>
        </w:rPr>
        <w:t>fel</w:t>
      </w:r>
      <w:proofErr w:type="spellEnd"/>
      <w:r w:rsidRPr="24BADBAF">
        <w:rPr>
          <w:i/>
          <w:iCs/>
        </w:rPr>
        <w:t xml:space="preserve"> </w:t>
      </w:r>
      <w:proofErr w:type="spellStart"/>
      <w:r w:rsidRPr="24BADBAF">
        <w:rPr>
          <w:i/>
          <w:iCs/>
        </w:rPr>
        <w:t>arz</w:t>
      </w:r>
      <w:proofErr w:type="spellEnd"/>
      <w:r w:rsidRPr="0019268E">
        <w:t>) in connection with acts of arson committed in the context of the protests in Tehran.</w:t>
      </w:r>
      <w:r w:rsidRPr="0019268E">
        <w:rPr>
          <w:vertAlign w:val="superscript"/>
        </w:rPr>
        <w:footnoteReference w:id="1778"/>
      </w:r>
      <w:r w:rsidRPr="0019268E">
        <w:t xml:space="preserve"> This was followed by two other statements by the Judiciary on 15 and 16 November 2022, stating that four other unnamed individuals had been sentenced to death in connection with the protests.</w:t>
      </w:r>
      <w:r w:rsidRPr="0019268E">
        <w:rPr>
          <w:vertAlign w:val="superscript"/>
        </w:rPr>
        <w:footnoteReference w:id="1779"/>
      </w:r>
    </w:p>
    <w:p w14:paraId="055E70EC" w14:textId="77777777" w:rsidR="0019268E" w:rsidRPr="0019268E" w:rsidRDefault="0019268E" w:rsidP="007A4844">
      <w:pPr>
        <w:pStyle w:val="SingleTxtG"/>
        <w:numPr>
          <w:ilvl w:val="0"/>
          <w:numId w:val="4"/>
        </w:numPr>
        <w:ind w:left="1134" w:firstLine="0"/>
      </w:pPr>
      <w:r w:rsidRPr="0019268E">
        <w:lastRenderedPageBreak/>
        <w:t>According to credible reports, as of March 2024, courts in Iran had pronounced at least 30 death sentences in relation to the protests. Of the individuals sentenced to death, nine young men were executed in December 2022, January, May and November 2023, and January 2024 respectively, while at least six remained under death sentences with some at imminent risk of execution at the time of writing. The remaining men had their death sentences overturned and, as of March 2024, were either undergoing or awaiting retrials or were sentenced to other punishments including long prison terms.</w:t>
      </w:r>
      <w:r w:rsidRPr="0019268E">
        <w:rPr>
          <w:vertAlign w:val="superscript"/>
        </w:rPr>
        <w:footnoteReference w:id="1780"/>
      </w:r>
      <w:r w:rsidRPr="0019268E">
        <w:t xml:space="preserve"> The Mission recorded the details of over 100 individuals reported to have been charged with offences carrying the death penalty in the context of the protests. Among them were at least five women, while officials confirmed that at least three children were tried on capital offences in connection with the protests.</w:t>
      </w:r>
      <w:r w:rsidRPr="0019268E">
        <w:rPr>
          <w:vertAlign w:val="superscript"/>
        </w:rPr>
        <w:footnoteReference w:id="1781"/>
      </w:r>
      <w:r w:rsidRPr="0019268E">
        <w:t xml:space="preserve"> The Mission highlights that due to the lack of transparency by Iran’s Government, closed proceedings and the fear of reprisals associated with publicly reporting and speaking up, the exact number of individuals sentenced to death or facing charges that carry the death penalty in the context of the protests remains unknown. </w:t>
      </w:r>
    </w:p>
    <w:p w14:paraId="1BB95F61" w14:textId="5C606290" w:rsidR="0019268E" w:rsidRPr="0019268E" w:rsidRDefault="0019268E" w:rsidP="007A4844">
      <w:pPr>
        <w:pStyle w:val="SingleTxtG"/>
        <w:numPr>
          <w:ilvl w:val="0"/>
          <w:numId w:val="4"/>
        </w:numPr>
        <w:ind w:left="1134" w:firstLine="0"/>
      </w:pPr>
      <w:r w:rsidRPr="0019268E">
        <w:t>The Mission further highlights with concerns credible reports that show a staggering increase in the overall use of the death penalty in Iran since the start of the protests.</w:t>
      </w:r>
      <w:r w:rsidRPr="0019268E">
        <w:rPr>
          <w:vertAlign w:val="superscript"/>
        </w:rPr>
        <w:footnoteReference w:id="1782"/>
      </w:r>
      <w:r w:rsidRPr="0019268E">
        <w:t xml:space="preserve"> According to reports by a human rights </w:t>
      </w:r>
      <w:r w:rsidR="008E22A6" w:rsidRPr="008E22A6">
        <w:t>organiz</w:t>
      </w:r>
      <w:r w:rsidRPr="0019268E">
        <w:t xml:space="preserve">ation, at least 834 individuals were executed in 2023. This, reportedly, constitutes a 43 per cent increase as compared to 2022 and the second time in two decades where the number of executions has exceeded 800 per year. A significant increase in the number of public executions were also reported. The execution of </w:t>
      </w:r>
      <w:proofErr w:type="spellStart"/>
      <w:r w:rsidRPr="0019268E">
        <w:t>Majidreza</w:t>
      </w:r>
      <w:proofErr w:type="spellEnd"/>
      <w:r w:rsidRPr="0019268E">
        <w:t xml:space="preserve"> </w:t>
      </w:r>
      <w:proofErr w:type="spellStart"/>
      <w:r w:rsidRPr="0019268E">
        <w:t>Rahnavard</w:t>
      </w:r>
      <w:proofErr w:type="spellEnd"/>
      <w:r w:rsidRPr="0019268E">
        <w:t xml:space="preserve"> was the second public execution after a reported two-year hiatus in public executions. In 2023, seven people were executed in public, a three-time increase as compared to 2022. Moreover, at least 22 women were reported to have been executed in 2023, the highest number over the past decade.</w:t>
      </w:r>
      <w:r w:rsidRPr="0019268E">
        <w:rPr>
          <w:vertAlign w:val="superscript"/>
        </w:rPr>
        <w:footnoteReference w:id="1783"/>
      </w:r>
      <w:r w:rsidRPr="0019268E">
        <w:t xml:space="preserve"> UN experts and human rights </w:t>
      </w:r>
      <w:r w:rsidR="00655876" w:rsidRPr="00655876">
        <w:t>organiz</w:t>
      </w:r>
      <w:r w:rsidRPr="0019268E">
        <w:t>ations have repeatedly warned about the use of the death penalty as tool of political repression and to instil fear in the population.</w:t>
      </w:r>
      <w:r w:rsidRPr="0019268E">
        <w:rPr>
          <w:vertAlign w:val="superscript"/>
        </w:rPr>
        <w:footnoteReference w:id="1784"/>
      </w:r>
      <w:r w:rsidRPr="0019268E">
        <w:t xml:space="preserve">  </w:t>
      </w:r>
    </w:p>
    <w:p w14:paraId="04666A52" w14:textId="5A30B787" w:rsidR="0019268E" w:rsidRPr="0019268E" w:rsidRDefault="0019268E" w:rsidP="007A4844">
      <w:pPr>
        <w:pStyle w:val="SingleTxtG"/>
        <w:numPr>
          <w:ilvl w:val="0"/>
          <w:numId w:val="4"/>
        </w:numPr>
        <w:ind w:left="1134" w:firstLine="0"/>
      </w:pPr>
      <w:r w:rsidRPr="0019268E">
        <w:t>As per its mandate, the Mission carefully investigated cases</w:t>
      </w:r>
      <w:r w:rsidRPr="0019268E">
        <w:rPr>
          <w:vertAlign w:val="superscript"/>
        </w:rPr>
        <w:footnoteReference w:id="1785"/>
      </w:r>
      <w:r w:rsidRPr="0019268E">
        <w:t xml:space="preserve"> of the use of the death penalty in the context of the protests. The Mission looked specifically at the context and the scale of the use of the death penalty, compliance of judicial proceedings with international human rights law and standards on the use of the death penalty and due process and fair trial rights, harassment and intimidation of family members of those executed and their denial of their rights to truth, justice, and to mourn the loss of their loved ones according to their religious and cultural practices. In doing so, the Mission assessed the reports issued by Iran </w:t>
      </w:r>
      <w:r w:rsidRPr="0019268E">
        <w:lastRenderedPageBreak/>
        <w:t>High Council for Human Rights in December 2022, January 2023, and January 2024</w:t>
      </w:r>
      <w:r w:rsidRPr="0019268E">
        <w:rPr>
          <w:vertAlign w:val="superscript"/>
        </w:rPr>
        <w:footnoteReference w:id="1786"/>
      </w:r>
      <w:r w:rsidRPr="0019268E">
        <w:t xml:space="preserve"> pertaining to the cases of Mohsen Shekari, </w:t>
      </w:r>
      <w:proofErr w:type="spellStart"/>
      <w:r w:rsidRPr="0019268E">
        <w:t>Majidreza</w:t>
      </w:r>
      <w:proofErr w:type="spellEnd"/>
      <w:r w:rsidRPr="0019268E">
        <w:t xml:space="preserve"> </w:t>
      </w:r>
      <w:proofErr w:type="spellStart"/>
      <w:r w:rsidRPr="0019268E">
        <w:t>Rahnavard</w:t>
      </w:r>
      <w:proofErr w:type="spellEnd"/>
      <w:r w:rsidRPr="0019268E">
        <w:t xml:space="preserve">, Mohammad Mehdi Karami, Seyyed Mohammad Hosseini, and Mohammad </w:t>
      </w:r>
      <w:proofErr w:type="spellStart"/>
      <w:r w:rsidRPr="0019268E">
        <w:t>Ghobadlou</w:t>
      </w:r>
      <w:proofErr w:type="spellEnd"/>
      <w:r w:rsidRPr="0019268E">
        <w:t xml:space="preserve"> as well as a variety of information, including Government responses to UN Special Procedures mandate holders, witness statements, statements obtained through civil society </w:t>
      </w:r>
      <w:r w:rsidR="008E22A6" w:rsidRPr="008E22A6">
        <w:t>organiz</w:t>
      </w:r>
      <w:r w:rsidRPr="0019268E">
        <w:t xml:space="preserve">ations and shared with the Mission, domestic laws and legislation, court documents, official statements and reports, audio-visual material, in particular video footage of segments of court proceedings and video-taped “confessions” of accused individuals. As detailed below, the Mission established the same pattern of gross violations of the most fundamental due process and fair trial rights, which were detailed in Section V. D in the cases of individuals charged with capital offences </w:t>
      </w:r>
      <w:proofErr w:type="gramStart"/>
      <w:r w:rsidRPr="0019268E">
        <w:t>In</w:t>
      </w:r>
      <w:proofErr w:type="gramEnd"/>
      <w:r w:rsidRPr="0019268E">
        <w:t xml:space="preserve"> such cases, under international human rights law, even stricter compliance with fair trial standards is required. </w:t>
      </w:r>
    </w:p>
    <w:p w14:paraId="51EDC826" w14:textId="77777777" w:rsidR="0019268E" w:rsidRPr="0019268E" w:rsidRDefault="24BADBAF" w:rsidP="007A4844">
      <w:pPr>
        <w:pStyle w:val="SingleTxtG"/>
        <w:numPr>
          <w:ilvl w:val="0"/>
          <w:numId w:val="4"/>
        </w:numPr>
        <w:ind w:left="1134" w:firstLine="0"/>
      </w:pPr>
      <w:r>
        <w:t xml:space="preserve">The Mission sent seven letters to the Government of Iran in May, June, August and November 2023 and in January 2024, the Mission called on State authorities to halt plans for the execution of all individuals on death row in connection with the protests; to establish a moratorium with a view to abolishing the death penalty; and to ensure all judicial proceedings adhered to fair trial and due process guarantees under international law. It further shared lists of questions to the Government of Iran requesting detailed information pertaining to the cases of persons executed and sentenced to death as well as the cases of 89 individuals who at the time were reported to be facing charges carrying the death penalty. The Mission regrets that no response has been received to any of the seven letters at the time of writing. </w:t>
      </w:r>
    </w:p>
    <w:p w14:paraId="4834A5C1" w14:textId="77777777" w:rsidR="0019268E" w:rsidRPr="0019268E" w:rsidRDefault="0019268E" w:rsidP="007A4844">
      <w:pPr>
        <w:pStyle w:val="SingleTxtG"/>
        <w:numPr>
          <w:ilvl w:val="0"/>
          <w:numId w:val="4"/>
        </w:numPr>
        <w:ind w:left="1134" w:firstLine="0"/>
      </w:pPr>
      <w:r w:rsidRPr="0019268E">
        <w:t>In March 2024, following the publication of the Mission’s mandated report on 8 March, the High Council for Human Rights of the Islamic Republic of Iran published a report entitled “Examining the inauthentic, non-legal and political report of the so-called Fact-finding Mission”. This report did not include a reference to the letters sent by the Mission to Iran’s authorities in relation to persons at risk of the death penalty, including the list of persons reported to be under death sentences and charged with capital offences. However, it stated that following a probe into the “alleged lists”, it was determined that 30 persons had received prison term while 29 had received “orders of non-suit”. Six persons were reported to have been pardoned, three acquitted, and another three released on bail. One death sentence was reported to have been overturned by the Supreme Court and referred to a court of first instance for retrial. No records were said to have been found in the cases of eight people. For 21 persons, indictments were reported to have been issued and the execution of nine persons were confirmed.</w:t>
      </w:r>
      <w:r w:rsidRPr="0019268E">
        <w:rPr>
          <w:vertAlign w:val="superscript"/>
        </w:rPr>
        <w:footnoteReference w:id="1787"/>
      </w:r>
      <w:r w:rsidRPr="0019268E">
        <w:t xml:space="preserve"> </w:t>
      </w:r>
    </w:p>
    <w:p w14:paraId="561BC7D0" w14:textId="77777777" w:rsidR="0019268E" w:rsidRPr="0019268E" w:rsidRDefault="24BADBAF" w:rsidP="007A4844">
      <w:pPr>
        <w:pStyle w:val="SingleTxtG"/>
        <w:numPr>
          <w:ilvl w:val="0"/>
          <w:numId w:val="4"/>
        </w:numPr>
        <w:ind w:left="1134" w:firstLine="0"/>
      </w:pPr>
      <w:r>
        <w:t xml:space="preserve">The report did not include any further details, including on the identity, gender and age of the persons mentioned in the report. As such, the Mission was not able to corroborate the information provided therein. </w:t>
      </w:r>
    </w:p>
    <w:p w14:paraId="1AD4429C" w14:textId="7AB13571" w:rsidR="0019268E" w:rsidRPr="0019268E" w:rsidRDefault="24BADBAF" w:rsidP="002D3C51">
      <w:pPr>
        <w:pStyle w:val="H23G"/>
        <w:numPr>
          <w:ilvl w:val="0"/>
          <w:numId w:val="9"/>
        </w:numPr>
      </w:pPr>
      <w:r>
        <w:t xml:space="preserve">International legal framework </w:t>
      </w:r>
    </w:p>
    <w:p w14:paraId="55487353" w14:textId="77777777" w:rsidR="0019268E" w:rsidRPr="0019268E" w:rsidRDefault="0019268E" w:rsidP="007A4844">
      <w:pPr>
        <w:pStyle w:val="SingleTxtG"/>
        <w:numPr>
          <w:ilvl w:val="0"/>
          <w:numId w:val="4"/>
        </w:numPr>
        <w:ind w:left="1134" w:firstLine="0"/>
      </w:pPr>
      <w:r w:rsidRPr="0019268E">
        <w:t>Under international law and standards, states that have not yet abolished the death penalty may apply it only for “the most serious crimes” and then only in the most exceptional cases and under the strictest limits. The Human Rights Committee has stated that “the expression ‘most serious crimes’ must be read restrictively to mean that the death penalty should be a quite exceptional measure,” and only to crimes involving “intentional killing.</w:t>
      </w:r>
      <w:r w:rsidRPr="0019268E">
        <w:rPr>
          <w:vertAlign w:val="superscript"/>
        </w:rPr>
        <w:footnoteReference w:id="1788"/>
      </w:r>
    </w:p>
    <w:p w14:paraId="74AB4A50" w14:textId="77777777" w:rsidR="0019268E" w:rsidRPr="0019268E" w:rsidRDefault="0019268E" w:rsidP="007A4844">
      <w:pPr>
        <w:pStyle w:val="SingleTxtG"/>
        <w:numPr>
          <w:ilvl w:val="0"/>
          <w:numId w:val="4"/>
        </w:numPr>
        <w:ind w:left="1134" w:firstLine="0"/>
      </w:pPr>
      <w:r w:rsidRPr="0019268E">
        <w:t xml:space="preserve">Under no circumstances can the death penalty ever be applied as a punishment for conduct the very criminalisation of which violates the ICCPR. Application of the death </w:t>
      </w:r>
      <w:r w:rsidRPr="0019268E">
        <w:lastRenderedPageBreak/>
        <w:t>penalty for exercising protected rights under international law, including the rights to freedom of expression and assembly, amounts to an arbitrary deprivation of life.</w:t>
      </w:r>
      <w:r w:rsidRPr="0019268E">
        <w:rPr>
          <w:vertAlign w:val="superscript"/>
        </w:rPr>
        <w:footnoteReference w:id="1789"/>
      </w:r>
      <w:r w:rsidRPr="0019268E">
        <w:t xml:space="preserve"> The use of the death penalty against individuals under the age of 18 at the time of the alleged crime is absolutely prohibited under international law.</w:t>
      </w:r>
      <w:r w:rsidRPr="0019268E">
        <w:rPr>
          <w:vertAlign w:val="superscript"/>
        </w:rPr>
        <w:footnoteReference w:id="1790"/>
      </w:r>
      <w:r w:rsidRPr="0019268E">
        <w:t xml:space="preserve"> </w:t>
      </w:r>
    </w:p>
    <w:p w14:paraId="6ED4A3C8" w14:textId="081B0CA7" w:rsidR="0019268E" w:rsidRPr="0019268E" w:rsidRDefault="0019268E" w:rsidP="007A4844">
      <w:pPr>
        <w:pStyle w:val="SingleTxtG"/>
        <w:numPr>
          <w:ilvl w:val="0"/>
          <w:numId w:val="4"/>
        </w:numPr>
        <w:ind w:left="1134" w:firstLine="0"/>
      </w:pPr>
      <w:r w:rsidRPr="0019268E">
        <w:t>The principle of legality bars the imposition of the death penalty for vaguely defined criminal provisions whose application depends on subjective or discretionary considerations.</w:t>
      </w:r>
      <w:r w:rsidRPr="0019268E">
        <w:rPr>
          <w:vertAlign w:val="superscript"/>
        </w:rPr>
        <w:footnoteReference w:id="1791"/>
      </w:r>
      <w:r w:rsidRPr="0019268E">
        <w:t xml:space="preserve"> Alternatively, a lack of discretion is also a bar to the death penalty. Mandatory death sentences that leave domestic courts with no discretion as to whether to designate the offence as a crime warranting the death penalty, and whether to issue the death sentence in the particular circumstances of the offender, are arbitrary in nature.</w:t>
      </w:r>
      <w:r w:rsidRPr="0019268E">
        <w:rPr>
          <w:vertAlign w:val="superscript"/>
        </w:rPr>
        <w:footnoteReference w:id="1792"/>
      </w:r>
      <w:r w:rsidRPr="0019268E">
        <w:t xml:space="preserve"> Carrying out executions in public is contrary to article 7 of the ICCPR, which prohibits torture and cruel, inhuman or degrading treatment or punishment in absolute terms, and amount to a violation of the right to life.</w:t>
      </w:r>
      <w:r w:rsidRPr="0019268E">
        <w:rPr>
          <w:vertAlign w:val="superscript"/>
        </w:rPr>
        <w:footnoteReference w:id="1793"/>
      </w:r>
    </w:p>
    <w:p w14:paraId="6E9C19E7" w14:textId="77777777" w:rsidR="0019268E" w:rsidRPr="0019268E" w:rsidRDefault="0019268E" w:rsidP="007A4844">
      <w:pPr>
        <w:pStyle w:val="SingleTxtG"/>
        <w:numPr>
          <w:ilvl w:val="0"/>
          <w:numId w:val="4"/>
        </w:numPr>
        <w:ind w:left="1134" w:firstLine="0"/>
      </w:pPr>
      <w:r w:rsidRPr="0019268E">
        <w:t>Violation of fair trial guarantees provided for in article 14 of the ICCPR in proceedings resulting in the imposition of the death penalty would render the sentence arbitrary in nature, and in violation of article 6 of the Covenant.</w:t>
      </w:r>
      <w:r w:rsidRPr="0019268E">
        <w:rPr>
          <w:vertAlign w:val="superscript"/>
        </w:rPr>
        <w:footnoteReference w:id="1794"/>
      </w:r>
      <w:r w:rsidRPr="0019268E">
        <w:t xml:space="preserve"> The imposition of the death penalty in breach of any of the above-mentioned standards and fair trial and due process safeguards violates the right to life and the prohibition of inhuman or degrading treatment or punishment. Under international human rights law, arbitrary deprivation of life and violations of inhuman, </w:t>
      </w:r>
      <w:proofErr w:type="gramStart"/>
      <w:r w:rsidRPr="0019268E">
        <w:t>degrading</w:t>
      </w:r>
      <w:proofErr w:type="gramEnd"/>
      <w:r w:rsidRPr="0019268E">
        <w:t xml:space="preserve"> and cruel treatment or punishment are absolutely prohibited, at all times and in all circumstances. </w:t>
      </w:r>
    </w:p>
    <w:p w14:paraId="5D29F336" w14:textId="07394352" w:rsidR="0019268E" w:rsidRPr="0019268E" w:rsidRDefault="006D3313" w:rsidP="24BADBAF">
      <w:pPr>
        <w:pStyle w:val="H23G"/>
        <w:rPr>
          <w:i/>
          <w:iCs/>
        </w:rPr>
      </w:pPr>
      <w:r>
        <w:tab/>
        <w:t>2.</w:t>
      </w:r>
      <w:r>
        <w:tab/>
      </w:r>
      <w:r w:rsidR="0019268E" w:rsidRPr="0019268E">
        <w:t xml:space="preserve">Lack of legal </w:t>
      </w:r>
      <w:r w:rsidR="0019268E" w:rsidRPr="006D3313">
        <w:t>protection</w:t>
      </w:r>
      <w:r w:rsidR="0019268E" w:rsidRPr="0019268E">
        <w:t xml:space="preserve"> under domestic law</w:t>
      </w:r>
    </w:p>
    <w:p w14:paraId="7C6BA8EB" w14:textId="77777777" w:rsidR="0019268E" w:rsidRPr="0019268E" w:rsidRDefault="0019268E" w:rsidP="007A4844">
      <w:pPr>
        <w:pStyle w:val="SingleTxtG"/>
        <w:numPr>
          <w:ilvl w:val="0"/>
          <w:numId w:val="4"/>
        </w:numPr>
        <w:ind w:left="1134" w:firstLine="0"/>
      </w:pPr>
      <w:r w:rsidRPr="0019268E">
        <w:t>In contravention of international law, Iran’s domestic laws allow for the use of the death penalty for offences not amounting to “the most serious crimes”. These include, but are not limited to, drug-related offences, including possession of certain quantities of drugs,</w:t>
      </w:r>
      <w:r w:rsidRPr="0019268E">
        <w:rPr>
          <w:vertAlign w:val="superscript"/>
        </w:rPr>
        <w:footnoteReference w:id="1795"/>
      </w:r>
      <w:r w:rsidRPr="0019268E">
        <w:t xml:space="preserve"> certain types of theft upon fourth conviction,</w:t>
      </w:r>
      <w:r w:rsidRPr="0019268E">
        <w:rPr>
          <w:vertAlign w:val="superscript"/>
        </w:rPr>
        <w:footnoteReference w:id="1796"/>
      </w:r>
      <w:r w:rsidRPr="0019268E">
        <w:t xml:space="preserve"> and rape.</w:t>
      </w:r>
      <w:r w:rsidRPr="0019268E">
        <w:rPr>
          <w:vertAlign w:val="superscript"/>
        </w:rPr>
        <w:footnoteReference w:id="1797"/>
      </w:r>
      <w:r w:rsidRPr="0019268E">
        <w:t xml:space="preserve"> Moreover, vaguely worded and broadly defined offences of “waging war on God” (</w:t>
      </w:r>
      <w:proofErr w:type="spellStart"/>
      <w:r w:rsidRPr="24BADBAF">
        <w:rPr>
          <w:i/>
          <w:iCs/>
        </w:rPr>
        <w:t>moharebeh</w:t>
      </w:r>
      <w:proofErr w:type="spellEnd"/>
      <w:r w:rsidRPr="0019268E">
        <w:t>) and “corruption on earth” (</w:t>
      </w:r>
      <w:proofErr w:type="spellStart"/>
      <w:r w:rsidRPr="24BADBAF">
        <w:rPr>
          <w:i/>
          <w:iCs/>
        </w:rPr>
        <w:t>efsad</w:t>
      </w:r>
      <w:proofErr w:type="spellEnd"/>
      <w:r w:rsidRPr="24BADBAF">
        <w:rPr>
          <w:i/>
          <w:iCs/>
        </w:rPr>
        <w:t xml:space="preserve">-e </w:t>
      </w:r>
      <w:proofErr w:type="spellStart"/>
      <w:r w:rsidRPr="24BADBAF">
        <w:rPr>
          <w:i/>
          <w:iCs/>
        </w:rPr>
        <w:t>fel</w:t>
      </w:r>
      <w:proofErr w:type="spellEnd"/>
      <w:r w:rsidRPr="24BADBAF">
        <w:rPr>
          <w:i/>
          <w:iCs/>
        </w:rPr>
        <w:t xml:space="preserve"> </w:t>
      </w:r>
      <w:proofErr w:type="spellStart"/>
      <w:r w:rsidRPr="24BADBAF">
        <w:rPr>
          <w:i/>
          <w:iCs/>
        </w:rPr>
        <w:t>arz</w:t>
      </w:r>
      <w:proofErr w:type="spellEnd"/>
      <w:r w:rsidRPr="0019268E">
        <w:t>), which breach the principle of legality, also allow for the imposition of the death penalty for acts that do not involve intentional killing. Furthermore, Iran’s laws make punishable by death a range of conduct the very criminalisation of which violates international law. They include “insulting the Prophet of Islam (</w:t>
      </w:r>
      <w:proofErr w:type="spellStart"/>
      <w:r w:rsidRPr="24BADBAF">
        <w:rPr>
          <w:i/>
          <w:iCs/>
        </w:rPr>
        <w:t>sabbo</w:t>
      </w:r>
      <w:proofErr w:type="spellEnd"/>
      <w:r w:rsidRPr="24BADBAF">
        <w:rPr>
          <w:i/>
          <w:iCs/>
        </w:rPr>
        <w:t xml:space="preserve"> al-</w:t>
      </w:r>
      <w:proofErr w:type="spellStart"/>
      <w:r w:rsidRPr="24BADBAF">
        <w:rPr>
          <w:i/>
          <w:iCs/>
        </w:rPr>
        <w:t>nabi</w:t>
      </w:r>
      <w:proofErr w:type="spellEnd"/>
      <w:r w:rsidRPr="0019268E">
        <w:t>),</w:t>
      </w:r>
      <w:r w:rsidRPr="0019268E">
        <w:rPr>
          <w:vertAlign w:val="superscript"/>
        </w:rPr>
        <w:footnoteReference w:id="1798"/>
      </w:r>
      <w:r w:rsidRPr="0019268E">
        <w:t xml:space="preserve"> “apostasy”,</w:t>
      </w:r>
      <w:r w:rsidRPr="0019268E">
        <w:rPr>
          <w:vertAlign w:val="superscript"/>
        </w:rPr>
        <w:footnoteReference w:id="1799"/>
      </w:r>
      <w:r w:rsidRPr="0019268E">
        <w:t xml:space="preserve"> and consensual same-sex sexual relations (certain types upon first conviction and others upon the fourth conviction).</w:t>
      </w:r>
      <w:r w:rsidRPr="0019268E">
        <w:rPr>
          <w:vertAlign w:val="superscript"/>
        </w:rPr>
        <w:footnoteReference w:id="1800"/>
      </w:r>
      <w:r w:rsidRPr="0019268E">
        <w:t xml:space="preserve"> Iran’s laws also provide for the imposition and the implementation of the death penalty against individuals for crimes committed under the age of 18. Under the 2013 Islamic Penal Code, the use of the death penalty for offenders under the age of 18 is allowed for murder, which falls under the </w:t>
      </w:r>
      <w:proofErr w:type="spellStart"/>
      <w:r w:rsidRPr="24BADBAF">
        <w:rPr>
          <w:i/>
          <w:iCs/>
        </w:rPr>
        <w:t>qesas</w:t>
      </w:r>
      <w:proofErr w:type="spellEnd"/>
      <w:r w:rsidRPr="0019268E">
        <w:t xml:space="preserve"> (retribution-in-kind) and </w:t>
      </w:r>
      <w:proofErr w:type="spellStart"/>
      <w:r w:rsidRPr="24BADBAF">
        <w:rPr>
          <w:i/>
          <w:iCs/>
        </w:rPr>
        <w:t>hodoud</w:t>
      </w:r>
      <w:proofErr w:type="spellEnd"/>
      <w:r w:rsidRPr="0019268E">
        <w:t xml:space="preserve"> (offences for which there are fixed penalties categories of punishments under </w:t>
      </w:r>
      <w:proofErr w:type="spellStart"/>
      <w:r w:rsidRPr="0019268E">
        <w:t>Shari’a</w:t>
      </w:r>
      <w:proofErr w:type="spellEnd"/>
      <w:r w:rsidRPr="0019268E">
        <w:t xml:space="preserve"> </w:t>
      </w:r>
      <w:r w:rsidRPr="0019268E">
        <w:lastRenderedPageBreak/>
        <w:t>law), including “waging war on God” (</w:t>
      </w:r>
      <w:proofErr w:type="spellStart"/>
      <w:r w:rsidRPr="24BADBAF">
        <w:rPr>
          <w:i/>
          <w:iCs/>
        </w:rPr>
        <w:t>moharebeh</w:t>
      </w:r>
      <w:proofErr w:type="spellEnd"/>
      <w:r w:rsidRPr="0019268E">
        <w:t>) and “corruption on earth” (</w:t>
      </w:r>
      <w:proofErr w:type="spellStart"/>
      <w:r w:rsidRPr="24BADBAF">
        <w:rPr>
          <w:i/>
          <w:iCs/>
        </w:rPr>
        <w:t>efsad</w:t>
      </w:r>
      <w:proofErr w:type="spellEnd"/>
      <w:r w:rsidRPr="24BADBAF">
        <w:rPr>
          <w:i/>
          <w:iCs/>
        </w:rPr>
        <w:t xml:space="preserve">-e </w:t>
      </w:r>
      <w:proofErr w:type="spellStart"/>
      <w:r w:rsidRPr="24BADBAF">
        <w:rPr>
          <w:i/>
          <w:iCs/>
        </w:rPr>
        <w:t>fel</w:t>
      </w:r>
      <w:proofErr w:type="spellEnd"/>
      <w:r w:rsidRPr="24BADBAF">
        <w:rPr>
          <w:i/>
          <w:iCs/>
        </w:rPr>
        <w:t xml:space="preserve"> </w:t>
      </w:r>
      <w:proofErr w:type="spellStart"/>
      <w:r w:rsidRPr="24BADBAF">
        <w:rPr>
          <w:i/>
          <w:iCs/>
        </w:rPr>
        <w:t>arz</w:t>
      </w:r>
      <w:proofErr w:type="spellEnd"/>
      <w:r w:rsidRPr="0019268E">
        <w:t>).</w:t>
      </w:r>
      <w:r w:rsidRPr="0019268E">
        <w:rPr>
          <w:vertAlign w:val="superscript"/>
        </w:rPr>
        <w:footnoteReference w:id="1801"/>
      </w:r>
    </w:p>
    <w:p w14:paraId="25C4AE92" w14:textId="77777777" w:rsidR="0019268E" w:rsidRPr="0019268E" w:rsidRDefault="0019268E" w:rsidP="007A4844">
      <w:pPr>
        <w:pStyle w:val="SingleTxtG"/>
        <w:numPr>
          <w:ilvl w:val="0"/>
          <w:numId w:val="4"/>
        </w:numPr>
        <w:ind w:left="1134" w:firstLine="0"/>
      </w:pPr>
      <w:r w:rsidRPr="0019268E">
        <w:t>Iran’s laws provide for the mandatory death penalty. Hanging is the common method of carrying out executions and laws further allow for executions by crucifixion</w:t>
      </w:r>
      <w:r w:rsidRPr="0019268E">
        <w:rPr>
          <w:vertAlign w:val="superscript"/>
        </w:rPr>
        <w:footnoteReference w:id="1802"/>
      </w:r>
      <w:r w:rsidRPr="0019268E">
        <w:t xml:space="preserve"> and stoning.</w:t>
      </w:r>
      <w:r w:rsidRPr="0019268E">
        <w:rPr>
          <w:vertAlign w:val="superscript"/>
        </w:rPr>
        <w:footnoteReference w:id="1803"/>
      </w:r>
      <w:r w:rsidRPr="0019268E">
        <w:t xml:space="preserve"> While executions in public are also provided for under Iran’s law, including the country’s Anti-Narcotics Law, which provides for executions in public when the offence of drug trafficking has been committed by armed offenders.</w:t>
      </w:r>
      <w:r w:rsidRPr="0019268E">
        <w:rPr>
          <w:vertAlign w:val="superscript"/>
        </w:rPr>
        <w:footnoteReference w:id="1804"/>
      </w:r>
      <w:r w:rsidRPr="0019268E">
        <w:t xml:space="preserve"> Judges are granted the discretion to decide the location of the implementation of the sentence meaning they can rule for executions to be carried out in public.</w:t>
      </w:r>
      <w:r w:rsidRPr="0019268E">
        <w:rPr>
          <w:vertAlign w:val="superscript"/>
        </w:rPr>
        <w:footnoteReference w:id="1805"/>
      </w:r>
      <w:r w:rsidRPr="0019268E">
        <w:t xml:space="preserve"> </w:t>
      </w:r>
    </w:p>
    <w:p w14:paraId="488D847A" w14:textId="2A32F849" w:rsidR="0019268E" w:rsidRPr="0019268E" w:rsidRDefault="006D3313" w:rsidP="006D3313">
      <w:pPr>
        <w:pStyle w:val="H23G"/>
      </w:pPr>
      <w:r>
        <w:tab/>
        <w:t>3.</w:t>
      </w:r>
      <w:r>
        <w:tab/>
      </w:r>
      <w:r w:rsidR="0019268E" w:rsidRPr="0019268E">
        <w:t xml:space="preserve">Factual </w:t>
      </w:r>
      <w:r w:rsidR="0019268E" w:rsidRPr="006D3313">
        <w:t>Findings</w:t>
      </w:r>
    </w:p>
    <w:p w14:paraId="009D647A" w14:textId="3DFB648C" w:rsidR="0019268E" w:rsidRPr="0019268E" w:rsidRDefault="006D3313" w:rsidP="006D3313">
      <w:pPr>
        <w:pStyle w:val="H4G"/>
      </w:pPr>
      <w:r>
        <w:tab/>
        <w:t>(a)</w:t>
      </w:r>
      <w:r>
        <w:tab/>
      </w:r>
      <w:r w:rsidR="0019268E" w:rsidRPr="0019268E">
        <w:t xml:space="preserve">The use of the death penalty for offences not </w:t>
      </w:r>
      <w:r w:rsidR="0019268E" w:rsidRPr="006D3313">
        <w:t>amounting</w:t>
      </w:r>
      <w:r w:rsidR="0019268E" w:rsidRPr="0019268E">
        <w:t xml:space="preserve"> to ‘the most serious crimes’ </w:t>
      </w:r>
    </w:p>
    <w:p w14:paraId="5A410955" w14:textId="77777777" w:rsidR="0019268E" w:rsidRPr="0019268E" w:rsidRDefault="24BADBAF" w:rsidP="007A4844">
      <w:pPr>
        <w:pStyle w:val="SingleTxtG"/>
        <w:numPr>
          <w:ilvl w:val="0"/>
          <w:numId w:val="4"/>
        </w:numPr>
        <w:ind w:left="1134" w:firstLine="0"/>
      </w:pPr>
      <w:r>
        <w:t>Iran’s courts tried and sentenced individuals to death for broadly worded and vaguely defined capital offences, most notably the offence of “waging war on God” (</w:t>
      </w:r>
      <w:proofErr w:type="spellStart"/>
      <w:r w:rsidRPr="24BADBAF">
        <w:rPr>
          <w:i/>
          <w:iCs/>
        </w:rPr>
        <w:t>moharebeh</w:t>
      </w:r>
      <w:proofErr w:type="spellEnd"/>
      <w:r>
        <w:t>) and “corruption on earth” (</w:t>
      </w:r>
      <w:proofErr w:type="spellStart"/>
      <w:r w:rsidRPr="24BADBAF">
        <w:rPr>
          <w:i/>
          <w:iCs/>
        </w:rPr>
        <w:t>efsad</w:t>
      </w:r>
      <w:proofErr w:type="spellEnd"/>
      <w:r w:rsidRPr="24BADBAF">
        <w:rPr>
          <w:i/>
          <w:iCs/>
        </w:rPr>
        <w:t xml:space="preserve">-e </w:t>
      </w:r>
      <w:proofErr w:type="spellStart"/>
      <w:r w:rsidRPr="24BADBAF">
        <w:rPr>
          <w:i/>
          <w:iCs/>
        </w:rPr>
        <w:t>fel</w:t>
      </w:r>
      <w:proofErr w:type="spellEnd"/>
      <w:r w:rsidRPr="24BADBAF">
        <w:rPr>
          <w:i/>
          <w:iCs/>
        </w:rPr>
        <w:t xml:space="preserve"> </w:t>
      </w:r>
      <w:proofErr w:type="spellStart"/>
      <w:r w:rsidRPr="24BADBAF">
        <w:rPr>
          <w:i/>
          <w:iCs/>
        </w:rPr>
        <w:t>arz</w:t>
      </w:r>
      <w:proofErr w:type="spellEnd"/>
      <w:r>
        <w:t xml:space="preserve">) which breach the principles of legality and legal certainty. </w:t>
      </w:r>
      <w:proofErr w:type="gramStart"/>
      <w:r>
        <w:t>The vast majority of</w:t>
      </w:r>
      <w:proofErr w:type="gramEnd"/>
      <w:r>
        <w:t xml:space="preserve"> individuals executed in connection with the protests and those sentenced to death or on trial for capital offences were charged with the above-mentioned offences. </w:t>
      </w:r>
    </w:p>
    <w:p w14:paraId="5817FBDB" w14:textId="77777777" w:rsidR="0019268E" w:rsidRPr="0019268E" w:rsidRDefault="24BADBAF" w:rsidP="24BADBAF">
      <w:pPr>
        <w:pStyle w:val="SingleTxtG"/>
        <w:rPr>
          <w:i/>
          <w:iCs/>
        </w:rPr>
      </w:pPr>
      <w:r w:rsidRPr="24BADBAF">
        <w:rPr>
          <w:i/>
          <w:iCs/>
        </w:rPr>
        <w:t>“Waging War on God” (</w:t>
      </w:r>
      <w:proofErr w:type="spellStart"/>
      <w:r w:rsidRPr="24BADBAF">
        <w:rPr>
          <w:i/>
          <w:iCs/>
        </w:rPr>
        <w:t>Moharebeh</w:t>
      </w:r>
      <w:proofErr w:type="spellEnd"/>
      <w:r w:rsidRPr="24BADBAF">
        <w:rPr>
          <w:i/>
          <w:iCs/>
        </w:rPr>
        <w:t>)</w:t>
      </w:r>
    </w:p>
    <w:p w14:paraId="6A2C1F34" w14:textId="77777777" w:rsidR="0019268E" w:rsidRPr="0019268E" w:rsidRDefault="0019268E" w:rsidP="007A4844">
      <w:pPr>
        <w:pStyle w:val="SingleTxtG"/>
        <w:numPr>
          <w:ilvl w:val="0"/>
          <w:numId w:val="4"/>
        </w:numPr>
        <w:ind w:left="1134" w:firstLine="0"/>
      </w:pPr>
      <w:r w:rsidRPr="0019268E">
        <w:t xml:space="preserve">Article 279 of the 2013 Islamic Penal Code defines </w:t>
      </w:r>
      <w:proofErr w:type="spellStart"/>
      <w:r w:rsidRPr="24BADBAF">
        <w:rPr>
          <w:i/>
          <w:iCs/>
        </w:rPr>
        <w:t>moharebeh</w:t>
      </w:r>
      <w:proofErr w:type="spellEnd"/>
      <w:r w:rsidRPr="0019268E">
        <w:t xml:space="preserve"> as “as drawing a weapon on the life, </w:t>
      </w:r>
      <w:proofErr w:type="gramStart"/>
      <w:r w:rsidRPr="0019268E">
        <w:t>property</w:t>
      </w:r>
      <w:proofErr w:type="gramEnd"/>
      <w:r w:rsidRPr="0019268E">
        <w:t xml:space="preserve"> or chastity of people or to cause terror as it creates the atmosphere of insecurity. When a person draws a weapon on one or several specific persons because of personal enmities and his act is not against the public, and also a person who draws a weapon on people, but, due to inability does not cause insecurity, shall not be considered as a </w:t>
      </w:r>
      <w:proofErr w:type="spellStart"/>
      <w:r w:rsidRPr="24BADBAF">
        <w:rPr>
          <w:i/>
          <w:iCs/>
        </w:rPr>
        <w:t>mohareb</w:t>
      </w:r>
      <w:proofErr w:type="spellEnd"/>
      <w:r w:rsidRPr="0019268E">
        <w:t xml:space="preserve"> [i.e. a person who commits </w:t>
      </w:r>
      <w:proofErr w:type="spellStart"/>
      <w:r w:rsidRPr="24BADBAF">
        <w:rPr>
          <w:i/>
          <w:iCs/>
        </w:rPr>
        <w:t>moharebeh</w:t>
      </w:r>
      <w:proofErr w:type="spellEnd"/>
      <w:r w:rsidRPr="0019268E">
        <w:t>].”</w:t>
      </w:r>
      <w:r w:rsidRPr="0019268E">
        <w:rPr>
          <w:vertAlign w:val="superscript"/>
        </w:rPr>
        <w:footnoteReference w:id="1806"/>
      </w:r>
      <w:r w:rsidRPr="0019268E">
        <w:t xml:space="preserve"> Per article 282 of the Code, the judge presiding over the trial may choose between the death penalty, crucifixion, amputation of the right arm and the left leg, or banishment as punishment for those found guilty of “waging war on God” (</w:t>
      </w:r>
      <w:proofErr w:type="spellStart"/>
      <w:r w:rsidRPr="24BADBAF">
        <w:rPr>
          <w:i/>
          <w:iCs/>
        </w:rPr>
        <w:t>moharebeh</w:t>
      </w:r>
      <w:proofErr w:type="spellEnd"/>
      <w:r w:rsidRPr="0019268E">
        <w:t xml:space="preserve">). </w:t>
      </w:r>
    </w:p>
    <w:p w14:paraId="138A76F8" w14:textId="77777777" w:rsidR="0019268E" w:rsidRPr="0019268E" w:rsidRDefault="0019268E" w:rsidP="007A4844">
      <w:pPr>
        <w:pStyle w:val="SingleTxtG"/>
        <w:numPr>
          <w:ilvl w:val="0"/>
          <w:numId w:val="4"/>
        </w:numPr>
        <w:ind w:left="1134" w:firstLine="0"/>
      </w:pPr>
      <w:r w:rsidRPr="0019268E">
        <w:t xml:space="preserve">Iran’s High Council for Human Rights explicitly confirms that the death penalty may be imposed for the charge of “waging war on God” where there are no allegations of intentional killing. A report by the Council pertaining to the execution of Mohsen Shekari, </w:t>
      </w:r>
      <w:r w:rsidRPr="0019268E">
        <w:lastRenderedPageBreak/>
        <w:t>states that “[a]</w:t>
      </w:r>
      <w:proofErr w:type="spellStart"/>
      <w:r w:rsidRPr="0019268E">
        <w:t>ccording</w:t>
      </w:r>
      <w:proofErr w:type="spellEnd"/>
      <w:r w:rsidRPr="0019268E">
        <w:t xml:space="preserve"> to the law, brandishing a weapon is well enough to be considered </w:t>
      </w:r>
      <w:proofErr w:type="spellStart"/>
      <w:r w:rsidRPr="24BADBAF">
        <w:rPr>
          <w:i/>
          <w:iCs/>
        </w:rPr>
        <w:t>moharebeh</w:t>
      </w:r>
      <w:proofErr w:type="spellEnd"/>
      <w:r w:rsidRPr="0019268E">
        <w:t xml:space="preserve">. It is not that a person </w:t>
      </w:r>
      <w:proofErr w:type="gramStart"/>
      <w:r w:rsidRPr="0019268E">
        <w:t>has to</w:t>
      </w:r>
      <w:proofErr w:type="gramEnd"/>
      <w:r w:rsidRPr="0019268E">
        <w:t xml:space="preserve"> be killed so that </w:t>
      </w:r>
      <w:proofErr w:type="spellStart"/>
      <w:r w:rsidRPr="24BADBAF">
        <w:rPr>
          <w:i/>
          <w:iCs/>
        </w:rPr>
        <w:t>moharebeh</w:t>
      </w:r>
      <w:proofErr w:type="spellEnd"/>
      <w:r w:rsidRPr="0019268E">
        <w:t xml:space="preserve"> is perpetrated. Anyone who strikes fear into the hearts of people and creates terror in society is considered a </w:t>
      </w:r>
      <w:proofErr w:type="spellStart"/>
      <w:r w:rsidRPr="24BADBAF">
        <w:rPr>
          <w:i/>
          <w:iCs/>
        </w:rPr>
        <w:t>moharebeh</w:t>
      </w:r>
      <w:proofErr w:type="spellEnd"/>
      <w:r w:rsidRPr="0019268E">
        <w:t xml:space="preserve">. As far as </w:t>
      </w:r>
      <w:proofErr w:type="spellStart"/>
      <w:r w:rsidRPr="24BADBAF">
        <w:rPr>
          <w:i/>
          <w:iCs/>
        </w:rPr>
        <w:t>moharebeh</w:t>
      </w:r>
      <w:proofErr w:type="spellEnd"/>
      <w:r w:rsidRPr="0019268E">
        <w:t xml:space="preserve"> is concerned, there is no need to harm someone with a weapon; as soon as the weapon is brandished, the material element of the aforesaid criminal act has been fulfilled.” The report mirrors statements made by the Judiciary’s Spokesperson, Massoud </w:t>
      </w:r>
      <w:proofErr w:type="spellStart"/>
      <w:r w:rsidRPr="0019268E">
        <w:t>Setayeshi</w:t>
      </w:r>
      <w:proofErr w:type="spellEnd"/>
      <w:r w:rsidRPr="0019268E">
        <w:t xml:space="preserve"> on 10 December 2022.</w:t>
      </w:r>
      <w:r w:rsidRPr="0019268E">
        <w:rPr>
          <w:vertAlign w:val="superscript"/>
        </w:rPr>
        <w:footnoteReference w:id="1807"/>
      </w:r>
    </w:p>
    <w:p w14:paraId="7FBA0C7F" w14:textId="77777777" w:rsidR="0019268E" w:rsidRPr="0019268E" w:rsidRDefault="24BADBAF" w:rsidP="24BADBAF">
      <w:pPr>
        <w:pStyle w:val="SingleTxtG"/>
        <w:rPr>
          <w:i/>
          <w:iCs/>
        </w:rPr>
      </w:pPr>
      <w:r w:rsidRPr="24BADBAF">
        <w:rPr>
          <w:i/>
          <w:iCs/>
        </w:rPr>
        <w:t>“Corruption on Earth” (</w:t>
      </w:r>
      <w:proofErr w:type="spellStart"/>
      <w:r w:rsidRPr="24BADBAF">
        <w:rPr>
          <w:i/>
          <w:iCs/>
        </w:rPr>
        <w:t>Efsad</w:t>
      </w:r>
      <w:proofErr w:type="spellEnd"/>
      <w:r w:rsidRPr="24BADBAF">
        <w:rPr>
          <w:i/>
          <w:iCs/>
        </w:rPr>
        <w:t xml:space="preserve">-e </w:t>
      </w:r>
      <w:proofErr w:type="spellStart"/>
      <w:r w:rsidRPr="24BADBAF">
        <w:rPr>
          <w:i/>
          <w:iCs/>
        </w:rPr>
        <w:t>fel</w:t>
      </w:r>
      <w:proofErr w:type="spellEnd"/>
      <w:r w:rsidRPr="24BADBAF">
        <w:rPr>
          <w:i/>
          <w:iCs/>
        </w:rPr>
        <w:t xml:space="preserve"> </w:t>
      </w:r>
      <w:proofErr w:type="spellStart"/>
      <w:r w:rsidRPr="24BADBAF">
        <w:rPr>
          <w:i/>
          <w:iCs/>
        </w:rPr>
        <w:t>arz</w:t>
      </w:r>
      <w:proofErr w:type="spellEnd"/>
      <w:r w:rsidRPr="24BADBAF">
        <w:rPr>
          <w:i/>
          <w:iCs/>
        </w:rPr>
        <w:t>)</w:t>
      </w:r>
    </w:p>
    <w:p w14:paraId="50FE56C8" w14:textId="77777777" w:rsidR="0019268E" w:rsidRPr="0019268E" w:rsidRDefault="0019268E" w:rsidP="007A4844">
      <w:pPr>
        <w:pStyle w:val="SingleTxtG"/>
        <w:numPr>
          <w:ilvl w:val="0"/>
          <w:numId w:val="4"/>
        </w:numPr>
        <w:ind w:left="1134" w:firstLine="0"/>
      </w:pPr>
      <w:r w:rsidRPr="0019268E">
        <w:t>Under article 286 of the 2013 Islamic Penal Code “[a]</w:t>
      </w:r>
      <w:proofErr w:type="spellStart"/>
      <w:r w:rsidRPr="0019268E">
        <w:t>ny</w:t>
      </w:r>
      <w:proofErr w:type="spellEnd"/>
      <w:r w:rsidRPr="0019268E">
        <w:t xml:space="preserve"> person, who extensively commits felony against the bodily entity of people, offenses against internal or international security of the state, spreads lies, disruption of the economic system of the state, arson and destruction of properties, distribution of poisonous and bacterial and dangerous materials, and establishment of, or aiding and abetting in, places of corruption and prostitution, [on a scale] that causes severe disruption in the public order of the state and insecurity, or causes harsh damage to the bodily entity of people or public or private properties, or causes distribution of corruption and prostitution on a large scale, shall be considered as </w:t>
      </w:r>
      <w:proofErr w:type="spellStart"/>
      <w:r w:rsidRPr="24BADBAF">
        <w:rPr>
          <w:i/>
          <w:iCs/>
        </w:rPr>
        <w:t>mofsed</w:t>
      </w:r>
      <w:proofErr w:type="spellEnd"/>
      <w:r w:rsidRPr="24BADBAF">
        <w:rPr>
          <w:i/>
          <w:iCs/>
        </w:rPr>
        <w:t>-e-</w:t>
      </w:r>
      <w:proofErr w:type="spellStart"/>
      <w:r w:rsidRPr="24BADBAF">
        <w:rPr>
          <w:i/>
          <w:iCs/>
        </w:rPr>
        <w:t>fel</w:t>
      </w:r>
      <w:proofErr w:type="spellEnd"/>
      <w:r w:rsidRPr="24BADBAF">
        <w:rPr>
          <w:i/>
          <w:iCs/>
        </w:rPr>
        <w:t>-</w:t>
      </w:r>
      <w:proofErr w:type="spellStart"/>
      <w:r w:rsidRPr="24BADBAF">
        <w:rPr>
          <w:i/>
          <w:iCs/>
        </w:rPr>
        <w:t>arz</w:t>
      </w:r>
      <w:proofErr w:type="spellEnd"/>
      <w:r w:rsidRPr="0019268E">
        <w:t xml:space="preserve"> [a person committing corruption on earth] and shall be sentenced to death.”</w:t>
      </w:r>
      <w:r w:rsidRPr="0019268E">
        <w:rPr>
          <w:vertAlign w:val="superscript"/>
        </w:rPr>
        <w:footnoteReference w:id="1808"/>
      </w:r>
      <w:r w:rsidRPr="0019268E">
        <w:t xml:space="preserve">  </w:t>
      </w:r>
    </w:p>
    <w:p w14:paraId="5AA819B7" w14:textId="77777777" w:rsidR="0019268E" w:rsidRPr="0019268E" w:rsidRDefault="24BADBAF" w:rsidP="007A4844">
      <w:pPr>
        <w:pStyle w:val="SingleTxtG"/>
        <w:numPr>
          <w:ilvl w:val="0"/>
          <w:numId w:val="4"/>
        </w:numPr>
        <w:ind w:left="1134" w:firstLine="0"/>
      </w:pPr>
      <w:proofErr w:type="gramStart"/>
      <w:r>
        <w:t>Similar to</w:t>
      </w:r>
      <w:proofErr w:type="gramEnd"/>
      <w:r>
        <w:t xml:space="preserve"> the offence of “waging war on God” (</w:t>
      </w:r>
      <w:proofErr w:type="spellStart"/>
      <w:r w:rsidRPr="24BADBAF">
        <w:rPr>
          <w:i/>
          <w:iCs/>
        </w:rPr>
        <w:t>moharebeh</w:t>
      </w:r>
      <w:proofErr w:type="spellEnd"/>
      <w:r>
        <w:t>), “corruption on Earth” (</w:t>
      </w:r>
      <w:proofErr w:type="spellStart"/>
      <w:r w:rsidRPr="24BADBAF">
        <w:rPr>
          <w:i/>
          <w:iCs/>
        </w:rPr>
        <w:t>efsad</w:t>
      </w:r>
      <w:proofErr w:type="spellEnd"/>
      <w:r w:rsidRPr="24BADBAF">
        <w:rPr>
          <w:i/>
          <w:iCs/>
        </w:rPr>
        <w:t xml:space="preserve">-e </w:t>
      </w:r>
      <w:proofErr w:type="spellStart"/>
      <w:r w:rsidRPr="24BADBAF">
        <w:rPr>
          <w:i/>
          <w:iCs/>
        </w:rPr>
        <w:t>fel</w:t>
      </w:r>
      <w:proofErr w:type="spellEnd"/>
      <w:r w:rsidRPr="24BADBAF">
        <w:rPr>
          <w:i/>
          <w:iCs/>
        </w:rPr>
        <w:t xml:space="preserve"> </w:t>
      </w:r>
      <w:proofErr w:type="spellStart"/>
      <w:r w:rsidRPr="24BADBAF">
        <w:rPr>
          <w:i/>
          <w:iCs/>
        </w:rPr>
        <w:t>arz</w:t>
      </w:r>
      <w:proofErr w:type="spellEnd"/>
      <w:r>
        <w:t xml:space="preserve">) allows for the imposition of the death penalty for conduct that does not amount to “the most serious crimes” under international human rights law.  </w:t>
      </w:r>
    </w:p>
    <w:p w14:paraId="63B73D23" w14:textId="77777777" w:rsidR="0019268E" w:rsidRPr="0019268E" w:rsidRDefault="24BADBAF" w:rsidP="007A4844">
      <w:pPr>
        <w:pStyle w:val="SingleTxtG"/>
        <w:numPr>
          <w:ilvl w:val="0"/>
          <w:numId w:val="4"/>
        </w:numPr>
        <w:ind w:left="1134" w:firstLine="0"/>
      </w:pPr>
      <w:r>
        <w:t xml:space="preserve">The Mission established that in many cases individuals were tried and/or convicted and sentenced to death for the charges of “waging war on God” and “corruption on earth” for alleged offences that did not meet the threshold of “the most serious crimes”. Rather, the charges concerned allegations of arson, vandalism, and non-fatal stabbings, not intentional killing. At least one protester, Mohsen Shekari, was executed over accusations that did not include any allegations of intentional killing.  </w:t>
      </w:r>
    </w:p>
    <w:p w14:paraId="3B7F38F5" w14:textId="77777777" w:rsidR="0019268E" w:rsidRPr="0019268E" w:rsidRDefault="0019268E" w:rsidP="007A4844">
      <w:pPr>
        <w:pStyle w:val="SingleTxtG"/>
        <w:numPr>
          <w:ilvl w:val="0"/>
          <w:numId w:val="4"/>
        </w:numPr>
        <w:ind w:left="1134" w:firstLine="0"/>
      </w:pPr>
      <w:r w:rsidRPr="0019268E">
        <w:t>State authorities executed a 23-year-old protester, Mohsen Shekari, for an alleged offence that did not involve allegations of intentional killing. Mohsen Shekari was executed on 8 December 2022, only three weeks after he was sentenced to death.</w:t>
      </w:r>
      <w:r w:rsidRPr="0019268E">
        <w:rPr>
          <w:vertAlign w:val="superscript"/>
        </w:rPr>
        <w:footnoteReference w:id="1809"/>
      </w:r>
      <w:r w:rsidRPr="0019268E">
        <w:t xml:space="preserve"> According to official statements, he was arrested on 25 September 2022 for blocking a street in Tehran, “while wielding a machete and threatening people to join and accompany him.”</w:t>
      </w:r>
      <w:r w:rsidRPr="0019268E">
        <w:rPr>
          <w:vertAlign w:val="superscript"/>
        </w:rPr>
        <w:footnoteReference w:id="1810"/>
      </w:r>
      <w:r w:rsidRPr="0019268E">
        <w:t xml:space="preserve"> No allegations of intentional killing were made against Mohsen Shekari.</w:t>
      </w:r>
      <w:r w:rsidRPr="0019268E">
        <w:rPr>
          <w:vertAlign w:val="superscript"/>
        </w:rPr>
        <w:footnoteReference w:id="1811"/>
      </w:r>
      <w:r w:rsidRPr="0019268E">
        <w:t xml:space="preserve"> According to the Judiciary’s News Agency, Mizan, his court hearing was held on 1 November 2022.  Iran’s High Council for Human Right stated that Mohsen Shekari was convicted of “</w:t>
      </w:r>
      <w:proofErr w:type="spellStart"/>
      <w:r w:rsidRPr="24BADBAF">
        <w:rPr>
          <w:i/>
          <w:iCs/>
        </w:rPr>
        <w:t>moharebeh</w:t>
      </w:r>
      <w:proofErr w:type="spellEnd"/>
      <w:r w:rsidRPr="0019268E">
        <w:t xml:space="preserve"> for brandishing a weapon with intent to kill, create terror and deprive people of freedom and security, as well as intentionally wounding an on-duty security officer with an </w:t>
      </w:r>
      <w:proofErr w:type="spellStart"/>
      <w:r w:rsidRPr="0019268E">
        <w:t>arme</w:t>
      </w:r>
      <w:proofErr w:type="spellEnd"/>
      <w:r w:rsidRPr="0019268E">
        <w:t xml:space="preserve"> blanche [cold weapon], blocking Tehran’s Sattar Khan Street, and disturbing the order and security of the society” by a Revolutionary Court on 20 November 2022”.</w:t>
      </w:r>
      <w:r w:rsidRPr="0019268E">
        <w:rPr>
          <w:vertAlign w:val="superscript"/>
        </w:rPr>
        <w:footnoteReference w:id="1812"/>
      </w:r>
      <w:r w:rsidRPr="0019268E">
        <w:t xml:space="preserve"> Mohsen Shekari reportedly was not allowed to have access to his independently appointed lawyer and his family members were not allowed to attend his court hearing.</w:t>
      </w:r>
      <w:r w:rsidRPr="0019268E">
        <w:rPr>
          <w:vertAlign w:val="superscript"/>
        </w:rPr>
        <w:footnoteReference w:id="1813"/>
      </w:r>
      <w:r w:rsidRPr="0019268E">
        <w:t xml:space="preserve"> </w:t>
      </w:r>
    </w:p>
    <w:p w14:paraId="4330F37C" w14:textId="77777777" w:rsidR="0019268E" w:rsidRPr="0019268E" w:rsidRDefault="0019268E" w:rsidP="007A4844">
      <w:pPr>
        <w:pStyle w:val="SingleTxtG"/>
        <w:numPr>
          <w:ilvl w:val="0"/>
          <w:numId w:val="4"/>
        </w:numPr>
        <w:ind w:left="1134" w:firstLine="0"/>
      </w:pPr>
      <w:r w:rsidRPr="0019268E">
        <w:lastRenderedPageBreak/>
        <w:t xml:space="preserve">The case of a 26-year-old protester, Sahand </w:t>
      </w:r>
      <w:proofErr w:type="spellStart"/>
      <w:r w:rsidRPr="0019268E">
        <w:t>Nourmohammad</w:t>
      </w:r>
      <w:proofErr w:type="spellEnd"/>
      <w:r w:rsidRPr="0019268E">
        <w:t xml:space="preserve"> Zadeh, is again illustrative of the use of the death penalty for acts not amounting to “the most serious crimes”. Sahand </w:t>
      </w:r>
      <w:proofErr w:type="spellStart"/>
      <w:r w:rsidRPr="0019268E">
        <w:t>Nourmohammad</w:t>
      </w:r>
      <w:proofErr w:type="spellEnd"/>
      <w:r w:rsidRPr="0019268E">
        <w:t xml:space="preserve"> Zadeh was sentenced to death on the charge of “waging war on God” (</w:t>
      </w:r>
      <w:proofErr w:type="spellStart"/>
      <w:r w:rsidRPr="24BADBAF">
        <w:rPr>
          <w:i/>
          <w:iCs/>
        </w:rPr>
        <w:t>moharebeh</w:t>
      </w:r>
      <w:proofErr w:type="spellEnd"/>
      <w:r w:rsidRPr="0019268E">
        <w:t xml:space="preserve">) over accusations that during the protests in Tehran on 23 September 2022, he had torn down the highway railings and set fire to rubbish cans and tyres. According to Mizan, the charges against </w:t>
      </w:r>
      <w:proofErr w:type="spellStart"/>
      <w:r w:rsidRPr="0019268E">
        <w:t>Nourmohammad</w:t>
      </w:r>
      <w:proofErr w:type="spellEnd"/>
      <w:r w:rsidRPr="0019268E">
        <w:t xml:space="preserve"> Zadeh included “vandalism and arson of public property with the aim of causing disruption to the country’s peace and order and confronting the Islamic government.”</w:t>
      </w:r>
      <w:r w:rsidRPr="0019268E">
        <w:rPr>
          <w:vertAlign w:val="superscript"/>
        </w:rPr>
        <w:footnoteReference w:id="1814"/>
      </w:r>
      <w:r w:rsidRPr="0019268E">
        <w:t xml:space="preserve"> On 3 December 2022, Mr. </w:t>
      </w:r>
      <w:proofErr w:type="spellStart"/>
      <w:r w:rsidRPr="0019268E">
        <w:t>Nourmohammad</w:t>
      </w:r>
      <w:proofErr w:type="spellEnd"/>
      <w:r w:rsidRPr="0019268E">
        <w:t xml:space="preserve"> Zadeh’s lawyer reported that the death sentence of his client had been communicated to him.</w:t>
      </w:r>
      <w:r w:rsidRPr="0019268E">
        <w:rPr>
          <w:vertAlign w:val="superscript"/>
        </w:rPr>
        <w:footnoteReference w:id="1815"/>
      </w:r>
      <w:r w:rsidRPr="0019268E">
        <w:t xml:space="preserve"> Mr. </w:t>
      </w:r>
      <w:proofErr w:type="spellStart"/>
      <w:r w:rsidRPr="0019268E">
        <w:t>Nourmohammad</w:t>
      </w:r>
      <w:proofErr w:type="spellEnd"/>
      <w:r w:rsidRPr="0019268E">
        <w:t xml:space="preserve"> Zadeh’s conviction was subsequently overturned by the Supreme Court. Following a retrial, in March 2023, Branch 26 of the Revolutionary Court in Tehran, presided by Judge Iman Afshari, convicted him again of the charge of </w:t>
      </w:r>
      <w:proofErr w:type="spellStart"/>
      <w:r w:rsidRPr="24BADBAF">
        <w:rPr>
          <w:i/>
          <w:iCs/>
        </w:rPr>
        <w:t>moharebeh</w:t>
      </w:r>
      <w:proofErr w:type="spellEnd"/>
      <w:r w:rsidRPr="0019268E">
        <w:t xml:space="preserve"> but instead of the death penalty, sentenced him to 10 years in exile</w:t>
      </w:r>
      <w:r w:rsidRPr="0019268E">
        <w:rPr>
          <w:vertAlign w:val="superscript"/>
        </w:rPr>
        <w:footnoteReference w:id="1816"/>
      </w:r>
      <w:r w:rsidRPr="0019268E">
        <w:t xml:space="preserve"> in </w:t>
      </w:r>
      <w:proofErr w:type="spellStart"/>
      <w:r w:rsidRPr="0019268E">
        <w:t>Kahnouj</w:t>
      </w:r>
      <w:proofErr w:type="spellEnd"/>
      <w:r w:rsidRPr="0019268E">
        <w:t>, Kerman Province as well as six years in prison for the charge of “gathering and colluding to commit crimes against national security”. The sentence was upheld by the Supreme Court.</w:t>
      </w:r>
      <w:r w:rsidRPr="0019268E">
        <w:rPr>
          <w:vertAlign w:val="superscript"/>
        </w:rPr>
        <w:footnoteReference w:id="1817"/>
      </w:r>
    </w:p>
    <w:p w14:paraId="5275CF1E" w14:textId="77777777" w:rsidR="0019268E" w:rsidRPr="0019268E" w:rsidRDefault="0019268E" w:rsidP="007A4844">
      <w:pPr>
        <w:pStyle w:val="SingleTxtG"/>
        <w:numPr>
          <w:ilvl w:val="0"/>
          <w:numId w:val="4"/>
        </w:numPr>
        <w:ind w:left="1134" w:firstLine="0"/>
      </w:pPr>
      <w:r w:rsidRPr="0019268E">
        <w:t xml:space="preserve">Another case in which a protester was sentenced to death for alleged acts that did not amount to the “most serious crimes” was that of Mahan </w:t>
      </w:r>
      <w:proofErr w:type="spellStart"/>
      <w:r w:rsidRPr="0019268E">
        <w:t>Sadrat</w:t>
      </w:r>
      <w:proofErr w:type="spellEnd"/>
      <w:r w:rsidRPr="0019268E">
        <w:t xml:space="preserve"> Marani,</w:t>
      </w:r>
      <w:r w:rsidRPr="0019268E">
        <w:rPr>
          <w:vertAlign w:val="superscript"/>
        </w:rPr>
        <w:footnoteReference w:id="1818"/>
      </w:r>
      <w:r w:rsidRPr="0019268E">
        <w:t xml:space="preserve"> a 22-year-old protester. Branch 26 of the Revolutionary Court in Tehran sentenced him to death after convicting him of the charge of “waging war on God” (</w:t>
      </w:r>
      <w:proofErr w:type="spellStart"/>
      <w:r w:rsidRPr="24BADBAF">
        <w:rPr>
          <w:i/>
          <w:iCs/>
        </w:rPr>
        <w:t>moharebeh</w:t>
      </w:r>
      <w:proofErr w:type="spellEnd"/>
      <w:r w:rsidRPr="0019268E">
        <w:t>) through “wielding a cold weapon (a knife) in a manner that caused insecurity and fear in the surrounding area”. He was also charged with “gathering and colluding with intent to commit crimes against national security”, setting fire to the motorcycle and destroying a mobile phone, and causing intentional bodily harm by a knife on 12 October 2022 in Tehran.</w:t>
      </w:r>
      <w:r w:rsidRPr="0019268E">
        <w:rPr>
          <w:vertAlign w:val="superscript"/>
        </w:rPr>
        <w:footnoteReference w:id="1819"/>
      </w:r>
      <w:r w:rsidRPr="0019268E">
        <w:t xml:space="preserve"> Mr. </w:t>
      </w:r>
      <w:proofErr w:type="spellStart"/>
      <w:r w:rsidRPr="0019268E">
        <w:t>Sadrat</w:t>
      </w:r>
      <w:proofErr w:type="spellEnd"/>
      <w:r w:rsidRPr="0019268E">
        <w:t xml:space="preserve"> Marani denied the charges. In January 2024, after a retrial was ordered by the Supreme Court, a Revolutionary Court convicted him of the charge of “waging war on God” once more and instead of the death penalty, sentenced him to 10 years in prison to be served in internal exile. He received a further six years in prison for the other charges against him.</w:t>
      </w:r>
      <w:r w:rsidRPr="0019268E">
        <w:rPr>
          <w:vertAlign w:val="superscript"/>
        </w:rPr>
        <w:footnoteReference w:id="1820"/>
      </w:r>
    </w:p>
    <w:p w14:paraId="2EBB8D9B" w14:textId="402975B2" w:rsidR="0019268E" w:rsidRPr="0019268E" w:rsidRDefault="006D3313" w:rsidP="006D3313">
      <w:pPr>
        <w:pStyle w:val="H4G"/>
      </w:pPr>
      <w:r>
        <w:lastRenderedPageBreak/>
        <w:tab/>
        <w:t>(b)</w:t>
      </w:r>
      <w:r>
        <w:tab/>
      </w:r>
      <w:r w:rsidR="0019268E" w:rsidRPr="0019268E">
        <w:t xml:space="preserve">Death Penalty </w:t>
      </w:r>
      <w:r w:rsidR="0019268E" w:rsidRPr="006D3313">
        <w:t>Conviction</w:t>
      </w:r>
      <w:r w:rsidR="0019268E" w:rsidRPr="0019268E">
        <w:t xml:space="preserve"> for Otherwise Protected Speech and Acts</w:t>
      </w:r>
    </w:p>
    <w:p w14:paraId="2D2A405C" w14:textId="77777777" w:rsidR="0019268E" w:rsidRPr="0019268E" w:rsidRDefault="0019268E" w:rsidP="007A4844">
      <w:pPr>
        <w:pStyle w:val="SingleTxtG"/>
        <w:numPr>
          <w:ilvl w:val="0"/>
          <w:numId w:val="4"/>
        </w:numPr>
        <w:ind w:left="1134" w:firstLine="0"/>
      </w:pPr>
      <w:r w:rsidRPr="0019268E">
        <w:t xml:space="preserve">Protesters were charged with, and convicted on, similar charges for non-criminal protected activities, falling within the scope </w:t>
      </w:r>
      <w:proofErr w:type="gramStart"/>
      <w:r w:rsidRPr="0019268E">
        <w:t>of  the</w:t>
      </w:r>
      <w:proofErr w:type="gramEnd"/>
      <w:r w:rsidRPr="0019268E">
        <w:t xml:space="preserve"> rights to freedom of religion and belief, to freedom of expression, and of peaceful assembly.</w:t>
      </w:r>
      <w:r w:rsidRPr="0019268E">
        <w:rPr>
          <w:vertAlign w:val="superscript"/>
        </w:rPr>
        <w:footnoteReference w:id="1821"/>
      </w:r>
      <w:r w:rsidRPr="0019268E">
        <w:t xml:space="preserve"> </w:t>
      </w:r>
    </w:p>
    <w:p w14:paraId="4AD90742" w14:textId="30DE9341" w:rsidR="0019268E" w:rsidRPr="0019268E" w:rsidRDefault="0019268E" w:rsidP="007A4844">
      <w:pPr>
        <w:pStyle w:val="SingleTxtG"/>
        <w:numPr>
          <w:ilvl w:val="0"/>
          <w:numId w:val="4"/>
        </w:numPr>
        <w:ind w:left="1134" w:firstLine="0"/>
      </w:pPr>
      <w:r w:rsidRPr="0019268E">
        <w:t>In one case, a Revolutionary Court in Sari, Mazandaran Province convicted and sentenced Javad Rouhi, a 31-year-old protester to three death sentences including for alleged acts that stemmed from his exercise of protected rights. In addition to convicting him of the charges of “waging war on God” and “corruption on earth” over allegations of “committing crimes against domestic security, arson and vandalism in a manner that caused severe disruption in the country’s general security, [caused] lack of security and significant damage to public property…. with the intent to confront the Islamic Government”, the court also convicted him of the charge of “apostasy (through violating the holy Quran by setting the holy Quran on fire”, and “insulting the sanctities.”</w:t>
      </w:r>
      <w:r w:rsidRPr="0019268E">
        <w:rPr>
          <w:vertAlign w:val="superscript"/>
        </w:rPr>
        <w:footnoteReference w:id="1822"/>
      </w:r>
      <w:r w:rsidRPr="0019268E">
        <w:t xml:space="preserve"> The court judgment reviewed by the Mission cites reports by the IRGC’s intelligence </w:t>
      </w:r>
      <w:r w:rsidR="008E22A6" w:rsidRPr="008E22A6">
        <w:t>organiz</w:t>
      </w:r>
      <w:r w:rsidRPr="0019268E">
        <w:t>ation stating that Javad Rouhi was “part of the initial circle of the assemblies leading to riots.”</w:t>
      </w:r>
      <w:r w:rsidRPr="0019268E">
        <w:rPr>
          <w:vertAlign w:val="superscript"/>
        </w:rPr>
        <w:footnoteReference w:id="1823"/>
      </w:r>
      <w:r w:rsidRPr="0019268E">
        <w:t xml:space="preserve"> According to the court documents reviewed by the Mission and interviews given by Javad Rouhi’s lawyer to Iran’s domestic media,</w:t>
      </w:r>
      <w:r w:rsidRPr="0019268E">
        <w:rPr>
          <w:vertAlign w:val="superscript"/>
        </w:rPr>
        <w:footnoteReference w:id="1824"/>
      </w:r>
      <w:r w:rsidRPr="0019268E">
        <w:t xml:space="preserve"> Mr. Rouhi consistently maintained that his participation in the protests was peaceful, that he had not engaged in any act of vandalism and arson and had only danced, burnt scarves and removed some items from a police booth which others had set on fire. Court documents reveal that the case file lacked evidence of Mr. Rouhi’s involvement in acts such as arson and vandalism.</w:t>
      </w:r>
      <w:r w:rsidRPr="0019268E">
        <w:rPr>
          <w:vertAlign w:val="superscript"/>
        </w:rPr>
        <w:footnoteReference w:id="1825"/>
      </w:r>
      <w:r w:rsidRPr="0019268E">
        <w:t xml:space="preserve"> In convicting Javad Rouhi of the charge of “apostasy” and sentencing him to death, the court cited </w:t>
      </w:r>
      <w:r w:rsidRPr="24BADBAF">
        <w:rPr>
          <w:i/>
          <w:iCs/>
        </w:rPr>
        <w:t>fatwas</w:t>
      </w:r>
      <w:r w:rsidRPr="0019268E">
        <w:t xml:space="preserve"> (religious rulings) by Muslim jurists and the opinion of Ayatollah Nouri Hamedani stating that the blood of those insulting the holy Quran may be legitimately spilled.</w:t>
      </w:r>
      <w:r w:rsidRPr="0019268E">
        <w:rPr>
          <w:vertAlign w:val="superscript"/>
        </w:rPr>
        <w:footnoteReference w:id="1826"/>
      </w:r>
      <w:r w:rsidRPr="0019268E">
        <w:t xml:space="preserve"> Javad Rouhi died in custody on 31 August 2023 following credible reports of torture and ill-treatment in the aftermath of his arrest.</w:t>
      </w:r>
      <w:r w:rsidRPr="0019268E">
        <w:rPr>
          <w:vertAlign w:val="superscript"/>
        </w:rPr>
        <w:footnoteReference w:id="1827"/>
      </w:r>
      <w:r w:rsidRPr="0019268E">
        <w:t xml:space="preserve"> </w:t>
      </w:r>
    </w:p>
    <w:p w14:paraId="2BECEC54" w14:textId="16D1C6AB" w:rsidR="0019268E" w:rsidRPr="0019268E" w:rsidRDefault="006D3313" w:rsidP="006D3313">
      <w:pPr>
        <w:pStyle w:val="H4G"/>
      </w:pPr>
      <w:r>
        <w:tab/>
        <w:t>(c)</w:t>
      </w:r>
      <w:r>
        <w:tab/>
      </w:r>
      <w:r w:rsidR="0019268E" w:rsidRPr="0019268E">
        <w:t xml:space="preserve">Imposition of the death penalty following grossly unfair trials </w:t>
      </w:r>
    </w:p>
    <w:p w14:paraId="30CC87B6" w14:textId="1DDCDA5F" w:rsidR="0019268E" w:rsidRPr="004D5DAA" w:rsidRDefault="004D5DAA" w:rsidP="24BADBAF">
      <w:pPr>
        <w:pStyle w:val="H56G"/>
        <w:rPr>
          <w:i/>
          <w:iCs/>
        </w:rPr>
      </w:pPr>
      <w:r>
        <w:tab/>
      </w:r>
      <w:r>
        <w:tab/>
      </w:r>
      <w:r w:rsidR="0019268E" w:rsidRPr="24BADBAF">
        <w:rPr>
          <w:i/>
          <w:iCs/>
        </w:rPr>
        <w:t>Right of Presumption of Innocence</w:t>
      </w:r>
    </w:p>
    <w:p w14:paraId="75C274A2" w14:textId="77777777" w:rsidR="0019268E" w:rsidRPr="0019268E" w:rsidRDefault="0019268E" w:rsidP="007A4844">
      <w:pPr>
        <w:pStyle w:val="SingleTxtG"/>
        <w:numPr>
          <w:ilvl w:val="0"/>
          <w:numId w:val="4"/>
        </w:numPr>
        <w:ind w:left="1134" w:firstLine="0"/>
      </w:pPr>
      <w:r w:rsidRPr="0019268E">
        <w:t>Judicial proceedings against persons tried for capital offences in connection with the protests took place against the backdrop of State’s vilification of protesters as “rioters”.</w:t>
      </w:r>
      <w:r w:rsidRPr="0019268E">
        <w:rPr>
          <w:vertAlign w:val="superscript"/>
        </w:rPr>
        <w:footnoteReference w:id="1828"/>
      </w:r>
      <w:r w:rsidRPr="0019268E">
        <w:rPr>
          <w:vertAlign w:val="superscript"/>
        </w:rPr>
        <w:t xml:space="preserve"> </w:t>
      </w:r>
      <w:r w:rsidRPr="0019268E">
        <w:t xml:space="preserve">Evidence reviewed by the Mission show that those accused of capital offences were especially vilified by State affiliated media. Media articles depicted persons accused of </w:t>
      </w:r>
      <w:r w:rsidRPr="0019268E">
        <w:lastRenderedPageBreak/>
        <w:t xml:space="preserve">capital offences who were perceived to have differences or different lifestyles, </w:t>
      </w:r>
      <w:proofErr w:type="gramStart"/>
      <w:r w:rsidRPr="0019268E">
        <w:t>in particular by</w:t>
      </w:r>
      <w:proofErr w:type="gramEnd"/>
      <w:r w:rsidRPr="0019268E">
        <w:t xml:space="preserve"> having tattoos, as “thugs” and persons without moral and ethical principles.</w:t>
      </w:r>
      <w:r w:rsidRPr="0019268E">
        <w:rPr>
          <w:vertAlign w:val="superscript"/>
        </w:rPr>
        <w:footnoteReference w:id="1829"/>
      </w:r>
      <w:r w:rsidRPr="0019268E">
        <w:t xml:space="preserve"> </w:t>
      </w:r>
    </w:p>
    <w:p w14:paraId="0D335AC7" w14:textId="77777777" w:rsidR="0019268E" w:rsidRPr="0019268E" w:rsidRDefault="0019268E" w:rsidP="007A4844">
      <w:pPr>
        <w:pStyle w:val="SingleTxtG"/>
        <w:numPr>
          <w:ilvl w:val="0"/>
          <w:numId w:val="4"/>
        </w:numPr>
        <w:ind w:left="1134" w:firstLine="0"/>
      </w:pPr>
      <w:r w:rsidRPr="0019268E">
        <w:t>Authorities, including prosecutors, police and government officials as well as the Judiciary’s news agency and other State media made statements indicating an opinion about the guilt of defendants before the conclusion of the criminal proceedings against them or even before they had started.</w:t>
      </w:r>
      <w:r w:rsidRPr="0019268E">
        <w:rPr>
          <w:vertAlign w:val="superscript"/>
        </w:rPr>
        <w:footnoteReference w:id="1830"/>
      </w:r>
      <w:r w:rsidRPr="0019268E">
        <w:t xml:space="preserve"> The Judiciary’s news agency and other state media systematically released videotaped “confession” of persons tried on and convicted of charges carrying the death penalty in connection with the protests, in violation of their rights to presumption of innocence and not to be compelled to self-incriminate. In at least six cases, video “confessions” of those executed in connection with the protests were broadcast before their trials had even started. </w:t>
      </w:r>
    </w:p>
    <w:p w14:paraId="34668607" w14:textId="77777777" w:rsidR="0019268E" w:rsidRPr="0019268E" w:rsidRDefault="0019268E" w:rsidP="007A4844">
      <w:pPr>
        <w:pStyle w:val="SingleTxtG"/>
        <w:numPr>
          <w:ilvl w:val="0"/>
          <w:numId w:val="4"/>
        </w:numPr>
        <w:ind w:left="1134" w:firstLine="0"/>
      </w:pPr>
      <w:r w:rsidRPr="0019268E">
        <w:t xml:space="preserve">For instance, on 20 November 2022, Fars news and other state media published a report entitled “the first statements by the murderer of the </w:t>
      </w:r>
      <w:proofErr w:type="spellStart"/>
      <w:r w:rsidRPr="008E22A6">
        <w:rPr>
          <w:iCs/>
        </w:rPr>
        <w:t>Basij</w:t>
      </w:r>
      <w:proofErr w:type="spellEnd"/>
      <w:r w:rsidRPr="0019268E">
        <w:t xml:space="preserve"> Martyrs in Mashhad”, which included an IRIB report depicting </w:t>
      </w:r>
      <w:proofErr w:type="spellStart"/>
      <w:r w:rsidRPr="0019268E">
        <w:t>Majidreza</w:t>
      </w:r>
      <w:proofErr w:type="spellEnd"/>
      <w:r w:rsidRPr="0019268E">
        <w:t xml:space="preserve"> </w:t>
      </w:r>
      <w:proofErr w:type="spellStart"/>
      <w:r w:rsidRPr="0019268E">
        <w:t>Rahnavard</w:t>
      </w:r>
      <w:proofErr w:type="spellEnd"/>
      <w:r w:rsidRPr="0019268E">
        <w:t xml:space="preserve">, a young man who was executed on 8 December 2022, immediately after his arrest. In the video, Mr. </w:t>
      </w:r>
      <w:proofErr w:type="spellStart"/>
      <w:r w:rsidRPr="0019268E">
        <w:t>Rahvanard</w:t>
      </w:r>
      <w:proofErr w:type="spellEnd"/>
      <w:r w:rsidRPr="0019268E">
        <w:t xml:space="preserve"> could be seen sitting blindfolded in the back seat of a car while making self-incriminating statements including by stating that he had stabbed several </w:t>
      </w:r>
      <w:proofErr w:type="spellStart"/>
      <w:r w:rsidRPr="008E22A6">
        <w:rPr>
          <w:iCs/>
        </w:rPr>
        <w:t>Basij</w:t>
      </w:r>
      <w:proofErr w:type="spellEnd"/>
      <w:r w:rsidRPr="0019268E">
        <w:t xml:space="preserve"> members. In the video the Head of the Justice department (</w:t>
      </w:r>
      <w:proofErr w:type="spellStart"/>
      <w:r w:rsidRPr="24BADBAF">
        <w:rPr>
          <w:i/>
          <w:iCs/>
        </w:rPr>
        <w:t>dadgostari</w:t>
      </w:r>
      <w:proofErr w:type="spellEnd"/>
      <w:r w:rsidRPr="0019268E">
        <w:t xml:space="preserve">) identifies </w:t>
      </w:r>
      <w:proofErr w:type="spellStart"/>
      <w:r w:rsidRPr="0019268E">
        <w:t>Majidreza</w:t>
      </w:r>
      <w:proofErr w:type="spellEnd"/>
      <w:r w:rsidRPr="0019268E">
        <w:t xml:space="preserve"> </w:t>
      </w:r>
      <w:proofErr w:type="spellStart"/>
      <w:r w:rsidRPr="0019268E">
        <w:t>Rahavard</w:t>
      </w:r>
      <w:proofErr w:type="spellEnd"/>
      <w:r w:rsidRPr="0019268E">
        <w:t xml:space="preserve"> by name while a police official describes him as the “stabber” of the security forces. In one segment of the video, Mr. </w:t>
      </w:r>
      <w:proofErr w:type="spellStart"/>
      <w:r w:rsidRPr="0019268E">
        <w:t>Rahnavard</w:t>
      </w:r>
      <w:proofErr w:type="spellEnd"/>
      <w:r w:rsidRPr="0019268E">
        <w:t xml:space="preserve"> is seen shackled and in handcuffs while his arm is heavily bandaged </w:t>
      </w:r>
      <w:proofErr w:type="gramStart"/>
      <w:r w:rsidRPr="0019268E">
        <w:t>and in a cast,</w:t>
      </w:r>
      <w:proofErr w:type="gramEnd"/>
      <w:r w:rsidRPr="0019268E">
        <w:t xml:space="preserve"> raising concerns that he may have been subjected to torture.</w:t>
      </w:r>
      <w:r w:rsidRPr="0019268E">
        <w:rPr>
          <w:vertAlign w:val="superscript"/>
        </w:rPr>
        <w:t xml:space="preserve"> </w:t>
      </w:r>
      <w:r w:rsidRPr="0019268E">
        <w:rPr>
          <w:vertAlign w:val="superscript"/>
        </w:rPr>
        <w:footnoteReference w:id="1831"/>
      </w:r>
    </w:p>
    <w:p w14:paraId="4B694B6D" w14:textId="77777777" w:rsidR="0019268E" w:rsidRPr="0019268E" w:rsidRDefault="0019268E" w:rsidP="007A4844">
      <w:pPr>
        <w:pStyle w:val="SingleTxtG"/>
        <w:numPr>
          <w:ilvl w:val="0"/>
          <w:numId w:val="4"/>
        </w:numPr>
        <w:ind w:left="1134" w:firstLine="0"/>
      </w:pPr>
      <w:r w:rsidRPr="0019268E">
        <w:t>Several reports and videos in the case of the three men, 30-year-old Majid Kazemi,</w:t>
      </w:r>
      <w:r w:rsidRPr="0019268E">
        <w:rPr>
          <w:vertAlign w:val="superscript"/>
        </w:rPr>
        <w:footnoteReference w:id="1832"/>
      </w:r>
      <w:r w:rsidRPr="0019268E">
        <w:t xml:space="preserve"> 35-year-old Saleh Mir Hashemi,</w:t>
      </w:r>
      <w:r w:rsidRPr="0019268E">
        <w:rPr>
          <w:vertAlign w:val="superscript"/>
        </w:rPr>
        <w:footnoteReference w:id="1833"/>
      </w:r>
      <w:r w:rsidRPr="0019268E">
        <w:t xml:space="preserve"> and 37-year-old Saeed Yaghoubi,</w:t>
      </w:r>
      <w:r w:rsidRPr="0019268E">
        <w:rPr>
          <w:vertAlign w:val="superscript"/>
        </w:rPr>
        <w:footnoteReference w:id="1834"/>
      </w:r>
      <w:r w:rsidRPr="0019268E">
        <w:t xml:space="preserve"> who were executed on 19 May 2023 in Isfahan</w:t>
      </w:r>
      <w:r w:rsidRPr="0019268E">
        <w:rPr>
          <w:vertAlign w:val="superscript"/>
        </w:rPr>
        <w:footnoteReference w:id="1835"/>
      </w:r>
      <w:r w:rsidRPr="0019268E">
        <w:t xml:space="preserve"> and the three other defendants in the case showed them making statements incriminating themselves and each other prior to the start of their trial. State media published reports aimed at vilifying the men including by claiming that the detainees had criminal records including records of rape. Court records however reveal that these claims were false and an apparent effort to portray the men as violent criminals. Bar one of the defendants, for whom a record is mentioned, the judgments explicitly stated the defendants did not have any criminal records.</w:t>
      </w:r>
      <w:r w:rsidRPr="0019268E">
        <w:rPr>
          <w:vertAlign w:val="superscript"/>
        </w:rPr>
        <w:footnoteReference w:id="1836"/>
      </w:r>
    </w:p>
    <w:p w14:paraId="2EE245B3" w14:textId="77777777" w:rsidR="0019268E" w:rsidRPr="0019268E" w:rsidRDefault="0019268E" w:rsidP="007A4844">
      <w:pPr>
        <w:pStyle w:val="SingleTxtG"/>
        <w:numPr>
          <w:ilvl w:val="0"/>
          <w:numId w:val="4"/>
        </w:numPr>
        <w:ind w:left="1134" w:firstLine="0"/>
      </w:pPr>
      <w:r w:rsidRPr="0019268E">
        <w:t xml:space="preserve">Prosecutorial and judicial officials also violated the right of those convicted of capital offences to presumption of innocence as evidence reviewed gives rise to serious concerns as to whether guilt was established beyond reasonable doubt, </w:t>
      </w:r>
      <w:proofErr w:type="gramStart"/>
      <w:r w:rsidRPr="0019268E">
        <w:t>in particular in</w:t>
      </w:r>
      <w:proofErr w:type="gramEnd"/>
      <w:r w:rsidRPr="0019268E">
        <w:t xml:space="preserve"> cases where they made allegations of involvement in killings. The Mission documented a pattern of vague and general accusations made against several defendants in one case; and a lack of precision on the exact allegations made against each defendant, </w:t>
      </w:r>
      <w:proofErr w:type="gramStart"/>
      <w:r w:rsidRPr="0019268E">
        <w:t>in particular in</w:t>
      </w:r>
      <w:proofErr w:type="gramEnd"/>
      <w:r w:rsidRPr="0019268E">
        <w:t xml:space="preserve"> group trials. Judicial documents, including court judgments showed that courts heavily or solely relied on self-incriminating statements by the accused persons as well as reports by security and intelligences bodies to convict persons of capital offences. In the case of the three men executed in Isfahan on 19 May 2023, Majid Kazemi, Saleh Mir Hashemi, and Saeed </w:t>
      </w:r>
      <w:r w:rsidRPr="0019268E">
        <w:lastRenderedPageBreak/>
        <w:t>Yaghoubi,</w:t>
      </w:r>
      <w:r w:rsidRPr="0019268E">
        <w:rPr>
          <w:vertAlign w:val="superscript"/>
        </w:rPr>
        <w:footnoteReference w:id="1837"/>
      </w:r>
      <w:r w:rsidRPr="0019268E">
        <w:t xml:space="preserve"> for example, the court relied on “the report paper of the examination of the corpses of the security martyrs” which found that the cause of death was “being hit with a fast-flying object” as well as the outcome of the report by the ballistics’ expert which “indicated that the martyrs were martyred by AK-47.” The forensic and ballistic reports cited do not appear to draw any links between the weapons allegedly seized from two of the defendants and the ammunition which caused the death of the security forces. According to the judgment, the court heard at least five prosecution witnesses, all of whom appear to have been from the security forces while no witnesses for the defendants appear to have been recorded. The ruling lacked reasoning, failed to address facts and issues essential to the determination of aspects of the case, and did not make any references to the defence put forward by the accused persons’ legal counsel.</w:t>
      </w:r>
      <w:r w:rsidRPr="0019268E">
        <w:rPr>
          <w:vertAlign w:val="superscript"/>
        </w:rPr>
        <w:footnoteReference w:id="1838"/>
      </w:r>
    </w:p>
    <w:p w14:paraId="32123255" w14:textId="1DF92FDE" w:rsidR="0019268E" w:rsidRPr="0019268E" w:rsidRDefault="0019268E" w:rsidP="007A4844">
      <w:pPr>
        <w:pStyle w:val="SingleTxtG"/>
        <w:numPr>
          <w:ilvl w:val="0"/>
          <w:numId w:val="4"/>
        </w:numPr>
        <w:ind w:left="1134" w:firstLine="0"/>
      </w:pPr>
      <w:r w:rsidRPr="0019268E">
        <w:t xml:space="preserve">The case of </w:t>
      </w:r>
      <w:proofErr w:type="spellStart"/>
      <w:r w:rsidRPr="0019268E">
        <w:t>Mojahed</w:t>
      </w:r>
      <w:proofErr w:type="spellEnd"/>
      <w:r w:rsidRPr="0019268E">
        <w:t xml:space="preserve"> (Abbas) </w:t>
      </w:r>
      <w:proofErr w:type="spellStart"/>
      <w:r w:rsidRPr="0019268E">
        <w:t>Kourkouri</w:t>
      </w:r>
      <w:proofErr w:type="spellEnd"/>
      <w:r w:rsidRPr="0019268E">
        <w:t xml:space="preserve"> is another illustrative example. The authorities accused </w:t>
      </w:r>
      <w:proofErr w:type="spellStart"/>
      <w:r w:rsidRPr="0019268E">
        <w:t>Mojahed</w:t>
      </w:r>
      <w:proofErr w:type="spellEnd"/>
      <w:r w:rsidRPr="0019268E">
        <w:t xml:space="preserve"> </w:t>
      </w:r>
      <w:proofErr w:type="spellStart"/>
      <w:r w:rsidRPr="0019268E">
        <w:t>Kourkouri</w:t>
      </w:r>
      <w:proofErr w:type="spellEnd"/>
      <w:r w:rsidRPr="0019268E">
        <w:t xml:space="preserve"> of involvement in the killing of seven persons, including Kian </w:t>
      </w:r>
      <w:proofErr w:type="spellStart"/>
      <w:r w:rsidRPr="0019268E">
        <w:t>Pirfalak</w:t>
      </w:r>
      <w:proofErr w:type="spellEnd"/>
      <w:r w:rsidRPr="0019268E">
        <w:t xml:space="preserve">, a 9-year-old boy during the protests in </w:t>
      </w:r>
      <w:proofErr w:type="spellStart"/>
      <w:r w:rsidRPr="0019268E">
        <w:t>Izeh</w:t>
      </w:r>
      <w:proofErr w:type="spellEnd"/>
      <w:r w:rsidRPr="0019268E">
        <w:t xml:space="preserve">, </w:t>
      </w:r>
      <w:proofErr w:type="spellStart"/>
      <w:r w:rsidRPr="0019268E">
        <w:t>Khouzestan</w:t>
      </w:r>
      <w:proofErr w:type="spellEnd"/>
      <w:r w:rsidRPr="0019268E">
        <w:t xml:space="preserve"> province on 16 November 2022 and charged him with “waging war om God”, “corruption on earth” and “</w:t>
      </w:r>
      <w:proofErr w:type="spellStart"/>
      <w:r w:rsidRPr="24BADBAF">
        <w:rPr>
          <w:i/>
          <w:iCs/>
        </w:rPr>
        <w:t>baghi</w:t>
      </w:r>
      <w:proofErr w:type="spellEnd"/>
      <w:r w:rsidRPr="0019268E">
        <w:t>” (armed rebellion).</w:t>
      </w:r>
      <w:r w:rsidRPr="0019268E">
        <w:rPr>
          <w:vertAlign w:val="superscript"/>
        </w:rPr>
        <w:footnoteReference w:id="1839"/>
      </w:r>
      <w:r w:rsidRPr="0019268E">
        <w:t xml:space="preserve"> On 7 April 2023, the Judiciary announced that the Revolutionary Court in Ahvaz had sentenced Mr. </w:t>
      </w:r>
      <w:proofErr w:type="spellStart"/>
      <w:r w:rsidRPr="0019268E">
        <w:t>Kourkouri</w:t>
      </w:r>
      <w:proofErr w:type="spellEnd"/>
      <w:r w:rsidRPr="0019268E">
        <w:t xml:space="preserve"> to death on the charge of “corruption on earth”.</w:t>
      </w:r>
      <w:r w:rsidRPr="0019268E">
        <w:rPr>
          <w:vertAlign w:val="superscript"/>
        </w:rPr>
        <w:footnoteReference w:id="1840"/>
      </w:r>
      <w:r w:rsidRPr="0019268E">
        <w:t xml:space="preserve"> State media aired “confession” made by Mr. </w:t>
      </w:r>
      <w:proofErr w:type="spellStart"/>
      <w:r w:rsidRPr="0019268E">
        <w:t>Kourkouri</w:t>
      </w:r>
      <w:proofErr w:type="spellEnd"/>
      <w:r w:rsidRPr="0019268E">
        <w:t xml:space="preserve"> shortly after his arrest. He was filmed in what appeared to be a hospital bed with his arm bandaged with traces of blood visible.</w:t>
      </w:r>
      <w:r w:rsidRPr="0019268E">
        <w:rPr>
          <w:vertAlign w:val="superscript"/>
        </w:rPr>
        <w:footnoteReference w:id="1841"/>
      </w:r>
      <w:r w:rsidRPr="0019268E">
        <w:t xml:space="preserve"> Relatives of Kian </w:t>
      </w:r>
      <w:proofErr w:type="spellStart"/>
      <w:r w:rsidRPr="0019268E">
        <w:t>Pirfalak</w:t>
      </w:r>
      <w:proofErr w:type="spellEnd"/>
      <w:r w:rsidRPr="0019268E">
        <w:t xml:space="preserve"> repeatedly stated that they saw state forces firing at their car and that they have no complaints against Mr. </w:t>
      </w:r>
      <w:proofErr w:type="spellStart"/>
      <w:r w:rsidRPr="0019268E">
        <w:t>Kourkouri</w:t>
      </w:r>
      <w:proofErr w:type="spellEnd"/>
      <w:r w:rsidRPr="0019268E">
        <w:rPr>
          <w:vertAlign w:val="superscript"/>
        </w:rPr>
        <w:footnoteReference w:id="1842"/>
      </w:r>
      <w:r w:rsidRPr="0019268E">
        <w:t xml:space="preserve"> and a witness stated that on that day Mr. </w:t>
      </w:r>
      <w:proofErr w:type="spellStart"/>
      <w:r w:rsidRPr="0019268E">
        <w:t>Kourkouri</w:t>
      </w:r>
      <w:proofErr w:type="spellEnd"/>
      <w:r w:rsidRPr="0019268E">
        <w:t xml:space="preserve"> was on the side of the protesters and was not at the location where the fatal shooting at the car with Kian </w:t>
      </w:r>
      <w:proofErr w:type="spellStart"/>
      <w:r w:rsidRPr="0019268E">
        <w:t>Pirfalak</w:t>
      </w:r>
      <w:proofErr w:type="spellEnd"/>
      <w:r w:rsidRPr="0019268E">
        <w:t xml:space="preserve"> and his family  took place.</w:t>
      </w:r>
      <w:r w:rsidRPr="0019268E">
        <w:rPr>
          <w:vertAlign w:val="superscript"/>
        </w:rPr>
        <w:footnoteReference w:id="1843"/>
      </w:r>
      <w:r w:rsidRPr="0019268E">
        <w:t xml:space="preserve"> In December 2023, reports emerged that his death sentence was upheld by the Supreme Court placing him at imminent risk of execution at the time this </w:t>
      </w:r>
      <w:r w:rsidR="0044110C">
        <w:t>document</w:t>
      </w:r>
      <w:r w:rsidRPr="0019268E">
        <w:t xml:space="preserve"> was written.</w:t>
      </w:r>
      <w:r w:rsidRPr="0019268E">
        <w:rPr>
          <w:vertAlign w:val="superscript"/>
        </w:rPr>
        <w:footnoteReference w:id="1844"/>
      </w:r>
      <w:r w:rsidRPr="0019268E">
        <w:t xml:space="preserve"> The Government’s response to a UN Special Procedures’ communication includes large segments of self-incriminating statements made by Mr. </w:t>
      </w:r>
      <w:proofErr w:type="spellStart"/>
      <w:r w:rsidRPr="0019268E">
        <w:t>Kourkouri</w:t>
      </w:r>
      <w:proofErr w:type="spellEnd"/>
      <w:r w:rsidRPr="0019268E">
        <w:t xml:space="preserve">, which based on credible information, was obtained under torture. It further draws on a ballistic report which it alleges connects him to the incident and the analysis of a CCTV footage which only states “there exists a resemblance” between a person the State alleges to have been involved in the incident and Mr. </w:t>
      </w:r>
      <w:proofErr w:type="spellStart"/>
      <w:r w:rsidRPr="0019268E">
        <w:t>Kourkouri</w:t>
      </w:r>
      <w:proofErr w:type="spellEnd"/>
      <w:r w:rsidRPr="0019268E">
        <w:t>.</w:t>
      </w:r>
      <w:r w:rsidRPr="0019268E">
        <w:rPr>
          <w:vertAlign w:val="superscript"/>
        </w:rPr>
        <w:footnoteReference w:id="1845"/>
      </w:r>
      <w:r w:rsidRPr="0019268E">
        <w:t xml:space="preserve"> </w:t>
      </w:r>
    </w:p>
    <w:p w14:paraId="7F21B83F" w14:textId="77777777" w:rsidR="0019268E" w:rsidRPr="0019268E" w:rsidRDefault="0019268E" w:rsidP="007A4844">
      <w:pPr>
        <w:pStyle w:val="SingleTxtG"/>
        <w:numPr>
          <w:ilvl w:val="0"/>
          <w:numId w:val="4"/>
        </w:numPr>
        <w:ind w:left="1134" w:firstLine="0"/>
      </w:pPr>
      <w:r w:rsidRPr="0019268E">
        <w:t xml:space="preserve">Human rights organization and the media have repeatedly highlighted discrepancies in the official narratives and the evidence put forward by officials in the cases of several others sentenced to death or executed in connection with the protests. For example, in the </w:t>
      </w:r>
      <w:r w:rsidRPr="000A1A43">
        <w:t>case of</w:t>
      </w:r>
      <w:r w:rsidRPr="000A1A43">
        <w:rPr>
          <w:b/>
          <w:bCs/>
        </w:rPr>
        <w:t xml:space="preserve"> </w:t>
      </w:r>
      <w:r w:rsidRPr="0019268E">
        <w:t xml:space="preserve">Milad </w:t>
      </w:r>
      <w:proofErr w:type="spellStart"/>
      <w:r w:rsidRPr="0019268E">
        <w:t>Zohrevand</w:t>
      </w:r>
      <w:proofErr w:type="spellEnd"/>
      <w:r w:rsidRPr="0019268E">
        <w:t xml:space="preserve">, a young man executed in November 2023 over accusations of involvement in the killing of a member of the IRGC’s Intelligence in Hamedan during the protests, media outlets highlighted contradictory reports by state media and officials in </w:t>
      </w:r>
      <w:r w:rsidRPr="0019268E">
        <w:lastRenderedPageBreak/>
        <w:t xml:space="preserve">relation to the events that took place during the incident in which Mr. </w:t>
      </w:r>
      <w:proofErr w:type="spellStart"/>
      <w:r w:rsidRPr="0019268E">
        <w:t>Zohrevand</w:t>
      </w:r>
      <w:proofErr w:type="spellEnd"/>
      <w:r w:rsidRPr="0019268E">
        <w:t xml:space="preserve"> was accused of being involved in.</w:t>
      </w:r>
      <w:r w:rsidRPr="0019268E">
        <w:rPr>
          <w:vertAlign w:val="superscript"/>
        </w:rPr>
        <w:footnoteReference w:id="1846"/>
      </w:r>
    </w:p>
    <w:p w14:paraId="46CFF7C6" w14:textId="2E866030" w:rsidR="0019268E" w:rsidRPr="0019268E" w:rsidRDefault="004D5DAA" w:rsidP="24BADBAF">
      <w:pPr>
        <w:pStyle w:val="H56G"/>
        <w:rPr>
          <w:i/>
          <w:iCs/>
        </w:rPr>
      </w:pPr>
      <w:r>
        <w:rPr>
          <w:i/>
          <w:iCs/>
        </w:rPr>
        <w:tab/>
      </w:r>
      <w:r>
        <w:rPr>
          <w:i/>
          <w:iCs/>
        </w:rPr>
        <w:tab/>
      </w:r>
      <w:r w:rsidR="0019268E" w:rsidRPr="24BADBAF">
        <w:rPr>
          <w:i/>
          <w:iCs/>
        </w:rPr>
        <w:t xml:space="preserve">Violation of the right to access to lawyer of one’s choosing and effective legal </w:t>
      </w:r>
      <w:proofErr w:type="gramStart"/>
      <w:r w:rsidR="0019268E" w:rsidRPr="24BADBAF">
        <w:rPr>
          <w:i/>
          <w:iCs/>
        </w:rPr>
        <w:t>assistance</w:t>
      </w:r>
      <w:proofErr w:type="gramEnd"/>
    </w:p>
    <w:p w14:paraId="33B4061D" w14:textId="77777777" w:rsidR="0019268E" w:rsidRPr="0019268E" w:rsidRDefault="0019268E" w:rsidP="007A4844">
      <w:pPr>
        <w:pStyle w:val="SingleTxtG"/>
        <w:numPr>
          <w:ilvl w:val="0"/>
          <w:numId w:val="4"/>
        </w:numPr>
        <w:ind w:left="1134" w:firstLine="0"/>
      </w:pPr>
      <w:r w:rsidRPr="0019268E">
        <w:t>Consistent with the broader pattern of denial of the right to a lawyer of protest detainees,</w:t>
      </w:r>
      <w:r w:rsidRPr="0019268E">
        <w:rPr>
          <w:vertAlign w:val="superscript"/>
        </w:rPr>
        <w:footnoteReference w:id="1847"/>
      </w:r>
      <w:r w:rsidRPr="0019268E">
        <w:t xml:space="preserve"> prosecutorial and judicial authorities systematically denied detainees facing capital charges the right to access a lawyer during the detention and investigations.</w:t>
      </w:r>
      <w:r w:rsidRPr="0019268E">
        <w:rPr>
          <w:vertAlign w:val="superscript"/>
        </w:rPr>
        <w:footnoteReference w:id="1848"/>
      </w:r>
      <w:r w:rsidRPr="0019268E">
        <w:t xml:space="preserve"> Evidence analysed by the Mission also shows that the authorities denied detainees and defendants the right to an independently appointed lawyer including at the trial stage.</w:t>
      </w:r>
      <w:r w:rsidRPr="0019268E">
        <w:rPr>
          <w:vertAlign w:val="superscript"/>
        </w:rPr>
        <w:footnoteReference w:id="1849"/>
      </w:r>
      <w:r w:rsidRPr="24BADBAF">
        <w:t xml:space="preserve"> </w:t>
      </w:r>
      <w:r w:rsidRPr="0019268E">
        <w:t>Court judgments reviewed in some cases listed State appointed lawyers even where defendants requested to have access to independently appointed lawyers.</w:t>
      </w:r>
      <w:r w:rsidRPr="0019268E">
        <w:rPr>
          <w:vertAlign w:val="superscript"/>
        </w:rPr>
        <w:footnoteReference w:id="1850"/>
      </w:r>
      <w:r w:rsidRPr="0019268E">
        <w:t xml:space="preserve"> </w:t>
      </w:r>
    </w:p>
    <w:p w14:paraId="74C46020" w14:textId="77777777" w:rsidR="0019268E" w:rsidRPr="0019268E" w:rsidRDefault="0019268E" w:rsidP="007A4844">
      <w:pPr>
        <w:pStyle w:val="SingleTxtG"/>
        <w:numPr>
          <w:ilvl w:val="0"/>
          <w:numId w:val="4"/>
        </w:numPr>
        <w:ind w:left="1134" w:firstLine="0"/>
      </w:pPr>
      <w:r w:rsidRPr="0019268E">
        <w:t xml:space="preserve">In one case the Judiciary’s news agency explicitly admitted that a 22-year-old protester Mohammad </w:t>
      </w:r>
      <w:proofErr w:type="spellStart"/>
      <w:r w:rsidRPr="0019268E">
        <w:t>Ghobadlou</w:t>
      </w:r>
      <w:proofErr w:type="spellEnd"/>
      <w:r w:rsidRPr="0019268E">
        <w:t>, who at the time was simultaneously undergoing two parallel trials on charges of “corruption on earth” (</w:t>
      </w:r>
      <w:proofErr w:type="spellStart"/>
      <w:r w:rsidRPr="24BADBAF">
        <w:rPr>
          <w:i/>
          <w:iCs/>
        </w:rPr>
        <w:t>efsad</w:t>
      </w:r>
      <w:proofErr w:type="spellEnd"/>
      <w:r w:rsidRPr="24BADBAF">
        <w:rPr>
          <w:i/>
          <w:iCs/>
        </w:rPr>
        <w:t xml:space="preserve">-e </w:t>
      </w:r>
      <w:proofErr w:type="spellStart"/>
      <w:r w:rsidRPr="24BADBAF">
        <w:rPr>
          <w:i/>
          <w:iCs/>
        </w:rPr>
        <w:t>fel</w:t>
      </w:r>
      <w:proofErr w:type="spellEnd"/>
      <w:r w:rsidRPr="24BADBAF">
        <w:rPr>
          <w:i/>
          <w:iCs/>
        </w:rPr>
        <w:t xml:space="preserve"> </w:t>
      </w:r>
      <w:proofErr w:type="spellStart"/>
      <w:r w:rsidRPr="24BADBAF">
        <w:rPr>
          <w:i/>
          <w:iCs/>
        </w:rPr>
        <w:t>arz</w:t>
      </w:r>
      <w:proofErr w:type="spellEnd"/>
      <w:r w:rsidRPr="0019268E">
        <w:t xml:space="preserve">) and murder, respectively, before a Revolutionary Court and a criminal court, was denied access to his independent lawyers during one of the trials. In November 2022,  Mr. </w:t>
      </w:r>
      <w:proofErr w:type="spellStart"/>
      <w:r w:rsidRPr="0019268E">
        <w:t>Ghobadlou’s</w:t>
      </w:r>
      <w:proofErr w:type="spellEnd"/>
      <w:r w:rsidRPr="0019268E">
        <w:t xml:space="preserve"> lawyer stated that his client’s court hearing before the Revolutionary Court had been held in his absence and the absence of his family.</w:t>
      </w:r>
      <w:r w:rsidRPr="0019268E">
        <w:rPr>
          <w:vertAlign w:val="superscript"/>
        </w:rPr>
        <w:footnoteReference w:id="1851"/>
      </w:r>
      <w:r w:rsidRPr="0019268E">
        <w:t xml:space="preserve"> Subsequently, Mizan online, published a report citing the note to article 48 of the Code of Criminal Procedure, confirmed that in Mohammad </w:t>
      </w:r>
      <w:proofErr w:type="spellStart"/>
      <w:r w:rsidRPr="0019268E">
        <w:t>Ghobadlou’s</w:t>
      </w:r>
      <w:proofErr w:type="spellEnd"/>
      <w:r w:rsidRPr="0019268E">
        <w:t xml:space="preserve"> case, his independently appointed lawyers did not have the clearance to represent him before the Revolutionary Court and were only able to represent him at his trial before a criminal court.</w:t>
      </w:r>
      <w:r w:rsidRPr="0019268E">
        <w:rPr>
          <w:vertAlign w:val="superscript"/>
        </w:rPr>
        <w:footnoteReference w:id="1852"/>
      </w:r>
      <w:r w:rsidRPr="0019268E">
        <w:t xml:space="preserve"> A report by the High Council for Human Rights of the Islamic Republic pertaining to the case of Mohammad </w:t>
      </w:r>
      <w:proofErr w:type="spellStart"/>
      <w:r w:rsidRPr="0019268E">
        <w:t>Ghobadlou</w:t>
      </w:r>
      <w:proofErr w:type="spellEnd"/>
      <w:r w:rsidRPr="0019268E">
        <w:t xml:space="preserve"> also implies that he had a state appointed lawyer in one of the proceedings despite him having retained two independently appointed lawyers.</w:t>
      </w:r>
      <w:r w:rsidRPr="0019268E">
        <w:rPr>
          <w:vertAlign w:val="superscript"/>
        </w:rPr>
        <w:footnoteReference w:id="1853"/>
      </w:r>
      <w:r w:rsidRPr="0019268E">
        <w:t xml:space="preserve"> According to Mohammad </w:t>
      </w:r>
      <w:proofErr w:type="spellStart"/>
      <w:r w:rsidRPr="0019268E">
        <w:t>Ghobadlou’s</w:t>
      </w:r>
      <w:proofErr w:type="spellEnd"/>
      <w:r w:rsidRPr="0019268E">
        <w:t xml:space="preserve"> lawyers, he did not have access to a lawyer following arrest and during the course of investigations.</w:t>
      </w:r>
      <w:r w:rsidRPr="0019268E">
        <w:rPr>
          <w:vertAlign w:val="superscript"/>
        </w:rPr>
        <w:footnoteReference w:id="1854"/>
      </w:r>
      <w:r w:rsidRPr="0019268E">
        <w:t xml:space="preserve"> </w:t>
      </w:r>
    </w:p>
    <w:p w14:paraId="5EEB8924" w14:textId="77777777" w:rsidR="0019268E" w:rsidRPr="0019268E" w:rsidRDefault="0019268E" w:rsidP="007A4844">
      <w:pPr>
        <w:pStyle w:val="SingleTxtG"/>
        <w:numPr>
          <w:ilvl w:val="0"/>
          <w:numId w:val="4"/>
        </w:numPr>
        <w:ind w:left="1134" w:firstLine="0"/>
      </w:pPr>
      <w:r w:rsidRPr="0019268E">
        <w:t>In December 2022, a lawyer whose client had been sentenced to death in connection with the protests by a Revolutionary Court told a domestic media outlet that he was not permitted to represent his client at trial. He further stated that he was told by prosecutorial/judicial officials that it was the decision of the head of the Revolutionary Court to not allow independently appointed lawyers even during the trial stage in “security-related cases”.</w:t>
      </w:r>
      <w:r w:rsidRPr="0019268E">
        <w:rPr>
          <w:vertAlign w:val="superscript"/>
        </w:rPr>
        <w:footnoteReference w:id="1855"/>
      </w:r>
    </w:p>
    <w:p w14:paraId="4B5C9A69" w14:textId="77777777" w:rsidR="0019268E" w:rsidRPr="0019268E" w:rsidRDefault="0019268E" w:rsidP="007A4844">
      <w:pPr>
        <w:pStyle w:val="SingleTxtG"/>
        <w:numPr>
          <w:ilvl w:val="0"/>
          <w:numId w:val="4"/>
        </w:numPr>
        <w:ind w:left="1134" w:firstLine="0"/>
      </w:pPr>
      <w:r w:rsidRPr="0019268E">
        <w:lastRenderedPageBreak/>
        <w:t xml:space="preserve">Denial of access to a lawyer left defendants facing capital charges, many of whom were very young, </w:t>
      </w:r>
      <w:proofErr w:type="gramStart"/>
      <w:r w:rsidRPr="0019268E">
        <w:t>defenceless</w:t>
      </w:r>
      <w:proofErr w:type="gramEnd"/>
      <w:r w:rsidRPr="0019268E">
        <w:t xml:space="preserve"> and most vulnerable. In a publicly available audio message from prison, a young protester, who was sentenced to death on the charge of “waging war on God”, stated that he had been made to sign papers which he was not allowed to read in the Office of the Prosecutor. He stated: “I did not know what the word </w:t>
      </w:r>
      <w:proofErr w:type="spellStart"/>
      <w:r w:rsidRPr="24BADBAF">
        <w:rPr>
          <w:i/>
          <w:iCs/>
        </w:rPr>
        <w:t>moharebeh</w:t>
      </w:r>
      <w:proofErr w:type="spellEnd"/>
      <w:r w:rsidRPr="0019268E">
        <w:t xml:space="preserve"> meant. I asked the investigating judge in Branch 3 of the Office of the Prosecutor […] ‘what does </w:t>
      </w:r>
      <w:proofErr w:type="spellStart"/>
      <w:r w:rsidRPr="24BADBAF">
        <w:rPr>
          <w:i/>
          <w:iCs/>
        </w:rPr>
        <w:t>moharebeh</w:t>
      </w:r>
      <w:proofErr w:type="spellEnd"/>
      <w:r w:rsidRPr="0019268E">
        <w:t xml:space="preserve"> mean’. He said, ‘it means what you have done’. He did not even explain to me what the word </w:t>
      </w:r>
      <w:proofErr w:type="spellStart"/>
      <w:r w:rsidRPr="24BADBAF">
        <w:rPr>
          <w:i/>
          <w:iCs/>
        </w:rPr>
        <w:t>moharebeh</w:t>
      </w:r>
      <w:proofErr w:type="spellEnd"/>
      <w:r w:rsidRPr="0019268E">
        <w:t xml:space="preserve"> meant.”</w:t>
      </w:r>
      <w:r w:rsidRPr="0019268E">
        <w:rPr>
          <w:vertAlign w:val="superscript"/>
        </w:rPr>
        <w:footnoteReference w:id="1856"/>
      </w:r>
    </w:p>
    <w:p w14:paraId="208A1232" w14:textId="77777777" w:rsidR="0019268E" w:rsidRPr="0019268E" w:rsidRDefault="0019268E" w:rsidP="007A4844">
      <w:pPr>
        <w:pStyle w:val="SingleTxtG"/>
        <w:numPr>
          <w:ilvl w:val="0"/>
          <w:numId w:val="4"/>
        </w:numPr>
        <w:ind w:left="1134" w:firstLine="0"/>
      </w:pPr>
      <w:r w:rsidRPr="0019268E">
        <w:t>Evidence reviewed by the Mission shows that in some cases State appointed lawyers failed to provide persons facing capital charges with effective assistance and in some cases reportedly told their clients to “cooperate” with the interrogators.</w:t>
      </w:r>
      <w:r w:rsidRPr="0019268E">
        <w:rPr>
          <w:vertAlign w:val="superscript"/>
        </w:rPr>
        <w:footnoteReference w:id="1857"/>
      </w:r>
      <w:r w:rsidRPr="0019268E">
        <w:t xml:space="preserve"> In December 2022, the father of a young protester sentenced to death told a domestic media outlet: “They told us that you can appeal the judgment. I have been calling the lawyer appointed by the Judiciary, but he does not even respond to me. The lawyer would not even bring himself to give me the address of his office. I asked him to go to him to have him record what my son has told me in the casefile […] but I have not been able to have this added to the casefile.”</w:t>
      </w:r>
      <w:r w:rsidRPr="0019268E">
        <w:rPr>
          <w:vertAlign w:val="superscript"/>
        </w:rPr>
        <w:footnoteReference w:id="1858"/>
      </w:r>
    </w:p>
    <w:p w14:paraId="5FBD3756" w14:textId="2F0B6C4E" w:rsidR="0019268E" w:rsidRPr="0019268E" w:rsidRDefault="004D5DAA" w:rsidP="24BADBAF">
      <w:pPr>
        <w:pStyle w:val="H56G"/>
        <w:rPr>
          <w:i/>
          <w:iCs/>
        </w:rPr>
      </w:pPr>
      <w:r>
        <w:rPr>
          <w:i/>
          <w:iCs/>
        </w:rPr>
        <w:tab/>
      </w:r>
      <w:r>
        <w:rPr>
          <w:i/>
          <w:iCs/>
        </w:rPr>
        <w:tab/>
      </w:r>
      <w:r w:rsidR="0019268E" w:rsidRPr="24BADBAF">
        <w:rPr>
          <w:i/>
          <w:iCs/>
        </w:rPr>
        <w:t xml:space="preserve">Hasty proceedings and show </w:t>
      </w:r>
      <w:proofErr w:type="gramStart"/>
      <w:r w:rsidR="0019268E" w:rsidRPr="24BADBAF">
        <w:rPr>
          <w:i/>
          <w:iCs/>
        </w:rPr>
        <w:t>trials</w:t>
      </w:r>
      <w:proofErr w:type="gramEnd"/>
      <w:r w:rsidR="0019268E" w:rsidRPr="24BADBAF">
        <w:rPr>
          <w:i/>
          <w:iCs/>
        </w:rPr>
        <w:t xml:space="preserve"> </w:t>
      </w:r>
    </w:p>
    <w:p w14:paraId="2DE7752E" w14:textId="77777777" w:rsidR="0019268E" w:rsidRPr="0019268E" w:rsidRDefault="0019268E" w:rsidP="007A4844">
      <w:pPr>
        <w:pStyle w:val="SingleTxtG"/>
        <w:numPr>
          <w:ilvl w:val="0"/>
          <w:numId w:val="4"/>
        </w:numPr>
        <w:ind w:left="1134" w:firstLine="0"/>
      </w:pPr>
      <w:r w:rsidRPr="0019268E">
        <w:t>Persons tried on and convicted of charges carrying the death penalty were tried in hasty proceedings that failed to resemble meaningful judicial processes, amid repeated calls by State authorities, including the Head of the Judiciary</w:t>
      </w:r>
      <w:r w:rsidRPr="0019268E">
        <w:rPr>
          <w:vertAlign w:val="superscript"/>
        </w:rPr>
        <w:footnoteReference w:id="1859"/>
      </w:r>
      <w:r w:rsidRPr="0019268E">
        <w:t xml:space="preserve"> as well as Members of Parliament and other officials for the expedition of trials of protesters, harsh punishments and the implementation of death sentences.</w:t>
      </w:r>
      <w:r w:rsidRPr="0019268E">
        <w:rPr>
          <w:vertAlign w:val="superscript"/>
        </w:rPr>
        <w:footnoteReference w:id="1860"/>
      </w:r>
      <w:r w:rsidRPr="0019268E">
        <w:t xml:space="preserve"> Officials and state media praised the speedy nature of the proceedings leading to the death penalty.</w:t>
      </w:r>
      <w:r w:rsidRPr="0019268E">
        <w:rPr>
          <w:vertAlign w:val="superscript"/>
        </w:rPr>
        <w:footnoteReference w:id="1861"/>
      </w:r>
      <w:r w:rsidRPr="0019268E">
        <w:t xml:space="preserve"> </w:t>
      </w:r>
    </w:p>
    <w:p w14:paraId="128784F9" w14:textId="77777777" w:rsidR="0019268E" w:rsidRPr="0019268E" w:rsidRDefault="0019268E" w:rsidP="007A4844">
      <w:pPr>
        <w:pStyle w:val="SingleTxtG"/>
        <w:numPr>
          <w:ilvl w:val="0"/>
          <w:numId w:val="4"/>
        </w:numPr>
        <w:ind w:left="1134" w:firstLine="0"/>
      </w:pPr>
      <w:r w:rsidRPr="0019268E">
        <w:t xml:space="preserve">In some cases, the authorities executed persons convicted of capital offences merely weeks after their arrest and/or conviction dates. </w:t>
      </w:r>
      <w:proofErr w:type="spellStart"/>
      <w:r w:rsidRPr="0019268E">
        <w:t>Majidreza</w:t>
      </w:r>
      <w:proofErr w:type="spellEnd"/>
      <w:r w:rsidRPr="0019268E">
        <w:t xml:space="preserve"> </w:t>
      </w:r>
      <w:proofErr w:type="spellStart"/>
      <w:r w:rsidRPr="0019268E">
        <w:t>Rahnavard</w:t>
      </w:r>
      <w:proofErr w:type="spellEnd"/>
      <w:r w:rsidRPr="0019268E">
        <w:t xml:space="preserve"> was executed on 12 December 2022, a little over three weeks after his arrest on 19 November 2022. Mohsen Shekari, another young protester, was executed on 8 December 2022, less than three months after his arrest on 25 September and less than three weeks after the pronouncement of a death sentence against him by the lower court on 20 November.</w:t>
      </w:r>
      <w:r w:rsidRPr="0019268E">
        <w:rPr>
          <w:vertAlign w:val="superscript"/>
        </w:rPr>
        <w:footnoteReference w:id="1862"/>
      </w:r>
      <w:r w:rsidRPr="0019268E">
        <w:t xml:space="preserve"> Mohammad Mehdi Karami and Seyyed Mohammad Hosseini, tried as part of a group trial of 16 persons, were executed three </w:t>
      </w:r>
      <w:r w:rsidRPr="0019268E">
        <w:lastRenderedPageBreak/>
        <w:t>months after their arrest.</w:t>
      </w:r>
      <w:r w:rsidRPr="0019268E">
        <w:rPr>
          <w:vertAlign w:val="superscript"/>
        </w:rPr>
        <w:footnoteReference w:id="1863"/>
      </w:r>
      <w:r w:rsidRPr="0019268E">
        <w:t xml:space="preserve"> The trial, which according to evidence examined by the Mission, consisted of only four sessions with each defendant having one hearing only.</w:t>
      </w:r>
      <w:r w:rsidRPr="0019268E">
        <w:rPr>
          <w:vertAlign w:val="superscript"/>
        </w:rPr>
        <w:footnoteReference w:id="1864"/>
      </w:r>
    </w:p>
    <w:p w14:paraId="7E2C978B" w14:textId="77777777" w:rsidR="0019268E" w:rsidRPr="0019268E" w:rsidRDefault="0019268E" w:rsidP="007A4844">
      <w:pPr>
        <w:pStyle w:val="SingleTxtG"/>
        <w:numPr>
          <w:ilvl w:val="0"/>
          <w:numId w:val="4"/>
        </w:numPr>
        <w:ind w:left="1134" w:firstLine="0"/>
      </w:pPr>
      <w:r w:rsidRPr="0019268E">
        <w:t>The authorities broadcast trials, including of groups of defendants, as part of the State’s narrative on the protests. Most notably, on 29 October 2022, Mizan news agency reported that several individuals accused in connection with the “recent riots” had appeared earlier in the day before a Revolutionary Court in Tehran.</w:t>
      </w:r>
      <w:r w:rsidRPr="0019268E">
        <w:rPr>
          <w:vertAlign w:val="superscript"/>
        </w:rPr>
        <w:footnoteReference w:id="1865"/>
      </w:r>
      <w:r w:rsidRPr="0019268E">
        <w:t xml:space="preserve"> The court was presided over by Abolghasem Salavati, who is the head of Branch 15 of the Revolutionary Court in Tehran. An official banner behind Judge Salavati introduced the court as “court for dealing with the charges against recent rioters”.</w:t>
      </w:r>
      <w:r w:rsidRPr="0019268E">
        <w:rPr>
          <w:vertAlign w:val="superscript"/>
        </w:rPr>
        <w:footnoteReference w:id="1866"/>
      </w:r>
      <w:r w:rsidRPr="0019268E">
        <w:t xml:space="preserve"> The Mission was not able to establish the exact number of defendants tried before the above court. The Judiciary’s news agency disclosed the identities of six men who were charged with capital offences. Video footage and photographs of the court session, which were widely published by state media, show at least a dozen defendants present in court. Evidence reviewed by the Mission shows that the named defendants were accused of involvement in separate incidents that allegedly took place on different dates and locations. According to credible information received by the Mission, in at least one case, the judgment was not issued by the special court or Branch 15 of the Revolutionary Court, but another branch of the Revolutionary Court in Tehran.</w:t>
      </w:r>
      <w:r w:rsidRPr="0019268E">
        <w:rPr>
          <w:vertAlign w:val="superscript"/>
        </w:rPr>
        <w:footnoteReference w:id="1867"/>
      </w:r>
      <w:r w:rsidRPr="0019268E">
        <w:t xml:space="preserve"> Following the court session, which was the only session publicised by State authorities and the media, interrupted, edited snippets of video footage session was widely circulated by the state media. Segments of the session aired generally depicted defendants making incriminating statements against themselves and/or their co-defendants.</w:t>
      </w:r>
      <w:r w:rsidRPr="0019268E">
        <w:rPr>
          <w:vertAlign w:val="superscript"/>
        </w:rPr>
        <w:footnoteReference w:id="1868"/>
      </w:r>
      <w:r w:rsidRPr="0019268E">
        <w:t xml:space="preserve"> </w:t>
      </w:r>
    </w:p>
    <w:p w14:paraId="21AC34AC" w14:textId="17A1B3CA" w:rsidR="0019268E" w:rsidRPr="0019268E" w:rsidRDefault="004D5DAA" w:rsidP="24BADBAF">
      <w:pPr>
        <w:pStyle w:val="H56G"/>
        <w:rPr>
          <w:i/>
          <w:iCs/>
        </w:rPr>
      </w:pPr>
      <w:r>
        <w:rPr>
          <w:i/>
          <w:iCs/>
        </w:rPr>
        <w:tab/>
      </w:r>
      <w:r>
        <w:rPr>
          <w:i/>
          <w:iCs/>
        </w:rPr>
        <w:tab/>
      </w:r>
      <w:r w:rsidR="0019268E" w:rsidRPr="24BADBAF">
        <w:rPr>
          <w:i/>
          <w:iCs/>
        </w:rPr>
        <w:t xml:space="preserve">Reliance on confessions extracted under torture and </w:t>
      </w:r>
      <w:proofErr w:type="gramStart"/>
      <w:r w:rsidR="0019268E" w:rsidRPr="24BADBAF">
        <w:rPr>
          <w:i/>
          <w:iCs/>
        </w:rPr>
        <w:t>ill-treatment</w:t>
      </w:r>
      <w:proofErr w:type="gramEnd"/>
    </w:p>
    <w:p w14:paraId="102170DB" w14:textId="77777777" w:rsidR="0019268E" w:rsidRPr="0019268E" w:rsidRDefault="0019268E" w:rsidP="007A4844">
      <w:pPr>
        <w:pStyle w:val="SingleTxtG"/>
        <w:numPr>
          <w:ilvl w:val="0"/>
          <w:numId w:val="4"/>
        </w:numPr>
        <w:ind w:left="1134" w:firstLine="0"/>
      </w:pPr>
      <w:r w:rsidRPr="0019268E">
        <w:t>Persons charged with capital offences were subjected to torture and ill-treatment. This included various methods of physical and psychological torture including prolonged solitary confinement. Courts relied on “confessions” extracted under torture and ill-treatment and in the absence of lawyers to convict individuals charged with capital offences and to sentence them to death. No investigations were conducted by the authorities in cases in which defendants recanted their self-incriminating statements in court and where allegations of torture and coerced confessions were raised, including publicly, by the defendants, their lawyers and their family members.</w:t>
      </w:r>
      <w:r w:rsidRPr="0019268E">
        <w:rPr>
          <w:vertAlign w:val="superscript"/>
        </w:rPr>
        <w:footnoteReference w:id="1869"/>
      </w:r>
      <w:r w:rsidRPr="0019268E">
        <w:t xml:space="preserve"> As detailed below, in cases investigated by the Mission in which allegations of torture and forced confessions were raised, the authorities carried out the executions without conducting any investigations. </w:t>
      </w:r>
    </w:p>
    <w:p w14:paraId="28CD2ED8" w14:textId="77777777" w:rsidR="0019268E" w:rsidRPr="0019268E" w:rsidRDefault="0019268E" w:rsidP="007A4844">
      <w:pPr>
        <w:pStyle w:val="SingleTxtG"/>
        <w:numPr>
          <w:ilvl w:val="0"/>
          <w:numId w:val="4"/>
        </w:numPr>
        <w:ind w:left="1134" w:firstLine="0"/>
      </w:pPr>
      <w:r w:rsidRPr="0019268E">
        <w:t>In the case of Mohammad Mehdi Karami and Seyyed Mohammad Hosseini, a witness described how both had been subjected to severe torture including by being hung and beaten with stun guns after they were dosed with water and being tied in what is known as the “chicken position”. The witness said that they made “confessions” just to stop the torture. Mohammad Mehdi Karami was reported to have been beaten up so severely on one occasion that when he was returned to the ward, he was unconscious while Seyyed Mohammad Hosseini sustained bruises all over his body.</w:t>
      </w:r>
      <w:r w:rsidRPr="0019268E">
        <w:rPr>
          <w:vertAlign w:val="superscript"/>
        </w:rPr>
        <w:footnoteReference w:id="1870"/>
      </w:r>
      <w:r w:rsidRPr="0019268E">
        <w:t xml:space="preserve"> Credible information received by the Mission also show that Mohammad Mehdi Karami was subjected to severe beatings including to the </w:t>
      </w:r>
      <w:r w:rsidRPr="0019268E">
        <w:lastRenderedPageBreak/>
        <w:t>head upon arrest and in detention. Intelligence officials also were reported to have used electroshock weapons on his body including on his chest and torso, arms, and hands.</w:t>
      </w:r>
      <w:r w:rsidRPr="0019268E">
        <w:rPr>
          <w:vertAlign w:val="superscript"/>
        </w:rPr>
        <w:footnoteReference w:id="1871"/>
      </w:r>
      <w:r w:rsidRPr="0019268E">
        <w:t xml:space="preserve"> </w:t>
      </w:r>
    </w:p>
    <w:p w14:paraId="05DCAA46" w14:textId="77777777" w:rsidR="0019268E" w:rsidRPr="0019268E" w:rsidRDefault="0019268E" w:rsidP="007A4844">
      <w:pPr>
        <w:pStyle w:val="SingleTxtG"/>
        <w:numPr>
          <w:ilvl w:val="0"/>
          <w:numId w:val="4"/>
        </w:numPr>
        <w:ind w:left="1134" w:firstLine="0"/>
      </w:pPr>
      <w:r w:rsidRPr="0019268E">
        <w:t xml:space="preserve">Hamid Ghare </w:t>
      </w:r>
      <w:proofErr w:type="spellStart"/>
      <w:r w:rsidRPr="0019268E">
        <w:t>Hassanlou</w:t>
      </w:r>
      <w:proofErr w:type="spellEnd"/>
      <w:r w:rsidRPr="0019268E">
        <w:t xml:space="preserve">, a doctor who was tried along with Mohammad Mehdi Karami and Seyyed Mohammad Hosseini and whose death sentence was commuted to 15 years in prison in internal exile, was also subjected to torture at the time of arrest and in detention. Arresting agents subjected Hamid Ghare </w:t>
      </w:r>
      <w:proofErr w:type="spellStart"/>
      <w:r w:rsidRPr="0019268E">
        <w:t>Hassanlou</w:t>
      </w:r>
      <w:proofErr w:type="spellEnd"/>
      <w:r w:rsidRPr="0019268E">
        <w:t xml:space="preserve"> to severe beatings at the time of arrest and in detention resulting in him sustaining broken ribs and suffering internal bleeding in his lungs which required several surgeries.</w:t>
      </w:r>
      <w:r w:rsidRPr="0019268E">
        <w:rPr>
          <w:vertAlign w:val="superscript"/>
        </w:rPr>
        <w:footnoteReference w:id="1872"/>
      </w:r>
      <w:r w:rsidRPr="0019268E">
        <w:t xml:space="preserve"> In an audio message published by the media, he stated that one of the arresting agents forced him into a lied down position in front of his 13- year-old daughter and wife “like a sheep”, placed a knife on his throat and said, “I will behead you now”.</w:t>
      </w:r>
      <w:r w:rsidRPr="0019268E">
        <w:rPr>
          <w:vertAlign w:val="superscript"/>
        </w:rPr>
        <w:footnoteReference w:id="1873"/>
      </w:r>
      <w:r w:rsidRPr="0019268E">
        <w:t xml:space="preserve"> Farzaneh Ghare </w:t>
      </w:r>
      <w:proofErr w:type="spellStart"/>
      <w:r w:rsidRPr="0019268E">
        <w:t>Hassanlou</w:t>
      </w:r>
      <w:proofErr w:type="spellEnd"/>
      <w:r w:rsidRPr="0019268E">
        <w:t xml:space="preserve">, Hamid Ghare </w:t>
      </w:r>
      <w:proofErr w:type="spellStart"/>
      <w:r w:rsidRPr="0019268E">
        <w:t>Hassanlou’s</w:t>
      </w:r>
      <w:proofErr w:type="spellEnd"/>
      <w:r w:rsidRPr="0019268E">
        <w:t xml:space="preserve"> wife who was arrested along with him, tried on capital offences, and at the time of writing was serving a five-year prison term in internal exile, was also tortured in detention. Interrogators subjected her to beatings including to the head and threatened her children </w:t>
      </w:r>
      <w:proofErr w:type="gramStart"/>
      <w:r w:rsidRPr="0019268E">
        <w:t>in order to</w:t>
      </w:r>
      <w:proofErr w:type="gramEnd"/>
      <w:r w:rsidRPr="0019268E">
        <w:t xml:space="preserve"> coerce her into making statement incriminating her husband.</w:t>
      </w:r>
      <w:r w:rsidRPr="0019268E">
        <w:rPr>
          <w:vertAlign w:val="superscript"/>
        </w:rPr>
        <w:footnoteReference w:id="1874"/>
      </w:r>
    </w:p>
    <w:p w14:paraId="3CC1C87D" w14:textId="77777777" w:rsidR="0019268E" w:rsidRPr="0019268E" w:rsidRDefault="0019268E" w:rsidP="007A4844">
      <w:pPr>
        <w:pStyle w:val="SingleTxtG"/>
        <w:numPr>
          <w:ilvl w:val="0"/>
          <w:numId w:val="4"/>
        </w:numPr>
        <w:ind w:left="1134" w:firstLine="0"/>
      </w:pPr>
      <w:r w:rsidRPr="0019268E">
        <w:t>In the case of the three protesters executed in Isfahan on 19 May 2023, in a publicly available audio messaged from prison, Majid Kazemi, stated that he was subjected to immense physical and psychological torture, including by being subjected to beatings with a stun gun, death threats against his family, and threats of rape and execution and that he had made self-incriminating statements under torture. He further added that during trial, he recanted all statements he had made prior to his appearance in court.</w:t>
      </w:r>
      <w:bookmarkStart w:id="137" w:name="_Hlk152916254"/>
      <w:r w:rsidRPr="0019268E">
        <w:rPr>
          <w:vertAlign w:val="superscript"/>
        </w:rPr>
        <w:footnoteReference w:id="1875"/>
      </w:r>
      <w:bookmarkEnd w:id="137"/>
      <w:r w:rsidRPr="0019268E">
        <w:t xml:space="preserve"> Credible information</w:t>
      </w:r>
      <w:r w:rsidRPr="0019268E">
        <w:rPr>
          <w:vertAlign w:val="superscript"/>
        </w:rPr>
        <w:footnoteReference w:id="1876"/>
      </w:r>
      <w:r w:rsidRPr="0019268E">
        <w:t xml:space="preserve"> also reveals that Majid Kazemi was tortured while in the detention of the IRGC’s Intelligence Organization in Isfahan including by being subjected to prolonged solitary confinement, beatings including on the sole of the feet and with a stun gun, and being threatened with rape, execution and execution of his family members. Agents from the IRGC’s Intelligence Organization also detained Majid’ Kazemi’s brother, who according to credible information was not present at the protests of 16 November 2022 and was not subsequently charged with any offences for weeks. According to the credible information, interrogators from the IRGC’s Intelligence Organization showed Majid Kazemi video footage of his brother being tortured to coerce him into making self-incriminating statements.</w:t>
      </w:r>
    </w:p>
    <w:p w14:paraId="22EE8CC0" w14:textId="77777777" w:rsidR="0019268E" w:rsidRPr="0019268E" w:rsidRDefault="0019268E" w:rsidP="007A4844">
      <w:pPr>
        <w:pStyle w:val="SingleTxtG"/>
        <w:numPr>
          <w:ilvl w:val="0"/>
          <w:numId w:val="4"/>
        </w:numPr>
        <w:ind w:left="1134" w:firstLine="0"/>
      </w:pPr>
      <w:r w:rsidRPr="0019268E">
        <w:t xml:space="preserve">According to reports and credible information reviewed by the Mission </w:t>
      </w:r>
      <w:proofErr w:type="spellStart"/>
      <w:r w:rsidRPr="0019268E">
        <w:t>Mojahed</w:t>
      </w:r>
      <w:proofErr w:type="spellEnd"/>
      <w:r w:rsidRPr="0019268E">
        <w:t xml:space="preserve"> </w:t>
      </w:r>
      <w:proofErr w:type="spellStart"/>
      <w:r w:rsidRPr="0019268E">
        <w:t>Kourkouri</w:t>
      </w:r>
      <w:proofErr w:type="spellEnd"/>
      <w:r w:rsidRPr="0019268E">
        <w:t xml:space="preserve"> was also subjected to torture including beatings, forced administration of medication, and psychological forms of torture. He was reportedly injured at the time of arrest but did not receive adequate medical care in detention.</w:t>
      </w:r>
      <w:r w:rsidRPr="0019268E">
        <w:rPr>
          <w:vertAlign w:val="superscript"/>
        </w:rPr>
        <w:footnoteReference w:id="1877"/>
      </w:r>
      <w:r w:rsidRPr="0019268E">
        <w:t xml:space="preserve"> The Government response to the UN Special Procedures’ communication on the case of Mr. </w:t>
      </w:r>
      <w:proofErr w:type="spellStart"/>
      <w:r w:rsidRPr="0019268E">
        <w:t>Kourkouri</w:t>
      </w:r>
      <w:proofErr w:type="spellEnd"/>
      <w:r w:rsidRPr="0019268E">
        <w:t xml:space="preserve"> states that “torture during the investigations </w:t>
      </w:r>
      <w:proofErr w:type="gramStart"/>
      <w:r w:rsidRPr="0019268E">
        <w:t>are</w:t>
      </w:r>
      <w:proofErr w:type="gramEnd"/>
      <w:r w:rsidRPr="0019268E">
        <w:t xml:space="preserve"> categorically unfounded.” It does not include any reference to investigations being carried out into the allegations and merely refers to domestic legal provisions that prohibit torture in general terms.</w:t>
      </w:r>
      <w:r w:rsidRPr="0019268E">
        <w:rPr>
          <w:vertAlign w:val="superscript"/>
        </w:rPr>
        <w:footnoteReference w:id="1878"/>
      </w:r>
    </w:p>
    <w:p w14:paraId="23C3B5B4" w14:textId="2B953359" w:rsidR="0019268E" w:rsidRPr="0019268E" w:rsidRDefault="0019268E" w:rsidP="007A4844">
      <w:pPr>
        <w:pStyle w:val="SingleTxtG"/>
        <w:numPr>
          <w:ilvl w:val="0"/>
          <w:numId w:val="4"/>
        </w:numPr>
        <w:ind w:left="1134" w:firstLine="0"/>
      </w:pPr>
      <w:r w:rsidRPr="0019268E">
        <w:t xml:space="preserve">Mohammad </w:t>
      </w:r>
      <w:proofErr w:type="spellStart"/>
      <w:r w:rsidRPr="0019268E">
        <w:t>Ghobadlou</w:t>
      </w:r>
      <w:proofErr w:type="spellEnd"/>
      <w:r w:rsidRPr="0019268E">
        <w:t xml:space="preserve"> was also reported to have been tortured and ill-treated including by being beaten in detention, being denied medication for his bipolar disorder, and </w:t>
      </w:r>
      <w:r w:rsidRPr="0019268E">
        <w:lastRenderedPageBreak/>
        <w:t>being held in solitary confinement.</w:t>
      </w:r>
      <w:r w:rsidRPr="0019268E">
        <w:rPr>
          <w:vertAlign w:val="superscript"/>
        </w:rPr>
        <w:footnoteReference w:id="1879"/>
      </w:r>
      <w:r w:rsidRPr="0019268E">
        <w:t xml:space="preserve"> A publicly available forensic report, dated 20 October 2022,</w:t>
      </w:r>
      <w:r w:rsidRPr="0019268E">
        <w:rPr>
          <w:vertAlign w:val="superscript"/>
        </w:rPr>
        <w:footnoteReference w:id="1880"/>
      </w:r>
      <w:r w:rsidRPr="0019268E">
        <w:t xml:space="preserve"> reviewed by the Mission recorded bruising and injuries on Mohammad </w:t>
      </w:r>
      <w:proofErr w:type="spellStart"/>
      <w:r w:rsidRPr="0019268E">
        <w:t>Ghobadlou’s</w:t>
      </w:r>
      <w:proofErr w:type="spellEnd"/>
      <w:r w:rsidRPr="0019268E">
        <w:t xml:space="preserve"> right arm, right </w:t>
      </w:r>
      <w:proofErr w:type="gramStart"/>
      <w:r w:rsidRPr="0019268E">
        <w:t>elbow</w:t>
      </w:r>
      <w:proofErr w:type="gramEnd"/>
      <w:r w:rsidRPr="0019268E">
        <w:t xml:space="preserve"> and left shoulder blade. The report assessed that the injuries were sustained at a time when he would have been in State custody. Both a report by the High Council for Human Rights of the Islamic Republic as well as Supreme Court </w:t>
      </w:r>
      <w:r w:rsidR="008010FB">
        <w:t>judgment</w:t>
      </w:r>
      <w:r w:rsidRPr="0019268E">
        <w:t xml:space="preserve"> by Branch 39 annulling a retrial order draw on the opinion of a Legal Medicine </w:t>
      </w:r>
      <w:r w:rsidR="008E22A6" w:rsidRPr="008E22A6">
        <w:t>Organiz</w:t>
      </w:r>
      <w:r w:rsidRPr="0019268E">
        <w:t xml:space="preserve">ation doctor during the trial attesting that Mohammad </w:t>
      </w:r>
      <w:proofErr w:type="spellStart"/>
      <w:r w:rsidRPr="0019268E">
        <w:t>Ghobadlou’s</w:t>
      </w:r>
      <w:proofErr w:type="spellEnd"/>
      <w:r w:rsidRPr="0019268E">
        <w:t xml:space="preserve"> mental health had no impact on his culpability.</w:t>
      </w:r>
      <w:r w:rsidRPr="0019268E">
        <w:rPr>
          <w:vertAlign w:val="superscript"/>
        </w:rPr>
        <w:footnoteReference w:id="1881"/>
      </w:r>
      <w:r w:rsidRPr="0019268E">
        <w:t xml:space="preserve"> This is despite the fact that according to his lawyers the same doctor, subsequently, including in a letter to the Supreme Court, withdrew his previous opinion expressed at court and requested an adequate assessment in light of the victim’s long mental health records.</w:t>
      </w:r>
      <w:r w:rsidRPr="0019268E">
        <w:rPr>
          <w:vertAlign w:val="superscript"/>
        </w:rPr>
        <w:footnoteReference w:id="1882"/>
      </w:r>
      <w:r w:rsidRPr="0019268E">
        <w:t xml:space="preserve"> The High Human Rights Council report further claims that the “torture allegations are absolutely false”. It does not include any reference to investigations being carried out into the allegations and merely refers to domestic legal provisions that prohibit torture in general terms and repeats the “confessions” attributed to Mr. </w:t>
      </w:r>
      <w:proofErr w:type="spellStart"/>
      <w:r w:rsidRPr="0019268E">
        <w:t>Ghobaldou</w:t>
      </w:r>
      <w:proofErr w:type="spellEnd"/>
      <w:r w:rsidRPr="0019268E">
        <w:t xml:space="preserve"> claiming they were given “free from any pressure”.</w:t>
      </w:r>
      <w:r w:rsidRPr="0019268E">
        <w:rPr>
          <w:vertAlign w:val="superscript"/>
        </w:rPr>
        <w:footnoteReference w:id="1883"/>
      </w:r>
    </w:p>
    <w:p w14:paraId="7CB3BDEA" w14:textId="404F7E01" w:rsidR="0019268E" w:rsidRPr="0019268E" w:rsidRDefault="0019268E" w:rsidP="007A4844">
      <w:pPr>
        <w:pStyle w:val="SingleTxtG"/>
        <w:numPr>
          <w:ilvl w:val="0"/>
          <w:numId w:val="4"/>
        </w:numPr>
        <w:ind w:left="1134" w:firstLine="0"/>
      </w:pPr>
      <w:r w:rsidRPr="0019268E">
        <w:t xml:space="preserve">Courts and prosecution officials systematically dismissed allegations of torture and failed to conduct investigations including where defendants recanted their statements. For example, in the case known as the “House of Isfahan case”, the judgment explicitly stated that Saleh </w:t>
      </w:r>
      <w:proofErr w:type="spellStart"/>
      <w:r w:rsidRPr="0019268E">
        <w:t>Mirhashemi</w:t>
      </w:r>
      <w:proofErr w:type="spellEnd"/>
      <w:r w:rsidRPr="0019268E">
        <w:t xml:space="preserve"> recanted nearly all the statements he had made before the IRGC’s Intelligence </w:t>
      </w:r>
      <w:r w:rsidR="008E22A6" w:rsidRPr="008E22A6">
        <w:t>Organiz</w:t>
      </w:r>
      <w:r w:rsidRPr="0019268E">
        <w:t>ation and the Office of the Prosecutor, stating that he “denied nearly all his previous statements and made new statements” during the hearing.</w:t>
      </w:r>
      <w:r w:rsidRPr="0019268E">
        <w:rPr>
          <w:vertAlign w:val="superscript"/>
        </w:rPr>
        <w:footnoteReference w:id="1884"/>
      </w:r>
      <w:r w:rsidRPr="0019268E">
        <w:t xml:space="preserve"> All three men in the case also publicly raised allegations of torture and coerced confessions.</w:t>
      </w:r>
      <w:r w:rsidRPr="0019268E">
        <w:rPr>
          <w:vertAlign w:val="superscript"/>
        </w:rPr>
        <w:footnoteReference w:id="1885"/>
      </w:r>
      <w:r w:rsidRPr="0019268E">
        <w:t xml:space="preserve"> The court records, including the Supreme Court’s judgment which was issued following the allegation of torture, reveal that no steps were taken to investigate the torture allegations. Instead, the statements were treated as evidence of guilt.</w:t>
      </w:r>
    </w:p>
    <w:p w14:paraId="3C747E78" w14:textId="77777777" w:rsidR="0019268E" w:rsidRPr="0019268E" w:rsidRDefault="0019268E" w:rsidP="007A4844">
      <w:pPr>
        <w:pStyle w:val="SingleTxtG"/>
        <w:numPr>
          <w:ilvl w:val="0"/>
          <w:numId w:val="4"/>
        </w:numPr>
        <w:ind w:left="1134" w:firstLine="0"/>
      </w:pPr>
      <w:r w:rsidRPr="0019268E">
        <w:t xml:space="preserve">Equally in the case of Gholamreza (Reza) </w:t>
      </w:r>
      <w:proofErr w:type="spellStart"/>
      <w:r w:rsidRPr="0019268E">
        <w:t>Rasaei</w:t>
      </w:r>
      <w:proofErr w:type="spellEnd"/>
      <w:r w:rsidRPr="0019268E">
        <w:t xml:space="preserve">, a young man from Kurdish and Yaresan ethnic and religious minority communities, the court heavily relied on “confessions” which the defendants recanted at court and reported to have been extracted under torture. On 7 October 2023, Branch Two of Criminal Court One in Kermanshah province convicted Reza </w:t>
      </w:r>
      <w:proofErr w:type="spellStart"/>
      <w:r w:rsidRPr="0019268E">
        <w:t>Rasaei</w:t>
      </w:r>
      <w:proofErr w:type="spellEnd"/>
      <w:r w:rsidRPr="0019268E">
        <w:t xml:space="preserve"> of “murder” and sentenced him to death as well as a prison term and flogging. According to the judgment reviewed by the Mission, Reza Rasai was convicted of involvement in the killing of a member of the security forces on 18 November 2022 during a protest in </w:t>
      </w:r>
      <w:proofErr w:type="spellStart"/>
      <w:r w:rsidRPr="0019268E">
        <w:t>Sahneh</w:t>
      </w:r>
      <w:proofErr w:type="spellEnd"/>
      <w:r w:rsidRPr="0019268E">
        <w:t xml:space="preserve">, Kermanshah province. The judgment shows that the defendants in the case recanted their “confessions” at court reporting that they had been obtained under torture. Despite these allegations, the court heavily relied on statements made by the defendants incriminating themselves and each other to convict them. Instead of ordering investigations into torture reports, the judgment states that the defendants’ allegations of torture were “without credibility and void of any truth”. The presiding judge explained that he deemed the </w:t>
      </w:r>
      <w:r w:rsidRPr="0019268E">
        <w:lastRenderedPageBreak/>
        <w:t>torture allegations “without credibility” as firstly, denial of statements after they were given would not negate the punishment; and secondly, “confessions” were made repeatedly before prosecutorial officials, were detailed and corresponded to other evidence in the case thus “leaving no doubts” that they were taken “without any torture”.</w:t>
      </w:r>
      <w:r w:rsidRPr="0019268E">
        <w:rPr>
          <w:vertAlign w:val="superscript"/>
        </w:rPr>
        <w:footnoteReference w:id="1886"/>
      </w:r>
      <w:r w:rsidRPr="0019268E">
        <w:t xml:space="preserve"> The judgment further admits that despite the court’s instructions to address “deficiencies” in investigation, the Office of the Prosecutor had not done so adequately.</w:t>
      </w:r>
      <w:r w:rsidRPr="0019268E">
        <w:rPr>
          <w:vertAlign w:val="superscript"/>
        </w:rPr>
        <w:footnoteReference w:id="1887"/>
      </w:r>
      <w:r w:rsidRPr="0019268E">
        <w:t xml:space="preserve"> On 16 December 2023, the Supreme Court upheld the conviction and sentence against Mr. </w:t>
      </w:r>
      <w:proofErr w:type="spellStart"/>
      <w:r w:rsidRPr="0019268E">
        <w:t>Rasaei</w:t>
      </w:r>
      <w:proofErr w:type="spellEnd"/>
      <w:r w:rsidRPr="0019268E">
        <w:t xml:space="preserve"> and on 16 January 2024, his lawyer’s request for a judicial review was rejected. The court reportedly dismissed exculpatory evidence including key witness testimonies and his lawyer’s submissions on the flawed investigations.</w:t>
      </w:r>
      <w:r w:rsidRPr="0019268E">
        <w:rPr>
          <w:vertAlign w:val="superscript"/>
        </w:rPr>
        <w:footnoteReference w:id="1888"/>
      </w:r>
    </w:p>
    <w:p w14:paraId="01F8F3AF" w14:textId="77777777" w:rsidR="0019268E" w:rsidRPr="0019268E" w:rsidRDefault="0019268E" w:rsidP="007A4844">
      <w:pPr>
        <w:pStyle w:val="SingleTxtG"/>
        <w:numPr>
          <w:ilvl w:val="0"/>
          <w:numId w:val="4"/>
        </w:numPr>
        <w:ind w:left="1134" w:firstLine="0"/>
      </w:pPr>
      <w:r w:rsidRPr="0019268E">
        <w:t>In the case of Javad Rouhi, his lawyer stated in a media interview with a domestic newspaper that his client had raised allegations of “coercion and pressures” during interrogations, but these allegations were dismissed.</w:t>
      </w:r>
      <w:r w:rsidRPr="0019268E">
        <w:rPr>
          <w:vertAlign w:val="superscript"/>
        </w:rPr>
        <w:footnoteReference w:id="1889"/>
      </w:r>
      <w:r w:rsidRPr="0019268E">
        <w:t xml:space="preserve"> Evidence reviewed by the Mission shows that Hamid Ghare </w:t>
      </w:r>
      <w:proofErr w:type="spellStart"/>
      <w:r w:rsidRPr="0019268E">
        <w:t>Hassanlou</w:t>
      </w:r>
      <w:proofErr w:type="spellEnd"/>
      <w:r w:rsidRPr="0019268E">
        <w:t xml:space="preserve"> removed his clothes during the court hearing showing the judge his injuries sustain under torture. No steps were taken to investigate the reports of torture.</w:t>
      </w:r>
      <w:r w:rsidRPr="0019268E">
        <w:rPr>
          <w:vertAlign w:val="superscript"/>
        </w:rPr>
        <w:footnoteReference w:id="1890"/>
      </w:r>
      <w:r w:rsidRPr="0019268E">
        <w:t xml:space="preserve"> In the case of Seyyed Mohammad Hosseini, after his lawyer publicly raised allegations of torture and coerced confessions,</w:t>
      </w:r>
      <w:r w:rsidRPr="0019268E">
        <w:rPr>
          <w:vertAlign w:val="superscript"/>
        </w:rPr>
        <w:footnoteReference w:id="1891"/>
      </w:r>
      <w:r w:rsidRPr="0019268E">
        <w:t xml:space="preserve"> Fazeli </w:t>
      </w:r>
      <w:proofErr w:type="spellStart"/>
      <w:r w:rsidRPr="0019268E">
        <w:t>Harikandi</w:t>
      </w:r>
      <w:proofErr w:type="spellEnd"/>
      <w:r w:rsidRPr="0019268E">
        <w:t>, the Head of the Justice Department (</w:t>
      </w:r>
      <w:proofErr w:type="spellStart"/>
      <w:r w:rsidRPr="24BADBAF">
        <w:rPr>
          <w:i/>
          <w:iCs/>
        </w:rPr>
        <w:t>dadgostari</w:t>
      </w:r>
      <w:proofErr w:type="spellEnd"/>
      <w:r w:rsidRPr="0019268E">
        <w:t>) in Alborz Province stated a case had been opened before a branch of the Office of the Prosecutor in Karaj and invited him and his lawyer to submit their “evidence and documentations.” He further added that Mohammad Hosseini had not made any claims and that he “was subjected to necessary medical examinations at the time of his transfer to prison and no traces of beatings were observed. Moreover, there has been no harm done to him in prison and he has not been subjected to beatings.”</w:t>
      </w:r>
      <w:r w:rsidRPr="0019268E">
        <w:rPr>
          <w:vertAlign w:val="superscript"/>
        </w:rPr>
        <w:footnoteReference w:id="1892"/>
      </w:r>
      <w:r w:rsidRPr="0019268E">
        <w:t xml:space="preserve"> On 3 January 2023, less than three weeks after the allegations were made, the Supreme Court upheld the death sentences against Seyyed Mohammad Hosseini and Mohammad Mehdi Karami.</w:t>
      </w:r>
      <w:r w:rsidRPr="0019268E">
        <w:rPr>
          <w:vertAlign w:val="superscript"/>
        </w:rPr>
        <w:footnoteReference w:id="1893"/>
      </w:r>
      <w:r w:rsidRPr="0019268E">
        <w:t xml:space="preserve"> The Mission has not seen evidence of any investigations being carried out into the reports of torture.</w:t>
      </w:r>
    </w:p>
    <w:p w14:paraId="635B929D" w14:textId="41E503CF" w:rsidR="0019268E" w:rsidRPr="0019268E" w:rsidRDefault="004D5DAA" w:rsidP="24BADBAF">
      <w:pPr>
        <w:pStyle w:val="H56G"/>
        <w:rPr>
          <w:i/>
          <w:iCs/>
        </w:rPr>
      </w:pPr>
      <w:r>
        <w:rPr>
          <w:i/>
          <w:iCs/>
        </w:rPr>
        <w:tab/>
      </w:r>
      <w:r>
        <w:rPr>
          <w:i/>
          <w:iCs/>
        </w:rPr>
        <w:tab/>
      </w:r>
      <w:r w:rsidR="0019268E" w:rsidRPr="24BADBAF">
        <w:rPr>
          <w:i/>
          <w:iCs/>
        </w:rPr>
        <w:t xml:space="preserve">Secret proceedings and denial of the right to meaningful appeal and to seek </w:t>
      </w:r>
      <w:proofErr w:type="gramStart"/>
      <w:r w:rsidR="0019268E" w:rsidRPr="24BADBAF">
        <w:rPr>
          <w:i/>
          <w:iCs/>
        </w:rPr>
        <w:t>pardons</w:t>
      </w:r>
      <w:proofErr w:type="gramEnd"/>
      <w:r w:rsidR="0019268E" w:rsidRPr="24BADBAF">
        <w:rPr>
          <w:i/>
          <w:iCs/>
        </w:rPr>
        <w:t xml:space="preserve"> </w:t>
      </w:r>
    </w:p>
    <w:p w14:paraId="69C22021" w14:textId="77777777" w:rsidR="0019268E" w:rsidRPr="0019268E" w:rsidRDefault="0019268E" w:rsidP="007A4844">
      <w:pPr>
        <w:pStyle w:val="SingleTxtG"/>
        <w:numPr>
          <w:ilvl w:val="0"/>
          <w:numId w:val="4"/>
        </w:numPr>
        <w:ind w:left="1134" w:firstLine="0"/>
      </w:pPr>
      <w:bookmarkStart w:id="138" w:name="_Hlk159268829"/>
      <w:r w:rsidRPr="0019268E">
        <w:t>Those convicted of capital offences in connection with the protests were also denied the right to meaningful appeal.</w:t>
      </w:r>
      <w:bookmarkEnd w:id="138"/>
      <w:r w:rsidRPr="0019268E">
        <w:t xml:space="preserve"> Proceedings before the Supreme Court were held in a summary fashion with, in some cases, the Supreme Court judgments being issued only days after an appeal was lodged. Executions were carried out swiftly after Supreme Court rulings. For example, Milad </w:t>
      </w:r>
      <w:proofErr w:type="spellStart"/>
      <w:r w:rsidRPr="0019268E">
        <w:t>Zohrevand</w:t>
      </w:r>
      <w:proofErr w:type="spellEnd"/>
      <w:r w:rsidRPr="0019268E">
        <w:t xml:space="preserve"> was executed 10 days after his death sentence was upheld.</w:t>
      </w:r>
      <w:r w:rsidRPr="0019268E">
        <w:rPr>
          <w:vertAlign w:val="superscript"/>
        </w:rPr>
        <w:footnoteReference w:id="1894"/>
      </w:r>
      <w:r w:rsidRPr="0019268E">
        <w:t xml:space="preserve"> Moreover, Supreme Court judgments in the cases of persons convicted of death sentences and executed examined by the Mission were not sufficiently reasoned and failed to provide reasons for rejecting appeal requests.</w:t>
      </w:r>
      <w:r w:rsidRPr="0019268E">
        <w:rPr>
          <w:vertAlign w:val="superscript"/>
        </w:rPr>
        <w:footnoteReference w:id="1895"/>
      </w:r>
      <w:r w:rsidRPr="0019268E">
        <w:t xml:space="preserve"> In the case of Majid Kazemi, Saeed Yaghoubi and Saleh </w:t>
      </w:r>
      <w:proofErr w:type="spellStart"/>
      <w:r w:rsidRPr="0019268E">
        <w:t>Mirhashemi</w:t>
      </w:r>
      <w:proofErr w:type="spellEnd"/>
      <w:r w:rsidRPr="0019268E">
        <w:t xml:space="preserve">, the Supreme Court judgment consists of 45 pages. However, the review of the judgment by the Mission revealed that it included the entire text of the indictment and the judgment of the lower court and that the judgment itself consisted of only several paragraphs. The ruling rejected the defendants’ appeal by merely stating that their “lawyers </w:t>
      </w:r>
      <w:r w:rsidRPr="0019268E">
        <w:lastRenderedPageBreak/>
        <w:t>did not mount a reasoned and credible appeal that would be able to challenge and overturn the appealed judgment” and that “with regards to respect to due process, no particular problems were noticed.”</w:t>
      </w:r>
      <w:r w:rsidRPr="0019268E">
        <w:rPr>
          <w:vertAlign w:val="superscript"/>
        </w:rPr>
        <w:footnoteReference w:id="1896"/>
      </w:r>
    </w:p>
    <w:p w14:paraId="550639AE" w14:textId="0D7CC7B9" w:rsidR="0019268E" w:rsidRPr="0019268E" w:rsidRDefault="0019268E" w:rsidP="007A4844">
      <w:pPr>
        <w:pStyle w:val="SingleTxtG"/>
        <w:numPr>
          <w:ilvl w:val="0"/>
          <w:numId w:val="4"/>
        </w:numPr>
        <w:ind w:left="1134" w:firstLine="0"/>
      </w:pPr>
      <w:r w:rsidRPr="0019268E">
        <w:t xml:space="preserve">Furthermore, the Mission’s investigation of the case of young protester, Mohammad </w:t>
      </w:r>
      <w:proofErr w:type="spellStart"/>
      <w:r w:rsidRPr="0019268E">
        <w:t>Ghobadlou</w:t>
      </w:r>
      <w:proofErr w:type="spellEnd"/>
      <w:r w:rsidRPr="0019268E">
        <w:t xml:space="preserve">, who was executed in January 2024 show an array of human rights violations and serious irregularities including proceedings shrouded in secrecy and interventions by high judicial officials. Mohammad </w:t>
      </w:r>
      <w:proofErr w:type="spellStart"/>
      <w:r w:rsidRPr="0019268E">
        <w:t>Ghobadlou</w:t>
      </w:r>
      <w:proofErr w:type="spellEnd"/>
      <w:r w:rsidRPr="0019268E">
        <w:t xml:space="preserve"> who suffered from long-term mental disability, was arrested in September 2022. He was subsequently charged and underwent two separate trials for “corruption on earth”, and “murder”, respectively before Branch 15 of the Revolutionary Court and Branch one of Criminal Court One in Tehran in relation to allegations that on 22 September 2022, during a protest in the city of Parand, Tehran province, he ran over security forces resulting in the death of one of their members. In contravention of the principle of protection against double jeopardy, he received two death sentences, one by a Revolutionary Court, on 16 November 2022, and one by a criminal court, on 24 December 2022 for offences stemming from the same alleged acts. On 25 July 2023 Branch One of the Supreme Court accepted Mohammad </w:t>
      </w:r>
      <w:proofErr w:type="spellStart"/>
      <w:r w:rsidRPr="0019268E">
        <w:t>Ghobadlou’s</w:t>
      </w:r>
      <w:proofErr w:type="spellEnd"/>
      <w:r w:rsidRPr="0019268E">
        <w:t xml:space="preserve"> request for a judicial review of his death sentence issued on the charge of murder (</w:t>
      </w:r>
      <w:proofErr w:type="spellStart"/>
      <w:r w:rsidRPr="24BADBAF">
        <w:rPr>
          <w:i/>
          <w:iCs/>
        </w:rPr>
        <w:t>qesas</w:t>
      </w:r>
      <w:proofErr w:type="spellEnd"/>
      <w:r w:rsidRPr="0019268E">
        <w:t xml:space="preserve"> sentence) and referred the case to a lower criminal court for retrial involving an adequate mental health assessment.</w:t>
      </w:r>
      <w:r w:rsidRPr="0019268E">
        <w:rPr>
          <w:vertAlign w:val="superscript"/>
        </w:rPr>
        <w:footnoteReference w:id="1897"/>
      </w:r>
      <w:r w:rsidRPr="0019268E">
        <w:t xml:space="preserve"> The decision was in light of new evidence, namely a letter by 50 medical professionals, mostly psychiatrists, which concerned his bipolar disorder and requested an adequate assessment to be carried out into Mr. </w:t>
      </w:r>
      <w:proofErr w:type="spellStart"/>
      <w:r w:rsidRPr="0019268E">
        <w:t>Ghobadlou’s</w:t>
      </w:r>
      <w:proofErr w:type="spellEnd"/>
      <w:r w:rsidRPr="0019268E">
        <w:t xml:space="preserve"> mental health by the medical committee.</w:t>
      </w:r>
      <w:r w:rsidRPr="0019268E">
        <w:rPr>
          <w:vertAlign w:val="superscript"/>
        </w:rPr>
        <w:footnoteReference w:id="1898"/>
      </w:r>
      <w:r w:rsidRPr="0019268E">
        <w:t xml:space="preserve"> The signatories reportedly included a doctor from the State Legal Medicine </w:t>
      </w:r>
      <w:r w:rsidR="008E22A6" w:rsidRPr="008E22A6">
        <w:t>Organiz</w:t>
      </w:r>
      <w:r w:rsidRPr="0019268E">
        <w:t xml:space="preserve">ation who, according to reports by the lawyers, had previously during the trial confirmed Mohammad </w:t>
      </w:r>
      <w:proofErr w:type="spellStart"/>
      <w:r w:rsidRPr="0019268E">
        <w:t>Ghobadlou’s</w:t>
      </w:r>
      <w:proofErr w:type="spellEnd"/>
      <w:r w:rsidRPr="0019268E">
        <w:t xml:space="preserve"> mental health without having read his medical records.</w:t>
      </w:r>
      <w:r w:rsidRPr="0019268E">
        <w:rPr>
          <w:vertAlign w:val="superscript"/>
        </w:rPr>
        <w:footnoteReference w:id="1899"/>
      </w:r>
      <w:r w:rsidRPr="0019268E">
        <w:t xml:space="preserve"> </w:t>
      </w:r>
    </w:p>
    <w:p w14:paraId="212D54D4" w14:textId="77777777" w:rsidR="0019268E" w:rsidRPr="0019268E" w:rsidRDefault="0019268E" w:rsidP="007A4844">
      <w:pPr>
        <w:pStyle w:val="SingleTxtG"/>
        <w:numPr>
          <w:ilvl w:val="0"/>
          <w:numId w:val="4"/>
        </w:numPr>
        <w:ind w:left="1134" w:firstLine="0"/>
      </w:pPr>
      <w:r w:rsidRPr="0019268E">
        <w:t xml:space="preserve">On 23 January at around 8.30 pm local time, a lawyer of Mohammad </w:t>
      </w:r>
      <w:proofErr w:type="spellStart"/>
      <w:r w:rsidRPr="0019268E">
        <w:t>Ghobadlou</w:t>
      </w:r>
      <w:proofErr w:type="spellEnd"/>
      <w:r w:rsidRPr="0019268E">
        <w:t xml:space="preserve"> announced that they had received a notification just a few hours earlier informing them that their client was scheduled for execution under </w:t>
      </w:r>
      <w:proofErr w:type="spellStart"/>
      <w:r w:rsidRPr="24BADBAF">
        <w:rPr>
          <w:i/>
          <w:iCs/>
        </w:rPr>
        <w:t>qesas</w:t>
      </w:r>
      <w:proofErr w:type="spellEnd"/>
      <w:r w:rsidRPr="0019268E">
        <w:t xml:space="preserve"> the next morning.</w:t>
      </w:r>
      <w:r w:rsidRPr="0019268E">
        <w:rPr>
          <w:vertAlign w:val="superscript"/>
        </w:rPr>
        <w:footnoteReference w:id="1900"/>
      </w:r>
      <w:r w:rsidRPr="0019268E">
        <w:t xml:space="preserve"> Court documents and interviews by the lawyers given to the media show that after the Supreme Court ordered a retrial and while the victim and his lawyer were awaiting a retrial before Branch 5 of the criminal court, the Head of the Judiciary, Gholamhossein </w:t>
      </w:r>
      <w:proofErr w:type="spellStart"/>
      <w:r w:rsidRPr="0019268E">
        <w:t>Eje’ie</w:t>
      </w:r>
      <w:proofErr w:type="spellEnd"/>
      <w:r w:rsidRPr="0019268E">
        <w:t xml:space="preserve"> directly intervened</w:t>
      </w:r>
      <w:r w:rsidRPr="0019268E">
        <w:rPr>
          <w:vertAlign w:val="superscript"/>
        </w:rPr>
        <w:footnoteReference w:id="1901"/>
      </w:r>
      <w:r w:rsidRPr="0019268E">
        <w:t xml:space="preserve"> in the case.</w:t>
      </w:r>
      <w:r w:rsidRPr="0019268E">
        <w:rPr>
          <w:vertAlign w:val="superscript"/>
        </w:rPr>
        <w:footnoteReference w:id="1902"/>
      </w:r>
      <w:r w:rsidRPr="0019268E">
        <w:t xml:space="preserve"> According to court documents released by the Judiciary’s news agency, the Head the Judiciary’s intervention came following a request from the Head of the Justice </w:t>
      </w:r>
      <w:r w:rsidRPr="0019268E">
        <w:lastRenderedPageBreak/>
        <w:t>Department (</w:t>
      </w:r>
      <w:proofErr w:type="spellStart"/>
      <w:r w:rsidRPr="24BADBAF">
        <w:rPr>
          <w:i/>
          <w:iCs/>
        </w:rPr>
        <w:t>dadgostari</w:t>
      </w:r>
      <w:proofErr w:type="spellEnd"/>
      <w:r w:rsidRPr="0019268E">
        <w:t>) of Tehran province.</w:t>
      </w:r>
      <w:r w:rsidRPr="0019268E">
        <w:rPr>
          <w:vertAlign w:val="superscript"/>
        </w:rPr>
        <w:footnoteReference w:id="1903"/>
      </w:r>
      <w:r w:rsidRPr="0019268E">
        <w:t xml:space="preserve"> As per instructions by the Head of the Judiciary, instead of a retrial, the case was sent to another branch of the Supreme Court.</w:t>
      </w:r>
      <w:r w:rsidRPr="0019268E">
        <w:rPr>
          <w:vertAlign w:val="superscript"/>
        </w:rPr>
        <w:footnoteReference w:id="1904"/>
      </w:r>
      <w:r w:rsidRPr="0019268E">
        <w:t xml:space="preserve"> Contrary to Iran’s own laws,</w:t>
      </w:r>
      <w:r w:rsidRPr="0019268E">
        <w:rPr>
          <w:vertAlign w:val="superscript"/>
        </w:rPr>
        <w:footnoteReference w:id="1905"/>
      </w:r>
      <w:r w:rsidRPr="0019268E">
        <w:t xml:space="preserve"> Branch 39 of the Supreme Court, presided by the same judges who had previously upheld his conviction was entrusted to rule on the case.</w:t>
      </w:r>
      <w:r w:rsidRPr="0019268E">
        <w:rPr>
          <w:vertAlign w:val="superscript"/>
        </w:rPr>
        <w:footnoteReference w:id="1906"/>
      </w:r>
      <w:r w:rsidRPr="0019268E">
        <w:t xml:space="preserve"> Branch 39 of the Supreme Court, in a brief judgment that did not provide any reasoning annulled the July 2023 judgment ordering a retrial.</w:t>
      </w:r>
      <w:r w:rsidRPr="0019268E">
        <w:rPr>
          <w:vertAlign w:val="superscript"/>
        </w:rPr>
        <w:footnoteReference w:id="1907"/>
      </w:r>
      <w:r w:rsidRPr="0019268E">
        <w:t xml:space="preserve"> Mohammad </w:t>
      </w:r>
      <w:proofErr w:type="spellStart"/>
      <w:r w:rsidRPr="0019268E">
        <w:t>Ghobadlou’s</w:t>
      </w:r>
      <w:proofErr w:type="spellEnd"/>
      <w:r w:rsidRPr="0019268E">
        <w:t xml:space="preserve"> lawyers publicly explained that the authorities kept the proceedings before Branch 39 a secret. Despite repeated inquires made by lawyers to Branch 39, they were reportedly denied any information and were told that the case was considered “high security”. According to the lawyers, no judgment was ever communicated to them, and they were only notified less than 24 hours before the scheduled execution.</w:t>
      </w:r>
      <w:r w:rsidRPr="0019268E">
        <w:rPr>
          <w:vertAlign w:val="superscript"/>
        </w:rPr>
        <w:footnoteReference w:id="1908"/>
      </w:r>
      <w:r w:rsidRPr="0019268E">
        <w:t xml:space="preserve"> </w:t>
      </w:r>
    </w:p>
    <w:p w14:paraId="43EBBCDC" w14:textId="48D39E00" w:rsidR="0019268E" w:rsidRPr="0019268E" w:rsidRDefault="004D5DAA" w:rsidP="24BADBAF">
      <w:pPr>
        <w:pStyle w:val="H56G"/>
        <w:rPr>
          <w:i/>
          <w:iCs/>
        </w:rPr>
      </w:pPr>
      <w:r>
        <w:rPr>
          <w:i/>
          <w:iCs/>
        </w:rPr>
        <w:tab/>
      </w:r>
      <w:r>
        <w:rPr>
          <w:i/>
          <w:iCs/>
        </w:rPr>
        <w:tab/>
      </w:r>
      <w:r w:rsidR="0019268E" w:rsidRPr="24BADBAF">
        <w:rPr>
          <w:i/>
          <w:iCs/>
        </w:rPr>
        <w:t xml:space="preserve">Secret executions and executions in public </w:t>
      </w:r>
    </w:p>
    <w:p w14:paraId="68CBDE1D" w14:textId="77777777" w:rsidR="0019268E" w:rsidRPr="0019268E" w:rsidRDefault="0019268E" w:rsidP="007A4844">
      <w:pPr>
        <w:pStyle w:val="SingleTxtG"/>
        <w:numPr>
          <w:ilvl w:val="0"/>
          <w:numId w:val="4"/>
        </w:numPr>
        <w:ind w:left="1134" w:firstLine="0"/>
      </w:pPr>
      <w:r w:rsidRPr="0019268E">
        <w:t>The Mission received credible information that the authorities carried out the execution of several protestors in secret without informing their family members and lawyers of the date of the execution.</w:t>
      </w:r>
      <w:r w:rsidRPr="0019268E">
        <w:rPr>
          <w:vertAlign w:val="superscript"/>
        </w:rPr>
        <w:footnoteReference w:id="1909"/>
      </w:r>
      <w:r w:rsidRPr="0019268E">
        <w:t xml:space="preserve"> In the case of Mohammad </w:t>
      </w:r>
      <w:proofErr w:type="spellStart"/>
      <w:r w:rsidRPr="0019268E">
        <w:t>Ghobadlou</w:t>
      </w:r>
      <w:proofErr w:type="spellEnd"/>
      <w:r w:rsidRPr="0019268E">
        <w:t xml:space="preserve">, according to an interview by his lawyer, his family was not given the opportunity to see him before the execution. Prison officials reportedly concealed the truth from his family and lawyers who were anxiously waiting for clarifications outside the prison in the early hours of 23 January 2024 and denied that he was scheduled for execution. At around 5.30 am., a conscripted soldier finally confirmed to the lawyers that officials including the prosecutor as well as the family of the deceased had arrived. Fifteen minutes later, officials announced to the family and lawyers that Mohammad </w:t>
      </w:r>
      <w:proofErr w:type="spellStart"/>
      <w:r w:rsidRPr="0019268E">
        <w:t>Ghobadlou</w:t>
      </w:r>
      <w:proofErr w:type="spellEnd"/>
      <w:r w:rsidRPr="0019268E">
        <w:t xml:space="preserve"> had been executed and told them to go to the cemetery.</w:t>
      </w:r>
      <w:r w:rsidRPr="0019268E">
        <w:rPr>
          <w:vertAlign w:val="superscript"/>
        </w:rPr>
        <w:footnoteReference w:id="1910"/>
      </w:r>
    </w:p>
    <w:p w14:paraId="6F5277C8" w14:textId="77777777" w:rsidR="0019268E" w:rsidRPr="0019268E" w:rsidRDefault="0019268E" w:rsidP="007A4844">
      <w:pPr>
        <w:pStyle w:val="SingleTxtG"/>
        <w:numPr>
          <w:ilvl w:val="0"/>
          <w:numId w:val="4"/>
        </w:numPr>
        <w:ind w:left="1134" w:firstLine="0"/>
      </w:pPr>
      <w:r w:rsidRPr="0019268E">
        <w:t xml:space="preserve">In one case, that of </w:t>
      </w:r>
      <w:proofErr w:type="spellStart"/>
      <w:r w:rsidRPr="0019268E">
        <w:t>Majidreza</w:t>
      </w:r>
      <w:proofErr w:type="spellEnd"/>
      <w:r w:rsidRPr="0019268E">
        <w:t xml:space="preserve"> </w:t>
      </w:r>
      <w:proofErr w:type="spellStart"/>
      <w:r w:rsidRPr="0019268E">
        <w:t>Rahnavard</w:t>
      </w:r>
      <w:proofErr w:type="spellEnd"/>
      <w:r w:rsidRPr="0019268E">
        <w:t>, the authorities carried out the execution in public.</w:t>
      </w:r>
      <w:r w:rsidRPr="0019268E">
        <w:rPr>
          <w:vertAlign w:val="superscript"/>
        </w:rPr>
        <w:footnoteReference w:id="1911"/>
      </w:r>
      <w:r w:rsidRPr="0019268E">
        <w:t xml:space="preserve"> His December 2022 execution marked the second public execution after a reported two-year hiatus in public executions.</w:t>
      </w:r>
      <w:r w:rsidRPr="0019268E">
        <w:rPr>
          <w:vertAlign w:val="superscript"/>
        </w:rPr>
        <w:footnoteReference w:id="1912"/>
      </w:r>
      <w:r w:rsidRPr="0019268E">
        <w:t xml:space="preserve"> </w:t>
      </w:r>
    </w:p>
    <w:p w14:paraId="68660805" w14:textId="7EB74EB7" w:rsidR="0019268E" w:rsidRPr="0019268E" w:rsidRDefault="004D5DAA" w:rsidP="24BADBAF">
      <w:pPr>
        <w:pStyle w:val="H56G"/>
        <w:rPr>
          <w:i/>
          <w:iCs/>
        </w:rPr>
      </w:pPr>
      <w:r>
        <w:rPr>
          <w:i/>
          <w:iCs/>
        </w:rPr>
        <w:tab/>
      </w:r>
      <w:r>
        <w:rPr>
          <w:i/>
          <w:iCs/>
        </w:rPr>
        <w:tab/>
      </w:r>
      <w:r w:rsidR="0019268E" w:rsidRPr="24BADBAF">
        <w:rPr>
          <w:i/>
          <w:iCs/>
        </w:rPr>
        <w:t>Trial of Children on Capital Offences</w:t>
      </w:r>
    </w:p>
    <w:p w14:paraId="38A87201" w14:textId="7D4BE696" w:rsidR="0019268E" w:rsidRPr="0019268E" w:rsidRDefault="0019268E" w:rsidP="007A4844">
      <w:pPr>
        <w:pStyle w:val="SingleTxtG"/>
        <w:numPr>
          <w:ilvl w:val="0"/>
          <w:numId w:val="4"/>
        </w:numPr>
        <w:ind w:left="1134" w:firstLine="0"/>
      </w:pPr>
      <w:r w:rsidRPr="0019268E">
        <w:t>Prosecutorial and judicial officials charged and tried individuals under the age of 18 with capital offences. According to a statement by the Head of the Justice Department (</w:t>
      </w:r>
      <w:proofErr w:type="spellStart"/>
      <w:r w:rsidRPr="24BADBAF">
        <w:rPr>
          <w:i/>
          <w:iCs/>
        </w:rPr>
        <w:t>dadgostari</w:t>
      </w:r>
      <w:proofErr w:type="spellEnd"/>
      <w:r w:rsidRPr="0019268E">
        <w:t>) in Alborz province, in the case consisting of 16 defendants accused of the charge of “corruption on earth” (</w:t>
      </w:r>
      <w:proofErr w:type="spellStart"/>
      <w:r w:rsidRPr="24BADBAF">
        <w:rPr>
          <w:i/>
          <w:iCs/>
        </w:rPr>
        <w:t>efsad</w:t>
      </w:r>
      <w:proofErr w:type="spellEnd"/>
      <w:r w:rsidRPr="24BADBAF">
        <w:rPr>
          <w:i/>
          <w:iCs/>
        </w:rPr>
        <w:t xml:space="preserve">-e </w:t>
      </w:r>
      <w:proofErr w:type="spellStart"/>
      <w:r w:rsidRPr="24BADBAF">
        <w:rPr>
          <w:i/>
          <w:iCs/>
        </w:rPr>
        <w:t>fel</w:t>
      </w:r>
      <w:proofErr w:type="spellEnd"/>
      <w:r w:rsidRPr="24BADBAF">
        <w:rPr>
          <w:i/>
          <w:iCs/>
        </w:rPr>
        <w:t xml:space="preserve"> </w:t>
      </w:r>
      <w:proofErr w:type="spellStart"/>
      <w:r w:rsidRPr="24BADBAF">
        <w:rPr>
          <w:i/>
          <w:iCs/>
        </w:rPr>
        <w:t>arz</w:t>
      </w:r>
      <w:proofErr w:type="spellEnd"/>
      <w:r w:rsidRPr="0019268E">
        <w:t xml:space="preserve">) in connection with the fatal assault of a member of a member of the </w:t>
      </w:r>
      <w:proofErr w:type="spellStart"/>
      <w:r w:rsidRPr="008E22A6">
        <w:rPr>
          <w:iCs/>
        </w:rPr>
        <w:t>Basij</w:t>
      </w:r>
      <w:proofErr w:type="spellEnd"/>
      <w:r w:rsidRPr="0019268E">
        <w:t xml:space="preserve"> forces, three defendants were 17 years old. They were tried in the same proceedings as the adult defendants and in a Revolutionary Court. In its report on the first court hearing in the case on 30 November 2022, the Judiciary’s news agency stated, “in accordance with article 315 of the Code of Criminal Procedure, the cases of mature children under the age of 18 whose charges fall under the jurisdiction of Revolutionary Courts… shall be tried by branch 1 of criminal court 1, specialised to try offences [committed] by the </w:t>
      </w:r>
      <w:r w:rsidRPr="0019268E">
        <w:lastRenderedPageBreak/>
        <w:t xml:space="preserve">adolescents.” It further stated that it was determined that the judge presiding over the case of 16 defendants in Karaj “had special </w:t>
      </w:r>
      <w:r w:rsidR="000460ED" w:rsidRPr="000460ED">
        <w:t>authoriz</w:t>
      </w:r>
      <w:r w:rsidRPr="0019268E">
        <w:t>ation to sit on both Revolutionary Courts and specialised criminal court [panels] for the adolescent.” The report added that all due process guarantees for the accused persons under the age of 18 had been respected in the case and the children were afforced the “privileges considered for them under the law including having access to a lawyer and the presence of a social worker”.</w:t>
      </w:r>
      <w:r w:rsidRPr="0019268E">
        <w:rPr>
          <w:vertAlign w:val="superscript"/>
        </w:rPr>
        <w:footnoteReference w:id="1913"/>
      </w:r>
      <w:r w:rsidRPr="0019268E">
        <w:t xml:space="preserve"> The Mission was not able to confirm the precise punishments pronounced against the three children tried before Branch of the Revolutionary Court in Alborz province. According to official statements, bar five protesters who were sentenced to death by the court, the other 11 defendants in the case were sentenced to long prison terms of up to 25 years.</w:t>
      </w:r>
      <w:r w:rsidRPr="0019268E">
        <w:rPr>
          <w:vertAlign w:val="superscript"/>
        </w:rPr>
        <w:footnoteReference w:id="1914"/>
      </w:r>
      <w:r w:rsidRPr="0019268E">
        <w:t xml:space="preserve"> </w:t>
      </w:r>
    </w:p>
    <w:p w14:paraId="42D48317" w14:textId="77777777" w:rsidR="0019268E" w:rsidRPr="0019268E" w:rsidRDefault="0019268E" w:rsidP="007A4844">
      <w:pPr>
        <w:pStyle w:val="SingleTxtG"/>
        <w:numPr>
          <w:ilvl w:val="0"/>
          <w:numId w:val="4"/>
        </w:numPr>
        <w:ind w:left="1134" w:firstLine="0"/>
      </w:pPr>
      <w:r w:rsidRPr="0019268E">
        <w:t>The Mission is aware of other cases in which children were reportedly charged and/or tried on capital offences.</w:t>
      </w:r>
      <w:r w:rsidRPr="0019268E">
        <w:rPr>
          <w:vertAlign w:val="superscript"/>
        </w:rPr>
        <w:footnoteReference w:id="1915"/>
      </w:r>
      <w:r w:rsidRPr="0019268E">
        <w:t xml:space="preserve"> It highlights that due to the lack of transparency by the Government of Iran regarding the use of the death penalty and given that many family members and lawyers of persons charged with capital offences do not publicly report on the cases due to well-founded fear of State reprisals, determining the true scale of the use of the death penalty against children, including in the context of the protests, is not possible. </w:t>
      </w:r>
    </w:p>
    <w:p w14:paraId="7466F784" w14:textId="312BA41D" w:rsidR="0019268E" w:rsidRPr="0019268E" w:rsidRDefault="00AA205A" w:rsidP="00AA205A">
      <w:pPr>
        <w:pStyle w:val="H23G"/>
      </w:pPr>
      <w:r>
        <w:tab/>
        <w:t>4.</w:t>
      </w:r>
      <w:r>
        <w:tab/>
      </w:r>
      <w:r w:rsidR="0019268E" w:rsidRPr="00AA205A">
        <w:t>Legal</w:t>
      </w:r>
      <w:r w:rsidR="0019268E" w:rsidRPr="0019268E">
        <w:t xml:space="preserve"> findings</w:t>
      </w:r>
    </w:p>
    <w:p w14:paraId="04FE315F" w14:textId="77777777" w:rsidR="0019268E" w:rsidRPr="0019268E" w:rsidRDefault="24BADBAF" w:rsidP="007A4844">
      <w:pPr>
        <w:pStyle w:val="SingleTxtG"/>
        <w:numPr>
          <w:ilvl w:val="0"/>
          <w:numId w:val="4"/>
        </w:numPr>
        <w:ind w:left="1134" w:firstLine="0"/>
      </w:pPr>
      <w:r>
        <w:t xml:space="preserve">The Mission finds that by executing individuals for crimes not amounting to “the most serious crimes” and/or following summary proceedings that severely violated international human rights law, authorities of the Islamic Republic of Iran unlawfully and arbitrarily deprived at least Mohsen Shekari, </w:t>
      </w:r>
      <w:proofErr w:type="spellStart"/>
      <w:r>
        <w:t>Majirdreza</w:t>
      </w:r>
      <w:proofErr w:type="spellEnd"/>
      <w:r>
        <w:t xml:space="preserve"> </w:t>
      </w:r>
      <w:proofErr w:type="spellStart"/>
      <w:r>
        <w:t>Rahnavard</w:t>
      </w:r>
      <w:proofErr w:type="spellEnd"/>
      <w:r>
        <w:t xml:space="preserve">, Mohammad Mehdi Karami, Seyyed Mohammad Hosseini, Majid Kazemi, Saeed Yaghoubi, Saleh Mir Hashemi, Milad </w:t>
      </w:r>
      <w:proofErr w:type="spellStart"/>
      <w:r>
        <w:t>Zohrevand</w:t>
      </w:r>
      <w:proofErr w:type="spellEnd"/>
      <w:r>
        <w:t xml:space="preserve"> and Mohammad </w:t>
      </w:r>
      <w:proofErr w:type="spellStart"/>
      <w:r>
        <w:t>Ghobadlou</w:t>
      </w:r>
      <w:proofErr w:type="spellEnd"/>
      <w:r>
        <w:t xml:space="preserve"> of their right to life and violated the prohibition of inhuman or degrading treatment or punishment. </w:t>
      </w:r>
      <w:bookmarkStart w:id="139" w:name="_Hlk152822283"/>
      <w:bookmarkEnd w:id="139"/>
    </w:p>
    <w:p w14:paraId="159F0576" w14:textId="77777777" w:rsidR="0019268E" w:rsidRPr="0019268E" w:rsidRDefault="24BADBAF" w:rsidP="007A4844">
      <w:pPr>
        <w:pStyle w:val="SingleTxtG"/>
        <w:numPr>
          <w:ilvl w:val="0"/>
          <w:numId w:val="4"/>
        </w:numPr>
        <w:ind w:left="1134" w:firstLine="0"/>
      </w:pPr>
      <w:r>
        <w:t xml:space="preserve">The Mission established that proceedings leading to the pronouncement and implementation of death sentences were held in an extremely summary and hasty fashion and that judicial and prosecutorial authorities systematically violated the most elementary due process and fair trial guarantees including the right to presumption of innocence and to not be compelled to self-incriminate, the right to access a lawyer of their own choosing, the right  to have adequate time and facilities to prepare a defence, and the right to seek pardon, commutation of sentence or clemency. The Mission established that fair trial rights were so grossly violated and the proceedings leading to the issuance and implementation of death sentences were held in such summary and expedited fashion that they did not amount to meaningful judicial processes. </w:t>
      </w:r>
      <w:bookmarkStart w:id="140" w:name="_Hlk152822352"/>
      <w:bookmarkEnd w:id="140"/>
    </w:p>
    <w:p w14:paraId="121935B5" w14:textId="77777777" w:rsidR="0019268E" w:rsidRPr="0019268E" w:rsidRDefault="24BADBAF" w:rsidP="007A4844">
      <w:pPr>
        <w:pStyle w:val="SingleTxtG"/>
        <w:numPr>
          <w:ilvl w:val="0"/>
          <w:numId w:val="4"/>
        </w:numPr>
        <w:ind w:left="1134" w:firstLine="0"/>
      </w:pPr>
      <w:r>
        <w:t>The Mission further established that Iran’s domestic laws, in violation of the non-</w:t>
      </w:r>
      <w:proofErr w:type="spellStart"/>
      <w:r>
        <w:t>derogable</w:t>
      </w:r>
      <w:proofErr w:type="spellEnd"/>
      <w:r>
        <w:t xml:space="preserve"> right to life under international human rights law, allow for arbitrary use of the death penalty including by imposing the death penalty for offences not amounting to “the most serious crimes” and for acts protected under international human rights law. They further contravene international law by allowing the use of the death penalty against children and providing for executions in public. </w:t>
      </w:r>
    </w:p>
    <w:p w14:paraId="3DDC57D7" w14:textId="77777777" w:rsidR="0019268E" w:rsidRPr="0019268E" w:rsidRDefault="24BADBAF" w:rsidP="007A4844">
      <w:pPr>
        <w:pStyle w:val="SingleTxtG"/>
        <w:numPr>
          <w:ilvl w:val="0"/>
          <w:numId w:val="4"/>
        </w:numPr>
        <w:ind w:left="1134" w:firstLine="0"/>
      </w:pPr>
      <w:r>
        <w:t>The Mission also has reasonable grounds to believe that the authorities of the Islamic Republic of Iran committed the crimes of torture in cases leading to the issuance and/or implementation of death sentences in a systematic manner.</w:t>
      </w:r>
    </w:p>
    <w:p w14:paraId="4E42E12F" w14:textId="51C797CB" w:rsidR="0019268E" w:rsidRDefault="24BADBAF" w:rsidP="007A4844">
      <w:pPr>
        <w:pStyle w:val="SingleTxtG"/>
        <w:numPr>
          <w:ilvl w:val="0"/>
          <w:numId w:val="4"/>
        </w:numPr>
        <w:ind w:left="1134" w:firstLine="0"/>
      </w:pPr>
      <w:r>
        <w:t>Based on evidence, including statements by officials, the Mission finds that State authorities used the death penalty and a public execution and proceedings leading to the pronouncement of death sentences as a tool to punish protesters, to intimidate them and to instil fear in the population for purposes of deterring others from taking to the streets.</w:t>
      </w:r>
    </w:p>
    <w:p w14:paraId="298A30DF" w14:textId="77777777" w:rsidR="00190DD4" w:rsidRPr="00190DD4" w:rsidRDefault="00DE1094" w:rsidP="00190DD4">
      <w:pPr>
        <w:pStyle w:val="HChG"/>
      </w:pPr>
      <w:r>
        <w:lastRenderedPageBreak/>
        <w:tab/>
      </w:r>
      <w:bookmarkStart w:id="141" w:name="_Toc161759117"/>
      <w:r>
        <w:t>VI.</w:t>
      </w:r>
      <w:r>
        <w:tab/>
      </w:r>
      <w:r w:rsidR="00190DD4" w:rsidRPr="00190DD4">
        <w:t>Impact of the protests on ethnic and religious minorities</w:t>
      </w:r>
      <w:bookmarkEnd w:id="141"/>
    </w:p>
    <w:p w14:paraId="29FC7C09" w14:textId="77777777" w:rsidR="00190DD4" w:rsidRPr="00190DD4" w:rsidRDefault="00190DD4" w:rsidP="007A4844">
      <w:pPr>
        <w:pStyle w:val="SingleTxtG"/>
        <w:numPr>
          <w:ilvl w:val="0"/>
          <w:numId w:val="4"/>
        </w:numPr>
        <w:ind w:left="1134" w:firstLine="0"/>
      </w:pPr>
      <w:r w:rsidRPr="00190DD4">
        <w:t>The death in custody of Jina Mahsa Amini reverberated deeply among the ethnic and religious minority communities in the country. Her Kurdish identity and the Kurdish slogan “Jin, Jiyan, Azadi” or “Woman, Life, Freedom”, became a rallying cry for ethnic minorities across the country, bringing to the fore their long-standing grievances, stemming from structural discrimination and marginalization in law and in practice.</w:t>
      </w:r>
      <w:r w:rsidRPr="00190DD4">
        <w:rPr>
          <w:vertAlign w:val="superscript"/>
        </w:rPr>
        <w:footnoteReference w:id="1916"/>
      </w:r>
    </w:p>
    <w:p w14:paraId="562F2808" w14:textId="77777777" w:rsidR="00190DD4" w:rsidRPr="00190DD4" w:rsidRDefault="00190DD4" w:rsidP="007A4844">
      <w:pPr>
        <w:pStyle w:val="SingleTxtG"/>
        <w:numPr>
          <w:ilvl w:val="0"/>
          <w:numId w:val="4"/>
        </w:numPr>
        <w:ind w:left="1134" w:firstLine="0"/>
      </w:pPr>
      <w:r w:rsidRPr="00190DD4">
        <w:t>Protests were sparked immediately after the news of Jina Mahsa Amini’s death emerged,</w:t>
      </w:r>
      <w:r w:rsidRPr="00190DD4">
        <w:rPr>
          <w:vertAlign w:val="superscript"/>
        </w:rPr>
        <w:footnoteReference w:id="1917"/>
      </w:r>
      <w:r w:rsidRPr="00190DD4">
        <w:t xml:space="preserve"> with many describing her death as the “spark that set fire to the ashes”.</w:t>
      </w:r>
      <w:r w:rsidRPr="00190DD4">
        <w:rPr>
          <w:vertAlign w:val="superscript"/>
        </w:rPr>
        <w:footnoteReference w:id="1918"/>
      </w:r>
      <w:r w:rsidRPr="00190DD4">
        <w:t xml:space="preserve"> Protesters took to the street in her hometown of </w:t>
      </w:r>
      <w:proofErr w:type="spellStart"/>
      <w:r w:rsidRPr="00190DD4">
        <w:t>Saqqez</w:t>
      </w:r>
      <w:proofErr w:type="spellEnd"/>
      <w:r w:rsidRPr="00190DD4">
        <w:t xml:space="preserve"> following her funeral. In the days that followed protests spread across the country, </w:t>
      </w:r>
      <w:proofErr w:type="gramStart"/>
      <w:r w:rsidRPr="00190DD4">
        <w:t>in particular in</w:t>
      </w:r>
      <w:proofErr w:type="gramEnd"/>
      <w:r w:rsidRPr="00190DD4">
        <w:t xml:space="preserve"> minority-populated regions, including East Azerbaijan, West Azerbaijan, Kermanshah, Khuzestan, Kurdistan, Lorestan, Ilam and </w:t>
      </w:r>
      <w:proofErr w:type="spellStart"/>
      <w:r w:rsidRPr="00190DD4">
        <w:t>Sistan</w:t>
      </w:r>
      <w:proofErr w:type="spellEnd"/>
      <w:r w:rsidRPr="00190DD4">
        <w:t xml:space="preserve"> and </w:t>
      </w:r>
      <w:proofErr w:type="spellStart"/>
      <w:r w:rsidRPr="00190DD4">
        <w:t>Baluchestan</w:t>
      </w:r>
      <w:proofErr w:type="spellEnd"/>
      <w:r w:rsidRPr="00190DD4">
        <w:t xml:space="preserve">. Zahedan city in </w:t>
      </w:r>
      <w:proofErr w:type="spellStart"/>
      <w:r w:rsidRPr="00190DD4">
        <w:t>Sistan</w:t>
      </w:r>
      <w:proofErr w:type="spellEnd"/>
      <w:r w:rsidRPr="00190DD4">
        <w:t xml:space="preserve"> and </w:t>
      </w:r>
      <w:proofErr w:type="spellStart"/>
      <w:r w:rsidRPr="00190DD4">
        <w:t>Baluchestan</w:t>
      </w:r>
      <w:proofErr w:type="spellEnd"/>
      <w:r w:rsidRPr="00190DD4">
        <w:t xml:space="preserve">, </w:t>
      </w:r>
      <w:proofErr w:type="spellStart"/>
      <w:r w:rsidRPr="00190DD4">
        <w:t>Sanandaj</w:t>
      </w:r>
      <w:proofErr w:type="spellEnd"/>
      <w:r w:rsidRPr="00190DD4">
        <w:t xml:space="preserve">, </w:t>
      </w:r>
      <w:proofErr w:type="spellStart"/>
      <w:r w:rsidRPr="00190DD4">
        <w:t>Saqquez</w:t>
      </w:r>
      <w:proofErr w:type="spellEnd"/>
      <w:r w:rsidRPr="00190DD4">
        <w:t xml:space="preserve"> and </w:t>
      </w:r>
      <w:proofErr w:type="spellStart"/>
      <w:r w:rsidRPr="00190DD4">
        <w:t>Mariwan</w:t>
      </w:r>
      <w:proofErr w:type="spellEnd"/>
      <w:r w:rsidRPr="00190DD4">
        <w:t xml:space="preserve"> cities in Kurdistan, and Mahabad city in West Azerbaijan became epicentres of the protest movement. Slogans such as “Kurdistan, Kurdistan …. Zahedan, Zahedan, the </w:t>
      </w:r>
      <w:proofErr w:type="gramStart"/>
      <w:r w:rsidRPr="00190DD4">
        <w:t>eye</w:t>
      </w:r>
      <w:proofErr w:type="gramEnd"/>
      <w:r w:rsidRPr="00190DD4">
        <w:t xml:space="preserve"> and light of Iran”</w:t>
      </w:r>
      <w:r w:rsidRPr="00190DD4">
        <w:rPr>
          <w:vertAlign w:val="superscript"/>
        </w:rPr>
        <w:footnoteReference w:id="1919"/>
      </w:r>
      <w:r w:rsidRPr="00190DD4">
        <w:t xml:space="preserve"> and “From Kurdistan to Tehran, my life for Iran”,</w:t>
      </w:r>
      <w:r w:rsidRPr="00190DD4">
        <w:rPr>
          <w:vertAlign w:val="superscript"/>
        </w:rPr>
        <w:footnoteReference w:id="1920"/>
      </w:r>
      <w:r w:rsidRPr="00190DD4">
        <w:t xml:space="preserve"> chanted by protesters across the country, expressed solidarity with minorities and recognition of their suffering. Reports indicated that minority populated areas recorded one of the highest number of protests compared to their population size.</w:t>
      </w:r>
      <w:r w:rsidRPr="00190DD4">
        <w:rPr>
          <w:vertAlign w:val="superscript"/>
        </w:rPr>
        <w:footnoteReference w:id="1921"/>
      </w:r>
      <w:r w:rsidRPr="00190DD4">
        <w:t xml:space="preserve"> Over a year since the protests began, people continued to gather and protest with regularity in Zahedan, especially following Friday prayers.</w:t>
      </w:r>
      <w:r w:rsidRPr="00190DD4">
        <w:rPr>
          <w:vertAlign w:val="superscript"/>
        </w:rPr>
        <w:footnoteReference w:id="1922"/>
      </w:r>
      <w:r w:rsidRPr="00190DD4">
        <w:t xml:space="preserve">  </w:t>
      </w:r>
    </w:p>
    <w:p w14:paraId="6A1F8EAD" w14:textId="25999F14" w:rsidR="00190DD4" w:rsidRPr="00190DD4" w:rsidRDefault="00190DD4" w:rsidP="007A4844">
      <w:pPr>
        <w:pStyle w:val="SingleTxtG"/>
        <w:numPr>
          <w:ilvl w:val="0"/>
          <w:numId w:val="4"/>
        </w:numPr>
        <w:ind w:left="1134" w:firstLine="0"/>
      </w:pPr>
      <w:r w:rsidRPr="00190DD4">
        <w:t xml:space="preserve">The protests that started in Kurdish areas were immediately met with the State’s lethal force, and protesters in cities such as </w:t>
      </w:r>
      <w:proofErr w:type="spellStart"/>
      <w:r w:rsidRPr="00190DD4">
        <w:t>Saqqez</w:t>
      </w:r>
      <w:proofErr w:type="spellEnd"/>
      <w:r w:rsidRPr="00190DD4">
        <w:t xml:space="preserve"> and </w:t>
      </w:r>
      <w:proofErr w:type="spellStart"/>
      <w:r w:rsidRPr="00190DD4">
        <w:t>Divandarreh</w:t>
      </w:r>
      <w:proofErr w:type="spellEnd"/>
      <w:r w:rsidRPr="00190DD4">
        <w:t xml:space="preserve"> in Kurdistan were among the first victims of killings and injuries.</w:t>
      </w:r>
      <w:r w:rsidRPr="00190DD4">
        <w:rPr>
          <w:vertAlign w:val="superscript"/>
        </w:rPr>
        <w:footnoteReference w:id="1923"/>
      </w:r>
      <w:r w:rsidRPr="00190DD4">
        <w:t xml:space="preserve"> As the numbers of those killed and injured increased across the country over the months, reports by non-governmental </w:t>
      </w:r>
      <w:r w:rsidR="008E22A6" w:rsidRPr="008E22A6">
        <w:t>organiz</w:t>
      </w:r>
      <w:r w:rsidRPr="00190DD4">
        <w:t xml:space="preserve">ations indicated that minority-populated provinces of Kurdistan, Kermanshah, West Azerbaijan and </w:t>
      </w:r>
      <w:proofErr w:type="spellStart"/>
      <w:r w:rsidRPr="00190DD4">
        <w:t>Sistan</w:t>
      </w:r>
      <w:proofErr w:type="spellEnd"/>
      <w:r w:rsidRPr="00190DD4">
        <w:t xml:space="preserve"> and </w:t>
      </w:r>
      <w:proofErr w:type="spellStart"/>
      <w:r w:rsidRPr="00190DD4">
        <w:t>Baluchestan</w:t>
      </w:r>
      <w:proofErr w:type="spellEnd"/>
      <w:r w:rsidRPr="00190DD4">
        <w:t>, witnessed the largest number of killings.</w:t>
      </w:r>
      <w:r w:rsidRPr="00190DD4">
        <w:rPr>
          <w:vertAlign w:val="superscript"/>
        </w:rPr>
        <w:footnoteReference w:id="1924"/>
      </w:r>
      <w:r w:rsidRPr="00190DD4">
        <w:t xml:space="preserve"> Video footage analysed by the Mission showed bloody scenes of the use of heavy military grade weapons and uninterrupted shooting by State security forces against protesters in cities such as </w:t>
      </w:r>
      <w:proofErr w:type="spellStart"/>
      <w:r w:rsidRPr="00190DD4">
        <w:t>Javanroud</w:t>
      </w:r>
      <w:proofErr w:type="spellEnd"/>
      <w:r w:rsidRPr="00190DD4">
        <w:t xml:space="preserve"> and Zahedan, resulting in a large number of killings, including of children, as well as severe injuries.</w:t>
      </w:r>
      <w:r w:rsidRPr="00190DD4">
        <w:rPr>
          <w:vertAlign w:val="superscript"/>
        </w:rPr>
        <w:footnoteReference w:id="1925"/>
      </w:r>
      <w:r w:rsidRPr="00190DD4">
        <w:t xml:space="preserve"> </w:t>
      </w:r>
    </w:p>
    <w:p w14:paraId="57B15F88" w14:textId="77777777" w:rsidR="00190DD4" w:rsidRPr="00190DD4" w:rsidRDefault="00190DD4" w:rsidP="007A4844">
      <w:pPr>
        <w:pStyle w:val="SingleTxtG"/>
        <w:numPr>
          <w:ilvl w:val="0"/>
          <w:numId w:val="4"/>
        </w:numPr>
        <w:ind w:left="1134" w:firstLine="0"/>
      </w:pPr>
      <w:r w:rsidRPr="00190DD4">
        <w:t xml:space="preserve">In his latest report to the UN General Assembly, the Secretary-General has noted that ethnic and religious minority communities in Iran were significantly affected in the context </w:t>
      </w:r>
      <w:r w:rsidRPr="00190DD4">
        <w:lastRenderedPageBreak/>
        <w:t>of the protests and that the number of reported deaths amongst minorities appeared to be higher relative to the total population.</w:t>
      </w:r>
      <w:r w:rsidRPr="00190DD4">
        <w:rPr>
          <w:vertAlign w:val="superscript"/>
        </w:rPr>
        <w:footnoteReference w:id="1926"/>
      </w:r>
      <w:r w:rsidRPr="00190DD4">
        <w:t xml:space="preserve"> </w:t>
      </w:r>
    </w:p>
    <w:p w14:paraId="4AAAD8B2" w14:textId="77777777" w:rsidR="00190DD4" w:rsidRPr="00190DD4" w:rsidRDefault="00190DD4" w:rsidP="007A4844">
      <w:pPr>
        <w:pStyle w:val="SingleTxtG"/>
        <w:numPr>
          <w:ilvl w:val="0"/>
          <w:numId w:val="4"/>
        </w:numPr>
        <w:ind w:left="1134" w:firstLine="0"/>
      </w:pPr>
      <w:r w:rsidRPr="00190DD4">
        <w:t>In this section, the Mission reviews allegations of the disproportionate impact on minority communities of the State’s violent response to the protests, with a particular focus on Kurdish and Balochi communities, in line with the Mission’s intersectional approach to its investigations of allegations of violations under IHRL and international law in the context of its mandate.</w:t>
      </w:r>
      <w:r w:rsidRPr="00190DD4">
        <w:rPr>
          <w:vertAlign w:val="superscript"/>
        </w:rPr>
        <w:footnoteReference w:id="1927"/>
      </w:r>
      <w:r w:rsidRPr="00190DD4">
        <w:t xml:space="preserve"> The focus on specific areas and communities is a reflection of the time constraints under which the investigation was conducted and the availability of information. </w:t>
      </w:r>
    </w:p>
    <w:p w14:paraId="1747FAE9" w14:textId="77777777" w:rsidR="00190DD4" w:rsidRPr="00190DD4" w:rsidRDefault="00190DD4" w:rsidP="007A4844">
      <w:pPr>
        <w:pStyle w:val="SingleTxtG"/>
        <w:numPr>
          <w:ilvl w:val="0"/>
          <w:numId w:val="4"/>
        </w:numPr>
        <w:ind w:left="1134" w:firstLine="0"/>
      </w:pPr>
      <w:r w:rsidRPr="00190DD4">
        <w:t>The Mission notes the overlapping and intersectional nature of the discrimination experienced by ethnic and religious minorities in Iran. Ethnic minorities in Iran are also predominantly religious minorities.  The Mission accordingly considered the discrimination faced by these minorities on ethnic and religious "ethno-religious” grounds.</w:t>
      </w:r>
      <w:r w:rsidRPr="00190DD4">
        <w:rPr>
          <w:vertAlign w:val="superscript"/>
        </w:rPr>
        <w:footnoteReference w:id="1928"/>
      </w:r>
    </w:p>
    <w:p w14:paraId="3F7172BE" w14:textId="46DEC891" w:rsidR="00190DD4" w:rsidRPr="00190DD4" w:rsidRDefault="00AA205A" w:rsidP="00AA205A">
      <w:pPr>
        <w:pStyle w:val="H1G"/>
      </w:pPr>
      <w:r>
        <w:tab/>
      </w:r>
      <w:bookmarkStart w:id="142" w:name="_Toc161759118"/>
      <w:r>
        <w:t>A.</w:t>
      </w:r>
      <w:r>
        <w:tab/>
      </w:r>
      <w:r w:rsidR="00190DD4" w:rsidRPr="00190DD4">
        <w:t xml:space="preserve">Legal </w:t>
      </w:r>
      <w:r w:rsidR="00190DD4" w:rsidRPr="00AA205A">
        <w:t>framework</w:t>
      </w:r>
      <w:bookmarkEnd w:id="142"/>
    </w:p>
    <w:p w14:paraId="7E4BC267" w14:textId="77777777" w:rsidR="00190DD4" w:rsidRPr="00190DD4" w:rsidRDefault="24BADBAF" w:rsidP="007A4844">
      <w:pPr>
        <w:pStyle w:val="SingleTxtG"/>
        <w:numPr>
          <w:ilvl w:val="0"/>
          <w:numId w:val="4"/>
        </w:numPr>
        <w:ind w:left="1134" w:firstLine="0"/>
      </w:pPr>
      <w:r>
        <w:t xml:space="preserve">The ICCPR, ICESCR, CERD and the CRC, to which Iran is a </w:t>
      </w:r>
      <w:proofErr w:type="gramStart"/>
      <w:r>
        <w:t>State</w:t>
      </w:r>
      <w:proofErr w:type="gramEnd"/>
      <w:r>
        <w:t xml:space="preserve"> party, all enshrine the principle of non-discrimination based on race, colour, sex, language, religion, political or other opinion, national or social origin, property, birth or other status. </w:t>
      </w:r>
    </w:p>
    <w:p w14:paraId="3B6DF263" w14:textId="77777777" w:rsidR="00190DD4" w:rsidRPr="00190DD4" w:rsidRDefault="24BADBAF" w:rsidP="007A4844">
      <w:pPr>
        <w:pStyle w:val="SingleTxtG"/>
        <w:numPr>
          <w:ilvl w:val="0"/>
          <w:numId w:val="4"/>
        </w:numPr>
        <w:ind w:left="1134" w:firstLine="0"/>
      </w:pPr>
      <w:r>
        <w:t xml:space="preserve">The ICERD notes that the term "racial discrimination" shall mean any distinction, exclusion, </w:t>
      </w:r>
      <w:proofErr w:type="gramStart"/>
      <w:r>
        <w:t>restriction</w:t>
      </w:r>
      <w:proofErr w:type="gramEnd"/>
      <w:r>
        <w:t xml:space="preserve"> or preference based on race, colour, descent, or national or ethnic origin which has the purpose or effect of nullifying or impairing the recognition, enjoyment or exercise, on an equal footing, of human rights and fundamental freedoms in the political, economic, social, cultural or any other field of public life.</w:t>
      </w:r>
    </w:p>
    <w:p w14:paraId="03F89B4E" w14:textId="77777777" w:rsidR="00190DD4" w:rsidRPr="00190DD4" w:rsidRDefault="24BADBAF" w:rsidP="007A4844">
      <w:pPr>
        <w:pStyle w:val="SingleTxtG"/>
        <w:numPr>
          <w:ilvl w:val="0"/>
          <w:numId w:val="4"/>
        </w:numPr>
        <w:ind w:left="1134" w:firstLine="0"/>
      </w:pPr>
      <w:r>
        <w:t xml:space="preserve">States parties are required not to engage in any act or practice of racial discrimination against minorities; to undertake certain measures, including legislative measures, to end racial discrimination; to guarantee equal treatment before the law, the right to security of person, political rights, civil rights, the right to freedom of movement, of religion, of opinion and expression, of peaceful assembly.; and assure effective protection and remedies. </w:t>
      </w:r>
    </w:p>
    <w:p w14:paraId="736AC2EB" w14:textId="77777777" w:rsidR="00190DD4" w:rsidRPr="00190DD4" w:rsidRDefault="24BADBAF" w:rsidP="007A4844">
      <w:pPr>
        <w:pStyle w:val="SingleTxtG"/>
        <w:numPr>
          <w:ilvl w:val="0"/>
          <w:numId w:val="4"/>
        </w:numPr>
        <w:ind w:left="1134" w:firstLine="0"/>
      </w:pPr>
      <w:r>
        <w:t xml:space="preserve">The Human Rights Committee’s General Comment number 36(23), further states that the duty to protect the right to life requires States parties to take special measures of protection towards persons in vulnerable situations whose lives have been placed at particular risk because of specific threats or pre-existing patterns of violence. Such persons include religious and ethnic minorities.  </w:t>
      </w:r>
    </w:p>
    <w:p w14:paraId="61C4AB6D" w14:textId="77777777" w:rsidR="00190DD4" w:rsidRPr="00190DD4" w:rsidRDefault="00190DD4" w:rsidP="007A4844">
      <w:pPr>
        <w:pStyle w:val="SingleTxtG"/>
        <w:numPr>
          <w:ilvl w:val="0"/>
          <w:numId w:val="4"/>
        </w:numPr>
        <w:ind w:left="1134" w:firstLine="0"/>
      </w:pPr>
      <w:r w:rsidRPr="00190DD4">
        <w:t>The Mission highlights that States have an obligation to protect the existence of the national or ethnic, cultural, religious and linguistic identity of minorities within their respective territories and encourage conditions for the promotion of that identity.</w:t>
      </w:r>
      <w:r w:rsidRPr="00190DD4">
        <w:rPr>
          <w:vertAlign w:val="superscript"/>
        </w:rPr>
        <w:footnoteReference w:id="1929"/>
      </w:r>
      <w:r w:rsidRPr="00190DD4">
        <w:t xml:space="preserve"> It further notes that the concept of minority is not numerically defined and that key factors are the existence of shared and common characteristics of culture, language, religion or a </w:t>
      </w:r>
      <w:r w:rsidRPr="00190DD4">
        <w:lastRenderedPageBreak/>
        <w:t>combination of them; their non-dominant position within a given territory; and how the groups and individuals self-identify.</w:t>
      </w:r>
      <w:r w:rsidRPr="00190DD4">
        <w:rPr>
          <w:vertAlign w:val="superscript"/>
        </w:rPr>
        <w:footnoteReference w:id="1930"/>
      </w:r>
      <w:r w:rsidRPr="00190DD4">
        <w:t xml:space="preserve">  </w:t>
      </w:r>
    </w:p>
    <w:p w14:paraId="50F170C1" w14:textId="77777777" w:rsidR="00190DD4" w:rsidRPr="00190DD4" w:rsidRDefault="24BADBAF" w:rsidP="007A4844">
      <w:pPr>
        <w:pStyle w:val="SingleTxtG"/>
        <w:numPr>
          <w:ilvl w:val="0"/>
          <w:numId w:val="4"/>
        </w:numPr>
        <w:ind w:left="1134" w:firstLine="0"/>
      </w:pPr>
      <w:r>
        <w:t xml:space="preserve">Severe levels of discrimination against a group </w:t>
      </w:r>
      <w:proofErr w:type="gramStart"/>
      <w:r>
        <w:t>on the basis of</w:t>
      </w:r>
      <w:proofErr w:type="gramEnd"/>
      <w:r>
        <w:t xml:space="preserve"> their ethnicity or religion may amount to the crime against humanity of persecution, if directed against an identifiable group or collectively on political, racial, national, ethnic, cultural, religious, gender or other grounds that are universally recognized as impermissible under international law in connection with an underlying act within the jurisdiction of the Court. In the Rome Statute "persecution" is defined as the intentional and severe deprivation of fundamental rights contrary to international law by reason of the identity of the group or collectively.</w:t>
      </w:r>
    </w:p>
    <w:p w14:paraId="597F7520" w14:textId="2B3F8207" w:rsidR="00190DD4" w:rsidRPr="00190DD4" w:rsidRDefault="00AA205A" w:rsidP="00AA205A">
      <w:pPr>
        <w:pStyle w:val="H1G"/>
      </w:pPr>
      <w:r>
        <w:tab/>
      </w:r>
      <w:bookmarkStart w:id="143" w:name="_Toc161759119"/>
      <w:r>
        <w:t>B.</w:t>
      </w:r>
      <w:r>
        <w:tab/>
      </w:r>
      <w:r w:rsidR="00190DD4" w:rsidRPr="00AA205A">
        <w:t>Structural</w:t>
      </w:r>
      <w:r w:rsidR="00190DD4" w:rsidRPr="00190DD4">
        <w:t xml:space="preserve"> factors underpinning </w:t>
      </w:r>
      <w:proofErr w:type="spellStart"/>
      <w:r w:rsidR="00190DD4" w:rsidRPr="00190DD4">
        <w:t>marginalisation</w:t>
      </w:r>
      <w:proofErr w:type="spellEnd"/>
      <w:r w:rsidR="00190DD4" w:rsidRPr="00190DD4">
        <w:t xml:space="preserve"> and discrimination in minority regions</w:t>
      </w:r>
      <w:bookmarkEnd w:id="143"/>
    </w:p>
    <w:p w14:paraId="09BD44BD" w14:textId="58B9B1A7" w:rsidR="00190DD4" w:rsidRDefault="00190DD4" w:rsidP="007A4844">
      <w:pPr>
        <w:pStyle w:val="SingleTxtG"/>
        <w:numPr>
          <w:ilvl w:val="0"/>
          <w:numId w:val="4"/>
        </w:numPr>
        <w:ind w:left="1134" w:firstLine="0"/>
      </w:pPr>
      <w:r w:rsidRPr="00190DD4">
        <w:t xml:space="preserve">In examining the impact of the protests and the State’s response to them on Iran’s minority communities, the Mission sought to review some of the structural, socio-economic, </w:t>
      </w:r>
      <w:proofErr w:type="gramStart"/>
      <w:r w:rsidRPr="00190DD4">
        <w:t>legal</w:t>
      </w:r>
      <w:proofErr w:type="gramEnd"/>
      <w:r w:rsidRPr="00190DD4">
        <w:t xml:space="preserve"> and other underlying contributing factors. In particular, the Mission noted consistent concerns expressed by the UN Secretary-General regarding the situation of ethnic and religious minorities in the Islamic Republic of Iran. For example, in 2015, the Secretary-General had noted that members of ethnic and religious minority groups continue to face persecution, including arrest and imprisonment, the denial of economic opportunities, expulsion from educational institutions, deprivation of the right to work, closure of businesses and the destruction of religious sites, such as cemeteries and prayer centres. Individuals seeking greater recognition of their cultural and linguistic rights risk facing harsh penalties, including capital punishment.</w:t>
      </w:r>
      <w:r w:rsidRPr="00190DD4">
        <w:rPr>
          <w:vertAlign w:val="superscript"/>
        </w:rPr>
        <w:footnoteReference w:id="1931"/>
      </w:r>
      <w:r w:rsidRPr="00190DD4">
        <w:t xml:space="preserve"> Similarly, the Committee on the Elimination of Racial Discrimination, during its last review of the Islamic Republic of Iran in 2010, expressed concern at the limited enjoyment of political, economic, social</w:t>
      </w:r>
      <w:r w:rsidR="00744299">
        <w:t>,</w:t>
      </w:r>
      <w:r w:rsidRPr="00190DD4">
        <w:t xml:space="preserve"> and cultural rights by, </w:t>
      </w:r>
      <w:r w:rsidRPr="24BADBAF">
        <w:rPr>
          <w:i/>
          <w:iCs/>
        </w:rPr>
        <w:t>inter alia</w:t>
      </w:r>
      <w:r w:rsidRPr="00190DD4">
        <w:t xml:space="preserve">, Arab, Azeri, </w:t>
      </w:r>
      <w:proofErr w:type="gramStart"/>
      <w:r w:rsidRPr="00190DD4">
        <w:t>Balochi</w:t>
      </w:r>
      <w:proofErr w:type="gramEnd"/>
      <w:r w:rsidRPr="00190DD4">
        <w:t xml:space="preserve"> and Kurdish communities. In its review, the Committee highlighted, in particular, discrimination faced by minorities with respect to housing, education, health, employment, and  the exercise of the rights to freedom of expression and religion, despite economic growth in Iran, noting that the provinces where many minorities live are the poorest in the country.</w:t>
      </w:r>
      <w:r w:rsidRPr="00190DD4">
        <w:rPr>
          <w:vertAlign w:val="superscript"/>
        </w:rPr>
        <w:footnoteReference w:id="1932"/>
      </w:r>
      <w:r w:rsidRPr="00190DD4">
        <w:t xml:space="preserve"> These concerns were also echoed more recently by the Human Rights Committee, which in addition, expressed concerns about restrictions on political and social participation, and the reduced number of members of minority groups in senior and decision-making positions in governmental bodies and public administration.</w:t>
      </w:r>
      <w:r w:rsidRPr="00190DD4">
        <w:rPr>
          <w:vertAlign w:val="superscript"/>
        </w:rPr>
        <w:footnoteReference w:id="1933"/>
      </w:r>
      <w:r w:rsidRPr="00190DD4">
        <w:t xml:space="preserve">  </w:t>
      </w:r>
    </w:p>
    <w:p w14:paraId="52E43B23" w14:textId="65A920A5" w:rsidR="00AA205A" w:rsidRPr="00190DD4" w:rsidRDefault="00AA205A" w:rsidP="007A4844">
      <w:pPr>
        <w:pStyle w:val="SingleTxtG"/>
        <w:numPr>
          <w:ilvl w:val="0"/>
          <w:numId w:val="4"/>
        </w:numPr>
        <w:ind w:left="1134" w:firstLine="0"/>
      </w:pPr>
      <w:r>
        <w:t xml:space="preserve">While </w:t>
      </w:r>
      <w:r w:rsidRPr="00190DD4">
        <w:t xml:space="preserve">certain human rights issues are specific to </w:t>
      </w:r>
      <w:proofErr w:type="gramStart"/>
      <w:r w:rsidRPr="00190DD4">
        <w:t>particular ethnic</w:t>
      </w:r>
      <w:proofErr w:type="gramEnd"/>
      <w:r w:rsidRPr="00190DD4">
        <w:t xml:space="preserve"> or religious minorities, minority communities in the Islamic Republic of Iran, as elsewhere, have overlapping ethnic, linguistic and religious identities that can result in significant intersectional discrimination. Iranian authorities do not collect or publish disaggregated data that would enable an analysis of the full extent of such intersectional discrimination</w:t>
      </w:r>
      <w:r w:rsidRPr="00190DD4">
        <w:rPr>
          <w:vertAlign w:val="superscript"/>
        </w:rPr>
        <w:t>.</w:t>
      </w:r>
      <w:r w:rsidRPr="00190DD4">
        <w:rPr>
          <w:vertAlign w:val="superscript"/>
        </w:rPr>
        <w:footnoteReference w:id="1934"/>
      </w:r>
    </w:p>
    <w:p w14:paraId="566E77EC" w14:textId="7150B541" w:rsidR="00190DD4" w:rsidRDefault="00F45E7D" w:rsidP="00F45E7D">
      <w:pPr>
        <w:pStyle w:val="H23G"/>
        <w:rPr>
          <w:b w:val="0"/>
        </w:rPr>
      </w:pPr>
      <w:r>
        <w:tab/>
        <w:t>1.</w:t>
      </w:r>
      <w:r>
        <w:tab/>
      </w:r>
      <w:r w:rsidR="00190DD4" w:rsidRPr="00190DD4">
        <w:t xml:space="preserve">Discrimination embedded in national laws and policies </w:t>
      </w:r>
    </w:p>
    <w:p w14:paraId="66FB8B5F" w14:textId="77777777" w:rsidR="00190DD4" w:rsidRPr="00190DD4" w:rsidRDefault="00190DD4" w:rsidP="007A4844">
      <w:pPr>
        <w:pStyle w:val="SingleTxtG"/>
        <w:numPr>
          <w:ilvl w:val="0"/>
          <w:numId w:val="4"/>
        </w:numPr>
        <w:ind w:left="1134" w:firstLine="0"/>
      </w:pPr>
      <w:r w:rsidRPr="00190DD4">
        <w:t xml:space="preserve">The Constitution of the Islamic Republic of Iran guarantees the rights of all the people of Iran regardless of their ethnic group or tribe and states that “colour, race, language and </w:t>
      </w:r>
      <w:r w:rsidRPr="00190DD4">
        <w:lastRenderedPageBreak/>
        <w:t>other such considerations shall not be grounds for special privileges”.</w:t>
      </w:r>
      <w:r w:rsidRPr="00190DD4">
        <w:rPr>
          <w:vertAlign w:val="superscript"/>
        </w:rPr>
        <w:footnoteReference w:id="1935"/>
      </w:r>
      <w:r w:rsidRPr="00190DD4">
        <w:t xml:space="preserve"> However, there are significant areas where discrimination against religious and ethnic minorities remains embedded in domestic laws, as discussed below.  </w:t>
      </w:r>
    </w:p>
    <w:p w14:paraId="448FF31A" w14:textId="77777777" w:rsidR="00190DD4" w:rsidRPr="00190DD4" w:rsidRDefault="00190DD4" w:rsidP="007A4844">
      <w:pPr>
        <w:pStyle w:val="SingleTxtG"/>
        <w:numPr>
          <w:ilvl w:val="0"/>
          <w:numId w:val="4"/>
        </w:numPr>
        <w:ind w:left="1134" w:firstLine="0"/>
      </w:pPr>
      <w:r w:rsidRPr="00190DD4">
        <w:t>The Government of the Islamic Republic of Iran has stated that it does not consider Kurds, Baloch, Turks, Arabs, Lurs or Persians to be minorities, but rather “ethnic groups”, by virtue of “the diversity and multiplicity of the ethnicities” of the Iranian population. It has further referred to the “</w:t>
      </w:r>
      <w:proofErr w:type="spellStart"/>
      <w:r w:rsidRPr="00190DD4">
        <w:t>Ahwazi</w:t>
      </w:r>
      <w:proofErr w:type="spellEnd"/>
      <w:r w:rsidRPr="00190DD4">
        <w:t xml:space="preserve"> Arab ethnic minority” as a “fabricated phrase”.</w:t>
      </w:r>
      <w:r w:rsidRPr="00190DD4">
        <w:rPr>
          <w:vertAlign w:val="superscript"/>
        </w:rPr>
        <w:footnoteReference w:id="1936"/>
      </w:r>
      <w:r w:rsidRPr="00190DD4">
        <w:t xml:space="preserve">  </w:t>
      </w:r>
    </w:p>
    <w:p w14:paraId="616E0396" w14:textId="76730715" w:rsidR="00190DD4" w:rsidRPr="00190DD4" w:rsidRDefault="00AA205A" w:rsidP="00AA205A">
      <w:pPr>
        <w:pStyle w:val="H4G"/>
      </w:pPr>
      <w:r>
        <w:tab/>
        <w:t>(a)</w:t>
      </w:r>
      <w:r>
        <w:tab/>
      </w:r>
      <w:r w:rsidR="00190DD4" w:rsidRPr="00AA205A">
        <w:t>Discrimination</w:t>
      </w:r>
      <w:r w:rsidR="00190DD4" w:rsidRPr="00190DD4">
        <w:t xml:space="preserve"> based on religion</w:t>
      </w:r>
    </w:p>
    <w:p w14:paraId="2B6B7D21" w14:textId="77777777" w:rsidR="00190DD4" w:rsidRPr="00190DD4" w:rsidRDefault="00190DD4" w:rsidP="007A4844">
      <w:pPr>
        <w:pStyle w:val="SingleTxtG"/>
        <w:numPr>
          <w:ilvl w:val="0"/>
          <w:numId w:val="4"/>
        </w:numPr>
        <w:ind w:left="1134" w:firstLine="0"/>
      </w:pPr>
      <w:r w:rsidRPr="00190DD4">
        <w:t xml:space="preserve">Iran’s Constitution does not provide adequate legal protection against discrimination </w:t>
      </w:r>
      <w:proofErr w:type="gramStart"/>
      <w:r w:rsidRPr="00190DD4">
        <w:t>on the basis of</w:t>
      </w:r>
      <w:proofErr w:type="gramEnd"/>
      <w:r w:rsidRPr="00190DD4">
        <w:t xml:space="preserve"> religion or belief. Under the Constitution, religious freedoms are only extended to the practitioners of Islam and three other “recognised religions”, namely, Christianity, Judaism and Zoroastrianism.</w:t>
      </w:r>
      <w:r w:rsidRPr="00190DD4">
        <w:rPr>
          <w:vertAlign w:val="superscript"/>
        </w:rPr>
        <w:footnoteReference w:id="1937"/>
      </w:r>
      <w:r w:rsidRPr="00190DD4">
        <w:t xml:space="preserve"> Practitioners of other religions and faiths, including the Baha’i, </w:t>
      </w:r>
      <w:proofErr w:type="spellStart"/>
      <w:r w:rsidRPr="00190DD4">
        <w:t>Sabean</w:t>
      </w:r>
      <w:proofErr w:type="spellEnd"/>
      <w:r w:rsidRPr="00190DD4">
        <w:t xml:space="preserve">-Mandeans and </w:t>
      </w:r>
      <w:proofErr w:type="spellStart"/>
      <w:r w:rsidRPr="00190DD4">
        <w:t>Yarsanis</w:t>
      </w:r>
      <w:proofErr w:type="spellEnd"/>
      <w:r w:rsidRPr="00190DD4">
        <w:t>, as well as atheists, are afforded neither recognition nor protection under the Constitution. Moreover, article 14 of the Constitution qualifies the equal treatment of non-Muslims by stipulating that such equal treatment applies only to “all those who refrain from engaging in conspiracy against Islam and the Islamic Republic”. Such a vaguely and broadly defined clause allows for wide and arbitrary interpretation, placing protected fundamental rights and freedoms of all non-Muslims including to religion, belief, and expression at risk.</w:t>
      </w:r>
    </w:p>
    <w:p w14:paraId="46B08603" w14:textId="3DF6ED23" w:rsidR="00190DD4" w:rsidRPr="00190DD4" w:rsidRDefault="00190DD4" w:rsidP="007A4844">
      <w:pPr>
        <w:pStyle w:val="SingleTxtG"/>
        <w:numPr>
          <w:ilvl w:val="0"/>
          <w:numId w:val="4"/>
        </w:numPr>
        <w:ind w:left="1134" w:firstLine="0"/>
      </w:pPr>
      <w:r w:rsidRPr="00190DD4">
        <w:t xml:space="preserve">Moreover, Iranian law further provides for prosecution and punishment of persons solely </w:t>
      </w:r>
      <w:proofErr w:type="gramStart"/>
      <w:r w:rsidRPr="00190DD4">
        <w:t>on the basis of</w:t>
      </w:r>
      <w:proofErr w:type="gramEnd"/>
      <w:r w:rsidRPr="00190DD4">
        <w:t xml:space="preserve"> their exercising their right to religion and belief. Notably, Iranian laws allow for the imposition of the death penalty for “apostasy”. The Islamic Penal Code, amended in 2013, does not include the offence” of “apostasy”, which remains a capital </w:t>
      </w:r>
      <w:proofErr w:type="spellStart"/>
      <w:r w:rsidRPr="24BADBAF">
        <w:rPr>
          <w:i/>
          <w:iCs/>
        </w:rPr>
        <w:t>hadd</w:t>
      </w:r>
      <w:proofErr w:type="spellEnd"/>
      <w:r w:rsidRPr="00190DD4">
        <w:t xml:space="preserve"> offence under </w:t>
      </w:r>
      <w:proofErr w:type="spellStart"/>
      <w:r w:rsidRPr="00190DD4">
        <w:t>Shari’a</w:t>
      </w:r>
      <w:proofErr w:type="spellEnd"/>
      <w:r w:rsidRPr="00190DD4">
        <w:t>. However, article 220 of the Code states: “[W]</w:t>
      </w:r>
      <w:proofErr w:type="spellStart"/>
      <w:r w:rsidRPr="00190DD4">
        <w:t>ith</w:t>
      </w:r>
      <w:proofErr w:type="spellEnd"/>
      <w:r w:rsidRPr="00190DD4">
        <w:t xml:space="preserve"> regards to the </w:t>
      </w:r>
      <w:proofErr w:type="spellStart"/>
      <w:r w:rsidRPr="24BADBAF">
        <w:rPr>
          <w:i/>
          <w:iCs/>
        </w:rPr>
        <w:t>hadd</w:t>
      </w:r>
      <w:proofErr w:type="spellEnd"/>
      <w:r w:rsidRPr="00190DD4">
        <w:t xml:space="preserve"> crimes that are not specified in this Code, Article [167] of the Constitution will be applicable”. Article 167 of the Constitution gives judges the discretion to, “pass judgments based on authoritative Islamic sources and authentic </w:t>
      </w:r>
      <w:r w:rsidRPr="24BADBAF">
        <w:rPr>
          <w:i/>
          <w:iCs/>
        </w:rPr>
        <w:t>fatwas</w:t>
      </w:r>
      <w:r w:rsidRPr="00190DD4">
        <w:t xml:space="preserve">” in the absence of codified laws. Therefore, judges are </w:t>
      </w:r>
      <w:r w:rsidR="000460ED" w:rsidRPr="000460ED">
        <w:t>authoriz</w:t>
      </w:r>
      <w:r w:rsidRPr="00190DD4">
        <w:t xml:space="preserve">ed to rely on </w:t>
      </w:r>
      <w:proofErr w:type="spellStart"/>
      <w:r w:rsidRPr="00190DD4">
        <w:t>Shari’a</w:t>
      </w:r>
      <w:proofErr w:type="spellEnd"/>
      <w:r w:rsidRPr="00190DD4">
        <w:t xml:space="preserve"> sources in adjudicating cases where a individuals are accused of “apostasy” and can convict and sentence them to death on the basis of such sources.</w:t>
      </w:r>
      <w:r w:rsidRPr="00190DD4">
        <w:rPr>
          <w:vertAlign w:val="superscript"/>
        </w:rPr>
        <w:footnoteReference w:id="1938"/>
      </w:r>
      <w:r w:rsidRPr="00190DD4">
        <w:t xml:space="preserve"> Article 513 of the Islamic Penal Code further establishes the offence of “insulting Islamic sanctities” and “insulting the prophets and religious figures.</w:t>
      </w:r>
      <w:r w:rsidRPr="00190DD4">
        <w:rPr>
          <w:vertAlign w:val="superscript"/>
        </w:rPr>
        <w:footnoteReference w:id="1939"/>
      </w:r>
      <w:r w:rsidRPr="00190DD4">
        <w:t xml:space="preserve"> Article 262 further provides that the punishment for “insulting the Prophet of Islam” (</w:t>
      </w:r>
      <w:proofErr w:type="spellStart"/>
      <w:r w:rsidRPr="24BADBAF">
        <w:rPr>
          <w:i/>
          <w:iCs/>
        </w:rPr>
        <w:t>sabo</w:t>
      </w:r>
      <w:proofErr w:type="spellEnd"/>
      <w:r w:rsidRPr="24BADBAF">
        <w:rPr>
          <w:i/>
          <w:iCs/>
        </w:rPr>
        <w:t>- al-</w:t>
      </w:r>
      <w:proofErr w:type="spellStart"/>
      <w:r w:rsidRPr="24BADBAF">
        <w:rPr>
          <w:i/>
          <w:iCs/>
        </w:rPr>
        <w:t>nabi</w:t>
      </w:r>
      <w:proofErr w:type="spellEnd"/>
      <w:r w:rsidRPr="00190DD4">
        <w:t>) is death.</w:t>
      </w:r>
      <w:r w:rsidRPr="00190DD4">
        <w:rPr>
          <w:vertAlign w:val="superscript"/>
        </w:rPr>
        <w:footnoteReference w:id="1940"/>
      </w:r>
      <w:r w:rsidRPr="00190DD4">
        <w:t xml:space="preserve"> UN Experts have persistently raised concerns with regard to the persecution of religious minorities accused of blasphemy or views deemed to be critical or derogatory to Islam.</w:t>
      </w:r>
      <w:r w:rsidRPr="00190DD4">
        <w:rPr>
          <w:vertAlign w:val="superscript"/>
        </w:rPr>
        <w:footnoteReference w:id="1941"/>
      </w:r>
    </w:p>
    <w:p w14:paraId="35AEEFD1" w14:textId="77777777" w:rsidR="00190DD4" w:rsidRPr="00190DD4" w:rsidRDefault="00190DD4" w:rsidP="007A4844">
      <w:pPr>
        <w:pStyle w:val="SingleTxtG"/>
        <w:numPr>
          <w:ilvl w:val="0"/>
          <w:numId w:val="4"/>
        </w:numPr>
        <w:ind w:left="1134" w:firstLine="0"/>
      </w:pPr>
      <w:r w:rsidRPr="00190DD4">
        <w:t>Other vaguely worded and broadly defined provisions in the criminal law are open to wide interpretation  and allow for criminalisation of the exercise of the rights to freedom of religion, belief and expression.</w:t>
      </w:r>
      <w:r w:rsidRPr="00190DD4">
        <w:rPr>
          <w:vertAlign w:val="superscript"/>
        </w:rPr>
        <w:footnoteReference w:id="1942"/>
      </w:r>
      <w:r w:rsidRPr="00190DD4">
        <w:t xml:space="preserve"> Despite the prevalence of a series of offences in existing laws on national security and pertaining to the insult of religions and religious figures, in 2021, Iran’s Parliament added new provisions to the Penal Code, imposing harsh punishments on “anyone who insults Iranian ethnicities or divine religions or Islamic schools of thought recognised under the Constitution with the intent to cause violence or tensions in </w:t>
      </w:r>
      <w:r w:rsidRPr="00190DD4">
        <w:lastRenderedPageBreak/>
        <w:t>the society or with the knowledge that such [consequences] will follow”.</w:t>
      </w:r>
      <w:r w:rsidRPr="00190DD4">
        <w:rPr>
          <w:vertAlign w:val="superscript"/>
        </w:rPr>
        <w:footnoteReference w:id="1943"/>
      </w:r>
      <w:r w:rsidRPr="00190DD4">
        <w:t xml:space="preserve"> The prescribed punishment in cases where the outlawed conduct “leads to violence or tensions” is a sentence of imprisonment of between two and five years and/or a fine. If no “violence and tension” is caused, a sentence of imprisonment of between six months and two years and/or a fine may be imposed.</w:t>
      </w:r>
      <w:r w:rsidRPr="00190DD4">
        <w:rPr>
          <w:vertAlign w:val="superscript"/>
        </w:rPr>
        <w:footnoteReference w:id="1944"/>
      </w:r>
      <w:r w:rsidRPr="00190DD4">
        <w:t xml:space="preserve"> </w:t>
      </w:r>
    </w:p>
    <w:p w14:paraId="22DDDF7C" w14:textId="77777777" w:rsidR="00190DD4" w:rsidRPr="00190DD4" w:rsidRDefault="00190DD4" w:rsidP="007A4844">
      <w:pPr>
        <w:pStyle w:val="SingleTxtG"/>
        <w:numPr>
          <w:ilvl w:val="0"/>
          <w:numId w:val="4"/>
        </w:numPr>
        <w:ind w:left="1134" w:firstLine="0"/>
      </w:pPr>
      <w:r w:rsidRPr="00190DD4">
        <w:t>Additionally, article 500 </w:t>
      </w:r>
      <w:r w:rsidRPr="24BADBAF">
        <w:rPr>
          <w:i/>
          <w:iCs/>
        </w:rPr>
        <w:t>bis </w:t>
      </w:r>
      <w:r w:rsidRPr="00190DD4">
        <w:t xml:space="preserve">of the Islamic Penal Code </w:t>
      </w:r>
      <w:r w:rsidRPr="24BADBAF">
        <w:t>states</w:t>
      </w:r>
      <w:r w:rsidRPr="00190DD4">
        <w:t xml:space="preserve"> that a person may be prosecuted if they are perceived to engage in “any deviant educational or proselytising activity that contradicts or interferes with the sacred law of Islam”. The provision effectively criminalises adherence to, practice, and promotion of religions and belief systems that fall outside the legally recognised religions under the Constitution and is disproportionately used against religious minorities such as Baha’is and </w:t>
      </w:r>
      <w:proofErr w:type="spellStart"/>
      <w:r w:rsidRPr="00190DD4">
        <w:t>Gonabadi</w:t>
      </w:r>
      <w:proofErr w:type="spellEnd"/>
      <w:r w:rsidRPr="00190DD4">
        <w:t xml:space="preserve"> </w:t>
      </w:r>
      <w:proofErr w:type="spellStart"/>
      <w:r w:rsidRPr="00190DD4">
        <w:t>Darvishes</w:t>
      </w:r>
      <w:proofErr w:type="spellEnd"/>
      <w:r w:rsidRPr="00190DD4">
        <w:t>.</w:t>
      </w:r>
      <w:r w:rsidRPr="00190DD4">
        <w:rPr>
          <w:vertAlign w:val="superscript"/>
        </w:rPr>
        <w:footnoteReference w:id="1945"/>
      </w:r>
    </w:p>
    <w:p w14:paraId="2D26F5C3" w14:textId="77777777" w:rsidR="00190DD4" w:rsidRPr="00190DD4" w:rsidRDefault="00190DD4" w:rsidP="007A4844">
      <w:pPr>
        <w:pStyle w:val="SingleTxtG"/>
        <w:numPr>
          <w:ilvl w:val="0"/>
          <w:numId w:val="4"/>
        </w:numPr>
        <w:ind w:left="1134" w:firstLine="0"/>
      </w:pPr>
      <w:r w:rsidRPr="00190DD4">
        <w:t>Iran’s laws also severely limit the rights of religious minorities to political participation. While under the Constitution members of recognised religions may be elected to five parliamentary seats reserved for them, they are not allowed to run for other seats in parliament.</w:t>
      </w:r>
      <w:r w:rsidRPr="00190DD4">
        <w:rPr>
          <w:vertAlign w:val="superscript"/>
        </w:rPr>
        <w:footnoteReference w:id="1946"/>
      </w:r>
      <w:r w:rsidRPr="00190DD4">
        <w:t xml:space="preserve"> Many other high ranking leadership positions, including that of the President, are reserved for Muslims only</w:t>
      </w:r>
      <w:r w:rsidRPr="00190DD4">
        <w:rPr>
          <w:vertAlign w:val="superscript"/>
        </w:rPr>
        <w:footnoteReference w:id="1947"/>
      </w:r>
      <w:r w:rsidRPr="00190DD4">
        <w:t xml:space="preserve"> and/or require candidates to make a mandatory declaration of their belief and adherence to the  principle of the “absolute rule of the Islamic jurist” thereby effectively excluding persons on the grounds of religion, belief and political opinion.</w:t>
      </w:r>
      <w:r w:rsidRPr="00190DD4">
        <w:rPr>
          <w:vertAlign w:val="superscript"/>
        </w:rPr>
        <w:footnoteReference w:id="1948"/>
      </w:r>
      <w:r w:rsidRPr="00190DD4">
        <w:t xml:space="preserve"> </w:t>
      </w:r>
    </w:p>
    <w:p w14:paraId="3673AFD6" w14:textId="77777777" w:rsidR="00190DD4" w:rsidRPr="00190DD4" w:rsidRDefault="00190DD4" w:rsidP="007A4844">
      <w:pPr>
        <w:pStyle w:val="SingleTxtG"/>
        <w:numPr>
          <w:ilvl w:val="0"/>
          <w:numId w:val="4"/>
        </w:numPr>
        <w:ind w:left="1134" w:firstLine="0"/>
      </w:pPr>
      <w:r w:rsidRPr="00190DD4">
        <w:t xml:space="preserve">Iranian laws fail to guarantee the right to equality including before courts for religious minorities. Article 176 stipulates that, “if the witness does not meet the requirements provided for an admissible testimony under </w:t>
      </w:r>
      <w:proofErr w:type="spellStart"/>
      <w:r w:rsidRPr="00190DD4">
        <w:t>Shari’a</w:t>
      </w:r>
      <w:proofErr w:type="spellEnd"/>
      <w:r w:rsidRPr="00190DD4">
        <w:t xml:space="preserve"> rules, his/her statements shall be heard. </w:t>
      </w:r>
      <w:proofErr w:type="gramStart"/>
      <w:r w:rsidRPr="00190DD4">
        <w:t>[However]</w:t>
      </w:r>
      <w:proofErr w:type="gramEnd"/>
      <w:r w:rsidRPr="00190DD4">
        <w:t xml:space="preserve"> such statements shall be regarded as judicial signs (hearsay evidence) and the validity and weight given to them in the knowledge of the judge shall be decided by the court”.</w:t>
      </w:r>
      <w:r w:rsidRPr="00190DD4">
        <w:rPr>
          <w:vertAlign w:val="superscript"/>
        </w:rPr>
        <w:footnoteReference w:id="1949"/>
      </w:r>
      <w:r w:rsidRPr="00190DD4">
        <w:t xml:space="preserve"> </w:t>
      </w:r>
    </w:p>
    <w:p w14:paraId="5E8375A1" w14:textId="77777777" w:rsidR="00190DD4" w:rsidRPr="00190DD4" w:rsidRDefault="00190DD4" w:rsidP="007A4844">
      <w:pPr>
        <w:pStyle w:val="SingleTxtG"/>
        <w:numPr>
          <w:ilvl w:val="0"/>
          <w:numId w:val="4"/>
        </w:numPr>
        <w:ind w:left="1134" w:firstLine="0"/>
      </w:pPr>
      <w:r w:rsidRPr="00190DD4">
        <w:t>Moreover, the Islamic Penal Code prescribes different penalties for Muslims and non-Muslims. For example, significantly harsher penalties, including the death penalty, are imposed for acts and crimes committed by members of religious minorities or those belonging to unrecognised religious which, for certain groups also overlap with ethnic minorities. In some cases, the “offences” in question fall under the exercise of protected human rights. For example, the Islamic Penal Code prescribes the punishment of 100 lashes for the offence of fornication between an unmarried man and an unmarried woman, but if the man in question is a non-Muslim, the punishment is enhanced to death.</w:t>
      </w:r>
      <w:r w:rsidRPr="00190DD4">
        <w:rPr>
          <w:vertAlign w:val="superscript"/>
        </w:rPr>
        <w:footnoteReference w:id="1950"/>
      </w:r>
      <w:r w:rsidRPr="00190DD4">
        <w:t xml:space="preserve">  Similarly, a non-Muslim man may be sentenced to death for being the “active party” in both penetrative and non-penetrative sexual relations with an unmarried Muslim man, whereas an unmarried Muslim man taking the “active role” would be punishable by flogging.</w:t>
      </w:r>
      <w:r w:rsidRPr="00190DD4">
        <w:rPr>
          <w:vertAlign w:val="superscript"/>
        </w:rPr>
        <w:footnoteReference w:id="1951"/>
      </w:r>
      <w:r w:rsidRPr="00190DD4">
        <w:t xml:space="preserve"> Another example relates to cases involving homicide, for which the Penal Code sanctions the punishment of </w:t>
      </w:r>
      <w:proofErr w:type="spellStart"/>
      <w:r w:rsidRPr="24BADBAF">
        <w:rPr>
          <w:i/>
          <w:iCs/>
        </w:rPr>
        <w:t>qesas</w:t>
      </w:r>
      <w:proofErr w:type="spellEnd"/>
      <w:r w:rsidRPr="24BADBAF">
        <w:rPr>
          <w:i/>
          <w:iCs/>
        </w:rPr>
        <w:t xml:space="preserve"> </w:t>
      </w:r>
      <w:r w:rsidRPr="00190DD4">
        <w:t xml:space="preserve">(retribution in kind), allowing the family of the murder victim to seek the execution of the convicted person or blood money. Under the law, if a Muslim is murdered, the murderer is sentenced to </w:t>
      </w:r>
      <w:proofErr w:type="spellStart"/>
      <w:r w:rsidRPr="24BADBAF">
        <w:rPr>
          <w:i/>
          <w:iCs/>
        </w:rPr>
        <w:t>qesas</w:t>
      </w:r>
      <w:proofErr w:type="spellEnd"/>
      <w:r w:rsidRPr="00190DD4">
        <w:t xml:space="preserve">. If a non-Muslim person murders another non-Muslim, the convicted person will similarly be sentenced to </w:t>
      </w:r>
      <w:proofErr w:type="spellStart"/>
      <w:r w:rsidRPr="24BADBAF">
        <w:rPr>
          <w:i/>
          <w:iCs/>
        </w:rPr>
        <w:t>qesas</w:t>
      </w:r>
      <w:proofErr w:type="spellEnd"/>
      <w:r w:rsidRPr="00190DD4">
        <w:t>. However, if a Muslim person murders a non-</w:t>
      </w:r>
      <w:r w:rsidRPr="00190DD4">
        <w:lastRenderedPageBreak/>
        <w:t xml:space="preserve">Muslim, </w:t>
      </w:r>
      <w:proofErr w:type="spellStart"/>
      <w:r w:rsidRPr="24BADBAF">
        <w:rPr>
          <w:i/>
          <w:iCs/>
        </w:rPr>
        <w:t>qesas</w:t>
      </w:r>
      <w:proofErr w:type="spellEnd"/>
      <w:r w:rsidRPr="00190DD4">
        <w:t xml:space="preserve"> is not stipulated. In such cases, the convicted person may be prosecuted under article 612 of Book Five of the Islamic Penal Code, which prescribes a sentence of three to 10 years imprisonment, if the “action (murder) disturbs public order, protection or security of society, or incites him or others”.</w:t>
      </w:r>
      <w:r w:rsidRPr="00190DD4">
        <w:rPr>
          <w:vertAlign w:val="superscript"/>
        </w:rPr>
        <w:footnoteReference w:id="1952"/>
      </w:r>
      <w:r w:rsidRPr="00190DD4">
        <w:t xml:space="preserve"> </w:t>
      </w:r>
    </w:p>
    <w:p w14:paraId="031C4D1B" w14:textId="77777777" w:rsidR="00190DD4" w:rsidRPr="00190DD4" w:rsidRDefault="00190DD4" w:rsidP="007A4844">
      <w:pPr>
        <w:pStyle w:val="SingleTxtG"/>
        <w:numPr>
          <w:ilvl w:val="0"/>
          <w:numId w:val="4"/>
        </w:numPr>
        <w:ind w:left="1134" w:firstLine="0"/>
      </w:pPr>
      <w:r w:rsidRPr="00190DD4">
        <w:t>Other domestic laws, including the Civil Code, also contain discriminatory provisions based on religious or ethnic grounds. For example, under the Civil Code, a non-Muslim may not inherit from a Muslim.</w:t>
      </w:r>
      <w:r w:rsidRPr="00190DD4">
        <w:rPr>
          <w:vertAlign w:val="superscript"/>
        </w:rPr>
        <w:footnoteReference w:id="1953"/>
      </w:r>
      <w:r w:rsidRPr="00190DD4">
        <w:t xml:space="preserve"> </w:t>
      </w:r>
    </w:p>
    <w:p w14:paraId="3359B40F" w14:textId="77777777" w:rsidR="00190DD4" w:rsidRPr="00190DD4" w:rsidRDefault="00190DD4" w:rsidP="007A4844">
      <w:pPr>
        <w:pStyle w:val="SingleTxtG"/>
        <w:numPr>
          <w:ilvl w:val="0"/>
          <w:numId w:val="4"/>
        </w:numPr>
        <w:ind w:left="1134" w:firstLine="0"/>
      </w:pPr>
      <w:r w:rsidRPr="00190DD4">
        <w:t>While Shi’a Islam is the official state religion, the Constitution recognises other Islamic schools, including the four Sunni schools of jurisprudence, namely the Hanafi, Shafi‘i, Maliki and Hanbali, and states that they “are free to perform their own religious practices, religious education, and personal matters.”</w:t>
      </w:r>
      <w:r w:rsidRPr="00190DD4">
        <w:rPr>
          <w:vertAlign w:val="superscript"/>
        </w:rPr>
        <w:footnoteReference w:id="1954"/>
      </w:r>
      <w:r w:rsidRPr="00190DD4">
        <w:t xml:space="preserve"> They may practice their religious education, and ensure their personal status (regarding marriage, divorce, inheritance, and bequest), in accordance with their own jurisprudence. The dispute over these matters is recognized in the courts. According to the Constitution, in any area where followers of these schools of thought are in the majority, local regulations, within the domain of the council’s jurisdictions, are set according to that school of thought so long as the rights of the followers of other schools of religion are maintained.</w:t>
      </w:r>
      <w:r w:rsidRPr="00190DD4">
        <w:rPr>
          <w:vertAlign w:val="superscript"/>
        </w:rPr>
        <w:footnoteReference w:id="1955"/>
      </w:r>
      <w:r w:rsidRPr="00190DD4">
        <w:t xml:space="preserve"> </w:t>
      </w:r>
    </w:p>
    <w:p w14:paraId="05098CA5" w14:textId="77777777" w:rsidR="00190DD4" w:rsidRPr="00190DD4" w:rsidRDefault="00190DD4" w:rsidP="007A4844">
      <w:pPr>
        <w:pStyle w:val="SingleTxtG"/>
        <w:numPr>
          <w:ilvl w:val="0"/>
          <w:numId w:val="4"/>
        </w:numPr>
        <w:ind w:left="1134" w:firstLine="0"/>
      </w:pPr>
      <w:r w:rsidRPr="00190DD4">
        <w:t>Despite legal protections contained in the Constitution, Sunnis continue to face discrimination including in relation to political representation. The Constitution itself excludes non-Shias from applying for the position of President of the Islamic Republic of Iran.</w:t>
      </w:r>
      <w:r w:rsidRPr="00190DD4">
        <w:rPr>
          <w:vertAlign w:val="superscript"/>
        </w:rPr>
        <w:footnoteReference w:id="1956"/>
      </w:r>
      <w:r w:rsidRPr="00190DD4">
        <w:t xml:space="preserve"> Moreover, as stated above, candidates for many political positions as well as judgeship are required to fulfil criteria of belief and adherence to the principle of the “absolute rule of the Islamic jurist”. This effectively excludes persons, including Sunni Muslims, on the grounds of religion, </w:t>
      </w:r>
      <w:proofErr w:type="gramStart"/>
      <w:r w:rsidRPr="00190DD4">
        <w:t>belief</w:t>
      </w:r>
      <w:proofErr w:type="gramEnd"/>
      <w:r w:rsidRPr="00190DD4">
        <w:t xml:space="preserve"> and political opinion.</w:t>
      </w:r>
      <w:r w:rsidRPr="00190DD4">
        <w:rPr>
          <w:vertAlign w:val="superscript"/>
        </w:rPr>
        <w:footnoteReference w:id="1957"/>
      </w:r>
      <w:r w:rsidRPr="00190DD4">
        <w:t xml:space="preserve"> Institutionalized discrimination against Sunnis is also reflected by the absence of Sunnis appointed to senior, influential government positions. While Sunnis can enter parliament as Muslims, they still face restrictions.</w:t>
      </w:r>
      <w:r w:rsidRPr="00190DD4">
        <w:rPr>
          <w:vertAlign w:val="superscript"/>
        </w:rPr>
        <w:footnoteReference w:id="1958"/>
      </w:r>
      <w:r w:rsidRPr="00190DD4">
        <w:t xml:space="preserve"> While not legally excluded, in practice Sunnis are not appointed as government ministers or provincial governors, even in provinces with significant Sunni populations.</w:t>
      </w:r>
      <w:r w:rsidRPr="00190DD4">
        <w:rPr>
          <w:vertAlign w:val="superscript"/>
        </w:rPr>
        <w:footnoteReference w:id="1959"/>
      </w:r>
      <w:r w:rsidRPr="00190DD4">
        <w:t xml:space="preserve"> </w:t>
      </w:r>
    </w:p>
    <w:p w14:paraId="7A3465BF" w14:textId="77777777" w:rsidR="00190DD4" w:rsidRPr="00190DD4" w:rsidRDefault="00190DD4" w:rsidP="007A4844">
      <w:pPr>
        <w:pStyle w:val="SingleTxtG"/>
        <w:numPr>
          <w:ilvl w:val="0"/>
          <w:numId w:val="4"/>
        </w:numPr>
        <w:ind w:left="1134" w:firstLine="0"/>
      </w:pPr>
      <w:r w:rsidRPr="00190DD4">
        <w:t xml:space="preserve">Moreover, there continue to be reports that Sunnis enjoy less freedom to worship than their Shi’a counterparts. For instance, while there are reportedly one million Sunni adherents in Tehran city, there continue to be reports that the Government blocks the building of Sunni </w:t>
      </w:r>
      <w:r w:rsidRPr="00190DD4">
        <w:lastRenderedPageBreak/>
        <w:t>mosques.</w:t>
      </w:r>
      <w:r w:rsidRPr="00190DD4">
        <w:rPr>
          <w:vertAlign w:val="superscript"/>
        </w:rPr>
        <w:footnoteReference w:id="1960"/>
      </w:r>
      <w:r w:rsidRPr="00190DD4">
        <w:t xml:space="preserve"> Sunni citizens often </w:t>
      </w:r>
      <w:proofErr w:type="gramStart"/>
      <w:r w:rsidRPr="00190DD4">
        <w:t>have to</w:t>
      </w:r>
      <w:proofErr w:type="gramEnd"/>
      <w:r w:rsidRPr="00190DD4">
        <w:t xml:space="preserve"> gather in private prayer </w:t>
      </w:r>
      <w:proofErr w:type="spellStart"/>
      <w:r w:rsidRPr="00190DD4">
        <w:t>centers</w:t>
      </w:r>
      <w:proofErr w:type="spellEnd"/>
      <w:r w:rsidRPr="00190DD4">
        <w:t>, some of which have been shut down by security forces. In addition, several Sunni mosques and religious schools have reportedly been demolished and confiscated in the past several years.</w:t>
      </w:r>
      <w:r w:rsidRPr="00190DD4">
        <w:rPr>
          <w:vertAlign w:val="superscript"/>
        </w:rPr>
        <w:footnoteReference w:id="1961"/>
      </w:r>
    </w:p>
    <w:p w14:paraId="24653909" w14:textId="77777777" w:rsidR="00190DD4" w:rsidRPr="00190DD4" w:rsidRDefault="00190DD4" w:rsidP="007A4844">
      <w:pPr>
        <w:pStyle w:val="SingleTxtG"/>
        <w:numPr>
          <w:ilvl w:val="0"/>
          <w:numId w:val="4"/>
        </w:numPr>
        <w:ind w:left="1134" w:firstLine="0"/>
      </w:pPr>
      <w:r w:rsidRPr="00190DD4">
        <w:t xml:space="preserve">The Mission highlights that there is a strong overlap between the Sunni minority and the country’s ethnic minorities. Iran’s largest ethnic groups, the Baluchi, the Kurds and the Turkmen are predominantly Sunni Muslims, as are  many </w:t>
      </w:r>
      <w:proofErr w:type="spellStart"/>
      <w:r w:rsidRPr="00190DD4">
        <w:t>Ahwazi</w:t>
      </w:r>
      <w:proofErr w:type="spellEnd"/>
      <w:r w:rsidRPr="00190DD4">
        <w:t xml:space="preserve"> Arabs-</w:t>
      </w:r>
      <w:r w:rsidRPr="00190DD4">
        <w:rPr>
          <w:vertAlign w:val="superscript"/>
        </w:rPr>
        <w:footnoteReference w:id="1962"/>
      </w:r>
      <w:r w:rsidRPr="00190DD4">
        <w:t xml:space="preserve"> Existing estimates show that the Sunni population of Iran constitutes about 8 to 10 percent of the total population of the country, which is concentrated or scattered in the provinces of </w:t>
      </w:r>
      <w:proofErr w:type="spellStart"/>
      <w:r w:rsidRPr="00190DD4">
        <w:t>Sistan</w:t>
      </w:r>
      <w:proofErr w:type="spellEnd"/>
      <w:r w:rsidRPr="00190DD4">
        <w:t xml:space="preserve"> and </w:t>
      </w:r>
      <w:proofErr w:type="spellStart"/>
      <w:r w:rsidRPr="00190DD4">
        <w:t>Baluchestan</w:t>
      </w:r>
      <w:proofErr w:type="spellEnd"/>
      <w:r w:rsidRPr="00190DD4">
        <w:t xml:space="preserve">, Kurdistan, Kermanshah, West Azerbaijan, North and South Khorasan, Golestan, </w:t>
      </w:r>
      <w:proofErr w:type="spellStart"/>
      <w:r w:rsidRPr="00190DD4">
        <w:t>Gilan</w:t>
      </w:r>
      <w:proofErr w:type="spellEnd"/>
      <w:r w:rsidRPr="00190DD4">
        <w:t xml:space="preserve">, Ardabil, </w:t>
      </w:r>
      <w:proofErr w:type="spellStart"/>
      <w:r w:rsidRPr="00190DD4">
        <w:t>Hormozgan</w:t>
      </w:r>
      <w:proofErr w:type="spellEnd"/>
      <w:r w:rsidRPr="00190DD4">
        <w:t>, Bushehr, Fars and South of Kerman, as well as Tehran and Karaj.</w:t>
      </w:r>
      <w:r w:rsidRPr="00190DD4">
        <w:rPr>
          <w:vertAlign w:val="superscript"/>
        </w:rPr>
        <w:footnoteReference w:id="1963"/>
      </w:r>
      <w:r w:rsidRPr="00190DD4">
        <w:t xml:space="preserve"> </w:t>
      </w:r>
    </w:p>
    <w:p w14:paraId="5BDF5F72" w14:textId="77777777" w:rsidR="00190DD4" w:rsidRPr="00190DD4" w:rsidRDefault="24BADBAF" w:rsidP="007A4844">
      <w:pPr>
        <w:pStyle w:val="SingleTxtG"/>
        <w:numPr>
          <w:ilvl w:val="0"/>
          <w:numId w:val="4"/>
        </w:numPr>
        <w:ind w:left="1134" w:firstLine="0"/>
      </w:pPr>
      <w:r>
        <w:t xml:space="preserve">State policies further exacerbate domestic laws that allow for discrimination on the grounds of religion and belief. Religious minorities, including Sunnis, face </w:t>
      </w:r>
      <w:proofErr w:type="gramStart"/>
      <w:r>
        <w:t>particular barriers</w:t>
      </w:r>
      <w:proofErr w:type="gramEnd"/>
      <w:r>
        <w:t xml:space="preserve"> in the area of access to employment, which is often limited by </w:t>
      </w:r>
      <w:proofErr w:type="spellStart"/>
      <w:r w:rsidRPr="24BADBAF">
        <w:rPr>
          <w:i/>
          <w:iCs/>
        </w:rPr>
        <w:t>gozinesh</w:t>
      </w:r>
      <w:proofErr w:type="spellEnd"/>
      <w:r>
        <w:t xml:space="preserve">, the screening process for recruitment to government jobs. Under </w:t>
      </w:r>
      <w:proofErr w:type="spellStart"/>
      <w:r w:rsidRPr="24BADBAF">
        <w:rPr>
          <w:i/>
          <w:iCs/>
        </w:rPr>
        <w:t>gozinesh</w:t>
      </w:r>
      <w:proofErr w:type="spellEnd"/>
      <w:r>
        <w:t xml:space="preserve">, candidates for positions with the government or State corporations are required to pledge their loyalty to the Islamic Republic, the state </w:t>
      </w:r>
      <w:proofErr w:type="gramStart"/>
      <w:r>
        <w:t>religion</w:t>
      </w:r>
      <w:proofErr w:type="gramEnd"/>
      <w:r>
        <w:t xml:space="preserve"> and the principle of </w:t>
      </w:r>
      <w:proofErr w:type="spellStart"/>
      <w:r w:rsidRPr="24BADBAF">
        <w:rPr>
          <w:i/>
          <w:iCs/>
        </w:rPr>
        <w:t>Velâyat</w:t>
      </w:r>
      <w:proofErr w:type="spellEnd"/>
      <w:r w:rsidRPr="24BADBAF">
        <w:rPr>
          <w:i/>
          <w:iCs/>
        </w:rPr>
        <w:t xml:space="preserve">-e Faqih </w:t>
      </w:r>
      <w:r>
        <w:t>(Governance of a Muslim jurist). Accordingly, members of religious minorities and/or persons not adhering to State-sanctioned ideologies are particularly disadvantaged and discriminated against in the context of access to employment.</w:t>
      </w:r>
    </w:p>
    <w:p w14:paraId="5217A33E" w14:textId="1D046656" w:rsidR="00190DD4" w:rsidRPr="00190DD4" w:rsidRDefault="00190DD4" w:rsidP="007A4844">
      <w:pPr>
        <w:pStyle w:val="SingleTxtG"/>
        <w:numPr>
          <w:ilvl w:val="0"/>
          <w:numId w:val="4"/>
        </w:numPr>
        <w:ind w:left="1134" w:firstLine="0"/>
      </w:pPr>
      <w:r w:rsidRPr="00190DD4">
        <w:t xml:space="preserve">Iran’s national security laws also have implications for the rights of minorities. As detailed in </w:t>
      </w:r>
      <w:r w:rsidR="003C0B09">
        <w:t>Section</w:t>
      </w:r>
      <w:r w:rsidR="00083615">
        <w:t xml:space="preserve"> </w:t>
      </w:r>
      <w:r w:rsidR="003C0B09">
        <w:t>V</w:t>
      </w:r>
      <w:r w:rsidRPr="00190DD4">
        <w:t xml:space="preserve">, Iran’s laws, the Islamic Penal Code in particular, contain </w:t>
      </w:r>
      <w:proofErr w:type="gramStart"/>
      <w:r w:rsidRPr="00190DD4">
        <w:t>a large number of</w:t>
      </w:r>
      <w:proofErr w:type="gramEnd"/>
      <w:r w:rsidRPr="00190DD4">
        <w:t xml:space="preserve"> provisions, especially those pertaining to national security offences, that in vague and broad terms allow for criminalisation of dissent including speech and acts that fall within protected rights under international human rights law. The Mission highlights that while the provisions apply to all individuals, minority communities are at a disproportionate risk of being charged with and prosecuted for certain national security offences. This is </w:t>
      </w:r>
      <w:proofErr w:type="gramStart"/>
      <w:r w:rsidRPr="00190DD4">
        <w:t>in light of</w:t>
      </w:r>
      <w:proofErr w:type="gramEnd"/>
      <w:r w:rsidRPr="00190DD4">
        <w:t xml:space="preserve"> the authorities’ discourse on minorities pertaining to “separatism” and “terrorism” as detailed below.</w:t>
      </w:r>
      <w:r w:rsidRPr="00190DD4">
        <w:rPr>
          <w:vertAlign w:val="superscript"/>
        </w:rPr>
        <w:footnoteReference w:id="1964"/>
      </w:r>
      <w:r w:rsidRPr="00190DD4">
        <w:t xml:space="preserve">  </w:t>
      </w:r>
    </w:p>
    <w:p w14:paraId="41E21F42" w14:textId="3958A085" w:rsidR="00190DD4" w:rsidRPr="00190DD4" w:rsidRDefault="00F45E7D" w:rsidP="00F45E7D">
      <w:pPr>
        <w:pStyle w:val="H23G"/>
        <w:rPr>
          <w:bCs/>
        </w:rPr>
      </w:pPr>
      <w:r>
        <w:rPr>
          <w:bCs/>
        </w:rPr>
        <w:tab/>
      </w:r>
      <w:r w:rsidRPr="24BADBAF">
        <w:t>2.</w:t>
      </w:r>
      <w:r>
        <w:rPr>
          <w:bCs/>
        </w:rPr>
        <w:tab/>
      </w:r>
      <w:r w:rsidR="00190DD4" w:rsidRPr="24BADBAF">
        <w:t>Socio-economic situation</w:t>
      </w:r>
    </w:p>
    <w:p w14:paraId="1D353742" w14:textId="7617152A" w:rsidR="00190DD4" w:rsidRPr="00190DD4" w:rsidRDefault="00190DD4" w:rsidP="007A4844">
      <w:pPr>
        <w:pStyle w:val="SingleTxtG"/>
        <w:numPr>
          <w:ilvl w:val="0"/>
          <w:numId w:val="4"/>
        </w:numPr>
        <w:ind w:left="1134" w:firstLine="0"/>
      </w:pPr>
      <w:r w:rsidRPr="00190DD4">
        <w:t>Iran’s minority regions suffer the highest poverty rates. According to the latest World Bank report, disparities have increased across the country, with poverty increasingly concentrated in the Southeast and Northwest regions.</w:t>
      </w:r>
      <w:r w:rsidRPr="00190DD4">
        <w:rPr>
          <w:vertAlign w:val="superscript"/>
        </w:rPr>
        <w:footnoteReference w:id="1965"/>
      </w:r>
      <w:r w:rsidRPr="00190DD4">
        <w:t xml:space="preserve">  In 2020, 32 per cent of poor households in the country lived in these two regions, home to only 20 per cent of the total population. Conversely, only 24 per cent of the poor live in the Tehran metro area and the central region, where 40 percent of the population lives. These spatial disparities have only widened between 2011 and 2020. The poverty headcount has increased from 43 per cent to </w:t>
      </w:r>
      <w:r w:rsidRPr="00190DD4">
        <w:lastRenderedPageBreak/>
        <w:t xml:space="preserve">52 per cent in the Southeast region, and from 16 per cent to 36 per cent in the Northwest region. The difference in poverty headcount between the Southeast region and the Tehran metro area has increased from 29 percentage points to 36 percentage points over the past decade. </w:t>
      </w:r>
      <w:proofErr w:type="spellStart"/>
      <w:r w:rsidRPr="00190DD4">
        <w:t>Sistan</w:t>
      </w:r>
      <w:proofErr w:type="spellEnd"/>
      <w:r w:rsidRPr="00190DD4">
        <w:t xml:space="preserve"> and </w:t>
      </w:r>
      <w:proofErr w:type="spellStart"/>
      <w:r w:rsidRPr="00190DD4">
        <w:t>Baluchestan</w:t>
      </w:r>
      <w:proofErr w:type="spellEnd"/>
      <w:r w:rsidRPr="00190DD4">
        <w:t xml:space="preserve"> </w:t>
      </w:r>
      <w:r w:rsidR="00E32B1B">
        <w:t xml:space="preserve">province </w:t>
      </w:r>
      <w:r w:rsidRPr="00190DD4">
        <w:t>has remained Iran’s poorest region over the last decade.</w:t>
      </w:r>
      <w:r w:rsidRPr="00190DD4">
        <w:rPr>
          <w:vertAlign w:val="superscript"/>
        </w:rPr>
        <w:footnoteReference w:id="1966"/>
      </w:r>
      <w:r w:rsidRPr="00190DD4">
        <w:t xml:space="preserve"> Poverty rates in West Azerbaijan have also more than tripled from 13.6 per cent in 2011 to 44 per cent in 2020. There also appears to be a strong correlation between an increase in poverty and the share of the labour force working in agriculture, with those provinces relying heavily on agriculture experiencing the greatest increases in poverty.</w:t>
      </w:r>
      <w:r w:rsidRPr="00190DD4">
        <w:rPr>
          <w:vertAlign w:val="superscript"/>
        </w:rPr>
        <w:footnoteReference w:id="1967"/>
      </w:r>
    </w:p>
    <w:p w14:paraId="0FF1E8DD" w14:textId="77777777" w:rsidR="00190DD4" w:rsidRPr="00190DD4" w:rsidRDefault="00190DD4" w:rsidP="007A4844">
      <w:pPr>
        <w:pStyle w:val="SingleTxtG"/>
        <w:numPr>
          <w:ilvl w:val="0"/>
          <w:numId w:val="4"/>
        </w:numPr>
        <w:ind w:left="1134" w:firstLine="0"/>
      </w:pPr>
      <w:r w:rsidRPr="00190DD4">
        <w:t>According to the World Bank, agricultural labourers were disproportionately affected by increasing prices and persistent drought in especially the Northeast and West and Southeast regions.</w:t>
      </w:r>
      <w:r w:rsidRPr="00190DD4">
        <w:rPr>
          <w:vertAlign w:val="superscript"/>
        </w:rPr>
        <w:footnoteReference w:id="1968"/>
      </w:r>
      <w:r w:rsidRPr="00190DD4">
        <w:t xml:space="preserve"> In 2022, the unemployment rate was reportedly at 11.4 per cent in </w:t>
      </w:r>
      <w:proofErr w:type="spellStart"/>
      <w:r w:rsidRPr="00190DD4">
        <w:t>Sistan</w:t>
      </w:r>
      <w:proofErr w:type="spellEnd"/>
      <w:r w:rsidRPr="00190DD4">
        <w:t xml:space="preserve"> and </w:t>
      </w:r>
      <w:proofErr w:type="spellStart"/>
      <w:r w:rsidRPr="00190DD4">
        <w:t>Baluchestan</w:t>
      </w:r>
      <w:proofErr w:type="spellEnd"/>
      <w:r w:rsidRPr="00190DD4">
        <w:t xml:space="preserve"> and 10.2 per cent in Kurdistan, higher than the national average of 8.9 per cent.</w:t>
      </w:r>
      <w:r w:rsidRPr="00190DD4">
        <w:rPr>
          <w:vertAlign w:val="superscript"/>
        </w:rPr>
        <w:footnoteReference w:id="1969"/>
      </w:r>
      <w:r w:rsidRPr="00190DD4">
        <w:t xml:space="preserve"> Khuzestan, home to the majority of Iran’s ethnic Arabs, reportedly has the third-highest rate of unemployment, even though it has 80 per cent of Iran’s oil and 60 per cent of its gas reserves.</w:t>
      </w:r>
      <w:r w:rsidRPr="00190DD4">
        <w:rPr>
          <w:vertAlign w:val="superscript"/>
        </w:rPr>
        <w:footnoteReference w:id="1970"/>
      </w:r>
      <w:r w:rsidRPr="00190DD4">
        <w:t xml:space="preserve"> In some parts of </w:t>
      </w:r>
      <w:proofErr w:type="spellStart"/>
      <w:r w:rsidRPr="00190DD4">
        <w:t>Sistan</w:t>
      </w:r>
      <w:proofErr w:type="spellEnd"/>
      <w:r w:rsidRPr="00190DD4">
        <w:t xml:space="preserve"> and </w:t>
      </w:r>
      <w:proofErr w:type="spellStart"/>
      <w:r w:rsidRPr="00190DD4">
        <w:t>Baluchestan</w:t>
      </w:r>
      <w:proofErr w:type="spellEnd"/>
      <w:r w:rsidRPr="00190DD4">
        <w:t>, unemployment is up to 60 per cent.</w:t>
      </w:r>
      <w:r w:rsidRPr="00190DD4">
        <w:rPr>
          <w:vertAlign w:val="superscript"/>
        </w:rPr>
        <w:footnoteReference w:id="1971"/>
      </w:r>
      <w:r w:rsidRPr="00190DD4">
        <w:t xml:space="preserve"> The province is also has the highest illiteracy and infant mortality rates in the country.</w:t>
      </w:r>
      <w:r w:rsidRPr="00190DD4">
        <w:rPr>
          <w:vertAlign w:val="superscript"/>
        </w:rPr>
        <w:footnoteReference w:id="1972"/>
      </w:r>
    </w:p>
    <w:p w14:paraId="006A78B8" w14:textId="77777777" w:rsidR="00190DD4" w:rsidRPr="00190DD4" w:rsidRDefault="00190DD4" w:rsidP="007A4844">
      <w:pPr>
        <w:pStyle w:val="SingleTxtG"/>
        <w:numPr>
          <w:ilvl w:val="0"/>
          <w:numId w:val="4"/>
        </w:numPr>
        <w:ind w:left="1134" w:firstLine="0"/>
      </w:pPr>
      <w:r w:rsidRPr="00190DD4">
        <w:t xml:space="preserve">Environmental challenges, and resulting grievances, are particularly significant in the ethnic majority areas of the country. For example, 22 incidents of reported gatherings and protests took place in the first ten months of 2018 regarding the right to usable water across the country, at least 12 of which took place in Khuzestan Province, home to </w:t>
      </w:r>
      <w:proofErr w:type="spellStart"/>
      <w:r w:rsidRPr="00190DD4">
        <w:t>Ahwazi</w:t>
      </w:r>
      <w:proofErr w:type="spellEnd"/>
      <w:r w:rsidRPr="00190DD4">
        <w:t xml:space="preserve"> Arabs, where a number of protesters were reportedly detained.</w:t>
      </w:r>
      <w:r w:rsidRPr="00190DD4">
        <w:rPr>
          <w:vertAlign w:val="superscript"/>
        </w:rPr>
        <w:footnoteReference w:id="1973"/>
      </w:r>
      <w:r w:rsidRPr="00190DD4">
        <w:t xml:space="preserve"> Similarly, in </w:t>
      </w:r>
      <w:proofErr w:type="spellStart"/>
      <w:r w:rsidRPr="00190DD4">
        <w:t>Sistan</w:t>
      </w:r>
      <w:proofErr w:type="spellEnd"/>
      <w:r w:rsidRPr="00190DD4">
        <w:t xml:space="preserve"> and </w:t>
      </w:r>
      <w:proofErr w:type="spellStart"/>
      <w:r w:rsidRPr="00190DD4">
        <w:t>Baluchestan</w:t>
      </w:r>
      <w:proofErr w:type="spellEnd"/>
      <w:r w:rsidRPr="00190DD4">
        <w:t>, climate change has reportedly worsened living conditions by drying up seasonal lakes and causing a surge in respiratory illness</w:t>
      </w:r>
      <w:r w:rsidRPr="00190DD4">
        <w:rPr>
          <w:vertAlign w:val="superscript"/>
        </w:rPr>
        <w:footnoteReference w:id="1974"/>
      </w:r>
    </w:p>
    <w:p w14:paraId="67F0113D" w14:textId="77777777" w:rsidR="00190DD4" w:rsidRPr="00190DD4" w:rsidRDefault="00190DD4" w:rsidP="00190DD4">
      <w:pPr>
        <w:jc w:val="center"/>
      </w:pPr>
      <w:r w:rsidRPr="00190DD4">
        <w:rPr>
          <w:noProof/>
        </w:rPr>
        <w:lastRenderedPageBreak/>
        <w:drawing>
          <wp:inline distT="0" distB="0" distL="0" distR="0" wp14:anchorId="620DA254" wp14:editId="62FB7484">
            <wp:extent cx="2933700" cy="2758510"/>
            <wp:effectExtent l="0" t="0" r="0" b="3810"/>
            <wp:docPr id="579962854" name="Picture 579962854"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962854" name="Picture 579962854" descr="A map of the united states&#10;&#10;Description automatically generated"/>
                    <pic:cNvPicPr/>
                  </pic:nvPicPr>
                  <pic:blipFill>
                    <a:blip r:embed="rId16"/>
                    <a:stretch>
                      <a:fillRect/>
                    </a:stretch>
                  </pic:blipFill>
                  <pic:spPr>
                    <a:xfrm>
                      <a:off x="0" y="0"/>
                      <a:ext cx="2942205" cy="2766507"/>
                    </a:xfrm>
                    <a:prstGeom prst="rect">
                      <a:avLst/>
                    </a:prstGeom>
                  </pic:spPr>
                </pic:pic>
              </a:graphicData>
            </a:graphic>
          </wp:inline>
        </w:drawing>
      </w:r>
    </w:p>
    <w:p w14:paraId="7FD23A18" w14:textId="77777777" w:rsidR="00190DD4" w:rsidRDefault="24BADBAF" w:rsidP="24BADBAF">
      <w:pPr>
        <w:spacing w:after="120"/>
        <w:rPr>
          <w:i/>
          <w:iCs/>
        </w:rPr>
      </w:pPr>
      <w:r w:rsidRPr="24BADBAF">
        <w:rPr>
          <w:i/>
          <w:iCs/>
        </w:rPr>
        <w:t>World Bank Group, “Iran Poverty Diagnostic”, November 2023, p.30</w:t>
      </w:r>
    </w:p>
    <w:p w14:paraId="3F0BA6A7" w14:textId="58D06316" w:rsidR="00190DD4" w:rsidRPr="00190DD4" w:rsidRDefault="00190DD4" w:rsidP="007A4844">
      <w:pPr>
        <w:pStyle w:val="SingleTxtG"/>
        <w:numPr>
          <w:ilvl w:val="0"/>
          <w:numId w:val="4"/>
        </w:numPr>
        <w:ind w:left="1134" w:firstLine="0"/>
      </w:pPr>
      <w:r w:rsidRPr="00190DD4">
        <w:t>Very high unemployment rates have meant there are limited livelihood opportunities for people living in minority provinces. In this context, ethnic and religious minorities in these regions have resorted to hazardous and high-risk economic activities, such as cross-border couriering (often called </w:t>
      </w:r>
      <w:proofErr w:type="spellStart"/>
      <w:r w:rsidRPr="24BADBAF">
        <w:rPr>
          <w:i/>
          <w:iCs/>
        </w:rPr>
        <w:t>kulbar</w:t>
      </w:r>
      <w:proofErr w:type="spellEnd"/>
      <w:r w:rsidRPr="24BADBAF">
        <w:rPr>
          <w:i/>
          <w:iCs/>
        </w:rPr>
        <w:t xml:space="preserve">), </w:t>
      </w:r>
      <w:r w:rsidRPr="00190DD4">
        <w:t xml:space="preserve">which entails importing and transporting merchandise along unofficial routes on the north-western borders of Iran. </w:t>
      </w:r>
      <w:proofErr w:type="spellStart"/>
      <w:r w:rsidRPr="24BADBAF">
        <w:rPr>
          <w:i/>
          <w:iCs/>
        </w:rPr>
        <w:t>Kulbars</w:t>
      </w:r>
      <w:proofErr w:type="spellEnd"/>
      <w:r w:rsidRPr="24BADBAF">
        <w:rPr>
          <w:i/>
          <w:iCs/>
        </w:rPr>
        <w:t xml:space="preserve"> </w:t>
      </w:r>
      <w:r w:rsidRPr="00190DD4">
        <w:t xml:space="preserve">carry packages on their backs or on horses through hard-to-reach mountain passes over borders and into the region’s towns and villages in return for a small fee.  Accounts of a continuous use of force against and extrajudicial killings of border couriers has been long documented in reports of human rights </w:t>
      </w:r>
      <w:r w:rsidR="008E22A6" w:rsidRPr="008E22A6">
        <w:t>organiz</w:t>
      </w:r>
      <w:r w:rsidRPr="00190DD4">
        <w:t>ations, the UN Special Procedures as well as in reports of the Secretary-General.</w:t>
      </w:r>
      <w:r w:rsidRPr="00190DD4">
        <w:rPr>
          <w:vertAlign w:val="superscript"/>
        </w:rPr>
        <w:footnoteReference w:id="1975"/>
      </w:r>
    </w:p>
    <w:p w14:paraId="079A2826" w14:textId="77777777" w:rsidR="00190DD4" w:rsidRDefault="00190DD4" w:rsidP="007A4844">
      <w:pPr>
        <w:pStyle w:val="SingleTxtG"/>
        <w:numPr>
          <w:ilvl w:val="0"/>
          <w:numId w:val="4"/>
        </w:numPr>
        <w:ind w:left="1134" w:firstLine="0"/>
      </w:pPr>
      <w:r w:rsidRPr="00190DD4">
        <w:t>Many Baloch people do not have birth certificates (</w:t>
      </w:r>
      <w:proofErr w:type="spellStart"/>
      <w:r w:rsidRPr="24BADBAF">
        <w:rPr>
          <w:i/>
          <w:iCs/>
        </w:rPr>
        <w:t>shenasname</w:t>
      </w:r>
      <w:proofErr w:type="spellEnd"/>
      <w:r w:rsidRPr="00190DD4">
        <w:t>) leaving them without any identification papers and effectively rendering them stateless. This is due to several factors including those that intersect with discrimination on the grounds of gender</w:t>
      </w:r>
      <w:r w:rsidRPr="24BADBAF">
        <w:t>.</w:t>
      </w:r>
      <w:r w:rsidRPr="00190DD4">
        <w:t xml:space="preserve"> Most notably, under Iranian law, nationality is </w:t>
      </w:r>
      <w:r w:rsidRPr="24BADBAF">
        <w:rPr>
          <w:i/>
          <w:iCs/>
        </w:rPr>
        <w:t>de facto</w:t>
      </w:r>
      <w:r w:rsidRPr="00190DD4">
        <w:t xml:space="preserve"> acquired through paternal descent, and until recently  this was also the case </w:t>
      </w:r>
      <w:r w:rsidRPr="24BADBAF">
        <w:rPr>
          <w:i/>
          <w:iCs/>
        </w:rPr>
        <w:t>de jure</w:t>
      </w:r>
      <w:r w:rsidRPr="00190DD4">
        <w:rPr>
          <w:vertAlign w:val="superscript"/>
        </w:rPr>
        <w:footnoteReference w:id="1976"/>
      </w:r>
      <w:r w:rsidRPr="00190DD4">
        <w:t xml:space="preserve"> as  Iranian women only acquired the right to transmit citizenship to their children in limited circumstances.</w:t>
      </w:r>
      <w:r w:rsidRPr="00190DD4">
        <w:rPr>
          <w:vertAlign w:val="superscript"/>
        </w:rPr>
        <w:footnoteReference w:id="1977"/>
      </w:r>
      <w:r w:rsidRPr="00190DD4">
        <w:t xml:space="preserve"> Around 36,000 individuals of Baloch ethnic background lack birth certificates and official identification in </w:t>
      </w:r>
      <w:proofErr w:type="spellStart"/>
      <w:r w:rsidRPr="00190DD4">
        <w:t>Sistan</w:t>
      </w:r>
      <w:proofErr w:type="spellEnd"/>
      <w:r w:rsidRPr="00190DD4">
        <w:t xml:space="preserve"> and </w:t>
      </w:r>
      <w:proofErr w:type="spellStart"/>
      <w:r w:rsidRPr="00190DD4">
        <w:t>Baluchestan</w:t>
      </w:r>
      <w:proofErr w:type="spellEnd"/>
      <w:r w:rsidRPr="00190DD4">
        <w:t>.</w:t>
      </w:r>
      <w:r w:rsidRPr="00190DD4">
        <w:rPr>
          <w:vertAlign w:val="superscript"/>
        </w:rPr>
        <w:footnoteReference w:id="1978"/>
      </w:r>
      <w:r w:rsidRPr="00190DD4">
        <w:t xml:space="preserve"> Lack of documentation further exacerbates the institutional discrimination that affects Baloch people’s enjoyment of their human rights, by excluding them from access to State services such as healthcare and social welfare, as well as to education and employment. Even though some children have been able to attend school with the issuance of special cards, many others remain deprived of education due to the lack of birth certificates.</w:t>
      </w:r>
      <w:r w:rsidRPr="00190DD4">
        <w:rPr>
          <w:vertAlign w:val="superscript"/>
        </w:rPr>
        <w:footnoteReference w:id="1979"/>
      </w:r>
    </w:p>
    <w:p w14:paraId="1E31CA1D" w14:textId="77777777" w:rsidR="00E32B1B" w:rsidRPr="00190DD4" w:rsidRDefault="00E32B1B" w:rsidP="00E32B1B">
      <w:pPr>
        <w:pStyle w:val="SingleTxtG"/>
      </w:pPr>
    </w:p>
    <w:p w14:paraId="4AE879BE" w14:textId="77777777" w:rsidR="00190DD4" w:rsidRPr="00190DD4" w:rsidRDefault="00190DD4" w:rsidP="24BADBAF">
      <w:pPr>
        <w:spacing w:after="120"/>
        <w:ind w:left="1134" w:right="1134"/>
        <w:jc w:val="both"/>
        <w:rPr>
          <w:i/>
          <w:iCs/>
        </w:rPr>
      </w:pPr>
      <w:r w:rsidRPr="24BADBAF">
        <w:rPr>
          <w:i/>
          <w:iCs/>
        </w:rPr>
        <w:lastRenderedPageBreak/>
        <w:t>“We are several siblings, none of us have a birth certificate [</w:t>
      </w:r>
      <w:proofErr w:type="spellStart"/>
      <w:r w:rsidRPr="24BADBAF">
        <w:rPr>
          <w:i/>
          <w:iCs/>
        </w:rPr>
        <w:t>shenasname</w:t>
      </w:r>
      <w:proofErr w:type="spellEnd"/>
      <w:r w:rsidRPr="24BADBAF">
        <w:rPr>
          <w:i/>
          <w:iCs/>
        </w:rPr>
        <w:t>]… none of us could go to school and study because we had no documentation and without documentation, one cannot do anything, there is no possibility to study, or to travel, you are stuck in a prison… if you are ill and you see a doctor, the fee would be twice; those who have documentation have insurance… but for us the fees are high and so is the price of medication… we could not even move freely in a city or travel to other cities for work… life is difficult for us beyond description and someone who does not live a life without documentation here and experience the misery of it, can never truly understand this.”</w:t>
      </w:r>
      <w:r w:rsidRPr="00190DD4">
        <w:rPr>
          <w:vertAlign w:val="superscript"/>
        </w:rPr>
        <w:footnoteReference w:id="1980"/>
      </w:r>
    </w:p>
    <w:p w14:paraId="54A0364D" w14:textId="77777777" w:rsidR="00190DD4" w:rsidRDefault="24BADBAF" w:rsidP="24BADBAF">
      <w:pPr>
        <w:spacing w:after="120"/>
        <w:ind w:left="1134" w:right="1134"/>
        <w:jc w:val="right"/>
      </w:pPr>
      <w:r>
        <w:t>Statement received through an NGO of a Baloch victim describes the suffering caused by being deprived of identity documents and the impact it has on all aspects of one’s life.</w:t>
      </w:r>
    </w:p>
    <w:p w14:paraId="27B2DE92" w14:textId="77777777" w:rsidR="00E32B1B" w:rsidRPr="00190DD4" w:rsidRDefault="00E32B1B" w:rsidP="24BADBAF">
      <w:pPr>
        <w:spacing w:after="120"/>
        <w:ind w:left="1134" w:right="1134"/>
        <w:jc w:val="right"/>
        <w:rPr>
          <w:i/>
          <w:iCs/>
        </w:rPr>
      </w:pPr>
    </w:p>
    <w:p w14:paraId="16149238" w14:textId="77777777" w:rsidR="00190DD4" w:rsidRPr="00190DD4" w:rsidRDefault="00190DD4" w:rsidP="007A4844">
      <w:pPr>
        <w:pStyle w:val="SingleTxtG"/>
        <w:numPr>
          <w:ilvl w:val="0"/>
          <w:numId w:val="4"/>
        </w:numPr>
        <w:ind w:left="1134" w:firstLine="0"/>
      </w:pPr>
      <w:r w:rsidRPr="00190DD4">
        <w:t xml:space="preserve">Girls’ access to education is particularly affected </w:t>
      </w:r>
      <w:proofErr w:type="gramStart"/>
      <w:r w:rsidRPr="00190DD4">
        <w:t>as a result of</w:t>
      </w:r>
      <w:proofErr w:type="gramEnd"/>
      <w:r w:rsidRPr="00190DD4">
        <w:t xml:space="preserve"> lack of documentation, as well as by child or early marriage, and economic factors leading to only 40-50 per cent of the girls in minority-populated border regions reportedly completing high school.</w:t>
      </w:r>
      <w:r w:rsidRPr="00190DD4">
        <w:rPr>
          <w:vertAlign w:val="superscript"/>
        </w:rPr>
        <w:footnoteReference w:id="1981"/>
      </w:r>
      <w:r w:rsidRPr="00190DD4">
        <w:t xml:space="preserve"> </w:t>
      </w:r>
    </w:p>
    <w:p w14:paraId="0913313D" w14:textId="77777777" w:rsidR="00190DD4" w:rsidRPr="00190DD4" w:rsidRDefault="00190DD4" w:rsidP="007A4844">
      <w:pPr>
        <w:pStyle w:val="SingleTxtG"/>
        <w:numPr>
          <w:ilvl w:val="0"/>
          <w:numId w:val="4"/>
        </w:numPr>
        <w:ind w:left="1134" w:firstLine="0"/>
      </w:pPr>
      <w:r w:rsidRPr="00190DD4">
        <w:t>Lack of identity documents, as detailed below, also obstructs access to justice of Baloch people. Without documentation to prove identity, courts in Iran often require a DNA test to verify an identity to proceed with their case. Such tests reportedly cost several million toman. In a context of severe poverty, as described above, and lack of access to employment for those without documents, such costs would be unaffordable, thus further impeding people’s access to redress through the legal system.</w:t>
      </w:r>
      <w:r w:rsidRPr="00190DD4">
        <w:rPr>
          <w:vertAlign w:val="superscript"/>
        </w:rPr>
        <w:footnoteReference w:id="1982"/>
      </w:r>
      <w:r w:rsidRPr="00190DD4">
        <w:t xml:space="preserve"> </w:t>
      </w:r>
    </w:p>
    <w:p w14:paraId="09E696C5" w14:textId="77777777" w:rsidR="00190DD4" w:rsidRPr="00190DD4" w:rsidRDefault="00190DD4" w:rsidP="007A4844">
      <w:pPr>
        <w:pStyle w:val="SingleTxtG"/>
        <w:numPr>
          <w:ilvl w:val="0"/>
          <w:numId w:val="4"/>
        </w:numPr>
        <w:ind w:left="1134" w:firstLine="0"/>
      </w:pPr>
      <w:r w:rsidRPr="00190DD4">
        <w:t>Ethnic and linguistic minorities also face restrictions on exercising their language rights. The Islamic Republic of Iran only recognizes Farsi (Persian) as its official language.</w:t>
      </w:r>
      <w:r w:rsidRPr="00190DD4">
        <w:rPr>
          <w:vertAlign w:val="superscript"/>
        </w:rPr>
        <w:footnoteReference w:id="1983"/>
      </w:r>
      <w:r w:rsidRPr="00190DD4">
        <w:t xml:space="preserve"> There is no access to mother tongue learning in primary and secondary educational institutions. Moreover, advocates for education and cultural activities in languages other than Persian face harassment including prosecution and punishment under national security offences.</w:t>
      </w:r>
      <w:r w:rsidRPr="00190DD4">
        <w:rPr>
          <w:vertAlign w:val="superscript"/>
        </w:rPr>
        <w:footnoteReference w:id="1984"/>
      </w:r>
      <w:r w:rsidRPr="00190DD4">
        <w:t xml:space="preserve"> Depriving children of education in their mother tongue has reportedly resulted in lower levels of learning among students in minority regions.</w:t>
      </w:r>
      <w:r w:rsidRPr="00190DD4">
        <w:rPr>
          <w:vertAlign w:val="superscript"/>
        </w:rPr>
        <w:footnoteReference w:id="1985"/>
      </w:r>
      <w:r w:rsidRPr="00190DD4">
        <w:t xml:space="preserve"> </w:t>
      </w:r>
    </w:p>
    <w:p w14:paraId="2BDB64B4" w14:textId="48B857FB" w:rsidR="00190DD4" w:rsidRPr="00190DD4" w:rsidRDefault="00190DD4" w:rsidP="007A4844">
      <w:pPr>
        <w:pStyle w:val="SingleTxtG"/>
        <w:numPr>
          <w:ilvl w:val="0"/>
          <w:numId w:val="4"/>
        </w:numPr>
        <w:ind w:left="1134" w:firstLine="0"/>
      </w:pPr>
      <w:r w:rsidRPr="00190DD4">
        <w:t xml:space="preserve">Reports by human rights </w:t>
      </w:r>
      <w:r w:rsidR="008E22A6" w:rsidRPr="008E22A6">
        <w:t>organiz</w:t>
      </w:r>
      <w:r w:rsidRPr="00190DD4">
        <w:t>ations and UN experts show that persons, such as Baha’is,  who do not adhere to a “recognised religion” under the Constitution, are routinely denied access to higher education as they are either banned, or expelled, from enrolment at university.</w:t>
      </w:r>
      <w:r w:rsidRPr="00190DD4">
        <w:rPr>
          <w:vertAlign w:val="superscript"/>
        </w:rPr>
        <w:footnoteReference w:id="1986"/>
      </w:r>
      <w:r w:rsidRPr="00190DD4">
        <w:t xml:space="preserve"> The admissions regulations for universities established by the Supreme Council of the Cultural Revolution state that students must be from one of the four “recognized religions” as part of the eligibility criteria for prospective students.</w:t>
      </w:r>
      <w:r w:rsidRPr="00190DD4">
        <w:rPr>
          <w:vertAlign w:val="superscript"/>
        </w:rPr>
        <w:footnoteReference w:id="1987"/>
      </w:r>
      <w:r w:rsidRPr="00190DD4">
        <w:t xml:space="preserve">  </w:t>
      </w:r>
    </w:p>
    <w:p w14:paraId="6273FC74" w14:textId="24D732CA" w:rsidR="00190DD4" w:rsidRPr="00190DD4" w:rsidRDefault="00F45E7D" w:rsidP="00E8445B">
      <w:pPr>
        <w:pStyle w:val="H23G"/>
      </w:pPr>
      <w:r>
        <w:tab/>
        <w:t>3.</w:t>
      </w:r>
      <w:r>
        <w:tab/>
      </w:r>
      <w:r w:rsidR="00190DD4" w:rsidRPr="00190DD4">
        <w:t xml:space="preserve">The </w:t>
      </w:r>
      <w:r w:rsidR="00190DD4" w:rsidRPr="00E8445B">
        <w:t>Government</w:t>
      </w:r>
      <w:r w:rsidR="00190DD4" w:rsidRPr="00190DD4">
        <w:t xml:space="preserve"> narrative: Ethnic separatist movements</w:t>
      </w:r>
    </w:p>
    <w:p w14:paraId="66F2587D" w14:textId="77777777" w:rsidR="00190DD4" w:rsidRPr="00190DD4" w:rsidRDefault="00190DD4" w:rsidP="007A4844">
      <w:pPr>
        <w:pStyle w:val="SingleTxtG"/>
        <w:numPr>
          <w:ilvl w:val="0"/>
          <w:numId w:val="4"/>
        </w:numPr>
        <w:ind w:left="1134" w:firstLine="0"/>
      </w:pPr>
      <w:proofErr w:type="gramStart"/>
      <w:r w:rsidRPr="00190DD4">
        <w:t>Early on in the</w:t>
      </w:r>
      <w:proofErr w:type="gramEnd"/>
      <w:r w:rsidRPr="00190DD4">
        <w:t xml:space="preserve"> protests, the Government of Iran sought to characterise the nationwide movement as a breakaway uprising by Jina Mahsa Amini’s fellow Kurds, threatening the </w:t>
      </w:r>
      <w:r w:rsidRPr="00190DD4">
        <w:lastRenderedPageBreak/>
        <w:t>nation's unity rather than its clerical rule.</w:t>
      </w:r>
      <w:r w:rsidRPr="00190DD4">
        <w:rPr>
          <w:vertAlign w:val="superscript"/>
        </w:rPr>
        <w:footnoteReference w:id="1988"/>
      </w:r>
      <w:r w:rsidRPr="00190DD4">
        <w:t xml:space="preserve">  Commentators have said that by blaming separatist groups, the authorities essentially aimed to create a "rally around the flag effect" to encourage Iranians to support the leadership rather than the protesters.</w:t>
      </w:r>
      <w:r w:rsidRPr="00190DD4">
        <w:rPr>
          <w:vertAlign w:val="superscript"/>
        </w:rPr>
        <w:footnoteReference w:id="1989"/>
      </w:r>
      <w:r w:rsidRPr="00190DD4">
        <w:t xml:space="preserve">  </w:t>
      </w:r>
    </w:p>
    <w:p w14:paraId="0E7F0FD2" w14:textId="77777777" w:rsidR="00190DD4" w:rsidRPr="00190DD4" w:rsidRDefault="00190DD4" w:rsidP="007A4844">
      <w:pPr>
        <w:pStyle w:val="SingleTxtG"/>
        <w:numPr>
          <w:ilvl w:val="0"/>
          <w:numId w:val="4"/>
        </w:numPr>
        <w:ind w:left="1134" w:firstLine="0"/>
      </w:pPr>
      <w:r w:rsidRPr="00190DD4">
        <w:t>The Government blamed opposition groups, such as the Kurdish group Komala, a left-wing party seeking independence for ethnic Kurds, which the Government considers a “terrorist” group,</w:t>
      </w:r>
      <w:r w:rsidRPr="00190DD4">
        <w:rPr>
          <w:vertAlign w:val="superscript"/>
        </w:rPr>
        <w:footnoteReference w:id="1990"/>
      </w:r>
      <w:r w:rsidRPr="00190DD4">
        <w:t xml:space="preserve"> as protests were most intense in the northwestern Kurdish-majority cities, including Mahabad, </w:t>
      </w:r>
      <w:proofErr w:type="spellStart"/>
      <w:r w:rsidRPr="00190DD4">
        <w:t>Bukan</w:t>
      </w:r>
      <w:proofErr w:type="spellEnd"/>
      <w:r w:rsidRPr="00190DD4">
        <w:t xml:space="preserve">, </w:t>
      </w:r>
      <w:proofErr w:type="spellStart"/>
      <w:r w:rsidRPr="00190DD4">
        <w:t>Piranshahr</w:t>
      </w:r>
      <w:proofErr w:type="spellEnd"/>
      <w:r w:rsidRPr="00190DD4">
        <w:t xml:space="preserve"> in West Azerbaijan and </w:t>
      </w:r>
      <w:proofErr w:type="spellStart"/>
      <w:r w:rsidRPr="00190DD4">
        <w:t>Javanrud</w:t>
      </w:r>
      <w:proofErr w:type="spellEnd"/>
      <w:r w:rsidRPr="00190DD4">
        <w:t xml:space="preserve"> in Kermanshah.</w:t>
      </w:r>
      <w:r w:rsidRPr="00190DD4">
        <w:rPr>
          <w:vertAlign w:val="superscript"/>
        </w:rPr>
        <w:footnoteReference w:id="1991"/>
      </w:r>
      <w:r w:rsidRPr="00190DD4">
        <w:t xml:space="preserve">  On 14 November 2022, the IRGC reportedly fired rockets which killed 13 people, after hitting the Komala headquarters in </w:t>
      </w:r>
      <w:proofErr w:type="spellStart"/>
      <w:r w:rsidRPr="00190DD4">
        <w:t>Sulaimaniyah</w:t>
      </w:r>
      <w:proofErr w:type="spellEnd"/>
      <w:r w:rsidRPr="00190DD4">
        <w:t>, and the Democratic Party of Iranian Kurdistan’s base in Koye near Erbil, both in northern Iraq.</w:t>
      </w:r>
      <w:r w:rsidRPr="00190DD4">
        <w:rPr>
          <w:vertAlign w:val="superscript"/>
        </w:rPr>
        <w:footnoteReference w:id="1992"/>
      </w:r>
      <w:r w:rsidRPr="00190DD4">
        <w:t xml:space="preserve"> The IRGC said it was targeting “terrorist groups” with missiles and drones, after repeated warnings about cross-border separatist groups bringing weapons into Iran and fuelling tensions.</w:t>
      </w:r>
      <w:r w:rsidRPr="00190DD4">
        <w:rPr>
          <w:vertAlign w:val="superscript"/>
        </w:rPr>
        <w:footnoteReference w:id="1993"/>
      </w:r>
      <w:r w:rsidRPr="00190DD4">
        <w:t xml:space="preserve"> </w:t>
      </w:r>
    </w:p>
    <w:p w14:paraId="692899FA" w14:textId="328AA3C3" w:rsidR="00190DD4" w:rsidRPr="00190DD4" w:rsidRDefault="00190DD4" w:rsidP="007A4844">
      <w:pPr>
        <w:pStyle w:val="SingleTxtG"/>
        <w:numPr>
          <w:ilvl w:val="0"/>
          <w:numId w:val="4"/>
        </w:numPr>
        <w:ind w:left="1134" w:firstLine="0"/>
      </w:pPr>
      <w:r w:rsidRPr="00190DD4">
        <w:t xml:space="preserve">Similarly, the Government of Iran blamed “separatist movements” in </w:t>
      </w:r>
      <w:proofErr w:type="spellStart"/>
      <w:r w:rsidRPr="00190DD4">
        <w:t>Sistan</w:t>
      </w:r>
      <w:proofErr w:type="spellEnd"/>
      <w:r w:rsidRPr="00190DD4">
        <w:t xml:space="preserve"> and </w:t>
      </w:r>
      <w:proofErr w:type="spellStart"/>
      <w:r w:rsidRPr="00190DD4">
        <w:t>Baluchestan</w:t>
      </w:r>
      <w:proofErr w:type="spellEnd"/>
      <w:r w:rsidRPr="00190DD4">
        <w:t xml:space="preserve">, for the attack on a police station in the city of Zahedan on 30 September during the “Bloody Friday” events, where it claimed 19 citizens were killed and 32 IRGC members, including volunteer </w:t>
      </w:r>
      <w:proofErr w:type="spellStart"/>
      <w:r w:rsidRPr="00190DD4">
        <w:t>Basij</w:t>
      </w:r>
      <w:proofErr w:type="spellEnd"/>
      <w:r w:rsidRPr="00190DD4">
        <w:t xml:space="preserve"> forces were also wounded in clashes</w:t>
      </w:r>
      <w:r w:rsidR="006C6C57">
        <w:t xml:space="preserve"> (see below).</w:t>
      </w:r>
      <w:r w:rsidRPr="00190DD4">
        <w:rPr>
          <w:vertAlign w:val="superscript"/>
        </w:rPr>
        <w:footnoteReference w:id="1994"/>
      </w:r>
      <w:r w:rsidRPr="00190DD4">
        <w:t xml:space="preserve"> Indeed, on 19 November 2022, State-affiliated media outlet </w:t>
      </w:r>
      <w:proofErr w:type="spellStart"/>
      <w:r w:rsidRPr="00190DD4">
        <w:t>Alalam</w:t>
      </w:r>
      <w:proofErr w:type="spellEnd"/>
      <w:r w:rsidRPr="00190DD4">
        <w:t xml:space="preserve"> quoted a Brigadier-General, stating that "</w:t>
      </w:r>
      <w:bookmarkStart w:id="144" w:name="_Hlk160468095"/>
      <w:bookmarkStart w:id="145" w:name="_Hlk160468348"/>
      <w:r w:rsidRPr="00190DD4">
        <w:t xml:space="preserve">Takfiri and terrorist </w:t>
      </w:r>
      <w:bookmarkEnd w:id="144"/>
      <w:r w:rsidRPr="00190DD4">
        <w:t xml:space="preserve">groups” had spread out in the provinces of Kurdistan and </w:t>
      </w:r>
      <w:proofErr w:type="spellStart"/>
      <w:r w:rsidRPr="00190DD4">
        <w:t>Sistan</w:t>
      </w:r>
      <w:proofErr w:type="spellEnd"/>
      <w:r w:rsidRPr="00190DD4">
        <w:t xml:space="preserve"> and </w:t>
      </w:r>
      <w:proofErr w:type="spellStart"/>
      <w:r w:rsidRPr="00190DD4">
        <w:t>Baluchestan</w:t>
      </w:r>
      <w:proofErr w:type="spellEnd"/>
      <w:r w:rsidRPr="00190DD4">
        <w:t>, in western and eastern Iran, but that the security forces had defeated them</w:t>
      </w:r>
      <w:bookmarkEnd w:id="145"/>
      <w:r w:rsidRPr="00190DD4">
        <w:t>.</w:t>
      </w:r>
      <w:r w:rsidRPr="00190DD4">
        <w:rPr>
          <w:vertAlign w:val="superscript"/>
        </w:rPr>
        <w:footnoteReference w:id="1995"/>
      </w:r>
      <w:r w:rsidRPr="00190DD4">
        <w:t xml:space="preserve"> </w:t>
      </w:r>
    </w:p>
    <w:p w14:paraId="2863F090" w14:textId="5DD2A6E2" w:rsidR="00190DD4" w:rsidRPr="00190DD4" w:rsidRDefault="00190DD4" w:rsidP="007A4844">
      <w:pPr>
        <w:pStyle w:val="SingleTxtG"/>
        <w:numPr>
          <w:ilvl w:val="0"/>
          <w:numId w:val="4"/>
        </w:numPr>
        <w:ind w:left="1134" w:firstLine="0"/>
      </w:pPr>
      <w:r w:rsidRPr="00190DD4">
        <w:t>The authorities continuously represented the exercise of minority rights as a threat to national security or acts of insurgency or separatism. Such a narrative allowed the authorities to justify the prosecution of individuals for capital offenses, under the pretext of fighting terrorism and separatist groups</w:t>
      </w:r>
      <w:r w:rsidR="005E0950">
        <w:t xml:space="preserve"> </w:t>
      </w:r>
      <w:r w:rsidRPr="00190DD4">
        <w:t>(see below)</w:t>
      </w:r>
      <w:r w:rsidR="005E0950">
        <w:t>.</w:t>
      </w:r>
      <w:r w:rsidRPr="00190DD4">
        <w:rPr>
          <w:vertAlign w:val="superscript"/>
        </w:rPr>
        <w:footnoteReference w:id="1996"/>
      </w:r>
      <w:r w:rsidRPr="00190DD4">
        <w:t xml:space="preserve"> </w:t>
      </w:r>
    </w:p>
    <w:p w14:paraId="209E9AB5" w14:textId="6D2CF3AD" w:rsidR="00190DD4" w:rsidRPr="00190DD4" w:rsidRDefault="00F45E7D" w:rsidP="00F45E7D">
      <w:pPr>
        <w:pStyle w:val="H23G"/>
        <w:rPr>
          <w:bCs/>
        </w:rPr>
      </w:pPr>
      <w:r>
        <w:rPr>
          <w:bCs/>
        </w:rPr>
        <w:tab/>
      </w:r>
      <w:r w:rsidR="00E8445B" w:rsidRPr="24BADBAF">
        <w:t>4</w:t>
      </w:r>
      <w:r w:rsidRPr="24BADBAF">
        <w:t>.</w:t>
      </w:r>
      <w:r>
        <w:rPr>
          <w:bCs/>
        </w:rPr>
        <w:tab/>
      </w:r>
      <w:r w:rsidR="00190DD4" w:rsidRPr="24BADBAF">
        <w:t>Cyclical State violence and climate of impunity</w:t>
      </w:r>
    </w:p>
    <w:p w14:paraId="7C297953" w14:textId="75BE23C5" w:rsidR="00190DD4" w:rsidRPr="00190DD4" w:rsidRDefault="24BADBAF" w:rsidP="007A4844">
      <w:pPr>
        <w:pStyle w:val="SingleTxtG"/>
        <w:numPr>
          <w:ilvl w:val="0"/>
          <w:numId w:val="4"/>
        </w:numPr>
        <w:ind w:left="1134" w:firstLine="0"/>
      </w:pPr>
      <w:r>
        <w:t>Persistent violations of a range of civil, political</w:t>
      </w:r>
      <w:r w:rsidR="005E0950">
        <w:t>,</w:t>
      </w:r>
      <w:r>
        <w:t xml:space="preserve"> and social, economic</w:t>
      </w:r>
      <w:r w:rsidR="005E0950">
        <w:t>,</w:t>
      </w:r>
      <w:r>
        <w:t xml:space="preserve"> and cultural rights of ethnic minorities in Iran have been exacerbated by a long-standing entrenched discrimination and historic impunity for violations. There is a long history of the use of force in the context of political resistance dating back to the pre-1979 Revolution. The conflation of actual or perceived dissent with separatism or terrorism has paved the way for the authorities to arrest, prosecute and routinely sentence to death ethnic minorities.  </w:t>
      </w:r>
    </w:p>
    <w:p w14:paraId="1DD70F0C" w14:textId="536191D8" w:rsidR="00190DD4" w:rsidRPr="00190DD4" w:rsidRDefault="00190DD4" w:rsidP="007A4844">
      <w:pPr>
        <w:pStyle w:val="SingleTxtG"/>
        <w:numPr>
          <w:ilvl w:val="0"/>
          <w:numId w:val="4"/>
        </w:numPr>
        <w:ind w:left="1134" w:firstLine="0"/>
      </w:pPr>
      <w:r w:rsidRPr="00190DD4">
        <w:lastRenderedPageBreak/>
        <w:t xml:space="preserve">Reports by human rights </w:t>
      </w:r>
      <w:r w:rsidR="008E22A6" w:rsidRPr="008E22A6">
        <w:t>organiz</w:t>
      </w:r>
      <w:r w:rsidRPr="00190DD4">
        <w:t>ations and UN experts show that persons belonging to ethnic minorities are disproportionately sentenced to death and executed, in particular on national security and drug related offences.</w:t>
      </w:r>
      <w:r w:rsidRPr="00190DD4">
        <w:rPr>
          <w:vertAlign w:val="superscript"/>
        </w:rPr>
        <w:footnoteReference w:id="1997"/>
      </w:r>
      <w:r w:rsidRPr="00190DD4">
        <w:t xml:space="preserve"> In 2021, the Special Rapporteur on Iran reported that between 2010 and 2020, of the 129 people who were reportedly executed for alleged involvement and affiliation with political groups, 53 per cent were Kurdish, 26 per cent Baloch and 13 per cent Arab. In 2022, a human rights </w:t>
      </w:r>
      <w:r w:rsidR="008E22A6" w:rsidRPr="008E22A6">
        <w:t>organiz</w:t>
      </w:r>
      <w:r w:rsidRPr="00190DD4">
        <w:t xml:space="preserve">ation reported that executions in </w:t>
      </w:r>
      <w:proofErr w:type="spellStart"/>
      <w:r w:rsidRPr="00190DD4">
        <w:t>Sistan</w:t>
      </w:r>
      <w:proofErr w:type="spellEnd"/>
      <w:r w:rsidRPr="00190DD4">
        <w:t xml:space="preserve"> and </w:t>
      </w:r>
      <w:proofErr w:type="spellStart"/>
      <w:r w:rsidRPr="00190DD4">
        <w:t>Baluchestan</w:t>
      </w:r>
      <w:proofErr w:type="spellEnd"/>
      <w:r w:rsidRPr="00190DD4">
        <w:t xml:space="preserve"> accounted for 30 per cent of the total executions in the country during the year. The majority of these were for drug related offences.</w:t>
      </w:r>
      <w:r w:rsidRPr="00190DD4">
        <w:rPr>
          <w:vertAlign w:val="superscript"/>
        </w:rPr>
        <w:footnoteReference w:id="1998"/>
      </w:r>
      <w:r w:rsidRPr="00190DD4">
        <w:t xml:space="preserve"> For example, in 2019, the Special Rapporteur on the situation of human rights in the Islamic Republic of Iran stated that Kurdish political prisoners charged with national security offences represent almost half of the total number of political prisoners in the Islamic Republic of Iran and constitute a disproportionately high number of those who received the death penalty and are executed.</w:t>
      </w:r>
      <w:r w:rsidRPr="00190DD4">
        <w:rPr>
          <w:vertAlign w:val="superscript"/>
        </w:rPr>
        <w:footnoteReference w:id="1999"/>
      </w:r>
      <w:r w:rsidRPr="00190DD4">
        <w:t xml:space="preserve"> </w:t>
      </w:r>
    </w:p>
    <w:p w14:paraId="7CBCDBF4" w14:textId="77777777" w:rsidR="00190DD4" w:rsidRPr="00190DD4" w:rsidRDefault="00190DD4" w:rsidP="007A4844">
      <w:pPr>
        <w:pStyle w:val="SingleTxtG"/>
        <w:numPr>
          <w:ilvl w:val="0"/>
          <w:numId w:val="4"/>
        </w:numPr>
        <w:ind w:left="1134" w:firstLine="0"/>
      </w:pPr>
      <w:r w:rsidRPr="00190DD4">
        <w:t xml:space="preserve">There has been a pattern in these regions of protests being met with lethal force, </w:t>
      </w:r>
      <w:proofErr w:type="gramStart"/>
      <w:r w:rsidRPr="00190DD4">
        <w:t>violence</w:t>
      </w:r>
      <w:proofErr w:type="gramEnd"/>
      <w:r w:rsidRPr="00190DD4">
        <w:t xml:space="preserve"> and repression, with ensuing impunity. For example, the Special Rapporteur on the situation of human rights in the Islamic Republic of Iran stressed the authorities excessive use of force during the protests in November 2019 against provinces populated by ethnic minorities, resulting in those provinces recording the highest numbers of deaths, with 84 and 52 people being killed in Khuzestan and Kermanshah Provinces respectively.</w:t>
      </w:r>
      <w:r w:rsidRPr="00190DD4">
        <w:rPr>
          <w:vertAlign w:val="superscript"/>
        </w:rPr>
        <w:footnoteReference w:id="2000"/>
      </w:r>
      <w:r w:rsidRPr="24BADBAF">
        <w:t xml:space="preserve"> </w:t>
      </w:r>
      <w:r w:rsidRPr="00190DD4">
        <w:t xml:space="preserve">According to documentation by human rights organizations and reports by the media, Khuzestan province, home to </w:t>
      </w:r>
      <w:proofErr w:type="spellStart"/>
      <w:r w:rsidRPr="00190DD4">
        <w:t>Ahwazi</w:t>
      </w:r>
      <w:proofErr w:type="spellEnd"/>
      <w:r w:rsidRPr="00190DD4">
        <w:t xml:space="preserve"> Arabs, witnessed a particularly lethal and violent response during the state repression of the November 2019 nationwide protests. Reports show that State authorities deployed heavy military grade weaponry, tanks, and armoured vehicles with </w:t>
      </w:r>
      <w:proofErr w:type="spellStart"/>
      <w:r w:rsidRPr="00190DD4">
        <w:t>DshK</w:t>
      </w:r>
      <w:proofErr w:type="spellEnd"/>
      <w:r w:rsidRPr="00190DD4">
        <w:t xml:space="preserve"> heavy machine guns mounted on them to the southern province. More specifically, in an incident that came to be referred to as the “</w:t>
      </w:r>
      <w:proofErr w:type="spellStart"/>
      <w:r w:rsidRPr="00190DD4">
        <w:t>Mahshahr</w:t>
      </w:r>
      <w:proofErr w:type="spellEnd"/>
      <w:r w:rsidRPr="00190DD4">
        <w:t xml:space="preserve"> Massacre”, security forces used lethal heavy weapons against protesters who had blocked the roads in the city of </w:t>
      </w:r>
      <w:proofErr w:type="spellStart"/>
      <w:r w:rsidRPr="00190DD4">
        <w:t>Mahshahr</w:t>
      </w:r>
      <w:proofErr w:type="spellEnd"/>
      <w:r w:rsidRPr="00190DD4">
        <w:t>, located in proximity to Iran’s major petrochemical facility and its Petrochemical Special Economic Zone. According to reports, in one incident, on 18 November, the IRGC forces opened fire against protesters who had fled and were taking shelter in the marshlands, in a continuous and uninterrupted manner, killing and injuring a large number.</w:t>
      </w:r>
      <w:r w:rsidRPr="00190DD4">
        <w:rPr>
          <w:vertAlign w:val="superscript"/>
        </w:rPr>
        <w:footnoteReference w:id="2001"/>
      </w:r>
      <w:r w:rsidRPr="00190DD4">
        <w:t xml:space="preserve"> </w:t>
      </w:r>
    </w:p>
    <w:p w14:paraId="17917528" w14:textId="175305D1" w:rsidR="00190DD4" w:rsidRPr="00190DD4" w:rsidRDefault="00190DD4" w:rsidP="007A4844">
      <w:pPr>
        <w:pStyle w:val="SingleTxtG"/>
        <w:numPr>
          <w:ilvl w:val="0"/>
          <w:numId w:val="4"/>
        </w:numPr>
        <w:ind w:left="1134" w:firstLine="0"/>
      </w:pPr>
      <w:r w:rsidRPr="00190DD4">
        <w:t>Moreover, dozens of human rights defenders from ethnic minorities, including Kurds and Azerbaijani-Turks, were reportedly summoned</w:t>
      </w:r>
      <w:r w:rsidR="005E0950">
        <w:t>,</w:t>
      </w:r>
      <w:r w:rsidRPr="00190DD4">
        <w:t xml:space="preserve"> or arrested following the November 2019 protests.</w:t>
      </w:r>
      <w:r w:rsidRPr="00190DD4">
        <w:rPr>
          <w:vertAlign w:val="superscript"/>
        </w:rPr>
        <w:footnoteReference w:id="2002"/>
      </w:r>
      <w:r w:rsidRPr="00190DD4">
        <w:t xml:space="preserve"> </w:t>
      </w:r>
    </w:p>
    <w:p w14:paraId="683E155C" w14:textId="24F97636" w:rsidR="00190DD4" w:rsidRPr="00190DD4" w:rsidRDefault="00190DD4" w:rsidP="007A4844">
      <w:pPr>
        <w:pStyle w:val="SingleTxtG"/>
        <w:numPr>
          <w:ilvl w:val="0"/>
          <w:numId w:val="4"/>
        </w:numPr>
        <w:ind w:left="1134" w:firstLine="0"/>
      </w:pPr>
      <w:r w:rsidRPr="00190DD4">
        <w:t>Most recently, in 2021, protests in Khuzestan triggered by a worsening water crisis and  access to water were met with violence by security forces, who according to reports, fired live ammunition and metal pellets at protesters killing several people and injuring others.</w:t>
      </w:r>
      <w:r w:rsidRPr="00190DD4">
        <w:rPr>
          <w:vertAlign w:val="superscript"/>
        </w:rPr>
        <w:footnoteReference w:id="2003"/>
      </w:r>
      <w:r w:rsidRPr="00190DD4">
        <w:t xml:space="preserve"> The Mission highlights the atmosphere of fear that is commonly found, due to the </w:t>
      </w:r>
      <w:r w:rsidRPr="00190DD4">
        <w:lastRenderedPageBreak/>
        <w:t>risk of reprisals as well as internet disruptions and shutdown imposed during periods of protests</w:t>
      </w:r>
      <w:r w:rsidR="005E0950" w:rsidRPr="005E0950">
        <w:t xml:space="preserve"> </w:t>
      </w:r>
      <w:r w:rsidR="005E0950" w:rsidRPr="00190DD4">
        <w:t>which further hindered the ability of victims and human rights defenders to report on the violations including the number of those killed.</w:t>
      </w:r>
      <w:r w:rsidRPr="00190DD4">
        <w:rPr>
          <w:vertAlign w:val="superscript"/>
        </w:rPr>
        <w:footnoteReference w:id="2004"/>
      </w:r>
      <w:r w:rsidRPr="00190DD4">
        <w:t xml:space="preserve"> </w:t>
      </w:r>
    </w:p>
    <w:p w14:paraId="450CA3C8" w14:textId="631B6FBA" w:rsidR="00190DD4" w:rsidRPr="00190DD4" w:rsidRDefault="00190DD4" w:rsidP="007A4844">
      <w:pPr>
        <w:pStyle w:val="SingleTxtG"/>
        <w:numPr>
          <w:ilvl w:val="0"/>
          <w:numId w:val="4"/>
        </w:numPr>
        <w:ind w:left="1134" w:firstLine="0"/>
      </w:pPr>
      <w:r w:rsidRPr="00190DD4">
        <w:t xml:space="preserve">Examples of the use of lethal force resulting in unlawful killings in minority-populated areas are not restricted to the context of protests.  Reports by human rights </w:t>
      </w:r>
      <w:r w:rsidR="008E22A6" w:rsidRPr="008E22A6">
        <w:t>organiz</w:t>
      </w:r>
      <w:r w:rsidRPr="00190DD4">
        <w:t xml:space="preserve">ations and the UN experts show that security forces systematically fired live ammunition at </w:t>
      </w:r>
      <w:proofErr w:type="spellStart"/>
      <w:r w:rsidRPr="24BADBAF">
        <w:rPr>
          <w:i/>
          <w:iCs/>
        </w:rPr>
        <w:t>Kulbars</w:t>
      </w:r>
      <w:proofErr w:type="spellEnd"/>
      <w:r w:rsidRPr="00190DD4">
        <w:t xml:space="preserve"> and </w:t>
      </w:r>
      <w:proofErr w:type="spellStart"/>
      <w:r w:rsidRPr="24BADBAF">
        <w:rPr>
          <w:i/>
          <w:iCs/>
        </w:rPr>
        <w:t>Soukhtbars</w:t>
      </w:r>
      <w:proofErr w:type="spellEnd"/>
      <w:r w:rsidRPr="00190DD4">
        <w:t xml:space="preserve"> (border couriers) in Kurdistan and </w:t>
      </w:r>
      <w:proofErr w:type="spellStart"/>
      <w:r w:rsidRPr="00190DD4">
        <w:t>Sistan</w:t>
      </w:r>
      <w:proofErr w:type="spellEnd"/>
      <w:r w:rsidRPr="00190DD4">
        <w:t xml:space="preserve"> and </w:t>
      </w:r>
      <w:proofErr w:type="spellStart"/>
      <w:r w:rsidRPr="00190DD4">
        <w:t>Baluchestan</w:t>
      </w:r>
      <w:proofErr w:type="spellEnd"/>
      <w:r w:rsidRPr="00190DD4">
        <w:t xml:space="preserve">, killing and severely injuring them. </w:t>
      </w:r>
      <w:r w:rsidR="00C57F02">
        <w:t>In 2019, the</w:t>
      </w:r>
      <w:r w:rsidRPr="00190DD4">
        <w:t xml:space="preserve"> Special Rapporteur on the situation of human rights in the Islamic Republic of Iran expressed </w:t>
      </w:r>
      <w:r w:rsidR="00C57F02">
        <w:t xml:space="preserve">particular concerns </w:t>
      </w:r>
      <w:r w:rsidRPr="00190DD4">
        <w:t xml:space="preserve">over the continuing use of excessive force against and extrajudicial killings of border couriers who often reside in the impoverished provinces of Kurdistan, Kermanshah, </w:t>
      </w:r>
      <w:proofErr w:type="spellStart"/>
      <w:r w:rsidRPr="00190DD4">
        <w:t>Sistan</w:t>
      </w:r>
      <w:proofErr w:type="spellEnd"/>
      <w:r w:rsidRPr="00190DD4">
        <w:t xml:space="preserve"> and </w:t>
      </w:r>
      <w:proofErr w:type="spellStart"/>
      <w:r w:rsidRPr="00190DD4">
        <w:t>Baluchestan</w:t>
      </w:r>
      <w:proofErr w:type="spellEnd"/>
      <w:r w:rsidRPr="00190DD4">
        <w:t xml:space="preserve"> and Western Azerbaijan.</w:t>
      </w:r>
      <w:r w:rsidRPr="00190DD4">
        <w:rPr>
          <w:vertAlign w:val="superscript"/>
        </w:rPr>
        <w:footnoteReference w:id="2005"/>
      </w:r>
      <w:r w:rsidRPr="00190DD4">
        <w:t xml:space="preserve"> In the same vein, </w:t>
      </w:r>
      <w:r w:rsidR="00C57F02">
        <w:t xml:space="preserve">in a press release </w:t>
      </w:r>
      <w:r w:rsidRPr="00190DD4">
        <w:t>on 5 March 2021</w:t>
      </w:r>
      <w:r w:rsidR="00C57F02">
        <w:t>,</w:t>
      </w:r>
      <w:r w:rsidRPr="00190DD4">
        <w:t xml:space="preserve"> the U</w:t>
      </w:r>
      <w:r w:rsidR="00C57F02">
        <w:t xml:space="preserve">nited </w:t>
      </w:r>
      <w:r w:rsidRPr="00190DD4">
        <w:t>N</w:t>
      </w:r>
      <w:r w:rsidR="00C57F02">
        <w:t>ations</w:t>
      </w:r>
      <w:r w:rsidRPr="00190DD4">
        <w:t xml:space="preserve"> High Commissioner for Human Rights condemned the use of lethal force by the Islamic Revolutionary Guard Corps (IRGC) and state security forces against unarmed fuel couriers and protesters belonging to the Baluch minority, which reportedly led to the killing of at least 12 individuals, including at least two minors. The statement further </w:t>
      </w:r>
      <w:r w:rsidR="00C57F02">
        <w:t>noted</w:t>
      </w:r>
      <w:r w:rsidRPr="00190DD4">
        <w:t xml:space="preserve"> that during 2020, a total of 59 Kurdish couriers were reported to have been killed by border officials in provinces in the north-west of Iran and called for an immediate measure to end the impunity that perpetuate the practice.</w:t>
      </w:r>
      <w:r w:rsidRPr="00190DD4">
        <w:rPr>
          <w:vertAlign w:val="superscript"/>
        </w:rPr>
        <w:footnoteReference w:id="2006"/>
      </w:r>
    </w:p>
    <w:p w14:paraId="0468B699" w14:textId="02764346" w:rsidR="00190DD4" w:rsidRPr="00190DD4" w:rsidRDefault="00C7317D" w:rsidP="00C7317D">
      <w:pPr>
        <w:pStyle w:val="H1G"/>
      </w:pPr>
      <w:r>
        <w:tab/>
      </w:r>
      <w:bookmarkStart w:id="147" w:name="_Toc161759120"/>
      <w:r w:rsidR="006A3C63">
        <w:t>C</w:t>
      </w:r>
      <w:r>
        <w:t>.</w:t>
      </w:r>
      <w:r>
        <w:tab/>
      </w:r>
      <w:r w:rsidR="00190DD4" w:rsidRPr="00190DD4">
        <w:t>Treatment of ethnic and religious minorities in the context of the “Woman, Life, Freedom” protests</w:t>
      </w:r>
      <w:bookmarkEnd w:id="147"/>
    </w:p>
    <w:p w14:paraId="4031BD1C" w14:textId="388F96C2" w:rsidR="00190DD4" w:rsidRPr="00190DD4" w:rsidRDefault="00F45E7D" w:rsidP="00F45E7D">
      <w:pPr>
        <w:pStyle w:val="H23G"/>
      </w:pPr>
      <w:r>
        <w:tab/>
        <w:t>1.</w:t>
      </w:r>
      <w:r>
        <w:tab/>
      </w:r>
      <w:r w:rsidR="00190DD4" w:rsidRPr="00190DD4">
        <w:t>Use of force resulting in deaths and injuries</w:t>
      </w:r>
    </w:p>
    <w:p w14:paraId="4F30B77C" w14:textId="69254F6F" w:rsidR="00190DD4" w:rsidRPr="00190DD4" w:rsidRDefault="00190DD4" w:rsidP="007A4844">
      <w:pPr>
        <w:pStyle w:val="SingleTxtG"/>
        <w:numPr>
          <w:ilvl w:val="0"/>
          <w:numId w:val="4"/>
        </w:numPr>
        <w:ind w:left="1134" w:firstLine="0"/>
      </w:pPr>
      <w:r w:rsidRPr="00190DD4">
        <w:t>While protest-related killings transcended ethnic, religious and administrative boundaries, with killings recorded in 29 provinces,</w:t>
      </w:r>
      <w:r w:rsidRPr="00190DD4">
        <w:rPr>
          <w:vertAlign w:val="superscript"/>
        </w:rPr>
        <w:footnoteReference w:id="2007"/>
      </w:r>
      <w:r w:rsidRPr="00190DD4">
        <w:t xml:space="preserve"> the Mission investigated allegations that a disproportionate number of the victims were from the Baluchi minority in </w:t>
      </w:r>
      <w:proofErr w:type="spellStart"/>
      <w:r w:rsidRPr="00190DD4">
        <w:t>Sistan</w:t>
      </w:r>
      <w:proofErr w:type="spellEnd"/>
      <w:r w:rsidRPr="00190DD4">
        <w:t xml:space="preserve"> and </w:t>
      </w:r>
      <w:proofErr w:type="spellStart"/>
      <w:r w:rsidRPr="00190DD4">
        <w:t>Baluchestan</w:t>
      </w:r>
      <w:proofErr w:type="spellEnd"/>
      <w:r w:rsidRPr="00190DD4">
        <w:t xml:space="preserve"> and Kurdish-populated provinces.</w:t>
      </w:r>
      <w:r w:rsidRPr="00190DD4">
        <w:rPr>
          <w:vertAlign w:val="superscript"/>
        </w:rPr>
        <w:footnoteReference w:id="2008"/>
      </w:r>
      <w:r w:rsidRPr="00190DD4">
        <w:t xml:space="preserve"> In light of the absence of disaggregated official government data, on the reported number of protest related killings, the Mission could not determine the exact number of Kurdish and Baluchi protesters killed in connection with the protests,</w:t>
      </w:r>
      <w:r w:rsidRPr="00190DD4">
        <w:rPr>
          <w:vertAlign w:val="superscript"/>
        </w:rPr>
        <w:footnoteReference w:id="2009"/>
      </w:r>
      <w:r w:rsidRPr="00190DD4">
        <w:t xml:space="preserve"> but instead relied on credible figures advanced by civil society </w:t>
      </w:r>
      <w:r w:rsidR="008E22A6" w:rsidRPr="008E22A6">
        <w:t>organiz</w:t>
      </w:r>
      <w:r w:rsidRPr="00190DD4">
        <w:t xml:space="preserve">ations.  </w:t>
      </w:r>
    </w:p>
    <w:p w14:paraId="4C06899F" w14:textId="77777777" w:rsidR="00190DD4" w:rsidRPr="00190DD4" w:rsidRDefault="24BADBAF" w:rsidP="007A4844">
      <w:pPr>
        <w:pStyle w:val="SingleTxtG"/>
        <w:numPr>
          <w:ilvl w:val="0"/>
          <w:numId w:val="4"/>
        </w:numPr>
        <w:ind w:left="1134" w:firstLine="0"/>
      </w:pPr>
      <w:r>
        <w:t xml:space="preserve">This included the credible figure of 121 deaths recorded in </w:t>
      </w:r>
      <w:proofErr w:type="spellStart"/>
      <w:r>
        <w:t>Sistan</w:t>
      </w:r>
      <w:proofErr w:type="spellEnd"/>
      <w:r>
        <w:t xml:space="preserve"> and </w:t>
      </w:r>
      <w:proofErr w:type="spellStart"/>
      <w:r>
        <w:t>Baluchestan</w:t>
      </w:r>
      <w:proofErr w:type="spellEnd"/>
      <w:r>
        <w:t xml:space="preserve">, followed by 45 deaths in Kurdistan and 60 deaths in West Azerbaijan, between 16 September and 10 December 2022, indicating that almost half of all killings of protesters occurred in minority-populated regions. </w:t>
      </w:r>
    </w:p>
    <w:p w14:paraId="24880E53" w14:textId="77777777" w:rsidR="00190DD4" w:rsidRPr="00190DD4" w:rsidRDefault="00190DD4" w:rsidP="00913680">
      <w:pPr>
        <w:ind w:left="1134" w:right="850"/>
      </w:pPr>
      <w:r w:rsidRPr="00190DD4">
        <w:rPr>
          <w:noProof/>
        </w:rPr>
        <w:lastRenderedPageBreak/>
        <w:drawing>
          <wp:inline distT="0" distB="0" distL="0" distR="0" wp14:anchorId="2A599C47" wp14:editId="2D55F05A">
            <wp:extent cx="4924425" cy="1931908"/>
            <wp:effectExtent l="0" t="0" r="0" b="0"/>
            <wp:docPr id="2" name="Picture 2" descr="A graph of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number of people&#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57411" cy="1944849"/>
                    </a:xfrm>
                    <a:prstGeom prst="rect">
                      <a:avLst/>
                    </a:prstGeom>
                    <a:noFill/>
                    <a:ln>
                      <a:noFill/>
                    </a:ln>
                  </pic:spPr>
                </pic:pic>
              </a:graphicData>
            </a:graphic>
          </wp:inline>
        </w:drawing>
      </w:r>
    </w:p>
    <w:p w14:paraId="0EF75727" w14:textId="77777777" w:rsidR="00F45E7D" w:rsidRDefault="00F45E7D" w:rsidP="00913680">
      <w:pPr>
        <w:ind w:left="1134" w:right="850"/>
        <w:rPr>
          <w:i/>
          <w:iCs/>
        </w:rPr>
      </w:pPr>
    </w:p>
    <w:p w14:paraId="129A5CB3" w14:textId="53CD886B" w:rsidR="00190DD4" w:rsidRPr="00190DD4" w:rsidRDefault="24BADBAF" w:rsidP="24BADBAF">
      <w:pPr>
        <w:spacing w:after="120"/>
        <w:ind w:left="1134" w:right="1134"/>
        <w:jc w:val="right"/>
        <w:rPr>
          <w:i/>
          <w:iCs/>
        </w:rPr>
      </w:pPr>
      <w:r w:rsidRPr="24BADBAF">
        <w:rPr>
          <w:i/>
          <w:iCs/>
        </w:rPr>
        <w:t>Distinct modus operandi in minority-populated regions</w:t>
      </w:r>
    </w:p>
    <w:p w14:paraId="0A503E1E" w14:textId="77777777" w:rsidR="00190DD4" w:rsidRPr="00190DD4" w:rsidRDefault="24BADBAF" w:rsidP="007A4844">
      <w:pPr>
        <w:pStyle w:val="SingleTxtG"/>
        <w:numPr>
          <w:ilvl w:val="0"/>
          <w:numId w:val="4"/>
        </w:numPr>
        <w:ind w:left="1134" w:firstLine="0"/>
      </w:pPr>
      <w:r>
        <w:t>The Mission assessed the existence of distinctly egregious conduct of security agents including the deployment of specific units of security forces, and patterns in the use of weaponry and lethal force, which led to the higher proportion of causalities among protesters in minority populated cities and provinces.</w:t>
      </w:r>
    </w:p>
    <w:p w14:paraId="1816DAD5" w14:textId="77777777" w:rsidR="00190DD4" w:rsidRPr="00190DD4" w:rsidRDefault="24BADBAF" w:rsidP="007A4844">
      <w:pPr>
        <w:pStyle w:val="SingleTxtG"/>
        <w:numPr>
          <w:ilvl w:val="0"/>
          <w:numId w:val="4"/>
        </w:numPr>
        <w:ind w:left="1134" w:firstLine="0"/>
      </w:pPr>
      <w:r>
        <w:t xml:space="preserve">The Mission found a direct relationship between protests and the disproportionate number of killings in minority-populated regions. The situation most emblematic of the use of disproportionate lethal force took place on 30 September 2022 in Zahedan, </w:t>
      </w:r>
      <w:proofErr w:type="spellStart"/>
      <w:r>
        <w:t>Sistan</w:t>
      </w:r>
      <w:proofErr w:type="spellEnd"/>
      <w:r>
        <w:t xml:space="preserve"> and </w:t>
      </w:r>
      <w:proofErr w:type="spellStart"/>
      <w:r>
        <w:t>Baluchestan</w:t>
      </w:r>
      <w:proofErr w:type="spellEnd"/>
      <w:r>
        <w:t xml:space="preserve"> province, known as the “Bloody Friday”.</w:t>
      </w:r>
    </w:p>
    <w:p w14:paraId="0A49C142" w14:textId="498708EE" w:rsidR="00190DD4" w:rsidRPr="00190DD4" w:rsidRDefault="007F2587" w:rsidP="007F2587">
      <w:pPr>
        <w:pStyle w:val="H4G"/>
      </w:pPr>
      <w:r>
        <w:tab/>
        <w:t>(a)</w:t>
      </w:r>
      <w:r>
        <w:tab/>
      </w:r>
      <w:r w:rsidR="00190DD4" w:rsidRPr="00190DD4">
        <w:t>30 September 2022 “Bloody Friday”</w:t>
      </w:r>
    </w:p>
    <w:p w14:paraId="5375F410" w14:textId="43B2C7C7" w:rsidR="00190DD4" w:rsidRPr="00190DD4" w:rsidRDefault="00190DD4" w:rsidP="007A4844">
      <w:pPr>
        <w:pStyle w:val="SingleTxtG"/>
        <w:numPr>
          <w:ilvl w:val="0"/>
          <w:numId w:val="4"/>
        </w:numPr>
        <w:ind w:left="1134" w:firstLine="0"/>
      </w:pPr>
      <w:r w:rsidRPr="00190DD4">
        <w:t xml:space="preserve"> Events in Chabahar, </w:t>
      </w:r>
      <w:proofErr w:type="spellStart"/>
      <w:r w:rsidRPr="00190DD4">
        <w:t>Sistan</w:t>
      </w:r>
      <w:proofErr w:type="spellEnd"/>
      <w:r w:rsidRPr="00190DD4">
        <w:t xml:space="preserve"> and </w:t>
      </w:r>
      <w:proofErr w:type="spellStart"/>
      <w:r w:rsidRPr="00190DD4">
        <w:t>Baluchestan</w:t>
      </w:r>
      <w:proofErr w:type="spellEnd"/>
      <w:r w:rsidRPr="00190DD4">
        <w:t xml:space="preserve"> province formed the backdrop to the protests in Zahedan. In September 2022, media reports begun circulating about the rape of a 15-year-old girl allegedly by a high-ranking police officer in Chabahar.</w:t>
      </w:r>
      <w:r w:rsidRPr="00190DD4">
        <w:rPr>
          <w:vertAlign w:val="superscript"/>
        </w:rPr>
        <w:footnoteReference w:id="2010"/>
      </w:r>
      <w:r w:rsidRPr="00190DD4">
        <w:t xml:space="preserve"> </w:t>
      </w:r>
      <w:proofErr w:type="gramStart"/>
      <w:r w:rsidRPr="00190DD4">
        <w:t xml:space="preserve">On </w:t>
      </w:r>
      <w:r w:rsidRPr="00190DD4" w:rsidDel="0058426B">
        <w:t xml:space="preserve"> </w:t>
      </w:r>
      <w:r w:rsidRPr="00190DD4">
        <w:t>25</w:t>
      </w:r>
      <w:proofErr w:type="gramEnd"/>
      <w:r w:rsidRPr="00190DD4">
        <w:t xml:space="preserve"> September 2022, the provincial Imam issued a statement confirming news of the rape</w:t>
      </w:r>
      <w:r w:rsidRPr="00190DD4">
        <w:rPr>
          <w:vertAlign w:val="superscript"/>
        </w:rPr>
        <w:footnoteReference w:id="2011"/>
      </w:r>
      <w:r w:rsidRPr="00190DD4">
        <w:t xml:space="preserve"> and, according to a witness,  called on the people to protest.</w:t>
      </w:r>
      <w:r w:rsidRPr="00190DD4">
        <w:rPr>
          <w:vertAlign w:val="superscript"/>
        </w:rPr>
        <w:footnoteReference w:id="2012"/>
      </w:r>
      <w:r w:rsidRPr="00190DD4">
        <w:rPr>
          <w:vertAlign w:val="superscript"/>
        </w:rPr>
        <w:t xml:space="preserve"> </w:t>
      </w:r>
      <w:r w:rsidRPr="00190DD4">
        <w:t xml:space="preserve"> On 27 September 2022  protests took place in Chabahar. A witness stated that, about 4,000 to 5,000 people gathered in front of the police station and the Governor´s building, calling for justice for the girl, and for women</w:t>
      </w:r>
      <w:r w:rsidR="0064516B">
        <w:t xml:space="preserve"> more broadly</w:t>
      </w:r>
      <w:r w:rsidRPr="00190DD4">
        <w:t>. In response, the protesters were shot at from the roof of the police station and the Governor´s house. There is credible information that several persons were injured as a result.</w:t>
      </w:r>
      <w:r w:rsidRPr="00190DD4">
        <w:rPr>
          <w:vertAlign w:val="superscript"/>
        </w:rPr>
        <w:footnoteReference w:id="2013"/>
      </w:r>
      <w:r w:rsidRPr="00190DD4">
        <w:rPr>
          <w:vertAlign w:val="superscript"/>
        </w:rPr>
        <w:t xml:space="preserve"> </w:t>
      </w:r>
      <w:r w:rsidRPr="00190DD4">
        <w:t>According to media reports, the accused police chief, was released on bail and transferred to Tehran and the family of the girl was put under house arrest.</w:t>
      </w:r>
      <w:r w:rsidRPr="00190DD4">
        <w:rPr>
          <w:vertAlign w:val="superscript"/>
        </w:rPr>
        <w:footnoteReference w:id="2014"/>
      </w:r>
    </w:p>
    <w:p w14:paraId="5B0F77BF" w14:textId="77777777" w:rsidR="00190DD4" w:rsidRPr="00190DD4" w:rsidRDefault="00190DD4" w:rsidP="007A4844">
      <w:pPr>
        <w:pStyle w:val="SingleTxtG"/>
        <w:numPr>
          <w:ilvl w:val="0"/>
          <w:numId w:val="4"/>
        </w:numPr>
        <w:ind w:left="1134" w:firstLine="0"/>
      </w:pPr>
      <w:r w:rsidRPr="00190DD4">
        <w:t xml:space="preserve">One week later, on Friday 30 September 2022, Friday prayers took place as usual at the Great </w:t>
      </w:r>
      <w:proofErr w:type="spellStart"/>
      <w:r w:rsidRPr="00190DD4">
        <w:t>Mosalla</w:t>
      </w:r>
      <w:proofErr w:type="spellEnd"/>
      <w:r w:rsidRPr="00190DD4">
        <w:t xml:space="preserve"> (prayer hall) in Zahedan, the capital city of the </w:t>
      </w:r>
      <w:proofErr w:type="spellStart"/>
      <w:r w:rsidRPr="00190DD4">
        <w:t>Sistan</w:t>
      </w:r>
      <w:proofErr w:type="spellEnd"/>
      <w:r w:rsidRPr="00190DD4">
        <w:t xml:space="preserve"> and </w:t>
      </w:r>
      <w:proofErr w:type="spellStart"/>
      <w:r w:rsidRPr="00190DD4">
        <w:t>Baluchestan</w:t>
      </w:r>
      <w:proofErr w:type="spellEnd"/>
      <w:r w:rsidRPr="00190DD4">
        <w:t xml:space="preserve"> </w:t>
      </w:r>
      <w:r w:rsidRPr="00190DD4">
        <w:lastRenderedPageBreak/>
        <w:t>province.</w:t>
      </w:r>
      <w:r w:rsidRPr="00190DD4">
        <w:rPr>
          <w:vertAlign w:val="superscript"/>
        </w:rPr>
        <w:footnoteReference w:id="2015"/>
      </w:r>
      <w:r w:rsidRPr="00190DD4">
        <w:t xml:space="preserve"> At approximately 12:30 p.m., and as worshippers remained in the mosque still praying, a group of individuals gathered in front of the police station (</w:t>
      </w:r>
      <w:r w:rsidRPr="24BADBAF">
        <w:rPr>
          <w:i/>
          <w:iCs/>
        </w:rPr>
        <w:t>Kalantari</w:t>
      </w:r>
      <w:r w:rsidRPr="00190DD4">
        <w:t xml:space="preserve">) number 16, situated across the street from the Great </w:t>
      </w:r>
      <w:proofErr w:type="spellStart"/>
      <w:r w:rsidRPr="00190DD4">
        <w:t>Mosalla</w:t>
      </w:r>
      <w:proofErr w:type="spellEnd"/>
      <w:r w:rsidRPr="00190DD4">
        <w:t>. Individuals protested the rape of the Baluchi girl in Chabahar and the death in custody of Jina Mahsa Amini.</w:t>
      </w:r>
      <w:r w:rsidRPr="00190DD4">
        <w:rPr>
          <w:vertAlign w:val="superscript"/>
        </w:rPr>
        <w:footnoteReference w:id="2016"/>
      </w:r>
    </w:p>
    <w:p w14:paraId="53F3A88D" w14:textId="77777777" w:rsidR="00190DD4" w:rsidRPr="00190DD4" w:rsidRDefault="00190DD4" w:rsidP="007A4844">
      <w:pPr>
        <w:pStyle w:val="SingleTxtG"/>
        <w:numPr>
          <w:ilvl w:val="0"/>
          <w:numId w:val="4"/>
        </w:numPr>
        <w:ind w:left="1134" w:firstLine="0"/>
      </w:pPr>
      <w:r w:rsidRPr="00190DD4">
        <w:t xml:space="preserve"> The Mission established that from around 12.30 pm onwards, security forces opened fire, including from the police station rooftop, towards the protesters and bystanders.</w:t>
      </w:r>
      <w:r w:rsidRPr="00190DD4">
        <w:rPr>
          <w:vertAlign w:val="superscript"/>
        </w:rPr>
        <w:footnoteReference w:id="2017"/>
      </w:r>
      <w:r w:rsidRPr="00190DD4">
        <w:t xml:space="preserve"> Evidence reviewed by the Mission shows that protesters, mostly men, chanted slogans and threw stones at the police station. In return, security forces stationed on the rooftop of the police station fired directly at the crowd, including protesters and bystanders. A two-minute video footage reviewed by the Mission depicts the initial moments when the protests started. The video shows a very small group of protesters outside the station with some sporadically throwing stones towards it as gunshots are heard. Others, including young children are seen calmly standing on the sides or passing by. As the sound of shooting becomes more intense and increasingly continuous, the number of protesters grows and a larger number start engaging in throwing stones towards the police station. Two armed plainclothes agents, one in what appears to be traditional Balochi attire, are seen on the rooftop of the police station.</w:t>
      </w:r>
      <w:r w:rsidRPr="00190DD4">
        <w:rPr>
          <w:vertAlign w:val="superscript"/>
        </w:rPr>
        <w:footnoteReference w:id="2018"/>
      </w:r>
      <w:r w:rsidRPr="00190DD4">
        <w:t xml:space="preserve"> </w:t>
      </w:r>
    </w:p>
    <w:p w14:paraId="29D4ADE5" w14:textId="4BF3AB3F" w:rsidR="00190DD4" w:rsidRPr="00190DD4" w:rsidRDefault="00190DD4" w:rsidP="007A4844">
      <w:pPr>
        <w:pStyle w:val="SingleTxtG"/>
        <w:numPr>
          <w:ilvl w:val="0"/>
          <w:numId w:val="4"/>
        </w:numPr>
        <w:ind w:left="1134" w:firstLine="0"/>
      </w:pPr>
      <w:r w:rsidRPr="00190DD4">
        <w:t xml:space="preserve">Witnesses told the </w:t>
      </w:r>
      <w:r w:rsidR="002C7874">
        <w:t>Mission</w:t>
      </w:r>
      <w:r w:rsidRPr="00190DD4">
        <w:t xml:space="preserve"> that AK-47s were shot towards and inside the Great </w:t>
      </w:r>
      <w:proofErr w:type="spellStart"/>
      <w:r w:rsidRPr="00190DD4">
        <w:t>Mosalla</w:t>
      </w:r>
      <w:proofErr w:type="spellEnd"/>
      <w:r w:rsidRPr="00190DD4">
        <w:t xml:space="preserve"> as some worshippers were still performing prayers.</w:t>
      </w:r>
      <w:r w:rsidRPr="00190DD4">
        <w:rPr>
          <w:vertAlign w:val="superscript"/>
        </w:rPr>
        <w:footnoteReference w:id="2019"/>
      </w:r>
      <w:r w:rsidRPr="00190DD4">
        <w:rPr>
          <w:vertAlign w:val="superscript"/>
        </w:rPr>
        <w:t xml:space="preserve"> </w:t>
      </w:r>
      <w:r w:rsidRPr="00190DD4">
        <w:t>One witness saw a “worshipper in the mosque being shot in the head as he was praying”.</w:t>
      </w:r>
      <w:r w:rsidRPr="00190DD4">
        <w:rPr>
          <w:vertAlign w:val="superscript"/>
        </w:rPr>
        <w:footnoteReference w:id="2020"/>
      </w:r>
      <w:r w:rsidRPr="00190DD4">
        <w:rPr>
          <w:vertAlign w:val="superscript"/>
        </w:rPr>
        <w:t xml:space="preserve"> </w:t>
      </w:r>
      <w:r w:rsidRPr="00190DD4">
        <w:t xml:space="preserve">A video, taken inside the Great </w:t>
      </w:r>
      <w:proofErr w:type="spellStart"/>
      <w:r w:rsidRPr="00190DD4">
        <w:t>Mosalla</w:t>
      </w:r>
      <w:proofErr w:type="spellEnd"/>
      <w:r w:rsidRPr="00190DD4">
        <w:t>, consistent with witnesses’ accounts, shows dozens of worshipers standing and starting to leave the mosque while others are still praying when gunshots are heard.</w:t>
      </w:r>
      <w:r w:rsidRPr="00190DD4">
        <w:rPr>
          <w:vertAlign w:val="superscript"/>
        </w:rPr>
        <w:footnoteReference w:id="2021"/>
      </w:r>
      <w:r w:rsidRPr="00190DD4">
        <w:t xml:space="preserve"> Credible information further confirmed direct firing inside of the Great </w:t>
      </w:r>
      <w:proofErr w:type="spellStart"/>
      <w:r w:rsidRPr="00190DD4">
        <w:t>Mosalla</w:t>
      </w:r>
      <w:proofErr w:type="spellEnd"/>
      <w:r w:rsidRPr="00190DD4">
        <w:t>, resulting in killings and injuries of worshippers.</w:t>
      </w:r>
      <w:r w:rsidRPr="00190DD4">
        <w:rPr>
          <w:vertAlign w:val="superscript"/>
        </w:rPr>
        <w:footnoteReference w:id="2022"/>
      </w:r>
      <w:r w:rsidRPr="00190DD4">
        <w:t xml:space="preserve"> </w:t>
      </w:r>
    </w:p>
    <w:p w14:paraId="69CEBE02" w14:textId="77777777" w:rsidR="00190DD4" w:rsidRPr="00190DD4" w:rsidRDefault="00190DD4" w:rsidP="007A4844">
      <w:pPr>
        <w:pStyle w:val="SingleTxtG"/>
        <w:numPr>
          <w:ilvl w:val="0"/>
          <w:numId w:val="4"/>
        </w:numPr>
        <w:ind w:left="1134" w:firstLine="0"/>
      </w:pPr>
      <w:r w:rsidRPr="00190DD4">
        <w:t xml:space="preserve">Witness accounts, consistent with other credible information the Mission examined, described heavy fire and non-stop shooting by AK-47s and other assault rifles directed at protesters and bystanders from the police station and security forces stationed in proximity to </w:t>
      </w:r>
      <w:proofErr w:type="spellStart"/>
      <w:r w:rsidRPr="00190DD4">
        <w:t>Mosalla</w:t>
      </w:r>
      <w:proofErr w:type="spellEnd"/>
      <w:r w:rsidRPr="00190DD4">
        <w:t>.</w:t>
      </w:r>
      <w:r w:rsidRPr="00190DD4">
        <w:rPr>
          <w:vertAlign w:val="superscript"/>
        </w:rPr>
        <w:footnoteReference w:id="2023"/>
      </w:r>
      <w:r w:rsidRPr="00190DD4">
        <w:t xml:space="preserve"> Witness statements and video footage further confirmed that shooting at protesters continued over a sustained period of time.</w:t>
      </w:r>
      <w:r w:rsidRPr="00190DD4">
        <w:rPr>
          <w:vertAlign w:val="superscript"/>
        </w:rPr>
        <w:footnoteReference w:id="2024"/>
      </w:r>
      <w:r w:rsidRPr="00190DD4">
        <w:t xml:space="preserve"> In one video, which according to position of the sun and shadows was taken at around 13.30, injured and frightened protesters are seen hiding behind vehicles and sitting next to a wall about a hundred meters from the police station while protesters carry more injured and unresponsive persons from the direction of the police station. The sound of weapon discharge can be heard throughout the video which lasts for one minute and 40 seconds.</w:t>
      </w:r>
      <w:r w:rsidRPr="00190DD4">
        <w:rPr>
          <w:vertAlign w:val="superscript"/>
        </w:rPr>
        <w:footnoteReference w:id="2025"/>
      </w:r>
      <w:r w:rsidRPr="00190DD4">
        <w:t xml:space="preserve"> Another video reviewed by the Mission, shows at least five members of the security forces with at least two in FARAJA uniforms on the rooftop of the police station with a cloud of smoke rising from inside the station’s courtyard. The video depicts a security force in plainclothes, apparently traditional Balochi attire, aim his firearms and discharge a single shot towards where, based on other videos, </w:t>
      </w:r>
      <w:r w:rsidRPr="00190DD4">
        <w:lastRenderedPageBreak/>
        <w:t>protesters and bystanders gathered.</w:t>
      </w:r>
      <w:r w:rsidRPr="00190DD4">
        <w:rPr>
          <w:vertAlign w:val="superscript"/>
        </w:rPr>
        <w:footnoteReference w:id="2026"/>
      </w:r>
      <w:r w:rsidRPr="00190DD4">
        <w:t xml:space="preserve"> Ballistic analysis confirmed that the weapon discharged is AK-47 while the sound of other assault rifles could be heard.</w:t>
      </w:r>
      <w:r w:rsidRPr="00190DD4">
        <w:rPr>
          <w:vertAlign w:val="superscript"/>
        </w:rPr>
        <w:footnoteReference w:id="2027"/>
      </w:r>
    </w:p>
    <w:p w14:paraId="5D06673D" w14:textId="77777777" w:rsidR="00190DD4" w:rsidRPr="00190DD4" w:rsidRDefault="00190DD4" w:rsidP="007A4844">
      <w:pPr>
        <w:pStyle w:val="SingleTxtG"/>
        <w:numPr>
          <w:ilvl w:val="0"/>
          <w:numId w:val="4"/>
        </w:numPr>
        <w:ind w:left="1134" w:firstLine="0"/>
      </w:pPr>
      <w:r w:rsidRPr="00190DD4">
        <w:t>According to credible information, plainclothes forces stationed on the rooftop of several buildings and hills in proximity to the mosque also took part in shooting at protesters and bystanders.</w:t>
      </w:r>
      <w:r w:rsidRPr="00190DD4">
        <w:rPr>
          <w:vertAlign w:val="superscript"/>
        </w:rPr>
        <w:footnoteReference w:id="2028"/>
      </w:r>
      <w:r w:rsidRPr="00190DD4">
        <w:t xml:space="preserve"> A witness told the Mission that he saw armed plainclothes forces stationed on the rooftops of several buildings near the Grand </w:t>
      </w:r>
      <w:proofErr w:type="spellStart"/>
      <w:r w:rsidRPr="00190DD4">
        <w:t>Mosalla</w:t>
      </w:r>
      <w:proofErr w:type="spellEnd"/>
      <w:r w:rsidRPr="00190DD4">
        <w:t>.</w:t>
      </w:r>
      <w:r w:rsidRPr="00190DD4">
        <w:rPr>
          <w:vertAlign w:val="superscript"/>
        </w:rPr>
        <w:footnoteReference w:id="2029"/>
      </w:r>
      <w:r w:rsidRPr="00190DD4">
        <w:t xml:space="preserve"> Another witness stated that he saw around 20 to 25 security officers in plainclothes shooting AK-47s and sniper rifles from the roof of the police station.</w:t>
      </w:r>
      <w:r w:rsidRPr="00190DD4">
        <w:rPr>
          <w:vertAlign w:val="superscript"/>
        </w:rPr>
        <w:footnoteReference w:id="2030"/>
      </w:r>
      <w:r w:rsidRPr="00190DD4">
        <w:t xml:space="preserve"> Witness statements and credible information reviewed by the Mission further showed that helicopters flew over the area and that protesters and bystanders were shot by forces inside the helicopters.</w:t>
      </w:r>
      <w:r w:rsidRPr="00190DD4">
        <w:rPr>
          <w:vertAlign w:val="superscript"/>
        </w:rPr>
        <w:footnoteReference w:id="2031"/>
      </w:r>
    </w:p>
    <w:p w14:paraId="559E9657" w14:textId="603C6B03" w:rsidR="00190DD4" w:rsidRPr="00190DD4" w:rsidRDefault="00190DD4" w:rsidP="007A4844">
      <w:pPr>
        <w:pStyle w:val="SingleTxtG"/>
        <w:numPr>
          <w:ilvl w:val="0"/>
          <w:numId w:val="4"/>
        </w:numPr>
        <w:ind w:left="1134" w:firstLine="0"/>
      </w:pPr>
      <w:r w:rsidRPr="00190DD4">
        <w:t xml:space="preserve">Witnesses and victims whose accounts the Mission received through civil society </w:t>
      </w:r>
      <w:r w:rsidR="008E22A6" w:rsidRPr="008E22A6">
        <w:t>organiz</w:t>
      </w:r>
      <w:r w:rsidRPr="00190DD4">
        <w:t>ations saw numerous victims killed and injured and described scenes of extreme violence by the State with some referring to what they witnessed as “carnage” and “massacre”.</w:t>
      </w:r>
      <w:r w:rsidRPr="00190DD4">
        <w:rPr>
          <w:vertAlign w:val="superscript"/>
        </w:rPr>
        <w:footnoteReference w:id="2032"/>
      </w:r>
      <w:r w:rsidRPr="00190DD4">
        <w:t xml:space="preserve"> A witness described heavy uninterrupted fire against the protesters, saying he tried to take refuge to “survive”. He reported seeing many injured and killed but asked “how one could count and give an estimate on the numbers” amid such scenes of violence.</w:t>
      </w:r>
      <w:r w:rsidRPr="00190DD4">
        <w:rPr>
          <w:vertAlign w:val="superscript"/>
        </w:rPr>
        <w:footnoteReference w:id="2033"/>
      </w:r>
      <w:r w:rsidRPr="00190DD4">
        <w:t xml:space="preserve"> Another described that one could see dead bodies everywhere.</w:t>
      </w:r>
      <w:r w:rsidRPr="00190DD4">
        <w:rPr>
          <w:vertAlign w:val="superscript"/>
        </w:rPr>
        <w:footnoteReference w:id="2034"/>
      </w:r>
      <w:r w:rsidRPr="00190DD4">
        <w:t xml:space="preserve"> A witness to the killings whose statement the Mission received through an NGO, said that the extent of the killings were so large that any extended family had one or two or three killed or injured. He himself had carried the bodies of five killed children.</w:t>
      </w:r>
      <w:r w:rsidRPr="00190DD4">
        <w:rPr>
          <w:vertAlign w:val="superscript"/>
        </w:rPr>
        <w:footnoteReference w:id="2035"/>
      </w:r>
      <w:r w:rsidRPr="00190DD4">
        <w:t xml:space="preserve"> </w:t>
      </w:r>
    </w:p>
    <w:p w14:paraId="043C9B4C" w14:textId="70CC2146" w:rsidR="00190DD4" w:rsidRPr="00190DD4" w:rsidRDefault="00190DD4" w:rsidP="007A4844">
      <w:pPr>
        <w:pStyle w:val="SingleTxtG"/>
        <w:numPr>
          <w:ilvl w:val="0"/>
          <w:numId w:val="4"/>
        </w:numPr>
        <w:ind w:left="1134" w:firstLine="0"/>
      </w:pPr>
      <w:r w:rsidRPr="00190DD4">
        <w:t xml:space="preserve">The witnesses also described that injured and possibly dead bodies were brought inside the Great </w:t>
      </w:r>
      <w:proofErr w:type="spellStart"/>
      <w:r w:rsidRPr="00190DD4">
        <w:t>Mosalla</w:t>
      </w:r>
      <w:proofErr w:type="spellEnd"/>
      <w:r w:rsidRPr="00190DD4">
        <w:t xml:space="preserve"> covered in blood. One witness said there were approximately 300 to 400 persons injured taken to the </w:t>
      </w:r>
      <w:proofErr w:type="spellStart"/>
      <w:r w:rsidRPr="00190DD4">
        <w:t>Mosalla</w:t>
      </w:r>
      <w:proofErr w:type="spellEnd"/>
      <w:r w:rsidRPr="00190DD4">
        <w:t>.</w:t>
      </w:r>
      <w:r w:rsidRPr="00190DD4">
        <w:rPr>
          <w:vertAlign w:val="superscript"/>
        </w:rPr>
        <w:footnoteReference w:id="2036"/>
      </w:r>
      <w:r w:rsidRPr="00190DD4">
        <w:t xml:space="preserve"> Several video footage and photographic evidence reviewed by the Mission also show chaotic scenes of distressed civilians carrying injured and unresponsive persons, including inside the </w:t>
      </w:r>
      <w:proofErr w:type="spellStart"/>
      <w:r w:rsidRPr="00190DD4">
        <w:t>Mosalla</w:t>
      </w:r>
      <w:proofErr w:type="spellEnd"/>
      <w:r w:rsidRPr="00190DD4">
        <w:t>.</w:t>
      </w:r>
      <w:r w:rsidRPr="00190DD4">
        <w:rPr>
          <w:vertAlign w:val="superscript"/>
        </w:rPr>
        <w:footnoteReference w:id="2037"/>
      </w:r>
      <w:r w:rsidRPr="00190DD4">
        <w:t xml:space="preserve"> In a video reviewed by the </w:t>
      </w:r>
      <w:r w:rsidR="0078352A">
        <w:t>M</w:t>
      </w:r>
      <w:r w:rsidRPr="00190DD4">
        <w:t xml:space="preserve">ission a man walks around inside the Great </w:t>
      </w:r>
      <w:proofErr w:type="spellStart"/>
      <w:r w:rsidRPr="00190DD4">
        <w:t>Mosalla</w:t>
      </w:r>
      <w:proofErr w:type="spellEnd"/>
      <w:r w:rsidRPr="00190DD4">
        <w:t>, where at least 20 victims are seen lying on the ground with severe injuries, including to their heads and torso, with their clothes covered in blood. Most appear unresponsive and motionless. The videographer is heard saying “a hundred killed and martyred”, repeating, as he films each victim, “it is a massacre in Zahedan, it is a massacre”.</w:t>
      </w:r>
      <w:r w:rsidRPr="00190DD4">
        <w:rPr>
          <w:vertAlign w:val="superscript"/>
        </w:rPr>
        <w:footnoteReference w:id="2038"/>
      </w:r>
      <w:r w:rsidRPr="00190DD4">
        <w:t xml:space="preserve"> Another video shows several injured and unresponsive persons in the trunk of a private car as distressed people, amid a chaotic scene, apparently attempt to transfer those injured to hospitals. Several victims lie on the ground with severe injuries, some look visibly lifeless.</w:t>
      </w:r>
      <w:r w:rsidRPr="00190DD4">
        <w:rPr>
          <w:vertAlign w:val="superscript"/>
        </w:rPr>
        <w:footnoteReference w:id="2039"/>
      </w:r>
    </w:p>
    <w:p w14:paraId="3B6D809E" w14:textId="77777777" w:rsidR="00190DD4" w:rsidRPr="00190DD4" w:rsidRDefault="00190DD4" w:rsidP="007A4844">
      <w:pPr>
        <w:pStyle w:val="SingleTxtG"/>
        <w:numPr>
          <w:ilvl w:val="0"/>
          <w:numId w:val="4"/>
        </w:numPr>
        <w:ind w:left="1134" w:firstLine="0"/>
      </w:pPr>
      <w:r w:rsidRPr="00190DD4">
        <w:lastRenderedPageBreak/>
        <w:t>Evidence, including photos and videos of victims,</w:t>
      </w:r>
      <w:r w:rsidRPr="00190DD4">
        <w:rPr>
          <w:vertAlign w:val="superscript"/>
        </w:rPr>
        <w:footnoteReference w:id="2040"/>
      </w:r>
      <w:r w:rsidRPr="00190DD4">
        <w:t xml:space="preserve"> witness accounts, burial certificates and accounts by relatives of victims, shows that most victims were shot in the vital organs including in the head, chest and abdomen.</w:t>
      </w:r>
      <w:r w:rsidRPr="00190DD4">
        <w:rPr>
          <w:vertAlign w:val="superscript"/>
        </w:rPr>
        <w:footnoteReference w:id="2041"/>
      </w:r>
      <w:r w:rsidRPr="00190DD4">
        <w:t xml:space="preserve">  Two burial certificates</w:t>
      </w:r>
      <w:r w:rsidRPr="00190DD4">
        <w:rPr>
          <w:vertAlign w:val="superscript"/>
        </w:rPr>
        <w:footnoteReference w:id="2042"/>
      </w:r>
      <w:r w:rsidRPr="00190DD4">
        <w:t xml:space="preserve"> examined by the Mission lists the cause of death as respectively, “deep penetrative wounds to the head (fracturing of the bones and severe damage to internal [brain] tissue) caused by “being struck in the head with a bullet” in one case,</w:t>
      </w:r>
      <w:r w:rsidRPr="00190DD4">
        <w:rPr>
          <w:vertAlign w:val="superscript"/>
        </w:rPr>
        <w:footnoteReference w:id="2043"/>
      </w:r>
      <w:r w:rsidRPr="00190DD4">
        <w:t xml:space="preserve"> and “deep penetrative wounds to the torso (severe damage to internal organs) as a result of “being struck with a bullet in the chest” in the other.</w:t>
      </w:r>
      <w:r w:rsidRPr="00190DD4">
        <w:rPr>
          <w:vertAlign w:val="superscript"/>
        </w:rPr>
        <w:footnoteReference w:id="2044"/>
      </w:r>
      <w:r w:rsidRPr="00190DD4">
        <w:t xml:space="preserve"> </w:t>
      </w:r>
    </w:p>
    <w:p w14:paraId="605DA92E" w14:textId="6CF1DF20" w:rsidR="00190DD4" w:rsidRPr="00190DD4" w:rsidRDefault="00190DD4" w:rsidP="007A4844">
      <w:pPr>
        <w:pStyle w:val="SingleTxtG"/>
        <w:numPr>
          <w:ilvl w:val="0"/>
          <w:numId w:val="4"/>
        </w:numPr>
        <w:ind w:left="1134" w:firstLine="0"/>
      </w:pPr>
      <w:r w:rsidRPr="00190DD4">
        <w:t xml:space="preserve">According to credible information received by the Mission, as well as reports </w:t>
      </w:r>
      <w:r w:rsidR="004F7C0A">
        <w:t>from</w:t>
      </w:r>
      <w:r w:rsidRPr="00190DD4">
        <w:t xml:space="preserve"> human rights </w:t>
      </w:r>
      <w:r w:rsidR="008E22A6" w:rsidRPr="008E22A6">
        <w:t>organiz</w:t>
      </w:r>
      <w:r w:rsidRPr="00190DD4">
        <w:t xml:space="preserve">ations, following the shooting outside of the Great </w:t>
      </w:r>
      <w:proofErr w:type="spellStart"/>
      <w:r w:rsidRPr="00190DD4">
        <w:t>Mosalla</w:t>
      </w:r>
      <w:proofErr w:type="spellEnd"/>
      <w:r w:rsidRPr="00190DD4">
        <w:t xml:space="preserve">, protests first expanded to the neighbouring area, </w:t>
      </w:r>
      <w:proofErr w:type="gramStart"/>
      <w:r w:rsidRPr="00190DD4">
        <w:t>in particular around</w:t>
      </w:r>
      <w:proofErr w:type="gramEnd"/>
      <w:r w:rsidRPr="00190DD4">
        <w:t xml:space="preserve"> the Makki Mosque, before spreading further into several areas of the city. Security forces continued to use force injuring and killing more protesters and bystanders well into the evening. Credible information reviewed by the Mission shows that the sound of helicopters and shooting by security forces continued to be heard throughout the afternoon and evening.</w:t>
      </w:r>
      <w:r w:rsidRPr="00190DD4">
        <w:rPr>
          <w:vertAlign w:val="superscript"/>
        </w:rPr>
        <w:footnoteReference w:id="2045"/>
      </w:r>
      <w:r w:rsidRPr="00190DD4">
        <w:t xml:space="preserve"> </w:t>
      </w:r>
    </w:p>
    <w:p w14:paraId="48BC0845" w14:textId="77777777" w:rsidR="00190DD4" w:rsidRPr="00190DD4" w:rsidRDefault="00190DD4" w:rsidP="007A4844">
      <w:pPr>
        <w:pStyle w:val="SingleTxtG"/>
        <w:numPr>
          <w:ilvl w:val="0"/>
          <w:numId w:val="4"/>
        </w:numPr>
        <w:ind w:left="1134" w:firstLine="0"/>
      </w:pPr>
      <w:r w:rsidRPr="00190DD4">
        <w:t xml:space="preserve">Credible information received by the Mission indicates severe overcrowding at hospitals in Zahedan on 30 September 2022 with </w:t>
      </w:r>
      <w:proofErr w:type="gramStart"/>
      <w:r w:rsidRPr="00190DD4">
        <w:t>a large number of</w:t>
      </w:r>
      <w:proofErr w:type="gramEnd"/>
      <w:r w:rsidRPr="00190DD4">
        <w:t xml:space="preserve"> injured persons and corpses at hospitals in the immediate aftermath of the shootings.</w:t>
      </w:r>
      <w:r w:rsidRPr="00190DD4">
        <w:rPr>
          <w:vertAlign w:val="superscript"/>
        </w:rPr>
        <w:footnoteReference w:id="2046"/>
      </w:r>
      <w:r w:rsidRPr="00190DD4">
        <w:t xml:space="preserve"> </w:t>
      </w:r>
      <w:bookmarkStart w:id="152" w:name="_Hlk158561154"/>
    </w:p>
    <w:p w14:paraId="499C8A13" w14:textId="77777777" w:rsidR="00190DD4" w:rsidRPr="00190DD4" w:rsidRDefault="00190DD4" w:rsidP="007A4844">
      <w:pPr>
        <w:pStyle w:val="SingleTxtG"/>
        <w:numPr>
          <w:ilvl w:val="0"/>
          <w:numId w:val="4"/>
        </w:numPr>
        <w:ind w:left="1134" w:firstLine="0"/>
      </w:pPr>
      <w:r w:rsidRPr="00190DD4">
        <w:t xml:space="preserve">State officials and media provided contradictory and conflicting narratives of the events. On 30 September 2022, in an interview with the State TV, the chief of police forces in </w:t>
      </w:r>
      <w:proofErr w:type="spellStart"/>
      <w:r w:rsidRPr="00190DD4">
        <w:t>Sistan</w:t>
      </w:r>
      <w:proofErr w:type="spellEnd"/>
      <w:r w:rsidRPr="00190DD4">
        <w:t xml:space="preserve"> and </w:t>
      </w:r>
      <w:proofErr w:type="spellStart"/>
      <w:r w:rsidRPr="00190DD4">
        <w:t>Baluchestan</w:t>
      </w:r>
      <w:proofErr w:type="spellEnd"/>
      <w:r w:rsidRPr="00190DD4">
        <w:t xml:space="preserve"> claimed that once the Friday prayers on 30 September ended and worshippers were leaving the mosque, several “unknown armed persons carried out a terrorist attack and fired at worshipers and towards police station number 16.” He claimed that the number of those armed “was very large”.</w:t>
      </w:r>
      <w:r w:rsidRPr="00190DD4">
        <w:rPr>
          <w:vertAlign w:val="superscript"/>
        </w:rPr>
        <w:footnoteReference w:id="2047"/>
      </w:r>
      <w:r w:rsidRPr="00190DD4">
        <w:t xml:space="preserve"> Similarly, in a report, Iran’s High Council for Human Rights claimed that “several extremist and armed elements attacked a police station adjacent to a place dedicated to Friday prayer and attempted to seize it.” Furthermore, the report stated that “19 citizens lost their lives as a result of the terrorist incident, and 32 security and law enforcement officers sustained injuries.”</w:t>
      </w:r>
      <w:r w:rsidRPr="00190DD4">
        <w:rPr>
          <w:vertAlign w:val="superscript"/>
        </w:rPr>
        <w:footnoteReference w:id="2048"/>
      </w:r>
      <w:r w:rsidRPr="00190DD4">
        <w:t xml:space="preserve"> Another report by State TV, the IRIB, aired several days after the incident, in addition to claiming that there were armed individuals among the protesters, stated that the police forces used teargas to prevent the protesters from entering the police station. According to the report, after </w:t>
      </w:r>
      <w:proofErr w:type="gramStart"/>
      <w:r w:rsidRPr="00190DD4">
        <w:t>a number of</w:t>
      </w:r>
      <w:proofErr w:type="gramEnd"/>
      <w:r w:rsidRPr="00190DD4">
        <w:t xml:space="preserve"> protesters broke the door of the station and entered the yard, “the situation leaned towards the endangering of the armoury and security red lines”. The report states that it is at this point </w:t>
      </w:r>
      <w:r w:rsidRPr="00190DD4">
        <w:lastRenderedPageBreak/>
        <w:t xml:space="preserve">when the police, to “protect its borders and prevent being disarmed was forced to shoot… what is clear is that the police </w:t>
      </w:r>
      <w:proofErr w:type="gramStart"/>
      <w:r w:rsidRPr="00190DD4">
        <w:t>was</w:t>
      </w:r>
      <w:proofErr w:type="gramEnd"/>
      <w:r w:rsidRPr="00190DD4">
        <w:t xml:space="preserve"> forced to shoot only to injure the rioters.”</w:t>
      </w:r>
      <w:r w:rsidRPr="00190DD4">
        <w:rPr>
          <w:vertAlign w:val="superscript"/>
        </w:rPr>
        <w:footnoteReference w:id="2049"/>
      </w:r>
    </w:p>
    <w:p w14:paraId="16BA5E38" w14:textId="77777777" w:rsidR="00190DD4" w:rsidRPr="00190DD4" w:rsidRDefault="24BADBAF" w:rsidP="007A4844">
      <w:pPr>
        <w:pStyle w:val="SingleTxtG"/>
        <w:numPr>
          <w:ilvl w:val="0"/>
          <w:numId w:val="4"/>
        </w:numPr>
        <w:ind w:left="1134" w:firstLine="0"/>
      </w:pPr>
      <w:r>
        <w:t xml:space="preserve"> In November 2022, Iran’s High Council for Human Rights provided a different version of what transpired in Zahedan on 30 September - it appeared to accept that protesters and bystanders were killed by security forces: </w:t>
      </w:r>
    </w:p>
    <w:p w14:paraId="24473AFB" w14:textId="77777777" w:rsidR="00190DD4" w:rsidRPr="00190DD4" w:rsidRDefault="00190DD4" w:rsidP="008E213D">
      <w:pPr>
        <w:spacing w:after="120"/>
        <w:ind w:left="1134" w:right="1134"/>
        <w:jc w:val="both"/>
        <w:rPr>
          <w:i/>
          <w:iCs/>
        </w:rPr>
      </w:pPr>
      <w:r w:rsidRPr="24BADBAF">
        <w:rPr>
          <w:i/>
          <w:iCs/>
        </w:rPr>
        <w:t xml:space="preserve">“[O]n Friday, the 30th of September 2022, at the end of the Sunni Friday prayer in Zahedan, a group of people attacked Police Station No. 16, which is adjacent to the Great </w:t>
      </w:r>
      <w:proofErr w:type="spellStart"/>
      <w:r w:rsidRPr="24BADBAF">
        <w:rPr>
          <w:i/>
          <w:iCs/>
        </w:rPr>
        <w:t>Mosalla</w:t>
      </w:r>
      <w:proofErr w:type="spellEnd"/>
      <w:r w:rsidRPr="24BADBAF">
        <w:rPr>
          <w:i/>
          <w:iCs/>
        </w:rPr>
        <w:t xml:space="preserve"> prayer complex, and planned to occupy the said headquarters. Unfortunately, some fellow citizens and worshipers lost their lives or sustained injuries during the attack and following clashes between the attackers and the </w:t>
      </w:r>
      <w:proofErr w:type="spellStart"/>
      <w:r w:rsidRPr="24BADBAF">
        <w:rPr>
          <w:i/>
          <w:iCs/>
        </w:rPr>
        <w:t>defense</w:t>
      </w:r>
      <w:proofErr w:type="spellEnd"/>
      <w:r w:rsidRPr="24BADBAF">
        <w:rPr>
          <w:i/>
          <w:iCs/>
        </w:rPr>
        <w:t xml:space="preserve"> forces of the police station. After the incident, several armed individuals abused the highly charged atmosphere and — in addition to attacking citizens and various places set fire to and looted public and private properties and clashed with the security forces, during which some rioters were </w:t>
      </w:r>
      <w:proofErr w:type="gramStart"/>
      <w:r w:rsidRPr="24BADBAF">
        <w:rPr>
          <w:i/>
          <w:iCs/>
        </w:rPr>
        <w:t>killed</w:t>
      </w:r>
      <w:proofErr w:type="gramEnd"/>
      <w:r w:rsidRPr="24BADBAF">
        <w:rPr>
          <w:i/>
          <w:iCs/>
        </w:rPr>
        <w:t xml:space="preserve"> and some innocent people and several members of law enforcement forces martyred.”</w:t>
      </w:r>
      <w:r w:rsidRPr="00190DD4">
        <w:rPr>
          <w:vertAlign w:val="superscript"/>
        </w:rPr>
        <w:footnoteReference w:id="2050"/>
      </w:r>
    </w:p>
    <w:p w14:paraId="4FC61421" w14:textId="77777777" w:rsidR="00190DD4" w:rsidRPr="00190DD4" w:rsidRDefault="00190DD4" w:rsidP="007A4844">
      <w:pPr>
        <w:pStyle w:val="SingleTxtG"/>
        <w:numPr>
          <w:ilvl w:val="0"/>
          <w:numId w:val="4"/>
        </w:numPr>
        <w:ind w:left="1134" w:firstLine="0"/>
      </w:pPr>
      <w:r w:rsidRPr="00190DD4">
        <w:t>In their reporting on the incident, state media claimed that some protesters were armed and have included video footage depicting an individual firing a gun in front of the police station entrance.</w:t>
      </w:r>
      <w:r w:rsidRPr="00190DD4">
        <w:rPr>
          <w:vertAlign w:val="superscript"/>
        </w:rPr>
        <w:footnoteReference w:id="2051"/>
      </w:r>
      <w:r w:rsidRPr="00190DD4">
        <w:rPr>
          <w:vertAlign w:val="superscript"/>
        </w:rPr>
        <w:t xml:space="preserve"> </w:t>
      </w:r>
      <w:r w:rsidRPr="00190DD4">
        <w:t>The Mission commissioned a digital forensic analysis of the video which did not find signs of manipulation with the footage.</w:t>
      </w:r>
      <w:r w:rsidRPr="00190DD4">
        <w:rPr>
          <w:vertAlign w:val="superscript"/>
        </w:rPr>
        <w:footnoteReference w:id="2052"/>
      </w:r>
      <w:r w:rsidRPr="00190DD4">
        <w:t xml:space="preserve"> The Mission notes that based on the evidence, any such alleged cases would have been isolated incidents.  According to witnesses interviewed by the Mission as well as other credible information reviewed, protesters were generally not armed, but engaged in throwing stones and/or breaking the door of the police station.</w:t>
      </w:r>
      <w:r w:rsidRPr="00190DD4">
        <w:rPr>
          <w:vertAlign w:val="superscript"/>
        </w:rPr>
        <w:footnoteReference w:id="2053"/>
      </w:r>
      <w:r w:rsidRPr="00190DD4">
        <w:t xml:space="preserve"> According to one witness, it was only several hours later in the day, when protesters had been killed that some family members of those killed returned with arms.</w:t>
      </w:r>
      <w:r w:rsidRPr="00190DD4">
        <w:rPr>
          <w:vertAlign w:val="superscript"/>
        </w:rPr>
        <w:footnoteReference w:id="2054"/>
      </w:r>
      <w:r w:rsidRPr="00190DD4">
        <w:t xml:space="preserve"> Another statement received by the Mission said that protesters were not armed as security forces “massacred” them, including children, but later at night, several people took out hunting guns to prevent the security forces from killing people.</w:t>
      </w:r>
      <w:r w:rsidRPr="00190DD4">
        <w:rPr>
          <w:vertAlign w:val="superscript"/>
        </w:rPr>
        <w:footnoteReference w:id="2055"/>
      </w:r>
      <w:r w:rsidRPr="00190DD4">
        <w:t xml:space="preserve"> Moreover, contrary to claims by the state regarding attacks by “armed terrorist groups”, witness statements, credible information and audio-visual material showed that the shooting started as soon as the protests took place and several protesters threw stones towards the police station. Even worshippers inside of the mosque were shot at and killed, according to credible information.</w:t>
      </w:r>
      <w:r w:rsidRPr="00190DD4">
        <w:rPr>
          <w:vertAlign w:val="superscript"/>
        </w:rPr>
        <w:t xml:space="preserve"> </w:t>
      </w:r>
      <w:r w:rsidRPr="00190DD4">
        <w:rPr>
          <w:vertAlign w:val="superscript"/>
        </w:rPr>
        <w:footnoteReference w:id="2056"/>
      </w:r>
      <w:r w:rsidRPr="00190DD4">
        <w:t xml:space="preserve"> Evidence reviewed shows that security forces indiscriminately fired assault rifles at protesters and bystanders for a sustained </w:t>
      </w:r>
      <w:proofErr w:type="gramStart"/>
      <w:r w:rsidRPr="00190DD4">
        <w:t>period of time</w:t>
      </w:r>
      <w:proofErr w:type="gramEnd"/>
      <w:r w:rsidRPr="00190DD4">
        <w:t>. A witness described non-stop heavy shooting and 16 or 17 injured and bloodied people, including children, within only minutes after leaving the mosque.</w:t>
      </w:r>
      <w:r w:rsidRPr="00190DD4">
        <w:rPr>
          <w:vertAlign w:val="superscript"/>
        </w:rPr>
        <w:footnoteReference w:id="2057"/>
      </w:r>
      <w:r w:rsidRPr="00190DD4">
        <w:t xml:space="preserve"> Moreover, witness accounts and credible information point to the heightened security presence prior to prayers and deployment of forces including on roof tops, which they referred to as “pre-meditated plan” by the State to crackdown on protesters.</w:t>
      </w:r>
      <w:r w:rsidRPr="00190DD4">
        <w:rPr>
          <w:vertAlign w:val="superscript"/>
        </w:rPr>
        <w:footnoteReference w:id="2058"/>
      </w:r>
      <w:r w:rsidRPr="00190DD4">
        <w:t xml:space="preserve">  </w:t>
      </w:r>
    </w:p>
    <w:p w14:paraId="61EC3438" w14:textId="77777777" w:rsidR="00190DD4" w:rsidRPr="00190DD4" w:rsidRDefault="00190DD4" w:rsidP="007A4844">
      <w:pPr>
        <w:pStyle w:val="SingleTxtG"/>
        <w:numPr>
          <w:ilvl w:val="0"/>
          <w:numId w:val="4"/>
        </w:numPr>
        <w:ind w:left="1134" w:firstLine="0"/>
      </w:pPr>
      <w:r w:rsidRPr="00190DD4">
        <w:t>According to credible information and video footage reviewed, after the Friday prayers, some protesters also kicked the police station’s door and broke it and a protester, under direct fire, drove his vehicle into the police station twice destroying one of the walls.</w:t>
      </w:r>
      <w:r w:rsidRPr="00190DD4">
        <w:rPr>
          <w:vertAlign w:val="superscript"/>
        </w:rPr>
        <w:footnoteReference w:id="2059"/>
      </w:r>
      <w:r w:rsidRPr="00190DD4">
        <w:t xml:space="preserve"> A witness stated also that security personnel were the ones who burned the shops and made the chaos in order to portray an image for Baluch people that they are violent and separatist </w:t>
      </w:r>
      <w:r w:rsidRPr="00190DD4">
        <w:lastRenderedPageBreak/>
        <w:t>and to find an excuse for their killings.</w:t>
      </w:r>
      <w:r w:rsidRPr="00190DD4">
        <w:rPr>
          <w:vertAlign w:val="superscript"/>
        </w:rPr>
        <w:footnoteReference w:id="2060"/>
      </w:r>
      <w:r w:rsidRPr="00190DD4">
        <w:t xml:space="preserve"> This was echoed by other credible information reviewed by the Mission.</w:t>
      </w:r>
      <w:r w:rsidRPr="00190DD4">
        <w:rPr>
          <w:vertAlign w:val="superscript"/>
        </w:rPr>
        <w:footnoteReference w:id="2061"/>
      </w:r>
    </w:p>
    <w:p w14:paraId="2ABE2C67" w14:textId="77777777" w:rsidR="00190DD4" w:rsidRPr="00190DD4" w:rsidRDefault="24BADBAF" w:rsidP="007A4844">
      <w:pPr>
        <w:pStyle w:val="SingleTxtG"/>
        <w:numPr>
          <w:ilvl w:val="0"/>
          <w:numId w:val="4"/>
        </w:numPr>
        <w:ind w:left="1134" w:firstLine="0"/>
      </w:pPr>
      <w:r>
        <w:t>The November 2022 report by Iran’s High Council for Human Rights claims that “expert teams” were subsequently dispatched to Zahedan to “investigate the causes, contexts, manners and dimensions of the incident”. According to the report, after measures such as interviewing “police commanders and security officials” as well as eyewitnesses and injured persons”:</w:t>
      </w:r>
    </w:p>
    <w:p w14:paraId="6D84AEBD" w14:textId="77777777" w:rsidR="00190DD4" w:rsidRPr="00190DD4" w:rsidRDefault="00190DD4" w:rsidP="00B1426F">
      <w:pPr>
        <w:ind w:left="1134" w:right="1134"/>
        <w:jc w:val="both"/>
        <w:rPr>
          <w:i/>
          <w:iCs/>
        </w:rPr>
      </w:pPr>
      <w:r w:rsidRPr="24BADBAF">
        <w:rPr>
          <w:i/>
          <w:iCs/>
        </w:rPr>
        <w:t xml:space="preserve">“The Security Council of </w:t>
      </w:r>
      <w:proofErr w:type="spellStart"/>
      <w:r w:rsidRPr="24BADBAF">
        <w:rPr>
          <w:i/>
          <w:iCs/>
        </w:rPr>
        <w:t>Sistan</w:t>
      </w:r>
      <w:proofErr w:type="spellEnd"/>
      <w:r w:rsidRPr="24BADBAF">
        <w:rPr>
          <w:i/>
          <w:iCs/>
        </w:rPr>
        <w:t xml:space="preserve"> &amp; </w:t>
      </w:r>
      <w:proofErr w:type="spellStart"/>
      <w:r w:rsidRPr="24BADBAF">
        <w:rPr>
          <w:i/>
          <w:iCs/>
        </w:rPr>
        <w:t>Baluchestan</w:t>
      </w:r>
      <w:proofErr w:type="spellEnd"/>
      <w:r w:rsidRPr="24BADBAF">
        <w:rPr>
          <w:i/>
          <w:iCs/>
        </w:rPr>
        <w:t xml:space="preserve"> province announced the results of the investigations, accepted the negligence of some officers, dismissed both the chief of Police Station No. 16 and the Commander of Police Forces of Zahedan, ordered compensation of innocent victims and their families, and sent to the judicial authority the case of the incidents, including the instigators, rioters and attackers who assaulted the police station, and on the other hand, the relevant police officials, so that violations and crimes can be dealt with accurately and according to legal regulations.”</w:t>
      </w:r>
      <w:r w:rsidRPr="00190DD4">
        <w:rPr>
          <w:vertAlign w:val="superscript"/>
        </w:rPr>
        <w:footnoteReference w:id="2062"/>
      </w:r>
    </w:p>
    <w:p w14:paraId="16306D97" w14:textId="77777777" w:rsidR="00190DD4" w:rsidRPr="00190DD4" w:rsidRDefault="00190DD4" w:rsidP="004D2F89">
      <w:pPr>
        <w:ind w:left="1134" w:right="1134"/>
        <w:jc w:val="right"/>
      </w:pPr>
    </w:p>
    <w:p w14:paraId="5AE9071B" w14:textId="08F08B6B" w:rsidR="00190DD4" w:rsidRPr="00190DD4" w:rsidRDefault="00190DD4" w:rsidP="007A4844">
      <w:pPr>
        <w:pStyle w:val="SingleTxtG"/>
        <w:numPr>
          <w:ilvl w:val="0"/>
          <w:numId w:val="4"/>
        </w:numPr>
        <w:ind w:left="1134" w:firstLine="0"/>
      </w:pPr>
      <w:r w:rsidRPr="00190DD4">
        <w:t>Despite State claims regarding an investigation, the Mission has not seen evidence that any investigations were carried out, including in cases where families lodged complaints.</w:t>
      </w:r>
      <w:r w:rsidRPr="00190DD4">
        <w:rPr>
          <w:vertAlign w:val="superscript"/>
        </w:rPr>
        <w:footnoteReference w:id="2063"/>
      </w:r>
      <w:r w:rsidRPr="00190DD4">
        <w:t xml:space="preserve"> No reporting of the results of the claimed investigations was made public by the authorities. According to credible information and public reports, some families were simply told or were pressured to accept the blood money (</w:t>
      </w:r>
      <w:proofErr w:type="spellStart"/>
      <w:r w:rsidRPr="24BADBAF">
        <w:rPr>
          <w:i/>
          <w:iCs/>
        </w:rPr>
        <w:t>diyeh</w:t>
      </w:r>
      <w:proofErr w:type="spellEnd"/>
      <w:r w:rsidRPr="00190DD4">
        <w:t>) without any criminal investigations carried out</w:t>
      </w:r>
      <w:r w:rsidRPr="00190DD4">
        <w:rPr>
          <w:vertAlign w:val="superscript"/>
        </w:rPr>
        <w:footnoteReference w:id="2064"/>
      </w:r>
      <w:r w:rsidRPr="00190DD4">
        <w:t xml:space="preserve"> or were given the body of their loved one on the condition that they refrain from lodging a complaint.</w:t>
      </w:r>
      <w:r w:rsidRPr="00190DD4">
        <w:rPr>
          <w:vertAlign w:val="superscript"/>
        </w:rPr>
        <w:footnoteReference w:id="2065"/>
      </w:r>
      <w:r w:rsidRPr="00190DD4">
        <w:t xml:space="preserve"> Credible information reviewed by the Mission further shows that some family members were not given death or burial certificates,</w:t>
      </w:r>
      <w:r w:rsidRPr="00190DD4">
        <w:rPr>
          <w:vertAlign w:val="superscript"/>
        </w:rPr>
        <w:footnoteReference w:id="2066"/>
      </w:r>
      <w:r w:rsidRPr="00190DD4">
        <w:t xml:space="preserve"> or were given a certificate with the condition that they say their loved one was not killed during the “Bloody Friday”.</w:t>
      </w:r>
      <w:r w:rsidRPr="00190DD4">
        <w:rPr>
          <w:vertAlign w:val="superscript"/>
        </w:rPr>
        <w:footnoteReference w:id="2067"/>
      </w:r>
      <w:r w:rsidRPr="00190DD4">
        <w:t xml:space="preserve"> </w:t>
      </w:r>
    </w:p>
    <w:p w14:paraId="38C27B10" w14:textId="0C656569" w:rsidR="00190DD4" w:rsidRPr="00190DD4" w:rsidRDefault="00190DD4" w:rsidP="007A4844">
      <w:pPr>
        <w:pStyle w:val="SingleTxtG"/>
        <w:numPr>
          <w:ilvl w:val="0"/>
          <w:numId w:val="4"/>
        </w:numPr>
        <w:ind w:left="1134" w:firstLine="0"/>
      </w:pPr>
      <w:r w:rsidRPr="00190DD4">
        <w:t>Credible information and evidence gathered,</w:t>
      </w:r>
      <w:r w:rsidRPr="00190DD4">
        <w:rPr>
          <w:vertAlign w:val="superscript"/>
        </w:rPr>
        <w:footnoteReference w:id="2068"/>
      </w:r>
      <w:r w:rsidRPr="00190DD4">
        <w:t xml:space="preserve"> indicates that the death toll was substantial, and  included children who were injured and killed by State security forces.</w:t>
      </w:r>
      <w:r w:rsidRPr="00190DD4">
        <w:rPr>
          <w:vertAlign w:val="superscript"/>
        </w:rPr>
        <w:footnoteReference w:id="2069"/>
      </w:r>
      <w:r w:rsidRPr="00190DD4">
        <w:t xml:space="preserve"> According to credible information from human rights </w:t>
      </w:r>
      <w:r w:rsidR="008E22A6" w:rsidRPr="008E22A6">
        <w:t>organiz</w:t>
      </w:r>
      <w:r w:rsidRPr="00190DD4">
        <w:t>ations and media reported to the Mission, those killed in Zahedan during and in the aftermath of the "Bloody Friday” may range from 82</w:t>
      </w:r>
      <w:r w:rsidRPr="00190DD4">
        <w:rPr>
          <w:vertAlign w:val="superscript"/>
        </w:rPr>
        <w:footnoteReference w:id="2070"/>
      </w:r>
      <w:r w:rsidRPr="00190DD4">
        <w:t xml:space="preserve"> to 103,</w:t>
      </w:r>
      <w:r w:rsidRPr="00190DD4">
        <w:rPr>
          <w:vertAlign w:val="superscript"/>
        </w:rPr>
        <w:footnoteReference w:id="2071"/>
      </w:r>
      <w:r w:rsidRPr="00190DD4">
        <w:t xml:space="preserve"> including at least 13 children, one as young as 2-years-old.</w:t>
      </w:r>
      <w:r w:rsidRPr="00190DD4">
        <w:rPr>
          <w:vertAlign w:val="superscript"/>
        </w:rPr>
        <w:footnoteReference w:id="2072"/>
      </w:r>
      <w:r w:rsidRPr="00190DD4">
        <w:t xml:space="preserve"> Moreover, approximately 350 protesters and bystanders were reportedly injured.</w:t>
      </w:r>
      <w:r w:rsidRPr="00190DD4">
        <w:rPr>
          <w:vertAlign w:val="superscript"/>
        </w:rPr>
        <w:footnoteReference w:id="2073"/>
      </w:r>
      <w:bookmarkEnd w:id="152"/>
    </w:p>
    <w:p w14:paraId="1DBF0C04" w14:textId="3297FD79" w:rsidR="00190DD4" w:rsidRPr="00190DD4" w:rsidRDefault="00190DD4" w:rsidP="007A4844">
      <w:pPr>
        <w:pStyle w:val="SingleTxtG"/>
        <w:numPr>
          <w:ilvl w:val="0"/>
          <w:numId w:val="4"/>
        </w:numPr>
        <w:ind w:left="1134" w:firstLine="0"/>
      </w:pPr>
      <w:r w:rsidRPr="00190DD4">
        <w:t xml:space="preserve">On 1 October 2022, </w:t>
      </w:r>
      <w:proofErr w:type="spellStart"/>
      <w:r w:rsidRPr="00190DD4">
        <w:t>Mowlana</w:t>
      </w:r>
      <w:proofErr w:type="spellEnd"/>
      <w:r w:rsidRPr="00190DD4">
        <w:t xml:space="preserve"> </w:t>
      </w:r>
      <w:proofErr w:type="spellStart"/>
      <w:r w:rsidRPr="00190DD4">
        <w:t>Abdolhamid</w:t>
      </w:r>
      <w:proofErr w:type="spellEnd"/>
      <w:r w:rsidRPr="00190DD4">
        <w:t xml:space="preserve"> the Sunni Imam of </w:t>
      </w:r>
      <w:proofErr w:type="spellStart"/>
      <w:r w:rsidRPr="00190DD4">
        <w:t>Sistan</w:t>
      </w:r>
      <w:proofErr w:type="spellEnd"/>
      <w:r w:rsidRPr="00190DD4">
        <w:t xml:space="preserve"> and </w:t>
      </w:r>
      <w:proofErr w:type="spellStart"/>
      <w:r w:rsidRPr="00190DD4">
        <w:t>Baluchestan</w:t>
      </w:r>
      <w:proofErr w:type="spellEnd"/>
      <w:r w:rsidRPr="00190DD4">
        <w:t xml:space="preserve"> in a video posted on social media recited how “the Bloody Friday” incident unfolded and stated that protestors were shot by snipers in the heart and head on 30 September, “the police force could have used tear gas and plastic bullets to avoid killing so many people, unarmed who just left </w:t>
      </w:r>
      <w:r w:rsidR="009A6A89">
        <w:t xml:space="preserve">the </w:t>
      </w:r>
      <w:proofErr w:type="spellStart"/>
      <w:r w:rsidRPr="00190DD4">
        <w:t>Mossala</w:t>
      </w:r>
      <w:proofErr w:type="spellEnd"/>
      <w:r w:rsidRPr="00190DD4">
        <w:t xml:space="preserve"> after prayers.” “… But it has been over 43 years since security </w:t>
      </w:r>
      <w:r w:rsidRPr="00190DD4">
        <w:lastRenderedPageBreak/>
        <w:t>forces singled out this Sunni people, the justice should be served, and these people should be listened to, compensated.”</w:t>
      </w:r>
      <w:r w:rsidRPr="00190DD4">
        <w:rPr>
          <w:vertAlign w:val="superscript"/>
        </w:rPr>
        <w:footnoteReference w:id="2074"/>
      </w:r>
    </w:p>
    <w:p w14:paraId="437A0083" w14:textId="58B1A0EF" w:rsidR="00190DD4" w:rsidRPr="00190DD4" w:rsidRDefault="24BADBAF" w:rsidP="007A4844">
      <w:pPr>
        <w:pStyle w:val="SingleTxtG"/>
        <w:numPr>
          <w:ilvl w:val="0"/>
          <w:numId w:val="4"/>
        </w:numPr>
        <w:ind w:left="1134" w:firstLine="0"/>
      </w:pPr>
      <w:r>
        <w:t>Based on the analysis of the above-mentioned information, the Mission finds that the use of lethal force by the security forces was disproportionate to the alleged threat posed by some of the protesters to public order, and thus resulted in unlawful and extra-judicial killings. The Mission finds that the tactics and weapons used in responding to what generally amounted to peaceful assembly, were unlawful and possibly the result of discriminatory policies.</w:t>
      </w:r>
    </w:p>
    <w:p w14:paraId="54D93DED" w14:textId="2F56C107" w:rsidR="00190DD4" w:rsidRPr="00190DD4" w:rsidRDefault="00190DD4" w:rsidP="007F2587">
      <w:pPr>
        <w:pStyle w:val="H4G"/>
      </w:pPr>
      <w:r w:rsidRPr="00190DD4">
        <w:tab/>
      </w:r>
      <w:r w:rsidR="00023D05">
        <w:t>(b)</w:t>
      </w:r>
      <w:r w:rsidRPr="00190DD4">
        <w:tab/>
        <w:t>Zahedan, one-year on</w:t>
      </w:r>
    </w:p>
    <w:p w14:paraId="2D8672B9" w14:textId="08167D9F" w:rsidR="00190DD4" w:rsidRPr="00190DD4" w:rsidRDefault="00190DD4" w:rsidP="007A4844">
      <w:pPr>
        <w:pStyle w:val="SingleTxtG"/>
        <w:numPr>
          <w:ilvl w:val="0"/>
          <w:numId w:val="4"/>
        </w:numPr>
        <w:ind w:left="1134" w:firstLine="0"/>
      </w:pPr>
      <w:r w:rsidRPr="00190DD4">
        <w:t xml:space="preserve">Reports by human rights human rights </w:t>
      </w:r>
      <w:r w:rsidR="008E22A6" w:rsidRPr="008E22A6">
        <w:t>organiz</w:t>
      </w:r>
      <w:r w:rsidRPr="00190DD4">
        <w:t xml:space="preserve">ations, including </w:t>
      </w:r>
      <w:proofErr w:type="gramStart"/>
      <w:r w:rsidRPr="00190DD4">
        <w:t>on the basis of</w:t>
      </w:r>
      <w:proofErr w:type="gramEnd"/>
      <w:r w:rsidRPr="00190DD4">
        <w:t xml:space="preserve"> video footage, shows that State security forces continued to use excessive and lethal use of force in the city of Zahedan where protests regularly took place following Friday prayers including in 2023. According to reports, peaceful protesters gathered to commemorate the one-year anniversary of the “Bloody Friday” killings on 29 September 2023. In response, security forces armed with shotguns and machine guns, used tear gas, beat protesters with batons and shot at them with birdshot and paintball pellets. Large number of protesters, including children were reportedly arrested.</w:t>
      </w:r>
      <w:r w:rsidRPr="00190DD4">
        <w:rPr>
          <w:vertAlign w:val="superscript"/>
        </w:rPr>
        <w:footnoteReference w:id="2075"/>
      </w:r>
      <w:r w:rsidRPr="00190DD4">
        <w:t xml:space="preserve"> Similarly, according to credible information reviewed by the Mission and reports by human rights </w:t>
      </w:r>
      <w:r w:rsidR="008E22A6" w:rsidRPr="008E22A6">
        <w:t>organiz</w:t>
      </w:r>
      <w:r w:rsidRPr="00190DD4">
        <w:t xml:space="preserve">ations, on 20 October 2023, protesters peacefully marched after leaving the Great </w:t>
      </w:r>
      <w:proofErr w:type="spellStart"/>
      <w:r w:rsidRPr="00190DD4">
        <w:t>Mosallah</w:t>
      </w:r>
      <w:proofErr w:type="spellEnd"/>
      <w:r w:rsidRPr="00190DD4">
        <w:t xml:space="preserve"> in Zahedan following the Friday prayer. They were met with security forces who fired tear gas and shot at them with metal pellets. Water cannons, and yellow-coloured liquid were used reportedly to both disperse the protesters and to mark them for subsequent identification and arrest. Security forces were further reported to have chased protesters and beating and attesting them. According to reports, children as young as 10 were among those injured, arrested, and forcibly disappeared.</w:t>
      </w:r>
      <w:r w:rsidRPr="00190DD4">
        <w:rPr>
          <w:vertAlign w:val="superscript"/>
        </w:rPr>
        <w:footnoteReference w:id="2076"/>
      </w:r>
      <w:r w:rsidRPr="00190DD4">
        <w:t xml:space="preserve"> The Mission notes that this incident requires further investigation. </w:t>
      </w:r>
    </w:p>
    <w:p w14:paraId="0AC264C8" w14:textId="3199A9CE" w:rsidR="00190DD4" w:rsidRPr="00190DD4" w:rsidRDefault="00594CAF" w:rsidP="007F2587">
      <w:pPr>
        <w:pStyle w:val="H4G"/>
      </w:pPr>
      <w:r>
        <w:tab/>
        <w:t>(</w:t>
      </w:r>
      <w:r w:rsidR="00023D05">
        <w:t>c</w:t>
      </w:r>
      <w:r>
        <w:t>)</w:t>
      </w:r>
      <w:r>
        <w:tab/>
      </w:r>
      <w:proofErr w:type="spellStart"/>
      <w:r w:rsidR="00190DD4" w:rsidRPr="00190DD4">
        <w:t>Javanroud</w:t>
      </w:r>
      <w:proofErr w:type="spellEnd"/>
      <w:r w:rsidR="00190DD4" w:rsidRPr="00190DD4">
        <w:t xml:space="preserve">, </w:t>
      </w:r>
      <w:r w:rsidR="00190DD4" w:rsidRPr="007F2587">
        <w:t>Kermanshah</w:t>
      </w:r>
      <w:r w:rsidR="00190DD4" w:rsidRPr="00190DD4">
        <w:t xml:space="preserve">, 20 and 21 November 2022 </w:t>
      </w:r>
    </w:p>
    <w:p w14:paraId="5FCE7E32" w14:textId="7028869B" w:rsidR="00190DD4" w:rsidRPr="00190DD4" w:rsidRDefault="00190DD4" w:rsidP="007A4844">
      <w:pPr>
        <w:pStyle w:val="SingleTxtG"/>
        <w:numPr>
          <w:ilvl w:val="0"/>
          <w:numId w:val="4"/>
        </w:numPr>
        <w:ind w:left="1134" w:firstLine="0"/>
      </w:pPr>
      <w:r w:rsidRPr="00190DD4">
        <w:t xml:space="preserve">On 20 November 2022, a large demonstration in support of the people of Mahabad, a Kurdish city in West Azerbaijan province, was held in </w:t>
      </w:r>
      <w:proofErr w:type="spellStart"/>
      <w:r w:rsidRPr="00CE0E89">
        <w:t>Javanroud</w:t>
      </w:r>
      <w:proofErr w:type="spellEnd"/>
      <w:r w:rsidRPr="00CE0E89">
        <w:t xml:space="preserve"> city, in Kermanshah province. Following protests on 8 October,</w:t>
      </w:r>
      <w:r w:rsidRPr="00CE0E89">
        <w:rPr>
          <w:vertAlign w:val="superscript"/>
        </w:rPr>
        <w:footnoteReference w:id="2077"/>
      </w:r>
      <w:r w:rsidRPr="00CE0E89">
        <w:t xml:space="preserve"> IRGC forces maintained</w:t>
      </w:r>
      <w:r w:rsidRPr="00190DD4">
        <w:t xml:space="preserve"> a heavy presence in </w:t>
      </w:r>
      <w:proofErr w:type="spellStart"/>
      <w:r w:rsidRPr="00190DD4">
        <w:t>Javanroud</w:t>
      </w:r>
      <w:proofErr w:type="spellEnd"/>
      <w:r w:rsidRPr="00190DD4">
        <w:t>.  Many shops and schools continued to be closed and persons detained.</w:t>
      </w:r>
      <w:r w:rsidRPr="00190DD4">
        <w:rPr>
          <w:vertAlign w:val="superscript"/>
        </w:rPr>
        <w:footnoteReference w:id="2078"/>
      </w:r>
      <w:r w:rsidRPr="00190DD4">
        <w:t xml:space="preserve"> According to public reports,</w:t>
      </w:r>
      <w:r w:rsidRPr="00190DD4">
        <w:rPr>
          <w:vertAlign w:val="superscript"/>
        </w:rPr>
        <w:footnoteReference w:id="2079"/>
      </w:r>
      <w:r w:rsidRPr="00190DD4">
        <w:t xml:space="preserve"> at around 3 p.m. on 20 November, protesters first gathered </w:t>
      </w:r>
      <w:r w:rsidRPr="00190DD4">
        <w:lastRenderedPageBreak/>
        <w:t>and marched in Taleghani Street and Omid square, commonly known as the Tooti square. Protesters chanted slogans in solidarity with the people of Mahabad.</w:t>
      </w:r>
      <w:r w:rsidRPr="00190DD4">
        <w:rPr>
          <w:vertAlign w:val="superscript"/>
        </w:rPr>
        <w:footnoteReference w:id="2080"/>
      </w:r>
      <w:r w:rsidRPr="00190DD4">
        <w:t xml:space="preserve"> A car with a loudspeaker reportedly warned people to stay indoors, stating that “anti-revolutionaries” affiliated with outlawed Kurdish political parties would be crushed”.</w:t>
      </w:r>
      <w:r w:rsidRPr="00190DD4">
        <w:rPr>
          <w:vertAlign w:val="superscript"/>
        </w:rPr>
        <w:footnoteReference w:id="2081"/>
      </w:r>
      <w:r w:rsidRPr="00190DD4">
        <w:t xml:space="preserve"> According to reports, to disperse the protesters, IRGC forces opened fire against them, shooting AK-47s and tear gas.</w:t>
      </w:r>
      <w:r w:rsidRPr="00190DD4">
        <w:rPr>
          <w:vertAlign w:val="superscript"/>
        </w:rPr>
        <w:footnoteReference w:id="2082"/>
      </w:r>
      <w:r w:rsidRPr="00190DD4">
        <w:t xml:space="preserve"> The Mission analysed a video, captured in the evening of 20 November in </w:t>
      </w:r>
      <w:proofErr w:type="spellStart"/>
      <w:r w:rsidRPr="00190DD4">
        <w:t>Javandroud</w:t>
      </w:r>
      <w:proofErr w:type="spellEnd"/>
      <w:r w:rsidRPr="00190DD4">
        <w:t xml:space="preserve">, depicting protesters, men and women, peacefully chanting “Mahabad is not alone, </w:t>
      </w:r>
      <w:proofErr w:type="spellStart"/>
      <w:r w:rsidRPr="00190DD4">
        <w:t>Javanroud</w:t>
      </w:r>
      <w:proofErr w:type="spellEnd"/>
      <w:r w:rsidRPr="00190DD4">
        <w:t xml:space="preserve"> has its back”, and “Zhen, Zhian, Azadi”. Towards the end of the video, what appears to be the sound of gunshot could be heard in a distance.</w:t>
      </w:r>
      <w:r w:rsidRPr="00190DD4">
        <w:rPr>
          <w:vertAlign w:val="superscript"/>
        </w:rPr>
        <w:footnoteReference w:id="2083"/>
      </w:r>
      <w:r w:rsidRPr="00190DD4">
        <w:t xml:space="preserve"> </w:t>
      </w:r>
    </w:p>
    <w:p w14:paraId="28F1ECA2" w14:textId="77777777" w:rsidR="00190DD4" w:rsidRPr="00190DD4" w:rsidRDefault="00190DD4" w:rsidP="007A4844">
      <w:pPr>
        <w:pStyle w:val="SingleTxtG"/>
        <w:numPr>
          <w:ilvl w:val="0"/>
          <w:numId w:val="4"/>
        </w:numPr>
        <w:ind w:left="1134" w:firstLine="0"/>
      </w:pPr>
      <w:r w:rsidRPr="00190DD4">
        <w:t xml:space="preserve">By around 7 p.m., more protesters were reported to have joined the protests. IRGC forces continued to use force against the protesters including by firing into the air and used tear gas to disperse the crowd. As the protests began to wane, news circulated that Erfan </w:t>
      </w:r>
      <w:proofErr w:type="spellStart"/>
      <w:r w:rsidRPr="00190DD4">
        <w:t>Kakaee</w:t>
      </w:r>
      <w:proofErr w:type="spellEnd"/>
      <w:r w:rsidRPr="00190DD4">
        <w:t>, a 52-year-old sports instructor, had been shot in the back as he sought to protect his students by approaching armed security forces.</w:t>
      </w:r>
      <w:r w:rsidRPr="00190DD4">
        <w:rPr>
          <w:vertAlign w:val="superscript"/>
        </w:rPr>
        <w:footnoteReference w:id="2084"/>
      </w:r>
      <w:r w:rsidRPr="00190DD4">
        <w:t xml:space="preserve"> According to credible information and a public report, Erfan </w:t>
      </w:r>
      <w:proofErr w:type="spellStart"/>
      <w:r w:rsidRPr="00190DD4">
        <w:t>Kakaee</w:t>
      </w:r>
      <w:proofErr w:type="spellEnd"/>
      <w:r w:rsidRPr="00190DD4">
        <w:t xml:space="preserve"> was not directly partaking in the protests when he was shot but was only engaged in a verbal exchange with the security forces, pleading with them to stop the shooting while also urging the protesters to flee  the site.</w:t>
      </w:r>
      <w:r w:rsidRPr="00190DD4">
        <w:rPr>
          <w:vertAlign w:val="superscript"/>
        </w:rPr>
        <w:footnoteReference w:id="2085"/>
      </w:r>
      <w:r w:rsidRPr="00190DD4">
        <w:t xml:space="preserve">  </w:t>
      </w:r>
    </w:p>
    <w:p w14:paraId="4F4D4713" w14:textId="77777777" w:rsidR="00190DD4" w:rsidRPr="00190DD4" w:rsidRDefault="00190DD4" w:rsidP="007A4844">
      <w:pPr>
        <w:pStyle w:val="SingleTxtG"/>
        <w:numPr>
          <w:ilvl w:val="0"/>
          <w:numId w:val="4"/>
        </w:numPr>
        <w:ind w:left="1134" w:firstLine="0"/>
      </w:pPr>
      <w:r w:rsidRPr="00190DD4">
        <w:t xml:space="preserve">According to credible information, fearing that the security forces would seize the body of Erfan </w:t>
      </w:r>
      <w:proofErr w:type="spellStart"/>
      <w:r w:rsidRPr="00190DD4">
        <w:t>Kakaee</w:t>
      </w:r>
      <w:proofErr w:type="spellEnd"/>
      <w:r w:rsidRPr="00190DD4">
        <w:t xml:space="preserve">, a group of people went to the hospital to collect his body while protesters gathered outside the hospital. As several cars were in procession, at around 8 pm, IRGC forces fired at one of the cars. A 16-year-old boy, </w:t>
      </w:r>
      <w:proofErr w:type="spellStart"/>
      <w:r w:rsidRPr="00190DD4">
        <w:t>Bahaoddin</w:t>
      </w:r>
      <w:proofErr w:type="spellEnd"/>
      <w:r w:rsidRPr="00190DD4">
        <w:t xml:space="preserve"> Veisi, was killed as a result and two other car passengers, including </w:t>
      </w:r>
      <w:proofErr w:type="spellStart"/>
      <w:r w:rsidRPr="00190DD4">
        <w:t>Bahaoddin’s</w:t>
      </w:r>
      <w:proofErr w:type="spellEnd"/>
      <w:r w:rsidRPr="00190DD4">
        <w:t xml:space="preserve"> brother, sustained severe injuries.</w:t>
      </w:r>
      <w:r w:rsidRPr="00190DD4">
        <w:rPr>
          <w:vertAlign w:val="superscript"/>
        </w:rPr>
        <w:footnoteReference w:id="2086"/>
      </w:r>
      <w:r w:rsidRPr="00190DD4">
        <w:t xml:space="preserve"> The Mission analysed an image</w:t>
      </w:r>
      <w:r w:rsidRPr="00190DD4">
        <w:rPr>
          <w:vertAlign w:val="superscript"/>
        </w:rPr>
        <w:footnoteReference w:id="2087"/>
      </w:r>
      <w:r w:rsidRPr="00190DD4">
        <w:t xml:space="preserve"> which according to reports,</w:t>
      </w:r>
      <w:r w:rsidRPr="00190DD4">
        <w:rPr>
          <w:vertAlign w:val="superscript"/>
        </w:rPr>
        <w:footnoteReference w:id="2088"/>
      </w:r>
      <w:r w:rsidRPr="00190DD4">
        <w:t xml:space="preserve"> was taken in the immediate aftermath of the shooting. depicting a dozen security armed forces, mostly in IRGC uniforms surrounding a black Peugeot, in which </w:t>
      </w:r>
      <w:proofErr w:type="spellStart"/>
      <w:r w:rsidRPr="00190DD4">
        <w:t>Bahaoddin</w:t>
      </w:r>
      <w:proofErr w:type="spellEnd"/>
      <w:r w:rsidRPr="00190DD4">
        <w:t xml:space="preserve"> Veisi was travelling. Ballistic analysis of the image shows that the holes in the window shield were caused by ammunition from a high velocity weapon fired at the car several times. The holes are consistent with the use of assault rifles. The security forces seen in the image are armed with assault rifles including AK-47 and SVD, which are particularly used by snipers.</w:t>
      </w:r>
      <w:r w:rsidRPr="00190DD4">
        <w:rPr>
          <w:vertAlign w:val="superscript"/>
        </w:rPr>
        <w:footnoteReference w:id="2089"/>
      </w:r>
    </w:p>
    <w:p w14:paraId="11A24E32" w14:textId="3E57A7FD" w:rsidR="00190DD4" w:rsidRPr="00190DD4" w:rsidRDefault="00190DD4" w:rsidP="007A4844">
      <w:pPr>
        <w:pStyle w:val="SingleTxtG"/>
        <w:numPr>
          <w:ilvl w:val="0"/>
          <w:numId w:val="4"/>
        </w:numPr>
        <w:ind w:left="1134" w:firstLine="0"/>
      </w:pPr>
      <w:r w:rsidRPr="00190DD4">
        <w:t xml:space="preserve">The killings of Erfan </w:t>
      </w:r>
      <w:proofErr w:type="spellStart"/>
      <w:r w:rsidRPr="00190DD4">
        <w:t>Kakaee</w:t>
      </w:r>
      <w:proofErr w:type="spellEnd"/>
      <w:r w:rsidRPr="00190DD4">
        <w:t xml:space="preserve"> and </w:t>
      </w:r>
      <w:proofErr w:type="spellStart"/>
      <w:r w:rsidRPr="00190DD4">
        <w:t>Bahaoddin</w:t>
      </w:r>
      <w:proofErr w:type="spellEnd"/>
      <w:r w:rsidRPr="00190DD4">
        <w:t xml:space="preserve"> Veisi sparked further protests in </w:t>
      </w:r>
      <w:proofErr w:type="spellStart"/>
      <w:r w:rsidRPr="00190DD4">
        <w:t>Javanroud</w:t>
      </w:r>
      <w:proofErr w:type="spellEnd"/>
      <w:r w:rsidRPr="00190DD4">
        <w:t xml:space="preserve"> on 21 November 2022, the day of their burials</w:t>
      </w:r>
      <w:r w:rsidR="00762C39">
        <w:t>.</w:t>
      </w:r>
      <w:r w:rsidRPr="00190DD4">
        <w:t xml:space="preserve"> Credible information shows that </w:t>
      </w:r>
      <w:proofErr w:type="spellStart"/>
      <w:r w:rsidRPr="00190DD4">
        <w:t>Bahaoddin</w:t>
      </w:r>
      <w:proofErr w:type="spellEnd"/>
      <w:r w:rsidRPr="00190DD4">
        <w:t xml:space="preserve"> Veisi was quietly buried in the early hours of the morning, only in the presence of his  immediate family as the security forces had issued threats against his relatives to attend the burial.</w:t>
      </w:r>
      <w:r w:rsidRPr="00190DD4">
        <w:rPr>
          <w:vertAlign w:val="superscript"/>
        </w:rPr>
        <w:footnoteReference w:id="2090"/>
      </w:r>
      <w:r w:rsidRPr="00190DD4">
        <w:t xml:space="preserve"> Following his funeral, a massive crowd of over 15,000 mourners, consisting of </w:t>
      </w:r>
      <w:r w:rsidRPr="00190DD4">
        <w:lastRenderedPageBreak/>
        <w:t>women, men and children, with the participation of prominent Sunni clerics, marched from the cemetery towards the houses of the two victims’ families.</w:t>
      </w:r>
      <w:r w:rsidRPr="00190DD4">
        <w:rPr>
          <w:vertAlign w:val="superscript"/>
        </w:rPr>
        <w:footnoteReference w:id="2091"/>
      </w:r>
      <w:r w:rsidRPr="00190DD4">
        <w:t xml:space="preserve"> </w:t>
      </w:r>
    </w:p>
    <w:p w14:paraId="4DD4FB1D" w14:textId="77777777" w:rsidR="00190DD4" w:rsidRPr="00190DD4" w:rsidRDefault="00190DD4" w:rsidP="007A4844">
      <w:pPr>
        <w:pStyle w:val="SingleTxtG"/>
        <w:numPr>
          <w:ilvl w:val="0"/>
          <w:numId w:val="4"/>
        </w:numPr>
        <w:ind w:left="1134" w:firstLine="0"/>
      </w:pPr>
      <w:r w:rsidRPr="00190DD4">
        <w:t>According to credible information,</w:t>
      </w:r>
      <w:r w:rsidRPr="00190DD4">
        <w:rPr>
          <w:vertAlign w:val="superscript"/>
        </w:rPr>
        <w:footnoteReference w:id="2092"/>
      </w:r>
      <w:r w:rsidRPr="00190DD4">
        <w:t xml:space="preserve"> including a witness statement,</w:t>
      </w:r>
      <w:r w:rsidRPr="00190DD4">
        <w:rPr>
          <w:vertAlign w:val="superscript"/>
        </w:rPr>
        <w:footnoteReference w:id="2093"/>
      </w:r>
      <w:r w:rsidRPr="00190DD4">
        <w:t xml:space="preserve"> two statements obtained and shared with the Mission by NGOs,</w:t>
      </w:r>
      <w:r w:rsidRPr="00190DD4">
        <w:rPr>
          <w:vertAlign w:val="superscript"/>
        </w:rPr>
        <w:footnoteReference w:id="2094"/>
      </w:r>
      <w:r w:rsidRPr="00190DD4">
        <w:t xml:space="preserve"> and several videos,</w:t>
      </w:r>
      <w:r w:rsidRPr="00190DD4">
        <w:rPr>
          <w:vertAlign w:val="superscript"/>
        </w:rPr>
        <w:footnoteReference w:id="2095"/>
      </w:r>
      <w:r w:rsidRPr="00190DD4">
        <w:t xml:space="preserve"> upon their return to the city, peaceful protesters encountered heavily armed security forces, primarily consisting of the IRGC forces.</w:t>
      </w:r>
      <w:r w:rsidRPr="00190DD4">
        <w:rPr>
          <w:vertAlign w:val="superscript"/>
        </w:rPr>
        <w:footnoteReference w:id="2096"/>
      </w:r>
      <w:r w:rsidRPr="00190DD4">
        <w:t xml:space="preserve"> armed with assault rifles and machine guns including AK-47s, Uzi, </w:t>
      </w:r>
      <w:proofErr w:type="spellStart"/>
      <w:r w:rsidRPr="00190DD4">
        <w:t>Dshk</w:t>
      </w:r>
      <w:proofErr w:type="spellEnd"/>
      <w:r w:rsidRPr="00190DD4">
        <w:t xml:space="preserve"> machine guns mounted on vehicles, and </w:t>
      </w:r>
      <w:proofErr w:type="spellStart"/>
      <w:r w:rsidRPr="24BADBAF">
        <w:rPr>
          <w:i/>
          <w:iCs/>
        </w:rPr>
        <w:t>qannaseh</w:t>
      </w:r>
      <w:proofErr w:type="spellEnd"/>
      <w:r w:rsidRPr="00190DD4">
        <w:t>, the local term for Dragunov SVD rifles. According to public reports, security forces blocked protesters from going to the victims’ house. In response, protesters chanted slogans and according to one witness, threw stones.</w:t>
      </w:r>
      <w:r w:rsidRPr="00190DD4">
        <w:rPr>
          <w:vertAlign w:val="superscript"/>
        </w:rPr>
        <w:footnoteReference w:id="2097"/>
      </w:r>
      <w:r w:rsidRPr="00190DD4">
        <w:t xml:space="preserve"> From around 10.30 am, security forces reportedly fired tear gas and warning shots before immediately firing live ammunition at unarmed protesters, including women and children.</w:t>
      </w:r>
      <w:r w:rsidRPr="00190DD4">
        <w:rPr>
          <w:vertAlign w:val="superscript"/>
        </w:rPr>
        <w:footnoteReference w:id="2098"/>
      </w:r>
      <w:r w:rsidRPr="00190DD4">
        <w:t xml:space="preserve"> According to two other public reports, protesters fleeing direct fire separated into several groups with some running to </w:t>
      </w:r>
      <w:proofErr w:type="spellStart"/>
      <w:r w:rsidRPr="00190DD4">
        <w:t>Behdari</w:t>
      </w:r>
      <w:proofErr w:type="spellEnd"/>
      <w:r w:rsidRPr="00190DD4">
        <w:t xml:space="preserve"> street (official name Taleghani) where most killings and injuries took place.</w:t>
      </w:r>
      <w:r w:rsidRPr="00190DD4">
        <w:rPr>
          <w:vertAlign w:val="superscript"/>
        </w:rPr>
        <w:footnoteReference w:id="2099"/>
      </w:r>
      <w:r w:rsidRPr="00190DD4">
        <w:t xml:space="preserve"> The Mission has not found any evidence of violence by protesters. After live ammunition was directed against them, some protesters threw stones towards the security forces.</w:t>
      </w:r>
      <w:r w:rsidRPr="00190DD4">
        <w:rPr>
          <w:vertAlign w:val="superscript"/>
        </w:rPr>
        <w:footnoteReference w:id="2100"/>
      </w:r>
      <w:r w:rsidRPr="00190DD4">
        <w:t xml:space="preserve"> </w:t>
      </w:r>
    </w:p>
    <w:p w14:paraId="1C5FB0C6" w14:textId="19CBA77E" w:rsidR="00190DD4" w:rsidRPr="00190DD4" w:rsidRDefault="00190DD4" w:rsidP="007A4844">
      <w:pPr>
        <w:pStyle w:val="SingleTxtG"/>
        <w:numPr>
          <w:ilvl w:val="0"/>
          <w:numId w:val="4"/>
        </w:numPr>
        <w:ind w:left="1134" w:firstLine="0"/>
      </w:pPr>
      <w:r w:rsidRPr="00190DD4">
        <w:t xml:space="preserve">The Mission analysed several video footages depicting State security forces directing heavy fire against protesters in </w:t>
      </w:r>
      <w:proofErr w:type="spellStart"/>
      <w:r w:rsidRPr="00190DD4">
        <w:t>Javanroud</w:t>
      </w:r>
      <w:proofErr w:type="spellEnd"/>
      <w:r w:rsidRPr="00190DD4">
        <w:t xml:space="preserve">. In one footage, taken by a protester hiding behind a wall in a small alley in </w:t>
      </w:r>
      <w:proofErr w:type="spellStart"/>
      <w:r w:rsidRPr="00190DD4">
        <w:t>Behdari</w:t>
      </w:r>
      <w:proofErr w:type="spellEnd"/>
      <w:r w:rsidRPr="00190DD4">
        <w:t xml:space="preserve"> street, unarmed protesters, are seen fleeing towards the videographer while a barrel of bullets is directed at them. They pass a motionless man lying on the sidewalk. The distressed protesters are heard screaming saying</w:t>
      </w:r>
      <w:r w:rsidR="005F7F41">
        <w:t>:</w:t>
      </w:r>
      <w:r w:rsidRPr="00190DD4">
        <w:t xml:space="preserve"> “they killed him”. Another protester is seen being shot at and falling as he flees to take shelter. Other protesters, under continuous fire, help the injured man to move and take refuge behind the wall. A bullet hits the wall only centimetres away from the camera, barely missing the protesters sheltering. The sound of nonstop gunfire is heard throughout the </w:t>
      </w:r>
      <w:r w:rsidR="006F2F75">
        <w:t xml:space="preserve">entire duration of the video, of </w:t>
      </w:r>
      <w:r w:rsidRPr="00190DD4">
        <w:t>minute and a half.</w:t>
      </w:r>
      <w:r w:rsidRPr="00190DD4">
        <w:rPr>
          <w:vertAlign w:val="superscript"/>
        </w:rPr>
        <w:footnoteReference w:id="2101"/>
      </w:r>
      <w:r w:rsidRPr="00190DD4">
        <w:t xml:space="preserve"> According to ballistic analysis, the sound of gunfire appears to be that from an assault rifle, mostly likely Ak-47, fired both single rounds and semi-automatic rounds.</w:t>
      </w:r>
      <w:r w:rsidRPr="00190DD4">
        <w:rPr>
          <w:vertAlign w:val="superscript"/>
        </w:rPr>
        <w:footnoteReference w:id="2102"/>
      </w:r>
    </w:p>
    <w:p w14:paraId="01A603B2" w14:textId="34E550BC" w:rsidR="00190DD4" w:rsidRPr="00190DD4" w:rsidRDefault="00190DD4" w:rsidP="007A4844">
      <w:pPr>
        <w:pStyle w:val="SingleTxtG"/>
        <w:numPr>
          <w:ilvl w:val="0"/>
          <w:numId w:val="4"/>
        </w:numPr>
        <w:ind w:left="1134" w:firstLine="0"/>
      </w:pPr>
      <w:r w:rsidRPr="00190DD4">
        <w:t xml:space="preserve">A second video footage of the same scene was captured in the aftermath of the shooting. The video depicts the same man on the sidewalk of the street, lying motionless with blood streaming from his head. Around 10 members of the security forces, mostly in IRGC uniforms and armed with heavy firearms, as well as </w:t>
      </w:r>
      <w:proofErr w:type="gramStart"/>
      <w:r w:rsidRPr="00190DD4">
        <w:t>a number of</w:t>
      </w:r>
      <w:proofErr w:type="gramEnd"/>
      <w:r w:rsidRPr="00190DD4">
        <w:t xml:space="preserve"> plainclothes forces in seemingly Kurdish attire holding handheld transceivers, continue to walk around. The body on the ground, according to credible information belong to Esmail </w:t>
      </w:r>
      <w:proofErr w:type="spellStart"/>
      <w:r w:rsidRPr="00190DD4">
        <w:t>Golanbar</w:t>
      </w:r>
      <w:proofErr w:type="spellEnd"/>
      <w:r w:rsidRPr="00190DD4">
        <w:t xml:space="preserve">, who was shot dead in </w:t>
      </w:r>
      <w:proofErr w:type="spellStart"/>
      <w:r w:rsidRPr="00190DD4">
        <w:t>Behdari</w:t>
      </w:r>
      <w:proofErr w:type="spellEnd"/>
      <w:r w:rsidRPr="00190DD4">
        <w:t xml:space="preserve"> Street.</w:t>
      </w:r>
      <w:r w:rsidRPr="00190DD4">
        <w:rPr>
          <w:vertAlign w:val="superscript"/>
        </w:rPr>
        <w:footnoteReference w:id="2103"/>
      </w:r>
      <w:r w:rsidRPr="00190DD4">
        <w:t xml:space="preserve"> According to ballistic analysis, four uniformed forces are seen carrying AK 47s variants and other weapons including a shotgun, UZI (a short machine gun – SMG), </w:t>
      </w:r>
      <w:proofErr w:type="spellStart"/>
      <w:r w:rsidRPr="00190DD4">
        <w:t>Dshk</w:t>
      </w:r>
      <w:proofErr w:type="spellEnd"/>
      <w:r w:rsidRPr="00190DD4">
        <w:t xml:space="preserve"> or SVD are identifiable in the video.</w:t>
      </w:r>
      <w:r w:rsidRPr="00190DD4">
        <w:rPr>
          <w:vertAlign w:val="superscript"/>
        </w:rPr>
        <w:footnoteReference w:id="2104"/>
      </w:r>
    </w:p>
    <w:p w14:paraId="69A82C51" w14:textId="22D6D7A4" w:rsidR="00190DD4" w:rsidRPr="00190DD4" w:rsidRDefault="00190DD4" w:rsidP="007A4844">
      <w:pPr>
        <w:pStyle w:val="SingleTxtG"/>
        <w:numPr>
          <w:ilvl w:val="0"/>
          <w:numId w:val="4"/>
        </w:numPr>
        <w:ind w:left="1134" w:firstLine="0"/>
      </w:pPr>
      <w:r w:rsidRPr="00190DD4">
        <w:lastRenderedPageBreak/>
        <w:t>In a third video, a man, Jowhar Fattahi, according to credible information is seen walking down an alley while profusely bleeding from his upper thigh and with his trousers (</w:t>
      </w:r>
      <w:proofErr w:type="spellStart"/>
      <w:r w:rsidRPr="00190DD4">
        <w:t>pantol</w:t>
      </w:r>
      <w:proofErr w:type="spellEnd"/>
      <w:r w:rsidRPr="00190DD4">
        <w:t xml:space="preserve"> in Kurdish) covered in blood. Half into the 15-second video, he is seen sitting next to a wall, apparently weak. Protesters are seen fleeing as continuous gunshots are heard. Two protesters stop to help him walk away. According to credible information, Jowhar Fattahi attempted to retrieve the bodies of two victims shot by the security forces when he was shot and died as a result of bleeding shortly after.</w:t>
      </w:r>
      <w:r w:rsidRPr="00190DD4">
        <w:rPr>
          <w:vertAlign w:val="superscript"/>
        </w:rPr>
        <w:footnoteReference w:id="2105"/>
      </w:r>
      <w:r w:rsidRPr="00190DD4">
        <w:t xml:space="preserve"> </w:t>
      </w:r>
      <w:r w:rsidR="00762C39">
        <w:t>A</w:t>
      </w:r>
      <w:r w:rsidRPr="00190DD4">
        <w:t>nother protester, Jamal Azami was similarly shot as he attempted to help Tahsin Miri, another protester who was shot.</w:t>
      </w:r>
      <w:r w:rsidRPr="00190DD4">
        <w:rPr>
          <w:vertAlign w:val="superscript"/>
        </w:rPr>
        <w:footnoteReference w:id="2106"/>
      </w:r>
      <w:r w:rsidRPr="00190DD4">
        <w:t xml:space="preserve"> Masoud Teimouri was also shot and killed as he sought to help other injured protesters.</w:t>
      </w:r>
      <w:r w:rsidRPr="00190DD4">
        <w:rPr>
          <w:vertAlign w:val="superscript"/>
        </w:rPr>
        <w:footnoteReference w:id="2107"/>
      </w:r>
      <w:r w:rsidRPr="00190DD4">
        <w:t xml:space="preserve"> </w:t>
      </w:r>
    </w:p>
    <w:p w14:paraId="1EB4A409" w14:textId="77777777" w:rsidR="00190DD4" w:rsidRPr="00190DD4" w:rsidRDefault="00190DD4" w:rsidP="007A4844">
      <w:pPr>
        <w:pStyle w:val="SingleTxtG"/>
        <w:numPr>
          <w:ilvl w:val="0"/>
          <w:numId w:val="4"/>
        </w:numPr>
        <w:ind w:left="1134" w:firstLine="0"/>
      </w:pPr>
      <w:r w:rsidRPr="00190DD4">
        <w:t>The Mission further analysed information regarding severe injuries caused as result of the use of live ammunition by the IRGC and other security forces including by being shot in the abdomen and vital organs.</w:t>
      </w:r>
      <w:r w:rsidRPr="00190DD4">
        <w:rPr>
          <w:vertAlign w:val="superscript"/>
        </w:rPr>
        <w:footnoteReference w:id="2108"/>
      </w:r>
      <w:r w:rsidRPr="00190DD4">
        <w:t xml:space="preserve"> In one case, a 16-year-old boy was shot with two bullets, striking him in the arm and leg causing severe injuries.</w:t>
      </w:r>
      <w:r w:rsidRPr="00190DD4">
        <w:rPr>
          <w:vertAlign w:val="superscript"/>
        </w:rPr>
        <w:footnoteReference w:id="2109"/>
      </w:r>
      <w:r w:rsidRPr="00190DD4">
        <w:t xml:space="preserve"> </w:t>
      </w:r>
    </w:p>
    <w:p w14:paraId="5BEE7A4C" w14:textId="77777777" w:rsidR="00190DD4" w:rsidRPr="00190DD4" w:rsidRDefault="00190DD4" w:rsidP="007A4844">
      <w:pPr>
        <w:pStyle w:val="SingleTxtG"/>
        <w:numPr>
          <w:ilvl w:val="0"/>
          <w:numId w:val="4"/>
        </w:numPr>
        <w:ind w:left="1134" w:firstLine="0"/>
      </w:pPr>
      <w:r w:rsidRPr="00190DD4">
        <w:t xml:space="preserve">According to public reports, IRGC forces took control of the city, including </w:t>
      </w:r>
      <w:proofErr w:type="gramStart"/>
      <w:r w:rsidRPr="00190DD4">
        <w:t>all of</w:t>
      </w:r>
      <w:proofErr w:type="gramEnd"/>
      <w:r w:rsidRPr="00190DD4">
        <w:t xml:space="preserve"> </w:t>
      </w:r>
      <w:proofErr w:type="spellStart"/>
      <w:r w:rsidRPr="00190DD4">
        <w:t>Javanroud’s</w:t>
      </w:r>
      <w:proofErr w:type="spellEnd"/>
      <w:r w:rsidRPr="00190DD4">
        <w:t xml:space="preserve"> entrances and exits by setting up checkpoints until March 2023.</w:t>
      </w:r>
      <w:r w:rsidRPr="00190DD4">
        <w:rPr>
          <w:vertAlign w:val="superscript"/>
        </w:rPr>
        <w:footnoteReference w:id="2110"/>
      </w:r>
    </w:p>
    <w:p w14:paraId="50C2BB04" w14:textId="77777777" w:rsidR="00190DD4" w:rsidRPr="00190DD4" w:rsidRDefault="00190DD4" w:rsidP="007A4844">
      <w:pPr>
        <w:pStyle w:val="SingleTxtG"/>
        <w:numPr>
          <w:ilvl w:val="0"/>
          <w:numId w:val="4"/>
        </w:numPr>
        <w:ind w:left="1134" w:firstLine="0"/>
      </w:pPr>
      <w:r w:rsidRPr="00190DD4">
        <w:t xml:space="preserve">The Mission finds that there is credible information according to which, during the protests on 20 and 21 November 2022 in </w:t>
      </w:r>
      <w:proofErr w:type="spellStart"/>
      <w:r w:rsidRPr="00190DD4">
        <w:t>Javanroud</w:t>
      </w:r>
      <w:proofErr w:type="spellEnd"/>
      <w:r w:rsidRPr="00190DD4">
        <w:t xml:space="preserve">, at least six men, including Erfan </w:t>
      </w:r>
      <w:proofErr w:type="spellStart"/>
      <w:r w:rsidRPr="00190DD4">
        <w:t>Kakaee</w:t>
      </w:r>
      <w:proofErr w:type="spellEnd"/>
      <w:r w:rsidRPr="00190DD4">
        <w:t xml:space="preserve">, Jamal Azami, Masoud Teimouri, Jowhar Fattahi, Tahsin Miri, and Esmail </w:t>
      </w:r>
      <w:proofErr w:type="spellStart"/>
      <w:r w:rsidRPr="00190DD4">
        <w:t>Golanbar</w:t>
      </w:r>
      <w:proofErr w:type="spellEnd"/>
      <w:r w:rsidRPr="00190DD4">
        <w:t xml:space="preserve">, and a child, </w:t>
      </w:r>
      <w:proofErr w:type="spellStart"/>
      <w:r w:rsidRPr="00190DD4">
        <w:t>Bahaoddin</w:t>
      </w:r>
      <w:proofErr w:type="spellEnd"/>
      <w:r w:rsidRPr="00190DD4">
        <w:t xml:space="preserve"> Veisi, were killed; at least 80, including children, were injured, many of them severely; and security forces arrested 89 protesters, of which 26 were children.</w:t>
      </w:r>
      <w:r w:rsidRPr="00190DD4">
        <w:rPr>
          <w:vertAlign w:val="superscript"/>
        </w:rPr>
        <w:footnoteReference w:id="2111"/>
      </w:r>
      <w:r w:rsidRPr="00190DD4">
        <w:t xml:space="preserve"> </w:t>
      </w:r>
    </w:p>
    <w:p w14:paraId="22BE095D" w14:textId="7283DEDA" w:rsidR="00190DD4" w:rsidRPr="004D2F89" w:rsidRDefault="00C86AE6" w:rsidP="00C86AE6">
      <w:pPr>
        <w:pStyle w:val="H4G"/>
      </w:pPr>
      <w:r>
        <w:tab/>
        <w:t>(</w:t>
      </w:r>
      <w:r w:rsidR="00023D05">
        <w:t>d</w:t>
      </w:r>
      <w:r>
        <w:t>)</w:t>
      </w:r>
      <w:r>
        <w:tab/>
      </w:r>
      <w:r w:rsidR="00190DD4" w:rsidRPr="00190DD4">
        <w:t>Killing of minority children</w:t>
      </w:r>
    </w:p>
    <w:p w14:paraId="6F7A0614" w14:textId="77777777" w:rsidR="00190DD4" w:rsidRPr="00190DD4" w:rsidRDefault="00190DD4" w:rsidP="007A4844">
      <w:pPr>
        <w:pStyle w:val="SingleTxtG"/>
        <w:numPr>
          <w:ilvl w:val="0"/>
          <w:numId w:val="4"/>
        </w:numPr>
        <w:ind w:left="1134" w:firstLine="0"/>
      </w:pPr>
      <w:r w:rsidRPr="00190DD4">
        <w:t>According to credible information, the majority, and up to two-thirds of children killed in the protests were from minority-populated regions.</w:t>
      </w:r>
      <w:r w:rsidRPr="00190DD4">
        <w:rPr>
          <w:vertAlign w:val="superscript"/>
        </w:rPr>
        <w:footnoteReference w:id="2112"/>
      </w:r>
      <w:r w:rsidRPr="00190DD4">
        <w:t xml:space="preserve"> In this context, it investigated incidents where Security forces shot at protesters with lethal weapons randomly, wantonly and indiscriminately, in an apparent disregard for the presence of children among protestors and in the vicinity of the protests and where State forces specifically targeted child protesters.</w:t>
      </w:r>
      <w:r w:rsidRPr="00190DD4">
        <w:rPr>
          <w:vertAlign w:val="superscript"/>
        </w:rPr>
        <w:footnoteReference w:id="2113"/>
      </w:r>
      <w:r w:rsidRPr="00190DD4">
        <w:t xml:space="preserve"> Illustrative of these patterns are the cases of 12-year-old Javad </w:t>
      </w:r>
      <w:proofErr w:type="spellStart"/>
      <w:r w:rsidRPr="00190DD4">
        <w:t>Pousheh</w:t>
      </w:r>
      <w:proofErr w:type="spellEnd"/>
      <w:r w:rsidRPr="00190DD4">
        <w:t xml:space="preserve"> and the 16-year-old Kurdish protester, Zakaria </w:t>
      </w:r>
      <w:proofErr w:type="spellStart"/>
      <w:r w:rsidRPr="00190DD4">
        <w:t>Khial</w:t>
      </w:r>
      <w:proofErr w:type="spellEnd"/>
      <w:r w:rsidRPr="00190DD4">
        <w:t xml:space="preserve">. </w:t>
      </w:r>
    </w:p>
    <w:p w14:paraId="677B00F6" w14:textId="2753D583" w:rsidR="00190DD4" w:rsidRDefault="00190DD4" w:rsidP="24BADBAF">
      <w:pPr>
        <w:rPr>
          <w:i/>
          <w:iCs/>
        </w:rPr>
      </w:pPr>
      <w:r w:rsidRPr="00190DD4">
        <w:rPr>
          <w:i/>
          <w:iCs/>
        </w:rPr>
        <w:tab/>
      </w:r>
      <w:r w:rsidR="00C61B0C" w:rsidRPr="24BADBAF">
        <w:rPr>
          <w:i/>
          <w:iCs/>
        </w:rPr>
        <w:t>(</w:t>
      </w:r>
      <w:r w:rsidR="00023D05" w:rsidRPr="24BADBAF">
        <w:rPr>
          <w:i/>
          <w:iCs/>
        </w:rPr>
        <w:t>e</w:t>
      </w:r>
      <w:r w:rsidR="00C61B0C" w:rsidRPr="24BADBAF">
        <w:rPr>
          <w:i/>
          <w:iCs/>
        </w:rPr>
        <w:t>)</w:t>
      </w:r>
      <w:r w:rsidRPr="00190DD4">
        <w:rPr>
          <w:i/>
          <w:iCs/>
        </w:rPr>
        <w:tab/>
      </w:r>
      <w:r w:rsidRPr="24BADBAF">
        <w:rPr>
          <w:i/>
          <w:iCs/>
        </w:rPr>
        <w:t xml:space="preserve">Javad </w:t>
      </w:r>
      <w:proofErr w:type="spellStart"/>
      <w:r w:rsidRPr="24BADBAF">
        <w:rPr>
          <w:i/>
          <w:iCs/>
        </w:rPr>
        <w:t>Pousheh</w:t>
      </w:r>
      <w:proofErr w:type="spellEnd"/>
      <w:r w:rsidRPr="24BADBAF">
        <w:rPr>
          <w:i/>
          <w:iCs/>
        </w:rPr>
        <w:t xml:space="preserve">, 30 September 2022, Zahedan, </w:t>
      </w:r>
      <w:proofErr w:type="spellStart"/>
      <w:r w:rsidRPr="24BADBAF">
        <w:rPr>
          <w:i/>
          <w:iCs/>
        </w:rPr>
        <w:t>Sistan</w:t>
      </w:r>
      <w:proofErr w:type="spellEnd"/>
      <w:r w:rsidRPr="24BADBAF">
        <w:rPr>
          <w:i/>
          <w:iCs/>
        </w:rPr>
        <w:t xml:space="preserve"> and </w:t>
      </w:r>
      <w:proofErr w:type="spellStart"/>
      <w:r w:rsidRPr="24BADBAF">
        <w:rPr>
          <w:i/>
          <w:iCs/>
        </w:rPr>
        <w:t>Baluchestan</w:t>
      </w:r>
      <w:proofErr w:type="spellEnd"/>
    </w:p>
    <w:p w14:paraId="66DDBAC2" w14:textId="77777777" w:rsidR="007D3D16" w:rsidRPr="00190DD4" w:rsidRDefault="007D3D16" w:rsidP="24BADBAF">
      <w:pPr>
        <w:rPr>
          <w:i/>
          <w:iCs/>
        </w:rPr>
      </w:pPr>
    </w:p>
    <w:p w14:paraId="6F3CB741" w14:textId="42A76095" w:rsidR="00190DD4" w:rsidRPr="00190DD4" w:rsidRDefault="00190DD4" w:rsidP="007A4844">
      <w:pPr>
        <w:pStyle w:val="SingleTxtG"/>
        <w:numPr>
          <w:ilvl w:val="0"/>
          <w:numId w:val="4"/>
        </w:numPr>
        <w:ind w:left="1134" w:firstLine="0"/>
      </w:pPr>
      <w:r w:rsidRPr="00190DD4">
        <w:t xml:space="preserve">Javad </w:t>
      </w:r>
      <w:proofErr w:type="spellStart"/>
      <w:r w:rsidRPr="00190DD4">
        <w:t>Poushed</w:t>
      </w:r>
      <w:proofErr w:type="spellEnd"/>
      <w:r w:rsidRPr="00190DD4">
        <w:t xml:space="preserve">, a 12-year-old boy was shot and killed on 30 September 2022 during the “Bloody Friday” events, in Zahedan, </w:t>
      </w:r>
      <w:proofErr w:type="spellStart"/>
      <w:r w:rsidRPr="00190DD4">
        <w:t>Sistan</w:t>
      </w:r>
      <w:proofErr w:type="spellEnd"/>
      <w:r w:rsidRPr="00190DD4">
        <w:t xml:space="preserve"> and </w:t>
      </w:r>
      <w:proofErr w:type="spellStart"/>
      <w:r w:rsidRPr="00190DD4">
        <w:t>Baluchestan</w:t>
      </w:r>
      <w:proofErr w:type="spellEnd"/>
      <w:r w:rsidRPr="00190DD4">
        <w:t xml:space="preserve">. According to credible information, Javad </w:t>
      </w:r>
      <w:proofErr w:type="spellStart"/>
      <w:r w:rsidRPr="00190DD4">
        <w:t>Pousheh</w:t>
      </w:r>
      <w:proofErr w:type="spellEnd"/>
      <w:r w:rsidRPr="00190DD4">
        <w:t xml:space="preserve"> was shot in the back of his head with live ammunition and the </w:t>
      </w:r>
      <w:r w:rsidRPr="00190DD4">
        <w:lastRenderedPageBreak/>
        <w:t>bullet exited through his cheek,</w:t>
      </w:r>
      <w:r w:rsidRPr="00190DD4">
        <w:rPr>
          <w:vertAlign w:val="superscript"/>
        </w:rPr>
        <w:footnoteReference w:id="2114"/>
      </w:r>
      <w:r w:rsidRPr="00190DD4">
        <w:t xml:space="preserve"> by security forces outside the police station during the “Bloody Friday” protests. The Mission reviewed three videos pertaining </w:t>
      </w:r>
      <w:r w:rsidR="007D3D16">
        <w:t xml:space="preserve">to </w:t>
      </w:r>
      <w:r w:rsidRPr="00190DD4">
        <w:t xml:space="preserve">his case. Two pieces of video footage captured in the immediate aftermath of the shooting show several men carrying the lifeless body of the child with his face and body bloodied and his clothes fully drenched in blood. The third video is taken </w:t>
      </w:r>
      <w:proofErr w:type="gramStart"/>
      <w:r w:rsidRPr="00190DD4">
        <w:t>later on</w:t>
      </w:r>
      <w:proofErr w:type="gramEnd"/>
      <w:r w:rsidRPr="00190DD4">
        <w:t xml:space="preserve"> the same day. It shows the child in his blood-stained clothes, with the blood from his face partially cleaned. A gaping wound is visible on the right cheek of Javad </w:t>
      </w:r>
      <w:proofErr w:type="spellStart"/>
      <w:r w:rsidRPr="00190DD4">
        <w:t>Pousheh’s</w:t>
      </w:r>
      <w:proofErr w:type="spellEnd"/>
      <w:r w:rsidRPr="00190DD4">
        <w:t xml:space="preserve"> face in all three videos.</w:t>
      </w:r>
      <w:r w:rsidRPr="00190DD4">
        <w:rPr>
          <w:vertAlign w:val="superscript"/>
        </w:rPr>
        <w:footnoteReference w:id="2115"/>
      </w:r>
      <w:r w:rsidRPr="00190DD4">
        <w:t xml:space="preserve"> </w:t>
      </w:r>
    </w:p>
    <w:p w14:paraId="0485C436" w14:textId="1BD474A2" w:rsidR="00190DD4" w:rsidRPr="00190DD4" w:rsidRDefault="00190DD4" w:rsidP="007A4844">
      <w:pPr>
        <w:pStyle w:val="SingleTxtG"/>
        <w:numPr>
          <w:ilvl w:val="0"/>
          <w:numId w:val="4"/>
        </w:numPr>
        <w:ind w:left="1134" w:firstLine="0"/>
      </w:pPr>
      <w:r w:rsidRPr="00190DD4">
        <w:t xml:space="preserve">Despite the existence of video footage and reporting by human rights </w:t>
      </w:r>
      <w:r w:rsidR="008E22A6" w:rsidRPr="008E22A6">
        <w:t>organiz</w:t>
      </w:r>
      <w:r w:rsidRPr="00190DD4">
        <w:t xml:space="preserve">ations and the media, State authorities in a report by the High Council for Human Rights of the Islamic Republic of Iran claimed that “there is no death record” for Javad </w:t>
      </w:r>
      <w:proofErr w:type="spellStart"/>
      <w:r w:rsidRPr="00190DD4">
        <w:t>Pousheh</w:t>
      </w:r>
      <w:proofErr w:type="spellEnd"/>
      <w:r w:rsidRPr="00190DD4">
        <w:t xml:space="preserve"> before the Legal Forensic Organization of Iran, which they </w:t>
      </w:r>
      <w:proofErr w:type="gramStart"/>
      <w:r w:rsidRPr="00190DD4">
        <w:t>stated</w:t>
      </w:r>
      <w:proofErr w:type="gramEnd"/>
      <w:r w:rsidRPr="00190DD4">
        <w:t xml:space="preserve"> “is the official authority for confirming the type or cause of death.” The report added that “investigations are underway to clarify and bring to light the issue.”</w:t>
      </w:r>
      <w:r w:rsidRPr="00190DD4">
        <w:rPr>
          <w:vertAlign w:val="superscript"/>
        </w:rPr>
        <w:footnoteReference w:id="2116"/>
      </w:r>
      <w:r w:rsidRPr="00190DD4">
        <w:t xml:space="preserve"> Not only did the report not provide any details on the causes and circumstances of the child’s killing, but it also appeared to question whether the death even took place. </w:t>
      </w:r>
    </w:p>
    <w:p w14:paraId="1AC50910" w14:textId="3FD15528" w:rsidR="00190DD4" w:rsidRDefault="00190DD4" w:rsidP="00023D05">
      <w:pPr>
        <w:pStyle w:val="H4G"/>
      </w:pPr>
      <w:r w:rsidRPr="00190DD4">
        <w:tab/>
      </w:r>
      <w:r w:rsidR="00E34197">
        <w:t>(e)</w:t>
      </w:r>
      <w:r w:rsidRPr="00190DD4">
        <w:tab/>
        <w:t xml:space="preserve">Zakaria </w:t>
      </w:r>
      <w:proofErr w:type="spellStart"/>
      <w:r w:rsidRPr="00190DD4">
        <w:t>Khial</w:t>
      </w:r>
      <w:proofErr w:type="spellEnd"/>
      <w:r w:rsidRPr="00190DD4">
        <w:t xml:space="preserve">, 20 September 2022, </w:t>
      </w:r>
      <w:proofErr w:type="spellStart"/>
      <w:r w:rsidRPr="00190DD4">
        <w:t>Piranshahr</w:t>
      </w:r>
      <w:proofErr w:type="spellEnd"/>
      <w:r w:rsidRPr="00190DD4">
        <w:t xml:space="preserve">, West Azerbaijan </w:t>
      </w:r>
    </w:p>
    <w:p w14:paraId="13F95C31" w14:textId="77777777" w:rsidR="00190DD4" w:rsidRPr="00190DD4" w:rsidRDefault="00190DD4" w:rsidP="24BADBAF">
      <w:pPr>
        <w:pStyle w:val="SingleTxtG"/>
        <w:numPr>
          <w:ilvl w:val="0"/>
          <w:numId w:val="4"/>
        </w:numPr>
        <w:ind w:left="1134" w:firstLine="0"/>
        <w:rPr>
          <w:i/>
          <w:iCs/>
        </w:rPr>
      </w:pPr>
      <w:r w:rsidRPr="00190DD4">
        <w:t xml:space="preserve"> The Mission investigated a protest which took place on 20 September 2022 in </w:t>
      </w:r>
      <w:proofErr w:type="spellStart"/>
      <w:r w:rsidRPr="00190DD4">
        <w:t>Piranshahr</w:t>
      </w:r>
      <w:proofErr w:type="spellEnd"/>
      <w:r w:rsidRPr="00190DD4">
        <w:t>, West Azerbaijan province during which a child protester was fatally shot and killed by the security forces.</w:t>
      </w:r>
      <w:r w:rsidRPr="00190DD4">
        <w:rPr>
          <w:vertAlign w:val="superscript"/>
        </w:rPr>
        <w:footnoteReference w:id="2117"/>
      </w:r>
      <w:r w:rsidRPr="00190DD4">
        <w:t xml:space="preserve">  A direct witness said that the protest had started in the city late in the evening at around 10pm in the neighbourhood of Falaka Mohammad Oraz.</w:t>
      </w:r>
      <w:r w:rsidRPr="00190DD4">
        <w:rPr>
          <w:vertAlign w:val="superscript"/>
        </w:rPr>
        <w:footnoteReference w:id="2118"/>
      </w:r>
      <w:r w:rsidRPr="00190DD4">
        <w:t xml:space="preserve"> He and two other protesters whose statements the Mission has received, explained that as the protest started, State security forces including the Islamic Revolutionary Guard Corps (IRGC), the police (FARAJA) and its Special Forces, as well as plainclothes agents were deployed to disperse peaceful protesters. They reported that forces were armed with a range of weapons including AK-47s, shotguns loaded with metal pellets, and paintballs.</w:t>
      </w:r>
      <w:r w:rsidRPr="00190DD4">
        <w:rPr>
          <w:vertAlign w:val="superscript"/>
        </w:rPr>
        <w:footnoteReference w:id="2119"/>
      </w:r>
      <w:r w:rsidRPr="00190DD4">
        <w:t xml:space="preserve"> </w:t>
      </w:r>
    </w:p>
    <w:p w14:paraId="5ABEA209" w14:textId="4AC9869E" w:rsidR="00190DD4" w:rsidRPr="00190DD4" w:rsidRDefault="00190DD4" w:rsidP="007A4844">
      <w:pPr>
        <w:pStyle w:val="SingleTxtG"/>
        <w:numPr>
          <w:ilvl w:val="0"/>
          <w:numId w:val="4"/>
        </w:numPr>
        <w:ind w:left="1134" w:firstLine="0"/>
      </w:pPr>
      <w:r w:rsidRPr="00190DD4">
        <w:t xml:space="preserve"> According to credible information, including statements collected by NGOs and obtained by the Mission, agents from the IRGC fired live ammunition at Zakaria </w:t>
      </w:r>
      <w:proofErr w:type="spellStart"/>
      <w:r w:rsidRPr="00190DD4">
        <w:t>Khial</w:t>
      </w:r>
      <w:proofErr w:type="spellEnd"/>
      <w:r w:rsidRPr="00190DD4">
        <w:t>, a boy aged 16</w:t>
      </w:r>
      <w:r w:rsidR="007D3D16">
        <w:t xml:space="preserve"> years</w:t>
      </w:r>
      <w:r w:rsidRPr="00190DD4">
        <w:t>, at around 10</w:t>
      </w:r>
      <w:r w:rsidR="007D3D16">
        <w:t xml:space="preserve"> </w:t>
      </w:r>
      <w:r w:rsidRPr="00190DD4">
        <w:t>p</w:t>
      </w:r>
      <w:r w:rsidR="007D3D16">
        <w:t>.</w:t>
      </w:r>
      <w:r w:rsidRPr="00190DD4">
        <w:t>m</w:t>
      </w:r>
      <w:r w:rsidR="007D3D16">
        <w:t>.</w:t>
      </w:r>
      <w:r w:rsidRPr="00190DD4">
        <w:t xml:space="preserve"> as he and other protestors were several meters away from a school called Mohammad </w:t>
      </w:r>
      <w:proofErr w:type="spellStart"/>
      <w:r w:rsidRPr="00190DD4">
        <w:t>Rasoulloh</w:t>
      </w:r>
      <w:proofErr w:type="spellEnd"/>
      <w:r w:rsidRPr="00190DD4">
        <w:t xml:space="preserve"> (also known as </w:t>
      </w:r>
      <w:proofErr w:type="spellStart"/>
      <w:r w:rsidRPr="24BADBAF">
        <w:rPr>
          <w:i/>
          <w:iCs/>
        </w:rPr>
        <w:t>madreseh</w:t>
      </w:r>
      <w:proofErr w:type="spellEnd"/>
      <w:r w:rsidRPr="24BADBAF">
        <w:rPr>
          <w:i/>
          <w:iCs/>
        </w:rPr>
        <w:t xml:space="preserve"> </w:t>
      </w:r>
      <w:proofErr w:type="spellStart"/>
      <w:r w:rsidRPr="24BADBAF">
        <w:rPr>
          <w:i/>
          <w:iCs/>
        </w:rPr>
        <w:t>shabaneh</w:t>
      </w:r>
      <w:proofErr w:type="spellEnd"/>
      <w:r w:rsidRPr="24BADBAF">
        <w:rPr>
          <w:i/>
          <w:iCs/>
        </w:rPr>
        <w:t xml:space="preserve"> </w:t>
      </w:r>
      <w:proofErr w:type="spellStart"/>
      <w:r w:rsidRPr="24BADBAF">
        <w:rPr>
          <w:i/>
          <w:iCs/>
        </w:rPr>
        <w:t>roozi</w:t>
      </w:r>
      <w:proofErr w:type="spellEnd"/>
      <w:r w:rsidRPr="00190DD4">
        <w:t>). They reported that the IRGC agents were stationed at a close distance from the protesters and were shooting at the protesters who had gathered peacefully, were unarmed and did not pose any threats to the security forces.</w:t>
      </w:r>
      <w:r w:rsidRPr="00190DD4">
        <w:rPr>
          <w:vertAlign w:val="superscript"/>
        </w:rPr>
        <w:footnoteReference w:id="2120"/>
      </w:r>
      <w:r w:rsidRPr="00190DD4">
        <w:t xml:space="preserve">  An eyewitness who was injured himself reported that the child victim was struck in the chest and his abdomen.</w:t>
      </w:r>
      <w:r w:rsidRPr="00190DD4">
        <w:rPr>
          <w:vertAlign w:val="superscript"/>
        </w:rPr>
        <w:footnoteReference w:id="2121"/>
      </w:r>
      <w:r w:rsidRPr="00190DD4">
        <w:t xml:space="preserve"> He was reportedly taken to a hospital by other protesters but died due to his injuries before arriving at the hospital.</w:t>
      </w:r>
      <w:r w:rsidRPr="00190DD4">
        <w:rPr>
          <w:vertAlign w:val="superscript"/>
        </w:rPr>
        <w:footnoteReference w:id="2122"/>
      </w:r>
      <w:r w:rsidRPr="00190DD4">
        <w:t xml:space="preserve"> </w:t>
      </w:r>
    </w:p>
    <w:p w14:paraId="688280C7" w14:textId="77777777" w:rsidR="00190DD4" w:rsidRPr="00190DD4" w:rsidRDefault="00190DD4" w:rsidP="007A4844">
      <w:pPr>
        <w:pStyle w:val="SingleTxtG"/>
        <w:numPr>
          <w:ilvl w:val="0"/>
          <w:numId w:val="4"/>
        </w:numPr>
        <w:ind w:left="1134" w:firstLine="0"/>
      </w:pPr>
      <w:r w:rsidRPr="00190DD4">
        <w:lastRenderedPageBreak/>
        <w:t xml:space="preserve">The Mission examined a </w:t>
      </w:r>
      <w:proofErr w:type="gramStart"/>
      <w:r w:rsidRPr="00190DD4">
        <w:t>Government</w:t>
      </w:r>
      <w:proofErr w:type="gramEnd"/>
      <w:r w:rsidRPr="00190DD4">
        <w:t xml:space="preserve"> report pertaining to the reported killing of children in the context of the protests.</w:t>
      </w:r>
      <w:r w:rsidRPr="00190DD4">
        <w:rPr>
          <w:vertAlign w:val="superscript"/>
        </w:rPr>
        <w:footnoteReference w:id="2123"/>
      </w:r>
      <w:r w:rsidRPr="00190DD4">
        <w:t xml:space="preserve"> In its report, the Government stated that the child victim was shot and killed during the “riots” in the city of </w:t>
      </w:r>
      <w:proofErr w:type="spellStart"/>
      <w:r w:rsidRPr="00190DD4">
        <w:t>Piranshahr</w:t>
      </w:r>
      <w:proofErr w:type="spellEnd"/>
      <w:r w:rsidRPr="00190DD4">
        <w:t xml:space="preserve">. However, it stated that “no reason or evidence” was found that law enforcement officers committed the murder. It stated the “Security Council of the city immediately investigated the issue and found that law enforcement agents present at the scene had not used combat weapons. Therefore, it is possible that terrorist groups and infiltrated elements committed the killing </w:t>
      </w:r>
      <w:proofErr w:type="gramStart"/>
      <w:r w:rsidRPr="00190DD4">
        <w:t>in order to</w:t>
      </w:r>
      <w:proofErr w:type="gramEnd"/>
      <w:r w:rsidRPr="00190DD4">
        <w:t xml:space="preserve"> fuel the riots and discompose public opinion in line with their killing project.”</w:t>
      </w:r>
      <w:r w:rsidRPr="00190DD4">
        <w:rPr>
          <w:vertAlign w:val="superscript"/>
        </w:rPr>
        <w:footnoteReference w:id="2124"/>
      </w:r>
      <w:r w:rsidRPr="00190DD4">
        <w:t xml:space="preserve"> It further stated that an arrest warrant had been issued for persons who had taken the child to the hospital. </w:t>
      </w:r>
    </w:p>
    <w:p w14:paraId="39F65926" w14:textId="77777777" w:rsidR="00190DD4" w:rsidRPr="00190DD4" w:rsidRDefault="24BADBAF" w:rsidP="24BADBAF">
      <w:pPr>
        <w:pStyle w:val="SingleTxtG"/>
        <w:numPr>
          <w:ilvl w:val="0"/>
          <w:numId w:val="4"/>
        </w:numPr>
        <w:ind w:left="1134" w:firstLine="0"/>
        <w:rPr>
          <w:i/>
          <w:iCs/>
        </w:rPr>
      </w:pPr>
      <w:r>
        <w:t xml:space="preserve">The Mission finds that there is credible information that Zakaria </w:t>
      </w:r>
      <w:proofErr w:type="spellStart"/>
      <w:r>
        <w:t>Khial</w:t>
      </w:r>
      <w:proofErr w:type="spellEnd"/>
      <w:r>
        <w:t xml:space="preserve"> was killed </w:t>
      </w:r>
      <w:proofErr w:type="gramStart"/>
      <w:r>
        <w:t>as a result of</w:t>
      </w:r>
      <w:proofErr w:type="gramEnd"/>
      <w:r>
        <w:t xml:space="preserve"> a deliberate killing by security forces.</w:t>
      </w:r>
    </w:p>
    <w:p w14:paraId="79013E7E" w14:textId="1D512198" w:rsidR="00190DD4" w:rsidRPr="00190DD4" w:rsidRDefault="006A5C62" w:rsidP="006A5C62">
      <w:pPr>
        <w:pStyle w:val="H4G"/>
      </w:pPr>
      <w:r>
        <w:tab/>
        <w:t>(f)</w:t>
      </w:r>
      <w:r>
        <w:tab/>
      </w:r>
      <w:r w:rsidR="00190DD4" w:rsidRPr="00190DD4">
        <w:t>War time tactics and methods</w:t>
      </w:r>
    </w:p>
    <w:p w14:paraId="3FC75B63" w14:textId="77777777" w:rsidR="00190DD4" w:rsidRPr="00190DD4" w:rsidRDefault="00190DD4" w:rsidP="007A4844">
      <w:pPr>
        <w:pStyle w:val="SingleTxtG"/>
        <w:numPr>
          <w:ilvl w:val="0"/>
          <w:numId w:val="4"/>
        </w:numPr>
        <w:ind w:left="1134" w:firstLine="0"/>
      </w:pPr>
      <w:r w:rsidRPr="00190DD4">
        <w:t>As detailed in Section V, the Mission found that security forces used weapons and ammunition designed for military purposes, such as assault rifles, across the country resulting in the killings of and severe injuries to protesters and bystanders. While military grade weapons were used across the country, the Mission found that security forces displayed a particularly militarized response to protests that took place in minority regions, as compared to the means and methods used by security forces to repress the protests elsewhere. Concretely, the Mission found that security forces used military-grade weaponry, such as AK-47s</w:t>
      </w:r>
      <w:r w:rsidRPr="00190DD4">
        <w:rPr>
          <w:vertAlign w:val="superscript"/>
        </w:rPr>
        <w:footnoteReference w:id="2125"/>
      </w:r>
      <w:r w:rsidRPr="00190DD4">
        <w:t xml:space="preserve"> and automatic and semi-automatic and heavy machine-guns,</w:t>
      </w:r>
      <w:r w:rsidRPr="00190DD4">
        <w:rPr>
          <w:vertAlign w:val="superscript"/>
        </w:rPr>
        <w:footnoteReference w:id="2126"/>
      </w:r>
      <w:r w:rsidRPr="00190DD4">
        <w:t xml:space="preserve"> as well as armoured vehicles,</w:t>
      </w:r>
      <w:r w:rsidRPr="00190DD4">
        <w:rPr>
          <w:vertAlign w:val="superscript"/>
        </w:rPr>
        <w:footnoteReference w:id="2127"/>
      </w:r>
      <w:r w:rsidRPr="00190DD4">
        <w:t xml:space="preserve"> and helicopters</w:t>
      </w:r>
      <w:r w:rsidRPr="00190DD4">
        <w:rPr>
          <w:vertAlign w:val="superscript"/>
        </w:rPr>
        <w:footnoteReference w:id="2128"/>
      </w:r>
      <w:r w:rsidRPr="00190DD4">
        <w:t xml:space="preserve"> more regularly in these regions. Moreover, evidence reviewed by the Mission showed that in the Kurdish regions of the country, security forces were armed with </w:t>
      </w:r>
      <w:proofErr w:type="gramStart"/>
      <w:r w:rsidRPr="00190DD4">
        <w:t>and also</w:t>
      </w:r>
      <w:proofErr w:type="gramEnd"/>
      <w:r w:rsidRPr="00190DD4">
        <w:t xml:space="preserve"> used </w:t>
      </w:r>
      <w:proofErr w:type="spellStart"/>
      <w:r w:rsidRPr="00190DD4">
        <w:t>Degtyarov-Shpagin</w:t>
      </w:r>
      <w:proofErr w:type="spellEnd"/>
      <w:r w:rsidRPr="00190DD4">
        <w:t xml:space="preserve"> </w:t>
      </w:r>
      <w:proofErr w:type="spellStart"/>
      <w:r w:rsidRPr="00190DD4">
        <w:t>Krupnokaliberny</w:t>
      </w:r>
      <w:proofErr w:type="spellEnd"/>
      <w:r w:rsidRPr="00190DD4">
        <w:t xml:space="preserve"> (also known as </w:t>
      </w:r>
      <w:proofErr w:type="spellStart"/>
      <w:r w:rsidRPr="00190DD4">
        <w:t>DShKs</w:t>
      </w:r>
      <w:proofErr w:type="spellEnd"/>
      <w:r w:rsidRPr="00190DD4">
        <w:t xml:space="preserve">), a heavy machine gun with 12.7mm x 108mm calibre ammunition primarily used as an anti-aircraft (AA) gun for low-flying aircraft. In the context of the protests in these regions, </w:t>
      </w:r>
      <w:proofErr w:type="spellStart"/>
      <w:r w:rsidRPr="00190DD4">
        <w:t>DShks</w:t>
      </w:r>
      <w:proofErr w:type="spellEnd"/>
      <w:r w:rsidRPr="00190DD4">
        <w:t xml:space="preserve"> have most often been used when mounted on armoured vehicles or tripods of security forces deployed to protest sites.</w:t>
      </w:r>
      <w:r w:rsidRPr="00190DD4">
        <w:rPr>
          <w:vertAlign w:val="superscript"/>
        </w:rPr>
        <w:footnoteReference w:id="2129"/>
      </w:r>
      <w:r w:rsidRPr="00190DD4">
        <w:t xml:space="preserve"> </w:t>
      </w:r>
    </w:p>
    <w:p w14:paraId="387C2467" w14:textId="77777777" w:rsidR="00190DD4" w:rsidRPr="00190DD4" w:rsidRDefault="00190DD4" w:rsidP="008B2AED">
      <w:pPr>
        <w:pStyle w:val="SingleTxtG"/>
        <w:numPr>
          <w:ilvl w:val="0"/>
          <w:numId w:val="4"/>
        </w:numPr>
        <w:ind w:left="1134" w:firstLine="0"/>
      </w:pPr>
      <w:r w:rsidRPr="00190DD4">
        <w:t xml:space="preserve">To illustrate, on 18 November 2022, Shahriar Mohammadi, a 28-year-old Kurdish man, was shot and killed while travelling in a car on his way back from a funeral ceremony of Milad Maroufi in </w:t>
      </w:r>
      <w:proofErr w:type="spellStart"/>
      <w:r w:rsidRPr="00190DD4">
        <w:t>Boukan</w:t>
      </w:r>
      <w:proofErr w:type="spellEnd"/>
      <w:r w:rsidRPr="00190DD4">
        <w:t xml:space="preserve"> city, West Azerbaijan province.</w:t>
      </w:r>
      <w:r w:rsidRPr="00190DD4">
        <w:rPr>
          <w:vertAlign w:val="superscript"/>
        </w:rPr>
        <w:footnoteReference w:id="2130"/>
      </w:r>
      <w:r w:rsidRPr="00190DD4">
        <w:t xml:space="preserve"> Credible information received by the Mission indicated that security forces shot at the car where Shahriar Mohammadi was, causing him to sustain a fatal injury to the heart. Two other men who travelled in the same vehicle with him were also injured. Credible information received by the Mission also suggested that a group of plainclothes agents as well as uniformed IRGC officials were present at the scene, along with several vehicles, including a pick-up truck, with what appeared to have </w:t>
      </w:r>
      <w:proofErr w:type="spellStart"/>
      <w:r w:rsidRPr="00190DD4">
        <w:t>DShK</w:t>
      </w:r>
      <w:proofErr w:type="spellEnd"/>
      <w:r w:rsidRPr="00190DD4">
        <w:t xml:space="preserve"> heavy machine guns mounted on top, and that they surrounded the car of the victims. Statements and credible information received by the </w:t>
      </w:r>
      <w:r w:rsidRPr="00190DD4">
        <w:lastRenderedPageBreak/>
        <w:t>Mission indicated that the authorities may have targeted the victim because of his role in organizing the protests in the city.</w:t>
      </w:r>
      <w:r w:rsidRPr="00190DD4">
        <w:rPr>
          <w:vertAlign w:val="superscript"/>
        </w:rPr>
        <w:footnoteReference w:id="2131"/>
      </w:r>
      <w:r w:rsidRPr="00190DD4">
        <w:t xml:space="preserve"> </w:t>
      </w:r>
    </w:p>
    <w:p w14:paraId="02F4C204" w14:textId="77777777" w:rsidR="00190DD4" w:rsidRPr="00190DD4" w:rsidRDefault="00190DD4" w:rsidP="008B2AED">
      <w:pPr>
        <w:pStyle w:val="SingleTxtG"/>
        <w:numPr>
          <w:ilvl w:val="0"/>
          <w:numId w:val="4"/>
        </w:numPr>
        <w:ind w:left="1134" w:firstLine="0"/>
      </w:pPr>
      <w:r w:rsidRPr="00190DD4">
        <w:t xml:space="preserve">Moreover, investigations of use of force incidents in minority populated cities, such as the “Bloody Friday” in Zahedan, </w:t>
      </w:r>
      <w:proofErr w:type="spellStart"/>
      <w:r w:rsidRPr="00190DD4">
        <w:t>Sistan</w:t>
      </w:r>
      <w:proofErr w:type="spellEnd"/>
      <w:r w:rsidRPr="00190DD4">
        <w:t xml:space="preserve"> and </w:t>
      </w:r>
      <w:proofErr w:type="spellStart"/>
      <w:r w:rsidRPr="00190DD4">
        <w:t>Baluchestan</w:t>
      </w:r>
      <w:proofErr w:type="spellEnd"/>
      <w:r w:rsidRPr="00190DD4">
        <w:t xml:space="preserve"> and </w:t>
      </w:r>
      <w:proofErr w:type="spellStart"/>
      <w:r w:rsidRPr="00190DD4">
        <w:t>Javanroud</w:t>
      </w:r>
      <w:proofErr w:type="spellEnd"/>
      <w:r w:rsidRPr="00190DD4">
        <w:t xml:space="preserve"> showed that assault rifles were routinely fired on semi-automatic or automatic rounds meanings the weapons fired several bullets or ammunition rapidly at a time. Security forces also deployed such weaponry at a higher rate than they did in other regions or deployed them immediately or almost immediately after the start of the protests. This is also evidenced by the larger number of recorded killings, </w:t>
      </w:r>
      <w:proofErr w:type="gramStart"/>
      <w:r w:rsidRPr="00190DD4">
        <w:t>in particular with</w:t>
      </w:r>
      <w:proofErr w:type="gramEnd"/>
      <w:r w:rsidRPr="00190DD4">
        <w:t xml:space="preserve"> ammunition such as those fired from assault rifles, in minority populated regions of the country.</w:t>
      </w:r>
      <w:r w:rsidRPr="00190DD4">
        <w:rPr>
          <w:vertAlign w:val="superscript"/>
        </w:rPr>
        <w:footnoteReference w:id="2132"/>
      </w:r>
      <w:r w:rsidRPr="00190DD4">
        <w:t xml:space="preserve"> </w:t>
      </w:r>
    </w:p>
    <w:p w14:paraId="2A71789F" w14:textId="57D6EC08" w:rsidR="00190DD4" w:rsidRPr="00190DD4" w:rsidRDefault="00190DD4" w:rsidP="008B2AED">
      <w:pPr>
        <w:pStyle w:val="SingleTxtG"/>
        <w:numPr>
          <w:ilvl w:val="0"/>
          <w:numId w:val="4"/>
        </w:numPr>
        <w:ind w:left="1134" w:firstLine="0"/>
      </w:pPr>
      <w:r w:rsidRPr="00190DD4">
        <w:t xml:space="preserve">Furthermore, in addition to a pattern whereby security forces indiscriminately fired into the crowds, the Mission found that in some instances security forces deliberately chased and/or targeted persons who were not protesting or when no protests were ongoing at that exact time. The case of </w:t>
      </w:r>
      <w:proofErr w:type="spellStart"/>
      <w:r w:rsidRPr="00190DD4">
        <w:t>Motalleb</w:t>
      </w:r>
      <w:proofErr w:type="spellEnd"/>
      <w:r w:rsidRPr="00190DD4">
        <w:t xml:space="preserve"> Saeed Pirou, detailed in A</w:t>
      </w:r>
      <w:r w:rsidR="00564958">
        <w:t>nnex</w:t>
      </w:r>
      <w:r w:rsidRPr="00190DD4">
        <w:t xml:space="preserve"> </w:t>
      </w:r>
      <w:r w:rsidR="00564958">
        <w:t>I</w:t>
      </w:r>
      <w:r w:rsidRPr="00190DD4">
        <w:t xml:space="preserve">II, is an illustrative case of such targeted shooting. Such incidents of targeted killing appear to have aimed at creating a general atmosphere of fear in minority populated cities that became epicentres of protests. Human rights </w:t>
      </w:r>
      <w:r w:rsidR="008E22A6" w:rsidRPr="008E22A6">
        <w:t>organiz</w:t>
      </w:r>
      <w:r w:rsidRPr="00190DD4">
        <w:t xml:space="preserve">ations also reported the recurrence of the deployment of heavily armed units supported by military helicopters, in protest hotspots in Kurdish towns such as </w:t>
      </w:r>
      <w:proofErr w:type="spellStart"/>
      <w:r w:rsidRPr="00190DD4">
        <w:t>Sanandaj</w:t>
      </w:r>
      <w:proofErr w:type="spellEnd"/>
      <w:r w:rsidRPr="00190DD4">
        <w:t xml:space="preserve"> and Mahabad, with the latest incident reported on 15 June 2023.</w:t>
      </w:r>
      <w:r w:rsidRPr="00190DD4">
        <w:rPr>
          <w:vertAlign w:val="superscript"/>
        </w:rPr>
        <w:footnoteReference w:id="2133"/>
      </w:r>
      <w:r w:rsidRPr="00190DD4">
        <w:t xml:space="preserve"> In </w:t>
      </w:r>
      <w:proofErr w:type="spellStart"/>
      <w:r w:rsidRPr="00190DD4">
        <w:t>Javanroud</w:t>
      </w:r>
      <w:proofErr w:type="spellEnd"/>
      <w:r w:rsidRPr="00190DD4">
        <w:t xml:space="preserve">, Kermanshah province, the IRGC reportedly erected check points at all city entrances, imposing what human rights </w:t>
      </w:r>
      <w:r w:rsidR="008E22A6" w:rsidRPr="008E22A6">
        <w:t>organiz</w:t>
      </w:r>
      <w:r w:rsidRPr="00190DD4">
        <w:t>ations described as a “siege”, from 21 November 2022 to March 2023.</w:t>
      </w:r>
      <w:r w:rsidRPr="00190DD4">
        <w:rPr>
          <w:vertAlign w:val="superscript"/>
        </w:rPr>
        <w:footnoteReference w:id="2134"/>
      </w:r>
    </w:p>
    <w:p w14:paraId="07A341D5" w14:textId="77777777" w:rsidR="00190DD4" w:rsidRPr="00190DD4" w:rsidRDefault="24BADBAF" w:rsidP="008B2AED">
      <w:pPr>
        <w:pStyle w:val="SingleTxtG"/>
        <w:numPr>
          <w:ilvl w:val="0"/>
          <w:numId w:val="4"/>
        </w:numPr>
        <w:ind w:left="1134" w:firstLine="0"/>
      </w:pPr>
      <w:r>
        <w:t xml:space="preserve">Witnesses from minority-populated regions described how a history of arbitrary deprivation of life as well as militarised response to protests in minority populated regions of the country and “dehumanisation” of minority communities formed the backdrop of the lethal crackdown during the “Woman, Life, Freedom” protests. One witness, who was shot in the face at point black and blinded as a result, said, </w:t>
      </w:r>
    </w:p>
    <w:p w14:paraId="215AD734" w14:textId="77777777" w:rsidR="00190DD4" w:rsidRPr="00190DD4" w:rsidRDefault="00190DD4" w:rsidP="24BADBAF">
      <w:pPr>
        <w:ind w:left="1134" w:right="1134"/>
        <w:jc w:val="right"/>
        <w:rPr>
          <w:i/>
          <w:iCs/>
        </w:rPr>
      </w:pPr>
      <w:r w:rsidRPr="24BADBAF">
        <w:rPr>
          <w:i/>
          <w:iCs/>
        </w:rPr>
        <w:t>“Over the past 44 years and since Khomeini’s orders on attacking Kurdistan, the province has always been in a securitised atmosphere and general state of martial law… the relationship between the people and the government is that of a prisoner with their prison guards... and there is a racial aspect to this, they have dehumanised Kurdistan.”</w:t>
      </w:r>
      <w:r w:rsidRPr="00190DD4">
        <w:rPr>
          <w:vertAlign w:val="superscript"/>
        </w:rPr>
        <w:footnoteReference w:id="2135"/>
      </w:r>
    </w:p>
    <w:p w14:paraId="34FEADF9" w14:textId="77777777" w:rsidR="00190DD4" w:rsidRPr="00190DD4" w:rsidRDefault="00190DD4" w:rsidP="00C621A0">
      <w:pPr>
        <w:ind w:left="1134" w:right="1134"/>
        <w:jc w:val="right"/>
      </w:pPr>
    </w:p>
    <w:p w14:paraId="2964F942" w14:textId="77777777" w:rsidR="00190DD4" w:rsidRPr="00190DD4" w:rsidRDefault="00190DD4" w:rsidP="008B2AED">
      <w:pPr>
        <w:pStyle w:val="SingleTxtG"/>
        <w:numPr>
          <w:ilvl w:val="0"/>
          <w:numId w:val="4"/>
        </w:numPr>
        <w:ind w:left="1134" w:firstLine="0"/>
      </w:pPr>
      <w:r w:rsidRPr="00190DD4">
        <w:t xml:space="preserve">Another witness referred to a history of “arbitrary killings” and State violence in </w:t>
      </w:r>
      <w:proofErr w:type="spellStart"/>
      <w:r w:rsidRPr="00190DD4">
        <w:t>Sistan</w:t>
      </w:r>
      <w:proofErr w:type="spellEnd"/>
      <w:r w:rsidRPr="00190DD4">
        <w:t xml:space="preserve"> and </w:t>
      </w:r>
      <w:proofErr w:type="spellStart"/>
      <w:r w:rsidRPr="00190DD4">
        <w:t>Baluchestan</w:t>
      </w:r>
      <w:proofErr w:type="spellEnd"/>
      <w:r w:rsidRPr="00190DD4">
        <w:t xml:space="preserve"> stating that security forces and even </w:t>
      </w:r>
      <w:proofErr w:type="spellStart"/>
      <w:r w:rsidRPr="00190DD4">
        <w:t>Basij</w:t>
      </w:r>
      <w:proofErr w:type="spellEnd"/>
      <w:r w:rsidRPr="00190DD4">
        <w:t xml:space="preserve"> agents were ordinarily armed and carried weapons in the province. The witness referred to an incident whereby security forces pointed their weapons at a vehicle with children inside, saying that such incidents were “normal and commonplace” in </w:t>
      </w:r>
      <w:proofErr w:type="spellStart"/>
      <w:r w:rsidRPr="00190DD4">
        <w:t>Sistan</w:t>
      </w:r>
      <w:proofErr w:type="spellEnd"/>
      <w:r w:rsidRPr="00190DD4">
        <w:t xml:space="preserve"> and </w:t>
      </w:r>
      <w:proofErr w:type="spellStart"/>
      <w:r w:rsidRPr="00190DD4">
        <w:t>Baluchestan</w:t>
      </w:r>
      <w:proofErr w:type="spellEnd"/>
      <w:r w:rsidRPr="00190DD4">
        <w:t>.</w:t>
      </w:r>
      <w:r w:rsidRPr="00190DD4">
        <w:rPr>
          <w:vertAlign w:val="superscript"/>
        </w:rPr>
        <w:footnoteReference w:id="2136"/>
      </w:r>
      <w:r w:rsidRPr="00190DD4">
        <w:t xml:space="preserve"> </w:t>
      </w:r>
    </w:p>
    <w:p w14:paraId="226BD233" w14:textId="77777777" w:rsidR="00190DD4" w:rsidRPr="00190DD4" w:rsidRDefault="00190DD4" w:rsidP="008B2AED">
      <w:pPr>
        <w:pStyle w:val="SingleTxtG"/>
        <w:numPr>
          <w:ilvl w:val="0"/>
          <w:numId w:val="4"/>
        </w:numPr>
        <w:ind w:left="1134" w:firstLine="0"/>
      </w:pPr>
      <w:r w:rsidRPr="00190DD4">
        <w:t xml:space="preserve">The particularly lethal response to the protests in minority populated areas also triggered reactions of community religious leaders as well as member of parliament in some instances.  On 23 November 2022, alarmed by the unlawful killing of peaceful protesters in Kurdish towns Sunni cleric, </w:t>
      </w:r>
      <w:proofErr w:type="spellStart"/>
      <w:r w:rsidRPr="00190DD4">
        <w:t>Mowlana</w:t>
      </w:r>
      <w:proofErr w:type="spellEnd"/>
      <w:r w:rsidRPr="00190DD4">
        <w:t xml:space="preserve"> </w:t>
      </w:r>
      <w:proofErr w:type="spellStart"/>
      <w:r w:rsidRPr="00190DD4">
        <w:t>Abdolhamid</w:t>
      </w:r>
      <w:proofErr w:type="spellEnd"/>
      <w:r w:rsidRPr="00190DD4">
        <w:t xml:space="preserve">, posted on X (formerly Twitter): “…  </w:t>
      </w:r>
      <w:r w:rsidRPr="24BADBAF">
        <w:rPr>
          <w:i/>
          <w:iCs/>
        </w:rPr>
        <w:t>dear Kurds of Iran have suffered from many hardships such as severe ethnic discrimination, intense religious pressures, poverty, and economic difficulties. Is it fair to respond to their protests with bullets</w:t>
      </w:r>
      <w:r w:rsidRPr="00190DD4">
        <w:t xml:space="preserve">?” </w:t>
      </w:r>
      <w:r w:rsidRPr="00190DD4">
        <w:rPr>
          <w:vertAlign w:val="superscript"/>
        </w:rPr>
        <w:footnoteReference w:id="2137"/>
      </w:r>
    </w:p>
    <w:p w14:paraId="476ED84D" w14:textId="77777777" w:rsidR="00190DD4" w:rsidRPr="00190DD4" w:rsidRDefault="00190DD4" w:rsidP="008B2AED">
      <w:pPr>
        <w:pStyle w:val="SingleTxtG"/>
        <w:numPr>
          <w:ilvl w:val="0"/>
          <w:numId w:val="4"/>
        </w:numPr>
        <w:ind w:left="1134" w:firstLine="0"/>
      </w:pPr>
      <w:r w:rsidRPr="00190DD4">
        <w:t xml:space="preserve">On 16 November 2022, Iranian State-affiliated media published a statement of Moein al-Din Saeedi, a member of parliament from </w:t>
      </w:r>
      <w:proofErr w:type="spellStart"/>
      <w:r w:rsidRPr="00190DD4">
        <w:t>Baluchestan</w:t>
      </w:r>
      <w:proofErr w:type="spellEnd"/>
      <w:r w:rsidRPr="00190DD4">
        <w:t xml:space="preserve">, who reacted to the unprecedented </w:t>
      </w:r>
      <w:r w:rsidRPr="00190DD4">
        <w:lastRenderedPageBreak/>
        <w:t>violence deployed by the security forces to crack down on Baluch protestors. He questioned the authorities’ response asking "</w:t>
      </w:r>
      <w:r w:rsidRPr="24BADBAF">
        <w:rPr>
          <w:i/>
          <w:iCs/>
        </w:rPr>
        <w:t xml:space="preserve">Why confrontation tactics to contain the protests in this province are different? Why in other parts of the country pellet and rubber bullets were used against the protestors, but live ammunition in </w:t>
      </w:r>
      <w:proofErr w:type="spellStart"/>
      <w:r w:rsidRPr="24BADBAF">
        <w:rPr>
          <w:i/>
          <w:iCs/>
        </w:rPr>
        <w:t>Baluchestan</w:t>
      </w:r>
      <w:proofErr w:type="spellEnd"/>
      <w:r w:rsidRPr="00190DD4">
        <w:t>…"</w:t>
      </w:r>
      <w:r w:rsidRPr="00190DD4">
        <w:rPr>
          <w:vertAlign w:val="superscript"/>
        </w:rPr>
        <w:footnoteReference w:id="2138"/>
      </w:r>
      <w:r w:rsidRPr="00190DD4">
        <w:t xml:space="preserve">  Reportedly, his microphone was turned off before he could even conclude his speech.  </w:t>
      </w:r>
    </w:p>
    <w:p w14:paraId="22FD85F9" w14:textId="53143B40" w:rsidR="00190DD4" w:rsidRPr="00190DD4" w:rsidRDefault="00C621A0" w:rsidP="008B2AED">
      <w:pPr>
        <w:pStyle w:val="SingleTxtG"/>
        <w:numPr>
          <w:ilvl w:val="0"/>
          <w:numId w:val="4"/>
        </w:numPr>
        <w:ind w:left="1134" w:firstLine="0"/>
      </w:pPr>
      <w:r>
        <w:t>O</w:t>
      </w:r>
      <w:r w:rsidR="00190DD4" w:rsidRPr="00190DD4">
        <w:t xml:space="preserve">n 28 October 2022, referring to the killing of several protesters in Mahabad, Kurdistan province, in a media interview, Mahabad’s member of parliament, Jalal </w:t>
      </w:r>
      <w:proofErr w:type="spellStart"/>
      <w:r w:rsidR="00190DD4" w:rsidRPr="00190DD4">
        <w:t>Mahmudzadeh</w:t>
      </w:r>
      <w:proofErr w:type="spellEnd"/>
      <w:r w:rsidR="00190DD4" w:rsidRPr="00190DD4">
        <w:t xml:space="preserve"> stated: “I have an objection to the security forces, why do they use [combat bullets] live ammunition in peaceful protests? A person wants to speak up to express their problems, it is regrettable and causes dismay that they are killed … [people] came to the street protesting the unjust killing of a young man, but instead of [security forces] deescalating and speaking with the protesters, four other people are killed…”</w:t>
      </w:r>
      <w:r w:rsidR="00190DD4" w:rsidRPr="00190DD4">
        <w:rPr>
          <w:vertAlign w:val="superscript"/>
        </w:rPr>
        <w:footnoteReference w:id="2139"/>
      </w:r>
      <w:r w:rsidR="00190DD4" w:rsidRPr="00190DD4">
        <w:t xml:space="preserve"> </w:t>
      </w:r>
    </w:p>
    <w:p w14:paraId="4A25C551" w14:textId="3E88BA9E" w:rsidR="00190DD4" w:rsidRPr="00190DD4" w:rsidRDefault="00312326" w:rsidP="00312326">
      <w:pPr>
        <w:pStyle w:val="H4G"/>
      </w:pPr>
      <w:r>
        <w:tab/>
        <w:t>(g)</w:t>
      </w:r>
      <w:r>
        <w:tab/>
      </w:r>
      <w:r w:rsidR="00190DD4" w:rsidRPr="00190DD4">
        <w:t xml:space="preserve">Lack of </w:t>
      </w:r>
      <w:r w:rsidR="00190DD4" w:rsidRPr="00312326">
        <w:t>accountability</w:t>
      </w:r>
    </w:p>
    <w:p w14:paraId="3BE32E9F" w14:textId="77777777" w:rsidR="00190DD4" w:rsidRPr="00190DD4" w:rsidRDefault="00190DD4" w:rsidP="008B2AED">
      <w:pPr>
        <w:pStyle w:val="SingleTxtG"/>
        <w:numPr>
          <w:ilvl w:val="0"/>
          <w:numId w:val="4"/>
        </w:numPr>
        <w:ind w:left="1134" w:firstLine="0"/>
      </w:pPr>
      <w:r w:rsidRPr="00190DD4">
        <w:t>The lack of accountability for human rights violations in minority-populated areas has been the norm rather than the exception.</w:t>
      </w:r>
      <w:r w:rsidRPr="00190DD4">
        <w:rPr>
          <w:vertAlign w:val="superscript"/>
        </w:rPr>
        <w:footnoteReference w:id="2140"/>
      </w:r>
      <w:r w:rsidRPr="00190DD4">
        <w:t xml:space="preserve"> The Mission found that this was no different in the context of the “Woman, Life, Freedom” protests. A witness who lost her family member due to police brutality in Kurdistan spoke about the sense of injustice and anguish the family experienced. Her family member was killed by a border police in Kurdistan province because he asked them, why they were shooting at innocent people. According to the witness, it was a Friday and there were so many people outside, and children and women were among them, and the police was firing randomly. Because he challenged them, they shot at his </w:t>
      </w:r>
      <w:proofErr w:type="gramStart"/>
      <w:r w:rsidRPr="00190DD4">
        <w:t>chest</w:t>
      </w:r>
      <w:proofErr w:type="gramEnd"/>
      <w:r w:rsidRPr="00190DD4">
        <w:t xml:space="preserve"> and he died immediately.”</w:t>
      </w:r>
      <w:r w:rsidRPr="00190DD4">
        <w:rPr>
          <w:vertAlign w:val="superscript"/>
        </w:rPr>
        <w:footnoteReference w:id="2141"/>
      </w:r>
      <w:r w:rsidRPr="00190DD4">
        <w:t xml:space="preserve"> Another witness similarly highlighted the historical impunity for violations against the Baloch people stating that security forces commit “arbitrary killings” in </w:t>
      </w:r>
      <w:proofErr w:type="spellStart"/>
      <w:r w:rsidRPr="00190DD4">
        <w:t>Sistan</w:t>
      </w:r>
      <w:proofErr w:type="spellEnd"/>
      <w:r w:rsidRPr="00190DD4">
        <w:t xml:space="preserve"> and </w:t>
      </w:r>
      <w:proofErr w:type="spellStart"/>
      <w:r w:rsidRPr="00190DD4">
        <w:t>Baluchestan</w:t>
      </w:r>
      <w:proofErr w:type="spellEnd"/>
      <w:r w:rsidRPr="00190DD4">
        <w:t xml:space="preserve"> and “get away with it ... often claiming that unknown armed individuals carried out the killings.”</w:t>
      </w:r>
      <w:r w:rsidRPr="00190DD4">
        <w:rPr>
          <w:vertAlign w:val="superscript"/>
        </w:rPr>
        <w:footnoteReference w:id="2142"/>
      </w:r>
    </w:p>
    <w:p w14:paraId="7666400D" w14:textId="77777777" w:rsidR="00190DD4" w:rsidRPr="00190DD4" w:rsidRDefault="00190DD4" w:rsidP="008B2AED">
      <w:pPr>
        <w:pStyle w:val="SingleTxtG"/>
        <w:numPr>
          <w:ilvl w:val="0"/>
          <w:numId w:val="4"/>
        </w:numPr>
        <w:ind w:left="1134" w:firstLine="0"/>
      </w:pPr>
      <w:r w:rsidRPr="00190DD4">
        <w:t xml:space="preserve">Indeed, the Mission found that State authorities systematically denied killings committed by their security forces and, </w:t>
      </w:r>
      <w:proofErr w:type="gramStart"/>
      <w:r w:rsidRPr="00190DD4">
        <w:t>in particular in</w:t>
      </w:r>
      <w:proofErr w:type="gramEnd"/>
      <w:r w:rsidRPr="00190DD4">
        <w:t xml:space="preserve"> minority-populated regions of the country, attributed the killings to “opposition groups”, “terrorists” and “unknown elements”.</w:t>
      </w:r>
      <w:r w:rsidRPr="00190DD4">
        <w:rPr>
          <w:vertAlign w:val="superscript"/>
        </w:rPr>
        <w:footnoteReference w:id="2143"/>
      </w:r>
      <w:r w:rsidRPr="00190DD4">
        <w:t xml:space="preserve">  In several cases, relatives of those killed were pressured and coerced to repeat the official narrative absolving the State of responsibility. In some cases, State authorities threatened to withhold the body of victims or harm the families’ other relatives to coerce them into making statement or giving interviews. In some cases, families were pressured to accept the blood money instead of pursing justice.</w:t>
      </w:r>
      <w:r w:rsidRPr="00190DD4">
        <w:rPr>
          <w:vertAlign w:val="superscript"/>
        </w:rPr>
        <w:footnoteReference w:id="2144"/>
      </w:r>
      <w:r w:rsidRPr="00190DD4">
        <w:t xml:space="preserve"> A witness, speaking on the lack of justice and accountability said that after her family member was shot dead, the deputy chief of the border police came to see the family and offered to pay blood money, which the family refused.</w:t>
      </w:r>
      <w:r w:rsidRPr="00190DD4">
        <w:rPr>
          <w:vertAlign w:val="superscript"/>
        </w:rPr>
        <w:footnoteReference w:id="2145"/>
      </w:r>
    </w:p>
    <w:p w14:paraId="57BFA620" w14:textId="77777777" w:rsidR="00190DD4" w:rsidRPr="00190DD4" w:rsidRDefault="24BADBAF" w:rsidP="008B2AED">
      <w:pPr>
        <w:pStyle w:val="SingleTxtG"/>
        <w:numPr>
          <w:ilvl w:val="0"/>
          <w:numId w:val="4"/>
        </w:numPr>
        <w:ind w:left="1134" w:firstLine="0"/>
      </w:pPr>
      <w:r>
        <w:t xml:space="preserve">The Mission also found that State discriminatory practices further exacerbated the lack of access to of minority communities to truth, </w:t>
      </w:r>
      <w:proofErr w:type="gramStart"/>
      <w:r>
        <w:t>justice</w:t>
      </w:r>
      <w:proofErr w:type="gramEnd"/>
      <w:r>
        <w:t xml:space="preserve"> and reparation. Notably, in a broader context of impunity and lack of accountability for State violence, the lack of ID documents in </w:t>
      </w:r>
      <w:proofErr w:type="spellStart"/>
      <w:r>
        <w:t>Sistan</w:t>
      </w:r>
      <w:proofErr w:type="spellEnd"/>
      <w:r>
        <w:t xml:space="preserve"> and </w:t>
      </w:r>
      <w:proofErr w:type="spellStart"/>
      <w:r>
        <w:t>Baluchestan</w:t>
      </w:r>
      <w:proofErr w:type="spellEnd"/>
      <w:r>
        <w:t xml:space="preserve"> meant that even the death of some victims without documentation, including children, remained unacknowledged. </w:t>
      </w:r>
    </w:p>
    <w:p w14:paraId="4BDC101A" w14:textId="77777777" w:rsidR="00190DD4" w:rsidRPr="00190DD4" w:rsidRDefault="24BADBAF" w:rsidP="008B2AED">
      <w:pPr>
        <w:pStyle w:val="SingleTxtG"/>
        <w:numPr>
          <w:ilvl w:val="0"/>
          <w:numId w:val="4"/>
        </w:numPr>
        <w:ind w:left="1134" w:firstLine="0"/>
      </w:pPr>
      <w:r>
        <w:t xml:space="preserve">Therefore, victims and their families in </w:t>
      </w:r>
      <w:proofErr w:type="spellStart"/>
      <w:r>
        <w:t>Sistan</w:t>
      </w:r>
      <w:proofErr w:type="spellEnd"/>
      <w:r>
        <w:t xml:space="preserve"> and </w:t>
      </w:r>
      <w:proofErr w:type="spellStart"/>
      <w:r>
        <w:t>Baluchestan</w:t>
      </w:r>
      <w:proofErr w:type="spellEnd"/>
      <w:r>
        <w:t xml:space="preserve"> who intend to pursue justice and redress and lack valid legal identity documentation such as a birth certificates would face significant challenges in verifying their identity and their victim’s identity, their affiliation. In the case of child victims, this would obstruct establishing the age. </w:t>
      </w:r>
    </w:p>
    <w:p w14:paraId="5462883D" w14:textId="18BF02D4" w:rsidR="00190DD4" w:rsidRPr="00190DD4" w:rsidRDefault="00C621A0" w:rsidP="00C621A0">
      <w:pPr>
        <w:pStyle w:val="H23G"/>
      </w:pPr>
      <w:r>
        <w:lastRenderedPageBreak/>
        <w:tab/>
        <w:t>2.</w:t>
      </w:r>
      <w:r>
        <w:tab/>
      </w:r>
      <w:r w:rsidR="00190DD4" w:rsidRPr="00190DD4">
        <w:t xml:space="preserve">Arbitrary arrest, detentions, enforced disappearance, torture and prosecutions </w:t>
      </w:r>
    </w:p>
    <w:p w14:paraId="63118159" w14:textId="74B3F58F" w:rsidR="00190DD4" w:rsidRPr="00190DD4" w:rsidRDefault="00190DD4" w:rsidP="008B2AED">
      <w:pPr>
        <w:pStyle w:val="SingleTxtG"/>
        <w:numPr>
          <w:ilvl w:val="0"/>
          <w:numId w:val="4"/>
        </w:numPr>
        <w:ind w:left="1134" w:firstLine="0"/>
      </w:pPr>
      <w:r w:rsidRPr="00190DD4">
        <w:t xml:space="preserve">Due to the lack of comprehensive and disaggregated official data on detainees and prisoners, the Mission is unable to determine the exact number and proportion of detained protesters belonging to the two ethnic groups. However, reports and data maintained and reported by human rights </w:t>
      </w:r>
      <w:r w:rsidR="008E22A6" w:rsidRPr="008E22A6">
        <w:t>organiz</w:t>
      </w:r>
      <w:r w:rsidRPr="00190DD4">
        <w:t xml:space="preserve">ations were compared and reviewed. For example, Iran Prison Atlas (IPA), a database run by the human rights </w:t>
      </w:r>
      <w:r w:rsidR="008E22A6" w:rsidRPr="008E22A6">
        <w:t>organiz</w:t>
      </w:r>
      <w:r w:rsidRPr="00190DD4">
        <w:t>ation, United for Iran,</w:t>
      </w:r>
      <w:r w:rsidRPr="00190DD4">
        <w:rPr>
          <w:vertAlign w:val="superscript"/>
        </w:rPr>
        <w:footnoteReference w:id="2146"/>
      </w:r>
      <w:r w:rsidRPr="00190DD4">
        <w:t xml:space="preserve"> collects information on political prisoners including those related to the protests, disaggregated by ethnicity and provinces. As of 30 November 2023, IPA’s database showed that at least 936 verified cases of detained protesters in Iran, and among those 43 per cent (404) were Kurdish and 16 per cent (147) were Baluchi. Examined against their estimated 10 and 2 per cent representation respectively of the overall national population</w:t>
      </w:r>
      <w:r w:rsidRPr="00190DD4">
        <w:rPr>
          <w:vertAlign w:val="superscript"/>
        </w:rPr>
        <w:footnoteReference w:id="2147"/>
      </w:r>
      <w:r w:rsidRPr="00190DD4">
        <w:t xml:space="preserve"> this is illustrative of the disproportionate representation of the two ethnic minority groups in the number of protest-related detentions. </w:t>
      </w:r>
    </w:p>
    <w:p w14:paraId="4B309CF7" w14:textId="77777777" w:rsidR="00190DD4" w:rsidRPr="00190DD4" w:rsidRDefault="00190DD4" w:rsidP="008B2AED">
      <w:pPr>
        <w:pStyle w:val="SingleTxtG"/>
        <w:numPr>
          <w:ilvl w:val="0"/>
          <w:numId w:val="4"/>
        </w:numPr>
        <w:ind w:left="1134" w:firstLine="0"/>
      </w:pPr>
      <w:r w:rsidRPr="00190DD4">
        <w:t>Members of ethnic minorities were charged with and convicted of national security offences such as “propaganda against the system,</w:t>
      </w:r>
      <w:r w:rsidRPr="00190DD4">
        <w:rPr>
          <w:vertAlign w:val="superscript"/>
        </w:rPr>
        <w:footnoteReference w:id="2148"/>
      </w:r>
      <w:r w:rsidRPr="00190DD4">
        <w:t xml:space="preserve"> “insulting the Supreme Leader” and leading an “illegal gathering”,</w:t>
      </w:r>
      <w:r w:rsidRPr="00190DD4">
        <w:rPr>
          <w:vertAlign w:val="superscript"/>
        </w:rPr>
        <w:footnoteReference w:id="2149"/>
      </w:r>
      <w:r w:rsidRPr="00190DD4">
        <w:t xml:space="preserve"> and affiliation with opposition groups and parties.</w:t>
      </w:r>
      <w:r w:rsidRPr="00190DD4">
        <w:rPr>
          <w:vertAlign w:val="superscript"/>
        </w:rPr>
        <w:footnoteReference w:id="2150"/>
      </w:r>
      <w:r w:rsidRPr="00190DD4">
        <w:t xml:space="preserve"> In some cases, criminal charges stemmed from activities such as advocating for gender equality,</w:t>
      </w:r>
      <w:r w:rsidRPr="00190DD4">
        <w:rPr>
          <w:vertAlign w:val="superscript"/>
        </w:rPr>
        <w:footnoteReference w:id="2151"/>
      </w:r>
      <w:r w:rsidRPr="00190DD4">
        <w:t xml:space="preserve"> betterment of their standard of living, to eliminate systematic discriminations;</w:t>
      </w:r>
      <w:r w:rsidRPr="00190DD4">
        <w:rPr>
          <w:vertAlign w:val="superscript"/>
        </w:rPr>
        <w:footnoteReference w:id="2152"/>
      </w:r>
      <w:r w:rsidRPr="00190DD4">
        <w:t xml:space="preserve"> or simply participating in religious or cultural activities.</w:t>
      </w:r>
      <w:r w:rsidRPr="00190DD4">
        <w:rPr>
          <w:vertAlign w:val="superscript"/>
        </w:rPr>
        <w:footnoteReference w:id="2153"/>
      </w:r>
      <w:r w:rsidRPr="00190DD4">
        <w:t xml:space="preserve">  Members of ethnic minorities were also charged with the capital offences of “waging war on God” (</w:t>
      </w:r>
      <w:proofErr w:type="spellStart"/>
      <w:r w:rsidRPr="24BADBAF">
        <w:rPr>
          <w:i/>
          <w:iCs/>
        </w:rPr>
        <w:t>moharebeh</w:t>
      </w:r>
      <w:proofErr w:type="spellEnd"/>
      <w:r w:rsidRPr="24BADBAF">
        <w:rPr>
          <w:i/>
          <w:iCs/>
        </w:rPr>
        <w:t>)</w:t>
      </w:r>
      <w:r w:rsidRPr="00190DD4">
        <w:t xml:space="preserve"> and “corruption on earth” (</w:t>
      </w:r>
      <w:proofErr w:type="spellStart"/>
      <w:r w:rsidRPr="24BADBAF">
        <w:rPr>
          <w:i/>
          <w:iCs/>
        </w:rPr>
        <w:t>efsad</w:t>
      </w:r>
      <w:proofErr w:type="spellEnd"/>
      <w:r w:rsidRPr="24BADBAF">
        <w:rPr>
          <w:i/>
          <w:iCs/>
        </w:rPr>
        <w:t xml:space="preserve">-e </w:t>
      </w:r>
      <w:proofErr w:type="spellStart"/>
      <w:r w:rsidRPr="24BADBAF">
        <w:rPr>
          <w:i/>
          <w:iCs/>
        </w:rPr>
        <w:t>fel-arz</w:t>
      </w:r>
      <w:proofErr w:type="spellEnd"/>
      <w:r w:rsidRPr="24BADBAF">
        <w:rPr>
          <w:i/>
          <w:iCs/>
        </w:rPr>
        <w:t>)</w:t>
      </w:r>
      <w:r w:rsidRPr="00190DD4">
        <w:t>,</w:t>
      </w:r>
      <w:r w:rsidRPr="00190DD4">
        <w:rPr>
          <w:vertAlign w:val="superscript"/>
        </w:rPr>
        <w:footnoteReference w:id="2154"/>
      </w:r>
      <w:r w:rsidRPr="00190DD4">
        <w:t xml:space="preserve"> and in some cases were sentenced to death.</w:t>
      </w:r>
      <w:r w:rsidRPr="00190DD4">
        <w:rPr>
          <w:vertAlign w:val="superscript"/>
        </w:rPr>
        <w:footnoteReference w:id="2155"/>
      </w:r>
      <w:r w:rsidRPr="00190DD4">
        <w:t xml:space="preserve"> </w:t>
      </w:r>
    </w:p>
    <w:p w14:paraId="34E5A662" w14:textId="77777777" w:rsidR="00190DD4" w:rsidRPr="00190DD4" w:rsidRDefault="00190DD4" w:rsidP="008B2AED">
      <w:pPr>
        <w:pStyle w:val="SingleTxtG"/>
        <w:numPr>
          <w:ilvl w:val="0"/>
          <w:numId w:val="4"/>
        </w:numPr>
        <w:ind w:left="1134" w:firstLine="0"/>
      </w:pPr>
      <w:r w:rsidRPr="00190DD4">
        <w:t xml:space="preserve">The Mission established that Kurdish and Baluchi ethnic minorities underwent arbitrary arrest, </w:t>
      </w:r>
      <w:proofErr w:type="gramStart"/>
      <w:r w:rsidRPr="00190DD4">
        <w:t>detention</w:t>
      </w:r>
      <w:proofErr w:type="gramEnd"/>
      <w:r w:rsidRPr="00190DD4">
        <w:t xml:space="preserve"> and prosecution at a high rate. Similar patterns of targeting of the majority populations even without their having had an apparent role in the protests, as detailed above in relation to the use of force, were reported in minority populated areas. For instance, in one example, a witness stated that in the days after two protesters were killed in a Kurdish populated area of West Azerbaijan, security forces patrolled the street arresting and detaining any youth they saw passing. People were scared to leave home fearing arrest. The detainees were reported to have been held for nearly a month and subjected to torture before they were released.</w:t>
      </w:r>
      <w:r w:rsidRPr="00190DD4">
        <w:rPr>
          <w:vertAlign w:val="superscript"/>
        </w:rPr>
        <w:footnoteReference w:id="2156"/>
      </w:r>
      <w:r w:rsidRPr="00190DD4">
        <w:t xml:space="preserve"> In another case, a witness from a city in Kurdistan said that a member of his family was arrested, </w:t>
      </w:r>
      <w:proofErr w:type="gramStart"/>
      <w:r w:rsidRPr="00190DD4">
        <w:t>detained</w:t>
      </w:r>
      <w:proofErr w:type="gramEnd"/>
      <w:r w:rsidRPr="00190DD4">
        <w:t xml:space="preserve"> and tortured for 60 days because he went to a hospital to visit an injured relative.</w:t>
      </w:r>
      <w:r w:rsidRPr="00190DD4">
        <w:rPr>
          <w:vertAlign w:val="superscript"/>
        </w:rPr>
        <w:footnoteReference w:id="2157"/>
      </w:r>
      <w:r w:rsidRPr="00190DD4">
        <w:t xml:space="preserve"> </w:t>
      </w:r>
    </w:p>
    <w:p w14:paraId="75FBF69F" w14:textId="16B01700" w:rsidR="00190DD4" w:rsidRPr="00190DD4" w:rsidRDefault="00BC5940" w:rsidP="00BC5940">
      <w:pPr>
        <w:pStyle w:val="H4G"/>
      </w:pPr>
      <w:r>
        <w:tab/>
        <w:t>(a)</w:t>
      </w:r>
      <w:r>
        <w:tab/>
      </w:r>
      <w:r w:rsidR="00190DD4" w:rsidRPr="00BC5940">
        <w:t>Torture</w:t>
      </w:r>
      <w:r w:rsidR="00190DD4" w:rsidRPr="00190DD4">
        <w:t xml:space="preserve"> and ill-treatment</w:t>
      </w:r>
    </w:p>
    <w:p w14:paraId="1C7F8EB6" w14:textId="213B8006" w:rsidR="00190DD4" w:rsidRPr="00190DD4" w:rsidRDefault="00190DD4" w:rsidP="008B2AED">
      <w:pPr>
        <w:pStyle w:val="SingleTxtG"/>
        <w:numPr>
          <w:ilvl w:val="0"/>
          <w:numId w:val="4"/>
        </w:numPr>
        <w:ind w:left="1134" w:firstLine="0"/>
      </w:pPr>
      <w:r w:rsidRPr="00190DD4">
        <w:t xml:space="preserve">As detailed in </w:t>
      </w:r>
      <w:r w:rsidR="004C2B3F">
        <w:t>Section V</w:t>
      </w:r>
      <w:r w:rsidRPr="00190DD4">
        <w:t xml:space="preserve">, State authorities perpetrated torture against women, </w:t>
      </w:r>
      <w:proofErr w:type="gramStart"/>
      <w:r w:rsidRPr="00190DD4">
        <w:t>children</w:t>
      </w:r>
      <w:proofErr w:type="gramEnd"/>
      <w:r w:rsidRPr="00190DD4">
        <w:t xml:space="preserve"> and men in connection with the protests and subjected them to degrading and inhumane condition of detention. The Mission investigated cases of torture and other forms of ill-treatment of detained Baluchi and Kurdish protesters of all ages with or without reported </w:t>
      </w:r>
      <w:r w:rsidRPr="00190DD4">
        <w:lastRenderedPageBreak/>
        <w:t xml:space="preserve">roles in the protests. As detailed below, detainees were subjected to severe and violent </w:t>
      </w:r>
      <w:r w:rsidR="00CE66E6">
        <w:t xml:space="preserve">forms of </w:t>
      </w:r>
      <w:r w:rsidRPr="00190DD4">
        <w:t>physical</w:t>
      </w:r>
      <w:r w:rsidR="00CE66E6">
        <w:t xml:space="preserve"> and</w:t>
      </w:r>
      <w:r w:rsidRPr="00190DD4">
        <w:t xml:space="preserve"> psychological torture, including rape</w:t>
      </w:r>
      <w:r w:rsidR="00CE66E6">
        <w:t>.</w:t>
      </w:r>
      <w:r w:rsidRPr="00190DD4">
        <w:rPr>
          <w:vertAlign w:val="superscript"/>
        </w:rPr>
        <w:footnoteReference w:id="2158"/>
      </w:r>
      <w:r w:rsidRPr="00190DD4">
        <w:t xml:space="preserve"> </w:t>
      </w:r>
    </w:p>
    <w:p w14:paraId="651471F8" w14:textId="77777777" w:rsidR="00190DD4" w:rsidRPr="00190DD4" w:rsidRDefault="00190DD4" w:rsidP="008B2AED">
      <w:pPr>
        <w:pStyle w:val="SingleTxtG"/>
        <w:numPr>
          <w:ilvl w:val="0"/>
          <w:numId w:val="4"/>
        </w:numPr>
        <w:ind w:left="1134" w:firstLine="0"/>
      </w:pPr>
      <w:r w:rsidRPr="00190DD4">
        <w:t>Detainees were held in a range of unofficial detention facilities.</w:t>
      </w:r>
      <w:r w:rsidRPr="00190DD4">
        <w:rPr>
          <w:vertAlign w:val="superscript"/>
        </w:rPr>
        <w:footnoteReference w:id="2159"/>
      </w:r>
      <w:r w:rsidRPr="00190DD4">
        <w:t xml:space="preserve"> Credible information reviewed by the Mission established that persons belonging to minority communities were subjected to enforced disappearances. In Kurdish cities and provinces, several hundred young people were reported to have been forcibly disappeared since the start of the protests. Some were reportedly abducted from their homes, their schools, on the streets, and during the protests. In some cases, children were kept in solitary confinement or incommunicado for several days.</w:t>
      </w:r>
      <w:r w:rsidRPr="00190DD4">
        <w:rPr>
          <w:vertAlign w:val="superscript"/>
        </w:rPr>
        <w:footnoteReference w:id="2160"/>
      </w:r>
    </w:p>
    <w:p w14:paraId="2C7E100A" w14:textId="4B166F19" w:rsidR="00190DD4" w:rsidRPr="00190DD4" w:rsidRDefault="00190DD4" w:rsidP="008B2AED">
      <w:pPr>
        <w:pStyle w:val="SingleTxtG"/>
        <w:numPr>
          <w:ilvl w:val="0"/>
          <w:numId w:val="4"/>
        </w:numPr>
        <w:ind w:left="1134" w:firstLine="0"/>
      </w:pPr>
      <w:r w:rsidRPr="00190DD4">
        <w:t>Witness statements and other credible information showed that detainees from minority communities were subjected to various forms of physical torture including beatings,</w:t>
      </w:r>
      <w:r w:rsidRPr="00190DD4">
        <w:rPr>
          <w:vertAlign w:val="superscript"/>
        </w:rPr>
        <w:footnoteReference w:id="2161"/>
      </w:r>
      <w:r w:rsidRPr="00190DD4">
        <w:t xml:space="preserve"> deprivation of food,</w:t>
      </w:r>
      <w:r w:rsidRPr="00190DD4">
        <w:rPr>
          <w:vertAlign w:val="superscript"/>
        </w:rPr>
        <w:footnoteReference w:id="2162"/>
      </w:r>
      <w:r w:rsidRPr="00190DD4">
        <w:t xml:space="preserve"> and being placed in stress positions.</w:t>
      </w:r>
      <w:r w:rsidRPr="00190DD4">
        <w:rPr>
          <w:vertAlign w:val="superscript"/>
        </w:rPr>
        <w:footnoteReference w:id="2163"/>
      </w:r>
      <w:r w:rsidRPr="00190DD4">
        <w:t xml:space="preserve"> A former detainee from a city in Kurdistan province, reported that in the context of his interrogation his interrogators put him outside in cold weather and while it was snowing. They did this every consecutive night, leaving him outside for 2-3 hours, without proper clothing. After 21 days, he became seriously ill.</w:t>
      </w:r>
      <w:r w:rsidRPr="00190DD4">
        <w:rPr>
          <w:vertAlign w:val="superscript"/>
        </w:rPr>
        <w:footnoteReference w:id="2164"/>
      </w:r>
      <w:r w:rsidRPr="00190DD4">
        <w:t xml:space="preserve"> Another witness from Kurdistan said he was moved to a cell and there was a person who had been subjected to torture and broken down mentally, his face and arms were covered with stiches. </w:t>
      </w:r>
      <w:r w:rsidR="00AA7085">
        <w:t>T</w:t>
      </w:r>
      <w:r w:rsidRPr="00190DD4">
        <w:t xml:space="preserve">he person never spoke a word, he often stared at a given point on the wall for four to five hours, without a single movement. In another cell he saw a prisoner whose spinal cord was broken </w:t>
      </w:r>
      <w:proofErr w:type="gramStart"/>
      <w:r w:rsidRPr="00190DD4">
        <w:t>as a result of</w:t>
      </w:r>
      <w:proofErr w:type="gramEnd"/>
      <w:r w:rsidRPr="00190DD4">
        <w:t xml:space="preserve"> severe beatings.</w:t>
      </w:r>
      <w:r w:rsidRPr="00190DD4">
        <w:rPr>
          <w:vertAlign w:val="superscript"/>
        </w:rPr>
        <w:footnoteReference w:id="2165"/>
      </w:r>
      <w:r w:rsidRPr="00190DD4">
        <w:t xml:space="preserve"> In another case, according to credible information reviewed, several members of security forces subjected a protester in Kermanshah province to severe beatings</w:t>
      </w:r>
      <w:r w:rsidR="00AA7085">
        <w:t xml:space="preserve"> </w:t>
      </w:r>
      <w:r w:rsidRPr="00190DD4">
        <w:t>resulting in him sustaining a broken limb, ribs and nose.</w:t>
      </w:r>
      <w:r w:rsidRPr="00190DD4">
        <w:rPr>
          <w:vertAlign w:val="superscript"/>
        </w:rPr>
        <w:footnoteReference w:id="2166"/>
      </w:r>
    </w:p>
    <w:p w14:paraId="01083C20" w14:textId="593212A4" w:rsidR="00190DD4" w:rsidRPr="00190DD4" w:rsidRDefault="00190DD4" w:rsidP="008B2AED">
      <w:pPr>
        <w:pStyle w:val="SingleTxtG"/>
        <w:numPr>
          <w:ilvl w:val="0"/>
          <w:numId w:val="4"/>
        </w:numPr>
        <w:ind w:left="1134" w:firstLine="0"/>
      </w:pPr>
      <w:r w:rsidRPr="00190DD4">
        <w:t>The Mission further documented cases of rape and sexual violence of Kurdish and Baluchi detainees, with child detainees were among the victims of rape.</w:t>
      </w:r>
      <w:r w:rsidRPr="00190DD4">
        <w:rPr>
          <w:vertAlign w:val="superscript"/>
        </w:rPr>
        <w:footnoteReference w:id="2167"/>
      </w:r>
      <w:r w:rsidRPr="00190DD4">
        <w:t xml:space="preserve"> According to credible information reviewed by the </w:t>
      </w:r>
      <w:r w:rsidR="00A7350C">
        <w:t>M</w:t>
      </w:r>
      <w:r w:rsidRPr="00190DD4">
        <w:t xml:space="preserve">ission, at least two children were arrested in </w:t>
      </w:r>
      <w:r w:rsidR="00A7350C">
        <w:t>one</w:t>
      </w:r>
      <w:r w:rsidRPr="00190DD4">
        <w:t xml:space="preserve"> city in</w:t>
      </w:r>
      <w:r w:rsidR="00A7350C">
        <w:t xml:space="preserve"> one</w:t>
      </w:r>
      <w:r w:rsidRPr="00190DD4">
        <w:t xml:space="preserve"> minority populated region and kept in detention </w:t>
      </w:r>
      <w:r w:rsidR="00A7350C">
        <w:t>in late</w:t>
      </w:r>
      <w:r w:rsidRPr="00190DD4">
        <w:t xml:space="preserve"> 2022. They were kept in a small dark cell for days, with one at least reportedly raped. A child was also reported to have been subjected to severe beatings, forced to take </w:t>
      </w:r>
      <w:r w:rsidR="00DB24A9">
        <w:t>u</w:t>
      </w:r>
      <w:r w:rsidR="009A6A89">
        <w:t>n</w:t>
      </w:r>
      <w:r w:rsidR="00DB24A9">
        <w:t>known</w:t>
      </w:r>
      <w:r w:rsidRPr="00190DD4">
        <w:t xml:space="preserve"> pills, and was coerced into making “confessions”.</w:t>
      </w:r>
      <w:r w:rsidRPr="00190DD4">
        <w:rPr>
          <w:vertAlign w:val="superscript"/>
        </w:rPr>
        <w:footnoteReference w:id="2168"/>
      </w:r>
      <w:r w:rsidRPr="00190DD4">
        <w:t xml:space="preserve"> On 5 December 2022, the provincial Imam in Zahedan, </w:t>
      </w:r>
      <w:proofErr w:type="spellStart"/>
      <w:r w:rsidRPr="00190DD4">
        <w:t>Mowlawi</w:t>
      </w:r>
      <w:proofErr w:type="spellEnd"/>
      <w:r w:rsidRPr="00190DD4">
        <w:t xml:space="preserve"> </w:t>
      </w:r>
      <w:proofErr w:type="spellStart"/>
      <w:r w:rsidRPr="00190DD4">
        <w:t>Abdolhamid</w:t>
      </w:r>
      <w:proofErr w:type="spellEnd"/>
      <w:r w:rsidRPr="00190DD4">
        <w:t> </w:t>
      </w:r>
      <w:hyperlink r:id="rId18" w:tgtFrame="_blank" w:history="1">
        <w:r w:rsidR="002779E5">
          <w:rPr>
            <w:rStyle w:val="Hyperlink"/>
            <w:color w:val="auto"/>
          </w:rPr>
          <w:t>posted</w:t>
        </w:r>
      </w:hyperlink>
      <w:r w:rsidR="002779E5">
        <w:rPr>
          <w:rStyle w:val="Hyperlink"/>
          <w:color w:val="auto"/>
        </w:rPr>
        <w:t xml:space="preserve"> on the social media</w:t>
      </w:r>
      <w:r w:rsidRPr="00190DD4">
        <w:t xml:space="preserve">  that the assault on women prisoners was being committed with the intention of humiliating, suppressing, and obtaining forced confessions </w:t>
      </w:r>
      <w:r w:rsidRPr="00190DD4">
        <w:lastRenderedPageBreak/>
        <w:t>from them.</w:t>
      </w:r>
      <w:r w:rsidRPr="00190DD4">
        <w:rPr>
          <w:vertAlign w:val="superscript"/>
        </w:rPr>
        <w:footnoteReference w:id="2169"/>
      </w:r>
      <w:r w:rsidRPr="00190DD4">
        <w:t xml:space="preserve"> A civil society </w:t>
      </w:r>
      <w:r w:rsidR="008E22A6" w:rsidRPr="008E22A6">
        <w:t>organiz</w:t>
      </w:r>
      <w:r w:rsidRPr="00190DD4">
        <w:t>ation documenting and monitoring prisoners and conditions of detention in Iran also reported that in one prison in Kurdistan</w:t>
      </w:r>
      <w:r w:rsidR="002779E5">
        <w:t xml:space="preserve"> province</w:t>
      </w:r>
      <w:r w:rsidRPr="00190DD4">
        <w:t xml:space="preserve">, families reported that several of the female detainees have asked their families to bring birth control pills for them because they have been </w:t>
      </w:r>
      <w:r w:rsidR="002779E5">
        <w:t xml:space="preserve">reportedly </w:t>
      </w:r>
      <w:r w:rsidRPr="00190DD4">
        <w:t xml:space="preserve">raped while in </w:t>
      </w:r>
      <w:r w:rsidR="002779E5">
        <w:t>custody</w:t>
      </w:r>
      <w:r w:rsidRPr="00190DD4">
        <w:t>.</w:t>
      </w:r>
      <w:r w:rsidRPr="00190DD4">
        <w:rPr>
          <w:vertAlign w:val="superscript"/>
        </w:rPr>
        <w:footnoteReference w:id="2170"/>
      </w:r>
    </w:p>
    <w:p w14:paraId="3067FD5D" w14:textId="77777777" w:rsidR="00190DD4" w:rsidRPr="00190DD4" w:rsidRDefault="00190DD4" w:rsidP="008B2AED">
      <w:pPr>
        <w:pStyle w:val="SingleTxtG"/>
        <w:numPr>
          <w:ilvl w:val="0"/>
          <w:numId w:val="4"/>
        </w:numPr>
        <w:ind w:left="1134" w:firstLine="0"/>
      </w:pPr>
      <w:r w:rsidRPr="00190DD4">
        <w:t xml:space="preserve">A witness stated, “they (security agents) were saying lots of abusive words throughout the interrogation process. They said they will bring my wife and rape her in front of me, and that they will kill my son and take me to the burial site.”  The witness reported that authorities made him believe that his wife was raped, and that his son killed. He said he felt that he had become delusional </w:t>
      </w:r>
      <w:proofErr w:type="gramStart"/>
      <w:r w:rsidRPr="00190DD4">
        <w:t>as a result of</w:t>
      </w:r>
      <w:proofErr w:type="gramEnd"/>
      <w:r w:rsidRPr="00190DD4">
        <w:t xml:space="preserve"> medication administered to him, and that he was certain that the medication had affected his sanity.</w:t>
      </w:r>
      <w:r w:rsidRPr="00190DD4">
        <w:rPr>
          <w:vertAlign w:val="superscript"/>
        </w:rPr>
        <w:footnoteReference w:id="2171"/>
      </w:r>
      <w:r w:rsidRPr="00190DD4">
        <w:t xml:space="preserve"> </w:t>
      </w:r>
    </w:p>
    <w:p w14:paraId="7423B3E6" w14:textId="73CADFC5" w:rsidR="00190DD4" w:rsidRPr="00190DD4" w:rsidRDefault="00190DD4" w:rsidP="008B2AED">
      <w:pPr>
        <w:pStyle w:val="SingleTxtG"/>
        <w:numPr>
          <w:ilvl w:val="0"/>
          <w:numId w:val="4"/>
        </w:numPr>
        <w:ind w:left="1134" w:firstLine="0"/>
      </w:pPr>
      <w:r w:rsidRPr="00190DD4">
        <w:t>Former detainees of prisons in Kurdish and Baluch regions shared direct accounts on the poor detention conditions, describing the physical space as extremely narrow, dark and cold,</w:t>
      </w:r>
      <w:r w:rsidRPr="00190DD4">
        <w:rPr>
          <w:vertAlign w:val="superscript"/>
        </w:rPr>
        <w:footnoteReference w:id="2172"/>
      </w:r>
      <w:r w:rsidRPr="00190DD4">
        <w:t xml:space="preserve"> overcrowded, with over 50 detainees crammed into a small room,</w:t>
      </w:r>
      <w:r w:rsidRPr="00190DD4">
        <w:rPr>
          <w:vertAlign w:val="superscript"/>
        </w:rPr>
        <w:footnoteReference w:id="2173"/>
      </w:r>
      <w:r w:rsidRPr="00190DD4">
        <w:t xml:space="preserve"> with no ventilation or window in the prison cell,</w:t>
      </w:r>
      <w:r w:rsidRPr="00190DD4">
        <w:rPr>
          <w:vertAlign w:val="superscript"/>
        </w:rPr>
        <w:footnoteReference w:id="2174"/>
      </w:r>
      <w:r w:rsidRPr="00190DD4">
        <w:t xml:space="preserve"> and provision of food scarce and of poor quality.</w:t>
      </w:r>
      <w:r w:rsidRPr="00190DD4">
        <w:rPr>
          <w:vertAlign w:val="superscript"/>
        </w:rPr>
        <w:footnoteReference w:id="2175"/>
      </w:r>
      <w:r w:rsidRPr="00190DD4">
        <w:t xml:space="preserve">  A witness described LED lamps with very bright and powerful lights, being switched on 24/7, night and day, </w:t>
      </w:r>
      <w:r w:rsidR="00DB24A9">
        <w:t>which the witness understood to have been done for the purposes of</w:t>
      </w:r>
      <w:r w:rsidRPr="00190DD4">
        <w:t xml:space="preserve"> depriv</w:t>
      </w:r>
      <w:r w:rsidR="00DB24A9">
        <w:t>ing</w:t>
      </w:r>
      <w:r w:rsidRPr="00190DD4">
        <w:t xml:space="preserve"> </w:t>
      </w:r>
      <w:r w:rsidR="00DB24A9">
        <w:t>detainees’</w:t>
      </w:r>
      <w:r w:rsidRPr="00190DD4">
        <w:t xml:space="preserve"> sleep and </w:t>
      </w:r>
      <w:r w:rsidR="00DB24A9">
        <w:t>crush</w:t>
      </w:r>
      <w:r w:rsidRPr="00190DD4">
        <w:t xml:space="preserve"> resistance during interrogations. </w:t>
      </w:r>
      <w:r w:rsidRPr="00190DD4">
        <w:rPr>
          <w:vertAlign w:val="superscript"/>
        </w:rPr>
        <w:footnoteReference w:id="2176"/>
      </w:r>
      <w:r w:rsidRPr="00190DD4">
        <w:t xml:space="preserve"> </w:t>
      </w:r>
      <w:r w:rsidR="00DB24A9">
        <w:t>Detainees</w:t>
      </w:r>
      <w:r w:rsidRPr="00190DD4">
        <w:t xml:space="preserve"> were </w:t>
      </w:r>
      <w:r w:rsidR="00DB24A9">
        <w:t xml:space="preserve">also </w:t>
      </w:r>
      <w:r w:rsidRPr="00190DD4">
        <w:t>kept in prolonged solitary confinement,</w:t>
      </w:r>
      <w:r w:rsidRPr="00190DD4">
        <w:rPr>
          <w:vertAlign w:val="superscript"/>
        </w:rPr>
        <w:footnoteReference w:id="2177"/>
      </w:r>
      <w:r w:rsidRPr="00190DD4">
        <w:t xml:space="preserve"> or incommunicado detention</w:t>
      </w:r>
      <w:r w:rsidR="00DB24A9">
        <w:t>.</w:t>
      </w:r>
      <w:r w:rsidRPr="00190DD4">
        <w:rPr>
          <w:vertAlign w:val="superscript"/>
        </w:rPr>
        <w:footnoteReference w:id="2178"/>
      </w:r>
      <w:r w:rsidRPr="00190DD4">
        <w:t xml:space="preserve"> </w:t>
      </w:r>
    </w:p>
    <w:p w14:paraId="1E03088E" w14:textId="73CD4F24" w:rsidR="00190DD4" w:rsidRPr="00190DD4" w:rsidRDefault="00190DD4" w:rsidP="008B2AED">
      <w:pPr>
        <w:pStyle w:val="SingleTxtG"/>
        <w:numPr>
          <w:ilvl w:val="0"/>
          <w:numId w:val="4"/>
        </w:numPr>
        <w:ind w:left="1134" w:firstLine="0"/>
      </w:pPr>
      <w:r w:rsidRPr="00190DD4">
        <w:t xml:space="preserve">A human rights </w:t>
      </w:r>
      <w:r w:rsidR="008E22A6" w:rsidRPr="008E22A6">
        <w:t>organiz</w:t>
      </w:r>
      <w:r w:rsidRPr="00190DD4">
        <w:t xml:space="preserve">ation reported between the start of the protests and the end of 2022, eight men, detained in connection with the protests in Kurdish regions of the country died in State custody </w:t>
      </w:r>
      <w:r w:rsidR="00DB24A9">
        <w:t>as a result of</w:t>
      </w:r>
      <w:r w:rsidRPr="00190DD4">
        <w:t xml:space="preserve"> torture and ill-treatment.</w:t>
      </w:r>
      <w:r w:rsidRPr="00190DD4">
        <w:rPr>
          <w:vertAlign w:val="superscript"/>
        </w:rPr>
        <w:footnoteReference w:id="2179"/>
      </w:r>
      <w:r w:rsidRPr="00190DD4">
        <w:t xml:space="preserve"> In July 2023, another human rights </w:t>
      </w:r>
      <w:r w:rsidR="008E22A6" w:rsidRPr="008E22A6">
        <w:t>organiz</w:t>
      </w:r>
      <w:r w:rsidRPr="00190DD4">
        <w:t xml:space="preserve">ation reported that at least three individuals who were arrested in connection with the nationwide protests in the cities of </w:t>
      </w:r>
      <w:proofErr w:type="spellStart"/>
      <w:r w:rsidRPr="00190DD4">
        <w:t>Bukan</w:t>
      </w:r>
      <w:proofErr w:type="spellEnd"/>
      <w:r w:rsidRPr="00190DD4">
        <w:t xml:space="preserve">, Zahedan, and </w:t>
      </w:r>
      <w:proofErr w:type="spellStart"/>
      <w:r w:rsidRPr="00190DD4">
        <w:t>Gachsaran</w:t>
      </w:r>
      <w:proofErr w:type="spellEnd"/>
      <w:r w:rsidRPr="00190DD4">
        <w:t xml:space="preserve"> had died as a result of torture by Iranian security forces during the first six months of 2023.</w:t>
      </w:r>
      <w:r w:rsidRPr="00190DD4">
        <w:rPr>
          <w:vertAlign w:val="superscript"/>
        </w:rPr>
        <w:footnoteReference w:id="2180"/>
      </w:r>
      <w:r w:rsidRPr="00190DD4">
        <w:t> </w:t>
      </w:r>
    </w:p>
    <w:p w14:paraId="47B345D2" w14:textId="13C269A9" w:rsidR="00190DD4" w:rsidRPr="00190DD4" w:rsidRDefault="00190DD4" w:rsidP="008B2AED">
      <w:pPr>
        <w:pStyle w:val="SingleTxtG"/>
        <w:numPr>
          <w:ilvl w:val="0"/>
          <w:numId w:val="4"/>
        </w:numPr>
        <w:ind w:left="1134" w:firstLine="0"/>
      </w:pPr>
      <w:r w:rsidRPr="00190DD4">
        <w:t xml:space="preserve">The patterns of torture and ill-treatment detailed above are consistent with those established in </w:t>
      </w:r>
      <w:r w:rsidR="003C0B09">
        <w:t>Section V</w:t>
      </w:r>
      <w:r w:rsidRPr="00190DD4">
        <w:t xml:space="preserve"> against detainees in various parts of the country. However, evidence shows that torture and ill-treatment, including sexual and gender-based violence documented in minority regions was particularly vicious and accompanied by ethnic undertones. One witness stated that the particularly harsh treatment handed to Kurdish detainees was a reprisal for their significant role in the protest movement. He said, “people from Kurdish towns like Oshnavieh, Mahabad and </w:t>
      </w:r>
      <w:proofErr w:type="spellStart"/>
      <w:r w:rsidRPr="00190DD4">
        <w:t>Javanroud</w:t>
      </w:r>
      <w:proofErr w:type="spellEnd"/>
      <w:r w:rsidRPr="00190DD4">
        <w:t xml:space="preserve"> were treated harshly by security forces as they put up serious resistance during the protest. For that reason, those who were picked up by security agents from those locations were subjected to a very harsh treatment.”</w:t>
      </w:r>
      <w:r w:rsidRPr="00190DD4">
        <w:rPr>
          <w:vertAlign w:val="superscript"/>
        </w:rPr>
        <w:footnoteReference w:id="2181"/>
      </w:r>
      <w:r w:rsidRPr="00190DD4">
        <w:t xml:space="preserve"> </w:t>
      </w:r>
    </w:p>
    <w:p w14:paraId="2DD9085F" w14:textId="0003E1CB" w:rsidR="00190DD4" w:rsidRPr="00190DD4" w:rsidRDefault="00190DD4" w:rsidP="008B2AED">
      <w:pPr>
        <w:pStyle w:val="SingleTxtG"/>
        <w:numPr>
          <w:ilvl w:val="0"/>
          <w:numId w:val="4"/>
        </w:numPr>
        <w:ind w:left="1134" w:firstLine="0"/>
      </w:pPr>
      <w:r w:rsidRPr="00190DD4">
        <w:t>The Mission also established a pattern of humiliation based on ethnic and religious grounds, in particular with respect to Kurdish detainees.</w:t>
      </w:r>
      <w:r w:rsidRPr="00190DD4">
        <w:rPr>
          <w:vertAlign w:val="superscript"/>
        </w:rPr>
        <w:footnoteReference w:id="2182"/>
      </w:r>
      <w:r w:rsidRPr="00190DD4">
        <w:t xml:space="preserve"> Witnesses recounted how prison officials swore at them insulting Kurdish spiritual or cultural values.</w:t>
      </w:r>
      <w:r w:rsidRPr="00190DD4">
        <w:rPr>
          <w:vertAlign w:val="superscript"/>
        </w:rPr>
        <w:footnoteReference w:id="2183"/>
      </w:r>
      <w:r w:rsidRPr="00190DD4">
        <w:t xml:space="preserve">  They said, “you </w:t>
      </w:r>
      <w:r w:rsidRPr="00190DD4">
        <w:lastRenderedPageBreak/>
        <w:t>terrorist Kurds, what do you want”,</w:t>
      </w:r>
      <w:r w:rsidRPr="00190DD4">
        <w:rPr>
          <w:vertAlign w:val="superscript"/>
        </w:rPr>
        <w:footnoteReference w:id="2184"/>
      </w:r>
      <w:r w:rsidRPr="00190DD4">
        <w:t xml:space="preserve"> “you Kurds are all rebels and violent, we will engage you with each other to kill yourselves.”</w:t>
      </w:r>
      <w:r w:rsidRPr="00190DD4">
        <w:rPr>
          <w:vertAlign w:val="superscript"/>
        </w:rPr>
        <w:footnoteReference w:id="2185"/>
      </w:r>
      <w:r w:rsidRPr="00190DD4">
        <w:t xml:space="preserve"> </w:t>
      </w:r>
      <w:r w:rsidR="00731C74" w:rsidRPr="00190DD4">
        <w:t xml:space="preserve">Another witness also said that she believed her </w:t>
      </w:r>
      <w:r w:rsidR="00731C74">
        <w:t xml:space="preserve">ethnic </w:t>
      </w:r>
      <w:r w:rsidR="00731C74" w:rsidRPr="00190DD4">
        <w:t>identity was the reason why the authorities had raped and punished her in a more severe manner.</w:t>
      </w:r>
      <w:r w:rsidR="00731C74" w:rsidRPr="00190DD4">
        <w:rPr>
          <w:vertAlign w:val="superscript"/>
        </w:rPr>
        <w:footnoteReference w:id="2186"/>
      </w:r>
      <w:r w:rsidR="00731C74" w:rsidRPr="00190DD4">
        <w:t xml:space="preserve"> </w:t>
      </w:r>
      <w:r w:rsidR="0098365E">
        <w:t xml:space="preserve">Likewise, </w:t>
      </w:r>
      <w:r w:rsidR="00AE711E">
        <w:t>in another case, a witness</w:t>
      </w:r>
      <w:r w:rsidRPr="00190DD4">
        <w:t xml:space="preserve"> described that while in detention </w:t>
      </w:r>
      <w:r w:rsidR="00AE711E">
        <w:t>she was radicalized on the basis of her ethnicity</w:t>
      </w:r>
      <w:r w:rsidRPr="00190DD4">
        <w:t xml:space="preserve"> identity</w:t>
      </w:r>
      <w:r w:rsidR="00AE711E">
        <w:t>, saying that she was</w:t>
      </w:r>
      <w:r w:rsidRPr="00190DD4">
        <w:t xml:space="preserve"> “</w:t>
      </w:r>
      <w:r w:rsidR="00AE711E">
        <w:t>living</w:t>
      </w:r>
      <w:r w:rsidRPr="00190DD4">
        <w:t xml:space="preserve"> in </w:t>
      </w:r>
      <w:r w:rsidR="00AE711E">
        <w:t xml:space="preserve">a REDACTED </w:t>
      </w:r>
      <w:r w:rsidRPr="00190DD4">
        <w:t>and everything you have is from us.”</w:t>
      </w:r>
      <w:r w:rsidRPr="00190DD4">
        <w:rPr>
          <w:vertAlign w:val="superscript"/>
        </w:rPr>
        <w:footnoteReference w:id="2187"/>
      </w:r>
    </w:p>
    <w:p w14:paraId="27ECBDC1" w14:textId="77777777" w:rsidR="00190DD4" w:rsidRPr="00190DD4" w:rsidRDefault="00190DD4" w:rsidP="008B2AED">
      <w:pPr>
        <w:pStyle w:val="SingleTxtG"/>
        <w:numPr>
          <w:ilvl w:val="0"/>
          <w:numId w:val="4"/>
        </w:numPr>
        <w:ind w:left="1134" w:firstLine="0"/>
      </w:pPr>
      <w:r w:rsidRPr="00190DD4">
        <w:t>Moreover, while torture and ill-treatment were perpetrated in order to, among others, coerce “confessions” across the country, evidence shows that persons belonging to ethnic minority communities were accused and were pressured to make “confessions” of possession of arms,</w:t>
      </w:r>
      <w:r w:rsidRPr="00190DD4">
        <w:rPr>
          <w:vertAlign w:val="superscript"/>
        </w:rPr>
        <w:footnoteReference w:id="2188"/>
      </w:r>
      <w:r w:rsidRPr="00190DD4">
        <w:t xml:space="preserve"> leading the protests in their towns or cities;</w:t>
      </w:r>
      <w:r w:rsidRPr="00190DD4">
        <w:rPr>
          <w:vertAlign w:val="superscript"/>
        </w:rPr>
        <w:footnoteReference w:id="2189"/>
      </w:r>
      <w:r w:rsidRPr="00190DD4">
        <w:t xml:space="preserve"> and involvement or membership of opposition, including armed groups.</w:t>
      </w:r>
      <w:r w:rsidRPr="00190DD4">
        <w:rPr>
          <w:vertAlign w:val="superscript"/>
        </w:rPr>
        <w:footnoteReference w:id="2190"/>
      </w:r>
      <w:r w:rsidRPr="00190DD4">
        <w:t xml:space="preserve"> Those who had assisted protesters, including those injured were accused of “helping the terrorists”.</w:t>
      </w:r>
      <w:r w:rsidRPr="00190DD4">
        <w:rPr>
          <w:vertAlign w:val="superscript"/>
        </w:rPr>
        <w:footnoteReference w:id="2191"/>
      </w:r>
      <w:r w:rsidRPr="00190DD4">
        <w:t xml:space="preserve"> A witness belonging to the Kurdish minority described how her interrogators “branded her as a terrorist” and accused her of trying to “tear the country apart” given the history of political activism by one of her relatives.</w:t>
      </w:r>
      <w:r w:rsidRPr="00190DD4">
        <w:rPr>
          <w:vertAlign w:val="superscript"/>
        </w:rPr>
        <w:footnoteReference w:id="2192"/>
      </w:r>
      <w:r w:rsidRPr="00190DD4">
        <w:t xml:space="preserve"> Such treatment corresponds with the authorities’ discourse on the ethnic minorities whom they labelled as “separatists” and “terrorists”. The Mission notes that accusations of involvement with political and opposition groups could lead to charges carrying severe punishments including long prison terms and even the death penalty. </w:t>
      </w:r>
    </w:p>
    <w:p w14:paraId="403856AD" w14:textId="3B5BBF9A" w:rsidR="00190DD4" w:rsidRPr="00190DD4" w:rsidRDefault="004C2B3F" w:rsidP="004C2B3F">
      <w:pPr>
        <w:pStyle w:val="H23G"/>
      </w:pPr>
      <w:r>
        <w:tab/>
        <w:t>3.</w:t>
      </w:r>
      <w:r>
        <w:tab/>
      </w:r>
      <w:r w:rsidR="00190DD4" w:rsidRPr="00190DD4">
        <w:t>Crackdown on civic space</w:t>
      </w:r>
    </w:p>
    <w:p w14:paraId="4C620237" w14:textId="77777777" w:rsidR="00190DD4" w:rsidRPr="00190DD4" w:rsidRDefault="00190DD4" w:rsidP="008B2AED">
      <w:pPr>
        <w:pStyle w:val="SingleTxtG"/>
        <w:numPr>
          <w:ilvl w:val="0"/>
          <w:numId w:val="4"/>
        </w:numPr>
        <w:ind w:left="1134" w:firstLine="0"/>
      </w:pPr>
      <w:r w:rsidRPr="00190DD4">
        <w:t>Human rights defenders and trade union leaders played an important role in the “Woman, Life, Freedom” protests, especially in minority-populated regions. However, the Mission found that the reactions of the authorities were particularly harsh in these regions. In justifying restrictions on civil society, the authorities consistently labelled those who advocated for the rights of minority groups as “secessionist” or “separatist”, “terrorist” or as “puppets of foreign enemies”.</w:t>
      </w:r>
      <w:r w:rsidRPr="00190DD4">
        <w:rPr>
          <w:vertAlign w:val="superscript"/>
        </w:rPr>
        <w:footnoteReference w:id="2193"/>
      </w:r>
      <w:r w:rsidRPr="00190DD4">
        <w:t xml:space="preserve"> For example, in a reportedly fabricated video produced and broadcasted on government media, representatives of Kurdistan teachers trade union were accused of  conspiracy to topple the Government with the aid of two French nationals.</w:t>
      </w:r>
      <w:r w:rsidRPr="00190DD4">
        <w:rPr>
          <w:vertAlign w:val="superscript"/>
        </w:rPr>
        <w:footnoteReference w:id="2194"/>
      </w:r>
      <w:r w:rsidRPr="00190DD4">
        <w:t xml:space="preserve"> Those individuals who were implicated with the reported “conspiracy” have dismissed the accusations as total fabrication “aimed at diverting the genuine demand of the population at large”.</w:t>
      </w:r>
      <w:r w:rsidRPr="00190DD4">
        <w:rPr>
          <w:vertAlign w:val="superscript"/>
        </w:rPr>
        <w:footnoteReference w:id="2195"/>
      </w:r>
    </w:p>
    <w:p w14:paraId="647C84AB" w14:textId="77777777" w:rsidR="00190DD4" w:rsidRPr="00190DD4" w:rsidRDefault="00190DD4" w:rsidP="008B2AED">
      <w:pPr>
        <w:pStyle w:val="SingleTxtG"/>
        <w:numPr>
          <w:ilvl w:val="0"/>
          <w:numId w:val="4"/>
        </w:numPr>
        <w:ind w:left="1134" w:firstLine="0"/>
      </w:pPr>
      <w:r w:rsidRPr="00190DD4">
        <w:t xml:space="preserve">In another instance, when the Kurdistan Teachers' Union published statements and called for protests demanding fundamental economic, </w:t>
      </w:r>
      <w:proofErr w:type="gramStart"/>
      <w:r w:rsidRPr="00190DD4">
        <w:t>social</w:t>
      </w:r>
      <w:proofErr w:type="gramEnd"/>
      <w:r w:rsidRPr="00190DD4">
        <w:t xml:space="preserve"> and political changes in the country and criticizing the authorities’ brutal clampdown on dissent,</w:t>
      </w:r>
      <w:r w:rsidRPr="00190DD4">
        <w:rPr>
          <w:vertAlign w:val="superscript"/>
        </w:rPr>
        <w:footnoteReference w:id="2196"/>
      </w:r>
      <w:r w:rsidRPr="00190DD4">
        <w:t xml:space="preserve"> their statements were met with various forms of repression. Witnesses referred to the Education Department having </w:t>
      </w:r>
      <w:r w:rsidRPr="00190DD4">
        <w:lastRenderedPageBreak/>
        <w:t xml:space="preserve">formed an “Emergency Committee” to identify and punish influential trade union leaders that were active in the Kurdish cities of </w:t>
      </w:r>
      <w:proofErr w:type="spellStart"/>
      <w:r w:rsidRPr="00190DD4">
        <w:t>Sanandaj</w:t>
      </w:r>
      <w:proofErr w:type="spellEnd"/>
      <w:r w:rsidRPr="00190DD4">
        <w:t xml:space="preserve">, Marivan and </w:t>
      </w:r>
      <w:proofErr w:type="spellStart"/>
      <w:r w:rsidRPr="00190DD4">
        <w:t>Saqqez</w:t>
      </w:r>
      <w:proofErr w:type="spellEnd"/>
      <w:r w:rsidRPr="00190DD4">
        <w:t>.</w:t>
      </w:r>
      <w:r w:rsidRPr="00190DD4">
        <w:rPr>
          <w:vertAlign w:val="superscript"/>
        </w:rPr>
        <w:footnoteReference w:id="2197"/>
      </w:r>
      <w:bookmarkStart w:id="156" w:name="_Hlk155790205"/>
    </w:p>
    <w:p w14:paraId="7F812F34" w14:textId="77777777" w:rsidR="00190DD4" w:rsidRPr="00190DD4" w:rsidRDefault="00190DD4" w:rsidP="008B2AED">
      <w:pPr>
        <w:pStyle w:val="SingleTxtG"/>
        <w:numPr>
          <w:ilvl w:val="0"/>
          <w:numId w:val="4"/>
        </w:numPr>
        <w:ind w:left="1134" w:firstLine="0"/>
      </w:pPr>
      <w:r w:rsidRPr="00190DD4">
        <w:t>Similarly, ethnic minority women engaged in advocacy for equal treatment, an end to rights violations and discriminatory practices were subjected to threats, harassment, arrests and imprisonment,</w:t>
      </w:r>
      <w:r w:rsidRPr="00190DD4">
        <w:rPr>
          <w:vertAlign w:val="superscript"/>
        </w:rPr>
        <w:footnoteReference w:id="2198"/>
      </w:r>
      <w:r w:rsidRPr="00190DD4">
        <w:t xml:space="preserve"> with some being labelled “separatists” or accused of endangering public security.</w:t>
      </w:r>
      <w:r w:rsidRPr="00190DD4">
        <w:rPr>
          <w:vertAlign w:val="superscript"/>
        </w:rPr>
        <w:footnoteReference w:id="2199"/>
      </w:r>
      <w:bookmarkEnd w:id="156"/>
      <w:r w:rsidRPr="00190DD4">
        <w:t xml:space="preserve"> A Baluchi women’s rights defender recalled how her activism on issues of gender equality led to her arbitrary arrest and detention and being subjected to degrading treatment by her interrogators including acts of sexual and gender-based violence. She was charged and convicted for the offense of “spreading propaganda against the system”.</w:t>
      </w:r>
      <w:r w:rsidRPr="00190DD4">
        <w:rPr>
          <w:vertAlign w:val="superscript"/>
        </w:rPr>
        <w:footnoteReference w:id="2200"/>
      </w:r>
      <w:r w:rsidRPr="00190DD4">
        <w:t xml:space="preserve"> </w:t>
      </w:r>
    </w:p>
    <w:p w14:paraId="16F7B86A" w14:textId="198453C6" w:rsidR="00190DD4" w:rsidRPr="00190DD4" w:rsidRDefault="00190DD4" w:rsidP="008B2AED">
      <w:pPr>
        <w:pStyle w:val="SingleTxtG"/>
        <w:numPr>
          <w:ilvl w:val="0"/>
          <w:numId w:val="4"/>
        </w:numPr>
        <w:ind w:left="1134" w:firstLine="0"/>
      </w:pPr>
      <w:r w:rsidRPr="00190DD4">
        <w:t>In one case of a human rights defender was put under the constant radar of the intelligence agency and was subjected to unwarranted arrests by security forces, the Revolutionary Guards, and the Security Police related to union activities and other activities. He was threatened, subjected to intimidation, arrest and detention, all seemingly aimed at preventing his involvement in trade union activism.</w:t>
      </w:r>
      <w:r w:rsidRPr="00190DD4">
        <w:rPr>
          <w:vertAlign w:val="superscript"/>
        </w:rPr>
        <w:footnoteReference w:id="2201"/>
      </w:r>
      <w:r w:rsidRPr="00190DD4">
        <w:t xml:space="preserve"> Another human rights defender who was arbitrarily detained for his civic activism recalled, “the agents pressured me to admit in a video footage produced for television broadcast that I was the </w:t>
      </w:r>
      <w:r w:rsidR="008E22A6" w:rsidRPr="008E22A6">
        <w:t>organiz</w:t>
      </w:r>
      <w:r w:rsidRPr="00190DD4">
        <w:t>er of the protest, and that I and my compatriots received instructions from foreign countries.” As he resisted them, they took him out of his room, blindfolded him, and put him in a very cold room, beating him brutally.</w:t>
      </w:r>
      <w:r w:rsidRPr="00190DD4">
        <w:rPr>
          <w:vertAlign w:val="superscript"/>
        </w:rPr>
        <w:footnoteReference w:id="2202"/>
      </w:r>
    </w:p>
    <w:p w14:paraId="386A7541" w14:textId="4B5C9329" w:rsidR="00190DD4" w:rsidRDefault="004C2B3F" w:rsidP="004C2B3F">
      <w:pPr>
        <w:pStyle w:val="H23G"/>
        <w:rPr>
          <w:b w:val="0"/>
        </w:rPr>
      </w:pPr>
      <w:r>
        <w:tab/>
        <w:t>4.</w:t>
      </w:r>
      <w:r>
        <w:tab/>
      </w:r>
      <w:r w:rsidR="00190DD4" w:rsidRPr="00190DD4">
        <w:t xml:space="preserve">Intimidation and persecution of Sunni leaders </w:t>
      </w:r>
    </w:p>
    <w:p w14:paraId="672101AC" w14:textId="39D75C6B" w:rsidR="00190DD4" w:rsidRPr="00190DD4" w:rsidRDefault="00190DD4" w:rsidP="24BADBAF">
      <w:pPr>
        <w:pStyle w:val="SingleTxtG"/>
        <w:numPr>
          <w:ilvl w:val="0"/>
          <w:numId w:val="4"/>
        </w:numPr>
        <w:ind w:left="1134" w:firstLine="0"/>
        <w:rPr>
          <w:i/>
          <w:iCs/>
        </w:rPr>
      </w:pPr>
      <w:r w:rsidRPr="00190DD4">
        <w:t>Sunni religious leaders highlighted deep-rooted and systemic discrimination against religious and ethnic minority groups in the context of the nationwide protests when structural and deep rooted discrimination and violations against minorities manifestly surfaced.</w:t>
      </w:r>
      <w:r w:rsidRPr="00190DD4">
        <w:rPr>
          <w:vertAlign w:val="superscript"/>
        </w:rPr>
        <w:footnoteReference w:id="2203"/>
      </w:r>
      <w:r w:rsidRPr="00190DD4">
        <w:t xml:space="preserve"> Many Sunni clerics spoke out strongly against the State’s violence against peaceful protesters.</w:t>
      </w:r>
      <w:r w:rsidRPr="00190DD4">
        <w:rPr>
          <w:vertAlign w:val="superscript"/>
        </w:rPr>
        <w:footnoteReference w:id="2204"/>
      </w:r>
      <w:r w:rsidRPr="00190DD4">
        <w:t xml:space="preserve"> Amongst other issues highlighted, Sunni leaders were particularly vocal about the State’s </w:t>
      </w:r>
      <w:r w:rsidRPr="00E01D06">
        <w:t>disproportionate use of the death penalty against ethnic minorities,</w:t>
      </w:r>
      <w:r w:rsidRPr="00E01D06">
        <w:rPr>
          <w:vertAlign w:val="superscript"/>
        </w:rPr>
        <w:footnoteReference w:id="2205"/>
      </w:r>
      <w:r w:rsidRPr="00190DD4">
        <w:t>  and patterns of torture and forced confessions.</w:t>
      </w:r>
      <w:r w:rsidRPr="00190DD4">
        <w:rPr>
          <w:vertAlign w:val="superscript"/>
        </w:rPr>
        <w:footnoteReference w:id="2206"/>
      </w:r>
      <w:r w:rsidRPr="00190DD4">
        <w:t xml:space="preserve"> They condemned sexual and gender-based violence reportedly committed against women detainees,</w:t>
      </w:r>
      <w:r w:rsidRPr="00190DD4">
        <w:rPr>
          <w:vertAlign w:val="superscript"/>
        </w:rPr>
        <w:footnoteReference w:id="2207"/>
      </w:r>
      <w:r w:rsidRPr="00190DD4">
        <w:t xml:space="preserve"> and urged the authorities to release detained protesters.</w:t>
      </w:r>
      <w:r w:rsidRPr="00190DD4">
        <w:rPr>
          <w:vertAlign w:val="superscript"/>
        </w:rPr>
        <w:footnoteReference w:id="2208"/>
      </w:r>
      <w:r w:rsidRPr="24BADBAF">
        <w:t xml:space="preserve">  </w:t>
      </w:r>
      <w:r w:rsidRPr="00190DD4">
        <w:t>In November 2022, a number of Sunni clerics called for a referendum, with international observers, to be held, reportedly to “change policies based on the demands of the people”.</w:t>
      </w:r>
      <w:r w:rsidRPr="00190DD4">
        <w:rPr>
          <w:vertAlign w:val="superscript"/>
        </w:rPr>
        <w:footnoteReference w:id="2209"/>
      </w:r>
    </w:p>
    <w:p w14:paraId="4CCCA531" w14:textId="6DC692EC" w:rsidR="00190DD4" w:rsidRPr="00190DD4" w:rsidRDefault="00190DD4" w:rsidP="24BADBAF">
      <w:pPr>
        <w:pStyle w:val="SingleTxtG"/>
        <w:numPr>
          <w:ilvl w:val="0"/>
          <w:numId w:val="4"/>
        </w:numPr>
        <w:ind w:left="1134" w:firstLine="0"/>
        <w:rPr>
          <w:i/>
          <w:iCs/>
        </w:rPr>
      </w:pPr>
      <w:r w:rsidRPr="00190DD4">
        <w:t xml:space="preserve">Based on witness accounts and reports by human rights </w:t>
      </w:r>
      <w:r w:rsidR="008E22A6" w:rsidRPr="008E22A6">
        <w:t>organiz</w:t>
      </w:r>
      <w:r w:rsidRPr="00190DD4">
        <w:t xml:space="preserve">ations and the media, the Mission found that State authorities targeted outspoken Sunni religious leaders through summons, arrest, detention, restrictions imposed on their freedom of movement, prosecution, </w:t>
      </w:r>
      <w:proofErr w:type="gramStart"/>
      <w:r w:rsidRPr="00190DD4">
        <w:lastRenderedPageBreak/>
        <w:t>imprisonment</w:t>
      </w:r>
      <w:proofErr w:type="gramEnd"/>
      <w:r w:rsidRPr="00190DD4">
        <w:t xml:space="preserve"> and the death penalty.</w:t>
      </w:r>
      <w:r w:rsidRPr="00190DD4">
        <w:rPr>
          <w:vertAlign w:val="superscript"/>
        </w:rPr>
        <w:footnoteReference w:id="2210"/>
      </w:r>
      <w:r w:rsidRPr="24BADBAF">
        <w:rPr>
          <w:i/>
          <w:iCs/>
          <w:vertAlign w:val="superscript"/>
        </w:rPr>
        <w:t xml:space="preserve"> </w:t>
      </w:r>
      <w:r w:rsidRPr="00190DD4">
        <w:t>As detailed below, Sunni clerics have also been vilified by State affiliated media.</w:t>
      </w:r>
      <w:r w:rsidRPr="24BADBAF">
        <w:rPr>
          <w:i/>
          <w:iCs/>
        </w:rPr>
        <w:t xml:space="preserve"> </w:t>
      </w:r>
    </w:p>
    <w:p w14:paraId="6CB31118" w14:textId="77777777" w:rsidR="00190DD4" w:rsidRPr="00E01D06" w:rsidRDefault="00190DD4" w:rsidP="24BADBAF">
      <w:pPr>
        <w:pStyle w:val="SingleTxtG"/>
        <w:numPr>
          <w:ilvl w:val="0"/>
          <w:numId w:val="4"/>
        </w:numPr>
        <w:ind w:left="1134" w:firstLine="0"/>
        <w:rPr>
          <w:i/>
          <w:iCs/>
          <w:color w:val="0D0D0D" w:themeColor="text1" w:themeTint="F2"/>
        </w:rPr>
      </w:pPr>
      <w:r w:rsidRPr="00190DD4">
        <w:t xml:space="preserve">One of the most vocal Sunni leaders, </w:t>
      </w:r>
      <w:proofErr w:type="spellStart"/>
      <w:r w:rsidRPr="00190DD4">
        <w:t>Mowlana</w:t>
      </w:r>
      <w:proofErr w:type="spellEnd"/>
      <w:r w:rsidRPr="00190DD4">
        <w:t xml:space="preserve"> </w:t>
      </w:r>
      <w:proofErr w:type="spellStart"/>
      <w:r w:rsidRPr="00190DD4">
        <w:t>Abdolhamid</w:t>
      </w:r>
      <w:proofErr w:type="spellEnd"/>
      <w:r w:rsidRPr="00190DD4">
        <w:t>, the Friday prayer leader of Zahedan was particularly critical of the “Bloody Friday” events and voiced consistent support for the nationwide protests.</w:t>
      </w:r>
      <w:r w:rsidRPr="00190DD4">
        <w:rPr>
          <w:vertAlign w:val="superscript"/>
        </w:rPr>
        <w:footnoteReference w:id="2211"/>
      </w:r>
      <w:r w:rsidRPr="00190DD4">
        <w:t xml:space="preserve"> On 2 October 2022, </w:t>
      </w:r>
      <w:proofErr w:type="spellStart"/>
      <w:r w:rsidRPr="00190DD4">
        <w:t>Mowlana</w:t>
      </w:r>
      <w:proofErr w:type="spellEnd"/>
      <w:r w:rsidRPr="00190DD4">
        <w:t xml:space="preserve"> </w:t>
      </w:r>
      <w:proofErr w:type="spellStart"/>
      <w:r w:rsidRPr="00190DD4">
        <w:t>Abdolhamid</w:t>
      </w:r>
      <w:proofErr w:type="spellEnd"/>
      <w:r w:rsidRPr="00190DD4">
        <w:t xml:space="preserve"> stated that protesters “have the right to protest and raise their voices.”  He said “people have the right to speak, criticize and raise their due rights… religious and ethnic groups should have freedom and equal rights and opportunities. This boosts our unity, maintains our security, and strengthens national solidarity. Unity is not achieved only by words, but by seeing people and </w:t>
      </w:r>
      <w:r w:rsidRPr="00E01D06">
        <w:rPr>
          <w:color w:val="0D0D0D" w:themeColor="text1" w:themeTint="F2"/>
        </w:rPr>
        <w:t>hearing their voices.”</w:t>
      </w:r>
      <w:r w:rsidRPr="00E01D06">
        <w:rPr>
          <w:color w:val="0D0D0D" w:themeColor="text1" w:themeTint="F2"/>
          <w:vertAlign w:val="superscript"/>
        </w:rPr>
        <w:footnoteReference w:id="2212"/>
      </w:r>
      <w:r w:rsidRPr="00E01D06">
        <w:rPr>
          <w:color w:val="0D0D0D" w:themeColor="text1" w:themeTint="F2"/>
        </w:rPr>
        <w:t xml:space="preserve"> In November 2022, he was one of the first religious figures to </w:t>
      </w:r>
      <w:hyperlink r:id="rId19" w:history="1">
        <w:r w:rsidRPr="00E01D06">
          <w:rPr>
            <w:rStyle w:val="Hyperlink"/>
            <w:color w:val="0D0D0D" w:themeColor="text1" w:themeTint="F2"/>
          </w:rPr>
          <w:t>call</w:t>
        </w:r>
      </w:hyperlink>
      <w:r w:rsidRPr="00E01D06">
        <w:rPr>
          <w:color w:val="0D0D0D" w:themeColor="text1" w:themeTint="F2"/>
        </w:rPr>
        <w:t> for a national referendum addressing protesters’ demands,</w:t>
      </w:r>
      <w:r w:rsidRPr="00E01D06">
        <w:rPr>
          <w:color w:val="0D0D0D" w:themeColor="text1" w:themeTint="F2"/>
          <w:vertAlign w:val="superscript"/>
        </w:rPr>
        <w:footnoteReference w:id="2213"/>
      </w:r>
      <w:r w:rsidRPr="00E01D06">
        <w:rPr>
          <w:color w:val="0D0D0D" w:themeColor="text1" w:themeTint="F2"/>
        </w:rPr>
        <w:t xml:space="preserve"> stressing that officials should listen to the cry of the people.</w:t>
      </w:r>
      <w:r w:rsidRPr="00E01D06">
        <w:rPr>
          <w:color w:val="0D0D0D" w:themeColor="text1" w:themeTint="F2"/>
          <w:vertAlign w:val="superscript"/>
        </w:rPr>
        <w:footnoteReference w:id="2214"/>
      </w:r>
      <w:r w:rsidRPr="00E01D06">
        <w:rPr>
          <w:color w:val="0D0D0D" w:themeColor="text1" w:themeTint="F2"/>
        </w:rPr>
        <w:t> His demand for a referendum was subsequently echoed by Sunni leaders across Iran.</w:t>
      </w:r>
      <w:r w:rsidRPr="00E01D06">
        <w:rPr>
          <w:color w:val="0D0D0D" w:themeColor="text1" w:themeTint="F2"/>
          <w:vertAlign w:val="superscript"/>
        </w:rPr>
        <w:footnoteReference w:id="2215"/>
      </w:r>
      <w:r w:rsidRPr="00E01D06">
        <w:rPr>
          <w:color w:val="0D0D0D" w:themeColor="text1" w:themeTint="F2"/>
        </w:rPr>
        <w:t xml:space="preserve"> Imams in Kurdistan province </w:t>
      </w:r>
      <w:hyperlink r:id="rId20" w:history="1">
        <w:r w:rsidRPr="00E01D06">
          <w:rPr>
            <w:rStyle w:val="Hyperlink"/>
            <w:color w:val="0D0D0D" w:themeColor="text1" w:themeTint="F2"/>
          </w:rPr>
          <w:t>issued</w:t>
        </w:r>
      </w:hyperlink>
      <w:r w:rsidRPr="00E01D06">
        <w:rPr>
          <w:color w:val="0D0D0D" w:themeColor="text1" w:themeTint="F2"/>
        </w:rPr>
        <w:t> a video statement in late November calling for a referendum and an end to violence against protesters.</w:t>
      </w:r>
      <w:r w:rsidRPr="00E01D06">
        <w:rPr>
          <w:color w:val="0D0D0D" w:themeColor="text1" w:themeTint="F2"/>
          <w:vertAlign w:val="superscript"/>
        </w:rPr>
        <w:footnoteReference w:id="2216"/>
      </w:r>
    </w:p>
    <w:p w14:paraId="20D8CCE6" w14:textId="77777777" w:rsidR="00190DD4" w:rsidRPr="00E01D06" w:rsidRDefault="00190DD4" w:rsidP="24BADBAF">
      <w:pPr>
        <w:pStyle w:val="SingleTxtG"/>
        <w:numPr>
          <w:ilvl w:val="0"/>
          <w:numId w:val="4"/>
        </w:numPr>
        <w:ind w:left="1134" w:firstLine="0"/>
        <w:rPr>
          <w:i/>
          <w:iCs/>
          <w:color w:val="0D0D0D" w:themeColor="text1" w:themeTint="F2"/>
        </w:rPr>
      </w:pPr>
      <w:r w:rsidRPr="00E01D06">
        <w:rPr>
          <w:color w:val="0D0D0D" w:themeColor="text1" w:themeTint="F2"/>
        </w:rPr>
        <w:t xml:space="preserve">On 11 April, 2023, </w:t>
      </w:r>
      <w:proofErr w:type="spellStart"/>
      <w:r w:rsidRPr="00E01D06">
        <w:rPr>
          <w:color w:val="0D0D0D" w:themeColor="text1" w:themeTint="F2"/>
        </w:rPr>
        <w:t>Mowlana</w:t>
      </w:r>
      <w:proofErr w:type="spellEnd"/>
      <w:r w:rsidRPr="00E01D06">
        <w:rPr>
          <w:color w:val="0D0D0D" w:themeColor="text1" w:themeTint="F2"/>
        </w:rPr>
        <w:t xml:space="preserve"> </w:t>
      </w:r>
      <w:proofErr w:type="spellStart"/>
      <w:r w:rsidRPr="00E01D06">
        <w:rPr>
          <w:color w:val="0D0D0D" w:themeColor="text1" w:themeTint="F2"/>
        </w:rPr>
        <w:t>Abdolhamid</w:t>
      </w:r>
      <w:proofErr w:type="spellEnd"/>
      <w:r w:rsidRPr="00E01D06">
        <w:rPr>
          <w:color w:val="0D0D0D" w:themeColor="text1" w:themeTint="F2"/>
        </w:rPr>
        <w:t xml:space="preserve"> held a </w:t>
      </w:r>
      <w:hyperlink r:id="rId21" w:history="1">
        <w:r w:rsidRPr="00E01D06">
          <w:rPr>
            <w:rStyle w:val="Hyperlink"/>
            <w:color w:val="0D0D0D" w:themeColor="text1" w:themeTint="F2"/>
          </w:rPr>
          <w:t>reception</w:t>
        </w:r>
      </w:hyperlink>
      <w:r w:rsidRPr="00E01D06">
        <w:rPr>
          <w:color w:val="0D0D0D" w:themeColor="text1" w:themeTint="F2"/>
        </w:rPr>
        <w:t> for the families of dozens of protesters killed in the “Bloody Friday” events, where he stated: “We’re proud of the injured, and the families of the martyrs of these incidents. Everyone has been patient after these incidents, and we wanted to seek justice through legal means.”</w:t>
      </w:r>
      <w:r w:rsidRPr="00E01D06">
        <w:rPr>
          <w:color w:val="0D0D0D" w:themeColor="text1" w:themeTint="F2"/>
          <w:vertAlign w:val="superscript"/>
        </w:rPr>
        <w:footnoteReference w:id="2217"/>
      </w:r>
      <w:r w:rsidRPr="00E01D06">
        <w:rPr>
          <w:color w:val="0D0D0D" w:themeColor="text1" w:themeTint="F2"/>
        </w:rPr>
        <w:t xml:space="preserve"> Several days later on 21 April 2023, he stated: “Not only the perpetrators should be punished but also those who issued the orders [referring to the killing in Zahedan on 30 September 2022] … we will not retreat an inch in seeking justice.”</w:t>
      </w:r>
      <w:r w:rsidRPr="00E01D06">
        <w:rPr>
          <w:color w:val="0D0D0D" w:themeColor="text1" w:themeTint="F2"/>
          <w:vertAlign w:val="superscript"/>
        </w:rPr>
        <w:footnoteReference w:id="2218"/>
      </w:r>
      <w:r w:rsidRPr="00E01D06">
        <w:rPr>
          <w:color w:val="0D0D0D" w:themeColor="text1" w:themeTint="F2"/>
        </w:rPr>
        <w:t xml:space="preserve"> He further  criticized the wave of executions in </w:t>
      </w:r>
      <w:proofErr w:type="spellStart"/>
      <w:r w:rsidRPr="00E01D06">
        <w:rPr>
          <w:color w:val="0D0D0D" w:themeColor="text1" w:themeTint="F2"/>
        </w:rPr>
        <w:t>Sistan</w:t>
      </w:r>
      <w:proofErr w:type="spellEnd"/>
      <w:r w:rsidRPr="00E01D06">
        <w:rPr>
          <w:color w:val="0D0D0D" w:themeColor="text1" w:themeTint="F2"/>
        </w:rPr>
        <w:t xml:space="preserve"> and </w:t>
      </w:r>
      <w:proofErr w:type="spellStart"/>
      <w:r w:rsidRPr="00E01D06">
        <w:rPr>
          <w:color w:val="0D0D0D" w:themeColor="text1" w:themeTint="F2"/>
        </w:rPr>
        <w:t>Baluchestan</w:t>
      </w:r>
      <w:proofErr w:type="spellEnd"/>
      <w:r w:rsidRPr="00E01D06">
        <w:rPr>
          <w:color w:val="0D0D0D" w:themeColor="text1" w:themeTint="F2"/>
        </w:rPr>
        <w:t xml:space="preserve"> province, in a </w:t>
      </w:r>
      <w:hyperlink r:id="rId22" w:history="1">
        <w:r w:rsidRPr="00E01D06">
          <w:rPr>
            <w:rStyle w:val="Hyperlink"/>
            <w:color w:val="0D0D0D" w:themeColor="text1" w:themeTint="F2"/>
          </w:rPr>
          <w:t>sermon</w:t>
        </w:r>
      </w:hyperlink>
      <w:r w:rsidRPr="00E01D06">
        <w:rPr>
          <w:color w:val="0D0D0D" w:themeColor="text1" w:themeTint="F2"/>
        </w:rPr>
        <w:t> on 4 May 2023.</w:t>
      </w:r>
      <w:r w:rsidRPr="00E01D06">
        <w:rPr>
          <w:color w:val="0D0D0D" w:themeColor="text1" w:themeTint="F2"/>
          <w:vertAlign w:val="superscript"/>
        </w:rPr>
        <w:footnoteReference w:id="2219"/>
      </w:r>
    </w:p>
    <w:p w14:paraId="0B2CCFA3" w14:textId="77777777" w:rsidR="00190DD4" w:rsidRPr="00190DD4" w:rsidRDefault="00190DD4" w:rsidP="24BADBAF">
      <w:pPr>
        <w:pStyle w:val="SingleTxtG"/>
        <w:numPr>
          <w:ilvl w:val="0"/>
          <w:numId w:val="4"/>
        </w:numPr>
        <w:ind w:left="1134" w:firstLine="0"/>
        <w:rPr>
          <w:i/>
          <w:iCs/>
        </w:rPr>
      </w:pPr>
      <w:r w:rsidRPr="00190DD4">
        <w:t xml:space="preserve">In response to the vocal criticism, State affiliated media have published inflammatory reports against </w:t>
      </w:r>
      <w:proofErr w:type="spellStart"/>
      <w:r w:rsidRPr="00190DD4">
        <w:t>Mowlana</w:t>
      </w:r>
      <w:proofErr w:type="spellEnd"/>
      <w:r w:rsidRPr="00190DD4">
        <w:t xml:space="preserve"> </w:t>
      </w:r>
      <w:proofErr w:type="spellStart"/>
      <w:r w:rsidRPr="00190DD4">
        <w:t>Abdolhamid</w:t>
      </w:r>
      <w:proofErr w:type="spellEnd"/>
      <w:r w:rsidRPr="00190DD4">
        <w:t xml:space="preserve">. On 25 February 2023, Fars News published a report accusing </w:t>
      </w:r>
      <w:proofErr w:type="spellStart"/>
      <w:r w:rsidRPr="00190DD4">
        <w:t>Mowlana</w:t>
      </w:r>
      <w:proofErr w:type="spellEnd"/>
      <w:r w:rsidRPr="00190DD4">
        <w:t xml:space="preserve"> </w:t>
      </w:r>
      <w:proofErr w:type="spellStart"/>
      <w:r w:rsidRPr="00190DD4">
        <w:t>Abdolhamid</w:t>
      </w:r>
      <w:proofErr w:type="spellEnd"/>
      <w:r w:rsidRPr="00190DD4">
        <w:t xml:space="preserve"> of acting against the country’s unity and national security, and against the </w:t>
      </w:r>
      <w:r w:rsidRPr="24BADBAF">
        <w:t>"</w:t>
      </w:r>
      <w:r w:rsidRPr="00190DD4">
        <w:t>holy system of the Islamic Republic of Iran</w:t>
      </w:r>
      <w:r w:rsidRPr="24BADBAF">
        <w:t>"</w:t>
      </w:r>
      <w:r w:rsidRPr="00190DD4">
        <w:t xml:space="preserve">. It further urged the authorities to </w:t>
      </w:r>
      <w:proofErr w:type="gramStart"/>
      <w:r w:rsidRPr="00190DD4">
        <w:t>take action</w:t>
      </w:r>
      <w:proofErr w:type="gramEnd"/>
      <w:r w:rsidRPr="00190DD4">
        <w:t xml:space="preserve"> against him and stressed that “unless he is dealt with as soon as possible, he will continue creating similar problems and crises in the future by inviting people to “riots”, supporting </w:t>
      </w:r>
      <w:r w:rsidRPr="24BADBAF">
        <w:t>"</w:t>
      </w:r>
      <w:r w:rsidRPr="00190DD4">
        <w:t>rioters</w:t>
      </w:r>
      <w:r w:rsidRPr="24BADBAF">
        <w:t>"</w:t>
      </w:r>
      <w:r w:rsidRPr="00190DD4">
        <w:t xml:space="preserve">, and </w:t>
      </w:r>
      <w:r w:rsidRPr="24BADBAF">
        <w:t>"</w:t>
      </w:r>
      <w:r w:rsidRPr="00190DD4">
        <w:t>insulting</w:t>
      </w:r>
      <w:r w:rsidRPr="24BADBAF">
        <w:t>"</w:t>
      </w:r>
      <w:r w:rsidRPr="00190DD4">
        <w:t xml:space="preserve"> the leaders of the Islamic Republic of Iran.” </w:t>
      </w:r>
      <w:r w:rsidRPr="00190DD4">
        <w:rPr>
          <w:vertAlign w:val="superscript"/>
        </w:rPr>
        <w:footnoteReference w:id="2220"/>
      </w:r>
      <w:r w:rsidRPr="00190DD4">
        <w:t xml:space="preserve"> On July 8, 2023, Kayhan </w:t>
      </w:r>
      <w:r w:rsidRPr="00E01D06">
        <w:rPr>
          <w:color w:val="0D0D0D" w:themeColor="text1" w:themeTint="F2"/>
        </w:rPr>
        <w:t>newspaper </w:t>
      </w:r>
      <w:hyperlink r:id="rId23" w:history="1">
        <w:r w:rsidRPr="00E01D06">
          <w:rPr>
            <w:rStyle w:val="Hyperlink"/>
            <w:color w:val="0D0D0D" w:themeColor="text1" w:themeTint="F2"/>
          </w:rPr>
          <w:t>accused</w:t>
        </w:r>
      </w:hyperlink>
      <w:r w:rsidRPr="00E01D06">
        <w:rPr>
          <w:color w:val="0D0D0D" w:themeColor="text1" w:themeTint="F2"/>
        </w:rPr>
        <w:t> </w:t>
      </w:r>
      <w:proofErr w:type="spellStart"/>
      <w:r w:rsidRPr="00E01D06">
        <w:rPr>
          <w:color w:val="0D0D0D" w:themeColor="text1" w:themeTint="F2"/>
        </w:rPr>
        <w:t>Mowlana</w:t>
      </w:r>
      <w:proofErr w:type="spellEnd"/>
      <w:r w:rsidRPr="00E01D06">
        <w:rPr>
          <w:color w:val="0D0D0D" w:themeColor="text1" w:themeTint="F2"/>
        </w:rPr>
        <w:t xml:space="preserve"> </w:t>
      </w:r>
      <w:proofErr w:type="spellStart"/>
      <w:r w:rsidRPr="00190DD4">
        <w:t>Abdolhamid</w:t>
      </w:r>
      <w:proofErr w:type="spellEnd"/>
      <w:r w:rsidRPr="00190DD4">
        <w:t xml:space="preserve"> of supporting Baluchi </w:t>
      </w:r>
      <w:r w:rsidRPr="00190DD4">
        <w:lastRenderedPageBreak/>
        <w:t>separatists.</w:t>
      </w:r>
      <w:r w:rsidRPr="00190DD4">
        <w:rPr>
          <w:vertAlign w:val="superscript"/>
        </w:rPr>
        <w:footnoteReference w:id="2221"/>
      </w:r>
      <w:r w:rsidRPr="00190DD4">
        <w:t xml:space="preserve"> The next day the, the newspaper published another report about the cleric saying that he was “supporting the recognition of the Zionist regime (Israel) and negotiating with it, as well as supporting the Zionist Baha’is.” </w:t>
      </w:r>
      <w:r w:rsidRPr="00190DD4">
        <w:rPr>
          <w:vertAlign w:val="superscript"/>
        </w:rPr>
        <w:footnoteReference w:id="2222"/>
      </w:r>
      <w:r w:rsidRPr="00190DD4">
        <w:t xml:space="preserve">  </w:t>
      </w:r>
    </w:p>
    <w:p w14:paraId="490340D7" w14:textId="77777777" w:rsidR="00190DD4" w:rsidRPr="00190DD4" w:rsidRDefault="00190DD4" w:rsidP="24BADBAF">
      <w:pPr>
        <w:pStyle w:val="SingleTxtG"/>
        <w:numPr>
          <w:ilvl w:val="0"/>
          <w:numId w:val="4"/>
        </w:numPr>
        <w:ind w:left="1134" w:firstLine="0"/>
        <w:rPr>
          <w:i/>
          <w:iCs/>
        </w:rPr>
      </w:pPr>
      <w:r w:rsidRPr="00190DD4">
        <w:t xml:space="preserve">State authorities also claimed that Sunni religious leaders incited violence. For example, in an interview held with Iranian media IRNA Deputy Interior Minister Majid </w:t>
      </w:r>
      <w:proofErr w:type="spellStart"/>
      <w:r w:rsidRPr="00190DD4">
        <w:t>Mirahmadi</w:t>
      </w:r>
      <w:proofErr w:type="spellEnd"/>
      <w:r w:rsidRPr="00190DD4">
        <w:t xml:space="preserve"> </w:t>
      </w:r>
      <w:bookmarkStart w:id="157" w:name="_Hlk155793096"/>
      <w:r w:rsidRPr="00190DD4">
        <w:t>accused Sunni religious leaders as inciters of violence, and stated, “If there were no provocative remarks in the sermons, we would have seen peace in Zahedan.”</w:t>
      </w:r>
      <w:r w:rsidRPr="00190DD4">
        <w:rPr>
          <w:vertAlign w:val="superscript"/>
        </w:rPr>
        <w:footnoteReference w:id="2223"/>
      </w:r>
      <w:r w:rsidRPr="00190DD4">
        <w:t xml:space="preserve">  </w:t>
      </w:r>
    </w:p>
    <w:p w14:paraId="24A7254E" w14:textId="4A6C8716" w:rsidR="00190DD4" w:rsidRPr="00190DD4" w:rsidRDefault="00190DD4" w:rsidP="24BADBAF">
      <w:pPr>
        <w:pStyle w:val="SingleTxtG"/>
        <w:numPr>
          <w:ilvl w:val="0"/>
          <w:numId w:val="4"/>
        </w:numPr>
        <w:ind w:left="1134" w:firstLine="0"/>
        <w:rPr>
          <w:i/>
          <w:iCs/>
        </w:rPr>
      </w:pPr>
      <w:r w:rsidRPr="00190DD4">
        <w:t xml:space="preserve">In September 2022, </w:t>
      </w:r>
      <w:proofErr w:type="spellStart"/>
      <w:r w:rsidRPr="00190DD4">
        <w:t>Mowlawi</w:t>
      </w:r>
      <w:proofErr w:type="spellEnd"/>
      <w:r w:rsidRPr="00190DD4">
        <w:t xml:space="preserve"> </w:t>
      </w:r>
      <w:proofErr w:type="spellStart"/>
      <w:r w:rsidRPr="00190DD4">
        <w:t>Abdolghaffar</w:t>
      </w:r>
      <w:proofErr w:type="spellEnd"/>
      <w:r w:rsidRPr="00190DD4">
        <w:t xml:space="preserve"> </w:t>
      </w:r>
      <w:proofErr w:type="spellStart"/>
      <w:r w:rsidRPr="00190DD4">
        <w:t>Naghshbandi</w:t>
      </w:r>
      <w:proofErr w:type="spellEnd"/>
      <w:r w:rsidRPr="00190DD4">
        <w:t xml:space="preserve">, the senior Sunni cleric from </w:t>
      </w:r>
      <w:proofErr w:type="spellStart"/>
      <w:r w:rsidRPr="00190DD4">
        <w:t>Baluchestan</w:t>
      </w:r>
      <w:proofErr w:type="spellEnd"/>
      <w:r w:rsidRPr="00190DD4">
        <w:t xml:space="preserve"> who disclosed the alleged rape of a 15-year-old girl by a local police commander, was summoned by intelligence bodies.</w:t>
      </w:r>
      <w:r w:rsidRPr="00190DD4">
        <w:rPr>
          <w:vertAlign w:val="superscript"/>
        </w:rPr>
        <w:footnoteReference w:id="2224"/>
      </w:r>
      <w:r w:rsidRPr="00190DD4">
        <w:t xml:space="preserve"> </w:t>
      </w:r>
      <w:bookmarkEnd w:id="157"/>
      <w:r w:rsidRPr="00190DD4">
        <w:t>He was summoned again on 12 December 2022.</w:t>
      </w:r>
      <w:r w:rsidRPr="00190DD4">
        <w:rPr>
          <w:vertAlign w:val="superscript"/>
        </w:rPr>
        <w:footnoteReference w:id="2225"/>
      </w:r>
      <w:r w:rsidRPr="00190DD4">
        <w:t xml:space="preserve"> Members of his family have also faced summons and arrests. On 20 August, his father, </w:t>
      </w:r>
      <w:proofErr w:type="spellStart"/>
      <w:r w:rsidRPr="00190DD4">
        <w:t>Mowlana</w:t>
      </w:r>
      <w:proofErr w:type="spellEnd"/>
      <w:r w:rsidRPr="00190DD4">
        <w:t xml:space="preserve"> Fathi Mohammad </w:t>
      </w:r>
      <w:proofErr w:type="spellStart"/>
      <w:r w:rsidRPr="00190DD4">
        <w:t>Naghshbandi</w:t>
      </w:r>
      <w:proofErr w:type="spellEnd"/>
      <w:r w:rsidRPr="00190DD4">
        <w:t xml:space="preserve"> also a senior Sunni cleric was arrested.</w:t>
      </w:r>
      <w:r w:rsidRPr="00190DD4">
        <w:rPr>
          <w:vertAlign w:val="superscript"/>
        </w:rPr>
        <w:footnoteReference w:id="2226"/>
      </w:r>
      <w:r w:rsidRPr="00190DD4">
        <w:t xml:space="preserve"> On the same day, the Justice Department (</w:t>
      </w:r>
      <w:proofErr w:type="spellStart"/>
      <w:r w:rsidRPr="24BADBAF">
        <w:rPr>
          <w:i/>
          <w:iCs/>
        </w:rPr>
        <w:t>dadgostari</w:t>
      </w:r>
      <w:proofErr w:type="spellEnd"/>
      <w:r w:rsidRPr="00190DD4">
        <w:t xml:space="preserve">) in </w:t>
      </w:r>
      <w:proofErr w:type="spellStart"/>
      <w:r w:rsidRPr="00190DD4">
        <w:t>Sistan</w:t>
      </w:r>
      <w:proofErr w:type="spellEnd"/>
      <w:r w:rsidRPr="00190DD4">
        <w:t xml:space="preserve"> and </w:t>
      </w:r>
      <w:proofErr w:type="spellStart"/>
      <w:r w:rsidRPr="00190DD4">
        <w:t>Baluchestan</w:t>
      </w:r>
      <w:proofErr w:type="spellEnd"/>
      <w:r w:rsidRPr="00190DD4">
        <w:t xml:space="preserve"> reportedly issued a statement stating that the cleric “had unfortunately over the past months taken harsh positions along with those opposing the Islamic Republic and that during Friday prayer sermons and session, through false and far from the truth speeches, invited people to unrest and street riots.” The statement further stated that the cleric had been warned “in a friendly atmosphere” but he insisted on his “wrong positions and states that he intends to </w:t>
      </w:r>
      <w:r w:rsidR="00042804">
        <w:t>behave</w:t>
      </w:r>
      <w:r w:rsidRPr="00190DD4">
        <w:t xml:space="preserve"> in the same manner, along with/favourable to opposing and enemy currents and he does not wish to reform his conduct.”</w:t>
      </w:r>
      <w:r w:rsidRPr="00190DD4">
        <w:rPr>
          <w:vertAlign w:val="superscript"/>
        </w:rPr>
        <w:footnoteReference w:id="2227"/>
      </w:r>
      <w:r w:rsidRPr="00190DD4">
        <w:t xml:space="preserve"> According to the report, his charges included “disturbing public opinion through false speeches and defaming and slandering the sacred system of the Islamic Republic of Iran” and “acting against national security”.</w:t>
      </w:r>
      <w:r w:rsidRPr="00190DD4">
        <w:rPr>
          <w:vertAlign w:val="superscript"/>
        </w:rPr>
        <w:footnoteReference w:id="2228"/>
      </w:r>
    </w:p>
    <w:p w14:paraId="5BAE5111" w14:textId="6F15622E" w:rsidR="00190DD4" w:rsidRPr="00190DD4" w:rsidRDefault="00190DD4" w:rsidP="008B2AED">
      <w:pPr>
        <w:pStyle w:val="SingleTxtG"/>
        <w:numPr>
          <w:ilvl w:val="0"/>
          <w:numId w:val="4"/>
        </w:numPr>
        <w:ind w:left="1134" w:firstLine="0"/>
      </w:pPr>
      <w:proofErr w:type="gramStart"/>
      <w:r w:rsidRPr="00190DD4">
        <w:t>A number of</w:t>
      </w:r>
      <w:proofErr w:type="gramEnd"/>
      <w:r w:rsidRPr="00190DD4">
        <w:t xml:space="preserve"> associates and family members of </w:t>
      </w:r>
      <w:proofErr w:type="spellStart"/>
      <w:r w:rsidRPr="00190DD4">
        <w:t>Mowlana</w:t>
      </w:r>
      <w:proofErr w:type="spellEnd"/>
      <w:r w:rsidRPr="00190DD4">
        <w:t xml:space="preserve"> </w:t>
      </w:r>
      <w:proofErr w:type="spellStart"/>
      <w:r w:rsidRPr="00190DD4">
        <w:t>Abdolhamid</w:t>
      </w:r>
      <w:proofErr w:type="spellEnd"/>
      <w:r w:rsidRPr="00190DD4">
        <w:t xml:space="preserve"> were accused of "disturbing public order" and arrested.</w:t>
      </w:r>
      <w:r w:rsidRPr="00190DD4">
        <w:rPr>
          <w:vertAlign w:val="superscript"/>
        </w:rPr>
        <w:footnoteReference w:id="2229"/>
      </w:r>
      <w:r w:rsidRPr="00190DD4">
        <w:t xml:space="preserve"> On 30 January 2023, </w:t>
      </w:r>
      <w:proofErr w:type="spellStart"/>
      <w:r w:rsidRPr="00190DD4">
        <w:t>Haalvsh</w:t>
      </w:r>
      <w:proofErr w:type="spellEnd"/>
      <w:r w:rsidRPr="00190DD4">
        <w:t xml:space="preserve">, a Baluchi news organization, reported the arrest of </w:t>
      </w:r>
      <w:proofErr w:type="spellStart"/>
      <w:r w:rsidRPr="00190DD4">
        <w:t>Mowlawi</w:t>
      </w:r>
      <w:proofErr w:type="spellEnd"/>
      <w:r w:rsidRPr="00190DD4">
        <w:t xml:space="preserve"> </w:t>
      </w:r>
      <w:proofErr w:type="spellStart"/>
      <w:r w:rsidRPr="00190DD4">
        <w:t>Abdolmajid</w:t>
      </w:r>
      <w:proofErr w:type="spellEnd"/>
      <w:r w:rsidRPr="00190DD4">
        <w:t xml:space="preserve"> </w:t>
      </w:r>
      <w:proofErr w:type="spellStart"/>
      <w:r w:rsidRPr="00190DD4">
        <w:t>Moradzahi</w:t>
      </w:r>
      <w:proofErr w:type="spellEnd"/>
      <w:r w:rsidRPr="00190DD4">
        <w:rPr>
          <w:b/>
          <w:bCs/>
        </w:rPr>
        <w:t>,</w:t>
      </w:r>
      <w:r w:rsidRPr="00190DD4">
        <w:t xml:space="preserve"> Baluchi Sunni cleric. Reportedly, he was kept in </w:t>
      </w:r>
      <w:hyperlink r:id="rId24" w:history="1">
        <w:r w:rsidRPr="00E01D06">
          <w:rPr>
            <w:rStyle w:val="Hyperlink"/>
            <w:color w:val="0D0D0D" w:themeColor="text1" w:themeTint="F2"/>
          </w:rPr>
          <w:t>detention</w:t>
        </w:r>
      </w:hyperlink>
      <w:r w:rsidRPr="00E01D06">
        <w:rPr>
          <w:color w:val="0D0D0D" w:themeColor="text1" w:themeTint="F2"/>
        </w:rPr>
        <w:t xml:space="preserve"> in a solitary </w:t>
      </w:r>
      <w:r w:rsidRPr="00190DD4">
        <w:t xml:space="preserve">cell, and subjected to torture in </w:t>
      </w:r>
      <w:proofErr w:type="spellStart"/>
      <w:r w:rsidRPr="00190DD4">
        <w:t>Vakilabad</w:t>
      </w:r>
      <w:proofErr w:type="spellEnd"/>
      <w:r w:rsidRPr="00190DD4">
        <w:t xml:space="preserve"> Prison in Mashhad, Razavi Khorasan province.</w:t>
      </w:r>
      <w:r w:rsidRPr="00190DD4">
        <w:rPr>
          <w:vertAlign w:val="superscript"/>
        </w:rPr>
        <w:footnoteReference w:id="2230"/>
      </w:r>
      <w:r w:rsidRPr="00190DD4">
        <w:t xml:space="preserve"> Based on reports of human rights organizations Abdul Nasir </w:t>
      </w:r>
      <w:proofErr w:type="spellStart"/>
      <w:r w:rsidRPr="00190DD4">
        <w:t>Shahbakhsh</w:t>
      </w:r>
      <w:proofErr w:type="spellEnd"/>
      <w:r w:rsidRPr="00190DD4">
        <w:t xml:space="preserve"> the grandson of </w:t>
      </w:r>
      <w:proofErr w:type="spellStart"/>
      <w:r w:rsidR="007F4738">
        <w:t>Mowlawi</w:t>
      </w:r>
      <w:proofErr w:type="spellEnd"/>
      <w:r w:rsidRPr="00190DD4">
        <w:t xml:space="preserve"> </w:t>
      </w:r>
      <w:proofErr w:type="spellStart"/>
      <w:r w:rsidRPr="00190DD4">
        <w:t>Abdolhamid</w:t>
      </w:r>
      <w:proofErr w:type="spellEnd"/>
      <w:r w:rsidRPr="00190DD4">
        <w:t xml:space="preserve"> was arrested and detained on 27 July 2023. On 23 February 2024, Abdul Nasir was reportedly sentenced by the Revolutionary Court in Zahedan to one year prison term.</w:t>
      </w:r>
      <w:r w:rsidRPr="00190DD4">
        <w:rPr>
          <w:vertAlign w:val="superscript"/>
        </w:rPr>
        <w:footnoteReference w:id="2231"/>
      </w:r>
      <w:r w:rsidRPr="00190DD4">
        <w:t xml:space="preserve"> </w:t>
      </w:r>
      <w:bookmarkStart w:id="158" w:name="_Hlk155793462"/>
      <w:r w:rsidRPr="00190DD4">
        <w:t xml:space="preserve">The arrest and detention of another five Sunni religious leaders were reported in </w:t>
      </w:r>
      <w:proofErr w:type="spellStart"/>
      <w:r w:rsidRPr="00190DD4">
        <w:t>Baluchestan</w:t>
      </w:r>
      <w:proofErr w:type="spellEnd"/>
      <w:r w:rsidRPr="00190DD4">
        <w:t>.</w:t>
      </w:r>
      <w:r w:rsidRPr="00190DD4">
        <w:rPr>
          <w:vertAlign w:val="superscript"/>
        </w:rPr>
        <w:footnoteReference w:id="2232"/>
      </w:r>
      <w:bookmarkEnd w:id="158"/>
    </w:p>
    <w:p w14:paraId="78EE64DE" w14:textId="5E46C1C5" w:rsidR="00190DD4" w:rsidRPr="00190DD4" w:rsidRDefault="00190DD4" w:rsidP="008B2AED">
      <w:pPr>
        <w:pStyle w:val="SingleTxtG"/>
        <w:numPr>
          <w:ilvl w:val="0"/>
          <w:numId w:val="4"/>
        </w:numPr>
        <w:ind w:left="1134" w:firstLine="0"/>
      </w:pPr>
      <w:r w:rsidRPr="00190DD4">
        <w:lastRenderedPageBreak/>
        <w:t xml:space="preserve">The authorities have similarly targeted Kurdish </w:t>
      </w:r>
      <w:proofErr w:type="spellStart"/>
      <w:r w:rsidRPr="24BADBAF">
        <w:rPr>
          <w:i/>
          <w:iCs/>
        </w:rPr>
        <w:t>Mamustas</w:t>
      </w:r>
      <w:proofErr w:type="spellEnd"/>
      <w:r w:rsidRPr="00190DD4">
        <w:t xml:space="preserve"> (clerics/religious scholars) and religious Sunni activists for their alleged role in the protest movement.</w:t>
      </w:r>
      <w:r w:rsidRPr="00190DD4">
        <w:rPr>
          <w:vertAlign w:val="superscript"/>
        </w:rPr>
        <w:footnoteReference w:id="2233"/>
      </w:r>
      <w:r w:rsidR="004C2B3F">
        <w:t xml:space="preserve"> </w:t>
      </w:r>
      <w:r w:rsidRPr="00190DD4">
        <w:t xml:space="preserve">Information received from human rights </w:t>
      </w:r>
      <w:r w:rsidR="008E22A6" w:rsidRPr="008E22A6">
        <w:t>organiz</w:t>
      </w:r>
      <w:r w:rsidRPr="00190DD4">
        <w:t xml:space="preserve">ations indicates that at least 13 </w:t>
      </w:r>
      <w:proofErr w:type="spellStart"/>
      <w:r w:rsidRPr="24BADBAF">
        <w:rPr>
          <w:i/>
          <w:iCs/>
        </w:rPr>
        <w:t>Mamustas</w:t>
      </w:r>
      <w:proofErr w:type="spellEnd"/>
      <w:r w:rsidRPr="00190DD4">
        <w:t xml:space="preserve"> and their associates in Kurdistan were sentenced to an average of three years and six months prison terms by in Kermanshah, Hamadan, and Urmia. </w:t>
      </w:r>
    </w:p>
    <w:p w14:paraId="69BB58EF" w14:textId="055D6B2E" w:rsidR="00190DD4" w:rsidRPr="00190DD4" w:rsidRDefault="00190DD4" w:rsidP="008B2AED">
      <w:pPr>
        <w:pStyle w:val="SingleTxtG"/>
        <w:numPr>
          <w:ilvl w:val="0"/>
          <w:numId w:val="4"/>
        </w:numPr>
        <w:ind w:left="1134" w:firstLine="0"/>
      </w:pPr>
      <w:r w:rsidRPr="00190DD4">
        <w:t xml:space="preserve">According to reports of human rights </w:t>
      </w:r>
      <w:r w:rsidR="008E22A6" w:rsidRPr="008E22A6">
        <w:t>organiz</w:t>
      </w:r>
      <w:r w:rsidRPr="00190DD4">
        <w:t xml:space="preserve">ations, on 21 November 2022, </w:t>
      </w:r>
      <w:proofErr w:type="spellStart"/>
      <w:r w:rsidRPr="00190DD4">
        <w:t>Mamusta</w:t>
      </w:r>
      <w:proofErr w:type="spellEnd"/>
      <w:r w:rsidRPr="00190DD4">
        <w:t xml:space="preserve"> </w:t>
      </w:r>
      <w:proofErr w:type="spellStart"/>
      <w:r w:rsidRPr="00190DD4">
        <w:t>Seifollah</w:t>
      </w:r>
      <w:proofErr w:type="spellEnd"/>
      <w:r w:rsidRPr="00190DD4">
        <w:t xml:space="preserve"> Hosseini, the lead-prayer at Khatam al-</w:t>
      </w:r>
      <w:proofErr w:type="spellStart"/>
      <w:r w:rsidRPr="00190DD4">
        <w:t>Anbiya</w:t>
      </w:r>
      <w:proofErr w:type="spellEnd"/>
      <w:r w:rsidRPr="00190DD4">
        <w:t xml:space="preserve"> mosque in </w:t>
      </w:r>
      <w:proofErr w:type="spellStart"/>
      <w:r w:rsidRPr="00190DD4">
        <w:t>Javanroud</w:t>
      </w:r>
      <w:proofErr w:type="spellEnd"/>
      <w:r w:rsidRPr="00190DD4">
        <w:t xml:space="preserve">, and a member of the Quran School Leadership Council in Kurdistan province, was arrested by security forces after he gave a speech at the funerals for two protesters who were shot and killed in </w:t>
      </w:r>
      <w:proofErr w:type="spellStart"/>
      <w:r w:rsidRPr="00190DD4">
        <w:t>Javanroud</w:t>
      </w:r>
      <w:proofErr w:type="spellEnd"/>
      <w:r w:rsidRPr="00190DD4">
        <w:t>. It was further reported that on 25 January 2023, he was sentenced to 17 years imprisonment, 74 lashes, being defrocked and two years of exile to Ardabil by the Hamedan Special Clergy Court.</w:t>
      </w:r>
      <w:r w:rsidRPr="00190DD4">
        <w:rPr>
          <w:vertAlign w:val="superscript"/>
        </w:rPr>
        <w:footnoteReference w:id="2234"/>
      </w:r>
      <w:r w:rsidRPr="00190DD4">
        <w:t xml:space="preserve">  </w:t>
      </w:r>
    </w:p>
    <w:p w14:paraId="31F4DBDC" w14:textId="77777777" w:rsidR="00190DD4" w:rsidRPr="00190DD4" w:rsidRDefault="00190DD4" w:rsidP="008B2AED">
      <w:pPr>
        <w:pStyle w:val="SingleTxtG"/>
        <w:numPr>
          <w:ilvl w:val="0"/>
          <w:numId w:val="4"/>
        </w:numPr>
        <w:ind w:left="1134" w:firstLine="0"/>
      </w:pPr>
      <w:r w:rsidRPr="00190DD4">
        <w:t xml:space="preserve">The Mission reviewed information, including court documents obtained through an NGO, on the case of </w:t>
      </w:r>
      <w:proofErr w:type="spellStart"/>
      <w:r w:rsidRPr="00190DD4">
        <w:t>Mamusta</w:t>
      </w:r>
      <w:proofErr w:type="spellEnd"/>
      <w:r w:rsidRPr="00190DD4">
        <w:t xml:space="preserve"> Mohammad </w:t>
      </w:r>
      <w:proofErr w:type="spellStart"/>
      <w:r w:rsidRPr="00190DD4">
        <w:t>Khezrnejad</w:t>
      </w:r>
      <w:proofErr w:type="spellEnd"/>
      <w:r w:rsidRPr="00190DD4">
        <w:t xml:space="preserve">, a 45-year-old Sunni cleric from West Azerbaijan province who was sentenced to death in connection with the protests. According to credible information reviewed by the Mission, the cleric and his son were arrested on 19 November 2022 after </w:t>
      </w:r>
      <w:proofErr w:type="spellStart"/>
      <w:r w:rsidRPr="00190DD4">
        <w:t>Mamusta</w:t>
      </w:r>
      <w:proofErr w:type="spellEnd"/>
      <w:r w:rsidRPr="00190DD4">
        <w:t xml:space="preserve"> </w:t>
      </w:r>
      <w:proofErr w:type="spellStart"/>
      <w:r w:rsidRPr="00190DD4">
        <w:t>Khezrnejad</w:t>
      </w:r>
      <w:proofErr w:type="spellEnd"/>
      <w:r w:rsidRPr="00190DD4">
        <w:t xml:space="preserve"> delivered a speech during the funeral of a protester, during which he reportedly condemned the killing of protesters and criticised Government leaders”.</w:t>
      </w:r>
      <w:r w:rsidRPr="00190DD4">
        <w:rPr>
          <w:vertAlign w:val="superscript"/>
        </w:rPr>
        <w:footnoteReference w:id="2235"/>
      </w:r>
      <w:r w:rsidRPr="00190DD4">
        <w:t xml:space="preserve"> Documents reviewed show that Branch Three of the Islamic Revolutionary Court in </w:t>
      </w:r>
      <w:proofErr w:type="spellStart"/>
      <w:r w:rsidRPr="00190DD4">
        <w:t>Orumiyeh</w:t>
      </w:r>
      <w:proofErr w:type="spellEnd"/>
      <w:r w:rsidRPr="00190DD4">
        <w:t xml:space="preserve">, West Azerbaijan Province, convicted </w:t>
      </w:r>
      <w:proofErr w:type="spellStart"/>
      <w:r w:rsidRPr="00190DD4">
        <w:t>Mamusta</w:t>
      </w:r>
      <w:proofErr w:type="spellEnd"/>
      <w:r w:rsidRPr="00190DD4">
        <w:t xml:space="preserve"> </w:t>
      </w:r>
      <w:proofErr w:type="spellStart"/>
      <w:r w:rsidRPr="00190DD4">
        <w:t>Khezrnejad</w:t>
      </w:r>
      <w:proofErr w:type="spellEnd"/>
      <w:r w:rsidRPr="00190DD4">
        <w:t xml:space="preserve"> of “corruption on earth” and sentenced him to death. The court further imposed on him a prison term of 16 years for the charges of “acting to harm the integrity or independence of the country” and “propaganda against the system”. State authorities accused </w:t>
      </w:r>
      <w:proofErr w:type="spellStart"/>
      <w:r w:rsidRPr="00190DD4">
        <w:t>Mamusta</w:t>
      </w:r>
      <w:proofErr w:type="spellEnd"/>
      <w:r w:rsidRPr="00190DD4">
        <w:t xml:space="preserve"> </w:t>
      </w:r>
      <w:proofErr w:type="spellStart"/>
      <w:r w:rsidRPr="00190DD4">
        <w:t>Kezrnejad</w:t>
      </w:r>
      <w:proofErr w:type="spellEnd"/>
      <w:r w:rsidRPr="00190DD4">
        <w:t xml:space="preserve"> of giving a speech on 17 November 2022 “against the Islamic Republic” and which they said incited people to violence and claimed resulted in an “unrest” during which two members of the security forces and several “rioters” were killed. They further accused him of “training individuals in the Salafi ideology and dispatching them to various </w:t>
      </w:r>
      <w:proofErr w:type="spellStart"/>
      <w:r w:rsidRPr="24BADBAF">
        <w:rPr>
          <w:i/>
          <w:iCs/>
        </w:rPr>
        <w:t>baghi</w:t>
      </w:r>
      <w:proofErr w:type="spellEnd"/>
      <w:r w:rsidRPr="00190DD4">
        <w:t xml:space="preserve"> groups (armed groups opposing the Islamic Republic)” and “leadership in the formation of criminal groups through the establishment of illegal schools, recruiting and training individuals with extremist and jihadist ideologies.”</w:t>
      </w:r>
      <w:r w:rsidRPr="00190DD4">
        <w:rPr>
          <w:vertAlign w:val="superscript"/>
        </w:rPr>
        <w:footnoteReference w:id="2236"/>
      </w:r>
    </w:p>
    <w:p w14:paraId="2BFD67ED" w14:textId="77777777" w:rsidR="00190DD4" w:rsidRPr="00190DD4" w:rsidRDefault="00190DD4" w:rsidP="008B2AED">
      <w:pPr>
        <w:pStyle w:val="SingleTxtG"/>
        <w:numPr>
          <w:ilvl w:val="0"/>
          <w:numId w:val="4"/>
        </w:numPr>
        <w:ind w:left="1134" w:firstLine="0"/>
      </w:pPr>
      <w:r w:rsidRPr="00190DD4">
        <w:t xml:space="preserve">Court documents reviewed show that the accusations, including of involvement with extremist groups made against </w:t>
      </w:r>
      <w:proofErr w:type="spellStart"/>
      <w:r w:rsidRPr="00190DD4">
        <w:t>Mamusta</w:t>
      </w:r>
      <w:proofErr w:type="spellEnd"/>
      <w:r w:rsidRPr="00190DD4">
        <w:t xml:space="preserve"> </w:t>
      </w:r>
      <w:proofErr w:type="spellStart"/>
      <w:r w:rsidRPr="00190DD4">
        <w:t>Khezrnejad</w:t>
      </w:r>
      <w:proofErr w:type="spellEnd"/>
      <w:r w:rsidRPr="00190DD4">
        <w:t xml:space="preserve"> were vague and broad with many dating back years or even decades ago. Authorities accused </w:t>
      </w:r>
      <w:proofErr w:type="spellStart"/>
      <w:r w:rsidRPr="00190DD4">
        <w:t>Mamusta</w:t>
      </w:r>
      <w:proofErr w:type="spellEnd"/>
      <w:r w:rsidRPr="00190DD4">
        <w:t xml:space="preserve"> </w:t>
      </w:r>
      <w:proofErr w:type="spellStart"/>
      <w:r w:rsidRPr="00190DD4">
        <w:t>Khezrnejad</w:t>
      </w:r>
      <w:proofErr w:type="spellEnd"/>
      <w:r w:rsidRPr="00190DD4">
        <w:t xml:space="preserve"> of acts including engaging in “separatist activities” along with Sunni clerics in </w:t>
      </w:r>
      <w:proofErr w:type="spellStart"/>
      <w:r w:rsidRPr="00190DD4">
        <w:t>Sistan</w:t>
      </w:r>
      <w:proofErr w:type="spellEnd"/>
      <w:r w:rsidRPr="00190DD4">
        <w:t xml:space="preserve"> and </w:t>
      </w:r>
      <w:proofErr w:type="spellStart"/>
      <w:r w:rsidRPr="00190DD4">
        <w:t>Baluchestan</w:t>
      </w:r>
      <w:proofErr w:type="spellEnd"/>
      <w:r w:rsidRPr="00190DD4">
        <w:t xml:space="preserve">. The judgment further listed conduct falling under protected rights as evidence against </w:t>
      </w:r>
      <w:proofErr w:type="spellStart"/>
      <w:r w:rsidRPr="00190DD4">
        <w:t>Mamusta</w:t>
      </w:r>
      <w:proofErr w:type="spellEnd"/>
      <w:r w:rsidRPr="00190DD4">
        <w:t xml:space="preserve"> </w:t>
      </w:r>
      <w:proofErr w:type="spellStart"/>
      <w:r w:rsidRPr="00190DD4">
        <w:t>Khezrnejad</w:t>
      </w:r>
      <w:proofErr w:type="spellEnd"/>
      <w:r w:rsidRPr="00190DD4">
        <w:t xml:space="preserve">. For example, it states that he “explicitly confessed to having been behind the idea of a referendum against the Islamic Republic”. It further claims that he was a member of group consisting of </w:t>
      </w:r>
      <w:proofErr w:type="spellStart"/>
      <w:r w:rsidRPr="00190DD4">
        <w:t>Mamustas</w:t>
      </w:r>
      <w:proofErr w:type="spellEnd"/>
      <w:r w:rsidRPr="00190DD4">
        <w:t xml:space="preserve"> with the aim of “deciding as to how enter the riots and express the demands of Sunnis”. It attributes a statement to </w:t>
      </w:r>
      <w:proofErr w:type="spellStart"/>
      <w:r w:rsidRPr="00190DD4">
        <w:t>Mamusta</w:t>
      </w:r>
      <w:proofErr w:type="spellEnd"/>
      <w:r w:rsidRPr="00190DD4">
        <w:t xml:space="preserve"> </w:t>
      </w:r>
      <w:proofErr w:type="spellStart"/>
      <w:r w:rsidRPr="00190DD4">
        <w:t>Khezrnejad</w:t>
      </w:r>
      <w:proofErr w:type="spellEnd"/>
      <w:r w:rsidRPr="00190DD4">
        <w:t xml:space="preserve">, </w:t>
      </w:r>
      <w:r w:rsidRPr="00190DD4">
        <w:lastRenderedPageBreak/>
        <w:t>constituting protected speech, in which discrimination, and the violent State response against the protests and killing of protesters are condemned.</w:t>
      </w:r>
      <w:r w:rsidRPr="00190DD4">
        <w:rPr>
          <w:vertAlign w:val="superscript"/>
        </w:rPr>
        <w:footnoteReference w:id="2237"/>
      </w:r>
      <w:r w:rsidRPr="00190DD4">
        <w:t xml:space="preserve"> </w:t>
      </w:r>
    </w:p>
    <w:p w14:paraId="20A5BB77" w14:textId="77777777" w:rsidR="00190DD4" w:rsidRPr="00190DD4" w:rsidRDefault="00190DD4" w:rsidP="008B2AED">
      <w:pPr>
        <w:pStyle w:val="SingleTxtG"/>
        <w:numPr>
          <w:ilvl w:val="0"/>
          <w:numId w:val="4"/>
        </w:numPr>
        <w:ind w:left="1134" w:firstLine="0"/>
      </w:pPr>
      <w:r w:rsidRPr="00190DD4">
        <w:t xml:space="preserve">In convicting </w:t>
      </w:r>
      <w:proofErr w:type="spellStart"/>
      <w:r w:rsidRPr="00190DD4">
        <w:t>Mamusta</w:t>
      </w:r>
      <w:proofErr w:type="spellEnd"/>
      <w:r w:rsidRPr="00190DD4">
        <w:t xml:space="preserve"> </w:t>
      </w:r>
      <w:proofErr w:type="spellStart"/>
      <w:r w:rsidRPr="00190DD4">
        <w:t>Khezrnejad</w:t>
      </w:r>
      <w:proofErr w:type="spellEnd"/>
      <w:r w:rsidRPr="00190DD4">
        <w:t xml:space="preserve">, the court relied heavily on “confessions” made by </w:t>
      </w:r>
      <w:proofErr w:type="spellStart"/>
      <w:r w:rsidRPr="00190DD4">
        <w:t>Mamusta</w:t>
      </w:r>
      <w:proofErr w:type="spellEnd"/>
      <w:r w:rsidRPr="00190DD4">
        <w:t xml:space="preserve"> </w:t>
      </w:r>
      <w:proofErr w:type="spellStart"/>
      <w:r w:rsidRPr="00190DD4">
        <w:t>Khezrinejad</w:t>
      </w:r>
      <w:proofErr w:type="spellEnd"/>
      <w:r w:rsidRPr="00190DD4">
        <w:t xml:space="preserve"> as well as reports by intelligence bodies. The judgment refers to copies of his speeches which it says are indicative of his “beliefs against the Islamic Republic”.</w:t>
      </w:r>
      <w:r w:rsidRPr="00190DD4">
        <w:rPr>
          <w:vertAlign w:val="superscript"/>
        </w:rPr>
        <w:footnoteReference w:id="2238"/>
      </w:r>
      <w:r w:rsidRPr="00190DD4">
        <w:t xml:space="preserve"> According to credible information, </w:t>
      </w:r>
      <w:proofErr w:type="spellStart"/>
      <w:r w:rsidRPr="00190DD4">
        <w:t>Mamusta</w:t>
      </w:r>
      <w:proofErr w:type="spellEnd"/>
      <w:r w:rsidRPr="00190DD4">
        <w:t xml:space="preserve"> </w:t>
      </w:r>
      <w:proofErr w:type="spellStart"/>
      <w:r w:rsidRPr="00190DD4">
        <w:t>Khezrnejad</w:t>
      </w:r>
      <w:proofErr w:type="spellEnd"/>
      <w:r w:rsidRPr="00190DD4">
        <w:t xml:space="preserve"> was held in solitary confinement for over 100 days, was subjected to torture and ill-treatment and coerced to make self-incriminating statements. His trial reportedly consisted of </w:t>
      </w:r>
      <w:proofErr w:type="gramStart"/>
      <w:r w:rsidRPr="00190DD4">
        <w:t>a four-minute-long online hearings</w:t>
      </w:r>
      <w:proofErr w:type="gramEnd"/>
      <w:r w:rsidRPr="00190DD4">
        <w:t xml:space="preserve"> during which he was barely allowed to speak. According to credible information, </w:t>
      </w:r>
      <w:proofErr w:type="spellStart"/>
      <w:r w:rsidRPr="00190DD4">
        <w:t>Mamusta</w:t>
      </w:r>
      <w:proofErr w:type="spellEnd"/>
      <w:r w:rsidRPr="00190DD4">
        <w:t xml:space="preserve"> </w:t>
      </w:r>
      <w:proofErr w:type="spellStart"/>
      <w:r w:rsidRPr="00190DD4">
        <w:t>Khezrnejad</w:t>
      </w:r>
      <w:proofErr w:type="spellEnd"/>
      <w:r w:rsidRPr="00190DD4">
        <w:t xml:space="preserve"> recanted his “confession” which were relied on to convict him before the judge and reported that he had been subjected to torture.</w:t>
      </w:r>
      <w:r w:rsidRPr="00190DD4">
        <w:rPr>
          <w:vertAlign w:val="superscript"/>
        </w:rPr>
        <w:footnoteReference w:id="2239"/>
      </w:r>
      <w:r w:rsidRPr="00190DD4">
        <w:t xml:space="preserve"> </w:t>
      </w:r>
    </w:p>
    <w:p w14:paraId="0432F7AA" w14:textId="77777777" w:rsidR="00190DD4" w:rsidRPr="00190DD4" w:rsidRDefault="00190DD4" w:rsidP="008B2AED">
      <w:pPr>
        <w:pStyle w:val="SingleTxtG"/>
        <w:numPr>
          <w:ilvl w:val="0"/>
          <w:numId w:val="4"/>
        </w:numPr>
        <w:ind w:left="1134" w:firstLine="0"/>
      </w:pPr>
      <w:r w:rsidRPr="00190DD4">
        <w:t xml:space="preserve">In February 2024, after the news of the death sentence against </w:t>
      </w:r>
      <w:proofErr w:type="spellStart"/>
      <w:r w:rsidRPr="00190DD4">
        <w:t>Mamusta</w:t>
      </w:r>
      <w:proofErr w:type="spellEnd"/>
      <w:r w:rsidRPr="00190DD4">
        <w:t xml:space="preserve"> </w:t>
      </w:r>
      <w:proofErr w:type="spellStart"/>
      <w:r w:rsidRPr="00190DD4">
        <w:t>Khezrnejad</w:t>
      </w:r>
      <w:proofErr w:type="spellEnd"/>
      <w:r w:rsidRPr="00190DD4">
        <w:t xml:space="preserve"> emerged, 242 Sunni Kurdish clerics addressed a letter to the head of the Judiciary regarding his case. The signatories strongly refuted the allegations of </w:t>
      </w:r>
      <w:proofErr w:type="spellStart"/>
      <w:r w:rsidRPr="00190DD4">
        <w:t>Momusta</w:t>
      </w:r>
      <w:proofErr w:type="spellEnd"/>
      <w:r w:rsidRPr="00190DD4">
        <w:t xml:space="preserve"> </w:t>
      </w:r>
      <w:proofErr w:type="spellStart"/>
      <w:r w:rsidRPr="00190DD4">
        <w:t>Khezrnejad’s</w:t>
      </w:r>
      <w:proofErr w:type="spellEnd"/>
      <w:r w:rsidRPr="00190DD4">
        <w:t xml:space="preserve"> membership in extremist groups stating that he had spent his life towards promoting moderation and preventing extremism.</w:t>
      </w:r>
      <w:r w:rsidRPr="00190DD4">
        <w:rPr>
          <w:vertAlign w:val="superscript"/>
        </w:rPr>
        <w:footnoteReference w:id="2240"/>
      </w:r>
    </w:p>
    <w:p w14:paraId="58ECCCDD" w14:textId="77777777" w:rsidR="00190DD4" w:rsidRPr="00190DD4" w:rsidRDefault="00190DD4" w:rsidP="008B2AED">
      <w:pPr>
        <w:pStyle w:val="SingleTxtG"/>
        <w:numPr>
          <w:ilvl w:val="0"/>
          <w:numId w:val="4"/>
        </w:numPr>
        <w:ind w:left="1134" w:firstLine="0"/>
      </w:pPr>
      <w:r w:rsidRPr="00190DD4">
        <w:t>Public reports show that in addition to arrests, detention and prosecutions, Sunni clerics have also been subjected to travel bans, restricting their freedom of movement. The passports of a number of prominent Sunni scholars were reportedly confiscated and they were restricted from traveling abroad.</w:t>
      </w:r>
      <w:r w:rsidRPr="00190DD4">
        <w:rPr>
          <w:vertAlign w:val="superscript"/>
        </w:rPr>
        <w:footnoteReference w:id="2241"/>
      </w:r>
      <w:r w:rsidRPr="00190DD4">
        <w:t xml:space="preserve"> According to reports, on June 14, 2023, the Ministry of Intelligence </w:t>
      </w:r>
      <w:hyperlink r:id="rId25" w:history="1">
        <w:r w:rsidRPr="00E01D06">
          <w:rPr>
            <w:rStyle w:val="Hyperlink"/>
            <w:color w:val="0D0D0D" w:themeColor="text1" w:themeTint="F2"/>
          </w:rPr>
          <w:t>cancelled</w:t>
        </w:r>
      </w:hyperlink>
      <w:r w:rsidRPr="00E01D06">
        <w:rPr>
          <w:color w:val="0D0D0D" w:themeColor="text1" w:themeTint="F2"/>
        </w:rPr>
        <w:t> </w:t>
      </w:r>
      <w:proofErr w:type="spellStart"/>
      <w:r w:rsidRPr="00190DD4">
        <w:t>Mowlana</w:t>
      </w:r>
      <w:proofErr w:type="spellEnd"/>
      <w:r w:rsidRPr="00190DD4">
        <w:t xml:space="preserve"> </w:t>
      </w:r>
      <w:proofErr w:type="spellStart"/>
      <w:r w:rsidRPr="00190DD4">
        <w:t>Abdolhamid’s</w:t>
      </w:r>
      <w:proofErr w:type="spellEnd"/>
      <w:r w:rsidRPr="00190DD4">
        <w:t xml:space="preserve"> planned pilgrimage to Mecca.</w:t>
      </w:r>
      <w:r w:rsidRPr="00190DD4">
        <w:rPr>
          <w:vertAlign w:val="superscript"/>
        </w:rPr>
        <w:footnoteReference w:id="2242"/>
      </w:r>
      <w:r w:rsidRPr="00190DD4">
        <w:t xml:space="preserve"> Justifying the cancelling action, Tasnim news agency claimed that </w:t>
      </w:r>
      <w:proofErr w:type="spellStart"/>
      <w:r w:rsidRPr="00190DD4">
        <w:t>Mowlana</w:t>
      </w:r>
      <w:proofErr w:type="spellEnd"/>
      <w:r w:rsidRPr="00190DD4">
        <w:t xml:space="preserve">  </w:t>
      </w:r>
      <w:proofErr w:type="spellStart"/>
      <w:r w:rsidRPr="00190DD4">
        <w:t>Abdolhamid</w:t>
      </w:r>
      <w:proofErr w:type="spellEnd"/>
      <w:r w:rsidRPr="00190DD4">
        <w:t xml:space="preserve"> "used a fake notarized document in his planned travel to the Hajj pilgrimage, which the office of the Imam claimed was "baseless and completely false."</w:t>
      </w:r>
      <w:r w:rsidRPr="00190DD4">
        <w:rPr>
          <w:vertAlign w:val="superscript"/>
        </w:rPr>
        <w:footnoteReference w:id="2243"/>
      </w:r>
      <w:r w:rsidRPr="00190DD4">
        <w:t xml:space="preserve"> According to reports, the planned Hajj pilgrimage of other Sunni scholars were also similarly cancelled.</w:t>
      </w:r>
      <w:r w:rsidRPr="00190DD4">
        <w:rPr>
          <w:vertAlign w:val="superscript"/>
        </w:rPr>
        <w:footnoteReference w:id="2244"/>
      </w:r>
      <w:r w:rsidRPr="00190DD4">
        <w:t xml:space="preserve">  In another example of restriction of movement of Sunni clerics, Mawlana </w:t>
      </w:r>
      <w:proofErr w:type="spellStart"/>
      <w:r w:rsidRPr="00190DD4">
        <w:t>Motahhari</w:t>
      </w:r>
      <w:proofErr w:type="spellEnd"/>
      <w:r w:rsidRPr="00190DD4">
        <w:t xml:space="preserve"> and his delegation from Sunni seminary of </w:t>
      </w:r>
      <w:proofErr w:type="spellStart"/>
      <w:r w:rsidRPr="00190DD4">
        <w:t>Khaaf</w:t>
      </w:r>
      <w:proofErr w:type="spellEnd"/>
      <w:r w:rsidRPr="00190DD4">
        <w:t xml:space="preserve">, Khorasan province, who were traveling to Zahedan to express their condolences with the people of </w:t>
      </w:r>
      <w:proofErr w:type="spellStart"/>
      <w:r w:rsidRPr="00190DD4">
        <w:t>Baluchestan</w:t>
      </w:r>
      <w:proofErr w:type="spellEnd"/>
      <w:r w:rsidRPr="00190DD4">
        <w:t>, were reportedly forced by the authorities to cancel their travel.</w:t>
      </w:r>
      <w:r w:rsidRPr="00190DD4">
        <w:rPr>
          <w:vertAlign w:val="superscript"/>
        </w:rPr>
        <w:footnoteReference w:id="2245"/>
      </w:r>
      <w:r w:rsidRPr="00190DD4">
        <w:t xml:space="preserve"> </w:t>
      </w:r>
    </w:p>
    <w:p w14:paraId="27255567" w14:textId="77777777" w:rsidR="00190DD4" w:rsidRPr="00190DD4" w:rsidRDefault="24BADBAF" w:rsidP="008B2AED">
      <w:pPr>
        <w:pStyle w:val="SingleTxtG"/>
        <w:numPr>
          <w:ilvl w:val="0"/>
          <w:numId w:val="4"/>
        </w:numPr>
        <w:ind w:left="1134" w:firstLine="0"/>
      </w:pPr>
      <w:r>
        <w:t xml:space="preserve">The Mission concludes that Sunni clerics remained under heightened pressure throughout the protests and continue to be subjected to a range of restrictions on their fundamental freedoms, with documented patterns ranging from continued harassment, arbitrary arrest and detention, restrictions of freedom of movement, and the exercise of their religious practices including leading prayers.  </w:t>
      </w:r>
    </w:p>
    <w:p w14:paraId="5E4A07F0" w14:textId="44ED0AD1" w:rsidR="00190DD4" w:rsidRPr="00190DD4" w:rsidRDefault="00A355EE" w:rsidP="00A355EE">
      <w:pPr>
        <w:pStyle w:val="H23G"/>
      </w:pPr>
      <w:r>
        <w:tab/>
        <w:t>5.</w:t>
      </w:r>
      <w:r>
        <w:tab/>
      </w:r>
      <w:r w:rsidR="00190DD4" w:rsidRPr="00190DD4">
        <w:t>Other minority groups</w:t>
      </w:r>
    </w:p>
    <w:p w14:paraId="591F72E1" w14:textId="77777777" w:rsidR="00190DD4" w:rsidRPr="00190DD4" w:rsidRDefault="24BADBAF" w:rsidP="24BADBAF">
      <w:pPr>
        <w:pStyle w:val="SingleTxtG"/>
        <w:numPr>
          <w:ilvl w:val="0"/>
          <w:numId w:val="4"/>
        </w:numPr>
        <w:ind w:left="1134" w:firstLine="0"/>
        <w:rPr>
          <w:i/>
          <w:iCs/>
        </w:rPr>
      </w:pPr>
      <w:r>
        <w:t xml:space="preserve">The Mission also reviewed allegations related to other minorities, </w:t>
      </w:r>
      <w:proofErr w:type="gramStart"/>
      <w:r>
        <w:t>in particular</w:t>
      </w:r>
      <w:proofErr w:type="gramEnd"/>
      <w:r>
        <w:t xml:space="preserve"> the Baha’i, disproportionately impacted by the State’s response to the protests. </w:t>
      </w:r>
    </w:p>
    <w:p w14:paraId="268702C6" w14:textId="096DF649" w:rsidR="00190DD4" w:rsidRPr="00190DD4" w:rsidRDefault="00BC5940" w:rsidP="00BC5940">
      <w:pPr>
        <w:pStyle w:val="H4G"/>
      </w:pPr>
      <w:r>
        <w:lastRenderedPageBreak/>
        <w:tab/>
        <w:t>(a)</w:t>
      </w:r>
      <w:r>
        <w:tab/>
      </w:r>
      <w:r w:rsidR="00190DD4" w:rsidRPr="00BC5940">
        <w:t>Baha’is</w:t>
      </w:r>
      <w:r w:rsidR="00190DD4" w:rsidRPr="00190DD4">
        <w:t xml:space="preserve"> </w:t>
      </w:r>
    </w:p>
    <w:p w14:paraId="24822206" w14:textId="5DC0F69B" w:rsidR="00190DD4" w:rsidRPr="00190DD4" w:rsidRDefault="00190DD4" w:rsidP="24BADBAF">
      <w:pPr>
        <w:pStyle w:val="SingleTxtG"/>
        <w:numPr>
          <w:ilvl w:val="0"/>
          <w:numId w:val="4"/>
        </w:numPr>
        <w:ind w:left="1134" w:firstLine="0"/>
        <w:rPr>
          <w:i/>
          <w:iCs/>
        </w:rPr>
      </w:pPr>
      <w:r w:rsidRPr="00190DD4">
        <w:t xml:space="preserve">The Baha’i community is the largest non-Muslim and unrecognised religious minority numbering an estimated 300,000 followers in the country. The Baha’i have suffered decades-long human rights violations, which have been well-documented by the UN human rights mechanisms and human rights </w:t>
      </w:r>
      <w:r w:rsidR="008E22A6" w:rsidRPr="008E22A6">
        <w:t>organiz</w:t>
      </w:r>
      <w:r w:rsidRPr="00190DD4">
        <w:t>ations.</w:t>
      </w:r>
      <w:r w:rsidRPr="00190DD4">
        <w:rPr>
          <w:vertAlign w:val="superscript"/>
        </w:rPr>
        <w:footnoteReference w:id="2246"/>
      </w:r>
      <w:r w:rsidRPr="00190DD4">
        <w:t xml:space="preserve">  For example, in a joint communication by the UN Special Procedures, in August 2022, a group of mandate-holders raised concerns over what they termed as a “systematic targeting of Iranians belonging to the Baha’i religious minority throughout the country” further noting the “continuous pattern of targeted discrimination and persecution of this community based on their religious affiliation.</w:t>
      </w:r>
      <w:r w:rsidRPr="00190DD4">
        <w:rPr>
          <w:vertAlign w:val="superscript"/>
        </w:rPr>
        <w:footnoteReference w:id="2247"/>
      </w:r>
      <w:r w:rsidRPr="00190DD4">
        <w:t xml:space="preserve">  In addition to violations of freedom of religion, Baha’i have been subjected to </w:t>
      </w:r>
      <w:r w:rsidRPr="24BADBAF">
        <w:rPr>
          <w:i/>
          <w:iCs/>
        </w:rPr>
        <w:t>inter alia</w:t>
      </w:r>
      <w:r w:rsidRPr="00190DD4">
        <w:t xml:space="preserve"> to arbitrary arrest and detention, but also a range of violations of economic, social and cultural rights, linked to discrimination, including through the denial of access to schools and universities, expropriation of land as well as a denial of employment opportunities.</w:t>
      </w:r>
      <w:r w:rsidRPr="00190DD4">
        <w:rPr>
          <w:vertAlign w:val="superscript"/>
        </w:rPr>
        <w:footnoteReference w:id="2248"/>
      </w:r>
    </w:p>
    <w:p w14:paraId="12F5D8F6" w14:textId="311C7F27" w:rsidR="00190DD4" w:rsidRPr="00190DD4" w:rsidRDefault="00190DD4" w:rsidP="24BADBAF">
      <w:pPr>
        <w:pStyle w:val="SingleTxtG"/>
        <w:numPr>
          <w:ilvl w:val="0"/>
          <w:numId w:val="4"/>
        </w:numPr>
        <w:ind w:left="1134" w:firstLine="0"/>
        <w:rPr>
          <w:i/>
          <w:iCs/>
        </w:rPr>
      </w:pPr>
      <w:r w:rsidRPr="00190DD4">
        <w:t xml:space="preserve">In the context of the protests, there have been reports that the Baha’i community has come under increased pressure, suggesting that the authorities have used the protests to intensify the persecution of the Baha’i. </w:t>
      </w:r>
      <w:proofErr w:type="gramStart"/>
      <w:r w:rsidRPr="00190DD4">
        <w:t>Early on in the</w:t>
      </w:r>
      <w:proofErr w:type="gramEnd"/>
      <w:r w:rsidRPr="00190DD4">
        <w:t xml:space="preserve"> protests, the authorities reportedly blamed the Baha’i for playing a role in the protests.</w:t>
      </w:r>
      <w:r w:rsidRPr="00190DD4">
        <w:rPr>
          <w:vertAlign w:val="superscript"/>
        </w:rPr>
        <w:footnoteReference w:id="2249"/>
      </w:r>
      <w:r w:rsidRPr="00190DD4">
        <w:t xml:space="preserve"> This has included reports of an increase in arrests and detentions,</w:t>
      </w:r>
      <w:r w:rsidRPr="00190DD4">
        <w:rPr>
          <w:vertAlign w:val="superscript"/>
        </w:rPr>
        <w:footnoteReference w:id="2250"/>
      </w:r>
      <w:r w:rsidRPr="00190DD4">
        <w:t xml:space="preserve"> increased home raids,</w:t>
      </w:r>
      <w:r w:rsidRPr="00190DD4">
        <w:rPr>
          <w:vertAlign w:val="superscript"/>
        </w:rPr>
        <w:footnoteReference w:id="2251"/>
      </w:r>
      <w:r w:rsidRPr="00190DD4">
        <w:t xml:space="preserve"> and hate speech leading to acts of violence by private individuals.</w:t>
      </w:r>
      <w:r w:rsidRPr="00190DD4">
        <w:rPr>
          <w:vertAlign w:val="superscript"/>
        </w:rPr>
        <w:footnoteReference w:id="2252"/>
      </w:r>
      <w:r w:rsidRPr="00190DD4">
        <w:t xml:space="preserve"> These trends are reportedly not novel, with repression of the Baha’i historically increasing during times of unrests and protests.   </w:t>
      </w:r>
    </w:p>
    <w:p w14:paraId="6204A409" w14:textId="77777777" w:rsidR="00190DD4" w:rsidRPr="00190DD4" w:rsidRDefault="00190DD4" w:rsidP="008B2AED">
      <w:pPr>
        <w:pStyle w:val="SingleTxtG"/>
        <w:numPr>
          <w:ilvl w:val="0"/>
          <w:numId w:val="4"/>
        </w:numPr>
        <w:ind w:left="1134" w:firstLine="0"/>
      </w:pPr>
      <w:r w:rsidRPr="00190DD4">
        <w:t xml:space="preserve"> It has been reported that the authorities accused the Baha’i of initiating the “Woman, Life, Freedom” movement, and that since the protests there has been a surge in arrests and detentions, especially of Baha’i women.</w:t>
      </w:r>
      <w:r w:rsidRPr="00190DD4">
        <w:rPr>
          <w:vertAlign w:val="superscript"/>
        </w:rPr>
        <w:footnoteReference w:id="2253"/>
      </w:r>
      <w:r w:rsidRPr="00190DD4">
        <w:t xml:space="preserve"> According to the Baha’i International Community, Baha’i women were particularly targeted for arrest and detention in the context of the protests. For example, on 23 October 2023, 10 Baha’i women were arrested in Isfahan and another 26 Baha’i, including 15 women received sentences totalling 126 years in prison.</w:t>
      </w:r>
      <w:r w:rsidRPr="00190DD4">
        <w:rPr>
          <w:vertAlign w:val="superscript"/>
        </w:rPr>
        <w:footnoteReference w:id="2254"/>
      </w:r>
      <w:r w:rsidRPr="00190DD4">
        <w:t xml:space="preserve"> Two prominent Baha’i women, Mahvash Sabet and Fariba </w:t>
      </w:r>
      <w:proofErr w:type="spellStart"/>
      <w:r w:rsidRPr="00190DD4">
        <w:t>Kamalabadi</w:t>
      </w:r>
      <w:proofErr w:type="spellEnd"/>
      <w:r w:rsidRPr="00190DD4">
        <w:t>, who had previously served a decade in prison from 2008 to 2018, were re-arrested in July 2022 and in December 2022, were convicted to another 10 years of imprisonment, on “spying charges.”</w:t>
      </w:r>
      <w:r w:rsidRPr="00190DD4">
        <w:rPr>
          <w:vertAlign w:val="superscript"/>
        </w:rPr>
        <w:footnoteReference w:id="2255"/>
      </w:r>
      <w:r w:rsidRPr="00190DD4">
        <w:t xml:space="preserve"> </w:t>
      </w:r>
    </w:p>
    <w:p w14:paraId="4E8C14E8" w14:textId="77777777" w:rsidR="00190DD4" w:rsidRPr="00190DD4" w:rsidRDefault="00190DD4" w:rsidP="24BADBAF">
      <w:pPr>
        <w:pStyle w:val="SingleTxtG"/>
        <w:numPr>
          <w:ilvl w:val="0"/>
          <w:numId w:val="4"/>
        </w:numPr>
        <w:ind w:left="1134" w:firstLine="0"/>
        <w:rPr>
          <w:i/>
          <w:iCs/>
        </w:rPr>
      </w:pPr>
      <w:r w:rsidRPr="00190DD4">
        <w:lastRenderedPageBreak/>
        <w:t xml:space="preserve"> According to information received, allegations have surfaced that hate speech against the Baha’i community has also significantly increased since the protests began.</w:t>
      </w:r>
      <w:r w:rsidRPr="00190DD4">
        <w:rPr>
          <w:vertAlign w:val="superscript"/>
        </w:rPr>
        <w:footnoteReference w:id="2256"/>
      </w:r>
      <w:r w:rsidRPr="00190DD4">
        <w:t xml:space="preserve"> According to credible information received a social media campaign launched in July 2023, under the hashtag #Amir_Kabir_Thankyou praised the mistreatment and executions of the early Baha’i during the Qajar dynasty and directly incited violence and encouraged the present day killing of Baha’is.</w:t>
      </w:r>
      <w:r w:rsidRPr="00190DD4">
        <w:rPr>
          <w:vertAlign w:val="superscript"/>
        </w:rPr>
        <w:footnoteReference w:id="2257"/>
      </w:r>
      <w:r w:rsidRPr="00190DD4">
        <w:t xml:space="preserve"> The Government has not condemned incitement to violence against the Baha’i, leading to the conclusions that such incitement to violence may be tolerated or even condoned.</w:t>
      </w:r>
    </w:p>
    <w:p w14:paraId="0EC859FD" w14:textId="77777777" w:rsidR="00190DD4" w:rsidRPr="00190DD4" w:rsidRDefault="24BADBAF" w:rsidP="008B2AED">
      <w:pPr>
        <w:pStyle w:val="SingleTxtG"/>
        <w:numPr>
          <w:ilvl w:val="0"/>
          <w:numId w:val="4"/>
        </w:numPr>
        <w:ind w:left="1134" w:firstLine="0"/>
      </w:pPr>
      <w:r>
        <w:t xml:space="preserve">The Mission notes that further investigations are required to gain a fuller assessment of the impact of the State’s response to the protests on the Baha’i community and their targeting on grounds of religion and belief.  </w:t>
      </w:r>
    </w:p>
    <w:p w14:paraId="373105DE" w14:textId="7D0E92D1" w:rsidR="00190DD4" w:rsidRPr="00190DD4" w:rsidRDefault="00A355EE" w:rsidP="00A355EE">
      <w:pPr>
        <w:pStyle w:val="H23G"/>
      </w:pPr>
      <w:r>
        <w:tab/>
      </w:r>
      <w:r w:rsidR="00844F16">
        <w:t>6</w:t>
      </w:r>
      <w:r>
        <w:t>.</w:t>
      </w:r>
      <w:r>
        <w:tab/>
      </w:r>
      <w:r w:rsidR="00190DD4" w:rsidRPr="00190DD4">
        <w:t>Conclusions</w:t>
      </w:r>
    </w:p>
    <w:p w14:paraId="6EBAF002" w14:textId="77777777" w:rsidR="00190DD4" w:rsidRPr="00190DD4" w:rsidRDefault="00190DD4" w:rsidP="008B2AED">
      <w:pPr>
        <w:pStyle w:val="SingleTxtG"/>
        <w:numPr>
          <w:ilvl w:val="0"/>
          <w:numId w:val="4"/>
        </w:numPr>
        <w:ind w:left="1134" w:firstLine="0"/>
      </w:pPr>
      <w:r w:rsidRPr="00190DD4">
        <w:t xml:space="preserve">Consistent and credible information was amassed and reviewed including accounts of witnesses based on which the Mission concluded that the authorities consistently resorted to unnecessary and unlawful use of lethal force against peaceful protesters in </w:t>
      </w:r>
      <w:proofErr w:type="spellStart"/>
      <w:r w:rsidRPr="00190DD4">
        <w:t>Sistan</w:t>
      </w:r>
      <w:proofErr w:type="spellEnd"/>
      <w:r w:rsidRPr="00190DD4">
        <w:t xml:space="preserve"> and </w:t>
      </w:r>
      <w:proofErr w:type="spellStart"/>
      <w:r w:rsidRPr="00190DD4">
        <w:t>Baluchestan</w:t>
      </w:r>
      <w:proofErr w:type="spellEnd"/>
      <w:r w:rsidRPr="00190DD4">
        <w:t xml:space="preserve"> and the Kurdish provinces, in some cases amounting to extra-judicial executions of peaceful protesters, and leading to a disproportionate number of unlawful killings, with the highest fatalities registered among the protesters belonging to the two minority groups, Baluch and Kurdish. In none of these cases was there any indication that the protesters were directly engaged in a conduct that created an imminent threat of death or serious injury on others including on the security forces.</w:t>
      </w:r>
      <w:r w:rsidRPr="00190DD4">
        <w:rPr>
          <w:vertAlign w:val="superscript"/>
        </w:rPr>
        <w:footnoteReference w:id="2258"/>
      </w:r>
    </w:p>
    <w:p w14:paraId="17FF090E" w14:textId="1BEAB7DB" w:rsidR="00190DD4" w:rsidRPr="00190DD4" w:rsidRDefault="00190DD4" w:rsidP="008B2AED">
      <w:pPr>
        <w:pStyle w:val="SingleTxtG"/>
        <w:numPr>
          <w:ilvl w:val="0"/>
          <w:numId w:val="4"/>
        </w:numPr>
        <w:ind w:left="1134" w:firstLine="0"/>
      </w:pPr>
      <w:r w:rsidRPr="00190DD4">
        <w:t>As detailed in</w:t>
      </w:r>
      <w:r w:rsidR="003C0B09">
        <w:t xml:space="preserve"> Section XI</w:t>
      </w:r>
      <w:r w:rsidRPr="00190DD4">
        <w:t xml:space="preserve">, structural and historic impunity affect the entire population of the country with no evidence of a single case of internationally compliant investigations being carried out into unlawful deaths or other violations. Yet, </w:t>
      </w:r>
      <w:proofErr w:type="gramStart"/>
      <w:r w:rsidRPr="00190DD4">
        <w:t>ethnic</w:t>
      </w:r>
      <w:proofErr w:type="gramEnd"/>
      <w:r w:rsidRPr="00190DD4">
        <w:t xml:space="preserve"> and religious minorities are caught in a perpetual cycle of State violence whereby structural and deep-rooted discrimination facilitates severe forms of violations of their rights in the first place while also further obstructing any forms of redress and justice or them.</w:t>
      </w:r>
      <w:r w:rsidRPr="00190DD4">
        <w:rPr>
          <w:vertAlign w:val="superscript"/>
        </w:rPr>
        <w:footnoteReference w:id="2259"/>
      </w:r>
    </w:p>
    <w:p w14:paraId="1E82EE60" w14:textId="114833FC" w:rsidR="00023CDA" w:rsidRPr="00023CDA" w:rsidRDefault="00470DEC" w:rsidP="00470DEC">
      <w:pPr>
        <w:pStyle w:val="HMG"/>
      </w:pPr>
      <w:r>
        <w:tab/>
      </w:r>
      <w:bookmarkStart w:id="160" w:name="_Toc161759121"/>
      <w:r w:rsidR="00023CDA" w:rsidRPr="00023CDA">
        <w:t>VII.</w:t>
      </w:r>
      <w:r w:rsidR="00023CDA" w:rsidRPr="00023CDA">
        <w:tab/>
        <w:t>Digital space and the protests</w:t>
      </w:r>
      <w:bookmarkEnd w:id="160"/>
    </w:p>
    <w:p w14:paraId="1FFF8F80" w14:textId="77777777" w:rsidR="00023CDA" w:rsidRPr="00023CDA" w:rsidRDefault="00023CDA" w:rsidP="00470DEC">
      <w:pPr>
        <w:pStyle w:val="H1G"/>
      </w:pPr>
      <w:r w:rsidRPr="00023CDA">
        <w:tab/>
      </w:r>
      <w:bookmarkStart w:id="161" w:name="_Toc161759122"/>
      <w:r w:rsidRPr="00023CDA">
        <w:t>A.</w:t>
      </w:r>
      <w:r w:rsidRPr="00023CDA">
        <w:tab/>
        <w:t>Introduction</w:t>
      </w:r>
      <w:bookmarkEnd w:id="161"/>
    </w:p>
    <w:p w14:paraId="2A30E4F0" w14:textId="5EE7DC8E" w:rsidR="00023CDA" w:rsidRPr="00023CDA" w:rsidRDefault="00023CDA" w:rsidP="008B2AED">
      <w:pPr>
        <w:pStyle w:val="SingleTxtG"/>
        <w:numPr>
          <w:ilvl w:val="0"/>
          <w:numId w:val="4"/>
        </w:numPr>
        <w:ind w:left="1134" w:firstLine="0"/>
      </w:pPr>
      <w:r w:rsidRPr="00023CDA">
        <w:t>The Mission investigated restrictions on communications affecting landline and mobile telephone usage, including Internet shutdowns and the blocking of social media platforms.</w:t>
      </w:r>
      <w:r w:rsidRPr="00710513">
        <w:rPr>
          <w:rStyle w:val="FootnoteReference"/>
        </w:rPr>
        <w:footnoteReference w:id="2260"/>
      </w:r>
      <w:r w:rsidRPr="00023CDA">
        <w:t xml:space="preserve"> In November 2023, the UN Human Rights Committee in its review of Iran’s compliance with the ICCPR, expressed concern about the “Internet disruptions during protests, including the five-day nationwide Internet shutdown during the November 2019 protest, the blockage of social media platforms during the September 2022 protests, and the long-standing blockage of social media platforms such as Facebook and X, formerly known as Twitter.”</w:t>
      </w:r>
      <w:r w:rsidRPr="00710513">
        <w:rPr>
          <w:rStyle w:val="FootnoteReference"/>
        </w:rPr>
        <w:footnoteReference w:id="2261"/>
      </w:r>
      <w:r w:rsidRPr="00023CDA">
        <w:t xml:space="preserve"> The present </w:t>
      </w:r>
      <w:r w:rsidR="003C0B09">
        <w:t>section</w:t>
      </w:r>
      <w:r w:rsidRPr="00023CDA">
        <w:t xml:space="preserve"> evaluates whether there has been a pattern of targeted restrictions on communications, amounting to violations of freedom of expression, in locations where protests took place, as established in earlier parts of this </w:t>
      </w:r>
      <w:r w:rsidR="0044110C">
        <w:t>document</w:t>
      </w:r>
      <w:r w:rsidRPr="00023CDA">
        <w:t>.</w:t>
      </w:r>
      <w:r w:rsidRPr="00710513">
        <w:rPr>
          <w:rStyle w:val="FootnoteReference"/>
        </w:rPr>
        <w:footnoteReference w:id="2262"/>
      </w:r>
      <w:r w:rsidRPr="00023CDA">
        <w:t xml:space="preserve"> Additionally, the </w:t>
      </w:r>
      <w:r w:rsidR="003C0B09">
        <w:t>section</w:t>
      </w:r>
      <w:r w:rsidRPr="00023CDA">
        <w:t xml:space="preserve"> deals with the use of surveillance technologies and the </w:t>
      </w:r>
      <w:r w:rsidRPr="00023CDA">
        <w:lastRenderedPageBreak/>
        <w:t xml:space="preserve">criminalization of online expression, including through arrests, detentions, and prosecution based on social media content. Finally, a gender analysis of digital rights is set out. Overall, the </w:t>
      </w:r>
      <w:r w:rsidR="003C0B09">
        <w:t>section</w:t>
      </w:r>
      <w:r w:rsidRPr="00023CDA">
        <w:t xml:space="preserve"> analyses whether, taken together, the restrictions are compatible with the rights provided for in article 19 of the ICCPR and whether these measures contributed to, or facilitated the commission of human rights violations as documented in the previous </w:t>
      </w:r>
      <w:r w:rsidR="003C0B09">
        <w:t>sections</w:t>
      </w:r>
      <w:r w:rsidRPr="00023CDA">
        <w:t>.</w:t>
      </w:r>
    </w:p>
    <w:p w14:paraId="30CB90F2" w14:textId="72A03B4C" w:rsidR="00023CDA" w:rsidRPr="00023CDA" w:rsidRDefault="24BADBAF" w:rsidP="008B2AED">
      <w:pPr>
        <w:pStyle w:val="SingleTxtG"/>
        <w:numPr>
          <w:ilvl w:val="0"/>
          <w:numId w:val="4"/>
        </w:numPr>
        <w:ind w:left="1134" w:firstLine="0"/>
      </w:pPr>
      <w:r>
        <w:t xml:space="preserve">For these purposes, the Mission collected and analysed a wide range of information, including reports produced and submitted by the Government of the Islamic Republic of Iran, data on Internet connectivity during the protests, interviews with witnesses </w:t>
      </w:r>
      <w:r w:rsidRPr="24BADBAF">
        <w:rPr>
          <w:i/>
          <w:iCs/>
        </w:rPr>
        <w:t>inter alia</w:t>
      </w:r>
      <w:r>
        <w:t xml:space="preserve"> on the availability of the Internet, and access to social media platforms and messaging services at protest sites, the use of communications and social media posts as evidence in interrogations, judicial documents, official statements reports by United Nations entities and NGOs. In relation to the Internet connectivity data, the Mission has received data from an independent </w:t>
      </w:r>
      <w:r w:rsidR="002568C4">
        <w:t>Internet measurement</w:t>
      </w:r>
      <w:r>
        <w:t xml:space="preserve"> </w:t>
      </w:r>
      <w:r w:rsidR="008E22A6" w:rsidRPr="008E22A6">
        <w:t>organiz</w:t>
      </w:r>
      <w:r w:rsidR="001C2C73">
        <w:t>ation</w:t>
      </w:r>
      <w:r>
        <w:t xml:space="preserve"> and supporting data, upon which its analysis is based.</w:t>
      </w:r>
    </w:p>
    <w:p w14:paraId="0C8471E1" w14:textId="77777777" w:rsidR="00023CDA" w:rsidRPr="00023CDA" w:rsidRDefault="00023CDA" w:rsidP="006D79DA">
      <w:pPr>
        <w:pStyle w:val="H1G"/>
      </w:pPr>
      <w:r w:rsidRPr="00023CDA">
        <w:tab/>
      </w:r>
      <w:bookmarkStart w:id="162" w:name="_Toc161759123"/>
      <w:r w:rsidRPr="00023CDA">
        <w:t>B.</w:t>
      </w:r>
      <w:r w:rsidRPr="00023CDA">
        <w:tab/>
        <w:t>International legal framework</w:t>
      </w:r>
      <w:bookmarkEnd w:id="162"/>
    </w:p>
    <w:p w14:paraId="50116FAC" w14:textId="77777777" w:rsidR="00023CDA" w:rsidRPr="00023CDA" w:rsidRDefault="00023CDA" w:rsidP="008B2AED">
      <w:pPr>
        <w:pStyle w:val="SingleTxtG"/>
        <w:numPr>
          <w:ilvl w:val="0"/>
          <w:numId w:val="4"/>
        </w:numPr>
        <w:ind w:left="1134" w:firstLine="0"/>
      </w:pPr>
      <w:r w:rsidRPr="00023CDA">
        <w:t>Pursuant to article 19 of the ICCPR,</w:t>
      </w:r>
      <w:r w:rsidRPr="00023CDA">
        <w:rPr>
          <w:b/>
          <w:bCs/>
        </w:rPr>
        <w:t xml:space="preserve"> </w:t>
      </w:r>
      <w:r w:rsidRPr="00023CDA">
        <w:t xml:space="preserve">everyone shall have the right to hold opinions without interference, including the freedom to seek, receive and impart information and ideas of all kinds, regardless of frontiers, either orally, in writing or in print, in the form of art, or through any other media or her choice. Article 19 (2) protects all forms of expression and the means of their dissemination, including spoken, </w:t>
      </w:r>
      <w:proofErr w:type="gramStart"/>
      <w:r w:rsidRPr="00023CDA">
        <w:t>written</w:t>
      </w:r>
      <w:proofErr w:type="gramEnd"/>
      <w:r w:rsidRPr="00023CDA">
        <w:t xml:space="preserve"> and non-verbal expression such as images. Means of expression include all forms of audio-visual, as well as electronic and Internet-based modes of expression.</w:t>
      </w:r>
      <w:r w:rsidRPr="00710513">
        <w:rPr>
          <w:rStyle w:val="FootnoteReference"/>
        </w:rPr>
        <w:footnoteReference w:id="2263"/>
      </w:r>
      <w:r w:rsidRPr="00023CDA">
        <w:t xml:space="preserve"> This right may be subject to restrictions, if provided by law, to the extent necessary to ensure respect of the rights or reputations of others, the protection of national security or of public order (</w:t>
      </w:r>
      <w:proofErr w:type="spellStart"/>
      <w:r w:rsidRPr="24BADBAF">
        <w:rPr>
          <w:i/>
          <w:iCs/>
        </w:rPr>
        <w:t>ordre</w:t>
      </w:r>
      <w:proofErr w:type="spellEnd"/>
      <w:r w:rsidRPr="24BADBAF">
        <w:rPr>
          <w:i/>
          <w:iCs/>
        </w:rPr>
        <w:t xml:space="preserve"> public</w:t>
      </w:r>
      <w:r w:rsidRPr="00023CDA">
        <w:t xml:space="preserve">), public health or morals, and proportionate and non-discriminatory. </w:t>
      </w:r>
      <w:proofErr w:type="gramStart"/>
      <w:r w:rsidRPr="00023CDA">
        <w:t>In particular, in</w:t>
      </w:r>
      <w:proofErr w:type="gramEnd"/>
      <w:r w:rsidRPr="00023CDA">
        <w:t xml:space="preserve"> relation to one of the legitimate grounds for restrictions, the Human Rights Committee observed that the concept of “morals” derives from many social, philosophical and religious traditions; consequently, limitations for the purpose of protecting morals must be based on principles not deriving exclusively from a single tradition. Any such limitations must be understood in the light of the universality of human rights and the principle of non-discrimination.</w:t>
      </w:r>
      <w:r w:rsidRPr="00710513">
        <w:rPr>
          <w:rStyle w:val="FootnoteReference"/>
        </w:rPr>
        <w:footnoteReference w:id="2264"/>
      </w:r>
    </w:p>
    <w:p w14:paraId="47F5F665" w14:textId="77777777" w:rsidR="00023CDA" w:rsidRPr="00023CDA" w:rsidRDefault="00023CDA" w:rsidP="008B2AED">
      <w:pPr>
        <w:pStyle w:val="SingleTxtG"/>
        <w:numPr>
          <w:ilvl w:val="0"/>
          <w:numId w:val="4"/>
        </w:numPr>
        <w:ind w:left="1134" w:firstLine="0"/>
      </w:pPr>
      <w:r w:rsidRPr="00023CDA">
        <w:t>A norm, to be characterized as a “law”, must be formulated with sufficient precision to enable an individual to regulate their conduct accordingly, and it must be made accessible to the public. A law may not confer unfettered discretion for the restriction of freedom of expression on those charged with its execution.</w:t>
      </w:r>
      <w:r w:rsidRPr="00710513">
        <w:rPr>
          <w:rStyle w:val="FootnoteReference"/>
        </w:rPr>
        <w:footnoteReference w:id="2265"/>
      </w:r>
      <w:r w:rsidRPr="00023CDA">
        <w:t xml:space="preserve"> Regarding the proportionality test, restrictions must be appropriate to achieve their protective function, they must be the least intrusive instrument amongst those which might achieve their protective function, and must be proportionate to the interest to be protected.</w:t>
      </w:r>
      <w:r w:rsidRPr="00710513">
        <w:rPr>
          <w:rStyle w:val="FootnoteReference"/>
        </w:rPr>
        <w:footnoteReference w:id="2266"/>
      </w:r>
      <w:r w:rsidRPr="00023CDA">
        <w:t xml:space="preserve"> When a State party imposes restrictions on the exercise of freedom of expression, these may not put in jeopardy the right itself.</w:t>
      </w:r>
      <w:r w:rsidRPr="00710513">
        <w:rPr>
          <w:rStyle w:val="FootnoteReference"/>
        </w:rPr>
        <w:footnoteReference w:id="2267"/>
      </w:r>
    </w:p>
    <w:p w14:paraId="41FA6386" w14:textId="77777777" w:rsidR="00023CDA" w:rsidRPr="00023CDA" w:rsidRDefault="00023CDA" w:rsidP="008B2AED">
      <w:pPr>
        <w:pStyle w:val="SingleTxtG"/>
        <w:numPr>
          <w:ilvl w:val="0"/>
          <w:numId w:val="4"/>
        </w:numPr>
        <w:ind w:left="1134" w:firstLine="0"/>
      </w:pPr>
      <w:r w:rsidRPr="00023CDA">
        <w:t>The criminalization of legitimate expression, including online, constitutes an undue restriction of article 19 of the ICCPR. The fact that forms of expression are considered insulting to a public figure is not sufficient to justify the imposition of penalties.</w:t>
      </w:r>
      <w:r w:rsidRPr="00710513">
        <w:rPr>
          <w:rStyle w:val="FootnoteReference"/>
        </w:rPr>
        <w:footnoteReference w:id="2268"/>
      </w:r>
      <w:r w:rsidRPr="00023CDA">
        <w:t xml:space="preserve"> The United Nations Special Rapporteur on the promotion and protection of the right to freedom of opinion and expression has noted in particular that the arbitrary use of criminal law to sanction legitimate expression constitutes one of the gravest forms of restriction to the right, creating a “chilling effect”, and leading to other human rights violations, such as arbitrary detention and torture and other forms of cruel, inhuman or degrading treatment or punishment.</w:t>
      </w:r>
      <w:r w:rsidRPr="00710513">
        <w:rPr>
          <w:rStyle w:val="FootnoteReference"/>
        </w:rPr>
        <w:footnoteReference w:id="2269"/>
      </w:r>
    </w:p>
    <w:p w14:paraId="3DC8D58F" w14:textId="77777777" w:rsidR="00023CDA" w:rsidRPr="00023CDA" w:rsidRDefault="00023CDA" w:rsidP="008B2AED">
      <w:pPr>
        <w:pStyle w:val="SingleTxtG"/>
        <w:numPr>
          <w:ilvl w:val="0"/>
          <w:numId w:val="4"/>
        </w:numPr>
        <w:ind w:left="1134" w:firstLine="0"/>
      </w:pPr>
      <w:r w:rsidRPr="00023CDA">
        <w:lastRenderedPageBreak/>
        <w:t xml:space="preserve">Access to the Internet is essential for freedom of expression and also central to the realization, </w:t>
      </w:r>
      <w:r w:rsidRPr="24BADBAF">
        <w:rPr>
          <w:i/>
          <w:iCs/>
        </w:rPr>
        <w:t>inter alia</w:t>
      </w:r>
      <w:r w:rsidRPr="00023CDA">
        <w:t>, of the rights to education, to freedom of association and assembly, to participate in social, cultural and political life, to health, to an adequate standard of living, to work and to social and economic development.</w:t>
      </w:r>
      <w:r w:rsidRPr="00710513">
        <w:rPr>
          <w:rStyle w:val="FootnoteReference"/>
        </w:rPr>
        <w:footnoteReference w:id="2270"/>
      </w:r>
      <w:r w:rsidRPr="00023CDA">
        <w:t xml:space="preserve"> Internet shutdowns are measures taken by a government, or on behalf of a government, to intentionally disrupt access to, and the use of, information and communications systems online.</w:t>
      </w:r>
      <w:r w:rsidRPr="00710513">
        <w:rPr>
          <w:rStyle w:val="FootnoteReference"/>
        </w:rPr>
        <w:footnoteReference w:id="2271"/>
      </w:r>
      <w:r w:rsidRPr="00023CDA">
        <w:t xml:space="preserve"> They include actions that limit the ability of a large number of people to use online communications tools, either by restricting Internet connectivity at large or by obstructing the accessibility and usability of services that are necessary for interactive communications, such as social media and messaging services.</w:t>
      </w:r>
      <w:r w:rsidRPr="00710513">
        <w:rPr>
          <w:rStyle w:val="FootnoteReference"/>
        </w:rPr>
        <w:footnoteReference w:id="2272"/>
      </w:r>
      <w:r w:rsidRPr="00023CDA">
        <w:t xml:space="preserve"> As OHCHR noted in its report to the Council, as technology develops, and the modalities for disrupting access to, and the use of, online space evolves, the definition of shutdowns must change as well.</w:t>
      </w:r>
      <w:r w:rsidRPr="00710513">
        <w:rPr>
          <w:rStyle w:val="FootnoteReference"/>
        </w:rPr>
        <w:footnoteReference w:id="2273"/>
      </w:r>
    </w:p>
    <w:p w14:paraId="5CB5AC89" w14:textId="77777777" w:rsidR="00023CDA" w:rsidRPr="00023CDA" w:rsidRDefault="00023CDA" w:rsidP="008B2AED">
      <w:pPr>
        <w:pStyle w:val="SingleTxtG"/>
        <w:numPr>
          <w:ilvl w:val="0"/>
          <w:numId w:val="4"/>
        </w:numPr>
        <w:ind w:left="1134" w:firstLine="0"/>
      </w:pPr>
      <w:r w:rsidRPr="00023CDA">
        <w:t>Blanket internet shutdowns have severe consequences and should never be imposed.</w:t>
      </w:r>
      <w:r w:rsidRPr="00710513">
        <w:rPr>
          <w:rStyle w:val="FootnoteReference"/>
        </w:rPr>
        <w:footnoteReference w:id="2274"/>
      </w:r>
      <w:r w:rsidRPr="00023CDA">
        <w:t xml:space="preserve"> Other forms of network and communications disruptions are also likely to have indiscriminate adverse effects, rendering them disproportionate. Targeted shutdowns may be deemed proportionate and justifiable only in the most exceptional circumstances, as a last resort when necessary to achieve a legitimate aim, as defined by article 19 (3) of the ICCPR, and when no other means are effective to prevent or mitigate those harms.</w:t>
      </w:r>
      <w:r w:rsidRPr="00710513">
        <w:rPr>
          <w:rStyle w:val="FootnoteReference"/>
        </w:rPr>
        <w:footnoteReference w:id="2275"/>
      </w:r>
    </w:p>
    <w:p w14:paraId="40A8D897" w14:textId="77777777" w:rsidR="00023CDA" w:rsidRPr="00023CDA" w:rsidRDefault="00023CDA" w:rsidP="008B2AED">
      <w:pPr>
        <w:pStyle w:val="SingleTxtG"/>
        <w:numPr>
          <w:ilvl w:val="0"/>
          <w:numId w:val="4"/>
        </w:numPr>
        <w:ind w:left="1134" w:firstLine="0"/>
      </w:pPr>
      <w:r w:rsidRPr="00023CDA">
        <w:t>Should States implement shutdowns, they should in all cases strictly adhere to the following six essential requirements. Any Internet shutdowns must be: (a) clearly grounded in unambiguous, publicly available law; (b) necessary to achieve a legitimate aim, as defined in human rights law; (c) proportionate to the legitimate aim and the least intrusive means to achieving that end; accordingly, they should be as narrow as possible, in terms of duration, geographical scope and the networks and services affected; (d) subject to prior authorization by a court or another independent adjudicatory body, to avoid any political, commercial or other unwarranted influence; (e) communicated in advance to the public and telecommunications or Internet service providers, with a clear explanation of the legal basis for the shutdown and details regarding its scope and duration; (f) subject to meaningful redress mechanisms accessible to those whose rights have been affected by the shutdowns, including through judicial proceedings in independent and impartial courts; court proceedings should be carried out in a timely fashion and provide the possibility to obtain a declaration of unlawfulness of shutdowns carried out in violation of applicable law, even after the end of the shutdown in question.</w:t>
      </w:r>
      <w:r w:rsidRPr="00710513">
        <w:rPr>
          <w:rStyle w:val="FootnoteReference"/>
        </w:rPr>
        <w:footnoteReference w:id="2276"/>
      </w:r>
    </w:p>
    <w:p w14:paraId="2889E403" w14:textId="77777777" w:rsidR="00023CDA" w:rsidRPr="00023CDA" w:rsidRDefault="00023CDA" w:rsidP="006D79DA">
      <w:pPr>
        <w:pStyle w:val="H1G"/>
      </w:pPr>
      <w:r w:rsidRPr="00023CDA">
        <w:tab/>
      </w:r>
      <w:bookmarkStart w:id="163" w:name="_Toc161759124"/>
      <w:r w:rsidRPr="00023CDA">
        <w:t>C.</w:t>
      </w:r>
      <w:r w:rsidRPr="00023CDA">
        <w:tab/>
        <w:t>Lack of legal protection under domestic law</w:t>
      </w:r>
      <w:bookmarkEnd w:id="163"/>
    </w:p>
    <w:p w14:paraId="4CFD01AF" w14:textId="705ED797" w:rsidR="00023CDA" w:rsidRPr="00023CDA" w:rsidRDefault="00023CDA" w:rsidP="008B2AED">
      <w:pPr>
        <w:pStyle w:val="SingleTxtG"/>
        <w:numPr>
          <w:ilvl w:val="0"/>
          <w:numId w:val="4"/>
        </w:numPr>
        <w:ind w:left="1134" w:firstLine="0"/>
      </w:pPr>
      <w:r w:rsidRPr="00023CDA">
        <w:t>Iran has developed numerous laws, regulations and policies and a complex structure to regulate the use of the Internet, focussing mainly on restricting access to cyberspace, and censorship of online content. This legal and regulatory framework comes against the backdrop of ongoing efforts to build a “National Information Network” (also known as National Internet) announced by the Supreme Leader in 2001. Essentially, the National Information Network, once fully operational, will prevent outsiders from having access to Iranian Cyberspace</w:t>
      </w:r>
      <w:r w:rsidR="00231B61">
        <w:t>,</w:t>
      </w:r>
      <w:r w:rsidRPr="00023CDA">
        <w:t xml:space="preserve"> imposing on the Iranian public national infrastructure and platforms, </w:t>
      </w:r>
      <w:r w:rsidRPr="00023CDA">
        <w:lastRenderedPageBreak/>
        <w:t>effectively moving towards stronger control by the authorities of cyberspace for Iranian Internet-users.</w:t>
      </w:r>
      <w:r w:rsidRPr="00710513">
        <w:rPr>
          <w:rStyle w:val="FootnoteReference"/>
        </w:rPr>
        <w:footnoteReference w:id="2277"/>
      </w:r>
    </w:p>
    <w:p w14:paraId="21367210" w14:textId="77777777" w:rsidR="00023CDA" w:rsidRPr="00023CDA" w:rsidRDefault="00023CDA" w:rsidP="008B2AED">
      <w:pPr>
        <w:pStyle w:val="SingleTxtG"/>
        <w:numPr>
          <w:ilvl w:val="0"/>
          <w:numId w:val="4"/>
        </w:numPr>
        <w:ind w:left="1134" w:firstLine="0"/>
      </w:pPr>
      <w:r w:rsidRPr="00023CDA">
        <w:t>According to credible information, various state bodies interact to regulate Internet connectivity, communication services and access to social media platforms. Under the supervision of the Supreme Leader, the Supreme National Security Council (SNSC) has the authority to order Internet shutdowns.</w:t>
      </w:r>
      <w:r w:rsidRPr="00710513">
        <w:rPr>
          <w:rStyle w:val="FootnoteReference"/>
        </w:rPr>
        <w:footnoteReference w:id="2278"/>
      </w:r>
      <w:r w:rsidRPr="00023CDA">
        <w:t xml:space="preserve"> The main institution in charge of implementing Internet disruptions and digital surveillance is the Communication Regulatory Authority (CRA), operating under the umbrella of the Ministry of Information and Communications Technology (MICT).</w:t>
      </w:r>
      <w:r w:rsidRPr="00710513">
        <w:rPr>
          <w:rStyle w:val="FootnoteReference"/>
        </w:rPr>
        <w:footnoteReference w:id="2279"/>
      </w:r>
      <w:r w:rsidRPr="00023CDA">
        <w:t xml:space="preserve"> The Cyber Police, known as FATA,</w:t>
      </w:r>
      <w:r w:rsidRPr="00710513">
        <w:rPr>
          <w:rStyle w:val="FootnoteReference"/>
        </w:rPr>
        <w:footnoteReference w:id="2280"/>
      </w:r>
      <w:r w:rsidRPr="00023CDA">
        <w:t xml:space="preserve"> is responsible for cyberspace monitoring and control. Along with the intelligence forces and the </w:t>
      </w:r>
      <w:proofErr w:type="spellStart"/>
      <w:r w:rsidRPr="008E22A6">
        <w:rPr>
          <w:iCs/>
        </w:rPr>
        <w:t>Basij</w:t>
      </w:r>
      <w:proofErr w:type="spellEnd"/>
      <w:r w:rsidRPr="00023CDA">
        <w:t>, FATA constitutes the executive force of the Supreme Council of Cyberspace and the Prosecutor -General’s Office to control cyberspace.</w:t>
      </w:r>
      <w:r w:rsidRPr="00710513">
        <w:rPr>
          <w:rStyle w:val="FootnoteReference"/>
        </w:rPr>
        <w:footnoteReference w:id="2281"/>
      </w:r>
    </w:p>
    <w:p w14:paraId="40C2A156" w14:textId="77777777" w:rsidR="00023CDA" w:rsidRPr="00023CDA" w:rsidRDefault="00023CDA" w:rsidP="008B2AED">
      <w:pPr>
        <w:pStyle w:val="SingleTxtG"/>
        <w:numPr>
          <w:ilvl w:val="0"/>
          <w:numId w:val="4"/>
        </w:numPr>
        <w:ind w:left="1134" w:firstLine="0"/>
      </w:pPr>
      <w:r w:rsidRPr="00023CDA">
        <w:rPr>
          <w:lang w:val="en"/>
        </w:rPr>
        <w:t xml:space="preserve">The Government has stated that </w:t>
      </w:r>
      <w:r w:rsidRPr="00023CDA">
        <w:t>in case of any threat to national security, the authorities may impose legal restrictions on freedom of expression including the right to access the Internet.</w:t>
      </w:r>
      <w:r w:rsidRPr="00710513">
        <w:rPr>
          <w:rStyle w:val="FootnoteReference"/>
        </w:rPr>
        <w:footnoteReference w:id="2282"/>
      </w:r>
      <w:r w:rsidRPr="00023CDA">
        <w:t xml:space="preserve"> The Seventh Plan </w:t>
      </w:r>
      <w:r w:rsidRPr="00023CDA">
        <w:rPr>
          <w:lang w:val="en-US"/>
        </w:rPr>
        <w:t>for</w:t>
      </w:r>
      <w:r w:rsidRPr="00023CDA">
        <w:t xml:space="preserve"> Economic, Social, and Cultural Development, presented by the Supreme Leader in September 2022, announced shortly before the nationwide protests, gave responsibility to the Supreme Council of Cyberspace to “control and disconnect” cyberspace and to “confront threats”, further enhancing its supervisory role over service providers and users and its control over access by anyone inside Iran to digital and social media platforms.</w:t>
      </w:r>
      <w:r w:rsidRPr="00710513">
        <w:rPr>
          <w:rStyle w:val="FootnoteReference"/>
        </w:rPr>
        <w:footnoteReference w:id="2283"/>
      </w:r>
    </w:p>
    <w:p w14:paraId="05B42BB3" w14:textId="7BD555F6" w:rsidR="00023CDA" w:rsidRPr="00023CDA" w:rsidRDefault="00023CDA" w:rsidP="008B2AED">
      <w:pPr>
        <w:pStyle w:val="SingleTxtG"/>
        <w:numPr>
          <w:ilvl w:val="0"/>
          <w:numId w:val="4"/>
        </w:numPr>
        <w:ind w:left="1134" w:firstLine="0"/>
      </w:pPr>
      <w:r w:rsidRPr="00023CDA">
        <w:t>The Supreme Council of Cyberspace was established in March 2012, by order of the Supreme Leader.</w:t>
      </w:r>
      <w:r w:rsidRPr="00710513">
        <w:rPr>
          <w:rStyle w:val="FootnoteReference"/>
        </w:rPr>
        <w:footnoteReference w:id="2284"/>
      </w:r>
      <w:r w:rsidRPr="00023CDA">
        <w:t xml:space="preserve"> It consolidates responsibility for regulating access to the Internet, including censorship and connectivity.</w:t>
      </w:r>
      <w:r w:rsidRPr="00710513">
        <w:rPr>
          <w:rStyle w:val="FootnoteReference"/>
        </w:rPr>
        <w:footnoteReference w:id="2285"/>
      </w:r>
      <w:r w:rsidRPr="00023CDA">
        <w:t xml:space="preserve"> The Supreme Council of Cyberspace is chaired by the President,</w:t>
      </w:r>
      <w:r w:rsidRPr="00710513">
        <w:rPr>
          <w:rStyle w:val="FootnoteReference"/>
        </w:rPr>
        <w:footnoteReference w:id="2286"/>
      </w:r>
      <w:r w:rsidRPr="00023CDA">
        <w:t xml:space="preserve"> and includes the Head of the Judiciary and members of the military and </w:t>
      </w:r>
      <w:r w:rsidRPr="00023CDA">
        <w:lastRenderedPageBreak/>
        <w:t>intelligence.</w:t>
      </w:r>
      <w:r w:rsidRPr="00710513">
        <w:rPr>
          <w:rStyle w:val="FootnoteReference"/>
        </w:rPr>
        <w:footnoteReference w:id="2287"/>
      </w:r>
      <w:r w:rsidRPr="00023CDA">
        <w:t xml:space="preserve"> The Council´s decisions are reported to the Leader.</w:t>
      </w:r>
      <w:r w:rsidRPr="00710513">
        <w:rPr>
          <w:rStyle w:val="FootnoteReference"/>
        </w:rPr>
        <w:footnoteReference w:id="2288"/>
      </w:r>
      <w:r w:rsidRPr="00023CDA">
        <w:t xml:space="preserve"> The decisions of the Council are considered final and cannot be appealed.</w:t>
      </w:r>
      <w:r w:rsidR="000E2E56">
        <w:t xml:space="preserve"> </w:t>
      </w:r>
      <w:r w:rsidRPr="00023CDA">
        <w:t>In 2021, of the 18 voting members, 12 were reported to have been appointed by the Supreme Leader,</w:t>
      </w:r>
      <w:r w:rsidRPr="00710513">
        <w:rPr>
          <w:rStyle w:val="FootnoteReference"/>
        </w:rPr>
        <w:footnoteReference w:id="2289"/>
      </w:r>
      <w:r w:rsidRPr="00023CDA">
        <w:t xml:space="preserve"> while five were representatives of national security agencies and armed forces.</w:t>
      </w:r>
      <w:r w:rsidRPr="00710513">
        <w:rPr>
          <w:rStyle w:val="FootnoteReference"/>
        </w:rPr>
        <w:footnoteReference w:id="2290"/>
      </w:r>
      <w:r w:rsidRPr="00023CDA">
        <w:t xml:space="preserve"> </w:t>
      </w:r>
      <w:r w:rsidR="007C449D" w:rsidRPr="00023CDA">
        <w:t xml:space="preserve">The Special Procedures of the Human Rights Council have already expressed concerns over its lack of sufficient independence from political control and </w:t>
      </w:r>
      <w:r w:rsidR="007C449D">
        <w:t>its</w:t>
      </w:r>
      <w:r w:rsidR="007C449D" w:rsidRPr="00023CDA">
        <w:t xml:space="preserve"> overbroad and overreaching powers to control expression.</w:t>
      </w:r>
      <w:r w:rsidR="007C449D" w:rsidRPr="00710513">
        <w:rPr>
          <w:rStyle w:val="FootnoteReference"/>
        </w:rPr>
        <w:footnoteReference w:id="2291"/>
      </w:r>
    </w:p>
    <w:p w14:paraId="6BFD2221" w14:textId="77777777" w:rsidR="00023CDA" w:rsidRPr="00023CDA" w:rsidRDefault="00023CDA" w:rsidP="008B2AED">
      <w:pPr>
        <w:pStyle w:val="SingleTxtG"/>
        <w:numPr>
          <w:ilvl w:val="0"/>
          <w:numId w:val="4"/>
        </w:numPr>
        <w:ind w:left="1134" w:firstLine="0"/>
      </w:pPr>
      <w:r w:rsidRPr="00023CDA">
        <w:t>On 21 July 2012, the Supreme Council for Cyberspace established the National Cyberspace Centre, with the mandate “to regulate cyberspace”. On 7 June 2022, the Centre issued a strategic document regarding Iran’s cyberspace, goals, and major actions tasking executive organs, government ministries and the Supreme Council of Cyberspace with the structural transformation of the country’s governance of cyberspace and the establishment of an online media system.</w:t>
      </w:r>
      <w:r w:rsidRPr="00710513">
        <w:rPr>
          <w:rStyle w:val="FootnoteReference"/>
        </w:rPr>
        <w:footnoteReference w:id="2292"/>
      </w:r>
      <w:r w:rsidRPr="00023CDA">
        <w:t xml:space="preserve"> Based on this document, some Internet content has been rendered unavailable in Iran, with the stated aim to protect children, national interests, and the system (</w:t>
      </w:r>
      <w:proofErr w:type="spellStart"/>
      <w:r w:rsidRPr="24BADBAF">
        <w:rPr>
          <w:i/>
          <w:iCs/>
        </w:rPr>
        <w:t>nezam</w:t>
      </w:r>
      <w:proofErr w:type="spellEnd"/>
      <w:r w:rsidRPr="00023CDA">
        <w:t xml:space="preserve">). The document involves military and security institutions, such as the Ministry of Intelligence, IRGC Intelligence, Passive Defence Organization, and the </w:t>
      </w:r>
      <w:proofErr w:type="spellStart"/>
      <w:r w:rsidRPr="008E22A6">
        <w:rPr>
          <w:iCs/>
        </w:rPr>
        <w:t>Basij</w:t>
      </w:r>
      <w:proofErr w:type="spellEnd"/>
      <w:r w:rsidRPr="00023CDA">
        <w:t>, in the development of Internet structures.</w:t>
      </w:r>
      <w:r w:rsidRPr="00710513">
        <w:rPr>
          <w:rStyle w:val="FootnoteReference"/>
        </w:rPr>
        <w:footnoteReference w:id="2293"/>
      </w:r>
    </w:p>
    <w:p w14:paraId="69133D5A" w14:textId="77777777" w:rsidR="00023CDA" w:rsidRPr="00023CDA" w:rsidRDefault="00023CDA" w:rsidP="008B2AED">
      <w:pPr>
        <w:pStyle w:val="SingleTxtG"/>
        <w:numPr>
          <w:ilvl w:val="0"/>
          <w:numId w:val="4"/>
        </w:numPr>
        <w:ind w:left="1134" w:firstLine="0"/>
      </w:pPr>
      <w:r w:rsidRPr="00023CDA">
        <w:t>The Computer Crimes Law (2009) regulates the use of the Internet in Iran. The Law replicates many content-based restrictions found elsewhere in Iran’s laws, but targets specifically the use of technology.</w:t>
      </w:r>
      <w:r w:rsidRPr="00710513">
        <w:rPr>
          <w:rStyle w:val="FootnoteReference"/>
        </w:rPr>
        <w:footnoteReference w:id="2294"/>
      </w:r>
      <w:r w:rsidRPr="00023CDA">
        <w:t xml:space="preserve"> The law provides a list of “criminal content”, which includes: “content against chastity and public morality” such as “encouraging corruption and prostitution or sexual deviations”; “content against Islamic sanctities” such as “content that is atheistic and against Islamic principles”, “insulting the religion of Islam” and “insulting the Supreme Leader”; “content against public security and order” such as “propaganda against the system”; and “content against officials and governmental and public institutions”. Read in conjunction with provisions in the Islamic Penal Code and the Press Law, provisions of the Computer Crimes Law either fall within the scope of protected conduct or lend itself to broad interpretation to potentially include conduct that would fall within the scope of protected freedom of expression under international human rights law.</w:t>
      </w:r>
      <w:r w:rsidRPr="00710513">
        <w:rPr>
          <w:rStyle w:val="FootnoteReference"/>
        </w:rPr>
        <w:footnoteReference w:id="2295"/>
      </w:r>
    </w:p>
    <w:p w14:paraId="22259F28" w14:textId="77777777" w:rsidR="00023CDA" w:rsidRPr="00023CDA" w:rsidRDefault="00023CDA" w:rsidP="008B2AED">
      <w:pPr>
        <w:pStyle w:val="SingleTxtG"/>
        <w:numPr>
          <w:ilvl w:val="0"/>
          <w:numId w:val="4"/>
        </w:numPr>
        <w:ind w:left="1134" w:firstLine="0"/>
      </w:pPr>
      <w:r w:rsidRPr="00023CDA">
        <w:t xml:space="preserve">The Computer Crimes Law also mandates the establishment of a Web Crime Committee, under the supervision of the General Prosecutor of Iran, to make decisions </w:t>
      </w:r>
      <w:proofErr w:type="gramStart"/>
      <w:r w:rsidRPr="00023CDA">
        <w:t>with regard to</w:t>
      </w:r>
      <w:proofErr w:type="gramEnd"/>
      <w:r w:rsidRPr="00023CDA">
        <w:t xml:space="preserve"> filtering</w:t>
      </w:r>
      <w:r w:rsidRPr="00023CDA" w:rsidDel="009E1DD0">
        <w:t xml:space="preserve"> </w:t>
      </w:r>
      <w:r w:rsidRPr="00023CDA">
        <w:t xml:space="preserve">regulations. Decisions with respect to the cases identified by the Committee are final and cannot be appealed, which further exacerbates the impact of the 2009 Law on </w:t>
      </w:r>
      <w:r w:rsidRPr="00023CDA">
        <w:lastRenderedPageBreak/>
        <w:t xml:space="preserve">human rights. The Committee </w:t>
      </w:r>
      <w:r w:rsidRPr="24BADBAF">
        <w:rPr>
          <w:i/>
          <w:iCs/>
        </w:rPr>
        <w:t>inter alia</w:t>
      </w:r>
      <w:r w:rsidRPr="00023CDA">
        <w:t>, decides on restrictions on access to social networks</w:t>
      </w:r>
      <w:r w:rsidRPr="00710513">
        <w:rPr>
          <w:rStyle w:val="FootnoteReference"/>
        </w:rPr>
        <w:footnoteReference w:id="2296"/>
      </w:r>
      <w:r w:rsidRPr="00023CDA">
        <w:t xml:space="preserve"> and it imposes liability on Internet Service Providers (ISPs) that, with intent or negligence, fail to filter Internet content that “generates crime”.</w:t>
      </w:r>
      <w:r w:rsidRPr="00710513">
        <w:rPr>
          <w:rStyle w:val="FootnoteReference"/>
        </w:rPr>
        <w:footnoteReference w:id="2297"/>
      </w:r>
      <w:r w:rsidRPr="00023CDA">
        <w:t xml:space="preserve"> Any ISP that is found to have intentionally failed to filter criminal content as required by the Web Crime Committee may be cancelled, and this threat of action for non-compliance leads ISPs to monitor content, encouraging a censorship culture, further impacting on the right to freedom of expression.</w:t>
      </w:r>
      <w:r w:rsidRPr="00710513">
        <w:rPr>
          <w:rStyle w:val="FootnoteReference"/>
        </w:rPr>
        <w:footnoteReference w:id="2298"/>
      </w:r>
    </w:p>
    <w:p w14:paraId="185785DE" w14:textId="4006E185" w:rsidR="00023CDA" w:rsidRPr="00023CDA" w:rsidRDefault="00023CDA" w:rsidP="24BADBAF">
      <w:pPr>
        <w:pStyle w:val="SingleTxtG"/>
        <w:numPr>
          <w:ilvl w:val="0"/>
          <w:numId w:val="4"/>
        </w:numPr>
        <w:ind w:left="1134" w:firstLine="0"/>
        <w:rPr>
          <w:lang w:val="en"/>
        </w:rPr>
      </w:pPr>
      <w:r w:rsidRPr="00023CDA">
        <w:t xml:space="preserve">In August 2020, a Bill entitled: “Regulatory System for Cyberspace Services Bill” to regulate cyberspace in Iran, particularly the messaging platforms was tabled in Parliament. In January 2023, the Government of Iran stated that this Bill, which is known more widely as the “User Protection Bill”, was “sent in the form of a draft to research </w:t>
      </w:r>
      <w:proofErr w:type="spellStart"/>
      <w:r w:rsidRPr="00023CDA">
        <w:t>centers</w:t>
      </w:r>
      <w:proofErr w:type="spellEnd"/>
      <w:r w:rsidRPr="00023CDA">
        <w:t xml:space="preserve"> for further examinations”.</w:t>
      </w:r>
      <w:r w:rsidRPr="00710513">
        <w:rPr>
          <w:rStyle w:val="FootnoteReference"/>
        </w:rPr>
        <w:footnoteReference w:id="2299"/>
      </w:r>
      <w:r w:rsidRPr="00023CDA">
        <w:t xml:space="preserve"> However, there have been reports that the provisions of the Bill are already being implemented,</w:t>
      </w:r>
      <w:r w:rsidRPr="00710513">
        <w:rPr>
          <w:rStyle w:val="FootnoteReference"/>
        </w:rPr>
        <w:footnoteReference w:id="2300"/>
      </w:r>
      <w:r w:rsidRPr="00023CDA">
        <w:t xml:space="preserve"> while some members of the commission charged with reviewing the Bill have reportedly called for the Parliament to vote on its “experimental” implementation ahead of its adoption by the Guardian Council. The 2021 draft Bill, if enacted, risks leading to increased or even complete communication blackouts in Iran,</w:t>
      </w:r>
      <w:r w:rsidRPr="00710513">
        <w:rPr>
          <w:rStyle w:val="FootnoteReference"/>
        </w:rPr>
        <w:footnoteReference w:id="2301"/>
      </w:r>
      <w:r w:rsidRPr="00023CDA">
        <w:t xml:space="preserve"> and carries a multitude of risks to the exercise of freedom of expression, by increasing bandwidth limits, the control over access to online information as well as to digital technologies and online platforms.</w:t>
      </w:r>
      <w:r w:rsidRPr="00710513">
        <w:rPr>
          <w:rStyle w:val="FootnoteReference"/>
        </w:rPr>
        <w:footnoteReference w:id="2302"/>
      </w:r>
      <w:r w:rsidRPr="00023CDA">
        <w:t xml:space="preserve"> The Bill reportedly envisages the prohibition of the sale of VPNs,</w:t>
      </w:r>
      <w:r w:rsidRPr="00710513">
        <w:rPr>
          <w:rStyle w:val="FootnoteReference"/>
        </w:rPr>
        <w:footnoteReference w:id="2303"/>
      </w:r>
      <w:r w:rsidRPr="00023CDA">
        <w:t xml:space="preserve"> and instead provides for the introduction of “legal VPNs”.</w:t>
      </w:r>
      <w:r w:rsidRPr="00710513">
        <w:rPr>
          <w:rStyle w:val="FootnoteReference"/>
        </w:rPr>
        <w:footnoteReference w:id="2304"/>
      </w:r>
      <w:r w:rsidRPr="00023CDA">
        <w:t xml:space="preserve"> It also further envisages the blocking of </w:t>
      </w:r>
      <w:r w:rsidRPr="00023CDA">
        <w:rPr>
          <w:lang w:val="en"/>
        </w:rPr>
        <w:t>foreign Internet services and websites refusing to comply with Iran’s domestic censorship regulations making such websites inaccessible</w:t>
      </w:r>
      <w:r w:rsidRPr="00023CDA">
        <w:t>;</w:t>
      </w:r>
      <w:r w:rsidRPr="00023CDA">
        <w:rPr>
          <w:lang w:val="en"/>
        </w:rPr>
        <w:t xml:space="preserve"> unless hosted locally or approved by the government on the National Information Network.</w:t>
      </w:r>
      <w:r w:rsidRPr="00710513">
        <w:rPr>
          <w:rStyle w:val="FootnoteReference"/>
        </w:rPr>
        <w:footnoteReference w:id="2305"/>
      </w:r>
    </w:p>
    <w:p w14:paraId="70B7624C" w14:textId="77777777" w:rsidR="00023CDA" w:rsidRPr="00023CDA" w:rsidRDefault="00023CDA" w:rsidP="006D79DA">
      <w:pPr>
        <w:pStyle w:val="H1G"/>
      </w:pPr>
      <w:r w:rsidRPr="00023CDA">
        <w:tab/>
      </w:r>
      <w:bookmarkStart w:id="164" w:name="_Toc161759125"/>
      <w:r w:rsidRPr="00023CDA">
        <w:t>D.</w:t>
      </w:r>
      <w:r w:rsidRPr="00023CDA">
        <w:tab/>
        <w:t>Internet shutdowns and restrictions to social media platforms and communication services</w:t>
      </w:r>
      <w:bookmarkEnd w:id="164"/>
    </w:p>
    <w:p w14:paraId="4642F6D8" w14:textId="77777777" w:rsidR="00023CDA" w:rsidRPr="00023CDA" w:rsidRDefault="00023CDA" w:rsidP="00555C3A">
      <w:pPr>
        <w:pStyle w:val="H23G"/>
      </w:pPr>
      <w:r w:rsidRPr="00023CDA">
        <w:tab/>
        <w:t>1.</w:t>
      </w:r>
      <w:r w:rsidRPr="00023CDA">
        <w:tab/>
        <w:t>Digitalization and shutdowns since 2009</w:t>
      </w:r>
    </w:p>
    <w:p w14:paraId="1204926A" w14:textId="77777777" w:rsidR="00023CDA" w:rsidRPr="00023CDA" w:rsidRDefault="24BADBAF" w:rsidP="008B2AED">
      <w:pPr>
        <w:pStyle w:val="SingleTxtG"/>
        <w:numPr>
          <w:ilvl w:val="0"/>
          <w:numId w:val="4"/>
        </w:numPr>
        <w:ind w:left="1134" w:firstLine="0"/>
      </w:pPr>
      <w:r>
        <w:t xml:space="preserve">There has been a gradual tightening of access to the Internet, </w:t>
      </w:r>
      <w:proofErr w:type="gramStart"/>
      <w:r>
        <w:t>in particular to</w:t>
      </w:r>
      <w:proofErr w:type="gramEnd"/>
      <w:r>
        <w:t xml:space="preserve"> the world wide web and websites hosted outside the country, over the last 15 years in Iran, accompanied by increased restrictions due to the legislative and policy initiatives discussed above.</w:t>
      </w:r>
    </w:p>
    <w:p w14:paraId="5471AD18" w14:textId="77777777" w:rsidR="00023CDA" w:rsidRPr="00023CDA" w:rsidRDefault="24BADBAF" w:rsidP="008B2AED">
      <w:pPr>
        <w:pStyle w:val="SingleTxtG"/>
        <w:numPr>
          <w:ilvl w:val="0"/>
          <w:numId w:val="4"/>
        </w:numPr>
        <w:ind w:left="1134" w:firstLine="0"/>
      </w:pPr>
      <w:r>
        <w:t xml:space="preserve">Nonetheless, according to annual statistics, the number of </w:t>
      </w:r>
      <w:r w:rsidRPr="24BADBAF">
        <w:rPr>
          <w:lang w:val="en"/>
        </w:rPr>
        <w:t>social</w:t>
      </w:r>
      <w:r>
        <w:t xml:space="preserve"> media users in Iran grew in recent years and reportedly stood at around 47.70 million in January 2022 and 48.00 million in January 2023. As of 2021, 79 per cent of Iran’s population had access to the </w:t>
      </w:r>
      <w:r>
        <w:lastRenderedPageBreak/>
        <w:t>Internet, with this figure likely to have increased following the COVID pandemic, following global trends. This facilitated expanded internet access nationwide, a critical development considering the sizable youth demographic, thereby amplifying the importance of reliance on social media.</w:t>
      </w:r>
    </w:p>
    <w:p w14:paraId="280A6197" w14:textId="77777777" w:rsidR="00023CDA" w:rsidRPr="00023CDA" w:rsidRDefault="00023CDA" w:rsidP="008B2AED">
      <w:pPr>
        <w:pStyle w:val="SingleTxtG"/>
        <w:numPr>
          <w:ilvl w:val="0"/>
          <w:numId w:val="4"/>
        </w:numPr>
        <w:ind w:left="1134" w:firstLine="0"/>
      </w:pPr>
      <w:r w:rsidRPr="00023CDA">
        <w:t>The role of social media in mobilizing and organizing dissenting voices in Iran first became central during the 2009 protests, known as the “Green Movement”</w:t>
      </w:r>
      <w:r w:rsidRPr="00710513">
        <w:rPr>
          <w:rStyle w:val="FootnoteReference"/>
        </w:rPr>
        <w:footnoteReference w:id="2306"/>
      </w:r>
      <w:r w:rsidRPr="00023CDA">
        <w:t xml:space="preserve"> and has since been a consistent feature in subsequent protests, including the “Woman, Life, Freedom” movement. Since the “Green Movement”, the technical capacity of the authorities, to effect online restrictions has also markedly increased.</w:t>
      </w:r>
      <w:r w:rsidRPr="00710513">
        <w:rPr>
          <w:rStyle w:val="FootnoteReference"/>
        </w:rPr>
        <w:footnoteReference w:id="2307"/>
      </w:r>
    </w:p>
    <w:p w14:paraId="314E989A" w14:textId="77777777" w:rsidR="00023CDA" w:rsidRPr="00023CDA" w:rsidRDefault="00023CDA" w:rsidP="008B2AED">
      <w:pPr>
        <w:pStyle w:val="SingleTxtG"/>
        <w:numPr>
          <w:ilvl w:val="0"/>
          <w:numId w:val="4"/>
        </w:numPr>
        <w:ind w:left="1134" w:firstLine="0"/>
      </w:pPr>
      <w:r w:rsidRPr="00023CDA">
        <w:t>For example, in 2013, Iranian authorities reportedly reduced Internet speed especially during Presidential elections and disrupted VPNs.</w:t>
      </w:r>
      <w:r w:rsidRPr="00710513">
        <w:rPr>
          <w:rStyle w:val="FootnoteReference"/>
        </w:rPr>
        <w:footnoteReference w:id="2308"/>
      </w:r>
      <w:r w:rsidRPr="00023CDA">
        <w:t xml:space="preserve"> Similarly, during nationwide protests between December 2017 to January 2018, major Internet disruptions and slowdowns, and the blocking of circumvention tools as VPNs were recorded. Media platforms and messaging apps, such as Instagram and Telegram, were reportedly blocked.</w:t>
      </w:r>
      <w:r w:rsidRPr="00710513">
        <w:rPr>
          <w:rStyle w:val="FootnoteReference"/>
        </w:rPr>
        <w:footnoteReference w:id="2309"/>
      </w:r>
      <w:r w:rsidRPr="00023CDA">
        <w:t xml:space="preserve"> Users were thus often limited to state-backed services, which rely on domestic servers, allowing for Government monitoring and control.</w:t>
      </w:r>
      <w:r w:rsidRPr="00710513">
        <w:rPr>
          <w:rStyle w:val="FootnoteReference"/>
        </w:rPr>
        <w:footnoteReference w:id="2310"/>
      </w:r>
    </w:p>
    <w:p w14:paraId="2F410F02" w14:textId="77777777" w:rsidR="00023CDA" w:rsidRPr="00023CDA" w:rsidRDefault="00023CDA" w:rsidP="008B2AED">
      <w:pPr>
        <w:pStyle w:val="SingleTxtG"/>
        <w:numPr>
          <w:ilvl w:val="0"/>
          <w:numId w:val="4"/>
        </w:numPr>
        <w:ind w:left="1134" w:firstLine="0"/>
      </w:pPr>
      <w:r w:rsidRPr="00023CDA">
        <w:t>This pattern of disruptions further deteriorated during the November 2019 protests.</w:t>
      </w:r>
      <w:r w:rsidRPr="00710513">
        <w:rPr>
          <w:rStyle w:val="FootnoteReference"/>
        </w:rPr>
        <w:footnoteReference w:id="2311"/>
      </w:r>
      <w:r w:rsidRPr="00023CDA">
        <w:t xml:space="preserve"> The Supreme National Security Council ordered a shutdown, with connectivity rates reportedly dropping to five per cent from their usual levels.</w:t>
      </w:r>
      <w:r w:rsidRPr="00710513">
        <w:rPr>
          <w:rStyle w:val="FootnoteReference"/>
        </w:rPr>
        <w:footnoteReference w:id="2312"/>
      </w:r>
      <w:r w:rsidRPr="00023CDA">
        <w:t xml:space="preserve"> Reportedly, the Internet was virtually unavailable throughout the country between at least 16 and 20 November 2019.</w:t>
      </w:r>
      <w:r w:rsidRPr="00710513">
        <w:rPr>
          <w:rStyle w:val="FootnoteReference"/>
        </w:rPr>
        <w:footnoteReference w:id="2313"/>
      </w:r>
      <w:r w:rsidRPr="00023CDA">
        <w:t xml:space="preserve"> On 30 December 2019, referring to the protests, the authorities reportedly stated that “the origins of riots must be found in cyberspace”.</w:t>
      </w:r>
      <w:r w:rsidRPr="00710513">
        <w:rPr>
          <w:rStyle w:val="FootnoteReference"/>
        </w:rPr>
        <w:footnoteReference w:id="2314"/>
      </w:r>
      <w:r w:rsidRPr="00023CDA">
        <w:t xml:space="preserve"> Between January 2020 and July 2021, seven instances of localised Internet shutdowns and blocking of social media and communications platforms were reported.</w:t>
      </w:r>
      <w:r w:rsidRPr="00710513">
        <w:rPr>
          <w:rStyle w:val="FootnoteReference"/>
        </w:rPr>
        <w:footnoteReference w:id="2315"/>
      </w:r>
      <w:r w:rsidRPr="00023CDA">
        <w:t xml:space="preserve"> Iran meanwhile climbed in the Belfer </w:t>
      </w:r>
      <w:proofErr w:type="spellStart"/>
      <w:r w:rsidRPr="00023CDA">
        <w:t>Center</w:t>
      </w:r>
      <w:proofErr w:type="spellEnd"/>
      <w:r w:rsidRPr="00023CDA">
        <w:t xml:space="preserve"> for Science and International Affairs' national cyber power index from 22nd to 10</w:t>
      </w:r>
      <w:r w:rsidRPr="00023CDA">
        <w:rPr>
          <w:vertAlign w:val="superscript"/>
        </w:rPr>
        <w:t>th</w:t>
      </w:r>
      <w:r w:rsidRPr="00023CDA">
        <w:t xml:space="preserve"> place due </w:t>
      </w:r>
      <w:r w:rsidRPr="24BADBAF">
        <w:rPr>
          <w:i/>
          <w:iCs/>
        </w:rPr>
        <w:t>inter alia</w:t>
      </w:r>
      <w:r w:rsidRPr="00023CDA">
        <w:t xml:space="preserve"> to </w:t>
      </w:r>
      <w:r w:rsidRPr="00023CDA">
        <w:lastRenderedPageBreak/>
        <w:t>increases in “its destructive and surveillance scores” [..].</w:t>
      </w:r>
      <w:r w:rsidRPr="00710513">
        <w:rPr>
          <w:rStyle w:val="FootnoteReference"/>
        </w:rPr>
        <w:footnoteReference w:id="2316"/>
      </w:r>
      <w:r w:rsidRPr="00023CDA">
        <w:t xml:space="preserve"> Similarly in May 2021, Internet shutdowns were reportedly implemented to hinder information on serious abuses during the </w:t>
      </w:r>
      <w:proofErr w:type="spellStart"/>
      <w:r w:rsidRPr="00023CDA">
        <w:t>recannpression</w:t>
      </w:r>
      <w:proofErr w:type="spellEnd"/>
      <w:r w:rsidRPr="00023CDA">
        <w:t xml:space="preserve"> of protests in various parts of </w:t>
      </w:r>
      <w:proofErr w:type="spellStart"/>
      <w:r w:rsidRPr="00023CDA">
        <w:t>Sistan</w:t>
      </w:r>
      <w:proofErr w:type="spellEnd"/>
      <w:r w:rsidRPr="00023CDA">
        <w:t xml:space="preserve"> and </w:t>
      </w:r>
      <w:proofErr w:type="spellStart"/>
      <w:r w:rsidRPr="00023CDA">
        <w:t>Baluchestan</w:t>
      </w:r>
      <w:proofErr w:type="spellEnd"/>
      <w:r w:rsidRPr="00023CDA">
        <w:t xml:space="preserve"> province.</w:t>
      </w:r>
      <w:r w:rsidRPr="00710513">
        <w:rPr>
          <w:rStyle w:val="FootnoteReference"/>
        </w:rPr>
        <w:footnoteReference w:id="2317"/>
      </w:r>
    </w:p>
    <w:p w14:paraId="6DE98901" w14:textId="77777777" w:rsidR="00023CDA" w:rsidRPr="00023CDA" w:rsidRDefault="00023CDA" w:rsidP="00555C3A">
      <w:pPr>
        <w:pStyle w:val="H23G"/>
      </w:pPr>
      <w:r w:rsidRPr="00023CDA">
        <w:tab/>
        <w:t>2.</w:t>
      </w:r>
      <w:r w:rsidRPr="00023CDA">
        <w:tab/>
        <w:t>Shutdowns in connection with the protests that began on 16 September 2022</w:t>
      </w:r>
    </w:p>
    <w:p w14:paraId="3339DDEE" w14:textId="77777777" w:rsidR="00023CDA" w:rsidRPr="00023CDA" w:rsidRDefault="00023CDA" w:rsidP="008B2AED">
      <w:pPr>
        <w:pStyle w:val="SingleTxtG"/>
        <w:numPr>
          <w:ilvl w:val="0"/>
          <w:numId w:val="4"/>
        </w:numPr>
        <w:ind w:left="1134" w:firstLine="0"/>
      </w:pPr>
      <w:r w:rsidRPr="00023CDA">
        <w:t>Social media platforms and messaging services were widely used throughout the country in connection with the protests that started on 16 September 2022 and the “Woman, Life, Freedom” movement. The hashtag “#</w:t>
      </w:r>
      <w:proofErr w:type="spellStart"/>
      <w:r w:rsidRPr="00023CDA">
        <w:t>MahsaAmini</w:t>
      </w:r>
      <w:proofErr w:type="spellEnd"/>
      <w:r w:rsidRPr="00023CDA">
        <w:t>” in Persian went rapidly viral on social media platforms both inside and outside Iran, in September 2022.</w:t>
      </w:r>
      <w:r w:rsidRPr="00710513">
        <w:rPr>
          <w:rStyle w:val="FootnoteReference"/>
        </w:rPr>
        <w:footnoteReference w:id="2318"/>
      </w:r>
      <w:r w:rsidRPr="00023CDA">
        <w:t xml:space="preserve"> The hashtag was tweeted and retweeted more than 250 million times in Persian and more than 50 million times in English in the first month after her death.</w:t>
      </w:r>
      <w:r w:rsidRPr="00710513">
        <w:rPr>
          <w:rStyle w:val="FootnoteReference"/>
        </w:rPr>
        <w:footnoteReference w:id="2319"/>
      </w:r>
      <w:r w:rsidRPr="00023CDA">
        <w:t xml:space="preserve"> The start of street protests on 16 September outside the Kasra Hospital in Tehran and their expansion countrywide, witnessed the increasing use of social media platforms by protesters to mobilise,</w:t>
      </w:r>
      <w:r w:rsidRPr="00710513">
        <w:rPr>
          <w:rStyle w:val="FootnoteReference"/>
        </w:rPr>
        <w:footnoteReference w:id="2320"/>
      </w:r>
      <w:r w:rsidRPr="00023CDA">
        <w:t xml:space="preserve"> express solidarity and support, and to report on the protests and the State’s response to them including by publishing videos and photos of the security forces’ violent repression of protesters.</w:t>
      </w:r>
      <w:r w:rsidRPr="00710513">
        <w:rPr>
          <w:rStyle w:val="FootnoteReference"/>
        </w:rPr>
        <w:footnoteReference w:id="2321"/>
      </w:r>
      <w:r w:rsidRPr="00023CDA">
        <w:t xml:space="preserve"> Social media platforms were also used to commemorate those killed including during mourning rituals held on 40</w:t>
      </w:r>
      <w:r w:rsidRPr="00023CDA">
        <w:rPr>
          <w:vertAlign w:val="superscript"/>
        </w:rPr>
        <w:t>th</w:t>
      </w:r>
      <w:r w:rsidRPr="00023CDA">
        <w:t xml:space="preserve"> day since, or anniversary of their death. From November and December 2022, when, respectively, the first death sentences and executions of individuals in connection with the protests were announced by the authorities, online campaigns were launched to raise the alarm with the aim of halting the execution of protesters. With the growing number of women and girls appearing in public spaces without the mandatory </w:t>
      </w:r>
      <w:r w:rsidRPr="24BADBAF">
        <w:rPr>
          <w:i/>
          <w:iCs/>
        </w:rPr>
        <w:t xml:space="preserve">hijab, </w:t>
      </w:r>
      <w:r w:rsidRPr="00023CDA">
        <w:t>images of their acts of defiance multiplied online.</w:t>
      </w:r>
      <w:r w:rsidRPr="00710513">
        <w:rPr>
          <w:rStyle w:val="FootnoteReference"/>
        </w:rPr>
        <w:footnoteReference w:id="2322"/>
      </w:r>
    </w:p>
    <w:p w14:paraId="4E03C2F6" w14:textId="5E1DB517" w:rsidR="00023CDA" w:rsidRPr="00023CDA" w:rsidRDefault="00023CDA" w:rsidP="008B2AED">
      <w:pPr>
        <w:pStyle w:val="SingleTxtG"/>
        <w:numPr>
          <w:ilvl w:val="0"/>
          <w:numId w:val="4"/>
        </w:numPr>
        <w:ind w:left="1134" w:firstLine="0"/>
      </w:pPr>
      <w:r w:rsidRPr="00023CDA">
        <w:t xml:space="preserve">Messaging services were used to </w:t>
      </w:r>
      <w:r w:rsidR="008E22A6" w:rsidRPr="008E22A6">
        <w:t>organiz</w:t>
      </w:r>
      <w:r w:rsidRPr="00023CDA">
        <w:t>e protests. One witness, who was “a leader” in a messaging application group with 20 others, stated that the messaging group was used to coordinate the time and location to gather for protests. He noted that users discussed the need to coordinate with other Iranians across the country “for their mothers and for their sisters […] the protest was a joint responsibility of all”.</w:t>
      </w:r>
      <w:r w:rsidRPr="00710513">
        <w:rPr>
          <w:rStyle w:val="FootnoteReference"/>
        </w:rPr>
        <w:footnoteReference w:id="2323"/>
      </w:r>
    </w:p>
    <w:p w14:paraId="015B267F" w14:textId="77777777" w:rsidR="00023CDA" w:rsidRPr="00023CDA" w:rsidRDefault="00023CDA" w:rsidP="008B2AED">
      <w:pPr>
        <w:pStyle w:val="SingleTxtG"/>
        <w:numPr>
          <w:ilvl w:val="0"/>
          <w:numId w:val="4"/>
        </w:numPr>
        <w:ind w:left="1134" w:firstLine="0"/>
      </w:pPr>
      <w:r w:rsidRPr="00023CDA">
        <w:t>The Mission notes that the Government has not denied the application of restrictions on the Internet. The Minister of Communications indicated that restrictions were imposed, at certain hours when security agencies decided.</w:t>
      </w:r>
      <w:r w:rsidRPr="00710513">
        <w:rPr>
          <w:rStyle w:val="FootnoteReference"/>
        </w:rPr>
        <w:footnoteReference w:id="2324"/>
      </w:r>
      <w:r w:rsidRPr="00023CDA">
        <w:t xml:space="preserve"> Furthermore, in January 2023, the Deputy </w:t>
      </w:r>
      <w:r w:rsidRPr="00023CDA">
        <w:lastRenderedPageBreak/>
        <w:t>Speaker of the Parliament of Iran, Ali Nikzad, referred to the Internet being used “incorrectly” by users to participate in protests as the reason for imposing restrictions.</w:t>
      </w:r>
      <w:r w:rsidRPr="00710513">
        <w:rPr>
          <w:rStyle w:val="FootnoteReference"/>
        </w:rPr>
        <w:footnoteReference w:id="2325"/>
      </w:r>
    </w:p>
    <w:p w14:paraId="20E0826C" w14:textId="77777777" w:rsidR="00023CDA" w:rsidRPr="00023CDA" w:rsidRDefault="00023CDA" w:rsidP="008B2AED">
      <w:pPr>
        <w:pStyle w:val="SingleTxtG"/>
        <w:numPr>
          <w:ilvl w:val="0"/>
          <w:numId w:val="4"/>
        </w:numPr>
        <w:ind w:left="1134" w:firstLine="0"/>
      </w:pPr>
      <w:r w:rsidRPr="00023CDA">
        <w:t>According to reliable information on data connectivity reviewed by the Mission there has been no blanket Internet shutdown in the entire country in connection with the protests that began on 16 September 2022, either on the day or since.</w:t>
      </w:r>
      <w:r w:rsidRPr="00710513">
        <w:rPr>
          <w:rStyle w:val="FootnoteReference"/>
        </w:rPr>
        <w:footnoteReference w:id="2326"/>
      </w:r>
      <w:r w:rsidRPr="00023CDA">
        <w:t xml:space="preserve"> Instead, however, and as acknowledged by the Government, the authorities have implemented targeted shutdowns, as mobile communication networks and home broadband connections experienced deliberate disruptions.</w:t>
      </w:r>
      <w:r w:rsidRPr="00710513">
        <w:rPr>
          <w:rStyle w:val="FootnoteReference"/>
        </w:rPr>
        <w:footnoteReference w:id="2327"/>
      </w:r>
      <w:r w:rsidRPr="00023CDA">
        <w:t xml:space="preserve"> Fifteen witnesses interviewed by the Mission, who were present at protest sites, noted the lack of availability or slowness of the Internet during peaceful protests.</w:t>
      </w:r>
      <w:r w:rsidRPr="00710513">
        <w:rPr>
          <w:rStyle w:val="FootnoteReference"/>
        </w:rPr>
        <w:footnoteReference w:id="2328"/>
      </w:r>
      <w:r w:rsidRPr="00023CDA">
        <w:t xml:space="preserve"> One witness noted that the Internet disruptions were so frustrating that they merited their own slogan during the protests, with protesters shouting: “</w:t>
      </w:r>
      <w:r w:rsidRPr="24BADBAF">
        <w:rPr>
          <w:i/>
          <w:iCs/>
        </w:rPr>
        <w:t xml:space="preserve">Internet Shoda 3G – Lanat Ba </w:t>
      </w:r>
      <w:proofErr w:type="spellStart"/>
      <w:r w:rsidRPr="24BADBAF">
        <w:rPr>
          <w:i/>
          <w:iCs/>
        </w:rPr>
        <w:t>Basij</w:t>
      </w:r>
      <w:proofErr w:type="spellEnd"/>
      <w:r w:rsidRPr="00023CDA">
        <w:t xml:space="preserve">” which means Internet is 3G and a curse to </w:t>
      </w:r>
      <w:proofErr w:type="spellStart"/>
      <w:r w:rsidRPr="008E22A6">
        <w:rPr>
          <w:iCs/>
        </w:rPr>
        <w:t>Basij</w:t>
      </w:r>
      <w:proofErr w:type="spellEnd"/>
      <w:r w:rsidRPr="00023CDA">
        <w:t>.</w:t>
      </w:r>
      <w:r w:rsidRPr="00710513">
        <w:rPr>
          <w:rStyle w:val="FootnoteReference"/>
        </w:rPr>
        <w:footnoteReference w:id="2329"/>
      </w:r>
      <w:r w:rsidRPr="00023CDA">
        <w:t xml:space="preserve"> The Mission established the following patterns of disruptions:</w:t>
      </w:r>
    </w:p>
    <w:p w14:paraId="5FF82A1F" w14:textId="77777777" w:rsidR="00023CDA" w:rsidRPr="00023CDA" w:rsidRDefault="00023CDA" w:rsidP="008B2AED">
      <w:pPr>
        <w:pStyle w:val="SingleTxtG"/>
        <w:numPr>
          <w:ilvl w:val="0"/>
          <w:numId w:val="4"/>
        </w:numPr>
        <w:ind w:left="1134" w:firstLine="0"/>
      </w:pPr>
      <w:r w:rsidRPr="00023CDA">
        <w:t>While one region was without Internet connectivity, in general another region at the same time had full connectivity.</w:t>
      </w:r>
      <w:r w:rsidRPr="00710513">
        <w:rPr>
          <w:rStyle w:val="FootnoteReference"/>
        </w:rPr>
        <w:footnoteReference w:id="2330"/>
      </w:r>
      <w:r w:rsidRPr="00023CDA">
        <w:t xml:space="preserve"> This being said, the shutdowns affected vast parts of the territory of the country and at key times connectivity was reduced “simultaneously” in several provinces where protests were ongoing.</w:t>
      </w:r>
    </w:p>
    <w:p w14:paraId="4E74D824" w14:textId="77777777" w:rsidR="00023CDA" w:rsidRPr="00023CDA" w:rsidRDefault="00023CDA" w:rsidP="008B2AED">
      <w:pPr>
        <w:pStyle w:val="SingleTxtG"/>
        <w:numPr>
          <w:ilvl w:val="0"/>
          <w:numId w:val="4"/>
        </w:numPr>
        <w:ind w:left="1134" w:firstLine="0"/>
      </w:pPr>
      <w:r w:rsidRPr="00023CDA">
        <w:t>Regular and localized shutdowns were implemented in some areas and times,</w:t>
      </w:r>
      <w:r w:rsidRPr="00710513">
        <w:rPr>
          <w:rStyle w:val="FootnoteReference"/>
        </w:rPr>
        <w:footnoteReference w:id="2331"/>
      </w:r>
      <w:r w:rsidRPr="00023CDA">
        <w:t xml:space="preserve"> hindering connectivity before the start of protests (usually linked to the time when afternoon prayers ended, possibly because protestors would traditionally take to the streets after the prayers ended).</w:t>
      </w:r>
      <w:r w:rsidRPr="00710513">
        <w:rPr>
          <w:rStyle w:val="FootnoteReference"/>
        </w:rPr>
        <w:footnoteReference w:id="2332"/>
      </w:r>
    </w:p>
    <w:p w14:paraId="7394BC62" w14:textId="77777777" w:rsidR="00023CDA" w:rsidRPr="00023CDA" w:rsidRDefault="00023CDA" w:rsidP="008B2AED">
      <w:pPr>
        <w:pStyle w:val="SingleTxtG"/>
        <w:numPr>
          <w:ilvl w:val="0"/>
          <w:numId w:val="4"/>
        </w:numPr>
        <w:ind w:left="1134" w:firstLine="0"/>
      </w:pPr>
      <w:r w:rsidRPr="00023CDA">
        <w:t xml:space="preserve">Some shutdowns were implemented for a relatively short </w:t>
      </w:r>
      <w:proofErr w:type="gramStart"/>
      <w:r w:rsidRPr="00023CDA">
        <w:t>time period</w:t>
      </w:r>
      <w:proofErr w:type="gramEnd"/>
      <w:r w:rsidRPr="00023CDA">
        <w:t xml:space="preserve"> of several hours each day, or each week.</w:t>
      </w:r>
      <w:r w:rsidRPr="00710513">
        <w:rPr>
          <w:rStyle w:val="FootnoteReference"/>
        </w:rPr>
        <w:footnoteReference w:id="2333"/>
      </w:r>
      <w:r w:rsidRPr="00023CDA">
        <w:t xml:space="preserve"> However, disruptions could and did last from four hours to several days, including eight days.</w:t>
      </w:r>
      <w:r w:rsidRPr="00710513">
        <w:rPr>
          <w:rStyle w:val="FootnoteReference"/>
        </w:rPr>
        <w:footnoteReference w:id="2334"/>
      </w:r>
    </w:p>
    <w:p w14:paraId="2C0BFD9B" w14:textId="77777777" w:rsidR="00023CDA" w:rsidRPr="00023CDA" w:rsidRDefault="00023CDA" w:rsidP="008B2AED">
      <w:pPr>
        <w:pStyle w:val="SingleTxtG"/>
        <w:numPr>
          <w:ilvl w:val="0"/>
          <w:numId w:val="4"/>
        </w:numPr>
        <w:ind w:left="1134" w:firstLine="0"/>
      </w:pPr>
      <w:r w:rsidRPr="00023CDA">
        <w:t>Disruptions lasted longer than individual protests in specific locations.</w:t>
      </w:r>
      <w:r w:rsidRPr="00710513">
        <w:rPr>
          <w:rStyle w:val="FootnoteReference"/>
        </w:rPr>
        <w:footnoteReference w:id="2335"/>
      </w:r>
      <w:r w:rsidRPr="00023CDA">
        <w:t xml:space="preserve"> Internet connectivity was not reinstated until the protests had receded.</w:t>
      </w:r>
    </w:p>
    <w:p w14:paraId="630CDC7A" w14:textId="77777777" w:rsidR="00023CDA" w:rsidRPr="00023CDA" w:rsidRDefault="24BADBAF" w:rsidP="008B2AED">
      <w:pPr>
        <w:pStyle w:val="SingleTxtG"/>
        <w:numPr>
          <w:ilvl w:val="0"/>
          <w:numId w:val="4"/>
        </w:numPr>
        <w:ind w:left="1134" w:firstLine="0"/>
      </w:pPr>
      <w:r>
        <w:t xml:space="preserve">Some minority regions, </w:t>
      </w:r>
      <w:proofErr w:type="spellStart"/>
      <w:r>
        <w:t>Sistan</w:t>
      </w:r>
      <w:proofErr w:type="spellEnd"/>
      <w:r>
        <w:t xml:space="preserve"> and Baluchistan and Kurdistan, reveal a disparate impact, as explained in further detail below.</w:t>
      </w:r>
    </w:p>
    <w:p w14:paraId="7F7324DC" w14:textId="77777777" w:rsidR="00023CDA" w:rsidRPr="00023CDA" w:rsidRDefault="00023CDA" w:rsidP="00555C3A">
      <w:pPr>
        <w:pStyle w:val="H23G"/>
      </w:pPr>
      <w:r w:rsidRPr="00023CDA">
        <w:lastRenderedPageBreak/>
        <w:tab/>
        <w:t>3.</w:t>
      </w:r>
      <w:r w:rsidRPr="00023CDA">
        <w:tab/>
        <w:t>Shutdowns in individual provinces</w:t>
      </w:r>
    </w:p>
    <w:p w14:paraId="7F5A0561" w14:textId="77777777" w:rsidR="00023CDA" w:rsidRPr="00023CDA" w:rsidRDefault="00023CDA" w:rsidP="00555C3A">
      <w:pPr>
        <w:pStyle w:val="H4G"/>
      </w:pPr>
      <w:r w:rsidRPr="00023CDA">
        <w:tab/>
      </w:r>
      <w:r w:rsidRPr="00023CDA">
        <w:tab/>
      </w:r>
      <w:proofErr w:type="spellStart"/>
      <w:r w:rsidRPr="00023CDA">
        <w:t>Sistan</w:t>
      </w:r>
      <w:proofErr w:type="spellEnd"/>
      <w:r w:rsidRPr="00023CDA">
        <w:t xml:space="preserve"> and Baluchistan province</w:t>
      </w:r>
    </w:p>
    <w:p w14:paraId="3B8D4503" w14:textId="77777777" w:rsidR="00023CDA" w:rsidRPr="00023CDA" w:rsidRDefault="00023CDA" w:rsidP="008B2AED">
      <w:pPr>
        <w:pStyle w:val="SingleTxtG"/>
        <w:numPr>
          <w:ilvl w:val="0"/>
          <w:numId w:val="4"/>
        </w:numPr>
        <w:ind w:left="1134" w:firstLine="0"/>
      </w:pPr>
      <w:r w:rsidRPr="00023CDA">
        <w:t>Internet connectivity was severely restricted, and almost shut down in Zahedan on 30 September 2022 during the Friday prayer, and in the lead-up to the “Bloody Friday” events.</w:t>
      </w:r>
      <w:r w:rsidRPr="00710513">
        <w:rPr>
          <w:rStyle w:val="FootnoteReference"/>
        </w:rPr>
        <w:footnoteReference w:id="2336"/>
      </w:r>
      <w:r w:rsidRPr="00023CDA">
        <w:t xml:space="preserve"> As the graph below shows,</w:t>
      </w:r>
      <w:r w:rsidRPr="00710513">
        <w:rPr>
          <w:rStyle w:val="FootnoteReference"/>
        </w:rPr>
        <w:footnoteReference w:id="2337"/>
      </w:r>
      <w:r w:rsidRPr="00023CDA">
        <w:t xml:space="preserve"> Internet connectivity was disrupted for a total of eight and a half days between 1 pm on 30 September and 1 am on 9 October 2022. The Mission notes another severe Internet disruption coinciding with the commemoration of the 40</w:t>
      </w:r>
      <w:r w:rsidRPr="00023CDA">
        <w:rPr>
          <w:vertAlign w:val="superscript"/>
        </w:rPr>
        <w:t>th</w:t>
      </w:r>
      <w:r w:rsidRPr="00023CDA">
        <w:t xml:space="preserve"> day following the death of Jina Mahsa Amini, around the 27 October 2022, when protests increased and lasted for about one week.</w:t>
      </w:r>
    </w:p>
    <w:p w14:paraId="359D57C9" w14:textId="77777777" w:rsidR="00023CDA" w:rsidRPr="00023CDA" w:rsidRDefault="00023CDA" w:rsidP="00555C3A">
      <w:pPr>
        <w:pStyle w:val="SingleTxtG"/>
      </w:pPr>
      <w:r w:rsidRPr="00023CDA">
        <w:rPr>
          <w:noProof/>
        </w:rPr>
        <w:drawing>
          <wp:anchor distT="0" distB="0" distL="114300" distR="114300" simplePos="0" relativeHeight="251658241" behindDoc="0" locked="0" layoutInCell="1" allowOverlap="1" wp14:anchorId="513212E7" wp14:editId="090C08F4">
            <wp:simplePos x="0" y="0"/>
            <wp:positionH relativeFrom="column">
              <wp:posOffset>683260</wp:posOffset>
            </wp:positionH>
            <wp:positionV relativeFrom="paragraph">
              <wp:posOffset>0</wp:posOffset>
            </wp:positionV>
            <wp:extent cx="4758055" cy="1884680"/>
            <wp:effectExtent l="0" t="0" r="4445" b="1270"/>
            <wp:wrapSquare wrapText="bothSides"/>
            <wp:docPr id="319391877" name="Picture 319391877" descr="A graph showing the results of a perform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58055" cy="1884680"/>
                    </a:xfrm>
                    <a:prstGeom prst="rect">
                      <a:avLst/>
                    </a:prstGeom>
                  </pic:spPr>
                </pic:pic>
              </a:graphicData>
            </a:graphic>
          </wp:anchor>
        </w:drawing>
      </w:r>
    </w:p>
    <w:p w14:paraId="703D8FBC" w14:textId="77777777" w:rsidR="00023CDA" w:rsidRPr="00023CDA" w:rsidRDefault="00023CDA" w:rsidP="008B2AED">
      <w:pPr>
        <w:pStyle w:val="SingleTxtG"/>
        <w:numPr>
          <w:ilvl w:val="0"/>
          <w:numId w:val="4"/>
        </w:numPr>
        <w:ind w:left="1134" w:firstLine="0"/>
      </w:pPr>
      <w:r w:rsidRPr="00023CDA">
        <w:rPr>
          <w:noProof/>
        </w:rPr>
        <w:drawing>
          <wp:anchor distT="0" distB="0" distL="114300" distR="114300" simplePos="0" relativeHeight="251658242" behindDoc="0" locked="0" layoutInCell="1" allowOverlap="1" wp14:anchorId="2DC034BC" wp14:editId="76C92873">
            <wp:simplePos x="0" y="0"/>
            <wp:positionH relativeFrom="column">
              <wp:posOffset>802005</wp:posOffset>
            </wp:positionH>
            <wp:positionV relativeFrom="paragraph">
              <wp:posOffset>963930</wp:posOffset>
            </wp:positionV>
            <wp:extent cx="4497070" cy="1799590"/>
            <wp:effectExtent l="0" t="0" r="0" b="0"/>
            <wp:wrapSquare wrapText="bothSides"/>
            <wp:docPr id="1911200813" name="Picture 1911200813" descr="A graph with blue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97070" cy="1799590"/>
                    </a:xfrm>
                    <a:prstGeom prst="rect">
                      <a:avLst/>
                    </a:prstGeom>
                  </pic:spPr>
                </pic:pic>
              </a:graphicData>
            </a:graphic>
          </wp:anchor>
        </w:drawing>
      </w:r>
      <w:r w:rsidRPr="00023CDA">
        <w:t>Moreover, connectivity data shows a clear pattern of Internet disruptions in Zahedan in 2023, almost every Friday, coinciding with the Friday prayers, the most important weekly ritual for many Muslims. According to credible information, the disruptions lasted around three to four hours, usually taking place from 10:am to 1:00 or 2:00 pm, starting before and extending shortly past the prayers´ timeframe.</w:t>
      </w:r>
      <w:r w:rsidRPr="00710513">
        <w:rPr>
          <w:rStyle w:val="FootnoteReference"/>
        </w:rPr>
        <w:footnoteReference w:id="2338"/>
      </w:r>
      <w:r w:rsidRPr="00023CDA">
        <w:t xml:space="preserve"> These weekly disruptions began in February 2023, and have been ongoing until at least November 2023.</w:t>
      </w:r>
      <w:r w:rsidRPr="00710513">
        <w:rPr>
          <w:rStyle w:val="FootnoteReference"/>
        </w:rPr>
        <w:footnoteReference w:id="2339"/>
      </w:r>
    </w:p>
    <w:p w14:paraId="585A50B2" w14:textId="77777777" w:rsidR="00023CDA" w:rsidRPr="00023CDA" w:rsidRDefault="00023CDA" w:rsidP="008B2AED">
      <w:pPr>
        <w:pStyle w:val="SingleTxtG"/>
        <w:numPr>
          <w:ilvl w:val="0"/>
          <w:numId w:val="4"/>
        </w:numPr>
        <w:ind w:left="1134" w:firstLine="0"/>
      </w:pPr>
      <w:r w:rsidRPr="00023CDA">
        <w:t>Making the Internet unavailable requires coordinated drops from different service providers. The below data obtained by the Mission indicates that there was a near total coordinated drop across three ISPs (Iran Telecom, Telecom Iran, Zahedan), with no apparent change in the fourth ISP, Shatel Network.</w:t>
      </w:r>
      <w:r w:rsidRPr="00710513">
        <w:rPr>
          <w:rStyle w:val="FootnoteReference"/>
        </w:rPr>
        <w:footnoteReference w:id="2340"/>
      </w:r>
    </w:p>
    <w:p w14:paraId="1BD6A39E" w14:textId="77777777" w:rsidR="00023CDA" w:rsidRPr="00023CDA" w:rsidRDefault="00023CDA" w:rsidP="00555C3A">
      <w:pPr>
        <w:pStyle w:val="SingleTxtG"/>
      </w:pPr>
      <w:r w:rsidRPr="00023CDA">
        <w:rPr>
          <w:noProof/>
        </w:rPr>
        <w:lastRenderedPageBreak/>
        <w:drawing>
          <wp:anchor distT="0" distB="0" distL="114300" distR="114300" simplePos="0" relativeHeight="251658243" behindDoc="0" locked="0" layoutInCell="1" allowOverlap="1" wp14:anchorId="2C4CE7DB" wp14:editId="3C4CB609">
            <wp:simplePos x="0" y="0"/>
            <wp:positionH relativeFrom="column">
              <wp:posOffset>658790</wp:posOffset>
            </wp:positionH>
            <wp:positionV relativeFrom="paragraph">
              <wp:posOffset>0</wp:posOffset>
            </wp:positionV>
            <wp:extent cx="4659630" cy="5302250"/>
            <wp:effectExtent l="0" t="0" r="7620" b="0"/>
            <wp:wrapSquare wrapText="bothSides"/>
            <wp:docPr id="1825756547" name="Picture 182575654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28" cstate="print">
                      <a:extLst>
                        <a:ext uri="{28A0092B-C50C-407E-A947-70E740481C1C}">
                          <a14:useLocalDpi xmlns:a14="http://schemas.microsoft.com/office/drawing/2010/main" val="0"/>
                        </a:ext>
                      </a:extLst>
                    </a:blip>
                    <a:srcRect b="7681"/>
                    <a:stretch/>
                  </pic:blipFill>
                  <pic:spPr bwMode="auto">
                    <a:xfrm>
                      <a:off x="0" y="0"/>
                      <a:ext cx="4659630" cy="5302250"/>
                    </a:xfrm>
                    <a:prstGeom prst="rect">
                      <a:avLst/>
                    </a:prstGeom>
                    <a:ln>
                      <a:noFill/>
                    </a:ln>
                    <a:extLst>
                      <a:ext uri="{53640926-AAD7-44D8-BBD7-CCE9431645EC}">
                        <a14:shadowObscured xmlns:a14="http://schemas.microsoft.com/office/drawing/2010/main"/>
                      </a:ext>
                    </a:extLst>
                  </pic:spPr>
                </pic:pic>
              </a:graphicData>
            </a:graphic>
          </wp:anchor>
        </w:drawing>
      </w:r>
    </w:p>
    <w:p w14:paraId="144FADE8" w14:textId="77777777" w:rsidR="00023CDA" w:rsidRPr="00023CDA" w:rsidRDefault="00023CDA" w:rsidP="00555C3A">
      <w:pPr>
        <w:pStyle w:val="H4G"/>
      </w:pPr>
      <w:r w:rsidRPr="00023CDA">
        <w:tab/>
      </w:r>
      <w:r w:rsidRPr="00023CDA">
        <w:tab/>
        <w:t>Kurdistan province</w:t>
      </w:r>
    </w:p>
    <w:p w14:paraId="4FCF5806" w14:textId="77777777" w:rsidR="00023CDA" w:rsidRPr="00023CDA" w:rsidRDefault="00023CDA" w:rsidP="008B2AED">
      <w:pPr>
        <w:pStyle w:val="SingleTxtG"/>
        <w:numPr>
          <w:ilvl w:val="0"/>
          <w:numId w:val="4"/>
        </w:numPr>
        <w:ind w:left="1134" w:firstLine="0"/>
      </w:pPr>
      <w:r w:rsidRPr="00023CDA">
        <w:t xml:space="preserve">Internet disruptions also took place in Kurdish-populated regions. A witness noted that some mobile phone network operators shut down the Internet access during Jina Mahsa´s burial ceremony at the </w:t>
      </w:r>
      <w:proofErr w:type="spellStart"/>
      <w:r w:rsidRPr="00023CDA">
        <w:t>Saqqez</w:t>
      </w:r>
      <w:proofErr w:type="spellEnd"/>
      <w:r w:rsidRPr="00023CDA">
        <w:t xml:space="preserve"> cemetery, in Kurdistan province, while others did not comply. The witness explained that this was the way audio-visual material on the events was shared in real time.</w:t>
      </w:r>
      <w:r w:rsidRPr="00710513">
        <w:rPr>
          <w:rStyle w:val="FootnoteReference"/>
        </w:rPr>
        <w:footnoteReference w:id="2341"/>
      </w:r>
      <w:r w:rsidRPr="00023CDA">
        <w:t xml:space="preserve"> Another witness explained how the connection “worked one minute and then for one hour, [it] did not work”.</w:t>
      </w:r>
      <w:r w:rsidRPr="00710513">
        <w:rPr>
          <w:rStyle w:val="FootnoteReference"/>
        </w:rPr>
        <w:footnoteReference w:id="2342"/>
      </w:r>
    </w:p>
    <w:p w14:paraId="6070C79A" w14:textId="77777777" w:rsidR="00023CDA" w:rsidRPr="00023CDA" w:rsidRDefault="00023CDA" w:rsidP="008B2AED">
      <w:pPr>
        <w:pStyle w:val="SingleTxtG"/>
        <w:numPr>
          <w:ilvl w:val="0"/>
          <w:numId w:val="4"/>
        </w:numPr>
        <w:ind w:left="1134" w:firstLine="0"/>
      </w:pPr>
      <w:r w:rsidRPr="00023CDA">
        <w:t xml:space="preserve">Connectivity data in the below graph corroborate the pattern highlighted by witnesses. It shows that Internet connectivity in Kurdistan province was severely restricted during the days that followed the burial of Jina Mahsa Amini, coinciding with the protests that were taking place in </w:t>
      </w:r>
      <w:proofErr w:type="spellStart"/>
      <w:r w:rsidRPr="00023CDA">
        <w:t>Saqqez</w:t>
      </w:r>
      <w:proofErr w:type="spellEnd"/>
      <w:r w:rsidRPr="00023CDA">
        <w:t>.</w:t>
      </w:r>
      <w:r w:rsidRPr="00710513">
        <w:rPr>
          <w:rStyle w:val="FootnoteReference"/>
        </w:rPr>
        <w:footnoteReference w:id="2343"/>
      </w:r>
      <w:r w:rsidRPr="00023CDA">
        <w:t xml:space="preserve"> Similarly, another Internet disruption occurred on the 40</w:t>
      </w:r>
      <w:r w:rsidRPr="00023CDA">
        <w:rPr>
          <w:vertAlign w:val="superscript"/>
        </w:rPr>
        <w:t>th</w:t>
      </w:r>
      <w:r w:rsidRPr="00023CDA">
        <w:t xml:space="preserve"> day after the death of Jina Mahsa, around the 27 October 2022, when protests had again increased in </w:t>
      </w:r>
      <w:proofErr w:type="spellStart"/>
      <w:r w:rsidRPr="00023CDA">
        <w:t>Saqqez</w:t>
      </w:r>
      <w:proofErr w:type="spellEnd"/>
      <w:r w:rsidRPr="00023CDA">
        <w:t>.</w:t>
      </w:r>
      <w:r w:rsidRPr="00710513">
        <w:rPr>
          <w:rStyle w:val="FootnoteReference"/>
        </w:rPr>
        <w:footnoteReference w:id="2344"/>
      </w:r>
    </w:p>
    <w:p w14:paraId="61A64E96" w14:textId="77777777" w:rsidR="00023CDA" w:rsidRPr="00023CDA" w:rsidRDefault="00023CDA" w:rsidP="00555C3A">
      <w:pPr>
        <w:pStyle w:val="SingleTxtG"/>
      </w:pPr>
      <w:r w:rsidRPr="00023CDA">
        <w:rPr>
          <w:noProof/>
        </w:rPr>
        <w:lastRenderedPageBreak/>
        <w:drawing>
          <wp:inline distT="0" distB="0" distL="0" distR="0" wp14:anchorId="28F924A0" wp14:editId="79047D6D">
            <wp:extent cx="5346067" cy="2176780"/>
            <wp:effectExtent l="0" t="0" r="6985" b="13970"/>
            <wp:docPr id="366973172" name="Picture 366973172" descr="A graph of blue and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46067" cy="2176780"/>
                    </a:xfrm>
                    <a:prstGeom prst="rect">
                      <a:avLst/>
                    </a:prstGeom>
                  </pic:spPr>
                </pic:pic>
              </a:graphicData>
            </a:graphic>
          </wp:inline>
        </w:drawing>
      </w:r>
    </w:p>
    <w:p w14:paraId="4421C30F" w14:textId="77777777" w:rsidR="00023CDA" w:rsidRPr="00023CDA" w:rsidRDefault="00023CDA" w:rsidP="00555C3A">
      <w:pPr>
        <w:pStyle w:val="H4G"/>
      </w:pPr>
      <w:r w:rsidRPr="00023CDA">
        <w:tab/>
      </w:r>
      <w:r w:rsidRPr="00023CDA">
        <w:tab/>
        <w:t>Tehran province</w:t>
      </w:r>
    </w:p>
    <w:p w14:paraId="5E44E5DF" w14:textId="734D4971" w:rsidR="00023CDA" w:rsidRPr="00023CDA" w:rsidRDefault="00023CDA" w:rsidP="008B2AED">
      <w:pPr>
        <w:pStyle w:val="SingleTxtG"/>
        <w:numPr>
          <w:ilvl w:val="0"/>
          <w:numId w:val="4"/>
        </w:numPr>
        <w:ind w:left="1134" w:firstLine="0"/>
      </w:pPr>
      <w:r w:rsidRPr="00023CDA">
        <w:t>Witnesses noted that whenever there were protests in Tehran, the Internet was unavailable or significantly slow.</w:t>
      </w:r>
      <w:r w:rsidRPr="00710513">
        <w:rPr>
          <w:rStyle w:val="FootnoteReference"/>
        </w:rPr>
        <w:footnoteReference w:id="2345"/>
      </w:r>
      <w:r w:rsidRPr="00023CDA">
        <w:t xml:space="preserve"> Connectivity data does not however suggest major disruptions in Internet connectivity in Tehran, and the lack of connectivity experienced by witnesses may have been the result of the generally low service speed in the region.</w:t>
      </w:r>
      <w:r w:rsidRPr="00710513">
        <w:rPr>
          <w:rStyle w:val="FootnoteReference"/>
        </w:rPr>
        <w:footnoteReference w:id="2346"/>
      </w:r>
    </w:p>
    <w:p w14:paraId="14338A89" w14:textId="77777777" w:rsidR="00023CDA" w:rsidRPr="00023CDA" w:rsidRDefault="00023CDA" w:rsidP="00555C3A">
      <w:pPr>
        <w:pStyle w:val="H23G"/>
      </w:pPr>
      <w:r w:rsidRPr="00023CDA">
        <w:tab/>
        <w:t>4.</w:t>
      </w:r>
      <w:r w:rsidRPr="00023CDA">
        <w:tab/>
        <w:t>Impact of Internet shutdowns</w:t>
      </w:r>
    </w:p>
    <w:p w14:paraId="18565A2D" w14:textId="77777777" w:rsidR="00023CDA" w:rsidRPr="00023CDA" w:rsidRDefault="00023CDA" w:rsidP="008B2AED">
      <w:pPr>
        <w:pStyle w:val="SingleTxtG"/>
        <w:numPr>
          <w:ilvl w:val="0"/>
          <w:numId w:val="4"/>
        </w:numPr>
        <w:ind w:left="1134" w:firstLine="0"/>
      </w:pPr>
      <w:r w:rsidRPr="00023CDA">
        <w:t>Internet disruptions impacted protesters in a wide variety of ways. Some were prevented from communicating with each other, including to inform each other of imminent threats by security forces.</w:t>
      </w:r>
      <w:r w:rsidRPr="00710513">
        <w:rPr>
          <w:rStyle w:val="FootnoteReference"/>
        </w:rPr>
        <w:footnoteReference w:id="2347"/>
      </w:r>
      <w:r w:rsidRPr="00023CDA">
        <w:t xml:space="preserve"> The disruptions not only hindered the coordination of protestors but also obstructed simultaneous reporting on the events, including instances of human rights violations being committed. Major internet providers were shut down, often leaving operational only those with alleged links the security forces.</w:t>
      </w:r>
      <w:r w:rsidRPr="00710513">
        <w:rPr>
          <w:rStyle w:val="FootnoteReference"/>
        </w:rPr>
        <w:footnoteReference w:id="2348"/>
      </w:r>
      <w:r w:rsidRPr="00023CDA">
        <w:t xml:space="preserve"> More broadly, it seriously affected business transactions.</w:t>
      </w:r>
      <w:r w:rsidRPr="00710513">
        <w:rPr>
          <w:rStyle w:val="FootnoteReference"/>
        </w:rPr>
        <w:footnoteReference w:id="2349"/>
      </w:r>
      <w:r w:rsidRPr="00023CDA">
        <w:t xml:space="preserve"> As noted by one witness:</w:t>
      </w:r>
    </w:p>
    <w:p w14:paraId="43CE30DC" w14:textId="3D2BEA7B" w:rsidR="00023CDA" w:rsidRPr="00023CDA" w:rsidRDefault="00C41512" w:rsidP="00C41512">
      <w:pPr>
        <w:pStyle w:val="SingleTxtG"/>
      </w:pPr>
      <w:r>
        <w:tab/>
      </w:r>
      <w:r w:rsidR="00023CDA" w:rsidRPr="00023CDA">
        <w:t>“</w:t>
      </w:r>
      <w:r w:rsidR="00023CDA" w:rsidRPr="24BADBAF">
        <w:rPr>
          <w:i/>
          <w:iCs/>
        </w:rPr>
        <w:t xml:space="preserve">Because there was so much violence, the Government did not want that journalists outside of Iran find out about the protests (…) They did not want for the protests to be in the media, and this is why they cut off access to Instagram, </w:t>
      </w:r>
      <w:proofErr w:type="gramStart"/>
      <w:r w:rsidR="00023CDA" w:rsidRPr="24BADBAF">
        <w:rPr>
          <w:i/>
          <w:iCs/>
        </w:rPr>
        <w:t>WhatsApp</w:t>
      </w:r>
      <w:proofErr w:type="gramEnd"/>
      <w:r w:rsidR="00023CDA" w:rsidRPr="24BADBAF">
        <w:rPr>
          <w:i/>
          <w:iCs/>
        </w:rPr>
        <w:t xml:space="preserve"> and other social media platforms. People who had internet businesses, who sold items on the social media (through for example market groups like Facebook market), lost income when they lost access to the internet. People then had to buy VPN accounts to access media platforms, so they also had to pay. Another solution was to use the Government applications, which were free, but they belong to SEPAH/IRGC. This is what the Government wanted people to use, because then they can monitor their internet activity.”</w:t>
      </w:r>
      <w:r w:rsidR="00023CDA" w:rsidRPr="00023CDA">
        <w:t>.</w:t>
      </w:r>
      <w:r w:rsidR="00023CDA" w:rsidRPr="00710513">
        <w:rPr>
          <w:rStyle w:val="FootnoteReference"/>
        </w:rPr>
        <w:footnoteReference w:id="2350"/>
      </w:r>
    </w:p>
    <w:p w14:paraId="583550D2" w14:textId="77777777" w:rsidR="00023CDA" w:rsidRPr="00023CDA" w:rsidRDefault="00023CDA" w:rsidP="008B2AED">
      <w:pPr>
        <w:pStyle w:val="SingleTxtG"/>
        <w:numPr>
          <w:ilvl w:val="0"/>
          <w:numId w:val="4"/>
        </w:numPr>
        <w:ind w:left="1134" w:firstLine="0"/>
      </w:pPr>
      <w:r w:rsidRPr="00023CDA">
        <w:t xml:space="preserve">Beyond restrictions of individual freedom of expression, including restricting access to information, Internet shutdowns also impacted on the livelihoods of people, including those who were not involved in the protests. The Computer Trade Union Organization of Tehran reported that due to continued Internet disruptions, approximately 53 per cent of businesses suffered daily losses of 50 million tomans. Around 21 per cent lost between 50 to 100 million tomans daily, and nearly 8 per cent endured daily damages exceeding 500 million </w:t>
      </w:r>
      <w:r w:rsidRPr="00023CDA">
        <w:lastRenderedPageBreak/>
        <w:t>tomans.</w:t>
      </w:r>
      <w:r w:rsidRPr="00710513">
        <w:rPr>
          <w:rStyle w:val="FootnoteReference"/>
        </w:rPr>
        <w:footnoteReference w:id="2351"/>
      </w:r>
      <w:r w:rsidRPr="00023CDA">
        <w:t xml:space="preserve"> The price was paid primarily by small businesses</w:t>
      </w:r>
      <w:r w:rsidRPr="00710513">
        <w:rPr>
          <w:rStyle w:val="FootnoteReference"/>
        </w:rPr>
        <w:footnoteReference w:id="2352"/>
      </w:r>
      <w:r w:rsidRPr="00023CDA">
        <w:t xml:space="preserve"> Iranian website </w:t>
      </w:r>
      <w:proofErr w:type="spellStart"/>
      <w:r w:rsidRPr="00023CDA">
        <w:t>Jobvision</w:t>
      </w:r>
      <w:proofErr w:type="spellEnd"/>
      <w:r w:rsidRPr="00023CDA">
        <w:t xml:space="preserve"> reported that one in five Iranian online workers became unemployed within the four months following the protests due to ongoing Internet restrictions</w:t>
      </w:r>
      <w:r w:rsidRPr="00023CDA">
        <w:rPr>
          <w:b/>
          <w:bCs/>
        </w:rPr>
        <w:t>.</w:t>
      </w:r>
      <w:r w:rsidRPr="00710513">
        <w:rPr>
          <w:rStyle w:val="FootnoteReference"/>
        </w:rPr>
        <w:footnoteReference w:id="2353"/>
      </w:r>
      <w:r w:rsidRPr="00023CDA">
        <w:rPr>
          <w:b/>
          <w:bCs/>
        </w:rPr>
        <w:t xml:space="preserve"> </w:t>
      </w:r>
      <w:r w:rsidRPr="00023CDA">
        <w:t>A separate study estimated that Iranian Internet outages in 2022 resulted in a cumulative loss of $773 million.</w:t>
      </w:r>
      <w:r w:rsidRPr="00710513">
        <w:rPr>
          <w:rStyle w:val="FootnoteReference"/>
        </w:rPr>
        <w:footnoteReference w:id="2354"/>
      </w:r>
    </w:p>
    <w:p w14:paraId="106A6D85" w14:textId="77777777" w:rsidR="00023CDA" w:rsidRPr="00023CDA" w:rsidRDefault="00023CDA" w:rsidP="008B2AED">
      <w:pPr>
        <w:pStyle w:val="SingleTxtG"/>
        <w:numPr>
          <w:ilvl w:val="0"/>
          <w:numId w:val="4"/>
        </w:numPr>
        <w:ind w:left="1134" w:firstLine="0"/>
      </w:pPr>
      <w:r w:rsidRPr="00023CDA">
        <w:t>Internet shutdowns and disruptions are not gender-neutral and have a particularly negative impact on women. Against the backdrop of a worsening economic situation.,</w:t>
      </w:r>
      <w:r w:rsidRPr="00710513">
        <w:rPr>
          <w:rStyle w:val="FootnoteReference"/>
        </w:rPr>
        <w:footnoteReference w:id="2355"/>
      </w:r>
      <w:r w:rsidRPr="00023CDA">
        <w:t xml:space="preserve"> and the COVID-19 pandemic forcing women to work from home,</w:t>
      </w:r>
      <w:r w:rsidRPr="00710513">
        <w:rPr>
          <w:rStyle w:val="FootnoteReference"/>
        </w:rPr>
        <w:footnoteReference w:id="2356"/>
      </w:r>
      <w:r w:rsidRPr="00023CDA">
        <w:t xml:space="preserve"> many women turned to the informal economy and self-entrepreneurship and launched businesses online.</w:t>
      </w:r>
      <w:r w:rsidRPr="00710513">
        <w:rPr>
          <w:rStyle w:val="FootnoteReference"/>
        </w:rPr>
        <w:footnoteReference w:id="2357"/>
      </w:r>
    </w:p>
    <w:p w14:paraId="5DF84A00" w14:textId="7C7F6C08" w:rsidR="00023CDA" w:rsidRPr="00023CDA" w:rsidRDefault="00023CDA" w:rsidP="00832DFB">
      <w:pPr>
        <w:pStyle w:val="H23G"/>
      </w:pPr>
      <w:r w:rsidRPr="00023CDA">
        <w:tab/>
        <w:t>5.</w:t>
      </w:r>
      <w:r w:rsidRPr="00023CDA">
        <w:tab/>
        <w:t>Restrictions with respect to social media and other sites</w:t>
      </w:r>
    </w:p>
    <w:p w14:paraId="193BD52B" w14:textId="77777777" w:rsidR="00023CDA" w:rsidRPr="00023CDA" w:rsidRDefault="00023CDA" w:rsidP="008B2AED">
      <w:pPr>
        <w:pStyle w:val="SingleTxtG"/>
        <w:numPr>
          <w:ilvl w:val="0"/>
          <w:numId w:val="4"/>
        </w:numPr>
        <w:ind w:left="1134" w:firstLine="0"/>
      </w:pPr>
      <w:r w:rsidRPr="00023CDA">
        <w:t>On 21 September 2022, the Iranian authorities blocked popular social media apps, WhatsApp and Instagram, having already blocked Facebook, Skype and Twitter in 2009.</w:t>
      </w:r>
      <w:r w:rsidRPr="00710513">
        <w:rPr>
          <w:rStyle w:val="FootnoteReference"/>
        </w:rPr>
        <w:footnoteReference w:id="2358"/>
      </w:r>
      <w:r w:rsidRPr="00023CDA">
        <w:t xml:space="preserve"> Telegram, which is also widely used in Iran, was also restricted.</w:t>
      </w:r>
      <w:r w:rsidRPr="00710513">
        <w:rPr>
          <w:rStyle w:val="FootnoteReference"/>
        </w:rPr>
        <w:footnoteReference w:id="2359"/>
      </w:r>
      <w:r w:rsidRPr="00023CDA">
        <w:t xml:space="preserve"> Iran’s High Council for Human Rights in an October 2022 report acknowledged that access to Instagram and WhatsApp was blocked, observing that this was in response to their use by certain groups to incite violence.</w:t>
      </w:r>
      <w:r w:rsidRPr="00710513">
        <w:rPr>
          <w:rStyle w:val="FootnoteReference"/>
        </w:rPr>
        <w:footnoteReference w:id="2360"/>
      </w:r>
      <w:r w:rsidRPr="00023CDA">
        <w:t xml:space="preserve"> At the same time, Iranians found ways to circumvent these restrictions through the use of VPNs and proxies to access websites and bypass any filters to allow free access to the Internet. There was a reported surge in demand for and downloads of VPN </w:t>
      </w:r>
      <w:r w:rsidRPr="00023CDA">
        <w:lastRenderedPageBreak/>
        <w:t>services in the country, bordering on a three thousand percent increase in the weeks following the start of the protests on 16 September 2022.</w:t>
      </w:r>
      <w:r w:rsidRPr="00710513">
        <w:rPr>
          <w:rStyle w:val="FootnoteReference"/>
        </w:rPr>
        <w:footnoteReference w:id="2361"/>
      </w:r>
    </w:p>
    <w:p w14:paraId="276D8D11" w14:textId="77777777" w:rsidR="00023CDA" w:rsidRPr="00023CDA" w:rsidRDefault="00023CDA" w:rsidP="008B2AED">
      <w:pPr>
        <w:pStyle w:val="SingleTxtG"/>
        <w:numPr>
          <w:ilvl w:val="0"/>
          <w:numId w:val="4"/>
        </w:numPr>
        <w:ind w:left="1134" w:firstLine="0"/>
      </w:pPr>
      <w:r w:rsidRPr="00023CDA">
        <w:t>The Mission has taken note of the Government of Iran’s concerns raised regarding published content on social media platforms, including allegations that it had requested Meta to remove 3 million posts related to the sale of firearms.</w:t>
      </w:r>
      <w:r w:rsidRPr="00710513">
        <w:rPr>
          <w:rStyle w:val="FootnoteReference"/>
        </w:rPr>
        <w:footnoteReference w:id="2362"/>
      </w:r>
      <w:r w:rsidRPr="00023CDA">
        <w:t xml:space="preserve"> Assessing the examples highlighted by the authorities related to content from protesters, the Mission notes that the examples do not constitute prohibited speech under international human rights law,</w:t>
      </w:r>
      <w:r w:rsidRPr="00710513">
        <w:rPr>
          <w:rStyle w:val="FootnoteReference"/>
        </w:rPr>
        <w:footnoteReference w:id="2363"/>
      </w:r>
      <w:r w:rsidRPr="00023CDA">
        <w:t xml:space="preserve"> but rather aimed at coordinating strategies to protect protesters from security forces. The Mission recognizes that restricting such online expression </w:t>
      </w:r>
      <w:proofErr w:type="gramStart"/>
      <w:r w:rsidRPr="00023CDA">
        <w:t>on the basis of</w:t>
      </w:r>
      <w:proofErr w:type="gramEnd"/>
      <w:r w:rsidRPr="00023CDA">
        <w:t xml:space="preserve"> maintenance of public order (</w:t>
      </w:r>
      <w:proofErr w:type="spellStart"/>
      <w:r w:rsidRPr="24BADBAF">
        <w:rPr>
          <w:i/>
          <w:iCs/>
        </w:rPr>
        <w:t>ordre</w:t>
      </w:r>
      <w:proofErr w:type="spellEnd"/>
      <w:r w:rsidRPr="24BADBAF">
        <w:rPr>
          <w:i/>
          <w:iCs/>
        </w:rPr>
        <w:t xml:space="preserve"> public</w:t>
      </w:r>
      <w:r w:rsidRPr="00023CDA">
        <w:t>) may be permissible in certain circumstances. However, the banning of Instagram for the totality of Iran’s population cannot be considered a necessary and proportionate response.</w:t>
      </w:r>
      <w:r w:rsidRPr="00710513">
        <w:rPr>
          <w:rStyle w:val="FootnoteReference"/>
        </w:rPr>
        <w:footnoteReference w:id="2364"/>
      </w:r>
      <w:r w:rsidRPr="00023CDA">
        <w:t xml:space="preserve"> The Mission further notes that META has global policies to address harmful content on Instagram, which are articulated in their Community Guidelines. These policies cover a range of areas, including inciting violence and content facilitating the sale of weapons. While Meta does not engage with the Iranian authorities, it has stated that content deemed to contravene its community standards is removed whenever Meta becomes aware of it. In this respect, Meta has put in place a process for a legal and human rights review with respect to alleged harmful content.</w:t>
      </w:r>
      <w:r w:rsidRPr="00710513">
        <w:rPr>
          <w:rStyle w:val="FootnoteReference"/>
        </w:rPr>
        <w:footnoteReference w:id="2365"/>
      </w:r>
    </w:p>
    <w:p w14:paraId="30C992BA" w14:textId="77777777" w:rsidR="00023CDA" w:rsidRPr="00023CDA" w:rsidRDefault="00023CDA" w:rsidP="008B2AED">
      <w:pPr>
        <w:pStyle w:val="SingleTxtG"/>
        <w:numPr>
          <w:ilvl w:val="0"/>
          <w:numId w:val="4"/>
        </w:numPr>
        <w:ind w:left="1134" w:firstLine="0"/>
      </w:pPr>
      <w:r w:rsidRPr="00023CDA">
        <w:t xml:space="preserve">Apart from the effects the blocking of social media platforms had on Iranians’ right to freedom of expression and access to information, including on those not taking part in the protests, it also impacted on the right to livelihoods and employment. This is particularly the case with respect to women. A total of 64 per cent of Iranian businesses on </w:t>
      </w:r>
      <w:proofErr w:type="spellStart"/>
      <w:r w:rsidRPr="00023CDA">
        <w:t>Instragram</w:t>
      </w:r>
      <w:proofErr w:type="spellEnd"/>
      <w:r w:rsidRPr="00023CDA">
        <w:t xml:space="preserve"> are reportedly women-owned.</w:t>
      </w:r>
      <w:r w:rsidRPr="00710513">
        <w:rPr>
          <w:rStyle w:val="FootnoteReference"/>
        </w:rPr>
        <w:footnoteReference w:id="2366"/>
      </w:r>
    </w:p>
    <w:p w14:paraId="400EC356" w14:textId="77777777" w:rsidR="00023CDA" w:rsidRPr="00023CDA" w:rsidRDefault="00023CDA" w:rsidP="00BD3F3E">
      <w:pPr>
        <w:pStyle w:val="H1G"/>
      </w:pPr>
      <w:r w:rsidRPr="00023CDA">
        <w:tab/>
      </w:r>
      <w:bookmarkStart w:id="165" w:name="_Toc161759126"/>
      <w:r w:rsidRPr="00023CDA">
        <w:t>E.</w:t>
      </w:r>
      <w:r w:rsidRPr="00023CDA">
        <w:tab/>
        <w:t xml:space="preserve">Surveillance and </w:t>
      </w:r>
      <w:proofErr w:type="spellStart"/>
      <w:r w:rsidRPr="00023CDA">
        <w:t>criminalisation</w:t>
      </w:r>
      <w:proofErr w:type="spellEnd"/>
      <w:r w:rsidRPr="00023CDA">
        <w:t xml:space="preserve"> of online expression</w:t>
      </w:r>
      <w:bookmarkEnd w:id="165"/>
    </w:p>
    <w:p w14:paraId="116884F3" w14:textId="77777777" w:rsidR="00023CDA" w:rsidRPr="00023CDA" w:rsidRDefault="00023CDA" w:rsidP="008B2AED">
      <w:pPr>
        <w:pStyle w:val="SingleTxtG"/>
        <w:numPr>
          <w:ilvl w:val="0"/>
          <w:numId w:val="4"/>
        </w:numPr>
        <w:ind w:left="1134" w:firstLine="0"/>
      </w:pPr>
      <w:r w:rsidRPr="00023CDA">
        <w:t xml:space="preserve">In response to online mobilisation, State authorities summoned, arrested, detained, prosecuted, </w:t>
      </w:r>
      <w:proofErr w:type="gramStart"/>
      <w:r w:rsidRPr="00023CDA">
        <w:t>convicted</w:t>
      </w:r>
      <w:proofErr w:type="gramEnd"/>
      <w:r w:rsidRPr="00023CDA">
        <w:t xml:space="preserve"> and sentenced persons in connection with content posted on social media platforms. State officials repeatedly blamed social media platforms for supporting </w:t>
      </w:r>
      <w:r w:rsidRPr="00023CDA">
        <w:lastRenderedPageBreak/>
        <w:t>what they referred to as “riots” and warned protesters not to be “deceived and trapped” by them.</w:t>
      </w:r>
      <w:r w:rsidRPr="00710513">
        <w:rPr>
          <w:rStyle w:val="FootnoteReference"/>
        </w:rPr>
        <w:footnoteReference w:id="2367"/>
      </w:r>
    </w:p>
    <w:p w14:paraId="71C1156C" w14:textId="756B320E" w:rsidR="00023CDA" w:rsidRPr="00023CDA" w:rsidRDefault="00023CDA" w:rsidP="008B2AED">
      <w:pPr>
        <w:pStyle w:val="SingleTxtG"/>
        <w:numPr>
          <w:ilvl w:val="0"/>
          <w:numId w:val="4"/>
        </w:numPr>
        <w:ind w:left="1134" w:firstLine="0"/>
      </w:pPr>
      <w:r w:rsidRPr="00023CDA">
        <w:t xml:space="preserve">According to United Nations bodies and mandate holders, human rights </w:t>
      </w:r>
      <w:r w:rsidR="008E22A6" w:rsidRPr="008E22A6">
        <w:t>organiz</w:t>
      </w:r>
      <w:r w:rsidRPr="00023CDA">
        <w:t>ations, as well as witnesses interviewed by the Mission, State authorities have a long history of arresting and prosecuting persons in connection with their online activities, including on social media platforms.</w:t>
      </w:r>
      <w:r w:rsidRPr="00710513">
        <w:rPr>
          <w:rStyle w:val="FootnoteReference"/>
        </w:rPr>
        <w:footnoteReference w:id="2368"/>
      </w:r>
      <w:r w:rsidRPr="00023CDA">
        <w:t xml:space="preserve"> While not all protest-related, according to the non-governmental </w:t>
      </w:r>
      <w:r w:rsidR="008E22A6" w:rsidRPr="008E22A6">
        <w:t>organiz</w:t>
      </w:r>
      <w:r w:rsidRPr="00023CDA">
        <w:t>ation, Human Rights Defenders in Iran, from January 2011 to the end of August 2023, at least 1,315 individuals were reportedly arrested in relation to content posted on social media.</w:t>
      </w:r>
      <w:r w:rsidRPr="00710513">
        <w:rPr>
          <w:rStyle w:val="FootnoteReference"/>
        </w:rPr>
        <w:footnoteReference w:id="2369"/>
      </w:r>
      <w:r w:rsidRPr="00023CDA">
        <w:t xml:space="preserve"> In some cases, this resulted in severe punishments including the death penalty.</w:t>
      </w:r>
      <w:r w:rsidRPr="00710513">
        <w:rPr>
          <w:rStyle w:val="FootnoteReference"/>
        </w:rPr>
        <w:footnoteReference w:id="2370"/>
      </w:r>
    </w:p>
    <w:p w14:paraId="175FC473" w14:textId="77777777" w:rsidR="00023CDA" w:rsidRPr="00023CDA" w:rsidRDefault="00023CDA" w:rsidP="00BD3F3E">
      <w:pPr>
        <w:pStyle w:val="H23G"/>
      </w:pPr>
      <w:r w:rsidRPr="00023CDA">
        <w:tab/>
        <w:t>1.</w:t>
      </w:r>
      <w:r w:rsidRPr="00023CDA">
        <w:tab/>
        <w:t>The use of social media platforms to incriminate protesters</w:t>
      </w:r>
    </w:p>
    <w:p w14:paraId="50003F20" w14:textId="77777777" w:rsidR="00023CDA" w:rsidRPr="00023CDA" w:rsidRDefault="00023CDA" w:rsidP="00BD3F3E">
      <w:pPr>
        <w:pStyle w:val="H4G"/>
      </w:pPr>
      <w:r w:rsidRPr="00023CDA">
        <w:tab/>
        <w:t>(a)</w:t>
      </w:r>
      <w:r w:rsidRPr="00023CDA">
        <w:tab/>
        <w:t>Monitoring and surveillance of social media activities</w:t>
      </w:r>
    </w:p>
    <w:p w14:paraId="3482962D" w14:textId="77777777" w:rsidR="00023CDA" w:rsidRPr="00023CDA" w:rsidRDefault="00023CDA" w:rsidP="008B2AED">
      <w:pPr>
        <w:pStyle w:val="SingleTxtG"/>
        <w:numPr>
          <w:ilvl w:val="0"/>
          <w:numId w:val="4"/>
        </w:numPr>
        <w:ind w:left="1134" w:firstLine="0"/>
      </w:pPr>
      <w:r w:rsidRPr="00023CDA">
        <w:t>The Mission established that State authorities, including agents from the IRGC and the Ministry of intelligence, confiscated electronic devices, including laptops and mobile phones, belonging to persons detained in connection with the protests. In some cases, they asked detainees to provide them with their passwords facilitating access to their social media accounts and communication applications.</w:t>
      </w:r>
      <w:r w:rsidRPr="00710513">
        <w:rPr>
          <w:rStyle w:val="FootnoteReference"/>
        </w:rPr>
        <w:footnoteReference w:id="2371"/>
      </w:r>
      <w:r w:rsidRPr="00023CDA">
        <w:t xml:space="preserve"> Furthermore, the practice of summons and arrests connected with social media content shows that the authorities monitored individuals’ social media activity and conducted arrests, in particular when content was posted by persons with large followings and/or persons with social standing and/or fame</w:t>
      </w:r>
      <w:r w:rsidRPr="00710513">
        <w:rPr>
          <w:rStyle w:val="FootnoteReference"/>
        </w:rPr>
        <w:footnoteReference w:id="2372"/>
      </w:r>
      <w:r w:rsidRPr="00023CDA">
        <w:t xml:space="preserve"> or by persons of interest to the authorities, such as journalists, lawyers and human rights defenders; injured protesters; and where content went “viral” and received significant media attention.</w:t>
      </w:r>
    </w:p>
    <w:p w14:paraId="10C8173D" w14:textId="6177A4AB" w:rsidR="00023CDA" w:rsidRPr="00023CDA" w:rsidRDefault="00023CDA" w:rsidP="008B2AED">
      <w:pPr>
        <w:pStyle w:val="SingleTxtG"/>
        <w:numPr>
          <w:ilvl w:val="0"/>
          <w:numId w:val="4"/>
        </w:numPr>
        <w:ind w:left="1134" w:firstLine="0"/>
      </w:pPr>
      <w:r w:rsidRPr="00023CDA">
        <w:t>In a case investigated by the Mission, State authorities summoned and threatened a person who had posted content on a social media platform, indicating their availability to provide medical treatment to those injured during the protests. The post received significant attention and was repeatedly republished. The following day, agents from the IRGC contacted the person and some colleagues by phone and told them that by offering assistance to protesters they were “helping the rioters” and that if they did not want to “face any problems” they should remove the post.</w:t>
      </w:r>
      <w:r w:rsidRPr="00710513">
        <w:rPr>
          <w:rStyle w:val="FootnoteReference"/>
        </w:rPr>
        <w:footnoteReference w:id="2373"/>
      </w:r>
      <w:r w:rsidRPr="00023CDA">
        <w:t xml:space="preserve"> In another case, a journalist was arrested the day after posting a photo </w:t>
      </w:r>
      <w:r w:rsidR="00323BF5">
        <w:t>perceived to show her solidarity with detained person</w:t>
      </w:r>
      <w:r w:rsidRPr="00023CDA">
        <w:t>.</w:t>
      </w:r>
      <w:r w:rsidRPr="00710513">
        <w:rPr>
          <w:rStyle w:val="FootnoteReference"/>
        </w:rPr>
        <w:footnoteReference w:id="2374"/>
      </w:r>
      <w:r w:rsidRPr="00023CDA">
        <w:t xml:space="preserve"> A protester </w:t>
      </w:r>
      <w:r w:rsidRPr="00023CDA">
        <w:lastRenderedPageBreak/>
        <w:t>blinded in one eye by the security forces during the protests, who has been using her social media accounts to speak out about her injuries, said that her family members have been harassed and threatened because of her online activism.</w:t>
      </w:r>
      <w:r w:rsidRPr="00710513">
        <w:rPr>
          <w:rStyle w:val="FootnoteReference"/>
        </w:rPr>
        <w:footnoteReference w:id="2375"/>
      </w:r>
    </w:p>
    <w:p w14:paraId="67303F4C" w14:textId="032CF9A6" w:rsidR="00023CDA" w:rsidRPr="00023CDA" w:rsidRDefault="00023CDA" w:rsidP="008B2AED">
      <w:pPr>
        <w:pStyle w:val="SingleTxtG"/>
        <w:numPr>
          <w:ilvl w:val="0"/>
          <w:numId w:val="4"/>
        </w:numPr>
        <w:ind w:left="1134" w:firstLine="0"/>
      </w:pPr>
      <w:r w:rsidRPr="00023CDA">
        <w:t>Witnesses detained in connection with the protests stated that their interrogators from security and intelligence bodies had printed pages from their social media accounts and questioned them on the content during the interrogation.</w:t>
      </w:r>
      <w:r w:rsidRPr="00710513">
        <w:rPr>
          <w:rStyle w:val="FootnoteReference"/>
        </w:rPr>
        <w:footnoteReference w:id="2376"/>
      </w:r>
      <w:r w:rsidRPr="00023CDA">
        <w:t xml:space="preserve"> A journalist who was arrested in connection with his social media posts and his participation in the protests, stated that his interrogators confronted him with printouts and screen shots from his social media accounts. He was asked to provide explanations for every.</w:t>
      </w:r>
      <w:r w:rsidRPr="00710513">
        <w:rPr>
          <w:rStyle w:val="FootnoteReference"/>
        </w:rPr>
        <w:footnoteReference w:id="2377"/>
      </w:r>
    </w:p>
    <w:p w14:paraId="40F93308" w14:textId="77777777" w:rsidR="00023CDA" w:rsidRPr="00023CDA" w:rsidRDefault="00023CDA" w:rsidP="008B2AED">
      <w:pPr>
        <w:pStyle w:val="SingleTxtG"/>
        <w:numPr>
          <w:ilvl w:val="0"/>
          <w:numId w:val="4"/>
        </w:numPr>
        <w:ind w:left="1134" w:firstLine="0"/>
      </w:pPr>
      <w:r w:rsidRPr="00023CDA">
        <w:t>Several women narrated similar experiences of surveillance, attempts to hack their accounts, coordinated inauthentic behaviours such as attempts to flood accounts by fake followers to discredit or shut down the account, “shadow bans” and accounts disabled following mass reporting, impersonation, as well as smear campaigns online attacking their morality and questioning their loyalty to Iran or their links with foreign states, most notably the USA and Israel. Such experiences lead in many instances to women self-censoring, turning their accounts private if not shutting them down.</w:t>
      </w:r>
      <w:r w:rsidRPr="00710513">
        <w:rPr>
          <w:rStyle w:val="FootnoteReference"/>
        </w:rPr>
        <w:footnoteReference w:id="2378"/>
      </w:r>
    </w:p>
    <w:p w14:paraId="33278D61" w14:textId="77777777" w:rsidR="00023CDA" w:rsidRPr="00023CDA" w:rsidRDefault="00023CDA" w:rsidP="008B2AED">
      <w:pPr>
        <w:pStyle w:val="SingleTxtG"/>
        <w:numPr>
          <w:ilvl w:val="0"/>
          <w:numId w:val="4"/>
        </w:numPr>
        <w:ind w:left="1134" w:firstLine="0"/>
      </w:pPr>
      <w:r w:rsidRPr="00023CDA">
        <w:t xml:space="preserve">Women witnesses arrested since September 2022 recounted their arrest and how security officers would confiscate all mobile phones, </w:t>
      </w:r>
      <w:proofErr w:type="gramStart"/>
      <w:r w:rsidRPr="00023CDA">
        <w:t>tablets</w:t>
      </w:r>
      <w:proofErr w:type="gramEnd"/>
      <w:r w:rsidRPr="00023CDA">
        <w:t xml:space="preserve"> and computers in the household. One woman described how, during a raid by security forces at a relative’s house, a woman agent rushed into the room where the witness was dressing and seized her mobile phone.</w:t>
      </w:r>
      <w:r w:rsidRPr="00710513">
        <w:rPr>
          <w:rStyle w:val="FootnoteReference"/>
        </w:rPr>
        <w:footnoteReference w:id="2379"/>
      </w:r>
      <w:r w:rsidRPr="00023CDA">
        <w:t xml:space="preserve"> Women described being pressured to give their passwords for such agents to access all their information. They also described how during interrogation, their interrogators questioned them about their posts on social media and then used </w:t>
      </w:r>
      <w:proofErr w:type="gramStart"/>
      <w:r w:rsidRPr="00023CDA">
        <w:t>these evidence</w:t>
      </w:r>
      <w:proofErr w:type="gramEnd"/>
      <w:r w:rsidRPr="00023CDA">
        <w:t xml:space="preserve"> against them.</w:t>
      </w:r>
      <w:r w:rsidRPr="00710513">
        <w:rPr>
          <w:rStyle w:val="FootnoteReference"/>
        </w:rPr>
        <w:footnoteReference w:id="2380"/>
      </w:r>
    </w:p>
    <w:p w14:paraId="0F67830E" w14:textId="6B9B7657" w:rsidR="00023CDA" w:rsidRPr="00023CDA" w:rsidRDefault="00023CDA" w:rsidP="008B2AED">
      <w:pPr>
        <w:pStyle w:val="SingleTxtG"/>
        <w:numPr>
          <w:ilvl w:val="0"/>
          <w:numId w:val="4"/>
        </w:numPr>
        <w:ind w:left="1134" w:firstLine="0"/>
      </w:pPr>
      <w:r w:rsidRPr="00023CDA">
        <w:t xml:space="preserve">Another witness described how she was pressured by her interrogators from the Intelligence Ministry into disclosing the passwords of her social media handles and asked by an official of the Intelligence Ministry to disable the comment function on her social media to prevent expressions of support from members of the public. All her posts about her slain relative on social media were deleted. She also had to disclose her email password; her phone was confiscated by Ministry of Intelligence officers for a </w:t>
      </w:r>
      <w:proofErr w:type="gramStart"/>
      <w:r w:rsidRPr="00023CDA">
        <w:t>week</w:t>
      </w:r>
      <w:proofErr w:type="gramEnd"/>
      <w:r w:rsidRPr="00023CDA">
        <w:t xml:space="preserve"> and she was told that spyware had been installed and that her communications would be monitored. She believed that spyware was installed on her phone to track her phone conversations. During her trial, she was threatened with immediate imprisonment if she did not unlock her phone.</w:t>
      </w:r>
      <w:r w:rsidRPr="00710513">
        <w:rPr>
          <w:rStyle w:val="FootnoteReference"/>
        </w:rPr>
        <w:footnoteReference w:id="2381"/>
      </w:r>
    </w:p>
    <w:p w14:paraId="111B6823" w14:textId="67C726F9" w:rsidR="00023CDA" w:rsidRPr="00023CDA" w:rsidRDefault="00023CDA" w:rsidP="008B2AED">
      <w:pPr>
        <w:pStyle w:val="SingleTxtG"/>
        <w:numPr>
          <w:ilvl w:val="0"/>
          <w:numId w:val="4"/>
        </w:numPr>
        <w:ind w:left="1134" w:firstLine="0"/>
      </w:pPr>
      <w:r w:rsidRPr="00023CDA">
        <w:t xml:space="preserve">The authorities have not only used content available publicly on social media accounts to incriminate </w:t>
      </w:r>
      <w:proofErr w:type="gramStart"/>
      <w:r w:rsidRPr="00023CDA">
        <w:t>protesters, but</w:t>
      </w:r>
      <w:proofErr w:type="gramEnd"/>
      <w:r w:rsidRPr="00023CDA">
        <w:t xml:space="preserve"> have also resorted to surveillance on private messaging apps. In a case investigated by the Mission, a witness whose eye was injured during the protests, used her social media accounts to document her injuries and their impact on her. Within a short period of time, she gained a large following and her case was publicised by the media and by</w:t>
      </w:r>
      <w:r w:rsidR="009D08A1">
        <w:t xml:space="preserve"> </w:t>
      </w:r>
      <w:r w:rsidRPr="00023CDA">
        <w:t xml:space="preserve">human rights defenders outside of the country. The witness stated that less than two months after her arrest, agents belonging to the Ministry of Intelligence came to her home. They confiscated her phone and asked her to provide them the PIN number for her phone, which she refused. She was then told to report to the Office of the Prosecutor shortly after. There, she was asked why she was following well-known human rights defenders outside the country and was shown printouts of her posts on social media accounts and her </w:t>
      </w:r>
      <w:r w:rsidR="005E7197">
        <w:t xml:space="preserve">private </w:t>
      </w:r>
      <w:r w:rsidRPr="00023CDA">
        <w:lastRenderedPageBreak/>
        <w:t>messages. Prosecutorial officials ordered her to stop her activism and to close her Instagram account. She was further forced to sign an undertaking that she would stop her activities on Instagram.</w:t>
      </w:r>
      <w:r w:rsidRPr="00710513">
        <w:rPr>
          <w:rStyle w:val="FootnoteReference"/>
        </w:rPr>
        <w:footnoteReference w:id="2382"/>
      </w:r>
    </w:p>
    <w:p w14:paraId="6376B518" w14:textId="2931D1AF" w:rsidR="00023CDA" w:rsidRPr="00023CDA" w:rsidRDefault="00023CDA" w:rsidP="008B2AED">
      <w:pPr>
        <w:pStyle w:val="SingleTxtG"/>
        <w:numPr>
          <w:ilvl w:val="0"/>
          <w:numId w:val="4"/>
        </w:numPr>
        <w:ind w:left="1134" w:firstLine="0"/>
      </w:pPr>
      <w:r w:rsidRPr="00023CDA">
        <w:t>In the case of a woman-lawyer, interrogators from the Ministry of Intelligence showed her printouts and screenshots of her posts on social media platforms, which focused on women’s rights and questioned her about them. She stated that her account had been “private” prior to her arrest and that it was deleted immediately after the arrest. The witness believed that this showed that the authorities had been monitoring her activities on social media platforms.</w:t>
      </w:r>
      <w:r w:rsidRPr="00710513">
        <w:rPr>
          <w:rStyle w:val="FootnoteReference"/>
        </w:rPr>
        <w:footnoteReference w:id="2383"/>
      </w:r>
      <w:r w:rsidRPr="00023CDA">
        <w:t xml:space="preserve"> Another witness expressed her surprise that her interrogator appeared to have knowledge of her private conversation online, including on the WhatsApp service.</w:t>
      </w:r>
      <w:r w:rsidRPr="00710513">
        <w:rPr>
          <w:rStyle w:val="FootnoteReference"/>
        </w:rPr>
        <w:footnoteReference w:id="2384"/>
      </w:r>
    </w:p>
    <w:p w14:paraId="2A5DC9C8" w14:textId="77777777" w:rsidR="00023CDA" w:rsidRPr="00023CDA" w:rsidRDefault="00023CDA" w:rsidP="008B2AED">
      <w:pPr>
        <w:pStyle w:val="SingleTxtG"/>
        <w:numPr>
          <w:ilvl w:val="0"/>
          <w:numId w:val="4"/>
        </w:numPr>
        <w:ind w:left="1134" w:firstLine="0"/>
      </w:pPr>
      <w:r w:rsidRPr="00023CDA">
        <w:t>In one case, a journalist outside the country, whose family members were subjected to harassment and intimidation due to their work, stated that during interrogations, the phone and password of a family member was taken by the authorities. The authorities were reported to regularly check not just the content of the phone but also the social media accounts of the relative to see if the person had “liked” any of the content including the Instagram stories posted by the journalist.</w:t>
      </w:r>
      <w:r w:rsidRPr="00710513">
        <w:rPr>
          <w:rStyle w:val="FootnoteReference"/>
        </w:rPr>
        <w:footnoteReference w:id="2385"/>
      </w:r>
    </w:p>
    <w:p w14:paraId="6B12D8C4" w14:textId="77777777" w:rsidR="00023CDA" w:rsidRPr="00023CDA" w:rsidRDefault="00023CDA" w:rsidP="00BD3F3E">
      <w:pPr>
        <w:pStyle w:val="H4G"/>
      </w:pPr>
      <w:r w:rsidRPr="00023CDA">
        <w:tab/>
        <w:t>(b)</w:t>
      </w:r>
      <w:r w:rsidRPr="00023CDA">
        <w:tab/>
        <w:t xml:space="preserve">Arrests, </w:t>
      </w:r>
      <w:proofErr w:type="gramStart"/>
      <w:r w:rsidRPr="00023CDA">
        <w:t>detentions</w:t>
      </w:r>
      <w:proofErr w:type="gramEnd"/>
      <w:r w:rsidRPr="00023CDA">
        <w:t xml:space="preserve"> and prosecution on the basis of social media content</w:t>
      </w:r>
    </w:p>
    <w:p w14:paraId="4D12D29C" w14:textId="77777777" w:rsidR="00023CDA" w:rsidRPr="00023CDA" w:rsidRDefault="00023CDA" w:rsidP="008B2AED">
      <w:pPr>
        <w:pStyle w:val="SingleTxtG"/>
        <w:numPr>
          <w:ilvl w:val="0"/>
          <w:numId w:val="4"/>
        </w:numPr>
        <w:ind w:left="1134" w:firstLine="0"/>
      </w:pPr>
      <w:r w:rsidRPr="00023CDA">
        <w:t>On 22 September 2022, the IRGC called on the judiciary to prosecute “those who spread false news and rumours”.</w:t>
      </w:r>
      <w:r w:rsidRPr="00710513">
        <w:rPr>
          <w:rStyle w:val="FootnoteReference"/>
        </w:rPr>
        <w:footnoteReference w:id="2386"/>
      </w:r>
      <w:r w:rsidRPr="00023CDA">
        <w:t xml:space="preserve"> The Mission established that State authorities threatened, intimidated, summoned arrested, convicted and sentenced persons in connection with content they posted on social media platform in connection with the protests and that they used social media content posted by protesters and others such as human rights defenders and lawyers as evidence of criminal charges against them.</w:t>
      </w:r>
      <w:r w:rsidRPr="00710513">
        <w:rPr>
          <w:rStyle w:val="FootnoteReference"/>
        </w:rPr>
        <w:footnoteReference w:id="2387"/>
      </w:r>
      <w:r w:rsidRPr="00023CDA">
        <w:t xml:space="preserve"> Such content included those that expressed solidarity with protesters, reported on violations committed by the State, and offered legal and medical assistance to protesters and their families, all of which fall within the scope of protected conduct under the right to freedom of expression.</w:t>
      </w:r>
    </w:p>
    <w:p w14:paraId="66268ACE" w14:textId="77777777" w:rsidR="00023CDA" w:rsidRPr="00023CDA" w:rsidRDefault="00023CDA" w:rsidP="008B2AED">
      <w:pPr>
        <w:pStyle w:val="SingleTxtG"/>
        <w:numPr>
          <w:ilvl w:val="0"/>
          <w:numId w:val="4"/>
        </w:numPr>
        <w:ind w:left="1134" w:firstLine="0"/>
      </w:pPr>
      <w:r w:rsidRPr="00023CDA">
        <w:t>Injured protesters who spoke about their injuries, including on social media platforms, have been among those arrested in connection with their online expression. A witness, an injured protester, who was blinded by security forces during the protests, stated that he was arrested by agents belonging to the Ministry of Intelligence after he posted a story on Instagram on how he had been injured during the protests. His arrest warrant listed the reasons for his arrest as “spreading propaganda against the system” and “disturbing public order”. He reported that his interrogators subjected him to torture with the aim of coercing him into stating that it was protestors and opposition groups, not State agents who had shot and blinded him.</w:t>
      </w:r>
      <w:r w:rsidRPr="00710513">
        <w:rPr>
          <w:rStyle w:val="FootnoteReference"/>
        </w:rPr>
        <w:footnoteReference w:id="2388"/>
      </w:r>
    </w:p>
    <w:p w14:paraId="6FA7DC65" w14:textId="426124AD" w:rsidR="00023CDA" w:rsidRPr="00023CDA" w:rsidRDefault="00023CDA" w:rsidP="008B2AED">
      <w:pPr>
        <w:pStyle w:val="SingleTxtG"/>
        <w:numPr>
          <w:ilvl w:val="0"/>
          <w:numId w:val="4"/>
        </w:numPr>
        <w:ind w:left="1134" w:firstLine="0"/>
      </w:pPr>
      <w:r w:rsidRPr="00023CDA">
        <w:t xml:space="preserve">A man who was arrested after he posted a WhatsApp story critical of the Supreme Leader was charged with “insulting the Supreme Leader” and “spreading propaganda against the system”. The Mission has analysed the indictment issued in the case which states that the security forces “while conducting surveillance” had “encountered [name withheld] on the cyber space who had published content against the Islamic Republic's system and insulting material against the Supreme Leader.” The detainee reported that he was accused by prosecutorial officials of having called the Supreme Leader “ignorant and brainless” by </w:t>
      </w:r>
      <w:r w:rsidRPr="00023CDA">
        <w:lastRenderedPageBreak/>
        <w:t>saying that he “listened to grievances but did not understand”. He further reported that he was ordered to not post any stories on WhatsApp.</w:t>
      </w:r>
    </w:p>
    <w:p w14:paraId="15BF0D8C" w14:textId="77777777" w:rsidR="00023CDA" w:rsidRPr="00023CDA" w:rsidRDefault="00023CDA" w:rsidP="008B2AED">
      <w:pPr>
        <w:pStyle w:val="SingleTxtG"/>
        <w:numPr>
          <w:ilvl w:val="0"/>
          <w:numId w:val="4"/>
        </w:numPr>
        <w:ind w:left="1134" w:firstLine="0"/>
      </w:pPr>
      <w:r w:rsidRPr="00023CDA">
        <w:t>Content posted on social media platforms was used by courts as “evidence” of charges such as “propaganda against the system”, “spreading lies” and “insulting the Supreme Leader”. A lawyer was arrested following the publication of a post on Twitter (now X) in which he commented on the arrests in the context of the protests and announced that a group of lawyers were ready to take on protest related cases and provide legal aid to the families of detainees. He was subsequently charged and tried on charges of “spreading propaganda” and “spreading lies” in two parallel legal proceedings before a Revolutionary Court and a Criminal Court. The judgment of the Criminal Court states that the lawyer through his social media post “had acted to provide sustenance for the enemy media and in particular foreign anti-revolutionary media and in order to exert pressure, publish lies and portray a dark image of the sacred system of the Islamic Republic in the sensitive period following the death of Ms. Mahsa Amini and the surrounding incidents.”</w:t>
      </w:r>
      <w:r w:rsidRPr="00710513">
        <w:rPr>
          <w:rStyle w:val="FootnoteReference"/>
        </w:rPr>
        <w:footnoteReference w:id="2389"/>
      </w:r>
      <w:r w:rsidRPr="00023CDA">
        <w:t xml:space="preserve"> Several months later, the same lawyer was once again charged with “spreading propaganda against the system” and “spreading lies” in connection with a Twitter post in which he had criticised a judge presiding over a case in which several protesters were sentenced to death.</w:t>
      </w:r>
      <w:r w:rsidRPr="00710513">
        <w:rPr>
          <w:rStyle w:val="FootnoteReference"/>
        </w:rPr>
        <w:footnoteReference w:id="2390"/>
      </w:r>
    </w:p>
    <w:p w14:paraId="5D777B44" w14:textId="4CB249D8" w:rsidR="00023CDA" w:rsidRPr="00023CDA" w:rsidRDefault="00023CDA" w:rsidP="008B2AED">
      <w:pPr>
        <w:pStyle w:val="SingleTxtG"/>
        <w:numPr>
          <w:ilvl w:val="0"/>
          <w:numId w:val="4"/>
        </w:numPr>
        <w:ind w:left="1134" w:firstLine="0"/>
      </w:pPr>
      <w:r w:rsidRPr="00023CDA">
        <w:t>On 1 February 2023, the Judiciary’s news agency, Mizan, reported that a couple, a young woman and a young man, had been sentenced to five years in prison on the charge of “gathering and colluding against national security” for running an Instagram page with a large following which the authorities said had been used to publish “illegal calls” for protests and invited people to “rioting” and “overthrowing the system”. According to the report, the couple was arrested on 1 November 2022 after they used their Instagram account to publish a call for protests despite “warnings by intelligence officials”.</w:t>
      </w:r>
      <w:r w:rsidRPr="00710513">
        <w:rPr>
          <w:rStyle w:val="FootnoteReference"/>
        </w:rPr>
        <w:footnoteReference w:id="2391"/>
      </w:r>
      <w:r w:rsidRPr="00023CDA">
        <w:t xml:space="preserve"> According to human rights </w:t>
      </w:r>
      <w:r w:rsidR="008E22A6" w:rsidRPr="008E22A6">
        <w:t>organiz</w:t>
      </w:r>
      <w:r w:rsidRPr="00023CDA">
        <w:t>ations, the couple was arrested after publishing a video of themselves dancing together in one of the capital’s main squares and then sentenced to ten years in prison, prohibited from online activities and subjected to a travel ban.</w:t>
      </w:r>
      <w:r w:rsidRPr="00710513">
        <w:rPr>
          <w:rStyle w:val="FootnoteReference"/>
        </w:rPr>
        <w:footnoteReference w:id="2392"/>
      </w:r>
      <w:r w:rsidRPr="00023CDA">
        <w:t xml:space="preserve"> The judge presiding over the trial, in flagrant violation of </w:t>
      </w:r>
      <w:r w:rsidR="00386584" w:rsidRPr="00023CDA">
        <w:t>international human rights law</w:t>
      </w:r>
      <w:r w:rsidRPr="00023CDA">
        <w:t>, also reportedly equated the young woman’s activities on social media platforms with “prostitution”.</w:t>
      </w:r>
      <w:r w:rsidRPr="00710513">
        <w:rPr>
          <w:rStyle w:val="FootnoteReference"/>
        </w:rPr>
        <w:footnoteReference w:id="2393"/>
      </w:r>
    </w:p>
    <w:p w14:paraId="4BC0BD83" w14:textId="77777777" w:rsidR="00023CDA" w:rsidRPr="00023CDA" w:rsidRDefault="00023CDA" w:rsidP="008B2AED">
      <w:pPr>
        <w:pStyle w:val="SingleTxtG"/>
        <w:numPr>
          <w:ilvl w:val="0"/>
          <w:numId w:val="4"/>
        </w:numPr>
        <w:ind w:left="1134" w:firstLine="0"/>
      </w:pPr>
      <w:r w:rsidRPr="00023CDA">
        <w:t xml:space="preserve">On 19 November 2023, Fars News reported that a well-known actor, Hanieh Tavassoli had been sentenced by Branch 26 of the Revolutionary Court to a </w:t>
      </w:r>
      <w:proofErr w:type="gramStart"/>
      <w:r w:rsidRPr="00023CDA">
        <w:t>six month</w:t>
      </w:r>
      <w:proofErr w:type="gramEnd"/>
      <w:r w:rsidRPr="00023CDA">
        <w:t xml:space="preserve"> prison sentence, suspended for a period of three months and a fine after the court convicted her of “publishing false content with intent to disturb the public opinion”. Fars News reported that she was among six artists who had been indicted for “spreading lies though a computer” and “publishing content without documentation”.</w:t>
      </w:r>
      <w:r w:rsidRPr="00710513">
        <w:rPr>
          <w:rStyle w:val="FootnoteReference"/>
        </w:rPr>
        <w:footnoteReference w:id="2394"/>
      </w:r>
      <w:r w:rsidRPr="00023CDA">
        <w:t xml:space="preserve"> Hanieh </w:t>
      </w:r>
      <w:proofErr w:type="spellStart"/>
      <w:r w:rsidRPr="00023CDA">
        <w:t>Tavaasoli</w:t>
      </w:r>
      <w:proofErr w:type="spellEnd"/>
      <w:r w:rsidRPr="00023CDA">
        <w:t xml:space="preserve"> was arrested on 16 September 2023, on the anniversary of Jina Mahsa’s death in custody, a few hours after she published a post on her Instagram account referring to Jina Mahsa as an “eternal legend”.</w:t>
      </w:r>
      <w:r w:rsidRPr="00710513">
        <w:rPr>
          <w:rStyle w:val="FootnoteReference"/>
        </w:rPr>
        <w:footnoteReference w:id="2395"/>
      </w:r>
      <w:r w:rsidRPr="00023CDA">
        <w:t xml:space="preserve"> Also emblematic in this regard, is the case of Iranian actor Mohammad Sadeghi, who in December 2023, was sentenced to five years in prison for posting a video on his Instagram critical of his treatment in detention after being arrested and detained in July 2023, </w:t>
      </w:r>
      <w:r w:rsidRPr="24BADBAF">
        <w:rPr>
          <w:i/>
          <w:iCs/>
        </w:rPr>
        <w:t>inter alia</w:t>
      </w:r>
      <w:r w:rsidRPr="00023CDA">
        <w:t xml:space="preserve">, for criticising the mandatory </w:t>
      </w:r>
      <w:r w:rsidRPr="24BADBAF">
        <w:rPr>
          <w:i/>
          <w:iCs/>
        </w:rPr>
        <w:t>hijab</w:t>
      </w:r>
      <w:r w:rsidRPr="00023CDA">
        <w:t>.</w:t>
      </w:r>
      <w:r w:rsidRPr="00710513">
        <w:rPr>
          <w:rStyle w:val="FootnoteReference"/>
        </w:rPr>
        <w:footnoteReference w:id="2396"/>
      </w:r>
    </w:p>
    <w:p w14:paraId="3C333450" w14:textId="1216E5D7" w:rsidR="00023CDA" w:rsidRPr="00023CDA" w:rsidRDefault="00023CDA" w:rsidP="008B2AED">
      <w:pPr>
        <w:pStyle w:val="SingleTxtG"/>
        <w:numPr>
          <w:ilvl w:val="0"/>
          <w:numId w:val="4"/>
        </w:numPr>
        <w:ind w:left="1134" w:firstLine="0"/>
      </w:pPr>
      <w:r w:rsidRPr="00023CDA">
        <w:lastRenderedPageBreak/>
        <w:t xml:space="preserve">In another case, </w:t>
      </w:r>
      <w:proofErr w:type="spellStart"/>
      <w:r w:rsidRPr="00023CDA">
        <w:t>Hamshahri</w:t>
      </w:r>
      <w:proofErr w:type="spellEnd"/>
      <w:r w:rsidRPr="00023CDA">
        <w:t xml:space="preserve"> Online reported on 9 March 2023, that amid the “confrontation with celebrities and cyber horns [influencers] who spread rumours” in the context of school poisonings, an influencer had been arrested by the intelligence bodies.</w:t>
      </w:r>
      <w:r w:rsidRPr="00710513">
        <w:rPr>
          <w:rStyle w:val="FootnoteReference"/>
        </w:rPr>
        <w:footnoteReference w:id="2397"/>
      </w:r>
      <w:r w:rsidRPr="00023CDA">
        <w:t xml:space="preserve"> Media outlets outside the country reported that the detained influencer was a young blogger in </w:t>
      </w:r>
      <w:proofErr w:type="spellStart"/>
      <w:r w:rsidRPr="00023CDA">
        <w:t>Oroumieh</w:t>
      </w:r>
      <w:proofErr w:type="spellEnd"/>
      <w:r w:rsidRPr="00023CDA">
        <w:t>, West Azerbaijan province.</w:t>
      </w:r>
      <w:r w:rsidRPr="00710513">
        <w:rPr>
          <w:rStyle w:val="FootnoteReference"/>
        </w:rPr>
        <w:footnoteReference w:id="2398"/>
      </w:r>
      <w:r w:rsidRPr="00023CDA">
        <w:t xml:space="preserve"> The report included two screenshots of posts apparently belonging to the detained person’s social media account. One depicted an image of children with chemical masks with a caption saying, “our children have not seen war, but they have tasted chemicals.” Another said: “mum, I cannot breathe”.</w:t>
      </w:r>
    </w:p>
    <w:p w14:paraId="136AC638" w14:textId="73259103" w:rsidR="00023CDA" w:rsidRPr="00023CDA" w:rsidRDefault="00023CDA" w:rsidP="00F70CD1">
      <w:pPr>
        <w:pStyle w:val="H1G"/>
      </w:pPr>
      <w:r w:rsidRPr="00023CDA">
        <w:tab/>
      </w:r>
      <w:bookmarkStart w:id="166" w:name="_Toc161759127"/>
      <w:r w:rsidR="00F70CD1">
        <w:t>F</w:t>
      </w:r>
      <w:r w:rsidRPr="00023CDA">
        <w:t>.</w:t>
      </w:r>
      <w:r w:rsidRPr="00023CDA">
        <w:tab/>
        <w:t>Use of surveillance technologies against the “Woman, Life, Freedom” movement</w:t>
      </w:r>
      <w:bookmarkEnd w:id="166"/>
    </w:p>
    <w:p w14:paraId="02430E11" w14:textId="77777777" w:rsidR="00023CDA" w:rsidRPr="00023CDA" w:rsidRDefault="00023CDA" w:rsidP="008B2AED">
      <w:pPr>
        <w:pStyle w:val="SingleTxtG"/>
        <w:numPr>
          <w:ilvl w:val="0"/>
          <w:numId w:val="4"/>
        </w:numPr>
        <w:ind w:left="1134" w:firstLine="0"/>
      </w:pPr>
      <w:r w:rsidRPr="00023CDA">
        <w:t>As noted above, surveillance technology was used to identify and arrest persons participating in the “Woman, Life, Freedom” movement.</w:t>
      </w:r>
      <w:r w:rsidRPr="00710513">
        <w:rPr>
          <w:rStyle w:val="FootnoteReference"/>
        </w:rPr>
        <w:footnoteReference w:id="2399"/>
      </w:r>
      <w:r w:rsidRPr="00023CDA">
        <w:t xml:space="preserve"> The Government also used surveillance drones to identify protesters. Surveillance drones were reportedly used for the first time by the IRGC's intelligence agency, the Ministry of Intelligence, as well as law enforcement units during 2022 protests in at least fifteen cities.</w:t>
      </w:r>
      <w:r w:rsidRPr="00710513">
        <w:rPr>
          <w:rStyle w:val="FootnoteReference"/>
        </w:rPr>
        <w:footnoteReference w:id="2400"/>
      </w:r>
      <w:r w:rsidRPr="00023CDA">
        <w:t xml:space="preserve"> The use of drones for the identification of protesters was reported in the cities of Kermanshah,</w:t>
      </w:r>
      <w:r w:rsidRPr="00710513">
        <w:rPr>
          <w:rStyle w:val="FootnoteReference"/>
        </w:rPr>
        <w:footnoteReference w:id="2401"/>
      </w:r>
      <w:r w:rsidRPr="00023CDA">
        <w:t xml:space="preserve"> Kerman,</w:t>
      </w:r>
      <w:r w:rsidRPr="00710513">
        <w:rPr>
          <w:rStyle w:val="FootnoteReference"/>
        </w:rPr>
        <w:footnoteReference w:id="2402"/>
      </w:r>
      <w:r w:rsidRPr="00023CDA">
        <w:t xml:space="preserve"> Kashan,</w:t>
      </w:r>
      <w:r w:rsidRPr="00710513">
        <w:rPr>
          <w:rStyle w:val="FootnoteReference"/>
        </w:rPr>
        <w:footnoteReference w:id="2403"/>
      </w:r>
      <w:r w:rsidRPr="00023CDA">
        <w:t xml:space="preserve"> Mashhad,</w:t>
      </w:r>
      <w:r w:rsidRPr="00710513">
        <w:rPr>
          <w:rStyle w:val="FootnoteReference"/>
        </w:rPr>
        <w:footnoteReference w:id="2404"/>
      </w:r>
      <w:r w:rsidRPr="00023CDA">
        <w:t xml:space="preserve"> Fardis,</w:t>
      </w:r>
      <w:r w:rsidRPr="00710513">
        <w:rPr>
          <w:rStyle w:val="FootnoteReference"/>
        </w:rPr>
        <w:footnoteReference w:id="2405"/>
      </w:r>
      <w:r w:rsidRPr="00023CDA">
        <w:t xml:space="preserve"> and </w:t>
      </w:r>
      <w:proofErr w:type="spellStart"/>
      <w:r w:rsidRPr="00023CDA">
        <w:t>Sanandaj</w:t>
      </w:r>
      <w:proofErr w:type="spellEnd"/>
      <w:r w:rsidRPr="00023CDA">
        <w:t>.</w:t>
      </w:r>
      <w:r w:rsidRPr="00710513">
        <w:rPr>
          <w:rStyle w:val="FootnoteReference"/>
        </w:rPr>
        <w:footnoteReference w:id="2406"/>
      </w:r>
      <w:r w:rsidRPr="00023CDA">
        <w:t xml:space="preserve"> On 30 October 2022, </w:t>
      </w:r>
      <w:r w:rsidRPr="24BADBAF">
        <w:rPr>
          <w:i/>
          <w:iCs/>
        </w:rPr>
        <w:t>Mehr News</w:t>
      </w:r>
      <w:r w:rsidRPr="00023CDA">
        <w:t xml:space="preserve"> published a video showcasing the use of drones for surveillance purposes.</w:t>
      </w:r>
      <w:r w:rsidRPr="00710513">
        <w:rPr>
          <w:rStyle w:val="FootnoteReference"/>
        </w:rPr>
        <w:footnoteReference w:id="2407"/>
      </w:r>
      <w:r w:rsidRPr="00023CDA">
        <w:t xml:space="preserve"> The video also showed a man confessing that he had made a mistake and would not go to the streets again. A programme on the use of drones was broadcast on the channel </w:t>
      </w:r>
      <w:proofErr w:type="spellStart"/>
      <w:r w:rsidRPr="00023CDA">
        <w:t>Gerdab</w:t>
      </w:r>
      <w:proofErr w:type="spellEnd"/>
      <w:r w:rsidRPr="00023CDA">
        <w:t>,</w:t>
      </w:r>
      <w:r w:rsidRPr="00710513">
        <w:rPr>
          <w:rStyle w:val="FootnoteReference"/>
        </w:rPr>
        <w:footnoteReference w:id="2408"/>
      </w:r>
      <w:r w:rsidRPr="00023CDA">
        <w:t xml:space="preserve"> on 26 September 2022.</w:t>
      </w:r>
      <w:r w:rsidRPr="00710513">
        <w:rPr>
          <w:rStyle w:val="FootnoteReference"/>
        </w:rPr>
        <w:footnoteReference w:id="2409"/>
      </w:r>
      <w:r w:rsidRPr="00023CDA">
        <w:t xml:space="preserve"> In this programme, the Ministry of Intelligence publicly acknowledged using drones to identify protesters. In December 2022, the </w:t>
      </w:r>
      <w:r w:rsidRPr="24BADBAF">
        <w:rPr>
          <w:i/>
          <w:iCs/>
        </w:rPr>
        <w:t>Keyhan</w:t>
      </w:r>
      <w:r w:rsidRPr="00023CDA">
        <w:t xml:space="preserve"> newspaper reported that the Intelligence Organization of the Qom Provincial Guard announced the arrest of several “rioters” in Qom and indicated that not only “instigators of illegal gatherings” in Qom but also some of the “main rioters” had been identified through drone surveillance.</w:t>
      </w:r>
      <w:r w:rsidRPr="00710513">
        <w:rPr>
          <w:rStyle w:val="FootnoteReference"/>
        </w:rPr>
        <w:footnoteReference w:id="2410"/>
      </w:r>
    </w:p>
    <w:p w14:paraId="617F4CBC" w14:textId="77777777" w:rsidR="00023CDA" w:rsidRPr="00023CDA" w:rsidRDefault="00023CDA" w:rsidP="008B2AED">
      <w:pPr>
        <w:pStyle w:val="SingleTxtG"/>
        <w:numPr>
          <w:ilvl w:val="0"/>
          <w:numId w:val="4"/>
        </w:numPr>
        <w:ind w:left="1134" w:firstLine="0"/>
      </w:pPr>
      <w:r w:rsidRPr="00023CDA">
        <w:lastRenderedPageBreak/>
        <w:t xml:space="preserve">Since 2021, ARTICLE 19 has tracked the advances in technology being developed to disable VPNs, </w:t>
      </w:r>
      <w:hyperlink r:id="rId30" w:history="1">
        <w:r w:rsidRPr="00C53952">
          <w:rPr>
            <w:rStyle w:val="Hyperlink"/>
            <w:color w:val="0D0D0D" w:themeColor="text1" w:themeTint="F2"/>
          </w:rPr>
          <w:t>including Deep Packet Inspection</w:t>
        </w:r>
      </w:hyperlink>
      <w:r w:rsidRPr="00C53952">
        <w:rPr>
          <w:color w:val="0D0D0D" w:themeColor="text1" w:themeTint="F2"/>
        </w:rPr>
        <w:t>.</w:t>
      </w:r>
      <w:r w:rsidRPr="00C53952">
        <w:rPr>
          <w:rStyle w:val="FootnoteReference"/>
          <w:color w:val="0D0D0D" w:themeColor="text1" w:themeTint="F2"/>
        </w:rPr>
        <w:footnoteReference w:id="2411"/>
      </w:r>
      <w:r w:rsidRPr="00C53952">
        <w:rPr>
          <w:color w:val="0D0D0D" w:themeColor="text1" w:themeTint="F2"/>
        </w:rPr>
        <w:t xml:space="preserve"> The Open Observatory of Network Interference (OONI) has also </w:t>
      </w:r>
      <w:hyperlink r:id="rId31" w:history="1">
        <w:r w:rsidRPr="00C53952">
          <w:rPr>
            <w:rStyle w:val="Hyperlink"/>
            <w:color w:val="0D0D0D" w:themeColor="text1" w:themeTint="F2"/>
          </w:rPr>
          <w:t>detected blocking of certain protocols</w:t>
        </w:r>
      </w:hyperlink>
      <w:r w:rsidRPr="00C53952">
        <w:rPr>
          <w:color w:val="0D0D0D" w:themeColor="text1" w:themeTint="F2"/>
        </w:rPr>
        <w:t xml:space="preserve"> that aid in disabling circumvention tools in Iran. While the Apple App store was censored and eventually reopened, the Google Play store remains blocked to this day. Google’s Android operating system takes up a share of </w:t>
      </w:r>
      <w:hyperlink r:id="rId32" w:history="1">
        <w:r w:rsidRPr="00C53952">
          <w:rPr>
            <w:rStyle w:val="Hyperlink"/>
            <w:color w:val="0D0D0D" w:themeColor="text1" w:themeTint="F2"/>
          </w:rPr>
          <w:t>90 per cent of mobile users in Iran</w:t>
        </w:r>
      </w:hyperlink>
      <w:r w:rsidRPr="00C53952">
        <w:rPr>
          <w:color w:val="0D0D0D" w:themeColor="text1" w:themeTint="F2"/>
        </w:rPr>
        <w:t xml:space="preserve">. The censorship of this app store has added an additional hurdle for acquiring safe and secure VPNs </w:t>
      </w:r>
      <w:r w:rsidRPr="00023CDA">
        <w:t xml:space="preserve">for </w:t>
      </w:r>
      <w:proofErr w:type="gramStart"/>
      <w:r w:rsidRPr="00023CDA">
        <w:t>the majority of</w:t>
      </w:r>
      <w:proofErr w:type="gramEnd"/>
      <w:r w:rsidRPr="00023CDA">
        <w:t xml:space="preserve"> Iranian users. Most recently, there have been unconfirmed reports that state-produced VPNs have been distributed for potentially malicious purposes.</w:t>
      </w:r>
      <w:r w:rsidRPr="00710513">
        <w:rPr>
          <w:rStyle w:val="FootnoteReference"/>
        </w:rPr>
        <w:footnoteReference w:id="2412"/>
      </w:r>
    </w:p>
    <w:p w14:paraId="6BAFA8BB" w14:textId="77777777" w:rsidR="00023CDA" w:rsidRPr="00023CDA" w:rsidRDefault="00023CDA" w:rsidP="008B2AED">
      <w:pPr>
        <w:pStyle w:val="SingleTxtG"/>
        <w:numPr>
          <w:ilvl w:val="0"/>
          <w:numId w:val="4"/>
        </w:numPr>
        <w:ind w:left="1134" w:firstLine="0"/>
      </w:pPr>
      <w:r w:rsidRPr="00023CDA">
        <w:t>First</w:t>
      </w:r>
      <w:r w:rsidRPr="00023CDA">
        <w:rPr>
          <w:lang w:val="en-US"/>
        </w:rPr>
        <w:t xml:space="preserve"> </w:t>
      </w:r>
      <w:r w:rsidRPr="00023CDA">
        <w:t>noticed</w:t>
      </w:r>
      <w:r w:rsidRPr="00023CDA">
        <w:rPr>
          <w:lang w:val="en-US"/>
        </w:rPr>
        <w:t xml:space="preserve"> in 2020, “</w:t>
      </w:r>
      <w:proofErr w:type="spellStart"/>
      <w:r w:rsidRPr="00023CDA">
        <w:rPr>
          <w:lang w:val="en-US"/>
        </w:rPr>
        <w:t>Bouldspy</w:t>
      </w:r>
      <w:proofErr w:type="spellEnd"/>
      <w:r w:rsidRPr="00023CDA">
        <w:rPr>
          <w:lang w:val="en-US"/>
        </w:rPr>
        <w:t>” is surveillance-ware attributed to FARAJA by researchers.</w:t>
      </w:r>
      <w:r w:rsidRPr="00710513">
        <w:rPr>
          <w:rStyle w:val="FootnoteReference"/>
        </w:rPr>
        <w:footnoteReference w:id="2413"/>
      </w:r>
      <w:r w:rsidRPr="00023CDA">
        <w:rPr>
          <w:lang w:val="en-US"/>
        </w:rPr>
        <w:t xml:space="preserve"> </w:t>
      </w:r>
      <w:r w:rsidRPr="00023CDA">
        <w:t>Physically</w:t>
      </w:r>
      <w:r w:rsidRPr="00023CDA">
        <w:rPr>
          <w:lang w:val="en-US"/>
        </w:rPr>
        <w:t xml:space="preserve"> installed on devices by inserting code into legitimate applications, law enforcement forces can then activate </w:t>
      </w:r>
      <w:proofErr w:type="gramStart"/>
      <w:r w:rsidRPr="00023CDA">
        <w:rPr>
          <w:lang w:val="en-US"/>
        </w:rPr>
        <w:t>a number of</w:t>
      </w:r>
      <w:proofErr w:type="gramEnd"/>
      <w:r w:rsidRPr="00023CDA">
        <w:rPr>
          <w:lang w:val="en-US"/>
        </w:rPr>
        <w:t xml:space="preserve"> capabilities. In addition to recording voice calls over </w:t>
      </w:r>
      <w:proofErr w:type="gramStart"/>
      <w:r w:rsidRPr="00023CDA">
        <w:rPr>
          <w:lang w:val="en-US"/>
        </w:rPr>
        <w:t>a number of</w:t>
      </w:r>
      <w:proofErr w:type="gramEnd"/>
      <w:r w:rsidRPr="00023CDA">
        <w:rPr>
          <w:lang w:val="en-US"/>
        </w:rPr>
        <w:t xml:space="preserve"> applications, this technology has the capacity to monitor device information, all files on the device, log inputs, store locations, extract SMS, record audio, and take photos and screenshots. Based on exfiltrated data from servers for the spyware, at a minimum, there is credible information that this constituted more than 66,000 call logs, 100,000 contacts, 9,000 key logs, 400,000 text messages, and 2,500 photos. Typically, device users would not be aware of this surveillance.</w:t>
      </w:r>
      <w:r w:rsidRPr="00710513">
        <w:rPr>
          <w:rStyle w:val="FootnoteReference"/>
        </w:rPr>
        <w:footnoteReference w:id="2414"/>
      </w:r>
      <w:r w:rsidRPr="00023CDA">
        <w:rPr>
          <w:lang w:val="en-US"/>
        </w:rPr>
        <w:t xml:space="preserve"> Researchers noticed a spike in use in September 2022, which has steadily increased until at least February 2024. Victims include device users inside and outside Iran.</w:t>
      </w:r>
      <w:r w:rsidRPr="00710513">
        <w:rPr>
          <w:rStyle w:val="FootnoteReference"/>
        </w:rPr>
        <w:footnoteReference w:id="2415"/>
      </w:r>
      <w:r w:rsidRPr="00023CDA">
        <w:rPr>
          <w:lang w:val="en-US"/>
        </w:rPr>
        <w:t xml:space="preserve"> Researchers found the highest level of use in the autumn of 2022 were in Tehran, West Azerbaijan, and Kurdistan provinces. Credible information shows that 536 women and men were </w:t>
      </w:r>
      <w:proofErr w:type="gramStart"/>
      <w:r w:rsidRPr="00023CDA">
        <w:rPr>
          <w:lang w:val="en-US"/>
        </w:rPr>
        <w:t>affected</w:t>
      </w:r>
      <w:proofErr w:type="gramEnd"/>
      <w:r w:rsidRPr="00023CDA">
        <w:rPr>
          <w:lang w:val="en-US"/>
        </w:rPr>
        <w:t xml:space="preserve"> and victims included minorities such as Iranian Kurds, Baluchis, Azeris, and possibly Armenian Christian groups.</w:t>
      </w:r>
      <w:r w:rsidRPr="00710513">
        <w:rPr>
          <w:rStyle w:val="FootnoteReference"/>
        </w:rPr>
        <w:footnoteReference w:id="2416"/>
      </w:r>
    </w:p>
    <w:p w14:paraId="4CE8F602" w14:textId="77777777" w:rsidR="00023CDA" w:rsidRPr="00023CDA" w:rsidRDefault="00023CDA" w:rsidP="008B2AED">
      <w:pPr>
        <w:pStyle w:val="SingleTxtG"/>
        <w:numPr>
          <w:ilvl w:val="0"/>
          <w:numId w:val="4"/>
        </w:numPr>
        <w:ind w:left="1134" w:firstLine="0"/>
      </w:pPr>
      <w:r w:rsidRPr="00023CDA">
        <w:t xml:space="preserve">FARAJA has reportedly developed an application called </w:t>
      </w:r>
      <w:r w:rsidRPr="24BADBAF">
        <w:rPr>
          <w:i/>
          <w:iCs/>
        </w:rPr>
        <w:t>Nazer</w:t>
      </w:r>
      <w:r w:rsidRPr="00023CDA">
        <w:t xml:space="preserve"> which enables security officers and vetted volunteers to report offenders of mandatory </w:t>
      </w:r>
      <w:r w:rsidRPr="24BADBAF">
        <w:rPr>
          <w:i/>
          <w:iCs/>
        </w:rPr>
        <w:t xml:space="preserve">hijab </w:t>
      </w:r>
      <w:r w:rsidRPr="00023CDA">
        <w:t>laws.</w:t>
      </w:r>
      <w:r w:rsidRPr="00710513">
        <w:rPr>
          <w:rStyle w:val="FootnoteReference"/>
        </w:rPr>
        <w:footnoteReference w:id="2417"/>
      </w:r>
      <w:r w:rsidRPr="00023CDA">
        <w:t xml:space="preserve"> The authorities had previously set up a phone line and messaging service for members of the public to report offenders.</w:t>
      </w:r>
      <w:r w:rsidRPr="00710513">
        <w:rPr>
          <w:rStyle w:val="FootnoteReference"/>
        </w:rPr>
        <w:footnoteReference w:id="2418"/>
      </w:r>
      <w:r w:rsidRPr="00023CDA">
        <w:t xml:space="preserve"> The Mission was able to access the application and review its functionalities which may be expanded to members of the public to report hijab-related offenders in light of Article 36 of the </w:t>
      </w:r>
      <w:r w:rsidRPr="24BADBAF">
        <w:rPr>
          <w:i/>
          <w:iCs/>
        </w:rPr>
        <w:t>Bill</w:t>
      </w:r>
      <w:r w:rsidRPr="00023CDA">
        <w:t xml:space="preserve"> to </w:t>
      </w:r>
      <w:r w:rsidRPr="24BADBAF">
        <w:rPr>
          <w:i/>
          <w:iCs/>
        </w:rPr>
        <w:t>Support</w:t>
      </w:r>
      <w:r w:rsidRPr="00023CDA">
        <w:t xml:space="preserve"> the </w:t>
      </w:r>
      <w:r w:rsidRPr="24BADBAF">
        <w:rPr>
          <w:i/>
          <w:iCs/>
        </w:rPr>
        <w:t>Family by</w:t>
      </w:r>
      <w:r w:rsidRPr="00023CDA">
        <w:t xml:space="preserve"> Promoting the </w:t>
      </w:r>
      <w:r w:rsidRPr="24BADBAF">
        <w:rPr>
          <w:i/>
          <w:iCs/>
        </w:rPr>
        <w:t>Culture of Chastity and Hijab.</w:t>
      </w:r>
      <w:r w:rsidRPr="00710513">
        <w:rPr>
          <w:rStyle w:val="FootnoteReference"/>
        </w:rPr>
        <w:footnoteReference w:id="2419"/>
      </w:r>
    </w:p>
    <w:p w14:paraId="2032901B" w14:textId="62353743" w:rsidR="00023CDA" w:rsidRPr="00023CDA" w:rsidRDefault="00023CDA" w:rsidP="008B2AED">
      <w:pPr>
        <w:pStyle w:val="SingleTxtG"/>
        <w:numPr>
          <w:ilvl w:val="0"/>
          <w:numId w:val="4"/>
        </w:numPr>
        <w:ind w:left="1134" w:firstLine="0"/>
      </w:pPr>
      <w:r w:rsidRPr="00023CDA">
        <w:t xml:space="preserve">The Mission reviewed publicly available information regarding allegations that numerous foreign countries and companies had been involved in exporting equipment that is </w:t>
      </w:r>
      <w:r w:rsidRPr="00023CDA">
        <w:lastRenderedPageBreak/>
        <w:t>used for digital surveillance in Iran.</w:t>
      </w:r>
      <w:r w:rsidRPr="00710513">
        <w:rPr>
          <w:rStyle w:val="FootnoteReference"/>
        </w:rPr>
        <w:footnoteReference w:id="2420"/>
      </w:r>
      <w:r w:rsidRPr="00023CDA">
        <w:t xml:space="preserve"> Additional inquiries into the supply chains and compliance with human rights due diligence </w:t>
      </w:r>
      <w:r w:rsidR="0035276F">
        <w:t>are</w:t>
      </w:r>
      <w:r w:rsidRPr="00023CDA">
        <w:t xml:space="preserve"> necessary to</w:t>
      </w:r>
      <w:r w:rsidR="0035276F">
        <w:t xml:space="preserve"> have a complete assessment</w:t>
      </w:r>
      <w:r w:rsidRPr="00023CDA">
        <w:t>.</w:t>
      </w:r>
    </w:p>
    <w:p w14:paraId="4ECF2C6E" w14:textId="77777777" w:rsidR="00023CDA" w:rsidRPr="00023CDA" w:rsidRDefault="00023CDA" w:rsidP="00D158F2">
      <w:pPr>
        <w:pStyle w:val="H1G"/>
      </w:pPr>
      <w:r w:rsidRPr="00023CDA">
        <w:tab/>
      </w:r>
      <w:bookmarkStart w:id="167" w:name="_Toc161759128"/>
      <w:r w:rsidRPr="00023CDA">
        <w:t>G.</w:t>
      </w:r>
      <w:r w:rsidRPr="00023CDA">
        <w:tab/>
        <w:t>Digital rights and gender</w:t>
      </w:r>
      <w:bookmarkEnd w:id="167"/>
    </w:p>
    <w:p w14:paraId="7CE862E1" w14:textId="77777777" w:rsidR="00023CDA" w:rsidRPr="00023CDA" w:rsidRDefault="00023CDA" w:rsidP="008B2AED">
      <w:pPr>
        <w:pStyle w:val="SingleTxtG"/>
        <w:numPr>
          <w:ilvl w:val="0"/>
          <w:numId w:val="4"/>
        </w:numPr>
        <w:ind w:left="1134" w:firstLine="0"/>
      </w:pPr>
      <w:r w:rsidRPr="00023CDA">
        <w:t xml:space="preserve">As highlighted by the United Nations Special Rapporteur on the promotion and protection of the right to freedom of opinion and expression, “Digital technology is a double-edged sword, amplifying opportunities for expression, </w:t>
      </w:r>
      <w:proofErr w:type="gramStart"/>
      <w:r w:rsidRPr="00023CDA">
        <w:t>participation</w:t>
      </w:r>
      <w:proofErr w:type="gramEnd"/>
      <w:r w:rsidRPr="00023CDA">
        <w:t xml:space="preserve"> and the sharing of information in ways unimaginable in the past but also multiplying online risks and threats. Gendered disinformation is not a new phenomenon, but, fuelled by new technologies and social media, it has gained traction, threatening, intimidating, </w:t>
      </w:r>
      <w:proofErr w:type="gramStart"/>
      <w:r w:rsidRPr="00023CDA">
        <w:t>harming</w:t>
      </w:r>
      <w:proofErr w:type="gramEnd"/>
      <w:r w:rsidRPr="00023CDA">
        <w:t xml:space="preserve"> and silencing women and gender nonconforming persons. The negative consequences go far beyond the targeted individuals and undermine human rights, gender equality, inclusive </w:t>
      </w:r>
      <w:proofErr w:type="gramStart"/>
      <w:r w:rsidRPr="00023CDA">
        <w:t>democracy</w:t>
      </w:r>
      <w:proofErr w:type="gramEnd"/>
      <w:r w:rsidRPr="00023CDA">
        <w:t xml:space="preserve"> and sustainable development.”</w:t>
      </w:r>
      <w:r w:rsidRPr="00710513">
        <w:rPr>
          <w:rStyle w:val="FootnoteReference"/>
        </w:rPr>
        <w:footnoteReference w:id="2421"/>
      </w:r>
    </w:p>
    <w:p w14:paraId="7A2659A8" w14:textId="77777777" w:rsidR="00023CDA" w:rsidRPr="00023CDA" w:rsidRDefault="00023CDA" w:rsidP="008B2AED">
      <w:pPr>
        <w:pStyle w:val="SingleTxtG"/>
        <w:numPr>
          <w:ilvl w:val="0"/>
          <w:numId w:val="4"/>
        </w:numPr>
        <w:ind w:left="1134" w:firstLine="0"/>
      </w:pPr>
      <w:r w:rsidRPr="00023CDA">
        <w:t xml:space="preserve">This is particularly true in Iran, where women have been affected by the repression of freedom of expression, </w:t>
      </w:r>
      <w:proofErr w:type="gramStart"/>
      <w:r w:rsidRPr="00023CDA">
        <w:t>association</w:t>
      </w:r>
      <w:proofErr w:type="gramEnd"/>
      <w:r w:rsidRPr="00023CDA">
        <w:t xml:space="preserve"> and assembly for decades, but have also faced additional restrictions due to their gender and the mandatory </w:t>
      </w:r>
      <w:r w:rsidRPr="24BADBAF">
        <w:rPr>
          <w:i/>
          <w:iCs/>
        </w:rPr>
        <w:t xml:space="preserve">hijab </w:t>
      </w:r>
      <w:r w:rsidRPr="00023CDA">
        <w:t xml:space="preserve">laws in particular, in accessing public space and participating in public life. The Internet offered new spaces for women and girls to express themselves, shape public discourse, including against the mandatory </w:t>
      </w:r>
      <w:r w:rsidRPr="24BADBAF">
        <w:rPr>
          <w:i/>
          <w:iCs/>
        </w:rPr>
        <w:t xml:space="preserve">hijab, </w:t>
      </w:r>
      <w:r w:rsidRPr="00023CDA">
        <w:t xml:space="preserve">demand their rights, </w:t>
      </w:r>
      <w:proofErr w:type="gramStart"/>
      <w:r w:rsidRPr="00C53952">
        <w:t>seek</w:t>
      </w:r>
      <w:proofErr w:type="gramEnd"/>
      <w:r w:rsidRPr="00C53952">
        <w:t xml:space="preserve"> and receive information, including on sexual and reproductive rights, and organize themselves.</w:t>
      </w:r>
      <w:r w:rsidRPr="00C53952">
        <w:rPr>
          <w:rStyle w:val="FootnoteReference"/>
        </w:rPr>
        <w:footnoteReference w:id="2422"/>
      </w:r>
    </w:p>
    <w:p w14:paraId="2C4A6F0E" w14:textId="77777777" w:rsidR="00023CDA" w:rsidRPr="00023CDA" w:rsidRDefault="00023CDA" w:rsidP="008B2AED">
      <w:pPr>
        <w:pStyle w:val="SingleTxtG"/>
        <w:numPr>
          <w:ilvl w:val="0"/>
          <w:numId w:val="4"/>
        </w:numPr>
        <w:ind w:left="1134" w:firstLine="0"/>
      </w:pPr>
      <w:r w:rsidRPr="00023CDA">
        <w:t xml:space="preserve">Women activists have seized the digital space to launch breakthrough campaigns for gender equality and against violence against women in Iran. Social media has also become an essential tool to amplify the voices of Iranian women who publicly protest mandatory </w:t>
      </w:r>
      <w:r w:rsidRPr="24BADBAF">
        <w:rPr>
          <w:i/>
          <w:iCs/>
        </w:rPr>
        <w:t>hijab</w:t>
      </w:r>
      <w:r w:rsidRPr="00023CDA">
        <w:t xml:space="preserve"> with campaigns such as My Stealthy Freedom and its related campaign #White Wednesdays </w:t>
      </w:r>
      <w:r w:rsidRPr="00023CDA">
        <w:rPr>
          <w:rtl/>
        </w:rPr>
        <w:t>سفید_های_چهارشنبه</w:t>
      </w:r>
      <w:r w:rsidRPr="00023CDA">
        <w:t xml:space="preserve"># </w:t>
      </w:r>
      <w:proofErr w:type="gramStart"/>
      <w:r w:rsidRPr="00023CDA">
        <w:t>and ,</w:t>
      </w:r>
      <w:r w:rsidRPr="00023CDA">
        <w:rPr>
          <w:rtl/>
        </w:rPr>
        <w:t>انقالب</w:t>
      </w:r>
      <w:proofErr w:type="gramEnd"/>
      <w:r w:rsidRPr="00023CDA">
        <w:rPr>
          <w:rtl/>
        </w:rPr>
        <w:t>_خیابان_دختران</w:t>
      </w:r>
      <w:r w:rsidRPr="00023CDA">
        <w:t xml:space="preserve"># (#GirlsOfRevolutionStreet) in relation to women removing their headscarves while standing on an electricity box on Tehran’s </w:t>
      </w:r>
      <w:proofErr w:type="spellStart"/>
      <w:r w:rsidRPr="00023CDA">
        <w:t>Enghelab</w:t>
      </w:r>
      <w:proofErr w:type="spellEnd"/>
      <w:r w:rsidRPr="00023CDA">
        <w:t xml:space="preserve"> (Revolution) Street.</w:t>
      </w:r>
      <w:r w:rsidRPr="00710513">
        <w:rPr>
          <w:rStyle w:val="FootnoteReference"/>
        </w:rPr>
        <w:footnoteReference w:id="2423"/>
      </w:r>
    </w:p>
    <w:p w14:paraId="3E932AA7" w14:textId="77777777" w:rsidR="00023CDA" w:rsidRPr="00023CDA" w:rsidRDefault="00023CDA" w:rsidP="008B2AED">
      <w:pPr>
        <w:pStyle w:val="SingleTxtG"/>
        <w:numPr>
          <w:ilvl w:val="0"/>
          <w:numId w:val="4"/>
        </w:numPr>
        <w:ind w:left="1134" w:firstLine="0"/>
      </w:pPr>
      <w:r w:rsidRPr="00023CDA">
        <w:t xml:space="preserve">Online expression also offered the possibility to break social taboos. In August 2020, scores of women shared on social media their stories of sexual harassment and assault, protected by the anonymity provided by the Internet and campaigns and initiatives such as </w:t>
      </w:r>
      <w:proofErr w:type="spellStart"/>
      <w:r w:rsidRPr="00023CDA">
        <w:lastRenderedPageBreak/>
        <w:t>Harasswatch</w:t>
      </w:r>
      <w:proofErr w:type="spellEnd"/>
      <w:r w:rsidRPr="00710513">
        <w:rPr>
          <w:rStyle w:val="FootnoteReference"/>
        </w:rPr>
        <w:footnoteReference w:id="2424"/>
      </w:r>
      <w:r w:rsidRPr="00023CDA">
        <w:t xml:space="preserve"> and #me_too_Iran provided platforms for women to share their experience of sexual harassment or rape.</w:t>
      </w:r>
      <w:r w:rsidRPr="00710513">
        <w:rPr>
          <w:rStyle w:val="FootnoteReference"/>
        </w:rPr>
        <w:footnoteReference w:id="2425"/>
      </w:r>
      <w:r w:rsidRPr="00023CDA">
        <w:t xml:space="preserve"> Women have used technology to mitigate the restrictions imposed by the authorities on women and avoid the morality police through a phone application called </w:t>
      </w:r>
      <w:proofErr w:type="spellStart"/>
      <w:r w:rsidRPr="24BADBAF">
        <w:rPr>
          <w:i/>
          <w:iCs/>
        </w:rPr>
        <w:t>Gershad</w:t>
      </w:r>
      <w:proofErr w:type="spellEnd"/>
      <w:r w:rsidRPr="00023CDA">
        <w:t xml:space="preserve"> through which they can signal the presence of “morality police” forces in areas and users avoid them.</w:t>
      </w:r>
      <w:r w:rsidRPr="00710513">
        <w:rPr>
          <w:rStyle w:val="FootnoteReference"/>
        </w:rPr>
        <w:footnoteReference w:id="2426"/>
      </w:r>
    </w:p>
    <w:p w14:paraId="2ED815D8" w14:textId="77777777" w:rsidR="00023CDA" w:rsidRPr="00023CDA" w:rsidRDefault="00023CDA" w:rsidP="008B2AED">
      <w:pPr>
        <w:pStyle w:val="SingleTxtG"/>
        <w:numPr>
          <w:ilvl w:val="0"/>
          <w:numId w:val="4"/>
        </w:numPr>
        <w:ind w:left="1134" w:firstLine="0"/>
      </w:pPr>
      <w:r w:rsidRPr="00023CDA">
        <w:t>Digital space has also offered a platform for lesbian, gay, bisexual, transgender and queer people in a country where consensual same-sex relations are criminalized and those deemed in breach of the Islamic Penal Code provisions may incur a death sentences.</w:t>
      </w:r>
      <w:r w:rsidRPr="00710513">
        <w:rPr>
          <w:rStyle w:val="FootnoteReference"/>
        </w:rPr>
        <w:footnoteReference w:id="2427"/>
      </w:r>
      <w:r w:rsidRPr="00023CDA">
        <w:t xml:space="preserve"> The digital space allows LGBTQI people to seek and receive information on their rights and offers some visibility and a relatively anonymous space to discuss LGBTQI+ rights. It has also facilitated connecting between and among LGBTQI people, receiving and sharing information, </w:t>
      </w:r>
      <w:proofErr w:type="gramStart"/>
      <w:r w:rsidRPr="00023CDA">
        <w:t>organizing</w:t>
      </w:r>
      <w:proofErr w:type="gramEnd"/>
      <w:r w:rsidRPr="00023CDA">
        <w:t xml:space="preserve"> and advocating.</w:t>
      </w:r>
      <w:r w:rsidRPr="00710513">
        <w:rPr>
          <w:rStyle w:val="FootnoteReference"/>
        </w:rPr>
        <w:footnoteReference w:id="2428"/>
      </w:r>
    </w:p>
    <w:p w14:paraId="2B83B76C" w14:textId="77777777" w:rsidR="00023CDA" w:rsidRPr="00023CDA" w:rsidRDefault="00023CDA" w:rsidP="008B2AED">
      <w:pPr>
        <w:pStyle w:val="SingleTxtG"/>
        <w:numPr>
          <w:ilvl w:val="0"/>
          <w:numId w:val="4"/>
        </w:numPr>
        <w:ind w:left="1134" w:firstLine="0"/>
      </w:pPr>
      <w:r w:rsidRPr="00023CDA">
        <w:t>Despite these promises, as discussed above, these very same online spaces and digital technology expose women to new dangers and threats, such as online surveillance, defamation, smear campaigns questioning their morality or personal and sexual lives in breach of their right to privacy, in the form of “doxing”,</w:t>
      </w:r>
      <w:r w:rsidRPr="00710513">
        <w:rPr>
          <w:rStyle w:val="FootnoteReference"/>
        </w:rPr>
        <w:footnoteReference w:id="2429"/>
      </w:r>
      <w:r w:rsidRPr="00023CDA">
        <w:t xml:space="preserve"> “trolling” and online harassment as explained below, which have inter alia led to self-censorship.</w:t>
      </w:r>
    </w:p>
    <w:p w14:paraId="772085DE" w14:textId="005FE9BF" w:rsidR="00023CDA" w:rsidRPr="00023CDA" w:rsidRDefault="00023CDA" w:rsidP="008B2AED">
      <w:pPr>
        <w:pStyle w:val="SingleTxtG"/>
        <w:numPr>
          <w:ilvl w:val="0"/>
          <w:numId w:val="4"/>
        </w:numPr>
        <w:ind w:left="1134" w:firstLine="0"/>
      </w:pPr>
      <w:proofErr w:type="gramStart"/>
      <w:r w:rsidRPr="00023CDA">
        <w:t>This phenomena</w:t>
      </w:r>
      <w:proofErr w:type="gramEnd"/>
      <w:r w:rsidRPr="00023CDA">
        <w:t xml:space="preserve"> is not novel in the context of the “Woman, Life, freedom” movement, In May 2022, shortly before the 2022 protests, feminists and activists linked to the #metoo movement in Iran had come under coordinated attacks from bots and trolls on Instagram mainly. According to a report published by the organization </w:t>
      </w:r>
      <w:proofErr w:type="spellStart"/>
      <w:r w:rsidRPr="00023CDA">
        <w:t>Qurium</w:t>
      </w:r>
      <w:proofErr w:type="spellEnd"/>
      <w:r w:rsidRPr="00023CDA">
        <w:t>,</w:t>
      </w:r>
      <w:r w:rsidRPr="00710513">
        <w:rPr>
          <w:rStyle w:val="FootnoteReference"/>
        </w:rPr>
        <w:footnoteReference w:id="2430"/>
      </w:r>
      <w:r w:rsidRPr="00023CDA">
        <w:t xml:space="preserve"> the activists were suddenly inundated by </w:t>
      </w:r>
      <w:proofErr w:type="gramStart"/>
      <w:r w:rsidRPr="00023CDA">
        <w:t>a large number of</w:t>
      </w:r>
      <w:proofErr w:type="gramEnd"/>
      <w:r w:rsidRPr="00023CDA">
        <w:t xml:space="preserve"> fake followers flooding their accounts on social media.</w:t>
      </w:r>
      <w:r w:rsidRPr="00710513">
        <w:rPr>
          <w:rStyle w:val="FootnoteReference"/>
        </w:rPr>
        <w:footnoteReference w:id="2431"/>
      </w:r>
      <w:r w:rsidRPr="00023CDA">
        <w:t xml:space="preserve"> </w:t>
      </w:r>
      <w:proofErr w:type="spellStart"/>
      <w:r w:rsidRPr="00023CDA">
        <w:t>Qurium</w:t>
      </w:r>
      <w:proofErr w:type="spellEnd"/>
      <w:r w:rsidRPr="00023CDA">
        <w:t xml:space="preserve"> estimated that 3,000 new followers had been added on a daily basis for several weeks to the @me_too_movement_iran account. Research by digital forensics and </w:t>
      </w:r>
      <w:r w:rsidRPr="00023CDA">
        <w:lastRenderedPageBreak/>
        <w:t xml:space="preserve">security </w:t>
      </w:r>
      <w:r w:rsidR="008E22A6" w:rsidRPr="008E22A6">
        <w:t>organiz</w:t>
      </w:r>
      <w:r w:rsidRPr="00023CDA">
        <w:t xml:space="preserve">ation </w:t>
      </w:r>
      <w:proofErr w:type="spellStart"/>
      <w:r w:rsidRPr="00023CDA">
        <w:t>Qurium</w:t>
      </w:r>
      <w:proofErr w:type="spellEnd"/>
      <w:r w:rsidRPr="00023CDA">
        <w:t xml:space="preserve"> traced the fake followers to companies paid to generate these followers based in Pakistan. </w:t>
      </w:r>
      <w:proofErr w:type="spellStart"/>
      <w:r w:rsidRPr="00023CDA">
        <w:t>Qurium</w:t>
      </w:r>
      <w:proofErr w:type="spellEnd"/>
      <w:r w:rsidRPr="00023CDA">
        <w:t xml:space="preserve"> estimated that thousands of US dollars had been invested in this coordinated unauthentic behaviour campaign. In an open letter published by prominent members of the MeToo movement in Iran, but based abroad and addressed to META, the women explained that fake followers bombarded some 20 accounts and pages of known feminists, women’s rights activists as well as feminist and women’s rights advocacy pages such as “</w:t>
      </w:r>
      <w:proofErr w:type="spellStart"/>
      <w:r w:rsidRPr="00023CDA">
        <w:t>me_too_movement_iran</w:t>
      </w:r>
      <w:proofErr w:type="spellEnd"/>
      <w:r w:rsidRPr="00023CDA">
        <w:t xml:space="preserve">” “Awakening”, “Eight Hundred Women”, “Everyday Feminism,” “Cheragh Academy” and “Harassment watch”. Not only were they flooded with negative and harassing </w:t>
      </w:r>
      <w:proofErr w:type="gramStart"/>
      <w:r w:rsidRPr="00023CDA">
        <w:t>comments</w:t>
      </w:r>
      <w:proofErr w:type="gramEnd"/>
      <w:r w:rsidRPr="00023CDA">
        <w:t xml:space="preserve"> but the attack also damaged the credibility of the accounts they targeted, resulting in a significant loss in engagement, likes and viewership.</w:t>
      </w:r>
      <w:r w:rsidRPr="00710513">
        <w:rPr>
          <w:rStyle w:val="FootnoteReference"/>
        </w:rPr>
        <w:footnoteReference w:id="2432"/>
      </w:r>
    </w:p>
    <w:p w14:paraId="35BC9B79" w14:textId="2AAABE5D" w:rsidR="00023CDA" w:rsidRPr="00023CDA" w:rsidRDefault="00023CDA" w:rsidP="008B2AED">
      <w:pPr>
        <w:pStyle w:val="SingleTxtG"/>
        <w:numPr>
          <w:ilvl w:val="0"/>
          <w:numId w:val="4"/>
        </w:numPr>
        <w:ind w:left="1134" w:firstLine="0"/>
      </w:pPr>
      <w:r w:rsidRPr="00023CDA">
        <w:t>The Iranian authorities, far from combatting online violence against women, are suspected to be orchestrating</w:t>
      </w:r>
      <w:r w:rsidRPr="00710513">
        <w:rPr>
          <w:rStyle w:val="FootnoteReference"/>
        </w:rPr>
        <w:footnoteReference w:id="2433"/>
      </w:r>
      <w:r w:rsidRPr="00023CDA">
        <w:t xml:space="preserve"> some of these online attacks against prominent journalists,</w:t>
      </w:r>
      <w:r w:rsidRPr="00710513">
        <w:rPr>
          <w:rStyle w:val="FootnoteReference"/>
        </w:rPr>
        <w:footnoteReference w:id="2434"/>
      </w:r>
      <w:r w:rsidRPr="00023CDA">
        <w:t xml:space="preserve"> activists, women human rights defenders, and government critics.</w:t>
      </w:r>
      <w:r w:rsidRPr="00710513">
        <w:rPr>
          <w:rStyle w:val="FootnoteReference"/>
        </w:rPr>
        <w:footnoteReference w:id="2435"/>
      </w:r>
    </w:p>
    <w:p w14:paraId="1FA53452" w14:textId="77777777" w:rsidR="00023CDA" w:rsidRPr="00023CDA" w:rsidRDefault="00023CDA" w:rsidP="008B2AED">
      <w:pPr>
        <w:pStyle w:val="SingleTxtG"/>
        <w:numPr>
          <w:ilvl w:val="0"/>
          <w:numId w:val="4"/>
        </w:numPr>
        <w:ind w:left="1134" w:firstLine="0"/>
      </w:pPr>
      <w:r w:rsidRPr="00023CDA">
        <w:t>Women journalists, including those reporting from outside Iran, faced serious threats with attacks ranging from death threats to invasive comments targeting their personal live</w:t>
      </w:r>
      <w:r w:rsidRPr="00710513">
        <w:rPr>
          <w:rStyle w:val="FootnoteReference"/>
        </w:rPr>
        <w:footnoteReference w:id="2436"/>
      </w:r>
    </w:p>
    <w:p w14:paraId="1FD4EC95" w14:textId="77777777" w:rsidR="00023CDA" w:rsidRPr="00023CDA" w:rsidRDefault="00023CDA" w:rsidP="008B2AED">
      <w:pPr>
        <w:pStyle w:val="SingleTxtG"/>
        <w:numPr>
          <w:ilvl w:val="0"/>
          <w:numId w:val="4"/>
        </w:numPr>
        <w:ind w:left="1134" w:firstLine="0"/>
      </w:pPr>
      <w:r w:rsidRPr="00023CDA">
        <w:t>While the practice of online violence against women and threats of violence, including against their family members, and smear campaigns started several years ago, such attacks appear to have increased since the 2022 protests. One witness received threats of rape, death threats and sexually graphic messages insulting her slain sister and calling her a “whore” on social media.</w:t>
      </w:r>
      <w:r w:rsidRPr="00710513">
        <w:rPr>
          <w:rStyle w:val="FootnoteReference"/>
        </w:rPr>
        <w:footnoteReference w:id="2437"/>
      </w:r>
      <w:r w:rsidRPr="00023CDA">
        <w:t xml:space="preserve"> BBC Persian journalist were subject to threats including death threats and their families were sent offensive material concerning the journalists.</w:t>
      </w:r>
      <w:r w:rsidRPr="00710513">
        <w:rPr>
          <w:rStyle w:val="FootnoteReference"/>
        </w:rPr>
        <w:footnoteReference w:id="2438"/>
      </w:r>
    </w:p>
    <w:p w14:paraId="4684CBD9" w14:textId="2FC2C3B7" w:rsidR="00023CDA" w:rsidRPr="00023CDA" w:rsidRDefault="00023CDA" w:rsidP="008B2AED">
      <w:pPr>
        <w:pStyle w:val="SingleTxtG"/>
        <w:numPr>
          <w:ilvl w:val="0"/>
          <w:numId w:val="4"/>
        </w:numPr>
        <w:ind w:left="1134" w:firstLine="0"/>
      </w:pPr>
      <w:r w:rsidRPr="00023CDA">
        <w:t>LGBTQ</w:t>
      </w:r>
      <w:r w:rsidR="0053573B">
        <w:t>I+ were</w:t>
      </w:r>
      <w:r w:rsidRPr="00023CDA">
        <w:t xml:space="preserve"> also targeted online and subjected to hate speech. In this regard, the Human Rights Committee in its November 2023 concluding observations on Iran noted that while the Charter of Citizenship Rights bans spread of hatred […] it is particularly concerned by multiple reports of hate speech by public officials, instigating prejudice against LGBT persons (articles 2, 20, 26 and 27).</w:t>
      </w:r>
      <w:r w:rsidRPr="00710513">
        <w:rPr>
          <w:rStyle w:val="FootnoteReference"/>
        </w:rPr>
        <w:footnoteReference w:id="2439"/>
      </w:r>
    </w:p>
    <w:p w14:paraId="6F8D14C1" w14:textId="77777777" w:rsidR="00023CDA" w:rsidRPr="00023CDA" w:rsidRDefault="00023CDA" w:rsidP="008B2AED">
      <w:pPr>
        <w:pStyle w:val="SingleTxtG"/>
        <w:numPr>
          <w:ilvl w:val="0"/>
          <w:numId w:val="4"/>
        </w:numPr>
        <w:ind w:left="1134" w:firstLine="0"/>
      </w:pPr>
      <w:r w:rsidRPr="00023CDA">
        <w:t>A prominent defender of LGBTQI+ rights referred to homophobia emanating from the State as illustrated by several statements by Iranian officials.</w:t>
      </w:r>
      <w:r w:rsidRPr="00710513">
        <w:rPr>
          <w:rStyle w:val="FootnoteReference"/>
        </w:rPr>
        <w:footnoteReference w:id="2440"/>
      </w:r>
      <w:r w:rsidRPr="00023CDA">
        <w:t xml:space="preserve"> They also described the deluge of attacks online from both State-affiliated media and opposition outlets and social media accounts after they suggested that some of the key actors of the “Woman, Life, Freedom” movement identified as queer or gay.</w:t>
      </w:r>
      <w:r w:rsidRPr="00710513">
        <w:rPr>
          <w:rStyle w:val="FootnoteReference"/>
        </w:rPr>
        <w:footnoteReference w:id="2441"/>
      </w:r>
      <w:r w:rsidRPr="00023CDA">
        <w:t xml:space="preserve"> The activist expressed frustration with social media platforms for insufficiently ensuring that their platforms are safe and free from harassment, intimidation, and threats including death and rape threats.</w:t>
      </w:r>
      <w:r w:rsidRPr="00710513">
        <w:rPr>
          <w:rStyle w:val="FootnoteReference"/>
        </w:rPr>
        <w:footnoteReference w:id="2442"/>
      </w:r>
    </w:p>
    <w:p w14:paraId="1262108D" w14:textId="164740CB" w:rsidR="00023CDA" w:rsidRPr="00023CDA" w:rsidRDefault="00023CDA" w:rsidP="00416400">
      <w:pPr>
        <w:pStyle w:val="H1G"/>
      </w:pPr>
      <w:r w:rsidRPr="00023CDA">
        <w:lastRenderedPageBreak/>
        <w:tab/>
      </w:r>
      <w:bookmarkStart w:id="168" w:name="_Toc161759129"/>
      <w:r w:rsidR="0044239D">
        <w:t>H</w:t>
      </w:r>
      <w:r w:rsidRPr="00023CDA">
        <w:t>.</w:t>
      </w:r>
      <w:r w:rsidRPr="00023CDA">
        <w:tab/>
        <w:t>Findings</w:t>
      </w:r>
      <w:bookmarkEnd w:id="168"/>
    </w:p>
    <w:p w14:paraId="57219C01" w14:textId="77777777" w:rsidR="00023CDA" w:rsidRPr="00023CDA" w:rsidRDefault="24BADBAF" w:rsidP="24BADBAF">
      <w:pPr>
        <w:pStyle w:val="SingleTxtG"/>
        <w:numPr>
          <w:ilvl w:val="0"/>
          <w:numId w:val="4"/>
        </w:numPr>
        <w:ind w:left="1134" w:firstLine="0"/>
        <w:rPr>
          <w:lang w:val="en"/>
        </w:rPr>
      </w:pPr>
      <w:r w:rsidRPr="24BADBAF">
        <w:rPr>
          <w:lang w:val="en"/>
        </w:rPr>
        <w:t>The Mission finds that the Iranian authorities have made use of a variety of digital means to prevent protests and punish protesters and those in support of the “Woman, Life, Freedom” movement, including through Internet shutdowns and disruptions and various forms of online surveillance.</w:t>
      </w:r>
      <w:r>
        <w:t xml:space="preserve"> The gradual closing of the digital space over the last two decades, has increasingly become part of the Government’s armoury of tools and tactics for silencing and punishing those protesting or acting in solidarity as well as shielding themselves from accountability. The consequences include the unwarranted restriction of freedom of expression, peaceful assembly and association, the right to privacy, but also encroach on the rights to physical and mental integrity, life, and a range of economic, </w:t>
      </w:r>
      <w:proofErr w:type="gramStart"/>
      <w:r>
        <w:t>social</w:t>
      </w:r>
      <w:proofErr w:type="gramEnd"/>
      <w:r>
        <w:t xml:space="preserve"> and cultural rights, that are the collateral damage of these aggressive measures by the State.</w:t>
      </w:r>
    </w:p>
    <w:p w14:paraId="3F6AC7B4" w14:textId="77777777" w:rsidR="00023CDA" w:rsidRPr="00023CDA" w:rsidRDefault="24BADBAF" w:rsidP="24BADBAF">
      <w:pPr>
        <w:pStyle w:val="SingleTxtG"/>
        <w:numPr>
          <w:ilvl w:val="0"/>
          <w:numId w:val="4"/>
        </w:numPr>
        <w:ind w:left="1134" w:firstLine="0"/>
        <w:rPr>
          <w:lang w:val="en"/>
        </w:rPr>
      </w:pPr>
      <w:r w:rsidRPr="24BADBAF">
        <w:rPr>
          <w:lang w:val="en"/>
        </w:rPr>
        <w:t xml:space="preserve">Iran’s domestic legal framework allows a wide range of Government security institutions the exercise of unchecked control over Iranians’ access to cyber space as well as regulating content. The restrictions of online expression imposed by the </w:t>
      </w:r>
      <w:r>
        <w:t xml:space="preserve">Computer Crimes Law and its criminalization of content protected by international human rights </w:t>
      </w:r>
      <w:proofErr w:type="gramStart"/>
      <w:r>
        <w:t>law,</w:t>
      </w:r>
      <w:proofErr w:type="gramEnd"/>
      <w:r>
        <w:t xml:space="preserve"> violate article 19 of the ICCPR. Grounds such as “chastity” and “public morality”, “propaganda against the system” or content against officials and governmental and public institutions do not constitute legitimate grounds for restrictions under article 19 (3).</w:t>
      </w:r>
      <w:r w:rsidRPr="24BADBAF">
        <w:rPr>
          <w:lang w:val="en"/>
        </w:rPr>
        <w:t xml:space="preserve"> This is further exacerbated by the lack of opportunities for appeal or independent oversight of decisions related to such restrictions.</w:t>
      </w:r>
    </w:p>
    <w:p w14:paraId="7E7C0919" w14:textId="59F970D7" w:rsidR="00023CDA" w:rsidRPr="00023CDA" w:rsidRDefault="24BADBAF" w:rsidP="24BADBAF">
      <w:pPr>
        <w:pStyle w:val="SingleTxtG"/>
        <w:numPr>
          <w:ilvl w:val="0"/>
          <w:numId w:val="4"/>
        </w:numPr>
        <w:ind w:left="1134" w:firstLine="0"/>
        <w:rPr>
          <w:lang w:val="en"/>
        </w:rPr>
      </w:pPr>
      <w:r>
        <w:t xml:space="preserve">The Mission has established a pattern of Internet </w:t>
      </w:r>
      <w:r w:rsidRPr="24BADBAF">
        <w:rPr>
          <w:lang w:val="en"/>
        </w:rPr>
        <w:t xml:space="preserve">shutdowns </w:t>
      </w:r>
      <w:r>
        <w:t xml:space="preserve">to restrict connectivity at protest times and locations, especially in the minority-populated region of </w:t>
      </w:r>
      <w:proofErr w:type="spellStart"/>
      <w:r>
        <w:t>Sistan</w:t>
      </w:r>
      <w:proofErr w:type="spellEnd"/>
      <w:r>
        <w:t xml:space="preserve"> and </w:t>
      </w:r>
      <w:proofErr w:type="spellStart"/>
      <w:r>
        <w:t>Baluchestan</w:t>
      </w:r>
      <w:proofErr w:type="spellEnd"/>
      <w:r>
        <w:t xml:space="preserve"> where Internet disruptions were particularly consistent. </w:t>
      </w:r>
      <w:proofErr w:type="gramStart"/>
      <w:r>
        <w:t>The blocking of social media platforms and messaging services,</w:t>
      </w:r>
      <w:proofErr w:type="gramEnd"/>
      <w:r>
        <w:t xml:space="preserve"> were such that they could not be accessed but via VPNs</w:t>
      </w:r>
      <w:r w:rsidRPr="24BADBAF">
        <w:rPr>
          <w:lang w:val="en"/>
        </w:rPr>
        <w:t xml:space="preserve">. The reasons given by the Government for the restrictions, namely that they were imposed to prevent incitement to </w:t>
      </w:r>
      <w:proofErr w:type="gramStart"/>
      <w:r w:rsidRPr="24BADBAF">
        <w:rPr>
          <w:lang w:val="en"/>
        </w:rPr>
        <w:t>violence</w:t>
      </w:r>
      <w:proofErr w:type="gramEnd"/>
      <w:r w:rsidRPr="24BADBAF">
        <w:rPr>
          <w:lang w:val="en"/>
        </w:rPr>
        <w:t xml:space="preserve"> does not alone constitute legitimate grounds as provided for by Article 19 of the ICCPR. Given the largely peaceful nature of the protests, as discussed in previous sections, the maintenance of public order, should have been accomplished through measures targeting those engaged in violence, rather than imposed through blanket restrictions on all protesters as well as the population at large, through Internet shutdowns, disruptions and the blocking of social media platforms and other sites.</w:t>
      </w:r>
    </w:p>
    <w:p w14:paraId="7775F393" w14:textId="77777777" w:rsidR="00023CDA" w:rsidRPr="00023CDA" w:rsidRDefault="24BADBAF" w:rsidP="24BADBAF">
      <w:pPr>
        <w:pStyle w:val="SingleTxtG"/>
        <w:numPr>
          <w:ilvl w:val="0"/>
          <w:numId w:val="4"/>
        </w:numPr>
        <w:ind w:left="1134" w:firstLine="0"/>
        <w:rPr>
          <w:lang w:val="en"/>
        </w:rPr>
      </w:pPr>
      <w:r w:rsidRPr="24BADBAF">
        <w:rPr>
          <w:lang w:val="en"/>
        </w:rPr>
        <w:t xml:space="preserve">Even if there were legitimate grounds to impose some shutdowns, </w:t>
      </w:r>
      <w:proofErr w:type="gramStart"/>
      <w:r w:rsidRPr="24BADBAF">
        <w:rPr>
          <w:lang w:val="en"/>
        </w:rPr>
        <w:t>namely</w:t>
      </w:r>
      <w:proofErr w:type="gramEnd"/>
      <w:r w:rsidRPr="24BADBAF">
        <w:rPr>
          <w:lang w:val="en"/>
        </w:rPr>
        <w:t xml:space="preserve"> to prevent incitement to violence, these restrictions do not meet the tests of lawfulness, necessity and proportionality and non-discrimination. As established above, Internet shutdowns affected </w:t>
      </w:r>
      <w:r>
        <w:t xml:space="preserve">vast parts of the territory, </w:t>
      </w:r>
      <w:proofErr w:type="gramStart"/>
      <w:r>
        <w:t>took</w:t>
      </w:r>
      <w:proofErr w:type="gramEnd"/>
      <w:r>
        <w:t xml:space="preserve"> place over prolonged periods of time or a specific area on a regular basis. Due to their effect, these restrictions were tantamount to complete shutdowns, which is not necessary to achieve a legitimate aim. Given their indiscriminate and widespread impact, including on the livelihoods of protesters and the wider population, especially women, the shutdowns were also not proportionate and do not constitute the least intrusive instrument to achieve any legitimate purpose.</w:t>
      </w:r>
    </w:p>
    <w:p w14:paraId="030E3309" w14:textId="77777777" w:rsidR="00023CDA" w:rsidRPr="00023CDA" w:rsidRDefault="00023CDA" w:rsidP="24BADBAF">
      <w:pPr>
        <w:pStyle w:val="SingleTxtG"/>
        <w:numPr>
          <w:ilvl w:val="0"/>
          <w:numId w:val="4"/>
        </w:numPr>
        <w:ind w:left="1134" w:firstLine="0"/>
        <w:rPr>
          <w:lang w:val="en"/>
        </w:rPr>
      </w:pPr>
      <w:r w:rsidRPr="00023CDA">
        <w:rPr>
          <w:lang w:val="en"/>
        </w:rPr>
        <w:t>In</w:t>
      </w:r>
      <w:r w:rsidRPr="00023CDA">
        <w:t xml:space="preserve"> addition, the shutdowns and other restrictions described above were also discriminatory. Based on the accounts of witnesses and connectivity data, the Mission is satisfied that Internet disruptions occurred predominantly in minority areas, such as Kurdistan and </w:t>
      </w:r>
      <w:proofErr w:type="spellStart"/>
      <w:r w:rsidRPr="00023CDA">
        <w:t>Sistan</w:t>
      </w:r>
      <w:proofErr w:type="spellEnd"/>
      <w:r w:rsidRPr="00023CDA">
        <w:t xml:space="preserve"> and </w:t>
      </w:r>
      <w:proofErr w:type="spellStart"/>
      <w:r w:rsidRPr="00023CDA">
        <w:t>Baluchestan</w:t>
      </w:r>
      <w:proofErr w:type="spellEnd"/>
      <w:r w:rsidRPr="00023CDA">
        <w:t xml:space="preserve"> provinces. The available information confirms that cities where Internet has been most disrupted have also been subjected to brutality, including the Kurdish and Baluch ethnic minorities populated areas, where use of force resulting in injuries and the largest protesters´ fatalities were reported.</w:t>
      </w:r>
      <w:r w:rsidRPr="00710513">
        <w:rPr>
          <w:rStyle w:val="FootnoteReference"/>
        </w:rPr>
        <w:footnoteReference w:id="2443"/>
      </w:r>
      <w:r w:rsidRPr="00023CDA">
        <w:t xml:space="preserve"> The Internet restrictions also had the effect of impairing the capacity to report on open media on the use of force by law enforcement during the protests, for example by posting audio-visual material about the ongoing events. When accompanied by additional repressive measures,</w:t>
      </w:r>
      <w:r w:rsidRPr="00710513">
        <w:rPr>
          <w:rStyle w:val="FootnoteReference"/>
        </w:rPr>
        <w:footnoteReference w:id="2444"/>
      </w:r>
      <w:r w:rsidRPr="00023CDA">
        <w:t xml:space="preserve"> these restrictions also interfere with the right to peaceful assembly.</w:t>
      </w:r>
      <w:r w:rsidRPr="00710513">
        <w:rPr>
          <w:rStyle w:val="FootnoteReference"/>
        </w:rPr>
        <w:footnoteReference w:id="2445"/>
      </w:r>
      <w:r w:rsidRPr="00023CDA">
        <w:t xml:space="preserve"> The timing and geographic scope of the Internet disruptions and the unavailability of messaging and social media applications appear </w:t>
      </w:r>
      <w:r w:rsidRPr="00023CDA">
        <w:lastRenderedPageBreak/>
        <w:t>to have been aimed at preventing people from organizing and attending protests, in violation of the right to peaceful assembly.</w:t>
      </w:r>
    </w:p>
    <w:p w14:paraId="2E0F67E1" w14:textId="77777777" w:rsidR="00EF2005" w:rsidRDefault="24BADBAF" w:rsidP="24BADBAF">
      <w:pPr>
        <w:pStyle w:val="SingleTxtG"/>
        <w:numPr>
          <w:ilvl w:val="0"/>
          <w:numId w:val="4"/>
        </w:numPr>
        <w:ind w:left="1134" w:firstLine="0"/>
        <w:rPr>
          <w:lang w:val="en"/>
        </w:rPr>
      </w:pPr>
      <w:r w:rsidRPr="24BADBAF">
        <w:rPr>
          <w:lang w:val="en"/>
        </w:rPr>
        <w:t>Based</w:t>
      </w:r>
      <w:r>
        <w:t xml:space="preserve"> on the above, the shutdowns and the restrictions on social media and other </w:t>
      </w:r>
      <w:proofErr w:type="gramStart"/>
      <w:r>
        <w:t>sites,</w:t>
      </w:r>
      <w:proofErr w:type="gramEnd"/>
      <w:r>
        <w:t xml:space="preserve"> constitute an undue restriction of Article 19 of the ICCPR and thus a violation of the right to freedom of expression and opinion. Moreover, shutdowns and restrictions on social media and other sites, seem to be intended or have the effect of limiting accountability for human rights violations.</w:t>
      </w:r>
    </w:p>
    <w:p w14:paraId="41AEF233" w14:textId="0AB001FB" w:rsidR="00931238" w:rsidRPr="00EF2005" w:rsidRDefault="24BADBAF" w:rsidP="24BADBAF">
      <w:pPr>
        <w:pStyle w:val="SingleTxtG"/>
        <w:numPr>
          <w:ilvl w:val="0"/>
          <w:numId w:val="4"/>
        </w:numPr>
        <w:ind w:left="1134" w:firstLine="0"/>
        <w:rPr>
          <w:lang w:val="en"/>
        </w:rPr>
      </w:pPr>
      <w:r w:rsidRPr="24BADBAF">
        <w:rPr>
          <w:lang w:val="en"/>
        </w:rPr>
        <w:t>The</w:t>
      </w:r>
      <w:r>
        <w:t xml:space="preserve"> use of online expression, especially on social media platforms as evidence for purposes of incriminating protesters, served to intimidate and prevent protesters from expressing dissent or </w:t>
      </w:r>
      <w:r w:rsidR="008E22A6" w:rsidRPr="008E22A6">
        <w:t>organiz</w:t>
      </w:r>
      <w:r>
        <w:t>ing support to the “Woman, Life, Freedom” movement, and are in violation of the right to freedom of expression and the right to privacy. Women protesters, human rights defenders, and journalists were particularly affected. At the same time, the authorities appear to have condoned, if not actively participated in doxing, smear campaigns and other demeaning forms of online harassment of women, minorities and LGBTQI community, for their support or involvement in the protests.</w:t>
      </w:r>
    </w:p>
    <w:p w14:paraId="7D556CD7" w14:textId="17EA5F97" w:rsidR="00C34A93" w:rsidRPr="00C34A93" w:rsidRDefault="00A90A3D" w:rsidP="00EE30EA">
      <w:pPr>
        <w:pStyle w:val="HChG"/>
      </w:pPr>
      <w:r>
        <w:tab/>
      </w:r>
      <w:bookmarkStart w:id="169" w:name="_Toc161759130"/>
      <w:r w:rsidR="00C34A93" w:rsidRPr="00C34A93">
        <w:t>V</w:t>
      </w:r>
      <w:r w:rsidR="00D63E8A">
        <w:t>II</w:t>
      </w:r>
      <w:r w:rsidR="00C34A93" w:rsidRPr="00C34A93">
        <w:t xml:space="preserve">I. </w:t>
      </w:r>
      <w:r w:rsidR="00C34A93" w:rsidRPr="00C34A93">
        <w:tab/>
        <w:t xml:space="preserve">Repression of women and girls defying the mandatory </w:t>
      </w:r>
      <w:r w:rsidR="00C34A93" w:rsidRPr="24BADBAF">
        <w:rPr>
          <w:i/>
          <w:iCs/>
        </w:rPr>
        <w:t>hijab</w:t>
      </w:r>
      <w:r w:rsidR="00C34A93" w:rsidRPr="00C34A93">
        <w:t xml:space="preserve"> laws</w:t>
      </w:r>
      <w:bookmarkEnd w:id="169"/>
      <w:r w:rsidR="00C34A93" w:rsidRPr="00C34A93">
        <w:t xml:space="preserve"> </w:t>
      </w:r>
    </w:p>
    <w:p w14:paraId="513D6C11" w14:textId="77777777" w:rsidR="00C34A93" w:rsidRPr="00C34A93" w:rsidRDefault="24BADBAF" w:rsidP="24BADBAF">
      <w:pPr>
        <w:pStyle w:val="SingleTxtG"/>
        <w:rPr>
          <w:i/>
          <w:iCs/>
        </w:rPr>
      </w:pPr>
      <w:r w:rsidRPr="24BADBAF">
        <w:rPr>
          <w:i/>
          <w:iCs/>
        </w:rPr>
        <w:t>“The intensified oppression of women through the mandatory hijab – a disgraceful State policy – will not force us to conform because we believe that the mandatory hijab imposed by the government is neither a religious obligation nor a cultural tradition. Rather, it is a means to maintain authority and submission throughout society. The abolition of the mandatory hijab is equivalent to the abolition of all roots of religious tyranny and the breaking of the chains of authoritarian oppression.”</w:t>
      </w:r>
    </w:p>
    <w:p w14:paraId="3C679AAC" w14:textId="77777777" w:rsidR="00C34A93" w:rsidRPr="00C34A93" w:rsidRDefault="24BADBAF" w:rsidP="00507D5D">
      <w:pPr>
        <w:pStyle w:val="SingleTxtG"/>
        <w:spacing w:after="0"/>
        <w:jc w:val="right"/>
      </w:pPr>
      <w:r>
        <w:t xml:space="preserve">Excerpt of the speech of Kiana Rahmani, daughter of Narges Mohammadi, </w:t>
      </w:r>
    </w:p>
    <w:p w14:paraId="6DA591CC" w14:textId="77777777" w:rsidR="00C34A93" w:rsidRPr="00C34A93" w:rsidRDefault="24BADBAF" w:rsidP="00507D5D">
      <w:pPr>
        <w:pStyle w:val="SingleTxtG"/>
        <w:spacing w:after="0"/>
        <w:jc w:val="right"/>
      </w:pPr>
      <w:r>
        <w:t xml:space="preserve">accepting the Nobel Peace Prize on her behalf </w:t>
      </w:r>
    </w:p>
    <w:p w14:paraId="03D72CBC" w14:textId="77777777" w:rsidR="00C34A93" w:rsidRPr="00C34A93" w:rsidRDefault="24BADBAF" w:rsidP="00507D5D">
      <w:pPr>
        <w:pStyle w:val="SingleTxtG"/>
        <w:spacing w:after="0"/>
        <w:jc w:val="right"/>
      </w:pPr>
      <w:r>
        <w:t xml:space="preserve">during the awarding of the Nobel Peace Prize for 2023 </w:t>
      </w:r>
    </w:p>
    <w:p w14:paraId="70DBD1E1" w14:textId="77777777" w:rsidR="00C34A93" w:rsidRPr="00C34A93" w:rsidRDefault="24BADBAF" w:rsidP="00507D5D">
      <w:pPr>
        <w:pStyle w:val="SingleTxtG"/>
        <w:jc w:val="right"/>
      </w:pPr>
      <w:r>
        <w:t>Oslo, Norway, December 2023.</w:t>
      </w:r>
    </w:p>
    <w:p w14:paraId="3C0F9DAC" w14:textId="77777777" w:rsidR="00C34A93" w:rsidRPr="00C34A93" w:rsidRDefault="24BADBAF" w:rsidP="24BADBAF">
      <w:pPr>
        <w:pStyle w:val="SingleTxtG"/>
        <w:rPr>
          <w:i/>
          <w:iCs/>
        </w:rPr>
      </w:pPr>
      <w:r w:rsidRPr="24BADBAF">
        <w:rPr>
          <w:i/>
          <w:iCs/>
        </w:rPr>
        <w:t>“Whether I have had any issues with the ‘morality police’? It is impossible to find one woman in Iran who hasn’t had an issue with the ‘morality police’ throughout her life.”</w:t>
      </w:r>
    </w:p>
    <w:p w14:paraId="07099B73" w14:textId="448C6D37" w:rsidR="00C34A93" w:rsidRPr="009427CF" w:rsidRDefault="00C34A93" w:rsidP="009427CF">
      <w:pPr>
        <w:pStyle w:val="SingleTxtG"/>
        <w:jc w:val="right"/>
      </w:pPr>
      <w:r w:rsidRPr="00C34A93">
        <w:t>Woman, Tehran province, 2023</w:t>
      </w:r>
      <w:r w:rsidRPr="00710513">
        <w:rPr>
          <w:rStyle w:val="FootnoteReference"/>
        </w:rPr>
        <w:footnoteReference w:id="2446"/>
      </w:r>
    </w:p>
    <w:p w14:paraId="169D2C6C" w14:textId="77777777" w:rsidR="00C34A93" w:rsidRPr="00C34A93" w:rsidRDefault="24BADBAF" w:rsidP="008B2AED">
      <w:pPr>
        <w:pStyle w:val="SingleTxtG"/>
        <w:numPr>
          <w:ilvl w:val="0"/>
          <w:numId w:val="4"/>
        </w:numPr>
        <w:ind w:left="1134" w:firstLine="0"/>
      </w:pPr>
      <w:r>
        <w:t xml:space="preserve">The protests that began in Iran in September 2022 were largely marked by images of women and girls removing and/or burning their </w:t>
      </w:r>
      <w:r w:rsidRPr="24BADBAF">
        <w:rPr>
          <w:i/>
          <w:iCs/>
        </w:rPr>
        <w:t>hijab</w:t>
      </w:r>
      <w:r>
        <w:t xml:space="preserve"> as they chanted “Woman, Life, Freedom”. For many of them, the custodial death of Jina Mahsa Amini was a stark reminder of the deep-rooted discrimination, in law and in practice, and violence against women and girls in Iran. It was also a reminder of women and girls’ denial of choice, which the mandatory </w:t>
      </w:r>
      <w:r w:rsidRPr="24BADBAF">
        <w:rPr>
          <w:i/>
          <w:iCs/>
        </w:rPr>
        <w:t>hijab</w:t>
      </w:r>
      <w:r>
        <w:t xml:space="preserve"> embodies. Shortly after her death, the news of the rape of a 15-year-old Baluchi girl by a police official in </w:t>
      </w:r>
      <w:proofErr w:type="spellStart"/>
      <w:r>
        <w:t>Sistan</w:t>
      </w:r>
      <w:proofErr w:type="spellEnd"/>
      <w:r>
        <w:t xml:space="preserve"> and Baluchistan province began spreading, triggering large protests across minority regions. These events reverberated deeply across all Iranians, of all ages, sex, and gender, bringing a unique gender and ethnic intersectional angle to the protests. Women and girls across the country played a prominent role in the protests, placing demands for women’s rights, equality, and non-discrimination at the centre of the broader struggle for accountability and for human rights in Iran. The protests received widespread social support, from men and boys across the country, LGBTQI+ persons, calling for respect of equality, human rights, and dignity for all. Professional groups such as lawyers, medical professionals, teachers, students, as well as members of the Iranian creative community actors, singers, and writers, also expressed support and denounced broader impunity and oppression within the context of the movement.</w:t>
      </w:r>
    </w:p>
    <w:p w14:paraId="26BDF411" w14:textId="798148D6" w:rsidR="00C34A93" w:rsidRPr="00C34A93" w:rsidRDefault="24BADBAF" w:rsidP="008B2AED">
      <w:pPr>
        <w:pStyle w:val="SingleTxtG"/>
        <w:numPr>
          <w:ilvl w:val="0"/>
          <w:numId w:val="4"/>
        </w:numPr>
        <w:ind w:left="1134" w:firstLine="0"/>
      </w:pPr>
      <w:r>
        <w:t xml:space="preserve">As acts of defiance of the mandatory </w:t>
      </w:r>
      <w:r w:rsidRPr="24BADBAF">
        <w:rPr>
          <w:i/>
          <w:iCs/>
        </w:rPr>
        <w:t>hijab</w:t>
      </w:r>
      <w:r>
        <w:t xml:space="preserve"> rules by women and girls multiplied during and after the September 2022 protests, so did pre-existing patterns of violence, including physical violence and beatings, by security forces against them. In parallel, State authorities </w:t>
      </w:r>
      <w:r>
        <w:lastRenderedPageBreak/>
        <w:t xml:space="preserve">sought to cement the already existing discriminatory legal framework against women and girls, through enhancing the role of the judiciary in enforcing the mandatory </w:t>
      </w:r>
      <w:r w:rsidRPr="24BADBAF">
        <w:rPr>
          <w:i/>
          <w:iCs/>
        </w:rPr>
        <w:t xml:space="preserve">hijab. </w:t>
      </w:r>
      <w:r>
        <w:t xml:space="preserve">The State also enlisted private entities and individuals to supplement, on occasions coercively, compliance with the mandatory </w:t>
      </w:r>
      <w:r w:rsidRPr="24BADBAF">
        <w:rPr>
          <w:i/>
          <w:iCs/>
        </w:rPr>
        <w:t>hijab</w:t>
      </w:r>
      <w:r>
        <w:t>.</w:t>
      </w:r>
      <w:r w:rsidRPr="24BADBAF">
        <w:rPr>
          <w:i/>
          <w:iCs/>
        </w:rPr>
        <w:t xml:space="preserve"> </w:t>
      </w:r>
      <w:r>
        <w:t>This led to further restrictions on women’s rights, including enforced institutionalized discrimination and elements of segregation against women and girls. Despite years of tireless activism for their rights by Iranian women and girls, Government authorities have failed to address their relentless demands for equality, to end of discrimination, and have prevented women and girls from exercise self-determination, choice, and autonomy in their lives. Instead, as evidenced below, the authorities have escalated the repression against women and girls across the country and those acting in solidarity with them.</w:t>
      </w:r>
    </w:p>
    <w:p w14:paraId="6048F8EE" w14:textId="10189AA4" w:rsidR="00C34A93" w:rsidRPr="00C34A93" w:rsidRDefault="00D511C9" w:rsidP="00A11235">
      <w:pPr>
        <w:pStyle w:val="H1G"/>
      </w:pPr>
      <w:r>
        <w:tab/>
      </w:r>
      <w:bookmarkStart w:id="170" w:name="_Toc161759131"/>
      <w:r w:rsidR="00A11235">
        <w:t>A</w:t>
      </w:r>
      <w:r>
        <w:t>.</w:t>
      </w:r>
      <w:r>
        <w:tab/>
      </w:r>
      <w:r w:rsidR="00C34A93" w:rsidRPr="00C34A93">
        <w:t>Lack of protection under domestic law</w:t>
      </w:r>
      <w:bookmarkEnd w:id="170"/>
      <w:r w:rsidR="00C34A93" w:rsidRPr="00C34A93">
        <w:t xml:space="preserve"> </w:t>
      </w:r>
    </w:p>
    <w:p w14:paraId="6A82AA9C" w14:textId="6FD4434F" w:rsidR="00C34A93" w:rsidRPr="00C34A93" w:rsidRDefault="00C34A93" w:rsidP="24BADBAF">
      <w:pPr>
        <w:pStyle w:val="SingleTxtG"/>
        <w:numPr>
          <w:ilvl w:val="0"/>
          <w:numId w:val="4"/>
        </w:numPr>
        <w:ind w:left="1134" w:firstLine="0"/>
        <w:rPr>
          <w:lang w:val="en"/>
        </w:rPr>
      </w:pPr>
      <w:r w:rsidRPr="00C34A93">
        <w:t>Since late December and early January 2023, when public or street protests had largely subsided, State officials began calling for a joint coordinated response by responsible institutions, including ministries, the police, and the judiciary, to</w:t>
      </w:r>
      <w:r w:rsidRPr="00C34A93">
        <w:rPr>
          <w:lang w:val="en"/>
        </w:rPr>
        <w:t xml:space="preserve"> “fulfill their legal obligations” and enforce implementation of the mandatory hijab laws.</w:t>
      </w:r>
      <w:r w:rsidRPr="00710513">
        <w:rPr>
          <w:rStyle w:val="FootnoteReference"/>
        </w:rPr>
        <w:footnoteReference w:id="2447"/>
      </w:r>
      <w:r w:rsidRPr="00C34A93">
        <w:rPr>
          <w:lang w:val="en"/>
        </w:rPr>
        <w:t xml:space="preserve"> On 6 March 2023, the Chief of the Judiciary announced that “all officials are endeavoring with support from the judiciary and the executive, to use all resources to confront individuals who, in order to assist the enemy, commit this sin (of not wearing the hijab) which violates public decency and order”.</w:t>
      </w:r>
      <w:r w:rsidRPr="00710513">
        <w:rPr>
          <w:rStyle w:val="FootnoteReference"/>
        </w:rPr>
        <w:footnoteReference w:id="2448"/>
      </w:r>
      <w:r w:rsidRPr="00C34A93">
        <w:rPr>
          <w:lang w:val="en"/>
        </w:rPr>
        <w:t xml:space="preserve"> Later that month, on 30 March 2023, the Ministry of Interior warned that </w:t>
      </w:r>
      <w:r w:rsidRPr="00C34A93">
        <w:t xml:space="preserve">“No form of retreating or tolerance with regards to [breaches] of traditional principles, rules, and values has taken place and shall take place”, and </w:t>
      </w:r>
      <w:r w:rsidRPr="00C34A93">
        <w:rPr>
          <w:lang w:val="en"/>
        </w:rPr>
        <w:t>promised that the judiciary, law enforcement, and other relevant bodies would take joint action “against those breaking the norms”.</w:t>
      </w:r>
      <w:r w:rsidRPr="00710513">
        <w:rPr>
          <w:rStyle w:val="FootnoteReference"/>
        </w:rPr>
        <w:footnoteReference w:id="2449"/>
      </w:r>
    </w:p>
    <w:p w14:paraId="31D80EF2" w14:textId="7596E047" w:rsidR="00C34A93" w:rsidRPr="00C34A93" w:rsidRDefault="00C34A93" w:rsidP="008B2AED">
      <w:pPr>
        <w:pStyle w:val="SingleTxtG"/>
        <w:numPr>
          <w:ilvl w:val="0"/>
          <w:numId w:val="4"/>
        </w:numPr>
        <w:ind w:left="1134" w:firstLine="0"/>
      </w:pPr>
      <w:r w:rsidRPr="00C34A93">
        <w:t xml:space="preserve"> Reports suggesting that the “morality police” had been disbanded after Jina Mahsa Amini’s death in their custody, were promptly refuted by official media.</w:t>
      </w:r>
      <w:r w:rsidRPr="00710513">
        <w:rPr>
          <w:rStyle w:val="FootnoteReference"/>
        </w:rPr>
        <w:footnoteReference w:id="2450"/>
      </w:r>
      <w:r w:rsidRPr="00C34A93">
        <w:t xml:space="preserve"> Amid conflicting narratives, State officials began referring to the use of “</w:t>
      </w:r>
      <w:r w:rsidRPr="24BADBAF">
        <w:rPr>
          <w:i/>
          <w:iCs/>
        </w:rPr>
        <w:t>up to-date smart methods and technology</w:t>
      </w:r>
      <w:r w:rsidRPr="00C34A93">
        <w:t>” and “</w:t>
      </w:r>
      <w:r w:rsidRPr="24BADBAF">
        <w:rPr>
          <w:i/>
          <w:iCs/>
        </w:rPr>
        <w:t>intelligent confrontation</w:t>
      </w:r>
      <w:r w:rsidRPr="00C34A93">
        <w:t>”</w:t>
      </w:r>
      <w:r w:rsidRPr="00710513">
        <w:rPr>
          <w:rStyle w:val="FootnoteReference"/>
        </w:rPr>
        <w:footnoteReference w:id="2451"/>
      </w:r>
      <w:r w:rsidRPr="00C34A93">
        <w:t xml:space="preserve"> to force women and girls into compliance with the mandatory </w:t>
      </w:r>
      <w:r w:rsidRPr="24BADBAF">
        <w:rPr>
          <w:i/>
          <w:iCs/>
        </w:rPr>
        <w:t>hijab</w:t>
      </w:r>
      <w:r w:rsidRPr="00C34A93">
        <w:t xml:space="preserve"> laws. In addition, on 15 March 2023, a member of the Cultural Commission of Parliament confirmed the introduction of “</w:t>
      </w:r>
      <w:r w:rsidRPr="24BADBAF">
        <w:rPr>
          <w:i/>
          <w:iCs/>
        </w:rPr>
        <w:t xml:space="preserve">new intelligence measures” </w:t>
      </w:r>
      <w:r w:rsidRPr="00C34A93">
        <w:t>instead of “physical</w:t>
      </w:r>
      <w:r w:rsidRPr="24BADBAF">
        <w:rPr>
          <w:i/>
          <w:iCs/>
        </w:rPr>
        <w:t xml:space="preserve"> confrontation” </w:t>
      </w:r>
      <w:r w:rsidRPr="00C34A93">
        <w:t>to enforce the hijab laws,</w:t>
      </w:r>
      <w:r w:rsidRPr="00710513">
        <w:rPr>
          <w:rStyle w:val="FootnoteReference"/>
        </w:rPr>
        <w:footnoteReference w:id="2452"/>
      </w:r>
      <w:r w:rsidRPr="00C34A93">
        <w:t xml:space="preserve"> suggesting an apparent shift towards increased use of technology which later became the crux of the “</w:t>
      </w:r>
      <w:r w:rsidRPr="24BADBAF">
        <w:rPr>
          <w:i/>
          <w:iCs/>
        </w:rPr>
        <w:t xml:space="preserve">Hijab and Chastity” </w:t>
      </w:r>
      <w:r w:rsidRPr="00C34A93">
        <w:t xml:space="preserve">draft law. This notwithstanding, on 16 </w:t>
      </w:r>
      <w:r w:rsidRPr="00C34A93">
        <w:rPr>
          <w:lang w:val="en"/>
        </w:rPr>
        <w:t>July 2023, the FARAJA spokesperson announced the deployment of foot and car patrols adding that the “morality police” will not return to the streets</w:t>
      </w:r>
      <w:r w:rsidRPr="00C34A93">
        <w:t>.</w:t>
      </w:r>
      <w:r w:rsidRPr="00710513">
        <w:rPr>
          <w:rStyle w:val="FootnoteReference"/>
        </w:rPr>
        <w:footnoteReference w:id="2453"/>
      </w:r>
      <w:r w:rsidRPr="00C34A93">
        <w:t xml:space="preserve"> As noted below, however, “morality police” patrols returned to the streets shortly after the statement was issued.</w:t>
      </w:r>
    </w:p>
    <w:p w14:paraId="48C21F73" w14:textId="77777777" w:rsidR="00C34A93" w:rsidRPr="00C34A93" w:rsidRDefault="00C34A93" w:rsidP="008B2AED">
      <w:pPr>
        <w:pStyle w:val="SingleTxtG"/>
        <w:numPr>
          <w:ilvl w:val="0"/>
          <w:numId w:val="4"/>
        </w:numPr>
        <w:ind w:left="1134" w:firstLine="0"/>
      </w:pPr>
      <w:r w:rsidRPr="00C34A93">
        <w:t xml:space="preserve">State officials also consistently called for the increased role of the judiciary in enforcing compliance with the mandatory </w:t>
      </w:r>
      <w:r w:rsidRPr="24BADBAF">
        <w:rPr>
          <w:i/>
          <w:iCs/>
        </w:rPr>
        <w:t>hijab</w:t>
      </w:r>
      <w:r w:rsidRPr="00C34A93">
        <w:t xml:space="preserve"> laws. Already on 5 March 2023, and therefore prior to the introduction of the “Hijab and Chastity” draft law into Parliament on </w:t>
      </w:r>
      <w:r w:rsidRPr="00C34A93">
        <w:lastRenderedPageBreak/>
        <w:t xml:space="preserve">30 May 2023, the prosecutor of </w:t>
      </w:r>
      <w:proofErr w:type="spellStart"/>
      <w:r w:rsidRPr="00C34A93">
        <w:t>Bojnourd</w:t>
      </w:r>
      <w:proofErr w:type="spellEnd"/>
      <w:r w:rsidRPr="00C34A93">
        <w:t xml:space="preserve"> in Northern Khorasan province re-emphasized the role of the judiciary in prosecuting women who did not comply with mandatory hijab laws.</w:t>
      </w:r>
      <w:r w:rsidRPr="00710513">
        <w:rPr>
          <w:rStyle w:val="FootnoteReference"/>
        </w:rPr>
        <w:footnoteReference w:id="2454"/>
      </w:r>
      <w:r w:rsidRPr="00C34A93">
        <w:t xml:space="preserve"> </w:t>
      </w:r>
      <w:bookmarkStart w:id="171" w:name="_Hlk157936055"/>
      <w:r w:rsidRPr="00C34A93">
        <w:t xml:space="preserve">In the statement of 16 </w:t>
      </w:r>
      <w:r w:rsidRPr="00C34A93">
        <w:rPr>
          <w:lang w:val="en"/>
        </w:rPr>
        <w:t>July 2023, the FARAJA spokesperson warned that “</w:t>
      </w:r>
      <w:r w:rsidRPr="00C34A93">
        <w:t>legal action” would be taken against women and girls who transgressed these laws.</w:t>
      </w:r>
      <w:r w:rsidRPr="00710513">
        <w:rPr>
          <w:rStyle w:val="FootnoteReference"/>
        </w:rPr>
        <w:footnoteReference w:id="2455"/>
      </w:r>
      <w:bookmarkEnd w:id="171"/>
      <w:r w:rsidRPr="00C34A93">
        <w:t xml:space="preserve"> On 17 July 2023, official media reported the forthcoming deployment of “</w:t>
      </w:r>
      <w:r w:rsidRPr="24BADBAF">
        <w:rPr>
          <w:i/>
          <w:iCs/>
        </w:rPr>
        <w:t>standby judges</w:t>
      </w:r>
      <w:r w:rsidRPr="00C34A93">
        <w:t>” along with the “foot patrols” to adjudicate directly on the spot as to whether women who did so would be detained or released with a warning.</w:t>
      </w:r>
      <w:r w:rsidRPr="00710513">
        <w:rPr>
          <w:rStyle w:val="FootnoteReference"/>
        </w:rPr>
        <w:footnoteReference w:id="2456"/>
      </w:r>
      <w:r w:rsidRPr="00C34A93">
        <w:rPr>
          <w:lang w:val="en"/>
        </w:rPr>
        <w:t xml:space="preserve"> In January 2024, Qom’s police commander announced that the referral to the judiciary of cases of women found to be violating the mandatory </w:t>
      </w:r>
      <w:r w:rsidRPr="24BADBAF">
        <w:rPr>
          <w:i/>
          <w:iCs/>
          <w:lang w:val="en"/>
        </w:rPr>
        <w:t>hijab</w:t>
      </w:r>
      <w:r w:rsidRPr="00C34A93">
        <w:rPr>
          <w:lang w:val="en"/>
        </w:rPr>
        <w:t xml:space="preserve"> laws “has increased more than six times compared to last year”.</w:t>
      </w:r>
      <w:r w:rsidRPr="00710513">
        <w:rPr>
          <w:rStyle w:val="FootnoteReference"/>
        </w:rPr>
        <w:footnoteReference w:id="2457"/>
      </w:r>
    </w:p>
    <w:p w14:paraId="5A3D47D5" w14:textId="77777777" w:rsidR="00C34A93" w:rsidRPr="00C34A93" w:rsidRDefault="00C34A93" w:rsidP="24BADBAF">
      <w:pPr>
        <w:pStyle w:val="SingleTxtG"/>
        <w:numPr>
          <w:ilvl w:val="0"/>
          <w:numId w:val="4"/>
        </w:numPr>
        <w:ind w:left="1134" w:firstLine="0"/>
        <w:rPr>
          <w:lang w:val="en"/>
        </w:rPr>
      </w:pPr>
      <w:r w:rsidRPr="00C34A93">
        <w:t xml:space="preserve"> </w:t>
      </w:r>
      <w:r w:rsidRPr="00C34A93">
        <w:rPr>
          <w:lang w:val="en"/>
        </w:rPr>
        <w:t xml:space="preserve">State officials also announced that women would be deprived of their fundamental rights if found to be in violation of the mandatory </w:t>
      </w:r>
      <w:r w:rsidRPr="24BADBAF">
        <w:rPr>
          <w:i/>
          <w:iCs/>
          <w:lang w:val="en"/>
        </w:rPr>
        <w:t>hijab</w:t>
      </w:r>
      <w:r w:rsidRPr="00C34A93">
        <w:rPr>
          <w:lang w:val="en"/>
        </w:rPr>
        <w:t xml:space="preserve"> laws Official statements called for bans on such women’s access to public services, including bank services, and threatened to rescind their national identity cards.</w:t>
      </w:r>
      <w:r w:rsidRPr="00710513">
        <w:rPr>
          <w:rStyle w:val="FootnoteReference"/>
        </w:rPr>
        <w:footnoteReference w:id="2458"/>
      </w:r>
      <w:r w:rsidRPr="00C34A93">
        <w:rPr>
          <w:lang w:val="en"/>
        </w:rPr>
        <w:t xml:space="preserve"> For example, on 25 December 2022, an official from the Southern Khorasan governorate announced that, across the province, public and private institutions would no longer provide services to women without a </w:t>
      </w:r>
      <w:r w:rsidRPr="24BADBAF">
        <w:rPr>
          <w:i/>
          <w:iCs/>
          <w:lang w:val="en"/>
        </w:rPr>
        <w:t>hijab</w:t>
      </w:r>
      <w:r w:rsidRPr="00C34A93">
        <w:rPr>
          <w:lang w:val="en"/>
        </w:rPr>
        <w:t xml:space="preserve">, and that managers would also be held accountable if they provided services to women violating the mandatory </w:t>
      </w:r>
      <w:r w:rsidRPr="24BADBAF">
        <w:rPr>
          <w:i/>
          <w:iCs/>
          <w:lang w:val="en"/>
        </w:rPr>
        <w:t>hijab</w:t>
      </w:r>
      <w:r w:rsidRPr="00C34A93">
        <w:rPr>
          <w:lang w:val="en"/>
        </w:rPr>
        <w:t xml:space="preserve"> laws.</w:t>
      </w:r>
      <w:r w:rsidRPr="00710513">
        <w:rPr>
          <w:rStyle w:val="FootnoteReference"/>
        </w:rPr>
        <w:footnoteReference w:id="2459"/>
      </w:r>
      <w:r w:rsidRPr="00C34A93">
        <w:rPr>
          <w:lang w:val="en"/>
        </w:rPr>
        <w:t xml:space="preserve"> </w:t>
      </w:r>
    </w:p>
    <w:p w14:paraId="7BF99409" w14:textId="77777777" w:rsidR="00C34A93" w:rsidRPr="00C34A93" w:rsidRDefault="00C34A93" w:rsidP="008B2AED">
      <w:pPr>
        <w:pStyle w:val="SingleTxtG"/>
        <w:numPr>
          <w:ilvl w:val="0"/>
          <w:numId w:val="4"/>
        </w:numPr>
        <w:ind w:left="1134" w:firstLine="0"/>
      </w:pPr>
      <w:r w:rsidRPr="00C34A93">
        <w:t xml:space="preserve">Official statements also encouraged responses by State institutions and the larger public which appeared to incite violence or other sanctions against women and girls and those acting in solidarity. </w:t>
      </w:r>
      <w:r w:rsidRPr="00C34A93">
        <w:rPr>
          <w:lang w:val="en"/>
        </w:rPr>
        <w:t xml:space="preserve">On 7 December 2022, </w:t>
      </w:r>
      <w:r w:rsidRPr="00C34A93">
        <w:t>a</w:t>
      </w:r>
      <w:r w:rsidRPr="00C34A93">
        <w:rPr>
          <w:lang w:val="en"/>
        </w:rPr>
        <w:t xml:space="preserve"> spokesperson before the </w:t>
      </w:r>
      <w:r w:rsidRPr="24BADBAF">
        <w:rPr>
          <w:i/>
          <w:iCs/>
          <w:lang w:val="en"/>
        </w:rPr>
        <w:t>Majles</w:t>
      </w:r>
      <w:r w:rsidRPr="00C34A93">
        <w:rPr>
          <w:lang w:val="en"/>
        </w:rPr>
        <w:t xml:space="preserve"> said those who violated the law “</w:t>
      </w:r>
      <w:r w:rsidRPr="24BADBAF">
        <w:rPr>
          <w:i/>
          <w:iCs/>
          <w:lang w:val="en"/>
        </w:rPr>
        <w:t>must be held accountable</w:t>
      </w:r>
      <w:r w:rsidRPr="00C34A93">
        <w:rPr>
          <w:lang w:val="en"/>
        </w:rPr>
        <w:t>” or “</w:t>
      </w:r>
      <w:r w:rsidRPr="24BADBAF">
        <w:rPr>
          <w:i/>
          <w:iCs/>
          <w:lang w:val="en"/>
        </w:rPr>
        <w:t>face social exclusion</w:t>
      </w:r>
      <w:r w:rsidRPr="00C34A93">
        <w:rPr>
          <w:lang w:val="en"/>
        </w:rPr>
        <w:t>”.</w:t>
      </w:r>
      <w:r w:rsidRPr="00710513">
        <w:rPr>
          <w:rStyle w:val="FootnoteReference"/>
        </w:rPr>
        <w:footnoteReference w:id="2460"/>
      </w:r>
      <w:r w:rsidRPr="00C34A93">
        <w:rPr>
          <w:lang w:val="en"/>
        </w:rPr>
        <w:t xml:space="preserve"> On 10 January 2023, the judiciary announced a decree ordering the </w:t>
      </w:r>
      <w:r w:rsidRPr="00C34A93">
        <w:t>country’s police forces to “</w:t>
      </w:r>
      <w:r w:rsidRPr="24BADBAF">
        <w:rPr>
          <w:i/>
          <w:iCs/>
        </w:rPr>
        <w:t>firmly confront the removal of the veil by women and girls”</w:t>
      </w:r>
      <w:r w:rsidRPr="00C34A93">
        <w:t>.</w:t>
      </w:r>
      <w:r w:rsidRPr="00710513">
        <w:rPr>
          <w:rStyle w:val="FootnoteReference"/>
        </w:rPr>
        <w:footnoteReference w:id="2461"/>
      </w:r>
      <w:r w:rsidRPr="00C34A93">
        <w:t xml:space="preserve"> </w:t>
      </w:r>
      <w:r w:rsidRPr="00C34A93">
        <w:rPr>
          <w:lang w:val="en"/>
        </w:rPr>
        <w:t xml:space="preserve">On 31 December 2023, State official media called on those who “oppose the </w:t>
      </w:r>
      <w:r w:rsidRPr="24BADBAF">
        <w:rPr>
          <w:i/>
          <w:iCs/>
          <w:lang w:val="en"/>
        </w:rPr>
        <w:t>hijab</w:t>
      </w:r>
      <w:r w:rsidRPr="00C34A93">
        <w:rPr>
          <w:lang w:val="en"/>
        </w:rPr>
        <w:t>” to “just leave Iran”, and referred to the Hijab and Chastity law as the “solution of the hijab problem”.</w:t>
      </w:r>
      <w:r w:rsidRPr="00710513">
        <w:rPr>
          <w:rStyle w:val="FootnoteReference"/>
        </w:rPr>
        <w:footnoteReference w:id="2462"/>
      </w:r>
      <w:r w:rsidRPr="00C34A93">
        <w:t xml:space="preserve"> </w:t>
      </w:r>
    </w:p>
    <w:p w14:paraId="30B11F6C" w14:textId="1B6E68D3" w:rsidR="00C34A93" w:rsidRPr="00C34A93" w:rsidRDefault="00697C39" w:rsidP="00A11235">
      <w:pPr>
        <w:pStyle w:val="H23G"/>
      </w:pPr>
      <w:r>
        <w:tab/>
      </w:r>
      <w:r w:rsidR="00A11235">
        <w:t>1.</w:t>
      </w:r>
      <w:r>
        <w:tab/>
      </w:r>
      <w:r w:rsidR="00C34A93" w:rsidRPr="00C34A93">
        <w:t xml:space="preserve">New legislative processes regulating the mandatory hijab </w:t>
      </w:r>
    </w:p>
    <w:p w14:paraId="160F3958" w14:textId="77777777" w:rsidR="00C34A93" w:rsidRPr="00C34A93" w:rsidRDefault="24BADBAF" w:rsidP="008B2AED">
      <w:pPr>
        <w:pStyle w:val="SingleTxtG"/>
        <w:numPr>
          <w:ilvl w:val="0"/>
          <w:numId w:val="4"/>
        </w:numPr>
        <w:ind w:left="1134" w:firstLine="0"/>
      </w:pPr>
      <w:r>
        <w:t>Two bills, namely (</w:t>
      </w:r>
      <w:proofErr w:type="spellStart"/>
      <w:r>
        <w:t>i</w:t>
      </w:r>
      <w:proofErr w:type="spellEnd"/>
      <w:r>
        <w:t xml:space="preserve">) the draft bill on Discretionary Punishments and (ii) the bill on Protection of Culture of Hijab and Chastity (renamed in the </w:t>
      </w:r>
      <w:r w:rsidRPr="24BADBAF">
        <w:rPr>
          <w:i/>
          <w:iCs/>
        </w:rPr>
        <w:t>Majles</w:t>
      </w:r>
      <w:r>
        <w:t xml:space="preserve">, the Bill to Support the Family by Promoting the Culture of Chastity and Hijab), were tabled for consideration before the Parliament, in November 2022 and May 2023, respectively. </w:t>
      </w:r>
    </w:p>
    <w:p w14:paraId="6117A6E7" w14:textId="593A5B13" w:rsidR="00C34A93" w:rsidRPr="00C34A93" w:rsidRDefault="00697C39" w:rsidP="00591E91">
      <w:pPr>
        <w:pStyle w:val="H4G"/>
      </w:pPr>
      <w:r>
        <w:tab/>
      </w:r>
      <w:r w:rsidR="00591E91">
        <w:t>(a)</w:t>
      </w:r>
      <w:r>
        <w:tab/>
      </w:r>
      <w:r w:rsidR="00C34A93" w:rsidRPr="00C34A93">
        <w:t>The Draft Bill on Discretionary Punishments</w:t>
      </w:r>
    </w:p>
    <w:p w14:paraId="636AE620" w14:textId="3D271A6C" w:rsidR="00C34A93" w:rsidRPr="00C34A93" w:rsidRDefault="00C34A93" w:rsidP="008B2AED">
      <w:pPr>
        <w:pStyle w:val="SingleTxtG"/>
        <w:numPr>
          <w:ilvl w:val="0"/>
          <w:numId w:val="4"/>
        </w:numPr>
        <w:ind w:left="1134" w:firstLine="0"/>
      </w:pPr>
      <w:r w:rsidRPr="00C34A93">
        <w:t>A draft bill on Discretionary Punishments</w:t>
      </w:r>
      <w:r w:rsidRPr="00710513">
        <w:rPr>
          <w:rStyle w:val="FootnoteReference"/>
        </w:rPr>
        <w:footnoteReference w:id="2463"/>
      </w:r>
      <w:r w:rsidRPr="00C34A93">
        <w:t xml:space="preserve"> (which, if enacted, will replace the existing Book Five of the Islamic Penal Code – for analysis of relevant provisions of Book Five, see Chapter IV) was reportedly prepared in November 2022 by the Judiciary’s Legal </w:t>
      </w:r>
      <w:r w:rsidRPr="00C34A93">
        <w:lastRenderedPageBreak/>
        <w:t xml:space="preserve">and Parliamentary Affairs Deputy Office and was sent to the Government for review in December 2022. The bill on Discretionary Punishments seeks to expand the scope of offences and penalties for women not wearing the mandatory hijab, including for example, by suspending them of holding a driver’s license or holding certain positions. It also proposes criminalising women who advocate against the mandatory </w:t>
      </w:r>
      <w:r w:rsidRPr="24BADBAF">
        <w:rPr>
          <w:i/>
          <w:iCs/>
        </w:rPr>
        <w:t>hijab</w:t>
      </w:r>
      <w:r w:rsidRPr="00C34A93">
        <w:t xml:space="preserve"> by subjecting them to paying a fine or being imprisoned for up to five years or being flogged.</w:t>
      </w:r>
    </w:p>
    <w:p w14:paraId="253ABCF6" w14:textId="77777777" w:rsidR="00C34A93" w:rsidRPr="00C34A93" w:rsidRDefault="24BADBAF" w:rsidP="008B2AED">
      <w:pPr>
        <w:pStyle w:val="SingleTxtG"/>
        <w:numPr>
          <w:ilvl w:val="0"/>
          <w:numId w:val="4"/>
        </w:numPr>
        <w:ind w:left="1134" w:firstLine="0"/>
      </w:pPr>
      <w:r>
        <w:t xml:space="preserve">Article 178 of the draft bill would grant the power to judicial bodies to take into custody women and girls who are first “offenders” in not adhering to mandatory </w:t>
      </w:r>
      <w:r w:rsidRPr="24BADBAF">
        <w:rPr>
          <w:i/>
          <w:iCs/>
        </w:rPr>
        <w:t>hijab</w:t>
      </w:r>
      <w:r>
        <w:t xml:space="preserve">, to compel them to sign a written undertaking to not repeat the ‘offence’.  Women who refuse to sign this or to wear the mandatory </w:t>
      </w:r>
      <w:r w:rsidRPr="24BADBAF">
        <w:rPr>
          <w:i/>
          <w:iCs/>
        </w:rPr>
        <w:t>hijab</w:t>
      </w:r>
      <w:r>
        <w:t xml:space="preserve"> after signing would be considered “repeat offenders” and could face a “social punishment”, which includes fines and mandatory community service for up to 270 hours as well as mandatory residence in certain locations, exclusion from governmental or public positions, bans on travel, or holding a driving licence, and mandatory educational, </w:t>
      </w:r>
      <w:proofErr w:type="gramStart"/>
      <w:r>
        <w:t>religious</w:t>
      </w:r>
      <w:proofErr w:type="gramEnd"/>
      <w:r>
        <w:t xml:space="preserve"> or moral courses among other measures.</w:t>
      </w:r>
    </w:p>
    <w:p w14:paraId="596FFFFC" w14:textId="77777777" w:rsidR="00C34A93" w:rsidRPr="00C34A93" w:rsidRDefault="00C34A93" w:rsidP="008B2AED">
      <w:pPr>
        <w:pStyle w:val="SingleTxtG"/>
        <w:numPr>
          <w:ilvl w:val="0"/>
          <w:numId w:val="4"/>
        </w:numPr>
        <w:ind w:left="1134" w:firstLine="0"/>
      </w:pPr>
      <w:r w:rsidRPr="00C34A93">
        <w:t xml:space="preserve">Article 179 of the draft bill would target “any individual who, online or offline, incites </w:t>
      </w:r>
      <w:r w:rsidRPr="24BADBAF">
        <w:rPr>
          <w:i/>
          <w:iCs/>
        </w:rPr>
        <w:t>bi-</w:t>
      </w:r>
      <w:proofErr w:type="spellStart"/>
      <w:r w:rsidRPr="24BADBAF">
        <w:rPr>
          <w:i/>
          <w:iCs/>
        </w:rPr>
        <w:t>hijabi</w:t>
      </w:r>
      <w:proofErr w:type="spellEnd"/>
      <w:r w:rsidRPr="00C34A93">
        <w:t xml:space="preserve"> [nonadherence to mandatory </w:t>
      </w:r>
      <w:r w:rsidRPr="24BADBAF">
        <w:rPr>
          <w:i/>
          <w:iCs/>
        </w:rPr>
        <w:t>hijab</w:t>
      </w:r>
      <w:r w:rsidRPr="00C34A93">
        <w:t>] in any manner” and subject them to punishments such as  imprisonment between 91 days to six months, flogging of between 11 to 30 lashes, a fine, dismissal from governmental or public positions; a ban on practising law, holding certain positions in the media or travel .</w:t>
      </w:r>
      <w:r w:rsidRPr="00710513">
        <w:rPr>
          <w:rStyle w:val="FootnoteReference"/>
        </w:rPr>
        <w:footnoteReference w:id="2464"/>
      </w:r>
      <w:r w:rsidRPr="00C34A93">
        <w:t xml:space="preserve"> Repeat “offenders” may face more severe punishments such as imprisonment for up to two years and 31 to 74 lashes. </w:t>
      </w:r>
    </w:p>
    <w:p w14:paraId="38BC3F7D" w14:textId="041CEAF3" w:rsidR="00C34A93" w:rsidRPr="00C34A93" w:rsidRDefault="24BADBAF" w:rsidP="008B2AED">
      <w:pPr>
        <w:pStyle w:val="SingleTxtG"/>
        <w:numPr>
          <w:ilvl w:val="0"/>
          <w:numId w:val="4"/>
        </w:numPr>
        <w:ind w:left="1134" w:firstLine="0"/>
      </w:pPr>
      <w:r>
        <w:t xml:space="preserve">At the time of writing, the draft Bill on Discretionary Punishments was still under governmental review and had not been formally introduced before Parliament. Some of the measures outlined in the draft Bill on Discretionary Punishments appear to have also been included in the Bill to Support the Family by Promoting the Culture of Chastity and Hijab. </w:t>
      </w:r>
    </w:p>
    <w:p w14:paraId="28DC6931" w14:textId="02F9D9D6" w:rsidR="00C34A93" w:rsidRPr="00C34A93" w:rsidRDefault="00CD6468" w:rsidP="00591E91">
      <w:pPr>
        <w:pStyle w:val="H4G"/>
      </w:pPr>
      <w:r>
        <w:tab/>
      </w:r>
      <w:r w:rsidR="00591E91">
        <w:t>(b)</w:t>
      </w:r>
      <w:r>
        <w:tab/>
      </w:r>
      <w:r w:rsidR="00C34A93" w:rsidRPr="00C34A93">
        <w:t xml:space="preserve">The Bill to Support the Family by Promoting the Culture of Chastity and Hijab </w:t>
      </w:r>
      <w:bookmarkStart w:id="172" w:name="_Hlk155348555"/>
    </w:p>
    <w:p w14:paraId="2ABC3AEB" w14:textId="77777777" w:rsidR="00C34A93" w:rsidRPr="00C34A93" w:rsidRDefault="00C34A93" w:rsidP="008B2AED">
      <w:pPr>
        <w:pStyle w:val="SingleTxtG"/>
        <w:numPr>
          <w:ilvl w:val="0"/>
          <w:numId w:val="4"/>
        </w:numPr>
        <w:ind w:left="1134" w:firstLine="0"/>
      </w:pPr>
      <w:r w:rsidRPr="00C34A93">
        <w:t xml:space="preserve">At the time of writing, a Bill to Support the Family by Promoting the Culture of Chastity and Hijab (“the Bill”) was sent to the Guardian Council for the third time for its assessment of the conformity of the Bill with the Constitution and Sharia. The Mission has strong concerns about the Bill which is draconian and broad in its scope. Several of its provisions reviewed and </w:t>
      </w:r>
      <w:proofErr w:type="spellStart"/>
      <w:r w:rsidRPr="00C34A93">
        <w:t>analyzed</w:t>
      </w:r>
      <w:proofErr w:type="spellEnd"/>
      <w:r w:rsidRPr="00C34A93">
        <w:t xml:space="preserve"> by the Mission are contrary to Iran’s international human rights obligations.</w:t>
      </w:r>
      <w:r w:rsidRPr="00710513">
        <w:rPr>
          <w:rStyle w:val="FootnoteReference"/>
        </w:rPr>
        <w:footnoteReference w:id="2465"/>
      </w:r>
      <w:r w:rsidRPr="00C34A93">
        <w:t xml:space="preserve"> </w:t>
      </w:r>
    </w:p>
    <w:p w14:paraId="122D131B" w14:textId="417BC22A" w:rsidR="00C34A93" w:rsidRPr="0053573B" w:rsidRDefault="006F6CDB" w:rsidP="00D028D6">
      <w:pPr>
        <w:pStyle w:val="H56G"/>
        <w:rPr>
          <w:i/>
          <w:iCs/>
        </w:rPr>
      </w:pPr>
      <w:r>
        <w:lastRenderedPageBreak/>
        <w:tab/>
      </w:r>
      <w:r>
        <w:tab/>
      </w:r>
      <w:r w:rsidR="00C34A93" w:rsidRPr="0053573B">
        <w:rPr>
          <w:i/>
          <w:iCs/>
        </w:rPr>
        <w:t>The Bill’s far-reaching scope</w:t>
      </w:r>
    </w:p>
    <w:p w14:paraId="66429C18" w14:textId="54BC9627" w:rsidR="00C34A93" w:rsidRPr="00C34A93" w:rsidRDefault="00C34A93" w:rsidP="008B2AED">
      <w:pPr>
        <w:pStyle w:val="SingleTxtG"/>
        <w:numPr>
          <w:ilvl w:val="0"/>
          <w:numId w:val="4"/>
        </w:numPr>
        <w:ind w:left="1134" w:firstLine="0"/>
      </w:pPr>
      <w:r w:rsidRPr="00C34A93">
        <w:t>The Bill is framed as a measure to protect the family against nudity, immodesty, lack of hijab and improper dressing, all of which, the Bill alleges, lead to “encouraging late marriages, expanding divorce rates, causing societal harm, and diminishing the value of the family”, among other consequences.</w:t>
      </w:r>
      <w:r w:rsidRPr="00C34A93">
        <w:rPr>
          <w:vertAlign w:val="superscript"/>
        </w:rPr>
        <w:t xml:space="preserve"> </w:t>
      </w:r>
      <w:r w:rsidRPr="00710513">
        <w:rPr>
          <w:rStyle w:val="FootnoteReference"/>
        </w:rPr>
        <w:footnoteReference w:id="2466"/>
      </w:r>
      <w:r w:rsidRPr="00C34A93">
        <w:t xml:space="preserve"> It places the emphasis on protection of the family and marriage</w:t>
      </w:r>
      <w:r w:rsidR="00DF1188">
        <w:t>.</w:t>
      </w:r>
      <w:r w:rsidRPr="00710513">
        <w:rPr>
          <w:rStyle w:val="FootnoteReference"/>
        </w:rPr>
        <w:footnoteReference w:id="2467"/>
      </w:r>
      <w:r w:rsidRPr="00C34A93">
        <w:t xml:space="preserve"> </w:t>
      </w:r>
    </w:p>
    <w:p w14:paraId="246B21C8" w14:textId="77777777" w:rsidR="00C34A93" w:rsidRPr="00C34A93" w:rsidRDefault="00C34A93" w:rsidP="008B2AED">
      <w:pPr>
        <w:pStyle w:val="SingleTxtG"/>
        <w:numPr>
          <w:ilvl w:val="0"/>
          <w:numId w:val="4"/>
        </w:numPr>
        <w:ind w:left="1134" w:firstLine="0"/>
      </w:pPr>
      <w:r w:rsidRPr="00C34A93">
        <w:t xml:space="preserve">The Bill is far-reaching in that it seeks to mobilize the entire state apparatus in support of enforcing the mandatory </w:t>
      </w:r>
      <w:r w:rsidRPr="24BADBAF">
        <w:rPr>
          <w:i/>
          <w:iCs/>
        </w:rPr>
        <w:t xml:space="preserve">hijab </w:t>
      </w:r>
      <w:r w:rsidRPr="00C34A93">
        <w:t xml:space="preserve">and chastity and directs all executive agencies to promote and enforce a culture of chastity and </w:t>
      </w:r>
      <w:r w:rsidRPr="24BADBAF">
        <w:rPr>
          <w:i/>
          <w:iCs/>
        </w:rPr>
        <w:t>hijab</w:t>
      </w:r>
      <w:r w:rsidRPr="00C34A93">
        <w:t xml:space="preserve">, including by developing plans, policies, </w:t>
      </w:r>
      <w:proofErr w:type="gramStart"/>
      <w:r w:rsidRPr="00C34A93">
        <w:t>laws</w:t>
      </w:r>
      <w:proofErr w:type="gramEnd"/>
      <w:r w:rsidRPr="00C34A93">
        <w:t xml:space="preserve"> and regulations as well as guidelines for that purpose.</w:t>
      </w:r>
      <w:r w:rsidRPr="00710513">
        <w:rPr>
          <w:rStyle w:val="FootnoteReference"/>
        </w:rPr>
        <w:footnoteReference w:id="2468"/>
      </w:r>
      <w:r w:rsidRPr="00C34A93">
        <w:t xml:space="preserve">  </w:t>
      </w:r>
    </w:p>
    <w:p w14:paraId="3CFBC010" w14:textId="3F381BD5" w:rsidR="00C34A93" w:rsidRPr="00C34A93" w:rsidRDefault="24BADBAF" w:rsidP="008B2AED">
      <w:pPr>
        <w:pStyle w:val="SingleTxtG"/>
        <w:numPr>
          <w:ilvl w:val="0"/>
          <w:numId w:val="4"/>
        </w:numPr>
        <w:ind w:left="1134" w:firstLine="0"/>
      </w:pPr>
      <w:r>
        <w:t xml:space="preserve">For example, the Islamic Republic of Iran Broadcasting (IRIB) organization is requested to “produce and broadcast television programs that introduce and promote symbols and models of an Islamic family-centred lifestyle and the culture of modesty and hijab”. It is also required in the Bill to “create awareness and shed light on movements that operate against the family foundation or promote individualism, nudity, slander, homosexuality, or other corruptions that compromise the family foundation”. The IRIB is prohibited from “inviting or contracting with individuals who promote nudity, immodesty, being unveiled, dressing inappropriately, or opposing hijab and chastity, or whose lifestyle is contrary to the culture of hijab and modesty”. It must also produce and broadcast movies and series in the field of Islamic family-centric lifestyle and the culture of modesty and hijab (article 8). </w:t>
      </w:r>
    </w:p>
    <w:p w14:paraId="2103E774" w14:textId="329595D2" w:rsidR="00C34A93" w:rsidRPr="00C34A93" w:rsidRDefault="00C34A93" w:rsidP="008B2AED">
      <w:pPr>
        <w:pStyle w:val="SingleTxtG"/>
        <w:numPr>
          <w:ilvl w:val="0"/>
          <w:numId w:val="4"/>
        </w:numPr>
        <w:ind w:left="1134" w:firstLine="0"/>
      </w:pPr>
      <w:r w:rsidRPr="00C34A93">
        <w:t xml:space="preserve">The Mission is particularly concerned about the obligations the Bill seeks to impose on the Ministry of Education and its possible impact on teachers’ </w:t>
      </w:r>
      <w:proofErr w:type="gramStart"/>
      <w:r w:rsidRPr="00C34A93">
        <w:t>employment  and</w:t>
      </w:r>
      <w:proofErr w:type="gramEnd"/>
      <w:r w:rsidRPr="00C34A93">
        <w:t xml:space="preserve"> students’ right to education. If the Bill is adopted, the Ministry would have to devise regulations for ‘chaste attire based on the Iranian-Islamic culture’ which would be mandatory not only for students but also for teachers, and other employees of educational institutions. The Bill will subject employment by the Ministry of Education for all teachers, trainee teachers, and employees, to their adherence to the culture of modesty and </w:t>
      </w:r>
      <w:r w:rsidRPr="24BADBAF">
        <w:rPr>
          <w:i/>
          <w:iCs/>
        </w:rPr>
        <w:t>hijab</w:t>
      </w:r>
      <w:r w:rsidRPr="00C34A93">
        <w:t xml:space="preserve">. The Ministry would be </w:t>
      </w:r>
      <w:r w:rsidRPr="00C34A93">
        <w:lastRenderedPageBreak/>
        <w:t>required to devise disciplinary regulations for teachers, administrators, and teacher students for breaches of the law (article 1</w:t>
      </w:r>
      <w:r w:rsidR="00397775">
        <w:t>0</w:t>
      </w:r>
      <w:r w:rsidRPr="00C34A93">
        <w:t>).</w:t>
      </w:r>
      <w:r w:rsidRPr="00710513">
        <w:rPr>
          <w:rStyle w:val="FootnoteReference"/>
        </w:rPr>
        <w:footnoteReference w:id="2469"/>
      </w:r>
      <w:r w:rsidRPr="00C34A93">
        <w:t xml:space="preserve"> </w:t>
      </w:r>
    </w:p>
    <w:p w14:paraId="2DD3051D" w14:textId="5B6F3CD6" w:rsidR="00C34A93" w:rsidRPr="00C34A93" w:rsidRDefault="00C34A93" w:rsidP="008B2AED">
      <w:pPr>
        <w:pStyle w:val="SingleTxtG"/>
        <w:numPr>
          <w:ilvl w:val="0"/>
          <w:numId w:val="4"/>
        </w:numPr>
        <w:ind w:left="1134" w:firstLine="0"/>
      </w:pPr>
      <w:r w:rsidRPr="00C34A93">
        <w:t>The Ministry of Science, Research, and Technology would be subjected to similar obligations.</w:t>
      </w:r>
      <w:r w:rsidRPr="00710513">
        <w:rPr>
          <w:rStyle w:val="FootnoteReference"/>
        </w:rPr>
        <w:footnoteReference w:id="2470"/>
      </w:r>
      <w:r w:rsidRPr="00C34A93">
        <w:t xml:space="preserve"> The Mission is concerned that this Ministry would be required to prepare guidelines for “social attire” in university environments and establish a system of imposing negative points on offenders under the purview of the university’s disciplinary committee (article 1</w:t>
      </w:r>
      <w:r w:rsidR="00397775">
        <w:t>1</w:t>
      </w:r>
      <w:r w:rsidRPr="00C34A93">
        <w:t xml:space="preserve">). As a result, students who acquire a certain number of points may face disciplinary measures and even suspension or exclusion from university for not adhering to mandatory </w:t>
      </w:r>
      <w:r w:rsidRPr="24BADBAF">
        <w:rPr>
          <w:i/>
          <w:iCs/>
        </w:rPr>
        <w:t xml:space="preserve">hijab </w:t>
      </w:r>
      <w:r w:rsidRPr="00C34A93">
        <w:t xml:space="preserve">and chastity measures. </w:t>
      </w:r>
      <w:r w:rsidRPr="00710513">
        <w:rPr>
          <w:rStyle w:val="FootnoteReference"/>
        </w:rPr>
        <w:footnoteReference w:id="2471"/>
      </w:r>
    </w:p>
    <w:p w14:paraId="1377F750" w14:textId="25E2AAE9" w:rsidR="00C34A93" w:rsidRPr="0053573B" w:rsidRDefault="002837DF" w:rsidP="00F23EBD">
      <w:pPr>
        <w:pStyle w:val="H56G"/>
        <w:rPr>
          <w:i/>
          <w:iCs/>
        </w:rPr>
      </w:pPr>
      <w:r>
        <w:tab/>
      </w:r>
      <w:r>
        <w:tab/>
      </w:r>
      <w:r w:rsidR="00C34A93" w:rsidRPr="0053573B">
        <w:rPr>
          <w:i/>
          <w:iCs/>
        </w:rPr>
        <w:t>Discrimination and elements of gender segregation</w:t>
      </w:r>
    </w:p>
    <w:p w14:paraId="7C57805D" w14:textId="1F2A91CD" w:rsidR="00C34A93" w:rsidRPr="00C34A93" w:rsidRDefault="00C34A93" w:rsidP="008B2AED">
      <w:pPr>
        <w:pStyle w:val="SingleTxtG"/>
        <w:numPr>
          <w:ilvl w:val="0"/>
          <w:numId w:val="4"/>
        </w:numPr>
        <w:ind w:left="1134" w:firstLine="0"/>
      </w:pPr>
      <w:r w:rsidRPr="00C34A93">
        <w:t xml:space="preserve">While most provisions of the Bill may appear to be gender-neutral, targeting “anyone” who does not adhere to the prescribed conduct, the focus on the </w:t>
      </w:r>
      <w:r w:rsidRPr="24BADBAF">
        <w:rPr>
          <w:i/>
          <w:iCs/>
        </w:rPr>
        <w:t>hijab</w:t>
      </w:r>
      <w:r w:rsidRPr="00C34A93">
        <w:t xml:space="preserve"> means that the Bill primarily affects women, in breach of Iran’s international human rights obligations, notably the prohibition of discrimination on the grounds of sex and gender, gender equality and equality before the law. Article 4</w:t>
      </w:r>
      <w:r w:rsidR="00397775">
        <w:t>7</w:t>
      </w:r>
      <w:r w:rsidRPr="00C34A93">
        <w:t xml:space="preserve"> of the Bill is however the only provision that is explicit about its application to both men and women with differentiated definitions of what constitutes indecent attire,</w:t>
      </w:r>
      <w:r w:rsidRPr="00710513">
        <w:rPr>
          <w:rStyle w:val="FootnoteReference"/>
        </w:rPr>
        <w:footnoteReference w:id="2472"/>
      </w:r>
      <w:r w:rsidRPr="00C34A93">
        <w:t xml:space="preserve"> while article </w:t>
      </w:r>
      <w:r w:rsidR="00004269">
        <w:t>49</w:t>
      </w:r>
      <w:r w:rsidRPr="00C34A93">
        <w:t xml:space="preserve"> is only applicable to women.</w:t>
      </w:r>
      <w:r w:rsidRPr="00710513">
        <w:rPr>
          <w:rStyle w:val="FootnoteReference"/>
        </w:rPr>
        <w:footnoteReference w:id="2473"/>
      </w:r>
      <w:r w:rsidRPr="00C34A93">
        <w:t xml:space="preserve"> </w:t>
      </w:r>
    </w:p>
    <w:p w14:paraId="43E47ADA" w14:textId="77777777" w:rsidR="00C34A93" w:rsidRPr="00C34A93" w:rsidRDefault="00C34A93" w:rsidP="008B2AED">
      <w:pPr>
        <w:pStyle w:val="SingleTxtG"/>
        <w:numPr>
          <w:ilvl w:val="0"/>
          <w:numId w:val="4"/>
        </w:numPr>
        <w:ind w:left="1134" w:firstLine="0"/>
      </w:pPr>
      <w:r w:rsidRPr="00C34A93">
        <w:t>The Bill aims at furthering gender segregation in institutions such as universities, public offices, parks, and specific sections of hospitals.</w:t>
      </w:r>
      <w:r w:rsidRPr="00710513">
        <w:rPr>
          <w:rStyle w:val="FootnoteReference"/>
        </w:rPr>
        <w:footnoteReference w:id="2474"/>
      </w:r>
      <w:r w:rsidRPr="00C34A93">
        <w:t xml:space="preserve"> </w:t>
      </w:r>
    </w:p>
    <w:p w14:paraId="2F49DBD5" w14:textId="77777777" w:rsidR="00C34A93" w:rsidRPr="00C34A93" w:rsidRDefault="00C34A93" w:rsidP="008B2AED">
      <w:pPr>
        <w:pStyle w:val="SingleTxtG"/>
        <w:numPr>
          <w:ilvl w:val="0"/>
          <w:numId w:val="4"/>
        </w:numPr>
        <w:ind w:left="1134" w:firstLine="0"/>
      </w:pPr>
      <w:r w:rsidRPr="00C34A93">
        <w:t xml:space="preserve">In its General Comment on Article 3 on the equality of rights between men and women, the Human Rights Committee stated that: “States parties should provide information </w:t>
      </w:r>
      <w:r w:rsidRPr="00C34A93">
        <w:lastRenderedPageBreak/>
        <w:t>on any specific regulation of clothing to be worn by women in public. The Committee stress[ed] that such regulations may involve a violation of several rights guaranteed by the Covenant, such as: article 26, on non-discrimination; article 7, if corporal punishment is imposed in order to enforce such a regulation; article 9, when failure to comply with the regulation is punished by arrest; article 12, if liberty of movement is subject to such a constraint; article 17, which guarantees all persons the right to privacy without arbitrary or unlawful interference; articles 18 and 19, when women are subjected to clothing requirements that are not in keeping with their religion or their right of self-expression; and, lastly, article 27, when the clothing requirements conflict with the culture to which the woman can lay a claim”.</w:t>
      </w:r>
      <w:r w:rsidRPr="00710513">
        <w:rPr>
          <w:rStyle w:val="FootnoteReference"/>
        </w:rPr>
        <w:footnoteReference w:id="2475"/>
      </w:r>
      <w:r w:rsidRPr="00C34A93">
        <w:t xml:space="preserve"> It further stated in its General Comment No. 34 on freedom of opinion and expression that “dress falls under freedom of expression”.</w:t>
      </w:r>
      <w:r w:rsidRPr="00710513">
        <w:rPr>
          <w:rStyle w:val="FootnoteReference"/>
        </w:rPr>
        <w:footnoteReference w:id="2476"/>
      </w:r>
      <w:r w:rsidRPr="00C34A93">
        <w:t xml:space="preserve"> </w:t>
      </w:r>
    </w:p>
    <w:p w14:paraId="3F833DAA" w14:textId="4E3A2033" w:rsidR="00C34A93" w:rsidRPr="00C34A93" w:rsidRDefault="00C34A93" w:rsidP="008B2AED">
      <w:pPr>
        <w:pStyle w:val="SingleTxtG"/>
        <w:numPr>
          <w:ilvl w:val="0"/>
          <w:numId w:val="4"/>
        </w:numPr>
        <w:ind w:left="1134" w:firstLine="0"/>
      </w:pPr>
      <w:r w:rsidRPr="00C34A93">
        <w:t xml:space="preserve">In November 2023, the Human Rights Committee expressed its serious concerns about the bill on supporting the family by promoting the culture of chastity and </w:t>
      </w:r>
      <w:r w:rsidRPr="24BADBAF">
        <w:rPr>
          <w:i/>
          <w:iCs/>
        </w:rPr>
        <w:t>hijab</w:t>
      </w:r>
      <w:r w:rsidRPr="00C34A93">
        <w:t xml:space="preserve">, which imposes severe punishments on women and girls for breaches of the dress code, including sentences of flogging and up to 10 years in jail; and about the redeployment of the morality police to monitor the dress code in public (arts. 2, 3, </w:t>
      </w:r>
      <w:r w:rsidR="00A322D2">
        <w:t>6</w:t>
      </w:r>
      <w:r w:rsidRPr="00C34A93">
        <w:t xml:space="preserve">, </w:t>
      </w:r>
      <w:r w:rsidR="00A322D2">
        <w:t>7</w:t>
      </w:r>
      <w:r w:rsidRPr="00C34A93">
        <w:t xml:space="preserve"> and 2</w:t>
      </w:r>
      <w:r w:rsidR="00A322D2">
        <w:t>6</w:t>
      </w:r>
      <w:r w:rsidRPr="00C34A93">
        <w:t>) and called the Iranian authorities to amend or repeal laws and policies that criminalize non-compliance with compulsory veiling, in particular, Bill to Support the Family by Promoting the Culture of Chastity and Hijab and disband the morality police. The Committee also expressed its concerns about the use of surveillance technology envisaged for the enforcement of the Bill (art. 1</w:t>
      </w:r>
      <w:r w:rsidR="00B716CA">
        <w:t>7</w:t>
      </w:r>
      <w:r w:rsidRPr="00C34A93">
        <w:t xml:space="preserve">) and called on Iran to amend the Bill, to ensure that any surveillance activity complies with the principles of legality, </w:t>
      </w:r>
      <w:proofErr w:type="gramStart"/>
      <w:r w:rsidRPr="00C34A93">
        <w:t>proportionality</w:t>
      </w:r>
      <w:proofErr w:type="gramEnd"/>
      <w:r w:rsidRPr="00C34A93">
        <w:t xml:space="preserve"> and necessity, in full conformity with the Covenant, in particular with articles 17 and 19 thereof.</w:t>
      </w:r>
      <w:r w:rsidRPr="00710513">
        <w:rPr>
          <w:rStyle w:val="FootnoteReference"/>
        </w:rPr>
        <w:footnoteReference w:id="2477"/>
      </w:r>
      <w:r w:rsidRPr="00C34A93">
        <w:t xml:space="preserve"> </w:t>
      </w:r>
    </w:p>
    <w:p w14:paraId="28E180F2" w14:textId="77777777" w:rsidR="00C34A93" w:rsidRPr="00C34A93" w:rsidRDefault="24BADBAF" w:rsidP="008B2AED">
      <w:pPr>
        <w:pStyle w:val="SingleTxtG"/>
        <w:numPr>
          <w:ilvl w:val="0"/>
          <w:numId w:val="4"/>
        </w:numPr>
        <w:ind w:left="1134" w:firstLine="0"/>
      </w:pPr>
      <w:r>
        <w:t xml:space="preserve">The Mission is deeply concerned that the Bill to Support the Family by Promoting the Culture of Chastity and </w:t>
      </w:r>
      <w:r w:rsidRPr="24BADBAF">
        <w:rPr>
          <w:i/>
          <w:iCs/>
        </w:rPr>
        <w:t xml:space="preserve">Hijab </w:t>
      </w:r>
      <w:r>
        <w:t xml:space="preserve">is in breach of the rights to non-discrimination, gender equality and equality before the law as guaranteed in international law. The Bill negates the right of women to exercise their bodily autonomy, including their choice of dress, and rights to freedom of expression and religion and belief. </w:t>
      </w:r>
    </w:p>
    <w:p w14:paraId="6E1C83C0" w14:textId="78028890" w:rsidR="00C34A93" w:rsidRPr="0053573B" w:rsidRDefault="00A51D9F" w:rsidP="00F23EBD">
      <w:pPr>
        <w:pStyle w:val="H56G"/>
        <w:rPr>
          <w:i/>
          <w:iCs/>
        </w:rPr>
      </w:pPr>
      <w:r>
        <w:tab/>
      </w:r>
      <w:r>
        <w:tab/>
      </w:r>
      <w:r w:rsidR="00C34A93" w:rsidRPr="0053573B">
        <w:rPr>
          <w:i/>
          <w:iCs/>
        </w:rPr>
        <w:t>Harsher punishments</w:t>
      </w:r>
    </w:p>
    <w:p w14:paraId="56F753A9" w14:textId="77777777" w:rsidR="00C34A93" w:rsidRPr="00C34A93" w:rsidRDefault="24BADBAF" w:rsidP="008B2AED">
      <w:pPr>
        <w:pStyle w:val="SingleTxtG"/>
        <w:numPr>
          <w:ilvl w:val="0"/>
          <w:numId w:val="4"/>
        </w:numPr>
        <w:ind w:left="1134" w:firstLine="0"/>
      </w:pPr>
      <w:r>
        <w:t xml:space="preserve">The Bill not only seeks to consolidate many measures already in place to enforce mandatory </w:t>
      </w:r>
      <w:r w:rsidRPr="24BADBAF">
        <w:rPr>
          <w:i/>
          <w:iCs/>
        </w:rPr>
        <w:t>hijab</w:t>
      </w:r>
      <w:r>
        <w:t xml:space="preserve"> but also imposes additional severe penalties for violations of the mandatory hijab, such as exorbitant financial fines, longer imprisonment sentences and restrictions on job and educational opportunities as well as bans on travel and on public activities on the Internet. The Bill also seeks to provide for the closure of businesses for not enforcing mandatory </w:t>
      </w:r>
      <w:r w:rsidRPr="24BADBAF">
        <w:rPr>
          <w:i/>
          <w:iCs/>
        </w:rPr>
        <w:t>hijab.</w:t>
      </w:r>
    </w:p>
    <w:p w14:paraId="71A041E1" w14:textId="4CB6FA9B" w:rsidR="00C34A93" w:rsidRPr="00C34A93" w:rsidRDefault="24BADBAF" w:rsidP="008B2AED">
      <w:pPr>
        <w:pStyle w:val="SingleTxtG"/>
        <w:numPr>
          <w:ilvl w:val="0"/>
          <w:numId w:val="4"/>
        </w:numPr>
        <w:ind w:left="1134" w:firstLine="0"/>
      </w:pPr>
      <w:r>
        <w:t xml:space="preserve">Under article 36, anyone who promotes the culture of nudity, immodesty, lack of </w:t>
      </w:r>
      <w:r w:rsidRPr="24BADBAF">
        <w:rPr>
          <w:i/>
          <w:iCs/>
        </w:rPr>
        <w:t xml:space="preserve">hijab </w:t>
      </w:r>
      <w:r>
        <w:t xml:space="preserve">or improper </w:t>
      </w:r>
      <w:r w:rsidRPr="24BADBAF">
        <w:rPr>
          <w:i/>
          <w:iCs/>
        </w:rPr>
        <w:t>hijab</w:t>
      </w:r>
      <w:r>
        <w:t xml:space="preserve"> in collaboration with foreign entities, including media and other groups, or does so systematically can be sentenced to 5 to 10 years of imprisonment. Under article 37, anyone who insults or mock the principle of </w:t>
      </w:r>
      <w:r w:rsidRPr="24BADBAF">
        <w:rPr>
          <w:i/>
          <w:iCs/>
        </w:rPr>
        <w:t>hijab</w:t>
      </w:r>
      <w:r>
        <w:t xml:space="preserve"> or promotes the culture of nudity, immodesty and improper </w:t>
      </w:r>
      <w:r w:rsidRPr="24BADBAF">
        <w:rPr>
          <w:i/>
          <w:iCs/>
        </w:rPr>
        <w:t>hijab</w:t>
      </w:r>
      <w:r>
        <w:t xml:space="preserve"> or inappropriate dressing, online or offline, will be sentenced to heavy financial fines, and bans on travel or on social media activities for up to two years. Repeat offenders may face up to two to five years of imprisonment. Business owners who promote the culture of nudity, immodesty, and </w:t>
      </w:r>
      <w:r w:rsidRPr="24BADBAF">
        <w:rPr>
          <w:i/>
          <w:iCs/>
        </w:rPr>
        <w:t>bi-hijab</w:t>
      </w:r>
      <w:r>
        <w:t xml:space="preserve">, online or offline, also face substantial fines and bans on travel and on social media activities. Again, repeat offenders may face two to five years imprisonment (article 39). They are also liable for the behaviour of their employees (article 40). Article 41 targets famous people and influencers and their conduct </w:t>
      </w:r>
      <w:r>
        <w:lastRenderedPageBreak/>
        <w:t xml:space="preserve">online and offline. They may face not only a fine but a ban on their professional activities of up to five years, on travel for two-years, </w:t>
      </w:r>
      <w:proofErr w:type="gramStart"/>
      <w:r>
        <w:t>and also</w:t>
      </w:r>
      <w:proofErr w:type="gramEnd"/>
      <w:r>
        <w:t xml:space="preserve"> on public online activities. In addition, the national broadcasting company is prohibited from inviting or including such people on any broadcasts. The Bill would also enable the traffic police to fine “Anyone driving a motor vehicle, including taxis and ride-hailing services, who commits indecency, reveals their hijab, is without a hijab, or is improperly dressed, or has a passenger who commits the aforementioned offences” (article 52). </w:t>
      </w:r>
    </w:p>
    <w:p w14:paraId="2C0C3D1D" w14:textId="3A2C65C3" w:rsidR="00C34A93" w:rsidRPr="00C34A93" w:rsidRDefault="00C34A93" w:rsidP="008B2AED">
      <w:pPr>
        <w:pStyle w:val="SingleTxtG"/>
        <w:numPr>
          <w:ilvl w:val="0"/>
          <w:numId w:val="4"/>
        </w:numPr>
        <w:ind w:left="1134" w:firstLine="0"/>
      </w:pPr>
      <w:r w:rsidRPr="00C34A93">
        <w:t>The Bill punishes any person who harasses veiled women in public places or streets with arrest and the maximum punishment stipulated in Article 619 of the Islamic Penal Code.</w:t>
      </w:r>
      <w:r w:rsidRPr="00710513">
        <w:rPr>
          <w:rStyle w:val="FootnoteReference"/>
        </w:rPr>
        <w:footnoteReference w:id="2478"/>
      </w:r>
      <w:r w:rsidRPr="00C34A93">
        <w:t xml:space="preserve"> In addition, if adopted, Article </w:t>
      </w:r>
      <w:r w:rsidR="00310ABB">
        <w:t>59</w:t>
      </w:r>
      <w:r w:rsidRPr="00C34A93">
        <w:t xml:space="preserve"> of the Bill will punish with at least a sixth-degree penalty of imprisonment, which entails  “six months to two years imprisonment, and 31 to 74 lashes, and up to 90 lashes for crimes against chastity</w:t>
      </w:r>
      <w:r w:rsidR="00C57722">
        <w:t>”</w:t>
      </w:r>
      <w:r w:rsidRPr="00C34A93">
        <w:t xml:space="preserve">. According to the same Article, any interference, rebellion, disturbance, or disruption during the implementation of the provisions of the Bill is also prohibited, providing protection to those enforcing the provisions rather </w:t>
      </w:r>
      <w:proofErr w:type="spellStart"/>
      <w:proofErr w:type="gramStart"/>
      <w:r w:rsidRPr="00C34A93">
        <w:t>then</w:t>
      </w:r>
      <w:proofErr w:type="spellEnd"/>
      <w:proofErr w:type="gramEnd"/>
      <w:r w:rsidRPr="00C34A93">
        <w:t xml:space="preserve"> women from violations by enforcers. The Bill states that “promoting virtue and preventing vice verbally, especially in the areas of attire and hijab, is a societal obligation for everyone and no one can be held accountable for performing religious duties”.</w:t>
      </w:r>
      <w:r w:rsidRPr="00C57722">
        <w:t xml:space="preserve"> It</w:t>
      </w:r>
      <w:r w:rsidRPr="00C34A93">
        <w:t xml:space="preserve"> only foresees a sixth-degree monetary fine if someone enforces these religious duties with violence or quarrel whereas it foresees a (more severe) fifth degree fine for “anyone who, in the face of promoting virtue and preventing vice related to modesty and hijab, acts unconventionally or commits insults or violence”. Even though women and girls have been subjected to harassment and violence by those enforcing mandatory </w:t>
      </w:r>
      <w:r w:rsidRPr="24BADBAF">
        <w:rPr>
          <w:i/>
          <w:iCs/>
        </w:rPr>
        <w:t>hijab</w:t>
      </w:r>
      <w:r w:rsidRPr="00C34A93">
        <w:t xml:space="preserve"> laws, </w:t>
      </w:r>
      <w:proofErr w:type="gramStart"/>
      <w:r w:rsidRPr="00C34A93">
        <w:t>in particular</w:t>
      </w:r>
      <w:proofErr w:type="gramEnd"/>
      <w:r w:rsidRPr="00C34A93">
        <w:t xml:space="preserve"> the morality police, the Bill fails to mention the conduct of law enforcement agents. </w:t>
      </w:r>
    </w:p>
    <w:p w14:paraId="6C915C6C" w14:textId="77777777" w:rsidR="00C34A93" w:rsidRPr="00C34A93" w:rsidRDefault="24BADBAF" w:rsidP="008B2AED">
      <w:pPr>
        <w:pStyle w:val="SingleTxtG"/>
        <w:numPr>
          <w:ilvl w:val="0"/>
          <w:numId w:val="4"/>
        </w:numPr>
        <w:ind w:left="1134" w:firstLine="0"/>
      </w:pPr>
      <w:r>
        <w:t xml:space="preserve">International human rights law guarantees the rights to freedom of opinion and expression and freedom to manifest one’s religion or belief, the two rights that are the most impacted by mandatory dress codes. International human rights law also guarantees an array of other relevant rights such as the right to be free from discrimination, women’s right to autonomy, the right to be free from torture and other ill-treatment, and the right liberty and to security, freedom of movement, access to justice, and freedom of assembly. The enjoyment of human rights is affected by compulsory dress codes if adhering to a strict dress code is a condition to access rights such as access to public services, right to education, right to work and the right to health. </w:t>
      </w:r>
    </w:p>
    <w:p w14:paraId="1F9381BD" w14:textId="77777777" w:rsidR="00C34A93" w:rsidRPr="00C34A93" w:rsidRDefault="00C34A93" w:rsidP="008B2AED">
      <w:pPr>
        <w:pStyle w:val="SingleTxtG"/>
        <w:numPr>
          <w:ilvl w:val="0"/>
          <w:numId w:val="4"/>
        </w:numPr>
        <w:ind w:left="1134" w:firstLine="0"/>
      </w:pPr>
      <w:r w:rsidRPr="00C34A93">
        <w:t xml:space="preserve">Rights such as freedom of expression and the right to manifest one’s religion are not absolute and can be subjected to derogations, limitations, and restrictions </w:t>
      </w:r>
      <w:proofErr w:type="gramStart"/>
      <w:r w:rsidRPr="00C34A93">
        <w:t>as long as</w:t>
      </w:r>
      <w:proofErr w:type="gramEnd"/>
      <w:r w:rsidRPr="00C34A93">
        <w:t xml:space="preserve"> they are prescribed by law and are necessary to protect public safety, order, health, or morals or the fundamental rights and freedoms of others. However, limitations and restrictions to rights are strictly regulated as highlighted by the Human Rights Committee in several General Comments.</w:t>
      </w:r>
      <w:r w:rsidRPr="00710513">
        <w:rPr>
          <w:rStyle w:val="FootnoteReference"/>
        </w:rPr>
        <w:footnoteReference w:id="2479"/>
      </w:r>
    </w:p>
    <w:p w14:paraId="78E4F5B7" w14:textId="77777777" w:rsidR="00C34A93" w:rsidRPr="00C34A93" w:rsidRDefault="00C34A93" w:rsidP="008B2AED">
      <w:pPr>
        <w:pStyle w:val="SingleTxtG"/>
        <w:numPr>
          <w:ilvl w:val="0"/>
          <w:numId w:val="4"/>
        </w:numPr>
        <w:ind w:left="1134" w:firstLine="0"/>
      </w:pPr>
      <w:r w:rsidRPr="00C34A93">
        <w:t xml:space="preserve">Special Procedures mandate holders have also expressed concerns about the imposition by law of restrictive garments or “modest” dress codes based on religious beliefs and the impact of such measures on women’s and girls’ ability to enjoy their human rights. They reiterated “In connection with the right to decide on </w:t>
      </w:r>
      <w:r w:rsidRPr="24BADBAF">
        <w:rPr>
          <w:i/>
          <w:iCs/>
        </w:rPr>
        <w:t>hijab</w:t>
      </w:r>
      <w:r w:rsidRPr="00C34A93">
        <w:t xml:space="preserve"> observance and the compulsory veiling laws”, that: “article 18 of the ICCPR guarantees everyone’s right to freedom of religion or belief that includes the freedom not be exposed to any pressure of performing religious or belief activities against one’s own will (A/HRC/16/53, para. 39). They also noted that this becomes particularly relevant “in a context where women and girls are coerced to wear religious symbols that they consider not essential or even contrary to </w:t>
      </w:r>
      <w:r w:rsidRPr="00C34A93">
        <w:lastRenderedPageBreak/>
        <w:t>their convictions.” Furthermore, a woman’s choice in manifesting or expressing her identity, including her convictions, is also protected under freedom of expression provided by article 19 of the ICCPR”.</w:t>
      </w:r>
      <w:r w:rsidRPr="00710513">
        <w:rPr>
          <w:rStyle w:val="FootnoteReference"/>
        </w:rPr>
        <w:footnoteReference w:id="2480"/>
      </w:r>
      <w:r w:rsidRPr="00C34A93">
        <w:t xml:space="preserve"> </w:t>
      </w:r>
    </w:p>
    <w:p w14:paraId="02B36751" w14:textId="7FC70F7E" w:rsidR="00C34A93" w:rsidRPr="00C34A93" w:rsidRDefault="24BADBAF" w:rsidP="008B2AED">
      <w:pPr>
        <w:pStyle w:val="SingleTxtG"/>
        <w:numPr>
          <w:ilvl w:val="0"/>
          <w:numId w:val="4"/>
        </w:numPr>
        <w:ind w:left="1134" w:firstLine="0"/>
      </w:pPr>
      <w:r>
        <w:t xml:space="preserve">The Bill proposes introducing </w:t>
      </w:r>
      <w:proofErr w:type="gramStart"/>
      <w:r>
        <w:t>a number of</w:t>
      </w:r>
      <w:proofErr w:type="gramEnd"/>
      <w:r>
        <w:t xml:space="preserve"> criminal offences that are vaguely worded and do not meet the criteria of foreseeability and precision of criminal law.  The Bill would allow for arbitrariness, including because of its lack of predictability. The invocation of road and ill-defined offences such as the promotion of indecency, immodesty, bad </w:t>
      </w:r>
      <w:r w:rsidRPr="24BADBAF">
        <w:rPr>
          <w:i/>
          <w:iCs/>
        </w:rPr>
        <w:t xml:space="preserve">hijab¸ </w:t>
      </w:r>
      <w:r>
        <w:t xml:space="preserve">inappropriate dressing, semi-nakedness, promoting nudity, inappropriate dressing, interference, rebellion, disturbance, or disruption may amount to the criminalization of the peaceful exercise of the rights to freedom of expression and freedom of religion and belief. Individuals held solely for such offences would be considered arbitrarily detained.  </w:t>
      </w:r>
    </w:p>
    <w:p w14:paraId="378F4F64" w14:textId="215E7F38" w:rsidR="00C34A93" w:rsidRPr="00C34A93" w:rsidRDefault="24BADBAF" w:rsidP="008B2AED">
      <w:pPr>
        <w:pStyle w:val="SingleTxtG"/>
        <w:numPr>
          <w:ilvl w:val="0"/>
          <w:numId w:val="4"/>
        </w:numPr>
        <w:ind w:left="1134" w:firstLine="0"/>
      </w:pPr>
      <w:r>
        <w:t xml:space="preserve">The Mission is particularly concerned that the Bill seeks to impose the punishment of flogging although that is in clear breach of the absolute prohibition of torture and cruel, </w:t>
      </w:r>
      <w:proofErr w:type="gramStart"/>
      <w:r>
        <w:t>inhuman</w:t>
      </w:r>
      <w:proofErr w:type="gramEnd"/>
      <w:r>
        <w:t xml:space="preserve"> or degrading treatment or punishment, provided for in the ICCPR to which Iran is a party. In November 2023, the Human Rights Committee expressed its concerns at the continued practice of flogging among others and called on the Iranian authorities to take all steps necessary to put an end to all forms of corporal punishment, including flogging, in all settings. </w:t>
      </w:r>
    </w:p>
    <w:p w14:paraId="0FE57551" w14:textId="2B67A276" w:rsidR="00C34A93" w:rsidRPr="0053573B" w:rsidRDefault="00C71DED" w:rsidP="00F23EBD">
      <w:pPr>
        <w:pStyle w:val="H56G"/>
        <w:rPr>
          <w:i/>
          <w:iCs/>
        </w:rPr>
      </w:pPr>
      <w:r>
        <w:tab/>
      </w:r>
      <w:r>
        <w:tab/>
      </w:r>
      <w:r w:rsidR="00C34A93" w:rsidRPr="0053573B">
        <w:rPr>
          <w:i/>
          <w:iCs/>
        </w:rPr>
        <w:t>Enforcement of the Bill</w:t>
      </w:r>
    </w:p>
    <w:p w14:paraId="70D26191" w14:textId="007E5181" w:rsidR="00C34A93" w:rsidRPr="00C34A93" w:rsidRDefault="24BADBAF" w:rsidP="008B2AED">
      <w:pPr>
        <w:pStyle w:val="SingleTxtG"/>
        <w:numPr>
          <w:ilvl w:val="0"/>
          <w:numId w:val="4"/>
        </w:numPr>
        <w:ind w:left="1134" w:firstLine="0"/>
      </w:pPr>
      <w:r>
        <w:t xml:space="preserve">The Bill would expand the powers of intelligence and law enforcement agencies to enforce mandatory </w:t>
      </w:r>
      <w:r w:rsidRPr="24BADBAF">
        <w:rPr>
          <w:i/>
          <w:iCs/>
        </w:rPr>
        <w:t xml:space="preserve">hijab </w:t>
      </w:r>
      <w:r>
        <w:t>rules</w:t>
      </w:r>
      <w:r w:rsidRPr="24BADBAF">
        <w:rPr>
          <w:i/>
          <w:iCs/>
        </w:rPr>
        <w:t xml:space="preserve">. </w:t>
      </w:r>
      <w:r>
        <w:t>Article 24 tasks the Ministry of Intelligence, the Intelligence Organization of the Islamic Revolutionary Guard Corps, and the Intelligence Unit of the Law Enforcement Force of the Islamic Republic of Iran (FATA) with monitoring and gathering intelligence on organized crimes and preventing the spread of nudity culture, immodesty, non-</w:t>
      </w:r>
      <w:r w:rsidRPr="24BADBAF">
        <w:rPr>
          <w:i/>
          <w:iCs/>
        </w:rPr>
        <w:t>hijab</w:t>
      </w:r>
      <w:r>
        <w:t>, and inappropriate dressing. They would be required to identify individuals who, in collaboration with foreign governments, networks, media groups, or hostile organizations, or in an organized manner, promote nudity culture, immodesty, non-</w:t>
      </w:r>
      <w:r w:rsidRPr="24BADBAF">
        <w:rPr>
          <w:i/>
          <w:iCs/>
        </w:rPr>
        <w:t>hijab</w:t>
      </w:r>
      <w:r>
        <w:t xml:space="preserve">, or inappropriate dressing, through activities in virtual or real spaces, sending videos, pictures, or images. </w:t>
      </w:r>
    </w:p>
    <w:p w14:paraId="51F5D9E8" w14:textId="61F83582" w:rsidR="00C34A93" w:rsidRPr="00C34A93" w:rsidRDefault="24BADBAF" w:rsidP="008B2AED">
      <w:pPr>
        <w:pStyle w:val="SingleTxtG"/>
        <w:numPr>
          <w:ilvl w:val="0"/>
          <w:numId w:val="4"/>
        </w:numPr>
        <w:ind w:left="1134" w:firstLine="0"/>
      </w:pPr>
      <w:r>
        <w:t xml:space="preserve">The Law Enforcement Force of the Islamic Republic of Iran (FARAJA) is tasked with developing and enhancing intelligent identification systems such as fixed and mobile cameras to identify those in breach of </w:t>
      </w:r>
      <w:r w:rsidRPr="24BADBAF">
        <w:rPr>
          <w:i/>
          <w:iCs/>
        </w:rPr>
        <w:t xml:space="preserve">hijab </w:t>
      </w:r>
      <w:r>
        <w:t xml:space="preserve">laws, and training and deploying officers and other trusted individuals in public places, including in transportation and online (article 28). Furthermore, all ministries and public entities as well as private companies, businesses and individuals providing services to the public, such as banks, passenger transport companies, shops, business owners, and managers of city complexes, are obligated to provide their security camera footage to the FARAJA to identify offenders. </w:t>
      </w:r>
    </w:p>
    <w:p w14:paraId="5FB57837" w14:textId="064C969F" w:rsidR="00C34A93" w:rsidRPr="00C34A93" w:rsidRDefault="24BADBAF" w:rsidP="008B2AED">
      <w:pPr>
        <w:pStyle w:val="SingleTxtG"/>
        <w:numPr>
          <w:ilvl w:val="0"/>
          <w:numId w:val="4"/>
        </w:numPr>
        <w:ind w:left="1134" w:firstLine="0"/>
      </w:pPr>
      <w:r>
        <w:t xml:space="preserve">The Bill also provides that ordinary citizens would receive training from the FARAJA, </w:t>
      </w:r>
      <w:proofErr w:type="gramStart"/>
      <w:r>
        <w:t>in order to</w:t>
      </w:r>
      <w:proofErr w:type="gramEnd"/>
      <w:r>
        <w:t xml:space="preserve"> report cases of non-compliance with the mandatory </w:t>
      </w:r>
      <w:r w:rsidRPr="24BADBAF">
        <w:rPr>
          <w:i/>
          <w:iCs/>
        </w:rPr>
        <w:t>hijab</w:t>
      </w:r>
      <w:r>
        <w:t xml:space="preserve"> by sending photos of the offending individuals to a dedicated system, set up by FARAJA. The Bill also envisages citizens reporting on violations to FARAJA by business owners, professionals, and institutions (articles 31 and 34).</w:t>
      </w:r>
    </w:p>
    <w:p w14:paraId="4FD1B524" w14:textId="303D995E" w:rsidR="00C34A93" w:rsidRPr="00C34A93" w:rsidRDefault="24BADBAF" w:rsidP="008B2AED">
      <w:pPr>
        <w:pStyle w:val="SingleTxtG"/>
        <w:numPr>
          <w:ilvl w:val="0"/>
          <w:numId w:val="4"/>
        </w:numPr>
        <w:ind w:left="1134" w:firstLine="0"/>
      </w:pPr>
      <w:r>
        <w:t xml:space="preserve">In addition, the Bill would require the Judiciary to allocate specialized branches for hearings and expedite proceedings related to </w:t>
      </w:r>
      <w:r w:rsidRPr="24BADBAF">
        <w:rPr>
          <w:i/>
          <w:iCs/>
        </w:rPr>
        <w:t>hijab</w:t>
      </w:r>
      <w:r>
        <w:t xml:space="preserve"> and chastity-related offences (article 29).</w:t>
      </w:r>
    </w:p>
    <w:p w14:paraId="3B1EF3C8" w14:textId="77777777" w:rsidR="00C34A93" w:rsidRPr="00C34A93" w:rsidRDefault="00C34A93" w:rsidP="008B2AED">
      <w:pPr>
        <w:pStyle w:val="SingleTxtG"/>
        <w:numPr>
          <w:ilvl w:val="0"/>
          <w:numId w:val="4"/>
        </w:numPr>
        <w:ind w:left="1134" w:firstLine="0"/>
      </w:pPr>
      <w:r w:rsidRPr="00C34A93">
        <w:t xml:space="preserve">The Special Rapporteur on freedom of religion and belief, in her 2010 report to the General Assembly, stressed the importance of safeguarding both the positive freedom to voluntarily display religious symbols and the negative freedom of not being forced to display religious symbols. She added that: </w:t>
      </w:r>
      <w:proofErr w:type="gramStart"/>
      <w:r w:rsidRPr="00C34A93">
        <w:t>“ the</w:t>
      </w:r>
      <w:proofErr w:type="gramEnd"/>
      <w:r w:rsidRPr="00C34A93">
        <w:t xml:space="preserve"> use of coercive methods and sanctions applied to </w:t>
      </w:r>
      <w:r w:rsidRPr="00C34A93">
        <w:lastRenderedPageBreak/>
        <w:t>individuals who do not wish to wear religious dress or a specific symbol seen as sanctioned by religion” indicates “legislative and administrative actions which typically are incompatible with international human rights laws.” The Rapporteur also explained that “[t]he first component of freedom of religion or belief is freedom to positively express and manifest one’s own religion or belief, while its (negative) flip side is freedom not to be exposed to any pressure, especially from the State or in State institutions, to perform religious or belief activities against one’s own will”.</w:t>
      </w:r>
      <w:r w:rsidRPr="00C34A93">
        <w:rPr>
          <w:vertAlign w:val="superscript"/>
        </w:rPr>
        <w:t xml:space="preserve"> </w:t>
      </w:r>
      <w:r w:rsidRPr="00710513">
        <w:rPr>
          <w:rStyle w:val="FootnoteReference"/>
        </w:rPr>
        <w:footnoteReference w:id="2481"/>
      </w:r>
    </w:p>
    <w:p w14:paraId="2D7B00FF" w14:textId="77777777" w:rsidR="00C34A93" w:rsidRPr="00C34A93" w:rsidRDefault="00C34A93" w:rsidP="008B2AED">
      <w:pPr>
        <w:pStyle w:val="SingleTxtG"/>
        <w:numPr>
          <w:ilvl w:val="0"/>
          <w:numId w:val="4"/>
        </w:numPr>
        <w:ind w:left="1134" w:firstLine="0"/>
      </w:pPr>
      <w:r w:rsidRPr="00C34A93">
        <w:t xml:space="preserve">The Bill, which provides for enforcement of the </w:t>
      </w:r>
      <w:r w:rsidRPr="24BADBAF">
        <w:rPr>
          <w:i/>
          <w:iCs/>
        </w:rPr>
        <w:t>hijab</w:t>
      </w:r>
      <w:r w:rsidRPr="00C34A93">
        <w:t xml:space="preserve"> not only by the police, but also private actors, would further jeopardize the rights of women and girls to their bodily integrity, to be free from torture and to security, free of violence and harassment. It would do so against the backdrop of “a long series of extreme violence against women and girls committed by the Iranian authorities, </w:t>
      </w:r>
      <w:r w:rsidRPr="24BADBAF">
        <w:rPr>
          <w:i/>
          <w:iCs/>
        </w:rPr>
        <w:t>the obligatory wearing of the hijab and its enforcement by State authorities being emblematic of this violence and of the denial of fundamental women’s human rights and dignity for decades</w:t>
      </w:r>
      <w:r w:rsidRPr="00C34A93">
        <w:t>”.</w:t>
      </w:r>
      <w:r w:rsidRPr="00710513">
        <w:rPr>
          <w:rStyle w:val="FootnoteReference"/>
        </w:rPr>
        <w:footnoteReference w:id="2482"/>
      </w:r>
      <w:r w:rsidRPr="00C34A93">
        <w:t xml:space="preserve"> </w:t>
      </w:r>
    </w:p>
    <w:p w14:paraId="62E1F919" w14:textId="77777777" w:rsidR="00C34A93" w:rsidRPr="00C34A93" w:rsidRDefault="24BADBAF" w:rsidP="008B2AED">
      <w:pPr>
        <w:pStyle w:val="SingleTxtG"/>
        <w:numPr>
          <w:ilvl w:val="0"/>
          <w:numId w:val="4"/>
        </w:numPr>
        <w:ind w:left="1134" w:firstLine="0"/>
      </w:pPr>
      <w:r>
        <w:t xml:space="preserve">The Mission is alarmed at the envisaged use of surveillance technology for enforcement of the bill and concerned that it would result in breaches of women’s and girls’ rights to privacy. </w:t>
      </w:r>
    </w:p>
    <w:p w14:paraId="121E1258" w14:textId="5EA52655" w:rsidR="00C34A93" w:rsidRPr="0053573B" w:rsidRDefault="00DA72FC" w:rsidP="00F23EBD">
      <w:pPr>
        <w:pStyle w:val="H56G"/>
        <w:rPr>
          <w:i/>
          <w:iCs/>
        </w:rPr>
      </w:pPr>
      <w:r>
        <w:tab/>
      </w:r>
      <w:r>
        <w:tab/>
      </w:r>
      <w:r w:rsidR="00C34A93" w:rsidRPr="0053573B">
        <w:rPr>
          <w:i/>
          <w:iCs/>
        </w:rPr>
        <w:t xml:space="preserve">Impact on rights </w:t>
      </w:r>
    </w:p>
    <w:p w14:paraId="26B280C7" w14:textId="55B62054" w:rsidR="00C34A93" w:rsidRPr="00C34A93" w:rsidRDefault="00C34A93" w:rsidP="008B2AED">
      <w:pPr>
        <w:pStyle w:val="SingleTxtG"/>
        <w:numPr>
          <w:ilvl w:val="0"/>
          <w:numId w:val="4"/>
        </w:numPr>
        <w:ind w:left="1134" w:firstLine="0"/>
      </w:pPr>
      <w:r w:rsidRPr="00C34A93">
        <w:t xml:space="preserve">The rights of women and girls would be further eroded if the Bill is passed by the Parliament. In addition to provisions expanding gender segregation, the Bill also criminalizes the exercise by women and girls of their rights to freedom of expression and freedom of religion and belief.  The Bill makes adherence to the </w:t>
      </w:r>
      <w:r w:rsidRPr="24BADBAF">
        <w:rPr>
          <w:i/>
          <w:iCs/>
        </w:rPr>
        <w:t xml:space="preserve">hijab </w:t>
      </w:r>
      <w:r w:rsidRPr="00C34A93">
        <w:t xml:space="preserve">a prerequisite to exercising a range of rights such as the rights to education, work, freedom of movement, public </w:t>
      </w:r>
      <w:proofErr w:type="gramStart"/>
      <w:r w:rsidRPr="00C34A93">
        <w:t>participation</w:t>
      </w:r>
      <w:proofErr w:type="gramEnd"/>
      <w:r w:rsidRPr="00C34A93">
        <w:t xml:space="preserve"> and equal access to public services.</w:t>
      </w:r>
      <w:r w:rsidRPr="00710513">
        <w:rPr>
          <w:rStyle w:val="FootnoteReference"/>
        </w:rPr>
        <w:footnoteReference w:id="2483"/>
      </w:r>
      <w:r w:rsidRPr="00C34A93">
        <w:t xml:space="preserve"> For example, </w:t>
      </w:r>
      <w:r w:rsidR="00827EB5">
        <w:t>lawyers</w:t>
      </w:r>
      <w:r w:rsidRPr="00C34A93">
        <w:t xml:space="preserve"> not wearing the </w:t>
      </w:r>
      <w:r w:rsidRPr="24BADBAF">
        <w:rPr>
          <w:i/>
          <w:iCs/>
        </w:rPr>
        <w:t xml:space="preserve">hijab </w:t>
      </w:r>
      <w:r w:rsidRPr="00C34A93">
        <w:t xml:space="preserve">would be prevented from entering courthouses </w:t>
      </w:r>
      <w:r w:rsidR="00827EB5">
        <w:t xml:space="preserve">and prosecutor office </w:t>
      </w:r>
      <w:r w:rsidRPr="00C34A93">
        <w:t xml:space="preserve">(article </w:t>
      </w:r>
      <w:r w:rsidR="00310ABB">
        <w:t>29</w:t>
      </w:r>
      <w:r w:rsidRPr="00C34A93">
        <w:t xml:space="preserve">). Adherence to the </w:t>
      </w:r>
      <w:r w:rsidRPr="24BADBAF">
        <w:rPr>
          <w:i/>
          <w:iCs/>
        </w:rPr>
        <w:t xml:space="preserve">hijab </w:t>
      </w:r>
      <w:r w:rsidR="00695B27">
        <w:t>offline and online i</w:t>
      </w:r>
      <w:r w:rsidRPr="00C34A93">
        <w:t>s also a condition for recruitment, employment, appointment</w:t>
      </w:r>
      <w:r w:rsidR="00AB1E73">
        <w:t>,</w:t>
      </w:r>
      <w:r w:rsidRPr="00C34A93">
        <w:t xml:space="preserve"> and promotion in the public sector and in educational and research centres (article 3</w:t>
      </w:r>
      <w:r w:rsidR="00310ABB">
        <w:t>2</w:t>
      </w:r>
      <w:r w:rsidRPr="00C34A93">
        <w:t xml:space="preserve">). Individuals who promote nudity, immodesty, being unveiled, dressing inappropriately, or opposing </w:t>
      </w:r>
      <w:r w:rsidRPr="24BADBAF">
        <w:rPr>
          <w:i/>
          <w:iCs/>
        </w:rPr>
        <w:t>hijab</w:t>
      </w:r>
      <w:r w:rsidRPr="00C34A93">
        <w:t xml:space="preserve"> and chastity, or whose lifestyle is contrary to the culture of </w:t>
      </w:r>
      <w:r w:rsidRPr="24BADBAF">
        <w:rPr>
          <w:i/>
          <w:iCs/>
        </w:rPr>
        <w:t>hijab</w:t>
      </w:r>
      <w:r w:rsidRPr="00C34A93">
        <w:t xml:space="preserve"> and modesty are barred from being invited or contracted by the Islamic Republic of Iran Broadcasting (IRIB) organization, a provision that can severely impact the livelihood of actors and journalists. </w:t>
      </w:r>
    </w:p>
    <w:p w14:paraId="29031EB9" w14:textId="77777777" w:rsidR="00C34A93" w:rsidRPr="00C34A93" w:rsidRDefault="00C34A93" w:rsidP="008B2AED">
      <w:pPr>
        <w:pStyle w:val="SingleTxtG"/>
        <w:numPr>
          <w:ilvl w:val="0"/>
          <w:numId w:val="4"/>
        </w:numPr>
        <w:ind w:left="1134" w:firstLine="0"/>
      </w:pPr>
      <w:r w:rsidRPr="00C34A93">
        <w:t>The Committee on the Rights of the Child</w:t>
      </w:r>
      <w:r w:rsidRPr="00C34A93">
        <w:rPr>
          <w:b/>
          <w:bCs/>
        </w:rPr>
        <w:t xml:space="preserve"> </w:t>
      </w:r>
      <w:r w:rsidRPr="00C34A93">
        <w:t>has expressed concern that the mandatory </w:t>
      </w:r>
      <w:r w:rsidRPr="24BADBAF">
        <w:rPr>
          <w:i/>
          <w:iCs/>
        </w:rPr>
        <w:t>hijab</w:t>
      </w:r>
      <w:r w:rsidRPr="00C34A93">
        <w:t> requirement for girls as young as seven years of age, irrespective of their religious affiliation, constitutes a serious breach of article 14 of the Convention and has recommended that Iran review its </w:t>
      </w:r>
      <w:r w:rsidRPr="24BADBAF">
        <w:rPr>
          <w:i/>
          <w:iCs/>
        </w:rPr>
        <w:t>hijab</w:t>
      </w:r>
      <w:r w:rsidRPr="00C34A93">
        <w:t> laws and regulations and ensure that the right of girls whether to wear, or not to wear, the </w:t>
      </w:r>
      <w:r w:rsidRPr="24BADBAF">
        <w:rPr>
          <w:i/>
          <w:iCs/>
        </w:rPr>
        <w:t>hijab</w:t>
      </w:r>
      <w:r w:rsidRPr="00C34A93">
        <w:t> is fully respected. It has added that it is concerned that girls are severely limited in their right to take part in cultural, artistic and sports activities both within and outside schools, partly due to the enforcement of the </w:t>
      </w:r>
      <w:r w:rsidRPr="24BADBAF">
        <w:rPr>
          <w:i/>
          <w:iCs/>
        </w:rPr>
        <w:t>hijab</w:t>
      </w:r>
      <w:r w:rsidRPr="00C34A93">
        <w:t xml:space="preserve"> on girls from the age of 7 years. It has also expressed concern that women and girls are forbidden to enter </w:t>
      </w:r>
      <w:r w:rsidRPr="00C34A93">
        <w:lastRenderedPageBreak/>
        <w:t>sports stadiums as this is considered to lead to “immoral consequences”, which is in violation of article 31 of the Convention.</w:t>
      </w:r>
      <w:r w:rsidRPr="00710513">
        <w:rPr>
          <w:rStyle w:val="FootnoteReference"/>
        </w:rPr>
        <w:footnoteReference w:id="2484"/>
      </w:r>
    </w:p>
    <w:p w14:paraId="77BE5D2B" w14:textId="77777777" w:rsidR="00C34A93" w:rsidRPr="00C34A93" w:rsidRDefault="00C34A93" w:rsidP="008B2AED">
      <w:pPr>
        <w:pStyle w:val="SingleTxtG"/>
        <w:numPr>
          <w:ilvl w:val="0"/>
          <w:numId w:val="4"/>
        </w:numPr>
        <w:ind w:left="1134" w:firstLine="0"/>
      </w:pPr>
      <w:r w:rsidRPr="00C34A93">
        <w:t xml:space="preserve">In September 2023, a group of UN experts expressed their grave concern at the Bill noting that existing </w:t>
      </w:r>
      <w:r w:rsidRPr="24BADBAF">
        <w:rPr>
          <w:i/>
          <w:iCs/>
        </w:rPr>
        <w:t>de facto</w:t>
      </w:r>
      <w:r w:rsidRPr="00C34A93">
        <w:t xml:space="preserve"> restrictions are inherently discriminatory and may amount to gender persecution. They added that “the draft law could be described as a form of gender apartheid, as authorities appear to be governing through systemic discrimination with the intention of suppressing women and girls into total submission”.</w:t>
      </w:r>
      <w:r w:rsidRPr="00710513">
        <w:rPr>
          <w:rStyle w:val="FootnoteReference"/>
        </w:rPr>
        <w:footnoteReference w:id="2485"/>
      </w:r>
      <w:r w:rsidRPr="00C34A93">
        <w:t xml:space="preserve"> </w:t>
      </w:r>
    </w:p>
    <w:p w14:paraId="5D094324" w14:textId="77777777" w:rsidR="00C34A93" w:rsidRPr="00C34A93" w:rsidRDefault="00C34A93" w:rsidP="008B2AED">
      <w:pPr>
        <w:pStyle w:val="SingleTxtG"/>
        <w:numPr>
          <w:ilvl w:val="0"/>
          <w:numId w:val="4"/>
        </w:numPr>
        <w:ind w:left="1134" w:firstLine="0"/>
      </w:pPr>
      <w:r w:rsidRPr="00C34A93">
        <w:t>The High Commissioner for Human Rights criticized the Bill as both repressive and demeaning and warned that women and girls must not be treated as second-class citizens.</w:t>
      </w:r>
      <w:r w:rsidRPr="00710513">
        <w:rPr>
          <w:rStyle w:val="FootnoteReference"/>
        </w:rPr>
        <w:footnoteReference w:id="2486"/>
      </w:r>
      <w:r w:rsidRPr="00C34A93">
        <w:t xml:space="preserve"> </w:t>
      </w:r>
      <w:bookmarkEnd w:id="172"/>
    </w:p>
    <w:p w14:paraId="07DCD403" w14:textId="6BA01F86" w:rsidR="00C34A93" w:rsidRPr="00C34A93" w:rsidRDefault="00972F9D" w:rsidP="00AB4A92">
      <w:pPr>
        <w:pStyle w:val="H1G"/>
      </w:pPr>
      <w:r>
        <w:tab/>
      </w:r>
      <w:bookmarkStart w:id="173" w:name="_Toc161759132"/>
      <w:r w:rsidR="00AB4A92">
        <w:t>B</w:t>
      </w:r>
      <w:r>
        <w:t>.</w:t>
      </w:r>
      <w:r>
        <w:tab/>
      </w:r>
      <w:r w:rsidR="00C34A93" w:rsidRPr="00C34A93">
        <w:t xml:space="preserve">Intensified crackdown on women and girls defying the mandatory </w:t>
      </w:r>
      <w:r w:rsidR="00C34A93" w:rsidRPr="24BADBAF">
        <w:rPr>
          <w:i/>
          <w:iCs/>
        </w:rPr>
        <w:t>hijab</w:t>
      </w:r>
      <w:r w:rsidR="00C34A93" w:rsidRPr="00C34A93">
        <w:t xml:space="preserve"> laws</w:t>
      </w:r>
      <w:bookmarkEnd w:id="173"/>
    </w:p>
    <w:p w14:paraId="3DBE3C53" w14:textId="77777777" w:rsidR="00C34A93" w:rsidRDefault="00C34A93" w:rsidP="24BADBAF">
      <w:pPr>
        <w:pStyle w:val="SingleTxtG"/>
        <w:rPr>
          <w:i/>
          <w:iCs/>
          <w:lang w:val="en-US"/>
        </w:rPr>
      </w:pPr>
      <w:r w:rsidRPr="24BADBAF">
        <w:rPr>
          <w:i/>
          <w:iCs/>
          <w:lang w:val="en-US"/>
        </w:rPr>
        <w:t>“What we wanted was to be able to wear what we like and feel comfortable, and not to be forced by the law and others to change our appearance and our looks. “</w:t>
      </w:r>
      <w:r w:rsidRPr="00710513">
        <w:rPr>
          <w:rStyle w:val="FootnoteReference"/>
        </w:rPr>
        <w:footnoteReference w:id="2487"/>
      </w:r>
      <w:r w:rsidRPr="24BADBAF">
        <w:rPr>
          <w:i/>
          <w:iCs/>
          <w:lang w:val="en-US"/>
        </w:rPr>
        <w:t> </w:t>
      </w:r>
    </w:p>
    <w:p w14:paraId="7A00BA37" w14:textId="6E315B44" w:rsidR="00AB1E73" w:rsidRPr="00AB1E73" w:rsidRDefault="24BADBAF" w:rsidP="00AB1E73">
      <w:pPr>
        <w:pStyle w:val="SingleTxtG"/>
        <w:jc w:val="right"/>
      </w:pPr>
      <w:r w:rsidRPr="24BADBAF">
        <w:rPr>
          <w:lang w:val="en-US"/>
        </w:rPr>
        <w:t>Woman, 2022.</w:t>
      </w:r>
    </w:p>
    <w:p w14:paraId="461D0FB3" w14:textId="77777777" w:rsidR="00C34A93" w:rsidRPr="00C34A93" w:rsidRDefault="24BADBAF" w:rsidP="008B2AED">
      <w:pPr>
        <w:pStyle w:val="SingleTxtG"/>
        <w:numPr>
          <w:ilvl w:val="0"/>
          <w:numId w:val="4"/>
        </w:numPr>
        <w:ind w:left="1134" w:firstLine="0"/>
      </w:pPr>
      <w:r>
        <w:t xml:space="preserve">Though the protests largely subsided by December 2022, online and offline acts of defiance markedly increased. In response, State authorities took concerted measures to suppress, humiliate, and punish women and girls, and those acting in solidarity, including through cementing, and expanding restrictions on women’s access to fundamental rights, exacerbating previously established patterns of violence, and increasing monitoring of </w:t>
      </w:r>
      <w:r w:rsidRPr="24BADBAF">
        <w:rPr>
          <w:i/>
          <w:iCs/>
        </w:rPr>
        <w:t>hijab</w:t>
      </w:r>
      <w:r>
        <w:t xml:space="preserve"> compliance, in both the public and private space, including through CCTV cameras and artificial intelligence. This, in turn, led to increased arrests, detention, and criminal prosecution of women and girls who were found to have violated the mandatory </w:t>
      </w:r>
      <w:r w:rsidRPr="24BADBAF">
        <w:rPr>
          <w:i/>
          <w:iCs/>
        </w:rPr>
        <w:t>hijab</w:t>
      </w:r>
      <w:r>
        <w:t xml:space="preserve"> laws. Women public figures and those using social media to defy these laws were targeted with harsher punishments, including State-sanctioned flogging.  </w:t>
      </w:r>
    </w:p>
    <w:p w14:paraId="63F00DCF" w14:textId="1156C4B7" w:rsidR="00C34A93" w:rsidRPr="00C34A93" w:rsidRDefault="00C34A93" w:rsidP="00451108">
      <w:pPr>
        <w:pStyle w:val="H23G"/>
      </w:pPr>
      <w:r w:rsidRPr="00C34A93">
        <w:t xml:space="preserve"> </w:t>
      </w:r>
      <w:r w:rsidR="00BB52EC">
        <w:tab/>
      </w:r>
      <w:r w:rsidR="00451108">
        <w:t>1</w:t>
      </w:r>
      <w:r w:rsidR="00BB52EC">
        <w:t>.</w:t>
      </w:r>
      <w:r w:rsidR="00BB52EC">
        <w:tab/>
      </w:r>
      <w:r w:rsidRPr="00C34A93">
        <w:t>Freedom of expression</w:t>
      </w:r>
    </w:p>
    <w:p w14:paraId="0B4E987E" w14:textId="2DBDF05D" w:rsidR="00C34A93" w:rsidRPr="00C34A93" w:rsidRDefault="004D1751" w:rsidP="00C03AC6">
      <w:pPr>
        <w:pStyle w:val="H4G"/>
      </w:pPr>
      <w:r>
        <w:tab/>
      </w:r>
      <w:r w:rsidR="00AB4A92">
        <w:t>(a</w:t>
      </w:r>
      <w:r w:rsidR="00C03AC6">
        <w:t>)</w:t>
      </w:r>
      <w:r w:rsidR="002024DD">
        <w:tab/>
      </w:r>
      <w:r w:rsidR="00C34A93" w:rsidRPr="00C34A93">
        <w:t>Identification through CCTV cameras on streets and in cars</w:t>
      </w:r>
    </w:p>
    <w:p w14:paraId="613CC887" w14:textId="77777777" w:rsidR="00C34A93" w:rsidRPr="00C34A93" w:rsidRDefault="00C34A93" w:rsidP="24BADBAF">
      <w:pPr>
        <w:pStyle w:val="SingleTxtG"/>
        <w:numPr>
          <w:ilvl w:val="0"/>
          <w:numId w:val="4"/>
        </w:numPr>
        <w:ind w:left="1134" w:firstLine="0"/>
        <w:rPr>
          <w:lang w:val="en"/>
        </w:rPr>
      </w:pPr>
      <w:r w:rsidRPr="00C34A93">
        <w:t xml:space="preserve"> In April 2023, according to official statements, over one million text messages were sent to women, who had been identified through CCTV cameras, warning them that their vehicles would be confiscated for having allegedly violated the mandatory </w:t>
      </w:r>
      <w:r w:rsidRPr="24BADBAF">
        <w:rPr>
          <w:i/>
          <w:iCs/>
        </w:rPr>
        <w:t>hijab</w:t>
      </w:r>
      <w:r w:rsidRPr="00C34A93">
        <w:t xml:space="preserve"> laws. The FARAJA spokesperson </w:t>
      </w:r>
      <w:r w:rsidRPr="00C34A93">
        <w:rPr>
          <w:lang w:val="en"/>
        </w:rPr>
        <w:t xml:space="preserve">announced on 14 June 2023, that, as of 15 April, 108,211 reports had been received, nearly one million text messages sent, and 301 women arrested for violating the </w:t>
      </w:r>
      <w:r w:rsidRPr="24BADBAF">
        <w:rPr>
          <w:i/>
          <w:iCs/>
          <w:lang w:val="en"/>
        </w:rPr>
        <w:t>hijab</w:t>
      </w:r>
      <w:r w:rsidRPr="00C34A93">
        <w:rPr>
          <w:lang w:val="en"/>
        </w:rPr>
        <w:t xml:space="preserve"> mandate.</w:t>
      </w:r>
      <w:r w:rsidRPr="00710513">
        <w:rPr>
          <w:rStyle w:val="FootnoteReference"/>
        </w:rPr>
        <w:footnoteReference w:id="2488"/>
      </w:r>
      <w:r w:rsidRPr="00C34A93">
        <w:rPr>
          <w:lang w:val="en"/>
        </w:rPr>
        <w:t xml:space="preserve"> He added that 133,147 women received messages for transgressing the </w:t>
      </w:r>
      <w:r w:rsidRPr="24BADBAF">
        <w:rPr>
          <w:i/>
          <w:iCs/>
          <w:lang w:val="en"/>
        </w:rPr>
        <w:t>hijab</w:t>
      </w:r>
      <w:r w:rsidRPr="00C34A93">
        <w:rPr>
          <w:lang w:val="en"/>
        </w:rPr>
        <w:t xml:space="preserve"> laws for a second time, while 4,000 women had been brought to court.</w:t>
      </w:r>
      <w:r w:rsidRPr="00710513">
        <w:rPr>
          <w:rStyle w:val="FootnoteReference"/>
        </w:rPr>
        <w:footnoteReference w:id="2489"/>
      </w:r>
      <w:r w:rsidRPr="00C34A93">
        <w:rPr>
          <w:lang w:val="en"/>
        </w:rPr>
        <w:t xml:space="preserve"> In June 2023, official media referred to President </w:t>
      </w:r>
      <w:proofErr w:type="spellStart"/>
      <w:r w:rsidRPr="00C34A93">
        <w:rPr>
          <w:lang w:val="en"/>
        </w:rPr>
        <w:t>Raisi’s</w:t>
      </w:r>
      <w:proofErr w:type="spellEnd"/>
      <w:r w:rsidRPr="00C34A93">
        <w:rPr>
          <w:lang w:val="en"/>
        </w:rPr>
        <w:t xml:space="preserve"> approval to increase the number of CCTV cameras across the country in order to identify women who did not comply with the </w:t>
      </w:r>
      <w:r w:rsidRPr="24BADBAF">
        <w:rPr>
          <w:i/>
          <w:iCs/>
          <w:lang w:val="en"/>
        </w:rPr>
        <w:t>hijab</w:t>
      </w:r>
      <w:r w:rsidRPr="00C34A93">
        <w:rPr>
          <w:lang w:val="en"/>
        </w:rPr>
        <w:t xml:space="preserve"> mandate.</w:t>
      </w:r>
      <w:r w:rsidRPr="00710513">
        <w:rPr>
          <w:rStyle w:val="FootnoteReference"/>
        </w:rPr>
        <w:footnoteReference w:id="2490"/>
      </w:r>
      <w:r w:rsidRPr="00C34A93">
        <w:rPr>
          <w:lang w:val="en"/>
        </w:rPr>
        <w:t xml:space="preserve"> Subsequently, between March and August 2023, 145 cases of women were reported to have been prosecuted in Southern Khorasan province.</w:t>
      </w:r>
      <w:r w:rsidRPr="00710513">
        <w:rPr>
          <w:rStyle w:val="FootnoteReference"/>
        </w:rPr>
        <w:footnoteReference w:id="2491"/>
      </w:r>
      <w:r w:rsidRPr="00C34A93">
        <w:rPr>
          <w:lang w:val="en"/>
        </w:rPr>
        <w:t xml:space="preserve"> In January 2024, the police commander of Qom announced that 74,000 text messages were sent to women over the last 10 months </w:t>
      </w:r>
      <w:r w:rsidRPr="00C34A93">
        <w:rPr>
          <w:lang w:val="en"/>
        </w:rPr>
        <w:lastRenderedPageBreak/>
        <w:t xml:space="preserve">for non-compliance. He added that 53,000 warnings to women had been sent, and 7,000 vehicles impounded of women not adhering with the mandatory </w:t>
      </w:r>
      <w:r w:rsidRPr="24BADBAF">
        <w:rPr>
          <w:i/>
          <w:iCs/>
          <w:lang w:val="en"/>
        </w:rPr>
        <w:t>hijab</w:t>
      </w:r>
      <w:r w:rsidRPr="00C34A93">
        <w:rPr>
          <w:lang w:val="en"/>
        </w:rPr>
        <w:t xml:space="preserve"> laws.</w:t>
      </w:r>
      <w:r w:rsidRPr="00710513">
        <w:rPr>
          <w:rStyle w:val="FootnoteReference"/>
        </w:rPr>
        <w:footnoteReference w:id="2492"/>
      </w:r>
      <w:r w:rsidRPr="00C34A93">
        <w:rPr>
          <w:lang w:val="en"/>
        </w:rPr>
        <w:t xml:space="preserve"> </w:t>
      </w:r>
    </w:p>
    <w:p w14:paraId="73E5CA11" w14:textId="028BB0C1" w:rsidR="00C34A93" w:rsidRPr="00C34A93" w:rsidRDefault="00C34A93" w:rsidP="24BADBAF">
      <w:pPr>
        <w:pStyle w:val="SingleTxtG"/>
        <w:numPr>
          <w:ilvl w:val="0"/>
          <w:numId w:val="4"/>
        </w:numPr>
        <w:ind w:left="1134" w:firstLine="0"/>
        <w:rPr>
          <w:lang w:val="en"/>
        </w:rPr>
      </w:pPr>
      <w:r w:rsidRPr="00C34A93">
        <w:rPr>
          <w:lang w:val="en"/>
        </w:rPr>
        <w:t xml:space="preserve">The Mission obtained text messages that had been sent by the police to women between September and November 2023. In one case, the police sent a warning message to the victim in which it explained that she had been identified as being without a </w:t>
      </w:r>
      <w:r w:rsidRPr="24BADBAF">
        <w:rPr>
          <w:i/>
          <w:iCs/>
          <w:lang w:val="en"/>
        </w:rPr>
        <w:t>hijab</w:t>
      </w:r>
      <w:r w:rsidRPr="00C34A93">
        <w:rPr>
          <w:lang w:val="en"/>
        </w:rPr>
        <w:t xml:space="preserve"> while in her vehicle. She was then asked to present herself before the Morality Security Police (see </w:t>
      </w:r>
      <w:r w:rsidR="00034534">
        <w:rPr>
          <w:lang w:val="en"/>
        </w:rPr>
        <w:t>Section</w:t>
      </w:r>
      <w:r w:rsidRPr="00C34A93">
        <w:rPr>
          <w:lang w:val="en"/>
        </w:rPr>
        <w:t xml:space="preserve"> IV) within 10 days, with her ID and the title and registration of her vehicle.</w:t>
      </w:r>
      <w:r w:rsidRPr="00710513">
        <w:rPr>
          <w:rStyle w:val="FootnoteReference"/>
        </w:rPr>
        <w:footnoteReference w:id="2493"/>
      </w:r>
      <w:r w:rsidRPr="00C34A93">
        <w:rPr>
          <w:lang w:val="en"/>
        </w:rPr>
        <w:t xml:space="preserve"> In another such message, a woman was informed that, having received four warnings for not wearing the </w:t>
      </w:r>
      <w:r w:rsidRPr="24BADBAF">
        <w:rPr>
          <w:i/>
          <w:iCs/>
          <w:lang w:val="en"/>
        </w:rPr>
        <w:t>hijab</w:t>
      </w:r>
      <w:r w:rsidRPr="00C34A93">
        <w:rPr>
          <w:lang w:val="en"/>
        </w:rPr>
        <w:t xml:space="preserve"> in her car, her car had been impounded, and she was also asked to present herself at the Morality Security Police.</w:t>
      </w:r>
      <w:r w:rsidRPr="00710513">
        <w:rPr>
          <w:rStyle w:val="FootnoteReference"/>
        </w:rPr>
        <w:footnoteReference w:id="2494"/>
      </w:r>
      <w:r w:rsidRPr="00C34A93">
        <w:rPr>
          <w:lang w:val="en"/>
        </w:rPr>
        <w:t xml:space="preserve"> </w:t>
      </w:r>
    </w:p>
    <w:p w14:paraId="5185E503" w14:textId="77777777" w:rsidR="00C34A93" w:rsidRPr="00C34A93" w:rsidRDefault="00C34A93" w:rsidP="24BADBAF">
      <w:pPr>
        <w:pStyle w:val="SingleTxtG"/>
        <w:numPr>
          <w:ilvl w:val="0"/>
          <w:numId w:val="4"/>
        </w:numPr>
        <w:ind w:left="1134" w:firstLine="0"/>
        <w:rPr>
          <w:lang w:val="en"/>
        </w:rPr>
      </w:pPr>
      <w:r w:rsidRPr="00C34A93">
        <w:rPr>
          <w:lang w:val="en"/>
        </w:rPr>
        <w:t xml:space="preserve">Moreover, one witness explained that the identification of women without the </w:t>
      </w:r>
      <w:r w:rsidRPr="24BADBAF">
        <w:rPr>
          <w:i/>
          <w:iCs/>
          <w:lang w:val="en"/>
        </w:rPr>
        <w:t>hijab</w:t>
      </w:r>
      <w:r w:rsidRPr="00C34A93">
        <w:rPr>
          <w:lang w:val="en"/>
        </w:rPr>
        <w:t xml:space="preserve"> was done through “platforms”, which allowed officials from the FARAJA, </w:t>
      </w:r>
      <w:proofErr w:type="spellStart"/>
      <w:r w:rsidRPr="00C34A93">
        <w:rPr>
          <w:lang w:val="en"/>
        </w:rPr>
        <w:t>Basij</w:t>
      </w:r>
      <w:proofErr w:type="spellEnd"/>
      <w:r w:rsidRPr="00C34A93">
        <w:rPr>
          <w:lang w:val="en"/>
        </w:rPr>
        <w:t xml:space="preserve">, IRGC, and the intelligence service to enter car plate numbers into the system manually when seeing a woman driving without a </w:t>
      </w:r>
      <w:r w:rsidRPr="24BADBAF">
        <w:rPr>
          <w:i/>
          <w:iCs/>
          <w:lang w:val="en"/>
        </w:rPr>
        <w:t>hijab</w:t>
      </w:r>
      <w:r w:rsidRPr="00C34A93">
        <w:rPr>
          <w:lang w:val="en"/>
        </w:rPr>
        <w:t xml:space="preserve">. Once the car plate number had been </w:t>
      </w:r>
      <w:proofErr w:type="gramStart"/>
      <w:r w:rsidRPr="00C34A93">
        <w:rPr>
          <w:lang w:val="en"/>
        </w:rPr>
        <w:t>entered,  the</w:t>
      </w:r>
      <w:proofErr w:type="gramEnd"/>
      <w:r w:rsidRPr="00C34A93">
        <w:rPr>
          <w:lang w:val="en"/>
        </w:rPr>
        <w:t xml:space="preserve"> system then reportedly generated a text message, in real time and when the violation was alleged to have occurred, to the person registered as the owner of the vehicle. Security officers would take pictures of women not adhering to the mandatory </w:t>
      </w:r>
      <w:r w:rsidRPr="24BADBAF">
        <w:rPr>
          <w:i/>
          <w:iCs/>
          <w:lang w:val="en"/>
        </w:rPr>
        <w:t>hijab</w:t>
      </w:r>
      <w:r w:rsidRPr="00C34A93">
        <w:rPr>
          <w:lang w:val="en"/>
        </w:rPr>
        <w:t xml:space="preserve"> laws which showed the frame of the women’s face, and thus did not depict their faces fully. The</w:t>
      </w:r>
      <w:r w:rsidRPr="00C34A93">
        <w:t xml:space="preserve"> witness described seeing judicial files in which, </w:t>
      </w:r>
      <w:proofErr w:type="gramStart"/>
      <w:r w:rsidRPr="00C34A93">
        <w:t>through the use of</w:t>
      </w:r>
      <w:proofErr w:type="gramEnd"/>
      <w:r w:rsidRPr="00C34A93">
        <w:t xml:space="preserve"> artificial intelligence, pictures of women had been matched with their photos on their passports or driver’s licenses or on other documents on file with the State registration services. If the woman in question had a SANA account,</w:t>
      </w:r>
      <w:r w:rsidRPr="00710513">
        <w:rPr>
          <w:rStyle w:val="FootnoteReference"/>
        </w:rPr>
        <w:footnoteReference w:id="2495"/>
      </w:r>
      <w:r w:rsidRPr="00C34A93">
        <w:t xml:space="preserve"> then a warning or a summons would be delivered to her mobile phone through the SANA system. Otherwise, once the address was identified, a written summon order would be sent to the concerned woman’s home.</w:t>
      </w:r>
      <w:r w:rsidRPr="00710513">
        <w:rPr>
          <w:rStyle w:val="FootnoteReference"/>
        </w:rPr>
        <w:footnoteReference w:id="2496"/>
      </w:r>
    </w:p>
    <w:p w14:paraId="18AF813A" w14:textId="77777777" w:rsidR="00C34A93" w:rsidRPr="00C34A93" w:rsidRDefault="24BADBAF" w:rsidP="24BADBAF">
      <w:pPr>
        <w:pStyle w:val="SingleTxtG"/>
        <w:numPr>
          <w:ilvl w:val="0"/>
          <w:numId w:val="4"/>
        </w:numPr>
        <w:ind w:left="1134" w:firstLine="0"/>
        <w:rPr>
          <w:lang w:val="en"/>
        </w:rPr>
      </w:pPr>
      <w:r w:rsidRPr="24BADBAF">
        <w:rPr>
          <w:lang w:val="en"/>
        </w:rPr>
        <w:t xml:space="preserve">The use of technology to monitor compliance in vehicles, including reported artificial intelligence, as well as compliance monitoring in public transport, seriously impact the ability of women who have chosen not to wear the mandatory </w:t>
      </w:r>
      <w:r w:rsidRPr="24BADBAF">
        <w:rPr>
          <w:i/>
          <w:iCs/>
          <w:lang w:val="en"/>
        </w:rPr>
        <w:t>hijab</w:t>
      </w:r>
      <w:r w:rsidRPr="24BADBAF">
        <w:rPr>
          <w:lang w:val="en"/>
        </w:rPr>
        <w:t xml:space="preserve">, restricting their movement and access to services, as well as employment. </w:t>
      </w:r>
    </w:p>
    <w:p w14:paraId="1FFD5F72" w14:textId="3293BB4D" w:rsidR="00C34A93" w:rsidRPr="00C34A93" w:rsidRDefault="00C34A93" w:rsidP="00BE0FCF">
      <w:pPr>
        <w:pStyle w:val="H4G"/>
      </w:pPr>
      <w:r w:rsidRPr="00C34A93">
        <w:t xml:space="preserve"> </w:t>
      </w:r>
      <w:r w:rsidR="00BE0FCF">
        <w:tab/>
      </w:r>
      <w:r w:rsidR="00AB4A92">
        <w:t>(b</w:t>
      </w:r>
      <w:r w:rsidR="00C03AC6">
        <w:t>)</w:t>
      </w:r>
      <w:r w:rsidR="00BE0FCF">
        <w:tab/>
      </w:r>
      <w:r w:rsidRPr="00C34A93">
        <w:t>Physical violence</w:t>
      </w:r>
    </w:p>
    <w:p w14:paraId="564355EE" w14:textId="77777777" w:rsidR="00C34A93" w:rsidRPr="00C34A93" w:rsidRDefault="00C34A93" w:rsidP="008B2AED">
      <w:pPr>
        <w:pStyle w:val="SingleTxtG"/>
        <w:numPr>
          <w:ilvl w:val="0"/>
          <w:numId w:val="4"/>
        </w:numPr>
        <w:ind w:left="1134" w:firstLine="0"/>
      </w:pPr>
      <w:r w:rsidRPr="00C34A93">
        <w:t xml:space="preserve">Though women appearing in public without a </w:t>
      </w:r>
      <w:r w:rsidRPr="24BADBAF">
        <w:rPr>
          <w:i/>
          <w:iCs/>
        </w:rPr>
        <w:t>hijab</w:t>
      </w:r>
      <w:r w:rsidRPr="00C34A93">
        <w:t xml:space="preserve"> were already perceived to be engaging in individual acts of protest, not carrying a </w:t>
      </w:r>
      <w:r w:rsidRPr="24BADBAF">
        <w:rPr>
          <w:i/>
          <w:iCs/>
        </w:rPr>
        <w:t>hijab</w:t>
      </w:r>
      <w:r w:rsidRPr="00C34A93">
        <w:t xml:space="preserve"> on them at all was seen as a much bolder act of defiance. In one such example, a woman described how she was beaten, pepper-sprayed, and tasered by one uniformed IRGC agent in late 2022 in Tehran municipality.</w:t>
      </w:r>
      <w:r w:rsidRPr="00710513">
        <w:rPr>
          <w:rStyle w:val="FootnoteReference"/>
        </w:rPr>
        <w:footnoteReference w:id="2497"/>
      </w:r>
      <w:r w:rsidRPr="00C34A93">
        <w:t xml:space="preserve"> The victim detailed how, while walking on a side street towards a protest site, she was suddenly surrounded by 12 uniformed IRGC officers, one of whom screamed at her to “put on a hijab”. As she froze out of fear, he grabbed her, pushed her, pinned her to a wall, and then pepper-sprayed her eyes. Realizing that she was not carrying a </w:t>
      </w:r>
      <w:r w:rsidRPr="24BADBAF">
        <w:rPr>
          <w:i/>
          <w:iCs/>
        </w:rPr>
        <w:t>hijab</w:t>
      </w:r>
      <w:r w:rsidRPr="00C34A93">
        <w:t xml:space="preserve">, he told her: “you don’t even carry a scarf to cover yourself” while the rest of the IRGC officers were shouting “beat her, beat her, if she doesn’t have the </w:t>
      </w:r>
      <w:r w:rsidRPr="24BADBAF">
        <w:rPr>
          <w:i/>
          <w:iCs/>
        </w:rPr>
        <w:t>hijab.</w:t>
      </w:r>
      <w:r w:rsidRPr="00C34A93">
        <w:t xml:space="preserve">” The agent who had pinned her to the wall then said: “just shoot her”. The rest of the IRGC offices then proceeded with shooting at her with plastic bullets, injuring her arms and legs. While she was pinned to the wall, the same IRGC officer rubbed his genitals on her body and said: “Wasn’t that that what you wanted when you went out without a </w:t>
      </w:r>
      <w:r w:rsidRPr="24BADBAF">
        <w:rPr>
          <w:i/>
          <w:iCs/>
        </w:rPr>
        <w:t>hijab</w:t>
      </w:r>
      <w:r w:rsidRPr="00C34A93">
        <w:t>, here it is, take it”. Forensic analysis of pictures of the victim’s injuries confirmed the use of plastic bullets.</w:t>
      </w:r>
      <w:r w:rsidRPr="00710513">
        <w:rPr>
          <w:rStyle w:val="FootnoteReference"/>
        </w:rPr>
        <w:footnoteReference w:id="2498"/>
      </w:r>
      <w:r w:rsidRPr="00C34A93">
        <w:t xml:space="preserve">  </w:t>
      </w:r>
    </w:p>
    <w:p w14:paraId="70446A2B" w14:textId="77777777" w:rsidR="00C34A93" w:rsidRPr="00C34A93" w:rsidRDefault="00C34A93" w:rsidP="008B2AED">
      <w:pPr>
        <w:pStyle w:val="SingleTxtG"/>
        <w:numPr>
          <w:ilvl w:val="0"/>
          <w:numId w:val="4"/>
        </w:numPr>
        <w:ind w:left="1134" w:firstLine="0"/>
      </w:pPr>
      <w:r w:rsidRPr="00C34A93">
        <w:lastRenderedPageBreak/>
        <w:t xml:space="preserve"> Likewise, a witness described seeing how one plainclothes agent screamed at a woman to “put her </w:t>
      </w:r>
      <w:r w:rsidRPr="24BADBAF">
        <w:rPr>
          <w:i/>
          <w:iCs/>
        </w:rPr>
        <w:t>hijab</w:t>
      </w:r>
      <w:r w:rsidRPr="00C34A93">
        <w:t xml:space="preserve"> on” while she was sitting on a bench in late October in 2022. When she refused, he put a gun to her head and repeated “put your </w:t>
      </w:r>
      <w:r w:rsidRPr="24BADBAF">
        <w:rPr>
          <w:i/>
          <w:iCs/>
        </w:rPr>
        <w:t>hijab</w:t>
      </w:r>
      <w:r w:rsidRPr="00C34A93">
        <w:t xml:space="preserve"> on now”.</w:t>
      </w:r>
      <w:r w:rsidRPr="00710513">
        <w:rPr>
          <w:rStyle w:val="FootnoteReference"/>
        </w:rPr>
        <w:footnoteReference w:id="2499"/>
      </w:r>
      <w:r w:rsidRPr="00C34A93">
        <w:t xml:space="preserve"> In another case in November 2022, a witness described how two plainclothes agents attacked a man who was walking on the street with a woman who was not wearing a </w:t>
      </w:r>
      <w:r w:rsidRPr="24BADBAF">
        <w:rPr>
          <w:i/>
          <w:iCs/>
        </w:rPr>
        <w:t>hijab</w:t>
      </w:r>
      <w:r w:rsidRPr="00C34A93">
        <w:t xml:space="preserve">. The witness recalled how the agents shouted at the man to “tell her to put her </w:t>
      </w:r>
      <w:r w:rsidRPr="24BADBAF">
        <w:rPr>
          <w:i/>
          <w:iCs/>
        </w:rPr>
        <w:t>hijab</w:t>
      </w:r>
      <w:r w:rsidRPr="00C34A93">
        <w:t xml:space="preserve"> on”, to which the man responded that wearing a </w:t>
      </w:r>
      <w:r w:rsidRPr="24BADBAF">
        <w:rPr>
          <w:i/>
          <w:iCs/>
        </w:rPr>
        <w:t>hijab</w:t>
      </w:r>
      <w:r w:rsidRPr="00C34A93">
        <w:t xml:space="preserve"> was her choice. In response, the agents beat the man.</w:t>
      </w:r>
      <w:r w:rsidRPr="00710513">
        <w:rPr>
          <w:rStyle w:val="FootnoteReference"/>
        </w:rPr>
        <w:footnoteReference w:id="2500"/>
      </w:r>
    </w:p>
    <w:p w14:paraId="0BA9E43E" w14:textId="77777777" w:rsidR="00C34A93" w:rsidRPr="00C34A93" w:rsidRDefault="00C34A93" w:rsidP="008B2AED">
      <w:pPr>
        <w:pStyle w:val="SingleTxtG"/>
        <w:numPr>
          <w:ilvl w:val="0"/>
          <w:numId w:val="4"/>
        </w:numPr>
        <w:ind w:left="1134" w:firstLine="0"/>
      </w:pPr>
      <w:r w:rsidRPr="00C34A93">
        <w:t xml:space="preserve"> Open-source material reviewed, verified, and analysed by the Mission showed instances in which women were harassed, intimidated, dragged, and beaten by security forces and/or the “morality police” for not wearing the mandatory </w:t>
      </w:r>
      <w:r w:rsidRPr="24BADBAF">
        <w:rPr>
          <w:i/>
          <w:iCs/>
        </w:rPr>
        <w:t>hijab</w:t>
      </w:r>
      <w:r w:rsidRPr="00C34A93">
        <w:t xml:space="preserve">. In one video published in September 2023, a woman officer of the morality police was shown pulling the hair of a young woman who appears not wearing the </w:t>
      </w:r>
      <w:r w:rsidRPr="24BADBAF">
        <w:rPr>
          <w:i/>
          <w:iCs/>
        </w:rPr>
        <w:t>hijab</w:t>
      </w:r>
      <w:r w:rsidRPr="00C34A93">
        <w:t xml:space="preserve">. Several uniformed police officers were shown surrounding the two women, preventing men bystanders from helping the victim. </w:t>
      </w:r>
      <w:r w:rsidRPr="00710513">
        <w:rPr>
          <w:rStyle w:val="FootnoteReference"/>
        </w:rPr>
        <w:footnoteReference w:id="2501"/>
      </w:r>
    </w:p>
    <w:p w14:paraId="0FA5D24D" w14:textId="437C0C6D" w:rsidR="00C34A93" w:rsidRPr="00C34A93" w:rsidRDefault="00BE0FCF" w:rsidP="00BE0FCF">
      <w:pPr>
        <w:pStyle w:val="H4G"/>
      </w:pPr>
      <w:r>
        <w:tab/>
      </w:r>
      <w:r w:rsidR="00AB4A92">
        <w:t>(c</w:t>
      </w:r>
      <w:r w:rsidR="00451108">
        <w:t>)</w:t>
      </w:r>
      <w:r>
        <w:tab/>
      </w:r>
      <w:r w:rsidR="00C34A93" w:rsidRPr="00C34A93">
        <w:t xml:space="preserve">Emblematic case: Armita </w:t>
      </w:r>
      <w:proofErr w:type="spellStart"/>
      <w:r w:rsidR="00C34A93" w:rsidRPr="00C34A93">
        <w:t>Garavand</w:t>
      </w:r>
      <w:bookmarkStart w:id="175" w:name="_Hlk156027481"/>
      <w:proofErr w:type="spellEnd"/>
    </w:p>
    <w:p w14:paraId="67819B27" w14:textId="77777777" w:rsidR="00C34A93" w:rsidRPr="00C34A93" w:rsidRDefault="24BADBAF" w:rsidP="24BADBAF">
      <w:pPr>
        <w:pStyle w:val="SingleTxtG"/>
        <w:numPr>
          <w:ilvl w:val="0"/>
          <w:numId w:val="4"/>
        </w:numPr>
        <w:ind w:left="1134" w:firstLine="0"/>
        <w:rPr>
          <w:lang w:val="en"/>
        </w:rPr>
      </w:pPr>
      <w:r>
        <w:t xml:space="preserve">On 1 October 2023, a young woman student, Armita </w:t>
      </w:r>
      <w:proofErr w:type="spellStart"/>
      <w:r>
        <w:t>Garavand</w:t>
      </w:r>
      <w:proofErr w:type="spellEnd"/>
      <w:r>
        <w:t xml:space="preserve">, fell into a coma after reportedly being pushed, following an altercation with female hijab enforcers in a metro carriage in Tehran. </w:t>
      </w:r>
      <w:r w:rsidRPr="24BADBAF">
        <w:rPr>
          <w:lang w:val="en"/>
        </w:rPr>
        <w:t xml:space="preserve">She died in Air Force </w:t>
      </w:r>
      <w:proofErr w:type="spellStart"/>
      <w:r w:rsidRPr="24BADBAF">
        <w:rPr>
          <w:lang w:val="en"/>
        </w:rPr>
        <w:t>Farj</w:t>
      </w:r>
      <w:proofErr w:type="spellEnd"/>
      <w:r w:rsidRPr="24BADBAF">
        <w:rPr>
          <w:lang w:val="en"/>
        </w:rPr>
        <w:t xml:space="preserve"> military hospital on 28 October 2023, where she had been admitted after the incident. </w:t>
      </w:r>
    </w:p>
    <w:p w14:paraId="722A166F" w14:textId="77777777" w:rsidR="00C34A93" w:rsidRPr="00C34A93" w:rsidRDefault="00C34A93" w:rsidP="008B2AED">
      <w:pPr>
        <w:pStyle w:val="SingleTxtG"/>
        <w:numPr>
          <w:ilvl w:val="0"/>
          <w:numId w:val="4"/>
        </w:numPr>
        <w:ind w:left="1134" w:firstLine="0"/>
      </w:pPr>
      <w:r w:rsidRPr="00C34A93">
        <w:t xml:space="preserve">On 2 October 2023, official media broadcasted a CCTV footage from inside the metro station which showed Armita </w:t>
      </w:r>
      <w:proofErr w:type="spellStart"/>
      <w:r w:rsidRPr="00C34A93">
        <w:t>Garavand</w:t>
      </w:r>
      <w:proofErr w:type="spellEnd"/>
      <w:r w:rsidRPr="00C34A93">
        <w:t xml:space="preserve"> and two other girls entering a metro carriage at the </w:t>
      </w:r>
      <w:proofErr w:type="spellStart"/>
      <w:r w:rsidRPr="00C34A93">
        <w:t>Shohada</w:t>
      </w:r>
      <w:proofErr w:type="spellEnd"/>
      <w:r w:rsidRPr="00C34A93">
        <w:t xml:space="preserve"> metro station in Tehran city. Seconds later, the two schoolgirls were shown pulling Ms. </w:t>
      </w:r>
      <w:proofErr w:type="spellStart"/>
      <w:r w:rsidRPr="00C34A93">
        <w:t>Garavand’s</w:t>
      </w:r>
      <w:proofErr w:type="spellEnd"/>
      <w:r w:rsidRPr="00C34A93">
        <w:t xml:space="preserve"> limp body out of the carriage. The CEO of Tehran Metro Operations commented on the footage noting that they had reviewed it and found that “no conflict was recorded.”</w:t>
      </w:r>
      <w:r w:rsidRPr="00710513">
        <w:rPr>
          <w:rStyle w:val="FootnoteReference"/>
        </w:rPr>
        <w:footnoteReference w:id="2502"/>
      </w:r>
      <w:r w:rsidRPr="00C34A93">
        <w:t xml:space="preserve"> </w:t>
      </w:r>
    </w:p>
    <w:p w14:paraId="53AB9669" w14:textId="77777777" w:rsidR="00C34A93" w:rsidRDefault="00C34A93" w:rsidP="008B2AED">
      <w:pPr>
        <w:pStyle w:val="SingleTxtG"/>
        <w:numPr>
          <w:ilvl w:val="0"/>
          <w:numId w:val="4"/>
        </w:numPr>
        <w:ind w:left="1134" w:firstLine="0"/>
      </w:pPr>
      <w:r w:rsidRPr="00C34A93">
        <w:t xml:space="preserve">On 3 October 2023, State media aired an interview with Armita </w:t>
      </w:r>
      <w:proofErr w:type="spellStart"/>
      <w:r w:rsidRPr="00C34A93">
        <w:t>Garavand’s</w:t>
      </w:r>
      <w:proofErr w:type="spellEnd"/>
      <w:r w:rsidRPr="00C34A93">
        <w:t xml:space="preserve"> parents. Her mother told the media that she thought her</w:t>
      </w:r>
      <w:r w:rsidRPr="24BADBAF">
        <w:rPr>
          <w:i/>
          <w:iCs/>
          <w:lang w:val="en"/>
        </w:rPr>
        <w:t xml:space="preserve"> “daughter was under pressure when they went </w:t>
      </w:r>
      <w:proofErr w:type="gramStart"/>
      <w:r w:rsidRPr="24BADBAF">
        <w:rPr>
          <w:i/>
          <w:iCs/>
          <w:lang w:val="en"/>
        </w:rPr>
        <w:t>there</w:t>
      </w:r>
      <w:proofErr w:type="gramEnd"/>
      <w:r w:rsidRPr="24BADBAF">
        <w:rPr>
          <w:i/>
          <w:iCs/>
          <w:lang w:val="en"/>
        </w:rPr>
        <w:t xml:space="preserve"> [metro]. I think they said now that her blood pressure had dropped. Then her head hit the edge of the subway</w:t>
      </w:r>
      <w:r w:rsidRPr="00C34A93">
        <w:t xml:space="preserve">.” She further notes that “it was all a coincidence” and </w:t>
      </w:r>
      <w:proofErr w:type="gramStart"/>
      <w:r w:rsidRPr="00C34A93">
        <w:t>asked</w:t>
      </w:r>
      <w:proofErr w:type="gramEnd"/>
      <w:r w:rsidRPr="00C34A93">
        <w:t xml:space="preserve"> “people to pray for her daughter”. Another woman, interviewed with the family and introduced as a “relative” to Ms. </w:t>
      </w:r>
      <w:proofErr w:type="spellStart"/>
      <w:r w:rsidRPr="00C34A93">
        <w:t>Garavand</w:t>
      </w:r>
      <w:proofErr w:type="spellEnd"/>
      <w:r w:rsidRPr="00C34A93">
        <w:t xml:space="preserve">, stated that family has been allowed to review all the CCTV footage and said that “it was all ok”. Armita </w:t>
      </w:r>
      <w:proofErr w:type="spellStart"/>
      <w:r w:rsidRPr="00C34A93">
        <w:t>Garavand’s</w:t>
      </w:r>
      <w:proofErr w:type="spellEnd"/>
      <w:r w:rsidRPr="00C34A93">
        <w:t xml:space="preserve"> mother is then heard interrupting the woman noting that the family had not viewed all the footage.</w:t>
      </w:r>
      <w:r w:rsidRPr="00C34A93">
        <w:rPr>
          <w:vertAlign w:val="superscript"/>
        </w:rPr>
        <w:t xml:space="preserve"> </w:t>
      </w:r>
      <w:r w:rsidRPr="00710513">
        <w:rPr>
          <w:rStyle w:val="FootnoteReference"/>
        </w:rPr>
        <w:footnoteReference w:id="2503"/>
      </w:r>
      <w:r w:rsidRPr="00C34A93">
        <w:t xml:space="preserve">  On  4 October 2023, </w:t>
      </w:r>
      <w:r w:rsidRPr="00C34A93">
        <w:rPr>
          <w:lang w:val="en"/>
        </w:rPr>
        <w:t xml:space="preserve"> another woman introduced by official media as Armita </w:t>
      </w:r>
      <w:proofErr w:type="spellStart"/>
      <w:r w:rsidRPr="00C34A93">
        <w:t>Garavand’s</w:t>
      </w:r>
      <w:proofErr w:type="spellEnd"/>
      <w:r w:rsidRPr="00C34A93">
        <w:t xml:space="preserve"> school </w:t>
      </w:r>
      <w:r w:rsidRPr="00C34A93">
        <w:rPr>
          <w:lang w:val="en"/>
        </w:rPr>
        <w:t>friend, said that she had been with the victim that morning, and that she</w:t>
      </w:r>
      <w:r w:rsidRPr="00C34A93">
        <w:t xml:space="preserve"> </w:t>
      </w:r>
      <w:r w:rsidRPr="00C34A93">
        <w:rPr>
          <w:lang w:val="en"/>
        </w:rPr>
        <w:t>lost consciousness shortly after she got onto the metro wagon and, as a result, fell and hit her head on the edge of the metro.</w:t>
      </w:r>
      <w:r w:rsidRPr="00710513">
        <w:rPr>
          <w:rStyle w:val="FootnoteReference"/>
        </w:rPr>
        <w:footnoteReference w:id="2504"/>
      </w:r>
      <w:r w:rsidRPr="00C34A93">
        <w:rPr>
          <w:lang w:val="en"/>
        </w:rPr>
        <w:t xml:space="preserve"> </w:t>
      </w:r>
      <w:r w:rsidRPr="00C34A93">
        <w:t xml:space="preserve">On 28 October 2023, 28 days after she fell into a coma, State media announced the death of Armita </w:t>
      </w:r>
      <w:proofErr w:type="spellStart"/>
      <w:r w:rsidRPr="00C34A93">
        <w:t>Garavand</w:t>
      </w:r>
      <w:proofErr w:type="spellEnd"/>
      <w:r w:rsidRPr="00C34A93">
        <w:t>, due to a drop in blood pressure which led to her collapsing and, in turn, hitting her head on the ground.</w:t>
      </w:r>
      <w:r w:rsidRPr="00710513">
        <w:rPr>
          <w:rStyle w:val="FootnoteReference"/>
        </w:rPr>
        <w:footnoteReference w:id="2505"/>
      </w:r>
    </w:p>
    <w:p w14:paraId="2D6FEE4D" w14:textId="3553CC34" w:rsidR="004E6CA5" w:rsidRPr="009932F5" w:rsidRDefault="007B267A" w:rsidP="24BADBAF">
      <w:pPr>
        <w:pStyle w:val="SingleTxtG"/>
        <w:numPr>
          <w:ilvl w:val="0"/>
          <w:numId w:val="4"/>
        </w:numPr>
        <w:ind w:left="1134" w:firstLine="0"/>
      </w:pPr>
      <w:r w:rsidRPr="009932F5">
        <w:t>In mid-March 2024, t</w:t>
      </w:r>
      <w:r w:rsidR="004E6CA5" w:rsidRPr="009932F5">
        <w:t xml:space="preserve">he </w:t>
      </w:r>
      <w:r w:rsidRPr="009932F5">
        <w:t xml:space="preserve">HCHR, in its official response, </w:t>
      </w:r>
      <w:r w:rsidR="004E6CA5" w:rsidRPr="009932F5">
        <w:t xml:space="preserve">informed </w:t>
      </w:r>
      <w:r w:rsidRPr="009932F5">
        <w:t xml:space="preserve">the Mission </w:t>
      </w:r>
      <w:r w:rsidR="004E6CA5" w:rsidRPr="009932F5">
        <w:t>that</w:t>
      </w:r>
      <w:r w:rsidR="0069157A" w:rsidRPr="009932F5">
        <w:t xml:space="preserve">, following orders of the Tehran Prosecutor, </w:t>
      </w:r>
      <w:r w:rsidRPr="009932F5">
        <w:t>the Tehran Prosecutor Office (District 27)</w:t>
      </w:r>
      <w:r w:rsidR="0069157A" w:rsidRPr="009932F5">
        <w:t xml:space="preserve"> </w:t>
      </w:r>
      <w:proofErr w:type="gramStart"/>
      <w:r w:rsidRPr="009932F5">
        <w:t xml:space="preserve">conducted an </w:t>
      </w:r>
      <w:r w:rsidR="0069157A" w:rsidRPr="009932F5">
        <w:t>investigation</w:t>
      </w:r>
      <w:r w:rsidRPr="009932F5">
        <w:t xml:space="preserve"> into</w:t>
      </w:r>
      <w:proofErr w:type="gramEnd"/>
      <w:r w:rsidRPr="009932F5">
        <w:t xml:space="preserve"> the death of Armita </w:t>
      </w:r>
      <w:proofErr w:type="spellStart"/>
      <w:r w:rsidRPr="009932F5">
        <w:t>Garavand</w:t>
      </w:r>
      <w:proofErr w:type="spellEnd"/>
      <w:r w:rsidRPr="009932F5">
        <w:t>.</w:t>
      </w:r>
      <w:r w:rsidR="0069157A" w:rsidRPr="009932F5">
        <w:t xml:space="preserve"> </w:t>
      </w:r>
      <w:r w:rsidRPr="009932F5">
        <w:t>The HCHR informed th</w:t>
      </w:r>
      <w:r w:rsidR="00E04A26" w:rsidRPr="009932F5">
        <w:t>e</w:t>
      </w:r>
      <w:r w:rsidRPr="009932F5">
        <w:t xml:space="preserve"> Mission that this investigation </w:t>
      </w:r>
      <w:r w:rsidR="0069157A" w:rsidRPr="009932F5">
        <w:t>found “no conflict”</w:t>
      </w:r>
      <w:r w:rsidRPr="009932F5">
        <w:t xml:space="preserve">, and that, </w:t>
      </w:r>
      <w:proofErr w:type="gramStart"/>
      <w:r w:rsidRPr="009932F5">
        <w:t>on the basis of</w:t>
      </w:r>
      <w:proofErr w:type="gramEnd"/>
      <w:r w:rsidRPr="009932F5">
        <w:t xml:space="preserve"> an autopsy </w:t>
      </w:r>
      <w:r w:rsidRPr="009932F5">
        <w:lastRenderedPageBreak/>
        <w:t>performed on 29 October,</w:t>
      </w:r>
      <w:r w:rsidR="0069157A" w:rsidRPr="009932F5">
        <w:t xml:space="preserve"> her death was “not caused by a blow or an injury”</w:t>
      </w:r>
      <w:r w:rsidR="00167924">
        <w:t>, and “had nothing to do with the hijab”.</w:t>
      </w:r>
      <w:r w:rsidR="00E04A26" w:rsidRPr="009932F5">
        <w:rPr>
          <w:rStyle w:val="FootnoteReference"/>
        </w:rPr>
        <w:footnoteReference w:id="2506"/>
      </w:r>
      <w:r w:rsidR="0069157A" w:rsidRPr="009932F5">
        <w:t xml:space="preserve"> </w:t>
      </w:r>
    </w:p>
    <w:p w14:paraId="78B61E2C" w14:textId="5E0BD2D1" w:rsidR="00C34A93" w:rsidRPr="00C34A93" w:rsidRDefault="00C34A93" w:rsidP="008B2AED">
      <w:pPr>
        <w:pStyle w:val="SingleTxtG"/>
        <w:numPr>
          <w:ilvl w:val="0"/>
          <w:numId w:val="4"/>
        </w:numPr>
        <w:ind w:left="1134" w:firstLine="0"/>
      </w:pPr>
      <w:r w:rsidRPr="00C34A93">
        <w:t xml:space="preserve"> The Mission was informed that, reportedly, Armita </w:t>
      </w:r>
      <w:proofErr w:type="spellStart"/>
      <w:r w:rsidRPr="00C34A93">
        <w:t>Garavand</w:t>
      </w:r>
      <w:proofErr w:type="spellEnd"/>
      <w:r w:rsidRPr="00C34A93">
        <w:t xml:space="preserve"> was pushed by a woman following an altercation over the mandatory </w:t>
      </w:r>
      <w:r w:rsidRPr="24BADBAF">
        <w:rPr>
          <w:i/>
          <w:iCs/>
        </w:rPr>
        <w:t>hijab</w:t>
      </w:r>
      <w:r w:rsidRPr="00C34A93">
        <w:t>, which caused her to fall to the ground and hit her head.</w:t>
      </w:r>
      <w:r w:rsidRPr="00710513">
        <w:rPr>
          <w:rStyle w:val="FootnoteReference"/>
        </w:rPr>
        <w:footnoteReference w:id="2507"/>
      </w:r>
      <w:r w:rsidRPr="00C34A93">
        <w:t xml:space="preserve"> One media report cited two sources who reportedly witnessed how Armita </w:t>
      </w:r>
      <w:proofErr w:type="spellStart"/>
      <w:r w:rsidRPr="00C34A93">
        <w:t>Garavand</w:t>
      </w:r>
      <w:proofErr w:type="spellEnd"/>
      <w:r w:rsidRPr="00C34A93">
        <w:t xml:space="preserve"> was verbally assaulted by a woman </w:t>
      </w:r>
      <w:r w:rsidRPr="24BADBAF">
        <w:rPr>
          <w:i/>
          <w:iCs/>
        </w:rPr>
        <w:t xml:space="preserve">hijab </w:t>
      </w:r>
      <w:r w:rsidRPr="00C34A93">
        <w:t>enforcer</w:t>
      </w:r>
      <w:r w:rsidRPr="24BADBAF">
        <w:rPr>
          <w:i/>
          <w:iCs/>
        </w:rPr>
        <w:t xml:space="preserve"> </w:t>
      </w:r>
      <w:r w:rsidRPr="00C34A93">
        <w:t xml:space="preserve">for not wearing the mandatory </w:t>
      </w:r>
      <w:r w:rsidRPr="24BADBAF">
        <w:rPr>
          <w:i/>
          <w:iCs/>
        </w:rPr>
        <w:t>hijab</w:t>
      </w:r>
      <w:r w:rsidRPr="00C34A93">
        <w:t xml:space="preserve">. According to this </w:t>
      </w:r>
      <w:r w:rsidR="0044110C">
        <w:t>document</w:t>
      </w:r>
      <w:r w:rsidRPr="00C34A93">
        <w:t xml:space="preserve">, an altercation reportedly ensued between Armita </w:t>
      </w:r>
      <w:proofErr w:type="spellStart"/>
      <w:r w:rsidRPr="00C34A93">
        <w:t>Garavand</w:t>
      </w:r>
      <w:proofErr w:type="spellEnd"/>
      <w:r w:rsidRPr="00C34A93">
        <w:t xml:space="preserve"> and the woman, which led to the former falling to the ground and hitting her head.</w:t>
      </w:r>
      <w:r w:rsidRPr="00710513">
        <w:rPr>
          <w:rStyle w:val="FootnoteReference"/>
        </w:rPr>
        <w:footnoteReference w:id="2508"/>
      </w:r>
      <w:r w:rsidRPr="00C34A93">
        <w:t xml:space="preserve"> A media outlet was allowed to inspect the metro wagon though without being able to confirm whether it was the same wagon where the incident occurred.</w:t>
      </w:r>
      <w:r w:rsidRPr="00710513">
        <w:rPr>
          <w:rStyle w:val="FootnoteReference"/>
        </w:rPr>
        <w:footnoteReference w:id="2509"/>
      </w:r>
    </w:p>
    <w:p w14:paraId="7DB06AA1" w14:textId="48BCB600" w:rsidR="00C34A93" w:rsidRPr="00C34A93" w:rsidRDefault="00C34A93" w:rsidP="008B2AED">
      <w:pPr>
        <w:pStyle w:val="SingleTxtG"/>
        <w:numPr>
          <w:ilvl w:val="0"/>
          <w:numId w:val="4"/>
        </w:numPr>
        <w:ind w:left="1134" w:firstLine="0"/>
      </w:pPr>
      <w:r w:rsidRPr="00C34A93">
        <w:t xml:space="preserve">In actions reminiscent of Jina Mahsa Amini’s case, the State authorities took similar measures to conceal the circumstances leading to Ms. </w:t>
      </w:r>
      <w:proofErr w:type="spellStart"/>
      <w:r w:rsidRPr="00C34A93">
        <w:t>Garavand’s</w:t>
      </w:r>
      <w:proofErr w:type="spellEnd"/>
      <w:r w:rsidRPr="00C34A93">
        <w:t xml:space="preserve"> death. Preliminary information collected by the Mission indicated that security officers were deployed shortly after Ms. </w:t>
      </w:r>
      <w:proofErr w:type="spellStart"/>
      <w:r w:rsidRPr="00C34A93">
        <w:t>Garavand’s</w:t>
      </w:r>
      <w:proofErr w:type="spellEnd"/>
      <w:r w:rsidRPr="00C34A93">
        <w:t xml:space="preserve"> admission to the ICU at the </w:t>
      </w:r>
      <w:proofErr w:type="spellStart"/>
      <w:r w:rsidRPr="00C34A93">
        <w:t>Farj</w:t>
      </w:r>
      <w:proofErr w:type="spellEnd"/>
      <w:r w:rsidRPr="00C34A93">
        <w:t xml:space="preserve"> military hospital.</w:t>
      </w:r>
      <w:r w:rsidRPr="00710513">
        <w:rPr>
          <w:rStyle w:val="FootnoteReference"/>
        </w:rPr>
        <w:footnoteReference w:id="2510"/>
      </w:r>
      <w:r w:rsidRPr="00C34A93">
        <w:t xml:space="preserve"> The security officers reportedly controlled of medical staff to the entire ICU, while her father was reported to have visited her once. Security officers also reportedly visited the school where Ms. </w:t>
      </w:r>
      <w:proofErr w:type="spellStart"/>
      <w:r w:rsidRPr="00C34A93">
        <w:t>Garavand</w:t>
      </w:r>
      <w:proofErr w:type="spellEnd"/>
      <w:r w:rsidRPr="00C34A93">
        <w:t xml:space="preserve"> went to, and threatened pupils to not speak about her case.</w:t>
      </w:r>
      <w:r w:rsidRPr="00710513">
        <w:rPr>
          <w:rStyle w:val="FootnoteReference"/>
        </w:rPr>
        <w:footnoteReference w:id="2511"/>
      </w:r>
      <w:r w:rsidRPr="00C34A93">
        <w:t xml:space="preserve"> One journalist was briefly arrested on 2 October 2023 after reportedly speaking to Ms. </w:t>
      </w:r>
      <w:proofErr w:type="spellStart"/>
      <w:r w:rsidRPr="00C34A93">
        <w:t>Garavand’s</w:t>
      </w:r>
      <w:proofErr w:type="spellEnd"/>
      <w:r w:rsidRPr="00C34A93">
        <w:t xml:space="preserve"> mother, while another was sentenced in December 2023 for posting on social media in relation to her death.</w:t>
      </w:r>
      <w:r w:rsidRPr="00710513">
        <w:rPr>
          <w:rStyle w:val="FootnoteReference"/>
        </w:rPr>
        <w:footnoteReference w:id="2512"/>
      </w:r>
      <w:r w:rsidRPr="00C34A93">
        <w:t xml:space="preserve"> </w:t>
      </w:r>
      <w:bookmarkEnd w:id="175"/>
      <w:r w:rsidRPr="00C34A93">
        <w:t xml:space="preserve">To date, State authorities have not released the footage from inside the metro carriage or made public medical reports, or other information including in regards to </w:t>
      </w:r>
      <w:r w:rsidR="00167924">
        <w:t>the above-mentioned</w:t>
      </w:r>
      <w:r w:rsidRPr="00C34A93">
        <w:t xml:space="preserve"> investigation, to clarify the cause(s) of her death. </w:t>
      </w:r>
    </w:p>
    <w:p w14:paraId="73F78B03" w14:textId="6B00E2F6" w:rsidR="00C34A93" w:rsidRPr="00C34A93" w:rsidRDefault="00C34A93" w:rsidP="008B2AED">
      <w:pPr>
        <w:pStyle w:val="SingleTxtG"/>
        <w:numPr>
          <w:ilvl w:val="0"/>
          <w:numId w:val="4"/>
        </w:numPr>
        <w:ind w:left="1134" w:firstLine="0"/>
      </w:pPr>
      <w:r w:rsidRPr="00C34A93">
        <w:t xml:space="preserve">During Armita </w:t>
      </w:r>
      <w:proofErr w:type="spellStart"/>
      <w:r w:rsidRPr="00C34A93">
        <w:t>Garavand’s</w:t>
      </w:r>
      <w:proofErr w:type="spellEnd"/>
      <w:r w:rsidRPr="00C34A93">
        <w:t xml:space="preserve"> funeral in Tehran on 29 October 2023, security forces present at the gravesite, intimidated, and harassed mourners, and arrested 23 men and 23 women, including prominent human rights lawyer Nasrin Sotoudeh</w:t>
      </w:r>
      <w:r w:rsidR="001D2CC9">
        <w:t>.</w:t>
      </w:r>
      <w:r w:rsidRPr="00710513">
        <w:rPr>
          <w:rStyle w:val="FootnoteReference"/>
        </w:rPr>
        <w:footnoteReference w:id="2513"/>
      </w:r>
      <w:r w:rsidRPr="00C34A93">
        <w:t xml:space="preserve"> The Mission’s investigations into the case of Armita </w:t>
      </w:r>
      <w:proofErr w:type="spellStart"/>
      <w:r w:rsidRPr="00C34A93">
        <w:t>Garavand</w:t>
      </w:r>
      <w:proofErr w:type="spellEnd"/>
      <w:r w:rsidRPr="00C34A93">
        <w:t xml:space="preserve"> are on-going.</w:t>
      </w:r>
    </w:p>
    <w:p w14:paraId="6E872157" w14:textId="1220FB85" w:rsidR="00C34A93" w:rsidRPr="00C34A93" w:rsidRDefault="00903C7D" w:rsidP="00AC31BB">
      <w:pPr>
        <w:pStyle w:val="H23G"/>
      </w:pPr>
      <w:r>
        <w:tab/>
      </w:r>
      <w:r w:rsidR="00AC31BB">
        <w:t>2</w:t>
      </w:r>
      <w:r>
        <w:t>.</w:t>
      </w:r>
      <w:r>
        <w:tab/>
      </w:r>
      <w:r w:rsidR="00C34A93" w:rsidRPr="00C34A93">
        <w:t xml:space="preserve">Right to education </w:t>
      </w:r>
    </w:p>
    <w:p w14:paraId="5116FAD2" w14:textId="77777777" w:rsidR="00C34A93" w:rsidRPr="00C34A93" w:rsidRDefault="00C34A93" w:rsidP="008B2AED">
      <w:pPr>
        <w:pStyle w:val="SingleTxtG"/>
        <w:numPr>
          <w:ilvl w:val="0"/>
          <w:numId w:val="4"/>
        </w:numPr>
        <w:ind w:left="1134" w:firstLine="0"/>
      </w:pPr>
      <w:r w:rsidRPr="00C34A93">
        <w:t xml:space="preserve"> The Ministry of Education is responsible for ensuring that women and girls adhere to the mandatory </w:t>
      </w:r>
      <w:r w:rsidRPr="24BADBAF">
        <w:rPr>
          <w:i/>
          <w:iCs/>
        </w:rPr>
        <w:t>hijab</w:t>
      </w:r>
      <w:r w:rsidRPr="00C34A93">
        <w:t xml:space="preserve"> when attending classes at schools and universities.</w:t>
      </w:r>
      <w:r w:rsidRPr="00710513">
        <w:rPr>
          <w:rStyle w:val="FootnoteReference"/>
        </w:rPr>
        <w:footnoteReference w:id="2514"/>
      </w:r>
      <w:r w:rsidRPr="00C34A93">
        <w:t xml:space="preserve"> The Ministry may also provide “courses” to parents and students to ensure that regulations are followed.</w:t>
      </w:r>
      <w:r w:rsidRPr="00C34A93">
        <w:rPr>
          <w:vertAlign w:val="superscript"/>
        </w:rPr>
        <w:t xml:space="preserve"> </w:t>
      </w:r>
      <w:r w:rsidRPr="00710513">
        <w:rPr>
          <w:rStyle w:val="FootnoteReference"/>
        </w:rPr>
        <w:footnoteReference w:id="2515"/>
      </w:r>
      <w:r w:rsidRPr="00C34A93">
        <w:t xml:space="preserve"> In November 2022, the Supreme Cultural Revolution Council issued a directive on disciplinary actions against students, including regarding wearing the mandatory </w:t>
      </w:r>
      <w:r w:rsidRPr="24BADBAF">
        <w:rPr>
          <w:i/>
          <w:iCs/>
        </w:rPr>
        <w:t>hijab</w:t>
      </w:r>
      <w:r w:rsidRPr="00C34A93">
        <w:t xml:space="preserve"> in educational establishments. According to the directive, students found to be in violation may face disciplinary measures, including reduced class grades (in the class in which the incident occurred), a ban on accessing services, including dormitories for at least one month, as well as suspension for a period up to 28 months.</w:t>
      </w:r>
      <w:r w:rsidRPr="00710513">
        <w:rPr>
          <w:rStyle w:val="FootnoteReference"/>
        </w:rPr>
        <w:footnoteReference w:id="2516"/>
      </w:r>
      <w:r w:rsidRPr="00C34A93">
        <w:t xml:space="preserve"> </w:t>
      </w:r>
    </w:p>
    <w:p w14:paraId="79A119A3" w14:textId="77777777" w:rsidR="00C34A93" w:rsidRPr="00C34A93" w:rsidRDefault="00C34A93" w:rsidP="008B2AED">
      <w:pPr>
        <w:pStyle w:val="SingleTxtG"/>
        <w:numPr>
          <w:ilvl w:val="0"/>
          <w:numId w:val="4"/>
        </w:numPr>
        <w:ind w:left="1134" w:firstLine="0"/>
      </w:pPr>
      <w:r w:rsidRPr="00C34A93">
        <w:rPr>
          <w:lang w:val="en"/>
        </w:rPr>
        <w:t xml:space="preserve">On 2 April 2023, the Ministry of Science and Technology announced that students who do not comply with the mandatory </w:t>
      </w:r>
      <w:r w:rsidRPr="24BADBAF">
        <w:rPr>
          <w:i/>
          <w:iCs/>
          <w:lang w:val="en"/>
        </w:rPr>
        <w:t>hijab</w:t>
      </w:r>
      <w:r w:rsidRPr="00C34A93">
        <w:rPr>
          <w:lang w:val="en"/>
        </w:rPr>
        <w:t xml:space="preserve"> will be banned from receiving education and </w:t>
      </w:r>
      <w:r w:rsidRPr="00C34A93">
        <w:rPr>
          <w:lang w:val="en"/>
        </w:rPr>
        <w:lastRenderedPageBreak/>
        <w:t>other services such as accommodation.</w:t>
      </w:r>
      <w:r w:rsidRPr="00710513">
        <w:rPr>
          <w:rStyle w:val="FootnoteReference"/>
        </w:rPr>
        <w:footnoteReference w:id="2517"/>
      </w:r>
      <w:r w:rsidRPr="00C34A93">
        <w:rPr>
          <w:lang w:val="en"/>
        </w:rPr>
        <w:t xml:space="preserve"> This was re-emphasized by the Ministry of Education </w:t>
      </w:r>
      <w:r w:rsidRPr="00C34A93">
        <w:t>on</w:t>
      </w:r>
      <w:r w:rsidRPr="00C34A93">
        <w:rPr>
          <w:lang w:val="en"/>
        </w:rPr>
        <w:t xml:space="preserve"> 3 April 2023.</w:t>
      </w:r>
      <w:r w:rsidRPr="00710513">
        <w:rPr>
          <w:rStyle w:val="FootnoteReference"/>
        </w:rPr>
        <w:footnoteReference w:id="2518"/>
      </w:r>
      <w:r w:rsidRPr="00C34A93">
        <w:rPr>
          <w:lang w:val="en"/>
        </w:rPr>
        <w:t xml:space="preserve"> </w:t>
      </w:r>
      <w:r w:rsidRPr="00C34A93">
        <w:t xml:space="preserve">On 30 June 2023, the Minister of Science and Technology once again emphasized the importance of the mandatory </w:t>
      </w:r>
      <w:r w:rsidRPr="24BADBAF">
        <w:rPr>
          <w:i/>
          <w:iCs/>
        </w:rPr>
        <w:t xml:space="preserve">hijab </w:t>
      </w:r>
      <w:r w:rsidRPr="00C34A93">
        <w:t>as well as the legal implications for non-compliance.</w:t>
      </w:r>
      <w:r w:rsidRPr="00710513">
        <w:rPr>
          <w:rStyle w:val="FootnoteReference"/>
        </w:rPr>
        <w:footnoteReference w:id="2519"/>
      </w:r>
      <w:r w:rsidRPr="00C34A93">
        <w:t xml:space="preserve"> In December 2023, the Director-General of Cultural and Artistic Affairs of the Ministry of Education raised concerns relating to the “chastity, </w:t>
      </w:r>
      <w:r w:rsidRPr="24BADBAF">
        <w:rPr>
          <w:i/>
          <w:iCs/>
        </w:rPr>
        <w:t>hijab</w:t>
      </w:r>
      <w:r w:rsidRPr="00C34A93">
        <w:t>, fashion, and clothing” amongst students, calling for additional programs for students to become more familiar with the “Islamic-Iranian clothing.”</w:t>
      </w:r>
      <w:r w:rsidRPr="00710513">
        <w:rPr>
          <w:rStyle w:val="FootnoteReference"/>
        </w:rPr>
        <w:footnoteReference w:id="2520"/>
      </w:r>
      <w:r w:rsidRPr="00C34A93">
        <w:rPr>
          <w:lang w:val="en"/>
        </w:rPr>
        <w:t xml:space="preserve"> </w:t>
      </w:r>
    </w:p>
    <w:p w14:paraId="346169C4" w14:textId="77777777" w:rsidR="00C34A93" w:rsidRPr="00C34A93" w:rsidRDefault="00C34A93" w:rsidP="008B2AED">
      <w:pPr>
        <w:pStyle w:val="SingleTxtG"/>
        <w:numPr>
          <w:ilvl w:val="0"/>
          <w:numId w:val="4"/>
        </w:numPr>
        <w:ind w:left="1134" w:firstLine="0"/>
      </w:pPr>
      <w:r w:rsidRPr="00C34A93">
        <w:t xml:space="preserve">Consistent with official statements as noted above, women students interviewed by the Mission expressed that they feared suspension if found to be in violation of mandatory </w:t>
      </w:r>
      <w:r w:rsidRPr="24BADBAF">
        <w:rPr>
          <w:i/>
          <w:iCs/>
        </w:rPr>
        <w:t>hijab</w:t>
      </w:r>
      <w:r w:rsidRPr="00C34A93">
        <w:t xml:space="preserve"> laws because of the long-term implications this could have on their future.</w:t>
      </w:r>
      <w:r w:rsidRPr="00710513">
        <w:rPr>
          <w:rStyle w:val="FootnoteReference"/>
        </w:rPr>
        <w:footnoteReference w:id="2521"/>
      </w:r>
      <w:r w:rsidRPr="00C34A93">
        <w:t xml:space="preserve"> One interviewee from a university in Tehran province explained having been threatened by the </w:t>
      </w:r>
      <w:proofErr w:type="spellStart"/>
      <w:r w:rsidRPr="24BADBAF">
        <w:rPr>
          <w:i/>
          <w:iCs/>
        </w:rPr>
        <w:t>Herazzat</w:t>
      </w:r>
      <w:proofErr w:type="spellEnd"/>
      <w:r w:rsidRPr="00C34A93">
        <w:t xml:space="preserve"> security forces with disciplinary measures and arrest for not wearing the mandatory </w:t>
      </w:r>
      <w:r w:rsidRPr="24BADBAF">
        <w:rPr>
          <w:i/>
          <w:iCs/>
        </w:rPr>
        <w:t>hijab</w:t>
      </w:r>
      <w:r w:rsidRPr="00C34A93">
        <w:t xml:space="preserve"> during classes.</w:t>
      </w:r>
      <w:r w:rsidRPr="00710513">
        <w:rPr>
          <w:rStyle w:val="FootnoteReference"/>
        </w:rPr>
        <w:footnoteReference w:id="2522"/>
      </w:r>
      <w:r w:rsidRPr="00C34A93">
        <w:t xml:space="preserve"> Another interviewee recalled how women teachers in Mazandaran province have been forced to wear a </w:t>
      </w:r>
      <w:r w:rsidRPr="24BADBAF">
        <w:rPr>
          <w:i/>
          <w:iCs/>
        </w:rPr>
        <w:t>chador</w:t>
      </w:r>
      <w:r w:rsidRPr="00C34A93">
        <w:t xml:space="preserve"> to be able to take up a new position despite successfully completing the recruitment process, or denied a permanent work contract for failing to adhere with the mandatory </w:t>
      </w:r>
      <w:r w:rsidRPr="24BADBAF">
        <w:rPr>
          <w:i/>
          <w:iCs/>
        </w:rPr>
        <w:t>hijab</w:t>
      </w:r>
      <w:r w:rsidRPr="00C34A93">
        <w:t xml:space="preserve"> laws.</w:t>
      </w:r>
      <w:r w:rsidRPr="00710513">
        <w:rPr>
          <w:rStyle w:val="FootnoteReference"/>
        </w:rPr>
        <w:footnoteReference w:id="2523"/>
      </w:r>
    </w:p>
    <w:p w14:paraId="18235F3E" w14:textId="77777777" w:rsidR="00C34A93" w:rsidRPr="00C34A93" w:rsidRDefault="00C34A93" w:rsidP="008B2AED">
      <w:pPr>
        <w:pStyle w:val="SingleTxtG"/>
        <w:numPr>
          <w:ilvl w:val="0"/>
          <w:numId w:val="4"/>
        </w:numPr>
        <w:ind w:left="1134" w:firstLine="0"/>
      </w:pPr>
      <w:r w:rsidRPr="00C34A93">
        <w:t xml:space="preserve">Open-source material verified and analysed by the Mission further indicated that women students in Tehran were barred from sitting their final exams after protesting against the mandatory </w:t>
      </w:r>
      <w:r w:rsidRPr="24BADBAF">
        <w:rPr>
          <w:i/>
          <w:iCs/>
        </w:rPr>
        <w:t>hijab</w:t>
      </w:r>
      <w:r w:rsidRPr="00C34A93">
        <w:t xml:space="preserve"> in universities.</w:t>
      </w:r>
      <w:r w:rsidRPr="00710513">
        <w:rPr>
          <w:rStyle w:val="FootnoteReference"/>
        </w:rPr>
        <w:footnoteReference w:id="2524"/>
      </w:r>
      <w:r w:rsidRPr="00C34A93">
        <w:t xml:space="preserve"> In May 2023, 35 students were reported to have been suspended in one university in Tehran for not complying with the mandatory </w:t>
      </w:r>
      <w:r w:rsidRPr="24BADBAF">
        <w:rPr>
          <w:i/>
          <w:iCs/>
        </w:rPr>
        <w:t>hijab</w:t>
      </w:r>
      <w:r w:rsidRPr="00C34A93">
        <w:t>.</w:t>
      </w:r>
      <w:r w:rsidRPr="00710513">
        <w:rPr>
          <w:rStyle w:val="FootnoteReference"/>
        </w:rPr>
        <w:footnoteReference w:id="2525"/>
      </w:r>
      <w:r w:rsidRPr="00C34A93">
        <w:t xml:space="preserve"> Reports also indicated that, in July 2023, women students in Tehran were threatened with “zero grades”, suspended or expelled from classes, or expelled from dormitories for not adhering to the mandatory </w:t>
      </w:r>
      <w:r w:rsidRPr="24BADBAF">
        <w:rPr>
          <w:i/>
          <w:iCs/>
        </w:rPr>
        <w:t>hijab</w:t>
      </w:r>
      <w:r w:rsidRPr="00C34A93">
        <w:t>.</w:t>
      </w:r>
      <w:r w:rsidRPr="00710513">
        <w:rPr>
          <w:rStyle w:val="FootnoteReference"/>
        </w:rPr>
        <w:footnoteReference w:id="2526"/>
      </w:r>
      <w:r w:rsidRPr="00C34A93">
        <w:t xml:space="preserve"> In November 2023, one student in Tehran was suspended after she defended her master’s thesis without a </w:t>
      </w:r>
      <w:r w:rsidRPr="24BADBAF">
        <w:rPr>
          <w:i/>
          <w:iCs/>
        </w:rPr>
        <w:t>hijab</w:t>
      </w:r>
      <w:r w:rsidRPr="00C34A93">
        <w:t>.</w:t>
      </w:r>
      <w:r w:rsidRPr="00710513">
        <w:rPr>
          <w:rStyle w:val="FootnoteReference"/>
        </w:rPr>
        <w:footnoteReference w:id="2527"/>
      </w:r>
    </w:p>
    <w:p w14:paraId="20099B9A" w14:textId="77777777" w:rsidR="00C34A93" w:rsidRPr="00C34A93" w:rsidRDefault="24BADBAF" w:rsidP="008B2AED">
      <w:pPr>
        <w:pStyle w:val="SingleTxtG"/>
        <w:numPr>
          <w:ilvl w:val="0"/>
          <w:numId w:val="4"/>
        </w:numPr>
        <w:ind w:left="1134" w:firstLine="0"/>
      </w:pPr>
      <w:r>
        <w:t xml:space="preserve">Discriminatory practices restricting access to education for women and girl students placed many at risk of falling behind by one year or more. Such measures negatively impact the prospects of women and girls to continue their education, and in turn, adversely affect their ability to access employment, and to meaningfully participate in society.  </w:t>
      </w:r>
    </w:p>
    <w:p w14:paraId="2BA320C3" w14:textId="1AD06EA3" w:rsidR="00C34A93" w:rsidRPr="00C34A93" w:rsidRDefault="00D74E29" w:rsidP="00AC31BB">
      <w:pPr>
        <w:pStyle w:val="H23G"/>
      </w:pPr>
      <w:r>
        <w:tab/>
      </w:r>
      <w:r w:rsidR="00AC31BB">
        <w:t>3</w:t>
      </w:r>
      <w:r>
        <w:t>.</w:t>
      </w:r>
      <w:r>
        <w:tab/>
      </w:r>
      <w:r w:rsidR="00C34A93" w:rsidRPr="00C34A93">
        <w:t xml:space="preserve">Right to health </w:t>
      </w:r>
    </w:p>
    <w:p w14:paraId="2C2CAD10" w14:textId="77777777" w:rsidR="00C34A93" w:rsidRPr="00C34A93" w:rsidRDefault="00C34A93" w:rsidP="008B2AED">
      <w:pPr>
        <w:pStyle w:val="SingleTxtG"/>
        <w:numPr>
          <w:ilvl w:val="0"/>
          <w:numId w:val="4"/>
        </w:numPr>
        <w:ind w:left="1134" w:firstLine="0"/>
      </w:pPr>
      <w:r w:rsidRPr="00C34A93">
        <w:t xml:space="preserve">The Ministry of Health is tasked by the Supreme Council of the Cultural Revolution to supervise medical establishments, both public and private, to ensure that medical staff as well as patients adhere to the mandatory </w:t>
      </w:r>
      <w:r w:rsidRPr="24BADBAF">
        <w:rPr>
          <w:i/>
          <w:iCs/>
        </w:rPr>
        <w:t>hijab</w:t>
      </w:r>
      <w:r w:rsidRPr="00C34A93">
        <w:t>.</w:t>
      </w:r>
      <w:r w:rsidRPr="00710513">
        <w:rPr>
          <w:rStyle w:val="FootnoteReference"/>
        </w:rPr>
        <w:footnoteReference w:id="2528"/>
      </w:r>
      <w:r w:rsidRPr="00C34A93">
        <w:t xml:space="preserve"> In February 2023, the Minister of Health underlined the need to observe the mandatory </w:t>
      </w:r>
      <w:r w:rsidRPr="24BADBAF">
        <w:rPr>
          <w:i/>
          <w:iCs/>
        </w:rPr>
        <w:t>hijab</w:t>
      </w:r>
      <w:r w:rsidRPr="00C34A93">
        <w:t xml:space="preserve"> laws in public and private medical establishments, noting that the license of private medical facilities would be withdrawn if found to be non-compliant.</w:t>
      </w:r>
      <w:r w:rsidRPr="00710513">
        <w:rPr>
          <w:rStyle w:val="FootnoteReference"/>
        </w:rPr>
        <w:footnoteReference w:id="2529"/>
      </w:r>
      <w:r w:rsidRPr="00C34A93">
        <w:t xml:space="preserve"> </w:t>
      </w:r>
    </w:p>
    <w:p w14:paraId="48F7F895" w14:textId="77777777" w:rsidR="00C34A93" w:rsidRPr="00C34A93" w:rsidRDefault="00C34A93" w:rsidP="008B2AED">
      <w:pPr>
        <w:pStyle w:val="SingleTxtG"/>
        <w:numPr>
          <w:ilvl w:val="0"/>
          <w:numId w:val="4"/>
        </w:numPr>
        <w:ind w:left="1134" w:firstLine="0"/>
      </w:pPr>
      <w:r w:rsidRPr="00C34A93">
        <w:lastRenderedPageBreak/>
        <w:t xml:space="preserve">Consistent with the above, one witness described how the “morality police” officers visit public hospitals and private clinics to monitor compliance with the mandatory </w:t>
      </w:r>
      <w:r w:rsidRPr="24BADBAF">
        <w:rPr>
          <w:i/>
          <w:iCs/>
        </w:rPr>
        <w:t>hijab</w:t>
      </w:r>
      <w:r w:rsidRPr="00C34A93">
        <w:t xml:space="preserve"> of women medical staff. They explained that if found in violation of the mandatory </w:t>
      </w:r>
      <w:r w:rsidRPr="24BADBAF">
        <w:rPr>
          <w:i/>
          <w:iCs/>
        </w:rPr>
        <w:t>hijab,</w:t>
      </w:r>
      <w:r w:rsidRPr="00C34A93">
        <w:t xml:space="preserve"> women medical staff could be </w:t>
      </w:r>
      <w:r w:rsidRPr="24BADBAF">
        <w:rPr>
          <w:i/>
          <w:iCs/>
        </w:rPr>
        <w:t>“harmed in 100 different ways</w:t>
      </w:r>
      <w:r w:rsidRPr="00C34A93">
        <w:t>”, including through disciplinary measures and, in extreme cases, terminating employment. On occasion, doctors would ask women medical staff to “a</w:t>
      </w:r>
      <w:r w:rsidRPr="24BADBAF">
        <w:rPr>
          <w:i/>
          <w:iCs/>
        </w:rPr>
        <w:t>djust the hijab, so you don’t get in trouble</w:t>
      </w:r>
      <w:r w:rsidRPr="00C34A93">
        <w:t>” and warn that “</w:t>
      </w:r>
      <w:r w:rsidRPr="24BADBAF">
        <w:rPr>
          <w:i/>
          <w:iCs/>
        </w:rPr>
        <w:t>if they arrest you, there is nothing we can do to help you</w:t>
      </w:r>
      <w:r w:rsidRPr="00C34A93">
        <w:t>.”</w:t>
      </w:r>
      <w:r w:rsidRPr="00C34A93">
        <w:rPr>
          <w:vertAlign w:val="superscript"/>
        </w:rPr>
        <w:t xml:space="preserve"> </w:t>
      </w:r>
      <w:r w:rsidRPr="00710513">
        <w:rPr>
          <w:rStyle w:val="FootnoteReference"/>
        </w:rPr>
        <w:footnoteReference w:id="2530"/>
      </w:r>
      <w:r w:rsidRPr="00C34A93">
        <w:t xml:space="preserve">  </w:t>
      </w:r>
    </w:p>
    <w:p w14:paraId="6C0847B0" w14:textId="5C79F98A" w:rsidR="00C34A93" w:rsidRPr="00C34A93" w:rsidRDefault="00C34A93" w:rsidP="008B2AED">
      <w:pPr>
        <w:pStyle w:val="SingleTxtG"/>
        <w:numPr>
          <w:ilvl w:val="0"/>
          <w:numId w:val="4"/>
        </w:numPr>
        <w:ind w:left="1134" w:firstLine="0"/>
      </w:pPr>
      <w:r w:rsidRPr="00C34A93">
        <w:t xml:space="preserve">In an emblematic example, Nobel Peace Prize laureate Narges Mohammadi, who remains detained in Evin prison (Tehran) for her activism was denied access to medical care on at least two occasions because she refused to wear the mandatory </w:t>
      </w:r>
      <w:r w:rsidRPr="24BADBAF">
        <w:rPr>
          <w:i/>
          <w:iCs/>
        </w:rPr>
        <w:t>hijab</w:t>
      </w:r>
      <w:r w:rsidRPr="00C34A93">
        <w:t>.</w:t>
      </w:r>
      <w:r w:rsidRPr="00710513">
        <w:rPr>
          <w:rStyle w:val="FootnoteReference"/>
        </w:rPr>
        <w:footnoteReference w:id="2531"/>
      </w:r>
      <w:r w:rsidRPr="00C34A93">
        <w:t xml:space="preserve"> In a post on Instagram published on 30 October 2023 she announced that, despite being called in for medical test, she was not allowed to leave the prison premises, on the basis of a prosecutorial order “that she should be sent to the hospital under any circumstances without a hijab”.</w:t>
      </w:r>
      <w:r w:rsidRPr="00710513">
        <w:rPr>
          <w:rStyle w:val="FootnoteReference"/>
        </w:rPr>
        <w:footnoteReference w:id="2532"/>
      </w:r>
      <w:r w:rsidRPr="00C34A93">
        <w:t xml:space="preserve"> In another post on Instagram published on 6 November, Narges Mohammadi announced that she had gone on hunger strike to protest the denial of medical care by prison authorities.</w:t>
      </w:r>
      <w:r w:rsidRPr="00710513">
        <w:rPr>
          <w:rStyle w:val="FootnoteReference"/>
        </w:rPr>
        <w:footnoteReference w:id="2533"/>
      </w:r>
      <w:r w:rsidRPr="00C34A93">
        <w:t xml:space="preserve"> On 8 November 2023, official media reported that she had been transferred to the hospital where she underwent medical examination.</w:t>
      </w:r>
      <w:r w:rsidRPr="00710513">
        <w:rPr>
          <w:rStyle w:val="FootnoteReference"/>
        </w:rPr>
        <w:footnoteReference w:id="2534"/>
      </w:r>
      <w:r w:rsidRPr="00C34A93">
        <w:t xml:space="preserve"> She announced however that she did not wear the </w:t>
      </w:r>
      <w:r w:rsidRPr="24BADBAF">
        <w:rPr>
          <w:i/>
          <w:iCs/>
        </w:rPr>
        <w:t>hijab</w:t>
      </w:r>
      <w:r w:rsidRPr="00C34A93">
        <w:t>.</w:t>
      </w:r>
      <w:r w:rsidRPr="00710513">
        <w:rPr>
          <w:rStyle w:val="FootnoteReference"/>
        </w:rPr>
        <w:footnoteReference w:id="2535"/>
      </w:r>
      <w:r w:rsidRPr="00C34A93">
        <w:t xml:space="preserve"> </w:t>
      </w:r>
    </w:p>
    <w:p w14:paraId="14B329CB" w14:textId="77777777" w:rsidR="00C34A93" w:rsidRPr="00C34A93" w:rsidRDefault="00C34A93" w:rsidP="008B2AED">
      <w:pPr>
        <w:pStyle w:val="SingleTxtG"/>
        <w:numPr>
          <w:ilvl w:val="0"/>
          <w:numId w:val="4"/>
        </w:numPr>
        <w:ind w:left="1134" w:firstLine="0"/>
      </w:pPr>
      <w:r w:rsidRPr="00C34A93">
        <w:t xml:space="preserve">Open-source material reviewed and analysed by the Mission indicated that pharmacies in Tehran and Amol were closed in late January 2023 after women employees were reported to be working without the mandatory </w:t>
      </w:r>
      <w:r w:rsidRPr="24BADBAF">
        <w:rPr>
          <w:i/>
          <w:iCs/>
        </w:rPr>
        <w:t>hijab</w:t>
      </w:r>
      <w:r w:rsidRPr="00C34A93">
        <w:t>.</w:t>
      </w:r>
      <w:r w:rsidRPr="00710513">
        <w:rPr>
          <w:rStyle w:val="FootnoteReference"/>
        </w:rPr>
        <w:footnoteReference w:id="2536"/>
      </w:r>
      <w:r w:rsidRPr="00C34A93">
        <w:t xml:space="preserve"> Another pharmacy offering 24 hour services in Tehran was also reportedly closed on 23 December 2023 for providing medicine to clients without the mandatory </w:t>
      </w:r>
      <w:r w:rsidRPr="24BADBAF">
        <w:rPr>
          <w:i/>
          <w:iCs/>
        </w:rPr>
        <w:t>hijab</w:t>
      </w:r>
      <w:r w:rsidRPr="00C34A93">
        <w:t>.</w:t>
      </w:r>
      <w:r w:rsidRPr="00710513">
        <w:rPr>
          <w:rStyle w:val="FootnoteReference"/>
        </w:rPr>
        <w:footnoteReference w:id="2537"/>
      </w:r>
      <w:r w:rsidRPr="00C34A93">
        <w:t xml:space="preserve"> Separately, in October 2023, in Mazandaran province, the medical licence of a woman doctor was reportedly revoked after she appeared in a public award ceremony without the mandatory </w:t>
      </w:r>
      <w:r w:rsidRPr="24BADBAF">
        <w:rPr>
          <w:i/>
          <w:iCs/>
        </w:rPr>
        <w:t>hijab</w:t>
      </w:r>
      <w:r w:rsidRPr="00C34A93">
        <w:t>.</w:t>
      </w:r>
      <w:r w:rsidRPr="00710513">
        <w:rPr>
          <w:rStyle w:val="FootnoteReference"/>
        </w:rPr>
        <w:footnoteReference w:id="2538"/>
      </w:r>
    </w:p>
    <w:p w14:paraId="38571827" w14:textId="1E548242" w:rsidR="00C34A93" w:rsidRPr="00C34A93" w:rsidRDefault="00D74E29" w:rsidP="00AC31BB">
      <w:pPr>
        <w:pStyle w:val="H23G"/>
      </w:pPr>
      <w:r>
        <w:tab/>
      </w:r>
      <w:r w:rsidR="00AC31BB">
        <w:t>4</w:t>
      </w:r>
      <w:r w:rsidR="00C34A93" w:rsidRPr="00C34A93">
        <w:t>.</w:t>
      </w:r>
      <w:r w:rsidR="00C34A93" w:rsidRPr="00C34A93">
        <w:tab/>
        <w:t xml:space="preserve">Individuals and private entities </w:t>
      </w:r>
    </w:p>
    <w:p w14:paraId="00466DFB" w14:textId="30789FF8" w:rsidR="00C34A93" w:rsidRPr="00C34A93" w:rsidRDefault="00651DEF" w:rsidP="00651DEF">
      <w:pPr>
        <w:pStyle w:val="H4G"/>
      </w:pPr>
      <w:r>
        <w:tab/>
      </w:r>
      <w:r>
        <w:tab/>
      </w:r>
      <w:r w:rsidR="00C34A93" w:rsidRPr="00C34A93">
        <w:t xml:space="preserve">Private companies </w:t>
      </w:r>
    </w:p>
    <w:p w14:paraId="28F5F98C" w14:textId="77777777" w:rsidR="00C34A93" w:rsidRPr="00C34A93" w:rsidRDefault="00C34A93" w:rsidP="008B2AED">
      <w:pPr>
        <w:pStyle w:val="SingleTxtG"/>
        <w:numPr>
          <w:ilvl w:val="0"/>
          <w:numId w:val="4"/>
        </w:numPr>
        <w:ind w:left="1134" w:firstLine="0"/>
      </w:pPr>
      <w:r w:rsidRPr="00C34A93">
        <w:t xml:space="preserve">As public support towards the “Woman, Life, Freedom” movement increased, the Government imposed fines and closed numerous private businesses, including cafes, restaurants, pharmacies, doctors’ offices, travel agencies, and companies for not adhering to the mandatory </w:t>
      </w:r>
      <w:r w:rsidRPr="24BADBAF">
        <w:rPr>
          <w:i/>
          <w:iCs/>
        </w:rPr>
        <w:t>hijab</w:t>
      </w:r>
      <w:r w:rsidRPr="00C34A93">
        <w:t xml:space="preserve"> laws.</w:t>
      </w:r>
      <w:r w:rsidRPr="00710513">
        <w:rPr>
          <w:rStyle w:val="FootnoteReference"/>
        </w:rPr>
        <w:footnoteReference w:id="2539"/>
      </w:r>
      <w:r w:rsidRPr="00C34A93">
        <w:rPr>
          <w:lang w:val="en"/>
        </w:rPr>
        <w:t xml:space="preserve"> </w:t>
      </w:r>
      <w:r w:rsidRPr="00C34A93">
        <w:t xml:space="preserve">On 5 March 2023, the Prosecutor of </w:t>
      </w:r>
      <w:proofErr w:type="spellStart"/>
      <w:r w:rsidRPr="00C34A93">
        <w:t>Bojnourd</w:t>
      </w:r>
      <w:proofErr w:type="spellEnd"/>
      <w:r w:rsidRPr="00C34A93">
        <w:t xml:space="preserve"> in Northern Khorasan Province, warned business owners that their businesses would be closed and their business licences revoked if they were found to be in violation of the mandatory </w:t>
      </w:r>
      <w:r w:rsidRPr="24BADBAF">
        <w:rPr>
          <w:i/>
          <w:iCs/>
        </w:rPr>
        <w:t>hijab</w:t>
      </w:r>
      <w:r w:rsidRPr="00C34A93">
        <w:t xml:space="preserve"> laws.</w:t>
      </w:r>
      <w:r w:rsidRPr="00710513">
        <w:rPr>
          <w:rStyle w:val="FootnoteReference"/>
        </w:rPr>
        <w:footnoteReference w:id="2540"/>
      </w:r>
      <w:r w:rsidRPr="00C34A93">
        <w:t xml:space="preserve"> On </w:t>
      </w:r>
      <w:r w:rsidRPr="00C34A93">
        <w:rPr>
          <w:lang w:val="en"/>
        </w:rPr>
        <w:t xml:space="preserve">31 July 2023, an insurance company was reportedly closed and its license </w:t>
      </w:r>
      <w:r w:rsidRPr="00C34A93">
        <w:rPr>
          <w:lang w:val="en"/>
        </w:rPr>
        <w:lastRenderedPageBreak/>
        <w:t xml:space="preserve">suspended after a photograph was published showing women staff without </w:t>
      </w:r>
      <w:r w:rsidRPr="24BADBAF">
        <w:rPr>
          <w:i/>
          <w:iCs/>
          <w:lang w:val="en"/>
        </w:rPr>
        <w:t>hijab</w:t>
      </w:r>
      <w:r w:rsidRPr="00C34A93">
        <w:rPr>
          <w:lang w:val="en"/>
        </w:rPr>
        <w:t>.</w:t>
      </w:r>
      <w:r w:rsidRPr="00710513">
        <w:rPr>
          <w:rStyle w:val="FootnoteReference"/>
        </w:rPr>
        <w:footnoteReference w:id="2541"/>
      </w:r>
      <w:r w:rsidRPr="00C34A93">
        <w:rPr>
          <w:lang w:val="en"/>
        </w:rPr>
        <w:t xml:space="preserve"> Also in July, a large e-commerce company was reportedly sealed off by the Ministry of Culture.</w:t>
      </w:r>
      <w:r w:rsidRPr="00710513">
        <w:rPr>
          <w:rStyle w:val="FootnoteReference"/>
        </w:rPr>
        <w:footnoteReference w:id="2542"/>
      </w:r>
      <w:r w:rsidRPr="00C34A93">
        <w:rPr>
          <w:lang w:val="en"/>
        </w:rPr>
        <w:t xml:space="preserve"> More recently, in December 2023, a prominent bookstore in Tehran was also reportedly closed for allowing women without </w:t>
      </w:r>
      <w:r w:rsidRPr="24BADBAF">
        <w:rPr>
          <w:i/>
          <w:iCs/>
          <w:lang w:val="en"/>
        </w:rPr>
        <w:t>hijab</w:t>
      </w:r>
      <w:r w:rsidRPr="00C34A93">
        <w:rPr>
          <w:lang w:val="en"/>
        </w:rPr>
        <w:t xml:space="preserve"> to participate in a cultural event.</w:t>
      </w:r>
      <w:r w:rsidRPr="00710513">
        <w:rPr>
          <w:rStyle w:val="FootnoteReference"/>
        </w:rPr>
        <w:footnoteReference w:id="2543"/>
      </w:r>
      <w:r w:rsidRPr="00C34A93">
        <w:rPr>
          <w:lang w:val="en"/>
        </w:rPr>
        <w:t xml:space="preserve"> </w:t>
      </w:r>
    </w:p>
    <w:p w14:paraId="7F732EA6" w14:textId="77777777" w:rsidR="00C34A93" w:rsidRPr="00C34A93" w:rsidRDefault="00C34A93" w:rsidP="24BADBAF">
      <w:pPr>
        <w:pStyle w:val="SingleTxtG"/>
        <w:numPr>
          <w:ilvl w:val="0"/>
          <w:numId w:val="4"/>
        </w:numPr>
        <w:ind w:left="1134" w:firstLine="0"/>
        <w:rPr>
          <w:lang w:val="en"/>
        </w:rPr>
      </w:pPr>
      <w:r w:rsidRPr="00C34A93">
        <w:rPr>
          <w:lang w:val="en"/>
        </w:rPr>
        <w:t xml:space="preserve"> Moreover, in a letter to commercial aviation companies dated 17 May 2023, the Prosecutor’s Office requested airlines and pilots, to act as “judicial officers” and reprimand women who do not observe the mandatory </w:t>
      </w:r>
      <w:r w:rsidRPr="24BADBAF">
        <w:rPr>
          <w:i/>
          <w:iCs/>
          <w:lang w:val="en"/>
        </w:rPr>
        <w:t>hijab</w:t>
      </w:r>
      <w:r w:rsidRPr="00C34A93">
        <w:rPr>
          <w:lang w:val="en"/>
        </w:rPr>
        <w:t xml:space="preserve"> on planes and deny boarding to those who refuse to do so.</w:t>
      </w:r>
      <w:r w:rsidRPr="00710513">
        <w:rPr>
          <w:rStyle w:val="FootnoteReference"/>
        </w:rPr>
        <w:footnoteReference w:id="2544"/>
      </w:r>
    </w:p>
    <w:p w14:paraId="00D186C7" w14:textId="6DD340A8" w:rsidR="00C34A93" w:rsidRPr="00C34A93" w:rsidRDefault="00651DEF" w:rsidP="24BADBAF">
      <w:pPr>
        <w:pStyle w:val="H4G"/>
        <w:rPr>
          <w:lang w:val="en"/>
        </w:rPr>
      </w:pPr>
      <w:r>
        <w:rPr>
          <w:lang w:val="en"/>
        </w:rPr>
        <w:tab/>
      </w:r>
      <w:r>
        <w:rPr>
          <w:lang w:val="en"/>
        </w:rPr>
        <w:tab/>
      </w:r>
      <w:r w:rsidR="00C34A93" w:rsidRPr="00C34A93">
        <w:rPr>
          <w:lang w:val="en"/>
        </w:rPr>
        <w:t xml:space="preserve">“Hijab enforcers” </w:t>
      </w:r>
    </w:p>
    <w:p w14:paraId="012C2623" w14:textId="77777777" w:rsidR="00C34A93" w:rsidRPr="00C34A93" w:rsidRDefault="00C34A93" w:rsidP="24BADBAF">
      <w:pPr>
        <w:pStyle w:val="SingleTxtG"/>
        <w:numPr>
          <w:ilvl w:val="0"/>
          <w:numId w:val="4"/>
        </w:numPr>
        <w:ind w:left="1134" w:firstLine="0"/>
        <w:rPr>
          <w:lang w:val="en"/>
        </w:rPr>
      </w:pPr>
      <w:r w:rsidRPr="00C34A93">
        <w:rPr>
          <w:lang w:val="en"/>
        </w:rPr>
        <w:t>In November 2023, pictures and video footage emerged on social media depicting women in black chadors and green sashes lined up in corridors and at the entrance of metro stations in Tehran city, in a manner that some users dubbed “horror tunnels for women”.</w:t>
      </w:r>
      <w:r w:rsidRPr="00710513">
        <w:rPr>
          <w:rStyle w:val="FootnoteReference"/>
        </w:rPr>
        <w:footnoteReference w:id="2545"/>
      </w:r>
      <w:r w:rsidRPr="00C34A93">
        <w:rPr>
          <w:lang w:val="en"/>
        </w:rPr>
        <w:t xml:space="preserve"> On 22 November 2023, official media reported the presence of “popular groups” or “guidance ambassadors” who had been deployed to metro stations in Tehran city to give “kind and polite” warnings to women and girls not complying with the mandatory </w:t>
      </w:r>
      <w:r w:rsidRPr="24BADBAF">
        <w:rPr>
          <w:i/>
          <w:iCs/>
          <w:lang w:val="en"/>
        </w:rPr>
        <w:t>hijab</w:t>
      </w:r>
      <w:r w:rsidRPr="00C34A93">
        <w:rPr>
          <w:lang w:val="en"/>
        </w:rPr>
        <w:t xml:space="preserve"> laws.</w:t>
      </w:r>
      <w:r w:rsidRPr="00710513">
        <w:rPr>
          <w:rStyle w:val="FootnoteReference"/>
        </w:rPr>
        <w:footnoteReference w:id="2546"/>
      </w:r>
      <w:r w:rsidRPr="00C34A93">
        <w:rPr>
          <w:lang w:val="en"/>
        </w:rPr>
        <w:t xml:space="preserve">  On the same day, the Minister of Interior announced that these were “spontaneous citizens’ groups who carried out their Islamic duties” and noting that they were not organized, and bore no relationship with the State security forces. </w:t>
      </w:r>
      <w:r w:rsidRPr="00710513">
        <w:rPr>
          <w:rStyle w:val="FootnoteReference"/>
        </w:rPr>
        <w:footnoteReference w:id="2547"/>
      </w:r>
      <w:r w:rsidRPr="00C34A93">
        <w:rPr>
          <w:lang w:val="en"/>
        </w:rPr>
        <w:t xml:space="preserve"> On 22 December 2023, </w:t>
      </w:r>
      <w:r w:rsidRPr="00C34A93">
        <w:t xml:space="preserve">the Secretary of the Supreme Cultural Council confirmed that the </w:t>
      </w:r>
      <w:r w:rsidRPr="24BADBAF">
        <w:rPr>
          <w:i/>
          <w:iCs/>
        </w:rPr>
        <w:t>hijab</w:t>
      </w:r>
      <w:r w:rsidRPr="00C34A93">
        <w:t xml:space="preserve"> enforcers were part of the Council’s “hijab and chastity taskforce” which operates in coordination with the Ministry of Interior.</w:t>
      </w:r>
      <w:r w:rsidRPr="00710513">
        <w:rPr>
          <w:rStyle w:val="FootnoteReference"/>
        </w:rPr>
        <w:footnoteReference w:id="2548"/>
      </w:r>
      <w:r w:rsidRPr="00C34A93">
        <w:t xml:space="preserve"> </w:t>
      </w:r>
    </w:p>
    <w:p w14:paraId="15BFB5C8" w14:textId="77777777" w:rsidR="00C34A93" w:rsidRPr="00C34A93" w:rsidRDefault="00C34A93" w:rsidP="24BADBAF">
      <w:pPr>
        <w:pStyle w:val="SingleTxtG"/>
        <w:numPr>
          <w:ilvl w:val="0"/>
          <w:numId w:val="4"/>
        </w:numPr>
        <w:ind w:left="1134" w:firstLine="0"/>
        <w:rPr>
          <w:lang w:val="en"/>
        </w:rPr>
      </w:pPr>
      <w:r w:rsidRPr="00C34A93">
        <w:rPr>
          <w:lang w:val="en"/>
        </w:rPr>
        <w:t xml:space="preserve">Information obtained by the Mission also indicated that financial incentives were created to attract women from </w:t>
      </w:r>
      <w:proofErr w:type="gramStart"/>
      <w:r w:rsidRPr="00C34A93">
        <w:rPr>
          <w:lang w:val="en"/>
        </w:rPr>
        <w:t>economically disadvantaged</w:t>
      </w:r>
      <w:proofErr w:type="gramEnd"/>
      <w:r w:rsidRPr="00C34A93">
        <w:rPr>
          <w:lang w:val="en"/>
        </w:rPr>
        <w:t xml:space="preserve"> backgrounds to join the </w:t>
      </w:r>
      <w:r w:rsidRPr="24BADBAF">
        <w:rPr>
          <w:i/>
          <w:iCs/>
          <w:lang w:val="en"/>
        </w:rPr>
        <w:t>hijab</w:t>
      </w:r>
      <w:r w:rsidRPr="00C34A93">
        <w:rPr>
          <w:lang w:val="en"/>
        </w:rPr>
        <w:t xml:space="preserve"> enforcers.</w:t>
      </w:r>
      <w:r w:rsidRPr="00710513">
        <w:rPr>
          <w:rStyle w:val="FootnoteReference"/>
        </w:rPr>
        <w:footnoteReference w:id="2549"/>
      </w:r>
      <w:r w:rsidRPr="00C34A93">
        <w:rPr>
          <w:lang w:val="en"/>
        </w:rPr>
        <w:t xml:space="preserve"> One interviewee described how many impoverished women had no other choice but to work with the “morality police” and denounce women who did not comply with the mandatory </w:t>
      </w:r>
      <w:r w:rsidRPr="24BADBAF">
        <w:rPr>
          <w:i/>
          <w:iCs/>
          <w:lang w:val="en"/>
        </w:rPr>
        <w:t>hijab</w:t>
      </w:r>
      <w:r w:rsidRPr="00C34A93">
        <w:rPr>
          <w:lang w:val="en"/>
        </w:rPr>
        <w:t xml:space="preserve"> laws.</w:t>
      </w:r>
      <w:r w:rsidRPr="00710513">
        <w:rPr>
          <w:rStyle w:val="FootnoteReference"/>
        </w:rPr>
        <w:footnoteReference w:id="2550"/>
      </w:r>
      <w:r w:rsidRPr="00C34A93">
        <w:rPr>
          <w:lang w:val="en"/>
        </w:rPr>
        <w:t xml:space="preserve"> </w:t>
      </w:r>
    </w:p>
    <w:p w14:paraId="76AD66F2" w14:textId="6AFEA87F" w:rsidR="00C34A93" w:rsidRPr="00C34A93" w:rsidRDefault="00651DEF" w:rsidP="001F072C">
      <w:pPr>
        <w:pStyle w:val="H23G"/>
      </w:pPr>
      <w:r>
        <w:tab/>
      </w:r>
      <w:r w:rsidR="001F072C">
        <w:t>5</w:t>
      </w:r>
      <w:r w:rsidR="00C34A93" w:rsidRPr="00C34A93">
        <w:t>.</w:t>
      </w:r>
      <w:r w:rsidR="00C34A93" w:rsidRPr="00C34A93">
        <w:tab/>
        <w:t xml:space="preserve">Arrests and criminal prosecution </w:t>
      </w:r>
    </w:p>
    <w:p w14:paraId="755346B0" w14:textId="77777777" w:rsidR="00C34A93" w:rsidRPr="00C34A93" w:rsidRDefault="24BADBAF" w:rsidP="24BADBAF">
      <w:pPr>
        <w:pStyle w:val="SingleTxtG"/>
        <w:rPr>
          <w:i/>
          <w:iCs/>
        </w:rPr>
      </w:pPr>
      <w:r w:rsidRPr="24BADBAF">
        <w:rPr>
          <w:i/>
          <w:iCs/>
        </w:rPr>
        <w:t>“Unveiling causes social ills and the fall of the human character of women. It causes increase in mental and psychological tension in society (..) and leads to trampling faith and moral virtues of the society, spread of social corruption, increase in sexual violence against women and the destruction of the Iranian Islamic culture.”</w:t>
      </w:r>
    </w:p>
    <w:p w14:paraId="16CBBE68" w14:textId="6C99FA66" w:rsidR="00C34A93" w:rsidRPr="00C34A93" w:rsidRDefault="00C34A93" w:rsidP="007D16FF">
      <w:pPr>
        <w:pStyle w:val="SingleTxtG"/>
        <w:jc w:val="right"/>
      </w:pPr>
      <w:r w:rsidRPr="00C34A93">
        <w:t xml:space="preserve">Extract from a court </w:t>
      </w:r>
      <w:r w:rsidR="008010FB">
        <w:t>ruling</w:t>
      </w:r>
      <w:r w:rsidRPr="00C34A93">
        <w:t>, 2023</w:t>
      </w:r>
      <w:r w:rsidRPr="00710513">
        <w:rPr>
          <w:rStyle w:val="FootnoteReference"/>
        </w:rPr>
        <w:footnoteReference w:id="2551"/>
      </w:r>
    </w:p>
    <w:p w14:paraId="215467FC" w14:textId="73EB3BEC" w:rsidR="00C34A93" w:rsidRPr="00C34A93" w:rsidRDefault="00651DEF" w:rsidP="00651DEF">
      <w:pPr>
        <w:pStyle w:val="H4G"/>
      </w:pPr>
      <w:r>
        <w:tab/>
      </w:r>
      <w:r w:rsidR="008F7A05">
        <w:t>(a)</w:t>
      </w:r>
      <w:r>
        <w:tab/>
      </w:r>
      <w:r w:rsidR="00C34A93" w:rsidRPr="00C34A93">
        <w:t xml:space="preserve">Arrests </w:t>
      </w:r>
    </w:p>
    <w:p w14:paraId="3E25FDF9" w14:textId="77777777" w:rsidR="00C34A93" w:rsidRPr="00C34A93" w:rsidRDefault="00C34A93" w:rsidP="008B2AED">
      <w:pPr>
        <w:pStyle w:val="SingleTxtG"/>
        <w:numPr>
          <w:ilvl w:val="0"/>
          <w:numId w:val="4"/>
        </w:numPr>
        <w:ind w:left="1134" w:firstLine="0"/>
      </w:pPr>
      <w:r w:rsidRPr="00C34A93">
        <w:t xml:space="preserve"> In April 2023, the FARAJA spokesperson announced that 301 arrests of women had taken place for non-compliance with the mandatory </w:t>
      </w:r>
      <w:r w:rsidRPr="24BADBAF">
        <w:rPr>
          <w:i/>
          <w:iCs/>
        </w:rPr>
        <w:t>hijab</w:t>
      </w:r>
      <w:r w:rsidRPr="00C34A93">
        <w:t xml:space="preserve"> laws, after they were identified through CCTV cameras.</w:t>
      </w:r>
      <w:r w:rsidRPr="00710513">
        <w:rPr>
          <w:rStyle w:val="FootnoteReference"/>
        </w:rPr>
        <w:footnoteReference w:id="2552"/>
      </w:r>
      <w:r w:rsidRPr="00C34A93">
        <w:t xml:space="preserve"> One survey published by Iran Open Data found that between 29 </w:t>
      </w:r>
      <w:r w:rsidRPr="00C34A93">
        <w:lastRenderedPageBreak/>
        <w:t>September and 16 October 2022, 1,563 out of 9,681 women reported they had been arrested by the “morality police”, while nearly 6,000 people reported that one member of their family had been arrested by the “morality police” during the same period.</w:t>
      </w:r>
      <w:r w:rsidRPr="00710513">
        <w:rPr>
          <w:rStyle w:val="FootnoteReference"/>
        </w:rPr>
        <w:footnoteReference w:id="2553"/>
      </w:r>
      <w:r w:rsidRPr="00C34A93">
        <w:t xml:space="preserve"> In January 2024, the police in Qom announced that 13,000 arrests took place over the past year in Qom.</w:t>
      </w:r>
      <w:r w:rsidRPr="00710513">
        <w:rPr>
          <w:rStyle w:val="FootnoteReference"/>
        </w:rPr>
        <w:footnoteReference w:id="2554"/>
      </w:r>
      <w:r w:rsidRPr="00C34A93">
        <w:t xml:space="preserve"> </w:t>
      </w:r>
    </w:p>
    <w:p w14:paraId="528D019D" w14:textId="77777777" w:rsidR="00C34A93" w:rsidRPr="00C34A93" w:rsidRDefault="00C34A93" w:rsidP="008B2AED">
      <w:pPr>
        <w:pStyle w:val="SingleTxtG"/>
        <w:numPr>
          <w:ilvl w:val="0"/>
          <w:numId w:val="4"/>
        </w:numPr>
        <w:ind w:left="1134" w:firstLine="0"/>
      </w:pPr>
      <w:r w:rsidRPr="00C34A93">
        <w:t xml:space="preserve"> Open-source material verified and analysed by the Mission confirmed the arrest of women who were non-compliant with the mandatory </w:t>
      </w:r>
      <w:r w:rsidRPr="24BADBAF">
        <w:rPr>
          <w:i/>
          <w:iCs/>
        </w:rPr>
        <w:t>hijab</w:t>
      </w:r>
      <w:r w:rsidRPr="00C34A93">
        <w:t xml:space="preserve"> laws. For example, in October 2022, one woman was reportedly arrested after a picture of her having breakfast in a café in Tehran was published on social media.</w:t>
      </w:r>
      <w:r w:rsidRPr="00710513">
        <w:rPr>
          <w:rStyle w:val="FootnoteReference"/>
        </w:rPr>
        <w:footnoteReference w:id="2555"/>
      </w:r>
      <w:r w:rsidRPr="00C34A93">
        <w:t xml:space="preserve"> </w:t>
      </w:r>
    </w:p>
    <w:p w14:paraId="0683BACE" w14:textId="6221F81B" w:rsidR="00C34A93" w:rsidRPr="00C34A93" w:rsidRDefault="00C34A93" w:rsidP="008B2AED">
      <w:pPr>
        <w:pStyle w:val="SingleTxtG"/>
        <w:numPr>
          <w:ilvl w:val="0"/>
          <w:numId w:val="4"/>
        </w:numPr>
        <w:ind w:left="1134" w:firstLine="0"/>
      </w:pPr>
      <w:r w:rsidRPr="00C34A93">
        <w:t xml:space="preserve">Open-source material also showed a notable spike in arrests of women and those acted in solidarity, in particular following announcements of the return of the “morality police” to the streets in Tehran in July 2023. In addition, as acts of defiance by women and girls increased online, arrests of women who published picture of video footage of themselves without the mandatory </w:t>
      </w:r>
      <w:r w:rsidRPr="24BADBAF">
        <w:rPr>
          <w:i/>
          <w:iCs/>
        </w:rPr>
        <w:t>hijab</w:t>
      </w:r>
      <w:r w:rsidRPr="00C34A93">
        <w:t xml:space="preserve"> also peaked. In one example, a woman was reportedly arrested after a video of her was posted on 23 July 2023 on X (formerly Twitter) in which she argued with another person over her not wearing a </w:t>
      </w:r>
      <w:r w:rsidRPr="24BADBAF">
        <w:rPr>
          <w:i/>
          <w:iCs/>
        </w:rPr>
        <w:t>hijab</w:t>
      </w:r>
      <w:r w:rsidRPr="00C34A93">
        <w:t xml:space="preserve"> in Karaj. She was filmed saying “</w:t>
      </w:r>
      <w:r w:rsidRPr="24BADBAF">
        <w:rPr>
          <w:i/>
          <w:iCs/>
        </w:rPr>
        <w:t>You don’t scare me. I stand by my beliefs. The time when we were afraid of you is over.”</w:t>
      </w:r>
      <w:r w:rsidRPr="00710513">
        <w:rPr>
          <w:rStyle w:val="FootnoteReference"/>
        </w:rPr>
        <w:footnoteReference w:id="2556"/>
      </w:r>
      <w:r w:rsidRPr="00C34A93">
        <w:t xml:space="preserve"> In another case, the arrest of a man actor on 16 July 2023 was streamed live on X after he openly criticized the return of the “morality police” to the streets earlier in July 2023.</w:t>
      </w:r>
      <w:r w:rsidRPr="00710513">
        <w:rPr>
          <w:rStyle w:val="FootnoteReference"/>
        </w:rPr>
        <w:footnoteReference w:id="2557"/>
      </w:r>
      <w:r w:rsidRPr="00C34A93">
        <w:t xml:space="preserve"> His post was in response to another video published on 15 July 2023 showing a woman officer of the “morality police” in Tehran city harassing and pulling a woman without a </w:t>
      </w:r>
      <w:r w:rsidRPr="24BADBAF">
        <w:rPr>
          <w:i/>
          <w:iCs/>
        </w:rPr>
        <w:t>hijab</w:t>
      </w:r>
      <w:r w:rsidRPr="00C34A93">
        <w:t xml:space="preserve"> from the street towards a white van parked nearby.</w:t>
      </w:r>
      <w:r w:rsidRPr="00710513">
        <w:rPr>
          <w:rStyle w:val="FootnoteReference"/>
        </w:rPr>
        <w:footnoteReference w:id="2558"/>
      </w:r>
      <w:r w:rsidRPr="00C34A93">
        <w:t xml:space="preserve"> In another case, a woman and her spouse, both activists against the mandatory </w:t>
      </w:r>
      <w:r w:rsidRPr="24BADBAF">
        <w:rPr>
          <w:i/>
          <w:iCs/>
        </w:rPr>
        <w:t>hijab</w:t>
      </w:r>
      <w:r w:rsidRPr="00C34A93">
        <w:t>, were allegedly arrested on 18 July 2023 after the woman posted a picture of herself without the hijab on social media in 2022.</w:t>
      </w:r>
      <w:r w:rsidRPr="00710513">
        <w:rPr>
          <w:rStyle w:val="FootnoteReference"/>
        </w:rPr>
        <w:footnoteReference w:id="2559"/>
      </w:r>
      <w:r w:rsidRPr="00C34A93">
        <w:t xml:space="preserve"> Another video posted on 15 January 2024 showed a woman being assaulted and subsequently shoved into a morality police van allegedly for not adhering to the mandatory </w:t>
      </w:r>
      <w:r w:rsidRPr="24BADBAF">
        <w:rPr>
          <w:i/>
          <w:iCs/>
        </w:rPr>
        <w:t>hijab</w:t>
      </w:r>
      <w:r w:rsidRPr="00C34A93">
        <w:t xml:space="preserve"> laws. </w:t>
      </w:r>
      <w:r w:rsidRPr="00710513">
        <w:rPr>
          <w:rStyle w:val="FootnoteReference"/>
        </w:rPr>
        <w:footnoteReference w:id="2560"/>
      </w:r>
      <w:r w:rsidRPr="00C34A93">
        <w:t xml:space="preserve"> More recently, on 14 February 2024, a video published on X (formerly Twitter) showed a woman who was violently dragged and forced into a white van of the “morality police” in Tehran city.</w:t>
      </w:r>
      <w:r w:rsidRPr="00710513">
        <w:rPr>
          <w:rStyle w:val="FootnoteReference"/>
        </w:rPr>
        <w:footnoteReference w:id="2561"/>
      </w:r>
    </w:p>
    <w:p w14:paraId="06A2315A" w14:textId="6E4AE887" w:rsidR="00C34A93" w:rsidRPr="00C34A93" w:rsidRDefault="007D16FF" w:rsidP="007D16FF">
      <w:pPr>
        <w:pStyle w:val="H4G"/>
      </w:pPr>
      <w:r>
        <w:tab/>
      </w:r>
      <w:r w:rsidR="008F7A05">
        <w:t>(b)</w:t>
      </w:r>
      <w:r>
        <w:tab/>
      </w:r>
      <w:r w:rsidR="00C34A93" w:rsidRPr="00C34A93">
        <w:t xml:space="preserve">Criminal prosecution </w:t>
      </w:r>
    </w:p>
    <w:p w14:paraId="174C0C3C" w14:textId="5CDC611B" w:rsidR="00C34A93" w:rsidRPr="00C34A93" w:rsidRDefault="00C34A93" w:rsidP="008B2AED">
      <w:pPr>
        <w:pStyle w:val="SingleTxtG"/>
        <w:numPr>
          <w:ilvl w:val="0"/>
          <w:numId w:val="4"/>
        </w:numPr>
        <w:ind w:left="1134" w:firstLine="0"/>
      </w:pPr>
      <w:r w:rsidRPr="00C34A93">
        <w:t xml:space="preserve">Women were also subjected to criminal prosecution for not complying with the mandatory </w:t>
      </w:r>
      <w:r w:rsidRPr="24BADBAF">
        <w:rPr>
          <w:i/>
          <w:iCs/>
        </w:rPr>
        <w:t>hijab</w:t>
      </w:r>
      <w:r w:rsidRPr="00C34A93">
        <w:t xml:space="preserve"> laws. As arrests notably peaked criminal prosecution of women found in violation also correspondingly increased. Indeed, one reported a surge in hijab-related cases before criminal courts after the protests decreased, particularly in or around May 2023, when the </w:t>
      </w:r>
      <w:r w:rsidRPr="24BADBAF">
        <w:rPr>
          <w:i/>
          <w:iCs/>
        </w:rPr>
        <w:t xml:space="preserve">hijab and chastity bill </w:t>
      </w:r>
      <w:r w:rsidRPr="00C34A93">
        <w:t>was first introduced before Parliament.</w:t>
      </w:r>
      <w:r w:rsidRPr="00C34A93">
        <w:rPr>
          <w:vertAlign w:val="superscript"/>
        </w:rPr>
        <w:t xml:space="preserve"> </w:t>
      </w:r>
      <w:r w:rsidRPr="00C34A93">
        <w:t>The witness told the Mission that, as a legal service provider, they would receive “30 to 60 requests for legal assistance a month” for hijab-related court cases from women countrywide, with estimated “thousands” of cases dealt with between September 2022 and January 2024, a number they deemed much higher compared to previous years.</w:t>
      </w:r>
      <w:r w:rsidRPr="00C34A93">
        <w:rPr>
          <w:vertAlign w:val="superscript"/>
        </w:rPr>
        <w:t xml:space="preserve"> </w:t>
      </w:r>
      <w:r w:rsidRPr="00710513">
        <w:rPr>
          <w:rStyle w:val="FootnoteReference"/>
        </w:rPr>
        <w:footnoteReference w:id="2562"/>
      </w:r>
      <w:r w:rsidRPr="00C34A93">
        <w:t xml:space="preserve"> This increase was confirmed by another witness who explained that, in the past, only a handful of hijab-related cases would result in prosecution. The witness noted that, in one court, the caseload had gone up to “over two to three thousand hijab-related cases per month” since the protests began in September 2022.</w:t>
      </w:r>
      <w:r w:rsidRPr="00710513">
        <w:rPr>
          <w:rStyle w:val="FootnoteReference"/>
        </w:rPr>
        <w:footnoteReference w:id="2563"/>
      </w:r>
      <w:r w:rsidRPr="00C34A93">
        <w:t xml:space="preserve"> Separately, one victim confirmed having seen “numerous” women, including students and </w:t>
      </w:r>
      <w:r w:rsidRPr="00C34A93">
        <w:lastRenderedPageBreak/>
        <w:t xml:space="preserve">pregnant women, in a criminal court in Tehran province who had all been summoned to court for </w:t>
      </w:r>
      <w:r w:rsidRPr="24BADBAF">
        <w:rPr>
          <w:i/>
          <w:iCs/>
        </w:rPr>
        <w:t>hijab</w:t>
      </w:r>
      <w:r w:rsidRPr="00C34A93">
        <w:t>-related violations.</w:t>
      </w:r>
      <w:r w:rsidRPr="00710513">
        <w:rPr>
          <w:rStyle w:val="FootnoteReference"/>
        </w:rPr>
        <w:footnoteReference w:id="2564"/>
      </w:r>
      <w:r w:rsidRPr="00C34A93">
        <w:t xml:space="preserve"> Credible information obtained by the </w:t>
      </w:r>
      <w:r w:rsidR="002C7874">
        <w:t>Mission</w:t>
      </w:r>
      <w:r w:rsidRPr="00C34A93">
        <w:t xml:space="preserve"> indicated that, reminiscent to the surge in violence in the summer of 2022 (see </w:t>
      </w:r>
      <w:r w:rsidR="00034534">
        <w:t>Section</w:t>
      </w:r>
      <w:r w:rsidRPr="00C34A93">
        <w:t xml:space="preserve"> IV), around 60 women had been summoned in or around February 2024 to one criminal court in one province in Iran for violating the mandatory </w:t>
      </w:r>
      <w:r w:rsidRPr="24BADBAF">
        <w:rPr>
          <w:i/>
          <w:iCs/>
        </w:rPr>
        <w:t>hijab</w:t>
      </w:r>
      <w:r w:rsidRPr="00C34A93">
        <w:t xml:space="preserve"> laws.</w:t>
      </w:r>
      <w:r w:rsidRPr="00710513">
        <w:rPr>
          <w:rStyle w:val="FootnoteReference"/>
        </w:rPr>
        <w:footnoteReference w:id="2565"/>
      </w:r>
    </w:p>
    <w:p w14:paraId="5B7E18A9" w14:textId="77777777" w:rsidR="00C34A93" w:rsidRPr="00C34A93" w:rsidRDefault="24BADBAF" w:rsidP="008B2AED">
      <w:pPr>
        <w:pStyle w:val="SingleTxtG"/>
        <w:numPr>
          <w:ilvl w:val="0"/>
          <w:numId w:val="4"/>
        </w:numPr>
        <w:ind w:left="1134" w:firstLine="0"/>
      </w:pPr>
      <w:r>
        <w:t xml:space="preserve">The Mission analysed court documents and judgments rendered in the aftermath of the protests. These documents were provided by primary sources, as well as through submissions and open-source material deemed credible. </w:t>
      </w:r>
      <w:proofErr w:type="gramStart"/>
      <w:r>
        <w:t>On the basis of</w:t>
      </w:r>
      <w:proofErr w:type="gramEnd"/>
      <w:r>
        <w:t xml:space="preserve"> information contained therein, the Mission established that court judgments against women found to be in violation of the mandatory </w:t>
      </w:r>
      <w:r w:rsidRPr="24BADBAF">
        <w:rPr>
          <w:i/>
          <w:iCs/>
        </w:rPr>
        <w:t>hijab</w:t>
      </w:r>
      <w:r>
        <w:t xml:space="preserve"> laws have been rendered by criminal courts, including those part of the Ershad Judicial Complex such as Branch 2 District 38 “morality court” in Tehran city. Court documents showed that, in most cases, women had been convicted and sentenced following identification by CCTV cameras while on the street or in a car. Others were convicted after appearing in public events without the mandatory </w:t>
      </w:r>
      <w:r w:rsidRPr="24BADBAF">
        <w:rPr>
          <w:i/>
          <w:iCs/>
        </w:rPr>
        <w:t>hijab</w:t>
      </w:r>
      <w:r>
        <w:t xml:space="preserve">. Though charges varied, women were systematically sentenced to pay a fine or banned to travel outside of the country. Women actors, human rights defenders, influencers, and others who used social media to advocate against the mandatory </w:t>
      </w:r>
      <w:r w:rsidRPr="24BADBAF">
        <w:rPr>
          <w:i/>
          <w:iCs/>
        </w:rPr>
        <w:t>hijab</w:t>
      </w:r>
      <w:r>
        <w:t xml:space="preserve"> received harsher punishments, such as flogging or court-mandated psychiatric treatment, compared to women who defied the </w:t>
      </w:r>
      <w:r w:rsidRPr="24BADBAF">
        <w:rPr>
          <w:i/>
          <w:iCs/>
        </w:rPr>
        <w:t>hijab</w:t>
      </w:r>
      <w:r>
        <w:t xml:space="preserve"> in a less public manner.   </w:t>
      </w:r>
    </w:p>
    <w:p w14:paraId="0F84F473" w14:textId="77777777" w:rsidR="00C34A93" w:rsidRPr="00C34A93" w:rsidRDefault="00C34A93" w:rsidP="008B2AED">
      <w:pPr>
        <w:pStyle w:val="SingleTxtG"/>
        <w:numPr>
          <w:ilvl w:val="0"/>
          <w:numId w:val="4"/>
        </w:numPr>
        <w:ind w:left="1134" w:firstLine="0"/>
      </w:pPr>
      <w:r w:rsidRPr="00C34A93">
        <w:t xml:space="preserve">In an emblematic example, in late 2023, prominent human rights lawyer Nasrin Sodouteh was sentenced to a fine, travel ban, had her passport revoked, and banned from using social media for two years for having appeared in a picture published on the internet without the </w:t>
      </w:r>
      <w:r w:rsidRPr="24BADBAF">
        <w:rPr>
          <w:i/>
          <w:iCs/>
        </w:rPr>
        <w:t>hijab</w:t>
      </w:r>
      <w:r w:rsidRPr="00C34A93">
        <w:t xml:space="preserve"> during the funeral of an Iranian film maker in October 2023.</w:t>
      </w:r>
      <w:r w:rsidRPr="00710513">
        <w:rPr>
          <w:rStyle w:val="FootnoteReference"/>
        </w:rPr>
        <w:footnoteReference w:id="2566"/>
      </w:r>
      <w:r w:rsidRPr="00C34A93">
        <w:t xml:space="preserve"> On 12 November 2023, Nobel Peace Prize Laureat Narges Mohammadi announced that she had been summoned to the Evin court for a hearing on new charges. She was banned from attending, however, following her refusal to wear the mandatory </w:t>
      </w:r>
      <w:r w:rsidRPr="24BADBAF">
        <w:rPr>
          <w:i/>
          <w:iCs/>
        </w:rPr>
        <w:t>hijab</w:t>
      </w:r>
      <w:r w:rsidRPr="00C34A93">
        <w:t>.</w:t>
      </w:r>
      <w:r w:rsidRPr="00710513">
        <w:rPr>
          <w:rStyle w:val="FootnoteReference"/>
        </w:rPr>
        <w:footnoteReference w:id="2567"/>
      </w:r>
      <w:r w:rsidRPr="00C34A93">
        <w:t xml:space="preserve"> </w:t>
      </w:r>
    </w:p>
    <w:p w14:paraId="7AA28636" w14:textId="3226E010" w:rsidR="00C34A93" w:rsidRPr="00C34A93" w:rsidRDefault="00C34A93" w:rsidP="008B2AED">
      <w:pPr>
        <w:pStyle w:val="SingleTxtG"/>
        <w:numPr>
          <w:ilvl w:val="0"/>
          <w:numId w:val="4"/>
        </w:numPr>
        <w:ind w:left="1134" w:firstLine="0"/>
      </w:pPr>
      <w:r w:rsidRPr="00C34A93">
        <w:t xml:space="preserve">Hours after their release on bail on 14 January 2024, the judiciary opened a new case against journalists Niloufar Hamedi and Elaheh Mohammadi </w:t>
      </w:r>
      <w:r w:rsidR="00034534">
        <w:t>(See Section</w:t>
      </w:r>
      <w:r w:rsidRPr="00C34A93">
        <w:t xml:space="preserve"> III on Jina Mahsa Amini). The new charges were introduced following the publication of pictures and video footage on the social media which showed them without </w:t>
      </w:r>
      <w:r w:rsidRPr="24BADBAF">
        <w:rPr>
          <w:i/>
          <w:iCs/>
        </w:rPr>
        <w:t>hijab</w:t>
      </w:r>
      <w:r w:rsidRPr="00C34A93">
        <w:t xml:space="preserve"> hugging each other and their loved ones after 17 months in detention.</w:t>
      </w:r>
      <w:r w:rsidRPr="00710513">
        <w:rPr>
          <w:rStyle w:val="FootnoteReference"/>
        </w:rPr>
        <w:footnoteReference w:id="2568"/>
      </w:r>
      <w:r w:rsidRPr="00C34A93">
        <w:t xml:space="preserve"> </w:t>
      </w:r>
    </w:p>
    <w:p w14:paraId="4803CCCA" w14:textId="77777777" w:rsidR="00C34A93" w:rsidRPr="00C34A93" w:rsidRDefault="00C34A93" w:rsidP="008B2AED">
      <w:pPr>
        <w:pStyle w:val="SingleTxtG"/>
        <w:numPr>
          <w:ilvl w:val="0"/>
          <w:numId w:val="4"/>
        </w:numPr>
        <w:ind w:left="1134" w:firstLine="0"/>
      </w:pPr>
      <w:r w:rsidRPr="00C34A93">
        <w:t xml:space="preserve"> Open-source information reviewed and analysed by the Mission indicated that on 5 January 2024, a woman activist was reportedly sentenced to two years imprisonment for publishing a photograph of herself without wearing the mandatory </w:t>
      </w:r>
      <w:r w:rsidRPr="24BADBAF">
        <w:rPr>
          <w:i/>
          <w:iCs/>
        </w:rPr>
        <w:t>hijab</w:t>
      </w:r>
      <w:r w:rsidRPr="00C34A93">
        <w:t>.</w:t>
      </w:r>
      <w:r w:rsidRPr="00710513">
        <w:rPr>
          <w:rStyle w:val="FootnoteReference"/>
        </w:rPr>
        <w:footnoteReference w:id="2569"/>
      </w:r>
      <w:r w:rsidRPr="00C34A93">
        <w:t xml:space="preserve"> A man actor who live-streamed a video</w:t>
      </w:r>
      <w:r w:rsidRPr="00710513">
        <w:rPr>
          <w:rStyle w:val="FootnoteReference"/>
        </w:rPr>
        <w:footnoteReference w:id="2570"/>
      </w:r>
      <w:r w:rsidRPr="00C34A93">
        <w:t xml:space="preserve"> of himself criticizing the “morality police” return to the streets in the summer of 2023, was also sentenced to  five years of imprisonment in December 2023 for “encouraging people to war and killing against national security” by an Islamic Revolutionary Court in Tehran.</w:t>
      </w:r>
      <w:r w:rsidRPr="00710513">
        <w:rPr>
          <w:rStyle w:val="FootnoteReference"/>
        </w:rPr>
        <w:footnoteReference w:id="2571"/>
      </w:r>
    </w:p>
    <w:p w14:paraId="54D42EEF" w14:textId="1E5E9F0C" w:rsidR="00C34A93" w:rsidRPr="00C34A93" w:rsidRDefault="007D16FF" w:rsidP="007D16FF">
      <w:pPr>
        <w:pStyle w:val="H4G"/>
      </w:pPr>
      <w:r>
        <w:tab/>
      </w:r>
      <w:r w:rsidR="008F7A05">
        <w:t>(c)</w:t>
      </w:r>
      <w:r>
        <w:tab/>
      </w:r>
      <w:r w:rsidR="00C34A93" w:rsidRPr="00C34A93">
        <w:t xml:space="preserve">Flogging </w:t>
      </w:r>
    </w:p>
    <w:p w14:paraId="6B196096" w14:textId="16564072" w:rsidR="00C34A93" w:rsidRPr="00C34A93" w:rsidRDefault="00C34A93" w:rsidP="008B2AED">
      <w:pPr>
        <w:pStyle w:val="SingleTxtG"/>
        <w:numPr>
          <w:ilvl w:val="0"/>
          <w:numId w:val="4"/>
        </w:numPr>
        <w:ind w:left="1134" w:firstLine="0"/>
      </w:pPr>
      <w:r w:rsidRPr="00C34A93">
        <w:t xml:space="preserve">In one example in early January, a woman activist was sentenced by a criminal court in Tehran province </w:t>
      </w:r>
      <w:r w:rsidRPr="00C34A93">
        <w:rPr>
          <w:lang w:val="en-US"/>
        </w:rPr>
        <w:t xml:space="preserve">to 12 years and six months imprisonment on charges of “encouraging/promoting corruption and promiscuity/prostitution”, 74 lashes on the charge of “disturbing public chastity”, and one year and three months imprisonment and 74 lashes and a monetary fine on the charges of “production and release of material that disturb the public </w:t>
      </w:r>
      <w:r w:rsidRPr="00C34A93">
        <w:rPr>
          <w:lang w:val="en-US"/>
        </w:rPr>
        <w:lastRenderedPageBreak/>
        <w:t>chastity”.</w:t>
      </w:r>
      <w:r w:rsidRPr="00C34A93">
        <w:rPr>
          <w:vertAlign w:val="superscript"/>
        </w:rPr>
        <w:t xml:space="preserve"> </w:t>
      </w:r>
      <w:r w:rsidRPr="00710513">
        <w:rPr>
          <w:rStyle w:val="FootnoteReference"/>
        </w:rPr>
        <w:footnoteReference w:id="2572"/>
      </w:r>
      <w:r w:rsidRPr="00C34A93">
        <w:t xml:space="preserve"> </w:t>
      </w:r>
      <w:r w:rsidRPr="00C34A93">
        <w:rPr>
          <w:lang w:val="en-US"/>
        </w:rPr>
        <w:t xml:space="preserve"> The latter stemmed from her</w:t>
      </w:r>
      <w:r w:rsidRPr="00C34A93">
        <w:t xml:space="preserve"> having published a picture of herself on social media without the mandatory </w:t>
      </w:r>
      <w:r w:rsidRPr="24BADBAF">
        <w:rPr>
          <w:i/>
          <w:iCs/>
        </w:rPr>
        <w:t>hijab</w:t>
      </w:r>
      <w:r w:rsidRPr="00C34A93">
        <w:t>.</w:t>
      </w:r>
      <w:r w:rsidRPr="00C34A93">
        <w:rPr>
          <w:vertAlign w:val="superscript"/>
        </w:rPr>
        <w:t xml:space="preserve"> </w:t>
      </w:r>
      <w:r w:rsidRPr="00C34A93">
        <w:t>On appeal, the Appe</w:t>
      </w:r>
      <w:r w:rsidR="008F7B68">
        <w:t>a</w:t>
      </w:r>
      <w:r w:rsidRPr="00C34A93">
        <w:t xml:space="preserve">l Court quashed the prison sentence, upheld the monetary fine of 1,250,000 tomans imposed for the charges of “presence in public without </w:t>
      </w:r>
      <w:r w:rsidRPr="24BADBAF">
        <w:rPr>
          <w:i/>
          <w:iCs/>
        </w:rPr>
        <w:t>hijab”</w:t>
      </w:r>
      <w:r w:rsidRPr="00C34A93">
        <w:t xml:space="preserve"> as well as the 74 lashes for the charge of “disturbing public chastity”. She was also tried in a parallel proceeding before Branch 26 of Revolutionary Court on the charges of “propaganda against the system”, which appeared to stem from the same alleged conduct, and was sentenced to one year imprisonment, suspended for a period of two years.</w:t>
      </w:r>
      <w:r w:rsidRPr="00710513">
        <w:rPr>
          <w:rStyle w:val="FootnoteReference"/>
        </w:rPr>
        <w:footnoteReference w:id="2573"/>
      </w:r>
      <w:r w:rsidRPr="00C34A93">
        <w:t xml:space="preserve"> In a  story shared by the victim on 6 January 2024, she described how she refused to wear the </w:t>
      </w:r>
      <w:r w:rsidRPr="24BADBAF">
        <w:rPr>
          <w:i/>
          <w:iCs/>
        </w:rPr>
        <w:t>hijab</w:t>
      </w:r>
      <w:r w:rsidRPr="00C34A93">
        <w:t xml:space="preserve"> during the flogging which was carried out on 3 January 2024. However, she was handcuffed by a woman court officer who forcibly placed a </w:t>
      </w:r>
      <w:r w:rsidRPr="24BADBAF">
        <w:rPr>
          <w:i/>
          <w:iCs/>
        </w:rPr>
        <w:t>hijab</w:t>
      </w:r>
      <w:r w:rsidRPr="00C34A93">
        <w:t xml:space="preserve"> over her head preventing her from moving it. She then chanted: "In the name of woman, in the name of life, the clothes of slavery are torn, our black night will dawn, and all the whips will be axed..."” as she was lashed 74 times.</w:t>
      </w:r>
      <w:r w:rsidRPr="00710513">
        <w:rPr>
          <w:rStyle w:val="FootnoteReference"/>
        </w:rPr>
        <w:footnoteReference w:id="2574"/>
      </w:r>
    </w:p>
    <w:p w14:paraId="479B4B8F" w14:textId="77777777" w:rsidR="00C34A93" w:rsidRPr="00C34A93" w:rsidRDefault="00C34A93" w:rsidP="008B2AED">
      <w:pPr>
        <w:pStyle w:val="SingleTxtG"/>
        <w:numPr>
          <w:ilvl w:val="0"/>
          <w:numId w:val="4"/>
        </w:numPr>
        <w:ind w:left="1134" w:firstLine="0"/>
      </w:pPr>
      <w:r w:rsidRPr="00C34A93">
        <w:t xml:space="preserve">In another case, a woman was tried by one court for “disturbing public decency,” after she had appeared at a public event without the mandatory </w:t>
      </w:r>
      <w:r w:rsidRPr="24BADBAF">
        <w:rPr>
          <w:i/>
          <w:iCs/>
        </w:rPr>
        <w:t>hijab</w:t>
      </w:r>
      <w:r w:rsidRPr="00C34A93">
        <w:t xml:space="preserve">. Her actions were deemed “deliberate” given that she “played with her hair” in front of an audience; in turn, she was sentenced to flogging </w:t>
      </w:r>
      <w:proofErr w:type="gramStart"/>
      <w:r w:rsidRPr="00C34A93">
        <w:t>on the basis of</w:t>
      </w:r>
      <w:proofErr w:type="gramEnd"/>
      <w:r w:rsidRPr="00C34A93">
        <w:t xml:space="preserve"> Article 638 of the Islamic Penal Code. The judgment was suspended for five years after she pledged not to violate the </w:t>
      </w:r>
      <w:r w:rsidRPr="24BADBAF">
        <w:rPr>
          <w:i/>
          <w:iCs/>
        </w:rPr>
        <w:t>hijab</w:t>
      </w:r>
      <w:r w:rsidRPr="00C34A93">
        <w:t xml:space="preserve"> laws again.</w:t>
      </w:r>
      <w:r w:rsidRPr="00C34A93">
        <w:rPr>
          <w:vertAlign w:val="superscript"/>
        </w:rPr>
        <w:t xml:space="preserve"> </w:t>
      </w:r>
      <w:r w:rsidRPr="00710513">
        <w:rPr>
          <w:rStyle w:val="FootnoteReference"/>
        </w:rPr>
        <w:footnoteReference w:id="2575"/>
      </w:r>
    </w:p>
    <w:p w14:paraId="2BAE8A89" w14:textId="7FECF5AA" w:rsidR="00C34A93" w:rsidRPr="00C34A93" w:rsidRDefault="00C34A93" w:rsidP="008B2AED">
      <w:pPr>
        <w:pStyle w:val="SingleTxtG"/>
        <w:numPr>
          <w:ilvl w:val="0"/>
          <w:numId w:val="4"/>
        </w:numPr>
        <w:ind w:left="1134" w:firstLine="0"/>
      </w:pPr>
      <w:r w:rsidRPr="00C34A93">
        <w:t xml:space="preserve">Open-source material verified and analysed by the Mission indicated that, Mehdi </w:t>
      </w:r>
      <w:proofErr w:type="spellStart"/>
      <w:r w:rsidRPr="00C34A93">
        <w:t>Yarrahi</w:t>
      </w:r>
      <w:proofErr w:type="spellEnd"/>
      <w:r w:rsidRPr="00C34A93">
        <w:t xml:space="preserve">, a well-known singer in Iran was arrested in August 2023, and sentenced in </w:t>
      </w:r>
      <w:proofErr w:type="spellStart"/>
      <w:r w:rsidRPr="00C34A93">
        <w:t>ealry</w:t>
      </w:r>
      <w:proofErr w:type="spellEnd"/>
      <w:r w:rsidRPr="00C34A93">
        <w:t xml:space="preserve"> 2024 by a criminal court in Tehran to 74 lashes and two years and eight months imprisonment on the charges of " disturbing the public mind” and “making and publishing films against public modesty”. His sentence was in connection with a song he wrote criticising the mandatory </w:t>
      </w:r>
      <w:r w:rsidRPr="24BADBAF">
        <w:rPr>
          <w:i/>
          <w:iCs/>
        </w:rPr>
        <w:t>hijab</w:t>
      </w:r>
      <w:r w:rsidRPr="00C34A93">
        <w:t xml:space="preserve"> and advocating for women’s rights including their right to choose what to wear.</w:t>
      </w:r>
      <w:r w:rsidRPr="00710513">
        <w:rPr>
          <w:rStyle w:val="FootnoteReference"/>
        </w:rPr>
        <w:footnoteReference w:id="2576"/>
      </w:r>
      <w:r w:rsidRPr="00C34A93">
        <w:t xml:space="preserve">Another woman was reportedly sentenced to flogging and imprisonment after a video of her was published showing her walking towards a bank without </w:t>
      </w:r>
      <w:r w:rsidRPr="24BADBAF">
        <w:rPr>
          <w:i/>
          <w:iCs/>
        </w:rPr>
        <w:t>hijab</w:t>
      </w:r>
      <w:r w:rsidRPr="00C34A93">
        <w:t>.</w:t>
      </w:r>
      <w:r w:rsidRPr="00710513">
        <w:rPr>
          <w:rStyle w:val="FootnoteReference"/>
        </w:rPr>
        <w:footnoteReference w:id="2577"/>
      </w:r>
    </w:p>
    <w:p w14:paraId="62057E96" w14:textId="61A56FD9" w:rsidR="00C34A93" w:rsidRPr="00C34A93" w:rsidRDefault="003A581B" w:rsidP="003A581B">
      <w:pPr>
        <w:pStyle w:val="H4G"/>
      </w:pPr>
      <w:r>
        <w:tab/>
      </w:r>
      <w:r w:rsidR="008F7A05">
        <w:t>(d)</w:t>
      </w:r>
      <w:r>
        <w:tab/>
      </w:r>
      <w:r w:rsidR="00C34A93" w:rsidRPr="00C34A93">
        <w:t xml:space="preserve">Psychiatric treatment to “heal anti-social” behaviour of women </w:t>
      </w:r>
    </w:p>
    <w:p w14:paraId="07D63203" w14:textId="77777777" w:rsidR="00C34A93" w:rsidRPr="00C34A93" w:rsidRDefault="00C34A93" w:rsidP="24BADBAF">
      <w:pPr>
        <w:pStyle w:val="SingleTxtG"/>
        <w:numPr>
          <w:ilvl w:val="0"/>
          <w:numId w:val="4"/>
        </w:numPr>
        <w:ind w:left="1134" w:firstLine="0"/>
        <w:rPr>
          <w:lang w:val="en-US"/>
        </w:rPr>
      </w:pPr>
      <w:r w:rsidRPr="00C34A93">
        <w:t xml:space="preserve"> Judges also associated women’s refusal to wear the hijab with “anti-social” behaviour which they deemed required psychiatric intervention. In one case, a court sentenced a woman actor to </w:t>
      </w:r>
      <w:r w:rsidRPr="00C34A93">
        <w:rPr>
          <w:lang w:val="en-US"/>
        </w:rPr>
        <w:t xml:space="preserve">two months imprisonment, a six month ban from social media platforms, and imposed mandatory visits to a mental health institution so she could “heal [her] anti-social personality”. The actor was also banned from appearing </w:t>
      </w:r>
      <w:proofErr w:type="gramStart"/>
      <w:r w:rsidRPr="00C34A93">
        <w:rPr>
          <w:lang w:val="en-US"/>
        </w:rPr>
        <w:t>in  media</w:t>
      </w:r>
      <w:proofErr w:type="gramEnd"/>
      <w:r w:rsidRPr="00C34A93">
        <w:rPr>
          <w:lang w:val="en-US"/>
        </w:rPr>
        <w:t xml:space="preserve"> broadcasts in Iran or abroad for two years.</w:t>
      </w:r>
      <w:r w:rsidRPr="00710513">
        <w:rPr>
          <w:rStyle w:val="FootnoteReference"/>
        </w:rPr>
        <w:footnoteReference w:id="2578"/>
      </w:r>
    </w:p>
    <w:p w14:paraId="3F4957AF" w14:textId="77777777" w:rsidR="00C34A93" w:rsidRPr="00C34A93" w:rsidRDefault="00C34A93" w:rsidP="24BADBAF">
      <w:pPr>
        <w:pStyle w:val="SingleTxtG"/>
        <w:numPr>
          <w:ilvl w:val="0"/>
          <w:numId w:val="4"/>
        </w:numPr>
        <w:ind w:left="1134" w:firstLine="0"/>
        <w:rPr>
          <w:lang w:val="en-US"/>
        </w:rPr>
      </w:pPr>
      <w:r w:rsidRPr="00C34A93">
        <w:rPr>
          <w:lang w:val="en-US"/>
        </w:rPr>
        <w:t xml:space="preserve">In another case, a woman was ordered to undergo therapy for six months </w:t>
      </w:r>
      <w:proofErr w:type="gramStart"/>
      <w:r w:rsidRPr="00C34A93">
        <w:rPr>
          <w:lang w:val="en-US"/>
        </w:rPr>
        <w:t>in order to</w:t>
      </w:r>
      <w:proofErr w:type="gramEnd"/>
      <w:r w:rsidRPr="00C34A93">
        <w:rPr>
          <w:lang w:val="en-US"/>
        </w:rPr>
        <w:t xml:space="preserve"> “heal her anti-social behavior” on the basis of Article 638 of the Iranian Penal Code. Additionally, the judge ordered her to work as a cleaner for 70 hours, seized her car for a year, and revoked her driver’s license for two years.</w:t>
      </w:r>
      <w:r w:rsidRPr="00710513">
        <w:rPr>
          <w:rStyle w:val="FootnoteReference"/>
        </w:rPr>
        <w:footnoteReference w:id="2579"/>
      </w:r>
      <w:r w:rsidRPr="00C34A93">
        <w:rPr>
          <w:lang w:val="en-US"/>
        </w:rPr>
        <w:t xml:space="preserve"> Likewise, another judge compared the removal of the </w:t>
      </w:r>
      <w:r w:rsidRPr="24BADBAF">
        <w:rPr>
          <w:i/>
          <w:iCs/>
          <w:lang w:val="en-US"/>
        </w:rPr>
        <w:t>hijab</w:t>
      </w:r>
      <w:r w:rsidRPr="00C34A93">
        <w:rPr>
          <w:lang w:val="en-US"/>
        </w:rPr>
        <w:t xml:space="preserve"> to an “anti-social act” and a form of “psychological disease” regarding a woman who had been filmed without a hijab on the street by CCTV camera. She was sentenced to six months of mandatory counselling to heal her “anti-social personality” </w:t>
      </w:r>
      <w:proofErr w:type="gramStart"/>
      <w:r w:rsidRPr="00C34A93">
        <w:rPr>
          <w:lang w:val="en-US"/>
        </w:rPr>
        <w:t>on the basis of</w:t>
      </w:r>
      <w:proofErr w:type="gramEnd"/>
      <w:r w:rsidRPr="00C34A93">
        <w:rPr>
          <w:lang w:val="en-US"/>
        </w:rPr>
        <w:t xml:space="preserve"> Article 638 of the Islamic Penal Code.</w:t>
      </w:r>
      <w:r w:rsidRPr="00710513">
        <w:rPr>
          <w:rStyle w:val="FootnoteReference"/>
        </w:rPr>
        <w:footnoteReference w:id="2580"/>
      </w:r>
    </w:p>
    <w:p w14:paraId="7BB5B00F" w14:textId="77777777" w:rsidR="00C34A93" w:rsidRPr="00C34A93" w:rsidRDefault="00C34A93" w:rsidP="008B2AED">
      <w:pPr>
        <w:pStyle w:val="SingleTxtG"/>
        <w:numPr>
          <w:ilvl w:val="0"/>
          <w:numId w:val="4"/>
        </w:numPr>
        <w:ind w:left="1134" w:firstLine="0"/>
      </w:pPr>
      <w:r w:rsidRPr="00C34A93">
        <w:rPr>
          <w:lang w:val="en-US"/>
        </w:rPr>
        <w:lastRenderedPageBreak/>
        <w:t xml:space="preserve"> Similarly</w:t>
      </w:r>
      <w:r w:rsidRPr="00C34A93">
        <w:t xml:space="preserve">, in another case, a woman’s refusal to wear the mandatory </w:t>
      </w:r>
      <w:r w:rsidRPr="24BADBAF">
        <w:rPr>
          <w:i/>
          <w:iCs/>
        </w:rPr>
        <w:t>hijab</w:t>
      </w:r>
      <w:r w:rsidRPr="00C34A93">
        <w:t xml:space="preserve"> was equated to a </w:t>
      </w:r>
      <w:r w:rsidRPr="24BADBAF">
        <w:rPr>
          <w:i/>
          <w:iCs/>
        </w:rPr>
        <w:t>“social ill”</w:t>
      </w:r>
      <w:r w:rsidRPr="00C34A93">
        <w:t xml:space="preserve"> deemed to have contributed to “trampling faith and moral virtues of the society and the spread of social corruption.” She was ordered to research and then publish on her own social media account examples of the “impact of </w:t>
      </w:r>
      <w:r w:rsidRPr="24BADBAF">
        <w:rPr>
          <w:i/>
          <w:iCs/>
        </w:rPr>
        <w:t>hijab</w:t>
      </w:r>
      <w:r w:rsidRPr="00C34A93">
        <w:t xml:space="preserve"> in individual and social life”. Moreover, she was ordered to disseminate this message through her social networks to </w:t>
      </w:r>
      <w:proofErr w:type="gramStart"/>
      <w:r w:rsidRPr="00C34A93">
        <w:t>hundreds</w:t>
      </w:r>
      <w:proofErr w:type="gramEnd"/>
      <w:r w:rsidRPr="00C34A93">
        <w:t xml:space="preserve"> individuals within several months. The judgment stated that failure to do so, would result in an increase in “supplementary punishments” in the first instance and ultimately a prison term or fine. As in the case above, the woman had been filmed by a CCTV camera without a </w:t>
      </w:r>
      <w:r w:rsidRPr="24BADBAF">
        <w:rPr>
          <w:i/>
          <w:iCs/>
        </w:rPr>
        <w:t>hijab</w:t>
      </w:r>
      <w:r w:rsidRPr="00C34A93">
        <w:t xml:space="preserve"> while in public.</w:t>
      </w:r>
      <w:r w:rsidRPr="00710513">
        <w:rPr>
          <w:rStyle w:val="FootnoteReference"/>
        </w:rPr>
        <w:footnoteReference w:id="2581"/>
      </w:r>
    </w:p>
    <w:p w14:paraId="04302757" w14:textId="77777777" w:rsidR="00C34A93" w:rsidRPr="00C34A93" w:rsidRDefault="00C34A93" w:rsidP="008B2AED">
      <w:pPr>
        <w:pStyle w:val="SingleTxtG"/>
        <w:numPr>
          <w:ilvl w:val="0"/>
          <w:numId w:val="4"/>
        </w:numPr>
        <w:ind w:left="1134" w:firstLine="0"/>
      </w:pPr>
      <w:r w:rsidRPr="00C34A93">
        <w:t>In response to these judgments, the heads of several psychiatric associations issued a letter on 23 July 2023 addressed to the Head of the Judiciary, stating that such diagnoses were strictly within the purview of psychiatrists and cannot be imposed by judges.</w:t>
      </w:r>
      <w:r w:rsidRPr="00710513">
        <w:rPr>
          <w:rStyle w:val="FootnoteReference"/>
        </w:rPr>
        <w:footnoteReference w:id="2582"/>
      </w:r>
      <w:r w:rsidRPr="00C34A93">
        <w:t xml:space="preserve"> </w:t>
      </w:r>
    </w:p>
    <w:p w14:paraId="4661D9B2" w14:textId="2266D142" w:rsidR="00C34A93" w:rsidRPr="00C34A93" w:rsidRDefault="003A581B" w:rsidP="007454C2">
      <w:pPr>
        <w:pStyle w:val="H4G"/>
      </w:pPr>
      <w:r>
        <w:tab/>
      </w:r>
      <w:r w:rsidR="00363B04">
        <w:t>(e)</w:t>
      </w:r>
      <w:r>
        <w:tab/>
      </w:r>
      <w:r w:rsidR="00C34A93" w:rsidRPr="00C34A93">
        <w:t xml:space="preserve">Other court sentences that humiliated, degraded, and punished women for not wearing the mandatory hijab  </w:t>
      </w:r>
    </w:p>
    <w:p w14:paraId="32E95822" w14:textId="77777777" w:rsidR="00C34A93" w:rsidRPr="00C34A93" w:rsidRDefault="00C34A93" w:rsidP="24BADBAF">
      <w:pPr>
        <w:pStyle w:val="SingleTxtG"/>
        <w:numPr>
          <w:ilvl w:val="0"/>
          <w:numId w:val="4"/>
        </w:numPr>
        <w:ind w:left="1134" w:firstLine="0"/>
        <w:rPr>
          <w:lang w:val="en-US"/>
        </w:rPr>
      </w:pPr>
      <w:r w:rsidRPr="00C34A93">
        <w:t xml:space="preserve"> In one case, a woman was ordered by a criminal court to serve as a janitor and clean the offices of the Ministry of Interior for 70 hours. The judgment confirmed the use of CCTV to identify the woman and refers to the </w:t>
      </w:r>
      <w:r w:rsidRPr="24BADBAF">
        <w:rPr>
          <w:i/>
          <w:iCs/>
        </w:rPr>
        <w:t>hijab</w:t>
      </w:r>
      <w:r w:rsidRPr="00C34A93">
        <w:t xml:space="preserve"> as a tenet of the Islamic Republic.</w:t>
      </w:r>
      <w:r w:rsidRPr="00C34A93">
        <w:rPr>
          <w:vertAlign w:val="superscript"/>
        </w:rPr>
        <w:t xml:space="preserve"> </w:t>
      </w:r>
      <w:r w:rsidRPr="00710513">
        <w:rPr>
          <w:rStyle w:val="FootnoteReference"/>
        </w:rPr>
        <w:footnoteReference w:id="2583"/>
      </w:r>
      <w:r w:rsidRPr="00C34A93">
        <w:t xml:space="preserve"> Similarly, a woman was sentenced to serve as a </w:t>
      </w:r>
      <w:r w:rsidRPr="00C34A93">
        <w:rPr>
          <w:lang w:val="en-US"/>
        </w:rPr>
        <w:t>janitor for 70 hours in another public building and a fine.</w:t>
      </w:r>
      <w:r w:rsidRPr="00710513">
        <w:rPr>
          <w:rStyle w:val="FootnoteReference"/>
        </w:rPr>
        <w:footnoteReference w:id="2584"/>
      </w:r>
    </w:p>
    <w:p w14:paraId="3CE6DB5B" w14:textId="77777777" w:rsidR="00C34A93" w:rsidRPr="00C34A93" w:rsidRDefault="00C34A93" w:rsidP="008B2AED">
      <w:pPr>
        <w:pStyle w:val="SingleTxtG"/>
        <w:numPr>
          <w:ilvl w:val="0"/>
          <w:numId w:val="4"/>
        </w:numPr>
        <w:ind w:left="1134" w:firstLine="0"/>
      </w:pPr>
      <w:r w:rsidRPr="00C34A93">
        <w:t xml:space="preserve">Another woman was sentenced by a criminal court to payment of a fine and washing corpses for a period of one month, after she was identified by a CCTV camera while driving in her car without a </w:t>
      </w:r>
      <w:r w:rsidRPr="24BADBAF">
        <w:rPr>
          <w:i/>
          <w:iCs/>
        </w:rPr>
        <w:t>hijab</w:t>
      </w:r>
      <w:r w:rsidRPr="00C34A93">
        <w:t>. The sentence was rendered without any possibility of appeal given that this was considered 8</w:t>
      </w:r>
      <w:r w:rsidRPr="00C34A93">
        <w:rPr>
          <w:vertAlign w:val="superscript"/>
        </w:rPr>
        <w:t>th</w:t>
      </w:r>
      <w:r w:rsidRPr="00C34A93">
        <w:t xml:space="preserve"> degree crime.</w:t>
      </w:r>
      <w:r w:rsidRPr="00710513">
        <w:rPr>
          <w:rStyle w:val="FootnoteReference"/>
        </w:rPr>
        <w:footnoteReference w:id="2585"/>
      </w:r>
      <w:r w:rsidRPr="00C34A93">
        <w:t xml:space="preserve"> </w:t>
      </w:r>
    </w:p>
    <w:p w14:paraId="7F7A0513" w14:textId="7A8AF0DC" w:rsidR="00C34A93" w:rsidRPr="00C34A93" w:rsidRDefault="003A581B" w:rsidP="003A581B">
      <w:pPr>
        <w:pStyle w:val="H4G"/>
      </w:pPr>
      <w:r>
        <w:tab/>
      </w:r>
      <w:r w:rsidR="007454C2">
        <w:t>(f)</w:t>
      </w:r>
      <w:r>
        <w:tab/>
      </w:r>
      <w:r w:rsidR="00C34A93" w:rsidRPr="00C34A93">
        <w:t xml:space="preserve">Gendered insults during trial proceedings </w:t>
      </w:r>
    </w:p>
    <w:p w14:paraId="0721B400" w14:textId="77777777" w:rsidR="00C34A93" w:rsidRPr="00C34A93" w:rsidRDefault="00C34A93" w:rsidP="008B2AED">
      <w:pPr>
        <w:pStyle w:val="SingleTxtG"/>
        <w:numPr>
          <w:ilvl w:val="0"/>
          <w:numId w:val="4"/>
        </w:numPr>
        <w:ind w:left="1134" w:firstLine="0"/>
      </w:pPr>
      <w:r w:rsidRPr="00C34A93">
        <w:t>As in the case of women in detention,</w:t>
      </w:r>
      <w:r w:rsidRPr="00710513">
        <w:rPr>
          <w:rStyle w:val="FootnoteReference"/>
        </w:rPr>
        <w:footnoteReference w:id="2586"/>
      </w:r>
      <w:r w:rsidRPr="00C34A93">
        <w:t xml:space="preserve"> judges used gendered insults and threatened women with measures to deprive them from access education or employment for refusing to wear the hijab. A woman witness, who was arrested for removing her </w:t>
      </w:r>
      <w:r w:rsidRPr="24BADBAF">
        <w:rPr>
          <w:i/>
          <w:iCs/>
        </w:rPr>
        <w:t>hijab</w:t>
      </w:r>
      <w:r w:rsidRPr="00C34A93">
        <w:t xml:space="preserve"> in 2017, described how after she was brought to the Public Prosecutor’s Office in Tehran, the judge said to her </w:t>
      </w:r>
      <w:r w:rsidRPr="24BADBAF">
        <w:rPr>
          <w:i/>
          <w:iCs/>
        </w:rPr>
        <w:t>“Do you drive? I am not going to let you drive anymore, I will revoke your license. Do you work? You will be fired. Do you have custody over your children? You will not be able to raise your child. A crazy, psychotic, corrupt person like you is not qualified to raise and nurture a daughter</w:t>
      </w:r>
      <w:r w:rsidRPr="00C34A93">
        <w:t>.”</w:t>
      </w:r>
      <w:r w:rsidRPr="00710513">
        <w:rPr>
          <w:rStyle w:val="FootnoteReference"/>
        </w:rPr>
        <w:footnoteReference w:id="2587"/>
      </w:r>
    </w:p>
    <w:p w14:paraId="33030E7C" w14:textId="77777777" w:rsidR="00C34A93" w:rsidRPr="00C34A93" w:rsidRDefault="00C34A93" w:rsidP="008B2AED">
      <w:pPr>
        <w:pStyle w:val="SingleTxtG"/>
        <w:numPr>
          <w:ilvl w:val="0"/>
          <w:numId w:val="4"/>
        </w:numPr>
        <w:ind w:left="1134" w:firstLine="0"/>
      </w:pPr>
      <w:r w:rsidRPr="00C34A93">
        <w:t xml:space="preserve"> Likewise, a criminal court judge in Tehran told a woman arrested for her anti-mandatory </w:t>
      </w:r>
      <w:r w:rsidRPr="24BADBAF">
        <w:rPr>
          <w:i/>
          <w:iCs/>
        </w:rPr>
        <w:t>hijab</w:t>
      </w:r>
      <w:r w:rsidRPr="00C34A93">
        <w:t xml:space="preserve"> activism in 2019, that she could “</w:t>
      </w:r>
      <w:r w:rsidRPr="24BADBAF">
        <w:rPr>
          <w:i/>
          <w:iCs/>
        </w:rPr>
        <w:t>work as a prostitute, sell drugs, and ruin the Iranian youth, this is all fine. But the hijab is our red line and if found in violation, you will get the most serious punishment</w:t>
      </w:r>
      <w:r w:rsidRPr="00C34A93">
        <w:t>.”</w:t>
      </w:r>
      <w:r w:rsidRPr="00710513">
        <w:rPr>
          <w:rStyle w:val="FootnoteReference"/>
        </w:rPr>
        <w:footnoteReference w:id="2588"/>
      </w:r>
    </w:p>
    <w:p w14:paraId="174F8484" w14:textId="267F5519" w:rsidR="00C34A93" w:rsidRPr="00C34A93" w:rsidRDefault="003A581B" w:rsidP="007454C2">
      <w:pPr>
        <w:pStyle w:val="H23G"/>
      </w:pPr>
      <w:r>
        <w:lastRenderedPageBreak/>
        <w:tab/>
      </w:r>
      <w:r w:rsidR="007454C2">
        <w:t>6</w:t>
      </w:r>
      <w:r w:rsidR="00E33F43">
        <w:t>.</w:t>
      </w:r>
      <w:r>
        <w:tab/>
      </w:r>
      <w:r w:rsidR="00C34A93" w:rsidRPr="00C34A93">
        <w:t xml:space="preserve">Gendered harms </w:t>
      </w:r>
    </w:p>
    <w:p w14:paraId="609B6AC8" w14:textId="77777777" w:rsidR="00C34A93" w:rsidRPr="00C34A93" w:rsidRDefault="00C34A93" w:rsidP="24BADBAF">
      <w:pPr>
        <w:pStyle w:val="SingleTxtG"/>
        <w:rPr>
          <w:i/>
          <w:iCs/>
          <w:lang w:val="en-US"/>
        </w:rPr>
      </w:pPr>
      <w:r w:rsidRPr="24BADBAF">
        <w:rPr>
          <w:i/>
          <w:iCs/>
          <w:lang w:val="en-US"/>
        </w:rPr>
        <w:t>“The mandatory hijab alienates women from their own bodies: it is as if we occupy a body that does not belong to us.  Everybody would give opinions and reprimand your body, starting from family to the Government.” </w:t>
      </w:r>
      <w:r w:rsidRPr="00710513">
        <w:rPr>
          <w:rStyle w:val="FootnoteReference"/>
        </w:rPr>
        <w:footnoteReference w:id="2589"/>
      </w:r>
    </w:p>
    <w:p w14:paraId="455C68A7" w14:textId="77777777" w:rsidR="00C34A93" w:rsidRPr="00C34A93" w:rsidRDefault="24BADBAF" w:rsidP="008B2AED">
      <w:pPr>
        <w:pStyle w:val="SingleTxtG"/>
        <w:numPr>
          <w:ilvl w:val="0"/>
          <w:numId w:val="4"/>
        </w:numPr>
        <w:ind w:left="1134" w:firstLine="0"/>
      </w:pPr>
      <w:r>
        <w:t xml:space="preserve">Beyond the Mission’s findings above, measures taken by the State to enforce the mandatory </w:t>
      </w:r>
      <w:r w:rsidRPr="24BADBAF">
        <w:rPr>
          <w:i/>
          <w:iCs/>
        </w:rPr>
        <w:t>hijab</w:t>
      </w:r>
      <w:r>
        <w:t xml:space="preserve"> also caused physical and emotional suffering for women and girls </w:t>
      </w:r>
      <w:proofErr w:type="gramStart"/>
      <w:r>
        <w:t>on the basis of</w:t>
      </w:r>
      <w:proofErr w:type="gramEnd"/>
      <w:r>
        <w:t xml:space="preserve"> their gender. The harms caused have often gone unrecognized despite the long-lasting effects they have had on the mental and physical health of countless women and girls who had tirelessly advocated for equality and women’s rights, whether through individual acts of defiance, or collectively within the context of the September 2022 protests.</w:t>
      </w:r>
    </w:p>
    <w:p w14:paraId="05279B06" w14:textId="77777777" w:rsidR="00C34A93" w:rsidRPr="00C34A93" w:rsidRDefault="00C34A93" w:rsidP="008B2AED">
      <w:pPr>
        <w:pStyle w:val="SingleTxtG"/>
        <w:numPr>
          <w:ilvl w:val="0"/>
          <w:numId w:val="4"/>
        </w:numPr>
        <w:ind w:left="1134" w:firstLine="0"/>
      </w:pPr>
      <w:r w:rsidRPr="00C34A93">
        <w:t>Studies have shown that women who had experienced gender discrimination were more likely to experience depression and, depending on the situation, higher anxiety and psychological trauma.</w:t>
      </w:r>
      <w:r w:rsidRPr="00710513">
        <w:rPr>
          <w:rStyle w:val="FootnoteReference"/>
        </w:rPr>
        <w:footnoteReference w:id="2590"/>
      </w:r>
      <w:r w:rsidRPr="00C34A93">
        <w:t xml:space="preserve"> In the context of Iran, women described feelings of anger and a sense of injustice which they associated with the State’s imposition of the </w:t>
      </w:r>
      <w:r w:rsidRPr="24BADBAF">
        <w:rPr>
          <w:i/>
          <w:iCs/>
        </w:rPr>
        <w:t>hijab</w:t>
      </w:r>
      <w:r w:rsidRPr="00C34A93">
        <w:t>.</w:t>
      </w:r>
      <w:r w:rsidRPr="00710513">
        <w:rPr>
          <w:rStyle w:val="FootnoteReference"/>
        </w:rPr>
        <w:footnoteReference w:id="2591"/>
      </w:r>
      <w:r w:rsidRPr="00C34A93">
        <w:t xml:space="preserve"> Many noted how a woman’s clothing must be of her own choosing and that it was a woman’s right to decide on how she wished to present and express herself publicly. Some women noted that after the death in custody of Jina Mahsa Amini, they “could no longer bring themselves to wear the </w:t>
      </w:r>
      <w:r w:rsidRPr="24BADBAF">
        <w:rPr>
          <w:i/>
          <w:iCs/>
        </w:rPr>
        <w:t>hijab</w:t>
      </w:r>
      <w:r w:rsidRPr="00C34A93">
        <w:t>”.</w:t>
      </w:r>
      <w:r w:rsidRPr="00710513">
        <w:rPr>
          <w:rStyle w:val="FootnoteReference"/>
        </w:rPr>
        <w:footnoteReference w:id="2592"/>
      </w:r>
      <w:r w:rsidRPr="00C34A93">
        <w:t xml:space="preserve"> Others also described witnessing how their mothers or other women relatives were harassed and threatened with violence by the “morality police” for not conforming to the mandatory </w:t>
      </w:r>
      <w:r w:rsidRPr="24BADBAF">
        <w:rPr>
          <w:i/>
          <w:iCs/>
        </w:rPr>
        <w:t>hijab</w:t>
      </w:r>
      <w:r w:rsidRPr="00C34A93">
        <w:t xml:space="preserve"> laws, which prompted the witnesses not to wear the </w:t>
      </w:r>
      <w:r w:rsidRPr="24BADBAF">
        <w:rPr>
          <w:i/>
          <w:iCs/>
        </w:rPr>
        <w:t>hijab</w:t>
      </w:r>
      <w:r w:rsidRPr="00C34A93">
        <w:t xml:space="preserve"> as adults. </w:t>
      </w:r>
    </w:p>
    <w:p w14:paraId="5B72EC2D" w14:textId="451EBAA5" w:rsidR="00C34A93" w:rsidRPr="00C34A93" w:rsidRDefault="003A581B" w:rsidP="003A581B">
      <w:pPr>
        <w:pStyle w:val="H4G"/>
      </w:pPr>
      <w:r>
        <w:tab/>
      </w:r>
      <w:r w:rsidR="0004422E">
        <w:t>(a)</w:t>
      </w:r>
      <w:r>
        <w:tab/>
      </w:r>
      <w:r w:rsidR="00C34A93" w:rsidRPr="00C34A93">
        <w:t xml:space="preserve">Fear and anxiety </w:t>
      </w:r>
    </w:p>
    <w:p w14:paraId="62DB609F" w14:textId="77777777" w:rsidR="00C34A93" w:rsidRPr="00C34A93" w:rsidRDefault="00C34A93" w:rsidP="008B2AED">
      <w:pPr>
        <w:pStyle w:val="SingleTxtG"/>
        <w:numPr>
          <w:ilvl w:val="0"/>
          <w:numId w:val="4"/>
        </w:numPr>
        <w:ind w:left="1134" w:firstLine="0"/>
      </w:pPr>
      <w:r w:rsidRPr="00C34A93">
        <w:t xml:space="preserve"> Others stated that previous violent encounters as young adults with the “morality police” rendered them so fearful that for years after one witness would change her itinerary to avoid any potential interactions with the “morality police” street patrols.</w:t>
      </w:r>
      <w:r w:rsidRPr="00710513">
        <w:rPr>
          <w:rStyle w:val="FootnoteReference"/>
        </w:rPr>
        <w:footnoteReference w:id="2593"/>
      </w:r>
      <w:r w:rsidRPr="00C34A93">
        <w:t xml:space="preserve"> One woman, who was arrested for her participation in protests in Western Azerbaijan province, described the panic she felt every time she saw a police car in her new country of residence to which she had relocated in early in 2023. She recalled how, subconsciously, she searched for </w:t>
      </w:r>
      <w:r w:rsidRPr="24BADBAF">
        <w:rPr>
          <w:i/>
          <w:iCs/>
        </w:rPr>
        <w:t>hijab</w:t>
      </w:r>
      <w:r w:rsidRPr="00C34A93">
        <w:t xml:space="preserve"> in her purse until she would realize that she was “now safe and they don’t want to harm” her.</w:t>
      </w:r>
      <w:r w:rsidRPr="00710513">
        <w:rPr>
          <w:rStyle w:val="FootnoteReference"/>
        </w:rPr>
        <w:footnoteReference w:id="2594"/>
      </w:r>
      <w:r w:rsidRPr="00C34A93">
        <w:t xml:space="preserve"> Another woman described having continuous panic attacks and recurrent nightmares one year after she fled Iran. She recalled feeling terrified upon seeing bearded men on the street and how her “heart beats faster” when she sees police cars or hears police sirens. She also described how, every morning before she leaves her home, she agonizes over not knowing if her chosen attire is “appropriate enough”.</w:t>
      </w:r>
      <w:r w:rsidRPr="00710513">
        <w:rPr>
          <w:rStyle w:val="FootnoteReference"/>
        </w:rPr>
        <w:footnoteReference w:id="2595"/>
      </w:r>
      <w:r w:rsidRPr="00C34A93">
        <w:t xml:space="preserve"> Another witness described similar fears and the anxiety she felt every time she had to leave her home, fearing her clothing may be too “revealing”. She explained that this was due to constantly having to wonder “how to cover up to avoid an argument with your father, brother or the police” while still in Iran.</w:t>
      </w:r>
      <w:r w:rsidRPr="00710513">
        <w:rPr>
          <w:rStyle w:val="FootnoteReference"/>
        </w:rPr>
        <w:footnoteReference w:id="2596"/>
      </w:r>
    </w:p>
    <w:p w14:paraId="1516B1A5" w14:textId="77777777" w:rsidR="00C34A93" w:rsidRPr="00C34A93" w:rsidRDefault="00C34A93" w:rsidP="008B2AED">
      <w:pPr>
        <w:pStyle w:val="SingleTxtG"/>
        <w:numPr>
          <w:ilvl w:val="0"/>
          <w:numId w:val="4"/>
        </w:numPr>
        <w:ind w:left="1134" w:firstLine="0"/>
      </w:pPr>
      <w:r w:rsidRPr="00C34A93">
        <w:t>Indeed, women interviewed by the Mission described experiencing constant anxiety not knowing which aspect of their clothing could result in a violent response by the “morality police”.</w:t>
      </w:r>
      <w:r w:rsidRPr="00710513">
        <w:rPr>
          <w:rStyle w:val="FootnoteReference"/>
        </w:rPr>
        <w:footnoteReference w:id="2597"/>
      </w:r>
      <w:r w:rsidRPr="00C34A93">
        <w:t xml:space="preserve"> In one case, a woman described an overwhelming feeling of panic every time she prepared to go outside because “</w:t>
      </w:r>
      <w:r w:rsidRPr="24BADBAF">
        <w:rPr>
          <w:i/>
          <w:iCs/>
        </w:rPr>
        <w:t xml:space="preserve">you never know what the problem could be – your manteau, </w:t>
      </w:r>
      <w:r w:rsidRPr="24BADBAF">
        <w:rPr>
          <w:i/>
          <w:iCs/>
        </w:rPr>
        <w:lastRenderedPageBreak/>
        <w:t>your shawl, the type of your trousers, even your socks; everything could be a problem, but you just don’t know what it could be until the “morality police” tell you</w:t>
      </w:r>
      <w:r w:rsidRPr="00C34A93">
        <w:t>.”</w:t>
      </w:r>
      <w:r w:rsidRPr="00710513">
        <w:rPr>
          <w:rStyle w:val="FootnoteReference"/>
        </w:rPr>
        <w:footnoteReference w:id="2598"/>
      </w:r>
      <w:r w:rsidRPr="24BADBAF">
        <w:rPr>
          <w:i/>
          <w:iCs/>
        </w:rPr>
        <w:t xml:space="preserve"> </w:t>
      </w:r>
      <w:r w:rsidRPr="00C34A93">
        <w:t>Likewise, another witness noted that “</w:t>
      </w:r>
      <w:r w:rsidRPr="24BADBAF">
        <w:rPr>
          <w:i/>
          <w:iCs/>
        </w:rPr>
        <w:t>even if we wear the hijab, and a string of hair becomes visible, this alone puts you at risk</w:t>
      </w:r>
      <w:r w:rsidRPr="00C34A93">
        <w:t>.”</w:t>
      </w:r>
      <w:r w:rsidRPr="00710513">
        <w:rPr>
          <w:rStyle w:val="FootnoteReference"/>
        </w:rPr>
        <w:footnoteReference w:id="2599"/>
      </w:r>
      <w:r w:rsidRPr="24BADBAF">
        <w:rPr>
          <w:i/>
          <w:iCs/>
        </w:rPr>
        <w:t xml:space="preserve"> </w:t>
      </w:r>
    </w:p>
    <w:p w14:paraId="22A9C06A" w14:textId="0E4AE964" w:rsidR="00C34A93" w:rsidRPr="00C34A93" w:rsidRDefault="00D902EE" w:rsidP="00D902EE">
      <w:pPr>
        <w:pStyle w:val="H4G"/>
      </w:pPr>
      <w:r>
        <w:tab/>
      </w:r>
      <w:r w:rsidR="0004422E">
        <w:t>(b)</w:t>
      </w:r>
      <w:r>
        <w:tab/>
      </w:r>
      <w:r w:rsidR="00C34A93" w:rsidRPr="00C34A93">
        <w:t>“Second-class citizens”</w:t>
      </w:r>
    </w:p>
    <w:p w14:paraId="65476232" w14:textId="77777777" w:rsidR="00C34A93" w:rsidRPr="00C34A93" w:rsidRDefault="00C34A93" w:rsidP="008B2AED">
      <w:pPr>
        <w:pStyle w:val="SingleTxtG"/>
        <w:numPr>
          <w:ilvl w:val="0"/>
          <w:numId w:val="4"/>
        </w:numPr>
        <w:ind w:left="1134" w:firstLine="0"/>
      </w:pPr>
      <w:r w:rsidRPr="00C34A93">
        <w:t xml:space="preserve">Closely related to the climate of fear described above, is the impact that the mandatory </w:t>
      </w:r>
      <w:r w:rsidRPr="24BADBAF">
        <w:rPr>
          <w:i/>
          <w:iCs/>
        </w:rPr>
        <w:t>hijab</w:t>
      </w:r>
      <w:r w:rsidRPr="00C34A93">
        <w:t xml:space="preserve"> had on women’s dignity and identity. In describing what the mandatory </w:t>
      </w:r>
      <w:r w:rsidRPr="24BADBAF">
        <w:rPr>
          <w:i/>
          <w:iCs/>
        </w:rPr>
        <w:t>hijab</w:t>
      </w:r>
      <w:r w:rsidRPr="00C34A93">
        <w:t xml:space="preserve"> laws meant for them, women spoke about feeling “degraded” and being “second-class citizens.”</w:t>
      </w:r>
      <w:r w:rsidRPr="00710513">
        <w:rPr>
          <w:rStyle w:val="FootnoteReference"/>
        </w:rPr>
        <w:footnoteReference w:id="2600"/>
      </w:r>
      <w:r w:rsidRPr="00C34A93">
        <w:t xml:space="preserve"> Many witnesses noted the sentiment that “</w:t>
      </w:r>
      <w:r w:rsidRPr="24BADBAF">
        <w:rPr>
          <w:i/>
          <w:iCs/>
        </w:rPr>
        <w:t>Jina Mahsa could have been [any] of us</w:t>
      </w:r>
      <w:r w:rsidRPr="00C34A93">
        <w:t>,” while others saw a real risk for the safety of their young daughters.</w:t>
      </w:r>
      <w:r w:rsidRPr="00710513">
        <w:rPr>
          <w:rStyle w:val="FootnoteReference"/>
        </w:rPr>
        <w:footnoteReference w:id="2601"/>
      </w:r>
      <w:r w:rsidRPr="00C34A93">
        <w:t xml:space="preserve"> Such statements reflected a perception of deeply rooted discrimination, a lack of accountability for violations committed against women and girls who, as noted above, transgressed gender constructs and criteria that formed gender roles, as established by the tenets of the Islamic Republic of Iran, and a broader sense of impunity </w:t>
      </w:r>
    </w:p>
    <w:p w14:paraId="7E8F0123" w14:textId="481381FD" w:rsidR="00C34A93" w:rsidRPr="00C34A93" w:rsidRDefault="002C2651" w:rsidP="00D52D53">
      <w:pPr>
        <w:pStyle w:val="H1G"/>
      </w:pPr>
      <w:r>
        <w:tab/>
      </w:r>
      <w:bookmarkStart w:id="177" w:name="_Toc161759133"/>
      <w:r w:rsidR="00D52D53">
        <w:t>C</w:t>
      </w:r>
      <w:r w:rsidR="00007FC0">
        <w:t>.</w:t>
      </w:r>
      <w:r>
        <w:tab/>
      </w:r>
      <w:r w:rsidR="00C34A93" w:rsidRPr="00C34A93">
        <w:t>Findings</w:t>
      </w:r>
      <w:bookmarkEnd w:id="177"/>
      <w:r w:rsidR="00C34A93" w:rsidRPr="00C34A93">
        <w:t xml:space="preserve"> </w:t>
      </w:r>
    </w:p>
    <w:p w14:paraId="4F2B87E9" w14:textId="77777777" w:rsidR="00C34A93" w:rsidRPr="00C34A93" w:rsidRDefault="24BADBAF" w:rsidP="008B2AED">
      <w:pPr>
        <w:pStyle w:val="SingleTxtG"/>
        <w:numPr>
          <w:ilvl w:val="0"/>
          <w:numId w:val="4"/>
        </w:numPr>
        <w:ind w:left="1134" w:firstLine="0"/>
      </w:pPr>
      <w:r>
        <w:t xml:space="preserve"> Based on the above, the Mission finds that mandatory </w:t>
      </w:r>
      <w:r w:rsidRPr="24BADBAF">
        <w:rPr>
          <w:i/>
          <w:iCs/>
        </w:rPr>
        <w:t>hijab</w:t>
      </w:r>
      <w:r>
        <w:t xml:space="preserve"> laws, policies, and practices systematically discriminate against women and girls who, in defying the mandatory </w:t>
      </w:r>
      <w:r w:rsidRPr="24BADBAF">
        <w:rPr>
          <w:i/>
          <w:iCs/>
        </w:rPr>
        <w:t>hijab</w:t>
      </w:r>
      <w:r>
        <w:t xml:space="preserve">, transgressed social norms and constructs as established and continuously maintained by the Iranian state apparatus. The Mission also notes that, as mentioned above, the Special Rapporteur on freedom of religion and belief, in her 2010 report to the General Assembly, stressed the importance of safeguarding both the positive freedom to voluntarily display religious symbols and the negative freedom of not being forced to display religious symbols. She added that: </w:t>
      </w:r>
      <w:proofErr w:type="gramStart"/>
      <w:r>
        <w:t>“ the</w:t>
      </w:r>
      <w:proofErr w:type="gramEnd"/>
      <w:r>
        <w:t xml:space="preserve"> use of coercive methods and sanctions applied to individuals who do not wish to wear religious dress or a specific symbol seen as sanctioned by religion” indicates “legislative and administrative actions which typically are incompatible with international human rights laws.”</w:t>
      </w:r>
    </w:p>
    <w:p w14:paraId="5409DA92" w14:textId="47B208FA" w:rsidR="00C34A93" w:rsidRPr="00C34A93" w:rsidRDefault="24BADBAF" w:rsidP="008B2AED">
      <w:pPr>
        <w:pStyle w:val="SingleTxtG"/>
        <w:numPr>
          <w:ilvl w:val="0"/>
          <w:numId w:val="4"/>
        </w:numPr>
        <w:ind w:left="1134" w:firstLine="0"/>
      </w:pPr>
      <w:r>
        <w:t xml:space="preserve">Under international human rights law, women and girls are protected in their right to choose and express themselves freely, including by wearing or not </w:t>
      </w:r>
      <w:r w:rsidR="008F7B68">
        <w:t xml:space="preserve">wearing </w:t>
      </w:r>
      <w:r>
        <w:t xml:space="preserve">the hijab.  Such laws and regulations of a fundamentally discriminatory nature were implemented amid a broader campaign of harassment, intimidation, surveillance, and violence carried out by State actors and others with their encouragement and acquiescence, against women and girls and those who acted in solidarity. The Mission also found that punishments pursuant to judgments by criminal courts against women who were found to be non-compliant with the mandatory </w:t>
      </w:r>
      <w:r w:rsidRPr="24BADBAF">
        <w:rPr>
          <w:i/>
          <w:iCs/>
        </w:rPr>
        <w:t>hijab</w:t>
      </w:r>
      <w:r>
        <w:t xml:space="preserve"> were rendered in a clear manifestation of the institutionalized discrimination and violence against women and girls. </w:t>
      </w:r>
    </w:p>
    <w:p w14:paraId="19130695" w14:textId="77777777" w:rsidR="00C34A93" w:rsidRPr="00C34A93" w:rsidRDefault="00C34A93" w:rsidP="008B2AED">
      <w:pPr>
        <w:pStyle w:val="SingleTxtG"/>
        <w:numPr>
          <w:ilvl w:val="0"/>
          <w:numId w:val="4"/>
        </w:numPr>
        <w:ind w:left="1134" w:firstLine="0"/>
      </w:pPr>
      <w:r w:rsidRPr="00C34A93">
        <w:lastRenderedPageBreak/>
        <w:t>In relation to sentences that ordered flogging, the Mission finds that laws that allow for judicial corporal punishment such as flogging constitute a form of torture,</w:t>
      </w:r>
      <w:r w:rsidRPr="00710513">
        <w:rPr>
          <w:rStyle w:val="FootnoteReference"/>
        </w:rPr>
        <w:footnoteReference w:id="2602"/>
      </w:r>
      <w:r w:rsidRPr="00C34A93">
        <w:t xml:space="preserve"> and a violation of the right to security of a person.</w:t>
      </w:r>
      <w:r w:rsidRPr="00710513">
        <w:rPr>
          <w:rStyle w:val="FootnoteReference"/>
        </w:rPr>
        <w:footnoteReference w:id="2603"/>
      </w:r>
      <w:r w:rsidRPr="00C34A93">
        <w:t xml:space="preserve"> </w:t>
      </w:r>
    </w:p>
    <w:p w14:paraId="09F0390E" w14:textId="6FCC94BD" w:rsidR="00C34A93" w:rsidRPr="00C34A93" w:rsidRDefault="00C34A93" w:rsidP="008B2AED">
      <w:pPr>
        <w:pStyle w:val="SingleTxtG"/>
        <w:numPr>
          <w:ilvl w:val="0"/>
          <w:numId w:val="4"/>
        </w:numPr>
        <w:ind w:left="1134" w:firstLine="0"/>
      </w:pPr>
      <w:r w:rsidRPr="00C34A93">
        <w:t xml:space="preserve">Regarding judicial psychiatric intervention on the grounds of “healing anti-social” or “anti-family” behaviour of women who were found in violation of the mandatory </w:t>
      </w:r>
      <w:r w:rsidRPr="24BADBAF">
        <w:rPr>
          <w:i/>
          <w:iCs/>
        </w:rPr>
        <w:t>hijab</w:t>
      </w:r>
      <w:r w:rsidRPr="00C34A93">
        <w:t xml:space="preserve">, the Mission finds that such punishments are clearly aimed at correcting and coercing women’s behaviour to force them into compliance. Given the absence of medical justification and lack of victims’ consent, and that such penalties are deeply rooted in discrimination against women and girls, punishment which aimed to correct what judges deemed to be a “social ill” and required a mental health recovery certificate </w:t>
      </w:r>
      <w:proofErr w:type="gramStart"/>
      <w:r w:rsidRPr="00C34A93">
        <w:t>on the basis of</w:t>
      </w:r>
      <w:proofErr w:type="gramEnd"/>
      <w:r w:rsidRPr="00C34A93">
        <w:t xml:space="preserve"> having “anti-social” personality disorder, also amounts to torture or to other cruel, inhuman or degrading treatment or punishment.</w:t>
      </w:r>
      <w:r w:rsidRPr="00710513">
        <w:rPr>
          <w:rStyle w:val="FootnoteReference"/>
        </w:rPr>
        <w:footnoteReference w:id="2604"/>
      </w:r>
      <w:r w:rsidRPr="00C34A93">
        <w:t xml:space="preserve"> </w:t>
      </w:r>
    </w:p>
    <w:p w14:paraId="5FC98708" w14:textId="77777777" w:rsidR="00C34A93" w:rsidRPr="00C34A93" w:rsidRDefault="24BADBAF" w:rsidP="008B2AED">
      <w:pPr>
        <w:pStyle w:val="SingleTxtG"/>
        <w:numPr>
          <w:ilvl w:val="0"/>
          <w:numId w:val="4"/>
        </w:numPr>
        <w:ind w:left="1134" w:firstLine="0"/>
      </w:pPr>
      <w:r>
        <w:t xml:space="preserve">Sentences such as washing dead bodies or posting content that is fundamentally against one’s freedom of thought and conscience were clearly rendered for the purposes of punishing, humiliating and degrading women for their decision to not wear the mandatory </w:t>
      </w:r>
      <w:r w:rsidRPr="24BADBAF">
        <w:rPr>
          <w:i/>
          <w:iCs/>
        </w:rPr>
        <w:t>hijab</w:t>
      </w:r>
      <w:r>
        <w:t>. As such, they may amount to torture or to other cruel, inhuman, or degrading treatment or punishment.</w:t>
      </w:r>
    </w:p>
    <w:p w14:paraId="514E198B" w14:textId="77777777" w:rsidR="00C34A93" w:rsidRPr="00C34A93" w:rsidRDefault="24BADBAF" w:rsidP="008B2AED">
      <w:pPr>
        <w:pStyle w:val="SingleTxtG"/>
        <w:numPr>
          <w:ilvl w:val="0"/>
          <w:numId w:val="4"/>
        </w:numPr>
        <w:ind w:left="1134" w:firstLine="0"/>
      </w:pPr>
      <w:r>
        <w:t xml:space="preserve">Concerning the forced imposition of the mandatory </w:t>
      </w:r>
      <w:r w:rsidRPr="24BADBAF">
        <w:rPr>
          <w:i/>
          <w:iCs/>
        </w:rPr>
        <w:t>hijab</w:t>
      </w:r>
      <w:r>
        <w:t xml:space="preserve">, State encouragement to elicit societal support from private individuals and coerce business to monitor adherence with mandatory </w:t>
      </w:r>
      <w:r w:rsidRPr="24BADBAF">
        <w:rPr>
          <w:i/>
          <w:iCs/>
        </w:rPr>
        <w:t>hijab</w:t>
      </w:r>
      <w:r>
        <w:t xml:space="preserve">, together with the existence of discriminatory laws and patterns of State failure to punish perpetrators and protect women and girls, created conditions under which women and girls were subjected to systematic physical and mental suffering. State acquiescence is apparent by the various means employed by an entire State apparatus to force women and girls into compliance through repression, denial of rights and violence against women and girls, as well as the overall failure to investigate, prosecute, and punish perpetrators, as also evidenced in the case of the death in custody of the morality police of Jina Mahsa Amini, and Armita </w:t>
      </w:r>
      <w:proofErr w:type="spellStart"/>
      <w:r>
        <w:t>Garavand</w:t>
      </w:r>
      <w:proofErr w:type="spellEnd"/>
      <w:r>
        <w:t>. As such, the State have also created, and continues to maintain, a climate of palpable fear, conducive to violence against women and girls.</w:t>
      </w:r>
    </w:p>
    <w:p w14:paraId="3C36C8F5" w14:textId="77777777" w:rsidR="00C34A93" w:rsidRPr="00C34A93" w:rsidRDefault="24BADBAF" w:rsidP="008B2AED">
      <w:pPr>
        <w:pStyle w:val="SingleTxtG"/>
        <w:numPr>
          <w:ilvl w:val="0"/>
          <w:numId w:val="4"/>
        </w:numPr>
        <w:ind w:left="1134" w:firstLine="0"/>
      </w:pPr>
      <w:proofErr w:type="gramStart"/>
      <w:r>
        <w:t>In regard to</w:t>
      </w:r>
      <w:proofErr w:type="gramEnd"/>
      <w:r>
        <w:t xml:space="preserve"> the death of Armita </w:t>
      </w:r>
      <w:proofErr w:type="spellStart"/>
      <w:r>
        <w:t>Garavand</w:t>
      </w:r>
      <w:proofErr w:type="spellEnd"/>
      <w:r>
        <w:t>, the Mission finds that the State failed in its obligation to investigate her death or prosecute those responsible, whether State officials or private individuals and entities.</w:t>
      </w:r>
    </w:p>
    <w:p w14:paraId="77AC8F87" w14:textId="411B6187" w:rsidR="00C34A93" w:rsidRDefault="24BADBAF" w:rsidP="008B2AED">
      <w:pPr>
        <w:pStyle w:val="SingleTxtG"/>
        <w:numPr>
          <w:ilvl w:val="0"/>
          <w:numId w:val="4"/>
        </w:numPr>
        <w:ind w:left="1134" w:firstLine="0"/>
      </w:pPr>
      <w:r>
        <w:t xml:space="preserve">The Mission thus concludes that punishments imposed on the basis of the mandatory </w:t>
      </w:r>
      <w:r w:rsidRPr="24BADBAF">
        <w:rPr>
          <w:i/>
          <w:iCs/>
        </w:rPr>
        <w:t>hijab</w:t>
      </w:r>
      <w:r>
        <w:t xml:space="preserve"> laws and policies against women and girls, such as arrests, detention, fines, seizure of immovable property, travel bans, prohibition to use social media and the undue restriction and denial of fundamental rights, including suspension from university, termination of employment, ban on entry into public spaces, including government offices as well as parks, </w:t>
      </w:r>
      <w:r>
        <w:lastRenderedPageBreak/>
        <w:t xml:space="preserve">cinemas, public transport, are arbitrary in nature and as such not permissible under international human rights law. Through  the enforcement of  these laws and policies, the State violates women’s rights to equality, non-discrimination, to liberty and security of person and to be free from torture or to cruel, inhuman or degrading treatment, freedom of expression,  freedom of movement, freedom of religion well as the right to public life, to bodily integrity and autonomy, right to privacy, and to access to education, health care and work, cumulatively amounting </w:t>
      </w:r>
      <w:r w:rsidR="000437FE">
        <w:t>a</w:t>
      </w:r>
      <w:r>
        <w:t xml:space="preserve"> severe deprivation of women and girls’ fundamental rights, amounting to persecution.</w:t>
      </w:r>
    </w:p>
    <w:p w14:paraId="6A0C677E" w14:textId="77777777" w:rsidR="005F779A" w:rsidRPr="00327DE7" w:rsidRDefault="005F779A" w:rsidP="005F779A">
      <w:pPr>
        <w:pStyle w:val="HChG"/>
        <w:rPr>
          <w:lang w:val="en-US"/>
        </w:rPr>
      </w:pPr>
      <w:bookmarkStart w:id="178" w:name="_Hlk161601111"/>
      <w:r w:rsidRPr="00327DE7">
        <w:rPr>
          <w:rFonts w:eastAsiaTheme="minorHAnsi"/>
          <w:lang w:val="en-US"/>
        </w:rPr>
        <w:tab/>
      </w:r>
      <w:bookmarkStart w:id="179" w:name="_Toc161759134"/>
      <w:r w:rsidRPr="00327DE7">
        <w:rPr>
          <w:rFonts w:eastAsiaTheme="minorHAnsi"/>
          <w:lang w:val="en-US"/>
        </w:rPr>
        <w:t>IX.</w:t>
      </w:r>
      <w:r w:rsidRPr="00327DE7">
        <w:rPr>
          <w:rFonts w:eastAsiaTheme="minorHAnsi"/>
          <w:lang w:val="en-US"/>
        </w:rPr>
        <w:tab/>
        <w:t>Repression of students and schoolgirls</w:t>
      </w:r>
      <w:bookmarkEnd w:id="179"/>
    </w:p>
    <w:p w14:paraId="78EB4E8C" w14:textId="77777777" w:rsidR="005F779A" w:rsidRPr="006D2E58" w:rsidRDefault="005F779A" w:rsidP="005F779A">
      <w:pPr>
        <w:pStyle w:val="SingleTxtG"/>
        <w:suppressAutoHyphens w:val="0"/>
        <w:autoSpaceDN/>
        <w:spacing w:after="0"/>
        <w:ind w:right="120"/>
        <w:jc w:val="right"/>
        <w:rPr>
          <w:i/>
          <w:iCs/>
          <w:color w:val="000000" w:themeColor="text1"/>
        </w:rPr>
      </w:pPr>
      <w:r w:rsidRPr="006D2E58">
        <w:rPr>
          <w:i/>
          <w:iCs/>
          <w:color w:val="000000" w:themeColor="text1"/>
        </w:rPr>
        <w:t>As students of this land, as teenagers, we can’t tell which prohibition, which discriminatory law, which banned belief, which Internet ban, which heartless police has crushed our lives; Lives, which should be filled, as that of any teenager, with hope, calm and excitements.</w:t>
      </w:r>
    </w:p>
    <w:p w14:paraId="763141C6" w14:textId="77777777" w:rsidR="005F779A" w:rsidRDefault="005F779A" w:rsidP="005F779A">
      <w:pPr>
        <w:pStyle w:val="SingleTxtG"/>
        <w:suppressAutoHyphens w:val="0"/>
        <w:autoSpaceDN/>
        <w:spacing w:after="0"/>
        <w:ind w:right="120"/>
        <w:jc w:val="right"/>
        <w:rPr>
          <w:i/>
          <w:iCs/>
          <w:color w:val="000000" w:themeColor="text1"/>
        </w:rPr>
      </w:pPr>
      <w:r w:rsidRPr="006D2E58">
        <w:rPr>
          <w:i/>
          <w:iCs/>
          <w:color w:val="000000" w:themeColor="text1"/>
        </w:rPr>
        <w:t>We don’t even have a clear picture of what freedom is because, since we were born, we have seen nothing but the sweet and fading image of freedom as depicted by the older generations.</w:t>
      </w:r>
    </w:p>
    <w:p w14:paraId="5AB53EF1" w14:textId="77777777" w:rsidR="005F779A" w:rsidRPr="006D2E58" w:rsidRDefault="005F779A" w:rsidP="005F779A">
      <w:pPr>
        <w:pStyle w:val="SingleTxtG"/>
        <w:suppressAutoHyphens w:val="0"/>
        <w:autoSpaceDN/>
        <w:spacing w:after="0"/>
        <w:ind w:right="120"/>
        <w:jc w:val="right"/>
        <w:rPr>
          <w:i/>
          <w:iCs/>
          <w:color w:val="000000" w:themeColor="text1"/>
        </w:rPr>
      </w:pPr>
      <w:r w:rsidRPr="006D2E58">
        <w:rPr>
          <w:i/>
          <w:iCs/>
          <w:color w:val="000000" w:themeColor="text1"/>
        </w:rPr>
        <w:t xml:space="preserve">Do you </w:t>
      </w:r>
      <w:proofErr w:type="gramStart"/>
      <w:r w:rsidRPr="006D2E58">
        <w:rPr>
          <w:i/>
          <w:iCs/>
          <w:color w:val="000000" w:themeColor="text1"/>
        </w:rPr>
        <w:t>all across</w:t>
      </w:r>
      <w:proofErr w:type="gramEnd"/>
      <w:r w:rsidRPr="006D2E58">
        <w:rPr>
          <w:i/>
          <w:iCs/>
          <w:color w:val="000000" w:themeColor="text1"/>
        </w:rPr>
        <w:t xml:space="preserve"> the world hear our call for freedom?</w:t>
      </w:r>
      <w:r w:rsidRPr="006D2E58">
        <w:rPr>
          <w:color w:val="000000" w:themeColor="text1"/>
          <w:vertAlign w:val="superscript"/>
        </w:rPr>
        <w:t xml:space="preserve"> </w:t>
      </w:r>
      <w:r w:rsidRPr="006D2E58">
        <w:rPr>
          <w:i/>
          <w:iCs/>
          <w:color w:val="000000" w:themeColor="text1"/>
          <w:vertAlign w:val="superscript"/>
        </w:rPr>
        <w:footnoteReference w:id="2605"/>
      </w:r>
    </w:p>
    <w:p w14:paraId="763C80AF" w14:textId="77777777" w:rsidR="005F779A" w:rsidRDefault="005F779A" w:rsidP="005F779A">
      <w:pPr>
        <w:pStyle w:val="SingleTxtG"/>
        <w:suppressAutoHyphens w:val="0"/>
        <w:autoSpaceDN/>
        <w:spacing w:after="0"/>
        <w:ind w:right="120"/>
        <w:jc w:val="right"/>
        <w:rPr>
          <w:color w:val="000000" w:themeColor="text1"/>
        </w:rPr>
      </w:pPr>
    </w:p>
    <w:p w14:paraId="0A21B150" w14:textId="77777777" w:rsidR="005F779A" w:rsidRDefault="005F779A" w:rsidP="005F779A">
      <w:pPr>
        <w:pStyle w:val="SingleTxtG"/>
        <w:suppressAutoHyphens w:val="0"/>
        <w:autoSpaceDN/>
        <w:spacing w:after="0"/>
        <w:ind w:right="120"/>
        <w:jc w:val="right"/>
        <w:rPr>
          <w:color w:val="000000" w:themeColor="text1"/>
        </w:rPr>
      </w:pPr>
      <w:r w:rsidRPr="006D2E58">
        <w:rPr>
          <w:color w:val="000000" w:themeColor="text1"/>
        </w:rPr>
        <w:t>Statement of a boy student received by the Mission.</w:t>
      </w:r>
    </w:p>
    <w:p w14:paraId="499C07BA" w14:textId="77777777" w:rsidR="005F779A" w:rsidRPr="006D2E58" w:rsidRDefault="005F779A" w:rsidP="005F779A">
      <w:pPr>
        <w:pStyle w:val="H1G"/>
      </w:pPr>
      <w:r>
        <w:tab/>
      </w:r>
      <w:bookmarkStart w:id="180" w:name="_Toc161759135"/>
      <w:r>
        <w:t>A.</w:t>
      </w:r>
      <w:r>
        <w:tab/>
      </w:r>
      <w:r w:rsidRPr="006D2E58">
        <w:t>Repression of students</w:t>
      </w:r>
      <w:bookmarkEnd w:id="180"/>
    </w:p>
    <w:p w14:paraId="01E1573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CDBC15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959AD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763538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889095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C37FC2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AD19B8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648031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3AACDD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A8689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9C0F90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B1ED77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93CBA1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9BCA1C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496644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89282C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7AF53C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C2E949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207831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3D6E4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0BBD6C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12C8E3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55833E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3CC555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0F414A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EC8F6F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EB6AF8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178BEE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041431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B8B89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38DE81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60CE05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7084A3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414188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1FE49E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36753E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E0B9FE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F028E4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01A061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168DD0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F4174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2CFDF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A18C9E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406411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FCD71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4D47A3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661D9F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2F48D5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DFE31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A175C6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D40584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887372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65B456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6818A4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2A1CEA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481E45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6229BC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8BDF82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AE6D7F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4F84E6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4E5F68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52E883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52C2ED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B0D18C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07BCEF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8BF1F8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728B94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57FCB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A867C8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464198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F349C7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062AF0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4E1BC2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FBA30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AAC16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3CA4F2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34C6B7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5C42A8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1A00C2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4000EB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141395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E4123D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409685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7F3CA8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EACCA5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5DA979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DF7242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D319B0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315D06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6E916B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718A09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6D60A0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C4BF02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849162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6E3DE6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ED75E5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74B42C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D4D292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4308FB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60725F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B47780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FD55AF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70FCA8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3D9DFE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870987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295A90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2825A4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DCEC68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0A3671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7B59CD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D4FB22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571B91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6D7638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013062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4DF7ED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D11464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AC22C0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61EA86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130792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BA483F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166860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52F728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84AB98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5BB76E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3CCA0F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C479D3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267020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4C57F1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7AA5AB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D662C5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3C0D37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77E24E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D595D4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85C0D3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E74A99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C9AC3D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857317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410BA4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0C81EA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84C97C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D668B9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206472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5E52DB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416967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19687A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6DDFAC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CE9EB6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4F96D3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FE0C9A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DA4D53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795B9F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60BF7A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4294B2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F346CC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93D2FC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B5FF03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A903E6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AB70B5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B3B40E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B36BE0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241A9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1CA76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84E51F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FAB31C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5A11F8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142F9B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1720D5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F7676C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B6B42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297D6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CBBC3D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A54BB2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F9D0C9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6F961B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8256C7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BDD3C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373A53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695C98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B603F3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666FE3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8339C5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F00671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D80399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B2D69C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84106E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1B2006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4C5D29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42C079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82B78C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6C4629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707634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1791AA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E011DE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BE657C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EC2542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23DE8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B1C798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6FB28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E2171A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412413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B5C357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B7B09D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A3461A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6923B0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2EE3CD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8A1467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E194A2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B3F965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177C88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B54023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0E52E0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32391A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6981FC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507951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EEE987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25C37F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6DCE38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311FE1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44CE9A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5AD9CD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66BBC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03E625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44F5B0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364EB7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1A9599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8DDF1C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590706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134D97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388617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2109A0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1F2D3E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BB8A72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5F05EC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170BE3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D3D966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EC09CA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E46905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41BC24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7F9F15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AAD847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DC03AB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299B57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DD312D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87551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3D8452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AE27F7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E40502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44F6E7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64D889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77E265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D92438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F3677E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7A2A02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4E7AE3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7138C4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3FA972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F86898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756639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836B0F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53057F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AAB5D0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B1B7A4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82FC9B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C5B5BE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7E1C3F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B28087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9DA85D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F4E630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D3AB58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053B52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65A0F6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80CF77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47F954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D8DE1C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71CC46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5A857C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63B258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61BC8D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F5CD2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ACC4F9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B157E4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9AA61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1E2859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A2BC56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C40C83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C4D26D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6D6F50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F838E0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4EC4CA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8457FA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D3F137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7DAA85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A7962B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DCD783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E89155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C03A7B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345982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FEB026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5C9363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3329AC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7697FD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5594A7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D8BAE3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2A8851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605E9D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BE7CE8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6EA84C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DF3C20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B68095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13B5DA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D84535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87E069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5D0EFA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B87D1F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48E857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AA3CBF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8D4045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8B6658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860C3A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33FBE6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F79621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EB50E5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F4989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C8EC96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CD1212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DF1998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89AB68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258B8E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0BA2C5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142F45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0A3BFF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090A5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6DEF66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2A0F51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3E6408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345589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664C73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33B567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670994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8B5EDC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670884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627AA4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ABB89D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7A4754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B33A25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6E6FDD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6A57AC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563CB0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070C83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1BE162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46417F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EF8B4C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63CF44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B74903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1CDD6A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0B015B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E3CDF0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045AE9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C47D1E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A4BD50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38F03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56388E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687DE7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56F095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FC66E0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A78D6F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8DABCC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8A223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04EBF9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817EAA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890EAD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A8F325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8A4E4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EEAC9F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054164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4E8599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C1087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86E779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0EF158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F19B9E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8FEA9C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CC48B6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B2543F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FAD282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0E96C2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E7F3A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E7B50C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BD750A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E3D75B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6D930D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346A2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6D901C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27190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CF8B9B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CF8E7C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3E0E91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65B778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E05D4F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0C77D1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016BD2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362C32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E4938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1FD0B1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39E87A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3C6206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2D5018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0A78AA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67F0BF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2FA36A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4107D0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799BB9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FBDF98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61A84E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6ABD6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3F03C6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24A398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48D982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7120AA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A2F41E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200B66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061713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540495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4AF8C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D35F60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A2B61C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D53BC6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070A25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C10263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297D51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5D5BE0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3E7C5B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D99000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1A2103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155C0E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1D59E4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B26E80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E9F6E1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550432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32BEE6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764CB3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0D4DDD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1503BC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E13237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F44F0D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2D822B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8B8088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72B817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B1307C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41E2AB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458BA7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AF746B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B60DD9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E22583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69E950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CC770E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440FF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0251E5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B0AD95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A4176C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C75F6A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4850A8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EF212E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7CBAEF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C03F03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E22D6C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995781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62DCDB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63AF0B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E31EF5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CB7489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E6902A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D9892A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13F929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EE6CCD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74C6FB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A6616F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98B117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72ABE8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DDB296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BCFA29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79D5CB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AFA947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A1FB8E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E0678C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954168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9F00CC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9273E2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18854C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62944B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83ED67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DB6318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195E40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59A2E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FCC5BC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DE8C60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602600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42B943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6E1AC2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A96AB3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1331C4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0D155B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9D3347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69075E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F08BD8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D5B688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6C64C1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0615BD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20DAA0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14208E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D5D08C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527436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E511F8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93373D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5EF7A8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F3CB09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6503E8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F7B32B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456158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850E4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C82582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F7D4C4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4E5085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17E517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6091EB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6EC71C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7D5BF9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2353E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C56952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0A55AB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2957B3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BA3CB8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5C329B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B245C7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CFC659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9D3728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FDDA93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5B18CB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76FBA8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454489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7126B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FE60E5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7C2239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DDBF97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AFF6C5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3EBC1A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6704C0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D20884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418AAF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1638EC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36992A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42CF90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C593C0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660E03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D875C3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CE8FAC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0E96D7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61A8CB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395DBD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71FB55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67C127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0DDF70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E5A118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5EF69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6266EB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B736D3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631393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96D887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18222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AE225F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D7C76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10A981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E7A392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1EF2B8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F653B9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9ABB66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B81A2D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75059F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098F08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64FB4D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DA9C6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FAF5A5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529683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08ED63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2BC376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9A6FC5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62C0BE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2D12C0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D93E31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D7BA03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BDDA3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6A067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E87C95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A43157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A9A9B4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8436C4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D9D9AD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249E2A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789E60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049A86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4CF454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EA25D6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5E749A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01A62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B50AE4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13B319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6EA262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FC5834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749F2C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AF316F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AC5637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186971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360122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7A5E54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259664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B48B8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B59918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631FAC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66EB0C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F80D89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D024DA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C6A0B6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B448BC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FB2C92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8DAB24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8F55B7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7C243E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2B51D0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926D93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268577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7EF6DE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759222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180BC3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C24A3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2A6534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1D5E48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AD9E3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09B3EC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C53FB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2A82B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9E551A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D79CC0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495256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8C79EE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D26F0C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9EF263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699900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C372F0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C146BF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67E108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D4D27A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3F6B08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9DFA8E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45F68A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B3FAEF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528AFD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4EFCBE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E6F8C6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86B348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3C9D27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09CE3E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DDFA3E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79FBB5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5E3046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12D7AD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8CDD78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BD23EF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BC588C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41D235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CE1B3C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9BA6D5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002C96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5F6345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1439E7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A23FEE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1F7719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CCD56C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C867DC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E94670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E415DA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CB3591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76CA2E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DB1C3D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7B3061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9FD8B4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D5045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D14B73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EC51CD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AEEFFA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DD263F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B51BA5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966A40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1B057A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51F355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94F74F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846567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D6EB71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B72D43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F44C45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C2CD61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F1EB2D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7C06EE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C6A4FC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5828AC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C131B9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416FA4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08D328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3D7C3E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7842A0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44BFFB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9EE94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56806C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2D822A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8B578B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4E5ED5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3CECDB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FB5C3C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B24D09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63BB4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3154F8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3984CE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4CBEF0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E9C90B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769964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8B6DFC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AB2F7A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D2D9E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9FDEA1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D09CA7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BA9493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869B05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99F0E2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5F028B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95605D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429CB8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27231D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1EEF49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72A763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305CD4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A147E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6514A3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798977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3F688C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3E9A25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04D27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50B25A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7B04C4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16A82F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E2E919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B9474F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957440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3D896E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722132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144B27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37EE17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59D27B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9087C7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59B4F1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364D9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84AAB9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3A47EC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89FFBA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C86C07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8934E6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634B5B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F2B181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347636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4BD195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58318C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15A0D8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6C5538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B221BF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69795D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5D35E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E980A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2F8BD0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B78071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6B4BF8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F2413B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614B7A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3D77F9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D4623C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6D7B9B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CFDCB8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F75A65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F7AA56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F2845C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70A73B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706B7D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7C82E1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59DFB6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8C29BB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CDBF07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CA558F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E5354F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DEEB7D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1034C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AC5CFE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1C56BF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DCBD28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F5838D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688977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127C60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DE43ED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84B077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16AE9E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D9D06B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C163C6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C17B9D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541746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B1C551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8F8FE8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348D96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CC9413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FD8FF4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2C533B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25D917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AA1DBC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E79CDB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1D4DC1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E0B26D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CDE7F9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ED2A52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21640A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BA1F3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14BE90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836B76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6270E2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3562A2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B9B36E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C9588D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FAE986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819CFD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147EAF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F0EAB0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0C2F69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7AE5A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FC93FF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6A7A9B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926BA2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DC060D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850809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362AC5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B7ABDB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ECC877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775E1B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060B1C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891BF2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A5FA95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2F13F5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C1784F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D54861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EAA01F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B195A9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6B5E76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B7BB80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450D65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C3AA41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0B6B95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CF0F92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392153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644E1F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B9D3AF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9EBC9B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5A6E70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EF98DC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6C1A2E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D94337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9864B9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0FD6D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AB3072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1250F8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D04FC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392756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4AF4CB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41E967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480385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5FE2FE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380AA0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A06B03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DA3359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94C261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95E35C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41923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4943FE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664193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927675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7B31AD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D1A6FF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A46553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73FC37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43ABE0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C99719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5A8176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C96D14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E7DBE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9ECD6F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E004AC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C40935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46190E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DFFCF8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9C8FB9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E693E8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68FA27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F59AE7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87CEC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B1441F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33492B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2EDC12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61828C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7E0F67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C5C187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423298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3FDF98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15AEB8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809EC6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FBF60A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BEC68D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7800A4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6181D4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62785C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543250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BF0C7F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F3579E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192349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0F7412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88AF13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553F35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0AA3BD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DC6550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CB9216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54210F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291398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857F40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139E5D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534655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6219A5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22A071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15EEC4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19A267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1C3A86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A20888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D23833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66D570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BAF978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A5511E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C9C882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C1F698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C2120F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DFA55E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7BF801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8A31E5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4D0043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B3D86B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652BA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E48D9C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BD8340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052123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790CD9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92D353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65F3A6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E50367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646642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57CD56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112C05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7694B7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D8175E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A956FB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1ECAED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FFCD16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FB934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4DD04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A3B0FB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6D627C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0C20B9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F44509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AD4806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54FD23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3FF16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A1DC8F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3B2F0C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2CB448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B11BBA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258B4D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1E2E0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0D812D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C569AB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17A409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A0BA54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BD1AF1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637456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16E227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92BE7F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46FFC2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72927D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0E9CAA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41146C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D6459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839B71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932788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04788B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354F06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C979F6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FCAC8D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187060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3FFA13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0D9D22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F5F8A4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F482EB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F34FE6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F1123D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F98C85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34ABEA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57FADC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E39B6B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722FF5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4A99DD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A1A268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84459C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134767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4B0966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586E6F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356E9F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859B17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3F935A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A8C66A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74B728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4759F0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F629E4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55F797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AC48CE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15D266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D96D34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E34E5F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666A7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A0FA3F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510EAF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12786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0A187C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FE34D1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E10423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0CA1FC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532450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48DE8E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32C4F2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5E4E98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9DFA48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3B7A9A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7F3767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215233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FF53A0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DC086E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03FA4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9A6203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2F637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6083CA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0C8E4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DBAA33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C15418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67F1D1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58B3D9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9C7967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8E4125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09FAB6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87E8F0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A42549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DB301A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753991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D2417D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CB4485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B47D6E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E0CE0E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F1C7DC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311BA9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31274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ABB92A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8F5C05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6DFF7B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92EC68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281FDF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FF96C1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EB4630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9480EF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C73B4A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DE68C7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A684B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F3F67F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84E4C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B4A2D1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7AFBF8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C53ED3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AC0604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139481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D8FC08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EDA900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1D530B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ABACF3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BAB8E8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F87911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ED69E5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A8527C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154C64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C48683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0D2E39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71067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C13014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02554D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33497B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3AE337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CF9DF4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8F6BE3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CEB482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93AC3C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E76509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BFE5E6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878CCC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D54674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A09D93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6DFF4F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8C49E1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9F1985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46E467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591ABD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07AB09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DD6A94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F295A8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082639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533E92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3837D3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666915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7E2E74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6CFC13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B3387A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2E838D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1D9268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2A72EF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2C2204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C5D66D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63F032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A698A3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DE975D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05B9D8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5B7937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EA04DD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6D7DBC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216EF2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4E19C2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E30A76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B9445A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241334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59A85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C9C51F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400952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5676DC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BEC7A3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19458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68E2D8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77679A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726BA9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3D0028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DFEA5B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D27B30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70ABAD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1AF0B5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3531A1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61DC10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E81EE2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999F6C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29D1B5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02FAE4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03DBE6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BBF0CE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B5EC15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D2B6AF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5B3491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A07DC9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AA6292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386968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D49006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4A1169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2ED121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BDB2D9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27170D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020D2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ABF0AA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E087AB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658945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F3FFA5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472C30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1B1AA7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7E5111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9CD56E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58AC01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6F72D3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38E2CB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0560F8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09E2D2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F36B76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1262DB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0B50D7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CD2605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DC7398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EF6F25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BBEEF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ECA464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0F6EA8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B8F597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567F4B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023B2B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48C3D6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31D266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05668C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DFD5DD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C062E5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42CA60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FE9AE6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2D4CC8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8B6735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A72A6F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B7C48F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A071F0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E3DB1A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FD4F50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7C8477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96B404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28CE02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17FBFD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CEE564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E70686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96182B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CE028C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E8A328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6C0B71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A3DA02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937244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378C07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A7D7AC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ADC692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4B9F75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D52DB9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EBEE3A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C2F850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60F732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9C2551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F46779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D65E25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8A84C2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B7EC22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8EAEC0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76D48E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69335C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882643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D4C4F4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38B205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B640AF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8054E1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E92AB11"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BB980A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68A03A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7B9F35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3B9C8EA"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95DB79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B57E13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5679C8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2ED8F1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E970BD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3AF2B6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221D50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6F664F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58CB93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2A955A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546F09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D89527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82D3EC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ACE1DD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05B171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190EB3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F9BDF5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9D2ED7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BEC82D7"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B6423B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BBABA0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57FB89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FD98A70"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7A0E81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2F5A36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348BBFA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0452E5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90F4E9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B46DD4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8A3F89B"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585504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665013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BEC83E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B8C33F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CB273C8"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05108C76"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6E9454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E14DB9E"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139EFC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6B1562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C43D9DC"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2099AC5"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5836D33"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4E01449F"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21B274C9"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637018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1741C4CD"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5127A784"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795251E2" w14:textId="77777777" w:rsidR="005F779A" w:rsidRPr="009E638F" w:rsidRDefault="005F779A" w:rsidP="002D3C51">
      <w:pPr>
        <w:pStyle w:val="ListParagraph"/>
        <w:numPr>
          <w:ilvl w:val="0"/>
          <w:numId w:val="20"/>
        </w:numPr>
        <w:tabs>
          <w:tab w:val="left" w:pos="1701"/>
          <w:tab w:val="left" w:pos="2268"/>
          <w:tab w:val="left" w:pos="2835"/>
        </w:tabs>
        <w:suppressAutoHyphens/>
        <w:kinsoku w:val="0"/>
        <w:overflowPunct w:val="0"/>
        <w:autoSpaceDE w:val="0"/>
        <w:autoSpaceDN w:val="0"/>
        <w:adjustRightInd w:val="0"/>
        <w:snapToGrid w:val="0"/>
        <w:spacing w:after="120" w:line="240" w:lineRule="atLeast"/>
        <w:ind w:left="1134" w:right="120" w:firstLine="0"/>
        <w:contextualSpacing w:val="0"/>
        <w:jc w:val="both"/>
        <w:rPr>
          <w:rFonts w:eastAsia="Times New Roman"/>
          <w:vanish/>
          <w:color w:val="000000" w:themeColor="text1"/>
        </w:rPr>
      </w:pPr>
    </w:p>
    <w:p w14:paraId="661C509F" w14:textId="707D5A2F"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 xml:space="preserve">The Mission investigated the human rights violations to which students were subjected, for their leading role in the “Woman, Life, Freedom” movement.  The Mission relied on first-hand accounts of students and teachers as well as additional accounts of students received via human rights </w:t>
      </w:r>
      <w:r w:rsidR="008E22A6" w:rsidRPr="008E22A6">
        <w:rPr>
          <w:color w:val="000000" w:themeColor="text1"/>
        </w:rPr>
        <w:t>organiz</w:t>
      </w:r>
      <w:r w:rsidRPr="006D2E58">
        <w:rPr>
          <w:color w:val="000000" w:themeColor="text1"/>
        </w:rPr>
        <w:t xml:space="preserve">ations. The Mission also reviewed </w:t>
      </w:r>
      <w:proofErr w:type="gramStart"/>
      <w:r w:rsidRPr="006D2E58">
        <w:rPr>
          <w:color w:val="000000" w:themeColor="text1"/>
        </w:rPr>
        <w:t>officials</w:t>
      </w:r>
      <w:proofErr w:type="gramEnd"/>
      <w:r w:rsidRPr="006D2E58">
        <w:rPr>
          <w:color w:val="000000" w:themeColor="text1"/>
        </w:rPr>
        <w:t xml:space="preserve"> statements and reports, reports from civil society </w:t>
      </w:r>
      <w:r w:rsidR="008E22A6" w:rsidRPr="008E22A6">
        <w:rPr>
          <w:color w:val="000000" w:themeColor="text1"/>
        </w:rPr>
        <w:t>organiz</w:t>
      </w:r>
      <w:r w:rsidRPr="006D2E58">
        <w:rPr>
          <w:color w:val="000000" w:themeColor="text1"/>
        </w:rPr>
        <w:t xml:space="preserve">ations, international and Iranian media reports, and submission and reports of student`s union and teachers associations. This investigation revealed patterns of systematic repression of students across the different tiers of the academic sector that resulted in student deaths and injuries, arbitrary arrest and detention, disappearance, torture and ill-treatment, unfair </w:t>
      </w:r>
      <w:proofErr w:type="gramStart"/>
      <w:r w:rsidRPr="006D2E58">
        <w:rPr>
          <w:color w:val="000000" w:themeColor="text1"/>
        </w:rPr>
        <w:t>trial</w:t>
      </w:r>
      <w:proofErr w:type="gramEnd"/>
      <w:r w:rsidRPr="006D2E58">
        <w:rPr>
          <w:color w:val="000000" w:themeColor="text1"/>
        </w:rPr>
        <w:t xml:space="preserve"> and harsh sentencing. While many of these violations against children and youth have been covered in previous chapters of this </w:t>
      </w:r>
      <w:r w:rsidR="0044110C">
        <w:rPr>
          <w:color w:val="000000" w:themeColor="text1"/>
        </w:rPr>
        <w:t>document</w:t>
      </w:r>
      <w:r w:rsidRPr="006D2E58">
        <w:rPr>
          <w:color w:val="000000" w:themeColor="text1"/>
        </w:rPr>
        <w:t xml:space="preserve">, this section focusses on the violations that were committed in the context of schools and Universities. Systematic harassment and intimidation, including suspension or dismissal of students from their academic programs, occurred </w:t>
      </w:r>
      <w:proofErr w:type="gramStart"/>
      <w:r w:rsidRPr="006D2E58">
        <w:rPr>
          <w:color w:val="000000" w:themeColor="text1"/>
        </w:rPr>
        <w:t>as a consequence of</w:t>
      </w:r>
      <w:proofErr w:type="gramEnd"/>
      <w:r w:rsidRPr="006D2E58">
        <w:rPr>
          <w:color w:val="000000" w:themeColor="text1"/>
        </w:rPr>
        <w:t xml:space="preserve"> their involvement in the protests.</w:t>
      </w:r>
    </w:p>
    <w:p w14:paraId="674DD7F9" w14:textId="77777777" w:rsidR="005F779A" w:rsidRPr="006D2E58" w:rsidRDefault="005F779A" w:rsidP="005F779A">
      <w:pPr>
        <w:pStyle w:val="H23G"/>
        <w:rPr>
          <w:color w:val="000000" w:themeColor="text1"/>
        </w:rPr>
      </w:pPr>
      <w:r>
        <w:rPr>
          <w:color w:val="000000" w:themeColor="text1"/>
        </w:rPr>
        <w:tab/>
        <w:t>1.</w:t>
      </w:r>
      <w:r>
        <w:rPr>
          <w:color w:val="000000" w:themeColor="text1"/>
        </w:rPr>
        <w:tab/>
      </w:r>
      <w:r w:rsidRPr="006D2E58">
        <w:rPr>
          <w:color w:val="000000" w:themeColor="text1"/>
        </w:rPr>
        <w:t>Context</w:t>
      </w:r>
    </w:p>
    <w:p w14:paraId="30636119" w14:textId="77777777" w:rsidR="005F779A" w:rsidRDefault="005F779A" w:rsidP="005F779A">
      <w:pPr>
        <w:pStyle w:val="SingleTxtG"/>
        <w:suppressAutoHyphens w:val="0"/>
        <w:autoSpaceDN/>
        <w:spacing w:after="0"/>
        <w:ind w:right="120"/>
        <w:jc w:val="right"/>
        <w:rPr>
          <w:i/>
          <w:iCs/>
          <w:color w:val="000000" w:themeColor="text1"/>
        </w:rPr>
      </w:pPr>
      <w:r w:rsidRPr="006D2E58">
        <w:rPr>
          <w:i/>
          <w:iCs/>
          <w:color w:val="000000" w:themeColor="text1"/>
        </w:rPr>
        <w:t>" I could not believe that a girl had lost her life because they think she had not veiled appropriately. I was psychologically a mess for a few days. Then I started to post calls and participate in the online campaign such as cutting hair as a sign of protest or posting unveiled photos of myself. The first days I was out [to protest], in our small town, I was the only girl who had taken her veil off. It was very scary for me that no one else is taking their veil off. Then as time passed, other girls took their veil off. And what was interesting was that people were proud of the girls who had taken their veils off. They would smile at them and say 'woman, life, freedom' when passing by."</w:t>
      </w:r>
      <w:r w:rsidRPr="006D2E58">
        <w:rPr>
          <w:color w:val="000000" w:themeColor="text1"/>
          <w:vertAlign w:val="superscript"/>
        </w:rPr>
        <w:footnoteReference w:id="2606"/>
      </w:r>
    </w:p>
    <w:p w14:paraId="6F90B64C" w14:textId="77777777" w:rsidR="005F779A" w:rsidRPr="006D2E58" w:rsidRDefault="005F779A" w:rsidP="005F779A">
      <w:pPr>
        <w:pStyle w:val="SingleTxtG"/>
        <w:suppressAutoHyphens w:val="0"/>
        <w:autoSpaceDN/>
        <w:spacing w:after="0"/>
        <w:ind w:right="120"/>
        <w:jc w:val="right"/>
        <w:rPr>
          <w:i/>
          <w:iCs/>
          <w:color w:val="000000" w:themeColor="text1"/>
        </w:rPr>
      </w:pPr>
    </w:p>
    <w:p w14:paraId="1DAE86FC" w14:textId="77777777" w:rsidR="005F779A" w:rsidRDefault="005F779A" w:rsidP="005F779A">
      <w:pPr>
        <w:pStyle w:val="SingleTxtG"/>
        <w:suppressAutoHyphens w:val="0"/>
        <w:autoSpaceDN/>
        <w:spacing w:after="0"/>
        <w:ind w:right="120"/>
        <w:jc w:val="right"/>
        <w:rPr>
          <w:color w:val="000000" w:themeColor="text1"/>
        </w:rPr>
      </w:pPr>
      <w:r w:rsidRPr="006D2E58">
        <w:rPr>
          <w:color w:val="000000" w:themeColor="text1"/>
        </w:rPr>
        <w:t>Statement from a student girl received by the Mission.</w:t>
      </w:r>
    </w:p>
    <w:p w14:paraId="4B7D314F" w14:textId="77777777" w:rsidR="005F779A" w:rsidRPr="006D2E58" w:rsidRDefault="005F779A" w:rsidP="005F779A">
      <w:pPr>
        <w:pStyle w:val="SingleTxtG"/>
        <w:suppressAutoHyphens w:val="0"/>
        <w:autoSpaceDN/>
        <w:spacing w:after="0"/>
        <w:ind w:right="120"/>
        <w:jc w:val="right"/>
        <w:rPr>
          <w:color w:val="000000" w:themeColor="text1"/>
        </w:rPr>
      </w:pPr>
    </w:p>
    <w:p w14:paraId="1CD993A5" w14:textId="6E1BA755" w:rsidR="005F779A" w:rsidRPr="006D2E58" w:rsidRDefault="005F779A" w:rsidP="002D3C51">
      <w:pPr>
        <w:pStyle w:val="SingleTxtG"/>
        <w:numPr>
          <w:ilvl w:val="0"/>
          <w:numId w:val="20"/>
        </w:numPr>
        <w:ind w:left="1134" w:right="120" w:firstLine="0"/>
        <w:rPr>
          <w:color w:val="000000" w:themeColor="text1"/>
          <w:vertAlign w:val="superscript"/>
        </w:rPr>
      </w:pPr>
      <w:r w:rsidRPr="006D2E58">
        <w:rPr>
          <w:color w:val="000000" w:themeColor="text1"/>
        </w:rPr>
        <w:t>Catalysed by the death in custody of Jina Mahsa Amini, students rapidly mobilized and played a leading role in the “Woman, Life, Freedom” movement. They mobilised within secondary schools and universities, especially girls ’schools.</w:t>
      </w:r>
      <w:r w:rsidRPr="006D2E58">
        <w:rPr>
          <w:color w:val="000000" w:themeColor="text1"/>
          <w:vertAlign w:val="superscript"/>
        </w:rPr>
        <w:footnoteReference w:id="2607"/>
      </w:r>
      <w:r w:rsidRPr="006D2E58">
        <w:rPr>
          <w:color w:val="000000" w:themeColor="text1"/>
        </w:rPr>
        <w:t xml:space="preserve"> The first student protest gathering was </w:t>
      </w:r>
      <w:r w:rsidR="008E22A6" w:rsidRPr="008E22A6">
        <w:rPr>
          <w:color w:val="000000" w:themeColor="text1"/>
        </w:rPr>
        <w:t>organiz</w:t>
      </w:r>
      <w:r w:rsidRPr="006D2E58">
        <w:rPr>
          <w:color w:val="000000" w:themeColor="text1"/>
        </w:rPr>
        <w:t xml:space="preserve">ed on 18 September at Tehran University’s College of Fine Arts, with students lighting candles in Jina Mahsa </w:t>
      </w:r>
      <w:r w:rsidRPr="006D2E58">
        <w:rPr>
          <w:color w:val="000000" w:themeColor="text1"/>
        </w:rPr>
        <w:lastRenderedPageBreak/>
        <w:t>Amini’s memory. Other university campuses quickly joined the protests</w:t>
      </w:r>
      <w:r w:rsidRPr="006D2E58">
        <w:rPr>
          <w:color w:val="000000" w:themeColor="text1"/>
          <w:vertAlign w:val="superscript"/>
        </w:rPr>
        <w:footnoteReference w:id="2608"/>
      </w:r>
      <w:r w:rsidRPr="006D2E58">
        <w:rPr>
          <w:color w:val="000000" w:themeColor="text1"/>
          <w:vertAlign w:val="superscript"/>
        </w:rPr>
        <w:t xml:space="preserve"> </w:t>
      </w:r>
      <w:r w:rsidRPr="006D2E58">
        <w:rPr>
          <w:color w:val="000000" w:themeColor="text1"/>
        </w:rPr>
        <w:t xml:space="preserve">On 18 and 19 September 2022, the University of </w:t>
      </w:r>
      <w:proofErr w:type="spellStart"/>
      <w:r w:rsidRPr="006D2E58">
        <w:rPr>
          <w:color w:val="000000" w:themeColor="text1"/>
        </w:rPr>
        <w:t>Amirkabir</w:t>
      </w:r>
      <w:proofErr w:type="spellEnd"/>
      <w:r w:rsidRPr="006D2E58">
        <w:rPr>
          <w:color w:val="000000" w:themeColor="text1"/>
        </w:rPr>
        <w:t xml:space="preserve">, the University of Tehran (Faculty of Art), Shahid Beheshti University, </w:t>
      </w:r>
      <w:proofErr w:type="spellStart"/>
      <w:r w:rsidRPr="006D2E58">
        <w:rPr>
          <w:color w:val="000000" w:themeColor="text1"/>
        </w:rPr>
        <w:t>Tarbiat</w:t>
      </w:r>
      <w:proofErr w:type="spellEnd"/>
      <w:r w:rsidRPr="006D2E58">
        <w:rPr>
          <w:color w:val="000000" w:themeColor="text1"/>
        </w:rPr>
        <w:t xml:space="preserve"> </w:t>
      </w:r>
      <w:proofErr w:type="spellStart"/>
      <w:r w:rsidRPr="006D2E58">
        <w:rPr>
          <w:color w:val="000000" w:themeColor="text1"/>
        </w:rPr>
        <w:t>Modares</w:t>
      </w:r>
      <w:proofErr w:type="spellEnd"/>
      <w:r w:rsidRPr="006D2E58">
        <w:rPr>
          <w:color w:val="000000" w:themeColor="text1"/>
        </w:rPr>
        <w:t xml:space="preserve"> University and </w:t>
      </w:r>
      <w:proofErr w:type="spellStart"/>
      <w:r w:rsidRPr="006D2E58">
        <w:rPr>
          <w:color w:val="000000" w:themeColor="text1"/>
        </w:rPr>
        <w:t>Allameh</w:t>
      </w:r>
      <w:proofErr w:type="spellEnd"/>
      <w:r w:rsidRPr="006D2E58">
        <w:rPr>
          <w:color w:val="000000" w:themeColor="text1"/>
        </w:rPr>
        <w:t xml:space="preserve"> </w:t>
      </w:r>
      <w:proofErr w:type="spellStart"/>
      <w:r w:rsidRPr="006D2E58">
        <w:rPr>
          <w:color w:val="000000" w:themeColor="text1"/>
        </w:rPr>
        <w:t>Tabataba'i</w:t>
      </w:r>
      <w:proofErr w:type="spellEnd"/>
      <w:r w:rsidRPr="006D2E58">
        <w:rPr>
          <w:color w:val="000000" w:themeColor="text1"/>
        </w:rPr>
        <w:t xml:space="preserve"> Universities joined the movement. As of 1 October 2022, students in 111 universities across the country were participating in the boycotting of classes.</w:t>
      </w:r>
      <w:r w:rsidRPr="006D2E58">
        <w:rPr>
          <w:color w:val="000000" w:themeColor="text1"/>
          <w:vertAlign w:val="superscript"/>
        </w:rPr>
        <w:footnoteReference w:id="2609"/>
      </w:r>
      <w:r w:rsidRPr="006D2E58">
        <w:rPr>
          <w:color w:val="000000" w:themeColor="text1"/>
          <w:vertAlign w:val="superscript"/>
        </w:rPr>
        <w:t xml:space="preserve"> </w:t>
      </w:r>
    </w:p>
    <w:p w14:paraId="6201E2A7"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Using the Internet as a tool for communication, information, and mobilization, students started sharing their stories, opinions, and demands with the world, by posting videos and accounts of events and incidents. Videos or witness accounts showed girls burning headscarves and tearing down the pictures of the founder and the current leader of the Islamic Republic from textbooks or school walls,</w:t>
      </w:r>
      <w:r w:rsidRPr="006D2E58">
        <w:rPr>
          <w:color w:val="000000" w:themeColor="text1"/>
          <w:vertAlign w:val="superscript"/>
        </w:rPr>
        <w:footnoteReference w:id="2610"/>
      </w:r>
      <w:r w:rsidRPr="006D2E58">
        <w:rPr>
          <w:color w:val="000000" w:themeColor="text1"/>
        </w:rPr>
        <w:t xml:space="preserve"> berating male officials and shouting “Woman, Life, Freedom”,</w:t>
      </w:r>
      <w:r w:rsidRPr="006D2E58">
        <w:rPr>
          <w:color w:val="000000" w:themeColor="text1"/>
          <w:vertAlign w:val="superscript"/>
        </w:rPr>
        <w:footnoteReference w:id="2611"/>
      </w:r>
      <w:r w:rsidRPr="006D2E58">
        <w:rPr>
          <w:color w:val="000000" w:themeColor="text1"/>
          <w:vertAlign w:val="subscript"/>
        </w:rPr>
        <w:t xml:space="preserve"> </w:t>
      </w:r>
      <w:r w:rsidRPr="006D2E58">
        <w:rPr>
          <w:color w:val="000000" w:themeColor="text1"/>
        </w:rPr>
        <w:t>or engaging in peaceful protests and sit-ins in school and university campuses across the country.</w:t>
      </w:r>
      <w:r w:rsidRPr="006D2E58">
        <w:rPr>
          <w:color w:val="000000" w:themeColor="text1"/>
          <w:vertAlign w:val="superscript"/>
        </w:rPr>
        <w:footnoteReference w:id="2612"/>
      </w:r>
      <w:r w:rsidRPr="006D2E58">
        <w:rPr>
          <w:color w:val="000000" w:themeColor="text1"/>
          <w:vertAlign w:val="superscript"/>
        </w:rPr>
        <w:t xml:space="preserve"> </w:t>
      </w:r>
      <w:r w:rsidRPr="006D2E58">
        <w:rPr>
          <w:color w:val="000000" w:themeColor="text1"/>
        </w:rPr>
        <w:t>Students also held marches between school and home, chanting slogans and engaging in various cultural or artistic forms of expression to demand  an inclusive educational landscape</w:t>
      </w:r>
      <w:r>
        <w:rPr>
          <w:color w:val="000000" w:themeColor="text1"/>
        </w:rPr>
        <w:t>.</w:t>
      </w:r>
      <w:r w:rsidRPr="006D2E58">
        <w:rPr>
          <w:color w:val="000000" w:themeColor="text1"/>
          <w:vertAlign w:val="superscript"/>
        </w:rPr>
        <w:footnoteReference w:id="2613"/>
      </w:r>
      <w:r w:rsidRPr="006D2E58">
        <w:rPr>
          <w:color w:val="000000" w:themeColor="text1"/>
        </w:rPr>
        <w:t xml:space="preserve"> For instance, in October 2022, students of  the university in Babol in northern Iran destroyed the walls which separate girls and boys in their cafeteria, leading some national media to portray them as “ the norm-breaking movement trying to settle a mixed presence in university”.</w:t>
      </w:r>
      <w:r w:rsidRPr="006D2E58">
        <w:rPr>
          <w:color w:val="000000" w:themeColor="text1"/>
          <w:vertAlign w:val="superscript"/>
        </w:rPr>
        <w:footnoteReference w:id="2614"/>
      </w:r>
      <w:r w:rsidRPr="006D2E58">
        <w:rPr>
          <w:color w:val="000000" w:themeColor="text1"/>
        </w:rPr>
        <w:t xml:space="preserve"> Numerous Iranian teachers showed solidarity and supported students while some school authorities also tried to stop them. </w:t>
      </w:r>
    </w:p>
    <w:p w14:paraId="7D6105F8" w14:textId="77777777" w:rsidR="005F779A" w:rsidRDefault="005F779A" w:rsidP="005F779A">
      <w:pPr>
        <w:pStyle w:val="SingleTxtG"/>
        <w:suppressAutoHyphens w:val="0"/>
        <w:autoSpaceDN/>
        <w:spacing w:after="0"/>
        <w:ind w:right="120"/>
        <w:jc w:val="right"/>
        <w:rPr>
          <w:i/>
          <w:iCs/>
          <w:color w:val="000000" w:themeColor="text1"/>
        </w:rPr>
      </w:pPr>
      <w:r w:rsidRPr="006D2E58">
        <w:rPr>
          <w:i/>
          <w:iCs/>
          <w:color w:val="000000" w:themeColor="text1"/>
        </w:rPr>
        <w:t>“I told my family, if there is a call for protest, I will go. I cannot remain silent on this issue anymore. I didn't sleep that night until the morning. But at least I felt content. I said, thank God this time I didn't remain silent. Even if I don't succeed in changing anything, at least I have shown a reaction."</w:t>
      </w:r>
      <w:r w:rsidRPr="006D2E58">
        <w:rPr>
          <w:i/>
          <w:iCs/>
          <w:color w:val="000000" w:themeColor="text1"/>
          <w:vertAlign w:val="superscript"/>
        </w:rPr>
        <w:footnoteReference w:id="2615"/>
      </w:r>
    </w:p>
    <w:p w14:paraId="0E2EEB1D" w14:textId="77777777" w:rsidR="005F779A" w:rsidRPr="006D2E58" w:rsidRDefault="005F779A" w:rsidP="005F779A">
      <w:pPr>
        <w:pStyle w:val="SingleTxtG"/>
        <w:suppressAutoHyphens w:val="0"/>
        <w:autoSpaceDN/>
        <w:spacing w:after="0"/>
        <w:ind w:right="120"/>
        <w:jc w:val="right"/>
        <w:rPr>
          <w:i/>
          <w:iCs/>
          <w:color w:val="000000" w:themeColor="text1"/>
        </w:rPr>
      </w:pPr>
    </w:p>
    <w:p w14:paraId="38FE804B" w14:textId="77777777" w:rsidR="005F779A" w:rsidRDefault="005F779A" w:rsidP="005F779A">
      <w:pPr>
        <w:pStyle w:val="SingleTxtG"/>
        <w:suppressAutoHyphens w:val="0"/>
        <w:autoSpaceDN/>
        <w:spacing w:after="0"/>
        <w:ind w:right="120"/>
        <w:jc w:val="right"/>
        <w:rPr>
          <w:color w:val="000000" w:themeColor="text1"/>
        </w:rPr>
      </w:pPr>
      <w:r w:rsidRPr="006D2E58">
        <w:rPr>
          <w:color w:val="000000" w:themeColor="text1"/>
        </w:rPr>
        <w:t>Statement of student girl received by the Mission.</w:t>
      </w:r>
    </w:p>
    <w:p w14:paraId="168C7F09" w14:textId="77777777" w:rsidR="005F779A" w:rsidRPr="006D2E58" w:rsidRDefault="005F779A" w:rsidP="005F779A">
      <w:pPr>
        <w:pStyle w:val="SingleTxtG"/>
        <w:suppressAutoHyphens w:val="0"/>
        <w:autoSpaceDN/>
        <w:spacing w:after="0"/>
        <w:ind w:right="120"/>
        <w:jc w:val="right"/>
        <w:rPr>
          <w:color w:val="000000" w:themeColor="text1"/>
        </w:rPr>
      </w:pPr>
    </w:p>
    <w:p w14:paraId="26F2422E" w14:textId="77777777" w:rsidR="005F779A" w:rsidRPr="006D2E58" w:rsidRDefault="005F779A" w:rsidP="002D3C51">
      <w:pPr>
        <w:pStyle w:val="SingleTxtG"/>
        <w:numPr>
          <w:ilvl w:val="0"/>
          <w:numId w:val="20"/>
        </w:numPr>
        <w:ind w:left="1134" w:right="120" w:firstLine="0"/>
        <w:rPr>
          <w:color w:val="000000" w:themeColor="text1"/>
          <w:vertAlign w:val="superscript"/>
        </w:rPr>
      </w:pPr>
      <w:r w:rsidRPr="006D2E58">
        <w:rPr>
          <w:color w:val="000000" w:themeColor="text1"/>
        </w:rPr>
        <w:t xml:space="preserve">In an interview, a student explained to the Mission how in October 2022 school administrators attempted to intimidate, </w:t>
      </w:r>
      <w:proofErr w:type="gramStart"/>
      <w:r w:rsidRPr="006D2E58">
        <w:rPr>
          <w:color w:val="000000" w:themeColor="text1"/>
        </w:rPr>
        <w:t>threaten</w:t>
      </w:r>
      <w:proofErr w:type="gramEnd"/>
      <w:r w:rsidRPr="006D2E58">
        <w:rPr>
          <w:color w:val="000000" w:themeColor="text1"/>
        </w:rPr>
        <w:t xml:space="preserve"> and discourage students from protesting.  While around 20 students protested in the school yard, chanting slogans, the school </w:t>
      </w:r>
      <w:proofErr w:type="gramStart"/>
      <w:r w:rsidRPr="006D2E58">
        <w:rPr>
          <w:color w:val="000000" w:themeColor="text1"/>
        </w:rPr>
        <w:t>principal</w:t>
      </w:r>
      <w:proofErr w:type="gramEnd"/>
      <w:r w:rsidRPr="006D2E58">
        <w:rPr>
          <w:color w:val="000000" w:themeColor="text1"/>
        </w:rPr>
        <w:t xml:space="preserve"> and vice-principal threatened the students with alerting the police.</w:t>
      </w:r>
      <w:r w:rsidRPr="006D2E58">
        <w:rPr>
          <w:color w:val="000000" w:themeColor="text1"/>
          <w:vertAlign w:val="superscript"/>
        </w:rPr>
        <w:footnoteReference w:id="2616"/>
      </w:r>
    </w:p>
    <w:p w14:paraId="36E1A43F" w14:textId="77777777" w:rsidR="005F779A" w:rsidRPr="006D2E58" w:rsidRDefault="005F779A" w:rsidP="005F779A">
      <w:pPr>
        <w:pStyle w:val="H23G"/>
        <w:rPr>
          <w:color w:val="000000" w:themeColor="text1"/>
        </w:rPr>
      </w:pPr>
      <w:r>
        <w:rPr>
          <w:color w:val="000000" w:themeColor="text1"/>
        </w:rPr>
        <w:tab/>
        <w:t>2.</w:t>
      </w:r>
      <w:r>
        <w:rPr>
          <w:color w:val="000000" w:themeColor="text1"/>
        </w:rPr>
        <w:tab/>
      </w:r>
      <w:r w:rsidRPr="006D2E58">
        <w:rPr>
          <w:color w:val="000000" w:themeColor="text1"/>
        </w:rPr>
        <w:t xml:space="preserve">Patterns </w:t>
      </w:r>
    </w:p>
    <w:p w14:paraId="0966CDF2"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Students’ legitimate expressions of anger and aspirations were almost immediately labelled by State authorities as a ‘conspiracy encouraged by outside forces.</w:t>
      </w:r>
      <w:r w:rsidRPr="006D2E58">
        <w:rPr>
          <w:color w:val="000000" w:themeColor="text1"/>
          <w:vertAlign w:val="superscript"/>
        </w:rPr>
        <w:footnoteReference w:id="2617"/>
      </w:r>
      <w:r w:rsidRPr="006D2E58">
        <w:rPr>
          <w:color w:val="000000" w:themeColor="text1"/>
        </w:rPr>
        <w:t xml:space="preserve"> </w:t>
      </w:r>
    </w:p>
    <w:p w14:paraId="47F77436"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On 30 September 2022, IRGC-affiliated media Javan Daily reported that: "The monitoring of the security agencies as well as the field investigations of the police forces, show that a high percentage of those present in the recent gatherings in the country were in their teens and early teens. Based on the reports obtained by a security agency, 93% of those present in the recent gatherings were under the age of 25, which indicates the emergence of a new generation of rioters in the country.”</w:t>
      </w:r>
      <w:r w:rsidRPr="006D2E58">
        <w:rPr>
          <w:color w:val="000000" w:themeColor="text1"/>
          <w:vertAlign w:val="superscript"/>
        </w:rPr>
        <w:footnoteReference w:id="2618"/>
      </w:r>
    </w:p>
    <w:p w14:paraId="7B321767"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lastRenderedPageBreak/>
        <w:t>On 9 October 2022, the Deputy Director of Secondary Education said that: “Despite all the plans to make the school environment a centre of disturbance through manipulation and mobilization of students of young age to participate in the `riots`, all these fortunately were put under control.”</w:t>
      </w:r>
      <w:r w:rsidRPr="006D2E58">
        <w:rPr>
          <w:color w:val="000000" w:themeColor="text1"/>
          <w:vertAlign w:val="superscript"/>
        </w:rPr>
        <w:footnoteReference w:id="2619"/>
      </w:r>
      <w:r w:rsidRPr="006D2E58">
        <w:rPr>
          <w:color w:val="000000" w:themeColor="text1"/>
        </w:rPr>
        <w:t xml:space="preserve"> On 1 November 2022, Sardar Nazari commander of the police force in Kerman province mentioned, “We are witnessing that some school students are the leaders of prevailing riots in the country now.”</w:t>
      </w:r>
      <w:r w:rsidRPr="006D2E58">
        <w:rPr>
          <w:color w:val="000000" w:themeColor="text1"/>
          <w:vertAlign w:val="superscript"/>
        </w:rPr>
        <w:footnoteReference w:id="2620"/>
      </w:r>
      <w:r w:rsidRPr="006D2E58">
        <w:rPr>
          <w:color w:val="000000" w:themeColor="text1"/>
        </w:rPr>
        <w:t xml:space="preserve"> On 22 November 2022, lawmakers introduced a bill in Parliament aimed at punishing student protests, stating that students accused of joining protests would receive 10 year travel bans,  be required to pay the entire cost of their education and face other disciplinary measures.</w:t>
      </w:r>
      <w:r w:rsidRPr="006D2E58">
        <w:rPr>
          <w:color w:val="000000" w:themeColor="text1"/>
          <w:vertAlign w:val="superscript"/>
        </w:rPr>
        <w:footnoteReference w:id="2621"/>
      </w:r>
    </w:p>
    <w:p w14:paraId="4BB8B7D0" w14:textId="77777777" w:rsidR="005F779A" w:rsidRPr="006D2E58" w:rsidRDefault="005F779A" w:rsidP="002D3C51">
      <w:pPr>
        <w:pStyle w:val="SingleTxtG"/>
        <w:numPr>
          <w:ilvl w:val="0"/>
          <w:numId w:val="20"/>
        </w:numPr>
        <w:ind w:left="1134" w:right="120" w:firstLine="0"/>
        <w:rPr>
          <w:color w:val="000000" w:themeColor="text1"/>
          <w:vertAlign w:val="superscript"/>
        </w:rPr>
      </w:pPr>
      <w:r w:rsidRPr="006D2E58">
        <w:rPr>
          <w:color w:val="000000" w:themeColor="text1"/>
        </w:rPr>
        <w:t>Such narratives continued for months after the start of the protests. On 26 September 2023, for instance, Iranian media published a statement of the Commander-in-Chief of the IRGC, Major-General Salami who stated: "Sometimes the university floor has been the altar of war with the enemies of independence, freedom, pride, and global dignity and dignity of our nation; therefore, today, enemies to distort minds, conquer hearts, dominate the space of thought and thinking and beliefs of our youth have made the university the focus of all their efforts”</w:t>
      </w:r>
      <w:r w:rsidRPr="006D2E58">
        <w:rPr>
          <w:color w:val="000000" w:themeColor="text1"/>
          <w:vertAlign w:val="superscript"/>
        </w:rPr>
        <w:footnoteReference w:id="2622"/>
      </w:r>
    </w:p>
    <w:p w14:paraId="087087E6" w14:textId="77777777" w:rsidR="005F779A" w:rsidRPr="006D2E58" w:rsidRDefault="005F779A" w:rsidP="002D3C51">
      <w:pPr>
        <w:pStyle w:val="H4G"/>
        <w:numPr>
          <w:ilvl w:val="0"/>
          <w:numId w:val="31"/>
        </w:numPr>
      </w:pPr>
      <w:r w:rsidRPr="006D2E58">
        <w:t>Killing and injuries in academic institutions</w:t>
      </w:r>
    </w:p>
    <w:p w14:paraId="601A3428" w14:textId="77777777" w:rsidR="005F779A" w:rsidRPr="006D2E58" w:rsidRDefault="005F779A" w:rsidP="005F779A">
      <w:pPr>
        <w:pStyle w:val="SingleTxtG"/>
        <w:suppressAutoHyphens w:val="0"/>
        <w:autoSpaceDN/>
        <w:spacing w:after="0"/>
        <w:ind w:right="120"/>
        <w:jc w:val="right"/>
        <w:rPr>
          <w:color w:val="000000" w:themeColor="text1"/>
        </w:rPr>
      </w:pPr>
    </w:p>
    <w:p w14:paraId="684FC5CF" w14:textId="77777777" w:rsidR="005F779A" w:rsidRPr="006D2E58" w:rsidRDefault="005F779A" w:rsidP="005F779A">
      <w:pPr>
        <w:pStyle w:val="SingleTxtG"/>
        <w:suppressAutoHyphens w:val="0"/>
        <w:autoSpaceDN/>
        <w:spacing w:after="0"/>
        <w:ind w:right="120"/>
        <w:jc w:val="right"/>
        <w:rPr>
          <w:i/>
          <w:iCs/>
          <w:color w:val="000000" w:themeColor="text1"/>
        </w:rPr>
      </w:pPr>
      <w:r w:rsidRPr="006D2E58">
        <w:rPr>
          <w:i/>
          <w:iCs/>
          <w:color w:val="000000" w:themeColor="text1"/>
        </w:rPr>
        <w:t xml:space="preserve">“We are fighting for the undeserved pain inflicted on Iran’s </w:t>
      </w:r>
      <w:proofErr w:type="gramStart"/>
      <w:r w:rsidRPr="006D2E58">
        <w:rPr>
          <w:i/>
          <w:iCs/>
          <w:color w:val="000000" w:themeColor="text1"/>
        </w:rPr>
        <w:t>children</w:t>
      </w:r>
      <w:proofErr w:type="gramEnd"/>
    </w:p>
    <w:p w14:paraId="576489E3" w14:textId="77777777" w:rsidR="005F779A" w:rsidRPr="006D2E58" w:rsidRDefault="005F779A" w:rsidP="005F779A">
      <w:pPr>
        <w:pStyle w:val="SingleTxtG"/>
        <w:suppressAutoHyphens w:val="0"/>
        <w:autoSpaceDN/>
        <w:spacing w:after="0"/>
        <w:ind w:right="120"/>
        <w:jc w:val="right"/>
        <w:rPr>
          <w:i/>
          <w:iCs/>
          <w:color w:val="000000" w:themeColor="text1"/>
        </w:rPr>
      </w:pPr>
      <w:r w:rsidRPr="006D2E58">
        <w:rPr>
          <w:i/>
          <w:iCs/>
          <w:color w:val="000000" w:themeColor="text1"/>
        </w:rPr>
        <w:t xml:space="preserve">We are killed in our </w:t>
      </w:r>
      <w:proofErr w:type="gramStart"/>
      <w:r w:rsidRPr="006D2E58">
        <w:rPr>
          <w:i/>
          <w:iCs/>
          <w:color w:val="000000" w:themeColor="text1"/>
        </w:rPr>
        <w:t>adolescence</w:t>
      </w:r>
      <w:proofErr w:type="gramEnd"/>
    </w:p>
    <w:p w14:paraId="470AB4B0" w14:textId="77777777" w:rsidR="005F779A" w:rsidRPr="006D2E58" w:rsidRDefault="005F779A" w:rsidP="005F779A">
      <w:pPr>
        <w:pStyle w:val="SingleTxtG"/>
        <w:suppressAutoHyphens w:val="0"/>
        <w:autoSpaceDN/>
        <w:spacing w:after="0"/>
        <w:ind w:right="120"/>
        <w:jc w:val="right"/>
        <w:rPr>
          <w:i/>
          <w:iCs/>
          <w:color w:val="000000" w:themeColor="text1"/>
        </w:rPr>
      </w:pPr>
      <w:r w:rsidRPr="006D2E58">
        <w:rPr>
          <w:i/>
          <w:iCs/>
          <w:color w:val="000000" w:themeColor="text1"/>
        </w:rPr>
        <w:t xml:space="preserve"> before we have a chance to experience the hurdles of adulthood.</w:t>
      </w:r>
    </w:p>
    <w:p w14:paraId="00C29B02" w14:textId="77777777" w:rsidR="005F779A" w:rsidRPr="006D2E58" w:rsidRDefault="005F779A" w:rsidP="005F779A">
      <w:pPr>
        <w:pStyle w:val="SingleTxtG"/>
        <w:suppressAutoHyphens w:val="0"/>
        <w:autoSpaceDN/>
        <w:spacing w:after="0"/>
        <w:ind w:right="120"/>
        <w:jc w:val="right"/>
        <w:rPr>
          <w:i/>
          <w:iCs/>
          <w:color w:val="000000" w:themeColor="text1"/>
        </w:rPr>
      </w:pPr>
      <w:r w:rsidRPr="006D2E58">
        <w:rPr>
          <w:i/>
          <w:iCs/>
          <w:color w:val="000000" w:themeColor="text1"/>
        </w:rPr>
        <w:t xml:space="preserve">Our skin is made of hope; the hope of feeling the colour of freedom. </w:t>
      </w:r>
    </w:p>
    <w:p w14:paraId="44C151C0" w14:textId="77777777" w:rsidR="005F779A" w:rsidRPr="006D2E58" w:rsidRDefault="005F779A" w:rsidP="005F779A">
      <w:pPr>
        <w:pStyle w:val="SingleTxtG"/>
        <w:suppressAutoHyphens w:val="0"/>
        <w:autoSpaceDN/>
        <w:spacing w:after="0"/>
        <w:ind w:right="120"/>
        <w:jc w:val="right"/>
        <w:rPr>
          <w:i/>
          <w:iCs/>
          <w:color w:val="000000" w:themeColor="text1"/>
        </w:rPr>
      </w:pPr>
      <w:r w:rsidRPr="006D2E58">
        <w:rPr>
          <w:i/>
          <w:iCs/>
          <w:color w:val="000000" w:themeColor="text1"/>
        </w:rPr>
        <w:t xml:space="preserve">We are filled with a fear that is buried in the fire of bravery and </w:t>
      </w:r>
      <w:proofErr w:type="gramStart"/>
      <w:r w:rsidRPr="006D2E58">
        <w:rPr>
          <w:i/>
          <w:iCs/>
          <w:color w:val="000000" w:themeColor="text1"/>
        </w:rPr>
        <w:t>solidarity</w:t>
      </w:r>
      <w:proofErr w:type="gramEnd"/>
    </w:p>
    <w:p w14:paraId="476A0B2B" w14:textId="77777777" w:rsidR="005F779A" w:rsidRPr="006D2E58" w:rsidRDefault="005F779A" w:rsidP="005F779A">
      <w:pPr>
        <w:pStyle w:val="SingleTxtG"/>
        <w:suppressAutoHyphens w:val="0"/>
        <w:autoSpaceDN/>
        <w:spacing w:after="0"/>
        <w:ind w:right="120"/>
        <w:jc w:val="right"/>
        <w:rPr>
          <w:i/>
          <w:iCs/>
          <w:color w:val="000000" w:themeColor="text1"/>
        </w:rPr>
      </w:pPr>
      <w:r w:rsidRPr="006D2E58">
        <w:rPr>
          <w:i/>
          <w:iCs/>
          <w:color w:val="000000" w:themeColor="text1"/>
        </w:rPr>
        <w:t xml:space="preserve">We kiss the wounds they inflicted on our land by shedding the blood of our youth and we promise that we will bring Iran the sweet news of </w:t>
      </w:r>
      <w:proofErr w:type="gramStart"/>
      <w:r w:rsidRPr="006D2E58">
        <w:rPr>
          <w:i/>
          <w:iCs/>
          <w:color w:val="000000" w:themeColor="text1"/>
        </w:rPr>
        <w:t>freedom</w:t>
      </w:r>
      <w:proofErr w:type="gramEnd"/>
    </w:p>
    <w:p w14:paraId="4A3B3C73" w14:textId="77777777" w:rsidR="005F779A" w:rsidRPr="006D2E58" w:rsidRDefault="005F779A" w:rsidP="005F779A">
      <w:pPr>
        <w:pStyle w:val="SingleTxtG"/>
        <w:suppressAutoHyphens w:val="0"/>
        <w:autoSpaceDN/>
        <w:spacing w:after="0"/>
        <w:ind w:right="120"/>
        <w:jc w:val="right"/>
        <w:rPr>
          <w:i/>
          <w:iCs/>
          <w:color w:val="000000" w:themeColor="text1"/>
        </w:rPr>
      </w:pPr>
      <w:r w:rsidRPr="006D2E58">
        <w:rPr>
          <w:i/>
          <w:iCs/>
          <w:color w:val="000000" w:themeColor="text1"/>
        </w:rPr>
        <w:t>On this path, we need to be heard.”</w:t>
      </w:r>
      <w:r w:rsidRPr="006D2E58">
        <w:rPr>
          <w:i/>
          <w:iCs/>
          <w:color w:val="000000" w:themeColor="text1"/>
          <w:vertAlign w:val="superscript"/>
        </w:rPr>
        <w:footnoteReference w:id="2623"/>
      </w:r>
    </w:p>
    <w:p w14:paraId="5D8ADAB9" w14:textId="77777777" w:rsidR="005F779A" w:rsidRDefault="005F779A" w:rsidP="005F779A">
      <w:pPr>
        <w:pStyle w:val="SingleTxtG"/>
        <w:suppressAutoHyphens w:val="0"/>
        <w:autoSpaceDN/>
        <w:spacing w:after="0"/>
        <w:ind w:right="120"/>
        <w:jc w:val="right"/>
        <w:rPr>
          <w:color w:val="000000" w:themeColor="text1"/>
        </w:rPr>
      </w:pPr>
    </w:p>
    <w:p w14:paraId="32F5C7F8" w14:textId="77777777" w:rsidR="005F779A" w:rsidRDefault="005F779A" w:rsidP="005F779A">
      <w:pPr>
        <w:pStyle w:val="SingleTxtG"/>
        <w:suppressAutoHyphens w:val="0"/>
        <w:autoSpaceDN/>
        <w:spacing w:after="0"/>
        <w:ind w:right="120"/>
        <w:jc w:val="right"/>
        <w:rPr>
          <w:color w:val="000000" w:themeColor="text1"/>
        </w:rPr>
      </w:pPr>
      <w:r w:rsidRPr="006D2E58">
        <w:rPr>
          <w:color w:val="000000" w:themeColor="text1"/>
        </w:rPr>
        <w:t>Statement of a student boy received by the Mission.</w:t>
      </w:r>
    </w:p>
    <w:p w14:paraId="1A0549FD" w14:textId="77777777" w:rsidR="005F779A" w:rsidRPr="006D2E58" w:rsidRDefault="005F779A" w:rsidP="005F779A">
      <w:pPr>
        <w:pStyle w:val="SingleTxtG"/>
        <w:suppressAutoHyphens w:val="0"/>
        <w:autoSpaceDN/>
        <w:spacing w:after="0"/>
        <w:ind w:right="120"/>
        <w:jc w:val="right"/>
        <w:rPr>
          <w:color w:val="000000" w:themeColor="text1"/>
        </w:rPr>
      </w:pPr>
    </w:p>
    <w:p w14:paraId="57F44108"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State authorities responded to student protests by using lethal force, followed by large-scale arbitrary arrests.</w:t>
      </w:r>
      <w:r w:rsidRPr="006D2E58">
        <w:rPr>
          <w:color w:val="000000" w:themeColor="text1"/>
          <w:vertAlign w:val="superscript"/>
        </w:rPr>
        <w:footnoteReference w:id="2624"/>
      </w:r>
      <w:r w:rsidRPr="006D2E58">
        <w:rPr>
          <w:color w:val="000000" w:themeColor="text1"/>
          <w:vertAlign w:val="superscript"/>
        </w:rPr>
        <w:t xml:space="preserve"> </w:t>
      </w:r>
      <w:r w:rsidRPr="006D2E58">
        <w:rPr>
          <w:color w:val="000000" w:themeColor="text1"/>
        </w:rPr>
        <w:t>On 27 November 2022, the United Nations Children’s Fund condemned “all violence against children”, called for “an end to all forms of violence and abuse” against children and expressed deep concern about continued raids and searches conducted in some schools.</w:t>
      </w:r>
      <w:r w:rsidRPr="006D2E58">
        <w:rPr>
          <w:color w:val="000000" w:themeColor="text1"/>
          <w:vertAlign w:val="superscript"/>
        </w:rPr>
        <w:footnoteReference w:id="2625"/>
      </w:r>
    </w:p>
    <w:p w14:paraId="506FACBE"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 xml:space="preserve">Students were attacked by </w:t>
      </w:r>
      <w:proofErr w:type="spellStart"/>
      <w:r w:rsidRPr="006D2E58">
        <w:rPr>
          <w:color w:val="000000" w:themeColor="text1"/>
        </w:rPr>
        <w:t>Basij</w:t>
      </w:r>
      <w:proofErr w:type="spellEnd"/>
      <w:r w:rsidRPr="006D2E58">
        <w:rPr>
          <w:color w:val="000000" w:themeColor="text1"/>
        </w:rPr>
        <w:t xml:space="preserve"> militia forces, plainclothes intelligence agents and IRGC forces. Schools, university compasses and student dormitories were raided by the security forces, students attacked with batons and tasers, teargas and indiscriminate firing of live ammunition.</w:t>
      </w:r>
      <w:r w:rsidRPr="006D2E58">
        <w:rPr>
          <w:color w:val="000000" w:themeColor="text1"/>
          <w:vertAlign w:val="superscript"/>
        </w:rPr>
        <w:footnoteReference w:id="2626"/>
      </w:r>
      <w:r w:rsidRPr="006D2E58">
        <w:rPr>
          <w:color w:val="000000" w:themeColor="text1"/>
          <w:vertAlign w:val="superscript"/>
        </w:rPr>
        <w:t xml:space="preserve"> </w:t>
      </w:r>
      <w:r w:rsidRPr="006D2E58">
        <w:rPr>
          <w:color w:val="000000" w:themeColor="text1"/>
        </w:rPr>
        <w:t>Students were reportedly abducted during or after student protests and were found dead a few days later.</w:t>
      </w:r>
      <w:r w:rsidRPr="006D2E58">
        <w:rPr>
          <w:color w:val="000000" w:themeColor="text1"/>
          <w:vertAlign w:val="superscript"/>
        </w:rPr>
        <w:footnoteReference w:id="2627"/>
      </w:r>
    </w:p>
    <w:p w14:paraId="6742D0E2"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lastRenderedPageBreak/>
        <w:t>On 12 October 2022 at Shahed girls’ school in Ardebil city, plain-clothes security forces attacked protesting students. The students were initially asked to sing an anthem that praises the Supreme leader. Because the students refused to do so, security forces began beating many of them. Ten were taken to an unknown place by security forces, while seven others were injured. Parents present during the incident in Shahed school shared with the Iranian media Ham Mihan newspaper having witnessed security forces beating the children and boarding them on a bus. As a result, some of the children were injured and ambulances had to take them to the hospital.</w:t>
      </w:r>
      <w:r w:rsidRPr="006D2E58">
        <w:rPr>
          <w:color w:val="000000" w:themeColor="text1"/>
          <w:vertAlign w:val="superscript"/>
        </w:rPr>
        <w:footnoteReference w:id="2628"/>
      </w:r>
      <w:r w:rsidRPr="006D2E58">
        <w:rPr>
          <w:color w:val="000000" w:themeColor="text1"/>
        </w:rPr>
        <w:t xml:space="preserve"> </w:t>
      </w:r>
    </w:p>
    <w:p w14:paraId="09546278"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Asra Hossein-Panahi, 15 years old, who was reportedly severely injured, later died in Ardebil‘s Fatemi Hospital on 14 October 2022.</w:t>
      </w:r>
      <w:r w:rsidRPr="006D2E58">
        <w:rPr>
          <w:color w:val="000000" w:themeColor="text1"/>
          <w:vertAlign w:val="superscript"/>
        </w:rPr>
        <w:footnoteReference w:id="2629"/>
      </w:r>
      <w:r w:rsidRPr="006D2E58">
        <w:rPr>
          <w:color w:val="000000" w:themeColor="text1"/>
        </w:rPr>
        <w:t xml:space="preserve"> While local sources reported that Asra Panahi was killed at school in connection with nationwide protests,</w:t>
      </w:r>
      <w:r w:rsidRPr="006D2E58">
        <w:rPr>
          <w:color w:val="000000" w:themeColor="text1"/>
          <w:vertAlign w:val="superscript"/>
        </w:rPr>
        <w:footnoteReference w:id="2630"/>
      </w:r>
      <w:r w:rsidRPr="006D2E58">
        <w:rPr>
          <w:color w:val="000000" w:themeColor="text1"/>
        </w:rPr>
        <w:t xml:space="preserve"> the Iranian government reacted denying such claims and stated  that Asra was not present at the school at the time of the incident and died due to “underlying illness” or “suicide”.</w:t>
      </w:r>
      <w:r w:rsidRPr="006D2E58">
        <w:rPr>
          <w:color w:val="000000" w:themeColor="text1"/>
          <w:vertAlign w:val="superscript"/>
        </w:rPr>
        <w:footnoteReference w:id="2631"/>
      </w:r>
      <w:r w:rsidRPr="006D2E58">
        <w:rPr>
          <w:color w:val="000000" w:themeColor="text1"/>
        </w:rPr>
        <w:t xml:space="preserve"> Despite these conflicting narratives, no credible evidence has ever been presented by State authorities that she died due to suicide or any underlying illnesses.</w:t>
      </w:r>
    </w:p>
    <w:p w14:paraId="05524C72" w14:textId="77777777" w:rsidR="005F779A" w:rsidRPr="00CF7A68" w:rsidRDefault="005F779A" w:rsidP="002D3C51">
      <w:pPr>
        <w:pStyle w:val="H4G"/>
        <w:numPr>
          <w:ilvl w:val="0"/>
          <w:numId w:val="31"/>
        </w:numPr>
      </w:pPr>
      <w:r w:rsidRPr="006D2E58">
        <w:t xml:space="preserve">Arrest, detention, and </w:t>
      </w:r>
      <w:proofErr w:type="gramStart"/>
      <w:r w:rsidRPr="006D2E58">
        <w:t>torture</w:t>
      </w:r>
      <w:proofErr w:type="gramEnd"/>
      <w:r w:rsidRPr="006D2E58">
        <w:t xml:space="preserve"> </w:t>
      </w:r>
    </w:p>
    <w:p w14:paraId="414B6364" w14:textId="77777777" w:rsidR="005F779A" w:rsidRPr="006D2E58" w:rsidRDefault="005F779A" w:rsidP="005F779A">
      <w:pPr>
        <w:pStyle w:val="SingleTxtG"/>
        <w:suppressAutoHyphens w:val="0"/>
        <w:spacing w:after="0"/>
        <w:ind w:right="120"/>
        <w:rPr>
          <w:i/>
          <w:color w:val="000000" w:themeColor="text1"/>
        </w:rPr>
      </w:pPr>
    </w:p>
    <w:p w14:paraId="0430D317" w14:textId="77777777" w:rsidR="005F779A" w:rsidRPr="006D2E58" w:rsidRDefault="005F779A" w:rsidP="005F779A">
      <w:pPr>
        <w:pStyle w:val="SingleTxtG"/>
        <w:suppressAutoHyphens w:val="0"/>
        <w:autoSpaceDN/>
        <w:spacing w:after="0"/>
        <w:ind w:right="120"/>
        <w:jc w:val="right"/>
        <w:rPr>
          <w:i/>
          <w:iCs/>
          <w:color w:val="000000" w:themeColor="text1"/>
        </w:rPr>
      </w:pPr>
      <w:r w:rsidRPr="006D2E58">
        <w:rPr>
          <w:i/>
          <w:iCs/>
          <w:color w:val="000000" w:themeColor="text1"/>
        </w:rPr>
        <w:t>"I have been writing slogans since almost the beginning of the protests in Iran. In fact, the only thing I could do was to write slogans...  Because I was not satisfied with the state of my country, I wanted to contribute to attain this freedom that we all wanted. That is why I insisted on writing slogans. "</w:t>
      </w:r>
    </w:p>
    <w:p w14:paraId="601ED213" w14:textId="77777777" w:rsidR="005F779A" w:rsidRDefault="005F779A" w:rsidP="005F779A">
      <w:pPr>
        <w:pStyle w:val="SingleTxtG"/>
        <w:suppressAutoHyphens w:val="0"/>
        <w:autoSpaceDN/>
        <w:spacing w:after="0"/>
        <w:ind w:right="120"/>
        <w:jc w:val="right"/>
        <w:rPr>
          <w:color w:val="000000" w:themeColor="text1"/>
        </w:rPr>
      </w:pPr>
    </w:p>
    <w:p w14:paraId="196E1000" w14:textId="77777777" w:rsidR="005F779A" w:rsidRDefault="005F779A" w:rsidP="005F779A">
      <w:pPr>
        <w:pStyle w:val="SingleTxtG"/>
        <w:suppressAutoHyphens w:val="0"/>
        <w:autoSpaceDN/>
        <w:spacing w:after="0"/>
        <w:ind w:right="120"/>
        <w:jc w:val="right"/>
        <w:rPr>
          <w:color w:val="000000" w:themeColor="text1"/>
        </w:rPr>
      </w:pPr>
      <w:r w:rsidRPr="006D2E58">
        <w:rPr>
          <w:color w:val="000000" w:themeColor="text1"/>
        </w:rPr>
        <w:t>Statement of a student received by the Mission</w:t>
      </w:r>
      <w:r w:rsidRPr="006D2E58">
        <w:rPr>
          <w:color w:val="000000" w:themeColor="text1"/>
          <w:vertAlign w:val="superscript"/>
        </w:rPr>
        <w:footnoteReference w:id="2632"/>
      </w:r>
    </w:p>
    <w:p w14:paraId="2E689576" w14:textId="77777777" w:rsidR="005F779A" w:rsidRPr="006D2E58" w:rsidRDefault="005F779A" w:rsidP="005F779A">
      <w:pPr>
        <w:pStyle w:val="SingleTxtG"/>
        <w:suppressAutoHyphens w:val="0"/>
        <w:autoSpaceDN/>
        <w:spacing w:after="0"/>
        <w:ind w:right="120"/>
        <w:jc w:val="right"/>
        <w:rPr>
          <w:color w:val="000000" w:themeColor="text1"/>
        </w:rPr>
      </w:pPr>
    </w:p>
    <w:p w14:paraId="7D3A91F3"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As noted earlier, a high proportion of those arrested and detained in the context of the protests were children and young people, as reported by various officials</w:t>
      </w:r>
      <w:r w:rsidRPr="006D2E58">
        <w:rPr>
          <w:color w:val="000000" w:themeColor="text1"/>
          <w:vertAlign w:val="superscript"/>
        </w:rPr>
        <w:footnoteReference w:id="2633"/>
      </w:r>
      <w:r w:rsidRPr="006D2E58">
        <w:rPr>
          <w:color w:val="000000" w:themeColor="text1"/>
        </w:rPr>
        <w:t xml:space="preserve"> is indicative of the level of repression against them. On 13 October 2022, the speaker of the Education Commission of the Islamic Consultative Assembly, Reza </w:t>
      </w:r>
      <w:proofErr w:type="spellStart"/>
      <w:r w:rsidRPr="006D2E58">
        <w:rPr>
          <w:color w:val="000000" w:themeColor="text1"/>
        </w:rPr>
        <w:t>Hajipour</w:t>
      </w:r>
      <w:proofErr w:type="spellEnd"/>
      <w:r w:rsidRPr="006D2E58">
        <w:rPr>
          <w:color w:val="000000" w:themeColor="text1"/>
        </w:rPr>
        <w:t xml:space="preserve"> confirmed the arrest of students and informed the media that the students had links to the opposition media" and that "most of those who had been arrested were influenced by foreign media, and that many of them had expressed their regrets.”</w:t>
      </w:r>
      <w:r w:rsidRPr="006D2E58">
        <w:rPr>
          <w:color w:val="000000" w:themeColor="text1"/>
          <w:vertAlign w:val="superscript"/>
        </w:rPr>
        <w:footnoteReference w:id="2634"/>
      </w:r>
    </w:p>
    <w:p w14:paraId="4AFE1F6C" w14:textId="2C479DB2" w:rsidR="005F779A" w:rsidRDefault="005F779A" w:rsidP="002D3C51">
      <w:pPr>
        <w:pStyle w:val="SingleTxtG"/>
        <w:numPr>
          <w:ilvl w:val="0"/>
          <w:numId w:val="20"/>
        </w:numPr>
        <w:ind w:left="1134" w:right="120" w:firstLine="0"/>
        <w:rPr>
          <w:color w:val="000000" w:themeColor="text1"/>
        </w:rPr>
      </w:pPr>
      <w:r w:rsidRPr="006D2E58">
        <w:rPr>
          <w:color w:val="000000" w:themeColor="text1"/>
        </w:rPr>
        <w:t>The Mission reviewed three separate datasets that documented the arrest and detention of university students for their alleged role in the protest movement (see below). These datasets cover 20 to 28 universities where more than five students were arrested and detained</w:t>
      </w:r>
      <w:r w:rsidR="007F341B">
        <w:rPr>
          <w:color w:val="000000" w:themeColor="text1"/>
        </w:rPr>
        <w:t>,</w:t>
      </w:r>
      <w:r w:rsidRPr="006D2E58">
        <w:rPr>
          <w:color w:val="000000" w:themeColor="text1"/>
        </w:rPr>
        <w:t xml:space="preserve"> therefore demonstrating a nationwide pattern. The analysis of this data also shows a pronounced concentration of arrests in Tehran province, home to numerous universities, as well as in the north-west of the country, predominantly inhabited by </w:t>
      </w:r>
      <w:proofErr w:type="gramStart"/>
      <w:r w:rsidRPr="006D2E58">
        <w:rPr>
          <w:color w:val="000000" w:themeColor="text1"/>
        </w:rPr>
        <w:t>minorities</w:t>
      </w:r>
      <w:r>
        <w:rPr>
          <w:color w:val="000000" w:themeColor="text1"/>
        </w:rPr>
        <w:t>.</w:t>
      </w:r>
      <w:r w:rsidRPr="006D2E58">
        <w:rPr>
          <w:color w:val="000000" w:themeColor="text1"/>
          <w:vertAlign w:val="superscript"/>
        </w:rPr>
        <w:t>.</w:t>
      </w:r>
      <w:proofErr w:type="gramEnd"/>
      <w:r w:rsidRPr="006D2E58">
        <w:rPr>
          <w:color w:val="000000" w:themeColor="text1"/>
          <w:vertAlign w:val="superscript"/>
        </w:rPr>
        <w:footnoteReference w:id="2635"/>
      </w:r>
      <w:r w:rsidRPr="006D2E58">
        <w:rPr>
          <w:color w:val="000000" w:themeColor="text1"/>
        </w:rPr>
        <w:t xml:space="preserve"> </w:t>
      </w:r>
    </w:p>
    <w:p w14:paraId="1D1B72AF" w14:textId="77777777" w:rsidR="007F341B" w:rsidRPr="006D2E58" w:rsidRDefault="007F341B" w:rsidP="007F341B">
      <w:pPr>
        <w:pStyle w:val="SingleTxtG"/>
        <w:ind w:right="120"/>
        <w:rPr>
          <w:color w:val="000000" w:themeColor="text1"/>
        </w:rPr>
      </w:pPr>
    </w:p>
    <w:p w14:paraId="12084DBA" w14:textId="77777777" w:rsidR="005F779A" w:rsidRPr="007F341B" w:rsidRDefault="005F779A" w:rsidP="005F779A">
      <w:pPr>
        <w:pStyle w:val="SingleTxtG"/>
        <w:suppressAutoHyphens w:val="0"/>
        <w:spacing w:after="0"/>
        <w:ind w:right="120"/>
        <w:jc w:val="center"/>
        <w:rPr>
          <w:iCs/>
          <w:color w:val="000000" w:themeColor="text1"/>
          <w:u w:val="single"/>
        </w:rPr>
      </w:pPr>
      <w:r w:rsidRPr="007F341B">
        <w:rPr>
          <w:iCs/>
          <w:color w:val="000000" w:themeColor="text1"/>
          <w:u w:val="single"/>
        </w:rPr>
        <w:t xml:space="preserve">Graphs of students </w:t>
      </w:r>
      <w:proofErr w:type="gramStart"/>
      <w:r w:rsidRPr="007F341B">
        <w:rPr>
          <w:iCs/>
          <w:color w:val="000000" w:themeColor="text1"/>
          <w:u w:val="single"/>
        </w:rPr>
        <w:t>detained</w:t>
      </w:r>
      <w:proofErr w:type="gramEnd"/>
    </w:p>
    <w:p w14:paraId="6CC96BDD" w14:textId="77777777" w:rsidR="007F341B" w:rsidRPr="007F341B" w:rsidRDefault="007F341B" w:rsidP="005F779A">
      <w:pPr>
        <w:pStyle w:val="SingleTxtG"/>
        <w:suppressAutoHyphens w:val="0"/>
        <w:spacing w:after="0"/>
        <w:ind w:right="120"/>
        <w:jc w:val="center"/>
        <w:rPr>
          <w:iCs/>
          <w:color w:val="000000" w:themeColor="text1"/>
          <w:u w:val="single"/>
        </w:rPr>
      </w:pPr>
    </w:p>
    <w:p w14:paraId="639A83BA" w14:textId="77777777" w:rsidR="005F779A" w:rsidRDefault="005F779A" w:rsidP="007F341B">
      <w:pPr>
        <w:pStyle w:val="SingleTxtG"/>
        <w:suppressAutoHyphens w:val="0"/>
        <w:autoSpaceDN/>
        <w:spacing w:after="0"/>
        <w:ind w:right="120"/>
        <w:jc w:val="center"/>
        <w:rPr>
          <w:color w:val="000000" w:themeColor="text1"/>
        </w:rPr>
      </w:pPr>
      <w:r w:rsidRPr="006D2E58">
        <w:rPr>
          <w:noProof/>
          <w:color w:val="000000" w:themeColor="text1"/>
        </w:rPr>
        <w:drawing>
          <wp:inline distT="0" distB="0" distL="0" distR="0" wp14:anchorId="5799C722" wp14:editId="41795851">
            <wp:extent cx="2666347" cy="2606191"/>
            <wp:effectExtent l="0" t="0" r="1270" b="3810"/>
            <wp:docPr id="316911133" name="Picture 316911133" descr="A graph of students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11133" name="Picture 1" descr="A graph of students with numbers&#10;&#10;Description automatically generated with medium confidence"/>
                    <pic:cNvPicPr/>
                  </pic:nvPicPr>
                  <pic:blipFill>
                    <a:blip r:embed="rId33"/>
                    <a:stretch>
                      <a:fillRect/>
                    </a:stretch>
                  </pic:blipFill>
                  <pic:spPr>
                    <a:xfrm>
                      <a:off x="0" y="0"/>
                      <a:ext cx="2740851" cy="2679014"/>
                    </a:xfrm>
                    <a:prstGeom prst="rect">
                      <a:avLst/>
                    </a:prstGeom>
                  </pic:spPr>
                </pic:pic>
              </a:graphicData>
            </a:graphic>
          </wp:inline>
        </w:drawing>
      </w:r>
    </w:p>
    <w:p w14:paraId="45226579" w14:textId="77777777" w:rsidR="007F341B" w:rsidRPr="006D2E58" w:rsidRDefault="007F341B" w:rsidP="007F341B">
      <w:pPr>
        <w:pStyle w:val="SingleTxtG"/>
        <w:suppressAutoHyphens w:val="0"/>
        <w:autoSpaceDN/>
        <w:spacing w:after="0"/>
        <w:ind w:right="120"/>
        <w:jc w:val="center"/>
        <w:rPr>
          <w:color w:val="000000" w:themeColor="text1"/>
        </w:rPr>
      </w:pPr>
    </w:p>
    <w:p w14:paraId="39BC6863" w14:textId="77777777" w:rsidR="005F779A" w:rsidRPr="006D2E58" w:rsidRDefault="005F779A" w:rsidP="005F779A">
      <w:pPr>
        <w:pStyle w:val="SingleTxtG"/>
        <w:suppressAutoHyphens w:val="0"/>
        <w:autoSpaceDN/>
        <w:spacing w:after="0"/>
        <w:ind w:right="120"/>
        <w:jc w:val="center"/>
        <w:rPr>
          <w:color w:val="000000" w:themeColor="text1"/>
        </w:rPr>
      </w:pPr>
    </w:p>
    <w:p w14:paraId="0BFD7470" w14:textId="77777777" w:rsidR="005F779A" w:rsidRPr="006D2E58" w:rsidRDefault="005F779A" w:rsidP="007F341B">
      <w:pPr>
        <w:pStyle w:val="SingleTxtG"/>
        <w:suppressAutoHyphens w:val="0"/>
        <w:autoSpaceDN/>
        <w:spacing w:after="0"/>
        <w:ind w:right="120"/>
        <w:jc w:val="center"/>
        <w:rPr>
          <w:color w:val="000000" w:themeColor="text1"/>
        </w:rPr>
      </w:pPr>
      <w:r w:rsidRPr="006D2E58">
        <w:rPr>
          <w:color w:val="000000" w:themeColor="text1"/>
        </w:rPr>
        <w:t>Source: We Are Iranian Students (WAIS) database</w:t>
      </w:r>
    </w:p>
    <w:p w14:paraId="15689155" w14:textId="77777777" w:rsidR="005F779A" w:rsidRPr="006D2E58" w:rsidRDefault="005F779A" w:rsidP="005F779A">
      <w:pPr>
        <w:pStyle w:val="SingleTxtG"/>
        <w:suppressAutoHyphens w:val="0"/>
        <w:autoSpaceDN/>
        <w:spacing w:after="0"/>
        <w:ind w:right="120"/>
        <w:rPr>
          <w:color w:val="000000" w:themeColor="text1"/>
        </w:rPr>
      </w:pPr>
    </w:p>
    <w:p w14:paraId="679C1689" w14:textId="77777777" w:rsidR="005F779A" w:rsidRPr="006D2E58" w:rsidRDefault="005F779A" w:rsidP="005F779A">
      <w:pPr>
        <w:pStyle w:val="SingleTxtG"/>
        <w:suppressAutoHyphens w:val="0"/>
        <w:autoSpaceDN/>
        <w:spacing w:after="0"/>
        <w:ind w:right="120"/>
        <w:jc w:val="center"/>
        <w:rPr>
          <w:color w:val="000000" w:themeColor="text1"/>
        </w:rPr>
      </w:pPr>
      <w:r w:rsidRPr="006D2E58">
        <w:rPr>
          <w:noProof/>
          <w:color w:val="000000" w:themeColor="text1"/>
        </w:rPr>
        <w:drawing>
          <wp:inline distT="0" distB="0" distL="0" distR="0" wp14:anchorId="673DE3A8" wp14:editId="4C5381C4">
            <wp:extent cx="2642461" cy="2435468"/>
            <wp:effectExtent l="0" t="0" r="5715" b="3175"/>
            <wp:docPr id="341118385" name="Picture 341118385" descr="Source: Human Rights Activists Network,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118385" name="Picture 1" descr="Source: Human Rights Activists Network, &#10; "/>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64430" cy="2455716"/>
                    </a:xfrm>
                    <a:prstGeom prst="rect">
                      <a:avLst/>
                    </a:prstGeom>
                    <a:noFill/>
                    <a:ln>
                      <a:noFill/>
                    </a:ln>
                  </pic:spPr>
                </pic:pic>
              </a:graphicData>
            </a:graphic>
          </wp:inline>
        </w:drawing>
      </w:r>
    </w:p>
    <w:p w14:paraId="6A19697F" w14:textId="77777777" w:rsidR="005F779A" w:rsidRDefault="005F779A" w:rsidP="005F779A">
      <w:pPr>
        <w:pStyle w:val="SingleTxtG"/>
        <w:suppressAutoHyphens w:val="0"/>
        <w:autoSpaceDN/>
        <w:spacing w:after="0"/>
        <w:ind w:right="120"/>
        <w:jc w:val="right"/>
        <w:rPr>
          <w:color w:val="000000" w:themeColor="text1"/>
        </w:rPr>
      </w:pPr>
    </w:p>
    <w:p w14:paraId="6BF12445" w14:textId="539BA407" w:rsidR="005F779A" w:rsidRPr="006D2E58" w:rsidRDefault="005F779A" w:rsidP="007F341B">
      <w:pPr>
        <w:pStyle w:val="SingleTxtG"/>
        <w:suppressAutoHyphens w:val="0"/>
        <w:autoSpaceDN/>
        <w:spacing w:after="0"/>
        <w:ind w:right="120"/>
        <w:jc w:val="center"/>
        <w:rPr>
          <w:color w:val="000000" w:themeColor="text1"/>
        </w:rPr>
      </w:pPr>
      <w:r w:rsidRPr="006D2E58">
        <w:rPr>
          <w:color w:val="000000" w:themeColor="text1"/>
        </w:rPr>
        <w:t>Source: Human Rights Activists Network (HRANA)</w:t>
      </w:r>
    </w:p>
    <w:p w14:paraId="1D0963EE" w14:textId="77777777" w:rsidR="005F779A" w:rsidRPr="006D2E58" w:rsidRDefault="005F779A" w:rsidP="007F341B">
      <w:pPr>
        <w:pStyle w:val="SingleTxtG"/>
        <w:suppressAutoHyphens w:val="0"/>
        <w:autoSpaceDN/>
        <w:spacing w:after="0"/>
        <w:ind w:right="120"/>
        <w:jc w:val="center"/>
        <w:rPr>
          <w:color w:val="000000" w:themeColor="text1"/>
        </w:rPr>
      </w:pPr>
    </w:p>
    <w:p w14:paraId="0C4B547E" w14:textId="77777777" w:rsidR="005F779A" w:rsidRPr="006D2E58" w:rsidRDefault="005F779A" w:rsidP="005F779A">
      <w:pPr>
        <w:pStyle w:val="SingleTxtG"/>
        <w:suppressAutoHyphens w:val="0"/>
        <w:autoSpaceDN/>
        <w:spacing w:after="0"/>
        <w:ind w:right="120"/>
        <w:jc w:val="center"/>
        <w:rPr>
          <w:i/>
          <w:iCs/>
          <w:color w:val="000000" w:themeColor="text1"/>
        </w:rPr>
      </w:pPr>
      <w:r w:rsidRPr="006D2E58">
        <w:rPr>
          <w:noProof/>
          <w:color w:val="000000" w:themeColor="text1"/>
        </w:rPr>
        <w:drawing>
          <wp:inline distT="0" distB="0" distL="0" distR="0" wp14:anchorId="3AA61EF6" wp14:editId="38FADBB0">
            <wp:extent cx="2568259" cy="1992652"/>
            <wp:effectExtent l="0" t="0" r="3810" b="7620"/>
            <wp:docPr id="1610614286" name="Picture 1610614286" descr="A graph showing the number of stud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Picture 3" descr="A graph showing the number of students&#10;&#10;Description automatically generated"/>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2568259" cy="1992652"/>
                    </a:xfrm>
                    <a:prstGeom prst="rect">
                      <a:avLst/>
                    </a:prstGeom>
                    <a:noFill/>
                    <a:ln>
                      <a:noFill/>
                    </a:ln>
                  </pic:spPr>
                </pic:pic>
              </a:graphicData>
            </a:graphic>
          </wp:inline>
        </w:drawing>
      </w:r>
    </w:p>
    <w:p w14:paraId="40F50DA3" w14:textId="77777777" w:rsidR="005F779A" w:rsidRPr="006D2E58" w:rsidRDefault="005F779A" w:rsidP="005F779A">
      <w:pPr>
        <w:pStyle w:val="SingleTxtG"/>
        <w:suppressAutoHyphens w:val="0"/>
        <w:autoSpaceDN/>
        <w:spacing w:after="0"/>
        <w:ind w:right="120"/>
        <w:rPr>
          <w:i/>
          <w:iCs/>
          <w:color w:val="000000" w:themeColor="text1"/>
        </w:rPr>
      </w:pPr>
    </w:p>
    <w:p w14:paraId="1418F1F8" w14:textId="14F08EEA" w:rsidR="005F779A" w:rsidRPr="006D2E58" w:rsidRDefault="005F779A" w:rsidP="007F341B">
      <w:pPr>
        <w:pStyle w:val="SingleTxtG"/>
        <w:suppressAutoHyphens w:val="0"/>
        <w:autoSpaceDN/>
        <w:spacing w:after="0"/>
        <w:ind w:right="119"/>
        <w:jc w:val="center"/>
        <w:rPr>
          <w:color w:val="000000" w:themeColor="text1"/>
        </w:rPr>
      </w:pPr>
      <w:r w:rsidRPr="006D2E58">
        <w:rPr>
          <w:color w:val="000000" w:themeColor="text1"/>
        </w:rPr>
        <w:t>Source: Report of the International Community</w:t>
      </w:r>
    </w:p>
    <w:p w14:paraId="1C078313" w14:textId="77777777" w:rsidR="005F779A" w:rsidRDefault="005F779A" w:rsidP="005F779A">
      <w:pPr>
        <w:pStyle w:val="SingleTxtG"/>
        <w:suppressAutoHyphens w:val="0"/>
        <w:autoSpaceDN/>
        <w:spacing w:after="0"/>
        <w:ind w:right="119"/>
        <w:jc w:val="right"/>
        <w:rPr>
          <w:color w:val="000000" w:themeColor="text1"/>
        </w:rPr>
      </w:pPr>
      <w:r w:rsidRPr="006D2E58">
        <w:rPr>
          <w:color w:val="000000" w:themeColor="text1"/>
        </w:rPr>
        <w:lastRenderedPageBreak/>
        <w:t>of Iranian Academics (ICOIA), January 2023</w:t>
      </w:r>
    </w:p>
    <w:p w14:paraId="673C2A6B" w14:textId="77777777" w:rsidR="005F779A" w:rsidRPr="006D2E58" w:rsidRDefault="005F779A" w:rsidP="005F779A">
      <w:pPr>
        <w:pStyle w:val="SingleTxtG"/>
        <w:suppressAutoHyphens w:val="0"/>
        <w:autoSpaceDN/>
        <w:ind w:right="120"/>
        <w:jc w:val="center"/>
        <w:rPr>
          <w:i/>
          <w:iCs/>
          <w:color w:val="000000" w:themeColor="text1"/>
        </w:rPr>
      </w:pPr>
      <w:r w:rsidRPr="006D2E58">
        <w:rPr>
          <w:noProof/>
          <w:color w:val="000000" w:themeColor="text1"/>
        </w:rPr>
        <w:drawing>
          <wp:inline distT="0" distB="0" distL="0" distR="0" wp14:anchorId="6C72337F" wp14:editId="60690BE9">
            <wp:extent cx="1918654" cy="2102100"/>
            <wp:effectExtent l="0" t="0" r="5715" b="0"/>
            <wp:docPr id="66306697" name="Picture 66306697" descr="A map of a country with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06697" name="Picture 1" descr="A map of a country with red dots&#10;&#10;Description automatically generated"/>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1936655" cy="2121822"/>
                    </a:xfrm>
                    <a:prstGeom prst="rect">
                      <a:avLst/>
                    </a:prstGeom>
                    <a:noFill/>
                    <a:ln>
                      <a:noFill/>
                    </a:ln>
                  </pic:spPr>
                </pic:pic>
              </a:graphicData>
            </a:graphic>
          </wp:inline>
        </w:drawing>
      </w:r>
    </w:p>
    <w:p w14:paraId="0A3445C2" w14:textId="77777777" w:rsidR="005F779A" w:rsidRPr="006D2E58" w:rsidRDefault="005F779A" w:rsidP="005F779A">
      <w:pPr>
        <w:pStyle w:val="SingleTxtG"/>
        <w:suppressAutoHyphens w:val="0"/>
        <w:autoSpaceDN/>
        <w:spacing w:after="0"/>
        <w:ind w:right="120"/>
        <w:jc w:val="right"/>
        <w:rPr>
          <w:color w:val="000000" w:themeColor="text1"/>
        </w:rPr>
      </w:pPr>
      <w:r w:rsidRPr="006D2E58">
        <w:rPr>
          <w:color w:val="000000" w:themeColor="text1"/>
        </w:rPr>
        <w:t>Source: We Are Iranian Students (WAIS) database</w:t>
      </w:r>
    </w:p>
    <w:p w14:paraId="1264D2C2" w14:textId="77777777" w:rsidR="005F779A" w:rsidRPr="006D2E58" w:rsidRDefault="005F779A" w:rsidP="005F779A">
      <w:pPr>
        <w:pStyle w:val="SingleTxtG"/>
        <w:suppressAutoHyphens w:val="0"/>
        <w:autoSpaceDN/>
        <w:spacing w:after="0"/>
        <w:ind w:right="120"/>
        <w:rPr>
          <w:i/>
          <w:iCs/>
          <w:color w:val="000000" w:themeColor="text1"/>
        </w:rPr>
      </w:pPr>
    </w:p>
    <w:p w14:paraId="40F6278E"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 xml:space="preserve">According to the WAIS database, students spent an average period of 45 days in detention. Out of the </w:t>
      </w:r>
      <w:proofErr w:type="gramStart"/>
      <w:r w:rsidRPr="006D2E58">
        <w:rPr>
          <w:color w:val="000000" w:themeColor="text1"/>
        </w:rPr>
        <w:t>aforementioned arrests</w:t>
      </w:r>
      <w:proofErr w:type="gramEnd"/>
      <w:r w:rsidRPr="006D2E58">
        <w:rPr>
          <w:color w:val="000000" w:themeColor="text1"/>
        </w:rPr>
        <w:t>, 473 led to releases, often granted on bail, 82 resulted in convictions, with a dozen individuals facing imprisonment. Nearly 300 cases were still pending trial by the end of December 2022, while 313 arrests were linked to the ongoing detention of students awaiting trial.</w:t>
      </w:r>
      <w:r w:rsidRPr="006D2E58">
        <w:rPr>
          <w:color w:val="000000" w:themeColor="text1"/>
          <w:vertAlign w:val="superscript"/>
        </w:rPr>
        <w:footnoteReference w:id="2636"/>
      </w:r>
      <w:r w:rsidRPr="006D2E58">
        <w:rPr>
          <w:color w:val="000000" w:themeColor="text1"/>
        </w:rPr>
        <w:t xml:space="preserve">Among the documented arrest cases, the data reveals that 25.4 per cent of the arrested students were women and 74.6 per cent were men. The gender disparity underscores potential gender-specific patterns in the occurrence and handling of student arrests, warranting a more in-depth analysis of these dynamics. </w:t>
      </w:r>
    </w:p>
    <w:p w14:paraId="3E584C93"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 xml:space="preserve">According to credible information, in Kurdistan province alone, authorities arrested, </w:t>
      </w:r>
      <w:proofErr w:type="gramStart"/>
      <w:r w:rsidRPr="006D2E58">
        <w:rPr>
          <w:color w:val="000000" w:themeColor="text1"/>
        </w:rPr>
        <w:t>detained</w:t>
      </w:r>
      <w:proofErr w:type="gramEnd"/>
      <w:r w:rsidRPr="006D2E58">
        <w:rPr>
          <w:color w:val="000000" w:themeColor="text1"/>
        </w:rPr>
        <w:t xml:space="preserve"> and prosecuted more than 100 Kurdish students for their alleged role in the protest movement. Several of them were deprived of their education, and at least eight students received longer-term prison sentences.</w:t>
      </w:r>
      <w:r w:rsidRPr="006D2E58">
        <w:rPr>
          <w:color w:val="000000" w:themeColor="text1"/>
          <w:vertAlign w:val="superscript"/>
        </w:rPr>
        <w:footnoteReference w:id="2637"/>
      </w:r>
    </w:p>
    <w:p w14:paraId="5C7E8302" w14:textId="117A53DD"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 xml:space="preserve">Another emblematic example of the brutal response of State authorities to students ’mobilisation was the crackdown on the protests </w:t>
      </w:r>
      <w:r w:rsidR="008E22A6" w:rsidRPr="008E22A6">
        <w:rPr>
          <w:color w:val="000000" w:themeColor="text1"/>
        </w:rPr>
        <w:t>organiz</w:t>
      </w:r>
      <w:r w:rsidRPr="006D2E58">
        <w:rPr>
          <w:color w:val="000000" w:themeColor="text1"/>
        </w:rPr>
        <w:t xml:space="preserve">ed in Sharif University of Technology on the evening of 2 October 2022. As students started protesting inside the university campus with silent sit-ins in all the departmental buildings, holding slogans and signs protesting against the arrest and imprisonment of students and boycotting classes, Government security forces, including </w:t>
      </w:r>
      <w:proofErr w:type="spellStart"/>
      <w:r w:rsidRPr="006D2E58">
        <w:rPr>
          <w:color w:val="000000" w:themeColor="text1"/>
        </w:rPr>
        <w:t>Basij</w:t>
      </w:r>
      <w:proofErr w:type="spellEnd"/>
      <w:r w:rsidRPr="006D2E58">
        <w:rPr>
          <w:color w:val="000000" w:themeColor="text1"/>
        </w:rPr>
        <w:t xml:space="preserve"> paramilitary forces and plainclothes agents violently stormed the university campus and surrounding areas, opened fire through the gate with shotguns, tear gas, rubber bullets and paintballs, hitting the students, some on their heads and necks, some on their legs and arms. They then proceeded to arrest the students and faculty members </w:t>
      </w:r>
      <w:proofErr w:type="spellStart"/>
      <w:r w:rsidRPr="006D2E58">
        <w:rPr>
          <w:i/>
          <w:iCs/>
          <w:color w:val="000000" w:themeColor="text1"/>
        </w:rPr>
        <w:t>en</w:t>
      </w:r>
      <w:proofErr w:type="spellEnd"/>
      <w:r w:rsidRPr="006D2E58">
        <w:rPr>
          <w:i/>
          <w:iCs/>
          <w:color w:val="000000" w:themeColor="text1"/>
        </w:rPr>
        <w:t xml:space="preserve"> masse</w:t>
      </w:r>
      <w:r w:rsidRPr="006D2E58">
        <w:rPr>
          <w:color w:val="000000" w:themeColor="text1"/>
        </w:rPr>
        <w:t>.</w:t>
      </w:r>
      <w:r w:rsidRPr="006D2E58">
        <w:rPr>
          <w:color w:val="000000" w:themeColor="text1"/>
          <w:vertAlign w:val="superscript"/>
        </w:rPr>
        <w:footnoteReference w:id="2638"/>
      </w:r>
      <w:r w:rsidRPr="006D2E58">
        <w:rPr>
          <w:color w:val="000000" w:themeColor="text1"/>
        </w:rPr>
        <w:t xml:space="preserve"> The raid on Sharif sparked a wave of </w:t>
      </w:r>
      <w:r w:rsidRPr="007F341B">
        <w:t xml:space="preserve">solidarity protests </w:t>
      </w:r>
      <w:r w:rsidRPr="006D2E58">
        <w:rPr>
          <w:color w:val="000000" w:themeColor="text1"/>
        </w:rPr>
        <w:t>in many university campuses, with videos circulating of students raising their fists in the air and chanting their support to the students at Sharif.</w:t>
      </w:r>
      <w:r w:rsidRPr="006D2E58">
        <w:rPr>
          <w:color w:val="000000" w:themeColor="text1"/>
          <w:vertAlign w:val="superscript"/>
        </w:rPr>
        <w:footnoteReference w:id="2639"/>
      </w:r>
    </w:p>
    <w:p w14:paraId="7C74DB3C" w14:textId="77777777" w:rsidR="005F779A" w:rsidRPr="006D2E58" w:rsidRDefault="005F779A" w:rsidP="002D3C51">
      <w:pPr>
        <w:pStyle w:val="SingleTxtG"/>
        <w:numPr>
          <w:ilvl w:val="0"/>
          <w:numId w:val="20"/>
        </w:numPr>
        <w:ind w:left="1134" w:right="120" w:firstLine="0"/>
        <w:rPr>
          <w:color w:val="000000" w:themeColor="text1"/>
          <w:vertAlign w:val="superscript"/>
        </w:rPr>
      </w:pPr>
      <w:r w:rsidRPr="006D2E58">
        <w:rPr>
          <w:color w:val="000000" w:themeColor="text1"/>
        </w:rPr>
        <w:t xml:space="preserve">In early November 2022, over 600 university professors called for the unconditional release of all students arrested during recent student protests. They condemned the “unspeakable violence against </w:t>
      </w:r>
      <w:r w:rsidRPr="006D2E58">
        <w:rPr>
          <w:color w:val="000000" w:themeColor="text1"/>
        </w:rPr>
        <w:lastRenderedPageBreak/>
        <w:t xml:space="preserve">students as an assault on the sanctity of education, academia, and fundamental human rights,” and called for an end to student oppression, and violation of university campuses. </w:t>
      </w:r>
      <w:r w:rsidRPr="006D2E58">
        <w:rPr>
          <w:color w:val="000000" w:themeColor="text1"/>
          <w:vertAlign w:val="superscript"/>
        </w:rPr>
        <w:footnoteReference w:id="2640"/>
      </w:r>
    </w:p>
    <w:p w14:paraId="2A0B8223" w14:textId="77777777" w:rsidR="005F779A" w:rsidRPr="00A5768D" w:rsidRDefault="005F779A" w:rsidP="002D3C51">
      <w:pPr>
        <w:pStyle w:val="H4G"/>
        <w:numPr>
          <w:ilvl w:val="0"/>
          <w:numId w:val="31"/>
        </w:numPr>
      </w:pPr>
      <w:r w:rsidRPr="006D2E58">
        <w:t xml:space="preserve">Disciplinary sanctions </w:t>
      </w:r>
    </w:p>
    <w:p w14:paraId="168C3D94" w14:textId="77777777" w:rsidR="005F779A" w:rsidRPr="006D2E58" w:rsidRDefault="005F779A" w:rsidP="005F779A">
      <w:pPr>
        <w:pStyle w:val="SingleTxtG"/>
        <w:suppressAutoHyphens w:val="0"/>
        <w:spacing w:after="0"/>
        <w:ind w:right="120"/>
        <w:rPr>
          <w:iCs/>
          <w:color w:val="000000" w:themeColor="text1"/>
        </w:rPr>
      </w:pPr>
    </w:p>
    <w:p w14:paraId="1D230779" w14:textId="77777777" w:rsidR="005F779A" w:rsidRPr="006D2E58" w:rsidRDefault="005F779A" w:rsidP="002D3C51">
      <w:pPr>
        <w:pStyle w:val="SingleTxtG"/>
        <w:numPr>
          <w:ilvl w:val="0"/>
          <w:numId w:val="20"/>
        </w:numPr>
        <w:ind w:left="1134" w:right="120" w:firstLine="0"/>
        <w:rPr>
          <w:color w:val="000000" w:themeColor="text1"/>
          <w:vertAlign w:val="superscript"/>
        </w:rPr>
      </w:pPr>
      <w:r w:rsidRPr="006D2E58">
        <w:rPr>
          <w:color w:val="000000" w:themeColor="text1"/>
        </w:rPr>
        <w:t xml:space="preserve">Several </w:t>
      </w:r>
      <w:proofErr w:type="gramStart"/>
      <w:r w:rsidRPr="006D2E58">
        <w:rPr>
          <w:color w:val="000000" w:themeColor="text1"/>
        </w:rPr>
        <w:t>universities initiated</w:t>
      </w:r>
      <w:proofErr w:type="gramEnd"/>
      <w:r w:rsidRPr="006D2E58">
        <w:rPr>
          <w:color w:val="000000" w:themeColor="text1"/>
        </w:rPr>
        <w:t xml:space="preserve"> proceedings against students who took part in the protests and sanctioned them through dismissal and suspension for one or more academic years. Some of these suspensions took place after students were released from detention following the official pardon granted by the Supreme Leader.</w:t>
      </w:r>
      <w:r w:rsidRPr="006D2E58">
        <w:rPr>
          <w:color w:val="000000" w:themeColor="text1"/>
          <w:vertAlign w:val="superscript"/>
        </w:rPr>
        <w:footnoteReference w:id="2641"/>
      </w:r>
    </w:p>
    <w:p w14:paraId="63E262FA" w14:textId="77777777" w:rsidR="005F779A" w:rsidRPr="006D2E58" w:rsidRDefault="005F779A" w:rsidP="002D3C51">
      <w:pPr>
        <w:pStyle w:val="SingleTxtG"/>
        <w:numPr>
          <w:ilvl w:val="0"/>
          <w:numId w:val="20"/>
        </w:numPr>
        <w:ind w:left="1134" w:right="120" w:firstLine="0"/>
        <w:rPr>
          <w:color w:val="000000" w:themeColor="text1"/>
          <w:vertAlign w:val="superscript"/>
        </w:rPr>
      </w:pPr>
      <w:r w:rsidRPr="006D2E58">
        <w:rPr>
          <w:color w:val="000000" w:themeColor="text1"/>
        </w:rPr>
        <w:t>The Mission interviewed students who faced suspension or</w:t>
      </w:r>
      <w:r w:rsidRPr="006D2E58">
        <w:rPr>
          <w:color w:val="000000" w:themeColor="text1"/>
          <w:vertAlign w:val="superscript"/>
        </w:rPr>
        <w:footnoteReference w:id="2642"/>
      </w:r>
      <w:r w:rsidRPr="006D2E58">
        <w:rPr>
          <w:color w:val="000000" w:themeColor="text1"/>
        </w:rPr>
        <w:t xml:space="preserve"> dismissal</w:t>
      </w:r>
      <w:r w:rsidRPr="006D2E58">
        <w:rPr>
          <w:color w:val="000000" w:themeColor="text1"/>
          <w:vertAlign w:val="superscript"/>
        </w:rPr>
        <w:footnoteReference w:id="2643"/>
      </w:r>
      <w:r w:rsidRPr="006D2E58">
        <w:rPr>
          <w:color w:val="000000" w:themeColor="text1"/>
        </w:rPr>
        <w:t xml:space="preserve"> because of their participation in protests or dropped out of school for fear of retaliation by security agents.</w:t>
      </w:r>
      <w:r w:rsidRPr="006D2E58">
        <w:rPr>
          <w:color w:val="000000" w:themeColor="text1"/>
          <w:vertAlign w:val="superscript"/>
        </w:rPr>
        <w:footnoteReference w:id="2644"/>
      </w:r>
      <w:r w:rsidRPr="006D2E58">
        <w:rPr>
          <w:color w:val="000000" w:themeColor="text1"/>
        </w:rPr>
        <w:t xml:space="preserve"> In the same vein, the Mission received accounts from students who were subjected to disciplinary actions.</w:t>
      </w:r>
      <w:r w:rsidRPr="006D2E58">
        <w:rPr>
          <w:color w:val="000000" w:themeColor="text1"/>
          <w:vertAlign w:val="superscript"/>
        </w:rPr>
        <w:footnoteReference w:id="2645"/>
      </w:r>
      <w:r w:rsidRPr="006D2E58">
        <w:rPr>
          <w:color w:val="000000" w:themeColor="text1"/>
        </w:rPr>
        <w:t xml:space="preserve"> </w:t>
      </w:r>
    </w:p>
    <w:p w14:paraId="7EFC0F98" w14:textId="2A2F3E96" w:rsidR="005F779A" w:rsidRPr="006D2E58" w:rsidRDefault="005F779A" w:rsidP="002D3C51">
      <w:pPr>
        <w:pStyle w:val="SingleTxtG"/>
        <w:numPr>
          <w:ilvl w:val="0"/>
          <w:numId w:val="20"/>
        </w:numPr>
        <w:ind w:left="1134" w:right="120" w:firstLine="0"/>
        <w:rPr>
          <w:color w:val="000000" w:themeColor="text1"/>
          <w:vertAlign w:val="superscript"/>
        </w:rPr>
      </w:pPr>
      <w:r w:rsidRPr="006D2E58">
        <w:rPr>
          <w:color w:val="000000" w:themeColor="text1"/>
        </w:rPr>
        <w:t>According to the Coordinating Council of the Iranian Teachers Trade Union, from the start of the protest movement until 13 April 2023, over 435 students were suspended or expelled.</w:t>
      </w:r>
      <w:r w:rsidRPr="006D2E58">
        <w:rPr>
          <w:color w:val="000000" w:themeColor="text1"/>
          <w:vertAlign w:val="superscript"/>
        </w:rPr>
        <w:footnoteReference w:id="2646"/>
      </w:r>
      <w:r w:rsidRPr="006D2E58">
        <w:rPr>
          <w:color w:val="000000" w:themeColor="text1"/>
          <w:vertAlign w:val="superscript"/>
        </w:rPr>
        <w:t xml:space="preserve"> </w:t>
      </w:r>
      <w:r w:rsidRPr="006D2E58">
        <w:rPr>
          <w:color w:val="000000" w:themeColor="text1"/>
        </w:rPr>
        <w:t>The International Community of Iranian Academics (ICOIA) reported that in 15 universities alone, about 5000students faced  disciplinary hearings for their alleged role in the protests, which included more than 1,000 students banned from entering universities, and around 600 students suspended from their studies.</w:t>
      </w:r>
      <w:r w:rsidRPr="006D2E58">
        <w:rPr>
          <w:color w:val="000000" w:themeColor="text1"/>
          <w:vertAlign w:val="superscript"/>
        </w:rPr>
        <w:footnoteReference w:id="2647"/>
      </w:r>
      <w:r w:rsidRPr="006D2E58">
        <w:rPr>
          <w:color w:val="000000" w:themeColor="text1"/>
        </w:rPr>
        <w:t xml:space="preserve"> On 16 August 2023, a news channel of Iranian university </w:t>
      </w:r>
      <w:r w:rsidRPr="00ED4545">
        <w:rPr>
          <w:color w:val="0D0D0D" w:themeColor="text1" w:themeTint="F2"/>
        </w:rPr>
        <w:t>students </w:t>
      </w:r>
      <w:hyperlink r:id="rId39" w:history="1">
        <w:r w:rsidRPr="00ED4545">
          <w:rPr>
            <w:rStyle w:val="Hyperlink"/>
            <w:color w:val="0D0D0D" w:themeColor="text1" w:themeTint="F2"/>
          </w:rPr>
          <w:t>published a list of 2,843 students</w:t>
        </w:r>
      </w:hyperlink>
      <w:r w:rsidRPr="00ED4545">
        <w:rPr>
          <w:color w:val="0D0D0D" w:themeColor="text1" w:themeTint="F2"/>
        </w:rPr>
        <w:t xml:space="preserve"> who had been summoned before  disciplinary committees for their alleged </w:t>
      </w:r>
      <w:r w:rsidRPr="006D2E58">
        <w:rPr>
          <w:color w:val="000000" w:themeColor="text1"/>
        </w:rPr>
        <w:t>role in the protest movement,</w:t>
      </w:r>
      <w:r w:rsidRPr="006D2E58">
        <w:rPr>
          <w:color w:val="000000" w:themeColor="text1"/>
          <w:vertAlign w:val="superscript"/>
        </w:rPr>
        <w:footnoteReference w:id="2648"/>
      </w:r>
      <w:r w:rsidRPr="006D2E58">
        <w:rPr>
          <w:color w:val="000000" w:themeColor="text1"/>
        </w:rPr>
        <w:t xml:space="preserve"> while the National Council of Student Unions in Iran reported on 11 April 2023 that more than 435 students at universities across Iran had been suspended or expelled for taking part in the nationwide protests.</w:t>
      </w:r>
      <w:r w:rsidRPr="006D2E58">
        <w:rPr>
          <w:color w:val="000000" w:themeColor="text1"/>
          <w:vertAlign w:val="superscript"/>
        </w:rPr>
        <w:footnoteReference w:id="2649"/>
      </w:r>
      <w:r w:rsidRPr="006D2E58">
        <w:rPr>
          <w:color w:val="000000" w:themeColor="text1"/>
        </w:rPr>
        <w:t xml:space="preserve"> Iranian media further confirmed the suspensions, and their expulsion from university campuses  and dormitories, while facing prosecution for their role in the protests.</w:t>
      </w:r>
      <w:r w:rsidRPr="006D2E58">
        <w:rPr>
          <w:color w:val="000000" w:themeColor="text1"/>
          <w:vertAlign w:val="superscript"/>
        </w:rPr>
        <w:footnoteReference w:id="2650"/>
      </w:r>
    </w:p>
    <w:p w14:paraId="26EF4750"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A court document accessed and reviewed by the Mission shows a university student from a minority province accused of conspiracy against the state, blasphemy and “gathering and collusion”. In a separate official letter issued by the education department, the student was suspended from his academic programme for two and a half years while continuing to stand trial on criminal charges.</w:t>
      </w:r>
      <w:r w:rsidRPr="006D2E58">
        <w:rPr>
          <w:color w:val="000000" w:themeColor="text1"/>
          <w:vertAlign w:val="superscript"/>
        </w:rPr>
        <w:footnoteReference w:id="2651"/>
      </w:r>
    </w:p>
    <w:p w14:paraId="448F7CBD" w14:textId="77777777" w:rsidR="005F779A" w:rsidRPr="006D2E58" w:rsidRDefault="005F779A" w:rsidP="002D3C51">
      <w:pPr>
        <w:pStyle w:val="H4G"/>
        <w:numPr>
          <w:ilvl w:val="0"/>
          <w:numId w:val="31"/>
        </w:numPr>
      </w:pPr>
      <w:r w:rsidRPr="006D2E58">
        <w:t>Harassment and intimidation</w:t>
      </w:r>
    </w:p>
    <w:p w14:paraId="4FB12CBC" w14:textId="77777777" w:rsidR="005F779A" w:rsidRPr="006D2E58" w:rsidRDefault="005F779A" w:rsidP="005F779A">
      <w:pPr>
        <w:pStyle w:val="SingleTxtG"/>
        <w:suppressAutoHyphens w:val="0"/>
        <w:autoSpaceDN/>
        <w:spacing w:after="0"/>
        <w:ind w:right="120"/>
        <w:rPr>
          <w:color w:val="000000" w:themeColor="text1"/>
        </w:rPr>
      </w:pPr>
    </w:p>
    <w:p w14:paraId="5B0E0C7A" w14:textId="77777777" w:rsidR="005F779A" w:rsidRPr="006D2E58" w:rsidRDefault="005F779A" w:rsidP="005F779A">
      <w:pPr>
        <w:pStyle w:val="SingleTxtG"/>
        <w:suppressAutoHyphens w:val="0"/>
        <w:autoSpaceDN/>
        <w:spacing w:after="0"/>
        <w:ind w:right="120"/>
        <w:jc w:val="right"/>
        <w:rPr>
          <w:i/>
          <w:iCs/>
          <w:color w:val="000000" w:themeColor="text1"/>
          <w:vertAlign w:val="superscript"/>
        </w:rPr>
      </w:pPr>
      <w:r w:rsidRPr="006D2E58">
        <w:rPr>
          <w:i/>
          <w:iCs/>
          <w:color w:val="000000" w:themeColor="text1"/>
        </w:rPr>
        <w:t>“The authorities have transformed schools into centres of powerlessness and fear”</w:t>
      </w:r>
      <w:r w:rsidRPr="006D2E58">
        <w:rPr>
          <w:i/>
          <w:iCs/>
          <w:color w:val="000000" w:themeColor="text1"/>
          <w:vertAlign w:val="superscript"/>
        </w:rPr>
        <w:footnoteReference w:id="2652"/>
      </w:r>
    </w:p>
    <w:p w14:paraId="4501788A" w14:textId="77777777" w:rsidR="005F779A" w:rsidRDefault="005F779A" w:rsidP="005F779A">
      <w:pPr>
        <w:pStyle w:val="SingleTxtG"/>
        <w:suppressAutoHyphens w:val="0"/>
        <w:autoSpaceDN/>
        <w:spacing w:after="0"/>
        <w:ind w:right="120"/>
        <w:jc w:val="right"/>
        <w:rPr>
          <w:color w:val="000000" w:themeColor="text1"/>
        </w:rPr>
      </w:pPr>
    </w:p>
    <w:p w14:paraId="647A2644" w14:textId="77777777" w:rsidR="005F779A" w:rsidRDefault="005F779A" w:rsidP="005F779A">
      <w:pPr>
        <w:pStyle w:val="SingleTxtG"/>
        <w:suppressAutoHyphens w:val="0"/>
        <w:autoSpaceDN/>
        <w:spacing w:after="0"/>
        <w:ind w:right="120"/>
        <w:jc w:val="right"/>
        <w:rPr>
          <w:color w:val="000000" w:themeColor="text1"/>
        </w:rPr>
      </w:pPr>
      <w:r w:rsidRPr="006D2E58">
        <w:rPr>
          <w:color w:val="000000" w:themeColor="text1"/>
        </w:rPr>
        <w:t>Professor interviewed by the Mission.</w:t>
      </w:r>
    </w:p>
    <w:p w14:paraId="3D1ADA44" w14:textId="77777777" w:rsidR="005F779A" w:rsidRPr="006D2E58" w:rsidRDefault="005F779A" w:rsidP="005F779A">
      <w:pPr>
        <w:pStyle w:val="SingleTxtG"/>
        <w:suppressAutoHyphens w:val="0"/>
        <w:autoSpaceDN/>
        <w:spacing w:after="0"/>
        <w:ind w:right="120"/>
        <w:jc w:val="right"/>
        <w:rPr>
          <w:color w:val="000000" w:themeColor="text1"/>
        </w:rPr>
      </w:pPr>
    </w:p>
    <w:p w14:paraId="4A343B31"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The Mission established that security agents routinely used surveillance and close circuit television (CCTV) recordings to identify protesting students and punish them. A witness shared with the Mission accounts of a 16-year-old schoolgirl from Kurdistan whose family was put under extreme pressure by the security forces to surrender the young girl for her alleged role in the protest movement. The agents summoned family members and showed CCTV recordings from the girls’ school as evidence of her participation in the protests. Due to fear of potential harsh measures, the family kept the young girl in hiding, which resulted in the discontinuation of her schooling.</w:t>
      </w:r>
      <w:r w:rsidRPr="006D2E58">
        <w:rPr>
          <w:color w:val="000000" w:themeColor="text1"/>
          <w:vertAlign w:val="superscript"/>
        </w:rPr>
        <w:footnoteReference w:id="2653"/>
      </w:r>
      <w:r w:rsidRPr="006D2E58">
        <w:rPr>
          <w:color w:val="000000" w:themeColor="text1"/>
          <w:vertAlign w:val="superscript"/>
        </w:rPr>
        <w:t xml:space="preserve"> </w:t>
      </w:r>
    </w:p>
    <w:p w14:paraId="50CFB47F" w14:textId="77777777" w:rsidR="005F779A" w:rsidRDefault="005F779A" w:rsidP="002D3C51">
      <w:pPr>
        <w:pStyle w:val="SingleTxtG"/>
        <w:numPr>
          <w:ilvl w:val="0"/>
          <w:numId w:val="20"/>
        </w:numPr>
        <w:ind w:left="1134" w:right="120" w:firstLine="0"/>
        <w:rPr>
          <w:color w:val="000000" w:themeColor="text1"/>
        </w:rPr>
      </w:pPr>
      <w:r w:rsidRPr="006D2E58">
        <w:rPr>
          <w:color w:val="000000" w:themeColor="text1"/>
        </w:rPr>
        <w:t>A schoolgirl aged 17-years explained to the Mission the threats and intimidation she received from the school administration because in October 2022, some students had torn up a picture of the Supreme leader from a textbook and thrown it into the ground in the school yard. The school principal and vice principal threatened the student</w:t>
      </w:r>
      <w:r>
        <w:rPr>
          <w:color w:val="000000" w:themeColor="text1"/>
        </w:rPr>
        <w:t>s</w:t>
      </w:r>
      <w:r w:rsidRPr="006D2E58">
        <w:rPr>
          <w:color w:val="000000" w:themeColor="text1"/>
        </w:rPr>
        <w:t xml:space="preserve"> that if they did not stop, they would call the police.</w:t>
      </w:r>
      <w:r w:rsidRPr="006D2E58">
        <w:rPr>
          <w:color w:val="000000" w:themeColor="text1"/>
          <w:vertAlign w:val="superscript"/>
        </w:rPr>
        <w:footnoteReference w:id="2654"/>
      </w:r>
    </w:p>
    <w:p w14:paraId="4B4C42FA"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Witnesses including university professors and school principals spoke about the adverse consequences on the immediate and long-term psycho-social wellbeing and learning outcomes of students resulting from their ordeal.</w:t>
      </w:r>
      <w:r w:rsidRPr="006D2E58">
        <w:rPr>
          <w:color w:val="000000" w:themeColor="text1"/>
          <w:vertAlign w:val="superscript"/>
        </w:rPr>
        <w:footnoteReference w:id="2655"/>
      </w:r>
      <w:r w:rsidRPr="006D2E58">
        <w:rPr>
          <w:color w:val="000000" w:themeColor="text1"/>
        </w:rPr>
        <w:t xml:space="preserve"> Schools have lost their traditional space as a safe-haven and a source of protection and security for students.</w:t>
      </w:r>
      <w:r w:rsidRPr="006D2E58">
        <w:rPr>
          <w:color w:val="000000" w:themeColor="text1"/>
          <w:vertAlign w:val="superscript"/>
        </w:rPr>
        <w:footnoteReference w:id="2656"/>
      </w:r>
      <w:r w:rsidRPr="006D2E58">
        <w:rPr>
          <w:color w:val="000000" w:themeColor="text1"/>
        </w:rPr>
        <w:t xml:space="preserve"> Heightened surveillance measures has also hindered students from freely expressing their opinions</w:t>
      </w:r>
      <w:r w:rsidRPr="006D2E58">
        <w:rPr>
          <w:color w:val="000000" w:themeColor="text1"/>
          <w:vertAlign w:val="superscript"/>
        </w:rPr>
        <w:t xml:space="preserve"> </w:t>
      </w:r>
      <w:r w:rsidRPr="006D2E58">
        <w:rPr>
          <w:color w:val="000000" w:themeColor="text1"/>
          <w:vertAlign w:val="superscript"/>
        </w:rPr>
        <w:footnoteReference w:id="2657"/>
      </w:r>
    </w:p>
    <w:p w14:paraId="47B25EAA" w14:textId="77777777" w:rsidR="005F779A" w:rsidRPr="006D2E58" w:rsidRDefault="005F779A" w:rsidP="005F779A">
      <w:pPr>
        <w:pStyle w:val="SingleTxtG"/>
        <w:suppressAutoHyphens w:val="0"/>
        <w:autoSpaceDN/>
        <w:spacing w:after="0"/>
        <w:ind w:right="120"/>
        <w:rPr>
          <w:color w:val="000000" w:themeColor="text1"/>
        </w:rPr>
      </w:pPr>
    </w:p>
    <w:p w14:paraId="20E6848A" w14:textId="77777777" w:rsidR="005F779A" w:rsidRPr="006D2E58" w:rsidRDefault="005F779A" w:rsidP="005F779A">
      <w:pPr>
        <w:pStyle w:val="H1G"/>
        <w:ind w:left="0" w:firstLine="0"/>
      </w:pPr>
      <w:r>
        <w:tab/>
      </w:r>
      <w:bookmarkStart w:id="181" w:name="_Toc161759136"/>
      <w:r>
        <w:t>B.</w:t>
      </w:r>
      <w:r>
        <w:tab/>
      </w:r>
      <w:r w:rsidRPr="006D2E58">
        <w:t>Repression of schoolgirls: The “school poisonings”</w:t>
      </w:r>
      <w:bookmarkEnd w:id="181"/>
    </w:p>
    <w:p w14:paraId="4677615F" w14:textId="77777777" w:rsidR="005F779A" w:rsidRPr="006D2E58" w:rsidRDefault="005F779A" w:rsidP="005F779A">
      <w:pPr>
        <w:pStyle w:val="H23G"/>
        <w:rPr>
          <w:color w:val="000000" w:themeColor="text1"/>
        </w:rPr>
      </w:pPr>
      <w:r>
        <w:rPr>
          <w:color w:val="000000" w:themeColor="text1"/>
        </w:rPr>
        <w:tab/>
        <w:t>1.</w:t>
      </w:r>
      <w:r>
        <w:rPr>
          <w:color w:val="000000" w:themeColor="text1"/>
        </w:rPr>
        <w:tab/>
      </w:r>
      <w:r w:rsidRPr="006D2E58">
        <w:rPr>
          <w:color w:val="000000" w:themeColor="text1"/>
        </w:rPr>
        <w:t>Context</w:t>
      </w:r>
    </w:p>
    <w:p w14:paraId="6CDF5F0A"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On 30 November 2022, two months after the nationwide protests began, the first  incidents of poisonings in schools were reported in the holy city of Qom, where 18 girls from the Nour Technical School were reportedly taken to hospital after experiencing respiratory problems, dizziness and nausea.</w:t>
      </w:r>
      <w:r w:rsidRPr="006D2E58">
        <w:rPr>
          <w:color w:val="000000" w:themeColor="text1"/>
          <w:vertAlign w:val="superscript"/>
        </w:rPr>
        <w:footnoteReference w:id="2658"/>
      </w:r>
      <w:r w:rsidRPr="006D2E58">
        <w:rPr>
          <w:color w:val="000000" w:themeColor="text1"/>
        </w:rPr>
        <w:t xml:space="preserve">  In the following months, school poisonings continued to be reported in Qom and then other provinces such as Tehran, </w:t>
      </w:r>
      <w:proofErr w:type="spellStart"/>
      <w:r w:rsidRPr="006D2E58">
        <w:rPr>
          <w:color w:val="000000" w:themeColor="text1"/>
        </w:rPr>
        <w:t>Borujerd</w:t>
      </w:r>
      <w:proofErr w:type="spellEnd"/>
      <w:r w:rsidRPr="006D2E58">
        <w:rPr>
          <w:color w:val="000000" w:themeColor="text1"/>
        </w:rPr>
        <w:t>, Mazandaran, Ardebil, Khuzestan and Khorasan</w:t>
      </w:r>
      <w:r w:rsidRPr="006D2E58">
        <w:rPr>
          <w:color w:val="000000" w:themeColor="text1"/>
          <w:vertAlign w:val="superscript"/>
        </w:rPr>
        <w:footnoteReference w:id="2659"/>
      </w:r>
      <w:r w:rsidRPr="006D2E58">
        <w:rPr>
          <w:color w:val="000000" w:themeColor="text1"/>
          <w:vertAlign w:val="superscript"/>
        </w:rPr>
        <w:t>,</w:t>
      </w:r>
      <w:r w:rsidRPr="006D2E58">
        <w:rPr>
          <w:color w:val="000000" w:themeColor="text1"/>
        </w:rPr>
        <w:t xml:space="preserve"> intensifying by March 2023,</w:t>
      </w:r>
      <w:r w:rsidRPr="006D2E58">
        <w:rPr>
          <w:color w:val="000000" w:themeColor="text1"/>
          <w:vertAlign w:val="superscript"/>
        </w:rPr>
        <w:footnoteReference w:id="2660"/>
      </w:r>
      <w:r w:rsidRPr="006D2E58">
        <w:rPr>
          <w:color w:val="000000" w:themeColor="text1"/>
          <w:vertAlign w:val="superscript"/>
        </w:rPr>
        <w:t xml:space="preserve"> </w:t>
      </w:r>
      <w:r w:rsidRPr="006D2E58">
        <w:rPr>
          <w:color w:val="000000" w:themeColor="text1"/>
        </w:rPr>
        <w:t xml:space="preserve"> and then subsiding by the Fall of 2023, with the latest incident recorded on 4 November 2023.</w:t>
      </w:r>
      <w:r w:rsidRPr="006D2E58">
        <w:rPr>
          <w:color w:val="000000" w:themeColor="text1"/>
          <w:vertAlign w:val="superscript"/>
        </w:rPr>
        <w:footnoteReference w:id="2661"/>
      </w:r>
    </w:p>
    <w:p w14:paraId="504DE131" w14:textId="77777777" w:rsidR="005F779A" w:rsidRPr="006D2E58" w:rsidRDefault="005F779A" w:rsidP="002D3C51">
      <w:pPr>
        <w:pStyle w:val="SingleTxtG"/>
        <w:numPr>
          <w:ilvl w:val="0"/>
          <w:numId w:val="20"/>
        </w:numPr>
        <w:ind w:left="1134" w:right="120" w:firstLine="0"/>
        <w:rPr>
          <w:color w:val="000000" w:themeColor="text1"/>
          <w:vertAlign w:val="superscript"/>
        </w:rPr>
      </w:pPr>
      <w:r w:rsidRPr="006D2E58">
        <w:rPr>
          <w:color w:val="000000" w:themeColor="text1"/>
        </w:rPr>
        <w:t>During this period, thousands of school children, in particular girls, were reportedly affected nation-wide.</w:t>
      </w:r>
      <w:r w:rsidRPr="006D2E58">
        <w:rPr>
          <w:color w:val="000000" w:themeColor="text1"/>
          <w:vertAlign w:val="superscript"/>
        </w:rPr>
        <w:footnoteReference w:id="2662"/>
      </w:r>
      <w:r w:rsidRPr="006D2E58">
        <w:rPr>
          <w:color w:val="000000" w:themeColor="text1"/>
          <w:vertAlign w:val="superscript"/>
        </w:rPr>
        <w:t xml:space="preserve"> </w:t>
      </w:r>
      <w:r w:rsidRPr="006D2E58">
        <w:rPr>
          <w:color w:val="000000" w:themeColor="text1"/>
        </w:rPr>
        <w:t xml:space="preserve">On 6 March 2022, 20 prominent human rights lawyers from Iran, including Nasrin </w:t>
      </w:r>
      <w:proofErr w:type="spellStart"/>
      <w:r w:rsidRPr="006D2E58">
        <w:rPr>
          <w:color w:val="000000" w:themeColor="text1"/>
        </w:rPr>
        <w:t>Soutoudeh</w:t>
      </w:r>
      <w:proofErr w:type="spellEnd"/>
      <w:r w:rsidRPr="006D2E58">
        <w:rPr>
          <w:color w:val="000000" w:themeColor="text1"/>
        </w:rPr>
        <w:t xml:space="preserve">, published a letter “urgently calling for an independent, joint committee comprised of experts </w:t>
      </w:r>
      <w:r w:rsidRPr="006D2E58">
        <w:rPr>
          <w:color w:val="000000" w:themeColor="text1"/>
        </w:rPr>
        <w:lastRenderedPageBreak/>
        <w:t>from the world’s top public health, children’s rights, and education-focused UN agencies to immediately investigate the poison gas attacks against schoolgirls that have occurred across Iran over the last several months.”</w:t>
      </w:r>
      <w:r w:rsidRPr="006D2E58">
        <w:rPr>
          <w:color w:val="000000" w:themeColor="text1"/>
          <w:vertAlign w:val="superscript"/>
        </w:rPr>
        <w:footnoteReference w:id="2663"/>
      </w:r>
      <w:r w:rsidRPr="006D2E58">
        <w:rPr>
          <w:color w:val="000000" w:themeColor="text1"/>
        </w:rPr>
        <w:t xml:space="preserve"> A few days earlier, on 01 March 2023, Iran's President </w:t>
      </w:r>
      <w:proofErr w:type="spellStart"/>
      <w:r w:rsidRPr="006D2E58">
        <w:rPr>
          <w:color w:val="000000" w:themeColor="text1"/>
        </w:rPr>
        <w:t>Raisi</w:t>
      </w:r>
      <w:proofErr w:type="spellEnd"/>
      <w:r w:rsidRPr="006D2E58">
        <w:rPr>
          <w:color w:val="000000" w:themeColor="text1"/>
        </w:rPr>
        <w:t xml:space="preserve"> ordered investigation of the poisoning incidents and assigned the Interior and Intelligence Ministers to investigate and provide report to the public.</w:t>
      </w:r>
      <w:r w:rsidRPr="006D2E58">
        <w:rPr>
          <w:color w:val="000000" w:themeColor="text1"/>
          <w:vertAlign w:val="superscript"/>
        </w:rPr>
        <w:footnoteReference w:id="2664"/>
      </w:r>
      <w:r w:rsidRPr="006D2E58">
        <w:rPr>
          <w:color w:val="000000" w:themeColor="text1"/>
          <w:vertAlign w:val="superscript"/>
        </w:rPr>
        <w:t xml:space="preserve"> </w:t>
      </w:r>
      <w:r w:rsidRPr="006D2E58">
        <w:rPr>
          <w:color w:val="000000" w:themeColor="text1"/>
        </w:rPr>
        <w:t xml:space="preserve"> On 11 March 2023, the Interior Ministry stated that more than 100 people had been detained in connection with reports of poisoning, explaining that some of the detainees were students who intended to misbehave and disrupt classes, and others sought to sow fear among people with what it called "hostile motives”.</w:t>
      </w:r>
      <w:r w:rsidRPr="006D2E58">
        <w:rPr>
          <w:color w:val="000000" w:themeColor="text1"/>
          <w:vertAlign w:val="superscript"/>
        </w:rPr>
        <w:footnoteReference w:id="2665"/>
      </w:r>
      <w:r w:rsidRPr="006D2E58">
        <w:rPr>
          <w:color w:val="000000" w:themeColor="text1"/>
        </w:rPr>
        <w:t xml:space="preserve"> On 28 February 2023 the Ministry of Health announced the formation of a committee of toxicology professors to investigate the case of school poisoning incidents.</w:t>
      </w:r>
      <w:r w:rsidRPr="006D2E58">
        <w:rPr>
          <w:color w:val="000000" w:themeColor="text1"/>
          <w:vertAlign w:val="superscript"/>
        </w:rPr>
        <w:footnoteReference w:id="2666"/>
      </w:r>
    </w:p>
    <w:p w14:paraId="56C4F7A1" w14:textId="17D63940"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 xml:space="preserve">The unprecedented nature of these events in Iran, and given their temporal proximity to the nation-wide protests, in which schoolgirls were actively involved, led conclusions to be drawn by many in the media, non-governmental </w:t>
      </w:r>
      <w:r w:rsidR="008E22A6" w:rsidRPr="008E22A6">
        <w:rPr>
          <w:color w:val="000000" w:themeColor="text1"/>
        </w:rPr>
        <w:t>organiz</w:t>
      </w:r>
      <w:r w:rsidRPr="006D2E58">
        <w:rPr>
          <w:color w:val="000000" w:themeColor="text1"/>
        </w:rPr>
        <w:t>ations and others, that school poisonings were driven by an effort to suppress resistance and to instil fear among students  particularly girls and their families, and by punishing girls for their involvement in the protest movement.</w:t>
      </w:r>
      <w:r w:rsidRPr="006D2E58">
        <w:rPr>
          <w:color w:val="000000" w:themeColor="text1"/>
          <w:vertAlign w:val="superscript"/>
        </w:rPr>
        <w:footnoteReference w:id="2667"/>
      </w:r>
    </w:p>
    <w:p w14:paraId="5D5CCBBB"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 xml:space="preserve">Four UN experts echoed this sentiment on 16 March 2023 when they expressed concern that the alleged poisonings could have been “orchestrated to punish girls for “their involvement in </w:t>
      </w:r>
      <w:r w:rsidRPr="006D2E58">
        <w:rPr>
          <w:color w:val="000000" w:themeColor="text1"/>
          <w:vertAlign w:val="superscript"/>
        </w:rPr>
        <w:t xml:space="preserve"> </w:t>
      </w:r>
      <w:r w:rsidRPr="006D2E58">
        <w:rPr>
          <w:color w:val="000000" w:themeColor="text1"/>
        </w:rPr>
        <w:t xml:space="preserve">the “Woman, Life, Freedom” movement for expressing their opposition to mandatory </w:t>
      </w:r>
      <w:r w:rsidRPr="006D2E58">
        <w:rPr>
          <w:i/>
          <w:iCs/>
          <w:color w:val="000000" w:themeColor="text1"/>
        </w:rPr>
        <w:t>hijab</w:t>
      </w:r>
      <w:r w:rsidRPr="006D2E58">
        <w:rPr>
          <w:color w:val="000000" w:themeColor="text1"/>
        </w:rPr>
        <w:t xml:space="preserve"> and voicing their demands for equality”..</w:t>
      </w:r>
      <w:r w:rsidRPr="006D2E58">
        <w:rPr>
          <w:i/>
          <w:iCs/>
          <w:color w:val="000000" w:themeColor="text1"/>
          <w:vertAlign w:val="superscript"/>
        </w:rPr>
        <w:footnoteReference w:id="2668"/>
      </w:r>
      <w:r w:rsidRPr="006D2E58">
        <w:rPr>
          <w:color w:val="000000" w:themeColor="text1"/>
        </w:rPr>
        <w:t xml:space="preserve"> In June 2023, the United Nations Secretary-General stated that “more than 1,000 students, the majority of whom are girls, had reportedly been impacted by suspected poisoning.”</w:t>
      </w:r>
      <w:r w:rsidRPr="006D2E58">
        <w:rPr>
          <w:color w:val="000000" w:themeColor="text1"/>
          <w:vertAlign w:val="superscript"/>
        </w:rPr>
        <w:footnoteReference w:id="2669"/>
      </w:r>
      <w:r w:rsidRPr="006D2E58">
        <w:rPr>
          <w:color w:val="000000" w:themeColor="text1"/>
        </w:rPr>
        <w:t xml:space="preserve"> </w:t>
      </w:r>
      <w:r w:rsidRPr="006D2E58">
        <w:rPr>
          <w:color w:val="000000" w:themeColor="text1"/>
          <w:vertAlign w:val="superscript"/>
        </w:rPr>
        <w:t xml:space="preserve"> </w:t>
      </w:r>
      <w:r w:rsidRPr="006D2E58">
        <w:rPr>
          <w:color w:val="000000" w:themeColor="text1"/>
        </w:rPr>
        <w:t xml:space="preserve">Similarly and more recently, the Human Rights Committee in its concluding observations on the most recent periodic report of the Islamic Republic of Iran, stated that it was “concerned“ by reports about the poisoning of around 1,200 schoolgirls between November 2022 and April 2023, allegedly as a reprisal for schoolgirls engaging in peaceful assemblies following Jina Mahsa Amini’s death.” </w:t>
      </w:r>
      <w:r w:rsidRPr="006D2E58">
        <w:rPr>
          <w:i/>
          <w:iCs/>
          <w:color w:val="000000" w:themeColor="text1"/>
          <w:vertAlign w:val="superscript"/>
        </w:rPr>
        <w:footnoteReference w:id="2670"/>
      </w:r>
    </w:p>
    <w:p w14:paraId="4C00A285" w14:textId="25E2FE20"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 xml:space="preserve">From March 2023, inter-governmental bodies, civil society </w:t>
      </w:r>
      <w:r w:rsidR="008E22A6" w:rsidRPr="008E22A6">
        <w:rPr>
          <w:color w:val="000000" w:themeColor="text1"/>
        </w:rPr>
        <w:t>organiz</w:t>
      </w:r>
      <w:r w:rsidRPr="006D2E58">
        <w:rPr>
          <w:color w:val="000000" w:themeColor="text1"/>
        </w:rPr>
        <w:t xml:space="preserve">ations, human rights </w:t>
      </w:r>
      <w:proofErr w:type="gramStart"/>
      <w:r w:rsidRPr="006D2E58">
        <w:rPr>
          <w:color w:val="000000" w:themeColor="text1"/>
        </w:rPr>
        <w:t>defenders</w:t>
      </w:r>
      <w:proofErr w:type="gramEnd"/>
      <w:r w:rsidRPr="006D2E58">
        <w:rPr>
          <w:color w:val="000000" w:themeColor="text1"/>
        </w:rPr>
        <w:t xml:space="preserve"> and professional associations inside and outside Iran made calls to the international community to task the Fact-Finding Mission and relevant international </w:t>
      </w:r>
      <w:r w:rsidR="008E22A6" w:rsidRPr="008E22A6">
        <w:rPr>
          <w:color w:val="000000" w:themeColor="text1"/>
        </w:rPr>
        <w:t>organiz</w:t>
      </w:r>
      <w:r w:rsidRPr="006D2E58">
        <w:rPr>
          <w:color w:val="000000" w:themeColor="text1"/>
        </w:rPr>
        <w:t>ations to undertake an investigation into the alleged school poisonings.</w:t>
      </w:r>
      <w:r w:rsidRPr="006D2E58">
        <w:rPr>
          <w:color w:val="000000" w:themeColor="text1"/>
          <w:vertAlign w:val="superscript"/>
        </w:rPr>
        <w:footnoteReference w:id="2671"/>
      </w:r>
      <w:r w:rsidRPr="006D2E58">
        <w:rPr>
          <w:color w:val="000000" w:themeColor="text1"/>
          <w:vertAlign w:val="superscript"/>
        </w:rPr>
        <w:t xml:space="preserve"> </w:t>
      </w:r>
      <w:r w:rsidRPr="006D2E58" w:rsidDel="00C331E2">
        <w:rPr>
          <w:color w:val="000000" w:themeColor="text1"/>
          <w:vertAlign w:val="superscript"/>
        </w:rPr>
        <w:t xml:space="preserve"> </w:t>
      </w:r>
    </w:p>
    <w:p w14:paraId="4F679D22"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lastRenderedPageBreak/>
        <w:t xml:space="preserve">Given the presumed link between the nationwide protests and the alleged school poisonings, the Mission sought to investigate the allegations with respect to the nature, scale and severity of the school poisoning incidents, including allegations regarding the potential substances used and the consequences on children’s health and schooling, as well as the Government of Iran’s responsibility in relation to the incidents. In doing so, the Mission carefully assessed, </w:t>
      </w:r>
      <w:r w:rsidRPr="006D2E58">
        <w:rPr>
          <w:i/>
          <w:iCs/>
          <w:color w:val="000000" w:themeColor="text1"/>
        </w:rPr>
        <w:t>inter alia,</w:t>
      </w:r>
      <w:r w:rsidRPr="006D2E58">
        <w:rPr>
          <w:color w:val="000000" w:themeColor="text1"/>
        </w:rPr>
        <w:t xml:space="preserve"> the three reports issued by Iran’s High Council for Human Rights (HCHR) in March, </w:t>
      </w:r>
      <w:proofErr w:type="gramStart"/>
      <w:r w:rsidRPr="006D2E58">
        <w:rPr>
          <w:color w:val="000000" w:themeColor="text1"/>
        </w:rPr>
        <w:t>May</w:t>
      </w:r>
      <w:proofErr w:type="gramEnd"/>
      <w:r w:rsidRPr="006D2E58">
        <w:rPr>
          <w:color w:val="000000" w:themeColor="text1"/>
        </w:rPr>
        <w:t xml:space="preserve"> and August 2023, respectively.</w:t>
      </w:r>
      <w:r w:rsidRPr="006D2E58">
        <w:rPr>
          <w:color w:val="000000" w:themeColor="text1"/>
          <w:vertAlign w:val="superscript"/>
        </w:rPr>
        <w:footnoteReference w:id="2672"/>
      </w:r>
      <w:r w:rsidRPr="006D2E58">
        <w:rPr>
          <w:color w:val="000000" w:themeColor="text1"/>
          <w:vertAlign w:val="superscript"/>
        </w:rPr>
        <w:t xml:space="preserve"> </w:t>
      </w:r>
      <w:r w:rsidRPr="006D2E58">
        <w:rPr>
          <w:color w:val="000000" w:themeColor="text1"/>
        </w:rPr>
        <w:t>The Mission also</w:t>
      </w:r>
      <w:r w:rsidRPr="006D2E58">
        <w:rPr>
          <w:color w:val="000000" w:themeColor="text1"/>
          <w:vertAlign w:val="superscript"/>
        </w:rPr>
        <w:t xml:space="preserve"> </w:t>
      </w:r>
      <w:r w:rsidRPr="006D2E58">
        <w:rPr>
          <w:color w:val="000000" w:themeColor="text1"/>
        </w:rPr>
        <w:t>analysed a variety of material collected primarily through open sources, first-hand accounts and expert reviews. In June and September 2023, the Mission sent two detailed lists of questions to the Government of Iran requesting information relevant to its investigation on the issue</w:t>
      </w:r>
      <w:r w:rsidRPr="006D2E58">
        <w:rPr>
          <w:color w:val="000000" w:themeColor="text1"/>
          <w:vertAlign w:val="superscript"/>
        </w:rPr>
        <w:footnoteReference w:id="2673"/>
      </w:r>
      <w:r w:rsidRPr="006D2E58">
        <w:rPr>
          <w:color w:val="000000" w:themeColor="text1"/>
        </w:rPr>
        <w:t xml:space="preserve"> and regrets the lack of response to date.</w:t>
      </w:r>
    </w:p>
    <w:p w14:paraId="550412DE" w14:textId="77777777" w:rsidR="005F779A" w:rsidRPr="006D2E58" w:rsidRDefault="005F779A" w:rsidP="005F779A">
      <w:pPr>
        <w:pStyle w:val="H23G"/>
        <w:rPr>
          <w:color w:val="000000" w:themeColor="text1"/>
        </w:rPr>
      </w:pPr>
      <w:r>
        <w:rPr>
          <w:color w:val="000000" w:themeColor="text1"/>
        </w:rPr>
        <w:tab/>
        <w:t>2.</w:t>
      </w:r>
      <w:r>
        <w:rPr>
          <w:color w:val="000000" w:themeColor="text1"/>
        </w:rPr>
        <w:tab/>
      </w:r>
      <w:r w:rsidRPr="006D2E58">
        <w:rPr>
          <w:color w:val="000000" w:themeColor="text1"/>
        </w:rPr>
        <w:t>Legal framework:</w:t>
      </w:r>
    </w:p>
    <w:p w14:paraId="1854AF9C"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 xml:space="preserve">The alleged poisoning of schoolgirls was reviewed under the Government’s obligation to respect, </w:t>
      </w:r>
      <w:proofErr w:type="gramStart"/>
      <w:r w:rsidRPr="006D2E58">
        <w:rPr>
          <w:color w:val="000000" w:themeColor="text1"/>
        </w:rPr>
        <w:t>protect</w:t>
      </w:r>
      <w:proofErr w:type="gramEnd"/>
      <w:r w:rsidRPr="006D2E58">
        <w:rPr>
          <w:color w:val="000000" w:themeColor="text1"/>
        </w:rPr>
        <w:t xml:space="preserve"> and fulfil the various rights including the right to life, survival and development of the child, right to security of person, normal development, to the highest standard of health, to education and the other civil rights and freedoms and economic, social and cultural rights guaranteed by the international human rights framework. Under these provisions, it is the responsibility of the Government to prevent such events, to investigate promptly, transparently, </w:t>
      </w:r>
      <w:proofErr w:type="gramStart"/>
      <w:r w:rsidRPr="006D2E58">
        <w:rPr>
          <w:color w:val="000000" w:themeColor="text1"/>
        </w:rPr>
        <w:t>effectively</w:t>
      </w:r>
      <w:proofErr w:type="gramEnd"/>
      <w:r w:rsidRPr="006D2E58">
        <w:rPr>
          <w:color w:val="000000" w:themeColor="text1"/>
        </w:rPr>
        <w:t xml:space="preserve"> and thoroughly allegations of school poisonings, and to hold those responsible accountable and to provide remedies and reparations to the victims. This obligation remains applicable irrespective of </w:t>
      </w:r>
      <w:proofErr w:type="gramStart"/>
      <w:r w:rsidRPr="006D2E58">
        <w:rPr>
          <w:color w:val="000000" w:themeColor="text1"/>
        </w:rPr>
        <w:t>whether or not</w:t>
      </w:r>
      <w:proofErr w:type="gramEnd"/>
      <w:r w:rsidRPr="006D2E58">
        <w:rPr>
          <w:color w:val="000000" w:themeColor="text1"/>
        </w:rPr>
        <w:t xml:space="preserve"> any conclusions are reached as to the identities of those behind the poisonings. </w:t>
      </w:r>
    </w:p>
    <w:p w14:paraId="03E1A8CD" w14:textId="77777777" w:rsidR="005F779A" w:rsidRPr="006D2E58" w:rsidRDefault="005F779A" w:rsidP="005F779A">
      <w:pPr>
        <w:pStyle w:val="H23G"/>
        <w:rPr>
          <w:color w:val="000000" w:themeColor="text1"/>
        </w:rPr>
      </w:pPr>
      <w:r>
        <w:rPr>
          <w:color w:val="000000" w:themeColor="text1"/>
        </w:rPr>
        <w:tab/>
        <w:t>3.</w:t>
      </w:r>
      <w:r>
        <w:rPr>
          <w:color w:val="000000" w:themeColor="text1"/>
        </w:rPr>
        <w:tab/>
      </w:r>
      <w:r w:rsidRPr="006D2E58">
        <w:rPr>
          <w:color w:val="000000" w:themeColor="text1"/>
        </w:rPr>
        <w:t>Factual findings</w:t>
      </w:r>
    </w:p>
    <w:p w14:paraId="03156BA3" w14:textId="77777777" w:rsidR="005F779A" w:rsidRPr="006D2E58" w:rsidRDefault="005F779A" w:rsidP="005F779A">
      <w:pPr>
        <w:pStyle w:val="H4G"/>
      </w:pPr>
      <w:r>
        <w:tab/>
        <w:t>(a)</w:t>
      </w:r>
      <w:r>
        <w:tab/>
      </w:r>
      <w:r w:rsidRPr="006D2E58">
        <w:t>Scale of the school poisonings</w:t>
      </w:r>
    </w:p>
    <w:p w14:paraId="67CEF14D" w14:textId="77777777" w:rsidR="005F779A" w:rsidRPr="006D2E58" w:rsidRDefault="005F779A" w:rsidP="005F779A">
      <w:pPr>
        <w:pStyle w:val="SingleTxtG"/>
        <w:suppressAutoHyphens w:val="0"/>
        <w:autoSpaceDN/>
        <w:spacing w:after="0"/>
        <w:ind w:right="120"/>
        <w:rPr>
          <w:color w:val="000000" w:themeColor="text1"/>
        </w:rPr>
      </w:pPr>
    </w:p>
    <w:p w14:paraId="090C13CF"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 xml:space="preserve">Data published on the number and location of school poisoning incidents, indicates their large-scale nature. In February 2023, the Government of Iran stated that poisoning incidents had “spread from Qom to other provinces including Tehran, </w:t>
      </w:r>
      <w:proofErr w:type="spellStart"/>
      <w:r w:rsidRPr="006D2E58">
        <w:rPr>
          <w:color w:val="000000" w:themeColor="text1"/>
        </w:rPr>
        <w:t>Borujerd</w:t>
      </w:r>
      <w:proofErr w:type="spellEnd"/>
      <w:r w:rsidRPr="006D2E58">
        <w:rPr>
          <w:color w:val="000000" w:themeColor="text1"/>
        </w:rPr>
        <w:t>, Mazandaran, Ardebil, Khuzestan and Khorasan Razavi.”</w:t>
      </w:r>
      <w:r w:rsidRPr="006D2E58">
        <w:rPr>
          <w:color w:val="000000" w:themeColor="text1"/>
          <w:vertAlign w:val="superscript"/>
        </w:rPr>
        <w:footnoteReference w:id="2674"/>
      </w:r>
      <w:r w:rsidRPr="006D2E58">
        <w:rPr>
          <w:color w:val="000000" w:themeColor="text1"/>
        </w:rPr>
        <w:t xml:space="preserve"> By 1 March 2023, the spokesperson for the Iranian Parliament’s Health Commission stated that 800 students in Qom and 400 in </w:t>
      </w:r>
      <w:proofErr w:type="spellStart"/>
      <w:r w:rsidRPr="006D2E58">
        <w:rPr>
          <w:color w:val="000000" w:themeColor="text1"/>
        </w:rPr>
        <w:t>Borujerd</w:t>
      </w:r>
      <w:proofErr w:type="spellEnd"/>
      <w:r w:rsidRPr="006D2E58">
        <w:rPr>
          <w:color w:val="000000" w:themeColor="text1"/>
        </w:rPr>
        <w:t xml:space="preserve"> had been poisoned.</w:t>
      </w:r>
      <w:r w:rsidRPr="006D2E58">
        <w:rPr>
          <w:color w:val="000000" w:themeColor="text1"/>
          <w:vertAlign w:val="superscript"/>
        </w:rPr>
        <w:footnoteReference w:id="2675"/>
      </w:r>
      <w:r w:rsidRPr="006D2E58">
        <w:rPr>
          <w:color w:val="000000" w:themeColor="text1"/>
          <w:vertAlign w:val="superscript"/>
        </w:rPr>
        <w:t xml:space="preserve"> </w:t>
      </w:r>
    </w:p>
    <w:p w14:paraId="2F60A7D8"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The Government has not presented consistent and accurate findings on the geographic scale of the school poisonings, disaggregated by date, schools, cities, and provinces. It has also not released precise data disaggregated by sex, age and province on the children allegedly affected, the symptoms they presented, the gravity of their conditions, the number who received medical care, the duration of their stays in hospital, etc.</w:t>
      </w:r>
    </w:p>
    <w:p w14:paraId="2A13D36D" w14:textId="77777777" w:rsidR="005F779A" w:rsidRPr="006D2E58" w:rsidRDefault="005F779A" w:rsidP="002D3C51">
      <w:pPr>
        <w:pStyle w:val="SingleTxtG"/>
        <w:numPr>
          <w:ilvl w:val="0"/>
          <w:numId w:val="20"/>
        </w:numPr>
        <w:ind w:left="1134" w:right="120" w:firstLine="0"/>
        <w:rPr>
          <w:color w:val="000000" w:themeColor="text1"/>
        </w:rPr>
      </w:pPr>
      <w:r w:rsidRPr="006D2E58">
        <w:rPr>
          <w:color w:val="000000" w:themeColor="text1"/>
        </w:rPr>
        <w:t xml:space="preserve">Figures provided by government authorities to date present major gaps, </w:t>
      </w:r>
      <w:proofErr w:type="gramStart"/>
      <w:r w:rsidRPr="006D2E58">
        <w:rPr>
          <w:color w:val="000000" w:themeColor="text1"/>
        </w:rPr>
        <w:t>discrepancies</w:t>
      </w:r>
      <w:proofErr w:type="gramEnd"/>
      <w:r w:rsidRPr="006D2E58">
        <w:rPr>
          <w:color w:val="000000" w:themeColor="text1"/>
        </w:rPr>
        <w:t xml:space="preserve"> and contradictions, which have significantly impacted the Mission’s ability to accurately determine the precise scale of these events. While some government authorities announced that thousands of children were affected, others denied the very existence of school poisonings. In a statement dated 1 March, Shahryar Heydari, a member of the National Security Commission of the Iranian Parliament, referred to only 900 students having fallen ill.</w:t>
      </w:r>
      <w:r w:rsidRPr="006D2E58">
        <w:rPr>
          <w:color w:val="000000" w:themeColor="text1"/>
          <w:vertAlign w:val="superscript"/>
        </w:rPr>
        <w:footnoteReference w:id="2676"/>
      </w:r>
      <w:r w:rsidRPr="006D2E58">
        <w:rPr>
          <w:color w:val="000000" w:themeColor="text1"/>
        </w:rPr>
        <w:t xml:space="preserve"> On 6 March, Hassan </w:t>
      </w:r>
      <w:proofErr w:type="spellStart"/>
      <w:r w:rsidRPr="006D2E58">
        <w:rPr>
          <w:color w:val="000000" w:themeColor="text1"/>
        </w:rPr>
        <w:t>Asefri</w:t>
      </w:r>
      <w:proofErr w:type="spellEnd"/>
      <w:r w:rsidRPr="006D2E58">
        <w:rPr>
          <w:color w:val="000000" w:themeColor="text1"/>
        </w:rPr>
        <w:t xml:space="preserve">, a member of the parliament's National Security </w:t>
      </w:r>
      <w:r w:rsidRPr="006D2E58">
        <w:rPr>
          <w:color w:val="000000" w:themeColor="text1"/>
        </w:rPr>
        <w:lastRenderedPageBreak/>
        <w:t xml:space="preserve">Committee, said: </w:t>
      </w:r>
      <w:proofErr w:type="gramStart"/>
      <w:r w:rsidRPr="006D2E58">
        <w:rPr>
          <w:color w:val="000000" w:themeColor="text1"/>
        </w:rPr>
        <w:t>“ a</w:t>
      </w:r>
      <w:proofErr w:type="gramEnd"/>
      <w:r w:rsidRPr="006D2E58">
        <w:rPr>
          <w:color w:val="000000" w:themeColor="text1"/>
        </w:rPr>
        <w:t xml:space="preserve"> large number of our schools have been affected by the poisoning, and the statistics provided on 5 March 2023 reported coverage in 25 provinces of the country includes approximately 230 schools”. He further mentioned that: “more than 5,000 male and female students had been poisoned, with the highest number of poisonings related to girls and the least related to boys.</w:t>
      </w:r>
      <w:r w:rsidRPr="006D2E58">
        <w:rPr>
          <w:color w:val="000000" w:themeColor="text1"/>
          <w:vertAlign w:val="superscript"/>
        </w:rPr>
        <w:footnoteReference w:id="2677"/>
      </w:r>
      <w:r w:rsidRPr="006D2E58">
        <w:rPr>
          <w:color w:val="000000" w:themeColor="text1"/>
        </w:rPr>
        <w:t xml:space="preserve"> On 13 March 2023, the Deputy Director of Ministry of Health, Saeed Karimi indicated that: “approximately 13,000 schoolgirls had been treated for symptoms linked to the poisonings as of 12 March 2023”.</w:t>
      </w:r>
      <w:r w:rsidRPr="006D2E58">
        <w:rPr>
          <w:color w:val="000000" w:themeColor="text1"/>
          <w:vertAlign w:val="superscript"/>
        </w:rPr>
        <w:footnoteReference w:id="2678"/>
      </w:r>
    </w:p>
    <w:p w14:paraId="55A2BACA" w14:textId="77777777" w:rsidR="005F779A" w:rsidRPr="006D2E58" w:rsidRDefault="005F779A" w:rsidP="002D3C51">
      <w:pPr>
        <w:pStyle w:val="SingleTxtG"/>
        <w:numPr>
          <w:ilvl w:val="0"/>
          <w:numId w:val="20"/>
        </w:numPr>
        <w:ind w:left="1134" w:right="120" w:firstLine="0"/>
        <w:rPr>
          <w:color w:val="000000" w:themeColor="text1"/>
          <w:vertAlign w:val="superscript"/>
        </w:rPr>
      </w:pPr>
      <w:r w:rsidRPr="006D2E58">
        <w:rPr>
          <w:color w:val="000000" w:themeColor="text1"/>
        </w:rPr>
        <w:t>Figures from non-governmental sources indicate however that the scale may have been significantly higher. According to a confidential submission received by the Mission for instance, 741 schools across the country were targeted through 844 incidents, with some schools targeted more than once. School poisoning incidents were reported in 30 out of the 31 provinces.</w:t>
      </w:r>
      <w:r w:rsidRPr="006D2E58">
        <w:rPr>
          <w:color w:val="000000" w:themeColor="text1"/>
          <w:vertAlign w:val="superscript"/>
        </w:rPr>
        <w:footnoteReference w:id="2679"/>
      </w:r>
      <w:r w:rsidRPr="006D2E58">
        <w:rPr>
          <w:color w:val="000000" w:themeColor="text1"/>
          <w:vertAlign w:val="superscript"/>
        </w:rPr>
        <w:t xml:space="preserve"> </w:t>
      </w:r>
      <w:r w:rsidRPr="006D2E58">
        <w:rPr>
          <w:color w:val="000000" w:themeColor="text1"/>
        </w:rPr>
        <w:t xml:space="preserve"> Teachers, school staff and some parents were reportedly also amongst those affected, according to State-affiliated media.</w:t>
      </w:r>
      <w:r w:rsidRPr="006D2E58">
        <w:rPr>
          <w:color w:val="000000" w:themeColor="text1"/>
          <w:vertAlign w:val="superscript"/>
        </w:rPr>
        <w:footnoteReference w:id="2680"/>
      </w:r>
      <w:r w:rsidRPr="006D2E58">
        <w:rPr>
          <w:color w:val="000000" w:themeColor="text1"/>
          <w:vertAlign w:val="superscript"/>
        </w:rPr>
        <w:t xml:space="preserve"> </w:t>
      </w:r>
      <w:r w:rsidRPr="006D2E58">
        <w:rPr>
          <w:color w:val="000000" w:themeColor="text1"/>
        </w:rPr>
        <w:t xml:space="preserve">Throughout the period from 30 </w:t>
      </w:r>
      <w:proofErr w:type="gramStart"/>
      <w:r w:rsidRPr="006D2E58">
        <w:rPr>
          <w:color w:val="000000" w:themeColor="text1"/>
        </w:rPr>
        <w:t>November,</w:t>
      </w:r>
      <w:proofErr w:type="gramEnd"/>
      <w:r w:rsidRPr="006D2E58">
        <w:rPr>
          <w:color w:val="000000" w:themeColor="text1"/>
        </w:rPr>
        <w:t xml:space="preserve"> 2022 to 4 November, 2023, a significant gender disparity was observed in the educational facilities affected by poisoning incidents. Specifically, 76 per cent to 86 per cent of such establishments were attended by girl  students, while only 7 per cent  accommodated boy students, and the remaining involved schools with unknown gender profiles.</w:t>
      </w:r>
      <w:r w:rsidRPr="006D2E58">
        <w:rPr>
          <w:color w:val="000000" w:themeColor="text1"/>
          <w:vertAlign w:val="superscript"/>
        </w:rPr>
        <w:footnoteReference w:id="2681"/>
      </w:r>
      <w:bookmarkStart w:id="183" w:name="_Hlk158040794"/>
      <w:r w:rsidRPr="006D2E58">
        <w:rPr>
          <w:color w:val="000000" w:themeColor="text1"/>
        </w:rPr>
        <w:t xml:space="preserve"> </w:t>
      </w:r>
      <w:bookmarkEnd w:id="183"/>
      <w:r w:rsidRPr="006D2E58">
        <w:rPr>
          <w:color w:val="000000" w:themeColor="text1"/>
        </w:rPr>
        <w:t>The days with the highest number of recorded incidents were reported between 4 and 6 March 2023, with 5 March 2023 registered as the date when the highest number of incidents took place; a total of 250.</w:t>
      </w:r>
      <w:r w:rsidRPr="006D2E58">
        <w:rPr>
          <w:color w:val="000000" w:themeColor="text1"/>
          <w:vertAlign w:val="superscript"/>
        </w:rPr>
        <w:footnoteReference w:id="2682"/>
      </w:r>
      <w:r w:rsidRPr="006D2E58">
        <w:rPr>
          <w:color w:val="000000" w:themeColor="text1"/>
        </w:rPr>
        <w:t xml:space="preserve"> </w:t>
      </w:r>
    </w:p>
    <w:p w14:paraId="5EE4A814" w14:textId="623E6E82" w:rsidR="005F779A" w:rsidRPr="006D2E58" w:rsidRDefault="005F779A" w:rsidP="002D3C51">
      <w:pPr>
        <w:pStyle w:val="SingleTxtG"/>
        <w:numPr>
          <w:ilvl w:val="0"/>
          <w:numId w:val="20"/>
        </w:numPr>
        <w:ind w:left="1134" w:right="120" w:firstLine="0"/>
        <w:rPr>
          <w:color w:val="000000" w:themeColor="text1"/>
          <w:vertAlign w:val="superscript"/>
        </w:rPr>
      </w:pPr>
      <w:r w:rsidRPr="006D2E58">
        <w:rPr>
          <w:color w:val="000000" w:themeColor="text1"/>
        </w:rPr>
        <w:t>The top five most affected provinces were Tehran, Khuzestan, Isfahan, West Azerbaijan, and Kermanshah, collectively accounting for 43 per cent  of all incidents.</w:t>
      </w:r>
      <w:r w:rsidRPr="006D2E58">
        <w:rPr>
          <w:color w:val="000000" w:themeColor="text1"/>
          <w:vertAlign w:val="superscript"/>
        </w:rPr>
        <w:footnoteReference w:id="2683"/>
      </w:r>
      <w:r w:rsidRPr="006D2E58">
        <w:rPr>
          <w:color w:val="000000" w:themeColor="text1"/>
          <w:vertAlign w:val="superscript"/>
        </w:rPr>
        <w:t xml:space="preserve"> </w:t>
      </w:r>
      <w:r w:rsidRPr="006D2E58">
        <w:rPr>
          <w:color w:val="000000" w:themeColor="text1"/>
        </w:rPr>
        <w:t xml:space="preserve"> By 8 March 2023, the number of children impacted, mostly girls, had reportedly reached 7,168.</w:t>
      </w:r>
      <w:r w:rsidRPr="006D2E58">
        <w:rPr>
          <w:color w:val="000000" w:themeColor="text1"/>
          <w:vertAlign w:val="superscript"/>
        </w:rPr>
        <w:footnoteReference w:id="2684"/>
      </w:r>
      <w:r w:rsidRPr="006D2E58">
        <w:rPr>
          <w:color w:val="000000" w:themeColor="text1"/>
        </w:rPr>
        <w:t xml:space="preserve"> According a credible report from a non -governmental </w:t>
      </w:r>
      <w:r w:rsidR="008E22A6" w:rsidRPr="008E22A6">
        <w:rPr>
          <w:color w:val="000000" w:themeColor="text1"/>
        </w:rPr>
        <w:t>organiz</w:t>
      </w:r>
      <w:r w:rsidRPr="006D2E58">
        <w:rPr>
          <w:color w:val="000000" w:themeColor="text1"/>
        </w:rPr>
        <w:t>ation , among the targeted educational institutions, middle schools and high schools were the most frequently impacted, accounting for 31 per cent  and 30 per cent of all incidents respectively. A total of 21 per cent of all incidents were reported in elementary school, and a few incidents in vocational schools, as well as in universities and student dormitories, these types of educational establishments experienced comparatively fewer incidents, highlighting a disproportionate impact of poisonings upon educational institutions</w:t>
      </w:r>
      <w:r w:rsidRPr="006D2E58">
        <w:rPr>
          <w:color w:val="000000" w:themeColor="text1"/>
          <w:vertAlign w:val="superscript"/>
        </w:rPr>
        <w:t>.</w:t>
      </w:r>
      <w:r w:rsidRPr="006D2E58">
        <w:rPr>
          <w:color w:val="000000" w:themeColor="text1"/>
          <w:vertAlign w:val="superscript"/>
        </w:rPr>
        <w:footnoteReference w:id="2685"/>
      </w:r>
    </w:p>
    <w:p w14:paraId="0510F929" w14:textId="77777777" w:rsidR="005F779A" w:rsidRPr="006D2E58" w:rsidRDefault="005F779A" w:rsidP="005F779A">
      <w:pPr>
        <w:pStyle w:val="H4G"/>
      </w:pPr>
      <w:r>
        <w:tab/>
        <w:t>(b)</w:t>
      </w:r>
      <w:r>
        <w:tab/>
      </w:r>
      <w:r w:rsidRPr="006D2E58">
        <w:t>Nature and effect of the poisoning agents</w:t>
      </w:r>
    </w:p>
    <w:p w14:paraId="773350F7" w14:textId="77777777" w:rsidR="005F779A" w:rsidRPr="006D2E58" w:rsidRDefault="005F779A" w:rsidP="005F779A">
      <w:pPr>
        <w:pStyle w:val="SingleTxtG"/>
        <w:suppressAutoHyphens w:val="0"/>
        <w:autoSpaceDN/>
        <w:spacing w:after="0"/>
        <w:ind w:left="0" w:right="120"/>
        <w:rPr>
          <w:color w:val="000000" w:themeColor="text1"/>
        </w:rPr>
      </w:pPr>
    </w:p>
    <w:p w14:paraId="06B600FB" w14:textId="77777777" w:rsidR="005F779A" w:rsidRPr="00665DB2"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In a report published in July 2023, the Coordinating Council for Iranian Teachers Trade </w:t>
      </w:r>
      <w:r>
        <w:rPr>
          <w:color w:val="000000" w:themeColor="text1"/>
        </w:rPr>
        <w:t>Union</w:t>
      </w:r>
      <w:r w:rsidRPr="006D2E58">
        <w:rPr>
          <w:color w:val="000000" w:themeColor="text1"/>
        </w:rPr>
        <w:t xml:space="preserve"> stated the poisoning agent(s) had a “distinct smell resembling tangerine, pepper spray, tear gas, rotten </w:t>
      </w:r>
      <w:r w:rsidRPr="006D2E58">
        <w:rPr>
          <w:color w:val="000000" w:themeColor="text1"/>
        </w:rPr>
        <w:lastRenderedPageBreak/>
        <w:t>eggs, and a combination of Vitex (chaste tree) and detergent” and that “these smells collectively define the distinctive olfactory profile of the poisoning agent.”</w:t>
      </w:r>
      <w:r w:rsidRPr="006D2E58">
        <w:rPr>
          <w:color w:val="000000" w:themeColor="text1"/>
          <w:vertAlign w:val="superscript"/>
        </w:rPr>
        <w:footnoteReference w:id="2686"/>
      </w:r>
      <w:r w:rsidRPr="006D2E58">
        <w:rPr>
          <w:color w:val="000000" w:themeColor="text1"/>
          <w:vertAlign w:val="superscript"/>
        </w:rPr>
        <w:t xml:space="preserve"> </w:t>
      </w:r>
      <w:r w:rsidRPr="006D2E58">
        <w:rPr>
          <w:color w:val="000000" w:themeColor="text1"/>
        </w:rPr>
        <w:t>The Mission notes that this description is consistent with statements by victims and family members of the affected students,</w:t>
      </w:r>
      <w:r w:rsidRPr="006D2E58">
        <w:rPr>
          <w:color w:val="000000" w:themeColor="text1"/>
          <w:vertAlign w:val="superscript"/>
        </w:rPr>
        <w:footnoteReference w:id="2687"/>
      </w:r>
      <w:r w:rsidRPr="006D2E58">
        <w:rPr>
          <w:color w:val="000000" w:themeColor="text1"/>
        </w:rPr>
        <w:t xml:space="preserve"> and indeed, with the Government’s own reports.</w:t>
      </w:r>
      <w:r w:rsidRPr="006D2E58">
        <w:rPr>
          <w:color w:val="000000" w:themeColor="text1"/>
          <w:vertAlign w:val="superscript"/>
        </w:rPr>
        <w:footnoteReference w:id="2688"/>
      </w:r>
      <w:r w:rsidRPr="006D2E58">
        <w:rPr>
          <w:color w:val="000000" w:themeColor="text1"/>
        </w:rPr>
        <w:t xml:space="preserve"> One direct witness from Kurdistan province who spoke to the Mission about the poisoning in her school in November 2022, described the smell as being similar to “burning material or burning garbage and rotten eggs”, that caused “a feeling of suffocation”.</w:t>
      </w:r>
      <w:r w:rsidRPr="006D2E58">
        <w:rPr>
          <w:color w:val="000000" w:themeColor="text1"/>
          <w:vertAlign w:val="superscript"/>
        </w:rPr>
        <w:footnoteReference w:id="2689"/>
      </w:r>
      <w:r w:rsidRPr="006D2E58">
        <w:rPr>
          <w:color w:val="000000" w:themeColor="text1"/>
          <w:vertAlign w:val="superscript"/>
        </w:rPr>
        <w:t xml:space="preserve"> </w:t>
      </w:r>
    </w:p>
    <w:p w14:paraId="0F504A5E" w14:textId="77777777" w:rsidR="005F779A" w:rsidRPr="006D2E58" w:rsidRDefault="005F779A" w:rsidP="005F779A">
      <w:pPr>
        <w:pStyle w:val="SingleTxtG"/>
        <w:suppressAutoHyphens w:val="0"/>
        <w:autoSpaceDN/>
        <w:spacing w:after="0"/>
        <w:ind w:right="120"/>
        <w:rPr>
          <w:color w:val="000000" w:themeColor="text1"/>
        </w:rPr>
      </w:pPr>
    </w:p>
    <w:p w14:paraId="1641BFEF"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Government official statements and investigation reports failed to clarify the causes of the children’s symptoms and the nature of material agents used. In the report of the High Council for Human Rights  issued in March 2023, it referred to “the work of prominent and advanced laboratories and institutions, which started technical research and conducted several types of special tests from blood to saliva and lungs and took samples from the equipment in the classroom, workshop and environment.</w:t>
      </w:r>
      <w:r w:rsidRPr="006D2E58">
        <w:rPr>
          <w:color w:val="000000" w:themeColor="text1"/>
          <w:vertAlign w:val="superscript"/>
        </w:rPr>
        <w:footnoteReference w:id="2690"/>
      </w:r>
      <w:r w:rsidRPr="006D2E58">
        <w:rPr>
          <w:color w:val="000000" w:themeColor="text1"/>
        </w:rPr>
        <w:t xml:space="preserve"> However, no scientific findings were revealed clarifying the nature of the material agents used in schools. </w:t>
      </w:r>
    </w:p>
    <w:p w14:paraId="736CE7BF" w14:textId="77777777" w:rsidR="005F779A" w:rsidRPr="006D2E58" w:rsidRDefault="005F779A" w:rsidP="005F779A">
      <w:pPr>
        <w:pStyle w:val="SingleTxtG"/>
        <w:suppressAutoHyphens w:val="0"/>
        <w:autoSpaceDN/>
        <w:spacing w:after="0"/>
        <w:ind w:left="0" w:right="120"/>
        <w:rPr>
          <w:color w:val="000000" w:themeColor="text1"/>
        </w:rPr>
      </w:pPr>
    </w:p>
    <w:p w14:paraId="340385DF"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The Government’s initial explanations suggested that some chemical substances may have been identified in these incidents, without further clarity. For example, on 28 February 2023, </w:t>
      </w:r>
      <w:proofErr w:type="spellStart"/>
      <w:r w:rsidRPr="006D2E58">
        <w:rPr>
          <w:color w:val="000000" w:themeColor="text1"/>
        </w:rPr>
        <w:t>Monadi</w:t>
      </w:r>
      <w:proofErr w:type="spellEnd"/>
      <w:r w:rsidRPr="006D2E58">
        <w:rPr>
          <w:color w:val="000000" w:themeColor="text1"/>
        </w:rPr>
        <w:t xml:space="preserve"> </w:t>
      </w:r>
      <w:proofErr w:type="spellStart"/>
      <w:r w:rsidRPr="006D2E58">
        <w:rPr>
          <w:color w:val="000000" w:themeColor="text1"/>
        </w:rPr>
        <w:t>Sefidan</w:t>
      </w:r>
      <w:proofErr w:type="spellEnd"/>
      <w:r w:rsidRPr="006D2E58">
        <w:rPr>
          <w:color w:val="000000" w:themeColor="text1"/>
        </w:rPr>
        <w:t>, chairman of the Education and Research Commission of the Majles, in a joint meeting with the Ministers of Education and Health and the representatives of the Ministry of Information, said: Based on the results of the tests, it was determined that the N2 gas (ammonia) was present in the poison released in schools that will be immediately absorbed in the body and dissipate and therefore difficult to diagnose.</w:t>
      </w:r>
      <w:r w:rsidRPr="006D2E58">
        <w:rPr>
          <w:color w:val="000000" w:themeColor="text1"/>
          <w:vertAlign w:val="superscript"/>
        </w:rPr>
        <w:footnoteReference w:id="2691"/>
      </w:r>
      <w:r w:rsidRPr="006D2E58">
        <w:rPr>
          <w:color w:val="000000" w:themeColor="text1"/>
        </w:rPr>
        <w:t xml:space="preserve">  Similarly,  the Health Minister,  Bahram </w:t>
      </w:r>
      <w:proofErr w:type="spellStart"/>
      <w:r w:rsidRPr="006D2E58">
        <w:rPr>
          <w:color w:val="000000" w:themeColor="text1"/>
        </w:rPr>
        <w:t>Eynollahi</w:t>
      </w:r>
      <w:proofErr w:type="spellEnd"/>
      <w:r w:rsidRPr="006D2E58">
        <w:rPr>
          <w:color w:val="000000" w:themeColor="text1"/>
        </w:rPr>
        <w:t> mentioned that: “a team of 30 toxicologists identified the toxins that poisoned the girls as nitrogen gas, which is invisible, tasteless and odourless.”</w:t>
      </w:r>
      <w:r w:rsidRPr="006D2E58">
        <w:rPr>
          <w:color w:val="000000" w:themeColor="text1"/>
          <w:vertAlign w:val="superscript"/>
        </w:rPr>
        <w:footnoteReference w:id="2692"/>
      </w:r>
      <w:r w:rsidRPr="006D2E58">
        <w:rPr>
          <w:color w:val="000000" w:themeColor="text1"/>
        </w:rPr>
        <w:t xml:space="preserve"> On the same day, Alireza </w:t>
      </w:r>
      <w:proofErr w:type="spellStart"/>
      <w:r w:rsidRPr="006D2E58">
        <w:rPr>
          <w:color w:val="000000" w:themeColor="text1"/>
        </w:rPr>
        <w:t>Manadi</w:t>
      </w:r>
      <w:proofErr w:type="spellEnd"/>
      <w:r w:rsidRPr="006D2E58">
        <w:rPr>
          <w:color w:val="000000" w:themeColor="text1"/>
        </w:rPr>
        <w:t xml:space="preserve"> </w:t>
      </w:r>
      <w:proofErr w:type="spellStart"/>
      <w:r w:rsidRPr="006D2E58">
        <w:rPr>
          <w:color w:val="000000" w:themeColor="text1"/>
        </w:rPr>
        <w:t>Sefidan</w:t>
      </w:r>
      <w:proofErr w:type="spellEnd"/>
      <w:r w:rsidRPr="006D2E58">
        <w:rPr>
          <w:color w:val="000000" w:themeColor="text1"/>
        </w:rPr>
        <w:t>, Head of the Education, Research and Technology Commission of the Parliament, said that: “it was determined that N2 gas was present in the poison released in the schools.”</w:t>
      </w:r>
      <w:r w:rsidRPr="006D2E58">
        <w:rPr>
          <w:color w:val="000000" w:themeColor="text1"/>
          <w:vertAlign w:val="superscript"/>
        </w:rPr>
        <w:footnoteReference w:id="2693"/>
      </w:r>
      <w:r w:rsidRPr="006D2E58">
        <w:rPr>
          <w:color w:val="000000" w:themeColor="text1"/>
        </w:rPr>
        <w:t xml:space="preserve"> On 13 March 2023, the Deputy Minister of Health affirmed that: “the stimulant inhaled by children had a gaseous state, but the main substance was not necessarily gaseous and may even be solid or liquid and placed on a heater or any other stimulant and even exposed to the ambient heat of this solid substance. or the substance evaporates and then causes symptoms of irritation.</w:t>
      </w:r>
      <w:r w:rsidRPr="006D2E58">
        <w:rPr>
          <w:color w:val="000000" w:themeColor="text1"/>
          <w:vertAlign w:val="superscript"/>
        </w:rPr>
        <w:footnoteReference w:id="2694"/>
      </w:r>
      <w:r w:rsidRPr="006D2E58">
        <w:rPr>
          <w:color w:val="000000" w:themeColor="text1"/>
        </w:rPr>
        <w:t xml:space="preserve"> He also referred to “several types of substances” which he presented as “hand-made materials” and as “not being war gases, nerves, blistering and dangerous”.</w:t>
      </w:r>
      <w:r w:rsidRPr="006D2E58">
        <w:rPr>
          <w:color w:val="000000" w:themeColor="text1"/>
          <w:vertAlign w:val="superscript"/>
        </w:rPr>
        <w:footnoteReference w:id="2695"/>
      </w:r>
      <w:r w:rsidRPr="006D2E58">
        <w:rPr>
          <w:color w:val="000000" w:themeColor="text1"/>
          <w:vertAlign w:val="superscript"/>
        </w:rPr>
        <w:t xml:space="preserve"> </w:t>
      </w:r>
      <w:r w:rsidRPr="006D2E58">
        <w:rPr>
          <w:color w:val="000000" w:themeColor="text1"/>
        </w:rPr>
        <w:t xml:space="preserve"> </w:t>
      </w:r>
    </w:p>
    <w:p w14:paraId="06337CAE" w14:textId="77777777" w:rsidR="005F779A" w:rsidRPr="006D2E58" w:rsidRDefault="005F779A" w:rsidP="005F779A">
      <w:pPr>
        <w:pStyle w:val="SingleTxtG"/>
        <w:suppressAutoHyphens w:val="0"/>
        <w:autoSpaceDN/>
        <w:spacing w:after="0"/>
        <w:ind w:right="120"/>
        <w:rPr>
          <w:color w:val="000000" w:themeColor="text1"/>
        </w:rPr>
      </w:pPr>
    </w:p>
    <w:p w14:paraId="0042C953" w14:textId="77777777" w:rsidR="005F779A" w:rsidRPr="009616F2"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Contradicting these official statements, other officials started contesting the existence of any chemical and attributing incidents to other factors. On 28 February, the IRGC-affiliated Fars news agency </w:t>
      </w:r>
      <w:r w:rsidRPr="006D2E58">
        <w:rPr>
          <w:color w:val="000000" w:themeColor="text1"/>
        </w:rPr>
        <w:lastRenderedPageBreak/>
        <w:t>claimed that the reason for the students getting ill was “80% due to feigning and 20% due to delirium.”</w:t>
      </w:r>
      <w:r w:rsidRPr="006D2E58">
        <w:rPr>
          <w:color w:val="000000" w:themeColor="text1"/>
          <w:vertAlign w:val="superscript"/>
        </w:rPr>
        <w:footnoteReference w:id="2696"/>
      </w:r>
      <w:r w:rsidRPr="006D2E58">
        <w:rPr>
          <w:color w:val="000000" w:themeColor="text1"/>
          <w:vertAlign w:val="superscript"/>
        </w:rPr>
        <w:t xml:space="preserve"> </w:t>
      </w:r>
      <w:r w:rsidRPr="006D2E58">
        <w:rPr>
          <w:color w:val="000000" w:themeColor="text1"/>
        </w:rPr>
        <w:t xml:space="preserve">On 14 March, the Deputy Interior Minister Majid </w:t>
      </w:r>
      <w:proofErr w:type="spellStart"/>
      <w:r w:rsidRPr="006D2E58">
        <w:rPr>
          <w:color w:val="000000" w:themeColor="text1"/>
        </w:rPr>
        <w:t>Mirahmadi</w:t>
      </w:r>
      <w:proofErr w:type="spellEnd"/>
      <w:r w:rsidRPr="006D2E58">
        <w:rPr>
          <w:color w:val="000000" w:themeColor="text1"/>
        </w:rPr>
        <w:t xml:space="preserve"> indicated that “over 99% of this is caused by stress, rumour and psychological war started particularly by hostile TV channels to create a troubled and stressful situation for students and their parents."</w:t>
      </w:r>
      <w:r w:rsidRPr="006D2E58">
        <w:rPr>
          <w:color w:val="000000" w:themeColor="text1"/>
          <w:vertAlign w:val="superscript"/>
        </w:rPr>
        <w:footnoteReference w:id="2697"/>
      </w:r>
      <w:r w:rsidRPr="006D2E58">
        <w:rPr>
          <w:color w:val="000000" w:themeColor="text1"/>
        </w:rPr>
        <w:t xml:space="preserve"> On 14 April 2023, the Health Minister retracted from his initial assessment and stated that “since there was no solid evidence of student poisonings, the main cause of the students’ illness was mainly due to their poor health.” The Minister referred to findings of a scientific committee that “[…] in over 90 percent of cases, no poisoning or toxicity was observed, and there is no problem. The illness was mostly caused by anxiety and stress.”</w:t>
      </w:r>
      <w:r w:rsidRPr="006D2E58">
        <w:rPr>
          <w:color w:val="000000" w:themeColor="text1"/>
          <w:vertAlign w:val="superscript"/>
        </w:rPr>
        <w:footnoteReference w:id="2698"/>
      </w:r>
      <w:r w:rsidRPr="006D2E58">
        <w:rPr>
          <w:color w:val="000000" w:themeColor="text1"/>
        </w:rPr>
        <w:t xml:space="preserve"> Similarly on 11 May 2023, Seyed Hamid Reza Kazemi, Head of the Working Group/ Committee on poisoning students in the Islamic Consultative Assembly said that: “By gathering information, it became clear that some people did this with intent and mischievous and using the smelly bombs that exist in the market. Some of them have taken such measures to close schools.”</w:t>
      </w:r>
      <w:r w:rsidRPr="006D2E58">
        <w:rPr>
          <w:color w:val="000000" w:themeColor="text1"/>
          <w:vertAlign w:val="superscript"/>
        </w:rPr>
        <w:footnoteReference w:id="2699"/>
      </w:r>
      <w:r w:rsidRPr="006D2E58">
        <w:rPr>
          <w:color w:val="000000" w:themeColor="text1"/>
        </w:rPr>
        <w:t xml:space="preserve"> Earlier, on 6 March 2023 the head the Committee "ruled out" the use of a toxic substance and said the cause of poisoning was a "stimulant" not a poisonous substance</w:t>
      </w:r>
      <w:r w:rsidRPr="006D2E58">
        <w:rPr>
          <w:color w:val="000000" w:themeColor="text1"/>
          <w:vertAlign w:val="subscript"/>
        </w:rPr>
        <w:t>.</w:t>
      </w:r>
      <w:r w:rsidRPr="006D2E58">
        <w:rPr>
          <w:color w:val="000000" w:themeColor="text1"/>
          <w:vertAlign w:val="superscript"/>
        </w:rPr>
        <w:footnoteReference w:id="2700"/>
      </w:r>
    </w:p>
    <w:p w14:paraId="1D322BC7" w14:textId="77777777" w:rsidR="005F779A" w:rsidRPr="006D2E58" w:rsidRDefault="005F779A" w:rsidP="005F779A">
      <w:pPr>
        <w:pStyle w:val="SingleTxtG"/>
        <w:suppressAutoHyphens w:val="0"/>
        <w:autoSpaceDN/>
        <w:spacing w:after="0"/>
        <w:ind w:right="120"/>
        <w:rPr>
          <w:color w:val="000000" w:themeColor="text1"/>
        </w:rPr>
      </w:pPr>
    </w:p>
    <w:p w14:paraId="28C634BB"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Against the backdrop of these various contradictory statements, the High Council for Human Rights in its second report indicated that: “some items used in schools (primarily stink bombs and balloons) were identified.”</w:t>
      </w:r>
      <w:r w:rsidRPr="006D2E58">
        <w:rPr>
          <w:color w:val="000000" w:themeColor="text1"/>
          <w:vertAlign w:val="superscript"/>
        </w:rPr>
        <w:footnoteReference w:id="2701"/>
      </w:r>
      <w:r w:rsidRPr="006D2E58">
        <w:rPr>
          <w:color w:val="000000" w:themeColor="text1"/>
        </w:rPr>
        <w:t xml:space="preserve"> The report also listed “five categories of factors which were discovered to create or induce queasy feelings among students in different schools”, and listed the five categories as: “Stink Bomb”, “Tear Gas &amp; Pepper Spray”, “odorous agent in the school environment or its surroundings”, “Anti-Security &amp; Anti-People Agents” and so-called “mass hysteria”.</w:t>
      </w:r>
      <w:r w:rsidRPr="006D2E58">
        <w:rPr>
          <w:color w:val="000000" w:themeColor="text1"/>
          <w:vertAlign w:val="superscript"/>
        </w:rPr>
        <w:footnoteReference w:id="2702"/>
      </w:r>
      <w:r w:rsidRPr="006D2E58">
        <w:rPr>
          <w:color w:val="000000" w:themeColor="text1"/>
          <w:vertAlign w:val="superscript"/>
        </w:rPr>
        <w:t xml:space="preserve"> </w:t>
      </w:r>
      <w:r w:rsidRPr="006D2E58">
        <w:rPr>
          <w:color w:val="000000" w:themeColor="text1"/>
        </w:rPr>
        <w:t>It concluded by noting that “the comprehensive and detailed observations of the intelligence and security forces regarding the alleged poisoning incidents indicate that toxic substances have not been spread in any of the schools; however, non-toxic agents that have caused panic have been used inadvertently or intentionally in some reported environments.”</w:t>
      </w:r>
      <w:r w:rsidRPr="006D2E58">
        <w:rPr>
          <w:color w:val="000000" w:themeColor="text1"/>
          <w:vertAlign w:val="superscript"/>
        </w:rPr>
        <w:footnoteReference w:id="2703"/>
      </w:r>
    </w:p>
    <w:p w14:paraId="56E1BE14" w14:textId="77777777" w:rsidR="005F779A" w:rsidRPr="006D2E58" w:rsidRDefault="005F779A" w:rsidP="005F779A">
      <w:pPr>
        <w:pStyle w:val="SingleTxtG"/>
        <w:suppressAutoHyphens w:val="0"/>
        <w:autoSpaceDN/>
        <w:spacing w:after="0"/>
        <w:ind w:left="0" w:right="120"/>
        <w:rPr>
          <w:color w:val="000000" w:themeColor="text1"/>
        </w:rPr>
      </w:pPr>
    </w:p>
    <w:p w14:paraId="2D45DE6F"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The Mission also reviewed reports and information that the sudden illness of school students could be explained by so-called “mass hysteria”.</w:t>
      </w:r>
      <w:r w:rsidRPr="006D2E58">
        <w:rPr>
          <w:color w:val="000000" w:themeColor="text1"/>
          <w:vertAlign w:val="superscript"/>
        </w:rPr>
        <w:footnoteReference w:id="2704"/>
      </w:r>
      <w:r w:rsidRPr="006D2E58">
        <w:rPr>
          <w:color w:val="000000" w:themeColor="text1"/>
        </w:rPr>
        <w:t xml:space="preserve"> According to an expert source consulted by the Mission, “mass sociogenic illness” according to medical terminology, “is a phenomenon which is well described, and which is reported in a wide variety of settings.” According to the medical expert: “</w:t>
      </w:r>
      <w:proofErr w:type="gramStart"/>
      <w:r w:rsidRPr="006D2E58">
        <w:rPr>
          <w:color w:val="000000" w:themeColor="text1"/>
        </w:rPr>
        <w:t>all of</w:t>
      </w:r>
      <w:proofErr w:type="gramEnd"/>
      <w:r w:rsidRPr="006D2E58">
        <w:rPr>
          <w:color w:val="000000" w:themeColor="text1"/>
        </w:rPr>
        <w:t xml:space="preserve"> the attributes described in the three Iranian reports are to be found in other mass sociogenic illness outbreaks. They invariably feature an initial collapse by an authority figure, usually involve young women, most of whom have extreme anxiety, may collapse, even faint, but recover quickly with no long-term physical consequences.</w:t>
      </w:r>
      <w:r w:rsidRPr="006D2E58">
        <w:rPr>
          <w:color w:val="000000" w:themeColor="text1"/>
          <w:vertAlign w:val="superscript"/>
        </w:rPr>
        <w:footnoteReference w:id="2705"/>
      </w:r>
      <w:r w:rsidRPr="006D2E58">
        <w:rPr>
          <w:color w:val="000000" w:themeColor="text1"/>
        </w:rPr>
        <w:t xml:space="preserve"> Nevertheless, the expert source noted that “a finding of mass sociogenic illness can only be arrived at by exclusion after all other possibilities have been considered and ruled out.”</w:t>
      </w:r>
      <w:r w:rsidRPr="006D2E58">
        <w:rPr>
          <w:color w:val="000000" w:themeColor="text1"/>
          <w:vertAlign w:val="superscript"/>
        </w:rPr>
        <w:footnoteReference w:id="2706"/>
      </w:r>
    </w:p>
    <w:p w14:paraId="6C7301A4" w14:textId="77777777" w:rsidR="005F779A" w:rsidRPr="006D2E58" w:rsidRDefault="005F779A" w:rsidP="005F779A">
      <w:pPr>
        <w:pStyle w:val="SingleTxtG"/>
        <w:suppressAutoHyphens w:val="0"/>
        <w:autoSpaceDN/>
        <w:spacing w:after="0"/>
        <w:ind w:left="0" w:right="120"/>
        <w:rPr>
          <w:color w:val="000000" w:themeColor="text1"/>
        </w:rPr>
      </w:pPr>
    </w:p>
    <w:p w14:paraId="1312EF0F" w14:textId="77777777" w:rsidR="005F779A" w:rsidRPr="006D2E58"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The Mission regrets that no scientific findings were made available by the Government, providing the results of the laboratory tests stated to have been performed on affected schoolgirls. Relevant </w:t>
      </w:r>
      <w:r w:rsidRPr="006D2E58">
        <w:rPr>
          <w:color w:val="000000" w:themeColor="text1"/>
        </w:rPr>
        <w:lastRenderedPageBreak/>
        <w:t xml:space="preserve">information from this investigation, including of numbers of students affected, numbers hospitalized, and the tests performed including their locations, and anonymized results, would need to be made available for medical conclusions to be drawn with respect to the existence of noxious/poisonous substances.  </w:t>
      </w:r>
    </w:p>
    <w:p w14:paraId="5869DD4D" w14:textId="77777777" w:rsidR="005F779A" w:rsidRDefault="005F779A" w:rsidP="005F779A">
      <w:pPr>
        <w:pStyle w:val="SingleTxtG"/>
        <w:suppressAutoHyphens w:val="0"/>
        <w:spacing w:after="0"/>
        <w:ind w:right="120"/>
        <w:rPr>
          <w:i/>
          <w:color w:val="000000" w:themeColor="text1"/>
        </w:rPr>
      </w:pPr>
    </w:p>
    <w:p w14:paraId="705BBE6B" w14:textId="51BFA63F" w:rsidR="005F779A" w:rsidRPr="006D2E58" w:rsidRDefault="005F779A" w:rsidP="005F779A">
      <w:pPr>
        <w:pStyle w:val="H4G"/>
      </w:pPr>
      <w:r>
        <w:tab/>
      </w:r>
      <w:r w:rsidR="003C6761">
        <w:t>(C)</w:t>
      </w:r>
      <w:r>
        <w:tab/>
      </w:r>
      <w:r w:rsidRPr="006D2E58">
        <w:t>Health consequences</w:t>
      </w:r>
    </w:p>
    <w:p w14:paraId="0AA4FAD9" w14:textId="77777777" w:rsidR="005F779A" w:rsidRPr="006D2E58" w:rsidRDefault="005F779A" w:rsidP="005F779A">
      <w:pPr>
        <w:pStyle w:val="SingleTxtG"/>
        <w:suppressAutoHyphens w:val="0"/>
        <w:autoSpaceDN/>
        <w:spacing w:after="0"/>
        <w:ind w:right="120"/>
        <w:rPr>
          <w:color w:val="000000" w:themeColor="text1"/>
        </w:rPr>
      </w:pPr>
    </w:p>
    <w:p w14:paraId="76380090"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On 13 March 2023, Saeed Karimi, the Deputy Minister of </w:t>
      </w:r>
      <w:proofErr w:type="gramStart"/>
      <w:r w:rsidRPr="006D2E58">
        <w:rPr>
          <w:color w:val="000000" w:themeColor="text1"/>
        </w:rPr>
        <w:t>Health</w:t>
      </w:r>
      <w:proofErr w:type="gramEnd"/>
      <w:r w:rsidRPr="006D2E58">
        <w:rPr>
          <w:color w:val="000000" w:themeColor="text1"/>
        </w:rPr>
        <w:t xml:space="preserve"> and Medical Education categorised the affected school students into three groups.  The first included those exposed to stimulants that are mainly inhaled and referred to or transferred to emergency rooms and medical centres. The second group covered those next to the poison and were affected by stress, </w:t>
      </w:r>
      <w:proofErr w:type="gramStart"/>
      <w:r w:rsidRPr="006D2E58">
        <w:rPr>
          <w:color w:val="000000" w:themeColor="text1"/>
        </w:rPr>
        <w:t>anxiety</w:t>
      </w:r>
      <w:proofErr w:type="gramEnd"/>
      <w:r w:rsidRPr="006D2E58">
        <w:rPr>
          <w:color w:val="000000" w:themeColor="text1"/>
        </w:rPr>
        <w:t xml:space="preserve"> and worry. The third group comprised those </w:t>
      </w:r>
      <w:proofErr w:type="gramStart"/>
      <w:r w:rsidRPr="006D2E58">
        <w:rPr>
          <w:color w:val="000000" w:themeColor="text1"/>
        </w:rPr>
        <w:t>not present</w:t>
      </w:r>
      <w:proofErr w:type="gramEnd"/>
      <w:r w:rsidRPr="006D2E58">
        <w:rPr>
          <w:color w:val="000000" w:themeColor="text1"/>
        </w:rPr>
        <w:t xml:space="preserve"> in schools exposed to stimulants, but affected by news and anxiety. In the same statement, the Deputy Minister stated that “children who were exposed to stimulants, which are mainly inhalants, experienced symptoms of respiratory irritation, sore throat, cough, shortness of breath, tears, heartache, weakness, lethargy, and in some children, numbness of organs caused by these stimulants. He also indicated that “most of the children were discharged within 6 hours after hospitalization.”</w:t>
      </w:r>
      <w:r w:rsidRPr="006D2E58">
        <w:rPr>
          <w:color w:val="000000" w:themeColor="text1"/>
          <w:vertAlign w:val="superscript"/>
        </w:rPr>
        <w:footnoteReference w:id="2707"/>
      </w:r>
      <w:r w:rsidRPr="006D2E58">
        <w:rPr>
          <w:color w:val="000000" w:themeColor="text1"/>
        </w:rPr>
        <w:t xml:space="preserve"> </w:t>
      </w:r>
    </w:p>
    <w:p w14:paraId="5D7A9B2F" w14:textId="77777777" w:rsidR="005F779A" w:rsidRPr="006D2E58" w:rsidRDefault="005F779A" w:rsidP="005F779A">
      <w:pPr>
        <w:pStyle w:val="SingleTxtG"/>
        <w:suppressAutoHyphens w:val="0"/>
        <w:autoSpaceDN/>
        <w:spacing w:after="0"/>
        <w:ind w:right="120"/>
        <w:rPr>
          <w:color w:val="000000" w:themeColor="text1"/>
        </w:rPr>
      </w:pPr>
    </w:p>
    <w:p w14:paraId="43A0321D" w14:textId="77777777" w:rsidR="005F779A" w:rsidRPr="006C6312" w:rsidRDefault="005F779A" w:rsidP="002D3C51">
      <w:pPr>
        <w:pStyle w:val="SingleTxtG"/>
        <w:numPr>
          <w:ilvl w:val="0"/>
          <w:numId w:val="20"/>
        </w:numPr>
        <w:suppressAutoHyphens w:val="0"/>
        <w:autoSpaceDN/>
        <w:spacing w:after="0"/>
        <w:ind w:left="1134" w:right="120" w:firstLine="0"/>
        <w:rPr>
          <w:color w:val="000000" w:themeColor="text1"/>
          <w:vertAlign w:val="superscript"/>
        </w:rPr>
      </w:pPr>
      <w:r w:rsidRPr="006D2E58">
        <w:rPr>
          <w:color w:val="000000" w:themeColor="text1"/>
        </w:rPr>
        <w:t>In May 2023, the High Council for Human Rights indicated that “in the vast majority of cases, the treatment methods applied to the patients who declared to be feeling unwell and went to different clinics were only treatments to the extent of receiving oxygen, serum, and sedatives” and that “the average attendance of clients in the clinics was about two hours, and very few of them were hospitalized for a short period.</w:t>
      </w:r>
      <w:r w:rsidRPr="006D2E58">
        <w:rPr>
          <w:color w:val="000000" w:themeColor="text1"/>
          <w:vertAlign w:val="superscript"/>
        </w:rPr>
        <w:t>“</w:t>
      </w:r>
      <w:r w:rsidRPr="006D2E58">
        <w:rPr>
          <w:color w:val="000000" w:themeColor="text1"/>
          <w:vertAlign w:val="superscript"/>
        </w:rPr>
        <w:footnoteReference w:id="2708"/>
      </w:r>
      <w:r w:rsidRPr="006D2E58">
        <w:rPr>
          <w:color w:val="000000" w:themeColor="text1"/>
          <w:vertAlign w:val="superscript"/>
        </w:rPr>
        <w:t xml:space="preserve"> </w:t>
      </w:r>
      <w:r w:rsidRPr="006D2E58">
        <w:rPr>
          <w:color w:val="000000" w:themeColor="text1"/>
        </w:rPr>
        <w:t>The Mission also reviewed statements of students and teachers who reported more severe conditions on affected students who required treatment for a minimum of a week,</w:t>
      </w:r>
      <w:r w:rsidRPr="006D2E58">
        <w:rPr>
          <w:color w:val="000000" w:themeColor="text1"/>
          <w:vertAlign w:val="superscript"/>
        </w:rPr>
        <w:footnoteReference w:id="2709"/>
      </w:r>
      <w:r w:rsidRPr="006D2E58">
        <w:rPr>
          <w:color w:val="000000" w:themeColor="text1"/>
          <w:vertAlign w:val="superscript"/>
        </w:rPr>
        <w:t xml:space="preserve"> </w:t>
      </w:r>
      <w:r w:rsidRPr="006D2E58">
        <w:rPr>
          <w:color w:val="000000" w:themeColor="text1"/>
        </w:rPr>
        <w:t>and instances of victim students who sustained damage to internal organs.</w:t>
      </w:r>
      <w:r w:rsidRPr="006D2E58">
        <w:rPr>
          <w:color w:val="000000" w:themeColor="text1"/>
          <w:vertAlign w:val="superscript"/>
        </w:rPr>
        <w:footnoteReference w:id="2710"/>
      </w:r>
      <w:r w:rsidRPr="006D2E58">
        <w:rPr>
          <w:color w:val="000000" w:themeColor="text1"/>
        </w:rPr>
        <w:t xml:space="preserve"> In other reported cases, students suffered from paralysis and blinding that lasted for several days or weeks. </w:t>
      </w:r>
      <w:r w:rsidRPr="006D2E58">
        <w:rPr>
          <w:color w:val="000000" w:themeColor="text1"/>
          <w:vertAlign w:val="superscript"/>
        </w:rPr>
        <w:footnoteReference w:id="2711"/>
      </w:r>
    </w:p>
    <w:p w14:paraId="73AF6CC8" w14:textId="77777777" w:rsidR="005F779A" w:rsidRPr="006D2E58" w:rsidRDefault="005F779A" w:rsidP="005F779A">
      <w:pPr>
        <w:pStyle w:val="SingleTxtG"/>
        <w:suppressAutoHyphens w:val="0"/>
        <w:autoSpaceDN/>
        <w:spacing w:after="0"/>
        <w:ind w:left="0" w:right="120"/>
        <w:rPr>
          <w:color w:val="000000" w:themeColor="text1"/>
          <w:vertAlign w:val="superscript"/>
        </w:rPr>
      </w:pPr>
    </w:p>
    <w:p w14:paraId="2BED243A"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The Mission collected and reviewed several videos showing impact on students after poisoning incident in their school. Some students are observed coughing,</w:t>
      </w:r>
      <w:r w:rsidRPr="006D2E58">
        <w:rPr>
          <w:color w:val="000000" w:themeColor="text1"/>
          <w:vertAlign w:val="superscript"/>
        </w:rPr>
        <w:footnoteReference w:id="2712"/>
      </w:r>
      <w:r w:rsidRPr="006D2E58">
        <w:rPr>
          <w:color w:val="000000" w:themeColor="text1"/>
        </w:rPr>
        <w:t xml:space="preserve"> struggling to breathing,</w:t>
      </w:r>
      <w:r w:rsidRPr="006D2E58">
        <w:rPr>
          <w:color w:val="000000" w:themeColor="text1"/>
          <w:vertAlign w:val="superscript"/>
        </w:rPr>
        <w:footnoteReference w:id="2713"/>
      </w:r>
      <w:r w:rsidRPr="006D2E58">
        <w:rPr>
          <w:color w:val="000000" w:themeColor="text1"/>
          <w:vertAlign w:val="superscript"/>
        </w:rPr>
        <w:t xml:space="preserve"> </w:t>
      </w:r>
      <w:r w:rsidRPr="006D2E58">
        <w:rPr>
          <w:color w:val="000000" w:themeColor="text1"/>
        </w:rPr>
        <w:t>while others are seen having fainted and being carried to a medical centre,</w:t>
      </w:r>
      <w:r w:rsidRPr="006D2E58">
        <w:rPr>
          <w:color w:val="000000" w:themeColor="text1"/>
          <w:vertAlign w:val="superscript"/>
        </w:rPr>
        <w:footnoteReference w:id="2714"/>
      </w:r>
      <w:r w:rsidRPr="006D2E58">
        <w:rPr>
          <w:color w:val="000000" w:themeColor="text1"/>
        </w:rPr>
        <w:t xml:space="preserve"> and lying on hospital beds and receiving intravenous therapy and oxygen support.</w:t>
      </w:r>
      <w:r w:rsidRPr="006D2E58">
        <w:rPr>
          <w:color w:val="000000" w:themeColor="text1"/>
          <w:vertAlign w:val="superscript"/>
        </w:rPr>
        <w:footnoteReference w:id="2715"/>
      </w:r>
      <w:r w:rsidRPr="006D2E58">
        <w:rPr>
          <w:color w:val="000000" w:themeColor="text1"/>
        </w:rPr>
        <w:t xml:space="preserve"> The most severe reported consequence of the poisoning incidents was the reported death on 23 February 2023 in Qom of an 11-year-old girl, allegedly after being poisoned with gas at her school.</w:t>
      </w:r>
      <w:r w:rsidRPr="006D2E58">
        <w:rPr>
          <w:color w:val="000000" w:themeColor="text1"/>
          <w:vertAlign w:val="superscript"/>
        </w:rPr>
        <w:footnoteReference w:id="2716"/>
      </w:r>
      <w:r w:rsidRPr="006D2E58">
        <w:rPr>
          <w:color w:val="000000" w:themeColor="text1"/>
          <w:vertAlign w:val="superscript"/>
        </w:rPr>
        <w:t xml:space="preserve"> </w:t>
      </w:r>
      <w:r w:rsidRPr="006D2E58">
        <w:rPr>
          <w:color w:val="000000" w:themeColor="text1"/>
        </w:rPr>
        <w:t>In response to these allegations, the Government broadcast footage, showing the  deceased girl’s father claiming that her death was a result of natural causes.</w:t>
      </w:r>
      <w:r w:rsidRPr="006D2E58">
        <w:rPr>
          <w:color w:val="000000" w:themeColor="text1"/>
          <w:vertAlign w:val="superscript"/>
        </w:rPr>
        <w:footnoteReference w:id="2717"/>
      </w:r>
    </w:p>
    <w:p w14:paraId="43938A61" w14:textId="77777777" w:rsidR="005F779A" w:rsidRPr="006D2E58" w:rsidRDefault="005F779A" w:rsidP="005F779A">
      <w:pPr>
        <w:pStyle w:val="SingleTxtG"/>
        <w:suppressAutoHyphens w:val="0"/>
        <w:autoSpaceDN/>
        <w:spacing w:after="0"/>
        <w:ind w:left="0" w:right="120"/>
        <w:rPr>
          <w:color w:val="000000" w:themeColor="text1"/>
        </w:rPr>
      </w:pPr>
    </w:p>
    <w:p w14:paraId="0E3085C1" w14:textId="77777777" w:rsidR="005F779A" w:rsidRPr="006D2E58"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Based on the limited information available on this case, the Mission is not </w:t>
      </w:r>
      <w:proofErr w:type="gramStart"/>
      <w:r w:rsidRPr="006D2E58">
        <w:rPr>
          <w:color w:val="000000" w:themeColor="text1"/>
        </w:rPr>
        <w:t>in a position</w:t>
      </w:r>
      <w:proofErr w:type="gramEnd"/>
      <w:r w:rsidRPr="006D2E58">
        <w:rPr>
          <w:color w:val="000000" w:themeColor="text1"/>
        </w:rPr>
        <w:t xml:space="preserve"> to draw conclusions on the health consequences of the events. Nonetheless, it concurs with the reports that the overwhelming majority of those affected, appeared to recover relatively quickly.</w:t>
      </w:r>
      <w:r w:rsidRPr="006D2E58">
        <w:rPr>
          <w:color w:val="000000" w:themeColor="text1"/>
          <w:vertAlign w:val="superscript"/>
        </w:rPr>
        <w:footnoteReference w:id="2718"/>
      </w:r>
      <w:r w:rsidRPr="006D2E58">
        <w:rPr>
          <w:color w:val="000000" w:themeColor="text1"/>
          <w:vertAlign w:val="superscript"/>
        </w:rPr>
        <w:t xml:space="preserve"> </w:t>
      </w:r>
      <w:r w:rsidRPr="006D2E58">
        <w:rPr>
          <w:color w:val="000000" w:themeColor="text1"/>
        </w:rPr>
        <w:t>Nevertheless, long-</w:t>
      </w:r>
      <w:r w:rsidRPr="006D2E58">
        <w:rPr>
          <w:color w:val="000000" w:themeColor="text1"/>
        </w:rPr>
        <w:lastRenderedPageBreak/>
        <w:t>term, or lasting secondary effects cannot be precluded in the absence of results of medical or laboratory tests that could provide clarity regarding the potential substances that may have been used in the incidents.</w:t>
      </w:r>
      <w:r w:rsidRPr="006D2E58">
        <w:rPr>
          <w:color w:val="000000" w:themeColor="text1"/>
          <w:vertAlign w:val="superscript"/>
        </w:rPr>
        <w:footnoteReference w:id="2719"/>
      </w:r>
      <w:r w:rsidRPr="006D2E58">
        <w:rPr>
          <w:color w:val="000000" w:themeColor="text1"/>
        </w:rPr>
        <w:t xml:space="preserve"> </w:t>
      </w:r>
    </w:p>
    <w:p w14:paraId="768800C5" w14:textId="77777777" w:rsidR="005F779A" w:rsidRPr="006C6312" w:rsidRDefault="005F779A" w:rsidP="005F779A">
      <w:pPr>
        <w:pStyle w:val="H4G"/>
      </w:pPr>
      <w:r w:rsidRPr="006D2E58">
        <w:t>d) Consequences on education</w:t>
      </w:r>
    </w:p>
    <w:p w14:paraId="5A928697" w14:textId="77777777" w:rsidR="005F779A" w:rsidRPr="006D2E58" w:rsidRDefault="005F779A" w:rsidP="005F779A">
      <w:pPr>
        <w:pStyle w:val="SingleTxtG"/>
        <w:suppressAutoHyphens w:val="0"/>
        <w:spacing w:after="0"/>
        <w:ind w:right="120"/>
        <w:rPr>
          <w:i/>
          <w:color w:val="000000" w:themeColor="text1"/>
        </w:rPr>
      </w:pPr>
    </w:p>
    <w:p w14:paraId="424246F7"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Another major negative impact of the school poisonings was the disruption of school attendance and continuity of the teaching and learning process. On 26 February 2023, the Head of Parliament's Education Commission on Poisoning of Female Students said there is an evil will and idea that wants to stop girls from getting their education.</w:t>
      </w:r>
      <w:r w:rsidRPr="006D2E58">
        <w:rPr>
          <w:color w:val="000000" w:themeColor="text1"/>
          <w:vertAlign w:val="superscript"/>
        </w:rPr>
        <w:footnoteReference w:id="2720"/>
      </w:r>
      <w:r w:rsidRPr="006D2E58">
        <w:rPr>
          <w:color w:val="000000" w:themeColor="text1"/>
          <w:vertAlign w:val="superscript"/>
        </w:rPr>
        <w:t xml:space="preserve"> </w:t>
      </w:r>
      <w:r w:rsidRPr="006D2E58">
        <w:rPr>
          <w:color w:val="000000" w:themeColor="text1"/>
        </w:rPr>
        <w:t>Some schools, such as those in Qom province, had to close pending investigations, and families were unwilling to send their children to school due to fears they could be poisoned.</w:t>
      </w:r>
      <w:r w:rsidRPr="006D2E58">
        <w:rPr>
          <w:color w:val="000000" w:themeColor="text1"/>
          <w:vertAlign w:val="superscript"/>
        </w:rPr>
        <w:footnoteReference w:id="2721"/>
      </w:r>
      <w:r w:rsidRPr="006D2E58">
        <w:rPr>
          <w:color w:val="000000" w:themeColor="text1"/>
          <w:vertAlign w:val="superscript"/>
        </w:rPr>
        <w:t xml:space="preserve">. </w:t>
      </w:r>
      <w:r w:rsidRPr="006D2E58">
        <w:rPr>
          <w:color w:val="000000" w:themeColor="text1"/>
        </w:rPr>
        <w:t>School closure due to poisonings were confirmed including by State officials; for example the Minister of Education who stated on 15 February 2023 the health of the students was very important, and that extreme action had to be taken by closing the schools.”</w:t>
      </w:r>
      <w:r w:rsidRPr="006D2E58">
        <w:rPr>
          <w:color w:val="000000" w:themeColor="text1"/>
          <w:vertAlign w:val="superscript"/>
        </w:rPr>
        <w:footnoteReference w:id="2722"/>
      </w:r>
      <w:r w:rsidRPr="006D2E58">
        <w:rPr>
          <w:color w:val="000000" w:themeColor="text1"/>
        </w:rPr>
        <w:t xml:space="preserve"> School principals also  gave instructions for remote learning until further notice, for similar reasons.</w:t>
      </w:r>
      <w:r w:rsidRPr="006D2E58">
        <w:rPr>
          <w:color w:val="000000" w:themeColor="text1"/>
          <w:vertAlign w:val="superscript"/>
        </w:rPr>
        <w:t>.</w:t>
      </w:r>
      <w:r w:rsidRPr="006D2E58">
        <w:rPr>
          <w:color w:val="000000" w:themeColor="text1"/>
          <w:vertAlign w:val="superscript"/>
        </w:rPr>
        <w:footnoteReference w:id="2723"/>
      </w:r>
      <w:r w:rsidRPr="006D2E58">
        <w:rPr>
          <w:color w:val="000000" w:themeColor="text1"/>
          <w:vertAlign w:val="superscript"/>
        </w:rPr>
        <w:t xml:space="preserve"> </w:t>
      </w:r>
      <w:r w:rsidRPr="006D2E58">
        <w:rPr>
          <w:color w:val="000000" w:themeColor="text1"/>
        </w:rPr>
        <w:t>Witnesses interviewed by the Mission also explained that children were not able or willing to continue to attend schools as a consequence of the school poisonings.</w:t>
      </w:r>
      <w:r w:rsidRPr="006D2E58">
        <w:rPr>
          <w:color w:val="000000" w:themeColor="text1"/>
          <w:vertAlign w:val="superscript"/>
        </w:rPr>
        <w:footnoteReference w:id="2724"/>
      </w:r>
      <w:r w:rsidRPr="006D2E58">
        <w:rPr>
          <w:color w:val="000000" w:themeColor="text1"/>
        </w:rPr>
        <w:t xml:space="preserve"> One witness explained to the Mission that after school poisonings occurred in a school in Kurdistan province in November 2022, she stopped going to school for the whole academic year.</w:t>
      </w:r>
      <w:r w:rsidRPr="006D2E58">
        <w:rPr>
          <w:color w:val="000000" w:themeColor="text1"/>
          <w:vertAlign w:val="superscript"/>
        </w:rPr>
        <w:footnoteReference w:id="2725"/>
      </w:r>
      <w:r w:rsidRPr="006D2E58">
        <w:rPr>
          <w:color w:val="000000" w:themeColor="text1"/>
          <w:vertAlign w:val="superscript"/>
        </w:rPr>
        <w:t xml:space="preserve"> </w:t>
      </w:r>
      <w:r w:rsidRPr="006D2E58">
        <w:rPr>
          <w:color w:val="000000" w:themeColor="text1"/>
        </w:rPr>
        <w:t>Another witness explained that her niece who was attending a girls’ school in Western Azerbaijan province stopped going to school for the academic year, following a poisoning incident for fear of similar attacks in the future.</w:t>
      </w:r>
      <w:r w:rsidRPr="006D2E58">
        <w:rPr>
          <w:color w:val="000000" w:themeColor="text1"/>
          <w:vertAlign w:val="superscript"/>
        </w:rPr>
        <w:footnoteReference w:id="2726"/>
      </w:r>
      <w:r w:rsidRPr="006D2E58">
        <w:rPr>
          <w:color w:val="000000" w:themeColor="text1"/>
        </w:rPr>
        <w:t xml:space="preserve"> In s statements shared with the Mission, one student explained that the day after poisoning was reported in her school, only three students attended classes,</w:t>
      </w:r>
      <w:r w:rsidRPr="006D2E58">
        <w:rPr>
          <w:color w:val="000000" w:themeColor="text1"/>
          <w:vertAlign w:val="superscript"/>
        </w:rPr>
        <w:footnoteReference w:id="2727"/>
      </w:r>
      <w:r w:rsidRPr="006D2E58">
        <w:rPr>
          <w:color w:val="000000" w:themeColor="text1"/>
        </w:rPr>
        <w:t xml:space="preserve"> while in another students did not go to school, even in places where no school poisonings had taken place.</w:t>
      </w:r>
      <w:r w:rsidRPr="006D2E58">
        <w:rPr>
          <w:color w:val="000000" w:themeColor="text1"/>
          <w:vertAlign w:val="superscript"/>
        </w:rPr>
        <w:footnoteReference w:id="2728"/>
      </w:r>
      <w:r w:rsidRPr="006D2E58">
        <w:rPr>
          <w:color w:val="000000" w:themeColor="text1"/>
          <w:vertAlign w:val="superscript"/>
        </w:rPr>
        <w:t xml:space="preserve"> </w:t>
      </w:r>
      <w:r w:rsidRPr="006D2E58">
        <w:rPr>
          <w:color w:val="000000" w:themeColor="text1"/>
        </w:rPr>
        <w:t xml:space="preserve"> </w:t>
      </w:r>
    </w:p>
    <w:p w14:paraId="03A95218" w14:textId="77777777" w:rsidR="005F779A" w:rsidRPr="006D2E58" w:rsidRDefault="005F779A" w:rsidP="005F779A">
      <w:pPr>
        <w:pStyle w:val="SingleTxtG"/>
        <w:suppressAutoHyphens w:val="0"/>
        <w:autoSpaceDN/>
        <w:spacing w:after="0"/>
        <w:ind w:right="120"/>
        <w:rPr>
          <w:color w:val="000000" w:themeColor="text1"/>
        </w:rPr>
      </w:pPr>
    </w:p>
    <w:p w14:paraId="11BF0676" w14:textId="77777777" w:rsidR="005F779A" w:rsidRPr="006D2E58"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Several reports of significant drops in school attendance corroborate these accounts. On  21 February 2023,  Iranian media reported on students’ absence stating that “the principal and teachers are inside the school, but there are no children”.</w:t>
      </w:r>
      <w:r w:rsidRPr="006D2E58">
        <w:rPr>
          <w:color w:val="000000" w:themeColor="text1"/>
          <w:vertAlign w:val="superscript"/>
        </w:rPr>
        <w:footnoteReference w:id="2729"/>
      </w:r>
      <w:r w:rsidRPr="006D2E58">
        <w:rPr>
          <w:color w:val="000000" w:themeColor="text1"/>
        </w:rPr>
        <w:t xml:space="preserve">  Similarly, on 24 February 2023, a teacher in Qom province was quoted as saying that “of the 250 students in our school, only 50 attended classes.”</w:t>
      </w:r>
      <w:r w:rsidRPr="006D2E58">
        <w:rPr>
          <w:color w:val="000000" w:themeColor="text1"/>
          <w:vertAlign w:val="superscript"/>
        </w:rPr>
        <w:footnoteReference w:id="2730"/>
      </w:r>
      <w:r w:rsidRPr="006D2E58">
        <w:rPr>
          <w:color w:val="000000" w:themeColor="text1"/>
        </w:rPr>
        <w:t xml:space="preserve"> The same media further stated that after the second consecutive poisoning occurred in this school on 12 December 2022, they no longer went to school.”</w:t>
      </w:r>
      <w:r w:rsidRPr="006D2E58">
        <w:rPr>
          <w:color w:val="000000" w:themeColor="text1"/>
          <w:vertAlign w:val="superscript"/>
        </w:rPr>
        <w:footnoteReference w:id="2731"/>
      </w:r>
      <w:r w:rsidRPr="006D2E58">
        <w:rPr>
          <w:color w:val="000000" w:themeColor="text1"/>
        </w:rPr>
        <w:t xml:space="preserve"> In a statement shared with the Mission,  witnesses reported that due to fear of a potential poison attack, there were very low attendance of class even in some schools which were not directly targeted by poisoning incident. </w:t>
      </w:r>
    </w:p>
    <w:p w14:paraId="6867A8FE" w14:textId="77777777" w:rsidR="005F779A" w:rsidRPr="006D2E58" w:rsidRDefault="005F779A" w:rsidP="005F779A">
      <w:pPr>
        <w:pStyle w:val="SingleTxtG"/>
        <w:suppressAutoHyphens w:val="0"/>
        <w:autoSpaceDN/>
        <w:spacing w:after="0"/>
        <w:ind w:right="120"/>
        <w:rPr>
          <w:color w:val="000000" w:themeColor="text1"/>
        </w:rPr>
      </w:pPr>
    </w:p>
    <w:p w14:paraId="6BCB0717" w14:textId="77777777" w:rsidR="005F779A" w:rsidRPr="006D2E58" w:rsidRDefault="005F779A" w:rsidP="005F779A">
      <w:pPr>
        <w:pStyle w:val="H23G"/>
        <w:rPr>
          <w:color w:val="000000" w:themeColor="text1"/>
        </w:rPr>
      </w:pPr>
      <w:r>
        <w:rPr>
          <w:color w:val="000000" w:themeColor="text1"/>
        </w:rPr>
        <w:lastRenderedPageBreak/>
        <w:tab/>
        <w:t>4.</w:t>
      </w:r>
      <w:r>
        <w:rPr>
          <w:color w:val="000000" w:themeColor="text1"/>
        </w:rPr>
        <w:tab/>
      </w:r>
      <w:r w:rsidRPr="006D2E58">
        <w:rPr>
          <w:color w:val="000000" w:themeColor="text1"/>
        </w:rPr>
        <w:t>Responsibility</w:t>
      </w:r>
    </w:p>
    <w:p w14:paraId="66DBEFFE" w14:textId="77777777" w:rsidR="005F779A" w:rsidRPr="006D2E58" w:rsidRDefault="005F779A" w:rsidP="002D3C51">
      <w:pPr>
        <w:pStyle w:val="H4G"/>
        <w:numPr>
          <w:ilvl w:val="0"/>
          <w:numId w:val="32"/>
        </w:numPr>
      </w:pPr>
      <w:r w:rsidRPr="006D2E58">
        <w:t xml:space="preserve">Responsibility to respect and </w:t>
      </w:r>
      <w:proofErr w:type="gramStart"/>
      <w:r w:rsidRPr="006D2E58">
        <w:t>protect</w:t>
      </w:r>
      <w:proofErr w:type="gramEnd"/>
      <w:r w:rsidRPr="006D2E58">
        <w:t xml:space="preserve"> </w:t>
      </w:r>
    </w:p>
    <w:p w14:paraId="1E92E02E" w14:textId="77777777" w:rsidR="005F779A" w:rsidRPr="006D2E58" w:rsidRDefault="005F779A" w:rsidP="005F779A">
      <w:pPr>
        <w:pStyle w:val="SingleTxtG"/>
        <w:suppressAutoHyphens w:val="0"/>
        <w:autoSpaceDN/>
        <w:spacing w:after="0"/>
        <w:ind w:right="120"/>
        <w:rPr>
          <w:color w:val="000000" w:themeColor="text1"/>
        </w:rPr>
      </w:pPr>
    </w:p>
    <w:p w14:paraId="03AF16B0" w14:textId="12C86D42"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Various explanations have been advanced with respect to the responsibility for the poisoning of schoolgirls. Several government officials, linking the incidents of school poisonings and the protests, claimed that the </w:t>
      </w:r>
      <w:r w:rsidR="008E22A6" w:rsidRPr="008E22A6">
        <w:rPr>
          <w:color w:val="000000" w:themeColor="text1"/>
        </w:rPr>
        <w:t>organiz</w:t>
      </w:r>
      <w:r w:rsidRPr="006D2E58">
        <w:rPr>
          <w:color w:val="000000" w:themeColor="text1"/>
        </w:rPr>
        <w:t xml:space="preserve">ers of the “Woman, Life, Freedom” movement may themselves have been responsible for the incidents. On 4 March 2023, President </w:t>
      </w:r>
      <w:bookmarkStart w:id="184" w:name="_Hlk157770811"/>
      <w:proofErr w:type="spellStart"/>
      <w:r w:rsidRPr="006D2E58">
        <w:rPr>
          <w:color w:val="000000" w:themeColor="text1"/>
        </w:rPr>
        <w:t>Raisi</w:t>
      </w:r>
      <w:proofErr w:type="spellEnd"/>
      <w:r w:rsidRPr="006D2E58">
        <w:rPr>
          <w:color w:val="000000" w:themeColor="text1"/>
        </w:rPr>
        <w:t xml:space="preserve"> </w:t>
      </w:r>
      <w:bookmarkEnd w:id="184"/>
      <w:r w:rsidRPr="006D2E58">
        <w:rPr>
          <w:color w:val="000000" w:themeColor="text1"/>
        </w:rPr>
        <w:t>stated that "the enemy wants to create fear, insecurity and an atmosphere of fear and despair for our children in schools and create chaos. One day street chaos, one day financial, currency, and economic disturbances, and one day creating security issues in education and schools; these are tricks that the enemies design and implement to disappoint the people.”</w:t>
      </w:r>
      <w:r w:rsidRPr="006D2E58">
        <w:rPr>
          <w:color w:val="000000" w:themeColor="text1"/>
          <w:vertAlign w:val="superscript"/>
        </w:rPr>
        <w:footnoteReference w:id="2732"/>
      </w:r>
      <w:r w:rsidRPr="006D2E58">
        <w:rPr>
          <w:color w:val="000000" w:themeColor="text1"/>
          <w:vertAlign w:val="superscript"/>
        </w:rPr>
        <w:t xml:space="preserve"> </w:t>
      </w:r>
      <w:r w:rsidRPr="006D2E58">
        <w:rPr>
          <w:color w:val="000000" w:themeColor="text1"/>
        </w:rPr>
        <w:t xml:space="preserve">On the same day, Seyyed Majid </w:t>
      </w:r>
      <w:proofErr w:type="spellStart"/>
      <w:r w:rsidRPr="006D2E58">
        <w:rPr>
          <w:color w:val="000000" w:themeColor="text1"/>
        </w:rPr>
        <w:t>Mirahmadi</w:t>
      </w:r>
      <w:proofErr w:type="spellEnd"/>
      <w:r w:rsidRPr="006D2E58">
        <w:rPr>
          <w:color w:val="000000" w:themeColor="text1"/>
        </w:rPr>
        <w:t xml:space="preserve">, Deputy Minister of Interior, stated that: "the planner of the poisoning of the girls and the planner of the slogan of </w:t>
      </w:r>
      <w:r w:rsidR="009A6A89" w:rsidRPr="009A6A89">
        <w:rPr>
          <w:color w:val="000000" w:themeColor="text1"/>
        </w:rPr>
        <w:t>“Woman, Life, Freedom”</w:t>
      </w:r>
      <w:r w:rsidRPr="006D2E58">
        <w:rPr>
          <w:color w:val="000000" w:themeColor="text1"/>
        </w:rPr>
        <w:t>, and combined war are two sides of the same coin."</w:t>
      </w:r>
      <w:r w:rsidRPr="006D2E58">
        <w:rPr>
          <w:color w:val="000000" w:themeColor="text1"/>
          <w:vertAlign w:val="superscript"/>
        </w:rPr>
        <w:footnoteReference w:id="2733"/>
      </w:r>
    </w:p>
    <w:p w14:paraId="6F060679" w14:textId="77777777" w:rsidR="005F779A" w:rsidRPr="006D2E58" w:rsidRDefault="005F779A" w:rsidP="005F779A">
      <w:pPr>
        <w:pStyle w:val="SingleTxtG"/>
        <w:suppressAutoHyphens w:val="0"/>
        <w:autoSpaceDN/>
        <w:spacing w:after="0"/>
        <w:ind w:right="120"/>
        <w:rPr>
          <w:color w:val="000000" w:themeColor="text1"/>
        </w:rPr>
      </w:pPr>
    </w:p>
    <w:p w14:paraId="5533340F" w14:textId="5A34458D" w:rsidR="005F779A" w:rsidRPr="0074743B"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In a similar vein, on 21 February, </w:t>
      </w:r>
      <w:proofErr w:type="spellStart"/>
      <w:r w:rsidRPr="006D2E58">
        <w:rPr>
          <w:color w:val="000000" w:themeColor="text1"/>
        </w:rPr>
        <w:t>Dr.</w:t>
      </w:r>
      <w:proofErr w:type="spellEnd"/>
      <w:r w:rsidRPr="006D2E58">
        <w:rPr>
          <w:color w:val="000000" w:themeColor="text1"/>
        </w:rPr>
        <w:t xml:space="preserve"> Younes Panahi, the Deputy of Research and Technology of the Ministry of Health, Treatment and Medical Education indicated: “After several poisonings of students in Qom schools, it was found that some people wanted all schools, especially girls’ schools, to be closed.”</w:t>
      </w:r>
      <w:r w:rsidRPr="006D2E58">
        <w:rPr>
          <w:color w:val="000000" w:themeColor="text1"/>
          <w:vertAlign w:val="superscript"/>
        </w:rPr>
        <w:footnoteReference w:id="2734"/>
      </w:r>
      <w:r w:rsidRPr="006D2E58">
        <w:rPr>
          <w:color w:val="000000" w:themeColor="text1"/>
        </w:rPr>
        <w:t xml:space="preserve"> On 7 March 2023, </w:t>
      </w:r>
      <w:proofErr w:type="spellStart"/>
      <w:r w:rsidRPr="006D2E58">
        <w:rPr>
          <w:color w:val="000000" w:themeColor="text1"/>
        </w:rPr>
        <w:t>Menadi</w:t>
      </w:r>
      <w:proofErr w:type="spellEnd"/>
      <w:r w:rsidRPr="006D2E58">
        <w:rPr>
          <w:color w:val="000000" w:themeColor="text1"/>
        </w:rPr>
        <w:t xml:space="preserve"> </w:t>
      </w:r>
      <w:proofErr w:type="spellStart"/>
      <w:r w:rsidRPr="006D2E58">
        <w:rPr>
          <w:color w:val="000000" w:themeColor="text1"/>
        </w:rPr>
        <w:t>Sefidan</w:t>
      </w:r>
      <w:proofErr w:type="spellEnd"/>
      <w:r w:rsidRPr="006D2E58">
        <w:rPr>
          <w:color w:val="000000" w:themeColor="text1"/>
        </w:rPr>
        <w:t>, head of the education committee of the parliament, said that: “There is an evil will and thought that wants to prevent the country's girls from studying”.</w:t>
      </w:r>
      <w:r w:rsidRPr="006D2E58">
        <w:rPr>
          <w:color w:val="000000" w:themeColor="text1"/>
          <w:vertAlign w:val="superscript"/>
        </w:rPr>
        <w:footnoteReference w:id="2735"/>
      </w:r>
      <w:r w:rsidRPr="006D2E58">
        <w:rPr>
          <w:color w:val="000000" w:themeColor="text1"/>
        </w:rPr>
        <w:t> </w:t>
      </w:r>
      <w:r w:rsidRPr="006D2E58">
        <w:rPr>
          <w:color w:val="000000" w:themeColor="text1"/>
          <w:vertAlign w:val="superscript"/>
        </w:rPr>
        <w:t xml:space="preserve"> </w:t>
      </w:r>
      <w:r w:rsidRPr="006D2E58">
        <w:rPr>
          <w:color w:val="000000" w:themeColor="text1"/>
        </w:rPr>
        <w:t xml:space="preserve">On 4 March, Gholamreza Jalali, the head of the National Passive </w:t>
      </w:r>
      <w:proofErr w:type="spellStart"/>
      <w:r w:rsidRPr="006D2E58">
        <w:rPr>
          <w:color w:val="000000" w:themeColor="text1"/>
        </w:rPr>
        <w:t>Defense</w:t>
      </w:r>
      <w:proofErr w:type="spellEnd"/>
      <w:r w:rsidRPr="006D2E58">
        <w:rPr>
          <w:color w:val="000000" w:themeColor="text1"/>
        </w:rPr>
        <w:t xml:space="preserve"> </w:t>
      </w:r>
      <w:r w:rsidR="008E22A6" w:rsidRPr="008E22A6">
        <w:rPr>
          <w:color w:val="000000" w:themeColor="text1"/>
        </w:rPr>
        <w:t>Organiz</w:t>
      </w:r>
      <w:r w:rsidRPr="006D2E58">
        <w:rPr>
          <w:color w:val="000000" w:themeColor="text1"/>
        </w:rPr>
        <w:t>ation, indicated: “What is happening in some schools today is due to the direct intervention of hypocrisy and the enemies of the country, who are trying to intensify the pressure against the government and the nation by opening a new front of combined war under the label of human rights violations. The poisoning of schoolgirls can only be done by the same group whose hands have been stained with the blood of seventeen thousand people of Iran. Of course, this group does not move step by step without the permission of their American masters.”</w:t>
      </w:r>
      <w:r w:rsidRPr="006D2E58">
        <w:rPr>
          <w:color w:val="000000" w:themeColor="text1"/>
          <w:vertAlign w:val="superscript"/>
        </w:rPr>
        <w:footnoteReference w:id="2736"/>
      </w:r>
      <w:r w:rsidRPr="006D2E58">
        <w:rPr>
          <w:color w:val="000000" w:themeColor="text1"/>
          <w:vertAlign w:val="superscript"/>
        </w:rPr>
        <w:t xml:space="preserve"> </w:t>
      </w:r>
    </w:p>
    <w:p w14:paraId="28611711" w14:textId="77777777" w:rsidR="005F779A" w:rsidRPr="006D2E58" w:rsidRDefault="005F779A" w:rsidP="005F779A">
      <w:pPr>
        <w:pStyle w:val="SingleTxtG"/>
        <w:suppressAutoHyphens w:val="0"/>
        <w:autoSpaceDN/>
        <w:spacing w:after="0"/>
        <w:ind w:right="120"/>
        <w:rPr>
          <w:color w:val="000000" w:themeColor="text1"/>
        </w:rPr>
      </w:pPr>
    </w:p>
    <w:p w14:paraId="2FBEA511" w14:textId="77777777" w:rsidR="005F779A" w:rsidRPr="0074743B"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In a report released in May 2023, the HCHR addressing the sequencing of the school poisonings, indicated that: “The alleged poisoning of students was brought up simultaneously as the street riots were subsiding.” The HCHR further stated that: “Many networks in cyberspace controlled from inside or outside of Iran, which produce and spread rumours, incite school fear, attempt to close schools, push parents of students to stage protests, and deliberately accuse the Islamic Republic of Iran”.</w:t>
      </w:r>
      <w:r w:rsidRPr="006D2E58">
        <w:rPr>
          <w:color w:val="000000" w:themeColor="text1"/>
          <w:vertAlign w:val="superscript"/>
        </w:rPr>
        <w:footnoteReference w:id="2737"/>
      </w:r>
      <w:r w:rsidRPr="006D2E58">
        <w:rPr>
          <w:color w:val="000000" w:themeColor="text1"/>
          <w:vertAlign w:val="superscript"/>
        </w:rPr>
        <w:t xml:space="preserve"> </w:t>
      </w:r>
    </w:p>
    <w:p w14:paraId="3FCF585D" w14:textId="77777777" w:rsidR="005F779A" w:rsidRPr="006D2E58" w:rsidRDefault="005F779A" w:rsidP="005F779A">
      <w:pPr>
        <w:pStyle w:val="SingleTxtG"/>
        <w:suppressAutoHyphens w:val="0"/>
        <w:autoSpaceDN/>
        <w:spacing w:after="0"/>
        <w:ind w:left="0" w:right="120"/>
        <w:rPr>
          <w:color w:val="000000" w:themeColor="text1"/>
        </w:rPr>
      </w:pPr>
    </w:p>
    <w:p w14:paraId="107DC3CD" w14:textId="77777777" w:rsidR="005F779A" w:rsidRPr="006D2E58"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The Mission notes that while the existence of noxious/poisonous substances as the cause for the large-scale illness reported by schoolgirls, remains to be established due to the lack of information provided by the Government, this in and of itself, does not absolve the Government of its obligations under the Convention on the Rights of the Child to protect, prevent and punish violations of children’s rights.</w:t>
      </w:r>
    </w:p>
    <w:p w14:paraId="43CD450C" w14:textId="77777777" w:rsidR="005F779A" w:rsidRPr="006D2E58" w:rsidRDefault="005F779A" w:rsidP="002D3C51">
      <w:pPr>
        <w:pStyle w:val="H4G"/>
        <w:numPr>
          <w:ilvl w:val="0"/>
          <w:numId w:val="32"/>
        </w:numPr>
      </w:pPr>
      <w:r w:rsidRPr="006D2E58">
        <w:t>Potential intent behind the alleged school poisonings</w:t>
      </w:r>
    </w:p>
    <w:p w14:paraId="34DEB254" w14:textId="77777777" w:rsidR="005F779A" w:rsidRPr="006D2E58" w:rsidRDefault="005F779A" w:rsidP="005F779A">
      <w:pPr>
        <w:pStyle w:val="SingleTxtG"/>
        <w:suppressAutoHyphens w:val="0"/>
        <w:autoSpaceDN/>
        <w:spacing w:after="0"/>
        <w:ind w:right="120"/>
        <w:rPr>
          <w:color w:val="000000" w:themeColor="text1"/>
        </w:rPr>
      </w:pPr>
    </w:p>
    <w:p w14:paraId="5E6C199B" w14:textId="77777777" w:rsidR="005F779A" w:rsidRPr="0074743B"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The school poisoning events took place in a context of </w:t>
      </w:r>
      <w:proofErr w:type="gramStart"/>
      <w:r w:rsidRPr="006D2E58">
        <w:rPr>
          <w:color w:val="000000" w:themeColor="text1"/>
        </w:rPr>
        <w:t>large scale</w:t>
      </w:r>
      <w:proofErr w:type="gramEnd"/>
      <w:r w:rsidRPr="006D2E58">
        <w:rPr>
          <w:color w:val="000000" w:themeColor="text1"/>
        </w:rPr>
        <w:t xml:space="preserve"> mobilisation of schoolgirls, as detailed in the previous section. Allegations have thus surfaced from among the public in Iran attributing direct responsibility for the school poisonings to authorities within the government structures</w:t>
      </w:r>
      <w:r w:rsidRPr="006D2E58">
        <w:rPr>
          <w:color w:val="000000" w:themeColor="text1"/>
          <w:vertAlign w:val="superscript"/>
        </w:rPr>
        <w:footnoteReference w:id="2738"/>
      </w:r>
      <w:r w:rsidRPr="006D2E58">
        <w:rPr>
          <w:color w:val="000000" w:themeColor="text1"/>
        </w:rPr>
        <w:t xml:space="preserve"> as a form </w:t>
      </w:r>
      <w:r w:rsidRPr="006D2E58">
        <w:rPr>
          <w:color w:val="000000" w:themeColor="text1"/>
        </w:rPr>
        <w:lastRenderedPageBreak/>
        <w:t xml:space="preserve">of retaliation for the leading role of women and young people and in particular girls during the protests, and </w:t>
      </w:r>
      <w:proofErr w:type="gramStart"/>
      <w:r w:rsidRPr="006D2E58">
        <w:rPr>
          <w:color w:val="000000" w:themeColor="text1"/>
        </w:rPr>
        <w:t>as a way to</w:t>
      </w:r>
      <w:proofErr w:type="gramEnd"/>
      <w:r w:rsidRPr="006D2E58">
        <w:rPr>
          <w:color w:val="000000" w:themeColor="text1"/>
        </w:rPr>
        <w:t xml:space="preserve"> silence girls through breaking their morale and spreading terror.</w:t>
      </w:r>
      <w:r w:rsidRPr="006D2E58">
        <w:rPr>
          <w:color w:val="000000" w:themeColor="text1"/>
          <w:vertAlign w:val="superscript"/>
        </w:rPr>
        <w:footnoteReference w:id="2739"/>
      </w:r>
      <w:r w:rsidRPr="006D2E58">
        <w:rPr>
          <w:color w:val="000000" w:themeColor="text1"/>
          <w:vertAlign w:val="superscript"/>
        </w:rPr>
        <w:t xml:space="preserve"> </w:t>
      </w:r>
    </w:p>
    <w:p w14:paraId="741F2805" w14:textId="77777777" w:rsidR="005F779A" w:rsidRPr="006D2E58" w:rsidRDefault="005F779A" w:rsidP="005F779A">
      <w:pPr>
        <w:pStyle w:val="SingleTxtG"/>
        <w:suppressAutoHyphens w:val="0"/>
        <w:autoSpaceDN/>
        <w:spacing w:after="0"/>
        <w:ind w:right="120"/>
        <w:rPr>
          <w:color w:val="000000" w:themeColor="text1"/>
        </w:rPr>
      </w:pPr>
    </w:p>
    <w:p w14:paraId="6A4F4A6A"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On 1 March 2023, the National Teachers Association</w:t>
      </w:r>
      <w:r w:rsidRPr="006D2E58">
        <w:rPr>
          <w:color w:val="000000" w:themeColor="text1"/>
          <w:vertAlign w:val="superscript"/>
        </w:rPr>
        <w:footnoteReference w:id="2740"/>
      </w:r>
      <w:r w:rsidRPr="006D2E58">
        <w:rPr>
          <w:color w:val="000000" w:themeColor="text1"/>
        </w:rPr>
        <w:t xml:space="preserve"> explicitly articulated the suspicion that: “[...] the purpose of the attacks was to quash the “Woman, Life, Freedom” movement by instilling fear among girls and their families,”. The National Teachers Association called upon the Supreme Leader and other top religious figures to condemn the attacks expressly and decisively.</w:t>
      </w:r>
      <w:r w:rsidRPr="006D2E58">
        <w:rPr>
          <w:color w:val="000000" w:themeColor="text1"/>
          <w:vertAlign w:val="superscript"/>
        </w:rPr>
        <w:footnoteReference w:id="2741"/>
      </w:r>
    </w:p>
    <w:p w14:paraId="7EE6B56C" w14:textId="77777777" w:rsidR="005F779A" w:rsidRPr="006D2E58" w:rsidRDefault="005F779A" w:rsidP="005F779A">
      <w:pPr>
        <w:pStyle w:val="SingleTxtG"/>
        <w:suppressAutoHyphens w:val="0"/>
        <w:autoSpaceDN/>
        <w:spacing w:after="0"/>
        <w:ind w:left="0" w:right="120"/>
        <w:rPr>
          <w:color w:val="000000" w:themeColor="text1"/>
        </w:rPr>
      </w:pPr>
    </w:p>
    <w:p w14:paraId="73CAE62B"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In a joint report issued on the same day, the Coordinating Council on Iranian Teachers Trade </w:t>
      </w:r>
      <w:r>
        <w:rPr>
          <w:color w:val="000000" w:themeColor="text1"/>
        </w:rPr>
        <w:t>Union</w:t>
      </w:r>
      <w:r w:rsidRPr="006D2E58">
        <w:rPr>
          <w:color w:val="000000" w:themeColor="text1"/>
        </w:rPr>
        <w:t xml:space="preserve"> and Education International stated that the poisoning of girls in schools aimed to suppress resistance and instil fear in their families, leading parents to keep their daughters at home and disrupting their education for a certain period</w:t>
      </w:r>
      <w:r w:rsidRPr="006D2E58">
        <w:rPr>
          <w:color w:val="000000" w:themeColor="text1"/>
          <w:vertAlign w:val="superscript"/>
        </w:rPr>
        <w:t>.</w:t>
      </w:r>
      <w:r w:rsidRPr="006D2E58">
        <w:rPr>
          <w:color w:val="000000" w:themeColor="text1"/>
          <w:vertAlign w:val="superscript"/>
        </w:rPr>
        <w:footnoteReference w:id="2742"/>
      </w:r>
      <w:r w:rsidRPr="006D2E58">
        <w:rPr>
          <w:color w:val="000000" w:themeColor="text1"/>
        </w:rPr>
        <w:t xml:space="preserve"> Other sources have alleged a link with the protests and attributed responsibility for the poisonings to the authorities. On 7 March 2023, </w:t>
      </w:r>
      <w:proofErr w:type="spellStart"/>
      <w:r w:rsidRPr="006D2E58">
        <w:rPr>
          <w:color w:val="000000" w:themeColor="text1"/>
        </w:rPr>
        <w:t>Mowlawi</w:t>
      </w:r>
      <w:proofErr w:type="spellEnd"/>
      <w:r w:rsidRPr="006D2E58">
        <w:rPr>
          <w:color w:val="000000" w:themeColor="text1"/>
        </w:rPr>
        <w:t xml:space="preserve"> </w:t>
      </w:r>
      <w:proofErr w:type="spellStart"/>
      <w:r w:rsidRPr="006D2E58">
        <w:rPr>
          <w:color w:val="000000" w:themeColor="text1"/>
        </w:rPr>
        <w:t>Abdolhamid</w:t>
      </w:r>
      <w:proofErr w:type="spellEnd"/>
      <w:r w:rsidRPr="006D2E58">
        <w:rPr>
          <w:color w:val="000000" w:themeColor="text1"/>
        </w:rPr>
        <w:t>, a prominent Sunni cleric, commented on the alleged poisonings in Zahedan stating that “agents [of the poisonings] are likely in the system” and called on government officials to close schools until the cause of the poisonings is uncovered.</w:t>
      </w:r>
      <w:r w:rsidRPr="006D2E58">
        <w:rPr>
          <w:color w:val="000000" w:themeColor="text1"/>
          <w:vertAlign w:val="superscript"/>
        </w:rPr>
        <w:footnoteReference w:id="2743"/>
      </w:r>
    </w:p>
    <w:p w14:paraId="49ECFC3A" w14:textId="77777777" w:rsidR="005F779A" w:rsidRPr="006D2E58" w:rsidRDefault="005F779A" w:rsidP="005F779A">
      <w:pPr>
        <w:pStyle w:val="SingleTxtG"/>
        <w:suppressAutoHyphens w:val="0"/>
        <w:autoSpaceDN/>
        <w:spacing w:after="0"/>
        <w:ind w:left="0" w:right="120"/>
        <w:rPr>
          <w:color w:val="000000" w:themeColor="text1"/>
        </w:rPr>
      </w:pPr>
    </w:p>
    <w:p w14:paraId="2395199C" w14:textId="77777777" w:rsidR="005F779A" w:rsidRPr="006D2E58" w:rsidRDefault="005F779A" w:rsidP="002D3C51">
      <w:pPr>
        <w:pStyle w:val="SingleTxtG"/>
        <w:numPr>
          <w:ilvl w:val="0"/>
          <w:numId w:val="20"/>
        </w:numPr>
        <w:suppressAutoHyphens w:val="0"/>
        <w:autoSpaceDN/>
        <w:spacing w:after="0"/>
        <w:ind w:left="1134" w:right="120" w:firstLine="0"/>
        <w:rPr>
          <w:color w:val="000000" w:themeColor="text1"/>
          <w:vertAlign w:val="superscript"/>
        </w:rPr>
      </w:pPr>
      <w:r w:rsidRPr="006D2E58">
        <w:rPr>
          <w:color w:val="000000" w:themeColor="text1"/>
        </w:rPr>
        <w:t xml:space="preserve">In a joint report issued on the same day, the Coordinating Council on Iranian Teachers Trade </w:t>
      </w:r>
      <w:r>
        <w:rPr>
          <w:color w:val="000000" w:themeColor="text1"/>
        </w:rPr>
        <w:t>Union</w:t>
      </w:r>
      <w:r w:rsidRPr="006D2E58">
        <w:rPr>
          <w:color w:val="000000" w:themeColor="text1"/>
        </w:rPr>
        <w:t xml:space="preserve"> and Education International stated that the poisoning of girls in schools aimed to suppress resistance and instil fear in their families, leading parents to keep their daughters at home and disrupting their education for a certain period</w:t>
      </w:r>
      <w:r w:rsidRPr="006D2E58">
        <w:rPr>
          <w:color w:val="000000" w:themeColor="text1"/>
          <w:vertAlign w:val="superscript"/>
        </w:rPr>
        <w:t>.</w:t>
      </w:r>
      <w:r w:rsidRPr="006D2E58">
        <w:rPr>
          <w:color w:val="000000" w:themeColor="text1"/>
          <w:vertAlign w:val="superscript"/>
        </w:rPr>
        <w:footnoteReference w:id="2744"/>
      </w:r>
      <w:r w:rsidRPr="006D2E58">
        <w:rPr>
          <w:color w:val="000000" w:themeColor="text1"/>
        </w:rPr>
        <w:t xml:space="preserve"> Other sources have alleged a link with the protests and attributed responsibility for the poisonings to the authorities. </w:t>
      </w:r>
    </w:p>
    <w:p w14:paraId="2A0435AA" w14:textId="77777777" w:rsidR="005F779A" w:rsidRDefault="005F779A" w:rsidP="002D3C51">
      <w:pPr>
        <w:pStyle w:val="SingleTxtG"/>
        <w:numPr>
          <w:ilvl w:val="0"/>
          <w:numId w:val="20"/>
        </w:numPr>
        <w:tabs>
          <w:tab w:val="clear" w:pos="1701"/>
          <w:tab w:val="clear" w:pos="2268"/>
          <w:tab w:val="clear" w:pos="2835"/>
        </w:tabs>
        <w:suppressAutoHyphens w:val="0"/>
        <w:kinsoku/>
        <w:overflowPunct/>
        <w:autoSpaceDE/>
        <w:autoSpaceDN/>
        <w:adjustRightInd/>
        <w:snapToGrid/>
        <w:spacing w:after="0" w:line="240" w:lineRule="auto"/>
        <w:ind w:left="1134" w:right="120" w:firstLine="0"/>
        <w:rPr>
          <w:color w:val="000000" w:themeColor="text1"/>
        </w:rPr>
      </w:pPr>
      <w:r w:rsidRPr="006D2E58">
        <w:rPr>
          <w:color w:val="000000" w:themeColor="text1"/>
        </w:rPr>
        <w:t>With respect to  allegations that the Government or groups acting at the behest or with the acquiescence of the authorities may have been responsible for the poisoning of schoolgirls, the Mission sought to examine two possible explanations, most clearly linked to its mandate, namely that (</w:t>
      </w:r>
      <w:proofErr w:type="spellStart"/>
      <w:r w:rsidRPr="006D2E58">
        <w:rPr>
          <w:color w:val="000000" w:themeColor="text1"/>
        </w:rPr>
        <w:t>i</w:t>
      </w:r>
      <w:proofErr w:type="spellEnd"/>
      <w:r w:rsidRPr="006D2E58">
        <w:rPr>
          <w:color w:val="000000" w:themeColor="text1"/>
        </w:rPr>
        <w:t xml:space="preserve">) the alleged poisonings were carried out presumably to punish and intimidate schoolgirls for their activism in relation to the “Woman, Life, Freedom” movement and to send a broader message to the protesters and (ii) the alleged poisonings were carried out to send a message to schoolgirls to force stricter compliance with the mandatory </w:t>
      </w:r>
      <w:r w:rsidRPr="006D2E58">
        <w:rPr>
          <w:i/>
          <w:iCs/>
          <w:color w:val="000000" w:themeColor="text1"/>
        </w:rPr>
        <w:t>hijab</w:t>
      </w:r>
      <w:r w:rsidRPr="006D2E58">
        <w:rPr>
          <w:color w:val="000000" w:themeColor="text1"/>
        </w:rPr>
        <w:t xml:space="preserve"> laws and policies. </w:t>
      </w:r>
    </w:p>
    <w:p w14:paraId="7E8B72E0" w14:textId="77777777" w:rsidR="005F779A" w:rsidRPr="006D2E58" w:rsidRDefault="005F779A" w:rsidP="005F779A">
      <w:pPr>
        <w:pStyle w:val="SingleTxtG"/>
        <w:suppressAutoHyphens w:val="0"/>
        <w:autoSpaceDN/>
        <w:spacing w:after="0"/>
        <w:ind w:right="120"/>
        <w:rPr>
          <w:color w:val="000000" w:themeColor="text1"/>
        </w:rPr>
      </w:pPr>
    </w:p>
    <w:p w14:paraId="46C2FD73"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A witness who spoke to the Mission also stated that her school was targeted because of the protests in girls’ schools. Prior to the poisoning incident in her school, she and other girls participated in activities related to the “Woman, Life, Freedom” movement inside their school.</w:t>
      </w:r>
      <w:r w:rsidRPr="006D2E58">
        <w:rPr>
          <w:color w:val="000000" w:themeColor="text1"/>
          <w:vertAlign w:val="superscript"/>
        </w:rPr>
        <w:footnoteReference w:id="2745"/>
      </w:r>
    </w:p>
    <w:p w14:paraId="41820B34" w14:textId="77777777" w:rsidR="005F779A" w:rsidRPr="006D2E58" w:rsidRDefault="005F779A" w:rsidP="005F779A">
      <w:pPr>
        <w:pStyle w:val="SingleTxtG"/>
        <w:suppressAutoHyphens w:val="0"/>
        <w:autoSpaceDN/>
        <w:spacing w:after="0"/>
        <w:ind w:left="0" w:right="120"/>
        <w:rPr>
          <w:color w:val="000000" w:themeColor="text1"/>
        </w:rPr>
      </w:pPr>
    </w:p>
    <w:p w14:paraId="34F4AF58"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The school poisonings took place in a context of increasing discontent on the part of the authorities over girls’ acts of defiance to the mandatory </w:t>
      </w:r>
      <w:r w:rsidRPr="006D2E58">
        <w:rPr>
          <w:i/>
          <w:iCs/>
          <w:color w:val="000000" w:themeColor="text1"/>
        </w:rPr>
        <w:t>hijab</w:t>
      </w:r>
      <w:r w:rsidRPr="006D2E58">
        <w:rPr>
          <w:color w:val="000000" w:themeColor="text1"/>
        </w:rPr>
        <w:t>,</w:t>
      </w:r>
      <w:r w:rsidRPr="006D2E58">
        <w:rPr>
          <w:color w:val="000000" w:themeColor="text1"/>
          <w:vertAlign w:val="superscript"/>
        </w:rPr>
        <w:footnoteReference w:id="2746"/>
      </w:r>
      <w:r w:rsidRPr="006D2E58">
        <w:rPr>
          <w:color w:val="000000" w:themeColor="text1"/>
        </w:rPr>
        <w:t xml:space="preserve"> and heightened measures aimed at ensuring its enforcement within schools. (See Section IV). </w:t>
      </w:r>
    </w:p>
    <w:p w14:paraId="29F79A90" w14:textId="77777777" w:rsidR="005F779A" w:rsidRPr="006D2E58" w:rsidRDefault="005F779A" w:rsidP="005F779A">
      <w:pPr>
        <w:pStyle w:val="SingleTxtG"/>
        <w:suppressAutoHyphens w:val="0"/>
        <w:autoSpaceDN/>
        <w:spacing w:after="0"/>
        <w:ind w:right="120"/>
        <w:rPr>
          <w:color w:val="000000" w:themeColor="text1"/>
        </w:rPr>
      </w:pPr>
    </w:p>
    <w:p w14:paraId="1AF146C1" w14:textId="77777777" w:rsidR="005F779A" w:rsidRPr="00055541"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On 27 February 2023, the Iranian Teachers Trade </w:t>
      </w:r>
      <w:r>
        <w:rPr>
          <w:color w:val="000000" w:themeColor="text1"/>
        </w:rPr>
        <w:t>Union</w:t>
      </w:r>
      <w:r w:rsidRPr="006D2E58">
        <w:rPr>
          <w:color w:val="000000" w:themeColor="text1"/>
        </w:rPr>
        <w:t xml:space="preserve"> indicated that: “The poisoning of students at girls’ schools, which have been confirmed as deliberate acts, were neither arbitrary nor accidental.” As to the motives, the same statement made a reference to “[…] erasing the gains on freedom of clothing, [the authorities] need to increase public fear.”</w:t>
      </w:r>
      <w:r w:rsidRPr="006D2E58">
        <w:rPr>
          <w:color w:val="000000" w:themeColor="text1"/>
          <w:vertAlign w:val="superscript"/>
        </w:rPr>
        <w:footnoteReference w:id="2747"/>
      </w:r>
      <w:r w:rsidRPr="006D2E58">
        <w:rPr>
          <w:color w:val="000000" w:themeColor="text1"/>
          <w:vertAlign w:val="superscript"/>
        </w:rPr>
        <w:t xml:space="preserve"> </w:t>
      </w:r>
    </w:p>
    <w:p w14:paraId="353415AF" w14:textId="77777777" w:rsidR="005F779A" w:rsidRPr="006D2E58" w:rsidRDefault="005F779A" w:rsidP="005F779A">
      <w:pPr>
        <w:pStyle w:val="SingleTxtG"/>
        <w:suppressAutoHyphens w:val="0"/>
        <w:autoSpaceDN/>
        <w:spacing w:after="0"/>
        <w:ind w:left="0" w:right="120"/>
        <w:rPr>
          <w:color w:val="000000" w:themeColor="text1"/>
        </w:rPr>
      </w:pPr>
    </w:p>
    <w:p w14:paraId="2A309D90" w14:textId="77777777" w:rsidR="005F779A" w:rsidRPr="006D2E58"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lastRenderedPageBreak/>
        <w:t xml:space="preserve">Finally, school poisonings were also attributed, although to a much lesser extent, to underground Shiite groups who were reportedly infuriated by young female students’ anti-regime protests and refusal to wear the </w:t>
      </w:r>
      <w:r w:rsidRPr="006D2E58">
        <w:rPr>
          <w:i/>
          <w:iCs/>
          <w:color w:val="000000" w:themeColor="text1"/>
        </w:rPr>
        <w:t>hijab</w:t>
      </w:r>
      <w:r w:rsidRPr="006D2E58">
        <w:rPr>
          <w:color w:val="000000" w:themeColor="text1"/>
        </w:rPr>
        <w:t>.</w:t>
      </w:r>
      <w:r w:rsidRPr="006D2E58">
        <w:rPr>
          <w:color w:val="000000" w:themeColor="text1"/>
          <w:vertAlign w:val="superscript"/>
        </w:rPr>
        <w:footnoteReference w:id="2748"/>
      </w:r>
      <w:r w:rsidRPr="006D2E58">
        <w:rPr>
          <w:color w:val="000000" w:themeColor="text1"/>
        </w:rPr>
        <w:t xml:space="preserve"> Reinforcing the claim that the poisonings were intended to hold back girls’ education, sources cited the case of a group of extremists in Qom who distributed threatening leaflets on 18 February 2023, declaring that girls’ education is forbidden and vowing to spread the poisoning of high school girls to schools across Iran.</w:t>
      </w:r>
      <w:r w:rsidRPr="006D2E58">
        <w:rPr>
          <w:color w:val="000000" w:themeColor="text1"/>
          <w:vertAlign w:val="superscript"/>
        </w:rPr>
        <w:footnoteReference w:id="2749"/>
      </w:r>
      <w:r w:rsidRPr="006D2E58">
        <w:rPr>
          <w:color w:val="000000" w:themeColor="text1"/>
        </w:rPr>
        <w:t xml:space="preserve"> They further alleged that these underground groups had the full support of the Government- In this respect they recited a speech by the Supreme Leader referring to the need to perform “small punishment of youngsters,” who were involved in the protests.</w:t>
      </w:r>
      <w:r w:rsidRPr="006D2E58">
        <w:rPr>
          <w:color w:val="000000" w:themeColor="text1"/>
          <w:vertAlign w:val="superscript"/>
        </w:rPr>
        <w:footnoteReference w:id="2750"/>
      </w:r>
      <w:r w:rsidRPr="006D2E58">
        <w:rPr>
          <w:color w:val="000000" w:themeColor="text1"/>
        </w:rPr>
        <w:t xml:space="preserve"> The Mission was not able to verify these claims.</w:t>
      </w:r>
    </w:p>
    <w:p w14:paraId="26195FA0" w14:textId="77777777" w:rsidR="005F779A" w:rsidRPr="006D2E58" w:rsidRDefault="005F779A" w:rsidP="005F779A">
      <w:pPr>
        <w:pStyle w:val="SingleTxtG"/>
        <w:suppressAutoHyphens w:val="0"/>
        <w:autoSpaceDN/>
        <w:spacing w:after="0"/>
        <w:ind w:right="120"/>
        <w:rPr>
          <w:color w:val="000000" w:themeColor="text1"/>
        </w:rPr>
      </w:pPr>
    </w:p>
    <w:p w14:paraId="36764D73" w14:textId="77777777" w:rsidR="005F779A" w:rsidRPr="006D2E58" w:rsidRDefault="005F779A" w:rsidP="002D3C51">
      <w:pPr>
        <w:pStyle w:val="H4G"/>
        <w:numPr>
          <w:ilvl w:val="0"/>
          <w:numId w:val="32"/>
        </w:numPr>
      </w:pPr>
      <w:r w:rsidRPr="006D2E58">
        <w:t xml:space="preserve">Duty to </w:t>
      </w:r>
      <w:proofErr w:type="gramStart"/>
      <w:r w:rsidRPr="006D2E58">
        <w:t>prevent</w:t>
      </w:r>
      <w:proofErr w:type="gramEnd"/>
    </w:p>
    <w:p w14:paraId="738603D3" w14:textId="77777777" w:rsidR="005F779A" w:rsidRPr="006D2E58" w:rsidRDefault="005F779A" w:rsidP="005F779A">
      <w:pPr>
        <w:pStyle w:val="SingleTxtG"/>
        <w:suppressAutoHyphens w:val="0"/>
        <w:autoSpaceDN/>
        <w:spacing w:after="0"/>
        <w:ind w:right="120"/>
        <w:rPr>
          <w:color w:val="000000" w:themeColor="text1"/>
          <w:vertAlign w:val="superscript"/>
        </w:rPr>
      </w:pPr>
    </w:p>
    <w:p w14:paraId="774DA7B1"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States are under the obligation to prevent violations of the right to life and the right to personal security.</w:t>
      </w:r>
      <w:r w:rsidRPr="006D2E58">
        <w:rPr>
          <w:color w:val="000000" w:themeColor="text1"/>
          <w:vertAlign w:val="superscript"/>
        </w:rPr>
        <w:footnoteReference w:id="2751"/>
      </w:r>
      <w:r w:rsidRPr="006D2E58">
        <w:rPr>
          <w:color w:val="000000" w:themeColor="text1"/>
        </w:rPr>
        <w:t xml:space="preserve"> States parties are obliged to take adequate preventive measures </w:t>
      </w:r>
      <w:proofErr w:type="gramStart"/>
      <w:r w:rsidRPr="006D2E58">
        <w:rPr>
          <w:color w:val="000000" w:themeColor="text1"/>
        </w:rPr>
        <w:t>in order to</w:t>
      </w:r>
      <w:proofErr w:type="gramEnd"/>
      <w:r w:rsidRPr="006D2E58">
        <w:rPr>
          <w:color w:val="000000" w:themeColor="text1"/>
        </w:rPr>
        <w:t xml:space="preserve"> protect individuals against reasonably foreseen threats of being murdered or killed by private actors. States are required to take special measures of protection towards persons in vulnerable situations whose lives have been placed at particular risk because of specific threats, including children. States must respond urgently and effectively in order to protect individuals who find themselves under a specific threat, by adopting special measures such as the assignment of around-the-clock police protection, or the issuance of protection and restraining orders against potential aggressors.</w:t>
      </w:r>
      <w:r w:rsidRPr="006D2E58">
        <w:rPr>
          <w:color w:val="000000" w:themeColor="text1"/>
          <w:vertAlign w:val="superscript"/>
        </w:rPr>
        <w:footnoteReference w:id="2752"/>
      </w:r>
      <w:r w:rsidRPr="006D2E58">
        <w:rPr>
          <w:color w:val="000000" w:themeColor="text1"/>
        </w:rPr>
        <w:t xml:space="preserve"> The duty to protect life also implies that States parties should take appropriate measures to address the general conditions in society that may give rise to direct threats to life or prevent individuals from enjoying their right to life with dignity.</w:t>
      </w:r>
      <w:r w:rsidRPr="006D2E58">
        <w:rPr>
          <w:color w:val="000000" w:themeColor="text1"/>
          <w:vertAlign w:val="superscript"/>
        </w:rPr>
        <w:footnoteReference w:id="2753"/>
      </w:r>
      <w:r w:rsidRPr="006D2E58">
        <w:rPr>
          <w:color w:val="000000" w:themeColor="text1"/>
        </w:rPr>
        <w:t xml:space="preserve"> The Mission asserts that these general conditions include gender-based violence. </w:t>
      </w:r>
    </w:p>
    <w:p w14:paraId="79271CD2" w14:textId="77777777" w:rsidR="005F779A" w:rsidRPr="006D2E58" w:rsidRDefault="005F779A" w:rsidP="005F779A">
      <w:pPr>
        <w:pStyle w:val="SingleTxtG"/>
        <w:suppressAutoHyphens w:val="0"/>
        <w:autoSpaceDN/>
        <w:spacing w:after="0"/>
        <w:ind w:right="120"/>
        <w:rPr>
          <w:color w:val="000000" w:themeColor="text1"/>
        </w:rPr>
      </w:pPr>
    </w:p>
    <w:p w14:paraId="6C89974D"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States are also under an obligation to take steps to prevent the occurrence of similar violations of the right to life in the future.</w:t>
      </w:r>
      <w:r w:rsidRPr="006D2E58">
        <w:rPr>
          <w:color w:val="000000" w:themeColor="text1"/>
          <w:vertAlign w:val="superscript"/>
        </w:rPr>
        <w:footnoteReference w:id="2754"/>
      </w:r>
      <w:r w:rsidRPr="006D2E58">
        <w:rPr>
          <w:color w:val="000000" w:themeColor="text1"/>
        </w:rPr>
        <w:t xml:space="preserve"> Guarantees of non-repetition as a form of reparation also contribute to prevention.</w:t>
      </w:r>
      <w:r w:rsidRPr="006D2E58">
        <w:rPr>
          <w:color w:val="000000" w:themeColor="text1"/>
          <w:vertAlign w:val="superscript"/>
        </w:rPr>
        <w:footnoteReference w:id="2755"/>
      </w:r>
      <w:r w:rsidRPr="006D2E58">
        <w:rPr>
          <w:color w:val="000000" w:themeColor="text1"/>
        </w:rPr>
        <w:t xml:space="preserve"> </w:t>
      </w:r>
    </w:p>
    <w:p w14:paraId="757E5E47" w14:textId="77777777" w:rsidR="005F779A" w:rsidRPr="006D2E58" w:rsidRDefault="005F779A" w:rsidP="005F779A">
      <w:pPr>
        <w:pStyle w:val="SingleTxtG"/>
        <w:suppressAutoHyphens w:val="0"/>
        <w:autoSpaceDN/>
        <w:spacing w:after="0"/>
        <w:ind w:left="0" w:right="120"/>
        <w:rPr>
          <w:color w:val="000000" w:themeColor="text1"/>
        </w:rPr>
      </w:pPr>
    </w:p>
    <w:p w14:paraId="0BF3CCFF"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In its March 2023 report, Iran’s High Council for Human Rights noted that: “The high-ranking officials of the Islamic Republic of Iran have adopted decisive positions since the very beginning of such inhumane serial incidents”. It referred </w:t>
      </w:r>
      <w:proofErr w:type="gramStart"/>
      <w:r w:rsidRPr="006D2E58">
        <w:rPr>
          <w:color w:val="000000" w:themeColor="text1"/>
        </w:rPr>
        <w:t>in particular to</w:t>
      </w:r>
      <w:proofErr w:type="gramEnd"/>
      <w:r w:rsidRPr="006D2E58">
        <w:rPr>
          <w:color w:val="000000" w:themeColor="text1"/>
        </w:rPr>
        <w:t xml:space="preserve"> a March statement of the Supreme Leader, declaring poisoning of students as “a grave crime”, to the President’s assignment of the Interior and Intelligence Ministers to investigate the incidents and the head of the Judiciary’s order that “a special branch be set up in the Justice Administration of each province to deal with the issue”. The High Council also indicated that the speaker of the Islamic Consultative Assembly had tasked the heads of four commissions (national security, internal affairs, education, research and health commissions) to investigate this issue by forming a special working group.</w:t>
      </w:r>
      <w:r w:rsidRPr="006D2E58">
        <w:rPr>
          <w:color w:val="000000" w:themeColor="text1"/>
          <w:vertAlign w:val="superscript"/>
        </w:rPr>
        <w:footnoteReference w:id="2756"/>
      </w:r>
      <w:r w:rsidRPr="006D2E58">
        <w:rPr>
          <w:color w:val="000000" w:themeColor="text1"/>
        </w:rPr>
        <w:t xml:space="preserve"> In its May report, the High Council provided identical information and added that “various intelligence, security, technical, law enforcement, and laboratory methods and tools were </w:t>
      </w:r>
      <w:r w:rsidRPr="006D2E58">
        <w:rPr>
          <w:color w:val="000000" w:themeColor="text1"/>
        </w:rPr>
        <w:lastRenderedPageBreak/>
        <w:t>used to identify the causes and agents of these incidents.” The report provided the result of the State investigation into school poisonings.</w:t>
      </w:r>
      <w:r>
        <w:rPr>
          <w:rStyle w:val="FootnoteReference"/>
          <w:color w:val="000000" w:themeColor="text1"/>
        </w:rPr>
        <w:footnoteReference w:id="2757"/>
      </w:r>
    </w:p>
    <w:p w14:paraId="230C0836" w14:textId="77777777" w:rsidR="005F779A" w:rsidRPr="006D2E58" w:rsidRDefault="005F779A" w:rsidP="005F779A">
      <w:pPr>
        <w:pStyle w:val="SingleTxtG"/>
        <w:suppressAutoHyphens w:val="0"/>
        <w:autoSpaceDN/>
        <w:spacing w:after="0"/>
        <w:ind w:right="120"/>
        <w:rPr>
          <w:color w:val="000000" w:themeColor="text1"/>
        </w:rPr>
      </w:pPr>
    </w:p>
    <w:p w14:paraId="1FA3D497" w14:textId="77777777" w:rsidR="005F779A" w:rsidRPr="00055541" w:rsidRDefault="005F779A" w:rsidP="002D3C51">
      <w:pPr>
        <w:pStyle w:val="SingleTxtG"/>
        <w:numPr>
          <w:ilvl w:val="0"/>
          <w:numId w:val="20"/>
        </w:numPr>
        <w:suppressAutoHyphens w:val="0"/>
        <w:autoSpaceDN/>
        <w:spacing w:after="0"/>
        <w:ind w:left="1134" w:right="120" w:firstLine="0"/>
        <w:rPr>
          <w:color w:val="000000" w:themeColor="text1"/>
          <w:vertAlign w:val="superscript"/>
        </w:rPr>
      </w:pPr>
      <w:r w:rsidRPr="006D2E58">
        <w:rPr>
          <w:color w:val="000000" w:themeColor="text1"/>
        </w:rPr>
        <w:t>The authorities’ lack of attention to and recognition of these events, mainly during the first three months from November 2022 to end of February 2023, and their reported unwillingness to deploy the available security and law enforcement apparatus raises concerns over the Government’s willingness to prevent school poisonings and over possible attempts to conceal the school poisonings from the public knowledge.</w:t>
      </w:r>
      <w:r w:rsidRPr="006D2E58">
        <w:rPr>
          <w:color w:val="000000" w:themeColor="text1"/>
          <w:vertAlign w:val="superscript"/>
        </w:rPr>
        <w:footnoteReference w:id="2758"/>
      </w:r>
      <w:r w:rsidRPr="006D2E58">
        <w:rPr>
          <w:color w:val="000000" w:themeColor="text1"/>
          <w:vertAlign w:val="superscript"/>
        </w:rPr>
        <w:t xml:space="preserve"> </w:t>
      </w:r>
      <w:r w:rsidRPr="006D2E58">
        <w:rPr>
          <w:color w:val="000000" w:themeColor="text1"/>
        </w:rPr>
        <w:t xml:space="preserve"> In a statement shared with an NGO, a teacher from one of the affected schools in Karaj explained that what he observed from the school administration and authorities following the incident was a move to conceal the matter, and to portray the situation as if nothing had happened, that no such thing had occurred, and it had been all due to children’s stress and naughtiness.</w:t>
      </w:r>
      <w:r w:rsidRPr="006D2E58">
        <w:rPr>
          <w:color w:val="000000" w:themeColor="text1"/>
          <w:vertAlign w:val="superscript"/>
        </w:rPr>
        <w:footnoteReference w:id="2759"/>
      </w:r>
      <w:r w:rsidRPr="006D2E58">
        <w:rPr>
          <w:color w:val="000000" w:themeColor="text1"/>
        </w:rPr>
        <w:t xml:space="preserve"> </w:t>
      </w:r>
    </w:p>
    <w:p w14:paraId="6B1F5794" w14:textId="77777777" w:rsidR="005F779A" w:rsidRPr="00055541" w:rsidRDefault="005F779A" w:rsidP="005F779A">
      <w:pPr>
        <w:pStyle w:val="SingleTxtG"/>
        <w:suppressAutoHyphens w:val="0"/>
        <w:autoSpaceDN/>
        <w:spacing w:after="0"/>
        <w:ind w:right="120"/>
        <w:rPr>
          <w:color w:val="000000" w:themeColor="text1"/>
          <w:vertAlign w:val="superscript"/>
        </w:rPr>
      </w:pPr>
    </w:p>
    <w:p w14:paraId="2C6FC7D8" w14:textId="77777777" w:rsidR="005F779A" w:rsidRPr="00055541" w:rsidRDefault="005F779A" w:rsidP="002D3C51">
      <w:pPr>
        <w:pStyle w:val="SingleTxtG"/>
        <w:numPr>
          <w:ilvl w:val="0"/>
          <w:numId w:val="20"/>
        </w:numPr>
        <w:suppressAutoHyphens w:val="0"/>
        <w:autoSpaceDN/>
        <w:spacing w:after="0"/>
        <w:ind w:left="1134" w:right="120" w:firstLine="0"/>
        <w:rPr>
          <w:color w:val="000000" w:themeColor="text1"/>
          <w:vertAlign w:val="superscript"/>
        </w:rPr>
      </w:pPr>
      <w:r w:rsidRPr="006D2E58">
        <w:rPr>
          <w:color w:val="000000" w:themeColor="text1"/>
        </w:rPr>
        <w:t xml:space="preserve">Paradoxically, while State authorities used their powerful digital surveillance capacity to track protestors or women and girls for non-compliance with mandatory </w:t>
      </w:r>
      <w:r w:rsidRPr="006D2E58">
        <w:rPr>
          <w:i/>
          <w:iCs/>
          <w:color w:val="000000" w:themeColor="text1"/>
        </w:rPr>
        <w:t xml:space="preserve">hijab </w:t>
      </w:r>
      <w:r w:rsidRPr="006D2E58">
        <w:rPr>
          <w:color w:val="000000" w:themeColor="text1"/>
        </w:rPr>
        <w:t>laws,</w:t>
      </w:r>
      <w:r w:rsidRPr="006D2E58">
        <w:rPr>
          <w:color w:val="000000" w:themeColor="text1"/>
          <w:vertAlign w:val="superscript"/>
        </w:rPr>
        <w:footnoteReference w:id="2760"/>
      </w:r>
      <w:r w:rsidRPr="006D2E58">
        <w:rPr>
          <w:color w:val="000000" w:themeColor="text1"/>
        </w:rPr>
        <w:t xml:space="preserve"> there appears not to have been digital capacity deployed to identify perpetrators of school poisoning incidents. This is despite the presence of CCTV security cameras in a number of schools.</w:t>
      </w:r>
      <w:r w:rsidRPr="006D2E58">
        <w:rPr>
          <w:color w:val="000000" w:themeColor="text1"/>
          <w:vertAlign w:val="superscript"/>
        </w:rPr>
        <w:footnoteReference w:id="2761"/>
      </w:r>
      <w:r w:rsidRPr="006D2E58">
        <w:rPr>
          <w:color w:val="000000" w:themeColor="text1"/>
        </w:rPr>
        <w:t xml:space="preserve"> One witness explained that CCTV cameras were installed on both sides of the school, were previously used to identify students who took part in the protests but that schools officials were unwilling to reveal the camera recordings despite the request from the mother of girls affected by school poisonings.</w:t>
      </w:r>
      <w:r w:rsidRPr="006D2E58">
        <w:rPr>
          <w:color w:val="000000" w:themeColor="text1"/>
          <w:vertAlign w:val="superscript"/>
        </w:rPr>
        <w:footnoteReference w:id="2762"/>
      </w:r>
      <w:r w:rsidRPr="006D2E58">
        <w:rPr>
          <w:color w:val="000000" w:themeColor="text1"/>
        </w:rPr>
        <w:t xml:space="preserve"> Public reports also noted that school administrations and government authorities were unwilling or unable to reveal specific findings from the records of the cameras on the day of school poisonings.</w:t>
      </w:r>
      <w:r w:rsidRPr="006D2E58">
        <w:rPr>
          <w:color w:val="000000" w:themeColor="text1"/>
          <w:vertAlign w:val="superscript"/>
        </w:rPr>
        <w:footnoteReference w:id="2763"/>
      </w:r>
      <w:r w:rsidRPr="006D2E58">
        <w:rPr>
          <w:color w:val="000000" w:themeColor="text1"/>
        </w:rPr>
        <w:t xml:space="preserve"> </w:t>
      </w:r>
    </w:p>
    <w:p w14:paraId="575285B4" w14:textId="77777777" w:rsidR="005F779A" w:rsidRPr="006D2E58" w:rsidRDefault="005F779A" w:rsidP="005F779A">
      <w:pPr>
        <w:pStyle w:val="SingleTxtG"/>
        <w:suppressAutoHyphens w:val="0"/>
        <w:autoSpaceDN/>
        <w:spacing w:after="0"/>
        <w:ind w:left="0" w:right="120"/>
        <w:rPr>
          <w:color w:val="000000" w:themeColor="text1"/>
          <w:vertAlign w:val="superscript"/>
        </w:rPr>
      </w:pPr>
    </w:p>
    <w:p w14:paraId="13E03B3C" w14:textId="77777777" w:rsidR="005F779A" w:rsidRPr="006D2E58"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The Mission is not satisfied that the authorities in Iran, at the first occurrence of school poisonings, took special measures of protection towards the students, especially girl students. The Mission is not aware of special measures taken as an urgent and effective response </w:t>
      </w:r>
      <w:proofErr w:type="gramStart"/>
      <w:r w:rsidRPr="006D2E58">
        <w:rPr>
          <w:color w:val="000000" w:themeColor="text1"/>
        </w:rPr>
        <w:t>in order to</w:t>
      </w:r>
      <w:proofErr w:type="gramEnd"/>
      <w:r w:rsidRPr="006D2E58">
        <w:rPr>
          <w:color w:val="000000" w:themeColor="text1"/>
        </w:rPr>
        <w:t xml:space="preserve"> protect students under this specific threat of school poisonings. </w:t>
      </w:r>
    </w:p>
    <w:p w14:paraId="1C4D3568" w14:textId="77777777" w:rsidR="005F779A" w:rsidRDefault="005F779A" w:rsidP="005F779A">
      <w:pPr>
        <w:pStyle w:val="SingleTxtG"/>
        <w:suppressAutoHyphens w:val="0"/>
        <w:autoSpaceDN/>
        <w:spacing w:after="0"/>
        <w:ind w:right="120"/>
        <w:rPr>
          <w:i/>
          <w:color w:val="000000" w:themeColor="text1"/>
        </w:rPr>
      </w:pPr>
    </w:p>
    <w:p w14:paraId="59068AA1" w14:textId="77777777" w:rsidR="005F779A" w:rsidRPr="006D2E58" w:rsidRDefault="005F779A" w:rsidP="002D3C51">
      <w:pPr>
        <w:pStyle w:val="H4G"/>
        <w:numPr>
          <w:ilvl w:val="0"/>
          <w:numId w:val="32"/>
        </w:numPr>
      </w:pPr>
      <w:r w:rsidRPr="006D2E58">
        <w:t xml:space="preserve">Duty to investigate and </w:t>
      </w:r>
      <w:proofErr w:type="gramStart"/>
      <w:r w:rsidRPr="006D2E58">
        <w:t>punish</w:t>
      </w:r>
      <w:proofErr w:type="gramEnd"/>
    </w:p>
    <w:p w14:paraId="6B013700" w14:textId="77777777" w:rsidR="005F779A" w:rsidRPr="006D2E58" w:rsidRDefault="005F779A" w:rsidP="005F779A">
      <w:pPr>
        <w:pStyle w:val="SingleTxtG"/>
        <w:suppressAutoHyphens w:val="0"/>
        <w:autoSpaceDN/>
        <w:spacing w:after="0"/>
        <w:ind w:right="120"/>
        <w:rPr>
          <w:color w:val="000000" w:themeColor="text1"/>
        </w:rPr>
      </w:pPr>
    </w:p>
    <w:p w14:paraId="28A7E626"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In the context of the Government’s obligation to investigate the poisoning incidents, the Mission reviewed multiple official statements which indicated that measures were taken in this regard. </w:t>
      </w:r>
    </w:p>
    <w:p w14:paraId="4C35100D" w14:textId="77777777" w:rsidR="005F779A" w:rsidRPr="006D2E58" w:rsidRDefault="005F779A" w:rsidP="005F779A">
      <w:pPr>
        <w:pStyle w:val="SingleTxtG"/>
        <w:suppressAutoHyphens w:val="0"/>
        <w:autoSpaceDN/>
        <w:spacing w:after="0"/>
        <w:ind w:right="120"/>
        <w:rPr>
          <w:color w:val="000000" w:themeColor="text1"/>
        </w:rPr>
      </w:pPr>
    </w:p>
    <w:p w14:paraId="2AB5B12B"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In its March 2023 report, the HCHR informed of the President’s assignment of the Interior and Intelligence Ministers to investigate the incidents and the head of the Judiciary’s order that “a special branch be set up in the Justice Administration of each province to deal with the issue”. The HCHR further  indicated that the Speaker of the Islamic Consultative Assembly had tasked the heads of four commissions (national security, internal affairs, education, research and health commissions) to investigate this issue by forming a special working group.</w:t>
      </w:r>
      <w:r w:rsidRPr="006D2E58">
        <w:rPr>
          <w:color w:val="000000" w:themeColor="text1"/>
          <w:vertAlign w:val="superscript"/>
        </w:rPr>
        <w:footnoteReference w:id="2764"/>
      </w:r>
      <w:r w:rsidRPr="006D2E58">
        <w:rPr>
          <w:color w:val="000000" w:themeColor="text1"/>
        </w:rPr>
        <w:t xml:space="preserve"> In its May report, the HCHR provided identical information and added that: “various intelligence, security, technical, law enforcement, and laboratory methods and tools were used to identify the causes and agents of these incidents.” The report provided the result of the State investigation into school poisonings.</w:t>
      </w:r>
    </w:p>
    <w:p w14:paraId="175A8E6C" w14:textId="77777777" w:rsidR="005F779A" w:rsidRPr="006D2E58" w:rsidRDefault="005F779A" w:rsidP="005F779A">
      <w:pPr>
        <w:pStyle w:val="SingleTxtG"/>
        <w:suppressAutoHyphens w:val="0"/>
        <w:autoSpaceDN/>
        <w:spacing w:after="0"/>
        <w:ind w:left="0" w:right="120"/>
        <w:rPr>
          <w:color w:val="000000" w:themeColor="text1"/>
        </w:rPr>
      </w:pPr>
    </w:p>
    <w:p w14:paraId="081689DF" w14:textId="77777777" w:rsidR="005F779A" w:rsidRPr="00055541"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Although investigations announced were still being carried out, numerous official statements pointed to the intentional nature of the incidents</w:t>
      </w:r>
      <w:r w:rsidRPr="006D2E58">
        <w:rPr>
          <w:color w:val="000000" w:themeColor="text1"/>
          <w:vertAlign w:val="superscript"/>
        </w:rPr>
        <w:footnoteReference w:id="2765"/>
      </w:r>
      <w:r w:rsidRPr="006D2E58">
        <w:rPr>
          <w:color w:val="000000" w:themeColor="text1"/>
        </w:rPr>
        <w:t xml:space="preserve"> while attributing the responsibility for the school </w:t>
      </w:r>
      <w:r w:rsidRPr="006D2E58">
        <w:rPr>
          <w:color w:val="000000" w:themeColor="text1"/>
        </w:rPr>
        <w:lastRenderedPageBreak/>
        <w:t>poisonings, namely to “certain individuals who wanted all schools, particularly girls' schools, to close"</w:t>
      </w:r>
      <w:r w:rsidRPr="006D2E58">
        <w:rPr>
          <w:color w:val="000000" w:themeColor="text1"/>
          <w:vertAlign w:val="superscript"/>
        </w:rPr>
        <w:footnoteReference w:id="2766"/>
      </w:r>
      <w:r w:rsidRPr="006D2E58">
        <w:rPr>
          <w:color w:val="000000" w:themeColor="text1"/>
        </w:rPr>
        <w:t>, “the enemy of a combined war seeking to create despair among the people”.”</w:t>
      </w:r>
      <w:r w:rsidRPr="006D2E58">
        <w:rPr>
          <w:color w:val="000000" w:themeColor="text1"/>
          <w:vertAlign w:val="superscript"/>
        </w:rPr>
        <w:footnoteReference w:id="2767"/>
      </w:r>
      <w:r w:rsidRPr="006D2E58">
        <w:rPr>
          <w:color w:val="000000" w:themeColor="text1"/>
        </w:rPr>
        <w:t xml:space="preserve"> or “some media members who run along with the enemies and turn the proud milestones of the nation into weak points.”</w:t>
      </w:r>
      <w:r w:rsidRPr="006D2E58">
        <w:rPr>
          <w:color w:val="000000" w:themeColor="text1"/>
          <w:vertAlign w:val="superscript"/>
        </w:rPr>
        <w:footnoteReference w:id="2768"/>
      </w:r>
      <w:r w:rsidRPr="006D2E58">
        <w:rPr>
          <w:color w:val="000000" w:themeColor="text1"/>
          <w:vertAlign w:val="superscript"/>
        </w:rPr>
        <w:t xml:space="preserve"> </w:t>
      </w:r>
    </w:p>
    <w:p w14:paraId="63B3F22C" w14:textId="77777777" w:rsidR="005F779A" w:rsidRPr="006D2E58" w:rsidRDefault="005F779A" w:rsidP="005F779A">
      <w:pPr>
        <w:pStyle w:val="SingleTxtG"/>
        <w:suppressAutoHyphens w:val="0"/>
        <w:autoSpaceDN/>
        <w:spacing w:after="0"/>
        <w:ind w:left="0" w:right="120"/>
        <w:rPr>
          <w:color w:val="000000" w:themeColor="text1"/>
        </w:rPr>
      </w:pPr>
    </w:p>
    <w:p w14:paraId="095E6ABD"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The Government stated that arrests had been made. For example, on 7 March 2023, the Ministry of Interior stated that individuals who supplied and released "inflammatory agents "among students were identified and arrested.” It further referred to “a team of four individuals”, with “three of them previously detained during the recent foreign-backed riots for their prominent roles in the autumn riots in the country.” According to the Ministry of Interior, one of the detained individuals had given the material to release it among schoolgirls and then filmed the affected students in both schools and later in the hospital, followed by sending the videos to the foreign-based anti-Iran TV channels to publish the films with the aim of spreading panic in the society.”</w:t>
      </w:r>
      <w:r w:rsidRPr="006D2E58">
        <w:rPr>
          <w:color w:val="000000" w:themeColor="text1"/>
          <w:vertAlign w:val="superscript"/>
        </w:rPr>
        <w:footnoteReference w:id="2769"/>
      </w:r>
      <w:r w:rsidRPr="006D2E58">
        <w:rPr>
          <w:color w:val="000000" w:themeColor="text1"/>
        </w:rPr>
        <w:t xml:space="preserve"> </w:t>
      </w:r>
    </w:p>
    <w:p w14:paraId="06318598" w14:textId="77777777" w:rsidR="005F779A" w:rsidRPr="006D2E58" w:rsidRDefault="005F779A" w:rsidP="005F779A">
      <w:pPr>
        <w:pStyle w:val="SingleTxtG"/>
        <w:suppressAutoHyphens w:val="0"/>
        <w:autoSpaceDN/>
        <w:spacing w:after="0"/>
        <w:ind w:left="0" w:right="120"/>
        <w:rPr>
          <w:color w:val="000000" w:themeColor="text1"/>
        </w:rPr>
      </w:pPr>
    </w:p>
    <w:p w14:paraId="34DEBCC9"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In its May 2023 report, the High Council for Human Rights announced that: “Several perpetrators related to these incidents were arrested</w:t>
      </w:r>
      <w:r>
        <w:rPr>
          <w:color w:val="000000" w:themeColor="text1"/>
        </w:rPr>
        <w:t>.</w:t>
      </w:r>
      <w:r w:rsidRPr="006D2E58">
        <w:rPr>
          <w:color w:val="000000" w:themeColor="text1"/>
        </w:rPr>
        <w:t>”</w:t>
      </w:r>
      <w:r w:rsidRPr="006D2E58">
        <w:rPr>
          <w:color w:val="000000" w:themeColor="text1"/>
          <w:vertAlign w:val="superscript"/>
        </w:rPr>
        <w:t>.</w:t>
      </w:r>
      <w:r w:rsidRPr="006D2E58">
        <w:rPr>
          <w:color w:val="000000" w:themeColor="text1"/>
          <w:vertAlign w:val="superscript"/>
        </w:rPr>
        <w:footnoteReference w:id="2770"/>
      </w:r>
      <w:r w:rsidRPr="006D2E58">
        <w:rPr>
          <w:color w:val="000000" w:themeColor="text1"/>
          <w:vertAlign w:val="superscript"/>
        </w:rPr>
        <w:t xml:space="preserve">  </w:t>
      </w:r>
      <w:r w:rsidRPr="006D2E58">
        <w:rPr>
          <w:color w:val="000000" w:themeColor="text1"/>
        </w:rPr>
        <w:t xml:space="preserve">This followed numerous other Government statements indicating that arrests had been made. For example, on 15 March 2023, Police spokesperson, Said </w:t>
      </w:r>
      <w:proofErr w:type="spellStart"/>
      <w:r w:rsidRPr="006D2E58">
        <w:rPr>
          <w:color w:val="000000" w:themeColor="text1"/>
        </w:rPr>
        <w:t>Montazerolmahdi</w:t>
      </w:r>
      <w:proofErr w:type="spellEnd"/>
      <w:r w:rsidRPr="006D2E58">
        <w:rPr>
          <w:color w:val="000000" w:themeColor="text1"/>
        </w:rPr>
        <w:t>, announced the arrest of 110 persons while stressing that there were some cases of real poisoning and other cases that were due to fear and psychological phenomena.</w:t>
      </w:r>
      <w:r w:rsidRPr="006D2E58">
        <w:rPr>
          <w:color w:val="000000" w:themeColor="text1"/>
          <w:vertAlign w:val="superscript"/>
        </w:rPr>
        <w:footnoteReference w:id="2771"/>
      </w:r>
      <w:r w:rsidRPr="006D2E58">
        <w:rPr>
          <w:color w:val="000000" w:themeColor="text1"/>
        </w:rPr>
        <w:t xml:space="preserve"> On 14 March 2023, Massoud </w:t>
      </w:r>
      <w:proofErr w:type="spellStart"/>
      <w:r w:rsidRPr="006D2E58">
        <w:rPr>
          <w:color w:val="000000" w:themeColor="text1"/>
        </w:rPr>
        <w:t>Setayesi</w:t>
      </w:r>
      <w:proofErr w:type="spellEnd"/>
      <w:r w:rsidRPr="006D2E58">
        <w:rPr>
          <w:color w:val="000000" w:themeColor="text1"/>
        </w:rPr>
        <w:t>, spokesperson for the judiciary said the terms "student distress" should be used instead of "poisoning students."</w:t>
      </w:r>
    </w:p>
    <w:p w14:paraId="5FFD3712" w14:textId="77777777" w:rsidR="005F779A" w:rsidRPr="006D2E58" w:rsidRDefault="005F779A" w:rsidP="005F779A">
      <w:pPr>
        <w:pStyle w:val="SingleTxtG"/>
        <w:suppressAutoHyphens w:val="0"/>
        <w:autoSpaceDN/>
        <w:spacing w:after="0"/>
        <w:ind w:left="0" w:right="120"/>
        <w:rPr>
          <w:color w:val="000000" w:themeColor="text1"/>
        </w:rPr>
      </w:pPr>
    </w:p>
    <w:p w14:paraId="10369565" w14:textId="7F6922F4" w:rsidR="005F779A" w:rsidRPr="00605E36"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vertAlign w:val="superscript"/>
        </w:rPr>
        <w:t xml:space="preserve"> </w:t>
      </w:r>
      <w:r w:rsidRPr="006D2E58">
        <w:rPr>
          <w:color w:val="000000" w:themeColor="text1"/>
        </w:rPr>
        <w:t xml:space="preserve">In its August 2023 report, the HCHR stated that some 48 court cases had been filed in eight provinces against individuals arrested for involvement in either spreading rumours, encouraging protests or school closures, or causing fear. At the time of publication of this </w:t>
      </w:r>
      <w:r w:rsidR="0044110C">
        <w:rPr>
          <w:color w:val="000000" w:themeColor="text1"/>
        </w:rPr>
        <w:t>document</w:t>
      </w:r>
      <w:r w:rsidRPr="006D2E58">
        <w:rPr>
          <w:color w:val="000000" w:themeColor="text1"/>
        </w:rPr>
        <w:t>, judgments had been reached in three cases, and a fine or imprisonment was ordered; 20 cases were under judicial review, and a writ for ‘non-suit’ had been filed in 25 cases.</w:t>
      </w:r>
      <w:r w:rsidRPr="006D2E58">
        <w:rPr>
          <w:color w:val="000000" w:themeColor="text1"/>
          <w:vertAlign w:val="superscript"/>
        </w:rPr>
        <w:footnoteReference w:id="2772"/>
      </w:r>
    </w:p>
    <w:p w14:paraId="190DEDBB" w14:textId="77777777" w:rsidR="005F779A" w:rsidRPr="006D2E58" w:rsidRDefault="005F779A" w:rsidP="005F779A">
      <w:pPr>
        <w:pStyle w:val="SingleTxtG"/>
        <w:suppressAutoHyphens w:val="0"/>
        <w:autoSpaceDN/>
        <w:spacing w:after="0"/>
        <w:ind w:left="0" w:right="120"/>
        <w:rPr>
          <w:color w:val="000000" w:themeColor="text1"/>
        </w:rPr>
      </w:pPr>
    </w:p>
    <w:p w14:paraId="4665CE97" w14:textId="77777777" w:rsidR="005F779A" w:rsidRPr="006D2E58"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The Mission has reviewed the available information about the investigations against the international human rights standards of promptness, transparency, </w:t>
      </w:r>
      <w:proofErr w:type="gramStart"/>
      <w:r w:rsidRPr="006D2E58">
        <w:rPr>
          <w:color w:val="000000" w:themeColor="text1"/>
        </w:rPr>
        <w:t>effectiveness</w:t>
      </w:r>
      <w:proofErr w:type="gramEnd"/>
      <w:r w:rsidRPr="006D2E58">
        <w:rPr>
          <w:color w:val="000000" w:themeColor="text1"/>
        </w:rPr>
        <w:t xml:space="preserve"> and transparency. Its assessment and findings according to each of those standards is summarized below. </w:t>
      </w:r>
    </w:p>
    <w:p w14:paraId="4AB33E69" w14:textId="77777777" w:rsidR="005F779A" w:rsidRPr="005A6679" w:rsidRDefault="005F779A" w:rsidP="005F779A">
      <w:pPr>
        <w:pStyle w:val="H56G"/>
        <w:rPr>
          <w:i/>
          <w:iCs/>
        </w:rPr>
      </w:pPr>
      <w:r>
        <w:rPr>
          <w:i/>
          <w:iCs/>
        </w:rPr>
        <w:tab/>
      </w:r>
      <w:r>
        <w:rPr>
          <w:i/>
          <w:iCs/>
        </w:rPr>
        <w:tab/>
      </w:r>
      <w:r w:rsidRPr="005A6679">
        <w:rPr>
          <w:i/>
          <w:iCs/>
        </w:rPr>
        <w:t xml:space="preserve">Promptness and transparency of the investigation </w:t>
      </w:r>
    </w:p>
    <w:p w14:paraId="596E2DE4"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The opening of an investigation into the school poisonings was announced on 28 February 2023 by the Prosecutor-General Mohammad Jafar Montazeri, who also indicated the possibility of deliberate criminal acts that are significant and require a close follow up. The investigations were announced three months after the first incidents were reported, which cannot be considered prompt, </w:t>
      </w:r>
      <w:proofErr w:type="gramStart"/>
      <w:r w:rsidRPr="006D2E58">
        <w:rPr>
          <w:color w:val="000000" w:themeColor="text1"/>
        </w:rPr>
        <w:t>in light of</w:t>
      </w:r>
      <w:proofErr w:type="gramEnd"/>
      <w:r w:rsidRPr="006D2E58">
        <w:rPr>
          <w:color w:val="000000" w:themeColor="text1"/>
        </w:rPr>
        <w:t xml:space="preserve"> the gravity of the allegations.</w:t>
      </w:r>
    </w:p>
    <w:p w14:paraId="72E3654F" w14:textId="77777777" w:rsidR="005F779A" w:rsidRPr="006D2E58" w:rsidRDefault="005F779A" w:rsidP="005F779A">
      <w:pPr>
        <w:pStyle w:val="SingleTxtG"/>
        <w:suppressAutoHyphens w:val="0"/>
        <w:autoSpaceDN/>
        <w:spacing w:after="0"/>
        <w:ind w:right="120"/>
        <w:rPr>
          <w:color w:val="000000" w:themeColor="text1"/>
        </w:rPr>
      </w:pPr>
    </w:p>
    <w:p w14:paraId="18B26D9B"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While the President appointed the Ministers of Interior and Intelligence to investigate, the head of the judiciary ordered a special branch to be set up and the Islamic Consultative Assembly had tasked the heads of four commissions to investigate by forming a special working group. The Mission notes that no </w:t>
      </w:r>
      <w:r w:rsidRPr="006D2E58">
        <w:rPr>
          <w:color w:val="000000" w:themeColor="text1"/>
        </w:rPr>
        <w:lastRenderedPageBreak/>
        <w:t xml:space="preserve">information was ever made available as to the composition of these investigations, their respective terms of reference, methods of work, procedures, </w:t>
      </w:r>
      <w:proofErr w:type="gramStart"/>
      <w:r w:rsidRPr="006D2E58">
        <w:rPr>
          <w:color w:val="000000" w:themeColor="text1"/>
        </w:rPr>
        <w:t>timelines</w:t>
      </w:r>
      <w:proofErr w:type="gramEnd"/>
      <w:r w:rsidRPr="006D2E58">
        <w:rPr>
          <w:color w:val="000000" w:themeColor="text1"/>
        </w:rPr>
        <w:t xml:space="preserve"> or findings.</w:t>
      </w:r>
      <w:r w:rsidRPr="009F7012">
        <w:rPr>
          <w:color w:val="000000" w:themeColor="text1"/>
          <w:vertAlign w:val="superscript"/>
        </w:rPr>
        <w:footnoteReference w:id="2773"/>
      </w:r>
      <w:r w:rsidRPr="009F7012">
        <w:rPr>
          <w:color w:val="000000" w:themeColor="text1"/>
          <w:vertAlign w:val="superscript"/>
        </w:rPr>
        <w:t xml:space="preserve"> </w:t>
      </w:r>
    </w:p>
    <w:p w14:paraId="102387FD" w14:textId="77777777" w:rsidR="005F779A" w:rsidRPr="005A6679" w:rsidRDefault="005F779A" w:rsidP="005F779A">
      <w:pPr>
        <w:pStyle w:val="H56G"/>
        <w:rPr>
          <w:i/>
          <w:iCs/>
        </w:rPr>
      </w:pPr>
      <w:r>
        <w:rPr>
          <w:i/>
          <w:iCs/>
        </w:rPr>
        <w:tab/>
      </w:r>
      <w:r>
        <w:rPr>
          <w:i/>
          <w:iCs/>
        </w:rPr>
        <w:tab/>
      </w:r>
      <w:r w:rsidRPr="006D2E58">
        <w:rPr>
          <w:i/>
          <w:iCs/>
        </w:rPr>
        <w:t>Effectiveness and thoroughness of the investigation</w:t>
      </w:r>
    </w:p>
    <w:p w14:paraId="3E249C9F"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In relation to the </w:t>
      </w:r>
      <w:r w:rsidRPr="006D2E58">
        <w:rPr>
          <w:i/>
          <w:iCs/>
          <w:color w:val="000000" w:themeColor="text1"/>
        </w:rPr>
        <w:t>effectiveness</w:t>
      </w:r>
      <w:r w:rsidRPr="006D2E58">
        <w:rPr>
          <w:color w:val="000000" w:themeColor="text1"/>
        </w:rPr>
        <w:t xml:space="preserve"> of the investigations initiated by different branches of the government, it is worth noting that in absence of the terms of reference or any other relevant information, it cannot be determined whether, and which one of these investigations are mandated to collect and preserve evidence, to seize evidence and summon individuals, and to determine the factual circumstances around the poisonings and who is responsible. No information was given to the victims on their rights and the rights of their families including to participation in the investigations, or   support or protection, including protection from reprisals. The overlapping mandates of the investigations are a further concern, as it remains unclear how the investigations, their powers and their findings have interacted or will interact with each other.</w:t>
      </w:r>
    </w:p>
    <w:p w14:paraId="1D9963F1" w14:textId="77777777" w:rsidR="005F779A" w:rsidRPr="006D2E58" w:rsidRDefault="005F779A" w:rsidP="005F779A">
      <w:pPr>
        <w:pStyle w:val="SingleTxtG"/>
        <w:suppressAutoHyphens w:val="0"/>
        <w:autoSpaceDN/>
        <w:spacing w:after="0"/>
        <w:ind w:right="120"/>
        <w:rPr>
          <w:color w:val="000000" w:themeColor="text1"/>
        </w:rPr>
      </w:pPr>
    </w:p>
    <w:p w14:paraId="209BE8C6"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The Government failed to make full and public disclosure of the truth, providing the identity of the alleged perpetrators and their manifested or perceived motives. It did not provide evidence as to the use of the security and law enforcement apparatus to </w:t>
      </w:r>
      <w:proofErr w:type="gramStart"/>
      <w:r w:rsidRPr="006D2E58">
        <w:rPr>
          <w:color w:val="000000" w:themeColor="text1"/>
        </w:rPr>
        <w:t>effectively and promptly respond to the issue</w:t>
      </w:r>
      <w:proofErr w:type="gramEnd"/>
      <w:r w:rsidRPr="006D2E58">
        <w:rPr>
          <w:color w:val="000000" w:themeColor="text1"/>
        </w:rPr>
        <w:t xml:space="preserve"> and to identify perpetrators. It further failed to provide details about the persons arrested, their profile, their motive or   the status of any legal proceedings initiated against them. The large-scale nature of the school poisonings both in terms of geographic coverage and impact on students, casts a significant doubt on the government’s argument that the incidents were results of arbitrary actions of students themselves, “isolated individual groups” or “external actors”. </w:t>
      </w:r>
    </w:p>
    <w:p w14:paraId="183DADB4" w14:textId="77777777" w:rsidR="005F779A" w:rsidRPr="005A6679" w:rsidRDefault="005F779A" w:rsidP="005F779A">
      <w:pPr>
        <w:pStyle w:val="H56G"/>
        <w:rPr>
          <w:i/>
          <w:iCs/>
        </w:rPr>
      </w:pPr>
      <w:r>
        <w:rPr>
          <w:i/>
          <w:iCs/>
        </w:rPr>
        <w:tab/>
      </w:r>
      <w:r>
        <w:rPr>
          <w:i/>
          <w:iCs/>
        </w:rPr>
        <w:tab/>
      </w:r>
      <w:r w:rsidRPr="006D2E58">
        <w:rPr>
          <w:i/>
          <w:iCs/>
        </w:rPr>
        <w:t xml:space="preserve">Independence and impartiality of investigation </w:t>
      </w:r>
    </w:p>
    <w:p w14:paraId="113D8798"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proofErr w:type="gramStart"/>
      <w:r w:rsidRPr="006D2E58">
        <w:rPr>
          <w:color w:val="000000" w:themeColor="text1"/>
        </w:rPr>
        <w:t>Similar to</w:t>
      </w:r>
      <w:proofErr w:type="gramEnd"/>
      <w:r w:rsidRPr="006D2E58">
        <w:rPr>
          <w:color w:val="000000" w:themeColor="text1"/>
        </w:rPr>
        <w:t xml:space="preserve"> other investigations launched into allegations of human rights violations, as documented throughout this paper, concerns a rise in relation to the independence and impartiality of the investigations reportedly initiated by different branches of the government. Contradictory statements made by government officials from the five agencies represented in the special investigation committee while the investigation was not completed or even initiated, is illustrative of the lack of impartiality. </w:t>
      </w:r>
    </w:p>
    <w:p w14:paraId="0087845A" w14:textId="77777777" w:rsidR="005F779A" w:rsidRDefault="005F779A" w:rsidP="005F779A">
      <w:pPr>
        <w:pStyle w:val="SingleTxtG"/>
        <w:suppressAutoHyphens w:val="0"/>
        <w:autoSpaceDN/>
        <w:spacing w:after="0"/>
        <w:ind w:left="0" w:right="120"/>
        <w:rPr>
          <w:color w:val="000000" w:themeColor="text1"/>
        </w:rPr>
      </w:pPr>
    </w:p>
    <w:p w14:paraId="69ED11A9" w14:textId="77777777" w:rsidR="005F779A" w:rsidRPr="006D2E58" w:rsidRDefault="005F779A" w:rsidP="005F779A">
      <w:pPr>
        <w:pStyle w:val="H56G"/>
        <w:rPr>
          <w:i/>
          <w:iCs/>
        </w:rPr>
      </w:pPr>
      <w:r>
        <w:rPr>
          <w:i/>
          <w:iCs/>
        </w:rPr>
        <w:tab/>
      </w:r>
      <w:r>
        <w:rPr>
          <w:i/>
          <w:iCs/>
        </w:rPr>
        <w:tab/>
      </w:r>
      <w:r w:rsidRPr="006D2E58">
        <w:rPr>
          <w:i/>
          <w:iCs/>
        </w:rPr>
        <w:t xml:space="preserve">Justice, </w:t>
      </w:r>
      <w:proofErr w:type="gramStart"/>
      <w:r w:rsidRPr="006D2E58">
        <w:rPr>
          <w:i/>
          <w:iCs/>
        </w:rPr>
        <w:t>truth</w:t>
      </w:r>
      <w:proofErr w:type="gramEnd"/>
      <w:r w:rsidRPr="006D2E58">
        <w:rPr>
          <w:i/>
          <w:iCs/>
        </w:rPr>
        <w:t xml:space="preserve"> and reparation</w:t>
      </w:r>
    </w:p>
    <w:p w14:paraId="46CB7D9A" w14:textId="77777777" w:rsidR="005F779A" w:rsidRPr="006D2E58"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No evidence has been made available on any measure taken to </w:t>
      </w:r>
      <w:proofErr w:type="gramStart"/>
      <w:r w:rsidRPr="006D2E58">
        <w:rPr>
          <w:color w:val="000000" w:themeColor="text1"/>
        </w:rPr>
        <w:t>provide  redress</w:t>
      </w:r>
      <w:proofErr w:type="gramEnd"/>
      <w:r w:rsidRPr="006D2E58">
        <w:rPr>
          <w:color w:val="000000" w:themeColor="text1"/>
        </w:rPr>
        <w:t xml:space="preserve"> including reparations to the victims of school poisonings individually or collectively. </w:t>
      </w:r>
      <w:proofErr w:type="gramStart"/>
      <w:r w:rsidRPr="006D2E58">
        <w:rPr>
          <w:color w:val="000000" w:themeColor="text1"/>
        </w:rPr>
        <w:t>In particular, there</w:t>
      </w:r>
      <w:proofErr w:type="gramEnd"/>
      <w:r w:rsidRPr="006D2E58">
        <w:rPr>
          <w:color w:val="000000" w:themeColor="text1"/>
        </w:rPr>
        <w:t xml:space="preserve"> has been no public apology or acknowledgement of the facts and acceptance of responsibility, nor have any effective measures been taken for cessation of continuing poisonings. There has been no public disclosure of the truth. The Mission has not obtained any information on compensation provided to the victims. Victims of gross violations of international human rights are entitled to restitution as a form of reparation. Restoring children’s ability to go back to school safely constitutes a critical measure of restitution. Moreover, additional measures of rehabilitation might be due to those affected, and reparations to prevention the recurrence of similar incidents.    </w:t>
      </w:r>
    </w:p>
    <w:p w14:paraId="079E4FE5" w14:textId="77777777" w:rsidR="005F779A" w:rsidRPr="006D2E58" w:rsidRDefault="005F779A" w:rsidP="005F779A">
      <w:pPr>
        <w:pStyle w:val="SingleTxtG"/>
        <w:suppressAutoHyphens w:val="0"/>
        <w:autoSpaceDN/>
        <w:spacing w:after="0"/>
        <w:ind w:right="120"/>
        <w:rPr>
          <w:color w:val="000000" w:themeColor="text1"/>
        </w:rPr>
      </w:pPr>
    </w:p>
    <w:p w14:paraId="5F6BBA96" w14:textId="77777777" w:rsidR="005F779A" w:rsidRPr="006D2E58" w:rsidRDefault="005F779A" w:rsidP="005F779A">
      <w:pPr>
        <w:pStyle w:val="H23G"/>
        <w:rPr>
          <w:color w:val="000000" w:themeColor="text1"/>
        </w:rPr>
      </w:pPr>
      <w:r>
        <w:rPr>
          <w:color w:val="000000" w:themeColor="text1"/>
        </w:rPr>
        <w:tab/>
        <w:t>5.</w:t>
      </w:r>
      <w:r>
        <w:rPr>
          <w:color w:val="000000" w:themeColor="text1"/>
        </w:rPr>
        <w:tab/>
      </w:r>
      <w:r w:rsidRPr="006D2E58">
        <w:rPr>
          <w:color w:val="000000" w:themeColor="text1"/>
        </w:rPr>
        <w:t>Intimidation of those reporting on school poisonings and seeking the truth and accountability</w:t>
      </w:r>
    </w:p>
    <w:p w14:paraId="42E207C0" w14:textId="77777777" w:rsidR="005F779A" w:rsidRPr="006D2E58"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Through street protests and postings on social media platforms, Iranians from all walks of life expressed their anguish and rage over the poisoning of schoolgirls, the lack of preventive and protective measures taken by State authorities and the lack of transparency and efficiency of the State investigations</w:t>
      </w:r>
      <w:r w:rsidRPr="006D2E58">
        <w:rPr>
          <w:color w:val="000000" w:themeColor="text1"/>
          <w:vertAlign w:val="superscript"/>
        </w:rPr>
        <w:t>.</w:t>
      </w:r>
      <w:r w:rsidRPr="006D2E58">
        <w:rPr>
          <w:color w:val="000000" w:themeColor="text1"/>
          <w:vertAlign w:val="superscript"/>
        </w:rPr>
        <w:footnoteReference w:id="2774"/>
      </w:r>
      <w:r w:rsidRPr="006D2E58">
        <w:rPr>
          <w:color w:val="000000" w:themeColor="text1"/>
          <w:vertAlign w:val="superscript"/>
        </w:rPr>
        <w:t xml:space="preserve"> </w:t>
      </w:r>
      <w:r w:rsidRPr="006D2E58">
        <w:rPr>
          <w:color w:val="000000" w:themeColor="text1"/>
        </w:rPr>
        <w:t xml:space="preserve">On 7 March 2023, 27 protest gatherings were reportedly held nationwide, and nine </w:t>
      </w:r>
      <w:r w:rsidRPr="006D2E58">
        <w:rPr>
          <w:color w:val="000000" w:themeColor="text1"/>
        </w:rPr>
        <w:lastRenderedPageBreak/>
        <w:t>people were arrested. Two individuals were released a few hours after their arrests.</w:t>
      </w:r>
      <w:r w:rsidRPr="006D2E58">
        <w:rPr>
          <w:color w:val="000000" w:themeColor="text1"/>
          <w:vertAlign w:val="superscript"/>
        </w:rPr>
        <w:footnoteReference w:id="2775"/>
      </w:r>
      <w:r w:rsidRPr="006D2E58">
        <w:rPr>
          <w:color w:val="000000" w:themeColor="text1"/>
          <w:vertAlign w:val="superscript"/>
        </w:rPr>
        <w:t xml:space="preserve"> </w:t>
      </w:r>
      <w:r w:rsidRPr="006D2E58">
        <w:rPr>
          <w:color w:val="000000" w:themeColor="text1"/>
        </w:rPr>
        <w:t>Acts of intimidation of members of the public, including journalists and family members of the victims who voiced their concerns over the alleged incidents and demanded prompt action from the government were also reported.</w:t>
      </w:r>
      <w:r w:rsidRPr="006D2E58">
        <w:rPr>
          <w:color w:val="000000" w:themeColor="text1"/>
          <w:vertAlign w:val="superscript"/>
        </w:rPr>
        <w:footnoteReference w:id="2776"/>
      </w:r>
      <w:r w:rsidRPr="006D2E58">
        <w:rPr>
          <w:color w:val="000000" w:themeColor="text1"/>
        </w:rPr>
        <w:t>A schoolgirl interviewed by the Mission explained that: “The school took no responsibility and blamed the students themselves for their role in demanding their rights and for protesting within and outside the school compound.”</w:t>
      </w:r>
      <w:r w:rsidRPr="006D2E58">
        <w:rPr>
          <w:color w:val="000000" w:themeColor="text1"/>
          <w:vertAlign w:val="superscript"/>
        </w:rPr>
        <w:footnoteReference w:id="2777"/>
      </w:r>
    </w:p>
    <w:p w14:paraId="745022DE" w14:textId="77777777" w:rsidR="005F779A" w:rsidRPr="006D2E58" w:rsidRDefault="005F779A" w:rsidP="002D3C51">
      <w:pPr>
        <w:pStyle w:val="H4G"/>
        <w:numPr>
          <w:ilvl w:val="0"/>
          <w:numId w:val="33"/>
        </w:numPr>
      </w:pPr>
      <w:r w:rsidRPr="006D2E58">
        <w:t xml:space="preserve">Intimidation and arrest of students and parents </w:t>
      </w:r>
    </w:p>
    <w:p w14:paraId="4156A1D9" w14:textId="77777777" w:rsidR="005F779A" w:rsidRPr="006D2E58" w:rsidRDefault="005F779A" w:rsidP="005F779A">
      <w:pPr>
        <w:pStyle w:val="SingleTxtG"/>
        <w:suppressAutoHyphens w:val="0"/>
        <w:autoSpaceDN/>
        <w:spacing w:after="0"/>
        <w:ind w:right="120"/>
        <w:rPr>
          <w:i/>
          <w:iCs/>
          <w:color w:val="000000" w:themeColor="text1"/>
        </w:rPr>
      </w:pPr>
    </w:p>
    <w:p w14:paraId="338BDDC5" w14:textId="77777777" w:rsidR="005F779A" w:rsidRPr="006D2E58"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State authorities’ intent to stifle any measures of disseminating information about poisoning incidents was evidenced in various official statements. For example, on 6 March 2023 Tehran Prosecutor said: "Those who spread lies and rumours and threaten the psychological safety of citizens and dear families, are being monitored by security, law enforcement and judicial agencies and will expect a decisive and legal action."</w:t>
      </w:r>
      <w:r w:rsidRPr="006D2E58">
        <w:rPr>
          <w:color w:val="000000" w:themeColor="text1"/>
          <w:vertAlign w:val="superscript"/>
        </w:rPr>
        <w:footnoteReference w:id="2778"/>
      </w:r>
      <w:r w:rsidRPr="006D2E58">
        <w:rPr>
          <w:color w:val="000000" w:themeColor="text1"/>
        </w:rPr>
        <w:t xml:space="preserve"> </w:t>
      </w:r>
    </w:p>
    <w:p w14:paraId="17C7A38A" w14:textId="77777777" w:rsidR="005F779A" w:rsidRDefault="005F779A" w:rsidP="002D3C51">
      <w:pPr>
        <w:pStyle w:val="SingleTxtG"/>
        <w:numPr>
          <w:ilvl w:val="0"/>
          <w:numId w:val="20"/>
        </w:numPr>
        <w:tabs>
          <w:tab w:val="clear" w:pos="1701"/>
          <w:tab w:val="clear" w:pos="2268"/>
          <w:tab w:val="clear" w:pos="2835"/>
        </w:tabs>
        <w:suppressAutoHyphens w:val="0"/>
        <w:kinsoku/>
        <w:overflowPunct/>
        <w:autoSpaceDE/>
        <w:autoSpaceDN/>
        <w:adjustRightInd/>
        <w:snapToGrid/>
        <w:spacing w:after="0" w:line="240" w:lineRule="auto"/>
        <w:ind w:left="1134" w:right="120" w:firstLine="0"/>
        <w:rPr>
          <w:color w:val="000000" w:themeColor="text1"/>
        </w:rPr>
      </w:pPr>
      <w:r w:rsidRPr="006D2E58">
        <w:rPr>
          <w:color w:val="000000" w:themeColor="text1"/>
        </w:rPr>
        <w:t>Affected students reported that: "Security forces arrived at the school and ordered the personnel and the teachers to refrain from talking to anyone about what had happened. If anyone asked, they should say the smell of gas and the poisoning of students had been caused by broken central heating pipes."</w:t>
      </w:r>
      <w:r w:rsidRPr="006D2E58">
        <w:rPr>
          <w:color w:val="000000" w:themeColor="text1"/>
          <w:vertAlign w:val="superscript"/>
        </w:rPr>
        <w:footnoteReference w:id="2779"/>
      </w:r>
      <w:r w:rsidRPr="006D2E58">
        <w:rPr>
          <w:color w:val="000000" w:themeColor="text1"/>
        </w:rPr>
        <w:t xml:space="preserve"> Similar claims were expressed by students, </w:t>
      </w:r>
      <w:proofErr w:type="gramStart"/>
      <w:r w:rsidRPr="006D2E58">
        <w:rPr>
          <w:color w:val="000000" w:themeColor="text1"/>
        </w:rPr>
        <w:t>teachers</w:t>
      </w:r>
      <w:proofErr w:type="gramEnd"/>
      <w:r w:rsidRPr="006D2E58">
        <w:rPr>
          <w:color w:val="000000" w:themeColor="text1"/>
        </w:rPr>
        <w:t xml:space="preserve"> and medical personnel.</w:t>
      </w:r>
      <w:r w:rsidRPr="006D2E58">
        <w:rPr>
          <w:color w:val="000000" w:themeColor="text1"/>
          <w:vertAlign w:val="superscript"/>
        </w:rPr>
        <w:footnoteReference w:id="2780"/>
      </w:r>
      <w:r w:rsidRPr="006D2E58">
        <w:rPr>
          <w:color w:val="000000" w:themeColor="text1"/>
        </w:rPr>
        <w:t xml:space="preserve"> According to other reports, some of the affected students preferred not to approach medical facilities out of fear of intimidation or reprisals.</w:t>
      </w:r>
      <w:r w:rsidRPr="006D2E58">
        <w:rPr>
          <w:color w:val="000000" w:themeColor="text1"/>
          <w:vertAlign w:val="superscript"/>
        </w:rPr>
        <w:footnoteReference w:id="2781"/>
      </w:r>
    </w:p>
    <w:p w14:paraId="60D997DC" w14:textId="77777777" w:rsidR="005F779A" w:rsidRPr="006D2E58" w:rsidRDefault="005F779A" w:rsidP="005F779A">
      <w:pPr>
        <w:pStyle w:val="SingleTxtG"/>
        <w:suppressAutoHyphens w:val="0"/>
        <w:autoSpaceDN/>
        <w:spacing w:after="0"/>
        <w:ind w:right="120"/>
        <w:rPr>
          <w:color w:val="000000" w:themeColor="text1"/>
        </w:rPr>
      </w:pPr>
    </w:p>
    <w:p w14:paraId="16A3ABA4" w14:textId="77777777" w:rsidR="005F779A" w:rsidRPr="00B91E79"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On 1 March 2023, a video showing a mother of a girl who was reportedly poisoned in Aban school in Tehran subjected to violence by plainclothes security forces went viral on social media.</w:t>
      </w:r>
      <w:r w:rsidRPr="006D2E58">
        <w:rPr>
          <w:color w:val="000000" w:themeColor="text1"/>
          <w:vertAlign w:val="superscript"/>
        </w:rPr>
        <w:footnoteReference w:id="2782"/>
      </w:r>
      <w:r w:rsidRPr="006D2E58">
        <w:rPr>
          <w:color w:val="000000" w:themeColor="text1"/>
        </w:rPr>
        <w:t xml:space="preserve"> Two days later, a State-affiliated media outlet claimed that the “anti-Iranian media” had stated that she was the mother of one of the students, but that Fars News agency had photographs showing that “the woman was one of the street and field leaders to incite people to chaos.”</w:t>
      </w:r>
      <w:r w:rsidRPr="006D2E58">
        <w:rPr>
          <w:color w:val="000000" w:themeColor="text1"/>
          <w:vertAlign w:val="superscript"/>
        </w:rPr>
        <w:footnoteReference w:id="2783"/>
      </w:r>
      <w:r w:rsidRPr="006D2E58">
        <w:rPr>
          <w:color w:val="000000" w:themeColor="text1"/>
          <w:vertAlign w:val="superscript"/>
        </w:rPr>
        <w:t xml:space="preserve"> </w:t>
      </w:r>
    </w:p>
    <w:p w14:paraId="1FFC6874" w14:textId="77777777" w:rsidR="005F779A" w:rsidRPr="006D2E58" w:rsidRDefault="005F779A" w:rsidP="005F779A">
      <w:pPr>
        <w:pStyle w:val="SingleTxtG"/>
        <w:suppressAutoHyphens w:val="0"/>
        <w:autoSpaceDN/>
        <w:spacing w:after="0"/>
        <w:ind w:right="120"/>
        <w:rPr>
          <w:color w:val="000000" w:themeColor="text1"/>
        </w:rPr>
      </w:pPr>
    </w:p>
    <w:p w14:paraId="313FF49F" w14:textId="77777777" w:rsidR="005F779A" w:rsidRPr="006D2E58" w:rsidRDefault="005F779A" w:rsidP="002D3C51">
      <w:pPr>
        <w:pStyle w:val="SingleTxtG"/>
        <w:numPr>
          <w:ilvl w:val="0"/>
          <w:numId w:val="20"/>
        </w:numPr>
        <w:suppressAutoHyphens w:val="0"/>
        <w:autoSpaceDN/>
        <w:spacing w:after="0"/>
        <w:ind w:left="1134" w:right="120" w:firstLine="0"/>
        <w:rPr>
          <w:color w:val="000000" w:themeColor="text1"/>
          <w:vertAlign w:val="superscript"/>
        </w:rPr>
      </w:pPr>
      <w:r w:rsidRPr="006D2E58">
        <w:rPr>
          <w:color w:val="000000" w:themeColor="text1"/>
        </w:rPr>
        <w:t>On 14 April 2023, the Coordination Council of Iranian Teachers Association</w:t>
      </w:r>
      <w:r w:rsidRPr="006D2E58" w:rsidDel="0081383E">
        <w:rPr>
          <w:color w:val="000000" w:themeColor="text1"/>
        </w:rPr>
        <w:t xml:space="preserve"> </w:t>
      </w:r>
      <w:r w:rsidRPr="006D2E58">
        <w:rPr>
          <w:color w:val="000000" w:themeColor="text1"/>
        </w:rPr>
        <w:t>reported that “three girls including two students aged 17 and 19 years old had been arrested in connection with the serial poisonings of students in Shiraz” and that “the young girls were being held in the quarantine yard of Adel Abad prison.”</w:t>
      </w:r>
      <w:r w:rsidRPr="006D2E58">
        <w:rPr>
          <w:color w:val="000000" w:themeColor="text1"/>
          <w:vertAlign w:val="superscript"/>
        </w:rPr>
        <w:footnoteReference w:id="2784"/>
      </w:r>
      <w:r w:rsidRPr="006D2E58">
        <w:rPr>
          <w:color w:val="000000" w:themeColor="text1"/>
          <w:vertAlign w:val="superscript"/>
        </w:rPr>
        <w:t xml:space="preserve"> </w:t>
      </w:r>
      <w:r w:rsidRPr="006D2E58">
        <w:rPr>
          <w:color w:val="000000" w:themeColor="text1"/>
        </w:rPr>
        <w:t>Reports also emerged on the arrest of the girl’s parents and the confiscation of the girls’ mobile phones in order to prevent them from recording videos during the poisoning of their school on 3 March 2023.</w:t>
      </w:r>
      <w:r w:rsidRPr="006D2E58">
        <w:rPr>
          <w:color w:val="000000" w:themeColor="text1"/>
          <w:vertAlign w:val="superscript"/>
        </w:rPr>
        <w:footnoteReference w:id="2785"/>
      </w:r>
      <w:r w:rsidRPr="006D2E58">
        <w:rPr>
          <w:color w:val="000000" w:themeColor="text1"/>
          <w:vertAlign w:val="superscript"/>
        </w:rPr>
        <w:t xml:space="preserve"> </w:t>
      </w:r>
    </w:p>
    <w:p w14:paraId="7D98405D" w14:textId="77777777" w:rsidR="005F779A" w:rsidRPr="006D2E58" w:rsidRDefault="005F779A" w:rsidP="002D3C51">
      <w:pPr>
        <w:pStyle w:val="H4G"/>
        <w:numPr>
          <w:ilvl w:val="0"/>
          <w:numId w:val="33"/>
        </w:numPr>
        <w:rPr>
          <w:color w:val="000000" w:themeColor="text1"/>
        </w:rPr>
      </w:pPr>
      <w:r w:rsidRPr="006D2E58">
        <w:rPr>
          <w:color w:val="000000" w:themeColor="text1"/>
        </w:rPr>
        <w:t xml:space="preserve"> </w:t>
      </w:r>
      <w:r w:rsidRPr="006D2E58">
        <w:t>Intimidation</w:t>
      </w:r>
      <w:r w:rsidRPr="006D2E58">
        <w:rPr>
          <w:color w:val="000000" w:themeColor="text1"/>
        </w:rPr>
        <w:t xml:space="preserve">, </w:t>
      </w:r>
      <w:proofErr w:type="gramStart"/>
      <w:r w:rsidRPr="006D2E58">
        <w:rPr>
          <w:color w:val="000000" w:themeColor="text1"/>
        </w:rPr>
        <w:t>arrest</w:t>
      </w:r>
      <w:proofErr w:type="gramEnd"/>
      <w:r w:rsidRPr="006D2E58">
        <w:rPr>
          <w:color w:val="000000" w:themeColor="text1"/>
        </w:rPr>
        <w:t xml:space="preserve"> and detention of those protesting against or reporting on school poisonings: </w:t>
      </w:r>
    </w:p>
    <w:p w14:paraId="54EA305C" w14:textId="77777777" w:rsidR="005F779A" w:rsidRPr="006D2E58"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On 1 March 2023, </w:t>
      </w:r>
      <w:bookmarkStart w:id="186" w:name="_Hlk150251245"/>
      <w:r w:rsidRPr="006D2E58">
        <w:rPr>
          <w:color w:val="000000" w:themeColor="text1"/>
        </w:rPr>
        <w:t xml:space="preserve">Sadegh </w:t>
      </w:r>
      <w:proofErr w:type="spellStart"/>
      <w:r w:rsidRPr="006D2E58">
        <w:rPr>
          <w:color w:val="000000" w:themeColor="text1"/>
        </w:rPr>
        <w:t>Zibakalam</w:t>
      </w:r>
      <w:bookmarkEnd w:id="186"/>
      <w:proofErr w:type="spellEnd"/>
      <w:r w:rsidRPr="006D2E58">
        <w:rPr>
          <w:color w:val="000000" w:themeColor="text1"/>
        </w:rPr>
        <w:t xml:space="preserve">, a political science professor at the University of Tehran issued a tweet in which he stated: “In 1979, we firmly believed that the system that replaced the imperial </w:t>
      </w:r>
      <w:r w:rsidRPr="006D2E58">
        <w:rPr>
          <w:color w:val="000000" w:themeColor="text1"/>
        </w:rPr>
        <w:lastRenderedPageBreak/>
        <w:t>system was superior not only to the humanism of the West but also to the socialism of the east. It was envisioned as a new model for humanity. “If someone had told us […] that 44 years later, girls would fall victim to poisoning, what would our response have been?”</w:t>
      </w:r>
      <w:r w:rsidRPr="006D2E58">
        <w:rPr>
          <w:color w:val="000000" w:themeColor="text1"/>
          <w:vertAlign w:val="superscript"/>
        </w:rPr>
        <w:footnoteReference w:id="2786"/>
      </w:r>
      <w:r w:rsidRPr="006D2E58">
        <w:rPr>
          <w:color w:val="000000" w:themeColor="text1"/>
        </w:rPr>
        <w:t xml:space="preserve"> In another tweet published on 4 March 2023, Mr. </w:t>
      </w:r>
      <w:proofErr w:type="spellStart"/>
      <w:r w:rsidRPr="006D2E58">
        <w:rPr>
          <w:color w:val="000000" w:themeColor="text1"/>
        </w:rPr>
        <w:t>Zibakalam</w:t>
      </w:r>
      <w:proofErr w:type="spellEnd"/>
      <w:r w:rsidRPr="006D2E58">
        <w:rPr>
          <w:color w:val="000000" w:themeColor="text1"/>
        </w:rPr>
        <w:t xml:space="preserve"> indicated that he had participated in a protest with other parents together with his daughter. A week later he was summoned by the public prosecutor who reportedly told him he had insulted the political establishment. The prosecutors charged him with “publishing lies with the intention of disturbing the public mind”. On 27 June 2023, he was sentenced to one year’s imprisonment by Branch 1052 of the criminal court of Tehran presided by judge Masoud Mohamadzadeh, a decision that he appealed.</w:t>
      </w:r>
      <w:r w:rsidRPr="006D2E58">
        <w:rPr>
          <w:color w:val="000000" w:themeColor="text1"/>
          <w:vertAlign w:val="superscript"/>
        </w:rPr>
        <w:footnoteReference w:id="2787"/>
      </w:r>
      <w:r w:rsidRPr="006D2E58">
        <w:rPr>
          <w:color w:val="000000" w:themeColor="text1"/>
          <w:vertAlign w:val="superscript"/>
        </w:rPr>
        <w:t xml:space="preserve"> </w:t>
      </w:r>
      <w:r w:rsidRPr="006D2E58">
        <w:rPr>
          <w:color w:val="000000" w:themeColor="text1"/>
        </w:rPr>
        <w:t xml:space="preserve">On 8 October 2023, he was dismissed from his position at the Faculty of Law and Political Sciences of Tehran University. In an interview on 10 October 2023, he explained that he went to the security department and asked why they had decided he could not </w:t>
      </w:r>
      <w:proofErr w:type="gramStart"/>
      <w:r w:rsidRPr="006D2E58">
        <w:rPr>
          <w:color w:val="000000" w:themeColor="text1"/>
        </w:rPr>
        <w:t>teach, but</w:t>
      </w:r>
      <w:proofErr w:type="gramEnd"/>
      <w:r w:rsidRPr="006D2E58">
        <w:rPr>
          <w:color w:val="000000" w:themeColor="text1"/>
        </w:rPr>
        <w:t xml:space="preserve"> was not given any explanation.</w:t>
      </w:r>
      <w:r w:rsidRPr="006D2E58">
        <w:rPr>
          <w:color w:val="000000" w:themeColor="text1"/>
          <w:vertAlign w:val="superscript"/>
        </w:rPr>
        <w:footnoteReference w:id="2788"/>
      </w:r>
      <w:r w:rsidRPr="006D2E58">
        <w:rPr>
          <w:color w:val="000000" w:themeColor="text1"/>
        </w:rPr>
        <w:t xml:space="preserve"> </w:t>
      </w:r>
    </w:p>
    <w:p w14:paraId="374E2DF0" w14:textId="5D9BAD8F"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On 5 March 2023, Ali </w:t>
      </w:r>
      <w:proofErr w:type="spellStart"/>
      <w:r w:rsidRPr="006D2E58">
        <w:rPr>
          <w:color w:val="000000" w:themeColor="text1"/>
        </w:rPr>
        <w:t>Pourtabatabaei</w:t>
      </w:r>
      <w:proofErr w:type="spellEnd"/>
      <w:r w:rsidRPr="006D2E58">
        <w:rPr>
          <w:color w:val="000000" w:themeColor="text1"/>
        </w:rPr>
        <w:t>, a prominent journalist in Qom, was arrested by the IRGC for investigating the poisoning attacks.</w:t>
      </w:r>
      <w:r w:rsidRPr="006D2E58">
        <w:rPr>
          <w:color w:val="000000" w:themeColor="text1"/>
          <w:vertAlign w:val="superscript"/>
        </w:rPr>
        <w:footnoteReference w:id="2789"/>
      </w:r>
      <w:r w:rsidRPr="006D2E58">
        <w:rPr>
          <w:color w:val="000000" w:themeColor="text1"/>
        </w:rPr>
        <w:t xml:space="preserve"> In the press release, issued on 16 March 2023, UN human rights special procedures expressed grave concern about his arrest and the fact that, his fate remained unknown.</w:t>
      </w:r>
      <w:r w:rsidRPr="006D2E58">
        <w:rPr>
          <w:color w:val="000000" w:themeColor="text1"/>
          <w:vertAlign w:val="superscript"/>
        </w:rPr>
        <w:footnoteReference w:id="2790"/>
      </w:r>
      <w:r w:rsidRPr="006D2E58">
        <w:rPr>
          <w:color w:val="000000" w:themeColor="text1"/>
          <w:vertAlign w:val="superscript"/>
        </w:rPr>
        <w:t xml:space="preserve"> </w:t>
      </w:r>
      <w:r w:rsidRPr="006D2E58">
        <w:rPr>
          <w:color w:val="000000" w:themeColor="text1"/>
        </w:rPr>
        <w:t xml:space="preserve">Mr. </w:t>
      </w:r>
      <w:proofErr w:type="spellStart"/>
      <w:r w:rsidRPr="006D2E58">
        <w:rPr>
          <w:color w:val="000000" w:themeColor="text1"/>
        </w:rPr>
        <w:t>Pourtabatabaei</w:t>
      </w:r>
      <w:proofErr w:type="spellEnd"/>
      <w:r w:rsidRPr="006D2E58">
        <w:rPr>
          <w:color w:val="000000" w:themeColor="text1"/>
        </w:rPr>
        <w:t xml:space="preserve"> was released on 16 April 2023.</w:t>
      </w:r>
      <w:r w:rsidRPr="006D2E58">
        <w:rPr>
          <w:color w:val="000000" w:themeColor="text1"/>
          <w:vertAlign w:val="superscript"/>
        </w:rPr>
        <w:footnoteReference w:id="2791"/>
      </w:r>
      <w:r w:rsidRPr="006D2E58">
        <w:rPr>
          <w:color w:val="000000" w:themeColor="text1"/>
          <w:vertAlign w:val="superscript"/>
        </w:rPr>
        <w:t xml:space="preserve"> </w:t>
      </w:r>
      <w:r w:rsidRPr="006D2E58">
        <w:rPr>
          <w:color w:val="000000" w:themeColor="text1"/>
        </w:rPr>
        <w:t>He was tried on 10 August 2023 on  charges of "spreading lies" about the poisoning of students in Iran.</w:t>
      </w:r>
      <w:r w:rsidRPr="006D2E58">
        <w:rPr>
          <w:color w:val="000000" w:themeColor="text1"/>
          <w:vertAlign w:val="superscript"/>
        </w:rPr>
        <w:footnoteReference w:id="2792"/>
      </w:r>
      <w:r w:rsidRPr="006D2E58">
        <w:rPr>
          <w:color w:val="000000" w:themeColor="text1"/>
          <w:vertAlign w:val="superscript"/>
        </w:rPr>
        <w:t xml:space="preserve"> </w:t>
      </w:r>
      <w:r w:rsidRPr="006D2E58">
        <w:rPr>
          <w:color w:val="000000" w:themeColor="text1"/>
        </w:rPr>
        <w:t xml:space="preserve">Mr. </w:t>
      </w:r>
      <w:proofErr w:type="spellStart"/>
      <w:r w:rsidRPr="006D2E58">
        <w:rPr>
          <w:color w:val="000000" w:themeColor="text1"/>
        </w:rPr>
        <w:t>Portabatabai</w:t>
      </w:r>
      <w:proofErr w:type="spellEnd"/>
      <w:r w:rsidRPr="006D2E58">
        <w:rPr>
          <w:color w:val="000000" w:themeColor="text1"/>
        </w:rPr>
        <w:t xml:space="preserve"> wrote on his Twitter account: "The first session of my court was held on the charge of ‘publishing lies.’ The honourable judge asked me to defend the charge of publishing falsehoods with the intention of disturbing the public opinion, and I presented my evidence and defended myself. In addition, a restraining order has been issued regarding the accusation of communication with foreigners, which was called espionage.”</w:t>
      </w:r>
      <w:r w:rsidRPr="006D2E58">
        <w:rPr>
          <w:color w:val="000000" w:themeColor="text1"/>
        </w:rPr>
        <w:footnoteReference w:id="2793"/>
      </w:r>
      <w:r w:rsidRPr="006D2E58">
        <w:rPr>
          <w:color w:val="000000" w:themeColor="text1"/>
        </w:rPr>
        <w:t xml:space="preserve"> At the time of drafting this </w:t>
      </w:r>
      <w:r w:rsidR="0044110C">
        <w:rPr>
          <w:color w:val="000000" w:themeColor="text1"/>
        </w:rPr>
        <w:t>document</w:t>
      </w:r>
      <w:r w:rsidRPr="006D2E58">
        <w:rPr>
          <w:color w:val="000000" w:themeColor="text1"/>
        </w:rPr>
        <w:t xml:space="preserve">, no information was available as to a possible second session of the court, or any sentence/conviction. </w:t>
      </w:r>
      <w:bookmarkStart w:id="187" w:name="_Hlk150264014"/>
    </w:p>
    <w:p w14:paraId="4D4514F9" w14:textId="77777777" w:rsidR="005F779A" w:rsidRPr="006D2E58" w:rsidRDefault="005F779A" w:rsidP="005F779A">
      <w:pPr>
        <w:pStyle w:val="SingleTxtG"/>
        <w:suppressAutoHyphens w:val="0"/>
        <w:autoSpaceDN/>
        <w:spacing w:after="0"/>
        <w:ind w:right="120"/>
        <w:rPr>
          <w:color w:val="000000" w:themeColor="text1"/>
        </w:rPr>
      </w:pPr>
    </w:p>
    <w:p w14:paraId="6E42648E"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On 6 March 2023, Fars News Agency published an article titled "Hooligans who poison the mind!" What is the plan of the judiciary to deal with the spreaders of rumours?" The article called for the arrest of various figures who had commented on the serial poisonings who were labelled as “thugs” and rebels”.</w:t>
      </w:r>
      <w:r w:rsidRPr="006D2E58">
        <w:rPr>
          <w:color w:val="000000" w:themeColor="text1"/>
          <w:vertAlign w:val="superscript"/>
        </w:rPr>
        <w:footnoteReference w:id="2794"/>
      </w:r>
      <w:r w:rsidRPr="006D2E58">
        <w:rPr>
          <w:color w:val="000000" w:themeColor="text1"/>
        </w:rPr>
        <w:t xml:space="preserve"> A week before, the same news agency, in an article titled "Poisoning of students, a tool of reformists to attack religion", had expressed concern that chain poisonings would "provide a new factor to create hatred towards the Islamic Republic and religion". </w:t>
      </w:r>
    </w:p>
    <w:p w14:paraId="04187C19" w14:textId="77777777" w:rsidR="005F779A" w:rsidRPr="006D2E58" w:rsidRDefault="005F779A" w:rsidP="005F779A">
      <w:pPr>
        <w:pStyle w:val="SingleTxtG"/>
        <w:suppressAutoHyphens w:val="0"/>
        <w:autoSpaceDN/>
        <w:spacing w:after="0"/>
        <w:ind w:left="0" w:right="120"/>
        <w:rPr>
          <w:color w:val="000000" w:themeColor="text1"/>
        </w:rPr>
      </w:pPr>
    </w:p>
    <w:p w14:paraId="3A5D7CC3" w14:textId="77777777" w:rsidR="005F779A" w:rsidRPr="006D2E58"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On 7 March 2023, Masoud </w:t>
      </w:r>
      <w:proofErr w:type="spellStart"/>
      <w:r w:rsidRPr="006D2E58">
        <w:rPr>
          <w:color w:val="000000" w:themeColor="text1"/>
        </w:rPr>
        <w:t>Satayshi</w:t>
      </w:r>
      <w:proofErr w:type="spellEnd"/>
      <w:r w:rsidRPr="006D2E58">
        <w:rPr>
          <w:color w:val="000000" w:themeColor="text1"/>
        </w:rPr>
        <w:t xml:space="preserve">, the spokesman of the judiciary, announced that Reza </w:t>
      </w:r>
      <w:proofErr w:type="spellStart"/>
      <w:r w:rsidRPr="006D2E58">
        <w:rPr>
          <w:color w:val="000000" w:themeColor="text1"/>
        </w:rPr>
        <w:t>Kianyan</w:t>
      </w:r>
      <w:proofErr w:type="spellEnd"/>
      <w:r w:rsidRPr="006D2E58">
        <w:rPr>
          <w:color w:val="000000" w:themeColor="text1"/>
        </w:rPr>
        <w:t xml:space="preserve">, a </w:t>
      </w:r>
      <w:proofErr w:type="gramStart"/>
      <w:r w:rsidRPr="006D2E58">
        <w:rPr>
          <w:color w:val="000000" w:themeColor="text1"/>
        </w:rPr>
        <w:t>film</w:t>
      </w:r>
      <w:proofErr w:type="gramEnd"/>
      <w:r w:rsidRPr="006D2E58">
        <w:rPr>
          <w:color w:val="000000" w:themeColor="text1"/>
        </w:rPr>
        <w:t xml:space="preserve"> and television actor, was accused of publishing falsehoods with the intention of encouraging public opinion. He further stated that: “Mr. </w:t>
      </w:r>
      <w:proofErr w:type="spellStart"/>
      <w:r w:rsidRPr="006D2E58">
        <w:rPr>
          <w:color w:val="000000" w:themeColor="text1"/>
        </w:rPr>
        <w:t>Kianyan</w:t>
      </w:r>
      <w:proofErr w:type="spellEnd"/>
      <w:r w:rsidRPr="006D2E58">
        <w:rPr>
          <w:color w:val="000000" w:themeColor="text1"/>
        </w:rPr>
        <w:t xml:space="preserve"> has unfortunately committed the publication of lies with the intention of encouraging public opinion. His case is in the investigation branch of the Public Prosecutor's Office of Tehran and is in the preliminary investigation stage, and it will be announced as soon as the results are obtained.”</w:t>
      </w:r>
      <w:r w:rsidRPr="006D2E58">
        <w:rPr>
          <w:color w:val="000000" w:themeColor="text1"/>
          <w:vertAlign w:val="superscript"/>
        </w:rPr>
        <w:footnoteReference w:id="2795"/>
      </w:r>
      <w:r w:rsidRPr="006D2E58">
        <w:rPr>
          <w:color w:val="000000" w:themeColor="text1"/>
        </w:rPr>
        <w:t xml:space="preserve"> Earlier in March, Reza </w:t>
      </w:r>
      <w:proofErr w:type="spellStart"/>
      <w:r w:rsidRPr="006D2E58">
        <w:rPr>
          <w:color w:val="000000" w:themeColor="text1"/>
        </w:rPr>
        <w:t>Kianyan</w:t>
      </w:r>
      <w:proofErr w:type="spellEnd"/>
      <w:r w:rsidRPr="006D2E58">
        <w:rPr>
          <w:color w:val="000000" w:themeColor="text1"/>
        </w:rPr>
        <w:t>, a film and television actor had republished an Instagram post related to school poisonings among his stories.</w:t>
      </w:r>
      <w:r w:rsidRPr="006D2E58">
        <w:rPr>
          <w:color w:val="000000" w:themeColor="text1"/>
          <w:vertAlign w:val="superscript"/>
        </w:rPr>
        <w:footnoteReference w:id="2796"/>
      </w:r>
      <w:r w:rsidRPr="006D2E58">
        <w:rPr>
          <w:color w:val="000000" w:themeColor="text1"/>
          <w:vertAlign w:val="superscript"/>
        </w:rPr>
        <w:t xml:space="preserve"> </w:t>
      </w:r>
      <w:r w:rsidRPr="006D2E58">
        <w:rPr>
          <w:color w:val="000000" w:themeColor="text1"/>
        </w:rPr>
        <w:t xml:space="preserve">The Tehran Prosecutor announced  on   </w:t>
      </w:r>
      <w:r w:rsidRPr="006D2E58">
        <w:rPr>
          <w:color w:val="000000" w:themeColor="text1"/>
        </w:rPr>
        <w:lastRenderedPageBreak/>
        <w:t xml:space="preserve">that he had indicted and filed a lawsuit for reporting on poisonings against Sadegh </w:t>
      </w:r>
      <w:proofErr w:type="spellStart"/>
      <w:r w:rsidRPr="006D2E58">
        <w:rPr>
          <w:color w:val="000000" w:themeColor="text1"/>
        </w:rPr>
        <w:t>Zibakalam</w:t>
      </w:r>
      <w:proofErr w:type="spellEnd"/>
      <w:r w:rsidRPr="006D2E58">
        <w:rPr>
          <w:color w:val="000000" w:themeColor="text1"/>
        </w:rPr>
        <w:t xml:space="preserve">, Reza </w:t>
      </w:r>
      <w:proofErr w:type="spellStart"/>
      <w:r w:rsidRPr="006D2E58">
        <w:rPr>
          <w:color w:val="000000" w:themeColor="text1"/>
        </w:rPr>
        <w:t>Kianiyan</w:t>
      </w:r>
      <w:proofErr w:type="spellEnd"/>
      <w:r w:rsidRPr="006D2E58">
        <w:rPr>
          <w:color w:val="000000" w:themeColor="text1"/>
        </w:rPr>
        <w:t xml:space="preserve">, Azar Mansouri, Shargh and </w:t>
      </w:r>
      <w:proofErr w:type="spellStart"/>
      <w:r w:rsidRPr="006D2E58">
        <w:rPr>
          <w:color w:val="000000" w:themeColor="text1"/>
        </w:rPr>
        <w:t>Hamihan</w:t>
      </w:r>
      <w:proofErr w:type="spellEnd"/>
      <w:r w:rsidRPr="006D2E58">
        <w:rPr>
          <w:color w:val="000000" w:themeColor="text1"/>
        </w:rPr>
        <w:t xml:space="preserve"> newspapers, and the Event News Website.</w:t>
      </w:r>
      <w:r w:rsidRPr="006D2E58">
        <w:rPr>
          <w:color w:val="000000" w:themeColor="text1"/>
          <w:vertAlign w:val="superscript"/>
        </w:rPr>
        <w:footnoteReference w:id="2797"/>
      </w:r>
      <w:r w:rsidRPr="006D2E58" w:rsidDel="00EE08CE">
        <w:rPr>
          <w:color w:val="000000" w:themeColor="text1"/>
          <w:vertAlign w:val="superscript"/>
        </w:rPr>
        <w:t xml:space="preserve"> </w:t>
      </w:r>
      <w:r w:rsidRPr="006D2E58">
        <w:rPr>
          <w:color w:val="000000" w:themeColor="text1"/>
        </w:rPr>
        <w:t xml:space="preserve"> </w:t>
      </w:r>
    </w:p>
    <w:bookmarkEnd w:id="187"/>
    <w:p w14:paraId="2F8808BA" w14:textId="77777777" w:rsidR="005F779A" w:rsidRPr="00B91E79" w:rsidRDefault="005F779A" w:rsidP="002D3C51">
      <w:pPr>
        <w:pStyle w:val="SingleTxtG"/>
        <w:numPr>
          <w:ilvl w:val="0"/>
          <w:numId w:val="20"/>
        </w:numPr>
        <w:suppressAutoHyphens w:val="0"/>
        <w:autoSpaceDN/>
        <w:spacing w:after="0"/>
        <w:ind w:left="1134" w:right="120" w:firstLine="0"/>
        <w:rPr>
          <w:color w:val="000000" w:themeColor="text1"/>
          <w:vertAlign w:val="superscript"/>
        </w:rPr>
      </w:pPr>
      <w:r w:rsidRPr="006D2E58">
        <w:rPr>
          <w:color w:val="000000" w:themeColor="text1"/>
        </w:rPr>
        <w:t>On 20 April 2023, the prosecutor general of Qazvin confirmed the arrest of a woman in central Iran's Qazvin city for allegedly taking photos and videos of poisoned schoolgirls and sending them to foreign "hostile media."</w:t>
      </w:r>
      <w:r w:rsidRPr="006D2E58">
        <w:rPr>
          <w:color w:val="000000" w:themeColor="text1"/>
          <w:vertAlign w:val="superscript"/>
        </w:rPr>
        <w:footnoteReference w:id="2798"/>
      </w:r>
      <w:bookmarkStart w:id="188" w:name="_Hlk150256590"/>
    </w:p>
    <w:p w14:paraId="10C390C7" w14:textId="77777777" w:rsidR="005F779A" w:rsidRPr="006D2E58" w:rsidRDefault="005F779A" w:rsidP="005F779A">
      <w:pPr>
        <w:pStyle w:val="SingleTxtG"/>
        <w:suppressAutoHyphens w:val="0"/>
        <w:autoSpaceDN/>
        <w:spacing w:after="0"/>
        <w:ind w:right="120"/>
        <w:rPr>
          <w:color w:val="000000" w:themeColor="text1"/>
          <w:vertAlign w:val="superscript"/>
        </w:rPr>
      </w:pPr>
    </w:p>
    <w:p w14:paraId="3995E787" w14:textId="77777777" w:rsidR="005F779A" w:rsidRPr="006D2E58"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On 10 July 2023, student activists, Hasti Amiri and Zia Nabavi, from Tehran’s </w:t>
      </w:r>
      <w:proofErr w:type="spellStart"/>
      <w:r w:rsidRPr="006D2E58">
        <w:rPr>
          <w:color w:val="000000" w:themeColor="text1"/>
        </w:rPr>
        <w:t>Allameh</w:t>
      </w:r>
      <w:proofErr w:type="spellEnd"/>
      <w:r w:rsidRPr="006D2E58">
        <w:rPr>
          <w:color w:val="000000" w:themeColor="text1"/>
        </w:rPr>
        <w:t xml:space="preserve"> Tabatabai University, appeared before Branch 26 of Tehran’s Revolution Court and were charged with “propaganda against the state” for participating in a protest against school poisonings.</w:t>
      </w:r>
      <w:r w:rsidRPr="006D2E58">
        <w:rPr>
          <w:color w:val="000000" w:themeColor="text1"/>
          <w:vertAlign w:val="superscript"/>
        </w:rPr>
        <w:footnoteReference w:id="2799"/>
      </w:r>
      <w:r w:rsidRPr="006D2E58">
        <w:rPr>
          <w:color w:val="000000" w:themeColor="text1"/>
        </w:rPr>
        <w:t xml:space="preserve"> National media reported that “after the protest gathering of </w:t>
      </w:r>
      <w:proofErr w:type="spellStart"/>
      <w:r w:rsidRPr="006D2E58">
        <w:rPr>
          <w:color w:val="000000" w:themeColor="text1"/>
        </w:rPr>
        <w:t>Allameh</w:t>
      </w:r>
      <w:proofErr w:type="spellEnd"/>
      <w:r w:rsidRPr="006D2E58">
        <w:rPr>
          <w:color w:val="000000" w:themeColor="text1"/>
        </w:rPr>
        <w:t xml:space="preserve"> University students on 16 March in protest against the serial poisoning of students and attacks on schools, a case was opened in Evin Investigation Branch 2 for a number of students”. On 10 July, they were tried by branch 26 of the Revolutionary Court, presided over by Judge Iman Afshari and sentenced to a year in prison.</w:t>
      </w:r>
      <w:r w:rsidRPr="006D2E58">
        <w:rPr>
          <w:color w:val="000000" w:themeColor="text1"/>
          <w:vertAlign w:val="superscript"/>
        </w:rPr>
        <w:footnoteReference w:id="2800"/>
      </w:r>
      <w:bookmarkEnd w:id="188"/>
      <w:r w:rsidRPr="006D2E58">
        <w:rPr>
          <w:color w:val="000000" w:themeColor="text1"/>
          <w:vertAlign w:val="superscript"/>
        </w:rPr>
        <w:t xml:space="preserve"> </w:t>
      </w:r>
      <w:r w:rsidRPr="006D2E58">
        <w:rPr>
          <w:color w:val="000000" w:themeColor="text1"/>
        </w:rPr>
        <w:t>In October, the 36th branch of the Court of Appeal upheld their sentence.</w:t>
      </w:r>
      <w:r w:rsidRPr="006D2E58">
        <w:rPr>
          <w:color w:val="000000" w:themeColor="text1"/>
          <w:vertAlign w:val="superscript"/>
        </w:rPr>
        <w:footnoteReference w:id="2801"/>
      </w:r>
      <w:r w:rsidRPr="006D2E58">
        <w:rPr>
          <w:color w:val="000000" w:themeColor="text1"/>
          <w:vertAlign w:val="superscript"/>
        </w:rPr>
        <w:t xml:space="preserve"> </w:t>
      </w:r>
    </w:p>
    <w:p w14:paraId="46DFF997" w14:textId="77777777" w:rsidR="005F779A" w:rsidRPr="006D2E58" w:rsidRDefault="005F779A" w:rsidP="005F779A">
      <w:pPr>
        <w:pStyle w:val="SingleTxtG"/>
        <w:suppressAutoHyphens w:val="0"/>
        <w:autoSpaceDN/>
        <w:spacing w:after="0"/>
        <w:ind w:right="120"/>
        <w:rPr>
          <w:color w:val="000000" w:themeColor="text1"/>
        </w:rPr>
      </w:pPr>
    </w:p>
    <w:p w14:paraId="1976DDA4" w14:textId="77777777" w:rsidR="005F779A" w:rsidRPr="006D2E58" w:rsidRDefault="005F779A" w:rsidP="005F779A">
      <w:pPr>
        <w:pStyle w:val="H23G"/>
        <w:rPr>
          <w:color w:val="000000" w:themeColor="text1"/>
        </w:rPr>
      </w:pPr>
      <w:r>
        <w:rPr>
          <w:color w:val="000000" w:themeColor="text1"/>
        </w:rPr>
        <w:tab/>
        <w:t>6.</w:t>
      </w:r>
      <w:r>
        <w:rPr>
          <w:color w:val="000000" w:themeColor="text1"/>
        </w:rPr>
        <w:tab/>
      </w:r>
      <w:r w:rsidRPr="006D2E58">
        <w:rPr>
          <w:color w:val="000000" w:themeColor="text1"/>
        </w:rPr>
        <w:t>Legal findings</w:t>
      </w:r>
    </w:p>
    <w:p w14:paraId="00219082" w14:textId="77777777" w:rsidR="005F779A" w:rsidRPr="006D2E58" w:rsidRDefault="005F779A" w:rsidP="005F779A">
      <w:pPr>
        <w:pStyle w:val="SingleTxtG"/>
        <w:suppressAutoHyphens w:val="0"/>
        <w:autoSpaceDN/>
        <w:spacing w:after="0"/>
        <w:ind w:right="120"/>
        <w:rPr>
          <w:color w:val="000000" w:themeColor="text1"/>
        </w:rPr>
      </w:pPr>
    </w:p>
    <w:p w14:paraId="22B179FC"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The Mission has made several legal findings and conclusions based on the information it has assessed, including </w:t>
      </w:r>
      <w:proofErr w:type="gramStart"/>
      <w:r w:rsidRPr="006D2E58">
        <w:rPr>
          <w:color w:val="000000" w:themeColor="text1"/>
        </w:rPr>
        <w:t>on the basis of</w:t>
      </w:r>
      <w:proofErr w:type="gramEnd"/>
      <w:r w:rsidRPr="006D2E58">
        <w:rPr>
          <w:color w:val="000000" w:themeColor="text1"/>
        </w:rPr>
        <w:t xml:space="preserve"> the authorities’ response to the poisonings, although it is unable to draw conclusions as to the nature of the substances that caused the symptoms experienced by the schoolchildren. </w:t>
      </w:r>
    </w:p>
    <w:p w14:paraId="0DA17937" w14:textId="77777777" w:rsidR="005F779A" w:rsidRDefault="005F779A" w:rsidP="005F779A">
      <w:pPr>
        <w:pStyle w:val="SingleTxtG"/>
        <w:suppressAutoHyphens w:val="0"/>
        <w:autoSpaceDN/>
        <w:spacing w:after="0"/>
        <w:ind w:right="120"/>
        <w:rPr>
          <w:color w:val="000000" w:themeColor="text1"/>
        </w:rPr>
      </w:pPr>
    </w:p>
    <w:p w14:paraId="06B3EB7B"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Due to contradictory official explanations, there was a lack of transparency regarding the allegations of poisoning. However, credible information suggests that the victims and their families have been denied access to information on the causes of poisoning. The Government’s own investigation reports and statements refer variously to nitrogen, “stink bombs”, tear gas and pepper spray, or the presence of an “odorous agent”, in and around schools, although they note that the substances were “not toxic”. Concomitantly, officials dismissed the events as “rumours”,</w:t>
      </w:r>
      <w:r w:rsidRPr="006D2E58">
        <w:rPr>
          <w:color w:val="000000" w:themeColor="text1"/>
          <w:vertAlign w:val="superscript"/>
        </w:rPr>
        <w:footnoteReference w:id="2802"/>
      </w:r>
      <w:r w:rsidRPr="006D2E58">
        <w:rPr>
          <w:color w:val="000000" w:themeColor="text1"/>
        </w:rPr>
        <w:t xml:space="preserve"> or as the result of “mass hysteria”, suggesting that the authorities did not take the incidents seriously. </w:t>
      </w:r>
    </w:p>
    <w:p w14:paraId="3F5D7F83" w14:textId="77777777" w:rsidR="005F779A" w:rsidRPr="006D2E58" w:rsidRDefault="005F779A" w:rsidP="005F779A">
      <w:pPr>
        <w:pStyle w:val="SingleTxtG"/>
        <w:suppressAutoHyphens w:val="0"/>
        <w:autoSpaceDN/>
        <w:spacing w:after="0"/>
        <w:ind w:left="0" w:right="120"/>
        <w:rPr>
          <w:color w:val="000000" w:themeColor="text1"/>
        </w:rPr>
      </w:pPr>
      <w:r>
        <w:rPr>
          <w:color w:val="000000" w:themeColor="text1"/>
        </w:rPr>
        <w:t xml:space="preserve"> </w:t>
      </w:r>
    </w:p>
    <w:p w14:paraId="00F1966A" w14:textId="77777777" w:rsidR="005F779A" w:rsidRDefault="005F779A" w:rsidP="002D3C51">
      <w:pPr>
        <w:pStyle w:val="SingleTxtG"/>
        <w:numPr>
          <w:ilvl w:val="0"/>
          <w:numId w:val="20"/>
        </w:numPr>
        <w:suppressAutoHyphens w:val="0"/>
        <w:autoSpaceDN/>
        <w:spacing w:after="0"/>
        <w:ind w:left="1134" w:right="120" w:firstLine="0"/>
        <w:rPr>
          <w:color w:val="000000" w:themeColor="text1"/>
        </w:rPr>
      </w:pPr>
      <w:r w:rsidRPr="006D2E58">
        <w:rPr>
          <w:color w:val="000000" w:themeColor="text1"/>
        </w:rPr>
        <w:t xml:space="preserve">The Mission finds it plausible that school poisonings may have taken place with a view to intimidating and/or punishing schoolgirls for their involvement in the “Woman, Life, Freedom” movement or to dissuade them from defying the mandatory </w:t>
      </w:r>
      <w:r w:rsidRPr="006D2E58">
        <w:rPr>
          <w:i/>
          <w:iCs/>
          <w:color w:val="000000" w:themeColor="text1"/>
        </w:rPr>
        <w:t>hijab</w:t>
      </w:r>
      <w:r w:rsidRPr="006D2E58">
        <w:rPr>
          <w:color w:val="000000" w:themeColor="text1"/>
        </w:rPr>
        <w:t xml:space="preserve"> laws. That conclusion is based on the timing of the events and their unprecedented and large-scale nature, affecting primarily girls, at a time when the issue of women’s and girls’ right to equality was at the heart of the public discourse. It is unlikely that school poisonings on such a scale could have taken place without some form of State involvement. In that regard, the Mission finds that the rights to education, to health and to an effective remedy were violated.</w:t>
      </w:r>
    </w:p>
    <w:p w14:paraId="4F242178" w14:textId="77777777" w:rsidR="005F779A" w:rsidRPr="006D2E58" w:rsidRDefault="005F779A" w:rsidP="005F779A">
      <w:pPr>
        <w:pStyle w:val="SingleTxtG"/>
        <w:suppressAutoHyphens w:val="0"/>
        <w:autoSpaceDN/>
        <w:spacing w:after="0"/>
        <w:ind w:left="0" w:right="120"/>
        <w:rPr>
          <w:color w:val="000000" w:themeColor="text1"/>
        </w:rPr>
      </w:pPr>
      <w:r>
        <w:rPr>
          <w:color w:val="000000" w:themeColor="text1"/>
        </w:rPr>
        <w:t xml:space="preserve"> </w:t>
      </w:r>
    </w:p>
    <w:p w14:paraId="3824E4F1" w14:textId="77777777" w:rsidR="005F779A" w:rsidRPr="00B91E79"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rPr>
      </w:pPr>
      <w:r w:rsidRPr="00B91E79">
        <w:rPr>
          <w:color w:val="000000" w:themeColor="text1"/>
        </w:rPr>
        <w:t xml:space="preserve">The Mission finds that Islamic Republic of Iran failed to duly prevent, </w:t>
      </w:r>
      <w:proofErr w:type="gramStart"/>
      <w:r w:rsidRPr="00B91E79">
        <w:rPr>
          <w:color w:val="000000" w:themeColor="text1"/>
        </w:rPr>
        <w:t>investigate</w:t>
      </w:r>
      <w:proofErr w:type="gramEnd"/>
      <w:r w:rsidRPr="00B91E79">
        <w:rPr>
          <w:color w:val="000000" w:themeColor="text1"/>
        </w:rPr>
        <w:t xml:space="preserve"> and punish as part of its positive obligation to protect the right to life of the schoolgirls. Instead, the authorities subjected them, their parents, or those </w:t>
      </w:r>
      <w:proofErr w:type="gramStart"/>
      <w:r w:rsidRPr="00B91E79">
        <w:rPr>
          <w:color w:val="000000" w:themeColor="text1"/>
        </w:rPr>
        <w:t>protesting against</w:t>
      </w:r>
      <w:proofErr w:type="gramEnd"/>
      <w:r w:rsidRPr="00B91E79">
        <w:rPr>
          <w:color w:val="000000" w:themeColor="text1"/>
        </w:rPr>
        <w:t xml:space="preserve"> or reporting about the school poisoning to arbitrary arrest and detention. The intimidation and harassment of victims amounts to a violation of the right to security of person.</w:t>
      </w:r>
      <w:bookmarkEnd w:id="178"/>
    </w:p>
    <w:p w14:paraId="7A6FC983" w14:textId="77777777" w:rsidR="005F779A" w:rsidRPr="00327DE7" w:rsidRDefault="005F779A" w:rsidP="005F779A">
      <w:pPr>
        <w:pStyle w:val="HChG"/>
      </w:pPr>
      <w:r w:rsidRPr="00327DE7">
        <w:lastRenderedPageBreak/>
        <w:tab/>
      </w:r>
      <w:bookmarkStart w:id="189" w:name="_Toc161759137"/>
      <w:r w:rsidRPr="00327DE7">
        <w:t>X.</w:t>
      </w:r>
      <w:r w:rsidRPr="00327DE7">
        <w:tab/>
        <w:t>Repression linked to the protests and support for the “Woman, Life, Freedom” movement</w:t>
      </w:r>
      <w:bookmarkEnd w:id="189"/>
    </w:p>
    <w:p w14:paraId="2D92B03C" w14:textId="5BA499E3"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Various groups, including but not limited to families, women human rights defenders (WHRDs), journalists, lawyers, trade unionists, university and </w:t>
      </w:r>
      <w:proofErr w:type="gramStart"/>
      <w:r w:rsidRPr="00C347F8">
        <w:t>school teachers</w:t>
      </w:r>
      <w:proofErr w:type="gramEnd"/>
      <w:r w:rsidRPr="00C347F8">
        <w:t xml:space="preserve"> and professors, university and secondary school students, artists,</w:t>
      </w:r>
      <w:r w:rsidRPr="00C347F8" w:rsidDel="00584E6E">
        <w:t xml:space="preserve"> </w:t>
      </w:r>
      <w:r w:rsidRPr="00C347F8">
        <w:t>public figures including influencers and actors and foreign and</w:t>
      </w:r>
      <w:r w:rsidR="00325222">
        <w:t>/</w:t>
      </w:r>
      <w:r w:rsidRPr="00C347F8">
        <w:t xml:space="preserve">or dual nationals, have been targeted for their protected conduct and activities in the context of the protests. These groups have also been subjected to many of the human rights violations documented in earlier parts of this conference room paper. This chapter therefore covers the particularities of the treatment of certain groups impacted and highlights the specific way in which Government authorities have repressed them for their support </w:t>
      </w:r>
      <w:r w:rsidR="00325222">
        <w:t>to</w:t>
      </w:r>
      <w:r w:rsidRPr="00C347F8">
        <w:t xml:space="preserve"> the “Woman, Life, Freedom” movement. </w:t>
      </w:r>
    </w:p>
    <w:p w14:paraId="6F7FBB32" w14:textId="77777777" w:rsidR="005F779A" w:rsidRPr="00C347F8" w:rsidRDefault="005F779A" w:rsidP="005F779A">
      <w:pPr>
        <w:pStyle w:val="SingleTxtG"/>
        <w:suppressAutoHyphens w:val="0"/>
        <w:autoSpaceDN/>
        <w:spacing w:after="0"/>
        <w:ind w:right="120"/>
      </w:pPr>
    </w:p>
    <w:p w14:paraId="123D5F5C" w14:textId="65CA1D50"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This Chapter is based primarily on open sources of information, as well as submissions made to the Mission by human rights </w:t>
      </w:r>
      <w:r w:rsidR="008E22A6" w:rsidRPr="008E22A6">
        <w:t>organiz</w:t>
      </w:r>
      <w:r w:rsidRPr="00C347F8">
        <w:t xml:space="preserve">ations, or victims and their families. The Mission also relied on legal documents and other official documents and statements, including reports of Iran’s High Council for Human Rights (HCHR), and information received through interviews with victims and witnesses. </w:t>
      </w:r>
    </w:p>
    <w:p w14:paraId="577FF901" w14:textId="77777777" w:rsidR="005F779A" w:rsidRPr="00C347F8" w:rsidRDefault="005F779A" w:rsidP="005F779A">
      <w:pPr>
        <w:pStyle w:val="SingleTxtG"/>
        <w:suppressAutoHyphens w:val="0"/>
        <w:autoSpaceDN/>
        <w:spacing w:after="0"/>
        <w:ind w:right="120"/>
      </w:pPr>
    </w:p>
    <w:p w14:paraId="6380781F"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Investigations into the impact of the protests, and the state’s response, on these groups, especially in relation to emblematic cases, were severely limited due to the lack of access to Iran, the fact that many of the affected individuals are imprisoned, facing legal proceedings or at risk of being summoned to serve their sentences. Investigations were further curtailed by the Mission’s need to ensured strict respect to the principles of “do no harm”, independence, in light of well-founded fears of further harassment and intimidation, and of reprisals expressed by victims and witnesses.</w:t>
      </w:r>
      <w:r w:rsidRPr="00C347F8">
        <w:rPr>
          <w:rStyle w:val="FootnoteReference"/>
        </w:rPr>
        <w:footnoteReference w:id="2803"/>
      </w:r>
      <w:r w:rsidRPr="00C347F8">
        <w:t xml:space="preserve"> Nonetheless, the Mission was able to gather sufficient evidence, including through first-hand accounts from134  victims and witnesses inside and outside Iran, corroborated with open source material, to draw conclusions and make findings on patterns of human rights violations. </w:t>
      </w:r>
    </w:p>
    <w:p w14:paraId="528D3885" w14:textId="77777777" w:rsidR="005F779A" w:rsidRPr="00C347F8" w:rsidRDefault="005F779A" w:rsidP="002D3C51">
      <w:pPr>
        <w:pStyle w:val="H1G"/>
        <w:numPr>
          <w:ilvl w:val="0"/>
          <w:numId w:val="22"/>
        </w:numPr>
        <w:suppressAutoHyphens w:val="0"/>
        <w:kinsoku w:val="0"/>
        <w:overflowPunct w:val="0"/>
        <w:autoSpaceDE w:val="0"/>
        <w:autoSpaceDN w:val="0"/>
        <w:adjustRightInd w:val="0"/>
        <w:snapToGrid w:val="0"/>
        <w:spacing w:after="0" w:line="240" w:lineRule="auto"/>
        <w:ind w:left="1134" w:right="120"/>
      </w:pPr>
      <w:bookmarkStart w:id="190" w:name="_Toc161759138"/>
      <w:bookmarkStart w:id="191" w:name="_Hlk149892218"/>
      <w:r w:rsidRPr="00C347F8">
        <w:rPr>
          <w:szCs w:val="24"/>
        </w:rPr>
        <w:t>Legal framework</w:t>
      </w:r>
      <w:bookmarkEnd w:id="190"/>
      <w:r w:rsidRPr="00C347F8">
        <w:rPr>
          <w:szCs w:val="24"/>
        </w:rPr>
        <w:t xml:space="preserve"> </w:t>
      </w:r>
    </w:p>
    <w:p w14:paraId="0EBE1871" w14:textId="77777777" w:rsidR="005F779A" w:rsidRPr="00C347F8" w:rsidRDefault="005F779A" w:rsidP="005F779A">
      <w:pPr>
        <w:spacing w:line="240" w:lineRule="auto"/>
        <w:ind w:left="1134" w:right="120"/>
        <w:rPr>
          <w:b/>
          <w:i/>
        </w:rPr>
      </w:pPr>
    </w:p>
    <w:p w14:paraId="2DBC5D86"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International human rights law provides for the right to freedom of opinion and expression. In particular, article 19 of the ICCPR guarantees the right to hold opinions without interference and to seek, receive and impart information and ideas of all kinds, regardless of frontiers and through any media..</w:t>
      </w:r>
      <w:r w:rsidRPr="00C347F8">
        <w:rPr>
          <w:rStyle w:val="FootnoteReference"/>
        </w:rPr>
        <w:footnoteReference w:id="2804"/>
      </w:r>
      <w:r w:rsidRPr="00C347F8">
        <w:t xml:space="preserve"> </w:t>
      </w:r>
      <w:r w:rsidRPr="00325222">
        <w:rPr>
          <w:rStyle w:val="cf01"/>
          <w:rFonts w:asciiTheme="majorBidi" w:eastAsiaTheme="majorEastAsia" w:hAnsiTheme="majorBidi" w:cstheme="majorBidi"/>
          <w:sz w:val="20"/>
          <w:szCs w:val="20"/>
        </w:rPr>
        <w:t xml:space="preserve">Freedom of expression is critical for the enjoyment of many rights of individuals and groups including the right to development of the child, education, religion and belief, conscience, privacy, public and political participation, of minorities and freedom of assembly and association. Moreover, a free </w:t>
      </w:r>
      <w:r w:rsidRPr="00325222">
        <w:rPr>
          <w:rFonts w:asciiTheme="majorBidi" w:hAnsiTheme="majorBidi" w:cstheme="majorBidi"/>
        </w:rPr>
        <w:t>uncensored</w:t>
      </w:r>
      <w:r w:rsidRPr="00C347F8">
        <w:t xml:space="preserve"> and unhindered press or other media is essential in any society to ensure freedom of opinion and expression and the enjoyment of other human rights. It constitutes one of the cornerstones of a democratic society.</w:t>
      </w:r>
      <w:r w:rsidRPr="00C347F8">
        <w:rPr>
          <w:rStyle w:val="FootnoteReference"/>
        </w:rPr>
        <w:footnoteReference w:id="2805"/>
      </w:r>
      <w:r w:rsidRPr="00C347F8">
        <w:t xml:space="preserve"> This right applies to all those engaged in journalism which is “a function shared by a wide range of actors, including professional full-time reporters and analysts, as well as bloggers and others who engage in forms of self-publication in print, on the Internet or elsewhere”.</w:t>
      </w:r>
      <w:r w:rsidRPr="00C347F8">
        <w:rPr>
          <w:rStyle w:val="FootnoteReference"/>
        </w:rPr>
        <w:footnoteReference w:id="2806"/>
      </w:r>
      <w:r w:rsidRPr="00C347F8">
        <w:t xml:space="preserve"> </w:t>
      </w:r>
    </w:p>
    <w:p w14:paraId="2E5CB98B" w14:textId="77777777" w:rsidR="005F779A" w:rsidRPr="00C347F8" w:rsidRDefault="005F779A" w:rsidP="005F779A">
      <w:pPr>
        <w:pStyle w:val="SingleTxtG"/>
        <w:spacing w:after="0"/>
        <w:ind w:right="120"/>
      </w:pPr>
    </w:p>
    <w:p w14:paraId="3646D77F" w14:textId="77970960" w:rsidR="005F779A" w:rsidRPr="00C347F8" w:rsidRDefault="005F779A" w:rsidP="002D3C51">
      <w:pPr>
        <w:pStyle w:val="SingleTxtG"/>
        <w:numPr>
          <w:ilvl w:val="0"/>
          <w:numId w:val="20"/>
        </w:numPr>
        <w:tabs>
          <w:tab w:val="clear" w:pos="2268"/>
          <w:tab w:val="clear" w:pos="2835"/>
          <w:tab w:val="left" w:pos="1134"/>
        </w:tabs>
        <w:suppressAutoHyphens w:val="0"/>
        <w:kinsoku/>
        <w:overflowPunct/>
        <w:autoSpaceDE/>
        <w:autoSpaceDN/>
        <w:adjustRightInd/>
        <w:snapToGrid/>
        <w:spacing w:after="0" w:line="240" w:lineRule="auto"/>
        <w:ind w:left="1134" w:right="120" w:firstLine="0"/>
      </w:pPr>
      <w:r w:rsidRPr="00C347F8">
        <w:lastRenderedPageBreak/>
        <w:t>Pursuant to ICCPR article 19 (3) States may restrict the exercise of freedom of expression on three conditions, which are to be implemented narrowly. Restrictions must be provided by law, necessary for respect of the rights or reputations of others, or for the protection of national security,</w:t>
      </w:r>
      <w:r w:rsidRPr="00C347F8" w:rsidDel="00966283">
        <w:t xml:space="preserve"> </w:t>
      </w:r>
      <w:r w:rsidRPr="00C347F8">
        <w:t>public order (</w:t>
      </w:r>
      <w:proofErr w:type="spellStart"/>
      <w:r w:rsidRPr="00C347F8">
        <w:rPr>
          <w:i/>
        </w:rPr>
        <w:t>ordre</w:t>
      </w:r>
      <w:proofErr w:type="spellEnd"/>
      <w:r w:rsidRPr="00C347F8">
        <w:rPr>
          <w:i/>
        </w:rPr>
        <w:t xml:space="preserve"> public</w:t>
      </w:r>
      <w:r w:rsidRPr="00C347F8">
        <w:t xml:space="preserve">), f public health or morals, and not overbroad. They must conform to the principle of proportionality; they must be appropriate to achieve their protective function; they must be the least intrusive instrument amongst those which might achieve their protective function; they must be proportionate to the interest to be protected. The principle of proportionality must be respected not only in the law that frames the restrictions but also by the administrative and judicial authorities in applying the law. Limitations must be understood </w:t>
      </w:r>
      <w:proofErr w:type="gramStart"/>
      <w:r w:rsidRPr="00C347F8">
        <w:t>in light of</w:t>
      </w:r>
      <w:proofErr w:type="gramEnd"/>
      <w:r w:rsidRPr="00C347F8">
        <w:t xml:space="preserve"> the principle of non-discrimination.</w:t>
      </w:r>
      <w:r w:rsidRPr="00C347F8">
        <w:rPr>
          <w:rStyle w:val="FootnoteReference"/>
        </w:rPr>
        <w:footnoteReference w:id="2807"/>
      </w:r>
    </w:p>
    <w:p w14:paraId="56C60059" w14:textId="77777777" w:rsidR="005F779A" w:rsidRPr="00C347F8" w:rsidRDefault="005F779A" w:rsidP="005F779A">
      <w:pPr>
        <w:pStyle w:val="SingleTxtG"/>
        <w:spacing w:after="0"/>
        <w:ind w:right="120"/>
      </w:pPr>
    </w:p>
    <w:p w14:paraId="05082EAD"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The Human Rights Committee has also stated that extreme care must be taken by States parties to the ICCPR to ensure that treason laws and similar provisions relating to national security, whether described as official secrets or sedition laws or otherwise, are crafted and applied in a manner that conforms to the strict requirements of article 19 (3). It noted that it is not compatible with paragraph 3, for instance, to invoke such laws to prosecute, </w:t>
      </w:r>
      <w:r w:rsidRPr="00C347F8">
        <w:rPr>
          <w:i/>
        </w:rPr>
        <w:t>inter alia</w:t>
      </w:r>
      <w:r w:rsidRPr="00C347F8">
        <w:t>, journalists, for having disseminated such information.</w:t>
      </w:r>
      <w:r w:rsidRPr="00C347F8">
        <w:rPr>
          <w:rStyle w:val="FootnoteReference"/>
        </w:rPr>
        <w:footnoteReference w:id="2808"/>
      </w:r>
    </w:p>
    <w:p w14:paraId="25F35C3F" w14:textId="77777777" w:rsidR="005F779A" w:rsidRPr="00C347F8" w:rsidRDefault="005F779A" w:rsidP="005F779A">
      <w:pPr>
        <w:pStyle w:val="SingleTxtG"/>
        <w:spacing w:after="0"/>
        <w:ind w:right="120"/>
      </w:pPr>
    </w:p>
    <w:p w14:paraId="0426959D"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Threats </w:t>
      </w:r>
      <w:r w:rsidRPr="00C347F8">
        <w:rPr>
          <w:color w:val="000000" w:themeColor="text1"/>
        </w:rPr>
        <w:t>and</w:t>
      </w:r>
      <w:r w:rsidRPr="00C347F8">
        <w:t xml:space="preserve"> attacks against journalists violate a wide range of human rights norms established in both treaty law and customary international law.</w:t>
      </w:r>
      <w:r w:rsidRPr="00C347F8">
        <w:rPr>
          <w:rStyle w:val="FootnoteReference"/>
        </w:rPr>
        <w:footnoteReference w:id="2809"/>
      </w:r>
      <w:r w:rsidRPr="00C347F8">
        <w:t xml:space="preserve"> These include the  right to life,</w:t>
      </w:r>
      <w:r w:rsidRPr="00C347F8">
        <w:rPr>
          <w:rStyle w:val="FootnoteReference"/>
        </w:rPr>
        <w:footnoteReference w:id="2810"/>
      </w:r>
      <w:r w:rsidRPr="00C347F8">
        <w:t xml:space="preserve"> to liberty and security of person,</w:t>
      </w:r>
      <w:r w:rsidRPr="00C347F8">
        <w:rPr>
          <w:rStyle w:val="FootnoteReference"/>
        </w:rPr>
        <w:footnoteReference w:id="2811"/>
      </w:r>
      <w:r w:rsidRPr="00C347F8">
        <w:t xml:space="preserve"> not to be subjected to torture and ill-treatment,</w:t>
      </w:r>
      <w:r w:rsidRPr="00C347F8">
        <w:rPr>
          <w:rStyle w:val="FootnoteReference"/>
        </w:rPr>
        <w:footnoteReference w:id="2812"/>
      </w:r>
      <w:r w:rsidRPr="00C347F8">
        <w:t xml:space="preserve"> and enforced disappearance,</w:t>
      </w:r>
      <w:r w:rsidRPr="00C347F8">
        <w:rPr>
          <w:rStyle w:val="FootnoteReference"/>
        </w:rPr>
        <w:footnoteReference w:id="2813"/>
      </w:r>
      <w:r w:rsidRPr="00C347F8">
        <w:t xml:space="preserve"> to a fair trial,</w:t>
      </w:r>
      <w:r w:rsidRPr="00C347F8">
        <w:rPr>
          <w:rStyle w:val="FootnoteReference"/>
        </w:rPr>
        <w:footnoteReference w:id="2814"/>
      </w:r>
      <w:r w:rsidRPr="00C347F8">
        <w:t xml:space="preserve"> </w:t>
      </w:r>
      <w:r w:rsidRPr="00620171">
        <w:t>to freedom of movement,</w:t>
      </w:r>
      <w:r w:rsidRPr="00620171">
        <w:rPr>
          <w:rStyle w:val="FootnoteReference"/>
        </w:rPr>
        <w:footnoteReference w:id="2815"/>
      </w:r>
      <w:r w:rsidRPr="00C347F8">
        <w:t xml:space="preserve"> to recognition before the law,</w:t>
      </w:r>
      <w:r w:rsidRPr="00C347F8">
        <w:rPr>
          <w:rStyle w:val="FootnoteReference"/>
        </w:rPr>
        <w:footnoteReference w:id="2816"/>
      </w:r>
      <w:r w:rsidRPr="00C347F8">
        <w:t xml:space="preserve"> privacy, family and home,</w:t>
      </w:r>
      <w:r w:rsidRPr="00C347F8">
        <w:rPr>
          <w:rStyle w:val="FootnoteReference"/>
        </w:rPr>
        <w:footnoteReference w:id="2817"/>
      </w:r>
      <w:r w:rsidRPr="00C347F8">
        <w:t xml:space="preserve"> to freedom of opinion and expression,</w:t>
      </w:r>
      <w:r w:rsidRPr="00C347F8">
        <w:rPr>
          <w:rStyle w:val="FootnoteReference"/>
        </w:rPr>
        <w:footnoteReference w:id="2818"/>
      </w:r>
      <w:r w:rsidRPr="00C347F8">
        <w:t xml:space="preserve"> and their right to equality before the law.</w:t>
      </w:r>
      <w:r w:rsidRPr="00C347F8">
        <w:rPr>
          <w:rStyle w:val="FootnoteReference"/>
        </w:rPr>
        <w:footnoteReference w:id="2819"/>
      </w:r>
      <w:r w:rsidRPr="00C347F8">
        <w:t xml:space="preserve"> All threats and attacks against journalists should be vigorously investigated in a timely fashion, the perpetrators prosecuted, and the victims, or, in the case of killings, their families or representatives, be in receipt of appropriate forms of redress.</w:t>
      </w:r>
      <w:r w:rsidRPr="00C347F8">
        <w:rPr>
          <w:rStyle w:val="FootnoteReference"/>
        </w:rPr>
        <w:footnoteReference w:id="2820"/>
      </w:r>
    </w:p>
    <w:p w14:paraId="57464867" w14:textId="77777777" w:rsidR="005F779A" w:rsidRPr="00C347F8" w:rsidRDefault="005F779A" w:rsidP="005F779A">
      <w:pPr>
        <w:pStyle w:val="SingleTxtG"/>
        <w:suppressAutoHyphens w:val="0"/>
        <w:autoSpaceDN/>
        <w:spacing w:after="0"/>
        <w:ind w:right="120"/>
      </w:pPr>
    </w:p>
    <w:p w14:paraId="3E54833D"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Closely linked to freedom of expression, ICCPR guarantees in article 22 the right to freedom of association with others, including the right to form and join trade unions for the protection of one’s interests. The Human Rights Committee stated that in accordance with article 22 (2), in order for the interference with the right to freedom of association to be justified, any restriction on this right must cumulatively meet the following conditions: (a) it must be provided by law; (b) may only be imposed for one of the purposes set out in paragraph 2; and (c) must be "necessary in a democratic society" for achieving one of these purposes. The reference to the notion of "democratic society" in the context of article 22 indicates, in the Committee's opinion, that the existence and operation of associations, including those which peacefully promote ideas not necessarily favourably received by the government or </w:t>
      </w:r>
      <w:proofErr w:type="gramStart"/>
      <w:r w:rsidRPr="00C347F8">
        <w:t>the majority of</w:t>
      </w:r>
      <w:proofErr w:type="gramEnd"/>
      <w:r w:rsidRPr="00C347F8">
        <w:t xml:space="preserve"> the population, is a cornerstone of a democratic society.</w:t>
      </w:r>
      <w:r w:rsidRPr="00C347F8">
        <w:rPr>
          <w:rStyle w:val="FootnoteReference"/>
        </w:rPr>
        <w:footnoteReference w:id="2821"/>
      </w:r>
      <w:r w:rsidRPr="00C347F8">
        <w:t xml:space="preserve"> </w:t>
      </w:r>
    </w:p>
    <w:p w14:paraId="4B3BA39C" w14:textId="77777777" w:rsidR="005F779A" w:rsidRPr="00C347F8" w:rsidRDefault="005F779A" w:rsidP="005F779A">
      <w:pPr>
        <w:pStyle w:val="SingleTxtG"/>
        <w:suppressAutoHyphens w:val="0"/>
        <w:autoSpaceDN/>
        <w:spacing w:after="0"/>
        <w:ind w:right="120"/>
      </w:pPr>
    </w:p>
    <w:p w14:paraId="4A007974"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On the protection of human rights defenders, the General Assembly adopted the 1999 Declaration on the Right and Responsibility of Individuals, Groups and Organs of Society to Promote and Protect Universally Recognized Human Rights and Fundamental Freedoms, which recognizes the key role of human rights defenders in the realization of the human rights enshrined in the UDHR and human rights treaties and in the international human rights system. The General Assembly identifies human rights </w:t>
      </w:r>
      <w:r w:rsidRPr="00C347F8">
        <w:lastRenderedPageBreak/>
        <w:t xml:space="preserve">defenders (HRDs) as individuals or groups who act to promote, </w:t>
      </w:r>
      <w:proofErr w:type="gramStart"/>
      <w:r w:rsidRPr="00C347F8">
        <w:t>protect</w:t>
      </w:r>
      <w:proofErr w:type="gramEnd"/>
      <w:r w:rsidRPr="00C347F8">
        <w:t xml:space="preserve"> or strive for the protection and realization of human rights and fundamental freedoms through peaceful means.</w:t>
      </w:r>
      <w:r w:rsidRPr="00C347F8">
        <w:rPr>
          <w:rStyle w:val="FootnoteReference"/>
        </w:rPr>
        <w:footnoteReference w:id="2822"/>
      </w:r>
      <w:r w:rsidRPr="00C347F8">
        <w:t xml:space="preserve"> Examples of HRDs include journalists, bloggers, members of human rights NGOs, academics, lawyers, student organizers, activists, trade unionists and representatives of indigenous communities. </w:t>
      </w:r>
    </w:p>
    <w:p w14:paraId="0F40328E" w14:textId="77777777" w:rsidR="005F779A" w:rsidRPr="00C347F8" w:rsidRDefault="005F779A" w:rsidP="005F779A">
      <w:pPr>
        <w:pStyle w:val="SingleTxtG"/>
        <w:suppressAutoHyphens w:val="0"/>
        <w:autoSpaceDN/>
        <w:spacing w:after="0"/>
        <w:ind w:right="120"/>
      </w:pPr>
    </w:p>
    <w:p w14:paraId="2CE03C24"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The report of the UN Special Rapporteur on the situation of human rights defenders dedicated to WHRDs noted that women defenders are often perceived as challenging traditional notions of family and gender roles in society, a perception that can generate hostility from State actors and from the public, the media and other non-State actors.</w:t>
      </w:r>
      <w:r w:rsidRPr="00C347F8">
        <w:rPr>
          <w:rStyle w:val="FootnoteReference"/>
        </w:rPr>
        <w:footnoteReference w:id="2823"/>
      </w:r>
      <w:r w:rsidRPr="00C347F8">
        <w:t xml:space="preserve"> It further noted that “States have an obligation to protect WHRDs and ensure a safe and enabling environment for actions related to human rights.”</w:t>
      </w:r>
      <w:r w:rsidRPr="00C347F8">
        <w:rPr>
          <w:rStyle w:val="FootnoteReference"/>
        </w:rPr>
        <w:footnoteReference w:id="2824"/>
      </w:r>
      <w:r w:rsidRPr="00C347F8">
        <w:t xml:space="preserve"> </w:t>
      </w:r>
    </w:p>
    <w:p w14:paraId="317000A7" w14:textId="77777777" w:rsidR="005F779A" w:rsidRPr="00C347F8" w:rsidRDefault="005F779A" w:rsidP="005F779A">
      <w:pPr>
        <w:pStyle w:val="SingleTxtG"/>
        <w:suppressAutoHyphens w:val="0"/>
        <w:autoSpaceDN/>
        <w:spacing w:after="0"/>
        <w:ind w:right="120"/>
      </w:pPr>
    </w:p>
    <w:p w14:paraId="30D5DCC3"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On 18 December 2013, the General Assembly adopted by consensus a landmark resolution on WHRDs, resolution 68/181, in which it called on States to, </w:t>
      </w:r>
      <w:r w:rsidRPr="00C347F8">
        <w:rPr>
          <w:i/>
        </w:rPr>
        <w:t>inter alia</w:t>
      </w:r>
      <w:r w:rsidRPr="00C347F8">
        <w:t>, protect WHRDs, respect and support their activities, condemn and prevent human rights violations and abuses as well as violence and discrimination against them, create a safe and enabling environment for the defence of human rights with a gender perspective, ensure that they can engage in peaceful protests, ensure that the promotion and protection of human rights are not criminalized and refrain from any act of intimidation or reprisal against them or their family members and associates for their cooperation with international institutions. In its resolution 72/247, adopted in December 2017 in advance of the twentieth anniversary of the Declaration on Human Rights Defenders in 2018, the General Assembly continued to express particular concern about systemic and structural discrimination and violence faced by WHRDs of all ages, and reiterated its strong call upon States to take appropriate, robust and practical steps to protect WHRDs and to integrate a gender perspective into their efforts to create a safe and enabling environment for the defence of human rights, as called for by the Assembly in its resolution 68/181”.</w:t>
      </w:r>
      <w:r w:rsidRPr="00C347F8">
        <w:rPr>
          <w:rStyle w:val="FootnoteReference"/>
        </w:rPr>
        <w:footnoteReference w:id="2825"/>
      </w:r>
      <w:r w:rsidRPr="00C347F8">
        <w:t xml:space="preserve"> </w:t>
      </w:r>
    </w:p>
    <w:p w14:paraId="1782F35E" w14:textId="77777777" w:rsidR="005F779A" w:rsidRPr="00C347F8" w:rsidRDefault="005F779A" w:rsidP="005F779A">
      <w:pPr>
        <w:pStyle w:val="SingleTxtG"/>
        <w:suppressAutoHyphens w:val="0"/>
        <w:autoSpaceDN/>
        <w:spacing w:after="0"/>
        <w:ind w:right="120"/>
      </w:pPr>
    </w:p>
    <w:p w14:paraId="15BF1E6A" w14:textId="77777777" w:rsidR="005F779A" w:rsidRPr="00C347F8" w:rsidRDefault="005F779A" w:rsidP="002D3C51">
      <w:pPr>
        <w:pStyle w:val="H1G"/>
        <w:numPr>
          <w:ilvl w:val="0"/>
          <w:numId w:val="22"/>
        </w:numPr>
        <w:suppressAutoHyphens w:val="0"/>
        <w:kinsoku w:val="0"/>
        <w:overflowPunct w:val="0"/>
        <w:autoSpaceDE w:val="0"/>
        <w:autoSpaceDN w:val="0"/>
        <w:adjustRightInd w:val="0"/>
        <w:snapToGrid w:val="0"/>
        <w:ind w:left="1134" w:right="120"/>
        <w:rPr>
          <w:b w:val="0"/>
          <w:szCs w:val="24"/>
        </w:rPr>
      </w:pPr>
      <w:bookmarkStart w:id="192" w:name="_Toc161759139"/>
      <w:r w:rsidRPr="00C347F8">
        <w:rPr>
          <w:szCs w:val="24"/>
        </w:rPr>
        <w:t xml:space="preserve">Groups targeted for protected expression and </w:t>
      </w:r>
      <w:proofErr w:type="gramStart"/>
      <w:r w:rsidRPr="00C347F8">
        <w:rPr>
          <w:szCs w:val="24"/>
        </w:rPr>
        <w:t>association</w:t>
      </w:r>
      <w:bookmarkEnd w:id="192"/>
      <w:proofErr w:type="gramEnd"/>
    </w:p>
    <w:p w14:paraId="5FFE8400" w14:textId="77777777" w:rsidR="005F779A" w:rsidRPr="00C347F8" w:rsidRDefault="005F779A" w:rsidP="002D3C51">
      <w:pPr>
        <w:pStyle w:val="H23G"/>
        <w:numPr>
          <w:ilvl w:val="3"/>
          <w:numId w:val="20"/>
        </w:numPr>
        <w:ind w:left="1134" w:right="120" w:hanging="1134"/>
        <w:rPr>
          <w:vertAlign w:val="superscript"/>
        </w:rPr>
      </w:pPr>
      <w:r w:rsidRPr="00C347F8">
        <w:t>Women Human Rights Defenders</w:t>
      </w:r>
      <w:r w:rsidRPr="00C347F8">
        <w:rPr>
          <w:vertAlign w:val="superscript"/>
        </w:rPr>
        <w:footnoteReference w:id="2826"/>
      </w:r>
      <w:r w:rsidRPr="00C347F8">
        <w:rPr>
          <w:vertAlign w:val="superscript"/>
        </w:rPr>
        <w:t xml:space="preserve"> </w:t>
      </w:r>
    </w:p>
    <w:p w14:paraId="421AD662" w14:textId="77777777" w:rsidR="005F779A" w:rsidRPr="00C347F8" w:rsidRDefault="005F779A" w:rsidP="005F779A">
      <w:pPr>
        <w:spacing w:line="240" w:lineRule="auto"/>
        <w:ind w:left="1134" w:right="120"/>
        <w:jc w:val="right"/>
        <w:rPr>
          <w:rFonts w:asciiTheme="majorBidi" w:hAnsiTheme="majorBidi" w:cstheme="majorBidi"/>
          <w:i/>
        </w:rPr>
      </w:pPr>
    </w:p>
    <w:p w14:paraId="1A9F3409" w14:textId="77777777" w:rsidR="005F779A" w:rsidRPr="00C347F8" w:rsidRDefault="005F779A" w:rsidP="005F779A">
      <w:pPr>
        <w:spacing w:line="240" w:lineRule="auto"/>
        <w:ind w:left="1134" w:right="120"/>
        <w:jc w:val="right"/>
        <w:rPr>
          <w:rFonts w:asciiTheme="majorBidi" w:hAnsiTheme="majorBidi" w:cstheme="majorBidi"/>
          <w:i/>
        </w:rPr>
      </w:pPr>
      <w:r w:rsidRPr="00C347F8">
        <w:rPr>
          <w:rFonts w:asciiTheme="majorBidi" w:hAnsiTheme="majorBidi" w:cstheme="majorBidi"/>
          <w:i/>
        </w:rPr>
        <w:t xml:space="preserve">“I am one of the millions of proud and resilient Iranian women who have </w:t>
      </w:r>
      <w:proofErr w:type="gramStart"/>
      <w:r w:rsidRPr="00C347F8">
        <w:rPr>
          <w:rFonts w:asciiTheme="majorBidi" w:hAnsiTheme="majorBidi" w:cstheme="majorBidi"/>
          <w:i/>
        </w:rPr>
        <w:t>risen up against</w:t>
      </w:r>
      <w:proofErr w:type="gramEnd"/>
      <w:r w:rsidRPr="00C347F8">
        <w:rPr>
          <w:rFonts w:asciiTheme="majorBidi" w:hAnsiTheme="majorBidi" w:cstheme="majorBidi"/>
          <w:i/>
        </w:rPr>
        <w:t xml:space="preserve"> oppression, repression, discrimination, and tyranny. I </w:t>
      </w:r>
      <w:r w:rsidRPr="00C347F8" w:rsidDel="005433D1">
        <w:rPr>
          <w:rFonts w:asciiTheme="majorBidi" w:hAnsiTheme="majorBidi" w:cstheme="majorBidi"/>
          <w:i/>
        </w:rPr>
        <w:t xml:space="preserve">remember </w:t>
      </w:r>
      <w:r w:rsidRPr="00C347F8">
        <w:rPr>
          <w:rFonts w:asciiTheme="majorBidi" w:hAnsiTheme="majorBidi" w:cstheme="majorBidi"/>
          <w:i/>
        </w:rPr>
        <w:t xml:space="preserve">the unnamed and courageous women who have lived a life of resistance in </w:t>
      </w:r>
      <w:r w:rsidRPr="00C347F8" w:rsidDel="005433D1">
        <w:rPr>
          <w:rFonts w:asciiTheme="majorBidi" w:hAnsiTheme="majorBidi" w:cstheme="majorBidi"/>
          <w:i/>
        </w:rPr>
        <w:t xml:space="preserve">various areas of </w:t>
      </w:r>
      <w:r w:rsidRPr="00C347F8">
        <w:rPr>
          <w:rFonts w:asciiTheme="majorBidi" w:hAnsiTheme="majorBidi" w:cstheme="majorBidi"/>
          <w:i/>
        </w:rPr>
        <w:t>relentless oppression.”</w:t>
      </w:r>
      <w:r w:rsidRPr="00C347F8">
        <w:rPr>
          <w:rStyle w:val="FootnoteReference"/>
          <w:rFonts w:asciiTheme="majorBidi" w:hAnsiTheme="majorBidi" w:cstheme="majorBidi"/>
          <w:i/>
        </w:rPr>
        <w:t xml:space="preserve"> </w:t>
      </w:r>
      <w:r w:rsidRPr="00C347F8">
        <w:rPr>
          <w:rStyle w:val="FootnoteReference"/>
          <w:rFonts w:asciiTheme="majorBidi" w:hAnsiTheme="majorBidi" w:cstheme="majorBidi"/>
          <w:i/>
        </w:rPr>
        <w:footnoteReference w:id="2827"/>
      </w:r>
    </w:p>
    <w:p w14:paraId="689C0D37" w14:textId="77777777" w:rsidR="005F779A" w:rsidRPr="00C347F8" w:rsidRDefault="005F779A" w:rsidP="005F779A">
      <w:pPr>
        <w:spacing w:line="240" w:lineRule="auto"/>
        <w:ind w:left="1134" w:right="120"/>
        <w:jc w:val="right"/>
        <w:rPr>
          <w:rFonts w:asciiTheme="majorBidi" w:hAnsiTheme="majorBidi" w:cstheme="majorBidi"/>
          <w:i/>
        </w:rPr>
      </w:pPr>
    </w:p>
    <w:p w14:paraId="45B3EFEA" w14:textId="77777777" w:rsidR="005F779A" w:rsidRPr="00C347F8" w:rsidRDefault="005F779A" w:rsidP="005F779A">
      <w:pPr>
        <w:spacing w:line="240" w:lineRule="auto"/>
        <w:ind w:left="1134" w:right="120"/>
        <w:jc w:val="right"/>
        <w:rPr>
          <w:rFonts w:asciiTheme="majorBidi" w:hAnsiTheme="majorBidi" w:cstheme="majorBidi"/>
        </w:rPr>
      </w:pPr>
      <w:r w:rsidRPr="00C347F8">
        <w:rPr>
          <w:rFonts w:asciiTheme="majorBidi" w:hAnsiTheme="majorBidi" w:cstheme="majorBidi"/>
        </w:rPr>
        <w:t>Narges Mohammadi, 10 December 2023</w:t>
      </w:r>
    </w:p>
    <w:p w14:paraId="2307C44B" w14:textId="77777777" w:rsidR="005F779A" w:rsidRPr="00C347F8" w:rsidRDefault="005F779A" w:rsidP="005F779A">
      <w:pPr>
        <w:spacing w:line="240" w:lineRule="auto"/>
        <w:ind w:left="1134" w:right="120"/>
        <w:jc w:val="right"/>
        <w:rPr>
          <w:rFonts w:asciiTheme="majorBidi" w:hAnsiTheme="majorBidi" w:cstheme="majorBidi"/>
          <w:i/>
        </w:rPr>
      </w:pPr>
    </w:p>
    <w:p w14:paraId="7C023461" w14:textId="77777777" w:rsidR="005F779A" w:rsidRPr="00C347F8" w:rsidRDefault="005F779A" w:rsidP="005F779A">
      <w:pPr>
        <w:spacing w:line="240" w:lineRule="auto"/>
        <w:ind w:left="1134" w:right="120"/>
        <w:jc w:val="right"/>
        <w:rPr>
          <w:rFonts w:asciiTheme="majorBidi" w:hAnsiTheme="majorBidi" w:cstheme="majorBidi"/>
          <w:i/>
        </w:rPr>
      </w:pPr>
      <w:r w:rsidRPr="00C347F8">
        <w:rPr>
          <w:rFonts w:asciiTheme="majorBidi" w:hAnsiTheme="majorBidi" w:cstheme="majorBidi"/>
          <w:i/>
        </w:rPr>
        <w:t>“This is not stubbornness, it is resistance.”</w:t>
      </w:r>
      <w:r w:rsidRPr="00C347F8">
        <w:rPr>
          <w:rStyle w:val="FootnoteReference"/>
          <w:rFonts w:asciiTheme="majorBidi" w:hAnsiTheme="majorBidi" w:cstheme="majorBidi"/>
          <w:i/>
        </w:rPr>
        <w:t xml:space="preserve"> </w:t>
      </w:r>
      <w:r w:rsidRPr="00C347F8">
        <w:rPr>
          <w:rStyle w:val="FootnoteReference"/>
          <w:rFonts w:asciiTheme="majorBidi" w:hAnsiTheme="majorBidi" w:cstheme="majorBidi"/>
          <w:i/>
        </w:rPr>
        <w:footnoteReference w:id="2828"/>
      </w:r>
    </w:p>
    <w:p w14:paraId="7BA063D9" w14:textId="77777777" w:rsidR="005F779A" w:rsidRPr="00C347F8" w:rsidRDefault="005F779A" w:rsidP="005F779A">
      <w:pPr>
        <w:spacing w:line="240" w:lineRule="auto"/>
        <w:ind w:left="1134" w:right="120"/>
        <w:jc w:val="right"/>
        <w:rPr>
          <w:rFonts w:asciiTheme="majorBidi" w:hAnsiTheme="majorBidi" w:cstheme="majorBidi"/>
          <w:i/>
        </w:rPr>
      </w:pPr>
    </w:p>
    <w:p w14:paraId="53236A5A" w14:textId="77777777" w:rsidR="005F779A" w:rsidRPr="00C347F8" w:rsidRDefault="005F779A" w:rsidP="005F779A">
      <w:pPr>
        <w:spacing w:line="240" w:lineRule="auto"/>
        <w:ind w:left="1134" w:right="120"/>
        <w:jc w:val="right"/>
        <w:rPr>
          <w:rFonts w:asciiTheme="majorBidi" w:hAnsiTheme="majorBidi" w:cstheme="majorBidi"/>
        </w:rPr>
      </w:pPr>
      <w:r w:rsidRPr="00C347F8">
        <w:rPr>
          <w:rFonts w:asciiTheme="majorBidi" w:hAnsiTheme="majorBidi" w:cstheme="majorBidi"/>
        </w:rPr>
        <w:t>Woman human rights defender, 2023</w:t>
      </w:r>
    </w:p>
    <w:p w14:paraId="10B3D58A" w14:textId="77777777" w:rsidR="005F779A" w:rsidRPr="00C347F8" w:rsidRDefault="005F779A" w:rsidP="005F779A">
      <w:pPr>
        <w:spacing w:line="240" w:lineRule="auto"/>
        <w:ind w:left="1134" w:right="120"/>
        <w:jc w:val="both"/>
        <w:rPr>
          <w:rFonts w:asciiTheme="majorBidi" w:hAnsiTheme="majorBidi" w:cstheme="majorBidi"/>
          <w:b/>
        </w:rPr>
      </w:pPr>
    </w:p>
    <w:p w14:paraId="5E13D69D" w14:textId="52CE75C9"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lastRenderedPageBreak/>
        <w:t>Human rights defenders and WHRDs in particular have been a stronghold of resistance against institutionalized discrimination and state violence in Iran.</w:t>
      </w:r>
      <w:r w:rsidRPr="00C347F8">
        <w:rPr>
          <w:rStyle w:val="FootnoteReference"/>
          <w:rFonts w:asciiTheme="majorBidi" w:hAnsiTheme="majorBidi" w:cstheme="majorBidi"/>
        </w:rPr>
        <w:footnoteReference w:id="2829"/>
      </w:r>
      <w:r w:rsidRPr="00C347F8">
        <w:rPr>
          <w:rFonts w:asciiTheme="majorBidi" w:hAnsiTheme="majorBidi" w:cstheme="majorBidi"/>
        </w:rPr>
        <w:t xml:space="preserve"> For decades, Iranian women’s rights defenders have been steadfast in their efforts to demand human rights and denounce state abuses.</w:t>
      </w:r>
      <w:r w:rsidRPr="00C347F8">
        <w:rPr>
          <w:rStyle w:val="FootnoteReference"/>
          <w:rFonts w:asciiTheme="majorBidi" w:hAnsiTheme="majorBidi" w:cstheme="majorBidi"/>
        </w:rPr>
        <w:footnoteReference w:id="2830"/>
      </w:r>
      <w:r w:rsidRPr="00C347F8">
        <w:rPr>
          <w:rFonts w:asciiTheme="majorBidi" w:hAnsiTheme="majorBidi" w:cstheme="majorBidi"/>
        </w:rPr>
        <w:t xml:space="preserve"> None of the rights and protections that must be accorded to human rights defenders in line with the UN Declaration</w:t>
      </w:r>
      <w:r w:rsidRPr="00C347F8">
        <w:t xml:space="preserve"> on the Right and Responsibility of Individuals, Groups and Organs of Society to Promote and Protect Universally Recognized Human Rights and Fundamental Freedoms are effectively upheld in Iran.</w:t>
      </w:r>
      <w:r w:rsidRPr="00C347F8">
        <w:rPr>
          <w:rStyle w:val="FootnoteReference"/>
        </w:rPr>
        <w:footnoteReference w:id="2831"/>
      </w:r>
      <w:r w:rsidRPr="00C347F8">
        <w:t xml:space="preserve"> </w:t>
      </w:r>
      <w:r w:rsidRPr="00C347F8">
        <w:rPr>
          <w:rFonts w:asciiTheme="majorBidi" w:hAnsiTheme="majorBidi" w:cstheme="majorBidi"/>
        </w:rPr>
        <w:t>In 2023, WHRDs in Iran international recognition, with imprisoned lawyer  Narges Mohammadi being awarded the Nobel Peace Prize,  and to the joint award of the Sakharov Prize to Jina Mahsa Amini</w:t>
      </w:r>
      <w:r w:rsidR="00325222">
        <w:rPr>
          <w:rFonts w:asciiTheme="majorBidi" w:hAnsiTheme="majorBidi" w:cstheme="majorBidi"/>
        </w:rPr>
        <w:t xml:space="preserve"> </w:t>
      </w:r>
      <w:r w:rsidRPr="00C347F8">
        <w:rPr>
          <w:rFonts w:asciiTheme="majorBidi" w:hAnsiTheme="majorBidi" w:cstheme="majorBidi"/>
        </w:rPr>
        <w:t xml:space="preserve">(posthumously) and the “Woman, Life, Freedom” movement. However, the Iranian authorities have consistently sought to silence the voices of WHRDs domestically. WHRDs have experienced threats, attacks, intimidation and harassment, arbitrary arrests and detention, </w:t>
      </w:r>
      <w:proofErr w:type="gramStart"/>
      <w:r w:rsidRPr="00C347F8">
        <w:rPr>
          <w:rFonts w:asciiTheme="majorBidi" w:hAnsiTheme="majorBidi" w:cstheme="majorBidi"/>
        </w:rPr>
        <w:t>torture</w:t>
      </w:r>
      <w:proofErr w:type="gramEnd"/>
      <w:r w:rsidRPr="00C347F8">
        <w:rPr>
          <w:rFonts w:asciiTheme="majorBidi" w:hAnsiTheme="majorBidi" w:cstheme="majorBidi"/>
        </w:rPr>
        <w:t xml:space="preserve"> and other ill-treatment, including sexual and gender-based violence, unfair trials on national security or public order charges merely for speaking out or taking part in demonstrations, and thus exercising their rights to freedom of expression and association and right of peaceful assembly. Even when released after serving long prison sentences, WHRDs have faced bans on their travel, on participating in gatherings, or engaging in online communications, and on exercising their profession. Others have been compelled to leave Iran for their own safety and have found new ways to continue their activism from outside Iran.</w:t>
      </w:r>
    </w:p>
    <w:p w14:paraId="352927EC" w14:textId="77777777" w:rsidR="0031392A" w:rsidRPr="00C347F8" w:rsidRDefault="0031392A" w:rsidP="0031392A">
      <w:pPr>
        <w:pStyle w:val="SingleTxtG"/>
        <w:tabs>
          <w:tab w:val="clear" w:pos="2268"/>
          <w:tab w:val="clear" w:pos="2835"/>
        </w:tabs>
        <w:suppressAutoHyphens w:val="0"/>
        <w:kinsoku/>
        <w:overflowPunct/>
        <w:autoSpaceDE/>
        <w:autoSpaceDN/>
        <w:adjustRightInd/>
        <w:snapToGrid/>
        <w:spacing w:after="0" w:line="240" w:lineRule="auto"/>
        <w:ind w:right="120"/>
        <w:rPr>
          <w:rFonts w:asciiTheme="majorBidi" w:hAnsiTheme="majorBidi" w:cstheme="majorBidi"/>
        </w:rPr>
      </w:pPr>
    </w:p>
    <w:p w14:paraId="3A1D29D0"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At the start of the “Woman, Life, Freedom” movement, several WHRDs were either imprisoned or on medical furlough from prison, and independent civil society decimated with very few registered organizations remaining operational.</w:t>
      </w:r>
      <w:r w:rsidRPr="00C347F8">
        <w:rPr>
          <w:rStyle w:val="FootnoteReference"/>
          <w:rFonts w:asciiTheme="majorBidi" w:hAnsiTheme="majorBidi" w:cstheme="majorBidi"/>
        </w:rPr>
        <w:footnoteReference w:id="2832"/>
      </w:r>
      <w:r w:rsidRPr="00C347F8">
        <w:rPr>
          <w:rFonts w:asciiTheme="majorBidi" w:hAnsiTheme="majorBidi" w:cstheme="majorBidi"/>
        </w:rPr>
        <w:t xml:space="preserve"> As the protests broke out, with women’s rights at the core of the protesters’ demands, State authorities doubled down on their repression of WHRDs, aiming to quell the movement at the outset. The Special Rapporteur on the Human Rights Situation in Iran noted in March 2023 that 170 WHRDs had been arrested.</w:t>
      </w:r>
      <w:r w:rsidRPr="00C347F8">
        <w:rPr>
          <w:rStyle w:val="FootnoteReference"/>
          <w:rFonts w:asciiTheme="majorBidi" w:hAnsiTheme="majorBidi" w:cstheme="majorBidi"/>
        </w:rPr>
        <w:footnoteReference w:id="2833"/>
      </w:r>
      <w:r w:rsidRPr="00C347F8">
        <w:rPr>
          <w:rFonts w:asciiTheme="majorBidi" w:hAnsiTheme="majorBidi" w:cstheme="majorBidi"/>
        </w:rPr>
        <w:t xml:space="preserve"> Against the backdrop of shrinking civic space as well as increasing securitization and surveillance, state authorities saw and treated WHRDs as a threat to national </w:t>
      </w:r>
      <w:r w:rsidRPr="00C347F8">
        <w:rPr>
          <w:rFonts w:asciiTheme="majorBidi" w:hAnsiTheme="majorBidi" w:cstheme="majorBidi"/>
        </w:rPr>
        <w:lastRenderedPageBreak/>
        <w:t xml:space="preserve">security. Moreover, authorities targeted not only WHRDs in their individual capacity but also any collective activism in defence of women’s rights to equality and dignity. Hence, they moved swiftly to repress the Woman, Life, Freedom movement, aiming to disband it and silence its supporters. </w:t>
      </w:r>
    </w:p>
    <w:p w14:paraId="0BD9F62B" w14:textId="77777777" w:rsidR="005F779A" w:rsidRPr="00C347F8" w:rsidRDefault="005F779A" w:rsidP="002D3C51">
      <w:pPr>
        <w:pStyle w:val="H4G"/>
        <w:numPr>
          <w:ilvl w:val="0"/>
          <w:numId w:val="26"/>
        </w:numPr>
        <w:tabs>
          <w:tab w:val="left" w:pos="5670"/>
        </w:tabs>
        <w:ind w:left="1134" w:right="120"/>
      </w:pPr>
      <w:r w:rsidRPr="00C347F8">
        <w:t xml:space="preserve">Arrest (including pre-emptive arrests) and detention: </w:t>
      </w:r>
    </w:p>
    <w:p w14:paraId="43C58EC9" w14:textId="77777777" w:rsidR="005F779A" w:rsidRPr="00C347F8" w:rsidRDefault="005F779A" w:rsidP="005F779A">
      <w:pPr>
        <w:pStyle w:val="ListParagraph"/>
        <w:ind w:left="1134" w:right="120"/>
        <w:jc w:val="both"/>
        <w:rPr>
          <w:rFonts w:asciiTheme="majorBidi" w:hAnsiTheme="majorBidi" w:cstheme="majorBidi"/>
        </w:rPr>
      </w:pPr>
    </w:p>
    <w:p w14:paraId="0D039395" w14:textId="69F32880"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WHRDs were targeted for arrest and other human rights violations from the outset of the “Woman, Life, Freedom” movement.</w:t>
      </w:r>
      <w:r w:rsidRPr="00C347F8">
        <w:rPr>
          <w:rStyle w:val="FootnoteReference"/>
          <w:rFonts w:asciiTheme="majorBidi" w:hAnsiTheme="majorBidi" w:cstheme="majorBidi"/>
        </w:rPr>
        <w:footnoteReference w:id="2834"/>
      </w:r>
      <w:r w:rsidRPr="00C347F8">
        <w:rPr>
          <w:rFonts w:asciiTheme="majorBidi" w:hAnsiTheme="majorBidi" w:cstheme="majorBidi"/>
        </w:rPr>
        <w:t xml:space="preserve"> According to credible reports by a regional feminist non-governmental </w:t>
      </w:r>
      <w:r w:rsidR="008E22A6" w:rsidRPr="008E22A6">
        <w:rPr>
          <w:rFonts w:asciiTheme="majorBidi" w:hAnsiTheme="majorBidi" w:cstheme="majorBidi"/>
        </w:rPr>
        <w:t>organiz</w:t>
      </w:r>
      <w:r w:rsidRPr="00C347F8">
        <w:rPr>
          <w:rFonts w:asciiTheme="majorBidi" w:hAnsiTheme="majorBidi" w:cstheme="majorBidi"/>
        </w:rPr>
        <w:t xml:space="preserve">ation, 386 WHRDs were arrested between September 2022 and April 2023, </w:t>
      </w:r>
      <w:r w:rsidRPr="00D61FCF">
        <w:rPr>
          <w:rFonts w:asciiTheme="majorBidi" w:hAnsiTheme="majorBidi" w:cstheme="majorBidi"/>
        </w:rPr>
        <w:t>and 45 WHRDs remained in prison in February 2024, serving sentences linked to their activism</w:t>
      </w:r>
      <w:r w:rsidRPr="00C347F8">
        <w:rPr>
          <w:rFonts w:asciiTheme="majorBidi" w:hAnsiTheme="majorBidi" w:cstheme="majorBidi"/>
        </w:rPr>
        <w:t>.</w:t>
      </w:r>
      <w:r w:rsidRPr="00C347F8">
        <w:rPr>
          <w:rStyle w:val="FootnoteReference"/>
          <w:rFonts w:asciiTheme="majorBidi" w:hAnsiTheme="majorBidi" w:cstheme="majorBidi"/>
        </w:rPr>
        <w:footnoteReference w:id="2835"/>
      </w:r>
      <w:r w:rsidRPr="00C347F8">
        <w:rPr>
          <w:rFonts w:asciiTheme="majorBidi" w:hAnsiTheme="majorBidi" w:cstheme="majorBidi"/>
        </w:rPr>
        <w:t xml:space="preserve"> Prompted by concerns over the alarming number of WHRDs prosecuted and detained due to their activism, on 30 January 2023, ten UN Special Procedures sent an Urgent Appeal to the Government of Iran, with respect to the cases of 13WHRDs.</w:t>
      </w:r>
      <w:r w:rsidRPr="00C347F8">
        <w:rPr>
          <w:rStyle w:val="FootnoteReference"/>
          <w:rFonts w:asciiTheme="majorBidi" w:hAnsiTheme="majorBidi" w:cstheme="majorBidi"/>
        </w:rPr>
        <w:footnoteReference w:id="2836"/>
      </w:r>
    </w:p>
    <w:p w14:paraId="5D417772" w14:textId="77777777" w:rsidR="005F779A" w:rsidRPr="00C347F8" w:rsidRDefault="005F779A" w:rsidP="005F779A">
      <w:pPr>
        <w:pStyle w:val="ListParagraph"/>
        <w:tabs>
          <w:tab w:val="left" w:pos="1701"/>
        </w:tabs>
        <w:ind w:left="1134" w:right="120"/>
        <w:jc w:val="both"/>
        <w:rPr>
          <w:rFonts w:asciiTheme="majorBidi" w:hAnsiTheme="majorBidi" w:cstheme="majorBidi"/>
        </w:rPr>
      </w:pPr>
      <w:r w:rsidRPr="00C347F8">
        <w:rPr>
          <w:rFonts w:asciiTheme="majorBidi" w:hAnsiTheme="majorBidi" w:cstheme="majorBidi"/>
        </w:rPr>
        <w:t xml:space="preserve"> </w:t>
      </w:r>
    </w:p>
    <w:p w14:paraId="339032B9"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Women human defenders of all ages, communities, ethnicities and holding a range of views were arrested in connection with the protests in the provinces of Tehran, Kurdistan, Ilam, Khuzestan, </w:t>
      </w:r>
      <w:proofErr w:type="spellStart"/>
      <w:r w:rsidRPr="00C347F8">
        <w:rPr>
          <w:rFonts w:asciiTheme="majorBidi" w:hAnsiTheme="majorBidi" w:cstheme="majorBidi"/>
        </w:rPr>
        <w:t>Kohgiluyeh</w:t>
      </w:r>
      <w:proofErr w:type="spellEnd"/>
      <w:r w:rsidRPr="00C347F8">
        <w:rPr>
          <w:rFonts w:asciiTheme="majorBidi" w:hAnsiTheme="majorBidi" w:cstheme="majorBidi"/>
        </w:rPr>
        <w:t xml:space="preserve"> and Boyer-Ahmad, </w:t>
      </w:r>
      <w:proofErr w:type="spellStart"/>
      <w:r w:rsidRPr="00C347F8">
        <w:rPr>
          <w:rFonts w:asciiTheme="majorBidi" w:hAnsiTheme="majorBidi" w:cstheme="majorBidi"/>
        </w:rPr>
        <w:t>Gilan</w:t>
      </w:r>
      <w:proofErr w:type="spellEnd"/>
      <w:r w:rsidRPr="00C347F8">
        <w:rPr>
          <w:rFonts w:asciiTheme="majorBidi" w:hAnsiTheme="majorBidi" w:cstheme="majorBidi"/>
        </w:rPr>
        <w:t xml:space="preserve">, West Azerbaijan, Mazandaran, Fars, Bushehr, Mazandaran and </w:t>
      </w:r>
      <w:proofErr w:type="spellStart"/>
      <w:r w:rsidRPr="00C347F8">
        <w:rPr>
          <w:rFonts w:asciiTheme="majorBidi" w:hAnsiTheme="majorBidi" w:cstheme="majorBidi"/>
        </w:rPr>
        <w:t>Sistan</w:t>
      </w:r>
      <w:proofErr w:type="spellEnd"/>
      <w:r w:rsidRPr="00C347F8">
        <w:rPr>
          <w:rFonts w:asciiTheme="majorBidi" w:hAnsiTheme="majorBidi" w:cstheme="majorBidi"/>
        </w:rPr>
        <w:t xml:space="preserve"> and </w:t>
      </w:r>
      <w:proofErr w:type="spellStart"/>
      <w:r w:rsidRPr="00C347F8">
        <w:rPr>
          <w:rFonts w:asciiTheme="majorBidi" w:hAnsiTheme="majorBidi" w:cstheme="majorBidi"/>
        </w:rPr>
        <w:t>Baluchestan</w:t>
      </w:r>
      <w:proofErr w:type="spellEnd"/>
      <w:r w:rsidRPr="00C347F8">
        <w:rPr>
          <w:rFonts w:asciiTheme="majorBidi" w:hAnsiTheme="majorBidi" w:cstheme="majorBidi"/>
        </w:rPr>
        <w:t>.</w:t>
      </w:r>
    </w:p>
    <w:p w14:paraId="3DF6A2AC" w14:textId="77777777" w:rsidR="005F779A" w:rsidRPr="00C347F8" w:rsidRDefault="005F779A" w:rsidP="005F779A">
      <w:pPr>
        <w:tabs>
          <w:tab w:val="left" w:pos="1701"/>
        </w:tabs>
        <w:spacing w:line="240" w:lineRule="auto"/>
        <w:ind w:left="1134" w:right="120"/>
        <w:jc w:val="both"/>
        <w:rPr>
          <w:rFonts w:asciiTheme="majorBidi" w:hAnsiTheme="majorBidi" w:cstheme="majorBidi"/>
        </w:rPr>
      </w:pPr>
    </w:p>
    <w:p w14:paraId="39CB748E"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color w:val="222222"/>
        </w:rPr>
      </w:pPr>
      <w:r w:rsidRPr="00C347F8">
        <w:rPr>
          <w:rFonts w:asciiTheme="majorBidi" w:hAnsiTheme="majorBidi" w:cstheme="majorBidi"/>
        </w:rPr>
        <w:t xml:space="preserve">While some WHRDs were arrested at protest sites as the authorities forcibly dispersed protests, the majority, and whose cases the Mission investigated or examined, were arrested from their homes or workplaces in raids conducted by security forces. During raids, security forces seized mobile phones, computers and all other electronic devices and demanded information on passwords and PINs, including those of family members. </w:t>
      </w:r>
      <w:r w:rsidRPr="00C347F8">
        <w:rPr>
          <w:rFonts w:asciiTheme="majorBidi" w:eastAsia="Calibri" w:hAnsiTheme="majorBidi" w:cstheme="majorBidi"/>
          <w:color w:val="222222"/>
        </w:rPr>
        <w:t xml:space="preserve">Seized devices were often not returned to their owners by the Authorities, and when they were, WHRDs expressed concerns regarding possible tampering. </w:t>
      </w:r>
    </w:p>
    <w:p w14:paraId="4D433DC8" w14:textId="77777777" w:rsidR="005F779A" w:rsidRPr="00C347F8" w:rsidRDefault="005F779A" w:rsidP="005F779A">
      <w:pPr>
        <w:pStyle w:val="SingleTxtG"/>
        <w:suppressAutoHyphens w:val="0"/>
        <w:autoSpaceDN/>
        <w:spacing w:after="0"/>
        <w:ind w:right="120"/>
        <w:rPr>
          <w:rFonts w:asciiTheme="majorBidi" w:hAnsiTheme="majorBidi" w:cstheme="majorBidi"/>
          <w:color w:val="222222"/>
        </w:rPr>
      </w:pPr>
    </w:p>
    <w:p w14:paraId="27A60576"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The targeting of WHRDs began as early as the first protests in front of Kasra Hospital on the day of the death in custody of Jina Mahsa Amini and continued throughout the protests.</w:t>
      </w:r>
      <w:r w:rsidRPr="00C347F8">
        <w:rPr>
          <w:rStyle w:val="FootnoteReference"/>
          <w:rFonts w:asciiTheme="majorBidi" w:hAnsiTheme="majorBidi" w:cstheme="majorBidi"/>
        </w:rPr>
        <w:footnoteReference w:id="2837"/>
      </w:r>
      <w:r w:rsidRPr="00C347F8">
        <w:rPr>
          <w:rFonts w:asciiTheme="majorBidi" w:hAnsiTheme="majorBidi" w:cstheme="majorBidi"/>
        </w:rPr>
        <w:t xml:space="preserve"> WHRDs were typically arrested, charged and released, sometimes only to be re-arrested later on.</w:t>
      </w:r>
      <w:r w:rsidRPr="00C347F8">
        <w:rPr>
          <w:rStyle w:val="FootnoteReference"/>
          <w:rFonts w:asciiTheme="majorBidi" w:hAnsiTheme="majorBidi" w:cstheme="majorBidi"/>
        </w:rPr>
        <w:footnoteReference w:id="2838"/>
      </w:r>
      <w:r w:rsidRPr="00C347F8">
        <w:rPr>
          <w:rFonts w:asciiTheme="majorBidi" w:hAnsiTheme="majorBidi" w:cstheme="majorBidi"/>
        </w:rPr>
        <w:t xml:space="preserve"> The day following the death of Jina Mahsa Amini, several  individual WHRDs and women's groups announced that they would gather outside the parliament in Tehran. The security forces forcibly dispersed their peaceful demonstration, and reportedly several WHRDs.</w:t>
      </w:r>
      <w:r w:rsidRPr="00C347F8">
        <w:rPr>
          <w:rStyle w:val="FootnoteReference"/>
          <w:rFonts w:asciiTheme="majorBidi" w:hAnsiTheme="majorBidi" w:cstheme="majorBidi"/>
        </w:rPr>
        <w:footnoteReference w:id="2839"/>
      </w:r>
      <w:r w:rsidRPr="00C347F8">
        <w:rPr>
          <w:rFonts w:asciiTheme="majorBidi" w:hAnsiTheme="majorBidi" w:cstheme="majorBidi"/>
        </w:rPr>
        <w:t xml:space="preserve"> </w:t>
      </w:r>
    </w:p>
    <w:p w14:paraId="272C579C"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6B29CA0B"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Faezeh Hashemi, a former member of parliament and a woman human rights defender</w:t>
      </w:r>
      <w:r w:rsidRPr="00C347F8">
        <w:rPr>
          <w:rStyle w:val="FootnoteReference"/>
          <w:rFonts w:asciiTheme="majorBidi" w:hAnsiTheme="majorBidi" w:cstheme="majorBidi"/>
        </w:rPr>
        <w:footnoteReference w:id="2840"/>
      </w:r>
      <w:r w:rsidRPr="00C347F8">
        <w:rPr>
          <w:rFonts w:asciiTheme="majorBidi" w:hAnsiTheme="majorBidi" w:cstheme="majorBidi"/>
        </w:rPr>
        <w:t xml:space="preserve"> was arrested on September 27, 2022, in Tehran. Fars News Agency reported that she was arrested for ‘inciting rioters’ to protest on the streets. In January 2023, she was sentenced to five years imprisonment.it</w:t>
      </w:r>
      <w:r w:rsidRPr="00C347F8">
        <w:rPr>
          <w:rStyle w:val="FootnoteReference"/>
          <w:rFonts w:asciiTheme="majorBidi" w:hAnsiTheme="majorBidi" w:cstheme="majorBidi"/>
        </w:rPr>
        <w:footnoteReference w:id="2841"/>
      </w:r>
      <w:r w:rsidRPr="00C347F8">
        <w:rPr>
          <w:rFonts w:asciiTheme="majorBidi" w:hAnsiTheme="majorBidi" w:cstheme="majorBidi"/>
        </w:rPr>
        <w:t xml:space="preserve"> In another such instance, a woman human rights defender, Masoumeh </w:t>
      </w:r>
      <w:proofErr w:type="spellStart"/>
      <w:r w:rsidRPr="00C347F8">
        <w:rPr>
          <w:rFonts w:asciiTheme="majorBidi" w:hAnsiTheme="majorBidi" w:cstheme="majorBidi"/>
        </w:rPr>
        <w:t>Hejbari</w:t>
      </w:r>
      <w:proofErr w:type="spellEnd"/>
      <w:r w:rsidRPr="00C347F8">
        <w:rPr>
          <w:rFonts w:asciiTheme="majorBidi" w:hAnsiTheme="majorBidi" w:cstheme="majorBidi"/>
        </w:rPr>
        <w:t xml:space="preserve"> was reportedly arrested in West Azerbaijan province in October 2022 for standing alone in a square in the city, holding a placard in support of women's demands and protesting the death of Jina Mahsa Amini.</w:t>
      </w:r>
      <w:r w:rsidRPr="00C347F8">
        <w:rPr>
          <w:rStyle w:val="FootnoteReference"/>
          <w:rFonts w:asciiTheme="majorBidi" w:hAnsiTheme="majorBidi" w:cstheme="majorBidi"/>
        </w:rPr>
        <w:footnoteReference w:id="2842"/>
      </w:r>
      <w:r w:rsidRPr="00C347F8">
        <w:rPr>
          <w:rFonts w:asciiTheme="majorBidi" w:hAnsiTheme="majorBidi" w:cstheme="majorBidi"/>
        </w:rPr>
        <w:t xml:space="preserve"> </w:t>
      </w:r>
    </w:p>
    <w:p w14:paraId="3D39080D" w14:textId="77777777" w:rsidR="005F779A" w:rsidRPr="00C347F8" w:rsidRDefault="005F779A" w:rsidP="005F779A">
      <w:pPr>
        <w:spacing w:line="240" w:lineRule="auto"/>
        <w:ind w:left="1134" w:right="120"/>
        <w:jc w:val="both"/>
        <w:rPr>
          <w:rFonts w:asciiTheme="majorBidi" w:hAnsiTheme="majorBidi" w:cstheme="majorBidi"/>
        </w:rPr>
      </w:pPr>
    </w:p>
    <w:p w14:paraId="4FF69E88"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While WHRDs were targeted across the country, Kurdish activists were arrested in large numbers. Baluch activists were also arrested or harassed. According to a reliable source that documented human rights violations in Kurdish provinces, between 25 November 2022 and 25 November 2023, at least 39 Kurdish women were arrested by security forces in cities across Kurdistan on various charges. Sixteen Kurdish women were arrested and sentenced with three Kurdish women being sent to prison, and at least four Kurdish women being expelled from their jobs due to activism. According to public reports, five women human rights defenders, all members of </w:t>
      </w:r>
      <w:proofErr w:type="spellStart"/>
      <w:r w:rsidRPr="00C347F8">
        <w:rPr>
          <w:rFonts w:asciiTheme="majorBidi" w:hAnsiTheme="majorBidi" w:cstheme="majorBidi"/>
        </w:rPr>
        <w:t>Jivano</w:t>
      </w:r>
      <w:proofErr w:type="spellEnd"/>
      <w:r w:rsidRPr="00C347F8">
        <w:rPr>
          <w:rFonts w:asciiTheme="majorBidi" w:hAnsiTheme="majorBidi" w:cstheme="majorBidi"/>
        </w:rPr>
        <w:t xml:space="preserve"> Women's Organization were arrested on 19 September 2022 after being summoned by security forces in the city of </w:t>
      </w:r>
      <w:proofErr w:type="spellStart"/>
      <w:r w:rsidRPr="00C347F8">
        <w:rPr>
          <w:rFonts w:asciiTheme="majorBidi" w:hAnsiTheme="majorBidi" w:cstheme="majorBidi"/>
        </w:rPr>
        <w:t>Sanandaj</w:t>
      </w:r>
      <w:proofErr w:type="spellEnd"/>
      <w:r w:rsidRPr="00C347F8">
        <w:rPr>
          <w:rFonts w:asciiTheme="majorBidi" w:hAnsiTheme="majorBidi" w:cstheme="majorBidi"/>
        </w:rPr>
        <w:t xml:space="preserve"> in Kurdistan province.</w:t>
      </w:r>
      <w:r w:rsidRPr="00C347F8">
        <w:rPr>
          <w:rStyle w:val="FootnoteReference"/>
          <w:rFonts w:asciiTheme="majorBidi" w:hAnsiTheme="majorBidi" w:cstheme="majorBidi"/>
        </w:rPr>
        <w:footnoteReference w:id="2843"/>
      </w:r>
    </w:p>
    <w:p w14:paraId="432CB002"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24690615"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Presently, at least three Kurdish women activists who were detained during the protests and tried and convicted of various offences such as propaganda against the state  and assembly and collusion against national security, are serving sentences in central prisons across Iran: Hajar Abbasi, a prominent Kurdish women's rights activist, Mojgan </w:t>
      </w:r>
      <w:proofErr w:type="spellStart"/>
      <w:r w:rsidRPr="00C347F8">
        <w:rPr>
          <w:rFonts w:asciiTheme="majorBidi" w:hAnsiTheme="majorBidi" w:cstheme="majorBidi"/>
        </w:rPr>
        <w:t>Kavousi</w:t>
      </w:r>
      <w:proofErr w:type="spellEnd"/>
      <w:r w:rsidRPr="00C347F8">
        <w:rPr>
          <w:rFonts w:asciiTheme="majorBidi" w:hAnsiTheme="majorBidi" w:cstheme="majorBidi"/>
        </w:rPr>
        <w:t xml:space="preserve">, a Kurdish activist for mother-tongue language rights ) serving a 39-month sentence) and Sakineh Parvaneh, a former political prisoner who was detained twice during the protests. In addition, </w:t>
      </w:r>
      <w:proofErr w:type="spellStart"/>
      <w:r w:rsidRPr="00C347F8">
        <w:rPr>
          <w:rFonts w:asciiTheme="majorBidi" w:hAnsiTheme="majorBidi" w:cstheme="majorBidi"/>
        </w:rPr>
        <w:t>Modares</w:t>
      </w:r>
      <w:proofErr w:type="spellEnd"/>
      <w:r w:rsidRPr="00C347F8">
        <w:rPr>
          <w:rFonts w:asciiTheme="majorBidi" w:hAnsiTheme="majorBidi" w:cstheme="majorBidi"/>
        </w:rPr>
        <w:t xml:space="preserve"> Gorji, a Kurdish women's rights activist, and Gulaleh </w:t>
      </w:r>
      <w:proofErr w:type="spellStart"/>
      <w:r w:rsidRPr="00C347F8">
        <w:rPr>
          <w:rFonts w:asciiTheme="majorBidi" w:hAnsiTheme="majorBidi" w:cstheme="majorBidi"/>
        </w:rPr>
        <w:t>Vatandoust</w:t>
      </w:r>
      <w:proofErr w:type="spellEnd"/>
      <w:r w:rsidRPr="00C347F8">
        <w:rPr>
          <w:rFonts w:asciiTheme="majorBidi" w:hAnsiTheme="majorBidi" w:cstheme="majorBidi"/>
        </w:rPr>
        <w:t>, both arrested for their involvement in the protests and released on bail, are awaiting their sentences.</w:t>
      </w:r>
    </w:p>
    <w:p w14:paraId="6C1B26CC" w14:textId="77777777" w:rsidR="005F779A" w:rsidRPr="00C347F8" w:rsidRDefault="005F779A" w:rsidP="005F779A">
      <w:pPr>
        <w:tabs>
          <w:tab w:val="left" w:pos="1701"/>
        </w:tabs>
        <w:spacing w:line="240" w:lineRule="auto"/>
        <w:ind w:left="1134" w:right="120"/>
        <w:jc w:val="both"/>
        <w:rPr>
          <w:rFonts w:asciiTheme="majorBidi" w:hAnsiTheme="majorBidi" w:cstheme="majorBidi"/>
          <w:i/>
        </w:rPr>
      </w:pPr>
    </w:p>
    <w:p w14:paraId="68AC51C6"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On 18 September 2022, Kurdish WHRD Jina </w:t>
      </w:r>
      <w:proofErr w:type="spellStart"/>
      <w:r w:rsidRPr="00C347F8">
        <w:rPr>
          <w:rFonts w:asciiTheme="majorBidi" w:hAnsiTheme="majorBidi" w:cstheme="majorBidi"/>
        </w:rPr>
        <w:t>Modares</w:t>
      </w:r>
      <w:proofErr w:type="spellEnd"/>
      <w:r w:rsidRPr="00C347F8">
        <w:rPr>
          <w:rFonts w:asciiTheme="majorBidi" w:hAnsiTheme="majorBidi" w:cstheme="majorBidi"/>
        </w:rPr>
        <w:t xml:space="preserve"> Gorji was allegedly threatened by State security forces who appeared at her workplace and warned her against activism and participation in the protests, using her posts on Instagram in support of the “Woman, Life, Freedom” movement. According to the Government of Iran, Jina </w:t>
      </w:r>
      <w:proofErr w:type="spellStart"/>
      <w:r w:rsidRPr="00C347F8">
        <w:rPr>
          <w:rFonts w:asciiTheme="majorBidi" w:hAnsiTheme="majorBidi" w:cstheme="majorBidi"/>
        </w:rPr>
        <w:t>Modares</w:t>
      </w:r>
      <w:proofErr w:type="spellEnd"/>
      <w:r w:rsidRPr="00C347F8">
        <w:rPr>
          <w:rFonts w:asciiTheme="majorBidi" w:hAnsiTheme="majorBidi" w:cstheme="majorBidi"/>
        </w:rPr>
        <w:t xml:space="preserve"> Gorji faced “prosecution for offenses stipulated in the Islamic Penal Code, including engaging in propagandistic endeavours against the Government and furthering the interests of adversarial states, establishing unlawful associations and factions and assuming a leadership role in inciting riots”.</w:t>
      </w:r>
      <w:r w:rsidRPr="00C347F8">
        <w:rPr>
          <w:rStyle w:val="FootnoteReference"/>
          <w:rFonts w:asciiTheme="majorBidi" w:hAnsiTheme="majorBidi" w:cstheme="majorBidi"/>
        </w:rPr>
        <w:footnoteReference w:id="2844"/>
      </w:r>
      <w:r w:rsidRPr="00C347F8">
        <w:rPr>
          <w:rFonts w:asciiTheme="majorBidi" w:hAnsiTheme="majorBidi" w:cstheme="majorBidi"/>
        </w:rPr>
        <w:t xml:space="preserve">According to reports, on 21 September 2022, she was arrested by plainclothes security forces and then held in a youth detention </w:t>
      </w:r>
      <w:proofErr w:type="spellStart"/>
      <w:r w:rsidRPr="00C347F8">
        <w:rPr>
          <w:rFonts w:asciiTheme="majorBidi" w:hAnsiTheme="majorBidi" w:cstheme="majorBidi"/>
        </w:rPr>
        <w:t>center</w:t>
      </w:r>
      <w:proofErr w:type="spellEnd"/>
      <w:r w:rsidRPr="00C347F8">
        <w:rPr>
          <w:rFonts w:asciiTheme="majorBidi" w:hAnsiTheme="majorBidi" w:cstheme="majorBidi"/>
        </w:rPr>
        <w:t xml:space="preserve"> in </w:t>
      </w:r>
      <w:proofErr w:type="spellStart"/>
      <w:r w:rsidRPr="00C347F8">
        <w:rPr>
          <w:rFonts w:asciiTheme="majorBidi" w:hAnsiTheme="majorBidi" w:cstheme="majorBidi"/>
        </w:rPr>
        <w:t>Sanandaj</w:t>
      </w:r>
      <w:proofErr w:type="spellEnd"/>
      <w:r w:rsidRPr="00C347F8">
        <w:rPr>
          <w:rFonts w:asciiTheme="majorBidi" w:hAnsiTheme="majorBidi" w:cstheme="majorBidi"/>
        </w:rPr>
        <w:t>. She was released on bail on 30 October 2022 pending trial. In February 2023, she reportedly refused the offer of a pardon, as it required an admission of guilt.</w:t>
      </w:r>
      <w:r w:rsidRPr="00C347F8">
        <w:rPr>
          <w:rStyle w:val="FootnoteReference"/>
          <w:rFonts w:asciiTheme="majorBidi" w:hAnsiTheme="majorBidi" w:cstheme="majorBidi"/>
        </w:rPr>
        <w:footnoteReference w:id="2845"/>
      </w:r>
      <w:r w:rsidRPr="00C347F8">
        <w:rPr>
          <w:rFonts w:asciiTheme="majorBidi" w:hAnsiTheme="majorBidi" w:cstheme="majorBidi"/>
        </w:rPr>
        <w:t xml:space="preserve"> She was re-arrested in April 2023 and faced additional charges of “collaborating with a hostile </w:t>
      </w:r>
      <w:r w:rsidRPr="00C347F8">
        <w:t xml:space="preserve">government”. On 3 July 2023, she was temporarily released from the </w:t>
      </w:r>
      <w:r w:rsidRPr="00C347F8">
        <w:rPr>
          <w:rFonts w:eastAsiaTheme="minorEastAsia"/>
          <w:color w:val="212529"/>
          <w:shd w:val="clear" w:color="auto" w:fill="FFFFFF"/>
        </w:rPr>
        <w:t xml:space="preserve">Juvenile Detention Centre of </w:t>
      </w:r>
      <w:proofErr w:type="spellStart"/>
      <w:r w:rsidRPr="00C347F8">
        <w:rPr>
          <w:rFonts w:eastAsiaTheme="minorEastAsia"/>
          <w:color w:val="212529"/>
          <w:shd w:val="clear" w:color="auto" w:fill="FFFFFF"/>
        </w:rPr>
        <w:t>Sanandaj</w:t>
      </w:r>
      <w:proofErr w:type="spellEnd"/>
      <w:r w:rsidRPr="00C347F8">
        <w:rPr>
          <w:rFonts w:eastAsiaTheme="minorEastAsia"/>
          <w:color w:val="212529"/>
          <w:shd w:val="clear" w:color="auto" w:fill="FFFFFF"/>
        </w:rPr>
        <w:t xml:space="preserve">, Kurdistan province, </w:t>
      </w:r>
      <w:r w:rsidRPr="00C347F8">
        <w:t>after posting a bail of 50 billion Iranian rials.</w:t>
      </w:r>
      <w:r w:rsidRPr="00C347F8">
        <w:rPr>
          <w:rStyle w:val="FootnoteReference"/>
        </w:rPr>
        <w:footnoteReference w:id="2846"/>
      </w:r>
      <w:r w:rsidRPr="00C347F8">
        <w:t xml:space="preserve"> While in detention, Ms. </w:t>
      </w:r>
      <w:proofErr w:type="spellStart"/>
      <w:r w:rsidRPr="00C347F8">
        <w:t>Modares</w:t>
      </w:r>
      <w:proofErr w:type="spellEnd"/>
      <w:r w:rsidRPr="00C347F8">
        <w:t xml:space="preserve"> Gorji was</w:t>
      </w:r>
      <w:r w:rsidRPr="00C347F8">
        <w:rPr>
          <w:rFonts w:asciiTheme="majorBidi" w:hAnsiTheme="majorBidi" w:cstheme="majorBidi"/>
        </w:rPr>
        <w:t xml:space="preserve"> reportedly denied permission by the prison authorities to participate in the final exams for her bachelor's degree in sociology at the Islamic Azad University, </w:t>
      </w:r>
      <w:proofErr w:type="spellStart"/>
      <w:r w:rsidRPr="00C347F8">
        <w:rPr>
          <w:rFonts w:asciiTheme="majorBidi" w:hAnsiTheme="majorBidi" w:cstheme="majorBidi"/>
        </w:rPr>
        <w:t>Sanandaj</w:t>
      </w:r>
      <w:proofErr w:type="spellEnd"/>
      <w:r w:rsidRPr="00C347F8">
        <w:rPr>
          <w:rFonts w:asciiTheme="majorBidi" w:hAnsiTheme="majorBidi" w:cstheme="majorBidi"/>
        </w:rPr>
        <w:t xml:space="preserve"> Branch.</w:t>
      </w:r>
      <w:r w:rsidRPr="00C347F8">
        <w:rPr>
          <w:rStyle w:val="FootnoteReference"/>
          <w:rFonts w:asciiTheme="majorBidi" w:hAnsiTheme="majorBidi" w:cstheme="majorBidi"/>
        </w:rPr>
        <w:footnoteReference w:id="2847"/>
      </w:r>
    </w:p>
    <w:p w14:paraId="35CA07E6" w14:textId="77777777" w:rsidR="005F779A" w:rsidRPr="00C347F8" w:rsidRDefault="005F779A" w:rsidP="005F779A">
      <w:pPr>
        <w:tabs>
          <w:tab w:val="left" w:pos="1701"/>
        </w:tabs>
        <w:spacing w:line="240" w:lineRule="auto"/>
        <w:ind w:left="1134" w:right="120"/>
        <w:jc w:val="both"/>
        <w:rPr>
          <w:rFonts w:asciiTheme="majorBidi" w:hAnsiTheme="majorBidi" w:cstheme="majorBidi"/>
        </w:rPr>
      </w:pPr>
    </w:p>
    <w:p w14:paraId="229DDCC5"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According to public reports, in October 2022, a young Baluch activist was arrested in Zahedan by plainclothes security forces. When she appeared in front of a Revolutionary Court in November 2022, she was accused of "leadership of riots" for joining with other Baluch young women and girls to protest the rape of a fellow Baluch girl.</w:t>
      </w:r>
      <w:r w:rsidRPr="00C347F8">
        <w:rPr>
          <w:rStyle w:val="FootnoteReference"/>
          <w:rFonts w:asciiTheme="majorBidi" w:hAnsiTheme="majorBidi" w:cstheme="majorBidi"/>
        </w:rPr>
        <w:footnoteReference w:id="2848"/>
      </w:r>
      <w:r w:rsidRPr="00C347F8">
        <w:rPr>
          <w:rFonts w:asciiTheme="majorBidi" w:hAnsiTheme="majorBidi" w:cstheme="majorBidi"/>
        </w:rPr>
        <w:t xml:space="preserve"> </w:t>
      </w:r>
    </w:p>
    <w:p w14:paraId="1D2B3FB8"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1F383AA1"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A key feature of the authorities’ response has also been pre-emptive arrests of WHRDs with the view to silencing women who could play a leadership role and quelling the protests.</w:t>
      </w:r>
      <w:r w:rsidRPr="00C347F8">
        <w:rPr>
          <w:rStyle w:val="FootnoteReference"/>
          <w:rFonts w:asciiTheme="majorBidi" w:hAnsiTheme="majorBidi" w:cstheme="majorBidi"/>
        </w:rPr>
        <w:footnoteReference w:id="2849"/>
      </w:r>
      <w:r w:rsidRPr="00C347F8">
        <w:rPr>
          <w:rFonts w:asciiTheme="majorBidi" w:hAnsiTheme="majorBidi" w:cstheme="majorBidi"/>
        </w:rPr>
        <w:t xml:space="preserve">Even activists who did not participate in demonstrations or play a role in organizing or mobilizing protests were not spared arrest. The campaign of arrests was not limited to well-known defenders and included grassroots activists.  Women human rights defenders who had suspended sentences or were on furlough were summoned or arrested to serve their sentences. </w:t>
      </w:r>
    </w:p>
    <w:p w14:paraId="4B2E0296" w14:textId="77777777" w:rsidR="005F779A" w:rsidRPr="00C347F8" w:rsidRDefault="005F779A" w:rsidP="005F779A">
      <w:pPr>
        <w:pStyle w:val="ListParagraph"/>
        <w:ind w:left="1134" w:right="120"/>
        <w:rPr>
          <w:rFonts w:asciiTheme="majorBidi" w:hAnsiTheme="majorBidi" w:cstheme="majorBidi"/>
        </w:rPr>
      </w:pPr>
    </w:p>
    <w:p w14:paraId="3F261500" w14:textId="46E002ED"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eastAsia="Calibri" w:hAnsiTheme="majorBidi" w:cstheme="majorBidi"/>
          <w:color w:val="222222"/>
        </w:rPr>
        <w:t xml:space="preserve">For instance, Sepideh </w:t>
      </w:r>
      <w:proofErr w:type="spellStart"/>
      <w:r w:rsidRPr="00C347F8">
        <w:rPr>
          <w:rFonts w:asciiTheme="majorBidi" w:eastAsia="Calibri" w:hAnsiTheme="majorBidi" w:cstheme="majorBidi"/>
          <w:color w:val="222222"/>
        </w:rPr>
        <w:t>Qoliyan</w:t>
      </w:r>
      <w:proofErr w:type="spellEnd"/>
      <w:r w:rsidRPr="00C347F8">
        <w:rPr>
          <w:rStyle w:val="FootnoteReference"/>
          <w:rFonts w:asciiTheme="majorBidi" w:eastAsia="Calibri" w:hAnsiTheme="majorBidi" w:cstheme="majorBidi"/>
          <w:color w:val="222222"/>
        </w:rPr>
        <w:footnoteReference w:id="2850"/>
      </w:r>
      <w:r w:rsidRPr="00C347F8">
        <w:rPr>
          <w:rFonts w:asciiTheme="majorBidi" w:eastAsia="Calibri" w:hAnsiTheme="majorBidi" w:cstheme="majorBidi"/>
          <w:color w:val="222222"/>
        </w:rPr>
        <w:t xml:space="preserve"> was reportedly re-arrested while on her way to her hometown of </w:t>
      </w:r>
      <w:proofErr w:type="spellStart"/>
      <w:r w:rsidRPr="00C347F8">
        <w:rPr>
          <w:rFonts w:asciiTheme="majorBidi" w:eastAsia="Calibri" w:hAnsiTheme="majorBidi" w:cstheme="majorBidi"/>
          <w:color w:val="222222"/>
        </w:rPr>
        <w:t>Dezful</w:t>
      </w:r>
      <w:proofErr w:type="spellEnd"/>
      <w:r w:rsidRPr="00C347F8">
        <w:rPr>
          <w:rFonts w:asciiTheme="majorBidi" w:eastAsia="Calibri" w:hAnsiTheme="majorBidi" w:cstheme="majorBidi"/>
          <w:color w:val="222222"/>
        </w:rPr>
        <w:t xml:space="preserve"> on 16 March 2023 a few hours after her release from Evin after serving a sentence for her workers’ rights activism. </w:t>
      </w:r>
      <w:r w:rsidRPr="00C347F8">
        <w:rPr>
          <w:rFonts w:asciiTheme="majorBidi" w:hAnsiTheme="majorBidi" w:cstheme="majorBidi"/>
        </w:rPr>
        <w:t xml:space="preserve">She was sentenced to two years imprisonment and a two-year ban from joining any groups or </w:t>
      </w:r>
      <w:r w:rsidR="008E22A6" w:rsidRPr="008E22A6">
        <w:rPr>
          <w:rFonts w:asciiTheme="majorBidi" w:hAnsiTheme="majorBidi" w:cstheme="majorBidi"/>
        </w:rPr>
        <w:t>organiz</w:t>
      </w:r>
      <w:r w:rsidRPr="00C347F8">
        <w:rPr>
          <w:rFonts w:asciiTheme="majorBidi" w:hAnsiTheme="majorBidi" w:cstheme="majorBidi"/>
        </w:rPr>
        <w:t xml:space="preserve">ations, using a </w:t>
      </w:r>
      <w:proofErr w:type="gramStart"/>
      <w:r w:rsidRPr="00C347F8">
        <w:rPr>
          <w:rFonts w:asciiTheme="majorBidi" w:hAnsiTheme="majorBidi" w:cstheme="majorBidi"/>
        </w:rPr>
        <w:t>smartphone</w:t>
      </w:r>
      <w:proofErr w:type="gramEnd"/>
      <w:r w:rsidRPr="00C347F8">
        <w:rPr>
          <w:rFonts w:asciiTheme="majorBidi" w:hAnsiTheme="majorBidi" w:cstheme="majorBidi"/>
        </w:rPr>
        <w:t xml:space="preserve"> and residing in Tehran or its surrounding provinces after being convicted on charges of “insulting the leader” by Branch 26 of the Tehran Revolutionary Court on 5 May 2023, which was upheld on appeal in July 2023. </w:t>
      </w:r>
    </w:p>
    <w:p w14:paraId="3300790B" w14:textId="77777777" w:rsidR="005F779A" w:rsidRPr="00C347F8" w:rsidRDefault="005F779A" w:rsidP="005F779A">
      <w:pPr>
        <w:tabs>
          <w:tab w:val="left" w:pos="1701"/>
        </w:tabs>
        <w:spacing w:line="240" w:lineRule="auto"/>
        <w:ind w:left="1134" w:right="120"/>
        <w:jc w:val="both"/>
        <w:rPr>
          <w:rFonts w:asciiTheme="majorBidi" w:hAnsiTheme="majorBidi" w:cstheme="majorBidi"/>
        </w:rPr>
      </w:pPr>
    </w:p>
    <w:p w14:paraId="34305EE2"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Bahareh Hedayat, a prominent woman human rights defender, who had earlier been involved in the “one million signatures” campaign on women’s rights (see Chapter IV) was arrested on 3 October 2022. In November 2022, she was charged with ‘gathering and colluding against national security’ and ‘promotion of immorality and prostitution’.</w:t>
      </w:r>
      <w:r w:rsidRPr="00C347F8">
        <w:rPr>
          <w:rStyle w:val="FootnoteReference"/>
          <w:rFonts w:asciiTheme="majorBidi" w:hAnsiTheme="majorBidi" w:cstheme="majorBidi"/>
        </w:rPr>
        <w:footnoteReference w:id="2851"/>
      </w:r>
      <w:r w:rsidRPr="00C347F8">
        <w:rPr>
          <w:rFonts w:asciiTheme="majorBidi" w:hAnsiTheme="majorBidi" w:cstheme="majorBidi"/>
        </w:rPr>
        <w:t xml:space="preserve"> Her lawyer announced that the security forces had arrested her in a violent raid and broken the door to her apartment without presenting a search or arrest warrant.</w:t>
      </w:r>
      <w:r w:rsidRPr="00C347F8">
        <w:rPr>
          <w:rStyle w:val="FootnoteReference"/>
          <w:rFonts w:asciiTheme="majorBidi" w:hAnsiTheme="majorBidi" w:cstheme="majorBidi"/>
        </w:rPr>
        <w:footnoteReference w:id="2852"/>
      </w:r>
      <w:r w:rsidRPr="00C347F8">
        <w:rPr>
          <w:rFonts w:asciiTheme="majorBidi" w:hAnsiTheme="majorBidi" w:cstheme="majorBidi"/>
        </w:rPr>
        <w:t xml:space="preserve"> Bahareh Hedayat had been earlier arrested and sentenced to prison following the presidential elections in 2009 and was released only after being incarcerated for seven years. In 2021, she was arrested again after attending a peaceful demonstration to protest the downing of the Ukrainian Airlines flight 752 (which had led to the death of 176 passengers and crew members) and was later sentenced to four years in prison. Vida Rabbani, woman human rights defender and journalist, was reportedly arrested on 24 September 2022 in Tehran.</w:t>
      </w:r>
      <w:r w:rsidRPr="00C347F8">
        <w:rPr>
          <w:rStyle w:val="FootnoteReference"/>
          <w:rFonts w:asciiTheme="majorBidi" w:hAnsiTheme="majorBidi" w:cstheme="majorBidi"/>
        </w:rPr>
        <w:footnoteReference w:id="2853"/>
      </w:r>
      <w:r w:rsidRPr="00C347F8">
        <w:rPr>
          <w:rFonts w:asciiTheme="majorBidi" w:hAnsiTheme="majorBidi" w:cstheme="majorBidi"/>
        </w:rPr>
        <w:t xml:space="preserve"> In June 2022, she had already been sentenced to five years imprisonment on the charge of “insulting the sacred,” four years imprisonment on the charge of “gathering and colluding to act against national security,” and one year imprisonment on the charge of “propaganda activities against the state”,</w:t>
      </w:r>
      <w:r w:rsidRPr="00C347F8">
        <w:rPr>
          <w:rFonts w:asciiTheme="majorBidi" w:eastAsia="Source Sans Pro" w:hAnsiTheme="majorBidi" w:cstheme="majorBidi"/>
        </w:rPr>
        <w:t xml:space="preserve"> </w:t>
      </w:r>
      <w:r w:rsidRPr="00C347F8">
        <w:rPr>
          <w:rFonts w:asciiTheme="majorBidi" w:hAnsiTheme="majorBidi" w:cstheme="majorBidi"/>
        </w:rPr>
        <w:t>followed by a two-year ban from posting on social media, engaging in political activities, and participating in gatherings.</w:t>
      </w:r>
      <w:r w:rsidRPr="00C347F8">
        <w:rPr>
          <w:rFonts w:asciiTheme="majorBidi" w:eastAsia="Source Sans Pro" w:hAnsiTheme="majorBidi" w:cstheme="majorBidi"/>
          <w:vertAlign w:val="superscript"/>
        </w:rPr>
        <w:footnoteReference w:id="2854"/>
      </w:r>
      <w:r w:rsidRPr="00C347F8">
        <w:rPr>
          <w:rFonts w:asciiTheme="majorBidi" w:eastAsia="Source Sans Pro" w:hAnsiTheme="majorBidi" w:cstheme="majorBidi"/>
        </w:rPr>
        <w:t xml:space="preserve"> In </w:t>
      </w:r>
      <w:r w:rsidRPr="00C347F8">
        <w:rPr>
          <w:rFonts w:asciiTheme="majorBidi" w:hAnsiTheme="majorBidi" w:cstheme="majorBidi"/>
          <w:color w:val="000000"/>
          <w:shd w:val="clear" w:color="auto" w:fill="FFFFFF"/>
        </w:rPr>
        <w:t>December 2022, she  was reportedly sentenced to seven years and three months in prison by Branch 26 of Tehran Revolutionary Court on the charges of “gathering and colluding against national security” and 5 months in prison for the charge of “propaganda against the State”.</w:t>
      </w:r>
      <w:r w:rsidRPr="00C347F8">
        <w:rPr>
          <w:rStyle w:val="FootnoteReference"/>
          <w:rFonts w:asciiTheme="majorBidi" w:hAnsiTheme="majorBidi" w:cstheme="majorBidi"/>
          <w:color w:val="000000"/>
          <w:shd w:val="clear" w:color="auto" w:fill="FFFFFF"/>
        </w:rPr>
        <w:footnoteReference w:id="2855"/>
      </w:r>
      <w:r w:rsidRPr="00C347F8">
        <w:rPr>
          <w:rFonts w:asciiTheme="majorBidi" w:hAnsiTheme="majorBidi" w:cstheme="majorBidi"/>
          <w:color w:val="000000"/>
          <w:shd w:val="clear" w:color="auto" w:fill="FFFFFF"/>
        </w:rPr>
        <w:t xml:space="preserve"> </w:t>
      </w:r>
    </w:p>
    <w:p w14:paraId="3EB4CD4F"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393514EF"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Such pre-emptive arrests also took place in the lead-up to the first anniversary of the death of Jina Mahsa Amini around September 2023. In August 2023, an independent women’s rights initiative reported that Iranian security forces had conducted several raids on people’s homes and arrested 12 people, including 11 women’s rights defenders and a political activist.</w:t>
      </w:r>
      <w:r w:rsidRPr="00C347F8">
        <w:rPr>
          <w:rStyle w:val="FootnoteReference"/>
          <w:rFonts w:asciiTheme="majorBidi" w:hAnsiTheme="majorBidi" w:cstheme="majorBidi"/>
        </w:rPr>
        <w:footnoteReference w:id="2856"/>
      </w:r>
      <w:r w:rsidRPr="00C347F8">
        <w:rPr>
          <w:rFonts w:asciiTheme="majorBidi" w:hAnsiTheme="majorBidi" w:cstheme="majorBidi"/>
        </w:rPr>
        <w:t xml:space="preserve"> The General Directorate of Intelligence in </w:t>
      </w:r>
      <w:proofErr w:type="spellStart"/>
      <w:r w:rsidRPr="00C347F8">
        <w:rPr>
          <w:rFonts w:asciiTheme="majorBidi" w:hAnsiTheme="majorBidi" w:cstheme="majorBidi"/>
        </w:rPr>
        <w:t>Gilan</w:t>
      </w:r>
      <w:proofErr w:type="spellEnd"/>
      <w:r w:rsidRPr="00C347F8">
        <w:rPr>
          <w:rFonts w:asciiTheme="majorBidi" w:hAnsiTheme="majorBidi" w:cstheme="majorBidi"/>
        </w:rPr>
        <w:t xml:space="preserve"> acknowledged the arrests.</w:t>
      </w:r>
      <w:r w:rsidRPr="00C347F8">
        <w:rPr>
          <w:rStyle w:val="FootnoteReference"/>
          <w:rFonts w:asciiTheme="majorBidi" w:hAnsiTheme="majorBidi" w:cstheme="majorBidi"/>
        </w:rPr>
        <w:footnoteReference w:id="2857"/>
      </w:r>
      <w:r w:rsidRPr="00C347F8">
        <w:rPr>
          <w:rFonts w:asciiTheme="majorBidi" w:hAnsiTheme="majorBidi" w:cstheme="majorBidi"/>
        </w:rPr>
        <w:t xml:space="preserve"> The WHRDs were accused in the media of “fomenting disruption and receiving funds from abroad, in the name of supporting the families of those who died during the “Woman, Life, Freedom” uprisings.</w:t>
      </w:r>
      <w:r w:rsidRPr="00C347F8">
        <w:rPr>
          <w:rStyle w:val="FootnoteReference"/>
          <w:rFonts w:asciiTheme="majorBidi" w:hAnsiTheme="majorBidi" w:cstheme="majorBidi"/>
        </w:rPr>
        <w:footnoteReference w:id="2858"/>
      </w:r>
      <w:r w:rsidRPr="00C347F8">
        <w:rPr>
          <w:rFonts w:asciiTheme="majorBidi" w:hAnsiTheme="majorBidi" w:cstheme="majorBidi"/>
        </w:rPr>
        <w:t xml:space="preserve"> </w:t>
      </w:r>
    </w:p>
    <w:p w14:paraId="4470E85F" w14:textId="77777777" w:rsidR="005F779A" w:rsidRPr="00C347F8" w:rsidRDefault="005F779A" w:rsidP="005F779A">
      <w:pPr>
        <w:spacing w:line="240" w:lineRule="auto"/>
        <w:ind w:left="1134" w:right="120"/>
        <w:jc w:val="both"/>
        <w:rPr>
          <w:rFonts w:asciiTheme="majorBidi" w:hAnsiTheme="majorBidi" w:cstheme="majorBidi"/>
        </w:rPr>
      </w:pPr>
    </w:p>
    <w:p w14:paraId="3A8F4C4B"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Fear of arrest in some instances prompted women human rights defenders to go into hiding and eventually leave the country. A woman human rights defender, interviewed by the Mission, had spent several years in prison for her human rights activism and released a few months before the death of Jina Mahsa Amini. As the protests spread across the country, she went into hiding after security forces contacted or visited family members to enquire about her whereabouts. After other activists in her network were arrested, she eventually fled the country for her own safety after several months in hiding.</w:t>
      </w:r>
      <w:r w:rsidRPr="00C347F8">
        <w:rPr>
          <w:rStyle w:val="FootnoteReference"/>
          <w:rFonts w:asciiTheme="majorBidi" w:hAnsiTheme="majorBidi" w:cstheme="majorBidi"/>
        </w:rPr>
        <w:footnoteReference w:id="2859"/>
      </w:r>
    </w:p>
    <w:p w14:paraId="266EB389" w14:textId="77777777" w:rsidR="005F779A" w:rsidRPr="00C347F8" w:rsidRDefault="005F779A" w:rsidP="002D3C51">
      <w:pPr>
        <w:pStyle w:val="H4G"/>
        <w:numPr>
          <w:ilvl w:val="0"/>
          <w:numId w:val="26"/>
        </w:numPr>
        <w:tabs>
          <w:tab w:val="left" w:pos="5670"/>
        </w:tabs>
        <w:ind w:left="1134" w:right="120"/>
      </w:pPr>
      <w:r w:rsidRPr="00C347F8">
        <w:lastRenderedPageBreak/>
        <w:t xml:space="preserve">Torture and ill treatment, including sexual and gender-based </w:t>
      </w:r>
      <w:proofErr w:type="gramStart"/>
      <w:r w:rsidRPr="00C347F8">
        <w:t>violence</w:t>
      </w:r>
      <w:proofErr w:type="gramEnd"/>
    </w:p>
    <w:p w14:paraId="7FEA63E2"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WHRDs were subjected to torture and ill-treatment, including sexual and gender-based violence, during protests and while in detention. </w:t>
      </w:r>
    </w:p>
    <w:p w14:paraId="5E06E27D" w14:textId="77777777" w:rsidR="005F779A" w:rsidRPr="00C347F8" w:rsidRDefault="005F779A" w:rsidP="005F779A">
      <w:pPr>
        <w:pStyle w:val="ListParagraph"/>
        <w:tabs>
          <w:tab w:val="left" w:pos="1701"/>
        </w:tabs>
        <w:ind w:left="1134" w:right="120"/>
        <w:jc w:val="both"/>
        <w:rPr>
          <w:rFonts w:asciiTheme="majorBidi" w:hAnsiTheme="majorBidi" w:cstheme="majorBidi"/>
        </w:rPr>
      </w:pPr>
    </w:p>
    <w:p w14:paraId="492BCC52" w14:textId="557C99CE"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A renowned and elderly woman defender recounted to the Mission that she attended several protests in Tehran and was beaten by security forces at one of these for refusing to put on a headscarf, and also shot at with paintballs and pellets during </w:t>
      </w:r>
      <w:proofErr w:type="gramStart"/>
      <w:r w:rsidRPr="00C347F8">
        <w:rPr>
          <w:rFonts w:asciiTheme="majorBidi" w:hAnsiTheme="majorBidi" w:cstheme="majorBidi"/>
        </w:rPr>
        <w:t>others, and</w:t>
      </w:r>
      <w:proofErr w:type="gramEnd"/>
      <w:r w:rsidRPr="00C347F8">
        <w:rPr>
          <w:rFonts w:asciiTheme="majorBidi" w:hAnsiTheme="majorBidi" w:cstheme="majorBidi"/>
        </w:rPr>
        <w:t xml:space="preserve"> was severely bruised as a result.</w:t>
      </w:r>
      <w:r w:rsidRPr="00C347F8">
        <w:rPr>
          <w:rStyle w:val="FootnoteReference"/>
          <w:rFonts w:asciiTheme="majorBidi" w:hAnsiTheme="majorBidi" w:cstheme="majorBidi"/>
        </w:rPr>
        <w:footnoteReference w:id="2860"/>
      </w:r>
      <w:r w:rsidRPr="00C347F8">
        <w:rPr>
          <w:rFonts w:asciiTheme="majorBidi" w:hAnsiTheme="majorBidi" w:cstheme="majorBidi"/>
        </w:rPr>
        <w:t xml:space="preserve"> </w:t>
      </w:r>
    </w:p>
    <w:p w14:paraId="304A49BF"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2CFBE3B4"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Another </w:t>
      </w:r>
      <w:r w:rsidRPr="0081245B">
        <w:rPr>
          <w:rFonts w:asciiTheme="majorBidi" w:hAnsiTheme="majorBidi" w:cstheme="majorBidi"/>
        </w:rPr>
        <w:t>witness who advocates for women’s rights</w:t>
      </w:r>
      <w:r w:rsidRPr="00C347F8">
        <w:rPr>
          <w:rFonts w:asciiTheme="majorBidi" w:hAnsiTheme="majorBidi" w:cstheme="majorBidi"/>
        </w:rPr>
        <w:t xml:space="preserve"> and the rights of her minority-populated region, was taken from the street in Tehran and brought to an unofficial place of detention where she was subjected to sexual and gender-based violence. The men who arrested her said their goal was to arrest and gather the “prostitutes” from the streets. During her interrogation, her interrogators spoke of her acts of feminist activism as amounting to ‘spreading promiscuity’ and ‘showing her body’. She added that she was targeted because the authorities feared she could influence other girls and women in her Province.</w:t>
      </w:r>
      <w:r w:rsidRPr="00C347F8">
        <w:rPr>
          <w:rStyle w:val="FootnoteReference"/>
          <w:rFonts w:asciiTheme="majorBidi" w:hAnsiTheme="majorBidi" w:cstheme="majorBidi"/>
        </w:rPr>
        <w:footnoteReference w:id="2861"/>
      </w:r>
      <w:r w:rsidRPr="00C347F8">
        <w:rPr>
          <w:rFonts w:asciiTheme="majorBidi" w:hAnsiTheme="majorBidi" w:cstheme="majorBidi"/>
        </w:rPr>
        <w:t xml:space="preserve"> </w:t>
      </w:r>
    </w:p>
    <w:p w14:paraId="565B3686" w14:textId="77777777" w:rsidR="005F779A" w:rsidRPr="00C347F8" w:rsidRDefault="005F779A" w:rsidP="005F779A">
      <w:pPr>
        <w:pStyle w:val="ListParagraph"/>
        <w:tabs>
          <w:tab w:val="left" w:pos="1701"/>
        </w:tabs>
        <w:ind w:left="1134" w:right="120"/>
        <w:jc w:val="both"/>
        <w:rPr>
          <w:rFonts w:asciiTheme="majorBidi" w:hAnsiTheme="majorBidi" w:cstheme="majorBidi"/>
        </w:rPr>
      </w:pPr>
    </w:p>
    <w:p w14:paraId="04478D1F" w14:textId="69A50185"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In several instances, arrested WHRDs were held in solitary confinement</w:t>
      </w:r>
      <w:r w:rsidRPr="00C347F8">
        <w:rPr>
          <w:rStyle w:val="FootnoteReference"/>
          <w:rFonts w:asciiTheme="majorBidi" w:hAnsiTheme="majorBidi" w:cstheme="majorBidi"/>
        </w:rPr>
        <w:footnoteReference w:id="2862"/>
      </w:r>
      <w:r w:rsidRPr="00C347F8">
        <w:rPr>
          <w:rFonts w:asciiTheme="majorBidi" w:hAnsiTheme="majorBidi" w:cstheme="majorBidi"/>
        </w:rPr>
        <w:t xml:space="preserve"> and subjected to several days of long interrogation during which their interrogators intimidated and threatened them. They questioned them about their posts online, their links with organizations based abroad, their contacts with the media’ and foreign media in particular, their activism on women’s rights as well as foreign funding, and tried to portray them as foreign agents, and </w:t>
      </w:r>
      <w:r w:rsidR="00325222">
        <w:rPr>
          <w:rFonts w:asciiTheme="majorBidi" w:hAnsiTheme="majorBidi" w:cstheme="majorBidi"/>
        </w:rPr>
        <w:t xml:space="preserve">as </w:t>
      </w:r>
      <w:r w:rsidRPr="00C347F8">
        <w:rPr>
          <w:rFonts w:asciiTheme="majorBidi" w:hAnsiTheme="majorBidi" w:cstheme="majorBidi"/>
        </w:rPr>
        <w:t>part of a broader project to undermine the country.</w:t>
      </w:r>
      <w:r w:rsidRPr="00C347F8">
        <w:rPr>
          <w:rStyle w:val="FootnoteReference"/>
          <w:rFonts w:asciiTheme="majorBidi" w:hAnsiTheme="majorBidi" w:cstheme="majorBidi"/>
        </w:rPr>
        <w:footnoteReference w:id="2863"/>
      </w:r>
      <w:r w:rsidRPr="00C347F8">
        <w:rPr>
          <w:rFonts w:asciiTheme="majorBidi" w:hAnsiTheme="majorBidi" w:cstheme="majorBidi"/>
        </w:rPr>
        <w:t xml:space="preserve"> </w:t>
      </w:r>
    </w:p>
    <w:p w14:paraId="47FD9AF4" w14:textId="77777777" w:rsidR="005F779A" w:rsidRPr="00C347F8" w:rsidRDefault="005F779A" w:rsidP="002D3C51">
      <w:pPr>
        <w:pStyle w:val="H4G"/>
        <w:numPr>
          <w:ilvl w:val="0"/>
          <w:numId w:val="26"/>
        </w:numPr>
        <w:tabs>
          <w:tab w:val="left" w:pos="5670"/>
        </w:tabs>
        <w:ind w:left="1134" w:right="120"/>
      </w:pPr>
      <w:r w:rsidRPr="00C347F8">
        <w:t>Vilification campaigns</w:t>
      </w:r>
    </w:p>
    <w:p w14:paraId="672E616C"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t>State</w:t>
      </w:r>
      <w:r w:rsidRPr="00C347F8">
        <w:rPr>
          <w:rFonts w:asciiTheme="majorBidi" w:hAnsiTheme="majorBidi" w:cstheme="majorBidi"/>
        </w:rPr>
        <w:t xml:space="preserve"> authorities resorted to vilification of women human rights defenders. A joint statement issued in October 2022 by the Ministry of Intelligence and the intelligence services of the IRGC for instance, branded human rights, women’s and minority rights as issues used to undermine the Islamic Republic of Iran and create “riots”.</w:t>
      </w:r>
      <w:r w:rsidRPr="00C347F8">
        <w:rPr>
          <w:rStyle w:val="FootnoteReference"/>
          <w:rFonts w:asciiTheme="majorBidi" w:hAnsiTheme="majorBidi" w:cstheme="majorBidi"/>
        </w:rPr>
        <w:footnoteReference w:id="2864"/>
      </w:r>
      <w:r w:rsidRPr="00C347F8">
        <w:rPr>
          <w:rFonts w:asciiTheme="majorBidi" w:hAnsiTheme="majorBidi" w:cstheme="majorBidi"/>
        </w:rPr>
        <w:t xml:space="preserve"> Participation in conferences and training by civil society activists, including those characterised as “sexual deviant groups” and journalists were presented as part of hybrid warfare and soft subversion.</w:t>
      </w:r>
      <w:r w:rsidRPr="00C347F8">
        <w:rPr>
          <w:rStyle w:val="FootnoteReference"/>
          <w:rFonts w:asciiTheme="majorBidi" w:hAnsiTheme="majorBidi" w:cstheme="majorBidi"/>
        </w:rPr>
        <w:footnoteReference w:id="2865"/>
      </w:r>
      <w:r w:rsidRPr="00C347F8">
        <w:rPr>
          <w:rFonts w:asciiTheme="majorBidi" w:hAnsiTheme="majorBidi" w:cstheme="majorBidi"/>
        </w:rPr>
        <w:t xml:space="preserve"> A  “documentary” made public by Mizan, the Judiciary’s news agency, on 22 October 2023, accused Harass Watch (</w:t>
      </w:r>
      <w:proofErr w:type="spellStart"/>
      <w:r w:rsidRPr="00C347F8">
        <w:rPr>
          <w:rFonts w:asciiTheme="majorBidi" w:hAnsiTheme="majorBidi" w:cstheme="majorBidi"/>
          <w:i/>
        </w:rPr>
        <w:t>didban</w:t>
      </w:r>
      <w:proofErr w:type="spellEnd"/>
      <w:r w:rsidRPr="00C347F8">
        <w:rPr>
          <w:rFonts w:asciiTheme="majorBidi" w:hAnsiTheme="majorBidi" w:cstheme="majorBidi"/>
          <w:i/>
        </w:rPr>
        <w:t>-e azar</w:t>
      </w:r>
      <w:r w:rsidRPr="00C347F8">
        <w:rPr>
          <w:rFonts w:asciiTheme="majorBidi" w:hAnsiTheme="majorBidi" w:cstheme="majorBidi"/>
        </w:rPr>
        <w:t>), an anti-sexual harassment initiative, of spreading allegations that the Islamic Republic of Iran systematically oppresses women, and described its founder as a foreign agent aiming to  spread Western values and to cast Iranian society in a negative  light, ultimately to promote “sexual deviation”. It also described Harass Watch as wanting to prove that public space in Iran was unsafe for women because of the “morality police</w:t>
      </w:r>
      <w:proofErr w:type="gramStart"/>
      <w:r w:rsidRPr="00C347F8">
        <w:rPr>
          <w:rFonts w:asciiTheme="majorBidi" w:hAnsiTheme="majorBidi" w:cstheme="majorBidi"/>
        </w:rPr>
        <w:t>”, and</w:t>
      </w:r>
      <w:proofErr w:type="gramEnd"/>
      <w:r w:rsidRPr="00C347F8">
        <w:rPr>
          <w:rFonts w:asciiTheme="majorBidi" w:hAnsiTheme="majorBidi" w:cstheme="majorBidi"/>
        </w:rPr>
        <w:t xml:space="preserve"> encouraging people to lose or change the veiling laws.</w:t>
      </w:r>
      <w:r w:rsidRPr="00C347F8">
        <w:rPr>
          <w:rStyle w:val="FootnoteReference"/>
          <w:rFonts w:asciiTheme="majorBidi" w:hAnsiTheme="majorBidi" w:cstheme="majorBidi"/>
        </w:rPr>
        <w:footnoteReference w:id="2866"/>
      </w:r>
    </w:p>
    <w:p w14:paraId="795C63D1" w14:textId="77777777" w:rsidR="005F779A" w:rsidRPr="00C347F8" w:rsidRDefault="005F779A" w:rsidP="002D3C51">
      <w:pPr>
        <w:pStyle w:val="H4G"/>
        <w:numPr>
          <w:ilvl w:val="0"/>
          <w:numId w:val="26"/>
        </w:numPr>
        <w:tabs>
          <w:tab w:val="left" w:pos="5670"/>
        </w:tabs>
        <w:ind w:left="1134" w:right="120"/>
      </w:pPr>
      <w:r w:rsidRPr="00C347F8">
        <w:t xml:space="preserve">Trials and sentencing of women human rights </w:t>
      </w:r>
      <w:proofErr w:type="gramStart"/>
      <w:r w:rsidRPr="00C347F8">
        <w:t>defenders</w:t>
      </w:r>
      <w:proofErr w:type="gramEnd"/>
    </w:p>
    <w:p w14:paraId="686E453B"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Based</w:t>
      </w:r>
      <w:r w:rsidRPr="00C347F8">
        <w:rPr>
          <w:rFonts w:asciiTheme="majorBidi" w:hAnsiTheme="majorBidi" w:cstheme="majorBidi"/>
          <w:i/>
        </w:rPr>
        <w:t xml:space="preserve"> </w:t>
      </w:r>
      <w:r w:rsidRPr="00C347F8">
        <w:rPr>
          <w:rFonts w:asciiTheme="majorBidi" w:hAnsiTheme="majorBidi" w:cstheme="majorBidi"/>
        </w:rPr>
        <w:t>on</w:t>
      </w:r>
      <w:r w:rsidRPr="00C347F8">
        <w:rPr>
          <w:rFonts w:asciiTheme="majorBidi" w:hAnsiTheme="majorBidi" w:cstheme="majorBidi"/>
          <w:i/>
        </w:rPr>
        <w:t xml:space="preserve"> </w:t>
      </w:r>
      <w:r w:rsidRPr="00C347F8">
        <w:rPr>
          <w:rFonts w:asciiTheme="majorBidi" w:hAnsiTheme="majorBidi" w:cstheme="majorBidi"/>
        </w:rPr>
        <w:t>statements by the authorities, judgments  reviewed by the Mission as well as witness accounts and information shared with the Mission by reliable sources, the Mission established that WHRDs were arrested since the start of the “Woman, Life, Freedom” movement, on vaguely worded criminal charges, ranging from those relating to national security, public order, morality or hijab law violations, -All of these effectively criminalized the peaceful exercise of the rights to freedom of religion or belief, expression, association and assembly.</w:t>
      </w:r>
      <w:r w:rsidRPr="00C347F8">
        <w:rPr>
          <w:rStyle w:val="FootnoteReference"/>
          <w:rFonts w:asciiTheme="majorBidi" w:hAnsiTheme="majorBidi" w:cstheme="majorBidi"/>
        </w:rPr>
        <w:footnoteReference w:id="2867"/>
      </w:r>
      <w:r w:rsidRPr="00C347F8">
        <w:rPr>
          <w:rFonts w:asciiTheme="majorBidi" w:hAnsiTheme="majorBidi" w:cstheme="majorBidi"/>
        </w:rPr>
        <w:t xml:space="preserve"> In some instances, WHRDs faced separate and multiple trials. </w:t>
      </w:r>
    </w:p>
    <w:p w14:paraId="6962CF75"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0EBDB258"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lastRenderedPageBreak/>
        <w:t>The Mission notes that the following charges have been levelled against WHRDs and activists: propaganda against the state,</w:t>
      </w:r>
      <w:r w:rsidRPr="00C347F8">
        <w:rPr>
          <w:rStyle w:val="FootnoteReference"/>
          <w:rFonts w:asciiTheme="majorBidi" w:hAnsiTheme="majorBidi" w:cstheme="majorBidi"/>
        </w:rPr>
        <w:footnoteReference w:id="2868"/>
      </w:r>
      <w:r w:rsidRPr="00C347F8">
        <w:rPr>
          <w:rFonts w:asciiTheme="majorBidi" w:hAnsiTheme="majorBidi" w:cstheme="majorBidi"/>
        </w:rPr>
        <w:t xml:space="preserve"> formation of groups with the intention of subversion,</w:t>
      </w:r>
      <w:r w:rsidRPr="00C347F8">
        <w:rPr>
          <w:rStyle w:val="FootnoteReference"/>
          <w:rFonts w:asciiTheme="majorBidi" w:hAnsiTheme="majorBidi" w:cstheme="majorBidi"/>
        </w:rPr>
        <w:footnoteReference w:id="2869"/>
      </w:r>
      <w:r w:rsidRPr="00C347F8">
        <w:rPr>
          <w:rFonts w:asciiTheme="majorBidi" w:hAnsiTheme="majorBidi" w:cstheme="majorBidi"/>
        </w:rPr>
        <w:t xml:space="preserve"> membership in a group with the purpose of disrupting national security,</w:t>
      </w:r>
      <w:r w:rsidRPr="00C347F8">
        <w:rPr>
          <w:rStyle w:val="FootnoteReference"/>
          <w:rFonts w:asciiTheme="majorBidi" w:hAnsiTheme="majorBidi" w:cstheme="majorBidi"/>
        </w:rPr>
        <w:footnoteReference w:id="2870"/>
      </w:r>
      <w:r w:rsidRPr="00C347F8">
        <w:rPr>
          <w:rFonts w:asciiTheme="majorBidi" w:hAnsiTheme="majorBidi" w:cstheme="majorBidi"/>
        </w:rPr>
        <w:t xml:space="preserve"> cooperating with opposition and counter-revolutionary media,</w:t>
      </w:r>
      <w:r w:rsidRPr="00C347F8">
        <w:rPr>
          <w:rStyle w:val="FootnoteReference"/>
          <w:rFonts w:asciiTheme="majorBidi" w:hAnsiTheme="majorBidi" w:cstheme="majorBidi"/>
        </w:rPr>
        <w:footnoteReference w:id="2871"/>
      </w:r>
      <w:r w:rsidRPr="00C347F8">
        <w:rPr>
          <w:rFonts w:asciiTheme="majorBidi" w:hAnsiTheme="majorBidi" w:cstheme="majorBidi"/>
        </w:rPr>
        <w:t xml:space="preserve"> gathering and colluding against national security,</w:t>
      </w:r>
      <w:r w:rsidRPr="00C347F8">
        <w:rPr>
          <w:rStyle w:val="FootnoteReference"/>
          <w:rFonts w:asciiTheme="majorBidi" w:hAnsiTheme="majorBidi" w:cstheme="majorBidi"/>
        </w:rPr>
        <w:footnoteReference w:id="2872"/>
      </w:r>
      <w:r w:rsidRPr="00C347F8">
        <w:rPr>
          <w:rFonts w:asciiTheme="majorBidi" w:hAnsiTheme="majorBidi" w:cstheme="majorBidi"/>
        </w:rPr>
        <w:t xml:space="preserve"> insulting sanctities </w:t>
      </w:r>
      <w:r w:rsidRPr="00C347F8">
        <w:rPr>
          <w:rStyle w:val="FootnoteReference"/>
          <w:rFonts w:asciiTheme="majorBidi" w:hAnsiTheme="majorBidi" w:cstheme="majorBidi"/>
        </w:rPr>
        <w:footnoteReference w:id="2873"/>
      </w:r>
      <w:r w:rsidRPr="00C347F8">
        <w:rPr>
          <w:rFonts w:asciiTheme="majorBidi" w:hAnsiTheme="majorBidi" w:cstheme="majorBidi"/>
        </w:rPr>
        <w:t xml:space="preserve"> or insulting the Supreme Leader,</w:t>
      </w:r>
      <w:r w:rsidRPr="00C347F8">
        <w:rPr>
          <w:rStyle w:val="FootnoteReference"/>
          <w:rFonts w:asciiTheme="majorBidi" w:hAnsiTheme="majorBidi" w:cstheme="majorBidi"/>
        </w:rPr>
        <w:footnoteReference w:id="2874"/>
      </w:r>
      <w:r w:rsidRPr="00C347F8">
        <w:rPr>
          <w:rFonts w:asciiTheme="majorBidi" w:hAnsiTheme="majorBidi" w:cstheme="majorBidi"/>
        </w:rPr>
        <w:t xml:space="preserve"> “collaborating with the hostile governments”,</w:t>
      </w:r>
      <w:r w:rsidRPr="00C347F8">
        <w:rPr>
          <w:rStyle w:val="FootnoteReference"/>
          <w:rFonts w:asciiTheme="majorBidi" w:hAnsiTheme="majorBidi" w:cstheme="majorBidi"/>
        </w:rPr>
        <w:footnoteReference w:id="2875"/>
      </w:r>
      <w:r w:rsidRPr="00C347F8">
        <w:rPr>
          <w:rFonts w:asciiTheme="majorBidi" w:hAnsiTheme="majorBidi" w:cstheme="majorBidi"/>
        </w:rPr>
        <w:t xml:space="preserve"> "espionage"</w:t>
      </w:r>
      <w:r w:rsidRPr="00C347F8">
        <w:rPr>
          <w:rStyle w:val="FootnoteReference"/>
          <w:rFonts w:asciiTheme="majorBidi" w:hAnsiTheme="majorBidi" w:cstheme="majorBidi"/>
        </w:rPr>
        <w:footnoteReference w:id="2876"/>
      </w:r>
      <w:r w:rsidRPr="00C347F8">
        <w:rPr>
          <w:rFonts w:asciiTheme="majorBidi" w:hAnsiTheme="majorBidi" w:cstheme="majorBidi"/>
        </w:rPr>
        <w:t xml:space="preserve"> and "communication with foreign countries."</w:t>
      </w:r>
      <w:r w:rsidRPr="00C347F8">
        <w:rPr>
          <w:rStyle w:val="FootnoteReference"/>
          <w:rFonts w:asciiTheme="majorBidi" w:hAnsiTheme="majorBidi" w:cstheme="majorBidi"/>
        </w:rPr>
        <w:footnoteReference w:id="2877"/>
      </w:r>
      <w:r w:rsidRPr="00C347F8">
        <w:rPr>
          <w:rFonts w:asciiTheme="majorBidi" w:hAnsiTheme="majorBidi" w:cstheme="majorBidi"/>
        </w:rPr>
        <w:t xml:space="preserve"> Other charges included “disrupting public order”,</w:t>
      </w:r>
      <w:r w:rsidRPr="00C347F8">
        <w:rPr>
          <w:rStyle w:val="FootnoteReference"/>
          <w:rFonts w:asciiTheme="majorBidi" w:hAnsiTheme="majorBidi" w:cstheme="majorBidi"/>
        </w:rPr>
        <w:footnoteReference w:id="2878"/>
      </w:r>
      <w:r w:rsidRPr="00C347F8">
        <w:rPr>
          <w:rFonts w:asciiTheme="majorBidi" w:hAnsiTheme="majorBidi" w:cstheme="majorBidi"/>
        </w:rPr>
        <w:t xml:space="preserve"> “inciting violence”,</w:t>
      </w:r>
      <w:r w:rsidRPr="00C347F8">
        <w:rPr>
          <w:rStyle w:val="FootnoteReference"/>
          <w:rFonts w:asciiTheme="majorBidi" w:hAnsiTheme="majorBidi" w:cstheme="majorBidi"/>
        </w:rPr>
        <w:footnoteReference w:id="2879"/>
      </w:r>
      <w:r w:rsidRPr="00C347F8">
        <w:rPr>
          <w:rFonts w:asciiTheme="majorBidi" w:hAnsiTheme="majorBidi" w:cstheme="majorBidi"/>
        </w:rPr>
        <w:t xml:space="preserve"> and "spreading false information"</w:t>
      </w:r>
      <w:r w:rsidRPr="00C347F8">
        <w:rPr>
          <w:rStyle w:val="FootnoteReference"/>
          <w:rFonts w:asciiTheme="majorBidi" w:hAnsiTheme="majorBidi" w:cstheme="majorBidi"/>
        </w:rPr>
        <w:footnoteReference w:id="2880"/>
      </w:r>
      <w:r w:rsidRPr="00C347F8">
        <w:rPr>
          <w:rFonts w:asciiTheme="majorBidi" w:hAnsiTheme="majorBidi" w:cstheme="majorBidi"/>
        </w:rPr>
        <w:t>. Women human rights activists also faced charges of “encouraging people to depravity and immorality” (</w:t>
      </w:r>
      <w:proofErr w:type="spellStart"/>
      <w:r w:rsidRPr="00C347F8">
        <w:rPr>
          <w:rFonts w:asciiTheme="majorBidi" w:hAnsiTheme="majorBidi" w:cstheme="majorBidi"/>
          <w:i/>
        </w:rPr>
        <w:t>tashvīq</w:t>
      </w:r>
      <w:proofErr w:type="spellEnd"/>
      <w:r w:rsidRPr="00C347F8">
        <w:rPr>
          <w:rFonts w:asciiTheme="majorBidi" w:hAnsiTheme="majorBidi" w:cstheme="majorBidi"/>
          <w:i/>
        </w:rPr>
        <w:t xml:space="preserve">-e </w:t>
      </w:r>
      <w:proofErr w:type="spellStart"/>
      <w:r w:rsidRPr="00C347F8">
        <w:rPr>
          <w:rFonts w:asciiTheme="majorBidi" w:hAnsiTheme="majorBidi" w:cstheme="majorBidi"/>
          <w:i/>
        </w:rPr>
        <w:t>mardom</w:t>
      </w:r>
      <w:proofErr w:type="spellEnd"/>
      <w:r w:rsidRPr="00C347F8">
        <w:rPr>
          <w:rFonts w:asciiTheme="majorBidi" w:hAnsiTheme="majorBidi" w:cstheme="majorBidi"/>
          <w:i/>
        </w:rPr>
        <w:t xml:space="preserve"> be </w:t>
      </w:r>
      <w:proofErr w:type="spellStart"/>
      <w:r w:rsidRPr="00C347F8">
        <w:rPr>
          <w:rFonts w:asciiTheme="majorBidi" w:hAnsiTheme="majorBidi" w:cstheme="majorBidi"/>
          <w:i/>
        </w:rPr>
        <w:t>fahshā</w:t>
      </w:r>
      <w:proofErr w:type="spellEnd"/>
      <w:r w:rsidRPr="00C347F8">
        <w:rPr>
          <w:rFonts w:asciiTheme="majorBidi" w:hAnsiTheme="majorBidi" w:cstheme="majorBidi"/>
          <w:i/>
        </w:rPr>
        <w:t xml:space="preserve"> </w:t>
      </w:r>
      <w:proofErr w:type="spellStart"/>
      <w:r w:rsidRPr="00C347F8">
        <w:rPr>
          <w:rFonts w:asciiTheme="majorBidi" w:hAnsiTheme="majorBidi" w:cstheme="majorBidi"/>
          <w:i/>
        </w:rPr>
        <w:t>va</w:t>
      </w:r>
      <w:proofErr w:type="spellEnd"/>
      <w:r w:rsidRPr="00C347F8">
        <w:rPr>
          <w:rFonts w:asciiTheme="majorBidi" w:hAnsiTheme="majorBidi" w:cstheme="majorBidi"/>
          <w:i/>
        </w:rPr>
        <w:t xml:space="preserve"> </w:t>
      </w:r>
      <w:proofErr w:type="spellStart"/>
      <w:r w:rsidRPr="00C347F8">
        <w:rPr>
          <w:rFonts w:asciiTheme="majorBidi" w:hAnsiTheme="majorBidi" w:cstheme="majorBidi"/>
          <w:i/>
        </w:rPr>
        <w:t>fesād</w:t>
      </w:r>
      <w:proofErr w:type="spellEnd"/>
      <w:r w:rsidRPr="00C347F8">
        <w:rPr>
          <w:rFonts w:asciiTheme="majorBidi" w:hAnsiTheme="majorBidi" w:cstheme="majorBidi"/>
        </w:rPr>
        <w:t>).</w:t>
      </w:r>
      <w:r w:rsidRPr="00C347F8">
        <w:rPr>
          <w:rStyle w:val="FootnoteReference"/>
          <w:rFonts w:asciiTheme="majorBidi" w:hAnsiTheme="majorBidi" w:cstheme="majorBidi"/>
        </w:rPr>
        <w:footnoteReference w:id="2881"/>
      </w:r>
      <w:r w:rsidRPr="00C347F8">
        <w:rPr>
          <w:rFonts w:asciiTheme="majorBidi" w:hAnsiTheme="majorBidi" w:cstheme="majorBidi"/>
        </w:rPr>
        <w:t xml:space="preserve"> Most of the criminal charges above entail proceedings before Revolutionary Courts. </w:t>
      </w:r>
    </w:p>
    <w:p w14:paraId="1E6F9098"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390ADAA8"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The UN Working Group on Arbitrary Detention concluded in relation to the detention of two WHRDs that “the imprisonment of women’s rights defenders under vague and overbroad laws is a systematic occurrence in the Islamic Republic of Iran.”</w:t>
      </w:r>
      <w:r w:rsidRPr="00C347F8">
        <w:rPr>
          <w:rStyle w:val="FootnoteReference"/>
          <w:rFonts w:asciiTheme="majorBidi" w:hAnsiTheme="majorBidi" w:cstheme="majorBidi"/>
        </w:rPr>
        <w:footnoteReference w:id="2882"/>
      </w:r>
    </w:p>
    <w:p w14:paraId="707324C9"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0C573759"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Several Iranian WHRDs have been tried by Revolutionary Courts in relation to the protests and sentenced to lengthy prison sentences on non-existent or flimsy evidence.</w:t>
      </w:r>
      <w:r w:rsidRPr="00C347F8">
        <w:rPr>
          <w:rStyle w:val="FootnoteReference"/>
          <w:rFonts w:asciiTheme="majorBidi" w:hAnsiTheme="majorBidi" w:cstheme="majorBidi"/>
        </w:rPr>
        <w:footnoteReference w:id="2883"/>
      </w:r>
      <w:r w:rsidRPr="00C347F8">
        <w:rPr>
          <w:rFonts w:asciiTheme="majorBidi" w:hAnsiTheme="majorBidi" w:cstheme="majorBidi"/>
        </w:rPr>
        <w:t xml:space="preserve">  Others have been released on bail or received suspended sentences.  WHRDs not only faced arbitrary detention and unfair trials, but also disproportionate sentences including lengthy imprisonment, exacerbated by penalties such as serving </w:t>
      </w:r>
      <w:r w:rsidRPr="00C347F8">
        <w:rPr>
          <w:rFonts w:asciiTheme="majorBidi" w:hAnsiTheme="majorBidi" w:cstheme="majorBidi"/>
        </w:rPr>
        <w:lastRenderedPageBreak/>
        <w:t>prison sentences in exile, bans on travel, activities online and exercising their profession as journalists</w:t>
      </w:r>
      <w:r w:rsidRPr="00C347F8">
        <w:rPr>
          <w:rStyle w:val="FootnoteReference"/>
          <w:rFonts w:asciiTheme="majorBidi" w:hAnsiTheme="majorBidi" w:cstheme="majorBidi"/>
        </w:rPr>
        <w:footnoteReference w:id="2884"/>
      </w:r>
      <w:r w:rsidRPr="00C347F8">
        <w:rPr>
          <w:rFonts w:asciiTheme="majorBidi" w:hAnsiTheme="majorBidi" w:cstheme="majorBidi"/>
        </w:rPr>
        <w:t xml:space="preserve"> and lawyers may lose their license to practice. Such punishment was aimed at silencing, punishing, </w:t>
      </w:r>
      <w:proofErr w:type="gramStart"/>
      <w:r w:rsidRPr="00C347F8">
        <w:rPr>
          <w:rFonts w:asciiTheme="majorBidi" w:hAnsiTheme="majorBidi" w:cstheme="majorBidi"/>
        </w:rPr>
        <w:t>isolating</w:t>
      </w:r>
      <w:proofErr w:type="gramEnd"/>
      <w:r w:rsidRPr="00C347F8">
        <w:rPr>
          <w:rFonts w:asciiTheme="majorBidi" w:hAnsiTheme="majorBidi" w:cstheme="majorBidi"/>
        </w:rPr>
        <w:t xml:space="preserve"> and strangling them economically WHRDs. </w:t>
      </w:r>
    </w:p>
    <w:p w14:paraId="08F2FC6B"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6CCA595A"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As more WHRDs were arrested, prominent WHRDs who were already imprisoned, including Nasrin Sotoudeh and Narges Mohammadi, acted in support of the “Woman, Life, Freedom” movement and were subject to reprisals for doing so.</w:t>
      </w:r>
      <w:r w:rsidRPr="00C347F8">
        <w:rPr>
          <w:rStyle w:val="FootnoteReference"/>
          <w:rFonts w:asciiTheme="majorBidi" w:hAnsiTheme="majorBidi" w:cstheme="majorBidi"/>
        </w:rPr>
        <w:footnoteReference w:id="2885"/>
      </w:r>
      <w:r w:rsidRPr="00C347F8">
        <w:rPr>
          <w:rFonts w:asciiTheme="majorBidi" w:hAnsiTheme="majorBidi" w:cstheme="majorBidi"/>
        </w:rPr>
        <w:t xml:space="preserve"> Amongst other acts, they staged protests, sit-ins and hunger strikes inside prisons, sneaked </w:t>
      </w:r>
      <w:proofErr w:type="gramStart"/>
      <w:r w:rsidRPr="00C347F8">
        <w:rPr>
          <w:rFonts w:asciiTheme="majorBidi" w:hAnsiTheme="majorBidi" w:cstheme="majorBidi"/>
        </w:rPr>
        <w:t>letters</w:t>
      </w:r>
      <w:proofErr w:type="gramEnd"/>
      <w:r w:rsidRPr="00C347F8">
        <w:rPr>
          <w:rFonts w:asciiTheme="majorBidi" w:hAnsiTheme="majorBidi" w:cstheme="majorBidi"/>
        </w:rPr>
        <w:t xml:space="preserve"> and statements out of jail and continued to express their views. Their acts of defiance included refusal to wear the </w:t>
      </w:r>
      <w:r w:rsidRPr="00C347F8">
        <w:rPr>
          <w:rFonts w:asciiTheme="majorBidi" w:hAnsiTheme="majorBidi" w:cstheme="majorBidi"/>
          <w:i/>
        </w:rPr>
        <w:t xml:space="preserve">hijab, </w:t>
      </w:r>
      <w:r w:rsidRPr="00C347F8">
        <w:rPr>
          <w:rFonts w:asciiTheme="majorBidi" w:hAnsiTheme="majorBidi" w:cstheme="majorBidi"/>
        </w:rPr>
        <w:t>leading to retribution such as the denial of access to medical care.</w:t>
      </w:r>
      <w:r w:rsidRPr="00C347F8">
        <w:rPr>
          <w:rStyle w:val="FootnoteReference"/>
          <w:rFonts w:asciiTheme="majorBidi" w:hAnsiTheme="majorBidi" w:cstheme="majorBidi"/>
        </w:rPr>
        <w:footnoteReference w:id="2886"/>
      </w:r>
      <w:r w:rsidRPr="00C347F8">
        <w:rPr>
          <w:rFonts w:asciiTheme="majorBidi" w:hAnsiTheme="majorBidi" w:cstheme="majorBidi"/>
        </w:rPr>
        <w:t xml:space="preserve"> </w:t>
      </w:r>
    </w:p>
    <w:p w14:paraId="29D2D2A6" w14:textId="77777777" w:rsidR="005F779A" w:rsidRPr="00C347F8" w:rsidRDefault="005F779A" w:rsidP="005F779A">
      <w:pPr>
        <w:pStyle w:val="H56G"/>
        <w:ind w:right="120"/>
      </w:pPr>
      <w:r w:rsidRPr="00C347F8">
        <w:tab/>
      </w:r>
      <w:r w:rsidRPr="00C347F8">
        <w:tab/>
      </w:r>
      <w:r w:rsidRPr="00C347F8">
        <w:rPr>
          <w:i/>
          <w:iCs/>
        </w:rPr>
        <w:t>Nasrin Sotoudeh</w:t>
      </w:r>
      <w:r w:rsidRPr="00C347F8">
        <w:t xml:space="preserve"> </w:t>
      </w:r>
    </w:p>
    <w:p w14:paraId="17E7F503"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Nasrin Sotoudeh is a prominent human rights lawyer and woman human rights defender. Imprisoned on numerous occasions, she was in March 2019 sentenced in absentia to 33 years of imprisonment and 148 lashes on several charges, including “encouraging corruption and prostitution”, in connection to her work defending women arrested for peacefully protesting the mandatory </w:t>
      </w:r>
      <w:r w:rsidRPr="00C347F8">
        <w:rPr>
          <w:rFonts w:asciiTheme="majorBidi" w:hAnsiTheme="majorBidi" w:cstheme="majorBidi"/>
          <w:i/>
        </w:rPr>
        <w:t>hijab</w:t>
      </w:r>
      <w:r w:rsidRPr="00C347F8">
        <w:rPr>
          <w:rFonts w:asciiTheme="majorBidi" w:hAnsiTheme="majorBidi" w:cstheme="majorBidi"/>
        </w:rPr>
        <w:t xml:space="preserve"> laws.</w:t>
      </w:r>
      <w:r w:rsidRPr="00C347F8">
        <w:rPr>
          <w:rStyle w:val="FootnoteReference"/>
          <w:rFonts w:asciiTheme="majorBidi" w:hAnsiTheme="majorBidi" w:cstheme="majorBidi"/>
        </w:rPr>
        <w:footnoteReference w:id="2887"/>
      </w:r>
      <w:r w:rsidRPr="00C347F8">
        <w:rPr>
          <w:rFonts w:asciiTheme="majorBidi" w:hAnsiTheme="majorBidi" w:cstheme="majorBidi"/>
        </w:rPr>
        <w:t xml:space="preserve"> </w:t>
      </w:r>
    </w:p>
    <w:p w14:paraId="38AF2B3D"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331A9103"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On 30 October 2023, Nasrin Sotoudeh was arrested in Tehran during the funeral of Armita </w:t>
      </w:r>
      <w:proofErr w:type="spellStart"/>
      <w:r w:rsidRPr="00C347F8">
        <w:rPr>
          <w:rFonts w:asciiTheme="majorBidi" w:hAnsiTheme="majorBidi" w:cstheme="majorBidi"/>
        </w:rPr>
        <w:t>Garavand</w:t>
      </w:r>
      <w:proofErr w:type="spellEnd"/>
      <w:r w:rsidRPr="00C347F8">
        <w:rPr>
          <w:rFonts w:asciiTheme="majorBidi" w:hAnsiTheme="majorBidi" w:cstheme="majorBidi"/>
        </w:rPr>
        <w:t>.</w:t>
      </w:r>
      <w:r w:rsidRPr="00C347F8">
        <w:rPr>
          <w:rStyle w:val="FootnoteReference"/>
          <w:rFonts w:asciiTheme="majorBidi" w:hAnsiTheme="majorBidi" w:cstheme="majorBidi"/>
        </w:rPr>
        <w:footnoteReference w:id="2888"/>
      </w:r>
      <w:r w:rsidRPr="00C347F8">
        <w:rPr>
          <w:rFonts w:asciiTheme="majorBidi" w:hAnsiTheme="majorBidi" w:cstheme="majorBidi"/>
        </w:rPr>
        <w:t xml:space="preserve"> Another 21 women and 23 men were also arrested. Witnesses described that plainclothes security forces at the grave site violently arrested both women, causing them both to fall to the ground and, in turn, sustain injuries to the head. Both women were then shoved into a van and, along with the remaining 21 women arrested at the site, at around 1 p.m. - transferred to the Vozara detention facility. There, women detainees, including Ms. Sotoudeh, were harassed, beaten, and not allowed to sleep until 8 a.m. the next day. The security police also confiscated the women detainees’ phones. Ms Sotoudeh was subsequently transferred to </w:t>
      </w:r>
      <w:proofErr w:type="spellStart"/>
      <w:r w:rsidRPr="00C347F8">
        <w:rPr>
          <w:rFonts w:asciiTheme="majorBidi" w:hAnsiTheme="majorBidi" w:cstheme="majorBidi"/>
        </w:rPr>
        <w:t>Qarchak</w:t>
      </w:r>
      <w:proofErr w:type="spellEnd"/>
      <w:r w:rsidRPr="00C347F8">
        <w:rPr>
          <w:rFonts w:asciiTheme="majorBidi" w:hAnsiTheme="majorBidi" w:cstheme="majorBidi"/>
        </w:rPr>
        <w:t xml:space="preserve"> prison, where she remained until 15 November 2023 when she was released on bail. Ms Sotoudeh was denied access to a hospital, despite her heart condition, based on her refusal to wear the </w:t>
      </w:r>
      <w:r w:rsidRPr="00C347F8">
        <w:rPr>
          <w:rFonts w:asciiTheme="majorBidi" w:hAnsiTheme="majorBidi" w:cstheme="majorBidi"/>
          <w:i/>
        </w:rPr>
        <w:t>hijab</w:t>
      </w:r>
      <w:r w:rsidRPr="00C347F8">
        <w:rPr>
          <w:rFonts w:asciiTheme="majorBidi" w:hAnsiTheme="majorBidi" w:cstheme="majorBidi"/>
        </w:rPr>
        <w:t>. Her husband was not allowed to visit her following her arrest.</w:t>
      </w:r>
      <w:r w:rsidRPr="00C347F8">
        <w:rPr>
          <w:rStyle w:val="FootnoteReference"/>
          <w:rFonts w:asciiTheme="majorBidi" w:hAnsiTheme="majorBidi" w:cstheme="majorBidi"/>
        </w:rPr>
        <w:footnoteReference w:id="2889"/>
      </w:r>
      <w:r w:rsidRPr="00C347F8">
        <w:rPr>
          <w:rFonts w:asciiTheme="majorBidi" w:hAnsiTheme="majorBidi" w:cstheme="majorBidi"/>
        </w:rPr>
        <w:t xml:space="preserve"> Shortly after her release, she received a court summons. </w:t>
      </w:r>
    </w:p>
    <w:p w14:paraId="1D39EF5E"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52A0A35E"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Official media confirmed the arrest of Ms Sotoudeh for “violating hijab rules” and “acting against the psychological security of society”.</w:t>
      </w:r>
      <w:r w:rsidRPr="00C347F8">
        <w:rPr>
          <w:rStyle w:val="FootnoteReference"/>
          <w:rFonts w:asciiTheme="majorBidi" w:hAnsiTheme="majorBidi" w:cstheme="majorBidi"/>
        </w:rPr>
        <w:footnoteReference w:id="2890"/>
      </w:r>
      <w:r w:rsidRPr="00C347F8">
        <w:rPr>
          <w:rFonts w:asciiTheme="majorBidi" w:hAnsiTheme="majorBidi" w:cstheme="majorBidi"/>
        </w:rPr>
        <w:t xml:space="preserve"> Ms Sotoudeh was sentenced by Branch 1094 of the Tehran Criminal Court (Ershad Judicial Complex) to serve 10 days of imprisonment or to pay a fine, a two-year travel ban and a two-year ban on engaging in activities on social media. The judgment indicated that this sentence related to a picture of her without a </w:t>
      </w:r>
      <w:r w:rsidRPr="00C347F8">
        <w:rPr>
          <w:rFonts w:asciiTheme="majorBidi" w:hAnsiTheme="majorBidi" w:cstheme="majorBidi"/>
          <w:i/>
        </w:rPr>
        <w:t>hijab</w:t>
      </w:r>
      <w:r w:rsidRPr="00C347F8">
        <w:rPr>
          <w:rFonts w:asciiTheme="majorBidi" w:hAnsiTheme="majorBidi" w:cstheme="majorBidi"/>
        </w:rPr>
        <w:t xml:space="preserve"> published earlier, during the funeral of Iranian filmmaker Darioush </w:t>
      </w:r>
      <w:proofErr w:type="spellStart"/>
      <w:r w:rsidRPr="00C347F8">
        <w:rPr>
          <w:rFonts w:asciiTheme="majorBidi" w:hAnsiTheme="majorBidi" w:cstheme="majorBidi"/>
        </w:rPr>
        <w:t>Mehrjui</w:t>
      </w:r>
      <w:proofErr w:type="spellEnd"/>
      <w:r w:rsidRPr="00C347F8">
        <w:rPr>
          <w:rFonts w:asciiTheme="majorBidi" w:hAnsiTheme="majorBidi" w:cstheme="majorBidi"/>
        </w:rPr>
        <w:t xml:space="preserve"> on 18 October 2023 in Tehran.</w:t>
      </w:r>
      <w:r w:rsidRPr="00C347F8">
        <w:rPr>
          <w:rStyle w:val="FootnoteReference"/>
          <w:rFonts w:asciiTheme="majorBidi" w:hAnsiTheme="majorBidi" w:cstheme="majorBidi"/>
        </w:rPr>
        <w:footnoteReference w:id="2891"/>
      </w:r>
    </w:p>
    <w:p w14:paraId="77A82C28" w14:textId="77777777" w:rsidR="005F779A" w:rsidRPr="00C347F8" w:rsidRDefault="005F779A" w:rsidP="005F779A">
      <w:pPr>
        <w:ind w:left="1134" w:right="120"/>
      </w:pPr>
    </w:p>
    <w:p w14:paraId="09B2E0AA" w14:textId="77777777" w:rsidR="005F779A" w:rsidRPr="00C347F8" w:rsidRDefault="005F779A" w:rsidP="005F779A">
      <w:pPr>
        <w:pStyle w:val="H56G"/>
        <w:ind w:right="120"/>
      </w:pPr>
      <w:r w:rsidRPr="00C347F8">
        <w:tab/>
      </w:r>
      <w:r w:rsidRPr="00C347F8">
        <w:tab/>
      </w:r>
      <w:r w:rsidRPr="00C347F8">
        <w:rPr>
          <w:i/>
          <w:iCs/>
        </w:rPr>
        <w:t>Narges Mohammadi</w:t>
      </w:r>
      <w:r w:rsidRPr="00C347F8">
        <w:t xml:space="preserve"> </w:t>
      </w:r>
    </w:p>
    <w:p w14:paraId="2E617D0D" w14:textId="77777777" w:rsidR="005F779A" w:rsidRPr="00C347F8" w:rsidRDefault="005F779A" w:rsidP="005F779A">
      <w:pPr>
        <w:spacing w:line="240" w:lineRule="auto"/>
        <w:ind w:left="1134" w:right="120"/>
      </w:pPr>
    </w:p>
    <w:p w14:paraId="6D072467" w14:textId="77777777" w:rsidR="005F779A" w:rsidRPr="00C347F8" w:rsidRDefault="005F779A" w:rsidP="005F779A">
      <w:pPr>
        <w:spacing w:line="240" w:lineRule="auto"/>
        <w:ind w:left="1134" w:right="120"/>
        <w:jc w:val="right"/>
        <w:rPr>
          <w:rFonts w:asciiTheme="majorBidi" w:hAnsiTheme="majorBidi" w:cstheme="majorBidi"/>
        </w:rPr>
      </w:pPr>
      <w:r w:rsidRPr="00C347F8">
        <w:rPr>
          <w:rFonts w:asciiTheme="majorBidi" w:hAnsiTheme="majorBidi" w:cstheme="majorBidi"/>
          <w:i/>
        </w:rPr>
        <w:lastRenderedPageBreak/>
        <w:t>"The imprisoned women will resist in order to keep the names of those executed alive and spare the lives of the hundreds of individuals awaiting execution in the prisons of the Islamic Republic. On January 25, they will express their protest through a hunger strike</w:t>
      </w:r>
      <w:r w:rsidRPr="00C347F8">
        <w:rPr>
          <w:rFonts w:asciiTheme="majorBidi" w:hAnsiTheme="majorBidi" w:cstheme="majorBidi"/>
        </w:rPr>
        <w:t>."</w:t>
      </w:r>
      <w:r w:rsidRPr="00C347F8">
        <w:rPr>
          <w:rStyle w:val="FootnoteReference"/>
          <w:rFonts w:asciiTheme="majorBidi" w:hAnsiTheme="majorBidi" w:cstheme="majorBidi"/>
        </w:rPr>
        <w:footnoteReference w:id="2892"/>
      </w:r>
    </w:p>
    <w:p w14:paraId="460C649A" w14:textId="77777777" w:rsidR="005F779A" w:rsidRPr="00C347F8" w:rsidRDefault="005F779A" w:rsidP="005F779A">
      <w:pPr>
        <w:spacing w:line="240" w:lineRule="auto"/>
        <w:ind w:left="1134" w:right="120"/>
        <w:jc w:val="right"/>
        <w:rPr>
          <w:rFonts w:asciiTheme="majorBidi" w:hAnsiTheme="majorBidi" w:cstheme="majorBidi"/>
        </w:rPr>
      </w:pPr>
    </w:p>
    <w:p w14:paraId="647C320C" w14:textId="77777777" w:rsidR="005F779A" w:rsidRPr="00C347F8" w:rsidRDefault="005F779A" w:rsidP="005F779A">
      <w:pPr>
        <w:spacing w:line="240" w:lineRule="auto"/>
        <w:ind w:left="1134" w:right="120"/>
        <w:jc w:val="right"/>
        <w:rPr>
          <w:rFonts w:asciiTheme="majorBidi" w:hAnsiTheme="majorBidi" w:cstheme="majorBidi"/>
        </w:rPr>
      </w:pPr>
      <w:r w:rsidRPr="00C347F8">
        <w:rPr>
          <w:rFonts w:asciiTheme="majorBidi" w:hAnsiTheme="majorBidi" w:cstheme="majorBidi"/>
        </w:rPr>
        <w:t>Narges Mohammadi</w:t>
      </w:r>
    </w:p>
    <w:p w14:paraId="0B98E8DA" w14:textId="77777777" w:rsidR="005F779A" w:rsidRPr="00C347F8" w:rsidRDefault="005F779A" w:rsidP="005F779A">
      <w:pPr>
        <w:spacing w:line="240" w:lineRule="auto"/>
        <w:ind w:left="1134" w:right="120"/>
        <w:jc w:val="right"/>
      </w:pPr>
      <w:r w:rsidRPr="00C347F8">
        <w:rPr>
          <w:rFonts w:asciiTheme="majorBidi" w:hAnsiTheme="majorBidi" w:cstheme="majorBidi"/>
        </w:rPr>
        <w:t xml:space="preserve"> </w:t>
      </w:r>
    </w:p>
    <w:p w14:paraId="0429BBA8"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105A64">
        <w:rPr>
          <w:rFonts w:asciiTheme="majorBidi" w:hAnsiTheme="majorBidi" w:cstheme="majorBidi"/>
        </w:rPr>
        <w:t>When the protests broke out in September 2022, Narges Mohammadi was already serving a 12-year sentence in Evin prison in Tehran, for her human rights activism. On 16 November 2021, she had been arrested (for the 12</w:t>
      </w:r>
      <w:r w:rsidRPr="00105A64">
        <w:rPr>
          <w:rFonts w:asciiTheme="majorBidi" w:hAnsiTheme="majorBidi" w:cstheme="majorBidi"/>
          <w:vertAlign w:val="superscript"/>
        </w:rPr>
        <w:t>th</w:t>
      </w:r>
      <w:r w:rsidRPr="00105A64">
        <w:rPr>
          <w:rFonts w:asciiTheme="majorBidi" w:hAnsiTheme="majorBidi" w:cstheme="majorBidi"/>
        </w:rPr>
        <w:t xml:space="preserve"> time) while at a commemoration ceremony for Ebrahim </w:t>
      </w:r>
      <w:proofErr w:type="spellStart"/>
      <w:r w:rsidRPr="00105A64">
        <w:rPr>
          <w:rFonts w:asciiTheme="majorBidi" w:hAnsiTheme="majorBidi" w:cstheme="majorBidi"/>
        </w:rPr>
        <w:t>Ketabdar</w:t>
      </w:r>
      <w:proofErr w:type="spellEnd"/>
      <w:r w:rsidRPr="00105A64">
        <w:rPr>
          <w:rFonts w:asciiTheme="majorBidi" w:hAnsiTheme="majorBidi" w:cstheme="majorBidi"/>
        </w:rPr>
        <w:t>, a protester killed in the 2019 protests, and held in solitary confinement (for the fourth time).</w:t>
      </w:r>
      <w:r w:rsidRPr="00105A64">
        <w:rPr>
          <w:rStyle w:val="FootnoteReference"/>
          <w:rFonts w:asciiTheme="majorBidi" w:hAnsiTheme="majorBidi" w:cstheme="majorBidi"/>
        </w:rPr>
        <w:footnoteReference w:id="2893"/>
      </w:r>
      <w:r w:rsidRPr="00105A64">
        <w:rPr>
          <w:rFonts w:asciiTheme="majorBidi" w:hAnsiTheme="majorBidi" w:cstheme="majorBidi"/>
        </w:rPr>
        <w:t xml:space="preserve"> On 25 January 2022, she was sentenced in absentia to eight years and two months in prison and 74 lashes for ‘collusion</w:t>
      </w:r>
      <w:r w:rsidRPr="00C347F8">
        <w:rPr>
          <w:rFonts w:asciiTheme="majorBidi" w:hAnsiTheme="majorBidi" w:cstheme="majorBidi"/>
        </w:rPr>
        <w:t xml:space="preserve"> against national security’. </w:t>
      </w:r>
    </w:p>
    <w:p w14:paraId="5010C1F2"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Since then, Ms</w:t>
      </w:r>
      <w:r>
        <w:rPr>
          <w:rFonts w:asciiTheme="majorBidi" w:hAnsiTheme="majorBidi" w:cstheme="majorBidi"/>
        </w:rPr>
        <w:t>.</w:t>
      </w:r>
      <w:r w:rsidRPr="00C347F8">
        <w:rPr>
          <w:rFonts w:asciiTheme="majorBidi" w:hAnsiTheme="majorBidi" w:cstheme="majorBidi"/>
        </w:rPr>
        <w:t xml:space="preserve"> Mohammadi has been subjected to judicial harassment, with the authorities opening several new cases against her. On 9 October 2022, she was convicted on charges of ‘propaganda against the state’ and sentenced to 15 months in prison. During 2023, Ms Mohammadi was summoned by the judicial authorities on 11 separate occasions. In August 2023, she was sentenced to an additional one-year in prison for ‘propaganda activities’ conducted while in prison. </w:t>
      </w:r>
    </w:p>
    <w:p w14:paraId="2DED374F" w14:textId="77777777" w:rsidR="005F779A" w:rsidRPr="00C347F8" w:rsidRDefault="005F779A" w:rsidP="005F779A">
      <w:pPr>
        <w:tabs>
          <w:tab w:val="left" w:pos="1701"/>
        </w:tabs>
        <w:spacing w:line="240" w:lineRule="auto"/>
        <w:ind w:left="1134" w:right="120"/>
        <w:jc w:val="both"/>
        <w:rPr>
          <w:rFonts w:asciiTheme="majorBidi" w:hAnsiTheme="majorBidi" w:cstheme="majorBidi"/>
        </w:rPr>
      </w:pPr>
    </w:p>
    <w:p w14:paraId="006F95BD"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On 16 September 2023, marking the anniversary of the death in custody of Jina Mahsa Amini, Narges Mohammadi and other defenders burned their </w:t>
      </w:r>
      <w:r w:rsidRPr="00C347F8">
        <w:rPr>
          <w:rFonts w:asciiTheme="majorBidi" w:hAnsiTheme="majorBidi" w:cstheme="majorBidi"/>
          <w:i/>
        </w:rPr>
        <w:t>hijabs</w:t>
      </w:r>
      <w:r w:rsidRPr="00C347F8">
        <w:rPr>
          <w:rFonts w:asciiTheme="majorBidi" w:hAnsiTheme="majorBidi" w:cstheme="majorBidi"/>
        </w:rPr>
        <w:t xml:space="preserve"> in the yard of Evin Prison. Sixty-one women activists, including WHRDs, started a hunger strike to protest the execution of Mohammad </w:t>
      </w:r>
      <w:proofErr w:type="spellStart"/>
      <w:r w:rsidRPr="00C347F8">
        <w:rPr>
          <w:rFonts w:asciiTheme="majorBidi" w:hAnsiTheme="majorBidi" w:cstheme="majorBidi"/>
        </w:rPr>
        <w:t>Ghobadlou</w:t>
      </w:r>
      <w:proofErr w:type="spellEnd"/>
      <w:r w:rsidRPr="00C347F8">
        <w:rPr>
          <w:rFonts w:asciiTheme="majorBidi" w:hAnsiTheme="majorBidi" w:cstheme="majorBidi"/>
        </w:rPr>
        <w:t>. Narges Mohammadi announced the strike on Instagram and the hunger strike sparked a wave of solidarity, including from Iranian women previously imprisoned and celebrities.</w:t>
      </w:r>
      <w:r w:rsidRPr="00C347F8">
        <w:rPr>
          <w:rStyle w:val="FootnoteReference"/>
          <w:rFonts w:asciiTheme="majorBidi" w:hAnsiTheme="majorBidi" w:cstheme="majorBidi"/>
        </w:rPr>
        <w:footnoteReference w:id="2894"/>
      </w:r>
      <w:r w:rsidRPr="00C347F8">
        <w:rPr>
          <w:rFonts w:asciiTheme="majorBidi" w:hAnsiTheme="majorBidi" w:cstheme="majorBidi"/>
        </w:rPr>
        <w:t xml:space="preserve"> Hunger strikers were reportedly punished by removal of their visitation rights. Narges Mohammadi had earlier also gone on hunger strike in November 2023 to protest the Prison Authorities’ delays in and denial of medical care for sick inmates of Evin Prison and withholding of her own medical care following her refusal to wear the mandatory </w:t>
      </w:r>
      <w:r w:rsidRPr="00C347F8">
        <w:rPr>
          <w:rFonts w:asciiTheme="majorBidi" w:hAnsiTheme="majorBidi" w:cstheme="majorBidi"/>
          <w:i/>
        </w:rPr>
        <w:t xml:space="preserve">hijab </w:t>
      </w:r>
      <w:r w:rsidRPr="00C347F8">
        <w:rPr>
          <w:rFonts w:asciiTheme="majorBidi" w:hAnsiTheme="majorBidi" w:cstheme="majorBidi"/>
        </w:rPr>
        <w:t xml:space="preserve">for a hospital visit. </w:t>
      </w:r>
    </w:p>
    <w:p w14:paraId="53D02470" w14:textId="77777777" w:rsidR="005F779A" w:rsidRPr="00C347F8" w:rsidRDefault="005F779A" w:rsidP="005F779A">
      <w:pPr>
        <w:pStyle w:val="ListParagraph"/>
        <w:tabs>
          <w:tab w:val="left" w:pos="1701"/>
        </w:tabs>
        <w:ind w:left="1134" w:right="120"/>
        <w:jc w:val="both"/>
        <w:rPr>
          <w:rFonts w:asciiTheme="majorBidi" w:hAnsiTheme="majorBidi" w:cstheme="majorBidi"/>
        </w:rPr>
      </w:pPr>
    </w:p>
    <w:p w14:paraId="7312C00A"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In October 2023, she was also denied medical care despite her serious heart condition under the pretext that she refuses to wear the </w:t>
      </w:r>
      <w:r w:rsidRPr="00C347F8">
        <w:rPr>
          <w:rFonts w:asciiTheme="majorBidi" w:hAnsiTheme="majorBidi" w:cstheme="majorBidi"/>
          <w:i/>
        </w:rPr>
        <w:t xml:space="preserve">hijab. </w:t>
      </w:r>
      <w:r w:rsidRPr="00C347F8">
        <w:rPr>
          <w:rFonts w:asciiTheme="majorBidi" w:hAnsiTheme="majorBidi" w:cstheme="majorBidi"/>
        </w:rPr>
        <w:t xml:space="preserve">On 6 November she started a hunger strike in protest, which she eventually stopped when she was transferred to hospital. On </w:t>
      </w:r>
      <w:r w:rsidRPr="00C347F8">
        <w:rPr>
          <w:rFonts w:asciiTheme="majorBidi" w:hAnsiTheme="majorBidi" w:cstheme="majorBidi"/>
          <w:color w:val="000000"/>
          <w:shd w:val="clear" w:color="auto" w:fill="FFFFFF"/>
        </w:rPr>
        <w:t xml:space="preserve">15 January 2024, Narges Mohammadi was sentenced by Branch 26 of the Tehran Revolutionary Court to an additional fifteen months in prison on the charge of “propaganda activities against state”. </w:t>
      </w:r>
      <w:r w:rsidRPr="00C347F8">
        <w:rPr>
          <w:rFonts w:asciiTheme="majorBidi" w:hAnsiTheme="majorBidi" w:cstheme="majorBidi"/>
        </w:rPr>
        <w:t>In February 2024, she was prevented from attending her father’s funeral. Her imprisonment at Evin Prison did not stop Ms</w:t>
      </w:r>
      <w:r>
        <w:rPr>
          <w:rFonts w:asciiTheme="majorBidi" w:hAnsiTheme="majorBidi" w:cstheme="majorBidi"/>
        </w:rPr>
        <w:t>.</w:t>
      </w:r>
      <w:r w:rsidRPr="00C347F8">
        <w:rPr>
          <w:rFonts w:asciiTheme="majorBidi" w:hAnsiTheme="majorBidi" w:cstheme="majorBidi"/>
        </w:rPr>
        <w:t xml:space="preserve"> Mohammadi from being one of the most vocal critical voices against the repression of the protests by the authorities.</w:t>
      </w:r>
    </w:p>
    <w:p w14:paraId="315E45C1" w14:textId="77777777" w:rsidR="005F779A" w:rsidRPr="00C347F8" w:rsidRDefault="005F779A" w:rsidP="002D3C51">
      <w:pPr>
        <w:pStyle w:val="H4G"/>
        <w:numPr>
          <w:ilvl w:val="0"/>
          <w:numId w:val="26"/>
        </w:numPr>
        <w:tabs>
          <w:tab w:val="left" w:pos="5670"/>
        </w:tabs>
        <w:ind w:left="1134" w:right="120"/>
        <w:rPr>
          <w:i w:val="0"/>
        </w:rPr>
      </w:pPr>
      <w:r w:rsidRPr="00C347F8">
        <w:t>Harassment and intimidation of women human rights defenders outside Iran</w:t>
      </w:r>
    </w:p>
    <w:p w14:paraId="08A6DC5A"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Iranian WHRDs based outside the country</w:t>
      </w:r>
      <w:r w:rsidRPr="00C347F8">
        <w:rPr>
          <w:rStyle w:val="FootnoteReference"/>
          <w:rFonts w:asciiTheme="majorBidi" w:hAnsiTheme="majorBidi" w:cstheme="majorBidi"/>
        </w:rPr>
        <w:footnoteReference w:id="2895"/>
      </w:r>
      <w:r w:rsidRPr="00C347F8">
        <w:rPr>
          <w:rFonts w:asciiTheme="majorBidi" w:hAnsiTheme="majorBidi" w:cstheme="majorBidi"/>
        </w:rPr>
        <w:t xml:space="preserve"> have been under surveillance, harassed, including online and threatened</w:t>
      </w:r>
      <w:r w:rsidRPr="00C347F8">
        <w:rPr>
          <w:rStyle w:val="FootnoteReference"/>
          <w:rFonts w:asciiTheme="majorBidi" w:hAnsiTheme="majorBidi" w:cstheme="majorBidi"/>
        </w:rPr>
        <w:footnoteReference w:id="2896"/>
      </w:r>
      <w:r w:rsidRPr="00C347F8">
        <w:rPr>
          <w:rFonts w:asciiTheme="majorBidi" w:hAnsiTheme="majorBidi" w:cstheme="majorBidi"/>
        </w:rPr>
        <w:t xml:space="preserve"> and their families have been targeted for arrest to silence them.</w:t>
      </w:r>
      <w:r w:rsidRPr="00C347F8">
        <w:rPr>
          <w:rStyle w:val="FootnoteReference"/>
          <w:rFonts w:asciiTheme="majorBidi" w:hAnsiTheme="majorBidi" w:cstheme="majorBidi"/>
        </w:rPr>
        <w:footnoteReference w:id="2897"/>
      </w:r>
      <w:r w:rsidRPr="00C347F8">
        <w:rPr>
          <w:rFonts w:asciiTheme="majorBidi" w:hAnsiTheme="majorBidi" w:cstheme="majorBidi"/>
        </w:rPr>
        <w:t xml:space="preserve">  The relatives of a woman human rights defender who had been outspoken in the media and participated in public events denouncing human rights violations, including at the European Parliament, were arrested and held for several weeks in order to force her to abandon her activism. A family member of a woman human rights defender reportedly lost their job in Iran because of her activism and her other relatives ended their contact with her for fear of reprisals. She explained that she felt she was bringing shame on the family when she was only defending human rights.</w:t>
      </w:r>
      <w:r w:rsidRPr="00C347F8">
        <w:rPr>
          <w:rStyle w:val="FootnoteReference"/>
          <w:rFonts w:asciiTheme="majorBidi" w:hAnsiTheme="majorBidi" w:cstheme="majorBidi"/>
        </w:rPr>
        <w:footnoteReference w:id="2898"/>
      </w:r>
    </w:p>
    <w:p w14:paraId="04601701" w14:textId="77777777" w:rsidR="005F779A" w:rsidRPr="00C347F8" w:rsidRDefault="005F779A" w:rsidP="002D3C51">
      <w:pPr>
        <w:pStyle w:val="H23G"/>
        <w:numPr>
          <w:ilvl w:val="0"/>
          <w:numId w:val="23"/>
        </w:numPr>
        <w:ind w:left="1134" w:right="120"/>
      </w:pPr>
      <w:r w:rsidRPr="00C347F8">
        <w:lastRenderedPageBreak/>
        <w:t xml:space="preserve">Repression of journalists </w:t>
      </w:r>
    </w:p>
    <w:p w14:paraId="755F3E94" w14:textId="0FDD22E2"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From the outset of the protests, journalists found themselves targeted reporting on the death of Jina Mahsa Amini and the protests and exercising their right to freedom of expression.</w:t>
      </w:r>
      <w:r w:rsidRPr="00C347F8">
        <w:rPr>
          <w:rStyle w:val="FootnoteReference"/>
        </w:rPr>
        <w:footnoteReference w:id="2899"/>
      </w:r>
      <w:r w:rsidRPr="00C347F8">
        <w:t xml:space="preserve"> On 11 November 2022, in their press release, eight Human Rights Council Special Procedures mandate holders noted that at least 51 journalists had been a</w:t>
      </w:r>
      <w:r w:rsidRPr="00C347F8">
        <w:rPr>
          <w:spacing w:val="4"/>
        </w:rPr>
        <w:t>rrested since 16 September, with 37 remaining detained.</w:t>
      </w:r>
      <w:r w:rsidRPr="00C347F8">
        <w:rPr>
          <w:rStyle w:val="FootnoteReference"/>
          <w:spacing w:val="4"/>
        </w:rPr>
        <w:footnoteReference w:id="2900"/>
      </w:r>
      <w:r w:rsidRPr="00C347F8">
        <w:t xml:space="preserve"> </w:t>
      </w:r>
      <w:r w:rsidRPr="00C347F8">
        <w:rPr>
          <w:spacing w:val="4"/>
        </w:rPr>
        <w:t xml:space="preserve">At the time of drafting this </w:t>
      </w:r>
      <w:r w:rsidR="0044110C">
        <w:rPr>
          <w:spacing w:val="4"/>
        </w:rPr>
        <w:t>document</w:t>
      </w:r>
      <w:r w:rsidRPr="00C347F8">
        <w:rPr>
          <w:spacing w:val="4"/>
        </w:rPr>
        <w:t>, many of them were still in detention, including some in incommunicado detention</w:t>
      </w:r>
      <w:r w:rsidRPr="00C347F8">
        <w:t xml:space="preserve">. </w:t>
      </w:r>
    </w:p>
    <w:p w14:paraId="61F09CF7" w14:textId="77777777" w:rsidR="005F779A" w:rsidRPr="00C347F8" w:rsidRDefault="005F779A" w:rsidP="005F779A">
      <w:pPr>
        <w:pStyle w:val="SingleTxtG"/>
        <w:tabs>
          <w:tab w:val="left" w:pos="5182"/>
        </w:tabs>
        <w:spacing w:after="0"/>
        <w:ind w:right="120"/>
      </w:pPr>
      <w:r w:rsidRPr="00C347F8">
        <w:tab/>
      </w:r>
    </w:p>
    <w:p w14:paraId="66C28A77" w14:textId="31A3C490"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The non-governmental </w:t>
      </w:r>
      <w:r w:rsidR="008E22A6" w:rsidRPr="008E22A6">
        <w:t>organiz</w:t>
      </w:r>
      <w:r w:rsidRPr="00C347F8">
        <w:t>ation Reporters without Borders (RSF) ranked Iran 178 and 177 out of 180 in its press freedom index in 2022 and 2023, respectively.</w:t>
      </w:r>
      <w:r w:rsidRPr="00C347F8">
        <w:rPr>
          <w:rStyle w:val="FootnoteReference"/>
        </w:rPr>
        <w:footnoteReference w:id="2901"/>
      </w:r>
      <w:r w:rsidRPr="00C347F8">
        <w:t xml:space="preserve"> </w:t>
      </w:r>
    </w:p>
    <w:p w14:paraId="5220E422" w14:textId="77777777" w:rsidR="00AD3069" w:rsidRPr="00C347F8" w:rsidRDefault="00AD3069" w:rsidP="00AD3069">
      <w:pPr>
        <w:pStyle w:val="SingleTxtG"/>
        <w:tabs>
          <w:tab w:val="clear" w:pos="2268"/>
          <w:tab w:val="clear" w:pos="2835"/>
        </w:tabs>
        <w:suppressAutoHyphens w:val="0"/>
        <w:kinsoku/>
        <w:overflowPunct/>
        <w:autoSpaceDE/>
        <w:autoSpaceDN/>
        <w:adjustRightInd/>
        <w:snapToGrid/>
        <w:spacing w:after="0" w:line="240" w:lineRule="auto"/>
        <w:ind w:left="0" w:right="120"/>
      </w:pPr>
    </w:p>
    <w:p w14:paraId="5046F629"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On 23 November 2023, in its concluding observations on Iran, the Human Rights Committee stated that it was “concerned by credible reports about harassment, arbitrary arrest and prosecution of journalists for their reporting, in particular that, following the protests of September 2022, approximately 100 journalists, including Niloofar Hamedi and Elahe Mohammadi, were imprisoned”.</w:t>
      </w:r>
      <w:r w:rsidRPr="00C347F8">
        <w:rPr>
          <w:rStyle w:val="FootnoteReference"/>
        </w:rPr>
        <w:footnoteReference w:id="2902"/>
      </w:r>
      <w:r w:rsidRPr="00C347F8">
        <w:t xml:space="preserve"> The Mission has independently corroborated a pattern of harassment against journalists as described below.</w:t>
      </w:r>
      <w:r w:rsidRPr="00C347F8" w:rsidDel="006E2D1B">
        <w:t xml:space="preserve"> </w:t>
      </w:r>
    </w:p>
    <w:p w14:paraId="4D5E5132" w14:textId="77777777" w:rsidR="005F779A" w:rsidRPr="00C347F8" w:rsidRDefault="005F779A" w:rsidP="002D3C51">
      <w:pPr>
        <w:pStyle w:val="H4G"/>
        <w:numPr>
          <w:ilvl w:val="0"/>
          <w:numId w:val="24"/>
        </w:numPr>
        <w:tabs>
          <w:tab w:val="left" w:pos="5670"/>
        </w:tabs>
        <w:ind w:left="1134" w:right="120"/>
      </w:pPr>
      <w:r w:rsidRPr="00C347F8">
        <w:t>Lack of legal protections under domestic law</w:t>
      </w:r>
    </w:p>
    <w:p w14:paraId="365DBDE3"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454A7552"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Iran's domestic laws related to the media, publications, and social media platforms, or messaging services, do not guarantee the rights of journalists and media workers as protected under international human rights law and put undue restrictions on their </w:t>
      </w:r>
      <w:r w:rsidRPr="00C347F8">
        <w:t xml:space="preserve">work and rights. </w:t>
      </w:r>
    </w:p>
    <w:p w14:paraId="5483AC0C"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5A6C195B"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Both the Constitution of Iran and Iran’s Press Law</w:t>
      </w:r>
      <w:r w:rsidRPr="00C347F8">
        <w:rPr>
          <w:vertAlign w:val="superscript"/>
        </w:rPr>
        <w:footnoteReference w:id="2903"/>
      </w:r>
      <w:r w:rsidRPr="00C347F8">
        <w:t xml:space="preserve"> imposes numerous restrictions on media freedom, rather than ensuring the freedom to seek, receive and impart information and ideas of all kinds through the media as provided for in the ICCPR. Article 24 of the Constitution of Iran provides for the freedom of expression of journalists and media workers except where there is infringement of the ‘basic tenets of Islam’ or ‘public </w:t>
      </w:r>
      <w:proofErr w:type="gramStart"/>
      <w:r w:rsidRPr="00C347F8">
        <w:t>rights’</w:t>
      </w:r>
      <w:proofErr w:type="gramEnd"/>
      <w:r w:rsidRPr="00C347F8">
        <w:t xml:space="preserve">. Moreover, </w:t>
      </w:r>
      <w:r w:rsidRPr="00C347F8">
        <w:rPr>
          <w:rFonts w:asciiTheme="majorBidi" w:hAnsiTheme="majorBidi" w:cstheme="majorBidi"/>
        </w:rPr>
        <w:t xml:space="preserve">pursuant to article 175 of the Constitution, the state television broadcaster, </w:t>
      </w:r>
      <w:r w:rsidRPr="0087505C">
        <w:rPr>
          <w:rFonts w:asciiTheme="majorBidi" w:hAnsiTheme="majorBidi" w:cstheme="majorBidi"/>
        </w:rPr>
        <w:t>Islamic Republic of Iran Broadcasting</w:t>
      </w:r>
      <w:r w:rsidRPr="00C347F8">
        <w:rPr>
          <w:rFonts w:asciiTheme="majorBidi" w:hAnsiTheme="majorBidi" w:cstheme="majorBidi"/>
        </w:rPr>
        <w:t>, operates under the supervision of the Supreme Leader and television and radio programmes are required to adhere to Islamic laws and serve the best interests of the country. The Press Law</w:t>
      </w:r>
      <w:r w:rsidRPr="00C347F8">
        <w:t xml:space="preserve"> provides that “[t]</w:t>
      </w:r>
      <w:r w:rsidRPr="00C347F8">
        <w:rPr>
          <w:shd w:val="clear" w:color="auto" w:fill="FFFFFF"/>
        </w:rPr>
        <w:t>he Press is free, except for items which undermine Islam’s bases and commandments, and public and private rights, as set forth in [the] chapter”</w:t>
      </w:r>
      <w:r w:rsidRPr="00C347F8">
        <w:t>.</w:t>
      </w:r>
      <w:r w:rsidRPr="00C347F8">
        <w:rPr>
          <w:rStyle w:val="FootnoteReference"/>
        </w:rPr>
        <w:footnoteReference w:id="2904"/>
      </w:r>
      <w:r w:rsidRPr="00C347F8">
        <w:t xml:space="preserve"> These include p</w:t>
      </w:r>
      <w:r w:rsidRPr="00C347F8">
        <w:rPr>
          <w:shd w:val="clear" w:color="auto" w:fill="FFFFFF"/>
        </w:rPr>
        <w:t>ublishing “heretical articles which violate Islamic values and spreading material which harms the bases of the Islamic Republic”, “[s]</w:t>
      </w:r>
      <w:proofErr w:type="spellStart"/>
      <w:r w:rsidRPr="00C347F8">
        <w:rPr>
          <w:shd w:val="clear" w:color="auto" w:fill="FFFFFF"/>
        </w:rPr>
        <w:t>preading</w:t>
      </w:r>
      <w:proofErr w:type="spellEnd"/>
      <w:r w:rsidRPr="00C347F8">
        <w:rPr>
          <w:shd w:val="clear" w:color="auto" w:fill="FFFFFF"/>
        </w:rPr>
        <w:t xml:space="preserve"> fornication and forbidden practices and publishing photographs, pictures, and material which violate public chastity”, and insulting Islam and its sanctities, or the Supreme Leader and recognized “sources of emulation”.</w:t>
      </w:r>
      <w:r w:rsidRPr="00C347F8">
        <w:rPr>
          <w:rStyle w:val="FootnoteReference"/>
          <w:shd w:val="clear" w:color="auto" w:fill="FFFFFF"/>
        </w:rPr>
        <w:footnoteReference w:id="2905"/>
      </w:r>
    </w:p>
    <w:p w14:paraId="00159F77" w14:textId="77777777" w:rsidR="005F779A" w:rsidRPr="00C347F8" w:rsidRDefault="005F779A" w:rsidP="005F779A">
      <w:pPr>
        <w:pStyle w:val="SingleTxtG"/>
        <w:spacing w:after="0"/>
        <w:ind w:right="120"/>
      </w:pPr>
    </w:p>
    <w:p w14:paraId="58933ED1"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The Press Supervisory Board (</w:t>
      </w:r>
      <w:proofErr w:type="spellStart"/>
      <w:r w:rsidRPr="00C347F8">
        <w:rPr>
          <w:rStyle w:val="ui-provider"/>
          <w:i/>
        </w:rPr>
        <w:t>heyat</w:t>
      </w:r>
      <w:proofErr w:type="spellEnd"/>
      <w:r w:rsidRPr="00C347F8">
        <w:rPr>
          <w:rStyle w:val="ui-provider"/>
          <w:i/>
        </w:rPr>
        <w:t xml:space="preserve">-e </w:t>
      </w:r>
      <w:proofErr w:type="spellStart"/>
      <w:r w:rsidRPr="00C347F8">
        <w:rPr>
          <w:rStyle w:val="ui-provider"/>
          <w:i/>
        </w:rPr>
        <w:t>nezarat</w:t>
      </w:r>
      <w:proofErr w:type="spellEnd"/>
      <w:r w:rsidRPr="00C347F8">
        <w:rPr>
          <w:rStyle w:val="ui-provider"/>
          <w:i/>
        </w:rPr>
        <w:t xml:space="preserve"> bar </w:t>
      </w:r>
      <w:proofErr w:type="spellStart"/>
      <w:r w:rsidRPr="00C347F8">
        <w:rPr>
          <w:rStyle w:val="ui-provider"/>
          <w:i/>
        </w:rPr>
        <w:t>matbou'at</w:t>
      </w:r>
      <w:proofErr w:type="spellEnd"/>
      <w:r w:rsidRPr="00C347F8">
        <w:rPr>
          <w:rStyle w:val="ui-provider"/>
        </w:rPr>
        <w:t xml:space="preserve">), </w:t>
      </w:r>
      <w:r w:rsidRPr="00C347F8">
        <w:rPr>
          <w:rFonts w:asciiTheme="majorBidi" w:hAnsiTheme="majorBidi" w:cstheme="majorBidi"/>
        </w:rPr>
        <w:t xml:space="preserve">which has the power to issue and revoke licenses, suspend </w:t>
      </w:r>
      <w:proofErr w:type="gramStart"/>
      <w:r w:rsidRPr="00C347F8">
        <w:rPr>
          <w:rFonts w:asciiTheme="majorBidi" w:hAnsiTheme="majorBidi" w:cstheme="majorBidi"/>
        </w:rPr>
        <w:t>publications</w:t>
      </w:r>
      <w:proofErr w:type="gramEnd"/>
      <w:r w:rsidRPr="00C347F8">
        <w:rPr>
          <w:rFonts w:asciiTheme="majorBidi" w:hAnsiTheme="majorBidi" w:cstheme="majorBidi"/>
        </w:rPr>
        <w:t xml:space="preserve"> and impose restrictions is neither independent nor impartial. It </w:t>
      </w:r>
      <w:r w:rsidRPr="00C347F8">
        <w:rPr>
          <w:rFonts w:asciiTheme="majorBidi" w:hAnsiTheme="majorBidi" w:cstheme="majorBidi"/>
        </w:rPr>
        <w:lastRenderedPageBreak/>
        <w:t>consists of seven members, among whom six are appointed by the government,</w:t>
      </w:r>
      <w:r w:rsidRPr="00C347F8">
        <w:rPr>
          <w:rStyle w:val="FootnoteReference"/>
          <w:rFonts w:asciiTheme="majorBidi" w:hAnsiTheme="majorBidi" w:cstheme="majorBidi"/>
        </w:rPr>
        <w:footnoteReference w:id="2906"/>
      </w:r>
      <w:r w:rsidRPr="00C347F8">
        <w:rPr>
          <w:rFonts w:asciiTheme="majorBidi" w:hAnsiTheme="majorBidi" w:cstheme="majorBidi"/>
        </w:rPr>
        <w:t xml:space="preserve"> and a manager of a media outlet by chosen by peers.</w:t>
      </w:r>
      <w:r w:rsidRPr="00C347F8">
        <w:rPr>
          <w:rStyle w:val="FootnoteReference"/>
          <w:rFonts w:asciiTheme="majorBidi" w:hAnsiTheme="majorBidi" w:cstheme="majorBidi"/>
        </w:rPr>
        <w:footnoteReference w:id="2907"/>
      </w:r>
      <w:r w:rsidRPr="00C347F8">
        <w:rPr>
          <w:rFonts w:asciiTheme="majorBidi" w:hAnsiTheme="majorBidi" w:cstheme="majorBidi"/>
        </w:rPr>
        <w:t xml:space="preserve"> All must be Muslim, and have necessary academic, ethical/ moral qualifications and belief in the Islamic revolution. While the Press Law provides that the decisions of the supervisory body are final, it notes that this does not prevent complaints or lawsuits.</w:t>
      </w:r>
      <w:r w:rsidRPr="00C347F8">
        <w:rPr>
          <w:rStyle w:val="FootnoteReference"/>
          <w:rFonts w:asciiTheme="majorBidi" w:hAnsiTheme="majorBidi" w:cstheme="majorBidi"/>
        </w:rPr>
        <w:footnoteReference w:id="2908"/>
      </w:r>
      <w:r w:rsidRPr="00C347F8">
        <w:rPr>
          <w:rFonts w:asciiTheme="majorBidi" w:hAnsiTheme="majorBidi" w:cstheme="majorBidi"/>
        </w:rPr>
        <w:t xml:space="preserve"> However, in practice, there is no evidence that the courts have paid attention to complaints and responded in accordance with the international human rights standards.</w:t>
      </w:r>
      <w:r w:rsidRPr="00C347F8">
        <w:rPr>
          <w:rStyle w:val="FootnoteReference"/>
          <w:rFonts w:asciiTheme="majorBidi" w:hAnsiTheme="majorBidi" w:cstheme="majorBidi"/>
        </w:rPr>
        <w:footnoteReference w:id="2909"/>
      </w:r>
      <w:r w:rsidRPr="00C347F8">
        <w:rPr>
          <w:rFonts w:asciiTheme="majorBidi" w:hAnsiTheme="majorBidi" w:cstheme="majorBidi"/>
        </w:rPr>
        <w:t xml:space="preserve"> </w:t>
      </w:r>
    </w:p>
    <w:p w14:paraId="418F7009" w14:textId="77777777" w:rsidR="00AD3069" w:rsidRPr="00C347F8" w:rsidRDefault="00AD3069" w:rsidP="00AD3069">
      <w:pPr>
        <w:pStyle w:val="SingleTxtG"/>
        <w:tabs>
          <w:tab w:val="clear" w:pos="2268"/>
          <w:tab w:val="clear" w:pos="2835"/>
        </w:tabs>
        <w:suppressAutoHyphens w:val="0"/>
        <w:kinsoku/>
        <w:overflowPunct/>
        <w:autoSpaceDE/>
        <w:autoSpaceDN/>
        <w:adjustRightInd/>
        <w:snapToGrid/>
        <w:spacing w:after="0" w:line="240" w:lineRule="auto"/>
        <w:ind w:left="0" w:right="120"/>
        <w:rPr>
          <w:rFonts w:asciiTheme="majorBidi" w:hAnsiTheme="majorBidi" w:cstheme="majorBidi"/>
        </w:rPr>
      </w:pPr>
    </w:p>
    <w:p w14:paraId="23DDC6AC"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rPr>
          <w:rFonts w:asciiTheme="majorBidi" w:hAnsiTheme="majorBidi" w:cstheme="majorBidi"/>
        </w:rPr>
        <w:t>The</w:t>
      </w:r>
      <w:r w:rsidRPr="00C347F8">
        <w:t xml:space="preserve"> Press Law further prescribes </w:t>
      </w:r>
      <w:proofErr w:type="gramStart"/>
      <w:r w:rsidRPr="00C347F8">
        <w:t>a number of</w:t>
      </w:r>
      <w:proofErr w:type="gramEnd"/>
      <w:r w:rsidRPr="00C347F8">
        <w:t xml:space="preserve"> offenses and penalties, including in relation to forms of expression that are protected under international human rights law. Namely, it provides for punishment w</w:t>
      </w:r>
      <w:r w:rsidRPr="00C347F8">
        <w:rPr>
          <w:lang w:eastAsia="en-GB"/>
        </w:rPr>
        <w:t xml:space="preserve">hen “the Press is used to insult the true religion of Islam and its sanctities”. This offense amounts to </w:t>
      </w:r>
      <w:r w:rsidRPr="0018543B">
        <w:rPr>
          <w:lang w:eastAsia="en-GB"/>
        </w:rPr>
        <w:t>apostasy</w:t>
      </w:r>
      <w:r w:rsidRPr="00C347F8">
        <w:rPr>
          <w:lang w:eastAsia="en-GB"/>
        </w:rPr>
        <w:t>, which can carry the death penalty.</w:t>
      </w:r>
      <w:r w:rsidRPr="00C347F8">
        <w:rPr>
          <w:rStyle w:val="FootnoteReference"/>
          <w:lang w:eastAsia="en-GB"/>
        </w:rPr>
        <w:footnoteReference w:id="2910"/>
      </w:r>
      <w:r w:rsidRPr="00C347F8">
        <w:rPr>
          <w:lang w:eastAsia="en-GB"/>
        </w:rPr>
        <w:t xml:space="preserve"> It provides for revoking a publication license, if a publication </w:t>
      </w:r>
      <w:proofErr w:type="gramStart"/>
      <w:r w:rsidRPr="00C347F8">
        <w:rPr>
          <w:lang w:eastAsia="en-GB"/>
        </w:rPr>
        <w:t>is considered to be</w:t>
      </w:r>
      <w:proofErr w:type="gramEnd"/>
      <w:r w:rsidRPr="00C347F8">
        <w:rPr>
          <w:lang w:eastAsia="en-GB"/>
        </w:rPr>
        <w:t xml:space="preserve"> insulting the Supreme Leader or “sources of emulation”, and for the </w:t>
      </w:r>
      <w:r w:rsidRPr="0018543B">
        <w:rPr>
          <w:lang w:eastAsia="en-GB"/>
        </w:rPr>
        <w:t>prosecution</w:t>
      </w:r>
      <w:r w:rsidRPr="00C347F8">
        <w:rPr>
          <w:lang w:eastAsia="en-GB"/>
        </w:rPr>
        <w:t xml:space="preserve"> and punishment of the responsible manager of the media outlet and the author of the relevant article.</w:t>
      </w:r>
      <w:r w:rsidRPr="00C347F8">
        <w:rPr>
          <w:rStyle w:val="FootnoteReference"/>
          <w:lang w:eastAsia="en-GB"/>
        </w:rPr>
        <w:footnoteReference w:id="2911"/>
      </w:r>
      <w:r w:rsidRPr="00C347F8">
        <w:rPr>
          <w:rFonts w:asciiTheme="majorBidi" w:hAnsiTheme="majorBidi" w:cstheme="majorBidi"/>
        </w:rPr>
        <w:t xml:space="preserve"> </w:t>
      </w:r>
    </w:p>
    <w:p w14:paraId="0E1B876F" w14:textId="77777777" w:rsidR="005F779A" w:rsidRPr="00C347F8" w:rsidRDefault="005F779A" w:rsidP="005F779A">
      <w:pPr>
        <w:pStyle w:val="ListParagraph"/>
        <w:ind w:left="1134" w:right="120"/>
        <w:rPr>
          <w:rFonts w:asciiTheme="majorBidi" w:hAnsiTheme="majorBidi" w:cstheme="majorBidi"/>
        </w:rPr>
      </w:pPr>
    </w:p>
    <w:p w14:paraId="512763B9"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rPr>
          <w:rFonts w:asciiTheme="majorBidi" w:hAnsiTheme="majorBidi" w:cstheme="majorBidi"/>
        </w:rPr>
        <w:t xml:space="preserve">In addition, the Press Law contains vague formulations in relation to the </w:t>
      </w:r>
      <w:r w:rsidRPr="006E75ED">
        <w:rPr>
          <w:rFonts w:asciiTheme="majorBidi" w:hAnsiTheme="majorBidi" w:cstheme="majorBidi"/>
        </w:rPr>
        <w:t>scope of criminal responsibility f</w:t>
      </w:r>
      <w:r w:rsidRPr="00C347F8">
        <w:rPr>
          <w:rFonts w:asciiTheme="majorBidi" w:hAnsiTheme="majorBidi" w:cstheme="majorBidi"/>
        </w:rPr>
        <w:t>or press offenses</w:t>
      </w:r>
      <w:r w:rsidRPr="00C347F8">
        <w:rPr>
          <w:rStyle w:val="FootnoteReference"/>
          <w:rFonts w:asciiTheme="majorBidi" w:hAnsiTheme="majorBidi" w:cstheme="majorBidi"/>
        </w:rPr>
        <w:footnoteReference w:id="2912"/>
      </w:r>
      <w:r w:rsidRPr="00C347F8">
        <w:rPr>
          <w:rFonts w:asciiTheme="majorBidi" w:hAnsiTheme="majorBidi" w:cstheme="majorBidi"/>
        </w:rPr>
        <w:t xml:space="preserve"> referring to "anyone who reveals and publishes", "incites and encourages" and "insults", leaving room for interpretation and lacking legal certainty as to who may be liable. The Mission also notes that one purported offense would lead to multiple and arguably inflationary punishments as the Press Law provides for the punishment of the author of an individual article, the chief editor, the shutting down of the newspaper, publication, or social media network</w:t>
      </w:r>
      <w:r w:rsidRPr="00C347F8">
        <w:rPr>
          <w:rFonts w:asciiTheme="majorBidi" w:hAnsiTheme="majorBidi" w:cstheme="majorBidi"/>
          <w:color w:val="000000" w:themeColor="text1"/>
        </w:rPr>
        <w:t>.</w:t>
      </w:r>
      <w:r w:rsidRPr="00F313B8">
        <w:rPr>
          <w:rStyle w:val="FootnoteReference"/>
          <w:rFonts w:asciiTheme="majorBidi" w:hAnsiTheme="majorBidi" w:cstheme="majorBidi"/>
          <w:color w:val="000000" w:themeColor="text1"/>
        </w:rPr>
        <w:footnoteReference w:id="2913"/>
      </w:r>
      <w:r w:rsidRPr="00C347F8">
        <w:rPr>
          <w:rFonts w:asciiTheme="majorBidi" w:hAnsiTheme="majorBidi" w:cstheme="majorBidi"/>
          <w:color w:val="000000" w:themeColor="text1"/>
        </w:rPr>
        <w:t xml:space="preserve"> </w:t>
      </w:r>
    </w:p>
    <w:p w14:paraId="6F298519"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26E40892"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Restrictions to freedom of the press are also contained in the Islamic Penal Code. </w:t>
      </w:r>
      <w:r w:rsidRPr="0087505C">
        <w:rPr>
          <w:rFonts w:asciiTheme="majorBidi" w:hAnsiTheme="majorBidi" w:cstheme="majorBidi"/>
        </w:rPr>
        <w:t>Article 698 of the Islamic Penal Code for instance is used to</w:t>
      </w:r>
      <w:r w:rsidRPr="00C347F8">
        <w:rPr>
          <w:rFonts w:asciiTheme="majorBidi" w:hAnsiTheme="majorBidi" w:cstheme="majorBidi"/>
        </w:rPr>
        <w:t xml:space="preserve"> punish journalists and media workers </w:t>
      </w:r>
      <w:r w:rsidRPr="00C347F8">
        <w:t>for expression protected under international human rights law</w:t>
      </w:r>
      <w:r w:rsidRPr="00C347F8">
        <w:rPr>
          <w:rFonts w:asciiTheme="majorBidi" w:hAnsiTheme="majorBidi" w:cstheme="majorBidi"/>
        </w:rPr>
        <w:t>. It provides that “[a]</w:t>
      </w:r>
      <w:proofErr w:type="spellStart"/>
      <w:r w:rsidRPr="00C347F8">
        <w:rPr>
          <w:rFonts w:asciiTheme="majorBidi" w:hAnsiTheme="majorBidi" w:cstheme="majorBidi"/>
        </w:rPr>
        <w:t>nyone</w:t>
      </w:r>
      <w:proofErr w:type="spellEnd"/>
      <w:r w:rsidRPr="00C347F8">
        <w:rPr>
          <w:rFonts w:asciiTheme="majorBidi" w:hAnsiTheme="majorBidi" w:cstheme="majorBidi"/>
        </w:rPr>
        <w:t xml:space="preserve"> who, with the intention of harming others or disturbing public minds or official authorities, expresses false accusations through letters, complaints, correspondences, petitions, reports, or the distribution of any printed or written documents, signed or unsigned, will be sentenced to imprisonment from one month to one year or receive up to 74 lashes.” </w:t>
      </w:r>
    </w:p>
    <w:p w14:paraId="15297F84" w14:textId="77777777" w:rsidR="005F779A" w:rsidRPr="00C347F8" w:rsidRDefault="005F779A" w:rsidP="005F779A">
      <w:pPr>
        <w:pStyle w:val="SingleTxtG"/>
        <w:spacing w:after="0"/>
        <w:ind w:right="120"/>
        <w:rPr>
          <w:rFonts w:asciiTheme="majorBidi" w:hAnsiTheme="majorBidi" w:cstheme="majorBidi"/>
        </w:rPr>
      </w:pPr>
    </w:p>
    <w:p w14:paraId="740DA073"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F6F1B">
        <w:rPr>
          <w:rFonts w:asciiTheme="majorBidi" w:hAnsiTheme="majorBidi" w:cstheme="majorBidi"/>
        </w:rPr>
        <w:t>Furthermore, the fifth chapter of the Computer Crimes Act, states that “[a]</w:t>
      </w:r>
      <w:proofErr w:type="spellStart"/>
      <w:r w:rsidRPr="00CF6F1B">
        <w:rPr>
          <w:rFonts w:asciiTheme="majorBidi" w:hAnsiTheme="majorBidi" w:cstheme="majorBidi"/>
        </w:rPr>
        <w:t>nyone</w:t>
      </w:r>
      <w:proofErr w:type="spellEnd"/>
      <w:r w:rsidRPr="00CF6F1B">
        <w:rPr>
          <w:rFonts w:asciiTheme="majorBidi" w:hAnsiTheme="majorBidi" w:cstheme="majorBidi"/>
        </w:rPr>
        <w:t xml:space="preserve"> who, with the intent to harm others or disturb public minds or official authorities, publishes or makes available false information through a computer or telecommunication system [...]”</w:t>
      </w:r>
      <w:r>
        <w:rPr>
          <w:rFonts w:asciiTheme="majorBidi" w:hAnsiTheme="majorBidi" w:cstheme="majorBidi"/>
        </w:rPr>
        <w:t xml:space="preserve"> shall be sentenced to a prison term of up to two years and/or a monetary fine.</w:t>
      </w:r>
      <w:r w:rsidRPr="00CF6F1B">
        <w:rPr>
          <w:rStyle w:val="FootnoteReference"/>
          <w:rFonts w:asciiTheme="majorBidi" w:hAnsiTheme="majorBidi" w:cstheme="majorBidi"/>
        </w:rPr>
        <w:footnoteReference w:id="2914"/>
      </w:r>
      <w:r w:rsidRPr="00C347F8">
        <w:rPr>
          <w:rFonts w:asciiTheme="majorBidi" w:hAnsiTheme="majorBidi" w:cstheme="majorBidi"/>
        </w:rPr>
        <w:t xml:space="preserve"> In addition to criminalizing protected speech, the lack of a definition of what “disturbing public minds” means, allows any expression to be punished as such and runs contrary to the principle of legal certainty.</w:t>
      </w:r>
    </w:p>
    <w:p w14:paraId="49D15024" w14:textId="77777777" w:rsidR="005F779A" w:rsidRPr="00C347F8" w:rsidRDefault="005F779A" w:rsidP="005F779A">
      <w:pPr>
        <w:pStyle w:val="SingleTxtG"/>
        <w:spacing w:after="0"/>
        <w:ind w:right="120"/>
        <w:rPr>
          <w:rFonts w:asciiTheme="majorBidi" w:hAnsiTheme="majorBidi" w:cstheme="majorBidi"/>
        </w:rPr>
      </w:pPr>
    </w:p>
    <w:p w14:paraId="7DFC525C"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Journalists and the media are also subject to censorship of protected speech. Human Rights Activists News Agency reported that, inconsistent with the constitutional law, at least nine official institutions are involved in censorship.</w:t>
      </w:r>
      <w:r w:rsidRPr="00C347F8">
        <w:rPr>
          <w:rStyle w:val="FootnoteReference"/>
          <w:rFonts w:asciiTheme="majorBidi" w:hAnsiTheme="majorBidi" w:cstheme="majorBidi"/>
        </w:rPr>
        <w:footnoteReference w:id="2915"/>
      </w:r>
    </w:p>
    <w:p w14:paraId="53F09918" w14:textId="77777777" w:rsidR="005F779A" w:rsidRPr="00C347F8" w:rsidRDefault="005F779A" w:rsidP="002D3C51">
      <w:pPr>
        <w:pStyle w:val="H4G"/>
        <w:numPr>
          <w:ilvl w:val="0"/>
          <w:numId w:val="24"/>
        </w:numPr>
        <w:spacing w:after="0" w:line="240" w:lineRule="auto"/>
        <w:ind w:left="1134" w:right="120"/>
      </w:pPr>
      <w:r w:rsidRPr="00C347F8">
        <w:t xml:space="preserve">Arrests, </w:t>
      </w:r>
      <w:proofErr w:type="gramStart"/>
      <w:r w:rsidRPr="00C347F8">
        <w:t>detention</w:t>
      </w:r>
      <w:proofErr w:type="gramEnd"/>
      <w:r w:rsidRPr="00C347F8">
        <w:t xml:space="preserve"> and criminal convictions of journalists</w:t>
      </w:r>
    </w:p>
    <w:p w14:paraId="502E095B" w14:textId="77777777" w:rsidR="005F779A" w:rsidRPr="00C347F8" w:rsidRDefault="005F779A" w:rsidP="005F779A">
      <w:pPr>
        <w:ind w:left="1134" w:right="120"/>
      </w:pPr>
    </w:p>
    <w:p w14:paraId="1129C785"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lastRenderedPageBreak/>
        <w:t xml:space="preserve">The Mission investigated individual cases of arrest, detention, and criminal convictions of journalists solely for their professional work in connection with the protests, including their reporting on the death in custody of Jina Mahsa Amini. </w:t>
      </w:r>
    </w:p>
    <w:p w14:paraId="0AD7FC88"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1AFF9E43"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eastAsiaTheme="minorEastAsia" w:cstheme="minorBidi"/>
        </w:rPr>
        <w:t>No official figures on arrests, detention, and criminal convictions of journalists since</w:t>
      </w:r>
      <w:r w:rsidRPr="00C347F8">
        <w:t xml:space="preserve"> 16 September 2022 have been made public by the Iranian authorities. However, only a few days after the start of the protests, on 22 September, the Committee to Protect Journalists (CPJ) announced that “at least 28 journalists had been arrested”.</w:t>
      </w:r>
      <w:r w:rsidRPr="00C347F8">
        <w:rPr>
          <w:rStyle w:val="FootnoteReference"/>
        </w:rPr>
        <w:footnoteReference w:id="2916"/>
      </w:r>
      <w:r w:rsidRPr="00C347F8">
        <w:t xml:space="preserve"> Nearly a year after the start of the protests, on 14 September 2023, the CPJ reported that roughly 100 journalists, many of them women, were known to have been arrested in relation to their protest coverage.” While most had been released on a high amount of bail, some had been rearrested. Authorities had charged nearly all with “spreading propaganda against the ruling system” and “colluding and acting against national security.”</w:t>
      </w:r>
      <w:r w:rsidRPr="00C347F8">
        <w:rPr>
          <w:rStyle w:val="FootnoteReference"/>
        </w:rPr>
        <w:footnoteReference w:id="2917"/>
      </w:r>
      <w:r w:rsidRPr="00C347F8">
        <w:t xml:space="preserve"> According to </w:t>
      </w:r>
      <w:r w:rsidRPr="00C347F8">
        <w:rPr>
          <w:rFonts w:asciiTheme="majorBidi" w:eastAsiaTheme="majorEastAsia" w:hAnsiTheme="majorBidi" w:cstheme="majorBidi"/>
          <w:color w:val="000000" w:themeColor="text1"/>
        </w:rPr>
        <w:t>Reporters Without Borders (RSF) 20 journalists remain in in detention</w:t>
      </w:r>
      <w:r w:rsidRPr="00C347F8">
        <w:t>.</w:t>
      </w:r>
      <w:r w:rsidRPr="00C347F8">
        <w:rPr>
          <w:rStyle w:val="FootnoteReference"/>
        </w:rPr>
        <w:footnoteReference w:id="2918"/>
      </w:r>
      <w:r w:rsidRPr="00C347F8" w:rsidDel="00E801CD">
        <w:t xml:space="preserve"> </w:t>
      </w:r>
    </w:p>
    <w:p w14:paraId="5B67344C" w14:textId="77777777" w:rsidR="005F779A" w:rsidRPr="00C347F8" w:rsidRDefault="005F779A" w:rsidP="005F779A">
      <w:pPr>
        <w:pStyle w:val="SingleTxtG"/>
        <w:spacing w:after="0"/>
        <w:ind w:right="120"/>
      </w:pPr>
    </w:p>
    <w:p w14:paraId="214E3E26" w14:textId="3026045C"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t>Among the 34 women journalists reported by RSF to be detained between 2022 and 2023 in Iran, a record number of 32 were either arrested after the protests began on 16 September 2022 or detained in relation to the protests.</w:t>
      </w:r>
      <w:r w:rsidRPr="00C347F8">
        <w:rPr>
          <w:rStyle w:val="FootnoteReference"/>
        </w:rPr>
        <w:footnoteReference w:id="2919"/>
      </w:r>
      <w:r w:rsidRPr="00C347F8">
        <w:rPr>
          <w:rFonts w:asciiTheme="majorBidi" w:hAnsiTheme="majorBidi" w:cstheme="majorBidi"/>
        </w:rPr>
        <w:t xml:space="preserve"> On several cases, n</w:t>
      </w:r>
      <w:r w:rsidRPr="00C347F8">
        <w:t xml:space="preserve">on-governmental </w:t>
      </w:r>
      <w:r w:rsidR="008E22A6" w:rsidRPr="008E22A6">
        <w:t>organiz</w:t>
      </w:r>
      <w:r w:rsidRPr="00C347F8">
        <w:t xml:space="preserve">ations provided information deemed credible by the Mission. </w:t>
      </w:r>
    </w:p>
    <w:p w14:paraId="51B2F8EB"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5A04234A" w14:textId="77777777" w:rsidR="005F779A" w:rsidRPr="00105A64"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t xml:space="preserve">According to this information, Yalda </w:t>
      </w:r>
      <w:proofErr w:type="spellStart"/>
      <w:r w:rsidRPr="00C347F8">
        <w:t>Moayeri</w:t>
      </w:r>
      <w:proofErr w:type="spellEnd"/>
      <w:r w:rsidRPr="00C347F8">
        <w:t xml:space="preserve">, an award-winning </w:t>
      </w:r>
      <w:proofErr w:type="gramStart"/>
      <w:r w:rsidRPr="00C347F8">
        <w:t>photojournalist</w:t>
      </w:r>
      <w:proofErr w:type="gramEnd"/>
      <w:r w:rsidRPr="00C347F8">
        <w:t xml:space="preserve"> and a member of the Iranian Photojournalists Association, was arrested on 20 September 2022 while photographing security forces beating protesters during the “Woman, Life, Freedom” nationwide protests and transferred to </w:t>
      </w:r>
      <w:proofErr w:type="spellStart"/>
      <w:r w:rsidRPr="00C347F8">
        <w:t>Qarchak</w:t>
      </w:r>
      <w:proofErr w:type="spellEnd"/>
      <w:r w:rsidRPr="00C347F8">
        <w:t xml:space="preserve"> Prison. Maryam </w:t>
      </w:r>
      <w:proofErr w:type="spellStart"/>
      <w:r w:rsidRPr="00C347F8">
        <w:t>Vahidian</w:t>
      </w:r>
      <w:proofErr w:type="spellEnd"/>
      <w:r w:rsidRPr="00C347F8">
        <w:t xml:space="preserve">, a journalist at Shargh newspaper and ILNA news agency, was arrested by IRGC forces at her home on 27 November 2022 during the “Woman, Life, Freedom” nationwide protests and transferred to Ward 2A of Evin Prison where she underwent interrogations. She was reportedly released on bail on 28 December 2022. Branch 26 of the Tehran Revolutionary Court sentenced her to four years imprisonment </w:t>
      </w:r>
      <w:r w:rsidRPr="007663F5">
        <w:t>on charges of “gathering and colluding to commit crimes against national security” on 18 April 2023. The sentence has been suspended for five years.</w:t>
      </w:r>
      <w:r w:rsidRPr="007663F5">
        <w:rPr>
          <w:rStyle w:val="FootnoteReference"/>
        </w:rPr>
        <w:footnoteReference w:id="2920"/>
      </w:r>
    </w:p>
    <w:p w14:paraId="6BCAB881" w14:textId="77777777" w:rsidR="005F779A" w:rsidRPr="007663F5" w:rsidRDefault="005F779A" w:rsidP="005F779A">
      <w:pPr>
        <w:pStyle w:val="SingleTxtG"/>
        <w:suppressAutoHyphens w:val="0"/>
        <w:autoSpaceDN/>
        <w:spacing w:after="0"/>
        <w:ind w:right="120"/>
        <w:rPr>
          <w:rFonts w:asciiTheme="majorBidi" w:hAnsiTheme="majorBidi" w:cstheme="majorBidi"/>
        </w:rPr>
      </w:pPr>
    </w:p>
    <w:p w14:paraId="5B1518E9"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On 2 November 2023, four Special Procedures mandate holders sent a communication to the Government about the situation of Nasim. </w:t>
      </w:r>
      <w:proofErr w:type="spellStart"/>
      <w:r w:rsidRPr="00C347F8">
        <w:rPr>
          <w:rFonts w:asciiTheme="majorBidi" w:hAnsiTheme="majorBidi" w:cstheme="majorBidi"/>
        </w:rPr>
        <w:t>Soltanbeygi</w:t>
      </w:r>
      <w:proofErr w:type="spellEnd"/>
      <w:r w:rsidRPr="00C347F8">
        <w:rPr>
          <w:rFonts w:asciiTheme="majorBidi" w:hAnsiTheme="majorBidi" w:cstheme="majorBidi"/>
        </w:rPr>
        <w:t xml:space="preserve">, a </w:t>
      </w:r>
      <w:r w:rsidRPr="00C347F8">
        <w:rPr>
          <w:rStyle w:val="cf01"/>
          <w:rFonts w:asciiTheme="majorBidi" w:eastAsiaTheme="majorEastAsia" w:hAnsiTheme="majorBidi" w:cstheme="majorBidi"/>
        </w:rPr>
        <w:t xml:space="preserve">journalist writing mainly on women's rights in Iran, who </w:t>
      </w:r>
      <w:r w:rsidRPr="00C347F8">
        <w:rPr>
          <w:rFonts w:asciiTheme="majorBidi" w:hAnsiTheme="majorBidi" w:cstheme="majorBidi"/>
        </w:rPr>
        <w:t xml:space="preserve">was arrested on 11 January 2023 at the airport by intelligence agents as part of the "Woman, Life, Freedom" protests and imprisoned for one month in Ward 2A of Evin prison before being released on substantial bail. In this communication, they indicated that: “Despite her temporary release, the intelligence service continued to summon and investigate her, including three times in May 2023. The prosecutor subsequently issued an indictment seeking "the most severe punishment" for her from the court due to her lack of collaboration during the interrogations. On 3 July 2023, Nasim </w:t>
      </w:r>
      <w:proofErr w:type="spellStart"/>
      <w:r w:rsidRPr="00C347F8">
        <w:rPr>
          <w:rFonts w:asciiTheme="majorBidi" w:hAnsiTheme="majorBidi" w:cstheme="majorBidi"/>
        </w:rPr>
        <w:t>Soltanbeygi</w:t>
      </w:r>
      <w:proofErr w:type="spellEnd"/>
      <w:r w:rsidRPr="00C347F8">
        <w:rPr>
          <w:rFonts w:asciiTheme="majorBidi" w:hAnsiTheme="majorBidi" w:cstheme="majorBidi"/>
        </w:rPr>
        <w:t xml:space="preserve"> received a sentence from Branch 26 of the Revolutionary Court, consisting of three years and seven months in prison on the charge of ‘gathering and colluding against national security’ and an additional eight months in prison for ‘propaganda against the state.’ The Revolutionary Court also imposed a two-year ban on travel, and a two-on participation in political and social groups. On 18 September 2023, Branch 36 of the Appellate Court upheld the trial court's conviction with minor modifications, resulting in a sentence to seven months and sixteen days in prison on the charge of ‘propaganda against the regime’, and three years and six months in prison on the charge of ‘gathering and colluding against national security’.</w:t>
      </w:r>
      <w:r w:rsidRPr="00C347F8">
        <w:rPr>
          <w:rStyle w:val="FootnoteReference"/>
          <w:rFonts w:asciiTheme="majorBidi" w:hAnsiTheme="majorBidi" w:cstheme="majorBidi"/>
        </w:rPr>
        <w:footnoteReference w:id="2921"/>
      </w:r>
      <w:r w:rsidRPr="00C347F8">
        <w:rPr>
          <w:rFonts w:asciiTheme="majorBidi" w:hAnsiTheme="majorBidi" w:cstheme="majorBidi"/>
        </w:rPr>
        <w:t xml:space="preserve"> </w:t>
      </w:r>
    </w:p>
    <w:p w14:paraId="536979C9"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1071F761" w14:textId="62BE5D04"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lastRenderedPageBreak/>
        <w:t xml:space="preserve">On 23 November 2023, the Iranian authorities responded to this communication, stating that: “Ms. </w:t>
      </w:r>
      <w:proofErr w:type="spellStart"/>
      <w:r w:rsidRPr="00C347F8">
        <w:t>Soltanbeygi</w:t>
      </w:r>
      <w:proofErr w:type="spellEnd"/>
      <w:r w:rsidRPr="00C347F8">
        <w:t xml:space="preserve"> stands accused of engaging in communication with the criminal and terrorist </w:t>
      </w:r>
      <w:r w:rsidR="00655876" w:rsidRPr="00655876">
        <w:t>organiz</w:t>
      </w:r>
      <w:r w:rsidRPr="00C347F8">
        <w:t xml:space="preserve">ation known as </w:t>
      </w:r>
      <w:proofErr w:type="spellStart"/>
      <w:r w:rsidRPr="00C347F8">
        <w:rPr>
          <w:i/>
        </w:rPr>
        <w:t>Munafiqeen</w:t>
      </w:r>
      <w:proofErr w:type="spellEnd"/>
      <w:r w:rsidRPr="00C347F8">
        <w:t xml:space="preserve"> (MKO) collaborating with hostile and anti-Iran media entities aligned with said terrorist organization, utilizing cyberspace to incite public opinion against the State. They further indicated that: “subsequently, she was adjudicated and sentenced to a term of imprisonment lasting three years and six months.” The letter also confirmed her exclusion from any amnesty.</w:t>
      </w:r>
      <w:r w:rsidRPr="00C347F8">
        <w:rPr>
          <w:rStyle w:val="FootnoteReference"/>
        </w:rPr>
        <w:footnoteReference w:id="2922"/>
      </w:r>
    </w:p>
    <w:p w14:paraId="7F2BF22A" w14:textId="77777777" w:rsidR="005F779A" w:rsidRPr="00C347F8" w:rsidRDefault="005F779A" w:rsidP="005F779A">
      <w:pPr>
        <w:pStyle w:val="H56G"/>
        <w:ind w:right="120"/>
        <w:rPr>
          <w:i/>
          <w:iCs/>
        </w:rPr>
      </w:pPr>
      <w:r w:rsidRPr="00C347F8">
        <w:tab/>
      </w:r>
      <w:r w:rsidRPr="00C347F8">
        <w:tab/>
      </w:r>
      <w:r w:rsidRPr="00C347F8">
        <w:rPr>
          <w:i/>
          <w:iCs/>
        </w:rPr>
        <w:t>Niloufar Hamedi and Elahe Mohammadi</w:t>
      </w:r>
    </w:p>
    <w:p w14:paraId="53F642B9" w14:textId="687BA9E4" w:rsidR="005F779A" w:rsidRPr="007663F5"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t>Journalists</w:t>
      </w:r>
      <w:r w:rsidRPr="00C347F8">
        <w:rPr>
          <w:rFonts w:asciiTheme="majorBidi" w:hAnsiTheme="majorBidi" w:cstheme="majorBidi"/>
        </w:rPr>
        <w:t xml:space="preserve"> covered the death of Jina Mahsa </w:t>
      </w:r>
      <w:proofErr w:type="gramStart"/>
      <w:r w:rsidRPr="00C347F8">
        <w:rPr>
          <w:rFonts w:asciiTheme="majorBidi" w:hAnsiTheme="majorBidi" w:cstheme="majorBidi"/>
        </w:rPr>
        <w:t>Amini</w:t>
      </w:r>
      <w:proofErr w:type="gramEnd"/>
      <w:r w:rsidRPr="00C347F8">
        <w:rPr>
          <w:rFonts w:asciiTheme="majorBidi" w:hAnsiTheme="majorBidi" w:cstheme="majorBidi"/>
        </w:rPr>
        <w:t xml:space="preserve"> and subsequent related events were among the first to be targeted (see Section III). A statement issued on 28 October 2022 entitled “the Enlightening Joint Statement by the Ministry of Intelligence and the Intelligence </w:t>
      </w:r>
      <w:r w:rsidR="00655876" w:rsidRPr="00655876">
        <w:rPr>
          <w:rFonts w:asciiTheme="majorBidi" w:hAnsiTheme="majorBidi" w:cstheme="majorBidi"/>
        </w:rPr>
        <w:t>Organiz</w:t>
      </w:r>
      <w:r w:rsidRPr="00C347F8">
        <w:rPr>
          <w:rFonts w:asciiTheme="majorBidi" w:hAnsiTheme="majorBidi" w:cstheme="majorBidi"/>
        </w:rPr>
        <w:t>ation of the IRGC” referred to the two women journalists Niloufar Hamedi and Elahe Mohammadi stating that they had been “trained by the mafia regime of the US” and that they had “performed their mission” “under journalistic cover” by inciting the relatives of Jina Mahsa Amini and publishing “biased reports”.</w:t>
      </w:r>
      <w:r w:rsidRPr="00C347F8">
        <w:rPr>
          <w:rStyle w:val="FootnoteReference"/>
          <w:rFonts w:asciiTheme="majorBidi" w:hAnsiTheme="majorBidi" w:cstheme="majorBidi"/>
        </w:rPr>
        <w:footnoteReference w:id="2923"/>
      </w:r>
      <w:r w:rsidRPr="00C347F8">
        <w:rPr>
          <w:rFonts w:asciiTheme="majorBidi" w:hAnsiTheme="majorBidi" w:cstheme="majorBidi"/>
        </w:rPr>
        <w:t xml:space="preserve"> The statement was issued when Niloufar Hamedi and Elahe Mohammad were detained and six months prior to their being indicted for offences including “cooperation with the hostile government of the US</w:t>
      </w:r>
      <w:r w:rsidRPr="008A14E0">
        <w:rPr>
          <w:rFonts w:asciiTheme="majorBidi" w:hAnsiTheme="majorBidi" w:cstheme="majorBidi"/>
        </w:rPr>
        <w:t>.”</w:t>
      </w:r>
      <w:r w:rsidRPr="008A14E0">
        <w:rPr>
          <w:rStyle w:val="FootnoteReference"/>
          <w:rFonts w:asciiTheme="majorBidi" w:hAnsiTheme="majorBidi" w:cstheme="majorBidi"/>
        </w:rPr>
        <w:footnoteReference w:id="2924"/>
      </w:r>
      <w:r w:rsidRPr="008A14E0">
        <w:rPr>
          <w:rFonts w:asciiTheme="majorBidi" w:hAnsiTheme="majorBidi" w:cstheme="majorBidi"/>
        </w:rPr>
        <w:t xml:space="preserve"> One witness was told by the interrogator during her interrogation that Niloufar Hamedi and Elahe Mohammad attended classes abroad to overthrow the Islamic Republic and that they had interactions with the CIA.</w:t>
      </w:r>
      <w:r w:rsidRPr="008A14E0">
        <w:rPr>
          <w:rStyle w:val="FootnoteReference"/>
          <w:rFonts w:asciiTheme="majorBidi" w:hAnsiTheme="majorBidi" w:cstheme="majorBidi"/>
        </w:rPr>
        <w:footnoteReference w:id="2925"/>
      </w:r>
      <w:r w:rsidRPr="00C347F8">
        <w:t xml:space="preserve"> The journalists were not tried in open court, contrary to both </w:t>
      </w:r>
      <w:r w:rsidRPr="007663F5">
        <w:rPr>
          <w:rFonts w:asciiTheme="majorBidi" w:hAnsiTheme="majorBidi" w:cstheme="majorBidi"/>
        </w:rPr>
        <w:t>Article 168 of the Iranian Constitution and Article 34 of the Press Law.</w:t>
      </w:r>
      <w:r w:rsidRPr="007663F5">
        <w:rPr>
          <w:rStyle w:val="FootnoteReference"/>
          <w:rFonts w:asciiTheme="majorBidi" w:hAnsiTheme="majorBidi" w:cstheme="majorBidi"/>
        </w:rPr>
        <w:footnoteReference w:id="2926"/>
      </w:r>
      <w:r w:rsidRPr="007663F5">
        <w:rPr>
          <w:rFonts w:asciiTheme="majorBidi" w:hAnsiTheme="majorBidi" w:cstheme="majorBidi"/>
        </w:rPr>
        <w:t xml:space="preserve"> </w:t>
      </w:r>
    </w:p>
    <w:p w14:paraId="296A8AA6" w14:textId="77777777" w:rsidR="005F779A" w:rsidRPr="00C347F8" w:rsidRDefault="005F779A" w:rsidP="005F779A">
      <w:pPr>
        <w:pStyle w:val="SingleTxtG"/>
        <w:spacing w:after="0"/>
        <w:ind w:right="120"/>
        <w:rPr>
          <w:rFonts w:asciiTheme="majorBidi" w:hAnsiTheme="majorBidi" w:cstheme="majorBidi"/>
        </w:rPr>
      </w:pPr>
    </w:p>
    <w:p w14:paraId="7755DB2B"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t>On 29 October 2022, responding to this statement, the Journalist Association of Tehran commented: “the statement by the two main intelligence bodies of the country regarding an analysis of the recent events, had no other meaning than journalism should be considered a crime and thus prohibited. The ordinary activities of two of our colleagues in conducting their professional activities has been considered grounds for an accusation which only means an end to journalism […] the two reporting activities referred to by the intelligence bodies are among the most basic and fundamental duties of journalists”.</w:t>
      </w:r>
      <w:r w:rsidRPr="00C347F8">
        <w:rPr>
          <w:rStyle w:val="FootnoteReference"/>
        </w:rPr>
        <w:footnoteReference w:id="2927"/>
      </w:r>
      <w:r w:rsidRPr="00C347F8">
        <w:rPr>
          <w:rFonts w:asciiTheme="majorBidi" w:hAnsiTheme="majorBidi" w:cstheme="majorBidi"/>
        </w:rPr>
        <w:t xml:space="preserve"> </w:t>
      </w:r>
    </w:p>
    <w:p w14:paraId="33C5EACC" w14:textId="77777777" w:rsidR="005F779A" w:rsidRPr="00C347F8" w:rsidRDefault="005F779A" w:rsidP="005F779A">
      <w:pPr>
        <w:pStyle w:val="SingleTxtG"/>
        <w:spacing w:after="0"/>
        <w:ind w:right="120"/>
        <w:rPr>
          <w:rFonts w:asciiTheme="majorBidi" w:hAnsiTheme="majorBidi" w:cstheme="majorBidi"/>
        </w:rPr>
      </w:pPr>
    </w:p>
    <w:p w14:paraId="4ACD566C"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1358FC">
        <w:rPr>
          <w:rFonts w:asciiTheme="majorBidi" w:hAnsiTheme="majorBidi" w:cstheme="majorBidi"/>
        </w:rPr>
        <w:t>The Mission also reviewed credible information about Negin Bagheri</w:t>
      </w:r>
      <w:r w:rsidRPr="00C347F8">
        <w:rPr>
          <w:rFonts w:asciiTheme="majorBidi" w:hAnsiTheme="majorBidi" w:cstheme="majorBidi"/>
          <w:b/>
        </w:rPr>
        <w:t>,</w:t>
      </w:r>
      <w:r w:rsidRPr="00C347F8">
        <w:rPr>
          <w:rFonts w:asciiTheme="majorBidi" w:hAnsiTheme="majorBidi" w:cstheme="majorBidi"/>
        </w:rPr>
        <w:t xml:space="preserve"> a woman journalist and feminist activist working for the newspaper Haft-e Sobh, who was summoned to the Office of Prosecutor located in Evin</w:t>
      </w:r>
      <w:r w:rsidRPr="00C347F8">
        <w:rPr>
          <w:rStyle w:val="FootnoteReference"/>
          <w:rFonts w:asciiTheme="majorBidi" w:hAnsiTheme="majorBidi" w:cstheme="majorBidi"/>
        </w:rPr>
        <w:footnoteReference w:id="2928"/>
      </w:r>
      <w:r w:rsidRPr="00C347F8">
        <w:rPr>
          <w:rFonts w:asciiTheme="majorBidi" w:hAnsiTheme="majorBidi" w:cstheme="majorBidi"/>
        </w:rPr>
        <w:t xml:space="preserve"> in February 2023. Though released on bail, she was tried in September 2023 together with Elnaz Mohammadi from Ham Mihan newspaper and the sister of Elahe Mohammadi. They were both convicted of and sentenced to three years in prison</w:t>
      </w:r>
      <w:r w:rsidRPr="00C347F8" w:rsidDel="00556A73">
        <w:rPr>
          <w:rFonts w:asciiTheme="majorBidi" w:hAnsiTheme="majorBidi" w:cstheme="majorBidi"/>
        </w:rPr>
        <w:t xml:space="preserve"> </w:t>
      </w:r>
      <w:r w:rsidRPr="00C347F8">
        <w:rPr>
          <w:rFonts w:asciiTheme="majorBidi" w:hAnsiTheme="majorBidi" w:cstheme="majorBidi"/>
        </w:rPr>
        <w:t xml:space="preserve">on charges of conspiracy and collusion. </w:t>
      </w:r>
      <w:r w:rsidRPr="00C347F8">
        <w:rPr>
          <w:rFonts w:asciiTheme="majorBidi" w:hAnsiTheme="majorBidi" w:cstheme="majorBidi"/>
          <w:color w:val="000000"/>
          <w:shd w:val="clear" w:color="auto" w:fill="FAF9F9"/>
        </w:rPr>
        <w:t xml:space="preserve">Their lawyer </w:t>
      </w:r>
      <w:r>
        <w:rPr>
          <w:rFonts w:asciiTheme="majorBidi" w:hAnsiTheme="majorBidi" w:cstheme="majorBidi"/>
          <w:color w:val="000000"/>
          <w:shd w:val="clear" w:color="auto" w:fill="FAF9F9"/>
        </w:rPr>
        <w:t xml:space="preserve">told domestic media </w:t>
      </w:r>
      <w:r w:rsidRPr="00C347F8">
        <w:rPr>
          <w:rFonts w:asciiTheme="majorBidi" w:hAnsiTheme="majorBidi" w:cstheme="majorBidi"/>
          <w:color w:val="000000"/>
          <w:shd w:val="clear" w:color="auto" w:fill="FAF9F9"/>
        </w:rPr>
        <w:t>that the sentence would be suspended for five years and that during this period, both journalists would be required to undergo “professional ethics” training and prohibited from leaving the country.</w:t>
      </w:r>
      <w:r w:rsidRPr="00C347F8">
        <w:rPr>
          <w:rStyle w:val="FootnoteReference"/>
          <w:rFonts w:asciiTheme="majorBidi" w:hAnsiTheme="majorBidi" w:cstheme="majorBidi"/>
        </w:rPr>
        <w:t xml:space="preserve"> </w:t>
      </w:r>
      <w:r w:rsidRPr="00C347F8">
        <w:rPr>
          <w:rStyle w:val="FootnoteReference"/>
          <w:rFonts w:asciiTheme="majorBidi" w:hAnsiTheme="majorBidi" w:cstheme="majorBidi"/>
        </w:rPr>
        <w:footnoteReference w:id="2929"/>
      </w:r>
    </w:p>
    <w:p w14:paraId="42793D8F" w14:textId="77777777" w:rsidR="005F779A" w:rsidRPr="00C347F8" w:rsidRDefault="005F779A" w:rsidP="005F779A">
      <w:pPr>
        <w:tabs>
          <w:tab w:val="left" w:pos="1701"/>
        </w:tabs>
        <w:spacing w:line="240" w:lineRule="auto"/>
        <w:ind w:left="1134" w:right="120"/>
        <w:jc w:val="both"/>
        <w:rPr>
          <w:rFonts w:asciiTheme="majorBidi" w:hAnsiTheme="majorBidi" w:cstheme="majorBidi"/>
        </w:rPr>
      </w:pPr>
    </w:p>
    <w:p w14:paraId="403B6600"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Several journalists were arrested for writing or broadcasting protected speech. For instance, one journalist was arrested in October 2022 and detained for two months after she posted a photo of herself with a detained journalist.</w:t>
      </w:r>
      <w:r w:rsidRPr="00C347F8">
        <w:rPr>
          <w:rStyle w:val="FootnoteReference"/>
        </w:rPr>
        <w:footnoteReference w:id="2930"/>
      </w:r>
      <w:r w:rsidRPr="00C347F8">
        <w:t xml:space="preserve"> Another journalist was arrested</w:t>
      </w:r>
      <w:r w:rsidRPr="00C347F8">
        <w:rPr>
          <w:rFonts w:hint="cs"/>
          <w:rtl/>
        </w:rPr>
        <w:t xml:space="preserve"> </w:t>
      </w:r>
      <w:r w:rsidRPr="00C347F8">
        <w:t xml:space="preserve">in 2022 by plainclothes members of the IRGC, beaten up during transfers to two IRGC detention centres and punched, kicked and </w:t>
      </w:r>
      <w:r w:rsidRPr="00C347F8">
        <w:rPr>
          <w:rFonts w:asciiTheme="majorBidi" w:hAnsiTheme="majorBidi" w:cstheme="majorBidi"/>
        </w:rPr>
        <w:t xml:space="preserve">beaten on his head, chest, back, and the side of his body during interrogation by the IRGC, resulting in damage to </w:t>
      </w:r>
      <w:r w:rsidRPr="00861A5F">
        <w:rPr>
          <w:rFonts w:asciiTheme="majorBidi" w:hAnsiTheme="majorBidi" w:cstheme="majorBidi"/>
        </w:rPr>
        <w:t xml:space="preserve">a </w:t>
      </w:r>
      <w:r w:rsidRPr="00861A5F">
        <w:rPr>
          <w:rFonts w:asciiTheme="majorBidi" w:hAnsiTheme="majorBidi" w:cstheme="majorBidi"/>
        </w:rPr>
        <w:lastRenderedPageBreak/>
        <w:t>vertebra in his neck</w:t>
      </w:r>
      <w:r w:rsidRPr="00861A5F">
        <w:t>.</w:t>
      </w:r>
      <w:r w:rsidRPr="00861A5F">
        <w:rPr>
          <w:rStyle w:val="FootnoteReference"/>
        </w:rPr>
        <w:footnoteReference w:id="2931"/>
      </w:r>
      <w:r w:rsidRPr="00C347F8">
        <w:t xml:space="preserve"> He was convicted and sentence to imprisonment including on charges </w:t>
      </w:r>
      <w:r>
        <w:t>including</w:t>
      </w:r>
      <w:r w:rsidRPr="00C347F8">
        <w:t xml:space="preserve"> “spreading propaganda”</w:t>
      </w:r>
      <w:r>
        <w:t>,</w:t>
      </w:r>
      <w:r w:rsidRPr="00C347F8">
        <w:t xml:space="preserve"> before he was included in</w:t>
      </w:r>
      <w:r w:rsidRPr="00C347F8">
        <w:rPr>
          <w:rFonts w:hint="cs"/>
          <w:rtl/>
        </w:rPr>
        <w:t xml:space="preserve"> </w:t>
      </w:r>
      <w:r>
        <w:t xml:space="preserve">the </w:t>
      </w:r>
      <w:r w:rsidRPr="00C347F8">
        <w:rPr>
          <w:lang w:bidi="ar-LB"/>
        </w:rPr>
        <w:t>State</w:t>
      </w:r>
      <w:r w:rsidRPr="00C347F8">
        <w:t xml:space="preserve"> pardons.</w:t>
      </w:r>
      <w:r w:rsidRPr="00C347F8">
        <w:rPr>
          <w:rStyle w:val="FootnoteReference"/>
        </w:rPr>
        <w:footnoteReference w:id="2932"/>
      </w:r>
      <w:r w:rsidRPr="00C347F8">
        <w:t xml:space="preserve"> </w:t>
      </w:r>
    </w:p>
    <w:p w14:paraId="41C4D9AE" w14:textId="77777777" w:rsidR="005F779A" w:rsidRPr="00C347F8" w:rsidRDefault="005F779A" w:rsidP="005F779A">
      <w:pPr>
        <w:pStyle w:val="SingleTxtG"/>
        <w:suppressAutoHyphens w:val="0"/>
        <w:autoSpaceDN/>
        <w:spacing w:after="0"/>
        <w:ind w:right="120"/>
      </w:pPr>
    </w:p>
    <w:p w14:paraId="37DFAD39"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Journalists who published reports on the death of Armita </w:t>
      </w:r>
      <w:proofErr w:type="spellStart"/>
      <w:r w:rsidRPr="00C347F8">
        <w:t>Garavand</w:t>
      </w:r>
      <w:proofErr w:type="spellEnd"/>
      <w:r w:rsidRPr="00C347F8">
        <w:t xml:space="preserve"> have also reportedly been summoned,</w:t>
      </w:r>
      <w:r w:rsidRPr="00C347F8">
        <w:rPr>
          <w:rStyle w:val="FootnoteReference"/>
        </w:rPr>
        <w:footnoteReference w:id="2933"/>
      </w:r>
      <w:r>
        <w:t xml:space="preserve"> </w:t>
      </w:r>
      <w:r w:rsidRPr="00C347F8">
        <w:t>with one journalist, Sara Masoumi, being sentenced to six months in prison and a two-year ban on journalistic work</w:t>
      </w:r>
      <w:r>
        <w:t xml:space="preserve"> in December 2023</w:t>
      </w:r>
      <w:r w:rsidRPr="00C347F8">
        <w:t>.</w:t>
      </w:r>
      <w:r w:rsidRPr="00C347F8">
        <w:rPr>
          <w:rStyle w:val="FootnoteReference"/>
        </w:rPr>
        <w:footnoteReference w:id="2934"/>
      </w:r>
      <w:r w:rsidRPr="00C347F8">
        <w:t xml:space="preserve"> </w:t>
      </w:r>
      <w:bookmarkStart w:id="194" w:name="_Hlk161243787"/>
      <w:r w:rsidRPr="00C347F8">
        <w:t xml:space="preserve">In an interview with national media, </w:t>
      </w:r>
      <w:r>
        <w:t>her lawyers</w:t>
      </w:r>
      <w:r w:rsidRPr="00C347F8">
        <w:t xml:space="preserve"> explained that the only ground for this conviction was her single tweet</w:t>
      </w:r>
      <w:r w:rsidRPr="00B25113">
        <w:t xml:space="preserve"> </w:t>
      </w:r>
      <w:r w:rsidRPr="00C347F8">
        <w:t xml:space="preserve">about the death of Armita </w:t>
      </w:r>
      <w:proofErr w:type="spellStart"/>
      <w:r w:rsidRPr="00C347F8">
        <w:t>Garavand</w:t>
      </w:r>
      <w:proofErr w:type="spellEnd"/>
      <w:r w:rsidRPr="00C347F8">
        <w:t>.</w:t>
      </w:r>
      <w:r w:rsidRPr="00C347F8">
        <w:rPr>
          <w:rStyle w:val="FootnoteReference"/>
        </w:rPr>
        <w:footnoteReference w:id="2935"/>
      </w:r>
      <w:bookmarkEnd w:id="194"/>
    </w:p>
    <w:p w14:paraId="1B05225A" w14:textId="77777777" w:rsidR="005F779A" w:rsidRPr="00C347F8" w:rsidRDefault="005F779A" w:rsidP="002D3C51">
      <w:pPr>
        <w:pStyle w:val="H4G"/>
        <w:numPr>
          <w:ilvl w:val="0"/>
          <w:numId w:val="24"/>
        </w:numPr>
        <w:spacing w:after="0" w:line="240" w:lineRule="auto"/>
        <w:ind w:left="1134" w:right="120"/>
      </w:pPr>
      <w:r w:rsidRPr="00C347F8">
        <w:t xml:space="preserve">Threats against journalists reporting on Iran outside the </w:t>
      </w:r>
      <w:proofErr w:type="gramStart"/>
      <w:r w:rsidRPr="00C347F8">
        <w:t>country</w:t>
      </w:r>
      <w:proofErr w:type="gramEnd"/>
      <w:r w:rsidRPr="00C347F8">
        <w:t xml:space="preserve"> </w:t>
      </w:r>
    </w:p>
    <w:p w14:paraId="2F03847A" w14:textId="77777777" w:rsidR="005F779A" w:rsidRPr="00C347F8" w:rsidRDefault="005F779A" w:rsidP="005F779A">
      <w:pPr>
        <w:pStyle w:val="SingleTxtG"/>
        <w:spacing w:after="0"/>
        <w:ind w:right="120"/>
      </w:pPr>
    </w:p>
    <w:p w14:paraId="34FE157C"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Journalists received serious threats, including to their lives and personal safety, leading to the involvement of the police in some countries.</w:t>
      </w:r>
      <w:r w:rsidRPr="00C347F8">
        <w:rPr>
          <w:rStyle w:val="FootnoteReference"/>
        </w:rPr>
        <w:footnoteReference w:id="2936"/>
      </w:r>
      <w:r w:rsidRPr="00C347F8">
        <w:t xml:space="preserve"> Journalists, in particular women journalists, faced heightened online vilification, </w:t>
      </w:r>
      <w:proofErr w:type="gramStart"/>
      <w:r w:rsidRPr="00C347F8">
        <w:t>harassment</w:t>
      </w:r>
      <w:proofErr w:type="gramEnd"/>
      <w:r w:rsidRPr="00C347F8">
        <w:t xml:space="preserve"> and attacks. </w:t>
      </w:r>
    </w:p>
    <w:p w14:paraId="128B15BC" w14:textId="77777777" w:rsidR="005F779A" w:rsidRPr="00C347F8" w:rsidRDefault="005F779A" w:rsidP="005F779A">
      <w:pPr>
        <w:pStyle w:val="SingleTxtG"/>
        <w:suppressAutoHyphens w:val="0"/>
        <w:autoSpaceDN/>
        <w:spacing w:after="0"/>
        <w:ind w:right="120"/>
      </w:pPr>
    </w:p>
    <w:p w14:paraId="7CCD7F0C"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On 19 October 2022, the Ministry of Foreign Affairs of the Islamic Republic of Iran,  sanctioned  BBC Persian Service and Iran International television, and imposed asset freezes on their staff.</w:t>
      </w:r>
      <w:r w:rsidRPr="00C347F8">
        <w:rPr>
          <w:rStyle w:val="FootnoteReference"/>
        </w:rPr>
        <w:footnoteReference w:id="2937"/>
      </w:r>
      <w:r w:rsidRPr="00C347F8">
        <w:t xml:space="preserve"> On 18 February 2023, Iran International announced that following a meeting with London’s Metropolitan Police regarding increasing threats to the lives and safety of its journalists, it had made a decision to close its operations in London and relocate to the United States.</w:t>
      </w:r>
      <w:r w:rsidRPr="00C347F8">
        <w:rPr>
          <w:rStyle w:val="FootnoteReference"/>
        </w:rPr>
        <w:footnoteReference w:id="2938"/>
      </w:r>
      <w:r w:rsidRPr="00C347F8">
        <w:t xml:space="preserve">. In December 2023, an Austrian national was sentenced to three and a half years in prison by the </w:t>
      </w:r>
      <w:r w:rsidRPr="00C347F8">
        <w:rPr>
          <w:shd w:val="clear" w:color="auto" w:fill="FFFFFF"/>
        </w:rPr>
        <w:t>Central Criminal Court of England after being convicted of attempting to collect information likely to be useful for terrorism at a building where Iran International was based at that time.</w:t>
      </w:r>
      <w:r w:rsidRPr="00C347F8">
        <w:rPr>
          <w:rStyle w:val="FootnoteReference"/>
          <w:shd w:val="clear" w:color="auto" w:fill="FFFFFF"/>
        </w:rPr>
        <w:footnoteReference w:id="2939"/>
      </w:r>
    </w:p>
    <w:p w14:paraId="728FE093" w14:textId="77777777" w:rsidR="005F779A" w:rsidRPr="00C347F8" w:rsidRDefault="005F779A" w:rsidP="005F779A">
      <w:pPr>
        <w:pStyle w:val="SingleTxtG"/>
        <w:suppressAutoHyphens w:val="0"/>
        <w:autoSpaceDN/>
        <w:spacing w:after="0"/>
        <w:ind w:right="120"/>
      </w:pPr>
    </w:p>
    <w:p w14:paraId="14A752ED" w14:textId="77777777" w:rsidR="005F779A"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In March 2023, at a side event at the Human Rights Council session, the head of Deutsche Welle Persian Service noted that she was extremely concerned about the safety of their staff in Germany and their families in Iran. S</w:t>
      </w:r>
      <w:r w:rsidRPr="00C347F8">
        <w:rPr>
          <w:shd w:val="clear" w:color="auto" w:fill="FFFFFF"/>
        </w:rPr>
        <w:t>ince the protests began in September 2022, Iran reportedly had been increasing the pressure on journalists living abroad. According to their reporting, agents working for Iran contacted two people in Iran who were following a Deutsche Welle employee on Instagram. They were both told on the phone and during interrogations to unfollow the account if they wanted to avoid reprisals against themselves and their relatives.</w:t>
      </w:r>
      <w:r w:rsidRPr="00C347F8">
        <w:rPr>
          <w:rStyle w:val="FootnoteReference"/>
        </w:rPr>
        <w:footnoteReference w:id="2940"/>
      </w:r>
      <w:r w:rsidRPr="00C347F8">
        <w:rPr>
          <w:shd w:val="clear" w:color="auto" w:fill="FFFFFF"/>
        </w:rPr>
        <w:t xml:space="preserve"> Deutsche Welle had reported an increase in reach of 326 per cent across </w:t>
      </w:r>
      <w:proofErr w:type="gramStart"/>
      <w:r w:rsidRPr="00C347F8">
        <w:rPr>
          <w:shd w:val="clear" w:color="auto" w:fill="FFFFFF"/>
        </w:rPr>
        <w:t>all of</w:t>
      </w:r>
      <w:proofErr w:type="gramEnd"/>
      <w:r w:rsidRPr="00C347F8">
        <w:rPr>
          <w:shd w:val="clear" w:color="auto" w:fill="FFFFFF"/>
        </w:rPr>
        <w:t xml:space="preserve"> its Persian service platforms in the months following the start of the protests (from September 2022 until February 2023).</w:t>
      </w:r>
      <w:r w:rsidRPr="00C347F8">
        <w:rPr>
          <w:rStyle w:val="FootnoteReference"/>
          <w:shd w:val="clear" w:color="auto" w:fill="FFFFFF"/>
        </w:rPr>
        <w:footnoteReference w:id="2941"/>
      </w:r>
      <w:r w:rsidRPr="00C347F8">
        <w:t xml:space="preserve"> </w:t>
      </w:r>
    </w:p>
    <w:p w14:paraId="72251ABF" w14:textId="77777777" w:rsidR="005F779A" w:rsidRPr="00C347F8" w:rsidRDefault="005F779A" w:rsidP="005F779A">
      <w:pPr>
        <w:pStyle w:val="SingleTxtG"/>
        <w:suppressAutoHyphens w:val="0"/>
        <w:autoSpaceDN/>
        <w:spacing w:after="0"/>
        <w:ind w:left="0" w:right="120"/>
      </w:pPr>
    </w:p>
    <w:p w14:paraId="14800AA0" w14:textId="77777777" w:rsidR="005F779A" w:rsidRPr="003044BA"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3044BA">
        <w:rPr>
          <w:rFonts w:asciiTheme="majorBidi" w:hAnsiTheme="majorBidi" w:cstheme="majorBidi"/>
        </w:rPr>
        <w:t>Journalists interviewed by the Mission also described the threats that they faced reporting on Iran from outside the country since the protests began on 16 September 2022. A former BBC journalist for instance reported the efforts since the start of the protest to hack her accounts and to shadow ban her.</w:t>
      </w:r>
      <w:r w:rsidRPr="003044BA">
        <w:rPr>
          <w:vertAlign w:val="superscript"/>
        </w:rPr>
        <w:footnoteReference w:id="2942"/>
      </w:r>
      <w:r w:rsidRPr="003044BA">
        <w:rPr>
          <w:rFonts w:asciiTheme="majorBidi" w:hAnsiTheme="majorBidi" w:cstheme="majorBidi"/>
        </w:rPr>
        <w:t xml:space="preserve"> Her account was restored after she reported the incident to the social media company concerned. She also reported having been accused by State authorities in Iran of working with foreign Governments and “terrorists”.</w:t>
      </w:r>
      <w:r w:rsidRPr="003044BA">
        <w:rPr>
          <w:rStyle w:val="FootnoteReference"/>
          <w:rFonts w:asciiTheme="majorBidi" w:hAnsiTheme="majorBidi" w:cstheme="majorBidi"/>
        </w:rPr>
        <w:footnoteReference w:id="2943"/>
      </w:r>
      <w:r w:rsidRPr="003044BA">
        <w:rPr>
          <w:rFonts w:asciiTheme="majorBidi" w:hAnsiTheme="majorBidi" w:cstheme="majorBidi"/>
        </w:rPr>
        <w:t xml:space="preserve"> </w:t>
      </w:r>
    </w:p>
    <w:p w14:paraId="0F244BB5" w14:textId="77777777" w:rsidR="005F779A" w:rsidRPr="00C347F8" w:rsidRDefault="005F779A" w:rsidP="005F779A">
      <w:pPr>
        <w:pStyle w:val="SingleTxtG"/>
        <w:spacing w:after="0"/>
        <w:ind w:right="120"/>
        <w:rPr>
          <w:highlight w:val="magenta"/>
        </w:rPr>
      </w:pPr>
    </w:p>
    <w:p w14:paraId="7E791F57" w14:textId="77777777" w:rsidR="005F779A" w:rsidRPr="0032478B"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3044BA">
        <w:t xml:space="preserve">In some cases, journalists who have had to leave the country after reporting on human rights violations described how security forces had told their families that they knew where they lived. They noted that they do not socialize with people in their current country of residence because of the threats received on </w:t>
      </w:r>
      <w:r>
        <w:t>social media</w:t>
      </w:r>
      <w:r w:rsidRPr="003044BA">
        <w:t xml:space="preserve"> which they suspected to be linked to the Iranian government –They kept to themselves, because they do not feel safe and secure enough.</w:t>
      </w:r>
      <w:r w:rsidRPr="003044BA">
        <w:rPr>
          <w:rStyle w:val="FootnoteReference"/>
        </w:rPr>
        <w:footnoteReference w:id="2944"/>
      </w:r>
      <w:r w:rsidRPr="003044BA">
        <w:t xml:space="preserve"> Another witness living outside Iran also described not feeling safe.</w:t>
      </w:r>
      <w:r w:rsidRPr="003044BA">
        <w:rPr>
          <w:rStyle w:val="FootnoteReference"/>
        </w:rPr>
        <w:footnoteReference w:id="2945"/>
      </w:r>
      <w:r w:rsidRPr="003044BA">
        <w:t xml:space="preserve"> Another journalist abroad reported on receiving daily death threats.</w:t>
      </w:r>
      <w:r w:rsidRPr="003044BA">
        <w:rPr>
          <w:rStyle w:val="FootnoteReference"/>
        </w:rPr>
        <w:footnoteReference w:id="2946"/>
      </w:r>
      <w:r w:rsidRPr="003044BA">
        <w:t xml:space="preserve"> The Mission notes that threats not only presage a future harm but devastating impacts on the</w:t>
      </w:r>
      <w:r w:rsidRPr="0032478B">
        <w:t xml:space="preserve"> life and ability to work of journalists, leading to many leaving the profession altogether.  They are aimed at silencing the stories and voices</w:t>
      </w:r>
      <w:r>
        <w:t xml:space="preserve"> of victims</w:t>
      </w:r>
      <w:r w:rsidRPr="0032478B">
        <w:t xml:space="preserve"> amplified by journalists’ work. Hence, they generally have a serious and detrimental social impact. </w:t>
      </w:r>
    </w:p>
    <w:p w14:paraId="07B43C7A" w14:textId="77777777" w:rsidR="005F779A" w:rsidRPr="00C347F8" w:rsidRDefault="005F779A" w:rsidP="002D3C51">
      <w:pPr>
        <w:pStyle w:val="H4G"/>
        <w:numPr>
          <w:ilvl w:val="0"/>
          <w:numId w:val="27"/>
        </w:numPr>
        <w:spacing w:after="0" w:line="240" w:lineRule="auto"/>
        <w:ind w:left="1134" w:right="120"/>
      </w:pPr>
      <w:r w:rsidRPr="00C347F8">
        <w:t xml:space="preserve">Harassment of family members of journalists </w:t>
      </w:r>
    </w:p>
    <w:p w14:paraId="2880CF24" w14:textId="77777777" w:rsidR="005F779A" w:rsidRPr="00C347F8" w:rsidRDefault="005F779A" w:rsidP="005F779A">
      <w:pPr>
        <w:pStyle w:val="SingleTxtG"/>
        <w:spacing w:after="0"/>
        <w:ind w:right="120"/>
      </w:pPr>
    </w:p>
    <w:p w14:paraId="7097621B"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Journalists, including from </w:t>
      </w:r>
      <w:r>
        <w:t xml:space="preserve">BBC Persian, </w:t>
      </w:r>
      <w:r w:rsidRPr="00C347F8">
        <w:t>Iran Wire and Voice of America, who</w:t>
      </w:r>
      <w:r>
        <w:t xml:space="preserve"> have </w:t>
      </w:r>
      <w:r w:rsidRPr="00C347F8">
        <w:t xml:space="preserve"> reported on the death in custody of Jina Mahsa Amini and on the protests that began on 16 September 2022, faced  their family members being contacted and threatened by security forces,</w:t>
      </w:r>
      <w:r w:rsidRPr="00C347F8">
        <w:rPr>
          <w:rStyle w:val="FootnoteReference"/>
        </w:rPr>
        <w:footnoteReference w:id="2947"/>
      </w:r>
      <w:r w:rsidRPr="00C347F8">
        <w:t xml:space="preserve"> arrested and charged, in an apparent attempt to exert pressure on them and prevent them from further reporting.</w:t>
      </w:r>
      <w:r w:rsidRPr="00C347F8">
        <w:rPr>
          <w:rStyle w:val="FootnoteReference"/>
        </w:rPr>
        <w:footnoteReference w:id="2948"/>
      </w:r>
      <w:r w:rsidRPr="00C347F8">
        <w:t xml:space="preserve"> A journalist who lives outside Iran and formerly worked for an international media corporation described the harassment of her family, including their receiving several summons, being interviewed by members of the Ministry of Intelligence and IRGC, her parents’ house being raided, and confiscation of her family members’ passports.</w:t>
      </w:r>
      <w:r w:rsidRPr="00C347F8">
        <w:rPr>
          <w:rStyle w:val="FootnoteReference"/>
        </w:rPr>
        <w:footnoteReference w:id="2949"/>
      </w:r>
      <w:r w:rsidRPr="00C347F8">
        <w:t xml:space="preserve"> </w:t>
      </w:r>
    </w:p>
    <w:p w14:paraId="7A9B9154" w14:textId="77777777" w:rsidR="005F779A" w:rsidRPr="00C347F8" w:rsidRDefault="005F779A" w:rsidP="005F779A">
      <w:pPr>
        <w:pStyle w:val="SingleTxtG"/>
        <w:spacing w:after="0"/>
        <w:ind w:right="120"/>
      </w:pPr>
    </w:p>
    <w:p w14:paraId="3D233688" w14:textId="63A0E06B"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Surveillance and threats extend beyond Iran. Likewise, a journalist based outside Iran and working for an international media </w:t>
      </w:r>
      <w:r w:rsidR="00655876" w:rsidRPr="00655876">
        <w:t>organiz</w:t>
      </w:r>
      <w:r w:rsidRPr="00C347F8">
        <w:t xml:space="preserve">ation described how pressure was put on the extended family in Iran </w:t>
      </w:r>
      <w:proofErr w:type="gramStart"/>
      <w:r w:rsidRPr="00C347F8">
        <w:t>as a result of</w:t>
      </w:r>
      <w:proofErr w:type="gramEnd"/>
      <w:r w:rsidRPr="00C347F8">
        <w:t xml:space="preserve"> reporting on the protests inside and outside Iran. </w:t>
      </w:r>
      <w:r>
        <w:t>F</w:t>
      </w:r>
      <w:r w:rsidRPr="00C347F8">
        <w:t xml:space="preserve">amily members were subject to surveillance, including possible mobile device monitoring, had their passports taken, and bank accounts frozen. </w:t>
      </w:r>
      <w:proofErr w:type="gramStart"/>
      <w:r w:rsidRPr="00C347F8">
        <w:t>In the course of</w:t>
      </w:r>
      <w:proofErr w:type="gramEnd"/>
      <w:r w:rsidRPr="00C347F8">
        <w:t xml:space="preserve"> interrogations before the Ministry of Intelligence and IRGC, threats were made against children of the family, including alluding to sexual violence against a girl.</w:t>
      </w:r>
      <w:r w:rsidRPr="00C347F8">
        <w:rPr>
          <w:rStyle w:val="FootnoteReference"/>
        </w:rPr>
        <w:footnoteReference w:id="2950"/>
      </w:r>
      <w:r w:rsidRPr="00C347F8">
        <w:t xml:space="preserve"> A journalist reporting on Iran outside of the country was warned not to travel to countries near Iran to visit family members after being warned of possible abduction from there to Iran.</w:t>
      </w:r>
      <w:r w:rsidRPr="00C347F8">
        <w:rPr>
          <w:rStyle w:val="FootnoteReference"/>
        </w:rPr>
        <w:footnoteReference w:id="2951"/>
      </w:r>
    </w:p>
    <w:p w14:paraId="0AEFD25B" w14:textId="77777777" w:rsidR="005F779A" w:rsidRPr="00C347F8" w:rsidRDefault="005F779A" w:rsidP="002D3C51">
      <w:pPr>
        <w:pStyle w:val="H23G"/>
        <w:numPr>
          <w:ilvl w:val="0"/>
          <w:numId w:val="23"/>
        </w:numPr>
        <w:ind w:left="1134" w:right="120"/>
      </w:pPr>
      <w:r w:rsidRPr="00C347F8">
        <w:t xml:space="preserve">Artists, writers, athletes, and other public figures </w:t>
      </w:r>
    </w:p>
    <w:p w14:paraId="2D65A375" w14:textId="77777777" w:rsidR="005F779A" w:rsidRPr="00C347F8" w:rsidRDefault="005F779A" w:rsidP="005F779A">
      <w:pPr>
        <w:pStyle w:val="ListParagraph"/>
        <w:ind w:left="1134" w:right="120"/>
      </w:pPr>
    </w:p>
    <w:p w14:paraId="2F3C9466"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rPr>
          <w:color w:val="000000"/>
          <w:lang w:eastAsia="en-GB"/>
        </w:rPr>
        <w:t xml:space="preserve">Since the start of the protests, artists, including musicians, writers, poets, singers, painters, actresses, and film directors, athletes and other public personalities perceived to have the ability to influence the larger public, have expressed their solidarity with the family of Jina Mahsa Amini and the </w:t>
      </w:r>
      <w:r w:rsidRPr="00C347F8">
        <w:rPr>
          <w:color w:val="000000"/>
          <w:lang w:eastAsia="en-GB"/>
        </w:rPr>
        <w:lastRenderedPageBreak/>
        <w:t xml:space="preserve">“Woman, Life, Freedom” movement that followed. Their solidarity manifested in taking part in the protests alongside others, posting support messages on social media, denouncing State violence, </w:t>
      </w:r>
      <w:r w:rsidRPr="00C347F8">
        <w:t>the broader impunity for human rights violations along with demands for freedom, equality and dignity for all.</w:t>
      </w:r>
      <w:r w:rsidRPr="00C347F8">
        <w:rPr>
          <w:rStyle w:val="FootnoteReference"/>
          <w:rFonts w:eastAsiaTheme="majorEastAsia"/>
        </w:rPr>
        <w:footnoteReference w:id="2952"/>
      </w:r>
      <w:r w:rsidRPr="00C347F8">
        <w:rPr>
          <w:color w:val="000000"/>
          <w:lang w:eastAsia="en-GB"/>
        </w:rPr>
        <w:t xml:space="preserve"> As a result of their support, many were subjected to violations of their rights, including, among others, their rights to life, freedom of opinion and expression, liberty and security of the person and</w:t>
      </w:r>
      <w:r w:rsidRPr="00C347F8" w:rsidDel="003C78D4">
        <w:rPr>
          <w:color w:val="000000"/>
          <w:lang w:eastAsia="en-GB"/>
        </w:rPr>
        <w:t xml:space="preserve"> </w:t>
      </w:r>
      <w:r w:rsidRPr="00C347F8">
        <w:rPr>
          <w:color w:val="000000"/>
          <w:lang w:eastAsia="en-GB"/>
        </w:rPr>
        <w:t>freedom from torture and ill treatment, with State authorities routinely applying national security laws to justify violations to their rights.</w:t>
      </w:r>
      <w:r w:rsidRPr="00C347F8">
        <w:rPr>
          <w:rStyle w:val="FootnoteReference"/>
          <w:rFonts w:eastAsiaTheme="majorEastAsia"/>
          <w:color w:val="000000"/>
          <w:lang w:eastAsia="en-GB"/>
        </w:rPr>
        <w:footnoteReference w:id="2953"/>
      </w:r>
      <w:r w:rsidRPr="00C347F8">
        <w:rPr>
          <w:color w:val="000000"/>
          <w:lang w:eastAsia="en-GB"/>
        </w:rPr>
        <w:t xml:space="preserve"> In some instances, repressive measures were also taken against women and men public figures solely because of their status, or real and/or perceived opposition to the mandatory </w:t>
      </w:r>
      <w:r w:rsidRPr="00C347F8">
        <w:rPr>
          <w:i/>
          <w:color w:val="000000"/>
          <w:lang w:eastAsia="en-GB"/>
        </w:rPr>
        <w:t>hijab</w:t>
      </w:r>
      <w:r w:rsidRPr="00C347F8">
        <w:rPr>
          <w:color w:val="000000"/>
          <w:lang w:eastAsia="en-GB"/>
        </w:rPr>
        <w:t>.</w:t>
      </w:r>
      <w:r w:rsidRPr="00C347F8">
        <w:rPr>
          <w:rStyle w:val="FootnoteReference"/>
          <w:color w:val="000000"/>
          <w:lang w:eastAsia="en-GB"/>
        </w:rPr>
        <w:footnoteReference w:id="2954"/>
      </w:r>
      <w:r w:rsidRPr="00C347F8">
        <w:rPr>
          <w:color w:val="000000"/>
          <w:lang w:eastAsia="en-GB"/>
        </w:rPr>
        <w:t xml:space="preserve"> </w:t>
      </w:r>
      <w:r w:rsidRPr="00C347F8">
        <w:t>Individuals were particularly targeted if they were seen as having influential dissident voices.</w:t>
      </w:r>
    </w:p>
    <w:p w14:paraId="4215DF2D" w14:textId="77777777" w:rsidR="005F779A" w:rsidRPr="00C347F8" w:rsidRDefault="005F779A" w:rsidP="005F779A">
      <w:pPr>
        <w:pStyle w:val="SingleTxtG"/>
        <w:spacing w:after="0"/>
        <w:ind w:right="120"/>
      </w:pPr>
    </w:p>
    <w:p w14:paraId="5C1F9E2F" w14:textId="7AA08F2C"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b/>
        </w:rPr>
      </w:pPr>
      <w:r w:rsidRPr="00C347F8">
        <w:rPr>
          <w:color w:val="000000"/>
          <w:lang w:eastAsia="en-GB"/>
        </w:rPr>
        <w:t xml:space="preserve">As described in previous sections of this </w:t>
      </w:r>
      <w:r w:rsidR="0044110C">
        <w:rPr>
          <w:color w:val="000000"/>
          <w:lang w:eastAsia="en-GB"/>
        </w:rPr>
        <w:t>document</w:t>
      </w:r>
      <w:r w:rsidRPr="00C347F8">
        <w:rPr>
          <w:color w:val="000000"/>
          <w:lang w:eastAsia="en-GB"/>
        </w:rPr>
        <w:t>, State repressive measures formed part of a broader strategy to curb freedom of expression and control the exchange of information and creative ideas across Iran, including through publications or online content.</w:t>
      </w:r>
      <w:r w:rsidRPr="00C347F8">
        <w:rPr>
          <w:rStyle w:val="FootnoteReference"/>
          <w:rFonts w:eastAsiaTheme="majorEastAsia"/>
          <w:color w:val="000000"/>
          <w:lang w:eastAsia="en-GB"/>
        </w:rPr>
        <w:footnoteReference w:id="2955"/>
      </w:r>
      <w:r w:rsidRPr="00C347F8">
        <w:rPr>
          <w:color w:val="000000"/>
          <w:lang w:eastAsia="en-GB"/>
        </w:rPr>
        <w:t xml:space="preserve"> In addition, t</w:t>
      </w:r>
      <w:r w:rsidRPr="00C347F8">
        <w:t>he crackdown since September 2022 against artists and public figures should be viewed against the backdrop of pre-existing laws and policies</w:t>
      </w:r>
      <w:r w:rsidRPr="00C347F8" w:rsidDel="000F537B">
        <w:t xml:space="preserve"> </w:t>
      </w:r>
      <w:r w:rsidRPr="00C347F8">
        <w:t>restrictive of both freedom of expression and artistic freedom for decades. In Iran, NGOs have noted that even prior to September 2022, writers and creators were already subjected to repression beyond almost every other country.</w:t>
      </w:r>
      <w:r w:rsidRPr="00C347F8">
        <w:rPr>
          <w:rStyle w:val="FootnoteReference"/>
          <w:rFonts w:eastAsiaTheme="majorEastAsia"/>
        </w:rPr>
        <w:footnoteReference w:id="2956"/>
      </w:r>
      <w:r w:rsidRPr="00C347F8">
        <w:t xml:space="preserve"> Such patterns of repression were further exacerbated with the “Woman, Life, Freedom” movement, with poets, writers, singers, actors, and filmmakers subjected to arbitrary arrests, imprisonment, suspended sentences, travel and work bans as well censorship, including self-censorship, for criticism of the death penalty, politically-charged poems, and other matters.</w:t>
      </w:r>
      <w:r w:rsidRPr="00C347F8">
        <w:rPr>
          <w:rStyle w:val="FootnoteReference"/>
          <w:rFonts w:eastAsiaTheme="majorEastAsia"/>
        </w:rPr>
        <w:footnoteReference w:id="2957"/>
      </w:r>
    </w:p>
    <w:p w14:paraId="44044CF0" w14:textId="77777777" w:rsidR="005F779A" w:rsidRPr="00C347F8" w:rsidRDefault="005F779A" w:rsidP="005F779A">
      <w:pPr>
        <w:pStyle w:val="SingleTxtG"/>
        <w:suppressAutoHyphens w:val="0"/>
        <w:autoSpaceDN/>
        <w:spacing w:after="0"/>
        <w:ind w:right="120"/>
        <w:rPr>
          <w:b/>
        </w:rPr>
      </w:pPr>
    </w:p>
    <w:p w14:paraId="7408612F" w14:textId="77777777" w:rsidR="005F779A" w:rsidRPr="00C347F8" w:rsidRDefault="005F779A" w:rsidP="002D3C51">
      <w:pPr>
        <w:pStyle w:val="H4G"/>
        <w:numPr>
          <w:ilvl w:val="0"/>
          <w:numId w:val="25"/>
        </w:numPr>
        <w:ind w:left="1134" w:right="120"/>
        <w:rPr>
          <w:i w:val="0"/>
          <w:iCs/>
        </w:rPr>
      </w:pPr>
      <w:r w:rsidRPr="00C347F8">
        <w:tab/>
      </w:r>
      <w:r w:rsidRPr="00C347F8">
        <w:rPr>
          <w:i w:val="0"/>
          <w:iCs/>
        </w:rPr>
        <w:t xml:space="preserve">Arrests, detention, and criminal prosecution </w:t>
      </w:r>
    </w:p>
    <w:p w14:paraId="00854BA7" w14:textId="77777777" w:rsidR="005F779A" w:rsidRPr="00C347F8" w:rsidRDefault="005F779A" w:rsidP="005F779A">
      <w:pPr>
        <w:pStyle w:val="SingleTxtG"/>
        <w:spacing w:after="0"/>
        <w:ind w:right="120"/>
      </w:pPr>
    </w:p>
    <w:p w14:paraId="14B3F7A6"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b/>
        </w:rPr>
      </w:pPr>
      <w:r w:rsidRPr="00C347F8">
        <w:t xml:space="preserve">While there is no official figure on arrests, detention and criminal convictions of artists, writers, </w:t>
      </w:r>
      <w:r w:rsidRPr="00105A64">
        <w:t>and others</w:t>
      </w:r>
      <w:r w:rsidRPr="00C347F8">
        <w:t xml:space="preserve"> since 16 September 2022, information gathered by the Mission including officials statements points to large- scale repressive measures taken by State authorities</w:t>
      </w:r>
      <w:r w:rsidRPr="00C347F8">
        <w:rPr>
          <w:rStyle w:val="FootnoteReference"/>
        </w:rPr>
        <w:footnoteReference w:id="2958"/>
      </w:r>
      <w:r w:rsidRPr="00C347F8">
        <w:t xml:space="preserve"> In July 2023, for instance, the Deputy Minister for Culture and Islamic Guidance, Mohammad Hashemi, reported that approximately 1,000 artists had “broken the law” and 300 artists had “refused to conform with the system” even though they had been “warned” of their alleged “illegal conduct”. He noted that, as a result, 300 artists had faced restrictions to their work, including a prohibition to exercise professional activities.</w:t>
      </w:r>
      <w:r w:rsidRPr="00C347F8">
        <w:rPr>
          <w:rStyle w:val="FootnoteReference"/>
        </w:rPr>
        <w:footnoteReference w:id="2959"/>
      </w:r>
      <w:r w:rsidRPr="00C347F8">
        <w:t xml:space="preserve"> More than 100 cinema, music, and theatre artists who had been critical of the Government, had been arrested and imprisoned, had their passports confiscated, and were prohibited from working. The significant scale of arrests of cinema and theatre artists as well as singers, led several cinema directors to establish a legal and judicial committee to support detained artists with legal aid. Reportedly, many have been arrested on charges for security-related offences, </w:t>
      </w:r>
      <w:proofErr w:type="gramStart"/>
      <w:r w:rsidRPr="00C347F8">
        <w:t>as a result of</w:t>
      </w:r>
      <w:proofErr w:type="gramEnd"/>
      <w:r w:rsidRPr="00C347F8">
        <w:t xml:space="preserve"> participating in protests both online and offline.</w:t>
      </w:r>
      <w:r w:rsidRPr="00C347F8">
        <w:rPr>
          <w:rStyle w:val="FootnoteReference"/>
        </w:rPr>
        <w:footnoteReference w:id="2960"/>
      </w:r>
      <w:r w:rsidRPr="00C347F8">
        <w:t xml:space="preserve"> On 3 November 2022, the Iranian Writer Association published a list of other artists, poets and writers arrested and detained after the start of the protests.</w:t>
      </w:r>
      <w:r w:rsidRPr="00C347F8">
        <w:rPr>
          <w:rStyle w:val="FootnoteReference"/>
        </w:rPr>
        <w:footnoteReference w:id="2961"/>
      </w:r>
      <w:r w:rsidRPr="00C347F8">
        <w:t xml:space="preserve"> </w:t>
      </w:r>
    </w:p>
    <w:p w14:paraId="573054B3" w14:textId="77777777" w:rsidR="005F779A" w:rsidRPr="00C347F8" w:rsidRDefault="005F779A" w:rsidP="005F779A">
      <w:pPr>
        <w:pStyle w:val="SingleTxtG"/>
        <w:suppressAutoHyphens w:val="0"/>
        <w:autoSpaceDN/>
        <w:spacing w:after="0"/>
        <w:ind w:right="120"/>
        <w:rPr>
          <w:b/>
        </w:rPr>
      </w:pPr>
    </w:p>
    <w:p w14:paraId="742E419C"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Credible information received by the Mission indicated that arrest of writers in Iran have more than doubled in after the September 2022 protests. Several rappers were explicitly targeted for their criticism over the Government (see below), as well as poets, </w:t>
      </w:r>
      <w:proofErr w:type="gramStart"/>
      <w:r w:rsidRPr="00C347F8">
        <w:t>theatre</w:t>
      </w:r>
      <w:proofErr w:type="gramEnd"/>
      <w:r w:rsidRPr="00C347F8">
        <w:t xml:space="preserve"> and cinema directors. On 9 October 2022, </w:t>
      </w:r>
      <w:proofErr w:type="spellStart"/>
      <w:r w:rsidRPr="00C347F8">
        <w:t>Hammid</w:t>
      </w:r>
      <w:proofErr w:type="spellEnd"/>
      <w:r w:rsidRPr="00C347F8">
        <w:t xml:space="preserve"> </w:t>
      </w:r>
      <w:proofErr w:type="spellStart"/>
      <w:r w:rsidRPr="00C347F8">
        <w:t>Farrokhnejad</w:t>
      </w:r>
      <w:proofErr w:type="spellEnd"/>
      <w:r w:rsidRPr="00C347F8">
        <w:t xml:space="preserve">, an Iranian actor and director, posted on Instagram that he had been </w:t>
      </w:r>
      <w:r w:rsidRPr="00C347F8">
        <w:lastRenderedPageBreak/>
        <w:t>summoned, interrogated, and subjected to travel ban for saying that the “even a peaceful protest is not possible” in Iran.</w:t>
      </w:r>
      <w:r w:rsidRPr="00C347F8">
        <w:rPr>
          <w:rStyle w:val="FootnoteReference"/>
        </w:rPr>
        <w:footnoteReference w:id="2962"/>
      </w:r>
    </w:p>
    <w:p w14:paraId="2D97F974" w14:textId="77777777" w:rsidR="005F779A" w:rsidRPr="00C347F8" w:rsidRDefault="005F779A" w:rsidP="005F779A">
      <w:pPr>
        <w:pStyle w:val="SingleTxtG"/>
        <w:suppressAutoHyphens w:val="0"/>
        <w:autoSpaceDN/>
        <w:spacing w:after="0"/>
        <w:ind w:right="120"/>
      </w:pPr>
      <w:r w:rsidRPr="00C347F8">
        <w:t xml:space="preserve"> </w:t>
      </w:r>
    </w:p>
    <w:p w14:paraId="3A49B3AE" w14:textId="0FCF8656" w:rsidR="005F779A" w:rsidRPr="007211A6" w:rsidRDefault="0032635A" w:rsidP="0032635A">
      <w:pPr>
        <w:pStyle w:val="SingleTxtG"/>
        <w:tabs>
          <w:tab w:val="clear" w:pos="2268"/>
          <w:tab w:val="clear" w:pos="2835"/>
        </w:tabs>
        <w:suppressAutoHyphens w:val="0"/>
        <w:kinsoku/>
        <w:overflowPunct/>
        <w:autoSpaceDE/>
        <w:autoSpaceDN/>
        <w:adjustRightInd/>
        <w:snapToGrid/>
        <w:spacing w:after="0" w:line="240" w:lineRule="auto"/>
        <w:ind w:right="120"/>
        <w:rPr>
          <w:highlight w:val="yellow"/>
        </w:rPr>
      </w:pPr>
      <w:r>
        <w:t xml:space="preserve">1485. </w:t>
      </w:r>
      <w:r w:rsidR="005F779A" w:rsidRPr="00C347F8">
        <w:t xml:space="preserve">The unique gender dimension to the protests have led to an increase in imprisonment of women writers in Iran, who expressed critical views regarding the laws and practices that restrict women’s human rights. Mona </w:t>
      </w:r>
      <w:proofErr w:type="spellStart"/>
      <w:r w:rsidR="005F779A" w:rsidRPr="00C347F8">
        <w:t>Borzouei</w:t>
      </w:r>
      <w:proofErr w:type="spellEnd"/>
      <w:r w:rsidR="005F779A" w:rsidRPr="00C347F8">
        <w:t xml:space="preserve">, a </w:t>
      </w:r>
      <w:proofErr w:type="gramStart"/>
      <w:r w:rsidR="005F779A" w:rsidRPr="00C347F8">
        <w:t>poet</w:t>
      </w:r>
      <w:proofErr w:type="gramEnd"/>
      <w:r w:rsidR="005F779A" w:rsidRPr="00C347F8">
        <w:t xml:space="preserve"> and songwriter, was for example detained on 28 September 2022 for reading a poem dedicated to Jina Mahsa Amini and released shortly thereafter. </w:t>
      </w:r>
      <w:r w:rsidR="005F779A" w:rsidRPr="00C347F8">
        <w:rPr>
          <w:rStyle w:val="FootnoteReference"/>
          <w:rFonts w:eastAsiaTheme="majorEastAsia"/>
        </w:rPr>
        <w:footnoteReference w:id="2963"/>
      </w:r>
      <w:r w:rsidR="005F779A" w:rsidRPr="00C347F8">
        <w:t xml:space="preserve"> In another example, woman actor Hanieh Tavassoli was arrested in September 2023 in her home in Tehran after she posted a tribute to Jina Mahsa Amini and called for the Iranian cinema to align itself with “the intelligent, courageous and rebellious youth and society of today.” She was released on bail after one day.</w:t>
      </w:r>
      <w:r w:rsidR="005F779A" w:rsidRPr="00C347F8">
        <w:rPr>
          <w:rStyle w:val="FootnoteReference"/>
        </w:rPr>
        <w:footnoteReference w:id="2964"/>
      </w:r>
      <w:r w:rsidR="005F779A" w:rsidRPr="00C347F8">
        <w:t xml:space="preserve"> On 19 November 2023, official state media announced that she had been sentenced to six months imprisonment, suspended for three years, and a fine for “</w:t>
      </w:r>
      <w:r w:rsidR="005F779A" w:rsidRPr="00C347F8">
        <w:rPr>
          <w:rStyle w:val="ui-provider"/>
        </w:rPr>
        <w:t>publishing false content with the intention of disturbing the public.</w:t>
      </w:r>
      <w:r w:rsidR="005F779A" w:rsidRPr="00C347F8">
        <w:t>”</w:t>
      </w:r>
      <w:r w:rsidR="005F779A" w:rsidRPr="00C347F8">
        <w:rPr>
          <w:rStyle w:val="FootnoteReference"/>
        </w:rPr>
        <w:footnoteReference w:id="2965"/>
      </w:r>
    </w:p>
    <w:p w14:paraId="387EDA33" w14:textId="77777777" w:rsidR="005F779A" w:rsidRPr="00C347F8" w:rsidRDefault="005F779A" w:rsidP="005F779A">
      <w:pPr>
        <w:pStyle w:val="SingleTxtG"/>
        <w:suppressAutoHyphens w:val="0"/>
        <w:autoSpaceDN/>
        <w:spacing w:after="0"/>
        <w:ind w:left="0" w:right="120"/>
        <w:rPr>
          <w:highlight w:val="yellow"/>
        </w:rPr>
      </w:pPr>
    </w:p>
    <w:p w14:paraId="7585B502"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Charges against artists have included violations of national security, </w:t>
      </w:r>
      <w:proofErr w:type="spellStart"/>
      <w:r w:rsidRPr="00C347F8">
        <w:rPr>
          <w:i/>
        </w:rPr>
        <w:t>mohraheb</w:t>
      </w:r>
      <w:proofErr w:type="spellEnd"/>
      <w:r w:rsidRPr="00C347F8">
        <w:t xml:space="preserve">, and “propaganda against the State”. In addition, acts of defiance against the mandatory </w:t>
      </w:r>
      <w:r w:rsidRPr="00C347F8">
        <w:rPr>
          <w:i/>
        </w:rPr>
        <w:t>hijab</w:t>
      </w:r>
      <w:r w:rsidRPr="00C347F8">
        <w:t xml:space="preserve"> have been a common throughline across the arrest and detention of artists. Iranian Minister of Culture and Guidance, Muhammad Mahdi Ismaili, for instance noted that: "The actresses who removed the veil chose not to follow the laws, and we, in the cultural and artistic arena, receive only those who follow the law."</w:t>
      </w:r>
      <w:r w:rsidRPr="00C347F8">
        <w:rPr>
          <w:rStyle w:val="FootnoteReference"/>
          <w:rFonts w:eastAsiaTheme="majorEastAsia"/>
        </w:rPr>
        <w:footnoteReference w:id="2966"/>
      </w:r>
    </w:p>
    <w:p w14:paraId="257E0FCE" w14:textId="77777777" w:rsidR="005F779A" w:rsidRPr="00C347F8" w:rsidRDefault="005F779A" w:rsidP="005F779A">
      <w:pPr>
        <w:pStyle w:val="H56G"/>
        <w:ind w:right="120"/>
        <w:rPr>
          <w:i/>
          <w:iCs/>
        </w:rPr>
      </w:pPr>
      <w:r w:rsidRPr="00C347F8">
        <w:tab/>
      </w:r>
      <w:r w:rsidRPr="00C347F8">
        <w:tab/>
      </w:r>
      <w:r w:rsidRPr="00C347F8">
        <w:rPr>
          <w:i/>
          <w:iCs/>
        </w:rPr>
        <w:t xml:space="preserve">Saman Yasin </w:t>
      </w:r>
    </w:p>
    <w:p w14:paraId="703111E6"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On</w:t>
      </w:r>
      <w:r w:rsidRPr="00C347F8">
        <w:rPr>
          <w:rFonts w:asciiTheme="majorBidi" w:hAnsiTheme="majorBidi" w:cstheme="majorBidi"/>
        </w:rPr>
        <w:t xml:space="preserve"> 30 September 2022, rapper Saman Yasin was arrested in his home in Tehran after he wrote messages in support of protesters on his social media channels and posted protest songs. Reports indicated that Saman Yasin was part of a group trial before a Revolutionary Court in Tehran, during which he was sentenced to death on charges of “corruption on earth” for shooting in the air three times during protests.</w:t>
      </w:r>
      <w:r w:rsidRPr="00C347F8">
        <w:rPr>
          <w:rStyle w:val="FootnoteReference"/>
          <w:rFonts w:asciiTheme="majorBidi" w:eastAsiaTheme="majorEastAsia" w:hAnsiTheme="majorBidi"/>
        </w:rPr>
        <w:footnoteReference w:id="2967"/>
      </w:r>
      <w:r w:rsidRPr="00C347F8">
        <w:rPr>
          <w:rFonts w:asciiTheme="majorBidi" w:hAnsiTheme="majorBidi" w:cstheme="majorBidi"/>
        </w:rPr>
        <w:t xml:space="preserve"> </w:t>
      </w:r>
    </w:p>
    <w:p w14:paraId="25888A02"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rPr>
          <w:rFonts w:asciiTheme="majorBidi" w:hAnsiTheme="majorBidi" w:cstheme="majorBidi"/>
        </w:rPr>
        <w:t>On 13 December 2022, his state-appointed lawyer stated that the judicial authorities had barred him from accessing Yasin’s casefile due to “confidentiality”. He also said that, in sentencing Saman Yasin to death, the court had relied upon</w:t>
      </w:r>
      <w:r w:rsidRPr="00C347F8" w:rsidDel="00222CA2">
        <w:rPr>
          <w:rFonts w:asciiTheme="majorBidi" w:hAnsiTheme="majorBidi" w:cstheme="majorBidi"/>
        </w:rPr>
        <w:t xml:space="preserve"> </w:t>
      </w:r>
      <w:r w:rsidRPr="00C347F8">
        <w:rPr>
          <w:rFonts w:asciiTheme="majorBidi" w:hAnsiTheme="majorBidi" w:cstheme="majorBidi"/>
        </w:rPr>
        <w:t>video footage showing an individual, purporting to be Saman, firing into the air, though the image was too blurry to allow for confirmation of the identity of the person, and no weapons or ammunition had been retrieved by the authorities from the scene.</w:t>
      </w:r>
      <w:r w:rsidRPr="00C347F8">
        <w:rPr>
          <w:rStyle w:val="FootnoteReference"/>
          <w:rFonts w:asciiTheme="majorBidi" w:eastAsiaTheme="majorEastAsia" w:hAnsiTheme="majorBidi"/>
        </w:rPr>
        <w:t xml:space="preserve"> </w:t>
      </w:r>
      <w:r w:rsidRPr="00C347F8">
        <w:rPr>
          <w:rStyle w:val="FootnoteReference"/>
          <w:rFonts w:asciiTheme="majorBidi" w:eastAsiaTheme="majorEastAsia" w:hAnsiTheme="majorBidi"/>
        </w:rPr>
        <w:footnoteReference w:id="2968"/>
      </w:r>
      <w:r w:rsidRPr="00C347F8">
        <w:rPr>
          <w:rFonts w:asciiTheme="majorBidi" w:hAnsiTheme="majorBidi" w:cstheme="majorBidi"/>
        </w:rPr>
        <w:t xml:space="preserve"> On 24 December 2022, official media confirmed that his death sentence was overturned, and that his case was sent for appeal due to “flaws in the investigation”.</w:t>
      </w:r>
      <w:r w:rsidRPr="00C347F8">
        <w:rPr>
          <w:rStyle w:val="FootnoteReference"/>
          <w:rFonts w:asciiTheme="majorBidi" w:hAnsiTheme="majorBidi" w:cstheme="majorBidi"/>
        </w:rPr>
        <w:footnoteReference w:id="2969"/>
      </w:r>
    </w:p>
    <w:p w14:paraId="02234679" w14:textId="77777777" w:rsidR="005F779A" w:rsidRPr="00C347F8" w:rsidRDefault="005F779A" w:rsidP="005F779A">
      <w:pPr>
        <w:pStyle w:val="SingleTxtG"/>
        <w:suppressAutoHyphens w:val="0"/>
        <w:autoSpaceDN/>
        <w:spacing w:after="0"/>
        <w:ind w:right="120"/>
      </w:pPr>
    </w:p>
    <w:p w14:paraId="1E5337F9"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In the days preceding the imposition of a death sentence upon him</w:t>
      </w:r>
      <w:r w:rsidRPr="00C347F8" w:rsidDel="00222CA2">
        <w:t xml:space="preserve">, </w:t>
      </w:r>
      <w:r w:rsidRPr="00C347F8">
        <w:t xml:space="preserve">according to credible information received, Saman Yasin was prohibited from speaking to his family and subjected to a mock execution in Rajaee Shahr Prison, during which he was forced to sit on a chair with a </w:t>
      </w:r>
      <w:r w:rsidRPr="00C347F8">
        <w:rPr>
          <w:rFonts w:asciiTheme="majorBidi" w:hAnsiTheme="majorBidi" w:cstheme="majorBidi"/>
        </w:rPr>
        <w:t>noose</w:t>
      </w:r>
      <w:r w:rsidRPr="00C347F8">
        <w:t xml:space="preserve"> around his neck.</w:t>
      </w:r>
      <w:r w:rsidRPr="00C347F8">
        <w:rPr>
          <w:rStyle w:val="FootnoteReference"/>
          <w:rFonts w:eastAsiaTheme="majorEastAsia"/>
        </w:rPr>
        <w:footnoteReference w:id="2970"/>
      </w:r>
      <w:r w:rsidRPr="00C347F8">
        <w:t xml:space="preserve"> Reportedly, security forces said that “the noose should be placed sideways so that his neck breaks right away when he drops, so he doesn’t suffer too much”.</w:t>
      </w:r>
      <w:r w:rsidRPr="00C347F8">
        <w:rPr>
          <w:rStyle w:val="FootnoteReference"/>
          <w:rFonts w:eastAsiaTheme="majorEastAsia"/>
        </w:rPr>
        <w:footnoteReference w:id="2971"/>
      </w:r>
      <w:r w:rsidRPr="00C347F8">
        <w:t xml:space="preserve"> </w:t>
      </w:r>
    </w:p>
    <w:p w14:paraId="7996FEC8" w14:textId="77777777" w:rsidR="005F779A" w:rsidRPr="00C347F8" w:rsidRDefault="005F779A" w:rsidP="005F779A">
      <w:pPr>
        <w:pStyle w:val="SingleTxtG"/>
        <w:spacing w:after="0"/>
        <w:ind w:right="120"/>
      </w:pPr>
    </w:p>
    <w:p w14:paraId="30B93FC2"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Credible information also indicated that, on 22 July 2023, Saman Yasin was forcibly transferred to </w:t>
      </w:r>
      <w:bookmarkStart w:id="195" w:name="_Hlk161326628"/>
      <w:r w:rsidRPr="00C347F8">
        <w:t>Amin Abad Psychiatric Hospital in southern Tehran</w:t>
      </w:r>
      <w:bookmarkEnd w:id="195"/>
      <w:r w:rsidRPr="00C347F8">
        <w:t>, where he was kept handcuffed to a bed and forcibly given medication which left him unconscious for 24 hours.</w:t>
      </w:r>
      <w:r w:rsidRPr="00C347F8">
        <w:rPr>
          <w:rStyle w:val="FootnoteReference"/>
          <w:rFonts w:eastAsiaTheme="majorEastAsia"/>
        </w:rPr>
        <w:footnoteReference w:id="2972"/>
      </w:r>
      <w:r w:rsidRPr="00C347F8">
        <w:t xml:space="preserve"> Open-source information reviewed by the Mission indicated that Saman Yasin’s forced hospitalization was in response to the release of audio-messages from prison which he had recorded earlier in July 2023. In a media interview, his family reported that neither they nor his lawyer had been informed of his hospitalization.</w:t>
      </w:r>
      <w:r w:rsidRPr="00C347F8">
        <w:rPr>
          <w:rStyle w:val="FootnoteReference"/>
          <w:rFonts w:eastAsiaTheme="majorEastAsia"/>
        </w:rPr>
        <w:footnoteReference w:id="2973"/>
      </w:r>
      <w:r w:rsidRPr="00C347F8">
        <w:t xml:space="preserve"> Since his arrest, Saman Yasin has been routinely denied medical care for the injuries he suffered from the beatings he endured.</w:t>
      </w:r>
      <w:r w:rsidRPr="00C347F8">
        <w:rPr>
          <w:rStyle w:val="FootnoteReference"/>
          <w:rFonts w:eastAsiaTheme="majorEastAsia"/>
        </w:rPr>
        <w:footnoteReference w:id="2974"/>
      </w:r>
      <w:r w:rsidRPr="00C347F8">
        <w:t xml:space="preserve"> He was reported to have attempted suicide in December 2022 due to the harsh detention conditions he was subjected to while in Rajae Shahr Prison.</w:t>
      </w:r>
      <w:r w:rsidRPr="00C347F8">
        <w:rPr>
          <w:rStyle w:val="FootnoteReference"/>
          <w:rFonts w:asciiTheme="majorBidi" w:eastAsiaTheme="majorEastAsia" w:hAnsiTheme="majorBidi"/>
        </w:rPr>
        <w:t xml:space="preserve"> </w:t>
      </w:r>
      <w:r w:rsidRPr="00C347F8">
        <w:rPr>
          <w:rFonts w:asciiTheme="majorBidi" w:hAnsiTheme="majorBidi" w:cstheme="majorBidi"/>
        </w:rPr>
        <w:t>His court hearings have been continuously postponed since 8 May 2023, when he was lastly reported to have been due to appear before court.</w:t>
      </w:r>
      <w:r w:rsidRPr="00C347F8">
        <w:rPr>
          <w:rStyle w:val="FootnoteReference"/>
          <w:rFonts w:asciiTheme="majorBidi" w:eastAsiaTheme="majorEastAsia" w:hAnsiTheme="majorBidi"/>
        </w:rPr>
        <w:t xml:space="preserve"> </w:t>
      </w:r>
      <w:r w:rsidRPr="00C347F8">
        <w:rPr>
          <w:rStyle w:val="FootnoteReference"/>
          <w:rFonts w:asciiTheme="majorBidi" w:eastAsiaTheme="majorEastAsia" w:hAnsiTheme="majorBidi"/>
        </w:rPr>
        <w:footnoteReference w:id="2975"/>
      </w:r>
    </w:p>
    <w:p w14:paraId="4DCFCE1E" w14:textId="77777777" w:rsidR="005F779A" w:rsidRPr="00C347F8" w:rsidRDefault="005F779A" w:rsidP="005F779A">
      <w:pPr>
        <w:pStyle w:val="SingleTxtG"/>
        <w:suppressAutoHyphens w:val="0"/>
        <w:autoSpaceDN/>
        <w:spacing w:after="0"/>
        <w:ind w:right="120"/>
      </w:pPr>
    </w:p>
    <w:p w14:paraId="38232A2B"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On 26 February 2024, Saman Yasin released a public letter in which he called described his mental anguish due to his continued detention without appearing before a judge.</w:t>
      </w:r>
      <w:r w:rsidRPr="00C347F8">
        <w:rPr>
          <w:rStyle w:val="FootnoteReference"/>
        </w:rPr>
        <w:footnoteReference w:id="2976"/>
      </w:r>
      <w:r w:rsidRPr="00C347F8">
        <w:t xml:space="preserve"> Credible information received by the Mission indicated that the continuous postponement of his trial has compounded his already fragile psychological and physical mental state. Following this, on 5 March 2024, Saman Yasin was transferred for a second time to the Amin Abad Psychiatric Hospital in southern Tehran. His father was reportedly informed prior to his admission to the hospital.</w:t>
      </w:r>
      <w:r w:rsidRPr="00C347F8">
        <w:rPr>
          <w:rStyle w:val="FootnoteReference"/>
        </w:rPr>
        <w:footnoteReference w:id="2977"/>
      </w:r>
      <w:r w:rsidRPr="00C347F8">
        <w:t xml:space="preserve"> </w:t>
      </w:r>
    </w:p>
    <w:p w14:paraId="38158239" w14:textId="4D2F870F" w:rsidR="005F779A" w:rsidRPr="00C347F8" w:rsidRDefault="005F779A" w:rsidP="005F779A">
      <w:pPr>
        <w:pStyle w:val="H56G"/>
        <w:ind w:right="120"/>
        <w:rPr>
          <w:i/>
        </w:rPr>
      </w:pPr>
      <w:r w:rsidRPr="00C347F8">
        <w:rPr>
          <w:i/>
        </w:rPr>
        <w:tab/>
      </w:r>
      <w:r w:rsidRPr="00C347F8">
        <w:rPr>
          <w:i/>
        </w:rPr>
        <w:tab/>
      </w:r>
      <w:proofErr w:type="spellStart"/>
      <w:r w:rsidRPr="00C347F8">
        <w:rPr>
          <w:i/>
          <w:iCs/>
        </w:rPr>
        <w:t>Toomaj</w:t>
      </w:r>
      <w:proofErr w:type="spellEnd"/>
      <w:r w:rsidRPr="00C347F8">
        <w:rPr>
          <w:i/>
          <w:iCs/>
        </w:rPr>
        <w:t xml:space="preserve"> Saleh</w:t>
      </w:r>
      <w:r w:rsidR="00063D89">
        <w:rPr>
          <w:i/>
          <w:iCs/>
        </w:rPr>
        <w:t>i</w:t>
      </w:r>
    </w:p>
    <w:p w14:paraId="2C318CF0" w14:textId="77777777" w:rsidR="005F779A" w:rsidRPr="00C347F8" w:rsidRDefault="005F779A" w:rsidP="005F779A">
      <w:pPr>
        <w:tabs>
          <w:tab w:val="left" w:pos="1701"/>
        </w:tabs>
        <w:spacing w:line="240" w:lineRule="auto"/>
        <w:ind w:left="1134" w:right="120"/>
        <w:jc w:val="both"/>
        <w:rPr>
          <w:rFonts w:asciiTheme="majorBidi" w:hAnsiTheme="majorBidi" w:cstheme="majorBidi"/>
        </w:rPr>
      </w:pPr>
    </w:p>
    <w:p w14:paraId="03F8B0ED" w14:textId="335D2D35"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On 30 October 2022, </w:t>
      </w:r>
      <w:proofErr w:type="spellStart"/>
      <w:r w:rsidRPr="00C347F8">
        <w:rPr>
          <w:rFonts w:asciiTheme="majorBidi" w:hAnsiTheme="majorBidi" w:cstheme="majorBidi"/>
        </w:rPr>
        <w:t>Toomaj</w:t>
      </w:r>
      <w:proofErr w:type="spellEnd"/>
      <w:r w:rsidRPr="00C347F8">
        <w:rPr>
          <w:rFonts w:asciiTheme="majorBidi" w:hAnsiTheme="majorBidi" w:cstheme="majorBidi"/>
        </w:rPr>
        <w:t xml:space="preserve"> Saleh</w:t>
      </w:r>
      <w:r w:rsidR="00063D89">
        <w:rPr>
          <w:rFonts w:asciiTheme="majorBidi" w:hAnsiTheme="majorBidi" w:cstheme="majorBidi"/>
        </w:rPr>
        <w:t>i</w:t>
      </w:r>
      <w:r w:rsidRPr="00C347F8">
        <w:rPr>
          <w:rFonts w:asciiTheme="majorBidi" w:hAnsiTheme="majorBidi" w:cstheme="majorBidi"/>
        </w:rPr>
        <w:t xml:space="preserve">, a prominent Iranian rapper known for his songs about poverty, social </w:t>
      </w:r>
      <w:proofErr w:type="gramStart"/>
      <w:r w:rsidRPr="00C347F8">
        <w:rPr>
          <w:rFonts w:asciiTheme="majorBidi" w:hAnsiTheme="majorBidi" w:cstheme="majorBidi"/>
        </w:rPr>
        <w:t>issues</w:t>
      </w:r>
      <w:proofErr w:type="gramEnd"/>
      <w:r w:rsidRPr="00C347F8">
        <w:rPr>
          <w:rFonts w:asciiTheme="majorBidi" w:hAnsiTheme="majorBidi" w:cstheme="majorBidi"/>
        </w:rPr>
        <w:t xml:space="preserve"> and general criticism of the Government, was arrested by the security forces in his home in </w:t>
      </w:r>
      <w:proofErr w:type="spellStart"/>
      <w:r w:rsidRPr="00C347F8">
        <w:rPr>
          <w:rFonts w:asciiTheme="majorBidi" w:hAnsiTheme="majorBidi" w:cstheme="majorBidi"/>
        </w:rPr>
        <w:t>Chaharmahal</w:t>
      </w:r>
      <w:proofErr w:type="spellEnd"/>
      <w:r w:rsidRPr="00C347F8">
        <w:rPr>
          <w:rFonts w:asciiTheme="majorBidi" w:hAnsiTheme="majorBidi" w:cstheme="majorBidi"/>
        </w:rPr>
        <w:t>, Bakhtiari Province, for posting videos of himself on social media in support of the protests. On 2 November 2022, official media broadcast video footage which showed him kneeling on the ground in an isolated area in the middle of the night, blindfolded and with bruises to his face. He was recorded saying that he was “regretful” of his earlier statements about the Government, in a manner that suggested that he had been coerced to express remorse in front of the camera.</w:t>
      </w:r>
      <w:r w:rsidRPr="00C347F8">
        <w:rPr>
          <w:rStyle w:val="FootnoteReference"/>
          <w:rFonts w:asciiTheme="majorBidi" w:hAnsiTheme="majorBidi"/>
        </w:rPr>
        <w:footnoteReference w:id="2978"/>
      </w:r>
      <w:r w:rsidRPr="00C347F8">
        <w:rPr>
          <w:rFonts w:asciiTheme="majorBidi" w:hAnsiTheme="majorBidi" w:cstheme="majorBidi"/>
        </w:rPr>
        <w:t xml:space="preserve"> </w:t>
      </w:r>
    </w:p>
    <w:p w14:paraId="76A8307D"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2D5914B0"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On 12 July 2023, the Prosecutor of Isfahan announced that “</w:t>
      </w:r>
      <w:proofErr w:type="spellStart"/>
      <w:r w:rsidRPr="00C347F8">
        <w:rPr>
          <w:rFonts w:asciiTheme="majorBidi" w:hAnsiTheme="majorBidi" w:cstheme="majorBidi"/>
        </w:rPr>
        <w:t>Toomaj</w:t>
      </w:r>
      <w:proofErr w:type="spellEnd"/>
      <w:r w:rsidRPr="00C347F8">
        <w:rPr>
          <w:rFonts w:asciiTheme="majorBidi" w:hAnsiTheme="majorBidi" w:cstheme="majorBidi"/>
        </w:rPr>
        <w:t xml:space="preserve"> Salehi “has played a key role in disturbing and encouraging riots in Shahin Shahr city and Isfahan province”, rendering him liable for the charges of “propaganda against the State” and “cooperation with hostile governments”, and “formation of an illegal group with the intention to disrupt national security”. He was sentenced to six years imprisonment, a two-year travel ban, a two-year ban on producing music, and mandated to attend a “life skills” course.”</w:t>
      </w:r>
      <w:r w:rsidRPr="00C347F8">
        <w:rPr>
          <w:rStyle w:val="FootnoteReference"/>
          <w:rFonts w:asciiTheme="majorBidi" w:hAnsiTheme="majorBidi"/>
        </w:rPr>
        <w:footnoteReference w:id="2979"/>
      </w:r>
    </w:p>
    <w:p w14:paraId="4D7B5F5B"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11060179"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On 12 July 2023, the Prosecutor of Isfahan announced that “</w:t>
      </w:r>
      <w:proofErr w:type="spellStart"/>
      <w:r w:rsidRPr="00C347F8">
        <w:rPr>
          <w:rFonts w:asciiTheme="majorBidi" w:hAnsiTheme="majorBidi" w:cstheme="majorBidi"/>
        </w:rPr>
        <w:t>Toomaj</w:t>
      </w:r>
      <w:proofErr w:type="spellEnd"/>
      <w:r w:rsidRPr="00C347F8">
        <w:rPr>
          <w:rFonts w:asciiTheme="majorBidi" w:hAnsiTheme="majorBidi" w:cstheme="majorBidi"/>
        </w:rPr>
        <w:t xml:space="preserve"> Salehi “has played a key role in disturbing and encouraging riots in Shahin Shahr city and Isfahan province”, rendering him liable for the charges of “propaganda against the State” and “cooperation with hostile governments”, and “formation of an illegal group with the intention to disrupt national security”. He was sentenced to six years imprisonment, a two-year travel ban, a two-year ban on producing music, and mandated to attend a “life skills” course.”</w:t>
      </w:r>
      <w:r w:rsidRPr="00C347F8">
        <w:rPr>
          <w:rFonts w:cstheme="majorBidi"/>
          <w:vertAlign w:val="superscript"/>
        </w:rPr>
        <w:footnoteReference w:id="2980"/>
      </w:r>
    </w:p>
    <w:p w14:paraId="2E734983"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17D7F62B" w14:textId="3BFCD206"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In late 2023, </w:t>
      </w:r>
      <w:proofErr w:type="spellStart"/>
      <w:r w:rsidRPr="00C347F8">
        <w:rPr>
          <w:rFonts w:asciiTheme="majorBidi" w:hAnsiTheme="majorBidi" w:cstheme="majorBidi"/>
        </w:rPr>
        <w:t>Toomaj</w:t>
      </w:r>
      <w:proofErr w:type="spellEnd"/>
      <w:r w:rsidRPr="00C347F8">
        <w:rPr>
          <w:rFonts w:asciiTheme="majorBidi" w:hAnsiTheme="majorBidi" w:cstheme="majorBidi"/>
        </w:rPr>
        <w:t xml:space="preserve"> Salehi appealed his sentence and was released on bail in November 2023, after the Supreme Court overturned the judgment”.</w:t>
      </w:r>
      <w:r w:rsidRPr="00C347F8">
        <w:rPr>
          <w:rFonts w:cstheme="majorBidi"/>
          <w:vertAlign w:val="superscript"/>
        </w:rPr>
        <w:footnoteReference w:id="2981"/>
      </w:r>
      <w:r w:rsidRPr="00C347F8">
        <w:rPr>
          <w:rFonts w:asciiTheme="majorBidi" w:hAnsiTheme="majorBidi" w:cstheme="majorBidi"/>
        </w:rPr>
        <w:t xml:space="preserve"> Less than two weeks after his release, on 27 </w:t>
      </w:r>
      <w:r w:rsidRPr="00C347F8">
        <w:rPr>
          <w:rFonts w:asciiTheme="majorBidi" w:hAnsiTheme="majorBidi" w:cstheme="majorBidi"/>
        </w:rPr>
        <w:lastRenderedPageBreak/>
        <w:t xml:space="preserve">November 2023, </w:t>
      </w:r>
      <w:proofErr w:type="spellStart"/>
      <w:r w:rsidRPr="00C347F8">
        <w:rPr>
          <w:rFonts w:asciiTheme="majorBidi" w:hAnsiTheme="majorBidi" w:cstheme="majorBidi"/>
        </w:rPr>
        <w:t>Toomaj</w:t>
      </w:r>
      <w:proofErr w:type="spellEnd"/>
      <w:r w:rsidRPr="00C347F8">
        <w:rPr>
          <w:rFonts w:asciiTheme="majorBidi" w:hAnsiTheme="majorBidi" w:cstheme="majorBidi"/>
        </w:rPr>
        <w:t xml:space="preserve"> Saleh</w:t>
      </w:r>
      <w:r w:rsidR="00B104CF">
        <w:rPr>
          <w:rFonts w:asciiTheme="majorBidi" w:hAnsiTheme="majorBidi" w:cstheme="majorBidi"/>
        </w:rPr>
        <w:t>i</w:t>
      </w:r>
      <w:r w:rsidRPr="00C347F8">
        <w:rPr>
          <w:rFonts w:asciiTheme="majorBidi" w:hAnsiTheme="majorBidi" w:cstheme="majorBidi"/>
        </w:rPr>
        <w:t xml:space="preserve"> released a video on his YouTube channel, in which he announced that, while in detention, he had been subjected to severe beatings which led to a fracture to his legs and arms, and kept in solitary confinement for 252 days, or around eight months.</w:t>
      </w:r>
      <w:r w:rsidRPr="00C347F8">
        <w:rPr>
          <w:rFonts w:cstheme="majorBidi"/>
          <w:vertAlign w:val="superscript"/>
        </w:rPr>
        <w:footnoteReference w:id="2982"/>
      </w:r>
      <w:r w:rsidRPr="00C347F8">
        <w:rPr>
          <w:rFonts w:asciiTheme="majorBidi" w:hAnsiTheme="majorBidi" w:cstheme="majorBidi"/>
        </w:rPr>
        <w:t xml:space="preserve"> When he attempted to protect himself from the beatings by covering his face with his hands, he said, they broke his fingers. He was also injected with an unidentified substance which he said was “likely adrenaline” to ensure that he remained conscious during the beatings that followed. He denied feeling “remorseful” for his encouragement to the protests, casting doubt on the veracity of the “confessions” broadcast on State media in the aftermath of his arrest. </w:t>
      </w:r>
    </w:p>
    <w:p w14:paraId="530B7F59"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7B216E38" w14:textId="6D11FF60"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Three days later, after the recording was published, on 30 November 2023, </w:t>
      </w:r>
      <w:proofErr w:type="spellStart"/>
      <w:r w:rsidRPr="00C347F8">
        <w:rPr>
          <w:rFonts w:asciiTheme="majorBidi" w:hAnsiTheme="majorBidi" w:cstheme="majorBidi"/>
        </w:rPr>
        <w:t>Toomaj</w:t>
      </w:r>
      <w:proofErr w:type="spellEnd"/>
      <w:r w:rsidRPr="00C347F8">
        <w:rPr>
          <w:rFonts w:asciiTheme="majorBidi" w:hAnsiTheme="majorBidi" w:cstheme="majorBidi"/>
        </w:rPr>
        <w:t xml:space="preserve"> Saleh</w:t>
      </w:r>
      <w:r w:rsidR="00B104CF">
        <w:rPr>
          <w:rFonts w:asciiTheme="majorBidi" w:hAnsiTheme="majorBidi" w:cstheme="majorBidi"/>
        </w:rPr>
        <w:t>i</w:t>
      </w:r>
      <w:r w:rsidRPr="00C347F8">
        <w:rPr>
          <w:rFonts w:asciiTheme="majorBidi" w:hAnsiTheme="majorBidi" w:cstheme="majorBidi"/>
        </w:rPr>
        <w:t xml:space="preserve"> was re-arrested in Babol city, severely beaten by plainclothes agents and then taken to an undisclosed location where he remained until 3 December 2023, when he was transferred to a prison in Isfahan.</w:t>
      </w:r>
      <w:r w:rsidRPr="00C347F8">
        <w:rPr>
          <w:rStyle w:val="FootnoteReference"/>
          <w:rFonts w:asciiTheme="majorBidi" w:hAnsiTheme="majorBidi"/>
        </w:rPr>
        <w:footnoteReference w:id="2983"/>
      </w:r>
      <w:r w:rsidRPr="00C347F8">
        <w:rPr>
          <w:rFonts w:asciiTheme="majorBidi" w:hAnsiTheme="majorBidi" w:cstheme="majorBidi"/>
        </w:rPr>
        <w:t xml:space="preserve"> Reportedly, he has been routinely denied medical care since his arrest for injuries, including to his eye and ankle, which he suffered as a result of beatings. </w:t>
      </w:r>
      <w:r w:rsidRPr="00C347F8">
        <w:rPr>
          <w:rStyle w:val="FootnoteReference"/>
          <w:rFonts w:asciiTheme="majorBidi" w:hAnsiTheme="majorBidi"/>
        </w:rPr>
        <w:footnoteReference w:id="2984"/>
      </w:r>
      <w:r w:rsidRPr="00C347F8">
        <w:rPr>
          <w:rFonts w:asciiTheme="majorBidi" w:hAnsiTheme="majorBidi" w:cstheme="majorBidi"/>
        </w:rPr>
        <w:t xml:space="preserve"> On 21 January 2024, his lawyer posted on X (formerly Twitter) that </w:t>
      </w:r>
      <w:proofErr w:type="spellStart"/>
      <w:r w:rsidRPr="00C347F8">
        <w:rPr>
          <w:rFonts w:asciiTheme="majorBidi" w:hAnsiTheme="majorBidi" w:cstheme="majorBidi"/>
        </w:rPr>
        <w:t>Toomaj</w:t>
      </w:r>
      <w:proofErr w:type="spellEnd"/>
      <w:r w:rsidRPr="00C347F8">
        <w:rPr>
          <w:rFonts w:asciiTheme="majorBidi" w:hAnsiTheme="majorBidi" w:cstheme="majorBidi"/>
        </w:rPr>
        <w:t xml:space="preserve"> Salehi had</w:t>
      </w:r>
      <w:r w:rsidRPr="00C347F8" w:rsidDel="00677686">
        <w:rPr>
          <w:rFonts w:asciiTheme="majorBidi" w:hAnsiTheme="majorBidi" w:cstheme="majorBidi"/>
        </w:rPr>
        <w:t xml:space="preserve"> </w:t>
      </w:r>
      <w:r w:rsidRPr="00C347F8">
        <w:rPr>
          <w:rFonts w:asciiTheme="majorBidi" w:hAnsiTheme="majorBidi" w:cstheme="majorBidi"/>
        </w:rPr>
        <w:t>also been charged</w:t>
      </w:r>
      <w:r w:rsidRPr="00C347F8" w:rsidDel="00677686">
        <w:rPr>
          <w:rFonts w:asciiTheme="majorBidi" w:hAnsiTheme="majorBidi" w:cstheme="majorBidi"/>
        </w:rPr>
        <w:t xml:space="preserve"> </w:t>
      </w:r>
      <w:r w:rsidRPr="00C347F8">
        <w:rPr>
          <w:rFonts w:asciiTheme="majorBidi" w:hAnsiTheme="majorBidi" w:cstheme="majorBidi"/>
        </w:rPr>
        <w:t xml:space="preserve">with "armed and group rebellion against the regime" and "conspiracy to commit security-related offenses", for which the death penalty could be imposed. </w:t>
      </w:r>
      <w:r w:rsidRPr="00C347F8">
        <w:rPr>
          <w:rStyle w:val="FootnoteReference"/>
          <w:rFonts w:asciiTheme="majorBidi" w:hAnsiTheme="majorBidi"/>
        </w:rPr>
        <w:footnoteReference w:id="2985"/>
      </w:r>
    </w:p>
    <w:p w14:paraId="4C8E41F8"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0885A907" w14:textId="3925D8E8"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In its consecutive responses to United Nations Special Procedure mandate holders, dated 28 January and 31 July 2023, the High Council for Human Rights (HCHR) refuted reports suggesting that Tomaj Saleh</w:t>
      </w:r>
      <w:r w:rsidR="00B104CF">
        <w:rPr>
          <w:rFonts w:asciiTheme="majorBidi" w:hAnsiTheme="majorBidi" w:cstheme="majorBidi"/>
        </w:rPr>
        <w:t>i</w:t>
      </w:r>
      <w:r w:rsidRPr="00C347F8">
        <w:rPr>
          <w:rFonts w:asciiTheme="majorBidi" w:hAnsiTheme="majorBidi" w:cstheme="majorBidi"/>
        </w:rPr>
        <w:t xml:space="preserve"> has been held in solitary confinement, subjected to “torture and beatings” for the purposes of extracting confession, as stated in “hostile foreign-based media”, and stated that he has been in contact with his family and</w:t>
      </w:r>
      <w:r w:rsidRPr="00C347F8" w:rsidDel="00677686">
        <w:rPr>
          <w:rFonts w:asciiTheme="majorBidi" w:hAnsiTheme="majorBidi" w:cstheme="majorBidi"/>
        </w:rPr>
        <w:t xml:space="preserve"> </w:t>
      </w:r>
      <w:r w:rsidRPr="00C347F8">
        <w:rPr>
          <w:rFonts w:asciiTheme="majorBidi" w:hAnsiTheme="majorBidi" w:cstheme="majorBidi"/>
        </w:rPr>
        <w:t xml:space="preserve">lawyer and allowed access to a doctor. The HCHR also denied that </w:t>
      </w:r>
      <w:proofErr w:type="spellStart"/>
      <w:r w:rsidRPr="00C347F8">
        <w:rPr>
          <w:rFonts w:asciiTheme="majorBidi" w:hAnsiTheme="majorBidi" w:cstheme="majorBidi"/>
        </w:rPr>
        <w:t>Toomaj</w:t>
      </w:r>
      <w:proofErr w:type="spellEnd"/>
      <w:r w:rsidRPr="00C347F8">
        <w:rPr>
          <w:rFonts w:asciiTheme="majorBidi" w:hAnsiTheme="majorBidi" w:cstheme="majorBidi"/>
        </w:rPr>
        <w:t xml:space="preserve"> Saleh</w:t>
      </w:r>
      <w:r w:rsidR="00B104CF">
        <w:rPr>
          <w:rFonts w:asciiTheme="majorBidi" w:hAnsiTheme="majorBidi" w:cstheme="majorBidi"/>
        </w:rPr>
        <w:t>i</w:t>
      </w:r>
      <w:r w:rsidRPr="00C347F8">
        <w:rPr>
          <w:rFonts w:asciiTheme="majorBidi" w:hAnsiTheme="majorBidi" w:cstheme="majorBidi"/>
        </w:rPr>
        <w:t xml:space="preserve"> had been subjected to enforced disappearance and noted that his trial proceedings were on-going, and that his arrest was lawful given that he “played a key and influential role in the riots by spreading falsehoods via social media and telecommunication platforms with the purpose of disturbing public order, inciting people to commit acts of violence and inviting them to spark riots therein.”</w:t>
      </w:r>
      <w:r w:rsidRPr="00C347F8">
        <w:rPr>
          <w:rStyle w:val="FootnoteReference"/>
          <w:rFonts w:asciiTheme="majorBidi" w:hAnsiTheme="majorBidi"/>
        </w:rPr>
        <w:footnoteReference w:id="2986"/>
      </w:r>
    </w:p>
    <w:p w14:paraId="0AB23488"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719607B7"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In a more recent communication dated 30 January 2024 in response to </w:t>
      </w:r>
      <w:proofErr w:type="spellStart"/>
      <w:r w:rsidRPr="00C347F8">
        <w:rPr>
          <w:rFonts w:asciiTheme="majorBidi" w:hAnsiTheme="majorBidi" w:cstheme="majorBidi"/>
        </w:rPr>
        <w:t>Toomaj</w:t>
      </w:r>
      <w:proofErr w:type="spellEnd"/>
      <w:r w:rsidRPr="00C347F8">
        <w:rPr>
          <w:rFonts w:asciiTheme="majorBidi" w:hAnsiTheme="majorBidi" w:cstheme="majorBidi"/>
        </w:rPr>
        <w:t xml:space="preserve"> Saleh’s second arrest in November 2023, the HCHR noted that his arrest was lawful given that he had published falsehoods and incitement to violence against the State and denied reports that he had been forcibly disappeared for several days after the arrest. The HCHR confirmed that he had been given access to a lawyer and allowed to meet his father on 26 December 2023. In response to the concerns raised by the Special Procedures mandate holders regarding the potential imposition of the death sentence, the HCHR noted a judgment, dated 23 December 2023, sentencing Tomaj Saleh to one year in prison, and a two-year travel ban. The HCHR however noted that there are “other criminal cases pending against him for other charges with relevant judicial authorities, including Branch 2 of the Criminal Court of Isfahan and the Islamic Revolutionary Court of the same city”.</w:t>
      </w:r>
      <w:r w:rsidRPr="00C347F8">
        <w:rPr>
          <w:rStyle w:val="FootnoteReference"/>
          <w:rFonts w:asciiTheme="majorBidi" w:hAnsiTheme="majorBidi"/>
        </w:rPr>
        <w:footnoteReference w:id="2987"/>
      </w:r>
      <w:r w:rsidRPr="00C347F8">
        <w:rPr>
          <w:rFonts w:asciiTheme="majorBidi" w:hAnsiTheme="majorBidi" w:cstheme="majorBidi"/>
        </w:rPr>
        <w:t xml:space="preserve"> The Chief Justice of Isfahan had earlier confirmed in July 2023 that Tomaj Salehi was subjected to proceedings at both the Criminal Court and the Islamic Revolutionary Court in Isfahan.</w:t>
      </w:r>
      <w:r w:rsidRPr="00C347F8">
        <w:rPr>
          <w:rStyle w:val="FootnoteReference"/>
          <w:rFonts w:asciiTheme="majorBidi" w:hAnsiTheme="majorBidi"/>
        </w:rPr>
        <w:footnoteReference w:id="2988"/>
      </w:r>
      <w:r w:rsidRPr="00C347F8">
        <w:rPr>
          <w:rFonts w:asciiTheme="majorBidi" w:hAnsiTheme="majorBidi" w:cstheme="majorBidi"/>
        </w:rPr>
        <w:t xml:space="preserve"> On 1 January 2024, in an open letter addressed to the Head of Judiciary, his lawyer raised concerns surrounding the “legality of the proceedings” relating to his case, referring to the legal process as “strange and extraordinary”.</w:t>
      </w:r>
      <w:r w:rsidRPr="00C347F8">
        <w:rPr>
          <w:rStyle w:val="FootnoteReference"/>
          <w:rFonts w:asciiTheme="majorBidi" w:hAnsiTheme="majorBidi"/>
        </w:rPr>
        <w:footnoteReference w:id="2989"/>
      </w:r>
    </w:p>
    <w:p w14:paraId="23B2EE2B" w14:textId="77777777" w:rsidR="005F779A" w:rsidRPr="00C347F8" w:rsidRDefault="005F779A" w:rsidP="005F779A">
      <w:pPr>
        <w:pStyle w:val="H56G"/>
        <w:ind w:right="120"/>
        <w:rPr>
          <w:i/>
          <w:iCs/>
        </w:rPr>
      </w:pPr>
      <w:r w:rsidRPr="00C347F8">
        <w:rPr>
          <w:i/>
          <w:iCs/>
        </w:rPr>
        <w:tab/>
      </w:r>
      <w:r w:rsidRPr="00C347F8">
        <w:rPr>
          <w:i/>
          <w:iCs/>
        </w:rPr>
        <w:tab/>
        <w:t xml:space="preserve">Other artists and members of the creative community </w:t>
      </w:r>
    </w:p>
    <w:p w14:paraId="2267B6AC" w14:textId="77777777" w:rsidR="005F779A"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The Mission received credible accounts of repression against other </w:t>
      </w:r>
      <w:r w:rsidRPr="00C347F8">
        <w:rPr>
          <w:rFonts w:asciiTheme="majorBidi" w:hAnsiTheme="majorBidi" w:cstheme="majorBidi"/>
        </w:rPr>
        <w:t>musician</w:t>
      </w:r>
      <w:r w:rsidRPr="00C347F8">
        <w:t xml:space="preserve">/artists. Musicians have expressed, through song and performance, critiques of the Iranian government including about the </w:t>
      </w:r>
      <w:r w:rsidRPr="00C347F8">
        <w:lastRenderedPageBreak/>
        <w:t>general poverty, corruption, and lack of accountability faced by ordinary Iranians.</w:t>
      </w:r>
      <w:r w:rsidRPr="00C347F8">
        <w:rPr>
          <w:rStyle w:val="FootnoteReference"/>
          <w:rFonts w:eastAsiaTheme="majorEastAsia"/>
        </w:rPr>
        <w:footnoteReference w:id="2990"/>
      </w:r>
      <w:r w:rsidRPr="00C347F8">
        <w:t xml:space="preserve"> Other musicians have championed the role of women in the post-September 2022 protests,</w:t>
      </w:r>
      <w:r w:rsidRPr="00C347F8">
        <w:rPr>
          <w:rStyle w:val="FootnoteReference"/>
          <w:rFonts w:eastAsiaTheme="majorEastAsia"/>
        </w:rPr>
        <w:footnoteReference w:id="2991"/>
      </w:r>
      <w:r w:rsidRPr="00C347F8">
        <w:t xml:space="preserve"> leading to charges of “propaganda against the system” and “inciting people to violent acts.”</w:t>
      </w:r>
      <w:r w:rsidRPr="00C347F8">
        <w:rPr>
          <w:rStyle w:val="FootnoteReference"/>
          <w:rFonts w:eastAsiaTheme="majorEastAsia"/>
        </w:rPr>
        <w:footnoteReference w:id="2992"/>
      </w:r>
      <w:r w:rsidRPr="00C347F8">
        <w:t xml:space="preserve"> </w:t>
      </w:r>
    </w:p>
    <w:p w14:paraId="7FD7B029" w14:textId="77777777" w:rsidR="005F779A" w:rsidRPr="00C347F8" w:rsidRDefault="005F779A" w:rsidP="005F779A">
      <w:pPr>
        <w:pStyle w:val="SingleTxtG"/>
        <w:suppressAutoHyphens w:val="0"/>
        <w:autoSpaceDN/>
        <w:spacing w:after="0"/>
        <w:ind w:right="120"/>
      </w:pPr>
    </w:p>
    <w:p w14:paraId="108E0045"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Others have been arrested for songs criticizing the mandatory </w:t>
      </w:r>
      <w:r w:rsidRPr="00C347F8">
        <w:rPr>
          <w:i/>
        </w:rPr>
        <w:t>hijab</w:t>
      </w:r>
      <w:r w:rsidRPr="00C347F8">
        <w:t xml:space="preserve">. Women actors who appeared without a </w:t>
      </w:r>
      <w:r w:rsidRPr="00C347F8">
        <w:rPr>
          <w:i/>
        </w:rPr>
        <w:t>hijab</w:t>
      </w:r>
      <w:r w:rsidRPr="00C347F8">
        <w:t xml:space="preserve"> in public were arrested and charged with, </w:t>
      </w:r>
      <w:r w:rsidRPr="00C347F8">
        <w:rPr>
          <w:i/>
        </w:rPr>
        <w:t>inter alia</w:t>
      </w:r>
      <w:r w:rsidRPr="00C347F8">
        <w:t>, “links to hostile and counter-revolutionary media see also Section VIII).</w:t>
      </w:r>
      <w:r w:rsidRPr="00C347F8">
        <w:rPr>
          <w:rStyle w:val="FootnoteReference"/>
          <w:rFonts w:eastAsiaTheme="majorEastAsia"/>
        </w:rPr>
        <w:footnoteReference w:id="2993"/>
      </w:r>
      <w:r w:rsidRPr="00C347F8">
        <w:t xml:space="preserve"> In an emblematic example, singer Shervin </w:t>
      </w:r>
      <w:proofErr w:type="spellStart"/>
      <w:r w:rsidRPr="00C347F8">
        <w:t>Hajipour</w:t>
      </w:r>
      <w:proofErr w:type="spellEnd"/>
      <w:r w:rsidRPr="00C347F8">
        <w:t>, was arrested in late September 2022 for his song “Baraye” which became a hallmark to the September protests as it featured demands by protesters published on X (formerly Twitter). He was held in detention for three weeks and then released on bail. On 1 March 2024, he posted on Instagram that he had been sentenced to 8 months in prison for spreading propaganda and three years for "inciting and provoking people to riots with intent to disrupt national security". In addition, he was imposed a travel ban for two years and ordered to “collate achievements of the Islamic revolution in the realms of culture, science and art and publishing this on social media under his name", as well as to "read and summarize" two books women's rights in Islam and publish them online. He was also ordered to write songs about "crimes against humanity by the United States" and “collate examples of human rights violations by the United States over the past century and publish it online. Lastly, he was ordered to attend and "educational course on behaviour and knowledge in art".</w:t>
      </w:r>
      <w:r w:rsidRPr="00C347F8">
        <w:rPr>
          <w:rStyle w:val="FootnoteReference"/>
        </w:rPr>
        <w:footnoteReference w:id="2994"/>
      </w:r>
    </w:p>
    <w:p w14:paraId="32AD15C8" w14:textId="77777777" w:rsidR="005F779A" w:rsidRPr="00C347F8" w:rsidRDefault="005F779A" w:rsidP="005F779A">
      <w:pPr>
        <w:pStyle w:val="SingleTxtG"/>
        <w:suppressAutoHyphens w:val="0"/>
        <w:autoSpaceDN/>
        <w:spacing w:after="0"/>
        <w:ind w:right="120"/>
      </w:pPr>
    </w:p>
    <w:p w14:paraId="352974C5" w14:textId="77777777" w:rsidR="005F779A"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In another example, award-winning actor Fatemeh Motamed-Arya, published a video of herself, without the mandatory </w:t>
      </w:r>
      <w:r w:rsidRPr="00C347F8">
        <w:rPr>
          <w:i/>
        </w:rPr>
        <w:t>hijab</w:t>
      </w:r>
      <w:r w:rsidRPr="00C347F8">
        <w:t>, in which she said: "I am a mother. I am Mahsa’s mother. Sarina's mother. I am the mother of all those children who’ve been killed in this country, not a woman amongst murderers!” </w:t>
      </w:r>
      <w:r w:rsidRPr="00C347F8">
        <w:rPr>
          <w:rStyle w:val="FootnoteReference"/>
        </w:rPr>
        <w:footnoteReference w:id="2995"/>
      </w:r>
      <w:r w:rsidRPr="00C347F8">
        <w:t xml:space="preserve"> In May 2023, Tehran police said that a legal case has been opened against her for publishing the video without the mandatory </w:t>
      </w:r>
      <w:r w:rsidRPr="00C347F8">
        <w:rPr>
          <w:i/>
        </w:rPr>
        <w:t>hijab</w:t>
      </w:r>
      <w:r w:rsidRPr="00C347F8">
        <w:rPr>
          <w:i/>
          <w:iCs/>
        </w:rPr>
        <w:t>.</w:t>
      </w:r>
      <w:r w:rsidRPr="00C347F8">
        <w:t xml:space="preserve"> </w:t>
      </w:r>
    </w:p>
    <w:p w14:paraId="12717E9D" w14:textId="77777777" w:rsidR="005F779A" w:rsidRPr="00C347F8" w:rsidRDefault="005F779A" w:rsidP="005F779A">
      <w:pPr>
        <w:pStyle w:val="SingleTxtG"/>
        <w:suppressAutoHyphens w:val="0"/>
        <w:autoSpaceDN/>
        <w:spacing w:after="0"/>
        <w:ind w:left="0" w:right="120"/>
      </w:pPr>
    </w:p>
    <w:p w14:paraId="271306BB"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proofErr w:type="gramStart"/>
      <w:r w:rsidRPr="00C347F8">
        <w:t>Similar to</w:t>
      </w:r>
      <w:proofErr w:type="gramEnd"/>
      <w:r w:rsidRPr="00C347F8">
        <w:t xml:space="preserve"> other protesters, artists have faced a deprivation of basic rights following their arrest, including fundamental fair trial rights. Artists have </w:t>
      </w:r>
      <w:r w:rsidRPr="00C347F8" w:rsidDel="00AA6642">
        <w:t xml:space="preserve">been </w:t>
      </w:r>
      <w:r w:rsidRPr="00C347F8">
        <w:t>denied access to lawyers,</w:t>
      </w:r>
      <w:r w:rsidRPr="00C347F8">
        <w:rPr>
          <w:rStyle w:val="FootnoteReference"/>
          <w:rFonts w:eastAsiaTheme="majorEastAsia"/>
        </w:rPr>
        <w:footnoteReference w:id="2996"/>
      </w:r>
      <w:r w:rsidRPr="00C347F8">
        <w:t xml:space="preserve"> and faced prolonged detention without trial and in poor conditions.</w:t>
      </w:r>
      <w:r w:rsidRPr="00C347F8">
        <w:rPr>
          <w:rStyle w:val="FootnoteReference"/>
          <w:rFonts w:eastAsiaTheme="majorEastAsia"/>
        </w:rPr>
        <w:footnoteReference w:id="2997"/>
      </w:r>
      <w:r w:rsidRPr="00C347F8">
        <w:t xml:space="preserve"> In an audio message from </w:t>
      </w:r>
      <w:proofErr w:type="spellStart"/>
      <w:r w:rsidRPr="00C347F8">
        <w:t>Qarchak</w:t>
      </w:r>
      <w:proofErr w:type="spellEnd"/>
      <w:r w:rsidRPr="00C347F8">
        <w:t xml:space="preserve"> prison released on the social media, Zahra Shafiei </w:t>
      </w:r>
      <w:proofErr w:type="spellStart"/>
      <w:r w:rsidRPr="00C347F8">
        <w:t>Dehaghani</w:t>
      </w:r>
      <w:proofErr w:type="spellEnd"/>
      <w:r w:rsidRPr="00C347F8">
        <w:t xml:space="preserve"> described being subjected to beatings during her arrest.</w:t>
      </w:r>
      <w:r w:rsidRPr="00C347F8">
        <w:rPr>
          <w:rStyle w:val="FootnoteReference"/>
          <w:rFonts w:eastAsiaTheme="majorEastAsia"/>
        </w:rPr>
        <w:footnoteReference w:id="2998"/>
      </w:r>
      <w:r w:rsidRPr="00C347F8">
        <w:t xml:space="preserve"> </w:t>
      </w:r>
    </w:p>
    <w:p w14:paraId="1FF60888" w14:textId="77777777" w:rsidR="005F779A" w:rsidRPr="00C347F8" w:rsidRDefault="005F779A" w:rsidP="005F779A">
      <w:pPr>
        <w:pStyle w:val="SingleTxtG"/>
        <w:spacing w:after="0"/>
        <w:ind w:right="120"/>
      </w:pPr>
    </w:p>
    <w:p w14:paraId="3CB1FFA8"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The viral post of five teenage girls dancing to a popular song without the mandatory veil demonstrates the intersectionality of repression against artists. After they posted the video on TikTok on 8 March 2023, International Women’s Day,</w:t>
      </w:r>
      <w:r w:rsidRPr="00C347F8">
        <w:rPr>
          <w:rStyle w:val="FootnoteReference"/>
          <w:rFonts w:eastAsiaTheme="majorEastAsia"/>
        </w:rPr>
        <w:footnoteReference w:id="2999"/>
      </w:r>
      <w:r w:rsidRPr="00C347F8">
        <w:t xml:space="preserve"> the girls were arrested on 10 March 2023, and</w:t>
      </w:r>
      <w:r w:rsidRPr="00C347F8" w:rsidDel="00AA6642">
        <w:t xml:space="preserve"> </w:t>
      </w:r>
      <w:r w:rsidRPr="00C347F8">
        <w:t>reportedly forced to apologize after a judicial warning. They were released two days later.</w:t>
      </w:r>
      <w:r w:rsidRPr="00C347F8">
        <w:rPr>
          <w:rStyle w:val="FootnoteReference"/>
          <w:rFonts w:eastAsiaTheme="majorEastAsia"/>
        </w:rPr>
        <w:footnoteReference w:id="3000"/>
      </w:r>
      <w:r w:rsidRPr="00C347F8">
        <w:t xml:space="preserve"> </w:t>
      </w:r>
    </w:p>
    <w:p w14:paraId="13A996FE" w14:textId="77777777" w:rsidR="005F779A" w:rsidRPr="00C347F8" w:rsidRDefault="005F779A" w:rsidP="005F779A">
      <w:pPr>
        <w:pStyle w:val="ListParagraph"/>
        <w:ind w:left="1134" w:right="120"/>
      </w:pPr>
    </w:p>
    <w:p w14:paraId="6C124245"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Repression has been met with acts of solidarity with protesters, along with those same artists subject to arrest. It yet again indicates the intersectionality of artist repression. More than 260 artists signed a statement in support of imprisoned poet Habib Mousavi </w:t>
      </w:r>
      <w:proofErr w:type="spellStart"/>
      <w:r w:rsidRPr="00C347F8">
        <w:t>Bibalani</w:t>
      </w:r>
      <w:proofErr w:type="spellEnd"/>
      <w:r w:rsidRPr="00C347F8">
        <w:t>, who was arrested for “propaganda against the system" and "disturbing public opinion.”</w:t>
      </w:r>
      <w:r w:rsidRPr="00C347F8">
        <w:rPr>
          <w:rStyle w:val="FootnoteReference"/>
          <w:rFonts w:eastAsiaTheme="majorEastAsia"/>
        </w:rPr>
        <w:footnoteReference w:id="3001"/>
      </w:r>
      <w:r w:rsidRPr="00C347F8">
        <w:t xml:space="preserve"> An Iranian professional cinema organization signalled its own solidarity with arrested members and protesters more generally, linking the arrest of its members with other artists and political prisoners.</w:t>
      </w:r>
      <w:r w:rsidRPr="00C347F8">
        <w:rPr>
          <w:rStyle w:val="FootnoteReference"/>
          <w:rFonts w:eastAsiaTheme="majorEastAsia"/>
        </w:rPr>
        <w:footnoteReference w:id="3002"/>
      </w:r>
    </w:p>
    <w:p w14:paraId="13855385" w14:textId="77777777" w:rsidR="005F779A" w:rsidRPr="00C347F8" w:rsidRDefault="005F779A" w:rsidP="005F779A">
      <w:pPr>
        <w:spacing w:line="240" w:lineRule="auto"/>
        <w:ind w:left="1134" w:right="120"/>
      </w:pPr>
    </w:p>
    <w:p w14:paraId="7CE1D1EE" w14:textId="77777777" w:rsidR="005F779A" w:rsidRPr="00C347F8" w:rsidRDefault="005F779A" w:rsidP="002D3C51">
      <w:pPr>
        <w:pStyle w:val="H23G"/>
        <w:numPr>
          <w:ilvl w:val="0"/>
          <w:numId w:val="23"/>
        </w:numPr>
        <w:ind w:left="1134" w:right="120"/>
      </w:pPr>
      <w:r w:rsidRPr="00C347F8">
        <w:lastRenderedPageBreak/>
        <w:t xml:space="preserve">Teachers and university professors </w:t>
      </w:r>
    </w:p>
    <w:p w14:paraId="7E3F95A3" w14:textId="77777777" w:rsidR="005F779A" w:rsidRPr="00C347F8" w:rsidRDefault="005F779A" w:rsidP="005F779A">
      <w:pPr>
        <w:tabs>
          <w:tab w:val="left" w:pos="1701"/>
        </w:tabs>
        <w:spacing w:line="240" w:lineRule="auto"/>
        <w:ind w:left="1134" w:right="120"/>
        <w:jc w:val="right"/>
        <w:rPr>
          <w:i/>
        </w:rPr>
      </w:pPr>
      <w:r w:rsidRPr="00C347F8">
        <w:rPr>
          <w:i/>
        </w:rPr>
        <w:t xml:space="preserve">“As the new academic year begins, we find ourselves in a situation where numerous wise, responsible, and compassionate teachers endure unjust imprisonment, expulsion, forced retirement, exile, and other grossly unfair penalties. These reprisals stem from their rightful pursuit of demands, advocacy, or responsible critique encompassing cultural, political, social, and even educational matters.” </w:t>
      </w:r>
    </w:p>
    <w:p w14:paraId="685C89EB" w14:textId="77777777" w:rsidR="005F779A" w:rsidRPr="00C347F8" w:rsidRDefault="005F779A" w:rsidP="005F779A">
      <w:pPr>
        <w:tabs>
          <w:tab w:val="left" w:pos="1701"/>
        </w:tabs>
        <w:spacing w:line="240" w:lineRule="auto"/>
        <w:ind w:left="1134" w:right="120"/>
        <w:jc w:val="right"/>
        <w:rPr>
          <w:i/>
        </w:rPr>
      </w:pPr>
    </w:p>
    <w:p w14:paraId="4123F861" w14:textId="77777777" w:rsidR="005F779A" w:rsidRPr="00C347F8" w:rsidRDefault="005F779A" w:rsidP="005F779A">
      <w:pPr>
        <w:tabs>
          <w:tab w:val="left" w:pos="1701"/>
        </w:tabs>
        <w:spacing w:line="240" w:lineRule="auto"/>
        <w:ind w:left="1134" w:right="120"/>
        <w:jc w:val="right"/>
      </w:pPr>
      <w:r w:rsidRPr="00C347F8">
        <w:t xml:space="preserve">Statement of the Coordination Council of Iranian Teachers Trade Union </w:t>
      </w:r>
    </w:p>
    <w:p w14:paraId="1BFC6C52" w14:textId="77777777" w:rsidR="005F779A" w:rsidRPr="00C347F8" w:rsidRDefault="005F779A" w:rsidP="005F779A">
      <w:pPr>
        <w:tabs>
          <w:tab w:val="left" w:pos="1701"/>
        </w:tabs>
        <w:spacing w:line="240" w:lineRule="auto"/>
        <w:ind w:left="1134" w:right="120"/>
        <w:jc w:val="right"/>
      </w:pPr>
      <w:r w:rsidRPr="00C347F8">
        <w:t>condemning a resurgence in repression of teachers, 23 September 2023</w:t>
      </w:r>
    </w:p>
    <w:p w14:paraId="3DD4396A" w14:textId="77777777" w:rsidR="005F779A" w:rsidRPr="00C347F8" w:rsidRDefault="005F779A" w:rsidP="005F779A">
      <w:pPr>
        <w:pStyle w:val="SingleTxtG"/>
        <w:suppressAutoHyphens w:val="0"/>
        <w:autoSpaceDN/>
        <w:spacing w:after="0"/>
        <w:ind w:right="120"/>
      </w:pPr>
    </w:p>
    <w:p w14:paraId="11AB771F"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The Mission established a pattern of repression of teachers, university professors and school principals who attempted to protect students against attacks in high schools and universities. Instead, they themselves were attacked, </w:t>
      </w:r>
      <w:proofErr w:type="gramStart"/>
      <w:r w:rsidRPr="00C347F8">
        <w:t>arrested</w:t>
      </w:r>
      <w:proofErr w:type="gramEnd"/>
      <w:r w:rsidRPr="00C347F8">
        <w:t xml:space="preserve"> and detained, or were subjected to harassment or intimidation in their workplace, or dismissed from their jobs.  On the other hand, in a few reported cases, some school principals and teachers threatened to report students to security forces if the</w:t>
      </w:r>
      <w:r w:rsidRPr="00C347F8" w:rsidDel="0007675A">
        <w:t xml:space="preserve"> </w:t>
      </w:r>
      <w:r w:rsidRPr="00C347F8">
        <w:t xml:space="preserve">students expressed opposing opinions. Members of </w:t>
      </w:r>
      <w:proofErr w:type="gramStart"/>
      <w:r w:rsidRPr="00C347F8">
        <w:t>teachers</w:t>
      </w:r>
      <w:proofErr w:type="gramEnd"/>
      <w:r w:rsidRPr="00C347F8">
        <w:t xml:space="preserve"> unions have been subjected to harassment, arbitrary arrest and detention, detention in solitary confinement for several days, torture to obtain confessions, unfair trials, and disproportionately lengthy prison sentences.  Many of them were dismissed from their teaching positions, as the courts issued preliminary or final dismissal orders.  </w:t>
      </w:r>
    </w:p>
    <w:p w14:paraId="7A058B0B" w14:textId="77777777" w:rsidR="005F779A" w:rsidRPr="00C347F8" w:rsidRDefault="005F779A" w:rsidP="002D3C51">
      <w:pPr>
        <w:pStyle w:val="H4G"/>
        <w:numPr>
          <w:ilvl w:val="0"/>
          <w:numId w:val="28"/>
        </w:numPr>
        <w:ind w:left="1134" w:right="120"/>
        <w:rPr>
          <w:i w:val="0"/>
          <w:iCs/>
        </w:rPr>
      </w:pPr>
      <w:r w:rsidRPr="00C347F8">
        <w:rPr>
          <w:i w:val="0"/>
          <w:iCs/>
        </w:rPr>
        <w:t xml:space="preserve">Arrest and </w:t>
      </w:r>
      <w:proofErr w:type="gramStart"/>
      <w:r w:rsidRPr="00C347F8">
        <w:rPr>
          <w:i w:val="0"/>
          <w:iCs/>
        </w:rPr>
        <w:t>detention</w:t>
      </w:r>
      <w:proofErr w:type="gramEnd"/>
    </w:p>
    <w:p w14:paraId="41B41A56"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The Mission received accounts of teachers and trade union leaders who were charged, including by Islamic Revolutionary Courts with serious offenses for their alleged role in the protest movement such as: "membership to groups with the aim of disrupting the country's security", "assembly and collusion with the intention of disrupting internal security," and "propaganda against the state."</w:t>
      </w:r>
      <w:r w:rsidRPr="00C347F8">
        <w:rPr>
          <w:rStyle w:val="FootnoteReference"/>
        </w:rPr>
        <w:footnoteReference w:id="3003"/>
      </w:r>
      <w:r w:rsidRPr="00C347F8">
        <w:t xml:space="preserve"> </w:t>
      </w:r>
    </w:p>
    <w:p w14:paraId="35631A1A" w14:textId="77777777" w:rsidR="005F779A" w:rsidRPr="00C347F8" w:rsidRDefault="005F779A" w:rsidP="005F779A">
      <w:pPr>
        <w:pStyle w:val="SingleTxtG"/>
        <w:suppressAutoHyphens w:val="0"/>
        <w:autoSpaceDN/>
        <w:spacing w:after="0"/>
        <w:ind w:right="120"/>
      </w:pPr>
    </w:p>
    <w:p w14:paraId="35ED2E83" w14:textId="2B10E572"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A provincial representative of a teachers’ trade union explained to the Mission that he</w:t>
      </w:r>
      <w:r w:rsidRPr="00C347F8" w:rsidDel="0007675A">
        <w:t xml:space="preserve"> </w:t>
      </w:r>
      <w:r w:rsidRPr="00C347F8">
        <w:t>had been arrested and imprisoned on numerous occasions, due to his role in the union. Speaking about two recent arrest incidents, he stated that as he was preparing to join</w:t>
      </w:r>
      <w:r w:rsidR="00B104CF">
        <w:t xml:space="preserve"> </w:t>
      </w:r>
      <w:r w:rsidRPr="00C347F8">
        <w:t xml:space="preserve">a </w:t>
      </w:r>
      <w:proofErr w:type="gramStart"/>
      <w:r w:rsidRPr="00C347F8">
        <w:t>protests</w:t>
      </w:r>
      <w:proofErr w:type="gramEnd"/>
      <w:r w:rsidRPr="00C347F8">
        <w:t xml:space="preserve"> called by teachers on the occasion of the international Labour Day, he was suddenly arrested by more than ten IRGC agents, and tortured. On 29 January 2023, eight people, whom he later identified as agents of the intelligence office, forcefully broke into his home, confiscated his phone, books, some articles and photos and took him to the detention facility of an unspecified “intelligence </w:t>
      </w:r>
      <w:proofErr w:type="spellStart"/>
      <w:r w:rsidRPr="00C347F8">
        <w:t>center</w:t>
      </w:r>
      <w:proofErr w:type="spellEnd"/>
      <w:r w:rsidRPr="00C347F8">
        <w:t>”.</w:t>
      </w:r>
      <w:r w:rsidRPr="00C347F8">
        <w:rPr>
          <w:rStyle w:val="FootnoteReference"/>
        </w:rPr>
        <w:footnoteReference w:id="3004"/>
      </w:r>
      <w:r w:rsidRPr="00C347F8">
        <w:t xml:space="preserve"> Another </w:t>
      </w:r>
      <w:proofErr w:type="gramStart"/>
      <w:r w:rsidRPr="00C347F8">
        <w:t>teachers</w:t>
      </w:r>
      <w:proofErr w:type="gramEnd"/>
      <w:r w:rsidRPr="00C347F8">
        <w:t xml:space="preserve"> trade union leader reported? similar circumstances and treatment.</w:t>
      </w:r>
      <w:r w:rsidRPr="00C347F8">
        <w:rPr>
          <w:rStyle w:val="FootnoteReference"/>
        </w:rPr>
        <w:footnoteReference w:id="3005"/>
      </w:r>
    </w:p>
    <w:p w14:paraId="671E33F9" w14:textId="77777777" w:rsidR="005F779A" w:rsidRPr="00C347F8" w:rsidRDefault="005F779A" w:rsidP="005F779A">
      <w:pPr>
        <w:tabs>
          <w:tab w:val="left" w:pos="1701"/>
        </w:tabs>
        <w:spacing w:line="240" w:lineRule="auto"/>
        <w:ind w:left="1134" w:right="120"/>
        <w:jc w:val="both"/>
      </w:pPr>
      <w:r w:rsidRPr="00C347F8">
        <w:t xml:space="preserve"> </w:t>
      </w:r>
    </w:p>
    <w:p w14:paraId="0CBCD63D"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In June 2023, the Coordination Council of Cultural Organizations reported that more than 250 teachers and trade unionists had been arrested, imprisoned, </w:t>
      </w:r>
      <w:proofErr w:type="gramStart"/>
      <w:r w:rsidRPr="00C347F8">
        <w:t>expelled</w:t>
      </w:r>
      <w:proofErr w:type="gramEnd"/>
      <w:r w:rsidRPr="00C347F8">
        <w:t xml:space="preserve"> or exiled" and that over 39 of them were convicted and imprisoned.</w:t>
      </w:r>
      <w:r w:rsidRPr="00C347F8">
        <w:rPr>
          <w:rStyle w:val="FootnoteReference"/>
        </w:rPr>
        <w:footnoteReference w:id="3006"/>
      </w:r>
      <w:r w:rsidRPr="00C347F8">
        <w:t xml:space="preserve"> </w:t>
      </w:r>
    </w:p>
    <w:p w14:paraId="4373A286" w14:textId="77777777" w:rsidR="005F779A" w:rsidRPr="00C347F8" w:rsidRDefault="005F779A" w:rsidP="005F779A">
      <w:pPr>
        <w:tabs>
          <w:tab w:val="left" w:pos="1701"/>
        </w:tabs>
        <w:spacing w:line="240" w:lineRule="auto"/>
        <w:ind w:left="1134" w:right="120"/>
        <w:jc w:val="both"/>
      </w:pPr>
    </w:p>
    <w:p w14:paraId="462EC9A5" w14:textId="77777777" w:rsidR="005F779A" w:rsidRPr="00D42784"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Members of the global education community also made calls for the release of all imprisoned teacher trade unionists. For example, on 12 September 2023, the Council of Global Unions (CGU) released a statement condemning the intensification of repressive measures targeting teachers, journalists, trade union activists, student activists, and women's rights defenders, and denounced the repression and called for its cessation.  On 19 October 2023, Education </w:t>
      </w:r>
      <w:r w:rsidRPr="00D42784">
        <w:t xml:space="preserve">International, a global union federation, also called for the release of trade union leaders and for an end to intimidation of those exercising the rights to peaceful assembly and freedom of expression. </w:t>
      </w:r>
    </w:p>
    <w:p w14:paraId="0BFA860D" w14:textId="77777777" w:rsidR="005F779A" w:rsidRPr="00D42784" w:rsidRDefault="005F779A" w:rsidP="005F779A">
      <w:pPr>
        <w:tabs>
          <w:tab w:val="left" w:pos="1701"/>
        </w:tabs>
        <w:spacing w:line="240" w:lineRule="auto"/>
        <w:ind w:left="1134" w:right="120"/>
        <w:jc w:val="both"/>
      </w:pPr>
    </w:p>
    <w:p w14:paraId="24F562A9" w14:textId="77777777" w:rsidR="005F779A" w:rsidRPr="00D42784"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D42784">
        <w:t>The Mission obtained and reviewed official court documents regarding a teacher who was arrested,</w:t>
      </w:r>
      <w:r w:rsidRPr="00D42784" w:rsidDel="006B5DC8">
        <w:t xml:space="preserve"> </w:t>
      </w:r>
      <w:r w:rsidRPr="00D42784">
        <w:t xml:space="preserve">detained, charged </w:t>
      </w:r>
      <w:proofErr w:type="gramStart"/>
      <w:r w:rsidRPr="00D42784">
        <w:t>with</w:t>
      </w:r>
      <w:proofErr w:type="gramEnd"/>
      <w:r w:rsidRPr="00D42784">
        <w:t xml:space="preserve"> and then</w:t>
      </w:r>
      <w:r w:rsidRPr="00D42784" w:rsidDel="006B5DC8">
        <w:t xml:space="preserve"> </w:t>
      </w:r>
      <w:r w:rsidRPr="00D42784">
        <w:t xml:space="preserve">convicted of crimes of collusion against the state, crimes of national security, participation and leading illegal gatherings and insulting the Supreme Leader, following his participation in a peaceful protest. The teacher received a six-year prison sentence in addition to being </w:t>
      </w:r>
      <w:r w:rsidRPr="00D42784">
        <w:lastRenderedPageBreak/>
        <w:t>sentenced to exile from his province and being dismissed from his teaching job. He was also subjected to disciplinary actions from the Ministry of Education.</w:t>
      </w:r>
      <w:r w:rsidRPr="00D42784">
        <w:rPr>
          <w:rStyle w:val="FootnoteReference"/>
        </w:rPr>
        <w:footnoteReference w:id="3007"/>
      </w:r>
      <w:r w:rsidRPr="00D42784">
        <w:t xml:space="preserve"> </w:t>
      </w:r>
    </w:p>
    <w:p w14:paraId="74D6C13D" w14:textId="77777777" w:rsidR="005F779A" w:rsidRPr="00D42784" w:rsidRDefault="005F779A" w:rsidP="005F779A">
      <w:pPr>
        <w:pStyle w:val="SingleTxtG"/>
        <w:suppressAutoHyphens w:val="0"/>
        <w:autoSpaceDN/>
        <w:spacing w:after="0"/>
        <w:ind w:right="120"/>
      </w:pPr>
    </w:p>
    <w:p w14:paraId="6DC024D0" w14:textId="77777777" w:rsidR="005F779A" w:rsidRPr="00D42784"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D42784">
        <w:t>In some</w:t>
      </w:r>
      <w:r w:rsidRPr="00D42784" w:rsidDel="006B5DC8">
        <w:t xml:space="preserve"> </w:t>
      </w:r>
      <w:proofErr w:type="gramStart"/>
      <w:r w:rsidRPr="00D42784">
        <w:t>cases</w:t>
      </w:r>
      <w:proofErr w:type="gramEnd"/>
      <w:r w:rsidRPr="00D42784">
        <w:t xml:space="preserve"> reviewed by the Mission, trade union leaders following their arrest and detention were required to pay exorbitant amounts of bail, as high as USD 50,000, for temporary release. </w:t>
      </w:r>
    </w:p>
    <w:p w14:paraId="7F512FE0" w14:textId="77777777" w:rsidR="005F779A" w:rsidRPr="00C347F8" w:rsidRDefault="005F779A" w:rsidP="002D3C51">
      <w:pPr>
        <w:pStyle w:val="H4G"/>
        <w:numPr>
          <w:ilvl w:val="0"/>
          <w:numId w:val="25"/>
        </w:numPr>
        <w:ind w:left="1134" w:right="120"/>
        <w:rPr>
          <w:i w:val="0"/>
          <w:iCs/>
        </w:rPr>
      </w:pPr>
      <w:r w:rsidRPr="00C347F8">
        <w:rPr>
          <w:i w:val="0"/>
          <w:iCs/>
        </w:rPr>
        <w:t>Workplace retaliation, unfair and discriminatory treatment</w:t>
      </w:r>
    </w:p>
    <w:p w14:paraId="68A6AF5D" w14:textId="77777777" w:rsidR="005F779A" w:rsidRPr="00C347F8" w:rsidRDefault="005F779A" w:rsidP="005F779A">
      <w:pPr>
        <w:tabs>
          <w:tab w:val="left" w:pos="1701"/>
        </w:tabs>
        <w:spacing w:line="240" w:lineRule="auto"/>
        <w:ind w:left="1134" w:right="120"/>
        <w:jc w:val="both"/>
      </w:pPr>
    </w:p>
    <w:p w14:paraId="5DA280E3" w14:textId="77777777" w:rsidR="005F779A" w:rsidRPr="00D42784"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i/>
        </w:rPr>
      </w:pPr>
      <w:r w:rsidRPr="00C347F8">
        <w:t>The Mission</w:t>
      </w:r>
      <w:r w:rsidRPr="00C347F8" w:rsidDel="006B5DC8">
        <w:t xml:space="preserve"> </w:t>
      </w:r>
      <w:r w:rsidRPr="00C347F8">
        <w:t xml:space="preserve">found a pattern of unfair treatment and workplace discrimination aimed at silencing dissident </w:t>
      </w:r>
      <w:r w:rsidRPr="00D42784">
        <w:t xml:space="preserve">teachers and trade union voices. Those who were accused of association with the protest movement faced a range of punishments and disciplinary measures such as dismissals, forced retirement, exile to remote areas with very limited career prospects and wage cuts. According to reliable information, teachers involved in the protest find themselves increasingly excluded from the benefits of the Teachers Ranking Law, designed to enhance wages and benefits.  </w:t>
      </w:r>
    </w:p>
    <w:p w14:paraId="3E377934" w14:textId="77777777" w:rsidR="005F779A" w:rsidRPr="00D42784" w:rsidRDefault="005F779A" w:rsidP="005F779A">
      <w:pPr>
        <w:tabs>
          <w:tab w:val="left" w:pos="1701"/>
        </w:tabs>
        <w:spacing w:line="240" w:lineRule="auto"/>
        <w:ind w:left="1134" w:right="120"/>
        <w:jc w:val="both"/>
      </w:pPr>
    </w:p>
    <w:p w14:paraId="71319994" w14:textId="77777777" w:rsidR="005F779A" w:rsidRPr="00D42784"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D42784">
        <w:t>In October 2022, University professors issued a statement in response to the widespread arrests of students in the context of the protests.</w:t>
      </w:r>
      <w:r w:rsidRPr="00D42784">
        <w:rPr>
          <w:rStyle w:val="FootnoteReference"/>
        </w:rPr>
        <w:footnoteReference w:id="3008"/>
      </w:r>
      <w:r w:rsidRPr="00D42784">
        <w:t xml:space="preserve"> Educators who openly criticized the government, and principals who refused to collaborate with security forces in reporting dissenting teachers or students, were dismissed, suspended, or forced into retirement for allegedly supporting the protest movement. Some were placed by individuals with well-established ties to the state. Many reported that they were suspended and then dismissed for association with students in protests or for not revealing the identities of students who missed classes during days of protest.</w:t>
      </w:r>
      <w:r w:rsidRPr="00D42784">
        <w:rPr>
          <w:rStyle w:val="FootnoteReference"/>
        </w:rPr>
        <w:footnoteReference w:id="3009"/>
      </w:r>
      <w:r w:rsidRPr="00D42784">
        <w:t xml:space="preserve"> In the same vein, multiple sources, including former Iranian university professors, stressed that the large-scale purge of university professors is grounded in the authorities’ desire to retain and attract only those professors and other academic staff who conform to a specific ideology and opted to distance themselves from acts of dissent.</w:t>
      </w:r>
      <w:r w:rsidRPr="00D42784">
        <w:rPr>
          <w:rStyle w:val="FootnoteReference"/>
        </w:rPr>
        <w:footnoteReference w:id="3010"/>
      </w:r>
      <w:r w:rsidRPr="00D42784">
        <w:t xml:space="preserve"> </w:t>
      </w:r>
    </w:p>
    <w:p w14:paraId="16DDACDE" w14:textId="77777777" w:rsidR="005F779A" w:rsidRPr="00D42784" w:rsidRDefault="005F779A" w:rsidP="005F779A">
      <w:pPr>
        <w:tabs>
          <w:tab w:val="left" w:pos="1701"/>
        </w:tabs>
        <w:spacing w:line="240" w:lineRule="auto"/>
        <w:ind w:left="1134" w:right="120"/>
        <w:jc w:val="both"/>
      </w:pPr>
    </w:p>
    <w:p w14:paraId="513D7BEA" w14:textId="77777777" w:rsidR="005F779A" w:rsidRPr="00D42784"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D42784">
        <w:t>A former University professor for instance explained to the Mission the circumstances surrounding his dismissal in December 2022. He said that the university management in his university were pressuring him and other fellow professors to disclose lists of the students and lecturers who had missed or cancelled classes during the protests. The management and</w:t>
      </w:r>
      <w:r w:rsidRPr="00D42784" w:rsidDel="006B5DC8">
        <w:t xml:space="preserve"> </w:t>
      </w:r>
      <w:r w:rsidRPr="00D42784">
        <w:t>the representatives of the intelligence network demanded professors summon parents of students who missed classes and to warn them about the possible consequences on their children. The witness said that he refused to comply with measures he saw as contrary to the university`s values. This ultimately led to the termination of his employment with the university. Multiple sources reviewed by the Mission show that most of the expelled professors were among the 1,100-professors who were the signatories of the statement condemning the arrest of students.</w:t>
      </w:r>
      <w:r w:rsidRPr="00D42784">
        <w:rPr>
          <w:rStyle w:val="FootnoteReference"/>
        </w:rPr>
        <w:footnoteReference w:id="3011"/>
      </w:r>
      <w:r w:rsidRPr="00D42784">
        <w:t xml:space="preserve"> The list of these professors was reportedly used to identify those to be expelled.</w:t>
      </w:r>
      <w:r w:rsidRPr="00D42784">
        <w:rPr>
          <w:rStyle w:val="FootnoteReference"/>
        </w:rPr>
        <w:footnoteReference w:id="3012"/>
      </w:r>
      <w:r w:rsidRPr="00D42784">
        <w:t xml:space="preserve"> </w:t>
      </w:r>
    </w:p>
    <w:p w14:paraId="3EC7B3D9" w14:textId="77777777" w:rsidR="005F779A" w:rsidRPr="00D42784" w:rsidRDefault="005F779A" w:rsidP="005F779A">
      <w:pPr>
        <w:tabs>
          <w:tab w:val="left" w:pos="1701"/>
        </w:tabs>
        <w:spacing w:line="240" w:lineRule="auto"/>
        <w:ind w:left="1134" w:right="120"/>
        <w:jc w:val="both"/>
      </w:pPr>
    </w:p>
    <w:p w14:paraId="0E4B5EA2" w14:textId="77777777" w:rsidR="005F779A" w:rsidRPr="00C347F8" w:rsidRDefault="005F779A" w:rsidP="005F779A">
      <w:pPr>
        <w:pStyle w:val="SingleTxtG"/>
        <w:suppressAutoHyphens w:val="0"/>
        <w:autoSpaceDN/>
        <w:spacing w:after="0"/>
        <w:ind w:right="120"/>
      </w:pPr>
      <w:r w:rsidRPr="00D42784">
        <w:t xml:space="preserve">The mass dismissal of teachers has been confirmed by numerous official sources, including the Minister of Education, Reza Morad </w:t>
      </w:r>
      <w:proofErr w:type="spellStart"/>
      <w:r w:rsidRPr="00D42784">
        <w:t>Sahraei</w:t>
      </w:r>
      <w:proofErr w:type="spellEnd"/>
      <w:r w:rsidRPr="00D42784">
        <w:t>, who</w:t>
      </w:r>
      <w:r w:rsidRPr="00D42784" w:rsidDel="00BA66F1">
        <w:t xml:space="preserve"> </w:t>
      </w:r>
      <w:r w:rsidRPr="00D42784">
        <w:t xml:space="preserve">stated on 21 September 2023 that: "This year nearly 20,000 </w:t>
      </w:r>
      <w:r w:rsidRPr="00D42784">
        <w:lastRenderedPageBreak/>
        <w:t>school principals were changed to make a difference</w:t>
      </w:r>
      <w:r w:rsidRPr="00C347F8">
        <w:t xml:space="preserve"> in schools.”</w:t>
      </w:r>
      <w:r w:rsidRPr="00C347F8">
        <w:rPr>
          <w:rStyle w:val="FootnoteReference"/>
        </w:rPr>
        <w:footnoteReference w:id="3013"/>
      </w:r>
      <w:r w:rsidRPr="00C347F8">
        <w:t xml:space="preserve"> </w:t>
      </w:r>
      <w:r>
        <w:t xml:space="preserve">In October </w:t>
      </w:r>
      <w:r w:rsidRPr="00C00A96">
        <w:t>2023</w:t>
      </w:r>
      <w:r w:rsidRPr="00C347F8">
        <w:t>, Iranian media reported that universities were undergoing a `purification` process and as a result a number of teachers and school administrators had been laid off and some teachers expelled and that “this trend will continue." What the authorities labelled as the "purification process," extended its reach from universities to the education sector, resulting in the side lining of teachers, school administrators, and the expulsion of professors.</w:t>
      </w:r>
      <w:r>
        <w:t xml:space="preserve"> </w:t>
      </w:r>
      <w:r w:rsidRPr="00C347F8">
        <w:t>In this context, o</w:t>
      </w:r>
      <w:r>
        <w:t xml:space="preserve">n 29 October </w:t>
      </w:r>
      <w:r w:rsidRPr="00C347F8">
        <w:t xml:space="preserve">2023, a member of the Iranian parliament, spoke about the large-scale purge of school </w:t>
      </w:r>
      <w:r>
        <w:t>principals stating that according to reports,</w:t>
      </w:r>
      <w:r w:rsidRPr="00C347F8">
        <w:t xml:space="preserve"> around 15,000 to 20,000 school principals </w:t>
      </w:r>
      <w:r>
        <w:t xml:space="preserve">had been removed </w:t>
      </w:r>
      <w:r w:rsidRPr="00C347F8">
        <w:t>from their positions due to political and ideological reasons.</w:t>
      </w:r>
      <w:r w:rsidRPr="00240FE2">
        <w:rPr>
          <w:rStyle w:val="FootnoteReference"/>
        </w:rPr>
        <w:t xml:space="preserve"> </w:t>
      </w:r>
      <w:r w:rsidRPr="00C347F8">
        <w:rPr>
          <w:rStyle w:val="FootnoteReference"/>
        </w:rPr>
        <w:footnoteReference w:id="3014"/>
      </w:r>
    </w:p>
    <w:p w14:paraId="7C7A154F" w14:textId="77777777" w:rsidR="005F779A" w:rsidRPr="00C347F8" w:rsidRDefault="005F779A" w:rsidP="005F779A">
      <w:pPr>
        <w:pStyle w:val="SingleTxtG"/>
        <w:suppressAutoHyphens w:val="0"/>
        <w:autoSpaceDN/>
        <w:spacing w:after="0"/>
        <w:ind w:right="120"/>
      </w:pPr>
    </w:p>
    <w:p w14:paraId="72907B32"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Representatives of teacher trade unions have claimed that the government has, in essence, kept teachers’ union rights hostage through a now discriminatory ranking system. This system seems to favour individuals who refrain from union activism or expressing objections to the existing conditions.</w:t>
      </w:r>
      <w:r w:rsidRPr="00711BB4">
        <w:rPr>
          <w:rStyle w:val="FootnoteReference"/>
        </w:rPr>
        <w:footnoteReference w:id="3015"/>
      </w:r>
      <w:r w:rsidRPr="00C347F8">
        <w:t xml:space="preserve"> For example, Iranian media reported that 48 teachers in Kurdistan province, 20 teachers in Kermanshah province, and more than 80 in Tehran province have been removed from the ranking list of teachers due to the pursuit of union demands and participation in civil organizations.</w:t>
      </w:r>
      <w:r w:rsidRPr="00C347F8">
        <w:rPr>
          <w:rStyle w:val="FootnoteReference"/>
        </w:rPr>
        <w:footnoteReference w:id="3016"/>
      </w:r>
      <w:r w:rsidRPr="00C347F8">
        <w:t xml:space="preserve"> </w:t>
      </w:r>
    </w:p>
    <w:p w14:paraId="2BD324FA" w14:textId="77777777" w:rsidR="005F779A" w:rsidRPr="00C347F8" w:rsidRDefault="005F779A" w:rsidP="005F779A">
      <w:pPr>
        <w:tabs>
          <w:tab w:val="left" w:pos="1701"/>
        </w:tabs>
        <w:spacing w:line="240" w:lineRule="auto"/>
        <w:ind w:left="1134" w:right="120"/>
        <w:jc w:val="both"/>
      </w:pPr>
    </w:p>
    <w:p w14:paraId="5E3E4F61"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Many academics, inside and outside Iran, have expressed their grave concerns regarding violations of academic freedom </w:t>
      </w:r>
      <w:proofErr w:type="gramStart"/>
      <w:r w:rsidRPr="00C347F8">
        <w:t>in light of</w:t>
      </w:r>
      <w:proofErr w:type="gramEnd"/>
      <w:r w:rsidRPr="00C347F8">
        <w:t xml:space="preserve"> the recent politically motivated dismissals of distinguished university professors. In two letters dated 6 October 2022 and 15 February 2023 the Committee on Academic Freedom of the Middle East Studies Association of North America (MESA) expressed its grave concern over the dismissal of many professors and lecturers from multiple universities across Iran. It further stated that the dismissals were largely due to the support of faculty members to the peaceful protests of their </w:t>
      </w:r>
      <w:proofErr w:type="gramStart"/>
      <w:r w:rsidRPr="00C347F8">
        <w:t>students, and</w:t>
      </w:r>
      <w:proofErr w:type="gramEnd"/>
      <w:r w:rsidRPr="00C347F8">
        <w:t xml:space="preserve"> demanded the immediate reinstatement of university faculty who had been dismissed in the aftermath of the nationwide protests.</w:t>
      </w:r>
      <w:r w:rsidRPr="00C347F8">
        <w:rPr>
          <w:rStyle w:val="FootnoteReference"/>
        </w:rPr>
        <w:footnoteReference w:id="3017"/>
      </w:r>
    </w:p>
    <w:p w14:paraId="17781DCC" w14:textId="77777777" w:rsidR="005F779A" w:rsidRPr="00C347F8" w:rsidRDefault="005F779A" w:rsidP="002D3C51">
      <w:pPr>
        <w:pStyle w:val="H1G"/>
        <w:numPr>
          <w:ilvl w:val="0"/>
          <w:numId w:val="22"/>
        </w:numPr>
        <w:suppressAutoHyphens w:val="0"/>
        <w:kinsoku w:val="0"/>
        <w:overflowPunct w:val="0"/>
        <w:autoSpaceDE w:val="0"/>
        <w:autoSpaceDN w:val="0"/>
        <w:adjustRightInd w:val="0"/>
        <w:snapToGrid w:val="0"/>
        <w:ind w:left="1134" w:right="120"/>
        <w:rPr>
          <w:szCs w:val="24"/>
        </w:rPr>
      </w:pPr>
      <w:bookmarkStart w:id="197" w:name="_Toc161759140"/>
      <w:bookmarkEnd w:id="191"/>
      <w:r w:rsidRPr="00C347F8">
        <w:rPr>
          <w:szCs w:val="24"/>
        </w:rPr>
        <w:t xml:space="preserve">Groups targeted for seeking truth, justice and </w:t>
      </w:r>
      <w:proofErr w:type="gramStart"/>
      <w:r w:rsidRPr="00C347F8">
        <w:rPr>
          <w:szCs w:val="24"/>
        </w:rPr>
        <w:t>accountability</w:t>
      </w:r>
      <w:bookmarkEnd w:id="197"/>
      <w:proofErr w:type="gramEnd"/>
    </w:p>
    <w:p w14:paraId="761BE19D" w14:textId="77777777" w:rsidR="005F779A" w:rsidRPr="00C347F8" w:rsidRDefault="005F779A" w:rsidP="005F779A">
      <w:pPr>
        <w:pStyle w:val="H23G"/>
        <w:ind w:right="120"/>
      </w:pPr>
      <w:r w:rsidRPr="00C347F8">
        <w:tab/>
        <w:t>1.</w:t>
      </w:r>
      <w:r w:rsidRPr="00C347F8">
        <w:tab/>
        <w:t>Family members of victims</w:t>
      </w:r>
    </w:p>
    <w:p w14:paraId="26AB4151" w14:textId="77777777" w:rsidR="005F779A" w:rsidRPr="00C347F8" w:rsidRDefault="005F779A" w:rsidP="005F779A">
      <w:pPr>
        <w:spacing w:line="240" w:lineRule="auto"/>
        <w:ind w:left="1134" w:right="120"/>
      </w:pPr>
    </w:p>
    <w:p w14:paraId="12F58EE1" w14:textId="77777777" w:rsidR="005F779A" w:rsidRPr="00C347F8" w:rsidRDefault="005F779A" w:rsidP="005F779A">
      <w:pPr>
        <w:spacing w:line="240" w:lineRule="auto"/>
        <w:ind w:left="1134" w:right="120"/>
        <w:jc w:val="right"/>
        <w:rPr>
          <w:i/>
        </w:rPr>
      </w:pPr>
      <w:r w:rsidRPr="00C347F8">
        <w:rPr>
          <w:i/>
        </w:rPr>
        <w:t>“Even after a year, what has happened to us is still not believable. We are not even allowed to mourn, which compounds our anguish… not a single person has been arrested in connection with the killing of our loved one over the past year. Yet, within the same period, several members of my family have been arrested and prosecuted.”</w:t>
      </w:r>
      <w:r w:rsidRPr="00C347F8">
        <w:rPr>
          <w:vertAlign w:val="superscript"/>
        </w:rPr>
        <w:t xml:space="preserve"> </w:t>
      </w:r>
      <w:r w:rsidRPr="00C347F8">
        <w:rPr>
          <w:vertAlign w:val="superscript"/>
        </w:rPr>
        <w:footnoteReference w:id="3018"/>
      </w:r>
    </w:p>
    <w:p w14:paraId="71770808" w14:textId="77777777" w:rsidR="005F779A" w:rsidRPr="00C347F8" w:rsidRDefault="005F779A" w:rsidP="005F779A">
      <w:pPr>
        <w:spacing w:line="240" w:lineRule="auto"/>
        <w:ind w:left="1134" w:right="120"/>
        <w:jc w:val="right"/>
      </w:pPr>
    </w:p>
    <w:p w14:paraId="7E7C00E1" w14:textId="77777777" w:rsidR="005F779A" w:rsidRPr="00C347F8" w:rsidRDefault="005F779A" w:rsidP="005F779A">
      <w:pPr>
        <w:spacing w:line="240" w:lineRule="auto"/>
        <w:ind w:left="1134" w:right="120"/>
        <w:jc w:val="right"/>
        <w:rPr>
          <w:vertAlign w:val="superscript"/>
        </w:rPr>
      </w:pPr>
      <w:r w:rsidRPr="00C347F8">
        <w:t>Interview of a relative of a protester killed by the security forces</w:t>
      </w:r>
      <w:r>
        <w:t>.</w:t>
      </w:r>
    </w:p>
    <w:p w14:paraId="763AC02E" w14:textId="77777777" w:rsidR="005F779A" w:rsidRPr="00C347F8" w:rsidRDefault="005F779A" w:rsidP="005F779A">
      <w:pPr>
        <w:spacing w:line="240" w:lineRule="auto"/>
        <w:ind w:left="1134" w:right="120"/>
        <w:jc w:val="right"/>
      </w:pPr>
    </w:p>
    <w:p w14:paraId="46EB9C12"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State harassment of bereaved families of victims started in the immediate aftermath of the killings, often when families rushed to hospitals following calls that informed them that their loved ones had been severely injured or killed. State authorities, including officials at the Offices of Governors and security and intelligence bodies took concerted action to conceal the truth about the killings, silence the families of those killed and hinder their efforts to seek truth and justice. This included withholding  the bodies of victims, threatening grieving families that their loved ones would be buried in unidentified locations without their knowledge, imposing severe restrictions on funerals and commemorative ceremonies, harassing and threatening them that they would harm their surviving children and relatives unless they remained silent and/or accepted to repeat the official narrative of the events forced on them by security forces including by giving video-taped statements under duress. </w:t>
      </w:r>
    </w:p>
    <w:p w14:paraId="57CF4604" w14:textId="77777777" w:rsidR="005F779A" w:rsidRPr="00C347F8" w:rsidRDefault="005F779A" w:rsidP="005F779A">
      <w:pPr>
        <w:tabs>
          <w:tab w:val="left" w:pos="1701"/>
        </w:tabs>
        <w:spacing w:line="240" w:lineRule="auto"/>
        <w:ind w:left="1134" w:right="120"/>
        <w:jc w:val="both"/>
      </w:pPr>
    </w:p>
    <w:p w14:paraId="45BDDB5F"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lastRenderedPageBreak/>
        <w:t xml:space="preserve">At the same time, family members of protestors and bystanders killed during the protests were themselves summoned for interrogations. When they did not submit to pressures, they were arrested, detained, charged with vaguely worded national security </w:t>
      </w:r>
      <w:proofErr w:type="gramStart"/>
      <w:r w:rsidRPr="00C347F8">
        <w:t>offences</w:t>
      </w:r>
      <w:proofErr w:type="gramEnd"/>
      <w:r w:rsidRPr="00C347F8">
        <w:t xml:space="preserve"> and sentenced to punishments including prison terms and flogging. Some were, moreover, disappeared for weeks adding to the anguish of other family members. Those who publicly spoke about the killing of their loved ones, sought truth and justice including by lodging criminal complaints. They held memorials, gave media interviews, or wrote social media posts. As a result, they were subjected to harassment and intimidation. Other forms of harassments included dismissal from work,</w:t>
      </w:r>
      <w:r w:rsidRPr="00C347F8">
        <w:rPr>
          <w:vertAlign w:val="superscript"/>
        </w:rPr>
        <w:footnoteReference w:id="3019"/>
      </w:r>
      <w:r w:rsidRPr="00C347F8">
        <w:t xml:space="preserve"> severance of retirement salaries,</w:t>
      </w:r>
      <w:r w:rsidRPr="00C347F8">
        <w:rPr>
          <w:vertAlign w:val="superscript"/>
        </w:rPr>
        <w:footnoteReference w:id="3020"/>
      </w:r>
      <w:r w:rsidRPr="00C347F8">
        <w:rPr>
          <w:vertAlign w:val="superscript"/>
        </w:rPr>
        <w:t xml:space="preserve"> </w:t>
      </w:r>
      <w:r w:rsidRPr="00C347F8">
        <w:t>and expulsion from university,</w:t>
      </w:r>
      <w:r w:rsidRPr="00C347F8">
        <w:rPr>
          <w:vertAlign w:val="superscript"/>
        </w:rPr>
        <w:footnoteReference w:id="3021"/>
      </w:r>
      <w:r w:rsidRPr="00C347F8">
        <w:rPr>
          <w:vertAlign w:val="superscript"/>
        </w:rPr>
        <w:t xml:space="preserve"> </w:t>
      </w:r>
      <w:r w:rsidRPr="00C347F8">
        <w:t xml:space="preserve">further placing them under heightened, including economic pressures. </w:t>
      </w:r>
    </w:p>
    <w:p w14:paraId="1F95B623" w14:textId="77777777" w:rsidR="005F779A" w:rsidRPr="00C347F8" w:rsidRDefault="005F779A" w:rsidP="005F779A">
      <w:pPr>
        <w:tabs>
          <w:tab w:val="left" w:pos="1701"/>
        </w:tabs>
        <w:spacing w:line="240" w:lineRule="auto"/>
        <w:ind w:left="1134" w:right="120"/>
        <w:jc w:val="both"/>
      </w:pPr>
    </w:p>
    <w:p w14:paraId="4D792266"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While the harassment of family members continued unabated at the time of writing, the Mission recorded heightened levels of harassment immediately after the killings and prior to funerals, in advance of periods where commemorative ceremonies are traditionally held, </w:t>
      </w:r>
      <w:proofErr w:type="gramStart"/>
      <w:r w:rsidRPr="00C347F8">
        <w:t>in particular the</w:t>
      </w:r>
      <w:proofErr w:type="gramEnd"/>
      <w:r w:rsidRPr="00C347F8">
        <w:t xml:space="preserve"> third (</w:t>
      </w:r>
      <w:proofErr w:type="spellStart"/>
      <w:r w:rsidRPr="00C347F8">
        <w:rPr>
          <w:i/>
        </w:rPr>
        <w:t>sevom</w:t>
      </w:r>
      <w:proofErr w:type="spellEnd"/>
      <w:r w:rsidRPr="00C347F8">
        <w:t>), the seventh (</w:t>
      </w:r>
      <w:proofErr w:type="spellStart"/>
      <w:r w:rsidRPr="00C347F8">
        <w:rPr>
          <w:i/>
        </w:rPr>
        <w:t>haftom</w:t>
      </w:r>
      <w:proofErr w:type="spellEnd"/>
      <w:r w:rsidRPr="00C347F8">
        <w:t>) and the 40</w:t>
      </w:r>
      <w:r w:rsidRPr="00C347F8">
        <w:rPr>
          <w:vertAlign w:val="superscript"/>
        </w:rPr>
        <w:t>th</w:t>
      </w:r>
      <w:r w:rsidRPr="00C347F8">
        <w:t xml:space="preserve"> day after the death (</w:t>
      </w:r>
      <w:proofErr w:type="spellStart"/>
      <w:r w:rsidRPr="00C347F8">
        <w:rPr>
          <w:i/>
        </w:rPr>
        <w:t>chehelom</w:t>
      </w:r>
      <w:proofErr w:type="spellEnd"/>
      <w:r w:rsidRPr="00C347F8">
        <w:t>). Increased pressure was also documented during the period leading to the first anniversary of the “Woman, Life, Freedom” Movement, and the one-year anniversary of the victims’ deaths.</w:t>
      </w:r>
      <w:r w:rsidRPr="00C347F8">
        <w:rPr>
          <w:vertAlign w:val="superscript"/>
        </w:rPr>
        <w:footnoteReference w:id="3022"/>
      </w:r>
      <w:r w:rsidRPr="00C347F8">
        <w:t xml:space="preserve"> Families were also subjected to increased harassments in advance of and on the birthdays of their loved ones when they attempted to gather and honour their memory at gravesites.</w:t>
      </w:r>
      <w:r w:rsidRPr="00C347F8">
        <w:rPr>
          <w:vertAlign w:val="superscript"/>
        </w:rPr>
        <w:footnoteReference w:id="3023"/>
      </w:r>
      <w:r w:rsidRPr="00C347F8">
        <w:rPr>
          <w:vertAlign w:val="superscript"/>
        </w:rPr>
        <w:t xml:space="preserve"> </w:t>
      </w:r>
    </w:p>
    <w:p w14:paraId="3B297A0C" w14:textId="77777777" w:rsidR="005F779A" w:rsidRPr="00C347F8" w:rsidRDefault="005F779A" w:rsidP="005F779A">
      <w:pPr>
        <w:spacing w:line="240" w:lineRule="auto"/>
        <w:ind w:left="1134" w:right="120"/>
        <w:jc w:val="both"/>
      </w:pPr>
    </w:p>
    <w:p w14:paraId="413BF3C7"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The harassment of families of victims killed in the context of “Woman, Life, Freedom” Movement took place against the backdrop of the ongoing harassment of generations of families of victims. They included the victims of 1988 mass execution of political prisoners and dissidents,</w:t>
      </w:r>
      <w:r w:rsidRPr="00C347F8">
        <w:rPr>
          <w:vertAlign w:val="superscript"/>
        </w:rPr>
        <w:footnoteReference w:id="3024"/>
      </w:r>
      <w:r w:rsidRPr="00C347F8">
        <w:rPr>
          <w:vertAlign w:val="superscript"/>
        </w:rPr>
        <w:t xml:space="preserve"> </w:t>
      </w:r>
      <w:r w:rsidRPr="00C347F8">
        <w:t>families of victims killed during previous rounds of protests and especially the 2019 protests,</w:t>
      </w:r>
      <w:r w:rsidRPr="00C347F8">
        <w:rPr>
          <w:vertAlign w:val="superscript"/>
        </w:rPr>
        <w:footnoteReference w:id="3025"/>
      </w:r>
      <w:r w:rsidRPr="00C347F8">
        <w:t xml:space="preserve"> and the families of those killed in the Iranian Revolutionary Guard’s downing of Ukraine International Airlines Flight 752 Ukrainian flight.</w:t>
      </w:r>
      <w:r w:rsidRPr="00C347F8">
        <w:rPr>
          <w:vertAlign w:val="superscript"/>
        </w:rPr>
        <w:footnoteReference w:id="3026"/>
      </w:r>
      <w:r w:rsidRPr="00C347F8">
        <w:rPr>
          <w:vertAlign w:val="superscript"/>
        </w:rPr>
        <w:t xml:space="preserve"> </w:t>
      </w:r>
      <w:r w:rsidRPr="00C347F8">
        <w:t xml:space="preserve"> </w:t>
      </w:r>
    </w:p>
    <w:p w14:paraId="3403F5D5" w14:textId="77777777" w:rsidR="005F779A" w:rsidRPr="006B79DC" w:rsidRDefault="005F779A" w:rsidP="002D3C51">
      <w:pPr>
        <w:pStyle w:val="H4G"/>
        <w:numPr>
          <w:ilvl w:val="0"/>
          <w:numId w:val="34"/>
        </w:numPr>
      </w:pPr>
      <w:r w:rsidRPr="006B79DC">
        <w:t>Patterns</w:t>
      </w:r>
    </w:p>
    <w:p w14:paraId="16FAAC5F" w14:textId="77777777" w:rsidR="005F779A" w:rsidRPr="00C347F8" w:rsidRDefault="005F779A" w:rsidP="005F779A">
      <w:pPr>
        <w:spacing w:line="240" w:lineRule="auto"/>
        <w:ind w:left="1134" w:right="120"/>
      </w:pPr>
    </w:p>
    <w:p w14:paraId="29B370A2" w14:textId="77777777" w:rsidR="005F779A" w:rsidRPr="00C347F8" w:rsidRDefault="005F779A" w:rsidP="005F779A">
      <w:pPr>
        <w:tabs>
          <w:tab w:val="left" w:pos="1701"/>
        </w:tabs>
        <w:spacing w:line="240" w:lineRule="auto"/>
        <w:ind w:left="1134" w:right="120"/>
        <w:jc w:val="right"/>
        <w:rPr>
          <w:i/>
        </w:rPr>
      </w:pPr>
      <w:r w:rsidRPr="00C347F8">
        <w:rPr>
          <w:i/>
        </w:rPr>
        <w:t>“Let me tell you clearly, if you don't want to lose another member of your family,</w:t>
      </w:r>
    </w:p>
    <w:p w14:paraId="63F4D290" w14:textId="77777777" w:rsidR="005F779A" w:rsidRPr="00C347F8" w:rsidRDefault="005F779A" w:rsidP="005F779A">
      <w:pPr>
        <w:tabs>
          <w:tab w:val="left" w:pos="1701"/>
        </w:tabs>
        <w:spacing w:line="240" w:lineRule="auto"/>
        <w:ind w:left="1134" w:right="120"/>
        <w:jc w:val="right"/>
        <w:rPr>
          <w:i/>
        </w:rPr>
      </w:pPr>
      <w:r w:rsidRPr="00C347F8">
        <w:rPr>
          <w:i/>
        </w:rPr>
        <w:t xml:space="preserve"> you </w:t>
      </w:r>
      <w:proofErr w:type="gramStart"/>
      <w:r w:rsidRPr="00C347F8">
        <w:rPr>
          <w:i/>
        </w:rPr>
        <w:t>have to</w:t>
      </w:r>
      <w:proofErr w:type="gramEnd"/>
      <w:r w:rsidRPr="00C347F8">
        <w:rPr>
          <w:i/>
        </w:rPr>
        <w:t xml:space="preserve"> be silent.”</w:t>
      </w:r>
      <w:r w:rsidRPr="00C347F8">
        <w:rPr>
          <w:i/>
          <w:vertAlign w:val="superscript"/>
        </w:rPr>
        <w:footnoteReference w:id="3027"/>
      </w:r>
    </w:p>
    <w:p w14:paraId="423EC4BD" w14:textId="77777777" w:rsidR="005F779A" w:rsidRPr="00C347F8" w:rsidRDefault="005F779A" w:rsidP="005F779A">
      <w:pPr>
        <w:tabs>
          <w:tab w:val="left" w:pos="1701"/>
        </w:tabs>
        <w:spacing w:line="240" w:lineRule="auto"/>
        <w:ind w:left="1134" w:right="120"/>
        <w:jc w:val="right"/>
      </w:pPr>
    </w:p>
    <w:p w14:paraId="7D0E6C1C" w14:textId="77777777" w:rsidR="005F779A" w:rsidRPr="00C347F8" w:rsidRDefault="005F779A" w:rsidP="005F779A">
      <w:pPr>
        <w:tabs>
          <w:tab w:val="left" w:pos="1701"/>
        </w:tabs>
        <w:spacing w:line="240" w:lineRule="auto"/>
        <w:ind w:left="1134" w:right="120"/>
        <w:jc w:val="right"/>
      </w:pPr>
      <w:r w:rsidRPr="00C347F8">
        <w:t xml:space="preserve">Threats from intelligence officials </w:t>
      </w:r>
    </w:p>
    <w:p w14:paraId="2D566C21" w14:textId="77777777" w:rsidR="005F779A" w:rsidRPr="00C347F8" w:rsidRDefault="005F779A" w:rsidP="005F779A">
      <w:pPr>
        <w:tabs>
          <w:tab w:val="left" w:pos="1701"/>
        </w:tabs>
        <w:spacing w:line="240" w:lineRule="auto"/>
        <w:ind w:left="1134" w:right="120"/>
        <w:jc w:val="right"/>
        <w:rPr>
          <w:vertAlign w:val="superscript"/>
        </w:rPr>
      </w:pPr>
      <w:r w:rsidRPr="00C347F8">
        <w:t>reported by the sibling of a young woman killed during the protests</w:t>
      </w:r>
      <w:r>
        <w:t>.</w:t>
      </w:r>
    </w:p>
    <w:p w14:paraId="677EEE80" w14:textId="77777777" w:rsidR="005F779A" w:rsidRPr="00C347F8" w:rsidRDefault="005F779A" w:rsidP="005F779A">
      <w:pPr>
        <w:pStyle w:val="ListParagraph"/>
        <w:ind w:left="1134" w:right="120"/>
      </w:pPr>
    </w:p>
    <w:p w14:paraId="0B908D67" w14:textId="0FE8989F" w:rsidR="005F779A" w:rsidRPr="00C347F8" w:rsidRDefault="005F779A" w:rsidP="005F779A">
      <w:pPr>
        <w:pStyle w:val="H56G"/>
        <w:ind w:right="120"/>
        <w:rPr>
          <w:i/>
          <w:iCs/>
        </w:rPr>
      </w:pPr>
      <w:r w:rsidRPr="00C347F8">
        <w:rPr>
          <w:i/>
          <w:iCs/>
        </w:rPr>
        <w:lastRenderedPageBreak/>
        <w:tab/>
      </w:r>
      <w:r w:rsidRPr="00C347F8">
        <w:rPr>
          <w:i/>
          <w:iCs/>
        </w:rPr>
        <w:tab/>
        <w:t>Withholding or threatening to withhold victims’</w:t>
      </w:r>
      <w:r w:rsidR="00FB3FF6">
        <w:rPr>
          <w:i/>
          <w:iCs/>
        </w:rPr>
        <w:t xml:space="preserve"> </w:t>
      </w:r>
      <w:r w:rsidRPr="00C347F8">
        <w:rPr>
          <w:i/>
          <w:iCs/>
        </w:rPr>
        <w:t>bodies.</w:t>
      </w:r>
    </w:p>
    <w:p w14:paraId="438D6748"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proofErr w:type="gramStart"/>
      <w:r w:rsidRPr="00C347F8">
        <w:rPr>
          <w:color w:val="000000" w:themeColor="text1"/>
        </w:rPr>
        <w:t>In order to</w:t>
      </w:r>
      <w:proofErr w:type="gramEnd"/>
      <w:r w:rsidRPr="00C347F8">
        <w:rPr>
          <w:color w:val="000000" w:themeColor="text1"/>
        </w:rPr>
        <w:t xml:space="preserve"> prevent them from attributing responsibility of the killings to the State, State authorities threatened families that they would not receive the body of their loved ones unless they remained quiet</w:t>
      </w:r>
      <w:r>
        <w:rPr>
          <w:color w:val="000000" w:themeColor="text1"/>
        </w:rPr>
        <w:t>.</w:t>
      </w:r>
      <w:r w:rsidRPr="00C347F8">
        <w:rPr>
          <w:color w:val="000000" w:themeColor="text1"/>
          <w:vertAlign w:val="superscript"/>
        </w:rPr>
        <w:t>13</w:t>
      </w:r>
    </w:p>
    <w:p w14:paraId="22C01E35" w14:textId="77777777" w:rsidR="005F779A" w:rsidRPr="00C347F8" w:rsidRDefault="005F779A" w:rsidP="005F779A">
      <w:pPr>
        <w:tabs>
          <w:tab w:val="left" w:pos="1701"/>
        </w:tabs>
        <w:spacing w:line="240" w:lineRule="auto"/>
        <w:ind w:left="1134" w:right="120"/>
        <w:jc w:val="both"/>
      </w:pPr>
    </w:p>
    <w:p w14:paraId="3F53A40E"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vertAlign w:val="superscript"/>
        </w:rPr>
      </w:pPr>
      <w:r w:rsidRPr="00C347F8">
        <w:t>Credible information reviewed by the Mission</w:t>
      </w:r>
      <w:r w:rsidRPr="00C347F8">
        <w:rPr>
          <w:rStyle w:val="FootnoteReference"/>
        </w:rPr>
        <w:footnoteReference w:id="3028"/>
      </w:r>
      <w:r w:rsidRPr="00C347F8">
        <w:t xml:space="preserve"> showed that in one case, a mother whose young daughter had been fatally shot by the security forces was threatened by officials from the Governor’s Office that unless she and her relatives stopped publicly condemning the State for the fatal shooting, they would take the body of her daughter away and bury her secretly and that she would not find out where she had been buried until the day she lived.</w:t>
      </w:r>
      <w:r w:rsidRPr="00C347F8">
        <w:rPr>
          <w:vertAlign w:val="superscript"/>
        </w:rPr>
        <w:footnoteReference w:id="3029"/>
      </w:r>
      <w:r w:rsidRPr="00C347F8">
        <w:t xml:space="preserve"> A relative of a young man killed during the protests whose family was summoned and pressured immediately after the killing told the Mission: “It was there and then that I realised how many more the authorities had killed and had coerced their families into silence with threats and intimidation</w:t>
      </w:r>
      <w:r w:rsidRPr="00C347F8">
        <w:rPr>
          <w:vertAlign w:val="superscript"/>
        </w:rPr>
        <w:t>.”</w:t>
      </w:r>
      <w:r w:rsidRPr="00C347F8">
        <w:rPr>
          <w:vertAlign w:val="superscript"/>
        </w:rPr>
        <w:footnoteReference w:id="3030"/>
      </w:r>
    </w:p>
    <w:p w14:paraId="06C98DE6" w14:textId="77777777" w:rsidR="005F779A" w:rsidRPr="00C347F8" w:rsidRDefault="005F779A" w:rsidP="005F779A">
      <w:pPr>
        <w:tabs>
          <w:tab w:val="left" w:pos="1701"/>
        </w:tabs>
        <w:spacing w:line="240" w:lineRule="auto"/>
        <w:ind w:left="1134" w:right="120"/>
        <w:jc w:val="both"/>
      </w:pPr>
    </w:p>
    <w:p w14:paraId="7D5557BD" w14:textId="77777777" w:rsidR="005F779A" w:rsidRPr="00C347F8" w:rsidRDefault="005F779A" w:rsidP="002D3C51">
      <w:pPr>
        <w:pStyle w:val="SingleTxtG"/>
        <w:numPr>
          <w:ilvl w:val="0"/>
          <w:numId w:val="29"/>
        </w:numPr>
        <w:tabs>
          <w:tab w:val="clear" w:pos="2268"/>
          <w:tab w:val="clear" w:pos="2835"/>
        </w:tabs>
        <w:suppressAutoHyphens w:val="0"/>
        <w:kinsoku/>
        <w:overflowPunct/>
        <w:autoSpaceDE/>
        <w:autoSpaceDN/>
        <w:adjustRightInd/>
        <w:snapToGrid/>
        <w:spacing w:after="0" w:line="240" w:lineRule="auto"/>
        <w:ind w:left="1134" w:right="120" w:firstLine="0"/>
        <w:rPr>
          <w:vertAlign w:val="superscript"/>
        </w:rPr>
      </w:pPr>
      <w:r w:rsidRPr="00C347F8">
        <w:t>In several cases the Mission investigated, officials pressured and/or coerced families of those killed to give video-taped “interviews” or sign statements that their loved ones had been killed by “rioters” or “opposition groups” or of natural causes and accidents thus absolving the State of responsibility for their deaths.</w:t>
      </w:r>
      <w:r w:rsidRPr="00C347F8">
        <w:rPr>
          <w:vertAlign w:val="superscript"/>
        </w:rPr>
        <w:footnoteReference w:id="3031"/>
      </w:r>
      <w:r w:rsidRPr="00C347F8">
        <w:rPr>
          <w:vertAlign w:val="superscript"/>
        </w:rPr>
        <w:t xml:space="preserve"> </w:t>
      </w:r>
      <w:r w:rsidRPr="00C347F8">
        <w:t>Some families, fearing that they would never receive the body of their loves ones or that they would lose other relatives, had no other choice but to sign papers or make public statements attributing the cause of death to other factors including to “hostile groups”.</w:t>
      </w:r>
      <w:r w:rsidRPr="00C347F8">
        <w:rPr>
          <w:vertAlign w:val="superscript"/>
        </w:rPr>
        <w:footnoteReference w:id="3032"/>
      </w:r>
      <w:r w:rsidRPr="00C347F8">
        <w:t xml:space="preserve"> In some cases, families subsequently recanted their previous statements saying they had been given under pressures and coercion</w:t>
      </w:r>
      <w:r w:rsidRPr="00C347F8">
        <w:rPr>
          <w:vertAlign w:val="superscript"/>
        </w:rPr>
        <w:t>.</w:t>
      </w:r>
      <w:r w:rsidRPr="00C347F8">
        <w:rPr>
          <w:vertAlign w:val="superscript"/>
        </w:rPr>
        <w:footnoteReference w:id="3033"/>
      </w:r>
    </w:p>
    <w:p w14:paraId="4E13EDC9" w14:textId="77777777" w:rsidR="005F779A" w:rsidRPr="00C347F8" w:rsidRDefault="005F779A" w:rsidP="005F779A">
      <w:pPr>
        <w:pStyle w:val="H56G"/>
        <w:ind w:right="120"/>
        <w:rPr>
          <w:i/>
          <w:iCs/>
        </w:rPr>
      </w:pPr>
      <w:r w:rsidRPr="00C347F8">
        <w:rPr>
          <w:i/>
          <w:iCs/>
        </w:rPr>
        <w:tab/>
      </w:r>
      <w:r w:rsidRPr="00C347F8">
        <w:rPr>
          <w:i/>
          <w:iCs/>
        </w:rPr>
        <w:tab/>
        <w:t>Restrictions imposed on funerals and commemorative ceremonies.</w:t>
      </w:r>
    </w:p>
    <w:p w14:paraId="6D96293C" w14:textId="77777777" w:rsidR="005F779A" w:rsidRPr="00C347F8" w:rsidRDefault="005F779A" w:rsidP="005F779A">
      <w:pPr>
        <w:tabs>
          <w:tab w:val="left" w:pos="1701"/>
        </w:tabs>
        <w:spacing w:line="240" w:lineRule="auto"/>
        <w:ind w:left="1134" w:right="120" w:firstLine="284"/>
        <w:jc w:val="both"/>
        <w:rPr>
          <w:rStyle w:val="Emphasis"/>
        </w:rPr>
      </w:pPr>
    </w:p>
    <w:p w14:paraId="34B8CE3F" w14:textId="77777777" w:rsidR="005F779A" w:rsidRPr="00C347F8" w:rsidRDefault="005F779A" w:rsidP="005F779A">
      <w:pPr>
        <w:tabs>
          <w:tab w:val="left" w:pos="1701"/>
        </w:tabs>
        <w:spacing w:line="240" w:lineRule="auto"/>
        <w:ind w:left="1134" w:right="120" w:firstLine="284"/>
        <w:jc w:val="right"/>
        <w:rPr>
          <w:i/>
        </w:rPr>
      </w:pPr>
      <w:r w:rsidRPr="00C347F8">
        <w:rPr>
          <w:i/>
        </w:rPr>
        <w:t xml:space="preserve">“They summoned my father and told him you cannot hold any </w:t>
      </w:r>
      <w:proofErr w:type="gramStart"/>
      <w:r w:rsidRPr="00C347F8">
        <w:rPr>
          <w:i/>
        </w:rPr>
        <w:t>ceremonies,</w:t>
      </w:r>
      <w:proofErr w:type="gramEnd"/>
      <w:r w:rsidRPr="00C347F8">
        <w:rPr>
          <w:i/>
        </w:rPr>
        <w:t xml:space="preserve"> you have to bury him swiftly without people knowing </w:t>
      </w:r>
    </w:p>
    <w:p w14:paraId="30CD0CA5" w14:textId="77777777" w:rsidR="005F779A" w:rsidRPr="00C347F8" w:rsidRDefault="005F779A" w:rsidP="005F779A">
      <w:pPr>
        <w:tabs>
          <w:tab w:val="left" w:pos="1701"/>
        </w:tabs>
        <w:spacing w:line="240" w:lineRule="auto"/>
        <w:ind w:left="1134" w:right="120" w:firstLine="284"/>
        <w:jc w:val="right"/>
        <w:rPr>
          <w:i/>
        </w:rPr>
      </w:pPr>
      <w:r w:rsidRPr="00C347F8">
        <w:rPr>
          <w:i/>
        </w:rPr>
        <w:t>or we will bury him wherever we wish.”</w:t>
      </w:r>
      <w:r w:rsidRPr="00C347F8">
        <w:rPr>
          <w:i/>
          <w:vertAlign w:val="superscript"/>
        </w:rPr>
        <w:footnoteReference w:id="3034"/>
      </w:r>
    </w:p>
    <w:p w14:paraId="456AF3E7" w14:textId="77777777" w:rsidR="005F779A" w:rsidRPr="00C347F8" w:rsidRDefault="005F779A" w:rsidP="005F779A">
      <w:pPr>
        <w:tabs>
          <w:tab w:val="left" w:pos="1701"/>
        </w:tabs>
        <w:spacing w:line="240" w:lineRule="auto"/>
        <w:ind w:left="1134" w:right="120" w:firstLine="284"/>
        <w:jc w:val="right"/>
        <w:rPr>
          <w:i/>
        </w:rPr>
      </w:pPr>
    </w:p>
    <w:p w14:paraId="331BB637" w14:textId="77777777" w:rsidR="005F779A" w:rsidRPr="00C347F8" w:rsidRDefault="005F779A" w:rsidP="005F779A">
      <w:pPr>
        <w:tabs>
          <w:tab w:val="left" w:pos="1701"/>
        </w:tabs>
        <w:spacing w:line="240" w:lineRule="auto"/>
        <w:ind w:left="1134" w:right="120" w:firstLine="284"/>
        <w:jc w:val="right"/>
      </w:pPr>
      <w:r w:rsidRPr="00C347F8">
        <w:t xml:space="preserve">Testimony of a relative of a young man </w:t>
      </w:r>
    </w:p>
    <w:p w14:paraId="492A38E4" w14:textId="77777777" w:rsidR="005F779A" w:rsidRPr="00C347F8" w:rsidRDefault="005F779A" w:rsidP="005F779A">
      <w:pPr>
        <w:tabs>
          <w:tab w:val="left" w:pos="1701"/>
        </w:tabs>
        <w:spacing w:line="240" w:lineRule="auto"/>
        <w:ind w:left="1134" w:right="120" w:firstLine="284"/>
        <w:jc w:val="right"/>
        <w:rPr>
          <w:rStyle w:val="Emphasis"/>
          <w:i w:val="0"/>
        </w:rPr>
      </w:pPr>
      <w:r w:rsidRPr="00C347F8">
        <w:t>killed during the protests</w:t>
      </w:r>
      <w:r>
        <w:t>.</w:t>
      </w:r>
      <w:r w:rsidRPr="00C347F8">
        <w:t xml:space="preserve"> </w:t>
      </w:r>
    </w:p>
    <w:p w14:paraId="73D565A8" w14:textId="77777777" w:rsidR="005F779A" w:rsidRPr="00C347F8" w:rsidRDefault="005F779A" w:rsidP="005F779A">
      <w:pPr>
        <w:tabs>
          <w:tab w:val="left" w:pos="1701"/>
        </w:tabs>
        <w:spacing w:line="240" w:lineRule="auto"/>
        <w:ind w:left="1134" w:right="120"/>
        <w:jc w:val="both"/>
        <w:rPr>
          <w:i/>
        </w:rPr>
      </w:pPr>
    </w:p>
    <w:p w14:paraId="5CA9CE46"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The Mission established that State authorities </w:t>
      </w:r>
      <w:r w:rsidRPr="00C347F8">
        <w:rPr>
          <w:lang w:bidi="ar-LB"/>
        </w:rPr>
        <w:t xml:space="preserve">have routinely warned families against holding commemorative ceremonies traditionally, </w:t>
      </w:r>
      <w:r w:rsidRPr="00C347F8">
        <w:t>prevented families from burying their loved ones in accordance with their religious and cultural practices and to mourn their loss including through holding funerals</w:t>
      </w:r>
      <w:r w:rsidRPr="00C347F8">
        <w:rPr>
          <w:lang w:bidi="ar-LB"/>
        </w:rPr>
        <w:t xml:space="preserve"> and imposed severe restrictions on families.</w:t>
      </w:r>
      <w:r w:rsidRPr="00C347F8">
        <w:rPr>
          <w:vertAlign w:val="superscript"/>
          <w:lang w:bidi="ar-LB"/>
        </w:rPr>
        <w:footnoteReference w:id="3035"/>
      </w:r>
      <w:r w:rsidRPr="00C347F8">
        <w:rPr>
          <w:lang w:bidi="ar-LB"/>
        </w:rPr>
        <w:t xml:space="preserve"> </w:t>
      </w:r>
      <w:r w:rsidRPr="00C347F8">
        <w:t xml:space="preserve">State officials pressured bereaved families, including through threatening them that they would withhold the body of their loved ones or bury them secretly, to swiftly bury them, </w:t>
      </w:r>
      <w:r w:rsidRPr="00C347F8">
        <w:rPr>
          <w:lang w:bidi="ar-LB"/>
        </w:rPr>
        <w:t xml:space="preserve">without funeral ceremonies, </w:t>
      </w:r>
      <w:r w:rsidRPr="00C347F8">
        <w:t>with the presence of the immediate family only, and without slogans being chanted.</w:t>
      </w:r>
      <w:r w:rsidRPr="00C347F8">
        <w:rPr>
          <w:vertAlign w:val="superscript"/>
        </w:rPr>
        <w:footnoteReference w:id="3036"/>
      </w:r>
      <w:r w:rsidRPr="00C347F8">
        <w:rPr>
          <w:vertAlign w:val="superscript"/>
        </w:rPr>
        <w:t xml:space="preserve"> </w:t>
      </w:r>
    </w:p>
    <w:p w14:paraId="795B3129" w14:textId="77777777" w:rsidR="005F779A" w:rsidRPr="00C347F8" w:rsidRDefault="005F779A" w:rsidP="005F779A">
      <w:pPr>
        <w:spacing w:line="240" w:lineRule="auto"/>
        <w:ind w:left="1134" w:right="120"/>
        <w:jc w:val="both"/>
      </w:pPr>
    </w:p>
    <w:p w14:paraId="3A79FB04"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In many cases, fearing that the body of their loved ones would be taken away by the authorities and buried secretly or that more people would be harmed and killed by the security forces during funerals, families agreed to bury their loved ones swiftly and in a rushed manner, in the late hours of night or early </w:t>
      </w:r>
      <w:r w:rsidRPr="00C347F8">
        <w:lastRenderedPageBreak/>
        <w:t>hours of morning without any ceremonies and with the presence of the immediate family only.</w:t>
      </w:r>
      <w:r w:rsidRPr="00C347F8">
        <w:rPr>
          <w:vertAlign w:val="superscript"/>
        </w:rPr>
        <w:footnoteReference w:id="3037"/>
      </w:r>
      <w:r w:rsidRPr="00C347F8">
        <w:t xml:space="preserve"> Burial ceremonies, in many instances, were extremely brief and were held in the presence of security and intelligence bodies while families were given limited time at gravesites to mourn their loss.</w:t>
      </w:r>
      <w:r w:rsidRPr="00C347F8">
        <w:rPr>
          <w:vertAlign w:val="superscript"/>
        </w:rPr>
        <w:footnoteReference w:id="3038"/>
      </w:r>
      <w:r w:rsidRPr="00C347F8">
        <w:rPr>
          <w:vertAlign w:val="superscript"/>
        </w:rPr>
        <w:t xml:space="preserve"> </w:t>
      </w:r>
      <w:r w:rsidRPr="00C347F8">
        <w:t xml:space="preserve"> </w:t>
      </w:r>
    </w:p>
    <w:p w14:paraId="749F8B83" w14:textId="77777777" w:rsidR="005F779A" w:rsidRPr="00C347F8" w:rsidRDefault="005F779A" w:rsidP="005F779A">
      <w:pPr>
        <w:tabs>
          <w:tab w:val="left" w:pos="1701"/>
        </w:tabs>
        <w:spacing w:line="240" w:lineRule="auto"/>
        <w:ind w:left="1134" w:right="120"/>
        <w:jc w:val="both"/>
      </w:pPr>
    </w:p>
    <w:p w14:paraId="27B8103C"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In some cases, security and intelligence forces did not allow families to bury their loved ones in the cemeteries they had chosen and either pressured them to bury the victims in a place of the authorities’ choosing or themselves buried them where they had chosen and informed the family.</w:t>
      </w:r>
      <w:r w:rsidRPr="00C347F8">
        <w:rPr>
          <w:vertAlign w:val="superscript"/>
        </w:rPr>
        <w:footnoteReference w:id="3039"/>
      </w:r>
      <w:r w:rsidRPr="00C347F8">
        <w:t xml:space="preserve"> According to credible information, in the case of a young man who was executed in connection with the protests security and intelligence officials told the family to bury him in a location specified by the authorities, otherwise they would “dig a hole, throw him in it” and would tell the family “now, go and find his body”.</w:t>
      </w:r>
      <w:r w:rsidRPr="00C347F8">
        <w:rPr>
          <w:vertAlign w:val="superscript"/>
        </w:rPr>
        <w:footnoteReference w:id="3040"/>
      </w:r>
      <w:r w:rsidRPr="00C347F8">
        <w:rPr>
          <w:vertAlign w:val="superscript"/>
        </w:rPr>
        <w:t xml:space="preserve"> </w:t>
      </w:r>
    </w:p>
    <w:p w14:paraId="5B539A26" w14:textId="77777777" w:rsidR="005F779A" w:rsidRPr="00C347F8" w:rsidRDefault="005F779A" w:rsidP="005F779A">
      <w:pPr>
        <w:pStyle w:val="SingleTxtG"/>
        <w:suppressAutoHyphens w:val="0"/>
        <w:autoSpaceDN/>
        <w:spacing w:after="0"/>
        <w:ind w:right="120"/>
      </w:pPr>
    </w:p>
    <w:p w14:paraId="314D812B"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bidi="ar-LB"/>
        </w:rPr>
      </w:pPr>
      <w:r w:rsidRPr="00C347F8">
        <w:t xml:space="preserve">According to credible information, in the case of Majid Kazemi, a young protester summarily executed in May 2023, agents from the IRGC’s Intelligence Organization </w:t>
      </w:r>
      <w:r w:rsidRPr="00C347F8">
        <w:rPr>
          <w:lang w:bidi="ar-LB"/>
        </w:rPr>
        <w:t>summoned one of his brothers immediately after his execution.</w:t>
      </w:r>
      <w:r w:rsidRPr="00C347F8">
        <w:t xml:space="preserve"> </w:t>
      </w:r>
      <w:r w:rsidRPr="00C347F8">
        <w:rPr>
          <w:lang w:bidi="ar-LB"/>
        </w:rPr>
        <w:t xml:space="preserve">He was summoned to a morgue where he was informed that his brother had been executed, asked to identify his </w:t>
      </w:r>
      <w:proofErr w:type="gramStart"/>
      <w:r w:rsidRPr="00C347F8">
        <w:rPr>
          <w:lang w:bidi="ar-LB"/>
        </w:rPr>
        <w:t>body</w:t>
      </w:r>
      <w:proofErr w:type="gramEnd"/>
      <w:r w:rsidRPr="00C347F8">
        <w:rPr>
          <w:lang w:bidi="ar-LB"/>
        </w:rPr>
        <w:t xml:space="preserve"> and then taken to the cemetery to observe his brother’s burial without the presence of their parents and other siblings. The authorities dumped Majid Kazemi’s body into a grave that was not large enough to properly fit him and forcibly pushed his body inside the grave. State authorities did not allow the family of Majid Kazemi to hold a funeral ceremony. The family was only permitted limited time at his gravesite to mourn his death in the presence of the security forces.</w:t>
      </w:r>
      <w:r w:rsidRPr="00C347F8">
        <w:rPr>
          <w:vertAlign w:val="superscript"/>
          <w:lang w:bidi="ar-LB"/>
        </w:rPr>
        <w:footnoteReference w:id="3041"/>
      </w:r>
      <w:r w:rsidRPr="00C347F8">
        <w:rPr>
          <w:vertAlign w:val="superscript"/>
          <w:lang w:bidi="ar-LB"/>
        </w:rPr>
        <w:t xml:space="preserve"> </w:t>
      </w:r>
    </w:p>
    <w:p w14:paraId="05610E8A" w14:textId="77777777" w:rsidR="005F779A" w:rsidRPr="00C347F8" w:rsidRDefault="005F779A" w:rsidP="005F779A">
      <w:pPr>
        <w:pStyle w:val="ListParagraph"/>
        <w:ind w:left="1134" w:right="120"/>
        <w:rPr>
          <w:lang w:bidi="ar-LB"/>
        </w:rPr>
      </w:pPr>
    </w:p>
    <w:p w14:paraId="77777548" w14:textId="77777777" w:rsidR="005F779A" w:rsidRPr="00C347F8" w:rsidRDefault="005F779A" w:rsidP="005F779A">
      <w:pPr>
        <w:pStyle w:val="ListParagraph"/>
        <w:tabs>
          <w:tab w:val="left" w:pos="1701"/>
        </w:tabs>
        <w:ind w:left="1134" w:right="120"/>
        <w:jc w:val="right"/>
        <w:rPr>
          <w:i/>
          <w:lang w:bidi="ar-LB"/>
        </w:rPr>
      </w:pPr>
      <w:r w:rsidRPr="00C347F8">
        <w:rPr>
          <w:i/>
          <w:lang w:bidi="ar-LB"/>
        </w:rPr>
        <w:t>“They told us: “do not even think about holding the third and the seventh day ceremonies.’ They allowed my family to hold the 40</w:t>
      </w:r>
      <w:r w:rsidRPr="00C347F8">
        <w:rPr>
          <w:i/>
          <w:vertAlign w:val="superscript"/>
          <w:lang w:bidi="ar-LB"/>
        </w:rPr>
        <w:t>th</w:t>
      </w:r>
      <w:r w:rsidRPr="00C347F8">
        <w:rPr>
          <w:i/>
          <w:lang w:bidi="ar-LB"/>
        </w:rPr>
        <w:t xml:space="preserve"> ceremony in a mosque but they blocked all the surrounding streets and demanded that my family announces that no ceremonies were held at the gravesite. Only my immediate family could visit the gravesite on that day.”</w:t>
      </w:r>
      <w:r w:rsidRPr="00C347F8">
        <w:rPr>
          <w:vertAlign w:val="superscript"/>
          <w:lang w:bidi="ar-LB"/>
        </w:rPr>
        <w:footnoteReference w:id="3042"/>
      </w:r>
      <w:r w:rsidRPr="00C347F8">
        <w:rPr>
          <w:i/>
          <w:lang w:bidi="ar-LB"/>
        </w:rPr>
        <w:t xml:space="preserve"> </w:t>
      </w:r>
    </w:p>
    <w:p w14:paraId="3CDB515A" w14:textId="77777777" w:rsidR="005F779A" w:rsidRPr="00C347F8" w:rsidRDefault="005F779A" w:rsidP="005F779A">
      <w:pPr>
        <w:pStyle w:val="ListParagraph"/>
        <w:tabs>
          <w:tab w:val="left" w:pos="1701"/>
        </w:tabs>
        <w:ind w:left="1134" w:right="120"/>
        <w:jc w:val="center"/>
        <w:rPr>
          <w:lang w:bidi="ar-LB"/>
        </w:rPr>
      </w:pPr>
    </w:p>
    <w:p w14:paraId="44CCCFD3" w14:textId="77777777" w:rsidR="005F779A" w:rsidRPr="00C347F8" w:rsidRDefault="005F779A" w:rsidP="005F779A">
      <w:pPr>
        <w:pStyle w:val="ListParagraph"/>
        <w:tabs>
          <w:tab w:val="left" w:pos="1701"/>
        </w:tabs>
        <w:ind w:left="1134" w:right="120"/>
        <w:jc w:val="right"/>
        <w:rPr>
          <w:rtl/>
          <w:lang w:bidi="ar-LB"/>
        </w:rPr>
      </w:pPr>
      <w:r w:rsidRPr="00C347F8">
        <w:rPr>
          <w:lang w:bidi="ar-LB"/>
        </w:rPr>
        <w:tab/>
        <w:t xml:space="preserve">Relative of protester subjected to fatal beatings by security </w:t>
      </w:r>
      <w:proofErr w:type="gramStart"/>
      <w:r w:rsidRPr="00C347F8">
        <w:rPr>
          <w:lang w:bidi="ar-LB"/>
        </w:rPr>
        <w:t>forces</w:t>
      </w:r>
      <w:proofErr w:type="gramEnd"/>
    </w:p>
    <w:p w14:paraId="004D9B3C" w14:textId="77777777" w:rsidR="005F779A" w:rsidRPr="00C347F8" w:rsidRDefault="005F779A" w:rsidP="005F779A">
      <w:pPr>
        <w:spacing w:line="240" w:lineRule="auto"/>
        <w:ind w:left="1134" w:right="120"/>
        <w:jc w:val="both"/>
        <w:rPr>
          <w:lang w:bidi="ar-LB"/>
        </w:rPr>
      </w:pPr>
    </w:p>
    <w:p w14:paraId="3C490E82" w14:textId="77777777" w:rsidR="005F779A" w:rsidRPr="00C347F8" w:rsidRDefault="005F779A" w:rsidP="005F779A">
      <w:pPr>
        <w:pStyle w:val="H56G"/>
        <w:ind w:right="120"/>
        <w:rPr>
          <w:i/>
          <w:iCs/>
        </w:rPr>
      </w:pPr>
      <w:r w:rsidRPr="00C347F8">
        <w:tab/>
      </w:r>
      <w:r w:rsidRPr="00C347F8">
        <w:tab/>
      </w:r>
      <w:r w:rsidRPr="00C347F8">
        <w:rPr>
          <w:i/>
          <w:iCs/>
        </w:rPr>
        <w:t>Interrogations, arrests, detention, and criminal prosecution of families of victims</w:t>
      </w:r>
    </w:p>
    <w:p w14:paraId="59BE7688" w14:textId="77777777" w:rsidR="005F779A" w:rsidRPr="00C347F8" w:rsidRDefault="005F779A" w:rsidP="005F779A">
      <w:pPr>
        <w:spacing w:line="240" w:lineRule="auto"/>
        <w:ind w:left="1134" w:right="120"/>
      </w:pPr>
      <w:r w:rsidRPr="00C347F8">
        <w:t xml:space="preserve"> </w:t>
      </w:r>
    </w:p>
    <w:p w14:paraId="7AD61772" w14:textId="77777777" w:rsidR="005F779A" w:rsidRPr="00C347F8" w:rsidRDefault="005F779A" w:rsidP="005F779A">
      <w:pPr>
        <w:tabs>
          <w:tab w:val="left" w:pos="1701"/>
        </w:tabs>
        <w:spacing w:line="240" w:lineRule="auto"/>
        <w:ind w:left="1134" w:right="120"/>
        <w:jc w:val="right"/>
        <w:rPr>
          <w:vertAlign w:val="superscript"/>
        </w:rPr>
      </w:pPr>
      <w:r w:rsidRPr="00C347F8">
        <w:rPr>
          <w:i/>
        </w:rPr>
        <w:t>After the funeral, I got a summons for “propaganda against the system”. I went to the Office of the Prosecutor. An agent from the IRGC’s intelligence was present. I was told ‘why did you speak against the System [during the funeral]? You have harmed the Government’s reputation. You must do an interview and say that you made a mistake’… I was summoned a second time. This time the Prosecutor spoke with the agent from the IRGC’s intelligence on the phone, right in front of us.…. They threatened to detain me.</w:t>
      </w:r>
      <w:r w:rsidRPr="00C347F8">
        <w:rPr>
          <w:vertAlign w:val="superscript"/>
        </w:rPr>
        <w:t>”</w:t>
      </w:r>
      <w:r w:rsidRPr="00C347F8">
        <w:rPr>
          <w:vertAlign w:val="superscript"/>
        </w:rPr>
        <w:footnoteReference w:id="3043"/>
      </w:r>
    </w:p>
    <w:p w14:paraId="024E5AAB" w14:textId="77777777" w:rsidR="005F779A" w:rsidRPr="00C347F8" w:rsidRDefault="005F779A" w:rsidP="005F779A">
      <w:pPr>
        <w:tabs>
          <w:tab w:val="left" w:pos="1701"/>
        </w:tabs>
        <w:spacing w:line="240" w:lineRule="auto"/>
        <w:ind w:left="1134" w:right="120"/>
        <w:jc w:val="both"/>
        <w:rPr>
          <w:i/>
        </w:rPr>
      </w:pPr>
    </w:p>
    <w:p w14:paraId="12F8F51E" w14:textId="77777777" w:rsidR="005F779A" w:rsidRPr="00C347F8" w:rsidRDefault="005F779A" w:rsidP="005F779A">
      <w:pPr>
        <w:tabs>
          <w:tab w:val="left" w:pos="1701"/>
        </w:tabs>
        <w:spacing w:line="240" w:lineRule="auto"/>
        <w:ind w:left="1134" w:right="120"/>
        <w:jc w:val="right"/>
      </w:pPr>
      <w:r w:rsidRPr="00C347F8">
        <w:t xml:space="preserve">Victim’s relative describing an interrogation </w:t>
      </w:r>
      <w:proofErr w:type="gramStart"/>
      <w:r w:rsidRPr="00C347F8">
        <w:t>session</w:t>
      </w:r>
      <w:proofErr w:type="gramEnd"/>
      <w:r w:rsidRPr="00C347F8">
        <w:t xml:space="preserve"> </w:t>
      </w:r>
    </w:p>
    <w:p w14:paraId="73E02CB4" w14:textId="77777777" w:rsidR="005F779A" w:rsidRPr="00C347F8" w:rsidRDefault="005F779A" w:rsidP="005F779A">
      <w:pPr>
        <w:tabs>
          <w:tab w:val="left" w:pos="1701"/>
        </w:tabs>
        <w:spacing w:line="240" w:lineRule="auto"/>
        <w:ind w:left="1134" w:right="120"/>
        <w:jc w:val="right"/>
      </w:pPr>
      <w:r w:rsidRPr="00C347F8">
        <w:t xml:space="preserve">before the Office of the Prosecutor </w:t>
      </w:r>
    </w:p>
    <w:p w14:paraId="7A1FFE0E" w14:textId="77777777" w:rsidR="005F779A" w:rsidRPr="00C347F8" w:rsidRDefault="005F779A" w:rsidP="005F779A">
      <w:pPr>
        <w:tabs>
          <w:tab w:val="left" w:pos="1701"/>
        </w:tabs>
        <w:spacing w:line="240" w:lineRule="auto"/>
        <w:ind w:left="1134" w:right="120"/>
        <w:jc w:val="both"/>
      </w:pPr>
    </w:p>
    <w:p w14:paraId="38626B47" w14:textId="5F37F6E3"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bidi="ar-LB"/>
        </w:rPr>
      </w:pPr>
      <w:r w:rsidRPr="00C347F8">
        <w:t>Families of victims were subjected to repeated interrogations starting from the immediate aftermath of the killings.</w:t>
      </w:r>
      <w:r w:rsidRPr="00C347F8">
        <w:rPr>
          <w:vertAlign w:val="superscript"/>
        </w:rPr>
        <w:footnoteReference w:id="3044"/>
      </w:r>
      <w:r w:rsidRPr="00C347F8">
        <w:t xml:space="preserve"> In August 2023, </w:t>
      </w:r>
      <w:r w:rsidRPr="00C347F8">
        <w:rPr>
          <w:lang w:bidi="ar-LB"/>
        </w:rPr>
        <w:t xml:space="preserve">a </w:t>
      </w:r>
      <w:r w:rsidRPr="00C347F8">
        <w:t xml:space="preserve">human rights </w:t>
      </w:r>
      <w:r w:rsidR="00655876" w:rsidRPr="00655876">
        <w:t>organiz</w:t>
      </w:r>
      <w:r w:rsidRPr="00C347F8">
        <w:t>ation reported that at least 70 individuals, all family members of those killed during the protests, had been arrested between 21 March and 31 August 2023.</w:t>
      </w:r>
      <w:r w:rsidRPr="00C347F8">
        <w:rPr>
          <w:vertAlign w:val="superscript"/>
        </w:rPr>
        <w:footnoteReference w:id="3045"/>
      </w:r>
      <w:r w:rsidRPr="00C347F8">
        <w:t xml:space="preserve"> Most arrests took place in advance of commemorative ceremonies, the aim being to prevent people from gathering, including on the third and the 40</w:t>
      </w:r>
      <w:r w:rsidRPr="00C347F8">
        <w:rPr>
          <w:vertAlign w:val="superscript"/>
        </w:rPr>
        <w:t>th</w:t>
      </w:r>
      <w:r w:rsidRPr="00C347F8">
        <w:t xml:space="preserve"> days after the deaths, prior to and on </w:t>
      </w:r>
      <w:r w:rsidRPr="00C347F8">
        <w:lastRenderedPageBreak/>
        <w:t>anniversary dates of the killings and in advance of the one-year anniversary of the Woman, Life, Freedom Movement. C</w:t>
      </w:r>
      <w:r w:rsidRPr="00C347F8">
        <w:rPr>
          <w:lang w:bidi="ar-LB"/>
        </w:rPr>
        <w:t>hildren were reportedly among family members arrested.</w:t>
      </w:r>
      <w:r w:rsidRPr="00C347F8">
        <w:rPr>
          <w:vertAlign w:val="superscript"/>
          <w:lang w:bidi="ar-LB"/>
        </w:rPr>
        <w:footnoteReference w:id="3046"/>
      </w:r>
    </w:p>
    <w:p w14:paraId="32BA56F0" w14:textId="77777777" w:rsidR="005F779A" w:rsidRPr="00C347F8" w:rsidRDefault="005F779A" w:rsidP="005F779A">
      <w:pPr>
        <w:pStyle w:val="SingleTxtG"/>
        <w:suppressAutoHyphens w:val="0"/>
        <w:autoSpaceDN/>
        <w:spacing w:after="0"/>
        <w:ind w:right="120"/>
        <w:rPr>
          <w:lang w:bidi="ar-LB"/>
        </w:rPr>
      </w:pPr>
    </w:p>
    <w:p w14:paraId="31A60E5A"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bidi="ar-LB"/>
        </w:rPr>
      </w:pPr>
      <w:r w:rsidRPr="00C347F8">
        <w:t xml:space="preserve">Credible information reviewed by the Mission shows that the family of Javad Heidari, a protester killed in Qazvin by the security forces on 22 September 2022, were subjected to sustained harassment, intimidation, and reprisals for speaking up and their public advocacy and demands for truth and justice for their loved one and others killed during the protests. This included threats, arrests and detentions, criminal </w:t>
      </w:r>
      <w:proofErr w:type="gramStart"/>
      <w:r w:rsidRPr="00C347F8">
        <w:t>prosecutions</w:t>
      </w:r>
      <w:proofErr w:type="gramEnd"/>
      <w:r w:rsidRPr="00C347F8">
        <w:t xml:space="preserve"> and dismissal from work. </w:t>
      </w:r>
      <w:r w:rsidRPr="00C347F8">
        <w:rPr>
          <w:lang w:bidi="ar-LB"/>
        </w:rPr>
        <w:t>Several</w:t>
      </w:r>
      <w:r w:rsidRPr="00C347F8">
        <w:t xml:space="preserve"> </w:t>
      </w:r>
      <w:r w:rsidRPr="00C347F8">
        <w:rPr>
          <w:lang w:bidi="ar-LB"/>
        </w:rPr>
        <w:t xml:space="preserve">members </w:t>
      </w:r>
      <w:r w:rsidRPr="00C347F8">
        <w:t xml:space="preserve">of Javad Heidar’s family were arrested </w:t>
      </w:r>
      <w:r w:rsidRPr="00C347F8">
        <w:rPr>
          <w:lang w:bidi="ar-LB"/>
        </w:rPr>
        <w:t>on multiple occasions while by November 2022, arrest warrants were reported to have been issued for 15 members of the family.</w:t>
      </w:r>
      <w:r w:rsidRPr="00C347F8">
        <w:rPr>
          <w:rStyle w:val="FootnoteReference"/>
          <w:lang w:bidi="ar-LB"/>
        </w:rPr>
        <w:footnoteReference w:id="3047"/>
      </w:r>
      <w:r w:rsidRPr="00C347F8">
        <w:rPr>
          <w:lang w:bidi="ar-LB"/>
        </w:rPr>
        <w:t xml:space="preserve"> According to credible information, in April 2023, his mother, brother and two-year old nephew were detained after they went to the Office of the Prosecutor to follow up on the situation of Mr. Heidari’s father and other brother who had been arrested earlier in the day. At least four members of the family were reported to have been expelled from their place of work.</w:t>
      </w:r>
      <w:r w:rsidRPr="00C347F8">
        <w:rPr>
          <w:rStyle w:val="FootnoteReference"/>
          <w:lang w:bidi="ar-LB"/>
        </w:rPr>
        <w:footnoteReference w:id="3048"/>
      </w:r>
      <w:r w:rsidRPr="00C347F8">
        <w:rPr>
          <w:lang w:bidi="ar-LB"/>
        </w:rPr>
        <w:t xml:space="preserve"> </w:t>
      </w:r>
    </w:p>
    <w:p w14:paraId="4A817261" w14:textId="77777777" w:rsidR="005F779A" w:rsidRPr="00C347F8" w:rsidRDefault="005F779A" w:rsidP="005F779A">
      <w:pPr>
        <w:tabs>
          <w:tab w:val="left" w:pos="1843"/>
        </w:tabs>
        <w:spacing w:line="240" w:lineRule="auto"/>
        <w:ind w:left="1134" w:right="120"/>
        <w:jc w:val="both"/>
        <w:rPr>
          <w:rtl/>
          <w:lang w:bidi="fa-IR"/>
        </w:rPr>
      </w:pPr>
    </w:p>
    <w:p w14:paraId="630DCB5A" w14:textId="1155E355"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vertAlign w:val="superscript"/>
        </w:rPr>
      </w:pPr>
      <w:r w:rsidRPr="00C347F8">
        <w:rPr>
          <w:lang w:bidi="ar-LB"/>
        </w:rPr>
        <w:t xml:space="preserve">In some instances, </w:t>
      </w:r>
      <w:r w:rsidRPr="00C347F8">
        <w:t xml:space="preserve">security forces reportedly arrested </w:t>
      </w:r>
      <w:r w:rsidRPr="00C347F8">
        <w:rPr>
          <w:lang w:bidi="ar-LB"/>
        </w:rPr>
        <w:t xml:space="preserve">family members as they attempted to visit gravesites including on occasions such as the birth anniversary of their loved one, sometimes arresting </w:t>
      </w:r>
      <w:r w:rsidRPr="00C347F8">
        <w:t xml:space="preserve">families of several victims’ together and/or several members or the entire immediate family of one victim at the same time. In March 2023, security forces reportedly arrested Zahra and Omid </w:t>
      </w:r>
      <w:proofErr w:type="spellStart"/>
      <w:r w:rsidRPr="00C347F8">
        <w:t>Saeedianjoo</w:t>
      </w:r>
      <w:proofErr w:type="spellEnd"/>
      <w:r w:rsidRPr="00C347F8">
        <w:t xml:space="preserve">, the siblings of Milad </w:t>
      </w:r>
      <w:proofErr w:type="spellStart"/>
      <w:r w:rsidRPr="00C347F8">
        <w:t>Saeedianjoo</w:t>
      </w:r>
      <w:proofErr w:type="spellEnd"/>
      <w:r w:rsidRPr="00C347F8">
        <w:t xml:space="preserve">, a young man who according to credible information was killed by State security forces on 15 November 2022 in </w:t>
      </w:r>
      <w:proofErr w:type="spellStart"/>
      <w:r w:rsidRPr="00C347F8">
        <w:t>Izeh</w:t>
      </w:r>
      <w:proofErr w:type="spellEnd"/>
      <w:r w:rsidRPr="00C347F8">
        <w:t>, Khuzestan province</w:t>
      </w:r>
      <w:r w:rsidRPr="00C347F8">
        <w:rPr>
          <w:vertAlign w:val="superscript"/>
        </w:rPr>
        <w:footnoteReference w:id="3049"/>
      </w:r>
      <w:r w:rsidRPr="00C347F8">
        <w:rPr>
          <w:vertAlign w:val="superscript"/>
        </w:rPr>
        <w:t xml:space="preserve">  </w:t>
      </w:r>
      <w:r w:rsidRPr="00C347F8">
        <w:t xml:space="preserve">after they violently attacked a gathering </w:t>
      </w:r>
      <w:r w:rsidR="00655876" w:rsidRPr="00655876">
        <w:t>organiz</w:t>
      </w:r>
      <w:r w:rsidRPr="00C347F8">
        <w:t>ed by the family on his gravesite to mark his birthday.</w:t>
      </w:r>
      <w:r w:rsidRPr="00C347F8">
        <w:rPr>
          <w:vertAlign w:val="superscript"/>
        </w:rPr>
        <w:footnoteReference w:id="3050"/>
      </w:r>
      <w:r w:rsidRPr="00C347F8">
        <w:rPr>
          <w:vertAlign w:val="superscript"/>
        </w:rPr>
        <w:t xml:space="preserve"> </w:t>
      </w:r>
      <w:r w:rsidRPr="00C347F8">
        <w:t xml:space="preserve">In another incident, on 9 June 2023, security forces arrested and detained dozens of family members of protesters and bystanders killed during protests in cities across Kurdistan and West Azerbaijan provinces. Families of victims had travelled to </w:t>
      </w:r>
      <w:proofErr w:type="spellStart"/>
      <w:r w:rsidRPr="00C347F8">
        <w:t>Saqqez</w:t>
      </w:r>
      <w:proofErr w:type="spellEnd"/>
      <w:r w:rsidRPr="00C347F8">
        <w:t xml:space="preserve">, and </w:t>
      </w:r>
      <w:proofErr w:type="spellStart"/>
      <w:r w:rsidRPr="00C347F8">
        <w:t>Bukan</w:t>
      </w:r>
      <w:proofErr w:type="spellEnd"/>
      <w:r w:rsidRPr="00C347F8">
        <w:t xml:space="preserve">, to hold gatherings with other bereaved relatives and to visit grave sites including Jina Mahsa Amini’s gravesite in </w:t>
      </w:r>
      <w:proofErr w:type="spellStart"/>
      <w:r w:rsidRPr="00C347F8">
        <w:t>Aychi</w:t>
      </w:r>
      <w:proofErr w:type="spellEnd"/>
      <w:r w:rsidRPr="00C347F8">
        <w:t xml:space="preserve"> Cemetery in </w:t>
      </w:r>
      <w:proofErr w:type="spellStart"/>
      <w:r w:rsidRPr="00C347F8">
        <w:t>Saqqez</w:t>
      </w:r>
      <w:proofErr w:type="spellEnd"/>
      <w:r w:rsidRPr="00C347F8">
        <w:rPr>
          <w:vertAlign w:val="superscript"/>
        </w:rPr>
        <w:t>.</w:t>
      </w:r>
      <w:r w:rsidRPr="00C347F8">
        <w:rPr>
          <w:vertAlign w:val="superscript"/>
        </w:rPr>
        <w:footnoteReference w:id="3051"/>
      </w:r>
      <w:r w:rsidRPr="00C347F8">
        <w:rPr>
          <w:vertAlign w:val="superscript"/>
        </w:rPr>
        <w:t xml:space="preserve"> </w:t>
      </w:r>
    </w:p>
    <w:p w14:paraId="233F2CEA" w14:textId="77777777" w:rsidR="005F779A" w:rsidRPr="00C347F8" w:rsidRDefault="005F779A" w:rsidP="005F779A">
      <w:pPr>
        <w:spacing w:line="240" w:lineRule="auto"/>
        <w:ind w:left="1134" w:right="120"/>
        <w:jc w:val="both"/>
      </w:pPr>
    </w:p>
    <w:p w14:paraId="49AAD217" w14:textId="483BB253"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vertAlign w:val="superscript"/>
        </w:rPr>
      </w:pPr>
      <w:r w:rsidRPr="00C347F8">
        <w:t xml:space="preserve">According to public reports, on 16 June 2023, security forces arrested several family members of </w:t>
      </w:r>
      <w:r w:rsidRPr="00261FED">
        <w:t xml:space="preserve">Abolfazl </w:t>
      </w:r>
      <w:proofErr w:type="spellStart"/>
      <w:r w:rsidRPr="00261FED">
        <w:t>Adinehzadeh</w:t>
      </w:r>
      <w:proofErr w:type="spellEnd"/>
      <w:r w:rsidRPr="00C347F8">
        <w:t>, a 16-year-old who was killed during the protests after he was shot at with metal pellets. Security forces first arrested his sister and two paternal uncles. Later in the day, they also arrested his father, his mother, two maternal aunts, two maternal uncles, and one of his friends. In the week prior to the arrests, his family had announced a gathering at his grave to mark the boy’s  birthday on 17 June.</w:t>
      </w:r>
      <w:r w:rsidRPr="00C347F8">
        <w:rPr>
          <w:vertAlign w:val="superscript"/>
        </w:rPr>
        <w:footnoteReference w:id="3052"/>
      </w:r>
      <w:r w:rsidRPr="00C347F8">
        <w:t xml:space="preserve"> The Mission reviewed two summons made public which indicate that Abolfazl’s father and sister were summoned to the Office of the prosecutor in Mashad in March 2023.</w:t>
      </w:r>
      <w:r w:rsidRPr="00C347F8">
        <w:rPr>
          <w:vertAlign w:val="superscript"/>
        </w:rPr>
        <w:footnoteReference w:id="3053"/>
      </w:r>
      <w:r w:rsidRPr="00C347F8">
        <w:rPr>
          <w:vertAlign w:val="superscript"/>
        </w:rPr>
        <w:t xml:space="preserve"> </w:t>
      </w:r>
      <w:r w:rsidRPr="00C347F8">
        <w:t>They were reportedly charged with “propaganda against the system” in June 2023.</w:t>
      </w:r>
      <w:r w:rsidRPr="00C347F8">
        <w:rPr>
          <w:vertAlign w:val="superscript"/>
        </w:rPr>
        <w:footnoteReference w:id="3054"/>
      </w:r>
      <w:r w:rsidRPr="00C347F8">
        <w:t xml:space="preserve"> In another case, </w:t>
      </w:r>
      <w:r w:rsidRPr="00C347F8">
        <w:rPr>
          <w:lang w:bidi="ar-LB"/>
        </w:rPr>
        <w:t xml:space="preserve">State authorities violently arrested </w:t>
      </w:r>
      <w:r w:rsidRPr="00C347F8">
        <w:t xml:space="preserve">several family members of Majid Kazemi, a young man executed in May 2023, prior to </w:t>
      </w:r>
      <w:r w:rsidRPr="00C347F8">
        <w:rPr>
          <w:lang w:bidi="ar-LB"/>
        </w:rPr>
        <w:t>a commemoration ceremony that his family was trying to hold to mark the third day of his death.</w:t>
      </w:r>
      <w:r w:rsidRPr="00C347F8">
        <w:rPr>
          <w:vertAlign w:val="superscript"/>
          <w:lang w:bidi="ar-LB"/>
        </w:rPr>
        <w:footnoteReference w:id="3055"/>
      </w:r>
      <w:r w:rsidRPr="00C347F8">
        <w:rPr>
          <w:lang w:bidi="ar-LB"/>
        </w:rPr>
        <w:t xml:space="preserve"> On 9 September 2023, the lawyer of Majid Kazemi’s sister told a domestic media outlet that her trial on the charge of “disrupting </w:t>
      </w:r>
      <w:r w:rsidRPr="00C347F8">
        <w:rPr>
          <w:lang w:bidi="ar-LB"/>
        </w:rPr>
        <w:lastRenderedPageBreak/>
        <w:t>public order” was to be held in two days.</w:t>
      </w:r>
      <w:r w:rsidRPr="00C347F8">
        <w:rPr>
          <w:vertAlign w:val="superscript"/>
          <w:lang w:bidi="ar-LB"/>
        </w:rPr>
        <w:footnoteReference w:id="3056"/>
      </w:r>
      <w:r w:rsidRPr="00C347F8">
        <w:rPr>
          <w:vertAlign w:val="superscript"/>
          <w:lang w:bidi="ar-LB"/>
        </w:rPr>
        <w:t xml:space="preserve"> </w:t>
      </w:r>
      <w:r w:rsidRPr="00C347F8">
        <w:rPr>
          <w:lang w:bidi="ar-LB"/>
        </w:rPr>
        <w:t>At the same time,</w:t>
      </w:r>
      <w:r w:rsidRPr="00C347F8">
        <w:rPr>
          <w:vertAlign w:val="superscript"/>
          <w:lang w:bidi="ar-LB"/>
        </w:rPr>
        <w:t xml:space="preserve"> </w:t>
      </w:r>
      <w:r w:rsidRPr="00C347F8">
        <w:rPr>
          <w:lang w:bidi="ar-LB"/>
        </w:rPr>
        <w:t>on 28 August</w:t>
      </w:r>
      <w:r w:rsidR="00FB3FF6">
        <w:rPr>
          <w:lang w:bidi="ar-LB"/>
        </w:rPr>
        <w:t xml:space="preserve"> 2023</w:t>
      </w:r>
      <w:r w:rsidRPr="00C347F8">
        <w:rPr>
          <w:lang w:bidi="ar-LB"/>
        </w:rPr>
        <w:t>, in advance of the anniversary of the protests, the entire immediate family of Hananeh Kia, a young woman killed during the protests, consisting of the parents, her sister, a child, and her fiancé were reportedly arrested</w:t>
      </w:r>
      <w:r w:rsidRPr="00C347F8">
        <w:rPr>
          <w:vertAlign w:val="superscript"/>
          <w:lang w:bidi="ar-LB"/>
        </w:rPr>
        <w:t>.</w:t>
      </w:r>
      <w:r w:rsidRPr="00C347F8">
        <w:rPr>
          <w:vertAlign w:val="superscript"/>
          <w:lang w:bidi="ar-LB"/>
        </w:rPr>
        <w:footnoteReference w:id="3057"/>
      </w:r>
    </w:p>
    <w:p w14:paraId="394AA854" w14:textId="77777777" w:rsidR="005F779A" w:rsidRPr="00C347F8" w:rsidRDefault="005F779A" w:rsidP="005F779A">
      <w:pPr>
        <w:pStyle w:val="SingleTxtG"/>
        <w:suppressAutoHyphens w:val="0"/>
        <w:autoSpaceDN/>
        <w:spacing w:after="0"/>
        <w:ind w:right="120"/>
        <w:rPr>
          <w:vertAlign w:val="superscript"/>
        </w:rPr>
      </w:pPr>
    </w:p>
    <w:p w14:paraId="00286E8B" w14:textId="1F17C78A"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vertAlign w:val="superscript"/>
        </w:rPr>
      </w:pPr>
      <w:r w:rsidRPr="00C347F8">
        <w:rPr>
          <w:lang w:bidi="ar-LB"/>
        </w:rPr>
        <w:t xml:space="preserve">State authorities charged family members of victims with vaguely worded and broadly defined offences such as “spreading propaganda”, “gathering and colluding against national security”, and “disturbing the public order” and sentenced them to punishments which included prison terms and flogging. </w:t>
      </w:r>
      <w:r w:rsidRPr="00C347F8">
        <w:t>Mahsa Yazdani, the mother of Mohammad Javad Zahedi, a 16-year-old child killed during the protests in Sari after he was shot at with metal pellets on 31 September 2022, was arrested on 22 August 2023, a month before the anniversary of her son’s killing.</w:t>
      </w:r>
      <w:r w:rsidRPr="00C347F8">
        <w:rPr>
          <w:vertAlign w:val="superscript"/>
        </w:rPr>
        <w:footnoteReference w:id="3058"/>
      </w:r>
      <w:r w:rsidRPr="00C347F8">
        <w:t xml:space="preserve"> According to interviews given by her lawyer and reports by human rights </w:t>
      </w:r>
      <w:r w:rsidR="00655876" w:rsidRPr="00655876">
        <w:t>organiz</w:t>
      </w:r>
      <w:r w:rsidRPr="00C347F8">
        <w:t>ations, a Revolutionary Court in Sari sentenced Mahsa Yazdani to 13 years in prison for the charges of “insulting sanctities”, “inciting people to disrupt public order”, “insulting the Supreme Leader” and “propaganda against the system” in connection with her activism, including on social media, seeking truth and justice for her son.</w:t>
      </w:r>
      <w:r w:rsidRPr="00C347F8">
        <w:rPr>
          <w:vertAlign w:val="superscript"/>
        </w:rPr>
        <w:footnoteReference w:id="3059"/>
      </w:r>
      <w:r w:rsidRPr="00C347F8">
        <w:t xml:space="preserve"> On 14 December 2023, Mahsa Yazdani reported that she had been summoned to serve her prison term</w:t>
      </w:r>
      <w:r w:rsidRPr="00C347F8">
        <w:rPr>
          <w:vertAlign w:val="superscript"/>
        </w:rPr>
        <w:t>.</w:t>
      </w:r>
      <w:r w:rsidRPr="00C347F8">
        <w:rPr>
          <w:vertAlign w:val="superscript"/>
        </w:rPr>
        <w:footnoteReference w:id="3060"/>
      </w:r>
    </w:p>
    <w:p w14:paraId="2A257DAC" w14:textId="77777777" w:rsidR="005F779A" w:rsidRPr="00C347F8" w:rsidRDefault="005F779A" w:rsidP="005F779A">
      <w:pPr>
        <w:spacing w:line="240" w:lineRule="auto"/>
        <w:ind w:left="1134" w:right="120"/>
        <w:jc w:val="both"/>
      </w:pPr>
    </w:p>
    <w:p w14:paraId="7B530BA5" w14:textId="5F66CE8E"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rPr>
          <w:lang w:bidi="ar-LB"/>
        </w:rPr>
        <w:t xml:space="preserve">In July 2023, human rights </w:t>
      </w:r>
      <w:r w:rsidR="00655876" w:rsidRPr="00655876">
        <w:rPr>
          <w:lang w:bidi="ar-LB"/>
        </w:rPr>
        <w:t>organiz</w:t>
      </w:r>
      <w:r w:rsidRPr="00C347F8">
        <w:rPr>
          <w:lang w:bidi="ar-LB"/>
        </w:rPr>
        <w:t xml:space="preserve">ations and victims’ families reported that several family members of victims in the Kurdish regions of the country, who had been arrested a month earlier, had been sentenced </w:t>
      </w:r>
      <w:r w:rsidRPr="00C347F8">
        <w:t>to prison terms and flogging after being convicted of the charge of “disrupting the public order”.</w:t>
      </w:r>
      <w:r w:rsidRPr="00C347F8">
        <w:rPr>
          <w:vertAlign w:val="superscript"/>
        </w:rPr>
        <w:footnoteReference w:id="3061"/>
      </w:r>
      <w:r w:rsidRPr="00C347F8">
        <w:t xml:space="preserve">  </w:t>
      </w:r>
    </w:p>
    <w:p w14:paraId="3BF2B134"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Credible information showed that since June 2023, Kian</w:t>
      </w:r>
      <w:r w:rsidRPr="00C347F8">
        <w:rPr>
          <w:lang w:eastAsia="it-IT"/>
        </w:rPr>
        <w:t xml:space="preserve"> </w:t>
      </w:r>
      <w:proofErr w:type="spellStart"/>
      <w:r w:rsidRPr="00C347F8">
        <w:rPr>
          <w:lang w:eastAsia="it-IT"/>
        </w:rPr>
        <w:t>Pirfalak</w:t>
      </w:r>
      <w:r w:rsidRPr="00C347F8">
        <w:t>’s</w:t>
      </w:r>
      <w:proofErr w:type="spellEnd"/>
      <w:r w:rsidRPr="00C347F8">
        <w:t xml:space="preserve"> family has been subjected to various forms of harassment. After Kian’s mother publicly disputed the government’s narrative about the killing of her son at his funeral that month, she was reportedly dismissed from her job as a teacher.</w:t>
      </w:r>
      <w:r w:rsidRPr="00C347F8">
        <w:rPr>
          <w:vertAlign w:val="superscript"/>
        </w:rPr>
        <w:footnoteReference w:id="3062"/>
      </w:r>
      <w:r w:rsidRPr="00C347F8">
        <w:t xml:space="preserve"> In an interview published later in June 2023, Kian </w:t>
      </w:r>
      <w:proofErr w:type="spellStart"/>
      <w:r w:rsidRPr="00C347F8">
        <w:t>Pirfalak’s</w:t>
      </w:r>
      <w:proofErr w:type="spellEnd"/>
      <w:r w:rsidRPr="00C347F8">
        <w:t xml:space="preserve"> mother stated: “We’ve been under intense pressure over the past few days … they’ve been constantly taking my brothers, brothers-in-law, and my father to the intelligence office.”</w:t>
      </w:r>
      <w:r w:rsidRPr="00C347F8">
        <w:rPr>
          <w:vertAlign w:val="superscript"/>
        </w:rPr>
        <w:footnoteReference w:id="3063"/>
      </w:r>
      <w:r w:rsidRPr="00C347F8">
        <w:t xml:space="preserve"> On 15 June, she was reportedly placed under house arrest. On 17 June, Kian </w:t>
      </w:r>
      <w:proofErr w:type="spellStart"/>
      <w:r w:rsidRPr="00C347F8">
        <w:t>Pirfalak’s</w:t>
      </w:r>
      <w:proofErr w:type="spellEnd"/>
      <w:r w:rsidRPr="00C347F8">
        <w:t xml:space="preserve"> uncle was taken to the detention centre of the intelligence department in </w:t>
      </w:r>
      <w:proofErr w:type="spellStart"/>
      <w:r w:rsidRPr="00C347F8">
        <w:t>Izeh</w:t>
      </w:r>
      <w:proofErr w:type="spellEnd"/>
      <w:r w:rsidRPr="00C347F8">
        <w:t>.</w:t>
      </w:r>
      <w:r w:rsidRPr="00C347F8">
        <w:rPr>
          <w:vertAlign w:val="superscript"/>
        </w:rPr>
        <w:footnoteReference w:id="3064"/>
      </w:r>
      <w:r w:rsidRPr="00C347F8">
        <w:t xml:space="preserve"> </w:t>
      </w:r>
    </w:p>
    <w:p w14:paraId="6884DFE5" w14:textId="77777777" w:rsidR="005F779A" w:rsidRPr="00C347F8" w:rsidRDefault="005F779A" w:rsidP="005F779A">
      <w:pPr>
        <w:tabs>
          <w:tab w:val="left" w:pos="1701"/>
        </w:tabs>
        <w:spacing w:line="240" w:lineRule="auto"/>
        <w:ind w:left="1134" w:right="120"/>
        <w:jc w:val="both"/>
      </w:pPr>
    </w:p>
    <w:p w14:paraId="4C8E4362"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bidi="fa-IR"/>
        </w:rPr>
      </w:pPr>
      <w:r w:rsidRPr="00C347F8">
        <w:t>Mashaallah Karami, the father of Mohammad Mehdi Karami, a young protester executed on 7 January 2023, was reportedly arrested on 22 August 2022. Media reported that he was subjected to enforced disappearance.</w:t>
      </w:r>
      <w:r w:rsidRPr="00C347F8">
        <w:rPr>
          <w:lang w:bidi="fa-IR"/>
        </w:rPr>
        <w:t xml:space="preserve"> </w:t>
      </w:r>
      <w:r w:rsidRPr="00C347F8">
        <w:rPr>
          <w:lang w:bidi="ar-LB"/>
        </w:rPr>
        <w:t>He was reportedly held in prolonged solitary confinement in the detention of the IRGC</w:t>
      </w:r>
      <w:r w:rsidRPr="00C347F8">
        <w:rPr>
          <w:vertAlign w:val="superscript"/>
          <w:lang w:bidi="ar-LB"/>
        </w:rPr>
        <w:footnoteReference w:id="3065"/>
      </w:r>
      <w:r w:rsidRPr="00C347F8">
        <w:t xml:space="preserve"> and in December 2023, charged with “forming and membership in illegal groups against national security”, “spreading propaganda against the system”, “insulting the Supreme Leader” and “insulting sanctities”.</w:t>
      </w:r>
      <w:r w:rsidRPr="00C347F8">
        <w:rPr>
          <w:vertAlign w:val="superscript"/>
        </w:rPr>
        <w:footnoteReference w:id="3066"/>
      </w:r>
      <w:r w:rsidRPr="00C347F8">
        <w:rPr>
          <w:vertAlign w:val="superscript"/>
          <w:lang w:bidi="fa-IR"/>
        </w:rPr>
        <w:t xml:space="preserve"> </w:t>
      </w:r>
    </w:p>
    <w:p w14:paraId="08BBF5B9" w14:textId="77777777" w:rsidR="005F779A" w:rsidRPr="00C347F8" w:rsidRDefault="005F779A" w:rsidP="005F779A">
      <w:pPr>
        <w:pStyle w:val="H56G"/>
        <w:ind w:right="120"/>
        <w:rPr>
          <w:i/>
          <w:iCs/>
        </w:rPr>
      </w:pPr>
      <w:r w:rsidRPr="00C347F8">
        <w:rPr>
          <w:i/>
          <w:iCs/>
        </w:rPr>
        <w:tab/>
      </w:r>
      <w:r w:rsidRPr="00C347F8">
        <w:rPr>
          <w:i/>
          <w:iCs/>
        </w:rPr>
        <w:tab/>
        <w:t>Use of force against grieving families and violent repression of memorial gatherings</w:t>
      </w:r>
    </w:p>
    <w:p w14:paraId="2DCE7BFF"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In some cases, State forces subjected grieving family members to further violence including by firing metal pellets at them. </w:t>
      </w:r>
      <w:r w:rsidRPr="00C347F8">
        <w:rPr>
          <w:lang w:bidi="ar-LB"/>
        </w:rPr>
        <w:t xml:space="preserve">According to credible information reviewed by the Mission, on 27 October 2022, </w:t>
      </w:r>
      <w:r w:rsidRPr="00C347F8">
        <w:t xml:space="preserve">security forces on a dozen of motorcycles chased a pickup truck in which the family of Kobra </w:t>
      </w:r>
      <w:r w:rsidRPr="00C347F8">
        <w:lastRenderedPageBreak/>
        <w:t xml:space="preserve">Sheikh </w:t>
      </w:r>
      <w:proofErr w:type="spellStart"/>
      <w:r w:rsidRPr="00C347F8">
        <w:t>Saqqa</w:t>
      </w:r>
      <w:proofErr w:type="spellEnd"/>
      <w:r w:rsidRPr="00C347F8">
        <w:t xml:space="preserve">, a 52-year-old woman protester killed that day in Mahabad, Western Azerbaijan province, were carrying her body, while repeatedly firing weapons loaded with metal pellets towards them. The attack came after a grieving relative sitting at the back of the truck cried and chanted, which attracted the attention of the security forces. Several members of Kobra Sheikh </w:t>
      </w:r>
      <w:proofErr w:type="spellStart"/>
      <w:r w:rsidRPr="00C347F8">
        <w:t>Saqqa’s</w:t>
      </w:r>
      <w:proofErr w:type="spellEnd"/>
      <w:r w:rsidRPr="00C347F8">
        <w:t xml:space="preserve"> family sustained injuries. The family also noticed marks of dozens of metal pellets on the body of Kobra Shekh </w:t>
      </w:r>
      <w:proofErr w:type="spellStart"/>
      <w:r w:rsidRPr="00C347F8">
        <w:t>Saqqa</w:t>
      </w:r>
      <w:proofErr w:type="spellEnd"/>
      <w:r w:rsidRPr="00C347F8">
        <w:t xml:space="preserve"> who had been killed with a single bullet shot at her throat.</w:t>
      </w:r>
      <w:r w:rsidRPr="00C347F8">
        <w:rPr>
          <w:vertAlign w:val="superscript"/>
        </w:rPr>
        <w:footnoteReference w:id="3067"/>
      </w:r>
      <w:r w:rsidRPr="00C347F8">
        <w:t xml:space="preserve"> According to other information the Mission deemed credible, family members of a young protester killed in West Azerbaijan province were subjected to beatings by the security forces at the hospital where their child’s body was held. Security forces also fired a weapon loaded with metal pellets at a member of the victim’s family at close range causing severe injuries.</w:t>
      </w:r>
      <w:r w:rsidRPr="00C347F8">
        <w:rPr>
          <w:vertAlign w:val="superscript"/>
        </w:rPr>
        <w:footnoteReference w:id="3068"/>
      </w:r>
      <w:r w:rsidRPr="00C347F8">
        <w:rPr>
          <w:vertAlign w:val="superscript"/>
        </w:rPr>
        <w:t xml:space="preserve"> </w:t>
      </w:r>
    </w:p>
    <w:p w14:paraId="6577AB8B" w14:textId="77777777" w:rsidR="005F779A" w:rsidRPr="00C347F8" w:rsidRDefault="005F779A" w:rsidP="005F779A">
      <w:pPr>
        <w:tabs>
          <w:tab w:val="left" w:pos="1701"/>
        </w:tabs>
        <w:spacing w:line="240" w:lineRule="auto"/>
        <w:ind w:left="1134" w:right="120"/>
        <w:jc w:val="both"/>
      </w:pPr>
    </w:p>
    <w:p w14:paraId="3AFCDF65"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In another case, a relative of a young protester killed in September 2022 reported that a member of their family was “abducted” by plainclothes agents and was subjected to beatings and threatened that he should not post anything on social media about his sibling or they would “deliver his body to the family the next time.”</w:t>
      </w:r>
      <w:r w:rsidRPr="00C347F8">
        <w:rPr>
          <w:vertAlign w:val="superscript"/>
        </w:rPr>
        <w:footnoteReference w:id="3069"/>
      </w:r>
    </w:p>
    <w:p w14:paraId="1212EEC0" w14:textId="77777777" w:rsidR="005F779A" w:rsidRPr="00C347F8" w:rsidRDefault="005F779A" w:rsidP="005F779A">
      <w:pPr>
        <w:tabs>
          <w:tab w:val="left" w:pos="1701"/>
        </w:tabs>
        <w:spacing w:line="240" w:lineRule="auto"/>
        <w:ind w:left="1134" w:right="120"/>
        <w:jc w:val="both"/>
      </w:pPr>
    </w:p>
    <w:p w14:paraId="7B5DF30B"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In some cases, security forces raided family homes or cemeteries where bereaved families and others were gathering to commemorate those killed. They resorted to force, violently assaulted, </w:t>
      </w:r>
      <w:proofErr w:type="gramStart"/>
      <w:r w:rsidRPr="00C347F8">
        <w:t>injured</w:t>
      </w:r>
      <w:proofErr w:type="gramEnd"/>
      <w:r w:rsidRPr="00C347F8">
        <w:t xml:space="preserve"> and arrested relative of victims and others who took part in the gatherings.</w:t>
      </w:r>
      <w:r w:rsidRPr="00C347F8">
        <w:rPr>
          <w:vertAlign w:val="superscript"/>
        </w:rPr>
        <w:footnoteReference w:id="3070"/>
      </w:r>
      <w:r w:rsidRPr="00C347F8">
        <w:t xml:space="preserve"> </w:t>
      </w:r>
      <w:r w:rsidRPr="00C347F8">
        <w:rPr>
          <w:lang w:bidi="ar-LB"/>
        </w:rPr>
        <w:t>On 21 September 2023, on the anniversary of the killing of Javad Heydari, state forces were deployed to a village in Qazvin where the memorial gathering for the anniversary was to be held. The Mission has reviewed video footage published by media outlet depicting the heavy deployment of the security forces to the village and their use of force. In two of these videos, a large number of police (FARAJA) vehicles are seen descending into the village and around the family home of Javad Heydari.</w:t>
      </w:r>
      <w:r w:rsidRPr="00C347F8">
        <w:rPr>
          <w:vertAlign w:val="superscript"/>
          <w:lang w:bidi="ar-LB"/>
        </w:rPr>
        <w:footnoteReference w:id="3071"/>
      </w:r>
      <w:r w:rsidRPr="00C347F8">
        <w:rPr>
          <w:lang w:bidi="ar-LB"/>
        </w:rPr>
        <w:t xml:space="preserve"> In another video, security forces, including forces in FARAJA uniforms are seen outside the gates of what is reported to be Mr. Heydari’s house firing teargas inside of the house, while members of the family including women and children are heard screaming.</w:t>
      </w:r>
      <w:r w:rsidRPr="00C347F8">
        <w:rPr>
          <w:vertAlign w:val="superscript"/>
          <w:lang w:bidi="ar-LB"/>
        </w:rPr>
        <w:footnoteReference w:id="3072"/>
      </w:r>
      <w:r w:rsidRPr="00C347F8">
        <w:rPr>
          <w:vertAlign w:val="superscript"/>
          <w:lang w:bidi="ar-LB"/>
        </w:rPr>
        <w:t xml:space="preserve"> </w:t>
      </w:r>
      <w:r w:rsidRPr="00C347F8">
        <w:rPr>
          <w:lang w:bidi="ar-LB"/>
        </w:rPr>
        <w:t>The Mission also reviewed publicly available photos and footage showing injuries sustained by the family members of Mr. Heydari. These include footage showing two young children clearly impacted by tear gas, coughing with red tearing eyes,</w:t>
      </w:r>
      <w:r w:rsidRPr="00C347F8">
        <w:rPr>
          <w:vertAlign w:val="superscript"/>
          <w:lang w:bidi="ar-LB"/>
        </w:rPr>
        <w:footnoteReference w:id="3073"/>
      </w:r>
      <w:r w:rsidRPr="00C347F8">
        <w:rPr>
          <w:lang w:bidi="ar-LB"/>
        </w:rPr>
        <w:t xml:space="preserve"> and images of members of the family with injuries sustained to their faces.</w:t>
      </w:r>
      <w:r w:rsidRPr="00C347F8">
        <w:rPr>
          <w:vertAlign w:val="superscript"/>
          <w:lang w:bidi="ar-LB"/>
        </w:rPr>
        <w:footnoteReference w:id="3074"/>
      </w:r>
      <w:r w:rsidRPr="00C347F8">
        <w:rPr>
          <w:vertAlign w:val="superscript"/>
          <w:lang w:bidi="ar-LB"/>
        </w:rPr>
        <w:t xml:space="preserve"> </w:t>
      </w:r>
      <w:r w:rsidRPr="00C347F8">
        <w:rPr>
          <w:lang w:bidi="ar-LB"/>
        </w:rPr>
        <w:t xml:space="preserve">The father and two brothers of Javad Heydari were reportedly arrested on the same day. </w:t>
      </w:r>
    </w:p>
    <w:p w14:paraId="5E41EF25" w14:textId="77777777" w:rsidR="005F779A" w:rsidRPr="00C347F8" w:rsidRDefault="005F779A" w:rsidP="005F779A">
      <w:pPr>
        <w:tabs>
          <w:tab w:val="left" w:pos="1701"/>
        </w:tabs>
        <w:spacing w:line="240" w:lineRule="auto"/>
        <w:ind w:left="1134" w:right="120"/>
        <w:jc w:val="both"/>
        <w:rPr>
          <w:lang w:bidi="ar-LB"/>
        </w:rPr>
      </w:pPr>
    </w:p>
    <w:p w14:paraId="22804BEA"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bidi="ar-LB"/>
        </w:rPr>
      </w:pPr>
      <w:r w:rsidRPr="00C347F8">
        <w:rPr>
          <w:lang w:bidi="ar-LB"/>
        </w:rPr>
        <w:t xml:space="preserve">The Mission also reviewed credible information showing that the State authorities subjected the family of Houman Abdollahi, a young man who according to credible information, was shot at with metal pellets and killed by security forces during protests in </w:t>
      </w:r>
      <w:proofErr w:type="spellStart"/>
      <w:r w:rsidRPr="00C347F8">
        <w:rPr>
          <w:lang w:bidi="ar-LB"/>
        </w:rPr>
        <w:t>Sanandaj</w:t>
      </w:r>
      <w:proofErr w:type="spellEnd"/>
      <w:r w:rsidRPr="00C347F8">
        <w:rPr>
          <w:lang w:bidi="ar-LB"/>
        </w:rPr>
        <w:t>, Kurdistan province, on 7 December 202, to harassment and intimidation. In May 2023, security forces raided the family’s home during gatherings to commemorate his death and subjected family members to beatings and/or arrest.</w:t>
      </w:r>
      <w:r w:rsidRPr="00C347F8">
        <w:rPr>
          <w:vertAlign w:val="superscript"/>
          <w:lang w:bidi="ar-LB"/>
        </w:rPr>
        <w:footnoteReference w:id="3075"/>
      </w:r>
      <w:r w:rsidRPr="00C347F8">
        <w:rPr>
          <w:vertAlign w:val="superscript"/>
          <w:lang w:bidi="ar-LB"/>
        </w:rPr>
        <w:t xml:space="preserve"> </w:t>
      </w:r>
    </w:p>
    <w:p w14:paraId="2EED11F2" w14:textId="77777777" w:rsidR="005F779A" w:rsidRPr="00C347F8" w:rsidRDefault="005F779A" w:rsidP="005F779A">
      <w:pPr>
        <w:tabs>
          <w:tab w:val="left" w:pos="1701"/>
        </w:tabs>
        <w:spacing w:line="240" w:lineRule="auto"/>
        <w:ind w:left="1134" w:right="120"/>
        <w:jc w:val="both"/>
        <w:rPr>
          <w:lang w:bidi="ar-LB"/>
        </w:rPr>
      </w:pPr>
    </w:p>
    <w:p w14:paraId="57D644C2" w14:textId="77777777" w:rsidR="005F779A" w:rsidRPr="00C347F8" w:rsidRDefault="005F779A" w:rsidP="005F779A">
      <w:pPr>
        <w:pStyle w:val="H56G"/>
        <w:ind w:right="120"/>
        <w:rPr>
          <w:i/>
          <w:iCs/>
        </w:rPr>
      </w:pPr>
      <w:r w:rsidRPr="00C347F8">
        <w:rPr>
          <w:i/>
          <w:iCs/>
        </w:rPr>
        <w:tab/>
      </w:r>
      <w:r w:rsidRPr="00C347F8">
        <w:rPr>
          <w:i/>
          <w:iCs/>
        </w:rPr>
        <w:tab/>
        <w:t xml:space="preserve">Preventing families from pursuing justice </w:t>
      </w:r>
    </w:p>
    <w:p w14:paraId="5218AA21" w14:textId="77777777" w:rsidR="005F779A" w:rsidRPr="00C347F8" w:rsidRDefault="005F779A" w:rsidP="005F779A">
      <w:pPr>
        <w:tabs>
          <w:tab w:val="left" w:pos="1701"/>
        </w:tabs>
        <w:spacing w:line="240" w:lineRule="auto"/>
        <w:ind w:left="1134" w:right="120"/>
        <w:jc w:val="both"/>
        <w:rPr>
          <w:b/>
        </w:rPr>
      </w:pPr>
    </w:p>
    <w:p w14:paraId="1743A429"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In several cases investigated by the Mission, State officials attempted to entice families by telling them that they would announce their loved ones as State “martyrs” and would reward them with sums of money and financial benefits in exchange of their refraining from attributing responsibility to the State and speaking out and instead repeating the official narrative including blaming the deaths on “hostile” and </w:t>
      </w:r>
      <w:r w:rsidRPr="00C347F8">
        <w:lastRenderedPageBreak/>
        <w:t xml:space="preserve">opposition groups. In other cases, State authorities pressured family members to accept </w:t>
      </w:r>
      <w:proofErr w:type="spellStart"/>
      <w:r w:rsidRPr="00C347F8">
        <w:rPr>
          <w:i/>
        </w:rPr>
        <w:t>diyeh</w:t>
      </w:r>
      <w:proofErr w:type="spellEnd"/>
      <w:r w:rsidRPr="00C347F8">
        <w:t xml:space="preserve"> (blood money) in lieu of criminal complaints and investigations or to withdraw their complaints in exchange for receiving </w:t>
      </w:r>
      <w:proofErr w:type="spellStart"/>
      <w:r w:rsidRPr="00C347F8">
        <w:rPr>
          <w:i/>
        </w:rPr>
        <w:t>diyeh</w:t>
      </w:r>
      <w:proofErr w:type="spellEnd"/>
      <w:r w:rsidRPr="00C347F8">
        <w:t>.</w:t>
      </w:r>
      <w:r w:rsidRPr="00C347F8">
        <w:rPr>
          <w:vertAlign w:val="superscript"/>
        </w:rPr>
        <w:footnoteReference w:id="3076"/>
      </w:r>
      <w:r w:rsidRPr="00C347F8">
        <w:rPr>
          <w:vertAlign w:val="superscript"/>
        </w:rPr>
        <w:t xml:space="preserve"> </w:t>
      </w:r>
      <w:r w:rsidRPr="00C347F8">
        <w:t xml:space="preserve">In one case, according to information deemed credible by the Mission, the family of a young victim killed in Kurdistan Province were told by officials at the Office of the Governor to “come to an agreement with them” and accept the blood money, in an attempt believed by the family to be aimed at preventing them from lodging a complaint. The family refused, stating that the death had not resulted from an accident and that receiving </w:t>
      </w:r>
      <w:proofErr w:type="spellStart"/>
      <w:r w:rsidRPr="00C347F8">
        <w:rPr>
          <w:i/>
        </w:rPr>
        <w:t>diyeh</w:t>
      </w:r>
      <w:proofErr w:type="spellEnd"/>
      <w:r w:rsidRPr="00C347F8">
        <w:t xml:space="preserve"> would be meaningless without identifying those responsible for the killing.</w:t>
      </w:r>
      <w:r w:rsidRPr="00C347F8">
        <w:rPr>
          <w:vertAlign w:val="superscript"/>
        </w:rPr>
        <w:footnoteReference w:id="3077"/>
      </w:r>
      <w:r w:rsidRPr="00C347F8">
        <w:t xml:space="preserve"> The Mission highlights that obstruction of access to justice by the State is further compounded by their targeting of lawyers as detailed below. </w:t>
      </w:r>
    </w:p>
    <w:p w14:paraId="18FD6927" w14:textId="77777777" w:rsidR="005F779A" w:rsidRPr="00C347F8" w:rsidRDefault="005F779A" w:rsidP="005F779A">
      <w:pPr>
        <w:spacing w:line="240" w:lineRule="auto"/>
        <w:ind w:left="1134" w:right="120"/>
        <w:jc w:val="both"/>
        <w:rPr>
          <w:b/>
        </w:rPr>
      </w:pPr>
    </w:p>
    <w:p w14:paraId="4CB7AFBE" w14:textId="77777777" w:rsidR="005F779A" w:rsidRPr="00FB3FF6" w:rsidRDefault="005F779A" w:rsidP="005F779A">
      <w:pPr>
        <w:tabs>
          <w:tab w:val="left" w:pos="1701"/>
        </w:tabs>
        <w:spacing w:line="240" w:lineRule="auto"/>
        <w:ind w:left="1134" w:right="120"/>
        <w:jc w:val="both"/>
        <w:rPr>
          <w:i/>
          <w:lang w:bidi="ar-LB"/>
        </w:rPr>
      </w:pPr>
      <w:r w:rsidRPr="00FB3FF6">
        <w:rPr>
          <w:i/>
          <w:lang w:bidi="ar-LB"/>
        </w:rPr>
        <w:t xml:space="preserve">Destruction and desecration of gravesites </w:t>
      </w:r>
    </w:p>
    <w:p w14:paraId="3DDDFD2A" w14:textId="77777777" w:rsidR="005F779A" w:rsidRPr="00C347F8" w:rsidRDefault="005F779A" w:rsidP="005F779A">
      <w:pPr>
        <w:tabs>
          <w:tab w:val="left" w:pos="1701"/>
        </w:tabs>
        <w:spacing w:line="240" w:lineRule="auto"/>
        <w:ind w:left="1134" w:right="120"/>
        <w:jc w:val="both"/>
      </w:pPr>
    </w:p>
    <w:p w14:paraId="084618BE"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The Mission reviewed direct statements, photos of victims’ graves as well as other open-source material showing the destruction of gravesites of at least 19 victims killed during the protests including gravesites belonging to children killed and those executed in connection with the protests.</w:t>
      </w:r>
      <w:r w:rsidRPr="00C347F8">
        <w:rPr>
          <w:vertAlign w:val="superscript"/>
        </w:rPr>
        <w:footnoteReference w:id="3078"/>
      </w:r>
      <w:r w:rsidRPr="00C347F8">
        <w:rPr>
          <w:vertAlign w:val="superscript"/>
        </w:rPr>
        <w:t xml:space="preserve"> </w:t>
      </w:r>
      <w:r w:rsidRPr="00C347F8">
        <w:t>In some cases, phrases on gravestones describing victims as “martyr” and the “child of Iran”, stating that they died for the cause of freedom or the phrase ‘Woman, Life, Freedom’, were erased.</w:t>
      </w:r>
      <w:r w:rsidRPr="00C347F8">
        <w:rPr>
          <w:vertAlign w:val="superscript"/>
        </w:rPr>
        <w:footnoteReference w:id="3079"/>
      </w:r>
      <w:r w:rsidRPr="00C347F8">
        <w:t xml:space="preserve"> In other cases, the image engraved on a number of victims’ gravestones which depicts a dove, culturally symbolising freedom, with hundreds of smaller birds flying away from the slain bird was shot at with a firearm.</w:t>
      </w:r>
      <w:r w:rsidRPr="00C347F8">
        <w:rPr>
          <w:vertAlign w:val="superscript"/>
        </w:rPr>
        <w:footnoteReference w:id="3080"/>
      </w:r>
      <w:r w:rsidRPr="00C347F8">
        <w:t xml:space="preserve"> Graves were damaged with paint and arson. Headstones or their protective glasses were also broken, and, in some cases, images of the victims engraved on headstones were defaced. </w:t>
      </w:r>
    </w:p>
    <w:p w14:paraId="042FD465" w14:textId="77777777" w:rsidR="005F779A" w:rsidRPr="00C347F8" w:rsidRDefault="005F779A" w:rsidP="005F779A">
      <w:pPr>
        <w:tabs>
          <w:tab w:val="left" w:pos="1701"/>
        </w:tabs>
        <w:spacing w:line="240" w:lineRule="auto"/>
        <w:ind w:left="1134" w:right="120"/>
        <w:jc w:val="both"/>
      </w:pPr>
    </w:p>
    <w:p w14:paraId="39F3CFFA"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rPr>
          <w:lang w:bidi="ar-LB"/>
        </w:rPr>
        <w:t>Publicly</w:t>
      </w:r>
      <w:r w:rsidRPr="00C347F8">
        <w:t xml:space="preserve"> available information show that the gravesite of Yalda </w:t>
      </w:r>
      <w:proofErr w:type="spellStart"/>
      <w:r w:rsidRPr="00C347F8">
        <w:rPr>
          <w:lang w:bidi="ar-LB"/>
        </w:rPr>
        <w:t>Aghafazli</w:t>
      </w:r>
      <w:proofErr w:type="spellEnd"/>
      <w:r w:rsidRPr="00C347F8">
        <w:rPr>
          <w:lang w:bidi="ar-LB"/>
        </w:rPr>
        <w:t xml:space="preserve">, a 19-year-old protester who died under suspicious circumstances three days after she was released from detention during which she reported that she was tortured, was vandalised on several occasions. Publicly available images of her gravesite show that the photo of Yalda </w:t>
      </w:r>
      <w:proofErr w:type="spellStart"/>
      <w:r w:rsidRPr="00C347F8">
        <w:rPr>
          <w:lang w:bidi="ar-LB"/>
        </w:rPr>
        <w:t>Aghafazli</w:t>
      </w:r>
      <w:proofErr w:type="spellEnd"/>
      <w:r w:rsidRPr="00C347F8">
        <w:rPr>
          <w:lang w:bidi="ar-LB"/>
        </w:rPr>
        <w:t>, printed on a heart-shaped stone was deface</w:t>
      </w:r>
      <w:r w:rsidRPr="00C347F8">
        <w:t>d.</w:t>
      </w:r>
      <w:r w:rsidRPr="00C347F8">
        <w:rPr>
          <w:rFonts w:hint="cs"/>
          <w:rtl/>
        </w:rPr>
        <w:t xml:space="preserve"> </w:t>
      </w:r>
      <w:r w:rsidRPr="00C347F8">
        <w:t>Her relatives have publicly reported that the authorities have not identified those vandalising the gravesite despite a camera having been installed on the grave.</w:t>
      </w:r>
      <w:r w:rsidRPr="00C347F8">
        <w:rPr>
          <w:vertAlign w:val="superscript"/>
        </w:rPr>
        <w:footnoteReference w:id="3081"/>
      </w:r>
      <w:r w:rsidRPr="00C347F8">
        <w:rPr>
          <w:vertAlign w:val="superscript"/>
        </w:rPr>
        <w:t xml:space="preserve"> </w:t>
      </w:r>
      <w:r w:rsidRPr="00C347F8">
        <w:t>Families of other victims have also highlighted that cameras have been installed at the gravesite of their loved ones to record those who pay them visits.</w:t>
      </w:r>
      <w:r w:rsidRPr="00C347F8">
        <w:rPr>
          <w:vertAlign w:val="superscript"/>
        </w:rPr>
        <w:footnoteReference w:id="3082"/>
      </w:r>
      <w:r w:rsidRPr="00C347F8">
        <w:rPr>
          <w:vertAlign w:val="superscript"/>
        </w:rPr>
        <w:t xml:space="preserve"> </w:t>
      </w:r>
    </w:p>
    <w:p w14:paraId="597E86E1" w14:textId="77777777" w:rsidR="005F779A" w:rsidRPr="00C347F8" w:rsidRDefault="005F779A" w:rsidP="005F779A">
      <w:pPr>
        <w:tabs>
          <w:tab w:val="left" w:pos="1701"/>
        </w:tabs>
        <w:spacing w:line="240" w:lineRule="auto"/>
        <w:ind w:left="1134" w:right="120"/>
        <w:jc w:val="both"/>
      </w:pPr>
    </w:p>
    <w:p w14:paraId="66095681"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On 8 June 2023, relatives of Abolfazl </w:t>
      </w:r>
      <w:proofErr w:type="spellStart"/>
      <w:r w:rsidRPr="00C347F8">
        <w:t>Adinehzadeh</w:t>
      </w:r>
      <w:proofErr w:type="spellEnd"/>
      <w:r w:rsidRPr="00C347F8">
        <w:t xml:space="preserve">’ released a video depicting </w:t>
      </w:r>
      <w:r w:rsidRPr="00C347F8">
        <w:rPr>
          <w:lang w:bidi="ar-LB"/>
        </w:rPr>
        <w:t>the child’s</w:t>
      </w:r>
      <w:r w:rsidRPr="00C347F8">
        <w:t xml:space="preserve"> gravesite destroyed.</w:t>
      </w:r>
      <w:r w:rsidRPr="00C347F8">
        <w:rPr>
          <w:vertAlign w:val="superscript"/>
        </w:rPr>
        <w:footnoteReference w:id="3083"/>
      </w:r>
      <w:r w:rsidRPr="00C347F8">
        <w:t xml:space="preserve"> On 18 June 2023 a video of the grave of Kian </w:t>
      </w:r>
      <w:proofErr w:type="spellStart"/>
      <w:r w:rsidRPr="00C347F8">
        <w:t>Pirfalak</w:t>
      </w:r>
      <w:proofErr w:type="spellEnd"/>
      <w:r w:rsidRPr="00C347F8">
        <w:t xml:space="preserve"> was shared on social media which showed that the glass encasing his headstone had been smashed.</w:t>
      </w:r>
      <w:r w:rsidRPr="00C347F8">
        <w:rPr>
          <w:vertAlign w:val="superscript"/>
        </w:rPr>
        <w:footnoteReference w:id="3084"/>
      </w:r>
      <w:r w:rsidRPr="00C347F8">
        <w:t xml:space="preserve"> </w:t>
      </w:r>
      <w:r w:rsidRPr="00C347F8">
        <w:rPr>
          <w:lang w:bidi="ar-LB"/>
        </w:rPr>
        <w:t>The Mission reviewed information, including photographic images, showing that the graves of protesters Mohsen Shekari and Majid Kazemi, who were arbitrarily executed respectively on 8 December 2022 and 19 May 2023, were also vandalised.</w:t>
      </w:r>
      <w:r w:rsidRPr="00C347F8">
        <w:rPr>
          <w:vertAlign w:val="superscript"/>
          <w:lang w:bidi="ar-LB"/>
        </w:rPr>
        <w:footnoteReference w:id="3085"/>
      </w:r>
      <w:r w:rsidRPr="00C347F8">
        <w:rPr>
          <w:lang w:bidi="ar-LB"/>
        </w:rPr>
        <w:t xml:space="preserve"> </w:t>
      </w:r>
    </w:p>
    <w:p w14:paraId="0F487ADE" w14:textId="77777777" w:rsidR="005F779A" w:rsidRPr="00C347F8" w:rsidRDefault="005F779A" w:rsidP="005F779A">
      <w:pPr>
        <w:tabs>
          <w:tab w:val="left" w:pos="1701"/>
        </w:tabs>
        <w:spacing w:line="240" w:lineRule="auto"/>
        <w:ind w:left="1134" w:right="120"/>
        <w:jc w:val="both"/>
      </w:pPr>
    </w:p>
    <w:p w14:paraId="6A9E4E9E" w14:textId="77777777" w:rsidR="005F779A" w:rsidRPr="00C347F8" w:rsidRDefault="005F779A" w:rsidP="002D3C51">
      <w:pPr>
        <w:pStyle w:val="H4G"/>
        <w:numPr>
          <w:ilvl w:val="0"/>
          <w:numId w:val="29"/>
        </w:numPr>
        <w:ind w:left="1134" w:right="120" w:hanging="1134"/>
      </w:pPr>
      <w:r w:rsidRPr="00C347F8">
        <w:t>Impact on families</w:t>
      </w:r>
    </w:p>
    <w:p w14:paraId="563AF789" w14:textId="77777777" w:rsidR="005F779A" w:rsidRPr="00C347F8" w:rsidRDefault="005F779A" w:rsidP="005F779A">
      <w:pPr>
        <w:spacing w:line="240" w:lineRule="auto"/>
        <w:ind w:left="1134" w:right="120"/>
      </w:pPr>
    </w:p>
    <w:p w14:paraId="2F373171" w14:textId="65170800"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State authorities’ ongoing harassment of families of victims, manifesting itself in a myriad of ways, including </w:t>
      </w:r>
      <w:r w:rsidR="009F4C16">
        <w:t>by</w:t>
      </w:r>
      <w:r w:rsidRPr="00C347F8">
        <w:t xml:space="preserve"> denying them the right to offer their loved ones dignified burials in accordance with their customs, to mourn and honour their memory, and to demand truth and justice, caused them significant emotional, psychological, and spiritual harm. </w:t>
      </w:r>
    </w:p>
    <w:p w14:paraId="73707A63" w14:textId="77777777" w:rsidR="005F779A" w:rsidRPr="00C347F8" w:rsidRDefault="005F779A" w:rsidP="005F779A">
      <w:pPr>
        <w:pStyle w:val="SingleTxtG"/>
        <w:suppressAutoHyphens w:val="0"/>
        <w:autoSpaceDN/>
        <w:spacing w:after="0"/>
        <w:ind w:right="120"/>
      </w:pPr>
    </w:p>
    <w:p w14:paraId="3D142CF7"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lastRenderedPageBreak/>
        <w:t>The authorities coerced families who had just learned that their loved ones were violently taken from them into making impossible choices; to either have quiet funerals and repeat the authorities’ version of the events or risk not even receiving a body to bury; to either pursue justice and accountability or risk further harm to themselves and their surviving relatives and children. The State’s actions further compounded the suffering and anguish which had, in the first place, resulted from its own violence. In the case of a young man whose sibling was killed by the security forces, a psychological assessment reviewed by the Mission stated “He said that he didn’t have a chance to mourn his sibling's death and go through a normal process of grief, since he is in a constant state of fight or flight and is constantly stressed about the safety of his family…”.</w:t>
      </w:r>
      <w:r w:rsidRPr="00C347F8">
        <w:rPr>
          <w:rStyle w:val="FootnoteReference"/>
        </w:rPr>
        <w:footnoteReference w:id="3086"/>
      </w:r>
      <w:r w:rsidRPr="00C347F8">
        <w:t xml:space="preserve"> Compounding the pain that families suffered from losing a loved a one and the pressure endured to remain silent, victims’ families also suffered physical harm. A relative of a protester killed during the protests reported that the physical health of her relatives had deteriorated with one having a heart attack </w:t>
      </w:r>
      <w:proofErr w:type="gramStart"/>
      <w:r w:rsidRPr="00C347F8">
        <w:t>as a result of</w:t>
      </w:r>
      <w:proofErr w:type="gramEnd"/>
      <w:r w:rsidRPr="00C347F8">
        <w:t xml:space="preserve"> the pressures they endured.</w:t>
      </w:r>
      <w:r w:rsidRPr="00C347F8">
        <w:rPr>
          <w:vertAlign w:val="superscript"/>
        </w:rPr>
        <w:footnoteReference w:id="3087"/>
      </w:r>
      <w:r w:rsidRPr="00C347F8">
        <w:rPr>
          <w:vertAlign w:val="superscript"/>
        </w:rPr>
        <w:t xml:space="preserve"> </w:t>
      </w:r>
    </w:p>
    <w:p w14:paraId="4A0DC317" w14:textId="77777777" w:rsidR="005F779A" w:rsidRPr="00C347F8" w:rsidRDefault="005F779A" w:rsidP="005F779A">
      <w:pPr>
        <w:spacing w:line="240" w:lineRule="auto"/>
        <w:ind w:left="1134" w:right="120"/>
        <w:jc w:val="both"/>
      </w:pPr>
    </w:p>
    <w:p w14:paraId="0D022E83"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Families of victims described feelings of indescribable pain, anger and a deep sense of injustice arising from the lack of accountability and the knowledge that those responsible for the killing of their loved ones continued evading justice and prosecutions and went about their lives while they faced “relentless” torment, including criminal charges and judicially sanctioned punishments, solely for seeking truth, justice and speaking up. </w:t>
      </w:r>
    </w:p>
    <w:p w14:paraId="27BF134F" w14:textId="77777777" w:rsidR="005F779A" w:rsidRPr="00C347F8" w:rsidRDefault="005F779A" w:rsidP="005F779A">
      <w:pPr>
        <w:spacing w:line="240" w:lineRule="auto"/>
        <w:ind w:left="1134" w:right="120"/>
        <w:jc w:val="both"/>
      </w:pPr>
    </w:p>
    <w:p w14:paraId="68548E9F"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Nonetheless and despite the significant risks stemming from pursuing justice in the context of Iran, families remained at the forefront of accountability efforts, with many repeatedly expressing their strong resolve to continue seeking truth and justice regardless. Some family members highlighted that they had nothing else to lose after their loved ones were killed and their lives were upended. In some cases, parents of young protesters killed expressed that they were inspired by the young protestors who had lost many years ahead of them to demand freedom and rights and wished to stay true to their cause by “telling the truth”, and “not remaining silent in the face of oppression”.</w:t>
      </w:r>
      <w:r w:rsidRPr="00C347F8">
        <w:rPr>
          <w:vertAlign w:val="superscript"/>
        </w:rPr>
        <w:footnoteReference w:id="3088"/>
      </w:r>
      <w:r w:rsidRPr="00C347F8">
        <w:rPr>
          <w:vertAlign w:val="superscript"/>
        </w:rPr>
        <w:t xml:space="preserve"> </w:t>
      </w:r>
    </w:p>
    <w:p w14:paraId="0EF04A33" w14:textId="77777777" w:rsidR="005F779A" w:rsidRPr="00C347F8" w:rsidRDefault="005F779A" w:rsidP="005F779A">
      <w:pPr>
        <w:pStyle w:val="SingleTxtG"/>
        <w:suppressAutoHyphens w:val="0"/>
        <w:autoSpaceDN/>
        <w:spacing w:after="0"/>
        <w:ind w:left="0" w:right="120"/>
      </w:pPr>
    </w:p>
    <w:p w14:paraId="335B313D" w14:textId="77777777" w:rsidR="005F779A" w:rsidRPr="00C347F8" w:rsidRDefault="005F779A" w:rsidP="005F779A">
      <w:pPr>
        <w:pStyle w:val="H23G"/>
        <w:ind w:right="120"/>
      </w:pPr>
      <w:r w:rsidRPr="00C347F8">
        <w:tab/>
        <w:t>2.</w:t>
      </w:r>
      <w:r w:rsidRPr="00C347F8">
        <w:tab/>
        <w:t xml:space="preserve">Lawyers </w:t>
      </w:r>
    </w:p>
    <w:p w14:paraId="4C7CB92A" w14:textId="77777777" w:rsidR="005F779A" w:rsidRPr="00C347F8" w:rsidRDefault="005F779A" w:rsidP="005F779A">
      <w:pPr>
        <w:spacing w:line="240" w:lineRule="auto"/>
        <w:ind w:left="1134" w:right="120"/>
        <w:jc w:val="both"/>
      </w:pPr>
    </w:p>
    <w:p w14:paraId="67D86F73" w14:textId="77777777" w:rsidR="005F779A" w:rsidRPr="00C347F8" w:rsidRDefault="005F779A" w:rsidP="005F779A">
      <w:pPr>
        <w:spacing w:line="240" w:lineRule="auto"/>
        <w:ind w:left="1134" w:right="120"/>
        <w:jc w:val="right"/>
      </w:pPr>
      <w:r w:rsidRPr="00C347F8">
        <w:rPr>
          <w:i/>
        </w:rPr>
        <w:t xml:space="preserve">“The authorities’ problem with lawyers is that their words are considered reliable by the media and the international community; their problem is that lawyers are effective, and they wanted to make them ineffective.” </w:t>
      </w:r>
      <w:r w:rsidRPr="00C347F8">
        <w:rPr>
          <w:rStyle w:val="Heading5Char"/>
        </w:rPr>
        <w:footnoteReference w:id="3089"/>
      </w:r>
    </w:p>
    <w:p w14:paraId="75387DE5" w14:textId="77777777" w:rsidR="005F779A" w:rsidRPr="00C347F8" w:rsidRDefault="005F779A" w:rsidP="005F779A">
      <w:pPr>
        <w:spacing w:line="240" w:lineRule="auto"/>
        <w:ind w:left="1134" w:right="120"/>
        <w:jc w:val="right"/>
      </w:pPr>
    </w:p>
    <w:p w14:paraId="1342A258" w14:textId="77777777" w:rsidR="005F779A" w:rsidRPr="00C347F8" w:rsidRDefault="005F779A" w:rsidP="005F779A">
      <w:pPr>
        <w:spacing w:line="240" w:lineRule="auto"/>
        <w:ind w:left="1134" w:right="120"/>
        <w:jc w:val="right"/>
        <w:rPr>
          <w:vertAlign w:val="superscript"/>
        </w:rPr>
      </w:pPr>
      <w:r w:rsidRPr="00C347F8">
        <w:t xml:space="preserve"> Lawyer of protest detainees</w:t>
      </w:r>
      <w:r w:rsidRPr="00C347F8">
        <w:rPr>
          <w:vertAlign w:val="superscript"/>
        </w:rPr>
        <w:t xml:space="preserve"> </w:t>
      </w:r>
    </w:p>
    <w:p w14:paraId="7E5AD006" w14:textId="77777777" w:rsidR="005F779A" w:rsidRPr="00C347F8" w:rsidRDefault="005F779A" w:rsidP="005F779A">
      <w:pPr>
        <w:spacing w:line="240" w:lineRule="auto"/>
        <w:ind w:left="1134" w:right="120"/>
        <w:jc w:val="right"/>
        <w:rPr>
          <w:i/>
        </w:rPr>
      </w:pPr>
    </w:p>
    <w:p w14:paraId="7CEB7002" w14:textId="77777777" w:rsidR="005F779A" w:rsidRPr="00C347F8" w:rsidRDefault="005F779A" w:rsidP="005F779A">
      <w:pPr>
        <w:spacing w:line="240" w:lineRule="auto"/>
        <w:ind w:left="1134" w:right="120"/>
        <w:jc w:val="right"/>
        <w:rPr>
          <w:i/>
        </w:rPr>
      </w:pPr>
      <w:r w:rsidRPr="00C347F8">
        <w:rPr>
          <w:i/>
        </w:rPr>
        <w:t>"They wanted to get rid of lawyers until the time they succeeded in repressing the protests."</w:t>
      </w:r>
      <w:r w:rsidRPr="00C347F8">
        <w:rPr>
          <w:rStyle w:val="Heading5Char"/>
        </w:rPr>
        <w:t xml:space="preserve"> </w:t>
      </w:r>
      <w:r w:rsidRPr="00C347F8">
        <w:rPr>
          <w:rStyle w:val="Heading5Char"/>
        </w:rPr>
        <w:footnoteReference w:id="3090"/>
      </w:r>
    </w:p>
    <w:p w14:paraId="6F350A6A" w14:textId="77777777" w:rsidR="005F779A" w:rsidRPr="00C347F8" w:rsidRDefault="005F779A" w:rsidP="005F779A">
      <w:pPr>
        <w:spacing w:line="240" w:lineRule="auto"/>
        <w:ind w:left="1134" w:right="120"/>
        <w:jc w:val="both"/>
      </w:pPr>
    </w:p>
    <w:p w14:paraId="60DD70ED" w14:textId="77777777" w:rsidR="005F779A" w:rsidRPr="00C347F8" w:rsidRDefault="005F779A" w:rsidP="005F779A">
      <w:pPr>
        <w:spacing w:line="240" w:lineRule="auto"/>
        <w:ind w:left="1134" w:right="120"/>
        <w:jc w:val="right"/>
        <w:rPr>
          <w:vertAlign w:val="superscript"/>
        </w:rPr>
      </w:pPr>
      <w:r w:rsidRPr="00C347F8">
        <w:t xml:space="preserve">Lawyer detained in connection with the </w:t>
      </w:r>
      <w:proofErr w:type="gramStart"/>
      <w:r w:rsidRPr="00C347F8">
        <w:t>protests</w:t>
      </w:r>
      <w:proofErr w:type="gramEnd"/>
      <w:r w:rsidRPr="00C347F8">
        <w:rPr>
          <w:vertAlign w:val="superscript"/>
        </w:rPr>
        <w:t xml:space="preserve"> </w:t>
      </w:r>
    </w:p>
    <w:p w14:paraId="2A422E02" w14:textId="77777777" w:rsidR="005F779A" w:rsidRPr="00C347F8" w:rsidRDefault="005F779A" w:rsidP="005F779A">
      <w:pPr>
        <w:spacing w:line="240" w:lineRule="auto"/>
        <w:ind w:left="1134" w:right="120"/>
        <w:jc w:val="right"/>
      </w:pPr>
    </w:p>
    <w:p w14:paraId="47EBCA82" w14:textId="77777777" w:rsidR="005F779A" w:rsidRPr="00C347F8" w:rsidRDefault="005F779A" w:rsidP="005F779A">
      <w:pPr>
        <w:spacing w:line="240" w:lineRule="auto"/>
        <w:ind w:left="1134" w:right="120"/>
      </w:pPr>
    </w:p>
    <w:p w14:paraId="3BC4B784"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With the onset of the protests in September 2022, defence lawyers increasingly found themselves in a climate of heightened threats, </w:t>
      </w:r>
      <w:proofErr w:type="gramStart"/>
      <w:r w:rsidRPr="00C347F8">
        <w:t>intimidation</w:t>
      </w:r>
      <w:proofErr w:type="gramEnd"/>
      <w:r w:rsidRPr="00C347F8">
        <w:t xml:space="preserve"> and risk of reprisals in connection with their professional work. Lawyers who represented protest detainees and victims’ families; publicly expressed solidarity with the protestors; and/or reported on human rights violations including those suffered by their clients, were subjected to various forms of harassment. They were summoned and questioned by intelligence and security bodies, were suspended from practicing the law, arrested and detained, </w:t>
      </w:r>
      <w:proofErr w:type="gramStart"/>
      <w:r w:rsidRPr="00C347F8">
        <w:t>tortured</w:t>
      </w:r>
      <w:proofErr w:type="gramEnd"/>
      <w:r w:rsidRPr="00C347F8">
        <w:t xml:space="preserve"> and ill-treated, and tried and convicted on criminal charges. Several lawyers who defended individuals detained and charged in relation to the protests were forced to leave the country after being subjected to arrest, detention, </w:t>
      </w:r>
      <w:proofErr w:type="gramStart"/>
      <w:r w:rsidRPr="00C347F8">
        <w:t>prosecution</w:t>
      </w:r>
      <w:proofErr w:type="gramEnd"/>
      <w:r w:rsidRPr="00C347F8">
        <w:t xml:space="preserve"> and criminal convictions. At least</w:t>
      </w:r>
      <w:r>
        <w:t xml:space="preserve"> three</w:t>
      </w:r>
      <w:r w:rsidRPr="00C347F8">
        <w:t xml:space="preserve"> women law</w:t>
      </w:r>
      <w:r w:rsidRPr="00C347F8">
        <w:rPr>
          <w:lang w:bidi="ar-LB"/>
        </w:rPr>
        <w:t xml:space="preserve">yers reportedly died under </w:t>
      </w:r>
      <w:r w:rsidRPr="00C347F8">
        <w:rPr>
          <w:lang w:bidi="ar-LB"/>
        </w:rPr>
        <w:lastRenderedPageBreak/>
        <w:t xml:space="preserve">suspicious circumstances including in two cases where their suspicious deaths took place after release from detention.  </w:t>
      </w:r>
    </w:p>
    <w:p w14:paraId="04C11813" w14:textId="77777777" w:rsidR="005F779A" w:rsidRPr="00C347F8" w:rsidRDefault="005F779A" w:rsidP="005F779A">
      <w:pPr>
        <w:tabs>
          <w:tab w:val="left" w:pos="1701"/>
        </w:tabs>
        <w:spacing w:line="240" w:lineRule="auto"/>
        <w:ind w:left="1134" w:right="120"/>
        <w:jc w:val="both"/>
      </w:pPr>
    </w:p>
    <w:p w14:paraId="7EC55190"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Lawyers who took on protest related cases and/or spoke out including by giving media interviews and expressing their opinions online also faced vilification by State affiliated media which repeatedly published articles accusing them of “connection and collaborating with hostile governments” and “anti-revolutionaries”, acting as the “soldiers” of foreign governments, and being “the lawyer of riots”.</w:t>
      </w:r>
      <w:r w:rsidRPr="009F4C16">
        <w:rPr>
          <w:rStyle w:val="Heading5Char"/>
          <w:vertAlign w:val="superscript"/>
        </w:rPr>
        <w:footnoteReference w:id="3091"/>
      </w:r>
      <w:r w:rsidRPr="00C347F8">
        <w:rPr>
          <w:vertAlign w:val="superscript"/>
        </w:rPr>
        <w:t xml:space="preserve">  </w:t>
      </w:r>
    </w:p>
    <w:p w14:paraId="72D6F825" w14:textId="77777777" w:rsidR="005F779A" w:rsidRPr="00C347F8" w:rsidRDefault="005F779A" w:rsidP="005F779A">
      <w:pPr>
        <w:tabs>
          <w:tab w:val="left" w:pos="1701"/>
        </w:tabs>
        <w:spacing w:line="240" w:lineRule="auto"/>
        <w:ind w:left="1134" w:right="120"/>
        <w:jc w:val="both"/>
      </w:pPr>
    </w:p>
    <w:p w14:paraId="3BFAA6F1"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The arrest and detention of lawyers in connection with their professional activities is neither an isolated incident nor only connected to the context of the protests. Lawyers in Iran have been under sustained attack over the past decades, including through judicial harassment, prosecution, imposition of punishments such as long prison terms, revocation of their licences and prohibitions on practicing law, solely for conducting their professional activities including defending their clients, </w:t>
      </w:r>
      <w:proofErr w:type="gramStart"/>
      <w:r w:rsidRPr="00C347F8">
        <w:t>in particular</w:t>
      </w:r>
      <w:proofErr w:type="gramEnd"/>
      <w:r w:rsidRPr="00C347F8">
        <w:t xml:space="preserve"> those charged for exercising their human rights.</w:t>
      </w:r>
      <w:r w:rsidRPr="00C347F8">
        <w:rPr>
          <w:vertAlign w:val="superscript"/>
        </w:rPr>
        <w:footnoteReference w:id="3092"/>
      </w:r>
      <w:r w:rsidRPr="00C347F8">
        <w:t xml:space="preserve"> </w:t>
      </w:r>
    </w:p>
    <w:p w14:paraId="19E33D00" w14:textId="77777777" w:rsidR="005F779A" w:rsidRPr="00C347F8" w:rsidRDefault="005F779A" w:rsidP="005F779A">
      <w:pPr>
        <w:tabs>
          <w:tab w:val="left" w:pos="1701"/>
        </w:tabs>
        <w:spacing w:line="240" w:lineRule="auto"/>
        <w:ind w:left="1134" w:right="120"/>
        <w:jc w:val="both"/>
      </w:pPr>
    </w:p>
    <w:p w14:paraId="3DA7ED7C"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The Iranian authorities have denied that they have arrested and prosecuted lawyers in connection with their professional work, instead accusing detained lawyers of being involved in vaguely worded national security offences. For example, in June 2023, in a response to a January 2023 communication by UN Special Procedures on the cases of several detained lawyers, State authorities stated that “The prosecution of a handful of lawyers, not for the purpose of practicing law but for committing criminal acts that have nothing to do with their job and legal profession, cannot be defined under the title of harassment of lawyers.”</w:t>
      </w:r>
      <w:r w:rsidRPr="009F4C16">
        <w:rPr>
          <w:rStyle w:val="Heading5Char"/>
          <w:vertAlign w:val="superscript"/>
        </w:rPr>
        <w:footnoteReference w:id="3093"/>
      </w:r>
      <w:r w:rsidRPr="00C347F8">
        <w:rPr>
          <w:vertAlign w:val="superscript"/>
        </w:rPr>
        <w:t xml:space="preserve"> </w:t>
      </w:r>
    </w:p>
    <w:p w14:paraId="6E4E88A2" w14:textId="77777777" w:rsidR="005F779A" w:rsidRPr="00C347F8" w:rsidRDefault="005F779A" w:rsidP="005F779A">
      <w:pPr>
        <w:pStyle w:val="SingleTxtG"/>
        <w:suppressAutoHyphens w:val="0"/>
        <w:autoSpaceDN/>
        <w:spacing w:after="0"/>
        <w:ind w:right="120"/>
      </w:pPr>
    </w:p>
    <w:p w14:paraId="55DC9FD8" w14:textId="77777777" w:rsidR="005F779A" w:rsidRPr="00C347F8" w:rsidRDefault="005F779A" w:rsidP="002D3C51">
      <w:pPr>
        <w:pStyle w:val="H4G"/>
        <w:numPr>
          <w:ilvl w:val="0"/>
          <w:numId w:val="30"/>
        </w:numPr>
        <w:ind w:left="1134" w:right="120"/>
      </w:pPr>
      <w:r w:rsidRPr="00C347F8">
        <w:t>International legal framework</w:t>
      </w:r>
    </w:p>
    <w:p w14:paraId="0BECF804" w14:textId="77777777" w:rsidR="005F779A" w:rsidRPr="00C347F8" w:rsidRDefault="005F779A" w:rsidP="005F779A">
      <w:pPr>
        <w:spacing w:line="240" w:lineRule="auto"/>
        <w:ind w:left="1134" w:right="120"/>
        <w:rPr>
          <w:i/>
        </w:rPr>
      </w:pPr>
    </w:p>
    <w:p w14:paraId="1CF35D10"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Article 14 (3) of the ICCPR refers to the right to legal representation and establishes minimum guarantees for individuals charged with a crime. Harassment of persons practising law may result in violations of the rights of clients including the right to due process (article 14 of the Covenant), to liberty and legal security (article 9 of the Covenant) and to freedom from torture or other ill-treatment (article 7 of the Covenant).</w:t>
      </w:r>
      <w:r w:rsidRPr="009F4C16">
        <w:rPr>
          <w:rStyle w:val="Heading5Char"/>
          <w:vertAlign w:val="superscript"/>
        </w:rPr>
        <w:footnoteReference w:id="3094"/>
      </w:r>
    </w:p>
    <w:p w14:paraId="31838A54" w14:textId="77777777" w:rsidR="009F4C16" w:rsidRPr="00C347F8" w:rsidRDefault="009F4C16" w:rsidP="009F4C16">
      <w:pPr>
        <w:pStyle w:val="SingleTxtG"/>
        <w:tabs>
          <w:tab w:val="clear" w:pos="2268"/>
          <w:tab w:val="clear" w:pos="2835"/>
        </w:tabs>
        <w:suppressAutoHyphens w:val="0"/>
        <w:kinsoku/>
        <w:overflowPunct/>
        <w:autoSpaceDE/>
        <w:autoSpaceDN/>
        <w:adjustRightInd/>
        <w:snapToGrid/>
        <w:spacing w:after="0" w:line="240" w:lineRule="auto"/>
        <w:ind w:right="120"/>
      </w:pPr>
    </w:p>
    <w:p w14:paraId="3F45FDB6"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The Human Rights Committee emphasizes that lawyers should be able to counsel and to represent their clients in accordance with their professional standards and judgment without restriction, influence, pressure, or undue interference.</w:t>
      </w:r>
      <w:r w:rsidRPr="009F4C16">
        <w:rPr>
          <w:rStyle w:val="Heading5Char"/>
          <w:vertAlign w:val="superscript"/>
        </w:rPr>
        <w:footnoteReference w:id="3095"/>
      </w:r>
      <w:r w:rsidRPr="009F4C16">
        <w:rPr>
          <w:vertAlign w:val="superscript"/>
        </w:rPr>
        <w:t xml:space="preserve"> </w:t>
      </w:r>
    </w:p>
    <w:p w14:paraId="7B231338" w14:textId="77777777" w:rsidR="005F779A" w:rsidRPr="00C347F8" w:rsidRDefault="005F779A" w:rsidP="005F779A">
      <w:pPr>
        <w:pStyle w:val="SingleTxtG"/>
        <w:suppressAutoHyphens w:val="0"/>
        <w:autoSpaceDN/>
        <w:spacing w:after="0"/>
        <w:ind w:right="120"/>
      </w:pPr>
    </w:p>
    <w:p w14:paraId="0BA53EF6"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The Human Rights Council has also established that all States must guarantee the independence of lawyers and their ability to perform their functions accordingly, by taking effective legislative, law enforcement and other appropriate measures that will enable them to carry out their professional functions without interference, harassment, </w:t>
      </w:r>
      <w:proofErr w:type="gramStart"/>
      <w:r w:rsidRPr="00C347F8">
        <w:t>threats</w:t>
      </w:r>
      <w:proofErr w:type="gramEnd"/>
      <w:r w:rsidRPr="00C347F8">
        <w:t xml:space="preserve"> or intimidation of any kind.</w:t>
      </w:r>
      <w:r w:rsidRPr="009F4C16">
        <w:rPr>
          <w:rStyle w:val="Heading5Char"/>
          <w:vertAlign w:val="superscript"/>
        </w:rPr>
        <w:footnoteReference w:id="3096"/>
      </w:r>
    </w:p>
    <w:p w14:paraId="5D6D2155" w14:textId="77777777" w:rsidR="005F779A" w:rsidRPr="00C347F8" w:rsidRDefault="005F779A" w:rsidP="005F779A">
      <w:pPr>
        <w:spacing w:line="240" w:lineRule="auto"/>
        <w:ind w:left="1134" w:right="120"/>
        <w:jc w:val="both"/>
      </w:pPr>
    </w:p>
    <w:p w14:paraId="3EA49C09"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In accordance with the Basic Principles on the Role of Lawyers,</w:t>
      </w:r>
      <w:r w:rsidRPr="00C347F8">
        <w:rPr>
          <w:rStyle w:val="FootnoteReference"/>
        </w:rPr>
        <w:footnoteReference w:id="3097"/>
      </w:r>
      <w:r w:rsidRPr="00C347F8">
        <w:t xml:space="preserve"> States must ensure that lawyers are able to perform all of their professional functions without intimidation, hindrance, harassment or improper interference, and that they do not suffer and are not threatened with prosecution or other </w:t>
      </w:r>
      <w:r w:rsidRPr="00C347F8">
        <w:lastRenderedPageBreak/>
        <w:t xml:space="preserve">administrative, economic or other sanctions for any action taken in accordance with recognized professional duties, standards and ethics (principle 16). Where the security of lawyers is threatened </w:t>
      </w:r>
      <w:proofErr w:type="gramStart"/>
      <w:r w:rsidRPr="00C347F8">
        <w:t>as a result of</w:t>
      </w:r>
      <w:proofErr w:type="gramEnd"/>
      <w:r w:rsidRPr="00C347F8">
        <w:t xml:space="preserve"> discharging their functions, they shall be adequately safeguarded by the authorities (principle 17). In accordance with principle 18, lawyers must not be identified with their clients or their clients’ causes </w:t>
      </w:r>
      <w:proofErr w:type="gramStart"/>
      <w:r w:rsidRPr="00C347F8">
        <w:t>as a result of</w:t>
      </w:r>
      <w:proofErr w:type="gramEnd"/>
      <w:r w:rsidRPr="00C347F8">
        <w:t xml:space="preserve"> discharging their functions. No court or administrative authority before whom the right to counsel is recognized shall refuse to recognize the right of a lawyer to appear before it for his or her client unless that lawyer has been disqualified in accordance with national law and practice and in conformity with the basic principles. (principle 19).  Lawyers enjoy civil and penal immunity for relevant statements made in good faith in written or oral pleadings or in their professional appearances before a court, tribunal or other legal or administrative authority (principle 20).</w:t>
      </w:r>
      <w:r w:rsidRPr="00C347F8">
        <w:rPr>
          <w:spacing w:val="4"/>
        </w:rPr>
        <w:t xml:space="preserve"> Lawyers are entitled to freedom of expression, belief, </w:t>
      </w:r>
      <w:proofErr w:type="gramStart"/>
      <w:r w:rsidRPr="00C347F8">
        <w:rPr>
          <w:spacing w:val="4"/>
        </w:rPr>
        <w:t>association</w:t>
      </w:r>
      <w:proofErr w:type="gramEnd"/>
      <w:r w:rsidRPr="00C347F8">
        <w:rPr>
          <w:spacing w:val="4"/>
        </w:rPr>
        <w:t xml:space="preserve"> and assembly (principle 23), and to form and join self-governing professional associations to represent their interests, promote their continuing education and training and protect their professional integrity (principle 24).</w:t>
      </w:r>
    </w:p>
    <w:p w14:paraId="4C02DD29" w14:textId="77777777" w:rsidR="005F779A" w:rsidRPr="00C347F8" w:rsidRDefault="005F779A" w:rsidP="005F779A">
      <w:pPr>
        <w:tabs>
          <w:tab w:val="left" w:pos="1701"/>
        </w:tabs>
        <w:spacing w:line="240" w:lineRule="auto"/>
        <w:ind w:left="1134" w:right="120"/>
        <w:jc w:val="both"/>
      </w:pPr>
    </w:p>
    <w:p w14:paraId="24EB4A35"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According to the Declaration on the Right and Responsibility of Individuals, Groups and Organs of Society to Promote and Protect Universally Recognized Human Rights and Fundamental Freedoms, adopted by consensus by the General Assembly in 1998 and which aimed at protecting all human rights defenders, including lawyers</w:t>
      </w:r>
      <w:r w:rsidRPr="00C347F8">
        <w:rPr>
          <w:rStyle w:val="Heading5Char"/>
        </w:rPr>
        <w:footnoteReference w:id="3098"/>
      </w:r>
      <w:r w:rsidRPr="00C347F8">
        <w:t>,</w:t>
      </w:r>
      <w:r w:rsidRPr="00C347F8">
        <w:rPr>
          <w:i/>
          <w:vertAlign w:val="superscript"/>
        </w:rPr>
        <w:t xml:space="preserve"> </w:t>
      </w:r>
      <w:r w:rsidRPr="00C347F8">
        <w:t>States must take all necessary measures to ensure the protection of human rights defenders by the competent authorities against all forms of violence, threats, retaliation, de facto or de jure discrimination, pressure or any other arbitrary action related to the legitimate exercise of the rights established in the Declaration (article 12).</w:t>
      </w:r>
    </w:p>
    <w:p w14:paraId="718AA4B3" w14:textId="77777777" w:rsidR="005F779A" w:rsidRPr="00C347F8" w:rsidRDefault="005F779A" w:rsidP="005F779A">
      <w:pPr>
        <w:tabs>
          <w:tab w:val="left" w:pos="1701"/>
        </w:tabs>
        <w:spacing w:line="240" w:lineRule="auto"/>
        <w:ind w:left="1134" w:right="120"/>
        <w:jc w:val="both"/>
      </w:pPr>
    </w:p>
    <w:p w14:paraId="6EDD51DF" w14:textId="77777777" w:rsidR="005F779A" w:rsidRPr="00C347F8" w:rsidRDefault="005F779A" w:rsidP="002D3C51">
      <w:pPr>
        <w:pStyle w:val="H4G"/>
        <w:numPr>
          <w:ilvl w:val="0"/>
          <w:numId w:val="30"/>
        </w:numPr>
        <w:ind w:left="1134" w:right="120"/>
      </w:pPr>
      <w:r w:rsidRPr="00C347F8">
        <w:t xml:space="preserve">Legislative eroding of the independence of lawyers and Bar Associations </w:t>
      </w:r>
    </w:p>
    <w:p w14:paraId="3B9AD91D" w14:textId="77777777" w:rsidR="005F779A" w:rsidRPr="00C347F8" w:rsidRDefault="005F779A" w:rsidP="005F779A">
      <w:pPr>
        <w:spacing w:line="240" w:lineRule="auto"/>
        <w:ind w:left="1134" w:right="120"/>
        <w:jc w:val="both"/>
        <w:rPr>
          <w:b/>
        </w:rPr>
      </w:pPr>
    </w:p>
    <w:p w14:paraId="3E88062D" w14:textId="0BCBAD82"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Iran’s laws stipulate conditions for practicing law which, in violation of international law and standards, exclude individuals on discriminatory grounds such as </w:t>
      </w:r>
      <w:proofErr w:type="gramStart"/>
      <w:r w:rsidRPr="00C347F8">
        <w:t>on the basis of</w:t>
      </w:r>
      <w:proofErr w:type="gramEnd"/>
      <w:r w:rsidRPr="00C347F8">
        <w:t xml:space="preserve"> religion, belief and political opinion. The law further allows for the interference of intelligence and security bodies in the process of granting licences. </w:t>
      </w:r>
      <w:r w:rsidRPr="00C347F8">
        <w:rPr>
          <w:color w:val="000000"/>
        </w:rPr>
        <w:t xml:space="preserve">Under </w:t>
      </w:r>
      <w:r w:rsidRPr="00C347F8">
        <w:t xml:space="preserve">Article 2 of the Law on Obtaining a Licence for Practicing Lawyers, those seeking a licence to practice must meet a series of conditions including “having faith and practical commitment to Islam and justice (unless the applicant is from a recognised religious minority”); “belief in and commitment to the system of the Islamic Republic of Iran, the principle of </w:t>
      </w:r>
      <w:proofErr w:type="spellStart"/>
      <w:r w:rsidRPr="00C347F8">
        <w:rPr>
          <w:i/>
        </w:rPr>
        <w:t>velayat</w:t>
      </w:r>
      <w:proofErr w:type="spellEnd"/>
      <w:r w:rsidRPr="00C347F8">
        <w:rPr>
          <w:i/>
        </w:rPr>
        <w:t xml:space="preserve">-e </w:t>
      </w:r>
      <w:r w:rsidRPr="00C347F8">
        <w:rPr>
          <w:i/>
          <w:iCs/>
        </w:rPr>
        <w:t>faqih</w:t>
      </w:r>
      <w:r w:rsidRPr="00C347F8">
        <w:t xml:space="preserve"> (“rule of a Muslim jurist”) and the Constitution; “absence of a history of membership or activity in heretic groups, deviant sects and groups opposed to Islam, or groups whose statutes is based on denial of divine religions; Absence of membership in and sympathy with illegal groups which have enmity with the Islamic Republic”.</w:t>
      </w:r>
      <w:r w:rsidRPr="00C347F8">
        <w:rPr>
          <w:rStyle w:val="Heading5Char"/>
        </w:rPr>
        <w:footnoteReference w:id="3099"/>
      </w:r>
      <w:r w:rsidRPr="00C347F8">
        <w:t xml:space="preserve"> Moreover, under the Executive Bylaw of the Law on Obtaining a Licence for Practicing Lawyers, inquiries should be made to the Ministry of Intelligence and other intelligence bodies with regards to applicants for licences to practice the law. This is to determine whether they meet the conditions detailed above.</w:t>
      </w:r>
      <w:r w:rsidRPr="00C347F8">
        <w:rPr>
          <w:rStyle w:val="Heading5Char"/>
        </w:rPr>
        <w:footnoteReference w:id="3100"/>
      </w:r>
      <w:r w:rsidRPr="00C347F8">
        <w:t xml:space="preserve"> Similarly, the candidacy of the Bar Association’s Board of Directors must be confirmed by the Supreme Disciplinary Court for Judges following inquiries from various bodies including the Ministry of Intelligence and the Intelligence </w:t>
      </w:r>
      <w:r w:rsidR="00655876" w:rsidRPr="00655876">
        <w:t>Organiz</w:t>
      </w:r>
      <w:r w:rsidRPr="00C347F8">
        <w:t>ation of the Judiciary.</w:t>
      </w:r>
      <w:r w:rsidRPr="003F46B3">
        <w:rPr>
          <w:rStyle w:val="Heading5Char"/>
          <w:vertAlign w:val="superscript"/>
        </w:rPr>
        <w:footnoteReference w:id="3101"/>
      </w:r>
    </w:p>
    <w:p w14:paraId="0361C19F" w14:textId="77777777" w:rsidR="005F779A" w:rsidRPr="00C347F8" w:rsidRDefault="005F779A" w:rsidP="005F779A">
      <w:pPr>
        <w:tabs>
          <w:tab w:val="left" w:pos="1701"/>
        </w:tabs>
        <w:spacing w:line="240" w:lineRule="auto"/>
        <w:ind w:left="1134" w:right="120"/>
        <w:jc w:val="both"/>
      </w:pPr>
    </w:p>
    <w:p w14:paraId="584D98FF" w14:textId="5E316D7E"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vertAlign w:val="superscript"/>
        </w:rPr>
      </w:pPr>
      <w:r w:rsidRPr="00C347F8">
        <w:t>State authorities have increasingly adopted laws and policies to diminish the already restricted independence of lawyers and the Bar Association and to bring the institution under the control of the Judiciary and the administrative branch.</w:t>
      </w:r>
      <w:r w:rsidRPr="003F46B3">
        <w:rPr>
          <w:rStyle w:val="Heading5Char"/>
          <w:vertAlign w:val="superscript"/>
        </w:rPr>
        <w:footnoteReference w:id="3102"/>
      </w:r>
      <w:r w:rsidRPr="00C347F8">
        <w:t xml:space="preserve"> Under the 1953 Law Establishing the Independent Bar Association, the Bar Association, among others, has the authority to elect its own independent board of directors; grant licenses and disbar lawyers; to hold the bar exams; and monitor the professional performance of its members.</w:t>
      </w:r>
      <w:r w:rsidRPr="003F46B3">
        <w:rPr>
          <w:rStyle w:val="Heading5Char"/>
          <w:vertAlign w:val="superscript"/>
        </w:rPr>
        <w:footnoteReference w:id="3103"/>
      </w:r>
      <w:r w:rsidRPr="00C347F8">
        <w:t xml:space="preserve">  In 2001, pursuant to Article 187 of the 2000 Law of Third Economic, Social and Cultural Development Plan and in an apparent effort to undermine the independence of the Bar </w:t>
      </w:r>
      <w:r w:rsidRPr="00C347F8">
        <w:lastRenderedPageBreak/>
        <w:t>Association,</w:t>
      </w:r>
      <w:r w:rsidRPr="003F46B3">
        <w:rPr>
          <w:rStyle w:val="Heading5Char"/>
          <w:vertAlign w:val="superscript"/>
        </w:rPr>
        <w:footnoteReference w:id="3104"/>
      </w:r>
      <w:r w:rsidRPr="00C347F8">
        <w:rPr>
          <w:vertAlign w:val="superscript"/>
        </w:rPr>
        <w:t xml:space="preserve"> </w:t>
      </w:r>
      <w:r w:rsidRPr="00C347F8">
        <w:t>the State established a new body of lawyers termed “Legal Advisors of the Judiciary”.</w:t>
      </w:r>
      <w:r w:rsidRPr="003F46B3">
        <w:rPr>
          <w:rStyle w:val="Heading5Char"/>
          <w:vertAlign w:val="superscript"/>
        </w:rPr>
        <w:footnoteReference w:id="3105"/>
      </w:r>
      <w:r w:rsidRPr="00C347F8">
        <w:rPr>
          <w:vertAlign w:val="superscript"/>
        </w:rPr>
        <w:t xml:space="preserve"> </w:t>
      </w:r>
      <w:r w:rsidRPr="00C347F8">
        <w:t xml:space="preserve">Article 187, legal advisors and their association, called the </w:t>
      </w:r>
      <w:proofErr w:type="spellStart"/>
      <w:r w:rsidRPr="00C347F8">
        <w:t>Center</w:t>
      </w:r>
      <w:proofErr w:type="spellEnd"/>
      <w:r w:rsidRPr="00C347F8">
        <w:t xml:space="preserve"> of Legal Advisors of the Judiciary, fall within the supervision of the Judiciary and run parallel to the Bar Association. Article 187 legal advisers’ permits are renewed annually, with the approval of the Judiciary, raising concerns about the adviser’s independence and competence.</w:t>
      </w:r>
      <w:r w:rsidRPr="003F46B3">
        <w:rPr>
          <w:rStyle w:val="Heading5Char"/>
          <w:vertAlign w:val="superscript"/>
        </w:rPr>
        <w:footnoteReference w:id="3106"/>
      </w:r>
      <w:r w:rsidRPr="00C347F8">
        <w:rPr>
          <w:vertAlign w:val="superscript"/>
        </w:rPr>
        <w:t xml:space="preserve"> </w:t>
      </w:r>
      <w:r w:rsidRPr="00C347F8">
        <w:rPr>
          <w:color w:val="000000"/>
        </w:rPr>
        <w:t xml:space="preserve">At the time of writing this </w:t>
      </w:r>
      <w:r w:rsidR="0044110C">
        <w:rPr>
          <w:color w:val="000000"/>
        </w:rPr>
        <w:t>document</w:t>
      </w:r>
      <w:r w:rsidRPr="00C347F8">
        <w:rPr>
          <w:color w:val="000000"/>
        </w:rPr>
        <w:t>, 42,931 individuals were listed as holding a lawyer licence from the Judiciary’s centre.</w:t>
      </w:r>
      <w:r w:rsidRPr="003F46B3">
        <w:rPr>
          <w:rStyle w:val="Heading5Char"/>
          <w:color w:val="000000"/>
          <w:vertAlign w:val="superscript"/>
        </w:rPr>
        <w:footnoteReference w:id="3107"/>
      </w:r>
    </w:p>
    <w:p w14:paraId="33F35D3B" w14:textId="77777777" w:rsidR="005F779A" w:rsidRPr="00C347F8" w:rsidRDefault="005F779A" w:rsidP="005F779A">
      <w:pPr>
        <w:spacing w:line="240" w:lineRule="auto"/>
        <w:ind w:left="1134" w:right="120"/>
        <w:jc w:val="both"/>
      </w:pPr>
    </w:p>
    <w:p w14:paraId="1A4C7E2C" w14:textId="7B0DE2D9"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vertAlign w:val="superscript"/>
        </w:rPr>
      </w:pPr>
      <w:r w:rsidRPr="00C347F8">
        <w:t>In August 2023, Iran’s Parliament passed and sent for the Guardian Council approval a bill requiring the Bar Associations to comply with the decisions of a committee under the auspices of the Ministry of Economy.</w:t>
      </w:r>
      <w:r w:rsidRPr="003F46B3">
        <w:rPr>
          <w:rStyle w:val="Heading5Char"/>
          <w:vertAlign w:val="superscript"/>
        </w:rPr>
        <w:footnoteReference w:id="3108"/>
      </w:r>
      <w:r w:rsidRPr="00C347F8">
        <w:t xml:space="preserve"> The bill, aims to compel the bar to comply with Article 7(3) of the Amended Law on the Implementation of the General Policies of Article 44 of the Constitution. Under the article, practicing law is deemed to fall under “businesses” meaning all permits for legal internships and licenses to practice the law must be processed through a national portal under the supervision of the Ministry of Economy.</w:t>
      </w:r>
      <w:r w:rsidRPr="00A55CFE">
        <w:rPr>
          <w:rStyle w:val="Heading5Char"/>
          <w:vertAlign w:val="superscript"/>
        </w:rPr>
        <w:footnoteReference w:id="3109"/>
      </w:r>
    </w:p>
    <w:p w14:paraId="03911A61" w14:textId="77777777" w:rsidR="005F779A" w:rsidRPr="00C347F8" w:rsidRDefault="005F779A" w:rsidP="005F779A">
      <w:pPr>
        <w:spacing w:line="240" w:lineRule="auto"/>
        <w:ind w:left="1134" w:right="120"/>
        <w:jc w:val="both"/>
      </w:pPr>
    </w:p>
    <w:p w14:paraId="70ADBE26"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In another example, under Article 113 of the 7th Economic, Social, and Cultural Development Plan of the Country for the years 2023 to 2027, approved by Parliament in 2023, the Ministry of Justice and the Judiciary are granted the power to exercise a level of oversight on the performance of lawyers. The bodies are entrusted with establishing a platform for “transparency of lawyers and official experts’ performance” which not only allows for the submission of complaints and reviews by clients but also provides for reporting on the number of cases taken by lawyers, their subjects, the level of lawyer’s presence in courts and lawyers’ disciplinary and tax records.</w:t>
      </w:r>
      <w:r w:rsidRPr="00A55CFE">
        <w:rPr>
          <w:rStyle w:val="Heading5Char"/>
          <w:vertAlign w:val="superscript"/>
        </w:rPr>
        <w:footnoteReference w:id="3110"/>
      </w:r>
    </w:p>
    <w:p w14:paraId="54649983" w14:textId="77777777" w:rsidR="005F779A" w:rsidRPr="00C347F8" w:rsidRDefault="005F779A" w:rsidP="005F779A">
      <w:pPr>
        <w:tabs>
          <w:tab w:val="left" w:pos="1701"/>
        </w:tabs>
        <w:spacing w:line="240" w:lineRule="auto"/>
        <w:ind w:left="1134" w:right="120"/>
        <w:jc w:val="both"/>
      </w:pPr>
    </w:p>
    <w:p w14:paraId="32620B09"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In August 2023, 27 heads of Bar Associations and Bar Association unions across the country addressed the Head of the Expediency Council and the Supreme Committee Overseeing the General Policies of the System, warning about several legal initiatives adopted by the parliament.</w:t>
      </w:r>
      <w:r w:rsidRPr="00C347F8">
        <w:rPr>
          <w:rStyle w:val="Heading5Char"/>
        </w:rPr>
        <w:footnoteReference w:id="3111"/>
      </w:r>
      <w:r w:rsidRPr="00C347F8">
        <w:rPr>
          <w:vertAlign w:val="superscript"/>
        </w:rPr>
        <w:t xml:space="preserve"> </w:t>
      </w:r>
      <w:r w:rsidRPr="00C347F8">
        <w:t>Between 20 August and 21 October 2023, 26,743 lawyers signed a petition addressed to several officials including the Head of the Judiciary and the Speaker and members of parliament requesting amendments to bills undermining the Constitution and the Law on the Independence of the Judiciary.</w:t>
      </w:r>
      <w:r w:rsidRPr="00C347F8">
        <w:rPr>
          <w:rStyle w:val="Heading5Char"/>
        </w:rPr>
        <w:footnoteReference w:id="3112"/>
      </w:r>
      <w:r w:rsidRPr="00C347F8">
        <w:t xml:space="preserve"> Lawyers interviewed by the Mission also said that the State has, over the years, taken increased measures to restrict the Bar Association’s activities, including those undertaken under the Bars’ Human Rights Commissions,</w:t>
      </w:r>
      <w:r w:rsidRPr="00C347F8">
        <w:rPr>
          <w:rStyle w:val="FootnoteReference"/>
        </w:rPr>
        <w:footnoteReference w:id="3113"/>
      </w:r>
      <w:r w:rsidRPr="00C347F8">
        <w:t xml:space="preserve"> and independence to bring it under its control.</w:t>
      </w:r>
      <w:r w:rsidRPr="00A55CFE">
        <w:rPr>
          <w:rStyle w:val="Heading5Char"/>
          <w:vertAlign w:val="superscript"/>
        </w:rPr>
        <w:footnoteReference w:id="3114"/>
      </w:r>
      <w:r w:rsidRPr="00A55CFE">
        <w:rPr>
          <w:vertAlign w:val="superscript"/>
        </w:rPr>
        <w:t xml:space="preserve"> </w:t>
      </w:r>
    </w:p>
    <w:p w14:paraId="764E26F1" w14:textId="77777777" w:rsidR="005F779A" w:rsidRPr="00C347F8" w:rsidRDefault="005F779A" w:rsidP="005F779A">
      <w:pPr>
        <w:tabs>
          <w:tab w:val="left" w:pos="1701"/>
        </w:tabs>
        <w:spacing w:line="240" w:lineRule="auto"/>
        <w:ind w:left="1134" w:right="120"/>
        <w:jc w:val="both"/>
        <w:rPr>
          <w:b/>
        </w:rPr>
      </w:pPr>
    </w:p>
    <w:p w14:paraId="2F38E11D" w14:textId="77777777" w:rsidR="005F779A" w:rsidRPr="00C347F8" w:rsidRDefault="005F779A" w:rsidP="002D3C51">
      <w:pPr>
        <w:pStyle w:val="H4G"/>
        <w:numPr>
          <w:ilvl w:val="0"/>
          <w:numId w:val="30"/>
        </w:numPr>
        <w:ind w:left="1134" w:right="120"/>
      </w:pPr>
      <w:r w:rsidRPr="00C347F8">
        <w:t xml:space="preserve">Patterns </w:t>
      </w:r>
    </w:p>
    <w:p w14:paraId="3420EF3A" w14:textId="77777777" w:rsidR="005F779A" w:rsidRPr="00C347F8" w:rsidRDefault="005F779A" w:rsidP="005F779A">
      <w:pPr>
        <w:pStyle w:val="H56G"/>
        <w:ind w:right="120"/>
        <w:rPr>
          <w:b/>
          <w:i/>
          <w:iCs/>
        </w:rPr>
      </w:pPr>
      <w:r w:rsidRPr="00C347F8">
        <w:tab/>
      </w:r>
      <w:r w:rsidRPr="00C347F8">
        <w:tab/>
      </w:r>
      <w:r w:rsidRPr="00C347F8">
        <w:rPr>
          <w:i/>
          <w:iCs/>
        </w:rPr>
        <w:t xml:space="preserve">Arrest, detention and prosecution of </w:t>
      </w:r>
      <w:proofErr w:type="gramStart"/>
      <w:r w:rsidRPr="00C347F8">
        <w:rPr>
          <w:i/>
          <w:iCs/>
        </w:rPr>
        <w:t>lawyers</w:t>
      </w:r>
      <w:proofErr w:type="gramEnd"/>
      <w:r w:rsidRPr="00C347F8">
        <w:rPr>
          <w:i/>
          <w:iCs/>
        </w:rPr>
        <w:t xml:space="preserve"> </w:t>
      </w:r>
    </w:p>
    <w:p w14:paraId="6E8647CE" w14:textId="77777777" w:rsidR="005F779A" w:rsidRPr="00C347F8" w:rsidRDefault="005F779A" w:rsidP="005F779A">
      <w:pPr>
        <w:tabs>
          <w:tab w:val="left" w:pos="1701"/>
        </w:tabs>
        <w:spacing w:line="240" w:lineRule="auto"/>
        <w:ind w:left="1134" w:right="120"/>
        <w:jc w:val="both"/>
        <w:rPr>
          <w:b/>
        </w:rPr>
      </w:pPr>
    </w:p>
    <w:p w14:paraId="307D8B78"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rPr>
      </w:pPr>
      <w:r w:rsidRPr="00C347F8">
        <w:t xml:space="preserve">The Mission established that State authorities arrested, detained, </w:t>
      </w:r>
      <w:proofErr w:type="gramStart"/>
      <w:r w:rsidRPr="00C347F8">
        <w:t>charged</w:t>
      </w:r>
      <w:proofErr w:type="gramEnd"/>
      <w:r w:rsidRPr="00C347F8">
        <w:t xml:space="preserve"> and prosecuted lawyers in connection with their professional work carrying out their duties to their clients and exercising their human rights including their rights to freedom of expression, association and assembly.</w:t>
      </w:r>
      <w:r w:rsidRPr="00C347F8" w:rsidDel="006A1021">
        <w:t xml:space="preserve"> </w:t>
      </w:r>
      <w:r w:rsidRPr="00C347F8">
        <w:t xml:space="preserve">Lawyers accepting what are considered “security cases” by the State were found at particular risk of judicial harassment, a situation which negatively impacted victims and families’ right to legal representation, to seek justice and to accountability. </w:t>
      </w:r>
    </w:p>
    <w:p w14:paraId="5B5C4825" w14:textId="77777777" w:rsidR="005F779A" w:rsidRPr="00C347F8" w:rsidRDefault="005F779A" w:rsidP="005F779A">
      <w:pPr>
        <w:tabs>
          <w:tab w:val="left" w:pos="1701"/>
        </w:tabs>
        <w:spacing w:line="240" w:lineRule="auto"/>
        <w:ind w:left="1134" w:right="120"/>
        <w:jc w:val="both"/>
        <w:rPr>
          <w:color w:val="000000"/>
        </w:rPr>
      </w:pPr>
    </w:p>
    <w:p w14:paraId="7E488D34" w14:textId="723C0B74"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rPr>
      </w:pPr>
      <w:r w:rsidRPr="00C347F8">
        <w:rPr>
          <w:lang w:bidi="ar-LB"/>
        </w:rPr>
        <w:t xml:space="preserve">State authorities have not published any figures on the number of lawyers arrested, </w:t>
      </w:r>
      <w:proofErr w:type="gramStart"/>
      <w:r w:rsidRPr="00C347F8">
        <w:rPr>
          <w:lang w:bidi="ar-LB"/>
        </w:rPr>
        <w:t>detained</w:t>
      </w:r>
      <w:proofErr w:type="gramEnd"/>
      <w:r w:rsidRPr="00C347F8">
        <w:rPr>
          <w:lang w:bidi="ar-LB"/>
        </w:rPr>
        <w:t xml:space="preserve"> and prosecuted in connection with the protests. </w:t>
      </w:r>
      <w:r w:rsidRPr="00C347F8">
        <w:rPr>
          <w:color w:val="000000"/>
        </w:rPr>
        <w:t xml:space="preserve">Bar Associations have not made publicly available the list of lawyers arrested and detained since the protests started. </w:t>
      </w:r>
      <w:r w:rsidRPr="00C347F8">
        <w:t>A lawyer arrested and charged in connection with his work defending protest detainees referred to the ‘systematic’ arrest and prosecution of lawyers. He stated that lawyers who took on human rights related cases were targeted in various cities by intelligence bodies in a similar manner.</w:t>
      </w:r>
      <w:r w:rsidRPr="00A55CFE">
        <w:rPr>
          <w:rStyle w:val="Heading5Char"/>
          <w:vertAlign w:val="superscript"/>
        </w:rPr>
        <w:footnoteReference w:id="3115"/>
      </w:r>
      <w:r w:rsidRPr="00C347F8">
        <w:rPr>
          <w:vertAlign w:val="superscript"/>
        </w:rPr>
        <w:t xml:space="preserve"> </w:t>
      </w:r>
      <w:r w:rsidRPr="00C347F8">
        <w:rPr>
          <w:color w:val="000000"/>
        </w:rPr>
        <w:t>On 17 October 2022, a domestic media reporting on lawyers and legal affairs reported that at least 14 lawyers had been arrested since the start of the protests the previous month.</w:t>
      </w:r>
      <w:r w:rsidRPr="00017439">
        <w:rPr>
          <w:rStyle w:val="Heading5Char"/>
          <w:color w:val="000000"/>
          <w:vertAlign w:val="superscript"/>
        </w:rPr>
        <w:footnoteReference w:id="3116"/>
      </w:r>
      <w:r w:rsidRPr="00017439">
        <w:rPr>
          <w:color w:val="000000"/>
          <w:vertAlign w:val="superscript"/>
        </w:rPr>
        <w:t xml:space="preserve"> </w:t>
      </w:r>
      <w:r w:rsidRPr="00C347F8">
        <w:rPr>
          <w:color w:val="000000"/>
        </w:rPr>
        <w:t xml:space="preserve">On 3 November 2022, the secretary of the Human Rights Commission of the Bar Association reported that 10 lawyers had been arrested during the first 50 days </w:t>
      </w:r>
      <w:r w:rsidRPr="000E6D50">
        <w:rPr>
          <w:color w:val="000000"/>
        </w:rPr>
        <w:t>of the protests.</w:t>
      </w:r>
      <w:r w:rsidRPr="00017439">
        <w:rPr>
          <w:rStyle w:val="Heading5Char"/>
          <w:color w:val="000000"/>
          <w:vertAlign w:val="superscript"/>
        </w:rPr>
        <w:footnoteReference w:id="3117"/>
      </w:r>
      <w:r w:rsidRPr="000E6D50">
        <w:rPr>
          <w:lang w:eastAsia="en-GB"/>
        </w:rPr>
        <w:t xml:space="preserve"> </w:t>
      </w:r>
      <w:r w:rsidRPr="000E6D50">
        <w:t xml:space="preserve">According to reports by human rights </w:t>
      </w:r>
      <w:r w:rsidR="00655876" w:rsidRPr="00655876">
        <w:t>organiz</w:t>
      </w:r>
      <w:r w:rsidRPr="000E6D50">
        <w:t xml:space="preserve">ations and civil society </w:t>
      </w:r>
      <w:r w:rsidRPr="00DE7778">
        <w:rPr>
          <w:color w:val="000000"/>
        </w:rPr>
        <w:t>groups, 129 lawyers</w:t>
      </w:r>
      <w:r w:rsidRPr="000E6D50">
        <w:t xml:space="preserve"> have faced various forms harassment since the protests started.</w:t>
      </w:r>
      <w:r w:rsidRPr="000E6D50">
        <w:rPr>
          <w:rStyle w:val="Heading5Char"/>
        </w:rPr>
        <w:footnoteReference w:id="3118"/>
      </w:r>
      <w:r w:rsidRPr="000E6D50">
        <w:t xml:space="preserve"> Between </w:t>
      </w:r>
      <w:r w:rsidRPr="00DE7778">
        <w:rPr>
          <w:color w:val="000000"/>
        </w:rPr>
        <w:t>47 and 55 lawyers</w:t>
      </w:r>
      <w:r w:rsidRPr="000E6D50">
        <w:t xml:space="preserve"> were reported to have been arrested.</w:t>
      </w:r>
      <w:r w:rsidRPr="00017439">
        <w:rPr>
          <w:rStyle w:val="Heading5Char"/>
          <w:vertAlign w:val="superscript"/>
        </w:rPr>
        <w:footnoteReference w:id="3119"/>
      </w:r>
      <w:r w:rsidRPr="00017439">
        <w:rPr>
          <w:vertAlign w:val="superscript"/>
        </w:rPr>
        <w:t xml:space="preserve"> </w:t>
      </w:r>
      <w:r w:rsidRPr="000E6D50">
        <w:rPr>
          <w:color w:val="000000"/>
        </w:rPr>
        <w:t>The Mission received credible information that at least 159 lawyers were subjected to various forms of harassment 57 whom were arrested and detained</w:t>
      </w:r>
      <w:r w:rsidRPr="00C347F8">
        <w:rPr>
          <w:color w:val="000000"/>
        </w:rPr>
        <w:t xml:space="preserve"> across the country during the protests.</w:t>
      </w:r>
      <w:r w:rsidRPr="00C347F8">
        <w:rPr>
          <w:rStyle w:val="Heading5Char"/>
          <w:color w:val="000000"/>
        </w:rPr>
        <w:footnoteReference w:id="3120"/>
      </w:r>
      <w:r w:rsidRPr="00C347F8">
        <w:rPr>
          <w:vertAlign w:val="superscript"/>
        </w:rPr>
        <w:t xml:space="preserve"> </w:t>
      </w:r>
      <w:r w:rsidRPr="00C347F8">
        <w:rPr>
          <w:color w:val="000000"/>
        </w:rPr>
        <w:t>In at least one instance, a lawyer was arrested shortly after the start of the protests in what appeared to be a pre-emptive arrest.</w:t>
      </w:r>
      <w:r w:rsidRPr="00017439">
        <w:rPr>
          <w:rStyle w:val="Heading5Char"/>
          <w:color w:val="000000"/>
          <w:vertAlign w:val="superscript"/>
        </w:rPr>
        <w:footnoteReference w:id="3121"/>
      </w:r>
    </w:p>
    <w:p w14:paraId="405DF4F5" w14:textId="77777777" w:rsidR="005F779A" w:rsidRPr="00C347F8" w:rsidRDefault="005F779A" w:rsidP="005F779A">
      <w:pPr>
        <w:tabs>
          <w:tab w:val="left" w:pos="1701"/>
        </w:tabs>
        <w:spacing w:line="240" w:lineRule="auto"/>
        <w:ind w:left="1134" w:right="120"/>
        <w:jc w:val="both"/>
        <w:rPr>
          <w:color w:val="000000"/>
        </w:rPr>
      </w:pPr>
    </w:p>
    <w:p w14:paraId="6F8B3896"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rPr>
      </w:pPr>
      <w:r w:rsidRPr="00C347F8">
        <w:t xml:space="preserve">Lawyers were arrested for offering, individually or collectively, legal aid and assistance to protesters and their families and representing protest-related cases which the authorities deem “security” cases. A lawyer who had been arrested and sentenced in connection with his professional work said: “The number of lawyers who take on these kinds of cases is very low” and that this makes it easier for the State to scrutinize and repress them. He added that he knew several lawyers in the entire province he worked in who accepted high-risk cases, saying they “are all under pressure.” </w:t>
      </w:r>
      <w:r w:rsidRPr="00C347F8">
        <w:rPr>
          <w:lang w:bidi="ar-LB"/>
        </w:rPr>
        <w:t>Where the numbers were even smaller, he said, they are even “</w:t>
      </w:r>
      <w:r w:rsidRPr="00C347F8">
        <w:t>more easily identifiable, and they all have case files [against them] in the Intelligence Unit of the Judiciary.”</w:t>
      </w:r>
      <w:r w:rsidRPr="00017439">
        <w:rPr>
          <w:rStyle w:val="Heading5Char"/>
          <w:vertAlign w:val="superscript"/>
        </w:rPr>
        <w:footnoteReference w:id="3122"/>
      </w:r>
      <w:r w:rsidRPr="00C347F8">
        <w:t xml:space="preserve"> The systematic harassment of lawyers is aimed at further disenfranchising all those persecuted for exercising their rights.   </w:t>
      </w:r>
    </w:p>
    <w:p w14:paraId="4B06CDAD" w14:textId="77777777" w:rsidR="005F779A" w:rsidRPr="00C347F8" w:rsidRDefault="005F779A" w:rsidP="005F779A">
      <w:pPr>
        <w:tabs>
          <w:tab w:val="left" w:pos="1701"/>
        </w:tabs>
        <w:spacing w:line="240" w:lineRule="auto"/>
        <w:ind w:left="1134" w:right="120"/>
        <w:jc w:val="both"/>
      </w:pPr>
    </w:p>
    <w:p w14:paraId="5F0D3100"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F12212">
        <w:t>Between 15 and 17</w:t>
      </w:r>
      <w:r w:rsidRPr="00C347F8">
        <w:t xml:space="preserve"> October 2022, State authorities arrested three lawyers, Sina Yousefi, Amir </w:t>
      </w:r>
      <w:proofErr w:type="spellStart"/>
      <w:r w:rsidRPr="00C347F8">
        <w:t>Mehedipour</w:t>
      </w:r>
      <w:proofErr w:type="spellEnd"/>
      <w:r w:rsidRPr="00C347F8">
        <w:t xml:space="preserve">, and Ghasem Bodi, in the city of Tabriz, East Azerbaijan province. The arrests came after the Human Rights Commission of the Bar Association in East Azerbaijan province formed a “defence committee” to provide legal assistance to protest detainees and their families. The establishment of the committee and the lawyers’ readiness to represent protest cases was announced by Sina Yousefi, one of </w:t>
      </w:r>
      <w:r w:rsidRPr="00C347F8">
        <w:lastRenderedPageBreak/>
        <w:t>the three detained lawyers.</w:t>
      </w:r>
      <w:r w:rsidRPr="00017439">
        <w:rPr>
          <w:rStyle w:val="Heading5Char"/>
          <w:vertAlign w:val="superscript"/>
        </w:rPr>
        <w:footnoteReference w:id="3123"/>
      </w:r>
      <w:r w:rsidRPr="00C347F8">
        <w:t xml:space="preserve"> All three lawyers were subsequently convicted following grossly unfair trials and were sentenced to punishments including prison terms and fines solely in connection with their professional work and the exercise of their human rights. In the case of Sina Yousefi, both a Revolutionary Court and a criminal court convicted and sentenced him on the charges of “spreading propaganda” and “spreading lies” respectively in connection with the content of a tweet in which he reported the number of persons arrested in Tabriz during the protests.</w:t>
      </w:r>
      <w:r w:rsidRPr="00017439">
        <w:rPr>
          <w:rStyle w:val="Heading5Char"/>
          <w:vertAlign w:val="superscript"/>
        </w:rPr>
        <w:footnoteReference w:id="3124"/>
      </w:r>
      <w:r w:rsidRPr="00017439">
        <w:rPr>
          <w:vertAlign w:val="superscript"/>
        </w:rPr>
        <w:t xml:space="preserve"> </w:t>
      </w:r>
      <w:r w:rsidRPr="00C347F8">
        <w:t>Similarly, Ghasem Bodi was convicted in two parallel proceedings by a Revolutionary Court and criminal court, respectively on the charges of “propaganda against the system” and “inciting and encouraging other to violent acts (rioting) online”. He was sentenced to 91 days in prison suspended for a period of five years, a monetary fine by Branch 112 of Criminal Court Two of Tabriz and a further five months in prison, a two-year prohibition from leaving the country and confiscation of his mobile phone by a Revolutionary Court.</w:t>
      </w:r>
      <w:r w:rsidRPr="00017439">
        <w:rPr>
          <w:rStyle w:val="Heading5Char"/>
          <w:vertAlign w:val="superscript"/>
        </w:rPr>
        <w:footnoteReference w:id="3125"/>
      </w:r>
      <w:r w:rsidRPr="00017439">
        <w:rPr>
          <w:vertAlign w:val="superscript"/>
        </w:rPr>
        <w:t xml:space="preserve"> </w:t>
      </w:r>
      <w:r w:rsidRPr="00C347F8">
        <w:rPr>
          <w:lang w:bidi="ar-LB"/>
        </w:rPr>
        <w:t xml:space="preserve">Amir </w:t>
      </w:r>
      <w:proofErr w:type="spellStart"/>
      <w:r w:rsidRPr="00C347F8">
        <w:rPr>
          <w:lang w:bidi="ar-LB"/>
        </w:rPr>
        <w:t>Mehdipour</w:t>
      </w:r>
      <w:proofErr w:type="spellEnd"/>
      <w:r w:rsidRPr="00C347F8">
        <w:rPr>
          <w:lang w:bidi="ar-LB"/>
        </w:rPr>
        <w:t>, was also charged with “propaganda against the system” was sentenced by Branch One of the Revolutionary Court in Tabriz to four months in prison, a two-year prohibition from leaving the country, confiscation of his mobile phone and a temporary suspension from practicing.</w:t>
      </w:r>
      <w:r w:rsidRPr="00017439">
        <w:rPr>
          <w:rStyle w:val="Heading5Char"/>
          <w:vertAlign w:val="superscript"/>
          <w:lang w:bidi="ar-LB"/>
        </w:rPr>
        <w:footnoteReference w:id="3126"/>
      </w:r>
    </w:p>
    <w:p w14:paraId="181DADF6" w14:textId="77777777" w:rsidR="005F779A" w:rsidRPr="00C347F8" w:rsidRDefault="005F779A" w:rsidP="005F779A">
      <w:pPr>
        <w:spacing w:line="240" w:lineRule="auto"/>
        <w:ind w:left="1134" w:right="120"/>
        <w:jc w:val="both"/>
        <w:rPr>
          <w:color w:val="000000"/>
          <w:rtl/>
          <w:lang w:bidi="fa-IR"/>
        </w:rPr>
      </w:pPr>
    </w:p>
    <w:p w14:paraId="45A76B7E"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rPr>
          <w:color w:val="000000"/>
        </w:rPr>
        <w:t xml:space="preserve">In July 2023, 54 lawyers in the city of </w:t>
      </w:r>
      <w:proofErr w:type="spellStart"/>
      <w:r w:rsidRPr="00C347F8">
        <w:rPr>
          <w:color w:val="000000"/>
        </w:rPr>
        <w:t>Bukan</w:t>
      </w:r>
      <w:proofErr w:type="spellEnd"/>
      <w:r w:rsidRPr="00C347F8">
        <w:rPr>
          <w:color w:val="000000"/>
        </w:rPr>
        <w:t>, Western Azerbaijan province, who had signed a public letter expressing solidarity with the family of Jina Mahsa Amini and offering them legal assistance were summoned by the Office of the Prosecutor on allegations of “publishing photos, images and content contrary to public decency.”</w:t>
      </w:r>
      <w:r w:rsidRPr="00017439">
        <w:rPr>
          <w:rStyle w:val="Heading5Char"/>
          <w:color w:val="000000"/>
          <w:vertAlign w:val="superscript"/>
        </w:rPr>
        <w:footnoteReference w:id="3127"/>
      </w:r>
    </w:p>
    <w:p w14:paraId="42D3924C" w14:textId="77777777" w:rsidR="005F779A" w:rsidRPr="00C347F8" w:rsidRDefault="005F779A" w:rsidP="005F779A">
      <w:pPr>
        <w:tabs>
          <w:tab w:val="left" w:pos="1701"/>
        </w:tabs>
        <w:spacing w:line="240" w:lineRule="auto"/>
        <w:ind w:left="1134" w:right="120"/>
        <w:jc w:val="both"/>
      </w:pPr>
    </w:p>
    <w:p w14:paraId="49A03910"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rPr>
          <w:lang w:bidi="ar-LB"/>
        </w:rPr>
        <w:t xml:space="preserve">Two lawyers, Mostafa </w:t>
      </w:r>
      <w:proofErr w:type="gramStart"/>
      <w:r w:rsidRPr="00C347F8">
        <w:rPr>
          <w:lang w:bidi="ar-LB"/>
        </w:rPr>
        <w:t>Nili</w:t>
      </w:r>
      <w:proofErr w:type="gramEnd"/>
      <w:r w:rsidRPr="00C347F8">
        <w:rPr>
          <w:lang w:bidi="ar-LB"/>
        </w:rPr>
        <w:t xml:space="preserve"> and Hassan </w:t>
      </w:r>
      <w:proofErr w:type="spellStart"/>
      <w:r w:rsidRPr="00C347F8">
        <w:rPr>
          <w:lang w:bidi="ar-LB"/>
        </w:rPr>
        <w:t>Younesi</w:t>
      </w:r>
      <w:proofErr w:type="spellEnd"/>
      <w:r w:rsidRPr="00C347F8">
        <w:rPr>
          <w:lang w:bidi="ar-LB"/>
        </w:rPr>
        <w:t xml:space="preserve">, were arrested on 7 November 2022, in Tehran’s </w:t>
      </w:r>
      <w:proofErr w:type="spellStart"/>
      <w:r w:rsidRPr="00C347F8">
        <w:rPr>
          <w:lang w:bidi="ar-LB"/>
        </w:rPr>
        <w:t>Mehrabad</w:t>
      </w:r>
      <w:proofErr w:type="spellEnd"/>
      <w:r w:rsidRPr="00C347F8">
        <w:rPr>
          <w:lang w:bidi="ar-LB"/>
        </w:rPr>
        <w:t xml:space="preserve"> Airport as they were reportedly about to travel to </w:t>
      </w:r>
      <w:proofErr w:type="spellStart"/>
      <w:r w:rsidRPr="00C347F8">
        <w:rPr>
          <w:lang w:bidi="ar-LB"/>
        </w:rPr>
        <w:t>Sistan</w:t>
      </w:r>
      <w:proofErr w:type="spellEnd"/>
      <w:r w:rsidRPr="00C347F8">
        <w:rPr>
          <w:lang w:bidi="ar-LB"/>
        </w:rPr>
        <w:t xml:space="preserve"> and </w:t>
      </w:r>
      <w:proofErr w:type="spellStart"/>
      <w:r w:rsidRPr="00C347F8">
        <w:rPr>
          <w:lang w:bidi="ar-LB"/>
        </w:rPr>
        <w:t>Baluchestan</w:t>
      </w:r>
      <w:proofErr w:type="spellEnd"/>
      <w:r w:rsidRPr="00C347F8">
        <w:rPr>
          <w:lang w:bidi="ar-LB"/>
        </w:rPr>
        <w:t xml:space="preserve"> to provide legal assistance to the families of those killed and detained during the “Bloody Friday” on 30 September 2022.</w:t>
      </w:r>
      <w:r w:rsidRPr="00017439">
        <w:rPr>
          <w:rStyle w:val="Heading5Char"/>
          <w:vertAlign w:val="superscript"/>
          <w:lang w:bidi="ar-LB"/>
        </w:rPr>
        <w:footnoteReference w:id="3128"/>
      </w:r>
    </w:p>
    <w:p w14:paraId="22B9F148" w14:textId="77777777" w:rsidR="005F779A" w:rsidRPr="00C347F8" w:rsidRDefault="005F779A" w:rsidP="005F779A">
      <w:pPr>
        <w:spacing w:line="240" w:lineRule="auto"/>
        <w:ind w:left="1134" w:right="120"/>
        <w:jc w:val="both"/>
        <w:rPr>
          <w:b/>
        </w:rPr>
      </w:pPr>
    </w:p>
    <w:p w14:paraId="526A2229"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Saleh Nikbakht, the lawyer of Jina Mahsa Amini’s family, was convicted in </w:t>
      </w:r>
      <w:r w:rsidRPr="00C347F8">
        <w:rPr>
          <w:lang w:bidi="ar-LB"/>
        </w:rPr>
        <w:t>October</w:t>
      </w:r>
      <w:r w:rsidRPr="00C347F8">
        <w:t xml:space="preserve"> 2023 of the charge of “propaganda against the system” by a Revolutionary Court in Tehran. The conviction stemmed from an interview given by Saleh Nikbakht, including to media outlets outside of Iran and </w:t>
      </w:r>
      <w:proofErr w:type="gramStart"/>
      <w:r w:rsidRPr="00C347F8">
        <w:t>in particular to</w:t>
      </w:r>
      <w:proofErr w:type="gramEnd"/>
      <w:r w:rsidRPr="00C347F8">
        <w:t xml:space="preserve"> a domestic media outlet in relation to the case of Jina Mahsa Amini.</w:t>
      </w:r>
      <w:r w:rsidRPr="00017439">
        <w:rPr>
          <w:rStyle w:val="Heading5Char"/>
          <w:vertAlign w:val="superscript"/>
        </w:rPr>
        <w:footnoteReference w:id="3129"/>
      </w:r>
      <w:r w:rsidRPr="00C347F8">
        <w:rPr>
          <w:vertAlign w:val="superscript"/>
        </w:rPr>
        <w:t xml:space="preserve"> </w:t>
      </w:r>
    </w:p>
    <w:p w14:paraId="4CAD51EA" w14:textId="77777777" w:rsidR="005F779A" w:rsidRPr="00C347F8" w:rsidRDefault="005F779A" w:rsidP="005F779A">
      <w:pPr>
        <w:spacing w:line="240" w:lineRule="auto"/>
        <w:ind w:left="1134" w:right="120"/>
        <w:jc w:val="both"/>
        <w:rPr>
          <w:b/>
          <w:color w:val="000000"/>
        </w:rPr>
      </w:pPr>
    </w:p>
    <w:p w14:paraId="302C61BD"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rPr>
          <w:color w:val="000000"/>
        </w:rPr>
        <w:t>On 2 October 2023, Khosrow Ali-</w:t>
      </w:r>
      <w:proofErr w:type="spellStart"/>
      <w:r w:rsidRPr="00C347F8">
        <w:rPr>
          <w:color w:val="000000"/>
        </w:rPr>
        <w:t>Kordi</w:t>
      </w:r>
      <w:proofErr w:type="spellEnd"/>
      <w:r w:rsidRPr="00C347F8">
        <w:rPr>
          <w:color w:val="000000"/>
        </w:rPr>
        <w:t xml:space="preserve">, the lawyer of several families of victims, including of a child (Abolfazl </w:t>
      </w:r>
      <w:proofErr w:type="spellStart"/>
      <w:r w:rsidRPr="00C347F8">
        <w:rPr>
          <w:color w:val="000000"/>
        </w:rPr>
        <w:t>Adinehzadeh</w:t>
      </w:r>
      <w:proofErr w:type="spellEnd"/>
      <w:r w:rsidRPr="00F12212">
        <w:rPr>
          <w:color w:val="000000"/>
        </w:rPr>
        <w:t>), a 16-year-old child, who according to credible information was killed by security forces on 8 October 2022 in Mashhad, Khorasan Razavi province,</w:t>
      </w:r>
      <w:r w:rsidRPr="00F12212">
        <w:rPr>
          <w:rStyle w:val="FootnoteReference"/>
          <w:color w:val="000000"/>
        </w:rPr>
        <w:footnoteReference w:id="3130"/>
      </w:r>
      <w:r w:rsidRPr="00F12212">
        <w:rPr>
          <w:color w:val="000000"/>
        </w:rPr>
        <w:t xml:space="preserve"> was arrested, </w:t>
      </w:r>
      <w:proofErr w:type="gramStart"/>
      <w:r w:rsidRPr="00F12212">
        <w:rPr>
          <w:color w:val="000000"/>
        </w:rPr>
        <w:t>charged</w:t>
      </w:r>
      <w:proofErr w:type="gramEnd"/>
      <w:r w:rsidRPr="00F12212">
        <w:rPr>
          <w:color w:val="000000"/>
        </w:rPr>
        <w:t xml:space="preserve"> and convicted</w:t>
      </w:r>
      <w:r w:rsidRPr="00C347F8">
        <w:rPr>
          <w:color w:val="000000"/>
        </w:rPr>
        <w:t xml:space="preserve"> of “propaganda against the system” for giving an interview to a media outlet outside the country. On 28 November 2023, he was sentenced by Branch One of Revolutionary Court in Mashhad to one year in prison, two years in internal exile, and given a two-year prohibition on leaving the country. Mr. Ali-</w:t>
      </w:r>
      <w:proofErr w:type="spellStart"/>
      <w:r w:rsidRPr="00C347F8">
        <w:rPr>
          <w:color w:val="000000"/>
        </w:rPr>
        <w:t>Kordi</w:t>
      </w:r>
      <w:proofErr w:type="spellEnd"/>
      <w:r w:rsidRPr="00C347F8">
        <w:rPr>
          <w:color w:val="000000"/>
        </w:rPr>
        <w:t xml:space="preserve"> was also sentenced to two years of prohibition from activities online and on social media; and two years of disqualifications from practicing law.</w:t>
      </w:r>
      <w:r w:rsidRPr="00C347F8">
        <w:rPr>
          <w:rStyle w:val="Heading5Char"/>
          <w:color w:val="000000"/>
        </w:rPr>
        <w:footnoteReference w:id="3131"/>
      </w:r>
      <w:r w:rsidRPr="00C347F8">
        <w:rPr>
          <w:color w:val="000000"/>
        </w:rPr>
        <w:t xml:space="preserve"> In a media interview, he stated he had faced criminal charges after he started representing the family of Abolfazl </w:t>
      </w:r>
      <w:proofErr w:type="spellStart"/>
      <w:r w:rsidRPr="00C347F8">
        <w:rPr>
          <w:color w:val="000000"/>
        </w:rPr>
        <w:t>Adinezadeh</w:t>
      </w:r>
      <w:proofErr w:type="spellEnd"/>
      <w:r w:rsidRPr="00C347F8">
        <w:rPr>
          <w:color w:val="000000"/>
        </w:rPr>
        <w:t xml:space="preserve"> and that during his questionings by the Office of the Prosecutor as well as in his judgment, the “evidence” against him was primarily his representation of the family of the child victim, other families of those killed and protest-detainees.</w:t>
      </w:r>
      <w:r w:rsidRPr="00017439">
        <w:rPr>
          <w:rStyle w:val="Heading5Char"/>
          <w:color w:val="000000"/>
          <w:vertAlign w:val="superscript"/>
        </w:rPr>
        <w:footnoteReference w:id="3132"/>
      </w:r>
      <w:r w:rsidRPr="00C347F8">
        <w:rPr>
          <w:color w:val="000000"/>
          <w:vertAlign w:val="superscript"/>
        </w:rPr>
        <w:t xml:space="preserve"> </w:t>
      </w:r>
      <w:r w:rsidRPr="00C347F8">
        <w:t xml:space="preserve">On </w:t>
      </w:r>
      <w:r w:rsidRPr="00C347F8">
        <w:lastRenderedPageBreak/>
        <w:t>16 January, an appeal court upheld the sentence against Mr. Ali-</w:t>
      </w:r>
      <w:proofErr w:type="spellStart"/>
      <w:r w:rsidRPr="00C347F8">
        <w:t>Kordi</w:t>
      </w:r>
      <w:proofErr w:type="spellEnd"/>
      <w:r w:rsidRPr="00C347F8">
        <w:rPr>
          <w:rStyle w:val="FootnoteReference"/>
        </w:rPr>
        <w:footnoteReference w:id="3133"/>
      </w:r>
      <w:r w:rsidRPr="00C347F8">
        <w:t xml:space="preserve"> and he was reported to have started serving his sentence on 18 February 2024.</w:t>
      </w:r>
      <w:r w:rsidRPr="00C347F8">
        <w:rPr>
          <w:rStyle w:val="FootnoteReference"/>
        </w:rPr>
        <w:footnoteReference w:id="3134"/>
      </w:r>
      <w:r w:rsidRPr="00C347F8">
        <w:t xml:space="preserve"> </w:t>
      </w:r>
    </w:p>
    <w:p w14:paraId="31AE606F" w14:textId="77777777" w:rsidR="005F779A" w:rsidRPr="00C347F8" w:rsidRDefault="005F779A" w:rsidP="005F779A">
      <w:pPr>
        <w:tabs>
          <w:tab w:val="left" w:pos="1701"/>
        </w:tabs>
        <w:spacing w:line="240" w:lineRule="auto"/>
        <w:ind w:left="1134" w:right="120"/>
        <w:jc w:val="both"/>
      </w:pPr>
    </w:p>
    <w:p w14:paraId="09B654D3" w14:textId="5D77225D"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vertAlign w:val="superscript"/>
        </w:rPr>
      </w:pPr>
      <w:r w:rsidRPr="00C347F8">
        <w:rPr>
          <w:color w:val="000000"/>
        </w:rPr>
        <w:t xml:space="preserve">On 29 August 2023 Amir Hossein </w:t>
      </w:r>
      <w:proofErr w:type="spellStart"/>
      <w:r w:rsidRPr="00C347F8">
        <w:rPr>
          <w:color w:val="000000"/>
        </w:rPr>
        <w:t>Kouhkan</w:t>
      </w:r>
      <w:proofErr w:type="spellEnd"/>
      <w:r w:rsidRPr="00C347F8">
        <w:rPr>
          <w:b/>
          <w:color w:val="000000"/>
        </w:rPr>
        <w:t xml:space="preserve">, </w:t>
      </w:r>
      <w:r w:rsidRPr="00C347F8">
        <w:rPr>
          <w:color w:val="000000"/>
        </w:rPr>
        <w:t>a lawyer representing the family of Mohammad Mehdi Karami, a young protester executed on 7 January 2023 following a grossly unfair trial, was arrested after he was reportedly summoned to the Ministry of Intelligence in Karaj. On 27 August, he had released a video in which he stated that he was about to report to the Ministry of Intelligence after having been summoned, adding that the summons was not lawful and that if he was arrested, the arrest and detention would not be lawful.</w:t>
      </w:r>
      <w:r w:rsidRPr="00017439">
        <w:rPr>
          <w:rStyle w:val="Heading5Char"/>
          <w:color w:val="000000"/>
          <w:vertAlign w:val="superscript"/>
        </w:rPr>
        <w:footnoteReference w:id="3135"/>
      </w:r>
      <w:r w:rsidRPr="00017439">
        <w:rPr>
          <w:color w:val="000000"/>
          <w:vertAlign w:val="superscript"/>
        </w:rPr>
        <w:t xml:space="preserve"> </w:t>
      </w:r>
      <w:r w:rsidRPr="00C347F8">
        <w:rPr>
          <w:color w:val="000000"/>
        </w:rPr>
        <w:t>He was arrested the next day and remained detained until his release on bail on 15 December 2023.</w:t>
      </w:r>
      <w:r w:rsidRPr="00017439">
        <w:rPr>
          <w:rStyle w:val="Heading5Char"/>
          <w:color w:val="000000"/>
          <w:vertAlign w:val="superscript"/>
        </w:rPr>
        <w:footnoteReference w:id="3136"/>
      </w:r>
    </w:p>
    <w:p w14:paraId="32E0D59B" w14:textId="77777777" w:rsidR="005F779A" w:rsidRPr="00C347F8" w:rsidRDefault="005F779A" w:rsidP="005F779A">
      <w:pPr>
        <w:spacing w:line="240" w:lineRule="auto"/>
        <w:ind w:left="1134" w:right="120"/>
        <w:jc w:val="both"/>
        <w:rPr>
          <w:color w:val="000000"/>
        </w:rPr>
      </w:pPr>
    </w:p>
    <w:p w14:paraId="766F6290" w14:textId="32FBB2D2"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rPr>
          <w:color w:val="000000"/>
        </w:rPr>
        <w:t xml:space="preserve">Lawyers have also been summoned, charged, </w:t>
      </w:r>
      <w:proofErr w:type="gramStart"/>
      <w:r w:rsidRPr="00C347F8">
        <w:rPr>
          <w:color w:val="000000"/>
        </w:rPr>
        <w:t>prosecuted</w:t>
      </w:r>
      <w:proofErr w:type="gramEnd"/>
      <w:r w:rsidRPr="00C347F8">
        <w:rPr>
          <w:color w:val="000000"/>
        </w:rPr>
        <w:t xml:space="preserve"> and sentenced in connection with giving media interviews and their social media posts, both in connection with the broader context of the protests as well as reporting on irregularities and human rights violations committed in the cases of their clients</w:t>
      </w:r>
      <w:r w:rsidRPr="00C347F8">
        <w:t xml:space="preserve">. A lawyer highlighted the importance of information sharing by lawyers in a public manner with regards to the cases of their clients and broader irregularities, explaining that the authorities aim to stop lawyers from speaking publicly, given that that such information is regarded as reliable and credible for the media and human rights </w:t>
      </w:r>
      <w:r w:rsidR="00655876" w:rsidRPr="00655876">
        <w:t>organiz</w:t>
      </w:r>
      <w:r w:rsidRPr="00C347F8">
        <w:t>ations.</w:t>
      </w:r>
      <w:r w:rsidRPr="00017439">
        <w:rPr>
          <w:rStyle w:val="Heading5Char"/>
          <w:vertAlign w:val="superscript"/>
        </w:rPr>
        <w:footnoteReference w:id="3137"/>
      </w:r>
      <w:r w:rsidRPr="00C347F8">
        <w:rPr>
          <w:vertAlign w:val="superscript"/>
        </w:rPr>
        <w:t xml:space="preserve">  </w:t>
      </w:r>
    </w:p>
    <w:p w14:paraId="2A25248D" w14:textId="77777777" w:rsidR="005F779A" w:rsidRPr="00C347F8" w:rsidRDefault="005F779A" w:rsidP="005F779A">
      <w:pPr>
        <w:spacing w:line="240" w:lineRule="auto"/>
        <w:ind w:left="1134" w:right="120"/>
        <w:jc w:val="both"/>
      </w:pPr>
    </w:p>
    <w:p w14:paraId="6DF800F9" w14:textId="03A1674E"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vertAlign w:val="superscript"/>
        </w:rPr>
      </w:pPr>
      <w:r w:rsidRPr="00C347F8">
        <w:t>On 14 January 2023, Ali Sharifzadeh, the lawyer of Seyyed Mohammad Hosseini, a young protestor who was arbitrarily executed on 7 January 202, reported that he had been summoned by Branch 7 of the Office of the Prosecutor in Karaj</w:t>
      </w:r>
      <w:r w:rsidRPr="00017439">
        <w:rPr>
          <w:rStyle w:val="Heading5Char"/>
          <w:vertAlign w:val="superscript"/>
        </w:rPr>
        <w:footnoteReference w:id="3138"/>
      </w:r>
      <w:r w:rsidRPr="00C347F8">
        <w:t xml:space="preserve"> after he had reported, on 18 December, that his client had been severely tortured and coerced into making confessions.</w:t>
      </w:r>
      <w:r w:rsidRPr="00017439">
        <w:rPr>
          <w:rStyle w:val="Heading5Char"/>
          <w:vertAlign w:val="superscript"/>
        </w:rPr>
        <w:footnoteReference w:id="3139"/>
      </w:r>
      <w:r w:rsidRPr="00C347F8">
        <w:t xml:space="preserve"> He reported that he was told by prosecutorial officials that “we have investigated, and your client was not tortured”. He was subsequently charged with “spreading propaganda against the system” in connection with his tweet reporting torture. The Office of the Prosecutor issued a bail order along with the conditions prohibiting him from activity on X (former Twitter) and Instagram for a year</w:t>
      </w:r>
      <w:r>
        <w:t>.</w:t>
      </w:r>
      <w:r w:rsidRPr="00017439">
        <w:rPr>
          <w:rStyle w:val="Heading5Char"/>
          <w:vertAlign w:val="superscript"/>
        </w:rPr>
        <w:footnoteReference w:id="3140"/>
      </w:r>
      <w:r w:rsidRPr="00C347F8">
        <w:rPr>
          <w:vertAlign w:val="superscript"/>
        </w:rPr>
        <w:t xml:space="preserve"> </w:t>
      </w:r>
      <w:r w:rsidRPr="00C347F8">
        <w:t xml:space="preserve">Another lawyer, </w:t>
      </w:r>
      <w:r w:rsidRPr="00C347F8">
        <w:rPr>
          <w:lang w:bidi="ar-LB"/>
        </w:rPr>
        <w:t xml:space="preserve">Mahdokht </w:t>
      </w:r>
      <w:proofErr w:type="spellStart"/>
      <w:r w:rsidRPr="00C347F8">
        <w:rPr>
          <w:lang w:bidi="ar-LB"/>
        </w:rPr>
        <w:t>Damghanpour</w:t>
      </w:r>
      <w:proofErr w:type="spellEnd"/>
      <w:r w:rsidRPr="00C347F8">
        <w:rPr>
          <w:lang w:bidi="ar-LB"/>
        </w:rPr>
        <w:t xml:space="preserve">, was reportedly summoned after she gave an extensive interview to a domestic media, highlighting various irregularities and violations in the case of her client, Mohammad </w:t>
      </w:r>
      <w:proofErr w:type="spellStart"/>
      <w:r w:rsidRPr="00C347F8">
        <w:rPr>
          <w:lang w:bidi="ar-LB"/>
        </w:rPr>
        <w:t>Ghobadlou</w:t>
      </w:r>
      <w:proofErr w:type="spellEnd"/>
      <w:r w:rsidRPr="00C347F8">
        <w:rPr>
          <w:lang w:bidi="ar-LB"/>
        </w:rPr>
        <w:t>, a young protester who was arbitrarily executed in January 2024.</w:t>
      </w:r>
      <w:r w:rsidRPr="00C347F8">
        <w:rPr>
          <w:rStyle w:val="FootnoteReference"/>
          <w:lang w:bidi="ar-LB"/>
        </w:rPr>
        <w:footnoteReference w:id="3141"/>
      </w:r>
    </w:p>
    <w:p w14:paraId="5E4A42CC" w14:textId="77777777" w:rsidR="005F779A" w:rsidRPr="00C347F8" w:rsidRDefault="005F779A" w:rsidP="005F779A">
      <w:pPr>
        <w:spacing w:line="240" w:lineRule="auto"/>
        <w:ind w:left="1134" w:right="120"/>
        <w:jc w:val="both"/>
        <w:rPr>
          <w:color w:val="000000"/>
        </w:rPr>
      </w:pPr>
    </w:p>
    <w:p w14:paraId="61F16D24"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vertAlign w:val="superscript"/>
        </w:rPr>
      </w:pPr>
      <w:r w:rsidRPr="00C347F8">
        <w:rPr>
          <w:color w:val="000000"/>
        </w:rPr>
        <w:t>According to public reports, lawyers have also been arrested in the context of peaceful protests outside Bar Associations’ buildings, which were met with security forces’ violence. Three lawyers were reportedly arrested on 12 October 2022 during a protest by lawyers outside the Bar Association in Tehran which was reported to have been violently supressed by the security forces.</w:t>
      </w:r>
      <w:r w:rsidRPr="00017439">
        <w:rPr>
          <w:rStyle w:val="Heading5Char"/>
          <w:color w:val="000000"/>
          <w:vertAlign w:val="superscript"/>
        </w:rPr>
        <w:footnoteReference w:id="3142"/>
      </w:r>
      <w:r w:rsidRPr="00C347F8">
        <w:rPr>
          <w:color w:val="000000"/>
          <w:vertAlign w:val="superscript"/>
        </w:rPr>
        <w:t xml:space="preserve"> </w:t>
      </w:r>
      <w:r w:rsidRPr="00C347F8">
        <w:rPr>
          <w:color w:val="000000"/>
        </w:rPr>
        <w:t xml:space="preserve"> A week earlier, on 3 October 2023, according to a statement by the Bar Association in Fars province, plainclothes and FARAJA forces had used tear gas, metal pellets and batons against lawyers protesting outside  the  building of the Bar Association in Shiraz</w:t>
      </w:r>
      <w:r>
        <w:rPr>
          <w:color w:val="000000"/>
        </w:rPr>
        <w:t>.</w:t>
      </w:r>
      <w:r w:rsidRPr="00017439">
        <w:rPr>
          <w:rStyle w:val="Heading5Char"/>
          <w:color w:val="000000"/>
          <w:vertAlign w:val="superscript"/>
        </w:rPr>
        <w:footnoteReference w:id="3143"/>
      </w:r>
    </w:p>
    <w:p w14:paraId="05F4E08A" w14:textId="77777777" w:rsidR="005F779A" w:rsidRPr="00C347F8" w:rsidRDefault="005F779A" w:rsidP="005F779A">
      <w:pPr>
        <w:tabs>
          <w:tab w:val="left" w:pos="1701"/>
        </w:tabs>
        <w:spacing w:line="240" w:lineRule="auto"/>
        <w:ind w:left="1134" w:right="120"/>
        <w:jc w:val="both"/>
      </w:pPr>
    </w:p>
    <w:p w14:paraId="1E56B52C" w14:textId="77777777" w:rsidR="005F779A" w:rsidRPr="00C347F8" w:rsidRDefault="005F779A" w:rsidP="005F779A">
      <w:pPr>
        <w:pStyle w:val="H56G"/>
        <w:ind w:right="120"/>
        <w:rPr>
          <w:i/>
          <w:iCs/>
        </w:rPr>
      </w:pPr>
      <w:r w:rsidRPr="00C347F8">
        <w:rPr>
          <w:i/>
          <w:iCs/>
        </w:rPr>
        <w:tab/>
      </w:r>
      <w:r w:rsidRPr="00C347F8">
        <w:rPr>
          <w:i/>
          <w:iCs/>
        </w:rPr>
        <w:tab/>
        <w:t xml:space="preserve">Mass Summoning of Lawyers </w:t>
      </w:r>
    </w:p>
    <w:p w14:paraId="7F7124CF" w14:textId="77777777" w:rsidR="005F779A" w:rsidRPr="00C347F8" w:rsidRDefault="005F779A" w:rsidP="005F779A">
      <w:pPr>
        <w:spacing w:line="240" w:lineRule="auto"/>
        <w:ind w:left="1134" w:right="120"/>
      </w:pPr>
    </w:p>
    <w:p w14:paraId="329E1282"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rPr>
      </w:pPr>
      <w:r w:rsidRPr="00C347F8">
        <w:rPr>
          <w:color w:val="000000"/>
        </w:rPr>
        <w:t xml:space="preserve">In May 2023, </w:t>
      </w:r>
      <w:proofErr w:type="gramStart"/>
      <w:r w:rsidRPr="00C347F8">
        <w:rPr>
          <w:color w:val="000000"/>
        </w:rPr>
        <w:t>a large number of</w:t>
      </w:r>
      <w:proofErr w:type="gramEnd"/>
      <w:r w:rsidRPr="00C347F8">
        <w:rPr>
          <w:color w:val="000000"/>
        </w:rPr>
        <w:t xml:space="preserve"> lawyers from across the country were summoned to the Security Office of the Prosecutor located in Evin Prison in Tehran.</w:t>
      </w:r>
      <w:r w:rsidRPr="00017439">
        <w:rPr>
          <w:rStyle w:val="Heading5Char"/>
          <w:color w:val="000000"/>
          <w:vertAlign w:val="superscript"/>
        </w:rPr>
        <w:footnoteReference w:id="3144"/>
      </w:r>
      <w:r w:rsidRPr="00C347F8">
        <w:rPr>
          <w:rStyle w:val="Heading5Char"/>
        </w:rPr>
        <w:t xml:space="preserve"> </w:t>
      </w:r>
      <w:r w:rsidRPr="00C347F8">
        <w:rPr>
          <w:color w:val="000000"/>
        </w:rPr>
        <w:t xml:space="preserve">State authorities have not released any figures on the number of lawyers summoned during this wave of questioning. On 25 May 2023, a member of the Board of Directors of the Bar Association in </w:t>
      </w:r>
      <w:proofErr w:type="spellStart"/>
      <w:r w:rsidRPr="00C347F8">
        <w:rPr>
          <w:color w:val="000000"/>
        </w:rPr>
        <w:t>Boushehr</w:t>
      </w:r>
      <w:proofErr w:type="spellEnd"/>
      <w:r w:rsidRPr="00C347F8">
        <w:rPr>
          <w:color w:val="000000"/>
        </w:rPr>
        <w:t xml:space="preserve"> estimated that the number of summoned lawyers exceeded 100.</w:t>
      </w:r>
      <w:r w:rsidRPr="00017439">
        <w:rPr>
          <w:rStyle w:val="Heading5Char"/>
          <w:color w:val="000000"/>
          <w:vertAlign w:val="superscript"/>
        </w:rPr>
        <w:footnoteReference w:id="3145"/>
      </w:r>
      <w:r w:rsidRPr="00C347F8">
        <w:rPr>
          <w:color w:val="000000"/>
          <w:vertAlign w:val="superscript"/>
        </w:rPr>
        <w:t xml:space="preserve"> </w:t>
      </w:r>
      <w:r w:rsidRPr="00C347F8">
        <w:rPr>
          <w:color w:val="000000"/>
        </w:rPr>
        <w:t>A lawyer who had accompanied some lawyers to the Office of the Prosecutor said that up to 170 lawyers were summoned during this period, stating that around 50 of them were lawyers well known for taking on protest related cases, deemed “security” cases by the State, while others were not well known and had posted critical content on their social media accounts.</w:t>
      </w:r>
      <w:r w:rsidRPr="00017439">
        <w:rPr>
          <w:rStyle w:val="Heading5Char"/>
          <w:color w:val="000000"/>
          <w:vertAlign w:val="superscript"/>
        </w:rPr>
        <w:footnoteReference w:id="3146"/>
      </w:r>
      <w:r w:rsidRPr="00017439">
        <w:rPr>
          <w:color w:val="000000"/>
          <w:vertAlign w:val="superscript"/>
        </w:rPr>
        <w:t xml:space="preserve"> </w:t>
      </w:r>
      <w:r w:rsidRPr="00C347F8">
        <w:rPr>
          <w:color w:val="000000"/>
        </w:rPr>
        <w:t>Summoned lawyers publicly reported that the summons they had received did not include any details on the reasons for being summoned.</w:t>
      </w:r>
      <w:r w:rsidRPr="00017439">
        <w:rPr>
          <w:rStyle w:val="Heading5Char"/>
          <w:color w:val="000000"/>
          <w:vertAlign w:val="superscript"/>
        </w:rPr>
        <w:footnoteReference w:id="3147"/>
      </w:r>
      <w:r w:rsidRPr="00C347F8">
        <w:rPr>
          <w:color w:val="000000"/>
          <w:vertAlign w:val="superscript"/>
        </w:rPr>
        <w:t xml:space="preserve"> </w:t>
      </w:r>
    </w:p>
    <w:p w14:paraId="7538E20F" w14:textId="77777777" w:rsidR="005F779A" w:rsidRPr="00C347F8" w:rsidRDefault="005F779A" w:rsidP="005F779A">
      <w:pPr>
        <w:tabs>
          <w:tab w:val="left" w:pos="1701"/>
        </w:tabs>
        <w:spacing w:line="240" w:lineRule="auto"/>
        <w:ind w:left="1134" w:right="120"/>
        <w:jc w:val="both"/>
        <w:rPr>
          <w:color w:val="000000"/>
        </w:rPr>
      </w:pPr>
    </w:p>
    <w:p w14:paraId="22455BAD"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rPr>
      </w:pPr>
      <w:r w:rsidRPr="00C347F8">
        <w:rPr>
          <w:color w:val="000000"/>
        </w:rPr>
        <w:t>The Mission established that in Tehran, lawyers  summoned to the Security Office of the Prosecutor in Evin Prison were questioned about their activities, primarily their media interviews and social media posts in connection with the protests and were asked to sign undertakings.</w:t>
      </w:r>
      <w:r w:rsidRPr="00AD1C37">
        <w:rPr>
          <w:rStyle w:val="Heading5Char"/>
          <w:color w:val="000000"/>
          <w:vertAlign w:val="superscript"/>
        </w:rPr>
        <w:footnoteReference w:id="3148"/>
      </w:r>
      <w:r w:rsidRPr="00C347F8">
        <w:rPr>
          <w:color w:val="000000"/>
          <w:vertAlign w:val="superscript"/>
        </w:rPr>
        <w:t xml:space="preserve"> </w:t>
      </w:r>
      <w:r w:rsidRPr="00C347F8">
        <w:rPr>
          <w:color w:val="000000"/>
        </w:rPr>
        <w:t>Several of the lawyers summoned were reported to have  previously been charged and/or convicted but their cases had been closed after they signed undertakings that persons granted State pardons were required to sign.</w:t>
      </w:r>
      <w:r w:rsidRPr="00017439">
        <w:rPr>
          <w:rStyle w:val="Heading5Char"/>
          <w:color w:val="000000"/>
          <w:vertAlign w:val="superscript"/>
        </w:rPr>
        <w:footnoteReference w:id="3149"/>
      </w:r>
      <w:r w:rsidRPr="00C347F8">
        <w:rPr>
          <w:color w:val="000000"/>
          <w:vertAlign w:val="superscript"/>
        </w:rPr>
        <w:t xml:space="preserve"> </w:t>
      </w:r>
      <w:r w:rsidRPr="00C347F8">
        <w:rPr>
          <w:color w:val="000000"/>
        </w:rPr>
        <w:t>One of the lawyers summoned publicly reported that they and several other lawyers in the same city had faced criminal charges but that the cases against them were closed after the Supreme Leader’s pardons. The lawyer was told that the summons related to posts on X (former Twitter” s after signing an undertaking in the context of the pardons.</w:t>
      </w:r>
      <w:r w:rsidRPr="00C347F8">
        <w:rPr>
          <w:color w:val="000000"/>
          <w:vertAlign w:val="superscript"/>
        </w:rPr>
        <w:t xml:space="preserve"> </w:t>
      </w:r>
      <w:r w:rsidRPr="00C347F8">
        <w:rPr>
          <w:color w:val="000000"/>
        </w:rPr>
        <w:t xml:space="preserve">Another lawyer who had been arrested on 2 November 2022 similarly reported that he was charged with “propaganda against the system” and “gathering and colluding against national security” in connection with his media articles and content posted on X (former Twitter). He stated that he had been pardoned after signing an </w:t>
      </w:r>
      <w:proofErr w:type="gramStart"/>
      <w:r w:rsidRPr="00C347F8">
        <w:rPr>
          <w:color w:val="000000"/>
        </w:rPr>
        <w:t>undertaking, but</w:t>
      </w:r>
      <w:proofErr w:type="gramEnd"/>
      <w:r w:rsidRPr="00C347F8">
        <w:rPr>
          <w:color w:val="000000"/>
        </w:rPr>
        <w:t xml:space="preserve"> was summoned again during a new wave of summoning of lawyers.</w:t>
      </w:r>
      <w:r w:rsidRPr="00017439">
        <w:rPr>
          <w:rStyle w:val="Heading5Char"/>
          <w:color w:val="000000"/>
          <w:vertAlign w:val="superscript"/>
        </w:rPr>
        <w:footnoteReference w:id="3150"/>
      </w:r>
      <w:r w:rsidRPr="00C347F8">
        <w:rPr>
          <w:color w:val="000000"/>
          <w:vertAlign w:val="superscript"/>
        </w:rPr>
        <w:t xml:space="preserve"> </w:t>
      </w:r>
    </w:p>
    <w:p w14:paraId="59DAC9FF" w14:textId="77777777" w:rsidR="005F779A" w:rsidRPr="00C347F8" w:rsidRDefault="005F779A" w:rsidP="005F779A">
      <w:pPr>
        <w:tabs>
          <w:tab w:val="left" w:pos="1701"/>
        </w:tabs>
        <w:spacing w:line="240" w:lineRule="auto"/>
        <w:ind w:left="1134" w:right="120"/>
        <w:jc w:val="both"/>
        <w:rPr>
          <w:color w:val="000000"/>
        </w:rPr>
      </w:pPr>
    </w:p>
    <w:p w14:paraId="398426C9"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vertAlign w:val="superscript"/>
        </w:rPr>
      </w:pPr>
      <w:r w:rsidRPr="00C347F8">
        <w:rPr>
          <w:color w:val="000000"/>
        </w:rPr>
        <w:t>Summoned lawyers were subsequently told to sign undertakings reportedly prepared by the Intelligence Unit of the Judiciary,</w:t>
      </w:r>
      <w:r w:rsidRPr="00AD1C37">
        <w:rPr>
          <w:rStyle w:val="Heading5Char"/>
          <w:color w:val="000000"/>
          <w:vertAlign w:val="superscript"/>
        </w:rPr>
        <w:footnoteReference w:id="3151"/>
      </w:r>
      <w:r w:rsidRPr="00AD1C37">
        <w:rPr>
          <w:color w:val="000000"/>
          <w:vertAlign w:val="superscript"/>
        </w:rPr>
        <w:t xml:space="preserve"> </w:t>
      </w:r>
      <w:r w:rsidRPr="00C347F8">
        <w:rPr>
          <w:color w:val="000000"/>
        </w:rPr>
        <w:t>in which they were required to pledge that they would “no longer” act against the law and that they would not publish critical content on their social media accounts. A lawyer told the Mission that those summoned were able to strike through terms such as “no longer” and “again” which, if signed, would amount to admission of guilt, before they signed the undertakings.</w:t>
      </w:r>
      <w:r w:rsidRPr="00AD1C37">
        <w:rPr>
          <w:rStyle w:val="Heading5Char"/>
          <w:color w:val="000000"/>
          <w:vertAlign w:val="superscript"/>
        </w:rPr>
        <w:footnoteReference w:id="3152"/>
      </w:r>
      <w:r w:rsidRPr="00C347F8">
        <w:rPr>
          <w:color w:val="000000"/>
          <w:vertAlign w:val="superscript"/>
        </w:rPr>
        <w:t xml:space="preserve"> </w:t>
      </w:r>
      <w:r w:rsidRPr="00C347F8">
        <w:rPr>
          <w:color w:val="000000"/>
        </w:rPr>
        <w:t>Another lawyer publicly reported that he and other lawyers signed the undertakings after striking through terms that included “expressing remorse for participating in recent riots” and “pledging to not have contact with media outlets outside of the country and anti-revolutionary elements” and “expressing remorse for committing crimes…”</w:t>
      </w:r>
      <w:r w:rsidRPr="00AD1C37">
        <w:rPr>
          <w:rStyle w:val="Heading5Char"/>
          <w:color w:val="000000"/>
          <w:vertAlign w:val="superscript"/>
        </w:rPr>
        <w:footnoteReference w:id="3153"/>
      </w:r>
      <w:r w:rsidRPr="00C347F8">
        <w:rPr>
          <w:color w:val="000000"/>
          <w:vertAlign w:val="superscript"/>
        </w:rPr>
        <w:t xml:space="preserve"> </w:t>
      </w:r>
      <w:r w:rsidRPr="00C347F8">
        <w:rPr>
          <w:color w:val="000000"/>
        </w:rPr>
        <w:t>No charges were reportedly brought against them however, they were told that “a termination of investigation order” would be issued upon signing the undertakings</w:t>
      </w:r>
      <w:r>
        <w:rPr>
          <w:color w:val="000000"/>
        </w:rPr>
        <w:t>.</w:t>
      </w:r>
      <w:r w:rsidRPr="00AD1C37">
        <w:rPr>
          <w:rStyle w:val="Heading5Char"/>
          <w:color w:val="000000"/>
          <w:vertAlign w:val="superscript"/>
        </w:rPr>
        <w:footnoteReference w:id="3154"/>
      </w:r>
    </w:p>
    <w:p w14:paraId="1DD0BD1F" w14:textId="77777777" w:rsidR="005F779A" w:rsidRPr="00C347F8" w:rsidRDefault="005F779A" w:rsidP="005F779A">
      <w:pPr>
        <w:tabs>
          <w:tab w:val="left" w:pos="1701"/>
        </w:tabs>
        <w:spacing w:line="240" w:lineRule="auto"/>
        <w:ind w:left="1134" w:right="120"/>
        <w:jc w:val="both"/>
        <w:rPr>
          <w:color w:val="000000"/>
        </w:rPr>
      </w:pPr>
    </w:p>
    <w:p w14:paraId="6BF40867" w14:textId="433E08E4"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vertAlign w:val="superscript"/>
        </w:rPr>
      </w:pPr>
      <w:r w:rsidRPr="00C347F8">
        <w:rPr>
          <w:color w:val="000000"/>
        </w:rPr>
        <w:lastRenderedPageBreak/>
        <w:t xml:space="preserve">A lawyer stated that the authorities intended to “frighten and threaten” lawyers, </w:t>
      </w:r>
      <w:proofErr w:type="gramStart"/>
      <w:r w:rsidRPr="00C347F8">
        <w:rPr>
          <w:color w:val="000000"/>
        </w:rPr>
        <w:t>in particular to</w:t>
      </w:r>
      <w:proofErr w:type="gramEnd"/>
      <w:r w:rsidRPr="00C347F8">
        <w:rPr>
          <w:color w:val="000000"/>
        </w:rPr>
        <w:t xml:space="preserve"> silence them and to stop them from publishing critical content.</w:t>
      </w:r>
      <w:r w:rsidRPr="00C347F8">
        <w:rPr>
          <w:rStyle w:val="Heading5Char"/>
          <w:color w:val="000000"/>
        </w:rPr>
        <w:footnoteReference w:id="3155"/>
      </w:r>
      <w:r w:rsidRPr="00C347F8">
        <w:rPr>
          <w:color w:val="000000"/>
          <w:vertAlign w:val="superscript"/>
        </w:rPr>
        <w:t xml:space="preserve"> </w:t>
      </w:r>
      <w:r w:rsidRPr="00C347F8">
        <w:rPr>
          <w:color w:val="000000"/>
        </w:rPr>
        <w:t>Another lawyer told the Mission that the social media accounts of many lawyers had gone significantly quieter after the wave of summons and signed undertakings</w:t>
      </w:r>
      <w:r w:rsidR="00AD1C37">
        <w:rPr>
          <w:color w:val="000000"/>
        </w:rPr>
        <w:t>.</w:t>
      </w:r>
      <w:r w:rsidRPr="00AD1C37">
        <w:rPr>
          <w:rStyle w:val="Heading5Char"/>
          <w:color w:val="000000"/>
          <w:vertAlign w:val="superscript"/>
        </w:rPr>
        <w:footnoteReference w:id="3156"/>
      </w:r>
      <w:r w:rsidRPr="00C347F8">
        <w:rPr>
          <w:color w:val="000000"/>
          <w:vertAlign w:val="superscript"/>
        </w:rPr>
        <w:t xml:space="preserve"> </w:t>
      </w:r>
    </w:p>
    <w:p w14:paraId="0BF355D3" w14:textId="77777777" w:rsidR="005F779A" w:rsidRPr="00C347F8" w:rsidRDefault="005F779A" w:rsidP="002D3C51">
      <w:pPr>
        <w:pStyle w:val="Heading4"/>
        <w:numPr>
          <w:ilvl w:val="0"/>
          <w:numId w:val="21"/>
        </w:numPr>
        <w:spacing w:before="80" w:after="40"/>
        <w:ind w:left="1134" w:right="120"/>
      </w:pPr>
      <w:r w:rsidRPr="00C347F8">
        <w:t xml:space="preserve">Disbarment of lawyers in connection with the protests </w:t>
      </w:r>
    </w:p>
    <w:p w14:paraId="1130439E" w14:textId="77777777" w:rsidR="005F779A" w:rsidRPr="00C347F8" w:rsidRDefault="005F779A" w:rsidP="005F779A">
      <w:pPr>
        <w:spacing w:line="240" w:lineRule="auto"/>
        <w:ind w:left="1134" w:right="120"/>
      </w:pPr>
    </w:p>
    <w:p w14:paraId="039EAE36"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rPr>
      </w:pPr>
      <w:r w:rsidRPr="00C347F8">
        <w:rPr>
          <w:color w:val="000000" w:themeColor="text1"/>
        </w:rPr>
        <w:t>Several lawyers have been temporarily disbarred since the start of the protests in connection with their professional activities and exercising their human rights including to freedom of expression.</w:t>
      </w:r>
      <w:r w:rsidRPr="00C347F8">
        <w:rPr>
          <w:rStyle w:val="FootnoteReference"/>
          <w:color w:val="000000" w:themeColor="text1"/>
        </w:rPr>
        <w:footnoteReference w:id="3157"/>
      </w:r>
    </w:p>
    <w:p w14:paraId="798E0EBA" w14:textId="77777777" w:rsidR="005F779A" w:rsidRPr="00C347F8" w:rsidRDefault="005F779A" w:rsidP="005F779A">
      <w:pPr>
        <w:spacing w:line="240" w:lineRule="auto"/>
        <w:ind w:left="1134" w:right="120"/>
        <w:jc w:val="both"/>
        <w:rPr>
          <w:color w:val="000000"/>
        </w:rPr>
      </w:pPr>
    </w:p>
    <w:p w14:paraId="59D7EFDA"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vertAlign w:val="superscript"/>
        </w:rPr>
      </w:pPr>
      <w:r w:rsidRPr="00C347F8">
        <w:t>Under the Law on the Independence of the Bar Association, only the Disciplinary Court for Lawyers is authorized to rule on allegations involving lawyers.</w:t>
      </w:r>
      <w:r w:rsidRPr="00AD1C37">
        <w:rPr>
          <w:rStyle w:val="Heading5Char"/>
          <w:vertAlign w:val="superscript"/>
        </w:rPr>
        <w:footnoteReference w:id="3158"/>
      </w:r>
      <w:r w:rsidRPr="00C347F8">
        <w:rPr>
          <w:color w:val="000000"/>
        </w:rPr>
        <w:t xml:space="preserve"> Nonetheless, criminal prosecutions and convictions by Revolutionary and criminal courts can create the grounds for disqualification of lawyers through Disciplinary Courts.</w:t>
      </w:r>
      <w:r w:rsidRPr="00AD1C37">
        <w:rPr>
          <w:rStyle w:val="Heading5Char"/>
          <w:color w:val="000000"/>
          <w:vertAlign w:val="superscript"/>
        </w:rPr>
        <w:footnoteReference w:id="3159"/>
      </w:r>
      <w:r w:rsidRPr="00AD1C37">
        <w:rPr>
          <w:color w:val="000000"/>
          <w:vertAlign w:val="superscript"/>
        </w:rPr>
        <w:t xml:space="preserve"> </w:t>
      </w:r>
    </w:p>
    <w:p w14:paraId="4C1968D1" w14:textId="77777777" w:rsidR="005F779A" w:rsidRPr="00C347F8" w:rsidRDefault="005F779A" w:rsidP="005F779A">
      <w:pPr>
        <w:pStyle w:val="SingleTxtG"/>
        <w:suppressAutoHyphens w:val="0"/>
        <w:autoSpaceDN/>
        <w:spacing w:after="0"/>
        <w:ind w:right="120"/>
        <w:rPr>
          <w:color w:val="000000" w:themeColor="text1"/>
          <w:vertAlign w:val="superscript"/>
        </w:rPr>
      </w:pPr>
    </w:p>
    <w:p w14:paraId="05D705FA"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vertAlign w:val="superscript"/>
        </w:rPr>
      </w:pPr>
      <w:r w:rsidRPr="00C347F8">
        <w:t>In</w:t>
      </w:r>
      <w:r w:rsidRPr="00C347F8">
        <w:rPr>
          <w:color w:val="000000"/>
        </w:rPr>
        <w:t xml:space="preserve"> </w:t>
      </w:r>
      <w:r w:rsidRPr="00C347F8">
        <w:rPr>
          <w:color w:val="000000"/>
          <w:lang w:bidi="ar-LB"/>
        </w:rPr>
        <w:t>the case of Ghasem Bodi, a lawyer arrested in Tabriz</w:t>
      </w:r>
      <w:r w:rsidRPr="00C347F8">
        <w:rPr>
          <w:color w:val="000000"/>
        </w:rPr>
        <w:t xml:space="preserve">, a </w:t>
      </w:r>
      <w:r w:rsidRPr="00C347F8">
        <w:t>Disciplinary Court for Lawyers suspended his practice license on the basis of a conviction and sentence by a Revolutionary Court on the charge of “spreading propaganda against the system” and “inciting people to assemble and riot against the system”</w:t>
      </w:r>
      <w:r w:rsidRPr="00C347F8">
        <w:rPr>
          <w:color w:val="000000"/>
        </w:rPr>
        <w:t>.</w:t>
      </w:r>
      <w:r w:rsidRPr="00AD1C37">
        <w:rPr>
          <w:rStyle w:val="Heading5Char"/>
          <w:color w:val="000000"/>
          <w:vertAlign w:val="superscript"/>
        </w:rPr>
        <w:footnoteReference w:id="3160"/>
      </w:r>
      <w:r w:rsidRPr="00C347F8">
        <w:rPr>
          <w:color w:val="000000"/>
          <w:vertAlign w:val="superscript"/>
        </w:rPr>
        <w:t xml:space="preserve"> </w:t>
      </w:r>
      <w:r w:rsidRPr="00C347F8">
        <w:rPr>
          <w:color w:val="000000"/>
        </w:rPr>
        <w:t>The indictment issued by Disciplinary Prosecutor of the Bar referred to the Revolutionary Court conviction, reports by intelligence bodies as well as the lack of remorse and continued activism on social media as grounds for pursing the lawyer’s disqualification</w:t>
      </w:r>
      <w:r>
        <w:rPr>
          <w:color w:val="000000"/>
        </w:rPr>
        <w:t>.</w:t>
      </w:r>
      <w:r w:rsidRPr="00AD1C37">
        <w:rPr>
          <w:rStyle w:val="Heading5Char"/>
          <w:color w:val="000000"/>
          <w:vertAlign w:val="superscript"/>
        </w:rPr>
        <w:footnoteReference w:id="3161"/>
      </w:r>
      <w:r w:rsidRPr="00C347F8">
        <w:rPr>
          <w:color w:val="000000"/>
          <w:vertAlign w:val="superscript"/>
        </w:rPr>
        <w:t xml:space="preserve"> </w:t>
      </w:r>
    </w:p>
    <w:p w14:paraId="250CF873" w14:textId="77777777" w:rsidR="005F779A" w:rsidRPr="00C347F8" w:rsidRDefault="005F779A" w:rsidP="005F779A">
      <w:pPr>
        <w:spacing w:line="240" w:lineRule="auto"/>
        <w:ind w:left="1134" w:right="120"/>
        <w:jc w:val="both"/>
        <w:rPr>
          <w:color w:val="000000"/>
        </w:rPr>
      </w:pPr>
    </w:p>
    <w:p w14:paraId="7DA42931" w14:textId="6762434E"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vertAlign w:val="superscript"/>
        </w:rPr>
      </w:pPr>
      <w:r w:rsidRPr="00C347F8">
        <w:rPr>
          <w:color w:val="000000"/>
        </w:rPr>
        <w:t>Prosecutorial and intelligence officials have also reportedly placed Bar Associations under pressure to take disciplinary action against lawyers who are perceived to have supported the protests, including by representing protest detainees.</w:t>
      </w:r>
      <w:r w:rsidRPr="00C347F8">
        <w:rPr>
          <w:rStyle w:val="FootnoteReference"/>
          <w:color w:val="000000"/>
        </w:rPr>
        <w:footnoteReference w:id="3162"/>
      </w:r>
      <w:r w:rsidRPr="00C347F8">
        <w:rPr>
          <w:color w:val="000000"/>
        </w:rPr>
        <w:t xml:space="preserve"> On 31 December 2022, the newly appointed Disciplinary Prosecutor of the Bar in Eastern Azerbaijan stated that following the arrest of four lawyers in the province, the Bar’s Board of Directors had asked the Judiciary to refer lawyers’ cases to the Bar for investigation. Subsequently, a list of 30 lawyers was communicated by the Judiciary to East Azerbaijan’s Bar Association. He further confirmed that lawyers had received text messages informing them that a case had been opened against? them with the Disciplinary Unit. He stated there was no need even to summon the lawyers in 50 percent of the cases as there “was no </w:t>
      </w:r>
      <w:proofErr w:type="gramStart"/>
      <w:r w:rsidRPr="00C347F8">
        <w:rPr>
          <w:color w:val="000000"/>
        </w:rPr>
        <w:t>evidence</w:t>
      </w:r>
      <w:r w:rsidR="00AD1C37">
        <w:rPr>
          <w:color w:val="000000"/>
        </w:rPr>
        <w:t>.</w:t>
      </w:r>
      <w:r w:rsidRPr="00C347F8">
        <w:rPr>
          <w:color w:val="000000"/>
          <w:vertAlign w:val="superscript"/>
        </w:rPr>
        <w:t>.</w:t>
      </w:r>
      <w:proofErr w:type="gramEnd"/>
      <w:r w:rsidRPr="00AD1C37">
        <w:rPr>
          <w:rStyle w:val="Heading5Char"/>
          <w:color w:val="000000"/>
          <w:vertAlign w:val="superscript"/>
        </w:rPr>
        <w:footnoteReference w:id="3163"/>
      </w:r>
      <w:r w:rsidRPr="00C347F8">
        <w:rPr>
          <w:color w:val="000000"/>
          <w:vertAlign w:val="superscript"/>
        </w:rPr>
        <w:t xml:space="preserve"> </w:t>
      </w:r>
    </w:p>
    <w:p w14:paraId="1DCD3FB4" w14:textId="77777777" w:rsidR="005F779A" w:rsidRPr="00C347F8" w:rsidRDefault="005F779A" w:rsidP="005F779A">
      <w:pPr>
        <w:spacing w:line="240" w:lineRule="auto"/>
        <w:ind w:left="1134" w:right="120"/>
        <w:jc w:val="both"/>
        <w:rPr>
          <w:color w:val="000000"/>
        </w:rPr>
      </w:pPr>
    </w:p>
    <w:p w14:paraId="66119C74"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rPr>
      </w:pPr>
      <w:r w:rsidRPr="00C347F8">
        <w:rPr>
          <w:color w:val="000000"/>
        </w:rPr>
        <w:t>In the case of Maryam Arvin, a young lawyer who died under suspicious circumstance after her detention and conviction in connection with her professional work, prosecutorial officials reportedly communicated with the Bar Association demanding her disbarment.</w:t>
      </w:r>
      <w:r w:rsidRPr="00AD1C37">
        <w:rPr>
          <w:rStyle w:val="Heading5Char"/>
          <w:color w:val="000000"/>
          <w:vertAlign w:val="superscript"/>
        </w:rPr>
        <w:footnoteReference w:id="3164"/>
      </w:r>
      <w:r w:rsidRPr="00C347F8">
        <w:rPr>
          <w:color w:val="000000"/>
          <w:vertAlign w:val="superscript"/>
        </w:rPr>
        <w:t xml:space="preserve"> </w:t>
      </w:r>
    </w:p>
    <w:p w14:paraId="4CABF398" w14:textId="77777777" w:rsidR="005F779A" w:rsidRPr="00C347F8" w:rsidRDefault="005F779A" w:rsidP="005F779A">
      <w:pPr>
        <w:tabs>
          <w:tab w:val="left" w:pos="1701"/>
        </w:tabs>
        <w:spacing w:line="240" w:lineRule="auto"/>
        <w:ind w:left="1134" w:right="120"/>
        <w:jc w:val="both"/>
        <w:rPr>
          <w:color w:val="000000"/>
        </w:rPr>
      </w:pPr>
    </w:p>
    <w:p w14:paraId="7BACE5CE" w14:textId="77777777" w:rsidR="005F779A" w:rsidRPr="00C347F8" w:rsidRDefault="005F779A" w:rsidP="002D3C51">
      <w:pPr>
        <w:pStyle w:val="Heading4"/>
        <w:numPr>
          <w:ilvl w:val="0"/>
          <w:numId w:val="21"/>
        </w:numPr>
        <w:spacing w:before="80" w:after="40"/>
        <w:ind w:left="1134" w:right="120"/>
      </w:pPr>
      <w:r w:rsidRPr="00C347F8">
        <w:t xml:space="preserve">Suspicious deaths of lawyers  </w:t>
      </w:r>
    </w:p>
    <w:p w14:paraId="32F91D01" w14:textId="77777777" w:rsidR="005F779A" w:rsidRPr="00C347F8" w:rsidRDefault="005F779A" w:rsidP="005F779A">
      <w:pPr>
        <w:spacing w:line="240" w:lineRule="auto"/>
        <w:ind w:left="1134" w:right="120"/>
      </w:pPr>
    </w:p>
    <w:p w14:paraId="19DA6AEF"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rPr>
      </w:pPr>
      <w:r w:rsidRPr="00C347F8">
        <w:rPr>
          <w:color w:val="000000" w:themeColor="text1"/>
        </w:rPr>
        <w:t xml:space="preserve">At least three lawyers, all women, who had defended protest-related cases and/or were reportedly detained in connection with their participation in or support for the protests died under suspicious circumstances. In two cases, suspicious deaths took place following release from detention. The Mission has not seen any evidence of an investigation being carried out into the allegations of suspicious death of these women. </w:t>
      </w:r>
    </w:p>
    <w:p w14:paraId="6B4515CF" w14:textId="77777777" w:rsidR="005F779A" w:rsidRPr="00C347F8" w:rsidRDefault="005F779A" w:rsidP="005F779A">
      <w:pPr>
        <w:spacing w:line="240" w:lineRule="auto"/>
        <w:ind w:left="1134" w:right="120"/>
        <w:jc w:val="both"/>
        <w:rPr>
          <w:color w:val="000000"/>
        </w:rPr>
      </w:pPr>
    </w:p>
    <w:p w14:paraId="54628EE0"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rPr>
      </w:pPr>
      <w:r w:rsidRPr="00C347F8">
        <w:rPr>
          <w:color w:val="000000"/>
        </w:rPr>
        <w:t xml:space="preserve">Maryam Arvin, a 29-year-old lawyer and a member of the Bar Association in Kerman Province in the south-eastern city of </w:t>
      </w:r>
      <w:proofErr w:type="spellStart"/>
      <w:r w:rsidRPr="00C347F8">
        <w:rPr>
          <w:color w:val="000000"/>
        </w:rPr>
        <w:t>Sirjan</w:t>
      </w:r>
      <w:proofErr w:type="spellEnd"/>
      <w:r w:rsidRPr="00C347F8">
        <w:rPr>
          <w:color w:val="000000"/>
        </w:rPr>
        <w:t xml:space="preserve">, Iran, died under suspicious circumstances on 7 February 2023 several </w:t>
      </w:r>
      <w:r w:rsidRPr="00C347F8">
        <w:rPr>
          <w:color w:val="000000"/>
        </w:rPr>
        <w:lastRenderedPageBreak/>
        <w:t>weeks after she was released from detention.</w:t>
      </w:r>
      <w:r w:rsidRPr="00C347F8">
        <w:rPr>
          <w:rStyle w:val="Heading5Char"/>
          <w:color w:val="000000"/>
        </w:rPr>
        <w:footnoteReference w:id="3165"/>
      </w:r>
      <w:r w:rsidRPr="00C347F8">
        <w:rPr>
          <w:color w:val="000000"/>
        </w:rPr>
        <w:t xml:space="preserve"> Maryam Arvin was arrested on 26 November 2022 in connection with her professional work as a lawyer and her support of the protests. According to credible information received by the Mission, in late October 2022, Maryam Arvin attempted to take on the cases of a 16-year-old child and her former teachers, both arrested in connection with the protests. She was however told by prosecutorial officials in </w:t>
      </w:r>
      <w:proofErr w:type="spellStart"/>
      <w:r w:rsidRPr="00C347F8">
        <w:rPr>
          <w:color w:val="000000"/>
        </w:rPr>
        <w:t>Sirjan</w:t>
      </w:r>
      <w:proofErr w:type="spellEnd"/>
      <w:r w:rsidRPr="00C347F8">
        <w:rPr>
          <w:color w:val="000000"/>
        </w:rPr>
        <w:t xml:space="preserve"> that she was not allowed to take on the cases as she herself was suspected of involvement in the protests. On 24 November 2022, Maryam Arvin was summoned by intelligence officials and subjected to questioning including on whether she had participated in the protests. She was told to report to the Office of the Prosecutor two days later. On 26 November 2022, Maryam Arvin and her mother were arrested by intelligence </w:t>
      </w:r>
      <w:proofErr w:type="gramStart"/>
      <w:r w:rsidRPr="00C347F8">
        <w:rPr>
          <w:color w:val="000000"/>
        </w:rPr>
        <w:t>agents</w:t>
      </w:r>
      <w:proofErr w:type="gramEnd"/>
      <w:r w:rsidRPr="00C347F8">
        <w:rPr>
          <w:color w:val="000000"/>
        </w:rPr>
        <w:t xml:space="preserve"> and she was handcuffed, dragged on the ground and subjected to beatings. After her mother objected to prosecutorial officials, she was arrested in a similar fashion. They were both taken to the Intelligence Organization of FARAJA first, where Maryam Arvin’s mother was held for around 24 hours. Maryam Arvin was transferred in a van along with several intelligence agents to </w:t>
      </w:r>
      <w:proofErr w:type="spellStart"/>
      <w:r w:rsidRPr="00C347F8">
        <w:rPr>
          <w:color w:val="000000"/>
        </w:rPr>
        <w:t>Sirjan</w:t>
      </w:r>
      <w:proofErr w:type="spellEnd"/>
      <w:r w:rsidRPr="00C347F8">
        <w:rPr>
          <w:color w:val="000000"/>
        </w:rPr>
        <w:t xml:space="preserve"> prison. Upon arrival in the prison ward, she was reportedly extremely unwell, looking pale and half-conscious. Maryam Arvin and her mother were detained for nearly three weeks, during which Ms. Arvin reportedly became unwell, lost significant amount of weight and experienced shortness of breath, which led her to be taken to the prison’s clinic where she was given sedatives. </w:t>
      </w:r>
    </w:p>
    <w:p w14:paraId="640FF7C5" w14:textId="77777777" w:rsidR="005F779A" w:rsidRPr="00C347F8" w:rsidRDefault="005F779A" w:rsidP="005F779A">
      <w:pPr>
        <w:spacing w:line="240" w:lineRule="auto"/>
        <w:ind w:left="1134" w:right="120"/>
        <w:jc w:val="both"/>
        <w:rPr>
          <w:color w:val="000000"/>
        </w:rPr>
      </w:pPr>
    </w:p>
    <w:p w14:paraId="53A13CF2"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rPr>
      </w:pPr>
      <w:r w:rsidRPr="00C347F8">
        <w:rPr>
          <w:color w:val="000000"/>
        </w:rPr>
        <w:t xml:space="preserve">Credible information shows that upon release from prison on bail on 13 December 2022, Maryam Arvin’s health kept deteriorating. On 6 February 2023, she was taken to a hospital where she died the next day </w:t>
      </w:r>
      <w:proofErr w:type="gramStart"/>
      <w:r w:rsidRPr="00C347F8">
        <w:rPr>
          <w:color w:val="000000"/>
        </w:rPr>
        <w:t>as a result of</w:t>
      </w:r>
      <w:proofErr w:type="gramEnd"/>
      <w:r w:rsidRPr="00C347F8">
        <w:rPr>
          <w:color w:val="000000"/>
        </w:rPr>
        <w:t xml:space="preserve"> lung and kidney failure. Her death certificate is reported to list her cause of death as “unknown”. Consistent with their pattern of denial and in response to the public outcry about her suspicious post-custody death, the prosecutor of </w:t>
      </w:r>
      <w:proofErr w:type="spellStart"/>
      <w:r w:rsidRPr="00C347F8">
        <w:rPr>
          <w:color w:val="000000"/>
        </w:rPr>
        <w:t>Sirjan</w:t>
      </w:r>
      <w:proofErr w:type="spellEnd"/>
      <w:r w:rsidRPr="00C347F8">
        <w:rPr>
          <w:color w:val="000000"/>
        </w:rPr>
        <w:t xml:space="preserve"> stated that Maryam Arvin had committed suicide,</w:t>
      </w:r>
      <w:r w:rsidRPr="00C347F8">
        <w:rPr>
          <w:rStyle w:val="FootnoteReference"/>
          <w:color w:val="000000"/>
        </w:rPr>
        <w:footnoteReference w:id="3166"/>
      </w:r>
      <w:r w:rsidRPr="00C347F8">
        <w:rPr>
          <w:color w:val="000000"/>
        </w:rPr>
        <w:t xml:space="preserve"> a statement that her family has strongly refuted, stating that she was full of life and had just got engaged to the person she loved.</w:t>
      </w:r>
      <w:r w:rsidRPr="00C347F8">
        <w:rPr>
          <w:rStyle w:val="FootnoteReference"/>
          <w:color w:val="000000"/>
        </w:rPr>
        <w:footnoteReference w:id="3167"/>
      </w:r>
      <w:r w:rsidRPr="00C347F8">
        <w:rPr>
          <w:color w:val="000000"/>
        </w:rPr>
        <w:t xml:space="preserve"> </w:t>
      </w:r>
    </w:p>
    <w:p w14:paraId="6BABFDD5" w14:textId="77777777" w:rsidR="005F779A" w:rsidRPr="00C347F8" w:rsidRDefault="005F779A" w:rsidP="005F779A">
      <w:pPr>
        <w:spacing w:line="240" w:lineRule="auto"/>
        <w:ind w:left="1134" w:right="120"/>
        <w:jc w:val="both"/>
        <w:rPr>
          <w:color w:val="000000"/>
        </w:rPr>
      </w:pPr>
    </w:p>
    <w:p w14:paraId="4035C020" w14:textId="1A5DEAC9"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color w:val="000000" w:themeColor="text1"/>
        </w:rPr>
      </w:pPr>
      <w:r w:rsidRPr="00C347F8">
        <w:rPr>
          <w:color w:val="000000"/>
        </w:rPr>
        <w:t xml:space="preserve">Two other women lawyers have reportedly died under suspicious circumstances. Narges </w:t>
      </w:r>
      <w:proofErr w:type="spellStart"/>
      <w:r w:rsidRPr="00C347F8">
        <w:rPr>
          <w:color w:val="000000"/>
        </w:rPr>
        <w:t>Khorramifard</w:t>
      </w:r>
      <w:proofErr w:type="spellEnd"/>
      <w:r w:rsidRPr="00C347F8">
        <w:rPr>
          <w:color w:val="000000"/>
        </w:rPr>
        <w:t>, a lawyer was reported to have died in Mashhad, Khorasan Razavi under suspicious circumstances on 2 December 2022</w:t>
      </w:r>
      <w:r w:rsidR="002663F1">
        <w:rPr>
          <w:color w:val="000000"/>
        </w:rPr>
        <w:t>.</w:t>
      </w:r>
      <w:r w:rsidRPr="002663F1">
        <w:rPr>
          <w:rStyle w:val="Heading5Char"/>
          <w:color w:val="000000"/>
          <w:vertAlign w:val="superscript"/>
        </w:rPr>
        <w:footnoteReference w:id="3168"/>
      </w:r>
      <w:r w:rsidRPr="00C347F8">
        <w:rPr>
          <w:color w:val="000000"/>
          <w:vertAlign w:val="superscript"/>
        </w:rPr>
        <w:t xml:space="preserve"> </w:t>
      </w:r>
      <w:r w:rsidRPr="00C347F8">
        <w:rPr>
          <w:color w:val="000000"/>
        </w:rPr>
        <w:t>after participating in the protests and expressing her availability to defend those detained.</w:t>
      </w:r>
      <w:r w:rsidRPr="00C347F8">
        <w:rPr>
          <w:rStyle w:val="FootnoteReference"/>
        </w:rPr>
        <w:footnoteReference w:id="3169"/>
      </w:r>
      <w:r w:rsidRPr="00C347F8">
        <w:rPr>
          <w:rStyle w:val="FootnoteReference"/>
          <w:color w:val="000000"/>
        </w:rPr>
        <w:t xml:space="preserve"> </w:t>
      </w:r>
      <w:r w:rsidRPr="00C347F8">
        <w:rPr>
          <w:lang w:eastAsia="en-GB"/>
        </w:rPr>
        <w:t xml:space="preserve">Mohabbat </w:t>
      </w:r>
      <w:proofErr w:type="spellStart"/>
      <w:r w:rsidRPr="00C347F8">
        <w:rPr>
          <w:lang w:eastAsia="en-GB"/>
        </w:rPr>
        <w:t>Mozzafari</w:t>
      </w:r>
      <w:proofErr w:type="spellEnd"/>
      <w:r w:rsidRPr="00C347F8">
        <w:rPr>
          <w:lang w:eastAsia="en-GB"/>
        </w:rPr>
        <w:t xml:space="preserve"> another lawyer also died under suspicious circumstances on </w:t>
      </w:r>
      <w:r w:rsidRPr="00C347F8">
        <w:rPr>
          <w:lang w:eastAsia="en-GB" w:bidi="ar-LB"/>
        </w:rPr>
        <w:t>1 February 2023,</w:t>
      </w:r>
      <w:r w:rsidRPr="00C347F8">
        <w:rPr>
          <w:lang w:eastAsia="en-GB"/>
        </w:rPr>
        <w:t xml:space="preserve"> after she was reportedly detained in Tehran in connection with the protests. She was reported to have been subjected to torture and other ill-treatment and administrated with unknown substances while in detention.</w:t>
      </w:r>
      <w:r w:rsidRPr="002663F1">
        <w:rPr>
          <w:rStyle w:val="Heading5Char"/>
          <w:vertAlign w:val="superscript"/>
          <w:lang w:eastAsia="en-GB"/>
        </w:rPr>
        <w:footnoteReference w:id="3170"/>
      </w:r>
      <w:r w:rsidRPr="00C347F8">
        <w:rPr>
          <w:vertAlign w:val="superscript"/>
          <w:lang w:eastAsia="en-GB"/>
        </w:rPr>
        <w:t xml:space="preserve"> </w:t>
      </w:r>
    </w:p>
    <w:p w14:paraId="69186D41" w14:textId="77777777" w:rsidR="005F779A" w:rsidRPr="00C347F8" w:rsidRDefault="005F779A" w:rsidP="005F779A">
      <w:pPr>
        <w:ind w:left="1134" w:right="120"/>
      </w:pPr>
    </w:p>
    <w:p w14:paraId="69244A73" w14:textId="77777777" w:rsidR="005F779A" w:rsidRPr="00C347F8" w:rsidRDefault="005F779A" w:rsidP="002D3C51">
      <w:pPr>
        <w:pStyle w:val="H1G"/>
        <w:numPr>
          <w:ilvl w:val="0"/>
          <w:numId w:val="22"/>
        </w:numPr>
        <w:suppressAutoHyphens w:val="0"/>
        <w:kinsoku w:val="0"/>
        <w:overflowPunct w:val="0"/>
        <w:autoSpaceDE w:val="0"/>
        <w:autoSpaceDN w:val="0"/>
        <w:adjustRightInd w:val="0"/>
        <w:snapToGrid w:val="0"/>
        <w:ind w:left="1134" w:right="120"/>
        <w:rPr>
          <w:szCs w:val="24"/>
        </w:rPr>
      </w:pPr>
      <w:bookmarkStart w:id="198" w:name="_Toc161759141"/>
      <w:r w:rsidRPr="00C347F8">
        <w:rPr>
          <w:szCs w:val="24"/>
        </w:rPr>
        <w:t xml:space="preserve">Other groups </w:t>
      </w:r>
      <w:proofErr w:type="gramStart"/>
      <w:r w:rsidRPr="00C347F8">
        <w:rPr>
          <w:szCs w:val="24"/>
        </w:rPr>
        <w:t>targeted</w:t>
      </w:r>
      <w:bookmarkEnd w:id="198"/>
      <w:proofErr w:type="gramEnd"/>
    </w:p>
    <w:p w14:paraId="304916F0" w14:textId="77777777" w:rsidR="005F779A" w:rsidRPr="00C347F8" w:rsidRDefault="005F779A" w:rsidP="005F779A">
      <w:pPr>
        <w:pStyle w:val="H23G"/>
        <w:ind w:right="120"/>
      </w:pPr>
      <w:r w:rsidRPr="00C347F8">
        <w:tab/>
        <w:t>1.</w:t>
      </w:r>
      <w:r w:rsidRPr="00C347F8">
        <w:tab/>
        <w:t xml:space="preserve">Foreign and dual nationals in the context of the protests </w:t>
      </w:r>
    </w:p>
    <w:p w14:paraId="7F01C402"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eastAsia="fr-FR"/>
        </w:rPr>
      </w:pPr>
      <w:r w:rsidRPr="00C347F8">
        <w:rPr>
          <w:bdr w:val="none" w:sz="0" w:space="0" w:color="auto" w:frame="1"/>
          <w:lang w:eastAsia="fr-FR"/>
        </w:rPr>
        <w:t>The Mission investigated allegations that foreign and dual nationals were targeted by the authorities in the context of the “Woman, Life, Freedom” protests, including through arbitrary arrest and detention. Allegations relate to the notable increase in scale and severity of detentions of foreign and dual nationals since the start of the protests.</w:t>
      </w:r>
      <w:r w:rsidRPr="00C347F8">
        <w:rPr>
          <w:rStyle w:val="FootnoteReference"/>
          <w:bdr w:val="none" w:sz="0" w:space="0" w:color="auto" w:frame="1"/>
          <w:lang w:eastAsia="fr-FR"/>
        </w:rPr>
        <w:footnoteReference w:id="3171"/>
      </w:r>
      <w:r w:rsidRPr="00C347F8">
        <w:rPr>
          <w:bdr w:val="none" w:sz="0" w:space="0" w:color="auto" w:frame="1"/>
          <w:lang w:eastAsia="fr-FR"/>
        </w:rPr>
        <w:t xml:space="preserve"> The Mission relied on open sources, witness interviews and submissions in this respect.</w:t>
      </w:r>
    </w:p>
    <w:p w14:paraId="01C9843B" w14:textId="77777777" w:rsidR="005F779A" w:rsidRPr="00C347F8" w:rsidRDefault="005F779A" w:rsidP="005F779A">
      <w:pPr>
        <w:pStyle w:val="SingleTxtG"/>
        <w:spacing w:after="0"/>
        <w:ind w:right="120"/>
        <w:rPr>
          <w:bdr w:val="none" w:sz="0" w:space="0" w:color="auto" w:frame="1"/>
          <w:lang w:eastAsia="fr-FR"/>
        </w:rPr>
      </w:pPr>
    </w:p>
    <w:p w14:paraId="2AE27685"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eastAsia="fr-FR"/>
        </w:rPr>
      </w:pPr>
      <w:r w:rsidRPr="00C347F8">
        <w:rPr>
          <w:bdr w:val="none" w:sz="0" w:space="0" w:color="auto" w:frame="1"/>
          <w:lang w:eastAsia="fr-FR"/>
        </w:rPr>
        <w:t>Shortly after the start of the protests, on 5 October 2022, the Supreme Leader, claimed that a "foreign enemy” was orchestrating “the riots”.</w:t>
      </w:r>
      <w:r w:rsidRPr="00C347F8">
        <w:rPr>
          <w:rStyle w:val="FootnoteReference"/>
          <w:bdr w:val="none" w:sz="0" w:space="0" w:color="auto" w:frame="1"/>
          <w:lang w:eastAsia="fr-FR"/>
        </w:rPr>
        <w:footnoteReference w:id="3172"/>
      </w:r>
      <w:r w:rsidRPr="00C347F8">
        <w:rPr>
          <w:bdr w:val="none" w:sz="0" w:space="0" w:color="auto" w:frame="1"/>
          <w:lang w:eastAsia="fr-FR"/>
        </w:rPr>
        <w:t xml:space="preserve"> In comments reported by the State media outlet  Mehr News, Iran’s spokesperson for the judiciary, Masoud </w:t>
      </w:r>
      <w:proofErr w:type="spellStart"/>
      <w:r w:rsidRPr="00C347F8">
        <w:rPr>
          <w:bdr w:val="none" w:sz="0" w:space="0" w:color="auto" w:frame="1"/>
          <w:lang w:eastAsia="fr-FR"/>
        </w:rPr>
        <w:t>Setayeshi</w:t>
      </w:r>
      <w:proofErr w:type="spellEnd"/>
      <w:r w:rsidRPr="00C347F8">
        <w:rPr>
          <w:bdr w:val="none" w:sz="0" w:space="0" w:color="auto" w:frame="1"/>
          <w:lang w:eastAsia="fr-FR"/>
        </w:rPr>
        <w:t xml:space="preserve">, told the press that “So far, 40 foreign </w:t>
      </w:r>
      <w:r w:rsidRPr="00C347F8">
        <w:rPr>
          <w:bdr w:val="none" w:sz="0" w:space="0" w:color="auto" w:frame="1"/>
          <w:lang w:eastAsia="fr-FR"/>
        </w:rPr>
        <w:lastRenderedPageBreak/>
        <w:t>nationals have been arrested for their involvement in the protests.”</w:t>
      </w:r>
      <w:r w:rsidRPr="00C347F8">
        <w:rPr>
          <w:rStyle w:val="FootnoteReference"/>
          <w:bdr w:val="none" w:sz="0" w:space="0" w:color="auto" w:frame="1"/>
          <w:lang w:eastAsia="fr-FR"/>
        </w:rPr>
        <w:footnoteReference w:id="3173"/>
      </w:r>
      <w:r w:rsidRPr="00C347F8">
        <w:rPr>
          <w:bdr w:val="none" w:sz="0" w:space="0" w:color="auto" w:frame="1"/>
          <w:lang w:eastAsia="fr-FR"/>
        </w:rPr>
        <w:t xml:space="preserve">  The nationalities of all of the foreigners arrested were not revealed, but were reported to include nationals of Denmark, France, Germany, the Netherlands,</w:t>
      </w:r>
      <w:r w:rsidRPr="00C347F8" w:rsidDel="00A7722B">
        <w:rPr>
          <w:bdr w:val="none" w:sz="0" w:space="0" w:color="auto" w:frame="1"/>
          <w:lang w:eastAsia="fr-FR"/>
        </w:rPr>
        <w:t xml:space="preserve"> </w:t>
      </w:r>
      <w:r w:rsidRPr="00C347F8">
        <w:rPr>
          <w:bdr w:val="none" w:sz="0" w:space="0" w:color="auto" w:frame="1"/>
          <w:lang w:eastAsia="fr-FR"/>
        </w:rPr>
        <w:t>Italy, Poland, Spain and Sweden..</w:t>
      </w:r>
      <w:r w:rsidRPr="00C347F8">
        <w:rPr>
          <w:rStyle w:val="FootnoteReference"/>
          <w:bdr w:val="none" w:sz="0" w:space="0" w:color="auto" w:frame="1"/>
          <w:lang w:eastAsia="fr-FR"/>
        </w:rPr>
        <w:footnoteReference w:id="3174"/>
      </w:r>
      <w:r w:rsidRPr="00C347F8">
        <w:rPr>
          <w:bdr w:val="none" w:sz="0" w:space="0" w:color="auto" w:frame="1"/>
          <w:lang w:eastAsia="fr-FR"/>
        </w:rPr>
        <w:t xml:space="preserve"> He further explained that the investigation is confidential and that the foreign nationals “will be tried according to the internal laws of our country and the Islamic Penal Code.”</w:t>
      </w:r>
      <w:r w:rsidRPr="00C347F8">
        <w:rPr>
          <w:rStyle w:val="FootnoteReference"/>
          <w:bdr w:val="none" w:sz="0" w:space="0" w:color="auto" w:frame="1"/>
          <w:lang w:eastAsia="fr-FR"/>
        </w:rPr>
        <w:footnoteReference w:id="3175"/>
      </w:r>
    </w:p>
    <w:p w14:paraId="4CE990CE" w14:textId="77777777" w:rsidR="005F779A" w:rsidRPr="00C347F8" w:rsidRDefault="005F779A" w:rsidP="005F779A">
      <w:pPr>
        <w:pStyle w:val="SingleTxtG"/>
        <w:spacing w:after="0"/>
        <w:ind w:right="120"/>
        <w:rPr>
          <w:bdr w:val="none" w:sz="0" w:space="0" w:color="auto" w:frame="1"/>
          <w:lang w:eastAsia="fr-FR"/>
        </w:rPr>
      </w:pPr>
    </w:p>
    <w:p w14:paraId="3764FA11"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eastAsia="fr-FR"/>
        </w:rPr>
      </w:pPr>
      <w:r w:rsidRPr="00C347F8">
        <w:rPr>
          <w:bdr w:val="none" w:sz="0" w:space="0" w:color="auto" w:frame="1"/>
          <w:lang w:eastAsia="fr-FR"/>
        </w:rPr>
        <w:t>On 8 October 2022, the Ministry of Information of the Islamic Republic of Iran issued a statement claiming that “seditious” and “destructive agents”, including nine foreign nationals were “on the scene or behind the scenes” of the protests.</w:t>
      </w:r>
      <w:r w:rsidRPr="00C347F8">
        <w:rPr>
          <w:rStyle w:val="FootnoteReference"/>
          <w:bdr w:val="none" w:sz="0" w:space="0" w:color="auto" w:frame="1"/>
          <w:lang w:eastAsia="fr-FR"/>
        </w:rPr>
        <w:footnoteReference w:id="3176"/>
      </w:r>
      <w:r w:rsidRPr="00C347F8">
        <w:rPr>
          <w:bdr w:val="none" w:sz="0" w:space="0" w:color="auto" w:frame="1"/>
          <w:lang w:eastAsia="fr-FR"/>
        </w:rPr>
        <w:t xml:space="preserve"> The statement also accused a number of other countries of “direct interference”, including certain countries’ intelligence officials of supporting the protests.</w:t>
      </w:r>
      <w:r w:rsidRPr="00C347F8">
        <w:rPr>
          <w:rStyle w:val="FootnoteReference"/>
          <w:bdr w:val="none" w:sz="0" w:space="0" w:color="auto" w:frame="1"/>
          <w:lang w:eastAsia="fr-FR"/>
        </w:rPr>
        <w:footnoteReference w:id="3177"/>
      </w:r>
      <w:r w:rsidRPr="00C347F8">
        <w:rPr>
          <w:bdr w:val="none" w:sz="0" w:space="0" w:color="auto" w:frame="1"/>
          <w:lang w:eastAsia="fr-FR"/>
        </w:rPr>
        <w:t xml:space="preserve"> At the time of writing,  a number of those detained during the height of the protests, as well as others detained before, have been released.</w:t>
      </w:r>
      <w:r w:rsidRPr="00C347F8">
        <w:rPr>
          <w:rStyle w:val="FootnoteReference"/>
          <w:bdr w:val="none" w:sz="0" w:space="0" w:color="auto" w:frame="1"/>
          <w:lang w:eastAsia="fr-FR"/>
        </w:rPr>
        <w:footnoteReference w:id="3178"/>
      </w:r>
      <w:r w:rsidRPr="00C347F8">
        <w:rPr>
          <w:bdr w:val="none" w:sz="0" w:space="0" w:color="auto" w:frame="1"/>
          <w:lang w:eastAsia="fr-FR"/>
        </w:rPr>
        <w:t xml:space="preserve"> Some were reportedly released as part of a prisoner swap.</w:t>
      </w:r>
      <w:r w:rsidRPr="00C347F8">
        <w:rPr>
          <w:rStyle w:val="FootnoteReference"/>
          <w:bdr w:val="none" w:sz="0" w:space="0" w:color="auto" w:frame="1"/>
          <w:lang w:eastAsia="fr-FR"/>
        </w:rPr>
        <w:footnoteReference w:id="3179"/>
      </w:r>
      <w:r w:rsidRPr="00C347F8">
        <w:rPr>
          <w:bdr w:val="none" w:sz="0" w:space="0" w:color="auto" w:frame="1"/>
          <w:lang w:eastAsia="fr-FR"/>
        </w:rPr>
        <w:t xml:space="preserve"> The Mission notes that several foreign or dual nationals, not necessarily linked by the authorities to the protests, have either been executed or are facing the death penalty in Iran, which appears to be a recent development.</w:t>
      </w:r>
      <w:r w:rsidRPr="00C347F8">
        <w:rPr>
          <w:rStyle w:val="FootnoteReference"/>
          <w:bdr w:val="none" w:sz="0" w:space="0" w:color="auto" w:frame="1"/>
          <w:lang w:eastAsia="fr-FR"/>
        </w:rPr>
        <w:footnoteReference w:id="3180"/>
      </w:r>
    </w:p>
    <w:p w14:paraId="37DA1FBD" w14:textId="77777777" w:rsidR="005F779A" w:rsidRPr="00C347F8" w:rsidRDefault="005F779A" w:rsidP="005F779A">
      <w:pPr>
        <w:tabs>
          <w:tab w:val="left" w:pos="1701"/>
        </w:tabs>
        <w:spacing w:line="240" w:lineRule="auto"/>
        <w:ind w:left="1134" w:right="120"/>
        <w:jc w:val="both"/>
        <w:rPr>
          <w:bdr w:val="none" w:sz="0" w:space="0" w:color="auto" w:frame="1"/>
          <w:lang w:eastAsia="fr-FR"/>
        </w:rPr>
      </w:pPr>
    </w:p>
    <w:p w14:paraId="46006D07"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eastAsia="fr-FR"/>
        </w:rPr>
      </w:pPr>
      <w:r w:rsidRPr="00C347F8">
        <w:rPr>
          <w:bdr w:val="none" w:sz="0" w:space="0" w:color="auto" w:frame="1"/>
          <w:lang w:eastAsia="fr-FR"/>
        </w:rPr>
        <w:t>Since 2010, at least 66 foreign nationals or Iranian dual nationals have reportedly been detained by the Iranian authorities.</w:t>
      </w:r>
      <w:r w:rsidRPr="00C347F8">
        <w:rPr>
          <w:bdr w:val="none" w:sz="0" w:space="0" w:color="auto" w:frame="1"/>
          <w:vertAlign w:val="superscript"/>
          <w:lang w:eastAsia="fr-FR"/>
        </w:rPr>
        <w:footnoteReference w:id="3181"/>
      </w:r>
      <w:r w:rsidRPr="00C347F8">
        <w:rPr>
          <w:bdr w:val="none" w:sz="0" w:space="0" w:color="auto" w:frame="1"/>
          <w:lang w:eastAsia="fr-FR"/>
        </w:rPr>
        <w:t xml:space="preserve"> Most of them are considered victims of the so-called “hostage diplomacy”, that has been ongoing since 1979.</w:t>
      </w:r>
      <w:r w:rsidRPr="00C347F8">
        <w:rPr>
          <w:rStyle w:val="FootnoteReference"/>
          <w:bdr w:val="none" w:sz="0" w:space="0" w:color="auto" w:frame="1"/>
          <w:lang w:eastAsia="fr-FR"/>
        </w:rPr>
        <w:footnoteReference w:id="3182"/>
      </w:r>
      <w:r w:rsidRPr="00C347F8">
        <w:rPr>
          <w:bdr w:val="none" w:sz="0" w:space="0" w:color="auto" w:frame="1"/>
          <w:lang w:eastAsia="fr-FR"/>
        </w:rPr>
        <w:t xml:space="preserve"> The UN human rights mechanisms, and especially the UN Working Group on Arbitrary Detention, have long expressed concerns over the detention of foreign and dual nationals</w:t>
      </w:r>
      <w:r w:rsidRPr="00C347F8">
        <w:rPr>
          <w:rStyle w:val="FootnoteReference"/>
          <w:bdr w:val="none" w:sz="0" w:space="0" w:color="auto" w:frame="1"/>
          <w:lang w:eastAsia="fr-FR"/>
        </w:rPr>
        <w:footnoteReference w:id="3183"/>
      </w:r>
      <w:r w:rsidRPr="00C347F8">
        <w:rPr>
          <w:bdr w:val="none" w:sz="0" w:space="0" w:color="auto" w:frame="1"/>
          <w:lang w:eastAsia="fr-FR"/>
        </w:rPr>
        <w:t xml:space="preserve"> in Iran on the grounds of State security.</w:t>
      </w:r>
      <w:r w:rsidRPr="00C347F8">
        <w:rPr>
          <w:rStyle w:val="FootnoteReference"/>
          <w:bdr w:val="none" w:sz="0" w:space="0" w:color="auto" w:frame="1"/>
          <w:lang w:eastAsia="fr-FR"/>
        </w:rPr>
        <w:footnoteReference w:id="3184"/>
      </w:r>
      <w:r w:rsidRPr="00C347F8">
        <w:rPr>
          <w:bdr w:val="none" w:sz="0" w:space="0" w:color="auto" w:frame="1"/>
          <w:lang w:eastAsia="fr-FR"/>
        </w:rPr>
        <w:t xml:space="preserve"> In an opinion rendered in August 2017, the Working Group on Arbitrary Detention noted a pattern in the way that those affiliated with different “pro-</w:t>
      </w:r>
      <w:r w:rsidRPr="00C347F8">
        <w:rPr>
          <w:bdr w:val="none" w:sz="0" w:space="0" w:color="auto" w:frame="1"/>
          <w:lang w:eastAsia="fr-FR"/>
        </w:rPr>
        <w:lastRenderedPageBreak/>
        <w:t>democracy institutions of the West” and especially those with dual nationality are treated in the Islamic Republic of Iran.</w:t>
      </w:r>
      <w:r w:rsidRPr="00C347F8">
        <w:rPr>
          <w:rStyle w:val="FootnoteReference"/>
          <w:bdr w:val="none" w:sz="0" w:space="0" w:color="auto" w:frame="1"/>
          <w:lang w:eastAsia="fr-FR"/>
        </w:rPr>
        <w:footnoteReference w:id="3185"/>
      </w:r>
      <w:r w:rsidRPr="00C347F8">
        <w:rPr>
          <w:bdr w:val="none" w:sz="0" w:space="0" w:color="auto" w:frame="1"/>
          <w:lang w:eastAsia="fr-FR"/>
        </w:rPr>
        <w:t xml:space="preserve"> </w:t>
      </w:r>
    </w:p>
    <w:p w14:paraId="19637771" w14:textId="77777777" w:rsidR="005F779A" w:rsidRPr="00C347F8" w:rsidRDefault="005F779A" w:rsidP="005F779A">
      <w:pPr>
        <w:pStyle w:val="SingleTxtG"/>
        <w:spacing w:after="0"/>
        <w:ind w:right="120"/>
        <w:rPr>
          <w:bdr w:val="none" w:sz="0" w:space="0" w:color="auto" w:frame="1"/>
          <w:lang w:eastAsia="fr-FR"/>
        </w:rPr>
      </w:pPr>
    </w:p>
    <w:p w14:paraId="17E9F1FC"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eastAsia="fr-FR"/>
        </w:rPr>
      </w:pPr>
      <w:r w:rsidRPr="00C347F8">
        <w:rPr>
          <w:bdr w:val="none" w:sz="0" w:space="0" w:color="auto" w:frame="1"/>
          <w:lang w:eastAsia="fr-FR"/>
        </w:rPr>
        <w:t>The Mission found a pattern of arbitrary arrests and detention of foreign nationals who were present in Iran during the protests.</w:t>
      </w:r>
      <w:r w:rsidRPr="00C347F8">
        <w:rPr>
          <w:rStyle w:val="FootnoteReference"/>
          <w:lang w:eastAsia="fr-FR"/>
        </w:rPr>
        <w:footnoteReference w:id="3186"/>
      </w:r>
      <w:r w:rsidRPr="00C347F8">
        <w:rPr>
          <w:bdr w:val="none" w:sz="0" w:space="0" w:color="auto" w:frame="1"/>
          <w:lang w:eastAsia="fr-FR"/>
        </w:rPr>
        <w:t xml:space="preserve"> The Mission found credible evidence that the authorities linked their mere presence in the country with support for the “Woman. Life, Freedom” movement. The Mission found that </w:t>
      </w:r>
      <w:proofErr w:type="gramStart"/>
      <w:r w:rsidRPr="00C347F8">
        <w:rPr>
          <w:bdr w:val="none" w:sz="0" w:space="0" w:color="auto" w:frame="1"/>
          <w:lang w:eastAsia="fr-FR"/>
        </w:rPr>
        <w:t>a number of</w:t>
      </w:r>
      <w:proofErr w:type="gramEnd"/>
      <w:r w:rsidRPr="00C347F8">
        <w:rPr>
          <w:bdr w:val="none" w:sz="0" w:space="0" w:color="auto" w:frame="1"/>
          <w:lang w:eastAsia="fr-FR"/>
        </w:rPr>
        <w:t xml:space="preserve"> foreign nationals were arrested, interrogated and detained during this period, including in Tehran, </w:t>
      </w:r>
      <w:proofErr w:type="spellStart"/>
      <w:r w:rsidRPr="00C347F8">
        <w:rPr>
          <w:bdr w:val="none" w:sz="0" w:space="0" w:color="auto" w:frame="1"/>
          <w:lang w:eastAsia="fr-FR"/>
        </w:rPr>
        <w:t>Saqqez</w:t>
      </w:r>
      <w:proofErr w:type="spellEnd"/>
      <w:r w:rsidRPr="00C347F8">
        <w:rPr>
          <w:bdr w:val="none" w:sz="0" w:space="0" w:color="auto" w:frame="1"/>
          <w:lang w:eastAsia="fr-FR"/>
        </w:rPr>
        <w:t xml:space="preserve">, and Mashhad. The following non-exhaustive list of cases, which appear directly linked to the protests, are emblematic of this pattern. </w:t>
      </w:r>
    </w:p>
    <w:p w14:paraId="04F5126A" w14:textId="77777777" w:rsidR="005F779A" w:rsidRPr="00C347F8" w:rsidRDefault="005F779A" w:rsidP="005F779A">
      <w:pPr>
        <w:pStyle w:val="SingleTxtG"/>
        <w:spacing w:after="0"/>
        <w:ind w:right="120"/>
        <w:rPr>
          <w:bdr w:val="none" w:sz="0" w:space="0" w:color="auto" w:frame="1"/>
          <w:lang w:eastAsia="fr-FR"/>
        </w:rPr>
      </w:pPr>
    </w:p>
    <w:p w14:paraId="48D01305" w14:textId="709DDDBD"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eastAsia="fr-FR"/>
        </w:rPr>
      </w:pPr>
      <w:r w:rsidRPr="00C347F8">
        <w:rPr>
          <w:bdr w:val="none" w:sz="0" w:space="0" w:color="auto" w:frame="1"/>
          <w:lang w:eastAsia="fr-FR"/>
        </w:rPr>
        <w:t>Louis Arnaud, a 35-year-old French national, is a financial consultant who was visiting Iran as a tourist during the time of the protests.</w:t>
      </w:r>
      <w:r w:rsidRPr="00C347F8">
        <w:rPr>
          <w:rStyle w:val="FootnoteReference"/>
          <w:bdr w:val="none" w:sz="0" w:space="0" w:color="auto" w:frame="1"/>
          <w:lang w:eastAsia="fr-FR"/>
        </w:rPr>
        <w:footnoteReference w:id="3187"/>
      </w:r>
      <w:r w:rsidRPr="00C347F8">
        <w:rPr>
          <w:bdr w:val="none" w:sz="0" w:space="0" w:color="auto" w:frame="1"/>
          <w:lang w:eastAsia="fr-FR"/>
        </w:rPr>
        <w:t xml:space="preserve"> On 28 September 2022, he  was arrested in the company of three other travellers, from Poland, Iran and Italy and has been detained in Evin prison in Tehran since.</w:t>
      </w:r>
      <w:r w:rsidRPr="00C347F8">
        <w:rPr>
          <w:rStyle w:val="FootnoteReference"/>
          <w:lang w:eastAsia="fr-FR"/>
        </w:rPr>
        <w:footnoteReference w:id="3188"/>
      </w:r>
      <w:r w:rsidRPr="00C347F8">
        <w:rPr>
          <w:bdr w:val="none" w:sz="0" w:space="0" w:color="auto" w:frame="1"/>
          <w:lang w:eastAsia="fr-FR"/>
        </w:rPr>
        <w:t xml:space="preserve"> On 17 November 2023, he was convicted for national security offences, including “propaganda against the State” and was handed a five-year prison sentence by a Revolutionary Court.</w:t>
      </w:r>
      <w:r w:rsidRPr="00C347F8">
        <w:rPr>
          <w:rStyle w:val="FootnoteReference"/>
          <w:bdr w:val="none" w:sz="0" w:space="0" w:color="auto" w:frame="1"/>
          <w:lang w:eastAsia="fr-FR"/>
        </w:rPr>
        <w:footnoteReference w:id="3189"/>
      </w:r>
      <w:r w:rsidRPr="00C347F8">
        <w:rPr>
          <w:bdr w:val="none" w:sz="0" w:space="0" w:color="auto" w:frame="1"/>
          <w:lang w:eastAsia="fr-FR"/>
        </w:rPr>
        <w:t xml:space="preserve"> In a statement provided to the French news agency, his family declared that their son had been an “enthusiastic tourist” and stated that he was “neither a conspirator nor a spy and a villain”, but simply a “citizen of the world who wants to travel to know and understand countries </w:t>
      </w:r>
      <w:r w:rsidRPr="00C347F8">
        <w:rPr>
          <w:lang w:eastAsia="fr-FR"/>
        </w:rPr>
        <w:t>better</w:t>
      </w:r>
      <w:r w:rsidRPr="00C347F8">
        <w:rPr>
          <w:bdr w:val="none" w:sz="0" w:space="0" w:color="auto" w:frame="1"/>
          <w:lang w:eastAsia="fr-FR"/>
        </w:rPr>
        <w:t xml:space="preserve">.” Before arriving in Iran, he had crossed Italy, Greece, Turkey, </w:t>
      </w:r>
      <w:proofErr w:type="gramStart"/>
      <w:r w:rsidRPr="00C347F8">
        <w:rPr>
          <w:bdr w:val="none" w:sz="0" w:space="0" w:color="auto" w:frame="1"/>
          <w:lang w:eastAsia="fr-FR"/>
        </w:rPr>
        <w:t>Georgia</w:t>
      </w:r>
      <w:proofErr w:type="gramEnd"/>
      <w:r w:rsidRPr="00C347F8">
        <w:rPr>
          <w:bdr w:val="none" w:sz="0" w:space="0" w:color="auto" w:frame="1"/>
          <w:lang w:eastAsia="fr-FR"/>
        </w:rPr>
        <w:t xml:space="preserve"> and Armenia.</w:t>
      </w:r>
      <w:r w:rsidRPr="00C347F8">
        <w:rPr>
          <w:rStyle w:val="FootnoteReference"/>
          <w:bdr w:val="none" w:sz="0" w:space="0" w:color="auto" w:frame="1"/>
          <w:lang w:eastAsia="fr-FR"/>
        </w:rPr>
        <w:footnoteReference w:id="3190"/>
      </w:r>
      <w:r w:rsidRPr="00C347F8">
        <w:rPr>
          <w:bdr w:val="none" w:sz="0" w:space="0" w:color="auto" w:frame="1"/>
          <w:lang w:eastAsia="fr-FR"/>
        </w:rPr>
        <w:t xml:space="preserve"> Louis Arnaud was initially held in very harsh conditions, and denied contact with his family, with the exception of one phone call to his parents. After May 2023, he was transferred to a more traditional cell and </w:t>
      </w:r>
      <w:proofErr w:type="gramStart"/>
      <w:r w:rsidRPr="00C347F8">
        <w:rPr>
          <w:bdr w:val="none" w:sz="0" w:space="0" w:color="auto" w:frame="1"/>
          <w:lang w:eastAsia="fr-FR"/>
        </w:rPr>
        <w:t>is able to</w:t>
      </w:r>
      <w:proofErr w:type="gramEnd"/>
      <w:r w:rsidRPr="00C347F8">
        <w:rPr>
          <w:bdr w:val="none" w:sz="0" w:space="0" w:color="auto" w:frame="1"/>
          <w:lang w:eastAsia="fr-FR"/>
        </w:rPr>
        <w:t xml:space="preserve"> communicate more regularly with his family.</w:t>
      </w:r>
      <w:r w:rsidRPr="00C347F8">
        <w:rPr>
          <w:rStyle w:val="FootnoteReference"/>
          <w:bdr w:val="none" w:sz="0" w:space="0" w:color="auto" w:frame="1"/>
          <w:lang w:eastAsia="fr-FR"/>
        </w:rPr>
        <w:footnoteReference w:id="3191"/>
      </w:r>
      <w:r w:rsidRPr="00C347F8">
        <w:rPr>
          <w:bdr w:val="none" w:sz="0" w:space="0" w:color="auto" w:frame="1"/>
          <w:lang w:eastAsia="fr-FR"/>
        </w:rPr>
        <w:t xml:space="preserve"> At the time of writing this </w:t>
      </w:r>
      <w:r w:rsidR="0044110C">
        <w:rPr>
          <w:bdr w:val="none" w:sz="0" w:space="0" w:color="auto" w:frame="1"/>
          <w:lang w:eastAsia="fr-FR"/>
        </w:rPr>
        <w:t>document</w:t>
      </w:r>
      <w:r w:rsidRPr="00C347F8">
        <w:rPr>
          <w:bdr w:val="none" w:sz="0" w:space="0" w:color="auto" w:frame="1"/>
          <w:lang w:eastAsia="fr-FR"/>
        </w:rPr>
        <w:t>, Louis Arnaud remains detained in Iran.</w:t>
      </w:r>
    </w:p>
    <w:p w14:paraId="71768E97" w14:textId="77777777" w:rsidR="005F779A" w:rsidRPr="00C347F8" w:rsidRDefault="005F779A" w:rsidP="005F779A">
      <w:pPr>
        <w:pStyle w:val="SingleTxtG"/>
        <w:spacing w:after="0"/>
        <w:ind w:right="120"/>
        <w:rPr>
          <w:bdr w:val="none" w:sz="0" w:space="0" w:color="auto" w:frame="1"/>
          <w:lang w:eastAsia="fr-FR"/>
        </w:rPr>
      </w:pPr>
    </w:p>
    <w:p w14:paraId="6C4926A5" w14:textId="4E8E1245"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eastAsia="fr-FR"/>
        </w:rPr>
      </w:pPr>
      <w:r w:rsidRPr="00C347F8">
        <w:rPr>
          <w:bdr w:val="none" w:sz="0" w:space="0" w:color="auto" w:frame="1"/>
          <w:lang w:eastAsia="fr-FR"/>
        </w:rPr>
        <w:t xml:space="preserve">Bernard Phelan, a 64-year-old </w:t>
      </w:r>
      <w:proofErr w:type="gramStart"/>
      <w:r w:rsidRPr="00C347F8">
        <w:rPr>
          <w:bdr w:val="none" w:sz="0" w:space="0" w:color="auto" w:frame="1"/>
          <w:lang w:eastAsia="fr-FR"/>
        </w:rPr>
        <w:t>French-Irish</w:t>
      </w:r>
      <w:proofErr w:type="gramEnd"/>
      <w:r w:rsidRPr="00C347F8">
        <w:rPr>
          <w:bdr w:val="none" w:sz="0" w:space="0" w:color="auto" w:frame="1"/>
          <w:lang w:eastAsia="fr-FR"/>
        </w:rPr>
        <w:t xml:space="preserve"> national and travel consultant,</w:t>
      </w:r>
      <w:r w:rsidR="002663F1">
        <w:rPr>
          <w:bdr w:val="none" w:sz="0" w:space="0" w:color="auto" w:frame="1"/>
          <w:lang w:eastAsia="fr-FR"/>
        </w:rPr>
        <w:t xml:space="preserve"> </w:t>
      </w:r>
      <w:r w:rsidRPr="00C347F8">
        <w:rPr>
          <w:bdr w:val="none" w:sz="0" w:space="0" w:color="auto" w:frame="1"/>
          <w:lang w:eastAsia="fr-FR"/>
        </w:rPr>
        <w:t xml:space="preserve">was arrested on 3 October 2022 together with a friend while traveling in Mashhad. Bernard Phelan was accused of “sending information to an enemy state”, “taking photographs of Iranian police officers, and of burning a mosque,”; sending photographs to the British newspaper </w:t>
      </w:r>
      <w:r w:rsidRPr="00C347F8">
        <w:rPr>
          <w:i/>
          <w:iCs/>
          <w:bdr w:val="none" w:sz="0" w:space="0" w:color="auto" w:frame="1"/>
          <w:lang w:eastAsia="fr-FR"/>
        </w:rPr>
        <w:t>The Guardian</w:t>
      </w:r>
      <w:r w:rsidRPr="00C347F8">
        <w:rPr>
          <w:bdr w:val="none" w:sz="0" w:space="0" w:color="auto" w:frame="1"/>
          <w:lang w:eastAsia="fr-FR"/>
        </w:rPr>
        <w:t>, and “stealing two pieces of 900-year-old pottery from a historic village he had travelled to.”</w:t>
      </w:r>
      <w:r w:rsidRPr="00C347F8">
        <w:rPr>
          <w:rStyle w:val="FootnoteReference"/>
          <w:bdr w:val="none" w:sz="0" w:space="0" w:color="auto" w:frame="1"/>
          <w:lang w:eastAsia="fr-FR"/>
        </w:rPr>
        <w:footnoteReference w:id="3192"/>
      </w:r>
      <w:r w:rsidRPr="00C347F8">
        <w:rPr>
          <w:bdr w:val="none" w:sz="0" w:space="0" w:color="auto" w:frame="1"/>
          <w:lang w:eastAsia="fr-FR"/>
        </w:rPr>
        <w:t xml:space="preserve"> He was sentenced to six and half years in prison by </w:t>
      </w:r>
      <w:r w:rsidRPr="00C347F8">
        <w:t>the Revolutionary Court of Mashhad.</w:t>
      </w:r>
      <w:r w:rsidRPr="00C347F8">
        <w:rPr>
          <w:rStyle w:val="FootnoteReference"/>
          <w:bdr w:val="none" w:sz="0" w:space="0" w:color="auto" w:frame="1"/>
          <w:lang w:eastAsia="fr-FR"/>
        </w:rPr>
        <w:footnoteReference w:id="3193"/>
      </w:r>
      <w:r w:rsidRPr="00C347F8">
        <w:rPr>
          <w:bdr w:val="none" w:sz="0" w:space="0" w:color="auto" w:frame="1"/>
          <w:lang w:eastAsia="fr-FR"/>
        </w:rPr>
        <w:t xml:space="preserve"> The authorities held Bernard Phelan at </w:t>
      </w:r>
      <w:proofErr w:type="spellStart"/>
      <w:r w:rsidRPr="00C347F8">
        <w:rPr>
          <w:bdr w:val="none" w:sz="0" w:space="0" w:color="auto" w:frame="1"/>
          <w:lang w:eastAsia="fr-FR"/>
        </w:rPr>
        <w:t>Vakilabad</w:t>
      </w:r>
      <w:proofErr w:type="spellEnd"/>
      <w:r w:rsidRPr="00C347F8">
        <w:rPr>
          <w:bdr w:val="none" w:sz="0" w:space="0" w:color="auto" w:frame="1"/>
          <w:lang w:eastAsia="fr-FR"/>
        </w:rPr>
        <w:t xml:space="preserve"> prison in Mashhad where he spent 10 to 12 days in solitary confinement, was blindfolded and interrogated. He was not provided with consular services until 9 January 2023, three months after his arrest. Despite multiple requests, he was not permitted to speak with his relatives. In May 2023, and due to his deteriorating medical condition, Bernard Phelan was released “on humanitarian grounds.”</w:t>
      </w:r>
      <w:r w:rsidRPr="00C347F8">
        <w:rPr>
          <w:rStyle w:val="FootnoteReference"/>
          <w:bdr w:val="none" w:sz="0" w:space="0" w:color="auto" w:frame="1"/>
          <w:lang w:eastAsia="fr-FR"/>
        </w:rPr>
        <w:footnoteReference w:id="3194"/>
      </w:r>
    </w:p>
    <w:p w14:paraId="4D5C8871" w14:textId="77777777" w:rsidR="005F779A" w:rsidRPr="00C347F8" w:rsidRDefault="005F779A" w:rsidP="005F779A">
      <w:pPr>
        <w:pStyle w:val="SingleTxtG"/>
        <w:spacing w:after="0"/>
        <w:ind w:right="120"/>
        <w:rPr>
          <w:bdr w:val="none" w:sz="0" w:space="0" w:color="auto" w:frame="1"/>
          <w:lang w:eastAsia="fr-FR"/>
        </w:rPr>
      </w:pPr>
    </w:p>
    <w:p w14:paraId="71EB44AB" w14:textId="41A11D19"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eastAsia="fr-FR"/>
        </w:rPr>
      </w:pPr>
      <w:r w:rsidRPr="00C347F8">
        <w:rPr>
          <w:bdr w:val="none" w:sz="0" w:space="0" w:color="auto" w:frame="1"/>
          <w:lang w:eastAsia="fr-FR"/>
        </w:rPr>
        <w:t xml:space="preserve"> Alessia Piperno, a 30-year-old travel blogger and national of Italy, reportedly was arrested on 28 September 2022 in Tehran, on suspicion of having taken part in the “Woman, Life, Freedom” protests and charged with national security offences.</w:t>
      </w:r>
      <w:r w:rsidRPr="00C347F8">
        <w:rPr>
          <w:rStyle w:val="FootnoteReference"/>
          <w:bdr w:val="none" w:sz="0" w:space="0" w:color="auto" w:frame="1"/>
          <w:lang w:eastAsia="fr-FR"/>
        </w:rPr>
        <w:footnoteReference w:id="3195"/>
      </w:r>
      <w:r w:rsidRPr="00C347F8">
        <w:rPr>
          <w:bdr w:val="none" w:sz="0" w:space="0" w:color="auto" w:frame="1"/>
          <w:lang w:eastAsia="fr-FR"/>
        </w:rPr>
        <w:t xml:space="preserve"> She was detained at Evin Prison in Tehran, together with Louis Arnaud.</w:t>
      </w:r>
      <w:r w:rsidRPr="00C347F8">
        <w:rPr>
          <w:rStyle w:val="FootnoteReference"/>
          <w:bdr w:val="none" w:sz="0" w:space="0" w:color="auto" w:frame="1"/>
          <w:lang w:eastAsia="fr-FR"/>
        </w:rPr>
        <w:footnoteReference w:id="3196"/>
      </w:r>
      <w:r w:rsidRPr="00C347F8">
        <w:rPr>
          <w:bdr w:val="none" w:sz="0" w:space="0" w:color="auto" w:frame="1"/>
          <w:lang w:eastAsia="fr-FR"/>
        </w:rPr>
        <w:t xml:space="preserve"> According to her public accounts, she was mentally tortured as she was falsely told by the authorities that her mother had died. Following a one-month hunger strike, she was eventually allowed </w:t>
      </w:r>
      <w:r w:rsidRPr="00C347F8">
        <w:rPr>
          <w:bdr w:val="none" w:sz="0" w:space="0" w:color="auto" w:frame="1"/>
          <w:lang w:eastAsia="fr-FR"/>
        </w:rPr>
        <w:lastRenderedPageBreak/>
        <w:t>to contact her family.</w:t>
      </w:r>
      <w:r w:rsidRPr="00C347F8">
        <w:rPr>
          <w:rStyle w:val="FootnoteReference"/>
          <w:bdr w:val="none" w:sz="0" w:space="0" w:color="auto" w:frame="1"/>
          <w:lang w:eastAsia="fr-FR"/>
        </w:rPr>
        <w:footnoteReference w:id="3197"/>
      </w:r>
      <w:r w:rsidRPr="00C347F8">
        <w:rPr>
          <w:bdr w:val="none" w:sz="0" w:space="0" w:color="auto" w:frame="1"/>
          <w:lang w:eastAsia="fr-FR"/>
        </w:rPr>
        <w:t xml:space="preserve"> She was released on 10 November 2022. According to her </w:t>
      </w:r>
      <w:bookmarkStart w:id="199" w:name="_Hlk159369214"/>
      <w:r w:rsidRPr="002663F1">
        <w:rPr>
          <w:bdr w:val="none" w:sz="0" w:space="0" w:color="auto" w:frame="1"/>
          <w:lang w:eastAsia="fr-FR"/>
        </w:rPr>
        <w:t>Instagram</w:t>
      </w:r>
      <w:bookmarkEnd w:id="199"/>
      <w:r w:rsidRPr="00C347F8">
        <w:rPr>
          <w:bdr w:val="none" w:sz="0" w:space="0" w:color="auto" w:frame="1"/>
          <w:lang w:eastAsia="fr-FR"/>
        </w:rPr>
        <w:t> page, where she posted just prior to her arrest, she was impressed by the courage of the Iranian people. “This land welcomed me with open arms, and it went straight into my heart.”</w:t>
      </w:r>
      <w:r w:rsidRPr="00C347F8">
        <w:rPr>
          <w:rStyle w:val="FootnoteReference"/>
          <w:bdr w:val="none" w:sz="0" w:space="0" w:color="auto" w:frame="1"/>
          <w:lang w:eastAsia="fr-FR"/>
        </w:rPr>
        <w:footnoteReference w:id="3198"/>
      </w:r>
    </w:p>
    <w:p w14:paraId="69B64A5B" w14:textId="77777777" w:rsidR="005F779A" w:rsidRPr="00C347F8" w:rsidRDefault="005F779A" w:rsidP="005F779A">
      <w:pPr>
        <w:pStyle w:val="SingleTxtG"/>
        <w:spacing w:after="0"/>
        <w:ind w:right="120"/>
        <w:rPr>
          <w:bdr w:val="none" w:sz="0" w:space="0" w:color="auto" w:frame="1"/>
          <w:lang w:eastAsia="fr-FR"/>
        </w:rPr>
      </w:pPr>
    </w:p>
    <w:p w14:paraId="114F772D"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eastAsia="fr-FR"/>
        </w:rPr>
      </w:pPr>
      <w:r w:rsidRPr="00C347F8">
        <w:rPr>
          <w:bdr w:val="none" w:sz="0" w:space="0" w:color="auto" w:frame="1"/>
          <w:lang w:eastAsia="fr-FR"/>
        </w:rPr>
        <w:t xml:space="preserve">Santiago Sanchez </w:t>
      </w:r>
      <w:proofErr w:type="spellStart"/>
      <w:r w:rsidRPr="00C347F8">
        <w:rPr>
          <w:bdr w:val="none" w:sz="0" w:space="0" w:color="auto" w:frame="1"/>
          <w:lang w:eastAsia="fr-FR"/>
        </w:rPr>
        <w:t>Cogedor</w:t>
      </w:r>
      <w:proofErr w:type="spellEnd"/>
      <w:r w:rsidRPr="00C347F8">
        <w:rPr>
          <w:bdr w:val="none" w:sz="0" w:space="0" w:color="auto" w:frame="1"/>
          <w:lang w:eastAsia="fr-FR"/>
        </w:rPr>
        <w:t xml:space="preserve">, a 41-year-old national of Spain, was arrested on 2 October 2022 in the Kurdish city of </w:t>
      </w:r>
      <w:proofErr w:type="spellStart"/>
      <w:r w:rsidRPr="00C347F8">
        <w:rPr>
          <w:bdr w:val="none" w:sz="0" w:space="0" w:color="auto" w:frame="1"/>
          <w:lang w:eastAsia="fr-FR"/>
        </w:rPr>
        <w:t>Saqqez</w:t>
      </w:r>
      <w:proofErr w:type="spellEnd"/>
      <w:r w:rsidRPr="00C347F8">
        <w:rPr>
          <w:bdr w:val="none" w:sz="0" w:space="0" w:color="auto" w:frame="1"/>
          <w:lang w:eastAsia="fr-FR"/>
        </w:rPr>
        <w:t>.</w:t>
      </w:r>
      <w:r w:rsidRPr="00C347F8" w:rsidDel="001F3287">
        <w:rPr>
          <w:bdr w:val="none" w:sz="0" w:space="0" w:color="auto" w:frame="1"/>
          <w:lang w:eastAsia="fr-FR"/>
        </w:rPr>
        <w:t xml:space="preserve"> </w:t>
      </w:r>
      <w:r w:rsidRPr="00C347F8">
        <w:rPr>
          <w:bdr w:val="none" w:sz="0" w:space="0" w:color="auto" w:frame="1"/>
          <w:lang w:eastAsia="fr-FR"/>
        </w:rPr>
        <w:t xml:space="preserve">He was reportedly accused of national security offences and espionage. Sanchez, an avid football fan, was walking from Spain to Doha, Qatar for the FIFA World cup. According to public reporting, after crossing the border from Iraq, a man he had met on a previous visit took him to visit Jina Mahsa Amini’s grave, where he took a photo. Santiago Sanchez has publicly </w:t>
      </w:r>
      <w:r w:rsidRPr="002663F1">
        <w:rPr>
          <w:rStyle w:val="Hyperlink"/>
          <w:color w:val="auto"/>
        </w:rPr>
        <w:t>claimed</w:t>
      </w:r>
      <w:r w:rsidRPr="00C347F8">
        <w:rPr>
          <w:bdr w:val="none" w:sz="0" w:space="0" w:color="auto" w:frame="1"/>
          <w:lang w:eastAsia="fr-FR"/>
        </w:rPr>
        <w:t xml:space="preserve"> to have been tricked into visiting the grave by his acquaintance and that he had not even known about the protests. Santiago Sanchez was reportedly arrested by security officials and held in solitary confinement for 42 days.</w:t>
      </w:r>
      <w:r w:rsidRPr="00C347F8">
        <w:rPr>
          <w:rStyle w:val="FootnoteReference"/>
          <w:bdr w:val="none" w:sz="0" w:space="0" w:color="auto" w:frame="1"/>
          <w:lang w:eastAsia="fr-FR"/>
        </w:rPr>
        <w:footnoteReference w:id="3199"/>
      </w:r>
      <w:r w:rsidRPr="00C347F8">
        <w:rPr>
          <w:bdr w:val="none" w:sz="0" w:space="0" w:color="auto" w:frame="1"/>
          <w:lang w:eastAsia="fr-FR"/>
        </w:rPr>
        <w:t xml:space="preserve"> He was released and returned to Spain on 2 January 2024.</w:t>
      </w:r>
      <w:r w:rsidRPr="00C347F8">
        <w:rPr>
          <w:rStyle w:val="FootnoteReference"/>
          <w:bdr w:val="none" w:sz="0" w:space="0" w:color="auto" w:frame="1"/>
          <w:lang w:eastAsia="fr-FR"/>
        </w:rPr>
        <w:footnoteReference w:id="3200"/>
      </w:r>
      <w:r w:rsidRPr="00C347F8">
        <w:rPr>
          <w:bdr w:val="none" w:sz="0" w:space="0" w:color="auto" w:frame="1"/>
          <w:lang w:eastAsia="fr-FR"/>
        </w:rPr>
        <w:t xml:space="preserve"> </w:t>
      </w:r>
    </w:p>
    <w:p w14:paraId="309BC554" w14:textId="77777777" w:rsidR="005F779A" w:rsidRPr="00C347F8" w:rsidRDefault="005F779A" w:rsidP="005F779A">
      <w:pPr>
        <w:pStyle w:val="SingleTxtG"/>
        <w:spacing w:after="0"/>
        <w:ind w:right="120"/>
        <w:rPr>
          <w:bdr w:val="none" w:sz="0" w:space="0" w:color="auto" w:frame="1"/>
          <w:lang w:eastAsia="fr-FR"/>
        </w:rPr>
      </w:pPr>
    </w:p>
    <w:p w14:paraId="62EDE208" w14:textId="0CCE0FCE"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eastAsia="fr-FR"/>
        </w:rPr>
      </w:pPr>
      <w:r w:rsidRPr="00C347F8">
        <w:rPr>
          <w:bdr w:val="none" w:sz="0" w:space="0" w:color="auto" w:frame="1"/>
          <w:lang w:eastAsia="fr-FR"/>
        </w:rPr>
        <w:t xml:space="preserve">Thomas Kjems, a 28-year-old Danish travel </w:t>
      </w:r>
      <w:r w:rsidRPr="00656362">
        <w:rPr>
          <w:bdr w:val="none" w:sz="0" w:space="0" w:color="auto" w:frame="1"/>
          <w:lang w:eastAsia="fr-FR"/>
        </w:rPr>
        <w:t>blogger was</w:t>
      </w:r>
      <w:r w:rsidRPr="00C347F8">
        <w:rPr>
          <w:bdr w:val="none" w:sz="0" w:space="0" w:color="auto" w:frame="1"/>
          <w:lang w:eastAsia="fr-FR"/>
        </w:rPr>
        <w:t xml:space="preserve"> part of an indirect European exchange when he was arrested on 1 November 2022 in Tehran. He was accused of participating in gatherings against the Islamic Republic of Iran and of national security offences.</w:t>
      </w:r>
      <w:r w:rsidRPr="00C347F8">
        <w:rPr>
          <w:rStyle w:val="FootnoteReference"/>
          <w:bdr w:val="none" w:sz="0" w:space="0" w:color="auto" w:frame="1"/>
          <w:lang w:eastAsia="fr-FR"/>
        </w:rPr>
        <w:footnoteReference w:id="3201"/>
      </w:r>
      <w:r w:rsidRPr="00C347F8">
        <w:rPr>
          <w:bdr w:val="none" w:sz="0" w:space="0" w:color="auto" w:frame="1"/>
          <w:lang w:eastAsia="fr-FR"/>
        </w:rPr>
        <w:t xml:space="preserve"> Thomas was filming the protests in Tehran when intelligence services, arrested him and took him to Evin Prison, </w:t>
      </w:r>
      <w:r w:rsidRPr="00B91F9F">
        <w:rPr>
          <w:bdr w:val="none" w:sz="0" w:space="0" w:color="auto" w:frame="1"/>
          <w:lang w:eastAsia="fr-FR"/>
        </w:rPr>
        <w:t>section 209.</w:t>
      </w:r>
      <w:r w:rsidRPr="00C347F8">
        <w:rPr>
          <w:bdr w:val="none" w:sz="0" w:space="0" w:color="auto" w:frame="1"/>
          <w:lang w:eastAsia="fr-FR"/>
        </w:rPr>
        <w:t xml:space="preserve"> Thomas Kjems who had begun his journey from Europe to Asia prior to his arrest, wanted to put out videos from his travels on social media. Thomas Kjems spent seven months in detention in Evin prison in Section 209. He was released on 2 June 2023 and returned home the next day.</w:t>
      </w:r>
      <w:r w:rsidRPr="00C347F8">
        <w:rPr>
          <w:bdr w:val="none" w:sz="0" w:space="0" w:color="auto" w:frame="1"/>
          <w:vertAlign w:val="superscript"/>
          <w:lang w:eastAsia="fr-FR"/>
        </w:rPr>
        <w:footnoteReference w:id="3202"/>
      </w:r>
      <w:r w:rsidRPr="00C347F8">
        <w:rPr>
          <w:bdr w:val="none" w:sz="0" w:space="0" w:color="auto" w:frame="1"/>
          <w:lang w:eastAsia="fr-FR"/>
        </w:rPr>
        <w:t xml:space="preserve"> On 31 October 2023, his lawyer informed him that he had received a judgment, and that his two-year prison sentence had been commuted to a $1</w:t>
      </w:r>
      <w:r w:rsidR="002663F1">
        <w:rPr>
          <w:bdr w:val="none" w:sz="0" w:space="0" w:color="auto" w:frame="1"/>
          <w:lang w:eastAsia="fr-FR"/>
        </w:rPr>
        <w:t>,</w:t>
      </w:r>
      <w:r w:rsidRPr="00C347F8">
        <w:rPr>
          <w:bdr w:val="none" w:sz="0" w:space="0" w:color="auto" w:frame="1"/>
          <w:lang w:eastAsia="fr-FR"/>
        </w:rPr>
        <w:t>000 USD fine and a two-year travel ban to the country.</w:t>
      </w:r>
      <w:r w:rsidRPr="00C347F8">
        <w:rPr>
          <w:rStyle w:val="FootnoteReference"/>
          <w:bdr w:val="none" w:sz="0" w:space="0" w:color="auto" w:frame="1"/>
          <w:lang w:eastAsia="fr-FR"/>
        </w:rPr>
        <w:footnoteReference w:id="3203"/>
      </w:r>
    </w:p>
    <w:p w14:paraId="5B0547CA" w14:textId="77777777" w:rsidR="005F779A" w:rsidRPr="00C347F8" w:rsidRDefault="005F779A" w:rsidP="005F779A">
      <w:pPr>
        <w:pStyle w:val="SingleTxtG"/>
        <w:spacing w:after="0"/>
        <w:ind w:right="120"/>
        <w:rPr>
          <w:bdr w:val="none" w:sz="0" w:space="0" w:color="auto" w:frame="1"/>
          <w:lang w:eastAsia="fr-FR"/>
        </w:rPr>
      </w:pPr>
    </w:p>
    <w:p w14:paraId="749FE606" w14:textId="4E001F03"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eastAsia="fr-FR"/>
        </w:rPr>
      </w:pPr>
      <w:r w:rsidRPr="00C347F8">
        <w:rPr>
          <w:bdr w:val="none" w:sz="0" w:space="0" w:color="auto" w:frame="1"/>
          <w:lang w:eastAsia="fr-FR"/>
        </w:rPr>
        <w:t>Foreign nationals arbitrarily arrested, detained</w:t>
      </w:r>
      <w:r w:rsidR="002663F1">
        <w:rPr>
          <w:bdr w:val="none" w:sz="0" w:space="0" w:color="auto" w:frame="1"/>
          <w:lang w:eastAsia="fr-FR"/>
        </w:rPr>
        <w:t>,</w:t>
      </w:r>
      <w:r w:rsidRPr="00C347F8">
        <w:rPr>
          <w:bdr w:val="none" w:sz="0" w:space="0" w:color="auto" w:frame="1"/>
          <w:lang w:eastAsia="fr-FR"/>
        </w:rPr>
        <w:t xml:space="preserve"> and prosecuted in the context of the protests were deprived of due process and of fair trial rights, through the lack or delayed access to consular services and independent lawyers. They were also subjected to torture, in the form of prolonged solitary confinement, and other forms of ill-treatment in the context of detention. The Mission found that the cases of foreign nationals included the involvement of the IRGC intelligence and Revolutionary Courts, in particular. These are longstanding patterns with respect to the treatment of foreign nationals held in Iran.</w:t>
      </w:r>
      <w:r w:rsidRPr="00C347F8">
        <w:rPr>
          <w:rStyle w:val="FootnoteReference"/>
          <w:bdr w:val="none" w:sz="0" w:space="0" w:color="auto" w:frame="1"/>
          <w:lang w:eastAsia="fr-FR"/>
        </w:rPr>
        <w:footnoteReference w:id="3204"/>
      </w:r>
      <w:r w:rsidRPr="00C347F8">
        <w:rPr>
          <w:bdr w:val="none" w:sz="0" w:space="0" w:color="auto" w:frame="1"/>
          <w:lang w:eastAsia="fr-FR"/>
        </w:rPr>
        <w:t xml:space="preserve">  </w:t>
      </w:r>
    </w:p>
    <w:p w14:paraId="3548659F" w14:textId="77777777" w:rsidR="005F779A" w:rsidRPr="00C347F8" w:rsidRDefault="005F779A" w:rsidP="005F779A">
      <w:pPr>
        <w:pStyle w:val="SingleTxtG"/>
        <w:spacing w:after="0"/>
        <w:ind w:right="120"/>
        <w:rPr>
          <w:bdr w:val="none" w:sz="0" w:space="0" w:color="auto" w:frame="1"/>
          <w:lang w:eastAsia="fr-FR"/>
        </w:rPr>
      </w:pPr>
    </w:p>
    <w:p w14:paraId="356F5EE7"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eastAsia="fr-FR"/>
        </w:rPr>
      </w:pPr>
      <w:r w:rsidRPr="00C347F8">
        <w:rPr>
          <w:bdr w:val="none" w:sz="0" w:space="0" w:color="auto" w:frame="1"/>
          <w:lang w:eastAsia="fr-FR"/>
        </w:rPr>
        <w:t>Foreign nationals also appear to have been targeted based on their nationality. Even if, as claimed by the Government, foreigners had participated in the protests, or been at the protests, non-citizens have a right to peaceful assembly and freedom of expression without discrimination. According to international human rights law, non-citizens or dual nationals enjoy the same access to rights as nationals and should be afforded equal protection, without discrimination.</w:t>
      </w:r>
      <w:r w:rsidRPr="00C347F8">
        <w:rPr>
          <w:rStyle w:val="FootnoteReference"/>
          <w:bdr w:val="none" w:sz="0" w:space="0" w:color="auto" w:frame="1"/>
          <w:lang w:eastAsia="fr-FR"/>
        </w:rPr>
        <w:footnoteReference w:id="3205"/>
      </w:r>
      <w:r w:rsidRPr="00C347F8">
        <w:rPr>
          <w:bdr w:val="none" w:sz="0" w:space="0" w:color="auto" w:frame="1"/>
          <w:lang w:eastAsia="fr-FR"/>
        </w:rPr>
        <w:t xml:space="preserve"> </w:t>
      </w:r>
    </w:p>
    <w:p w14:paraId="0C988B1A" w14:textId="77777777" w:rsidR="005F779A" w:rsidRPr="00C347F8" w:rsidRDefault="005F779A" w:rsidP="005F779A">
      <w:pPr>
        <w:pStyle w:val="SingleTxtG"/>
        <w:spacing w:after="0"/>
        <w:ind w:right="120"/>
        <w:rPr>
          <w:bdr w:val="none" w:sz="0" w:space="0" w:color="auto" w:frame="1"/>
          <w:lang w:eastAsia="fr-FR"/>
        </w:rPr>
      </w:pPr>
    </w:p>
    <w:p w14:paraId="531D2D5A"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lang w:eastAsia="fr-FR"/>
        </w:rPr>
      </w:pPr>
      <w:proofErr w:type="gramStart"/>
      <w:r w:rsidRPr="00C347F8">
        <w:rPr>
          <w:bdr w:val="none" w:sz="0" w:space="0" w:color="auto" w:frame="1"/>
          <w:lang w:eastAsia="fr-FR"/>
        </w:rPr>
        <w:t>In light of</w:t>
      </w:r>
      <w:proofErr w:type="gramEnd"/>
      <w:r w:rsidRPr="00C347F8">
        <w:rPr>
          <w:bdr w:val="none" w:sz="0" w:space="0" w:color="auto" w:frame="1"/>
          <w:lang w:eastAsia="fr-FR"/>
        </w:rPr>
        <w:t xml:space="preserve"> official statements detailed above, and credible information that does not point towards their involvement in the protests, other than as tourists or onlookers, the Mission notes that foreign/dual nationals who were arrested during the protests are likely to have been unjustly used to blame foreign involvement in the protests or for other purposes in the context of the so-called hostage-diplomacy. In this context, the Mission is particularly concerned about the indication of detention and threats to continue to detain foreign/dual nationals to compel States to a course of action as an implicit or explicit condition for the release.</w:t>
      </w:r>
    </w:p>
    <w:p w14:paraId="2161A56C" w14:textId="77777777" w:rsidR="005F779A" w:rsidRPr="00C347F8" w:rsidRDefault="005F779A" w:rsidP="002D3C51">
      <w:pPr>
        <w:pStyle w:val="H1G"/>
        <w:numPr>
          <w:ilvl w:val="0"/>
          <w:numId w:val="22"/>
        </w:numPr>
        <w:suppressAutoHyphens w:val="0"/>
        <w:kinsoku w:val="0"/>
        <w:overflowPunct w:val="0"/>
        <w:autoSpaceDE w:val="0"/>
        <w:autoSpaceDN w:val="0"/>
        <w:adjustRightInd w:val="0"/>
        <w:snapToGrid w:val="0"/>
        <w:ind w:left="1134" w:right="120"/>
        <w:rPr>
          <w:szCs w:val="24"/>
        </w:rPr>
      </w:pPr>
      <w:bookmarkStart w:id="200" w:name="_Toc161759142"/>
      <w:r w:rsidRPr="00C347F8">
        <w:rPr>
          <w:szCs w:val="24"/>
        </w:rPr>
        <w:lastRenderedPageBreak/>
        <w:t>Overall findings</w:t>
      </w:r>
      <w:bookmarkEnd w:id="200"/>
    </w:p>
    <w:p w14:paraId="3A13DDE7"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From the outset, the Mission notes the lack of protection for human rights and fundamental freedoms in domestic law as established in this chapter, which leads to serious violations of the civil, political, economic, </w:t>
      </w:r>
      <w:proofErr w:type="gramStart"/>
      <w:r w:rsidRPr="00C347F8">
        <w:rPr>
          <w:rFonts w:asciiTheme="majorBidi" w:hAnsiTheme="majorBidi" w:cstheme="majorBidi"/>
        </w:rPr>
        <w:t>social</w:t>
      </w:r>
      <w:proofErr w:type="gramEnd"/>
      <w:r w:rsidRPr="00C347F8">
        <w:rPr>
          <w:rFonts w:asciiTheme="majorBidi" w:hAnsiTheme="majorBidi" w:cstheme="majorBidi"/>
        </w:rPr>
        <w:t xml:space="preserve"> and cultural rights of journalists, human rights defenders, artists and writers, teachers and university professors, students and school children, lawyers, public figures and other groups. Members of these groups have been subjected to violations for simply exercising their protected rights in the context of the protests that began on 16 September 2022.  </w:t>
      </w:r>
    </w:p>
    <w:p w14:paraId="2734AD34" w14:textId="77777777" w:rsidR="005F779A" w:rsidRPr="00C347F8" w:rsidRDefault="005F779A" w:rsidP="005F779A">
      <w:pPr>
        <w:pStyle w:val="SingleTxtG"/>
        <w:suppressAutoHyphens w:val="0"/>
        <w:autoSpaceDN/>
        <w:spacing w:after="0"/>
        <w:ind w:right="120"/>
        <w:rPr>
          <w:rFonts w:asciiTheme="majorBidi" w:hAnsiTheme="majorBidi" w:cstheme="majorBidi"/>
        </w:rPr>
      </w:pPr>
    </w:p>
    <w:p w14:paraId="2AE565E7"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Specifically, the Mission found that journalists and their </w:t>
      </w:r>
      <w:proofErr w:type="gramStart"/>
      <w:r w:rsidRPr="00C347F8">
        <w:rPr>
          <w:rFonts w:asciiTheme="majorBidi" w:hAnsiTheme="majorBidi" w:cstheme="majorBidi"/>
        </w:rPr>
        <w:t>families</w:t>
      </w:r>
      <w:proofErr w:type="gramEnd"/>
      <w:r w:rsidRPr="00C347F8">
        <w:rPr>
          <w:rFonts w:asciiTheme="majorBidi" w:hAnsiTheme="majorBidi" w:cstheme="majorBidi"/>
        </w:rPr>
        <w:t xml:space="preserve"> members were subjected to arbitrary arrest and detention and violations of their rights to personal security and a fair trial. Journalists were targeted for their work in covering the “Woman, Life, Freedom” movement and on shining a light on violations in the context of the protests that began on 16 September 2022.</w:t>
      </w:r>
    </w:p>
    <w:p w14:paraId="3D8329BB" w14:textId="77777777" w:rsidR="005F779A" w:rsidRDefault="005F779A" w:rsidP="005F779A">
      <w:pPr>
        <w:pStyle w:val="SingleTxtG"/>
        <w:suppressAutoHyphens w:val="0"/>
        <w:autoSpaceDN/>
        <w:spacing w:after="0"/>
        <w:ind w:right="120"/>
        <w:rPr>
          <w:rFonts w:asciiTheme="majorBidi" w:hAnsiTheme="majorBidi" w:cstheme="majorBidi"/>
          <w:highlight w:val="yellow"/>
        </w:rPr>
      </w:pPr>
    </w:p>
    <w:p w14:paraId="6BE4CA77" w14:textId="77777777" w:rsidR="005F779A" w:rsidRPr="00907D70"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Pr>
          <w:rFonts w:asciiTheme="majorBidi" w:hAnsiTheme="majorBidi" w:cstheme="majorBidi"/>
        </w:rPr>
        <w:t>T</w:t>
      </w:r>
      <w:r w:rsidRPr="00907D70">
        <w:rPr>
          <w:rFonts w:asciiTheme="majorBidi" w:hAnsiTheme="majorBidi" w:cstheme="majorBidi"/>
        </w:rPr>
        <w:t xml:space="preserve">he Mission found that State authorities, including Officials at Offices of Governors, </w:t>
      </w:r>
      <w:proofErr w:type="gramStart"/>
      <w:r w:rsidRPr="00907D70">
        <w:rPr>
          <w:rFonts w:asciiTheme="majorBidi" w:hAnsiTheme="majorBidi" w:cstheme="majorBidi"/>
        </w:rPr>
        <w:t>security</w:t>
      </w:r>
      <w:proofErr w:type="gramEnd"/>
      <w:r w:rsidRPr="00907D70">
        <w:rPr>
          <w:rFonts w:asciiTheme="majorBidi" w:hAnsiTheme="majorBidi" w:cstheme="majorBidi"/>
        </w:rPr>
        <w:t xml:space="preserve"> and intelligence bodies, including the Ministry of Intelligence and the IRGC, as well as prosecutorial officials and judges, subjected families of victims of killings, deaths in custody and arbitrary executions to sustained violence, harassment, and intimidation including though interrogations, arbitrary arrests and detentions, disappearances, and criminal prosecutions and convictions. Some of these violations occurred to children or in the presence of children, and all had significant consequences for their families. In doing so, State authorities aimed to silence the families who are the centre and forefront of the justice seeking movement in the country, and to prevent them, individually and collectively as a group, from mourning, as well as seeking truth and justice. </w:t>
      </w:r>
    </w:p>
    <w:p w14:paraId="433827C6" w14:textId="77777777" w:rsidR="005F779A" w:rsidRDefault="005F779A" w:rsidP="005F779A">
      <w:pPr>
        <w:pStyle w:val="SingleTxtG"/>
        <w:suppressAutoHyphens w:val="0"/>
        <w:autoSpaceDN/>
        <w:spacing w:after="0"/>
        <w:ind w:right="120"/>
        <w:rPr>
          <w:rFonts w:asciiTheme="majorBidi" w:hAnsiTheme="majorBidi" w:cstheme="majorBidi"/>
        </w:rPr>
      </w:pPr>
    </w:p>
    <w:p w14:paraId="5C5AAA2C" w14:textId="77777777" w:rsidR="005F779A" w:rsidRPr="00907D70"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907D70">
        <w:rPr>
          <w:rFonts w:asciiTheme="majorBidi" w:hAnsiTheme="majorBidi" w:cstheme="majorBidi"/>
        </w:rPr>
        <w:t xml:space="preserve">The Mission found that State authorities deprived family members of victims from exercising their fundamental human rights and </w:t>
      </w:r>
      <w:proofErr w:type="gramStart"/>
      <w:r w:rsidRPr="00907D70">
        <w:rPr>
          <w:rFonts w:asciiTheme="majorBidi" w:hAnsiTheme="majorBidi" w:cstheme="majorBidi"/>
        </w:rPr>
        <w:t>in particular violated</w:t>
      </w:r>
      <w:proofErr w:type="gramEnd"/>
      <w:r w:rsidRPr="00907D70">
        <w:rPr>
          <w:rFonts w:asciiTheme="majorBidi" w:hAnsiTheme="majorBidi" w:cstheme="majorBidi"/>
        </w:rPr>
        <w:t xml:space="preserve"> their rights to truth, access to justice, freedom of expression, association and peaceful assembly, religion or belief, dignity, liberty, and the security of the person. </w:t>
      </w:r>
    </w:p>
    <w:p w14:paraId="1D3F529F" w14:textId="77777777" w:rsidR="005F779A" w:rsidRDefault="005F779A" w:rsidP="005F779A">
      <w:pPr>
        <w:pStyle w:val="SingleTxtG"/>
        <w:suppressAutoHyphens w:val="0"/>
        <w:autoSpaceDN/>
        <w:spacing w:after="0"/>
        <w:ind w:right="120"/>
        <w:rPr>
          <w:rFonts w:asciiTheme="majorBidi" w:hAnsiTheme="majorBidi" w:cstheme="majorBidi"/>
        </w:rPr>
      </w:pPr>
    </w:p>
    <w:p w14:paraId="2151622C" w14:textId="77777777" w:rsidR="005F779A"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907D70">
        <w:rPr>
          <w:rFonts w:asciiTheme="majorBidi" w:hAnsiTheme="majorBidi" w:cstheme="majorBidi"/>
        </w:rPr>
        <w:t>The Mission further found that the State authorities inflicted</w:t>
      </w:r>
      <w:proofErr w:type="gramStart"/>
      <w:r w:rsidRPr="00907D70">
        <w:rPr>
          <w:rFonts w:asciiTheme="majorBidi" w:hAnsiTheme="majorBidi" w:cstheme="majorBidi"/>
        </w:rPr>
        <w:t>, in particular, severe</w:t>
      </w:r>
      <w:proofErr w:type="gramEnd"/>
      <w:r w:rsidRPr="00907D70">
        <w:rPr>
          <w:rFonts w:asciiTheme="majorBidi" w:hAnsiTheme="majorBidi" w:cstheme="majorBidi"/>
        </w:rPr>
        <w:t xml:space="preserve"> mental pain and suffering, on families of victims, including by threatening them with withholding the bodies of victims and secret burials, harming their surviving family members and denying them the right to mourn and commemorate their loved ones. Such acts were committed with the purpose of coercing them into silence and/or repeating the official narrative, to stop them from seeking truth and justice and punishing them for speaking up.  As such, this treatment amounted to torture and ill-treatment. Many of these acts have a long-lasting impact on the development of children and youth, as well as significant consequences for adults.</w:t>
      </w:r>
    </w:p>
    <w:p w14:paraId="4A30059B" w14:textId="77777777" w:rsidR="005F779A" w:rsidRDefault="005F779A" w:rsidP="005F779A">
      <w:pPr>
        <w:pStyle w:val="SingleTxtG"/>
        <w:suppressAutoHyphens w:val="0"/>
        <w:autoSpaceDN/>
        <w:spacing w:after="0"/>
        <w:ind w:left="0" w:right="120"/>
        <w:rPr>
          <w:rFonts w:asciiTheme="majorBidi" w:hAnsiTheme="majorBidi" w:cstheme="majorBidi"/>
        </w:rPr>
      </w:pPr>
    </w:p>
    <w:p w14:paraId="2F53DA0F"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rPr>
          <w:rFonts w:asciiTheme="majorBidi" w:hAnsiTheme="majorBidi" w:cstheme="majorBidi"/>
        </w:rPr>
      </w:pPr>
      <w:r w:rsidRPr="00C347F8">
        <w:rPr>
          <w:rFonts w:asciiTheme="majorBidi" w:hAnsiTheme="majorBidi" w:cstheme="majorBidi"/>
        </w:rPr>
        <w:t xml:space="preserve">Security and intelligence forces and the judicial system also sought to repress protests and the “Woman, Life, Freedom” movement by threatening, and arbitrarily arresting and detaining, as well as by sentencing WHRDs to lengthy prison sentences, in breach of the right to non-discrimination and quality, the right to personal liberty and security, to be treated with humanity and with respect in detention, and to a fair trial, as well as the rights to freedom of expression, of peaceful assembly and to freedom of association. WHRDs from minority groups were particularly targeted for repression in breach of article 2 and 27 of the ICCPR. WHRDs were targeted for arbitrary arrest and detention and were tried on vaguely worded charges that do not meet the criteria of precision and predictability in breach of article 15 of the ICCPR. Additional punishment against WHRDs include travel bans in breach of article 12 of the ICCPR and bans on exercising some professional activities in breach of article 6 of the Covenant on Economic, Social and Cultural Rights which guarantees the right to work. </w:t>
      </w:r>
    </w:p>
    <w:p w14:paraId="3EE1479E" w14:textId="77777777" w:rsidR="005F779A" w:rsidRPr="00C347F8" w:rsidRDefault="005F779A" w:rsidP="005F779A">
      <w:pPr>
        <w:pStyle w:val="ListParagraph"/>
        <w:tabs>
          <w:tab w:val="left" w:pos="1701"/>
        </w:tabs>
        <w:ind w:left="1134" w:right="120"/>
        <w:jc w:val="both"/>
        <w:rPr>
          <w:rFonts w:asciiTheme="majorBidi" w:hAnsiTheme="majorBidi" w:cstheme="majorBidi"/>
        </w:rPr>
      </w:pPr>
    </w:p>
    <w:p w14:paraId="63854DE4" w14:textId="77777777"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The Mission has reasonable grounds to believe that the rights and freedoms of teachers, teachers’ trade unions members and leaders were systematically violated in the repression of peaceful protests. The authorities subjected teachers and trade union leaders to torture and ill-treatment, arbitrary </w:t>
      </w:r>
      <w:proofErr w:type="gramStart"/>
      <w:r w:rsidRPr="00C347F8">
        <w:t>arrest</w:t>
      </w:r>
      <w:proofErr w:type="gramEnd"/>
      <w:r w:rsidRPr="00C347F8">
        <w:t xml:space="preserve"> and detentions, as well as intimidation and harassment (including their family members) in violation of the right to personal security. </w:t>
      </w:r>
    </w:p>
    <w:p w14:paraId="0C0A0756" w14:textId="77777777" w:rsidR="005F779A" w:rsidRPr="00C347F8" w:rsidRDefault="005F779A" w:rsidP="005F779A">
      <w:pPr>
        <w:tabs>
          <w:tab w:val="left" w:pos="1701"/>
        </w:tabs>
        <w:spacing w:line="240" w:lineRule="auto"/>
        <w:ind w:left="1134" w:right="120"/>
        <w:jc w:val="both"/>
      </w:pPr>
    </w:p>
    <w:p w14:paraId="77C82A1B" w14:textId="77777777" w:rsidR="005F779A"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State authorities subjected teachers and professors to unfair, politically </w:t>
      </w:r>
      <w:proofErr w:type="gramStart"/>
      <w:r w:rsidRPr="00C347F8">
        <w:t>biased</w:t>
      </w:r>
      <w:proofErr w:type="gramEnd"/>
      <w:r w:rsidRPr="00C347F8">
        <w:t xml:space="preserve"> and non-transparent suspension and dismissal from their job, sentencing and imprisonment for exercise of legitimate rights such as peaceful and legal academic and trade union activities, restriction of other civil and political rights, and economic, </w:t>
      </w:r>
      <w:r w:rsidRPr="00C347F8">
        <w:rPr>
          <w:rFonts w:asciiTheme="majorBidi" w:hAnsiTheme="majorBidi" w:cstheme="majorBidi"/>
        </w:rPr>
        <w:t>social</w:t>
      </w:r>
      <w:r w:rsidRPr="00C347F8">
        <w:t xml:space="preserve"> and cultural rights-among others, freedom of movement, the right to work and the right to voluntarily form and join trade unions. Their arbitrary dismissal, exclusion from employment </w:t>
      </w:r>
      <w:r w:rsidRPr="00C347F8">
        <w:lastRenderedPageBreak/>
        <w:t xml:space="preserve">benefits, workplace intimidation and harassment constitute a clear illustration of the states very low tolerance for criticism and freedom of conscience and expression and are a clear violation of the </w:t>
      </w:r>
      <w:r w:rsidRPr="00907D70">
        <w:t xml:space="preserve">fundamental right of workers as well as the right to education. </w:t>
      </w:r>
    </w:p>
    <w:p w14:paraId="55045308" w14:textId="77777777" w:rsidR="005F779A" w:rsidRPr="00907D70" w:rsidRDefault="005F779A" w:rsidP="005F779A">
      <w:pPr>
        <w:pStyle w:val="SingleTxtG"/>
        <w:suppressAutoHyphens w:val="0"/>
        <w:autoSpaceDN/>
        <w:spacing w:after="0"/>
        <w:ind w:left="0" w:right="120"/>
      </w:pPr>
    </w:p>
    <w:p w14:paraId="21F23240" w14:textId="32471EDD" w:rsidR="005F779A" w:rsidRPr="00C347F8"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907D70">
        <w:t>The Mission is satisfied that the intensified pattern of intimidation, arbitrary arrest and detention, administrative and judicial harassment of teachers, and members of the Iranian Teachers’ Trade Association is indicative of the authorities` coordinated policy of silencing teachers’ voices, and the exercise</w:t>
      </w:r>
      <w:r w:rsidRPr="00C347F8">
        <w:t xml:space="preserve"> of their lawful rights and fundamental freedoms as individual teachers and as </w:t>
      </w:r>
      <w:r w:rsidR="00655876" w:rsidRPr="00655876">
        <w:t>organiz</w:t>
      </w:r>
      <w:r w:rsidRPr="00C347F8">
        <w:t>ed groups entitled to collective rights.</w:t>
      </w:r>
    </w:p>
    <w:p w14:paraId="637E7AA5" w14:textId="77777777" w:rsidR="005F779A" w:rsidRPr="00C347F8" w:rsidRDefault="005F779A" w:rsidP="005F779A">
      <w:pPr>
        <w:pStyle w:val="SingleTxtG"/>
        <w:suppressAutoHyphens w:val="0"/>
        <w:autoSpaceDN/>
        <w:spacing w:after="0"/>
        <w:ind w:right="120"/>
      </w:pPr>
    </w:p>
    <w:p w14:paraId="0633EB07" w14:textId="77777777" w:rsidR="005F779A" w:rsidRDefault="005F779A" w:rsidP="002D3C51">
      <w:pPr>
        <w:pStyle w:val="SingleTxtG"/>
        <w:numPr>
          <w:ilvl w:val="0"/>
          <w:numId w:val="20"/>
        </w:numPr>
        <w:tabs>
          <w:tab w:val="clear" w:pos="2268"/>
          <w:tab w:val="clear" w:pos="2835"/>
        </w:tabs>
        <w:suppressAutoHyphens w:val="0"/>
        <w:kinsoku/>
        <w:overflowPunct/>
        <w:autoSpaceDE/>
        <w:autoSpaceDN/>
        <w:adjustRightInd/>
        <w:snapToGrid/>
        <w:spacing w:after="0" w:line="240" w:lineRule="auto"/>
        <w:ind w:left="1134" w:right="120" w:firstLine="0"/>
      </w:pPr>
      <w:r w:rsidRPr="00C347F8">
        <w:t xml:space="preserve">On lawyers, the Mission concludes that defence lawyers, who represented individuals facing charges in protest-related cases and/or publicly expressed solidarity with the protesters, have been subjected to arbitrary arrest and detention, </w:t>
      </w:r>
      <w:proofErr w:type="gramStart"/>
      <w:r w:rsidRPr="00C347F8">
        <w:t>torture</w:t>
      </w:r>
      <w:proofErr w:type="gramEnd"/>
      <w:r w:rsidRPr="00C347F8">
        <w:t xml:space="preserve"> and other ill-treatment, as well as criminal prosecution. The intimidation and reprisals they faced also constitute a violation of their right to personal security. Lawyers also face violations of the right to freedom of expression. Threats and actual suspension from the Bar and the prohibition by Revolutionary and criminal courts of lawyers from practising also constitute a violation of the right to work. State authorities </w:t>
      </w:r>
      <w:bookmarkStart w:id="201" w:name="_Hlk156622251"/>
      <w:r w:rsidRPr="00C347F8">
        <w:t>have interfered with the independence of lawyers, including by placing the Bar Associations under increased pressure, demanding that disciplinary measures be taken against numerous lawyers</w:t>
      </w:r>
      <w:bookmarkEnd w:id="201"/>
      <w:r w:rsidRPr="00C347F8">
        <w:t>, introducing legislation to erode the independence of the Bar Associations further, and through interference by the administration and the judiciary into matters such as the issuance of practice licences and oversight of the conduct of lawyers.</w:t>
      </w:r>
    </w:p>
    <w:p w14:paraId="10CC3247" w14:textId="77777777" w:rsidR="005F779A" w:rsidRDefault="005F779A" w:rsidP="005F779A">
      <w:pPr>
        <w:pStyle w:val="ListParagraph"/>
      </w:pPr>
    </w:p>
    <w:p w14:paraId="2B6AE6B4" w14:textId="105C233C" w:rsidR="005F779A" w:rsidRPr="0067177C" w:rsidRDefault="005B2AC7" w:rsidP="002D3C51">
      <w:pPr>
        <w:pStyle w:val="HChG"/>
        <w:numPr>
          <w:ilvl w:val="0"/>
          <w:numId w:val="47"/>
        </w:numPr>
      </w:pPr>
      <w:r>
        <w:t xml:space="preserve">   </w:t>
      </w:r>
      <w:bookmarkStart w:id="202" w:name="_Toc161759143"/>
      <w:r w:rsidR="005F779A" w:rsidRPr="0067177C">
        <w:t>Accountability</w:t>
      </w:r>
      <w:bookmarkEnd w:id="202"/>
    </w:p>
    <w:p w14:paraId="3F2142CF" w14:textId="77777777" w:rsidR="005F779A" w:rsidRPr="0067177C" w:rsidRDefault="005F779A" w:rsidP="002D3C51">
      <w:pPr>
        <w:pStyle w:val="H1G"/>
        <w:numPr>
          <w:ilvl w:val="0"/>
          <w:numId w:val="40"/>
        </w:numPr>
        <w:suppressAutoHyphens w:val="0"/>
        <w:kinsoku w:val="0"/>
        <w:overflowPunct w:val="0"/>
        <w:autoSpaceDE w:val="0"/>
        <w:autoSpaceDN w:val="0"/>
        <w:adjustRightInd w:val="0"/>
        <w:snapToGrid w:val="0"/>
      </w:pPr>
      <w:bookmarkStart w:id="203" w:name="_Toc161759144"/>
      <w:r w:rsidRPr="0067177C">
        <w:t>International Human Rights Law Violations</w:t>
      </w:r>
      <w:bookmarkEnd w:id="203"/>
    </w:p>
    <w:p w14:paraId="7A0CDA9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A2B839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64078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80BCE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FDC9A7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D20088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0F2F4D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3A7838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6D4DA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847B17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17000D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0DE080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0E619F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7E8EC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037C8F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725D52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16EBA5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FF07E6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82D9EC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9318AC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CA563D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F2D78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438CB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47A428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1577DD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483E63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324AE7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145F23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368BE9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46414E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E81A3F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E7C760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7C9AE7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F36A14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DD54A6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A941AB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ED1113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58ED3D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362671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119410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0E0B6C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7D0FF8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7E8CFD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979479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CBD1ED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E54D88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80466C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BE793B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E19DE5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17499A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137B64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1575E2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FC42B7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3C4D1C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0B136D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9924EC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CE5967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ECB23F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22F531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9327D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46B58F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53FE23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ED5B7C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7F789A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E67E4F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C6CA4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F4A6EF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58EDE0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4E8A1A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B8EB88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D4A98C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1D3831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A59458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DCC1D2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A8789A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CB9C5A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DE18C8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0D8517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5B8F2F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34E50F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E85D08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E9DA3F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0A8C55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5A6E5A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EC4419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A14C0C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9346F5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BA0C07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0456D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E8560F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E6715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96459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BF93DF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CA69D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74A6F4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D9B2C3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4FD044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99971F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EB581E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445096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785AA4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DE1352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3C2476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F3A3A0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7D0B87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D41A79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AC7171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CD688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D30E6F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818F08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FD0A60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27F9C0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491F89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EFA5AE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57D1FC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38544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805285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8E96C9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DF6E42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39B47B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71C17D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BCC834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FD6112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5C68B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E294D9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192FE1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F2A767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B0FC9A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7B9349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7233BA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DB360D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597BBF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91245E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D11571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47A7F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1044E1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D3445C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66E94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C10CCF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B932C9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821898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9A695A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6C800A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1CF0B5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EF2292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B2160E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A8F96D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9AD24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B80F62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D6F4D1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EE5EC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0B6BAE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D2D1C1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69C697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986C76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9CBE1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34717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0F27DB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1CC820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A5567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AF383E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B17F8E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1B39FE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30A951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8079A2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6B2C15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AFC5E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C48EC1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49603C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A1B9F7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0C17E9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A21F89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44B7AD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EB3B7B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9A95E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875BD4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7E9FD2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6A227F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5E35A2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E05C7D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ED0FFE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2F6884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6D7D92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1B2653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E1C3B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71E7AC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758233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B4AE9E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3FC8B0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A6F51C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BA13A3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34485D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6D0363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CBDC2F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6ED3A6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5E7200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EC4310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79A229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2D485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73D949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079396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59CA74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CAD7E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C9120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9C58C5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AA5610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5886D1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DCEB90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E9CB33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C94C41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3452B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C57246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61D6EE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34265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5B0188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AA822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B4F32E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861D9D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EEA68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A7692C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1EAD0E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85D5FF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136B6E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14B79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4D390E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36B4D4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68088B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C08B75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56EFBB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DBB9DA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19B16E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5C9BD6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775234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3D7B12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B4659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7A9F05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D7683C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A9AC3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641057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77C4CC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69A22E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239724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0E2B5E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697F7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E4CC21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1BDCFF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E0A6C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A6BDF6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766B04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985C50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BE35AC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C1F677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D0A61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E803E6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8E7004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101D41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E31863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F5BC8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A4D44E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15939E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70FCAB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3E04F8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F57DCB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8BB16D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C6754E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331CB6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8544CF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51860F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34CAC0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F70B9F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29B641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E5BB00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E7BF48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619C1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FACFFA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AD8B4C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69D4EC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BE4F40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97182A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2AD6A8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1DB8EB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EFDB5C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63363D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C8A131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80A0C2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480142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090C3B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B08D1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C213D6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23DDCB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A49C7E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B85C36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5A616E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FC905D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DF0E65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DC2438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0A6097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CC59EF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46FBB2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D6A953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CEB299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4A81C3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04F3BF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ABBCE8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1EF683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87EB96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09BD56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56853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342778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7F09EB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5055AC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979242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76D5A3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92ACCA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9FA8A0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8EC49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19247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99690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25F5CC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7633D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AF0C1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A6F40B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912AA6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C214B2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44BEC8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BEECE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A94757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C6C7FD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97090B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E6C151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371188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4C797E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81CAD4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F31380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E3ED18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AF8635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6079E6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D55A0A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901E7F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92C9D6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F9FA53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A91907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60C1A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3F2375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E42520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152E58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43C9BA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2D0CB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4CE22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8BE13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84A8FB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77DF1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4B6EC2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88F13E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3FB361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756306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08A929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F25874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DC3E7B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F9D47E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FDB218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4A2515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2178F6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CE48A7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A0548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FD8083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DC0679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95319D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413555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4BD338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96ED54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BF8DBB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511A39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0BCD26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6E0CCB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91AD97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61527D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4A5F76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E11599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AA7365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BDCC03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EC797B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A13F9C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B615CC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12FD9F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3CA872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BAF4DD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F49075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FAA97B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E8A8FC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4BBD39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4B1F89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A9A886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70BA0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09E799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AAC3D4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CB86E7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A72AD9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7B268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B82796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778A5F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A8388A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1EA16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9219B8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958074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11BDDA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5120AC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03380D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2E2226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84DA34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57EA66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6C3923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7CC3F8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1AE4D8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6E0F6F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F6ED05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93BBAC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37932F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BA5234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947CDE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2B433E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638C65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B1ED1A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85CB9E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855618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E8C881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04D855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90224A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2456C7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5F01D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3D6BBF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FF606B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C6C6A5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638F0A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17567C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01BE63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95C5F9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7CB1A5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BF2FB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2962F5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6A3B8E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1F8957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88B98B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E6EF9E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75033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E08D34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39D5DF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72BE35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9BE5DF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728D92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5206F8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862B81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E3D8A2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9EA93D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735D75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792648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27F6B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630E2F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C7FC35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C75E7D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24C6AB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8A6C41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0BECAB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73356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8D3A9D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27BAF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E3CFE2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4EF2F9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702167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623AB5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1701A1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4A5D22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87AF37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FD9D30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282588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D8A7BA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4B7466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14E43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A83E30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0AA581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02598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F323EF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5A6E4F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EAAEA5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DEDDDA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95E4BA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883D2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29EB69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CFAC4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0FF49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626D01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A0A0C0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E7B405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95FB8A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83C766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2961D4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ED6BC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64BB1D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0F2601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D5C59A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AE7F73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004D95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513CEE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3F45E8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0DA9A1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D56174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AC8F8F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B039EE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4F2E95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5EE931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8D7CB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AF694D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0B9729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56F082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F991B5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FBA712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E94E1B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0A48B9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38CE75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94D91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C5A10D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643EF4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73E557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61DA0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DF5F49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FB4371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FB2541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750849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6FB825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9C3927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ED63FF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618A3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FFB6D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116610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94F3E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75CCA4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DC8702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82DBF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03D3FC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8C3FC0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1A93AE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4451F9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AD9806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51FD13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0A96CF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EC5241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C06EF6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11A58B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AC9733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D54E01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C24A7A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5412D8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07B745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B2C376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A57456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0EADC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B2E777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0A958C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BBFE0F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26950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22F64C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F3A64E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E3E1C1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FC8188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A612CF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D079FC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88891A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A483B4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01833C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B86DFE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047E0B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084401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C9C99D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EC77A6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5AF36B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DD2723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74146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94063C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6409C6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7BC6CA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A1826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14C90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D70743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E286DE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00D08A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F12423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A8222D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D80B36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D6E7F6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31B8E1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3267D7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6A917A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FFD231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D37A61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AEA679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D94D30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170EF8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4A250E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07A57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A63620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B48F4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EA078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B30041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C18A5D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89FF72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BD8CA1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6CE908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D8C5F2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D2AD3D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F0D272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6A3294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C727DA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F4B3DB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48C863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E054D1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C6C0B4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7FA8AE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AF720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2B6FDC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32260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BE92AD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1C52B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89E189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4211D3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56B673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464138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E4D2A3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15A08A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609D13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1AD1FA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9A4F5C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874D90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5B6282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82F0E8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04DFB6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AB2A9D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32B380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C11865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75A8B3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79AD8B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A79300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6359D2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1DA6B4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52970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77BFC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7051AE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9E5BFB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DF8F1B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5D438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EF49AA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8DD3E1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AA3371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285658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295467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3BCE2E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05A719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8C3C5D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98A37E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68F6E7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78E758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F3F4D8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A8D0DC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05662D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D197F0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62B3BF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3A81D5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37B043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5D6D2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8321DD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5B0317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366E3C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D3CDD3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FFB9A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783509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3B72E1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56FC02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2C9BC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60C67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0AA53F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1630B7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FBA74B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1C970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6DBB04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50581F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58684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DA458E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4F4A21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7FA267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2A2773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C4B74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EB8C68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1A54D2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D8D099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6B6940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55A32E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05F97A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E49529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DF2F0F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C12A90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EAD95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6A0C51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0B6893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5BB6FE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2C0D83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B34AED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F256D8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9E725E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3A5538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8812DC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EC590F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58437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1218C0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064B0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7A0F6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8ACFE6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FA8095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C7BEFC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A9971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A15BD8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15712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4A4034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31F51A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8D363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B66743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485225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28364F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5C3EBE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83EF1C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1CDB0A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AFFCE8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2A2667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B42764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FC0ED8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764E2B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45AEA7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EE28CF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44775A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478E32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CB023F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C5FB24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E477D4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79DCFB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360E1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0C7A98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6BF6EB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907580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C977B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015EA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C99CE1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85226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5848FA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988884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5E21BD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E52B21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587E66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99F4F3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FAEE19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31184A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21A94A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0C63F2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071D5F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A2A864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C6E1CF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75950D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880568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E833E0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BEF37A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336186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D52ACA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7B6C4C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9A904F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42FD09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9631E4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A8D84A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27B67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890CAD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C2E72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12BD5A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9B16BB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67E672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A493AE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666B9E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DF63C3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A70E26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7AA236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1D9AD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BC9CAF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77D8EE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DEF32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2204F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E25589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9C5538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23443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DFD568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AECB99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98427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A3A0DF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036B4E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DC75C5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42E153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6F11EB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B34721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6093F1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BC4FB7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EEFD5F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F0B84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AD966A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14535F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7334DD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63D410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6F3F41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7E90F8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3062FD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F6758D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AC7763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10DD9B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B65355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4BD175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53617C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73C55E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0B8B34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8C23FE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F1B231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1EFC5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2C318D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19C4F9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4A60DE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1710E2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93975F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705A1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D3D869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602A8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04CBD0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AFBDD8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B6D674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2090C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F5EBE5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0B800B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E005DC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F1A40F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D3BC50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02BAA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8C0082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A0514A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F5769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6D3AD1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1A324B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AC45B8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9F7CB6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429FA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0F3D23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4D3535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A3099D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58A2B7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0B238C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0397EF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8C7AA0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ED3D85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0205C9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48D3A5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902FC0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8AB69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E8C6F5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C9923D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9FFEB6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9F5DC0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805DE4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2CB09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180760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83D32E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ED6968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59348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E41BC9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AECF5F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A53AB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0CAF9A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5D7DD0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546FDD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F8589C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102B11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F50A27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37654C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DA0099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F9C22B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3ECD04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EFEE8C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434912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FB158D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1AAEC0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52CB46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11F60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F17B11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AF0F38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8BB62C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7C932E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CB1994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45169A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4FA62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4A608A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0A5AF8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4B99D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5AD2F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15BDDC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C577D1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66FA3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099853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C977CA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A95A99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A981C6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885D89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1D2A51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9136E5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97BFDE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C88E0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CFC9A0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1ADB3F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FDDF82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184C4F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D84C2F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38876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8AE3B4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24DE9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47D4CB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F4988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38BD4D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6715AF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5BB1F7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6B3672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B8A441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626A3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49092B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95A850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0AE16B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1AA34A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9B30A7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4A6481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A2926D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7C33F8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868CD7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79F73F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B30E93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E6F504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F66715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8177C3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80405E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D62EE7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76347F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6CD78F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3A5B30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6D3037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837DA5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1C0491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8C00EF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B0B8C0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508928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4EA540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CA59A1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814EAC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8085E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E9EABA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82B848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888E41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A45D5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A9EAC6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448A94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29416E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63EDE7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4E9CA4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8011B0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766ED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3885C1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142D57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C035B7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7D9CBE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96F988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93A934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7312C1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476312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4845C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0A9243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DEBAF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B7EBB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DB0F6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EB555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935997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84C255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40872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28D4D7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1E0A81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29E45F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EFE98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ADDA99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4BFFAB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40332A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9BAEC3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305A32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A50AB1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3C16E3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EAE4FC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036912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86B708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CC9432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02169D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E6F62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37E698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3A3F3D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3CEE3C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057DF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4BD844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588900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30B480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2D66B0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D5313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CD782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88197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4467A4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ECE7DB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B8BF1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4880D2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26D80A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DEDB80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3B995D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1B66D6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E8F5AB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C97D99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883A88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DE657F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8C91BF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6426A8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CFEC0C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4372B9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38F7B9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285643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2625E5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2C9C03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0E0CA9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AC8C1F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C5388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31593A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DCEC2B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00FC34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7C3B03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4B3E9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6ABF05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D2FB47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A29F22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3B5DE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E8DD59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2489D1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BF1F8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D2A0D8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55114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7850E4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81EE8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1A842A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11CE7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929B3B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E07E8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2639F7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2EA8E6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B66A39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9DE5E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3892B1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047650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DFB9C8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8B1B35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3A4D4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BB35E8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B3D602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9F1B4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EE63B8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187520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F62032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E1F9C4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BB109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78E8B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584AF9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E50F81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4B5CA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D2E771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A9A9F7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8E3A1E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FC7958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6C1329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CBF9C8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DE5E68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7C994F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B63E1E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1DE3A8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5781E3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2B0CC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A95F30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598369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B72444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B204F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75B2A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754781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E9074C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6DDEA3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A6FF31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3CE67E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07567A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31758B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1B39B3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257011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ED1EDA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97FEA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0105F3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20F2E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E137DE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CD2F08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3620F3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3EF407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88327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0053CB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3F76D3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625689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42A447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492753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A8420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EF91DF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5FE90E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08B18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2902F5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074CA2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B7C718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01BC10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3C7F3F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8E82CB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E075ED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CE1E1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D655D3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4B56F9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F874D5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4B01AF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3074D7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A33E95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8B3BB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C7ED39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888283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A7B901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153681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7CE35B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CEFA01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FDE9BA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A06401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D4A35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8A3DC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670F61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69E121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29FE7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B13CE7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1E527D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F353C6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85A9C6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72EC74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89EC60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E20DED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E11397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5D66AF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DD24C5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7C676F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3CE129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3ACA55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14FDD2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FE35C1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0507FB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B3FC96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1F147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860159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928C97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C6FB3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89FF3A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B53078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540F2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2D4ECA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D86CA8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715A34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4257E5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D6B7A6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F44D71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EFC03B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526669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D3A2E5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C10424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6CC727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C51228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A6EF0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2C08B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E56A73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5A1AA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4BCAC7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531357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BDDB13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2E526C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0EAF2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A61A6B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F4460D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42F23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52FBF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699710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792C14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40DE4E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412AA5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1E79B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B3049B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68871A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B7C156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24E5AE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301154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B99E65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A273FA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EC1902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C51C7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EE2B0E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A9E21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5545BF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058B5A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63D6D8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D9EE3A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39045D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0D3866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DD89DB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A28915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15D62B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6A00C4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503A97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888AC3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E43BB8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77E2C6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E7AE0C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B0F3A2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375CB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0EC8AD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D96E99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18D1CE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D99AC7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B7B45E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3365B0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74E214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B5ED06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6D905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947A87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D17641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567349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359A99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1CD230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5C4F34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FB66FD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4ED9C0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A872A8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E777E9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40693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711D85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A6897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9F50CC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8F7E0A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871F62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FE0D3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B4CD96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E3D450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F8CB8C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99E22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E865BB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379825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78A8EB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92AC8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AF2403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A96512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3B4107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DE8BA7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4720A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7BC9F4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A3837C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9BF6E0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FEC117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E674B7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BC7CFE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B7FB46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39757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05C351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6D8B8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18F4BA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15747E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C6F104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BD09B6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CE6CB5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14557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01EEC2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D556F2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196EC6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5F7601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E2F23A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178CC2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3DA32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A9E47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DAE9CE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EC55E9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CBCF6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9E093D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79538E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2B5224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9EFE8C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C14FD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A1FE0B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3FC938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BB3E9E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021DAB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DCFE84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C0FEC0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DE8D6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9E37F7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79E946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B13EB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C0BF6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07B13E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B8589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72A9AF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8883CA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8C297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520712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8A2EA9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D0DBC5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FFB65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702114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55E829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5C425C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0EB38F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AF5092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56C606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9BB1D5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A618F3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BBFE72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C13A98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5B31C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A92614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CAA0E5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F633D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A2FBD7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832E9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79FBDA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63ADB1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AF33EF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0C38C7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8F1231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5DC5CC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E14C2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33AE5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8B50E1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4EA35D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820366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6D3B0D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234BE8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7E8D1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DF6DCC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7FC3A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A8110C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46E07A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C28453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F44DF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A6091D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5C6CD8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6C77C4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DF7672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73D990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23F15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AEF5E7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C08DC3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AF51F0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8B3D20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58CBD1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33E184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0374E1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4BB957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B617FD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6717EB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17342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439B2A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487D11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96D351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D99EBF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4FD9F2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0CF2E6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734D93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17E407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37AF5B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31059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6B0F7E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E22542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02EE6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7FB80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3C3FEF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11957C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449EF9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78924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3915AC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A54771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6944F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2874D2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BA7F5C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8CFC5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CB91A5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433CD0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4C539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2F927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D13759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E92F3D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6A0DAE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3FB271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51850C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0E0134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F503F9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4A56C7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93FB3F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E7687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7A05CF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E1AB27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13C5C8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3B7CD1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D44B25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F7AA78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79731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140B77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ACBD52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8BC3EF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8C83EE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2198F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4F69B1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A8AD4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90B5FA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46200C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EC4D49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01CA03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53A2AA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384157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D39A37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7420A5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B9479B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A0E127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8E7F0F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5133BD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DEBB5B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6A63A8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220A80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9DC1ED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C9709D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960AB9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CA35B5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1F47EE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BB67E9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23A36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93F740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25284A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B7411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49D34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A3AE0D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CFC19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041931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EB4DB2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B4771E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EE9A0D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3CCC7A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14203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923DF6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03F3A7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B2568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8AE191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A063D7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71909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C5DDA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0D645B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73D275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01C093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E9AEC3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8657E6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8B02A7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95ABFD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97FAC4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200C03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1DBB09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4124ED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D66B07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78BDD4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BB5D5A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D212C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B263A9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4A2DA2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698949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68A219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C36FCB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48AAD9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7312B0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44D855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D01189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E187B3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C3B050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F3DC66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FF1088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CE0015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8A08DE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271617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B3E33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A1FE96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549148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FA4E37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3B7526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AE205A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BFF9A4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7CE81F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85DABD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C96244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6FABB7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BF5BD5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D6E4E0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BB574E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B52D20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34F558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5908B0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32A94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3947D1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29041C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3379E3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7BDB60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3FC91F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B789AC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D5B8C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E1E7BE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83AC5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076C57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78253D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DD7A21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471582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B4F417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A8FF4C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FAF7CF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A5A12C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C8F509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1133A6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9B32B0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98751B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75691C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F225C6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43F933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600715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A09CD5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1719D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246E60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4F4939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CE959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14CBEB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83DEAB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A62662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BF54FF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D0A7FB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6D365E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6F92CA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032E56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B98498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48E1E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310624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96BFD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0498B1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069ED3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ABE141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916CB7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A897FA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7F2420B"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3DC71D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B07464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11EF19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B27471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CDEDBEC"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CA7F12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1DA7DB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614CF1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7585188"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23CBB8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EF2095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65C773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45740F0"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6338F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38D264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9028E1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1204D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84F6E1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A3F299D"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42C7441"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874C426"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29593C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545A4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217DC6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86E9B3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645009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0035885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0BD1EE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1256F92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DA04939"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925C83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97E4B15"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D13368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51FA0F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96F58AF"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FA9FE7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793698E"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7D453603"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63361197"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2C4DBB7A"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3D1E0732"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4406D4C4" w14:textId="77777777" w:rsidR="005F779A" w:rsidRPr="009E638F" w:rsidRDefault="005F779A" w:rsidP="002D3C51">
      <w:pPr>
        <w:pStyle w:val="ListParagraph"/>
        <w:numPr>
          <w:ilvl w:val="0"/>
          <w:numId w:val="15"/>
        </w:numPr>
        <w:tabs>
          <w:tab w:val="left" w:pos="1701"/>
        </w:tabs>
        <w:ind w:left="1134" w:right="1134" w:firstLine="0"/>
        <w:contextualSpacing w:val="0"/>
        <w:jc w:val="both"/>
        <w:rPr>
          <w:rFonts w:eastAsia="Times New Roman"/>
          <w:vanish/>
        </w:rPr>
      </w:pPr>
    </w:p>
    <w:p w14:paraId="551D479B" w14:textId="26E37D90"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Mission </w:t>
      </w:r>
      <w:r w:rsidR="00A43B3A">
        <w:t>has</w:t>
      </w:r>
      <w:r w:rsidRPr="006716D9">
        <w:t xml:space="preserve"> reasonable grounds to believe that serious human rights violations </w:t>
      </w:r>
      <w:r>
        <w:t xml:space="preserve">were </w:t>
      </w:r>
      <w:r w:rsidRPr="006716D9">
        <w:t xml:space="preserve">committed by the Iranian authorities in the context of the protests that began on 16 September 2022. As reflected in the Mission’s report and detailed in this </w:t>
      </w:r>
      <w:r w:rsidR="00A43B3A">
        <w:t>document</w:t>
      </w:r>
      <w:r w:rsidRPr="006716D9">
        <w:t>,</w:t>
      </w:r>
      <w:r>
        <w:t xml:space="preserve"> under each of the sections and sub-sections, </w:t>
      </w:r>
      <w:r w:rsidRPr="006716D9">
        <w:t xml:space="preserve"> they included violations of the rights to life, not to be subjected to torture and ill-treatment, to security and liberty of the person, to a fair trial and due process, to an effective remedy, to freedom of religion or belief, of expression, of peaceful assembly and of association, and the rights to privacy, health, education, livelihood and work.</w:t>
      </w:r>
    </w:p>
    <w:p w14:paraId="5F50EE6E"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r w:rsidRPr="006716D9">
        <w:t xml:space="preserve"> </w:t>
      </w:r>
    </w:p>
    <w:p w14:paraId="3ED7EC18" w14:textId="6151A513"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Mission </w:t>
      </w:r>
      <w:r w:rsidR="00F13845">
        <w:t xml:space="preserve">is satisfied that </w:t>
      </w:r>
      <w:r w:rsidRPr="006716D9">
        <w:t xml:space="preserve">the rights to equality and non-discrimination on the grounds of sex, gender, </w:t>
      </w:r>
      <w:r>
        <w:t xml:space="preserve">ethnicity, </w:t>
      </w:r>
      <w:r w:rsidRPr="006716D9">
        <w:t>age, religion</w:t>
      </w:r>
      <w:r w:rsidR="00A00B21">
        <w:t>,</w:t>
      </w:r>
      <w:r w:rsidRPr="006716D9">
        <w:t xml:space="preserve"> or belief, political or other opinions have been violated</w:t>
      </w:r>
      <w:r>
        <w:t xml:space="preserve"> in connection with the rights listed above.</w:t>
      </w:r>
      <w:r w:rsidRPr="006716D9">
        <w:t xml:space="preserve"> Violations of the rights of women and children were particularly severe, as were violations of the rights of ethnic and religious minorities. </w:t>
      </w:r>
    </w:p>
    <w:p w14:paraId="7C893167"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ind w:left="0"/>
      </w:pPr>
    </w:p>
    <w:p w14:paraId="363930B5" w14:textId="23FD498F"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t xml:space="preserve">Discriminatory domestic laws and policies applicable to women and girls have led in practice to widespread arbitrary detention, torture, </w:t>
      </w:r>
      <w:proofErr w:type="gramStart"/>
      <w:r>
        <w:t>ill-treatment</w:t>
      </w:r>
      <w:proofErr w:type="gramEnd"/>
      <w:r>
        <w:t xml:space="preserve"> and a plethora of other serious human rights violations, including of civil, political, economic, social and cultural rights. The domestic legal and policy framework lacks proper safeguards for the protection of fundamental rights and freedoms, including the right to freedom of expression, association and of peaceful assembly. This flaw has not only led to violations of these rights, but has also led to unlawful deaths, </w:t>
      </w:r>
      <w:r w:rsidR="00F03671">
        <w:t xml:space="preserve">including </w:t>
      </w:r>
      <w:r w:rsidR="0023017E">
        <w:t>in the form of</w:t>
      </w:r>
      <w:r>
        <w:t xml:space="preserve"> extra-judicial executions and death penalty. It has also enable</w:t>
      </w:r>
      <w:r w:rsidR="00F13845">
        <w:t>d</w:t>
      </w:r>
      <w:r>
        <w:t xml:space="preserve"> widespread arbitrary detention, </w:t>
      </w:r>
      <w:proofErr w:type="gramStart"/>
      <w:r>
        <w:t>ill-treatment</w:t>
      </w:r>
      <w:proofErr w:type="gramEnd"/>
      <w:r>
        <w:t xml:space="preserve"> and a wide range of other human rights violations, including of economic, social and cultural rights. These violations were compounded by the lack of an effective remedy, not least due to the serious flaws in Iran’s judicial system, including the Criminal Procedure Code, which hinder, rather than facilitate, the ability of victims and their families to seek and obtain truth, justice, and reparations.    </w:t>
      </w:r>
    </w:p>
    <w:p w14:paraId="4B0E65FF"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026BC41A" w14:textId="212920FB"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t xml:space="preserve">The Mission found that the range of serious human rights violations </w:t>
      </w:r>
      <w:r w:rsidR="00F13845">
        <w:t>established</w:t>
      </w:r>
      <w:r>
        <w:t xml:space="preserve"> in </w:t>
      </w:r>
      <w:r w:rsidR="00F13845">
        <w:t xml:space="preserve">its </w:t>
      </w:r>
      <w:r>
        <w:t xml:space="preserve">report were thus also grounded in flawed and discriminatory laws and policies that, in and of themselves, violate international human rights laws and standards.  </w:t>
      </w:r>
    </w:p>
    <w:p w14:paraId="7B4ED276"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19ED01D7"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346C6129"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ind w:left="0"/>
      </w:pPr>
    </w:p>
    <w:p w14:paraId="3CD82362"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4AD23700" w14:textId="77777777" w:rsidR="005F779A" w:rsidRPr="006716D9" w:rsidRDefault="005F779A" w:rsidP="005F779A">
      <w:pPr>
        <w:rPr>
          <w:b/>
          <w:bCs/>
        </w:rPr>
      </w:pPr>
      <w:r w:rsidRPr="006716D9">
        <w:rPr>
          <w:b/>
          <w:bCs/>
        </w:rPr>
        <w:br w:type="page"/>
      </w:r>
    </w:p>
    <w:p w14:paraId="7D94D104" w14:textId="77777777" w:rsidR="005F779A" w:rsidRPr="0067177C" w:rsidRDefault="005F779A" w:rsidP="002D3C51">
      <w:pPr>
        <w:pStyle w:val="H1G"/>
        <w:numPr>
          <w:ilvl w:val="0"/>
          <w:numId w:val="40"/>
        </w:numPr>
        <w:suppressAutoHyphens w:val="0"/>
        <w:kinsoku w:val="0"/>
        <w:overflowPunct w:val="0"/>
        <w:autoSpaceDE w:val="0"/>
        <w:autoSpaceDN w:val="0"/>
        <w:adjustRightInd w:val="0"/>
        <w:snapToGrid w:val="0"/>
        <w:ind w:left="1134" w:hanging="1134"/>
      </w:pPr>
      <w:r w:rsidRPr="0067177C">
        <w:lastRenderedPageBreak/>
        <w:t xml:space="preserve"> </w:t>
      </w:r>
      <w:bookmarkStart w:id="204" w:name="_Toc161759145"/>
      <w:r w:rsidRPr="0067177C">
        <w:t>Crimes under international law</w:t>
      </w:r>
      <w:bookmarkEnd w:id="204"/>
    </w:p>
    <w:p w14:paraId="5123745F" w14:textId="3AE7FE34"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t>The Mission assessed the conduct</w:t>
      </w:r>
      <w:r w:rsidR="00D14251">
        <w:t xml:space="preserve"> of the state authorities</w:t>
      </w:r>
      <w:r>
        <w:t xml:space="preserve"> from the perspective of international criminal law. </w:t>
      </w:r>
      <w:r w:rsidRPr="006716D9">
        <w:t xml:space="preserve">As </w:t>
      </w:r>
      <w:r w:rsidRPr="008740B1">
        <w:t xml:space="preserve">stated in Section </w:t>
      </w:r>
      <w:r w:rsidR="0033320D">
        <w:t>I</w:t>
      </w:r>
      <w:r w:rsidRPr="008740B1">
        <w:t>, the</w:t>
      </w:r>
      <w:r w:rsidRPr="006716D9">
        <w:t xml:space="preserve"> Mission referred to the definitions </w:t>
      </w:r>
      <w:r>
        <w:t xml:space="preserve">of crimes as set out </w:t>
      </w:r>
      <w:r w:rsidRPr="006716D9">
        <w:t>in</w:t>
      </w:r>
      <w:r>
        <w:t xml:space="preserve"> </w:t>
      </w:r>
      <w:r w:rsidRPr="006716D9">
        <w:t xml:space="preserve">the Rome Statute of the International Criminal Court, as </w:t>
      </w:r>
      <w:r>
        <w:t>reflective of customary law binding on all States,</w:t>
      </w:r>
      <w:r w:rsidRPr="006716D9">
        <w:t xml:space="preserve"> as well as </w:t>
      </w:r>
      <w:r>
        <w:t xml:space="preserve">authoritative </w:t>
      </w:r>
      <w:r w:rsidRPr="006716D9">
        <w:t xml:space="preserve">jurisprudence of international courts and tribunal. </w:t>
      </w:r>
      <w:proofErr w:type="gramStart"/>
      <w:r>
        <w:t>In particular, w</w:t>
      </w:r>
      <w:r w:rsidRPr="006716D9">
        <w:t>hen</w:t>
      </w:r>
      <w:proofErr w:type="gramEnd"/>
      <w:r w:rsidRPr="006716D9">
        <w:t xml:space="preserve"> examining </w:t>
      </w:r>
      <w:r>
        <w:t>this conduct from the perspective of</w:t>
      </w:r>
      <w:r w:rsidRPr="006716D9">
        <w:t xml:space="preserve"> crimes against humanity, </w:t>
      </w:r>
      <w:r>
        <w:t xml:space="preserve">the </w:t>
      </w:r>
      <w:r w:rsidRPr="006716D9">
        <w:t>Mission has relied on the definition contained in Article 7 of the Rome Statute.</w:t>
      </w:r>
      <w:r w:rsidRPr="006716D9">
        <w:rPr>
          <w:rStyle w:val="FootnoteReference"/>
        </w:rPr>
        <w:footnoteReference w:id="3206"/>
      </w:r>
      <w:r w:rsidRPr="006716D9">
        <w:t xml:space="preserve"> Possible divergences from </w:t>
      </w:r>
      <w:r w:rsidR="0033320D">
        <w:t xml:space="preserve">customary law </w:t>
      </w:r>
      <w:r w:rsidRPr="006716D9">
        <w:t>are noted where relevant.</w:t>
      </w:r>
    </w:p>
    <w:p w14:paraId="58344C55"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69614154" w14:textId="6D23E0BC"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t xml:space="preserve">As discussed in detail below, </w:t>
      </w:r>
      <w:r w:rsidRPr="006716D9">
        <w:t xml:space="preserve">the Mission has </w:t>
      </w:r>
      <w:r>
        <w:t>concluded</w:t>
      </w:r>
      <w:r w:rsidRPr="006716D9">
        <w:t xml:space="preserve"> that many of the serious human rights violations it found in the context of the protests that began on 16 September 2022 a</w:t>
      </w:r>
      <w:r>
        <w:t>lso a</w:t>
      </w:r>
      <w:r w:rsidRPr="006716D9">
        <w:t xml:space="preserve">mount to crimes against humanity, specifically those of murder, imprisonment, torture, rape and other forms of sexual violence, persecution, enforced disappearance and other inhumane acts, that have been committed as part of a widespread and systematic attack directed against a civilian population, namely women, girls and others expressing support for human rights.  </w:t>
      </w:r>
    </w:p>
    <w:p w14:paraId="5314154C" w14:textId="77777777" w:rsidR="005F779A" w:rsidRPr="009708B9" w:rsidRDefault="005F779A" w:rsidP="002D3C51">
      <w:pPr>
        <w:pStyle w:val="H23G"/>
        <w:numPr>
          <w:ilvl w:val="0"/>
          <w:numId w:val="41"/>
        </w:numPr>
        <w:suppressAutoHyphens w:val="0"/>
        <w:kinsoku w:val="0"/>
        <w:overflowPunct w:val="0"/>
        <w:autoSpaceDE w:val="0"/>
        <w:autoSpaceDN w:val="0"/>
        <w:adjustRightInd w:val="0"/>
        <w:snapToGrid w:val="0"/>
        <w:ind w:left="1134" w:hanging="1134"/>
        <w:rPr>
          <w:bCs/>
        </w:rPr>
      </w:pPr>
      <w:r w:rsidRPr="009708B9">
        <w:rPr>
          <w:bCs/>
        </w:rPr>
        <w:t>Contextual elements</w:t>
      </w:r>
    </w:p>
    <w:p w14:paraId="4481E006"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457C10BC" w14:textId="1AF960B9"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Examining the contextual elements (</w:t>
      </w:r>
      <w:r w:rsidRPr="006716D9">
        <w:rPr>
          <w:i/>
          <w:iCs/>
        </w:rPr>
        <w:t>chapeau</w:t>
      </w:r>
      <w:r w:rsidRPr="006716D9">
        <w:t xml:space="preserve"> elements) necessary for findings of crimes against humanity in the light of international jurisprudence, the Mission first examined the </w:t>
      </w:r>
      <w:proofErr w:type="gramStart"/>
      <w:r w:rsidRPr="006716D9">
        <w:t>necessary prerequisite</w:t>
      </w:r>
      <w:proofErr w:type="gramEnd"/>
      <w:r w:rsidRPr="006716D9">
        <w:t xml:space="preserve"> attack. It notes that for such </w:t>
      </w:r>
      <w:r>
        <w:t>an</w:t>
      </w:r>
      <w:r w:rsidRPr="006716D9">
        <w:t xml:space="preserve"> attack to occur an armed conflict is not necessary.</w:t>
      </w:r>
      <w:r w:rsidRPr="006716D9">
        <w:rPr>
          <w:rStyle w:val="FootnoteReference"/>
        </w:rPr>
        <w:footnoteReference w:id="3207"/>
      </w:r>
      <w:r w:rsidRPr="006716D9">
        <w:t xml:space="preserve"> The term attack is defined as “a course of conduct involving the commission of acts of violence” and encompasses c</w:t>
      </w:r>
      <w:r w:rsidRPr="006716D9">
        <w:rPr>
          <w:color w:val="000000"/>
          <w:shd w:val="clear" w:color="auto" w:fill="FFFFFF"/>
        </w:rPr>
        <w:t>ircumstances where there is mistreatment of the civilian population.</w:t>
      </w:r>
      <w:r w:rsidRPr="006716D9">
        <w:rPr>
          <w:rStyle w:val="FootnoteReference"/>
        </w:rPr>
        <w:footnoteReference w:id="3208"/>
      </w:r>
      <w:r w:rsidRPr="006716D9">
        <w:rPr>
          <w:color w:val="000000"/>
          <w:shd w:val="clear" w:color="auto" w:fill="FFFFFF"/>
        </w:rPr>
        <w:t xml:space="preserve"> </w:t>
      </w:r>
      <w:r w:rsidRPr="006716D9">
        <w:t>An attack must entail as at least one of the prohibited underlying acts.</w:t>
      </w:r>
      <w:r w:rsidRPr="006716D9">
        <w:rPr>
          <w:rStyle w:val="FootnoteReference"/>
        </w:rPr>
        <w:footnoteReference w:id="3209"/>
      </w:r>
      <w:r w:rsidRPr="006716D9">
        <w:t xml:space="preserve"> As further detailed below, the Mission is satisfied that many of the serious human rights violations it found in the context of the protests that began on 16 September 2022 constitute underlying acts of the crime against humanity. It is further satisfied that a course of conduct occurred in the context of the protests that involved the commission of acts of violence.</w:t>
      </w:r>
      <w:r>
        <w:rPr>
          <w:rStyle w:val="FootnoteReference"/>
        </w:rPr>
        <w:footnoteReference w:id="3210"/>
      </w:r>
      <w:r w:rsidRPr="006716D9">
        <w:t xml:space="preserve"> The Mission therefore concludes that an attack</w:t>
      </w:r>
      <w:r w:rsidR="00D14251">
        <w:t>,</w:t>
      </w:r>
      <w:r w:rsidRPr="006716D9">
        <w:t xml:space="preserve"> as </w:t>
      </w:r>
      <w:r>
        <w:t xml:space="preserve">the </w:t>
      </w:r>
      <w:r w:rsidRPr="006716D9">
        <w:t>contextual element of crimes against humanity</w:t>
      </w:r>
      <w:r w:rsidR="00D14251">
        <w:t>,</w:t>
      </w:r>
      <w:r w:rsidRPr="006716D9">
        <w:t xml:space="preserve"> occurred in the context of the protests.</w:t>
      </w:r>
    </w:p>
    <w:p w14:paraId="439ACBDF"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248C001B" w14:textId="21B5EE2A"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rPr>
          <w:color w:val="000000"/>
          <w:shd w:val="clear" w:color="auto" w:fill="FFFFFF"/>
        </w:rPr>
        <w:t>Turning now to the element of civilian population, the Mission notes that pursuant to relevant jurisprudence the term comprises “</w:t>
      </w:r>
      <w:r w:rsidRPr="006716D9">
        <w:rPr>
          <w:color w:val="000000"/>
        </w:rPr>
        <w:t xml:space="preserve">all persons who are civilians as opposed to </w:t>
      </w:r>
      <w:r w:rsidRPr="006716D9">
        <w:rPr>
          <w:color w:val="000000"/>
        </w:rPr>
        <w:lastRenderedPageBreak/>
        <w:t>members of the armed forces and other legitimate combatants"</w:t>
      </w:r>
      <w:bookmarkStart w:id="205" w:name="_ftnref19"/>
      <w:r w:rsidRPr="006716D9">
        <w:rPr>
          <w:color w:val="000000"/>
        </w:rPr>
        <w:t>.</w:t>
      </w:r>
      <w:r w:rsidRPr="006716D9">
        <w:rPr>
          <w:rStyle w:val="FootnoteReference"/>
          <w:color w:val="000000"/>
        </w:rPr>
        <w:footnoteReference w:id="3211"/>
      </w:r>
      <w:bookmarkEnd w:id="205"/>
      <w:r w:rsidRPr="006716D9">
        <w:rPr>
          <w:color w:val="000000"/>
        </w:rPr>
        <w:t xml:space="preserve"> A</w:t>
      </w:r>
      <w:r w:rsidRPr="006716D9">
        <w:t xml:space="preserve"> </w:t>
      </w:r>
      <w:r w:rsidRPr="006716D9">
        <w:rPr>
          <w:color w:val="000000"/>
        </w:rPr>
        <w:t>population is considered as civilian if predominantly civilian in nature.</w:t>
      </w:r>
      <w:r w:rsidRPr="006716D9">
        <w:rPr>
          <w:rStyle w:val="FootnoteReference"/>
          <w:color w:val="000000"/>
        </w:rPr>
        <w:footnoteReference w:id="3212"/>
      </w:r>
      <w:r w:rsidRPr="006716D9">
        <w:rPr>
          <w:color w:val="000000"/>
        </w:rPr>
        <w:t xml:space="preserve"> T</w:t>
      </w:r>
      <w:r w:rsidRPr="006716D9">
        <w:rPr>
          <w:color w:val="000000"/>
          <w:shd w:val="clear" w:color="auto" w:fill="FFFFFF"/>
        </w:rPr>
        <w:t>he expression population “does not mean that the entire population of the geographical entity in which the attack is taking place (a state, a municipality or another circumscribed area) must be subject to the attack."</w:t>
      </w:r>
      <w:r w:rsidRPr="006716D9">
        <w:rPr>
          <w:rStyle w:val="FootnoteReference"/>
          <w:color w:val="000000"/>
          <w:shd w:val="clear" w:color="auto" w:fill="FFFFFF"/>
        </w:rPr>
        <w:footnoteReference w:id="3213"/>
      </w:r>
      <w:r w:rsidRPr="006716D9">
        <w:t xml:space="preserve"> The </w:t>
      </w:r>
      <w:r w:rsidRPr="006716D9">
        <w:rPr>
          <w:color w:val="000000"/>
          <w:shd w:val="clear" w:color="auto" w:fill="FFFFFF"/>
        </w:rPr>
        <w:t>population element “is intended to imply crimes of collective nature and thus exclude single or isolated acts which […] do not rise to the level of crimes against humanity”.</w:t>
      </w:r>
      <w:r w:rsidRPr="006716D9">
        <w:rPr>
          <w:rStyle w:val="FootnoteReference"/>
          <w:color w:val="000000"/>
          <w:shd w:val="clear" w:color="auto" w:fill="FFFFFF"/>
        </w:rPr>
        <w:footnoteReference w:id="3214"/>
      </w:r>
      <w:r w:rsidRPr="006716D9">
        <w:rPr>
          <w:color w:val="000000"/>
          <w:shd w:val="clear" w:color="auto" w:fill="FFFFFF"/>
        </w:rPr>
        <w:t xml:space="preserve"> According to relevant jurisprudence "it is sufficient to show that enough individuals were targeted in the course of the attack, or that they were targeted in such a way as to satisfy the Chamber that the attack was in fact directed against a civilian </w:t>
      </w:r>
      <w:r w:rsidR="00CF6811">
        <w:rPr>
          <w:color w:val="000000"/>
          <w:shd w:val="clear" w:color="auto" w:fill="FFFFFF"/>
        </w:rPr>
        <w:t>‘</w:t>
      </w:r>
      <w:r w:rsidRPr="006716D9">
        <w:rPr>
          <w:color w:val="000000"/>
          <w:shd w:val="clear" w:color="auto" w:fill="FFFFFF"/>
        </w:rPr>
        <w:t>population</w:t>
      </w:r>
      <w:r w:rsidR="00CF6811">
        <w:rPr>
          <w:color w:val="000000"/>
          <w:shd w:val="clear" w:color="auto" w:fill="FFFFFF"/>
        </w:rPr>
        <w:t>’</w:t>
      </w:r>
      <w:r w:rsidRPr="006716D9">
        <w:rPr>
          <w:color w:val="000000"/>
          <w:shd w:val="clear" w:color="auto" w:fill="FFFFFF"/>
        </w:rPr>
        <w:t>, rather than against a limited and randomly selected number of individuals”.</w:t>
      </w:r>
      <w:r w:rsidRPr="006716D9">
        <w:rPr>
          <w:rStyle w:val="FootnoteReference"/>
          <w:color w:val="000000"/>
          <w:shd w:val="clear" w:color="auto" w:fill="FFFFFF"/>
        </w:rPr>
        <w:footnoteReference w:id="3215"/>
      </w:r>
      <w:r w:rsidRPr="006716D9">
        <w:rPr>
          <w:color w:val="000000"/>
          <w:shd w:val="clear" w:color="auto" w:fill="FFFFFF"/>
        </w:rPr>
        <w:t xml:space="preserve"> Based on the civilian nature of the victims, the collective nature of the crimes, and the high number of victims targeted in the course of the attack, the Mission concludes that the attack that </w:t>
      </w:r>
      <w:r w:rsidRPr="006716D9">
        <w:t>occurred in the context of the protests that began on 16 September 202</w:t>
      </w:r>
      <w:r w:rsidR="00CF6811">
        <w:t>2</w:t>
      </w:r>
      <w:r w:rsidRPr="006716D9">
        <w:t xml:space="preserve"> was directed against a civilian population.</w:t>
      </w:r>
    </w:p>
    <w:p w14:paraId="29ECDA56"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7E80D680"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While the requirement of widespread and systematic is not cumulative, but alternative,</w:t>
      </w:r>
      <w:r w:rsidRPr="006716D9">
        <w:rPr>
          <w:rStyle w:val="FootnoteReference"/>
        </w:rPr>
        <w:footnoteReference w:id="3216"/>
      </w:r>
      <w:r w:rsidRPr="006716D9">
        <w:t xml:space="preserve"> the Mission examined both conditions. The Mission considers that the attack directed against the civilian population in the context of the protests that began on 16 September 2022 was “widespread”, based on the high number of victims, the wide range of locations in which victims were found and, in particular, the prevalence across the country of the recurring patterns of violations amounting to crimes.</w:t>
      </w:r>
      <w:r w:rsidRPr="006716D9">
        <w:rPr>
          <w:rStyle w:val="FootnoteReference"/>
          <w:color w:val="000000"/>
          <w:shd w:val="clear" w:color="auto" w:fill="FFFFFF"/>
        </w:rPr>
        <w:footnoteReference w:id="3217"/>
      </w:r>
      <w:r w:rsidRPr="006716D9">
        <w:t xml:space="preserve"> The Mission further finds that the attack was “systematic”, because of the organized nature of the crimes and the improbability of their random occurrence. The commission of crimes by agents of the State was not random, spontaneous</w:t>
      </w:r>
      <w:r>
        <w:t>,</w:t>
      </w:r>
      <w:r w:rsidRPr="006716D9">
        <w:t xml:space="preserve"> or isolated. Rather, the crimes were committed as part of a pattern of organized conduct, following instructions, encouragement and endorsement by high-level State authorities and senior members of State institutions, and implemented by </w:t>
      </w:r>
      <w:proofErr w:type="gramStart"/>
      <w:r w:rsidRPr="006716D9">
        <w:t>a large number of</w:t>
      </w:r>
      <w:proofErr w:type="gramEnd"/>
      <w:r w:rsidRPr="006716D9">
        <w:t xml:space="preserve"> physical perpetrators.</w:t>
      </w:r>
      <w:r w:rsidRPr="006716D9">
        <w:rPr>
          <w:rStyle w:val="FootnoteReference"/>
        </w:rPr>
        <w:footnoteReference w:id="3218"/>
      </w:r>
      <w:r w:rsidRPr="006716D9">
        <w:t xml:space="preserve"> </w:t>
      </w:r>
    </w:p>
    <w:p w14:paraId="2FB1F4B9"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59061960" w14:textId="03D586E9"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The Mission considered the requirement that these violations were committed pursuant to or in furtherance of a State or organizational policy. T</w:t>
      </w:r>
      <w:r w:rsidRPr="006716D9">
        <w:rPr>
          <w:color w:val="000000"/>
          <w:shd w:val="clear" w:color="auto" w:fill="FFFFFF"/>
        </w:rPr>
        <w:t xml:space="preserve">he Elements of Crimes of the International Criminal Court state that the </w:t>
      </w:r>
      <w:r>
        <w:rPr>
          <w:color w:val="000000"/>
          <w:shd w:val="clear" w:color="auto" w:fill="FFFFFF"/>
        </w:rPr>
        <w:t xml:space="preserve">State or </w:t>
      </w:r>
      <w:r w:rsidR="00655876" w:rsidRPr="00655876">
        <w:rPr>
          <w:color w:val="000000"/>
          <w:shd w:val="clear" w:color="auto" w:fill="FFFFFF"/>
        </w:rPr>
        <w:t>organiz</w:t>
      </w:r>
      <w:r w:rsidRPr="006716D9">
        <w:rPr>
          <w:color w:val="000000"/>
          <w:shd w:val="clear" w:color="auto" w:fill="FFFFFF"/>
        </w:rPr>
        <w:t>ation must "actively promote or encourage" the attack against the civilian population.</w:t>
      </w:r>
      <w:r w:rsidRPr="006716D9">
        <w:rPr>
          <w:rStyle w:val="FootnoteReference"/>
          <w:color w:val="000000"/>
          <w:shd w:val="clear" w:color="auto" w:fill="FFFFFF"/>
        </w:rPr>
        <w:footnoteReference w:id="3219"/>
      </w:r>
      <w:r w:rsidRPr="006716D9">
        <w:t xml:space="preserve"> Relevant jurisprudence further provides that </w:t>
      </w:r>
      <w:r w:rsidRPr="006716D9">
        <w:rPr>
          <w:color w:val="000000"/>
          <w:shd w:val="clear" w:color="auto" w:fill="FFFFFF"/>
        </w:rPr>
        <w:t>"an attack which is 'planned, directed</w:t>
      </w:r>
      <w:r>
        <w:rPr>
          <w:color w:val="000000"/>
          <w:shd w:val="clear" w:color="auto" w:fill="FFFFFF"/>
        </w:rPr>
        <w:t>,</w:t>
      </w:r>
      <w:r w:rsidRPr="006716D9">
        <w:rPr>
          <w:color w:val="000000"/>
          <w:shd w:val="clear" w:color="auto" w:fill="FFFFFF"/>
        </w:rPr>
        <w:t xml:space="preserve"> </w:t>
      </w:r>
      <w:r w:rsidR="00655876" w:rsidRPr="00655876">
        <w:rPr>
          <w:color w:val="000000"/>
          <w:shd w:val="clear" w:color="auto" w:fill="FFFFFF"/>
        </w:rPr>
        <w:t>organiz</w:t>
      </w:r>
      <w:r w:rsidRPr="006716D9">
        <w:rPr>
          <w:color w:val="000000"/>
          <w:shd w:val="clear" w:color="auto" w:fill="FFFFFF"/>
        </w:rPr>
        <w:t>ed', as opposed to 'spontaneous or [consisting of] isolated acts', satisfies the policy requirement.”</w:t>
      </w:r>
      <w:r w:rsidRPr="006716D9">
        <w:rPr>
          <w:rStyle w:val="FootnoteReference"/>
          <w:color w:val="000000"/>
          <w:shd w:val="clear" w:color="auto" w:fill="FFFFFF"/>
        </w:rPr>
        <w:footnoteReference w:id="3220"/>
      </w:r>
      <w:r w:rsidRPr="006716D9">
        <w:t xml:space="preserve"> </w:t>
      </w:r>
    </w:p>
    <w:p w14:paraId="5A084C3E"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0B61D499"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Based on the conduct of the State authorities, as detailed below, the Mission is satisfied that the underlying acts were committed in furtherance of </w:t>
      </w:r>
      <w:r>
        <w:t xml:space="preserve">a </w:t>
      </w:r>
      <w:proofErr w:type="gramStart"/>
      <w:r w:rsidRPr="006716D9">
        <w:t>State</w:t>
      </w:r>
      <w:proofErr w:type="gramEnd"/>
      <w:r w:rsidRPr="006716D9">
        <w:t xml:space="preserve"> policy. This conduct includes statements by its officials encouraging or condoning the commission of violations.</w:t>
      </w:r>
      <w:r w:rsidRPr="006716D9">
        <w:rPr>
          <w:rStyle w:val="FootnoteReference"/>
        </w:rPr>
        <w:footnoteReference w:id="3221"/>
      </w:r>
      <w:r w:rsidRPr="006716D9">
        <w:t xml:space="preserve"> </w:t>
      </w:r>
    </w:p>
    <w:p w14:paraId="43259E8A"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153FED60"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t>The following factors are i</w:t>
      </w:r>
      <w:r w:rsidRPr="006716D9">
        <w:t>ndicative that violations are committed as part of a State policy</w:t>
      </w:r>
      <w:r>
        <w:t>:</w:t>
      </w:r>
      <w:r w:rsidRPr="006716D9">
        <w:t xml:space="preserve"> planning and preparations</w:t>
      </w:r>
      <w:r>
        <w:t>;</w:t>
      </w:r>
      <w:r w:rsidRPr="006716D9">
        <w:rPr>
          <w:rStyle w:val="FootnoteReference"/>
        </w:rPr>
        <w:footnoteReference w:id="3222"/>
      </w:r>
      <w:r w:rsidRPr="006716D9">
        <w:t xml:space="preserve"> the involvement of State officials and institutions in the commission of violations</w:t>
      </w:r>
      <w:r>
        <w:t>;</w:t>
      </w:r>
      <w:r w:rsidRPr="006716D9">
        <w:rPr>
          <w:rStyle w:val="FootnoteReference"/>
        </w:rPr>
        <w:footnoteReference w:id="3223"/>
      </w:r>
      <w:r w:rsidRPr="006716D9">
        <w:t xml:space="preserve"> the coordination of different intelligence and security entities</w:t>
      </w:r>
      <w:r>
        <w:t>;</w:t>
      </w:r>
      <w:r w:rsidRPr="006716D9">
        <w:rPr>
          <w:rStyle w:val="FootnoteReference"/>
        </w:rPr>
        <w:footnoteReference w:id="3224"/>
      </w:r>
      <w:r w:rsidRPr="006716D9">
        <w:t xml:space="preserve"> and the use of State resources.</w:t>
      </w:r>
      <w:r w:rsidRPr="006716D9">
        <w:rPr>
          <w:rStyle w:val="FootnoteReference"/>
        </w:rPr>
        <w:footnoteReference w:id="3225"/>
      </w:r>
      <w:r w:rsidRPr="006716D9">
        <w:t xml:space="preserve">  The Mission is satisfied, in particular, that violations detailed in its report were planned, directed and organized by and involved the coordinated action of different State entities and the investment of a considerable amount of State resource</w:t>
      </w:r>
      <w:r>
        <w:t>s.</w:t>
      </w:r>
      <w:r>
        <w:rPr>
          <w:rStyle w:val="FootnoteReference"/>
        </w:rPr>
        <w:footnoteReference w:id="3226"/>
      </w:r>
      <w:r w:rsidRPr="006716D9">
        <w:t xml:space="preserve"> </w:t>
      </w:r>
    </w:p>
    <w:p w14:paraId="50823C2A"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2F4AEB41" w14:textId="77777777" w:rsidR="005F779A" w:rsidRPr="008740B1"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Mission also considered as </w:t>
      </w:r>
      <w:r w:rsidRPr="008740B1">
        <w:t>part of the conduct indicating a policy, the recurrent patterns of violence, including in multiple locations,</w:t>
      </w:r>
      <w:r w:rsidRPr="008740B1">
        <w:rPr>
          <w:rStyle w:val="FootnoteReference"/>
        </w:rPr>
        <w:footnoteReference w:id="3227"/>
      </w:r>
      <w:r w:rsidRPr="008740B1">
        <w:t xml:space="preserve"> and similar patterns of violations.</w:t>
      </w:r>
      <w:r w:rsidRPr="008740B1">
        <w:rPr>
          <w:rStyle w:val="FootnoteReference"/>
        </w:rPr>
        <w:footnoteReference w:id="3228"/>
      </w:r>
      <w:r w:rsidRPr="008740B1">
        <w:t xml:space="preserve">  The use of force patterns identified by the Mission in </w:t>
      </w:r>
      <w:r>
        <w:t>Section</w:t>
      </w:r>
      <w:r w:rsidRPr="008740B1">
        <w:t xml:space="preserve"> 5 could be found in multiple locations, with specific patterns found in regions populated by minorities, as discussed in </w:t>
      </w:r>
      <w:r>
        <w:t>Section</w:t>
      </w:r>
      <w:r w:rsidRPr="008740B1">
        <w:t xml:space="preserve"> 6. Mass arrests, as well as targeted arrest operations, especially against women, were also conducted in a similar fashion across different locations, as described in </w:t>
      </w:r>
      <w:r>
        <w:t>sections</w:t>
      </w:r>
      <w:r w:rsidRPr="008740B1">
        <w:t xml:space="preserve"> 5 and 8. Victims across multiple detention facilities operated by different State entities described the same patterns of torture, ill-treatment, and sexual violence.</w:t>
      </w:r>
    </w:p>
    <w:p w14:paraId="682FE7D7"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10DE0B09" w14:textId="77777777" w:rsidR="005F779A" w:rsidRPr="008740B1"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lastRenderedPageBreak/>
        <w:t xml:space="preserve">Another </w:t>
      </w:r>
      <w:r w:rsidRPr="008740B1">
        <w:t>indicator of the existence of a policy is the systematic identification of victims.</w:t>
      </w:r>
      <w:r w:rsidRPr="008740B1">
        <w:rPr>
          <w:rStyle w:val="FootnoteReference"/>
        </w:rPr>
        <w:footnoteReference w:id="3229"/>
      </w:r>
      <w:r w:rsidRPr="008740B1">
        <w:t xml:space="preserve"> As established in </w:t>
      </w:r>
      <w:r>
        <w:t>sections</w:t>
      </w:r>
      <w:r w:rsidRPr="008740B1">
        <w:t xml:space="preserve"> 8 and 10, the identification and targeting of the victims of repression was the result of a concerted and coordinated effort by security and intelligence forces and the judicial system, including prosecutors. The Mission established a pattern of instrumentalization of the judicial system to supress acts of protest and solidarity that culminated in systematic impunity in relation to violation.</w:t>
      </w:r>
    </w:p>
    <w:p w14:paraId="315A0946" w14:textId="77777777" w:rsidR="005F779A" w:rsidRPr="008740B1" w:rsidRDefault="005F779A" w:rsidP="005F779A">
      <w:pPr>
        <w:pStyle w:val="SingleTxtG"/>
        <w:tabs>
          <w:tab w:val="clear" w:pos="2268"/>
        </w:tabs>
        <w:suppressAutoHyphens w:val="0"/>
        <w:kinsoku/>
        <w:overflowPunct/>
        <w:autoSpaceDE/>
        <w:autoSpaceDN/>
        <w:adjustRightInd/>
        <w:snapToGrid/>
        <w:spacing w:after="0" w:line="240" w:lineRule="auto"/>
      </w:pPr>
    </w:p>
    <w:p w14:paraId="66229453" w14:textId="77777777" w:rsidR="005F779A" w:rsidRPr="008740B1"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8740B1">
        <w:t>The Mission also considered the patterns of targeting women</w:t>
      </w:r>
      <w:r w:rsidRPr="008740B1">
        <w:rPr>
          <w:rStyle w:val="FootnoteReference"/>
        </w:rPr>
        <w:footnoteReference w:id="3230"/>
      </w:r>
      <w:r w:rsidRPr="008740B1">
        <w:t xml:space="preserve"> and children</w:t>
      </w:r>
      <w:r w:rsidRPr="008740B1">
        <w:rPr>
          <w:rStyle w:val="FootnoteReference"/>
        </w:rPr>
        <w:footnoteReference w:id="3231"/>
      </w:r>
      <w:r w:rsidRPr="008740B1">
        <w:t xml:space="preserve"> as conduct indicating policy. As extensively demonstrated, State entities made a concerted effort </w:t>
      </w:r>
      <w:r w:rsidRPr="00827619">
        <w:rPr>
          <w:rFonts w:asciiTheme="majorBidi" w:hAnsiTheme="majorBidi" w:cstheme="majorBidi"/>
        </w:rPr>
        <w:t xml:space="preserve">to adopt and violently enforce strict rules, prohibitions and penalties that targeted especially women and girls, particularly with respect to the mandatory </w:t>
      </w:r>
      <w:r w:rsidRPr="00827619">
        <w:rPr>
          <w:rFonts w:asciiTheme="majorBidi" w:hAnsiTheme="majorBidi" w:cstheme="majorBidi"/>
          <w:i/>
          <w:iCs/>
        </w:rPr>
        <w:t>hijab</w:t>
      </w:r>
      <w:r w:rsidRPr="00827619">
        <w:rPr>
          <w:rFonts w:asciiTheme="majorBidi" w:hAnsiTheme="majorBidi" w:cstheme="majorBidi"/>
        </w:rPr>
        <w:t xml:space="preserve">. The also targeted women human rights defenders, </w:t>
      </w:r>
      <w:r w:rsidRPr="00827619">
        <w:rPr>
          <w:rStyle w:val="cf01"/>
          <w:rFonts w:asciiTheme="majorBidi" w:hAnsiTheme="majorBidi" w:cstheme="majorBidi"/>
          <w:sz w:val="20"/>
          <w:szCs w:val="20"/>
        </w:rPr>
        <w:t xml:space="preserve">women demanding equality and the end to institutionalized discrimination, including those </w:t>
      </w:r>
      <w:r w:rsidRPr="00827619">
        <w:rPr>
          <w:rFonts w:asciiTheme="majorBidi" w:hAnsiTheme="majorBidi" w:cstheme="majorBidi"/>
        </w:rPr>
        <w:t xml:space="preserve">defying the mandatory </w:t>
      </w:r>
      <w:r w:rsidRPr="00827619">
        <w:rPr>
          <w:rFonts w:asciiTheme="majorBidi" w:hAnsiTheme="majorBidi" w:cstheme="majorBidi"/>
          <w:i/>
          <w:iCs/>
        </w:rPr>
        <w:t>hijab</w:t>
      </w:r>
      <w:r w:rsidRPr="008740B1">
        <w:t xml:space="preserve">. </w:t>
      </w:r>
    </w:p>
    <w:p w14:paraId="57A12272" w14:textId="77777777" w:rsidR="005F779A" w:rsidRPr="008740B1" w:rsidRDefault="005F779A" w:rsidP="005F779A">
      <w:pPr>
        <w:pStyle w:val="SingleTxtG"/>
        <w:tabs>
          <w:tab w:val="clear" w:pos="2268"/>
        </w:tabs>
        <w:suppressAutoHyphens w:val="0"/>
        <w:kinsoku/>
        <w:overflowPunct/>
        <w:autoSpaceDE/>
        <w:autoSpaceDN/>
        <w:adjustRightInd/>
        <w:snapToGrid/>
        <w:spacing w:after="0" w:line="240" w:lineRule="auto"/>
      </w:pPr>
    </w:p>
    <w:p w14:paraId="5BB357A3"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8740B1">
        <w:t xml:space="preserve">The systematic failure of the State to condemn violations, and to prevent, investigate, </w:t>
      </w:r>
      <w:proofErr w:type="gramStart"/>
      <w:r w:rsidRPr="008740B1">
        <w:t>prosecute</w:t>
      </w:r>
      <w:proofErr w:type="gramEnd"/>
      <w:r w:rsidRPr="008740B1">
        <w:t xml:space="preserve"> and punish them, and the impunity enjoyed by alleged perpetrators,</w:t>
      </w:r>
      <w:r w:rsidRPr="008740B1">
        <w:rPr>
          <w:rStyle w:val="FootnoteReference"/>
        </w:rPr>
        <w:footnoteReference w:id="3232"/>
      </w:r>
      <w:r w:rsidRPr="008740B1">
        <w:t xml:space="preserve"> is further evidence of a policy. As extensively described in its findings in </w:t>
      </w:r>
      <w:r>
        <w:t>sections</w:t>
      </w:r>
      <w:r w:rsidRPr="008740B1">
        <w:t xml:space="preserve"> 3, 5, 6, 8, 9 and 10, the</w:t>
      </w:r>
      <w:r w:rsidRPr="006716D9">
        <w:t xml:space="preserve"> Mission established a pattern of impunity in relation to violations it found, </w:t>
      </w:r>
      <w:proofErr w:type="gramStart"/>
      <w:r w:rsidRPr="006716D9">
        <w:t>in particular in</w:t>
      </w:r>
      <w:proofErr w:type="gramEnd"/>
      <w:r w:rsidRPr="006716D9">
        <w:t xml:space="preserve"> relation to, but not limited to, unlawful deaths, extra-judicial executions, enforced disappearances, torture and ill-treatment, and rape and sexual violence. </w:t>
      </w:r>
    </w:p>
    <w:p w14:paraId="0A35FB75"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53FC78EA" w14:textId="5B7E9673"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The Mission also took into account the organized concealing of violations.</w:t>
      </w:r>
      <w:r w:rsidRPr="006716D9">
        <w:rPr>
          <w:rStyle w:val="FootnoteReference"/>
        </w:rPr>
        <w:footnoteReference w:id="3233"/>
      </w:r>
      <w:r w:rsidRPr="006716D9">
        <w:t xml:space="preserve"> This includes a pattern of authorities blaming  “hostile groups”, “anti-revolutionary grouplets”, “terrorists” or “rioters” for </w:t>
      </w:r>
      <w:r>
        <w:t xml:space="preserve">all of </w:t>
      </w:r>
      <w:r w:rsidRPr="006716D9">
        <w:t xml:space="preserve">the deaths and injuries caused by the unnecessary or disproportionate use of force, as well as </w:t>
      </w:r>
      <w:r>
        <w:t xml:space="preserve">of </w:t>
      </w:r>
      <w:r w:rsidRPr="006716D9">
        <w:t xml:space="preserve">forcing individuals to confess to crimes they did not commit to absolve the State of responsibility, the victims to withdraw their allegations of violations, and families of victims to blame “rioters” or “opposition groups” for violations by State security forces or confess to crimes they did not commit. Other efforts to conceal violations included withholding bodies of those killed </w:t>
      </w:r>
      <w:proofErr w:type="gramStart"/>
      <w:r w:rsidRPr="006716D9">
        <w:t>as a result of</w:t>
      </w:r>
      <w:proofErr w:type="gramEnd"/>
      <w:r w:rsidRPr="006716D9">
        <w:t xml:space="preserve"> the use of force by or in the custody of State security and intelligence forces. Authorities also pressured families to return </w:t>
      </w:r>
      <w:r>
        <w:t>death</w:t>
      </w:r>
      <w:r w:rsidRPr="006716D9">
        <w:t xml:space="preserve"> certificates or simply denied issuing them. State officials denied reports of injuries, in particular blinding</w:t>
      </w:r>
      <w:r>
        <w:t>,</w:t>
      </w:r>
      <w:r w:rsidRPr="006716D9">
        <w:t xml:space="preserve"> caused by weapons and ammunition used by the security forces. </w:t>
      </w:r>
      <w:r>
        <w:t>With respect to</w:t>
      </w:r>
      <w:r w:rsidRPr="006716D9">
        <w:t xml:space="preserve"> women and girls, authorities used particularly gendered explanations for their deaths to avoid responsibility, including pre-existing health conditions, physical weakness, or emotional distress that supposedly led to accidental deaths or suicides. </w:t>
      </w:r>
      <w:r>
        <w:t>According to them</w:t>
      </w:r>
      <w:r w:rsidR="00CF6811">
        <w:t>,</w:t>
      </w:r>
      <w:r>
        <w:t xml:space="preserve"> w</w:t>
      </w:r>
      <w:r w:rsidRPr="006716D9">
        <w:t>omen victims have car accidents and fall of</w:t>
      </w:r>
      <w:r>
        <w:t>f</w:t>
      </w:r>
      <w:r w:rsidRPr="006716D9">
        <w:t xml:space="preserve"> buildings. The strategy of concealing violations by State authorities was accompanied by misinformation and disinformation by Iranian </w:t>
      </w:r>
      <w:r>
        <w:t>S</w:t>
      </w:r>
      <w:r w:rsidRPr="006716D9">
        <w:t xml:space="preserve">tate media. </w:t>
      </w:r>
    </w:p>
    <w:p w14:paraId="796DCA9C"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0402B039" w14:textId="77777777" w:rsidR="005F779A" w:rsidRPr="00CF6811"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rFonts w:asciiTheme="majorBidi" w:hAnsiTheme="majorBidi" w:cstheme="majorBidi"/>
        </w:rPr>
      </w:pPr>
      <w:r w:rsidRPr="006716D9">
        <w:t xml:space="preserve">Lastly, the Mission examined </w:t>
      </w:r>
      <w:r w:rsidRPr="003B4B07">
        <w:t>the motivation underlying the commission of the violations as an indicator of a policy.</w:t>
      </w:r>
      <w:r w:rsidRPr="003B4B07">
        <w:rPr>
          <w:rStyle w:val="FootnoteReference"/>
        </w:rPr>
        <w:footnoteReference w:id="3234"/>
      </w:r>
      <w:r w:rsidRPr="003B4B07">
        <w:t xml:space="preserve"> As</w:t>
      </w:r>
      <w:r w:rsidRPr="006716D9">
        <w:t xml:space="preserve"> stated in </w:t>
      </w:r>
      <w:r>
        <w:t>Section</w:t>
      </w:r>
      <w:r w:rsidRPr="006716D9">
        <w:t xml:space="preserve"> 4, </w:t>
      </w:r>
      <w:r w:rsidRPr="006716D9">
        <w:rPr>
          <w:rFonts w:eastAsia="Arial Unicode MS"/>
          <w:color w:val="000000"/>
          <w:bdr w:val="nil"/>
        </w:rPr>
        <w:t xml:space="preserve">the mandatory </w:t>
      </w:r>
      <w:r w:rsidRPr="006716D9">
        <w:rPr>
          <w:rFonts w:eastAsia="Arial Unicode MS"/>
          <w:i/>
          <w:iCs/>
          <w:color w:val="000000"/>
          <w:bdr w:val="nil"/>
        </w:rPr>
        <w:t>hijab</w:t>
      </w:r>
      <w:r w:rsidRPr="006716D9">
        <w:rPr>
          <w:rFonts w:eastAsia="Arial Unicode MS"/>
          <w:color w:val="000000"/>
          <w:bdr w:val="nil"/>
        </w:rPr>
        <w:t xml:space="preserve"> is one of the most central tenets of the Islamic Republic. The</w:t>
      </w:r>
      <w:r w:rsidRPr="006716D9">
        <w:t xml:space="preserve"> imposition of the </w:t>
      </w:r>
      <w:r w:rsidRPr="006716D9">
        <w:rPr>
          <w:rFonts w:eastAsia="Arial Unicode MS"/>
          <w:color w:val="000000"/>
          <w:bdr w:val="nil"/>
        </w:rPr>
        <w:t xml:space="preserve">mandatory </w:t>
      </w:r>
      <w:r w:rsidRPr="006716D9">
        <w:rPr>
          <w:rFonts w:eastAsia="Arial Unicode MS"/>
          <w:i/>
          <w:iCs/>
          <w:color w:val="000000"/>
          <w:bdr w:val="nil"/>
        </w:rPr>
        <w:t>hijab</w:t>
      </w:r>
      <w:r w:rsidRPr="006716D9">
        <w:rPr>
          <w:rFonts w:eastAsia="Arial Unicode MS"/>
          <w:color w:val="000000"/>
          <w:bdr w:val="nil"/>
        </w:rPr>
        <w:t xml:space="preserve"> </w:t>
      </w:r>
      <w:r w:rsidRPr="006716D9">
        <w:t>on women and girls, including through</w:t>
      </w:r>
      <w:r w:rsidRPr="006716D9">
        <w:rPr>
          <w:rFonts w:eastAsia="Arial Unicode MS"/>
          <w:color w:val="000000"/>
          <w:bdr w:val="nil"/>
        </w:rPr>
        <w:t xml:space="preserve"> the “morality police”, and the repression of the “Wom</w:t>
      </w:r>
      <w:r>
        <w:rPr>
          <w:rFonts w:eastAsia="Arial Unicode MS"/>
          <w:color w:val="000000"/>
          <w:bdr w:val="nil"/>
        </w:rPr>
        <w:t>a</w:t>
      </w:r>
      <w:r w:rsidRPr="006716D9">
        <w:rPr>
          <w:rFonts w:eastAsia="Arial Unicode MS"/>
          <w:color w:val="000000"/>
          <w:bdr w:val="nil"/>
        </w:rPr>
        <w:t xml:space="preserve">n, Life, Freedom” movement, with </w:t>
      </w:r>
      <w:r w:rsidRPr="00CF6811">
        <w:rPr>
          <w:rFonts w:asciiTheme="majorBidi" w:eastAsia="Arial Unicode MS" w:hAnsiTheme="majorBidi" w:cstheme="majorBidi"/>
          <w:color w:val="000000"/>
          <w:bdr w:val="nil"/>
        </w:rPr>
        <w:t xml:space="preserve">its </w:t>
      </w:r>
      <w:r w:rsidRPr="00CF6811">
        <w:rPr>
          <w:rStyle w:val="cf01"/>
          <w:rFonts w:asciiTheme="majorBidi" w:hAnsiTheme="majorBidi" w:cstheme="majorBidi"/>
          <w:sz w:val="20"/>
          <w:szCs w:val="20"/>
        </w:rPr>
        <w:t xml:space="preserve">demands for gender equality and an end to discrimination and forms of gender segregation, represent the ideology and form the motivation underpinning the commission of violations found by the Mission. This is evidenced by the </w:t>
      </w:r>
      <w:r w:rsidRPr="00CF6811">
        <w:rPr>
          <w:rStyle w:val="cf01"/>
          <w:rFonts w:asciiTheme="majorBidi" w:hAnsiTheme="majorBidi" w:cstheme="majorBidi"/>
          <w:sz w:val="20"/>
          <w:szCs w:val="20"/>
        </w:rPr>
        <w:lastRenderedPageBreak/>
        <w:t>discriminatory laws and policies themselves, as well as the many official statements, including at the highest levels.</w:t>
      </w:r>
    </w:p>
    <w:p w14:paraId="762F1D65"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0887AFB8"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Mission notes that </w:t>
      </w:r>
      <w:proofErr w:type="gramStart"/>
      <w:r w:rsidRPr="006716D9">
        <w:t>in order to</w:t>
      </w:r>
      <w:proofErr w:type="gramEnd"/>
      <w:r w:rsidRPr="006716D9">
        <w:t xml:space="preserve"> establish the existence of a policy, it has considered the indicators individually and in aggregate, and each indicator may itself be sufficient to show the existence of a policy. </w:t>
      </w:r>
    </w:p>
    <w:p w14:paraId="586CDB6B" w14:textId="77777777" w:rsidR="005F779A" w:rsidRPr="006716D9" w:rsidRDefault="005F779A" w:rsidP="002D3C51">
      <w:pPr>
        <w:pStyle w:val="H23G"/>
        <w:numPr>
          <w:ilvl w:val="0"/>
          <w:numId w:val="41"/>
        </w:numPr>
        <w:suppressAutoHyphens w:val="0"/>
        <w:kinsoku w:val="0"/>
        <w:overflowPunct w:val="0"/>
        <w:autoSpaceDE w:val="0"/>
        <w:autoSpaceDN w:val="0"/>
        <w:adjustRightInd w:val="0"/>
        <w:snapToGrid w:val="0"/>
        <w:ind w:left="1134" w:hanging="1134"/>
        <w:rPr>
          <w:b w:val="0"/>
          <w:bCs/>
        </w:rPr>
      </w:pPr>
      <w:r w:rsidRPr="006716D9">
        <w:rPr>
          <w:bCs/>
        </w:rPr>
        <w:t xml:space="preserve">Underlying </w:t>
      </w:r>
      <w:r w:rsidRPr="009708B9">
        <w:t>acts</w:t>
      </w:r>
      <w:r w:rsidRPr="006716D9">
        <w:rPr>
          <w:bCs/>
        </w:rPr>
        <w:t xml:space="preserve"> </w:t>
      </w:r>
    </w:p>
    <w:p w14:paraId="632A6CD7"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ind w:left="0"/>
      </w:pPr>
    </w:p>
    <w:p w14:paraId="6D9E4D31"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F26A68">
        <w:t>The Mission now turns to the underlying acts of the crime against humanity examining whether the material and mental elements of the underlying acts are met. The mental element, i.e. whether the perpetrator had</w:t>
      </w:r>
      <w:r w:rsidRPr="006716D9">
        <w:t xml:space="preserve"> knowledge that the conduct was part of</w:t>
      </w:r>
      <w:r>
        <w:t>,</w:t>
      </w:r>
      <w:r w:rsidRPr="006716D9">
        <w:t xml:space="preserve"> or intent that the conduct be part of</w:t>
      </w:r>
      <w:r>
        <w:t>,</w:t>
      </w:r>
      <w:r w:rsidRPr="006716D9">
        <w:t xml:space="preserve"> a widespread or systematic attack directed against a civilian population</w:t>
      </w:r>
      <w:r>
        <w:t xml:space="preserve"> will be addressed below for all underlying acts jointly</w:t>
      </w:r>
      <w:r w:rsidRPr="006716D9">
        <w:t>.</w:t>
      </w:r>
      <w:r w:rsidRPr="006716D9">
        <w:rPr>
          <w:rStyle w:val="FootnoteReference"/>
        </w:rPr>
        <w:footnoteReference w:id="3235"/>
      </w:r>
      <w:r w:rsidRPr="006716D9">
        <w:t xml:space="preserve"> </w:t>
      </w:r>
    </w:p>
    <w:p w14:paraId="6D044FE0"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ind w:left="0"/>
      </w:pPr>
    </w:p>
    <w:p w14:paraId="597946F9" w14:textId="77777777" w:rsidR="005F779A" w:rsidRDefault="005F779A" w:rsidP="005F779A">
      <w:pPr>
        <w:pStyle w:val="ListParagraph"/>
        <w:ind w:firstLine="414"/>
        <w:rPr>
          <w:i/>
          <w:iCs/>
        </w:rPr>
      </w:pPr>
      <w:r w:rsidRPr="006716D9">
        <w:rPr>
          <w:i/>
          <w:iCs/>
        </w:rPr>
        <w:t xml:space="preserve">Murder </w:t>
      </w:r>
    </w:p>
    <w:p w14:paraId="474B9A49" w14:textId="77777777" w:rsidR="00CF6811" w:rsidRPr="006716D9" w:rsidRDefault="00CF6811" w:rsidP="005F779A">
      <w:pPr>
        <w:pStyle w:val="ListParagraph"/>
        <w:ind w:firstLine="414"/>
        <w:rPr>
          <w:i/>
          <w:iCs/>
        </w:rPr>
      </w:pPr>
    </w:p>
    <w:p w14:paraId="1CA4AF60" w14:textId="605F0368"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Murder is defined under international </w:t>
      </w:r>
      <w:r w:rsidR="00CF6811">
        <w:t xml:space="preserve">criminal </w:t>
      </w:r>
      <w:r w:rsidRPr="006716D9">
        <w:t>law as the unlawful and intentional killing of a human being.</w:t>
      </w:r>
      <w:r w:rsidRPr="006716D9">
        <w:rPr>
          <w:rStyle w:val="FootnoteReference"/>
        </w:rPr>
        <w:footnoteReference w:id="3236"/>
      </w:r>
      <w:r w:rsidRPr="006716D9">
        <w:t xml:space="preserve"> The death of the victim must result from an act or omission of the perpetrator, who possessed the intent to kill, or the intent to cause serious bodily harm which the perpetrator should reasonably have known might lead to death.</w:t>
      </w:r>
      <w:r w:rsidRPr="006716D9">
        <w:rPr>
          <w:rStyle w:val="FootnoteReference"/>
        </w:rPr>
        <w:footnoteReference w:id="3237"/>
      </w:r>
      <w:r w:rsidRPr="006716D9">
        <w:t xml:space="preserve"> The Mission’s report established a pattern of violations of the right to life. Victims</w:t>
      </w:r>
      <w:r w:rsidR="00CF6811">
        <w:t xml:space="preserve"> </w:t>
      </w:r>
      <w:r w:rsidRPr="006716D9">
        <w:t xml:space="preserve">were killed </w:t>
      </w:r>
      <w:proofErr w:type="gramStart"/>
      <w:r w:rsidRPr="006716D9">
        <w:t>as a result of</w:t>
      </w:r>
      <w:proofErr w:type="gramEnd"/>
      <w:r w:rsidRPr="006716D9">
        <w:t xml:space="preserve"> the use of unnecessary force, extra-judicial executions, death</w:t>
      </w:r>
      <w:r>
        <w:t>s</w:t>
      </w:r>
      <w:r w:rsidRPr="006716D9">
        <w:t xml:space="preserve"> in custody and the use of the death penalty in violation of international human rights law. </w:t>
      </w:r>
      <w:r w:rsidR="00205049">
        <w:t>D</w:t>
      </w:r>
      <w:r w:rsidRPr="006716D9">
        <w:t>eaths were the result of intentional use of lethal force against persons posing no imminent threat of death or serious injury</w:t>
      </w:r>
      <w:r w:rsidRPr="004F1948">
        <w:t xml:space="preserve">. Further, victims who died in custody were subjected to ill-treatment or torture with the intent to cause serious bodily harm which the perpetrator should reasonably have known might lead to death. As reflected </w:t>
      </w:r>
      <w:proofErr w:type="gramStart"/>
      <w:r w:rsidRPr="004F1948">
        <w:t>in particular in</w:t>
      </w:r>
      <w:proofErr w:type="gramEnd"/>
      <w:r w:rsidRPr="004F1948">
        <w:t xml:space="preserve"> sections </w:t>
      </w:r>
      <w:r w:rsidR="00CF6811">
        <w:t>III</w:t>
      </w:r>
      <w:r w:rsidRPr="004F1948">
        <w:t xml:space="preserve">, </w:t>
      </w:r>
      <w:r w:rsidR="00CF6811">
        <w:t>V</w:t>
      </w:r>
      <w:r w:rsidRPr="004F1948">
        <w:t xml:space="preserve">, and </w:t>
      </w:r>
      <w:r w:rsidR="00CF6811">
        <w:t>VI</w:t>
      </w:r>
      <w:r w:rsidRPr="004F1948">
        <w:t>, the conduct was</w:t>
      </w:r>
      <w:r w:rsidRPr="006716D9">
        <w:t xml:space="preserve"> committed as part of the widespread and systematic attack directed against a civilian population in the context of the protests that began on 16 September 2022. </w:t>
      </w:r>
    </w:p>
    <w:p w14:paraId="74E8C572"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20EBA2DF"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The Mission accordingly concludes that there are reasonable grounds to believe that murder as an underlying act of crimes against humanity was committed in the context of the protests that began on 16 September 2022.</w:t>
      </w:r>
    </w:p>
    <w:p w14:paraId="0AD4139D"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2CF0F9C6" w14:textId="77777777" w:rsidR="00CF6811" w:rsidRDefault="005F779A" w:rsidP="005F779A">
      <w:pPr>
        <w:pStyle w:val="ListParagraph"/>
        <w:ind w:firstLine="414"/>
        <w:rPr>
          <w:i/>
          <w:iCs/>
        </w:rPr>
      </w:pPr>
      <w:r w:rsidRPr="006716D9">
        <w:rPr>
          <w:i/>
          <w:iCs/>
        </w:rPr>
        <w:t xml:space="preserve">Imprisonment, </w:t>
      </w:r>
      <w:proofErr w:type="gramStart"/>
      <w:r w:rsidRPr="006716D9">
        <w:rPr>
          <w:i/>
          <w:iCs/>
        </w:rPr>
        <w:t>torture</w:t>
      </w:r>
      <w:proofErr w:type="gramEnd"/>
      <w:r w:rsidRPr="006716D9">
        <w:rPr>
          <w:i/>
          <w:iCs/>
        </w:rPr>
        <w:t xml:space="preserve"> and enforced disappearance</w:t>
      </w:r>
    </w:p>
    <w:p w14:paraId="05013645" w14:textId="3A6AC414" w:rsidR="005F779A" w:rsidRPr="006716D9" w:rsidRDefault="005F779A" w:rsidP="005F779A">
      <w:pPr>
        <w:pStyle w:val="ListParagraph"/>
        <w:ind w:firstLine="414"/>
        <w:rPr>
          <w:i/>
          <w:iCs/>
        </w:rPr>
      </w:pPr>
      <w:r w:rsidRPr="006716D9">
        <w:rPr>
          <w:i/>
          <w:iCs/>
        </w:rPr>
        <w:t xml:space="preserve"> </w:t>
      </w:r>
    </w:p>
    <w:p w14:paraId="1A8BAC71"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Imprisonment as a crime against humanity is defined as the imprisonment or otherwise severe deprivation of liberty of one or more persons by the perpetrator, who is aware of the factual circumstances that established the gravity of the conduct.</w:t>
      </w:r>
      <w:r w:rsidRPr="006716D9">
        <w:rPr>
          <w:rStyle w:val="FootnoteReference"/>
        </w:rPr>
        <w:footnoteReference w:id="3238"/>
      </w:r>
      <w:r w:rsidRPr="006716D9">
        <w:t xml:space="preserve"> The imprisonment must be in violation of fundamental rules of international law.</w:t>
      </w:r>
      <w:r w:rsidRPr="006716D9">
        <w:rPr>
          <w:rStyle w:val="FootnoteReference"/>
        </w:rPr>
        <w:footnoteReference w:id="3239"/>
      </w:r>
      <w:r w:rsidRPr="006716D9">
        <w:t xml:space="preserve"> This includes arbitrary deprivation of liberty.</w:t>
      </w:r>
      <w:r w:rsidRPr="006716D9">
        <w:rPr>
          <w:rStyle w:val="FootnoteReference"/>
        </w:rPr>
        <w:footnoteReference w:id="3240"/>
      </w:r>
      <w:r w:rsidRPr="006716D9">
        <w:t xml:space="preserve"> On assessing the arbitrary nature, jurisprudence considered following factors: whether there was a valid warrant of arrest; the detainee was informed of the reason for their arrest; the detainee was formally charged; and the detainee was informed of any procedural rights.</w:t>
      </w:r>
      <w:r w:rsidRPr="006716D9">
        <w:rPr>
          <w:rStyle w:val="FootnoteReference"/>
        </w:rPr>
        <w:footnoteReference w:id="3241"/>
      </w:r>
      <w:r w:rsidRPr="006716D9">
        <w:t xml:space="preserve"> </w:t>
      </w:r>
      <w:r>
        <w:t xml:space="preserve">Based on international human rights law, the Mission also considered whether an </w:t>
      </w:r>
      <w:r w:rsidRPr="003B4B07">
        <w:t xml:space="preserve">arrest was based on a legitimate ground for deprivation of liberty. </w:t>
      </w:r>
      <w:r>
        <w:t xml:space="preserve">On </w:t>
      </w:r>
      <w:r>
        <w:lastRenderedPageBreak/>
        <w:t>the criteria of severity, the Mission notes that the duration of a detention does not deny as such the severity.</w:t>
      </w:r>
      <w:r>
        <w:rPr>
          <w:rStyle w:val="FootnoteReference"/>
        </w:rPr>
        <w:footnoteReference w:id="3242"/>
      </w:r>
    </w:p>
    <w:p w14:paraId="7B632771"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25ED0354"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As the Mission established </w:t>
      </w:r>
      <w:r w:rsidRPr="008740B1">
        <w:t xml:space="preserve">in </w:t>
      </w:r>
      <w:r>
        <w:t>sections</w:t>
      </w:r>
      <w:r w:rsidRPr="008740B1">
        <w:t xml:space="preserve"> 5, 6, 8 and 10, protesters</w:t>
      </w:r>
      <w:r>
        <w:t xml:space="preserve"> </w:t>
      </w:r>
      <w:r w:rsidRPr="006716D9">
        <w:t>have been arbitrarily arrested and detained by members of State entities, who were aware that their acts constituted violations. Many victims were arbitrarily arrested</w:t>
      </w:r>
      <w:r>
        <w:t xml:space="preserve">, </w:t>
      </w:r>
      <w:r w:rsidRPr="006716D9">
        <w:t xml:space="preserve">detained, </w:t>
      </w:r>
      <w:r>
        <w:t>and</w:t>
      </w:r>
      <w:r w:rsidRPr="006716D9">
        <w:t xml:space="preserve"> convicted and</w:t>
      </w:r>
      <w:r>
        <w:t xml:space="preserve"> some were</w:t>
      </w:r>
      <w:r w:rsidRPr="006716D9">
        <w:t xml:space="preserve"> sentenced to long prison terms solely for exercising rights protected under international human rights law, including to belief and religion, to freedom of expression, and of peaceful assembly. Victims were also convicted and sentenced following unfair trials before courts lacking independence and impartiality. The Mission found a pattern of prison sentences imposed after trials involving, </w:t>
      </w:r>
      <w:r w:rsidRPr="006716D9">
        <w:rPr>
          <w:i/>
          <w:iCs/>
        </w:rPr>
        <w:t>inter alia</w:t>
      </w:r>
      <w:r w:rsidRPr="006716D9">
        <w:t>, the denial of the right to a lawyer of one’s choice, torture and forced confessions.</w:t>
      </w:r>
    </w:p>
    <w:p w14:paraId="10A568F0"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34B7743D"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Based on the evidence, the Mission finds that there are reasonable grounds to believe that imprisonment as an underlying act of crimes against humanity was committed as part of the widespread and systematic attack directed against a civilian population in the context of the protests that began on 16 September 2022.</w:t>
      </w:r>
    </w:p>
    <w:p w14:paraId="7CF312B6"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1421C60F" w14:textId="58999A92"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Torture is the intentional </w:t>
      </w:r>
      <w:r w:rsidR="00A93440">
        <w:t xml:space="preserve">infliction of </w:t>
      </w:r>
      <w:r w:rsidRPr="006716D9">
        <w:t>severe physical or mental pain or suffering upon one or more persons, upon a person in the custody or under the control of a perpetrator.</w:t>
      </w:r>
      <w:r w:rsidRPr="006716D9">
        <w:rPr>
          <w:rStyle w:val="FootnoteReference"/>
        </w:rPr>
        <w:footnoteReference w:id="3243"/>
      </w:r>
      <w:r w:rsidRPr="006716D9">
        <w:t xml:space="preserve"> It does not include pain or suffering arising only from, inherent in or incidental to, lawful sanctions</w:t>
      </w:r>
      <w:r>
        <w:t xml:space="preserve"> under international law</w:t>
      </w:r>
      <w:r w:rsidRPr="006716D9">
        <w:t>.</w:t>
      </w:r>
      <w:r w:rsidRPr="006716D9">
        <w:rPr>
          <w:rStyle w:val="FootnoteReference"/>
        </w:rPr>
        <w:footnoteReference w:id="3244"/>
      </w:r>
      <w:r w:rsidRPr="006716D9">
        <w:t xml:space="preserve"> For an act to amount to the crime of torture a severe degree of pain and suffering has to be reached.</w:t>
      </w:r>
      <w:r w:rsidRPr="006716D9">
        <w:rPr>
          <w:rStyle w:val="FootnoteReference"/>
        </w:rPr>
        <w:footnoteReference w:id="3245"/>
      </w:r>
      <w:r w:rsidRPr="006716D9">
        <w:t xml:space="preserve"> The perpetrator must have intended the conduct and that the victim endured severe pain or suffering.</w:t>
      </w:r>
      <w:r w:rsidRPr="006716D9">
        <w:rPr>
          <w:rStyle w:val="FootnoteReference"/>
        </w:rPr>
        <w:footnoteReference w:id="3246"/>
      </w:r>
      <w:r w:rsidRPr="006716D9">
        <w:t xml:space="preserve"> </w:t>
      </w:r>
    </w:p>
    <w:p w14:paraId="6EB7DD53"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49E2455B" w14:textId="71999361"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Mission concluded </w:t>
      </w:r>
      <w:r w:rsidRPr="008740B1">
        <w:t xml:space="preserve">in </w:t>
      </w:r>
      <w:r>
        <w:t>sections</w:t>
      </w:r>
      <w:r w:rsidRPr="008740B1">
        <w:t xml:space="preserve"> </w:t>
      </w:r>
      <w:r w:rsidR="00827619">
        <w:t>V</w:t>
      </w:r>
      <w:r w:rsidRPr="008740B1">
        <w:t xml:space="preserve">, </w:t>
      </w:r>
      <w:r w:rsidR="00827619">
        <w:t>VI</w:t>
      </w:r>
      <w:r w:rsidRPr="008740B1">
        <w:t xml:space="preserve">, </w:t>
      </w:r>
      <w:r w:rsidR="000A1DFE">
        <w:t>VIII</w:t>
      </w:r>
      <w:r w:rsidRPr="008740B1">
        <w:t xml:space="preserve"> </w:t>
      </w:r>
      <w:r w:rsidR="000A1DFE">
        <w:t>and X</w:t>
      </w:r>
      <w:r w:rsidRPr="008740B1">
        <w:t xml:space="preserve"> that victims, </w:t>
      </w:r>
      <w:r w:rsidRPr="00205049">
        <w:rPr>
          <w:rFonts w:asciiTheme="majorBidi" w:hAnsiTheme="majorBidi" w:cstheme="majorBidi"/>
        </w:rPr>
        <w:t xml:space="preserve">including protesters, child protesters, members of ethnic and religious minorities, </w:t>
      </w:r>
      <w:r w:rsidRPr="00205049">
        <w:rPr>
          <w:rStyle w:val="cf01"/>
          <w:rFonts w:asciiTheme="majorBidi" w:hAnsiTheme="majorBidi" w:cstheme="majorBidi"/>
          <w:sz w:val="20"/>
          <w:szCs w:val="20"/>
        </w:rPr>
        <w:t>women challenging institutionalized discrimination,</w:t>
      </w:r>
      <w:r w:rsidRPr="00205049">
        <w:rPr>
          <w:rFonts w:asciiTheme="majorBidi" w:hAnsiTheme="majorBidi" w:cstheme="majorBidi"/>
        </w:rPr>
        <w:t xml:space="preserve"> lawyers, journalists, family members of victims, public figures, and foreign nationals have been subjected to severe physical or mental pain</w:t>
      </w:r>
      <w:r w:rsidRPr="008740B1">
        <w:t xml:space="preserve"> and suffering</w:t>
      </w:r>
      <w:r w:rsidRPr="006716D9">
        <w:t xml:space="preserve"> inflicted intentionally during their arrest, transfer to, and detention</w:t>
      </w:r>
      <w:r>
        <w:t xml:space="preserve"> at</w:t>
      </w:r>
      <w:r w:rsidRPr="006716D9">
        <w:t xml:space="preserve"> facilities operated by different State entities, including unofficial sites</w:t>
      </w:r>
      <w:r>
        <w:t>, and during interrogation</w:t>
      </w:r>
      <w:r w:rsidRPr="006716D9">
        <w:t>. Moreover, p</w:t>
      </w:r>
      <w:r w:rsidRPr="00205049">
        <w:rPr>
          <w:color w:val="000000" w:themeColor="text1"/>
        </w:rPr>
        <w:t xml:space="preserve">rosecutorial officials and judges dismissed reports of torture, while courts used confessions obtained under torture to convict persons in connection with the protest. </w:t>
      </w:r>
    </w:p>
    <w:p w14:paraId="3E8CE039" w14:textId="77777777" w:rsidR="00205049" w:rsidRPr="006716D9" w:rsidRDefault="00205049" w:rsidP="00205049">
      <w:pPr>
        <w:pStyle w:val="SingleTxtG"/>
        <w:tabs>
          <w:tab w:val="clear" w:pos="2268"/>
          <w:tab w:val="clear" w:pos="2835"/>
        </w:tabs>
        <w:suppressAutoHyphens w:val="0"/>
        <w:kinsoku/>
        <w:overflowPunct/>
        <w:autoSpaceDE/>
        <w:autoSpaceDN/>
        <w:adjustRightInd/>
        <w:snapToGrid/>
        <w:spacing w:after="0" w:line="240" w:lineRule="auto"/>
        <w:ind w:left="0"/>
      </w:pPr>
    </w:p>
    <w:p w14:paraId="088B7E3E"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Mission is therefore satisfied that the crime against humanity of torture was committed against victims and that the conduct was part of </w:t>
      </w:r>
      <w:r>
        <w:t>the</w:t>
      </w:r>
      <w:r w:rsidRPr="006716D9">
        <w:t xml:space="preserve"> widespread or systematic attack directed against a civilian population in the context of the protests that began on 16 September 2022.</w:t>
      </w:r>
    </w:p>
    <w:p w14:paraId="6A76BD41"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6847514F" w14:textId="3664CCE0"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Enforced disappearance means the arrest, </w:t>
      </w:r>
      <w:proofErr w:type="gramStart"/>
      <w:r w:rsidRPr="006716D9">
        <w:t>detention</w:t>
      </w:r>
      <w:proofErr w:type="gramEnd"/>
      <w:r w:rsidRPr="006716D9">
        <w:t xml:space="preserve"> or abduction of persons by, or with the authorization, support or acquiescence of, a State or a political organization, followed by a refusal to acknowledge that deprivation of liberty or to give information on the fate or whereabouts of those persons, with the intention of removing them from the protection of the law. Under the Rome Statute, such removal must be for a prolonged period of time, </w:t>
      </w:r>
      <w:r w:rsidRPr="006716D9">
        <w:lastRenderedPageBreak/>
        <w:t>and the conduct must be accompanied by the awareness and intent of the perpetrator.</w:t>
      </w:r>
      <w:r w:rsidRPr="006716D9">
        <w:rPr>
          <w:rStyle w:val="FootnoteReference"/>
        </w:rPr>
        <w:footnoteReference w:id="3247"/>
      </w:r>
      <w:r w:rsidRPr="006716D9">
        <w:t xml:space="preserve"> </w:t>
      </w:r>
      <w:r>
        <w:t>The Mission</w:t>
      </w:r>
      <w:r w:rsidRPr="00F24DB2">
        <w:t xml:space="preserve"> note</w:t>
      </w:r>
      <w:r>
        <w:t>s</w:t>
      </w:r>
      <w:r w:rsidRPr="00F24DB2">
        <w:t xml:space="preserve"> that those </w:t>
      </w:r>
      <w:r>
        <w:t xml:space="preserve">requirements </w:t>
      </w:r>
      <w:r w:rsidRPr="00316C0A">
        <w:t>cannot be found in the International Convention for the Protection of All Persons from Enforced Disappearance (ICPPED)</w:t>
      </w:r>
      <w:r>
        <w:t>,</w:t>
      </w:r>
      <w:r w:rsidRPr="00316C0A">
        <w:t xml:space="preserve"> the Declaration on the Protection of All Persons from Enforced</w:t>
      </w:r>
      <w:r>
        <w:t>, the doctrine of human rights bodies, and comparative jurisprudence of regional human rights tribunals.</w:t>
      </w:r>
      <w:r>
        <w:rPr>
          <w:rStyle w:val="FootnoteReference"/>
        </w:rPr>
        <w:footnoteReference w:id="3248"/>
      </w:r>
      <w:r>
        <w:t xml:space="preserve"> </w:t>
      </w:r>
      <w:r w:rsidRPr="006716D9">
        <w:t xml:space="preserve">As detailed in </w:t>
      </w:r>
      <w:r>
        <w:t>Section</w:t>
      </w:r>
      <w:r w:rsidRPr="008740B1">
        <w:t xml:space="preserve"> </w:t>
      </w:r>
      <w:r w:rsidR="00A93440">
        <w:t>V</w:t>
      </w:r>
      <w:r w:rsidRPr="008740B1">
        <w:t xml:space="preserve">, the Iranian authorities routinely held detainees, including children, incommunicado and/or in solitary confinement, refusing to inform their families of their whereabouts, in some cases placing them outside the protection of the law and amounting to enforced disappearance. The lack of compliance with procedural safeguards for detention, as described in </w:t>
      </w:r>
      <w:r>
        <w:t>Section</w:t>
      </w:r>
      <w:r w:rsidRPr="008740B1">
        <w:t xml:space="preserve"> </w:t>
      </w:r>
      <w:r w:rsidR="00A93440">
        <w:t>V,</w:t>
      </w:r>
      <w:r w:rsidRPr="008740B1">
        <w:t xml:space="preserve"> which should protect against disappearance, meant that in many cases, families were</w:t>
      </w:r>
      <w:r w:rsidRPr="006716D9">
        <w:t xml:space="preserve"> unaware of the fa</w:t>
      </w:r>
      <w:r>
        <w:t>t</w:t>
      </w:r>
      <w:r w:rsidRPr="006716D9">
        <w:t xml:space="preserve">e and whereabouts of their loved ones, including children, until they were released, or were transferred to official places of detention. </w:t>
      </w:r>
      <w:r>
        <w:t xml:space="preserve">These periods lasted days, weeks and more than a month. </w:t>
      </w:r>
      <w:r w:rsidRPr="006716D9">
        <w:t xml:space="preserve">The Mission </w:t>
      </w:r>
      <w:r>
        <w:t xml:space="preserve">finds </w:t>
      </w:r>
      <w:r w:rsidRPr="006716D9">
        <w:t xml:space="preserve">that these practices were intentional. </w:t>
      </w:r>
    </w:p>
    <w:p w14:paraId="130736B8" w14:textId="77777777" w:rsidR="005F779A" w:rsidRPr="006716D9" w:rsidRDefault="005F779A" w:rsidP="005F779A">
      <w:pPr>
        <w:pStyle w:val="SingleTxtG"/>
        <w:tabs>
          <w:tab w:val="clear" w:pos="1701"/>
          <w:tab w:val="clear" w:pos="2268"/>
          <w:tab w:val="left" w:pos="2500"/>
        </w:tabs>
        <w:suppressAutoHyphens w:val="0"/>
        <w:kinsoku/>
        <w:overflowPunct/>
        <w:autoSpaceDE/>
        <w:autoSpaceDN/>
        <w:adjustRightInd/>
        <w:snapToGrid/>
        <w:spacing w:after="0" w:line="240" w:lineRule="auto"/>
      </w:pPr>
      <w:r>
        <w:tab/>
      </w:r>
    </w:p>
    <w:p w14:paraId="16CADD5B"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Mission concludes that there are reasonable grounds to believe that enforced disappearance as an underlying act of crimes against humanity was committed as part of the widespread and systematic attack directed against a civilian population in the context of the protests that began on 16 September 2022. </w:t>
      </w:r>
    </w:p>
    <w:p w14:paraId="7F9A9B7C"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ind w:left="1179"/>
      </w:pPr>
    </w:p>
    <w:p w14:paraId="694BE36C" w14:textId="77777777" w:rsidR="005F779A" w:rsidRDefault="005F779A" w:rsidP="005F779A">
      <w:pPr>
        <w:pStyle w:val="ListParagraph"/>
        <w:ind w:firstLine="414"/>
        <w:rPr>
          <w:i/>
          <w:iCs/>
        </w:rPr>
      </w:pPr>
      <w:r w:rsidRPr="006716D9">
        <w:rPr>
          <w:i/>
          <w:iCs/>
        </w:rPr>
        <w:t xml:space="preserve">Rape and sexual </w:t>
      </w:r>
      <w:proofErr w:type="gramStart"/>
      <w:r w:rsidRPr="006716D9">
        <w:rPr>
          <w:i/>
          <w:iCs/>
        </w:rPr>
        <w:t>violence</w:t>
      </w:r>
      <w:proofErr w:type="gramEnd"/>
    </w:p>
    <w:p w14:paraId="338B4F88" w14:textId="77777777" w:rsidR="00A93440" w:rsidRPr="006716D9" w:rsidRDefault="00A93440" w:rsidP="005F779A">
      <w:pPr>
        <w:pStyle w:val="ListParagraph"/>
        <w:ind w:firstLine="414"/>
        <w:rPr>
          <w:i/>
          <w:iCs/>
        </w:rPr>
      </w:pPr>
    </w:p>
    <w:p w14:paraId="1F609E59"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Rape is an act by which the perpetrator invade</w:t>
      </w:r>
      <w:r>
        <w:t>s</w:t>
      </w:r>
      <w:r w:rsidRPr="006716D9">
        <w:t xml:space="preserve"> the body of a person by conduct resulting in penetration of any part of the body of the victim or of the perpetrator with a sexual organ, or of the anal or genital opening of the victim with any object or any other part of the body</w:t>
      </w:r>
      <w:r>
        <w:t xml:space="preserve"> of the perpetrator</w:t>
      </w:r>
      <w:r w:rsidRPr="006716D9">
        <w:t>.</w:t>
      </w:r>
      <w:r w:rsidRPr="006716D9">
        <w:rPr>
          <w:rStyle w:val="FootnoteReference"/>
        </w:rPr>
        <w:footnoteReference w:id="3249"/>
      </w:r>
      <w:r w:rsidRPr="006716D9">
        <w:t xml:space="preserve"> This invasion must be “committed by force, or by threat of force or coercion, such as that caused by fear of violence, duress, detention, psychological oppression or abuse of power, against such person or another person, or by taking advantage of a coercive environment, or the invasion was committed against a person incapable of giving genuine consent”.</w:t>
      </w:r>
      <w:r w:rsidRPr="006716D9">
        <w:rPr>
          <w:rStyle w:val="FootnoteReference"/>
        </w:rPr>
        <w:footnoteReference w:id="3250"/>
      </w:r>
    </w:p>
    <w:p w14:paraId="58A77653"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ind w:left="0"/>
      </w:pPr>
    </w:p>
    <w:p w14:paraId="2B733E9F"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definition of crimes against humanity also lists “other sexual violence of comparable gravity” as a prohibited underlying act. This covers cases where the perpetrator committed an act of a sexual nature </w:t>
      </w:r>
      <w:r>
        <w:t xml:space="preserve">against one or more persons </w:t>
      </w:r>
      <w:r w:rsidRPr="006716D9">
        <w:t xml:space="preserve">or caused such person or persons to engage in an act of a sexual nature by force, or by threat of force or coercion such as that caused by fear of violence, duress, detention, psychological oppression or abuse of power, against such person or persons or another person, or by taking advantage of a coercive </w:t>
      </w:r>
      <w:r w:rsidRPr="006716D9">
        <w:lastRenderedPageBreak/>
        <w:t>environment or such person’s or persons’ incapacity to give genuine consent.</w:t>
      </w:r>
      <w:r w:rsidRPr="006716D9">
        <w:rPr>
          <w:rStyle w:val="FootnoteReference"/>
        </w:rPr>
        <w:footnoteReference w:id="3251"/>
      </w:r>
      <w:r w:rsidRPr="006716D9">
        <w:t xml:space="preserve"> The conduct must be of comparable gravity to rape, sexual slavery, enforced prostitution, forced pregnancy and forced sterilisation.</w:t>
      </w:r>
      <w:r w:rsidRPr="006716D9">
        <w:rPr>
          <w:rStyle w:val="FootnoteReference"/>
        </w:rPr>
        <w:footnoteReference w:id="3252"/>
      </w:r>
    </w:p>
    <w:p w14:paraId="7F3625E3"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690C10DF" w14:textId="12D49967" w:rsidR="005F779A" w:rsidRPr="00A93440"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D77971">
        <w:t xml:space="preserve">As laid out in sections </w:t>
      </w:r>
      <w:r w:rsidR="00A93440" w:rsidRPr="00D77971">
        <w:t>V</w:t>
      </w:r>
      <w:r w:rsidRPr="00D77971">
        <w:t xml:space="preserve">, </w:t>
      </w:r>
      <w:r w:rsidR="00A93440" w:rsidRPr="00D77971">
        <w:t>VI</w:t>
      </w:r>
      <w:r w:rsidRPr="00D77971">
        <w:t xml:space="preserve">, </w:t>
      </w:r>
      <w:r w:rsidR="00A93440" w:rsidRPr="00D77971">
        <w:t>VIII</w:t>
      </w:r>
      <w:r w:rsidRPr="00D77971">
        <w:t xml:space="preserve"> and </w:t>
      </w:r>
      <w:r w:rsidR="00A93440" w:rsidRPr="00D77971">
        <w:t>X</w:t>
      </w:r>
      <w:r w:rsidRPr="00D77971">
        <w:t xml:space="preserve">, in the context of the protests that began on 16 September 2022, the Mission established a pattern of rape and sexual violence against women during their arrest, transfer to, and detention at facilities operated by different State entities, including unofficial sites, </w:t>
      </w:r>
      <w:proofErr w:type="gramStart"/>
      <w:r w:rsidRPr="00D77971">
        <w:t>and also</w:t>
      </w:r>
      <w:proofErr w:type="gramEnd"/>
      <w:r w:rsidRPr="00D77971">
        <w:t xml:space="preserve"> during interrogation. Perpetrators raped and gang-raped women and girls and threatened them with rape, and raped victims with objects. Women belonging to minority groups, in particular Baluchi and Kurdish women, were subjected to particularly brutal acts of sexual violence, including gang rape, and some acts were accompanied by racist</w:t>
      </w:r>
      <w:r w:rsidR="00D77971">
        <w:t xml:space="preserve"> and</w:t>
      </w:r>
      <w:r w:rsidRPr="00D77971">
        <w:t xml:space="preserve"> gender-based insults directed against women protesters. The Mission also established acts of rape and sexual violence perpetrated against men. This include</w:t>
      </w:r>
      <w:r w:rsidR="00AC6EF3">
        <w:t>d</w:t>
      </w:r>
      <w:r w:rsidRPr="00D77971">
        <w:t xml:space="preserve"> rape with batons or sticks. Security and intelligence forces also subjected women and men to forced nudity, including during interrogation, electrocution to the genitalia and humiliating cavity searches. Such practices against women were often carried out or witnessed by men on staff. Victims of rape and other sexual violence were protesters, students, women from ethnic and religious minorities, </w:t>
      </w:r>
      <w:r w:rsidRPr="00D77971">
        <w:rPr>
          <w:rStyle w:val="cf01"/>
          <w:rFonts w:ascii="Times New Roman" w:hAnsi="Times New Roman" w:cs="Times New Roman"/>
          <w:sz w:val="20"/>
          <w:szCs w:val="20"/>
        </w:rPr>
        <w:t xml:space="preserve">women challenging institutionalized discrimination, </w:t>
      </w:r>
      <w:r w:rsidRPr="00D77971">
        <w:t>and women human rights defenders</w:t>
      </w:r>
      <w:r w:rsidRPr="00A93440">
        <w:rPr>
          <w:rFonts w:asciiTheme="majorBidi" w:hAnsiTheme="majorBidi" w:cstheme="majorBidi"/>
        </w:rPr>
        <w:t xml:space="preserve">. </w:t>
      </w:r>
    </w:p>
    <w:p w14:paraId="237DD2F2" w14:textId="77777777" w:rsidR="00A93440" w:rsidRPr="006716D9" w:rsidRDefault="00A93440" w:rsidP="00A93440">
      <w:pPr>
        <w:pStyle w:val="SingleTxtG"/>
        <w:tabs>
          <w:tab w:val="clear" w:pos="2268"/>
          <w:tab w:val="clear" w:pos="2835"/>
        </w:tabs>
        <w:suppressAutoHyphens w:val="0"/>
        <w:kinsoku/>
        <w:overflowPunct/>
        <w:autoSpaceDE/>
        <w:autoSpaceDN/>
        <w:adjustRightInd/>
        <w:snapToGrid/>
        <w:spacing w:after="0" w:line="240" w:lineRule="auto"/>
      </w:pPr>
    </w:p>
    <w:p w14:paraId="0EF01860" w14:textId="5F5CCF65"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Mission is therefore satisfied that the crimes against humanity of rape and other sexual violence </w:t>
      </w:r>
      <w:r w:rsidR="00D77971">
        <w:t>were</w:t>
      </w:r>
      <w:r w:rsidRPr="006716D9">
        <w:t xml:space="preserve"> committed against victims and that the conduct was part of a widespread or systematic attack directed against a civilian population in the context of the protests that began on 16 September 2022.</w:t>
      </w:r>
    </w:p>
    <w:p w14:paraId="2BE3DACA" w14:textId="77777777" w:rsidR="005F779A" w:rsidRDefault="005F779A" w:rsidP="005F779A">
      <w:pPr>
        <w:pStyle w:val="ListParagraph"/>
      </w:pPr>
    </w:p>
    <w:p w14:paraId="5F4D4EE6" w14:textId="77777777" w:rsidR="005F779A" w:rsidRDefault="005F779A" w:rsidP="005F779A">
      <w:pPr>
        <w:pStyle w:val="ListParagraph"/>
        <w:ind w:firstLine="414"/>
        <w:rPr>
          <w:i/>
          <w:iCs/>
        </w:rPr>
      </w:pPr>
      <w:r w:rsidRPr="006716D9">
        <w:rPr>
          <w:i/>
          <w:iCs/>
        </w:rPr>
        <w:t>Other inhumane acts</w:t>
      </w:r>
    </w:p>
    <w:p w14:paraId="355CD1B6" w14:textId="77777777" w:rsidR="00A93440" w:rsidRPr="006716D9" w:rsidRDefault="00A93440" w:rsidP="005F779A">
      <w:pPr>
        <w:pStyle w:val="ListParagraph"/>
        <w:ind w:firstLine="414"/>
        <w:rPr>
          <w:i/>
          <w:iCs/>
        </w:rPr>
      </w:pPr>
    </w:p>
    <w:p w14:paraId="33D8AD64" w14:textId="77777777"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The crime against humanity of other inhumane acts entails the infliction of great suffering, or serious injury to body or to mental or physical health, by means of an inhumane act.</w:t>
      </w:r>
      <w:r>
        <w:t xml:space="preserve"> </w:t>
      </w:r>
    </w:p>
    <w:p w14:paraId="1A809505"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51E1A36D"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 Under the Rome Statute, such act must be of a character </w:t>
      </w:r>
      <w:proofErr w:type="gramStart"/>
      <w:r w:rsidRPr="006716D9">
        <w:t>similar to</w:t>
      </w:r>
      <w:proofErr w:type="gramEnd"/>
      <w:r w:rsidRPr="006716D9">
        <w:t xml:space="preserve"> any other act under its article 7 (1). The perpetrator must be aware of the factual circumstances that established the character of the act.</w:t>
      </w:r>
      <w:r w:rsidRPr="006716D9">
        <w:rPr>
          <w:rStyle w:val="FootnoteReference"/>
        </w:rPr>
        <w:footnoteReference w:id="3253"/>
      </w:r>
      <w:r w:rsidRPr="006716D9">
        <w:t xml:space="preserve"> The criterion of similar character is understood to refer to the nature and gravity of the act.</w:t>
      </w:r>
      <w:r w:rsidRPr="006716D9">
        <w:rPr>
          <w:rStyle w:val="FootnoteReference"/>
        </w:rPr>
        <w:footnoteReference w:id="3254"/>
      </w:r>
    </w:p>
    <w:p w14:paraId="584778CB"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48F1E8AD" w14:textId="70C32F88" w:rsidR="005F779A" w:rsidRPr="004F1948"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t xml:space="preserve">As discussed in </w:t>
      </w:r>
      <w:r w:rsidRPr="004F1948">
        <w:t xml:space="preserve">section </w:t>
      </w:r>
      <w:r w:rsidR="00AC6EF3">
        <w:t>V</w:t>
      </w:r>
      <w:r w:rsidRPr="004F1948">
        <w:t xml:space="preserve">, serious use of force violations by security forces have led to devastating and life-changing injuries. The Mission is satisfied that such acts inflicted great suffering and serious injury to body or to mental or physical health, and that they were of a character </w:t>
      </w:r>
      <w:proofErr w:type="gramStart"/>
      <w:r w:rsidRPr="004F1948">
        <w:t>similar to</w:t>
      </w:r>
      <w:proofErr w:type="gramEnd"/>
      <w:r w:rsidRPr="004F1948">
        <w:t xml:space="preserve"> any other act referred to in article 7 (1) if the Rome Statute. As detailed in sections </w:t>
      </w:r>
      <w:r w:rsidR="00AC6EF3">
        <w:t>V</w:t>
      </w:r>
      <w:r w:rsidRPr="004F1948">
        <w:t xml:space="preserve">, </w:t>
      </w:r>
      <w:r w:rsidR="00AC6EF3">
        <w:t>VI</w:t>
      </w:r>
      <w:r w:rsidRPr="004F1948">
        <w:t xml:space="preserve">, </w:t>
      </w:r>
      <w:r w:rsidR="00AC6EF3">
        <w:t>VII</w:t>
      </w:r>
      <w:r w:rsidRPr="004F1948">
        <w:t xml:space="preserve">, and </w:t>
      </w:r>
      <w:r w:rsidR="00AC6EF3">
        <w:t>X</w:t>
      </w:r>
      <w:r w:rsidRPr="004F1948">
        <w:t xml:space="preserve">, the Mission found evidence of </w:t>
      </w:r>
      <w:r w:rsidRPr="004F1948">
        <w:rPr>
          <w:color w:val="000000"/>
          <w:shd w:val="clear" w:color="auto" w:fill="FFFFFF"/>
        </w:rPr>
        <w:t>ill-treatment, including inhumane and degrading treatment,</w:t>
      </w:r>
      <w:r w:rsidRPr="004F1948">
        <w:rPr>
          <w:rStyle w:val="FootnoteReference"/>
          <w:color w:val="000000"/>
          <w:shd w:val="clear" w:color="auto" w:fill="FFFFFF"/>
        </w:rPr>
        <w:footnoteReference w:id="3255"/>
      </w:r>
      <w:r w:rsidRPr="004F1948">
        <w:rPr>
          <w:color w:val="000000"/>
          <w:shd w:val="clear" w:color="auto" w:fill="FFFFFF"/>
        </w:rPr>
        <w:t xml:space="preserve"> as well as death  threats against </w:t>
      </w:r>
      <w:r w:rsidRPr="004F1948">
        <w:t xml:space="preserve">protesters, members </w:t>
      </w:r>
      <w:r w:rsidRPr="004F1948">
        <w:lastRenderedPageBreak/>
        <w:t xml:space="preserve">of ethnic and religious </w:t>
      </w:r>
      <w:r w:rsidRPr="000A1DFE">
        <w:rPr>
          <w:rFonts w:asciiTheme="majorBidi" w:hAnsiTheme="majorBidi" w:cstheme="majorBidi"/>
        </w:rPr>
        <w:t xml:space="preserve">minorities, </w:t>
      </w:r>
      <w:r w:rsidRPr="000A1DFE">
        <w:rPr>
          <w:rStyle w:val="cf01"/>
          <w:rFonts w:asciiTheme="majorBidi" w:hAnsiTheme="majorBidi" w:cstheme="majorBidi"/>
          <w:sz w:val="20"/>
          <w:szCs w:val="20"/>
        </w:rPr>
        <w:t>women challenging institutionalized discrimination,</w:t>
      </w:r>
      <w:r w:rsidR="000A1DFE" w:rsidRPr="000A1DFE">
        <w:rPr>
          <w:rStyle w:val="cf01"/>
          <w:rFonts w:asciiTheme="majorBidi" w:hAnsiTheme="majorBidi" w:cstheme="majorBidi"/>
          <w:sz w:val="20"/>
          <w:szCs w:val="20"/>
        </w:rPr>
        <w:t xml:space="preserve"> </w:t>
      </w:r>
      <w:r w:rsidRPr="000A1DFE">
        <w:rPr>
          <w:rFonts w:asciiTheme="majorBidi" w:hAnsiTheme="majorBidi" w:cstheme="majorBidi"/>
        </w:rPr>
        <w:t>lawyers, journalists, family members of victims, public personalities, foreign nationals and dual nationals, during their arrest, transfer to, and detention, at facilities operated by different</w:t>
      </w:r>
      <w:r w:rsidRPr="004F1948">
        <w:t xml:space="preserve"> State entities, including unofficial sites, and including during interrogation. In those detention facilities, </w:t>
      </w:r>
      <w:r w:rsidRPr="004F1948">
        <w:rPr>
          <w:color w:val="000000"/>
        </w:rPr>
        <w:t>solitary confinement as a form of punishment was widely used against detainees.</w:t>
      </w:r>
      <w:r w:rsidRPr="004F1948">
        <w:rPr>
          <w:rStyle w:val="FootnoteReference"/>
        </w:rPr>
        <w:footnoteReference w:id="3256"/>
      </w:r>
      <w:r w:rsidRPr="004F1948">
        <w:t xml:space="preserve"> </w:t>
      </w:r>
    </w:p>
    <w:p w14:paraId="03780207" w14:textId="77777777" w:rsidR="005F779A" w:rsidRPr="004F1948" w:rsidRDefault="005F779A" w:rsidP="005F779A">
      <w:pPr>
        <w:pStyle w:val="SingleTxtG"/>
        <w:tabs>
          <w:tab w:val="clear" w:pos="2268"/>
        </w:tabs>
        <w:suppressAutoHyphens w:val="0"/>
        <w:kinsoku/>
        <w:overflowPunct/>
        <w:autoSpaceDE/>
        <w:autoSpaceDN/>
        <w:adjustRightInd/>
        <w:snapToGrid/>
        <w:spacing w:after="0" w:line="240" w:lineRule="auto"/>
      </w:pPr>
    </w:p>
    <w:p w14:paraId="2DF27D78" w14:textId="556A991B"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4F1948">
        <w:t>Moreover, severe violations of fair trial rights and the minimum guarantees in criminal proceedings of article 14 of the ICCPR as detailed in Section 5 are similar in nature and gravity to the other crimes against humanity the Mission</w:t>
      </w:r>
      <w:r w:rsidRPr="006716D9">
        <w:t xml:space="preserve"> found</w:t>
      </w:r>
      <w:r>
        <w:t xml:space="preserve"> to have occurred</w:t>
      </w:r>
      <w:r w:rsidRPr="006716D9">
        <w:t>.</w:t>
      </w:r>
      <w:r w:rsidRPr="006716D9">
        <w:rPr>
          <w:rStyle w:val="FootnoteReference"/>
        </w:rPr>
        <w:footnoteReference w:id="3257"/>
      </w:r>
      <w:r w:rsidRPr="006716D9">
        <w:t xml:space="preserve"> Th</w:t>
      </w:r>
      <w:r>
        <w:t>ese</w:t>
      </w:r>
      <w:r w:rsidRPr="006716D9">
        <w:t xml:space="preserve"> includes violations of the right to be presumed innocent, not to incriminate oneself, to a lawyer of one’s choice, and to examine evidence against </w:t>
      </w:r>
      <w:r>
        <w:t>oneself</w:t>
      </w:r>
      <w:r w:rsidRPr="006716D9">
        <w:t xml:space="preserve"> and to present </w:t>
      </w:r>
      <w:r>
        <w:t>a</w:t>
      </w:r>
      <w:r w:rsidRPr="006716D9">
        <w:t xml:space="preserve"> defence. </w:t>
      </w:r>
      <w:r w:rsidRPr="006716D9">
        <w:rPr>
          <w:color w:val="000000" w:themeColor="text1"/>
        </w:rPr>
        <w:t xml:space="preserve">Equally, the Mission considered the sentence </w:t>
      </w:r>
      <w:r>
        <w:rPr>
          <w:color w:val="000000" w:themeColor="text1"/>
        </w:rPr>
        <w:t xml:space="preserve">imposed by Revolutionary Courts </w:t>
      </w:r>
      <w:r w:rsidRPr="006716D9">
        <w:rPr>
          <w:color w:val="000000" w:themeColor="text1"/>
        </w:rPr>
        <w:t>of forced residency in certain cities</w:t>
      </w:r>
      <w:r w:rsidR="00AC6EF3">
        <w:rPr>
          <w:color w:val="000000" w:themeColor="text1"/>
        </w:rPr>
        <w:t>,</w:t>
      </w:r>
      <w:r w:rsidRPr="006716D9">
        <w:rPr>
          <w:color w:val="000000" w:themeColor="text1"/>
        </w:rPr>
        <w:t xml:space="preserve"> known as </w:t>
      </w:r>
      <w:r>
        <w:rPr>
          <w:color w:val="000000" w:themeColor="text1"/>
        </w:rPr>
        <w:t>‘</w:t>
      </w:r>
      <w:r w:rsidRPr="006716D9">
        <w:rPr>
          <w:color w:val="000000" w:themeColor="text1"/>
        </w:rPr>
        <w:t>internal exile</w:t>
      </w:r>
      <w:r>
        <w:rPr>
          <w:color w:val="000000" w:themeColor="text1"/>
        </w:rPr>
        <w:t>’</w:t>
      </w:r>
      <w:r w:rsidR="00AC6EF3">
        <w:rPr>
          <w:color w:val="000000" w:themeColor="text1"/>
        </w:rPr>
        <w:t>,</w:t>
      </w:r>
      <w:r w:rsidRPr="006716D9">
        <w:rPr>
          <w:color w:val="000000" w:themeColor="text1"/>
        </w:rPr>
        <w:t xml:space="preserve"> </w:t>
      </w:r>
      <w:r w:rsidR="00AC6EF3">
        <w:rPr>
          <w:color w:val="000000" w:themeColor="text1"/>
        </w:rPr>
        <w:t>m</w:t>
      </w:r>
      <w:r w:rsidRPr="006716D9">
        <w:rPr>
          <w:color w:val="000000" w:themeColor="text1"/>
        </w:rPr>
        <w:t xml:space="preserve">et the criteria of </w:t>
      </w:r>
      <w:r>
        <w:rPr>
          <w:color w:val="000000" w:themeColor="text1"/>
        </w:rPr>
        <w:t>“</w:t>
      </w:r>
      <w:r w:rsidRPr="006716D9">
        <w:rPr>
          <w:color w:val="000000" w:themeColor="text1"/>
        </w:rPr>
        <w:t>similar character</w:t>
      </w:r>
      <w:r>
        <w:rPr>
          <w:color w:val="000000" w:themeColor="text1"/>
        </w:rPr>
        <w:t>”</w:t>
      </w:r>
      <w:r w:rsidRPr="006716D9">
        <w:rPr>
          <w:color w:val="000000" w:themeColor="text1"/>
        </w:rPr>
        <w:t xml:space="preserve"> and thus</w:t>
      </w:r>
      <w:r>
        <w:rPr>
          <w:color w:val="000000" w:themeColor="text1"/>
        </w:rPr>
        <w:t xml:space="preserve"> </w:t>
      </w:r>
      <w:r w:rsidRPr="006716D9">
        <w:rPr>
          <w:color w:val="000000" w:themeColor="text1"/>
        </w:rPr>
        <w:t>constitut</w:t>
      </w:r>
      <w:r>
        <w:rPr>
          <w:color w:val="000000" w:themeColor="text1"/>
        </w:rPr>
        <w:t>e</w:t>
      </w:r>
      <w:r w:rsidR="00AC6EF3">
        <w:rPr>
          <w:color w:val="000000" w:themeColor="text1"/>
        </w:rPr>
        <w:t>s</w:t>
      </w:r>
      <w:r w:rsidRPr="006716D9">
        <w:rPr>
          <w:color w:val="000000" w:themeColor="text1"/>
        </w:rPr>
        <w:t xml:space="preserve"> another inhumane act.</w:t>
      </w:r>
    </w:p>
    <w:p w14:paraId="4AC41D8A"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60AE12C5" w14:textId="55B2A4E9"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Mission is satisfied that the crime against humanity of other inhumane acts was committed against these victims and that the conduct was part of a widespread or systematic attack directed against a civilian population in the context of the protests that began on 16 September 2022. The acts include ill-treatment, </w:t>
      </w:r>
      <w:r w:rsidR="00CB2990">
        <w:t xml:space="preserve">severe </w:t>
      </w:r>
      <w:r w:rsidRPr="006716D9">
        <w:t xml:space="preserve">violations of </w:t>
      </w:r>
      <w:r w:rsidR="00CB2990">
        <w:t xml:space="preserve">the right to personal security, of </w:t>
      </w:r>
      <w:r w:rsidRPr="006716D9">
        <w:t xml:space="preserve">fair trial rights and </w:t>
      </w:r>
      <w:r>
        <w:t xml:space="preserve">of </w:t>
      </w:r>
      <w:r w:rsidRPr="006716D9">
        <w:t>the minimum guarantees in criminal proceedings and the sentence of internal exile.</w:t>
      </w:r>
    </w:p>
    <w:p w14:paraId="1E68A2C2" w14:textId="77777777" w:rsidR="005F779A" w:rsidRDefault="005F779A" w:rsidP="005F779A">
      <w:pPr>
        <w:pStyle w:val="ListParagraph"/>
        <w:ind w:firstLine="414"/>
        <w:rPr>
          <w:i/>
          <w:iCs/>
        </w:rPr>
      </w:pPr>
    </w:p>
    <w:p w14:paraId="2F389D55" w14:textId="77777777" w:rsidR="005F779A" w:rsidRDefault="005F779A" w:rsidP="005F779A">
      <w:pPr>
        <w:pStyle w:val="ListParagraph"/>
        <w:ind w:firstLine="414"/>
        <w:rPr>
          <w:i/>
          <w:iCs/>
        </w:rPr>
      </w:pPr>
      <w:r w:rsidRPr="005A2E66">
        <w:rPr>
          <w:i/>
          <w:iCs/>
        </w:rPr>
        <w:t>Mental element</w:t>
      </w:r>
    </w:p>
    <w:p w14:paraId="2BCE4F2E" w14:textId="77777777" w:rsidR="00CB2990" w:rsidRPr="00CB2990" w:rsidRDefault="00CB2990" w:rsidP="00CB2990">
      <w:pPr>
        <w:rPr>
          <w:i/>
          <w:iCs/>
        </w:rPr>
      </w:pPr>
    </w:p>
    <w:p w14:paraId="29F889D7" w14:textId="77777777" w:rsidR="005F779A" w:rsidRPr="007A0C9F"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t xml:space="preserve">Under the Rome Statute a perpetrator must have known that the conduct was part </w:t>
      </w:r>
      <w:r w:rsidRPr="00257753">
        <w:t>of</w:t>
      </w:r>
      <w:r>
        <w:t>,</w:t>
      </w:r>
      <w:r w:rsidRPr="00257753">
        <w:t xml:space="preserve"> or have intended the conduct to be part of</w:t>
      </w:r>
      <w:r>
        <w:t>,</w:t>
      </w:r>
      <w:r w:rsidRPr="00257753">
        <w:t xml:space="preserve"> a widespread or systematic attack directed against a civilian population.</w:t>
      </w:r>
      <w:r w:rsidRPr="00257753">
        <w:rPr>
          <w:rStyle w:val="FootnoteReference"/>
        </w:rPr>
        <w:footnoteReference w:id="3258"/>
      </w:r>
      <w:r w:rsidRPr="00257753">
        <w:t xml:space="preserve"> </w:t>
      </w:r>
      <w:r w:rsidRPr="00257753">
        <w:rPr>
          <w:color w:val="000000"/>
          <w:shd w:val="clear" w:color="auto" w:fill="FFFFFF"/>
        </w:rPr>
        <w:t> The perpetrator must have acted with knowledge of the broader context of the attack, and with knowledge that his acts (or omissions) formed part of the widespread or systematic attack against the civilian population.</w:t>
      </w:r>
      <w:r w:rsidRPr="00257753">
        <w:rPr>
          <w:rStyle w:val="FootnoteReference"/>
          <w:color w:val="000000"/>
          <w:shd w:val="clear" w:color="auto" w:fill="FFFFFF"/>
        </w:rPr>
        <w:footnoteReference w:id="3259"/>
      </w:r>
      <w:r w:rsidRPr="00257753">
        <w:rPr>
          <w:color w:val="000000"/>
          <w:shd w:val="clear" w:color="auto" w:fill="FFFFFF"/>
        </w:rPr>
        <w:t xml:space="preserve"> </w:t>
      </w:r>
      <w:r w:rsidRPr="00257753">
        <w:rPr>
          <w:lang w:bidi="fa-IR"/>
        </w:rPr>
        <w:t>However, it is not necessary that the perpetrator be informed of the details of the attack, or that he approve its purpose or the goal behind it. It is irrelevant whether the perpetrator participated in the attack for purely personal reasons.</w:t>
      </w:r>
      <w:r w:rsidRPr="00257753">
        <w:rPr>
          <w:rStyle w:val="FootnoteReference"/>
          <w:lang w:bidi="fa-IR"/>
        </w:rPr>
        <w:footnoteReference w:id="3260"/>
      </w:r>
      <w:r w:rsidRPr="00257753">
        <w:rPr>
          <w:lang w:bidi="fa-IR"/>
        </w:rPr>
        <w:t> </w:t>
      </w:r>
      <w:r w:rsidRPr="00257753">
        <w:rPr>
          <w:color w:val="000000"/>
          <w:shd w:val="clear" w:color="auto" w:fill="FFFFFF"/>
        </w:rPr>
        <w:t>It is sufficient that, through his acts or the function which he</w:t>
      </w:r>
      <w:r w:rsidRPr="00AB19DA">
        <w:rPr>
          <w:color w:val="000000"/>
          <w:shd w:val="clear" w:color="auto" w:fill="FFFFFF"/>
        </w:rPr>
        <w:t xml:space="preserve"> willingly accepted, he knowingly took the risk of participating in the implementation of that attack.</w:t>
      </w:r>
      <w:r w:rsidRPr="00AB19DA">
        <w:rPr>
          <w:rStyle w:val="FootnoteReference"/>
          <w:color w:val="000000"/>
          <w:shd w:val="clear" w:color="auto" w:fill="FFFFFF"/>
        </w:rPr>
        <w:footnoteReference w:id="3261"/>
      </w:r>
    </w:p>
    <w:p w14:paraId="3ECCCD47" w14:textId="77777777" w:rsidR="005F779A" w:rsidRPr="007A0C9F" w:rsidRDefault="005F779A" w:rsidP="005F779A">
      <w:pPr>
        <w:pStyle w:val="SingleTxtG"/>
        <w:tabs>
          <w:tab w:val="clear" w:pos="2268"/>
        </w:tabs>
        <w:suppressAutoHyphens w:val="0"/>
        <w:kinsoku/>
        <w:overflowPunct/>
        <w:autoSpaceDE/>
        <w:autoSpaceDN/>
        <w:adjustRightInd/>
        <w:snapToGrid/>
        <w:spacing w:after="0" w:line="240" w:lineRule="auto"/>
      </w:pPr>
    </w:p>
    <w:p w14:paraId="51EC0445" w14:textId="2D705254"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t xml:space="preserve">Members of </w:t>
      </w:r>
      <w:r w:rsidRPr="006D7E0B">
        <w:t xml:space="preserve">State security </w:t>
      </w:r>
      <w:r>
        <w:t xml:space="preserve">and intelligence </w:t>
      </w:r>
      <w:r w:rsidRPr="006D7E0B">
        <w:t>forces</w:t>
      </w:r>
      <w:r>
        <w:t xml:space="preserve">, </w:t>
      </w:r>
      <w:r w:rsidRPr="006D7E0B">
        <w:t xml:space="preserve">notably </w:t>
      </w:r>
      <w:r>
        <w:t xml:space="preserve">of </w:t>
      </w:r>
      <w:r w:rsidRPr="006D7E0B">
        <w:t xml:space="preserve">the Islamic Revolutionary Guard Corps, the </w:t>
      </w:r>
      <w:proofErr w:type="spellStart"/>
      <w:r w:rsidRPr="008E22A6">
        <w:rPr>
          <w:iCs/>
        </w:rPr>
        <w:t>Basij</w:t>
      </w:r>
      <w:proofErr w:type="spellEnd"/>
      <w:r w:rsidRPr="006D7E0B">
        <w:t xml:space="preserve"> forces</w:t>
      </w:r>
      <w:r>
        <w:t>,</w:t>
      </w:r>
      <w:r w:rsidRPr="006D7E0B">
        <w:t xml:space="preserve"> the Law Enforcement Command of the Islamic Republic of Iran (Faraja)</w:t>
      </w:r>
      <w:r w:rsidRPr="006716D9">
        <w:t xml:space="preserve">, </w:t>
      </w:r>
      <w:r>
        <w:t xml:space="preserve">the Military Intelligence, the “morality police”, </w:t>
      </w:r>
      <w:r w:rsidRPr="006716D9">
        <w:t xml:space="preserve">as </w:t>
      </w:r>
      <w:r>
        <w:t xml:space="preserve">well as members of the judiciary and prosecutors, </w:t>
      </w:r>
      <w:r w:rsidR="004C33D7">
        <w:t>were involved in the commission of</w:t>
      </w:r>
      <w:r w:rsidRPr="006D7E0B">
        <w:t xml:space="preserve"> the </w:t>
      </w:r>
      <w:r>
        <w:t>underlying acts of crimes against humanity listed above</w:t>
      </w:r>
      <w:r w:rsidRPr="006716D9">
        <w:t>.</w:t>
      </w:r>
      <w:r>
        <w:rPr>
          <w:rStyle w:val="FootnoteReference"/>
        </w:rPr>
        <w:footnoteReference w:id="3262"/>
      </w:r>
      <w:r>
        <w:t xml:space="preserve"> </w:t>
      </w:r>
    </w:p>
    <w:p w14:paraId="666C9EFC"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701C142B" w14:textId="77777777"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D7E0B">
        <w:rPr>
          <w:lang w:bidi="ar-LB"/>
        </w:rPr>
        <w:lastRenderedPageBreak/>
        <w:t xml:space="preserve">High-level State authorities </w:t>
      </w:r>
      <w:r>
        <w:rPr>
          <w:lang w:bidi="ar-LB"/>
        </w:rPr>
        <w:t>publicly commented on</w:t>
      </w:r>
      <w:r w:rsidRPr="006D7E0B">
        <w:t xml:space="preserve"> </w:t>
      </w:r>
      <w:r>
        <w:t xml:space="preserve">the attack directed against the civilian population and </w:t>
      </w:r>
      <w:r w:rsidRPr="006D7E0B">
        <w:rPr>
          <w:lang w:bidi="ar-LB"/>
        </w:rPr>
        <w:t>encouraged, sanctioned</w:t>
      </w:r>
      <w:r>
        <w:rPr>
          <w:lang w:bidi="ar-LB"/>
        </w:rPr>
        <w:t>,</w:t>
      </w:r>
      <w:r w:rsidRPr="006D7E0B">
        <w:rPr>
          <w:lang w:bidi="ar-LB"/>
        </w:rPr>
        <w:t xml:space="preserve"> </w:t>
      </w:r>
      <w:r w:rsidRPr="006D7E0B">
        <w:t xml:space="preserve">and endorsed </w:t>
      </w:r>
      <w:r>
        <w:t>underlying acts</w:t>
      </w:r>
      <w:r w:rsidRPr="006D7E0B">
        <w:t xml:space="preserve"> through statements</w:t>
      </w:r>
      <w:r w:rsidRPr="006D7E0B">
        <w:rPr>
          <w:lang w:bidi="ar-LB"/>
        </w:rPr>
        <w:t xml:space="preserve"> justifying </w:t>
      </w:r>
      <w:r>
        <w:rPr>
          <w:lang w:bidi="ar-LB"/>
        </w:rPr>
        <w:t>them. D</w:t>
      </w:r>
      <w:r w:rsidRPr="006D7E0B">
        <w:t xml:space="preserve">ifferent State entities </w:t>
      </w:r>
      <w:r w:rsidRPr="006716D9">
        <w:t>planned, directed</w:t>
      </w:r>
      <w:r>
        <w:t>,</w:t>
      </w:r>
      <w:r w:rsidRPr="006716D9">
        <w:t xml:space="preserve"> and organized </w:t>
      </w:r>
      <w:r>
        <w:t xml:space="preserve">their </w:t>
      </w:r>
      <w:r w:rsidRPr="006D7E0B">
        <w:t xml:space="preserve">action and </w:t>
      </w:r>
      <w:r>
        <w:t>invested</w:t>
      </w:r>
      <w:r w:rsidRPr="006D7E0B">
        <w:t xml:space="preserve"> a considerable amount of State resources</w:t>
      </w:r>
      <w:r>
        <w:t xml:space="preserve"> in the actions. Official statements were publicly issued.</w:t>
      </w:r>
      <w:r>
        <w:rPr>
          <w:rStyle w:val="FootnoteReference"/>
        </w:rPr>
        <w:footnoteReference w:id="3263"/>
      </w:r>
      <w:r>
        <w:t xml:space="preserve"> The Mission also notes the recurring patterns of violence in different locations over a prolonged period by the same entities. It further highlights the </w:t>
      </w:r>
      <w:r w:rsidRPr="006716D9">
        <w:t xml:space="preserve">patterns of targeting </w:t>
      </w:r>
      <w:r>
        <w:t xml:space="preserve">certain groups of victims across all entities and the pattern of impunity. Representatives of different State entities used the same terminology to describe, denigrate and delegitimize victims. Authorities across the system were involved in misinformation and disinformation campaigns, as well as campaigns of harassment, intimidation and reprisals against victims, their </w:t>
      </w:r>
      <w:proofErr w:type="gramStart"/>
      <w:r>
        <w:t>families</w:t>
      </w:r>
      <w:proofErr w:type="gramEnd"/>
      <w:r>
        <w:t xml:space="preserve"> and supporters.</w:t>
      </w:r>
    </w:p>
    <w:p w14:paraId="003EA1AC"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7DCCF442" w14:textId="77777777"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bidi="ar-LB"/>
        </w:rPr>
      </w:pPr>
      <w:r>
        <w:rPr>
          <w:lang w:bidi="ar-LB"/>
        </w:rPr>
        <w:t>Based on the above, the Mission concludes that m</w:t>
      </w:r>
      <w:r w:rsidRPr="00A515B5">
        <w:rPr>
          <w:lang w:bidi="ar-LB"/>
        </w:rPr>
        <w:t xml:space="preserve">embers of the listed entities generally knew that there is an attack directed against the civilian population and that their acts were part of that attack, or at least </w:t>
      </w:r>
      <w:r>
        <w:rPr>
          <w:lang w:bidi="ar-LB"/>
        </w:rPr>
        <w:t xml:space="preserve">knowingly </w:t>
      </w:r>
      <w:r w:rsidRPr="00A515B5">
        <w:rPr>
          <w:lang w:bidi="ar-LB"/>
        </w:rPr>
        <w:t xml:space="preserve">took the risk </w:t>
      </w:r>
      <w:r>
        <w:rPr>
          <w:lang w:bidi="ar-LB"/>
        </w:rPr>
        <w:t>of participating</w:t>
      </w:r>
      <w:r w:rsidRPr="00A515B5">
        <w:rPr>
          <w:lang w:bidi="ar-LB"/>
        </w:rPr>
        <w:t xml:space="preserve"> </w:t>
      </w:r>
      <w:r>
        <w:rPr>
          <w:lang w:bidi="ar-LB"/>
        </w:rPr>
        <w:t>in the implementation</w:t>
      </w:r>
      <w:r w:rsidRPr="00A515B5">
        <w:rPr>
          <w:lang w:bidi="ar-LB"/>
        </w:rPr>
        <w:t xml:space="preserve"> thereof. </w:t>
      </w:r>
    </w:p>
    <w:p w14:paraId="3AC391B2"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ind w:left="0"/>
        <w:rPr>
          <w:lang w:bidi="ar-LB"/>
        </w:rPr>
      </w:pPr>
    </w:p>
    <w:p w14:paraId="7BB93C57" w14:textId="77777777" w:rsidR="005F779A" w:rsidRPr="009708B9" w:rsidRDefault="005F779A" w:rsidP="002D3C51">
      <w:pPr>
        <w:pStyle w:val="H1G"/>
        <w:numPr>
          <w:ilvl w:val="0"/>
          <w:numId w:val="40"/>
        </w:numPr>
        <w:suppressAutoHyphens w:val="0"/>
        <w:kinsoku w:val="0"/>
        <w:overflowPunct w:val="0"/>
        <w:autoSpaceDE w:val="0"/>
        <w:autoSpaceDN w:val="0"/>
        <w:adjustRightInd w:val="0"/>
        <w:snapToGrid w:val="0"/>
        <w:ind w:left="1134" w:hanging="1134"/>
      </w:pPr>
      <w:bookmarkStart w:id="210" w:name="_Toc161759146"/>
      <w:r w:rsidRPr="009708B9">
        <w:t>Persecution under international law</w:t>
      </w:r>
      <w:bookmarkEnd w:id="210"/>
      <w:r w:rsidRPr="009708B9">
        <w:t xml:space="preserve"> </w:t>
      </w:r>
    </w:p>
    <w:p w14:paraId="0C4CDE47" w14:textId="77777777" w:rsidR="005F779A" w:rsidRPr="005879F1" w:rsidRDefault="005F779A" w:rsidP="005F779A">
      <w:pPr>
        <w:spacing w:line="240" w:lineRule="auto"/>
        <w:ind w:left="1080"/>
        <w:contextualSpacing/>
        <w:rPr>
          <w:rFonts w:eastAsia="Aptos"/>
          <w:b/>
          <w:bCs/>
        </w:rPr>
      </w:pPr>
    </w:p>
    <w:p w14:paraId="7BF80941" w14:textId="35496781" w:rsidR="005F779A" w:rsidRPr="005879F1" w:rsidRDefault="005F779A" w:rsidP="002D3C51">
      <w:pPr>
        <w:numPr>
          <w:ilvl w:val="0"/>
          <w:numId w:val="15"/>
        </w:numPr>
        <w:tabs>
          <w:tab w:val="left" w:pos="1701"/>
          <w:tab w:val="left" w:pos="7797"/>
        </w:tabs>
        <w:suppressAutoHyphens w:val="0"/>
        <w:spacing w:line="240" w:lineRule="auto"/>
        <w:ind w:left="1134" w:right="1109" w:firstLine="0"/>
        <w:jc w:val="both"/>
        <w:rPr>
          <w:rFonts w:eastAsia="Aptos"/>
        </w:rPr>
      </w:pPr>
      <w:r w:rsidRPr="005879F1">
        <w:rPr>
          <w:rFonts w:eastAsia="Aptos"/>
        </w:rPr>
        <w:t xml:space="preserve">The Mission examined whether the violations found </w:t>
      </w:r>
      <w:r w:rsidR="00AC6EF3">
        <w:rPr>
          <w:rFonts w:eastAsia="Aptos"/>
        </w:rPr>
        <w:t xml:space="preserve">in </w:t>
      </w:r>
      <w:r w:rsidR="006F3F1F">
        <w:rPr>
          <w:rFonts w:eastAsia="Aptos"/>
        </w:rPr>
        <w:t>its report</w:t>
      </w:r>
      <w:r w:rsidRPr="005879F1">
        <w:rPr>
          <w:rFonts w:eastAsia="Aptos"/>
        </w:rPr>
        <w:t xml:space="preserve"> amount to persecution on grounds of gender, political opinion or belief, and ethnicity and/or religion, </w:t>
      </w:r>
      <w:proofErr w:type="gramStart"/>
      <w:r w:rsidRPr="005879F1">
        <w:rPr>
          <w:rFonts w:eastAsia="Aptos"/>
        </w:rPr>
        <w:t>taking into account</w:t>
      </w:r>
      <w:proofErr w:type="gramEnd"/>
      <w:r w:rsidRPr="005879F1">
        <w:rPr>
          <w:rFonts w:eastAsia="Aptos"/>
        </w:rPr>
        <w:t xml:space="preserve"> the facts and circumstances surrounding those violations. In its analysis the Mission applied international human rights law and criminal </w:t>
      </w:r>
      <w:proofErr w:type="gramStart"/>
      <w:r w:rsidRPr="005879F1">
        <w:rPr>
          <w:rFonts w:eastAsia="Aptos"/>
        </w:rPr>
        <w:t>law, and</w:t>
      </w:r>
      <w:proofErr w:type="gramEnd"/>
      <w:r w:rsidRPr="005879F1">
        <w:rPr>
          <w:rFonts w:eastAsia="Aptos"/>
        </w:rPr>
        <w:t xml:space="preserve"> took into account international refugee law and practice. Below, the facts relating to elements found under all three bodies of law are addressed jointly. </w:t>
      </w:r>
    </w:p>
    <w:p w14:paraId="7587FD0B" w14:textId="77777777" w:rsidR="005F779A" w:rsidRPr="005879F1" w:rsidRDefault="005F779A" w:rsidP="005F779A">
      <w:pPr>
        <w:tabs>
          <w:tab w:val="left" w:pos="1701"/>
        </w:tabs>
        <w:spacing w:line="240" w:lineRule="auto"/>
        <w:ind w:left="1134" w:right="1134"/>
        <w:jc w:val="both"/>
        <w:rPr>
          <w:rFonts w:eastAsia="Aptos"/>
          <w:b/>
          <w:bCs/>
        </w:rPr>
      </w:pPr>
    </w:p>
    <w:p w14:paraId="7D0387B4" w14:textId="77777777" w:rsidR="005F779A" w:rsidRDefault="005F779A" w:rsidP="002D3C51">
      <w:pPr>
        <w:numPr>
          <w:ilvl w:val="0"/>
          <w:numId w:val="15"/>
        </w:numPr>
        <w:tabs>
          <w:tab w:val="left" w:pos="1701"/>
          <w:tab w:val="left" w:pos="7797"/>
        </w:tabs>
        <w:suppressAutoHyphens w:val="0"/>
        <w:spacing w:line="240" w:lineRule="auto"/>
        <w:ind w:left="1134" w:right="1109" w:firstLine="0"/>
        <w:jc w:val="both"/>
        <w:rPr>
          <w:rFonts w:eastAsia="Aptos"/>
          <w:lang w:bidi="fa-IR"/>
        </w:rPr>
      </w:pPr>
      <w:r w:rsidRPr="005879F1">
        <w:rPr>
          <w:rFonts w:eastAsia="Aptos"/>
        </w:rPr>
        <w:t xml:space="preserve">In international law, the notion of persecution of a specific group of individuals defined by objective, protected characteristics has long had clear recognition in the context of refugee law. </w:t>
      </w:r>
      <w:r w:rsidRPr="005879F1">
        <w:rPr>
          <w:rFonts w:eastAsia="Aptos"/>
          <w:lang w:bidi="fa-IR"/>
        </w:rPr>
        <w:t>When defining a person as a refugee, the 1951 Convention Relating to the Status of Refugees (“Refugee Convention”) refers to persecution</w:t>
      </w:r>
      <w:r w:rsidRPr="005879F1">
        <w:rPr>
          <w:rFonts w:eastAsia="Aptos"/>
          <w:vertAlign w:val="superscript"/>
          <w:lang w:bidi="fa-IR"/>
        </w:rPr>
        <w:footnoteReference w:id="3264"/>
      </w:r>
      <w:r w:rsidRPr="005879F1">
        <w:rPr>
          <w:rFonts w:eastAsia="Aptos"/>
          <w:lang w:bidi="fa-IR"/>
        </w:rPr>
        <w:t xml:space="preserve"> “for reasons of race, religion, nationality, membership of a particular social group or political opinion”.</w:t>
      </w:r>
      <w:r w:rsidRPr="005879F1">
        <w:rPr>
          <w:rFonts w:eastAsia="Aptos"/>
          <w:vertAlign w:val="superscript"/>
          <w:lang w:bidi="fa-IR"/>
        </w:rPr>
        <w:footnoteReference w:id="3265"/>
      </w:r>
      <w:r w:rsidRPr="005879F1">
        <w:rPr>
          <w:rFonts w:eastAsia="Aptos"/>
          <w:lang w:bidi="fa-IR"/>
        </w:rPr>
        <w:t xml:space="preserve"> Relying on refugee related jurisprudence in several countries, UNHCR highlighted that in deciding whether an act constitutes persecution it is important to consider the “severity of the measures and sanctions” against individuals and its consequences rather than “the qualification of the right infringed as ‘basic’ or not.”</w:t>
      </w:r>
      <w:r w:rsidRPr="005879F1">
        <w:rPr>
          <w:rFonts w:eastAsia="Aptos"/>
          <w:vertAlign w:val="superscript"/>
          <w:lang w:bidi="fa-IR"/>
        </w:rPr>
        <w:footnoteReference w:id="3266"/>
      </w:r>
    </w:p>
    <w:p w14:paraId="0B79F636" w14:textId="77777777" w:rsidR="005F779A" w:rsidRPr="005879F1" w:rsidRDefault="005F779A" w:rsidP="005F779A">
      <w:pPr>
        <w:tabs>
          <w:tab w:val="left" w:pos="1701"/>
          <w:tab w:val="left" w:pos="7797"/>
        </w:tabs>
        <w:spacing w:line="240" w:lineRule="auto"/>
        <w:ind w:right="1109"/>
        <w:jc w:val="both"/>
        <w:rPr>
          <w:rFonts w:eastAsia="Aptos"/>
          <w:lang w:bidi="fa-IR"/>
        </w:rPr>
      </w:pPr>
    </w:p>
    <w:p w14:paraId="60E725CB" w14:textId="21C63686" w:rsidR="005F779A" w:rsidRPr="008740B1" w:rsidRDefault="005F779A" w:rsidP="002D3C51">
      <w:pPr>
        <w:numPr>
          <w:ilvl w:val="0"/>
          <w:numId w:val="15"/>
        </w:numPr>
        <w:tabs>
          <w:tab w:val="left" w:pos="1701"/>
          <w:tab w:val="left" w:pos="7797"/>
        </w:tabs>
        <w:suppressAutoHyphens w:val="0"/>
        <w:spacing w:line="240" w:lineRule="auto"/>
        <w:ind w:left="1134" w:right="1109" w:firstLine="0"/>
        <w:jc w:val="both"/>
        <w:rPr>
          <w:rFonts w:eastAsia="Aptos"/>
          <w:lang w:bidi="fa-IR"/>
        </w:rPr>
      </w:pPr>
      <w:r w:rsidRPr="008740B1">
        <w:rPr>
          <w:rFonts w:eastAsia="Aptos"/>
        </w:rPr>
        <w:t xml:space="preserve">On gender, </w:t>
      </w:r>
      <w:r w:rsidRPr="008740B1">
        <w:rPr>
          <w:rFonts w:eastAsia="Aptos"/>
          <w:lang w:bidi="fa-IR"/>
        </w:rPr>
        <w:t>UNHCR noted that “the refugee definition as a whole should be interpreted with an awareness of possible gender dimensions in order to determine accurately claims to refugee status.”</w:t>
      </w:r>
      <w:r w:rsidRPr="008740B1">
        <w:rPr>
          <w:rFonts w:eastAsia="Aptos"/>
          <w:vertAlign w:val="superscript"/>
          <w:lang w:bidi="fa-IR"/>
        </w:rPr>
        <w:footnoteReference w:id="3267"/>
      </w:r>
      <w:r w:rsidRPr="008740B1">
        <w:rPr>
          <w:rFonts w:eastAsia="Aptos"/>
          <w:lang w:bidi="fa-IR"/>
        </w:rPr>
        <w:t xml:space="preserve"> UNHCR offered some considerations for the assessment of a well-founded fear of persecution based on gender. It observed that discriminatory and persecutory laws and harmful practices that violate international human rights law, cannot be justified </w:t>
      </w:r>
      <w:proofErr w:type="gramStart"/>
      <w:r w:rsidRPr="008740B1">
        <w:rPr>
          <w:rFonts w:eastAsia="Aptos"/>
          <w:lang w:bidi="fa-IR"/>
        </w:rPr>
        <w:t>on the basis of</w:t>
      </w:r>
      <w:proofErr w:type="gramEnd"/>
      <w:r w:rsidRPr="008740B1">
        <w:rPr>
          <w:rFonts w:eastAsia="Aptos"/>
          <w:lang w:bidi="fa-IR"/>
        </w:rPr>
        <w:t xml:space="preserve"> custom, religion, history, or culture. It would be considered persecution when the punishment for non-compliance is disproportionally harsh and includes a gender component. Severe punishments of women for transgressing gender norms of a society could therefore </w:t>
      </w:r>
      <w:r w:rsidRPr="008740B1">
        <w:rPr>
          <w:rFonts w:eastAsia="Aptos"/>
          <w:lang w:bidi="fa-IR"/>
        </w:rPr>
        <w:lastRenderedPageBreak/>
        <w:t>amount to persecution on ground</w:t>
      </w:r>
      <w:r w:rsidR="006F3F1F">
        <w:rPr>
          <w:rFonts w:eastAsia="Aptos"/>
          <w:lang w:bidi="fa-IR"/>
        </w:rPr>
        <w:t>s of gender</w:t>
      </w:r>
      <w:r w:rsidRPr="008740B1">
        <w:rPr>
          <w:rFonts w:eastAsia="Aptos"/>
          <w:lang w:bidi="fa-IR"/>
        </w:rPr>
        <w:t>.</w:t>
      </w:r>
      <w:r w:rsidRPr="008740B1">
        <w:rPr>
          <w:rFonts w:eastAsia="Aptos"/>
          <w:vertAlign w:val="superscript"/>
          <w:lang w:bidi="fa-IR"/>
        </w:rPr>
        <w:footnoteReference w:id="3268"/>
      </w:r>
      <w:r w:rsidRPr="008740B1">
        <w:rPr>
          <w:rFonts w:eastAsia="Aptos"/>
          <w:lang w:bidi="fa-IR"/>
        </w:rPr>
        <w:t xml:space="preserve"> A pattern of discrimination on cumulative grounds, including restrictions on the right to work, right to education and freedom of expression, may qualify as persecution</w:t>
      </w:r>
      <w:r w:rsidR="003A4AA8">
        <w:rPr>
          <w:rFonts w:eastAsia="Aptos"/>
          <w:lang w:bidi="fa-IR"/>
        </w:rPr>
        <w:t>,</w:t>
      </w:r>
      <w:r w:rsidRPr="008740B1">
        <w:rPr>
          <w:rFonts w:eastAsia="Aptos"/>
          <w:lang w:bidi="fa-IR"/>
        </w:rPr>
        <w:t xml:space="preserve"> and warrant international protection.</w:t>
      </w:r>
      <w:r w:rsidRPr="008740B1">
        <w:rPr>
          <w:rFonts w:eastAsia="Aptos"/>
          <w:vertAlign w:val="superscript"/>
          <w:lang w:bidi="fa-IR"/>
        </w:rPr>
        <w:footnoteReference w:id="3269"/>
      </w:r>
      <w:r w:rsidRPr="008740B1">
        <w:rPr>
          <w:rFonts w:eastAsia="Aptos"/>
          <w:lang w:bidi="fa-IR"/>
        </w:rPr>
        <w:t xml:space="preserve"> </w:t>
      </w:r>
    </w:p>
    <w:p w14:paraId="1EA1D515" w14:textId="77777777" w:rsidR="005F779A" w:rsidRPr="008740B1" w:rsidRDefault="005F779A" w:rsidP="005F779A">
      <w:pPr>
        <w:tabs>
          <w:tab w:val="left" w:pos="1701"/>
          <w:tab w:val="left" w:pos="7797"/>
        </w:tabs>
        <w:spacing w:line="240" w:lineRule="auto"/>
        <w:ind w:right="1109"/>
        <w:jc w:val="both"/>
        <w:rPr>
          <w:rFonts w:eastAsia="Aptos"/>
        </w:rPr>
      </w:pPr>
    </w:p>
    <w:p w14:paraId="41785587" w14:textId="5759BA12" w:rsidR="005F779A" w:rsidRPr="008740B1" w:rsidRDefault="005F779A" w:rsidP="002D3C51">
      <w:pPr>
        <w:numPr>
          <w:ilvl w:val="0"/>
          <w:numId w:val="15"/>
        </w:numPr>
        <w:tabs>
          <w:tab w:val="left" w:pos="1701"/>
          <w:tab w:val="left" w:pos="7797"/>
        </w:tabs>
        <w:suppressAutoHyphens w:val="0"/>
        <w:spacing w:line="240" w:lineRule="auto"/>
        <w:ind w:left="1134" w:right="1109" w:firstLine="0"/>
        <w:jc w:val="both"/>
        <w:rPr>
          <w:rFonts w:eastAsia="Aptos"/>
        </w:rPr>
      </w:pPr>
      <w:r w:rsidRPr="008740B1">
        <w:rPr>
          <w:rFonts w:eastAsia="Aptos"/>
        </w:rPr>
        <w:t xml:space="preserve">Even before the protection from persecution was codified in the Refugee Convention, it was reflected in the 1948 Universal Declaration of Human Rights. Article 14 provides that everyone has the right to seek and to enjoy in other countries asylum from persecution. This principle has influenced international human rights law, with increasing recognition by the human rights system that persecution describes </w:t>
      </w:r>
      <w:r w:rsidRPr="008740B1">
        <w:rPr>
          <w:rFonts w:eastAsia="Aptos"/>
          <w:lang w:bidi="fa-IR"/>
        </w:rPr>
        <w:t>discrimination</w:t>
      </w:r>
      <w:r w:rsidRPr="008740B1">
        <w:rPr>
          <w:rFonts w:eastAsia="Aptos"/>
        </w:rPr>
        <w:t xml:space="preserve">, attributable to the State, </w:t>
      </w:r>
      <w:r w:rsidRPr="008740B1">
        <w:rPr>
          <w:rFonts w:eastAsia="Aptos"/>
          <w:lang w:bidi="fa-IR"/>
        </w:rPr>
        <w:t>which seriously restricts the victim’s enjoyment of fundamental human rights</w:t>
      </w:r>
      <w:r w:rsidRPr="008740B1">
        <w:rPr>
          <w:rFonts w:eastAsia="Aptos"/>
        </w:rPr>
        <w:t>.</w:t>
      </w:r>
      <w:r w:rsidRPr="008740B1">
        <w:rPr>
          <w:rFonts w:eastAsia="Aptos"/>
          <w:vertAlign w:val="superscript"/>
          <w:lang w:bidi="fa-IR"/>
        </w:rPr>
        <w:footnoteReference w:id="3270"/>
      </w:r>
      <w:r w:rsidRPr="008740B1">
        <w:rPr>
          <w:rFonts w:eastAsia="Aptos"/>
        </w:rPr>
        <w:t xml:space="preserve"> Institutionalized and structural discrimination in particular leads to such serious restrictions and thus constitutes an element of persecution. </w:t>
      </w:r>
    </w:p>
    <w:p w14:paraId="40760026" w14:textId="77777777" w:rsidR="005F779A" w:rsidRPr="008740B1" w:rsidRDefault="005F779A" w:rsidP="005F779A">
      <w:pPr>
        <w:tabs>
          <w:tab w:val="left" w:pos="1701"/>
          <w:tab w:val="left" w:pos="7797"/>
        </w:tabs>
        <w:spacing w:line="240" w:lineRule="auto"/>
        <w:ind w:left="1134" w:right="1109"/>
        <w:jc w:val="both"/>
        <w:rPr>
          <w:rFonts w:eastAsia="Aptos"/>
          <w:lang w:bidi="fa-IR"/>
        </w:rPr>
      </w:pPr>
    </w:p>
    <w:p w14:paraId="09F07F0F" w14:textId="7888C2F4" w:rsidR="005F779A" w:rsidRPr="008740B1" w:rsidRDefault="005F779A" w:rsidP="002D3C51">
      <w:pPr>
        <w:numPr>
          <w:ilvl w:val="0"/>
          <w:numId w:val="15"/>
        </w:numPr>
        <w:tabs>
          <w:tab w:val="left" w:pos="1701"/>
          <w:tab w:val="left" w:pos="7797"/>
        </w:tabs>
        <w:suppressAutoHyphens w:val="0"/>
        <w:spacing w:line="240" w:lineRule="auto"/>
        <w:ind w:left="1134" w:right="1109" w:firstLine="0"/>
        <w:jc w:val="both"/>
        <w:rPr>
          <w:rFonts w:eastAsia="Aptos"/>
          <w:lang w:bidi="fa-IR"/>
        </w:rPr>
      </w:pPr>
      <w:r w:rsidRPr="008740B1">
        <w:rPr>
          <w:rFonts w:eastAsia="Aptos"/>
          <w:lang w:bidi="fa-IR"/>
        </w:rPr>
        <w:t>Various UN human rights mechanisms, including the treaty bodies and the</w:t>
      </w:r>
      <w:r w:rsidR="003A4AA8">
        <w:rPr>
          <w:rFonts w:eastAsia="Aptos"/>
          <w:lang w:bidi="fa-IR"/>
        </w:rPr>
        <w:t xml:space="preserve"> Human Rights Council S</w:t>
      </w:r>
      <w:r w:rsidRPr="008740B1">
        <w:rPr>
          <w:rFonts w:eastAsia="Aptos"/>
          <w:lang w:bidi="fa-IR"/>
        </w:rPr>
        <w:t xml:space="preserve">pecial </w:t>
      </w:r>
      <w:r w:rsidR="003A4AA8">
        <w:rPr>
          <w:rFonts w:eastAsia="Aptos"/>
          <w:lang w:bidi="fa-IR"/>
        </w:rPr>
        <w:t>P</w:t>
      </w:r>
      <w:r w:rsidRPr="008740B1">
        <w:rPr>
          <w:rFonts w:eastAsia="Aptos"/>
          <w:lang w:bidi="fa-IR"/>
        </w:rPr>
        <w:t>rocedures</w:t>
      </w:r>
      <w:r w:rsidR="003A4AA8">
        <w:rPr>
          <w:rFonts w:eastAsia="Aptos"/>
          <w:lang w:bidi="fa-IR"/>
        </w:rPr>
        <w:t xml:space="preserve"> mandate holders</w:t>
      </w:r>
      <w:r w:rsidRPr="008740B1">
        <w:rPr>
          <w:rFonts w:eastAsia="Aptos"/>
          <w:lang w:bidi="fa-IR"/>
        </w:rPr>
        <w:t xml:space="preserve"> have referred to persecution on various grounds in their reports, and in jurisprudence.</w:t>
      </w:r>
      <w:r w:rsidRPr="008740B1">
        <w:rPr>
          <w:rFonts w:eastAsia="Aptos"/>
          <w:vertAlign w:val="superscript"/>
          <w:lang w:bidi="fa-IR"/>
        </w:rPr>
        <w:footnoteReference w:id="3271"/>
      </w:r>
      <w:r w:rsidRPr="008740B1">
        <w:rPr>
          <w:rFonts w:eastAsia="Aptos"/>
          <w:lang w:bidi="fa-IR"/>
        </w:rPr>
        <w:t xml:space="preserve"> </w:t>
      </w:r>
    </w:p>
    <w:p w14:paraId="6A472056" w14:textId="77777777" w:rsidR="005F779A" w:rsidRPr="008740B1" w:rsidRDefault="005F779A" w:rsidP="005F779A">
      <w:pPr>
        <w:tabs>
          <w:tab w:val="left" w:pos="1701"/>
        </w:tabs>
        <w:spacing w:line="240" w:lineRule="auto"/>
        <w:ind w:right="1134"/>
        <w:jc w:val="both"/>
        <w:rPr>
          <w:rFonts w:eastAsia="Aptos"/>
        </w:rPr>
      </w:pPr>
    </w:p>
    <w:p w14:paraId="45B084CB" w14:textId="77777777" w:rsidR="005F779A" w:rsidRPr="008740B1" w:rsidRDefault="005F779A" w:rsidP="002D3C51">
      <w:pPr>
        <w:numPr>
          <w:ilvl w:val="0"/>
          <w:numId w:val="15"/>
        </w:numPr>
        <w:tabs>
          <w:tab w:val="left" w:pos="1701"/>
          <w:tab w:val="left" w:pos="7797"/>
        </w:tabs>
        <w:suppressAutoHyphens w:val="0"/>
        <w:spacing w:line="240" w:lineRule="auto"/>
        <w:ind w:left="1134" w:right="1109" w:firstLine="0"/>
        <w:jc w:val="both"/>
        <w:rPr>
          <w:rFonts w:eastAsia="Aptos"/>
          <w:lang w:bidi="fa-IR"/>
        </w:rPr>
      </w:pPr>
      <w:r w:rsidRPr="008740B1">
        <w:rPr>
          <w:rFonts w:eastAsia="Aptos"/>
        </w:rPr>
        <w:t xml:space="preserve">International criminal law recognises persecution as amounting to a crime against humanity, where the necessary contextual elements are met. The Rome Statute, </w:t>
      </w:r>
      <w:r w:rsidRPr="008740B1">
        <w:rPr>
          <w:rFonts w:eastAsia="Aptos"/>
          <w:lang w:bidi="fa-IR"/>
        </w:rPr>
        <w:t xml:space="preserve">Article 7(2)(g) describes persecution as a severe deprivation of fundamental rights contrary to international law by reason of the identity of the group or </w:t>
      </w:r>
      <w:proofErr w:type="spellStart"/>
      <w:r w:rsidRPr="008740B1">
        <w:rPr>
          <w:rFonts w:eastAsia="Aptos"/>
          <w:lang w:bidi="fa-IR"/>
        </w:rPr>
        <w:t>collectivity</w:t>
      </w:r>
      <w:proofErr w:type="spellEnd"/>
      <w:r w:rsidRPr="008740B1">
        <w:rPr>
          <w:rFonts w:eastAsia="Aptos"/>
          <w:lang w:bidi="fa-IR"/>
        </w:rPr>
        <w:t>.</w:t>
      </w:r>
      <w:r w:rsidRPr="008740B1">
        <w:rPr>
          <w:rFonts w:eastAsia="Aptos"/>
          <w:vertAlign w:val="superscript"/>
          <w:lang w:bidi="fa-IR"/>
        </w:rPr>
        <w:footnoteReference w:id="3272"/>
      </w:r>
      <w:r w:rsidRPr="008740B1">
        <w:rPr>
          <w:rFonts w:eastAsia="Aptos"/>
          <w:lang w:bidi="fa-IR"/>
        </w:rPr>
        <w:t xml:space="preserve"> The jurisprudence of international criminal courts and tribunals has recognised a wide variety of fundamental rights that come within this notion</w:t>
      </w:r>
      <w:r w:rsidRPr="008740B1">
        <w:rPr>
          <w:rFonts w:eastAsia="Aptos"/>
        </w:rPr>
        <w:t xml:space="preserve">. </w:t>
      </w:r>
      <w:r w:rsidRPr="008740B1">
        <w:rPr>
          <w:rFonts w:eastAsia="Aptos"/>
          <w:lang w:bidi="fa-IR"/>
        </w:rPr>
        <w:t xml:space="preserve">These include </w:t>
      </w:r>
      <w:r w:rsidRPr="008740B1">
        <w:rPr>
          <w:rFonts w:eastAsia="Aptos"/>
        </w:rPr>
        <w:t xml:space="preserve">the right to life, liberty and the security of person, the right </w:t>
      </w:r>
      <w:r w:rsidRPr="008740B1">
        <w:rPr>
          <w:rFonts w:eastAsia="Aptos"/>
          <w:lang w:bidi="fa-IR"/>
        </w:rPr>
        <w:t>not</w:t>
      </w:r>
      <w:r w:rsidRPr="008740B1">
        <w:rPr>
          <w:rFonts w:eastAsia="Aptos"/>
        </w:rPr>
        <w:t xml:space="preserve"> to be subjected to torture or to cruel, inhuman or degrading treatment or punishment and the right not to be subjected to arbitrary arrest and detention,</w:t>
      </w:r>
      <w:r w:rsidRPr="008740B1">
        <w:rPr>
          <w:rFonts w:eastAsia="Aptos"/>
          <w:vertAlign w:val="superscript"/>
          <w:lang w:bidi="fa-IR"/>
        </w:rPr>
        <w:t xml:space="preserve"> </w:t>
      </w:r>
      <w:r w:rsidRPr="008740B1">
        <w:rPr>
          <w:rFonts w:eastAsia="Aptos"/>
          <w:vertAlign w:val="superscript"/>
          <w:lang w:bidi="fa-IR"/>
        </w:rPr>
        <w:footnoteReference w:id="3273"/>
      </w:r>
      <w:r w:rsidRPr="008740B1">
        <w:rPr>
          <w:rFonts w:eastAsia="Aptos"/>
          <w:lang w:bidi="fa-IR"/>
        </w:rPr>
        <w:t xml:space="preserve"> as well as </w:t>
      </w:r>
      <w:r w:rsidRPr="008740B1">
        <w:rPr>
          <w:rFonts w:eastAsia="Aptos"/>
          <w:lang w:bidi="fa-IR"/>
        </w:rPr>
        <w:lastRenderedPageBreak/>
        <w:t>the rights to freedom of religion, freedom of expression, freedom of thought, freedom of association, of peaceful assembly, freedom of movement, equality, education, privacy, personal dignity, work, security and property.</w:t>
      </w:r>
      <w:r w:rsidRPr="008740B1">
        <w:rPr>
          <w:rFonts w:eastAsia="Aptos"/>
          <w:vertAlign w:val="superscript"/>
        </w:rPr>
        <w:footnoteReference w:id="3274"/>
      </w:r>
      <w:r w:rsidRPr="008740B1">
        <w:rPr>
          <w:rFonts w:eastAsia="Aptos"/>
          <w:lang w:bidi="fa-IR"/>
        </w:rPr>
        <w:t xml:space="preserve"> </w:t>
      </w:r>
    </w:p>
    <w:p w14:paraId="1FE33BC3" w14:textId="77777777" w:rsidR="005F779A" w:rsidRPr="008740B1" w:rsidRDefault="005F779A" w:rsidP="005F779A">
      <w:pPr>
        <w:tabs>
          <w:tab w:val="left" w:pos="1701"/>
          <w:tab w:val="left" w:pos="7797"/>
        </w:tabs>
        <w:spacing w:line="240" w:lineRule="auto"/>
        <w:ind w:left="1134" w:right="1109"/>
        <w:jc w:val="both"/>
        <w:rPr>
          <w:rFonts w:eastAsia="Aptos"/>
          <w:lang w:bidi="fa-IR"/>
        </w:rPr>
      </w:pPr>
    </w:p>
    <w:p w14:paraId="6B785D69"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 The additional element that the Mission has therefore sought to examine with respect to persecution as a crime against humanity, relates to (</w:t>
      </w:r>
      <w:proofErr w:type="spellStart"/>
      <w:r w:rsidRPr="008740B1">
        <w:rPr>
          <w:rFonts w:eastAsia="Aptos"/>
          <w:lang w:bidi="fa-IR"/>
        </w:rPr>
        <w:t>i</w:t>
      </w:r>
      <w:proofErr w:type="spellEnd"/>
      <w:r w:rsidRPr="008740B1">
        <w:rPr>
          <w:rFonts w:eastAsia="Aptos"/>
          <w:lang w:bidi="fa-IR"/>
        </w:rPr>
        <w:t xml:space="preserve">) the severity of the deprivation of fundamental rights and (ii) the intent of the perpetrators, both being requirements unique to the qualification of persecution as a crime against humanity.  </w:t>
      </w:r>
    </w:p>
    <w:p w14:paraId="03A4807B" w14:textId="77777777" w:rsidR="005F779A" w:rsidRPr="008740B1" w:rsidRDefault="005F779A" w:rsidP="005F779A">
      <w:pPr>
        <w:tabs>
          <w:tab w:val="left" w:pos="1701"/>
        </w:tabs>
        <w:spacing w:line="240" w:lineRule="auto"/>
        <w:ind w:right="1134"/>
        <w:jc w:val="both"/>
        <w:rPr>
          <w:rFonts w:eastAsia="Aptos"/>
          <w:lang w:bidi="fa-IR"/>
        </w:rPr>
      </w:pPr>
    </w:p>
    <w:p w14:paraId="58E1A18F"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proofErr w:type="gramStart"/>
      <w:r w:rsidRPr="008740B1">
        <w:rPr>
          <w:rFonts w:eastAsia="Aptos"/>
          <w:lang w:bidi="fa-IR"/>
        </w:rPr>
        <w:t>With regard to</w:t>
      </w:r>
      <w:proofErr w:type="gramEnd"/>
      <w:r w:rsidRPr="008740B1">
        <w:rPr>
          <w:rFonts w:eastAsia="Aptos"/>
          <w:lang w:bidi="fa-IR"/>
        </w:rPr>
        <w:t xml:space="preserve"> the severity requirement under international criminal law, jurisprudence requires that to establish the </w:t>
      </w:r>
      <w:r w:rsidRPr="008740B1">
        <w:rPr>
          <w:rFonts w:eastAsia="Aptos"/>
          <w:i/>
          <w:iCs/>
          <w:lang w:bidi="fa-IR"/>
        </w:rPr>
        <w:t>actus reus</w:t>
      </w:r>
      <w:r w:rsidRPr="008740B1">
        <w:rPr>
          <w:rFonts w:eastAsia="Aptos"/>
          <w:lang w:bidi="fa-IR"/>
        </w:rPr>
        <w:t xml:space="preserve"> of persecution, the underlying act discriminated in fact, denied or infringed upon a fundamental right laid down in international customary law, and was of “equal gravity” to the underlying crime, whether considered in isolation or in conjunction with other acts”.</w:t>
      </w:r>
      <w:r w:rsidRPr="008740B1">
        <w:rPr>
          <w:rFonts w:eastAsia="Aptos"/>
          <w:vertAlign w:val="superscript"/>
          <w:lang w:bidi="fa-IR"/>
        </w:rPr>
        <w:footnoteReference w:id="3275"/>
      </w:r>
      <w:r w:rsidRPr="008740B1">
        <w:rPr>
          <w:rFonts w:eastAsia="Aptos"/>
          <w:lang w:bidi="fa-IR"/>
        </w:rPr>
        <w:t xml:space="preserve">  </w:t>
      </w:r>
    </w:p>
    <w:p w14:paraId="62FFD199" w14:textId="77777777" w:rsidR="005F779A" w:rsidRPr="008740B1" w:rsidRDefault="005F779A" w:rsidP="005F779A">
      <w:pPr>
        <w:tabs>
          <w:tab w:val="left" w:pos="1701"/>
        </w:tabs>
        <w:spacing w:line="240" w:lineRule="auto"/>
        <w:ind w:right="1134"/>
        <w:jc w:val="both"/>
        <w:rPr>
          <w:rFonts w:eastAsia="Aptos"/>
          <w:lang w:bidi="fa-IR"/>
        </w:rPr>
      </w:pPr>
      <w:r w:rsidRPr="008740B1">
        <w:rPr>
          <w:rFonts w:eastAsia="Aptos"/>
          <w:lang w:bidi="fa-IR"/>
        </w:rPr>
        <w:t xml:space="preserve">  </w:t>
      </w:r>
    </w:p>
    <w:p w14:paraId="0B18D4F2"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The</w:t>
      </w:r>
      <w:r w:rsidRPr="008740B1">
        <w:rPr>
          <w:rFonts w:eastAsia="Aptos"/>
        </w:rPr>
        <w:t xml:space="preserve"> Mission now turns to examining whether persecution has been committed on grounds of gender, political </w:t>
      </w:r>
      <w:proofErr w:type="gramStart"/>
      <w:r w:rsidRPr="008740B1">
        <w:rPr>
          <w:rFonts w:eastAsia="Aptos"/>
        </w:rPr>
        <w:t>opinion</w:t>
      </w:r>
      <w:proofErr w:type="gramEnd"/>
      <w:r w:rsidRPr="008740B1">
        <w:rPr>
          <w:rFonts w:eastAsia="Aptos"/>
        </w:rPr>
        <w:t xml:space="preserve"> or belief or on grounds of ethnicity and/or religion under each of the legal frameworks. Given that both frameworks require, as a minimum, the establishment of a severe deprivation of fundamental rights, on prohibited discriminatory grounds, the Mission will examine the various forms of persecution first under international human rights law and then in turn will examine the additional elements required under international criminal law, to establish persecution as a crime against humanity.  </w:t>
      </w:r>
    </w:p>
    <w:p w14:paraId="52ADECC7" w14:textId="77777777" w:rsidR="005F779A" w:rsidRPr="009708B9" w:rsidRDefault="005F779A" w:rsidP="005F779A">
      <w:pPr>
        <w:pStyle w:val="H23G"/>
        <w:ind w:firstLine="0"/>
        <w:rPr>
          <w:bCs/>
        </w:rPr>
      </w:pPr>
      <w:r w:rsidRPr="009708B9">
        <w:rPr>
          <w:bCs/>
        </w:rPr>
        <w:t>Persecution on grounds of gender</w:t>
      </w:r>
    </w:p>
    <w:p w14:paraId="75617637" w14:textId="77777777" w:rsidR="005F779A" w:rsidRPr="008740B1" w:rsidRDefault="005F779A" w:rsidP="005F779A">
      <w:pPr>
        <w:tabs>
          <w:tab w:val="left" w:pos="1701"/>
        </w:tabs>
        <w:spacing w:line="240" w:lineRule="auto"/>
        <w:ind w:left="1134" w:right="1134"/>
        <w:jc w:val="both"/>
        <w:rPr>
          <w:rFonts w:eastAsia="Aptos"/>
        </w:rPr>
      </w:pPr>
    </w:p>
    <w:p w14:paraId="370119B6"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United Nations human rights mechanisms have </w:t>
      </w:r>
      <w:r w:rsidRPr="008740B1">
        <w:rPr>
          <w:rFonts w:eastAsia="Aptos"/>
        </w:rPr>
        <w:t>referenced</w:t>
      </w:r>
      <w:r w:rsidRPr="008740B1">
        <w:rPr>
          <w:rFonts w:eastAsia="Aptos"/>
          <w:lang w:bidi="fa-IR"/>
        </w:rPr>
        <w:t xml:space="preserve"> persecution, including on gender, in their recent </w:t>
      </w:r>
      <w:r w:rsidRPr="008740B1">
        <w:rPr>
          <w:rFonts w:eastAsia="Aptos"/>
          <w:color w:val="000000"/>
        </w:rPr>
        <w:t>reporting</w:t>
      </w:r>
      <w:r w:rsidRPr="008740B1">
        <w:rPr>
          <w:rFonts w:eastAsia="Aptos"/>
          <w:lang w:bidi="fa-IR"/>
        </w:rPr>
        <w:t xml:space="preserve"> on human rights violations in Iran, within the framework of international human rights law and as a crime against humanity, </w:t>
      </w:r>
      <w:proofErr w:type="gramStart"/>
      <w:r w:rsidRPr="008740B1">
        <w:rPr>
          <w:rFonts w:eastAsia="Aptos"/>
          <w:lang w:bidi="fa-IR"/>
        </w:rPr>
        <w:t>and also</w:t>
      </w:r>
      <w:proofErr w:type="gramEnd"/>
      <w:r w:rsidRPr="008740B1">
        <w:rPr>
          <w:rFonts w:eastAsia="Aptos"/>
          <w:lang w:bidi="fa-IR"/>
        </w:rPr>
        <w:t xml:space="preserve"> in relation to refugee law. </w:t>
      </w:r>
    </w:p>
    <w:p w14:paraId="40442D2A" w14:textId="77777777" w:rsidR="005F779A" w:rsidRPr="008740B1" w:rsidRDefault="005F779A" w:rsidP="005F779A">
      <w:pPr>
        <w:tabs>
          <w:tab w:val="left" w:pos="1701"/>
        </w:tabs>
        <w:spacing w:line="240" w:lineRule="auto"/>
        <w:ind w:left="1134" w:right="1134"/>
        <w:jc w:val="both"/>
        <w:rPr>
          <w:rFonts w:eastAsia="Aptos"/>
          <w:lang w:bidi="fa-IR"/>
        </w:rPr>
      </w:pPr>
    </w:p>
    <w:p w14:paraId="12857A21"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Notably, in his March 2023 report focusing on the events leading up to and since the death in custody of Jina Mahsa Amini, the Special Rapporteur on the human rights situation in Iran noted that severe human rights violations, such as those of “the right to life [and] the right not to be subjected to rape and other forms of sexual violence” were carried out in pursuit of an “apparent policy instigated at the highest level of the State to crush protestors at all costs”, and concluded that the scale and gravity of these violations indicated the “possible commission of international crimes, notably the crimes against humanity of murder, imprisonment, enforced disappearances, torture, rape and sexual violence, and persecution.”</w:t>
      </w:r>
      <w:r w:rsidRPr="008740B1">
        <w:rPr>
          <w:rFonts w:eastAsia="Aptos"/>
          <w:vertAlign w:val="superscript"/>
          <w:lang w:bidi="fa-IR"/>
        </w:rPr>
        <w:footnoteReference w:id="3276"/>
      </w:r>
    </w:p>
    <w:p w14:paraId="25AAFD9C" w14:textId="77777777" w:rsidR="005F779A" w:rsidRPr="008740B1" w:rsidRDefault="005F779A" w:rsidP="005F779A">
      <w:pPr>
        <w:tabs>
          <w:tab w:val="left" w:pos="1701"/>
        </w:tabs>
        <w:spacing w:line="240" w:lineRule="auto"/>
        <w:ind w:right="1134"/>
        <w:jc w:val="both"/>
        <w:rPr>
          <w:rFonts w:eastAsia="Aptos"/>
          <w:lang w:bidi="fa-IR"/>
        </w:rPr>
      </w:pPr>
    </w:p>
    <w:p w14:paraId="2BD0174D"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lastRenderedPageBreak/>
        <w:t>The CEDAW also considered the issue of gender persecution in Iran in the context of the recognition of refugee status. In relation to the assessment of the real, personal and foreseeable risk of gender-related persecution and honour-related violence that the person seeking refugee status would face, the Committee noted the existence of “the persistent institutionalized discrimination against women and girls in public and private life enshrined within civil and penal law and practice in the Islamic Republic of Iran, the patriarchal values and misogynist behaviours that permeate many segments of Iranian family life, and the law enforcement agencies’ reluctance to intervene in domestic violence and honour crime cases were not sufficiently addressed in the context of the case at stake.” The Committee went on to express “concern about the persistence of deep-rooted gender-based violence and discriminatory patriarchal stereotypes in […] Iran concerning the roles and responsibilities of women and men in the family and in society, which overemphasize the traditional role of women, thereby undermining women’s social status, safety and security, autonomy, educational opportunities and professional careers.” It also noted with concern “that gender-based violence and patriarchal attitudes are on the rise among State authorities, including within law enforcement agencies, and that gender equality was being openly and increasingly challenged by the Iranian authorities.”</w:t>
      </w:r>
      <w:r w:rsidRPr="008740B1">
        <w:rPr>
          <w:rFonts w:eastAsia="Aptos"/>
          <w:vertAlign w:val="superscript"/>
          <w:lang w:bidi="fa-IR"/>
        </w:rPr>
        <w:footnoteReference w:id="3277"/>
      </w:r>
    </w:p>
    <w:p w14:paraId="691A9F57" w14:textId="77777777" w:rsidR="005F779A" w:rsidRPr="008740B1" w:rsidRDefault="005F779A" w:rsidP="005F779A">
      <w:pPr>
        <w:tabs>
          <w:tab w:val="left" w:pos="1701"/>
        </w:tabs>
        <w:spacing w:line="240" w:lineRule="auto"/>
        <w:ind w:left="1134" w:right="1134"/>
        <w:jc w:val="both"/>
        <w:rPr>
          <w:rFonts w:eastAsia="Aptos"/>
          <w:lang w:bidi="fa-IR"/>
        </w:rPr>
      </w:pPr>
    </w:p>
    <w:p w14:paraId="3D5FB98D"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rPr>
      </w:pPr>
      <w:r w:rsidRPr="008740B1">
        <w:rPr>
          <w:rFonts w:eastAsia="Aptos"/>
          <w:lang w:val="en-CA"/>
        </w:rPr>
        <w:t xml:space="preserve">The Mission notes that </w:t>
      </w:r>
      <w:r w:rsidRPr="008740B1">
        <w:rPr>
          <w:rFonts w:eastAsia="Aptos"/>
        </w:rPr>
        <w:t>Human</w:t>
      </w:r>
      <w:r w:rsidRPr="008740B1">
        <w:rPr>
          <w:rFonts w:eastAsia="Aptos"/>
          <w:lang w:val="en-CA"/>
        </w:rPr>
        <w:t xml:space="preserve"> Rights Council Special Procedures mandate holders have in some instances referred to the concept of gender apartheid to describe the system of </w:t>
      </w:r>
      <w:r w:rsidRPr="008740B1">
        <w:rPr>
          <w:rFonts w:eastAsia="Aptos"/>
        </w:rPr>
        <w:t>institutionalized discrimination and elements of gender segregation in the Islamic Republic of Iran.</w:t>
      </w:r>
      <w:r w:rsidRPr="008740B1">
        <w:rPr>
          <w:rFonts w:eastAsia="Aptos"/>
          <w:vertAlign w:val="superscript"/>
        </w:rPr>
        <w:footnoteReference w:id="3278"/>
      </w:r>
      <w:r w:rsidRPr="008740B1">
        <w:rPr>
          <w:rFonts w:eastAsia="Aptos"/>
        </w:rPr>
        <w:t xml:space="preserve"> The concept highlights the severe and institutional gender-based discrimination faced by Iranian women and girls in law and practice across many fields. The concept includes, but is not limited to, the violent enforcement of the mandatory </w:t>
      </w:r>
      <w:r w:rsidRPr="008740B1">
        <w:rPr>
          <w:rFonts w:eastAsia="Aptos"/>
          <w:i/>
          <w:iCs/>
        </w:rPr>
        <w:t>hijab</w:t>
      </w:r>
      <w:r w:rsidRPr="008740B1">
        <w:rPr>
          <w:rFonts w:eastAsia="Aptos"/>
        </w:rPr>
        <w:t>; torture and ill-treatment, sexual and gender-based violence; and discriminatory laws violating the right to personal liberty and security, to freedom of expression, of peaceful assembly, to take part in political, public and cultural life, to freedom of religion and belief, and freedom of movement, as well as to work, health and education.</w:t>
      </w:r>
      <w:r w:rsidRPr="008740B1">
        <w:rPr>
          <w:rFonts w:eastAsia="Aptos"/>
          <w:vertAlign w:val="superscript"/>
        </w:rPr>
        <w:footnoteReference w:id="3279"/>
      </w:r>
      <w:r w:rsidRPr="008740B1">
        <w:rPr>
          <w:rFonts w:eastAsia="Aptos"/>
        </w:rPr>
        <w:t xml:space="preserve"> Segregation rules for women and girls apply in public spaces, including in schools, universities, public transport, public offices, parks, and specific sections of hospitals. The role of women in the political and legal system is limited.</w:t>
      </w:r>
      <w:r w:rsidRPr="008740B1">
        <w:rPr>
          <w:rFonts w:eastAsia="Aptos"/>
          <w:vertAlign w:val="superscript"/>
        </w:rPr>
        <w:footnoteReference w:id="3280"/>
      </w:r>
      <w:r w:rsidRPr="008740B1">
        <w:rPr>
          <w:rFonts w:eastAsia="Aptos"/>
        </w:rPr>
        <w:t xml:space="preserve"> While human rights treaties do not address gender apartheid, and it is not codified as a crime under international law, Special Procedures mandated holders</w:t>
      </w:r>
      <w:r w:rsidRPr="008740B1">
        <w:rPr>
          <w:rFonts w:eastAsia="Aptos"/>
          <w:vertAlign w:val="superscript"/>
        </w:rPr>
        <w:footnoteReference w:id="3281"/>
      </w:r>
      <w:r w:rsidRPr="008740B1">
        <w:rPr>
          <w:rFonts w:eastAsia="Aptos"/>
        </w:rPr>
        <w:t xml:space="preserve"> and civil society representatives</w:t>
      </w:r>
      <w:r w:rsidRPr="008740B1">
        <w:rPr>
          <w:rFonts w:eastAsia="Aptos"/>
          <w:vertAlign w:val="superscript"/>
        </w:rPr>
        <w:footnoteReference w:id="3282"/>
      </w:r>
      <w:r w:rsidRPr="008740B1">
        <w:rPr>
          <w:rFonts w:eastAsia="Aptos"/>
        </w:rPr>
        <w:t xml:space="preserve"> have called for the inclusion of gender apartheid as a separate crime against humanity under Article 2 of the draft articles on the prevention and punishment of crimes against humanity currently under consideration by the UN General Assembly’s Sixth Committee.</w:t>
      </w:r>
    </w:p>
    <w:p w14:paraId="1C5E341C" w14:textId="77777777" w:rsidR="005F779A" w:rsidRPr="008740B1" w:rsidRDefault="005F779A" w:rsidP="005F779A">
      <w:pPr>
        <w:tabs>
          <w:tab w:val="left" w:pos="1701"/>
        </w:tabs>
        <w:spacing w:line="240" w:lineRule="auto"/>
        <w:ind w:right="1134"/>
        <w:jc w:val="both"/>
        <w:rPr>
          <w:rFonts w:eastAsia="Aptos"/>
          <w:lang w:bidi="fa-IR"/>
        </w:rPr>
      </w:pPr>
    </w:p>
    <w:p w14:paraId="6501E080" w14:textId="77777777" w:rsidR="005F779A" w:rsidRPr="008740B1" w:rsidRDefault="005F779A" w:rsidP="002D3C51">
      <w:pPr>
        <w:numPr>
          <w:ilvl w:val="0"/>
          <w:numId w:val="36"/>
        </w:numPr>
        <w:suppressAutoHyphens w:val="0"/>
        <w:spacing w:after="160" w:line="259" w:lineRule="auto"/>
        <w:ind w:left="1494"/>
        <w:contextualSpacing/>
        <w:jc w:val="both"/>
        <w:rPr>
          <w:rFonts w:eastAsia="Aptos"/>
          <w:b/>
          <w:bCs/>
          <w:lang w:bidi="fa-IR"/>
        </w:rPr>
      </w:pPr>
      <w:bookmarkStart w:id="213" w:name="_Hlk161594895"/>
      <w:r w:rsidRPr="008740B1">
        <w:rPr>
          <w:rFonts w:eastAsia="Aptos"/>
          <w:b/>
          <w:bCs/>
          <w:lang w:bidi="fa-IR"/>
        </w:rPr>
        <w:t xml:space="preserve"> Persecution of an identifiable group, targeted by reason of their </w:t>
      </w:r>
      <w:proofErr w:type="gramStart"/>
      <w:r w:rsidRPr="008740B1">
        <w:rPr>
          <w:rFonts w:eastAsia="Aptos"/>
          <w:b/>
          <w:bCs/>
          <w:lang w:bidi="fa-IR"/>
        </w:rPr>
        <w:t>identity</w:t>
      </w:r>
      <w:proofErr w:type="gramEnd"/>
      <w:r w:rsidRPr="008740B1">
        <w:rPr>
          <w:rFonts w:eastAsia="Aptos"/>
          <w:b/>
          <w:bCs/>
          <w:lang w:bidi="fa-IR"/>
        </w:rPr>
        <w:t xml:space="preserve"> </w:t>
      </w:r>
    </w:p>
    <w:p w14:paraId="140E6F89" w14:textId="77777777" w:rsidR="005F779A" w:rsidRPr="008740B1" w:rsidRDefault="005F779A" w:rsidP="005F779A">
      <w:pPr>
        <w:ind w:left="1854"/>
        <w:contextualSpacing/>
        <w:jc w:val="both"/>
        <w:rPr>
          <w:rFonts w:eastAsia="Aptos"/>
          <w:lang w:bidi="fa-IR"/>
        </w:rPr>
      </w:pPr>
      <w:r w:rsidRPr="008740B1">
        <w:rPr>
          <w:rFonts w:eastAsia="Aptos"/>
          <w:lang w:bidi="fa-IR"/>
        </w:rPr>
        <w:t xml:space="preserve"> </w:t>
      </w:r>
    </w:p>
    <w:p w14:paraId="08D996DE" w14:textId="2DE8B373"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The Mission considered whether those protesting or supporting demands for gender equality, </w:t>
      </w:r>
      <w:proofErr w:type="gramStart"/>
      <w:r w:rsidRPr="008740B1">
        <w:rPr>
          <w:rFonts w:eastAsia="Aptos"/>
          <w:lang w:bidi="fa-IR"/>
        </w:rPr>
        <w:t>dignity</w:t>
      </w:r>
      <w:proofErr w:type="gramEnd"/>
      <w:r w:rsidRPr="008740B1">
        <w:rPr>
          <w:rFonts w:eastAsia="Aptos"/>
          <w:lang w:bidi="fa-IR"/>
        </w:rPr>
        <w:t xml:space="preserve"> and freedom in the context of the “Woman, Life, Freedom” movement were targeted by reason of their identity as a group</w:t>
      </w:r>
      <w:r w:rsidR="00AD0303">
        <w:rPr>
          <w:rFonts w:eastAsia="Aptos"/>
          <w:lang w:bidi="fa-IR"/>
        </w:rPr>
        <w:t xml:space="preserve"> (hereinafter “group”)</w:t>
      </w:r>
      <w:r w:rsidRPr="008740B1">
        <w:rPr>
          <w:rFonts w:eastAsia="Aptos"/>
          <w:lang w:bidi="fa-IR"/>
        </w:rPr>
        <w:t>. This identifiable group included women, girls, men, boys and LGBTQI+ persons. The Mission notes that the element of an identifiable group is required under both international human rights law and international criminal law to establish persecution.</w:t>
      </w:r>
    </w:p>
    <w:p w14:paraId="1E7D69B0" w14:textId="77777777" w:rsidR="005F779A" w:rsidRPr="008740B1" w:rsidRDefault="005F779A" w:rsidP="005F779A">
      <w:pPr>
        <w:tabs>
          <w:tab w:val="left" w:pos="1701"/>
        </w:tabs>
        <w:spacing w:line="240" w:lineRule="auto"/>
        <w:ind w:left="1134" w:right="1134"/>
        <w:jc w:val="both"/>
        <w:rPr>
          <w:rFonts w:eastAsia="Aptos"/>
          <w:lang w:bidi="fa-IR"/>
        </w:rPr>
      </w:pPr>
      <w:r w:rsidRPr="008740B1">
        <w:rPr>
          <w:rFonts w:eastAsia="Aptos"/>
          <w:lang w:bidi="fa-IR"/>
        </w:rPr>
        <w:t xml:space="preserve"> </w:t>
      </w:r>
    </w:p>
    <w:p w14:paraId="4C4C50C4" w14:textId="3A350C0D"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lastRenderedPageBreak/>
        <w:t xml:space="preserve">The concept of “gender” grounds does not pertain only to the women and girls who were protesters in Iran, but to anyone who took part in the “Woman, Life, Freedom” movement. Men and boys were targeted because of their support </w:t>
      </w:r>
      <w:r w:rsidR="00A94E49">
        <w:rPr>
          <w:rFonts w:eastAsia="Aptos"/>
          <w:lang w:bidi="fa-IR"/>
        </w:rPr>
        <w:t xml:space="preserve">for </w:t>
      </w:r>
      <w:r w:rsidRPr="008740B1">
        <w:rPr>
          <w:rFonts w:eastAsia="Aptos"/>
          <w:lang w:bidi="fa-IR"/>
        </w:rPr>
        <w:t xml:space="preserve">gender equality, </w:t>
      </w:r>
      <w:proofErr w:type="gramStart"/>
      <w:r w:rsidRPr="008740B1">
        <w:rPr>
          <w:rFonts w:eastAsia="Aptos"/>
          <w:lang w:bidi="fa-IR"/>
        </w:rPr>
        <w:t>dignity</w:t>
      </w:r>
      <w:proofErr w:type="gramEnd"/>
      <w:r w:rsidRPr="008740B1">
        <w:rPr>
          <w:rFonts w:eastAsia="Aptos"/>
          <w:lang w:bidi="fa-IR"/>
        </w:rPr>
        <w:t xml:space="preserve"> and freedom to </w:t>
      </w:r>
      <w:r w:rsidR="00A94E49">
        <w:rPr>
          <w:rFonts w:eastAsia="Aptos"/>
          <w:lang w:bidi="fa-IR"/>
        </w:rPr>
        <w:t>from</w:t>
      </w:r>
      <w:r w:rsidRPr="008740B1">
        <w:rPr>
          <w:rFonts w:eastAsia="Aptos"/>
          <w:lang w:bidi="fa-IR"/>
        </w:rPr>
        <w:t xml:space="preserve"> the system of institutionalized and structural discrimination and forms of segregation. The impact of the acts, including killing and violent attacks, may have affected men and women differently. Moreover, a victim may </w:t>
      </w:r>
      <w:r w:rsidR="00A94E49">
        <w:rPr>
          <w:rFonts w:eastAsia="Aptos"/>
          <w:lang w:bidi="fa-IR"/>
        </w:rPr>
        <w:t>have been</w:t>
      </w:r>
      <w:r w:rsidRPr="008740B1">
        <w:rPr>
          <w:rFonts w:eastAsia="Aptos"/>
          <w:lang w:bidi="fa-IR"/>
        </w:rPr>
        <w:t xml:space="preserve"> targeted by reason of their intersecting identity as a member of a group/</w:t>
      </w:r>
      <w:proofErr w:type="spellStart"/>
      <w:r w:rsidRPr="008740B1">
        <w:rPr>
          <w:rFonts w:eastAsia="Aptos"/>
          <w:lang w:bidi="fa-IR"/>
        </w:rPr>
        <w:t>collectivity</w:t>
      </w:r>
      <w:proofErr w:type="spellEnd"/>
      <w:r w:rsidRPr="008740B1">
        <w:rPr>
          <w:rFonts w:eastAsia="Aptos"/>
          <w:lang w:bidi="fa-IR"/>
        </w:rPr>
        <w:t xml:space="preserve"> based on, </w:t>
      </w:r>
      <w:r w:rsidRPr="008740B1">
        <w:rPr>
          <w:rFonts w:eastAsia="Aptos"/>
          <w:i/>
          <w:iCs/>
          <w:lang w:bidi="fa-IR"/>
        </w:rPr>
        <w:t>inter alia</w:t>
      </w:r>
      <w:r w:rsidRPr="008740B1">
        <w:rPr>
          <w:rFonts w:eastAsia="Aptos"/>
          <w:lang w:bidi="fa-IR"/>
        </w:rPr>
        <w:t>, ethnic, religious, or political grounds.</w:t>
      </w:r>
      <w:r w:rsidRPr="008740B1">
        <w:rPr>
          <w:rFonts w:eastAsia="Aptos"/>
          <w:vertAlign w:val="superscript"/>
          <w:lang w:bidi="fa-IR"/>
        </w:rPr>
        <w:footnoteReference w:id="3283"/>
      </w:r>
    </w:p>
    <w:p w14:paraId="26C34227" w14:textId="77777777" w:rsidR="005F779A" w:rsidRPr="008740B1" w:rsidRDefault="005F779A" w:rsidP="005F779A">
      <w:pPr>
        <w:tabs>
          <w:tab w:val="left" w:pos="1701"/>
        </w:tabs>
        <w:spacing w:line="240" w:lineRule="auto"/>
        <w:ind w:left="1134" w:right="1134"/>
        <w:jc w:val="both"/>
        <w:rPr>
          <w:rFonts w:eastAsia="Aptos"/>
          <w:lang w:bidi="fa-IR"/>
        </w:rPr>
      </w:pPr>
    </w:p>
    <w:p w14:paraId="2BCD8891"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The Office of the Prosecutor notes in its Policy on the Crime of Gender Persecution that “underlying acts or crimes of gender persecution may include, but are not always manifested as, forms of sexual violence or any physical violence or physical contact.”</w:t>
      </w:r>
      <w:r w:rsidRPr="008740B1">
        <w:rPr>
          <w:rFonts w:eastAsia="Aptos"/>
          <w:vertAlign w:val="superscript"/>
          <w:lang w:bidi="fa-IR"/>
        </w:rPr>
        <w:footnoteReference w:id="3284"/>
      </w:r>
      <w:r w:rsidRPr="008740B1">
        <w:rPr>
          <w:rFonts w:eastAsia="Aptos"/>
          <w:lang w:bidi="fa-IR"/>
        </w:rPr>
        <w:t xml:space="preserve"> </w:t>
      </w:r>
    </w:p>
    <w:p w14:paraId="06FCF793" w14:textId="77777777" w:rsidR="005F779A" w:rsidRPr="008740B1" w:rsidRDefault="005F779A" w:rsidP="005F779A">
      <w:pPr>
        <w:tabs>
          <w:tab w:val="left" w:pos="1701"/>
        </w:tabs>
        <w:spacing w:line="240" w:lineRule="auto"/>
        <w:ind w:left="1134" w:right="1134"/>
        <w:jc w:val="both"/>
        <w:rPr>
          <w:rFonts w:eastAsia="Aptos"/>
          <w:lang w:bidi="fa-IR"/>
        </w:rPr>
      </w:pPr>
    </w:p>
    <w:p w14:paraId="31B26E29" w14:textId="204C3D12"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That said, the Mission found that the violations against the group often had a gendered dimension. The members of the group, especially women protesters, were subjected to detention, torture, rape and to other forms of sexual violence, including threats of rape and gendered and sexualized insults by interrogators. Insults included references to “prostitutes,” or “willingness to get naked.” A woman witness stated that when they cut her hair and her lip during detention, members of security forces told her that it was “a lesson to all whores and prostitutes who take to streets.”</w:t>
      </w:r>
      <w:r w:rsidRPr="008740B1">
        <w:rPr>
          <w:rFonts w:eastAsia="Aptos"/>
          <w:vertAlign w:val="superscript"/>
          <w:lang w:bidi="fa-IR"/>
        </w:rPr>
        <w:footnoteReference w:id="3285"/>
      </w:r>
      <w:r w:rsidRPr="008740B1">
        <w:rPr>
          <w:rFonts w:eastAsia="Aptos"/>
          <w:lang w:bidi="fa-IR"/>
        </w:rPr>
        <w:t xml:space="preserve"> </w:t>
      </w:r>
    </w:p>
    <w:p w14:paraId="2538F7BC" w14:textId="77777777" w:rsidR="005F779A" w:rsidRPr="008740B1" w:rsidRDefault="005F779A" w:rsidP="005F779A">
      <w:pPr>
        <w:tabs>
          <w:tab w:val="left" w:pos="1701"/>
        </w:tabs>
        <w:spacing w:line="240" w:lineRule="auto"/>
        <w:ind w:left="1134" w:right="1134"/>
        <w:jc w:val="both"/>
        <w:rPr>
          <w:rFonts w:eastAsia="Aptos"/>
          <w:lang w:bidi="fa-IR"/>
        </w:rPr>
      </w:pPr>
    </w:p>
    <w:p w14:paraId="15849CCC" w14:textId="340A4788"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The </w:t>
      </w:r>
      <w:bookmarkStart w:id="214" w:name="_Hlk161595944"/>
      <w:r w:rsidRPr="008740B1">
        <w:rPr>
          <w:rFonts w:eastAsia="Aptos"/>
          <w:lang w:bidi="fa-IR"/>
        </w:rPr>
        <w:t>system of institutionalized and structural discrimination and forms of segregation</w:t>
      </w:r>
      <w:bookmarkEnd w:id="214"/>
      <w:r w:rsidRPr="008740B1">
        <w:rPr>
          <w:rFonts w:eastAsia="Aptos"/>
          <w:lang w:bidi="fa-IR"/>
        </w:rPr>
        <w:t xml:space="preserve"> are both the trigger of the protests and the “Woman, Life, Freedom” movement and enabler of the serious human rights violations committed in their repression. At a general level, all branches of government, the executive, the legislature, and the judiciary, are involved </w:t>
      </w:r>
      <w:r w:rsidR="004E1263">
        <w:rPr>
          <w:rFonts w:eastAsia="Aptos"/>
          <w:lang w:bidi="fa-IR"/>
        </w:rPr>
        <w:t xml:space="preserve">in </w:t>
      </w:r>
      <w:r w:rsidRPr="008740B1">
        <w:rPr>
          <w:rFonts w:eastAsia="Aptos"/>
          <w:lang w:bidi="fa-IR"/>
        </w:rPr>
        <w:t xml:space="preserve">upholding this system, including through devising regulations and guidelines on the mandatory </w:t>
      </w:r>
      <w:r w:rsidRPr="008740B1">
        <w:rPr>
          <w:rFonts w:eastAsia="Aptos"/>
          <w:i/>
          <w:iCs/>
          <w:lang w:bidi="fa-IR"/>
        </w:rPr>
        <w:t>hijab</w:t>
      </w:r>
      <w:r w:rsidRPr="008740B1">
        <w:rPr>
          <w:rFonts w:eastAsia="Aptos"/>
          <w:lang w:bidi="fa-IR"/>
        </w:rPr>
        <w:t xml:space="preserve"> and its enforcement. More specifically, State resources are mobilized to repress and persecute the members of the identifiable group. The intention of the Islamic Republic to discriminate </w:t>
      </w:r>
      <w:proofErr w:type="gramStart"/>
      <w:r w:rsidRPr="008740B1">
        <w:rPr>
          <w:rFonts w:eastAsia="Aptos"/>
          <w:lang w:bidi="fa-IR"/>
        </w:rPr>
        <w:t>on the basis of</w:t>
      </w:r>
      <w:proofErr w:type="gramEnd"/>
      <w:r w:rsidRPr="008740B1">
        <w:rPr>
          <w:rFonts w:eastAsia="Aptos"/>
          <w:lang w:bidi="fa-IR"/>
        </w:rPr>
        <w:t xml:space="preserve"> gender is apparent through its actions to uphold and enforced a system of institutionalized and structural discrimination, and the punishment of those who are challenging or perceived to challenge it.  </w:t>
      </w:r>
    </w:p>
    <w:p w14:paraId="1B800C1D" w14:textId="77777777" w:rsidR="005F779A" w:rsidRPr="008740B1" w:rsidRDefault="005F779A" w:rsidP="005F779A">
      <w:pPr>
        <w:tabs>
          <w:tab w:val="left" w:pos="1701"/>
        </w:tabs>
        <w:spacing w:line="240" w:lineRule="auto"/>
        <w:ind w:left="1134" w:right="1134"/>
        <w:jc w:val="both"/>
        <w:rPr>
          <w:rFonts w:eastAsia="Aptos"/>
          <w:lang w:bidi="fa-IR"/>
        </w:rPr>
      </w:pPr>
    </w:p>
    <w:p w14:paraId="1A5D6B63" w14:textId="7598091E"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The Mission recognises that not all of those targeted in the context of the protests were women and girls or even individuals supporting gender equality (see below on intersectionality). As outlined in this </w:t>
      </w:r>
      <w:r w:rsidR="0044110C">
        <w:rPr>
          <w:rFonts w:eastAsia="Aptos"/>
          <w:lang w:bidi="fa-IR"/>
        </w:rPr>
        <w:t>document</w:t>
      </w:r>
      <w:r w:rsidRPr="008740B1">
        <w:rPr>
          <w:rFonts w:eastAsia="Aptos"/>
          <w:lang w:bidi="fa-IR"/>
        </w:rPr>
        <w:t xml:space="preserve">, protesters had varied demands, but essentially respect for </w:t>
      </w:r>
      <w:r w:rsidR="005D78D3">
        <w:rPr>
          <w:rFonts w:eastAsia="Aptos"/>
          <w:lang w:bidi="fa-IR"/>
        </w:rPr>
        <w:t xml:space="preserve">gender equality, dignity, and freedom were at the heart </w:t>
      </w:r>
      <w:r w:rsidRPr="008740B1">
        <w:rPr>
          <w:rFonts w:eastAsia="Aptos"/>
          <w:lang w:bidi="fa-IR"/>
        </w:rPr>
        <w:t xml:space="preserve">of those demands.  Because the severe deprivation of rights, occurred in the framework of the “Woman, Life, Freedom” protests, a </w:t>
      </w:r>
      <w:r w:rsidR="00D324FE">
        <w:rPr>
          <w:rFonts w:eastAsia="Aptos"/>
          <w:lang w:bidi="fa-IR"/>
        </w:rPr>
        <w:t>movement that was triggered by gender inequality,</w:t>
      </w:r>
      <w:r w:rsidRPr="008740B1">
        <w:rPr>
          <w:rFonts w:eastAsia="Aptos"/>
          <w:lang w:bidi="fa-IR"/>
        </w:rPr>
        <w:t xml:space="preserve"> the Mission considers the protesters </w:t>
      </w:r>
      <w:proofErr w:type="gramStart"/>
      <w:r w:rsidRPr="008740B1">
        <w:rPr>
          <w:rFonts w:eastAsia="Aptos"/>
          <w:lang w:bidi="fa-IR"/>
        </w:rPr>
        <w:t>as a whole a</w:t>
      </w:r>
      <w:proofErr w:type="gramEnd"/>
      <w:r w:rsidRPr="008740B1">
        <w:rPr>
          <w:rFonts w:eastAsia="Aptos"/>
          <w:lang w:bidi="fa-IR"/>
        </w:rPr>
        <w:t xml:space="preserve"> targeted group in identifying persecution on grounds of gender.</w:t>
      </w:r>
      <w:r w:rsidR="00FF15BE" w:rsidRPr="00FF15BE">
        <w:rPr>
          <w:rFonts w:eastAsia="Aptos"/>
          <w:vertAlign w:val="superscript"/>
          <w:lang w:bidi="fa-IR"/>
        </w:rPr>
        <w:t xml:space="preserve"> </w:t>
      </w:r>
      <w:r w:rsidR="00FF15BE" w:rsidRPr="008740B1">
        <w:rPr>
          <w:rFonts w:eastAsia="Aptos"/>
          <w:vertAlign w:val="superscript"/>
          <w:lang w:bidi="fa-IR"/>
        </w:rPr>
        <w:footnoteReference w:id="3286"/>
      </w:r>
      <w:r w:rsidR="00FF15BE" w:rsidRPr="008740B1">
        <w:rPr>
          <w:rFonts w:eastAsia="Aptos"/>
          <w:lang w:bidi="fa-IR"/>
        </w:rPr>
        <w:t xml:space="preserve"> </w:t>
      </w:r>
      <w:r w:rsidR="00FF15BE" w:rsidRPr="00FF15BE">
        <w:rPr>
          <w:rFonts w:eastAsia="Aptos"/>
          <w:lang w:val="en-US"/>
        </w:rPr>
        <w:t xml:space="preserve"> </w:t>
      </w:r>
      <w:r w:rsidRPr="008740B1">
        <w:rPr>
          <w:rFonts w:eastAsia="Aptos"/>
          <w:lang w:bidi="fa-IR"/>
        </w:rPr>
        <w:t>The Mission considers that the “identifiable group” should thus be interpreted widely, in accordance with established jurisprudence in this regard.</w:t>
      </w:r>
      <w:r w:rsidRPr="008740B1">
        <w:rPr>
          <w:rFonts w:eastAsia="Aptos"/>
          <w:vertAlign w:val="superscript"/>
          <w:lang w:bidi="fa-IR"/>
        </w:rPr>
        <w:footnoteReference w:id="3287"/>
      </w:r>
      <w:r w:rsidRPr="008740B1">
        <w:rPr>
          <w:rFonts w:eastAsia="Aptos"/>
          <w:lang w:bidi="fa-IR"/>
        </w:rPr>
        <w:t xml:space="preserve"> </w:t>
      </w:r>
    </w:p>
    <w:p w14:paraId="0CED66F2" w14:textId="77777777" w:rsidR="005F779A" w:rsidRPr="008740B1" w:rsidRDefault="005F779A" w:rsidP="005F779A">
      <w:pPr>
        <w:tabs>
          <w:tab w:val="left" w:pos="1701"/>
        </w:tabs>
        <w:spacing w:line="240" w:lineRule="auto"/>
        <w:ind w:right="1134"/>
        <w:jc w:val="both"/>
        <w:rPr>
          <w:rFonts w:eastAsia="Aptos"/>
          <w:lang w:bidi="fa-IR"/>
        </w:rPr>
      </w:pPr>
    </w:p>
    <w:p w14:paraId="0A930B50"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val="en-US" w:bidi="fa-IR"/>
        </w:rPr>
        <w:t>The</w:t>
      </w:r>
      <w:r w:rsidRPr="008740B1">
        <w:rPr>
          <w:rFonts w:eastAsia="Aptos"/>
          <w:lang w:bidi="fa-IR"/>
        </w:rPr>
        <w:t xml:space="preserve"> Mission is satisfied that the Islamic Republic of Iran, contrary to its obligation under international human rights law, targeted </w:t>
      </w:r>
      <w:proofErr w:type="gramStart"/>
      <w:r w:rsidRPr="008740B1">
        <w:rPr>
          <w:rFonts w:eastAsia="Aptos"/>
          <w:lang w:bidi="fa-IR"/>
        </w:rPr>
        <w:t>persons</w:t>
      </w:r>
      <w:proofErr w:type="gramEnd"/>
      <w:r w:rsidRPr="008740B1">
        <w:rPr>
          <w:rFonts w:eastAsia="Aptos"/>
          <w:lang w:bidi="fa-IR"/>
        </w:rPr>
        <w:t xml:space="preserve"> or groups by reason of their identity as women, girls, and men and boys supporting demands for gender equality and the “Woman, Life, Freedom” movement, including in the context of the protests that began on 16 September 2022.</w:t>
      </w:r>
      <w:r w:rsidRPr="008740B1">
        <w:rPr>
          <w:rFonts w:eastAsia="Aptos"/>
          <w:vertAlign w:val="superscript"/>
          <w:lang w:bidi="fa-IR"/>
        </w:rPr>
        <w:footnoteReference w:id="3288"/>
      </w:r>
      <w:r w:rsidRPr="008740B1">
        <w:rPr>
          <w:rFonts w:eastAsia="Aptos"/>
          <w:lang w:bidi="fa-IR"/>
        </w:rPr>
        <w:t xml:space="preserve"> </w:t>
      </w:r>
    </w:p>
    <w:bookmarkEnd w:id="213"/>
    <w:p w14:paraId="4625B4C8" w14:textId="77777777" w:rsidR="005F779A" w:rsidRPr="008740B1" w:rsidRDefault="005F779A" w:rsidP="005F779A">
      <w:pPr>
        <w:tabs>
          <w:tab w:val="left" w:pos="1701"/>
        </w:tabs>
        <w:spacing w:line="240" w:lineRule="auto"/>
        <w:ind w:right="1134"/>
        <w:jc w:val="both"/>
        <w:rPr>
          <w:rFonts w:eastAsia="Aptos"/>
          <w:lang w:bidi="fa-IR"/>
        </w:rPr>
      </w:pPr>
    </w:p>
    <w:p w14:paraId="2F9549C1" w14:textId="77777777" w:rsidR="005F779A" w:rsidRPr="008740B1" w:rsidRDefault="005F779A" w:rsidP="002D3C51">
      <w:pPr>
        <w:numPr>
          <w:ilvl w:val="0"/>
          <w:numId w:val="36"/>
        </w:numPr>
        <w:tabs>
          <w:tab w:val="left" w:pos="1701"/>
        </w:tabs>
        <w:suppressAutoHyphens w:val="0"/>
        <w:spacing w:line="240" w:lineRule="auto"/>
        <w:ind w:left="1494" w:right="1134"/>
        <w:jc w:val="both"/>
        <w:rPr>
          <w:rFonts w:eastAsia="Aptos"/>
          <w:b/>
          <w:bCs/>
          <w:lang w:bidi="fa-IR"/>
        </w:rPr>
      </w:pPr>
      <w:r w:rsidRPr="008740B1">
        <w:rPr>
          <w:rFonts w:eastAsia="Aptos"/>
          <w:b/>
          <w:bCs/>
          <w:lang w:bidi="fa-IR"/>
        </w:rPr>
        <w:t>Deprivation of fundamental rights of the identifiable group</w:t>
      </w:r>
    </w:p>
    <w:p w14:paraId="0D3B3693" w14:textId="77777777" w:rsidR="005F779A" w:rsidRPr="008740B1" w:rsidRDefault="005F779A" w:rsidP="005F779A">
      <w:pPr>
        <w:tabs>
          <w:tab w:val="left" w:pos="1701"/>
        </w:tabs>
        <w:spacing w:line="240" w:lineRule="auto"/>
        <w:ind w:left="1134" w:right="1134"/>
        <w:jc w:val="both"/>
        <w:rPr>
          <w:rFonts w:eastAsia="Aptos"/>
          <w:lang w:bidi="fa-IR"/>
        </w:rPr>
      </w:pPr>
    </w:p>
    <w:p w14:paraId="33A9677D"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i/>
          <w:iCs/>
          <w:lang w:bidi="fa-IR"/>
        </w:rPr>
      </w:pPr>
      <w:r w:rsidRPr="008740B1">
        <w:rPr>
          <w:rFonts w:eastAsia="Aptos"/>
          <w:lang w:bidi="fa-IR"/>
        </w:rPr>
        <w:t>The Mission examined the deprivation of the fundamental rights</w:t>
      </w:r>
      <w:r w:rsidRPr="008740B1">
        <w:rPr>
          <w:rFonts w:eastAsia="Aptos"/>
          <w:vertAlign w:val="superscript"/>
        </w:rPr>
        <w:footnoteReference w:id="3289"/>
      </w:r>
      <w:r w:rsidRPr="008740B1">
        <w:rPr>
          <w:rFonts w:eastAsia="Aptos"/>
          <w:lang w:bidi="fa-IR"/>
        </w:rPr>
        <w:t xml:space="preserve"> of those protesting or supporting demands for gender equality, </w:t>
      </w:r>
      <w:proofErr w:type="gramStart"/>
      <w:r w:rsidRPr="008740B1">
        <w:rPr>
          <w:rFonts w:eastAsia="Aptos"/>
          <w:lang w:bidi="fa-IR"/>
        </w:rPr>
        <w:t>dignity</w:t>
      </w:r>
      <w:proofErr w:type="gramEnd"/>
      <w:r w:rsidRPr="008740B1">
        <w:rPr>
          <w:rFonts w:eastAsia="Aptos"/>
          <w:lang w:bidi="fa-IR"/>
        </w:rPr>
        <w:t xml:space="preserve"> and freedom, in the context of the “Woman, Life, Freedom” movement, in laws, policies and in practice.</w:t>
      </w:r>
    </w:p>
    <w:p w14:paraId="04F40832" w14:textId="77777777" w:rsidR="005F779A" w:rsidRPr="008740B1" w:rsidRDefault="005F779A" w:rsidP="005F779A">
      <w:pPr>
        <w:tabs>
          <w:tab w:val="left" w:pos="1701"/>
        </w:tabs>
        <w:spacing w:line="240" w:lineRule="auto"/>
        <w:ind w:left="1134" w:right="1134"/>
        <w:jc w:val="both"/>
        <w:rPr>
          <w:rFonts w:eastAsia="Aptos"/>
          <w:i/>
          <w:iCs/>
          <w:lang w:bidi="fa-IR"/>
        </w:rPr>
      </w:pPr>
    </w:p>
    <w:p w14:paraId="20EB1B37" w14:textId="77777777" w:rsidR="005F779A" w:rsidRPr="008740B1" w:rsidRDefault="005F779A" w:rsidP="005F779A">
      <w:pPr>
        <w:tabs>
          <w:tab w:val="left" w:pos="1701"/>
        </w:tabs>
        <w:spacing w:line="240" w:lineRule="auto"/>
        <w:ind w:left="1134" w:right="1134"/>
        <w:jc w:val="both"/>
        <w:rPr>
          <w:rFonts w:eastAsia="Aptos"/>
          <w:i/>
          <w:iCs/>
          <w:lang w:bidi="fa-IR"/>
        </w:rPr>
      </w:pPr>
      <w:r w:rsidRPr="008740B1">
        <w:rPr>
          <w:rFonts w:eastAsia="Aptos"/>
          <w:i/>
          <w:iCs/>
          <w:lang w:bidi="fa-IR"/>
        </w:rPr>
        <w:t xml:space="preserve">Deprivation of fundamental rights on grounds of gender, </w:t>
      </w:r>
      <w:r w:rsidRPr="008740B1">
        <w:rPr>
          <w:rFonts w:eastAsia="Aptos"/>
          <w:i/>
          <w:iCs/>
          <w:u w:val="single"/>
          <w:lang w:bidi="fa-IR"/>
        </w:rPr>
        <w:t>in laws and policies</w:t>
      </w:r>
    </w:p>
    <w:p w14:paraId="767FD788" w14:textId="77777777" w:rsidR="005F779A" w:rsidRPr="008740B1" w:rsidRDefault="005F779A" w:rsidP="005F779A">
      <w:pPr>
        <w:tabs>
          <w:tab w:val="left" w:pos="1701"/>
        </w:tabs>
        <w:spacing w:line="240" w:lineRule="auto"/>
        <w:ind w:left="1854" w:right="1134"/>
        <w:jc w:val="both"/>
        <w:rPr>
          <w:rFonts w:eastAsia="Aptos"/>
          <w:lang w:bidi="fa-IR"/>
        </w:rPr>
      </w:pPr>
    </w:p>
    <w:p w14:paraId="217C7258" w14:textId="5E239B35"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 To uphold and enforce the system of institutionalized and structural discrimination on the grounds of gender and forms of segregation,</w:t>
      </w:r>
      <w:r w:rsidRPr="008740B1">
        <w:rPr>
          <w:rFonts w:eastAsia="Aptos"/>
          <w:vertAlign w:val="superscript"/>
          <w:lang w:bidi="fa-IR"/>
        </w:rPr>
        <w:footnoteReference w:id="3290"/>
      </w:r>
      <w:r w:rsidRPr="008740B1">
        <w:rPr>
          <w:rFonts w:eastAsia="Aptos"/>
          <w:lang w:bidi="fa-IR"/>
        </w:rPr>
        <w:t xml:space="preserve"> the Islamic Republic adopted a plethora of evolving laws, </w:t>
      </w:r>
      <w:r w:rsidR="00C23C37">
        <w:rPr>
          <w:rFonts w:eastAsia="Aptos"/>
          <w:lang w:bidi="fa-IR"/>
        </w:rPr>
        <w:t xml:space="preserve">applying </w:t>
      </w:r>
      <w:r w:rsidRPr="008740B1">
        <w:rPr>
          <w:rFonts w:eastAsia="Aptos"/>
          <w:lang w:bidi="fa-IR"/>
        </w:rPr>
        <w:t>to girls</w:t>
      </w:r>
      <w:r w:rsidRPr="008740B1">
        <w:rPr>
          <w:rFonts w:eastAsia="Aptos"/>
        </w:rPr>
        <w:t xml:space="preserve"> as young as seven-years-old and all women regardless of their religious beliefs and nationality.</w:t>
      </w:r>
      <w:r w:rsidRPr="008740B1">
        <w:rPr>
          <w:rFonts w:eastAsia="Aptos"/>
          <w:vertAlign w:val="superscript"/>
        </w:rPr>
        <w:footnoteReference w:id="3291"/>
      </w:r>
      <w:r w:rsidRPr="008740B1">
        <w:rPr>
          <w:rFonts w:eastAsia="Aptos"/>
        </w:rPr>
        <w:t xml:space="preserve"> </w:t>
      </w:r>
    </w:p>
    <w:p w14:paraId="3E3B7036" w14:textId="77777777" w:rsidR="005F779A" w:rsidRPr="008740B1" w:rsidRDefault="005F779A" w:rsidP="005F779A">
      <w:pPr>
        <w:tabs>
          <w:tab w:val="left" w:pos="1701"/>
        </w:tabs>
        <w:spacing w:line="240" w:lineRule="auto"/>
        <w:ind w:left="1134" w:right="1134"/>
        <w:jc w:val="both"/>
        <w:rPr>
          <w:rFonts w:eastAsia="Aptos"/>
          <w:lang w:bidi="fa-IR"/>
        </w:rPr>
      </w:pPr>
    </w:p>
    <w:p w14:paraId="094CA415"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rPr>
        <w:t>Women’s</w:t>
      </w:r>
      <w:r w:rsidRPr="008740B1">
        <w:rPr>
          <w:rFonts w:eastAsia="Aptos"/>
          <w:lang w:bidi="fa-IR"/>
        </w:rPr>
        <w:t xml:space="preserve"> political participation is significantly limited due to a system based on discrimination and segregation </w:t>
      </w:r>
      <w:proofErr w:type="gramStart"/>
      <w:r w:rsidRPr="008740B1">
        <w:rPr>
          <w:rFonts w:eastAsia="Aptos"/>
          <w:lang w:bidi="fa-IR"/>
        </w:rPr>
        <w:t>on the basis of</w:t>
      </w:r>
      <w:proofErr w:type="gramEnd"/>
      <w:r w:rsidRPr="008740B1">
        <w:rPr>
          <w:rFonts w:eastAsia="Aptos"/>
          <w:lang w:bidi="fa-IR"/>
        </w:rPr>
        <w:t xml:space="preserve"> gender that excludes women from holding most public positions and participating freely in public life. </w:t>
      </w:r>
      <w:r w:rsidRPr="008740B1">
        <w:rPr>
          <w:rFonts w:eastAsia="Aptos"/>
        </w:rPr>
        <w:t xml:space="preserve">Segregation rules for women and girls apply in public spaces, including in school, universities, public </w:t>
      </w:r>
      <w:r w:rsidRPr="008740B1">
        <w:rPr>
          <w:rFonts w:eastAsia="Aptos"/>
          <w:lang w:bidi="fa-IR"/>
        </w:rPr>
        <w:t>transport</w:t>
      </w:r>
      <w:r w:rsidRPr="008740B1">
        <w:rPr>
          <w:rFonts w:eastAsia="Aptos"/>
        </w:rPr>
        <w:t>, public offices, parks, sports events and stadiums, and specific sections of the hospitals. Discriminatory laws against women and girls reach deep into the private sphere.</w:t>
      </w:r>
      <w:r w:rsidRPr="008740B1">
        <w:rPr>
          <w:rFonts w:eastAsia="Aptos"/>
          <w:vertAlign w:val="superscript"/>
        </w:rPr>
        <w:footnoteReference w:id="3292"/>
      </w:r>
      <w:r w:rsidRPr="008740B1">
        <w:rPr>
          <w:rFonts w:eastAsia="Aptos"/>
        </w:rPr>
        <w:t xml:space="preserve"> </w:t>
      </w:r>
    </w:p>
    <w:p w14:paraId="5C3F72A6" w14:textId="77777777" w:rsidR="005F779A" w:rsidRPr="008740B1" w:rsidRDefault="005F779A" w:rsidP="005F779A">
      <w:pPr>
        <w:tabs>
          <w:tab w:val="left" w:pos="1701"/>
        </w:tabs>
        <w:spacing w:line="240" w:lineRule="auto"/>
        <w:ind w:right="1134"/>
        <w:jc w:val="both"/>
        <w:rPr>
          <w:rFonts w:eastAsia="Aptos"/>
          <w:lang w:bidi="fa-IR"/>
        </w:rPr>
      </w:pPr>
    </w:p>
    <w:p w14:paraId="091E2CEA" w14:textId="14307AC5"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rPr>
      </w:pPr>
      <w:r w:rsidRPr="008740B1">
        <w:rPr>
          <w:rFonts w:eastAsia="Aptos"/>
        </w:rPr>
        <w:t>The domestic legislative framework on expression, peaceful assembly, and association, in particular,</w:t>
      </w:r>
      <w:r w:rsidRPr="008740B1">
        <w:rPr>
          <w:rFonts w:eastAsia="Aptos"/>
          <w:vertAlign w:val="superscript"/>
        </w:rPr>
        <w:footnoteReference w:id="3293"/>
      </w:r>
      <w:r w:rsidRPr="008740B1">
        <w:rPr>
          <w:rFonts w:eastAsia="Aptos"/>
        </w:rPr>
        <w:t xml:space="preserve"> constitutes a deprivation of fundamental freedoms of </w:t>
      </w:r>
      <w:r w:rsidR="00F56CB1">
        <w:rPr>
          <w:rFonts w:eastAsia="Aptos"/>
        </w:rPr>
        <w:t>the members of the group</w:t>
      </w:r>
      <w:r w:rsidR="00F56CB1" w:rsidRPr="008740B1">
        <w:rPr>
          <w:rFonts w:eastAsia="Aptos"/>
          <w:lang w:bidi="fa-IR"/>
        </w:rPr>
        <w:t>.</w:t>
      </w:r>
      <w:r w:rsidRPr="008740B1" w:rsidDel="004E0CFD">
        <w:rPr>
          <w:rFonts w:eastAsia="Aptos"/>
        </w:rPr>
        <w:t xml:space="preserve"> </w:t>
      </w:r>
    </w:p>
    <w:p w14:paraId="65ADC1FB" w14:textId="77777777" w:rsidR="005F779A" w:rsidRPr="008740B1" w:rsidRDefault="005F779A" w:rsidP="005F779A">
      <w:pPr>
        <w:tabs>
          <w:tab w:val="left" w:pos="1701"/>
        </w:tabs>
        <w:spacing w:line="240" w:lineRule="auto"/>
        <w:ind w:right="1134"/>
        <w:jc w:val="both"/>
        <w:rPr>
          <w:rFonts w:eastAsia="Aptos"/>
        </w:rPr>
      </w:pPr>
    </w:p>
    <w:p w14:paraId="55F7A422" w14:textId="77777777" w:rsidR="005F779A" w:rsidRPr="008740B1" w:rsidRDefault="005F779A" w:rsidP="005F779A">
      <w:pPr>
        <w:tabs>
          <w:tab w:val="left" w:pos="1701"/>
        </w:tabs>
        <w:spacing w:line="240" w:lineRule="auto"/>
        <w:ind w:left="1134" w:right="1134"/>
        <w:jc w:val="both"/>
        <w:rPr>
          <w:rFonts w:eastAsia="Aptos"/>
          <w:i/>
          <w:iCs/>
          <w:lang w:bidi="fa-IR"/>
        </w:rPr>
      </w:pPr>
      <w:r w:rsidRPr="008740B1">
        <w:rPr>
          <w:rFonts w:eastAsia="Aptos"/>
          <w:i/>
          <w:iCs/>
          <w:lang w:bidi="fa-IR"/>
        </w:rPr>
        <w:t xml:space="preserve">Deprivation of fundamental rights on grounds of gender </w:t>
      </w:r>
      <w:r w:rsidRPr="008740B1">
        <w:rPr>
          <w:rFonts w:eastAsia="Aptos"/>
          <w:i/>
          <w:iCs/>
          <w:u w:val="single"/>
          <w:lang w:bidi="fa-IR"/>
        </w:rPr>
        <w:t>in practice</w:t>
      </w:r>
    </w:p>
    <w:p w14:paraId="1860800D" w14:textId="77777777" w:rsidR="005F779A" w:rsidRPr="008740B1" w:rsidRDefault="005F779A" w:rsidP="005F779A">
      <w:pPr>
        <w:tabs>
          <w:tab w:val="left" w:pos="1701"/>
        </w:tabs>
        <w:spacing w:line="240" w:lineRule="auto"/>
        <w:ind w:left="1134" w:right="1134"/>
        <w:jc w:val="both"/>
        <w:rPr>
          <w:rFonts w:eastAsia="Aptos"/>
          <w:lang w:bidi="fa-IR"/>
        </w:rPr>
      </w:pPr>
    </w:p>
    <w:p w14:paraId="491D2214" w14:textId="72F94C6C"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The Mission considered also where institutionalized and structural </w:t>
      </w:r>
      <w:r w:rsidRPr="008740B1">
        <w:rPr>
          <w:rFonts w:eastAsia="Aptos"/>
          <w:lang w:val="en-US" w:bidi="fa-IR"/>
        </w:rPr>
        <w:t>discrimination</w:t>
      </w:r>
      <w:r w:rsidRPr="008740B1">
        <w:rPr>
          <w:rFonts w:eastAsia="Aptos"/>
          <w:lang w:bidi="fa-IR"/>
        </w:rPr>
        <w:t xml:space="preserve"> </w:t>
      </w:r>
      <w:proofErr w:type="gramStart"/>
      <w:r w:rsidRPr="008740B1">
        <w:rPr>
          <w:rFonts w:eastAsia="Aptos"/>
          <w:lang w:bidi="fa-IR"/>
        </w:rPr>
        <w:t>on the basis of</w:t>
      </w:r>
      <w:proofErr w:type="gramEnd"/>
      <w:r w:rsidRPr="008740B1">
        <w:rPr>
          <w:rFonts w:eastAsia="Aptos"/>
          <w:lang w:bidi="fa-IR"/>
        </w:rPr>
        <w:t xml:space="preserve"> gender has in practice led to the deprivation of fundamental civil and political, as well as socio-economic and cultural rights of th</w:t>
      </w:r>
      <w:r w:rsidR="00F56CB1">
        <w:rPr>
          <w:rFonts w:eastAsia="Aptos"/>
          <w:lang w:bidi="fa-IR"/>
        </w:rPr>
        <w:t>e members of the group</w:t>
      </w:r>
      <w:r w:rsidRPr="008740B1">
        <w:rPr>
          <w:rFonts w:eastAsia="Aptos"/>
          <w:lang w:bidi="fa-IR"/>
        </w:rPr>
        <w:t>.</w:t>
      </w:r>
    </w:p>
    <w:p w14:paraId="7DB12B4F" w14:textId="77777777" w:rsidR="005F779A" w:rsidRPr="008740B1" w:rsidRDefault="005F779A" w:rsidP="005F779A">
      <w:pPr>
        <w:tabs>
          <w:tab w:val="left" w:pos="1701"/>
        </w:tabs>
        <w:spacing w:line="240" w:lineRule="auto"/>
        <w:ind w:right="1134"/>
        <w:jc w:val="both"/>
        <w:rPr>
          <w:rFonts w:eastAsia="Aptos"/>
          <w:lang w:bidi="fa-IR"/>
        </w:rPr>
      </w:pPr>
    </w:p>
    <w:p w14:paraId="10D771EF"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Violence was used to impose gender discriminatory laws and regulations, as demonstrated by the death in custody of Jina Mahsa Amini and the repression of the “Woman, Life, Freedom” protests. </w:t>
      </w:r>
    </w:p>
    <w:p w14:paraId="343A9798" w14:textId="77777777" w:rsidR="005F779A" w:rsidRPr="008740B1" w:rsidRDefault="005F779A" w:rsidP="005F779A">
      <w:pPr>
        <w:tabs>
          <w:tab w:val="left" w:pos="1701"/>
        </w:tabs>
        <w:spacing w:line="240" w:lineRule="auto"/>
        <w:ind w:left="1134" w:right="1134"/>
        <w:jc w:val="both"/>
        <w:rPr>
          <w:rFonts w:eastAsia="Aptos"/>
          <w:lang w:bidi="fa-IR"/>
        </w:rPr>
      </w:pPr>
    </w:p>
    <w:p w14:paraId="46D67DC8" w14:textId="77777777" w:rsidR="005F779A" w:rsidRPr="008740B1" w:rsidRDefault="005F779A" w:rsidP="005F779A">
      <w:pPr>
        <w:tabs>
          <w:tab w:val="left" w:pos="1701"/>
        </w:tabs>
        <w:spacing w:line="240" w:lineRule="auto"/>
        <w:ind w:left="1134" w:right="1134"/>
        <w:jc w:val="both"/>
        <w:rPr>
          <w:rFonts w:eastAsia="Aptos"/>
          <w:lang w:bidi="fa-IR"/>
        </w:rPr>
      </w:pPr>
      <w:r w:rsidRPr="008740B1">
        <w:rPr>
          <w:rFonts w:eastAsia="Aptos"/>
          <w:lang w:bidi="fa-IR"/>
        </w:rPr>
        <w:t xml:space="preserve">Women and girls have been arbitrarily arrested, </w:t>
      </w:r>
      <w:proofErr w:type="gramStart"/>
      <w:r w:rsidRPr="008740B1">
        <w:rPr>
          <w:rFonts w:eastAsia="Aptos"/>
          <w:lang w:bidi="fa-IR"/>
        </w:rPr>
        <w:t>detained</w:t>
      </w:r>
      <w:proofErr w:type="gramEnd"/>
      <w:r w:rsidRPr="008740B1">
        <w:rPr>
          <w:rFonts w:eastAsia="Aptos"/>
          <w:lang w:bidi="fa-IR"/>
        </w:rPr>
        <w:t xml:space="preserve"> and prosecuted, subjected to ill-treatment, torture, and harassment for transgressing or having perceived to be transgressing discriminatory laws and regulations, while compliance was monitored through CCTV cameras.</w:t>
      </w:r>
      <w:r w:rsidRPr="008740B1">
        <w:rPr>
          <w:rFonts w:eastAsia="Aptos"/>
          <w:vertAlign w:val="superscript"/>
          <w:lang w:bidi="fa-IR"/>
        </w:rPr>
        <w:footnoteReference w:id="3294"/>
      </w:r>
      <w:r w:rsidRPr="008740B1">
        <w:rPr>
          <w:rFonts w:eastAsia="Aptos"/>
          <w:lang w:bidi="fa-IR"/>
        </w:rPr>
        <w:t xml:space="preserve"> After her arrest for what was deemed to be “improper </w:t>
      </w:r>
      <w:r w:rsidRPr="008740B1">
        <w:rPr>
          <w:rFonts w:eastAsia="Aptos"/>
          <w:i/>
          <w:iCs/>
          <w:lang w:bidi="fa-IR"/>
        </w:rPr>
        <w:t xml:space="preserve">hijab,” </w:t>
      </w:r>
      <w:r w:rsidRPr="008740B1">
        <w:rPr>
          <w:rFonts w:eastAsia="Aptos"/>
          <w:lang w:bidi="fa-IR"/>
        </w:rPr>
        <w:t>Jina Mahsa Amini was subjected to physical violence while in the custody of the “morality police”".</w:t>
      </w:r>
      <w:r w:rsidRPr="008740B1">
        <w:rPr>
          <w:rFonts w:eastAsia="Aptos"/>
          <w:vertAlign w:val="superscript"/>
          <w:lang w:bidi="fa-IR"/>
        </w:rPr>
        <w:footnoteReference w:id="3295"/>
      </w:r>
      <w:r w:rsidRPr="008740B1">
        <w:rPr>
          <w:rFonts w:eastAsia="Aptos"/>
          <w:lang w:bidi="fa-IR"/>
        </w:rPr>
        <w:t xml:space="preserve"> </w:t>
      </w:r>
    </w:p>
    <w:p w14:paraId="2DA43A26" w14:textId="77777777" w:rsidR="005F779A" w:rsidRPr="008740B1" w:rsidRDefault="005F779A" w:rsidP="005F779A">
      <w:pPr>
        <w:tabs>
          <w:tab w:val="left" w:pos="1701"/>
        </w:tabs>
        <w:spacing w:line="240" w:lineRule="auto"/>
        <w:ind w:left="1134" w:right="1134"/>
        <w:jc w:val="both"/>
        <w:rPr>
          <w:rFonts w:eastAsia="Aptos"/>
          <w:lang w:bidi="fa-IR"/>
        </w:rPr>
      </w:pPr>
    </w:p>
    <w:p w14:paraId="10578B24" w14:textId="7CF0794D"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lastRenderedPageBreak/>
        <w:t>During the protests, security and intelligence forces used unnecessary and disproportionate force against th</w:t>
      </w:r>
      <w:r w:rsidR="00F56CB1">
        <w:rPr>
          <w:rFonts w:eastAsia="Aptos"/>
          <w:lang w:bidi="fa-IR"/>
        </w:rPr>
        <w:t xml:space="preserve">e members of the group, </w:t>
      </w:r>
      <w:r w:rsidRPr="008740B1">
        <w:rPr>
          <w:rFonts w:eastAsia="Aptos"/>
          <w:lang w:bidi="fa-IR"/>
        </w:rPr>
        <w:t>resulting in unlawful deaths and serious and life-changing injuries. Moreover, security and intelligence forces raped and tortured members of the identifiable group, and subjected them to other forms of sexual violence, and ill-treatment during arbitrary arrests and detention.</w:t>
      </w:r>
      <w:r w:rsidRPr="008740B1">
        <w:rPr>
          <w:rFonts w:eastAsia="Aptos"/>
          <w:vertAlign w:val="superscript"/>
          <w:lang w:bidi="fa-IR"/>
        </w:rPr>
        <w:footnoteReference w:id="3296"/>
      </w:r>
      <w:r w:rsidRPr="008740B1">
        <w:rPr>
          <w:rFonts w:eastAsia="Aptos"/>
          <w:lang w:bidi="fa-IR"/>
        </w:rPr>
        <w:t xml:space="preserve"> </w:t>
      </w:r>
    </w:p>
    <w:p w14:paraId="0981948F" w14:textId="77777777" w:rsidR="005F779A" w:rsidRPr="008740B1" w:rsidRDefault="005F779A" w:rsidP="005F779A">
      <w:pPr>
        <w:tabs>
          <w:tab w:val="left" w:pos="1701"/>
        </w:tabs>
        <w:spacing w:line="240" w:lineRule="auto"/>
        <w:ind w:left="1134" w:right="1134"/>
        <w:jc w:val="both"/>
        <w:rPr>
          <w:rFonts w:eastAsia="Aptos"/>
          <w:lang w:bidi="fa-IR"/>
        </w:rPr>
      </w:pPr>
    </w:p>
    <w:p w14:paraId="4B2CF96E"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Women, girls, and those protesting or supporting demands for gender equality, dignity and freedom were denied appropriate medical assistance and care, including when suffering grave conditions, in the context of the death of Jina Mahsa Amini, the protests and the “Woman, Life, Freedom” movement.</w:t>
      </w:r>
      <w:r w:rsidRPr="008740B1">
        <w:rPr>
          <w:rFonts w:eastAsia="Aptos"/>
          <w:vertAlign w:val="superscript"/>
          <w:lang w:bidi="fa-IR"/>
        </w:rPr>
        <w:footnoteReference w:id="3297"/>
      </w:r>
      <w:r w:rsidRPr="008740B1">
        <w:rPr>
          <w:rFonts w:eastAsia="Aptos"/>
          <w:lang w:bidi="fa-IR"/>
        </w:rPr>
        <w:t xml:space="preserve"> Narges Mohammadi, the Nobel Peace Prize laureate was repeatedly refused access to medical care due to her refusal to comply with the mandatory </w:t>
      </w:r>
      <w:r w:rsidRPr="008740B1">
        <w:rPr>
          <w:rFonts w:eastAsia="Aptos"/>
          <w:i/>
          <w:iCs/>
          <w:lang w:bidi="fa-IR"/>
        </w:rPr>
        <w:t>hijab</w:t>
      </w:r>
      <w:r w:rsidRPr="008740B1">
        <w:rPr>
          <w:rFonts w:eastAsia="Aptos"/>
          <w:lang w:bidi="fa-IR"/>
        </w:rPr>
        <w:t>.</w:t>
      </w:r>
      <w:r w:rsidRPr="008740B1">
        <w:rPr>
          <w:rFonts w:eastAsia="Aptos"/>
          <w:vertAlign w:val="superscript"/>
          <w:lang w:bidi="fa-IR"/>
        </w:rPr>
        <w:footnoteReference w:id="3298"/>
      </w:r>
      <w:r w:rsidRPr="008740B1">
        <w:rPr>
          <w:rFonts w:eastAsia="Aptos"/>
          <w:lang w:bidi="fa-IR"/>
        </w:rPr>
        <w:t xml:space="preserve"> A statement by the deputy for Cultural and Student Affairs of Ministry of Health’s demonstrates that this is based on State policy: at the opening ceremony marking the start of the new academic year on 3 April 2023, he reaffirmed that medical care will not be provided to women allegedly in breach of the mandatory </w:t>
      </w:r>
      <w:r w:rsidRPr="008740B1">
        <w:rPr>
          <w:rFonts w:eastAsia="Aptos"/>
          <w:i/>
          <w:iCs/>
          <w:lang w:bidi="fa-IR"/>
        </w:rPr>
        <w:t>hijab</w:t>
      </w:r>
      <w:r w:rsidRPr="008740B1">
        <w:rPr>
          <w:rFonts w:eastAsia="Aptos"/>
          <w:lang w:bidi="fa-IR"/>
        </w:rPr>
        <w:t>.</w:t>
      </w:r>
      <w:r w:rsidRPr="008740B1">
        <w:rPr>
          <w:rFonts w:eastAsia="Aptos"/>
          <w:vertAlign w:val="superscript"/>
          <w:lang w:bidi="fa-IR"/>
        </w:rPr>
        <w:footnoteReference w:id="3299"/>
      </w:r>
    </w:p>
    <w:p w14:paraId="1769D5BE" w14:textId="77777777" w:rsidR="005F779A" w:rsidRPr="008740B1" w:rsidRDefault="005F779A" w:rsidP="005F779A">
      <w:pPr>
        <w:tabs>
          <w:tab w:val="left" w:pos="1701"/>
        </w:tabs>
        <w:spacing w:line="240" w:lineRule="auto"/>
        <w:ind w:left="1134" w:right="1134"/>
        <w:jc w:val="both"/>
        <w:rPr>
          <w:rFonts w:eastAsia="Aptos"/>
          <w:lang w:bidi="fa-IR"/>
        </w:rPr>
      </w:pPr>
    </w:p>
    <w:p w14:paraId="52399943" w14:textId="06DF2C61"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As part of the repression of the support for gender equality, dignity and freedom</w:t>
      </w:r>
      <w:r w:rsidR="00882A0B">
        <w:rPr>
          <w:rFonts w:eastAsia="Aptos"/>
          <w:lang w:bidi="fa-IR"/>
        </w:rPr>
        <w:t>,</w:t>
      </w:r>
      <w:r w:rsidRPr="008740B1">
        <w:rPr>
          <w:rFonts w:eastAsia="Aptos"/>
          <w:lang w:bidi="fa-IR"/>
        </w:rPr>
        <w:t xml:space="preserve"> judges rendered decisions punishing, </w:t>
      </w:r>
      <w:proofErr w:type="gramStart"/>
      <w:r w:rsidRPr="008740B1">
        <w:rPr>
          <w:rFonts w:eastAsia="Aptos"/>
          <w:lang w:bidi="fa-IR"/>
        </w:rPr>
        <w:t>humiliating</w:t>
      </w:r>
      <w:proofErr w:type="gramEnd"/>
      <w:r w:rsidRPr="008740B1">
        <w:rPr>
          <w:rFonts w:eastAsia="Aptos"/>
          <w:lang w:bidi="fa-IR"/>
        </w:rPr>
        <w:t xml:space="preserve"> and degrading</w:t>
      </w:r>
      <w:r w:rsidR="00882A0B">
        <w:rPr>
          <w:rFonts w:eastAsia="Aptos"/>
          <w:lang w:bidi="fa-IR"/>
        </w:rPr>
        <w:t xml:space="preserve"> to</w:t>
      </w:r>
      <w:r w:rsidRPr="008740B1">
        <w:rPr>
          <w:rFonts w:eastAsia="Aptos"/>
          <w:lang w:bidi="fa-IR"/>
        </w:rPr>
        <w:t xml:space="preserve"> members of the identifiable group, in particular women. Such sentences </w:t>
      </w:r>
      <w:proofErr w:type="gramStart"/>
      <w:r w:rsidRPr="008740B1">
        <w:rPr>
          <w:rFonts w:eastAsia="Aptos"/>
          <w:lang w:bidi="fa-IR"/>
        </w:rPr>
        <w:t>included  a</w:t>
      </w:r>
      <w:proofErr w:type="gramEnd"/>
      <w:r w:rsidRPr="008740B1">
        <w:rPr>
          <w:rFonts w:eastAsia="Aptos"/>
          <w:lang w:bidi="fa-IR"/>
        </w:rPr>
        <w:t xml:space="preserve"> woman being directed by  a court in Tehran to wash corpses after she was caught on a CCTV camera driving without a </w:t>
      </w:r>
      <w:r w:rsidRPr="008740B1">
        <w:rPr>
          <w:rFonts w:eastAsia="Aptos"/>
          <w:i/>
          <w:iCs/>
          <w:lang w:bidi="fa-IR"/>
        </w:rPr>
        <w:t xml:space="preserve">hijab. </w:t>
      </w:r>
      <w:r w:rsidRPr="008740B1">
        <w:rPr>
          <w:rFonts w:eastAsia="Aptos"/>
          <w:lang w:bidi="fa-IR"/>
        </w:rPr>
        <w:t>Another sentence was imposed on a woman to undertake 270 hours of public service cleaning the Ministry of Interior offices. Others required psychiatric treatment for activists, women actors, and those perceived</w:t>
      </w:r>
      <w:r w:rsidR="00882A0B">
        <w:rPr>
          <w:rFonts w:eastAsia="Aptos"/>
          <w:lang w:bidi="fa-IR"/>
        </w:rPr>
        <w:t xml:space="preserve"> as having</w:t>
      </w:r>
      <w:r w:rsidRPr="008740B1">
        <w:rPr>
          <w:rFonts w:eastAsia="Aptos"/>
          <w:lang w:bidi="fa-IR"/>
        </w:rPr>
        <w:t xml:space="preserve"> the ability to influence the larger women and </w:t>
      </w:r>
      <w:proofErr w:type="gramStart"/>
      <w:r w:rsidRPr="008740B1">
        <w:rPr>
          <w:rFonts w:eastAsia="Aptos"/>
          <w:lang w:bidi="fa-IR"/>
        </w:rPr>
        <w:t>girls</w:t>
      </w:r>
      <w:proofErr w:type="gramEnd"/>
      <w:r w:rsidRPr="008740B1">
        <w:rPr>
          <w:rFonts w:eastAsia="Aptos"/>
          <w:lang w:bidi="fa-IR"/>
        </w:rPr>
        <w:t xml:space="preserve"> population, for what was characterised as mental illness and “anti-social and anti-family behaviour”.</w:t>
      </w:r>
      <w:r w:rsidRPr="008740B1">
        <w:rPr>
          <w:rFonts w:eastAsia="Aptos"/>
          <w:vertAlign w:val="superscript"/>
          <w:lang w:bidi="fa-IR"/>
        </w:rPr>
        <w:footnoteReference w:id="3300"/>
      </w:r>
      <w:r w:rsidRPr="008740B1">
        <w:rPr>
          <w:rFonts w:eastAsia="Aptos"/>
          <w:lang w:bidi="fa-IR"/>
        </w:rPr>
        <w:t xml:space="preserve"> </w:t>
      </w:r>
    </w:p>
    <w:p w14:paraId="06B984DF" w14:textId="77777777" w:rsidR="005F779A" w:rsidRPr="008740B1" w:rsidRDefault="005F779A" w:rsidP="005F779A">
      <w:pPr>
        <w:tabs>
          <w:tab w:val="left" w:pos="1701"/>
        </w:tabs>
        <w:spacing w:line="240" w:lineRule="auto"/>
        <w:ind w:right="1134"/>
        <w:jc w:val="both"/>
        <w:rPr>
          <w:rFonts w:eastAsia="Aptos"/>
          <w:lang w:bidi="fa-IR"/>
        </w:rPr>
      </w:pPr>
    </w:p>
    <w:p w14:paraId="162B1736" w14:textId="4EEC5ACC"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The Mission established that women challenging institutionalized discrimination were prohibited from exercising their profession, with recruitment, continued employment or promotion being conditional on adherence to the mandatory </w:t>
      </w:r>
      <w:r w:rsidRPr="008740B1">
        <w:rPr>
          <w:rFonts w:eastAsia="Aptos"/>
          <w:i/>
          <w:iCs/>
          <w:lang w:bidi="fa-IR"/>
        </w:rPr>
        <w:t>hijab.</w:t>
      </w:r>
      <w:r w:rsidRPr="008740B1">
        <w:rPr>
          <w:rFonts w:eastAsia="Aptos"/>
          <w:lang w:bidi="fa-IR"/>
        </w:rPr>
        <w:t xml:space="preserve"> The Ministry of Health issued warnings to women medical staff to comply with the mandatory </w:t>
      </w:r>
      <w:r w:rsidRPr="008740B1">
        <w:rPr>
          <w:rFonts w:eastAsia="Aptos"/>
          <w:i/>
          <w:iCs/>
          <w:lang w:bidi="fa-IR"/>
        </w:rPr>
        <w:t>hijab</w:t>
      </w:r>
      <w:r w:rsidRPr="008740B1">
        <w:rPr>
          <w:rFonts w:eastAsia="Aptos"/>
          <w:lang w:bidi="fa-IR"/>
        </w:rPr>
        <w:t xml:space="preserve"> or face disciplinary measures, including termination of employment.</w:t>
      </w:r>
      <w:r w:rsidRPr="008740B1">
        <w:rPr>
          <w:rFonts w:eastAsia="Aptos"/>
          <w:vertAlign w:val="superscript"/>
          <w:lang w:bidi="fa-IR"/>
        </w:rPr>
        <w:footnoteReference w:id="3301"/>
      </w:r>
      <w:r w:rsidRPr="008740B1">
        <w:rPr>
          <w:rFonts w:eastAsia="Aptos"/>
          <w:lang w:bidi="fa-IR"/>
        </w:rPr>
        <w:t xml:space="preserve"> Women lawyers were prohibited to enter courts and access their clients for transgressing the mandatory </w:t>
      </w:r>
      <w:r w:rsidRPr="008740B1">
        <w:rPr>
          <w:rFonts w:eastAsia="Aptos"/>
          <w:i/>
          <w:iCs/>
          <w:lang w:bidi="fa-IR"/>
        </w:rPr>
        <w:t>hijab</w:t>
      </w:r>
      <w:r w:rsidRPr="008740B1">
        <w:rPr>
          <w:rFonts w:eastAsia="Aptos"/>
          <w:lang w:bidi="fa-IR"/>
        </w:rPr>
        <w:t xml:space="preserve">. In the private sector, the authorities closed several businesses, including restaurants, pharmacies, and travel agencies for non-compliance with the mandatory </w:t>
      </w:r>
      <w:r w:rsidRPr="004C0D0B">
        <w:rPr>
          <w:rFonts w:eastAsia="Aptos"/>
          <w:i/>
          <w:iCs/>
          <w:lang w:bidi="fa-IR"/>
        </w:rPr>
        <w:t>hijab</w:t>
      </w:r>
      <w:r w:rsidRPr="008740B1">
        <w:rPr>
          <w:rFonts w:eastAsia="Aptos"/>
          <w:lang w:bidi="fa-IR"/>
        </w:rPr>
        <w:t xml:space="preserve">. </w:t>
      </w:r>
    </w:p>
    <w:p w14:paraId="0E262EF0" w14:textId="77777777" w:rsidR="005F779A" w:rsidRPr="008740B1" w:rsidRDefault="005F779A" w:rsidP="005F779A">
      <w:pPr>
        <w:tabs>
          <w:tab w:val="left" w:pos="1701"/>
        </w:tabs>
        <w:spacing w:line="240" w:lineRule="auto"/>
        <w:ind w:left="1134" w:right="1134"/>
        <w:jc w:val="both"/>
        <w:rPr>
          <w:rFonts w:eastAsia="Aptos"/>
          <w:lang w:bidi="fa-IR"/>
        </w:rPr>
      </w:pPr>
    </w:p>
    <w:p w14:paraId="69E36921"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The Mission determined that girls were denied access to education due to their role in protests and for non-compliance with the mandatory </w:t>
      </w:r>
      <w:r w:rsidRPr="008740B1">
        <w:rPr>
          <w:rFonts w:eastAsia="Aptos"/>
          <w:i/>
          <w:iCs/>
          <w:lang w:bidi="fa-IR"/>
        </w:rPr>
        <w:t>hijab</w:t>
      </w:r>
      <w:r w:rsidRPr="008740B1">
        <w:rPr>
          <w:rFonts w:eastAsia="Aptos"/>
          <w:lang w:bidi="fa-IR"/>
        </w:rPr>
        <w:t xml:space="preserve">. The Ministry of Education declared in a statement on 3 April 2023 that if women students transgressed the mandatory dress code, they would not be granted education or other services, such as accommodation. The Mission found that women students who refused to wear the mandatory </w:t>
      </w:r>
      <w:r w:rsidRPr="008740B1">
        <w:rPr>
          <w:rFonts w:eastAsia="Aptos"/>
          <w:i/>
          <w:iCs/>
          <w:lang w:bidi="fa-IR"/>
        </w:rPr>
        <w:t>hijab</w:t>
      </w:r>
      <w:r w:rsidRPr="008740B1">
        <w:rPr>
          <w:rFonts w:eastAsia="Aptos"/>
          <w:lang w:bidi="fa-IR"/>
        </w:rPr>
        <w:t xml:space="preserve"> were threatened by public officials with disciplinary measures, arrest, zero grades, and being barred from sitting final exams.</w:t>
      </w:r>
      <w:r w:rsidRPr="008740B1">
        <w:rPr>
          <w:rFonts w:eastAsia="Aptos"/>
          <w:vertAlign w:val="superscript"/>
          <w:lang w:bidi="fa-IR"/>
        </w:rPr>
        <w:footnoteReference w:id="3302"/>
      </w:r>
      <w:r w:rsidRPr="008740B1">
        <w:rPr>
          <w:rFonts w:eastAsia="Aptos"/>
          <w:lang w:bidi="fa-IR"/>
        </w:rPr>
        <w:t xml:space="preserve"> </w:t>
      </w:r>
    </w:p>
    <w:p w14:paraId="5444FCD1" w14:textId="77777777" w:rsidR="005F779A" w:rsidRPr="008740B1" w:rsidRDefault="005F779A" w:rsidP="005F779A">
      <w:pPr>
        <w:tabs>
          <w:tab w:val="left" w:pos="1701"/>
        </w:tabs>
        <w:spacing w:line="240" w:lineRule="auto"/>
        <w:ind w:left="1134" w:right="1134"/>
        <w:jc w:val="both"/>
        <w:rPr>
          <w:rFonts w:eastAsia="Aptos"/>
          <w:lang w:bidi="fa-IR"/>
        </w:rPr>
      </w:pPr>
    </w:p>
    <w:p w14:paraId="75A3B1FE" w14:textId="1CF9206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The Mission found that family members of the killed protesters were prevented from holding funerals and commemorations in </w:t>
      </w:r>
      <w:r w:rsidR="009A6751" w:rsidRPr="008740B1">
        <w:rPr>
          <w:rFonts w:eastAsia="Aptos"/>
          <w:lang w:bidi="fa-IR"/>
        </w:rPr>
        <w:t>honour</w:t>
      </w:r>
      <w:r w:rsidRPr="008740B1">
        <w:rPr>
          <w:rFonts w:eastAsia="Aptos"/>
          <w:lang w:bidi="fa-IR"/>
        </w:rPr>
        <w:t xml:space="preserve"> of their loved ones in line with their religious and cultural customs.</w:t>
      </w:r>
      <w:r w:rsidRPr="008740B1">
        <w:rPr>
          <w:rFonts w:eastAsia="Aptos"/>
          <w:vertAlign w:val="superscript"/>
          <w:lang w:bidi="fa-IR"/>
        </w:rPr>
        <w:footnoteReference w:id="3303"/>
      </w:r>
      <w:r w:rsidRPr="008740B1">
        <w:rPr>
          <w:rFonts w:eastAsia="Aptos"/>
          <w:lang w:bidi="fa-IR"/>
        </w:rPr>
        <w:t xml:space="preserve"> The Mission also established that gravesites of at least 18 victims, including children, killed during protests were destroyed and vandalised. This included, among other acts, the erasure of the phrase “Woman, Life, Freedom” from the victims’ gravestones.</w:t>
      </w:r>
      <w:r w:rsidRPr="008740B1">
        <w:rPr>
          <w:rFonts w:eastAsia="Aptos"/>
          <w:vertAlign w:val="superscript"/>
          <w:lang w:bidi="fa-IR"/>
        </w:rPr>
        <w:footnoteReference w:id="3304"/>
      </w:r>
      <w:r w:rsidRPr="008740B1">
        <w:rPr>
          <w:rFonts w:eastAsia="Aptos"/>
          <w:lang w:bidi="fa-IR"/>
        </w:rPr>
        <w:t xml:space="preserve"> </w:t>
      </w:r>
    </w:p>
    <w:p w14:paraId="23F055D6" w14:textId="77777777" w:rsidR="005F779A" w:rsidRPr="008740B1" w:rsidRDefault="005F779A" w:rsidP="005F779A">
      <w:pPr>
        <w:tabs>
          <w:tab w:val="left" w:pos="1701"/>
        </w:tabs>
        <w:spacing w:line="240" w:lineRule="auto"/>
        <w:ind w:right="1134"/>
        <w:jc w:val="both"/>
        <w:rPr>
          <w:rFonts w:eastAsia="Aptos"/>
          <w:lang w:bidi="fa-IR"/>
        </w:rPr>
      </w:pPr>
    </w:p>
    <w:p w14:paraId="5619B042"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vertAlign w:val="superscript"/>
          <w:lang w:bidi="fa-IR"/>
        </w:rPr>
      </w:pPr>
      <w:r w:rsidRPr="008740B1">
        <w:rPr>
          <w:rFonts w:eastAsia="Aptos"/>
          <w:lang w:bidi="fa-IR"/>
        </w:rPr>
        <w:lastRenderedPageBreak/>
        <w:t>Based on the above, the Mission is satisfied that the Islamic Republic of Iran severely deprived members of the identifiable group,</w:t>
      </w:r>
      <w:r w:rsidRPr="008740B1">
        <w:rPr>
          <w:rFonts w:eastAsia="Aptos"/>
          <w:i/>
          <w:iCs/>
          <w:lang w:bidi="fa-IR"/>
        </w:rPr>
        <w:t xml:space="preserve"> </w:t>
      </w:r>
      <w:r w:rsidRPr="008740B1">
        <w:rPr>
          <w:rFonts w:eastAsia="Aptos"/>
          <w:lang w:bidi="fa-IR"/>
        </w:rPr>
        <w:t>of the right to non-discrimination including on sex and gender ground, equal rights of men and women to the enjoyment of all civil and political rights, and equality before the law.</w:t>
      </w:r>
      <w:r w:rsidRPr="008740B1">
        <w:rPr>
          <w:rFonts w:eastAsia="Aptos"/>
          <w:vertAlign w:val="superscript"/>
          <w:lang w:bidi="fa-IR"/>
        </w:rPr>
        <w:footnoteReference w:id="3305"/>
      </w:r>
      <w:r w:rsidRPr="008740B1">
        <w:rPr>
          <w:rFonts w:eastAsia="Aptos"/>
          <w:lang w:bidi="fa-IR"/>
        </w:rPr>
        <w:t xml:space="preserve"> </w:t>
      </w:r>
    </w:p>
    <w:p w14:paraId="328BB2B0" w14:textId="77777777" w:rsidR="005F779A" w:rsidRPr="008740B1" w:rsidRDefault="005F779A" w:rsidP="005F779A">
      <w:pPr>
        <w:tabs>
          <w:tab w:val="left" w:pos="1701"/>
        </w:tabs>
        <w:spacing w:line="240" w:lineRule="auto"/>
        <w:ind w:left="1134" w:right="1134"/>
        <w:jc w:val="both"/>
        <w:rPr>
          <w:rFonts w:eastAsia="Aptos"/>
          <w:lang w:bidi="fa-IR"/>
        </w:rPr>
      </w:pPr>
    </w:p>
    <w:p w14:paraId="3452D431" w14:textId="1C5CD448"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The security and intelligence forces violated the inherent right to life, and the right not to be subjected to torture, ill-treatment</w:t>
      </w:r>
      <w:r w:rsidR="009A6751">
        <w:rPr>
          <w:rFonts w:eastAsia="Aptos"/>
          <w:lang w:bidi="fa-IR"/>
        </w:rPr>
        <w:t>,</w:t>
      </w:r>
      <w:r w:rsidRPr="008740B1">
        <w:rPr>
          <w:rFonts w:eastAsia="Aptos"/>
          <w:lang w:bidi="fa-IR"/>
        </w:rPr>
        <w:t xml:space="preserve"> rape and other forms of sexual violence and gender-based violence</w:t>
      </w:r>
      <w:r w:rsidRPr="008740B1">
        <w:rPr>
          <w:rFonts w:eastAsia="Aptos"/>
          <w:vertAlign w:val="superscript"/>
          <w:lang w:bidi="fa-IR"/>
        </w:rPr>
        <w:footnoteReference w:id="3306"/>
      </w:r>
      <w:r w:rsidRPr="008740B1">
        <w:rPr>
          <w:rFonts w:eastAsia="Aptos"/>
          <w:lang w:bidi="fa-IR"/>
        </w:rPr>
        <w:t xml:space="preserve"> of the members of the identifiable group. The Mission also finds that the rights to liberty and security of person, of any persons deprived of their liberty to be treated with humanity with respect for the inherent dignity, and to a fair trial have been violated. </w:t>
      </w:r>
    </w:p>
    <w:p w14:paraId="68A335DD" w14:textId="77777777" w:rsidR="005F779A" w:rsidRPr="008740B1" w:rsidRDefault="005F779A" w:rsidP="005F779A">
      <w:pPr>
        <w:tabs>
          <w:tab w:val="left" w:pos="1701"/>
        </w:tabs>
        <w:spacing w:line="240" w:lineRule="auto"/>
        <w:ind w:left="1134" w:right="1134"/>
        <w:jc w:val="both"/>
        <w:rPr>
          <w:rFonts w:eastAsia="Aptos"/>
          <w:lang w:bidi="fa-IR"/>
        </w:rPr>
      </w:pPr>
    </w:p>
    <w:p w14:paraId="585645DC" w14:textId="6D9935BD"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The Mission is satisfied that the rights to </w:t>
      </w:r>
      <w:r w:rsidR="009A6751">
        <w:rPr>
          <w:rFonts w:eastAsia="Aptos"/>
          <w:lang w:bidi="fa-IR"/>
        </w:rPr>
        <w:t xml:space="preserve">privacy, </w:t>
      </w:r>
      <w:r w:rsidRPr="008740B1">
        <w:rPr>
          <w:rFonts w:eastAsia="Aptos"/>
          <w:lang w:bidi="fa-IR"/>
        </w:rPr>
        <w:t xml:space="preserve">freedom </w:t>
      </w:r>
      <w:r w:rsidR="009A6751">
        <w:rPr>
          <w:rFonts w:eastAsia="Aptos"/>
          <w:lang w:bidi="fa-IR"/>
        </w:rPr>
        <w:t xml:space="preserve">of </w:t>
      </w:r>
      <w:r w:rsidRPr="008740B1">
        <w:rPr>
          <w:rFonts w:eastAsia="Aptos"/>
          <w:lang w:bidi="fa-IR"/>
        </w:rPr>
        <w:t>religion and belief, freedom of expression and of peaceful assembly of the members of the identifiable group</w:t>
      </w:r>
      <w:r w:rsidR="00FE0AD1">
        <w:rPr>
          <w:rFonts w:eastAsia="Aptos"/>
          <w:lang w:bidi="fa-IR"/>
        </w:rPr>
        <w:t xml:space="preserve"> were violated</w:t>
      </w:r>
      <w:r w:rsidRPr="008740B1">
        <w:rPr>
          <w:rFonts w:eastAsia="Aptos"/>
          <w:i/>
          <w:iCs/>
          <w:lang w:bidi="fa-IR"/>
        </w:rPr>
        <w:t>.</w:t>
      </w:r>
      <w:r w:rsidRPr="008740B1">
        <w:rPr>
          <w:rFonts w:eastAsia="Aptos"/>
          <w:lang w:bidi="fa-IR"/>
        </w:rPr>
        <w:t xml:space="preserve"> In particular, the Islamic Republic’s rules regarding the mandatory </w:t>
      </w:r>
      <w:r w:rsidRPr="008740B1">
        <w:rPr>
          <w:rFonts w:eastAsia="Aptos"/>
          <w:i/>
          <w:iCs/>
          <w:lang w:bidi="fa-IR"/>
        </w:rPr>
        <w:t>hijab</w:t>
      </w:r>
      <w:r w:rsidRPr="008740B1">
        <w:rPr>
          <w:rFonts w:eastAsia="Aptos"/>
          <w:lang w:bidi="fa-IR"/>
        </w:rPr>
        <w:t xml:space="preserve"> amount to severe deprivation of the right to freedom of expression.</w:t>
      </w:r>
    </w:p>
    <w:p w14:paraId="00C2FC51" w14:textId="77777777" w:rsidR="005F779A" w:rsidRPr="008740B1" w:rsidRDefault="005F779A" w:rsidP="005F779A">
      <w:pPr>
        <w:tabs>
          <w:tab w:val="left" w:pos="1701"/>
        </w:tabs>
        <w:spacing w:line="240" w:lineRule="auto"/>
        <w:ind w:left="1134" w:right="1134"/>
        <w:jc w:val="both"/>
        <w:rPr>
          <w:rFonts w:eastAsia="Aptos"/>
          <w:lang w:bidi="fa-IR"/>
        </w:rPr>
      </w:pPr>
    </w:p>
    <w:p w14:paraId="53565869" w14:textId="29AF7F42"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The Mission also found violations of the right to work, health and education, of members of the identifiable group, particularly women and girls. In particular, in relation to the school poisonings, the right to education of Iranian girls was violated.</w:t>
      </w:r>
      <w:r w:rsidRPr="008740B1">
        <w:rPr>
          <w:rFonts w:eastAsia="Aptos"/>
          <w:vertAlign w:val="superscript"/>
          <w:lang w:bidi="fa-IR"/>
        </w:rPr>
        <w:footnoteReference w:id="3307"/>
      </w:r>
      <w:r w:rsidRPr="008740B1">
        <w:rPr>
          <w:rFonts w:eastAsia="Aptos"/>
          <w:rtl/>
          <w:lang w:bidi="fa-IR"/>
        </w:rPr>
        <w:t xml:space="preserve"> </w:t>
      </w:r>
      <w:r w:rsidRPr="008740B1">
        <w:rPr>
          <w:rFonts w:eastAsia="Aptos"/>
          <w:lang w:bidi="fa-IR"/>
        </w:rPr>
        <w:t>The pattern of such attacks, combined with other incidents that link the prohibition of girls’ access to education in the context of the “Woman, Life, Freedom” movement were carried out as “a means to enforce gender discrimination”,</w:t>
      </w:r>
      <w:r w:rsidRPr="008740B1">
        <w:rPr>
          <w:rFonts w:eastAsia="Aptos"/>
          <w:vertAlign w:val="superscript"/>
          <w:lang w:bidi="fa-IR"/>
        </w:rPr>
        <w:footnoteReference w:id="3308"/>
      </w:r>
      <w:r w:rsidRPr="008740B1">
        <w:rPr>
          <w:rFonts w:eastAsia="Aptos"/>
          <w:lang w:bidi="fa-IR"/>
        </w:rPr>
        <w:t xml:space="preserve"> thus amounting not only to deprivation of the fundamental right to education but also deprivation of the fundamental right to be free from discrimination. </w:t>
      </w:r>
    </w:p>
    <w:p w14:paraId="328A9BB3" w14:textId="77777777" w:rsidR="005F779A" w:rsidRPr="008740B1" w:rsidRDefault="005F779A" w:rsidP="005F779A">
      <w:pPr>
        <w:tabs>
          <w:tab w:val="left" w:pos="1701"/>
        </w:tabs>
        <w:spacing w:line="240" w:lineRule="auto"/>
        <w:ind w:left="1134" w:right="1134"/>
        <w:jc w:val="both"/>
        <w:rPr>
          <w:rFonts w:eastAsia="Aptos"/>
          <w:lang w:bidi="fa-IR"/>
        </w:rPr>
      </w:pPr>
    </w:p>
    <w:p w14:paraId="0A83E205" w14:textId="63538553"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The Islamic Republic of Iran breached its obligation under international law by denying families and otherwise affiliate</w:t>
      </w:r>
      <w:r w:rsidR="00FE0AD1">
        <w:rPr>
          <w:rFonts w:eastAsia="Aptos"/>
          <w:lang w:bidi="fa-IR"/>
        </w:rPr>
        <w:t>d with</w:t>
      </w:r>
      <w:r w:rsidRPr="008740B1">
        <w:rPr>
          <w:rFonts w:eastAsia="Aptos"/>
          <w:lang w:bidi="fa-IR"/>
        </w:rPr>
        <w:t xml:space="preserve"> killed protesters to observe funerals in accordance with their cultural and religious customs.</w:t>
      </w:r>
      <w:r w:rsidRPr="008740B1">
        <w:rPr>
          <w:rFonts w:eastAsia="Aptos"/>
          <w:vertAlign w:val="superscript"/>
          <w:lang w:bidi="fa-IR"/>
        </w:rPr>
        <w:footnoteReference w:id="3309"/>
      </w:r>
      <w:r w:rsidR="00FE0AD1">
        <w:rPr>
          <w:rFonts w:eastAsia="Aptos"/>
          <w:lang w:bidi="fa-IR"/>
        </w:rPr>
        <w:t xml:space="preserve"> </w:t>
      </w:r>
      <w:r w:rsidRPr="008740B1">
        <w:rPr>
          <w:rFonts w:eastAsia="Aptos"/>
          <w:lang w:bidi="fa-IR"/>
        </w:rPr>
        <w:t>Additionally, funeral related restrictions on the family members of the killed protesters also caused mental, emotional and or psychological harm.</w:t>
      </w:r>
    </w:p>
    <w:p w14:paraId="008291F1" w14:textId="77777777" w:rsidR="005F779A" w:rsidRPr="008740B1" w:rsidRDefault="005F779A" w:rsidP="005F779A">
      <w:pPr>
        <w:tabs>
          <w:tab w:val="left" w:pos="1701"/>
        </w:tabs>
        <w:spacing w:line="240" w:lineRule="auto"/>
        <w:ind w:right="1134"/>
        <w:jc w:val="both"/>
        <w:rPr>
          <w:rFonts w:eastAsia="Aptos"/>
          <w:lang w:bidi="fa-IR"/>
        </w:rPr>
      </w:pPr>
    </w:p>
    <w:p w14:paraId="2C257FE7"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The Mission also finds that impunity for the violations against the identifiable group</w:t>
      </w:r>
      <w:r w:rsidRPr="008740B1">
        <w:rPr>
          <w:rFonts w:eastAsia="Aptos"/>
          <w:i/>
          <w:iCs/>
          <w:lang w:bidi="fa-IR"/>
        </w:rPr>
        <w:t>,</w:t>
      </w:r>
      <w:r w:rsidRPr="008740B1">
        <w:rPr>
          <w:rFonts w:eastAsia="Aptos"/>
          <w:lang w:bidi="fa-IR"/>
        </w:rPr>
        <w:t xml:space="preserve"> and the violation of the rights of the victims and their families to justice, truth and reparation constitute separate rights violations.</w:t>
      </w:r>
    </w:p>
    <w:p w14:paraId="35A880FC" w14:textId="77777777" w:rsidR="005F779A" w:rsidRPr="008740B1" w:rsidRDefault="005F779A" w:rsidP="005F779A">
      <w:pPr>
        <w:tabs>
          <w:tab w:val="left" w:pos="1701"/>
        </w:tabs>
        <w:spacing w:line="240" w:lineRule="auto"/>
        <w:ind w:left="1134" w:right="1134"/>
        <w:jc w:val="both"/>
        <w:rPr>
          <w:rFonts w:eastAsia="Aptos"/>
          <w:lang w:bidi="fa-IR"/>
        </w:rPr>
      </w:pPr>
    </w:p>
    <w:p w14:paraId="1C690E24" w14:textId="20D3FFD0"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In relation to children, the Mission is satisfied that, in addition to the violations described above, </w:t>
      </w:r>
      <w:r w:rsidR="00FE0AD1">
        <w:rPr>
          <w:rFonts w:eastAsia="Aptos"/>
          <w:lang w:bidi="fa-IR"/>
        </w:rPr>
        <w:t xml:space="preserve">the </w:t>
      </w:r>
      <w:r w:rsidRPr="008740B1">
        <w:rPr>
          <w:rFonts w:eastAsia="Aptos"/>
          <w:lang w:bidi="fa-IR"/>
        </w:rPr>
        <w:t xml:space="preserve">following rights under the Convention on the Rights of the Child were violated: every child’s inherent right to life, to freedom of expression; to health, to freedom of religion and belief, </w:t>
      </w:r>
      <w:r w:rsidR="00885351">
        <w:rPr>
          <w:rFonts w:eastAsia="Aptos"/>
          <w:lang w:bidi="fa-IR"/>
        </w:rPr>
        <w:t>to</w:t>
      </w:r>
      <w:r w:rsidRPr="008740B1">
        <w:rPr>
          <w:rFonts w:eastAsia="Aptos"/>
          <w:lang w:bidi="fa-IR"/>
        </w:rPr>
        <w:t xml:space="preserve"> freedom of association and of peaceful assembly, and to education.</w:t>
      </w:r>
      <w:r w:rsidRPr="008740B1">
        <w:rPr>
          <w:rFonts w:eastAsia="Aptos"/>
          <w:vertAlign w:val="superscript"/>
          <w:lang w:bidi="fa-IR"/>
        </w:rPr>
        <w:footnoteReference w:id="3310"/>
      </w:r>
      <w:r w:rsidRPr="008740B1">
        <w:rPr>
          <w:rFonts w:eastAsia="Aptos"/>
          <w:lang w:bidi="fa-IR"/>
        </w:rPr>
        <w:t xml:space="preserve"> </w:t>
      </w:r>
    </w:p>
    <w:p w14:paraId="05503AEC" w14:textId="77777777" w:rsidR="005F779A" w:rsidRPr="008740B1" w:rsidRDefault="005F779A" w:rsidP="005F779A">
      <w:pPr>
        <w:tabs>
          <w:tab w:val="left" w:pos="1701"/>
        </w:tabs>
        <w:spacing w:line="240" w:lineRule="auto"/>
        <w:ind w:left="1134" w:right="1134"/>
        <w:jc w:val="both"/>
        <w:rPr>
          <w:rFonts w:eastAsia="Aptos"/>
          <w:lang w:bidi="fa-IR"/>
        </w:rPr>
      </w:pPr>
    </w:p>
    <w:p w14:paraId="71F119EB"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lastRenderedPageBreak/>
        <w:t>Moreover, the deprivation of the rights was serious. Many violations themselves meet the seriousness threshold, and all of them do so cumulatively.</w:t>
      </w:r>
      <w:r w:rsidRPr="008740B1">
        <w:rPr>
          <w:rFonts w:eastAsia="Aptos"/>
          <w:vertAlign w:val="superscript"/>
          <w:lang w:bidi="fa-IR"/>
        </w:rPr>
        <w:footnoteReference w:id="3311"/>
      </w:r>
      <w:r w:rsidRPr="008740B1">
        <w:rPr>
          <w:rFonts w:eastAsia="Aptos"/>
          <w:lang w:bidi="fa-IR"/>
        </w:rPr>
        <w:t xml:space="preserve"> The Mission also notes that the seriousness threshold is always met where violations are used to enforce laws, policies, and conducts against persons because of sex characteristics and/or because of the social constructs and criteria used to define gender.</w:t>
      </w:r>
      <w:r w:rsidRPr="008740B1">
        <w:rPr>
          <w:rFonts w:eastAsia="Aptos"/>
          <w:vertAlign w:val="superscript"/>
          <w:lang w:bidi="fa-IR"/>
        </w:rPr>
        <w:footnoteReference w:id="3312"/>
      </w:r>
      <w:r w:rsidRPr="008740B1">
        <w:rPr>
          <w:rFonts w:eastAsia="Aptos"/>
          <w:vertAlign w:val="superscript"/>
          <w:lang w:bidi="fa-IR"/>
        </w:rPr>
        <w:t xml:space="preserve"> </w:t>
      </w:r>
      <w:r w:rsidRPr="008740B1">
        <w:rPr>
          <w:rFonts w:eastAsia="Aptos"/>
          <w:lang w:bidi="fa-IR"/>
        </w:rPr>
        <w:t xml:space="preserve">The temporal factor contributes to the seriousness threshold for the deprivation of fundamental rights of the identifiable group, as the patterns of serious violations pre-exist the death in custody of Jina Mahsa Amini and the protests that began on 16 September 2022. </w:t>
      </w:r>
    </w:p>
    <w:p w14:paraId="497C3053" w14:textId="77777777" w:rsidR="005F779A" w:rsidRPr="008740B1" w:rsidRDefault="005F779A" w:rsidP="005F779A">
      <w:pPr>
        <w:tabs>
          <w:tab w:val="left" w:pos="1134"/>
          <w:tab w:val="left" w:pos="1701"/>
        </w:tabs>
        <w:spacing w:line="240" w:lineRule="auto"/>
        <w:ind w:left="1134" w:right="1134"/>
        <w:jc w:val="both"/>
        <w:rPr>
          <w:rFonts w:eastAsia="Aptos"/>
          <w:lang w:bidi="fa-IR"/>
        </w:rPr>
      </w:pPr>
    </w:p>
    <w:p w14:paraId="3C56C5FB" w14:textId="77777777" w:rsidR="005F779A" w:rsidRPr="008740B1" w:rsidRDefault="005F779A" w:rsidP="002D3C51">
      <w:pPr>
        <w:numPr>
          <w:ilvl w:val="0"/>
          <w:numId w:val="36"/>
        </w:numPr>
        <w:tabs>
          <w:tab w:val="left" w:pos="1701"/>
        </w:tabs>
        <w:suppressAutoHyphens w:val="0"/>
        <w:spacing w:line="240" w:lineRule="auto"/>
        <w:ind w:left="1494" w:right="1134"/>
        <w:jc w:val="both"/>
        <w:rPr>
          <w:rFonts w:eastAsia="Aptos"/>
          <w:b/>
          <w:bCs/>
          <w:lang w:bidi="fa-IR"/>
        </w:rPr>
      </w:pPr>
      <w:r w:rsidRPr="008740B1">
        <w:rPr>
          <w:rFonts w:eastAsia="Aptos"/>
          <w:b/>
          <w:bCs/>
          <w:lang w:bidi="fa-IR"/>
        </w:rPr>
        <w:t>Other elements specific to persecution on grounds of gender as a crime against humanity</w:t>
      </w:r>
    </w:p>
    <w:p w14:paraId="67F60240" w14:textId="77777777" w:rsidR="005F779A" w:rsidRPr="008740B1" w:rsidRDefault="005F779A" w:rsidP="005F779A">
      <w:pPr>
        <w:tabs>
          <w:tab w:val="left" w:pos="1134"/>
          <w:tab w:val="left" w:pos="1701"/>
        </w:tabs>
        <w:spacing w:line="240" w:lineRule="auto"/>
        <w:ind w:left="1134" w:right="1134"/>
        <w:jc w:val="both"/>
        <w:rPr>
          <w:rFonts w:eastAsia="Aptos"/>
          <w:lang w:bidi="fa-IR"/>
        </w:rPr>
      </w:pPr>
    </w:p>
    <w:p w14:paraId="63C149CF"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Having established deprivation of fundamental rights of an identifiable group on grounds of gender, common to both, international human rights law and international criminal law, the Mission now turns to the additional elements of the crime against humanity of persecution on grounds of gender.</w:t>
      </w:r>
    </w:p>
    <w:p w14:paraId="09396E02" w14:textId="77777777" w:rsidR="005F779A" w:rsidRPr="008740B1" w:rsidRDefault="005F779A" w:rsidP="005F779A">
      <w:pPr>
        <w:tabs>
          <w:tab w:val="left" w:pos="1701"/>
        </w:tabs>
        <w:spacing w:line="240" w:lineRule="auto"/>
        <w:ind w:left="1134" w:right="1134"/>
        <w:jc w:val="both"/>
        <w:rPr>
          <w:rFonts w:eastAsia="Aptos"/>
          <w:lang w:bidi="fa-IR"/>
        </w:rPr>
      </w:pPr>
    </w:p>
    <w:p w14:paraId="7B3DF41A" w14:textId="77777777" w:rsidR="005F779A" w:rsidRPr="008740B1" w:rsidRDefault="005F779A" w:rsidP="005F779A">
      <w:pPr>
        <w:tabs>
          <w:tab w:val="left" w:pos="1701"/>
        </w:tabs>
        <w:spacing w:line="240" w:lineRule="auto"/>
        <w:ind w:left="1134" w:right="1134"/>
        <w:jc w:val="both"/>
        <w:rPr>
          <w:rFonts w:eastAsia="Aptos"/>
          <w:b/>
          <w:bCs/>
          <w:i/>
          <w:iCs/>
          <w:lang w:bidi="fa-IR"/>
        </w:rPr>
      </w:pPr>
    </w:p>
    <w:p w14:paraId="12CA7E30" w14:textId="77777777" w:rsidR="005F779A" w:rsidRPr="008740B1" w:rsidRDefault="005F779A" w:rsidP="005F779A">
      <w:pPr>
        <w:tabs>
          <w:tab w:val="left" w:pos="1701"/>
        </w:tabs>
        <w:spacing w:line="240" w:lineRule="auto"/>
        <w:ind w:left="1134" w:right="1134"/>
        <w:jc w:val="both"/>
        <w:rPr>
          <w:rFonts w:eastAsia="Aptos"/>
          <w:b/>
          <w:bCs/>
          <w:i/>
          <w:iCs/>
          <w:lang w:bidi="fa-IR"/>
        </w:rPr>
      </w:pPr>
      <w:r w:rsidRPr="008740B1">
        <w:rPr>
          <w:rFonts w:eastAsia="Aptos"/>
          <w:b/>
          <w:bCs/>
          <w:i/>
          <w:iCs/>
          <w:lang w:bidi="fa-IR"/>
        </w:rPr>
        <w:t>Severity of the deprivation of fundamental rights on grounds of gender (Rome Statute)</w:t>
      </w:r>
    </w:p>
    <w:p w14:paraId="7D57AAE9" w14:textId="77777777" w:rsidR="005F779A" w:rsidRPr="008740B1" w:rsidRDefault="005F779A" w:rsidP="005F779A">
      <w:pPr>
        <w:tabs>
          <w:tab w:val="left" w:pos="1701"/>
        </w:tabs>
        <w:spacing w:line="240" w:lineRule="auto"/>
        <w:ind w:left="1134" w:right="1134"/>
        <w:jc w:val="both"/>
        <w:rPr>
          <w:rFonts w:eastAsia="Aptos"/>
          <w:lang w:bidi="fa-IR"/>
        </w:rPr>
      </w:pPr>
    </w:p>
    <w:p w14:paraId="2744A4AE"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vertAlign w:val="superscript"/>
          <w:lang w:bidi="fa-IR"/>
        </w:rPr>
      </w:pPr>
      <w:r w:rsidRPr="008740B1">
        <w:rPr>
          <w:rFonts w:eastAsia="Aptos"/>
          <w:lang w:bidi="fa-IR"/>
        </w:rPr>
        <w:t>For the deprivation of fundamental rights to meet the severity threshold for them to constitute persecution as a crime against humanity, the Mission has relied on jurisprudence of the international criminal tribunals. In this regard, and according to relevant jurisprudence, discriminatory acts charged as persecution must not be considered in isolation, but in context, by looking at their cumulative effect.</w:t>
      </w:r>
      <w:r w:rsidRPr="008740B1">
        <w:rPr>
          <w:rFonts w:eastAsia="Aptos"/>
          <w:vertAlign w:val="superscript"/>
        </w:rPr>
        <w:footnoteReference w:id="3313"/>
      </w:r>
      <w:r w:rsidRPr="008740B1">
        <w:rPr>
          <w:rFonts w:eastAsia="Aptos"/>
        </w:rPr>
        <w:t xml:space="preserve"> Furthermore, “although individual acts may not be inhumane, their overall consequences must offend humanity in such a way that they may be termed ‘inhumane’.</w:t>
      </w:r>
      <w:r w:rsidRPr="008740B1">
        <w:rPr>
          <w:rFonts w:eastAsia="Aptos"/>
          <w:vertAlign w:val="superscript"/>
        </w:rPr>
        <w:footnoteReference w:id="3314"/>
      </w:r>
      <w:r w:rsidRPr="008740B1">
        <w:rPr>
          <w:rFonts w:eastAsia="Aptos"/>
        </w:rPr>
        <w:t xml:space="preserve"> </w:t>
      </w:r>
      <w:r w:rsidRPr="008740B1">
        <w:rPr>
          <w:rFonts w:eastAsia="Aptos"/>
          <w:vertAlign w:val="superscript"/>
          <w:lang w:bidi="fa-IR"/>
        </w:rPr>
        <w:t xml:space="preserve"> </w:t>
      </w:r>
    </w:p>
    <w:p w14:paraId="0F6E80C1" w14:textId="77777777" w:rsidR="005F779A" w:rsidRPr="008740B1" w:rsidRDefault="005F779A" w:rsidP="005F779A">
      <w:pPr>
        <w:tabs>
          <w:tab w:val="left" w:pos="1701"/>
        </w:tabs>
        <w:spacing w:line="240" w:lineRule="auto"/>
        <w:ind w:right="1134"/>
        <w:jc w:val="both"/>
        <w:rPr>
          <w:rFonts w:eastAsia="Aptos"/>
          <w:lang w:bidi="fa-IR"/>
        </w:rPr>
      </w:pPr>
    </w:p>
    <w:p w14:paraId="1D4E21EA" w14:textId="7BB2C54B"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The Mission is satisfied that the cumulative effect of the legal and policy measures coupled with their implementation in practice rise</w:t>
      </w:r>
      <w:r w:rsidR="00F73798">
        <w:rPr>
          <w:rFonts w:eastAsia="Aptos"/>
          <w:lang w:bidi="fa-IR"/>
        </w:rPr>
        <w:t>s</w:t>
      </w:r>
      <w:r w:rsidRPr="008740B1">
        <w:rPr>
          <w:rFonts w:eastAsia="Aptos"/>
          <w:lang w:bidi="fa-IR"/>
        </w:rPr>
        <w:t xml:space="preserve"> to the level of inhumane acts for purposes of assessing severity of the conduct on the part of the Iranian authorities. The Mission notes in particular, that the discriminatory measures taken against women, and girls, by enforcing harsh penalties against them for non-compliance with the discriminatory legal framework, including but not limited to the arbitrary deprivation of liberty and the denial of a range of civil, political, economic, social and cultural rights, on the grounds of gender is a persecutory act, especially when combined with the deprivation of other fundamental rights and/or violent enforcement.</w:t>
      </w:r>
    </w:p>
    <w:p w14:paraId="5977D184" w14:textId="77777777" w:rsidR="005F779A" w:rsidRPr="008740B1" w:rsidRDefault="005F779A" w:rsidP="005F779A">
      <w:pPr>
        <w:tabs>
          <w:tab w:val="left" w:pos="1701"/>
        </w:tabs>
        <w:spacing w:line="240" w:lineRule="auto"/>
        <w:ind w:right="1134"/>
        <w:jc w:val="both"/>
        <w:rPr>
          <w:rFonts w:eastAsia="Aptos"/>
          <w:lang w:bidi="fa-IR"/>
        </w:rPr>
      </w:pPr>
    </w:p>
    <w:p w14:paraId="64ADA80B"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The Mission therefore finds that the threshold of seriousness or severity, of persecution on grounds of gender has been met under both international human rights law and as a crime against humanity.  </w:t>
      </w:r>
    </w:p>
    <w:p w14:paraId="751487D5" w14:textId="77777777" w:rsidR="005F779A" w:rsidRPr="008740B1" w:rsidRDefault="005F779A" w:rsidP="005F779A">
      <w:pPr>
        <w:tabs>
          <w:tab w:val="left" w:pos="1701"/>
        </w:tabs>
        <w:spacing w:line="240" w:lineRule="auto"/>
        <w:ind w:left="1134" w:right="1134"/>
        <w:jc w:val="both"/>
        <w:rPr>
          <w:rFonts w:eastAsia="Aptos"/>
          <w:lang w:bidi="fa-IR"/>
        </w:rPr>
      </w:pPr>
    </w:p>
    <w:p w14:paraId="2FABEE6A" w14:textId="559188DD"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lastRenderedPageBreak/>
        <w:t>The Mission notes that when assessing severity in the context of gender persecution, the development of international law towards the recognition of equality before the law and the right to non-discrimination as peremptory norms of general international law (</w:t>
      </w:r>
      <w:r w:rsidR="002C17D1">
        <w:rPr>
          <w:rFonts w:eastAsia="Aptos"/>
          <w:i/>
          <w:iCs/>
          <w:lang w:bidi="fa-IR"/>
        </w:rPr>
        <w:t>j</w:t>
      </w:r>
      <w:r w:rsidRPr="008740B1">
        <w:rPr>
          <w:rFonts w:eastAsia="Aptos"/>
          <w:i/>
          <w:iCs/>
          <w:lang w:bidi="fa-IR"/>
        </w:rPr>
        <w:t>us cogens</w:t>
      </w:r>
      <w:r w:rsidRPr="008740B1">
        <w:rPr>
          <w:rFonts w:eastAsia="Aptos"/>
          <w:lang w:bidi="fa-IR"/>
        </w:rPr>
        <w:t xml:space="preserve">), is particularly relevant. Indeed, the prohibition of racial discrimination has already been well-established, under international law, as giving rise to </w:t>
      </w:r>
      <w:proofErr w:type="spellStart"/>
      <w:r w:rsidRPr="008740B1">
        <w:rPr>
          <w:rFonts w:eastAsia="Aptos"/>
          <w:i/>
          <w:iCs/>
          <w:lang w:bidi="fa-IR"/>
        </w:rPr>
        <w:t>erga</w:t>
      </w:r>
      <w:proofErr w:type="spellEnd"/>
      <w:r w:rsidRPr="008740B1">
        <w:rPr>
          <w:rFonts w:eastAsia="Aptos"/>
          <w:i/>
          <w:iCs/>
          <w:lang w:bidi="fa-IR"/>
        </w:rPr>
        <w:t xml:space="preserve"> omnes</w:t>
      </w:r>
      <w:r w:rsidRPr="008740B1">
        <w:rPr>
          <w:rFonts w:eastAsia="Aptos"/>
          <w:lang w:bidi="fa-IR"/>
        </w:rPr>
        <w:t xml:space="preserve"> obligations, whereby “all States can be held to have a legal interest in their protection.” Such status is derived by virtue of a </w:t>
      </w:r>
      <w:proofErr w:type="gramStart"/>
      <w:r w:rsidRPr="008740B1">
        <w:rPr>
          <w:rFonts w:eastAsia="Aptos"/>
          <w:lang w:bidi="fa-IR"/>
        </w:rPr>
        <w:t>State’s</w:t>
      </w:r>
      <w:proofErr w:type="gramEnd"/>
      <w:r w:rsidRPr="008740B1">
        <w:rPr>
          <w:rFonts w:eastAsia="Aptos"/>
          <w:lang w:bidi="fa-IR"/>
        </w:rPr>
        <w:t xml:space="preserve"> membership in the international community, which has a legal interest in the protection of certain basic rights and the fulfilment of certain essential obligations.</w:t>
      </w:r>
      <w:r w:rsidRPr="008740B1">
        <w:rPr>
          <w:rFonts w:eastAsia="Aptos"/>
          <w:vertAlign w:val="superscript"/>
          <w:lang w:bidi="fa-IR"/>
        </w:rPr>
        <w:footnoteReference w:id="3315"/>
      </w:r>
      <w:r w:rsidRPr="008740B1">
        <w:rPr>
          <w:rFonts w:eastAsia="Aptos"/>
          <w:lang w:bidi="fa-IR"/>
        </w:rPr>
        <w:t xml:space="preserve">   </w:t>
      </w:r>
    </w:p>
    <w:p w14:paraId="71E6320B" w14:textId="77777777" w:rsidR="005F779A" w:rsidRPr="008740B1" w:rsidRDefault="005F779A" w:rsidP="005F779A">
      <w:pPr>
        <w:tabs>
          <w:tab w:val="left" w:pos="1701"/>
        </w:tabs>
        <w:spacing w:line="240" w:lineRule="auto"/>
        <w:ind w:right="1134"/>
        <w:jc w:val="both"/>
        <w:rPr>
          <w:rFonts w:ascii="Segoe UI" w:eastAsia="Aptos" w:hAnsi="Segoe UI" w:cs="Segoe UI"/>
          <w:sz w:val="18"/>
          <w:szCs w:val="18"/>
        </w:rPr>
      </w:pPr>
    </w:p>
    <w:p w14:paraId="271AD286" w14:textId="3FE735F4"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By analogy, the status of </w:t>
      </w:r>
      <w:proofErr w:type="spellStart"/>
      <w:r w:rsidRPr="008740B1">
        <w:rPr>
          <w:rFonts w:eastAsia="Aptos"/>
          <w:i/>
          <w:iCs/>
          <w:lang w:bidi="fa-IR"/>
        </w:rPr>
        <w:t>ius</w:t>
      </w:r>
      <w:proofErr w:type="spellEnd"/>
      <w:r w:rsidRPr="008740B1">
        <w:rPr>
          <w:rFonts w:eastAsia="Aptos"/>
          <w:i/>
          <w:iCs/>
          <w:lang w:bidi="fa-IR"/>
        </w:rPr>
        <w:t xml:space="preserve"> cogens</w:t>
      </w:r>
      <w:r w:rsidRPr="008740B1">
        <w:rPr>
          <w:rFonts w:eastAsia="Aptos"/>
          <w:lang w:bidi="fa-IR"/>
        </w:rPr>
        <w:t xml:space="preserve"> may be applicable to the prohibition of gender discrimination. Some regional and national jurisdictions have already expanded this concept. For example, in its advisory opinion on the Juridical Condition and Rights of Undocumented Migrants, the Inter-American Court of Human Rights determined the right to equality to be a peremptory norm of general international law (</w:t>
      </w:r>
      <w:r w:rsidR="007741DC" w:rsidRPr="007741DC">
        <w:rPr>
          <w:rFonts w:eastAsia="Aptos"/>
          <w:i/>
          <w:iCs/>
          <w:lang w:bidi="fa-IR"/>
        </w:rPr>
        <w:t>j</w:t>
      </w:r>
      <w:r w:rsidRPr="008740B1">
        <w:rPr>
          <w:rFonts w:eastAsia="Aptos"/>
          <w:i/>
          <w:iCs/>
          <w:lang w:bidi="fa-IR"/>
        </w:rPr>
        <w:t>us cogens</w:t>
      </w:r>
      <w:r w:rsidRPr="008740B1">
        <w:rPr>
          <w:rFonts w:eastAsia="Aptos"/>
          <w:lang w:bidi="fa-IR"/>
        </w:rPr>
        <w:t>) flowing from its status as a general principle of law stating that was “because the whole legal structure of national and international public order rests on it and it is a fundamental principle that permeates all laws”.</w:t>
      </w:r>
      <w:r w:rsidRPr="008740B1">
        <w:rPr>
          <w:rFonts w:eastAsia="Aptos"/>
          <w:vertAlign w:val="superscript"/>
          <w:lang w:bidi="fa-IR"/>
        </w:rPr>
        <w:footnoteReference w:id="3316"/>
      </w:r>
      <w:r w:rsidRPr="008740B1">
        <w:rPr>
          <w:rFonts w:eastAsia="Aptos"/>
          <w:vertAlign w:val="superscript"/>
          <w:lang w:bidi="fa-IR"/>
        </w:rPr>
        <w:t xml:space="preserve">  </w:t>
      </w:r>
      <w:r>
        <w:rPr>
          <w:rFonts w:eastAsia="Aptos"/>
          <w:lang w:bidi="fa-IR"/>
        </w:rPr>
        <w:t>Th</w:t>
      </w:r>
      <w:r w:rsidRPr="008740B1">
        <w:rPr>
          <w:rFonts w:eastAsia="Aptos"/>
          <w:lang w:bidi="fa-IR"/>
        </w:rPr>
        <w:t>e International Law Commission has taken note of these developments in this regard.</w:t>
      </w:r>
      <w:r>
        <w:rPr>
          <w:rStyle w:val="FootnoteReference"/>
          <w:rFonts w:eastAsia="Aptos"/>
          <w:lang w:bidi="fa-IR"/>
        </w:rPr>
        <w:footnoteReference w:id="3317"/>
      </w:r>
      <w:r w:rsidRPr="008740B1">
        <w:rPr>
          <w:rFonts w:eastAsia="Aptos"/>
          <w:lang w:bidi="fa-IR"/>
        </w:rPr>
        <w:t xml:space="preserve"> The Mission concurs with the view that the prohibition of gender discrimination could rise to the status of </w:t>
      </w:r>
      <w:r w:rsidR="007741DC">
        <w:rPr>
          <w:rFonts w:eastAsia="Aptos"/>
          <w:i/>
          <w:iCs/>
          <w:lang w:bidi="fa-IR"/>
        </w:rPr>
        <w:t>j</w:t>
      </w:r>
      <w:r w:rsidRPr="008740B1">
        <w:rPr>
          <w:rFonts w:eastAsia="Aptos"/>
          <w:i/>
          <w:iCs/>
          <w:lang w:bidi="fa-IR"/>
        </w:rPr>
        <w:t>us cogens.</w:t>
      </w:r>
      <w:r w:rsidRPr="008740B1">
        <w:rPr>
          <w:rFonts w:eastAsia="Aptos"/>
          <w:lang w:bidi="fa-IR"/>
        </w:rPr>
        <w:t xml:space="preserve"> </w:t>
      </w:r>
    </w:p>
    <w:p w14:paraId="4B0B2257" w14:textId="77777777" w:rsidR="005F779A" w:rsidRDefault="005F779A" w:rsidP="005F779A">
      <w:pPr>
        <w:tabs>
          <w:tab w:val="left" w:pos="1701"/>
        </w:tabs>
        <w:spacing w:line="240" w:lineRule="auto"/>
        <w:ind w:left="1134" w:right="1134"/>
        <w:jc w:val="both"/>
        <w:rPr>
          <w:rFonts w:eastAsia="Aptos"/>
          <w:b/>
          <w:bCs/>
          <w:i/>
          <w:iCs/>
          <w:lang w:bidi="fa-IR"/>
        </w:rPr>
      </w:pPr>
    </w:p>
    <w:p w14:paraId="05313E46" w14:textId="51EC9533" w:rsidR="005F779A" w:rsidRPr="008740B1" w:rsidRDefault="005F779A" w:rsidP="005F779A">
      <w:pPr>
        <w:tabs>
          <w:tab w:val="left" w:pos="1701"/>
        </w:tabs>
        <w:spacing w:line="240" w:lineRule="auto"/>
        <w:ind w:left="1134" w:right="1134"/>
        <w:jc w:val="both"/>
        <w:rPr>
          <w:rFonts w:eastAsia="Aptos"/>
          <w:b/>
          <w:bCs/>
          <w:i/>
          <w:iCs/>
          <w:lang w:bidi="fa-IR"/>
        </w:rPr>
      </w:pPr>
      <w:r w:rsidRPr="008740B1">
        <w:rPr>
          <w:rFonts w:eastAsia="Aptos"/>
          <w:b/>
          <w:bCs/>
          <w:i/>
          <w:iCs/>
          <w:lang w:bidi="fa-IR"/>
        </w:rPr>
        <w:t>Connection to any act in article 7(1) of the Rome Statute</w:t>
      </w:r>
    </w:p>
    <w:p w14:paraId="4D2EAEAA" w14:textId="77777777" w:rsidR="005F779A" w:rsidRPr="008740B1" w:rsidRDefault="005F779A" w:rsidP="005F779A">
      <w:pPr>
        <w:tabs>
          <w:tab w:val="left" w:pos="1701"/>
        </w:tabs>
        <w:spacing w:line="240" w:lineRule="auto"/>
        <w:ind w:left="1134" w:right="1134"/>
        <w:jc w:val="both"/>
        <w:rPr>
          <w:rFonts w:eastAsia="Aptos"/>
          <w:lang w:bidi="fa-IR"/>
        </w:rPr>
      </w:pPr>
    </w:p>
    <w:p w14:paraId="12EF822F" w14:textId="6E82FB21"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In addition, to the severe deprivation of fundamental rights on discriminatory grounds, persecution under the Rome Statute regime requires that the persecution be connected to one of the other crimes under the Rome Statute, being, for present purposes, murder, imprisonment, enforced disappearances, torture, rape and sexual violence, all of which the Mission has established in the preceding section. This requirement is not a reflection of customary international law, but rather constitutes a jurisdictional clause applicable at the International Criminal Court. The Special Rapporteur of the International Law Commission on crimes against humanity notes that “the clause appears designed to establish a form of jurisdiction unique to the International Criminal Court, and not to indicate the ambit of what constitutes crimes against humanity more generally. Indeed, such a clause does not operate as a part of the national laws of States, nor is it used as a jurisdictional threshold for other contemporary international criminal tribunals.” He concludes that such tribunals have indicated that the requirement of such a connection is not a reflection of customary international law.</w:t>
      </w:r>
      <w:r w:rsidRPr="008740B1">
        <w:rPr>
          <w:rFonts w:eastAsia="Aptos"/>
          <w:vertAlign w:val="superscript"/>
          <w:lang w:bidi="fa-IR"/>
        </w:rPr>
        <w:footnoteReference w:id="3318"/>
      </w:r>
      <w:r w:rsidRPr="008740B1">
        <w:rPr>
          <w:rFonts w:eastAsia="Aptos"/>
          <w:lang w:bidi="fa-IR"/>
        </w:rPr>
        <w:t xml:space="preserve"> At the same time, the Special Rapporteur also noted that a </w:t>
      </w:r>
      <w:r w:rsidRPr="008740B1">
        <w:rPr>
          <w:rFonts w:eastAsia="Aptos"/>
        </w:rPr>
        <w:t xml:space="preserve">retention of the “connection” clause </w:t>
      </w:r>
      <w:r w:rsidRPr="008740B1">
        <w:rPr>
          <w:rFonts w:eastAsia="Aptos"/>
          <w:lang w:bidi="fa-IR"/>
        </w:rPr>
        <w:t>in the International Law Commission’s Draft articles on Prevention and Punishment of Crimes Against Humanity provides guidance as to the nature of the persecution that constitutes a crime against humanity.</w:t>
      </w:r>
      <w:r w:rsidRPr="008740B1">
        <w:rPr>
          <w:rFonts w:eastAsia="Aptos"/>
          <w:vertAlign w:val="superscript"/>
          <w:lang w:bidi="fa-IR"/>
        </w:rPr>
        <w:footnoteReference w:id="3319"/>
      </w:r>
    </w:p>
    <w:p w14:paraId="0961F110" w14:textId="77777777" w:rsidR="005F779A" w:rsidRPr="008740B1" w:rsidRDefault="005F779A" w:rsidP="005F779A">
      <w:pPr>
        <w:tabs>
          <w:tab w:val="left" w:pos="1701"/>
        </w:tabs>
        <w:spacing w:line="240" w:lineRule="auto"/>
        <w:ind w:right="1134"/>
        <w:jc w:val="both"/>
        <w:rPr>
          <w:rFonts w:eastAsia="Aptos"/>
          <w:lang w:bidi="fa-IR"/>
        </w:rPr>
      </w:pPr>
    </w:p>
    <w:p w14:paraId="0D6997D5"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For present purposes, even applying the narrower approach set out in the Rome Statute, the Mission is satisfied that the relevant elements are met. As discussed in the above section on crimes under international law, the Mission concluded that the crimes against humanity of murder, imprisonment, torture, </w:t>
      </w:r>
      <w:proofErr w:type="gramStart"/>
      <w:r w:rsidRPr="008740B1">
        <w:rPr>
          <w:rFonts w:eastAsia="Aptos"/>
          <w:lang w:bidi="fa-IR"/>
        </w:rPr>
        <w:t>rape</w:t>
      </w:r>
      <w:proofErr w:type="gramEnd"/>
      <w:r w:rsidRPr="008740B1">
        <w:rPr>
          <w:rFonts w:eastAsia="Aptos"/>
          <w:lang w:bidi="fa-IR"/>
        </w:rPr>
        <w:t xml:space="preserve"> and other forms of sexual violence, enforced disappearance, and other inhumane acts were committed and that the conduct was part of a widespread or systematic attack directed against a civilian population in the context of the protests that began on 16 September 2022. The Mission is satisfied that persecution on gender grounds was accompanied by the commission of these crimes, many of which were used to enforce the severe deprivation of fundamental rights on the grounds of gender as described above. </w:t>
      </w:r>
    </w:p>
    <w:p w14:paraId="26F26F84" w14:textId="77777777" w:rsidR="005F779A" w:rsidRDefault="005F779A" w:rsidP="005F779A">
      <w:pPr>
        <w:tabs>
          <w:tab w:val="left" w:pos="1701"/>
        </w:tabs>
        <w:spacing w:line="240" w:lineRule="auto"/>
        <w:ind w:left="1134" w:right="1134"/>
        <w:jc w:val="both"/>
        <w:rPr>
          <w:rFonts w:eastAsia="Aptos"/>
          <w:b/>
          <w:bCs/>
          <w:i/>
          <w:iCs/>
          <w:lang w:bidi="fa-IR"/>
        </w:rPr>
      </w:pPr>
    </w:p>
    <w:p w14:paraId="3DACEA14" w14:textId="16D67EF5" w:rsidR="005F779A" w:rsidRPr="008740B1" w:rsidRDefault="005F779A" w:rsidP="005F779A">
      <w:pPr>
        <w:tabs>
          <w:tab w:val="left" w:pos="1701"/>
        </w:tabs>
        <w:spacing w:line="240" w:lineRule="auto"/>
        <w:ind w:left="1134" w:right="1134"/>
        <w:jc w:val="both"/>
        <w:rPr>
          <w:rFonts w:eastAsia="Aptos"/>
          <w:b/>
          <w:bCs/>
          <w:i/>
          <w:iCs/>
          <w:lang w:bidi="fa-IR"/>
        </w:rPr>
      </w:pPr>
      <w:r w:rsidRPr="008740B1">
        <w:rPr>
          <w:rFonts w:eastAsia="Aptos"/>
          <w:b/>
          <w:bCs/>
          <w:i/>
          <w:iCs/>
          <w:lang w:bidi="fa-IR"/>
        </w:rPr>
        <w:t>Persons were intentionally targeted based on gender grounds</w:t>
      </w:r>
      <w:r w:rsidR="00920267">
        <w:rPr>
          <w:rFonts w:eastAsia="Aptos"/>
          <w:b/>
          <w:bCs/>
          <w:i/>
          <w:iCs/>
          <w:lang w:bidi="fa-IR"/>
        </w:rPr>
        <w:t xml:space="preserve"> (Rome Statute)</w:t>
      </w:r>
    </w:p>
    <w:p w14:paraId="2D9CD3EA" w14:textId="77777777" w:rsidR="005F779A" w:rsidRPr="008740B1" w:rsidRDefault="005F779A" w:rsidP="005F779A">
      <w:pPr>
        <w:tabs>
          <w:tab w:val="left" w:pos="1701"/>
        </w:tabs>
        <w:spacing w:line="240" w:lineRule="auto"/>
        <w:ind w:left="1134" w:right="1134"/>
        <w:jc w:val="both"/>
        <w:rPr>
          <w:rFonts w:eastAsia="Aptos"/>
          <w:lang w:bidi="fa-IR"/>
        </w:rPr>
      </w:pPr>
    </w:p>
    <w:p w14:paraId="747A78E5" w14:textId="77777777" w:rsidR="005F779A" w:rsidRPr="008740B1" w:rsidRDefault="005F779A" w:rsidP="005F779A">
      <w:pPr>
        <w:tabs>
          <w:tab w:val="left" w:pos="1701"/>
        </w:tabs>
        <w:spacing w:line="240" w:lineRule="auto"/>
        <w:ind w:left="1134" w:right="1134"/>
        <w:jc w:val="right"/>
        <w:rPr>
          <w:rFonts w:eastAsia="Aptos"/>
          <w:i/>
          <w:iCs/>
          <w:lang w:eastAsia="en-GB"/>
        </w:rPr>
      </w:pPr>
      <w:r w:rsidRPr="008740B1">
        <w:rPr>
          <w:rFonts w:eastAsia="Aptos"/>
          <w:i/>
          <w:iCs/>
          <w:lang w:eastAsia="en-GB"/>
        </w:rPr>
        <w:t>“Before the shooting, security forces called women protesters ‘</w:t>
      </w:r>
      <w:proofErr w:type="gramStart"/>
      <w:r w:rsidRPr="008740B1">
        <w:rPr>
          <w:rFonts w:eastAsia="Aptos"/>
          <w:i/>
          <w:iCs/>
          <w:lang w:eastAsia="en-GB"/>
        </w:rPr>
        <w:t>whores’</w:t>
      </w:r>
      <w:proofErr w:type="gramEnd"/>
      <w:r w:rsidRPr="008740B1">
        <w:rPr>
          <w:rFonts w:eastAsia="Aptos"/>
          <w:i/>
          <w:iCs/>
          <w:lang w:eastAsia="en-GB"/>
        </w:rPr>
        <w:t xml:space="preserve">, </w:t>
      </w:r>
    </w:p>
    <w:p w14:paraId="197CCE92" w14:textId="77777777" w:rsidR="005F779A" w:rsidRPr="008740B1" w:rsidRDefault="005F779A" w:rsidP="005F779A">
      <w:pPr>
        <w:tabs>
          <w:tab w:val="left" w:pos="1701"/>
        </w:tabs>
        <w:spacing w:line="240" w:lineRule="auto"/>
        <w:ind w:left="1134" w:right="1134"/>
        <w:jc w:val="right"/>
        <w:rPr>
          <w:rFonts w:eastAsia="Aptos"/>
          <w:i/>
          <w:iCs/>
          <w:lang w:eastAsia="en-GB"/>
        </w:rPr>
      </w:pPr>
      <w:r w:rsidRPr="008740B1">
        <w:rPr>
          <w:rFonts w:eastAsia="Aptos"/>
          <w:i/>
          <w:iCs/>
          <w:lang w:eastAsia="en-GB"/>
        </w:rPr>
        <w:t xml:space="preserve">and said ‘There is no such a thing as Woman, Life, </w:t>
      </w:r>
      <w:proofErr w:type="gramStart"/>
      <w:r w:rsidRPr="008740B1">
        <w:rPr>
          <w:rFonts w:eastAsia="Aptos"/>
          <w:i/>
          <w:iCs/>
          <w:lang w:eastAsia="en-GB"/>
        </w:rPr>
        <w:t>Freedom;</w:t>
      </w:r>
      <w:proofErr w:type="gramEnd"/>
      <w:r w:rsidRPr="008740B1">
        <w:rPr>
          <w:rFonts w:eastAsia="Aptos"/>
          <w:i/>
          <w:iCs/>
          <w:lang w:eastAsia="en-GB"/>
        </w:rPr>
        <w:t xml:space="preserve"> </w:t>
      </w:r>
    </w:p>
    <w:p w14:paraId="640D87BC" w14:textId="77777777" w:rsidR="005F779A" w:rsidRPr="008740B1" w:rsidRDefault="005F779A" w:rsidP="005F779A">
      <w:pPr>
        <w:tabs>
          <w:tab w:val="left" w:pos="1701"/>
        </w:tabs>
        <w:spacing w:line="240" w:lineRule="auto"/>
        <w:ind w:left="1134" w:right="1134"/>
        <w:jc w:val="right"/>
        <w:rPr>
          <w:rFonts w:eastAsia="Aptos"/>
          <w:i/>
          <w:iCs/>
          <w:lang w:eastAsia="en-GB"/>
        </w:rPr>
      </w:pPr>
      <w:r w:rsidRPr="008740B1">
        <w:rPr>
          <w:rFonts w:eastAsia="Aptos"/>
          <w:i/>
          <w:iCs/>
          <w:lang w:eastAsia="en-GB"/>
        </w:rPr>
        <w:t>this is nothing!’ and ‘You will see now!’”</w:t>
      </w:r>
    </w:p>
    <w:p w14:paraId="761D292F" w14:textId="77777777" w:rsidR="005F779A" w:rsidRPr="008740B1" w:rsidRDefault="005F779A" w:rsidP="005F779A">
      <w:pPr>
        <w:tabs>
          <w:tab w:val="left" w:pos="1701"/>
        </w:tabs>
        <w:spacing w:line="240" w:lineRule="auto"/>
        <w:ind w:left="1134" w:right="1134"/>
        <w:jc w:val="right"/>
        <w:rPr>
          <w:rFonts w:eastAsia="Aptos"/>
          <w:lang w:bidi="fa-IR"/>
        </w:rPr>
      </w:pPr>
      <w:r w:rsidRPr="008740B1">
        <w:rPr>
          <w:rFonts w:eastAsia="Aptos"/>
          <w:lang w:eastAsia="en-GB"/>
        </w:rPr>
        <w:t>Witness who participated in the protests that began on 16 September 2022</w:t>
      </w:r>
      <w:r w:rsidRPr="008740B1">
        <w:rPr>
          <w:rFonts w:eastAsia="Aptos"/>
          <w:vertAlign w:val="superscript"/>
          <w:lang w:eastAsia="en-GB"/>
        </w:rPr>
        <w:footnoteReference w:id="3320"/>
      </w:r>
    </w:p>
    <w:p w14:paraId="57C1F3DF" w14:textId="77777777" w:rsidR="005F779A" w:rsidRPr="008740B1" w:rsidRDefault="005F779A" w:rsidP="005F779A">
      <w:pPr>
        <w:tabs>
          <w:tab w:val="left" w:pos="1701"/>
        </w:tabs>
        <w:spacing w:line="240" w:lineRule="auto"/>
        <w:ind w:left="1134" w:right="1134"/>
        <w:jc w:val="both"/>
        <w:rPr>
          <w:rFonts w:eastAsia="Aptos"/>
          <w:lang w:bidi="fa-IR"/>
        </w:rPr>
      </w:pPr>
    </w:p>
    <w:p w14:paraId="46B59F55"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In considering the issue of intent (mental element) for the crime against humanity of gender persecution, the Mission notes that the Office of the Prosecutor of the ICC contends that the threshold for element one on severity of deprivation of fundamental rights is always met when the underlying crimes are committed with discriminatory intent.</w:t>
      </w:r>
      <w:r w:rsidRPr="008740B1">
        <w:rPr>
          <w:rFonts w:eastAsia="Aptos"/>
          <w:vertAlign w:val="superscript"/>
          <w:lang w:bidi="fa-IR"/>
        </w:rPr>
        <w:footnoteReference w:id="3321"/>
      </w:r>
    </w:p>
    <w:p w14:paraId="40AE5A3E" w14:textId="77777777" w:rsidR="005F779A" w:rsidRPr="008740B1" w:rsidRDefault="005F779A" w:rsidP="005F779A">
      <w:pPr>
        <w:tabs>
          <w:tab w:val="left" w:pos="1701"/>
        </w:tabs>
        <w:spacing w:line="240" w:lineRule="auto"/>
        <w:ind w:right="1134"/>
        <w:jc w:val="both"/>
        <w:rPr>
          <w:rFonts w:eastAsia="Aptos"/>
          <w:lang w:bidi="fa-IR"/>
        </w:rPr>
      </w:pPr>
    </w:p>
    <w:p w14:paraId="7BC8D89B"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rPr>
      </w:pPr>
      <w:r w:rsidRPr="008740B1">
        <w:rPr>
          <w:rFonts w:eastAsia="Aptos"/>
        </w:rPr>
        <w:t>The perpetrator must have discriminatory intent; that is they must have acted with the intent to harm the victim because they belong to a particular community or group.</w:t>
      </w:r>
      <w:r w:rsidRPr="008740B1">
        <w:rPr>
          <w:rFonts w:eastAsia="Aptos"/>
          <w:vertAlign w:val="superscript"/>
        </w:rPr>
        <w:footnoteReference w:id="3322"/>
      </w:r>
      <w:r w:rsidRPr="008740B1">
        <w:rPr>
          <w:rFonts w:eastAsia="Aptos"/>
        </w:rPr>
        <w:t xml:space="preserve"> Evidence of discriminatory intent can be inferred contextually, with relevant factors including “the general </w:t>
      </w:r>
      <w:r w:rsidRPr="008740B1">
        <w:rPr>
          <w:rFonts w:eastAsia="Aptos"/>
          <w:lang w:bidi="fa-IR"/>
        </w:rPr>
        <w:t>attitude</w:t>
      </w:r>
      <w:r w:rsidRPr="008740B1">
        <w:rPr>
          <w:rFonts w:eastAsia="Aptos"/>
        </w:rPr>
        <w:t xml:space="preserve"> of the alleged perpetrator as demonstrated by his behaviour”, for example, the use of derogatory language in relation to a particular group</w:t>
      </w:r>
      <w:r w:rsidRPr="008740B1">
        <w:rPr>
          <w:rFonts w:eastAsia="Aptos"/>
          <w:vertAlign w:val="superscript"/>
        </w:rPr>
        <w:footnoteReference w:id="3323"/>
      </w:r>
      <w:r w:rsidRPr="008740B1">
        <w:rPr>
          <w:rFonts w:eastAsia="Aptos"/>
        </w:rPr>
        <w:t xml:space="preserve"> or the fact that the acts were only inflicted on members of one group.</w:t>
      </w:r>
      <w:r w:rsidRPr="008740B1">
        <w:rPr>
          <w:rFonts w:eastAsia="Aptos"/>
          <w:vertAlign w:val="superscript"/>
        </w:rPr>
        <w:footnoteReference w:id="3324"/>
      </w:r>
      <w:r w:rsidRPr="008740B1">
        <w:rPr>
          <w:rFonts w:eastAsia="Aptos"/>
        </w:rPr>
        <w:t xml:space="preserve"> Under the Rome Statute, persecution can only be prosecuted in connection with any other crime within the jurisdiction of the Court.</w:t>
      </w:r>
      <w:r w:rsidRPr="008740B1">
        <w:rPr>
          <w:rFonts w:eastAsia="Aptos"/>
          <w:vertAlign w:val="superscript"/>
        </w:rPr>
        <w:footnoteReference w:id="3325"/>
      </w:r>
      <w:r w:rsidRPr="008740B1">
        <w:rPr>
          <w:rFonts w:eastAsia="Aptos"/>
        </w:rPr>
        <w:t xml:space="preserve"> </w:t>
      </w:r>
    </w:p>
    <w:p w14:paraId="632ABB93" w14:textId="77777777" w:rsidR="005F779A" w:rsidRPr="008740B1" w:rsidRDefault="005F779A" w:rsidP="005F779A">
      <w:pPr>
        <w:tabs>
          <w:tab w:val="left" w:pos="1701"/>
        </w:tabs>
        <w:spacing w:line="240" w:lineRule="auto"/>
        <w:ind w:right="1134"/>
        <w:jc w:val="both"/>
        <w:rPr>
          <w:rFonts w:eastAsia="Aptos"/>
        </w:rPr>
      </w:pPr>
    </w:p>
    <w:p w14:paraId="796AED9C" w14:textId="7CE95C9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The discriminatory intent on gender ground is not only indicated through laws and policies of the Islamic Republic of Iran,</w:t>
      </w:r>
      <w:r w:rsidRPr="008740B1">
        <w:rPr>
          <w:rFonts w:eastAsia="Aptos"/>
          <w:vertAlign w:val="superscript"/>
          <w:lang w:bidi="fa-IR"/>
        </w:rPr>
        <w:footnoteReference w:id="3326"/>
      </w:r>
      <w:r w:rsidRPr="008740B1">
        <w:rPr>
          <w:rFonts w:eastAsia="Aptos"/>
          <w:lang w:bidi="fa-IR"/>
        </w:rPr>
        <w:t xml:space="preserve"> but also in statements of public officials. For example, on 7 February 2023, the Minister of Health, Bahram </w:t>
      </w:r>
      <w:proofErr w:type="spellStart"/>
      <w:r w:rsidRPr="008740B1">
        <w:rPr>
          <w:rFonts w:eastAsia="Aptos"/>
          <w:lang w:bidi="fa-IR"/>
        </w:rPr>
        <w:t>Ainullahi</w:t>
      </w:r>
      <w:proofErr w:type="spellEnd"/>
      <w:r w:rsidRPr="008740B1">
        <w:rPr>
          <w:rFonts w:eastAsia="Aptos"/>
          <w:lang w:bidi="fa-IR"/>
        </w:rPr>
        <w:t xml:space="preserve">, underlined the necessity to observe the mandatory </w:t>
      </w:r>
      <w:r w:rsidRPr="008740B1">
        <w:rPr>
          <w:rFonts w:eastAsia="Aptos"/>
          <w:i/>
          <w:iCs/>
          <w:lang w:bidi="fa-IR"/>
        </w:rPr>
        <w:t>hijab</w:t>
      </w:r>
      <w:r w:rsidRPr="008740B1">
        <w:rPr>
          <w:rFonts w:eastAsia="Aptos"/>
          <w:lang w:bidi="fa-IR"/>
        </w:rPr>
        <w:t xml:space="preserve"> laws in public and private medical establishments, noting that the license of private medical facilities </w:t>
      </w:r>
      <w:r w:rsidR="00E17825">
        <w:rPr>
          <w:rFonts w:eastAsia="Aptos"/>
          <w:lang w:bidi="fa-IR"/>
        </w:rPr>
        <w:t>would</w:t>
      </w:r>
      <w:r w:rsidRPr="008740B1">
        <w:rPr>
          <w:rFonts w:eastAsia="Aptos"/>
          <w:lang w:bidi="fa-IR"/>
        </w:rPr>
        <w:t xml:space="preserve"> be withdrawn in case of non-compliance.</w:t>
      </w:r>
      <w:r w:rsidRPr="008740B1">
        <w:rPr>
          <w:rFonts w:eastAsia="Aptos"/>
          <w:vertAlign w:val="superscript"/>
          <w:lang w:bidi="fa-IR"/>
        </w:rPr>
        <w:footnoteReference w:id="3327"/>
      </w:r>
      <w:r w:rsidRPr="008740B1">
        <w:rPr>
          <w:rFonts w:eastAsia="Aptos"/>
          <w:lang w:bidi="fa-IR"/>
        </w:rPr>
        <w:t xml:space="preserve"> On 3 April 2023, the Ministry of Education published a statement on mandatory </w:t>
      </w:r>
      <w:r w:rsidRPr="008740B1">
        <w:rPr>
          <w:rFonts w:eastAsia="Aptos"/>
          <w:i/>
          <w:iCs/>
          <w:lang w:bidi="fa-IR"/>
        </w:rPr>
        <w:t>hijab</w:t>
      </w:r>
      <w:r w:rsidRPr="008740B1">
        <w:rPr>
          <w:rFonts w:eastAsia="Aptos"/>
          <w:lang w:bidi="fa-IR"/>
        </w:rPr>
        <w:t xml:space="preserve"> compliance among </w:t>
      </w:r>
      <w:proofErr w:type="gramStart"/>
      <w:r w:rsidRPr="008740B1">
        <w:rPr>
          <w:rFonts w:eastAsia="Aptos"/>
          <w:lang w:bidi="fa-IR"/>
        </w:rPr>
        <w:t>school girls</w:t>
      </w:r>
      <w:proofErr w:type="gramEnd"/>
      <w:r w:rsidRPr="008740B1">
        <w:rPr>
          <w:rFonts w:eastAsia="Aptos"/>
          <w:lang w:bidi="fa-IR"/>
        </w:rPr>
        <w:t>. It states: “[in] building culture and education, i.e., internalizing and believing in a norm and culture, we need to strengthen indicators such as national, religious and gender identity, as well as create inner belief in students. This issue is currently included in the important policies and program</w:t>
      </w:r>
      <w:r w:rsidR="007946C6">
        <w:rPr>
          <w:rFonts w:eastAsia="Aptos"/>
          <w:lang w:bidi="fa-IR"/>
        </w:rPr>
        <w:t>me</w:t>
      </w:r>
      <w:r w:rsidRPr="008740B1">
        <w:rPr>
          <w:rFonts w:eastAsia="Aptos"/>
          <w:lang w:bidi="fa-IR"/>
        </w:rPr>
        <w:t>s of the country’s education system and is being seriously pursued by the Vice-Chancellor of Education and Culture of other education departments.”</w:t>
      </w:r>
      <w:r w:rsidRPr="008740B1">
        <w:rPr>
          <w:rFonts w:eastAsia="Aptos"/>
          <w:vertAlign w:val="superscript"/>
          <w:lang w:bidi="fa-IR"/>
        </w:rPr>
        <w:footnoteReference w:id="3328"/>
      </w:r>
      <w:r w:rsidRPr="008740B1">
        <w:rPr>
          <w:rFonts w:eastAsia="Aptos"/>
          <w:lang w:bidi="fa-IR"/>
        </w:rPr>
        <w:t xml:space="preserve"> The statement concludes that students who do not comply with the dress code will not be provided educational services.</w:t>
      </w:r>
    </w:p>
    <w:p w14:paraId="162A7981" w14:textId="77777777" w:rsidR="005F779A" w:rsidRPr="008740B1" w:rsidRDefault="005F779A" w:rsidP="005F779A">
      <w:pPr>
        <w:tabs>
          <w:tab w:val="left" w:pos="1701"/>
        </w:tabs>
        <w:spacing w:line="240" w:lineRule="auto"/>
        <w:ind w:left="1134" w:right="1134"/>
        <w:jc w:val="both"/>
        <w:rPr>
          <w:rFonts w:eastAsia="Aptos"/>
          <w:lang w:bidi="fa-IR"/>
        </w:rPr>
      </w:pPr>
    </w:p>
    <w:p w14:paraId="7683F8D7" w14:textId="14F0644B" w:rsidR="005F779A" w:rsidRPr="008740B1" w:rsidRDefault="0076102D" w:rsidP="002D3C51">
      <w:pPr>
        <w:numPr>
          <w:ilvl w:val="0"/>
          <w:numId w:val="15"/>
        </w:numPr>
        <w:tabs>
          <w:tab w:val="left" w:pos="1701"/>
        </w:tabs>
        <w:suppressAutoHyphens w:val="0"/>
        <w:spacing w:line="240" w:lineRule="auto"/>
        <w:ind w:left="1134" w:right="1134" w:firstLine="0"/>
        <w:jc w:val="both"/>
        <w:rPr>
          <w:rFonts w:eastAsia="Aptos"/>
          <w:lang w:bidi="fa-IR"/>
        </w:rPr>
      </w:pPr>
      <w:r>
        <w:rPr>
          <w:rStyle w:val="ui-provider"/>
        </w:rPr>
        <w:t>Based on interviews with victims, the Mission also inferred the discriminatory intent</w:t>
      </w:r>
      <w:r>
        <w:rPr>
          <w:rStyle w:val="ui-provider"/>
          <w:rFonts w:eastAsia="Aptos"/>
        </w:rPr>
        <w:t xml:space="preserve"> of the security forces on the grounds of gender from statements </w:t>
      </w:r>
      <w:r>
        <w:rPr>
          <w:rStyle w:val="ui-provider"/>
        </w:rPr>
        <w:t>made by them to these victims when</w:t>
      </w:r>
      <w:r>
        <w:rPr>
          <w:rStyle w:val="ui-provider"/>
          <w:rFonts w:eastAsia="Aptos"/>
        </w:rPr>
        <w:t xml:space="preserve"> committing the underlying </w:t>
      </w:r>
      <w:r>
        <w:rPr>
          <w:rStyle w:val="ui-provider"/>
        </w:rPr>
        <w:t>acts such as torture or rape</w:t>
      </w:r>
      <w:r w:rsidR="005F779A" w:rsidRPr="008740B1">
        <w:rPr>
          <w:rFonts w:eastAsia="Aptos"/>
          <w:lang w:bidi="fa-IR"/>
        </w:rPr>
        <w:t>.</w:t>
      </w:r>
      <w:r w:rsidR="005F779A" w:rsidRPr="008740B1">
        <w:rPr>
          <w:rFonts w:eastAsia="Aptos"/>
          <w:vertAlign w:val="superscript"/>
          <w:lang w:bidi="fa-IR"/>
        </w:rPr>
        <w:footnoteReference w:id="3329"/>
      </w:r>
      <w:r w:rsidR="005F779A" w:rsidRPr="008740B1">
        <w:rPr>
          <w:rFonts w:eastAsia="Aptos"/>
          <w:lang w:bidi="fa-IR"/>
        </w:rPr>
        <w:t xml:space="preserve"> It is important to be mindful of the fact that a perpetrator’s motives do not undermine discriminatory intent.</w:t>
      </w:r>
      <w:r w:rsidR="005F779A" w:rsidRPr="008740B1">
        <w:rPr>
          <w:rFonts w:eastAsia="Aptos"/>
          <w:vertAlign w:val="superscript"/>
          <w:lang w:bidi="fa-IR"/>
        </w:rPr>
        <w:footnoteReference w:id="3330"/>
      </w:r>
      <w:r w:rsidR="005F779A" w:rsidRPr="008740B1">
        <w:rPr>
          <w:rFonts w:eastAsia="Aptos"/>
          <w:vertAlign w:val="superscript"/>
          <w:lang w:bidi="fa-IR"/>
        </w:rPr>
        <w:t xml:space="preserve"> </w:t>
      </w:r>
    </w:p>
    <w:p w14:paraId="3FEE4C0A" w14:textId="77777777" w:rsidR="005F779A" w:rsidRPr="008740B1" w:rsidRDefault="005F779A" w:rsidP="005F779A">
      <w:pPr>
        <w:tabs>
          <w:tab w:val="left" w:pos="1701"/>
        </w:tabs>
        <w:spacing w:line="240" w:lineRule="auto"/>
        <w:ind w:left="1134" w:right="1134"/>
        <w:jc w:val="both"/>
        <w:rPr>
          <w:rFonts w:eastAsia="Aptos"/>
          <w:lang w:bidi="fa-IR"/>
        </w:rPr>
      </w:pPr>
    </w:p>
    <w:p w14:paraId="33E7DFE5"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ar-LB"/>
        </w:rPr>
      </w:pPr>
      <w:r w:rsidRPr="008740B1">
        <w:rPr>
          <w:rFonts w:eastAsia="Aptos"/>
          <w:lang w:bidi="fa-IR"/>
        </w:rPr>
        <w:lastRenderedPageBreak/>
        <w:t>The Mission is satisfied that perpetrators knew that their conduct was part of a widespread or systematic attack or intended that it be part of the attack. Members</w:t>
      </w:r>
      <w:r w:rsidRPr="008740B1">
        <w:rPr>
          <w:rFonts w:eastAsia="Aptos"/>
        </w:rPr>
        <w:t xml:space="preserve"> of State security and intelligence forces, notably of the IRGC, the </w:t>
      </w:r>
      <w:proofErr w:type="spellStart"/>
      <w:r w:rsidRPr="008E22A6">
        <w:rPr>
          <w:rFonts w:eastAsia="Aptos"/>
          <w:iCs/>
        </w:rPr>
        <w:t>Basij</w:t>
      </w:r>
      <w:proofErr w:type="spellEnd"/>
      <w:r w:rsidRPr="008740B1">
        <w:rPr>
          <w:rFonts w:eastAsia="Aptos"/>
        </w:rPr>
        <w:t xml:space="preserve"> forces, the Law Enforcement Command of the Islamic Republic of Iran (FARAJA), the Military of Intelligence, the “morality police”, as well as the judiciary and prosecutors were involved in the commission of the underlying acts of crimes against humanity listed above.</w:t>
      </w:r>
      <w:r w:rsidRPr="008740B1">
        <w:rPr>
          <w:rFonts w:eastAsia="Aptos"/>
          <w:vertAlign w:val="superscript"/>
        </w:rPr>
        <w:footnoteReference w:id="3331"/>
      </w:r>
      <w:r w:rsidRPr="008740B1">
        <w:rPr>
          <w:rFonts w:eastAsia="Aptos"/>
        </w:rPr>
        <w:t xml:space="preserve"> </w:t>
      </w:r>
    </w:p>
    <w:p w14:paraId="618519DF" w14:textId="77777777" w:rsidR="005F779A" w:rsidRPr="008740B1" w:rsidRDefault="005F779A" w:rsidP="005F779A">
      <w:pPr>
        <w:tabs>
          <w:tab w:val="left" w:pos="1701"/>
        </w:tabs>
        <w:spacing w:line="240" w:lineRule="auto"/>
        <w:ind w:right="1134"/>
        <w:jc w:val="both"/>
        <w:rPr>
          <w:rFonts w:eastAsia="Aptos"/>
          <w:lang w:bidi="ar-LB"/>
        </w:rPr>
      </w:pPr>
    </w:p>
    <w:p w14:paraId="4A3E7D5E"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ar-LB"/>
        </w:rPr>
      </w:pPr>
      <w:r w:rsidRPr="008740B1">
        <w:rPr>
          <w:rFonts w:eastAsia="Aptos"/>
          <w:lang w:bidi="ar-LB"/>
        </w:rPr>
        <w:t>High-level State authorities publicly commented on</w:t>
      </w:r>
      <w:r w:rsidRPr="008740B1">
        <w:rPr>
          <w:rFonts w:eastAsia="Aptos"/>
        </w:rPr>
        <w:t xml:space="preserve"> the attack directed against the civilian population and </w:t>
      </w:r>
      <w:r w:rsidRPr="008740B1">
        <w:rPr>
          <w:rFonts w:eastAsia="Aptos"/>
          <w:lang w:bidi="ar-LB"/>
        </w:rPr>
        <w:t xml:space="preserve">encouraged, </w:t>
      </w:r>
      <w:proofErr w:type="gramStart"/>
      <w:r w:rsidRPr="008740B1">
        <w:rPr>
          <w:rFonts w:eastAsia="Aptos"/>
          <w:lang w:bidi="ar-LB"/>
        </w:rPr>
        <w:t>sanctioned</w:t>
      </w:r>
      <w:proofErr w:type="gramEnd"/>
      <w:r w:rsidRPr="008740B1">
        <w:rPr>
          <w:rFonts w:eastAsia="Aptos"/>
          <w:lang w:bidi="ar-LB"/>
        </w:rPr>
        <w:t xml:space="preserve"> </w:t>
      </w:r>
      <w:r w:rsidRPr="008740B1">
        <w:rPr>
          <w:rFonts w:eastAsia="Aptos"/>
        </w:rPr>
        <w:t>and endorsed underlying acts through statements</w:t>
      </w:r>
      <w:r w:rsidRPr="008740B1">
        <w:rPr>
          <w:rFonts w:eastAsia="Aptos"/>
          <w:lang w:bidi="ar-LB"/>
        </w:rPr>
        <w:t xml:space="preserve"> justifying them. D</w:t>
      </w:r>
      <w:r w:rsidRPr="008740B1">
        <w:rPr>
          <w:rFonts w:eastAsia="Aptos"/>
        </w:rPr>
        <w:t xml:space="preserve">ifferent State entities planned, </w:t>
      </w:r>
      <w:proofErr w:type="gramStart"/>
      <w:r w:rsidRPr="008740B1">
        <w:rPr>
          <w:rFonts w:eastAsia="Aptos"/>
        </w:rPr>
        <w:t>directed</w:t>
      </w:r>
      <w:proofErr w:type="gramEnd"/>
      <w:r w:rsidRPr="008740B1">
        <w:rPr>
          <w:rFonts w:eastAsia="Aptos"/>
        </w:rPr>
        <w:t xml:space="preserve"> and organized their action and invested a considerable amount of State resources. Official statements were publicly issued. The Mission also notes the recurring patterns of violence in different locations over a prolonged period by the same entities. It further highlights the patterns of targeting certain groups of victims across all entities and the pattern of impunity. Representatives of different State entities used the same terminology to describe, denigrate and delegitimize victims. Authorities across the system were involved in misinformation and disinformation campaigns, as well as campaigns of harassment, intimidation and reprisals of victims, their </w:t>
      </w:r>
      <w:proofErr w:type="gramStart"/>
      <w:r w:rsidRPr="008740B1">
        <w:rPr>
          <w:rFonts w:eastAsia="Aptos"/>
        </w:rPr>
        <w:t>families</w:t>
      </w:r>
      <w:proofErr w:type="gramEnd"/>
      <w:r w:rsidRPr="008740B1">
        <w:rPr>
          <w:rFonts w:eastAsia="Aptos"/>
        </w:rPr>
        <w:t xml:space="preserve"> and supporters.</w:t>
      </w:r>
    </w:p>
    <w:p w14:paraId="5A5C5491" w14:textId="77777777" w:rsidR="005F779A" w:rsidRPr="008740B1" w:rsidRDefault="005F779A" w:rsidP="005F779A">
      <w:pPr>
        <w:tabs>
          <w:tab w:val="left" w:pos="1701"/>
        </w:tabs>
        <w:spacing w:line="240" w:lineRule="auto"/>
        <w:ind w:right="1134"/>
        <w:jc w:val="both"/>
        <w:rPr>
          <w:rFonts w:eastAsia="Aptos"/>
          <w:lang w:bidi="ar-LB"/>
        </w:rPr>
      </w:pPr>
    </w:p>
    <w:p w14:paraId="23251B37"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ar-LB"/>
        </w:rPr>
        <w:t xml:space="preserve">Based on the above, the Mission concludes that members of the listed entities generally knew that there is an attack directed against the civilian population and that their acts were part of that attack, or at least knowingly took the risk of participating in the implementation thereof. </w:t>
      </w:r>
    </w:p>
    <w:p w14:paraId="6191CCF8" w14:textId="77777777" w:rsidR="005F779A" w:rsidRPr="008740B1" w:rsidRDefault="005F779A" w:rsidP="005F779A">
      <w:pPr>
        <w:tabs>
          <w:tab w:val="left" w:pos="1701"/>
        </w:tabs>
        <w:spacing w:line="240" w:lineRule="auto"/>
        <w:ind w:right="1134"/>
        <w:jc w:val="both"/>
        <w:rPr>
          <w:rFonts w:eastAsia="Aptos"/>
          <w:lang w:bidi="fa-IR"/>
        </w:rPr>
      </w:pPr>
    </w:p>
    <w:p w14:paraId="31712494" w14:textId="77777777" w:rsidR="005F779A" w:rsidRPr="008740B1" w:rsidRDefault="005F779A" w:rsidP="002D3C51">
      <w:pPr>
        <w:numPr>
          <w:ilvl w:val="0"/>
          <w:numId w:val="36"/>
        </w:numPr>
        <w:tabs>
          <w:tab w:val="left" w:pos="1701"/>
        </w:tabs>
        <w:suppressAutoHyphens w:val="0"/>
        <w:spacing w:line="240" w:lineRule="auto"/>
        <w:ind w:left="1494" w:right="1134"/>
        <w:jc w:val="both"/>
        <w:rPr>
          <w:rFonts w:eastAsia="Aptos"/>
          <w:b/>
          <w:bCs/>
          <w:lang w:bidi="fa-IR"/>
        </w:rPr>
      </w:pPr>
      <w:r w:rsidRPr="008740B1">
        <w:rPr>
          <w:rFonts w:eastAsia="Aptos"/>
          <w:b/>
          <w:bCs/>
          <w:lang w:bidi="fa-IR"/>
        </w:rPr>
        <w:t>Intersectionality of the gender persecution under international law</w:t>
      </w:r>
    </w:p>
    <w:p w14:paraId="5C951D7A" w14:textId="77777777" w:rsidR="005F779A" w:rsidRPr="008740B1" w:rsidRDefault="005F779A" w:rsidP="005F779A">
      <w:pPr>
        <w:tabs>
          <w:tab w:val="left" w:pos="1701"/>
        </w:tabs>
        <w:spacing w:line="240" w:lineRule="auto"/>
        <w:ind w:left="1134" w:right="1134"/>
        <w:jc w:val="both"/>
        <w:rPr>
          <w:rFonts w:eastAsia="Aptos"/>
          <w:lang w:bidi="fa-IR"/>
        </w:rPr>
      </w:pPr>
    </w:p>
    <w:p w14:paraId="5F98B7BF"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While gender was the critical ground for targeting of this group, the Mission also found that, both under international human rights law and international criminal law, it intersected with targeting on other prohibited grounds, and in particular ethnic, political, and/or religious grounds. The Mission notes that in gender persecution analysis, applying an intersectional lens is especially crucial in the context of Iran because of the combined effects of discrimination based on gender and other intersecting identities, particularly ethnicity and religion. Poverty and socio-economic standing further exacerbate discrimination in law and practice and reinforce </w:t>
      </w:r>
      <w:r w:rsidRPr="008740B1">
        <w:rPr>
          <w:rFonts w:eastAsia="Aptos"/>
          <w:lang w:bidi="ar-LB"/>
        </w:rPr>
        <w:t>marginalization</w:t>
      </w:r>
      <w:r w:rsidRPr="008740B1">
        <w:rPr>
          <w:rFonts w:eastAsia="Aptos"/>
          <w:lang w:bidi="fa-IR"/>
        </w:rPr>
        <w:t xml:space="preserve"> and exclusion. In the context of the protests, the targeting was primarily on the ground of gender and sex, while intersecting with other grounds such as political, ethnicity/religion and age.</w:t>
      </w:r>
      <w:r w:rsidRPr="008740B1">
        <w:rPr>
          <w:rFonts w:eastAsia="Aptos"/>
          <w:vertAlign w:val="superscript"/>
          <w:lang w:bidi="fa-IR"/>
        </w:rPr>
        <w:footnoteReference w:id="3332"/>
      </w:r>
      <w:r w:rsidRPr="008740B1">
        <w:rPr>
          <w:rFonts w:eastAsia="Aptos"/>
          <w:lang w:bidi="fa-IR"/>
        </w:rPr>
        <w:t xml:space="preserve">  </w:t>
      </w:r>
    </w:p>
    <w:p w14:paraId="00CDFFD8" w14:textId="77777777" w:rsidR="005F779A" w:rsidRPr="008740B1" w:rsidRDefault="005F779A" w:rsidP="005F779A">
      <w:pPr>
        <w:tabs>
          <w:tab w:val="left" w:pos="1701"/>
        </w:tabs>
        <w:spacing w:line="240" w:lineRule="auto"/>
        <w:ind w:left="1134" w:right="1134"/>
        <w:jc w:val="both"/>
        <w:rPr>
          <w:rFonts w:eastAsia="Aptos"/>
          <w:lang w:bidi="fa-IR"/>
        </w:rPr>
      </w:pPr>
    </w:p>
    <w:p w14:paraId="79DCB2B2" w14:textId="77777777" w:rsidR="005F779A" w:rsidRPr="008740B1" w:rsidRDefault="005F779A" w:rsidP="005F779A">
      <w:pPr>
        <w:tabs>
          <w:tab w:val="left" w:pos="1701"/>
        </w:tabs>
        <w:spacing w:line="240" w:lineRule="auto"/>
        <w:ind w:left="1134" w:right="1134"/>
        <w:jc w:val="both"/>
        <w:rPr>
          <w:rFonts w:eastAsia="Aptos"/>
          <w:i/>
          <w:iCs/>
          <w:lang w:bidi="fa-IR"/>
        </w:rPr>
      </w:pPr>
      <w:r w:rsidRPr="008740B1">
        <w:rPr>
          <w:rFonts w:eastAsia="Aptos"/>
          <w:i/>
          <w:iCs/>
          <w:lang w:bidi="fa-IR"/>
        </w:rPr>
        <w:t>Political grounds</w:t>
      </w:r>
    </w:p>
    <w:p w14:paraId="22C03D78" w14:textId="77777777" w:rsidR="005F779A" w:rsidRPr="008740B1" w:rsidRDefault="005F779A" w:rsidP="005F779A">
      <w:pPr>
        <w:tabs>
          <w:tab w:val="left" w:pos="1701"/>
        </w:tabs>
        <w:spacing w:line="240" w:lineRule="auto"/>
        <w:ind w:left="1134" w:right="1134"/>
        <w:jc w:val="both"/>
        <w:rPr>
          <w:rFonts w:eastAsia="Aptos"/>
          <w:lang w:bidi="fa-IR"/>
        </w:rPr>
      </w:pPr>
    </w:p>
    <w:p w14:paraId="4402EBB3"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rPr>
      </w:pPr>
      <w:r w:rsidRPr="008740B1">
        <w:rPr>
          <w:rFonts w:eastAsia="Aptos"/>
        </w:rPr>
        <w:t xml:space="preserve"> “Political grounds” refer to grounds concerning governmental issues or public affairs. In both contexts, it does not presuppose a membership of a particular party or support of a particular </w:t>
      </w:r>
      <w:proofErr w:type="gramStart"/>
      <w:r w:rsidRPr="008740B1">
        <w:rPr>
          <w:rFonts w:eastAsia="Aptos"/>
        </w:rPr>
        <w:t>ideology, but</w:t>
      </w:r>
      <w:proofErr w:type="gramEnd"/>
      <w:r w:rsidRPr="008740B1">
        <w:rPr>
          <w:rFonts w:eastAsia="Aptos"/>
        </w:rPr>
        <w:t xml:space="preserve"> is rather to be understood in a broader way to include all acts grounded in the difference of opinions with regard to public issues.</w:t>
      </w:r>
      <w:r w:rsidRPr="008740B1">
        <w:rPr>
          <w:rFonts w:eastAsia="Aptos"/>
          <w:vertAlign w:val="superscript"/>
        </w:rPr>
        <w:footnoteReference w:id="3333"/>
      </w:r>
    </w:p>
    <w:p w14:paraId="3F191A54" w14:textId="77777777" w:rsidR="005F779A" w:rsidRPr="008740B1" w:rsidRDefault="005F779A" w:rsidP="005F779A">
      <w:pPr>
        <w:tabs>
          <w:tab w:val="left" w:pos="1701"/>
        </w:tabs>
        <w:spacing w:line="240" w:lineRule="auto"/>
        <w:ind w:left="1134" w:right="1134"/>
        <w:jc w:val="both"/>
        <w:rPr>
          <w:rFonts w:eastAsia="Aptos"/>
        </w:rPr>
      </w:pPr>
    </w:p>
    <w:p w14:paraId="4113DC5C"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rPr>
      </w:pPr>
      <w:r w:rsidRPr="008740B1">
        <w:rPr>
          <w:rFonts w:eastAsia="Aptos"/>
        </w:rPr>
        <w:t xml:space="preserve">The Mission established that protesters, took to the streets for a variety of reasons and demands, that may not solely have been linked to </w:t>
      </w:r>
      <w:r w:rsidRPr="008740B1">
        <w:rPr>
          <w:rFonts w:eastAsia="Aptos"/>
          <w:lang w:bidi="fa-IR"/>
        </w:rPr>
        <w:t>demands</w:t>
      </w:r>
      <w:r w:rsidRPr="008740B1">
        <w:rPr>
          <w:rFonts w:eastAsia="Aptos"/>
        </w:rPr>
        <w:t xml:space="preserve"> for gender equality. These included demands for political change. Protesters chanted “death to </w:t>
      </w:r>
      <w:proofErr w:type="spellStart"/>
      <w:r w:rsidRPr="008740B1">
        <w:rPr>
          <w:rFonts w:eastAsia="Aptos"/>
        </w:rPr>
        <w:t>Khomenei</w:t>
      </w:r>
      <w:proofErr w:type="spellEnd"/>
      <w:r w:rsidRPr="008740B1">
        <w:rPr>
          <w:rFonts w:eastAsia="Aptos"/>
        </w:rPr>
        <w:t>”, burnt images of the Supreme Leader and demanded</w:t>
      </w:r>
      <w:r w:rsidRPr="008740B1">
        <w:rPr>
          <w:rFonts w:eastAsia="Aptos"/>
          <w:i/>
          <w:iCs/>
        </w:rPr>
        <w:t>, inter alia</w:t>
      </w:r>
      <w:r w:rsidRPr="008740B1">
        <w:rPr>
          <w:rFonts w:eastAsia="Aptos"/>
        </w:rPr>
        <w:t>, change in leadership. The Mission found that the widespread use of charges for national security offences against protesters, namely “colluding with hostile Governments”, “waging war against God” (</w:t>
      </w:r>
      <w:proofErr w:type="spellStart"/>
      <w:r w:rsidRPr="008740B1">
        <w:rPr>
          <w:rFonts w:eastAsia="Aptos"/>
        </w:rPr>
        <w:t>moharebeh</w:t>
      </w:r>
      <w:proofErr w:type="spellEnd"/>
      <w:r w:rsidRPr="008740B1">
        <w:rPr>
          <w:rFonts w:eastAsia="Aptos"/>
        </w:rPr>
        <w:t>) and “corruption on earth” (</w:t>
      </w:r>
      <w:proofErr w:type="spellStart"/>
      <w:r w:rsidRPr="008740B1">
        <w:rPr>
          <w:rFonts w:eastAsia="Aptos"/>
        </w:rPr>
        <w:t>efzad</w:t>
      </w:r>
      <w:proofErr w:type="spellEnd"/>
      <w:r w:rsidRPr="008740B1">
        <w:rPr>
          <w:rFonts w:eastAsia="Aptos"/>
        </w:rPr>
        <w:t>-e-fi-</w:t>
      </w:r>
      <w:proofErr w:type="spellStart"/>
      <w:r w:rsidRPr="008740B1">
        <w:rPr>
          <w:rFonts w:eastAsia="Aptos"/>
        </w:rPr>
        <w:t>arz</w:t>
      </w:r>
      <w:proofErr w:type="spellEnd"/>
      <w:r w:rsidRPr="008740B1">
        <w:rPr>
          <w:rFonts w:eastAsia="Aptos"/>
        </w:rPr>
        <w:t xml:space="preserve">) under Iran’s domestic legal framework, have in the context of the protests been systematically used against persons who have been critical of the Islamic Republic. This has been most pronounced with respect to certain groups, </w:t>
      </w:r>
      <w:proofErr w:type="gramStart"/>
      <w:r w:rsidRPr="008740B1">
        <w:rPr>
          <w:rFonts w:eastAsia="Aptos"/>
        </w:rPr>
        <w:t>in particular ethnic</w:t>
      </w:r>
      <w:proofErr w:type="gramEnd"/>
      <w:r w:rsidRPr="008740B1">
        <w:rPr>
          <w:rFonts w:eastAsia="Aptos"/>
        </w:rPr>
        <w:t xml:space="preserve"> and religious minorities, but also with respect to women human rights defenders, journalists, lawyers, artists and others.  Such conduct which for most part would fall within </w:t>
      </w:r>
      <w:r w:rsidRPr="008740B1">
        <w:rPr>
          <w:rFonts w:eastAsia="Aptos"/>
        </w:rPr>
        <w:lastRenderedPageBreak/>
        <w:t>the scope of protected freedom of expression, in the Islamic Republic, amount to offences, that carry long prison sentences, or even the death penalty.</w:t>
      </w:r>
      <w:r w:rsidRPr="008740B1">
        <w:rPr>
          <w:rFonts w:eastAsia="Aptos"/>
          <w:vertAlign w:val="superscript"/>
        </w:rPr>
        <w:footnoteReference w:id="3334"/>
      </w:r>
      <w:r w:rsidRPr="008740B1">
        <w:rPr>
          <w:rFonts w:eastAsia="Aptos"/>
        </w:rPr>
        <w:t xml:space="preserve"> </w:t>
      </w:r>
    </w:p>
    <w:p w14:paraId="31F99914" w14:textId="77777777" w:rsidR="005F779A" w:rsidRPr="008740B1" w:rsidRDefault="005F779A" w:rsidP="005F779A">
      <w:pPr>
        <w:tabs>
          <w:tab w:val="left" w:pos="1701"/>
        </w:tabs>
        <w:spacing w:line="240" w:lineRule="auto"/>
        <w:ind w:right="1134"/>
        <w:jc w:val="both"/>
        <w:rPr>
          <w:rFonts w:eastAsia="Aptos"/>
        </w:rPr>
      </w:pPr>
    </w:p>
    <w:p w14:paraId="4F725E12"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rPr>
      </w:pPr>
      <w:r w:rsidRPr="008740B1">
        <w:rPr>
          <w:rFonts w:eastAsia="Aptos"/>
        </w:rPr>
        <w:t xml:space="preserve">The Mission found that issues pertaining to gender equality, and in particular the mandatory </w:t>
      </w:r>
      <w:r w:rsidRPr="008740B1">
        <w:rPr>
          <w:rFonts w:eastAsia="Aptos"/>
          <w:i/>
          <w:iCs/>
        </w:rPr>
        <w:t>hijab</w:t>
      </w:r>
      <w:r w:rsidRPr="008740B1">
        <w:rPr>
          <w:rFonts w:eastAsia="Aptos"/>
        </w:rPr>
        <w:t xml:space="preserve"> are also deeply tied to notions of support to the Islamic Republic.</w:t>
      </w:r>
      <w:r w:rsidRPr="008740B1">
        <w:rPr>
          <w:rFonts w:eastAsia="Aptos"/>
          <w:vertAlign w:val="superscript"/>
        </w:rPr>
        <w:footnoteReference w:id="3335"/>
      </w:r>
      <w:r w:rsidRPr="008740B1">
        <w:rPr>
          <w:rFonts w:eastAsia="Aptos"/>
        </w:rPr>
        <w:t xml:space="preserve"> Those defying the mandatory </w:t>
      </w:r>
      <w:r w:rsidRPr="008740B1">
        <w:rPr>
          <w:rFonts w:eastAsia="Aptos"/>
          <w:i/>
          <w:iCs/>
        </w:rPr>
        <w:t>hijab</w:t>
      </w:r>
      <w:r w:rsidRPr="008740B1">
        <w:rPr>
          <w:rFonts w:eastAsia="Aptos"/>
        </w:rPr>
        <w:t xml:space="preserve"> are perceived as rejecting a key tenet of the Islamic Republic and effectively opposing it.       </w:t>
      </w:r>
    </w:p>
    <w:p w14:paraId="718FAF27" w14:textId="77777777" w:rsidR="005F779A" w:rsidRPr="008740B1" w:rsidRDefault="005F779A" w:rsidP="005F779A">
      <w:pPr>
        <w:tabs>
          <w:tab w:val="left" w:pos="1701"/>
        </w:tabs>
        <w:spacing w:line="240" w:lineRule="auto"/>
        <w:ind w:right="1134"/>
        <w:jc w:val="both"/>
        <w:rPr>
          <w:rFonts w:eastAsia="Aptos"/>
        </w:rPr>
      </w:pPr>
    </w:p>
    <w:p w14:paraId="303F6A79" w14:textId="6219890B"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rPr>
      </w:pPr>
      <w:r w:rsidRPr="008740B1">
        <w:rPr>
          <w:rFonts w:eastAsia="Aptos"/>
        </w:rPr>
        <w:t xml:space="preserve">The Mission finds that protesters thus constitute a targeted group, on grounds of political opinion or belief.  </w:t>
      </w:r>
    </w:p>
    <w:p w14:paraId="0BE46ED0" w14:textId="77777777" w:rsidR="005F779A" w:rsidRPr="008740B1" w:rsidRDefault="005F779A" w:rsidP="005F779A">
      <w:pPr>
        <w:tabs>
          <w:tab w:val="left" w:pos="1701"/>
        </w:tabs>
        <w:spacing w:line="240" w:lineRule="auto"/>
        <w:ind w:left="1134" w:right="1134"/>
        <w:jc w:val="both"/>
        <w:rPr>
          <w:rFonts w:eastAsia="Aptos"/>
        </w:rPr>
      </w:pPr>
    </w:p>
    <w:p w14:paraId="557BE6A5" w14:textId="65A3F3F6"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rPr>
        <w:t xml:space="preserve">The Mission found serious violations of the </w:t>
      </w:r>
      <w:r w:rsidR="0021124A">
        <w:rPr>
          <w:rFonts w:eastAsia="Aptos"/>
        </w:rPr>
        <w:t xml:space="preserve">rights </w:t>
      </w:r>
      <w:r w:rsidRPr="008740B1">
        <w:rPr>
          <w:rFonts w:eastAsia="Aptos"/>
        </w:rPr>
        <w:t xml:space="preserve">of protesters </w:t>
      </w:r>
      <w:r w:rsidR="0021124A">
        <w:rPr>
          <w:rFonts w:eastAsia="Aptos"/>
        </w:rPr>
        <w:t>and</w:t>
      </w:r>
      <w:r w:rsidRPr="008740B1">
        <w:rPr>
          <w:rFonts w:eastAsia="Aptos"/>
        </w:rPr>
        <w:t xml:space="preserve"> women human rights defenders, as well as those demanding political change</w:t>
      </w:r>
      <w:r w:rsidRPr="008740B1">
        <w:rPr>
          <w:rFonts w:ascii="Segoe UI" w:eastAsia="Aptos" w:hAnsi="Segoe UI" w:cs="Segoe UI"/>
          <w:sz w:val="18"/>
          <w:szCs w:val="18"/>
        </w:rPr>
        <w:t>.</w:t>
      </w:r>
      <w:r w:rsidRPr="008740B1">
        <w:rPr>
          <w:rFonts w:eastAsia="Aptos"/>
          <w:vertAlign w:val="superscript"/>
        </w:rPr>
        <w:footnoteReference w:id="3336"/>
      </w:r>
      <w:r w:rsidRPr="008740B1">
        <w:rPr>
          <w:rFonts w:ascii="Segoe UI" w:eastAsia="Aptos" w:hAnsi="Segoe UI" w:cs="Segoe UI"/>
          <w:sz w:val="18"/>
          <w:szCs w:val="18"/>
        </w:rPr>
        <w:t xml:space="preserve"> </w:t>
      </w:r>
      <w:r w:rsidRPr="008740B1">
        <w:rPr>
          <w:rFonts w:eastAsia="Aptos"/>
        </w:rPr>
        <w:t>These groups have been subject to violations of their rights, to life, their right not to be subjected to torture and ill-treatment, their rights to personal liberty and security, to a fair trial, to belief and religion, to freedom of expression, and of peaceful assembly, solely for expressing, holding, or perceived to be holding political opinions, convictions and beliefs or for their role, real or perceived, during the protests.</w:t>
      </w:r>
      <w:r w:rsidRPr="008740B1">
        <w:rPr>
          <w:rFonts w:eastAsia="Aptos"/>
          <w:vertAlign w:val="superscript"/>
        </w:rPr>
        <w:footnoteReference w:id="3337"/>
      </w:r>
      <w:r w:rsidRPr="008740B1">
        <w:rPr>
          <w:rFonts w:eastAsia="Aptos"/>
        </w:rPr>
        <w:t xml:space="preserve"> The Mission established that peaceful protesters were subject to severe deprivation of fundamental rights, namely those related to freedom of expression, association and the right of peaceful assembly, in relation to expressions of dissent.</w:t>
      </w:r>
    </w:p>
    <w:p w14:paraId="0D4C33EB" w14:textId="77777777" w:rsidR="005F779A" w:rsidRPr="008740B1" w:rsidRDefault="005F779A" w:rsidP="005F779A">
      <w:pPr>
        <w:tabs>
          <w:tab w:val="left" w:pos="1701"/>
        </w:tabs>
        <w:spacing w:line="240" w:lineRule="auto"/>
        <w:ind w:left="1134" w:right="1134"/>
        <w:jc w:val="both"/>
        <w:rPr>
          <w:rFonts w:eastAsia="Aptos"/>
          <w:lang w:bidi="fa-IR"/>
        </w:rPr>
      </w:pPr>
    </w:p>
    <w:p w14:paraId="3F706808" w14:textId="54D66679"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rPr>
      </w:pPr>
      <w:r w:rsidRPr="008740B1">
        <w:rPr>
          <w:rFonts w:eastAsia="Aptos"/>
        </w:rPr>
        <w:t xml:space="preserve"> The severe deprivation of these fundamental rights is enshrined in the laws and policies of the Islamic Republic of Iran, including in the Constitution, the Islamic Penal Code, the Press </w:t>
      </w:r>
      <w:proofErr w:type="gramStart"/>
      <w:r w:rsidRPr="008740B1">
        <w:rPr>
          <w:rFonts w:eastAsia="Aptos"/>
        </w:rPr>
        <w:t>Law</w:t>
      </w:r>
      <w:proofErr w:type="gramEnd"/>
      <w:r w:rsidRPr="008740B1">
        <w:rPr>
          <w:rFonts w:eastAsia="Aptos"/>
        </w:rPr>
        <w:t xml:space="preserve"> and the complex legal and policy frameworks governing the use of the Internet, some of which carry heavy prison sentences and even the death penalty.  In the context of the protests, these laws and policies have cumulatively led in practice to serious violations of, </w:t>
      </w:r>
      <w:r w:rsidRPr="008740B1">
        <w:rPr>
          <w:rFonts w:eastAsia="Aptos"/>
          <w:i/>
          <w:iCs/>
        </w:rPr>
        <w:t>inter alia</w:t>
      </w:r>
      <w:r w:rsidRPr="008740B1">
        <w:rPr>
          <w:rFonts w:eastAsia="Aptos"/>
        </w:rPr>
        <w:t xml:space="preserve">, the right </w:t>
      </w:r>
      <w:r w:rsidR="0010086E">
        <w:rPr>
          <w:rFonts w:eastAsia="Aptos"/>
        </w:rPr>
        <w:t>not</w:t>
      </w:r>
      <w:r w:rsidRPr="008740B1">
        <w:rPr>
          <w:rFonts w:eastAsia="Aptos"/>
        </w:rPr>
        <w:t xml:space="preserve"> to be subjected to torture and ill-treatment, to personal liberty and security, to a fair trial, to belief and religion, to freedom of expression, and of peaceful assembly, solely for expressing, holding, or perceived to be holding political opinions, convictions and beliefs or for their role, real or perceived, during the protests. This severe deprivation of fundamental rights contrary to international law is intentional, as evidenced by the many official statements, including at the highest levels of the State, labelling peaceful protesters “rioters”, “foreign agents” and other derogatory term</w:t>
      </w:r>
      <w:r w:rsidR="001A08BD">
        <w:rPr>
          <w:rFonts w:eastAsia="Aptos"/>
        </w:rPr>
        <w:t>s</w:t>
      </w:r>
      <w:r w:rsidRPr="008740B1">
        <w:rPr>
          <w:rFonts w:eastAsia="Aptos"/>
        </w:rPr>
        <w:t xml:space="preserve"> for conduct that was for most part protected under the right to freedom of expression, association and of peaceful assembly. The required level of severity of the deprivation of the fundamental rights is reached on the basis of</w:t>
      </w:r>
      <w:r w:rsidR="009B28B2">
        <w:rPr>
          <w:rFonts w:eastAsia="Aptos"/>
        </w:rPr>
        <w:t xml:space="preserve"> the </w:t>
      </w:r>
      <w:proofErr w:type="gramStart"/>
      <w:r w:rsidR="009B28B2">
        <w:rPr>
          <w:rFonts w:eastAsia="Aptos"/>
        </w:rPr>
        <w:t xml:space="preserve">harm </w:t>
      </w:r>
      <w:r w:rsidRPr="008740B1">
        <w:rPr>
          <w:rFonts w:eastAsia="Aptos"/>
        </w:rPr>
        <w:t xml:space="preserve"> that</w:t>
      </w:r>
      <w:proofErr w:type="gramEnd"/>
      <w:r w:rsidRPr="008740B1">
        <w:rPr>
          <w:rFonts w:eastAsia="Aptos"/>
        </w:rPr>
        <w:t xml:space="preserve"> are incurred as a result of the expression or perceived expression of political opinions, namely arbitrary arrest and detention, torture and ill-treatment, and unlawful death.</w:t>
      </w:r>
    </w:p>
    <w:p w14:paraId="5653D472" w14:textId="77777777" w:rsidR="005F779A" w:rsidRPr="008740B1" w:rsidRDefault="005F779A" w:rsidP="005F779A">
      <w:pPr>
        <w:tabs>
          <w:tab w:val="left" w:pos="1701"/>
        </w:tabs>
        <w:spacing w:line="240" w:lineRule="auto"/>
        <w:ind w:left="1134" w:right="1134"/>
        <w:jc w:val="both"/>
        <w:rPr>
          <w:rFonts w:eastAsia="Aptos"/>
        </w:rPr>
      </w:pPr>
    </w:p>
    <w:p w14:paraId="6909F593" w14:textId="77777777" w:rsidR="005F779A" w:rsidRPr="008740B1" w:rsidRDefault="005F779A" w:rsidP="005F779A">
      <w:pPr>
        <w:tabs>
          <w:tab w:val="left" w:pos="1701"/>
        </w:tabs>
        <w:spacing w:line="240" w:lineRule="auto"/>
        <w:ind w:left="1134" w:right="1134"/>
        <w:jc w:val="both"/>
        <w:rPr>
          <w:rFonts w:eastAsia="Aptos"/>
          <w:i/>
          <w:iCs/>
        </w:rPr>
      </w:pPr>
      <w:r w:rsidRPr="008740B1">
        <w:rPr>
          <w:rFonts w:eastAsia="Aptos"/>
          <w:i/>
          <w:iCs/>
        </w:rPr>
        <w:t>On ethnic and/or religious grounds</w:t>
      </w:r>
    </w:p>
    <w:p w14:paraId="3E1EF247" w14:textId="77777777" w:rsidR="005F779A" w:rsidRPr="008740B1" w:rsidRDefault="005F779A" w:rsidP="005F779A">
      <w:pPr>
        <w:tabs>
          <w:tab w:val="left" w:pos="1701"/>
        </w:tabs>
        <w:spacing w:line="240" w:lineRule="auto"/>
        <w:ind w:left="1134" w:right="1134"/>
        <w:jc w:val="both"/>
        <w:rPr>
          <w:rFonts w:eastAsia="Aptos"/>
          <w:lang w:bidi="fa-IR"/>
        </w:rPr>
      </w:pPr>
    </w:p>
    <w:p w14:paraId="44415A85"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i/>
          <w:iCs/>
        </w:rPr>
      </w:pPr>
      <w:r w:rsidRPr="008740B1">
        <w:rPr>
          <w:rFonts w:eastAsia="Aptos"/>
        </w:rPr>
        <w:t xml:space="preserve">In relation to ethnic and religious minorities, the Mission notes that rather than discrimination resulting merely in preferential treatment of the majority, these minorities face discrimination amounting to persecution because, the discrimination  they face in law and in </w:t>
      </w:r>
      <w:r w:rsidRPr="008740B1">
        <w:rPr>
          <w:rFonts w:eastAsia="Aptos"/>
        </w:rPr>
        <w:lastRenderedPageBreak/>
        <w:t>practice, seriously restricts their enjoyment of other fundamental human rights.</w:t>
      </w:r>
      <w:r w:rsidRPr="008740B1">
        <w:rPr>
          <w:rFonts w:eastAsia="Aptos"/>
          <w:vertAlign w:val="superscript"/>
        </w:rPr>
        <w:footnoteReference w:id="3338"/>
      </w:r>
      <w:r w:rsidRPr="008740B1">
        <w:rPr>
          <w:rFonts w:eastAsia="Aptos"/>
        </w:rPr>
        <w:t xml:space="preserve"> Safeguards against the infringement of the rights of ethnic and religious minorities pursuant to articles 20 (2) and 27 ICCPR are also severely lacking in domestic legislation.</w:t>
      </w:r>
      <w:r w:rsidRPr="008740B1">
        <w:rPr>
          <w:rFonts w:eastAsia="Aptos"/>
          <w:vertAlign w:val="superscript"/>
        </w:rPr>
        <w:footnoteReference w:id="3339"/>
      </w:r>
    </w:p>
    <w:p w14:paraId="1A3A7A28" w14:textId="77777777" w:rsidR="005F779A" w:rsidRPr="008740B1" w:rsidRDefault="005F779A" w:rsidP="005F779A">
      <w:pPr>
        <w:tabs>
          <w:tab w:val="left" w:pos="1701"/>
        </w:tabs>
        <w:spacing w:line="240" w:lineRule="auto"/>
        <w:ind w:left="1134" w:right="1134"/>
        <w:jc w:val="both"/>
        <w:rPr>
          <w:rFonts w:eastAsia="Aptos"/>
        </w:rPr>
      </w:pPr>
    </w:p>
    <w:p w14:paraId="506D2234" w14:textId="701A2ADD"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rPr>
      </w:pPr>
      <w:r w:rsidRPr="008740B1">
        <w:rPr>
          <w:rFonts w:eastAsia="Aptos"/>
        </w:rPr>
        <w:t>In particular, in the context of the protests that began on 16 September 2022, Kurdish regions saw a militarized response to the protests and serious human rights violations.</w:t>
      </w:r>
      <w:r w:rsidRPr="008740B1">
        <w:rPr>
          <w:rFonts w:eastAsia="Aptos"/>
          <w:vertAlign w:val="superscript"/>
        </w:rPr>
        <w:footnoteReference w:id="3340"/>
      </w:r>
      <w:r w:rsidRPr="008740B1">
        <w:rPr>
          <w:rFonts w:eastAsia="Aptos"/>
        </w:rPr>
        <w:t xml:space="preserve"> While military grade weapons were used across the country, the Mission found that security forces displayed a particularly militarized response to protests that took place in minority regions, as compared to the means and methods used by security forces to repress the protests elsewhere. This</w:t>
      </w:r>
      <w:r w:rsidR="00CD5B51">
        <w:rPr>
          <w:rFonts w:eastAsia="Aptos"/>
        </w:rPr>
        <w:t>,</w:t>
      </w:r>
      <w:r w:rsidRPr="008740B1">
        <w:rPr>
          <w:rFonts w:eastAsia="Aptos"/>
        </w:rPr>
        <w:t xml:space="preserve"> together with the unnecessary and random use of force against individuals outside any protests, mass arrests and ongoing impunity for any violations, as detailed in</w:t>
      </w:r>
      <w:r w:rsidR="009B10BB">
        <w:rPr>
          <w:rFonts w:eastAsia="Aptos"/>
        </w:rPr>
        <w:t xml:space="preserve"> the Mission’s report,</w:t>
      </w:r>
      <w:r w:rsidRPr="008740B1">
        <w:rPr>
          <w:rFonts w:eastAsia="Aptos"/>
        </w:rPr>
        <w:t xml:space="preserve"> created a climate of fear in Kurdish regions, and constitutes persecution.</w:t>
      </w:r>
      <w:r w:rsidRPr="008740B1">
        <w:rPr>
          <w:rFonts w:eastAsia="Aptos"/>
          <w:vertAlign w:val="superscript"/>
        </w:rPr>
        <w:footnoteReference w:id="3341"/>
      </w:r>
      <w:r w:rsidRPr="008740B1">
        <w:rPr>
          <w:rFonts w:eastAsia="Aptos"/>
        </w:rPr>
        <w:t xml:space="preserve"> The Mission also considered the pattern of Internet shutdowns in regions with minority populations, </w:t>
      </w:r>
      <w:proofErr w:type="gramStart"/>
      <w:r w:rsidRPr="008740B1">
        <w:rPr>
          <w:rFonts w:eastAsia="Aptos"/>
        </w:rPr>
        <w:t>in particular in</w:t>
      </w:r>
      <w:proofErr w:type="gramEnd"/>
      <w:r w:rsidRPr="008740B1">
        <w:rPr>
          <w:rFonts w:eastAsia="Aptos"/>
        </w:rPr>
        <w:t xml:space="preserve"> </w:t>
      </w:r>
      <w:proofErr w:type="spellStart"/>
      <w:r w:rsidRPr="008740B1">
        <w:rPr>
          <w:rFonts w:eastAsia="Aptos"/>
        </w:rPr>
        <w:t>Sistan</w:t>
      </w:r>
      <w:proofErr w:type="spellEnd"/>
      <w:r w:rsidRPr="008740B1">
        <w:rPr>
          <w:rFonts w:eastAsia="Aptos"/>
        </w:rPr>
        <w:t xml:space="preserve"> and Baluch</w:t>
      </w:r>
      <w:r w:rsidR="008C172E">
        <w:rPr>
          <w:rFonts w:eastAsia="Aptos"/>
        </w:rPr>
        <w:t>i</w:t>
      </w:r>
      <w:r w:rsidRPr="008740B1">
        <w:rPr>
          <w:rFonts w:eastAsia="Aptos"/>
        </w:rPr>
        <w:t xml:space="preserve">stan province, since the protests began on 16 September 2022. Cities where Internet has been most disrupted also saw unnecessary and disproportionate use of force, resulting in extensive, </w:t>
      </w:r>
      <w:proofErr w:type="gramStart"/>
      <w:r w:rsidRPr="008740B1">
        <w:rPr>
          <w:rFonts w:eastAsia="Aptos"/>
        </w:rPr>
        <w:t>permanent</w:t>
      </w:r>
      <w:proofErr w:type="gramEnd"/>
      <w:r w:rsidRPr="008740B1">
        <w:rPr>
          <w:rFonts w:eastAsia="Aptos"/>
        </w:rPr>
        <w:t xml:space="preserve"> and life-changing injuries and large numbers of killings.</w:t>
      </w:r>
      <w:r w:rsidRPr="008740B1">
        <w:rPr>
          <w:rFonts w:eastAsia="Aptos"/>
          <w:vertAlign w:val="superscript"/>
        </w:rPr>
        <w:footnoteReference w:id="3342"/>
      </w:r>
      <w:r w:rsidRPr="008740B1">
        <w:rPr>
          <w:rFonts w:eastAsia="Aptos"/>
        </w:rPr>
        <w:t xml:space="preserve"> </w:t>
      </w:r>
    </w:p>
    <w:p w14:paraId="05C5FE49" w14:textId="77777777" w:rsidR="005F779A" w:rsidRPr="008740B1" w:rsidRDefault="005F779A" w:rsidP="005F779A">
      <w:pPr>
        <w:tabs>
          <w:tab w:val="left" w:pos="1701"/>
        </w:tabs>
        <w:spacing w:line="240" w:lineRule="auto"/>
        <w:ind w:left="1134" w:right="1134"/>
        <w:jc w:val="both"/>
        <w:rPr>
          <w:rFonts w:eastAsia="Aptos"/>
        </w:rPr>
      </w:pPr>
    </w:p>
    <w:p w14:paraId="17B8DE62" w14:textId="28C6FD1A"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rPr>
      </w:pPr>
      <w:r w:rsidRPr="008740B1">
        <w:rPr>
          <w:rFonts w:eastAsia="Aptos"/>
        </w:rPr>
        <w:t xml:space="preserve">The Mission found that members of ethnic and religious minorities were subjected, including based on their </w:t>
      </w:r>
      <w:r w:rsidR="0001326B">
        <w:rPr>
          <w:rFonts w:eastAsia="Aptos"/>
        </w:rPr>
        <w:t xml:space="preserve">minority </w:t>
      </w:r>
      <w:r w:rsidRPr="008740B1">
        <w:rPr>
          <w:rFonts w:eastAsia="Aptos"/>
        </w:rPr>
        <w:t>membership, to serious violations of their right to life, not to be subjected to torture and ill-treatment, to personal liberty and security, to a fair trial, to belief and religion, to freedom of expression and of peaceful assembly.</w:t>
      </w:r>
    </w:p>
    <w:p w14:paraId="2A38215B" w14:textId="77777777" w:rsidR="005F779A" w:rsidRPr="008740B1" w:rsidRDefault="005F779A" w:rsidP="005F779A">
      <w:pPr>
        <w:tabs>
          <w:tab w:val="left" w:pos="1701"/>
        </w:tabs>
        <w:spacing w:line="240" w:lineRule="auto"/>
        <w:ind w:right="1134"/>
        <w:jc w:val="both"/>
        <w:rPr>
          <w:rFonts w:eastAsia="Aptos"/>
        </w:rPr>
      </w:pPr>
    </w:p>
    <w:p w14:paraId="46646C09"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rPr>
      </w:pPr>
      <w:r w:rsidRPr="008740B1">
        <w:rPr>
          <w:rFonts w:eastAsia="Aptos"/>
        </w:rPr>
        <w:t xml:space="preserve">The Mission thus concludes that in the context of the protests that began on 16 September 2022, members of ethnic and religious minorities were subjected, including based on their membership to the minority, to serious violations of their right to life, not to be subjected to torture and ill-treatment, to personal liberty and security, to a fair trial, to belief and religion, to freedom of expression, and of peaceful assembly. </w:t>
      </w:r>
    </w:p>
    <w:p w14:paraId="15917628" w14:textId="77777777" w:rsidR="005F779A" w:rsidRPr="008740B1" w:rsidRDefault="005F779A" w:rsidP="005F779A">
      <w:pPr>
        <w:tabs>
          <w:tab w:val="left" w:pos="1701"/>
        </w:tabs>
        <w:spacing w:line="240" w:lineRule="auto"/>
        <w:ind w:right="1134"/>
        <w:jc w:val="both"/>
        <w:rPr>
          <w:rFonts w:eastAsia="Aptos"/>
          <w:lang w:bidi="fa-IR"/>
        </w:rPr>
      </w:pPr>
    </w:p>
    <w:p w14:paraId="086E8AB1" w14:textId="3A7A0C86"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Kurdish and Baloch women who were arrested, detained and tortured by the security forces reported </w:t>
      </w:r>
      <w:r w:rsidR="002D1B16">
        <w:rPr>
          <w:rFonts w:eastAsia="Aptos"/>
          <w:lang w:bidi="fa-IR"/>
        </w:rPr>
        <w:t xml:space="preserve">described treatment that </w:t>
      </w:r>
      <w:r w:rsidR="00F41FD2">
        <w:rPr>
          <w:rFonts w:eastAsia="Aptos"/>
          <w:lang w:bidi="fa-IR"/>
        </w:rPr>
        <w:t xml:space="preserve">constitutes </w:t>
      </w:r>
      <w:r w:rsidRPr="008740B1">
        <w:rPr>
          <w:rFonts w:eastAsia="Aptos"/>
          <w:lang w:bidi="fa-IR"/>
        </w:rPr>
        <w:t>intersectional discrimination.</w:t>
      </w:r>
      <w:r w:rsidRPr="008740B1">
        <w:rPr>
          <w:rFonts w:eastAsia="Aptos"/>
          <w:vertAlign w:val="superscript"/>
          <w:lang w:bidi="fa-IR"/>
        </w:rPr>
        <w:footnoteReference w:id="3343"/>
      </w:r>
      <w:r w:rsidRPr="008740B1">
        <w:rPr>
          <w:rFonts w:eastAsia="Aptos"/>
          <w:lang w:bidi="fa-IR"/>
        </w:rPr>
        <w:t xml:space="preserve"> One witness said that during her interrogation, she understood that her Kurdish identity was the reason she was facing a more severe punishment.</w:t>
      </w:r>
      <w:r w:rsidRPr="008740B1">
        <w:rPr>
          <w:rFonts w:eastAsia="Aptos"/>
          <w:vertAlign w:val="superscript"/>
          <w:lang w:bidi="fa-IR"/>
        </w:rPr>
        <w:footnoteReference w:id="3344"/>
      </w:r>
      <w:r w:rsidRPr="008740B1">
        <w:rPr>
          <w:rFonts w:eastAsia="Aptos"/>
          <w:vertAlign w:val="superscript"/>
        </w:rPr>
        <w:t xml:space="preserve"> </w:t>
      </w:r>
      <w:r w:rsidRPr="008740B1">
        <w:rPr>
          <w:rFonts w:eastAsia="Aptos"/>
          <w:lang w:bidi="fa-IR"/>
        </w:rPr>
        <w:t>Another witness, a woman who was raped and tortured while in custody, stated that the interrogators called her “dirty” and “stupid” because she was a Baloch and ridiculed her Sunni faith, in addition to labelling her a “prostitute.”</w:t>
      </w:r>
      <w:r w:rsidRPr="008740B1">
        <w:rPr>
          <w:rFonts w:eastAsia="Aptos"/>
          <w:vertAlign w:val="superscript"/>
          <w:lang w:bidi="fa-IR"/>
        </w:rPr>
        <w:footnoteReference w:id="3345"/>
      </w:r>
      <w:r w:rsidRPr="008740B1">
        <w:rPr>
          <w:rFonts w:eastAsia="Aptos"/>
          <w:vertAlign w:val="superscript"/>
          <w:lang w:bidi="fa-IR"/>
        </w:rPr>
        <w:t xml:space="preserve"> </w:t>
      </w:r>
    </w:p>
    <w:p w14:paraId="13CB5795" w14:textId="77777777" w:rsidR="005F779A" w:rsidRPr="008740B1" w:rsidRDefault="005F779A" w:rsidP="005F779A">
      <w:pPr>
        <w:tabs>
          <w:tab w:val="left" w:pos="1701"/>
        </w:tabs>
        <w:spacing w:line="240" w:lineRule="auto"/>
        <w:ind w:left="1134" w:right="1134"/>
        <w:jc w:val="both"/>
        <w:rPr>
          <w:rFonts w:eastAsia="Aptos"/>
          <w:lang w:bidi="fa-IR"/>
        </w:rPr>
      </w:pPr>
    </w:p>
    <w:p w14:paraId="592CF335" w14:textId="7D7BBC4B" w:rsidR="005F779A" w:rsidRPr="007A0423"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The Mission is satisfied that the rights under the International Convention on the Elimination of all Forms of Racial Discrimination, to security of person, to be protected by the State against violence or bodily harm, to freedom of thought, conscience and religion, to freedom of opinion and expression, of peaceful assembly </w:t>
      </w:r>
      <w:r w:rsidRPr="007A0423">
        <w:rPr>
          <w:rFonts w:eastAsia="Aptos"/>
          <w:lang w:bidi="fa-IR"/>
        </w:rPr>
        <w:t>and to freedom of association of Kurd and Baloch women and girls were violated in the context of the protests that began on 16 September 2022.</w:t>
      </w:r>
      <w:r w:rsidRPr="008740B1">
        <w:rPr>
          <w:rFonts w:eastAsia="Aptos"/>
          <w:vertAlign w:val="superscript"/>
          <w:lang w:bidi="fa-IR"/>
        </w:rPr>
        <w:footnoteReference w:id="3346"/>
      </w:r>
    </w:p>
    <w:p w14:paraId="2C7B105F" w14:textId="77777777" w:rsidR="005F779A" w:rsidRPr="008740B1" w:rsidRDefault="005F779A" w:rsidP="005F779A">
      <w:pPr>
        <w:tabs>
          <w:tab w:val="left" w:pos="1701"/>
        </w:tabs>
        <w:spacing w:line="240" w:lineRule="auto"/>
        <w:ind w:right="1134"/>
        <w:jc w:val="both"/>
        <w:rPr>
          <w:rFonts w:eastAsia="Aptos"/>
        </w:rPr>
      </w:pPr>
    </w:p>
    <w:p w14:paraId="082FD75E"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rPr>
      </w:pPr>
      <w:r w:rsidRPr="008740B1">
        <w:rPr>
          <w:rFonts w:eastAsia="Aptos"/>
        </w:rPr>
        <w:t xml:space="preserve">The intentional and </w:t>
      </w:r>
      <w:r w:rsidRPr="008740B1">
        <w:rPr>
          <w:rFonts w:eastAsia="Aptos"/>
          <w:lang w:bidi="fa-IR"/>
        </w:rPr>
        <w:t>severe</w:t>
      </w:r>
      <w:r w:rsidRPr="008740B1">
        <w:rPr>
          <w:rFonts w:eastAsia="Aptos"/>
        </w:rPr>
        <w:t xml:space="preserve"> deprivation of fundamental rights was committed in connection with other crimes against humanity as described in this section. These include the crime of murder, imprisonment, torture, enforced disappearance, rape and other sexual violence, and other inhumane acts. </w:t>
      </w:r>
    </w:p>
    <w:p w14:paraId="2E65F63C" w14:textId="77777777" w:rsidR="005F779A" w:rsidRPr="008740B1" w:rsidRDefault="005F779A" w:rsidP="005F779A">
      <w:pPr>
        <w:tabs>
          <w:tab w:val="left" w:pos="1701"/>
        </w:tabs>
        <w:spacing w:line="240" w:lineRule="auto"/>
        <w:ind w:left="1134" w:right="1134"/>
        <w:jc w:val="both"/>
        <w:rPr>
          <w:rFonts w:eastAsia="Aptos"/>
          <w:lang w:bidi="fa-IR"/>
        </w:rPr>
      </w:pPr>
    </w:p>
    <w:p w14:paraId="18A42168" w14:textId="370C9A2A"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The Mission established that while gender was the principal ground for targeting individuals in the context of the “Woman, Life, Freedom” movement, persecutory conducts were compounded by intersectional discrimination on ethnic, </w:t>
      </w:r>
      <w:proofErr w:type="gramStart"/>
      <w:r w:rsidRPr="008740B1">
        <w:rPr>
          <w:rFonts w:eastAsia="Aptos"/>
          <w:lang w:bidi="fa-IR"/>
        </w:rPr>
        <w:t>religious</w:t>
      </w:r>
      <w:proofErr w:type="gramEnd"/>
      <w:r w:rsidRPr="008740B1">
        <w:rPr>
          <w:rFonts w:eastAsia="Aptos"/>
          <w:lang w:bidi="fa-IR"/>
        </w:rPr>
        <w:t xml:space="preserve"> and political grounds, as well as age. As captured in the interviews with witnesses, perpetrators imposed their views with harsher penalties on ethnic/religious groups such as </w:t>
      </w:r>
      <w:r w:rsidR="006A408B">
        <w:rPr>
          <w:rFonts w:eastAsia="Aptos"/>
          <w:lang w:bidi="fa-IR"/>
        </w:rPr>
        <w:t>Baluchi and Kurds</w:t>
      </w:r>
      <w:r w:rsidRPr="008740B1">
        <w:rPr>
          <w:rFonts w:eastAsia="Aptos"/>
          <w:lang w:bidi="fa-IR"/>
        </w:rPr>
        <w:t>.</w:t>
      </w:r>
      <w:r w:rsidRPr="008740B1">
        <w:rPr>
          <w:rFonts w:eastAsia="Aptos"/>
          <w:vertAlign w:val="superscript"/>
          <w:lang w:bidi="fa-IR"/>
        </w:rPr>
        <w:footnoteReference w:id="3347"/>
      </w:r>
    </w:p>
    <w:p w14:paraId="6BA262CD" w14:textId="77777777" w:rsidR="005F779A" w:rsidRPr="008740B1" w:rsidRDefault="005F779A" w:rsidP="005F779A">
      <w:pPr>
        <w:tabs>
          <w:tab w:val="left" w:pos="1701"/>
        </w:tabs>
        <w:spacing w:line="240" w:lineRule="auto"/>
        <w:ind w:left="1134" w:right="1134"/>
        <w:jc w:val="both"/>
        <w:rPr>
          <w:rFonts w:eastAsia="Aptos"/>
          <w:lang w:bidi="fa-IR"/>
        </w:rPr>
      </w:pPr>
    </w:p>
    <w:p w14:paraId="4FB55260" w14:textId="6503F62A"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 The Mission is thus satisfied that in the context of the protests, gender persecution intersected with discrimination on political, </w:t>
      </w:r>
      <w:proofErr w:type="gramStart"/>
      <w:r w:rsidRPr="008740B1">
        <w:rPr>
          <w:rFonts w:eastAsia="Aptos"/>
          <w:lang w:bidi="fa-IR"/>
        </w:rPr>
        <w:t>ethnic</w:t>
      </w:r>
      <w:proofErr w:type="gramEnd"/>
      <w:r w:rsidRPr="008740B1">
        <w:rPr>
          <w:rFonts w:eastAsia="Aptos"/>
          <w:lang w:bidi="fa-IR"/>
        </w:rPr>
        <w:t xml:space="preserve"> and religious grounds, and that the conduct of the authorities in relation </w:t>
      </w:r>
      <w:r w:rsidR="00627D5E">
        <w:rPr>
          <w:rFonts w:eastAsia="Aptos"/>
          <w:lang w:bidi="fa-IR"/>
        </w:rPr>
        <w:t xml:space="preserve">to the </w:t>
      </w:r>
      <w:r w:rsidR="006A408B">
        <w:rPr>
          <w:rFonts w:eastAsia="Aptos"/>
          <w:lang w:bidi="fa-IR"/>
        </w:rPr>
        <w:t>Baluchi and Kurds</w:t>
      </w:r>
      <w:r w:rsidRPr="008740B1">
        <w:rPr>
          <w:rFonts w:eastAsia="Aptos"/>
          <w:lang w:bidi="fa-IR"/>
        </w:rPr>
        <w:t xml:space="preserve"> constituted a severe deprivation of their fundamental rights as distinct groups, in the meaning of both international human rights law and international criminal law, namely, as a crime against humanity. </w:t>
      </w:r>
    </w:p>
    <w:p w14:paraId="7A26091C" w14:textId="77777777" w:rsidR="005F779A" w:rsidRPr="008740B1" w:rsidRDefault="005F779A" w:rsidP="005F779A">
      <w:pPr>
        <w:tabs>
          <w:tab w:val="left" w:pos="1701"/>
        </w:tabs>
        <w:spacing w:line="240" w:lineRule="auto"/>
        <w:ind w:left="1134" w:right="1134"/>
        <w:jc w:val="both"/>
        <w:rPr>
          <w:rFonts w:eastAsia="Aptos"/>
          <w:lang w:bidi="fa-IR"/>
        </w:rPr>
      </w:pPr>
    </w:p>
    <w:p w14:paraId="20386804" w14:textId="77777777" w:rsidR="005F779A" w:rsidRPr="000F401A"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0F401A">
        <w:rPr>
          <w:rFonts w:eastAsia="Aptos"/>
          <w:lang w:bidi="fa-IR"/>
        </w:rPr>
        <w:t xml:space="preserve">In this respect, the Mission is satisfied that </w:t>
      </w:r>
      <w:r w:rsidRPr="000F401A">
        <w:rPr>
          <w:rFonts w:eastAsia="Aptos"/>
        </w:rPr>
        <w:t xml:space="preserve">protesters, women human rights defenders and all those challenging institutionalized discrimination against women and demanding human rights, as well as those demanding political change, can be defined as a targeted group and that the conduct of the </w:t>
      </w:r>
      <w:r w:rsidRPr="000F401A">
        <w:rPr>
          <w:rFonts w:eastAsia="Aptos"/>
          <w:lang w:bidi="fa-IR"/>
        </w:rPr>
        <w:t>authorities</w:t>
      </w:r>
      <w:r w:rsidRPr="000F401A">
        <w:rPr>
          <w:rFonts w:eastAsia="Aptos"/>
        </w:rPr>
        <w:t xml:space="preserve"> in relation to this group, amounts to persecution on political grounds under international human rights law. Similarly, with respect to ethnic and religious minorities, in particular the Baluchi and Kurds, the </w:t>
      </w:r>
      <w:r w:rsidRPr="000F401A">
        <w:rPr>
          <w:rFonts w:eastAsia="Aptos"/>
          <w:lang w:bidi="fa-IR"/>
        </w:rPr>
        <w:t>Mission</w:t>
      </w:r>
      <w:r w:rsidRPr="000F401A">
        <w:rPr>
          <w:rFonts w:eastAsia="Aptos"/>
        </w:rPr>
        <w:t xml:space="preserve"> is satisfied that as a targeted group they have been subject to persecution under international human rights law.</w:t>
      </w:r>
    </w:p>
    <w:p w14:paraId="2EFB2A36" w14:textId="77777777" w:rsidR="005F779A" w:rsidRPr="008740B1" w:rsidRDefault="005F779A" w:rsidP="005F779A">
      <w:pPr>
        <w:tabs>
          <w:tab w:val="left" w:pos="1701"/>
        </w:tabs>
        <w:spacing w:line="240" w:lineRule="auto"/>
        <w:ind w:left="1134" w:right="1134"/>
        <w:jc w:val="both"/>
        <w:rPr>
          <w:rFonts w:eastAsia="Aptos"/>
          <w:lang w:bidi="fa-IR"/>
        </w:rPr>
      </w:pPr>
    </w:p>
    <w:p w14:paraId="748F1B67"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rPr>
        <w:t xml:space="preserve">Further investigation is required to establish the discriminatory intent specific to these targeted groups to draw conclusions regarding persecution on political and ethnic and/or religious grounds, under international </w:t>
      </w:r>
      <w:r w:rsidRPr="008740B1">
        <w:rPr>
          <w:rFonts w:eastAsia="Aptos"/>
          <w:lang w:bidi="fa-IR"/>
        </w:rPr>
        <w:t>criminal</w:t>
      </w:r>
      <w:r w:rsidRPr="008740B1">
        <w:rPr>
          <w:rFonts w:eastAsia="Aptos"/>
        </w:rPr>
        <w:t xml:space="preserve"> law.</w:t>
      </w:r>
    </w:p>
    <w:p w14:paraId="311B2AB1" w14:textId="77777777" w:rsidR="005F779A" w:rsidRPr="008740B1" w:rsidRDefault="005F779A" w:rsidP="005F779A">
      <w:pPr>
        <w:tabs>
          <w:tab w:val="left" w:pos="1701"/>
        </w:tabs>
        <w:spacing w:line="240" w:lineRule="auto"/>
        <w:ind w:left="1134" w:right="1134"/>
        <w:jc w:val="both"/>
        <w:rPr>
          <w:rFonts w:eastAsia="Aptos"/>
        </w:rPr>
      </w:pPr>
    </w:p>
    <w:p w14:paraId="7A418DE8" w14:textId="77777777" w:rsidR="005F779A" w:rsidRPr="008740B1" w:rsidRDefault="005F779A" w:rsidP="002D3C51">
      <w:pPr>
        <w:numPr>
          <w:ilvl w:val="0"/>
          <w:numId w:val="36"/>
        </w:numPr>
        <w:tabs>
          <w:tab w:val="left" w:pos="1701"/>
        </w:tabs>
        <w:suppressAutoHyphens w:val="0"/>
        <w:spacing w:line="240" w:lineRule="auto"/>
        <w:ind w:left="1494" w:right="1134"/>
        <w:jc w:val="both"/>
        <w:rPr>
          <w:rFonts w:eastAsia="Aptos"/>
          <w:b/>
          <w:bCs/>
          <w:lang w:bidi="fa-IR"/>
        </w:rPr>
      </w:pPr>
      <w:r w:rsidRPr="008740B1">
        <w:rPr>
          <w:rFonts w:eastAsia="Aptos"/>
          <w:b/>
          <w:bCs/>
          <w:lang w:bidi="fa-IR"/>
        </w:rPr>
        <w:t>Findings</w:t>
      </w:r>
    </w:p>
    <w:p w14:paraId="3FEDF3AB" w14:textId="77777777" w:rsidR="005F779A" w:rsidRPr="008740B1" w:rsidRDefault="005F779A" w:rsidP="005F779A">
      <w:pPr>
        <w:tabs>
          <w:tab w:val="left" w:pos="1701"/>
        </w:tabs>
        <w:spacing w:line="240" w:lineRule="auto"/>
        <w:ind w:left="1134" w:right="1134"/>
        <w:jc w:val="both"/>
        <w:rPr>
          <w:rFonts w:eastAsia="Aptos"/>
          <w:lang w:bidi="fa-IR"/>
        </w:rPr>
      </w:pPr>
    </w:p>
    <w:p w14:paraId="26A9C0AA" w14:textId="3D0DDFBF"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The Mission concluded that the Islamic Republic of Iran committed</w:t>
      </w:r>
      <w:r w:rsidR="009B66AB">
        <w:rPr>
          <w:rFonts w:eastAsia="Aptos"/>
          <w:lang w:bidi="fa-IR"/>
        </w:rPr>
        <w:t xml:space="preserve"> </w:t>
      </w:r>
      <w:r w:rsidR="002A35A2">
        <w:rPr>
          <w:rFonts w:eastAsia="Aptos"/>
          <w:lang w:bidi="fa-IR"/>
        </w:rPr>
        <w:t xml:space="preserve">a series </w:t>
      </w:r>
      <w:proofErr w:type="gramStart"/>
      <w:r w:rsidR="002A35A2">
        <w:rPr>
          <w:rFonts w:eastAsia="Aptos"/>
          <w:lang w:bidi="fa-IR"/>
        </w:rPr>
        <w:t xml:space="preserve">of  </w:t>
      </w:r>
      <w:r w:rsidRPr="008740B1">
        <w:rPr>
          <w:rFonts w:eastAsia="Aptos"/>
          <w:lang w:bidi="fa-IR"/>
        </w:rPr>
        <w:t>continuing</w:t>
      </w:r>
      <w:proofErr w:type="gramEnd"/>
      <w:r w:rsidRPr="008740B1">
        <w:rPr>
          <w:rFonts w:eastAsia="Aptos"/>
          <w:lang w:bidi="fa-IR"/>
        </w:rPr>
        <w:t xml:space="preserve"> acts that individually constitute human rights violations, directed against women, girls and persons expressing support for gender equality and the rights of women and girls and, cumulatively, constitute what the </w:t>
      </w:r>
      <w:r w:rsidR="00C23C37">
        <w:rPr>
          <w:rFonts w:eastAsia="Aptos"/>
          <w:lang w:bidi="fa-IR"/>
        </w:rPr>
        <w:t>Mission</w:t>
      </w:r>
      <w:r w:rsidRPr="008740B1">
        <w:rPr>
          <w:rFonts w:eastAsia="Aptos"/>
          <w:lang w:bidi="fa-IR"/>
        </w:rPr>
        <w:t xml:space="preserve"> assesses to be gender persecution in the context of the protests and associated repression of fundamental rights. </w:t>
      </w:r>
    </w:p>
    <w:p w14:paraId="5950EF8E" w14:textId="77777777" w:rsidR="005F779A" w:rsidRPr="008740B1" w:rsidRDefault="005F779A" w:rsidP="005F779A">
      <w:pPr>
        <w:tabs>
          <w:tab w:val="left" w:pos="1701"/>
        </w:tabs>
        <w:spacing w:line="240" w:lineRule="auto"/>
        <w:ind w:left="1134" w:right="1134"/>
        <w:jc w:val="both"/>
        <w:rPr>
          <w:rFonts w:eastAsia="Aptos"/>
          <w:lang w:bidi="fa-IR"/>
        </w:rPr>
      </w:pPr>
    </w:p>
    <w:p w14:paraId="11030476"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The Mission finds that those protesting or supporting demands for gender equality, </w:t>
      </w:r>
      <w:proofErr w:type="gramStart"/>
      <w:r w:rsidRPr="008740B1">
        <w:rPr>
          <w:rFonts w:eastAsia="Aptos"/>
          <w:lang w:bidi="fa-IR"/>
        </w:rPr>
        <w:t>dignity</w:t>
      </w:r>
      <w:proofErr w:type="gramEnd"/>
      <w:r w:rsidRPr="008740B1">
        <w:rPr>
          <w:rFonts w:eastAsia="Aptos"/>
          <w:lang w:bidi="fa-IR"/>
        </w:rPr>
        <w:t xml:space="preserve"> and freedom in the context of the “Woman, Life, Freedom” movement were targeted by reason of their identity as a group and on the grounds of gender. This identifiable group included women, girls, men, boys and LGBTQI+ persons. The members of the group were severely deprived of a broad range of fundamental rights, including the right to life, the right to be free </w:t>
      </w:r>
      <w:proofErr w:type="gramStart"/>
      <w:r w:rsidRPr="008740B1">
        <w:rPr>
          <w:rFonts w:eastAsia="Aptos"/>
          <w:lang w:bidi="fa-IR"/>
        </w:rPr>
        <w:t>from torture,</w:t>
      </w:r>
      <w:proofErr w:type="gramEnd"/>
      <w:r w:rsidRPr="008740B1">
        <w:rPr>
          <w:rFonts w:eastAsia="Aptos"/>
          <w:lang w:bidi="fa-IR"/>
        </w:rPr>
        <w:t xml:space="preserve"> to freedom of expression, to freedom of religion, to public life, to bodily integrity and autonomy, and to access to education and to health care. Moreover, in implementing State policy, the security forces have used persecutory conduct, including rape and other forms of sexual and gender-based violence, with the intention to discriminate. The authorities have enforced discriminatory laws through violent measures, including unlawful killings and injuries, arbitrary arrest and detention, torture, </w:t>
      </w:r>
      <w:proofErr w:type="gramStart"/>
      <w:r w:rsidRPr="008740B1">
        <w:rPr>
          <w:rFonts w:eastAsia="Aptos"/>
          <w:lang w:bidi="fa-IR"/>
        </w:rPr>
        <w:t>rape</w:t>
      </w:r>
      <w:proofErr w:type="gramEnd"/>
      <w:r w:rsidRPr="008740B1">
        <w:rPr>
          <w:rFonts w:eastAsia="Aptos"/>
          <w:lang w:bidi="fa-IR"/>
        </w:rPr>
        <w:t xml:space="preserve"> and other forms of sexual violence. Women and girls have been subjected to further violations, due to multiple forms of discrimination on the grounds of their political or other opinions, ethnicity, socioeconomic background, sexual </w:t>
      </w:r>
      <w:proofErr w:type="gramStart"/>
      <w:r w:rsidRPr="008740B1">
        <w:rPr>
          <w:rFonts w:eastAsia="Aptos"/>
          <w:lang w:bidi="fa-IR"/>
        </w:rPr>
        <w:t>orientation</w:t>
      </w:r>
      <w:proofErr w:type="gramEnd"/>
      <w:r w:rsidRPr="008740B1">
        <w:rPr>
          <w:rFonts w:eastAsia="Aptos"/>
          <w:lang w:bidi="fa-IR"/>
        </w:rPr>
        <w:t xml:space="preserve"> or gender identity.</w:t>
      </w:r>
    </w:p>
    <w:p w14:paraId="3BCEEF98" w14:textId="77777777" w:rsidR="005F779A" w:rsidRPr="008740B1" w:rsidRDefault="005F779A" w:rsidP="005F779A">
      <w:pPr>
        <w:tabs>
          <w:tab w:val="left" w:pos="1701"/>
        </w:tabs>
        <w:spacing w:line="240" w:lineRule="auto"/>
        <w:ind w:left="1134" w:right="1134"/>
        <w:jc w:val="both"/>
        <w:rPr>
          <w:rFonts w:eastAsia="Aptos"/>
          <w:lang w:bidi="fa-IR"/>
        </w:rPr>
      </w:pPr>
    </w:p>
    <w:p w14:paraId="0CCA7410"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The cumulative effect of the overall system of institutionalized and structural discrimination and the serious human rights violations that impact women and girls in virtually all aspects of their lives amounts to persecution on the grounds of gender.</w:t>
      </w:r>
    </w:p>
    <w:p w14:paraId="4DD3351F" w14:textId="77777777" w:rsidR="005F779A" w:rsidRPr="008740B1" w:rsidRDefault="005F779A" w:rsidP="005F779A">
      <w:pPr>
        <w:tabs>
          <w:tab w:val="left" w:pos="1701"/>
        </w:tabs>
        <w:spacing w:line="240" w:lineRule="auto"/>
        <w:ind w:left="1134" w:right="1134"/>
        <w:jc w:val="both"/>
        <w:rPr>
          <w:rFonts w:eastAsia="Aptos"/>
          <w:lang w:bidi="fa-IR"/>
        </w:rPr>
      </w:pPr>
    </w:p>
    <w:p w14:paraId="3AA9BFA7"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lang w:bidi="fa-IR"/>
        </w:rPr>
        <w:t xml:space="preserve">The commission of these crimes, in the context of a severe deprivation of fundamental rights of women and girls, inflicted with and aggravated by discriminatory intent, additionally </w:t>
      </w:r>
      <w:r w:rsidRPr="008740B1">
        <w:rPr>
          <w:rFonts w:eastAsia="Aptos"/>
          <w:lang w:bidi="fa-IR"/>
        </w:rPr>
        <w:lastRenderedPageBreak/>
        <w:t>leads the Mission to the conclusion that the crime against humanity of persecution on the grounds of gender has been committed.</w:t>
      </w:r>
    </w:p>
    <w:p w14:paraId="1D2A37E5" w14:textId="77777777" w:rsidR="005F779A" w:rsidRPr="008740B1" w:rsidRDefault="005F779A" w:rsidP="005F779A">
      <w:pPr>
        <w:tabs>
          <w:tab w:val="left" w:pos="1701"/>
        </w:tabs>
        <w:spacing w:line="240" w:lineRule="auto"/>
        <w:ind w:left="1134" w:right="1134"/>
        <w:jc w:val="both"/>
        <w:rPr>
          <w:rFonts w:eastAsia="Aptos"/>
          <w:lang w:bidi="fa-IR"/>
        </w:rPr>
      </w:pPr>
    </w:p>
    <w:p w14:paraId="77AF17F1" w14:textId="77777777"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lang w:bidi="fa-IR"/>
        </w:rPr>
      </w:pPr>
      <w:r w:rsidRPr="008740B1">
        <w:rPr>
          <w:rFonts w:eastAsia="Aptos"/>
        </w:rPr>
        <w:t xml:space="preserve">The Mission is satisfied that in the context of the protests, persecution under international human rights law, against protesters and groups opposing the Islamic Republic as well as against ethnic and religious minorities, in </w:t>
      </w:r>
      <w:proofErr w:type="gramStart"/>
      <w:r w:rsidRPr="008740B1">
        <w:rPr>
          <w:rFonts w:eastAsia="Aptos"/>
        </w:rPr>
        <w:t>particular  the</w:t>
      </w:r>
      <w:proofErr w:type="gramEnd"/>
      <w:r w:rsidRPr="008740B1">
        <w:rPr>
          <w:rFonts w:eastAsia="Aptos"/>
        </w:rPr>
        <w:t xml:space="preserve"> Baluchi and Kurds, has been committed.</w:t>
      </w:r>
    </w:p>
    <w:p w14:paraId="13366AE5" w14:textId="77777777" w:rsidR="005F779A" w:rsidRPr="008740B1" w:rsidRDefault="005F779A" w:rsidP="005F779A">
      <w:pPr>
        <w:tabs>
          <w:tab w:val="left" w:pos="1701"/>
        </w:tabs>
        <w:spacing w:line="240" w:lineRule="auto"/>
        <w:ind w:left="1134" w:right="1134"/>
        <w:jc w:val="both"/>
        <w:rPr>
          <w:rFonts w:eastAsia="Aptos"/>
        </w:rPr>
      </w:pPr>
    </w:p>
    <w:p w14:paraId="29AF8DDD" w14:textId="37C8A1D2" w:rsidR="005F779A" w:rsidRPr="008740B1" w:rsidRDefault="005F779A" w:rsidP="002D3C51">
      <w:pPr>
        <w:numPr>
          <w:ilvl w:val="0"/>
          <w:numId w:val="15"/>
        </w:numPr>
        <w:tabs>
          <w:tab w:val="left" w:pos="1701"/>
        </w:tabs>
        <w:suppressAutoHyphens w:val="0"/>
        <w:spacing w:line="240" w:lineRule="auto"/>
        <w:ind w:left="1134" w:right="1134" w:firstLine="0"/>
        <w:jc w:val="both"/>
        <w:rPr>
          <w:rFonts w:eastAsia="Aptos"/>
        </w:rPr>
      </w:pPr>
      <w:r w:rsidRPr="008740B1">
        <w:rPr>
          <w:rFonts w:eastAsia="Aptos"/>
        </w:rPr>
        <w:t xml:space="preserve">The Mission concludes that in the context of the protests, gender persecution as a crime against humanity intersected with political, </w:t>
      </w:r>
      <w:proofErr w:type="gramStart"/>
      <w:r w:rsidRPr="008740B1">
        <w:rPr>
          <w:rFonts w:eastAsia="Aptos"/>
        </w:rPr>
        <w:t>ethnic</w:t>
      </w:r>
      <w:proofErr w:type="gramEnd"/>
      <w:r w:rsidRPr="008740B1">
        <w:rPr>
          <w:rFonts w:eastAsia="Aptos"/>
        </w:rPr>
        <w:t xml:space="preserve"> and religious discrimination. There are also </w:t>
      </w:r>
      <w:r w:rsidRPr="008740B1">
        <w:rPr>
          <w:rFonts w:eastAsia="Aptos"/>
          <w:i/>
          <w:iCs/>
        </w:rPr>
        <w:t>indicia</w:t>
      </w:r>
      <w:r w:rsidRPr="008740B1">
        <w:rPr>
          <w:rFonts w:eastAsia="Aptos"/>
        </w:rPr>
        <w:t xml:space="preserve"> that the crime against humanity of persecution on ethnic, </w:t>
      </w:r>
      <w:proofErr w:type="gramStart"/>
      <w:r w:rsidRPr="008740B1">
        <w:rPr>
          <w:rFonts w:eastAsia="Aptos"/>
        </w:rPr>
        <w:t>religious</w:t>
      </w:r>
      <w:proofErr w:type="gramEnd"/>
      <w:r w:rsidRPr="008740B1">
        <w:rPr>
          <w:rFonts w:eastAsia="Aptos"/>
        </w:rPr>
        <w:t xml:space="preserve"> and political grounds may have been committed and that the conduct was part of the widespread and systematic attack directed against a civilian population in the context of the protests that began on 16 September 2022. </w:t>
      </w:r>
    </w:p>
    <w:p w14:paraId="075F8869" w14:textId="77777777" w:rsidR="005F779A" w:rsidRPr="006716D9" w:rsidRDefault="005F779A" w:rsidP="002D3C51">
      <w:pPr>
        <w:pStyle w:val="H1G"/>
        <w:numPr>
          <w:ilvl w:val="0"/>
          <w:numId w:val="40"/>
        </w:numPr>
        <w:suppressAutoHyphens w:val="0"/>
        <w:kinsoku w:val="0"/>
        <w:overflowPunct w:val="0"/>
        <w:autoSpaceDE w:val="0"/>
        <w:autoSpaceDN w:val="0"/>
        <w:adjustRightInd w:val="0"/>
        <w:snapToGrid w:val="0"/>
        <w:ind w:left="1134" w:hanging="1134"/>
        <w:rPr>
          <w:sz w:val="20"/>
        </w:rPr>
      </w:pPr>
      <w:bookmarkStart w:id="215" w:name="_Toc161759147"/>
      <w:r w:rsidRPr="009708B9">
        <w:t>Responsibility</w:t>
      </w:r>
      <w:bookmarkEnd w:id="215"/>
    </w:p>
    <w:p w14:paraId="7700D0B9" w14:textId="217B1BAE"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 xml:space="preserve">The human rights violations and crimes under international law outlined in </w:t>
      </w:r>
      <w:r w:rsidR="004F1208">
        <w:t>the Mission’s</w:t>
      </w:r>
      <w:r w:rsidRPr="00307B55">
        <w:t xml:space="preserve"> report give rise to State responsibility and to individual criminal responsibility. </w:t>
      </w:r>
    </w:p>
    <w:p w14:paraId="75544C54"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3E012DEC"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A State is responsible for all acts that are attributable to it and constitute a breach of an international obligation.</w:t>
      </w:r>
      <w:r w:rsidRPr="00307B55">
        <w:rPr>
          <w:rStyle w:val="FootnoteReference"/>
        </w:rPr>
        <w:footnoteReference w:id="3348"/>
      </w:r>
      <w:r w:rsidRPr="00307B55">
        <w:t xml:space="preserve"> On the first criterion, under international customary law, acts are attributable to the State when they are committed by a State organ or persons or entities exercising elements of governmental authority.</w:t>
      </w:r>
      <w:r w:rsidRPr="00307B55">
        <w:rPr>
          <w:rStyle w:val="FootnoteReference"/>
        </w:rPr>
        <w:footnoteReference w:id="3349"/>
      </w:r>
      <w:r w:rsidRPr="00307B55">
        <w:t xml:space="preserve"> On the second criterion, in relation to conduct of non-State groups or individual actors, the State incurs responsibility where these actors act on the instruction of or under the direction or control of the State, or when State agents acknowledge and adopt the conduct of non-State actors.</w:t>
      </w:r>
      <w:r w:rsidRPr="00307B55">
        <w:rPr>
          <w:rStyle w:val="FootnoteReference"/>
        </w:rPr>
        <w:footnoteReference w:id="3350"/>
      </w:r>
      <w:r w:rsidRPr="00307B55">
        <w:t xml:space="preserve"> The State is also responsible when it fails to take all reasonable, necessary measures to prevent a non-State actor committing the acts and to protect rightsholders from the conduct of non-State actors.</w:t>
      </w:r>
      <w:r w:rsidRPr="00307B55">
        <w:rPr>
          <w:rStyle w:val="FootnoteReference"/>
        </w:rPr>
        <w:footnoteReference w:id="3351"/>
      </w:r>
      <w:r w:rsidRPr="00307B55">
        <w:t xml:space="preserve"> </w:t>
      </w:r>
    </w:p>
    <w:p w14:paraId="4E4B96DE"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44E79E36" w14:textId="47B3BB5D"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 xml:space="preserve">In this </w:t>
      </w:r>
      <w:r w:rsidR="0044110C">
        <w:t>document</w:t>
      </w:r>
      <w:r w:rsidRPr="00307B55">
        <w:t xml:space="preserve">, in relation to the violations found, the Mission systematically demonstrated where State entities or persons exercising governmental authority acted or failed to take all reasonable, necessary measures to prevent, protect and punish. The role of the different entities in relation to the violations committed will be further detailed below. As also established across </w:t>
      </w:r>
      <w:r w:rsidR="009B43CF">
        <w:t>its report and this document</w:t>
      </w:r>
      <w:r w:rsidRPr="00307B55">
        <w:t xml:space="preserve">, acts and conduct outlined constitute a breach of Iran’s international obligations under international treaty and customary law. The Mission is thus satisfied that Iran is responsible for the violations as established in this </w:t>
      </w:r>
      <w:r w:rsidR="0044110C">
        <w:t>document</w:t>
      </w:r>
      <w:r w:rsidRPr="00307B55">
        <w:t>.</w:t>
      </w:r>
    </w:p>
    <w:p w14:paraId="04AD561D"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08CD3782" w14:textId="7DDD2770"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In addition, the crimes under international</w:t>
      </w:r>
      <w:r w:rsidR="003A021E">
        <w:t xml:space="preserve"> law</w:t>
      </w:r>
      <w:r w:rsidRPr="00307B55">
        <w:t xml:space="preserve"> give rise to individual criminal responsibility, either under domestic criminal law or under international law. As a basis for the investigation into the identities of perpetrators, the Mission analysed the structures and the chain of command of the entities involved in crimes under international law. It focussed </w:t>
      </w:r>
      <w:proofErr w:type="gramStart"/>
      <w:r w:rsidRPr="00307B55">
        <w:t>in particular on</w:t>
      </w:r>
      <w:proofErr w:type="gramEnd"/>
      <w:r w:rsidRPr="00307B55">
        <w:t xml:space="preserve"> indicators which are relevant to establish individual criminal responsibility </w:t>
      </w:r>
      <w:r w:rsidRPr="00307B55">
        <w:lastRenderedPageBreak/>
        <w:t xml:space="preserve">pursuant to articles 25 and 28 of the Rome Statute, and relevant jurisprudence of international </w:t>
      </w:r>
      <w:r>
        <w:t xml:space="preserve">and national </w:t>
      </w:r>
      <w:r w:rsidRPr="00307B55">
        <w:t>criminal courts and tribunals.</w:t>
      </w:r>
      <w:r w:rsidRPr="00307B55">
        <w:rPr>
          <w:rStyle w:val="FootnoteReference"/>
        </w:rPr>
        <w:footnoteReference w:id="3352"/>
      </w:r>
      <w:r>
        <w:t xml:space="preserve"> </w:t>
      </w:r>
    </w:p>
    <w:p w14:paraId="43D726B5"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2FF4B53D" w14:textId="5B5A0382"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rPr>
          <w:lang w:bidi="ar-LB"/>
        </w:rPr>
        <w:t>The Mission analysed information and evidence</w:t>
      </w:r>
      <w:proofErr w:type="gramStart"/>
      <w:r w:rsidRPr="00307B55">
        <w:rPr>
          <w:lang w:bidi="ar-LB"/>
        </w:rPr>
        <w:t>, in particular, on</w:t>
      </w:r>
      <w:proofErr w:type="gramEnd"/>
      <w:r w:rsidRPr="00307B55">
        <w:rPr>
          <w:lang w:bidi="ar-LB"/>
        </w:rPr>
        <w:t xml:space="preserve"> the </w:t>
      </w:r>
      <w:r w:rsidRPr="00307B55">
        <w:t xml:space="preserve">structure, responsibilities and role of the IRGC, the </w:t>
      </w:r>
      <w:proofErr w:type="spellStart"/>
      <w:r w:rsidRPr="008E22A6">
        <w:rPr>
          <w:iCs/>
        </w:rPr>
        <w:t>Basij</w:t>
      </w:r>
      <w:proofErr w:type="spellEnd"/>
      <w:r w:rsidRPr="00307B55">
        <w:t>, the Ministry of Intelligence, the police (FARAJA), including its special forces, the Prisons Organization, as well as prosecutors and judges.</w:t>
      </w:r>
      <w:r w:rsidRPr="00307B55">
        <w:rPr>
          <w:rFonts w:eastAsia="TimesNewRomanPSMT"/>
        </w:rPr>
        <w:t xml:space="preserve"> Equally it reviewed the role of the Supreme Leader and the security councils. </w:t>
      </w:r>
      <w:r w:rsidRPr="00307B55">
        <w:t xml:space="preserve">In some instances, for reasons of consent or protection, the Mission is not referring to all information and evidence in its possession. </w:t>
      </w:r>
      <w:proofErr w:type="gramStart"/>
      <w:r w:rsidR="004664AC">
        <w:t>In light of</w:t>
      </w:r>
      <w:proofErr w:type="gramEnd"/>
      <w:r w:rsidR="004664AC">
        <w:t xml:space="preserve"> the </w:t>
      </w:r>
      <w:r w:rsidRPr="00307B55">
        <w:t>new and more detailed information still coming to light</w:t>
      </w:r>
      <w:r w:rsidR="004664AC">
        <w:t>,</w:t>
      </w:r>
      <w:r w:rsidR="007F0805" w:rsidRPr="00307B55">
        <w:t xml:space="preserve"> these entities and actors</w:t>
      </w:r>
      <w:r w:rsidR="007F0805">
        <w:t xml:space="preserve"> should continue to be investigated.</w:t>
      </w:r>
    </w:p>
    <w:p w14:paraId="59D9A393"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r w:rsidRPr="00307B55">
        <w:rPr>
          <w:rFonts w:eastAsia="TimesNewRomanPSMT"/>
        </w:rPr>
        <w:t xml:space="preserve"> </w:t>
      </w:r>
    </w:p>
    <w:p w14:paraId="0D652402" w14:textId="77777777" w:rsidR="005F779A" w:rsidRPr="004F1948"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The Mission analysed information on the identities and responsibility of alleged perpetrators. This information is included in a confidential list.</w:t>
      </w:r>
    </w:p>
    <w:p w14:paraId="7C231FE3" w14:textId="77777777" w:rsidR="005F779A" w:rsidRPr="00DF4E48" w:rsidRDefault="005F779A" w:rsidP="002D3C51">
      <w:pPr>
        <w:pStyle w:val="H23G"/>
        <w:numPr>
          <w:ilvl w:val="0"/>
          <w:numId w:val="50"/>
        </w:numPr>
        <w:suppressAutoHyphens w:val="0"/>
        <w:kinsoku w:val="0"/>
        <w:overflowPunct w:val="0"/>
        <w:autoSpaceDE w:val="0"/>
        <w:autoSpaceDN w:val="0"/>
        <w:adjustRightInd w:val="0"/>
        <w:snapToGrid w:val="0"/>
        <w:rPr>
          <w:bCs/>
        </w:rPr>
      </w:pPr>
      <w:r w:rsidRPr="0078437A">
        <w:t>International legal framework</w:t>
      </w:r>
      <w:r w:rsidRPr="00DF4E48">
        <w:rPr>
          <w:bCs/>
        </w:rPr>
        <w:t xml:space="preserve"> </w:t>
      </w:r>
    </w:p>
    <w:p w14:paraId="6A8B4C63"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7CFE54CB"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The Mission considered articles 25 and 28 of the Rome Statute, which provide for individual criminal responsibility for crimes within the jurisdiction of the ICC, as well as any relevant international jurisprudence.</w:t>
      </w:r>
    </w:p>
    <w:p w14:paraId="4407DFFD"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7D28CAA4"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Article 25 of the Rome Statute provides for the responsibility of those who committed violations “whether as an individual, jointly with another or through another person, regardless of whether that other person is criminally responsible”.</w:t>
      </w:r>
      <w:r w:rsidRPr="00307B55">
        <w:rPr>
          <w:rStyle w:val="FootnoteReference"/>
        </w:rPr>
        <w:footnoteReference w:id="3353"/>
      </w:r>
      <w:r w:rsidRPr="00307B55">
        <w:t xml:space="preserve"> “Co-perpetrators” are defined as “two or more individuals [who] worked together in the commission of the crime”, requiring an agreement that may take the form of a “‘common plan’</w:t>
      </w:r>
      <w:r w:rsidRPr="00307B55">
        <w:rPr>
          <w:rStyle w:val="FootnoteReference"/>
        </w:rPr>
        <w:footnoteReference w:id="3354"/>
      </w:r>
      <w:r w:rsidRPr="00307B55">
        <w:t xml:space="preserve"> and an essential contribution to the crimes within the framework of the common plan”.</w:t>
      </w:r>
      <w:r w:rsidRPr="00307B55">
        <w:rPr>
          <w:rStyle w:val="FootnoteReference"/>
        </w:rPr>
        <w:footnoteReference w:id="3355"/>
      </w:r>
      <w:r w:rsidRPr="00307B55">
        <w:t xml:space="preserve"> </w:t>
      </w:r>
    </w:p>
    <w:p w14:paraId="20F2FEB3"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2521DC17"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 xml:space="preserve">Pursuant to article 25, also bearing responsibility are those who ordered, </w:t>
      </w:r>
      <w:proofErr w:type="gramStart"/>
      <w:r w:rsidRPr="00307B55">
        <w:t>solicited</w:t>
      </w:r>
      <w:proofErr w:type="gramEnd"/>
      <w:r w:rsidRPr="00307B55">
        <w:t xml:space="preserve"> or induced the commission of a violation or who aided, abetted or otherwise assisted in its commission or its attempted commission.</w:t>
      </w:r>
      <w:r w:rsidRPr="00307B55">
        <w:rPr>
          <w:rStyle w:val="FootnoteReference"/>
        </w:rPr>
        <w:footnoteReference w:id="3356"/>
      </w:r>
      <w:r w:rsidRPr="00307B55">
        <w:rPr>
          <w:color w:val="505050"/>
          <w:shd w:val="clear" w:color="auto" w:fill="FFFFFF"/>
        </w:rPr>
        <w:t xml:space="preserve"> </w:t>
      </w:r>
    </w:p>
    <w:p w14:paraId="1F0527A3"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23CE646B"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lastRenderedPageBreak/>
        <w:t>Article 25 provides liability for those who contribute to the commission or attempted commission of a crime by a group of persons acting with a common purpose.</w:t>
      </w:r>
      <w:r w:rsidRPr="00307B55">
        <w:rPr>
          <w:rStyle w:val="FootnoteReference"/>
        </w:rPr>
        <w:footnoteReference w:id="3357"/>
      </w:r>
    </w:p>
    <w:p w14:paraId="3FEF2C4C"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558327C4"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t>T</w:t>
      </w:r>
      <w:r w:rsidRPr="00307B55">
        <w:t xml:space="preserve">he responsibility of “superiors” is laid out in article 28 of the Rome Statute: they may be held responsible for violations committed by their subordinates, if: </w:t>
      </w:r>
    </w:p>
    <w:p w14:paraId="239960F9" w14:textId="77777777" w:rsidR="005F779A" w:rsidRPr="0016419A" w:rsidRDefault="005F779A" w:rsidP="002D3C51">
      <w:pPr>
        <w:pStyle w:val="ListParagraph"/>
        <w:numPr>
          <w:ilvl w:val="0"/>
          <w:numId w:val="37"/>
        </w:numPr>
        <w:spacing w:line="259" w:lineRule="auto"/>
        <w:ind w:left="1491" w:right="1134" w:hanging="357"/>
        <w:mirrorIndents/>
        <w:jc w:val="both"/>
      </w:pPr>
      <w:r w:rsidRPr="0016419A">
        <w:rPr>
          <w:rFonts w:eastAsia="Times New Roman"/>
          <w:spacing w:val="0"/>
          <w:w w:val="100"/>
          <w:kern w:val="0"/>
        </w:rPr>
        <w:t>they are a military commander or a person effectively acting as a military commander or in a superior subordinate relationship;</w:t>
      </w:r>
      <w:r w:rsidRPr="0016419A">
        <w:rPr>
          <w:rFonts w:eastAsia="Times New Roman"/>
          <w:spacing w:val="0"/>
          <w:w w:val="100"/>
          <w:kern w:val="0"/>
          <w:vertAlign w:val="superscript"/>
        </w:rPr>
        <w:footnoteReference w:id="3358"/>
      </w:r>
    </w:p>
    <w:p w14:paraId="4E29F0F8" w14:textId="77777777" w:rsidR="005F779A" w:rsidRPr="0016419A" w:rsidRDefault="005F779A" w:rsidP="002D3C51">
      <w:pPr>
        <w:pStyle w:val="ListParagraph"/>
        <w:numPr>
          <w:ilvl w:val="0"/>
          <w:numId w:val="37"/>
        </w:numPr>
        <w:spacing w:after="120" w:line="259" w:lineRule="auto"/>
        <w:ind w:right="1134"/>
        <w:mirrorIndents/>
        <w:jc w:val="both"/>
        <w:rPr>
          <w:rFonts w:eastAsia="Times New Roman"/>
          <w:spacing w:val="0"/>
          <w:w w:val="100"/>
          <w:kern w:val="0"/>
        </w:rPr>
      </w:pPr>
      <w:r w:rsidRPr="0016419A">
        <w:rPr>
          <w:rFonts w:eastAsia="Times New Roman"/>
          <w:spacing w:val="0"/>
          <w:w w:val="100"/>
          <w:kern w:val="0"/>
        </w:rPr>
        <w:t>had effective command and control, or effective authority and control, over the forces that committed the crimes (commander) / concerned activities that were within the effective responsibility and control of the superior;</w:t>
      </w:r>
      <w:r w:rsidRPr="0016419A">
        <w:rPr>
          <w:rFonts w:eastAsia="Times New Roman"/>
          <w:spacing w:val="0"/>
          <w:w w:val="100"/>
          <w:kern w:val="0"/>
          <w:vertAlign w:val="superscript"/>
        </w:rPr>
        <w:footnoteReference w:id="3359"/>
      </w:r>
      <w:r w:rsidRPr="0016419A">
        <w:rPr>
          <w:rFonts w:eastAsia="Times New Roman"/>
          <w:spacing w:val="0"/>
          <w:w w:val="100"/>
          <w:kern w:val="0"/>
        </w:rPr>
        <w:t xml:space="preserve"> </w:t>
      </w:r>
    </w:p>
    <w:p w14:paraId="3A0E42FE" w14:textId="77777777" w:rsidR="005F779A" w:rsidRPr="0016419A" w:rsidRDefault="005F779A" w:rsidP="002D3C51">
      <w:pPr>
        <w:pStyle w:val="ListParagraph"/>
        <w:numPr>
          <w:ilvl w:val="0"/>
          <w:numId w:val="37"/>
        </w:numPr>
        <w:spacing w:line="259" w:lineRule="auto"/>
        <w:ind w:left="1491" w:right="1134" w:hanging="357"/>
        <w:mirrorIndents/>
        <w:jc w:val="both"/>
        <w:rPr>
          <w:rFonts w:eastAsia="Times New Roman"/>
          <w:spacing w:val="0"/>
          <w:w w:val="100"/>
          <w:kern w:val="0"/>
        </w:rPr>
      </w:pPr>
      <w:r w:rsidRPr="0016419A">
        <w:rPr>
          <w:rFonts w:eastAsia="Times New Roman"/>
          <w:spacing w:val="0"/>
          <w:w w:val="100"/>
          <w:kern w:val="0"/>
        </w:rPr>
        <w:t xml:space="preserve">either knew </w:t>
      </w:r>
      <w:proofErr w:type="gramStart"/>
      <w:r w:rsidRPr="0016419A">
        <w:rPr>
          <w:rFonts w:eastAsia="Times New Roman"/>
          <w:spacing w:val="0"/>
          <w:w w:val="100"/>
          <w:kern w:val="0"/>
        </w:rPr>
        <w:t>or,</w:t>
      </w:r>
      <w:proofErr w:type="gramEnd"/>
      <w:r w:rsidRPr="0016419A">
        <w:rPr>
          <w:rFonts w:eastAsia="Times New Roman"/>
          <w:spacing w:val="0"/>
          <w:w w:val="100"/>
          <w:kern w:val="0"/>
        </w:rPr>
        <w:t xml:space="preserve"> owing to the circumstances at the time, should have known that the forces were committing or about to commit such crimes (commander), or knew, or consciously disregarded information which clearly indicated, that the subordinates were committing or about to commit such crimes (superior);</w:t>
      </w:r>
      <w:r w:rsidRPr="0016419A">
        <w:rPr>
          <w:rFonts w:eastAsia="Times New Roman"/>
          <w:spacing w:val="0"/>
          <w:w w:val="100"/>
          <w:kern w:val="0"/>
          <w:vertAlign w:val="superscript"/>
        </w:rPr>
        <w:footnoteReference w:id="3360"/>
      </w:r>
      <w:r w:rsidRPr="0016419A">
        <w:rPr>
          <w:rFonts w:eastAsia="Times New Roman"/>
          <w:spacing w:val="0"/>
          <w:w w:val="100"/>
          <w:kern w:val="0"/>
          <w:vertAlign w:val="superscript"/>
        </w:rPr>
        <w:t xml:space="preserve"> </w:t>
      </w:r>
    </w:p>
    <w:p w14:paraId="502CEF80" w14:textId="77777777" w:rsidR="005F779A" w:rsidRPr="0016419A" w:rsidRDefault="005F779A" w:rsidP="002D3C51">
      <w:pPr>
        <w:pStyle w:val="ListParagraph"/>
        <w:numPr>
          <w:ilvl w:val="0"/>
          <w:numId w:val="37"/>
        </w:numPr>
        <w:spacing w:line="259" w:lineRule="auto"/>
        <w:ind w:left="1491" w:right="1134" w:hanging="357"/>
        <w:mirrorIndents/>
        <w:jc w:val="both"/>
        <w:rPr>
          <w:rFonts w:eastAsia="Times New Roman"/>
          <w:spacing w:val="0"/>
          <w:w w:val="100"/>
          <w:kern w:val="0"/>
        </w:rPr>
      </w:pPr>
      <w:bookmarkStart w:id="217" w:name="_Hlk158470898"/>
      <w:r w:rsidRPr="0016419A">
        <w:rPr>
          <w:rFonts w:eastAsia="Times New Roman"/>
          <w:spacing w:val="0"/>
          <w:w w:val="100"/>
          <w:kern w:val="0"/>
        </w:rPr>
        <w:t>failed to take all necessary and reasonable measures within their power to prevent</w:t>
      </w:r>
      <w:r w:rsidRPr="0016419A">
        <w:rPr>
          <w:rFonts w:eastAsia="Times New Roman"/>
          <w:spacing w:val="0"/>
          <w:w w:val="100"/>
          <w:kern w:val="0"/>
          <w:vertAlign w:val="superscript"/>
        </w:rPr>
        <w:footnoteReference w:id="3361"/>
      </w:r>
      <w:r w:rsidRPr="0016419A">
        <w:rPr>
          <w:rFonts w:eastAsia="Times New Roman"/>
          <w:spacing w:val="0"/>
          <w:w w:val="100"/>
          <w:kern w:val="0"/>
          <w:vertAlign w:val="superscript"/>
        </w:rPr>
        <w:t xml:space="preserve"> </w:t>
      </w:r>
      <w:r w:rsidRPr="0016419A">
        <w:rPr>
          <w:rFonts w:eastAsia="Times New Roman"/>
          <w:spacing w:val="0"/>
          <w:w w:val="100"/>
          <w:kern w:val="0"/>
        </w:rPr>
        <w:t>or repress</w:t>
      </w:r>
      <w:r w:rsidRPr="0016419A">
        <w:rPr>
          <w:rFonts w:eastAsia="Times New Roman"/>
          <w:spacing w:val="0"/>
          <w:w w:val="100"/>
          <w:kern w:val="0"/>
          <w:vertAlign w:val="superscript"/>
        </w:rPr>
        <w:footnoteReference w:id="3362"/>
      </w:r>
      <w:r w:rsidRPr="0016419A">
        <w:rPr>
          <w:rFonts w:eastAsia="Times New Roman"/>
          <w:spacing w:val="0"/>
          <w:w w:val="100"/>
          <w:kern w:val="0"/>
        </w:rPr>
        <w:t xml:space="preserve"> the commission of such crimes or to submit the matter to the competent authorities for investigation and prosecution</w:t>
      </w:r>
      <w:bookmarkEnd w:id="217"/>
      <w:r w:rsidRPr="0016419A">
        <w:rPr>
          <w:rFonts w:eastAsia="Times New Roman"/>
          <w:spacing w:val="0"/>
          <w:w w:val="100"/>
          <w:kern w:val="0"/>
        </w:rPr>
        <w:t>.</w:t>
      </w:r>
    </w:p>
    <w:p w14:paraId="66ECEA8C"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29EEF007"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Relevant preventive measures include ensuring that the forces are adequately trained; securing reports that actions were carried out in accordance with international law; issuing orders aiming at bringing the relevant practices into accord with the applicable rules; and taking disciplinary measures to prevent the commission of atrocities by the forces.</w:t>
      </w:r>
      <w:r w:rsidRPr="00307B55">
        <w:rPr>
          <w:rStyle w:val="FootnoteReference"/>
        </w:rPr>
        <w:footnoteReference w:id="3363"/>
      </w:r>
      <w:r w:rsidRPr="00307B55">
        <w:t xml:space="preserve"> </w:t>
      </w:r>
    </w:p>
    <w:p w14:paraId="4E7AF6FD"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5E621576"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 xml:space="preserve">On repression of crimes, superiors have the duty to exercise disciplinary power, propose </w:t>
      </w:r>
      <w:r w:rsidRPr="001F45AD">
        <w:t>sanctions</w:t>
      </w:r>
      <w:r w:rsidRPr="00307B55">
        <w:t xml:space="preserve"> to superiors that do have the power to impose them</w:t>
      </w:r>
      <w:r w:rsidRPr="00307B55">
        <w:rPr>
          <w:rStyle w:val="FootnoteReference"/>
        </w:rPr>
        <w:footnoteReference w:id="3364"/>
      </w:r>
      <w:r w:rsidRPr="00307B55">
        <w:t xml:space="preserve"> or submit the matter to the competent authority for investigation and prosecution.</w:t>
      </w:r>
      <w:r w:rsidRPr="00307B55">
        <w:rPr>
          <w:rStyle w:val="FootnoteReference"/>
        </w:rPr>
        <w:footnoteReference w:id="3365"/>
      </w:r>
    </w:p>
    <w:p w14:paraId="73DE29A1"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2CEFF68E"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Irrespective of the mode of liability under articles 25 and 2</w:t>
      </w:r>
      <w:r>
        <w:t>8</w:t>
      </w:r>
      <w:r w:rsidRPr="00307B55">
        <w:t xml:space="preserve"> of the Statute, the person must act with the requisite mental element, i.e. intent or knowledge.</w:t>
      </w:r>
      <w:r w:rsidRPr="00307B55">
        <w:rPr>
          <w:rStyle w:val="FootnoteReference"/>
        </w:rPr>
        <w:footnoteReference w:id="3366"/>
      </w:r>
    </w:p>
    <w:p w14:paraId="0CD2832D" w14:textId="77777777" w:rsidR="005F779A" w:rsidRPr="00DF4E48" w:rsidRDefault="005F779A" w:rsidP="002D3C51">
      <w:pPr>
        <w:pStyle w:val="H23G"/>
        <w:numPr>
          <w:ilvl w:val="0"/>
          <w:numId w:val="51"/>
        </w:numPr>
        <w:suppressAutoHyphens w:val="0"/>
        <w:kinsoku w:val="0"/>
        <w:overflowPunct w:val="0"/>
        <w:autoSpaceDE w:val="0"/>
        <w:autoSpaceDN w:val="0"/>
        <w:adjustRightInd w:val="0"/>
        <w:snapToGrid w:val="0"/>
      </w:pPr>
      <w:r w:rsidRPr="00DF4E48">
        <w:t xml:space="preserve">State </w:t>
      </w:r>
      <w:proofErr w:type="gramStart"/>
      <w:r w:rsidRPr="00DF4E48">
        <w:t>entities</w:t>
      </w:r>
      <w:proofErr w:type="gramEnd"/>
      <w:r w:rsidRPr="00DF4E48">
        <w:t xml:space="preserve"> </w:t>
      </w:r>
    </w:p>
    <w:p w14:paraId="02FF03CF"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proofErr w:type="gramStart"/>
      <w:r w:rsidRPr="00307B55">
        <w:t>In light of</w:t>
      </w:r>
      <w:proofErr w:type="gramEnd"/>
      <w:r w:rsidRPr="00307B55">
        <w:t xml:space="preserve"> the modes of liability under international criminal law, in particular the Rome Statute, the Mission analysed the structure, responsibilities and role of the entities mainly involved in the commission of serious human rights violations and crimes under international law as established in the report</w:t>
      </w:r>
      <w:r w:rsidRPr="00307B55">
        <w:rPr>
          <w:lang w:bidi="ar-LB"/>
        </w:rPr>
        <w:t>. The analysis is mainly focused on indicators relevant to establishing the responsibility of superiors. Where applicable, facts relevant to other modes of liability are discussed.</w:t>
      </w:r>
      <w:r>
        <w:rPr>
          <w:lang w:bidi="ar-LB"/>
        </w:rPr>
        <w:t xml:space="preserve"> Nonetheless, this does not preclude </w:t>
      </w:r>
      <w:r w:rsidRPr="0086585A">
        <w:rPr>
          <w:lang w:bidi="ar-LB"/>
        </w:rPr>
        <w:t>the possibility of considering the same facts and indicators under alternative modes of liability, including those relevant in jurisdictions where avenues for accountability may exist</w:t>
      </w:r>
      <w:r>
        <w:rPr>
          <w:lang w:bidi="ar-LB"/>
        </w:rPr>
        <w:t>, as discussed further below in this Section.</w:t>
      </w:r>
    </w:p>
    <w:p w14:paraId="0C41C0FE"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ind w:left="0"/>
        <w:rPr>
          <w:lang w:bidi="ar-LB"/>
        </w:rPr>
      </w:pPr>
    </w:p>
    <w:p w14:paraId="51958ADE"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i/>
          <w:iCs/>
          <w:lang w:bidi="ar-LB"/>
        </w:rPr>
      </w:pPr>
      <w:r w:rsidRPr="00307B55">
        <w:rPr>
          <w:i/>
          <w:iCs/>
          <w:lang w:bidi="ar-LB"/>
        </w:rPr>
        <w:t>Security Forces</w:t>
      </w:r>
    </w:p>
    <w:p w14:paraId="70FD5920"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i/>
          <w:iCs/>
          <w:lang w:bidi="ar-LB"/>
        </w:rPr>
      </w:pPr>
    </w:p>
    <w:p w14:paraId="42512686" w14:textId="77777777" w:rsidR="005F779A" w:rsidRPr="00307B55" w:rsidRDefault="005F779A" w:rsidP="002D3C51">
      <w:pPr>
        <w:pStyle w:val="SingleTxtG"/>
        <w:numPr>
          <w:ilvl w:val="0"/>
          <w:numId w:val="38"/>
        </w:numPr>
        <w:tabs>
          <w:tab w:val="clear" w:pos="2268"/>
          <w:tab w:val="clear" w:pos="2835"/>
        </w:tabs>
        <w:suppressAutoHyphens w:val="0"/>
        <w:kinsoku/>
        <w:overflowPunct/>
        <w:autoSpaceDE/>
        <w:autoSpaceDN/>
        <w:adjustRightInd/>
        <w:snapToGrid/>
        <w:spacing w:after="0" w:line="240" w:lineRule="auto"/>
        <w:rPr>
          <w:i/>
          <w:iCs/>
          <w:lang w:bidi="ar-LB"/>
        </w:rPr>
      </w:pPr>
      <w:r w:rsidRPr="00307B55">
        <w:rPr>
          <w:i/>
          <w:iCs/>
          <w:lang w:bidi="ar-LB"/>
        </w:rPr>
        <w:t>The police</w:t>
      </w:r>
    </w:p>
    <w:p w14:paraId="3E3FACEF"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i/>
          <w:iCs/>
          <w:lang w:bidi="ar-LB"/>
        </w:rPr>
      </w:pPr>
    </w:p>
    <w:p w14:paraId="2BDA26E4" w14:textId="560033CA"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Absen</w:t>
      </w:r>
      <w:r w:rsidR="002976ED">
        <w:rPr>
          <w:lang w:eastAsia="en-GB"/>
        </w:rPr>
        <w:t>t</w:t>
      </w:r>
      <w:r w:rsidRPr="00307B55">
        <w:rPr>
          <w:lang w:eastAsia="en-GB"/>
        </w:rPr>
        <w:t xml:space="preserve"> official figures on its size, estimates on the personnel of the police force of Iran (“</w:t>
      </w:r>
      <w:r>
        <w:rPr>
          <w:lang w:eastAsia="en-GB"/>
        </w:rPr>
        <w:t>FARAJA</w:t>
      </w:r>
      <w:r w:rsidRPr="00307B55">
        <w:rPr>
          <w:lang w:eastAsia="en-GB"/>
        </w:rPr>
        <w:t>”) reportedly range from 100</w:t>
      </w:r>
      <w:r w:rsidR="002976ED">
        <w:rPr>
          <w:lang w:eastAsia="en-GB"/>
        </w:rPr>
        <w:t>,</w:t>
      </w:r>
      <w:r w:rsidRPr="00307B55">
        <w:rPr>
          <w:lang w:eastAsia="en-GB"/>
        </w:rPr>
        <w:t>000 to 300</w:t>
      </w:r>
      <w:r w:rsidR="002976ED">
        <w:rPr>
          <w:lang w:eastAsia="en-GB"/>
        </w:rPr>
        <w:t>,</w:t>
      </w:r>
      <w:r w:rsidRPr="00307B55">
        <w:rPr>
          <w:lang w:eastAsia="en-GB"/>
        </w:rPr>
        <w:t>000, including a percentage of conscripts.</w:t>
      </w:r>
      <w:r w:rsidRPr="00307B55">
        <w:rPr>
          <w:rStyle w:val="FootnoteReference"/>
          <w:lang w:eastAsia="en-GB"/>
        </w:rPr>
        <w:footnoteReference w:id="3367"/>
      </w:r>
    </w:p>
    <w:p w14:paraId="6B12B90A"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4851A806"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 xml:space="preserve">In considering the question of </w:t>
      </w:r>
      <w:r w:rsidRPr="00307B55">
        <w:rPr>
          <w:b/>
          <w:bCs/>
          <w:lang w:eastAsia="en-GB"/>
        </w:rPr>
        <w:t>effective responsibility and control</w:t>
      </w:r>
      <w:r w:rsidRPr="00307B55">
        <w:rPr>
          <w:lang w:eastAsia="en-GB"/>
        </w:rPr>
        <w:t xml:space="preserve">, the Mission analysed both the </w:t>
      </w:r>
      <w:r w:rsidRPr="00307B55">
        <w:rPr>
          <w:i/>
          <w:iCs/>
          <w:lang w:eastAsia="en-GB"/>
        </w:rPr>
        <w:t xml:space="preserve">de </w:t>
      </w:r>
      <w:proofErr w:type="spellStart"/>
      <w:r w:rsidRPr="00307B55">
        <w:rPr>
          <w:i/>
          <w:iCs/>
          <w:lang w:eastAsia="en-GB"/>
        </w:rPr>
        <w:t>iure</w:t>
      </w:r>
      <w:proofErr w:type="spellEnd"/>
      <w:r w:rsidRPr="00307B55">
        <w:rPr>
          <w:lang w:eastAsia="en-GB"/>
        </w:rPr>
        <w:t xml:space="preserve"> and </w:t>
      </w:r>
      <w:r w:rsidRPr="00307B55">
        <w:rPr>
          <w:i/>
          <w:iCs/>
          <w:lang w:eastAsia="en-GB"/>
        </w:rPr>
        <w:t>de facto</w:t>
      </w:r>
      <w:r w:rsidRPr="00307B55">
        <w:rPr>
          <w:lang w:eastAsia="en-GB"/>
        </w:rPr>
        <w:t xml:space="preserve"> structures, responsibilities</w:t>
      </w:r>
      <w:r>
        <w:rPr>
          <w:lang w:eastAsia="en-GB"/>
        </w:rPr>
        <w:t>,</w:t>
      </w:r>
      <w:r w:rsidRPr="00307B55">
        <w:rPr>
          <w:lang w:eastAsia="en-GB"/>
        </w:rPr>
        <w:t xml:space="preserve"> and chain of command of the police. </w:t>
      </w:r>
    </w:p>
    <w:p w14:paraId="7FA7BD86"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611ECB98"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According to the Police Forces Law (“PFL”), the Supreme Leader is the highest authority with respect to the police.</w:t>
      </w:r>
      <w:r w:rsidRPr="00307B55">
        <w:rPr>
          <w:rStyle w:val="FootnoteReference"/>
          <w:lang w:eastAsia="en-GB"/>
        </w:rPr>
        <w:footnoteReference w:id="3368"/>
      </w:r>
      <w:r w:rsidRPr="00307B55">
        <w:rPr>
          <w:lang w:eastAsia="en-GB"/>
        </w:rPr>
        <w:t xml:space="preserve"> The police is affiliated to the Ministry of Interior, who in turn is appointed and under the authority of the President,</w:t>
      </w:r>
      <w:r w:rsidRPr="00307B55">
        <w:rPr>
          <w:vertAlign w:val="superscript"/>
        </w:rPr>
        <w:footnoteReference w:id="3369"/>
      </w:r>
      <w:r w:rsidRPr="00307B55">
        <w:rPr>
          <w:lang w:eastAsia="en-GB"/>
        </w:rPr>
        <w:t xml:space="preserve"> but the former is only responsible </w:t>
      </w:r>
      <w:r w:rsidRPr="00E85841">
        <w:rPr>
          <w:lang w:eastAsia="en-GB"/>
        </w:rPr>
        <w:t>for logistic issues, such as maintenance of equipment and facilities. The Police forces are under the authority of the commander of the Law Enforcement Force of the Islamic Republic of Iran (thereafter the “Police Commander"), appointed by the Supreme Leader.</w:t>
      </w:r>
      <w:r w:rsidRPr="00E85841">
        <w:rPr>
          <w:rStyle w:val="FootnoteReference"/>
          <w:lang w:eastAsia="en-GB"/>
        </w:rPr>
        <w:footnoteReference w:id="3370"/>
      </w:r>
      <w:r w:rsidRPr="00E85841">
        <w:rPr>
          <w:lang w:eastAsia="en-GB"/>
        </w:rPr>
        <w:t xml:space="preserve"> The Minister of the Interior is the Police Deputy Commander. The</w:t>
      </w:r>
      <w:r w:rsidRPr="00307B55">
        <w:rPr>
          <w:lang w:eastAsia="en-GB"/>
        </w:rPr>
        <w:t xml:space="preserve"> Police Commander, in </w:t>
      </w:r>
      <w:r w:rsidRPr="00307B55">
        <w:rPr>
          <w:lang w:eastAsia="en-GB"/>
        </w:rPr>
        <w:lastRenderedPageBreak/>
        <w:t>turn, appoints the higher echelons of police structure.</w:t>
      </w:r>
      <w:r w:rsidRPr="00307B55">
        <w:rPr>
          <w:rStyle w:val="FootnoteReference"/>
          <w:lang w:eastAsia="en-GB"/>
        </w:rPr>
        <w:footnoteReference w:id="3371"/>
      </w:r>
      <w:r w:rsidRPr="00307B55">
        <w:rPr>
          <w:lang w:eastAsia="en-GB"/>
        </w:rPr>
        <w:t xml:space="preserve"> The “morality police” acts under the authority of the Police Commander.</w:t>
      </w:r>
      <w:r>
        <w:rPr>
          <w:rStyle w:val="FootnoteReference"/>
          <w:lang w:eastAsia="en-GB"/>
        </w:rPr>
        <w:footnoteReference w:id="3372"/>
      </w:r>
    </w:p>
    <w:p w14:paraId="75756141"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320EF0E"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The PFL establishes the framework for cooperation between the police and the Ministry of Intelligence. The law authorizes the police to conduct intelligence activities, including obtaining information to perform assigned tasks.</w:t>
      </w:r>
      <w:r w:rsidRPr="00307B55">
        <w:rPr>
          <w:rStyle w:val="FootnoteReference"/>
          <w:lang w:eastAsia="en-GB"/>
        </w:rPr>
        <w:footnoteReference w:id="3373"/>
      </w:r>
      <w:r w:rsidRPr="00307B55">
        <w:rPr>
          <w:lang w:eastAsia="en-GB"/>
        </w:rPr>
        <w:t xml:space="preserve"> These activities are subjected to the “centralized guidance” of the Ministry of Intelligence.</w:t>
      </w:r>
      <w:r w:rsidRPr="00307B55">
        <w:rPr>
          <w:rStyle w:val="FootnoteReference"/>
          <w:lang w:eastAsia="en-GB"/>
        </w:rPr>
        <w:footnoteReference w:id="3374"/>
      </w:r>
      <w:r w:rsidRPr="00307B55">
        <w:rPr>
          <w:lang w:eastAsia="en-GB"/>
        </w:rPr>
        <w:t xml:space="preserve"> The cooperation between the police and the Ministry of Intelligence is coordinated by the National Security Council.</w:t>
      </w:r>
      <w:r w:rsidRPr="00307B55">
        <w:rPr>
          <w:rStyle w:val="FootnoteReference"/>
          <w:lang w:eastAsia="en-GB"/>
        </w:rPr>
        <w:footnoteReference w:id="3375"/>
      </w:r>
      <w:r w:rsidRPr="00307B55">
        <w:rPr>
          <w:lang w:eastAsia="en-GB"/>
        </w:rPr>
        <w:t xml:space="preserve"> When the Ministry of Intelligence requires the support of police personnel, for example for the acquisition and collection of material, the acting police officers are put under the operational control of this Ministry. In cases of crimes related to national security, the Ministry of Intelligence is responsible to undertake follow up activities in cooperation with the police.</w:t>
      </w:r>
      <w:r w:rsidRPr="00307B55">
        <w:rPr>
          <w:rStyle w:val="FootnoteReference"/>
          <w:lang w:eastAsia="en-GB"/>
        </w:rPr>
        <w:footnoteReference w:id="3376"/>
      </w:r>
      <w:r w:rsidRPr="00307B55">
        <w:rPr>
          <w:lang w:eastAsia="en-GB"/>
        </w:rPr>
        <w:t xml:space="preserve"> </w:t>
      </w:r>
    </w:p>
    <w:p w14:paraId="117FAA0E"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69AB96E0"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 xml:space="preserve">The PFL also sets out the framework relationship between the </w:t>
      </w:r>
      <w:r>
        <w:rPr>
          <w:lang w:eastAsia="en-GB"/>
        </w:rPr>
        <w:t>P</w:t>
      </w:r>
      <w:r w:rsidRPr="00307B55">
        <w:rPr>
          <w:lang w:eastAsia="en-GB"/>
        </w:rPr>
        <w:t xml:space="preserve">olice and the IRGC, including the </w:t>
      </w:r>
      <w:proofErr w:type="spellStart"/>
      <w:r w:rsidRPr="008E22A6">
        <w:rPr>
          <w:iCs/>
          <w:lang w:eastAsia="en-GB"/>
        </w:rPr>
        <w:t>Basij</w:t>
      </w:r>
      <w:proofErr w:type="spellEnd"/>
      <w:r w:rsidRPr="00307B55">
        <w:rPr>
          <w:lang w:eastAsia="en-GB"/>
        </w:rPr>
        <w:t xml:space="preserve"> forces.</w:t>
      </w:r>
      <w:r w:rsidRPr="00307B55">
        <w:rPr>
          <w:rStyle w:val="FootnoteReference"/>
          <w:lang w:eastAsia="en-GB"/>
        </w:rPr>
        <w:footnoteReference w:id="3377"/>
      </w:r>
      <w:r w:rsidRPr="00307B55">
        <w:rPr>
          <w:lang w:eastAsia="en-GB"/>
        </w:rPr>
        <w:t xml:space="preserve"> When according to the Supreme National Security Council the “principles of the revolution” are at risk, preventive activities involving the protection of civilian locations and equipment, as well as domestic and foreign officials, are conducted under the responsibility of the IRGC.</w:t>
      </w:r>
      <w:r w:rsidRPr="00307B55">
        <w:rPr>
          <w:rStyle w:val="FootnoteReference"/>
          <w:lang w:eastAsia="en-GB"/>
        </w:rPr>
        <w:footnoteReference w:id="3378"/>
      </w:r>
      <w:r w:rsidRPr="00307B55">
        <w:rPr>
          <w:lang w:eastAsia="en-GB"/>
        </w:rPr>
        <w:t xml:space="preserve"> When necessary, the police can also resort to </w:t>
      </w:r>
      <w:proofErr w:type="spellStart"/>
      <w:r w:rsidRPr="008E22A6">
        <w:rPr>
          <w:iCs/>
          <w:lang w:eastAsia="en-GB"/>
        </w:rPr>
        <w:t>Basij</w:t>
      </w:r>
      <w:proofErr w:type="spellEnd"/>
      <w:r w:rsidRPr="00307B55">
        <w:rPr>
          <w:lang w:eastAsia="en-GB"/>
        </w:rPr>
        <w:t xml:space="preserve"> forces in coordination with the IRGC.</w:t>
      </w:r>
      <w:r w:rsidRPr="00307B55">
        <w:rPr>
          <w:rStyle w:val="FootnoteReference"/>
          <w:lang w:eastAsia="en-GB"/>
        </w:rPr>
        <w:footnoteReference w:id="3379"/>
      </w:r>
      <w:r w:rsidRPr="00307B55">
        <w:rPr>
          <w:lang w:eastAsia="en-GB"/>
        </w:rPr>
        <w:t xml:space="preserve"> </w:t>
      </w:r>
      <w:r w:rsidRPr="00307B55">
        <w:t>Superiors within the police force, however, retain the authority over their subordinates.</w:t>
      </w:r>
      <w:r w:rsidRPr="00307B55">
        <w:rPr>
          <w:rStyle w:val="FootnoteReference"/>
        </w:rPr>
        <w:footnoteReference w:id="3380"/>
      </w:r>
    </w:p>
    <w:p w14:paraId="76C80DA0"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73BFB5CC"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 xml:space="preserve">The Police force is, </w:t>
      </w:r>
      <w:r w:rsidRPr="00307B55">
        <w:rPr>
          <w:i/>
          <w:iCs/>
          <w:lang w:eastAsia="en-GB"/>
        </w:rPr>
        <w:t>inter alia</w:t>
      </w:r>
      <w:r w:rsidRPr="00307B55">
        <w:rPr>
          <w:lang w:eastAsia="en-GB"/>
        </w:rPr>
        <w:t xml:space="preserve">, tasked with establishing order and security within the territory of Iran and to protecting the “achievements of the Islamic </w:t>
      </w:r>
      <w:r w:rsidRPr="00307B55">
        <w:rPr>
          <w:lang w:bidi="ar-LB"/>
        </w:rPr>
        <w:t>Revolution”</w:t>
      </w:r>
      <w:r w:rsidRPr="00307B55">
        <w:rPr>
          <w:lang w:eastAsia="en-GB"/>
        </w:rPr>
        <w:t>,</w:t>
      </w:r>
      <w:r w:rsidRPr="00307B55">
        <w:rPr>
          <w:rStyle w:val="FootnoteReference"/>
          <w:lang w:eastAsia="en-GB"/>
        </w:rPr>
        <w:footnoteReference w:id="3381"/>
      </w:r>
      <w:r w:rsidRPr="00307B55">
        <w:rPr>
          <w:lang w:eastAsia="en-GB"/>
        </w:rPr>
        <w:t xml:space="preserve"> and responsible to prevent, confront and “firmly fight” unauthorized protests and riots.</w:t>
      </w:r>
      <w:r w:rsidRPr="00307B55">
        <w:rPr>
          <w:rStyle w:val="FootnoteReference"/>
          <w:lang w:eastAsia="en-GB"/>
        </w:rPr>
        <w:footnoteReference w:id="3382"/>
      </w:r>
      <w:r w:rsidRPr="00307B55">
        <w:rPr>
          <w:lang w:eastAsia="en-GB"/>
        </w:rPr>
        <w:t xml:space="preserve"> These functions are discharged by different Police branches.</w:t>
      </w:r>
      <w:r w:rsidRPr="00307B55">
        <w:rPr>
          <w:rStyle w:val="FootnoteReference"/>
          <w:lang w:eastAsia="en-GB"/>
        </w:rPr>
        <w:footnoteReference w:id="3383"/>
      </w:r>
    </w:p>
    <w:p w14:paraId="1CAE4AEC"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657D044B"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rPr>
          <w:lang w:eastAsia="en-GB"/>
        </w:rPr>
        <w:t xml:space="preserve">Each province has provincial command headquarters responsible for overseeing the police stations. Police stations in the city have a “Command and Control </w:t>
      </w:r>
      <w:proofErr w:type="spellStart"/>
      <w:r w:rsidRPr="00307B55">
        <w:rPr>
          <w:lang w:eastAsia="en-GB"/>
        </w:rPr>
        <w:t>Center</w:t>
      </w:r>
      <w:proofErr w:type="spellEnd"/>
      <w:r w:rsidRPr="00307B55">
        <w:rPr>
          <w:lang w:eastAsia="en-GB"/>
        </w:rPr>
        <w:t>”, called MARFOUK, which receives, registers</w:t>
      </w:r>
      <w:r>
        <w:rPr>
          <w:lang w:eastAsia="en-GB"/>
        </w:rPr>
        <w:t>,</w:t>
      </w:r>
      <w:r w:rsidRPr="00307B55">
        <w:rPr>
          <w:lang w:eastAsia="en-GB"/>
        </w:rPr>
        <w:t xml:space="preserve"> and distribut</w:t>
      </w:r>
      <w:r>
        <w:rPr>
          <w:lang w:eastAsia="en-GB"/>
        </w:rPr>
        <w:t>e</w:t>
      </w:r>
      <w:r w:rsidRPr="00307B55">
        <w:rPr>
          <w:lang w:eastAsia="en-GB"/>
        </w:rPr>
        <w:t xml:space="preserve">s information and orders. Orders issued by the national headquarters are transmitted to the provincial level and from there to the city level. The “Command and Control </w:t>
      </w:r>
      <w:proofErr w:type="spellStart"/>
      <w:r w:rsidRPr="00307B55">
        <w:rPr>
          <w:lang w:eastAsia="en-GB"/>
        </w:rPr>
        <w:t>Center</w:t>
      </w:r>
      <w:proofErr w:type="spellEnd"/>
      <w:r w:rsidRPr="00307B55">
        <w:rPr>
          <w:lang w:eastAsia="en-GB"/>
        </w:rPr>
        <w:t>” at city level has an office, “Office 101”, where officers process orders and information received and register them in the police logbooks.</w:t>
      </w:r>
      <w:r w:rsidRPr="00307B55">
        <w:rPr>
          <w:rStyle w:val="FootnoteReference"/>
          <w:lang w:eastAsia="en-GB"/>
        </w:rPr>
        <w:footnoteReference w:id="3384"/>
      </w:r>
      <w:r w:rsidRPr="00307B55">
        <w:rPr>
          <w:lang w:eastAsia="en-GB"/>
        </w:rPr>
        <w:t xml:space="preserve"> </w:t>
      </w:r>
    </w:p>
    <w:p w14:paraId="081A92CE"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7E7EAF57" w14:textId="17CDAD62"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lastRenderedPageBreak/>
        <w:t xml:space="preserve">The Mission now examines whether at the time of the crimes found in this </w:t>
      </w:r>
      <w:r w:rsidR="0044110C">
        <w:t>document</w:t>
      </w:r>
      <w:r w:rsidRPr="00307B55">
        <w:t xml:space="preserve">, the police </w:t>
      </w:r>
      <w:r w:rsidRPr="00B510BF">
        <w:rPr>
          <w:lang w:eastAsia="en-GB"/>
        </w:rPr>
        <w:t>was</w:t>
      </w:r>
      <w:r w:rsidRPr="00307B55">
        <w:t xml:space="preserve"> </w:t>
      </w:r>
      <w:r w:rsidRPr="00307B55">
        <w:rPr>
          <w:i/>
          <w:iCs/>
        </w:rPr>
        <w:t>de facto</w:t>
      </w:r>
      <w:r w:rsidRPr="00307B55">
        <w:t xml:space="preserve"> a fully </w:t>
      </w:r>
      <w:r w:rsidRPr="00307B55">
        <w:rPr>
          <w:lang w:eastAsia="en-GB"/>
        </w:rPr>
        <w:t xml:space="preserve">operational force with a working chain of command, including in the provinces </w:t>
      </w:r>
      <w:r>
        <w:rPr>
          <w:lang w:eastAsia="en-GB"/>
        </w:rPr>
        <w:t>covered</w:t>
      </w:r>
      <w:r w:rsidRPr="00307B55">
        <w:rPr>
          <w:lang w:eastAsia="en-GB"/>
        </w:rPr>
        <w:t xml:space="preserve"> </w:t>
      </w:r>
      <w:r>
        <w:rPr>
          <w:lang w:eastAsia="en-GB"/>
        </w:rPr>
        <w:t xml:space="preserve">in this </w:t>
      </w:r>
      <w:r w:rsidR="0044110C">
        <w:rPr>
          <w:lang w:eastAsia="en-GB"/>
        </w:rPr>
        <w:t>document</w:t>
      </w:r>
      <w:r w:rsidRPr="00307B55">
        <w:rPr>
          <w:lang w:eastAsia="en-GB"/>
        </w:rPr>
        <w:t xml:space="preserve">. </w:t>
      </w:r>
    </w:p>
    <w:p w14:paraId="5D1999E2"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A3167EA" w14:textId="5EF8C8EC" w:rsidR="005F779A" w:rsidRPr="00DF4E48"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In doing so, based on international jurisprudence, the Mission looked at several indicators. The first two indicators considered are (</w:t>
      </w:r>
      <w:proofErr w:type="spellStart"/>
      <w:r w:rsidRPr="00307B55">
        <w:rPr>
          <w:lang w:eastAsia="en-GB"/>
        </w:rPr>
        <w:t>i</w:t>
      </w:r>
      <w:proofErr w:type="spellEnd"/>
      <w:r w:rsidRPr="00307B55">
        <w:rPr>
          <w:lang w:eastAsia="en-GB"/>
        </w:rPr>
        <w:t xml:space="preserve">) the prompt mobilization of significant resources in various provinces and cities simultaneously, </w:t>
      </w:r>
      <w:r w:rsidRPr="00DF4E48">
        <w:rPr>
          <w:lang w:eastAsia="en-GB"/>
        </w:rPr>
        <w:t>and (ii) the deployment and coordinated action of different police units. As detailed in Section 5 and Annex II, from the very first protest on 16 September in front of Kasra hospital onwards</w:t>
      </w:r>
      <w:r w:rsidR="00F73CB3">
        <w:rPr>
          <w:lang w:eastAsia="en-GB"/>
        </w:rPr>
        <w:t>,</w:t>
      </w:r>
      <w:r w:rsidRPr="00DF4E48">
        <w:rPr>
          <w:lang w:eastAsia="en-GB"/>
        </w:rPr>
        <w:t xml:space="preserve"> d</w:t>
      </w:r>
      <w:r w:rsidRPr="00DF4E48">
        <w:t xml:space="preserve">ifferent police units, including anti-riot police, deployed rapidly, well equipped and in large numbers. The same could be observed on 17 September 2022, in </w:t>
      </w:r>
      <w:proofErr w:type="spellStart"/>
      <w:r w:rsidRPr="00DF4E48">
        <w:t>Saqqez</w:t>
      </w:r>
      <w:proofErr w:type="spellEnd"/>
      <w:r w:rsidRPr="00DF4E48">
        <w:t xml:space="preserve">, Kurdistan province, where police forces were, </w:t>
      </w:r>
      <w:r w:rsidRPr="00DF4E48">
        <w:rPr>
          <w:i/>
          <w:iCs/>
        </w:rPr>
        <w:t>inter alia</w:t>
      </w:r>
      <w:r w:rsidRPr="00DF4E48">
        <w:t>, strategically deployed along the way from the cemetery to the Governor´s office.</w:t>
      </w:r>
    </w:p>
    <w:p w14:paraId="146C5CAB" w14:textId="77777777" w:rsidR="005F779A" w:rsidRPr="00DF4E48"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1C2BCBBD" w14:textId="77076484"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DF4E48">
        <w:rPr>
          <w:lang w:eastAsia="en-GB"/>
        </w:rPr>
        <w:t xml:space="preserve">Another indicator is (iii) the coordinated and joint action of the police with other security forces such as the IRGC and State entities. As discussed in </w:t>
      </w:r>
      <w:proofErr w:type="gramStart"/>
      <w:r w:rsidRPr="00DF4E48">
        <w:rPr>
          <w:lang w:eastAsia="en-GB"/>
        </w:rPr>
        <w:t>great detail</w:t>
      </w:r>
      <w:proofErr w:type="gramEnd"/>
      <w:r w:rsidRPr="00DF4E48">
        <w:rPr>
          <w:lang w:eastAsia="en-GB"/>
        </w:rPr>
        <w:t xml:space="preserve"> in Section 5 and Annex II,</w:t>
      </w:r>
      <w:r w:rsidRPr="00307B55">
        <w:rPr>
          <w:lang w:eastAsia="en-GB"/>
        </w:rPr>
        <w:t xml:space="preserve"> i</w:t>
      </w:r>
      <w:r w:rsidRPr="00307B55">
        <w:t xml:space="preserve">n the majority of use of force incidents investigated, the police and the IRGC, often including </w:t>
      </w:r>
      <w:proofErr w:type="spellStart"/>
      <w:r w:rsidRPr="008E22A6">
        <w:rPr>
          <w:iCs/>
        </w:rPr>
        <w:t>Basij</w:t>
      </w:r>
      <w:proofErr w:type="spellEnd"/>
      <w:r w:rsidRPr="00307B55">
        <w:t xml:space="preserve"> forces, acted jointly. Examples include the protests taking place on 19 September 2022 in </w:t>
      </w:r>
      <w:proofErr w:type="spellStart"/>
      <w:r w:rsidRPr="00307B55">
        <w:t>Divandareh</w:t>
      </w:r>
      <w:proofErr w:type="spellEnd"/>
      <w:r w:rsidRPr="00307B55">
        <w:t xml:space="preserve">, and in Mahabad; on 20 September 2022 in Kermanshah; </w:t>
      </w:r>
      <w:r w:rsidRPr="00307B55">
        <w:rPr>
          <w:lang w:bidi="ar-LB"/>
        </w:rPr>
        <w:t xml:space="preserve">on 21 September 2022, </w:t>
      </w:r>
      <w:r w:rsidRPr="00307B55">
        <w:rPr>
          <w:lang w:bidi="fa-IR"/>
        </w:rPr>
        <w:t xml:space="preserve">in </w:t>
      </w:r>
      <w:proofErr w:type="spellStart"/>
      <w:r w:rsidRPr="00307B55">
        <w:rPr>
          <w:lang w:bidi="fa-IR"/>
        </w:rPr>
        <w:t>Ghouchan</w:t>
      </w:r>
      <w:proofErr w:type="spellEnd"/>
      <w:r w:rsidRPr="00307B55">
        <w:rPr>
          <w:lang w:bidi="fa-IR"/>
        </w:rPr>
        <w:t xml:space="preserve">; and </w:t>
      </w:r>
      <w:r w:rsidRPr="00307B55">
        <w:t xml:space="preserve">on 26 October </w:t>
      </w:r>
      <w:r w:rsidRPr="00307B55">
        <w:rPr>
          <w:lang w:bidi="fa-IR"/>
        </w:rPr>
        <w:t>2022</w:t>
      </w:r>
      <w:r w:rsidRPr="00307B55">
        <w:t xml:space="preserve"> in Rasht, and in </w:t>
      </w:r>
      <w:r w:rsidRPr="00307B55">
        <w:rPr>
          <w:lang w:bidi="ar-LB"/>
        </w:rPr>
        <w:t>Mahabad</w:t>
      </w:r>
      <w:r w:rsidRPr="00307B55">
        <w:t xml:space="preserve">. On 15 November 2022, in Tehran, police including special units in all-black uniforms, </w:t>
      </w:r>
      <w:proofErr w:type="spellStart"/>
      <w:r w:rsidRPr="008E22A6">
        <w:rPr>
          <w:iCs/>
        </w:rPr>
        <w:t>Basij</w:t>
      </w:r>
      <w:proofErr w:type="spellEnd"/>
      <w:r w:rsidRPr="00307B55">
        <w:t xml:space="preserve">, IRGC, and their </w:t>
      </w:r>
      <w:proofErr w:type="spellStart"/>
      <w:r w:rsidRPr="00307B55">
        <w:rPr>
          <w:i/>
          <w:iCs/>
        </w:rPr>
        <w:t>Sarallah</w:t>
      </w:r>
      <w:proofErr w:type="spellEnd"/>
      <w:r w:rsidRPr="00307B55">
        <w:t xml:space="preserve"> unit were deployed to repress the protests. In various instances, including during the days that followed the burial of Jina Mahsa Amini or during Friday prayers in Zahedan the deployment of security forces was accompanied by internet shutdowns requiring the involvement of separate State entities.</w:t>
      </w:r>
      <w:r w:rsidRPr="00307B55">
        <w:rPr>
          <w:rStyle w:val="FootnoteReference"/>
        </w:rPr>
        <w:footnoteReference w:id="3385"/>
      </w:r>
      <w:r w:rsidRPr="00307B55">
        <w:t xml:space="preserve"> </w:t>
      </w:r>
    </w:p>
    <w:p w14:paraId="5733CD4D"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7957F349"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t xml:space="preserve">All three indicators were present on “Bloody Friday” on 30 September 2022 in Zahedan, </w:t>
      </w:r>
      <w:proofErr w:type="spellStart"/>
      <w:r w:rsidRPr="00307B55">
        <w:t>Sistan</w:t>
      </w:r>
      <w:proofErr w:type="spellEnd"/>
      <w:r w:rsidRPr="00307B55">
        <w:t xml:space="preserve"> </w:t>
      </w:r>
      <w:r>
        <w:t xml:space="preserve">and </w:t>
      </w:r>
      <w:r w:rsidRPr="00307B55">
        <w:t>Baluchistan province.</w:t>
      </w:r>
      <w:r>
        <w:rPr>
          <w:rStyle w:val="FootnoteReference"/>
        </w:rPr>
        <w:footnoteReference w:id="3386"/>
      </w:r>
      <w:r w:rsidRPr="00307B55">
        <w:t xml:space="preserve"> A prompt and significant mobilization of resources, including heavy weaponry and a helicopter, deployment of different police units and planned coordinated action involving the police, and IRGC forces, and police forces deployed on the rooftops. </w:t>
      </w:r>
    </w:p>
    <w:p w14:paraId="3E1D4270"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038A938A" w14:textId="22A76911" w:rsidR="005F779A" w:rsidRPr="00C806A3"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 xml:space="preserve">The fourth indicator considered by the Mission was </w:t>
      </w:r>
      <w:bookmarkStart w:id="219" w:name="_Hlk160698885"/>
      <w:r w:rsidRPr="00307B55">
        <w:rPr>
          <w:lang w:eastAsia="en-GB"/>
        </w:rPr>
        <w:t xml:space="preserve">(iv) the receipt, recording and </w:t>
      </w:r>
      <w:r w:rsidRPr="00B510BF">
        <w:t>transmission</w:t>
      </w:r>
      <w:r w:rsidRPr="00307B55">
        <w:rPr>
          <w:lang w:eastAsia="en-GB"/>
        </w:rPr>
        <w:t xml:space="preserve"> of superior orders</w:t>
      </w:r>
      <w:bookmarkEnd w:id="219"/>
      <w:r w:rsidRPr="00307B55">
        <w:rPr>
          <w:lang w:eastAsia="en-GB"/>
        </w:rPr>
        <w:t xml:space="preserve">. Two former officials serving recently, but before September </w:t>
      </w:r>
      <w:r w:rsidRPr="00C806A3">
        <w:rPr>
          <w:lang w:eastAsia="en-GB"/>
        </w:rPr>
        <w:t xml:space="preserve">2022, described how orders would have </w:t>
      </w:r>
      <w:r w:rsidR="006957B3">
        <w:rPr>
          <w:lang w:eastAsia="en-GB"/>
        </w:rPr>
        <w:t xml:space="preserve">been </w:t>
      </w:r>
      <w:r w:rsidRPr="00C806A3">
        <w:rPr>
          <w:lang w:eastAsia="en-GB"/>
        </w:rPr>
        <w:t>r</w:t>
      </w:r>
      <w:r w:rsidRPr="00C806A3">
        <w:rPr>
          <w:rStyle w:val="ui-provider"/>
        </w:rPr>
        <w:t>eceived, processed and distributed in the police, from national to provincial level, down to the police stations.</w:t>
      </w:r>
      <w:r w:rsidRPr="00C806A3">
        <w:rPr>
          <w:rStyle w:val="FootnoteReference"/>
        </w:rPr>
        <w:footnoteReference w:id="3387"/>
      </w:r>
      <w:r w:rsidRPr="00C806A3">
        <w:rPr>
          <w:lang w:eastAsia="en-GB"/>
        </w:rPr>
        <w:t xml:space="preserve"> One of them, who was involved in policing prior protests, stated that when </w:t>
      </w:r>
      <w:r w:rsidRPr="00C806A3">
        <w:t>h</w:t>
      </w:r>
      <w:r w:rsidRPr="00C806A3">
        <w:rPr>
          <w:lang w:eastAsia="en-GB"/>
        </w:rPr>
        <w:t xml:space="preserve">igh-level officers transmitted orders to shoot or kill protesters, the force executed it; they </w:t>
      </w:r>
      <w:r w:rsidR="000F2AF4">
        <w:rPr>
          <w:lang w:eastAsia="en-GB"/>
        </w:rPr>
        <w:t xml:space="preserve">would </w:t>
      </w:r>
      <w:r w:rsidRPr="00C806A3">
        <w:rPr>
          <w:lang w:eastAsia="en-GB"/>
        </w:rPr>
        <w:t>comply and “shoot at everyone” as they were trained to do. The forces on the ground do not shoot of their own accord, but always follow orders.</w:t>
      </w:r>
      <w:r w:rsidRPr="00C806A3">
        <w:rPr>
          <w:rStyle w:val="FootnoteReference"/>
          <w:lang w:eastAsia="en-GB"/>
        </w:rPr>
        <w:footnoteReference w:id="3388"/>
      </w:r>
      <w:r w:rsidRPr="00C806A3">
        <w:rPr>
          <w:lang w:eastAsia="en-GB"/>
        </w:rPr>
        <w:t xml:space="preserve"> </w:t>
      </w:r>
    </w:p>
    <w:p w14:paraId="764AC83B" w14:textId="77777777" w:rsidR="005F779A" w:rsidRPr="00C806A3"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2DF07AFE" w14:textId="77777777" w:rsidR="005F779A" w:rsidRPr="00C806A3"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C806A3">
        <w:rPr>
          <w:lang w:eastAsia="en-GB"/>
        </w:rPr>
        <w:t>The Mission has credible i</w:t>
      </w:r>
      <w:r w:rsidRPr="00C806A3">
        <w:t xml:space="preserve">nformation that shows that during the 2022 protests such </w:t>
      </w:r>
      <w:r w:rsidRPr="00C806A3">
        <w:rPr>
          <w:lang w:eastAsia="en-GB"/>
        </w:rPr>
        <w:t xml:space="preserve">orders were equally passed down from the national to the provincial levels and received in police stations through the MARFOUK Command and Control </w:t>
      </w:r>
      <w:proofErr w:type="spellStart"/>
      <w:r w:rsidRPr="00C806A3">
        <w:rPr>
          <w:lang w:eastAsia="en-GB"/>
        </w:rPr>
        <w:t>Centers</w:t>
      </w:r>
      <w:proofErr w:type="spellEnd"/>
      <w:r w:rsidRPr="00C806A3">
        <w:rPr>
          <w:lang w:eastAsia="en-GB"/>
        </w:rPr>
        <w:t>, and that in one</w:t>
      </w:r>
      <w:r w:rsidRPr="00C806A3">
        <w:t xml:space="preserve"> </w:t>
      </w:r>
      <w:r w:rsidRPr="00C806A3">
        <w:rPr>
          <w:lang w:eastAsia="en-GB"/>
        </w:rPr>
        <w:t>province protesters were subsequently killed.</w:t>
      </w:r>
      <w:r w:rsidRPr="00C806A3">
        <w:rPr>
          <w:rStyle w:val="FootnoteReference"/>
          <w:lang w:eastAsia="en-GB"/>
        </w:rPr>
        <w:footnoteReference w:id="3389"/>
      </w:r>
    </w:p>
    <w:p w14:paraId="7DAB29FA" w14:textId="77777777" w:rsidR="005F779A" w:rsidRPr="00C806A3"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2A765581"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C806A3">
        <w:rPr>
          <w:lang w:eastAsia="en-GB"/>
        </w:rPr>
        <w:t>A fifth indicator considered by the Mission was the (v</w:t>
      </w:r>
      <w:bookmarkStart w:id="220" w:name="_Hlk160698896"/>
      <w:r w:rsidRPr="00C806A3">
        <w:rPr>
          <w:lang w:eastAsia="en-GB"/>
        </w:rPr>
        <w:t xml:space="preserve">) participation in mass arrest operations and detentions. </w:t>
      </w:r>
      <w:bookmarkEnd w:id="220"/>
      <w:r w:rsidRPr="00C806A3">
        <w:rPr>
          <w:lang w:eastAsia="en-GB"/>
        </w:rPr>
        <w:t xml:space="preserve">As detailed in Section 5, </w:t>
      </w:r>
      <w:r w:rsidRPr="00C806A3">
        <w:t>mass arrests</w:t>
      </w:r>
      <w:r w:rsidRPr="00307B55">
        <w:t xml:space="preserve"> were conducted in coordinated operations, relying upon a multiplicity of forces that included police, IRGC,</w:t>
      </w:r>
      <w:r w:rsidRPr="00307B55">
        <w:rPr>
          <w:vertAlign w:val="superscript"/>
        </w:rPr>
        <w:t xml:space="preserve"> </w:t>
      </w:r>
      <w:proofErr w:type="spellStart"/>
      <w:r w:rsidRPr="008E22A6">
        <w:rPr>
          <w:iCs/>
        </w:rPr>
        <w:t>Basij</w:t>
      </w:r>
      <w:proofErr w:type="spellEnd"/>
      <w:r w:rsidRPr="00307B55">
        <w:t xml:space="preserve"> and intelligence acting at times jointly. The widespread arrests and detentions of tens </w:t>
      </w:r>
      <w:r w:rsidRPr="00307B55">
        <w:lastRenderedPageBreak/>
        <w:t>of thousands of individuals could not have been conducted without high-level coordination and working chain of command. Factors indicating working chain of command and coordination are:</w:t>
      </w:r>
      <w:r w:rsidRPr="00307B55">
        <w:rPr>
          <w:rStyle w:val="FootnoteReference"/>
        </w:rPr>
        <w:footnoteReference w:id="3390"/>
      </w:r>
    </w:p>
    <w:p w14:paraId="18BB0F1B" w14:textId="727A87C2" w:rsidR="005F779A" w:rsidRPr="00307B55" w:rsidRDefault="005F779A" w:rsidP="002D3C51">
      <w:pPr>
        <w:pStyle w:val="ListParagraph"/>
        <w:numPr>
          <w:ilvl w:val="0"/>
          <w:numId w:val="37"/>
        </w:numPr>
        <w:spacing w:after="120"/>
        <w:ind w:left="1491" w:right="1134" w:hanging="357"/>
        <w:mirrorIndents/>
        <w:jc w:val="both"/>
      </w:pPr>
      <w:r w:rsidRPr="00307B55">
        <w:t>Perceived protest leaders or leading voices were identified, including through surveillance, and targeted during arrest operations.</w:t>
      </w:r>
      <w:r w:rsidRPr="00307B55">
        <w:rPr>
          <w:rStyle w:val="FootnoteReference"/>
        </w:rPr>
        <w:footnoteReference w:id="3391"/>
      </w:r>
      <w:r w:rsidRPr="00307B55">
        <w:t xml:space="preserve"> </w:t>
      </w:r>
    </w:p>
    <w:p w14:paraId="5B3F3F19" w14:textId="77777777" w:rsidR="005F779A" w:rsidRPr="00307B55" w:rsidRDefault="005F779A" w:rsidP="002D3C51">
      <w:pPr>
        <w:pStyle w:val="ListParagraph"/>
        <w:numPr>
          <w:ilvl w:val="0"/>
          <w:numId w:val="37"/>
        </w:numPr>
        <w:spacing w:after="120"/>
        <w:ind w:left="1491" w:right="1134" w:hanging="357"/>
        <w:mirrorIndents/>
        <w:jc w:val="both"/>
      </w:pPr>
      <w:r w:rsidRPr="00307B55">
        <w:t xml:space="preserve">Security forces conducted targeted arrests outside and after protests, including at homes, </w:t>
      </w:r>
      <w:proofErr w:type="gramStart"/>
      <w:r w:rsidRPr="00307B55">
        <w:t>schools</w:t>
      </w:r>
      <w:proofErr w:type="gramEnd"/>
      <w:r w:rsidRPr="00307B55">
        <w:t xml:space="preserve"> and workplaces, and in hospitals.</w:t>
      </w:r>
    </w:p>
    <w:p w14:paraId="24647614" w14:textId="77777777" w:rsidR="005F779A" w:rsidRPr="00307B55" w:rsidRDefault="005F779A" w:rsidP="002D3C51">
      <w:pPr>
        <w:pStyle w:val="ListParagraph"/>
        <w:numPr>
          <w:ilvl w:val="0"/>
          <w:numId w:val="37"/>
        </w:numPr>
        <w:spacing w:after="120"/>
        <w:ind w:left="1491" w:right="1134" w:hanging="357"/>
        <w:mirrorIndents/>
        <w:jc w:val="both"/>
      </w:pPr>
      <w:r w:rsidRPr="00307B55">
        <w:t xml:space="preserve">Arrest operations extended to perceived supporters of the protests, including lawyers, journalists, human rights defenders, </w:t>
      </w:r>
      <w:proofErr w:type="gramStart"/>
      <w:r w:rsidRPr="00307B55">
        <w:t>doctors</w:t>
      </w:r>
      <w:proofErr w:type="gramEnd"/>
      <w:r w:rsidRPr="00307B55">
        <w:t xml:space="preserve"> and family members. </w:t>
      </w:r>
    </w:p>
    <w:p w14:paraId="3D12A87E" w14:textId="77777777" w:rsidR="005F779A" w:rsidRPr="00307B55" w:rsidRDefault="005F779A" w:rsidP="002D3C51">
      <w:pPr>
        <w:pStyle w:val="ListParagraph"/>
        <w:numPr>
          <w:ilvl w:val="0"/>
          <w:numId w:val="37"/>
        </w:numPr>
        <w:spacing w:after="120"/>
        <w:ind w:left="1491" w:right="1134" w:hanging="357"/>
        <w:mirrorIndents/>
        <w:jc w:val="both"/>
      </w:pPr>
      <w:r w:rsidRPr="00307B55">
        <w:rPr>
          <w:color w:val="000000"/>
        </w:rPr>
        <w:t>State entities</w:t>
      </w:r>
      <w:r w:rsidRPr="00307B55">
        <w:t xml:space="preserve"> subjected victims, families or supporters who made information public to systematic harassment and r</w:t>
      </w:r>
      <w:r w:rsidRPr="00307B55">
        <w:rPr>
          <w:color w:val="000000"/>
        </w:rPr>
        <w:t>eprisals, and pressure to change accounts</w:t>
      </w:r>
      <w:r w:rsidRPr="00307B55">
        <w:t>.</w:t>
      </w:r>
      <w:r w:rsidRPr="00307B55">
        <w:rPr>
          <w:color w:val="000000"/>
        </w:rPr>
        <w:t xml:space="preserve"> </w:t>
      </w:r>
    </w:p>
    <w:p w14:paraId="0FD6D1B4" w14:textId="77777777" w:rsidR="005F779A" w:rsidRPr="00307B55" w:rsidRDefault="005F779A" w:rsidP="002D3C51">
      <w:pPr>
        <w:pStyle w:val="ListParagraph"/>
        <w:numPr>
          <w:ilvl w:val="0"/>
          <w:numId w:val="37"/>
        </w:numPr>
        <w:spacing w:after="120"/>
        <w:ind w:left="1491" w:right="1134" w:hanging="357"/>
        <w:mirrorIndents/>
        <w:jc w:val="both"/>
      </w:pPr>
      <w:r w:rsidRPr="00307B55">
        <w:t xml:space="preserve">Detaining authorities videotaped “confessions” of detainees, which were then shown on State or state-affiliated media, including IRGC-affiliated. </w:t>
      </w:r>
    </w:p>
    <w:p w14:paraId="3F379765" w14:textId="77777777" w:rsidR="005F779A" w:rsidRPr="00307B55" w:rsidRDefault="005F779A" w:rsidP="002D3C51">
      <w:pPr>
        <w:pStyle w:val="ListParagraph"/>
        <w:numPr>
          <w:ilvl w:val="0"/>
          <w:numId w:val="37"/>
        </w:numPr>
        <w:ind w:left="1491" w:right="1134" w:hanging="357"/>
        <w:mirrorIndents/>
        <w:jc w:val="both"/>
      </w:pPr>
      <w:r w:rsidRPr="00307B55">
        <w:t>Security forces and the judiciary were involved in the pattern of suspended prosecution orders and sentences, and pardons in exchange for admission of guilt and expression of remorse.</w:t>
      </w:r>
    </w:p>
    <w:p w14:paraId="52B7CF96"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70A39BC9" w14:textId="71A80E84"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A sixth indicator is the (</w:t>
      </w:r>
      <w:bookmarkStart w:id="221" w:name="_Hlk160698910"/>
      <w:r w:rsidRPr="00307B55">
        <w:rPr>
          <w:lang w:eastAsia="en-GB"/>
        </w:rPr>
        <w:t xml:space="preserve">vi) appointment, </w:t>
      </w:r>
      <w:proofErr w:type="gramStart"/>
      <w:r w:rsidRPr="00307B55">
        <w:rPr>
          <w:lang w:eastAsia="en-GB"/>
        </w:rPr>
        <w:t>dismissal</w:t>
      </w:r>
      <w:proofErr w:type="gramEnd"/>
      <w:r w:rsidRPr="00307B55">
        <w:rPr>
          <w:lang w:eastAsia="en-GB"/>
        </w:rPr>
        <w:t xml:space="preserve"> and promotion of police agents. </w:t>
      </w:r>
      <w:bookmarkEnd w:id="221"/>
      <w:r w:rsidRPr="00307B55">
        <w:rPr>
          <w:lang w:eastAsia="en-GB"/>
        </w:rPr>
        <w:t xml:space="preserve">The Mission found that </w:t>
      </w:r>
      <w:r w:rsidRPr="00C806A3">
        <w:rPr>
          <w:lang w:eastAsia="en-GB"/>
        </w:rPr>
        <w:t xml:space="preserve">the Police Commander and other commanders subordinate to him had effective authority to dismiss or redeploy subordinates. </w:t>
      </w:r>
      <w:r w:rsidRPr="00307B55">
        <w:rPr>
          <w:lang w:eastAsia="en-GB"/>
        </w:rPr>
        <w:t>For instance, in October 2022, as reported by Iran’s High Council for Human Rights, the chief of police station No. 16 and the Commander of Police Forces of Zahedan were dismissed. The reason given was that some officers killed protesters and bystanders</w:t>
      </w:r>
      <w:r w:rsidRPr="00307B55">
        <w:rPr>
          <w:i/>
          <w:iCs/>
          <w:lang w:eastAsia="en-GB"/>
        </w:rPr>
        <w:t>.</w:t>
      </w:r>
      <w:r w:rsidRPr="00307B55">
        <w:rPr>
          <w:vertAlign w:val="superscript"/>
          <w:lang w:eastAsia="en-GB"/>
        </w:rPr>
        <w:footnoteReference w:id="3392"/>
      </w:r>
      <w:r w:rsidRPr="00307B55">
        <w:t xml:space="preserve"> That said, p</w:t>
      </w:r>
      <w:r w:rsidRPr="00307B55">
        <w:rPr>
          <w:lang w:eastAsia="en-GB"/>
        </w:rPr>
        <w:t xml:space="preserve">ublic information suggests that </w:t>
      </w:r>
      <w:r>
        <w:rPr>
          <w:lang w:eastAsia="en-GB"/>
        </w:rPr>
        <w:t>Z</w:t>
      </w:r>
      <w:r w:rsidRPr="00307B55">
        <w:rPr>
          <w:lang w:eastAsia="en-GB"/>
        </w:rPr>
        <w:t>ahedan</w:t>
      </w:r>
      <w:r>
        <w:rPr>
          <w:lang w:eastAsia="en-GB"/>
        </w:rPr>
        <w:t>’s</w:t>
      </w:r>
      <w:r w:rsidRPr="00307B55">
        <w:rPr>
          <w:lang w:eastAsia="en-GB"/>
        </w:rPr>
        <w:t xml:space="preserve"> Chief of Police later was appointed advisor to the Police Commander o</w:t>
      </w:r>
      <w:r>
        <w:rPr>
          <w:lang w:eastAsia="en-GB"/>
        </w:rPr>
        <w:t>f</w:t>
      </w:r>
      <w:r w:rsidRPr="00307B55">
        <w:rPr>
          <w:lang w:eastAsia="en-GB"/>
        </w:rPr>
        <w:t xml:space="preserve"> </w:t>
      </w:r>
      <w:proofErr w:type="spellStart"/>
      <w:r w:rsidRPr="00307B55">
        <w:rPr>
          <w:lang w:eastAsia="en-GB"/>
        </w:rPr>
        <w:t>Sistan</w:t>
      </w:r>
      <w:proofErr w:type="spellEnd"/>
      <w:r w:rsidRPr="00307B55">
        <w:rPr>
          <w:lang w:eastAsia="en-GB"/>
        </w:rPr>
        <w:t xml:space="preserve"> and </w:t>
      </w:r>
      <w:proofErr w:type="spellStart"/>
      <w:r w:rsidRPr="00307B55">
        <w:rPr>
          <w:lang w:eastAsia="en-GB"/>
        </w:rPr>
        <w:t>Baluch</w:t>
      </w:r>
      <w:r w:rsidR="00B77E4B">
        <w:rPr>
          <w:lang w:eastAsia="en-GB"/>
        </w:rPr>
        <w:t>e</w:t>
      </w:r>
      <w:r w:rsidRPr="00307B55">
        <w:rPr>
          <w:lang w:eastAsia="en-GB"/>
        </w:rPr>
        <w:t>stan</w:t>
      </w:r>
      <w:proofErr w:type="spellEnd"/>
      <w:r w:rsidRPr="00307B55">
        <w:rPr>
          <w:lang w:eastAsia="en-GB"/>
        </w:rPr>
        <w:t xml:space="preserve"> affairs,</w:t>
      </w:r>
      <w:r w:rsidRPr="00307B55">
        <w:rPr>
          <w:rStyle w:val="FootnoteReference"/>
          <w:lang w:eastAsia="en-GB"/>
        </w:rPr>
        <w:footnoteReference w:id="3393"/>
      </w:r>
      <w:r w:rsidRPr="00307B55">
        <w:rPr>
          <w:lang w:eastAsia="en-GB"/>
        </w:rPr>
        <w:t xml:space="preserve"> which puts him now at the higher provincial level. In October 2023, </w:t>
      </w:r>
      <w:r>
        <w:rPr>
          <w:lang w:eastAsia="en-GB"/>
        </w:rPr>
        <w:t xml:space="preserve">the </w:t>
      </w:r>
      <w:r w:rsidRPr="00307B55">
        <w:rPr>
          <w:lang w:eastAsia="en-GB"/>
        </w:rPr>
        <w:t xml:space="preserve">Zahedan Police </w:t>
      </w:r>
      <w:r>
        <w:rPr>
          <w:lang w:eastAsia="en-GB"/>
        </w:rPr>
        <w:t>Commander</w:t>
      </w:r>
      <w:r w:rsidRPr="00307B55">
        <w:rPr>
          <w:lang w:eastAsia="en-GB"/>
        </w:rPr>
        <w:t xml:space="preserve"> was replaced by a commander who reportedly had issued orders to shoot at protesters in the 2019 protests.</w:t>
      </w:r>
      <w:r w:rsidRPr="00307B55">
        <w:rPr>
          <w:rStyle w:val="FootnoteReference"/>
          <w:lang w:eastAsia="en-GB"/>
        </w:rPr>
        <w:footnoteReference w:id="3394"/>
      </w:r>
      <w:r w:rsidRPr="00307B55">
        <w:rPr>
          <w:lang w:eastAsia="en-GB"/>
        </w:rPr>
        <w:t xml:space="preserve"> </w:t>
      </w:r>
      <w:r>
        <w:rPr>
          <w:lang w:eastAsia="en-GB"/>
        </w:rPr>
        <w:t xml:space="preserve">Equally, in January 2023, the Police Commander appointed the Tehran </w:t>
      </w:r>
      <w:r w:rsidRPr="000636B3">
        <w:rPr>
          <w:lang w:eastAsia="en-GB"/>
        </w:rPr>
        <w:t>police commander (who had served since 2016) as the head of newly established specialized Economic Security Police of the FARAJA.</w:t>
      </w:r>
      <w:r>
        <w:rPr>
          <w:rStyle w:val="FootnoteReference"/>
          <w:rFonts w:ascii="IRAN" w:cs="IRAN"/>
          <w:szCs w:val="18"/>
          <w14:ligatures w14:val="standardContextual"/>
        </w:rPr>
        <w:footnoteReference w:id="3395"/>
      </w:r>
    </w:p>
    <w:p w14:paraId="4F9C563F"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BA57BD7"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 xml:space="preserve">This information </w:t>
      </w:r>
      <w:r w:rsidRPr="00307B55">
        <w:rPr>
          <w:i/>
          <w:iCs/>
          <w:lang w:eastAsia="en-GB"/>
        </w:rPr>
        <w:t>prima faci</w:t>
      </w:r>
      <w:r>
        <w:rPr>
          <w:i/>
          <w:iCs/>
          <w:lang w:eastAsia="en-GB"/>
        </w:rPr>
        <w:t>e</w:t>
      </w:r>
      <w:r w:rsidRPr="00307B55">
        <w:rPr>
          <w:lang w:eastAsia="en-GB"/>
        </w:rPr>
        <w:t xml:space="preserve"> indicates the </w:t>
      </w:r>
      <w:r w:rsidRPr="00307B55">
        <w:rPr>
          <w:i/>
          <w:iCs/>
          <w:lang w:eastAsia="en-GB"/>
        </w:rPr>
        <w:t>de facto</w:t>
      </w:r>
      <w:r w:rsidRPr="00307B55">
        <w:rPr>
          <w:lang w:eastAsia="en-GB"/>
        </w:rPr>
        <w:t xml:space="preserve"> authority of police commanders to appoint, dismiss and promote subordinates, and that those involved in crimes may have been promoted, rather than demoted or disciplined. The Mission continues its investigation into alleged promotions of those involved in crimes and seeks further information on possible dismissals or disciplinary proceedings.</w:t>
      </w:r>
    </w:p>
    <w:p w14:paraId="568CAF7C"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6E3513B7" w14:textId="2188B5D4" w:rsidR="005F779A" w:rsidRPr="000636B3"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bookmarkStart w:id="222" w:name="_Hlk160699102"/>
      <w:r w:rsidRPr="00307B55">
        <w:rPr>
          <w:lang w:eastAsia="en-GB"/>
        </w:rPr>
        <w:t xml:space="preserve">Based on the above indictors, the Mission is satisfied that </w:t>
      </w:r>
      <w:r w:rsidRPr="00307B55">
        <w:t xml:space="preserve">the crimes found in this </w:t>
      </w:r>
      <w:r w:rsidR="0044110C">
        <w:t>document</w:t>
      </w:r>
      <w:r w:rsidRPr="00307B55">
        <w:t xml:space="preserve"> were within the effective responsibility and </w:t>
      </w:r>
      <w:r w:rsidRPr="000636B3">
        <w:t>control</w:t>
      </w:r>
      <w:r w:rsidR="00AB04DE">
        <w:t xml:space="preserve"> of</w:t>
      </w:r>
      <w:r w:rsidRPr="000636B3">
        <w:t xml:space="preserve"> the FARAJA hierarchy in general, </w:t>
      </w:r>
      <w:r w:rsidRPr="000636B3">
        <w:rPr>
          <w:lang w:eastAsia="en-GB"/>
        </w:rPr>
        <w:t>and</w:t>
      </w:r>
      <w:r w:rsidRPr="000636B3">
        <w:t xml:space="preserve"> of specific police commanders.</w:t>
      </w:r>
    </w:p>
    <w:bookmarkEnd w:id="222"/>
    <w:p w14:paraId="0542545C"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5CAB1115" w14:textId="61844324"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bookmarkStart w:id="223" w:name="_Hlk160698971"/>
      <w:r w:rsidRPr="00307B55">
        <w:t xml:space="preserve">On the required </w:t>
      </w:r>
      <w:r w:rsidRPr="00307B55">
        <w:rPr>
          <w:b/>
          <w:bCs/>
        </w:rPr>
        <w:t xml:space="preserve">knowledge by the superior </w:t>
      </w:r>
      <w:r w:rsidRPr="00307B55">
        <w:t>of the</w:t>
      </w:r>
      <w:r w:rsidRPr="00307B55">
        <w:rPr>
          <w:b/>
          <w:bCs/>
        </w:rPr>
        <w:t xml:space="preserve"> </w:t>
      </w:r>
      <w:r w:rsidRPr="00307B55">
        <w:t xml:space="preserve">criminal conduct of subordinates, </w:t>
      </w:r>
      <w:bookmarkEnd w:id="223"/>
      <w:r w:rsidRPr="00307B55">
        <w:t xml:space="preserve">the Mission refers to the extensive body of evidence across the </w:t>
      </w:r>
      <w:r>
        <w:t>sections</w:t>
      </w:r>
      <w:r w:rsidRPr="00307B55">
        <w:t xml:space="preserve"> of this </w:t>
      </w:r>
      <w:r w:rsidR="0044110C">
        <w:t>document</w:t>
      </w:r>
      <w:r w:rsidRPr="00307B55">
        <w:t xml:space="preserve">, and in </w:t>
      </w:r>
      <w:r w:rsidRPr="00C806A3">
        <w:t>particular in Section 5 and Annex II, which</w:t>
      </w:r>
      <w:r w:rsidRPr="00307B55">
        <w:t xml:space="preserve"> details a pattern of planned and coordinated deployments to protest sites across different provinces, equipped </w:t>
      </w:r>
      <w:r w:rsidRPr="00B510BF">
        <w:rPr>
          <w:lang w:eastAsia="en-GB"/>
        </w:rPr>
        <w:t>with</w:t>
      </w:r>
      <w:r w:rsidRPr="00307B55">
        <w:t xml:space="preserve"> an extensive </w:t>
      </w:r>
      <w:proofErr w:type="gramStart"/>
      <w:r w:rsidRPr="00307B55">
        <w:t>amount</w:t>
      </w:r>
      <w:proofErr w:type="gramEnd"/>
      <w:r w:rsidRPr="00307B55">
        <w:t xml:space="preserve"> of weapons and ammunition, and in arrest operations of police forces. It also notes the official statements by State authorities labelling the protesters as “rioters”, “agents of the enemy”, or “terrorists”, and acknowledging casualties among the protesters, including on sites the police had been deployed to. </w:t>
      </w:r>
      <w:r>
        <w:t>When assessing knowledge, the Mission also considered the role of the Police Commander in the National Security Council (see below).</w:t>
      </w:r>
    </w:p>
    <w:p w14:paraId="29BB2D4B"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0CC567D9" w14:textId="6D47955C"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lastRenderedPageBreak/>
        <w:t>The concerted effort to deny access to justice to the families of the victims is further evidence that allegations of crimes were known. Allegations in relation to crimes committed by security forces, including the police, were widely reported in the international media. In some instances, authorities acknowledged crimes committed by police forces. For instance, o</w:t>
      </w:r>
      <w:r w:rsidRPr="00307B55">
        <w:rPr>
          <w:lang w:eastAsia="en-GB"/>
        </w:rPr>
        <w:t xml:space="preserve">n 27 October 2022, the Police </w:t>
      </w:r>
      <w:r>
        <w:rPr>
          <w:lang w:eastAsia="en-GB"/>
        </w:rPr>
        <w:t xml:space="preserve">Commander </w:t>
      </w:r>
      <w:r w:rsidRPr="00307B55">
        <w:rPr>
          <w:lang w:eastAsia="en-GB"/>
        </w:rPr>
        <w:t xml:space="preserve">in </w:t>
      </w:r>
      <w:proofErr w:type="spellStart"/>
      <w:r w:rsidRPr="00307B55">
        <w:rPr>
          <w:lang w:eastAsia="en-GB"/>
        </w:rPr>
        <w:t>Sistan</w:t>
      </w:r>
      <w:proofErr w:type="spellEnd"/>
      <w:r w:rsidRPr="00307B55">
        <w:rPr>
          <w:lang w:eastAsia="en-GB"/>
        </w:rPr>
        <w:t xml:space="preserve"> and Baluchistan stated, “We do not deny that some individuals </w:t>
      </w:r>
      <w:r w:rsidRPr="00307B55">
        <w:t>received</w:t>
      </w:r>
      <w:r w:rsidRPr="00307B55">
        <w:rPr>
          <w:lang w:eastAsia="en-GB"/>
        </w:rPr>
        <w:t xml:space="preserve"> bullets on the streets leading towards the </w:t>
      </w:r>
      <w:proofErr w:type="spellStart"/>
      <w:r w:rsidRPr="00307B55">
        <w:rPr>
          <w:lang w:eastAsia="en-GB"/>
        </w:rPr>
        <w:t>Mossala</w:t>
      </w:r>
      <w:proofErr w:type="spellEnd"/>
      <w:r w:rsidRPr="00307B55">
        <w:rPr>
          <w:lang w:eastAsia="en-GB"/>
        </w:rPr>
        <w:t>”.</w:t>
      </w:r>
      <w:r w:rsidRPr="00307B55">
        <w:rPr>
          <w:rStyle w:val="FootnoteReference"/>
          <w:lang w:eastAsia="en-GB"/>
        </w:rPr>
        <w:footnoteReference w:id="3396"/>
      </w:r>
      <w:r w:rsidRPr="00307B55">
        <w:rPr>
          <w:lang w:eastAsia="en-GB"/>
        </w:rPr>
        <w:t xml:space="preserve"> </w:t>
      </w:r>
      <w:r w:rsidRPr="00307B55">
        <w:t>The Police Commander of Zahedan equally admitted that individuals were shot with bullets in the streets leading to</w:t>
      </w:r>
      <w:r w:rsidR="003714D1">
        <w:t xml:space="preserve"> the</w:t>
      </w:r>
      <w:r w:rsidRPr="00307B55">
        <w:t xml:space="preserve"> </w:t>
      </w:r>
      <w:proofErr w:type="spellStart"/>
      <w:r w:rsidRPr="00307B55">
        <w:t>Mossala</w:t>
      </w:r>
      <w:proofErr w:type="spellEnd"/>
      <w:r w:rsidRPr="00307B55">
        <w:t>.</w:t>
      </w:r>
      <w:r w:rsidRPr="00307B55">
        <w:rPr>
          <w:rStyle w:val="FootnoteReference"/>
        </w:rPr>
        <w:footnoteReference w:id="3397"/>
      </w:r>
      <w:r w:rsidRPr="00307B55">
        <w:t xml:space="preserve"> </w:t>
      </w:r>
    </w:p>
    <w:p w14:paraId="0C2D9BE5"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4CC24C2D" w14:textId="5CAFA360"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bookmarkStart w:id="224" w:name="_Hlk160699090"/>
      <w:r w:rsidRPr="00307B55">
        <w:t xml:space="preserve">Against this </w:t>
      </w:r>
      <w:r w:rsidRPr="00B510BF">
        <w:rPr>
          <w:lang w:eastAsia="en-GB"/>
        </w:rPr>
        <w:t>backdrop</w:t>
      </w:r>
      <w:r w:rsidRPr="00307B55">
        <w:t xml:space="preserve">, no sensible suggestion can be made that superiors within the police forces did not know or have reason to know that their subordinates were committing crimes established by this </w:t>
      </w:r>
      <w:r w:rsidR="0044110C">
        <w:t>document</w:t>
      </w:r>
      <w:r w:rsidRPr="00307B55">
        <w:t xml:space="preserve">. Knowledge of crimes can be ascribed to the </w:t>
      </w:r>
      <w:r>
        <w:t>FARAJA</w:t>
      </w:r>
      <w:r w:rsidRPr="00307B55">
        <w:t xml:space="preserve"> hierarchy in general, and to specific police commanders within it.</w:t>
      </w:r>
      <w:bookmarkEnd w:id="224"/>
      <w:r w:rsidRPr="00307B55">
        <w:t xml:space="preserve"> </w:t>
      </w:r>
      <w:r w:rsidR="0088152F">
        <w:t>The investigation into the knowledge should continue.</w:t>
      </w:r>
      <w:r w:rsidR="003714D1">
        <w:t xml:space="preserve"> </w:t>
      </w:r>
    </w:p>
    <w:p w14:paraId="54F125B9"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42412012"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bookmarkStart w:id="225" w:name="_Hlk160699002"/>
      <w:r w:rsidRPr="00307B55">
        <w:t xml:space="preserve">Turning to </w:t>
      </w:r>
      <w:r w:rsidRPr="00307B55">
        <w:rPr>
          <w:b/>
          <w:bCs/>
        </w:rPr>
        <w:t>preventive measures</w:t>
      </w:r>
      <w:r w:rsidRPr="00307B55">
        <w:t>, the Mission examined whether superiors ensured that the forces were adequately trained,</w:t>
      </w:r>
      <w:r w:rsidRPr="00307B55">
        <w:rPr>
          <w:rStyle w:val="FootnoteReference"/>
        </w:rPr>
        <w:footnoteReference w:id="3398"/>
      </w:r>
      <w:r w:rsidRPr="00307B55">
        <w:t xml:space="preserve"> and were issuing orders aiming at bringing relevant practices </w:t>
      </w:r>
      <w:r w:rsidRPr="00B510BF">
        <w:rPr>
          <w:lang w:eastAsia="en-GB"/>
        </w:rPr>
        <w:t>into</w:t>
      </w:r>
      <w:r w:rsidRPr="00307B55">
        <w:t xml:space="preserve"> accord with the applicable rules. </w:t>
      </w:r>
      <w:bookmarkEnd w:id="225"/>
    </w:p>
    <w:p w14:paraId="577821AA"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6B04968" w14:textId="0624FE9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rStyle w:val="ui-provider"/>
          <w:lang w:eastAsia="en-GB"/>
        </w:rPr>
      </w:pPr>
      <w:r w:rsidRPr="00307B55">
        <w:t>According to two w</w:t>
      </w:r>
      <w:r w:rsidRPr="00307B55">
        <w:rPr>
          <w:lang w:eastAsia="en-GB"/>
        </w:rPr>
        <w:t>itnesses, who served recently in the police force, but before September 2022,</w:t>
      </w:r>
      <w:r w:rsidRPr="00307B55">
        <w:rPr>
          <w:rStyle w:val="FootnoteReference"/>
          <w:lang w:eastAsia="en-GB"/>
        </w:rPr>
        <w:footnoteReference w:id="3399"/>
      </w:r>
      <w:r w:rsidRPr="00307B55">
        <w:rPr>
          <w:lang w:eastAsia="en-GB"/>
        </w:rPr>
        <w:t xml:space="preserve"> it was not part of the training that forces in the antiriot police should de-escalate situations, even less so how to do that</w:t>
      </w:r>
      <w:r w:rsidR="00B77E4B">
        <w:rPr>
          <w:lang w:eastAsia="en-GB"/>
        </w:rPr>
        <w:t>. Even i</w:t>
      </w:r>
      <w:r w:rsidRPr="00307B55">
        <w:rPr>
          <w:lang w:eastAsia="en-GB"/>
        </w:rPr>
        <w:t xml:space="preserve">f mention was made, it </w:t>
      </w:r>
      <w:r w:rsidRPr="00307B55">
        <w:rPr>
          <w:rStyle w:val="ui-provider"/>
        </w:rPr>
        <w:t>was imparted as a formality with knowingly no plan for it to be implemented during operations</w:t>
      </w:r>
      <w:r w:rsidRPr="00307B55">
        <w:rPr>
          <w:lang w:eastAsia="en-GB"/>
        </w:rPr>
        <w:t>.</w:t>
      </w:r>
      <w:r w:rsidRPr="00307B55">
        <w:rPr>
          <w:rStyle w:val="FootnoteReference"/>
          <w:lang w:eastAsia="en-GB"/>
        </w:rPr>
        <w:footnoteReference w:id="3400"/>
      </w:r>
      <w:r w:rsidRPr="00307B55">
        <w:rPr>
          <w:rStyle w:val="ui-provider"/>
        </w:rPr>
        <w:t xml:space="preserve"> One witness stated “</w:t>
      </w:r>
      <w:r w:rsidRPr="00307B55">
        <w:rPr>
          <w:lang w:val="en-US"/>
        </w:rPr>
        <w:t xml:space="preserve">[t]his part of the training was imparted however as a formality, because it was known at all times that policemen that have for example killed </w:t>
      </w:r>
      <w:r w:rsidRPr="00B510BF">
        <w:rPr>
          <w:lang w:eastAsia="en-GB"/>
        </w:rPr>
        <w:t>three</w:t>
      </w:r>
      <w:r w:rsidRPr="00307B55">
        <w:rPr>
          <w:lang w:val="en-US"/>
        </w:rPr>
        <w:t xml:space="preserve"> persons have not been prosecuted, so this was not meant to be implemented. Indeed, training did not include that repressing protests violently will lead to punishment. It is their duty to proceed and execute the repression of protests.”</w:t>
      </w:r>
      <w:r w:rsidRPr="00307B55">
        <w:rPr>
          <w:rStyle w:val="FootnoteReference"/>
          <w:lang w:val="en-US"/>
        </w:rPr>
        <w:footnoteReference w:id="3401"/>
      </w:r>
      <w:r w:rsidRPr="00307B55">
        <w:rPr>
          <w:lang w:val="en-US"/>
        </w:rPr>
        <w:t xml:space="preserve"> </w:t>
      </w:r>
      <w:r w:rsidRPr="00307B55">
        <w:rPr>
          <w:lang w:eastAsia="en-GB"/>
        </w:rPr>
        <w:t xml:space="preserve">Training did equally not include consideration of a minimum distance between the weapon and the protester, </w:t>
      </w:r>
      <w:proofErr w:type="gramStart"/>
      <w:r w:rsidRPr="00307B55">
        <w:rPr>
          <w:lang w:eastAsia="en-GB"/>
        </w:rPr>
        <w:t>in order to</w:t>
      </w:r>
      <w:proofErr w:type="gramEnd"/>
      <w:r w:rsidRPr="00307B55">
        <w:rPr>
          <w:lang w:eastAsia="en-GB"/>
        </w:rPr>
        <w:t xml:space="preserve"> avoid harm including to the protesters’ eyes,</w:t>
      </w:r>
      <w:r w:rsidRPr="00307B55">
        <w:rPr>
          <w:rStyle w:val="FootnoteReference"/>
          <w:lang w:eastAsia="en-GB"/>
        </w:rPr>
        <w:footnoteReference w:id="3402"/>
      </w:r>
      <w:r w:rsidRPr="00307B55">
        <w:rPr>
          <w:lang w:eastAsia="en-GB"/>
        </w:rPr>
        <w:t xml:space="preserve"> or it</w:t>
      </w:r>
      <w:r w:rsidRPr="00307B55">
        <w:rPr>
          <w:rStyle w:val="ui-provider"/>
        </w:rPr>
        <w:t xml:space="preserve"> was imparted as a formality with knowingly no plan to for it to be implemented</w:t>
      </w:r>
      <w:r w:rsidRPr="00307B55">
        <w:rPr>
          <w:lang w:eastAsia="en-GB"/>
        </w:rPr>
        <w:t>.</w:t>
      </w:r>
      <w:r w:rsidRPr="00307B55">
        <w:rPr>
          <w:rStyle w:val="FootnoteReference"/>
          <w:lang w:eastAsia="en-GB"/>
        </w:rPr>
        <w:footnoteReference w:id="3403"/>
      </w:r>
      <w:r w:rsidRPr="00307B55">
        <w:rPr>
          <w:rStyle w:val="ui-provider"/>
        </w:rPr>
        <w:t xml:space="preserve"> </w:t>
      </w:r>
    </w:p>
    <w:p w14:paraId="23FCDBAC"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6841480"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 xml:space="preserve">According to the same witnesses, there is a system in place to ensure a large anti-riot force composed </w:t>
      </w:r>
      <w:r>
        <w:rPr>
          <w:lang w:eastAsia="en-GB"/>
        </w:rPr>
        <w:t>of</w:t>
      </w:r>
      <w:r w:rsidRPr="00307B55">
        <w:rPr>
          <w:lang w:eastAsia="en-GB"/>
        </w:rPr>
        <w:t xml:space="preserve"> agents indoctrinated to comply automatically, merciless</w:t>
      </w:r>
      <w:r>
        <w:rPr>
          <w:lang w:eastAsia="en-GB"/>
        </w:rPr>
        <w:t>ly</w:t>
      </w:r>
      <w:r w:rsidRPr="00307B55">
        <w:rPr>
          <w:lang w:eastAsia="en-GB"/>
        </w:rPr>
        <w:t xml:space="preserve"> and to their maximum capacity whatever orders are issued. There is insufficient psychological assessment at the time candidates are incorporated into these forces. Around 1000 agents may be simultaneously trained in dedicated </w:t>
      </w:r>
      <w:proofErr w:type="spellStart"/>
      <w:r w:rsidRPr="00307B55">
        <w:rPr>
          <w:lang w:eastAsia="en-GB"/>
        </w:rPr>
        <w:t>centers</w:t>
      </w:r>
      <w:proofErr w:type="spellEnd"/>
      <w:r w:rsidRPr="00307B55">
        <w:rPr>
          <w:lang w:eastAsia="en-GB"/>
        </w:rPr>
        <w:t>. The witnesses said that the recruits are trained to become violent, and brutality, killing or blinding were normalized.</w:t>
      </w:r>
      <w:r w:rsidRPr="00307B55">
        <w:rPr>
          <w:rStyle w:val="FootnoteReference"/>
          <w:lang w:eastAsia="en-GB"/>
        </w:rPr>
        <w:footnoteReference w:id="3404"/>
      </w:r>
      <w:r w:rsidRPr="00307B55">
        <w:rPr>
          <w:lang w:eastAsia="en-GB"/>
        </w:rPr>
        <w:t xml:space="preserve"> The Mission does not have any indication that the approach to training has changed since 16 September 2022.</w:t>
      </w:r>
    </w:p>
    <w:p w14:paraId="04134320"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7202E72F"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t xml:space="preserve">Rather than issuing orders aiming at bringing relevant practices in line with international human </w:t>
      </w:r>
      <w:r w:rsidRPr="00B510BF">
        <w:rPr>
          <w:lang w:eastAsia="en-GB"/>
        </w:rPr>
        <w:t>rights</w:t>
      </w:r>
      <w:r w:rsidRPr="00307B55">
        <w:t xml:space="preserve"> law, c</w:t>
      </w:r>
      <w:r w:rsidRPr="00307B55">
        <w:rPr>
          <w:lang w:eastAsia="en-GB"/>
        </w:rPr>
        <w:t xml:space="preserve">ommanders in the </w:t>
      </w:r>
      <w:r>
        <w:rPr>
          <w:lang w:eastAsia="en-GB"/>
        </w:rPr>
        <w:t>FARAJA</w:t>
      </w:r>
      <w:r w:rsidRPr="00307B55">
        <w:rPr>
          <w:lang w:eastAsia="en-GB"/>
        </w:rPr>
        <w:t xml:space="preserve"> hierarchy appear to have encouraged violence. For instance, in a media interview posted on social media on </w:t>
      </w:r>
      <w:r w:rsidRPr="00307B55">
        <w:rPr>
          <w:shd w:val="clear" w:color="auto" w:fill="FFFFFF"/>
        </w:rPr>
        <w:t xml:space="preserve">16 June </w:t>
      </w:r>
      <w:r w:rsidRPr="00307B55">
        <w:rPr>
          <w:shd w:val="clear" w:color="auto" w:fill="FFFFFF"/>
        </w:rPr>
        <w:lastRenderedPageBreak/>
        <w:t xml:space="preserve">2023, </w:t>
      </w:r>
      <w:r>
        <w:rPr>
          <w:shd w:val="clear" w:color="auto" w:fill="FFFFFF"/>
        </w:rPr>
        <w:t xml:space="preserve">the </w:t>
      </w:r>
      <w:proofErr w:type="spellStart"/>
      <w:r w:rsidRPr="00307B55">
        <w:rPr>
          <w:shd w:val="clear" w:color="auto" w:fill="FFFFFF"/>
        </w:rPr>
        <w:t>Mazandran</w:t>
      </w:r>
      <w:proofErr w:type="spellEnd"/>
      <w:r w:rsidRPr="00307B55">
        <w:rPr>
          <w:shd w:val="clear" w:color="auto" w:fill="FFFFFF"/>
        </w:rPr>
        <w:t xml:space="preserve"> Police </w:t>
      </w:r>
      <w:r>
        <w:rPr>
          <w:shd w:val="clear" w:color="auto" w:fill="FFFFFF"/>
        </w:rPr>
        <w:t>Commander</w:t>
      </w:r>
      <w:r w:rsidRPr="00307B55">
        <w:rPr>
          <w:shd w:val="clear" w:color="auto" w:fill="FFFFFF"/>
        </w:rPr>
        <w:t xml:space="preserve"> </w:t>
      </w:r>
      <w:r w:rsidRPr="00307B55">
        <w:rPr>
          <w:lang w:eastAsia="en-GB"/>
        </w:rPr>
        <w:t xml:space="preserve">stated that “in this Province or in any cities, anyone who acts against chastity, break their necks and the responsibility goes </w:t>
      </w:r>
      <w:r>
        <w:rPr>
          <w:lang w:eastAsia="en-GB"/>
        </w:rPr>
        <w:t>to</w:t>
      </w:r>
      <w:r w:rsidRPr="00307B55">
        <w:rPr>
          <w:lang w:eastAsia="en-GB"/>
        </w:rPr>
        <w:t xml:space="preserve"> me.”</w:t>
      </w:r>
      <w:r w:rsidRPr="00307B55">
        <w:rPr>
          <w:rStyle w:val="FootnoteReference"/>
          <w:lang w:eastAsia="en-GB"/>
        </w:rPr>
        <w:footnoteReference w:id="3405"/>
      </w:r>
      <w:r w:rsidRPr="00307B55">
        <w:rPr>
          <w:lang w:eastAsia="en-GB"/>
        </w:rPr>
        <w:t xml:space="preserve"> </w:t>
      </w:r>
    </w:p>
    <w:p w14:paraId="746BD7A1"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683C2882"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bookmarkStart w:id="226" w:name="_Hlk160699031"/>
      <w:r w:rsidRPr="00307B55">
        <w:t>The Mission has not found evidence of superiors securing reports that actions were carried out in accordance with international law or taking of disciplinary measures to prevent the commission of crimes by police forces</w:t>
      </w:r>
      <w:bookmarkEnd w:id="226"/>
      <w:r w:rsidRPr="00307B55">
        <w:t xml:space="preserve">. </w:t>
      </w:r>
    </w:p>
    <w:p w14:paraId="66EAE827"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5CD913B5"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 xml:space="preserve">The Mission notes that prevention also entails adequate planning and the deployment of </w:t>
      </w:r>
      <w:r w:rsidRPr="00B510BF">
        <w:t>appropriate</w:t>
      </w:r>
      <w:r w:rsidRPr="00307B55">
        <w:rPr>
          <w:lang w:eastAsia="en-GB"/>
        </w:rPr>
        <w:t xml:space="preserve"> equipment.</w:t>
      </w:r>
      <w:r w:rsidRPr="00307B55">
        <w:rPr>
          <w:rStyle w:val="FootnoteReference"/>
          <w:lang w:eastAsia="en-GB"/>
        </w:rPr>
        <w:footnoteReference w:id="3406"/>
      </w:r>
      <w:r w:rsidRPr="00307B55">
        <w:rPr>
          <w:lang w:eastAsia="en-GB"/>
        </w:rPr>
        <w:t xml:space="preserve"> Yet the selection of equipment provided to the forces policing the protests that began in 2022 increased the risks and opportunities for the commission of </w:t>
      </w:r>
      <w:r w:rsidRPr="00C806A3">
        <w:rPr>
          <w:lang w:eastAsia="en-GB"/>
        </w:rPr>
        <w:t>crimes. As extensively discussed in Section 5 and Annex II, heavy military weaponry was deployed, including AK-47s, assault</w:t>
      </w:r>
      <w:r w:rsidRPr="00307B55">
        <w:rPr>
          <w:lang w:eastAsia="en-GB"/>
        </w:rPr>
        <w:t xml:space="preserve"> rifles and Heckler &amp; Koch MP5, </w:t>
      </w:r>
      <w:r w:rsidRPr="00307B55">
        <w:t xml:space="preserve">Uzi, </w:t>
      </w:r>
      <w:proofErr w:type="spellStart"/>
      <w:r w:rsidRPr="00307B55">
        <w:t>Dshk</w:t>
      </w:r>
      <w:proofErr w:type="spellEnd"/>
      <w:r w:rsidRPr="00307B55">
        <w:t xml:space="preserve"> machine guns mounted on vehicles</w:t>
      </w:r>
      <w:r w:rsidRPr="00307B55">
        <w:rPr>
          <w:lang w:eastAsia="en-GB"/>
        </w:rPr>
        <w:t>.</w:t>
      </w:r>
      <w:r w:rsidRPr="00307B55">
        <w:rPr>
          <w:rStyle w:val="FootnoteReference"/>
          <w:lang w:eastAsia="en-GB"/>
        </w:rPr>
        <w:footnoteReference w:id="3407"/>
      </w:r>
      <w:r w:rsidRPr="00307B55">
        <w:rPr>
          <w:lang w:eastAsia="en-GB"/>
        </w:rPr>
        <w:t xml:space="preserve"> </w:t>
      </w:r>
    </w:p>
    <w:p w14:paraId="0ED5E40B"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E9A32F1" w14:textId="6F8E475A"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A report by Iran’s High Council for Human Rights</w:t>
      </w:r>
      <w:bookmarkStart w:id="227" w:name="_Hlk158475930"/>
      <w:r w:rsidRPr="00307B55">
        <w:rPr>
          <w:vertAlign w:val="superscript"/>
          <w:lang w:eastAsia="en-GB"/>
        </w:rPr>
        <w:footnoteReference w:id="3408"/>
      </w:r>
      <w:r w:rsidRPr="00307B55">
        <w:rPr>
          <w:vertAlign w:val="superscript"/>
          <w:lang w:eastAsia="en-GB"/>
        </w:rPr>
        <w:t xml:space="preserve"> </w:t>
      </w:r>
      <w:bookmarkEnd w:id="227"/>
      <w:r w:rsidRPr="00307B55">
        <w:rPr>
          <w:lang w:eastAsia="en-GB"/>
        </w:rPr>
        <w:t xml:space="preserve">refers to a notice by the Police </w:t>
      </w:r>
      <w:r>
        <w:rPr>
          <w:lang w:eastAsia="en-GB"/>
        </w:rPr>
        <w:t xml:space="preserve">Commander </w:t>
      </w:r>
      <w:r w:rsidRPr="00307B55">
        <w:rPr>
          <w:lang w:eastAsia="en-GB"/>
        </w:rPr>
        <w:t xml:space="preserve">concerning “the prohibition of using firearms of any kind to deal with the rioters and control street riots and the need to use other police tactics and </w:t>
      </w:r>
      <w:r w:rsidRPr="00B510BF">
        <w:t>equipment</w:t>
      </w:r>
      <w:r w:rsidRPr="00307B55">
        <w:rPr>
          <w:lang w:eastAsia="en-GB"/>
        </w:rPr>
        <w:t xml:space="preserve"> at disposal for managing street gatherings and riots”. In its 27 June 2023 letter, the Mission requested that the Government provide a copy of the notice, but no response or information was received. The lack of response notwithstanding and even assuming that this order was effectively issued and transmitted through the chain of command,</w:t>
      </w:r>
      <w:r w:rsidRPr="00307B55">
        <w:t xml:space="preserve"> </w:t>
      </w:r>
      <w:r w:rsidRPr="00307B55">
        <w:rPr>
          <w:lang w:eastAsia="en-GB"/>
        </w:rPr>
        <w:t>the continuous deployment of police forces armed with, and using heavy weapons and ammunition</w:t>
      </w:r>
      <w:r w:rsidR="00E845FB">
        <w:rPr>
          <w:lang w:eastAsia="en-GB"/>
        </w:rPr>
        <w:t>,</w:t>
      </w:r>
      <w:r w:rsidRPr="00307B55">
        <w:rPr>
          <w:lang w:eastAsia="en-GB"/>
        </w:rPr>
        <w:t xml:space="preserve"> undermine</w:t>
      </w:r>
      <w:r w:rsidR="00D93B4E">
        <w:rPr>
          <w:lang w:eastAsia="en-GB"/>
        </w:rPr>
        <w:t>s</w:t>
      </w:r>
      <w:r w:rsidRPr="00307B55">
        <w:rPr>
          <w:lang w:eastAsia="en-GB"/>
        </w:rPr>
        <w:t xml:space="preserve"> the suggestion that this order had been meant to be implemented.</w:t>
      </w:r>
      <w:r w:rsidRPr="00307B55">
        <w:rPr>
          <w:rStyle w:val="FootnoteReference"/>
          <w:lang w:eastAsia="en-GB"/>
        </w:rPr>
        <w:footnoteReference w:id="3409"/>
      </w:r>
      <w:r w:rsidRPr="00307B55">
        <w:rPr>
          <w:lang w:eastAsia="en-GB"/>
        </w:rPr>
        <w:t xml:space="preserve">  </w:t>
      </w:r>
    </w:p>
    <w:p w14:paraId="3CA12330"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0CCFC7E6"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t xml:space="preserve">Apart from the reported dismissals (and reported reappointment) mentioned above, the Mission has no information that police superiors </w:t>
      </w:r>
      <w:r w:rsidRPr="00307B55">
        <w:rPr>
          <w:b/>
          <w:bCs/>
        </w:rPr>
        <w:t>repressed</w:t>
      </w:r>
      <w:r w:rsidRPr="00307B55">
        <w:t xml:space="preserve"> commission of crimes or submitted the matter to the competent authorities for investigation and prosecution.</w:t>
      </w:r>
      <w:r>
        <w:t xml:space="preserve"> It notes the public reports on the replacement of the </w:t>
      </w:r>
      <w:proofErr w:type="spellStart"/>
      <w:r>
        <w:t>Sistan</w:t>
      </w:r>
      <w:proofErr w:type="spellEnd"/>
      <w:r>
        <w:t xml:space="preserve"> and Baluchistan police Commander in February 2023 on the orders of the FARAJA Police Commander.</w:t>
      </w:r>
      <w:r>
        <w:rPr>
          <w:rStyle w:val="FootnoteReference"/>
        </w:rPr>
        <w:footnoteReference w:id="3410"/>
      </w:r>
      <w:r>
        <w:t xml:space="preserve"> </w:t>
      </w:r>
    </w:p>
    <w:p w14:paraId="1A3485C5"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6BFC876B"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bookmarkStart w:id="228" w:name="_Hlk160699065"/>
      <w:r w:rsidRPr="00307B55">
        <w:t xml:space="preserve">Based on the above, there is </w:t>
      </w:r>
      <w:r w:rsidRPr="00307B55">
        <w:rPr>
          <w:i/>
          <w:iCs/>
        </w:rPr>
        <w:t>prima faci</w:t>
      </w:r>
      <w:r>
        <w:rPr>
          <w:i/>
          <w:iCs/>
        </w:rPr>
        <w:t>e</w:t>
      </w:r>
      <w:r w:rsidRPr="00307B55">
        <w:t xml:space="preserve"> indication that officials at all levels within the police chain of command, including Commander of the Police, </w:t>
      </w:r>
      <w:r>
        <w:t>provincial</w:t>
      </w:r>
      <w:r w:rsidRPr="00307B55">
        <w:t xml:space="preserve"> </w:t>
      </w:r>
      <w:r>
        <w:t>commanders</w:t>
      </w:r>
      <w:r w:rsidRPr="00307B55">
        <w:t xml:space="preserve"> and other </w:t>
      </w:r>
      <w:proofErr w:type="gramStart"/>
      <w:r>
        <w:t>lower level</w:t>
      </w:r>
      <w:proofErr w:type="gramEnd"/>
      <w:r>
        <w:t xml:space="preserve"> </w:t>
      </w:r>
      <w:r w:rsidRPr="00307B55">
        <w:t>commanders, failed to prevent and repress crimes committed by their subordinates and thus bear responsibility for the crimes of their subordinates and should therefore be investigated.</w:t>
      </w:r>
      <w:bookmarkEnd w:id="228"/>
      <w:r w:rsidRPr="00307B55">
        <w:t xml:space="preserve"> </w:t>
      </w:r>
    </w:p>
    <w:p w14:paraId="51E3FE32"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329B946A"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t>In addition to their relevance under article 28 of the Rome Statute, t</w:t>
      </w:r>
      <w:r w:rsidRPr="00307B55">
        <w:t>he Mission notes that the orders referred to above are also evidence which is relevant to the mode of liability of ordering pursuant to article 25.</w:t>
      </w:r>
    </w:p>
    <w:p w14:paraId="15996E97" w14:textId="77777777" w:rsidR="005F779A" w:rsidRDefault="005F779A" w:rsidP="005F779A">
      <w:pPr>
        <w:spacing w:after="120"/>
        <w:ind w:right="856"/>
        <w:mirrorIndents/>
        <w:jc w:val="both"/>
      </w:pPr>
    </w:p>
    <w:p w14:paraId="3A3466A8" w14:textId="77777777" w:rsidR="005F779A" w:rsidRPr="00361E64" w:rsidRDefault="005F779A" w:rsidP="002D3C51">
      <w:pPr>
        <w:pStyle w:val="SingleTxtG"/>
        <w:numPr>
          <w:ilvl w:val="0"/>
          <w:numId w:val="38"/>
        </w:numPr>
        <w:tabs>
          <w:tab w:val="clear" w:pos="2268"/>
          <w:tab w:val="clear" w:pos="2835"/>
        </w:tabs>
        <w:suppressAutoHyphens w:val="0"/>
        <w:kinsoku/>
        <w:overflowPunct/>
        <w:autoSpaceDE/>
        <w:autoSpaceDN/>
        <w:adjustRightInd/>
        <w:snapToGrid/>
        <w:spacing w:after="0" w:line="240" w:lineRule="auto"/>
        <w:rPr>
          <w:i/>
          <w:iCs/>
          <w:lang w:bidi="ar-LB"/>
        </w:rPr>
      </w:pPr>
      <w:r w:rsidRPr="00361E64">
        <w:rPr>
          <w:i/>
          <w:iCs/>
          <w:lang w:bidi="ar-LB"/>
        </w:rPr>
        <w:t>“Morality Police”</w:t>
      </w:r>
    </w:p>
    <w:p w14:paraId="0752FFAB" w14:textId="77777777" w:rsidR="005F779A" w:rsidRDefault="005F779A" w:rsidP="005F779A">
      <w:pPr>
        <w:spacing w:after="120"/>
        <w:ind w:right="856"/>
        <w:mirrorIndents/>
        <w:jc w:val="both"/>
      </w:pPr>
    </w:p>
    <w:p w14:paraId="16270549" w14:textId="4C133E4A" w:rsidR="005F779A" w:rsidRPr="00606BE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61E64">
        <w:t xml:space="preserve">As discussed </w:t>
      </w:r>
      <w:r w:rsidRPr="00C806A3">
        <w:t>in Section 2, the</w:t>
      </w:r>
      <w:r w:rsidRPr="00361E64">
        <w:t xml:space="preserve"> Morality Security Police (a sub-branch of the Intelligence and Public Security Police) supervises the</w:t>
      </w:r>
      <w:r>
        <w:t xml:space="preserve"> </w:t>
      </w:r>
      <w:r w:rsidRPr="00361E64">
        <w:t>activities</w:t>
      </w:r>
      <w:r w:rsidR="00E62ADF">
        <w:t xml:space="preserve"> of</w:t>
      </w:r>
      <w:r w:rsidRPr="00361E64">
        <w:t xml:space="preserve"> the Guidance Patrol, the “Morality Police” and thus the officers patrolling the streets. </w:t>
      </w:r>
      <w:r w:rsidRPr="00606BE9">
        <w:t xml:space="preserve">The </w:t>
      </w:r>
      <w:r w:rsidRPr="003D28F5">
        <w:t>Police Commander</w:t>
      </w:r>
      <w:r w:rsidRPr="00606BE9">
        <w:t xml:space="preserve"> has authority over the “Morality Police”.</w:t>
      </w:r>
    </w:p>
    <w:p w14:paraId="720283E7"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658B3292" w14:textId="0C726DD2"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color w:val="000000"/>
        </w:rPr>
      </w:pPr>
      <w:r w:rsidRPr="00361E64">
        <w:lastRenderedPageBreak/>
        <w:t xml:space="preserve">The Mission has established that the “Morality Police” was operational during the period covered by this </w:t>
      </w:r>
      <w:r w:rsidR="0044110C">
        <w:t>document</w:t>
      </w:r>
      <w:r w:rsidRPr="00361E64">
        <w:t xml:space="preserve"> and operated under the authority of the Police</w:t>
      </w:r>
      <w:r w:rsidRPr="00361E64">
        <w:rPr>
          <w:color w:val="000000"/>
        </w:rPr>
        <w:t xml:space="preserve"> Commander</w:t>
      </w:r>
      <w:r w:rsidRPr="00361E64">
        <w:rPr>
          <w:lang w:eastAsia="en-GB"/>
        </w:rPr>
        <w:t xml:space="preserve">. The Mission found that Jina Mahsa Amini’s unlawful death occurred in the custody of the “Morality Police”. It also notes that </w:t>
      </w:r>
      <w:r w:rsidRPr="00361E64">
        <w:t>reports that the “Morality Police” had been disbanded after Jina Mahsa Amini’s</w:t>
      </w:r>
      <w:r w:rsidR="00C87F35">
        <w:t xml:space="preserve"> </w:t>
      </w:r>
      <w:proofErr w:type="spellStart"/>
      <w:r w:rsidR="00C87F35">
        <w:t>deather</w:t>
      </w:r>
      <w:proofErr w:type="spellEnd"/>
      <w:r w:rsidRPr="00361E64">
        <w:t>, were refuted by official media,</w:t>
      </w:r>
      <w:r w:rsidRPr="00361E64">
        <w:rPr>
          <w:vertAlign w:val="superscript"/>
        </w:rPr>
        <w:footnoteReference w:id="3411"/>
      </w:r>
      <w:r w:rsidRPr="00361E64">
        <w:t xml:space="preserve"> and patrols returned to the streets reinforced with additional </w:t>
      </w:r>
      <w:r w:rsidRPr="00361E64">
        <w:rPr>
          <w:lang w:val="en"/>
        </w:rPr>
        <w:t xml:space="preserve">foot and car patrols along with a campaign to attract with financial incentives women from </w:t>
      </w:r>
      <w:proofErr w:type="gramStart"/>
      <w:r w:rsidRPr="00361E64">
        <w:rPr>
          <w:lang w:val="en"/>
        </w:rPr>
        <w:t>economically disadvantaged</w:t>
      </w:r>
      <w:proofErr w:type="gramEnd"/>
      <w:r w:rsidRPr="00361E64">
        <w:rPr>
          <w:lang w:val="en"/>
        </w:rPr>
        <w:t xml:space="preserve"> backgrounds to join the </w:t>
      </w:r>
      <w:r w:rsidRPr="00361E64">
        <w:rPr>
          <w:i/>
          <w:iCs/>
          <w:lang w:val="en"/>
        </w:rPr>
        <w:t>hijab</w:t>
      </w:r>
      <w:r w:rsidRPr="00361E64">
        <w:rPr>
          <w:lang w:val="en"/>
        </w:rPr>
        <w:t xml:space="preserve"> enforcers. </w:t>
      </w:r>
      <w:r w:rsidRPr="00361E64">
        <w:t>Patrols to monitor compliance and arrests continued.</w:t>
      </w:r>
      <w:r>
        <w:rPr>
          <w:rStyle w:val="FootnoteReference"/>
        </w:rPr>
        <w:footnoteReference w:id="3412"/>
      </w:r>
      <w:r w:rsidRPr="00361E64">
        <w:t xml:space="preserve"> Moreover, in April 2023, the Police</w:t>
      </w:r>
      <w:r w:rsidRPr="00361E64">
        <w:rPr>
          <w:color w:val="000000"/>
        </w:rPr>
        <w:t xml:space="preserve"> Commander announced that the police would increase the intensity of morality policing in public places, with a particular focus on the enforcement of the mandatory </w:t>
      </w:r>
      <w:r w:rsidRPr="00361E64">
        <w:rPr>
          <w:i/>
          <w:iCs/>
          <w:color w:val="000000"/>
        </w:rPr>
        <w:t>hijab</w:t>
      </w:r>
      <w:r w:rsidRPr="00361E64">
        <w:rPr>
          <w:color w:val="000000"/>
        </w:rPr>
        <w:t>, including through verbal warnings and arrests subject to the discretion of patrol officers.</w:t>
      </w:r>
      <w:r w:rsidRPr="00361E64">
        <w:rPr>
          <w:rStyle w:val="FootnoteReference"/>
          <w:color w:val="000000"/>
        </w:rPr>
        <w:footnoteReference w:id="3413"/>
      </w:r>
    </w:p>
    <w:p w14:paraId="281FFC68" w14:textId="77777777" w:rsidR="005F779A" w:rsidRPr="00E7687D"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p>
    <w:p w14:paraId="6E22F4CD" w14:textId="77777777" w:rsidR="005F779A" w:rsidRPr="00E7687D"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color w:val="000000"/>
        </w:rPr>
      </w:pPr>
      <w:r w:rsidRPr="00361E64">
        <w:rPr>
          <w:lang w:eastAsia="en-GB"/>
        </w:rPr>
        <w:t xml:space="preserve">As discussed in previous </w:t>
      </w:r>
      <w:r>
        <w:rPr>
          <w:lang w:eastAsia="en-GB"/>
        </w:rPr>
        <w:t>sections</w:t>
      </w:r>
      <w:r w:rsidRPr="00361E64">
        <w:rPr>
          <w:lang w:eastAsia="en-GB"/>
        </w:rPr>
        <w:t xml:space="preserve">, other police forces are also involved in the enforcement of the mandatory </w:t>
      </w:r>
      <w:r w:rsidRPr="00361E64">
        <w:rPr>
          <w:i/>
          <w:iCs/>
          <w:lang w:eastAsia="en-GB"/>
        </w:rPr>
        <w:t>hijab</w:t>
      </w:r>
      <w:r w:rsidRPr="00361E64">
        <w:rPr>
          <w:lang w:eastAsia="en-GB"/>
        </w:rPr>
        <w:t xml:space="preserve">. On </w:t>
      </w:r>
      <w:r>
        <w:rPr>
          <w:lang w:eastAsia="en-GB"/>
        </w:rPr>
        <w:t>8 April 2023</w:t>
      </w:r>
      <w:r w:rsidRPr="00361E64">
        <w:rPr>
          <w:lang w:eastAsia="en-GB"/>
        </w:rPr>
        <w:t xml:space="preserve">, the </w:t>
      </w:r>
      <w:r w:rsidRPr="00361E64">
        <w:rPr>
          <w:color w:val="000000"/>
          <w:shd w:val="clear" w:color="auto" w:fill="FFFFFF"/>
        </w:rPr>
        <w:t xml:space="preserve">Police Information </w:t>
      </w:r>
      <w:proofErr w:type="spellStart"/>
      <w:r w:rsidRPr="00361E64">
        <w:rPr>
          <w:color w:val="000000"/>
          <w:shd w:val="clear" w:color="auto" w:fill="FFFFFF"/>
        </w:rPr>
        <w:t>Center</w:t>
      </w:r>
      <w:proofErr w:type="spellEnd"/>
      <w:r w:rsidRPr="00361E64">
        <w:rPr>
          <w:color w:val="000000"/>
          <w:shd w:val="clear" w:color="auto" w:fill="FFFFFF"/>
        </w:rPr>
        <w:t xml:space="preserve"> announced that in an innovative measure, the police will use smart devices and cameras in public places and roads to identify those who do not abide by the mandatory</w:t>
      </w:r>
      <w:r w:rsidRPr="00361E64">
        <w:rPr>
          <w:i/>
          <w:iCs/>
          <w:lang w:eastAsia="en-GB"/>
        </w:rPr>
        <w:t xml:space="preserve"> hijab</w:t>
      </w:r>
      <w:r w:rsidRPr="00361E64">
        <w:rPr>
          <w:lang w:eastAsia="en-GB"/>
        </w:rPr>
        <w:t>.</w:t>
      </w:r>
      <w:r w:rsidRPr="00361E64">
        <w:rPr>
          <w:vertAlign w:val="superscript"/>
        </w:rPr>
        <w:footnoteReference w:id="3414"/>
      </w:r>
      <w:r w:rsidRPr="00361E64">
        <w:rPr>
          <w:lang w:eastAsia="en-GB"/>
        </w:rPr>
        <w:t xml:space="preserve"> Equally i</w:t>
      </w:r>
      <w:r w:rsidRPr="00361E64">
        <w:t>n September 2022, the Prosecutor General’s Office issued a decree to the Police forces instructing them to ‘firmly confront” the removal of the mandatory hijab by women and girls.</w:t>
      </w:r>
      <w:r w:rsidRPr="00361E64">
        <w:rPr>
          <w:rStyle w:val="FootnoteReference"/>
        </w:rPr>
        <w:footnoteReference w:id="3415"/>
      </w:r>
    </w:p>
    <w:p w14:paraId="4E164034" w14:textId="77777777" w:rsidR="005F779A" w:rsidRPr="00E7687D"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p>
    <w:p w14:paraId="46A9DBBD" w14:textId="5741D3D0" w:rsidR="005F779A" w:rsidRPr="00E7687D"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color w:val="000000"/>
        </w:rPr>
      </w:pPr>
      <w:r w:rsidRPr="00361E64">
        <w:t>The Mission has not found evidence of superiors in the “Morality Police” taking action to prevent or punish subordinates committing crimes. While General Hossein Rahimi, the then Police Commander in Tehran, at a press conference, expressed regret for the death of Jina Mahsa Amini, he did not announce any particular preventative or other measures.</w:t>
      </w:r>
      <w:r w:rsidRPr="00361E64">
        <w:rPr>
          <w:rStyle w:val="FootnoteReference"/>
        </w:rPr>
        <w:footnoteReference w:id="3416"/>
      </w:r>
      <w:r w:rsidRPr="00361E64">
        <w:t xml:space="preserve"> While the Mission takes note of reports on 19 September 2022 according to which the head of the “morality police”, Colonel Ahmed Mirzaei, had been suspended from his position on orders of General Hossein Rahimi,</w:t>
      </w:r>
      <w:r w:rsidRPr="00361E64">
        <w:rPr>
          <w:rStyle w:val="FootnoteReference"/>
        </w:rPr>
        <w:footnoteReference w:id="3417"/>
      </w:r>
      <w:r w:rsidRPr="00361E64">
        <w:rPr>
          <w:i/>
          <w:iCs/>
        </w:rPr>
        <w:t xml:space="preserve"> </w:t>
      </w:r>
      <w:r w:rsidRPr="00361E64">
        <w:t>it has not received information on the reasons for the suspension or on any other actions taken.</w:t>
      </w:r>
    </w:p>
    <w:p w14:paraId="7D5FBB1F" w14:textId="77777777" w:rsidR="005F779A" w:rsidRPr="00E7687D"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p>
    <w:p w14:paraId="5C9A8FD1" w14:textId="5FE2E6CA"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color w:val="000000"/>
        </w:rPr>
      </w:pPr>
      <w:r w:rsidRPr="00361E64">
        <w:t xml:space="preserve">The role of the “Morality Police” in relation to the crimes found, its </w:t>
      </w:r>
      <w:r w:rsidRPr="00361E64">
        <w:rPr>
          <w:lang w:eastAsia="en-GB"/>
        </w:rPr>
        <w:t>structures, responsibilities, and chain of command</w:t>
      </w:r>
      <w:r w:rsidRPr="00361E64">
        <w:t xml:space="preserve"> and the knowledge of its hierarchy</w:t>
      </w:r>
      <w:r w:rsidR="004C66E0">
        <w:t xml:space="preserve"> should be further investigated.</w:t>
      </w:r>
    </w:p>
    <w:p w14:paraId="308C32FF"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ind w:left="0"/>
      </w:pPr>
    </w:p>
    <w:p w14:paraId="0D8D33F6" w14:textId="77777777" w:rsidR="005F779A" w:rsidRPr="00307B55" w:rsidRDefault="005F779A" w:rsidP="002D3C51">
      <w:pPr>
        <w:pStyle w:val="SingleTxtG"/>
        <w:numPr>
          <w:ilvl w:val="0"/>
          <w:numId w:val="38"/>
        </w:numPr>
        <w:tabs>
          <w:tab w:val="clear" w:pos="2268"/>
          <w:tab w:val="clear" w:pos="2835"/>
        </w:tabs>
        <w:suppressAutoHyphens w:val="0"/>
        <w:kinsoku/>
        <w:overflowPunct/>
        <w:autoSpaceDE/>
        <w:autoSpaceDN/>
        <w:adjustRightInd/>
        <w:snapToGrid/>
        <w:spacing w:after="0" w:line="240" w:lineRule="auto"/>
        <w:rPr>
          <w:i/>
          <w:iCs/>
          <w:lang w:bidi="ar-LB"/>
        </w:rPr>
      </w:pPr>
      <w:r w:rsidRPr="00307B55">
        <w:rPr>
          <w:i/>
          <w:iCs/>
          <w:lang w:bidi="ar-LB"/>
        </w:rPr>
        <w:t>The Islamic Revolutionary Guard Corps</w:t>
      </w:r>
    </w:p>
    <w:p w14:paraId="7D0F173D"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ind w:left="1854"/>
        <w:rPr>
          <w:i/>
          <w:iCs/>
          <w:lang w:bidi="ar-LB"/>
        </w:rPr>
      </w:pPr>
    </w:p>
    <w:p w14:paraId="46FB8C2D" w14:textId="7F7401F8"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The IRGC, which form</w:t>
      </w:r>
      <w:r>
        <w:t>s</w:t>
      </w:r>
      <w:r w:rsidRPr="00307B55">
        <w:t xml:space="preserve"> part of the Armed Forces of Iran, is regulated by the Law </w:t>
      </w:r>
      <w:r w:rsidR="000E159C">
        <w:t>of</w:t>
      </w:r>
      <w:r w:rsidRPr="00307B55">
        <w:t xml:space="preserve"> the Islamic </w:t>
      </w:r>
      <w:r>
        <w:t>R</w:t>
      </w:r>
      <w:r w:rsidRPr="00307B55">
        <w:t xml:space="preserve">evolutionary Guard </w:t>
      </w:r>
      <w:r w:rsidR="000E159C">
        <w:t xml:space="preserve">Corps </w:t>
      </w:r>
      <w:r w:rsidRPr="00307B55">
        <w:t xml:space="preserve">(“LIRGC”). According to available information, the IRGC is composed of 190,000 </w:t>
      </w:r>
      <w:r w:rsidRPr="00307B55">
        <w:rPr>
          <w:lang w:eastAsia="en-GB"/>
        </w:rPr>
        <w:t>Revolutionary</w:t>
      </w:r>
      <w:r w:rsidRPr="00307B55">
        <w:t xml:space="preserve"> Guards.</w:t>
      </w:r>
      <w:r w:rsidRPr="00307B55">
        <w:rPr>
          <w:vertAlign w:val="superscript"/>
        </w:rPr>
        <w:footnoteReference w:id="3418"/>
      </w:r>
      <w:r w:rsidRPr="00307B55">
        <w:t xml:space="preserve"> </w:t>
      </w:r>
    </w:p>
    <w:p w14:paraId="3B3D6E7E"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3EC4B0F0"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lastRenderedPageBreak/>
        <w:t xml:space="preserve">In </w:t>
      </w:r>
      <w:r w:rsidRPr="00307B55">
        <w:t>considering</w:t>
      </w:r>
      <w:r w:rsidRPr="00307B55">
        <w:rPr>
          <w:lang w:eastAsia="en-GB"/>
        </w:rPr>
        <w:t xml:space="preserve"> the question of </w:t>
      </w:r>
      <w:r w:rsidRPr="00307B55">
        <w:rPr>
          <w:b/>
          <w:bCs/>
          <w:lang w:eastAsia="en-GB"/>
        </w:rPr>
        <w:t>effective responsibility and control</w:t>
      </w:r>
      <w:r w:rsidRPr="00307B55">
        <w:rPr>
          <w:lang w:eastAsia="en-GB"/>
        </w:rPr>
        <w:t>,</w:t>
      </w:r>
      <w:r w:rsidRPr="00307B55">
        <w:rPr>
          <w:rStyle w:val="FootnoteReference"/>
          <w:lang w:eastAsia="en-GB"/>
        </w:rPr>
        <w:footnoteReference w:id="3419"/>
      </w:r>
      <w:r w:rsidRPr="00307B55">
        <w:rPr>
          <w:lang w:eastAsia="en-GB"/>
        </w:rPr>
        <w:t xml:space="preserve"> the Mission analysed both the </w:t>
      </w:r>
      <w:r w:rsidRPr="00307B55">
        <w:rPr>
          <w:i/>
          <w:iCs/>
          <w:lang w:eastAsia="en-GB"/>
        </w:rPr>
        <w:t xml:space="preserve">de </w:t>
      </w:r>
      <w:proofErr w:type="spellStart"/>
      <w:r w:rsidRPr="00307B55">
        <w:rPr>
          <w:i/>
          <w:iCs/>
          <w:lang w:eastAsia="en-GB"/>
        </w:rPr>
        <w:t>iure</w:t>
      </w:r>
      <w:proofErr w:type="spellEnd"/>
      <w:r w:rsidRPr="00307B55">
        <w:rPr>
          <w:lang w:eastAsia="en-GB"/>
        </w:rPr>
        <w:t xml:space="preserve"> and </w:t>
      </w:r>
      <w:r w:rsidRPr="00307B55">
        <w:rPr>
          <w:i/>
          <w:iCs/>
          <w:lang w:eastAsia="en-GB"/>
        </w:rPr>
        <w:t>de facto</w:t>
      </w:r>
      <w:r w:rsidRPr="00307B55">
        <w:rPr>
          <w:lang w:eastAsia="en-GB"/>
        </w:rPr>
        <w:t xml:space="preserve"> structures, </w:t>
      </w:r>
      <w:proofErr w:type="gramStart"/>
      <w:r w:rsidRPr="00307B55">
        <w:rPr>
          <w:lang w:eastAsia="en-GB"/>
        </w:rPr>
        <w:t>responsibilities</w:t>
      </w:r>
      <w:proofErr w:type="gramEnd"/>
      <w:r w:rsidRPr="00307B55">
        <w:rPr>
          <w:lang w:eastAsia="en-GB"/>
        </w:rPr>
        <w:t xml:space="preserve"> and chain of command of the IRGC. </w:t>
      </w:r>
    </w:p>
    <w:p w14:paraId="1AC4C6E0"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0A0E3122"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The IRGC’s responsibilities include combatting movements aiming to sabotage or overthrow the Islamic Republic system.</w:t>
      </w:r>
      <w:r w:rsidRPr="00307B55">
        <w:rPr>
          <w:rStyle w:val="FootnoteReference"/>
        </w:rPr>
        <w:footnoteReference w:id="3420"/>
      </w:r>
      <w:r w:rsidRPr="00307B55">
        <w:t xml:space="preserve"> It has the responsibility to establish order, security, and the rule of law.</w:t>
      </w:r>
      <w:r w:rsidRPr="00307B55">
        <w:rPr>
          <w:rStyle w:val="FootnoteReference"/>
        </w:rPr>
        <w:footnoteReference w:id="3421"/>
      </w:r>
      <w:r w:rsidRPr="00307B55">
        <w:t xml:space="preserve"> </w:t>
      </w:r>
    </w:p>
    <w:p w14:paraId="5D7F89D7"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00D7E88F"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rPr>
          <w:lang w:eastAsia="en-GB"/>
        </w:rPr>
        <w:t>T</w:t>
      </w:r>
      <w:r w:rsidRPr="00307B55">
        <w:t>he Supreme Leader is the highest authority of the IRGC.</w:t>
      </w:r>
      <w:r w:rsidRPr="00307B55">
        <w:rPr>
          <w:rStyle w:val="FootnoteReference"/>
        </w:rPr>
        <w:footnoteReference w:id="3422"/>
      </w:r>
      <w:r w:rsidRPr="00307B55">
        <w:t xml:space="preserve"> The IRGC is composed of five branches: the land forces, navy, aerospace force, Al Quds and the </w:t>
      </w:r>
      <w:proofErr w:type="spellStart"/>
      <w:r w:rsidRPr="008E22A6">
        <w:rPr>
          <w:iCs/>
        </w:rPr>
        <w:t>Basij</w:t>
      </w:r>
      <w:proofErr w:type="spellEnd"/>
      <w:r w:rsidRPr="00307B55">
        <w:t xml:space="preserve">. The IRGC’s </w:t>
      </w:r>
      <w:r w:rsidRPr="00307B55">
        <w:rPr>
          <w:lang w:eastAsia="en-GB"/>
        </w:rPr>
        <w:t>chain</w:t>
      </w:r>
      <w:r w:rsidRPr="00307B55">
        <w:t xml:space="preserve"> of command is regulated in the LIRGC.</w:t>
      </w:r>
      <w:r w:rsidRPr="00307B55">
        <w:rPr>
          <w:rStyle w:val="FootnoteReference"/>
        </w:rPr>
        <w:footnoteReference w:id="3423"/>
      </w:r>
      <w:r w:rsidRPr="00307B55">
        <w:t xml:space="preserve"> All commanders are appointed by Iran’s Supreme Leader and answerable only to him. IRGC’s “antiriot units” are reported to be the country’s most important units to engage in the policing of protest. By law, the IRGC structure consist of the Supreme Command of the IRGC, the Minister of the IRGC and the Supreme Council of the IRGC.</w:t>
      </w:r>
      <w:r w:rsidRPr="00307B55">
        <w:rPr>
          <w:rStyle w:val="FootnoteReference"/>
        </w:rPr>
        <w:footnoteReference w:id="3424"/>
      </w:r>
      <w:r w:rsidRPr="00307B55">
        <w:t xml:space="preserve"> The Supreme Command of the IRGC is composed of the “Commander-in-Chief”, responsible for the command area and the “Minister of the Revolutionary Guards”, responsible for the ministerial area.</w:t>
      </w:r>
      <w:r w:rsidRPr="00307B55">
        <w:rPr>
          <w:rStyle w:val="FootnoteReference"/>
        </w:rPr>
        <w:footnoteReference w:id="3425"/>
      </w:r>
    </w:p>
    <w:p w14:paraId="76015531"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2C2E2F31"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 xml:space="preserve">The IRGC Commander-in-Chief and the heads of these </w:t>
      </w:r>
      <w:r w:rsidRPr="00307B55">
        <w:rPr>
          <w:lang w:eastAsia="en-GB"/>
        </w:rPr>
        <w:t xml:space="preserve">units compose the </w:t>
      </w:r>
      <w:r w:rsidRPr="00307B55">
        <w:t>IRGC Supreme Council, in charge of coordination functions.</w:t>
      </w:r>
      <w:r w:rsidRPr="00307B55">
        <w:rPr>
          <w:rStyle w:val="FootnoteReference"/>
        </w:rPr>
        <w:footnoteReference w:id="3426"/>
      </w:r>
      <w:r w:rsidRPr="00307B55">
        <w:t xml:space="preserve"> It meets on a weekly basis and takes decisions by vote.</w:t>
      </w:r>
      <w:r w:rsidRPr="00307B55">
        <w:rPr>
          <w:rStyle w:val="FootnoteReference"/>
        </w:rPr>
        <w:footnoteReference w:id="3427"/>
      </w:r>
      <w:r w:rsidRPr="00307B55">
        <w:t xml:space="preserve"> The IRGC Commander-in-Chief</w:t>
      </w:r>
      <w:r w:rsidRPr="00307B55">
        <w:rPr>
          <w:rStyle w:val="FootnoteReference"/>
        </w:rPr>
        <w:footnoteReference w:id="3428"/>
      </w:r>
      <w:r w:rsidRPr="00307B55">
        <w:t xml:space="preserve"> has the obligation to communicate down the chain of command and implement the decisions of the Council.</w:t>
      </w:r>
      <w:r w:rsidRPr="00307B55">
        <w:rPr>
          <w:rStyle w:val="FootnoteReference"/>
        </w:rPr>
        <w:footnoteReference w:id="3429"/>
      </w:r>
      <w:r w:rsidRPr="00307B55">
        <w:t xml:space="preserve"> The Commander-in-Chief is supported by the Chief of Staff, who heads the Central Command Office.</w:t>
      </w:r>
      <w:r w:rsidRPr="00307B55">
        <w:rPr>
          <w:rStyle w:val="FootnoteReference"/>
        </w:rPr>
        <w:footnoteReference w:id="3430"/>
      </w:r>
      <w:r w:rsidRPr="00307B55">
        <w:t xml:space="preserve"> It is also supported by the “Investigation and Inspection Office”, to conduct evaluations of individuals proposed for appointments and performance.</w:t>
      </w:r>
      <w:r w:rsidRPr="00307B55">
        <w:rPr>
          <w:rStyle w:val="FootnoteReference"/>
        </w:rPr>
        <w:footnoteReference w:id="3431"/>
      </w:r>
      <w:r w:rsidRPr="00307B55">
        <w:t xml:space="preserve"> The offices of the Commander-in-Chief and the representative of the Leadership assist in leadership duties, including on supervisory functions.</w:t>
      </w:r>
      <w:r w:rsidRPr="00307B55">
        <w:rPr>
          <w:rStyle w:val="FootnoteReference"/>
        </w:rPr>
        <w:footnoteReference w:id="3432"/>
      </w:r>
    </w:p>
    <w:p w14:paraId="02D52985"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46A68811" w14:textId="19F6489A"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The IRGC</w:t>
      </w:r>
      <w:r>
        <w:t>’s</w:t>
      </w:r>
      <w:r w:rsidRPr="00307B55">
        <w:t xml:space="preserve"> central and hierarchical structure</w:t>
      </w:r>
      <w:r>
        <w:t xml:space="preserve"> comprises</w:t>
      </w:r>
      <w:r w:rsidRPr="00307B55">
        <w:t>:</w:t>
      </w:r>
      <w:bookmarkStart w:id="229" w:name="_Hlk158212396"/>
      <w:r>
        <w:t xml:space="preserve"> the</w:t>
      </w:r>
      <w:r w:rsidRPr="00307B55">
        <w:t xml:space="preserve"> Commander-in-Chief; Regional Commanders; Area </w:t>
      </w:r>
      <w:r w:rsidRPr="00B510BF">
        <w:t>Commanders</w:t>
      </w:r>
      <w:r w:rsidRPr="00307B55">
        <w:t>; Base Commanders; and Garrison Commanders.</w:t>
      </w:r>
      <w:bookmarkEnd w:id="229"/>
      <w:r w:rsidRPr="00307B55">
        <w:rPr>
          <w:rStyle w:val="FootnoteReference"/>
        </w:rPr>
        <w:footnoteReference w:id="3433"/>
      </w:r>
      <w:r w:rsidRPr="00307B55">
        <w:t xml:space="preserve"> The IRGC Commander-in-Chief is responsible for </w:t>
      </w:r>
      <w:r w:rsidRPr="00307B55">
        <w:rPr>
          <w:lang w:eastAsia="en-GB"/>
        </w:rPr>
        <w:t>the</w:t>
      </w:r>
      <w:r w:rsidRPr="00307B55">
        <w:t xml:space="preserve"> conduct of </w:t>
      </w:r>
      <w:r w:rsidRPr="00307B55">
        <w:lastRenderedPageBreak/>
        <w:t xml:space="preserve">operations, </w:t>
      </w:r>
      <w:proofErr w:type="gramStart"/>
      <w:r w:rsidRPr="00307B55">
        <w:t>appointments</w:t>
      </w:r>
      <w:proofErr w:type="gramEnd"/>
      <w:r w:rsidRPr="00307B55">
        <w:t xml:space="preserve"> and </w:t>
      </w:r>
      <w:r w:rsidRPr="00825917">
        <w:t>dismissals and “all ranks are accountable to him”.</w:t>
      </w:r>
      <w:r w:rsidRPr="00825917">
        <w:rPr>
          <w:rStyle w:val="FootnoteReference"/>
        </w:rPr>
        <w:footnoteReference w:id="3434"/>
      </w:r>
      <w:r w:rsidRPr="00825917">
        <w:t xml:space="preserve"> The </w:t>
      </w:r>
      <w:r w:rsidRPr="003D28F5">
        <w:t>IRGC Intelligence Unit</w:t>
      </w:r>
      <w:r w:rsidRPr="00825917">
        <w:t xml:space="preserve"> </w:t>
      </w:r>
      <w:r w:rsidR="00AF323A">
        <w:t xml:space="preserve">is </w:t>
      </w:r>
      <w:r w:rsidRPr="00825917">
        <w:t>under the authority of the IRGC Commander-in-Chief.</w:t>
      </w:r>
      <w:r w:rsidRPr="00825917">
        <w:rPr>
          <w:rStyle w:val="FootnoteReference"/>
        </w:rPr>
        <w:footnoteReference w:id="3435"/>
      </w:r>
    </w:p>
    <w:p w14:paraId="7DBEC938"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1B3A6068" w14:textId="4C8D044E"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 xml:space="preserve">The </w:t>
      </w:r>
      <w:proofErr w:type="spellStart"/>
      <w:r w:rsidRPr="008E22A6">
        <w:rPr>
          <w:iCs/>
        </w:rPr>
        <w:t>Basij</w:t>
      </w:r>
      <w:proofErr w:type="spellEnd"/>
      <w:r w:rsidRPr="00307B55">
        <w:t xml:space="preserve">, a paramilitary volunteer militia with </w:t>
      </w:r>
      <w:r w:rsidR="00AF323A">
        <w:t>one</w:t>
      </w:r>
      <w:r w:rsidRPr="00307B55">
        <w:t xml:space="preserve"> million active members,</w:t>
      </w:r>
      <w:r w:rsidRPr="00307B55">
        <w:rPr>
          <w:vertAlign w:val="superscript"/>
        </w:rPr>
        <w:footnoteReference w:id="3436"/>
      </w:r>
      <w:r w:rsidRPr="00307B55">
        <w:rPr>
          <w:vertAlign w:val="superscript"/>
        </w:rPr>
        <w:t xml:space="preserve"> </w:t>
      </w:r>
      <w:r w:rsidR="00AF323A">
        <w:t>is</w:t>
      </w:r>
      <w:r w:rsidRPr="00307B55">
        <w:t xml:space="preserve"> under the planning, </w:t>
      </w:r>
      <w:proofErr w:type="gramStart"/>
      <w:r w:rsidRPr="00307B55">
        <w:t>organization</w:t>
      </w:r>
      <w:proofErr w:type="gramEnd"/>
      <w:r w:rsidRPr="00307B55">
        <w:t xml:space="preserve"> and management authority of the </w:t>
      </w:r>
      <w:r w:rsidRPr="00307B55">
        <w:rPr>
          <w:lang w:eastAsia="en-GB"/>
        </w:rPr>
        <w:t>IRGC</w:t>
      </w:r>
      <w:r w:rsidRPr="00307B55">
        <w:t xml:space="preserve"> Commander-in-Chief.</w:t>
      </w:r>
      <w:r w:rsidRPr="00307B55">
        <w:rPr>
          <w:vertAlign w:val="superscript"/>
        </w:rPr>
        <w:footnoteReference w:id="3437"/>
      </w:r>
      <w:r w:rsidRPr="00307B55">
        <w:t xml:space="preserve"> </w:t>
      </w:r>
    </w:p>
    <w:p w14:paraId="29914163"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44863101" w14:textId="2EF2C11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proofErr w:type="spellStart"/>
      <w:r w:rsidRPr="008E22A6">
        <w:rPr>
          <w:iCs/>
        </w:rPr>
        <w:t>Basij</w:t>
      </w:r>
      <w:proofErr w:type="spellEnd"/>
      <w:r w:rsidRPr="00307B55">
        <w:t xml:space="preserve"> groups are </w:t>
      </w:r>
      <w:r w:rsidR="00655876" w:rsidRPr="00655876">
        <w:t>organiz</w:t>
      </w:r>
      <w:r w:rsidRPr="00307B55">
        <w:t xml:space="preserve">ed </w:t>
      </w:r>
      <w:r w:rsidRPr="00307B55">
        <w:rPr>
          <w:lang w:eastAsia="en-GB"/>
        </w:rPr>
        <w:t xml:space="preserve">into </w:t>
      </w:r>
      <w:r w:rsidRPr="00307B55">
        <w:t xml:space="preserve">resistance zones; districts; bases including groups; and </w:t>
      </w:r>
      <w:proofErr w:type="spellStart"/>
      <w:r w:rsidRPr="008E22A6">
        <w:rPr>
          <w:iCs/>
        </w:rPr>
        <w:t>Basij</w:t>
      </w:r>
      <w:proofErr w:type="spellEnd"/>
      <w:r w:rsidRPr="00307B55">
        <w:t xml:space="preserve"> cores.</w:t>
      </w:r>
      <w:r w:rsidRPr="00307B55">
        <w:rPr>
          <w:vertAlign w:val="superscript"/>
        </w:rPr>
        <w:footnoteReference w:id="3438"/>
      </w:r>
      <w:r w:rsidRPr="00307B55">
        <w:rPr>
          <w:vertAlign w:val="superscript"/>
        </w:rPr>
        <w:t xml:space="preserve"> </w:t>
      </w:r>
      <w:r w:rsidRPr="00307B55">
        <w:t xml:space="preserve">The IRGC law envisages local </w:t>
      </w:r>
      <w:proofErr w:type="spellStart"/>
      <w:r w:rsidRPr="008E22A6">
        <w:rPr>
          <w:iCs/>
        </w:rPr>
        <w:t>Basij</w:t>
      </w:r>
      <w:proofErr w:type="spellEnd"/>
      <w:r w:rsidRPr="00307B55">
        <w:t xml:space="preserve"> units/cores in all neighbourhoods.</w:t>
      </w:r>
      <w:r w:rsidRPr="00307B55">
        <w:rPr>
          <w:rStyle w:val="FootnoteReference"/>
        </w:rPr>
        <w:footnoteReference w:id="3439"/>
      </w:r>
      <w:r w:rsidRPr="00307B55">
        <w:t xml:space="preserve"> Those who complete military training are ordinary members, </w:t>
      </w:r>
      <w:proofErr w:type="spellStart"/>
      <w:r w:rsidRPr="008E22A6">
        <w:rPr>
          <w:iCs/>
        </w:rPr>
        <w:t>Basij</w:t>
      </w:r>
      <w:proofErr w:type="spellEnd"/>
      <w:r w:rsidRPr="00307B55">
        <w:t xml:space="preserve"> of the Islamic Revolutionary Guard Corps, and may support in combat activities during wartime, as well as civil, service, social, political, and informational activities. Those </w:t>
      </w:r>
      <w:r w:rsidRPr="00825917">
        <w:t>who continue training, become “active members”, although with no “personnel status” and “fixed salaries”.</w:t>
      </w:r>
      <w:r w:rsidRPr="00825917">
        <w:rPr>
          <w:rStyle w:val="FootnoteReference"/>
        </w:rPr>
        <w:footnoteReference w:id="3440"/>
      </w:r>
      <w:r w:rsidRPr="00825917">
        <w:t xml:space="preserve"> The “Special Members” are the active individuals, with </w:t>
      </w:r>
      <w:r w:rsidRPr="003D28F5">
        <w:t>Pasdaran</w:t>
      </w:r>
      <w:r w:rsidRPr="00825917">
        <w:t xml:space="preserve"> qualifications, who may serve full-time in the IRGC. All individuals and officials</w:t>
      </w:r>
      <w:r w:rsidRPr="00307B55">
        <w:t xml:space="preserve"> of </w:t>
      </w:r>
      <w:proofErr w:type="spellStart"/>
      <w:r w:rsidRPr="008E22A6">
        <w:rPr>
          <w:iCs/>
        </w:rPr>
        <w:t>Basij</w:t>
      </w:r>
      <w:proofErr w:type="spellEnd"/>
      <w:r w:rsidRPr="00307B55">
        <w:t xml:space="preserve"> central staff units, commanders of </w:t>
      </w:r>
      <w:proofErr w:type="spellStart"/>
      <w:r w:rsidRPr="008E22A6">
        <w:rPr>
          <w:iCs/>
        </w:rPr>
        <w:t>Basij</w:t>
      </w:r>
      <w:proofErr w:type="spellEnd"/>
      <w:r w:rsidRPr="00307B55">
        <w:t xml:space="preserve"> </w:t>
      </w:r>
      <w:proofErr w:type="spellStart"/>
      <w:r w:rsidRPr="00307B55">
        <w:t>centers</w:t>
      </w:r>
      <w:proofErr w:type="spellEnd"/>
      <w:r w:rsidRPr="00307B55">
        <w:t>, and commanders of resistance zones (in cities) are members of the Pasdaran.</w:t>
      </w:r>
      <w:r w:rsidRPr="00307B55">
        <w:rPr>
          <w:rStyle w:val="FootnoteReference"/>
        </w:rPr>
        <w:footnoteReference w:id="3441"/>
      </w:r>
      <w:r w:rsidRPr="00307B55">
        <w:t xml:space="preserve"> </w:t>
      </w:r>
    </w:p>
    <w:p w14:paraId="6B12DC7C"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4DA17B2E"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The IRGC acts in coordination with the intelligence organs and the police.</w:t>
      </w:r>
      <w:r w:rsidRPr="00307B55">
        <w:rPr>
          <w:rStyle w:val="FootnoteReference"/>
        </w:rPr>
        <w:footnoteReference w:id="3442"/>
      </w:r>
      <w:r w:rsidRPr="00307B55">
        <w:rPr>
          <w:lang w:eastAsia="en-GB"/>
        </w:rPr>
        <w:t xml:space="preserve"> </w:t>
      </w:r>
      <w:r w:rsidRPr="00307B55">
        <w:t>It works together with the army to safeguard the independence, territorial integrity, and the Islamic Republic system.</w:t>
      </w:r>
      <w:r w:rsidRPr="00307B55">
        <w:rPr>
          <w:rStyle w:val="FootnoteReference"/>
        </w:rPr>
        <w:footnoteReference w:id="3443"/>
      </w:r>
      <w:r w:rsidRPr="00307B55">
        <w:t xml:space="preserve"> Furthermore, as set out in further detail below, it controls sections in detention centres within the formal Prison system.</w:t>
      </w:r>
    </w:p>
    <w:p w14:paraId="46FF708C"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508D86B9" w14:textId="2F5EF6B1"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t xml:space="preserve">The Mission now examines whether at the time of the crimes found in this </w:t>
      </w:r>
      <w:r w:rsidR="0044110C">
        <w:t>document</w:t>
      </w:r>
      <w:r w:rsidRPr="00307B55">
        <w:t xml:space="preserve">, the </w:t>
      </w:r>
      <w:r w:rsidRPr="00307B55">
        <w:rPr>
          <w:lang w:eastAsia="en-GB"/>
        </w:rPr>
        <w:t xml:space="preserve">IRGC </w:t>
      </w:r>
      <w:r w:rsidRPr="00307B55">
        <w:t xml:space="preserve">was </w:t>
      </w:r>
      <w:r w:rsidRPr="00307B55">
        <w:rPr>
          <w:i/>
          <w:iCs/>
        </w:rPr>
        <w:t xml:space="preserve">de </w:t>
      </w:r>
      <w:r w:rsidRPr="000E159C">
        <w:rPr>
          <w:i/>
          <w:iCs/>
        </w:rPr>
        <w:t>facto</w:t>
      </w:r>
      <w:r w:rsidRPr="00307B55">
        <w:t xml:space="preserve"> a fully </w:t>
      </w:r>
      <w:r w:rsidRPr="00307B55">
        <w:rPr>
          <w:lang w:eastAsia="en-GB"/>
        </w:rPr>
        <w:t xml:space="preserve">operational force with a working chain of command, including in the provinces </w:t>
      </w:r>
      <w:r>
        <w:rPr>
          <w:lang w:eastAsia="en-GB"/>
        </w:rPr>
        <w:t xml:space="preserve">covered by this </w:t>
      </w:r>
      <w:r w:rsidR="0044110C">
        <w:rPr>
          <w:lang w:eastAsia="en-GB"/>
        </w:rPr>
        <w:t>document</w:t>
      </w:r>
      <w:r w:rsidRPr="00307B55">
        <w:rPr>
          <w:lang w:eastAsia="en-GB"/>
        </w:rPr>
        <w:t xml:space="preserve">. </w:t>
      </w:r>
    </w:p>
    <w:p w14:paraId="60763535"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1E40F77" w14:textId="47EDD781"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 xml:space="preserve">In doing so, the Mission looked again at several indicators. As with the police force, the Mission is </w:t>
      </w:r>
      <w:r w:rsidRPr="00307B55">
        <w:t>satisfied</w:t>
      </w:r>
      <w:r w:rsidRPr="00307B55">
        <w:rPr>
          <w:lang w:eastAsia="en-GB"/>
        </w:rPr>
        <w:t xml:space="preserve"> that, in the context of the protests that began in September 2022, the IRGC promptly mobilized significant resources in various provinces and cities simultaneously (indicator (</w:t>
      </w:r>
      <w:proofErr w:type="spellStart"/>
      <w:r w:rsidRPr="00307B55">
        <w:rPr>
          <w:lang w:eastAsia="en-GB"/>
        </w:rPr>
        <w:t>i</w:t>
      </w:r>
      <w:proofErr w:type="spellEnd"/>
      <w:r w:rsidRPr="00307B55">
        <w:rPr>
          <w:lang w:eastAsia="en-GB"/>
        </w:rPr>
        <w:t>)), that different IRGC units deployed in a coordinated fashion (indicator (ii)), and that the IRGC coordinated and acted jointly</w:t>
      </w:r>
      <w:r w:rsidR="000E159C">
        <w:rPr>
          <w:lang w:eastAsia="en-GB"/>
        </w:rPr>
        <w:t xml:space="preserve"> with</w:t>
      </w:r>
      <w:r w:rsidRPr="00307B55">
        <w:rPr>
          <w:lang w:eastAsia="en-GB"/>
        </w:rPr>
        <w:t xml:space="preserve"> other security forces, such as the police, and State entities (indicator (iii)). Examples include the deployment at protests on </w:t>
      </w:r>
      <w:r w:rsidRPr="00307B55">
        <w:t xml:space="preserve">19 September 2022 in </w:t>
      </w:r>
      <w:proofErr w:type="spellStart"/>
      <w:r w:rsidRPr="00307B55">
        <w:t>Divandareh</w:t>
      </w:r>
      <w:proofErr w:type="spellEnd"/>
      <w:r w:rsidRPr="00307B55">
        <w:t xml:space="preserve">, Kurdistan, and in Mahabad, West Azerbaijan province; on 20 September 2022 in the </w:t>
      </w:r>
      <w:proofErr w:type="spellStart"/>
      <w:r w:rsidRPr="00307B55">
        <w:t>center</w:t>
      </w:r>
      <w:proofErr w:type="spellEnd"/>
      <w:r w:rsidRPr="00307B55">
        <w:t xml:space="preserve"> of Kermanshah city; on </w:t>
      </w:r>
      <w:r w:rsidRPr="00307B55">
        <w:rPr>
          <w:lang w:bidi="ar-LB"/>
        </w:rPr>
        <w:t xml:space="preserve">21 September 2022 in </w:t>
      </w:r>
      <w:r w:rsidRPr="00307B55">
        <w:rPr>
          <w:lang w:bidi="fa-IR"/>
        </w:rPr>
        <w:t xml:space="preserve">a city in one of the northern provinces; on </w:t>
      </w:r>
      <w:r w:rsidRPr="00307B55">
        <w:t xml:space="preserve">26 October </w:t>
      </w:r>
      <w:r w:rsidRPr="00307B55">
        <w:rPr>
          <w:lang w:bidi="fa-IR"/>
        </w:rPr>
        <w:t>2022</w:t>
      </w:r>
      <w:r w:rsidRPr="00307B55">
        <w:t xml:space="preserve"> in Rasht, </w:t>
      </w:r>
      <w:proofErr w:type="spellStart"/>
      <w:r w:rsidRPr="00307B55">
        <w:t>Gilan</w:t>
      </w:r>
      <w:proofErr w:type="spellEnd"/>
      <w:r w:rsidRPr="00307B55">
        <w:t xml:space="preserve"> province, and in </w:t>
      </w:r>
      <w:r w:rsidRPr="00307B55">
        <w:rPr>
          <w:lang w:bidi="ar-LB"/>
        </w:rPr>
        <w:t xml:space="preserve">Mahabad, Kurdistan province; and </w:t>
      </w:r>
      <w:r w:rsidRPr="00307B55">
        <w:t xml:space="preserve">15 November 2022 in Tehran city. </w:t>
      </w:r>
    </w:p>
    <w:p w14:paraId="15322093"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F1860CC"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 xml:space="preserve">Regarding the participation in mass arrest operations and detentions (indicator (v)), as </w:t>
      </w:r>
      <w:r w:rsidRPr="00C806A3">
        <w:rPr>
          <w:lang w:eastAsia="en-GB"/>
        </w:rPr>
        <w:t>detailed in Section 5 and above,</w:t>
      </w:r>
      <w:r w:rsidRPr="00307B55">
        <w:rPr>
          <w:lang w:eastAsia="en-GB"/>
        </w:rPr>
        <w:t xml:space="preserve"> the IRGC, together with the police, was involved in the</w:t>
      </w:r>
      <w:r w:rsidRPr="00307B55">
        <w:t xml:space="preserve"> coordinated arrests and detention of </w:t>
      </w:r>
      <w:r>
        <w:t>a high number</w:t>
      </w:r>
      <w:r w:rsidRPr="00307B55">
        <w:t xml:space="preserve"> of individuals. The patterns followed, as described above, could not have been put into practice without high level coordination and working chains of command. In addition, the IRGC participated in the arrests of individuals targeted by their profiles, such as journalists.</w:t>
      </w:r>
      <w:r>
        <w:rPr>
          <w:rStyle w:val="FootnoteReference"/>
        </w:rPr>
        <w:footnoteReference w:id="3444"/>
      </w:r>
      <w:r w:rsidRPr="00307B55">
        <w:t xml:space="preserve"> The Mission also established a pattern of torture at </w:t>
      </w:r>
      <w:r>
        <w:t xml:space="preserve">official and unofficial </w:t>
      </w:r>
      <w:r w:rsidRPr="00307B55">
        <w:t xml:space="preserve">detention facilities operated by the IRGC, and of “confessions” of detainees who had been tortured being published, including </w:t>
      </w:r>
      <w:r>
        <w:t>o</w:t>
      </w:r>
      <w:r w:rsidRPr="00307B55">
        <w:t xml:space="preserve">n the website of IRGC’s Centre to Investigate Organized Crime, </w:t>
      </w:r>
      <w:proofErr w:type="spellStart"/>
      <w:r w:rsidRPr="00307B55">
        <w:t>Gerbab</w:t>
      </w:r>
      <w:proofErr w:type="spellEnd"/>
      <w:r w:rsidRPr="00307B55">
        <w:t>.</w:t>
      </w:r>
      <w:r>
        <w:rPr>
          <w:rStyle w:val="FootnoteReference"/>
        </w:rPr>
        <w:footnoteReference w:id="3445"/>
      </w:r>
      <w:r w:rsidRPr="00307B55">
        <w:t xml:space="preserve"> </w:t>
      </w:r>
    </w:p>
    <w:p w14:paraId="25465132"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15A5B1E6" w14:textId="274BE292"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Based on the above indic</w:t>
      </w:r>
      <w:r w:rsidR="00DF7C4B">
        <w:rPr>
          <w:lang w:eastAsia="en-GB"/>
        </w:rPr>
        <w:t>a</w:t>
      </w:r>
      <w:r w:rsidRPr="00307B55">
        <w:rPr>
          <w:lang w:eastAsia="en-GB"/>
        </w:rPr>
        <w:t xml:space="preserve">tors, the Mission is satisfied that </w:t>
      </w:r>
      <w:r w:rsidRPr="00307B55">
        <w:t xml:space="preserve">the crimes found in this </w:t>
      </w:r>
      <w:r w:rsidR="0044110C">
        <w:t>document</w:t>
      </w:r>
      <w:r w:rsidRPr="00307B55">
        <w:t xml:space="preserve"> were within the effective responsibility and control</w:t>
      </w:r>
      <w:r w:rsidR="00DF7C4B">
        <w:t xml:space="preserve"> of</w:t>
      </w:r>
      <w:r w:rsidRPr="00307B55">
        <w:t xml:space="preserve"> the IRGC hierarchy in general, and of specific police commanders.</w:t>
      </w:r>
    </w:p>
    <w:p w14:paraId="10A68A04"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60097D8A" w14:textId="440EA98B"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t xml:space="preserve">On the required </w:t>
      </w:r>
      <w:r w:rsidRPr="00307B55">
        <w:rPr>
          <w:b/>
          <w:bCs/>
        </w:rPr>
        <w:t xml:space="preserve">knowledge by the superior </w:t>
      </w:r>
      <w:r w:rsidRPr="00307B55">
        <w:t>of the</w:t>
      </w:r>
      <w:r w:rsidRPr="00307B55">
        <w:rPr>
          <w:b/>
          <w:bCs/>
        </w:rPr>
        <w:t xml:space="preserve"> </w:t>
      </w:r>
      <w:r w:rsidRPr="00307B55">
        <w:t xml:space="preserve">criminal conduct of subordinates, the Mission refers to the extensive body of evidence across the </w:t>
      </w:r>
      <w:r>
        <w:t>sections</w:t>
      </w:r>
      <w:r w:rsidRPr="00307B55">
        <w:t xml:space="preserve"> of this </w:t>
      </w:r>
      <w:r w:rsidR="0044110C">
        <w:t>document</w:t>
      </w:r>
      <w:r w:rsidRPr="00307B55">
        <w:t xml:space="preserve">, and </w:t>
      </w:r>
      <w:proofErr w:type="gramStart"/>
      <w:r w:rsidRPr="00C806A3">
        <w:t>in particular in</w:t>
      </w:r>
      <w:proofErr w:type="gramEnd"/>
      <w:r w:rsidRPr="00C806A3">
        <w:t xml:space="preserve"> Section 5.</w:t>
      </w:r>
      <w:r w:rsidRPr="00307B55">
        <w:t xml:space="preserve"> For the same reasons as discussed regarding the police, </w:t>
      </w:r>
      <w:r>
        <w:t xml:space="preserve">including the role of the </w:t>
      </w:r>
      <w:r w:rsidRPr="00307B55">
        <w:t xml:space="preserve">IRGC Commander-in-Chief </w:t>
      </w:r>
      <w:r>
        <w:t xml:space="preserve">within the National Security Council (see below), </w:t>
      </w:r>
      <w:r w:rsidRPr="00307B55">
        <w:t xml:space="preserve">no sensible suggestion can be made that superiors within the IRGC did not know or have reason to know that their subordinates were committing crimes established by this </w:t>
      </w:r>
      <w:r w:rsidR="0044110C">
        <w:t>document</w:t>
      </w:r>
      <w:r w:rsidRPr="00307B55">
        <w:t>. Knowledge of crimes can be ascribed to the IRGC hierarchy in general, and to specific IRGC commanders within it. The Mission continues its investigation in this regard.</w:t>
      </w:r>
    </w:p>
    <w:p w14:paraId="6721F8EA"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1D57046C" w14:textId="609ABCCC"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t xml:space="preserve">Turning to </w:t>
      </w:r>
      <w:r w:rsidRPr="00307B55">
        <w:rPr>
          <w:b/>
          <w:bCs/>
        </w:rPr>
        <w:t>preventive measures</w:t>
      </w:r>
      <w:r w:rsidRPr="00307B55">
        <w:t xml:space="preserve">, the Mission examined whether superiors ensured that the forces </w:t>
      </w:r>
      <w:r w:rsidRPr="00B510BF">
        <w:t>were</w:t>
      </w:r>
      <w:r w:rsidRPr="00307B55">
        <w:t xml:space="preserve"> adequately trained,</w:t>
      </w:r>
      <w:r w:rsidRPr="00307B55">
        <w:rPr>
          <w:rStyle w:val="FootnoteReference"/>
        </w:rPr>
        <w:footnoteReference w:id="3446"/>
      </w:r>
      <w:r w:rsidRPr="00307B55">
        <w:t xml:space="preserve"> and were issuing orders aiming at bringing relevant practices into accord with the applicable rules. Evidence shows that the IRGC vilified protesters or ordered forces to </w:t>
      </w:r>
      <w:r>
        <w:t>avenge</w:t>
      </w:r>
      <w:r w:rsidRPr="00307B55">
        <w:t xml:space="preserve"> </w:t>
      </w:r>
      <w:r>
        <w:t>“</w:t>
      </w:r>
      <w:r w:rsidRPr="00307B55">
        <w:t>martyrs</w:t>
      </w:r>
      <w:r>
        <w:t>”</w:t>
      </w:r>
      <w:r w:rsidRPr="00307B55">
        <w:t>. Referring to the “Bloody Friday” events, the IRGC Commander-in-Chief, for instance, stated: “</w:t>
      </w:r>
      <w:r w:rsidRPr="00307B55">
        <w:rPr>
          <w:lang w:eastAsia="en-GB"/>
        </w:rPr>
        <w:t xml:space="preserve">Revenge on the blood of the martyrs of the IRGC and </w:t>
      </w:r>
      <w:proofErr w:type="spellStart"/>
      <w:r w:rsidRPr="008E22A6">
        <w:rPr>
          <w:iCs/>
          <w:lang w:eastAsia="en-GB"/>
        </w:rPr>
        <w:t>Basij</w:t>
      </w:r>
      <w:proofErr w:type="spellEnd"/>
      <w:r w:rsidRPr="00307B55">
        <w:rPr>
          <w:lang w:eastAsia="en-GB"/>
        </w:rPr>
        <w:t xml:space="preserve"> and the people who were victims of the crime of Black Friday in Zahedan is on our agenda and we assure the brave and patient people of this province. The way to relentlessly confront global arrogance plots and mercenary terrorists hired by foreign security services will continue to the point of martyrdom”.</w:t>
      </w:r>
      <w:r w:rsidRPr="00307B55">
        <w:rPr>
          <w:vertAlign w:val="superscript"/>
        </w:rPr>
        <w:footnoteReference w:id="3447"/>
      </w:r>
      <w:r w:rsidRPr="00307B55">
        <w:rPr>
          <w:lang w:eastAsia="en-GB"/>
        </w:rPr>
        <w:t xml:space="preserve"> On </w:t>
      </w:r>
      <w:r w:rsidRPr="00307B55">
        <w:t xml:space="preserve">1 August 2023, the IRGC Commander-in-Chief, speaking to officials of the paramilitary </w:t>
      </w:r>
      <w:proofErr w:type="spellStart"/>
      <w:r w:rsidRPr="008E22A6">
        <w:rPr>
          <w:iCs/>
        </w:rPr>
        <w:t>Basij</w:t>
      </w:r>
      <w:proofErr w:type="spellEnd"/>
      <w:r w:rsidRPr="00307B55">
        <w:t xml:space="preserve"> force, war</w:t>
      </w:r>
      <w:r>
        <w:t>n</w:t>
      </w:r>
      <w:r w:rsidRPr="00307B55">
        <w:t xml:space="preserve">ed against a resurgence of widespread protests in Iran on the first anniversary of Jina Mahsa Amini’s death. He indicated that the protests sparked by Jina Mahsa Amini’s death “represented the most powerful, most dangerous, most </w:t>
      </w:r>
      <w:proofErr w:type="gramStart"/>
      <w:r w:rsidRPr="00307B55">
        <w:t>serious</w:t>
      </w:r>
      <w:proofErr w:type="gramEnd"/>
      <w:r w:rsidRPr="00307B55">
        <w:t xml:space="preserve"> and far-reaching opposition to the Islamic Republic […]. The enemy intends to instigate sedition […]” and called for proactive "prevention" approach to "counter this threat.”</w:t>
      </w:r>
      <w:r w:rsidRPr="00307B55">
        <w:rPr>
          <w:rStyle w:val="FootnoteReference"/>
        </w:rPr>
        <w:footnoteReference w:id="3448"/>
      </w:r>
    </w:p>
    <w:p w14:paraId="2E516DCA"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04EDADF6" w14:textId="4BEDAE56"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bookmarkStart w:id="230" w:name="_Hlk158650693"/>
      <w:r w:rsidRPr="00307B55">
        <w:rPr>
          <w:lang w:eastAsia="en-GB"/>
        </w:rPr>
        <w:t>As with regards to the police forces, the IRGC forces were heavily armed,</w:t>
      </w:r>
      <w:r>
        <w:rPr>
          <w:rStyle w:val="FootnoteReference"/>
          <w:lang w:eastAsia="en-GB"/>
        </w:rPr>
        <w:footnoteReference w:id="3449"/>
      </w:r>
      <w:r w:rsidRPr="00307B55">
        <w:rPr>
          <w:lang w:eastAsia="en-GB"/>
        </w:rPr>
        <w:t xml:space="preserve"> increasing the risks of and opportunities for the commission of the crimes found in this </w:t>
      </w:r>
      <w:bookmarkEnd w:id="230"/>
      <w:r w:rsidR="0044110C">
        <w:rPr>
          <w:lang w:eastAsia="en-GB"/>
        </w:rPr>
        <w:t>document</w:t>
      </w:r>
      <w:r w:rsidRPr="00307B55">
        <w:t xml:space="preserve">. </w:t>
      </w:r>
    </w:p>
    <w:p w14:paraId="2D376619"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41549B9B"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t xml:space="preserve">The Mission has not found evidence of superiors securing reports that actions were carried out in accordance with international law or taking of disciplinary measures to prevent the commission of crimes by police forces. Equally the Mission has not found evidence that superiors </w:t>
      </w:r>
      <w:r w:rsidRPr="00307B55">
        <w:rPr>
          <w:b/>
          <w:bCs/>
        </w:rPr>
        <w:t>repressed</w:t>
      </w:r>
      <w:r w:rsidRPr="00307B55">
        <w:t xml:space="preserve"> commission of such crimes or submitted the matter to the competent authorities for investigation and prosecution.</w:t>
      </w:r>
      <w:r w:rsidRPr="00307B55">
        <w:rPr>
          <w:rStyle w:val="FootnoteReference"/>
        </w:rPr>
        <w:footnoteReference w:id="3450"/>
      </w:r>
      <w:r w:rsidRPr="00307B55">
        <w:t xml:space="preserve"> The Mission has requested information from Iranian authorities as to criminal proceedings conducted in respect of the allegation but is yet to receive a response. </w:t>
      </w:r>
    </w:p>
    <w:p w14:paraId="65E270EF"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lang w:eastAsia="en-GB"/>
        </w:rPr>
      </w:pPr>
    </w:p>
    <w:p w14:paraId="3B1362AE"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t xml:space="preserve">Based on the above, there is </w:t>
      </w:r>
      <w:r w:rsidRPr="00307B55">
        <w:rPr>
          <w:i/>
          <w:iCs/>
        </w:rPr>
        <w:t>prima facia</w:t>
      </w:r>
      <w:r w:rsidRPr="00307B55">
        <w:t xml:space="preserve"> indication that officials at all levels within the IRGC chain of command, including the IRGC Commander-in-Chief and other commanders, failed to prevent and repress crimes committed by their subordinates and thus bear responsibility for the crimes of their subordinates and should therefore be investigated. </w:t>
      </w:r>
    </w:p>
    <w:p w14:paraId="71BD8F97" w14:textId="77777777" w:rsidR="005F779A" w:rsidRPr="00307B55" w:rsidRDefault="005F779A" w:rsidP="005F779A">
      <w:pPr>
        <w:pStyle w:val="ListParagraph"/>
        <w:spacing w:after="120"/>
        <w:ind w:left="1134" w:right="856"/>
        <w:contextualSpacing w:val="0"/>
        <w:mirrorIndents/>
        <w:jc w:val="both"/>
        <w:rPr>
          <w:rFonts w:eastAsia="Times New Roman"/>
          <w:lang w:eastAsia="en-GB"/>
        </w:rPr>
      </w:pPr>
    </w:p>
    <w:p w14:paraId="103A80A8"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i/>
          <w:iCs/>
          <w:lang w:bidi="ar-LB"/>
        </w:rPr>
      </w:pPr>
      <w:r w:rsidRPr="00307B55">
        <w:rPr>
          <w:i/>
          <w:iCs/>
          <w:lang w:bidi="ar-LB"/>
        </w:rPr>
        <w:t>Judiciary</w:t>
      </w:r>
    </w:p>
    <w:p w14:paraId="2F66569E" w14:textId="77777777" w:rsidR="005F779A" w:rsidRPr="00307B55" w:rsidRDefault="005F779A" w:rsidP="005F779A">
      <w:pPr>
        <w:spacing w:after="120"/>
        <w:ind w:right="856"/>
        <w:mirrorIndents/>
        <w:jc w:val="both"/>
      </w:pPr>
    </w:p>
    <w:p w14:paraId="0415BDF9" w14:textId="77777777" w:rsidR="005F779A" w:rsidRPr="00307B55" w:rsidRDefault="005F779A" w:rsidP="002D3C51">
      <w:pPr>
        <w:pStyle w:val="SingleTxtG"/>
        <w:numPr>
          <w:ilvl w:val="0"/>
          <w:numId w:val="39"/>
        </w:numPr>
        <w:tabs>
          <w:tab w:val="clear" w:pos="2268"/>
          <w:tab w:val="clear" w:pos="2835"/>
        </w:tabs>
        <w:suppressAutoHyphens w:val="0"/>
        <w:kinsoku/>
        <w:overflowPunct/>
        <w:autoSpaceDE/>
        <w:autoSpaceDN/>
        <w:adjustRightInd/>
        <w:snapToGrid/>
        <w:spacing w:after="0" w:line="240" w:lineRule="auto"/>
        <w:rPr>
          <w:b/>
          <w:bCs/>
          <w:i/>
          <w:iCs/>
        </w:rPr>
      </w:pPr>
      <w:r w:rsidRPr="00307B55">
        <w:rPr>
          <w:i/>
          <w:iCs/>
          <w:lang w:bidi="ar-LB"/>
        </w:rPr>
        <w:t>Judges and prosecutors</w:t>
      </w:r>
    </w:p>
    <w:p w14:paraId="5125B360"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i/>
          <w:iCs/>
          <w:lang w:bidi="ar-LB"/>
        </w:rPr>
      </w:pPr>
    </w:p>
    <w:p w14:paraId="2E5F5360"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 xml:space="preserve">The judiciary is responsible for the </w:t>
      </w:r>
      <w:r>
        <w:t>administration</w:t>
      </w:r>
      <w:r w:rsidRPr="00307B55">
        <w:t xml:space="preserve"> of justice in Iran.</w:t>
      </w:r>
      <w:r w:rsidRPr="00307B55">
        <w:rPr>
          <w:rStyle w:val="FootnoteReference"/>
        </w:rPr>
        <w:footnoteReference w:id="3451"/>
      </w:r>
      <w:r w:rsidRPr="00307B55">
        <w:rPr>
          <w:lang w:eastAsia="en-GB"/>
        </w:rPr>
        <w:t xml:space="preserve"> </w:t>
      </w:r>
      <w:r w:rsidRPr="00307B55">
        <w:t>As stated, the Head of the Judiciary</w:t>
      </w:r>
      <w:r w:rsidRPr="00307B55">
        <w:rPr>
          <w:rStyle w:val="FootnoteReference"/>
        </w:rPr>
        <w:footnoteReference w:id="3452"/>
      </w:r>
      <w:r w:rsidRPr="00307B55">
        <w:t xml:space="preserve"> is appointed by the Supreme Leader, and responsible for the employment, dismissal, and appointment of judges. The Prosecutor General is also nominated by the Head of the Judiciary.</w:t>
      </w:r>
    </w:p>
    <w:p w14:paraId="1A0E5A20"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33A445B5" w14:textId="0838644F"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Pr>
          <w:lang w:eastAsia="en-GB"/>
        </w:rPr>
        <w:t>T</w:t>
      </w:r>
      <w:r>
        <w:t>he</w:t>
      </w:r>
      <w:r w:rsidRPr="00307B55">
        <w:t xml:space="preserve"> </w:t>
      </w:r>
      <w:r w:rsidR="00736BBF">
        <w:t>H</w:t>
      </w:r>
      <w:r w:rsidRPr="00307B55">
        <w:t xml:space="preserve">ead of the Judiciary, the Prosecutor General, and the heads of justice departments in various provinces </w:t>
      </w:r>
      <w:r>
        <w:t xml:space="preserve">made public statements </w:t>
      </w:r>
      <w:r w:rsidRPr="00307B55">
        <w:t>referring to the protests systematically as “riots”, and a ploy by “enemy” and “hostile” States’ and their intelligence services, the “anti-revolutionaries” and “the enemy media” in order to overthrow the Islamic Republic’s system</w:t>
      </w:r>
      <w:r w:rsidRPr="00307B55">
        <w:rPr>
          <w:lang w:eastAsia="en-GB"/>
        </w:rPr>
        <w:t>.</w:t>
      </w:r>
      <w:r>
        <w:rPr>
          <w:rStyle w:val="FootnoteReference"/>
          <w:lang w:eastAsia="en-GB"/>
        </w:rPr>
        <w:footnoteReference w:id="3453"/>
      </w:r>
      <w:r w:rsidRPr="00307B55">
        <w:rPr>
          <w:lang w:eastAsia="en-GB"/>
        </w:rPr>
        <w:t xml:space="preserve"> </w:t>
      </w:r>
      <w:r w:rsidRPr="00307B55">
        <w:t xml:space="preserve">In the weeks following the start of the protests and amid large scale arrests and detentions, judicial and prosecutorial officials made several announcements regarding the court hearings of the “key elements of the riots”. </w:t>
      </w:r>
      <w:r w:rsidRPr="00307B55" w:rsidDel="00002502">
        <w:t xml:space="preserve">The Head of the Judiciary stated on 17 October 2022, that “the key elements of the </w:t>
      </w:r>
      <w:r w:rsidRPr="00A079ED" w:rsidDel="00002502">
        <w:rPr>
          <w:lang w:eastAsia="en-GB"/>
        </w:rPr>
        <w:t>recent</w:t>
      </w:r>
      <w:r w:rsidRPr="00307B55" w:rsidDel="00002502">
        <w:t xml:space="preserve"> riots must be tried as soon as possible and upon the decision of judges and with observance of legal requirement, their trials will be held publicly so that the atrocities [committed] by these riot elements are brought to the attention of the people”. </w:t>
      </w:r>
      <w:r>
        <w:t xml:space="preserve">These statements </w:t>
      </w:r>
      <w:r>
        <w:rPr>
          <w:lang w:eastAsia="en-GB"/>
        </w:rPr>
        <w:t xml:space="preserve">form the backdrop to the involvement </w:t>
      </w:r>
      <w:r w:rsidRPr="00307B55">
        <w:rPr>
          <w:lang w:eastAsia="en-GB"/>
        </w:rPr>
        <w:t>of different parts of the judiciary</w:t>
      </w:r>
      <w:r>
        <w:rPr>
          <w:lang w:eastAsia="en-GB"/>
        </w:rPr>
        <w:t xml:space="preserve"> in the prosecution and conviction of protesters, their real or perceived supporters, and persons</w:t>
      </w:r>
      <w:r w:rsidRPr="000A1DFE">
        <w:rPr>
          <w:rFonts w:asciiTheme="majorBidi" w:hAnsiTheme="majorBidi" w:cstheme="majorBidi"/>
          <w:lang w:eastAsia="en-GB"/>
        </w:rPr>
        <w:t xml:space="preserve"> </w:t>
      </w:r>
      <w:r w:rsidRPr="000A1DFE">
        <w:rPr>
          <w:rStyle w:val="cf01"/>
          <w:rFonts w:asciiTheme="majorBidi" w:hAnsiTheme="majorBidi" w:cstheme="majorBidi"/>
          <w:sz w:val="20"/>
          <w:szCs w:val="20"/>
        </w:rPr>
        <w:t>demanding equality and the end to institutionalized discrimination</w:t>
      </w:r>
      <w:r w:rsidRPr="000A1DFE">
        <w:rPr>
          <w:rFonts w:asciiTheme="majorBidi" w:hAnsiTheme="majorBidi" w:cstheme="majorBidi"/>
          <w:i/>
          <w:iCs/>
        </w:rPr>
        <w:t>.</w:t>
      </w:r>
    </w:p>
    <w:p w14:paraId="4013008E" w14:textId="77777777" w:rsidR="005F779A" w:rsidRPr="00ED4EF9" w:rsidRDefault="005F779A" w:rsidP="005F779A">
      <w:pPr>
        <w:pStyle w:val="SingleTxtG"/>
        <w:tabs>
          <w:tab w:val="clear" w:pos="2268"/>
        </w:tabs>
        <w:suppressAutoHyphens w:val="0"/>
        <w:kinsoku/>
        <w:overflowPunct/>
        <w:autoSpaceDE/>
        <w:autoSpaceDN/>
        <w:adjustRightInd/>
        <w:snapToGrid/>
        <w:spacing w:after="0" w:line="240" w:lineRule="auto"/>
      </w:pPr>
    </w:p>
    <w:p w14:paraId="34090C39" w14:textId="48C25F76"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Pr>
          <w:lang w:eastAsia="en-GB"/>
        </w:rPr>
        <w:t>T</w:t>
      </w:r>
      <w:r w:rsidRPr="00307B55">
        <w:rPr>
          <w:lang w:eastAsia="en-GB"/>
        </w:rPr>
        <w:t>he Mission is satisfied, based on its findings</w:t>
      </w:r>
      <w:r w:rsidR="00736BBF">
        <w:rPr>
          <w:lang w:eastAsia="en-GB"/>
        </w:rPr>
        <w:t>,</w:t>
      </w:r>
      <w:r w:rsidRPr="00307B55">
        <w:rPr>
          <w:lang w:eastAsia="en-GB"/>
        </w:rPr>
        <w:t xml:space="preserve"> that from the start of the protests, judges and prosecutors across provinces and cities deal</w:t>
      </w:r>
      <w:r>
        <w:rPr>
          <w:lang w:eastAsia="en-GB"/>
        </w:rPr>
        <w:t>t</w:t>
      </w:r>
      <w:r w:rsidRPr="00307B55">
        <w:rPr>
          <w:lang w:eastAsia="en-GB"/>
        </w:rPr>
        <w:t xml:space="preserve"> with the thousands of persons facing </w:t>
      </w:r>
      <w:r w:rsidRPr="00A079ED">
        <w:t>criminal</w:t>
      </w:r>
      <w:r w:rsidRPr="00307B55">
        <w:rPr>
          <w:lang w:eastAsia="en-GB"/>
        </w:rPr>
        <w:t xml:space="preserve"> investigations and prosecutions. </w:t>
      </w:r>
      <w:r w:rsidRPr="00307B55">
        <w:t>By late December 2022, thousands had been indicted and convicted</w:t>
      </w:r>
      <w:r w:rsidRPr="00307B55">
        <w:rPr>
          <w:lang w:eastAsia="en-GB"/>
        </w:rPr>
        <w:t xml:space="preserve">. </w:t>
      </w:r>
    </w:p>
    <w:p w14:paraId="5A26A8DE"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18293567" w14:textId="77777777"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t>In particular, t</w:t>
      </w:r>
      <w:r w:rsidRPr="00307B55">
        <w:t xml:space="preserve">he Office of the Prosecutor </w:t>
      </w:r>
      <w:r w:rsidRPr="00706CE6">
        <w:rPr>
          <w:lang w:eastAsia="en-GB"/>
        </w:rPr>
        <w:t>participated</w:t>
      </w:r>
      <w:r w:rsidRPr="00307B55">
        <w:t xml:space="preserve"> in arrest</w:t>
      </w:r>
      <w:r>
        <w:t>s</w:t>
      </w:r>
      <w:r w:rsidRPr="00307B55">
        <w:t xml:space="preserve"> and detention, when it operated closely with security and intelligence bodies, including the IRGC’s Intelligence Organization, the Ministry of Intelligence, and the Intelligence and Public Security Police, to detain persons arrested in connection with the protests for prolonged periods and to indict them.</w:t>
      </w:r>
      <w:r>
        <w:t xml:space="preserve"> </w:t>
      </w:r>
      <w:r w:rsidRPr="00307B55">
        <w:t xml:space="preserve">Prosecutorial officials </w:t>
      </w:r>
      <w:r>
        <w:t>consulted</w:t>
      </w:r>
      <w:r w:rsidRPr="00307B55">
        <w:t xml:space="preserve"> with security and intelligence agents about their cases</w:t>
      </w:r>
      <w:r>
        <w:t>.</w:t>
      </w:r>
      <w:r w:rsidRPr="00307B55">
        <w:t xml:space="preserve"> </w:t>
      </w:r>
    </w:p>
    <w:p w14:paraId="7FF26158"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108D5E43" w14:textId="6789E1A5"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t>J</w:t>
      </w:r>
      <w:r w:rsidRPr="00307B55">
        <w:t>udges</w:t>
      </w:r>
      <w:r>
        <w:t xml:space="preserve"> </w:t>
      </w:r>
      <w:r w:rsidRPr="002E73B4">
        <w:t>at Revolutionary Courts spoke with intelligence officials just prior to</w:t>
      </w:r>
      <w:r w:rsidR="00E018F5">
        <w:t xml:space="preserve"> hearings</w:t>
      </w:r>
      <w:r w:rsidRPr="002E73B4">
        <w:t xml:space="preserve"> and</w:t>
      </w:r>
      <w:r w:rsidRPr="00307B55">
        <w:t xml:space="preserve"> heavily rel</w:t>
      </w:r>
      <w:r>
        <w:t>ied</w:t>
      </w:r>
      <w:r w:rsidRPr="00307B55">
        <w:t xml:space="preserve"> on reports by security and intelligence bodies</w:t>
      </w:r>
      <w:r>
        <w:t xml:space="preserve">, including </w:t>
      </w:r>
      <w:r w:rsidRPr="00706CE6">
        <w:rPr>
          <w:lang w:eastAsia="en-GB"/>
        </w:rPr>
        <w:t>the IRGC and the Ministry of Intelligence</w:t>
      </w:r>
      <w:r>
        <w:rPr>
          <w:lang w:eastAsia="en-GB"/>
        </w:rPr>
        <w:t>,</w:t>
      </w:r>
      <w:r>
        <w:t xml:space="preserve"> and</w:t>
      </w:r>
      <w:r w:rsidRPr="00307B55">
        <w:t xml:space="preserve"> self-incriminating statements made by accused under torture</w:t>
      </w:r>
      <w:r>
        <w:t>, including in death penalty cases</w:t>
      </w:r>
      <w:r w:rsidRPr="00706CE6">
        <w:rPr>
          <w:lang w:eastAsia="en-GB"/>
        </w:rPr>
        <w:t>.</w:t>
      </w:r>
      <w:r w:rsidRPr="00307B55">
        <w:t xml:space="preserve"> State media </w:t>
      </w:r>
      <w:r>
        <w:t>published</w:t>
      </w:r>
      <w:r w:rsidRPr="00307B55">
        <w:t xml:space="preserve"> selected video footage of court proceedings in the cases of persons accused of capital offences. </w:t>
      </w:r>
      <w:r>
        <w:t>In fact, l</w:t>
      </w:r>
      <w:r w:rsidRPr="00307B55" w:rsidDel="00002502">
        <w:t xml:space="preserve">awyers in Iran sent letters to the Head of the Judiciary and the Head of the Supreme Court to raise fair trial violations. Defence lawyers have raised allegations of torture of their clients with judges and prosecutors, including on appeal before </w:t>
      </w:r>
      <w:r w:rsidRPr="006D3D13" w:rsidDel="00002502">
        <w:t xml:space="preserve">the </w:t>
      </w:r>
      <w:r w:rsidRPr="003D28F5" w:rsidDel="00002502">
        <w:t>Supreme Court</w:t>
      </w:r>
      <w:r w:rsidRPr="006D3D13" w:rsidDel="00002502">
        <w:t>.</w:t>
      </w:r>
      <w:r w:rsidRPr="00307B55" w:rsidDel="00002502">
        <w:t xml:space="preserve"> Allegations of torture were also made public. Convictions of protesters were widely publicized in the country’s media. </w:t>
      </w:r>
      <w:r>
        <w:t xml:space="preserve">These facts </w:t>
      </w:r>
      <w:r w:rsidRPr="006D3D13">
        <w:t xml:space="preserve">are </w:t>
      </w:r>
      <w:r w:rsidRPr="003D28F5">
        <w:rPr>
          <w:i/>
          <w:iCs/>
        </w:rPr>
        <w:t>prima facie</w:t>
      </w:r>
      <w:r w:rsidRPr="006D3D13">
        <w:t xml:space="preserve"> evidence of the judiciary’s awareness of and role in the crimes committed against defendants</w:t>
      </w:r>
      <w:r>
        <w:t xml:space="preserve">, and coordination between the judiciary, intelligence entities and other State entities. </w:t>
      </w:r>
      <w:r w:rsidRPr="00307B55" w:rsidDel="00002502">
        <w:t xml:space="preserve"> </w:t>
      </w:r>
    </w:p>
    <w:p w14:paraId="1A65FC65"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5590702E" w14:textId="2DEA458B"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The Mission has no information on any measures taken</w:t>
      </w:r>
      <w:r>
        <w:t xml:space="preserve"> by the judiciary to address the violations found in this </w:t>
      </w:r>
      <w:r w:rsidR="0044110C">
        <w:t>document</w:t>
      </w:r>
      <w:r>
        <w:t xml:space="preserve"> in relation to the torture, </w:t>
      </w:r>
      <w:proofErr w:type="gramStart"/>
      <w:r>
        <w:t>prosecution</w:t>
      </w:r>
      <w:proofErr w:type="gramEnd"/>
      <w:r>
        <w:t xml:space="preserve"> and conviction of </w:t>
      </w:r>
      <w:r>
        <w:lastRenderedPageBreak/>
        <w:t>defendants</w:t>
      </w:r>
      <w:r w:rsidRPr="00307B55">
        <w:t xml:space="preserve">. The statements coming from </w:t>
      </w:r>
      <w:r>
        <w:t xml:space="preserve">the Head of the </w:t>
      </w:r>
      <w:r w:rsidRPr="00307B55">
        <w:t xml:space="preserve">Judiciary, the Prosecutor General, and the heads of justice </w:t>
      </w:r>
      <w:proofErr w:type="gramStart"/>
      <w:r w:rsidRPr="00307B55">
        <w:t>departments  ascribing</w:t>
      </w:r>
      <w:proofErr w:type="gramEnd"/>
      <w:r w:rsidRPr="00307B55">
        <w:t xml:space="preserve"> the protesters guilt, and the dismissal of torture allegations</w:t>
      </w:r>
      <w:r>
        <w:t xml:space="preserve"> by judges</w:t>
      </w:r>
      <w:r w:rsidRPr="00307B55">
        <w:t xml:space="preserve">, rather suggest </w:t>
      </w:r>
      <w:r>
        <w:t>an endorsement of</w:t>
      </w:r>
      <w:r w:rsidRPr="00307B55">
        <w:t xml:space="preserve"> the violations.</w:t>
      </w:r>
    </w:p>
    <w:p w14:paraId="212C651C"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b/>
          <w:bCs/>
          <w:i/>
          <w:iCs/>
        </w:rPr>
      </w:pPr>
    </w:p>
    <w:p w14:paraId="3F2FB931"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b/>
          <w:bCs/>
          <w:i/>
          <w:iCs/>
        </w:rPr>
      </w:pPr>
      <w:r w:rsidRPr="00307B55">
        <w:t>The</w:t>
      </w:r>
      <w:r>
        <w:t>se facts, including the</w:t>
      </w:r>
      <w:r w:rsidRPr="00307B55">
        <w:t xml:space="preserve"> official statements</w:t>
      </w:r>
      <w:r>
        <w:t>,</w:t>
      </w:r>
      <w:r w:rsidRPr="00307B55">
        <w:t xml:space="preserve"> are evidence relevant to establishing the existence of a common plan, and to the mode of liability of co-perpetration, as well as of soliciting, inducing, </w:t>
      </w:r>
      <w:proofErr w:type="gramStart"/>
      <w:r w:rsidRPr="00307B55">
        <w:t>aiding</w:t>
      </w:r>
      <w:proofErr w:type="gramEnd"/>
      <w:r w:rsidRPr="00307B55">
        <w:t xml:space="preserve"> and abetting or otherwise contributing to the violations pursuant to article 25 of the Rome Statute.</w:t>
      </w:r>
      <w:r>
        <w:t xml:space="preserve"> The Mission continues to investigate in relation to all modes of liability under the Rome Statute.</w:t>
      </w:r>
    </w:p>
    <w:p w14:paraId="24E0545C"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b/>
          <w:bCs/>
          <w:i/>
          <w:iCs/>
        </w:rPr>
      </w:pPr>
    </w:p>
    <w:p w14:paraId="4D1112CE" w14:textId="77777777" w:rsidR="005F779A" w:rsidRPr="00307B55" w:rsidRDefault="005F779A" w:rsidP="002D3C51">
      <w:pPr>
        <w:pStyle w:val="SingleTxtG"/>
        <w:numPr>
          <w:ilvl w:val="0"/>
          <w:numId w:val="39"/>
        </w:numPr>
        <w:tabs>
          <w:tab w:val="clear" w:pos="2268"/>
          <w:tab w:val="clear" w:pos="2835"/>
        </w:tabs>
        <w:suppressAutoHyphens w:val="0"/>
        <w:kinsoku/>
        <w:overflowPunct/>
        <w:autoSpaceDE/>
        <w:autoSpaceDN/>
        <w:adjustRightInd/>
        <w:snapToGrid/>
        <w:spacing w:after="0" w:line="240" w:lineRule="auto"/>
        <w:rPr>
          <w:b/>
          <w:bCs/>
          <w:i/>
          <w:iCs/>
        </w:rPr>
      </w:pPr>
      <w:r w:rsidRPr="00307B55">
        <w:rPr>
          <w:i/>
          <w:iCs/>
          <w:lang w:bidi="ar-LB"/>
        </w:rPr>
        <w:t>The prison system</w:t>
      </w:r>
    </w:p>
    <w:p w14:paraId="230B4A52" w14:textId="77777777" w:rsidR="005F779A" w:rsidRPr="00307B55" w:rsidRDefault="005F779A" w:rsidP="005F779A">
      <w:pPr>
        <w:tabs>
          <w:tab w:val="left" w:pos="1701"/>
        </w:tabs>
        <w:spacing w:line="240" w:lineRule="auto"/>
        <w:ind w:left="993" w:right="521"/>
        <w:mirrorIndents/>
        <w:jc w:val="both"/>
        <w:rPr>
          <w:b/>
          <w:bCs/>
          <w:i/>
          <w:iCs/>
        </w:rPr>
      </w:pPr>
    </w:p>
    <w:p w14:paraId="032EEB55"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 xml:space="preserve">Prisons, detention </w:t>
      </w:r>
      <w:proofErr w:type="spellStart"/>
      <w:r w:rsidRPr="00307B55">
        <w:t>centers</w:t>
      </w:r>
      <w:proofErr w:type="spellEnd"/>
      <w:r w:rsidRPr="00307B55">
        <w:t xml:space="preserve">, vocational training </w:t>
      </w:r>
      <w:proofErr w:type="spellStart"/>
      <w:r w:rsidRPr="00307B55">
        <w:t>centers</w:t>
      </w:r>
      <w:proofErr w:type="spellEnd"/>
      <w:r w:rsidRPr="00307B55">
        <w:t xml:space="preserve">, employment </w:t>
      </w:r>
      <w:proofErr w:type="spellStart"/>
      <w:r w:rsidRPr="00307B55">
        <w:t>centers</w:t>
      </w:r>
      <w:proofErr w:type="spellEnd"/>
      <w:r w:rsidRPr="00307B55">
        <w:t xml:space="preserve">, and other affiliated </w:t>
      </w:r>
      <w:proofErr w:type="spellStart"/>
      <w:r w:rsidRPr="00307B55">
        <w:t>centers</w:t>
      </w:r>
      <w:proofErr w:type="spellEnd"/>
      <w:r w:rsidRPr="00307B55">
        <w:t xml:space="preserve"> in Iran are </w:t>
      </w:r>
      <w:r w:rsidRPr="00A079ED">
        <w:t>administered</w:t>
      </w:r>
      <w:r w:rsidRPr="00307B55">
        <w:t xml:space="preserve"> by the State Organization for Prisons (“Prisons Organization”). </w:t>
      </w:r>
    </w:p>
    <w:p w14:paraId="3A06D08E"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327BA5AA"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307B55">
        <w:rPr>
          <w:lang w:eastAsia="en-GB"/>
        </w:rPr>
        <w:t xml:space="preserve">In considering the question of </w:t>
      </w:r>
      <w:r w:rsidRPr="00307B55">
        <w:rPr>
          <w:b/>
          <w:bCs/>
          <w:lang w:eastAsia="en-GB"/>
        </w:rPr>
        <w:t>effective responsibility and control</w:t>
      </w:r>
      <w:r w:rsidRPr="00307B55">
        <w:rPr>
          <w:lang w:eastAsia="en-GB"/>
        </w:rPr>
        <w:t>,</w:t>
      </w:r>
      <w:r w:rsidRPr="00307B55">
        <w:rPr>
          <w:rStyle w:val="FootnoteReference"/>
          <w:lang w:eastAsia="en-GB"/>
        </w:rPr>
        <w:footnoteReference w:id="3454"/>
      </w:r>
      <w:r w:rsidRPr="00307B55">
        <w:rPr>
          <w:lang w:eastAsia="en-GB"/>
        </w:rPr>
        <w:t xml:space="preserve"> the Mission analysed both the </w:t>
      </w:r>
      <w:r w:rsidRPr="00307B55">
        <w:rPr>
          <w:i/>
          <w:iCs/>
          <w:lang w:eastAsia="en-GB"/>
        </w:rPr>
        <w:t xml:space="preserve">de </w:t>
      </w:r>
      <w:proofErr w:type="spellStart"/>
      <w:r w:rsidRPr="00307B55">
        <w:rPr>
          <w:i/>
          <w:iCs/>
          <w:lang w:eastAsia="en-GB"/>
        </w:rPr>
        <w:t>iure</w:t>
      </w:r>
      <w:proofErr w:type="spellEnd"/>
      <w:r w:rsidRPr="00307B55">
        <w:rPr>
          <w:lang w:eastAsia="en-GB"/>
        </w:rPr>
        <w:t xml:space="preserve"> and </w:t>
      </w:r>
      <w:r w:rsidRPr="00307B55">
        <w:rPr>
          <w:i/>
          <w:iCs/>
          <w:lang w:eastAsia="en-GB"/>
        </w:rPr>
        <w:t>de facto</w:t>
      </w:r>
      <w:r w:rsidRPr="00307B55">
        <w:rPr>
          <w:lang w:eastAsia="en-GB"/>
        </w:rPr>
        <w:t xml:space="preserve"> structures, </w:t>
      </w:r>
      <w:proofErr w:type="gramStart"/>
      <w:r w:rsidRPr="00307B55">
        <w:rPr>
          <w:lang w:eastAsia="en-GB"/>
        </w:rPr>
        <w:t>responsibilities</w:t>
      </w:r>
      <w:proofErr w:type="gramEnd"/>
      <w:r w:rsidRPr="00307B55">
        <w:rPr>
          <w:lang w:eastAsia="en-GB"/>
        </w:rPr>
        <w:t xml:space="preserve"> and chain of command of the </w:t>
      </w:r>
      <w:r w:rsidRPr="00A079ED">
        <w:t>Prisons</w:t>
      </w:r>
      <w:r w:rsidRPr="00307B55">
        <w:t xml:space="preserve"> Organization</w:t>
      </w:r>
      <w:r w:rsidRPr="00307B55">
        <w:rPr>
          <w:lang w:eastAsia="en-GB"/>
        </w:rPr>
        <w:t xml:space="preserve">. </w:t>
      </w:r>
    </w:p>
    <w:p w14:paraId="4C8F3F94"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2E86DBEC" w14:textId="0E2A3B0A"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The duties and responsibilities of the Prisons Organization are set out in the 11 December 2005 Regulations (“Prison Organization Regulations” or “POR”). According to these regulations, suspects under arrest and convicts shall be treated pursuant to relevant regulations and laws.</w:t>
      </w:r>
      <w:r w:rsidRPr="00307B55">
        <w:rPr>
          <w:vertAlign w:val="superscript"/>
        </w:rPr>
        <w:footnoteReference w:id="3455"/>
      </w:r>
      <w:r w:rsidRPr="00307B55">
        <w:t xml:space="preserve"> Each prison has a prison head/chief responsible for supervising behaviour </w:t>
      </w:r>
      <w:r w:rsidR="009E5D67">
        <w:t xml:space="preserve">of officers </w:t>
      </w:r>
      <w:r w:rsidRPr="00307B55">
        <w:t>vis-à-vis convicts and suspects.</w:t>
      </w:r>
      <w:r w:rsidRPr="00307B55">
        <w:rPr>
          <w:vertAlign w:val="superscript"/>
        </w:rPr>
        <w:footnoteReference w:id="3456"/>
      </w:r>
      <w:r w:rsidRPr="00307B55">
        <w:t xml:space="preserve"> He must take immediate action if </w:t>
      </w:r>
      <w:r w:rsidRPr="00A079ED">
        <w:t>informed</w:t>
      </w:r>
      <w:r w:rsidRPr="00307B55">
        <w:t xml:space="preserve"> of any incidents, take necessary and urgent measures and report matters to higher authorities as soon as possible, copying the prosecutor and the competent judge.</w:t>
      </w:r>
      <w:r w:rsidRPr="00307B55">
        <w:rPr>
          <w:rStyle w:val="FootnoteReference"/>
        </w:rPr>
        <w:footnoteReference w:id="3457"/>
      </w:r>
      <w:r w:rsidRPr="00307B55">
        <w:t xml:space="preserve"> The “prison guard officers” are responsible for monitoring, supervision, prevention and reporting misconduct of prison guards.</w:t>
      </w:r>
      <w:r w:rsidRPr="00307B55">
        <w:rPr>
          <w:rStyle w:val="FootnoteReference"/>
        </w:rPr>
        <w:footnoteReference w:id="3458"/>
      </w:r>
      <w:r w:rsidRPr="00307B55">
        <w:t xml:space="preserve"> </w:t>
      </w:r>
    </w:p>
    <w:p w14:paraId="06AFA755"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1BB31D01" w14:textId="608F8EFC"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Police detention centres are under the responsibility of the Prisons Organization in provinces.</w:t>
      </w:r>
      <w:r w:rsidRPr="00307B55">
        <w:rPr>
          <w:vertAlign w:val="superscript"/>
        </w:rPr>
        <w:footnoteReference w:id="3459"/>
      </w:r>
      <w:r w:rsidRPr="00307B55">
        <w:rPr>
          <w:vertAlign w:val="superscript"/>
        </w:rPr>
        <w:t xml:space="preserve"> </w:t>
      </w:r>
      <w:r w:rsidRPr="00307B55">
        <w:t xml:space="preserve">As discussed </w:t>
      </w:r>
      <w:r w:rsidRPr="00E018F5">
        <w:t xml:space="preserve">in Section </w:t>
      </w:r>
      <w:r w:rsidR="00E018F5">
        <w:t>II</w:t>
      </w:r>
      <w:r w:rsidRPr="00307B55">
        <w:t xml:space="preserve">, according to a 2006 Executive </w:t>
      </w:r>
      <w:r w:rsidRPr="00A079ED">
        <w:t>By</w:t>
      </w:r>
      <w:r w:rsidRPr="00307B55">
        <w:t>-law, with the Prisons Organization’s approval, security bodies such as the Ministry of Intelligence, and the intelligence departments of the Revolutionary Guards, could be allocated space in detention facilities in central prisons of each province, for the detention of individuals accused of national security offences.</w:t>
      </w:r>
      <w:r w:rsidRPr="00307B55">
        <w:rPr>
          <w:vertAlign w:val="superscript"/>
        </w:rPr>
        <w:footnoteReference w:id="3460"/>
      </w:r>
      <w:r w:rsidRPr="00307B55">
        <w:t xml:space="preserve"> </w:t>
      </w:r>
    </w:p>
    <w:p w14:paraId="416C80E3"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7A994FEA" w14:textId="73169765"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 xml:space="preserve">The Mission now examines whether at the time of the crimes, the Prisons </w:t>
      </w:r>
      <w:r w:rsidRPr="00A079ED">
        <w:t>Organization</w:t>
      </w:r>
      <w:r w:rsidRPr="00307B55">
        <w:t xml:space="preserve"> had the </w:t>
      </w:r>
      <w:r w:rsidRPr="00307B55">
        <w:rPr>
          <w:i/>
          <w:iCs/>
        </w:rPr>
        <w:t>de facto</w:t>
      </w:r>
      <w:r w:rsidRPr="00307B55">
        <w:t xml:space="preserve"> responsibility and control over the prisons in which crimes were committed according to this </w:t>
      </w:r>
      <w:r w:rsidR="0044110C">
        <w:t>document</w:t>
      </w:r>
      <w:r w:rsidRPr="00307B55">
        <w:t xml:space="preserve">. </w:t>
      </w:r>
    </w:p>
    <w:p w14:paraId="669BC0D6"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0041C343" w14:textId="4FD98AF1"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1A43A5">
        <w:t xml:space="preserve">The Mission has credible information that the IRGC operates its own separate network of detention facilities outside the jurisdiction of the Prisons Organization. For example, it reportedly controls Ward 2A and Section 325 within Evin prison, the </w:t>
      </w:r>
      <w:proofErr w:type="spellStart"/>
      <w:r w:rsidRPr="001A43A5">
        <w:t>Touhid</w:t>
      </w:r>
      <w:proofErr w:type="spellEnd"/>
      <w:r w:rsidRPr="001A43A5">
        <w:t xml:space="preserve"> Detention Centre, and Prison 59 (</w:t>
      </w:r>
      <w:proofErr w:type="spellStart"/>
      <w:r w:rsidRPr="001A43A5">
        <w:t>Eshratabad</w:t>
      </w:r>
      <w:proofErr w:type="spellEnd"/>
      <w:r w:rsidRPr="001A43A5">
        <w:t>) in Teh</w:t>
      </w:r>
      <w:r w:rsidR="009A6A89">
        <w:t>r</w:t>
      </w:r>
      <w:r w:rsidRPr="001A43A5">
        <w:t>an.</w:t>
      </w:r>
      <w:r w:rsidRPr="001A43A5">
        <w:rPr>
          <w:vertAlign w:val="superscript"/>
        </w:rPr>
        <w:footnoteReference w:id="3461"/>
      </w:r>
      <w:r w:rsidRPr="001A43A5">
        <w:t xml:space="preserve"> Separately, the Ministry of Intelligence </w:t>
      </w:r>
      <w:r w:rsidRPr="001A43A5">
        <w:lastRenderedPageBreak/>
        <w:t>reportedly administers</w:t>
      </w:r>
      <w:r w:rsidRPr="00307B55">
        <w:t xml:space="preserve"> a distinct set of detention facilities, including Ward 209 within Evin prison and unofficial detention </w:t>
      </w:r>
      <w:proofErr w:type="spellStart"/>
      <w:r w:rsidRPr="00307B55">
        <w:t>centers</w:t>
      </w:r>
      <w:proofErr w:type="spellEnd"/>
      <w:r w:rsidRPr="00307B55">
        <w:t>.</w:t>
      </w:r>
      <w:r w:rsidRPr="00307B55">
        <w:rPr>
          <w:rStyle w:val="FootnoteReference"/>
        </w:rPr>
        <w:footnoteReference w:id="3462"/>
      </w:r>
      <w:r w:rsidRPr="00307B55">
        <w:t xml:space="preserve"> </w:t>
      </w:r>
    </w:p>
    <w:p w14:paraId="75EC9BEE"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1126FB51" w14:textId="77777777"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5E2F7B">
        <w:t xml:space="preserve">In addition, as </w:t>
      </w:r>
      <w:r w:rsidRPr="00977F85">
        <w:t xml:space="preserve">discussed in Section 5, the Ministry of Intelligence ran unofficial places of detention, including “safe houses”, where victims were, </w:t>
      </w:r>
      <w:r w:rsidRPr="00977F85">
        <w:rPr>
          <w:i/>
          <w:iCs/>
        </w:rPr>
        <w:t>inter alia</w:t>
      </w:r>
      <w:r w:rsidRPr="00977F85">
        <w:t xml:space="preserve">, </w:t>
      </w:r>
      <w:proofErr w:type="gramStart"/>
      <w:r w:rsidRPr="00977F85">
        <w:t>tortured</w:t>
      </w:r>
      <w:proofErr w:type="gramEnd"/>
      <w:r w:rsidRPr="00977F85">
        <w:t xml:space="preserve"> and raped.</w:t>
      </w:r>
    </w:p>
    <w:p w14:paraId="1F840C0C" w14:textId="77777777" w:rsidR="005F779A" w:rsidRPr="00977F85" w:rsidRDefault="005F779A" w:rsidP="005F779A">
      <w:pPr>
        <w:pStyle w:val="SingleTxtG"/>
        <w:tabs>
          <w:tab w:val="clear" w:pos="2268"/>
        </w:tabs>
        <w:suppressAutoHyphens w:val="0"/>
        <w:kinsoku/>
        <w:overflowPunct/>
        <w:autoSpaceDE/>
        <w:autoSpaceDN/>
        <w:adjustRightInd/>
        <w:snapToGrid/>
        <w:spacing w:after="0" w:line="240" w:lineRule="auto"/>
        <w:ind w:left="0"/>
      </w:pPr>
    </w:p>
    <w:p w14:paraId="27CEF5FD" w14:textId="4B17B197" w:rsidR="005F779A" w:rsidRPr="00977F85" w:rsidRDefault="00A15553"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t>The questions of effective responsibility and control of t</w:t>
      </w:r>
      <w:r w:rsidRPr="00977F85">
        <w:t xml:space="preserve">he Prisons Organization (including links with other State entities), </w:t>
      </w:r>
      <w:r w:rsidR="00B42537">
        <w:t xml:space="preserve">and </w:t>
      </w:r>
      <w:r w:rsidRPr="00977F85">
        <w:t>whether the Prisons Organization hierarchy had the required knowledge of the criminal conduct of subordinates</w:t>
      </w:r>
      <w:r>
        <w:t xml:space="preserve">, should be investigated further. </w:t>
      </w:r>
    </w:p>
    <w:p w14:paraId="49BFA547" w14:textId="77777777" w:rsidR="005F779A" w:rsidRPr="00977F85" w:rsidRDefault="005F779A" w:rsidP="005F779A">
      <w:pPr>
        <w:spacing w:after="120"/>
        <w:ind w:right="856"/>
        <w:mirrorIndents/>
        <w:jc w:val="both"/>
      </w:pPr>
    </w:p>
    <w:p w14:paraId="583481BD" w14:textId="77777777" w:rsidR="005F779A" w:rsidRPr="00977F85" w:rsidRDefault="005F779A" w:rsidP="005F779A">
      <w:pPr>
        <w:pStyle w:val="SingleTxtG"/>
        <w:tabs>
          <w:tab w:val="clear" w:pos="2268"/>
        </w:tabs>
        <w:suppressAutoHyphens w:val="0"/>
        <w:kinsoku/>
        <w:overflowPunct/>
        <w:autoSpaceDE/>
        <w:autoSpaceDN/>
        <w:adjustRightInd/>
        <w:snapToGrid/>
        <w:spacing w:after="0" w:line="240" w:lineRule="auto"/>
        <w:rPr>
          <w:i/>
          <w:iCs/>
          <w:lang w:bidi="ar-LB"/>
        </w:rPr>
      </w:pPr>
      <w:r w:rsidRPr="00977F85">
        <w:rPr>
          <w:i/>
          <w:iCs/>
          <w:lang w:bidi="ar-LB"/>
        </w:rPr>
        <w:t>The Executive - The Ministry of Intelligence</w:t>
      </w:r>
    </w:p>
    <w:p w14:paraId="71620D8B" w14:textId="77777777" w:rsidR="005F779A" w:rsidRPr="00977F85" w:rsidRDefault="005F779A" w:rsidP="005F779A">
      <w:pPr>
        <w:pStyle w:val="SingleTxtG"/>
        <w:tabs>
          <w:tab w:val="clear" w:pos="2268"/>
        </w:tabs>
        <w:suppressAutoHyphens w:val="0"/>
        <w:kinsoku/>
        <w:overflowPunct/>
        <w:autoSpaceDE/>
        <w:autoSpaceDN/>
        <w:adjustRightInd/>
        <w:snapToGrid/>
        <w:spacing w:after="0" w:line="240" w:lineRule="auto"/>
      </w:pPr>
    </w:p>
    <w:p w14:paraId="59AE7E30" w14:textId="77777777" w:rsidR="005F779A" w:rsidRPr="00977F8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eastAsia="en-GB"/>
        </w:rPr>
      </w:pPr>
      <w:r w:rsidRPr="00977F85">
        <w:rPr>
          <w:lang w:eastAsia="en-GB"/>
        </w:rPr>
        <w:t xml:space="preserve">In considering the question of </w:t>
      </w:r>
      <w:r w:rsidRPr="00977F85">
        <w:rPr>
          <w:b/>
          <w:bCs/>
          <w:lang w:eastAsia="en-GB"/>
        </w:rPr>
        <w:t>effective responsibility and control</w:t>
      </w:r>
      <w:r w:rsidRPr="00977F85">
        <w:rPr>
          <w:lang w:eastAsia="en-GB"/>
        </w:rPr>
        <w:t xml:space="preserve">, the Mission </w:t>
      </w:r>
      <w:r w:rsidRPr="00977F85">
        <w:t>analysed</w:t>
      </w:r>
      <w:r w:rsidRPr="00977F85">
        <w:rPr>
          <w:lang w:eastAsia="en-GB"/>
        </w:rPr>
        <w:t xml:space="preserve"> both the </w:t>
      </w:r>
      <w:r w:rsidRPr="00977F85">
        <w:rPr>
          <w:i/>
          <w:iCs/>
          <w:lang w:eastAsia="en-GB"/>
        </w:rPr>
        <w:t xml:space="preserve">de </w:t>
      </w:r>
      <w:proofErr w:type="spellStart"/>
      <w:r w:rsidRPr="00977F85">
        <w:rPr>
          <w:i/>
          <w:iCs/>
          <w:lang w:eastAsia="en-GB"/>
        </w:rPr>
        <w:t>iure</w:t>
      </w:r>
      <w:proofErr w:type="spellEnd"/>
      <w:r w:rsidRPr="00977F85">
        <w:rPr>
          <w:lang w:eastAsia="en-GB"/>
        </w:rPr>
        <w:t xml:space="preserve"> and </w:t>
      </w:r>
      <w:r w:rsidRPr="00977F85">
        <w:rPr>
          <w:i/>
          <w:iCs/>
          <w:lang w:eastAsia="en-GB"/>
        </w:rPr>
        <w:t>de facto</w:t>
      </w:r>
      <w:r w:rsidRPr="00977F85">
        <w:rPr>
          <w:lang w:eastAsia="en-GB"/>
        </w:rPr>
        <w:t xml:space="preserve"> structures, </w:t>
      </w:r>
      <w:proofErr w:type="gramStart"/>
      <w:r w:rsidRPr="00977F85">
        <w:rPr>
          <w:lang w:eastAsia="en-GB"/>
        </w:rPr>
        <w:t>responsibilities</w:t>
      </w:r>
      <w:proofErr w:type="gramEnd"/>
      <w:r w:rsidRPr="00977F85">
        <w:rPr>
          <w:lang w:eastAsia="en-GB"/>
        </w:rPr>
        <w:t xml:space="preserve"> and chain of command of the police. </w:t>
      </w:r>
    </w:p>
    <w:p w14:paraId="162BD879" w14:textId="77777777" w:rsidR="005F779A" w:rsidRPr="00977F85" w:rsidRDefault="005F779A" w:rsidP="005F779A">
      <w:pPr>
        <w:pStyle w:val="SingleTxtG"/>
        <w:tabs>
          <w:tab w:val="clear" w:pos="2268"/>
        </w:tabs>
        <w:suppressAutoHyphens w:val="0"/>
        <w:kinsoku/>
        <w:overflowPunct/>
        <w:autoSpaceDE/>
        <w:autoSpaceDN/>
        <w:adjustRightInd/>
        <w:snapToGrid/>
        <w:spacing w:after="0" w:line="240" w:lineRule="auto"/>
      </w:pPr>
    </w:p>
    <w:p w14:paraId="2B1C560D"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977F85">
        <w:t>As stated in Section 2, the Ministry of Intelligence</w:t>
      </w:r>
      <w:r w:rsidRPr="00307B55">
        <w:t xml:space="preserve"> is under the direct supervision of the Supreme Leader. The Minister is chosen with the approval of the Supreme Leader. According to its 1983 foundation law, the Ministry is charged with the "gathering, procurement, analysis, and classification of necessary information inside and outside the country."</w:t>
      </w:r>
      <w:r w:rsidRPr="00307B55">
        <w:rPr>
          <w:vertAlign w:val="superscript"/>
        </w:rPr>
        <w:footnoteReference w:id="3463"/>
      </w:r>
      <w:r w:rsidRPr="00307B55">
        <w:t xml:space="preserve"> The Ministry has established </w:t>
      </w:r>
      <w:proofErr w:type="spellStart"/>
      <w:r w:rsidRPr="00307B55">
        <w:rPr>
          <w:i/>
          <w:iCs/>
        </w:rPr>
        <w:t>Herasat</w:t>
      </w:r>
      <w:proofErr w:type="spellEnd"/>
      <w:r w:rsidRPr="00307B55">
        <w:t xml:space="preserve"> branches in civilian organizations, </w:t>
      </w:r>
      <w:proofErr w:type="gramStart"/>
      <w:r w:rsidRPr="00307B55">
        <w:t>hospitals</w:t>
      </w:r>
      <w:proofErr w:type="gramEnd"/>
      <w:r w:rsidRPr="00307B55">
        <w:t xml:space="preserve"> and universities, tasking them with identifying potential security threats.</w:t>
      </w:r>
      <w:r w:rsidRPr="00307B55">
        <w:rPr>
          <w:vertAlign w:val="superscript"/>
        </w:rPr>
        <w:footnoteReference w:id="3464"/>
      </w:r>
    </w:p>
    <w:p w14:paraId="791DFE1F"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0EAADD75"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As n</w:t>
      </w:r>
      <w:r w:rsidRPr="00307B55">
        <w:rPr>
          <w:lang w:eastAsia="en-GB"/>
        </w:rPr>
        <w:t xml:space="preserve">oted </w:t>
      </w:r>
      <w:r w:rsidRPr="00307B55">
        <w:t>above</w:t>
      </w:r>
      <w:r w:rsidRPr="00307B55">
        <w:rPr>
          <w:lang w:eastAsia="en-GB"/>
        </w:rPr>
        <w:t>, the police and the IRGC cooperate by law with the Ministry, which has the centralized guidance over intelligence activities.</w:t>
      </w:r>
      <w:r w:rsidRPr="00307B55">
        <w:rPr>
          <w:rStyle w:val="FootnoteReference"/>
          <w:lang w:eastAsia="en-GB"/>
        </w:rPr>
        <w:footnoteReference w:id="3465"/>
      </w:r>
      <w:r w:rsidRPr="00307B55">
        <w:rPr>
          <w:lang w:eastAsia="en-GB"/>
        </w:rPr>
        <w:t xml:space="preserve"> The cooperation between the Ministry and the police is coordinated by the National Security Council.</w:t>
      </w:r>
      <w:r w:rsidRPr="00307B55">
        <w:rPr>
          <w:rStyle w:val="FootnoteReference"/>
          <w:lang w:eastAsia="en-GB"/>
        </w:rPr>
        <w:footnoteReference w:id="3466"/>
      </w:r>
      <w:r w:rsidRPr="00307B55">
        <w:rPr>
          <w:lang w:eastAsia="en-GB"/>
        </w:rPr>
        <w:t xml:space="preserve"> In cases of crimes related to national security, the Ministry provides centralized guidance. When intelligence </w:t>
      </w:r>
      <w:r w:rsidRPr="00307B55">
        <w:rPr>
          <w:lang w:bidi="ar-LB"/>
        </w:rPr>
        <w:t>suggests</w:t>
      </w:r>
      <w:r w:rsidRPr="00307B55">
        <w:rPr>
          <w:lang w:eastAsia="en-GB"/>
        </w:rPr>
        <w:t xml:space="preserve"> that crimes under this category are conducted, the Ministry is responsible to undertake follow up activities in cooperation with the police. When the Ministry requires police personnel for example for the acquisition and collection of material, the acting police officers are put under the operational control of that Ministry.</w:t>
      </w:r>
      <w:r w:rsidRPr="00307B55">
        <w:rPr>
          <w:rStyle w:val="FootnoteReference"/>
          <w:lang w:eastAsia="en-GB"/>
        </w:rPr>
        <w:footnoteReference w:id="3467"/>
      </w:r>
    </w:p>
    <w:p w14:paraId="4BFE7E16"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7D37EEC0" w14:textId="5221692A"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 xml:space="preserve">The </w:t>
      </w:r>
      <w:r w:rsidRPr="00307B55">
        <w:rPr>
          <w:lang w:eastAsia="en-GB"/>
        </w:rPr>
        <w:t>Mission</w:t>
      </w:r>
      <w:r w:rsidRPr="00307B55">
        <w:t xml:space="preserve"> is satisfied that the Ministry was fully </w:t>
      </w:r>
      <w:r w:rsidRPr="00307B55">
        <w:rPr>
          <w:lang w:eastAsia="en-GB"/>
        </w:rPr>
        <w:t xml:space="preserve">operational with a working chain of command at the time of the crimes found in this </w:t>
      </w:r>
      <w:r w:rsidR="0044110C">
        <w:rPr>
          <w:lang w:eastAsia="en-GB"/>
        </w:rPr>
        <w:t>document</w:t>
      </w:r>
      <w:r w:rsidRPr="00307B55">
        <w:rPr>
          <w:lang w:eastAsia="en-GB"/>
        </w:rPr>
        <w:t>.</w:t>
      </w:r>
      <w:r w:rsidRPr="00307B55">
        <w:t xml:space="preserve"> Regarding the </w:t>
      </w:r>
      <w:r w:rsidRPr="00307B55">
        <w:rPr>
          <w:lang w:eastAsia="en-GB"/>
        </w:rPr>
        <w:t xml:space="preserve">coordinated and </w:t>
      </w:r>
      <w:r w:rsidRPr="00143516">
        <w:rPr>
          <w:lang w:eastAsia="en-GB"/>
        </w:rPr>
        <w:t>joint action with other entities (indicator (ii)) and</w:t>
      </w:r>
      <w:r w:rsidRPr="00143516">
        <w:t xml:space="preserve"> the participation of the Ministry in </w:t>
      </w:r>
      <w:r w:rsidRPr="00143516">
        <w:rPr>
          <w:lang w:eastAsia="en-GB"/>
        </w:rPr>
        <w:t>mass arrest operations and detentions (indicator (v)), the Mission established</w:t>
      </w:r>
      <w:r w:rsidRPr="00143516">
        <w:t xml:space="preserve"> in sections 5, 8 and 10, that agents</w:t>
      </w:r>
      <w:r w:rsidRPr="00307B55">
        <w:t xml:space="preserve"> of the Ministry of Intelligence conducted </w:t>
      </w:r>
      <w:proofErr w:type="gramStart"/>
      <w:r w:rsidRPr="00307B55">
        <w:t>arrests,  in</w:t>
      </w:r>
      <w:proofErr w:type="gramEnd"/>
      <w:r w:rsidRPr="00307B55">
        <w:t xml:space="preserve"> different provinces and cities, and seized devices and other items. </w:t>
      </w:r>
      <w:r w:rsidRPr="00307B55">
        <w:rPr>
          <w:lang w:eastAsia="en-GB"/>
        </w:rPr>
        <w:t>Officials from the Ministry were involved in interrogations, of protesters and real and perceived supporters</w:t>
      </w:r>
      <w:r w:rsidRPr="003D28F5">
        <w:rPr>
          <w:lang w:eastAsia="en-GB"/>
        </w:rPr>
        <w:t>.</w:t>
      </w:r>
      <w:r w:rsidRPr="003D28F5">
        <w:rPr>
          <w:rStyle w:val="FootnoteReference"/>
          <w:lang w:eastAsia="en-GB"/>
        </w:rPr>
        <w:footnoteReference w:id="3468"/>
      </w:r>
      <w:r w:rsidRPr="003D28F5">
        <w:rPr>
          <w:lang w:eastAsia="en-GB"/>
        </w:rPr>
        <w:t xml:space="preserve"> </w:t>
      </w:r>
      <w:r w:rsidRPr="00C8414E">
        <w:t>As</w:t>
      </w:r>
      <w:r w:rsidRPr="00307B55">
        <w:t xml:space="preserve"> already noted, the Ministry of Intelligence administers a distinct set of official and unofficial detention facilities.</w:t>
      </w:r>
      <w:r w:rsidRPr="00307B55">
        <w:rPr>
          <w:rStyle w:val="FootnoteReference"/>
        </w:rPr>
        <w:footnoteReference w:id="3469"/>
      </w:r>
      <w:r w:rsidRPr="00307B55">
        <w:t xml:space="preserve"> In doing so, they have promptly and simultaneously deployed substantial resources (indicator (</w:t>
      </w:r>
      <w:proofErr w:type="spellStart"/>
      <w:r w:rsidRPr="00307B55">
        <w:t>i</w:t>
      </w:r>
      <w:proofErr w:type="spellEnd"/>
      <w:r w:rsidRPr="00307B55">
        <w:t>), often acting jointly with other forces (indicator iii).</w:t>
      </w:r>
    </w:p>
    <w:p w14:paraId="65CF3701"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597E19EC" w14:textId="48D5B523" w:rsidR="005F779A" w:rsidRPr="006B13F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 xml:space="preserve">The Mission will continue its investigation on whether the crimes as detailed in this </w:t>
      </w:r>
      <w:r w:rsidR="0044110C">
        <w:t>document</w:t>
      </w:r>
      <w:r w:rsidRPr="00307B55">
        <w:t xml:space="preserve"> were within the effective responsibility </w:t>
      </w:r>
      <w:r w:rsidRPr="00C0601F">
        <w:t xml:space="preserve">and control of the Ministry of Intelligence, whether the Ministry’s </w:t>
      </w:r>
      <w:r w:rsidRPr="00695FA2">
        <w:rPr>
          <w:lang w:eastAsia="en-GB"/>
        </w:rPr>
        <w:t>hierarchy</w:t>
      </w:r>
      <w:r w:rsidRPr="00C0601F">
        <w:t xml:space="preserve"> had the required knowledge of the criminal con</w:t>
      </w:r>
      <w:r w:rsidRPr="006B13F9">
        <w:t>duct of subordinates, and on any preventative measures or measures to repress crimes committed by their subordinates.</w:t>
      </w:r>
    </w:p>
    <w:p w14:paraId="55B5568A" w14:textId="77777777" w:rsidR="005F779A" w:rsidRPr="006B13F9" w:rsidRDefault="005F779A" w:rsidP="005F779A">
      <w:pPr>
        <w:spacing w:after="120"/>
        <w:ind w:right="856"/>
        <w:mirrorIndents/>
        <w:jc w:val="both"/>
      </w:pPr>
    </w:p>
    <w:p w14:paraId="28C5C3E0"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rPr>
          <w:i/>
          <w:iCs/>
          <w:lang w:bidi="ar-LB"/>
        </w:rPr>
      </w:pPr>
      <w:r w:rsidRPr="003D28F5">
        <w:rPr>
          <w:i/>
          <w:iCs/>
          <w:lang w:bidi="ar-LB"/>
        </w:rPr>
        <w:t>Supreme Leader</w:t>
      </w:r>
      <w:r w:rsidRPr="006B13F9">
        <w:rPr>
          <w:i/>
          <w:iCs/>
          <w:lang w:bidi="ar-LB"/>
        </w:rPr>
        <w:t xml:space="preserve"> and</w:t>
      </w:r>
      <w:r w:rsidRPr="00307B55">
        <w:rPr>
          <w:i/>
          <w:iCs/>
          <w:lang w:bidi="ar-LB"/>
        </w:rPr>
        <w:t xml:space="preserve"> the Security Councils</w:t>
      </w:r>
    </w:p>
    <w:p w14:paraId="5E593D70"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2096DBCA"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The Supreme Leader is the supreme commander of the Armed Forces and supervises the IRGC Commander in Chief,</w:t>
      </w:r>
      <w:r w:rsidRPr="00307B55">
        <w:rPr>
          <w:vertAlign w:val="superscript"/>
        </w:rPr>
        <w:footnoteReference w:id="3470"/>
      </w:r>
      <w:r w:rsidRPr="00307B55">
        <w:t xml:space="preserve"> and the </w:t>
      </w:r>
      <w:proofErr w:type="spellStart"/>
      <w:r w:rsidRPr="008E22A6">
        <w:rPr>
          <w:iCs/>
        </w:rPr>
        <w:t>Basij</w:t>
      </w:r>
      <w:proofErr w:type="spellEnd"/>
      <w:r w:rsidRPr="00307B55">
        <w:t xml:space="preserve"> forces. As demonstrated above, he also holds supreme command over the police forces, and has the responsibility to supervise and the authority to appoint, dismiss and accept the resignations of the commander the IRGC and police forces. He also appoints the Head of the Judiciary. The Supreme </w:t>
      </w:r>
      <w:r>
        <w:t>L</w:t>
      </w:r>
      <w:r w:rsidRPr="00307B55">
        <w:t xml:space="preserve">eader is supported by an Office which </w:t>
      </w:r>
      <w:r w:rsidR="00B77F11">
        <w:t>supports</w:t>
      </w:r>
      <w:r w:rsidRPr="00307B55">
        <w:t xml:space="preserve"> the supervision of all aspects of the Supreme Leader’s duties.</w:t>
      </w:r>
      <w:r w:rsidRPr="00307B55">
        <w:rPr>
          <w:vertAlign w:val="superscript"/>
        </w:rPr>
        <w:footnoteReference w:id="3471"/>
      </w:r>
      <w:r w:rsidRPr="00307B55">
        <w:t xml:space="preserve"> </w:t>
      </w:r>
    </w:p>
    <w:p w14:paraId="567A8FA6"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36E5C725"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There are various “Security Councils” in Iran, including the Supreme Council for National Security chaired by the President.</w:t>
      </w:r>
      <w:r w:rsidRPr="00307B55">
        <w:rPr>
          <w:rStyle w:val="FootnoteReference"/>
        </w:rPr>
        <w:footnoteReference w:id="3472"/>
      </w:r>
      <w:r w:rsidRPr="00307B55">
        <w:t xml:space="preserve"> This council, which deals with internal and external security, includes heads of government branches, military officials, and ministers. The decisions of the Supreme Council for National Security become effective after confirmation by the Supreme Leader.</w:t>
      </w:r>
    </w:p>
    <w:p w14:paraId="2815A93D"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620A57FC"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rPr>
          <w:lang w:eastAsia="en-GB"/>
        </w:rPr>
        <w:t>One ran</w:t>
      </w:r>
      <w:r>
        <w:rPr>
          <w:lang w:eastAsia="en-GB"/>
        </w:rPr>
        <w:t>k</w:t>
      </w:r>
      <w:r w:rsidRPr="00307B55">
        <w:rPr>
          <w:lang w:eastAsia="en-GB"/>
        </w:rPr>
        <w:t xml:space="preserve"> below the </w:t>
      </w:r>
      <w:r w:rsidRPr="00307B55">
        <w:t xml:space="preserve">Supreme Council for National Security is the </w:t>
      </w:r>
      <w:r w:rsidRPr="00307B55">
        <w:rPr>
          <w:lang w:eastAsia="en-GB"/>
        </w:rPr>
        <w:t xml:space="preserve">National Security Council, </w:t>
      </w:r>
      <w:r w:rsidRPr="00307B55">
        <w:t>which</w:t>
      </w:r>
      <w:r w:rsidRPr="00307B55">
        <w:rPr>
          <w:lang w:eastAsia="en-GB"/>
        </w:rPr>
        <w:t xml:space="preserve"> </w:t>
      </w:r>
      <w:r w:rsidRPr="00307B55">
        <w:rPr>
          <w:rStyle w:val="ui-provider"/>
        </w:rPr>
        <w:t xml:space="preserve">under the chairmanship of the Minister of the Interior, is </w:t>
      </w:r>
      <w:r w:rsidRPr="00307B55">
        <w:t xml:space="preserve">dealing with </w:t>
      </w:r>
      <w:r w:rsidRPr="00307B55">
        <w:rPr>
          <w:rStyle w:val="ui-provider"/>
        </w:rPr>
        <w:t xml:space="preserve">internal security. </w:t>
      </w:r>
      <w:r w:rsidRPr="00307B55">
        <w:t xml:space="preserve">The 1993 Law on the Determination of Duties and Organization of the National Security Council sets out its duties, functions and working procedures. It is composed of the </w:t>
      </w:r>
      <w:bookmarkStart w:id="231" w:name="_Hlk158913042"/>
      <w:r w:rsidRPr="00307B55">
        <w:t>Minister of Interior, one of the advisers to the Leadership Council in the Supreme Defence Council, determined by that council, Chief of the Joint Staff of the Army, the IRGC Commander-in-Chief, the Head of the National Intelligence, the Police</w:t>
      </w:r>
      <w:r>
        <w:t xml:space="preserve"> Commander</w:t>
      </w:r>
      <w:r w:rsidRPr="00307B55">
        <w:t>, the Head of the Committees of Islamic Revolution and the Commander of the General Gendarmerie</w:t>
      </w:r>
      <w:bookmarkEnd w:id="231"/>
      <w:r w:rsidRPr="00307B55">
        <w:t>.</w:t>
      </w:r>
      <w:r w:rsidRPr="00307B55">
        <w:rPr>
          <w:rStyle w:val="FootnoteReference"/>
        </w:rPr>
        <w:footnoteReference w:id="3473"/>
      </w:r>
      <w:r w:rsidRPr="00307B55">
        <w:t xml:space="preserve"> The Council has a consultative status, with the ultimate decision on internal security affairs resting with the Minister of Interior.</w:t>
      </w:r>
      <w:r w:rsidRPr="00307B55">
        <w:rPr>
          <w:rStyle w:val="FootnoteReference"/>
        </w:rPr>
        <w:footnoteReference w:id="3474"/>
      </w:r>
    </w:p>
    <w:p w14:paraId="41DE3BAF"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05A479F3" w14:textId="21D08D9C"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 xml:space="preserve">The body is tasked with examining major and fundamental developments and incidents related to </w:t>
      </w:r>
      <w:r w:rsidRPr="00307B55">
        <w:rPr>
          <w:lang w:eastAsia="en-GB"/>
        </w:rPr>
        <w:t>internal</w:t>
      </w:r>
      <w:r w:rsidRPr="00307B55">
        <w:t xml:space="preserve"> security, making decisions and coordinating measures to prevent and deal with issues related to it.</w:t>
      </w:r>
      <w:r w:rsidRPr="00307B55">
        <w:rPr>
          <w:rStyle w:val="FootnoteReference"/>
        </w:rPr>
        <w:footnoteReference w:id="3475"/>
      </w:r>
      <w:r w:rsidRPr="00307B55">
        <w:t xml:space="preserve"> It receives information and reviews news related to sensitive security, political, and social events; communicates with the Provincial Security Councils to receive periodic reports on the security, political, and social situation; specifies general domestic security policies; clarifies the duties and authorities of each organization and institution in relation to the country's internal security within the framework of their legal duties.</w:t>
      </w:r>
    </w:p>
    <w:p w14:paraId="11E71CCC"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6A487674" w14:textId="77777777" w:rsidR="005F779A" w:rsidRPr="00EB6444"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EB6444">
        <w:t xml:space="preserve">According to the law, provincial and city security </w:t>
      </w:r>
      <w:r w:rsidRPr="006B13F9">
        <w:t xml:space="preserve">councils are composed of </w:t>
      </w:r>
      <w:bookmarkStart w:id="232" w:name="_Hlk158913153"/>
      <w:r w:rsidRPr="006B13F9">
        <w:t xml:space="preserve">Governors, highest IRGC commanders, police and army, and </w:t>
      </w:r>
      <w:r w:rsidRPr="003D28F5">
        <w:t>local</w:t>
      </w:r>
      <w:r w:rsidRPr="00EB6444">
        <w:t xml:space="preserve"> heads of the Ministry of Intelligence</w:t>
      </w:r>
      <w:bookmarkEnd w:id="232"/>
      <w:r w:rsidRPr="00EB6444">
        <w:t>.</w:t>
      </w:r>
      <w:r w:rsidRPr="00307B55">
        <w:rPr>
          <w:rStyle w:val="FootnoteReference"/>
        </w:rPr>
        <w:footnoteReference w:id="3476"/>
      </w:r>
      <w:r w:rsidRPr="00EB6444">
        <w:rPr>
          <w:color w:val="000000"/>
          <w:lang w:eastAsia="en-GB"/>
        </w:rPr>
        <w:t xml:space="preserve"> </w:t>
      </w:r>
      <w:r w:rsidRPr="00EB6444">
        <w:t>The Head/President of Security Council in each Province is the Governor.</w:t>
      </w:r>
      <w:r w:rsidRPr="00307B55">
        <w:rPr>
          <w:rStyle w:val="FootnoteReference"/>
        </w:rPr>
        <w:footnoteReference w:id="3477"/>
      </w:r>
      <w:r w:rsidRPr="00EB6444">
        <w:t xml:space="preserve"> Here too, the councils are formed for consultation on security matters. The decision-making power rests with the representatives of the Ministry of Interior (Governor, county executive, </w:t>
      </w:r>
      <w:r w:rsidRPr="00EB6444">
        <w:lastRenderedPageBreak/>
        <w:t>section executive).</w:t>
      </w:r>
      <w:r w:rsidRPr="00307B55">
        <w:rPr>
          <w:rStyle w:val="FootnoteReference"/>
        </w:rPr>
        <w:footnoteReference w:id="3478"/>
      </w:r>
      <w:r w:rsidRPr="00EB6444">
        <w:t xml:space="preserve"> Decisions </w:t>
      </w:r>
      <w:r>
        <w:t>coming from</w:t>
      </w:r>
      <w:r w:rsidRPr="00EB6444">
        <w:t xml:space="preserve"> the National Security Council and provincial and city security councils are mandatory</w:t>
      </w:r>
      <w:r>
        <w:t xml:space="preserve"> c</w:t>
      </w:r>
      <w:r w:rsidRPr="00670A28">
        <w:t>ommanders or military officials</w:t>
      </w:r>
      <w:r w:rsidRPr="00EB6444">
        <w:t>.</w:t>
      </w:r>
      <w:r w:rsidRPr="00307B55">
        <w:rPr>
          <w:rStyle w:val="FootnoteReference"/>
        </w:rPr>
        <w:footnoteReference w:id="3479"/>
      </w:r>
    </w:p>
    <w:p w14:paraId="78F530C1"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715C5C8A"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A former official described the practice at city level. Regarding a ‘shoot order’ issued by the ‘city council’, he noted that each city has a council, composed of IRCG, police, and ‘intelligence’. According to him “intelligence controls the CCTV cameras; they are sitting in the room, watching the cameras. […] The council issues an order to repress the protests. The content of the order is that the police agent shall shoot at everyone. Even bystanders or persons showing from the window of houses may be harmed. The orders do not include that only those who are engaging in violence should be shot at; the order is to shoot at everyone in general. Forces know that they should try to target the leader, but everyone is targeted.”</w:t>
      </w:r>
      <w:r w:rsidRPr="00307B55">
        <w:rPr>
          <w:rStyle w:val="FootnoteReference"/>
        </w:rPr>
        <w:footnoteReference w:id="3480"/>
      </w:r>
      <w:r w:rsidRPr="00307B55">
        <w:t xml:space="preserve"> </w:t>
      </w:r>
    </w:p>
    <w:p w14:paraId="7F5700DB"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47C8D2F6" w14:textId="77777777"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bookmarkStart w:id="233" w:name="_Hlk160273784"/>
      <w:r>
        <w:t xml:space="preserve">Examining whether the </w:t>
      </w:r>
      <w:r w:rsidRPr="00307B55">
        <w:t>authorities at the highest level of the State</w:t>
      </w:r>
      <w:r>
        <w:t xml:space="preserve"> were aware of the crimes committed in context of the protests that began on 16 September 2022, the Mission</w:t>
      </w:r>
      <w:r w:rsidRPr="00307B55">
        <w:t xml:space="preserve"> </w:t>
      </w:r>
      <w:r>
        <w:t xml:space="preserve">first </w:t>
      </w:r>
      <w:r w:rsidRPr="00307B55">
        <w:t xml:space="preserve">recalls that the Supreme Council for National Security </w:t>
      </w:r>
      <w:r>
        <w:t>reports to</w:t>
      </w:r>
      <w:r w:rsidRPr="00307B55">
        <w:t xml:space="preserve"> the Supreme Leader, that the National Security Council operates below the Supreme Council for National Security, and that one of the main responsibilities of the National Security Council in order to discharge its overall coordination role, is to receive information and news related to sensitive security, political, and social events.</w:t>
      </w:r>
      <w:r w:rsidRPr="00307B55">
        <w:rPr>
          <w:rStyle w:val="FootnoteReference"/>
        </w:rPr>
        <w:footnoteReference w:id="3481"/>
      </w:r>
      <w:r w:rsidRPr="00307B55">
        <w:t xml:space="preserve"> </w:t>
      </w:r>
      <w:r>
        <w:t>Moreover, the city security council</w:t>
      </w:r>
      <w:r w:rsidRPr="00307B55">
        <w:t xml:space="preserve"> have an obligation to provide the relevant information</w:t>
      </w:r>
      <w:r>
        <w:t xml:space="preserve"> to the </w:t>
      </w:r>
      <w:r w:rsidRPr="00EB6444">
        <w:t>provincial security councils</w:t>
      </w:r>
      <w:r>
        <w:t xml:space="preserve">, and the latter to the </w:t>
      </w:r>
      <w:r w:rsidRPr="00307B55">
        <w:t>National Security Council.</w:t>
      </w:r>
      <w:r>
        <w:rPr>
          <w:rStyle w:val="FootnoteReference"/>
        </w:rPr>
        <w:footnoteReference w:id="3482"/>
      </w:r>
      <w:r w:rsidRPr="00307B55">
        <w:t xml:space="preserve"> </w:t>
      </w:r>
      <w:r>
        <w:t>O</w:t>
      </w:r>
      <w:r w:rsidRPr="00307B55">
        <w:t>fficial statements</w:t>
      </w:r>
      <w:r>
        <w:t>, in particular, show that the S</w:t>
      </w:r>
      <w:r w:rsidRPr="00307B55">
        <w:t>upreme Leader</w:t>
      </w:r>
      <w:r w:rsidRPr="00307B55">
        <w:rPr>
          <w:lang w:eastAsia="en-GB"/>
        </w:rPr>
        <w:t xml:space="preserve"> and members of the security councils</w:t>
      </w:r>
      <w:r w:rsidRPr="00307B55">
        <w:t xml:space="preserve"> were privy to relevant information on crimes:</w:t>
      </w:r>
    </w:p>
    <w:bookmarkEnd w:id="233"/>
    <w:p w14:paraId="7E51F584" w14:textId="77777777" w:rsidR="005F779A" w:rsidRPr="00240271" w:rsidRDefault="005F779A" w:rsidP="002D3C51">
      <w:pPr>
        <w:pStyle w:val="ListParagraph"/>
        <w:numPr>
          <w:ilvl w:val="0"/>
          <w:numId w:val="37"/>
        </w:numPr>
        <w:spacing w:line="259" w:lineRule="auto"/>
        <w:ind w:left="1491" w:right="1134" w:hanging="357"/>
        <w:mirrorIndents/>
        <w:jc w:val="both"/>
        <w:rPr>
          <w:rFonts w:eastAsia="Times New Roman"/>
          <w:spacing w:val="0"/>
          <w:w w:val="100"/>
          <w:kern w:val="0"/>
        </w:rPr>
      </w:pPr>
      <w:r w:rsidRPr="00240271">
        <w:rPr>
          <w:rFonts w:eastAsia="Times New Roman"/>
          <w:spacing w:val="0"/>
          <w:w w:val="100"/>
          <w:kern w:val="0"/>
        </w:rPr>
        <w:t xml:space="preserve">On 17 September 2012, in </w:t>
      </w:r>
      <w:proofErr w:type="spellStart"/>
      <w:r w:rsidRPr="00240271">
        <w:rPr>
          <w:rFonts w:eastAsia="Times New Roman"/>
          <w:spacing w:val="0"/>
          <w:w w:val="100"/>
          <w:kern w:val="0"/>
        </w:rPr>
        <w:t>Saqqez</w:t>
      </w:r>
      <w:proofErr w:type="spellEnd"/>
      <w:r w:rsidRPr="00240271">
        <w:rPr>
          <w:rFonts w:eastAsia="Times New Roman"/>
          <w:spacing w:val="0"/>
          <w:w w:val="100"/>
          <w:kern w:val="0"/>
        </w:rPr>
        <w:t xml:space="preserve">, the Governor of </w:t>
      </w:r>
      <w:proofErr w:type="spellStart"/>
      <w:r w:rsidRPr="00240271">
        <w:rPr>
          <w:rFonts w:eastAsia="Times New Roman"/>
          <w:spacing w:val="0"/>
          <w:w w:val="100"/>
          <w:kern w:val="0"/>
        </w:rPr>
        <w:t>Saqqez</w:t>
      </w:r>
      <w:proofErr w:type="spellEnd"/>
      <w:r w:rsidRPr="00240271">
        <w:rPr>
          <w:rFonts w:eastAsia="Times New Roman"/>
          <w:spacing w:val="0"/>
          <w:w w:val="100"/>
          <w:kern w:val="0"/>
        </w:rPr>
        <w:t xml:space="preserve">, who takes part in the City Council together with the city police commander, addressed the protesters asking them to go home and when protesters refused to disperse, the police started shooting at them. </w:t>
      </w:r>
    </w:p>
    <w:p w14:paraId="2944B41A" w14:textId="77777777" w:rsidR="005F779A" w:rsidRPr="00240271" w:rsidRDefault="005F779A" w:rsidP="002D3C51">
      <w:pPr>
        <w:pStyle w:val="ListParagraph"/>
        <w:numPr>
          <w:ilvl w:val="0"/>
          <w:numId w:val="37"/>
        </w:numPr>
        <w:spacing w:line="259" w:lineRule="auto"/>
        <w:ind w:left="1491" w:right="1134" w:hanging="357"/>
        <w:mirrorIndents/>
        <w:jc w:val="both"/>
        <w:rPr>
          <w:rFonts w:eastAsia="Times New Roman"/>
          <w:spacing w:val="0"/>
          <w:w w:val="100"/>
          <w:kern w:val="0"/>
        </w:rPr>
      </w:pPr>
      <w:r w:rsidRPr="00240271">
        <w:rPr>
          <w:rFonts w:eastAsia="Times New Roman"/>
          <w:spacing w:val="0"/>
          <w:w w:val="100"/>
          <w:kern w:val="0"/>
        </w:rPr>
        <w:t xml:space="preserve">On 20 September 2022, the Governor of Kurdistan province, who chaired the Provincial Council, confirmed in a media interview that three people had been killed during “unlawful protests” in </w:t>
      </w:r>
      <w:proofErr w:type="spellStart"/>
      <w:r w:rsidRPr="00240271">
        <w:rPr>
          <w:rFonts w:eastAsia="Times New Roman"/>
          <w:spacing w:val="0"/>
          <w:w w:val="100"/>
          <w:kern w:val="0"/>
        </w:rPr>
        <w:t>Divandareh</w:t>
      </w:r>
      <w:proofErr w:type="spellEnd"/>
      <w:r w:rsidRPr="00240271">
        <w:rPr>
          <w:rFonts w:eastAsia="Times New Roman"/>
          <w:spacing w:val="0"/>
          <w:w w:val="100"/>
          <w:kern w:val="0"/>
        </w:rPr>
        <w:t xml:space="preserve"> on 19 September.</w:t>
      </w:r>
      <w:r w:rsidRPr="00240271">
        <w:rPr>
          <w:spacing w:val="0"/>
          <w:w w:val="100"/>
          <w:kern w:val="0"/>
        </w:rPr>
        <w:footnoteReference w:id="3483"/>
      </w:r>
      <w:r w:rsidRPr="00240271">
        <w:rPr>
          <w:rFonts w:eastAsia="Times New Roman"/>
          <w:spacing w:val="0"/>
          <w:w w:val="100"/>
          <w:kern w:val="0"/>
        </w:rPr>
        <w:t xml:space="preserve"> </w:t>
      </w:r>
    </w:p>
    <w:p w14:paraId="4BBE19B1" w14:textId="77777777" w:rsidR="005F779A" w:rsidRPr="00240271" w:rsidRDefault="005F779A" w:rsidP="002D3C51">
      <w:pPr>
        <w:pStyle w:val="ListParagraph"/>
        <w:numPr>
          <w:ilvl w:val="0"/>
          <w:numId w:val="37"/>
        </w:numPr>
        <w:spacing w:line="259" w:lineRule="auto"/>
        <w:ind w:left="1491" w:right="1134" w:hanging="357"/>
        <w:mirrorIndents/>
        <w:jc w:val="both"/>
        <w:rPr>
          <w:rFonts w:eastAsia="Times New Roman"/>
          <w:spacing w:val="0"/>
          <w:w w:val="100"/>
          <w:kern w:val="0"/>
        </w:rPr>
      </w:pPr>
      <w:r w:rsidRPr="00240271">
        <w:rPr>
          <w:rFonts w:eastAsia="Times New Roman"/>
          <w:spacing w:val="0"/>
          <w:w w:val="100"/>
          <w:kern w:val="0"/>
        </w:rPr>
        <w:t>On 23 September 2022, the Minister of Interior acknowledged that people were killed during the protests, including by security forces.</w:t>
      </w:r>
      <w:r w:rsidRPr="00240271">
        <w:rPr>
          <w:rFonts w:eastAsia="Times New Roman"/>
          <w:spacing w:val="0"/>
          <w:w w:val="100"/>
          <w:kern w:val="0"/>
        </w:rPr>
        <w:footnoteReference w:id="3484"/>
      </w:r>
      <w:r w:rsidRPr="00240271">
        <w:rPr>
          <w:rFonts w:eastAsia="Times New Roman"/>
          <w:spacing w:val="0"/>
          <w:w w:val="100"/>
          <w:kern w:val="0"/>
        </w:rPr>
        <w:t xml:space="preserve"> On 26 December, he stated that “in the recent riots, we saw that terrorist groups, separatists and groups that are run as a cult and control people's minds so much that they even take their freedom of thought, claim to be in favour of freedom and human rights.</w:t>
      </w:r>
      <w:r w:rsidRPr="00240271">
        <w:rPr>
          <w:spacing w:val="0"/>
          <w:w w:val="100"/>
          <w:kern w:val="0"/>
        </w:rPr>
        <w:footnoteReference w:id="3485"/>
      </w:r>
    </w:p>
    <w:p w14:paraId="56EC89BE" w14:textId="77777777" w:rsidR="005F779A" w:rsidRPr="00240271" w:rsidRDefault="005F779A" w:rsidP="002D3C51">
      <w:pPr>
        <w:pStyle w:val="ListParagraph"/>
        <w:numPr>
          <w:ilvl w:val="0"/>
          <w:numId w:val="37"/>
        </w:numPr>
        <w:spacing w:line="259" w:lineRule="auto"/>
        <w:ind w:left="1491" w:right="1134" w:hanging="357"/>
        <w:mirrorIndents/>
        <w:jc w:val="both"/>
        <w:rPr>
          <w:rFonts w:eastAsia="Times New Roman"/>
          <w:spacing w:val="0"/>
          <w:w w:val="100"/>
          <w:kern w:val="0"/>
        </w:rPr>
      </w:pPr>
      <w:r w:rsidRPr="00240271">
        <w:rPr>
          <w:rFonts w:eastAsia="Times New Roman"/>
          <w:spacing w:val="0"/>
          <w:w w:val="100"/>
          <w:kern w:val="0"/>
        </w:rPr>
        <w:t>In relation to the “Bloody Friday” events, on 30 September 2022 in Zahedan,</w:t>
      </w:r>
      <w:r w:rsidRPr="00240271">
        <w:rPr>
          <w:rFonts w:eastAsia="Times New Roman"/>
          <w:spacing w:val="0"/>
          <w:w w:val="100"/>
          <w:kern w:val="0"/>
        </w:rPr>
        <w:footnoteReference w:id="3486"/>
      </w:r>
      <w:r w:rsidRPr="00240271">
        <w:rPr>
          <w:rFonts w:eastAsia="Times New Roman"/>
          <w:spacing w:val="0"/>
          <w:w w:val="100"/>
          <w:kern w:val="0"/>
        </w:rPr>
        <w:t xml:space="preserve"> the Security Council of </w:t>
      </w:r>
      <w:proofErr w:type="spellStart"/>
      <w:r w:rsidRPr="00240271">
        <w:rPr>
          <w:rFonts w:eastAsia="Times New Roman"/>
          <w:spacing w:val="0"/>
          <w:w w:val="100"/>
          <w:kern w:val="0"/>
        </w:rPr>
        <w:t>Sistan</w:t>
      </w:r>
      <w:proofErr w:type="spellEnd"/>
      <w:r w:rsidRPr="00240271">
        <w:rPr>
          <w:rFonts w:eastAsia="Times New Roman"/>
          <w:spacing w:val="0"/>
          <w:w w:val="100"/>
          <w:kern w:val="0"/>
        </w:rPr>
        <w:t xml:space="preserve"> and </w:t>
      </w:r>
      <w:proofErr w:type="spellStart"/>
      <w:r w:rsidRPr="00240271">
        <w:rPr>
          <w:rFonts w:eastAsia="Times New Roman"/>
          <w:spacing w:val="0"/>
          <w:w w:val="100"/>
          <w:kern w:val="0"/>
        </w:rPr>
        <w:t>Baluchestan</w:t>
      </w:r>
      <w:proofErr w:type="spellEnd"/>
      <w:r w:rsidRPr="00240271">
        <w:rPr>
          <w:rFonts w:eastAsia="Times New Roman"/>
          <w:spacing w:val="0"/>
          <w:w w:val="100"/>
          <w:kern w:val="0"/>
        </w:rPr>
        <w:t xml:space="preserve"> province reportedly accepted the negligence of some officers, dismissed both the Commander of Police Station No. 16 and the </w:t>
      </w:r>
      <w:r w:rsidRPr="00240271">
        <w:rPr>
          <w:rFonts w:eastAsia="Times New Roman"/>
          <w:spacing w:val="0"/>
          <w:w w:val="100"/>
          <w:kern w:val="0"/>
        </w:rPr>
        <w:lastRenderedPageBreak/>
        <w:t>Commander of Police Forces of Zahedan, ordered compensation of innocent victims and their families, and requested investigations.</w:t>
      </w:r>
      <w:r w:rsidRPr="00240271">
        <w:rPr>
          <w:rFonts w:eastAsia="Times New Roman"/>
          <w:spacing w:val="0"/>
          <w:w w:val="100"/>
          <w:kern w:val="0"/>
          <w:vertAlign w:val="superscript"/>
        </w:rPr>
        <w:footnoteReference w:id="3487"/>
      </w:r>
    </w:p>
    <w:p w14:paraId="4B6D342F" w14:textId="77777777" w:rsidR="005F779A" w:rsidRPr="00240271" w:rsidRDefault="005F779A" w:rsidP="002D3C51">
      <w:pPr>
        <w:pStyle w:val="ListParagraph"/>
        <w:numPr>
          <w:ilvl w:val="0"/>
          <w:numId w:val="37"/>
        </w:numPr>
        <w:spacing w:line="259" w:lineRule="auto"/>
        <w:ind w:left="1491" w:right="1134" w:hanging="357"/>
        <w:mirrorIndents/>
        <w:jc w:val="both"/>
        <w:rPr>
          <w:rFonts w:eastAsia="Times New Roman"/>
          <w:spacing w:val="0"/>
          <w:w w:val="100"/>
          <w:kern w:val="0"/>
        </w:rPr>
      </w:pPr>
      <w:r w:rsidRPr="00240271">
        <w:rPr>
          <w:rFonts w:eastAsia="Times New Roman"/>
          <w:spacing w:val="0"/>
          <w:w w:val="100"/>
          <w:kern w:val="0"/>
        </w:rPr>
        <w:t>On 22 October 2022, the head of the Islamic Propaganda Office of Mashhad</w:t>
      </w:r>
      <w:r w:rsidRPr="00240271">
        <w:rPr>
          <w:rFonts w:eastAsia="Times New Roman"/>
          <w:spacing w:val="0"/>
          <w:w w:val="100"/>
          <w:kern w:val="0"/>
          <w:vertAlign w:val="superscript"/>
        </w:rPr>
        <w:footnoteReference w:id="3488"/>
      </w:r>
      <w:r w:rsidRPr="00240271">
        <w:rPr>
          <w:rFonts w:eastAsia="Times New Roman"/>
          <w:spacing w:val="0"/>
          <w:w w:val="100"/>
          <w:kern w:val="0"/>
          <w:vertAlign w:val="superscript"/>
        </w:rPr>
        <w:t xml:space="preserve"> </w:t>
      </w:r>
      <w:r w:rsidRPr="00240271">
        <w:rPr>
          <w:rFonts w:eastAsia="Times New Roman"/>
          <w:spacing w:val="0"/>
          <w:w w:val="100"/>
          <w:kern w:val="0"/>
        </w:rPr>
        <w:t>stated, responding to questions of Fars News Agency, “[f]or those who protested and say, ‘why were we arrested, why were we beaten with batons?’, I told them: Don't take the story personally. This is a trend and the police, and the system are dealing with the trend and not with you”.</w:t>
      </w:r>
      <w:r w:rsidRPr="00240271">
        <w:rPr>
          <w:rFonts w:eastAsia="Times New Roman"/>
          <w:spacing w:val="0"/>
          <w:w w:val="100"/>
          <w:kern w:val="0"/>
          <w:vertAlign w:val="superscript"/>
        </w:rPr>
        <w:footnoteReference w:id="3489"/>
      </w:r>
    </w:p>
    <w:p w14:paraId="3777DA13" w14:textId="77777777" w:rsidR="005F779A" w:rsidRPr="00240271" w:rsidRDefault="005F779A" w:rsidP="002D3C51">
      <w:pPr>
        <w:pStyle w:val="ListParagraph"/>
        <w:numPr>
          <w:ilvl w:val="0"/>
          <w:numId w:val="37"/>
        </w:numPr>
        <w:spacing w:line="259" w:lineRule="auto"/>
        <w:ind w:left="1491" w:right="1134" w:hanging="357"/>
        <w:mirrorIndents/>
        <w:jc w:val="both"/>
        <w:rPr>
          <w:rFonts w:eastAsia="Times New Roman"/>
          <w:spacing w:val="0"/>
          <w:w w:val="100"/>
          <w:kern w:val="0"/>
        </w:rPr>
      </w:pPr>
      <w:r w:rsidRPr="00240271">
        <w:rPr>
          <w:rFonts w:eastAsia="Times New Roman"/>
          <w:spacing w:val="0"/>
          <w:w w:val="100"/>
          <w:kern w:val="0"/>
        </w:rPr>
        <w:t xml:space="preserve">On 21 November 2022, Sardar Sayed Yahya </w:t>
      </w:r>
      <w:proofErr w:type="spellStart"/>
      <w:r w:rsidRPr="00240271">
        <w:rPr>
          <w:rFonts w:eastAsia="Times New Roman"/>
          <w:spacing w:val="0"/>
          <w:w w:val="100"/>
          <w:kern w:val="0"/>
        </w:rPr>
        <w:t>Safawi</w:t>
      </w:r>
      <w:proofErr w:type="spellEnd"/>
      <w:r w:rsidRPr="00240271">
        <w:rPr>
          <w:rFonts w:eastAsia="Times New Roman"/>
          <w:spacing w:val="0"/>
          <w:w w:val="100"/>
          <w:kern w:val="0"/>
        </w:rPr>
        <w:t xml:space="preserve">, advisor to the Commander of All Forces, stated “we hope the security forces, to whom IRGC and </w:t>
      </w:r>
      <w:proofErr w:type="spellStart"/>
      <w:r w:rsidRPr="00240271">
        <w:rPr>
          <w:rFonts w:eastAsia="Times New Roman"/>
          <w:spacing w:val="0"/>
          <w:w w:val="100"/>
          <w:kern w:val="0"/>
        </w:rPr>
        <w:t>Basij</w:t>
      </w:r>
      <w:proofErr w:type="spellEnd"/>
      <w:r w:rsidRPr="00240271">
        <w:rPr>
          <w:rFonts w:eastAsia="Times New Roman"/>
          <w:spacing w:val="0"/>
          <w:w w:val="100"/>
          <w:kern w:val="0"/>
        </w:rPr>
        <w:t xml:space="preserve"> are the stronger shoulders, shouldn’t allow the riots to prolong further”.</w:t>
      </w:r>
      <w:r w:rsidRPr="00240271">
        <w:rPr>
          <w:spacing w:val="0"/>
          <w:w w:val="100"/>
          <w:kern w:val="0"/>
          <w:vertAlign w:val="superscript"/>
        </w:rPr>
        <w:footnoteReference w:id="3490"/>
      </w:r>
      <w:r w:rsidRPr="00240271">
        <w:rPr>
          <w:rFonts w:eastAsia="Times New Roman"/>
          <w:spacing w:val="0"/>
          <w:w w:val="100"/>
          <w:kern w:val="0"/>
          <w:vertAlign w:val="superscript"/>
        </w:rPr>
        <w:t xml:space="preserve"> </w:t>
      </w:r>
    </w:p>
    <w:p w14:paraId="0BF5CD11" w14:textId="77777777" w:rsidR="005F779A" w:rsidRPr="00240271" w:rsidRDefault="005F779A" w:rsidP="002D3C51">
      <w:pPr>
        <w:pStyle w:val="ListParagraph"/>
        <w:numPr>
          <w:ilvl w:val="0"/>
          <w:numId w:val="37"/>
        </w:numPr>
        <w:spacing w:line="259" w:lineRule="auto"/>
        <w:ind w:left="1491" w:right="1134" w:hanging="357"/>
        <w:mirrorIndents/>
        <w:jc w:val="both"/>
        <w:rPr>
          <w:rFonts w:eastAsia="Times New Roman"/>
          <w:spacing w:val="0"/>
          <w:w w:val="100"/>
          <w:kern w:val="0"/>
        </w:rPr>
      </w:pPr>
      <w:r w:rsidRPr="00240271">
        <w:rPr>
          <w:rFonts w:eastAsia="Times New Roman"/>
          <w:b/>
          <w:bCs/>
          <w:spacing w:val="0"/>
          <w:w w:val="100"/>
          <w:kern w:val="0"/>
        </w:rPr>
        <w:t xml:space="preserve">On </w:t>
      </w:r>
      <w:r w:rsidRPr="00240271">
        <w:rPr>
          <w:rFonts w:eastAsia="Times New Roman"/>
          <w:spacing w:val="0"/>
          <w:w w:val="100"/>
          <w:kern w:val="0"/>
        </w:rPr>
        <w:t>27 November 2022, the IRGC Commander-in-Chef stated that “the cause of the protests is linked to enemy” and he framed the repression of protests as “defending the security of the country”.</w:t>
      </w:r>
      <w:r w:rsidRPr="00240271">
        <w:rPr>
          <w:rFonts w:eastAsia="Times New Roman"/>
          <w:spacing w:val="0"/>
          <w:w w:val="100"/>
          <w:kern w:val="0"/>
          <w:vertAlign w:val="superscript"/>
        </w:rPr>
        <w:footnoteReference w:id="3491"/>
      </w:r>
    </w:p>
    <w:p w14:paraId="6FC8C78F" w14:textId="77777777" w:rsidR="005F779A" w:rsidRPr="00240271" w:rsidRDefault="005F779A" w:rsidP="002D3C51">
      <w:pPr>
        <w:pStyle w:val="ListParagraph"/>
        <w:numPr>
          <w:ilvl w:val="0"/>
          <w:numId w:val="37"/>
        </w:numPr>
        <w:spacing w:line="259" w:lineRule="auto"/>
        <w:ind w:left="1491" w:right="1134" w:hanging="357"/>
        <w:mirrorIndents/>
        <w:jc w:val="both"/>
        <w:rPr>
          <w:rFonts w:eastAsia="Times New Roman"/>
          <w:spacing w:val="0"/>
          <w:w w:val="100"/>
          <w:kern w:val="0"/>
        </w:rPr>
      </w:pPr>
      <w:r w:rsidRPr="00240271">
        <w:rPr>
          <w:rFonts w:eastAsia="Times New Roman"/>
          <w:spacing w:val="0"/>
          <w:w w:val="100"/>
          <w:kern w:val="0"/>
        </w:rPr>
        <w:t>On 28 November, the IRGC Commander of Air Forces stated that over 300 people had been “killed and martyred” over the previous two months.</w:t>
      </w:r>
      <w:r w:rsidRPr="00240271">
        <w:rPr>
          <w:rFonts w:eastAsia="Times New Roman"/>
          <w:spacing w:val="0"/>
          <w:w w:val="100"/>
          <w:kern w:val="0"/>
          <w:vertAlign w:val="superscript"/>
        </w:rPr>
        <w:footnoteReference w:id="3492"/>
      </w:r>
      <w:r w:rsidRPr="00240271">
        <w:rPr>
          <w:rFonts w:eastAsia="Times New Roman"/>
          <w:spacing w:val="0"/>
          <w:w w:val="100"/>
          <w:kern w:val="0"/>
          <w:vertAlign w:val="superscript"/>
        </w:rPr>
        <w:t xml:space="preserve"> </w:t>
      </w:r>
    </w:p>
    <w:p w14:paraId="049CB69C" w14:textId="77777777" w:rsidR="005F779A" w:rsidRPr="00240271" w:rsidRDefault="005F779A" w:rsidP="002D3C51">
      <w:pPr>
        <w:pStyle w:val="ListParagraph"/>
        <w:numPr>
          <w:ilvl w:val="0"/>
          <w:numId w:val="37"/>
        </w:numPr>
        <w:spacing w:line="259" w:lineRule="auto"/>
        <w:ind w:left="1491" w:right="1134" w:hanging="357"/>
        <w:mirrorIndents/>
        <w:jc w:val="both"/>
        <w:rPr>
          <w:rFonts w:eastAsia="Times New Roman"/>
          <w:spacing w:val="0"/>
          <w:w w:val="100"/>
          <w:kern w:val="0"/>
        </w:rPr>
      </w:pPr>
      <w:r w:rsidRPr="00240271">
        <w:rPr>
          <w:rFonts w:eastAsia="Times New Roman"/>
          <w:spacing w:val="0"/>
          <w:w w:val="100"/>
          <w:kern w:val="0"/>
        </w:rPr>
        <w:t xml:space="preserve">On 3 December 2022, the National Security Council released a statement saying that over 200 individuals had been killed </w:t>
      </w:r>
      <w:proofErr w:type="gramStart"/>
      <w:r w:rsidRPr="00240271">
        <w:rPr>
          <w:rFonts w:eastAsia="Times New Roman"/>
          <w:spacing w:val="0"/>
          <w:w w:val="100"/>
          <w:kern w:val="0"/>
        </w:rPr>
        <w:t>during the course of</w:t>
      </w:r>
      <w:proofErr w:type="gramEnd"/>
      <w:r w:rsidRPr="00240271">
        <w:rPr>
          <w:rFonts w:eastAsia="Times New Roman"/>
          <w:spacing w:val="0"/>
          <w:w w:val="100"/>
          <w:kern w:val="0"/>
        </w:rPr>
        <w:t xml:space="preserve"> the “riots”.</w:t>
      </w:r>
      <w:r w:rsidRPr="00240271">
        <w:rPr>
          <w:rFonts w:eastAsia="Times New Roman"/>
          <w:spacing w:val="0"/>
          <w:w w:val="100"/>
          <w:kern w:val="0"/>
          <w:vertAlign w:val="superscript"/>
        </w:rPr>
        <w:footnoteReference w:id="3493"/>
      </w:r>
      <w:r w:rsidRPr="00240271">
        <w:rPr>
          <w:rFonts w:eastAsia="Times New Roman"/>
          <w:spacing w:val="0"/>
          <w:w w:val="100"/>
          <w:kern w:val="0"/>
        </w:rPr>
        <w:t xml:space="preserve"> </w:t>
      </w:r>
    </w:p>
    <w:p w14:paraId="0B162351" w14:textId="40BF84B5" w:rsidR="005F779A" w:rsidRPr="00240271" w:rsidRDefault="005F779A" w:rsidP="002D3C51">
      <w:pPr>
        <w:pStyle w:val="ListParagraph"/>
        <w:numPr>
          <w:ilvl w:val="0"/>
          <w:numId w:val="37"/>
        </w:numPr>
        <w:ind w:left="1491" w:right="1134" w:hanging="357"/>
        <w:mirrorIndents/>
        <w:jc w:val="both"/>
        <w:rPr>
          <w:rFonts w:eastAsia="Times New Roman"/>
          <w:spacing w:val="0"/>
          <w:w w:val="100"/>
          <w:kern w:val="0"/>
        </w:rPr>
      </w:pPr>
      <w:r w:rsidRPr="00240271">
        <w:rPr>
          <w:rFonts w:eastAsia="Times New Roman"/>
          <w:spacing w:val="0"/>
          <w:w w:val="100"/>
          <w:kern w:val="0"/>
        </w:rPr>
        <w:t xml:space="preserve">On 9 January 2023, the Supreme Leader “there are economic </w:t>
      </w:r>
      <w:proofErr w:type="gramStart"/>
      <w:r w:rsidRPr="00240271">
        <w:rPr>
          <w:rFonts w:eastAsia="Times New Roman"/>
          <w:spacing w:val="0"/>
          <w:w w:val="100"/>
          <w:kern w:val="0"/>
        </w:rPr>
        <w:t>problems</w:t>
      </w:r>
      <w:proofErr w:type="gramEnd"/>
      <w:r w:rsidRPr="00240271">
        <w:rPr>
          <w:rFonts w:eastAsia="Times New Roman"/>
          <w:spacing w:val="0"/>
          <w:w w:val="100"/>
          <w:kern w:val="0"/>
        </w:rPr>
        <w:t xml:space="preserve"> but these problems cannot be solved with putting fire on waste bins and creating riots in the streets.” He </w:t>
      </w:r>
      <w:proofErr w:type="gramStart"/>
      <w:r w:rsidRPr="00240271">
        <w:rPr>
          <w:rFonts w:eastAsia="Times New Roman"/>
          <w:spacing w:val="0"/>
          <w:w w:val="100"/>
          <w:kern w:val="0"/>
        </w:rPr>
        <w:t>said</w:t>
      </w:r>
      <w:proofErr w:type="gramEnd"/>
      <w:r w:rsidRPr="00240271">
        <w:rPr>
          <w:rFonts w:eastAsia="Times New Roman"/>
          <w:spacing w:val="0"/>
          <w:w w:val="100"/>
          <w:kern w:val="0"/>
        </w:rPr>
        <w:t xml:space="preserve"> “such acts are treason, and the responsible departments will act seriously and fairly”</w:t>
      </w:r>
      <w:r w:rsidRPr="00240271">
        <w:rPr>
          <w:spacing w:val="0"/>
          <w:w w:val="100"/>
          <w:kern w:val="0"/>
          <w:vertAlign w:val="superscript"/>
        </w:rPr>
        <w:footnoteReference w:id="3494"/>
      </w:r>
      <w:r w:rsidRPr="00240271">
        <w:rPr>
          <w:rFonts w:eastAsia="Times New Roman"/>
          <w:spacing w:val="0"/>
          <w:w w:val="100"/>
          <w:kern w:val="0"/>
          <w:vertAlign w:val="superscript"/>
        </w:rPr>
        <w:t xml:space="preserve"> </w:t>
      </w:r>
      <w:r w:rsidRPr="00240271">
        <w:rPr>
          <w:rFonts w:eastAsia="Times New Roman"/>
          <w:spacing w:val="0"/>
          <w:w w:val="100"/>
          <w:kern w:val="0"/>
        </w:rPr>
        <w:t>On 24 August 2023, his representative in the IRGC stated that the "enemy" is pursuing the slogan "wom</w:t>
      </w:r>
      <w:r w:rsidR="00823CD4">
        <w:rPr>
          <w:rFonts w:eastAsia="Times New Roman"/>
          <w:spacing w:val="0"/>
          <w:w w:val="100"/>
          <w:kern w:val="0"/>
        </w:rPr>
        <w:t>a</w:t>
      </w:r>
      <w:r w:rsidRPr="00240271">
        <w:rPr>
          <w:rFonts w:eastAsia="Times New Roman"/>
          <w:spacing w:val="0"/>
          <w:w w:val="100"/>
          <w:kern w:val="0"/>
        </w:rPr>
        <w:t>n, life, freedom" to "create hatred for religions," "incitement of ethnic and religious divisions," "armed civil war, ethnic war" and "with the aim of breaking up Iran."</w:t>
      </w:r>
      <w:r w:rsidRPr="00240271">
        <w:rPr>
          <w:spacing w:val="0"/>
          <w:w w:val="100"/>
          <w:kern w:val="0"/>
          <w:vertAlign w:val="superscript"/>
        </w:rPr>
        <w:footnoteReference w:id="3495"/>
      </w:r>
      <w:r w:rsidRPr="00240271">
        <w:rPr>
          <w:rFonts w:eastAsia="Times New Roman"/>
          <w:spacing w:val="0"/>
          <w:w w:val="100"/>
          <w:kern w:val="0"/>
          <w:vertAlign w:val="superscript"/>
        </w:rPr>
        <w:t xml:space="preserve"> </w:t>
      </w:r>
    </w:p>
    <w:p w14:paraId="6B558715" w14:textId="77777777" w:rsidR="005F779A" w:rsidRPr="00240271" w:rsidRDefault="005F779A" w:rsidP="002D3C51">
      <w:pPr>
        <w:pStyle w:val="ListParagraph"/>
        <w:numPr>
          <w:ilvl w:val="0"/>
          <w:numId w:val="37"/>
        </w:numPr>
        <w:ind w:left="1491" w:right="1134" w:hanging="357"/>
        <w:mirrorIndents/>
        <w:jc w:val="both"/>
        <w:rPr>
          <w:rFonts w:eastAsia="Times New Roman"/>
          <w:spacing w:val="0"/>
          <w:w w:val="100"/>
          <w:kern w:val="0"/>
        </w:rPr>
      </w:pPr>
      <w:r w:rsidRPr="00240271">
        <w:rPr>
          <w:rFonts w:eastAsia="Times New Roman"/>
          <w:spacing w:val="0"/>
          <w:w w:val="100"/>
          <w:kern w:val="0"/>
        </w:rPr>
        <w:t>In February 2023, the Head of the Judiciary announced that 22,628 individuals had received state pardons connected with the protests.</w:t>
      </w:r>
      <w:r w:rsidRPr="00240271">
        <w:rPr>
          <w:rFonts w:eastAsia="Times New Roman"/>
          <w:spacing w:val="0"/>
          <w:w w:val="100"/>
          <w:kern w:val="0"/>
          <w:vertAlign w:val="superscript"/>
        </w:rPr>
        <w:footnoteReference w:id="3496"/>
      </w:r>
      <w:r w:rsidRPr="00240271">
        <w:rPr>
          <w:rFonts w:eastAsia="Times New Roman"/>
          <w:spacing w:val="0"/>
          <w:w w:val="100"/>
          <w:kern w:val="0"/>
          <w:vertAlign w:val="superscript"/>
        </w:rPr>
        <w:t xml:space="preserve"> </w:t>
      </w:r>
      <w:r w:rsidRPr="00240271">
        <w:rPr>
          <w:rFonts w:eastAsia="Times New Roman"/>
          <w:spacing w:val="0"/>
          <w:w w:val="100"/>
          <w:kern w:val="0"/>
        </w:rPr>
        <w:t>The IRGC Deputy Commander stated that the average age of those arrested was 15.</w:t>
      </w:r>
      <w:r w:rsidRPr="00240271">
        <w:rPr>
          <w:rFonts w:eastAsia="Times New Roman"/>
          <w:spacing w:val="0"/>
          <w:w w:val="100"/>
          <w:kern w:val="0"/>
          <w:vertAlign w:val="superscript"/>
        </w:rPr>
        <w:footnoteReference w:id="3497"/>
      </w:r>
      <w:r w:rsidRPr="00240271">
        <w:rPr>
          <w:rFonts w:eastAsia="Times New Roman"/>
          <w:spacing w:val="0"/>
          <w:w w:val="100"/>
          <w:kern w:val="0"/>
          <w:vertAlign w:val="superscript"/>
        </w:rPr>
        <w:t xml:space="preserve"> </w:t>
      </w:r>
    </w:p>
    <w:p w14:paraId="4B2C145C"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7515DE44" w14:textId="019761A4"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Pr>
          <w:lang w:eastAsia="en-GB"/>
        </w:rPr>
        <w:t>T</w:t>
      </w:r>
      <w:r w:rsidRPr="00307B55">
        <w:rPr>
          <w:lang w:eastAsia="en-GB"/>
        </w:rPr>
        <w:t xml:space="preserve">he </w:t>
      </w:r>
      <w:r w:rsidRPr="00307B55">
        <w:t>authorities at the highest level of the State, including the Supreme Leader</w:t>
      </w:r>
      <w:r w:rsidRPr="00307B55">
        <w:rPr>
          <w:lang w:eastAsia="en-GB"/>
        </w:rPr>
        <w:t xml:space="preserve"> and members of the security councils</w:t>
      </w:r>
      <w:r>
        <w:rPr>
          <w:lang w:eastAsia="en-GB"/>
        </w:rPr>
        <w:t>,</w:t>
      </w:r>
      <w:r w:rsidRPr="00307B55">
        <w:t xml:space="preserve"> repeatedly denied the crimes, </w:t>
      </w:r>
      <w:r>
        <w:t xml:space="preserve">and </w:t>
      </w:r>
      <w:r w:rsidRPr="00307B55">
        <w:t xml:space="preserve">blamed the victims themselves or private actors. </w:t>
      </w:r>
      <w:r w:rsidRPr="00C0601F">
        <w:t xml:space="preserve">On 3 October 2022, the </w:t>
      </w:r>
      <w:r w:rsidRPr="00307B55">
        <w:t>Supreme</w:t>
      </w:r>
      <w:r w:rsidRPr="00C0601F">
        <w:t xml:space="preserve"> Leader stated</w:t>
      </w:r>
      <w:r>
        <w:t>,</w:t>
      </w:r>
      <w:r w:rsidRPr="00C0601F">
        <w:t xml:space="preserve"> “I explicitly say that the </w:t>
      </w:r>
      <w:r w:rsidRPr="00695FA2">
        <w:t>recent</w:t>
      </w:r>
      <w:r w:rsidRPr="00C0601F">
        <w:t xml:space="preserve"> incidents are the plans of USA and Israel and their followers. Their problem </w:t>
      </w:r>
      <w:r w:rsidRPr="00C0601F">
        <w:lastRenderedPageBreak/>
        <w:t xml:space="preserve">is a strong, </w:t>
      </w:r>
      <w:proofErr w:type="gramStart"/>
      <w:r w:rsidRPr="00C0601F">
        <w:t>independent</w:t>
      </w:r>
      <w:proofErr w:type="gramEnd"/>
      <w:r w:rsidRPr="00C0601F">
        <w:t xml:space="preserve"> and developed Iran” […] [t]hose attacking police stations or </w:t>
      </w:r>
      <w:proofErr w:type="spellStart"/>
      <w:r w:rsidRPr="008E22A6">
        <w:rPr>
          <w:iCs/>
        </w:rPr>
        <w:t>Basij</w:t>
      </w:r>
      <w:proofErr w:type="spellEnd"/>
      <w:r w:rsidRPr="00C0601F">
        <w:t xml:space="preserve"> </w:t>
      </w:r>
      <w:proofErr w:type="spellStart"/>
      <w:r w:rsidRPr="00C0601F">
        <w:t>center</w:t>
      </w:r>
      <w:proofErr w:type="spellEnd"/>
      <w:r w:rsidRPr="00C0601F">
        <w:t xml:space="preserve"> or insulting Army and IRGC […] attack the security of the country. Police is obliged to stand against and maintain security of the community”.</w:t>
      </w:r>
      <w:r w:rsidRPr="00307B55">
        <w:rPr>
          <w:rStyle w:val="FootnoteReference"/>
        </w:rPr>
        <w:footnoteReference w:id="3498"/>
      </w:r>
      <w:r w:rsidRPr="00C0601F">
        <w:t xml:space="preserve"> </w:t>
      </w:r>
      <w:r w:rsidRPr="00C0601F">
        <w:rPr>
          <w:lang w:eastAsia="en-GB"/>
        </w:rPr>
        <w:t>On 29 September 2022, the Governor of Tehran, said: “Of course, there were no mistakes in the recent events and the police force was neither negligent nor guilty according to the documents.” He continued: “</w:t>
      </w:r>
      <w:r w:rsidRPr="00307B55">
        <w:rPr>
          <w:lang w:eastAsia="it-IT"/>
        </w:rPr>
        <w:t>Salutations</w:t>
      </w:r>
      <w:r w:rsidRPr="00C0601F">
        <w:rPr>
          <w:lang w:eastAsia="en-GB"/>
        </w:rPr>
        <w:t xml:space="preserve"> to our police forces who, at the height of their authority.”</w:t>
      </w:r>
      <w:r w:rsidRPr="00307B55">
        <w:rPr>
          <w:rStyle w:val="FootnoteReference"/>
          <w:lang w:eastAsia="en-GB"/>
        </w:rPr>
        <w:footnoteReference w:id="3499"/>
      </w:r>
      <w:r w:rsidRPr="00C0601F">
        <w:rPr>
          <w:lang w:eastAsia="en-GB"/>
        </w:rPr>
        <w:t xml:space="preserve"> </w:t>
      </w:r>
    </w:p>
    <w:p w14:paraId="62FCD687" w14:textId="77777777" w:rsidR="005F779A" w:rsidRPr="00DF4E48" w:rsidRDefault="005F779A" w:rsidP="002D3C51">
      <w:pPr>
        <w:pStyle w:val="H23G"/>
        <w:numPr>
          <w:ilvl w:val="0"/>
          <w:numId w:val="41"/>
        </w:numPr>
        <w:suppressAutoHyphens w:val="0"/>
        <w:kinsoku w:val="0"/>
        <w:overflowPunct w:val="0"/>
        <w:autoSpaceDE w:val="0"/>
        <w:autoSpaceDN w:val="0"/>
        <w:adjustRightInd w:val="0"/>
        <w:snapToGrid w:val="0"/>
        <w:ind w:left="1134" w:hanging="1134"/>
      </w:pPr>
      <w:r w:rsidRPr="00DF4E48">
        <w:t>Conclusion</w:t>
      </w:r>
    </w:p>
    <w:p w14:paraId="18BEF4C1" w14:textId="77777777" w:rsidR="005F779A" w:rsidRPr="00307B55" w:rsidRDefault="005F779A" w:rsidP="005F779A">
      <w:pPr>
        <w:pStyle w:val="SingleTxtG"/>
        <w:tabs>
          <w:tab w:val="clear" w:pos="2268"/>
        </w:tabs>
        <w:suppressAutoHyphens w:val="0"/>
        <w:kinsoku/>
        <w:overflowPunct/>
        <w:autoSpaceDE/>
        <w:autoSpaceDN/>
        <w:adjustRightInd/>
        <w:snapToGrid/>
        <w:spacing w:after="0" w:line="240" w:lineRule="auto"/>
      </w:pPr>
    </w:p>
    <w:p w14:paraId="70C03F51" w14:textId="23ECF486" w:rsidR="005F779A" w:rsidRPr="00307B5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307B55">
        <w:t xml:space="preserve">Based on the above, there is </w:t>
      </w:r>
      <w:r w:rsidRPr="00307B55">
        <w:rPr>
          <w:i/>
          <w:iCs/>
        </w:rPr>
        <w:t>prima facia</w:t>
      </w:r>
      <w:r w:rsidRPr="00307B55">
        <w:t xml:space="preserve"> indication that the crimes as detailed in this </w:t>
      </w:r>
      <w:r w:rsidR="0044110C">
        <w:t>document</w:t>
      </w:r>
      <w:r w:rsidRPr="00307B55">
        <w:t xml:space="preserve"> were within the effective responsibility of </w:t>
      </w:r>
      <w:r w:rsidRPr="00307B55">
        <w:rPr>
          <w:lang w:eastAsia="en-GB"/>
        </w:rPr>
        <w:t xml:space="preserve">the </w:t>
      </w:r>
      <w:r w:rsidRPr="00307B55">
        <w:t>authorities at the highest level of the State, including the Supreme Leader</w:t>
      </w:r>
      <w:r w:rsidRPr="00307B55">
        <w:rPr>
          <w:lang w:eastAsia="en-GB"/>
        </w:rPr>
        <w:t xml:space="preserve"> and members of the security councils, that those authorities </w:t>
      </w:r>
      <w:r w:rsidRPr="00307B55">
        <w:t>had the required knowledge of the criminal conduct of subordinates, and have failed to take necessary and reasonable measures within their power to prevent or repress crimes committed by their subordinates.</w:t>
      </w:r>
    </w:p>
    <w:p w14:paraId="1A49F0E7"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21AB85BE" w14:textId="085EC3BA"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571FC6">
        <w:t>Officials at all levels</w:t>
      </w:r>
      <w:r>
        <w:t>,</w:t>
      </w:r>
      <w:r w:rsidRPr="00571FC6">
        <w:t xml:space="preserve"> </w:t>
      </w:r>
      <w:r>
        <w:t>who had effective responsibility and control and the requisite knowledge and</w:t>
      </w:r>
      <w:r w:rsidRPr="00571FC6">
        <w:t xml:space="preserve"> failed to prevent and repress </w:t>
      </w:r>
      <w:r>
        <w:t>crimes</w:t>
      </w:r>
      <w:r w:rsidRPr="00571FC6">
        <w:t xml:space="preserve"> committed by their subordinates</w:t>
      </w:r>
      <w:r>
        <w:t>,</w:t>
      </w:r>
      <w:r w:rsidRPr="00571FC6">
        <w:t xml:space="preserve"> bear responsibility for the events</w:t>
      </w:r>
      <w:r>
        <w:t xml:space="preserve">. Acts and omissions may also give rise to responsibility for, </w:t>
      </w:r>
      <w:r w:rsidRPr="00755906">
        <w:rPr>
          <w:i/>
          <w:iCs/>
        </w:rPr>
        <w:t>inter alia</w:t>
      </w:r>
      <w:r>
        <w:t xml:space="preserve">, </w:t>
      </w:r>
      <w:r w:rsidRPr="00307B55">
        <w:t>order</w:t>
      </w:r>
      <w:r>
        <w:t>ing</w:t>
      </w:r>
      <w:r w:rsidRPr="00307B55">
        <w:t>, solicit</w:t>
      </w:r>
      <w:r>
        <w:t>ing</w:t>
      </w:r>
      <w:r w:rsidRPr="00307B55">
        <w:t xml:space="preserve"> or induced the commission of a </w:t>
      </w:r>
      <w:r>
        <w:t xml:space="preserve">crimes described in this </w:t>
      </w:r>
      <w:r w:rsidR="0044110C">
        <w:t>document</w:t>
      </w:r>
      <w:r w:rsidRPr="00307B55">
        <w:t xml:space="preserve"> or aid</w:t>
      </w:r>
      <w:r>
        <w:t>ing</w:t>
      </w:r>
      <w:r w:rsidRPr="00307B55">
        <w:t xml:space="preserve">, </w:t>
      </w:r>
      <w:proofErr w:type="gramStart"/>
      <w:r w:rsidRPr="00307B55">
        <w:t>abett</w:t>
      </w:r>
      <w:r>
        <w:t>ing</w:t>
      </w:r>
      <w:proofErr w:type="gramEnd"/>
      <w:r w:rsidRPr="00307B55">
        <w:t xml:space="preserve"> or otherwise assist</w:t>
      </w:r>
      <w:r>
        <w:t>ing</w:t>
      </w:r>
      <w:r w:rsidRPr="00307B55">
        <w:t xml:space="preserve"> in </w:t>
      </w:r>
      <w:r>
        <w:t>their</w:t>
      </w:r>
      <w:r w:rsidRPr="00307B55">
        <w:t xml:space="preserve"> commission or attempted commission</w:t>
      </w:r>
      <w:r>
        <w:t xml:space="preserve">. </w:t>
      </w:r>
      <w:r w:rsidRPr="00755906">
        <w:t xml:space="preserve">Individual determinations of responsibility depend on the roles and circumstances of an individual at the </w:t>
      </w:r>
      <w:r w:rsidRPr="00695FA2">
        <w:t>relevant</w:t>
      </w:r>
      <w:r w:rsidRPr="00755906">
        <w:t xml:space="preserve"> times and the specific evidence in relation to the material and mental elements of liability and the underlying crimes. Information </w:t>
      </w:r>
      <w:r w:rsidRPr="00571FC6">
        <w:t>on the identities and responsibility of alleged perpetrators is included in a confidential list.</w:t>
      </w:r>
      <w:r>
        <w:t xml:space="preserve"> </w:t>
      </w:r>
    </w:p>
    <w:p w14:paraId="4C3689DD"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6353B3D5"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571FC6">
        <w:t>T</w:t>
      </w:r>
      <w:r w:rsidRPr="00571FC6">
        <w:rPr>
          <w:lang w:bidi="ar-LB"/>
        </w:rPr>
        <w:t>he</w:t>
      </w:r>
      <w:r w:rsidRPr="00571FC6">
        <w:t xml:space="preserve"> Mission</w:t>
      </w:r>
      <w:r>
        <w:t xml:space="preserve"> continues its investigation into the responsibility of entities - those discussed in this section and other sections of the report - and individuals</w:t>
      </w:r>
      <w:r w:rsidRPr="00571FC6">
        <w:t>.</w:t>
      </w:r>
    </w:p>
    <w:p w14:paraId="1D26D656" w14:textId="77777777" w:rsidR="005F779A" w:rsidRPr="00DF4E48" w:rsidRDefault="005F779A" w:rsidP="002D3C51">
      <w:pPr>
        <w:pStyle w:val="H1G"/>
        <w:numPr>
          <w:ilvl w:val="0"/>
          <w:numId w:val="40"/>
        </w:numPr>
        <w:suppressAutoHyphens w:val="0"/>
        <w:kinsoku w:val="0"/>
        <w:overflowPunct w:val="0"/>
        <w:autoSpaceDE w:val="0"/>
        <w:autoSpaceDN w:val="0"/>
        <w:adjustRightInd w:val="0"/>
        <w:snapToGrid w:val="0"/>
        <w:ind w:left="1134" w:hanging="1134"/>
      </w:pPr>
      <w:bookmarkStart w:id="234" w:name="_Toc161759148"/>
      <w:r w:rsidRPr="00DF4E48">
        <w:t xml:space="preserve">Victims’ rights to equality, truth, </w:t>
      </w:r>
      <w:proofErr w:type="gramStart"/>
      <w:r w:rsidRPr="00DF4E48">
        <w:t>justice</w:t>
      </w:r>
      <w:proofErr w:type="gramEnd"/>
      <w:r w:rsidRPr="00DF4E48">
        <w:t xml:space="preserve"> and reparations</w:t>
      </w:r>
      <w:bookmarkEnd w:id="234"/>
    </w:p>
    <w:p w14:paraId="75F9608E" w14:textId="77777777" w:rsidR="005F779A" w:rsidRPr="00DF4E48" w:rsidRDefault="005F779A" w:rsidP="002D3C51">
      <w:pPr>
        <w:pStyle w:val="H23G"/>
        <w:numPr>
          <w:ilvl w:val="0"/>
          <w:numId w:val="48"/>
        </w:numPr>
        <w:suppressAutoHyphens w:val="0"/>
        <w:kinsoku w:val="0"/>
        <w:overflowPunct w:val="0"/>
        <w:autoSpaceDE w:val="0"/>
        <w:autoSpaceDN w:val="0"/>
        <w:adjustRightInd w:val="0"/>
        <w:snapToGrid w:val="0"/>
        <w:rPr>
          <w:bCs/>
        </w:rPr>
      </w:pPr>
      <w:r w:rsidRPr="004B264C">
        <w:rPr>
          <w:bCs/>
        </w:rPr>
        <w:t>Impunity</w:t>
      </w:r>
    </w:p>
    <w:p w14:paraId="7AFA1414" w14:textId="77777777" w:rsidR="005F779A" w:rsidRPr="006716D9" w:rsidRDefault="005F779A" w:rsidP="005F779A">
      <w:pPr>
        <w:pStyle w:val="ListParagraph"/>
        <w:ind w:left="1080"/>
        <w:rPr>
          <w:b/>
          <w:bCs/>
        </w:rPr>
      </w:pPr>
      <w:r w:rsidRPr="006716D9">
        <w:rPr>
          <w:b/>
          <w:bCs/>
        </w:rPr>
        <w:t>Introduction</w:t>
      </w:r>
    </w:p>
    <w:p w14:paraId="66E14411"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6AFD234E"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proofErr w:type="gramStart"/>
      <w:r w:rsidRPr="006716D9">
        <w:t>In light of</w:t>
      </w:r>
      <w:proofErr w:type="gramEnd"/>
      <w:r w:rsidRPr="006716D9">
        <w:t xml:space="preserve"> its findings on gross human rights violations and crimes under international law in relation to the protests that began on 16 September, the Mission analysed domestic avenues for accountability. In doing so, it examined the</w:t>
      </w:r>
      <w:r>
        <w:t xml:space="preserve"> opportunities and impediments to seeking equality, truth, </w:t>
      </w:r>
      <w:proofErr w:type="gramStart"/>
      <w:r>
        <w:t>justice</w:t>
      </w:r>
      <w:proofErr w:type="gramEnd"/>
      <w:r>
        <w:t xml:space="preserve"> and reparations at the domestic level.  In this regard, the Mission reviewed the </w:t>
      </w:r>
      <w:r w:rsidRPr="006716D9">
        <w:t xml:space="preserve">domestic legal </w:t>
      </w:r>
      <w:r>
        <w:t xml:space="preserve">avenues and related </w:t>
      </w:r>
      <w:r w:rsidRPr="006716D9">
        <w:t xml:space="preserve">evidence on impunity and harassment, </w:t>
      </w:r>
      <w:proofErr w:type="gramStart"/>
      <w:r w:rsidRPr="006716D9">
        <w:t>reprisals</w:t>
      </w:r>
      <w:proofErr w:type="gramEnd"/>
      <w:r w:rsidRPr="006716D9">
        <w:t xml:space="preserve"> and criminal prosecutions of those who are seeking justice, truth and reparations for violations committed against them.</w:t>
      </w:r>
    </w:p>
    <w:p w14:paraId="0C404D18"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19DA389C"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The Mission notes that as recently as October 2023, in his report to the General Assembly the Secretary-General noted that he “is deeply concerned at the lack of transparent and independent investigations into reported human rights violations, in particular in the context of the latest nationwide protests”.</w:t>
      </w:r>
      <w:r w:rsidRPr="006716D9">
        <w:rPr>
          <w:rStyle w:val="FootnoteReference"/>
        </w:rPr>
        <w:footnoteReference w:id="3500"/>
      </w:r>
      <w:r w:rsidRPr="006716D9">
        <w:t xml:space="preserve"> Also in October 2023, the Secretary-General noted in his report to the Human Rights Council that “[d]</w:t>
      </w:r>
      <w:proofErr w:type="spellStart"/>
      <w:r w:rsidRPr="006716D9">
        <w:t>omestic</w:t>
      </w:r>
      <w:proofErr w:type="spellEnd"/>
      <w:r w:rsidRPr="006716D9">
        <w:t xml:space="preserve"> avenues for accountability remain weak and ineffective, particularly in addressing violations in the context of recent protests.”</w:t>
      </w:r>
      <w:r w:rsidRPr="006716D9">
        <w:rPr>
          <w:rStyle w:val="FootnoteReference"/>
        </w:rPr>
        <w:footnoteReference w:id="3501"/>
      </w:r>
      <w:r w:rsidRPr="006716D9">
        <w:t xml:space="preserve"> In its concluding observations on Iran, the Human Rights Committee noted that it was “concerned by the apparent lack of independent, impartial and transparent investigations into deaths and injuries following incidents of excessive and lethal use of force and firearms by law enforcement officers, by the lack of prosecution of, and sanctions handed down to, perpetrators and by the lack of remedies for victims, which create a de facto climate </w:t>
      </w:r>
      <w:r w:rsidRPr="006716D9">
        <w:lastRenderedPageBreak/>
        <w:t>of impunity.” It also noted the lack of impartial and independent investigations into incidents of “poisoning of around 1,200 schoolgirls between November 2022 and April 2023, allegedly as a reprisal for schoolgirls engaging in peaceful assemblies following the death of Mahsa (Jina) Amini”.</w:t>
      </w:r>
      <w:r w:rsidRPr="006716D9">
        <w:rPr>
          <w:rStyle w:val="FootnoteReference"/>
        </w:rPr>
        <w:footnoteReference w:id="3502"/>
      </w:r>
    </w:p>
    <w:p w14:paraId="63BA7690"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03634D81" w14:textId="01BB0BF3"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In addition to assessing the current situation, any examination of domestic avenues for accountability also must consider the historic impunity for gross human rights violations in Iran systematically documented and reported by human rights mechanisms. In t</w:t>
      </w:r>
      <w:r>
        <w:t>h</w:t>
      </w:r>
      <w:r w:rsidRPr="006716D9">
        <w:t>is respect, the Mission notes that in January 2022,</w:t>
      </w:r>
      <w:r w:rsidR="009938C6">
        <w:t xml:space="preserve"> </w:t>
      </w:r>
      <w:r w:rsidR="009F5D2D">
        <w:t xml:space="preserve">in </w:t>
      </w:r>
      <w:r w:rsidR="009938C6" w:rsidRPr="006716D9">
        <w:t>his report to the Human Rights Council</w:t>
      </w:r>
      <w:r w:rsidR="009938C6">
        <w:t>,</w:t>
      </w:r>
      <w:r w:rsidRPr="006716D9">
        <w:t xml:space="preserve"> the Special Rapporteur on the situation of human rights in the Islamic Republic of Iran </w:t>
      </w:r>
      <w:r w:rsidR="009F5D2D">
        <w:t>referred to “</w:t>
      </w:r>
      <w:r w:rsidRPr="006716D9">
        <w:t>a culture of impunity that perpetuates the cycles of violence, since violations of human rights have no consequences for the State or for individual perpetrators.”</w:t>
      </w:r>
      <w:r w:rsidRPr="006716D9">
        <w:rPr>
          <w:rStyle w:val="FootnoteReference"/>
        </w:rPr>
        <w:footnoteReference w:id="3503"/>
      </w:r>
      <w:r w:rsidRPr="006716D9">
        <w:t xml:space="preserve"> The Human Rights Committee also expressed its concern about past human rights violations and reprisals.</w:t>
      </w:r>
      <w:r w:rsidRPr="006716D9">
        <w:rPr>
          <w:rStyle w:val="FootnoteReference"/>
        </w:rPr>
        <w:footnoteReference w:id="3504"/>
      </w:r>
    </w:p>
    <w:p w14:paraId="13A10384"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23109487"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Historic impunity includes impunity for gross human rights violations in the 1980s. In its report to the Human Rights Council, the WGEID reiterated concerns “about the ongoing concealment of burial sites of those forcibly disappeared and allegedly executed between July and September 1988 across the country. The Working Group recalls that an enforced disappearance continues until the fate and whereabouts of the individual concerned is established and repeats its support for an international investigation on the matter.”</w:t>
      </w:r>
      <w:r w:rsidRPr="006716D9">
        <w:rPr>
          <w:rStyle w:val="FootnoteReference"/>
        </w:rPr>
        <w:footnoteReference w:id="3505"/>
      </w:r>
      <w:r w:rsidRPr="006716D9">
        <w:t xml:space="preserve"> It repeatedly raised the issue with the Government of Iran, highlighting ongoing violations and impunity. This includes the allegations of the “continued refusal to disclose the circumstances of deaths and remains of thousands of political dissidents who were forcibly disappeared and then allegedly extrajudicially executed between July and early September 1988 in 32 cities and the authorities refusal to provide families with accurate and complete death certificates”.</w:t>
      </w:r>
      <w:r w:rsidRPr="006716D9">
        <w:rPr>
          <w:rStyle w:val="FootnoteReference"/>
        </w:rPr>
        <w:footnoteReference w:id="3506"/>
      </w:r>
      <w:r w:rsidRPr="006716D9">
        <w:t xml:space="preserve"> It also raised the alleged threats, harassment and prosecution of family members and other individuals seeking information on alleged executions</w:t>
      </w:r>
      <w:r w:rsidRPr="006716D9">
        <w:rPr>
          <w:rStyle w:val="FootnoteReference"/>
        </w:rPr>
        <w:footnoteReference w:id="3507"/>
      </w:r>
      <w:r w:rsidRPr="006716D9">
        <w:t xml:space="preserve"> and the alleged destruction</w:t>
      </w:r>
      <w:r w:rsidRPr="006716D9">
        <w:rPr>
          <w:rStyle w:val="FootnoteReference"/>
        </w:rPr>
        <w:footnoteReference w:id="3508"/>
      </w:r>
      <w:r w:rsidRPr="006716D9">
        <w:t xml:space="preserve"> and desecration</w:t>
      </w:r>
      <w:r w:rsidRPr="006716D9">
        <w:rPr>
          <w:rStyle w:val="FootnoteReference"/>
        </w:rPr>
        <w:footnoteReference w:id="3509"/>
      </w:r>
      <w:r w:rsidRPr="006716D9">
        <w:t xml:space="preserve"> of mass graves. Highlighting the lack of investigations and prosecutions of those responsible, the WGEID group noted that “[t]here is a systematic impunity enjoyed by those who ordered and carried out the extrajudicial executions and enforced disappearances”. It also noted the flat denials of the killings.</w:t>
      </w:r>
      <w:r w:rsidRPr="006716D9">
        <w:rPr>
          <w:rStyle w:val="FootnoteReference"/>
        </w:rPr>
        <w:footnoteReference w:id="3510"/>
      </w:r>
    </w:p>
    <w:p w14:paraId="4E1ED403"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2CE8CD6D" w14:textId="77777777" w:rsidR="005F779A" w:rsidRPr="006716D9" w:rsidRDefault="005F779A" w:rsidP="005F779A">
      <w:pPr>
        <w:pStyle w:val="ListParagraph"/>
        <w:ind w:left="1080"/>
        <w:rPr>
          <w:b/>
          <w:bCs/>
        </w:rPr>
      </w:pPr>
      <w:r w:rsidRPr="006716D9">
        <w:rPr>
          <w:b/>
          <w:bCs/>
        </w:rPr>
        <w:t>International legal framework</w:t>
      </w:r>
    </w:p>
    <w:p w14:paraId="7A1DAAD5" w14:textId="77777777" w:rsidR="005F779A" w:rsidRPr="006716D9" w:rsidRDefault="005F779A" w:rsidP="005F779A">
      <w:pPr>
        <w:pStyle w:val="ListParagraph"/>
        <w:ind w:left="1080"/>
        <w:rPr>
          <w:b/>
          <w:bCs/>
        </w:rPr>
      </w:pPr>
    </w:p>
    <w:p w14:paraId="5F2F9E38" w14:textId="1CF49542"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As stated in </w:t>
      </w:r>
      <w:r w:rsidRPr="00143516">
        <w:t>Section 1, under</w:t>
      </w:r>
      <w:r w:rsidRPr="006716D9">
        <w:t xml:space="preserve"> international human rights law, States have the obligation to respect, protect and fulfil human rights in their territory and jurisdiction without discrimination, and are responsible for any violations committed by their organs or agents. This includes the obligation to adopt legislative, judicial, administrative, </w:t>
      </w:r>
      <w:proofErr w:type="gramStart"/>
      <w:r w:rsidR="009F5D2D">
        <w:t>educational</w:t>
      </w:r>
      <w:proofErr w:type="gramEnd"/>
      <w:r w:rsidRPr="006716D9">
        <w:t xml:space="preserve"> and other appropriate measures to fulfil the human rights,</w:t>
      </w:r>
      <w:r w:rsidRPr="006716D9">
        <w:rPr>
          <w:vertAlign w:val="superscript"/>
        </w:rPr>
        <w:footnoteReference w:id="3511"/>
      </w:r>
      <w:r w:rsidRPr="006716D9">
        <w:rPr>
          <w:vertAlign w:val="superscript"/>
        </w:rPr>
        <w:t xml:space="preserve"> </w:t>
      </w:r>
      <w:r w:rsidRPr="006716D9">
        <w:t>to investigate and punish the commission of violations, and to ensure that victims of violations have accessible and effective remedies and reparations. Investigations must be carried out independently, impartially, promptly, transparently, thoroughly</w:t>
      </w:r>
      <w:r>
        <w:t>,</w:t>
      </w:r>
      <w:r w:rsidRPr="006716D9">
        <w:t xml:space="preserve"> and effectively.</w:t>
      </w:r>
      <w:r w:rsidRPr="006716D9">
        <w:rPr>
          <w:rStyle w:val="FootnoteReference"/>
        </w:rPr>
        <w:footnoteReference w:id="3512"/>
      </w:r>
      <w:r w:rsidRPr="006716D9">
        <w:t xml:space="preserve"> The failure to investigate </w:t>
      </w:r>
      <w:r w:rsidRPr="006716D9">
        <w:lastRenderedPageBreak/>
        <w:t xml:space="preserve">and punish human rights violations and the denial of the right of victims and their families to truth, </w:t>
      </w:r>
      <w:proofErr w:type="gramStart"/>
      <w:r w:rsidRPr="006716D9">
        <w:t>justice</w:t>
      </w:r>
      <w:proofErr w:type="gramEnd"/>
      <w:r w:rsidRPr="006716D9">
        <w:t xml:space="preserve"> and reparations</w:t>
      </w:r>
      <w:r w:rsidRPr="006716D9">
        <w:rPr>
          <w:vertAlign w:val="superscript"/>
        </w:rPr>
        <w:footnoteReference w:id="3513"/>
      </w:r>
      <w:r w:rsidRPr="006716D9">
        <w:t xml:space="preserve"> constitute a violation to the right to an effective remedy</w:t>
      </w:r>
      <w:r w:rsidRPr="006716D9">
        <w:rPr>
          <w:rStyle w:val="FootnoteReference"/>
        </w:rPr>
        <w:footnoteReference w:id="3514"/>
      </w:r>
      <w:r w:rsidRPr="006716D9">
        <w:t xml:space="preserve"> and a violation of the underlying right</w:t>
      </w:r>
      <w:r>
        <w:t>s</w:t>
      </w:r>
      <w:r w:rsidRPr="006716D9">
        <w:t>.</w:t>
      </w:r>
    </w:p>
    <w:p w14:paraId="6238CC04" w14:textId="77777777" w:rsidR="005F779A" w:rsidRPr="00523218" w:rsidRDefault="005F779A" w:rsidP="00523218">
      <w:pPr>
        <w:rPr>
          <w:b/>
          <w:bCs/>
        </w:rPr>
      </w:pPr>
    </w:p>
    <w:p w14:paraId="37F7A1BA" w14:textId="77777777" w:rsidR="005F779A" w:rsidRPr="006716D9" w:rsidRDefault="005F779A" w:rsidP="005F779A">
      <w:pPr>
        <w:pStyle w:val="ListParagraph"/>
        <w:ind w:left="1080"/>
        <w:rPr>
          <w:b/>
          <w:bCs/>
        </w:rPr>
      </w:pPr>
      <w:r w:rsidRPr="006716D9">
        <w:rPr>
          <w:b/>
          <w:bCs/>
        </w:rPr>
        <w:t>Lack of legal protections under domestic law</w:t>
      </w:r>
    </w:p>
    <w:p w14:paraId="3204221B" w14:textId="77777777" w:rsidR="005F779A" w:rsidRPr="006716D9" w:rsidRDefault="005F779A" w:rsidP="005F779A">
      <w:pPr>
        <w:pStyle w:val="ListParagraph"/>
        <w:ind w:right="521"/>
        <w:jc w:val="both"/>
      </w:pPr>
    </w:p>
    <w:p w14:paraId="639D2EDD" w14:textId="6E0ECD48"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As </w:t>
      </w:r>
      <w:r w:rsidRPr="004F1208">
        <w:t xml:space="preserve">stated in sections </w:t>
      </w:r>
      <w:r w:rsidR="00A75994">
        <w:t>V</w:t>
      </w:r>
      <w:r w:rsidRPr="004F1208">
        <w:t xml:space="preserve">, </w:t>
      </w:r>
      <w:r w:rsidR="00A75994">
        <w:t>VI</w:t>
      </w:r>
      <w:r w:rsidRPr="004F1208">
        <w:t>,</w:t>
      </w:r>
      <w:r w:rsidR="00A75994">
        <w:t xml:space="preserve"> VII</w:t>
      </w:r>
      <w:r w:rsidRPr="004F1208">
        <w:t>,</w:t>
      </w:r>
      <w:r w:rsidR="00A75994">
        <w:t xml:space="preserve"> </w:t>
      </w:r>
      <w:proofErr w:type="gramStart"/>
      <w:r w:rsidR="00A75994">
        <w:t>VIII</w:t>
      </w:r>
      <w:r w:rsidRPr="004F1208">
        <w:t xml:space="preserve">  and</w:t>
      </w:r>
      <w:proofErr w:type="gramEnd"/>
      <w:r w:rsidRPr="004F1208">
        <w:t xml:space="preserve"> </w:t>
      </w:r>
      <w:r w:rsidR="00A75994">
        <w:t>X</w:t>
      </w:r>
      <w:r w:rsidRPr="004F1208">
        <w:t>, domestic law in and of itself falls short of international human rights standards, thereby failing to fully protect fundamental human rights as part of Iran’s commitments as State party to the various human rights treaties. This includes the rights to life, not to be subjected to torture and ill-treatment, not to be subjected to rape and sexual violence, to liberty and security of person and to a fair trial and due process, as well as the right to privacy, to freedom of thought, conscience and religion, to freedom of expression, of peaceful assembly, equality and to non-discrimination, as well as t</w:t>
      </w:r>
      <w:r w:rsidRPr="004F1208">
        <w:rPr>
          <w:rStyle w:val="cf01"/>
          <w:rFonts w:ascii="Times New Roman" w:hAnsi="Times New Roman" w:cs="Times New Roman"/>
          <w:sz w:val="20"/>
          <w:szCs w:val="20"/>
        </w:rPr>
        <w:t>he right to participate in public life, to bodily integrity and autonomy, right to privacy, and to access to education and to health</w:t>
      </w:r>
      <w:r w:rsidRPr="004F1208">
        <w:t>. The lack of full implementation of human rights in domestic legislation denies victims of violations of those rights an effective remedy.</w:t>
      </w:r>
    </w:p>
    <w:p w14:paraId="201BB1F3"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61866CB3"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lack of an available remedy is further confirmed by the fact that the Mission did not find any evidence of criminal investigations into allegations of the human rights violations covered in its report, in particular </w:t>
      </w:r>
      <w:r>
        <w:t xml:space="preserve">arbitrary arrests and detention, </w:t>
      </w:r>
      <w:r w:rsidRPr="006716D9">
        <w:t xml:space="preserve">unlawful deaths, torture, </w:t>
      </w:r>
      <w:proofErr w:type="gramStart"/>
      <w:r w:rsidRPr="006716D9">
        <w:t>rape</w:t>
      </w:r>
      <w:proofErr w:type="gramEnd"/>
      <w:r w:rsidRPr="006716D9">
        <w:t xml:space="preserve"> and sexual violence, nor any evidence of prosecutions of the perpetrators or the provision of any other forms of redress to victims. </w:t>
      </w:r>
    </w:p>
    <w:p w14:paraId="7D04FC6B"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43549C91" w14:textId="0615A7DA" w:rsidR="005F779A" w:rsidRPr="00143516"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lack of independence of the judiciary and prosecutors, as detailed in </w:t>
      </w:r>
      <w:r w:rsidRPr="00143516">
        <w:t>Section</w:t>
      </w:r>
      <w:r w:rsidR="003207FE">
        <w:t xml:space="preserve"> II</w:t>
      </w:r>
      <w:r w:rsidRPr="00143516">
        <w:t xml:space="preserve">, and the lack of transparency and accountability of the judicial system and interference with the independence of the Iranian </w:t>
      </w:r>
      <w:r w:rsidR="003207FE">
        <w:t>B</w:t>
      </w:r>
      <w:r w:rsidRPr="00143516">
        <w:t xml:space="preserve">ar </w:t>
      </w:r>
      <w:r w:rsidR="003207FE">
        <w:t>A</w:t>
      </w:r>
      <w:r w:rsidRPr="00143516">
        <w:t xml:space="preserve">ssociation and members of the bar, as established in sections </w:t>
      </w:r>
      <w:r w:rsidR="003207FE">
        <w:t>V</w:t>
      </w:r>
      <w:r w:rsidRPr="00143516">
        <w:t xml:space="preserve"> and </w:t>
      </w:r>
      <w:r w:rsidR="003207FE">
        <w:t>X</w:t>
      </w:r>
      <w:r w:rsidRPr="00143516">
        <w:t>, create further impediments for victims of human rights violations to access justice.</w:t>
      </w:r>
      <w:r w:rsidRPr="006716D9">
        <w:t xml:space="preserve"> Judges denied victims</w:t>
      </w:r>
      <w:r w:rsidR="003207FE">
        <w:t>’</w:t>
      </w:r>
      <w:r w:rsidRPr="006716D9">
        <w:t xml:space="preserve"> access to justice, including by ignoring torture allegations and denying them victim status because of supposed infractions.</w:t>
      </w:r>
      <w:r>
        <w:rPr>
          <w:rStyle w:val="FootnoteReference"/>
        </w:rPr>
        <w:footnoteReference w:id="3515"/>
      </w:r>
      <w:r w:rsidRPr="006716D9">
        <w:t xml:space="preserve"> In light of their involvement in human rights violations, including unlawful deaths, torture and arbitrary detention, as established by this </w:t>
      </w:r>
      <w:r w:rsidR="0044110C">
        <w:t>document</w:t>
      </w:r>
      <w:r w:rsidRPr="006716D9">
        <w:t xml:space="preserve">, the role of intelligence entities in judicial proceedings, as elaborated in </w:t>
      </w:r>
      <w:r w:rsidRPr="00143516">
        <w:t xml:space="preserve">Section </w:t>
      </w:r>
      <w:r w:rsidR="003207FE">
        <w:t>X</w:t>
      </w:r>
      <w:r w:rsidRPr="00143516">
        <w:t>, represent</w:t>
      </w:r>
      <w:r w:rsidR="003207FE">
        <w:t>s</w:t>
      </w:r>
      <w:r w:rsidRPr="00143516">
        <w:t xml:space="preserve"> an effective bar for any victim of such violations to seek justice before the courts. Equally, defence lawyers from the head of the judiciary’s approved list, who, as discussed in Section </w:t>
      </w:r>
      <w:r w:rsidR="003207FE">
        <w:t>X</w:t>
      </w:r>
      <w:r w:rsidRPr="00143516">
        <w:t>, did not provide effective assistance and/or disregarded torture allegations or even contributed to fair trial violations, can hardly be considered viable legal advocates for victims of these violations.</w:t>
      </w:r>
    </w:p>
    <w:p w14:paraId="20073EB8" w14:textId="77777777" w:rsidR="005F779A" w:rsidRPr="00143516" w:rsidRDefault="005F779A" w:rsidP="005F779A">
      <w:pPr>
        <w:pStyle w:val="SingleTxtG"/>
        <w:tabs>
          <w:tab w:val="clear" w:pos="2268"/>
        </w:tabs>
        <w:suppressAutoHyphens w:val="0"/>
        <w:kinsoku/>
        <w:overflowPunct/>
        <w:autoSpaceDE/>
        <w:autoSpaceDN/>
        <w:adjustRightInd/>
        <w:snapToGrid/>
        <w:spacing w:after="0" w:line="240" w:lineRule="auto"/>
      </w:pPr>
    </w:p>
    <w:p w14:paraId="50FDDCBA" w14:textId="254102FB"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143516">
        <w:t xml:space="preserve">Moreover, as </w:t>
      </w:r>
      <w:r w:rsidR="005C084D">
        <w:t>described in this document</w:t>
      </w:r>
      <w:r w:rsidRPr="006716D9">
        <w:t xml:space="preserve">, </w:t>
      </w:r>
      <w:proofErr w:type="gramStart"/>
      <w:r w:rsidRPr="006716D9">
        <w:t>mechanisms</w:t>
      </w:r>
      <w:proofErr w:type="gramEnd"/>
      <w:r w:rsidRPr="006716D9">
        <w:t xml:space="preserve"> and procedures for investigating potentially unlawful deaths and torture, rape and ill-treatment are either lacking or are not consistent with international human rights law and standards. The Mission found no evidence of formal administrative or legal accountability mechanisms within security or intelligence forces, including the IRGC, </w:t>
      </w:r>
      <w:proofErr w:type="spellStart"/>
      <w:r w:rsidRPr="008E22A6">
        <w:rPr>
          <w:iCs/>
        </w:rPr>
        <w:t>Basij</w:t>
      </w:r>
      <w:proofErr w:type="spellEnd"/>
      <w:r w:rsidRPr="006716D9">
        <w:t xml:space="preserve"> and FARAJA. </w:t>
      </w:r>
    </w:p>
    <w:p w14:paraId="3609BB24"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2E5D1950" w14:textId="4D7EDE1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While the Iranian authorities have announced </w:t>
      </w:r>
      <w:proofErr w:type="gramStart"/>
      <w:r w:rsidRPr="006716D9">
        <w:t>a number of</w:t>
      </w:r>
      <w:proofErr w:type="gramEnd"/>
      <w:r w:rsidRPr="006716D9">
        <w:t xml:space="preserve"> investigations, the Mission found that they did not meet the international human rights standards applicable to domestic investigations. </w:t>
      </w:r>
      <w:proofErr w:type="gramStart"/>
      <w:r w:rsidRPr="006716D9">
        <w:t>In particular, after</w:t>
      </w:r>
      <w:proofErr w:type="gramEnd"/>
      <w:r w:rsidRPr="006716D9">
        <w:t xml:space="preserve"> the establishment of the “special committee to investigate the 2022 unrest” and an initial call with members of the committee in July 2023, the Mission sought information detailed information on its working methods</w:t>
      </w:r>
      <w:r>
        <w:t xml:space="preserve"> via a letter sent on 27 July 2023</w:t>
      </w:r>
      <w:r w:rsidR="005C084D">
        <w:t>, but received no response.</w:t>
      </w:r>
    </w:p>
    <w:p w14:paraId="44A0E59C"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6B955973" w14:textId="00AD4FA0" w:rsidR="005F779A" w:rsidRPr="006716D9" w:rsidRDefault="005F779A" w:rsidP="005F779A">
      <w:pPr>
        <w:pStyle w:val="ListParagraph"/>
        <w:ind w:left="1080"/>
        <w:rPr>
          <w:b/>
          <w:bCs/>
        </w:rPr>
      </w:pPr>
      <w:r w:rsidRPr="006716D9">
        <w:rPr>
          <w:b/>
          <w:bCs/>
        </w:rPr>
        <w:t xml:space="preserve">Special </w:t>
      </w:r>
      <w:r w:rsidR="005C084D">
        <w:rPr>
          <w:b/>
          <w:bCs/>
        </w:rPr>
        <w:t>C</w:t>
      </w:r>
      <w:r w:rsidRPr="006716D9">
        <w:rPr>
          <w:b/>
          <w:bCs/>
        </w:rPr>
        <w:t xml:space="preserve">ommittee to investigate the 2022 </w:t>
      </w:r>
      <w:proofErr w:type="gramStart"/>
      <w:r w:rsidRPr="006716D9">
        <w:rPr>
          <w:b/>
          <w:bCs/>
        </w:rPr>
        <w:t>unrest</w:t>
      </w:r>
      <w:proofErr w:type="gramEnd"/>
    </w:p>
    <w:p w14:paraId="5B95916E"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13F8FE28" w14:textId="0FFBE26F"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5C084D">
        <w:lastRenderedPageBreak/>
        <w:t xml:space="preserve">The </w:t>
      </w:r>
      <w:r w:rsidR="005C084D" w:rsidRPr="005C084D">
        <w:t>S</w:t>
      </w:r>
      <w:r w:rsidRPr="005C084D">
        <w:t xml:space="preserve">pecial </w:t>
      </w:r>
      <w:r w:rsidR="005C084D" w:rsidRPr="005C084D">
        <w:t>C</w:t>
      </w:r>
      <w:r w:rsidRPr="005C084D">
        <w:t xml:space="preserve">ommittee provided a statement and a response in September 2023, and the Mission reviewed its website and conducted a second call with members of the </w:t>
      </w:r>
      <w:r w:rsidR="005C084D" w:rsidRPr="005C084D">
        <w:t>Special Committee</w:t>
      </w:r>
      <w:r w:rsidRPr="005C084D">
        <w:t xml:space="preserve"> in January 2024. The chairperson of the special committee noted that the </w:t>
      </w:r>
      <w:r w:rsidRPr="005C084D">
        <w:rPr>
          <w:rStyle w:val="cf01"/>
          <w:rFonts w:ascii="Times New Roman" w:hAnsi="Times New Roman" w:cs="Times New Roman"/>
          <w:sz w:val="20"/>
          <w:szCs w:val="20"/>
        </w:rPr>
        <w:t xml:space="preserve">Special Committee </w:t>
      </w:r>
      <w:r w:rsidRPr="005C084D">
        <w:t xml:space="preserve">was considering complaints received, including supporting material, had received full cooperation in its investigation by different State entities, including the Ministry of Interior, Ministry of </w:t>
      </w:r>
      <w:proofErr w:type="gramStart"/>
      <w:r w:rsidRPr="005C084D">
        <w:t>Intelligence</w:t>
      </w:r>
      <w:proofErr w:type="gramEnd"/>
      <w:r w:rsidRPr="005C084D">
        <w:t xml:space="preserve"> and the security advisor, including receiving reports and material from them; and had visited different provinces. The chairperson stated that members of the special committee had spoken to families of those killed and injured, both law enforcement and “normal people”. This was done without the presence of any government officials and the families expressed their grievances without fear of reprisals. The chairperson said that </w:t>
      </w:r>
      <w:r w:rsidR="005C084D" w:rsidRPr="005C084D">
        <w:t xml:space="preserve">Special </w:t>
      </w:r>
      <w:r w:rsidR="005C084D">
        <w:t xml:space="preserve">Committee </w:t>
      </w:r>
      <w:r w:rsidRPr="005C084D">
        <w:t>identified all those who had lost their lives during the protests, including passers-by, law enforcement, and “rioters” and that victims had</w:t>
      </w:r>
      <w:r w:rsidRPr="006716D9">
        <w:t xml:space="preserve"> received compensation.</w:t>
      </w:r>
      <w:r w:rsidRPr="006716D9">
        <w:rPr>
          <w:rStyle w:val="FootnoteReference"/>
        </w:rPr>
        <w:footnoteReference w:id="3516"/>
      </w:r>
      <w:r w:rsidRPr="006716D9">
        <w:t xml:space="preserve"> </w:t>
      </w:r>
    </w:p>
    <w:p w14:paraId="523B0C29"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3E4E739C" w14:textId="7C5E8C34"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In its January 2024 call with the Mission, the </w:t>
      </w:r>
      <w:r w:rsidR="005C084D" w:rsidRPr="005C084D">
        <w:t xml:space="preserve">Special </w:t>
      </w:r>
      <w:r w:rsidR="005C084D">
        <w:t>Committee claimed</w:t>
      </w:r>
      <w:r w:rsidRPr="006716D9">
        <w:t xml:space="preserve"> that the protests took a violent turn because of the involvement of foreign actors </w:t>
      </w:r>
      <w:proofErr w:type="gramStart"/>
      <w:r w:rsidRPr="006716D9">
        <w:t>and also</w:t>
      </w:r>
      <w:proofErr w:type="gramEnd"/>
      <w:r w:rsidRPr="006716D9">
        <w:t xml:space="preserve"> blamed social media. It further warned the Mission that any allegations of rape and sexual violence were cowardly allegations intended to pervert the public and warned the Mission not to fall into this trap. </w:t>
      </w:r>
      <w:r w:rsidR="005C084D">
        <w:t>T</w:t>
      </w:r>
      <w:r w:rsidR="005C084D" w:rsidRPr="005C084D">
        <w:t xml:space="preserve">he Special </w:t>
      </w:r>
      <w:r w:rsidR="005C084D">
        <w:t xml:space="preserve">Committee </w:t>
      </w:r>
      <w:r w:rsidRPr="006716D9">
        <w:t xml:space="preserve">noted that during the visit of its members at Evin prison, they had not seen any inmates under the age of 30 and the prison list did not contain under 18-year-olds. While the members of </w:t>
      </w:r>
      <w:r w:rsidR="005C084D" w:rsidRPr="005C084D">
        <w:t xml:space="preserve">the Special </w:t>
      </w:r>
      <w:r w:rsidR="005C084D">
        <w:t xml:space="preserve">Committee </w:t>
      </w:r>
      <w:r w:rsidRPr="006716D9">
        <w:t xml:space="preserve">had received </w:t>
      </w:r>
      <w:proofErr w:type="gramStart"/>
      <w:r w:rsidRPr="006716D9">
        <w:t>a number of</w:t>
      </w:r>
      <w:proofErr w:type="gramEnd"/>
      <w:r w:rsidRPr="006716D9">
        <w:t xml:space="preserve"> “objections” from the inmates, including on the duration of their detention and their prosecutions, two journalists were released after the visit. One of the members maintained that the rights of defendants in Iran are among the best in the world.</w:t>
      </w:r>
      <w:r w:rsidRPr="006716D9">
        <w:rPr>
          <w:rStyle w:val="FootnoteReference"/>
        </w:rPr>
        <w:footnoteReference w:id="3517"/>
      </w:r>
      <w:r w:rsidRPr="006716D9">
        <w:t xml:space="preserve"> </w:t>
      </w:r>
    </w:p>
    <w:p w14:paraId="62B60508"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7BEBEA2E" w14:textId="345872B6" w:rsidR="005F779A" w:rsidRPr="00F970BC"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F970BC">
        <w:t xml:space="preserve">The Mission reviewed all available information on the composition, </w:t>
      </w:r>
      <w:proofErr w:type="gramStart"/>
      <w:r w:rsidRPr="00F970BC">
        <w:t>mandate</w:t>
      </w:r>
      <w:proofErr w:type="gramEnd"/>
      <w:r w:rsidRPr="00F970BC">
        <w:t xml:space="preserve"> and work of </w:t>
      </w:r>
      <w:r w:rsidR="005C084D" w:rsidRPr="005C084D">
        <w:t xml:space="preserve">the Special </w:t>
      </w:r>
      <w:r w:rsidR="005C084D">
        <w:t xml:space="preserve">Committee </w:t>
      </w:r>
      <w:r w:rsidRPr="00F970BC">
        <w:t>in light of the criteria under international human rights law and standards applicable to domestic investigations, in particular independence, impartiality, transparency, thoroughness and effectiveness.</w:t>
      </w:r>
      <w:r w:rsidRPr="00F970BC">
        <w:rPr>
          <w:lang w:bidi="fa-IR"/>
        </w:rPr>
        <w:t xml:space="preserve"> </w:t>
      </w:r>
      <w:r w:rsidRPr="00F970BC">
        <w:rPr>
          <w:rStyle w:val="cf01"/>
          <w:rFonts w:ascii="Times New Roman" w:hAnsi="Times New Roman" w:cs="Times New Roman"/>
          <w:sz w:val="20"/>
          <w:szCs w:val="20"/>
        </w:rPr>
        <w:t xml:space="preserve">In its exchanges with the Mission, </w:t>
      </w:r>
      <w:r w:rsidR="005C084D" w:rsidRPr="005C084D">
        <w:t xml:space="preserve">the Special </w:t>
      </w:r>
      <w:r w:rsidR="005C084D">
        <w:t>Committee</w:t>
      </w:r>
      <w:r w:rsidRPr="00F970BC">
        <w:rPr>
          <w:rStyle w:val="cf01"/>
          <w:rFonts w:ascii="Times New Roman" w:hAnsi="Times New Roman" w:cs="Times New Roman"/>
          <w:sz w:val="20"/>
          <w:szCs w:val="20"/>
        </w:rPr>
        <w:t xml:space="preserve"> emphasized its independence and impartiality and highlighted the diverse expertise of the members of the </w:t>
      </w:r>
      <w:r w:rsidRPr="00F970BC">
        <w:rPr>
          <w:lang w:bidi="fa-IR"/>
        </w:rPr>
        <w:t xml:space="preserve">secretariat, the lack of Government affiliations of the members of the secretariat and the fact that the Special Committee’s records are exclusively accessible to the secretariat. It also noted that it </w:t>
      </w:r>
      <w:r w:rsidR="005C084D">
        <w:rPr>
          <w:lang w:bidi="fa-IR"/>
        </w:rPr>
        <w:t>was to</w:t>
      </w:r>
      <w:r w:rsidRPr="00F970BC">
        <w:rPr>
          <w:lang w:bidi="fa-IR"/>
        </w:rPr>
        <w:t xml:space="preserve"> present findings to the President and to the judicial bodies. </w:t>
      </w:r>
      <w:proofErr w:type="gramStart"/>
      <w:r w:rsidRPr="00F970BC">
        <w:rPr>
          <w:lang w:bidi="fa-IR"/>
        </w:rPr>
        <w:t>This being said, the</w:t>
      </w:r>
      <w:proofErr w:type="gramEnd"/>
      <w:r w:rsidRPr="00F970BC">
        <w:rPr>
          <w:lang w:bidi="fa-IR"/>
        </w:rPr>
        <w:t xml:space="preserve"> Mission is concerned about the</w:t>
      </w:r>
      <w:r w:rsidRPr="00F970BC">
        <w:rPr>
          <w:rStyle w:val="cf01"/>
          <w:rFonts w:ascii="Times New Roman" w:hAnsi="Times New Roman" w:cs="Times New Roman"/>
          <w:sz w:val="20"/>
          <w:szCs w:val="20"/>
        </w:rPr>
        <w:t xml:space="preserve"> lack of institutional independence of the Special Committee and its members, as well as about prejudicial public statements about those involved in the protests that began on 16 September 2022 made by some of its members. </w:t>
      </w:r>
      <w:r w:rsidRPr="00F970BC">
        <w:rPr>
          <w:lang w:bidi="fa-IR"/>
        </w:rPr>
        <w:t xml:space="preserve">The </w:t>
      </w:r>
      <w:r w:rsidRPr="00F970BC">
        <w:rPr>
          <w:rStyle w:val="cf01"/>
          <w:rFonts w:ascii="Times New Roman" w:hAnsi="Times New Roman" w:cs="Times New Roman"/>
          <w:sz w:val="20"/>
          <w:szCs w:val="20"/>
        </w:rPr>
        <w:t xml:space="preserve">Special Committee </w:t>
      </w:r>
      <w:r w:rsidRPr="00F970BC">
        <w:rPr>
          <w:lang w:bidi="fa-IR"/>
        </w:rPr>
        <w:t>has not responded to the Mission’s queries on</w:t>
      </w:r>
      <w:r w:rsidRPr="00F970BC">
        <w:t xml:space="preserve"> concrete steps taken to ensure the former’s institutional and substantive independence and its ability to work independently and impartially. </w:t>
      </w:r>
      <w:r w:rsidRPr="00F970BC">
        <w:rPr>
          <w:lang w:bidi="fa-IR"/>
        </w:rPr>
        <w:t xml:space="preserve">No </w:t>
      </w:r>
      <w:r w:rsidRPr="00F970BC">
        <w:t>further</w:t>
      </w:r>
      <w:r w:rsidRPr="00F970BC">
        <w:rPr>
          <w:lang w:bidi="fa-IR"/>
        </w:rPr>
        <w:t xml:space="preserve"> details were available on the substantive profiles, </w:t>
      </w:r>
      <w:proofErr w:type="gramStart"/>
      <w:r w:rsidRPr="00F970BC">
        <w:rPr>
          <w:lang w:bidi="fa-IR"/>
        </w:rPr>
        <w:t>roles</w:t>
      </w:r>
      <w:proofErr w:type="gramEnd"/>
      <w:r w:rsidRPr="00F970BC">
        <w:rPr>
          <w:lang w:bidi="fa-IR"/>
        </w:rPr>
        <w:t xml:space="preserve"> and responsibilities of the secretariat staff, or on the resources given to the special committee.</w:t>
      </w:r>
    </w:p>
    <w:p w14:paraId="2483E498"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rPr>
          <w:rStyle w:val="cf01"/>
        </w:rPr>
      </w:pPr>
    </w:p>
    <w:p w14:paraId="72E554B0" w14:textId="365BD625" w:rsidR="005F779A" w:rsidRPr="0020771D"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rStyle w:val="cf01"/>
          <w:rFonts w:ascii="Times New Roman" w:hAnsi="Times New Roman" w:cs="Times New Roman"/>
          <w:sz w:val="20"/>
          <w:szCs w:val="20"/>
        </w:rPr>
      </w:pPr>
      <w:r w:rsidRPr="0020771D">
        <w:rPr>
          <w:rStyle w:val="cf01"/>
          <w:rFonts w:ascii="Times New Roman" w:hAnsi="Times New Roman" w:cs="Times New Roman"/>
          <w:sz w:val="20"/>
          <w:szCs w:val="20"/>
        </w:rPr>
        <w:t xml:space="preserve">On transparency, the Mission has not been able to establish whether the hearings of </w:t>
      </w:r>
      <w:r w:rsidR="005C084D" w:rsidRPr="005C084D">
        <w:t xml:space="preserve">the Special </w:t>
      </w:r>
      <w:r w:rsidR="005C084D">
        <w:t xml:space="preserve">Committee </w:t>
      </w:r>
      <w:r w:rsidRPr="0020771D">
        <w:rPr>
          <w:rStyle w:val="cf01"/>
          <w:rFonts w:ascii="Times New Roman" w:hAnsi="Times New Roman" w:cs="Times New Roman"/>
          <w:sz w:val="20"/>
          <w:szCs w:val="20"/>
        </w:rPr>
        <w:t xml:space="preserve">were public, whether the reported invitation to media was a standing one and whether such invitation extends to all media or selected ones. The Mission has not found </w:t>
      </w:r>
      <w:r w:rsidRPr="0020771D">
        <w:t>any</w:t>
      </w:r>
      <w:r w:rsidRPr="0020771D">
        <w:rPr>
          <w:rStyle w:val="cf01"/>
          <w:rFonts w:ascii="Times New Roman" w:hAnsi="Times New Roman" w:cs="Times New Roman"/>
          <w:sz w:val="20"/>
          <w:szCs w:val="20"/>
        </w:rPr>
        <w:t xml:space="preserve"> indication that media can request access to the sessions or hearings and was not able to obtain substantive information on the frequency or format of the </w:t>
      </w:r>
      <w:r w:rsidRPr="0020771D">
        <w:rPr>
          <w:lang w:bidi="fa-IR"/>
        </w:rPr>
        <w:t>hearings</w:t>
      </w:r>
      <w:r w:rsidRPr="0020771D">
        <w:rPr>
          <w:rStyle w:val="cf01"/>
          <w:rFonts w:ascii="Times New Roman" w:hAnsi="Times New Roman" w:cs="Times New Roman"/>
          <w:sz w:val="20"/>
          <w:szCs w:val="20"/>
        </w:rPr>
        <w:t xml:space="preserve">. Furthermore, while </w:t>
      </w:r>
      <w:r w:rsidR="005C084D" w:rsidRPr="005C084D">
        <w:t xml:space="preserve">the Special </w:t>
      </w:r>
      <w:r w:rsidR="005C084D">
        <w:t xml:space="preserve">Committee </w:t>
      </w:r>
      <w:r w:rsidRPr="0020771D">
        <w:rPr>
          <w:rStyle w:val="cf01"/>
          <w:rFonts w:ascii="Times New Roman" w:hAnsi="Times New Roman" w:cs="Times New Roman"/>
          <w:sz w:val="20"/>
          <w:szCs w:val="20"/>
        </w:rPr>
        <w:t xml:space="preserve">referred to its mandate on informing the public, it had not confirmed to the Mission that its factual and legal findings would be presented to the public or that there will be any engagement with the public. </w:t>
      </w:r>
    </w:p>
    <w:p w14:paraId="62EEC9FD"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rPr>
          <w:rStyle w:val="cf01"/>
        </w:rPr>
      </w:pPr>
    </w:p>
    <w:p w14:paraId="7DC7D808" w14:textId="4C08BF56"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rPr>
          <w:rStyle w:val="cf01"/>
        </w:rPr>
        <w:t>Re</w:t>
      </w:r>
      <w:r w:rsidRPr="0020771D">
        <w:rPr>
          <w:rStyle w:val="cf01"/>
          <w:rFonts w:ascii="Times New Roman" w:hAnsi="Times New Roman" w:cs="Times New Roman"/>
          <w:sz w:val="20"/>
          <w:szCs w:val="20"/>
        </w:rPr>
        <w:t xml:space="preserve">garding effectiveness and thoroughness, </w:t>
      </w:r>
      <w:r w:rsidR="005C084D" w:rsidRPr="005C084D">
        <w:t xml:space="preserve">the Special </w:t>
      </w:r>
      <w:r w:rsidR="005C084D">
        <w:t xml:space="preserve">Committee </w:t>
      </w:r>
      <w:r w:rsidRPr="0020771D">
        <w:rPr>
          <w:rStyle w:val="cf01"/>
          <w:rFonts w:ascii="Times New Roman" w:hAnsi="Times New Roman" w:cs="Times New Roman"/>
          <w:sz w:val="20"/>
          <w:szCs w:val="20"/>
        </w:rPr>
        <w:t xml:space="preserve">assured that </w:t>
      </w:r>
      <w:r w:rsidRPr="0020771D">
        <w:rPr>
          <w:lang w:bidi="fa-IR"/>
        </w:rPr>
        <w:t>requisite measures to provide support to witnesses and victims will be taken assiduously safeguarding their statements, reports, and documents.</w:t>
      </w:r>
      <w:r w:rsidRPr="0020771D">
        <w:rPr>
          <w:rStyle w:val="cf01"/>
          <w:rFonts w:ascii="Times New Roman" w:hAnsi="Times New Roman" w:cs="Times New Roman"/>
          <w:sz w:val="20"/>
          <w:szCs w:val="20"/>
        </w:rPr>
        <w:t xml:space="preserve"> Reference was made to the require consent </w:t>
      </w:r>
      <w:r w:rsidRPr="0020771D">
        <w:t>from</w:t>
      </w:r>
      <w:r w:rsidRPr="0020771D">
        <w:rPr>
          <w:rStyle w:val="cf01"/>
          <w:rFonts w:ascii="Times New Roman" w:hAnsi="Times New Roman" w:cs="Times New Roman"/>
          <w:sz w:val="20"/>
          <w:szCs w:val="20"/>
        </w:rPr>
        <w:t xml:space="preserve"> victims and witnesses to for their records to be transferred by </w:t>
      </w:r>
      <w:r w:rsidR="005C084D" w:rsidRPr="005C084D">
        <w:t xml:space="preserve">the Special </w:t>
      </w:r>
      <w:proofErr w:type="spellStart"/>
      <w:r w:rsidR="005C084D" w:rsidRPr="005C084D">
        <w:t>Committe</w:t>
      </w:r>
      <w:proofErr w:type="spellEnd"/>
      <w:r w:rsidRPr="0020771D">
        <w:rPr>
          <w:rStyle w:val="cf01"/>
          <w:rFonts w:ascii="Times New Roman" w:hAnsi="Times New Roman" w:cs="Times New Roman"/>
          <w:sz w:val="20"/>
          <w:szCs w:val="20"/>
        </w:rPr>
        <w:t xml:space="preserve"> to relevant institutions. </w:t>
      </w:r>
      <w:r w:rsidR="005C084D">
        <w:t>T</w:t>
      </w:r>
      <w:r w:rsidR="005C084D" w:rsidRPr="005C084D">
        <w:t xml:space="preserve">he Special </w:t>
      </w:r>
      <w:r w:rsidR="005C084D">
        <w:t xml:space="preserve">Committee </w:t>
      </w:r>
      <w:r w:rsidRPr="0020771D">
        <w:rPr>
          <w:rStyle w:val="cf01"/>
          <w:rFonts w:ascii="Times New Roman" w:hAnsi="Times New Roman" w:cs="Times New Roman"/>
          <w:sz w:val="20"/>
          <w:szCs w:val="20"/>
        </w:rPr>
        <w:t xml:space="preserve">also </w:t>
      </w:r>
      <w:proofErr w:type="gramStart"/>
      <w:r w:rsidRPr="0020771D">
        <w:rPr>
          <w:rStyle w:val="cf01"/>
          <w:rFonts w:ascii="Times New Roman" w:hAnsi="Times New Roman" w:cs="Times New Roman"/>
          <w:sz w:val="20"/>
          <w:szCs w:val="20"/>
        </w:rPr>
        <w:t>made reference</w:t>
      </w:r>
      <w:proofErr w:type="gramEnd"/>
      <w:r w:rsidRPr="0020771D">
        <w:rPr>
          <w:rStyle w:val="cf01"/>
          <w:rFonts w:ascii="Times New Roman" w:hAnsi="Times New Roman" w:cs="Times New Roman"/>
          <w:sz w:val="20"/>
          <w:szCs w:val="20"/>
        </w:rPr>
        <w:t xml:space="preserve"> to taking into account </w:t>
      </w:r>
      <w:r w:rsidRPr="0020771D">
        <w:rPr>
          <w:lang w:bidi="fa-IR"/>
        </w:rPr>
        <w:t>testimonies</w:t>
      </w:r>
      <w:r w:rsidRPr="0020771D">
        <w:rPr>
          <w:rStyle w:val="cf01"/>
          <w:rFonts w:ascii="Times New Roman" w:hAnsi="Times New Roman" w:cs="Times New Roman"/>
          <w:sz w:val="20"/>
          <w:szCs w:val="20"/>
        </w:rPr>
        <w:t xml:space="preserve"> of victims and witnesses, to conducting interviews, to on-site inspection and to communication with agencies to obtain reports or investigate matters.</w:t>
      </w:r>
      <w:r w:rsidRPr="0020771D">
        <w:rPr>
          <w:lang w:bidi="fa-IR"/>
        </w:rPr>
        <w:t xml:space="preserve"> It notes that the </w:t>
      </w:r>
      <w:r w:rsidRPr="0020771D">
        <w:rPr>
          <w:lang w:bidi="fa-IR"/>
        </w:rPr>
        <w:lastRenderedPageBreak/>
        <w:t xml:space="preserve">“identification of both victims and alleged transgressors will be achieved” </w:t>
      </w:r>
      <w:r w:rsidRPr="0020771D">
        <w:rPr>
          <w:i/>
          <w:iCs/>
          <w:lang w:bidi="fa-IR"/>
        </w:rPr>
        <w:t>inter alia</w:t>
      </w:r>
      <w:r w:rsidRPr="0020771D">
        <w:rPr>
          <w:lang w:bidi="fa-IR"/>
        </w:rPr>
        <w:t xml:space="preserve"> by the investigation conducted by the secretariat. The findings of the Special Committee will be submitted to judicial bodies for consideration and making a judicial decision.</w:t>
      </w:r>
      <w:r w:rsidRPr="006716D9">
        <w:rPr>
          <w:lang w:bidi="fa-IR"/>
        </w:rPr>
        <w:t xml:space="preserve"> </w:t>
      </w:r>
    </w:p>
    <w:p w14:paraId="76B7A509"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7E434D77" w14:textId="68C310CE" w:rsidR="005F779A" w:rsidRPr="005C084D"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bidi="fa-IR"/>
        </w:rPr>
      </w:pPr>
      <w:r w:rsidRPr="005C084D">
        <w:rPr>
          <w:lang w:bidi="fa-IR"/>
        </w:rPr>
        <w:t xml:space="preserve">However, the Mission has many concerns in this context. The Mission was not able to establish whether the </w:t>
      </w:r>
      <w:r w:rsidRPr="005C084D">
        <w:rPr>
          <w:rStyle w:val="cf01"/>
          <w:rFonts w:ascii="Times New Roman" w:hAnsi="Times New Roman" w:cs="Times New Roman"/>
          <w:sz w:val="20"/>
          <w:szCs w:val="20"/>
        </w:rPr>
        <w:t xml:space="preserve">Special Committee </w:t>
      </w:r>
      <w:r w:rsidRPr="005C084D">
        <w:rPr>
          <w:lang w:bidi="fa-IR"/>
        </w:rPr>
        <w:t>applied</w:t>
      </w:r>
      <w:r w:rsidRPr="005C084D">
        <w:t xml:space="preserve"> the norms and standards contained in the international human rights treaties to which Iran is a party and reflected in international customary law. </w:t>
      </w:r>
      <w:r w:rsidRPr="005C084D">
        <w:rPr>
          <w:lang w:bidi="fa-IR"/>
        </w:rPr>
        <w:t xml:space="preserve">On the collection, </w:t>
      </w:r>
      <w:proofErr w:type="gramStart"/>
      <w:r w:rsidRPr="005C084D">
        <w:rPr>
          <w:lang w:bidi="fa-IR"/>
        </w:rPr>
        <w:t>analysis</w:t>
      </w:r>
      <w:proofErr w:type="gramEnd"/>
      <w:r w:rsidRPr="005C084D">
        <w:rPr>
          <w:lang w:bidi="fa-IR"/>
        </w:rPr>
        <w:t xml:space="preserve"> and preservation of evidence, it remained unclear whether the special committee had the power to summon individuals and seize evidence, which would be particularly relevant in the case of alleged perpetrators and where evidence is in the possession of agencies allegedly involved in violations. No further information was provided on whether </w:t>
      </w:r>
      <w:r w:rsidR="005C084D" w:rsidRPr="005C084D">
        <w:t xml:space="preserve">the Special </w:t>
      </w:r>
      <w:r w:rsidR="005C084D">
        <w:t xml:space="preserve">Committee’s </w:t>
      </w:r>
      <w:r w:rsidRPr="005C084D">
        <w:rPr>
          <w:lang w:bidi="fa-IR"/>
        </w:rPr>
        <w:t xml:space="preserve">findings would determine the cause, manner, </w:t>
      </w:r>
      <w:proofErr w:type="gramStart"/>
      <w:r w:rsidRPr="005C084D">
        <w:rPr>
          <w:lang w:bidi="fa-IR"/>
        </w:rPr>
        <w:t>location</w:t>
      </w:r>
      <w:proofErr w:type="gramEnd"/>
      <w:r w:rsidRPr="005C084D">
        <w:rPr>
          <w:lang w:bidi="fa-IR"/>
        </w:rPr>
        <w:t xml:space="preserve"> and the dates of commission of human rights violations, on the standard of proof applied, how evidence would be preserved, and what would happen to the Special Committee’s archives. </w:t>
      </w:r>
    </w:p>
    <w:p w14:paraId="76FFD087"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rPr>
          <w:lang w:bidi="fa-IR"/>
        </w:rPr>
      </w:pPr>
    </w:p>
    <w:p w14:paraId="4EEFC673" w14:textId="1E9DE4B9"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lang w:bidi="fa-IR"/>
        </w:rPr>
      </w:pPr>
      <w:r w:rsidRPr="006716D9">
        <w:rPr>
          <w:lang w:bidi="fa-IR"/>
        </w:rPr>
        <w:t xml:space="preserve">While referring to the identification of “transgressors” and the submission of findings to judicial bodies, the Special Committee did not explicitly state whether alleged perpetrators </w:t>
      </w:r>
      <w:r w:rsidR="00344FFB">
        <w:rPr>
          <w:lang w:bidi="fa-IR"/>
        </w:rPr>
        <w:t>would</w:t>
      </w:r>
      <w:r w:rsidRPr="006716D9">
        <w:rPr>
          <w:lang w:bidi="fa-IR"/>
        </w:rPr>
        <w:t xml:space="preserve"> be individually named in its findings and whether it would recommend that such persons should be brought before a competent court established by law, </w:t>
      </w:r>
      <w:proofErr w:type="gramStart"/>
      <w:r w:rsidRPr="006716D9">
        <w:rPr>
          <w:lang w:bidi="fa-IR"/>
        </w:rPr>
        <w:t>in particular if</w:t>
      </w:r>
      <w:proofErr w:type="gramEnd"/>
      <w:r w:rsidRPr="006716D9">
        <w:rPr>
          <w:lang w:bidi="fa-IR"/>
        </w:rPr>
        <w:t xml:space="preserve"> </w:t>
      </w:r>
      <w:r w:rsidR="00344FFB">
        <w:rPr>
          <w:lang w:bidi="fa-IR"/>
        </w:rPr>
        <w:t>they were</w:t>
      </w:r>
      <w:r w:rsidRPr="006716D9">
        <w:rPr>
          <w:lang w:bidi="fa-IR"/>
        </w:rPr>
        <w:t xml:space="preserve"> government actors. </w:t>
      </w:r>
    </w:p>
    <w:p w14:paraId="5F9D09E9"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rPr>
          <w:lang w:bidi="fa-IR"/>
        </w:rPr>
      </w:pPr>
    </w:p>
    <w:p w14:paraId="26920B35" w14:textId="3F5802C3"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rPr>
          <w:lang w:bidi="fa-IR"/>
        </w:rPr>
        <w:t xml:space="preserve">The Mission has not obtained information on effective steps taken to ensure the rights on victims, their protection and support and on fostering women’s </w:t>
      </w:r>
      <w:r w:rsidRPr="006716D9">
        <w:t xml:space="preserve">participation in the </w:t>
      </w:r>
      <w:r w:rsidR="00344FFB">
        <w:t xml:space="preserve">Committee’s </w:t>
      </w:r>
      <w:r w:rsidRPr="006716D9">
        <w:rPr>
          <w:lang w:bidi="fa-IR"/>
        </w:rPr>
        <w:t>process</w:t>
      </w:r>
      <w:r w:rsidRPr="006716D9">
        <w:t xml:space="preserve"> and providing a safe and enabling environment. </w:t>
      </w:r>
    </w:p>
    <w:p w14:paraId="4BC4C8BE" w14:textId="77777777" w:rsidR="00E76191" w:rsidRPr="006716D9" w:rsidRDefault="00E76191" w:rsidP="00E76191">
      <w:pPr>
        <w:pStyle w:val="ListParagraph"/>
        <w:rPr>
          <w:lang w:bidi="fa-IR"/>
        </w:rPr>
      </w:pPr>
    </w:p>
    <w:p w14:paraId="76C45D00" w14:textId="4489189E" w:rsidR="00E76191" w:rsidRDefault="00A75994"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A75994">
        <w:t>On 18 March 2024, the “Special Committee to investigate the 2022 unrests” released a summary of its findings</w:t>
      </w:r>
      <w:r>
        <w:t>.</w:t>
      </w:r>
      <w:r w:rsidRPr="006716D9">
        <w:rPr>
          <w:vertAlign w:val="superscript"/>
        </w:rPr>
        <w:footnoteReference w:id="3518"/>
      </w:r>
      <w:r w:rsidR="007552B1" w:rsidRPr="007552B1">
        <w:t xml:space="preserve"> According to the summary, the Committee found that Jina Mahsa Amini’s death was “not attributable to physical contact, assault or any form of bodily trauma”. It further found that 202 individuals lost their lives in the protests, of whom 90 were engaged in carrying and utilizing weapons; 112 were bystanders who “perished amidst the riots”, and that 79 law enforcement officers and civilians were “martyred by terrorists and violent rioters”. The Special Committee made no mention of protesters killed by security forces. With respect to arrests and detentions, the Special Committee stated that 34,000 individuals had “judicial cases” filed against them, but that “during the unrest, the number of individuals in detention did not exceed 3,000”. The Committee stated that 292 remain in detention. The Committee stated that the Judiciary had addressed over 244 cases of public complaints against law enforcement officers associated with the “2022 riots” and that these ranged from “assault, insult, and destruction to arrest and murder”. Separately, 21 security personnel had been subjected to disciplinary measures following public complaints.  Accordingly, the Special Committee decided through instructions of the National Security Council to compensate 122 individuals. The Special Committee concluded that while there had been “isolated instances of misconduct by certain law enforcement personnel, these transgressions were not indicative of government policy”. The summary finding also stated that “[I]n alignment with the complete enforcement of Article 27 of the Constitution, plans and proposals concerning assemblies and demonstrations should be promptly allocated to the Islamic Consultative Assembly for consideration.”</w:t>
      </w:r>
    </w:p>
    <w:p w14:paraId="3A10DA24" w14:textId="77777777" w:rsidR="00F7742A" w:rsidRDefault="00F7742A" w:rsidP="00F7742A">
      <w:pPr>
        <w:pStyle w:val="SingleTxtG"/>
        <w:tabs>
          <w:tab w:val="clear" w:pos="2268"/>
          <w:tab w:val="clear" w:pos="2835"/>
        </w:tabs>
        <w:suppressAutoHyphens w:val="0"/>
        <w:kinsoku/>
        <w:overflowPunct/>
        <w:autoSpaceDE/>
        <w:autoSpaceDN/>
        <w:adjustRightInd/>
        <w:snapToGrid/>
        <w:spacing w:after="0" w:line="240" w:lineRule="auto"/>
      </w:pPr>
    </w:p>
    <w:p w14:paraId="52B89F95" w14:textId="502C1EE5" w:rsidR="00F7742A" w:rsidRPr="006716D9" w:rsidRDefault="00F7742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F7742A">
        <w:t xml:space="preserve">The Mission acknowledges the findings of the Special Committee, but in the absence of access to underlying evidence in support of its conclusions, in accordance with the Mission’s methodology, it is not </w:t>
      </w:r>
      <w:proofErr w:type="gramStart"/>
      <w:r w:rsidRPr="00F7742A">
        <w:t>in a position</w:t>
      </w:r>
      <w:proofErr w:type="gramEnd"/>
      <w:r w:rsidRPr="00F7742A">
        <w:t xml:space="preserve"> to assess the validity and credibility of the Committee’s findings.  Moreover, based on the summary findings of the Committee it does not appear that its recommendations include any measures to bring legislation in line with Iran’s obligations under international human rights law, </w:t>
      </w:r>
      <w:proofErr w:type="gramStart"/>
      <w:r w:rsidRPr="00F7742A">
        <w:t>in particular on</w:t>
      </w:r>
      <w:proofErr w:type="gramEnd"/>
      <w:r w:rsidRPr="00F7742A">
        <w:t xml:space="preserve"> the rights of peaceful assembly, to freedom of expression and the right to life.</w:t>
      </w:r>
    </w:p>
    <w:p w14:paraId="1B7F7FB0" w14:textId="77777777" w:rsidR="005F779A" w:rsidRPr="006716D9" w:rsidRDefault="005F779A" w:rsidP="00E76191">
      <w:pPr>
        <w:rPr>
          <w:lang w:bidi="fa-IR"/>
        </w:rPr>
      </w:pPr>
    </w:p>
    <w:p w14:paraId="05524A6C" w14:textId="77777777" w:rsidR="005F779A" w:rsidRPr="006716D9" w:rsidRDefault="005F779A" w:rsidP="005F779A">
      <w:pPr>
        <w:pStyle w:val="ListParagraph"/>
        <w:ind w:left="1080"/>
        <w:rPr>
          <w:b/>
          <w:bCs/>
        </w:rPr>
      </w:pPr>
      <w:r w:rsidRPr="006716D9">
        <w:rPr>
          <w:b/>
          <w:bCs/>
        </w:rPr>
        <w:t xml:space="preserve">Harassment and reprisals against victims, their </w:t>
      </w:r>
      <w:proofErr w:type="gramStart"/>
      <w:r w:rsidRPr="006716D9">
        <w:rPr>
          <w:b/>
          <w:bCs/>
        </w:rPr>
        <w:t>families</w:t>
      </w:r>
      <w:proofErr w:type="gramEnd"/>
      <w:r w:rsidRPr="006716D9">
        <w:rPr>
          <w:b/>
          <w:bCs/>
        </w:rPr>
        <w:t xml:space="preserve"> and lawyers </w:t>
      </w:r>
    </w:p>
    <w:p w14:paraId="40FDCFA6"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rPr>
          <w:b/>
          <w:bCs/>
        </w:rPr>
      </w:pPr>
    </w:p>
    <w:p w14:paraId="6413F8E8" w14:textId="503C2FC1" w:rsidR="005F779A" w:rsidRPr="00E671A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b/>
          <w:bCs/>
        </w:rPr>
      </w:pPr>
      <w:r w:rsidRPr="00143516">
        <w:lastRenderedPageBreak/>
        <w:t xml:space="preserve">In its findings in sections </w:t>
      </w:r>
      <w:r w:rsidR="001E5875">
        <w:t>III</w:t>
      </w:r>
      <w:r w:rsidRPr="00143516">
        <w:t xml:space="preserve">, </w:t>
      </w:r>
      <w:r w:rsidR="001E5875">
        <w:t>V</w:t>
      </w:r>
      <w:r w:rsidRPr="00143516">
        <w:t xml:space="preserve"> and </w:t>
      </w:r>
      <w:r w:rsidR="001E5875">
        <w:t>X</w:t>
      </w:r>
      <w:r w:rsidRPr="00143516">
        <w:t xml:space="preserve">, the Mission extensively described the systematic harassment and reprisals against victims of human rights violations, their </w:t>
      </w:r>
      <w:proofErr w:type="gramStart"/>
      <w:r w:rsidRPr="00143516">
        <w:t>families</w:t>
      </w:r>
      <w:proofErr w:type="gramEnd"/>
      <w:r w:rsidRPr="00143516">
        <w:t xml:space="preserve"> and lawyers, who have tried to seek the truth and obtain justice and reparations. </w:t>
      </w:r>
      <w:r w:rsidRPr="00143516">
        <w:rPr>
          <w:lang w:bidi="fa-IR"/>
        </w:rPr>
        <w:t>As</w:t>
      </w:r>
      <w:r w:rsidRPr="00143516">
        <w:t xml:space="preserve"> detailed in Section 5, families of victims are denied access to the bodies of their killed loved ones, </w:t>
      </w:r>
      <w:proofErr w:type="gramStart"/>
      <w:r w:rsidRPr="00143516">
        <w:t>funeral</w:t>
      </w:r>
      <w:proofErr w:type="gramEnd"/>
      <w:r w:rsidRPr="006716D9">
        <w:t xml:space="preserve"> and memorial ceremonies according to their beliefs and tradition, as well as information on the circumstance of their victimisation. Families of those killed and injured are being threatened into silence and harassed after speaking, including to the media, holding memorials, or lodging official complaints.</w:t>
      </w:r>
    </w:p>
    <w:p w14:paraId="13655069" w14:textId="77777777" w:rsidR="00E671AA" w:rsidRPr="00895013" w:rsidRDefault="00E671AA" w:rsidP="00E671AA">
      <w:pPr>
        <w:pStyle w:val="SingleTxtG"/>
        <w:tabs>
          <w:tab w:val="clear" w:pos="2268"/>
          <w:tab w:val="clear" w:pos="2835"/>
        </w:tabs>
        <w:suppressAutoHyphens w:val="0"/>
        <w:kinsoku/>
        <w:overflowPunct/>
        <w:autoSpaceDE/>
        <w:autoSpaceDN/>
        <w:adjustRightInd/>
        <w:snapToGrid/>
        <w:spacing w:after="0" w:line="240" w:lineRule="auto"/>
        <w:rPr>
          <w:b/>
          <w:bCs/>
        </w:rPr>
      </w:pPr>
    </w:p>
    <w:p w14:paraId="5BA0ACB5" w14:textId="04B6B92E" w:rsidR="00E671AA" w:rsidRDefault="007666E2"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7666E2">
        <w:t>On 18 March 2024, the “Special Committee to investigate the 2022 unrests” released a summary of its findings</w:t>
      </w:r>
      <w:r>
        <w:t>.</w:t>
      </w:r>
      <w:r w:rsidRPr="007666E2">
        <w:t xml:space="preserve"> </w:t>
      </w:r>
      <w:r w:rsidR="00E671AA" w:rsidRPr="00E671AA">
        <w:t xml:space="preserve">According to the summary, the Committee found that Jina Mahsa Amini’s death was “not attributable to physical contact, assault or any form of bodily trauma”. It further found that 202 individuals lost their lives in the protests, of whom 90 were engaged in carrying and utilizing weapons; 112 were bystanders who “perished amidst the riots”, and that 79 law enforcement officers and civilians were “martyred by terrorists and violent rioters”. The Special Committee made no mention of protesters killed by security forces. With respect to arrests and detentions, the Special Committee stated that 34,000 individuals had “judicial cases” filed against them, but that “during the unrest, the number of individuals in detention did not exceed 3,000”. The Committee stated that 292 remain in detention. The Committee stated that the Judiciary had addressed over 244 cases of public complaints against law enforcement officers associated with the “2022 riots” and that these ranged from “assault, insult, and destruction to arrest and murder”. Separately, 21 security personnel had been subjected to disciplinary measures following public complaints.  Accordingly, the Special Committee decided through instructions of the National Security Council to compensate 122 individuals. The Special Committee concluded that while there had been “isolated instances of misconduct by certain law enforcement personnel, these transgressions were not indicative of government policy”. The Mission acknowledges the findings of the Special Committee, but in the absence of access to underlying evidence in support of its conclusions, in accordance with the Mission’s methodology, it is not </w:t>
      </w:r>
      <w:proofErr w:type="gramStart"/>
      <w:r w:rsidR="00E671AA" w:rsidRPr="00E671AA">
        <w:t>in a position</w:t>
      </w:r>
      <w:proofErr w:type="gramEnd"/>
      <w:r w:rsidR="00E671AA" w:rsidRPr="00E671AA">
        <w:t xml:space="preserve"> to assess the validity and credibility of the Committee’s findings</w:t>
      </w:r>
      <w:r w:rsidR="00E671AA">
        <w:t xml:space="preserve">.  </w:t>
      </w:r>
    </w:p>
    <w:p w14:paraId="6D40C1CF"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rPr>
          <w:b/>
          <w:bCs/>
        </w:rPr>
      </w:pPr>
    </w:p>
    <w:p w14:paraId="685800C2" w14:textId="29995B93" w:rsidR="005F779A" w:rsidRPr="00143516"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b/>
          <w:bCs/>
        </w:rPr>
      </w:pPr>
      <w:r w:rsidRPr="006716D9">
        <w:t xml:space="preserve">State authorities </w:t>
      </w:r>
      <w:r w:rsidRPr="00143516">
        <w:t xml:space="preserve">summoned family members for interrogation, arrested, </w:t>
      </w:r>
      <w:proofErr w:type="gramStart"/>
      <w:r w:rsidRPr="00143516">
        <w:t>detained</w:t>
      </w:r>
      <w:proofErr w:type="gramEnd"/>
      <w:r w:rsidRPr="00143516">
        <w:t xml:space="preserve"> and charged or prosecuted them for vaguely worded national security offences, with sentences including imprisonment and flogging, as shown in Section </w:t>
      </w:r>
      <w:r w:rsidR="00AC3379">
        <w:t>X</w:t>
      </w:r>
      <w:r w:rsidRPr="00143516">
        <w:t xml:space="preserve">. </w:t>
      </w:r>
    </w:p>
    <w:p w14:paraId="1321F54F" w14:textId="77777777" w:rsidR="005F779A" w:rsidRPr="00143516" w:rsidRDefault="005F779A" w:rsidP="005F779A">
      <w:pPr>
        <w:pStyle w:val="SingleTxtG"/>
        <w:tabs>
          <w:tab w:val="clear" w:pos="2268"/>
        </w:tabs>
        <w:suppressAutoHyphens w:val="0"/>
        <w:kinsoku/>
        <w:overflowPunct/>
        <w:autoSpaceDE/>
        <w:autoSpaceDN/>
        <w:adjustRightInd/>
        <w:snapToGrid/>
        <w:spacing w:after="0" w:line="240" w:lineRule="auto"/>
        <w:rPr>
          <w:b/>
          <w:bCs/>
        </w:rPr>
      </w:pPr>
    </w:p>
    <w:p w14:paraId="18CCA195" w14:textId="76A26B5A"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b/>
          <w:bCs/>
        </w:rPr>
      </w:pPr>
      <w:r w:rsidRPr="00143516">
        <w:t xml:space="preserve">Moreover, as detailed in sections </w:t>
      </w:r>
      <w:r w:rsidR="00AC3379">
        <w:t>III</w:t>
      </w:r>
      <w:r w:rsidRPr="00143516">
        <w:t xml:space="preserve"> and </w:t>
      </w:r>
      <w:r w:rsidR="00AC3379">
        <w:t>X</w:t>
      </w:r>
      <w:r w:rsidRPr="00143516">
        <w:t xml:space="preserve">, State authorities arrested, detained, </w:t>
      </w:r>
      <w:proofErr w:type="gramStart"/>
      <w:r w:rsidRPr="00143516">
        <w:t>charged</w:t>
      </w:r>
      <w:proofErr w:type="gramEnd"/>
      <w:r w:rsidRPr="00143516">
        <w:t xml:space="preserve"> and prosecuted lawyers in connection with their professional work representing their clients, including for offering legal aid</w:t>
      </w:r>
      <w:r w:rsidRPr="006716D9">
        <w:t xml:space="preserve"> and assistance to protesters</w:t>
      </w:r>
      <w:r>
        <w:t>, victims</w:t>
      </w:r>
      <w:r w:rsidRPr="006716D9">
        <w:t xml:space="preserve"> and their families; denouncing the torture and ill-treatment of their clients; expressing their opinions, including in solidarity with the protests; and giving interviews to media outlets.</w:t>
      </w:r>
    </w:p>
    <w:p w14:paraId="7D5F8859" w14:textId="77777777" w:rsidR="005F779A" w:rsidRPr="006716D9" w:rsidRDefault="005F779A" w:rsidP="005F779A">
      <w:pPr>
        <w:pStyle w:val="ListParagraph"/>
        <w:ind w:left="1080"/>
        <w:rPr>
          <w:b/>
          <w:bCs/>
        </w:rPr>
      </w:pPr>
    </w:p>
    <w:p w14:paraId="4B1FC81B" w14:textId="77777777" w:rsidR="005F779A" w:rsidRPr="006716D9" w:rsidRDefault="005F779A" w:rsidP="00CF09C5">
      <w:pPr>
        <w:pStyle w:val="ListParagraph"/>
        <w:ind w:left="1134"/>
        <w:rPr>
          <w:b/>
          <w:bCs/>
        </w:rPr>
      </w:pPr>
      <w:r w:rsidRPr="006716D9">
        <w:rPr>
          <w:b/>
          <w:bCs/>
        </w:rPr>
        <w:t>Findings</w:t>
      </w:r>
    </w:p>
    <w:p w14:paraId="1D4C94C5"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1DF3FEB1" w14:textId="46DDAB2A"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w:t>
      </w:r>
      <w:r w:rsidR="00CF09C5">
        <w:t>M</w:t>
      </w:r>
      <w:r w:rsidRPr="006716D9">
        <w:t>ission found no evidence of effective domestic remedies for victims of human rights violations and established that the authorities had failed to investigate allegations of human rights violations, or to prosecute or punish those responsible, and had deliberately and systematically obstructed any efforts by the victims and their families to obtain redress and establish the truth.</w:t>
      </w:r>
      <w:r>
        <w:t xml:space="preserve"> Moreover, the </w:t>
      </w:r>
      <w:r w:rsidR="00AC3379">
        <w:t>M</w:t>
      </w:r>
      <w:r>
        <w:t xml:space="preserve">ission established that State authorities retaliated against privately appointed lawyers defending protestors and their families.  </w:t>
      </w:r>
    </w:p>
    <w:p w14:paraId="347E9DD3"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7879731A" w14:textId="77777777"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The domestic legal framework is set to prevent and obstruct any efforts of victims and their families to obtain a remedy and reparation. Denied their rights to equality, truth, justice and reparations, victims have been subjected to a justice system lacking independence, transparency</w:t>
      </w:r>
      <w:r>
        <w:t>,</w:t>
      </w:r>
      <w:r w:rsidRPr="006716D9">
        <w:t xml:space="preserve"> and accountability. Judges, prosecutors, intelligence officers and defence lawyers from the head of the judiciary’s approved list, all worked in unison to deny and conceal violations, shield the </w:t>
      </w:r>
      <w:proofErr w:type="gramStart"/>
      <w:r w:rsidRPr="006716D9">
        <w:t>perpetrators</w:t>
      </w:r>
      <w:proofErr w:type="gramEnd"/>
      <w:r w:rsidRPr="006716D9">
        <w:t xml:space="preserve"> and punish and silence those seeking accountability.</w:t>
      </w:r>
    </w:p>
    <w:p w14:paraId="6641A946"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475ACBDF" w14:textId="77777777" w:rsidR="005F779A" w:rsidRPr="006716D9" w:rsidRDefault="005F779A" w:rsidP="005F779A">
      <w:pPr>
        <w:pStyle w:val="ListParagraph"/>
        <w:ind w:left="1080"/>
        <w:rPr>
          <w:b/>
          <w:bCs/>
        </w:rPr>
      </w:pPr>
      <w:r>
        <w:rPr>
          <w:b/>
          <w:bCs/>
        </w:rPr>
        <w:t xml:space="preserve">The right of victims </w:t>
      </w:r>
      <w:r w:rsidRPr="006716D9">
        <w:rPr>
          <w:b/>
          <w:bCs/>
        </w:rPr>
        <w:t xml:space="preserve">to equality, </w:t>
      </w:r>
      <w:r>
        <w:rPr>
          <w:b/>
          <w:bCs/>
        </w:rPr>
        <w:t>to a</w:t>
      </w:r>
      <w:r w:rsidRPr="006716D9">
        <w:rPr>
          <w:b/>
          <w:bCs/>
        </w:rPr>
        <w:t xml:space="preserve">ccess justice, </w:t>
      </w:r>
      <w:proofErr w:type="gramStart"/>
      <w:r w:rsidRPr="006716D9">
        <w:rPr>
          <w:b/>
          <w:bCs/>
        </w:rPr>
        <w:t>truth</w:t>
      </w:r>
      <w:proofErr w:type="gramEnd"/>
      <w:r w:rsidRPr="006716D9">
        <w:rPr>
          <w:b/>
          <w:bCs/>
        </w:rPr>
        <w:t xml:space="preserve"> and reparations in Iran</w:t>
      </w:r>
    </w:p>
    <w:p w14:paraId="014C0581" w14:textId="77777777" w:rsidR="005F779A" w:rsidRPr="006716D9" w:rsidRDefault="005F779A" w:rsidP="005F779A">
      <w:pPr>
        <w:pStyle w:val="ListParagraph"/>
        <w:ind w:left="1080"/>
        <w:rPr>
          <w:b/>
          <w:bCs/>
        </w:rPr>
      </w:pPr>
    </w:p>
    <w:p w14:paraId="5C7BDEA8" w14:textId="6BE9B161"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Pursuant to the Basic Principles and Guidelines on the Right to Remedy and Reparation for Victims of Gross Violations of International Human Rights Law and Serious </w:t>
      </w:r>
      <w:r w:rsidRPr="006716D9">
        <w:lastRenderedPageBreak/>
        <w:t>Violations of International Humanitarian Law</w:t>
      </w:r>
      <w:r w:rsidR="00AC3379">
        <w:t>,</w:t>
      </w:r>
      <w:r w:rsidRPr="006716D9">
        <w:t xml:space="preserve"> victims and their families have the right to truth, justice and reparation.</w:t>
      </w:r>
      <w:r w:rsidRPr="006716D9">
        <w:rPr>
          <w:rStyle w:val="FootnoteReference"/>
        </w:rPr>
        <w:footnoteReference w:id="3519"/>
      </w:r>
      <w:r w:rsidRPr="006716D9">
        <w:t xml:space="preserve"> States must incorporate norms of international human rights law and international humanitarian law into their domestic law, or otherwise implement them in their domestic legal system; adopt appropriate and effective legislative and administrative procedures and other appropriate measures that provide fair, effective and prompt access to justice; make available adequate, effective, prompt and appropriate remedies, including reparation, as defined below; and ensure that their domestic law provides at least the same level of protection for victims as that required by their international obligations.</w:t>
      </w:r>
      <w:r w:rsidRPr="006716D9">
        <w:rPr>
          <w:rStyle w:val="FootnoteReference"/>
        </w:rPr>
        <w:footnoteReference w:id="3520"/>
      </w:r>
      <w:r w:rsidRPr="006716D9">
        <w:t xml:space="preserve"> Moreover, States must provide those who claim to be victims of violations with equal and effective access to justice; and provide effective remedies to victims, including reparation.</w:t>
      </w:r>
      <w:r w:rsidRPr="006716D9">
        <w:rPr>
          <w:rStyle w:val="FootnoteReference"/>
        </w:rPr>
        <w:footnoteReference w:id="3521"/>
      </w:r>
      <w:r>
        <w:t xml:space="preserve"> Accordingly, States should implement full and effective reparations including measures of restitution, compensation, rehabilitation, satisfaction and guarantees of non-repetition</w:t>
      </w:r>
      <w:r>
        <w:rPr>
          <w:rStyle w:val="FootnoteReference"/>
        </w:rPr>
        <w:footnoteReference w:id="3522"/>
      </w:r>
      <w:r>
        <w:t xml:space="preserve">. </w:t>
      </w:r>
    </w:p>
    <w:p w14:paraId="1719C719"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52F7D6E2"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In light of the entrenched impunity, and the recurrence and ongoing nature of serious human rights violations, especially with respect to women and children, the Mission highlights, in particular, the obligation of Iran to provide guarantees of non-repetition or non-recurrence, both, as part of a victim-specific remedy and towards society at large.</w:t>
      </w:r>
      <w:r w:rsidRPr="006716D9">
        <w:rPr>
          <w:rStyle w:val="FootnoteReference"/>
        </w:rPr>
        <w:footnoteReference w:id="3523"/>
      </w:r>
      <w:r w:rsidRPr="006716D9">
        <w:t xml:space="preserve"> Guarantees of non-recurrence </w:t>
      </w:r>
      <w:r>
        <w:t xml:space="preserve">are designed to tackle the causes and enablers of human rights violations and crimes against humanity, hence they  </w:t>
      </w:r>
      <w:r w:rsidRPr="006716D9">
        <w:t>have a crucial role in preventing future violations and reinforcing the rule of law, respect for human rights, and contributing to sustaining peace and development.</w:t>
      </w:r>
      <w:r w:rsidRPr="006716D9">
        <w:rPr>
          <w:rStyle w:val="FootnoteReference"/>
        </w:rPr>
        <w:footnoteReference w:id="3524"/>
      </w:r>
    </w:p>
    <w:p w14:paraId="08FB7CEA"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32F3C432" w14:textId="7F46CA60"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Mission found pervasive and deep-rooted structural and institutionalised discrimination against women and girls, permeating all areas of their public and private lives. It has detailed the structural limitations to women’s and girls’ enjoyment of fundamental rights based on their sex, gender, and a variety of intersectional factors including, </w:t>
      </w:r>
      <w:r w:rsidRPr="006716D9">
        <w:rPr>
          <w:i/>
          <w:iCs/>
        </w:rPr>
        <w:t>inter alia</w:t>
      </w:r>
      <w:r w:rsidRPr="006716D9">
        <w:t xml:space="preserve">, ethnicity, age, religion and belief, sexual orientation and gender identity, and economic status. They include unwarranted limitations and denial of fundamental rights with elements of segregation for women and girls; reinforced by an institutionalized system of discrimination. </w:t>
      </w:r>
    </w:p>
    <w:p w14:paraId="4CBA8BED" w14:textId="77777777" w:rsidR="005F779A" w:rsidRPr="006716D9" w:rsidRDefault="005F779A" w:rsidP="005F779A">
      <w:pPr>
        <w:pStyle w:val="SingleTxtG"/>
        <w:spacing w:after="0"/>
        <w:ind w:left="0" w:right="1088"/>
      </w:pPr>
    </w:p>
    <w:p w14:paraId="2B96F42B" w14:textId="4D74D19E"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Based on the above, reparations for women and girls and guarantees of non-recurrence should encompass legal reforms to ensure that </w:t>
      </w:r>
      <w:r w:rsidRPr="006716D9">
        <w:rPr>
          <w:i/>
          <w:iCs/>
        </w:rPr>
        <w:t>prima facie</w:t>
      </w:r>
      <w:r w:rsidRPr="006716D9">
        <w:t xml:space="preserve"> discriminatory norms in all aspects of private or public life are modified to guarantee the rights of women and girls; </w:t>
      </w:r>
      <w:r>
        <w:t xml:space="preserve">moreover, the Mission has identified a set of </w:t>
      </w:r>
      <w:r w:rsidRPr="006716D9">
        <w:t xml:space="preserve"> laws and regulations that do not </w:t>
      </w:r>
      <w:r>
        <w:t xml:space="preserve">comply with </w:t>
      </w:r>
      <w:r w:rsidRPr="006716D9">
        <w:t>the principles of legality, necessity, proportionality, or are not based on legitimate grounds</w:t>
      </w:r>
      <w:r>
        <w:t xml:space="preserve"> that have enabled the human rights violations outlined in this </w:t>
      </w:r>
      <w:r w:rsidR="0044110C">
        <w:t>document</w:t>
      </w:r>
      <w:r>
        <w:t xml:space="preserve">. Such laws and policies should be repealed or revised </w:t>
      </w:r>
      <w:r w:rsidRPr="006716D9">
        <w:t xml:space="preserve">with a priority </w:t>
      </w:r>
      <w:r>
        <w:t>given to</w:t>
      </w:r>
      <w:r w:rsidRPr="006716D9">
        <w:t xml:space="preserve"> those </w:t>
      </w:r>
      <w:r>
        <w:t xml:space="preserve">that may be </w:t>
      </w:r>
      <w:r w:rsidRPr="006716D9">
        <w:t>most impact</w:t>
      </w:r>
      <w:r>
        <w:t xml:space="preserve">ful in response to </w:t>
      </w:r>
      <w:r w:rsidRPr="006716D9">
        <w:t xml:space="preserve">the </w:t>
      </w:r>
      <w:r>
        <w:t xml:space="preserve">perpetuation of structural discrimination and violence </w:t>
      </w:r>
      <w:r w:rsidRPr="006716D9">
        <w:t xml:space="preserve">documented in this </w:t>
      </w:r>
      <w:r w:rsidR="0044110C">
        <w:t>document</w:t>
      </w:r>
      <w:r w:rsidRPr="006716D9">
        <w:t>.  Key within these measures</w:t>
      </w:r>
      <w:r>
        <w:t>,</w:t>
      </w:r>
      <w:r w:rsidRPr="006716D9">
        <w:t xml:space="preserve"> the repeal</w:t>
      </w:r>
      <w:r>
        <w:t xml:space="preserve">ing </w:t>
      </w:r>
      <w:r w:rsidRPr="006716D9">
        <w:t xml:space="preserve">of laws on the mandatory </w:t>
      </w:r>
      <w:r w:rsidRPr="006716D9">
        <w:rPr>
          <w:i/>
          <w:iCs/>
        </w:rPr>
        <w:t>hijab</w:t>
      </w:r>
      <w:r w:rsidRPr="006716D9">
        <w:t xml:space="preserve">, the reform of legislation and policies on the protection of physical integrity, </w:t>
      </w:r>
      <w:r>
        <w:t xml:space="preserve">on the use of force, </w:t>
      </w:r>
      <w:r w:rsidRPr="006716D9">
        <w:t xml:space="preserve">on sexual </w:t>
      </w:r>
      <w:r>
        <w:t xml:space="preserve">and reproductive </w:t>
      </w:r>
      <w:r w:rsidRPr="006716D9">
        <w:t xml:space="preserve">rights, on child marriage, on freedom of expression, on freedom of religion and belief, access to public life, and fair trial guarantees. </w:t>
      </w:r>
    </w:p>
    <w:p w14:paraId="5921CCC4" w14:textId="77777777" w:rsidR="005F779A" w:rsidRPr="006716D9" w:rsidRDefault="005F779A" w:rsidP="005F779A">
      <w:pPr>
        <w:pStyle w:val="SingleTxtG"/>
        <w:spacing w:after="0"/>
        <w:ind w:left="0" w:right="1088"/>
      </w:pPr>
    </w:p>
    <w:p w14:paraId="00B96F6C" w14:textId="3BF98743"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A set of critical measures, linked to the cessation of ongoing violations include the release of those on trial or sentenced based on their participation in protests, of women challenging institutionalized discrimination, and lawyers and journalists supporting them. The Government of Iran must enact an immediate moratorium on the use of the death penalty, with a view to abolishing the practice altogether.</w:t>
      </w:r>
      <w:r w:rsidRPr="006716D9">
        <w:rPr>
          <w:shd w:val="clear" w:color="auto" w:fill="FFFFFF"/>
        </w:rPr>
        <w:t xml:space="preserve"> </w:t>
      </w:r>
    </w:p>
    <w:p w14:paraId="64F42B25" w14:textId="77777777" w:rsidR="005F779A" w:rsidRPr="006716D9" w:rsidRDefault="005F779A" w:rsidP="005F779A">
      <w:pPr>
        <w:pStyle w:val="SingleTxtG"/>
        <w:spacing w:after="0"/>
        <w:ind w:left="0" w:right="1088"/>
      </w:pPr>
    </w:p>
    <w:p w14:paraId="06280B07" w14:textId="3E7A91E9"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Moreover, breaking the cycle of inequality, violence and impunity fostered by institutionalized systems requires that the reparations and guarantee of non-recurrence </w:t>
      </w:r>
      <w:r w:rsidRPr="006716D9">
        <w:lastRenderedPageBreak/>
        <w:t xml:space="preserve">include measures to ensure that women are part of the decision-making processes regarding all issues, as a corollary to the right to fully participate in public life. Specifically, it should include measures to ensure full participation by women from all backgrounds in all levels of government and State institutions. Women’s segregation and underrepresentation erodes the legitimacy of institutions and limits their ability to address intersectional discrimination and violence. Critical measures of reparation and guarantees of non-recurrence relate to the appointment of positions </w:t>
      </w:r>
      <w:r w:rsidR="0053525C">
        <w:t>to</w:t>
      </w:r>
      <w:r w:rsidRPr="006716D9">
        <w:t xml:space="preserve"> the judiciary, legislative, and executive functions</w:t>
      </w:r>
      <w:r w:rsidR="00EA18E0">
        <w:t>,</w:t>
      </w:r>
      <w:r w:rsidRPr="006716D9">
        <w:t xml:space="preserve"> ensuring an adequate representation of women and keeping parity as a measure of equality. </w:t>
      </w:r>
    </w:p>
    <w:p w14:paraId="493BCFA7" w14:textId="77777777" w:rsidR="005F779A" w:rsidRPr="006716D9" w:rsidRDefault="005F779A" w:rsidP="005F779A">
      <w:pPr>
        <w:pStyle w:val="SingleTxtG"/>
        <w:spacing w:after="0"/>
        <w:ind w:left="0" w:right="1088"/>
      </w:pPr>
    </w:p>
    <w:p w14:paraId="169A17C8" w14:textId="212592DF"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overhaul of the justice system to ensure its independence, impartiality, and robust guarantee of the rights of women and children as well as minorities, is also a critical part of the reparations necessary to guarantee non-recurrence of the systematic violations of fundamental rights enabled by the judicial system in place. </w:t>
      </w:r>
      <w:proofErr w:type="gramStart"/>
      <w:r w:rsidRPr="006716D9">
        <w:t>In light of</w:t>
      </w:r>
      <w:proofErr w:type="gramEnd"/>
      <w:r w:rsidRPr="006716D9">
        <w:t xml:space="preserve"> the Mission’s findings, the following measures are critical: independent mechanisms for the selection and removal of judges and prosecutors</w:t>
      </w:r>
      <w:r w:rsidR="00A61645">
        <w:t>;</w:t>
      </w:r>
      <w:r w:rsidRPr="006716D9">
        <w:t xml:space="preserve"> a commitment to gender parity and representation in the administration of justice system</w:t>
      </w:r>
      <w:r w:rsidR="00A61645">
        <w:t>;</w:t>
      </w:r>
      <w:r w:rsidRPr="006716D9">
        <w:t xml:space="preserve"> </w:t>
      </w:r>
      <w:r>
        <w:t xml:space="preserve">a full and comprehensive </w:t>
      </w:r>
      <w:r w:rsidRPr="006716D9">
        <w:t xml:space="preserve">review of fair trial guarantees in criminal processes, </w:t>
      </w:r>
      <w:r>
        <w:t xml:space="preserve">including </w:t>
      </w:r>
      <w:r w:rsidR="00F34126">
        <w:t>full implementation of the absolute prohibition to use eviden</w:t>
      </w:r>
      <w:r>
        <w:t xml:space="preserve">ce obtained under torture. </w:t>
      </w:r>
    </w:p>
    <w:p w14:paraId="308F0C87" w14:textId="77777777" w:rsidR="005F779A" w:rsidRPr="00DF4E48" w:rsidRDefault="005F779A" w:rsidP="002D3C51">
      <w:pPr>
        <w:pStyle w:val="H23G"/>
        <w:numPr>
          <w:ilvl w:val="0"/>
          <w:numId w:val="49"/>
        </w:numPr>
        <w:suppressAutoHyphens w:val="0"/>
        <w:kinsoku w:val="0"/>
        <w:overflowPunct w:val="0"/>
        <w:autoSpaceDE w:val="0"/>
        <w:autoSpaceDN w:val="0"/>
        <w:adjustRightInd w:val="0"/>
        <w:snapToGrid w:val="0"/>
        <w:rPr>
          <w:bCs/>
        </w:rPr>
      </w:pPr>
      <w:r w:rsidRPr="006716D9">
        <w:rPr>
          <w:bCs/>
        </w:rPr>
        <w:t>Avenues for accountability and reparations outside Iran</w:t>
      </w:r>
    </w:p>
    <w:p w14:paraId="7AE06BB5" w14:textId="6338E502"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proofErr w:type="gramStart"/>
      <w:r w:rsidRPr="006716D9">
        <w:t>In light of</w:t>
      </w:r>
      <w:proofErr w:type="gramEnd"/>
      <w:r w:rsidRPr="006716D9">
        <w:t xml:space="preserve"> the severely limited options for accountability and reparations for victims of human rights violations in Iran, the Mission reviewed other available avenues outside of the country.</w:t>
      </w:r>
      <w:r w:rsidR="0056763D">
        <w:t xml:space="preserve"> </w:t>
      </w:r>
      <w:r w:rsidRPr="006716D9">
        <w:t xml:space="preserve">In other contexts, where victims of gross human rights violations and their families have not been provided equal and effective access to justice and adequate reparations for the harm suffered in the country in which their victimization took place, they have sought remedies and reparations outside. Both the international and domestic legal systems offer victims and their families avenues – albeit narrow – for accountability. This section describes ongoing accountability initiatives on alleged human rights violations in Iran in third States and internationally. It specifically maps available legal avenues outside Iran for victims of human rights violations in Iran described in </w:t>
      </w:r>
      <w:r>
        <w:t>this</w:t>
      </w:r>
      <w:r w:rsidRPr="006716D9">
        <w:t xml:space="preserve"> </w:t>
      </w:r>
      <w:r w:rsidR="0044110C">
        <w:t>document</w:t>
      </w:r>
      <w:r w:rsidRPr="006716D9">
        <w:t xml:space="preserve">, both at domestic and international level. </w:t>
      </w:r>
    </w:p>
    <w:p w14:paraId="0E9108B3" w14:textId="77777777" w:rsidR="005F779A" w:rsidRPr="006716D9" w:rsidRDefault="005F779A" w:rsidP="005F779A">
      <w:pPr>
        <w:pStyle w:val="ListParagraph"/>
        <w:ind w:right="521"/>
        <w:jc w:val="both"/>
      </w:pPr>
    </w:p>
    <w:p w14:paraId="6D077DF0" w14:textId="77777777" w:rsidR="005F779A" w:rsidRPr="006716D9" w:rsidRDefault="005F779A" w:rsidP="002D3C51">
      <w:pPr>
        <w:pStyle w:val="ListParagraph"/>
        <w:numPr>
          <w:ilvl w:val="2"/>
          <w:numId w:val="35"/>
        </w:numPr>
        <w:ind w:right="0"/>
        <w:jc w:val="both"/>
      </w:pPr>
      <w:r w:rsidRPr="006716D9">
        <w:t xml:space="preserve">Domestic legal proceedings in other countries </w:t>
      </w:r>
    </w:p>
    <w:p w14:paraId="537741E5" w14:textId="77777777" w:rsidR="005F779A" w:rsidRPr="006716D9" w:rsidRDefault="005F779A" w:rsidP="005F779A">
      <w:pPr>
        <w:spacing w:line="240" w:lineRule="auto"/>
        <w:jc w:val="both"/>
      </w:pPr>
    </w:p>
    <w:p w14:paraId="2127C2A3" w14:textId="77777777" w:rsidR="005F779A" w:rsidRPr="006716D9" w:rsidRDefault="005F779A" w:rsidP="005F779A">
      <w:pPr>
        <w:pStyle w:val="ListParagraph"/>
        <w:ind w:firstLine="720"/>
        <w:rPr>
          <w:i/>
          <w:iCs/>
        </w:rPr>
      </w:pPr>
      <w:r w:rsidRPr="006716D9">
        <w:rPr>
          <w:i/>
          <w:iCs/>
        </w:rPr>
        <w:t xml:space="preserve">Accountability initiatives </w:t>
      </w:r>
      <w:proofErr w:type="gramStart"/>
      <w:r w:rsidRPr="006716D9">
        <w:rPr>
          <w:i/>
          <w:iCs/>
        </w:rPr>
        <w:t>on</w:t>
      </w:r>
      <w:proofErr w:type="gramEnd"/>
      <w:r w:rsidRPr="006716D9">
        <w:rPr>
          <w:i/>
          <w:iCs/>
        </w:rPr>
        <w:t xml:space="preserve"> Iran</w:t>
      </w:r>
    </w:p>
    <w:p w14:paraId="0D62B5E5" w14:textId="77777777" w:rsidR="005F779A" w:rsidRPr="006716D9" w:rsidRDefault="005F779A" w:rsidP="005F779A">
      <w:pPr>
        <w:pStyle w:val="ListParagraph"/>
        <w:ind w:firstLine="720"/>
        <w:rPr>
          <w:i/>
          <w:iCs/>
        </w:rPr>
      </w:pPr>
    </w:p>
    <w:p w14:paraId="1EE8BB08"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While there is currently no publicly available information on ongoing criminal investigations at domestic level in relation to human rights violations in the context of the protests that began on 16 September 2022, recent accountability processes and initiatives in relation to human rights violations committed in Iran, including in relation to the protests, are noteworthy. </w:t>
      </w:r>
    </w:p>
    <w:p w14:paraId="615BD528" w14:textId="77777777" w:rsidR="005F779A" w:rsidRPr="006716D9" w:rsidRDefault="005F779A" w:rsidP="005F779A">
      <w:pPr>
        <w:pStyle w:val="ListParagraph"/>
        <w:ind w:right="521"/>
        <w:jc w:val="both"/>
      </w:pPr>
    </w:p>
    <w:p w14:paraId="1B0D42AA" w14:textId="3D12B5A4"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On 14 July 2022, for instance, the Stockholm District Court in Sweden found Iranian national Hamid Nouri, who worked in an assisting role to the de</w:t>
      </w:r>
      <w:r w:rsidRPr="006716D9">
        <w:rPr>
          <w:shd w:val="clear" w:color="auto" w:fill="FFFFFF"/>
        </w:rPr>
        <w:t xml:space="preserve">puty prosecutor at </w:t>
      </w:r>
      <w:proofErr w:type="spellStart"/>
      <w:r w:rsidRPr="006716D9">
        <w:rPr>
          <w:shd w:val="clear" w:color="auto" w:fill="FFFFFF"/>
        </w:rPr>
        <w:t>Gohardasht</w:t>
      </w:r>
      <w:proofErr w:type="spellEnd"/>
      <w:r w:rsidRPr="006716D9">
        <w:rPr>
          <w:shd w:val="clear" w:color="auto" w:fill="FFFFFF"/>
        </w:rPr>
        <w:t xml:space="preserve"> Prison,</w:t>
      </w:r>
      <w:r w:rsidRPr="006716D9">
        <w:t xml:space="preserve"> guilty of war crimes and murder committed in 1988 </w:t>
      </w:r>
      <w:proofErr w:type="gramStart"/>
      <w:r w:rsidRPr="006716D9">
        <w:t>on the basis of</w:t>
      </w:r>
      <w:proofErr w:type="gramEnd"/>
      <w:r w:rsidRPr="006716D9">
        <w:t xml:space="preserve"> universal jurisdiction and sentenced him to life imprisonment. The court heard 72 testimonies, including from 34 plaintiffs, 26 witnesses and 12 expert witnesses or witnesses with special knowledge about a relevant issue for the case.</w:t>
      </w:r>
      <w:r w:rsidRPr="006716D9">
        <w:rPr>
          <w:rStyle w:val="FootnoteReference"/>
        </w:rPr>
        <w:footnoteReference w:id="3525"/>
      </w:r>
      <w:r w:rsidRPr="006716D9">
        <w:t xml:space="preserve"> For two weeks in November 2021, the court also relocated to </w:t>
      </w:r>
      <w:proofErr w:type="spellStart"/>
      <w:r w:rsidRPr="006716D9">
        <w:t>Durrës</w:t>
      </w:r>
      <w:proofErr w:type="spellEnd"/>
      <w:r w:rsidRPr="006716D9">
        <w:t>, Albania, to hear the testimony of plaintiffs who reside there</w:t>
      </w:r>
      <w:r w:rsidRPr="006716D9">
        <w:rPr>
          <w:color w:val="212530"/>
          <w:shd w:val="clear" w:color="auto" w:fill="FFFFFF"/>
        </w:rPr>
        <w:t>.</w:t>
      </w:r>
      <w:r w:rsidRPr="006716D9">
        <w:rPr>
          <w:rStyle w:val="FootnoteReference"/>
          <w:color w:val="212530"/>
          <w:shd w:val="clear" w:color="auto" w:fill="FFFFFF"/>
        </w:rPr>
        <w:footnoteReference w:id="3526"/>
      </w:r>
      <w:r w:rsidRPr="006716D9">
        <w:t xml:space="preserve"> On 19 December 2023, the Svea Court of Appeal upheld the district court judgment and sentenced the defendant to life in prison for war crimes and 24 accounts of murder</w:t>
      </w:r>
      <w:r w:rsidRPr="006D5DF9">
        <w:t>.</w:t>
      </w:r>
      <w:r w:rsidRPr="006716D9">
        <w:rPr>
          <w:rStyle w:val="FootnoteReference"/>
        </w:rPr>
        <w:footnoteReference w:id="3527"/>
      </w:r>
      <w:r w:rsidRPr="006716D9">
        <w:t xml:space="preserve"> </w:t>
      </w:r>
    </w:p>
    <w:p w14:paraId="66C33325"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698E05E7"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Separately, in June 2023, the European </w:t>
      </w:r>
      <w:proofErr w:type="spellStart"/>
      <w:r w:rsidRPr="006716D9">
        <w:t>Center</w:t>
      </w:r>
      <w:proofErr w:type="spellEnd"/>
      <w:r w:rsidRPr="006716D9">
        <w:t xml:space="preserve"> for Constitutional and Human Rights (ECCHR) announced that it had filed a criminal complaint with the German Federal </w:t>
      </w:r>
      <w:r w:rsidRPr="006716D9">
        <w:lastRenderedPageBreak/>
        <w:t xml:space="preserve">Prosecutor against judicial authorities in Iran for crimes against humanity. The allegations refer to the 2020 abduction of and the death sentence against a German Iranian national, Jamshid </w:t>
      </w:r>
      <w:proofErr w:type="spellStart"/>
      <w:r w:rsidRPr="006716D9">
        <w:t>Sharmahd</w:t>
      </w:r>
      <w:proofErr w:type="spellEnd"/>
      <w:r w:rsidRPr="006716D9">
        <w:t>.</w:t>
      </w:r>
      <w:r w:rsidRPr="006716D9">
        <w:rPr>
          <w:rStyle w:val="FootnoteReference"/>
        </w:rPr>
        <w:footnoteReference w:id="3528"/>
      </w:r>
      <w:r w:rsidRPr="006716D9">
        <w:t xml:space="preserve"> </w:t>
      </w:r>
    </w:p>
    <w:p w14:paraId="08856B9A"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017DB004" w14:textId="15117392"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proofErr w:type="gramStart"/>
      <w:r w:rsidRPr="006716D9">
        <w:t>In an effort to</w:t>
      </w:r>
      <w:proofErr w:type="gramEnd"/>
      <w:r w:rsidRPr="006716D9">
        <w:t xml:space="preserve"> seek accountability for victims through the application of common criminal law, lawyers for six plaintiffs in France announced that on 14 September 2023, they </w:t>
      </w:r>
      <w:r w:rsidR="0056763D">
        <w:t xml:space="preserve">had </w:t>
      </w:r>
      <w:r w:rsidRPr="006716D9">
        <w:t xml:space="preserve">filed a criminal complaint against </w:t>
      </w:r>
      <w:r w:rsidRPr="006716D9">
        <w:rPr>
          <w:color w:val="000000"/>
          <w:shd w:val="clear" w:color="auto" w:fill="FFFFFF"/>
        </w:rPr>
        <w:t xml:space="preserve">three senior Iranian officials </w:t>
      </w:r>
      <w:r w:rsidRPr="006716D9">
        <w:t>with the prosecutors in Paris in relation to alleged public death threats by the officials in r</w:t>
      </w:r>
      <w:r w:rsidRPr="006716D9">
        <w:rPr>
          <w:color w:val="000000"/>
          <w:shd w:val="clear" w:color="auto" w:fill="FFFFFF"/>
        </w:rPr>
        <w:t xml:space="preserve">esponse to </w:t>
      </w:r>
      <w:r w:rsidRPr="006716D9">
        <w:t>support for nationwide protests in Iran following the death in custody of Jina Mahsa Amini.</w:t>
      </w:r>
      <w:r w:rsidRPr="006716D9">
        <w:rPr>
          <w:rStyle w:val="FootnoteReference"/>
        </w:rPr>
        <w:footnoteReference w:id="3529"/>
      </w:r>
    </w:p>
    <w:p w14:paraId="4DD63E5A" w14:textId="77777777" w:rsidR="005F779A" w:rsidRPr="006716D9" w:rsidRDefault="005F779A" w:rsidP="005F779A">
      <w:pPr>
        <w:pStyle w:val="ListParagraph"/>
        <w:ind w:right="521"/>
        <w:jc w:val="both"/>
      </w:pPr>
    </w:p>
    <w:p w14:paraId="2F22E5AE" w14:textId="77777777" w:rsidR="005F779A" w:rsidRPr="006716D9" w:rsidRDefault="005F779A" w:rsidP="005F779A">
      <w:pPr>
        <w:pStyle w:val="ListParagraph"/>
        <w:ind w:firstLine="720"/>
        <w:rPr>
          <w:i/>
          <w:iCs/>
        </w:rPr>
      </w:pPr>
      <w:r w:rsidRPr="006716D9">
        <w:rPr>
          <w:i/>
          <w:iCs/>
        </w:rPr>
        <w:t>Establishing jurisdiction</w:t>
      </w:r>
    </w:p>
    <w:p w14:paraId="68D20120" w14:textId="77777777" w:rsidR="005F779A" w:rsidRPr="006716D9" w:rsidRDefault="005F779A" w:rsidP="005F779A">
      <w:pPr>
        <w:pStyle w:val="ListParagraph"/>
        <w:ind w:firstLine="720"/>
        <w:rPr>
          <w:i/>
          <w:iCs/>
        </w:rPr>
      </w:pPr>
    </w:p>
    <w:p w14:paraId="5B821C50" w14:textId="2A469970"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Third States establishing jurisdiction over the human rights violations in Iran described in </w:t>
      </w:r>
      <w:r>
        <w:t>this</w:t>
      </w:r>
      <w:r w:rsidRPr="006716D9">
        <w:t xml:space="preserve"> </w:t>
      </w:r>
      <w:r w:rsidR="0044110C">
        <w:t>document</w:t>
      </w:r>
      <w:r w:rsidRPr="006716D9">
        <w:t xml:space="preserve"> under the principle of universal jurisdiction constitute an avenue for accountability for victims. Pursuant to the principle of universal jurisdiction, States may and, under certain circumstances, are under the obligation to exercise extraterritorial jurisdiction over crimes under international law, in the absence of any other national link (territorial or nationality). This is based on the understanding that States share a common interest in the adjudication of certain crimes under international law. Applying the principle of universal jurisdiction, some national criminal codes provide for holding individuals liable for crimes under international law committed outside of the territory of the State, including torture and enforced disappearance,</w:t>
      </w:r>
      <w:r w:rsidRPr="006716D9">
        <w:rPr>
          <w:rStyle w:val="FootnoteReference"/>
        </w:rPr>
        <w:footnoteReference w:id="3530"/>
      </w:r>
      <w:r w:rsidRPr="006716D9">
        <w:t xml:space="preserve"> irrespective of whether the State in which the violation was committed is a party to a relevant international treaty.</w:t>
      </w:r>
      <w:r w:rsidRPr="006716D9">
        <w:rPr>
          <w:rStyle w:val="FootnoteReference"/>
        </w:rPr>
        <w:footnoteReference w:id="3531"/>
      </w:r>
    </w:p>
    <w:p w14:paraId="29851449" w14:textId="77777777" w:rsidR="005F779A" w:rsidRPr="006716D9" w:rsidRDefault="005F779A" w:rsidP="005F779A">
      <w:pPr>
        <w:pStyle w:val="ListParagraph"/>
        <w:ind w:right="521"/>
        <w:jc w:val="both"/>
      </w:pPr>
    </w:p>
    <w:p w14:paraId="71680B95" w14:textId="6FEE17DB"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Treaty law indeed also provides a basis for exercising jurisdiction for human rights violations committed extra-territorially. </w:t>
      </w:r>
      <w:proofErr w:type="gramStart"/>
      <w:r w:rsidRPr="006716D9">
        <w:t>In particular, irrespective</w:t>
      </w:r>
      <w:proofErr w:type="gramEnd"/>
      <w:r w:rsidRPr="006716D9">
        <w:t xml:space="preserve"> of the nationality of the victim, States are under the obligation to exercise jurisdiction over acts committed outside their territory by non-nationals pursuant to some human rights treaties such as the Convention against Torture. Article 5 (2) of the Convention against Torture requires States parties to that </w:t>
      </w:r>
      <w:r w:rsidRPr="006716D9">
        <w:lastRenderedPageBreak/>
        <w:t>Convention to establish extra-territorial jurisdiction if the alleged offender or the victim is a national of the State party. In addition, the Convention further requires “</w:t>
      </w:r>
      <w:r w:rsidRPr="006716D9">
        <w:rPr>
          <w:i/>
          <w:iCs/>
        </w:rPr>
        <w:t>each State Party to take measures as may be necessary to establish its jurisdiction over such offences in cases where the alleged offender is present in any territory under its jurisdiction and it does not extradite him</w:t>
      </w:r>
      <w:r w:rsidRPr="006716D9">
        <w:t>”.</w:t>
      </w:r>
      <w:r w:rsidRPr="006716D9">
        <w:rPr>
          <w:rStyle w:val="FootnoteReference"/>
        </w:rPr>
        <w:footnoteReference w:id="3532"/>
      </w:r>
      <w:r w:rsidRPr="006716D9">
        <w:t xml:space="preserve"> This obligation requires </w:t>
      </w:r>
      <w:proofErr w:type="spellStart"/>
      <w:r w:rsidRPr="006716D9">
        <w:t>at</w:t>
      </w:r>
      <w:proofErr w:type="spellEnd"/>
      <w:r w:rsidRPr="006716D9">
        <w:t xml:space="preserve"> minimum that the State party “immediately make a preliminary inquiry into the facts”.</w:t>
      </w:r>
      <w:r w:rsidRPr="006716D9">
        <w:rPr>
          <w:rStyle w:val="FootnoteReference"/>
        </w:rPr>
        <w:footnoteReference w:id="3533"/>
      </w:r>
      <w:r w:rsidRPr="006716D9">
        <w:t xml:space="preserve"> While Iran is not itself a State party to the Convention against Torture, many countries where victims of torture in Iran reside, including many who have been interviewed by the Mission, and </w:t>
      </w:r>
      <w:r w:rsidR="00267437">
        <w:t>to which</w:t>
      </w:r>
      <w:r w:rsidRPr="006716D9">
        <w:t xml:space="preserve"> alleged perpetrators may travel to</w:t>
      </w:r>
      <w:r w:rsidR="00267437">
        <w:t>,</w:t>
      </w:r>
      <w:r w:rsidRPr="006716D9">
        <w:t xml:space="preserve"> are parties to this Convention.</w:t>
      </w:r>
      <w:r w:rsidRPr="006716D9">
        <w:rPr>
          <w:rStyle w:val="FootnoteReference"/>
        </w:rPr>
        <w:footnoteReference w:id="3534"/>
      </w:r>
      <w:r w:rsidRPr="006716D9">
        <w:t xml:space="preserve">  </w:t>
      </w:r>
    </w:p>
    <w:p w14:paraId="3F9155E1"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4598713B"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In addition, States parties to the Rome Statute also have a duty to exercise jurisdiction when crimes under the Rome Statute are committed on their territory or by their nationals. The States parties to the Rome Statute</w:t>
      </w:r>
      <w:proofErr w:type="gramStart"/>
      <w:r w:rsidRPr="006716D9">
        <w:t>, in particular, have</w:t>
      </w:r>
      <w:proofErr w:type="gramEnd"/>
      <w:r w:rsidRPr="006716D9">
        <w:t xml:space="preserve"> enshrined and codified the crime of genocide, crimes against humanity, war crimes, and the crime of aggression in their domestic legislation. In this context, States have applied, under certain circumstances, relevant criminal </w:t>
      </w:r>
      <w:proofErr w:type="gramStart"/>
      <w:r w:rsidRPr="006716D9">
        <w:t>codes</w:t>
      </w:r>
      <w:proofErr w:type="gramEnd"/>
      <w:r w:rsidRPr="006716D9">
        <w:t xml:space="preserve"> and specific crimes against humanity laws to non-nationals present in their territory for crimes committed in the territory of States that may not be parties to the Rome Statute.</w:t>
      </w:r>
      <w:r w:rsidRPr="006716D9">
        <w:rPr>
          <w:rStyle w:val="FootnoteReference"/>
        </w:rPr>
        <w:footnoteReference w:id="3535"/>
      </w:r>
    </w:p>
    <w:p w14:paraId="043CABC5" w14:textId="77777777" w:rsidR="005F779A" w:rsidRPr="006716D9" w:rsidRDefault="005F779A" w:rsidP="005F779A">
      <w:pPr>
        <w:pStyle w:val="ListParagraph"/>
        <w:ind w:right="521"/>
        <w:jc w:val="both"/>
      </w:pPr>
    </w:p>
    <w:p w14:paraId="2696550C"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To date, 148 United Nations Member States reportedly have laws that allow them to investigate and prosecute at least one of the four most serious international crimes, namely genocide, crimes against humanity, war crimes, and the crime of aggression even when committed outside of their territory.</w:t>
      </w:r>
      <w:r w:rsidRPr="006716D9">
        <w:rPr>
          <w:rStyle w:val="FootnoteReference"/>
        </w:rPr>
        <w:footnoteReference w:id="3536"/>
      </w:r>
      <w:r w:rsidRPr="006716D9">
        <w:t xml:space="preserve"> Courts in Argentina, Belgium, France, Germany, the Netherlands, Sweden, and Switzerland, in particular, have exercised some form of universal jurisdiction, which may be particularly relevant in the present context.</w:t>
      </w:r>
      <w:r w:rsidRPr="006716D9">
        <w:rPr>
          <w:rStyle w:val="FootnoteReference"/>
        </w:rPr>
        <w:footnoteReference w:id="3537"/>
      </w:r>
      <w:r w:rsidRPr="006716D9">
        <w:t xml:space="preserve"> In Argentina, for instance, courts have admitted universal jurisdiction claims based on the Constitution,</w:t>
      </w:r>
      <w:r w:rsidRPr="006716D9">
        <w:rPr>
          <w:rStyle w:val="FootnoteReference"/>
        </w:rPr>
        <w:footnoteReference w:id="3538"/>
      </w:r>
      <w:r w:rsidRPr="006716D9">
        <w:t xml:space="preserve"> without any link to either Argentinian nationals nor to perpetrators or victims present on Argentinian territory. Notably in 2021, the Federal Criminal and Correctional Chamber of the Autonomous City of Buenos Aires ordered that the federal jurisdiction of Buenos Aires must investigate the alleged commission of crimes against humanity in Myanmar committed between 2012 and 2017 within the framework of a widespread and systematic attack against the civilian population of the Rohingya community, based on the principle of universal jurisdiction. The court considered that this crime was provided for in the constitution and in </w:t>
      </w:r>
      <w:r w:rsidRPr="006716D9">
        <w:lastRenderedPageBreak/>
        <w:t>the international treaties on human rights to which Argentina is a party. It accepted the prosecutor’s argument that the ongoing investigation in the Prosecutor's Office of the International Criminal Court (ICC) does not concern the same criminal conduct, that no link to Argentina was necessary, and that no domestic legal avenues were available in Myanmar. Among other evidence, the court relied on the findings of the Independent International Fact-Finding Mission on Myanmar, including on the lack of domestic accountability avenues.</w:t>
      </w:r>
      <w:r w:rsidRPr="006716D9">
        <w:rPr>
          <w:rStyle w:val="FootnoteReference"/>
        </w:rPr>
        <w:footnoteReference w:id="3539"/>
      </w:r>
    </w:p>
    <w:p w14:paraId="704974D7" w14:textId="77777777" w:rsidR="005F779A" w:rsidRPr="006716D9" w:rsidRDefault="005F779A" w:rsidP="005F779A">
      <w:pPr>
        <w:pStyle w:val="ListParagraph"/>
        <w:ind w:right="521"/>
        <w:jc w:val="both"/>
      </w:pPr>
    </w:p>
    <w:p w14:paraId="4D1440E2" w14:textId="17E89BCC"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As another example, in Germany, universal jurisdiction is codified in the 2002 Code of Crimes </w:t>
      </w:r>
      <w:r w:rsidR="00267437">
        <w:t>a</w:t>
      </w:r>
      <w:r w:rsidRPr="006716D9">
        <w:t>gainst International Law, as part of the domestic codification of the Rome Statute. Pursuant to the 2002 Code, Germany has jurisdiction over the crime of genocide, crimes against humanity and war crimes, without requiring either the victim or the accused to be a German national.</w:t>
      </w:r>
      <w:r w:rsidRPr="006716D9">
        <w:rPr>
          <w:rStyle w:val="FootnoteReference"/>
        </w:rPr>
        <w:footnoteReference w:id="3540"/>
      </w:r>
      <w:r w:rsidRPr="006716D9">
        <w:t xml:space="preserve"> Currently, the German legislation, however, does not provide for universal jurisdiction for torture as a stand-alone crime. It is worth mentioning that in July 2023, the German Ministry of Justice presented a Draft Bill on the Further Development of International Criminal Law.</w:t>
      </w:r>
      <w:r w:rsidRPr="006716D9">
        <w:rPr>
          <w:rStyle w:val="FootnoteReference"/>
        </w:rPr>
        <w:footnoteReference w:id="3541"/>
      </w:r>
      <w:r w:rsidRPr="006716D9">
        <w:t xml:space="preserve"> The draft bill includes </w:t>
      </w:r>
      <w:proofErr w:type="gramStart"/>
      <w:r w:rsidRPr="006716D9">
        <w:t>a number of</w:t>
      </w:r>
      <w:proofErr w:type="gramEnd"/>
      <w:r w:rsidRPr="006716D9">
        <w:t xml:space="preserve"> changes to the 2002 Code, relevant provisions of the Code of Criminal Procedure and the Courts Constitution Act.</w:t>
      </w:r>
      <w:r w:rsidRPr="006716D9">
        <w:rPr>
          <w:rStyle w:val="FootnoteReference"/>
        </w:rPr>
        <w:footnoteReference w:id="3542"/>
      </w:r>
      <w:r w:rsidRPr="006716D9">
        <w:t xml:space="preserve"> Separately, a separate stand-alone crime of enforced disappearance in the regular German Code of Crime is reportedly forthcoming.</w:t>
      </w:r>
      <w:r w:rsidRPr="006716D9">
        <w:rPr>
          <w:rStyle w:val="FootnoteReference"/>
        </w:rPr>
        <w:footnoteReference w:id="3543"/>
      </w:r>
      <w:r w:rsidRPr="006716D9">
        <w:t xml:space="preserve"> </w:t>
      </w:r>
    </w:p>
    <w:p w14:paraId="1D0A03C8"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243FD5CB"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While domestic legislation in France provides for universal jurisdiction,</w:t>
      </w:r>
      <w:r w:rsidRPr="006716D9">
        <w:rPr>
          <w:rStyle w:val="FootnoteReference"/>
        </w:rPr>
        <w:footnoteReference w:id="3544"/>
      </w:r>
      <w:r w:rsidRPr="006716D9">
        <w:t xml:space="preserve"> for a long time its application was narrowed by four conditions,</w:t>
      </w:r>
      <w:r w:rsidRPr="006716D9">
        <w:rPr>
          <w:rStyle w:val="FootnoteReference"/>
        </w:rPr>
        <w:footnoteReference w:id="3545"/>
      </w:r>
      <w:r w:rsidRPr="006716D9">
        <w:t xml:space="preserve"> the so-called four locks. </w:t>
      </w:r>
      <w:r w:rsidRPr="006716D9">
        <w:rPr>
          <w14:ligatures w14:val="standardContextual"/>
        </w:rPr>
        <w:t xml:space="preserve">More recently, in May </w:t>
      </w:r>
      <w:r w:rsidRPr="00695FA2">
        <w:t>2023</w:t>
      </w:r>
      <w:r w:rsidRPr="006716D9">
        <w:rPr>
          <w14:ligatures w14:val="standardContextual"/>
        </w:rPr>
        <w:t xml:space="preserve">, </w:t>
      </w:r>
      <w:r w:rsidRPr="006716D9">
        <w:t>the Court of Cassation found that the habitual residence requirement was satisfied when there was sufficient connection between France and the defendant, i.e. a primary residence was not required. It also widened its interpretation of the double criminality standard by focusing on the underlying acts that make up the relevant crimes.</w:t>
      </w:r>
      <w:r w:rsidRPr="006716D9">
        <w:rPr>
          <w:rStyle w:val="FootnoteReference"/>
        </w:rPr>
        <w:footnoteReference w:id="3546"/>
      </w:r>
      <w:r w:rsidRPr="006716D9">
        <w:t xml:space="preserve"> Furthermore, on 22 November 2023, the relevant provision in the French Code of Criminal Procedure was amended removing completely the requirement of double criminality and relaxing the condition of habitual residence by referring to a “sufficient connection” (“</w:t>
      </w:r>
      <w:r w:rsidRPr="006716D9">
        <w:rPr>
          <w:i/>
          <w:iCs/>
        </w:rPr>
        <w:t xml:space="preserve">lien de </w:t>
      </w:r>
      <w:proofErr w:type="spellStart"/>
      <w:r w:rsidRPr="006716D9">
        <w:rPr>
          <w:i/>
          <w:iCs/>
        </w:rPr>
        <w:t>rattachement</w:t>
      </w:r>
      <w:proofErr w:type="spellEnd"/>
      <w:r w:rsidRPr="006716D9">
        <w:rPr>
          <w:i/>
          <w:iCs/>
        </w:rPr>
        <w:t xml:space="preserve"> </w:t>
      </w:r>
      <w:proofErr w:type="spellStart"/>
      <w:r w:rsidRPr="006716D9">
        <w:rPr>
          <w:i/>
          <w:iCs/>
        </w:rPr>
        <w:t>suffisant</w:t>
      </w:r>
      <w:proofErr w:type="spellEnd"/>
      <w:r w:rsidRPr="006716D9">
        <w:t>”).</w:t>
      </w:r>
      <w:r w:rsidRPr="006716D9">
        <w:rPr>
          <w:rStyle w:val="FootnoteReference"/>
        </w:rPr>
        <w:footnoteReference w:id="3547"/>
      </w:r>
      <w:r w:rsidRPr="006716D9">
        <w:t xml:space="preserve">  </w:t>
      </w:r>
    </w:p>
    <w:p w14:paraId="3FF980D2" w14:textId="77777777" w:rsidR="005F779A" w:rsidRPr="006716D9" w:rsidRDefault="005F779A" w:rsidP="005F779A">
      <w:pPr>
        <w:pStyle w:val="ListParagraph"/>
        <w:ind w:right="521"/>
        <w:jc w:val="both"/>
      </w:pPr>
    </w:p>
    <w:p w14:paraId="61CFDB58"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lastRenderedPageBreak/>
        <w:t>National jurisdictions generally foresee some sort of immunity of state officials from prosecution, which also applies to the exercise of universal jurisdiction. The 2003 International Crimes Act in the Netherlands for instance foresees personal and functional immunity with respect to international crimes.</w:t>
      </w:r>
      <w:r w:rsidRPr="006716D9">
        <w:rPr>
          <w:rStyle w:val="FootnoteReference"/>
        </w:rPr>
        <w:footnoteReference w:id="3548"/>
      </w:r>
      <w:r w:rsidRPr="006716D9">
        <w:t xml:space="preserve"> Whilst accountability initiatives before national courts have sometimes stalled due to issues of immunity, the claims of immunity should not under all circumstances represent an obstacle to accountability. In this regard, the Mission notes that the more complete immunity enjoyed by a head of State ceases when that person leaves office, to be replaced by a functional immunity (immunity </w:t>
      </w:r>
      <w:r w:rsidRPr="006716D9">
        <w:rPr>
          <w:i/>
          <w:iCs/>
        </w:rPr>
        <w:t xml:space="preserve">ratione </w:t>
      </w:r>
      <w:proofErr w:type="spellStart"/>
      <w:r w:rsidRPr="006716D9">
        <w:rPr>
          <w:i/>
          <w:iCs/>
        </w:rPr>
        <w:t>materiae</w:t>
      </w:r>
      <w:proofErr w:type="spellEnd"/>
      <w:r w:rsidRPr="006716D9">
        <w:t>) applicable also to other State officials.</w:t>
      </w:r>
      <w:r w:rsidRPr="006716D9">
        <w:rPr>
          <w:i/>
        </w:rPr>
        <w:t xml:space="preserve"> </w:t>
      </w:r>
      <w:r w:rsidRPr="006716D9">
        <w:t>Considering the increasing recognition</w:t>
      </w:r>
      <w:r w:rsidRPr="006716D9">
        <w:rPr>
          <w:rStyle w:val="FootnoteReference"/>
        </w:rPr>
        <w:footnoteReference w:id="3549"/>
      </w:r>
      <w:r w:rsidRPr="006716D9">
        <w:t xml:space="preserve"> that immunity </w:t>
      </w:r>
      <w:r w:rsidRPr="006716D9">
        <w:rPr>
          <w:i/>
          <w:iCs/>
        </w:rPr>
        <w:t xml:space="preserve">ratione </w:t>
      </w:r>
      <w:proofErr w:type="spellStart"/>
      <w:r w:rsidRPr="006716D9">
        <w:rPr>
          <w:i/>
          <w:iCs/>
        </w:rPr>
        <w:t>materiae</w:t>
      </w:r>
      <w:proofErr w:type="spellEnd"/>
      <w:r w:rsidRPr="006716D9">
        <w:t xml:space="preserve"> should not apply with respect to the crime of genocide, crimes against humanity, war crimes, the crime of apartheid, torture and enforced disappearance, States are able to take action to ensure accountability for such crimes.</w:t>
      </w:r>
    </w:p>
    <w:p w14:paraId="7796C655" w14:textId="77777777" w:rsidR="005F779A" w:rsidRPr="006716D9" w:rsidRDefault="005F779A" w:rsidP="006E79F0">
      <w:pPr>
        <w:ind w:right="521"/>
        <w:jc w:val="both"/>
      </w:pPr>
    </w:p>
    <w:p w14:paraId="6E43A72F" w14:textId="77777777" w:rsidR="005F779A" w:rsidRDefault="005F779A" w:rsidP="005F779A">
      <w:pPr>
        <w:pStyle w:val="ListParagraph"/>
        <w:ind w:firstLine="720"/>
        <w:rPr>
          <w:i/>
          <w:iCs/>
        </w:rPr>
      </w:pPr>
      <w:r w:rsidRPr="006716D9">
        <w:rPr>
          <w:i/>
          <w:iCs/>
        </w:rPr>
        <w:t>Structural investigations</w:t>
      </w:r>
    </w:p>
    <w:p w14:paraId="2033C085" w14:textId="77777777" w:rsidR="006E79F0" w:rsidRPr="006716D9" w:rsidRDefault="006E79F0" w:rsidP="005F779A">
      <w:pPr>
        <w:pStyle w:val="ListParagraph"/>
        <w:ind w:firstLine="720"/>
        <w:rPr>
          <w:i/>
          <w:iCs/>
        </w:rPr>
      </w:pPr>
    </w:p>
    <w:p w14:paraId="34719D1A" w14:textId="517C716A"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Some countries </w:t>
      </w:r>
      <w:proofErr w:type="gramStart"/>
      <w:r w:rsidRPr="006716D9">
        <w:t>are able to</w:t>
      </w:r>
      <w:proofErr w:type="gramEnd"/>
      <w:r w:rsidRPr="006716D9">
        <w:t xml:space="preserve"> open structural investigations into a certain situation in another country, before a suspect has been identified. Victims and witnesses of human rights violations in Iran described in </w:t>
      </w:r>
      <w:r>
        <w:t>this</w:t>
      </w:r>
      <w:r w:rsidRPr="006716D9">
        <w:t xml:space="preserve"> </w:t>
      </w:r>
      <w:r w:rsidR="0044110C">
        <w:t>document</w:t>
      </w:r>
      <w:r w:rsidRPr="006716D9">
        <w:t xml:space="preserve"> may be present on and alleged perpetrators may travel to the territory of States, whose authorities can open structural investigations thus allowing them to secure high-quality evidence at an early stage, including on contextual elements and structures, with the aim of eventually opening an investigation against a specific perpetrator. Indeed, while some jurisdictions only allow for the opening </w:t>
      </w:r>
      <w:r w:rsidRPr="006716D9">
        <w:rPr>
          <w:color w:val="000000"/>
        </w:rPr>
        <w:t xml:space="preserve">by the authorities </w:t>
      </w:r>
      <w:r w:rsidRPr="006716D9">
        <w:t xml:space="preserve">of an investigation into alleged crimes under international law committed abroad by a non-citizen </w:t>
      </w:r>
      <w:r w:rsidRPr="006716D9">
        <w:rPr>
          <w:color w:val="000000"/>
        </w:rPr>
        <w:t>if the suspect is identified and is present in the country,</w:t>
      </w:r>
      <w:r w:rsidRPr="006716D9">
        <w:rPr>
          <w:rStyle w:val="FootnoteReference"/>
          <w:color w:val="000000"/>
        </w:rPr>
        <w:footnoteReference w:id="3550"/>
      </w:r>
      <w:r w:rsidRPr="006716D9">
        <w:rPr>
          <w:color w:val="000000"/>
        </w:rPr>
        <w:t xml:space="preserve"> others, including Germany, France, England and Wales, and Sweden, </w:t>
      </w:r>
      <w:r w:rsidRPr="006716D9">
        <w:t xml:space="preserve">allow for the opening by prosecutorial authorities of structural investigations into a general situation without an identified suspect. </w:t>
      </w:r>
    </w:p>
    <w:p w14:paraId="05A4BEFF" w14:textId="77777777" w:rsidR="005F779A" w:rsidRPr="006716D9" w:rsidRDefault="005F779A" w:rsidP="005F779A">
      <w:pPr>
        <w:pStyle w:val="ListParagraph"/>
        <w:ind w:right="521"/>
        <w:jc w:val="both"/>
      </w:pPr>
    </w:p>
    <w:p w14:paraId="1C3FFA3B"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In Germany, for instance, while not explicitly foreseen in the Code of Criminal Procedure, the Federal Prosecutor has used the </w:t>
      </w:r>
      <w:r w:rsidRPr="006716D9">
        <w:rPr>
          <w14:ligatures w14:val="standardContextual"/>
        </w:rPr>
        <w:t>prosecutorial strategy of structural investigations</w:t>
      </w:r>
      <w:r w:rsidRPr="006716D9">
        <w:t xml:space="preserve"> </w:t>
      </w:r>
      <w:r w:rsidRPr="00695FA2">
        <w:rPr>
          <w:color w:val="000000"/>
        </w:rPr>
        <w:t>for</w:t>
      </w:r>
      <w:r w:rsidRPr="006716D9">
        <w:t xml:space="preserve"> international crimes since 2011.</w:t>
      </w:r>
      <w:r w:rsidRPr="006716D9">
        <w:rPr>
          <w:rStyle w:val="FootnoteReference"/>
        </w:rPr>
        <w:footnoteReference w:id="3551"/>
      </w:r>
      <w:r w:rsidRPr="006716D9">
        <w:t xml:space="preserve"> It constitutes a full-fledged investigation </w:t>
      </w:r>
      <w:r w:rsidRPr="006716D9">
        <w:rPr>
          <w14:ligatures w14:val="standardContextual"/>
        </w:rPr>
        <w:t xml:space="preserve">for the purpose of investigating and collecting evidence on specific structures, within which crimes under international law allegedly have been committed. The investigation extends to the contextual elements of the alleged crimes, such as the </w:t>
      </w:r>
      <w:r w:rsidRPr="006716D9">
        <w:rPr>
          <w:i/>
          <w:iCs/>
          <w14:ligatures w14:val="standardContextual"/>
        </w:rPr>
        <w:t>chapeau elements</w:t>
      </w:r>
      <w:r w:rsidRPr="006716D9">
        <w:rPr>
          <w14:ligatures w14:val="standardContextual"/>
        </w:rPr>
        <w:t xml:space="preserve"> of crimes against humanity, for instance.</w:t>
      </w:r>
      <w:r w:rsidRPr="006716D9">
        <w:rPr>
          <w:rStyle w:val="FootnoteReference"/>
          <w14:ligatures w14:val="standardContextual"/>
        </w:rPr>
        <w:footnoteReference w:id="3552"/>
      </w:r>
      <w:r w:rsidRPr="006716D9">
        <w:rPr>
          <w14:ligatures w14:val="standardContextual"/>
        </w:rPr>
        <w:t xml:space="preserve"> These investigations allow the prosecutor to acquire knowledge and collect evidence often necessary to conduct </w:t>
      </w:r>
      <w:r w:rsidRPr="006716D9">
        <w:rPr>
          <w14:ligatures w14:val="standardContextual"/>
        </w:rPr>
        <w:lastRenderedPageBreak/>
        <w:t>investigations against individuals that are alleged to have committed these crimes.</w:t>
      </w:r>
      <w:r w:rsidRPr="006716D9">
        <w:rPr>
          <w:rStyle w:val="FootnoteReference"/>
          <w14:ligatures w14:val="standardContextual"/>
        </w:rPr>
        <w:footnoteReference w:id="3553"/>
      </w:r>
      <w:r w:rsidRPr="006716D9">
        <w:rPr>
          <w14:ligatures w14:val="standardContextual"/>
        </w:rPr>
        <w:t xml:space="preserve"> The evidence </w:t>
      </w:r>
      <w:r w:rsidRPr="006716D9">
        <w:t>collected</w:t>
      </w:r>
      <w:r w:rsidRPr="006716D9">
        <w:rPr>
          <w14:ligatures w14:val="standardContextual"/>
        </w:rPr>
        <w:t xml:space="preserve"> also allows the prosecutor to react quickly when a suspect enters Germany in the future and thus triggers the duty to investigate.</w:t>
      </w:r>
      <w:r w:rsidRPr="006716D9">
        <w:rPr>
          <w:rStyle w:val="FootnoteReference"/>
          <w14:ligatures w14:val="standardContextual"/>
        </w:rPr>
        <w:footnoteReference w:id="3554"/>
      </w:r>
      <w:r w:rsidRPr="006716D9">
        <w:rPr>
          <w14:ligatures w14:val="standardContextual"/>
        </w:rPr>
        <w:t xml:space="preserve"> It may also be shared with a court of another state or an international court pursuant to judicial cooperation, and can lead to the opening of an investigation against a specific person even if that person is not in Germany.</w:t>
      </w:r>
      <w:r w:rsidRPr="006716D9">
        <w:rPr>
          <w:rStyle w:val="FootnoteReference"/>
          <w14:ligatures w14:val="standardContextual"/>
        </w:rPr>
        <w:footnoteReference w:id="3555"/>
      </w:r>
      <w:r w:rsidRPr="006716D9">
        <w:rPr>
          <w14:ligatures w14:val="standardContextual"/>
        </w:rPr>
        <w:t xml:space="preserve"> </w:t>
      </w:r>
    </w:p>
    <w:p w14:paraId="5D6F68BF"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161253E3"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In practice, Syrian officials Eyad al-Gharib and Anwar Raslan were convicted in 2021 and 2022, respectively, for </w:t>
      </w:r>
      <w:r w:rsidRPr="006716D9">
        <w:rPr>
          <w:color w:val="000000"/>
        </w:rPr>
        <w:t>crimes</w:t>
      </w:r>
      <w:r w:rsidRPr="006716D9">
        <w:t xml:space="preserve"> against humanity following a structural investigation into the commission of war crimes and crimes against humanity in Syria opened a decade earlier.</w:t>
      </w:r>
      <w:r w:rsidRPr="006716D9">
        <w:rPr>
          <w:rStyle w:val="FootnoteReference"/>
        </w:rPr>
        <w:footnoteReference w:id="3556"/>
      </w:r>
      <w:r w:rsidRPr="006716D9">
        <w:t xml:space="preserve"> </w:t>
      </w:r>
    </w:p>
    <w:p w14:paraId="5828DF8A"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33149430" w14:textId="6A902C2F"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In Sweden, the prosecutors at the national unit against international and </w:t>
      </w:r>
      <w:r w:rsidR="00655876" w:rsidRPr="00655876">
        <w:t>organiz</w:t>
      </w:r>
      <w:r w:rsidRPr="006716D9">
        <w:t>ed crime (</w:t>
      </w:r>
      <w:proofErr w:type="spellStart"/>
      <w:r w:rsidRPr="006716D9">
        <w:rPr>
          <w:i/>
          <w:iCs/>
        </w:rPr>
        <w:t>Riksenheten</w:t>
      </w:r>
      <w:proofErr w:type="spellEnd"/>
      <w:r w:rsidRPr="006716D9">
        <w:rPr>
          <w:i/>
          <w:iCs/>
        </w:rPr>
        <w:t xml:space="preserve"> mot </w:t>
      </w:r>
      <w:proofErr w:type="spellStart"/>
      <w:r w:rsidRPr="006716D9">
        <w:rPr>
          <w:i/>
          <w:iCs/>
        </w:rPr>
        <w:t>Internationell</w:t>
      </w:r>
      <w:proofErr w:type="spellEnd"/>
      <w:r w:rsidRPr="006716D9">
        <w:rPr>
          <w:i/>
          <w:iCs/>
        </w:rPr>
        <w:t xml:space="preserve"> </w:t>
      </w:r>
      <w:proofErr w:type="spellStart"/>
      <w:r w:rsidRPr="006716D9">
        <w:rPr>
          <w:i/>
          <w:iCs/>
        </w:rPr>
        <w:t>och</w:t>
      </w:r>
      <w:proofErr w:type="spellEnd"/>
      <w:r w:rsidRPr="006716D9">
        <w:rPr>
          <w:i/>
          <w:iCs/>
        </w:rPr>
        <w:t xml:space="preserve"> </w:t>
      </w:r>
      <w:proofErr w:type="spellStart"/>
      <w:r w:rsidRPr="006716D9">
        <w:rPr>
          <w:i/>
          <w:iCs/>
        </w:rPr>
        <w:t>Organiserad</w:t>
      </w:r>
      <w:proofErr w:type="spellEnd"/>
      <w:r w:rsidRPr="006716D9">
        <w:rPr>
          <w:i/>
          <w:iCs/>
        </w:rPr>
        <w:t xml:space="preserve"> </w:t>
      </w:r>
      <w:proofErr w:type="spellStart"/>
      <w:r w:rsidRPr="006716D9">
        <w:rPr>
          <w:i/>
          <w:iCs/>
        </w:rPr>
        <w:t>brottslighet</w:t>
      </w:r>
      <w:proofErr w:type="spellEnd"/>
      <w:r w:rsidRPr="006716D9">
        <w:t>) have been conducting structural criminal investigations, including in relation to Syria and Ukraine. Investigations are opened when there is an amount of evidence to be collected in Sweden to result in an indictment.</w:t>
      </w:r>
      <w:r w:rsidRPr="006716D9">
        <w:rPr>
          <w:rStyle w:val="FootnoteReference"/>
          <w:bCs/>
        </w:rPr>
        <w:footnoteReference w:id="3557"/>
      </w:r>
      <w:r w:rsidRPr="006716D9">
        <w:rPr>
          <w:bCs/>
        </w:rPr>
        <w:t xml:space="preserve"> </w:t>
      </w:r>
      <w:r w:rsidRPr="006716D9">
        <w:rPr>
          <w:color w:val="000000"/>
        </w:rPr>
        <w:t>Generally speaking, the legal threshold provides that a prosecutor</w:t>
      </w:r>
      <w:r w:rsidRPr="006716D9">
        <w:rPr>
          <w:bCs/>
        </w:rPr>
        <w:t xml:space="preserve"> </w:t>
      </w:r>
      <w:r w:rsidRPr="006716D9">
        <w:rPr>
          <w:color w:val="000000"/>
        </w:rPr>
        <w:t>“shall” initiate investigations when there is “cause to believe that an offense subject to public prosecution has been committed”.</w:t>
      </w:r>
      <w:r w:rsidRPr="006716D9">
        <w:rPr>
          <w:rStyle w:val="FootnoteReference"/>
          <w:color w:val="000000"/>
        </w:rPr>
        <w:footnoteReference w:id="3558"/>
      </w:r>
      <w:r w:rsidRPr="006716D9">
        <w:rPr>
          <w:color w:val="000000"/>
        </w:rPr>
        <w:t xml:space="preserve"> </w:t>
      </w:r>
      <w:r w:rsidRPr="006716D9">
        <w:t>In France, a structural investigation was opened in 2015 regarding crimes allegedly committed by Syrian government officials during the armed conflict. The United Kingdom is said to have 13 structural investigations open.</w:t>
      </w:r>
      <w:r w:rsidRPr="006716D9">
        <w:rPr>
          <w:rStyle w:val="FootnoteReference"/>
        </w:rPr>
        <w:footnoteReference w:id="3559"/>
      </w:r>
      <w:r w:rsidRPr="006716D9">
        <w:t xml:space="preserve"> The public prosecutors in several countries have reportedly opened structural investigations in relation to crimes under international law committed in Ukraine.</w:t>
      </w:r>
      <w:r w:rsidRPr="006716D9">
        <w:rPr>
          <w:rStyle w:val="FootnoteReference"/>
        </w:rPr>
        <w:footnoteReference w:id="3560"/>
      </w:r>
      <w:r w:rsidRPr="006716D9">
        <w:t xml:space="preserve"> </w:t>
      </w:r>
    </w:p>
    <w:p w14:paraId="3785D439" w14:textId="77777777" w:rsidR="005F779A" w:rsidRPr="006716D9" w:rsidRDefault="005F779A" w:rsidP="005F779A">
      <w:pPr>
        <w:pStyle w:val="ListParagraph"/>
      </w:pPr>
    </w:p>
    <w:p w14:paraId="2F0C0368" w14:textId="77777777" w:rsidR="005F779A" w:rsidRDefault="005F779A" w:rsidP="005F779A">
      <w:pPr>
        <w:pStyle w:val="ListParagraph"/>
        <w:ind w:firstLine="720"/>
        <w:rPr>
          <w:i/>
          <w:iCs/>
        </w:rPr>
      </w:pPr>
      <w:r w:rsidRPr="006716D9">
        <w:rPr>
          <w:i/>
          <w:iCs/>
        </w:rPr>
        <w:t xml:space="preserve">Rights of victims </w:t>
      </w:r>
    </w:p>
    <w:p w14:paraId="61EDFDC2" w14:textId="77777777" w:rsidR="00D04DCF" w:rsidRPr="006716D9" w:rsidRDefault="00D04DCF" w:rsidP="005F779A">
      <w:pPr>
        <w:pStyle w:val="ListParagraph"/>
        <w:ind w:firstLine="720"/>
        <w:rPr>
          <w:i/>
          <w:iCs/>
        </w:rPr>
      </w:pPr>
    </w:p>
    <w:p w14:paraId="7AEB6D5E" w14:textId="61D929E6"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In the case of any legal proceedings, victims of human rights violations in Iran described in </w:t>
      </w:r>
      <w:r>
        <w:t>this</w:t>
      </w:r>
      <w:r w:rsidRPr="006716D9">
        <w:t xml:space="preserve"> </w:t>
      </w:r>
      <w:r w:rsidR="0044110C">
        <w:t>document</w:t>
      </w:r>
      <w:r w:rsidRPr="006716D9">
        <w:t xml:space="preserve"> may </w:t>
      </w:r>
      <w:r w:rsidRPr="00695FA2">
        <w:rPr>
          <w:color w:val="000000"/>
        </w:rPr>
        <w:t>enjoy</w:t>
      </w:r>
      <w:r w:rsidRPr="006716D9">
        <w:t xml:space="preserve"> different rights depending on the jurisdiction, including in relation to the degree of their participation, to their role, and to the degree of protection, legal aid, rehabilitation, support, and damages granted. Proceedings may include, </w:t>
      </w:r>
      <w:r w:rsidRPr="006716D9">
        <w:rPr>
          <w:i/>
          <w:iCs/>
        </w:rPr>
        <w:t>inter alia,</w:t>
      </w:r>
      <w:r w:rsidRPr="006716D9">
        <w:t xml:space="preserve"> civil lawsuits, criminal proceedings,</w:t>
      </w:r>
      <w:r w:rsidR="00D04DCF">
        <w:t xml:space="preserve"> or </w:t>
      </w:r>
      <w:r w:rsidRPr="006716D9">
        <w:t xml:space="preserve">local trials to establish state responsibility. </w:t>
      </w:r>
    </w:p>
    <w:p w14:paraId="34CF9F04" w14:textId="77777777" w:rsidR="005F779A" w:rsidRPr="006716D9" w:rsidRDefault="005F779A" w:rsidP="005F779A">
      <w:pPr>
        <w:pStyle w:val="ListParagraph"/>
        <w:ind w:right="521"/>
        <w:jc w:val="both"/>
      </w:pPr>
    </w:p>
    <w:p w14:paraId="1C143DA3"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Under article 14 of the Convention against Torture, victims of an act of torture, regardless of where it occurred, can obtain redress, and have an enforceable right to fair and adequate compensation, including the means for as full rehabilitation as possible.</w:t>
      </w:r>
      <w:r w:rsidRPr="006716D9">
        <w:rPr>
          <w:rStyle w:val="FootnoteReference"/>
        </w:rPr>
        <w:footnoteReference w:id="3561"/>
      </w:r>
    </w:p>
    <w:p w14:paraId="4F8D603E" w14:textId="77777777" w:rsidR="005F779A" w:rsidRPr="006716D9" w:rsidRDefault="005F779A" w:rsidP="005F779A">
      <w:pPr>
        <w:pStyle w:val="ListParagraph"/>
        <w:ind w:right="521"/>
        <w:jc w:val="both"/>
      </w:pPr>
    </w:p>
    <w:p w14:paraId="7DB2160B" w14:textId="5A7C42CB"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lastRenderedPageBreak/>
        <w:t>In many jurisdictions, victims may submit a criminal complaint.</w:t>
      </w:r>
      <w:r w:rsidRPr="006716D9">
        <w:rPr>
          <w:rStyle w:val="FootnoteReference"/>
        </w:rPr>
        <w:footnoteReference w:id="3562"/>
      </w:r>
      <w:r w:rsidRPr="006716D9">
        <w:t xml:space="preserve"> In France,</w:t>
      </w:r>
      <w:r w:rsidRPr="006716D9">
        <w:rPr>
          <w:rStyle w:val="FootnoteReference"/>
        </w:rPr>
        <w:footnoteReference w:id="3563"/>
      </w:r>
      <w:r w:rsidRPr="006716D9">
        <w:t xml:space="preserve"> for instance, the standard applied for the </w:t>
      </w:r>
      <w:r w:rsidRPr="006716D9">
        <w:rPr>
          <w:color w:val="000000"/>
        </w:rPr>
        <w:t>investigating judge to order the communication of the complaint to the public prosecutor to take requisitions,</w:t>
      </w:r>
      <w:r w:rsidRPr="006716D9">
        <w:t xml:space="preserve"> is that the complaint is </w:t>
      </w:r>
      <w:r w:rsidRPr="00695FA2">
        <w:t>sufficiently</w:t>
      </w:r>
      <w:r w:rsidRPr="006716D9">
        <w:rPr>
          <w:color w:val="000000"/>
        </w:rPr>
        <w:t xml:space="preserve"> substantiated or justified to the “mere plausibility of facts alleged”.</w:t>
      </w:r>
      <w:r w:rsidRPr="006716D9">
        <w:rPr>
          <w:rStyle w:val="FootnoteReference"/>
          <w:color w:val="000000"/>
        </w:rPr>
        <w:footnoteReference w:id="3564"/>
      </w:r>
      <w:r w:rsidRPr="006716D9">
        <w:rPr>
          <w:color w:val="000000"/>
        </w:rPr>
        <w:t xml:space="preserve"> Crimes involving universal jurisdiction in England and Wales can be reported to the police, which passes the report to the special unit dealing with international crimes at the Metropolitan Police (SO15) for investigation. The crime can be reported on behalf of a victim, by their legal representative or by a non-governmental </w:t>
      </w:r>
      <w:r w:rsidR="00655876" w:rsidRPr="00655876">
        <w:rPr>
          <w:color w:val="000000"/>
        </w:rPr>
        <w:t>organiz</w:t>
      </w:r>
      <w:r w:rsidRPr="006716D9">
        <w:rPr>
          <w:color w:val="000000"/>
        </w:rPr>
        <w:t>ation.</w:t>
      </w:r>
      <w:r w:rsidRPr="006716D9">
        <w:rPr>
          <w:rStyle w:val="FootnoteReference"/>
          <w:color w:val="000000"/>
        </w:rPr>
        <w:footnoteReference w:id="3565"/>
      </w:r>
      <w:r w:rsidRPr="006716D9">
        <w:rPr>
          <w:color w:val="000000"/>
        </w:rPr>
        <w:t xml:space="preserve"> </w:t>
      </w:r>
    </w:p>
    <w:p w14:paraId="340496F0"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p>
    <w:p w14:paraId="2F1F413E" w14:textId="77777777"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color w:val="000000"/>
        </w:rPr>
      </w:pPr>
      <w:r w:rsidRPr="006716D9">
        <w:t xml:space="preserve">Domestic </w:t>
      </w:r>
      <w:r w:rsidRPr="00A85D5A">
        <w:rPr>
          <w:color w:val="000000"/>
        </w:rPr>
        <w:t>jurisdictions</w:t>
      </w:r>
      <w:r w:rsidRPr="006716D9">
        <w:t xml:space="preserve"> provide for the rights of victims during the proceedings,</w:t>
      </w:r>
      <w:r w:rsidRPr="006716D9">
        <w:rPr>
          <w:rStyle w:val="FootnoteReference"/>
        </w:rPr>
        <w:footnoteReference w:id="3566"/>
      </w:r>
      <w:r w:rsidRPr="006716D9">
        <w:t xml:space="preserve"> including the right </w:t>
      </w:r>
      <w:r w:rsidRPr="006716D9">
        <w:rPr>
          <w:color w:val="000000"/>
        </w:rPr>
        <w:t>to be alerted by the public prosecutor of proceedings resulting from their complaint</w:t>
      </w:r>
      <w:r w:rsidRPr="006716D9">
        <w:rPr>
          <w:rStyle w:val="FootnoteReference"/>
          <w:color w:val="000000"/>
        </w:rPr>
        <w:footnoteReference w:id="3567"/>
      </w:r>
      <w:r w:rsidRPr="006716D9">
        <w:rPr>
          <w:color w:val="000000"/>
        </w:rPr>
        <w:t xml:space="preserve"> </w:t>
      </w:r>
      <w:r w:rsidRPr="006716D9">
        <w:t>and to become a civil party during the investigation.</w:t>
      </w:r>
      <w:r w:rsidRPr="006716D9">
        <w:rPr>
          <w:rStyle w:val="FootnoteReference"/>
        </w:rPr>
        <w:footnoteReference w:id="3568"/>
      </w:r>
      <w:r w:rsidRPr="006716D9">
        <w:t xml:space="preserve"> In Argentina, for instance, v</w:t>
      </w:r>
      <w:r w:rsidRPr="006716D9">
        <w:rPr>
          <w:color w:val="000000"/>
        </w:rPr>
        <w:t xml:space="preserve">ictims’ rights include the right to request protection measures; to intervene in criminal proceedings, in accordance with the provisions of the criminal code; to be informed of the results of the procedure; to examine documents and actions, and to be verbally informed about the status of the process and the situation of the accused; to be heard before each decision that implies the extinction or suspension of the criminal action, if expressly requested; to be notified of the ruling that may require its review; to request the review of, </w:t>
      </w:r>
      <w:r w:rsidRPr="006716D9">
        <w:rPr>
          <w:i/>
          <w:iCs/>
          <w:color w:val="000000"/>
        </w:rPr>
        <w:t>inter alia</w:t>
      </w:r>
      <w:r w:rsidRPr="006716D9">
        <w:rPr>
          <w:color w:val="000000"/>
        </w:rPr>
        <w:t>, a dismissal, the file, even if they did not intervene as complainant; to participate in the process as complainant.</w:t>
      </w:r>
      <w:r w:rsidRPr="006716D9">
        <w:rPr>
          <w:rStyle w:val="FootnoteReference"/>
          <w:color w:val="000000"/>
        </w:rPr>
        <w:footnoteReference w:id="3569"/>
      </w:r>
      <w:r w:rsidRPr="006716D9">
        <w:rPr>
          <w:color w:val="000000"/>
        </w:rPr>
        <w:t xml:space="preserve"> German procedure also provides for the right of victims to request information on whether a suspect was taken into custody; to have a lawyer inspect files or obtain information from files; to appoint a lawyer or to be represented by one; to anonymity when necessary; to certain protections if particularly vulnerable; and, if they have filed a compensation claim, to attend hearings, be represented by a lawyer, and apply for legal aid.</w:t>
      </w:r>
      <w:r w:rsidRPr="006716D9">
        <w:rPr>
          <w:rStyle w:val="FootnoteReference"/>
          <w:color w:val="000000"/>
        </w:rPr>
        <w:footnoteReference w:id="3570"/>
      </w:r>
      <w:r w:rsidRPr="006716D9">
        <w:rPr>
          <w:color w:val="000000"/>
        </w:rPr>
        <w:t xml:space="preserve"> </w:t>
      </w:r>
    </w:p>
    <w:p w14:paraId="5D16A902" w14:textId="06464477" w:rsidR="00A30C5B" w:rsidRDefault="00A30C5B" w:rsidP="00A30C5B">
      <w:pPr>
        <w:pStyle w:val="SingleTxtG"/>
        <w:tabs>
          <w:tab w:val="clear" w:pos="2268"/>
          <w:tab w:val="clear" w:pos="2835"/>
        </w:tabs>
        <w:suppressAutoHyphens w:val="0"/>
        <w:kinsoku/>
        <w:overflowPunct/>
        <w:autoSpaceDE/>
        <w:autoSpaceDN/>
        <w:adjustRightInd/>
        <w:snapToGrid/>
        <w:spacing w:after="0" w:line="240" w:lineRule="auto"/>
        <w:rPr>
          <w:color w:val="000000"/>
        </w:rPr>
      </w:pPr>
    </w:p>
    <w:p w14:paraId="495EA87D" w14:textId="77777777" w:rsidR="005F779A" w:rsidRPr="00A30C5B"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A85D5A">
        <w:rPr>
          <w:color w:val="000000"/>
        </w:rPr>
        <w:t xml:space="preserve">Some jurisdictions also have funds to support victims of crimes. In Switzerland, for instance, victims who have suffered direct harm as the result of a criminal act are entitled to assistance from counselling services all over the country on medical, psychological, social, </w:t>
      </w:r>
      <w:proofErr w:type="gramStart"/>
      <w:r w:rsidRPr="00A85D5A">
        <w:rPr>
          <w:color w:val="000000"/>
        </w:rPr>
        <w:t>financial</w:t>
      </w:r>
      <w:proofErr w:type="gramEnd"/>
      <w:r w:rsidRPr="00A85D5A">
        <w:rPr>
          <w:color w:val="000000"/>
        </w:rPr>
        <w:t xml:space="preserve"> or legal matters under the Victim Support Act. Close relatives of victims, such as spouses, partners, parents, children, </w:t>
      </w:r>
      <w:proofErr w:type="gramStart"/>
      <w:r w:rsidRPr="00A85D5A">
        <w:rPr>
          <w:color w:val="000000"/>
        </w:rPr>
        <w:t>brothers</w:t>
      </w:r>
      <w:proofErr w:type="gramEnd"/>
      <w:r w:rsidRPr="00A85D5A">
        <w:rPr>
          <w:color w:val="000000"/>
        </w:rPr>
        <w:t xml:space="preserve"> and sisters, can also benefit from the </w:t>
      </w:r>
      <w:r w:rsidRPr="00A85D5A">
        <w:rPr>
          <w:color w:val="000000"/>
        </w:rPr>
        <w:lastRenderedPageBreak/>
        <w:t>assistance.</w:t>
      </w:r>
      <w:r w:rsidRPr="00CD35DC">
        <w:rPr>
          <w:vertAlign w:val="superscript"/>
        </w:rPr>
        <w:footnoteReference w:id="3571"/>
      </w:r>
      <w:r w:rsidRPr="00A85D5A">
        <w:rPr>
          <w:color w:val="000000"/>
        </w:rPr>
        <w:t xml:space="preserve"> The 2019 Victim Support Services Bill in South Africa provides for the rights of and services to victims, including medical assistance and care, psycho-social services, witness protection services, and any other relevant services.</w:t>
      </w:r>
      <w:r w:rsidRPr="006716D9">
        <w:rPr>
          <w:rStyle w:val="FootnoteReference"/>
          <w:color w:val="000000"/>
        </w:rPr>
        <w:footnoteReference w:id="3572"/>
      </w:r>
    </w:p>
    <w:p w14:paraId="181D5816" w14:textId="77777777" w:rsidR="00A30C5B" w:rsidRPr="006716D9" w:rsidRDefault="00A30C5B" w:rsidP="00A30C5B">
      <w:pPr>
        <w:pStyle w:val="SingleTxtG"/>
        <w:tabs>
          <w:tab w:val="clear" w:pos="2268"/>
          <w:tab w:val="clear" w:pos="2835"/>
        </w:tabs>
        <w:suppressAutoHyphens w:val="0"/>
        <w:kinsoku/>
        <w:overflowPunct/>
        <w:autoSpaceDE/>
        <w:autoSpaceDN/>
        <w:adjustRightInd/>
        <w:snapToGrid/>
        <w:spacing w:after="0" w:line="240" w:lineRule="auto"/>
        <w:ind w:left="0"/>
      </w:pPr>
    </w:p>
    <w:p w14:paraId="4F72996D" w14:textId="6E9948A2"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color w:val="000000"/>
        </w:rPr>
      </w:pPr>
      <w:r w:rsidRPr="006716D9">
        <w:rPr>
          <w:color w:val="000000"/>
        </w:rPr>
        <w:t>Victims and their families may also be entitled to damages. In France, civil parties can apply for reparations against the guilty party, which include monetary compensation and other m</w:t>
      </w:r>
      <w:r w:rsidRPr="006716D9">
        <w:t>easures,</w:t>
      </w:r>
      <w:r w:rsidRPr="006716D9">
        <w:rPr>
          <w:color w:val="000000"/>
        </w:rPr>
        <w:t xml:space="preserve"> such as restorative justice.</w:t>
      </w:r>
      <w:r w:rsidRPr="006716D9">
        <w:rPr>
          <w:rStyle w:val="FootnoteReference"/>
          <w:color w:val="000000"/>
        </w:rPr>
        <w:footnoteReference w:id="3573"/>
      </w:r>
      <w:r w:rsidRPr="006716D9">
        <w:rPr>
          <w:color w:val="000000"/>
        </w:rPr>
        <w:t xml:space="preserve"> </w:t>
      </w:r>
      <w:r w:rsidRPr="006716D9">
        <w:t xml:space="preserve">Claims are </w:t>
      </w:r>
      <w:r w:rsidRPr="006716D9">
        <w:rPr>
          <w:color w:val="000000"/>
        </w:rPr>
        <w:t>adjudicated by criminal court judges after the decision on the criminal action.</w:t>
      </w:r>
      <w:r w:rsidRPr="006716D9">
        <w:rPr>
          <w:rStyle w:val="FootnoteReference"/>
          <w:color w:val="000000"/>
        </w:rPr>
        <w:footnoteReference w:id="3574"/>
      </w:r>
      <w:r w:rsidRPr="006716D9">
        <w:rPr>
          <w:color w:val="000000"/>
        </w:rPr>
        <w:t xml:space="preserve"> </w:t>
      </w:r>
      <w:r w:rsidRPr="006716D9">
        <w:t>In the case of an acquittal or i</w:t>
      </w:r>
      <w:r w:rsidRPr="006716D9">
        <w:rPr>
          <w:color w:val="000000"/>
        </w:rPr>
        <w:t>f the accused is exempted from penalty, civil parties may apply for compensation for any damage the accused caused if it derives from the same matter of which they were accused.</w:t>
      </w:r>
      <w:r w:rsidRPr="006716D9">
        <w:rPr>
          <w:rStyle w:val="FootnoteReference"/>
          <w:color w:val="000000"/>
        </w:rPr>
        <w:footnoteReference w:id="3575"/>
      </w:r>
      <w:r w:rsidRPr="006716D9">
        <w:t xml:space="preserve"> </w:t>
      </w:r>
      <w:r w:rsidRPr="006716D9">
        <w:rPr>
          <w:color w:val="000000"/>
        </w:rPr>
        <w:t>The court then determines whether civil responsibility could be established and the amount of damages.</w:t>
      </w:r>
      <w:r w:rsidRPr="006716D9">
        <w:rPr>
          <w:rStyle w:val="FootnoteReference"/>
          <w:color w:val="000000"/>
        </w:rPr>
        <w:footnoteReference w:id="3576"/>
      </w:r>
      <w:r w:rsidRPr="006716D9">
        <w:rPr>
          <w:color w:val="000000"/>
        </w:rPr>
        <w:t xml:space="preserve"> </w:t>
      </w:r>
    </w:p>
    <w:p w14:paraId="7A74D884" w14:textId="77777777" w:rsidR="005F779A" w:rsidRPr="00195363"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p>
    <w:p w14:paraId="6FA32BB3"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color w:val="000000"/>
        </w:rPr>
      </w:pPr>
      <w:r w:rsidRPr="006716D9">
        <w:rPr>
          <w:color w:val="000000"/>
        </w:rPr>
        <w:t xml:space="preserve">In addition to reparations from the guilty party, victims may also be awarded compensation from the </w:t>
      </w:r>
      <w:r w:rsidRPr="00695FA2">
        <w:t>government</w:t>
      </w:r>
      <w:r w:rsidRPr="006716D9">
        <w:rPr>
          <w:color w:val="000000"/>
        </w:rPr>
        <w:t>. Under the German Crime Victims Compensation Act, for instance, German nationals or foreign nationals who sustained an injury due to a violent crime committed abroad may be entitled to damages paid by the government if they have ordinary and legal residence in Germany and if, at the time of the crime, they were outside Germany for no longer than six months.</w:t>
      </w:r>
      <w:r w:rsidRPr="006716D9">
        <w:rPr>
          <w:rStyle w:val="FootnoteReference"/>
          <w:color w:val="000000"/>
        </w:rPr>
        <w:footnoteReference w:id="3577"/>
      </w:r>
      <w:r w:rsidRPr="006716D9">
        <w:rPr>
          <w:color w:val="000000"/>
        </w:rPr>
        <w:t xml:space="preserve"> In Sweden, victims may be entitled to criminal injuries compensation from the State if they are unable to get full compensation from the perpetrator.</w:t>
      </w:r>
      <w:r w:rsidRPr="006716D9">
        <w:rPr>
          <w:rStyle w:val="FootnoteReference"/>
          <w:color w:val="000000"/>
        </w:rPr>
        <w:footnoteReference w:id="3578"/>
      </w:r>
      <w:r w:rsidRPr="006716D9">
        <w:rPr>
          <w:color w:val="000000"/>
          <w:shd w:val="clear" w:color="auto" w:fill="FFFFFF"/>
        </w:rPr>
        <w:t> </w:t>
      </w:r>
      <w:r w:rsidRPr="006716D9">
        <w:rPr>
          <w:color w:val="000000"/>
        </w:rPr>
        <w:t>Victims who were injured through a violent crime outside England, Wales or Scotland and are residents of the United Kingdom can claim monetary compensation from the Criminal Injuries Compensation Authority.</w:t>
      </w:r>
      <w:r w:rsidRPr="006716D9">
        <w:rPr>
          <w:rStyle w:val="FootnoteReference"/>
          <w:color w:val="000000"/>
        </w:rPr>
        <w:footnoteReference w:id="3579"/>
      </w:r>
      <w:r w:rsidRPr="006716D9">
        <w:rPr>
          <w:color w:val="000000"/>
        </w:rPr>
        <w:t xml:space="preserve"> </w:t>
      </w:r>
    </w:p>
    <w:p w14:paraId="61D053A8" w14:textId="77777777" w:rsidR="005F779A" w:rsidRPr="006716D9" w:rsidRDefault="005F779A" w:rsidP="005F779A">
      <w:pPr>
        <w:pStyle w:val="ListParagraph"/>
        <w:ind w:right="521"/>
        <w:jc w:val="both"/>
      </w:pPr>
    </w:p>
    <w:p w14:paraId="102647F3" w14:textId="77777777" w:rsidR="005F779A" w:rsidRPr="006716D9" w:rsidRDefault="005F779A" w:rsidP="005F779A">
      <w:pPr>
        <w:pStyle w:val="ListParagraph"/>
        <w:ind w:right="521"/>
        <w:jc w:val="both"/>
      </w:pPr>
    </w:p>
    <w:p w14:paraId="27A2E8AE" w14:textId="77777777" w:rsidR="005F779A" w:rsidRPr="006716D9" w:rsidRDefault="005F779A" w:rsidP="005F779A">
      <w:pPr>
        <w:pStyle w:val="ListParagraph"/>
        <w:ind w:firstLine="720"/>
        <w:rPr>
          <w:i/>
          <w:iCs/>
        </w:rPr>
      </w:pPr>
      <w:r w:rsidRPr="006716D9">
        <w:rPr>
          <w:i/>
          <w:iCs/>
        </w:rPr>
        <w:t>Legal cooperation</w:t>
      </w:r>
    </w:p>
    <w:p w14:paraId="2FC525EA" w14:textId="77777777" w:rsidR="005F779A" w:rsidRPr="006716D9" w:rsidRDefault="005F779A" w:rsidP="005F779A">
      <w:pPr>
        <w:pStyle w:val="ListParagraph"/>
        <w:ind w:firstLine="720"/>
        <w:rPr>
          <w:i/>
          <w:iCs/>
        </w:rPr>
      </w:pPr>
    </w:p>
    <w:p w14:paraId="394C5F85" w14:textId="41743734"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While investigating and </w:t>
      </w:r>
      <w:r w:rsidRPr="006716D9">
        <w:rPr>
          <w:color w:val="000000"/>
        </w:rPr>
        <w:t>prosecuting</w:t>
      </w:r>
      <w:r w:rsidRPr="006716D9">
        <w:t xml:space="preserve"> any acts in relation to human rights violations in Iran described in </w:t>
      </w:r>
      <w:r>
        <w:t>this</w:t>
      </w:r>
      <w:r w:rsidRPr="006716D9">
        <w:t xml:space="preserve"> </w:t>
      </w:r>
      <w:r w:rsidR="0044110C">
        <w:t>document</w:t>
      </w:r>
      <w:r w:rsidRPr="006716D9">
        <w:t xml:space="preserve">, States may rely on formal requests for judicial assistance to obtain relevant </w:t>
      </w:r>
      <w:r w:rsidRPr="00695FA2">
        <w:rPr>
          <w:color w:val="000000"/>
        </w:rPr>
        <w:t>information</w:t>
      </w:r>
      <w:r w:rsidRPr="006716D9">
        <w:rPr>
          <w:shd w:val="clear" w:color="auto" w:fill="FFFFFF"/>
        </w:rPr>
        <w:t xml:space="preserve">. Furthermore, less </w:t>
      </w:r>
      <w:r w:rsidRPr="006716D9">
        <w:rPr>
          <w:i/>
          <w:iCs/>
          <w:shd w:val="clear" w:color="auto" w:fill="FFFFFF"/>
        </w:rPr>
        <w:t>ad hoc</w:t>
      </w:r>
      <w:r w:rsidRPr="006716D9">
        <w:rPr>
          <w:shd w:val="clear" w:color="auto" w:fill="FFFFFF"/>
        </w:rPr>
        <w:t xml:space="preserve"> forms of cooperation can be useful - and have</w:t>
      </w:r>
      <w:r w:rsidR="00EE36CD">
        <w:rPr>
          <w:shd w:val="clear" w:color="auto" w:fill="FFFFFF"/>
        </w:rPr>
        <w:t xml:space="preserve"> </w:t>
      </w:r>
      <w:r w:rsidRPr="006716D9">
        <w:rPr>
          <w:shd w:val="clear" w:color="auto" w:fill="FFFFFF"/>
        </w:rPr>
        <w:t>demonstrated to be - in relation to crimes under international law.</w:t>
      </w:r>
    </w:p>
    <w:p w14:paraId="41F93F2B"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11F923E6"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An important platform for legal cooperation is the European Network of Contact Points in respect of persons </w:t>
      </w:r>
      <w:r w:rsidRPr="00BD0DF1">
        <w:rPr>
          <w:shd w:val="clear" w:color="auto" w:fill="FFFFFF"/>
        </w:rPr>
        <w:t>responsible</w:t>
      </w:r>
      <w:r w:rsidRPr="006716D9">
        <w:t xml:space="preserve"> for genocide, crimes against humanity and war crimes (“the Genocide Network”), which was established in 2002 in order to designate centralised and specialised contact points on genocide and crimes against humanity in each member state, and facilitate collection and exchange of information.</w:t>
      </w:r>
      <w:r w:rsidRPr="006716D9">
        <w:rPr>
          <w:rStyle w:val="FootnoteReference"/>
        </w:rPr>
        <w:footnoteReference w:id="3580"/>
      </w:r>
      <w:r w:rsidRPr="006716D9">
        <w:t xml:space="preserve"> In addition, authorities in the European Union may set up a joint investigation team (JIT) for a specific purpose and a limited period of time to carry out </w:t>
      </w:r>
      <w:r w:rsidRPr="006716D9">
        <w:rPr>
          <w:color w:val="000000"/>
        </w:rPr>
        <w:t>criminal</w:t>
      </w:r>
      <w:r w:rsidRPr="006716D9">
        <w:t xml:space="preserve"> investigations in one or more of the European Union member states.</w:t>
      </w:r>
      <w:r w:rsidRPr="006716D9">
        <w:rPr>
          <w:rStyle w:val="FootnoteReference"/>
        </w:rPr>
        <w:footnoteReference w:id="3581"/>
      </w:r>
      <w:r w:rsidRPr="006716D9">
        <w:t xml:space="preserve"> </w:t>
      </w:r>
    </w:p>
    <w:p w14:paraId="1DE2E8C7"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2508D2F1" w14:textId="50CC97FE"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Ljubljana-Hague Convention may become another important tool of legal cooperation at international level. Adopted on 26 May 2023, at a diplomatic conference in Ljubljana, Slovenia, gathering more than seventy states, it would offer a multilateral path to </w:t>
      </w:r>
      <w:r w:rsidRPr="006716D9">
        <w:lastRenderedPageBreak/>
        <w:t xml:space="preserve">legal assistance beyond Europe. The </w:t>
      </w:r>
      <w:r w:rsidR="00D568B5">
        <w:t>C</w:t>
      </w:r>
      <w:r w:rsidRPr="006716D9">
        <w:rPr>
          <w14:ligatures w14:val="standardContextual"/>
        </w:rPr>
        <w:t>onvention will open for signatures in 2024.</w:t>
      </w:r>
      <w:r w:rsidRPr="006716D9">
        <w:rPr>
          <w:rStyle w:val="FootnoteReference"/>
          <w14:ligatures w14:val="standardContextual"/>
        </w:rPr>
        <w:footnoteReference w:id="3582"/>
      </w:r>
      <w:r w:rsidRPr="006716D9">
        <w:rPr>
          <w14:ligatures w14:val="standardContextual"/>
        </w:rPr>
        <w:t xml:space="preserve"> The </w:t>
      </w:r>
      <w:r w:rsidR="00D568B5">
        <w:rPr>
          <w14:ligatures w14:val="standardContextual"/>
        </w:rPr>
        <w:t>C</w:t>
      </w:r>
      <w:r w:rsidRPr="006716D9">
        <w:rPr>
          <w14:ligatures w14:val="standardContextual"/>
        </w:rPr>
        <w:t xml:space="preserve">onvention includes, </w:t>
      </w:r>
      <w:r w:rsidRPr="006716D9">
        <w:rPr>
          <w:i/>
          <w:iCs/>
          <w14:ligatures w14:val="standardContextual"/>
        </w:rPr>
        <w:t>inter alia</w:t>
      </w:r>
      <w:r w:rsidRPr="006716D9">
        <w:rPr>
          <w14:ligatures w14:val="standardContextual"/>
        </w:rPr>
        <w:t xml:space="preserve">, provisions on </w:t>
      </w:r>
      <w:r w:rsidRPr="006716D9">
        <w:t>JITs</w:t>
      </w:r>
      <w:r w:rsidRPr="006716D9">
        <w:rPr>
          <w14:ligatures w14:val="standardContextual"/>
        </w:rPr>
        <w:t>, restitution, and information exchange.</w:t>
      </w:r>
    </w:p>
    <w:p w14:paraId="5E912750" w14:textId="77777777" w:rsidR="005F779A" w:rsidRPr="006716D9" w:rsidRDefault="005F779A" w:rsidP="005F779A">
      <w:pPr>
        <w:pStyle w:val="ListParagraph"/>
        <w:ind w:right="521"/>
        <w:jc w:val="both"/>
      </w:pPr>
    </w:p>
    <w:p w14:paraId="019E1802" w14:textId="77777777" w:rsidR="005F779A" w:rsidRPr="006716D9" w:rsidRDefault="005F779A" w:rsidP="005F779A">
      <w:pPr>
        <w:pStyle w:val="ListParagraph"/>
        <w:ind w:right="521"/>
        <w:jc w:val="both"/>
      </w:pPr>
    </w:p>
    <w:p w14:paraId="290BC671" w14:textId="77777777" w:rsidR="005F779A" w:rsidRPr="006716D9" w:rsidRDefault="005F779A" w:rsidP="005F779A">
      <w:pPr>
        <w:pStyle w:val="ListParagraph"/>
        <w:ind w:firstLine="720"/>
        <w:rPr>
          <w:i/>
          <w:iCs/>
        </w:rPr>
      </w:pPr>
      <w:r w:rsidRPr="006716D9">
        <w:rPr>
          <w:i/>
          <w:iCs/>
        </w:rPr>
        <w:t xml:space="preserve">Role of the international community </w:t>
      </w:r>
    </w:p>
    <w:p w14:paraId="43C89BFE" w14:textId="77777777" w:rsidR="005F779A" w:rsidRPr="006716D9" w:rsidRDefault="005F779A" w:rsidP="005F779A">
      <w:pPr>
        <w:pStyle w:val="ListParagraph"/>
        <w:ind w:firstLine="720"/>
        <w:rPr>
          <w:i/>
          <w:iCs/>
        </w:rPr>
      </w:pPr>
    </w:p>
    <w:p w14:paraId="0215346F" w14:textId="3E52FE2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Following precedents, information and evidence collected by the Mission on human rights violations in Iran described in </w:t>
      </w:r>
      <w:r>
        <w:t xml:space="preserve">this </w:t>
      </w:r>
      <w:r w:rsidR="0044110C">
        <w:t>document</w:t>
      </w:r>
      <w:r w:rsidRPr="006716D9">
        <w:t xml:space="preserve">, as well as the report’s factual and legal findings may be </w:t>
      </w:r>
      <w:proofErr w:type="gramStart"/>
      <w:r w:rsidRPr="006716D9">
        <w:t>taken into account</w:t>
      </w:r>
      <w:proofErr w:type="gramEnd"/>
      <w:r w:rsidRPr="006716D9">
        <w:t xml:space="preserve"> in the context of legal proceedings at domestic level in third States. Domestic courts may also </w:t>
      </w:r>
      <w:proofErr w:type="gramStart"/>
      <w:r w:rsidRPr="006716D9">
        <w:t>take into account</w:t>
      </w:r>
      <w:proofErr w:type="gramEnd"/>
      <w:r w:rsidRPr="006716D9">
        <w:t xml:space="preserve"> the work of civil society initiatives. </w:t>
      </w:r>
    </w:p>
    <w:p w14:paraId="02893755" w14:textId="77777777" w:rsidR="005F779A" w:rsidRPr="006716D9" w:rsidRDefault="005F779A" w:rsidP="005F779A">
      <w:pPr>
        <w:pStyle w:val="ListParagraph"/>
        <w:ind w:right="522"/>
        <w:jc w:val="both"/>
      </w:pPr>
    </w:p>
    <w:p w14:paraId="651C636A" w14:textId="0FAC36CD"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As mentioned above, </w:t>
      </w:r>
      <w:r>
        <w:t>i</w:t>
      </w:r>
      <w:r w:rsidRPr="006716D9">
        <w:t>n Argentina, for instance, in addition to relying on the testimony of witnesses and survivors, the Federal Criminal and Correctional Chamber of the Autonomous City of Buenos Aires Court in its ruling took into account the information contained in the report of the Independent International Fact-Finding Mission on Myanmar, which was established by Human Rights Council through resolution 34/22.</w:t>
      </w:r>
      <w:r w:rsidRPr="006716D9">
        <w:rPr>
          <w:rStyle w:val="FootnoteReference"/>
        </w:rPr>
        <w:footnoteReference w:id="3583"/>
      </w:r>
      <w:r w:rsidRPr="006716D9">
        <w:t xml:space="preserve"> In the case of Hamid Nouri, the Stockholm District Court relied on evidence presented before an International People’s Tribunal, namely the 2012 Iran Tribunal. The Court called several fact and expert witnesses, who had testified before the Iran Tribunal</w:t>
      </w:r>
      <w:r w:rsidRPr="006716D9">
        <w:rPr>
          <w:color w:val="000000"/>
          <w:shd w:val="clear" w:color="auto" w:fill="FFFFFF"/>
        </w:rPr>
        <w:t>.</w:t>
      </w:r>
      <w:r w:rsidRPr="006716D9">
        <w:rPr>
          <w:rStyle w:val="FootnoteReference"/>
        </w:rPr>
        <w:footnoteReference w:id="3584"/>
      </w:r>
      <w:r w:rsidRPr="006716D9">
        <w:rPr>
          <w:color w:val="000000"/>
          <w:shd w:val="clear" w:color="auto" w:fill="FFFFFF"/>
        </w:rPr>
        <w:t xml:space="preserve"> In its </w:t>
      </w:r>
      <w:r w:rsidR="00193F24">
        <w:rPr>
          <w:color w:val="000000"/>
          <w:shd w:val="clear" w:color="auto" w:fill="FFFFFF"/>
        </w:rPr>
        <w:t>judgment</w:t>
      </w:r>
      <w:r w:rsidRPr="006716D9">
        <w:rPr>
          <w:color w:val="000000"/>
          <w:shd w:val="clear" w:color="auto" w:fill="FFFFFF"/>
        </w:rPr>
        <w:t xml:space="preserve">, the court </w:t>
      </w:r>
      <w:r w:rsidRPr="00193F24">
        <w:t>referred to the report of the Iran Tribunal’s Truth Commission and the Amnesty International report “Blood-Soaked Secrets” as part</w:t>
      </w:r>
      <w:r w:rsidRPr="006716D9">
        <w:rPr>
          <w:color w:val="000000"/>
          <w:shd w:val="clear" w:color="auto" w:fill="FFFFFF"/>
        </w:rPr>
        <w:t xml:space="preserve"> of the </w:t>
      </w:r>
      <w:r w:rsidRPr="006716D9">
        <w:rPr>
          <w:color w:val="212530"/>
          <w:shd w:val="clear" w:color="auto" w:fill="FFFFFF"/>
        </w:rPr>
        <w:t>written evidence it relied upon in its findings.</w:t>
      </w:r>
      <w:r w:rsidRPr="006716D9">
        <w:rPr>
          <w:rStyle w:val="FootnoteReference"/>
          <w:color w:val="212530"/>
          <w:shd w:val="clear" w:color="auto" w:fill="FFFFFF"/>
        </w:rPr>
        <w:footnoteReference w:id="3585"/>
      </w:r>
    </w:p>
    <w:p w14:paraId="0D1EB871" w14:textId="77777777" w:rsidR="005F779A" w:rsidRPr="006716D9" w:rsidRDefault="005F779A" w:rsidP="005F779A">
      <w:pPr>
        <w:pStyle w:val="ListParagraph"/>
      </w:pPr>
    </w:p>
    <w:p w14:paraId="6E967834" w14:textId="77777777" w:rsidR="005F779A" w:rsidRPr="006716D9" w:rsidRDefault="005F779A" w:rsidP="005F779A">
      <w:pPr>
        <w:pStyle w:val="ListParagraph"/>
        <w:ind w:firstLine="720"/>
        <w:rPr>
          <w:i/>
          <w:iCs/>
        </w:rPr>
      </w:pPr>
      <w:r w:rsidRPr="006716D9">
        <w:rPr>
          <w:i/>
          <w:iCs/>
        </w:rPr>
        <w:t>Other areas of accountability</w:t>
      </w:r>
    </w:p>
    <w:p w14:paraId="1D8E42BA" w14:textId="77777777" w:rsidR="005F779A" w:rsidRPr="006716D9" w:rsidRDefault="005F779A" w:rsidP="005F779A">
      <w:pPr>
        <w:pStyle w:val="ListParagraph"/>
        <w:ind w:right="522"/>
        <w:jc w:val="both"/>
      </w:pPr>
    </w:p>
    <w:p w14:paraId="75A29955" w14:textId="6FFE5EDC"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Human rights violations in Iran described in </w:t>
      </w:r>
      <w:r>
        <w:t>this</w:t>
      </w:r>
      <w:r w:rsidRPr="006716D9">
        <w:t xml:space="preserve"> </w:t>
      </w:r>
      <w:r w:rsidR="0044110C">
        <w:t>document</w:t>
      </w:r>
      <w:r w:rsidRPr="006716D9">
        <w:t xml:space="preserve"> may also give rise to the responsibility of corporations.</w:t>
      </w:r>
      <w:r w:rsidRPr="006716D9">
        <w:rPr>
          <w:rStyle w:val="FootnoteReference"/>
        </w:rPr>
        <w:footnoteReference w:id="3586"/>
      </w:r>
      <w:r w:rsidRPr="006716D9">
        <w:t xml:space="preserve"> In relation to criminal responsibility, in May 2022, for instance, the Paris Court of Appeals upheld all charges against the Lafarge company, including aiding and abetting crimes against humanity in Syria. The case is based on a criminal complaint filed in November 2016 by eleven Syrian former employees together with the NGOs ECCHR and Sherpa. A judicial inquiry also then determined that the financial value of the arrangements made with the Islamic State and other armed groups amounted to at least 13 million euros.</w:t>
      </w:r>
      <w:r w:rsidRPr="006716D9">
        <w:rPr>
          <w:rStyle w:val="FootnoteReference"/>
        </w:rPr>
        <w:footnoteReference w:id="3587"/>
      </w:r>
    </w:p>
    <w:p w14:paraId="79E141D2" w14:textId="77777777" w:rsidR="005F779A" w:rsidRPr="006716D9" w:rsidRDefault="005F779A" w:rsidP="005F779A">
      <w:pPr>
        <w:pStyle w:val="ListParagraph"/>
        <w:ind w:right="522"/>
        <w:jc w:val="both"/>
      </w:pPr>
    </w:p>
    <w:p w14:paraId="51A6FD83" w14:textId="2676A89F"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In addition, human rights violations in Iran described in </w:t>
      </w:r>
      <w:r>
        <w:t>this</w:t>
      </w:r>
      <w:r w:rsidRPr="006716D9">
        <w:t xml:space="preserve"> </w:t>
      </w:r>
      <w:r w:rsidR="0044110C">
        <w:t>document</w:t>
      </w:r>
      <w:r w:rsidRPr="006716D9">
        <w:t xml:space="preserve"> may also give rise to civil responsibility of corporations. In Canada for instance, in </w:t>
      </w:r>
      <w:proofErr w:type="spellStart"/>
      <w:r w:rsidRPr="006716D9">
        <w:rPr>
          <w:i/>
          <w:iCs/>
        </w:rPr>
        <w:t>Nevsun</w:t>
      </w:r>
      <w:proofErr w:type="spellEnd"/>
      <w:r w:rsidRPr="006716D9">
        <w:rPr>
          <w:i/>
          <w:iCs/>
        </w:rPr>
        <w:t xml:space="preserve"> Resources Ltd. v. Araya</w:t>
      </w:r>
      <w:r w:rsidRPr="006716D9">
        <w:t xml:space="preserve"> (2020), the Supreme Court expanded liability for Canadian corporations for serious human rights abuses committed abroad and brought Canadian law more in line with the Alien Tort Statute (ATS) in the United States of America (US). ATS is a federal law that gives federal courts jurisdiction to hear lawsuits filed by non-US citizens for torts committed in violation of international law.</w:t>
      </w:r>
      <w:r w:rsidRPr="006716D9">
        <w:rPr>
          <w:rStyle w:val="FootnoteReference"/>
        </w:rPr>
        <w:footnoteReference w:id="3588"/>
      </w:r>
      <w:r w:rsidRPr="006716D9">
        <w:t xml:space="preserve"> In </w:t>
      </w:r>
      <w:proofErr w:type="spellStart"/>
      <w:r w:rsidRPr="006716D9">
        <w:rPr>
          <w:i/>
          <w:iCs/>
        </w:rPr>
        <w:t>Kiobel</w:t>
      </w:r>
      <w:proofErr w:type="spellEnd"/>
      <w:r w:rsidRPr="006716D9">
        <w:rPr>
          <w:i/>
          <w:iCs/>
        </w:rPr>
        <w:t xml:space="preserve"> v. Royal Dutch Petroleum Co</w:t>
      </w:r>
      <w:r w:rsidRPr="006716D9">
        <w:t>.,</w:t>
      </w:r>
      <w:r w:rsidRPr="006716D9">
        <w:rPr>
          <w:rStyle w:val="FootnoteReference"/>
        </w:rPr>
        <w:footnoteReference w:id="3589"/>
      </w:r>
      <w:r w:rsidRPr="006716D9">
        <w:t xml:space="preserve"> the US Supreme Court ruled that the claim advanced in an ATS suit must “touch and concern the territory of the United States” and must do so “with sufficient force” to displace the presumption against extra-territorial application. A current head of state or anyone with diplomatic immunity cannot be the subject of a successful ATS suit.</w:t>
      </w:r>
    </w:p>
    <w:p w14:paraId="0E587DE8" w14:textId="77777777" w:rsidR="005F779A" w:rsidRPr="006716D9" w:rsidRDefault="005F779A" w:rsidP="005F779A">
      <w:pPr>
        <w:pStyle w:val="ListParagraph"/>
        <w:ind w:right="522"/>
        <w:jc w:val="both"/>
      </w:pPr>
    </w:p>
    <w:p w14:paraId="73E2F5A9" w14:textId="46C288BB"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lastRenderedPageBreak/>
        <w:t>Civil responsibility may also apply to individuals. The 1991 Torture Victim Protection Act (TVPA), for instance, allows both US citizens and noncitizens to bring civil law claims against individuals who, acting in an official capacity for any foreign nation, committed torture and/or extrajudicial killing outside the United States. Claimants are, however, statutorily required to exhaust all “adequate and available” remedies in the country where the offense occurred. Lastly, under the Foreign Sovereign Immunities Act Litigation,</w:t>
      </w:r>
      <w:r w:rsidRPr="006716D9">
        <w:rPr>
          <w:b/>
          <w:bCs/>
          <w:color w:val="005697"/>
        </w:rPr>
        <w:t xml:space="preserve"> </w:t>
      </w:r>
      <w:r w:rsidRPr="006716D9">
        <w:t>Section 1605A of the United States Code, or the “terrorism exception” to the Foreign Sovereign Immunities Act.</w:t>
      </w:r>
      <w:r w:rsidRPr="006716D9">
        <w:rPr>
          <w:rStyle w:val="FootnoteReference"/>
        </w:rPr>
        <w:footnoteReference w:id="3590"/>
      </w:r>
      <w:r w:rsidRPr="006716D9">
        <w:t xml:space="preserve"> The grant of jurisdictional immunity </w:t>
      </w:r>
      <w:r w:rsidR="00884E0B">
        <w:t xml:space="preserve">is </w:t>
      </w:r>
      <w:r w:rsidRPr="006716D9">
        <w:t>subject to six general exceptions, including torture and extrajudicial killings, allowing for possible redress for victims who can sue the relevant state.</w:t>
      </w:r>
      <w:r w:rsidRPr="006716D9">
        <w:rPr>
          <w:rStyle w:val="FootnoteReference"/>
        </w:rPr>
        <w:footnoteReference w:id="3591"/>
      </w:r>
      <w:r w:rsidRPr="006716D9">
        <w:t xml:space="preserve"> </w:t>
      </w:r>
    </w:p>
    <w:p w14:paraId="64F74011" w14:textId="77777777" w:rsidR="005F779A" w:rsidRPr="006716D9" w:rsidRDefault="005F779A" w:rsidP="005F779A">
      <w:pPr>
        <w:pStyle w:val="ListParagraph"/>
        <w:ind w:right="522"/>
        <w:jc w:val="both"/>
      </w:pPr>
    </w:p>
    <w:p w14:paraId="494777D5" w14:textId="77777777" w:rsidR="005F779A" w:rsidRPr="006716D9" w:rsidRDefault="005F779A" w:rsidP="002D3C51">
      <w:pPr>
        <w:pStyle w:val="ListParagraph"/>
        <w:numPr>
          <w:ilvl w:val="2"/>
          <w:numId w:val="35"/>
        </w:numPr>
        <w:ind w:right="0"/>
        <w:jc w:val="both"/>
      </w:pPr>
      <w:r w:rsidRPr="006716D9">
        <w:t>Legal proceedings before international courts</w:t>
      </w:r>
    </w:p>
    <w:p w14:paraId="55CCFCEC" w14:textId="77777777" w:rsidR="005F779A" w:rsidRPr="006716D9" w:rsidRDefault="005F779A" w:rsidP="005F779A">
      <w:pPr>
        <w:pStyle w:val="ListParagraph"/>
      </w:pPr>
    </w:p>
    <w:p w14:paraId="340FBBB5" w14:textId="77777777" w:rsidR="005F779A" w:rsidRPr="006716D9" w:rsidRDefault="005F779A" w:rsidP="005F779A">
      <w:pPr>
        <w:spacing w:line="240" w:lineRule="auto"/>
        <w:ind w:left="682" w:firstLine="720"/>
        <w:jc w:val="both"/>
        <w:rPr>
          <w:i/>
          <w:iCs/>
        </w:rPr>
      </w:pPr>
      <w:r w:rsidRPr="006716D9">
        <w:rPr>
          <w:i/>
          <w:iCs/>
        </w:rPr>
        <w:t>International Court of Justice</w:t>
      </w:r>
    </w:p>
    <w:p w14:paraId="5AA0DDA7" w14:textId="77777777" w:rsidR="005F779A" w:rsidRPr="006716D9" w:rsidRDefault="005F779A" w:rsidP="005F779A">
      <w:pPr>
        <w:pStyle w:val="CommentText"/>
        <w:spacing w:after="0"/>
        <w:rPr>
          <w:rFonts w:ascii="Times New Roman" w:hAnsi="Times New Roman" w:cs="Times New Roman"/>
        </w:rPr>
      </w:pPr>
    </w:p>
    <w:p w14:paraId="686433C5" w14:textId="093501B9"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Some human rights violations in Iran described in </w:t>
      </w:r>
      <w:r>
        <w:t>this</w:t>
      </w:r>
      <w:r w:rsidRPr="006716D9">
        <w:t xml:space="preserve"> </w:t>
      </w:r>
      <w:r w:rsidR="0044110C">
        <w:t>document</w:t>
      </w:r>
      <w:r w:rsidRPr="006716D9">
        <w:t xml:space="preserve"> may also</w:t>
      </w:r>
      <w:r w:rsidRPr="006716D9">
        <w:rPr>
          <w:color w:val="000000"/>
        </w:rPr>
        <w:t xml:space="preserve"> fall within the jurisdiction of the </w:t>
      </w:r>
      <w:r w:rsidRPr="006716D9">
        <w:t>International Court of Justice (ICJ), one of the principal organs of the United Nations</w:t>
      </w:r>
      <w:r w:rsidRPr="006716D9">
        <w:rPr>
          <w:rStyle w:val="FootnoteReference"/>
        </w:rPr>
        <w:footnoteReference w:id="3592"/>
      </w:r>
      <w:r w:rsidRPr="006716D9">
        <w:t xml:space="preserve"> and its principal judicial organ.</w:t>
      </w:r>
      <w:r w:rsidRPr="006716D9">
        <w:rPr>
          <w:rStyle w:val="FootnoteReference"/>
        </w:rPr>
        <w:footnoteReference w:id="3593"/>
      </w:r>
      <w:r w:rsidRPr="006716D9">
        <w:t xml:space="preserve"> The ICJ </w:t>
      </w:r>
      <w:r w:rsidRPr="006716D9">
        <w:rPr>
          <w:shd w:val="clear" w:color="auto" w:fill="FFFFFF"/>
        </w:rPr>
        <w:t xml:space="preserve">has the role to settle, in accordance with international law, </w:t>
      </w:r>
      <w:r w:rsidRPr="006716D9">
        <w:t>legal</w:t>
      </w:r>
      <w:r w:rsidRPr="006716D9">
        <w:rPr>
          <w:shd w:val="clear" w:color="auto" w:fill="FFFFFF"/>
        </w:rPr>
        <w:t xml:space="preserve"> disputes submitted to it by States, so called contentious cases, and </w:t>
      </w:r>
      <w:r w:rsidRPr="006716D9">
        <w:t xml:space="preserve">can play a significant role in interpreting and applying human rights obligations. </w:t>
      </w:r>
      <w:r w:rsidRPr="006716D9">
        <w:rPr>
          <w:shd w:val="clear" w:color="auto" w:fill="FFFFFF"/>
        </w:rPr>
        <w:t>The International Court of Justice may also give advisory opinions on legal questions referred to it by duly authorized United Nations organs and specialized agencies.</w:t>
      </w:r>
      <w:r w:rsidRPr="006716D9">
        <w:rPr>
          <w:rStyle w:val="FootnoteReference"/>
          <w:shd w:val="clear" w:color="auto" w:fill="FFFFFF"/>
        </w:rPr>
        <w:footnoteReference w:id="3594"/>
      </w:r>
    </w:p>
    <w:p w14:paraId="6723002E" w14:textId="77777777" w:rsidR="005F779A" w:rsidRPr="006716D9" w:rsidRDefault="005F779A" w:rsidP="005F779A">
      <w:pPr>
        <w:pStyle w:val="ListParagraph"/>
        <w:ind w:right="522"/>
        <w:jc w:val="both"/>
      </w:pPr>
    </w:p>
    <w:p w14:paraId="44CAC8F7"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r w:rsidRPr="006716D9">
        <w:t xml:space="preserve">All Members of the United Nations, including Iran, are </w:t>
      </w:r>
      <w:r w:rsidRPr="006716D9">
        <w:rPr>
          <w:i/>
          <w:iCs/>
        </w:rPr>
        <w:t>ipso facto</w:t>
      </w:r>
      <w:r w:rsidRPr="006716D9">
        <w:t xml:space="preserve"> parties to the Statute of the international ICJ,</w:t>
      </w:r>
      <w:r w:rsidRPr="006716D9">
        <w:rPr>
          <w:rStyle w:val="FootnoteReference"/>
        </w:rPr>
        <w:footnoteReference w:id="3595"/>
      </w:r>
      <w:r w:rsidRPr="006716D9">
        <w:t xml:space="preserve"> and have undertaken to comply with any decision of the ICJ in a case in which they are a party.</w:t>
      </w:r>
      <w:r w:rsidRPr="006716D9">
        <w:rPr>
          <w:rStyle w:val="FootnoteReference"/>
        </w:rPr>
        <w:footnoteReference w:id="3596"/>
      </w:r>
      <w:r w:rsidRPr="006716D9">
        <w:t xml:space="preserve"> Iran has only </w:t>
      </w:r>
      <w:r w:rsidRPr="006716D9">
        <w:rPr>
          <w:color w:val="000000"/>
        </w:rPr>
        <w:t>accepted the Court’s compulsory jurisdiction on the narrow matter of state immunity.</w:t>
      </w:r>
      <w:r w:rsidRPr="006716D9">
        <w:rPr>
          <w:rStyle w:val="FootnoteReference"/>
          <w:color w:val="000000"/>
        </w:rPr>
        <w:footnoteReference w:id="3597"/>
      </w:r>
      <w:r w:rsidRPr="006716D9">
        <w:t xml:space="preserve"> </w:t>
      </w:r>
    </w:p>
    <w:p w14:paraId="328C86EB"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p>
    <w:p w14:paraId="5420C162"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color w:val="000000"/>
        </w:rPr>
      </w:pPr>
      <w:r w:rsidRPr="006716D9">
        <w:rPr>
          <w:color w:val="000000"/>
        </w:rPr>
        <w:t xml:space="preserve">Iran is not part of any </w:t>
      </w:r>
      <w:r w:rsidRPr="006716D9">
        <w:t>special agreement to submit a dispute to the Court</w:t>
      </w:r>
      <w:r w:rsidRPr="006716D9">
        <w:rPr>
          <w:color w:val="000000"/>
        </w:rPr>
        <w:t>.</w:t>
      </w:r>
      <w:r w:rsidRPr="006716D9">
        <w:rPr>
          <w:rStyle w:val="FootnoteReference"/>
          <w:color w:val="000000"/>
        </w:rPr>
        <w:footnoteReference w:id="3598"/>
      </w:r>
      <w:r w:rsidRPr="006716D9">
        <w:rPr>
          <w:color w:val="000000"/>
        </w:rPr>
        <w:t xml:space="preserve"> However, Iran is a party to one human rights treaty, ICERD, which contains a jurisdictional clause. As a general matter, Iran has participated in the proceedings in relation to contentious cases </w:t>
      </w:r>
      <w:r w:rsidRPr="006716D9">
        <w:rPr>
          <w:color w:val="000000"/>
        </w:rPr>
        <w:lastRenderedPageBreak/>
        <w:t xml:space="preserve">before the ICJ both as a claimant and a respondent State, including in oral and written </w:t>
      </w:r>
      <w:r w:rsidRPr="00BD0DF1">
        <w:t>proceedings</w:t>
      </w:r>
      <w:r w:rsidRPr="006716D9">
        <w:rPr>
          <w:color w:val="000000"/>
        </w:rPr>
        <w:t>.</w:t>
      </w:r>
      <w:r w:rsidRPr="006716D9">
        <w:rPr>
          <w:rStyle w:val="FootnoteReference"/>
          <w:color w:val="000000"/>
        </w:rPr>
        <w:footnoteReference w:id="3599"/>
      </w:r>
    </w:p>
    <w:p w14:paraId="07A7A88B"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p>
    <w:p w14:paraId="45F98B1A" w14:textId="14AEEAF2"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color w:val="000000"/>
        </w:rPr>
      </w:pPr>
      <w:r w:rsidRPr="006716D9">
        <w:rPr>
          <w:color w:val="000000"/>
        </w:rPr>
        <w:t xml:space="preserve">This section will discuss </w:t>
      </w:r>
      <w:r w:rsidRPr="00BD0DF1">
        <w:t>matters</w:t>
      </w:r>
      <w:r w:rsidRPr="006716D9">
        <w:rPr>
          <w:color w:val="000000"/>
        </w:rPr>
        <w:t xml:space="preserve"> of jurisdiction and standing in relation to ICERD, the power of the Court to issue provisional measures, and the protection of human rights through actions of the Court, as most relevant to the </w:t>
      </w:r>
      <w:r w:rsidRPr="006716D9">
        <w:t xml:space="preserve">human rights violations in Iran described in </w:t>
      </w:r>
      <w:r>
        <w:t>this</w:t>
      </w:r>
      <w:r w:rsidRPr="006716D9">
        <w:t xml:space="preserve"> </w:t>
      </w:r>
      <w:r w:rsidR="0044110C">
        <w:t>document</w:t>
      </w:r>
      <w:r w:rsidRPr="006716D9">
        <w:t>.</w:t>
      </w:r>
    </w:p>
    <w:p w14:paraId="115A3D8A" w14:textId="77777777" w:rsidR="005F779A" w:rsidRDefault="005F779A" w:rsidP="005F779A">
      <w:pPr>
        <w:pStyle w:val="ListParagraph"/>
        <w:rPr>
          <w:color w:val="000000"/>
        </w:rPr>
      </w:pPr>
    </w:p>
    <w:p w14:paraId="4DF7897C" w14:textId="77777777" w:rsidR="005F779A" w:rsidRPr="006716D9" w:rsidRDefault="005F779A" w:rsidP="005F779A">
      <w:pPr>
        <w:pStyle w:val="ListParagraph"/>
        <w:rPr>
          <w:color w:val="000000"/>
        </w:rPr>
      </w:pPr>
    </w:p>
    <w:p w14:paraId="2C623649" w14:textId="77777777" w:rsidR="005F779A" w:rsidRPr="006716D9" w:rsidRDefault="005F779A" w:rsidP="005F779A">
      <w:pPr>
        <w:pStyle w:val="ListParagraph"/>
        <w:ind w:left="1440" w:right="521" w:firstLine="720"/>
        <w:jc w:val="both"/>
        <w:rPr>
          <w:i/>
          <w:iCs/>
          <w:color w:val="000000"/>
        </w:rPr>
      </w:pPr>
      <w:r w:rsidRPr="006716D9">
        <w:rPr>
          <w:i/>
          <w:iCs/>
          <w:color w:val="000000"/>
        </w:rPr>
        <w:t>Jurisdiction</w:t>
      </w:r>
      <w:r w:rsidRPr="006716D9">
        <w:rPr>
          <w:rStyle w:val="FootnoteReference"/>
          <w:i/>
          <w:iCs/>
          <w:color w:val="000000"/>
        </w:rPr>
        <w:footnoteReference w:id="3600"/>
      </w:r>
      <w:r w:rsidRPr="006716D9">
        <w:rPr>
          <w:i/>
          <w:iCs/>
          <w:color w:val="000000"/>
        </w:rPr>
        <w:t xml:space="preserve"> and standing in relation to the International Convention on the Elimination of All Forms of Racial Discrimination</w:t>
      </w:r>
    </w:p>
    <w:p w14:paraId="4EC958FF" w14:textId="77777777" w:rsidR="005F779A" w:rsidRPr="006716D9" w:rsidRDefault="005F779A" w:rsidP="005F779A">
      <w:pPr>
        <w:pStyle w:val="ListParagraph"/>
        <w:ind w:right="521"/>
        <w:jc w:val="both"/>
        <w:rPr>
          <w:color w:val="000000"/>
        </w:rPr>
      </w:pPr>
    </w:p>
    <w:p w14:paraId="1D681D9C"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color w:val="000000"/>
        </w:rPr>
      </w:pPr>
      <w:r w:rsidRPr="006716D9">
        <w:rPr>
          <w:color w:val="000000"/>
        </w:rPr>
        <w:t>A State may, in case of a dispute regarding the interpretation, implementation, or violation of a treaty, including human rights treaties, unilaterally initiate a case by virtue of a jurisdictional clause contained in the treaty.</w:t>
      </w:r>
      <w:r w:rsidRPr="006716D9">
        <w:rPr>
          <w:rStyle w:val="FootnoteReference"/>
          <w:color w:val="000000"/>
        </w:rPr>
        <w:footnoteReference w:id="3601"/>
      </w:r>
      <w:r w:rsidRPr="006716D9">
        <w:rPr>
          <w:color w:val="000000"/>
        </w:rPr>
        <w:t xml:space="preserve"> The human rights treaties to which Iran is a state party</w:t>
      </w:r>
      <w:r w:rsidRPr="006716D9">
        <w:rPr>
          <w:rStyle w:val="FootnoteReference"/>
          <w:color w:val="000000"/>
        </w:rPr>
        <w:footnoteReference w:id="3602"/>
      </w:r>
      <w:r w:rsidRPr="006716D9">
        <w:rPr>
          <w:color w:val="000000"/>
        </w:rPr>
        <w:t xml:space="preserve"> include the ICERD, the principle United Nations instrument aimed at supressing racial discrimination.</w:t>
      </w:r>
      <w:r w:rsidRPr="006716D9">
        <w:rPr>
          <w:rStyle w:val="FootnoteReference"/>
          <w:color w:val="000000"/>
        </w:rPr>
        <w:footnoteReference w:id="3603"/>
      </w:r>
      <w:r w:rsidRPr="006716D9">
        <w:rPr>
          <w:color w:val="000000"/>
        </w:rPr>
        <w:t xml:space="preserve"> The ICERD provides that “[a]</w:t>
      </w:r>
      <w:proofErr w:type="spellStart"/>
      <w:r w:rsidRPr="006716D9">
        <w:rPr>
          <w:color w:val="000000"/>
        </w:rPr>
        <w:t>ny</w:t>
      </w:r>
      <w:proofErr w:type="spellEnd"/>
      <w:r w:rsidRPr="006716D9">
        <w:rPr>
          <w:color w:val="000000"/>
        </w:rPr>
        <w:t xml:space="preserve"> dispute between two or more States Parties with respect to the interpretation or application of this Convention, which is not settled by negotiation or by the procedures expressly provided for in this </w:t>
      </w:r>
      <w:r w:rsidRPr="00BD0DF1">
        <w:t>Convention</w:t>
      </w:r>
      <w:r w:rsidRPr="006716D9">
        <w:rPr>
          <w:color w:val="000000"/>
        </w:rPr>
        <w:t>, shall, at the request of any of the parties to the dispute, be referred to the International Court of Justice for decision, unless the parties agree to another mode of settlement”.</w:t>
      </w:r>
      <w:r w:rsidRPr="006716D9">
        <w:rPr>
          <w:rStyle w:val="FootnoteReference"/>
          <w:color w:val="000000"/>
        </w:rPr>
        <w:footnoteReference w:id="3604"/>
      </w:r>
      <w:r w:rsidRPr="006716D9">
        <w:rPr>
          <w:color w:val="000000"/>
        </w:rPr>
        <w:t xml:space="preserve"> The “procedures expressly provided for in [the] Convention” begin with a referral to the Committee on the Elimination of Racial Discrimination under Article 11 of ICERD; the so-called inter-state complaint procedure.</w:t>
      </w:r>
      <w:r w:rsidRPr="006716D9">
        <w:rPr>
          <w:rStyle w:val="FootnoteReference"/>
          <w:color w:val="000000"/>
        </w:rPr>
        <w:footnoteReference w:id="3605"/>
      </w:r>
    </w:p>
    <w:p w14:paraId="3E449D86" w14:textId="77777777" w:rsidR="005F779A" w:rsidRPr="006716D9" w:rsidRDefault="005F779A" w:rsidP="005F779A">
      <w:pPr>
        <w:pStyle w:val="ListParagraph"/>
        <w:ind w:right="521"/>
        <w:jc w:val="both"/>
        <w:rPr>
          <w:color w:val="000000"/>
        </w:rPr>
      </w:pPr>
    </w:p>
    <w:p w14:paraId="695BEBD4"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rFonts w:eastAsia="AGaramondPro-Regular"/>
          <w14:ligatures w14:val="standardContextual"/>
        </w:rPr>
      </w:pPr>
      <w:r w:rsidRPr="006716D9">
        <w:rPr>
          <w:color w:val="000000"/>
        </w:rPr>
        <w:t xml:space="preserve">In relation to the reference to dispute settlement “by negotiation or by the procedures expressly provided for in [the] Convention”, the so-called </w:t>
      </w:r>
      <w:proofErr w:type="spellStart"/>
      <w:r w:rsidRPr="006716D9">
        <w:rPr>
          <w:color w:val="000000"/>
        </w:rPr>
        <w:t>compromissory</w:t>
      </w:r>
      <w:proofErr w:type="spellEnd"/>
      <w:r w:rsidRPr="006716D9">
        <w:rPr>
          <w:color w:val="000000"/>
        </w:rPr>
        <w:t xml:space="preserve"> clause, the Court </w:t>
      </w:r>
      <w:r w:rsidRPr="006716D9">
        <w:rPr>
          <w:color w:val="000000"/>
        </w:rPr>
        <w:lastRenderedPageBreak/>
        <w:t>has held that these are alternative and not cumulative options.</w:t>
      </w:r>
      <w:r w:rsidRPr="006716D9">
        <w:rPr>
          <w:rStyle w:val="FootnoteReference"/>
          <w:color w:val="000000"/>
        </w:rPr>
        <w:footnoteReference w:id="3606"/>
      </w:r>
      <w:r w:rsidRPr="006716D9">
        <w:rPr>
          <w:color w:val="000000"/>
        </w:rPr>
        <w:t xml:space="preserve"> Furthermore, according to </w:t>
      </w:r>
      <w:r w:rsidRPr="006716D9">
        <w:rPr>
          <w:rFonts w:eastAsia="AGaramondPro-Italic"/>
          <w:i/>
          <w:iCs/>
          <w14:ligatures w14:val="standardContextual"/>
        </w:rPr>
        <w:t>Georgia v. Russian Federation</w:t>
      </w:r>
      <w:r w:rsidRPr="006716D9">
        <w:t xml:space="preserve"> to seize the Court “some attempt should have been made by the claimant party to initiate, with the Respondent Party, discussions on issues that would fall under CERD”.</w:t>
      </w:r>
      <w:r w:rsidRPr="006716D9">
        <w:rPr>
          <w:rStyle w:val="FootnoteReference"/>
        </w:rPr>
        <w:footnoteReference w:id="3607"/>
      </w:r>
      <w:r w:rsidRPr="006716D9">
        <w:t xml:space="preserve"> The concept of “negotiations” differs from the concept of “dispute”, and requires - at the very least - a genuine attempt by one of the disputing parties to engage in discussions with the other disputing party, with a view to resolving the dispute.</w:t>
      </w:r>
      <w:r w:rsidRPr="006716D9">
        <w:rPr>
          <w:rStyle w:val="FootnoteReference"/>
        </w:rPr>
        <w:footnoteReference w:id="3608"/>
      </w:r>
      <w:r w:rsidRPr="006716D9">
        <w:t xml:space="preserve"> The Court noted that “where negotiations are attempted or have commenced, […] the precondition of negotiation is met only when there has been a failure of negotiations, or when negotiations have become futile or deadlocked”.</w:t>
      </w:r>
      <w:r w:rsidRPr="006716D9">
        <w:rPr>
          <w:rStyle w:val="FootnoteReference"/>
        </w:rPr>
        <w:footnoteReference w:id="3609"/>
      </w:r>
    </w:p>
    <w:p w14:paraId="06730F2B" w14:textId="77777777" w:rsidR="005F779A" w:rsidRPr="006716D9" w:rsidRDefault="005F779A" w:rsidP="005F779A">
      <w:pPr>
        <w:pStyle w:val="ListParagraph"/>
        <w:autoSpaceDE w:val="0"/>
        <w:autoSpaceDN w:val="0"/>
        <w:adjustRightInd w:val="0"/>
        <w:ind w:right="521"/>
        <w:jc w:val="both"/>
        <w:rPr>
          <w:rFonts w:eastAsia="AGaramondPro-Regular"/>
          <w14:ligatures w14:val="standardContextual"/>
        </w:rPr>
      </w:pPr>
    </w:p>
    <w:p w14:paraId="07198E5C"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color w:val="000000"/>
        </w:rPr>
      </w:pPr>
      <w:r w:rsidRPr="006716D9">
        <w:rPr>
          <w:color w:val="000000"/>
        </w:rPr>
        <w:t xml:space="preserve">The Court has equally applied the requirement of negotiations as a precondition and the standard of genuine attempt in proceedings concerning provisional measures in the cases of </w:t>
      </w:r>
      <w:r w:rsidRPr="006716D9">
        <w:rPr>
          <w:i/>
          <w:iCs/>
          <w:color w:val="000000"/>
        </w:rPr>
        <w:t>Ukraine v. Russian Federation</w:t>
      </w:r>
      <w:r w:rsidRPr="006716D9">
        <w:rPr>
          <w:color w:val="000000"/>
        </w:rPr>
        <w:t>,</w:t>
      </w:r>
      <w:r w:rsidRPr="006716D9">
        <w:rPr>
          <w:rStyle w:val="FootnoteReference"/>
          <w:color w:val="000000"/>
        </w:rPr>
        <w:footnoteReference w:id="3610"/>
      </w:r>
      <w:r w:rsidRPr="006716D9">
        <w:rPr>
          <w:color w:val="000000"/>
        </w:rPr>
        <w:t xml:space="preserve"> and </w:t>
      </w:r>
      <w:r w:rsidRPr="006716D9">
        <w:rPr>
          <w:i/>
          <w:iCs/>
          <w:color w:val="000000"/>
        </w:rPr>
        <w:t>Qatar v. UAE</w:t>
      </w:r>
      <w:r w:rsidRPr="006716D9">
        <w:rPr>
          <w:color w:val="000000"/>
        </w:rPr>
        <w:t>,</w:t>
      </w:r>
      <w:r w:rsidRPr="006716D9">
        <w:rPr>
          <w:rStyle w:val="FootnoteReference"/>
          <w:color w:val="000000"/>
        </w:rPr>
        <w:footnoteReference w:id="3611"/>
      </w:r>
      <w:r w:rsidRPr="006716D9">
        <w:rPr>
          <w:color w:val="000000"/>
        </w:rPr>
        <w:t xml:space="preserve"> both concerning the application of ICERD, ruling that the “genuine attempt” standard was met.</w:t>
      </w:r>
      <w:r w:rsidRPr="006716D9">
        <w:rPr>
          <w:rStyle w:val="FootnoteReference"/>
          <w:color w:val="000000"/>
        </w:rPr>
        <w:footnoteReference w:id="3612"/>
      </w:r>
      <w:r w:rsidRPr="006716D9">
        <w:rPr>
          <w:color w:val="000000"/>
        </w:rPr>
        <w:t xml:space="preserve"> </w:t>
      </w:r>
      <w:r w:rsidRPr="006716D9">
        <w:t xml:space="preserve">Similarly, in the cases of </w:t>
      </w:r>
      <w:r w:rsidRPr="006716D9">
        <w:rPr>
          <w:i/>
          <w:iCs/>
        </w:rPr>
        <w:t xml:space="preserve">Azerbaijan v. Armenia </w:t>
      </w:r>
      <w:r w:rsidRPr="006716D9">
        <w:t xml:space="preserve">and </w:t>
      </w:r>
      <w:r w:rsidRPr="006716D9">
        <w:rPr>
          <w:i/>
          <w:iCs/>
        </w:rPr>
        <w:t>Armenia v. Azerbaijan</w:t>
      </w:r>
      <w:r w:rsidRPr="006716D9">
        <w:t xml:space="preserve">, respectively, the Court noted that the parties to the dispute had raised </w:t>
      </w:r>
      <w:r w:rsidRPr="00BD0DF1">
        <w:rPr>
          <w:color w:val="000000"/>
        </w:rPr>
        <w:t>allegations</w:t>
      </w:r>
      <w:r w:rsidRPr="006716D9">
        <w:t xml:space="preserve"> of violations of obligations under CERD in </w:t>
      </w:r>
      <w:r w:rsidRPr="006716D9">
        <w:lastRenderedPageBreak/>
        <w:t xml:space="preserve">various bilateral exchanges. The Court observed that despite these exchanges, the positions of the parties to the dispute remained </w:t>
      </w:r>
      <w:r w:rsidRPr="006716D9">
        <w:rPr>
          <w:color w:val="000000"/>
        </w:rPr>
        <w:t>unchanged</w:t>
      </w:r>
      <w:r w:rsidRPr="006716D9">
        <w:t xml:space="preserve"> and that “their negotiations had reached an impasse”. The Court found that the dispute between the parties had not been settled by negotiation and that the procedural preconditions under Article 22 of CERD appeared to have been met.</w:t>
      </w:r>
      <w:r w:rsidRPr="006716D9">
        <w:rPr>
          <w:rStyle w:val="FootnoteReference"/>
        </w:rPr>
        <w:t xml:space="preserve"> </w:t>
      </w:r>
      <w:r w:rsidRPr="006716D9">
        <w:rPr>
          <w:rStyle w:val="FootnoteReference"/>
        </w:rPr>
        <w:footnoteReference w:id="3613"/>
      </w:r>
    </w:p>
    <w:p w14:paraId="7A771990" w14:textId="77777777" w:rsidR="005F779A" w:rsidRPr="006716D9" w:rsidRDefault="005F779A" w:rsidP="005F779A">
      <w:pPr>
        <w:pStyle w:val="ListParagraph"/>
        <w:autoSpaceDE w:val="0"/>
        <w:autoSpaceDN w:val="0"/>
        <w:adjustRightInd w:val="0"/>
        <w:ind w:right="521"/>
        <w:jc w:val="both"/>
        <w:rPr>
          <w:color w:val="000000"/>
        </w:rPr>
      </w:pPr>
    </w:p>
    <w:p w14:paraId="461CA7B7" w14:textId="3A02BC55"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above-mentioned cases related to ICERD currently pending before the Court primarily relate to the right of a state whose nationals are allegedly victims of racial </w:t>
      </w:r>
      <w:r w:rsidRPr="00BD0DF1">
        <w:rPr>
          <w:color w:val="000000"/>
        </w:rPr>
        <w:t>discrimination</w:t>
      </w:r>
      <w:r w:rsidRPr="006716D9">
        <w:t xml:space="preserve">. However, particularly relevant in relation to the human rights violations in Iran described in </w:t>
      </w:r>
      <w:r>
        <w:t>this</w:t>
      </w:r>
      <w:r w:rsidRPr="006716D9">
        <w:t xml:space="preserve"> </w:t>
      </w:r>
      <w:r w:rsidR="0044110C">
        <w:t>document</w:t>
      </w:r>
      <w:r w:rsidRPr="006716D9">
        <w:t xml:space="preserve">, international </w:t>
      </w:r>
      <w:r w:rsidRPr="006716D9">
        <w:rPr>
          <w:color w:val="000000"/>
        </w:rPr>
        <w:t>law</w:t>
      </w:r>
      <w:r w:rsidRPr="006716D9">
        <w:t xml:space="preserve"> also allows States parties to invoke the responsibility of another State party for breach of obligations </w:t>
      </w:r>
      <w:proofErr w:type="spellStart"/>
      <w:r w:rsidRPr="006716D9">
        <w:rPr>
          <w:i/>
          <w:iCs/>
        </w:rPr>
        <w:t>erga</w:t>
      </w:r>
      <w:proofErr w:type="spellEnd"/>
      <w:r w:rsidRPr="006716D9">
        <w:rPr>
          <w:i/>
          <w:iCs/>
        </w:rPr>
        <w:t xml:space="preserve"> omnes</w:t>
      </w:r>
      <w:r w:rsidRPr="006716D9">
        <w:t xml:space="preserve"> </w:t>
      </w:r>
      <w:r w:rsidRPr="006716D9">
        <w:rPr>
          <w:i/>
          <w:iCs/>
        </w:rPr>
        <w:t>partes.</w:t>
      </w:r>
      <w:r w:rsidRPr="006716D9">
        <w:rPr>
          <w:rStyle w:val="FootnoteReference"/>
        </w:rPr>
        <w:footnoteReference w:id="3614"/>
      </w:r>
      <w:r w:rsidRPr="006716D9">
        <w:t xml:space="preserve"> In </w:t>
      </w:r>
      <w:r w:rsidRPr="006716D9">
        <w:rPr>
          <w:rFonts w:eastAsia="AGaramondPro-Italic"/>
          <w:i/>
          <w:iCs/>
          <w14:ligatures w14:val="standardContextual"/>
        </w:rPr>
        <w:t>Georgia v. Russian Federation</w:t>
      </w:r>
      <w:r w:rsidRPr="006716D9">
        <w:rPr>
          <w:rFonts w:eastAsia="AGaramondPro-Italic"/>
          <w14:ligatures w14:val="standardContextual"/>
        </w:rPr>
        <w:t>,</w:t>
      </w:r>
      <w:r w:rsidRPr="006716D9">
        <w:rPr>
          <w:rFonts w:eastAsia="AGaramondPro-Italic"/>
          <w:i/>
          <w:iCs/>
          <w14:ligatures w14:val="standardContextual"/>
        </w:rPr>
        <w:t xml:space="preserve"> </w:t>
      </w:r>
      <w:r w:rsidRPr="006716D9">
        <w:rPr>
          <w:rFonts w:eastAsia="AGaramondPro-Italic"/>
          <w14:ligatures w14:val="standardContextual"/>
        </w:rPr>
        <w:t>the Court</w:t>
      </w:r>
      <w:r w:rsidRPr="006716D9">
        <w:t xml:space="preserve"> confirmed the right of one State Party to ICERD to demand compliance of a State party “with specific obligations incumbent upon it under Articles 2 and 5 of the Convention”,</w:t>
      </w:r>
      <w:r w:rsidRPr="006716D9">
        <w:rPr>
          <w:rStyle w:val="FootnoteReference"/>
        </w:rPr>
        <w:footnoteReference w:id="3615"/>
      </w:r>
      <w:r w:rsidRPr="006716D9">
        <w:t xml:space="preserve"> i.e. a right in correlation to an obligation under ICERD. In light of the International Law Commission’s Draft Articles on Responsibility of States for Internationally Wrongful Acts,</w:t>
      </w:r>
      <w:r w:rsidRPr="006716D9">
        <w:rPr>
          <w:rStyle w:val="FootnoteReference"/>
        </w:rPr>
        <w:footnoteReference w:id="3616"/>
      </w:r>
      <w:r w:rsidRPr="006716D9">
        <w:t xml:space="preserve"> this formulation may be interpreted as referring to the right of any State Party to ICERD, including that of a non-injured state or a “State other than an injured State” in the sense of article 48(1)(a) of the ILC’s Draft Articles</w:t>
      </w:r>
      <w:r w:rsidRPr="006716D9">
        <w:rPr>
          <w:rStyle w:val="FootnoteReference"/>
        </w:rPr>
        <w:footnoteReference w:id="3617"/>
      </w:r>
      <w:r w:rsidRPr="006716D9">
        <w:t xml:space="preserve"> to demand the compliance by a State party with said obligations under ICERD (an obligation </w:t>
      </w:r>
      <w:proofErr w:type="spellStart"/>
      <w:r w:rsidRPr="006716D9">
        <w:rPr>
          <w:i/>
          <w:iCs/>
        </w:rPr>
        <w:t>erga</w:t>
      </w:r>
      <w:proofErr w:type="spellEnd"/>
      <w:r w:rsidRPr="006716D9">
        <w:rPr>
          <w:i/>
          <w:iCs/>
        </w:rPr>
        <w:t xml:space="preserve"> omnes partes</w:t>
      </w:r>
      <w:r w:rsidRPr="006716D9">
        <w:t xml:space="preserve">). This standing derived from a collective or common interest was indeed confirmed by the Court in </w:t>
      </w:r>
      <w:r w:rsidRPr="006716D9">
        <w:rPr>
          <w:i/>
          <w:iCs/>
          <w:color w:val="000000"/>
        </w:rPr>
        <w:t>The Gambia v. Myanmar</w:t>
      </w:r>
      <w:r w:rsidRPr="006716D9">
        <w:t xml:space="preserve">, when it found that “any State party to the Genocide Convention, and not only a specially affected State, may invoke the responsibility of another State party with a view to ascertaining the alleged failure to comply with its obligations </w:t>
      </w:r>
      <w:proofErr w:type="spellStart"/>
      <w:r w:rsidRPr="006716D9">
        <w:rPr>
          <w:i/>
          <w:iCs/>
        </w:rPr>
        <w:t>erga</w:t>
      </w:r>
      <w:proofErr w:type="spellEnd"/>
      <w:r w:rsidRPr="006716D9">
        <w:rPr>
          <w:i/>
          <w:iCs/>
        </w:rPr>
        <w:t xml:space="preserve"> </w:t>
      </w:r>
      <w:r w:rsidRPr="006716D9">
        <w:rPr>
          <w:i/>
          <w:iCs/>
        </w:rPr>
        <w:lastRenderedPageBreak/>
        <w:t>omnes partes</w:t>
      </w:r>
      <w:r w:rsidRPr="006716D9">
        <w:t>, and to bring that failure to an end.”</w:t>
      </w:r>
      <w:r w:rsidRPr="006716D9">
        <w:rPr>
          <w:rStyle w:val="FootnoteReference"/>
        </w:rPr>
        <w:footnoteReference w:id="3618"/>
      </w:r>
      <w:r w:rsidRPr="006716D9">
        <w:t xml:space="preserve"> It concluded that The Gambia had “</w:t>
      </w:r>
      <w:r w:rsidRPr="006716D9">
        <w:rPr>
          <w:i/>
          <w:iCs/>
        </w:rPr>
        <w:t>prima facie</w:t>
      </w:r>
      <w:r w:rsidRPr="006716D9">
        <w:t xml:space="preserve"> standing to submit to it the dispute with Myanmar on the basis of alleged violations of obligations under the Genocide Convention”.</w:t>
      </w:r>
      <w:r w:rsidRPr="006716D9">
        <w:rPr>
          <w:rStyle w:val="FootnoteReference"/>
        </w:rPr>
        <w:footnoteReference w:id="3619"/>
      </w:r>
      <w:r w:rsidRPr="006716D9">
        <w:t xml:space="preserve"> An entitled State may claim the cessation of the violation of the obligation, as well as guarantees of non-repetition.</w:t>
      </w:r>
      <w:r w:rsidRPr="006716D9">
        <w:rPr>
          <w:rStyle w:val="FootnoteReference"/>
        </w:rPr>
        <w:footnoteReference w:id="3620"/>
      </w:r>
    </w:p>
    <w:p w14:paraId="545B01CE" w14:textId="77777777" w:rsidR="005F779A" w:rsidRPr="00D96B5B" w:rsidRDefault="005F779A" w:rsidP="005F779A">
      <w:pPr>
        <w:pStyle w:val="SingleTxtG"/>
        <w:tabs>
          <w:tab w:val="clear" w:pos="2268"/>
        </w:tabs>
        <w:suppressAutoHyphens w:val="0"/>
        <w:kinsoku/>
        <w:overflowPunct/>
        <w:autoSpaceDE/>
        <w:autoSpaceDN/>
        <w:adjustRightInd/>
        <w:snapToGrid/>
        <w:spacing w:after="0" w:line="240" w:lineRule="auto"/>
      </w:pPr>
    </w:p>
    <w:p w14:paraId="42610C02" w14:textId="77777777" w:rsidR="005F779A" w:rsidRPr="006716D9" w:rsidRDefault="005F779A" w:rsidP="005F779A">
      <w:pPr>
        <w:autoSpaceDE w:val="0"/>
        <w:autoSpaceDN w:val="0"/>
        <w:adjustRightInd w:val="0"/>
        <w:spacing w:line="240" w:lineRule="auto"/>
        <w:ind w:left="1440" w:right="521" w:firstLine="720"/>
        <w:jc w:val="both"/>
        <w:rPr>
          <w:i/>
          <w:iCs/>
          <w:color w:val="000000"/>
        </w:rPr>
      </w:pPr>
      <w:r w:rsidRPr="006716D9">
        <w:rPr>
          <w:i/>
          <w:iCs/>
          <w:color w:val="000000"/>
        </w:rPr>
        <w:t>Provisional measures and human rights violations</w:t>
      </w:r>
    </w:p>
    <w:p w14:paraId="20169034" w14:textId="77777777" w:rsidR="005F779A" w:rsidRPr="006716D9" w:rsidRDefault="005F779A" w:rsidP="005F779A">
      <w:pPr>
        <w:pStyle w:val="ListParagraph"/>
        <w:rPr>
          <w:color w:val="000000"/>
        </w:rPr>
      </w:pPr>
    </w:p>
    <w:p w14:paraId="1CA6EED0" w14:textId="13E8E72F"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color w:val="000000"/>
        </w:rPr>
      </w:pPr>
      <w:r>
        <w:rPr>
          <w:color w:val="000000"/>
        </w:rPr>
        <w:t>I</w:t>
      </w:r>
      <w:r w:rsidRPr="006716D9">
        <w:rPr>
          <w:color w:val="000000"/>
        </w:rPr>
        <w:t xml:space="preserve">f the Court were to be seized, victims of </w:t>
      </w:r>
      <w:r w:rsidRPr="006716D9">
        <w:t xml:space="preserve">the human rights violations in Iran described in </w:t>
      </w:r>
      <w:r>
        <w:t>this</w:t>
      </w:r>
      <w:r w:rsidRPr="006716D9">
        <w:t xml:space="preserve"> </w:t>
      </w:r>
      <w:r w:rsidR="0044110C">
        <w:t>document</w:t>
      </w:r>
      <w:r w:rsidRPr="006716D9">
        <w:t xml:space="preserve"> could benefit from </w:t>
      </w:r>
      <w:r w:rsidRPr="006716D9">
        <w:rPr>
          <w:color w:val="000000"/>
        </w:rPr>
        <w:t xml:space="preserve">provisional measures. Such measures, ordered by the Court, can bring immediate relief and </w:t>
      </w:r>
      <w:r w:rsidRPr="006716D9">
        <w:rPr>
          <w:i/>
          <w:iCs/>
          <w:color w:val="000000"/>
        </w:rPr>
        <w:t>a prima facie</w:t>
      </w:r>
      <w:r w:rsidRPr="006716D9">
        <w:rPr>
          <w:color w:val="000000"/>
        </w:rPr>
        <w:t xml:space="preserve"> recognition of the violations suffered. Article 41(1) of the ICJ Statute provides that “[t]he Court shall have the power to indicate, if it considers that circumstances so require, any provisional measures which ought to be taken to preserve the respective rights of either party.” </w:t>
      </w:r>
      <w:r w:rsidRPr="006716D9">
        <w:t xml:space="preserve">The Court will indicate </w:t>
      </w:r>
      <w:r w:rsidRPr="006716D9">
        <w:rPr>
          <w:color w:val="000000"/>
        </w:rPr>
        <w:t>provisional</w:t>
      </w:r>
      <w:r w:rsidRPr="006716D9">
        <w:t xml:space="preserve"> measures only if there is urgency, namely that there is a real and imminent risk that irreparable prejudice will be caused to the rights claimed before the Court gives its final decision. The condition of urgency is met when the acts susceptible of causing irreparable prejudice can “occur at any moment” before the Court makes a final decision on the case.</w:t>
      </w:r>
      <w:r w:rsidRPr="006716D9">
        <w:rPr>
          <w:rStyle w:val="FootnoteReference"/>
          <w:color w:val="000000"/>
        </w:rPr>
        <w:footnoteReference w:id="3621"/>
      </w:r>
      <w:r w:rsidRPr="006716D9">
        <w:rPr>
          <w:color w:val="000000"/>
        </w:rPr>
        <w:t xml:space="preserve"> Such an order on provisional measures is binding.</w:t>
      </w:r>
      <w:r w:rsidRPr="006716D9">
        <w:rPr>
          <w:rStyle w:val="FootnoteReference"/>
          <w:color w:val="000000"/>
        </w:rPr>
        <w:footnoteReference w:id="3622"/>
      </w:r>
    </w:p>
    <w:p w14:paraId="4B2465D2" w14:textId="77777777" w:rsidR="005F779A" w:rsidRPr="006716D9" w:rsidRDefault="005F779A" w:rsidP="005F779A">
      <w:pPr>
        <w:pStyle w:val="ListParagraph"/>
        <w:ind w:right="522"/>
        <w:jc w:val="both"/>
        <w:rPr>
          <w:color w:val="000000"/>
        </w:rPr>
      </w:pPr>
    </w:p>
    <w:p w14:paraId="4E631556"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color w:val="000000"/>
        </w:rPr>
      </w:pPr>
      <w:r w:rsidRPr="006716D9">
        <w:rPr>
          <w:color w:val="000000"/>
        </w:rPr>
        <w:t xml:space="preserve">Particularly relevant in relation to ICERD are provisional measures ordered by the ICJ in the cases of </w:t>
      </w:r>
      <w:r w:rsidRPr="006716D9">
        <w:rPr>
          <w:i/>
          <w:iCs/>
          <w:color w:val="000000"/>
        </w:rPr>
        <w:t>Georgia v. Russian Federation</w:t>
      </w:r>
      <w:r w:rsidRPr="006716D9">
        <w:rPr>
          <w:color w:val="000000"/>
        </w:rPr>
        <w:t>,</w:t>
      </w:r>
      <w:r w:rsidRPr="006716D9">
        <w:rPr>
          <w:rStyle w:val="FootnoteReference"/>
          <w:color w:val="000000"/>
        </w:rPr>
        <w:footnoteReference w:id="3623"/>
      </w:r>
      <w:r w:rsidRPr="006716D9">
        <w:rPr>
          <w:color w:val="000000"/>
        </w:rPr>
        <w:t xml:space="preserve"> </w:t>
      </w:r>
      <w:r w:rsidRPr="006716D9">
        <w:rPr>
          <w:i/>
          <w:iCs/>
          <w:color w:val="000000"/>
        </w:rPr>
        <w:t>Ukraine v. Russian Federation,</w:t>
      </w:r>
      <w:r w:rsidRPr="006716D9">
        <w:rPr>
          <w:rStyle w:val="FootnoteReference"/>
          <w:i/>
          <w:iCs/>
          <w:color w:val="000000"/>
        </w:rPr>
        <w:footnoteReference w:id="3624"/>
      </w:r>
      <w:r w:rsidRPr="006716D9">
        <w:rPr>
          <w:color w:val="000000"/>
        </w:rPr>
        <w:t xml:space="preserve"> </w:t>
      </w:r>
      <w:r w:rsidRPr="006716D9">
        <w:rPr>
          <w:i/>
          <w:iCs/>
          <w:color w:val="000000"/>
        </w:rPr>
        <w:t>Qatar v. United Arab Republic</w:t>
      </w:r>
      <w:r w:rsidRPr="006716D9">
        <w:rPr>
          <w:color w:val="000000"/>
        </w:rPr>
        <w:t>,</w:t>
      </w:r>
      <w:r w:rsidRPr="006716D9">
        <w:rPr>
          <w:rStyle w:val="FootnoteReference"/>
          <w:color w:val="000000"/>
        </w:rPr>
        <w:footnoteReference w:id="3625"/>
      </w:r>
      <w:r w:rsidRPr="006716D9">
        <w:rPr>
          <w:color w:val="000000"/>
        </w:rPr>
        <w:t xml:space="preserve"> </w:t>
      </w:r>
      <w:r w:rsidRPr="006716D9">
        <w:rPr>
          <w:i/>
          <w:iCs/>
        </w:rPr>
        <w:t>Azerbaijan v. Armenia</w:t>
      </w:r>
      <w:r w:rsidRPr="006716D9">
        <w:rPr>
          <w:rStyle w:val="FootnoteReference"/>
          <w:i/>
          <w:iCs/>
        </w:rPr>
        <w:footnoteReference w:id="3626"/>
      </w:r>
      <w:r w:rsidRPr="006716D9">
        <w:rPr>
          <w:i/>
          <w:iCs/>
        </w:rPr>
        <w:t xml:space="preserve"> </w:t>
      </w:r>
      <w:r w:rsidRPr="006716D9">
        <w:t xml:space="preserve">and </w:t>
      </w:r>
      <w:r w:rsidRPr="006716D9">
        <w:rPr>
          <w:i/>
          <w:iCs/>
        </w:rPr>
        <w:t>Armenia v. Azerbaijan.</w:t>
      </w:r>
      <w:r w:rsidRPr="006716D9">
        <w:rPr>
          <w:rStyle w:val="FootnoteReference"/>
          <w:i/>
          <w:iCs/>
        </w:rPr>
        <w:footnoteReference w:id="3627"/>
      </w:r>
      <w:r w:rsidRPr="006716D9">
        <w:rPr>
          <w:color w:val="000000"/>
        </w:rPr>
        <w:t xml:space="preserve"> </w:t>
      </w:r>
      <w:r w:rsidRPr="006716D9">
        <w:rPr>
          <w:color w:val="000000"/>
        </w:rPr>
        <w:lastRenderedPageBreak/>
        <w:t xml:space="preserve">In </w:t>
      </w:r>
      <w:r w:rsidRPr="006716D9">
        <w:rPr>
          <w:i/>
          <w:iCs/>
        </w:rPr>
        <w:t>Azerbaijan v. Armenia</w:t>
      </w:r>
      <w:r w:rsidRPr="006716D9">
        <w:t>, the Court ordered Armenia to “take all necessary measures to prevent the incitement and promotion of racial hatred, including by organizations and private persons in its territory, targeted at persons of Azerbaijani national or ethnic origin”.</w:t>
      </w:r>
      <w:r w:rsidRPr="006716D9">
        <w:rPr>
          <w:rStyle w:val="FootnoteReference"/>
          <w:i/>
          <w:iCs/>
        </w:rPr>
        <w:footnoteReference w:id="3628"/>
      </w:r>
      <w:r w:rsidRPr="006716D9">
        <w:t xml:space="preserve">  </w:t>
      </w:r>
    </w:p>
    <w:p w14:paraId="4A365B3C" w14:textId="77777777" w:rsidR="005F779A" w:rsidRPr="00CE2221" w:rsidRDefault="005F779A" w:rsidP="005F779A">
      <w:pPr>
        <w:pStyle w:val="SingleTxtG"/>
        <w:tabs>
          <w:tab w:val="clear" w:pos="2268"/>
        </w:tabs>
        <w:suppressAutoHyphens w:val="0"/>
        <w:kinsoku/>
        <w:overflowPunct/>
        <w:autoSpaceDE/>
        <w:autoSpaceDN/>
        <w:adjustRightInd/>
        <w:snapToGrid/>
        <w:spacing w:after="0" w:line="240" w:lineRule="auto"/>
        <w:rPr>
          <w:color w:val="000000"/>
        </w:rPr>
      </w:pPr>
    </w:p>
    <w:p w14:paraId="2256E238"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color w:val="000000"/>
        </w:rPr>
      </w:pPr>
      <w:r w:rsidRPr="006716D9">
        <w:t>It is worth noting that i</w:t>
      </w:r>
      <w:r w:rsidRPr="006716D9">
        <w:rPr>
          <w:color w:val="000000"/>
        </w:rPr>
        <w:t xml:space="preserve">n the case related to the Genocide Convention, </w:t>
      </w:r>
      <w:r w:rsidRPr="006716D9">
        <w:rPr>
          <w:i/>
          <w:iCs/>
          <w:color w:val="000000"/>
        </w:rPr>
        <w:t>The Gambia v. Myanmar</w:t>
      </w:r>
      <w:r w:rsidRPr="006716D9">
        <w:rPr>
          <w:color w:val="000000"/>
        </w:rPr>
        <w:t xml:space="preserve">, in its order on provisional measures, the Court </w:t>
      </w:r>
      <w:r w:rsidRPr="006716D9">
        <w:t xml:space="preserve">ordered Myanmar, </w:t>
      </w:r>
      <w:r w:rsidRPr="006716D9">
        <w:rPr>
          <w:i/>
          <w:iCs/>
        </w:rPr>
        <w:t>inter alia</w:t>
      </w:r>
      <w:r w:rsidRPr="006716D9">
        <w:t>, to submit a report on all measure taken to give effect to the Court’s order within four months and subsequently every six months until a final decision is rendered by the Court.</w:t>
      </w:r>
      <w:r w:rsidRPr="006716D9">
        <w:rPr>
          <w:rStyle w:val="FootnoteReference"/>
          <w:color w:val="000000"/>
        </w:rPr>
        <w:footnoteReference w:id="3629"/>
      </w:r>
      <w:r w:rsidRPr="006716D9">
        <w:t xml:space="preserve"> By ordering provisional measures in this situation, the Court preserved the rights of all parties to the Genocide Convention. </w:t>
      </w:r>
    </w:p>
    <w:p w14:paraId="7A313484" w14:textId="77777777" w:rsidR="005F779A" w:rsidRPr="006716D9" w:rsidRDefault="005F779A" w:rsidP="005F779A">
      <w:pPr>
        <w:spacing w:line="240" w:lineRule="auto"/>
        <w:ind w:right="522"/>
        <w:jc w:val="both"/>
        <w:rPr>
          <w:color w:val="000000"/>
        </w:rPr>
      </w:pPr>
    </w:p>
    <w:p w14:paraId="4CB8924E" w14:textId="77777777" w:rsidR="005F779A" w:rsidRPr="006716D9" w:rsidRDefault="005F779A" w:rsidP="005F779A">
      <w:pPr>
        <w:autoSpaceDE w:val="0"/>
        <w:autoSpaceDN w:val="0"/>
        <w:adjustRightInd w:val="0"/>
        <w:spacing w:line="240" w:lineRule="auto"/>
        <w:ind w:left="1440" w:right="521" w:firstLine="720"/>
        <w:jc w:val="both"/>
        <w:rPr>
          <w:i/>
          <w:iCs/>
          <w:color w:val="000000"/>
        </w:rPr>
      </w:pPr>
      <w:r w:rsidRPr="006716D9">
        <w:rPr>
          <w:i/>
          <w:iCs/>
          <w:color w:val="000000"/>
        </w:rPr>
        <w:t xml:space="preserve">Protecting human rights </w:t>
      </w:r>
    </w:p>
    <w:p w14:paraId="5FD198F8" w14:textId="77777777" w:rsidR="005F779A" w:rsidRPr="006716D9" w:rsidRDefault="005F779A" w:rsidP="005F779A">
      <w:pPr>
        <w:autoSpaceDE w:val="0"/>
        <w:autoSpaceDN w:val="0"/>
        <w:adjustRightInd w:val="0"/>
        <w:spacing w:line="240" w:lineRule="auto"/>
        <w:ind w:right="521"/>
        <w:jc w:val="both"/>
        <w:rPr>
          <w:color w:val="000000"/>
        </w:rPr>
      </w:pPr>
    </w:p>
    <w:p w14:paraId="06E64BBF" w14:textId="77777777"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rPr>
          <w:color w:val="000000"/>
        </w:rPr>
        <w:t xml:space="preserve">For </w:t>
      </w:r>
      <w:r w:rsidRPr="00061F75">
        <w:t>reasons</w:t>
      </w:r>
      <w:r w:rsidRPr="006716D9">
        <w:rPr>
          <w:color w:val="000000"/>
        </w:rPr>
        <w:t xml:space="preserve"> of jurisdiction, standing and other, a State may not bring all human rights violations occurring </w:t>
      </w:r>
      <w:proofErr w:type="gramStart"/>
      <w:r w:rsidRPr="006716D9">
        <w:rPr>
          <w:color w:val="000000"/>
        </w:rPr>
        <w:t>in a given</w:t>
      </w:r>
      <w:proofErr w:type="gramEnd"/>
      <w:r w:rsidRPr="006716D9">
        <w:rPr>
          <w:color w:val="000000"/>
        </w:rPr>
        <w:t xml:space="preserve"> situation in their entirety before the ICJ to adjudicate. However, when facing ongoing violations and impunity, where there is requisite jurisdiction and standing, the Mission deems important for human rights protection that State parties to a human rights treaty </w:t>
      </w:r>
      <w:r w:rsidRPr="006716D9">
        <w:t xml:space="preserve">demand the compliance by another State party with obligations under that treaty and may thus bring the </w:t>
      </w:r>
      <w:proofErr w:type="gramStart"/>
      <w:r w:rsidRPr="006716D9">
        <w:t>particular violation</w:t>
      </w:r>
      <w:proofErr w:type="gramEnd"/>
      <w:r w:rsidRPr="006716D9">
        <w:t xml:space="preserve"> to an end. Moreover, experts have observed that the international exposure brought through the high-level hearings before the ICJ bring attention to the human rights situation in question and may, in and of itself, contribute to a cessation of some acts violating human rights.</w:t>
      </w:r>
      <w:r w:rsidRPr="006716D9">
        <w:rPr>
          <w:rStyle w:val="FootnoteReference"/>
        </w:rPr>
        <w:footnoteReference w:id="3630"/>
      </w:r>
      <w:r w:rsidRPr="006716D9">
        <w:t xml:space="preserve"> </w:t>
      </w:r>
    </w:p>
    <w:p w14:paraId="4BF49635" w14:textId="77777777" w:rsidR="005F779A" w:rsidRDefault="005F779A" w:rsidP="005F779A">
      <w:pPr>
        <w:pStyle w:val="SingleTxtG"/>
      </w:pPr>
    </w:p>
    <w:p w14:paraId="01335576" w14:textId="4DFB6B9C" w:rsidR="005F779A" w:rsidRPr="006716D9" w:rsidRDefault="005F779A" w:rsidP="005F779A">
      <w:pPr>
        <w:pStyle w:val="SingleTxtG"/>
      </w:pPr>
      <w:r w:rsidRPr="00061F75">
        <w:t>While</w:t>
      </w:r>
      <w:r w:rsidRPr="00061F75">
        <w:rPr>
          <w:color w:val="000000"/>
        </w:rPr>
        <w:t xml:space="preserve"> an inter-state process, the ICJ proceedings may also contribute to the protection of victims and the </w:t>
      </w:r>
      <w:r w:rsidRPr="00061F75">
        <w:t>realisation</w:t>
      </w:r>
      <w:r w:rsidRPr="00061F75">
        <w:rPr>
          <w:color w:val="000000"/>
        </w:rPr>
        <w:t xml:space="preserve"> of victims’ rights to truth, </w:t>
      </w:r>
      <w:proofErr w:type="gramStart"/>
      <w:r w:rsidRPr="00061F75">
        <w:rPr>
          <w:color w:val="000000"/>
        </w:rPr>
        <w:t>justice</w:t>
      </w:r>
      <w:proofErr w:type="gramEnd"/>
      <w:r w:rsidRPr="00061F75">
        <w:rPr>
          <w:color w:val="000000"/>
        </w:rPr>
        <w:t xml:space="preserve"> and reparations, including satisfaction, including, if the Court were to be seized, of victims of </w:t>
      </w:r>
      <w:r w:rsidRPr="006716D9">
        <w:t xml:space="preserve">the human rights violations in Iran described in </w:t>
      </w:r>
      <w:r>
        <w:t>this</w:t>
      </w:r>
      <w:r w:rsidRPr="006716D9">
        <w:t xml:space="preserve"> </w:t>
      </w:r>
      <w:r w:rsidR="0044110C">
        <w:t>document</w:t>
      </w:r>
      <w:r w:rsidRPr="00061F75">
        <w:rPr>
          <w:color w:val="000000"/>
        </w:rPr>
        <w:t>. As addressed above, provisional measures are valuable in providing an effective protection for victims from ongoing human rights violations and in recognising their victimization. In addition, in the claimant State or States, victims may see the international community standing against the violations they have experienced</w:t>
      </w:r>
      <w:r w:rsidRPr="006716D9">
        <w:rPr>
          <w:rStyle w:val="FootnoteReference"/>
          <w:color w:val="000000"/>
        </w:rPr>
        <w:footnoteReference w:id="3631"/>
      </w:r>
      <w:r w:rsidRPr="00061F75">
        <w:rPr>
          <w:color w:val="000000"/>
        </w:rPr>
        <w:t xml:space="preserve"> and in favour of </w:t>
      </w:r>
      <w:r w:rsidRPr="006716D9">
        <w:t xml:space="preserve">the common interest to ensure that the obligations owed by a </w:t>
      </w:r>
      <w:proofErr w:type="gramStart"/>
      <w:r w:rsidRPr="006716D9">
        <w:t>State</w:t>
      </w:r>
      <w:proofErr w:type="gramEnd"/>
      <w:r w:rsidRPr="006716D9">
        <w:t xml:space="preserve"> party to all the other States parties to a Convention</w:t>
      </w:r>
      <w:r w:rsidRPr="00061F75">
        <w:rPr>
          <w:color w:val="000000"/>
        </w:rPr>
        <w:t xml:space="preserve"> are upheld. Moreover, ICJ judges examine information and evidence on human rights violations and the hearings before the ICJ are broadcast and well attended in The Hague, including by diplomatic representatives of Member States,</w:t>
      </w:r>
      <w:r w:rsidRPr="006716D9">
        <w:rPr>
          <w:rStyle w:val="FootnoteReference"/>
          <w:color w:val="000000"/>
        </w:rPr>
        <w:footnoteReference w:id="3632"/>
      </w:r>
      <w:r w:rsidRPr="00061F75">
        <w:rPr>
          <w:color w:val="000000"/>
        </w:rPr>
        <w:t xml:space="preserve"> providing further attention to the plight of victims.</w:t>
      </w:r>
    </w:p>
    <w:p w14:paraId="29623A0E" w14:textId="77777777" w:rsidR="005F779A" w:rsidRDefault="005F779A" w:rsidP="005F779A">
      <w:pPr>
        <w:pStyle w:val="ListParagraph"/>
        <w:ind w:left="480" w:firstLine="654"/>
        <w:jc w:val="both"/>
      </w:pPr>
    </w:p>
    <w:p w14:paraId="3859E8AE" w14:textId="77777777" w:rsidR="005F779A" w:rsidRPr="006716D9" w:rsidRDefault="005F779A" w:rsidP="005F779A">
      <w:pPr>
        <w:pStyle w:val="ListParagraph"/>
        <w:ind w:left="480" w:firstLine="654"/>
        <w:jc w:val="both"/>
      </w:pPr>
      <w:r w:rsidRPr="006716D9">
        <w:t>(b) International Criminal Court</w:t>
      </w:r>
    </w:p>
    <w:p w14:paraId="6C402606" w14:textId="77777777" w:rsidR="005F779A" w:rsidRPr="006716D9" w:rsidRDefault="005F779A" w:rsidP="005F779A">
      <w:pPr>
        <w:spacing w:line="240" w:lineRule="auto"/>
        <w:jc w:val="both"/>
      </w:pPr>
    </w:p>
    <w:p w14:paraId="73FFAF5C" w14:textId="0D7E1E1A"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14:ligatures w14:val="standardContextual"/>
        </w:rPr>
      </w:pPr>
      <w:r w:rsidRPr="006716D9">
        <w:rPr>
          <w:color w:val="000000"/>
        </w:rPr>
        <w:lastRenderedPageBreak/>
        <w:t xml:space="preserve">The International Criminal </w:t>
      </w:r>
      <w:r w:rsidRPr="006716D9">
        <w:rPr>
          <w:color w:val="000000"/>
          <w:bdr w:val="none" w:sz="0" w:space="0" w:color="auto" w:frame="1"/>
        </w:rPr>
        <w:t>Court</w:t>
      </w:r>
      <w:r w:rsidRPr="006716D9">
        <w:rPr>
          <w:color w:val="000000"/>
        </w:rPr>
        <w:t xml:space="preserve"> (ICC) has jurisdiction over the crime of genocide, crimes against humanity, war crimes, and the crime of aggression.</w:t>
      </w:r>
      <w:r w:rsidRPr="006716D9">
        <w:rPr>
          <w:rStyle w:val="FootnoteReference"/>
          <w14:ligatures w14:val="standardContextual"/>
        </w:rPr>
        <w:footnoteReference w:id="3633"/>
      </w:r>
      <w:r w:rsidRPr="006716D9">
        <w:rPr>
          <w14:ligatures w14:val="standardContextual"/>
        </w:rPr>
        <w:t xml:space="preserve"> </w:t>
      </w:r>
      <w:r w:rsidRPr="006716D9">
        <w:rPr>
          <w:color w:val="000000"/>
        </w:rPr>
        <w:t xml:space="preserve"> It may exercise its jurisdiction over such </w:t>
      </w:r>
      <w:r w:rsidRPr="006716D9">
        <w:t>crimes</w:t>
      </w:r>
      <w:r w:rsidRPr="006716D9">
        <w:rPr>
          <w:color w:val="000000"/>
        </w:rPr>
        <w:t xml:space="preserve"> allegedly committed on the territory of a State Party or of a State that has accepted the jurisdiction of the Court, or allegedly committed by a national of the State Party </w:t>
      </w:r>
      <w:bookmarkStart w:id="235" w:name="_Hlk149735312"/>
      <w:r w:rsidRPr="006716D9">
        <w:rPr>
          <w:color w:val="000000"/>
        </w:rPr>
        <w:t>or of a State that has accepted the jurisdiction of the Court</w:t>
      </w:r>
      <w:bookmarkEnd w:id="235"/>
      <w:r w:rsidRPr="006716D9">
        <w:rPr>
          <w:color w:val="000000"/>
        </w:rPr>
        <w:t>.</w:t>
      </w:r>
      <w:r w:rsidRPr="006716D9">
        <w:rPr>
          <w:rStyle w:val="FootnoteReference"/>
          <w14:ligatures w14:val="standardContextual"/>
        </w:rPr>
        <w:footnoteReference w:id="3634"/>
      </w:r>
      <w:r w:rsidRPr="006716D9">
        <w:rPr>
          <w14:ligatures w14:val="standardContextual"/>
        </w:rPr>
        <w:t xml:space="preserve"> </w:t>
      </w:r>
      <w:r w:rsidRPr="006716D9">
        <w:t>The Court may exercise its jurisdiction</w:t>
      </w:r>
      <w:r w:rsidRPr="006716D9">
        <w:rPr>
          <w14:ligatures w14:val="standardContextual"/>
        </w:rPr>
        <w:t xml:space="preserve"> upon referral by a State party or after the Prosecutor has initiated an investigation </w:t>
      </w:r>
      <w:r w:rsidRPr="006716D9">
        <w:rPr>
          <w:i/>
          <w:iCs/>
          <w14:ligatures w14:val="standardContextual"/>
        </w:rPr>
        <w:t>proprio motu</w:t>
      </w:r>
      <w:r w:rsidRPr="006716D9">
        <w:rPr>
          <w14:ligatures w14:val="standardContextual"/>
        </w:rPr>
        <w:t>. In addition, it may exercise jurisdiction if a situation is referred to the Office of the Prosecutor by the Security Council, in which case the territorial limits on jurisdiction do not apply.</w:t>
      </w:r>
      <w:r w:rsidRPr="006716D9">
        <w:rPr>
          <w:rStyle w:val="FootnoteReference"/>
          <w14:ligatures w14:val="standardContextual"/>
        </w:rPr>
        <w:footnoteReference w:id="3635"/>
      </w:r>
      <w:r w:rsidRPr="006716D9">
        <w:rPr>
          <w14:ligatures w14:val="standardContextual"/>
        </w:rPr>
        <w:t xml:space="preserve"> It is also worth noting that the Court may exercise jurisdiction over crimes that allegedly occurred partially on the territory of States parties.</w:t>
      </w:r>
      <w:r w:rsidRPr="006716D9">
        <w:rPr>
          <w:rStyle w:val="FootnoteReference"/>
          <w14:ligatures w14:val="standardContextual"/>
        </w:rPr>
        <w:footnoteReference w:id="3636"/>
      </w:r>
    </w:p>
    <w:p w14:paraId="32F74DF0" w14:textId="77777777" w:rsidR="005F779A" w:rsidRPr="006716D9" w:rsidRDefault="005F779A" w:rsidP="005F779A">
      <w:pPr>
        <w:pStyle w:val="ListParagraph"/>
        <w:ind w:right="522"/>
        <w:jc w:val="both"/>
        <w:rPr>
          <w:color w:val="000000"/>
        </w:rPr>
      </w:pPr>
    </w:p>
    <w:p w14:paraId="5475D138"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color w:val="000000"/>
        </w:rPr>
      </w:pPr>
      <w:r w:rsidRPr="006716D9">
        <w:rPr>
          <w:color w:val="000000"/>
        </w:rPr>
        <w:t xml:space="preserve">Iran is not party to the Rome Statute of the International Criminal Court and has not made a declaration accepting its jurisdiction. Nor has there been a Security Council referral in relation to Iran. This being said, in the past, victims have submitted communications </w:t>
      </w:r>
      <w:r w:rsidRPr="00BD0DF1">
        <w:rPr>
          <w:color w:val="000000"/>
          <w:bdr w:val="none" w:sz="0" w:space="0" w:color="auto" w:frame="1"/>
        </w:rPr>
        <w:t>under</w:t>
      </w:r>
      <w:r w:rsidRPr="006716D9">
        <w:rPr>
          <w:color w:val="000000"/>
        </w:rPr>
        <w:t xml:space="preserve"> article 15 of the Rome Statute requesting that the Prosecutor exercise jurisdiction over crimes under international law committed by a non-national in a country that is not a state party, by alleging that the crimes occurred partially on the territory of States that are parties.</w:t>
      </w:r>
      <w:r w:rsidRPr="006716D9">
        <w:rPr>
          <w:rStyle w:val="FootnoteReference"/>
          <w:color w:val="000000"/>
        </w:rPr>
        <w:footnoteReference w:id="3637"/>
      </w:r>
      <w:r>
        <w:rPr>
          <w:color w:val="000000"/>
        </w:rPr>
        <w:t xml:space="preserve"> </w:t>
      </w:r>
      <w:r w:rsidRPr="006716D9">
        <w:rPr>
          <w:color w:val="000000"/>
        </w:rPr>
        <w:t>As far as the Mission is aware, no such communications have been filed in relation to human rights violations related to the protests in Iran that began on 16 September 2022.</w:t>
      </w:r>
      <w:r w:rsidRPr="006716D9">
        <w:rPr>
          <w:rStyle w:val="FootnoteReference"/>
          <w:color w:val="000000"/>
        </w:rPr>
        <w:footnoteReference w:id="3638"/>
      </w:r>
    </w:p>
    <w:p w14:paraId="46E833CD" w14:textId="77777777" w:rsidR="005F779A" w:rsidRPr="006716D9" w:rsidRDefault="005F779A" w:rsidP="005F779A">
      <w:pPr>
        <w:pStyle w:val="ListParagraph"/>
        <w:rPr>
          <w:color w:val="000000"/>
        </w:rPr>
      </w:pPr>
    </w:p>
    <w:p w14:paraId="55180CDF" w14:textId="77777777" w:rsidR="005F779A" w:rsidRPr="006716D9" w:rsidRDefault="005F779A" w:rsidP="005F779A">
      <w:pPr>
        <w:pStyle w:val="ListParagraph"/>
      </w:pPr>
    </w:p>
    <w:p w14:paraId="16B2B935" w14:textId="77777777" w:rsidR="005F779A" w:rsidRPr="006716D9" w:rsidRDefault="005F779A" w:rsidP="002D3C51">
      <w:pPr>
        <w:pStyle w:val="ListParagraph"/>
        <w:numPr>
          <w:ilvl w:val="2"/>
          <w:numId w:val="35"/>
        </w:numPr>
        <w:ind w:right="0"/>
        <w:jc w:val="both"/>
      </w:pPr>
      <w:r w:rsidRPr="006716D9">
        <w:t>International truth processes</w:t>
      </w:r>
    </w:p>
    <w:p w14:paraId="6177D2D6" w14:textId="77777777" w:rsidR="005F779A" w:rsidRPr="006716D9" w:rsidRDefault="005F779A" w:rsidP="005F779A">
      <w:pPr>
        <w:pStyle w:val="ListParagraph"/>
      </w:pPr>
    </w:p>
    <w:p w14:paraId="4CE03881" w14:textId="0FE98A40"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rPr>
          <w:color w:val="000000"/>
        </w:rPr>
        <w:t>Truth commissions are a mechanism that contribute to realize the right to the truth of victims, their families, and society. Truth commissions meeting international human rights standards are set up inside the country in which human rights violations took place. Such truth commissions at a national level usually require a national choice based on a broad consultative process and a genuine political will for rigorous investigation and truth reporting, are part of a comprehensive transitional justice strategy, are unique, responding to the national context and special opportunities present, operate with clear operational independence, and usually rely on international support.</w:t>
      </w:r>
      <w:r w:rsidRPr="006716D9">
        <w:rPr>
          <w:rStyle w:val="FootnoteReference"/>
          <w:color w:val="000000"/>
        </w:rPr>
        <w:footnoteReference w:id="3639"/>
      </w:r>
      <w:r w:rsidRPr="006716D9">
        <w:rPr>
          <w:color w:val="000000"/>
        </w:rPr>
        <w:t xml:space="preserve"> In the absence of a truth commission at national level and in the face of prevailing impunity, the international </w:t>
      </w:r>
      <w:r w:rsidRPr="006716D9">
        <w:rPr>
          <w:color w:val="000000"/>
        </w:rPr>
        <w:lastRenderedPageBreak/>
        <w:t>community has at times come together to organize truth-seeking processes at international level, such as for instance</w:t>
      </w:r>
      <w:r w:rsidR="00D962D0">
        <w:rPr>
          <w:color w:val="000000"/>
        </w:rPr>
        <w:t>,</w:t>
      </w:r>
      <w:r w:rsidRPr="006716D9">
        <w:rPr>
          <w:color w:val="000000"/>
        </w:rPr>
        <w:t xml:space="preserve"> </w:t>
      </w:r>
      <w:r w:rsidR="00D962D0">
        <w:rPr>
          <w:color w:val="000000"/>
        </w:rPr>
        <w:t xml:space="preserve">the </w:t>
      </w:r>
      <w:r w:rsidRPr="006716D9">
        <w:rPr>
          <w:color w:val="000000"/>
        </w:rPr>
        <w:t>civil-society supported People's Tribunal on the Murder of Journalists.</w:t>
      </w:r>
      <w:r w:rsidRPr="006716D9">
        <w:rPr>
          <w:rStyle w:val="FootnoteReference"/>
          <w:color w:val="000000"/>
        </w:rPr>
        <w:footnoteReference w:id="3640"/>
      </w:r>
    </w:p>
    <w:p w14:paraId="50E481C2" w14:textId="77777777" w:rsidR="005F779A" w:rsidRPr="006716D9" w:rsidRDefault="005F779A" w:rsidP="005F779A">
      <w:pPr>
        <w:pStyle w:val="ListParagraph"/>
        <w:ind w:right="522"/>
        <w:jc w:val="both"/>
      </w:pPr>
    </w:p>
    <w:p w14:paraId="6952C199" w14:textId="6BF03456"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rPr>
          <w:color w:val="000000"/>
        </w:rPr>
        <w:t>Currently</w:t>
      </w:r>
      <w:r w:rsidRPr="006716D9">
        <w:t xml:space="preserve"> there are no complementary international or state-supported truth-seeking processes available in relation to </w:t>
      </w:r>
      <w:r w:rsidRPr="006716D9">
        <w:rPr>
          <w:color w:val="000000"/>
        </w:rPr>
        <w:t xml:space="preserve">the </w:t>
      </w:r>
      <w:r w:rsidRPr="006716D9">
        <w:t xml:space="preserve">human rights violations in Iran described in </w:t>
      </w:r>
      <w:r>
        <w:t>this</w:t>
      </w:r>
      <w:r w:rsidRPr="006716D9">
        <w:t xml:space="preserve"> </w:t>
      </w:r>
      <w:r w:rsidR="0044110C">
        <w:t>document</w:t>
      </w:r>
      <w:r w:rsidRPr="006716D9">
        <w:t xml:space="preserve">. </w:t>
      </w:r>
      <w:proofErr w:type="gramStart"/>
      <w:r w:rsidRPr="006716D9">
        <w:t>This being said, it</w:t>
      </w:r>
      <w:proofErr w:type="gramEnd"/>
      <w:r w:rsidRPr="006716D9">
        <w:t xml:space="preserve"> is </w:t>
      </w:r>
      <w:r w:rsidRPr="006716D9">
        <w:rPr>
          <w:color w:val="000000"/>
        </w:rPr>
        <w:t>worth</w:t>
      </w:r>
      <w:r w:rsidRPr="006716D9">
        <w:t xml:space="preserve"> noting that in 2012, the Iran People’s Tribunal, a grassroots initiative, conducted hearings on </w:t>
      </w:r>
      <w:r w:rsidRPr="006716D9">
        <w:rPr>
          <w:color w:val="000000"/>
        </w:rPr>
        <w:t>the</w:t>
      </w:r>
      <w:r w:rsidRPr="006716D9">
        <w:t xml:space="preserve"> human rights violations </w:t>
      </w:r>
      <w:r w:rsidRPr="00BD0DF1">
        <w:rPr>
          <w:color w:val="000000"/>
        </w:rPr>
        <w:t>related</w:t>
      </w:r>
      <w:r w:rsidRPr="006716D9">
        <w:t xml:space="preserve"> to the 1980s mass-executions. In June 2012, at the first international session of the Iran Tribunal, a Truth Commission was held in London. The purpose of the truth commission included allowing the voices of the families of the victims and survivors to be heard. During five days, 75 witnesses were heard by a “jury” composed of international experts.</w:t>
      </w:r>
      <w:r w:rsidRPr="006716D9">
        <w:rPr>
          <w:rStyle w:val="FootnoteReference"/>
        </w:rPr>
        <w:footnoteReference w:id="3641"/>
      </w:r>
      <w:r w:rsidRPr="006716D9">
        <w:t xml:space="preserve"> The findings of the commission were published on 28 July 2012 and include witness statements and summaries of oral testimonies.</w:t>
      </w:r>
      <w:r w:rsidRPr="006716D9">
        <w:rPr>
          <w:rStyle w:val="FootnoteReference"/>
        </w:rPr>
        <w:footnoteReference w:id="3642"/>
      </w:r>
      <w:r w:rsidRPr="006716D9">
        <w:t xml:space="preserve"> In addition, three </w:t>
      </w:r>
      <w:r w:rsidR="00D962D0">
        <w:t>h</w:t>
      </w:r>
      <w:r w:rsidRPr="006716D9">
        <w:t xml:space="preserve">uman </w:t>
      </w:r>
      <w:r w:rsidR="00D962D0">
        <w:t>h</w:t>
      </w:r>
      <w:r w:rsidRPr="006716D9">
        <w:t xml:space="preserve">ights </w:t>
      </w:r>
      <w:r w:rsidR="00655876" w:rsidRPr="00655876">
        <w:t>organiz</w:t>
      </w:r>
      <w:r w:rsidRPr="006716D9">
        <w:t>ations initiated the Iran Atrocities Tribunal, known as the Aban Tribunal, on violations that took place between 15-18 November 2019 in Iran.</w:t>
      </w:r>
      <w:r w:rsidRPr="006716D9">
        <w:rPr>
          <w:rStyle w:val="FootnoteReference"/>
        </w:rPr>
        <w:footnoteReference w:id="3643"/>
      </w:r>
    </w:p>
    <w:p w14:paraId="26D9E76C" w14:textId="77777777" w:rsidR="005F779A" w:rsidRPr="00061F75" w:rsidRDefault="005F779A" w:rsidP="005F779A">
      <w:pPr>
        <w:pStyle w:val="SingleTxtG"/>
        <w:tabs>
          <w:tab w:val="clear" w:pos="2268"/>
        </w:tabs>
        <w:suppressAutoHyphens w:val="0"/>
        <w:kinsoku/>
        <w:overflowPunct/>
        <w:autoSpaceDE/>
        <w:autoSpaceDN/>
        <w:adjustRightInd/>
        <w:snapToGrid/>
        <w:spacing w:after="0" w:line="240" w:lineRule="auto"/>
      </w:pPr>
    </w:p>
    <w:p w14:paraId="108FCFBD"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rPr>
          <w:color w:val="000000"/>
        </w:rPr>
        <w:t>Separately</w:t>
      </w:r>
      <w:r w:rsidRPr="006716D9">
        <w:t xml:space="preserve">, it is also </w:t>
      </w:r>
      <w:r w:rsidRPr="00BD0DF1">
        <w:rPr>
          <w:color w:val="000000"/>
        </w:rPr>
        <w:t>worth</w:t>
      </w:r>
      <w:r w:rsidRPr="006716D9">
        <w:t xml:space="preserve"> mentioning the work of the Permanent Peoples’ Tribunal (PPT), an international opinion tribunal competent to rule on any serious crime committed to the detriment of peoples and minorities.</w:t>
      </w:r>
      <w:r w:rsidRPr="006716D9">
        <w:rPr>
          <w:rStyle w:val="FootnoteReference"/>
        </w:rPr>
        <w:footnoteReference w:id="3644"/>
      </w:r>
      <w:r w:rsidRPr="006716D9">
        <w:t xml:space="preserve"> According to the PPT, it was “set up to shed light on unheard cases of human rights violations </w:t>
      </w:r>
      <w:r w:rsidRPr="006716D9">
        <w:rPr>
          <w:color w:val="000000"/>
        </w:rPr>
        <w:t>and</w:t>
      </w:r>
      <w:r w:rsidRPr="006716D9">
        <w:t xml:space="preserve"> are activated at the request of social forces who, in the absence of national, regional or international tribunal initiatives, promote the establishment of entities considered to be more accessible forms of justice.” The PPT takes into consideration requests made by community representatives, minorities, peoples, civil society who have been and/or are subject to serious systematic violations of their human and peoples’ rights, by governments, institutional and private actors, and who are unable to find a response in national, </w:t>
      </w:r>
      <w:proofErr w:type="gramStart"/>
      <w:r w:rsidRPr="006716D9">
        <w:t>regional</w:t>
      </w:r>
      <w:proofErr w:type="gramEnd"/>
      <w:r w:rsidRPr="006716D9">
        <w:t xml:space="preserve"> or international court proceedings. The PPT has held more than 50 sessions worldwide, including on crimes against humanity in Latin America and on the Tamils in Sri Lanka and the Rohingya in Myanmar.</w:t>
      </w:r>
    </w:p>
    <w:p w14:paraId="78212D4B"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2BD399D2"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The Mission notes the invaluable contribution to truth seeking that civil society actors in and outside of Iran have made, including non-governmental organizations, lawyers, and others documenting and reporting on human rights violations in Iran, including in the context of the protests that began on 16 September 2022.</w:t>
      </w:r>
    </w:p>
    <w:p w14:paraId="6FC0E5A0" w14:textId="77777777" w:rsidR="005F779A" w:rsidRPr="006716D9" w:rsidRDefault="005F779A" w:rsidP="005F779A">
      <w:pPr>
        <w:pStyle w:val="ListParagraph"/>
      </w:pPr>
    </w:p>
    <w:p w14:paraId="5636313F" w14:textId="77777777" w:rsidR="005F779A" w:rsidRPr="006716D9" w:rsidRDefault="005F779A" w:rsidP="005F779A">
      <w:pPr>
        <w:pStyle w:val="ListParagraph"/>
      </w:pPr>
    </w:p>
    <w:p w14:paraId="780C1D1E" w14:textId="77777777" w:rsidR="005F779A" w:rsidRPr="006716D9" w:rsidRDefault="005F779A" w:rsidP="002D3C51">
      <w:pPr>
        <w:pStyle w:val="ListParagraph"/>
        <w:numPr>
          <w:ilvl w:val="2"/>
          <w:numId w:val="35"/>
        </w:numPr>
        <w:ind w:right="0"/>
        <w:jc w:val="both"/>
      </w:pPr>
      <w:r w:rsidRPr="006716D9">
        <w:t>Reparation at international level and victims’ rights to assistance and support</w:t>
      </w:r>
    </w:p>
    <w:p w14:paraId="03C602EF" w14:textId="77777777" w:rsidR="005F779A" w:rsidRPr="006716D9" w:rsidRDefault="005F779A" w:rsidP="005F779A">
      <w:pPr>
        <w:pStyle w:val="ListParagraph"/>
      </w:pPr>
    </w:p>
    <w:p w14:paraId="5E6B4830" w14:textId="4DCA4CA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Beyond the available domestic legal avenues in third States to obtain damages, not many avenues to obtain reparations are open for victims of human rights violations in Iran described in </w:t>
      </w:r>
      <w:r>
        <w:t>this</w:t>
      </w:r>
      <w:r w:rsidRPr="006716D9">
        <w:t xml:space="preserve"> </w:t>
      </w:r>
      <w:r w:rsidR="0044110C">
        <w:t>document</w:t>
      </w:r>
      <w:r w:rsidRPr="006716D9">
        <w:t xml:space="preserve">. </w:t>
      </w:r>
    </w:p>
    <w:p w14:paraId="54BD5093" w14:textId="77777777" w:rsidR="005F779A" w:rsidRPr="006716D9" w:rsidRDefault="005F779A" w:rsidP="005F779A">
      <w:pPr>
        <w:pStyle w:val="ListParagraph"/>
        <w:ind w:right="522"/>
        <w:jc w:val="both"/>
      </w:pPr>
    </w:p>
    <w:p w14:paraId="7DC8E9E5" w14:textId="3811A48A" w:rsidR="005F779A" w:rsidRPr="00061F75"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14:ligatures w14:val="standardContextual"/>
        </w:rPr>
      </w:pPr>
      <w:r w:rsidRPr="006716D9">
        <w:t>The Mission recalls that the a</w:t>
      </w:r>
      <w:r w:rsidRPr="006716D9">
        <w:rPr>
          <w14:ligatures w14:val="standardContextual"/>
        </w:rPr>
        <w:t xml:space="preserve">dequate, effective and prompt reparation is intended to promote justice by </w:t>
      </w:r>
      <w:r w:rsidRPr="00BD0DF1">
        <w:t>redressing</w:t>
      </w:r>
      <w:r w:rsidRPr="006716D9">
        <w:rPr>
          <w14:ligatures w14:val="standardContextual"/>
        </w:rPr>
        <w:t xml:space="preserve"> gross violations of international human rights law or serious violations of international humanitarian law.</w:t>
      </w:r>
      <w:r w:rsidRPr="006716D9">
        <w:rPr>
          <w:rStyle w:val="FootnoteReference"/>
          <w14:ligatures w14:val="standardContextual"/>
        </w:rPr>
        <w:footnoteReference w:id="3645"/>
      </w:r>
      <w:r w:rsidRPr="006716D9">
        <w:rPr>
          <w14:ligatures w14:val="standardContextual"/>
        </w:rPr>
        <w:t xml:space="preserve"> States should endeavour to establish national programmes for reparation and other assistance to victims in the event that the parties liable </w:t>
      </w:r>
      <w:r w:rsidRPr="006716D9">
        <w:rPr>
          <w14:ligatures w14:val="standardContextual"/>
        </w:rPr>
        <w:lastRenderedPageBreak/>
        <w:t>for the harm suffered are unable or unwilling to meet their obligations.</w:t>
      </w:r>
      <w:r w:rsidRPr="006716D9">
        <w:rPr>
          <w:rStyle w:val="FootnoteReference"/>
          <w14:ligatures w14:val="standardContextual"/>
        </w:rPr>
        <w:footnoteReference w:id="3646"/>
      </w:r>
      <w:r w:rsidRPr="006716D9">
        <w:rPr>
          <w14:ligatures w14:val="standardContextual"/>
        </w:rPr>
        <w:t xml:space="preserve"> States should provide under their domestic laws effective mechanisms for the enforcement of reparation judgments.</w:t>
      </w:r>
      <w:r w:rsidRPr="006716D9">
        <w:rPr>
          <w:rStyle w:val="FootnoteReference"/>
          <w14:ligatures w14:val="standardContextual"/>
        </w:rPr>
        <w:footnoteReference w:id="3647"/>
      </w:r>
      <w:r w:rsidRPr="006716D9">
        <w:rPr>
          <w14:ligatures w14:val="standardContextual"/>
        </w:rPr>
        <w:t xml:space="preserve"> Victims of gross violations of international human rights law and serious violations of international humanitarian law are entitled to be full and effective reparation, including in the form of restitution, compensation, rehabilitation, satisfaction and guarantees of non-repetition.</w:t>
      </w:r>
      <w:r w:rsidRPr="006716D9">
        <w:rPr>
          <w:rStyle w:val="FootnoteReference"/>
          <w14:ligatures w14:val="standardContextual"/>
        </w:rPr>
        <w:footnoteReference w:id="3648"/>
      </w:r>
      <w:r w:rsidRPr="006716D9">
        <w:rPr>
          <w14:ligatures w14:val="standardContextual"/>
        </w:rPr>
        <w:t xml:space="preserve"> Satisfaction includes the commemorations and tributes to the victims.</w:t>
      </w:r>
      <w:r w:rsidRPr="006716D9">
        <w:rPr>
          <w:rStyle w:val="FootnoteReference"/>
          <w14:ligatures w14:val="standardContextual"/>
        </w:rPr>
        <w:footnoteReference w:id="3649"/>
      </w:r>
      <w:r w:rsidRPr="006716D9">
        <w:rPr>
          <w14:ligatures w14:val="standardContextual"/>
        </w:rPr>
        <w:t xml:space="preserve"> The Mission deems it important to further develop initiatives on reparation at national and international level and make them accessible to </w:t>
      </w:r>
      <w:r w:rsidRPr="006716D9">
        <w:t xml:space="preserve">victims of human rights violations in Iran described in </w:t>
      </w:r>
      <w:r>
        <w:t>this</w:t>
      </w:r>
      <w:r w:rsidRPr="006716D9">
        <w:t xml:space="preserve"> </w:t>
      </w:r>
      <w:r w:rsidR="0044110C">
        <w:t>document</w:t>
      </w:r>
      <w:r w:rsidRPr="006716D9">
        <w:t>.</w:t>
      </w:r>
    </w:p>
    <w:p w14:paraId="1FC1F5DF"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rPr>
          <w14:ligatures w14:val="standardContextual"/>
        </w:rPr>
      </w:pPr>
    </w:p>
    <w:p w14:paraId="6F023344" w14:textId="77777777"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Some forms of support that victims may access at international level that can be further explored, including </w:t>
      </w:r>
      <w:r w:rsidRPr="006716D9">
        <w:rPr>
          <w14:ligatures w14:val="standardContextual"/>
        </w:rPr>
        <w:t>the</w:t>
      </w:r>
      <w:r w:rsidRPr="006716D9">
        <w:t xml:space="preserve"> examples below. </w:t>
      </w:r>
    </w:p>
    <w:p w14:paraId="4275ADF1"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379EC24E"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The United Nations Voluntary Fund for Victims of </w:t>
      </w:r>
      <w:proofErr w:type="gramStart"/>
      <w:r w:rsidRPr="006716D9">
        <w:t>Torture  gives</w:t>
      </w:r>
      <w:proofErr w:type="gramEnd"/>
      <w:r w:rsidRPr="006716D9">
        <w:t xml:space="preserve"> direct help to victims of torture and their families. The Fund’s aim is to help victims and their families to rebuild their lives and to seek redress for the human rights violations they have suffered. It </w:t>
      </w:r>
      <w:r w:rsidRPr="006716D9">
        <w:rPr>
          <w14:ligatures w14:val="standardContextual"/>
        </w:rPr>
        <w:t>awards</w:t>
      </w:r>
      <w:r w:rsidRPr="006716D9">
        <w:t xml:space="preserve"> grants to civil society organizations worldwide to deliver medical, psychological, legal, </w:t>
      </w:r>
      <w:proofErr w:type="gramStart"/>
      <w:r w:rsidRPr="006716D9">
        <w:t>social</w:t>
      </w:r>
      <w:proofErr w:type="gramEnd"/>
      <w:r w:rsidRPr="006716D9">
        <w:t xml:space="preserve"> and other assistance to the victims of torture. It does, however, not directly provide reparations to victims.</w:t>
      </w:r>
      <w:r w:rsidRPr="006716D9">
        <w:rPr>
          <w:rStyle w:val="FootnoteReference"/>
        </w:rPr>
        <w:footnoteReference w:id="3650"/>
      </w:r>
      <w:r w:rsidRPr="006716D9">
        <w:rPr>
          <w:color w:val="4A4A4A"/>
          <w:spacing w:val="4"/>
        </w:rPr>
        <w:t xml:space="preserve"> </w:t>
      </w:r>
    </w:p>
    <w:p w14:paraId="6090F650" w14:textId="77777777" w:rsidR="005F779A" w:rsidRPr="006716D9" w:rsidRDefault="005F779A" w:rsidP="005F779A">
      <w:pPr>
        <w:pStyle w:val="ListParagraph"/>
        <w:ind w:left="1080" w:right="522"/>
        <w:jc w:val="both"/>
      </w:pPr>
    </w:p>
    <w:p w14:paraId="34463BF2" w14:textId="565E07E4" w:rsidR="005F779A"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Regional and domestic legislation also provides for reparation or support, including rehabilitation for victims of torture and other crimes. The European Union Directive establishing minimum standards on the rights, support and protection of victims of crime provides a right for all victims of crime to specialist support services, including immediate medical support, referral to medical and forensic examination for </w:t>
      </w:r>
      <w:r w:rsidRPr="006716D9">
        <w:rPr>
          <w14:ligatures w14:val="standardContextual"/>
        </w:rPr>
        <w:t>evidence</w:t>
      </w:r>
      <w:r w:rsidRPr="006716D9">
        <w:t xml:space="preserve"> in cases of rape or sexual assault, short and long-term psychological counselling, trauma care, legal advice, and specific services for children as direct or indirect victims, taking into account the specific needs of the victim.</w:t>
      </w:r>
      <w:r w:rsidRPr="006716D9">
        <w:rPr>
          <w:rStyle w:val="FootnoteReference"/>
        </w:rPr>
        <w:footnoteReference w:id="3651"/>
      </w:r>
      <w:r w:rsidRPr="006716D9">
        <w:t xml:space="preserve">  In Mexico, the 2013 General Law for Victims provides for the protection of the rights of victims of crime and human rights abuses. It established the Executive Commission of Attention to Victims, </w:t>
      </w:r>
      <w:r w:rsidRPr="006716D9">
        <w:rPr>
          <w:i/>
          <w:iCs/>
        </w:rPr>
        <w:t>inter alia</w:t>
      </w:r>
      <w:r w:rsidRPr="006716D9">
        <w:t>, to provide victims with reparation for the harm caused.</w:t>
      </w:r>
      <w:r w:rsidRPr="006716D9">
        <w:rPr>
          <w:rStyle w:val="FootnoteReference"/>
        </w:rPr>
        <w:footnoteReference w:id="3652"/>
      </w:r>
      <w:r w:rsidRPr="006716D9">
        <w:t xml:space="preserve"> The Mission highlights the importance to recognize victims of torture and other serious human rights violations irrespective of where their victimization occurred and to provide access to reparation and services. Such services should be accessible to victims of human rights violations in Iran described in </w:t>
      </w:r>
      <w:r>
        <w:t>this</w:t>
      </w:r>
      <w:r w:rsidRPr="006716D9">
        <w:t xml:space="preserve"> </w:t>
      </w:r>
      <w:r w:rsidR="0044110C">
        <w:t>document</w:t>
      </w:r>
      <w:r w:rsidRPr="006716D9">
        <w:t xml:space="preserve"> if present in other States.</w:t>
      </w:r>
    </w:p>
    <w:p w14:paraId="05768770" w14:textId="77777777" w:rsidR="005F779A" w:rsidRPr="006716D9" w:rsidRDefault="005F779A" w:rsidP="005F779A">
      <w:pPr>
        <w:pStyle w:val="SingleTxtG"/>
        <w:tabs>
          <w:tab w:val="clear" w:pos="2268"/>
        </w:tabs>
        <w:suppressAutoHyphens w:val="0"/>
        <w:kinsoku/>
        <w:overflowPunct/>
        <w:autoSpaceDE/>
        <w:autoSpaceDN/>
        <w:adjustRightInd/>
        <w:snapToGrid/>
        <w:spacing w:after="0" w:line="240" w:lineRule="auto"/>
      </w:pPr>
    </w:p>
    <w:p w14:paraId="2F3682F8" w14:textId="7C2AB6FD"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States have in some cases also extended temporary protection or accorded humanitarian visas. The Mission emphasizes the importance of such protection for victims of human rights violations in Iran described in </w:t>
      </w:r>
      <w:r>
        <w:t>this</w:t>
      </w:r>
      <w:r w:rsidRPr="006716D9">
        <w:t xml:space="preserve"> </w:t>
      </w:r>
      <w:r w:rsidR="0044110C">
        <w:t>document</w:t>
      </w:r>
      <w:r w:rsidRPr="006716D9">
        <w:t xml:space="preserve">. </w:t>
      </w:r>
      <w:proofErr w:type="gramStart"/>
      <w:r w:rsidRPr="006716D9">
        <w:t>Particular care</w:t>
      </w:r>
      <w:proofErr w:type="gramEnd"/>
      <w:r w:rsidRPr="006716D9">
        <w:t xml:space="preserve"> should be taken in cases of victims who have sustained life-changing injuries during the protests, including </w:t>
      </w:r>
      <w:proofErr w:type="spellStart"/>
      <w:r w:rsidRPr="006716D9">
        <w:t>blindings</w:t>
      </w:r>
      <w:proofErr w:type="spellEnd"/>
      <w:r w:rsidRPr="006716D9">
        <w:t xml:space="preserve">, visibly branding them, women challenging institutionalized discrimination, and individuals facing persecution on ethnic, religious and gender grounds as detailed in this </w:t>
      </w:r>
      <w:r w:rsidR="0044110C">
        <w:t>document</w:t>
      </w:r>
      <w:r w:rsidRPr="006716D9">
        <w:t>.</w:t>
      </w:r>
    </w:p>
    <w:p w14:paraId="594B2F2C"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pPr>
    </w:p>
    <w:p w14:paraId="345D84F9" w14:textId="77777777"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lastRenderedPageBreak/>
        <w:t>On sexual and gender-based violence, it is worth noting that while there are civil-society led initiatives such as a global survivors’ fund providing interim measures for victims and a global network of victims and survivors that provides solidarity and rehabilitation, their work focuses on conflict related sexual violence.</w:t>
      </w:r>
      <w:r w:rsidRPr="006716D9">
        <w:rPr>
          <w:rStyle w:val="FootnoteReference"/>
        </w:rPr>
        <w:footnoteReference w:id="3653"/>
      </w:r>
      <w:r w:rsidRPr="006716D9">
        <w:t xml:space="preserve"> The Mission welcomes any initiative to include survivors of sexual and gender-based violence in the context of the repression of protests.</w:t>
      </w:r>
    </w:p>
    <w:p w14:paraId="02C32412" w14:textId="77777777" w:rsidR="005F779A" w:rsidRPr="006716D9" w:rsidRDefault="005F779A" w:rsidP="005F779A">
      <w:pPr>
        <w:pStyle w:val="ListParagraph"/>
        <w:ind w:right="522"/>
        <w:jc w:val="both"/>
      </w:pPr>
    </w:p>
    <w:p w14:paraId="50474C21" w14:textId="7EBEAB79" w:rsidR="005F779A" w:rsidRPr="006716D9" w:rsidRDefault="005F779A"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rsidRPr="006716D9">
        <w:t xml:space="preserve">In the context of victims’ rights, the Mission also wishes to highlight efforts of the international community to recognize and memorialize victims of human rights violations detailed in this </w:t>
      </w:r>
      <w:r w:rsidR="0044110C">
        <w:t>document</w:t>
      </w:r>
      <w:r w:rsidRPr="006716D9">
        <w:t>, the “</w:t>
      </w:r>
      <w:r w:rsidR="009A6A89" w:rsidRPr="009A6A89">
        <w:t>Woman</w:t>
      </w:r>
      <w:r w:rsidRPr="006716D9">
        <w:t xml:space="preserve">, Life, Freedom” movement and women challenging institutionalized discrimination, including those defying the mandatory </w:t>
      </w:r>
      <w:r w:rsidRPr="006716D9">
        <w:rPr>
          <w:i/>
          <w:iCs/>
        </w:rPr>
        <w:t>hijab</w:t>
      </w:r>
      <w:r w:rsidRPr="006716D9">
        <w:t>. Jina Mahsa Amini and the “Wom</w:t>
      </w:r>
      <w:r w:rsidR="009A6A89">
        <w:t>a</w:t>
      </w:r>
      <w:r w:rsidRPr="006716D9">
        <w:t>n, Life, Freedom” movement were awarded the European Parliament’s 2023 Sakharov Prize for Freedom of Thought.</w:t>
      </w:r>
      <w:r w:rsidRPr="006716D9">
        <w:rPr>
          <w:rStyle w:val="FootnoteReference"/>
        </w:rPr>
        <w:footnoteReference w:id="3654"/>
      </w:r>
      <w:r w:rsidRPr="006716D9">
        <w:t xml:space="preserve"> Narges Mohammadi was awarded the Nobel Peace Prize 2023 “for her fight against oppression of women in Ian and her fight to promote human rights and freedom for all”.</w:t>
      </w:r>
      <w:r w:rsidRPr="006716D9">
        <w:rPr>
          <w:rStyle w:val="FootnoteReference"/>
        </w:rPr>
        <w:footnoteReference w:id="3655"/>
      </w:r>
      <w:r w:rsidRPr="006716D9">
        <w:t xml:space="preserve"> Niloofar Hamedi, Elaheh Mohammadi and Narges Mohammadi were named as laureates of the 2023 UNESCO/Guillermo </w:t>
      </w:r>
      <w:proofErr w:type="spellStart"/>
      <w:r w:rsidRPr="006716D9">
        <w:t>Cano</w:t>
      </w:r>
      <w:proofErr w:type="spellEnd"/>
      <w:r w:rsidRPr="006716D9">
        <w:t xml:space="preserve"> World Press Freedom Prize.</w:t>
      </w:r>
      <w:r w:rsidRPr="006716D9">
        <w:rPr>
          <w:rStyle w:val="FootnoteReference"/>
        </w:rPr>
        <w:footnoteReference w:id="3656"/>
      </w:r>
      <w:r>
        <w:t xml:space="preserve"> </w:t>
      </w:r>
      <w:r w:rsidRPr="006716D9">
        <w:t xml:space="preserve">The Mission highlights the power of memorialization, domestically and internationally, of victims and research on the root causes and consequences of the serious human rights violations in Iran described in this </w:t>
      </w:r>
      <w:r w:rsidR="0044110C">
        <w:t>document</w:t>
      </w:r>
      <w:r w:rsidRPr="006716D9">
        <w:t xml:space="preserve"> with a special focus on the rights of women and children.</w:t>
      </w:r>
    </w:p>
    <w:p w14:paraId="7423DE74" w14:textId="77777777" w:rsidR="005F779A" w:rsidRPr="00AF2E06" w:rsidRDefault="005F779A" w:rsidP="005F779A">
      <w:pPr>
        <w:pStyle w:val="ListParagraph"/>
        <w:ind w:left="1762"/>
        <w:jc w:val="both"/>
      </w:pPr>
    </w:p>
    <w:p w14:paraId="1F19ED99" w14:textId="70EBB904" w:rsidR="005F779A" w:rsidRPr="00AF2E06" w:rsidRDefault="00EC13D5"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pPr>
      <w:r>
        <w:t xml:space="preserve">Based on the above, </w:t>
      </w:r>
      <w:r w:rsidR="005F779A" w:rsidRPr="00AF2E06">
        <w:t xml:space="preserve">Legal avenues outside Iran for the victims of the human rights violations described in this </w:t>
      </w:r>
      <w:r w:rsidR="0044110C">
        <w:t>document</w:t>
      </w:r>
      <w:r w:rsidR="005F779A" w:rsidRPr="00AF2E06">
        <w:t xml:space="preserve">, both at domestic and international level, may be narrow, </w:t>
      </w:r>
      <w:proofErr w:type="gramStart"/>
      <w:r w:rsidR="005F779A" w:rsidRPr="00AF2E06">
        <w:t>incidental</w:t>
      </w:r>
      <w:proofErr w:type="gramEnd"/>
      <w:r w:rsidR="005F779A" w:rsidRPr="00AF2E06">
        <w:t xml:space="preserve"> and certainly are second best to rule of law and the respect and fully realization of victims’ rights to truth, justice and reparations within Iran. Effectively, they currently constitute the only available avenues for accountability for the victims.</w:t>
      </w:r>
    </w:p>
    <w:p w14:paraId="40BCB7F6" w14:textId="77777777" w:rsidR="005F779A" w:rsidRPr="00AF2E06" w:rsidRDefault="005F779A" w:rsidP="005F779A">
      <w:pPr>
        <w:pStyle w:val="SingleTxtG"/>
        <w:suppressAutoHyphens w:val="0"/>
        <w:autoSpaceDN/>
        <w:spacing w:after="0"/>
      </w:pPr>
    </w:p>
    <w:p w14:paraId="22EA26BF" w14:textId="79506A76" w:rsidR="005F779A" w:rsidRPr="00C76500" w:rsidRDefault="005F779A" w:rsidP="002D3C51">
      <w:pPr>
        <w:pStyle w:val="HChG"/>
        <w:numPr>
          <w:ilvl w:val="0"/>
          <w:numId w:val="47"/>
        </w:numPr>
        <w:tabs>
          <w:tab w:val="clear" w:pos="851"/>
          <w:tab w:val="right" w:pos="1134"/>
        </w:tabs>
        <w:suppressAutoHyphens w:val="0"/>
        <w:kinsoku w:val="0"/>
        <w:overflowPunct w:val="0"/>
        <w:autoSpaceDE w:val="0"/>
        <w:autoSpaceDN w:val="0"/>
        <w:adjustRightInd w:val="0"/>
        <w:snapToGrid w:val="0"/>
      </w:pPr>
      <w:bookmarkStart w:id="236" w:name="_Toc161759149"/>
      <w:r w:rsidRPr="00C76500">
        <w:t>Conclusions</w:t>
      </w:r>
      <w:bookmarkEnd w:id="236"/>
      <w:r w:rsidRPr="00C76500">
        <w:t xml:space="preserve"> </w:t>
      </w:r>
    </w:p>
    <w:p w14:paraId="0BDD20B7" w14:textId="122A6392" w:rsidR="005F779A" w:rsidRPr="00650AF3" w:rsidRDefault="00A57F34" w:rsidP="002D3C51">
      <w:pPr>
        <w:pStyle w:val="SingleTxtG"/>
        <w:numPr>
          <w:ilvl w:val="0"/>
          <w:numId w:val="15"/>
        </w:numPr>
        <w:tabs>
          <w:tab w:val="clear" w:pos="2268"/>
          <w:tab w:val="clear" w:pos="2835"/>
        </w:tabs>
        <w:suppressAutoHyphens w:val="0"/>
        <w:kinsoku/>
        <w:overflowPunct/>
        <w:autoSpaceDE/>
        <w:autoSpaceDN/>
        <w:adjustRightInd/>
        <w:snapToGrid/>
        <w:spacing w:after="0" w:line="240" w:lineRule="auto"/>
        <w:ind w:left="1134" w:firstLine="0"/>
        <w:rPr>
          <w:rFonts w:eastAsiaTheme="minorHAnsi"/>
        </w:rPr>
      </w:pPr>
      <w:r w:rsidRPr="00A57F34">
        <w:rPr>
          <w:rFonts w:eastAsiaTheme="minorHAnsi"/>
        </w:rPr>
        <w:t>The “Woman, Life, Freedom” movement emerged against the backdrop of a long history of protest movements in the Islamic Republic of Iran. In the most recent spate of protests that began in September 2022, the pivotal role of women and girls was a distinctive feature, alongside the overwhelming public support of men and boys, and from across Iranian society. Various groups including lawyers, journalists, teachers, medical professionals, and members of the Iranian creative communities such as actors, singers, poets, and writers, also supported and publicly expressed solidarity towards the movement. While triggered by demands for gender equality, the demands of protesters rapidly catalysed wider demands for respect for dignity and freedom</w:t>
      </w:r>
      <w:r w:rsidR="005F779A" w:rsidRPr="00650AF3">
        <w:rPr>
          <w:rFonts w:eastAsiaTheme="minorHAnsi"/>
        </w:rPr>
        <w:t xml:space="preserve">. </w:t>
      </w:r>
    </w:p>
    <w:p w14:paraId="3E9BB3BD" w14:textId="77777777" w:rsidR="00AF2E06" w:rsidRPr="00650AF3" w:rsidRDefault="00AF2E06" w:rsidP="00AF2E06">
      <w:pPr>
        <w:pStyle w:val="SingleTxtG"/>
        <w:tabs>
          <w:tab w:val="clear" w:pos="2268"/>
          <w:tab w:val="clear" w:pos="2835"/>
        </w:tabs>
        <w:suppressAutoHyphens w:val="0"/>
        <w:kinsoku/>
        <w:overflowPunct/>
        <w:autoSpaceDE/>
        <w:autoSpaceDN/>
        <w:adjustRightInd/>
        <w:snapToGrid/>
        <w:spacing w:after="0" w:line="240" w:lineRule="auto"/>
        <w:rPr>
          <w:rFonts w:eastAsiaTheme="minorHAnsi"/>
        </w:rPr>
      </w:pPr>
    </w:p>
    <w:p w14:paraId="3D3CD037" w14:textId="00DA62D7" w:rsidR="005F779A" w:rsidRPr="00650AF3" w:rsidRDefault="00E17561" w:rsidP="002D3C51">
      <w:pPr>
        <w:pStyle w:val="SingleTxtG"/>
        <w:numPr>
          <w:ilvl w:val="0"/>
          <w:numId w:val="15"/>
        </w:numPr>
        <w:suppressAutoHyphens w:val="0"/>
        <w:spacing w:line="240" w:lineRule="auto"/>
        <w:ind w:left="1134" w:firstLine="0"/>
        <w:rPr>
          <w:rFonts w:eastAsiaTheme="minorHAnsi"/>
        </w:rPr>
      </w:pPr>
      <w:r w:rsidRPr="00E17561">
        <w:rPr>
          <w:rFonts w:eastAsiaTheme="minorHAnsi"/>
        </w:rPr>
        <w:t xml:space="preserve">The death of Jina Mahsa Amini, a young student of Kurdish origin, in the custody of the “morality police”, served as a stark reminder of the pervasive and deep-rooted structural and institutionalized discrimination against women and girls in the Islamic Republic of Iran. Her death resonated amongst people across the country, of all ages, ethnicities, religions, as it embodied the fundamentally discriminatory nature of the laws and policies that have enabled the State to repress women and girls in Iran for decades. These frameworks have enabled the repression to permeate all areas of their public and private lives.  Images of women and girls across the country removing their </w:t>
      </w:r>
      <w:r w:rsidRPr="00E17561">
        <w:rPr>
          <w:rFonts w:eastAsiaTheme="minorHAnsi"/>
          <w:i/>
        </w:rPr>
        <w:t>hijab</w:t>
      </w:r>
      <w:r w:rsidRPr="00E17561">
        <w:rPr>
          <w:rFonts w:eastAsiaTheme="minorHAnsi"/>
        </w:rPr>
        <w:t xml:space="preserve"> in acts of “defiance” rapidly became the hallmark of the September 2022 protests. The institutionalized discrimination in law and in practice was both a trigger and an enabler of the widespread gross human rights violations some of which amounted to crimes against humanity, committed against those who </w:t>
      </w:r>
      <w:r w:rsidRPr="00E17561">
        <w:rPr>
          <w:rFonts w:eastAsiaTheme="minorHAnsi"/>
        </w:rPr>
        <w:lastRenderedPageBreak/>
        <w:t>advocated for equality, dignity and freedom and denounced broader impunity and oppression within the context of the “Woman, Life, Freedom” movement</w:t>
      </w:r>
      <w:r w:rsidR="005F779A" w:rsidRPr="00650AF3">
        <w:rPr>
          <w:rFonts w:eastAsiaTheme="minorHAnsi"/>
        </w:rPr>
        <w:t xml:space="preserve">. </w:t>
      </w:r>
    </w:p>
    <w:p w14:paraId="610CAF9C" w14:textId="66886A93" w:rsidR="005F779A" w:rsidRPr="00650AF3" w:rsidRDefault="00805EB2" w:rsidP="002D3C51">
      <w:pPr>
        <w:pStyle w:val="SingleTxtG"/>
        <w:numPr>
          <w:ilvl w:val="0"/>
          <w:numId w:val="15"/>
        </w:numPr>
        <w:suppressAutoHyphens w:val="0"/>
        <w:spacing w:line="240" w:lineRule="auto"/>
        <w:ind w:left="1134" w:firstLine="0"/>
        <w:rPr>
          <w:rFonts w:eastAsiaTheme="minorHAnsi"/>
        </w:rPr>
      </w:pPr>
      <w:r w:rsidRPr="00805EB2">
        <w:rPr>
          <w:rFonts w:eastAsiaTheme="minorHAnsi"/>
        </w:rPr>
        <w:t xml:space="preserve">An entire State apparatus mobilized to suppress the protests, resulting in killings and life-changing injuries of those who joined the movement. Hundreds of protesters who were injured, </w:t>
      </w:r>
      <w:proofErr w:type="gramStart"/>
      <w:r w:rsidRPr="00805EB2">
        <w:rPr>
          <w:rFonts w:eastAsiaTheme="minorHAnsi"/>
        </w:rPr>
        <w:t>in particular those</w:t>
      </w:r>
      <w:proofErr w:type="gramEnd"/>
      <w:r w:rsidRPr="00805EB2">
        <w:rPr>
          <w:rFonts w:eastAsiaTheme="minorHAnsi"/>
        </w:rPr>
        <w:t xml:space="preserve"> who were blinded, will now be “branded” for life. Because of the visible marks to their bodies, they risk suffering additional discrimination and ostracization by a system that is deeply hostile towards those who oppose it</w:t>
      </w:r>
      <w:r w:rsidR="005F779A" w:rsidRPr="00650AF3">
        <w:rPr>
          <w:rFonts w:eastAsiaTheme="minorHAnsi"/>
        </w:rPr>
        <w:t xml:space="preserve">.  </w:t>
      </w:r>
    </w:p>
    <w:p w14:paraId="1E7E725A" w14:textId="77777777" w:rsidR="00F858C9" w:rsidRDefault="00752F74" w:rsidP="005A329C">
      <w:pPr>
        <w:pStyle w:val="SingleTxtG"/>
        <w:numPr>
          <w:ilvl w:val="0"/>
          <w:numId w:val="15"/>
        </w:numPr>
        <w:suppressAutoHyphens w:val="0"/>
        <w:spacing w:line="240" w:lineRule="auto"/>
        <w:ind w:left="1134" w:firstLine="0"/>
        <w:rPr>
          <w:rFonts w:eastAsiaTheme="minorHAnsi"/>
        </w:rPr>
      </w:pPr>
      <w:r w:rsidRPr="00F858C9">
        <w:rPr>
          <w:rFonts w:eastAsiaTheme="minorHAnsi"/>
        </w:rPr>
        <w:t xml:space="preserve">In detention, protesters, including children, were regularly subjected to violence, which in many cases amounted to torture. Women and girls were targeted for their participation, with prominent human rights defenders pre-emptively arrested and women protestors killed, </w:t>
      </w:r>
      <w:proofErr w:type="gramStart"/>
      <w:r w:rsidRPr="00F858C9">
        <w:rPr>
          <w:rFonts w:eastAsiaTheme="minorHAnsi"/>
        </w:rPr>
        <w:t>blinded</w:t>
      </w:r>
      <w:proofErr w:type="gramEnd"/>
      <w:r w:rsidRPr="00F858C9">
        <w:rPr>
          <w:rFonts w:eastAsiaTheme="minorHAnsi"/>
        </w:rPr>
        <w:t xml:space="preserve"> and maimed. When women were arrested and detained, security forces resorted to the use of sexual and gender-based violence against some of them, which in many cases amounted to torture, </w:t>
      </w:r>
      <w:proofErr w:type="gramStart"/>
      <w:r w:rsidRPr="00F858C9">
        <w:rPr>
          <w:rFonts w:eastAsiaTheme="minorHAnsi"/>
        </w:rPr>
        <w:t>in order to</w:t>
      </w:r>
      <w:proofErr w:type="gramEnd"/>
      <w:r w:rsidRPr="00F858C9">
        <w:rPr>
          <w:rFonts w:eastAsiaTheme="minorHAnsi"/>
        </w:rPr>
        <w:t xml:space="preserve"> punish them. In doing so, security forces also relied on pre-established patriarchal and social norms to, simultaneously, also enlist families in preventing women and girls from going out on the streets. Women’s role in the protests have been consistently denied, and their participation minimized by the State, which continues to label the protests as “riots”.</w:t>
      </w:r>
    </w:p>
    <w:p w14:paraId="725B3392" w14:textId="29EA59A9" w:rsidR="00F858C9" w:rsidRDefault="00F858C9" w:rsidP="005A329C">
      <w:pPr>
        <w:pStyle w:val="SingleTxtG"/>
        <w:numPr>
          <w:ilvl w:val="0"/>
          <w:numId w:val="15"/>
        </w:numPr>
        <w:suppressAutoHyphens w:val="0"/>
        <w:spacing w:line="240" w:lineRule="auto"/>
        <w:ind w:left="1134" w:firstLine="0"/>
        <w:rPr>
          <w:rFonts w:eastAsiaTheme="minorHAnsi"/>
        </w:rPr>
      </w:pPr>
      <w:r w:rsidRPr="00F858C9">
        <w:rPr>
          <w:rFonts w:eastAsiaTheme="minorHAnsi"/>
        </w:rPr>
        <w:t xml:space="preserve">Decades of repression against minority groups on the part of the State highlighted pervasive discrimination on intersecting grounds of gender ethnicity and religion. Shortly after the announcement of the custodial death of Jina Mahsa Amini, the news of the rape of a 15- year-old Baluchi girl by a police official in </w:t>
      </w:r>
      <w:proofErr w:type="spellStart"/>
      <w:r w:rsidRPr="00F858C9">
        <w:rPr>
          <w:rFonts w:eastAsiaTheme="minorHAnsi"/>
        </w:rPr>
        <w:t>Sistan</w:t>
      </w:r>
      <w:proofErr w:type="spellEnd"/>
      <w:r w:rsidRPr="00F858C9">
        <w:rPr>
          <w:rFonts w:eastAsiaTheme="minorHAnsi"/>
        </w:rPr>
        <w:t xml:space="preserve"> and </w:t>
      </w:r>
      <w:proofErr w:type="spellStart"/>
      <w:r w:rsidRPr="00F858C9">
        <w:rPr>
          <w:rFonts w:eastAsiaTheme="minorHAnsi"/>
        </w:rPr>
        <w:t>Baluchestan</w:t>
      </w:r>
      <w:proofErr w:type="spellEnd"/>
      <w:r w:rsidRPr="00F858C9">
        <w:rPr>
          <w:rFonts w:eastAsiaTheme="minorHAnsi"/>
        </w:rPr>
        <w:t xml:space="preserve"> province began to emerge, shaking many communities to their core. These events reverberated deeply across minority regions, as they not only encapsulated a reminder of years of violence against minority women and girls, but also the systematic impunity and chronic lack of accountability for violations committed against minority groups. The unlawful use of lethal force by State security forces documented in </w:t>
      </w:r>
      <w:proofErr w:type="spellStart"/>
      <w:r w:rsidRPr="00F858C9">
        <w:rPr>
          <w:rFonts w:eastAsiaTheme="minorHAnsi"/>
        </w:rPr>
        <w:t>Sistan</w:t>
      </w:r>
      <w:proofErr w:type="spellEnd"/>
      <w:r w:rsidRPr="00F858C9">
        <w:rPr>
          <w:rFonts w:eastAsiaTheme="minorHAnsi"/>
        </w:rPr>
        <w:t xml:space="preserve"> and </w:t>
      </w:r>
      <w:proofErr w:type="spellStart"/>
      <w:r w:rsidRPr="00F858C9">
        <w:rPr>
          <w:rFonts w:eastAsiaTheme="minorHAnsi"/>
        </w:rPr>
        <w:t>Baluchestan</w:t>
      </w:r>
      <w:proofErr w:type="spellEnd"/>
      <w:r w:rsidRPr="00F858C9">
        <w:rPr>
          <w:rFonts w:eastAsiaTheme="minorHAnsi"/>
        </w:rPr>
        <w:t xml:space="preserve"> province, which led to the highest number of deaths recorded for a single day during the protests between September and December 2022, was indicative of the long-standing patterns of violence in minority regions. Likewise, Kurdish regions witnessed a particularly lethal and militarised response from the security forces. The arrests, detention and criminal prosecution that followed were carried out at alarmingly high rates, with Kurdish and Baluchi protesters routinely labelled as “separatists” and “terrorists” by the State apparatus. Sexual and gender-based violence documented in minority regions was particularly brutal and accompanied by ethnic undertones. </w:t>
      </w:r>
    </w:p>
    <w:p w14:paraId="46E98399" w14:textId="77777777" w:rsidR="00AA2C26" w:rsidRDefault="009265D3" w:rsidP="005A329C">
      <w:pPr>
        <w:pStyle w:val="SingleTxtG"/>
        <w:numPr>
          <w:ilvl w:val="0"/>
          <w:numId w:val="15"/>
        </w:numPr>
        <w:suppressAutoHyphens w:val="0"/>
        <w:spacing w:line="240" w:lineRule="auto"/>
        <w:ind w:left="1134" w:firstLine="0"/>
        <w:rPr>
          <w:rFonts w:eastAsiaTheme="minorHAnsi"/>
        </w:rPr>
      </w:pPr>
      <w:r w:rsidRPr="00AA2C26">
        <w:rPr>
          <w:rFonts w:eastAsiaTheme="minorHAnsi"/>
        </w:rPr>
        <w:t>The Mission notes that its findings contained in this report are non-exhaustive. Instead, the findings are indicative of broader patterns of violence committed against protesters and their families, in the context of the “Woman, Life, Freedom” movement. There is a need for further investigations which, with more time, would allow the Mission to continue to bolster its documentation of the structural and institutionalized discrimination underlying the protests that it has uncovered, which enabled the crimes and violations committed. Further investigations would also enable documentation of many specific incidents brought to the attention of the Mission that were not investigated due to insufficient time, lack of cooperation and access to the country, as well as its persistent interference and retaliation against those seeking truth and justice in the country. Indeed, at the time of finalizing this report, victims and their families continue to be subjected to threats and harassment for supporting the protests, both inside and outside the country. Many risk their security, liberty, and livelihoods to seek redress for the violations and/or crimes that they have suffered, including in the context of detention, and to pursue justice for their loved ones who have been killed or injured during the protests. Their resilience seeking justice continues despite these fears and should serve as a source of inspiration and admiration for all.</w:t>
      </w:r>
    </w:p>
    <w:p w14:paraId="5D7DEBB8" w14:textId="398F3B7A" w:rsidR="0038570A" w:rsidRPr="00AA2C26" w:rsidRDefault="0038570A" w:rsidP="005A329C">
      <w:pPr>
        <w:pStyle w:val="SingleTxtG"/>
        <w:numPr>
          <w:ilvl w:val="0"/>
          <w:numId w:val="15"/>
        </w:numPr>
        <w:suppressAutoHyphens w:val="0"/>
        <w:spacing w:line="240" w:lineRule="auto"/>
        <w:ind w:left="1134" w:firstLine="0"/>
        <w:rPr>
          <w:rFonts w:eastAsiaTheme="minorHAnsi"/>
        </w:rPr>
      </w:pPr>
      <w:r w:rsidRPr="00AA2C26">
        <w:rPr>
          <w:rFonts w:eastAsiaTheme="minorHAnsi"/>
        </w:rPr>
        <w:t xml:space="preserve">Despite the egregious violations documented by the Mission, the “Woman, Life, Freedom” movement has emboldened many women, children, and men from all parts of Iranian society to demand respect for their human rights. This is most evident in the increased defiance of women and girls, both online and offline, by refusing to adhere to the mandatory </w:t>
      </w:r>
      <w:r w:rsidRPr="00AA2C26">
        <w:rPr>
          <w:rFonts w:eastAsiaTheme="minorHAnsi"/>
          <w:i/>
          <w:iCs/>
        </w:rPr>
        <w:t xml:space="preserve">hijab </w:t>
      </w:r>
      <w:r w:rsidRPr="00AA2C26">
        <w:rPr>
          <w:rFonts w:eastAsiaTheme="minorHAnsi"/>
        </w:rPr>
        <w:t xml:space="preserve">laws despite risks of arrest, detention, criminal prosecution, and some sanctions. This phenomenon, however, should be juxtaposed against the various measures the State has instituted to accelerate the adoption of repressive new laws, such as the </w:t>
      </w:r>
      <w:r w:rsidRPr="00AA2C26">
        <w:rPr>
          <w:rFonts w:eastAsiaTheme="minorHAnsi"/>
          <w:i/>
          <w:iCs/>
        </w:rPr>
        <w:t>Hijab</w:t>
      </w:r>
      <w:r w:rsidRPr="00AA2C26">
        <w:rPr>
          <w:rFonts w:eastAsiaTheme="minorHAnsi"/>
        </w:rPr>
        <w:t xml:space="preserve"> and Chastity Bill, which are set to restrict women’s rights even more. Many women and girls who spoke to the Mission expressed a constant sense of anxiety and of injustice with respect to the </w:t>
      </w:r>
      <w:r w:rsidRPr="00AA2C26">
        <w:rPr>
          <w:rFonts w:eastAsiaTheme="minorHAnsi"/>
        </w:rPr>
        <w:lastRenderedPageBreak/>
        <w:t xml:space="preserve">Government’s response to “no </w:t>
      </w:r>
      <w:r w:rsidRPr="00AA2C26">
        <w:rPr>
          <w:rFonts w:eastAsiaTheme="minorHAnsi"/>
          <w:i/>
          <w:iCs/>
        </w:rPr>
        <w:t>hijab</w:t>
      </w:r>
      <w:r w:rsidRPr="00AA2C26">
        <w:rPr>
          <w:rFonts w:eastAsiaTheme="minorHAnsi"/>
        </w:rPr>
        <w:t xml:space="preserve">” or “improper </w:t>
      </w:r>
      <w:r w:rsidRPr="00AA2C26">
        <w:rPr>
          <w:rFonts w:eastAsiaTheme="minorHAnsi"/>
          <w:i/>
          <w:iCs/>
        </w:rPr>
        <w:t>hijab</w:t>
      </w:r>
      <w:r w:rsidRPr="00AA2C26">
        <w:rPr>
          <w:rFonts w:eastAsiaTheme="minorHAnsi"/>
        </w:rPr>
        <w:t>”.  As one witness explained, “You never know what the problem could be – your manteau, your shawl, the type of your trousers, even your socks; everything could be a problem, but you just don’t know what it could be until the “morality police” tell you”.   In addition to living within this climate of fear, women also spoke about feeling “degraded” and being “second-class citizens”.</w:t>
      </w:r>
    </w:p>
    <w:p w14:paraId="2DDD6EFC" w14:textId="04D4137C" w:rsidR="0038570A" w:rsidRPr="00F858C9" w:rsidRDefault="00214E84" w:rsidP="005A329C">
      <w:pPr>
        <w:pStyle w:val="SingleTxtG"/>
        <w:numPr>
          <w:ilvl w:val="0"/>
          <w:numId w:val="15"/>
        </w:numPr>
        <w:suppressAutoHyphens w:val="0"/>
        <w:spacing w:line="240" w:lineRule="auto"/>
        <w:ind w:left="1134" w:firstLine="0"/>
        <w:rPr>
          <w:rFonts w:eastAsiaTheme="minorHAnsi"/>
        </w:rPr>
      </w:pPr>
      <w:r w:rsidRPr="00214E84">
        <w:rPr>
          <w:rFonts w:eastAsiaTheme="minorHAnsi"/>
        </w:rPr>
        <w:t xml:space="preserve">Regarding accountability and the second prong of the Mission’s mandate of collection and preservation of evidence, with more time, the Mission will be able to ensure that the overwhelming amount of information and evidence obtained, and which it continues to receive, is </w:t>
      </w:r>
      <w:proofErr w:type="gramStart"/>
      <w:r w:rsidRPr="00214E84">
        <w:rPr>
          <w:rFonts w:eastAsiaTheme="minorHAnsi"/>
        </w:rPr>
        <w:t>consolidated</w:t>
      </w:r>
      <w:proofErr w:type="gramEnd"/>
      <w:r w:rsidRPr="00214E84">
        <w:rPr>
          <w:rFonts w:eastAsiaTheme="minorHAnsi"/>
        </w:rPr>
        <w:t xml:space="preserve"> and preserved to effectively lay the groundwork for judicial authorities in the event of any potential legal proceedings. This also includes with respect to certain core international crimes that may be prosecuted under the framework of universal </w:t>
      </w:r>
      <w:proofErr w:type="gramStart"/>
      <w:r w:rsidRPr="00214E84">
        <w:rPr>
          <w:rFonts w:eastAsiaTheme="minorHAnsi"/>
        </w:rPr>
        <w:t>jurisdiction</w:t>
      </w:r>
      <w:proofErr w:type="gramEnd"/>
    </w:p>
    <w:p w14:paraId="76F21BD0" w14:textId="73D806CF" w:rsidR="005F779A" w:rsidRPr="00650AF3" w:rsidRDefault="005F1BA5" w:rsidP="002D3C51">
      <w:pPr>
        <w:pStyle w:val="SingleTxtG"/>
        <w:numPr>
          <w:ilvl w:val="0"/>
          <w:numId w:val="15"/>
        </w:numPr>
        <w:suppressAutoHyphens w:val="0"/>
        <w:spacing w:line="240" w:lineRule="auto"/>
        <w:ind w:left="1134" w:firstLine="0"/>
        <w:rPr>
          <w:rFonts w:eastAsiaTheme="minorHAnsi"/>
        </w:rPr>
      </w:pPr>
      <w:r w:rsidRPr="005F1BA5">
        <w:rPr>
          <w:rFonts w:eastAsiaTheme="minorHAnsi"/>
        </w:rPr>
        <w:t xml:space="preserve">Victims have consistently expressed a strong need and desire for justice and accountability. One 17-year-old boy who witnessed the killing of his friend stated: “The Islamic Republic of Iran is not accountable to anyone.” The lack of accountability for crimes and violations committed since September 2022, combined with entrenched impunity – enabled by decades of discrimination – leads to a vicious cycle of violence, affecting generations to come. Victims have voiced the need for structural and institutional changes </w:t>
      </w:r>
      <w:proofErr w:type="gramStart"/>
      <w:r w:rsidRPr="005F1BA5">
        <w:rPr>
          <w:rFonts w:eastAsiaTheme="minorHAnsi"/>
        </w:rPr>
        <w:t>in order to</w:t>
      </w:r>
      <w:proofErr w:type="gramEnd"/>
      <w:r w:rsidRPr="005F1BA5">
        <w:rPr>
          <w:rFonts w:eastAsiaTheme="minorHAnsi"/>
        </w:rPr>
        <w:t xml:space="preserve"> address the deeply rooted discrimination, patterns of violence, sustained repression of freedom of expression and assembly, and of curbs on political participation</w:t>
      </w:r>
      <w:r w:rsidR="005F779A" w:rsidRPr="00650AF3">
        <w:rPr>
          <w:rFonts w:eastAsiaTheme="minorHAnsi"/>
        </w:rPr>
        <w:t xml:space="preserve">.  </w:t>
      </w:r>
    </w:p>
    <w:p w14:paraId="4121FFA3" w14:textId="373917D3" w:rsidR="005F779A" w:rsidRPr="00650AF3" w:rsidRDefault="008F722C" w:rsidP="002D3C51">
      <w:pPr>
        <w:pStyle w:val="SingleTxtG"/>
        <w:numPr>
          <w:ilvl w:val="0"/>
          <w:numId w:val="15"/>
        </w:numPr>
        <w:suppressAutoHyphens w:val="0"/>
        <w:spacing w:line="240" w:lineRule="auto"/>
        <w:ind w:left="1134" w:firstLine="0"/>
        <w:rPr>
          <w:rFonts w:eastAsiaTheme="minorHAnsi"/>
        </w:rPr>
      </w:pPr>
      <w:r w:rsidRPr="008F722C">
        <w:rPr>
          <w:rFonts w:eastAsiaTheme="minorHAnsi"/>
        </w:rPr>
        <w:t xml:space="preserve">Given the gravity of the findings contained in this report, the Mission urges the Iranian authorities to take tangible measures to redress the harm inflicted on thousands of protesters. This should include at a minimum, an immediate halt to all executions, and the unconditional release of all persons arbitrarily arrested and detained in the context of the protests or for non-compliance with or advocacy against the mandatory hijab. The Iranian authorities should cease the judicial harassment of protesters, </w:t>
      </w:r>
      <w:proofErr w:type="gramStart"/>
      <w:r w:rsidRPr="008F722C">
        <w:rPr>
          <w:rFonts w:eastAsiaTheme="minorHAnsi"/>
        </w:rPr>
        <w:t>victims</w:t>
      </w:r>
      <w:proofErr w:type="gramEnd"/>
      <w:r w:rsidRPr="008F722C">
        <w:rPr>
          <w:rFonts w:eastAsiaTheme="minorHAnsi"/>
        </w:rPr>
        <w:t xml:space="preserve"> and their families; repeal or amend laws and policies that fundamentally discriminate against women and girls, in particular those on the mandatory hijab; dismantle the persecutory system of the enforcement of these laws and policies; and ensure women’s meaningful and equal participation in public and political life. The Iranian authorities should equally hold perpetrators accountable and definitively break the recurring cycle of impunity that has accompanied each of the protest movements over the last decades</w:t>
      </w:r>
      <w:r w:rsidR="005F779A" w:rsidRPr="00650AF3">
        <w:rPr>
          <w:rFonts w:eastAsiaTheme="minorHAnsi"/>
        </w:rPr>
        <w:t xml:space="preserve">. </w:t>
      </w:r>
    </w:p>
    <w:p w14:paraId="5058DA78" w14:textId="06C67737" w:rsidR="005F779A" w:rsidRPr="00650AF3" w:rsidRDefault="00414214" w:rsidP="002D3C51">
      <w:pPr>
        <w:pStyle w:val="SingleTxtG"/>
        <w:numPr>
          <w:ilvl w:val="0"/>
          <w:numId w:val="15"/>
        </w:numPr>
        <w:suppressAutoHyphens w:val="0"/>
        <w:spacing w:line="240" w:lineRule="auto"/>
        <w:ind w:left="1134" w:firstLine="0"/>
        <w:rPr>
          <w:rFonts w:eastAsiaTheme="minorHAnsi"/>
        </w:rPr>
      </w:pPr>
      <w:r w:rsidRPr="00414214">
        <w:rPr>
          <w:rFonts w:eastAsiaTheme="minorHAnsi"/>
        </w:rPr>
        <w:t xml:space="preserve">The Mission thus calls on the Iranian authorities to ensure truth, </w:t>
      </w:r>
      <w:proofErr w:type="gramStart"/>
      <w:r w:rsidRPr="00414214">
        <w:rPr>
          <w:rFonts w:eastAsiaTheme="minorHAnsi"/>
        </w:rPr>
        <w:t>justice</w:t>
      </w:r>
      <w:proofErr w:type="gramEnd"/>
      <w:r w:rsidRPr="00414214">
        <w:rPr>
          <w:rFonts w:eastAsiaTheme="minorHAnsi"/>
        </w:rPr>
        <w:t xml:space="preserve"> and accountability to victims of human rights violations in connection with the protests, and to survivors and their families, in accordance with international human rights standards. It further calls upon the international community including Member States to hold the perpetrators to account. In the light of the structural and institutional discrimination that has enabled the commission of crimes and violations and paved the way for pervasive impunity in the country, Member States should explore avenues for international accountability as the only genuine option to bring a modicum of justice to the countless victims of violations in Iran.  who have for far too long been perceived as silent victims</w:t>
      </w:r>
      <w:r w:rsidR="005F779A" w:rsidRPr="00650AF3">
        <w:rPr>
          <w:rFonts w:eastAsiaTheme="minorHAnsi"/>
        </w:rPr>
        <w:t>.</w:t>
      </w:r>
    </w:p>
    <w:p w14:paraId="7BC207A7" w14:textId="50A8054F" w:rsidR="005F779A" w:rsidRPr="00650AF3" w:rsidRDefault="001F2D76" w:rsidP="002D3C51">
      <w:pPr>
        <w:pStyle w:val="SingleTxtG"/>
        <w:numPr>
          <w:ilvl w:val="0"/>
          <w:numId w:val="15"/>
        </w:numPr>
        <w:suppressAutoHyphens w:val="0"/>
        <w:spacing w:line="240" w:lineRule="auto"/>
        <w:ind w:left="1134" w:firstLine="0"/>
        <w:rPr>
          <w:rFonts w:eastAsiaTheme="minorHAnsi"/>
        </w:rPr>
      </w:pPr>
      <w:r w:rsidRPr="001F2D76">
        <w:rPr>
          <w:rFonts w:eastAsiaTheme="minorHAnsi"/>
        </w:rPr>
        <w:t>Beyond criminal accountability, there is also a need to pursue remedies and reparations informed by an understanding of the causes and consequences of inequality and violence, including gender and intersectional discrimination. This includes providing transformative reparations for victims, including restitution, compensation, rehabilitation, satisfaction (for example, commemorations and tributes to victims, victim’s funds), and guarantees of non-repetition. In this context, Member States are urged to grant asylum and humanitarian visas to the victims and their loved ones, and to provide medical and other life-saving assistance, including psychosocial support to those fleeing persecution for their involvement in or defence of human rights in the context of the protests in the Islamic Republic of Iran</w:t>
      </w:r>
      <w:r w:rsidR="005F779A" w:rsidRPr="00650AF3">
        <w:rPr>
          <w:rFonts w:eastAsiaTheme="minorHAnsi"/>
        </w:rPr>
        <w:t xml:space="preserve">. </w:t>
      </w:r>
    </w:p>
    <w:p w14:paraId="5DAC9E9B" w14:textId="77777777" w:rsidR="005F779A" w:rsidRPr="00650AF3" w:rsidRDefault="005A329C" w:rsidP="002D3C51">
      <w:pPr>
        <w:pStyle w:val="SingleTxtG"/>
        <w:numPr>
          <w:ilvl w:val="0"/>
          <w:numId w:val="15"/>
        </w:numPr>
        <w:suppressAutoHyphens w:val="0"/>
        <w:spacing w:line="240" w:lineRule="auto"/>
        <w:ind w:left="1134" w:firstLine="0"/>
        <w:rPr>
          <w:rFonts w:eastAsiaTheme="minorHAnsi"/>
        </w:rPr>
      </w:pPr>
      <w:r w:rsidRPr="005A329C">
        <w:rPr>
          <w:rFonts w:eastAsiaTheme="minorHAnsi"/>
        </w:rPr>
        <w:t>The courage and resilience of the women, men, and children of the “Woman, Life, Freedom” movement underscores the critical need for global solidarity with those continuing to fight for equality, justice, and human rights in the Islamic Republic of Iran, particularly for women and girls</w:t>
      </w:r>
      <w:r w:rsidR="005F779A" w:rsidRPr="00650AF3">
        <w:rPr>
          <w:rFonts w:eastAsiaTheme="minorHAnsi"/>
        </w:rPr>
        <w:t xml:space="preserve">. </w:t>
      </w:r>
    </w:p>
    <w:p w14:paraId="424D93C6" w14:textId="77777777" w:rsidR="005F779A" w:rsidRDefault="005F779A" w:rsidP="005F779A">
      <w:pPr>
        <w:pStyle w:val="SingleTxtG"/>
        <w:tabs>
          <w:tab w:val="clear" w:pos="2268"/>
        </w:tabs>
        <w:suppressAutoHyphens w:val="0"/>
        <w:kinsoku/>
        <w:overflowPunct/>
        <w:autoSpaceDE/>
        <w:autoSpaceDN/>
        <w:adjustRightInd/>
        <w:snapToGrid/>
        <w:spacing w:after="0" w:line="240" w:lineRule="auto"/>
        <w:rPr>
          <w:b/>
          <w:bCs/>
        </w:rPr>
      </w:pPr>
    </w:p>
    <w:p w14:paraId="352AE940" w14:textId="77867740" w:rsidR="005F779A" w:rsidRPr="00C76500" w:rsidRDefault="005F779A" w:rsidP="002D3C51">
      <w:pPr>
        <w:pStyle w:val="HChG"/>
        <w:numPr>
          <w:ilvl w:val="0"/>
          <w:numId w:val="47"/>
        </w:numPr>
        <w:suppressAutoHyphens w:val="0"/>
        <w:kinsoku w:val="0"/>
        <w:overflowPunct w:val="0"/>
        <w:autoSpaceDE w:val="0"/>
        <w:autoSpaceDN w:val="0"/>
        <w:adjustRightInd w:val="0"/>
        <w:snapToGrid w:val="0"/>
      </w:pPr>
      <w:bookmarkStart w:id="237" w:name="_Toc161759150"/>
      <w:r w:rsidRPr="00C76500">
        <w:lastRenderedPageBreak/>
        <w:t>Recommendations</w:t>
      </w:r>
      <w:bookmarkEnd w:id="237"/>
    </w:p>
    <w:p w14:paraId="066373B1" w14:textId="098B1E34" w:rsidR="005F779A" w:rsidRPr="00650AF3" w:rsidRDefault="004E6F1D" w:rsidP="002D3C51">
      <w:pPr>
        <w:pStyle w:val="SingleTxtG"/>
        <w:numPr>
          <w:ilvl w:val="0"/>
          <w:numId w:val="15"/>
        </w:numPr>
        <w:suppressAutoHyphens w:val="0"/>
        <w:spacing w:line="240" w:lineRule="auto"/>
        <w:ind w:left="1134" w:firstLine="0"/>
        <w:rPr>
          <w:rFonts w:eastAsiaTheme="minorHAnsi"/>
        </w:rPr>
      </w:pPr>
      <w:r w:rsidRPr="004E6F1D">
        <w:rPr>
          <w:rFonts w:eastAsiaTheme="minorHAnsi"/>
        </w:rPr>
        <w:t xml:space="preserve">For three decades, both the UN Secretary General and Special Rapporteurs </w:t>
      </w:r>
      <w:proofErr w:type="gramStart"/>
      <w:r w:rsidRPr="004E6F1D">
        <w:rPr>
          <w:rFonts w:eastAsiaTheme="minorHAnsi"/>
        </w:rPr>
        <w:t>on the situation of</w:t>
      </w:r>
      <w:proofErr w:type="gramEnd"/>
      <w:r w:rsidRPr="004E6F1D">
        <w:rPr>
          <w:rFonts w:eastAsiaTheme="minorHAnsi"/>
        </w:rPr>
        <w:t xml:space="preserve"> human rights in the Islamic Republic of Iran have presented annual reports to the General Assembly and the Human Rights Council, with detailed recommendations to the Government of the Islamic Republic of Iran. Similarly, concrete recommendations have been made in areas relevant to the mandate of the Mission by the United Nations High Commissioner for Human Rights, UN Treaty Bodies, Special Procedures mandate holders and in the context of the Universal Periodic Review (UPR). Most of these recommendations are still valid today and yet to be implemented by Iranian authorities. </w:t>
      </w:r>
      <w:proofErr w:type="gramStart"/>
      <w:r w:rsidRPr="004E6F1D">
        <w:rPr>
          <w:rFonts w:eastAsiaTheme="minorHAnsi"/>
        </w:rPr>
        <w:t>In light of</w:t>
      </w:r>
      <w:proofErr w:type="gramEnd"/>
      <w:r w:rsidRPr="004E6F1D">
        <w:rPr>
          <w:rFonts w:eastAsiaTheme="minorHAnsi"/>
        </w:rPr>
        <w:t xml:space="preserve"> its findings, the Mission highlights some recurrent, as well as new, areas of concern which require the attention of the Government of the Islamic Republic of Iran, Member States, the UN human rights system, and the private sector</w:t>
      </w:r>
      <w:r w:rsidR="005F779A" w:rsidRPr="00650AF3">
        <w:rPr>
          <w:rFonts w:eastAsiaTheme="minorHAnsi"/>
        </w:rPr>
        <w:t>.</w:t>
      </w:r>
    </w:p>
    <w:p w14:paraId="093B5431" w14:textId="4FA0950E" w:rsidR="005F779A" w:rsidRPr="005300E7" w:rsidRDefault="00B13D40" w:rsidP="00B13D40">
      <w:pPr>
        <w:pStyle w:val="H1G"/>
        <w:suppressAutoHyphens w:val="0"/>
        <w:kinsoku w:val="0"/>
        <w:overflowPunct w:val="0"/>
        <w:autoSpaceDE w:val="0"/>
        <w:autoSpaceDN w:val="0"/>
        <w:adjustRightInd w:val="0"/>
        <w:snapToGrid w:val="0"/>
        <w:rPr>
          <w:rFonts w:eastAsiaTheme="minorHAnsi"/>
        </w:rPr>
      </w:pPr>
      <w:bookmarkStart w:id="238" w:name="_Toc161759151"/>
      <w:r>
        <w:rPr>
          <w:rFonts w:eastAsiaTheme="minorHAnsi"/>
        </w:rPr>
        <w:t xml:space="preserve">A. </w:t>
      </w:r>
      <w:r>
        <w:rPr>
          <w:rFonts w:eastAsiaTheme="minorHAnsi"/>
        </w:rPr>
        <w:tab/>
      </w:r>
      <w:r w:rsidR="005F779A" w:rsidRPr="005300E7">
        <w:rPr>
          <w:rFonts w:eastAsiaTheme="minorHAnsi"/>
        </w:rPr>
        <w:t>To the Government of the Islamic Republic of Iran:</w:t>
      </w:r>
      <w:bookmarkEnd w:id="238"/>
    </w:p>
    <w:p w14:paraId="22EDF03A" w14:textId="6EA599BE" w:rsidR="005F779A" w:rsidRPr="005300E7" w:rsidRDefault="005F779A" w:rsidP="002D3C51">
      <w:pPr>
        <w:pStyle w:val="SingleTxtG"/>
        <w:numPr>
          <w:ilvl w:val="0"/>
          <w:numId w:val="15"/>
        </w:numPr>
        <w:suppressAutoHyphens w:val="0"/>
        <w:spacing w:line="240" w:lineRule="auto"/>
        <w:ind w:left="1134" w:firstLine="0"/>
        <w:rPr>
          <w:rFonts w:eastAsiaTheme="minorHAnsi"/>
        </w:rPr>
      </w:pPr>
      <w:r w:rsidRPr="00FF2106">
        <w:rPr>
          <w:rFonts w:eastAsiaTheme="minorHAnsi"/>
        </w:rPr>
        <w:t>The Mission urges the Government, as a matter of utmost priority, to:</w:t>
      </w:r>
      <w:r w:rsidRPr="005300E7">
        <w:rPr>
          <w:rFonts w:eastAsiaTheme="minorHAnsi"/>
        </w:rPr>
        <w:t xml:space="preserve"> </w:t>
      </w:r>
    </w:p>
    <w:p w14:paraId="1D25A52F" w14:textId="77777777" w:rsidR="005F779A" w:rsidRPr="001C0655" w:rsidRDefault="005F779A" w:rsidP="005F779A">
      <w:pPr>
        <w:pStyle w:val="SingleTxtG"/>
        <w:tabs>
          <w:tab w:val="clear" w:pos="2268"/>
        </w:tabs>
        <w:spacing w:after="0" w:line="240" w:lineRule="auto"/>
        <w:ind w:left="993" w:right="521"/>
        <w:rPr>
          <w:rFonts w:asciiTheme="majorBidi" w:hAnsiTheme="majorBidi" w:cstheme="majorBidi"/>
        </w:rPr>
      </w:pPr>
    </w:p>
    <w:p w14:paraId="09622FBA" w14:textId="77777777" w:rsidR="009942C5" w:rsidRPr="001C03BF" w:rsidRDefault="009942C5" w:rsidP="009942C5">
      <w:pPr>
        <w:pStyle w:val="RTBulletText"/>
        <w:numPr>
          <w:ilvl w:val="0"/>
          <w:numId w:val="42"/>
        </w:numPr>
        <w:spacing w:after="0"/>
        <w:ind w:left="1701" w:right="1112" w:hanging="567"/>
        <w:jc w:val="both"/>
        <w:rPr>
          <w:rFonts w:asciiTheme="majorBidi" w:hAnsiTheme="majorBidi" w:cstheme="majorBidi"/>
          <w:sz w:val="20"/>
          <w:szCs w:val="20"/>
        </w:rPr>
      </w:pPr>
      <w:r w:rsidRPr="27F3DC5D">
        <w:rPr>
          <w:rFonts w:asciiTheme="majorBidi" w:hAnsiTheme="majorBidi" w:cstheme="majorBidi"/>
          <w:sz w:val="20"/>
          <w:szCs w:val="20"/>
        </w:rPr>
        <w:t>Immediately</w:t>
      </w:r>
      <w:r>
        <w:rPr>
          <w:rFonts w:asciiTheme="majorBidi" w:hAnsiTheme="majorBidi" w:cstheme="majorBidi"/>
          <w:sz w:val="20"/>
          <w:szCs w:val="20"/>
        </w:rPr>
        <w:t xml:space="preserve"> </w:t>
      </w:r>
      <w:r w:rsidRPr="001C03BF">
        <w:rPr>
          <w:rFonts w:asciiTheme="majorBidi" w:hAnsiTheme="majorBidi" w:cstheme="majorBidi"/>
          <w:sz w:val="20"/>
          <w:szCs w:val="20"/>
        </w:rPr>
        <w:t xml:space="preserve">halt all executions of protesters and put in place a moratorium on the use of the death penalty, with a view to </w:t>
      </w:r>
      <w:proofErr w:type="gramStart"/>
      <w:r w:rsidRPr="001C03BF">
        <w:rPr>
          <w:rFonts w:asciiTheme="majorBidi" w:hAnsiTheme="majorBidi" w:cstheme="majorBidi"/>
          <w:sz w:val="20"/>
          <w:szCs w:val="20"/>
        </w:rPr>
        <w:t>abolition;</w:t>
      </w:r>
      <w:proofErr w:type="gramEnd"/>
      <w:r w:rsidRPr="001C03BF">
        <w:rPr>
          <w:rFonts w:asciiTheme="majorBidi" w:hAnsiTheme="majorBidi" w:cstheme="majorBidi"/>
          <w:sz w:val="20"/>
          <w:szCs w:val="20"/>
        </w:rPr>
        <w:t xml:space="preserve">   </w:t>
      </w:r>
    </w:p>
    <w:p w14:paraId="16CD9FD4" w14:textId="77777777" w:rsidR="009942C5" w:rsidRPr="001C03BF" w:rsidRDefault="009942C5" w:rsidP="009942C5">
      <w:pPr>
        <w:pStyle w:val="RTBulletText"/>
        <w:numPr>
          <w:ilvl w:val="0"/>
          <w:numId w:val="42"/>
        </w:numPr>
        <w:spacing w:after="0"/>
        <w:ind w:left="1701" w:right="1112" w:hanging="567"/>
        <w:jc w:val="both"/>
        <w:rPr>
          <w:rFonts w:asciiTheme="majorBidi" w:hAnsiTheme="majorBidi" w:cstheme="majorBidi"/>
          <w:sz w:val="20"/>
          <w:szCs w:val="20"/>
        </w:rPr>
      </w:pPr>
      <w:r w:rsidRPr="001C03BF">
        <w:rPr>
          <w:rFonts w:asciiTheme="majorBidi" w:hAnsiTheme="majorBidi" w:cstheme="majorBidi"/>
          <w:sz w:val="20"/>
          <w:szCs w:val="20"/>
        </w:rPr>
        <w:t xml:space="preserve">Immediately and unconditionally release all persons arbitrarily deprived of their liberty in the context of the protests, especially women and </w:t>
      </w:r>
      <w:proofErr w:type="gramStart"/>
      <w:r w:rsidRPr="001C03BF">
        <w:rPr>
          <w:rFonts w:asciiTheme="majorBidi" w:hAnsiTheme="majorBidi" w:cstheme="majorBidi"/>
          <w:sz w:val="20"/>
          <w:szCs w:val="20"/>
        </w:rPr>
        <w:t>children;</w:t>
      </w:r>
      <w:proofErr w:type="gramEnd"/>
    </w:p>
    <w:p w14:paraId="697956C3" w14:textId="77777777" w:rsidR="009942C5" w:rsidRPr="001C03BF" w:rsidRDefault="009942C5" w:rsidP="009942C5">
      <w:pPr>
        <w:pStyle w:val="RTBulletText"/>
        <w:numPr>
          <w:ilvl w:val="0"/>
          <w:numId w:val="42"/>
        </w:numPr>
        <w:spacing w:after="0"/>
        <w:ind w:left="1701" w:right="1112" w:hanging="567"/>
        <w:jc w:val="both"/>
        <w:rPr>
          <w:rFonts w:asciiTheme="majorBidi" w:hAnsiTheme="majorBidi" w:cstheme="majorBidi"/>
          <w:sz w:val="20"/>
          <w:szCs w:val="20"/>
        </w:rPr>
      </w:pPr>
      <w:r w:rsidRPr="001C03BF">
        <w:rPr>
          <w:rFonts w:asciiTheme="majorBidi" w:hAnsiTheme="majorBidi" w:cstheme="majorBidi"/>
          <w:sz w:val="20"/>
          <w:szCs w:val="20"/>
        </w:rPr>
        <w:t xml:space="preserve">Ensure that their family members are immediately informed of the whereabouts of detained </w:t>
      </w:r>
      <w:proofErr w:type="gramStart"/>
      <w:r w:rsidRPr="001C03BF">
        <w:rPr>
          <w:rFonts w:asciiTheme="majorBidi" w:hAnsiTheme="majorBidi" w:cstheme="majorBidi"/>
          <w:sz w:val="20"/>
          <w:szCs w:val="20"/>
        </w:rPr>
        <w:t>individuals;</w:t>
      </w:r>
      <w:proofErr w:type="gramEnd"/>
    </w:p>
    <w:p w14:paraId="6F02735E" w14:textId="77777777" w:rsidR="009942C5" w:rsidRDefault="009942C5" w:rsidP="009942C5">
      <w:pPr>
        <w:pStyle w:val="RTBulletText"/>
        <w:numPr>
          <w:ilvl w:val="0"/>
          <w:numId w:val="42"/>
        </w:numPr>
        <w:spacing w:after="0"/>
        <w:ind w:left="1701" w:right="1112" w:hanging="567"/>
        <w:jc w:val="both"/>
        <w:rPr>
          <w:rFonts w:asciiTheme="majorBidi" w:hAnsiTheme="majorBidi" w:cstheme="majorBidi"/>
          <w:sz w:val="20"/>
          <w:szCs w:val="20"/>
        </w:rPr>
      </w:pPr>
      <w:r w:rsidRPr="27F3DC5D">
        <w:rPr>
          <w:rFonts w:asciiTheme="majorBidi" w:hAnsiTheme="majorBidi" w:cstheme="majorBidi"/>
          <w:sz w:val="20"/>
          <w:szCs w:val="20"/>
        </w:rPr>
        <w:t>Cease and desist from any practices, including those described in the present report, that amount to torture or cruel, inhuman and degrading treatment, including acts of sexual and gender-based violence</w:t>
      </w:r>
      <w:r>
        <w:rPr>
          <w:rFonts w:asciiTheme="majorBidi" w:hAnsiTheme="majorBidi" w:cstheme="majorBidi"/>
          <w:sz w:val="20"/>
          <w:szCs w:val="20"/>
        </w:rPr>
        <w:t xml:space="preserve"> and the use solitary </w:t>
      </w:r>
      <w:proofErr w:type="gramStart"/>
      <w:r>
        <w:rPr>
          <w:rFonts w:asciiTheme="majorBidi" w:hAnsiTheme="majorBidi" w:cstheme="majorBidi"/>
          <w:sz w:val="20"/>
          <w:szCs w:val="20"/>
        </w:rPr>
        <w:t>confinement;</w:t>
      </w:r>
      <w:proofErr w:type="gramEnd"/>
      <w:r>
        <w:rPr>
          <w:rFonts w:asciiTheme="majorBidi" w:hAnsiTheme="majorBidi" w:cstheme="majorBidi"/>
          <w:sz w:val="20"/>
          <w:szCs w:val="20"/>
        </w:rPr>
        <w:t xml:space="preserve"> </w:t>
      </w:r>
    </w:p>
    <w:p w14:paraId="4C10D901" w14:textId="77777777" w:rsidR="009942C5" w:rsidRPr="004B4005" w:rsidRDefault="009942C5" w:rsidP="009942C5">
      <w:pPr>
        <w:pStyle w:val="RTBulletText"/>
        <w:numPr>
          <w:ilvl w:val="0"/>
          <w:numId w:val="42"/>
        </w:numPr>
        <w:spacing w:after="0"/>
        <w:ind w:left="1701" w:right="1112" w:hanging="567"/>
        <w:jc w:val="both"/>
        <w:rPr>
          <w:rFonts w:asciiTheme="majorBidi" w:hAnsiTheme="majorBidi" w:cstheme="majorBidi"/>
          <w:sz w:val="20"/>
          <w:szCs w:val="20"/>
        </w:rPr>
      </w:pPr>
      <w:r>
        <w:rPr>
          <w:rFonts w:asciiTheme="majorBidi" w:hAnsiTheme="majorBidi" w:cstheme="majorBidi"/>
          <w:sz w:val="20"/>
          <w:szCs w:val="20"/>
        </w:rPr>
        <w:t>E</w:t>
      </w:r>
      <w:r w:rsidRPr="27F3DC5D">
        <w:rPr>
          <w:rFonts w:asciiTheme="majorBidi" w:hAnsiTheme="majorBidi" w:cstheme="majorBidi"/>
          <w:sz w:val="20"/>
          <w:szCs w:val="20"/>
        </w:rPr>
        <w:t>nd the use of temporary or clandestine places of detention</w:t>
      </w:r>
      <w:r>
        <w:rPr>
          <w:rFonts w:asciiTheme="majorBidi" w:hAnsiTheme="majorBidi" w:cstheme="majorBidi"/>
          <w:sz w:val="20"/>
          <w:szCs w:val="20"/>
        </w:rPr>
        <w:t xml:space="preserve"> and provide urgent and unconditional medical and health care to those in </w:t>
      </w:r>
      <w:proofErr w:type="gramStart"/>
      <w:r>
        <w:rPr>
          <w:rFonts w:asciiTheme="majorBidi" w:hAnsiTheme="majorBidi" w:cstheme="majorBidi"/>
          <w:sz w:val="20"/>
          <w:szCs w:val="20"/>
        </w:rPr>
        <w:t>detention;</w:t>
      </w:r>
      <w:proofErr w:type="gramEnd"/>
      <w:r w:rsidRPr="004B4005">
        <w:rPr>
          <w:rFonts w:ascii="Times New Roman" w:hAnsi="Times New Roman" w:cs="Times New Roman"/>
          <w:sz w:val="20"/>
          <w:szCs w:val="20"/>
        </w:rPr>
        <w:t xml:space="preserve"> </w:t>
      </w:r>
    </w:p>
    <w:p w14:paraId="3D61DEF2" w14:textId="77777777" w:rsidR="009942C5" w:rsidRPr="00546572" w:rsidRDefault="009942C5" w:rsidP="009942C5">
      <w:pPr>
        <w:pStyle w:val="RTBulletText"/>
        <w:numPr>
          <w:ilvl w:val="0"/>
          <w:numId w:val="42"/>
        </w:numPr>
        <w:spacing w:after="0"/>
        <w:ind w:left="1701" w:right="1112" w:hanging="567"/>
        <w:jc w:val="both"/>
        <w:rPr>
          <w:rFonts w:asciiTheme="majorBidi" w:hAnsiTheme="majorBidi" w:cstheme="majorBidi"/>
          <w:sz w:val="20"/>
          <w:szCs w:val="20"/>
        </w:rPr>
      </w:pPr>
      <w:r w:rsidRPr="00546572">
        <w:rPr>
          <w:rFonts w:ascii="Times New Roman" w:hAnsi="Times New Roman" w:cs="Times New Roman"/>
          <w:sz w:val="20"/>
          <w:szCs w:val="20"/>
        </w:rPr>
        <w:t>Provide</w:t>
      </w:r>
      <w:r>
        <w:rPr>
          <w:rFonts w:asciiTheme="majorBidi" w:hAnsiTheme="majorBidi" w:cstheme="majorBidi"/>
          <w:sz w:val="20"/>
          <w:szCs w:val="20"/>
        </w:rPr>
        <w:t xml:space="preserve"> </w:t>
      </w:r>
      <w:r w:rsidRPr="27F3DC5D">
        <w:rPr>
          <w:rFonts w:asciiTheme="majorBidi" w:hAnsiTheme="majorBidi" w:cstheme="majorBidi"/>
          <w:sz w:val="20"/>
          <w:szCs w:val="20"/>
        </w:rPr>
        <w:t xml:space="preserve">children who endured or witnessed serious human rights violations linked to the </w:t>
      </w:r>
      <w:proofErr w:type="gramStart"/>
      <w:r w:rsidRPr="27F3DC5D">
        <w:rPr>
          <w:rFonts w:asciiTheme="majorBidi" w:hAnsiTheme="majorBidi" w:cstheme="majorBidi"/>
          <w:sz w:val="20"/>
          <w:szCs w:val="20"/>
        </w:rPr>
        <w:t>protests</w:t>
      </w:r>
      <w:proofErr w:type="gramEnd"/>
      <w:r w:rsidRPr="27F3DC5D">
        <w:rPr>
          <w:rFonts w:asciiTheme="majorBidi" w:hAnsiTheme="majorBidi" w:cstheme="majorBidi"/>
          <w:sz w:val="20"/>
          <w:szCs w:val="20"/>
        </w:rPr>
        <w:t xml:space="preserve"> appropriate survivor</w:t>
      </w:r>
      <w:r>
        <w:rPr>
          <w:rFonts w:asciiTheme="majorBidi" w:hAnsiTheme="majorBidi" w:cstheme="majorBidi"/>
          <w:sz w:val="20"/>
          <w:szCs w:val="20"/>
        </w:rPr>
        <w:t>-</w:t>
      </w:r>
      <w:r w:rsidRPr="27F3DC5D">
        <w:rPr>
          <w:rFonts w:asciiTheme="majorBidi" w:hAnsiTheme="majorBidi" w:cstheme="majorBidi"/>
          <w:sz w:val="20"/>
          <w:szCs w:val="20"/>
        </w:rPr>
        <w:t>centred and child</w:t>
      </w:r>
      <w:r>
        <w:rPr>
          <w:rFonts w:asciiTheme="majorBidi" w:hAnsiTheme="majorBidi" w:cstheme="majorBidi"/>
          <w:sz w:val="20"/>
          <w:szCs w:val="20"/>
        </w:rPr>
        <w:t xml:space="preserve"> </w:t>
      </w:r>
      <w:r w:rsidRPr="27F3DC5D">
        <w:rPr>
          <w:rFonts w:asciiTheme="majorBidi" w:hAnsiTheme="majorBidi" w:cstheme="majorBidi"/>
          <w:sz w:val="20"/>
          <w:szCs w:val="20"/>
        </w:rPr>
        <w:t xml:space="preserve">friendly services including psycho-social, medical and other support services. </w:t>
      </w:r>
    </w:p>
    <w:p w14:paraId="6EB2ACBF" w14:textId="77777777" w:rsidR="009942C5" w:rsidRPr="009974ED" w:rsidRDefault="009942C5" w:rsidP="009942C5">
      <w:pPr>
        <w:pStyle w:val="RTBulletText"/>
        <w:numPr>
          <w:ilvl w:val="0"/>
          <w:numId w:val="42"/>
        </w:numPr>
        <w:spacing w:after="0"/>
        <w:ind w:left="1701" w:right="1112" w:hanging="567"/>
        <w:jc w:val="both"/>
        <w:rPr>
          <w:rFonts w:ascii="Times New Roman" w:hAnsi="Times New Roman" w:cs="Times New Roman"/>
          <w:sz w:val="20"/>
          <w:szCs w:val="20"/>
        </w:rPr>
      </w:pPr>
      <w:r w:rsidRPr="00752BCD">
        <w:rPr>
          <w:rFonts w:asciiTheme="majorBidi" w:hAnsiTheme="majorBidi" w:cstheme="majorBidi"/>
          <w:sz w:val="20"/>
          <w:szCs w:val="20"/>
        </w:rPr>
        <w:t>Provide access to justice and due process</w:t>
      </w:r>
      <w:r>
        <w:rPr>
          <w:rFonts w:asciiTheme="majorBidi" w:hAnsiTheme="majorBidi" w:cstheme="majorBidi"/>
          <w:sz w:val="20"/>
          <w:szCs w:val="20"/>
        </w:rPr>
        <w:t xml:space="preserve"> to all protesters charged with offences,</w:t>
      </w:r>
      <w:r w:rsidRPr="00752BCD">
        <w:rPr>
          <w:rFonts w:asciiTheme="majorBidi" w:hAnsiTheme="majorBidi" w:cstheme="majorBidi"/>
          <w:sz w:val="20"/>
          <w:szCs w:val="20"/>
        </w:rPr>
        <w:t xml:space="preserve"> in line with internat</w:t>
      </w:r>
      <w:r>
        <w:rPr>
          <w:rFonts w:asciiTheme="majorBidi" w:hAnsiTheme="majorBidi" w:cstheme="majorBidi"/>
          <w:sz w:val="20"/>
          <w:szCs w:val="20"/>
        </w:rPr>
        <w:t>io</w:t>
      </w:r>
      <w:r w:rsidRPr="00752BCD">
        <w:rPr>
          <w:rFonts w:asciiTheme="majorBidi" w:hAnsiTheme="majorBidi" w:cstheme="majorBidi"/>
          <w:sz w:val="20"/>
          <w:szCs w:val="20"/>
        </w:rPr>
        <w:t xml:space="preserve">nal </w:t>
      </w:r>
      <w:r w:rsidRPr="009974ED">
        <w:rPr>
          <w:rFonts w:ascii="Times New Roman" w:hAnsi="Times New Roman" w:cs="Times New Roman"/>
          <w:sz w:val="20"/>
          <w:szCs w:val="20"/>
        </w:rPr>
        <w:t xml:space="preserve">human rights </w:t>
      </w:r>
      <w:proofErr w:type="gramStart"/>
      <w:r w:rsidRPr="009974ED">
        <w:rPr>
          <w:rFonts w:ascii="Times New Roman" w:hAnsi="Times New Roman" w:cs="Times New Roman"/>
          <w:sz w:val="20"/>
          <w:szCs w:val="20"/>
        </w:rPr>
        <w:t>standards;</w:t>
      </w:r>
      <w:proofErr w:type="gramEnd"/>
    </w:p>
    <w:p w14:paraId="579A1C7D" w14:textId="77777777" w:rsidR="009942C5" w:rsidRPr="009974ED" w:rsidRDefault="009942C5" w:rsidP="009942C5">
      <w:pPr>
        <w:pStyle w:val="RTBulletText"/>
        <w:numPr>
          <w:ilvl w:val="0"/>
          <w:numId w:val="42"/>
        </w:numPr>
        <w:spacing w:after="0"/>
        <w:ind w:left="1701" w:right="1112" w:hanging="567"/>
        <w:jc w:val="both"/>
        <w:rPr>
          <w:rFonts w:ascii="Times New Roman" w:hAnsi="Times New Roman" w:cs="Times New Roman"/>
          <w:sz w:val="20"/>
          <w:szCs w:val="20"/>
        </w:rPr>
      </w:pPr>
      <w:r>
        <w:rPr>
          <w:rFonts w:ascii="Times New Roman" w:hAnsi="Times New Roman" w:cs="Times New Roman"/>
          <w:sz w:val="20"/>
          <w:szCs w:val="20"/>
        </w:rPr>
        <w:t xml:space="preserve">Ensure victims and their families the right to mourn their loved ones without threat, intimidation or fear of </w:t>
      </w:r>
      <w:proofErr w:type="gramStart"/>
      <w:r>
        <w:rPr>
          <w:rFonts w:ascii="Times New Roman" w:hAnsi="Times New Roman" w:cs="Times New Roman"/>
          <w:sz w:val="20"/>
          <w:szCs w:val="20"/>
        </w:rPr>
        <w:t>reprisals;</w:t>
      </w:r>
      <w:proofErr w:type="gramEnd"/>
    </w:p>
    <w:p w14:paraId="4E43C00D" w14:textId="77777777" w:rsidR="009942C5" w:rsidRDefault="009942C5" w:rsidP="009942C5">
      <w:pPr>
        <w:pStyle w:val="RTBulletText"/>
        <w:numPr>
          <w:ilvl w:val="0"/>
          <w:numId w:val="42"/>
        </w:numPr>
        <w:spacing w:after="0"/>
        <w:ind w:left="1701" w:right="1112" w:hanging="567"/>
        <w:jc w:val="both"/>
        <w:rPr>
          <w:rFonts w:asciiTheme="majorBidi" w:hAnsiTheme="majorBidi" w:cstheme="majorBidi"/>
          <w:sz w:val="20"/>
          <w:szCs w:val="20"/>
        </w:rPr>
      </w:pPr>
      <w:r>
        <w:rPr>
          <w:rFonts w:ascii="Times New Roman" w:hAnsi="Times New Roman" w:cs="Times New Roman"/>
          <w:sz w:val="20"/>
          <w:szCs w:val="20"/>
        </w:rPr>
        <w:t>End</w:t>
      </w:r>
      <w:r w:rsidRPr="009974ED">
        <w:rPr>
          <w:rFonts w:ascii="Times New Roman" w:hAnsi="Times New Roman" w:cs="Times New Roman"/>
          <w:sz w:val="20"/>
          <w:szCs w:val="20"/>
        </w:rPr>
        <w:t xml:space="preserve"> the harassment, including judicial harassment</w:t>
      </w:r>
      <w:r>
        <w:rPr>
          <w:rFonts w:ascii="Times New Roman" w:hAnsi="Times New Roman" w:cs="Times New Roman"/>
          <w:sz w:val="20"/>
          <w:szCs w:val="20"/>
        </w:rPr>
        <w:t>,</w:t>
      </w:r>
      <w:r w:rsidRPr="009974ED">
        <w:rPr>
          <w:rFonts w:ascii="Times New Roman" w:hAnsi="Times New Roman" w:cs="Times New Roman"/>
          <w:sz w:val="20"/>
          <w:szCs w:val="20"/>
        </w:rPr>
        <w:t xml:space="preserve"> of protesters</w:t>
      </w:r>
      <w:r>
        <w:rPr>
          <w:rFonts w:ascii="Times New Roman" w:hAnsi="Times New Roman" w:cs="Times New Roman"/>
          <w:sz w:val="20"/>
          <w:szCs w:val="20"/>
        </w:rPr>
        <w:t>, their</w:t>
      </w:r>
      <w:r w:rsidRPr="009974ED">
        <w:rPr>
          <w:rFonts w:ascii="Times New Roman" w:hAnsi="Times New Roman" w:cs="Times New Roman"/>
          <w:sz w:val="20"/>
          <w:szCs w:val="20"/>
        </w:rPr>
        <w:t xml:space="preserve"> families</w:t>
      </w:r>
      <w:r>
        <w:rPr>
          <w:rFonts w:ascii="Times New Roman" w:hAnsi="Times New Roman" w:cs="Times New Roman"/>
          <w:sz w:val="20"/>
          <w:szCs w:val="20"/>
        </w:rPr>
        <w:t xml:space="preserve">, </w:t>
      </w:r>
      <w:r w:rsidRPr="27F3DC5D">
        <w:rPr>
          <w:rFonts w:asciiTheme="majorBidi" w:hAnsiTheme="majorBidi" w:cstheme="majorBidi"/>
          <w:sz w:val="20"/>
          <w:szCs w:val="20"/>
        </w:rPr>
        <w:t>supporters and those expressing solidarity</w:t>
      </w:r>
      <w:r>
        <w:rPr>
          <w:rFonts w:asciiTheme="majorBidi" w:hAnsiTheme="majorBidi" w:cstheme="majorBidi"/>
          <w:sz w:val="20"/>
          <w:szCs w:val="20"/>
        </w:rPr>
        <w:t xml:space="preserve"> with </w:t>
      </w:r>
      <w:proofErr w:type="gramStart"/>
      <w:r>
        <w:rPr>
          <w:rFonts w:asciiTheme="majorBidi" w:hAnsiTheme="majorBidi" w:cstheme="majorBidi"/>
          <w:sz w:val="20"/>
          <w:szCs w:val="20"/>
        </w:rPr>
        <w:t>them;</w:t>
      </w:r>
      <w:proofErr w:type="gramEnd"/>
      <w:r>
        <w:rPr>
          <w:rFonts w:asciiTheme="majorBidi" w:hAnsiTheme="majorBidi" w:cstheme="majorBidi"/>
          <w:sz w:val="20"/>
          <w:szCs w:val="20"/>
        </w:rPr>
        <w:t xml:space="preserve"> </w:t>
      </w:r>
    </w:p>
    <w:p w14:paraId="182B87FE" w14:textId="77777777" w:rsidR="009942C5" w:rsidRPr="00310555" w:rsidRDefault="009942C5" w:rsidP="009942C5">
      <w:pPr>
        <w:pStyle w:val="RTBulletText"/>
        <w:numPr>
          <w:ilvl w:val="0"/>
          <w:numId w:val="42"/>
        </w:numPr>
        <w:spacing w:after="0"/>
        <w:ind w:left="1701" w:right="1112" w:hanging="567"/>
        <w:jc w:val="both"/>
        <w:rPr>
          <w:rFonts w:ascii="Times New Roman" w:hAnsi="Times New Roman" w:cs="Times New Roman"/>
          <w:sz w:val="20"/>
          <w:szCs w:val="20"/>
        </w:rPr>
      </w:pPr>
      <w:r w:rsidRPr="00310555">
        <w:rPr>
          <w:rFonts w:ascii="Times New Roman" w:hAnsi="Times New Roman" w:cs="Times New Roman"/>
          <w:sz w:val="20"/>
          <w:szCs w:val="20"/>
        </w:rPr>
        <w:t xml:space="preserve">End the harassment, including judicial harassment, of those seeking truth, justice and reparations for victims in the context of the protests, including victims and their families, journalists, lawyers, medical professionals and human rights </w:t>
      </w:r>
      <w:proofErr w:type="gramStart"/>
      <w:r w:rsidRPr="00310555">
        <w:rPr>
          <w:rFonts w:ascii="Times New Roman" w:hAnsi="Times New Roman" w:cs="Times New Roman"/>
          <w:sz w:val="20"/>
          <w:szCs w:val="20"/>
        </w:rPr>
        <w:t>defenders;</w:t>
      </w:r>
      <w:proofErr w:type="gramEnd"/>
    </w:p>
    <w:p w14:paraId="4022F405" w14:textId="590CE9DF" w:rsidR="005F779A" w:rsidRDefault="009942C5" w:rsidP="009942C5">
      <w:pPr>
        <w:pStyle w:val="RTBulletText"/>
        <w:numPr>
          <w:ilvl w:val="0"/>
          <w:numId w:val="42"/>
        </w:numPr>
        <w:spacing w:after="0"/>
        <w:ind w:left="1701" w:right="1112" w:hanging="567"/>
        <w:jc w:val="both"/>
        <w:rPr>
          <w:rFonts w:ascii="Times New Roman" w:hAnsi="Times New Roman" w:cs="Times New Roman"/>
          <w:sz w:val="20"/>
          <w:szCs w:val="20"/>
        </w:rPr>
      </w:pPr>
      <w:r w:rsidRPr="00310555">
        <w:rPr>
          <w:rFonts w:ascii="Times New Roman" w:hAnsi="Times New Roman" w:cs="Times New Roman"/>
          <w:sz w:val="20"/>
          <w:szCs w:val="20"/>
        </w:rPr>
        <w:t xml:space="preserve">Undertake, effective, thorough, independent, </w:t>
      </w:r>
      <w:proofErr w:type="gramStart"/>
      <w:r w:rsidRPr="00310555">
        <w:rPr>
          <w:rFonts w:ascii="Times New Roman" w:hAnsi="Times New Roman" w:cs="Times New Roman"/>
          <w:sz w:val="20"/>
          <w:szCs w:val="20"/>
        </w:rPr>
        <w:t>impartial</w:t>
      </w:r>
      <w:proofErr w:type="gramEnd"/>
      <w:r w:rsidRPr="00310555">
        <w:rPr>
          <w:rFonts w:ascii="Times New Roman" w:hAnsi="Times New Roman" w:cs="Times New Roman"/>
          <w:sz w:val="20"/>
          <w:szCs w:val="20"/>
        </w:rPr>
        <w:t xml:space="preserve"> and transparent investigations, into the violations of international law</w:t>
      </w:r>
      <w:r>
        <w:rPr>
          <w:rFonts w:ascii="Times New Roman" w:hAnsi="Times New Roman" w:cs="Times New Roman"/>
          <w:sz w:val="20"/>
          <w:szCs w:val="20"/>
        </w:rPr>
        <w:t>, human rights, and international criminal law</w:t>
      </w:r>
      <w:r w:rsidRPr="00310555">
        <w:rPr>
          <w:rFonts w:ascii="Times New Roman" w:hAnsi="Times New Roman" w:cs="Times New Roman"/>
          <w:sz w:val="20"/>
          <w:szCs w:val="20"/>
        </w:rPr>
        <w:t xml:space="preserve"> described in th</w:t>
      </w:r>
      <w:r>
        <w:rPr>
          <w:rFonts w:ascii="Times New Roman" w:hAnsi="Times New Roman" w:cs="Times New Roman"/>
          <w:sz w:val="20"/>
          <w:szCs w:val="20"/>
        </w:rPr>
        <w:t>is document</w:t>
      </w:r>
      <w:r w:rsidRPr="00310555">
        <w:rPr>
          <w:rFonts w:ascii="Times New Roman" w:hAnsi="Times New Roman" w:cs="Times New Roman"/>
          <w:sz w:val="20"/>
          <w:szCs w:val="20"/>
        </w:rPr>
        <w:t>, in accordance with international standards</w:t>
      </w:r>
      <w:r w:rsidR="005F779A" w:rsidRPr="00310555">
        <w:rPr>
          <w:rFonts w:ascii="Times New Roman" w:hAnsi="Times New Roman" w:cs="Times New Roman"/>
          <w:sz w:val="20"/>
          <w:szCs w:val="20"/>
        </w:rPr>
        <w:t xml:space="preserve">.  </w:t>
      </w:r>
    </w:p>
    <w:p w14:paraId="17F834D1" w14:textId="77777777" w:rsidR="005F779A" w:rsidRPr="003467FF" w:rsidRDefault="005F779A" w:rsidP="005F779A">
      <w:pPr>
        <w:ind w:right="1112"/>
      </w:pPr>
    </w:p>
    <w:p w14:paraId="280EF6F7" w14:textId="6A32C6EF" w:rsidR="005F779A" w:rsidRPr="00FF2106" w:rsidRDefault="005F779A" w:rsidP="002D3C51">
      <w:pPr>
        <w:pStyle w:val="SingleTxtG"/>
        <w:numPr>
          <w:ilvl w:val="0"/>
          <w:numId w:val="15"/>
        </w:numPr>
        <w:suppressAutoHyphens w:val="0"/>
        <w:spacing w:line="240" w:lineRule="auto"/>
        <w:ind w:left="1134" w:firstLine="0"/>
        <w:rPr>
          <w:rFonts w:eastAsiaTheme="minorHAnsi"/>
        </w:rPr>
      </w:pPr>
      <w:r w:rsidRPr="00FF2106">
        <w:rPr>
          <w:rFonts w:eastAsiaTheme="minorHAnsi"/>
        </w:rPr>
        <w:t>The Mission also urges the Government of Iran to:</w:t>
      </w:r>
    </w:p>
    <w:p w14:paraId="3FF74085" w14:textId="77777777" w:rsidR="005B334B" w:rsidRPr="00FF2106" w:rsidRDefault="005B334B" w:rsidP="005B334B">
      <w:pPr>
        <w:pStyle w:val="RTBulletText"/>
        <w:numPr>
          <w:ilvl w:val="0"/>
          <w:numId w:val="45"/>
        </w:numPr>
        <w:spacing w:after="0"/>
        <w:ind w:left="1701" w:right="1112" w:hanging="567"/>
        <w:jc w:val="both"/>
        <w:rPr>
          <w:rFonts w:asciiTheme="majorBidi" w:hAnsiTheme="majorBidi" w:cstheme="majorBidi"/>
          <w:sz w:val="20"/>
          <w:szCs w:val="20"/>
        </w:rPr>
      </w:pPr>
      <w:r w:rsidRPr="00FF2106">
        <w:rPr>
          <w:rFonts w:asciiTheme="majorBidi" w:hAnsiTheme="majorBidi" w:cstheme="majorBidi"/>
          <w:sz w:val="20"/>
          <w:szCs w:val="20"/>
        </w:rPr>
        <w:t xml:space="preserve">Repeal vaguely worded criminal offences in the </w:t>
      </w:r>
      <w:r>
        <w:rPr>
          <w:rFonts w:asciiTheme="majorBidi" w:hAnsiTheme="majorBidi" w:cstheme="majorBidi"/>
          <w:sz w:val="20"/>
          <w:szCs w:val="20"/>
        </w:rPr>
        <w:t xml:space="preserve">Islamic </w:t>
      </w:r>
      <w:r w:rsidRPr="00FF2106">
        <w:rPr>
          <w:rFonts w:asciiTheme="majorBidi" w:hAnsiTheme="majorBidi" w:cstheme="majorBidi"/>
          <w:sz w:val="20"/>
          <w:szCs w:val="20"/>
        </w:rPr>
        <w:t xml:space="preserve">Penal Code and other laws that are used to criminalize and punish the exercise of human rights including the rights to freedom of expression and of peaceful assembly and association, as described in this conference room </w:t>
      </w:r>
      <w:proofErr w:type="gramStart"/>
      <w:r w:rsidRPr="00FF2106">
        <w:rPr>
          <w:rFonts w:asciiTheme="majorBidi" w:hAnsiTheme="majorBidi" w:cstheme="majorBidi"/>
          <w:sz w:val="20"/>
          <w:szCs w:val="20"/>
        </w:rPr>
        <w:t>paper;</w:t>
      </w:r>
      <w:proofErr w:type="gramEnd"/>
      <w:r w:rsidRPr="00FF2106">
        <w:rPr>
          <w:rFonts w:asciiTheme="majorBidi" w:hAnsiTheme="majorBidi" w:cstheme="majorBidi"/>
          <w:sz w:val="20"/>
          <w:szCs w:val="20"/>
        </w:rPr>
        <w:t xml:space="preserve"> </w:t>
      </w:r>
    </w:p>
    <w:p w14:paraId="0B72F4FA" w14:textId="77777777" w:rsidR="005B334B" w:rsidRPr="00FF2106" w:rsidRDefault="005B334B" w:rsidP="005B334B">
      <w:pPr>
        <w:pStyle w:val="RTBulletText"/>
        <w:numPr>
          <w:ilvl w:val="0"/>
          <w:numId w:val="45"/>
        </w:numPr>
        <w:spacing w:after="0"/>
        <w:ind w:left="1701" w:right="1112" w:hanging="567"/>
        <w:jc w:val="both"/>
        <w:rPr>
          <w:rFonts w:asciiTheme="majorBidi" w:hAnsiTheme="majorBidi" w:cstheme="majorBidi"/>
          <w:sz w:val="20"/>
          <w:szCs w:val="20"/>
        </w:rPr>
      </w:pPr>
      <w:r w:rsidRPr="00FF2106">
        <w:rPr>
          <w:rFonts w:asciiTheme="majorBidi" w:hAnsiTheme="majorBidi" w:cstheme="majorBidi"/>
          <w:sz w:val="20"/>
          <w:szCs w:val="20"/>
        </w:rPr>
        <w:t xml:space="preserve">Repeal all laws and policies relating to the mandatory </w:t>
      </w:r>
      <w:r>
        <w:rPr>
          <w:rFonts w:asciiTheme="majorBidi" w:hAnsiTheme="majorBidi" w:cstheme="majorBidi"/>
          <w:i/>
          <w:iCs/>
          <w:sz w:val="20"/>
          <w:szCs w:val="20"/>
        </w:rPr>
        <w:t>H</w:t>
      </w:r>
      <w:r w:rsidRPr="00C379A9">
        <w:rPr>
          <w:rFonts w:asciiTheme="majorBidi" w:hAnsiTheme="majorBidi" w:cstheme="majorBidi"/>
          <w:i/>
          <w:iCs/>
          <w:sz w:val="20"/>
          <w:szCs w:val="20"/>
        </w:rPr>
        <w:t>ijab</w:t>
      </w:r>
      <w:r w:rsidRPr="00FF2106">
        <w:rPr>
          <w:rFonts w:asciiTheme="majorBidi" w:hAnsiTheme="majorBidi" w:cstheme="majorBidi"/>
          <w:sz w:val="20"/>
          <w:szCs w:val="20"/>
        </w:rPr>
        <w:t xml:space="preserve">, and ensure women and girls' rights to freedom of expression and </w:t>
      </w:r>
      <w:proofErr w:type="gramStart"/>
      <w:r w:rsidRPr="00FF2106">
        <w:rPr>
          <w:rFonts w:asciiTheme="majorBidi" w:hAnsiTheme="majorBidi" w:cstheme="majorBidi"/>
          <w:sz w:val="20"/>
          <w:szCs w:val="20"/>
        </w:rPr>
        <w:t>autonomy;</w:t>
      </w:r>
      <w:proofErr w:type="gramEnd"/>
      <w:r w:rsidRPr="00FF2106">
        <w:rPr>
          <w:rFonts w:asciiTheme="majorBidi" w:hAnsiTheme="majorBidi" w:cstheme="majorBidi"/>
          <w:sz w:val="20"/>
          <w:szCs w:val="20"/>
        </w:rPr>
        <w:t xml:space="preserve"> </w:t>
      </w:r>
    </w:p>
    <w:p w14:paraId="542CD94F" w14:textId="77777777" w:rsidR="005B334B" w:rsidRPr="00FF2106" w:rsidRDefault="005B334B" w:rsidP="005B334B">
      <w:pPr>
        <w:pStyle w:val="RTBulletText"/>
        <w:numPr>
          <w:ilvl w:val="0"/>
          <w:numId w:val="45"/>
        </w:numPr>
        <w:spacing w:after="0"/>
        <w:ind w:left="1701" w:right="1112" w:hanging="567"/>
        <w:jc w:val="both"/>
        <w:rPr>
          <w:rFonts w:asciiTheme="majorBidi" w:hAnsiTheme="majorBidi" w:cstheme="majorBidi"/>
          <w:sz w:val="20"/>
          <w:szCs w:val="20"/>
        </w:rPr>
      </w:pPr>
      <w:r w:rsidRPr="00FF2106">
        <w:rPr>
          <w:rFonts w:asciiTheme="majorBidi" w:hAnsiTheme="majorBidi" w:cstheme="majorBidi"/>
          <w:sz w:val="20"/>
          <w:szCs w:val="20"/>
        </w:rPr>
        <w:t>Disband the “</w:t>
      </w:r>
      <w:proofErr w:type="spellStart"/>
      <w:r w:rsidRPr="00C379A9">
        <w:rPr>
          <w:rFonts w:asciiTheme="majorBidi" w:hAnsiTheme="majorBidi" w:cstheme="majorBidi"/>
          <w:i/>
          <w:iCs/>
          <w:sz w:val="20"/>
          <w:szCs w:val="20"/>
        </w:rPr>
        <w:t>Gasht</w:t>
      </w:r>
      <w:proofErr w:type="spellEnd"/>
      <w:r w:rsidRPr="00C379A9">
        <w:rPr>
          <w:rFonts w:asciiTheme="majorBidi" w:hAnsiTheme="majorBidi" w:cstheme="majorBidi"/>
          <w:i/>
          <w:iCs/>
          <w:sz w:val="20"/>
          <w:szCs w:val="20"/>
        </w:rPr>
        <w:t>-e-Ershad</w:t>
      </w:r>
      <w:r w:rsidRPr="00FF2106">
        <w:rPr>
          <w:rFonts w:asciiTheme="majorBidi" w:hAnsiTheme="majorBidi" w:cstheme="majorBidi"/>
          <w:sz w:val="20"/>
          <w:szCs w:val="20"/>
        </w:rPr>
        <w:t xml:space="preserve">,” or “morality police” and end all repressive policy and institutional measures taken and envisaged to repress women and girls exercising their fundamental human </w:t>
      </w:r>
      <w:proofErr w:type="gramStart"/>
      <w:r w:rsidRPr="00FF2106">
        <w:rPr>
          <w:rFonts w:asciiTheme="majorBidi" w:hAnsiTheme="majorBidi" w:cstheme="majorBidi"/>
          <w:sz w:val="20"/>
          <w:szCs w:val="20"/>
        </w:rPr>
        <w:t>rights;</w:t>
      </w:r>
      <w:proofErr w:type="gramEnd"/>
    </w:p>
    <w:p w14:paraId="57999845" w14:textId="77777777" w:rsidR="005B334B" w:rsidRPr="00FF2106" w:rsidRDefault="005B334B" w:rsidP="005B334B">
      <w:pPr>
        <w:pStyle w:val="RTBulletText"/>
        <w:numPr>
          <w:ilvl w:val="0"/>
          <w:numId w:val="45"/>
        </w:numPr>
        <w:spacing w:after="0"/>
        <w:ind w:left="1701" w:right="1112" w:hanging="567"/>
        <w:jc w:val="both"/>
        <w:rPr>
          <w:rFonts w:asciiTheme="majorBidi" w:hAnsiTheme="majorBidi" w:cstheme="majorBidi"/>
          <w:sz w:val="20"/>
          <w:szCs w:val="20"/>
        </w:rPr>
      </w:pPr>
      <w:r w:rsidRPr="00FF2106">
        <w:rPr>
          <w:rFonts w:asciiTheme="majorBidi" w:hAnsiTheme="majorBidi" w:cstheme="majorBidi"/>
          <w:sz w:val="20"/>
          <w:szCs w:val="20"/>
        </w:rPr>
        <w:t xml:space="preserve">Repeal all laws that discriminate including on grounds of gender, sex, religion and ethnicity, as documented in this conference room </w:t>
      </w:r>
      <w:proofErr w:type="gramStart"/>
      <w:r w:rsidRPr="00FF2106">
        <w:rPr>
          <w:rFonts w:asciiTheme="majorBidi" w:hAnsiTheme="majorBidi" w:cstheme="majorBidi"/>
          <w:sz w:val="20"/>
          <w:szCs w:val="20"/>
        </w:rPr>
        <w:t>paper;</w:t>
      </w:r>
      <w:proofErr w:type="gramEnd"/>
      <w:r w:rsidRPr="00FF2106">
        <w:rPr>
          <w:rFonts w:asciiTheme="majorBidi" w:hAnsiTheme="majorBidi" w:cstheme="majorBidi"/>
          <w:sz w:val="20"/>
          <w:szCs w:val="20"/>
        </w:rPr>
        <w:t xml:space="preserve"> </w:t>
      </w:r>
    </w:p>
    <w:p w14:paraId="3A737079" w14:textId="77777777" w:rsidR="005B334B" w:rsidRPr="00FF2106" w:rsidRDefault="005B334B" w:rsidP="005B334B">
      <w:pPr>
        <w:pStyle w:val="RTBulletText"/>
        <w:numPr>
          <w:ilvl w:val="0"/>
          <w:numId w:val="45"/>
        </w:numPr>
        <w:spacing w:after="0"/>
        <w:ind w:left="1701" w:right="1112" w:hanging="567"/>
        <w:jc w:val="both"/>
        <w:rPr>
          <w:rFonts w:asciiTheme="majorBidi" w:hAnsiTheme="majorBidi" w:cstheme="majorBidi"/>
          <w:sz w:val="20"/>
          <w:szCs w:val="20"/>
        </w:rPr>
      </w:pPr>
      <w:r w:rsidRPr="00FF2106">
        <w:rPr>
          <w:rFonts w:asciiTheme="majorBidi" w:hAnsiTheme="majorBidi" w:cstheme="majorBidi"/>
          <w:sz w:val="20"/>
          <w:szCs w:val="20"/>
        </w:rPr>
        <w:t xml:space="preserve">Repeal all laws allowing for the use of lethal force in circumstances that do not meet the threshold of “an imminent threat of death or serious injury” and ensure that </w:t>
      </w:r>
      <w:r w:rsidRPr="00FF2106">
        <w:rPr>
          <w:rFonts w:asciiTheme="majorBidi" w:hAnsiTheme="majorBidi" w:cstheme="majorBidi"/>
          <w:sz w:val="20"/>
          <w:szCs w:val="20"/>
        </w:rPr>
        <w:lastRenderedPageBreak/>
        <w:t xml:space="preserve">domestic laws regulate the use of force in strict compliance with the principles of legality, necessity, proportionality, precaution and </w:t>
      </w:r>
      <w:proofErr w:type="gramStart"/>
      <w:r w:rsidRPr="00FF2106">
        <w:rPr>
          <w:rFonts w:asciiTheme="majorBidi" w:hAnsiTheme="majorBidi" w:cstheme="majorBidi"/>
          <w:sz w:val="20"/>
          <w:szCs w:val="20"/>
        </w:rPr>
        <w:t>accountability;</w:t>
      </w:r>
      <w:proofErr w:type="gramEnd"/>
    </w:p>
    <w:p w14:paraId="79AEB0E3" w14:textId="77777777" w:rsidR="005B334B" w:rsidRPr="00FF2106" w:rsidRDefault="005B334B" w:rsidP="005B334B">
      <w:pPr>
        <w:pStyle w:val="RTBulletText"/>
        <w:numPr>
          <w:ilvl w:val="0"/>
          <w:numId w:val="45"/>
        </w:numPr>
        <w:spacing w:after="0"/>
        <w:ind w:left="1701" w:right="1112" w:hanging="567"/>
        <w:jc w:val="both"/>
        <w:rPr>
          <w:rFonts w:asciiTheme="majorBidi" w:hAnsiTheme="majorBidi" w:cstheme="majorBidi"/>
          <w:sz w:val="20"/>
          <w:szCs w:val="20"/>
        </w:rPr>
      </w:pPr>
      <w:r w:rsidRPr="00FF2106">
        <w:rPr>
          <w:rFonts w:asciiTheme="majorBidi" w:hAnsiTheme="majorBidi" w:cstheme="majorBidi"/>
          <w:sz w:val="20"/>
          <w:szCs w:val="20"/>
        </w:rPr>
        <w:t xml:space="preserve">Raise the minimum age for criminal responsibility, and ensure the equal treatment of boys and girls within the justice system in accordance with international human rights </w:t>
      </w:r>
      <w:proofErr w:type="gramStart"/>
      <w:r w:rsidRPr="00FF2106">
        <w:rPr>
          <w:rFonts w:asciiTheme="majorBidi" w:hAnsiTheme="majorBidi" w:cstheme="majorBidi"/>
          <w:sz w:val="20"/>
          <w:szCs w:val="20"/>
        </w:rPr>
        <w:t>standards;</w:t>
      </w:r>
      <w:proofErr w:type="gramEnd"/>
    </w:p>
    <w:p w14:paraId="3DC4F9FD" w14:textId="77777777" w:rsidR="005B334B" w:rsidRPr="00FF2106" w:rsidRDefault="005B334B" w:rsidP="005B334B">
      <w:pPr>
        <w:pStyle w:val="RTBulletText"/>
        <w:numPr>
          <w:ilvl w:val="0"/>
          <w:numId w:val="45"/>
        </w:numPr>
        <w:spacing w:after="0"/>
        <w:ind w:left="1701" w:right="1112" w:hanging="567"/>
        <w:jc w:val="both"/>
        <w:rPr>
          <w:rFonts w:asciiTheme="majorBidi" w:hAnsiTheme="majorBidi" w:cstheme="majorBidi"/>
          <w:sz w:val="20"/>
          <w:szCs w:val="20"/>
        </w:rPr>
      </w:pPr>
      <w:r w:rsidRPr="00FF2106">
        <w:rPr>
          <w:rFonts w:asciiTheme="majorBidi" w:hAnsiTheme="majorBidi" w:cstheme="majorBidi"/>
          <w:sz w:val="20"/>
          <w:szCs w:val="20"/>
        </w:rPr>
        <w:t xml:space="preserve">Uphold the absolute prohibition of torture and other ill-treatment by defining torture as a crime in national legislation in line with international law and standards and introduce the necessary </w:t>
      </w:r>
      <w:proofErr w:type="gramStart"/>
      <w:r w:rsidRPr="00FF2106">
        <w:rPr>
          <w:rFonts w:asciiTheme="majorBidi" w:hAnsiTheme="majorBidi" w:cstheme="majorBidi"/>
          <w:sz w:val="20"/>
          <w:szCs w:val="20"/>
        </w:rPr>
        <w:t>safeguards;</w:t>
      </w:r>
      <w:proofErr w:type="gramEnd"/>
    </w:p>
    <w:p w14:paraId="48B72CC3" w14:textId="77777777" w:rsidR="005B334B" w:rsidRPr="00310555" w:rsidRDefault="005B334B" w:rsidP="005B334B">
      <w:pPr>
        <w:pStyle w:val="RTBulletText"/>
        <w:numPr>
          <w:ilvl w:val="0"/>
          <w:numId w:val="45"/>
        </w:numPr>
        <w:spacing w:after="0"/>
        <w:ind w:left="1701" w:right="1112" w:hanging="567"/>
        <w:jc w:val="both"/>
        <w:rPr>
          <w:rFonts w:asciiTheme="majorBidi" w:hAnsiTheme="majorBidi" w:cstheme="majorBidi"/>
          <w:sz w:val="20"/>
          <w:szCs w:val="20"/>
        </w:rPr>
      </w:pPr>
      <w:r w:rsidRPr="27F3DC5D">
        <w:rPr>
          <w:rFonts w:asciiTheme="majorBidi" w:hAnsiTheme="majorBidi" w:cstheme="majorBidi"/>
          <w:sz w:val="20"/>
          <w:szCs w:val="20"/>
        </w:rPr>
        <w:t>Repeal all legislation, in particular provisions of the Islamic Penal Code which sanction punishments</w:t>
      </w:r>
      <w:r>
        <w:rPr>
          <w:rFonts w:asciiTheme="majorBidi" w:hAnsiTheme="majorBidi" w:cstheme="majorBidi"/>
          <w:sz w:val="20"/>
          <w:szCs w:val="20"/>
        </w:rPr>
        <w:t xml:space="preserve"> amounting to torture, including flogging and </w:t>
      </w:r>
      <w:proofErr w:type="gramStart"/>
      <w:r>
        <w:rPr>
          <w:rFonts w:asciiTheme="majorBidi" w:hAnsiTheme="majorBidi" w:cstheme="majorBidi"/>
          <w:sz w:val="20"/>
          <w:szCs w:val="20"/>
        </w:rPr>
        <w:t>amputation;</w:t>
      </w:r>
      <w:proofErr w:type="gramEnd"/>
    </w:p>
    <w:p w14:paraId="363D041D" w14:textId="77777777" w:rsidR="005B334B" w:rsidRPr="00FF2106" w:rsidRDefault="005B334B" w:rsidP="005B334B">
      <w:pPr>
        <w:pStyle w:val="RTBulletText"/>
        <w:numPr>
          <w:ilvl w:val="0"/>
          <w:numId w:val="45"/>
        </w:numPr>
        <w:spacing w:after="0"/>
        <w:ind w:left="1701" w:right="1112" w:hanging="567"/>
        <w:jc w:val="both"/>
        <w:rPr>
          <w:rFonts w:asciiTheme="majorBidi" w:hAnsiTheme="majorBidi" w:cstheme="majorBidi"/>
          <w:sz w:val="20"/>
          <w:szCs w:val="20"/>
        </w:rPr>
      </w:pPr>
      <w:r w:rsidRPr="00FF2106">
        <w:rPr>
          <w:rFonts w:asciiTheme="majorBidi" w:hAnsiTheme="majorBidi" w:cstheme="majorBidi"/>
          <w:sz w:val="20"/>
          <w:szCs w:val="20"/>
        </w:rPr>
        <w:t xml:space="preserve">Provide due process, including access to a lawyer of one’s own choosing from the time of arrest, and including during interrogations, and prompt access to medical examinations by an independent doctor upon being taken into custody, during transfers, and periodically during detention. </w:t>
      </w:r>
    </w:p>
    <w:p w14:paraId="5DD3AD1E" w14:textId="77777777" w:rsidR="005B334B" w:rsidRPr="006265B9" w:rsidRDefault="005B334B" w:rsidP="005B334B">
      <w:pPr>
        <w:pStyle w:val="RTBulletText"/>
        <w:numPr>
          <w:ilvl w:val="0"/>
          <w:numId w:val="45"/>
        </w:numPr>
        <w:spacing w:after="0"/>
        <w:ind w:left="1701" w:right="1112" w:hanging="567"/>
        <w:jc w:val="both"/>
        <w:rPr>
          <w:rFonts w:asciiTheme="majorBidi" w:hAnsiTheme="majorBidi" w:cstheme="majorBidi"/>
          <w:sz w:val="20"/>
          <w:szCs w:val="20"/>
        </w:rPr>
      </w:pPr>
      <w:r w:rsidRPr="27F3DC5D">
        <w:rPr>
          <w:rFonts w:asciiTheme="majorBidi" w:hAnsiTheme="majorBidi" w:cstheme="majorBidi"/>
          <w:sz w:val="20"/>
          <w:szCs w:val="20"/>
        </w:rPr>
        <w:t xml:space="preserve">Allow unimpeded access and monitoring of detention centres by international </w:t>
      </w:r>
      <w:r>
        <w:rPr>
          <w:rFonts w:asciiTheme="majorBidi" w:hAnsiTheme="majorBidi" w:cstheme="majorBidi"/>
          <w:sz w:val="20"/>
          <w:szCs w:val="20"/>
        </w:rPr>
        <w:t xml:space="preserve">and </w:t>
      </w:r>
      <w:r w:rsidRPr="27F3DC5D">
        <w:rPr>
          <w:rFonts w:asciiTheme="majorBidi" w:hAnsiTheme="majorBidi" w:cstheme="majorBidi"/>
          <w:sz w:val="20"/>
          <w:szCs w:val="20"/>
        </w:rPr>
        <w:t xml:space="preserve">independent organizations and observers, including impromptu visits. Also allow regular consular visits for foreign citizens and </w:t>
      </w:r>
      <w:r>
        <w:rPr>
          <w:rFonts w:asciiTheme="majorBidi" w:hAnsiTheme="majorBidi" w:cstheme="majorBidi"/>
          <w:sz w:val="20"/>
          <w:szCs w:val="20"/>
        </w:rPr>
        <w:t xml:space="preserve">for Iranian citizens with </w:t>
      </w:r>
      <w:r w:rsidRPr="27F3DC5D">
        <w:rPr>
          <w:rFonts w:asciiTheme="majorBidi" w:hAnsiTheme="majorBidi" w:cstheme="majorBidi"/>
          <w:sz w:val="20"/>
          <w:szCs w:val="20"/>
        </w:rPr>
        <w:t xml:space="preserve">dual </w:t>
      </w:r>
      <w:proofErr w:type="gramStart"/>
      <w:r w:rsidRPr="27F3DC5D">
        <w:rPr>
          <w:rFonts w:asciiTheme="majorBidi" w:hAnsiTheme="majorBidi" w:cstheme="majorBidi"/>
          <w:sz w:val="20"/>
          <w:szCs w:val="20"/>
        </w:rPr>
        <w:t>national</w:t>
      </w:r>
      <w:r>
        <w:rPr>
          <w:rFonts w:asciiTheme="majorBidi" w:hAnsiTheme="majorBidi" w:cstheme="majorBidi"/>
          <w:sz w:val="20"/>
          <w:szCs w:val="20"/>
        </w:rPr>
        <w:t>ity;</w:t>
      </w:r>
      <w:proofErr w:type="gramEnd"/>
    </w:p>
    <w:p w14:paraId="1CA536E9" w14:textId="77777777" w:rsidR="005B334B" w:rsidRDefault="005B334B" w:rsidP="005B334B">
      <w:pPr>
        <w:pStyle w:val="RTBulletText"/>
        <w:numPr>
          <w:ilvl w:val="0"/>
          <w:numId w:val="45"/>
        </w:numPr>
        <w:spacing w:after="0"/>
        <w:ind w:left="1701" w:right="1112" w:hanging="567"/>
        <w:jc w:val="both"/>
        <w:rPr>
          <w:rFonts w:asciiTheme="majorBidi" w:hAnsiTheme="majorBidi" w:cstheme="majorBidi"/>
          <w:sz w:val="20"/>
          <w:szCs w:val="20"/>
        </w:rPr>
      </w:pPr>
      <w:r w:rsidRPr="27F3DC5D">
        <w:rPr>
          <w:rFonts w:asciiTheme="majorBidi" w:hAnsiTheme="majorBidi" w:cstheme="majorBidi"/>
          <w:sz w:val="20"/>
          <w:szCs w:val="20"/>
        </w:rPr>
        <w:t xml:space="preserve">Unequivocally condemn </w:t>
      </w:r>
      <w:r>
        <w:rPr>
          <w:rFonts w:asciiTheme="majorBidi" w:hAnsiTheme="majorBidi" w:cstheme="majorBidi"/>
          <w:sz w:val="20"/>
          <w:szCs w:val="20"/>
        </w:rPr>
        <w:t>sexual and gender-based violence</w:t>
      </w:r>
      <w:r w:rsidRPr="27F3DC5D">
        <w:rPr>
          <w:rFonts w:asciiTheme="majorBidi" w:hAnsiTheme="majorBidi" w:cstheme="majorBidi"/>
          <w:sz w:val="20"/>
          <w:szCs w:val="20"/>
        </w:rPr>
        <w:t xml:space="preserve"> and bring the definition of rape </w:t>
      </w:r>
      <w:r>
        <w:rPr>
          <w:rFonts w:asciiTheme="majorBidi" w:hAnsiTheme="majorBidi" w:cstheme="majorBidi"/>
          <w:sz w:val="20"/>
          <w:szCs w:val="20"/>
        </w:rPr>
        <w:t xml:space="preserve">in Iranian law </w:t>
      </w:r>
      <w:r w:rsidRPr="27F3DC5D">
        <w:rPr>
          <w:rFonts w:asciiTheme="majorBidi" w:hAnsiTheme="majorBidi" w:cstheme="majorBidi"/>
          <w:sz w:val="20"/>
          <w:szCs w:val="20"/>
        </w:rPr>
        <w:t>in line with international law and standards</w:t>
      </w:r>
      <w:r>
        <w:rPr>
          <w:rFonts w:asciiTheme="majorBidi" w:hAnsiTheme="majorBidi" w:cstheme="majorBidi"/>
          <w:sz w:val="20"/>
          <w:szCs w:val="20"/>
        </w:rPr>
        <w:t xml:space="preserve">: </w:t>
      </w:r>
      <w:r w:rsidRPr="27F3DC5D">
        <w:rPr>
          <w:rFonts w:asciiTheme="majorBidi" w:hAnsiTheme="majorBidi" w:cstheme="majorBidi"/>
          <w:sz w:val="20"/>
          <w:szCs w:val="20"/>
        </w:rPr>
        <w:t xml:space="preserve">repeal laws that deter victims from reporting SGBV, </w:t>
      </w:r>
      <w:r>
        <w:rPr>
          <w:rFonts w:asciiTheme="majorBidi" w:hAnsiTheme="majorBidi" w:cstheme="majorBidi"/>
          <w:sz w:val="20"/>
          <w:szCs w:val="20"/>
        </w:rPr>
        <w:t xml:space="preserve">that contain </w:t>
      </w:r>
      <w:r w:rsidRPr="27F3DC5D">
        <w:rPr>
          <w:rFonts w:asciiTheme="majorBidi" w:hAnsiTheme="majorBidi" w:cstheme="majorBidi"/>
          <w:sz w:val="20"/>
          <w:szCs w:val="20"/>
        </w:rPr>
        <w:t xml:space="preserve">discriminatory standards of proof </w:t>
      </w:r>
      <w:r>
        <w:rPr>
          <w:rFonts w:asciiTheme="majorBidi" w:hAnsiTheme="majorBidi" w:cstheme="majorBidi"/>
          <w:sz w:val="20"/>
          <w:szCs w:val="20"/>
        </w:rPr>
        <w:t>or that</w:t>
      </w:r>
      <w:r w:rsidRPr="27F3DC5D">
        <w:rPr>
          <w:rFonts w:asciiTheme="majorBidi" w:hAnsiTheme="majorBidi" w:cstheme="majorBidi"/>
          <w:sz w:val="20"/>
          <w:szCs w:val="20"/>
        </w:rPr>
        <w:t xml:space="preserve"> lead to impunity for </w:t>
      </w:r>
      <w:proofErr w:type="gramStart"/>
      <w:r w:rsidRPr="27F3DC5D">
        <w:rPr>
          <w:rFonts w:asciiTheme="majorBidi" w:hAnsiTheme="majorBidi" w:cstheme="majorBidi"/>
          <w:sz w:val="20"/>
          <w:szCs w:val="20"/>
        </w:rPr>
        <w:t>SGBV</w:t>
      </w:r>
      <w:r>
        <w:rPr>
          <w:rFonts w:asciiTheme="majorBidi" w:hAnsiTheme="majorBidi" w:cstheme="majorBidi"/>
          <w:sz w:val="20"/>
          <w:szCs w:val="20"/>
        </w:rPr>
        <w:t>;</w:t>
      </w:r>
      <w:proofErr w:type="gramEnd"/>
      <w:r w:rsidRPr="27F3DC5D">
        <w:rPr>
          <w:rFonts w:asciiTheme="majorBidi" w:hAnsiTheme="majorBidi" w:cstheme="majorBidi"/>
          <w:sz w:val="20"/>
          <w:szCs w:val="20"/>
        </w:rPr>
        <w:t xml:space="preserve"> </w:t>
      </w:r>
    </w:p>
    <w:p w14:paraId="0938486A" w14:textId="77777777" w:rsidR="005B334B" w:rsidRPr="00FF2106" w:rsidRDefault="005B334B" w:rsidP="005B334B">
      <w:pPr>
        <w:pStyle w:val="RTBulletText"/>
        <w:numPr>
          <w:ilvl w:val="0"/>
          <w:numId w:val="45"/>
        </w:numPr>
        <w:spacing w:after="0"/>
        <w:ind w:left="1701" w:right="1112" w:hanging="567"/>
        <w:jc w:val="both"/>
        <w:rPr>
          <w:rFonts w:asciiTheme="majorBidi" w:hAnsiTheme="majorBidi" w:cstheme="majorBidi"/>
          <w:sz w:val="20"/>
          <w:szCs w:val="20"/>
        </w:rPr>
      </w:pPr>
      <w:r w:rsidRPr="00FF2106">
        <w:rPr>
          <w:rFonts w:asciiTheme="majorBidi" w:hAnsiTheme="majorBidi" w:cstheme="majorBidi"/>
          <w:sz w:val="20"/>
          <w:szCs w:val="20"/>
        </w:rPr>
        <w:t xml:space="preserve">Cease undue restrictions on digital space and repression of online activities. Ensure surveillance is not used to unduly restrict the exercise of fundamental freedoms, especially the rights of women and girls to freedom of expression and </w:t>
      </w:r>
      <w:proofErr w:type="gramStart"/>
      <w:r w:rsidRPr="00FF2106">
        <w:rPr>
          <w:rFonts w:asciiTheme="majorBidi" w:hAnsiTheme="majorBidi" w:cstheme="majorBidi"/>
          <w:sz w:val="20"/>
          <w:szCs w:val="20"/>
        </w:rPr>
        <w:t>autonomy;</w:t>
      </w:r>
      <w:proofErr w:type="gramEnd"/>
    </w:p>
    <w:p w14:paraId="4F3EADB9" w14:textId="77777777" w:rsidR="005B334B" w:rsidRPr="00E50856" w:rsidRDefault="005B334B" w:rsidP="005B334B">
      <w:pPr>
        <w:pStyle w:val="RTBulletText"/>
        <w:numPr>
          <w:ilvl w:val="0"/>
          <w:numId w:val="45"/>
        </w:numPr>
        <w:spacing w:after="0"/>
        <w:ind w:left="1701" w:right="1112" w:hanging="567"/>
        <w:jc w:val="both"/>
        <w:rPr>
          <w:rFonts w:asciiTheme="majorBidi" w:hAnsiTheme="majorBidi" w:cstheme="majorBidi"/>
          <w:sz w:val="20"/>
          <w:szCs w:val="20"/>
        </w:rPr>
      </w:pPr>
      <w:r w:rsidRPr="00E81AA9">
        <w:rPr>
          <w:rFonts w:asciiTheme="majorBidi" w:hAnsiTheme="majorBidi" w:cstheme="majorBidi"/>
          <w:sz w:val="20"/>
          <w:szCs w:val="20"/>
        </w:rPr>
        <w:t>Put an end to all online and offline hate speech, especially against women, LGBTQI+ people and minorities</w:t>
      </w:r>
      <w:r>
        <w:rPr>
          <w:rFonts w:asciiTheme="majorBidi" w:hAnsiTheme="majorBidi" w:cstheme="majorBidi"/>
          <w:sz w:val="20"/>
          <w:szCs w:val="20"/>
        </w:rPr>
        <w:t xml:space="preserve">, in accordance with international </w:t>
      </w:r>
      <w:proofErr w:type="gramStart"/>
      <w:r>
        <w:rPr>
          <w:rFonts w:asciiTheme="majorBidi" w:hAnsiTheme="majorBidi" w:cstheme="majorBidi"/>
          <w:sz w:val="20"/>
          <w:szCs w:val="20"/>
        </w:rPr>
        <w:t>standards;</w:t>
      </w:r>
      <w:proofErr w:type="gramEnd"/>
      <w:r>
        <w:rPr>
          <w:rFonts w:asciiTheme="majorBidi" w:hAnsiTheme="majorBidi" w:cstheme="majorBidi"/>
          <w:sz w:val="20"/>
          <w:szCs w:val="20"/>
        </w:rPr>
        <w:t xml:space="preserve"> </w:t>
      </w:r>
    </w:p>
    <w:p w14:paraId="210CB51D" w14:textId="329B7A49" w:rsidR="005F779A" w:rsidRDefault="005B334B" w:rsidP="005B334B">
      <w:pPr>
        <w:pStyle w:val="RTBulletText"/>
        <w:numPr>
          <w:ilvl w:val="0"/>
          <w:numId w:val="45"/>
        </w:numPr>
        <w:spacing w:after="0"/>
        <w:ind w:left="1701" w:right="1112" w:hanging="567"/>
        <w:jc w:val="both"/>
        <w:rPr>
          <w:rFonts w:asciiTheme="majorBidi" w:hAnsiTheme="majorBidi" w:cstheme="majorBidi"/>
          <w:sz w:val="20"/>
          <w:szCs w:val="20"/>
        </w:rPr>
      </w:pPr>
      <w:r w:rsidRPr="27F3DC5D">
        <w:rPr>
          <w:rFonts w:asciiTheme="majorBidi" w:hAnsiTheme="majorBidi" w:cstheme="majorBidi"/>
          <w:sz w:val="20"/>
          <w:szCs w:val="20"/>
        </w:rPr>
        <w:t xml:space="preserve">Ratify the Convention against Torture and Other Cruel, Inhuman or Degrading Treatment or Punishment and its Optional Protocol, the Convention on the Elimination of All Forms of Discrimination against Women, the International Convention on the Protection of the Rights of All Migrant Workers and Members of Their Families, the International Convention for the Protection of All Persons from Enforced Disappearance </w:t>
      </w:r>
      <w:r>
        <w:rPr>
          <w:rFonts w:asciiTheme="majorBidi" w:hAnsiTheme="majorBidi" w:cstheme="majorBidi"/>
          <w:sz w:val="20"/>
          <w:szCs w:val="20"/>
        </w:rPr>
        <w:t>and</w:t>
      </w:r>
      <w:r w:rsidRPr="27F3DC5D">
        <w:rPr>
          <w:rFonts w:asciiTheme="majorBidi" w:hAnsiTheme="majorBidi" w:cstheme="majorBidi"/>
          <w:sz w:val="20"/>
          <w:szCs w:val="20"/>
        </w:rPr>
        <w:t xml:space="preserve"> the</w:t>
      </w:r>
      <w:r>
        <w:rPr>
          <w:rFonts w:asciiTheme="majorBidi" w:hAnsiTheme="majorBidi" w:cstheme="majorBidi"/>
          <w:sz w:val="20"/>
          <w:szCs w:val="20"/>
        </w:rPr>
        <w:t>ir respective</w:t>
      </w:r>
      <w:r w:rsidRPr="27F3DC5D">
        <w:rPr>
          <w:rFonts w:asciiTheme="majorBidi" w:hAnsiTheme="majorBidi" w:cstheme="majorBidi"/>
          <w:sz w:val="20"/>
          <w:szCs w:val="20"/>
        </w:rPr>
        <w:t xml:space="preserve"> Optional Protocols</w:t>
      </w:r>
      <w:r>
        <w:rPr>
          <w:rFonts w:asciiTheme="majorBidi" w:hAnsiTheme="majorBidi" w:cstheme="majorBidi"/>
          <w:sz w:val="20"/>
          <w:szCs w:val="20"/>
        </w:rPr>
        <w:t>, including those allowing for individual communications; ratify</w:t>
      </w:r>
      <w:r w:rsidRPr="27F3DC5D">
        <w:rPr>
          <w:rFonts w:asciiTheme="majorBidi" w:hAnsiTheme="majorBidi" w:cstheme="majorBidi"/>
          <w:sz w:val="20"/>
          <w:szCs w:val="20"/>
        </w:rPr>
        <w:t xml:space="preserve"> the Second Optional Protocol to the International Covenant on Civil and Political Rights </w:t>
      </w:r>
      <w:r>
        <w:rPr>
          <w:rFonts w:asciiTheme="majorBidi" w:hAnsiTheme="majorBidi" w:cstheme="majorBidi"/>
          <w:sz w:val="20"/>
          <w:szCs w:val="20"/>
        </w:rPr>
        <w:t xml:space="preserve">on </w:t>
      </w:r>
      <w:r w:rsidRPr="27F3DC5D">
        <w:rPr>
          <w:rFonts w:asciiTheme="majorBidi" w:hAnsiTheme="majorBidi" w:cstheme="majorBidi"/>
          <w:sz w:val="20"/>
          <w:szCs w:val="20"/>
        </w:rPr>
        <w:t>the abolition of the death penalty</w:t>
      </w:r>
      <w:r w:rsidR="005F779A" w:rsidRPr="27F3DC5D">
        <w:rPr>
          <w:rFonts w:asciiTheme="majorBidi" w:hAnsiTheme="majorBidi" w:cstheme="majorBidi"/>
          <w:sz w:val="20"/>
          <w:szCs w:val="20"/>
        </w:rPr>
        <w:t>.</w:t>
      </w:r>
    </w:p>
    <w:p w14:paraId="5C2269E7" w14:textId="1B9BD6A3" w:rsidR="005F779A" w:rsidRPr="005300E7" w:rsidRDefault="005F779A" w:rsidP="00B13D40">
      <w:pPr>
        <w:pStyle w:val="H1G"/>
        <w:numPr>
          <w:ilvl w:val="0"/>
          <w:numId w:val="35"/>
        </w:numPr>
        <w:suppressAutoHyphens w:val="0"/>
        <w:kinsoku w:val="0"/>
        <w:overflowPunct w:val="0"/>
        <w:autoSpaceDE w:val="0"/>
        <w:autoSpaceDN w:val="0"/>
        <w:adjustRightInd w:val="0"/>
        <w:snapToGrid w:val="0"/>
        <w:ind w:right="1112"/>
        <w:rPr>
          <w:rFonts w:eastAsiaTheme="minorHAnsi"/>
        </w:rPr>
      </w:pPr>
      <w:bookmarkStart w:id="239" w:name="_Toc161759152"/>
      <w:r w:rsidRPr="005300E7">
        <w:rPr>
          <w:rFonts w:eastAsiaTheme="minorHAnsi"/>
        </w:rPr>
        <w:t>Recommendations to Member States</w:t>
      </w:r>
      <w:bookmarkEnd w:id="239"/>
    </w:p>
    <w:p w14:paraId="1C1D15D7" w14:textId="7F982652" w:rsidR="005F779A" w:rsidRDefault="005F779A" w:rsidP="002D3C51">
      <w:pPr>
        <w:pStyle w:val="SingleTxtG"/>
        <w:numPr>
          <w:ilvl w:val="0"/>
          <w:numId w:val="15"/>
        </w:numPr>
        <w:suppressAutoHyphens w:val="0"/>
        <w:spacing w:line="240" w:lineRule="auto"/>
        <w:ind w:left="1134" w:firstLine="0"/>
        <w:rPr>
          <w:rFonts w:asciiTheme="majorBidi" w:hAnsiTheme="majorBidi" w:cstheme="majorBidi"/>
          <w:lang w:val="en-AU"/>
        </w:rPr>
      </w:pPr>
      <w:r w:rsidRPr="005300E7">
        <w:rPr>
          <w:rFonts w:eastAsiaTheme="minorHAnsi"/>
        </w:rPr>
        <w:t xml:space="preserve">Member States should show solidarity with the women, children and men who courageously stood up for equality, </w:t>
      </w:r>
      <w:proofErr w:type="gramStart"/>
      <w:r w:rsidRPr="005300E7">
        <w:rPr>
          <w:rFonts w:eastAsiaTheme="minorHAnsi"/>
        </w:rPr>
        <w:t>dignity</w:t>
      </w:r>
      <w:proofErr w:type="gramEnd"/>
      <w:r w:rsidRPr="005300E7">
        <w:rPr>
          <w:rFonts w:eastAsiaTheme="minorHAnsi"/>
        </w:rPr>
        <w:t xml:space="preserve"> and rights as part of the ‘Woman, Life, Freedom’ movement, by taking the following measures</w:t>
      </w:r>
      <w:r>
        <w:rPr>
          <w:rFonts w:asciiTheme="majorBidi" w:hAnsiTheme="majorBidi" w:cstheme="majorBidi"/>
          <w:lang w:val="en-AU"/>
        </w:rPr>
        <w:t xml:space="preserve">: </w:t>
      </w:r>
    </w:p>
    <w:p w14:paraId="22DBA802" w14:textId="77777777" w:rsidR="005F779A" w:rsidRPr="00E50856" w:rsidRDefault="005F779A" w:rsidP="005F779A">
      <w:pPr>
        <w:pStyle w:val="SingleTxtG"/>
        <w:tabs>
          <w:tab w:val="clear" w:pos="2268"/>
        </w:tabs>
        <w:spacing w:after="0" w:line="240" w:lineRule="auto"/>
        <w:ind w:left="0" w:right="1112"/>
        <w:rPr>
          <w:rFonts w:asciiTheme="majorBidi" w:hAnsiTheme="majorBidi" w:cstheme="majorBidi"/>
          <w:lang w:val="en-AU"/>
        </w:rPr>
      </w:pPr>
    </w:p>
    <w:p w14:paraId="6E3CDA09" w14:textId="77777777" w:rsidR="00A75BF1" w:rsidRPr="00FF2106" w:rsidRDefault="00A75BF1" w:rsidP="00A75BF1">
      <w:pPr>
        <w:pStyle w:val="RTBulletText"/>
        <w:numPr>
          <w:ilvl w:val="0"/>
          <w:numId w:val="46"/>
        </w:numPr>
        <w:spacing w:after="0"/>
        <w:ind w:left="1701" w:right="1112" w:hanging="567"/>
        <w:jc w:val="both"/>
        <w:rPr>
          <w:rFonts w:asciiTheme="majorBidi" w:hAnsiTheme="majorBidi" w:cstheme="majorBidi"/>
          <w:sz w:val="20"/>
          <w:szCs w:val="20"/>
        </w:rPr>
      </w:pPr>
      <w:r w:rsidRPr="00FF2106">
        <w:rPr>
          <w:rFonts w:asciiTheme="majorBidi" w:hAnsiTheme="majorBidi" w:cstheme="majorBidi"/>
          <w:sz w:val="20"/>
          <w:szCs w:val="20"/>
        </w:rPr>
        <w:t>Accelerate asylum applications by victims of the protests</w:t>
      </w:r>
      <w:r>
        <w:rPr>
          <w:rFonts w:asciiTheme="majorBidi" w:hAnsiTheme="majorBidi" w:cstheme="majorBidi"/>
          <w:sz w:val="20"/>
          <w:szCs w:val="20"/>
        </w:rPr>
        <w:t>,</w:t>
      </w:r>
      <w:r w:rsidRPr="00FF2106">
        <w:rPr>
          <w:rFonts w:asciiTheme="majorBidi" w:hAnsiTheme="majorBidi" w:cstheme="majorBidi"/>
          <w:sz w:val="20"/>
          <w:szCs w:val="20"/>
        </w:rPr>
        <w:t xml:space="preserve"> </w:t>
      </w:r>
      <w:r>
        <w:rPr>
          <w:rFonts w:asciiTheme="majorBidi" w:hAnsiTheme="majorBidi" w:cstheme="majorBidi"/>
          <w:sz w:val="20"/>
          <w:szCs w:val="20"/>
        </w:rPr>
        <w:t>e</w:t>
      </w:r>
      <w:r w:rsidRPr="00FF2106">
        <w:rPr>
          <w:rFonts w:asciiTheme="majorBidi" w:hAnsiTheme="majorBidi" w:cstheme="majorBidi"/>
          <w:sz w:val="20"/>
          <w:szCs w:val="20"/>
        </w:rPr>
        <w:t>nsur</w:t>
      </w:r>
      <w:r>
        <w:rPr>
          <w:rFonts w:asciiTheme="majorBidi" w:hAnsiTheme="majorBidi" w:cstheme="majorBidi"/>
          <w:sz w:val="20"/>
          <w:szCs w:val="20"/>
        </w:rPr>
        <w:t>ing</w:t>
      </w:r>
      <w:r w:rsidRPr="00FF2106">
        <w:rPr>
          <w:rFonts w:asciiTheme="majorBidi" w:hAnsiTheme="majorBidi" w:cstheme="majorBidi"/>
          <w:sz w:val="20"/>
          <w:szCs w:val="20"/>
        </w:rPr>
        <w:t xml:space="preserve"> that survivors of SGBV</w:t>
      </w:r>
      <w:r>
        <w:rPr>
          <w:rFonts w:asciiTheme="majorBidi" w:hAnsiTheme="majorBidi" w:cstheme="majorBidi"/>
          <w:sz w:val="20"/>
          <w:szCs w:val="20"/>
        </w:rPr>
        <w:t xml:space="preserve"> and linked repression</w:t>
      </w:r>
      <w:r w:rsidRPr="00FF2106">
        <w:rPr>
          <w:rFonts w:asciiTheme="majorBidi" w:hAnsiTheme="majorBidi" w:cstheme="majorBidi"/>
          <w:sz w:val="20"/>
          <w:szCs w:val="20"/>
        </w:rPr>
        <w:t xml:space="preserve"> have access to safe legal pathways out of </w:t>
      </w:r>
      <w:proofErr w:type="gramStart"/>
      <w:r w:rsidRPr="00FF2106">
        <w:rPr>
          <w:rFonts w:asciiTheme="majorBidi" w:hAnsiTheme="majorBidi" w:cstheme="majorBidi"/>
          <w:sz w:val="20"/>
          <w:szCs w:val="20"/>
        </w:rPr>
        <w:t>Iran;</w:t>
      </w:r>
      <w:proofErr w:type="gramEnd"/>
    </w:p>
    <w:p w14:paraId="2F8570A6" w14:textId="77777777" w:rsidR="00A75BF1" w:rsidRPr="00FF2106" w:rsidRDefault="00A75BF1" w:rsidP="00A75BF1">
      <w:pPr>
        <w:pStyle w:val="RTBulletText"/>
        <w:numPr>
          <w:ilvl w:val="0"/>
          <w:numId w:val="46"/>
        </w:numPr>
        <w:spacing w:after="0"/>
        <w:ind w:left="1701" w:right="1112" w:hanging="567"/>
        <w:jc w:val="both"/>
        <w:rPr>
          <w:rFonts w:asciiTheme="majorBidi" w:hAnsiTheme="majorBidi" w:cstheme="majorBidi"/>
          <w:sz w:val="20"/>
          <w:szCs w:val="20"/>
        </w:rPr>
      </w:pPr>
      <w:r w:rsidRPr="00FF2106">
        <w:rPr>
          <w:rFonts w:asciiTheme="majorBidi" w:hAnsiTheme="majorBidi" w:cstheme="majorBidi"/>
          <w:sz w:val="20"/>
          <w:szCs w:val="20"/>
        </w:rPr>
        <w:t xml:space="preserve">Provide funding for psychological trauma support programmes, with a focus on trauma therapy for women and girls, noting the specific gendered crimes and violations they have suffered, as well as for injured protesters, particular those with ocular injuries, given the impact of these injuries on their physical and mental </w:t>
      </w:r>
      <w:proofErr w:type="gramStart"/>
      <w:r w:rsidRPr="00FF2106">
        <w:rPr>
          <w:rFonts w:asciiTheme="majorBidi" w:hAnsiTheme="majorBidi" w:cstheme="majorBidi"/>
          <w:sz w:val="20"/>
          <w:szCs w:val="20"/>
        </w:rPr>
        <w:t>well-being;</w:t>
      </w:r>
      <w:proofErr w:type="gramEnd"/>
    </w:p>
    <w:p w14:paraId="2D3F6101" w14:textId="77777777" w:rsidR="00A75BF1" w:rsidRPr="00FF2106" w:rsidRDefault="00A75BF1" w:rsidP="00A75BF1">
      <w:pPr>
        <w:pStyle w:val="RTBulletText"/>
        <w:numPr>
          <w:ilvl w:val="0"/>
          <w:numId w:val="46"/>
        </w:numPr>
        <w:spacing w:after="0"/>
        <w:ind w:left="1701" w:right="1112" w:hanging="567"/>
        <w:jc w:val="both"/>
        <w:rPr>
          <w:rFonts w:asciiTheme="majorBidi" w:hAnsiTheme="majorBidi" w:cstheme="majorBidi"/>
          <w:sz w:val="20"/>
          <w:szCs w:val="20"/>
        </w:rPr>
      </w:pPr>
      <w:r w:rsidRPr="00FF2106">
        <w:rPr>
          <w:rFonts w:asciiTheme="majorBidi" w:hAnsiTheme="majorBidi" w:cstheme="majorBidi"/>
          <w:sz w:val="20"/>
          <w:szCs w:val="20"/>
        </w:rPr>
        <w:t xml:space="preserve">Ensure protection of Iranian nationals on their territory who are at risk of retaliation for their solidarity with the protests, and explore avenues for </w:t>
      </w:r>
      <w:proofErr w:type="gramStart"/>
      <w:r w:rsidRPr="00FF2106">
        <w:rPr>
          <w:rFonts w:asciiTheme="majorBidi" w:hAnsiTheme="majorBidi" w:cstheme="majorBidi"/>
          <w:sz w:val="20"/>
          <w:szCs w:val="20"/>
        </w:rPr>
        <w:t>accountability;</w:t>
      </w:r>
      <w:proofErr w:type="gramEnd"/>
      <w:r w:rsidRPr="00FF2106">
        <w:rPr>
          <w:rFonts w:asciiTheme="majorBidi" w:hAnsiTheme="majorBidi" w:cstheme="majorBidi"/>
          <w:sz w:val="20"/>
          <w:szCs w:val="20"/>
        </w:rPr>
        <w:t xml:space="preserve"> </w:t>
      </w:r>
    </w:p>
    <w:p w14:paraId="73792EE3" w14:textId="77777777" w:rsidR="00A75BF1" w:rsidRPr="00FF2106" w:rsidRDefault="00A75BF1" w:rsidP="00A75BF1">
      <w:pPr>
        <w:pStyle w:val="RTBulletText"/>
        <w:numPr>
          <w:ilvl w:val="0"/>
          <w:numId w:val="46"/>
        </w:numPr>
        <w:spacing w:after="0"/>
        <w:ind w:left="1701" w:right="1112" w:hanging="567"/>
        <w:jc w:val="both"/>
        <w:rPr>
          <w:rFonts w:asciiTheme="majorBidi" w:hAnsiTheme="majorBidi" w:cstheme="majorBidi"/>
          <w:sz w:val="20"/>
          <w:szCs w:val="20"/>
        </w:rPr>
      </w:pPr>
      <w:r w:rsidRPr="00FF2106">
        <w:rPr>
          <w:rFonts w:asciiTheme="majorBidi" w:hAnsiTheme="majorBidi" w:cstheme="majorBidi"/>
          <w:sz w:val="20"/>
          <w:szCs w:val="20"/>
        </w:rPr>
        <w:t>Explore the provision of reparations to victims, including restitution, compensation, rehabilitation, satisfaction (e.g. commemorations and tributes to the victims) and guarantees of non-</w:t>
      </w:r>
      <w:proofErr w:type="gramStart"/>
      <w:r w:rsidRPr="00FF2106">
        <w:rPr>
          <w:rFonts w:asciiTheme="majorBidi" w:hAnsiTheme="majorBidi" w:cstheme="majorBidi"/>
          <w:sz w:val="20"/>
          <w:szCs w:val="20"/>
        </w:rPr>
        <w:t>repetition;</w:t>
      </w:r>
      <w:proofErr w:type="gramEnd"/>
      <w:r w:rsidRPr="00FF2106">
        <w:rPr>
          <w:rFonts w:asciiTheme="majorBidi" w:hAnsiTheme="majorBidi" w:cstheme="majorBidi"/>
          <w:sz w:val="20"/>
          <w:szCs w:val="20"/>
        </w:rPr>
        <w:t xml:space="preserve"> </w:t>
      </w:r>
    </w:p>
    <w:p w14:paraId="0B08BE44" w14:textId="77777777" w:rsidR="00A75BF1" w:rsidRPr="00FF2106" w:rsidRDefault="00A75BF1" w:rsidP="00A75BF1">
      <w:pPr>
        <w:pStyle w:val="RTBulletText"/>
        <w:numPr>
          <w:ilvl w:val="0"/>
          <w:numId w:val="46"/>
        </w:numPr>
        <w:spacing w:after="0"/>
        <w:ind w:left="1701" w:right="1112" w:hanging="567"/>
        <w:jc w:val="both"/>
        <w:rPr>
          <w:rFonts w:asciiTheme="majorBidi" w:hAnsiTheme="majorBidi" w:cstheme="majorBidi"/>
          <w:sz w:val="20"/>
          <w:szCs w:val="20"/>
        </w:rPr>
      </w:pPr>
      <w:r w:rsidRPr="00FF2106">
        <w:rPr>
          <w:rFonts w:asciiTheme="majorBidi" w:hAnsiTheme="majorBidi" w:cstheme="majorBidi"/>
          <w:sz w:val="20"/>
          <w:szCs w:val="20"/>
        </w:rPr>
        <w:t xml:space="preserve">Apply the principle of universal jurisdiction without procedural </w:t>
      </w:r>
      <w:proofErr w:type="gramStart"/>
      <w:r w:rsidRPr="00FF2106">
        <w:rPr>
          <w:rFonts w:asciiTheme="majorBidi" w:hAnsiTheme="majorBidi" w:cstheme="majorBidi"/>
          <w:sz w:val="20"/>
          <w:szCs w:val="20"/>
        </w:rPr>
        <w:t>limitations;</w:t>
      </w:r>
      <w:proofErr w:type="gramEnd"/>
    </w:p>
    <w:p w14:paraId="6977FDA8" w14:textId="77777777" w:rsidR="00A75BF1" w:rsidRPr="00FF2106" w:rsidRDefault="00A75BF1" w:rsidP="00A75BF1">
      <w:pPr>
        <w:pStyle w:val="RTBulletText"/>
        <w:numPr>
          <w:ilvl w:val="0"/>
          <w:numId w:val="46"/>
        </w:numPr>
        <w:spacing w:after="0"/>
        <w:ind w:left="1701" w:right="1112" w:hanging="567"/>
        <w:jc w:val="both"/>
        <w:rPr>
          <w:rFonts w:asciiTheme="majorBidi" w:hAnsiTheme="majorBidi" w:cstheme="majorBidi"/>
          <w:sz w:val="20"/>
          <w:szCs w:val="20"/>
        </w:rPr>
      </w:pPr>
      <w:r w:rsidRPr="00FF2106">
        <w:rPr>
          <w:rFonts w:asciiTheme="majorBidi" w:hAnsiTheme="majorBidi" w:cstheme="majorBidi"/>
          <w:sz w:val="20"/>
          <w:szCs w:val="20"/>
        </w:rPr>
        <w:t>Consider opening structural investigations into the general situation</w:t>
      </w:r>
      <w:r>
        <w:rPr>
          <w:rFonts w:asciiTheme="majorBidi" w:hAnsiTheme="majorBidi" w:cstheme="majorBidi"/>
          <w:sz w:val="20"/>
          <w:szCs w:val="20"/>
        </w:rPr>
        <w:t xml:space="preserve"> linked to the protests of 2022</w:t>
      </w:r>
      <w:r w:rsidRPr="00FF2106">
        <w:rPr>
          <w:rFonts w:asciiTheme="majorBidi" w:hAnsiTheme="majorBidi" w:cstheme="majorBidi"/>
          <w:sz w:val="20"/>
          <w:szCs w:val="20"/>
        </w:rPr>
        <w:t xml:space="preserve"> without an identified suspect, especially where victims of the violations described in this report may be present on their </w:t>
      </w:r>
      <w:proofErr w:type="gramStart"/>
      <w:r w:rsidRPr="00FF2106">
        <w:rPr>
          <w:rFonts w:asciiTheme="majorBidi" w:hAnsiTheme="majorBidi" w:cstheme="majorBidi"/>
          <w:sz w:val="20"/>
          <w:szCs w:val="20"/>
        </w:rPr>
        <w:t>territory;</w:t>
      </w:r>
      <w:proofErr w:type="gramEnd"/>
    </w:p>
    <w:p w14:paraId="3B4B16C2" w14:textId="77777777" w:rsidR="00A75BF1" w:rsidRPr="00FF2106" w:rsidRDefault="00A75BF1" w:rsidP="00A75BF1">
      <w:pPr>
        <w:pStyle w:val="RTBulletText"/>
        <w:numPr>
          <w:ilvl w:val="0"/>
          <w:numId w:val="46"/>
        </w:numPr>
        <w:spacing w:after="0"/>
        <w:ind w:left="1701" w:right="1112" w:hanging="567"/>
        <w:jc w:val="both"/>
        <w:rPr>
          <w:rFonts w:asciiTheme="majorBidi" w:hAnsiTheme="majorBidi" w:cstheme="majorBidi"/>
          <w:sz w:val="20"/>
          <w:szCs w:val="20"/>
        </w:rPr>
      </w:pPr>
      <w:r w:rsidRPr="00FF2106">
        <w:rPr>
          <w:rFonts w:asciiTheme="majorBidi" w:hAnsiTheme="majorBidi" w:cstheme="majorBidi"/>
          <w:sz w:val="20"/>
          <w:szCs w:val="20"/>
        </w:rPr>
        <w:t xml:space="preserve">Refrain from applying </w:t>
      </w:r>
      <w:r w:rsidRPr="00C379A9">
        <w:rPr>
          <w:rFonts w:asciiTheme="majorBidi" w:hAnsiTheme="majorBidi" w:cstheme="majorBidi"/>
          <w:sz w:val="20"/>
          <w:szCs w:val="20"/>
        </w:rPr>
        <w:t>immunity</w:t>
      </w:r>
      <w:r w:rsidRPr="00C379A9">
        <w:rPr>
          <w:rFonts w:asciiTheme="majorBidi" w:hAnsiTheme="majorBidi" w:cstheme="majorBidi"/>
          <w:i/>
          <w:iCs/>
          <w:sz w:val="20"/>
          <w:szCs w:val="20"/>
        </w:rPr>
        <w:t xml:space="preserve"> ratione </w:t>
      </w:r>
      <w:proofErr w:type="spellStart"/>
      <w:r w:rsidRPr="00C379A9">
        <w:rPr>
          <w:rFonts w:asciiTheme="majorBidi" w:hAnsiTheme="majorBidi" w:cstheme="majorBidi"/>
          <w:i/>
          <w:iCs/>
          <w:sz w:val="20"/>
          <w:szCs w:val="20"/>
        </w:rPr>
        <w:t>materiae</w:t>
      </w:r>
      <w:proofErr w:type="spellEnd"/>
      <w:r w:rsidRPr="00FF2106">
        <w:rPr>
          <w:rFonts w:asciiTheme="majorBidi" w:hAnsiTheme="majorBidi" w:cstheme="majorBidi"/>
          <w:sz w:val="20"/>
          <w:szCs w:val="20"/>
        </w:rPr>
        <w:t xml:space="preserve"> with respect to the crime of genocide, crimes against humanity, the crime of apartheid, torture, including rape </w:t>
      </w:r>
      <w:r w:rsidRPr="00FF2106">
        <w:rPr>
          <w:rFonts w:asciiTheme="majorBidi" w:hAnsiTheme="majorBidi" w:cstheme="majorBidi"/>
          <w:sz w:val="20"/>
          <w:szCs w:val="20"/>
        </w:rPr>
        <w:lastRenderedPageBreak/>
        <w:t xml:space="preserve">when amounting to torture, and enforced disappearance to ensure accountability for such </w:t>
      </w:r>
      <w:proofErr w:type="gramStart"/>
      <w:r w:rsidRPr="00FF2106">
        <w:rPr>
          <w:rFonts w:asciiTheme="majorBidi" w:hAnsiTheme="majorBidi" w:cstheme="majorBidi"/>
          <w:sz w:val="20"/>
          <w:szCs w:val="20"/>
        </w:rPr>
        <w:t>crimes;</w:t>
      </w:r>
      <w:proofErr w:type="gramEnd"/>
    </w:p>
    <w:p w14:paraId="4AB4EC90" w14:textId="77777777" w:rsidR="00A75BF1" w:rsidRPr="006265B9" w:rsidRDefault="00A75BF1" w:rsidP="00A75BF1">
      <w:pPr>
        <w:pStyle w:val="RTBulletText"/>
        <w:numPr>
          <w:ilvl w:val="0"/>
          <w:numId w:val="46"/>
        </w:numPr>
        <w:spacing w:after="0"/>
        <w:ind w:left="1701" w:right="1112" w:hanging="567"/>
        <w:jc w:val="both"/>
        <w:rPr>
          <w:rFonts w:asciiTheme="majorBidi" w:hAnsiTheme="majorBidi" w:cstheme="majorBidi"/>
          <w:sz w:val="20"/>
          <w:szCs w:val="20"/>
        </w:rPr>
      </w:pPr>
      <w:r w:rsidRPr="27F3DC5D">
        <w:rPr>
          <w:rFonts w:asciiTheme="majorBidi" w:hAnsiTheme="majorBidi" w:cstheme="majorBidi"/>
          <w:sz w:val="20"/>
          <w:szCs w:val="20"/>
        </w:rPr>
        <w:t xml:space="preserve">Take legal action to ensure integral reparations for victims and their families, </w:t>
      </w:r>
      <w:r>
        <w:rPr>
          <w:rFonts w:asciiTheme="majorBidi" w:hAnsiTheme="majorBidi" w:cstheme="majorBidi"/>
          <w:sz w:val="20"/>
          <w:szCs w:val="20"/>
        </w:rPr>
        <w:t xml:space="preserve">and </w:t>
      </w:r>
      <w:r w:rsidRPr="27F3DC5D">
        <w:rPr>
          <w:rFonts w:asciiTheme="majorBidi" w:hAnsiTheme="majorBidi" w:cstheme="majorBidi"/>
          <w:sz w:val="20"/>
          <w:szCs w:val="20"/>
        </w:rPr>
        <w:t xml:space="preserve">for that purpose </w:t>
      </w:r>
      <w:r>
        <w:rPr>
          <w:rFonts w:asciiTheme="majorBidi" w:hAnsiTheme="majorBidi" w:cstheme="majorBidi"/>
          <w:sz w:val="20"/>
          <w:szCs w:val="20"/>
        </w:rPr>
        <w:t>to</w:t>
      </w:r>
      <w:r w:rsidRPr="27F3DC5D">
        <w:rPr>
          <w:rFonts w:asciiTheme="majorBidi" w:hAnsiTheme="majorBidi" w:cstheme="majorBidi"/>
          <w:sz w:val="20"/>
          <w:szCs w:val="20"/>
        </w:rPr>
        <w:t xml:space="preserve"> individually or jointly consider creating a </w:t>
      </w:r>
      <w:r>
        <w:rPr>
          <w:rFonts w:asciiTheme="majorBidi" w:hAnsiTheme="majorBidi" w:cstheme="majorBidi"/>
          <w:sz w:val="20"/>
          <w:szCs w:val="20"/>
        </w:rPr>
        <w:t>Victims’ R</w:t>
      </w:r>
      <w:r w:rsidRPr="27F3DC5D">
        <w:rPr>
          <w:rFonts w:asciiTheme="majorBidi" w:hAnsiTheme="majorBidi" w:cstheme="majorBidi"/>
          <w:sz w:val="20"/>
          <w:szCs w:val="20"/>
        </w:rPr>
        <w:t xml:space="preserve">eparation </w:t>
      </w:r>
      <w:proofErr w:type="gramStart"/>
      <w:r>
        <w:rPr>
          <w:rFonts w:asciiTheme="majorBidi" w:hAnsiTheme="majorBidi" w:cstheme="majorBidi"/>
          <w:sz w:val="20"/>
          <w:szCs w:val="20"/>
        </w:rPr>
        <w:t>F</w:t>
      </w:r>
      <w:r w:rsidRPr="27F3DC5D">
        <w:rPr>
          <w:rFonts w:asciiTheme="majorBidi" w:hAnsiTheme="majorBidi" w:cstheme="majorBidi"/>
          <w:sz w:val="20"/>
          <w:szCs w:val="20"/>
        </w:rPr>
        <w:t>und</w:t>
      </w:r>
      <w:r>
        <w:rPr>
          <w:rFonts w:asciiTheme="majorBidi" w:hAnsiTheme="majorBidi" w:cstheme="majorBidi"/>
          <w:sz w:val="20"/>
          <w:szCs w:val="20"/>
        </w:rPr>
        <w:t>;</w:t>
      </w:r>
      <w:proofErr w:type="gramEnd"/>
    </w:p>
    <w:p w14:paraId="39B25174" w14:textId="77777777" w:rsidR="00A75BF1" w:rsidRDefault="00A75BF1" w:rsidP="00A75BF1">
      <w:pPr>
        <w:pStyle w:val="RTBulletText"/>
        <w:numPr>
          <w:ilvl w:val="0"/>
          <w:numId w:val="46"/>
        </w:numPr>
        <w:spacing w:after="0"/>
        <w:ind w:left="1701" w:right="1112" w:hanging="567"/>
        <w:jc w:val="both"/>
        <w:rPr>
          <w:rFonts w:asciiTheme="majorBidi" w:hAnsiTheme="majorBidi" w:cstheme="majorBidi"/>
          <w:sz w:val="20"/>
          <w:szCs w:val="20"/>
        </w:rPr>
      </w:pPr>
      <w:r>
        <w:rPr>
          <w:rFonts w:asciiTheme="majorBidi" w:hAnsiTheme="majorBidi" w:cstheme="majorBidi"/>
          <w:sz w:val="20"/>
          <w:szCs w:val="20"/>
        </w:rPr>
        <w:t>Respect and ensure that a</w:t>
      </w:r>
      <w:r w:rsidRPr="27F3DC5D">
        <w:rPr>
          <w:rFonts w:asciiTheme="majorBidi" w:hAnsiTheme="majorBidi" w:cstheme="majorBidi"/>
          <w:sz w:val="20"/>
          <w:szCs w:val="20"/>
        </w:rPr>
        <w:t>t all stages of legal proceedings, the rights</w:t>
      </w:r>
      <w:r>
        <w:rPr>
          <w:rFonts w:asciiTheme="majorBidi" w:hAnsiTheme="majorBidi" w:cstheme="majorBidi"/>
          <w:sz w:val="20"/>
          <w:szCs w:val="20"/>
        </w:rPr>
        <w:t xml:space="preserve"> of victims including </w:t>
      </w:r>
      <w:r w:rsidRPr="27F3DC5D">
        <w:rPr>
          <w:rFonts w:asciiTheme="majorBidi" w:hAnsiTheme="majorBidi" w:cstheme="majorBidi"/>
          <w:sz w:val="20"/>
          <w:szCs w:val="20"/>
        </w:rPr>
        <w:t>protection, remedy</w:t>
      </w:r>
      <w:r>
        <w:rPr>
          <w:rFonts w:asciiTheme="majorBidi" w:hAnsiTheme="majorBidi" w:cstheme="majorBidi"/>
          <w:sz w:val="20"/>
          <w:szCs w:val="20"/>
        </w:rPr>
        <w:t>,</w:t>
      </w:r>
      <w:r w:rsidRPr="27F3DC5D">
        <w:rPr>
          <w:rFonts w:asciiTheme="majorBidi" w:hAnsiTheme="majorBidi" w:cstheme="majorBidi"/>
          <w:sz w:val="20"/>
          <w:szCs w:val="20"/>
        </w:rPr>
        <w:t xml:space="preserve"> and reparation, including </w:t>
      </w:r>
      <w:r>
        <w:rPr>
          <w:rFonts w:asciiTheme="majorBidi" w:hAnsiTheme="majorBidi" w:cstheme="majorBidi"/>
          <w:sz w:val="20"/>
          <w:szCs w:val="20"/>
        </w:rPr>
        <w:t xml:space="preserve">for </w:t>
      </w:r>
      <w:r w:rsidRPr="27F3DC5D">
        <w:rPr>
          <w:rFonts w:asciiTheme="majorBidi" w:hAnsiTheme="majorBidi" w:cstheme="majorBidi"/>
          <w:sz w:val="20"/>
          <w:szCs w:val="20"/>
        </w:rPr>
        <w:t xml:space="preserve">the human rights violations described in the </w:t>
      </w:r>
      <w:r>
        <w:rPr>
          <w:rFonts w:asciiTheme="majorBidi" w:hAnsiTheme="majorBidi" w:cstheme="majorBidi"/>
          <w:sz w:val="20"/>
          <w:szCs w:val="20"/>
        </w:rPr>
        <w:t>present document</w:t>
      </w:r>
      <w:r w:rsidRPr="27F3DC5D">
        <w:rPr>
          <w:rFonts w:asciiTheme="majorBidi" w:hAnsiTheme="majorBidi" w:cstheme="majorBidi"/>
          <w:sz w:val="20"/>
          <w:szCs w:val="20"/>
        </w:rPr>
        <w:t>. In particular:</w:t>
      </w:r>
    </w:p>
    <w:p w14:paraId="628DBC31" w14:textId="2680E3DD" w:rsidR="00A75BF1" w:rsidRPr="00A75BF1" w:rsidRDefault="00A75BF1" w:rsidP="00A75BF1">
      <w:pPr>
        <w:pStyle w:val="RTBulletText"/>
        <w:numPr>
          <w:ilvl w:val="1"/>
          <w:numId w:val="46"/>
        </w:numPr>
        <w:spacing w:after="0"/>
        <w:ind w:right="1112"/>
        <w:jc w:val="both"/>
        <w:rPr>
          <w:rFonts w:asciiTheme="majorBidi" w:hAnsiTheme="majorBidi" w:cstheme="majorBidi"/>
          <w:sz w:val="20"/>
          <w:szCs w:val="20"/>
        </w:rPr>
      </w:pPr>
      <w:r w:rsidRPr="00A75BF1">
        <w:rPr>
          <w:rFonts w:asciiTheme="majorBidi" w:hAnsiTheme="majorBidi" w:cstheme="majorBidi"/>
          <w:sz w:val="20"/>
          <w:szCs w:val="20"/>
        </w:rPr>
        <w:t xml:space="preserve">In consultation with the victims, their representatives, and civil society with a track record on </w:t>
      </w:r>
      <w:proofErr w:type="spellStart"/>
      <w:r w:rsidRPr="00A75BF1">
        <w:rPr>
          <w:rFonts w:asciiTheme="majorBidi" w:hAnsiTheme="majorBidi" w:cstheme="majorBidi"/>
          <w:sz w:val="20"/>
          <w:szCs w:val="20"/>
        </w:rPr>
        <w:t>defense</w:t>
      </w:r>
      <w:proofErr w:type="spellEnd"/>
      <w:r w:rsidRPr="00A75BF1">
        <w:rPr>
          <w:rFonts w:asciiTheme="majorBidi" w:hAnsiTheme="majorBidi" w:cstheme="majorBidi"/>
          <w:sz w:val="20"/>
          <w:szCs w:val="20"/>
        </w:rPr>
        <w:t xml:space="preserve"> of human rights, particular care should be taken to ensure their safety and the safety of their family members, taking into account that some family members may be abroad, including through broad and effective protective </w:t>
      </w:r>
      <w:proofErr w:type="gramStart"/>
      <w:r w:rsidRPr="00A75BF1">
        <w:rPr>
          <w:rFonts w:asciiTheme="majorBidi" w:hAnsiTheme="majorBidi" w:cstheme="majorBidi"/>
          <w:sz w:val="20"/>
          <w:szCs w:val="20"/>
        </w:rPr>
        <w:t>measures;</w:t>
      </w:r>
      <w:proofErr w:type="gramEnd"/>
    </w:p>
    <w:p w14:paraId="72797D43" w14:textId="77777777" w:rsidR="00A75BF1" w:rsidRPr="006265B9" w:rsidRDefault="00A75BF1" w:rsidP="00A75BF1">
      <w:pPr>
        <w:pStyle w:val="RTBulletText"/>
        <w:numPr>
          <w:ilvl w:val="1"/>
          <w:numId w:val="46"/>
        </w:numPr>
        <w:spacing w:after="0"/>
        <w:ind w:right="1112"/>
        <w:jc w:val="both"/>
        <w:rPr>
          <w:rFonts w:asciiTheme="majorBidi" w:hAnsiTheme="majorBidi" w:cstheme="majorBidi"/>
          <w:sz w:val="20"/>
          <w:szCs w:val="20"/>
        </w:rPr>
      </w:pPr>
      <w:r w:rsidRPr="00FF2106">
        <w:rPr>
          <w:rFonts w:asciiTheme="majorBidi" w:hAnsiTheme="majorBidi" w:cstheme="majorBidi"/>
          <w:sz w:val="20"/>
          <w:szCs w:val="20"/>
        </w:rPr>
        <w:t xml:space="preserve">In legal proceedings, victims’ knowledge of the facts, including in relation to the violations described, is essential. Building trust among victim communities, providing support, including in relation to immigration matters, informing the victims about legal processes, not only ensures increased cooperation, but also increased access to relevant </w:t>
      </w:r>
      <w:proofErr w:type="gramStart"/>
      <w:r w:rsidRPr="00FF2106">
        <w:rPr>
          <w:rFonts w:asciiTheme="majorBidi" w:hAnsiTheme="majorBidi" w:cstheme="majorBidi"/>
          <w:sz w:val="20"/>
          <w:szCs w:val="20"/>
        </w:rPr>
        <w:t>evidence;</w:t>
      </w:r>
      <w:proofErr w:type="gramEnd"/>
    </w:p>
    <w:p w14:paraId="39C76EE6" w14:textId="77777777" w:rsidR="00A75BF1" w:rsidRPr="005300E7" w:rsidRDefault="00A75BF1" w:rsidP="00A75BF1">
      <w:pPr>
        <w:pStyle w:val="RTBulletText"/>
        <w:numPr>
          <w:ilvl w:val="1"/>
          <w:numId w:val="46"/>
        </w:numPr>
        <w:spacing w:after="0"/>
        <w:ind w:right="1112"/>
        <w:jc w:val="both"/>
        <w:rPr>
          <w:rFonts w:asciiTheme="majorBidi" w:hAnsiTheme="majorBidi" w:cstheme="majorBidi"/>
          <w:sz w:val="20"/>
          <w:szCs w:val="20"/>
        </w:rPr>
      </w:pPr>
      <w:r w:rsidRPr="00FF2106">
        <w:rPr>
          <w:rFonts w:asciiTheme="majorBidi" w:hAnsiTheme="majorBidi" w:cstheme="majorBidi"/>
          <w:sz w:val="20"/>
          <w:szCs w:val="20"/>
        </w:rPr>
        <w:t xml:space="preserve">In the context of criminal proceedings, victims of human rights violations who reside outside Iran, </w:t>
      </w:r>
      <w:r w:rsidRPr="27F3DC5D">
        <w:rPr>
          <w:rFonts w:asciiTheme="majorBidi" w:hAnsiTheme="majorBidi" w:cstheme="majorBidi"/>
          <w:sz w:val="20"/>
          <w:szCs w:val="20"/>
        </w:rPr>
        <w:t>including those described in th</w:t>
      </w:r>
      <w:r>
        <w:rPr>
          <w:rFonts w:asciiTheme="majorBidi" w:hAnsiTheme="majorBidi" w:cstheme="majorBidi"/>
          <w:sz w:val="20"/>
          <w:szCs w:val="20"/>
        </w:rPr>
        <w:t>is conference room paper</w:t>
      </w:r>
      <w:r w:rsidRPr="27F3DC5D">
        <w:rPr>
          <w:rFonts w:asciiTheme="majorBidi" w:hAnsiTheme="majorBidi" w:cstheme="majorBidi"/>
          <w:sz w:val="20"/>
          <w:szCs w:val="20"/>
        </w:rPr>
        <w:t xml:space="preserve">, should benefit from any damages awarded by a </w:t>
      </w:r>
      <w:proofErr w:type="gramStart"/>
      <w:r w:rsidRPr="27F3DC5D">
        <w:rPr>
          <w:rFonts w:asciiTheme="majorBidi" w:hAnsiTheme="majorBidi" w:cstheme="majorBidi"/>
          <w:sz w:val="20"/>
          <w:szCs w:val="20"/>
        </w:rPr>
        <w:t>court</w:t>
      </w:r>
      <w:r>
        <w:rPr>
          <w:rFonts w:asciiTheme="majorBidi" w:hAnsiTheme="majorBidi" w:cstheme="majorBidi"/>
          <w:sz w:val="20"/>
          <w:szCs w:val="20"/>
        </w:rPr>
        <w:t>;</w:t>
      </w:r>
      <w:proofErr w:type="gramEnd"/>
    </w:p>
    <w:p w14:paraId="32F63543" w14:textId="77777777" w:rsidR="00A75BF1" w:rsidRPr="006265B9" w:rsidRDefault="00A75BF1" w:rsidP="00A75BF1">
      <w:pPr>
        <w:pStyle w:val="RTBulletText"/>
        <w:numPr>
          <w:ilvl w:val="1"/>
          <w:numId w:val="46"/>
        </w:numPr>
        <w:spacing w:after="0"/>
        <w:ind w:right="1112"/>
        <w:jc w:val="both"/>
        <w:rPr>
          <w:rFonts w:asciiTheme="majorBidi" w:hAnsiTheme="majorBidi" w:cstheme="majorBidi"/>
          <w:sz w:val="20"/>
          <w:szCs w:val="20"/>
        </w:rPr>
      </w:pPr>
      <w:r w:rsidRPr="27F3DC5D">
        <w:rPr>
          <w:rFonts w:asciiTheme="majorBidi" w:hAnsiTheme="majorBidi" w:cstheme="majorBidi"/>
          <w:sz w:val="20"/>
          <w:szCs w:val="20"/>
        </w:rPr>
        <w:t xml:space="preserve">Take measures to ensure that no retaliation is exercised against victims, their family members or those that act in solidarity </w:t>
      </w:r>
      <w:r>
        <w:rPr>
          <w:rFonts w:asciiTheme="majorBidi" w:hAnsiTheme="majorBidi" w:cstheme="majorBidi"/>
          <w:sz w:val="20"/>
          <w:szCs w:val="20"/>
        </w:rPr>
        <w:t xml:space="preserve">with them </w:t>
      </w:r>
      <w:r w:rsidRPr="27F3DC5D">
        <w:rPr>
          <w:rFonts w:asciiTheme="majorBidi" w:hAnsiTheme="majorBidi" w:cstheme="majorBidi"/>
          <w:sz w:val="20"/>
          <w:szCs w:val="20"/>
        </w:rPr>
        <w:t>using domestic and international venues to respond to threats</w:t>
      </w:r>
      <w:r>
        <w:rPr>
          <w:rFonts w:asciiTheme="majorBidi" w:hAnsiTheme="majorBidi" w:cstheme="majorBidi"/>
          <w:sz w:val="20"/>
          <w:szCs w:val="20"/>
        </w:rPr>
        <w:t xml:space="preserve"> of or </w:t>
      </w:r>
      <w:r w:rsidRPr="27F3DC5D">
        <w:rPr>
          <w:rFonts w:asciiTheme="majorBidi" w:hAnsiTheme="majorBidi" w:cstheme="majorBidi"/>
          <w:sz w:val="20"/>
          <w:szCs w:val="20"/>
        </w:rPr>
        <w:t xml:space="preserve">confiscation of property, harassment, arbitrary detention, or any type of </w:t>
      </w:r>
      <w:proofErr w:type="gramStart"/>
      <w:r w:rsidRPr="27F3DC5D">
        <w:rPr>
          <w:rFonts w:asciiTheme="majorBidi" w:hAnsiTheme="majorBidi" w:cstheme="majorBidi"/>
          <w:sz w:val="20"/>
          <w:szCs w:val="20"/>
        </w:rPr>
        <w:t>retaliation</w:t>
      </w:r>
      <w:r>
        <w:rPr>
          <w:rFonts w:asciiTheme="majorBidi" w:hAnsiTheme="majorBidi" w:cstheme="majorBidi"/>
          <w:sz w:val="20"/>
          <w:szCs w:val="20"/>
        </w:rPr>
        <w:t>;</w:t>
      </w:r>
      <w:proofErr w:type="gramEnd"/>
    </w:p>
    <w:p w14:paraId="2A661EA9" w14:textId="77777777" w:rsidR="00A75BF1" w:rsidRPr="00CF264C" w:rsidRDefault="00A75BF1" w:rsidP="00A75BF1">
      <w:pPr>
        <w:pStyle w:val="RTBulletText"/>
        <w:numPr>
          <w:ilvl w:val="0"/>
          <w:numId w:val="46"/>
        </w:numPr>
        <w:spacing w:after="0"/>
        <w:ind w:left="1701" w:right="1112" w:hanging="567"/>
        <w:jc w:val="both"/>
        <w:rPr>
          <w:rFonts w:asciiTheme="majorBidi" w:hAnsiTheme="majorBidi" w:cstheme="majorBidi"/>
          <w:sz w:val="20"/>
          <w:szCs w:val="20"/>
        </w:rPr>
      </w:pPr>
      <w:r w:rsidRPr="27F3DC5D">
        <w:rPr>
          <w:rFonts w:asciiTheme="majorBidi" w:hAnsiTheme="majorBidi" w:cstheme="majorBidi"/>
          <w:sz w:val="20"/>
          <w:szCs w:val="20"/>
        </w:rPr>
        <w:t xml:space="preserve">Take measures to further increase legal cooperation, including in relation to the human rights violations in Iran described in the present report and </w:t>
      </w:r>
      <w:proofErr w:type="gramStart"/>
      <w:r w:rsidRPr="27F3DC5D">
        <w:rPr>
          <w:rFonts w:asciiTheme="majorBidi" w:hAnsiTheme="majorBidi" w:cstheme="majorBidi"/>
          <w:sz w:val="20"/>
          <w:szCs w:val="20"/>
        </w:rPr>
        <w:t>in particular consider</w:t>
      </w:r>
      <w:proofErr w:type="gramEnd"/>
      <w:r w:rsidRPr="27F3DC5D">
        <w:rPr>
          <w:rFonts w:asciiTheme="majorBidi" w:hAnsiTheme="majorBidi" w:cstheme="majorBidi"/>
          <w:sz w:val="20"/>
          <w:szCs w:val="20"/>
        </w:rPr>
        <w:t xml:space="preserve"> signing and ratifying the Ljubljana-Hague Convention. Moreover, authorities in the European Union should consider, as appropriate, setting up a joint investigation team </w:t>
      </w:r>
      <w:r w:rsidRPr="00CF264C">
        <w:rPr>
          <w:rFonts w:asciiTheme="majorBidi" w:hAnsiTheme="majorBidi" w:cstheme="majorBidi"/>
          <w:sz w:val="20"/>
          <w:szCs w:val="20"/>
        </w:rPr>
        <w:t xml:space="preserve">to carry out investigations in relation to the violations </w:t>
      </w:r>
      <w:proofErr w:type="gramStart"/>
      <w:r w:rsidRPr="00CF264C">
        <w:rPr>
          <w:rFonts w:asciiTheme="majorBidi" w:hAnsiTheme="majorBidi" w:cstheme="majorBidi"/>
          <w:sz w:val="20"/>
          <w:szCs w:val="20"/>
        </w:rPr>
        <w:t>described;</w:t>
      </w:r>
      <w:proofErr w:type="gramEnd"/>
    </w:p>
    <w:p w14:paraId="68A14FBB" w14:textId="2AB312A3" w:rsidR="005F779A" w:rsidRDefault="00A75BF1" w:rsidP="00A75BF1">
      <w:pPr>
        <w:pStyle w:val="RTBulletText"/>
        <w:numPr>
          <w:ilvl w:val="0"/>
          <w:numId w:val="46"/>
        </w:numPr>
        <w:spacing w:after="0"/>
        <w:ind w:left="1701" w:right="1112" w:hanging="567"/>
        <w:jc w:val="both"/>
        <w:rPr>
          <w:rFonts w:asciiTheme="majorBidi" w:hAnsiTheme="majorBidi" w:cstheme="majorBidi"/>
          <w:sz w:val="20"/>
          <w:szCs w:val="20"/>
        </w:rPr>
      </w:pPr>
      <w:r w:rsidRPr="27F3DC5D">
        <w:rPr>
          <w:rFonts w:asciiTheme="majorBidi" w:hAnsiTheme="majorBidi" w:cstheme="majorBidi"/>
          <w:sz w:val="20"/>
          <w:szCs w:val="20"/>
        </w:rPr>
        <w:t xml:space="preserve">Separately, States parties to the ICERD should </w:t>
      </w:r>
      <w:proofErr w:type="gramStart"/>
      <w:r w:rsidRPr="27F3DC5D">
        <w:rPr>
          <w:rFonts w:asciiTheme="majorBidi" w:hAnsiTheme="majorBidi" w:cstheme="majorBidi"/>
          <w:sz w:val="20"/>
          <w:szCs w:val="20"/>
        </w:rPr>
        <w:t>enter into</w:t>
      </w:r>
      <w:proofErr w:type="gramEnd"/>
      <w:r w:rsidRPr="27F3DC5D">
        <w:rPr>
          <w:rFonts w:asciiTheme="majorBidi" w:hAnsiTheme="majorBidi" w:cstheme="majorBidi"/>
          <w:sz w:val="20"/>
          <w:szCs w:val="20"/>
        </w:rPr>
        <w:t xml:space="preserve"> negotiations with Iran with regard to the latter’s compliance with its substantive obligations under CERD or bring the matter to the attention of the Committee on the Elimination of Racial Discrimination pursuant </w:t>
      </w:r>
      <w:r>
        <w:rPr>
          <w:rFonts w:asciiTheme="majorBidi" w:hAnsiTheme="majorBidi" w:cstheme="majorBidi"/>
          <w:sz w:val="20"/>
          <w:szCs w:val="20"/>
        </w:rPr>
        <w:t xml:space="preserve">to </w:t>
      </w:r>
      <w:r w:rsidRPr="27F3DC5D">
        <w:rPr>
          <w:rFonts w:asciiTheme="majorBidi" w:hAnsiTheme="majorBidi" w:cstheme="majorBidi"/>
          <w:sz w:val="20"/>
          <w:szCs w:val="20"/>
        </w:rPr>
        <w:t>Article 11 of ICERD</w:t>
      </w:r>
      <w:r w:rsidR="007805A4">
        <w:rPr>
          <w:rFonts w:asciiTheme="majorBidi" w:hAnsiTheme="majorBidi" w:cstheme="majorBidi"/>
          <w:sz w:val="20"/>
          <w:szCs w:val="20"/>
        </w:rPr>
        <w:t>.</w:t>
      </w:r>
    </w:p>
    <w:p w14:paraId="3ADDB32B" w14:textId="77777777" w:rsidR="005F779A" w:rsidRPr="005300E7" w:rsidRDefault="005F779A" w:rsidP="00B13D40">
      <w:pPr>
        <w:pStyle w:val="H1G"/>
        <w:numPr>
          <w:ilvl w:val="0"/>
          <w:numId w:val="35"/>
        </w:numPr>
        <w:suppressAutoHyphens w:val="0"/>
        <w:kinsoku w:val="0"/>
        <w:overflowPunct w:val="0"/>
        <w:autoSpaceDE w:val="0"/>
        <w:autoSpaceDN w:val="0"/>
        <w:adjustRightInd w:val="0"/>
        <w:snapToGrid w:val="0"/>
        <w:ind w:left="1134" w:right="1112" w:hanging="1134"/>
        <w:rPr>
          <w:rFonts w:eastAsiaTheme="minorHAnsi"/>
        </w:rPr>
      </w:pPr>
      <w:bookmarkStart w:id="240" w:name="_Toc161759153"/>
      <w:r w:rsidRPr="005300E7">
        <w:rPr>
          <w:rFonts w:eastAsiaTheme="minorHAnsi"/>
        </w:rPr>
        <w:t>Recommendations to the UN human rights system, including the Human Rights Council</w:t>
      </w:r>
      <w:bookmarkEnd w:id="240"/>
    </w:p>
    <w:p w14:paraId="737F7435" w14:textId="77777777" w:rsidR="00074601" w:rsidRDefault="00074601" w:rsidP="00074601">
      <w:pPr>
        <w:pStyle w:val="RTBulletText"/>
        <w:numPr>
          <w:ilvl w:val="0"/>
          <w:numId w:val="43"/>
        </w:numPr>
        <w:spacing w:after="0"/>
        <w:ind w:left="1843" w:right="1112" w:hanging="567"/>
        <w:jc w:val="both"/>
        <w:rPr>
          <w:rFonts w:asciiTheme="majorBidi" w:hAnsiTheme="majorBidi" w:cstheme="majorBidi"/>
          <w:sz w:val="20"/>
          <w:szCs w:val="20"/>
        </w:rPr>
      </w:pPr>
      <w:r>
        <w:rPr>
          <w:rFonts w:asciiTheme="majorBidi" w:hAnsiTheme="majorBidi" w:cstheme="majorBidi"/>
          <w:sz w:val="20"/>
          <w:szCs w:val="20"/>
        </w:rPr>
        <w:t xml:space="preserve">The Human Rights Council should remain seized of the human rights situation in the Islamic Republic of Iran, especially in follow-up to the report of this Mission and ensure its preventive </w:t>
      </w:r>
      <w:proofErr w:type="gramStart"/>
      <w:r>
        <w:rPr>
          <w:rFonts w:asciiTheme="majorBidi" w:hAnsiTheme="majorBidi" w:cstheme="majorBidi"/>
          <w:sz w:val="20"/>
          <w:szCs w:val="20"/>
        </w:rPr>
        <w:t>role;</w:t>
      </w:r>
      <w:proofErr w:type="gramEnd"/>
    </w:p>
    <w:p w14:paraId="471AB8A6" w14:textId="7B99FC34" w:rsidR="005F779A" w:rsidRDefault="00074601" w:rsidP="00074601">
      <w:pPr>
        <w:pStyle w:val="RTBulletText"/>
        <w:numPr>
          <w:ilvl w:val="0"/>
          <w:numId w:val="43"/>
        </w:numPr>
        <w:spacing w:after="0"/>
        <w:ind w:left="1843" w:right="1112" w:hanging="567"/>
        <w:jc w:val="both"/>
        <w:rPr>
          <w:rFonts w:asciiTheme="majorBidi" w:hAnsiTheme="majorBidi" w:cstheme="majorBidi"/>
          <w:sz w:val="20"/>
          <w:szCs w:val="20"/>
        </w:rPr>
      </w:pPr>
      <w:r>
        <w:rPr>
          <w:rFonts w:asciiTheme="majorBidi" w:hAnsiTheme="majorBidi" w:cstheme="majorBidi"/>
          <w:sz w:val="20"/>
          <w:szCs w:val="20"/>
        </w:rPr>
        <w:t>The UN human rights mechanisms, including the Special Procedures and treaty bodies, should ensure follow-up of the findings of this Mission</w:t>
      </w:r>
      <w:r w:rsidR="007805A4">
        <w:rPr>
          <w:rFonts w:asciiTheme="majorBidi" w:hAnsiTheme="majorBidi" w:cstheme="majorBidi"/>
          <w:sz w:val="20"/>
          <w:szCs w:val="20"/>
        </w:rPr>
        <w:t>.</w:t>
      </w:r>
      <w:r w:rsidR="005F779A">
        <w:rPr>
          <w:rFonts w:asciiTheme="majorBidi" w:hAnsiTheme="majorBidi" w:cstheme="majorBidi"/>
          <w:sz w:val="20"/>
          <w:szCs w:val="20"/>
        </w:rPr>
        <w:t xml:space="preserve">  </w:t>
      </w:r>
    </w:p>
    <w:p w14:paraId="65EAD5FC" w14:textId="77777777" w:rsidR="005F779A" w:rsidRPr="005300E7" w:rsidRDefault="005F779A" w:rsidP="00B13D40">
      <w:pPr>
        <w:pStyle w:val="H1G"/>
        <w:numPr>
          <w:ilvl w:val="0"/>
          <w:numId w:val="35"/>
        </w:numPr>
        <w:suppressAutoHyphens w:val="0"/>
        <w:kinsoku w:val="0"/>
        <w:overflowPunct w:val="0"/>
        <w:autoSpaceDE w:val="0"/>
        <w:autoSpaceDN w:val="0"/>
        <w:adjustRightInd w:val="0"/>
        <w:snapToGrid w:val="0"/>
        <w:ind w:left="1134" w:right="1112" w:hanging="1134"/>
        <w:rPr>
          <w:rFonts w:eastAsiaTheme="minorHAnsi"/>
        </w:rPr>
      </w:pPr>
      <w:bookmarkStart w:id="241" w:name="_Toc161759154"/>
      <w:r w:rsidRPr="005300E7">
        <w:rPr>
          <w:rFonts w:eastAsiaTheme="minorHAnsi"/>
        </w:rPr>
        <w:t>Recommendations to the private sector</w:t>
      </w:r>
      <w:bookmarkEnd w:id="241"/>
      <w:r w:rsidRPr="005300E7">
        <w:rPr>
          <w:rFonts w:eastAsiaTheme="minorHAnsi"/>
        </w:rPr>
        <w:t xml:space="preserve"> </w:t>
      </w:r>
    </w:p>
    <w:p w14:paraId="5165F701" w14:textId="77777777" w:rsidR="00BB62D8" w:rsidRPr="00C01215" w:rsidRDefault="00BB62D8" w:rsidP="00BB62D8">
      <w:pPr>
        <w:pStyle w:val="RTBulletText"/>
        <w:numPr>
          <w:ilvl w:val="0"/>
          <w:numId w:val="53"/>
        </w:numPr>
        <w:spacing w:after="0"/>
        <w:ind w:left="1843" w:right="1112" w:hanging="567"/>
        <w:jc w:val="both"/>
        <w:rPr>
          <w:rStyle w:val="ui-provider"/>
          <w:rFonts w:ascii="Times New Roman" w:hAnsi="Times New Roman" w:cs="Times New Roman"/>
          <w:sz w:val="20"/>
          <w:szCs w:val="20"/>
        </w:rPr>
      </w:pPr>
      <w:r w:rsidRPr="00C01215">
        <w:rPr>
          <w:rStyle w:val="ui-provider"/>
          <w:rFonts w:ascii="Times New Roman" w:hAnsi="Times New Roman" w:cs="Times New Roman"/>
          <w:sz w:val="20"/>
          <w:szCs w:val="20"/>
        </w:rPr>
        <w:t xml:space="preserve">In line with the Guiding Principles on Business and Human Rights, private companies have responsibilities to respect human rights, and should seek to prevent or mitigate adverse human rights impact that are directly linked to their operations, products or services, including through their supply </w:t>
      </w:r>
      <w:proofErr w:type="gramStart"/>
      <w:r w:rsidRPr="00C01215">
        <w:rPr>
          <w:rStyle w:val="ui-provider"/>
          <w:rFonts w:ascii="Times New Roman" w:hAnsi="Times New Roman" w:cs="Times New Roman"/>
          <w:sz w:val="20"/>
          <w:szCs w:val="20"/>
        </w:rPr>
        <w:t>chains;</w:t>
      </w:r>
      <w:proofErr w:type="gramEnd"/>
      <w:r w:rsidRPr="00C01215">
        <w:rPr>
          <w:rStyle w:val="ui-provider"/>
          <w:rFonts w:ascii="Times New Roman" w:hAnsi="Times New Roman" w:cs="Times New Roman"/>
          <w:sz w:val="20"/>
          <w:szCs w:val="20"/>
        </w:rPr>
        <w:t xml:space="preserve"> </w:t>
      </w:r>
    </w:p>
    <w:p w14:paraId="4FC1C28B" w14:textId="00592327" w:rsidR="00BB62D8" w:rsidRPr="00C01215" w:rsidRDefault="00BB62D8" w:rsidP="00BB62D8">
      <w:pPr>
        <w:pStyle w:val="RTBulletText"/>
        <w:numPr>
          <w:ilvl w:val="0"/>
          <w:numId w:val="53"/>
        </w:numPr>
        <w:spacing w:after="0"/>
        <w:ind w:left="1843" w:right="1112" w:hanging="567"/>
        <w:jc w:val="both"/>
        <w:rPr>
          <w:rFonts w:ascii="Times New Roman" w:hAnsi="Times New Roman" w:cs="Times New Roman"/>
          <w:sz w:val="20"/>
          <w:szCs w:val="20"/>
        </w:rPr>
      </w:pPr>
      <w:r w:rsidRPr="00C01215">
        <w:rPr>
          <w:rStyle w:val="ui-provider"/>
          <w:rFonts w:ascii="Times New Roman" w:hAnsi="Times New Roman" w:cs="Times New Roman"/>
          <w:sz w:val="20"/>
          <w:szCs w:val="20"/>
        </w:rPr>
        <w:t xml:space="preserve">Given their impact on human rights, social media companies must invest in consistent transparency reporting with a view to enabling the public and the media </w:t>
      </w:r>
      <w:r>
        <w:rPr>
          <w:rStyle w:val="ui-provider"/>
          <w:rFonts w:ascii="Times New Roman" w:hAnsi="Times New Roman" w:cs="Times New Roman"/>
          <w:sz w:val="20"/>
          <w:szCs w:val="20"/>
        </w:rPr>
        <w:t xml:space="preserve">in a timely manner </w:t>
      </w:r>
      <w:r w:rsidRPr="00C01215">
        <w:rPr>
          <w:rStyle w:val="ui-provider"/>
          <w:rFonts w:ascii="Times New Roman" w:hAnsi="Times New Roman" w:cs="Times New Roman"/>
          <w:sz w:val="20"/>
          <w:szCs w:val="20"/>
        </w:rPr>
        <w:t xml:space="preserve">about content restrictions requested by States and about organized hostile operations. Social media companies should have effective remedy processes in order to guarantee </w:t>
      </w:r>
      <w:proofErr w:type="gramStart"/>
      <w:r w:rsidRPr="00C01215">
        <w:rPr>
          <w:rStyle w:val="ui-provider"/>
          <w:rFonts w:ascii="Times New Roman" w:hAnsi="Times New Roman" w:cs="Times New Roman"/>
          <w:sz w:val="20"/>
          <w:szCs w:val="20"/>
        </w:rPr>
        <w:t>accountability;</w:t>
      </w:r>
      <w:proofErr w:type="gramEnd"/>
    </w:p>
    <w:p w14:paraId="57513EE3" w14:textId="77777777" w:rsidR="00BB62D8" w:rsidRPr="00CC7677" w:rsidRDefault="00BB62D8" w:rsidP="00BB62D8">
      <w:pPr>
        <w:pStyle w:val="RTBulletText"/>
        <w:numPr>
          <w:ilvl w:val="0"/>
          <w:numId w:val="53"/>
        </w:numPr>
        <w:spacing w:after="0"/>
        <w:ind w:left="1843" w:right="1112" w:hanging="567"/>
        <w:jc w:val="both"/>
        <w:rPr>
          <w:rFonts w:ascii="Times New Roman" w:hAnsi="Times New Roman" w:cs="Times New Roman"/>
          <w:sz w:val="20"/>
          <w:szCs w:val="20"/>
        </w:rPr>
      </w:pPr>
      <w:r w:rsidRPr="00C01215">
        <w:rPr>
          <w:rFonts w:ascii="Times New Roman" w:hAnsi="Times New Roman" w:cs="Times New Roman"/>
          <w:sz w:val="20"/>
          <w:szCs w:val="20"/>
        </w:rPr>
        <w:t>Ensure that social media platforms are safe for their users</w:t>
      </w:r>
      <w:r w:rsidRPr="00CC7677">
        <w:rPr>
          <w:rFonts w:ascii="Times New Roman" w:hAnsi="Times New Roman" w:cs="Times New Roman"/>
          <w:sz w:val="20"/>
          <w:szCs w:val="20"/>
        </w:rPr>
        <w:t xml:space="preserve">, including by strengthening </w:t>
      </w:r>
      <w:r w:rsidRPr="00CC7677">
        <w:rPr>
          <w:rFonts w:ascii="Times New Roman" w:hAnsi="Times New Roman" w:cs="Times New Roman"/>
          <w:sz w:val="20"/>
          <w:szCs w:val="20"/>
          <w:u w:val="single"/>
        </w:rPr>
        <w:t>community</w:t>
      </w:r>
      <w:r w:rsidRPr="00CC7677">
        <w:rPr>
          <w:rFonts w:ascii="Times New Roman" w:hAnsi="Times New Roman" w:cs="Times New Roman"/>
          <w:sz w:val="20"/>
          <w:szCs w:val="20"/>
        </w:rPr>
        <w:t xml:space="preserve"> </w:t>
      </w:r>
      <w:r w:rsidRPr="00CC7677">
        <w:rPr>
          <w:rFonts w:ascii="Times New Roman" w:hAnsi="Times New Roman" w:cs="Times New Roman"/>
          <w:sz w:val="20"/>
          <w:szCs w:val="20"/>
          <w:u w:val="single"/>
        </w:rPr>
        <w:t>standards</w:t>
      </w:r>
      <w:r w:rsidRPr="00CC7677">
        <w:rPr>
          <w:rFonts w:ascii="Times New Roman" w:hAnsi="Times New Roman" w:cs="Times New Roman"/>
          <w:sz w:val="20"/>
          <w:szCs w:val="20"/>
        </w:rPr>
        <w:t xml:space="preserve">, taking into account the risks faced by users in </w:t>
      </w:r>
      <w:r w:rsidRPr="00CC7677">
        <w:rPr>
          <w:rFonts w:ascii="Times New Roman" w:hAnsi="Times New Roman" w:cs="Times New Roman"/>
          <w:sz w:val="20"/>
          <w:szCs w:val="20"/>
        </w:rPr>
        <w:lastRenderedPageBreak/>
        <w:t xml:space="preserve">the Iranian context, ensuring that </w:t>
      </w:r>
      <w:r w:rsidRPr="00CC7677">
        <w:rPr>
          <w:rFonts w:ascii="Times New Roman" w:hAnsi="Times New Roman" w:cs="Times New Roman"/>
          <w:sz w:val="20"/>
          <w:szCs w:val="20"/>
          <w:u w:val="single"/>
        </w:rPr>
        <w:t>moderation of content</w:t>
      </w:r>
      <w:r w:rsidRPr="00CC7677">
        <w:rPr>
          <w:rFonts w:ascii="Times New Roman" w:hAnsi="Times New Roman" w:cs="Times New Roman"/>
          <w:sz w:val="20"/>
          <w:szCs w:val="20"/>
        </w:rPr>
        <w:t xml:space="preserve"> is proactive and not overly reliant on reporting of breaches by users or third </w:t>
      </w:r>
      <w:proofErr w:type="gramStart"/>
      <w:r w:rsidRPr="00CC7677">
        <w:rPr>
          <w:rFonts w:ascii="Times New Roman" w:hAnsi="Times New Roman" w:cs="Times New Roman"/>
          <w:sz w:val="20"/>
          <w:szCs w:val="20"/>
        </w:rPr>
        <w:t>parties;</w:t>
      </w:r>
      <w:proofErr w:type="gramEnd"/>
    </w:p>
    <w:p w14:paraId="62E675FC" w14:textId="77777777" w:rsidR="00BB62D8" w:rsidRPr="00CC7677" w:rsidRDefault="00BB62D8" w:rsidP="00BB62D8">
      <w:pPr>
        <w:pStyle w:val="RTBulletText"/>
        <w:numPr>
          <w:ilvl w:val="0"/>
          <w:numId w:val="53"/>
        </w:numPr>
        <w:spacing w:after="0"/>
        <w:ind w:left="1843" w:right="1112" w:hanging="567"/>
        <w:jc w:val="both"/>
        <w:rPr>
          <w:rFonts w:ascii="Times New Roman" w:hAnsi="Times New Roman" w:cs="Times New Roman"/>
          <w:sz w:val="20"/>
          <w:szCs w:val="20"/>
        </w:rPr>
      </w:pPr>
      <w:r w:rsidRPr="00CC7677">
        <w:rPr>
          <w:rFonts w:ascii="Times New Roman" w:hAnsi="Times New Roman" w:cs="Times New Roman"/>
          <w:sz w:val="20"/>
          <w:szCs w:val="20"/>
        </w:rPr>
        <w:t xml:space="preserve">Establish a transparent, well-resourced trusted partner program specific to emergencies and develop an accountability mechanism on the criteria for flagging, removal and public reporting in consultation with Iranian and expert civil society </w:t>
      </w:r>
      <w:proofErr w:type="gramStart"/>
      <w:r w:rsidRPr="00CC7677">
        <w:rPr>
          <w:rFonts w:ascii="Times New Roman" w:hAnsi="Times New Roman" w:cs="Times New Roman"/>
          <w:sz w:val="20"/>
          <w:szCs w:val="20"/>
        </w:rPr>
        <w:t>groups;</w:t>
      </w:r>
      <w:proofErr w:type="gramEnd"/>
      <w:r w:rsidRPr="00CC7677">
        <w:rPr>
          <w:rFonts w:ascii="Times New Roman" w:hAnsi="Times New Roman" w:cs="Times New Roman"/>
          <w:sz w:val="20"/>
          <w:szCs w:val="20"/>
        </w:rPr>
        <w:t xml:space="preserve"> </w:t>
      </w:r>
    </w:p>
    <w:p w14:paraId="3E49377D" w14:textId="77777777" w:rsidR="005F779A" w:rsidRPr="00CB3C2B" w:rsidRDefault="00BB62D8" w:rsidP="00BB62D8">
      <w:pPr>
        <w:pStyle w:val="RTBulletText"/>
        <w:numPr>
          <w:ilvl w:val="0"/>
          <w:numId w:val="52"/>
        </w:numPr>
        <w:spacing w:after="0"/>
        <w:ind w:left="1843" w:right="1112" w:hanging="567"/>
        <w:jc w:val="both"/>
        <w:rPr>
          <w:rFonts w:ascii="Times New Roman" w:hAnsi="Times New Roman" w:cs="Times New Roman"/>
          <w:sz w:val="20"/>
          <w:szCs w:val="20"/>
        </w:rPr>
      </w:pPr>
      <w:r w:rsidRPr="00CC7677">
        <w:rPr>
          <w:rFonts w:ascii="Times New Roman" w:hAnsi="Times New Roman" w:cs="Times New Roman"/>
          <w:sz w:val="20"/>
          <w:szCs w:val="20"/>
        </w:rPr>
        <w:t>Monitor and dismantle unauthentic coordinated behaviours and address online hate speech, especially against women, LGBTQI+ people and minorities</w:t>
      </w:r>
      <w:r w:rsidR="005F779A" w:rsidRPr="00CC7677">
        <w:rPr>
          <w:rFonts w:ascii="Times New Roman" w:hAnsi="Times New Roman" w:cs="Times New Roman"/>
          <w:sz w:val="20"/>
          <w:szCs w:val="20"/>
        </w:rPr>
        <w:t>.</w:t>
      </w:r>
    </w:p>
    <w:p w14:paraId="1280F156" w14:textId="2ADF7C91" w:rsidR="002F6C3B" w:rsidRDefault="002F6C3B" w:rsidP="00961858"/>
    <w:p w14:paraId="096FE2F5" w14:textId="572AEE06" w:rsidR="00A10A5E" w:rsidRDefault="00092774" w:rsidP="00A10A5E">
      <w:pPr>
        <w:suppressAutoHyphens w:val="0"/>
        <w:spacing w:line="240" w:lineRule="auto"/>
      </w:pPr>
      <w:r>
        <w:tab/>
      </w:r>
      <w:r>
        <w:tab/>
      </w:r>
    </w:p>
    <w:p w14:paraId="434BCF33" w14:textId="77777777" w:rsidR="00092774" w:rsidRDefault="00092774" w:rsidP="00092774">
      <w:pPr>
        <w:jc w:val="center"/>
      </w:pPr>
    </w:p>
    <w:p w14:paraId="393E5D0A" w14:textId="77777777" w:rsidR="0094667E" w:rsidRDefault="0094667E" w:rsidP="00092774">
      <w:pPr>
        <w:jc w:val="center"/>
      </w:pPr>
    </w:p>
    <w:p w14:paraId="6E0EE5F1" w14:textId="77777777" w:rsidR="0094667E" w:rsidRDefault="0094667E" w:rsidP="00092774">
      <w:pPr>
        <w:jc w:val="center"/>
      </w:pPr>
    </w:p>
    <w:p w14:paraId="056089EC" w14:textId="77777777" w:rsidR="0094667E" w:rsidRDefault="0094667E" w:rsidP="00092774">
      <w:pPr>
        <w:jc w:val="center"/>
      </w:pPr>
    </w:p>
    <w:p w14:paraId="536C0281" w14:textId="77777777" w:rsidR="0094667E" w:rsidRDefault="0094667E" w:rsidP="00092774">
      <w:pPr>
        <w:jc w:val="center"/>
      </w:pPr>
    </w:p>
    <w:p w14:paraId="78083227" w14:textId="77777777" w:rsidR="0094667E" w:rsidRDefault="0094667E" w:rsidP="00092774">
      <w:pPr>
        <w:jc w:val="center"/>
      </w:pPr>
    </w:p>
    <w:p w14:paraId="57BB787B" w14:textId="77777777" w:rsidR="0094667E" w:rsidRDefault="0094667E" w:rsidP="00092774">
      <w:pPr>
        <w:jc w:val="center"/>
      </w:pPr>
    </w:p>
    <w:p w14:paraId="6C5901F4" w14:textId="77777777" w:rsidR="0094667E" w:rsidRDefault="0094667E" w:rsidP="00092774">
      <w:pPr>
        <w:jc w:val="center"/>
      </w:pPr>
    </w:p>
    <w:p w14:paraId="5A5BF52F" w14:textId="77777777" w:rsidR="0094667E" w:rsidRDefault="0094667E" w:rsidP="00092774">
      <w:pPr>
        <w:jc w:val="center"/>
      </w:pPr>
    </w:p>
    <w:p w14:paraId="0A5285C6" w14:textId="77777777" w:rsidR="0094667E" w:rsidRDefault="0094667E" w:rsidP="00092774">
      <w:pPr>
        <w:jc w:val="center"/>
      </w:pPr>
    </w:p>
    <w:p w14:paraId="04BEC128" w14:textId="77777777" w:rsidR="0094667E" w:rsidRDefault="0094667E" w:rsidP="00092774">
      <w:pPr>
        <w:jc w:val="center"/>
      </w:pPr>
    </w:p>
    <w:p w14:paraId="44C86E6D" w14:textId="77777777" w:rsidR="0094667E" w:rsidRDefault="0094667E" w:rsidP="00092774">
      <w:pPr>
        <w:jc w:val="center"/>
      </w:pPr>
    </w:p>
    <w:p w14:paraId="53800B4D" w14:textId="77777777" w:rsidR="0094667E" w:rsidRDefault="0094667E" w:rsidP="00092774">
      <w:pPr>
        <w:jc w:val="center"/>
      </w:pPr>
    </w:p>
    <w:p w14:paraId="616114B4" w14:textId="77777777" w:rsidR="0094667E" w:rsidRDefault="0094667E" w:rsidP="00092774">
      <w:pPr>
        <w:jc w:val="center"/>
      </w:pPr>
    </w:p>
    <w:p w14:paraId="70A22FAB" w14:textId="77777777" w:rsidR="0094667E" w:rsidRDefault="0094667E" w:rsidP="00092774">
      <w:pPr>
        <w:jc w:val="center"/>
      </w:pPr>
    </w:p>
    <w:p w14:paraId="710247DD" w14:textId="77777777" w:rsidR="0094667E" w:rsidRDefault="0094667E" w:rsidP="00092774">
      <w:pPr>
        <w:jc w:val="center"/>
      </w:pPr>
    </w:p>
    <w:p w14:paraId="31927FE3" w14:textId="77777777" w:rsidR="0094667E" w:rsidRDefault="0094667E" w:rsidP="00092774">
      <w:pPr>
        <w:jc w:val="center"/>
      </w:pPr>
    </w:p>
    <w:p w14:paraId="40AE8F1E" w14:textId="77777777" w:rsidR="0094667E" w:rsidRDefault="0094667E" w:rsidP="00092774">
      <w:pPr>
        <w:jc w:val="center"/>
      </w:pPr>
    </w:p>
    <w:p w14:paraId="5CDCA6B1" w14:textId="77777777" w:rsidR="0094667E" w:rsidRDefault="0094667E" w:rsidP="00092774">
      <w:pPr>
        <w:jc w:val="center"/>
      </w:pPr>
    </w:p>
    <w:p w14:paraId="7EEA3904" w14:textId="77777777" w:rsidR="0094667E" w:rsidRDefault="0094667E" w:rsidP="00092774">
      <w:pPr>
        <w:jc w:val="center"/>
      </w:pPr>
    </w:p>
    <w:p w14:paraId="0CE5137D" w14:textId="77777777" w:rsidR="0094667E" w:rsidRDefault="0094667E" w:rsidP="00092774">
      <w:pPr>
        <w:jc w:val="center"/>
      </w:pPr>
    </w:p>
    <w:p w14:paraId="0C6070AD" w14:textId="77777777" w:rsidR="0094667E" w:rsidRDefault="0094667E" w:rsidP="00092774">
      <w:pPr>
        <w:jc w:val="center"/>
      </w:pPr>
    </w:p>
    <w:p w14:paraId="2C15EB2C" w14:textId="77777777" w:rsidR="0094667E" w:rsidRDefault="0094667E" w:rsidP="00092774">
      <w:pPr>
        <w:jc w:val="center"/>
      </w:pPr>
    </w:p>
    <w:p w14:paraId="74FBFD38" w14:textId="77777777" w:rsidR="0094667E" w:rsidRDefault="0094667E" w:rsidP="00092774">
      <w:pPr>
        <w:jc w:val="center"/>
      </w:pPr>
    </w:p>
    <w:p w14:paraId="41FDACAA" w14:textId="77777777" w:rsidR="0094667E" w:rsidRDefault="0094667E" w:rsidP="00092774">
      <w:pPr>
        <w:jc w:val="center"/>
      </w:pPr>
    </w:p>
    <w:p w14:paraId="124E02FF" w14:textId="77777777" w:rsidR="0094667E" w:rsidRDefault="0094667E" w:rsidP="00092774">
      <w:pPr>
        <w:jc w:val="center"/>
      </w:pPr>
    </w:p>
    <w:p w14:paraId="00C375AD" w14:textId="77777777" w:rsidR="0094667E" w:rsidRDefault="0094667E" w:rsidP="00092774">
      <w:pPr>
        <w:jc w:val="center"/>
      </w:pPr>
    </w:p>
    <w:p w14:paraId="6523C58C" w14:textId="77777777" w:rsidR="0094667E" w:rsidRDefault="0094667E" w:rsidP="00092774">
      <w:pPr>
        <w:jc w:val="center"/>
      </w:pPr>
    </w:p>
    <w:p w14:paraId="4D753BE4" w14:textId="77777777" w:rsidR="0094667E" w:rsidRDefault="0094667E" w:rsidP="00092774">
      <w:pPr>
        <w:jc w:val="center"/>
      </w:pPr>
    </w:p>
    <w:p w14:paraId="58421ABB" w14:textId="77777777" w:rsidR="0094667E" w:rsidRDefault="0094667E" w:rsidP="00092774">
      <w:pPr>
        <w:jc w:val="center"/>
      </w:pPr>
    </w:p>
    <w:p w14:paraId="0CA862E7" w14:textId="77777777" w:rsidR="0094667E" w:rsidRDefault="0094667E" w:rsidP="00092774">
      <w:pPr>
        <w:jc w:val="center"/>
      </w:pPr>
    </w:p>
    <w:p w14:paraId="5FF29296" w14:textId="77777777" w:rsidR="0094667E" w:rsidRDefault="0094667E" w:rsidP="00092774">
      <w:pPr>
        <w:jc w:val="center"/>
      </w:pPr>
    </w:p>
    <w:p w14:paraId="109F9DCB" w14:textId="77777777" w:rsidR="0094667E" w:rsidRDefault="0094667E" w:rsidP="00092774">
      <w:pPr>
        <w:jc w:val="center"/>
      </w:pPr>
    </w:p>
    <w:p w14:paraId="68135EB0" w14:textId="77777777" w:rsidR="0094667E" w:rsidRDefault="0094667E" w:rsidP="00092774">
      <w:pPr>
        <w:jc w:val="center"/>
      </w:pPr>
    </w:p>
    <w:p w14:paraId="71FC55A2" w14:textId="77777777" w:rsidR="0094667E" w:rsidRDefault="0094667E" w:rsidP="00092774">
      <w:pPr>
        <w:jc w:val="center"/>
      </w:pPr>
    </w:p>
    <w:p w14:paraId="32AD8DBC" w14:textId="77777777" w:rsidR="0094667E" w:rsidRDefault="0094667E" w:rsidP="00092774">
      <w:pPr>
        <w:jc w:val="center"/>
      </w:pPr>
    </w:p>
    <w:p w14:paraId="2B711376" w14:textId="77777777" w:rsidR="0094667E" w:rsidRDefault="0094667E" w:rsidP="00092774">
      <w:pPr>
        <w:jc w:val="center"/>
      </w:pPr>
    </w:p>
    <w:p w14:paraId="3F1C1CFF" w14:textId="77777777" w:rsidR="0094667E" w:rsidRDefault="0094667E" w:rsidP="00092774">
      <w:pPr>
        <w:jc w:val="center"/>
      </w:pPr>
    </w:p>
    <w:p w14:paraId="45144B9C" w14:textId="77777777" w:rsidR="0094667E" w:rsidRDefault="0094667E" w:rsidP="00092774">
      <w:pPr>
        <w:jc w:val="center"/>
      </w:pPr>
    </w:p>
    <w:p w14:paraId="05A0A35A" w14:textId="77777777" w:rsidR="0094667E" w:rsidRDefault="0094667E" w:rsidP="00092774">
      <w:pPr>
        <w:jc w:val="center"/>
      </w:pPr>
    </w:p>
    <w:p w14:paraId="76A3DADC" w14:textId="77777777" w:rsidR="0094667E" w:rsidRDefault="0094667E" w:rsidP="00092774">
      <w:pPr>
        <w:jc w:val="center"/>
      </w:pPr>
    </w:p>
    <w:p w14:paraId="1307558C" w14:textId="77777777" w:rsidR="0094667E" w:rsidRDefault="0094667E" w:rsidP="00092774">
      <w:pPr>
        <w:jc w:val="center"/>
      </w:pPr>
    </w:p>
    <w:p w14:paraId="3BB54787" w14:textId="77777777" w:rsidR="0094667E" w:rsidRDefault="0094667E" w:rsidP="00092774">
      <w:pPr>
        <w:jc w:val="center"/>
      </w:pPr>
    </w:p>
    <w:p w14:paraId="0CFF28E4" w14:textId="77777777" w:rsidR="0094667E" w:rsidRDefault="0094667E" w:rsidP="00092774">
      <w:pPr>
        <w:jc w:val="center"/>
      </w:pPr>
    </w:p>
    <w:p w14:paraId="5EFF9857" w14:textId="77777777" w:rsidR="0094667E" w:rsidRDefault="0094667E" w:rsidP="00092774">
      <w:pPr>
        <w:jc w:val="center"/>
      </w:pPr>
    </w:p>
    <w:p w14:paraId="7F03803A" w14:textId="77777777" w:rsidR="0094667E" w:rsidRDefault="0094667E" w:rsidP="00092774">
      <w:pPr>
        <w:jc w:val="center"/>
      </w:pPr>
    </w:p>
    <w:p w14:paraId="7889C73E" w14:textId="77777777" w:rsidR="0094667E" w:rsidRDefault="0094667E" w:rsidP="00092774">
      <w:pPr>
        <w:jc w:val="center"/>
      </w:pPr>
    </w:p>
    <w:p w14:paraId="41F2EA57" w14:textId="77777777" w:rsidR="006F026A" w:rsidRPr="006F61B5" w:rsidRDefault="006F026A" w:rsidP="006F026A">
      <w:pPr>
        <w:pStyle w:val="HChG"/>
      </w:pPr>
      <w:bookmarkStart w:id="242" w:name="_Toc161759155"/>
      <w:r w:rsidRPr="006F61B5">
        <w:lastRenderedPageBreak/>
        <w:t>Annexes</w:t>
      </w:r>
      <w:bookmarkEnd w:id="242"/>
    </w:p>
    <w:p w14:paraId="1F14E3A6" w14:textId="77777777" w:rsidR="006F026A" w:rsidRPr="006F61B5" w:rsidRDefault="006F026A" w:rsidP="006F026A">
      <w:pPr>
        <w:pStyle w:val="H1G"/>
      </w:pPr>
      <w:r w:rsidRPr="006F61B5">
        <w:tab/>
      </w:r>
      <w:bookmarkStart w:id="243" w:name="_Toc161759156"/>
      <w:r w:rsidRPr="006F61B5">
        <w:t>I.</w:t>
      </w:r>
      <w:r w:rsidRPr="006F61B5">
        <w:tab/>
        <w:t>Correspondence with the Government of the Islamic Republic of Iran</w:t>
      </w:r>
      <w:bookmarkEnd w:id="243"/>
    </w:p>
    <w:p w14:paraId="7F6E1B30" w14:textId="77777777" w:rsidR="006F026A" w:rsidRPr="006F61B5" w:rsidRDefault="006F026A" w:rsidP="006F026A">
      <w:pPr>
        <w:pStyle w:val="H23G"/>
        <w:rPr>
          <w:lang w:val="en-US"/>
        </w:rPr>
      </w:pPr>
      <w:r w:rsidRPr="006F61B5">
        <w:rPr>
          <w:lang w:val="en-US"/>
        </w:rPr>
        <w:tab/>
        <w:t>1.</w:t>
      </w:r>
      <w:r w:rsidRPr="006F61B5">
        <w:rPr>
          <w:lang w:val="en-US"/>
        </w:rPr>
        <w:tab/>
        <w:t>Letter sent to the Permanent Mission of the Islamic Republic of Iran on 30 January 2023</w:t>
      </w:r>
    </w:p>
    <w:p w14:paraId="3E15F002" w14:textId="77777777" w:rsidR="006F026A" w:rsidRPr="006F61B5" w:rsidRDefault="006F026A" w:rsidP="006F026A">
      <w:pPr>
        <w:jc w:val="center"/>
        <w:rPr>
          <w:lang w:val="en-US"/>
        </w:rPr>
      </w:pPr>
      <w:r w:rsidRPr="006F61B5">
        <w:rPr>
          <w:noProof/>
          <w:lang w:val="en-US"/>
        </w:rPr>
        <w:drawing>
          <wp:inline distT="0" distB="0" distL="0" distR="0" wp14:anchorId="69CEE0F8" wp14:editId="40997192">
            <wp:extent cx="5085561" cy="7194014"/>
            <wp:effectExtent l="0" t="0" r="1270" b="6985"/>
            <wp:docPr id="1767779023" name="Picture 2"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79023" name="Picture 2" descr="A close-up of a let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93316" cy="7204984"/>
                    </a:xfrm>
                    <a:prstGeom prst="rect">
                      <a:avLst/>
                    </a:prstGeom>
                  </pic:spPr>
                </pic:pic>
              </a:graphicData>
            </a:graphic>
          </wp:inline>
        </w:drawing>
      </w:r>
    </w:p>
    <w:p w14:paraId="6AA54208" w14:textId="77777777" w:rsidR="006F026A" w:rsidRPr="006F61B5" w:rsidRDefault="006F026A" w:rsidP="006F026A">
      <w:pPr>
        <w:jc w:val="center"/>
        <w:rPr>
          <w:lang w:val="en-US"/>
        </w:rPr>
      </w:pPr>
      <w:r w:rsidRPr="006F61B5">
        <w:rPr>
          <w:lang w:val="en-US"/>
        </w:rPr>
        <w:br w:type="page"/>
      </w:r>
      <w:r w:rsidRPr="006F61B5">
        <w:rPr>
          <w:noProof/>
          <w:lang w:val="en-US"/>
        </w:rPr>
        <w:lastRenderedPageBreak/>
        <w:drawing>
          <wp:inline distT="0" distB="0" distL="0" distR="0" wp14:anchorId="59A6C1F5" wp14:editId="6D6BBEA0">
            <wp:extent cx="6120000" cy="8658000"/>
            <wp:effectExtent l="0" t="0" r="0" b="0"/>
            <wp:docPr id="1505500149" name="Picture 3"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00149" name="Picture 3" descr="A close-up of a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000" cy="8658000"/>
                    </a:xfrm>
                    <a:prstGeom prst="rect">
                      <a:avLst/>
                    </a:prstGeom>
                  </pic:spPr>
                </pic:pic>
              </a:graphicData>
            </a:graphic>
          </wp:inline>
        </w:drawing>
      </w:r>
    </w:p>
    <w:p w14:paraId="60E32DC8" w14:textId="77777777" w:rsidR="006F026A" w:rsidRDefault="006F026A" w:rsidP="006F026A">
      <w:pPr>
        <w:rPr>
          <w:lang w:val="en-US"/>
        </w:rPr>
      </w:pPr>
    </w:p>
    <w:p w14:paraId="06603BAF" w14:textId="77777777" w:rsidR="006F026A" w:rsidRPr="006F61B5" w:rsidRDefault="006F026A" w:rsidP="006F026A">
      <w:pPr>
        <w:rPr>
          <w:lang w:val="en-US"/>
        </w:rPr>
      </w:pPr>
    </w:p>
    <w:p w14:paraId="34DE5CE0" w14:textId="77777777" w:rsidR="006F026A" w:rsidRPr="006F61B5" w:rsidRDefault="006F026A" w:rsidP="006F026A">
      <w:pPr>
        <w:pStyle w:val="H23G"/>
        <w:rPr>
          <w:lang w:val="en-US"/>
        </w:rPr>
      </w:pPr>
      <w:r w:rsidRPr="006F61B5">
        <w:rPr>
          <w:lang w:val="en-US"/>
        </w:rPr>
        <w:lastRenderedPageBreak/>
        <w:tab/>
        <w:t>2.</w:t>
      </w:r>
      <w:r w:rsidRPr="006F61B5">
        <w:rPr>
          <w:lang w:val="en-US"/>
        </w:rPr>
        <w:tab/>
        <w:t>Letter sent to the Permanent Mission of the Islamic Republic of Iran on 23 February 2023</w:t>
      </w:r>
    </w:p>
    <w:p w14:paraId="519DCEF9" w14:textId="77777777" w:rsidR="006F026A" w:rsidRPr="006F61B5" w:rsidRDefault="006F026A" w:rsidP="006F026A">
      <w:pPr>
        <w:jc w:val="center"/>
        <w:rPr>
          <w:lang w:val="en-US"/>
        </w:rPr>
      </w:pPr>
      <w:r w:rsidRPr="006F61B5">
        <w:rPr>
          <w:noProof/>
          <w:lang w:val="en-US"/>
        </w:rPr>
        <w:drawing>
          <wp:inline distT="0" distB="0" distL="0" distR="0" wp14:anchorId="597CEC2C" wp14:editId="287D2B21">
            <wp:extent cx="5860800" cy="8290800"/>
            <wp:effectExtent l="0" t="0" r="6985" b="0"/>
            <wp:docPr id="1733909996" name="Picture 7"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09996" name="Picture 7" descr="A close-up of a let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860800" cy="8290800"/>
                    </a:xfrm>
                    <a:prstGeom prst="rect">
                      <a:avLst/>
                    </a:prstGeom>
                  </pic:spPr>
                </pic:pic>
              </a:graphicData>
            </a:graphic>
          </wp:inline>
        </w:drawing>
      </w:r>
    </w:p>
    <w:p w14:paraId="2E19F8E1" w14:textId="77777777" w:rsidR="006F026A" w:rsidRPr="006F61B5" w:rsidRDefault="006F026A" w:rsidP="006F026A">
      <w:pPr>
        <w:rPr>
          <w:lang w:val="en-US"/>
        </w:rPr>
      </w:pPr>
    </w:p>
    <w:p w14:paraId="356DA216" w14:textId="77777777" w:rsidR="006F026A" w:rsidRPr="006F61B5" w:rsidRDefault="006F026A" w:rsidP="006F026A">
      <w:pPr>
        <w:jc w:val="center"/>
        <w:rPr>
          <w:lang w:val="en-US"/>
        </w:rPr>
      </w:pPr>
      <w:r w:rsidRPr="006F61B5">
        <w:rPr>
          <w:noProof/>
          <w:lang w:val="en-US"/>
        </w:rPr>
        <w:lastRenderedPageBreak/>
        <w:drawing>
          <wp:inline distT="0" distB="0" distL="0" distR="0" wp14:anchorId="64EC4DFA" wp14:editId="58786A7A">
            <wp:extent cx="6279615" cy="8882277"/>
            <wp:effectExtent l="0" t="0" r="6985" b="0"/>
            <wp:docPr id="306467931" name="Picture 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67931" name="Picture 8" descr="A close-up of a documen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82591" cy="8886486"/>
                    </a:xfrm>
                    <a:prstGeom prst="rect">
                      <a:avLst/>
                    </a:prstGeom>
                  </pic:spPr>
                </pic:pic>
              </a:graphicData>
            </a:graphic>
          </wp:inline>
        </w:drawing>
      </w:r>
    </w:p>
    <w:p w14:paraId="49EFF15F" w14:textId="77777777" w:rsidR="006F026A" w:rsidRPr="006F61B5" w:rsidRDefault="006F026A" w:rsidP="006F026A">
      <w:pPr>
        <w:rPr>
          <w:lang w:val="en-US"/>
        </w:rPr>
      </w:pPr>
    </w:p>
    <w:p w14:paraId="150B9903" w14:textId="77777777" w:rsidR="006F026A" w:rsidRPr="006F61B5" w:rsidRDefault="006F026A" w:rsidP="006F026A">
      <w:pPr>
        <w:jc w:val="center"/>
        <w:rPr>
          <w:lang w:val="en-US"/>
        </w:rPr>
      </w:pPr>
      <w:r w:rsidRPr="006F61B5">
        <w:rPr>
          <w:noProof/>
          <w:lang w:val="en-US"/>
        </w:rPr>
        <w:lastRenderedPageBreak/>
        <w:drawing>
          <wp:inline distT="0" distB="0" distL="0" distR="0" wp14:anchorId="1E99B16D" wp14:editId="093853AE">
            <wp:extent cx="6191480" cy="8757614"/>
            <wp:effectExtent l="0" t="0" r="0" b="5715"/>
            <wp:docPr id="183644045" name="Picture 9" descr="Close-up of a letter of a contra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4045" name="Picture 9" descr="Close-up of a letter of a contrac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92152" cy="8758565"/>
                    </a:xfrm>
                    <a:prstGeom prst="rect">
                      <a:avLst/>
                    </a:prstGeom>
                  </pic:spPr>
                </pic:pic>
              </a:graphicData>
            </a:graphic>
          </wp:inline>
        </w:drawing>
      </w:r>
    </w:p>
    <w:p w14:paraId="78F9D736" w14:textId="77777777" w:rsidR="006F026A" w:rsidRDefault="006F026A" w:rsidP="006F026A">
      <w:pPr>
        <w:rPr>
          <w:lang w:val="en-US"/>
        </w:rPr>
      </w:pPr>
    </w:p>
    <w:p w14:paraId="23C22BA1" w14:textId="77777777" w:rsidR="006F026A" w:rsidRPr="006F61B5" w:rsidRDefault="006F026A" w:rsidP="006F026A">
      <w:pPr>
        <w:rPr>
          <w:lang w:val="en-US"/>
        </w:rPr>
      </w:pPr>
    </w:p>
    <w:p w14:paraId="6B108073" w14:textId="77777777" w:rsidR="006F026A" w:rsidRPr="006F61B5" w:rsidRDefault="006F026A" w:rsidP="006F026A">
      <w:pPr>
        <w:pStyle w:val="H23G"/>
        <w:rPr>
          <w:lang w:val="en-US"/>
        </w:rPr>
      </w:pPr>
      <w:r w:rsidRPr="006F61B5">
        <w:rPr>
          <w:lang w:val="en-US"/>
        </w:rPr>
        <w:lastRenderedPageBreak/>
        <w:tab/>
        <w:t>3.</w:t>
      </w:r>
      <w:r w:rsidRPr="006F61B5">
        <w:rPr>
          <w:lang w:val="en-US"/>
        </w:rPr>
        <w:tab/>
        <w:t>Letter sent to the Permanent Mission of the Islamic Republic of Iran on 6 April 2023</w:t>
      </w:r>
    </w:p>
    <w:p w14:paraId="731CA81F" w14:textId="77777777" w:rsidR="006F026A" w:rsidRPr="006F61B5" w:rsidRDefault="006F026A" w:rsidP="006F026A">
      <w:pPr>
        <w:jc w:val="center"/>
        <w:rPr>
          <w:lang w:val="en-US"/>
        </w:rPr>
      </w:pPr>
      <w:r w:rsidRPr="006F61B5">
        <w:rPr>
          <w:noProof/>
          <w:lang w:val="en-US"/>
        </w:rPr>
        <w:drawing>
          <wp:inline distT="0" distB="0" distL="0" distR="0" wp14:anchorId="50EEECB6" wp14:editId="78FBEC4A">
            <wp:extent cx="5997388" cy="8483078"/>
            <wp:effectExtent l="0" t="0" r="3810" b="0"/>
            <wp:docPr id="985651132" name="Picture 4"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651132" name="Picture 4" descr="A close-up of a letter&#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036878" cy="8538935"/>
                    </a:xfrm>
                    <a:prstGeom prst="rect">
                      <a:avLst/>
                    </a:prstGeom>
                  </pic:spPr>
                </pic:pic>
              </a:graphicData>
            </a:graphic>
          </wp:inline>
        </w:drawing>
      </w:r>
    </w:p>
    <w:p w14:paraId="2D6AA047" w14:textId="77777777" w:rsidR="006F026A" w:rsidRPr="006F61B5" w:rsidRDefault="006F026A" w:rsidP="006F026A">
      <w:pPr>
        <w:jc w:val="center"/>
        <w:rPr>
          <w:lang w:val="en-US"/>
        </w:rPr>
      </w:pPr>
      <w:r w:rsidRPr="006F61B5">
        <w:rPr>
          <w:noProof/>
          <w:lang w:val="en-US"/>
        </w:rPr>
        <w:lastRenderedPageBreak/>
        <w:drawing>
          <wp:inline distT="0" distB="0" distL="0" distR="0" wp14:anchorId="73A4BB7B" wp14:editId="11B94D68">
            <wp:extent cx="6120765" cy="8657590"/>
            <wp:effectExtent l="0" t="0" r="0" b="0"/>
            <wp:docPr id="634042574" name="Picture 5"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42574" name="Picture 5" descr="A close-up of a paper&#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6E9396BC" w14:textId="77777777" w:rsidR="006F026A" w:rsidRPr="006F61B5" w:rsidRDefault="006F026A" w:rsidP="006F026A">
      <w:pPr>
        <w:rPr>
          <w:lang w:val="en-US"/>
        </w:rPr>
      </w:pPr>
    </w:p>
    <w:p w14:paraId="2F0AAD6C" w14:textId="77777777" w:rsidR="006F026A" w:rsidRPr="006F61B5" w:rsidRDefault="006F026A" w:rsidP="006F026A">
      <w:pPr>
        <w:rPr>
          <w:lang w:val="en-US"/>
        </w:rPr>
      </w:pPr>
    </w:p>
    <w:p w14:paraId="47ABDD47" w14:textId="77777777" w:rsidR="006F026A" w:rsidRPr="006F61B5" w:rsidRDefault="006F026A" w:rsidP="006F026A">
      <w:pPr>
        <w:jc w:val="center"/>
        <w:rPr>
          <w:lang w:val="en-US"/>
        </w:rPr>
      </w:pPr>
      <w:r w:rsidRPr="006F61B5">
        <w:rPr>
          <w:noProof/>
          <w:lang w:val="en-US"/>
        </w:rPr>
        <w:lastRenderedPageBreak/>
        <w:drawing>
          <wp:inline distT="0" distB="0" distL="0" distR="0" wp14:anchorId="0CDB3BAB" wp14:editId="518CBB07">
            <wp:extent cx="6120765" cy="8657590"/>
            <wp:effectExtent l="0" t="0" r="0" b="0"/>
            <wp:docPr id="1291952905" name="Picture 6"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952905" name="Picture 6" descr="A close-up of a lett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2754CCDA" w14:textId="77777777" w:rsidR="006F026A" w:rsidRPr="006F61B5" w:rsidRDefault="006F026A" w:rsidP="006F026A">
      <w:pPr>
        <w:rPr>
          <w:lang w:val="en-US"/>
        </w:rPr>
      </w:pPr>
    </w:p>
    <w:p w14:paraId="7B439BC9" w14:textId="77777777" w:rsidR="006F026A" w:rsidRPr="006F61B5" w:rsidRDefault="006F026A" w:rsidP="006F026A">
      <w:pPr>
        <w:rPr>
          <w:lang w:val="en-US"/>
        </w:rPr>
      </w:pPr>
    </w:p>
    <w:p w14:paraId="6BBC70FE" w14:textId="77777777" w:rsidR="006F026A" w:rsidRPr="006F61B5" w:rsidRDefault="006F026A" w:rsidP="006F026A">
      <w:pPr>
        <w:pStyle w:val="H23G"/>
      </w:pPr>
      <w:r w:rsidRPr="006F61B5">
        <w:lastRenderedPageBreak/>
        <w:tab/>
        <w:t>4.</w:t>
      </w:r>
      <w:r w:rsidRPr="006F61B5">
        <w:tab/>
        <w:t>Letter sent to the Permanent Mission of the Islamic Republic of Iran on 17 May 2023</w:t>
      </w:r>
    </w:p>
    <w:p w14:paraId="3747AD98" w14:textId="77777777" w:rsidR="006F026A" w:rsidRPr="006F61B5" w:rsidRDefault="006F026A" w:rsidP="006F026A">
      <w:pPr>
        <w:jc w:val="center"/>
      </w:pPr>
      <w:r w:rsidRPr="006F61B5">
        <w:rPr>
          <w:noProof/>
        </w:rPr>
        <w:drawing>
          <wp:inline distT="0" distB="0" distL="0" distR="0" wp14:anchorId="1EEFE651" wp14:editId="7463850B">
            <wp:extent cx="6120765" cy="8657590"/>
            <wp:effectExtent l="0" t="0" r="0" b="0"/>
            <wp:docPr id="1323566198" name="Picture 9"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566198" name="Picture 9" descr="A close-up of a lette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53DB7AA8" w14:textId="77777777" w:rsidR="006F026A" w:rsidRPr="006F61B5" w:rsidRDefault="006F026A" w:rsidP="006F026A"/>
    <w:p w14:paraId="25FD6217" w14:textId="77777777" w:rsidR="006F026A" w:rsidRPr="006F61B5" w:rsidRDefault="006F026A" w:rsidP="006F026A">
      <w:pPr>
        <w:jc w:val="center"/>
      </w:pPr>
      <w:r w:rsidRPr="006F61B5">
        <w:rPr>
          <w:noProof/>
        </w:rPr>
        <w:lastRenderedPageBreak/>
        <w:drawing>
          <wp:inline distT="0" distB="0" distL="0" distR="0" wp14:anchorId="28F3EC1C" wp14:editId="30B5C46A">
            <wp:extent cx="6120765" cy="8657590"/>
            <wp:effectExtent l="0" t="0" r="0" b="0"/>
            <wp:docPr id="195972499" name="Picture 1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72499" name="Picture 10" descr="A close-up of a document&#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04A8C4C8" w14:textId="77777777" w:rsidR="006F026A" w:rsidRPr="006F61B5" w:rsidRDefault="006F026A" w:rsidP="006F026A"/>
    <w:p w14:paraId="5991D784" w14:textId="77777777" w:rsidR="006F026A" w:rsidRPr="006F61B5" w:rsidRDefault="006F026A" w:rsidP="006F026A"/>
    <w:p w14:paraId="4B05B8E5" w14:textId="77777777" w:rsidR="006F026A" w:rsidRPr="006F61B5" w:rsidRDefault="006F026A" w:rsidP="006F026A">
      <w:pPr>
        <w:pStyle w:val="H23G"/>
      </w:pPr>
      <w:r w:rsidRPr="006F61B5">
        <w:lastRenderedPageBreak/>
        <w:tab/>
        <w:t>5.</w:t>
      </w:r>
      <w:r w:rsidRPr="006F61B5">
        <w:tab/>
        <w:t>Letter sent to the Permanent Mission of the Islamic Republic of Iran on 24 May 2023</w:t>
      </w:r>
    </w:p>
    <w:p w14:paraId="35931025" w14:textId="77777777" w:rsidR="006F026A" w:rsidRPr="006F61B5" w:rsidRDefault="006F026A" w:rsidP="006F026A">
      <w:pPr>
        <w:jc w:val="center"/>
      </w:pPr>
      <w:r w:rsidRPr="006F61B5">
        <w:rPr>
          <w:noProof/>
        </w:rPr>
        <w:drawing>
          <wp:inline distT="0" distB="0" distL="0" distR="0" wp14:anchorId="483CF2F8" wp14:editId="6541F37A">
            <wp:extent cx="6120765" cy="8657590"/>
            <wp:effectExtent l="0" t="0" r="0" b="0"/>
            <wp:docPr id="912462937" name="Picture 11"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462937" name="Picture 11" descr="A close-up of a letter&#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65DF24F2" w14:textId="77777777" w:rsidR="006F026A" w:rsidRPr="006F61B5" w:rsidRDefault="006F026A" w:rsidP="006F026A"/>
    <w:p w14:paraId="3C993906" w14:textId="77777777" w:rsidR="006F026A" w:rsidRPr="006F61B5" w:rsidRDefault="006F026A" w:rsidP="006F026A">
      <w:pPr>
        <w:jc w:val="center"/>
      </w:pPr>
      <w:r w:rsidRPr="006F61B5">
        <w:rPr>
          <w:noProof/>
        </w:rPr>
        <w:lastRenderedPageBreak/>
        <w:drawing>
          <wp:inline distT="0" distB="0" distL="0" distR="0" wp14:anchorId="2E2671ED" wp14:editId="13ED6C70">
            <wp:extent cx="6120765" cy="8657590"/>
            <wp:effectExtent l="0" t="0" r="0" b="0"/>
            <wp:docPr id="2077398359" name="Picture 1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398359" name="Picture 12" descr="A close-up of a documen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5D2D5E3D" w14:textId="77777777" w:rsidR="006F026A" w:rsidRPr="006F61B5" w:rsidRDefault="006F026A" w:rsidP="006F026A"/>
    <w:p w14:paraId="308539CE" w14:textId="77777777" w:rsidR="006F026A" w:rsidRPr="006F61B5" w:rsidRDefault="006F026A" w:rsidP="006F026A"/>
    <w:p w14:paraId="0207600B" w14:textId="77777777" w:rsidR="006F026A" w:rsidRPr="006F61B5" w:rsidRDefault="006F026A" w:rsidP="006F026A">
      <w:pPr>
        <w:pStyle w:val="H23G"/>
      </w:pPr>
      <w:r w:rsidRPr="006F61B5">
        <w:lastRenderedPageBreak/>
        <w:tab/>
        <w:t>6.</w:t>
      </w:r>
      <w:r w:rsidRPr="006F61B5">
        <w:tab/>
        <w:t>Letter sent to the Permanent Mission of the Islamic Republic of Iran on 27 June 2023</w:t>
      </w:r>
    </w:p>
    <w:p w14:paraId="6FFC2F0E" w14:textId="77777777" w:rsidR="006F026A" w:rsidRPr="006F61B5" w:rsidRDefault="006F026A" w:rsidP="006F026A">
      <w:pPr>
        <w:jc w:val="center"/>
      </w:pPr>
      <w:r w:rsidRPr="006F61B5">
        <w:rPr>
          <w:noProof/>
        </w:rPr>
        <w:drawing>
          <wp:inline distT="0" distB="0" distL="0" distR="0" wp14:anchorId="1665C847" wp14:editId="59C0F920">
            <wp:extent cx="6120765" cy="8657590"/>
            <wp:effectExtent l="0" t="0" r="0" b="0"/>
            <wp:docPr id="1831870495" name="Picture 1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70495" name="Picture 13" descr="A close-up of a documen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38A61A9C" w14:textId="77777777" w:rsidR="006F026A" w:rsidRPr="006F61B5" w:rsidRDefault="006F026A" w:rsidP="006F026A"/>
    <w:p w14:paraId="57579A14" w14:textId="77777777" w:rsidR="006F026A" w:rsidRPr="006F61B5" w:rsidRDefault="006F026A" w:rsidP="006F026A">
      <w:pPr>
        <w:jc w:val="center"/>
      </w:pPr>
      <w:r w:rsidRPr="006F61B5">
        <w:rPr>
          <w:noProof/>
        </w:rPr>
        <w:lastRenderedPageBreak/>
        <w:drawing>
          <wp:inline distT="0" distB="0" distL="0" distR="0" wp14:anchorId="5B221657" wp14:editId="45C00004">
            <wp:extent cx="6120765" cy="8657590"/>
            <wp:effectExtent l="0" t="0" r="0" b="0"/>
            <wp:docPr id="1062460015" name="Picture 14"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460015" name="Picture 14" descr="A close-up of a letter&#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56BECF13" w14:textId="77777777" w:rsidR="006F026A" w:rsidRPr="006F61B5" w:rsidRDefault="006F026A" w:rsidP="006F026A"/>
    <w:p w14:paraId="711AF5A0" w14:textId="77777777" w:rsidR="006F026A" w:rsidRPr="006F61B5" w:rsidRDefault="006F026A" w:rsidP="006F026A"/>
    <w:p w14:paraId="324DE048" w14:textId="77777777" w:rsidR="006F026A" w:rsidRPr="006F61B5" w:rsidRDefault="006F026A" w:rsidP="006F026A">
      <w:pPr>
        <w:jc w:val="center"/>
      </w:pPr>
      <w:r w:rsidRPr="006F61B5">
        <w:rPr>
          <w:noProof/>
        </w:rPr>
        <w:lastRenderedPageBreak/>
        <w:drawing>
          <wp:inline distT="0" distB="0" distL="0" distR="0" wp14:anchorId="71CD6F51" wp14:editId="71347CC5">
            <wp:extent cx="6120765" cy="8657590"/>
            <wp:effectExtent l="0" t="0" r="0" b="0"/>
            <wp:docPr id="826902650" name="Picture 1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02650" name="Picture 15" descr="A close-up of a documen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70A1E605" w14:textId="77777777" w:rsidR="006F026A" w:rsidRPr="006F61B5" w:rsidRDefault="006F026A" w:rsidP="006F026A"/>
    <w:p w14:paraId="0E02530B" w14:textId="77777777" w:rsidR="006F026A" w:rsidRPr="006F61B5" w:rsidRDefault="006F026A" w:rsidP="006F026A"/>
    <w:p w14:paraId="0A387EFA" w14:textId="77777777" w:rsidR="006F026A" w:rsidRPr="006F61B5" w:rsidRDefault="006F026A" w:rsidP="006F026A">
      <w:pPr>
        <w:jc w:val="center"/>
      </w:pPr>
      <w:r w:rsidRPr="006F61B5">
        <w:rPr>
          <w:noProof/>
        </w:rPr>
        <w:lastRenderedPageBreak/>
        <w:drawing>
          <wp:inline distT="0" distB="0" distL="0" distR="0" wp14:anchorId="05A385A2" wp14:editId="6D4A5943">
            <wp:extent cx="6120765" cy="8657590"/>
            <wp:effectExtent l="0" t="0" r="0" b="0"/>
            <wp:docPr id="1892378606" name="Picture 1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378606" name="Picture 16" descr="A close-up of a documen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346BF637" w14:textId="77777777" w:rsidR="006F026A" w:rsidRPr="006F61B5" w:rsidRDefault="006F026A" w:rsidP="006F026A"/>
    <w:p w14:paraId="2CD17B11" w14:textId="77777777" w:rsidR="006F026A" w:rsidRPr="006F61B5" w:rsidRDefault="006F026A" w:rsidP="006F026A"/>
    <w:p w14:paraId="7B6B01E8" w14:textId="77777777" w:rsidR="006F026A" w:rsidRPr="006F61B5" w:rsidRDefault="006F026A" w:rsidP="006F026A">
      <w:pPr>
        <w:jc w:val="center"/>
      </w:pPr>
      <w:r w:rsidRPr="006F61B5">
        <w:rPr>
          <w:noProof/>
        </w:rPr>
        <w:lastRenderedPageBreak/>
        <w:drawing>
          <wp:inline distT="0" distB="0" distL="0" distR="0" wp14:anchorId="584F4F22" wp14:editId="759BA57D">
            <wp:extent cx="6120765" cy="8657590"/>
            <wp:effectExtent l="0" t="0" r="0" b="0"/>
            <wp:docPr id="2021988030" name="Picture 1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988030" name="Picture 17" descr="A close-up of a document&#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53350D1A" w14:textId="77777777" w:rsidR="006F026A" w:rsidRPr="006F61B5" w:rsidRDefault="006F026A" w:rsidP="006F026A"/>
    <w:p w14:paraId="354486F9" w14:textId="77777777" w:rsidR="006F026A" w:rsidRPr="006F61B5" w:rsidRDefault="006F026A" w:rsidP="006F026A"/>
    <w:p w14:paraId="20FAC0D9" w14:textId="77777777" w:rsidR="006F026A" w:rsidRPr="006F61B5" w:rsidRDefault="006F026A" w:rsidP="006F026A">
      <w:pPr>
        <w:jc w:val="center"/>
      </w:pPr>
      <w:r w:rsidRPr="006F61B5">
        <w:rPr>
          <w:noProof/>
        </w:rPr>
        <w:lastRenderedPageBreak/>
        <w:drawing>
          <wp:inline distT="0" distB="0" distL="0" distR="0" wp14:anchorId="6F2899F4" wp14:editId="03A71510">
            <wp:extent cx="6120765" cy="8657590"/>
            <wp:effectExtent l="0" t="0" r="0" b="0"/>
            <wp:docPr id="1792907943" name="Picture 1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907943" name="Picture 19" descr="A close-up of a document&#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4EC4F5C2" w14:textId="77777777" w:rsidR="006F026A" w:rsidRPr="006F61B5" w:rsidRDefault="006F026A" w:rsidP="006F026A"/>
    <w:p w14:paraId="751504C4" w14:textId="77777777" w:rsidR="006F026A" w:rsidRPr="006F61B5" w:rsidRDefault="006F026A" w:rsidP="006F026A"/>
    <w:p w14:paraId="4264C59E" w14:textId="77777777" w:rsidR="006F026A" w:rsidRPr="006F61B5" w:rsidRDefault="006F026A" w:rsidP="006F026A">
      <w:pPr>
        <w:jc w:val="center"/>
      </w:pPr>
      <w:r w:rsidRPr="006F61B5">
        <w:rPr>
          <w:noProof/>
        </w:rPr>
        <w:lastRenderedPageBreak/>
        <w:drawing>
          <wp:inline distT="0" distB="0" distL="0" distR="0" wp14:anchorId="3BDFBE2F" wp14:editId="118FF3D5">
            <wp:extent cx="6120765" cy="8657590"/>
            <wp:effectExtent l="0" t="0" r="0" b="0"/>
            <wp:docPr id="1030548085" name="Picture 2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48085" name="Picture 20" descr="A close-up of a document&#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2EFE2653" w14:textId="77777777" w:rsidR="006F026A" w:rsidRPr="006F61B5" w:rsidRDefault="006F026A" w:rsidP="006F026A"/>
    <w:p w14:paraId="67111584" w14:textId="77777777" w:rsidR="006F026A" w:rsidRPr="006F61B5" w:rsidRDefault="006F026A" w:rsidP="006F026A"/>
    <w:p w14:paraId="15736137" w14:textId="77777777" w:rsidR="006F026A" w:rsidRPr="006F61B5" w:rsidRDefault="006F026A" w:rsidP="006F026A">
      <w:pPr>
        <w:jc w:val="center"/>
      </w:pPr>
      <w:r w:rsidRPr="006F61B5">
        <w:rPr>
          <w:noProof/>
        </w:rPr>
        <w:lastRenderedPageBreak/>
        <w:drawing>
          <wp:inline distT="0" distB="0" distL="0" distR="0" wp14:anchorId="5A89F54A" wp14:editId="7993F996">
            <wp:extent cx="6120765" cy="8657590"/>
            <wp:effectExtent l="0" t="0" r="0" b="0"/>
            <wp:docPr id="2067486010" name="Picture 2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86010" name="Picture 21" descr="A close-up of a documen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066542EA" w14:textId="77777777" w:rsidR="006F026A" w:rsidRPr="006F61B5" w:rsidRDefault="006F026A" w:rsidP="006F026A"/>
    <w:p w14:paraId="75C4CCDE" w14:textId="77777777" w:rsidR="006F026A" w:rsidRPr="006F61B5" w:rsidRDefault="006F026A" w:rsidP="006F026A"/>
    <w:p w14:paraId="19F453E4" w14:textId="77777777" w:rsidR="006F026A" w:rsidRPr="006F61B5" w:rsidRDefault="006F026A" w:rsidP="006F026A">
      <w:pPr>
        <w:jc w:val="center"/>
      </w:pPr>
      <w:r w:rsidRPr="006F61B5">
        <w:rPr>
          <w:noProof/>
        </w:rPr>
        <w:lastRenderedPageBreak/>
        <w:drawing>
          <wp:inline distT="0" distB="0" distL="0" distR="0" wp14:anchorId="3CDAEA4D" wp14:editId="355B5AB9">
            <wp:extent cx="6120765" cy="8657590"/>
            <wp:effectExtent l="0" t="0" r="0" b="0"/>
            <wp:docPr id="1573515754" name="Picture 2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15754" name="Picture 22" descr="A close-up of a documen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4D431364" w14:textId="77777777" w:rsidR="006F026A" w:rsidRPr="006F61B5" w:rsidRDefault="006F026A" w:rsidP="006F026A"/>
    <w:p w14:paraId="214BBAB2" w14:textId="77777777" w:rsidR="006F026A" w:rsidRPr="006F61B5" w:rsidRDefault="006F026A" w:rsidP="006F026A"/>
    <w:p w14:paraId="7146108F" w14:textId="77777777" w:rsidR="006F026A" w:rsidRPr="006F61B5" w:rsidRDefault="006F026A" w:rsidP="006F026A">
      <w:pPr>
        <w:jc w:val="center"/>
      </w:pPr>
      <w:r w:rsidRPr="006F61B5">
        <w:rPr>
          <w:noProof/>
        </w:rPr>
        <w:lastRenderedPageBreak/>
        <w:drawing>
          <wp:inline distT="0" distB="0" distL="0" distR="0" wp14:anchorId="0CB44161" wp14:editId="7A3CD55D">
            <wp:extent cx="6120765" cy="8657590"/>
            <wp:effectExtent l="0" t="0" r="0" b="0"/>
            <wp:docPr id="481689405" name="Picture 2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89405" name="Picture 24" descr="A close-up of a documen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27F62C3F" w14:textId="77777777" w:rsidR="006F026A" w:rsidRPr="006F61B5" w:rsidRDefault="006F026A" w:rsidP="006F026A"/>
    <w:p w14:paraId="2A0C2EC0" w14:textId="77777777" w:rsidR="006F026A" w:rsidRPr="006F61B5" w:rsidRDefault="006F026A" w:rsidP="006F026A"/>
    <w:p w14:paraId="306A48A1" w14:textId="77777777" w:rsidR="006F026A" w:rsidRPr="006F61B5" w:rsidRDefault="006F026A" w:rsidP="006F026A">
      <w:pPr>
        <w:jc w:val="center"/>
      </w:pPr>
      <w:r w:rsidRPr="006F61B5">
        <w:rPr>
          <w:noProof/>
        </w:rPr>
        <w:lastRenderedPageBreak/>
        <w:drawing>
          <wp:inline distT="0" distB="0" distL="0" distR="0" wp14:anchorId="0AD25AA8" wp14:editId="42EC9AE6">
            <wp:extent cx="6120765" cy="8657590"/>
            <wp:effectExtent l="0" t="0" r="0" b="0"/>
            <wp:docPr id="1507239777" name="Picture 2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239777" name="Picture 25" descr="A close-up of a documen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787109E6" w14:textId="77777777" w:rsidR="006F026A" w:rsidRPr="006F61B5" w:rsidRDefault="006F026A" w:rsidP="006F026A"/>
    <w:p w14:paraId="2395AC5A" w14:textId="77777777" w:rsidR="006F026A" w:rsidRPr="006F61B5" w:rsidRDefault="006F026A" w:rsidP="006F026A"/>
    <w:p w14:paraId="4001AC79" w14:textId="77777777" w:rsidR="006F026A" w:rsidRPr="006F61B5" w:rsidRDefault="006F026A" w:rsidP="006F026A">
      <w:pPr>
        <w:jc w:val="center"/>
      </w:pPr>
      <w:r w:rsidRPr="006F61B5">
        <w:rPr>
          <w:noProof/>
        </w:rPr>
        <w:lastRenderedPageBreak/>
        <w:drawing>
          <wp:inline distT="0" distB="0" distL="0" distR="0" wp14:anchorId="09FF486B" wp14:editId="2189E2B3">
            <wp:extent cx="6120765" cy="8657590"/>
            <wp:effectExtent l="0" t="0" r="0" b="0"/>
            <wp:docPr id="469731116" name="Picture 2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731116" name="Picture 26" descr="A close-up of a document&#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1B426524" w14:textId="77777777" w:rsidR="006F026A" w:rsidRPr="006F61B5" w:rsidRDefault="006F026A" w:rsidP="006F026A"/>
    <w:p w14:paraId="5D2EDEFB" w14:textId="77777777" w:rsidR="006F026A" w:rsidRPr="006F61B5" w:rsidRDefault="006F026A" w:rsidP="006F026A"/>
    <w:p w14:paraId="6A2D3945" w14:textId="77777777" w:rsidR="006F026A" w:rsidRPr="006F61B5" w:rsidRDefault="006F026A" w:rsidP="006F026A">
      <w:pPr>
        <w:jc w:val="center"/>
      </w:pPr>
      <w:r w:rsidRPr="006F61B5">
        <w:rPr>
          <w:noProof/>
        </w:rPr>
        <w:lastRenderedPageBreak/>
        <w:drawing>
          <wp:inline distT="0" distB="0" distL="0" distR="0" wp14:anchorId="41CABED9" wp14:editId="1A087229">
            <wp:extent cx="6120765" cy="8657590"/>
            <wp:effectExtent l="0" t="0" r="0" b="0"/>
            <wp:docPr id="1356324107" name="Picture 2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324107" name="Picture 27" descr="A close-up of a document&#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63FAF018" w14:textId="77777777" w:rsidR="006F026A" w:rsidRPr="006F61B5" w:rsidRDefault="006F026A" w:rsidP="006F026A"/>
    <w:p w14:paraId="2CD9B55E" w14:textId="77777777" w:rsidR="006F026A" w:rsidRPr="006F61B5" w:rsidRDefault="006F026A" w:rsidP="006F026A"/>
    <w:p w14:paraId="370F9929" w14:textId="77777777" w:rsidR="006F026A" w:rsidRPr="006F61B5" w:rsidRDefault="006F026A" w:rsidP="006F026A">
      <w:pPr>
        <w:jc w:val="center"/>
      </w:pPr>
      <w:r w:rsidRPr="006F61B5">
        <w:rPr>
          <w:noProof/>
        </w:rPr>
        <w:lastRenderedPageBreak/>
        <w:drawing>
          <wp:inline distT="0" distB="0" distL="0" distR="0" wp14:anchorId="511054E0" wp14:editId="7A95083D">
            <wp:extent cx="6120765" cy="8657590"/>
            <wp:effectExtent l="0" t="0" r="0" b="0"/>
            <wp:docPr id="1220339789" name="Picture 2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339789" name="Picture 28" descr="A close-up of a document&#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6C7394B5" w14:textId="77777777" w:rsidR="006F026A" w:rsidRPr="006F61B5" w:rsidRDefault="006F026A" w:rsidP="006F026A"/>
    <w:p w14:paraId="291CC34A" w14:textId="77777777" w:rsidR="006F026A" w:rsidRPr="006F61B5" w:rsidRDefault="006F026A" w:rsidP="006F026A"/>
    <w:p w14:paraId="4F7CB823" w14:textId="77777777" w:rsidR="006F026A" w:rsidRPr="006F61B5" w:rsidRDefault="006F026A" w:rsidP="006F026A">
      <w:pPr>
        <w:jc w:val="center"/>
      </w:pPr>
      <w:r w:rsidRPr="006F61B5">
        <w:rPr>
          <w:noProof/>
        </w:rPr>
        <w:lastRenderedPageBreak/>
        <w:drawing>
          <wp:inline distT="0" distB="0" distL="0" distR="0" wp14:anchorId="4269F775" wp14:editId="76472189">
            <wp:extent cx="6120765" cy="8657590"/>
            <wp:effectExtent l="0" t="0" r="0" b="0"/>
            <wp:docPr id="143644511" name="Picture 2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44511" name="Picture 29" descr="A close-up of a document&#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7EB0F0C6" w14:textId="77777777" w:rsidR="006F026A" w:rsidRPr="006F61B5" w:rsidRDefault="006F026A" w:rsidP="006F026A"/>
    <w:p w14:paraId="6511E8DE" w14:textId="77777777" w:rsidR="006F026A" w:rsidRPr="006F61B5" w:rsidRDefault="006F026A" w:rsidP="006F026A"/>
    <w:p w14:paraId="7B1F801C" w14:textId="77777777" w:rsidR="006F026A" w:rsidRPr="006F61B5" w:rsidRDefault="006F026A" w:rsidP="006F026A">
      <w:pPr>
        <w:jc w:val="center"/>
      </w:pPr>
      <w:r w:rsidRPr="006F61B5">
        <w:rPr>
          <w:noProof/>
        </w:rPr>
        <w:lastRenderedPageBreak/>
        <w:drawing>
          <wp:inline distT="0" distB="0" distL="0" distR="0" wp14:anchorId="21DE8367" wp14:editId="7063B8FE">
            <wp:extent cx="6120765" cy="8657590"/>
            <wp:effectExtent l="0" t="0" r="0" b="0"/>
            <wp:docPr id="1410656050" name="Picture 3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656050" name="Picture 30" descr="A close-up of a document&#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0282AEDB" w14:textId="77777777" w:rsidR="006F026A" w:rsidRPr="006F61B5" w:rsidRDefault="006F026A" w:rsidP="006F026A"/>
    <w:p w14:paraId="6A7AC49F" w14:textId="77777777" w:rsidR="006F026A" w:rsidRPr="006F61B5" w:rsidRDefault="006F026A" w:rsidP="006F026A"/>
    <w:p w14:paraId="02D60965" w14:textId="77777777" w:rsidR="006F026A" w:rsidRPr="006F61B5" w:rsidRDefault="006F026A" w:rsidP="006F026A">
      <w:pPr>
        <w:pStyle w:val="H23G"/>
      </w:pPr>
      <w:r w:rsidRPr="006F61B5">
        <w:lastRenderedPageBreak/>
        <w:tab/>
        <w:t>7.</w:t>
      </w:r>
      <w:r w:rsidRPr="006F61B5">
        <w:tab/>
        <w:t>Letter sent to the Permanent Mission of the Islamic Republic of Iran on 2 July 2023</w:t>
      </w:r>
    </w:p>
    <w:p w14:paraId="683314F2" w14:textId="77777777" w:rsidR="006F026A" w:rsidRPr="006F61B5" w:rsidRDefault="006F026A" w:rsidP="006F026A">
      <w:pPr>
        <w:jc w:val="center"/>
      </w:pPr>
      <w:r>
        <w:rPr>
          <w:noProof/>
        </w:rPr>
        <w:drawing>
          <wp:inline distT="0" distB="0" distL="0" distR="0" wp14:anchorId="3CBCD96A" wp14:editId="33ED9C23">
            <wp:extent cx="6120130" cy="8656320"/>
            <wp:effectExtent l="0" t="0" r="0" b="0"/>
            <wp:docPr id="1837173200" name="Picture 1"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173200" name="Picture 1" descr="A close-up of a letter&#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0AB77D08" w14:textId="77777777" w:rsidR="006F026A" w:rsidRDefault="006F026A" w:rsidP="006F026A"/>
    <w:p w14:paraId="3C4462B7" w14:textId="77777777" w:rsidR="006F026A" w:rsidRDefault="006F026A" w:rsidP="006F026A">
      <w:pPr>
        <w:jc w:val="center"/>
      </w:pPr>
      <w:r>
        <w:rPr>
          <w:noProof/>
        </w:rPr>
        <w:lastRenderedPageBreak/>
        <w:drawing>
          <wp:inline distT="0" distB="0" distL="0" distR="0" wp14:anchorId="3D8BC262" wp14:editId="35ACF102">
            <wp:extent cx="6120130" cy="8656320"/>
            <wp:effectExtent l="0" t="0" r="0" b="0"/>
            <wp:docPr id="1393481591" name="Picture 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481591" name="Picture 2" descr="A close-up of a document&#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68BD2E9" w14:textId="77777777" w:rsidR="006F026A" w:rsidRDefault="006F026A" w:rsidP="006F026A">
      <w:pPr>
        <w:jc w:val="center"/>
      </w:pPr>
    </w:p>
    <w:p w14:paraId="5D26F29C" w14:textId="77777777" w:rsidR="006F026A" w:rsidRPr="006F61B5" w:rsidRDefault="006F026A" w:rsidP="006F026A">
      <w:pPr>
        <w:jc w:val="center"/>
      </w:pPr>
    </w:p>
    <w:p w14:paraId="3A362CD4" w14:textId="77777777" w:rsidR="006F026A" w:rsidRPr="006F61B5" w:rsidRDefault="006F026A" w:rsidP="006F026A">
      <w:pPr>
        <w:pStyle w:val="H23G"/>
      </w:pPr>
      <w:r w:rsidRPr="006F61B5">
        <w:lastRenderedPageBreak/>
        <w:tab/>
        <w:t>8.</w:t>
      </w:r>
      <w:r w:rsidRPr="006F61B5">
        <w:tab/>
        <w:t>Letter sent to the Permanent Mission of the Islamic Republic of Iran on 27 July 2023</w:t>
      </w:r>
    </w:p>
    <w:p w14:paraId="4B6298E8" w14:textId="77777777" w:rsidR="006F026A" w:rsidRPr="006F61B5" w:rsidRDefault="006F026A" w:rsidP="006F026A">
      <w:r w:rsidRPr="006F61B5">
        <w:rPr>
          <w:noProof/>
        </w:rPr>
        <w:drawing>
          <wp:inline distT="0" distB="0" distL="0" distR="0" wp14:anchorId="46A6B789" wp14:editId="04DBEC7F">
            <wp:extent cx="6120765" cy="8657590"/>
            <wp:effectExtent l="0" t="0" r="0" b="0"/>
            <wp:docPr id="1909662432" name="Picture 31"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662432" name="Picture 31" descr="A close-up of a letter&#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2090D898" w14:textId="77777777" w:rsidR="006F026A" w:rsidRPr="006F61B5" w:rsidRDefault="006F026A" w:rsidP="006F026A"/>
    <w:p w14:paraId="6FD210AA" w14:textId="77777777" w:rsidR="006F026A" w:rsidRPr="006F61B5" w:rsidRDefault="006F026A" w:rsidP="006F026A">
      <w:r w:rsidRPr="006F61B5">
        <w:rPr>
          <w:noProof/>
        </w:rPr>
        <w:lastRenderedPageBreak/>
        <w:drawing>
          <wp:inline distT="0" distB="0" distL="0" distR="0" wp14:anchorId="040C82EE" wp14:editId="6F07A02D">
            <wp:extent cx="6120765" cy="8657590"/>
            <wp:effectExtent l="0" t="0" r="0" b="0"/>
            <wp:docPr id="467210007" name="Picture 3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210007" name="Picture 32" descr="A close-up of a documen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68D6349A" w14:textId="77777777" w:rsidR="006F026A" w:rsidRPr="006F61B5" w:rsidRDefault="006F026A" w:rsidP="006F026A"/>
    <w:p w14:paraId="7CACF90B" w14:textId="77777777" w:rsidR="006F026A" w:rsidRPr="006F61B5" w:rsidRDefault="006F026A" w:rsidP="006F026A"/>
    <w:p w14:paraId="12DB19ED" w14:textId="77777777" w:rsidR="006F026A" w:rsidRPr="006F61B5" w:rsidRDefault="006F026A" w:rsidP="006F026A">
      <w:r w:rsidRPr="006F61B5">
        <w:rPr>
          <w:noProof/>
        </w:rPr>
        <w:lastRenderedPageBreak/>
        <w:drawing>
          <wp:inline distT="0" distB="0" distL="0" distR="0" wp14:anchorId="1298D5A3" wp14:editId="0C48884A">
            <wp:extent cx="6120765" cy="8657590"/>
            <wp:effectExtent l="0" t="0" r="0" b="0"/>
            <wp:docPr id="174575604" name="Picture 3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5604" name="Picture 33" descr="A close-up of a document&#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7A7E678B" w14:textId="77777777" w:rsidR="006F026A" w:rsidRPr="006F61B5" w:rsidRDefault="006F026A" w:rsidP="006F026A"/>
    <w:p w14:paraId="5E574684" w14:textId="77777777" w:rsidR="006F026A" w:rsidRPr="006F61B5" w:rsidRDefault="006F026A" w:rsidP="006F026A"/>
    <w:p w14:paraId="55391C14" w14:textId="77777777" w:rsidR="006F026A" w:rsidRPr="006F61B5" w:rsidRDefault="006F026A" w:rsidP="006F026A">
      <w:pPr>
        <w:pStyle w:val="H23G"/>
      </w:pPr>
      <w:r w:rsidRPr="006F61B5">
        <w:lastRenderedPageBreak/>
        <w:tab/>
        <w:t>9.</w:t>
      </w:r>
      <w:r w:rsidRPr="006F61B5">
        <w:tab/>
        <w:t>Letter sent to the Permanent Mission of the Islamic Republic of Iran on 27 July 2023</w:t>
      </w:r>
    </w:p>
    <w:p w14:paraId="0AF71B36" w14:textId="77777777" w:rsidR="006F026A" w:rsidRPr="006F61B5" w:rsidRDefault="006F026A" w:rsidP="006F026A">
      <w:r w:rsidRPr="006F61B5">
        <w:rPr>
          <w:noProof/>
        </w:rPr>
        <w:drawing>
          <wp:inline distT="0" distB="0" distL="0" distR="0" wp14:anchorId="55A12997" wp14:editId="22C5743A">
            <wp:extent cx="6120765" cy="8657590"/>
            <wp:effectExtent l="0" t="0" r="0" b="0"/>
            <wp:docPr id="80686099" name="Picture 3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86099" name="Picture 34" descr="A close-up of a document&#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44DBA854" w14:textId="77777777" w:rsidR="006F026A" w:rsidRPr="006F61B5" w:rsidRDefault="006F026A" w:rsidP="006F026A"/>
    <w:p w14:paraId="39D583D2" w14:textId="77777777" w:rsidR="006F026A" w:rsidRPr="006F61B5" w:rsidRDefault="006F026A" w:rsidP="006F026A">
      <w:r w:rsidRPr="006F61B5">
        <w:rPr>
          <w:noProof/>
        </w:rPr>
        <w:lastRenderedPageBreak/>
        <w:drawing>
          <wp:inline distT="0" distB="0" distL="0" distR="0" wp14:anchorId="0C089DE7" wp14:editId="419E6FAC">
            <wp:extent cx="6120765" cy="8657590"/>
            <wp:effectExtent l="0" t="0" r="0" b="0"/>
            <wp:docPr id="1890055845" name="Picture 3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55845" name="Picture 35" descr="A close-up of a document&#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4F2ED8F1" w14:textId="77777777" w:rsidR="006F026A" w:rsidRPr="006F61B5" w:rsidRDefault="006F026A" w:rsidP="006F026A"/>
    <w:p w14:paraId="53458498" w14:textId="77777777" w:rsidR="006F026A" w:rsidRPr="006F61B5" w:rsidRDefault="006F026A" w:rsidP="006F026A"/>
    <w:p w14:paraId="2CFC9C67" w14:textId="77777777" w:rsidR="006F026A" w:rsidRPr="006F61B5" w:rsidRDefault="006F026A" w:rsidP="006F026A">
      <w:pPr>
        <w:pStyle w:val="H23G"/>
      </w:pPr>
      <w:r w:rsidRPr="006F61B5">
        <w:lastRenderedPageBreak/>
        <w:tab/>
        <w:t>10.</w:t>
      </w:r>
      <w:r w:rsidRPr="006F61B5">
        <w:tab/>
        <w:t>Letter sent to the Permanent Mission of the Islamic Republic of Iran on 9 August 2023</w:t>
      </w:r>
    </w:p>
    <w:p w14:paraId="7208E572" w14:textId="77777777" w:rsidR="006F026A" w:rsidRPr="006F61B5" w:rsidRDefault="006F026A" w:rsidP="006F026A">
      <w:r w:rsidRPr="006F61B5">
        <w:rPr>
          <w:noProof/>
        </w:rPr>
        <w:drawing>
          <wp:inline distT="0" distB="0" distL="0" distR="0" wp14:anchorId="762F01A2" wp14:editId="045E9020">
            <wp:extent cx="6120765" cy="8657590"/>
            <wp:effectExtent l="0" t="0" r="0" b="0"/>
            <wp:docPr id="1895885422" name="Picture 3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885422" name="Picture 36" descr="A close-up of a document&#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5A5731EF" w14:textId="77777777" w:rsidR="006F026A" w:rsidRPr="006F61B5" w:rsidRDefault="006F026A" w:rsidP="006F026A"/>
    <w:p w14:paraId="5E2390D6" w14:textId="77777777" w:rsidR="006F026A" w:rsidRPr="006F61B5" w:rsidRDefault="006F026A" w:rsidP="006F026A">
      <w:r w:rsidRPr="006F61B5">
        <w:rPr>
          <w:noProof/>
        </w:rPr>
        <w:lastRenderedPageBreak/>
        <w:drawing>
          <wp:inline distT="0" distB="0" distL="0" distR="0" wp14:anchorId="3ACBE13C" wp14:editId="3A8C8AD2">
            <wp:extent cx="6120765" cy="8657590"/>
            <wp:effectExtent l="0" t="0" r="0" b="0"/>
            <wp:docPr id="1958631040" name="Picture 3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31040" name="Picture 37" descr="A close-up of a document&#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15785AFB" w14:textId="77777777" w:rsidR="006F026A" w:rsidRPr="006F61B5" w:rsidRDefault="006F026A" w:rsidP="006F026A"/>
    <w:p w14:paraId="4546FE9D" w14:textId="77777777" w:rsidR="006F026A" w:rsidRPr="006F61B5" w:rsidRDefault="006F026A" w:rsidP="006F026A"/>
    <w:p w14:paraId="4FA2A60D" w14:textId="77777777" w:rsidR="006F026A" w:rsidRPr="006F61B5" w:rsidRDefault="006F026A" w:rsidP="006F026A">
      <w:r w:rsidRPr="006F61B5">
        <w:rPr>
          <w:noProof/>
        </w:rPr>
        <w:lastRenderedPageBreak/>
        <w:drawing>
          <wp:inline distT="0" distB="0" distL="0" distR="0" wp14:anchorId="3CB673D4" wp14:editId="3E86682E">
            <wp:extent cx="6120765" cy="8657590"/>
            <wp:effectExtent l="0" t="0" r="0" b="0"/>
            <wp:docPr id="551774045" name="Picture 38"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774045" name="Picture 38" descr="A close-up of a letter&#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2DC91279" w14:textId="77777777" w:rsidR="006F026A" w:rsidRPr="006F61B5" w:rsidRDefault="006F026A" w:rsidP="006F026A"/>
    <w:p w14:paraId="15D665F4" w14:textId="77777777" w:rsidR="006F026A" w:rsidRPr="006F61B5" w:rsidRDefault="006F026A" w:rsidP="006F026A"/>
    <w:p w14:paraId="5D120BBE" w14:textId="77777777" w:rsidR="006F026A" w:rsidRPr="006F61B5" w:rsidRDefault="006F026A" w:rsidP="006F026A">
      <w:r w:rsidRPr="006F61B5">
        <w:rPr>
          <w:noProof/>
        </w:rPr>
        <w:lastRenderedPageBreak/>
        <w:drawing>
          <wp:inline distT="0" distB="0" distL="0" distR="0" wp14:anchorId="45577039" wp14:editId="4679076F">
            <wp:extent cx="6120765" cy="8657590"/>
            <wp:effectExtent l="0" t="0" r="0" b="0"/>
            <wp:docPr id="561142458" name="Picture 3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42458" name="Picture 39" descr="A close-up of a document&#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18596A84" w14:textId="77777777" w:rsidR="006F026A" w:rsidRPr="006F61B5" w:rsidRDefault="006F026A" w:rsidP="006F026A"/>
    <w:p w14:paraId="39581269" w14:textId="77777777" w:rsidR="006F026A" w:rsidRPr="006F61B5" w:rsidRDefault="006F026A" w:rsidP="006F026A"/>
    <w:p w14:paraId="02C7126D" w14:textId="77777777" w:rsidR="006F026A" w:rsidRPr="006F61B5" w:rsidRDefault="006F026A" w:rsidP="006F026A">
      <w:r w:rsidRPr="006F61B5">
        <w:rPr>
          <w:noProof/>
        </w:rPr>
        <w:lastRenderedPageBreak/>
        <w:drawing>
          <wp:inline distT="0" distB="0" distL="0" distR="0" wp14:anchorId="2C1F072A" wp14:editId="3D62A7EE">
            <wp:extent cx="6120765" cy="8657590"/>
            <wp:effectExtent l="0" t="0" r="0" b="0"/>
            <wp:docPr id="1151554454" name="Picture 4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54454" name="Picture 40" descr="A close-up of a document&#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2A1A8FA1" w14:textId="77777777" w:rsidR="006F026A" w:rsidRPr="006F61B5" w:rsidRDefault="006F026A" w:rsidP="006F026A"/>
    <w:p w14:paraId="5804D786" w14:textId="77777777" w:rsidR="006F026A" w:rsidRPr="006F61B5" w:rsidRDefault="006F026A" w:rsidP="006F026A"/>
    <w:p w14:paraId="4CCD1DD3" w14:textId="77777777" w:rsidR="006F026A" w:rsidRPr="006F61B5" w:rsidRDefault="006F026A" w:rsidP="006F026A">
      <w:r w:rsidRPr="006F61B5">
        <w:rPr>
          <w:noProof/>
        </w:rPr>
        <w:lastRenderedPageBreak/>
        <w:drawing>
          <wp:inline distT="0" distB="0" distL="0" distR="0" wp14:anchorId="0CD12EDB" wp14:editId="4FFF2F6B">
            <wp:extent cx="6120765" cy="8657590"/>
            <wp:effectExtent l="0" t="0" r="0" b="0"/>
            <wp:docPr id="4576866" name="Picture 4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6866" name="Picture 41" descr="A close-up of a paper&#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73FE01F0" w14:textId="77777777" w:rsidR="006F026A" w:rsidRPr="006F61B5" w:rsidRDefault="006F026A" w:rsidP="006F026A"/>
    <w:p w14:paraId="729D4FAB" w14:textId="77777777" w:rsidR="006F026A" w:rsidRPr="006F61B5" w:rsidRDefault="006F026A" w:rsidP="006F026A"/>
    <w:p w14:paraId="18063A26" w14:textId="77777777" w:rsidR="006F026A" w:rsidRPr="006F61B5" w:rsidRDefault="006F026A" w:rsidP="006F026A">
      <w:r w:rsidRPr="006F61B5">
        <w:rPr>
          <w:noProof/>
        </w:rPr>
        <w:lastRenderedPageBreak/>
        <w:drawing>
          <wp:inline distT="0" distB="0" distL="0" distR="0" wp14:anchorId="0BCB0DFE" wp14:editId="07E46EE4">
            <wp:extent cx="6120765" cy="8657590"/>
            <wp:effectExtent l="0" t="0" r="0" b="0"/>
            <wp:docPr id="749490202" name="Picture 42"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490202" name="Picture 42" descr="A document with text and numbers&#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41F1945A" w14:textId="77777777" w:rsidR="006F026A" w:rsidRPr="006F61B5" w:rsidRDefault="006F026A" w:rsidP="006F026A"/>
    <w:p w14:paraId="6BD524A6" w14:textId="77777777" w:rsidR="006F026A" w:rsidRPr="006F61B5" w:rsidRDefault="006F026A" w:rsidP="006F026A"/>
    <w:p w14:paraId="6AEBD9FB" w14:textId="77777777" w:rsidR="006F026A" w:rsidRPr="006F61B5" w:rsidRDefault="006F026A" w:rsidP="006F026A">
      <w:r w:rsidRPr="006F61B5">
        <w:rPr>
          <w:noProof/>
        </w:rPr>
        <w:lastRenderedPageBreak/>
        <w:drawing>
          <wp:inline distT="0" distB="0" distL="0" distR="0" wp14:anchorId="617EDB58" wp14:editId="5AB1B9DA">
            <wp:extent cx="6120765" cy="8657590"/>
            <wp:effectExtent l="0" t="0" r="0" b="0"/>
            <wp:docPr id="1861556564" name="Picture 43" descr="A document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556564" name="Picture 43" descr="A document with text and numbers&#10;&#10;Description automatically generated with medium confidenc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75165EC0" w14:textId="77777777" w:rsidR="006F026A" w:rsidRPr="006F61B5" w:rsidRDefault="006F026A" w:rsidP="006F026A"/>
    <w:p w14:paraId="763DF398" w14:textId="77777777" w:rsidR="006F026A" w:rsidRPr="006F61B5" w:rsidRDefault="006F026A" w:rsidP="006F026A"/>
    <w:p w14:paraId="41B6F432" w14:textId="77777777" w:rsidR="006F026A" w:rsidRPr="006F61B5" w:rsidRDefault="006F026A" w:rsidP="006F026A">
      <w:r w:rsidRPr="006F61B5">
        <w:rPr>
          <w:noProof/>
        </w:rPr>
        <w:lastRenderedPageBreak/>
        <w:drawing>
          <wp:inline distT="0" distB="0" distL="0" distR="0" wp14:anchorId="6F33B5D6" wp14:editId="2DD3C42F">
            <wp:extent cx="6120765" cy="8657590"/>
            <wp:effectExtent l="0" t="0" r="0" b="0"/>
            <wp:docPr id="1011062288" name="Picture 4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062288" name="Picture 44" descr="A close-up of a document&#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22C3043F" w14:textId="77777777" w:rsidR="006F026A" w:rsidRPr="006F61B5" w:rsidRDefault="006F026A" w:rsidP="006F026A"/>
    <w:p w14:paraId="2E86B5D0" w14:textId="77777777" w:rsidR="006F026A" w:rsidRPr="006F61B5" w:rsidRDefault="006F026A" w:rsidP="006F026A"/>
    <w:p w14:paraId="00F9A6A3" w14:textId="77777777" w:rsidR="006F026A" w:rsidRPr="006F61B5" w:rsidRDefault="006F026A" w:rsidP="006F026A">
      <w:r w:rsidRPr="006F61B5">
        <w:rPr>
          <w:noProof/>
        </w:rPr>
        <w:lastRenderedPageBreak/>
        <w:drawing>
          <wp:inline distT="0" distB="0" distL="0" distR="0" wp14:anchorId="301A1937" wp14:editId="74461A29">
            <wp:extent cx="6120765" cy="8657590"/>
            <wp:effectExtent l="0" t="0" r="0" b="0"/>
            <wp:docPr id="1226558989" name="Picture 4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58989" name="Picture 45" descr="A close-up of a document&#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047A65EE" w14:textId="77777777" w:rsidR="006F026A" w:rsidRPr="006F61B5" w:rsidRDefault="006F026A" w:rsidP="006F026A"/>
    <w:p w14:paraId="66A4FD1A" w14:textId="77777777" w:rsidR="006F026A" w:rsidRPr="006F61B5" w:rsidRDefault="006F026A" w:rsidP="006F026A"/>
    <w:p w14:paraId="628EC922" w14:textId="77777777" w:rsidR="006F026A" w:rsidRPr="006F61B5" w:rsidRDefault="006F026A" w:rsidP="006F026A">
      <w:r w:rsidRPr="006F61B5">
        <w:rPr>
          <w:noProof/>
        </w:rPr>
        <w:lastRenderedPageBreak/>
        <w:drawing>
          <wp:inline distT="0" distB="0" distL="0" distR="0" wp14:anchorId="4066862A" wp14:editId="3835C90F">
            <wp:extent cx="6120765" cy="8657590"/>
            <wp:effectExtent l="0" t="0" r="0" b="0"/>
            <wp:docPr id="66186001" name="Picture 4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86001" name="Picture 46" descr="A close-up of a documen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1AC71384" w14:textId="77777777" w:rsidR="006F026A" w:rsidRPr="006F61B5" w:rsidRDefault="006F026A" w:rsidP="006F026A"/>
    <w:p w14:paraId="62447396" w14:textId="77777777" w:rsidR="006F026A" w:rsidRPr="006F61B5" w:rsidRDefault="006F026A" w:rsidP="006F026A"/>
    <w:p w14:paraId="77132A04" w14:textId="77777777" w:rsidR="006F026A" w:rsidRPr="006F61B5" w:rsidRDefault="006F026A" w:rsidP="006F026A">
      <w:r w:rsidRPr="006F61B5">
        <w:rPr>
          <w:noProof/>
        </w:rPr>
        <w:lastRenderedPageBreak/>
        <w:drawing>
          <wp:inline distT="0" distB="0" distL="0" distR="0" wp14:anchorId="026F0916" wp14:editId="78BC5327">
            <wp:extent cx="6120765" cy="8657590"/>
            <wp:effectExtent l="0" t="0" r="0" b="0"/>
            <wp:docPr id="848579470" name="Picture 47" descr="A close-up of a list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579470" name="Picture 47" descr="A close-up of a list of people&#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353FC434" w14:textId="77777777" w:rsidR="006F026A" w:rsidRPr="006F61B5" w:rsidRDefault="006F026A" w:rsidP="006F026A"/>
    <w:p w14:paraId="6A56D654" w14:textId="77777777" w:rsidR="006F026A" w:rsidRPr="006F61B5" w:rsidRDefault="006F026A" w:rsidP="006F026A"/>
    <w:p w14:paraId="206953BF" w14:textId="77777777" w:rsidR="006F026A" w:rsidRPr="006F61B5" w:rsidRDefault="006F026A" w:rsidP="006F026A">
      <w:r w:rsidRPr="006F61B5">
        <w:rPr>
          <w:noProof/>
        </w:rPr>
        <w:lastRenderedPageBreak/>
        <w:drawing>
          <wp:inline distT="0" distB="0" distL="0" distR="0" wp14:anchorId="6BCEE7EB" wp14:editId="7BA410BD">
            <wp:extent cx="6120765" cy="8657590"/>
            <wp:effectExtent l="0" t="0" r="0" b="0"/>
            <wp:docPr id="940598612" name="Picture 48" descr="A close-up of a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598612" name="Picture 48" descr="A close-up of a list&#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03BE8A33" w14:textId="77777777" w:rsidR="006F026A" w:rsidRPr="006F61B5" w:rsidRDefault="006F026A" w:rsidP="006F026A"/>
    <w:p w14:paraId="3FC888C4" w14:textId="77777777" w:rsidR="006F026A" w:rsidRPr="006F61B5" w:rsidRDefault="006F026A" w:rsidP="006F026A"/>
    <w:p w14:paraId="0B339090" w14:textId="77777777" w:rsidR="006F026A" w:rsidRPr="006F61B5" w:rsidRDefault="006F026A" w:rsidP="006F026A">
      <w:r w:rsidRPr="006F61B5">
        <w:rPr>
          <w:noProof/>
        </w:rPr>
        <w:lastRenderedPageBreak/>
        <w:drawing>
          <wp:inline distT="0" distB="0" distL="0" distR="0" wp14:anchorId="602311ED" wp14:editId="3C73A743">
            <wp:extent cx="6120765" cy="8657590"/>
            <wp:effectExtent l="0" t="0" r="0" b="0"/>
            <wp:docPr id="410409196" name="Picture 49"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09196" name="Picture 49" descr="A white background with black text&#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543D911E" w14:textId="77777777" w:rsidR="006F026A" w:rsidRPr="006F61B5" w:rsidRDefault="006F026A" w:rsidP="006F026A"/>
    <w:p w14:paraId="58F51D90" w14:textId="77777777" w:rsidR="006F026A" w:rsidRPr="006F61B5" w:rsidRDefault="006F026A" w:rsidP="006F026A"/>
    <w:p w14:paraId="4E7C0C35" w14:textId="77777777" w:rsidR="006F026A" w:rsidRPr="006F61B5" w:rsidRDefault="006F026A" w:rsidP="006F026A">
      <w:r w:rsidRPr="006F61B5">
        <w:rPr>
          <w:noProof/>
        </w:rPr>
        <w:lastRenderedPageBreak/>
        <w:drawing>
          <wp:inline distT="0" distB="0" distL="0" distR="0" wp14:anchorId="3BE479FA" wp14:editId="47282DFB">
            <wp:extent cx="6120765" cy="8657590"/>
            <wp:effectExtent l="0" t="0" r="0" b="0"/>
            <wp:docPr id="353199616" name="Picture 5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199616" name="Picture 50" descr="A close-up of a document&#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07ED2081" w14:textId="77777777" w:rsidR="006F026A" w:rsidRPr="006F61B5" w:rsidRDefault="006F026A" w:rsidP="006F026A"/>
    <w:p w14:paraId="2F04A0C6" w14:textId="77777777" w:rsidR="006F026A" w:rsidRPr="006F61B5" w:rsidRDefault="006F026A" w:rsidP="006F026A"/>
    <w:p w14:paraId="5F989056" w14:textId="77777777" w:rsidR="006F026A" w:rsidRPr="006F61B5" w:rsidRDefault="006F026A" w:rsidP="006F026A">
      <w:r w:rsidRPr="006F61B5">
        <w:rPr>
          <w:noProof/>
        </w:rPr>
        <w:lastRenderedPageBreak/>
        <w:drawing>
          <wp:inline distT="0" distB="0" distL="0" distR="0" wp14:anchorId="6B78DEEE" wp14:editId="170D4E1E">
            <wp:extent cx="6120765" cy="8657590"/>
            <wp:effectExtent l="0" t="0" r="0" b="0"/>
            <wp:docPr id="916926979" name="Picture 5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926979" name="Picture 51" descr="A close-up of a document&#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20765" cy="8657590"/>
                    </a:xfrm>
                    <a:prstGeom prst="rect">
                      <a:avLst/>
                    </a:prstGeom>
                  </pic:spPr>
                </pic:pic>
              </a:graphicData>
            </a:graphic>
          </wp:inline>
        </w:drawing>
      </w:r>
    </w:p>
    <w:p w14:paraId="7AE62D39" w14:textId="77777777" w:rsidR="006F026A" w:rsidRPr="006F61B5" w:rsidRDefault="006F026A" w:rsidP="006F026A"/>
    <w:p w14:paraId="6B61D8D1" w14:textId="77777777" w:rsidR="006F026A" w:rsidRPr="006F61B5" w:rsidRDefault="006F026A" w:rsidP="006F026A"/>
    <w:p w14:paraId="23C7C689" w14:textId="77777777" w:rsidR="006F026A" w:rsidRDefault="006F026A" w:rsidP="006F026A">
      <w:pPr>
        <w:pStyle w:val="H23G"/>
      </w:pPr>
      <w:r w:rsidRPr="006F61B5">
        <w:lastRenderedPageBreak/>
        <w:tab/>
        <w:t>11.</w:t>
      </w:r>
      <w:r w:rsidRPr="006F61B5">
        <w:tab/>
        <w:t>Letter sent to the Permanent Mission of the Islamic Republic of Iran on 25 August 2023</w:t>
      </w:r>
    </w:p>
    <w:p w14:paraId="42182BF1" w14:textId="77777777" w:rsidR="006F026A" w:rsidRDefault="006F026A" w:rsidP="006F026A">
      <w:pPr>
        <w:jc w:val="center"/>
      </w:pPr>
      <w:r>
        <w:rPr>
          <w:noProof/>
        </w:rPr>
        <w:drawing>
          <wp:inline distT="0" distB="0" distL="0" distR="0" wp14:anchorId="747A9FE6" wp14:editId="1F5533F1">
            <wp:extent cx="6120130" cy="8656320"/>
            <wp:effectExtent l="0" t="0" r="0" b="0"/>
            <wp:docPr id="427087026" name="Picture 3"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87026" name="Picture 3" descr="A close-up of a letter&#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45AA2E7" w14:textId="77777777" w:rsidR="006F026A" w:rsidRDefault="006F026A" w:rsidP="006F026A">
      <w:pPr>
        <w:jc w:val="center"/>
      </w:pPr>
      <w:r>
        <w:rPr>
          <w:noProof/>
        </w:rPr>
        <w:lastRenderedPageBreak/>
        <w:drawing>
          <wp:inline distT="0" distB="0" distL="0" distR="0" wp14:anchorId="22B661EB" wp14:editId="49D74525">
            <wp:extent cx="6120130" cy="8656320"/>
            <wp:effectExtent l="0" t="0" r="0" b="0"/>
            <wp:docPr id="1664469764" name="Picture 4"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469764" name="Picture 4" descr="A close-up of a letter&#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14285668" w14:textId="77777777" w:rsidR="006F026A" w:rsidRDefault="006F026A" w:rsidP="006F026A">
      <w:pPr>
        <w:jc w:val="center"/>
      </w:pPr>
    </w:p>
    <w:p w14:paraId="6A878921" w14:textId="77777777" w:rsidR="006F026A" w:rsidRDefault="006F026A" w:rsidP="006F026A">
      <w:pPr>
        <w:jc w:val="center"/>
      </w:pPr>
    </w:p>
    <w:p w14:paraId="6CA49D6A" w14:textId="77777777" w:rsidR="006F026A" w:rsidRDefault="006F026A" w:rsidP="006F026A">
      <w:pPr>
        <w:jc w:val="center"/>
      </w:pPr>
      <w:r>
        <w:rPr>
          <w:noProof/>
        </w:rPr>
        <w:lastRenderedPageBreak/>
        <w:drawing>
          <wp:inline distT="0" distB="0" distL="0" distR="0" wp14:anchorId="62846EF0" wp14:editId="0DA0C681">
            <wp:extent cx="6120130" cy="8656320"/>
            <wp:effectExtent l="0" t="0" r="0" b="0"/>
            <wp:docPr id="1156344722" name="Picture 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344722" name="Picture 5" descr="A close-up of a document&#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0237D0F7" w14:textId="77777777" w:rsidR="006F026A" w:rsidRDefault="006F026A" w:rsidP="006F026A">
      <w:pPr>
        <w:jc w:val="center"/>
      </w:pPr>
    </w:p>
    <w:p w14:paraId="3258451C" w14:textId="77777777" w:rsidR="006F026A" w:rsidRDefault="006F026A" w:rsidP="006F026A">
      <w:pPr>
        <w:jc w:val="center"/>
      </w:pPr>
    </w:p>
    <w:p w14:paraId="7F60118C" w14:textId="77777777" w:rsidR="006F026A" w:rsidRDefault="006F026A" w:rsidP="006F026A">
      <w:pPr>
        <w:jc w:val="center"/>
      </w:pPr>
      <w:r>
        <w:rPr>
          <w:noProof/>
        </w:rPr>
        <w:lastRenderedPageBreak/>
        <w:drawing>
          <wp:inline distT="0" distB="0" distL="0" distR="0" wp14:anchorId="6BEC0A1E" wp14:editId="594D1722">
            <wp:extent cx="6120130" cy="8656320"/>
            <wp:effectExtent l="0" t="0" r="0" b="0"/>
            <wp:docPr id="1695147452" name="Picture 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147452" name="Picture 6" descr="A close-up of a document&#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38E188E" w14:textId="77777777" w:rsidR="006F026A" w:rsidRDefault="006F026A" w:rsidP="006F026A">
      <w:pPr>
        <w:jc w:val="center"/>
      </w:pPr>
    </w:p>
    <w:p w14:paraId="1D50BA42" w14:textId="77777777" w:rsidR="006F026A" w:rsidRDefault="006F026A" w:rsidP="006F026A">
      <w:pPr>
        <w:jc w:val="center"/>
      </w:pPr>
    </w:p>
    <w:p w14:paraId="3D063212" w14:textId="77777777" w:rsidR="006F026A" w:rsidRDefault="006F026A" w:rsidP="006F026A">
      <w:pPr>
        <w:jc w:val="center"/>
      </w:pPr>
      <w:r>
        <w:rPr>
          <w:noProof/>
        </w:rPr>
        <w:lastRenderedPageBreak/>
        <w:drawing>
          <wp:inline distT="0" distB="0" distL="0" distR="0" wp14:anchorId="7D7D6577" wp14:editId="4EAA7892">
            <wp:extent cx="6120130" cy="8656320"/>
            <wp:effectExtent l="0" t="0" r="0" b="0"/>
            <wp:docPr id="270138922" name="Picture 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38922" name="Picture 7" descr="A close-up of a document&#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1BBA9F1" w14:textId="77777777" w:rsidR="006F026A" w:rsidRDefault="006F026A" w:rsidP="006F026A">
      <w:pPr>
        <w:jc w:val="center"/>
      </w:pPr>
    </w:p>
    <w:p w14:paraId="07734E62" w14:textId="77777777" w:rsidR="006F026A" w:rsidRDefault="006F026A" w:rsidP="006F026A">
      <w:pPr>
        <w:jc w:val="center"/>
      </w:pPr>
    </w:p>
    <w:p w14:paraId="6D92B22E" w14:textId="77777777" w:rsidR="006F026A" w:rsidRDefault="006F026A" w:rsidP="006F026A">
      <w:pPr>
        <w:jc w:val="center"/>
      </w:pPr>
      <w:r>
        <w:rPr>
          <w:noProof/>
        </w:rPr>
        <w:lastRenderedPageBreak/>
        <w:drawing>
          <wp:inline distT="0" distB="0" distL="0" distR="0" wp14:anchorId="7CE05A11" wp14:editId="45EC46FF">
            <wp:extent cx="6120130" cy="8656320"/>
            <wp:effectExtent l="0" t="0" r="0" b="0"/>
            <wp:docPr id="884316838" name="Picture 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16838" name="Picture 8" descr="A close-up of a document&#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FCA91D6" w14:textId="77777777" w:rsidR="006F026A" w:rsidRDefault="006F026A" w:rsidP="006F026A">
      <w:pPr>
        <w:jc w:val="center"/>
      </w:pPr>
    </w:p>
    <w:p w14:paraId="094993CA" w14:textId="77777777" w:rsidR="006F026A" w:rsidRDefault="006F026A" w:rsidP="006F026A">
      <w:pPr>
        <w:jc w:val="center"/>
      </w:pPr>
    </w:p>
    <w:p w14:paraId="66B76613" w14:textId="77777777" w:rsidR="006F026A" w:rsidRDefault="006F026A" w:rsidP="006F026A">
      <w:pPr>
        <w:jc w:val="center"/>
      </w:pPr>
      <w:r>
        <w:rPr>
          <w:noProof/>
        </w:rPr>
        <w:lastRenderedPageBreak/>
        <w:drawing>
          <wp:inline distT="0" distB="0" distL="0" distR="0" wp14:anchorId="146C7231" wp14:editId="1F657534">
            <wp:extent cx="6120130" cy="8656320"/>
            <wp:effectExtent l="0" t="0" r="0" b="0"/>
            <wp:docPr id="1634427412" name="Picture 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27412" name="Picture 9" descr="A close-up of a document&#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4D3E1DD" w14:textId="77777777" w:rsidR="006F026A" w:rsidRDefault="006F026A" w:rsidP="006F026A">
      <w:pPr>
        <w:jc w:val="center"/>
      </w:pPr>
    </w:p>
    <w:p w14:paraId="6F8C9188" w14:textId="77777777" w:rsidR="006F026A" w:rsidRDefault="006F026A" w:rsidP="006F026A">
      <w:pPr>
        <w:jc w:val="center"/>
      </w:pPr>
    </w:p>
    <w:p w14:paraId="7EB7FBB9" w14:textId="77777777" w:rsidR="006F026A" w:rsidRDefault="006F026A" w:rsidP="006F026A">
      <w:pPr>
        <w:jc w:val="center"/>
      </w:pPr>
      <w:r>
        <w:rPr>
          <w:noProof/>
        </w:rPr>
        <w:lastRenderedPageBreak/>
        <w:drawing>
          <wp:inline distT="0" distB="0" distL="0" distR="0" wp14:anchorId="124E1699" wp14:editId="58C5A2BA">
            <wp:extent cx="6120130" cy="8656320"/>
            <wp:effectExtent l="0" t="0" r="0" b="0"/>
            <wp:docPr id="15172573" name="Picture 1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573" name="Picture 10" descr="A close-up of a documen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7340E902" w14:textId="77777777" w:rsidR="006F026A" w:rsidRDefault="006F026A" w:rsidP="006F026A">
      <w:pPr>
        <w:jc w:val="center"/>
      </w:pPr>
    </w:p>
    <w:p w14:paraId="1C37D4DC" w14:textId="77777777" w:rsidR="006F026A" w:rsidRDefault="006F026A" w:rsidP="006F026A">
      <w:pPr>
        <w:jc w:val="center"/>
      </w:pPr>
    </w:p>
    <w:p w14:paraId="24EDBB63" w14:textId="77777777" w:rsidR="006F026A" w:rsidRDefault="006F026A" w:rsidP="006F026A">
      <w:pPr>
        <w:jc w:val="center"/>
      </w:pPr>
      <w:r>
        <w:rPr>
          <w:noProof/>
        </w:rPr>
        <w:lastRenderedPageBreak/>
        <w:drawing>
          <wp:inline distT="0" distB="0" distL="0" distR="0" wp14:anchorId="3100ADC9" wp14:editId="0217C74C">
            <wp:extent cx="6120130" cy="8656320"/>
            <wp:effectExtent l="0" t="0" r="0" b="0"/>
            <wp:docPr id="1849880514" name="Picture 1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880514" name="Picture 11" descr="A close-up of a document&#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4F3A9909" w14:textId="77777777" w:rsidR="006F026A" w:rsidRDefault="006F026A" w:rsidP="006F026A">
      <w:pPr>
        <w:jc w:val="center"/>
      </w:pPr>
    </w:p>
    <w:p w14:paraId="160DC078" w14:textId="77777777" w:rsidR="006F026A" w:rsidRDefault="006F026A" w:rsidP="006F026A">
      <w:pPr>
        <w:jc w:val="center"/>
      </w:pPr>
    </w:p>
    <w:p w14:paraId="289D7909" w14:textId="77777777" w:rsidR="006F026A" w:rsidRDefault="006F026A" w:rsidP="006F026A">
      <w:pPr>
        <w:pStyle w:val="H23G"/>
      </w:pPr>
      <w:r>
        <w:lastRenderedPageBreak/>
        <w:tab/>
        <w:t>12.</w:t>
      </w:r>
      <w:r>
        <w:tab/>
      </w:r>
      <w:r w:rsidRPr="00651E34">
        <w:t>Letter sent to the Permanent Mission of the Islamic Republic of Iran on 1</w:t>
      </w:r>
      <w:r w:rsidRPr="00651E34">
        <w:rPr>
          <w:vertAlign w:val="superscript"/>
        </w:rPr>
        <w:t>st</w:t>
      </w:r>
      <w:r w:rsidRPr="00651E34">
        <w:t xml:space="preserve"> September 2023</w:t>
      </w:r>
    </w:p>
    <w:p w14:paraId="3C392603" w14:textId="77777777" w:rsidR="006F026A" w:rsidRDefault="006F026A" w:rsidP="006F026A">
      <w:pPr>
        <w:jc w:val="center"/>
      </w:pPr>
      <w:r>
        <w:rPr>
          <w:noProof/>
        </w:rPr>
        <w:drawing>
          <wp:inline distT="0" distB="0" distL="0" distR="0" wp14:anchorId="654568D4" wp14:editId="32D36C07">
            <wp:extent cx="6120130" cy="8656320"/>
            <wp:effectExtent l="0" t="0" r="0" b="0"/>
            <wp:docPr id="904289641" name="Picture 12"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89641" name="Picture 12" descr="A close-up of a letter&#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77740F76" w14:textId="77777777" w:rsidR="006F026A" w:rsidRDefault="006F026A" w:rsidP="006F026A">
      <w:pPr>
        <w:jc w:val="center"/>
      </w:pPr>
      <w:r>
        <w:rPr>
          <w:noProof/>
        </w:rPr>
        <w:lastRenderedPageBreak/>
        <w:drawing>
          <wp:inline distT="0" distB="0" distL="0" distR="0" wp14:anchorId="73E41F4F" wp14:editId="11920094">
            <wp:extent cx="6120130" cy="8656320"/>
            <wp:effectExtent l="0" t="0" r="0" b="0"/>
            <wp:docPr id="701871242" name="Picture 13"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871242" name="Picture 13" descr="A document with text on it&#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A8221EC" w14:textId="77777777" w:rsidR="006F026A" w:rsidRDefault="006F026A" w:rsidP="006F026A">
      <w:pPr>
        <w:jc w:val="center"/>
      </w:pPr>
    </w:p>
    <w:p w14:paraId="2D5C1E8C" w14:textId="77777777" w:rsidR="006F026A" w:rsidRDefault="006F026A" w:rsidP="006F026A">
      <w:pPr>
        <w:jc w:val="center"/>
      </w:pPr>
    </w:p>
    <w:p w14:paraId="420CA319" w14:textId="77777777" w:rsidR="006F026A" w:rsidRDefault="006F026A" w:rsidP="006F026A">
      <w:pPr>
        <w:jc w:val="center"/>
      </w:pPr>
      <w:r>
        <w:rPr>
          <w:noProof/>
        </w:rPr>
        <w:lastRenderedPageBreak/>
        <w:drawing>
          <wp:inline distT="0" distB="0" distL="0" distR="0" wp14:anchorId="292CF061" wp14:editId="3C0E7F12">
            <wp:extent cx="6120130" cy="8656320"/>
            <wp:effectExtent l="0" t="0" r="0" b="0"/>
            <wp:docPr id="975385658" name="Picture 14" descr="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85658" name="Picture 14" descr="Close-up of a letter&#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79D9BF6F" w14:textId="77777777" w:rsidR="006F026A" w:rsidRDefault="006F026A" w:rsidP="006F026A">
      <w:pPr>
        <w:jc w:val="center"/>
      </w:pPr>
    </w:p>
    <w:p w14:paraId="3191FEDC" w14:textId="77777777" w:rsidR="006F026A" w:rsidRDefault="006F026A" w:rsidP="006F026A">
      <w:pPr>
        <w:jc w:val="center"/>
      </w:pPr>
    </w:p>
    <w:p w14:paraId="48EB0960" w14:textId="77777777" w:rsidR="006F026A" w:rsidRDefault="006F026A" w:rsidP="006F026A">
      <w:pPr>
        <w:jc w:val="center"/>
      </w:pPr>
      <w:r>
        <w:rPr>
          <w:noProof/>
        </w:rPr>
        <w:lastRenderedPageBreak/>
        <w:drawing>
          <wp:inline distT="0" distB="0" distL="0" distR="0" wp14:anchorId="132DBA78" wp14:editId="5C575AC5">
            <wp:extent cx="6120130" cy="8656320"/>
            <wp:effectExtent l="0" t="0" r="0" b="0"/>
            <wp:docPr id="993877803" name="Picture 1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77803" name="Picture 15" descr="A close-up of a document&#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7BD37E57" w14:textId="77777777" w:rsidR="006F026A" w:rsidRDefault="006F026A" w:rsidP="006F026A">
      <w:pPr>
        <w:jc w:val="center"/>
      </w:pPr>
    </w:p>
    <w:p w14:paraId="7BA2C0F8" w14:textId="77777777" w:rsidR="006F026A" w:rsidRDefault="006F026A" w:rsidP="006F026A">
      <w:pPr>
        <w:jc w:val="center"/>
      </w:pPr>
    </w:p>
    <w:p w14:paraId="2DD1E38E" w14:textId="77777777" w:rsidR="006F026A" w:rsidRDefault="006F026A" w:rsidP="006F026A">
      <w:pPr>
        <w:jc w:val="center"/>
      </w:pPr>
      <w:r>
        <w:rPr>
          <w:noProof/>
        </w:rPr>
        <w:lastRenderedPageBreak/>
        <w:drawing>
          <wp:inline distT="0" distB="0" distL="0" distR="0" wp14:anchorId="1E4214DB" wp14:editId="6826CE81">
            <wp:extent cx="6120130" cy="8656320"/>
            <wp:effectExtent l="0" t="0" r="0" b="0"/>
            <wp:docPr id="1743211123" name="Picture 1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11123" name="Picture 16" descr="A close-up of a document&#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681382FE" w14:textId="77777777" w:rsidR="006F026A" w:rsidRDefault="006F026A" w:rsidP="006F026A">
      <w:pPr>
        <w:jc w:val="center"/>
      </w:pPr>
    </w:p>
    <w:p w14:paraId="4F954442" w14:textId="77777777" w:rsidR="006F026A" w:rsidRDefault="006F026A" w:rsidP="006F026A">
      <w:pPr>
        <w:jc w:val="center"/>
      </w:pPr>
    </w:p>
    <w:p w14:paraId="2C6866BA" w14:textId="77777777" w:rsidR="006F026A" w:rsidRDefault="006F026A" w:rsidP="006F026A">
      <w:pPr>
        <w:jc w:val="center"/>
      </w:pPr>
      <w:r>
        <w:rPr>
          <w:noProof/>
        </w:rPr>
        <w:lastRenderedPageBreak/>
        <w:drawing>
          <wp:inline distT="0" distB="0" distL="0" distR="0" wp14:anchorId="33CD0680" wp14:editId="5B7F3BF5">
            <wp:extent cx="6120130" cy="8656320"/>
            <wp:effectExtent l="0" t="0" r="0" b="0"/>
            <wp:docPr id="540360137" name="Picture 17"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60137" name="Picture 17" descr="A close-up of a paper&#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C39C3BD" w14:textId="77777777" w:rsidR="006F026A" w:rsidRDefault="006F026A" w:rsidP="006F026A">
      <w:pPr>
        <w:jc w:val="center"/>
      </w:pPr>
    </w:p>
    <w:p w14:paraId="0F16FF28" w14:textId="77777777" w:rsidR="006F026A" w:rsidRDefault="006F026A" w:rsidP="006F026A">
      <w:pPr>
        <w:jc w:val="center"/>
      </w:pPr>
    </w:p>
    <w:p w14:paraId="00475EAD" w14:textId="77777777" w:rsidR="006F026A" w:rsidRDefault="006F026A" w:rsidP="006F026A">
      <w:pPr>
        <w:pStyle w:val="H23G"/>
      </w:pPr>
      <w:r>
        <w:lastRenderedPageBreak/>
        <w:tab/>
        <w:t>13.</w:t>
      </w:r>
      <w:r>
        <w:tab/>
      </w:r>
      <w:r w:rsidRPr="00D25F48">
        <w:t xml:space="preserve">Letter sent to the Permanent Mission of the </w:t>
      </w:r>
      <w:r>
        <w:t xml:space="preserve">Islamic Republic of Iran </w:t>
      </w:r>
      <w:r w:rsidRPr="00D25F48">
        <w:t xml:space="preserve">on </w:t>
      </w:r>
      <w:r>
        <w:t>7 September 2023</w:t>
      </w:r>
    </w:p>
    <w:p w14:paraId="4D07CEB7" w14:textId="77777777" w:rsidR="006F026A" w:rsidRDefault="006F026A" w:rsidP="006F026A">
      <w:pPr>
        <w:jc w:val="center"/>
      </w:pPr>
      <w:r>
        <w:rPr>
          <w:noProof/>
        </w:rPr>
        <w:drawing>
          <wp:inline distT="0" distB="0" distL="0" distR="0" wp14:anchorId="3B2C0F94" wp14:editId="245E77FC">
            <wp:extent cx="6120130" cy="8656320"/>
            <wp:effectExtent l="0" t="0" r="0" b="0"/>
            <wp:docPr id="38534120" name="Picture 18"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4120" name="Picture 18" descr="A close-up of a letter&#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F922157" w14:textId="77777777" w:rsidR="006F026A" w:rsidRDefault="006F026A" w:rsidP="006F026A">
      <w:pPr>
        <w:jc w:val="center"/>
      </w:pPr>
      <w:r>
        <w:rPr>
          <w:noProof/>
        </w:rPr>
        <w:lastRenderedPageBreak/>
        <w:drawing>
          <wp:inline distT="0" distB="0" distL="0" distR="0" wp14:anchorId="572DC281" wp14:editId="118BC567">
            <wp:extent cx="6120130" cy="8656320"/>
            <wp:effectExtent l="0" t="0" r="0" b="0"/>
            <wp:docPr id="630848246" name="Picture 1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48246" name="Picture 19" descr="A close-up of a document&#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6415ED2E" w14:textId="77777777" w:rsidR="006F026A" w:rsidRDefault="006F026A" w:rsidP="006F026A">
      <w:pPr>
        <w:jc w:val="center"/>
      </w:pPr>
    </w:p>
    <w:p w14:paraId="3838F11A" w14:textId="77777777" w:rsidR="006F026A" w:rsidRDefault="006F026A" w:rsidP="006F026A">
      <w:pPr>
        <w:jc w:val="center"/>
      </w:pPr>
    </w:p>
    <w:p w14:paraId="7B8641CB" w14:textId="77777777" w:rsidR="006F026A" w:rsidRDefault="006F026A" w:rsidP="006F026A">
      <w:pPr>
        <w:jc w:val="center"/>
      </w:pPr>
      <w:r>
        <w:rPr>
          <w:noProof/>
        </w:rPr>
        <w:lastRenderedPageBreak/>
        <w:drawing>
          <wp:inline distT="0" distB="0" distL="0" distR="0" wp14:anchorId="3A20C188" wp14:editId="15AD5254">
            <wp:extent cx="6120130" cy="8656320"/>
            <wp:effectExtent l="0" t="0" r="0" b="0"/>
            <wp:docPr id="545254980" name="Picture 2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254980" name="Picture 20" descr="A close-up of a document&#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6896F04B" w14:textId="77777777" w:rsidR="006F026A" w:rsidRDefault="006F026A" w:rsidP="006F026A">
      <w:pPr>
        <w:jc w:val="center"/>
      </w:pPr>
    </w:p>
    <w:p w14:paraId="018D6EA7" w14:textId="77777777" w:rsidR="006F026A" w:rsidRDefault="006F026A" w:rsidP="006F026A">
      <w:pPr>
        <w:jc w:val="center"/>
      </w:pPr>
    </w:p>
    <w:p w14:paraId="29DAA462" w14:textId="77777777" w:rsidR="006F026A" w:rsidRDefault="006F026A" w:rsidP="006F026A">
      <w:pPr>
        <w:pStyle w:val="H23G"/>
      </w:pPr>
      <w:r>
        <w:lastRenderedPageBreak/>
        <w:tab/>
        <w:t>14.</w:t>
      </w:r>
      <w:r>
        <w:tab/>
      </w:r>
      <w:r w:rsidRPr="008C3FF4">
        <w:t xml:space="preserve">Letter sent to the Permanent Mission of the Islamic Republic of Iran on </w:t>
      </w:r>
      <w:r>
        <w:t>7</w:t>
      </w:r>
      <w:r w:rsidRPr="008C3FF4">
        <w:t xml:space="preserve"> September 2023</w:t>
      </w:r>
    </w:p>
    <w:p w14:paraId="43E1016B" w14:textId="77777777" w:rsidR="006F026A" w:rsidRDefault="006F026A" w:rsidP="006F026A">
      <w:pPr>
        <w:jc w:val="center"/>
      </w:pPr>
      <w:r>
        <w:rPr>
          <w:noProof/>
        </w:rPr>
        <w:drawing>
          <wp:inline distT="0" distB="0" distL="0" distR="0" wp14:anchorId="353C24C7" wp14:editId="5F5BABFA">
            <wp:extent cx="6120130" cy="8656320"/>
            <wp:effectExtent l="0" t="0" r="0" b="0"/>
            <wp:docPr id="1191523029" name="Picture 2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523029" name="Picture 21" descr="A close-up of a document&#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A004598" w14:textId="77777777" w:rsidR="006F026A" w:rsidRDefault="006F026A" w:rsidP="006F026A">
      <w:pPr>
        <w:jc w:val="center"/>
      </w:pPr>
      <w:r>
        <w:rPr>
          <w:noProof/>
        </w:rPr>
        <w:lastRenderedPageBreak/>
        <w:drawing>
          <wp:inline distT="0" distB="0" distL="0" distR="0" wp14:anchorId="5AE16CD0" wp14:editId="15183CFC">
            <wp:extent cx="6120130" cy="8656320"/>
            <wp:effectExtent l="0" t="0" r="0" b="0"/>
            <wp:docPr id="175952345" name="Picture 22"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2345" name="Picture 22" descr="A close-up of a letter&#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677AA099" w14:textId="77777777" w:rsidR="006F026A" w:rsidRDefault="006F026A" w:rsidP="006F026A">
      <w:pPr>
        <w:jc w:val="center"/>
      </w:pPr>
    </w:p>
    <w:p w14:paraId="666FF941" w14:textId="77777777" w:rsidR="006F026A" w:rsidRDefault="006F026A" w:rsidP="006F026A">
      <w:pPr>
        <w:jc w:val="center"/>
      </w:pPr>
    </w:p>
    <w:p w14:paraId="70BA0D20" w14:textId="77777777" w:rsidR="006F026A" w:rsidRDefault="006F026A" w:rsidP="006F026A">
      <w:pPr>
        <w:jc w:val="center"/>
      </w:pPr>
      <w:r>
        <w:rPr>
          <w:noProof/>
        </w:rPr>
        <w:lastRenderedPageBreak/>
        <w:drawing>
          <wp:inline distT="0" distB="0" distL="0" distR="0" wp14:anchorId="5DE845B8" wp14:editId="32C78A32">
            <wp:extent cx="6120130" cy="8656320"/>
            <wp:effectExtent l="0" t="0" r="0" b="0"/>
            <wp:docPr id="962448581" name="Picture 2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448581" name="Picture 23" descr="A close-up of a document&#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C966EA6" w14:textId="77777777" w:rsidR="006F026A" w:rsidRDefault="006F026A" w:rsidP="006F026A">
      <w:pPr>
        <w:jc w:val="center"/>
      </w:pPr>
    </w:p>
    <w:p w14:paraId="221FB10C" w14:textId="77777777" w:rsidR="006F026A" w:rsidRDefault="006F026A" w:rsidP="006F026A">
      <w:pPr>
        <w:jc w:val="center"/>
      </w:pPr>
    </w:p>
    <w:p w14:paraId="34D7CB90" w14:textId="77777777" w:rsidR="006F026A" w:rsidRDefault="006F026A" w:rsidP="006F026A">
      <w:pPr>
        <w:jc w:val="center"/>
      </w:pPr>
      <w:r>
        <w:rPr>
          <w:noProof/>
        </w:rPr>
        <w:lastRenderedPageBreak/>
        <w:drawing>
          <wp:inline distT="0" distB="0" distL="0" distR="0" wp14:anchorId="2C0D7EA6" wp14:editId="1CC08205">
            <wp:extent cx="6120130" cy="8656320"/>
            <wp:effectExtent l="0" t="0" r="0" b="0"/>
            <wp:docPr id="399670169" name="Picture 2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670169" name="Picture 24" descr="A close-up of a document&#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55A9219D" w14:textId="77777777" w:rsidR="006F026A" w:rsidRDefault="006F026A" w:rsidP="006F026A">
      <w:pPr>
        <w:jc w:val="center"/>
      </w:pPr>
    </w:p>
    <w:p w14:paraId="547B56C1" w14:textId="77777777" w:rsidR="006F026A" w:rsidRDefault="006F026A" w:rsidP="006F026A">
      <w:pPr>
        <w:jc w:val="center"/>
      </w:pPr>
    </w:p>
    <w:p w14:paraId="1ABC1856" w14:textId="77777777" w:rsidR="006F026A" w:rsidRDefault="006F026A" w:rsidP="006F026A">
      <w:pPr>
        <w:jc w:val="center"/>
      </w:pPr>
      <w:r>
        <w:rPr>
          <w:noProof/>
        </w:rPr>
        <w:lastRenderedPageBreak/>
        <w:drawing>
          <wp:inline distT="0" distB="0" distL="0" distR="0" wp14:anchorId="2048B9E2" wp14:editId="210FD232">
            <wp:extent cx="6120130" cy="8656320"/>
            <wp:effectExtent l="0" t="0" r="0" b="0"/>
            <wp:docPr id="1691029802" name="Picture 2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029802" name="Picture 25" descr="A close-up of a document&#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CFE5623" w14:textId="77777777" w:rsidR="006F026A" w:rsidRDefault="006F026A" w:rsidP="006F026A">
      <w:pPr>
        <w:jc w:val="center"/>
      </w:pPr>
    </w:p>
    <w:p w14:paraId="043B4DB7" w14:textId="77777777" w:rsidR="006F026A" w:rsidRDefault="006F026A" w:rsidP="006F026A">
      <w:pPr>
        <w:jc w:val="center"/>
      </w:pPr>
    </w:p>
    <w:p w14:paraId="72212684" w14:textId="77777777" w:rsidR="006F026A" w:rsidRDefault="006F026A" w:rsidP="006F026A">
      <w:pPr>
        <w:jc w:val="center"/>
      </w:pPr>
      <w:r>
        <w:rPr>
          <w:noProof/>
        </w:rPr>
        <w:lastRenderedPageBreak/>
        <w:drawing>
          <wp:inline distT="0" distB="0" distL="0" distR="0" wp14:anchorId="76FF7964" wp14:editId="41E0D821">
            <wp:extent cx="6120130" cy="8656320"/>
            <wp:effectExtent l="0" t="0" r="0" b="0"/>
            <wp:docPr id="1885660793" name="Picture 2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660793" name="Picture 26" descr="A close-up of a document&#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7CCF8944" w14:textId="77777777" w:rsidR="006F026A" w:rsidRDefault="006F026A" w:rsidP="006F026A">
      <w:pPr>
        <w:jc w:val="center"/>
      </w:pPr>
    </w:p>
    <w:p w14:paraId="40D1E486" w14:textId="77777777" w:rsidR="006F026A" w:rsidRDefault="006F026A" w:rsidP="006F026A">
      <w:pPr>
        <w:jc w:val="center"/>
      </w:pPr>
    </w:p>
    <w:p w14:paraId="4F38B508" w14:textId="77777777" w:rsidR="006F026A" w:rsidRDefault="006F026A" w:rsidP="006F026A">
      <w:pPr>
        <w:pStyle w:val="H23G"/>
      </w:pPr>
      <w:r>
        <w:lastRenderedPageBreak/>
        <w:tab/>
        <w:t>15.</w:t>
      </w:r>
      <w:r>
        <w:tab/>
      </w:r>
      <w:r w:rsidRPr="00D25F48">
        <w:t xml:space="preserve">Letter sent to the Permanent Mission of the </w:t>
      </w:r>
      <w:r>
        <w:t xml:space="preserve">Islamic Republic of Iran </w:t>
      </w:r>
      <w:r w:rsidRPr="00D25F48">
        <w:t xml:space="preserve">on </w:t>
      </w:r>
      <w:r>
        <w:t>29 September 2023</w:t>
      </w:r>
    </w:p>
    <w:p w14:paraId="4D85D144" w14:textId="77777777" w:rsidR="006F026A" w:rsidRDefault="006F026A" w:rsidP="006F026A">
      <w:pPr>
        <w:jc w:val="center"/>
      </w:pPr>
      <w:r>
        <w:rPr>
          <w:noProof/>
        </w:rPr>
        <w:drawing>
          <wp:inline distT="0" distB="0" distL="0" distR="0" wp14:anchorId="69D04BEB" wp14:editId="76FD5FB8">
            <wp:extent cx="6120130" cy="8656320"/>
            <wp:effectExtent l="0" t="0" r="0" b="0"/>
            <wp:docPr id="1095125406" name="Picture 28" descr="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125406" name="Picture 28" descr="Close-up of a letter&#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1BA03FB" w14:textId="77777777" w:rsidR="006F026A" w:rsidRDefault="006F026A" w:rsidP="006F026A">
      <w:pPr>
        <w:jc w:val="center"/>
      </w:pPr>
      <w:r>
        <w:rPr>
          <w:noProof/>
        </w:rPr>
        <w:lastRenderedPageBreak/>
        <w:drawing>
          <wp:inline distT="0" distB="0" distL="0" distR="0" wp14:anchorId="714DFE84" wp14:editId="582A04B7">
            <wp:extent cx="6120130" cy="8656320"/>
            <wp:effectExtent l="0" t="0" r="0" b="0"/>
            <wp:docPr id="367611605" name="Picture 2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611605" name="Picture 29" descr="A close-up of a document&#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78378BB2" w14:textId="77777777" w:rsidR="006F026A" w:rsidRDefault="006F026A" w:rsidP="006F026A">
      <w:pPr>
        <w:jc w:val="center"/>
      </w:pPr>
    </w:p>
    <w:p w14:paraId="05F731DD" w14:textId="77777777" w:rsidR="006F026A" w:rsidRDefault="006F026A" w:rsidP="006F026A">
      <w:pPr>
        <w:jc w:val="center"/>
      </w:pPr>
    </w:p>
    <w:p w14:paraId="7740AB0C" w14:textId="77777777" w:rsidR="006F026A" w:rsidRDefault="006F026A" w:rsidP="006F026A">
      <w:pPr>
        <w:jc w:val="center"/>
      </w:pPr>
      <w:r>
        <w:rPr>
          <w:noProof/>
        </w:rPr>
        <w:lastRenderedPageBreak/>
        <w:drawing>
          <wp:inline distT="0" distB="0" distL="0" distR="0" wp14:anchorId="5F03B692" wp14:editId="2C7FF3EE">
            <wp:extent cx="6120130" cy="8656320"/>
            <wp:effectExtent l="0" t="0" r="0" b="0"/>
            <wp:docPr id="395205809" name="Picture 3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05809" name="Picture 30" descr="A close-up of a document&#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06EEDB4E" w14:textId="77777777" w:rsidR="006F026A" w:rsidRDefault="006F026A" w:rsidP="006F026A">
      <w:pPr>
        <w:jc w:val="center"/>
      </w:pPr>
    </w:p>
    <w:p w14:paraId="14600133" w14:textId="77777777" w:rsidR="006F026A" w:rsidRDefault="006F026A" w:rsidP="006F026A">
      <w:pPr>
        <w:jc w:val="center"/>
      </w:pPr>
    </w:p>
    <w:p w14:paraId="421ACE67" w14:textId="77777777" w:rsidR="006F026A" w:rsidRDefault="006F026A" w:rsidP="006F026A">
      <w:pPr>
        <w:jc w:val="center"/>
      </w:pPr>
      <w:r>
        <w:rPr>
          <w:noProof/>
        </w:rPr>
        <w:lastRenderedPageBreak/>
        <w:drawing>
          <wp:inline distT="0" distB="0" distL="0" distR="0" wp14:anchorId="43BDB2B9" wp14:editId="5F7E4510">
            <wp:extent cx="6120130" cy="8656320"/>
            <wp:effectExtent l="0" t="0" r="0" b="0"/>
            <wp:docPr id="243208503" name="Picture 3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208503" name="Picture 31" descr="A close-up of a document&#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196D2D32" w14:textId="77777777" w:rsidR="006F026A" w:rsidRDefault="006F026A" w:rsidP="006F026A">
      <w:pPr>
        <w:jc w:val="center"/>
      </w:pPr>
    </w:p>
    <w:p w14:paraId="0C6BA099" w14:textId="77777777" w:rsidR="006F026A" w:rsidRDefault="006F026A" w:rsidP="006F026A">
      <w:pPr>
        <w:jc w:val="center"/>
      </w:pPr>
    </w:p>
    <w:p w14:paraId="17FCC15C" w14:textId="77777777" w:rsidR="006F026A" w:rsidRPr="001B1787" w:rsidRDefault="006F026A" w:rsidP="006F026A">
      <w:pPr>
        <w:pStyle w:val="H23G"/>
      </w:pPr>
      <w:r w:rsidRPr="001B1787">
        <w:lastRenderedPageBreak/>
        <w:tab/>
        <w:t>1</w:t>
      </w:r>
      <w:r>
        <w:t>6</w:t>
      </w:r>
      <w:r w:rsidRPr="001B1787">
        <w:t>.</w:t>
      </w:r>
      <w:r w:rsidRPr="001B1787">
        <w:tab/>
        <w:t xml:space="preserve">Letter sent to the Permanent Mission of the Islamic Republic of Iran on </w:t>
      </w:r>
      <w:r>
        <w:t>6 October</w:t>
      </w:r>
      <w:r w:rsidRPr="001B1787">
        <w:t xml:space="preserve"> 2023</w:t>
      </w:r>
    </w:p>
    <w:p w14:paraId="5692AD9A" w14:textId="77777777" w:rsidR="006F026A" w:rsidRDefault="006F026A" w:rsidP="006F026A">
      <w:pPr>
        <w:jc w:val="center"/>
      </w:pPr>
      <w:r>
        <w:rPr>
          <w:noProof/>
        </w:rPr>
        <w:drawing>
          <wp:inline distT="0" distB="0" distL="0" distR="0" wp14:anchorId="0A2C5932" wp14:editId="62669998">
            <wp:extent cx="6120130" cy="8656320"/>
            <wp:effectExtent l="0" t="0" r="0" b="0"/>
            <wp:docPr id="58297750" name="Picture 32"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97750" name="Picture 32" descr="A close-up of a lette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541ADC37" w14:textId="77777777" w:rsidR="006F026A" w:rsidRDefault="006F026A" w:rsidP="006F026A">
      <w:pPr>
        <w:jc w:val="center"/>
      </w:pPr>
      <w:r>
        <w:rPr>
          <w:noProof/>
        </w:rPr>
        <w:lastRenderedPageBreak/>
        <w:drawing>
          <wp:inline distT="0" distB="0" distL="0" distR="0" wp14:anchorId="151F5289" wp14:editId="6DADFDFA">
            <wp:extent cx="6120130" cy="8656320"/>
            <wp:effectExtent l="0" t="0" r="0" b="0"/>
            <wp:docPr id="1797647204" name="Picture 3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647204" name="Picture 33" descr="A close-up of a documen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57EF9B5" w14:textId="77777777" w:rsidR="006F026A" w:rsidRDefault="006F026A" w:rsidP="006F026A">
      <w:pPr>
        <w:jc w:val="center"/>
      </w:pPr>
    </w:p>
    <w:p w14:paraId="133E526C" w14:textId="77777777" w:rsidR="006F026A" w:rsidRDefault="006F026A" w:rsidP="006F026A">
      <w:pPr>
        <w:jc w:val="center"/>
      </w:pPr>
    </w:p>
    <w:p w14:paraId="58ECBF84" w14:textId="77777777" w:rsidR="006F026A" w:rsidRDefault="006F026A" w:rsidP="006F026A">
      <w:pPr>
        <w:pStyle w:val="H23G"/>
      </w:pPr>
      <w:r>
        <w:lastRenderedPageBreak/>
        <w:tab/>
      </w:r>
      <w:r w:rsidRPr="001B1787">
        <w:t>1</w:t>
      </w:r>
      <w:r>
        <w:t>7</w:t>
      </w:r>
      <w:r w:rsidRPr="001B1787">
        <w:t>.</w:t>
      </w:r>
      <w:r w:rsidRPr="001B1787">
        <w:tab/>
        <w:t xml:space="preserve">Letter sent to the Permanent Mission of the Islamic Republic of Iran on </w:t>
      </w:r>
      <w:r>
        <w:t xml:space="preserve">24 November </w:t>
      </w:r>
      <w:r w:rsidRPr="001B1787">
        <w:t>2023</w:t>
      </w:r>
    </w:p>
    <w:p w14:paraId="0D7C1355" w14:textId="77777777" w:rsidR="006F026A" w:rsidRDefault="006F026A" w:rsidP="006F026A">
      <w:pPr>
        <w:jc w:val="center"/>
      </w:pPr>
      <w:r>
        <w:rPr>
          <w:noProof/>
        </w:rPr>
        <w:drawing>
          <wp:inline distT="0" distB="0" distL="0" distR="0" wp14:anchorId="46F5401A" wp14:editId="49A90F05">
            <wp:extent cx="6120130" cy="8656320"/>
            <wp:effectExtent l="0" t="0" r="0" b="0"/>
            <wp:docPr id="1062486856" name="Picture 3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486856" name="Picture 34" descr="A close-up of a document&#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6BFE5854" w14:textId="77777777" w:rsidR="006F026A" w:rsidRDefault="006F026A" w:rsidP="006F026A">
      <w:pPr>
        <w:jc w:val="center"/>
      </w:pPr>
      <w:r>
        <w:rPr>
          <w:noProof/>
        </w:rPr>
        <w:lastRenderedPageBreak/>
        <w:drawing>
          <wp:inline distT="0" distB="0" distL="0" distR="0" wp14:anchorId="75B20A08" wp14:editId="4A37BF3B">
            <wp:extent cx="6120130" cy="8656320"/>
            <wp:effectExtent l="0" t="0" r="0" b="0"/>
            <wp:docPr id="1964596856" name="Picture 3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596856" name="Picture 35" descr="A close-up of a document&#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178F6E0D" w14:textId="77777777" w:rsidR="006F026A" w:rsidRDefault="006F026A" w:rsidP="006F026A">
      <w:pPr>
        <w:jc w:val="center"/>
      </w:pPr>
    </w:p>
    <w:p w14:paraId="747DB2F9" w14:textId="77777777" w:rsidR="006F026A" w:rsidRDefault="006F026A" w:rsidP="006F026A">
      <w:pPr>
        <w:jc w:val="center"/>
      </w:pPr>
    </w:p>
    <w:p w14:paraId="1547FAE3" w14:textId="77777777" w:rsidR="006F026A" w:rsidRDefault="006F026A" w:rsidP="006F026A">
      <w:pPr>
        <w:jc w:val="center"/>
      </w:pPr>
      <w:r>
        <w:rPr>
          <w:noProof/>
        </w:rPr>
        <w:lastRenderedPageBreak/>
        <w:drawing>
          <wp:inline distT="0" distB="0" distL="0" distR="0" wp14:anchorId="57B00AAE" wp14:editId="1796A3A8">
            <wp:extent cx="6120130" cy="8656320"/>
            <wp:effectExtent l="0" t="0" r="0" b="0"/>
            <wp:docPr id="586527740" name="Picture 3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527740" name="Picture 36" descr="A close-up of a document&#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057096D5" w14:textId="77777777" w:rsidR="006F026A" w:rsidRDefault="006F026A" w:rsidP="006F026A">
      <w:pPr>
        <w:jc w:val="center"/>
      </w:pPr>
    </w:p>
    <w:p w14:paraId="4B571DFA" w14:textId="77777777" w:rsidR="006F026A" w:rsidRDefault="006F026A" w:rsidP="006F026A">
      <w:pPr>
        <w:jc w:val="center"/>
      </w:pPr>
    </w:p>
    <w:p w14:paraId="6825ED4A" w14:textId="77777777" w:rsidR="006F026A" w:rsidRDefault="006F026A" w:rsidP="006F026A">
      <w:pPr>
        <w:jc w:val="center"/>
      </w:pPr>
      <w:r>
        <w:rPr>
          <w:noProof/>
        </w:rPr>
        <w:lastRenderedPageBreak/>
        <w:drawing>
          <wp:inline distT="0" distB="0" distL="0" distR="0" wp14:anchorId="091133D5" wp14:editId="73FE3703">
            <wp:extent cx="6120130" cy="8656320"/>
            <wp:effectExtent l="0" t="0" r="0" b="0"/>
            <wp:docPr id="421921980" name="Picture 3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921980" name="Picture 37" descr="A close-up of a documen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120D1830" w14:textId="77777777" w:rsidR="006F026A" w:rsidRDefault="006F026A" w:rsidP="006F026A">
      <w:pPr>
        <w:jc w:val="center"/>
      </w:pPr>
    </w:p>
    <w:p w14:paraId="1B6596EC" w14:textId="77777777" w:rsidR="006F026A" w:rsidRDefault="006F026A" w:rsidP="006F026A">
      <w:pPr>
        <w:jc w:val="center"/>
      </w:pPr>
    </w:p>
    <w:p w14:paraId="235B9907" w14:textId="77777777" w:rsidR="006F026A" w:rsidRDefault="006F026A" w:rsidP="006F026A">
      <w:pPr>
        <w:jc w:val="center"/>
      </w:pPr>
      <w:r>
        <w:rPr>
          <w:noProof/>
        </w:rPr>
        <w:lastRenderedPageBreak/>
        <w:drawing>
          <wp:inline distT="0" distB="0" distL="0" distR="0" wp14:anchorId="7A91569D" wp14:editId="34B4ADDC">
            <wp:extent cx="6120130" cy="8656320"/>
            <wp:effectExtent l="0" t="0" r="0" b="0"/>
            <wp:docPr id="633930722" name="Picture 38"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930722" name="Picture 38" descr="A close-up of a pap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0C0A6B5A" w14:textId="77777777" w:rsidR="006F026A" w:rsidRDefault="006F026A" w:rsidP="006F026A">
      <w:pPr>
        <w:jc w:val="center"/>
      </w:pPr>
    </w:p>
    <w:p w14:paraId="06C50BF4" w14:textId="77777777" w:rsidR="006F026A" w:rsidRDefault="006F026A" w:rsidP="006F026A">
      <w:pPr>
        <w:jc w:val="center"/>
      </w:pPr>
    </w:p>
    <w:p w14:paraId="50684237" w14:textId="77777777" w:rsidR="006F026A" w:rsidRDefault="006F026A" w:rsidP="006F026A">
      <w:pPr>
        <w:pStyle w:val="H23G"/>
      </w:pPr>
      <w:r>
        <w:lastRenderedPageBreak/>
        <w:tab/>
        <w:t>18.</w:t>
      </w:r>
      <w:r>
        <w:tab/>
      </w:r>
      <w:r w:rsidRPr="00DA14B0">
        <w:t>Letter sent to the Permanent Mission of the Islamic Republic of Iran on 1</w:t>
      </w:r>
      <w:r w:rsidRPr="00DA14B0">
        <w:rPr>
          <w:vertAlign w:val="superscript"/>
        </w:rPr>
        <w:t>st</w:t>
      </w:r>
      <w:r w:rsidRPr="00DA14B0">
        <w:t xml:space="preserve"> </w:t>
      </w:r>
      <w:r>
        <w:t>Dec</w:t>
      </w:r>
      <w:r w:rsidRPr="00DA14B0">
        <w:t>ember 2023</w:t>
      </w:r>
    </w:p>
    <w:p w14:paraId="4AC1291F" w14:textId="77777777" w:rsidR="006F026A" w:rsidRDefault="006F026A" w:rsidP="006F026A">
      <w:pPr>
        <w:jc w:val="center"/>
      </w:pPr>
      <w:r>
        <w:rPr>
          <w:noProof/>
        </w:rPr>
        <w:drawing>
          <wp:inline distT="0" distB="0" distL="0" distR="0" wp14:anchorId="127EAF42" wp14:editId="211644C1">
            <wp:extent cx="6120130" cy="8656320"/>
            <wp:effectExtent l="0" t="0" r="0" b="0"/>
            <wp:docPr id="1510245842" name="Picture 40"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245842" name="Picture 40" descr="A close-up of a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6F536EBD" w14:textId="77777777" w:rsidR="006F026A" w:rsidRDefault="006F026A" w:rsidP="006F026A">
      <w:pPr>
        <w:jc w:val="center"/>
      </w:pPr>
      <w:r>
        <w:rPr>
          <w:noProof/>
        </w:rPr>
        <w:lastRenderedPageBreak/>
        <w:drawing>
          <wp:inline distT="0" distB="0" distL="0" distR="0" wp14:anchorId="6E58686B" wp14:editId="50AAB593">
            <wp:extent cx="6120130" cy="8656320"/>
            <wp:effectExtent l="0" t="0" r="0" b="0"/>
            <wp:docPr id="839912081" name="Picture 4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912081" name="Picture 41" descr="A close-up of a document&#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6ECC38C0" w14:textId="77777777" w:rsidR="006F026A" w:rsidRDefault="006F026A" w:rsidP="006F026A">
      <w:pPr>
        <w:jc w:val="center"/>
      </w:pPr>
    </w:p>
    <w:p w14:paraId="2BAA13C3" w14:textId="77777777" w:rsidR="006F026A" w:rsidRDefault="006F026A" w:rsidP="006F026A">
      <w:pPr>
        <w:jc w:val="center"/>
      </w:pPr>
    </w:p>
    <w:p w14:paraId="36C4FCFA" w14:textId="77777777" w:rsidR="006F026A" w:rsidRDefault="006F026A" w:rsidP="006F026A">
      <w:pPr>
        <w:pStyle w:val="H23G"/>
      </w:pPr>
      <w:r>
        <w:lastRenderedPageBreak/>
        <w:tab/>
        <w:t>19.</w:t>
      </w:r>
      <w:r>
        <w:tab/>
      </w:r>
      <w:r w:rsidRPr="00DA14B0">
        <w:t xml:space="preserve">Letter sent to the Permanent Mission of the Islamic Republic of Iran on </w:t>
      </w:r>
      <w:r>
        <w:t>12</w:t>
      </w:r>
      <w:r w:rsidRPr="00DA14B0">
        <w:t xml:space="preserve"> </w:t>
      </w:r>
      <w:r>
        <w:t>Dec</w:t>
      </w:r>
      <w:r w:rsidRPr="00DA14B0">
        <w:t>ember 2023</w:t>
      </w:r>
    </w:p>
    <w:p w14:paraId="3E29D431" w14:textId="77777777" w:rsidR="006F026A" w:rsidRDefault="006F026A" w:rsidP="006F026A">
      <w:pPr>
        <w:jc w:val="center"/>
      </w:pPr>
      <w:r>
        <w:rPr>
          <w:noProof/>
        </w:rPr>
        <w:drawing>
          <wp:inline distT="0" distB="0" distL="0" distR="0" wp14:anchorId="4004A709" wp14:editId="0D88EDEC">
            <wp:extent cx="6120130" cy="8656320"/>
            <wp:effectExtent l="0" t="0" r="0" b="0"/>
            <wp:docPr id="1233733285" name="Picture 42"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733285" name="Picture 42" descr="A close-up of a letter&#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65BE3FAE" w14:textId="77777777" w:rsidR="006F026A" w:rsidRDefault="006F026A" w:rsidP="006F026A">
      <w:pPr>
        <w:jc w:val="center"/>
      </w:pPr>
      <w:r>
        <w:rPr>
          <w:noProof/>
        </w:rPr>
        <w:lastRenderedPageBreak/>
        <w:drawing>
          <wp:inline distT="0" distB="0" distL="0" distR="0" wp14:anchorId="591C2E8E" wp14:editId="2932E3CA">
            <wp:extent cx="6120130" cy="8656320"/>
            <wp:effectExtent l="0" t="0" r="0" b="0"/>
            <wp:docPr id="1635706969" name="Picture 4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706969" name="Picture 43" descr="A close-up of a document&#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4E9DD4EB" w14:textId="77777777" w:rsidR="006F026A" w:rsidRDefault="006F026A" w:rsidP="006F026A">
      <w:pPr>
        <w:jc w:val="center"/>
      </w:pPr>
    </w:p>
    <w:p w14:paraId="17FE2BFE" w14:textId="77777777" w:rsidR="006F026A" w:rsidRDefault="006F026A" w:rsidP="006F026A">
      <w:pPr>
        <w:jc w:val="center"/>
      </w:pPr>
    </w:p>
    <w:p w14:paraId="0CEA62FA" w14:textId="77777777" w:rsidR="006F026A" w:rsidRDefault="006F026A" w:rsidP="006F026A">
      <w:pPr>
        <w:pStyle w:val="H23G"/>
      </w:pPr>
      <w:r>
        <w:lastRenderedPageBreak/>
        <w:tab/>
        <w:t>20.</w:t>
      </w:r>
      <w:r>
        <w:tab/>
      </w:r>
      <w:r w:rsidRPr="00DA14B0">
        <w:t xml:space="preserve">Letter sent to the Permanent Mission of the Islamic Republic of Iran on </w:t>
      </w:r>
      <w:r>
        <w:t>27</w:t>
      </w:r>
      <w:r w:rsidRPr="00DA14B0">
        <w:t xml:space="preserve"> </w:t>
      </w:r>
      <w:r>
        <w:t>Dec</w:t>
      </w:r>
      <w:r w:rsidRPr="00DA14B0">
        <w:t>ember 2023</w:t>
      </w:r>
    </w:p>
    <w:p w14:paraId="16E3D109" w14:textId="77777777" w:rsidR="006F026A" w:rsidRDefault="006F026A" w:rsidP="006F026A">
      <w:pPr>
        <w:jc w:val="center"/>
      </w:pPr>
      <w:r>
        <w:rPr>
          <w:noProof/>
        </w:rPr>
        <w:drawing>
          <wp:inline distT="0" distB="0" distL="0" distR="0" wp14:anchorId="20598CEF" wp14:editId="26806A6B">
            <wp:extent cx="6120130" cy="8656320"/>
            <wp:effectExtent l="0" t="0" r="0" b="0"/>
            <wp:docPr id="2014003663" name="Picture 44"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003663" name="Picture 44" descr="A close-up of a letter&#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CD7134C" w14:textId="77777777" w:rsidR="006F026A" w:rsidRDefault="006F026A" w:rsidP="006F026A">
      <w:pPr>
        <w:jc w:val="center"/>
      </w:pPr>
      <w:r>
        <w:rPr>
          <w:noProof/>
        </w:rPr>
        <w:lastRenderedPageBreak/>
        <w:drawing>
          <wp:inline distT="0" distB="0" distL="0" distR="0" wp14:anchorId="277F4A30" wp14:editId="594DD992">
            <wp:extent cx="6120130" cy="8656320"/>
            <wp:effectExtent l="0" t="0" r="0" b="0"/>
            <wp:docPr id="1534122395" name="Picture 45" descr="Close-up of 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122395" name="Picture 45" descr="Close-up of a document with a signature&#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20C19F6" w14:textId="77777777" w:rsidR="006F026A" w:rsidRDefault="006F026A" w:rsidP="006F026A">
      <w:pPr>
        <w:jc w:val="center"/>
      </w:pPr>
    </w:p>
    <w:p w14:paraId="454CB38E" w14:textId="77777777" w:rsidR="006F026A" w:rsidRDefault="006F026A" w:rsidP="006F026A">
      <w:pPr>
        <w:jc w:val="center"/>
      </w:pPr>
    </w:p>
    <w:p w14:paraId="2A91297A" w14:textId="77777777" w:rsidR="006F026A" w:rsidRPr="00DA14B0" w:rsidRDefault="006F026A" w:rsidP="006F026A">
      <w:pPr>
        <w:pStyle w:val="H23G"/>
      </w:pPr>
      <w:r>
        <w:lastRenderedPageBreak/>
        <w:tab/>
      </w:r>
      <w:r w:rsidRPr="00DA14B0">
        <w:t>2</w:t>
      </w:r>
      <w:r>
        <w:t>1</w:t>
      </w:r>
      <w:r w:rsidRPr="00DA14B0">
        <w:t>.</w:t>
      </w:r>
      <w:r w:rsidRPr="00DA14B0">
        <w:tab/>
        <w:t>Letter sent to the Permanent Mission of the Islamic Republic of Iran on 2</w:t>
      </w:r>
      <w:r>
        <w:t>2 January</w:t>
      </w:r>
      <w:r w:rsidRPr="00DA14B0">
        <w:t xml:space="preserve"> 202</w:t>
      </w:r>
      <w:r>
        <w:t>4</w:t>
      </w:r>
    </w:p>
    <w:p w14:paraId="1DF0ED76" w14:textId="77777777" w:rsidR="006F026A" w:rsidRDefault="006F026A" w:rsidP="006F026A">
      <w:pPr>
        <w:jc w:val="center"/>
      </w:pPr>
      <w:r>
        <w:rPr>
          <w:noProof/>
        </w:rPr>
        <w:drawing>
          <wp:inline distT="0" distB="0" distL="0" distR="0" wp14:anchorId="1AA0907B" wp14:editId="1CD37B61">
            <wp:extent cx="6120130" cy="8656320"/>
            <wp:effectExtent l="0" t="0" r="0" b="0"/>
            <wp:docPr id="751410081" name="Picture 4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410081" name="Picture 46" descr="A close-up of a document&#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3ED28DED" w14:textId="77777777" w:rsidR="006F026A" w:rsidRDefault="006F026A" w:rsidP="006F026A">
      <w:pPr>
        <w:jc w:val="center"/>
      </w:pPr>
      <w:r>
        <w:rPr>
          <w:noProof/>
        </w:rPr>
        <w:lastRenderedPageBreak/>
        <w:drawing>
          <wp:inline distT="0" distB="0" distL="0" distR="0" wp14:anchorId="7830F0A8" wp14:editId="088D549F">
            <wp:extent cx="6120130" cy="8656320"/>
            <wp:effectExtent l="0" t="0" r="0" b="0"/>
            <wp:docPr id="1403350462" name="Picture 4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350462" name="Picture 47" descr="A close-up of a document&#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120130" cy="8656320"/>
                    </a:xfrm>
                    <a:prstGeom prst="rect">
                      <a:avLst/>
                    </a:prstGeom>
                  </pic:spPr>
                </pic:pic>
              </a:graphicData>
            </a:graphic>
          </wp:inline>
        </w:drawing>
      </w:r>
    </w:p>
    <w:p w14:paraId="2E9B9092" w14:textId="77777777" w:rsidR="006F026A" w:rsidRDefault="006F026A" w:rsidP="006F026A">
      <w:pPr>
        <w:jc w:val="center"/>
      </w:pPr>
    </w:p>
    <w:p w14:paraId="2105F1DB" w14:textId="77777777" w:rsidR="006F026A" w:rsidRDefault="006F026A" w:rsidP="006F026A">
      <w:pPr>
        <w:jc w:val="center"/>
      </w:pPr>
    </w:p>
    <w:p w14:paraId="7C1C169A" w14:textId="77777777" w:rsidR="006F026A" w:rsidRPr="006F61B5" w:rsidRDefault="006F026A" w:rsidP="006F026A">
      <w:pPr>
        <w:pStyle w:val="H1G"/>
      </w:pPr>
      <w:r w:rsidRPr="006F61B5">
        <w:lastRenderedPageBreak/>
        <w:tab/>
      </w:r>
      <w:bookmarkStart w:id="244" w:name="_Toc161759157"/>
      <w:r>
        <w:t>II</w:t>
      </w:r>
      <w:r w:rsidRPr="006F61B5">
        <w:t>.</w:t>
      </w:r>
      <w:r w:rsidRPr="006F61B5">
        <w:tab/>
      </w:r>
      <w:r>
        <w:t>Medical Conclusions on the death in custody of Jina Mahsa Amini</w:t>
      </w:r>
      <w:bookmarkEnd w:id="244"/>
    </w:p>
    <w:p w14:paraId="5C9C0D0D" w14:textId="77777777" w:rsidR="006F026A" w:rsidRPr="00E053DF" w:rsidRDefault="006F026A" w:rsidP="006F026A">
      <w:pPr>
        <w:numPr>
          <w:ilvl w:val="0"/>
          <w:numId w:val="55"/>
        </w:numPr>
        <w:tabs>
          <w:tab w:val="left" w:pos="1701"/>
          <w:tab w:val="left" w:pos="2268"/>
          <w:tab w:val="left" w:pos="2835"/>
        </w:tabs>
        <w:kinsoku w:val="0"/>
        <w:overflowPunct w:val="0"/>
        <w:autoSpaceDE w:val="0"/>
        <w:autoSpaceDN w:val="0"/>
        <w:adjustRightInd w:val="0"/>
        <w:snapToGrid w:val="0"/>
        <w:spacing w:after="120"/>
        <w:ind w:left="1134" w:right="1134"/>
        <w:jc w:val="both"/>
      </w:pPr>
      <w:r>
        <w:t>The</w:t>
      </w:r>
      <w:r w:rsidRPr="00E053DF">
        <w:t xml:space="preserve"> </w:t>
      </w:r>
      <w:r>
        <w:t>M</w:t>
      </w:r>
      <w:r w:rsidRPr="00E053DF">
        <w:t>ission obtained 30 grayscale scan images consisting of non-contrast axial CT scan interpretation images of the upper part of Jina Mahsa’s skull, chest, and abdomen. The mission notes that the number of images analysed only represents a fraction of the multiple images usually taken by a CT scan.</w:t>
      </w:r>
      <w:r w:rsidRPr="00E053DF">
        <w:rPr>
          <w:sz w:val="18"/>
          <w:vertAlign w:val="superscript"/>
        </w:rPr>
        <w:footnoteReference w:id="3657"/>
      </w:r>
      <w:r w:rsidRPr="00E053DF">
        <w:t xml:space="preserve"> The mission also reviewed open-source material, including pictures and videos of Jina Mahsa during her stay at Kasra Hospital. The mission sought expert opinions and analysis on the collected material as noted above, from physicians experienced in applying the Istanbul Protocol clinical evaluations, including two forensic pathologists, a radiologist, an endocrinologist, and a clinical internist. </w:t>
      </w:r>
    </w:p>
    <w:p w14:paraId="69AD9658" w14:textId="77777777" w:rsidR="006F026A" w:rsidRPr="00E053DF" w:rsidRDefault="006F026A" w:rsidP="006F026A">
      <w:pPr>
        <w:keepNext/>
        <w:keepLines/>
        <w:tabs>
          <w:tab w:val="right" w:pos="851"/>
        </w:tabs>
        <w:spacing w:before="240" w:after="120" w:line="240" w:lineRule="exact"/>
        <w:ind w:left="1134" w:right="1134" w:hanging="1134"/>
        <w:outlineLvl w:val="4"/>
        <w:rPr>
          <w:i/>
        </w:rPr>
      </w:pPr>
      <w:r w:rsidRPr="00E053DF">
        <w:rPr>
          <w:i/>
        </w:rPr>
        <w:tab/>
        <w:t>a)</w:t>
      </w:r>
      <w:r w:rsidRPr="00E053DF">
        <w:rPr>
          <w:i/>
        </w:rPr>
        <w:tab/>
        <w:t>Forensic pathologist assessment</w:t>
      </w:r>
    </w:p>
    <w:p w14:paraId="436D9A04" w14:textId="77777777" w:rsidR="006F026A" w:rsidRPr="00E053DF" w:rsidRDefault="006F026A" w:rsidP="006F026A">
      <w:pPr>
        <w:numPr>
          <w:ilvl w:val="0"/>
          <w:numId w:val="55"/>
        </w:numPr>
        <w:tabs>
          <w:tab w:val="left" w:pos="1701"/>
          <w:tab w:val="left" w:pos="2268"/>
          <w:tab w:val="left" w:pos="2835"/>
        </w:tabs>
        <w:kinsoku w:val="0"/>
        <w:overflowPunct w:val="0"/>
        <w:autoSpaceDE w:val="0"/>
        <w:autoSpaceDN w:val="0"/>
        <w:adjustRightInd w:val="0"/>
        <w:snapToGrid w:val="0"/>
        <w:spacing w:after="120"/>
        <w:ind w:left="1134" w:right="1134"/>
        <w:jc w:val="both"/>
      </w:pPr>
      <w:r w:rsidRPr="00E053DF">
        <w:t>The mission first reviewed and analysed pictures and one video of Jina Mahsa while in the ICU at Kasra Hospital published on the social media on 14 and 15 September 2022.</w:t>
      </w:r>
      <w:r w:rsidRPr="00E053DF">
        <w:rPr>
          <w:vertAlign w:val="superscript"/>
        </w:rPr>
        <w:t xml:space="preserve"> </w:t>
      </w:r>
      <w:r w:rsidRPr="00E053DF">
        <w:rPr>
          <w:sz w:val="18"/>
          <w:vertAlign w:val="superscript"/>
        </w:rPr>
        <w:footnoteReference w:id="3658"/>
      </w:r>
      <w:r w:rsidRPr="00E053DF">
        <w:rPr>
          <w:vertAlign w:val="superscript"/>
        </w:rPr>
        <w:t xml:space="preserve"> </w:t>
      </w:r>
    </w:p>
    <w:p w14:paraId="5EBA6271" w14:textId="77777777" w:rsidR="006F026A" w:rsidRPr="00E053DF" w:rsidRDefault="006F026A" w:rsidP="006F026A">
      <w:pPr>
        <w:numPr>
          <w:ilvl w:val="0"/>
          <w:numId w:val="55"/>
        </w:numPr>
        <w:tabs>
          <w:tab w:val="left" w:pos="1701"/>
          <w:tab w:val="left" w:pos="2268"/>
          <w:tab w:val="left" w:pos="2835"/>
        </w:tabs>
        <w:kinsoku w:val="0"/>
        <w:overflowPunct w:val="0"/>
        <w:autoSpaceDE w:val="0"/>
        <w:autoSpaceDN w:val="0"/>
        <w:adjustRightInd w:val="0"/>
        <w:snapToGrid w:val="0"/>
        <w:spacing w:after="120"/>
        <w:ind w:left="1134" w:right="1134"/>
        <w:jc w:val="both"/>
      </w:pPr>
      <w:r w:rsidRPr="00E053DF">
        <w:t>Based on this material, forensic pathologists assessed Jina Mahsa’s skin tone as being indicative of heart activity and sufficient oxygen saturation without signs of lividity staining, confirming that she was in a coma when the pictures and video were taken.</w:t>
      </w:r>
      <w:r w:rsidRPr="00E053DF">
        <w:rPr>
          <w:sz w:val="18"/>
          <w:vertAlign w:val="superscript"/>
        </w:rPr>
        <w:footnoteReference w:id="3659"/>
      </w:r>
      <w:r w:rsidRPr="00E053DF">
        <w:t xml:space="preserve"> In addition, she is shown connected to medical equipment, including an active nasogastric tube which was draining a green fluid suggestive of bilious gastric content.</w:t>
      </w:r>
      <w:r w:rsidRPr="00E053DF">
        <w:rPr>
          <w:sz w:val="18"/>
          <w:vertAlign w:val="superscript"/>
        </w:rPr>
        <w:footnoteReference w:id="3660"/>
      </w:r>
      <w:r w:rsidRPr="00E053DF">
        <w:rPr>
          <w:vertAlign w:val="superscript"/>
        </w:rPr>
        <w:t xml:space="preserve"> </w:t>
      </w:r>
      <w:r w:rsidRPr="00E053DF">
        <w:t xml:space="preserve">Her eyelids were placed shut by an adhesive tape to prevent desiccation of the eyeballs following exposure to environmental elements, as required for the treatment of comatose individuals. The assessments confirmed that Jina Mahsa “was admitted to Kasra hospital in a comatose state” following her arrest and detention by the morality police at the Vozara detention facility. </w:t>
      </w:r>
    </w:p>
    <w:p w14:paraId="2F5F84D5" w14:textId="77777777" w:rsidR="006F026A" w:rsidRDefault="006F026A" w:rsidP="006F026A">
      <w:pPr>
        <w:keepNext/>
        <w:keepLines/>
        <w:tabs>
          <w:tab w:val="right" w:pos="851"/>
        </w:tabs>
        <w:spacing w:before="240" w:after="120" w:line="240" w:lineRule="exact"/>
        <w:ind w:left="1134" w:right="1134" w:hanging="1134"/>
        <w:outlineLvl w:val="4"/>
        <w:rPr>
          <w:i/>
        </w:rPr>
      </w:pPr>
      <w:r w:rsidRPr="00E053DF">
        <w:rPr>
          <w:i/>
        </w:rPr>
        <w:tab/>
        <w:t>b).</w:t>
      </w:r>
      <w:r w:rsidRPr="00E053DF">
        <w:rPr>
          <w:i/>
        </w:rPr>
        <w:tab/>
      </w:r>
      <w:r w:rsidRPr="00E053DF">
        <w:rPr>
          <w:iCs/>
        </w:rPr>
        <w:t xml:space="preserve">Forensic analysis also confirmed reddish discoloration from the right ear auricle as shown in the pictures, suggestive of fluid drainage, likely blood. In a letter dated 17 September 2022, the head of the Provincial Medical Council of </w:t>
      </w:r>
      <w:proofErr w:type="spellStart"/>
      <w:r w:rsidRPr="00E053DF">
        <w:rPr>
          <w:iCs/>
        </w:rPr>
        <w:t>Hormzganm</w:t>
      </w:r>
      <w:proofErr w:type="spellEnd"/>
      <w:r w:rsidRPr="00E053DF">
        <w:rPr>
          <w:iCs/>
        </w:rPr>
        <w:t xml:space="preserve"> addressed the head of the Medical Council of the Islamic Republic of Iran, noting that the “bleeding from her ear and ecchymosis under her eyes are not consistent with a heart attack as the cause of death and that most of the signs in the photos published of her in hospital are consistent with the symptoms of a head injury and consequent bleeding.”</w:t>
      </w:r>
      <w:r w:rsidRPr="00E053DF">
        <w:rPr>
          <w:iCs/>
          <w:sz w:val="18"/>
          <w:vertAlign w:val="superscript"/>
        </w:rPr>
        <w:footnoteReference w:id="3661"/>
      </w:r>
    </w:p>
    <w:p w14:paraId="7E77BBE9" w14:textId="77777777" w:rsidR="006F026A" w:rsidRPr="00E053DF" w:rsidRDefault="006F026A" w:rsidP="006F026A">
      <w:pPr>
        <w:keepNext/>
        <w:keepLines/>
        <w:tabs>
          <w:tab w:val="right" w:pos="851"/>
        </w:tabs>
        <w:spacing w:before="240" w:after="120" w:line="240" w:lineRule="exact"/>
        <w:ind w:left="1134" w:right="1134" w:hanging="1134"/>
        <w:outlineLvl w:val="4"/>
        <w:rPr>
          <w:i/>
        </w:rPr>
      </w:pPr>
      <w:r w:rsidRPr="00E053DF">
        <w:rPr>
          <w:i/>
        </w:rPr>
        <w:t xml:space="preserve">Radiology assessment </w:t>
      </w:r>
    </w:p>
    <w:p w14:paraId="5270E65C" w14:textId="77777777" w:rsidR="006F026A" w:rsidRPr="00E053DF" w:rsidRDefault="006F026A" w:rsidP="006F026A">
      <w:pPr>
        <w:numPr>
          <w:ilvl w:val="0"/>
          <w:numId w:val="55"/>
        </w:numPr>
        <w:tabs>
          <w:tab w:val="left" w:pos="1701"/>
          <w:tab w:val="left" w:pos="2268"/>
          <w:tab w:val="left" w:pos="2835"/>
        </w:tabs>
        <w:kinsoku w:val="0"/>
        <w:overflowPunct w:val="0"/>
        <w:autoSpaceDE w:val="0"/>
        <w:autoSpaceDN w:val="0"/>
        <w:adjustRightInd w:val="0"/>
        <w:snapToGrid w:val="0"/>
        <w:spacing w:after="120"/>
        <w:ind w:left="1134" w:right="1134"/>
        <w:jc w:val="both"/>
      </w:pPr>
      <w:r w:rsidRPr="00E053DF">
        <w:t>The Mission then analysed available CT scan images which showed the middle and lower part of the brain of Jina Mahsa.</w:t>
      </w:r>
      <w:r w:rsidRPr="00E053DF">
        <w:rPr>
          <w:sz w:val="18"/>
          <w:vertAlign w:val="superscript"/>
        </w:rPr>
        <w:footnoteReference w:id="3662"/>
      </w:r>
      <w:r w:rsidRPr="00E053DF">
        <w:t xml:space="preserve"> Radiologist confirmed that the images showed “calcified lesion located at the base of the skull and close to the pituitary gland in the middle cranial fossa, which is consistent with the reported craniopharyngioma brain surgery.” The expert noted that the “incision made at the union of the frontal, temporal, sphenoid, and parietal bones is consistent with a potential “scar” of a brain surgery.” The assessment confirmed that Jina Mahsa underwent a brain surgery in her childhood. </w:t>
      </w:r>
    </w:p>
    <w:p w14:paraId="5042360E" w14:textId="77777777" w:rsidR="006F026A" w:rsidRPr="00E053DF" w:rsidRDefault="006F026A" w:rsidP="006F026A">
      <w:pPr>
        <w:numPr>
          <w:ilvl w:val="0"/>
          <w:numId w:val="55"/>
        </w:numPr>
        <w:tabs>
          <w:tab w:val="left" w:pos="1701"/>
          <w:tab w:val="left" w:pos="2268"/>
          <w:tab w:val="left" w:pos="2835"/>
        </w:tabs>
        <w:kinsoku w:val="0"/>
        <w:overflowPunct w:val="0"/>
        <w:autoSpaceDE w:val="0"/>
        <w:autoSpaceDN w:val="0"/>
        <w:adjustRightInd w:val="0"/>
        <w:snapToGrid w:val="0"/>
        <w:spacing w:after="120"/>
        <w:ind w:left="1134" w:right="1134"/>
        <w:jc w:val="both"/>
      </w:pPr>
      <w:r w:rsidRPr="00E053DF">
        <w:lastRenderedPageBreak/>
        <w:t xml:space="preserve">Radiologist also noted that the potential of an injury to the head remains a possibility, since such injury may not be immediately apparent on the CT scans analysed. This is because, as noted in expert opinion, “hypoxic/anoxic brain injury may not be identifiable for many hours on CT, particularly in a young person; therefore, the appearance of the brain on this CT is consistent with, although not diagnostic of, global hypoxia/anoxia, and/or brain death.” Separately, the expert noted that, if an injury was indeed sustained to other parts of the skull, the trauma would potentially be visible in CT scans from the vertex to the base of the skull, which have not been available either to the public or to the family to date. </w:t>
      </w:r>
    </w:p>
    <w:p w14:paraId="1720A0BD" w14:textId="77777777" w:rsidR="006F026A" w:rsidRPr="00E053DF" w:rsidRDefault="006F026A" w:rsidP="006F026A">
      <w:pPr>
        <w:numPr>
          <w:ilvl w:val="0"/>
          <w:numId w:val="55"/>
        </w:numPr>
        <w:tabs>
          <w:tab w:val="left" w:pos="1701"/>
          <w:tab w:val="left" w:pos="2268"/>
          <w:tab w:val="left" w:pos="2835"/>
        </w:tabs>
        <w:kinsoku w:val="0"/>
        <w:overflowPunct w:val="0"/>
        <w:autoSpaceDE w:val="0"/>
        <w:autoSpaceDN w:val="0"/>
        <w:adjustRightInd w:val="0"/>
        <w:snapToGrid w:val="0"/>
        <w:spacing w:after="120"/>
        <w:ind w:left="1134" w:right="1134"/>
        <w:jc w:val="both"/>
      </w:pPr>
      <w:r w:rsidRPr="00E053DF">
        <w:t>The Mission then assessed eight distinct non-contrast axial available CT images of the chest. Radiology assessment found extensive lung opacifications which had resulted in respiratory distress. According to the assessment, the lung opacification “must have developed at the time when the patient lost consciousness, with the most likely scenario being a massive aspiration that occurred upon, or shortly after, patient collapse.” The assessment also noted that the lung findings were not consistent with direct blunt trauma to the chest. A forensic pathologist’s analysis of the chest CT scan also confirmed that images of the upper chest displayed “</w:t>
      </w:r>
      <w:r w:rsidRPr="00E053DF">
        <w:rPr>
          <w:i/>
          <w:iCs/>
        </w:rPr>
        <w:t>heterogeneous ground glass opacities in both lungs, more pronounced in the right lung, indicative of severe lung involvement, possibly due to an infectious process and acute respiratory distress syndrome (ARDS).”</w:t>
      </w:r>
      <w:r w:rsidRPr="00E053DF">
        <w:rPr>
          <w:sz w:val="18"/>
          <w:vertAlign w:val="superscript"/>
        </w:rPr>
        <w:footnoteReference w:id="3663"/>
      </w:r>
    </w:p>
    <w:p w14:paraId="59C32A7B" w14:textId="77777777" w:rsidR="006F026A" w:rsidRPr="00E053DF" w:rsidRDefault="006F026A" w:rsidP="006F026A">
      <w:pPr>
        <w:keepNext/>
        <w:keepLines/>
        <w:tabs>
          <w:tab w:val="right" w:pos="851"/>
        </w:tabs>
        <w:spacing w:before="240" w:after="120" w:line="240" w:lineRule="exact"/>
        <w:ind w:left="1134" w:right="1134" w:hanging="1134"/>
        <w:outlineLvl w:val="4"/>
        <w:rPr>
          <w:i/>
        </w:rPr>
      </w:pPr>
      <w:r w:rsidRPr="00E053DF">
        <w:rPr>
          <w:i/>
        </w:rPr>
        <w:tab/>
        <w:t>c).</w:t>
      </w:r>
      <w:r w:rsidRPr="00E053DF">
        <w:rPr>
          <w:i/>
        </w:rPr>
        <w:tab/>
        <w:t xml:space="preserve">Clinical endocrinologist assessment </w:t>
      </w:r>
    </w:p>
    <w:p w14:paraId="2F4196E3" w14:textId="77777777" w:rsidR="006F026A" w:rsidRPr="00E053DF" w:rsidRDefault="006F026A" w:rsidP="006F026A">
      <w:pPr>
        <w:numPr>
          <w:ilvl w:val="0"/>
          <w:numId w:val="55"/>
        </w:numPr>
        <w:tabs>
          <w:tab w:val="left" w:pos="1701"/>
          <w:tab w:val="left" w:pos="2268"/>
          <w:tab w:val="left" w:pos="2835"/>
        </w:tabs>
        <w:kinsoku w:val="0"/>
        <w:overflowPunct w:val="0"/>
        <w:autoSpaceDE w:val="0"/>
        <w:autoSpaceDN w:val="0"/>
        <w:adjustRightInd w:val="0"/>
        <w:snapToGrid w:val="0"/>
        <w:spacing w:after="120"/>
        <w:ind w:left="1134" w:right="1134"/>
        <w:jc w:val="both"/>
      </w:pPr>
      <w:r w:rsidRPr="00E053DF">
        <w:t>Clinical assessment commissioned by the mission confirmed that, in most cases, patients with craniopharyngioma, such as the case of Jina Mahsa, were cured, but may need hormone replacement post-surgery if their hormone levels were low.</w:t>
      </w:r>
      <w:r w:rsidRPr="00E053DF">
        <w:rPr>
          <w:sz w:val="18"/>
          <w:vertAlign w:val="superscript"/>
        </w:rPr>
        <w:footnoteReference w:id="3664"/>
      </w:r>
      <w:r w:rsidRPr="00E053DF">
        <w:rPr>
          <w:vertAlign w:val="superscript"/>
        </w:rPr>
        <w:t xml:space="preserve"> </w:t>
      </w:r>
      <w:r w:rsidRPr="00E053DF">
        <w:t xml:space="preserve"> Hypopituitarism, a condition that causes the decreased production of one or more of the nine hormones by the pituitary gland, is one of the most frequent sequelae, with approximately 75 percent of patients experiencing it post-surgery.</w:t>
      </w:r>
      <w:r w:rsidRPr="00E053DF">
        <w:rPr>
          <w:sz w:val="18"/>
          <w:vertAlign w:val="superscript"/>
        </w:rPr>
        <w:footnoteReference w:id="3665"/>
      </w:r>
      <w:r w:rsidRPr="00E053DF">
        <w:t> </w:t>
      </w:r>
    </w:p>
    <w:p w14:paraId="02465304" w14:textId="77777777" w:rsidR="006F026A" w:rsidRPr="00E053DF" w:rsidRDefault="006F026A" w:rsidP="006F026A">
      <w:pPr>
        <w:numPr>
          <w:ilvl w:val="0"/>
          <w:numId w:val="55"/>
        </w:numPr>
        <w:tabs>
          <w:tab w:val="left" w:pos="1701"/>
          <w:tab w:val="left" w:pos="2268"/>
          <w:tab w:val="left" w:pos="2835"/>
        </w:tabs>
        <w:kinsoku w:val="0"/>
        <w:overflowPunct w:val="0"/>
        <w:autoSpaceDE w:val="0"/>
        <w:autoSpaceDN w:val="0"/>
        <w:adjustRightInd w:val="0"/>
        <w:snapToGrid w:val="0"/>
        <w:spacing w:after="120"/>
        <w:ind w:left="1134" w:right="1134"/>
        <w:jc w:val="both"/>
      </w:pPr>
      <w:r w:rsidRPr="00E053DF">
        <w:t>Based on her reported medication Jina Mahsa was on replacement hormones for cortisol (hydrocortisone). The assessment noted that “this suggests that she was experiencing some degree of central adrenal insufficiency, namely levothyroxine for central hypothyroidism (as noted above), and desmopressin for central diabetes insipidus (decreased antidiuretic hormone).”</w:t>
      </w:r>
    </w:p>
    <w:p w14:paraId="5EEB7E0B" w14:textId="77777777" w:rsidR="006F026A" w:rsidRPr="00E053DF" w:rsidRDefault="006F026A" w:rsidP="006F026A">
      <w:pPr>
        <w:numPr>
          <w:ilvl w:val="0"/>
          <w:numId w:val="55"/>
        </w:numPr>
        <w:tabs>
          <w:tab w:val="left" w:pos="1701"/>
          <w:tab w:val="left" w:pos="2268"/>
          <w:tab w:val="left" w:pos="2835"/>
        </w:tabs>
        <w:kinsoku w:val="0"/>
        <w:overflowPunct w:val="0"/>
        <w:autoSpaceDE w:val="0"/>
        <w:autoSpaceDN w:val="0"/>
        <w:adjustRightInd w:val="0"/>
        <w:snapToGrid w:val="0"/>
        <w:spacing w:after="120"/>
        <w:ind w:left="1134" w:right="1134"/>
        <w:jc w:val="both"/>
      </w:pPr>
      <w:r w:rsidRPr="00E053DF">
        <w:t>In its second report, the HCHR noted that Jina Mahsa developed a “</w:t>
      </w:r>
      <w:r w:rsidRPr="00E053DF">
        <w:rPr>
          <w:i/>
          <w:iCs/>
        </w:rPr>
        <w:t>disorder in the important hypothalamus-pituitary axis and the glands under its command, including adrenal and thyroid.”</w:t>
      </w:r>
      <w:r w:rsidRPr="00E053DF">
        <w:t xml:space="preserve"> In its clinical assessment, the expert noted that “central adrenal insufficiency could indeed occur due to the decreased pituitary gland production of adrenocorticotropic hormone (ACTH), which in turn leads to insufficient cortisol production by the adrenal glands, and it is the deficit that mostly requires a timely diagnosis and treatment.” It further noted that “it is also the one for which an increased dose of hormone replacement medication (hydrocortisone) may be most urgently required in the face of </w:t>
      </w:r>
      <w:proofErr w:type="gramStart"/>
      <w:r w:rsidRPr="00E053DF">
        <w:t>stressors.“</w:t>
      </w:r>
      <w:proofErr w:type="gramEnd"/>
    </w:p>
    <w:p w14:paraId="0B4F51AE" w14:textId="77777777" w:rsidR="006F026A" w:rsidRPr="00E053DF" w:rsidRDefault="006F026A" w:rsidP="006F026A">
      <w:pPr>
        <w:tabs>
          <w:tab w:val="left" w:pos="1701"/>
          <w:tab w:val="left" w:pos="2268"/>
          <w:tab w:val="left" w:pos="2835"/>
        </w:tabs>
        <w:kinsoku w:val="0"/>
        <w:overflowPunct w:val="0"/>
        <w:autoSpaceDE w:val="0"/>
        <w:autoSpaceDN w:val="0"/>
        <w:adjustRightInd w:val="0"/>
        <w:snapToGrid w:val="0"/>
        <w:spacing w:after="120"/>
        <w:ind w:left="1134" w:right="1134"/>
        <w:jc w:val="both"/>
        <w:rPr>
          <w:i/>
          <w:iCs/>
        </w:rPr>
      </w:pPr>
      <w:r w:rsidRPr="00E053DF">
        <w:rPr>
          <w:iCs/>
        </w:rPr>
        <w:t xml:space="preserve">Adrenal crisis </w:t>
      </w:r>
    </w:p>
    <w:p w14:paraId="7CFD36FB" w14:textId="77777777" w:rsidR="006F026A" w:rsidRPr="00E053DF" w:rsidRDefault="006F026A" w:rsidP="006F026A">
      <w:pPr>
        <w:numPr>
          <w:ilvl w:val="0"/>
          <w:numId w:val="55"/>
        </w:numPr>
        <w:tabs>
          <w:tab w:val="left" w:pos="1701"/>
          <w:tab w:val="left" w:pos="2268"/>
          <w:tab w:val="left" w:pos="2835"/>
        </w:tabs>
        <w:kinsoku w:val="0"/>
        <w:overflowPunct w:val="0"/>
        <w:autoSpaceDE w:val="0"/>
        <w:autoSpaceDN w:val="0"/>
        <w:adjustRightInd w:val="0"/>
        <w:snapToGrid w:val="0"/>
        <w:spacing w:after="120"/>
        <w:ind w:left="1134" w:right="1134"/>
        <w:jc w:val="both"/>
      </w:pPr>
      <w:r w:rsidRPr="00E053DF">
        <w:t>The mission then considered whether her death could have occurred because of the “underlying disease” which left her without “the necessary ability to cope with and get a hold of the situation” as noted by the Legal Medicine Organization. The Mission considered whether the said psychological stress reported to have been caused from her arrest and detention could have led to an adrenal crisis, and thus the reason for, or a contributing factor to, her death.</w:t>
      </w:r>
      <w:r w:rsidRPr="00E053DF">
        <w:rPr>
          <w:sz w:val="18"/>
          <w:vertAlign w:val="superscript"/>
        </w:rPr>
        <w:footnoteReference w:id="3666"/>
      </w:r>
      <w:r w:rsidRPr="00E053DF">
        <w:rPr>
          <w:vertAlign w:val="superscript"/>
        </w:rPr>
        <w:t xml:space="preserve"> </w:t>
      </w:r>
    </w:p>
    <w:p w14:paraId="193332EC" w14:textId="77777777" w:rsidR="006F026A" w:rsidRPr="00E053DF" w:rsidRDefault="006F026A" w:rsidP="006F026A">
      <w:pPr>
        <w:numPr>
          <w:ilvl w:val="0"/>
          <w:numId w:val="55"/>
        </w:numPr>
        <w:tabs>
          <w:tab w:val="left" w:pos="1701"/>
          <w:tab w:val="left" w:pos="2268"/>
          <w:tab w:val="left" w:pos="2835"/>
        </w:tabs>
        <w:kinsoku w:val="0"/>
        <w:overflowPunct w:val="0"/>
        <w:autoSpaceDE w:val="0"/>
        <w:autoSpaceDN w:val="0"/>
        <w:adjustRightInd w:val="0"/>
        <w:snapToGrid w:val="0"/>
        <w:spacing w:after="120"/>
        <w:ind w:left="1134" w:right="1134"/>
        <w:jc w:val="both"/>
      </w:pPr>
      <w:r w:rsidRPr="00E053DF">
        <w:lastRenderedPageBreak/>
        <w:t>To do so, the expert report first noted that “an adrenal crisis is more likely to occur because of prolonged stressors, such as major surgeries or serious illnesses, rather than acute, short-term stressors,” such as the single event of arrest and detention that Jina Mahsa</w:t>
      </w:r>
      <w:r w:rsidRPr="00E053DF" w:rsidDel="00E32F60">
        <w:t xml:space="preserve"> </w:t>
      </w:r>
      <w:r w:rsidRPr="00E053DF">
        <w:t>experienced. The report also indicated that “adrenal crises are relatively rare when patients are receiving appropriate medical care and adhering to their treatment regimen,” which appeared to have been the case for Jina Mahsa. While an adrenal crisis may occur within minutes to hours of a triggering event, it is more common for adrenal crises to develop more gradually over hours to days in response to stressors. The report also noted that “being subjected to physical violence as reported, might be a physical stressor that could trigger a stress response leading to an adrenal crisis.” Symptoms leading to an adrenal crisis, such as vomiting, dehydration, confusion,</w:t>
      </w:r>
      <w:r w:rsidRPr="00E053DF">
        <w:rPr>
          <w:sz w:val="18"/>
          <w:vertAlign w:val="superscript"/>
        </w:rPr>
        <w:footnoteReference w:id="3667"/>
      </w:r>
      <w:r w:rsidRPr="00E053DF">
        <w:t xml:space="preserve"> would have been also seen in the CCTV footage published by official State </w:t>
      </w:r>
      <w:proofErr w:type="gramStart"/>
      <w:r w:rsidRPr="00E053DF">
        <w:t>broadcast ,</w:t>
      </w:r>
      <w:proofErr w:type="gramEnd"/>
      <w:r w:rsidRPr="00E053DF">
        <w:t xml:space="preserve"> which showed Jina Mahsa seated on a chair for around 30 minutes, before approaching an official and suddenly collapsing on the floor. Being subjected to “violence in police custody could be a stress factor that may induce a stress response that could precipitate an adrenal crisis,” as noted by the State. The clinical assessment notes however that “it would be highly unusual, especially in a young, healthy woman, that the first symptom or sign of adrenal crisis would be a sudden loss of consciousness with no preceding symptoms becoming progressively worse”.</w:t>
      </w:r>
      <w:r w:rsidRPr="00E053DF">
        <w:rPr>
          <w:sz w:val="18"/>
          <w:vertAlign w:val="superscript"/>
        </w:rPr>
        <w:footnoteReference w:id="3668"/>
      </w:r>
      <w:r w:rsidRPr="00E053DF">
        <w:t xml:space="preserve"> In addition, adrenal crisis becomes apparent if exams were drawn upon arrival at the hospital, and if Jina Mahsa was indeed in a state of adrenal crisis then glucocorticoids and intravenous fluids could be immediately administered. The report highlights the crucial importance of making medical records available by the treating hospital.</w:t>
      </w:r>
    </w:p>
    <w:p w14:paraId="5C354566" w14:textId="77777777" w:rsidR="006F026A" w:rsidRPr="00E053DF" w:rsidRDefault="006F026A" w:rsidP="006F026A">
      <w:pPr>
        <w:keepNext/>
        <w:keepLines/>
        <w:tabs>
          <w:tab w:val="right" w:pos="851"/>
        </w:tabs>
        <w:spacing w:before="240" w:after="120" w:line="240" w:lineRule="exact"/>
        <w:ind w:left="1134" w:right="1134" w:hanging="1134"/>
        <w:outlineLvl w:val="3"/>
        <w:rPr>
          <w:b/>
        </w:rPr>
      </w:pPr>
      <w:r w:rsidRPr="00E053DF">
        <w:rPr>
          <w:b/>
        </w:rPr>
        <w:tab/>
        <w:t>4.</w:t>
      </w:r>
      <w:r w:rsidRPr="00E053DF">
        <w:rPr>
          <w:b/>
        </w:rPr>
        <w:tab/>
        <w:t>Forensic evaluation</w:t>
      </w:r>
    </w:p>
    <w:p w14:paraId="02B446B4" w14:textId="77777777" w:rsidR="006F026A" w:rsidRPr="00E053DF" w:rsidRDefault="006F026A" w:rsidP="006F026A">
      <w:pPr>
        <w:numPr>
          <w:ilvl w:val="0"/>
          <w:numId w:val="55"/>
        </w:numPr>
        <w:tabs>
          <w:tab w:val="left" w:pos="1701"/>
          <w:tab w:val="left" w:pos="2268"/>
          <w:tab w:val="left" w:pos="2835"/>
        </w:tabs>
        <w:kinsoku w:val="0"/>
        <w:overflowPunct w:val="0"/>
        <w:autoSpaceDE w:val="0"/>
        <w:autoSpaceDN w:val="0"/>
        <w:adjustRightInd w:val="0"/>
        <w:snapToGrid w:val="0"/>
        <w:spacing w:after="120"/>
        <w:ind w:left="1134" w:right="1134"/>
        <w:jc w:val="both"/>
      </w:pPr>
      <w:r w:rsidRPr="00E053DF">
        <w:t xml:space="preserve">In the aggregate, </w:t>
      </w:r>
      <w:proofErr w:type="gramStart"/>
      <w:r w:rsidRPr="00E053DF">
        <w:t>according</w:t>
      </w:r>
      <w:proofErr w:type="gramEnd"/>
      <w:r w:rsidRPr="00E053DF">
        <w:t xml:space="preserve"> the various expert assessments commissioned by the mission, indicate that, it is highly unlikely that the death of Jina Mahsa Amini was the partial result of an adrenal crisis. Rather, the information provided appears consistent with complications deriving from a beating.</w:t>
      </w:r>
    </w:p>
    <w:p w14:paraId="59092967" w14:textId="77777777" w:rsidR="006F026A" w:rsidRDefault="006F026A" w:rsidP="006F026A"/>
    <w:p w14:paraId="4F862F3C" w14:textId="77777777" w:rsidR="006F026A" w:rsidRPr="00DA14B0" w:rsidRDefault="006F026A" w:rsidP="006F026A">
      <w:pPr>
        <w:jc w:val="center"/>
      </w:pPr>
    </w:p>
    <w:p w14:paraId="135C14AB" w14:textId="77777777" w:rsidR="0094667E" w:rsidRPr="00092774" w:rsidRDefault="0094667E" w:rsidP="00092774">
      <w:pPr>
        <w:jc w:val="center"/>
      </w:pPr>
    </w:p>
    <w:sectPr w:rsidR="0094667E" w:rsidRPr="00092774" w:rsidSect="004E049E">
      <w:headerReference w:type="even" r:id="rId132"/>
      <w:headerReference w:type="default" r:id="rId133"/>
      <w:footerReference w:type="even" r:id="rId134"/>
      <w:footerReference w:type="default" r:id="rId135"/>
      <w:headerReference w:type="first" r:id="rId136"/>
      <w:footerReference w:type="first" r:id="rId137"/>
      <w:endnotePr>
        <w:numFmt w:val="decimal"/>
      </w:endnotePr>
      <w:pgSz w:w="11907" w:h="16840" w:code="9"/>
      <w:pgMar w:top="1418" w:right="1134" w:bottom="1134" w:left="1134" w:header="851"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304B25" w14:textId="77777777" w:rsidR="004E049E" w:rsidRDefault="004E049E"/>
  </w:endnote>
  <w:endnote w:type="continuationSeparator" w:id="0">
    <w:p w14:paraId="79BB4199" w14:textId="77777777" w:rsidR="004E049E" w:rsidRDefault="004E049E"/>
  </w:endnote>
  <w:endnote w:type="continuationNotice" w:id="1">
    <w:p w14:paraId="1E57D38B" w14:textId="77777777" w:rsidR="004E049E" w:rsidRDefault="004E04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GaramondPro-Regular">
    <w:altName w:val="Yu Gothic"/>
    <w:panose1 w:val="00000000000000000000"/>
    <w:charset w:val="80"/>
    <w:family w:val="roman"/>
    <w:notTrueType/>
    <w:pitch w:val="default"/>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Futura Std Light">
    <w:altName w:val="Century Gothic"/>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mnesty Trade Gothic Cn">
    <w:altName w:val="Calibri"/>
    <w:charset w:val="00"/>
    <w:family w:val="swiss"/>
    <w:pitch w:val="variable"/>
    <w:sig w:usb0="800000AF" w:usb1="5000204A" w:usb2="00000000" w:usb3="00000000" w:csb0="0000009B" w:csb1="00000000"/>
  </w:font>
  <w:font w:name="Helvetica 55 Roman">
    <w:altName w:val="Arial"/>
    <w:panose1 w:val="00000000000000000000"/>
    <w:charset w:val="00"/>
    <w:family w:val="swiss"/>
    <w:notTrueType/>
    <w:pitch w:val="default"/>
    <w:sig w:usb0="00000003" w:usb1="00000000" w:usb2="00000000" w:usb3="00000000" w:csb0="00000001"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00"/>
    <w:family w:val="roman"/>
    <w:pitch w:val="variable"/>
    <w:sig w:usb0="00000003" w:usb1="00000000" w:usb2="00000000" w:usb3="00000000" w:csb0="00000001" w:csb1="00000000"/>
  </w:font>
  <w:font w:name="Open Sans Light">
    <w:charset w:val="00"/>
    <w:family w:val="swiss"/>
    <w:pitch w:val="variable"/>
    <w:sig w:usb0="E00002EF" w:usb1="4000205B" w:usb2="00000028" w:usb3="00000000" w:csb0="0000019F" w:csb1="00000000"/>
  </w:font>
  <w:font w:name="Gotham Book">
    <w:altName w:val="Calibri"/>
    <w:panose1 w:val="00000000000000000000"/>
    <w:charset w:val="00"/>
    <w:family w:val="swiss"/>
    <w:notTrueType/>
    <w:pitch w:val="default"/>
    <w:sig w:usb0="00000003" w:usb1="00000000" w:usb2="00000000" w:usb3="00000000" w:csb0="00000001" w:csb1="00000000"/>
  </w:font>
  <w:font w:name="Noto Sans">
    <w:charset w:val="00"/>
    <w:family w:val="swiss"/>
    <w:pitch w:val="variable"/>
    <w:sig w:usb0="E00082FF" w:usb1="400078FF" w:usb2="00000021" w:usb3="00000000" w:csb0="0000019F" w:csb1="00000000"/>
  </w:font>
  <w:font w:name="TimesNewRomanPSMT">
    <w:altName w:val="Klee One"/>
    <w:panose1 w:val="00000000000000000000"/>
    <w:charset w:val="80"/>
    <w:family w:val="auto"/>
    <w:notTrueType/>
    <w:pitch w:val="default"/>
    <w:sig w:usb0="00000001" w:usb1="08070000" w:usb2="00000010" w:usb3="00000000" w:csb0="00020000" w:csb1="00000000"/>
  </w:font>
  <w:font w:name="NotoSerif">
    <w:altName w:val="Yu Gothic"/>
    <w:panose1 w:val="00000000000000000000"/>
    <w:charset w:val="80"/>
    <w:family w:val="auto"/>
    <w:notTrueType/>
    <w:pitch w:val="default"/>
    <w:sig w:usb0="00000001" w:usb1="08070000" w:usb2="00000010" w:usb3="00000000" w:csb0="00020000" w:csb1="00000000"/>
  </w:font>
  <w:font w:name="Source Sans Pro">
    <w:charset w:val="00"/>
    <w:family w:val="swiss"/>
    <w:pitch w:val="variable"/>
    <w:sig w:usb0="600002F7" w:usb1="02000001" w:usb2="00000000" w:usb3="00000000" w:csb0="0000019F" w:csb1="00000000"/>
  </w:font>
  <w:font w:name="Aptos">
    <w:charset w:val="00"/>
    <w:family w:val="swiss"/>
    <w:pitch w:val="variable"/>
    <w:sig w:usb0="20000287" w:usb1="00000003" w:usb2="00000000" w:usb3="00000000" w:csb0="0000019F" w:csb1="00000000"/>
  </w:font>
  <w:font w:name="IRAN">
    <w:altName w:val="Arial"/>
    <w:panose1 w:val="00000000000000000000"/>
    <w:charset w:val="B2"/>
    <w:family w:val="auto"/>
    <w:notTrueType/>
    <w:pitch w:val="default"/>
    <w:sig w:usb0="00002001" w:usb1="00000000" w:usb2="00000000" w:usb3="00000000" w:csb0="00000040" w:csb1="00000000"/>
  </w:font>
  <w:font w:name="AGaramondPro-Italic">
    <w:altName w:val="Yu Gothic"/>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59598" w14:textId="14547CCC" w:rsidR="00D926F5" w:rsidRPr="00D926F5" w:rsidRDefault="00D926F5" w:rsidP="00D926F5">
    <w:pPr>
      <w:pStyle w:val="Footer"/>
      <w:tabs>
        <w:tab w:val="right" w:pos="9638"/>
      </w:tabs>
      <w:rPr>
        <w:sz w:val="18"/>
      </w:rPr>
    </w:pPr>
    <w:r w:rsidRPr="00D926F5">
      <w:rPr>
        <w:b/>
        <w:sz w:val="18"/>
      </w:rPr>
      <w:fldChar w:fldCharType="begin"/>
    </w:r>
    <w:r w:rsidRPr="00D926F5">
      <w:rPr>
        <w:b/>
        <w:sz w:val="18"/>
      </w:rPr>
      <w:instrText xml:space="preserve"> PAGE  \* MERGEFORMAT </w:instrText>
    </w:r>
    <w:r w:rsidRPr="00D926F5">
      <w:rPr>
        <w:b/>
        <w:sz w:val="18"/>
      </w:rPr>
      <w:fldChar w:fldCharType="separate"/>
    </w:r>
    <w:r w:rsidRPr="00D926F5">
      <w:rPr>
        <w:b/>
        <w:noProof/>
        <w:sz w:val="18"/>
      </w:rPr>
      <w:t>2</w:t>
    </w:r>
    <w:r w:rsidRPr="00D926F5">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D6FCE" w14:textId="7660FA92" w:rsidR="00D926F5" w:rsidRPr="00D926F5" w:rsidRDefault="00D926F5" w:rsidP="00D926F5">
    <w:pPr>
      <w:pStyle w:val="Footer"/>
      <w:tabs>
        <w:tab w:val="right" w:pos="9638"/>
      </w:tabs>
      <w:rPr>
        <w:b/>
        <w:sz w:val="18"/>
      </w:rPr>
    </w:pPr>
    <w:r>
      <w:tab/>
    </w:r>
    <w:r w:rsidRPr="00D926F5">
      <w:rPr>
        <w:b/>
        <w:sz w:val="18"/>
      </w:rPr>
      <w:fldChar w:fldCharType="begin"/>
    </w:r>
    <w:r w:rsidRPr="00D926F5">
      <w:rPr>
        <w:b/>
        <w:sz w:val="18"/>
      </w:rPr>
      <w:instrText xml:space="preserve"> PAGE  \* MERGEFORMAT </w:instrText>
    </w:r>
    <w:r w:rsidRPr="00D926F5">
      <w:rPr>
        <w:b/>
        <w:sz w:val="18"/>
      </w:rPr>
      <w:fldChar w:fldCharType="separate"/>
    </w:r>
    <w:r w:rsidRPr="00D926F5">
      <w:rPr>
        <w:b/>
        <w:noProof/>
        <w:sz w:val="18"/>
      </w:rPr>
      <w:t>3</w:t>
    </w:r>
    <w:r w:rsidRPr="00D926F5">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2ED8D" w14:textId="771EE819" w:rsidR="004D1140" w:rsidRPr="00D926F5" w:rsidRDefault="000C59D8" w:rsidP="00542574">
    <w:r>
      <w:rPr>
        <w:noProof/>
        <w:lang w:val="fr-FR" w:eastAsia="fr-FR"/>
      </w:rPr>
      <w:drawing>
        <wp:anchor distT="0" distB="0" distL="114300" distR="114300" simplePos="0" relativeHeight="251658240" behindDoc="0" locked="1" layoutInCell="1" allowOverlap="1" wp14:anchorId="2F929419" wp14:editId="254858A7">
          <wp:simplePos x="0" y="0"/>
          <wp:positionH relativeFrom="margin">
            <wp:posOffset>5003800</wp:posOffset>
          </wp:positionH>
          <wp:positionV relativeFrom="margin">
            <wp:posOffset>9323705</wp:posOffset>
          </wp:positionV>
          <wp:extent cx="933450" cy="228600"/>
          <wp:effectExtent l="0" t="0" r="0" b="0"/>
          <wp:wrapNone/>
          <wp:docPr id="1427110711" name="Picture 1427110711" descr="recycle_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cycle_Englis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926F5">
      <w:t>GE.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2A87D6" w14:textId="77777777" w:rsidR="004E049E" w:rsidRPr="000B175B" w:rsidRDefault="004E049E" w:rsidP="000B175B">
      <w:pPr>
        <w:tabs>
          <w:tab w:val="right" w:pos="2155"/>
        </w:tabs>
        <w:spacing w:after="80"/>
        <w:ind w:left="680"/>
        <w:rPr>
          <w:u w:val="single"/>
        </w:rPr>
      </w:pPr>
      <w:r>
        <w:rPr>
          <w:u w:val="single"/>
        </w:rPr>
        <w:tab/>
      </w:r>
    </w:p>
  </w:footnote>
  <w:footnote w:type="continuationSeparator" w:id="0">
    <w:p w14:paraId="7FF25D76" w14:textId="77777777" w:rsidR="004E049E" w:rsidRPr="00FC68B7" w:rsidRDefault="004E049E" w:rsidP="00FC68B7">
      <w:pPr>
        <w:tabs>
          <w:tab w:val="left" w:pos="2155"/>
        </w:tabs>
        <w:spacing w:after="80"/>
        <w:ind w:left="680"/>
        <w:rPr>
          <w:u w:val="single"/>
        </w:rPr>
      </w:pPr>
      <w:r>
        <w:rPr>
          <w:u w:val="single"/>
        </w:rPr>
        <w:tab/>
      </w:r>
    </w:p>
  </w:footnote>
  <w:footnote w:type="continuationNotice" w:id="1">
    <w:p w14:paraId="488DCE98" w14:textId="77777777" w:rsidR="004E049E" w:rsidRDefault="004E049E"/>
  </w:footnote>
  <w:footnote w:id="2">
    <w:p w14:paraId="4F1A963B" w14:textId="177EA31E" w:rsidR="00B66314" w:rsidRPr="00C93DA5" w:rsidRDefault="00C63C56" w:rsidP="001604BB">
      <w:pPr>
        <w:pStyle w:val="FootnoteText"/>
        <w:rPr>
          <w:rStyle w:val="FootnoteReference"/>
          <w:lang w:val="en-US"/>
        </w:rPr>
      </w:pPr>
      <w:r w:rsidRPr="00C93DA5">
        <w:tab/>
      </w:r>
      <w:r w:rsidRPr="00C93DA5">
        <w:rPr>
          <w:rStyle w:val="FootnoteReference"/>
          <w:lang w:val="en-US"/>
        </w:rPr>
        <w:footnoteRef/>
      </w:r>
      <w:r w:rsidR="00B66314" w:rsidRPr="00C93DA5">
        <w:rPr>
          <w:rStyle w:val="FootnoteReference"/>
          <w:lang w:val="en-US"/>
        </w:rPr>
        <w:t xml:space="preserve"> </w:t>
      </w:r>
      <w:r w:rsidRPr="00C93DA5">
        <w:tab/>
      </w:r>
      <w:r w:rsidR="00B66314" w:rsidRPr="00C93DA5">
        <w:rPr>
          <w:rStyle w:val="FootnoteReference"/>
          <w:vertAlign w:val="baseline"/>
          <w:lang w:val="en-US"/>
        </w:rPr>
        <w:t>See PP5 and 6 of Resolution S-35/1 adopted by the Human Rights Council on 22 November 2022</w:t>
      </w:r>
    </w:p>
  </w:footnote>
  <w:footnote w:id="3">
    <w:p w14:paraId="4A0244DA" w14:textId="19BBAAB9" w:rsidR="00B66314" w:rsidRPr="009D414F" w:rsidRDefault="00C63C56" w:rsidP="001604BB">
      <w:pPr>
        <w:pStyle w:val="FootnoteText"/>
        <w:rPr>
          <w:lang w:val="en-GB"/>
        </w:rPr>
      </w:pPr>
      <w:r w:rsidRPr="00C93DA5">
        <w:rPr>
          <w:vertAlign w:val="superscript"/>
        </w:rPr>
        <w:tab/>
      </w:r>
      <w:r w:rsidRPr="00C93DA5">
        <w:rPr>
          <w:rStyle w:val="FootnoteReference"/>
          <w:lang w:val="en-US"/>
        </w:rPr>
        <w:footnoteRef/>
      </w:r>
      <w:r w:rsidRPr="00C93DA5">
        <w:rPr>
          <w:rStyle w:val="FootnoteReference"/>
          <w:lang w:val="en-US"/>
        </w:rPr>
        <w:t xml:space="preserve"> </w:t>
      </w:r>
      <w:r w:rsidRPr="009D414F">
        <w:rPr>
          <w:vertAlign w:val="superscript"/>
          <w:lang w:val="en-GB"/>
        </w:rPr>
        <w:tab/>
      </w:r>
      <w:r w:rsidR="00B66314" w:rsidRPr="00C93DA5">
        <w:rPr>
          <w:rStyle w:val="FootnoteReference"/>
          <w:vertAlign w:val="baseline"/>
          <w:lang w:val="en-US"/>
        </w:rPr>
        <w:t>Oral update by Sara Hossain, Chairperson of the Independent International Fact-Finding Mission on the Islamic Republic of Iran.</w:t>
      </w:r>
      <w:r w:rsidR="00B663F0" w:rsidRPr="009D414F">
        <w:rPr>
          <w:lang w:val="en-GB"/>
        </w:rPr>
        <w:t xml:space="preserve"> </w:t>
      </w:r>
      <w:r w:rsidR="00CE610C" w:rsidRPr="009D414F">
        <w:rPr>
          <w:lang w:val="en-GB"/>
        </w:rPr>
        <w:t>h</w:t>
      </w:r>
      <w:r w:rsidR="00B66314" w:rsidRPr="009D414F">
        <w:rPr>
          <w:lang w:val="en-GB"/>
        </w:rPr>
        <w:t>ttps://www.ohchr.org/en/statements/2023/07/oral-update-sara-hossain-chairperson-independent-international-fact-finding, 5 July 2023.</w:t>
      </w:r>
    </w:p>
  </w:footnote>
  <w:footnote w:id="4">
    <w:p w14:paraId="54183CDB" w14:textId="7C157296" w:rsidR="00B66314" w:rsidRPr="00C93DA5" w:rsidRDefault="00C63C56" w:rsidP="001604BB">
      <w:pPr>
        <w:pStyle w:val="FootnoteText"/>
        <w:rPr>
          <w:rStyle w:val="FootnoteReference"/>
          <w:vertAlign w:val="baseline"/>
          <w:lang w:val="en-US"/>
        </w:rPr>
      </w:pPr>
      <w:r w:rsidRPr="009D414F">
        <w:rPr>
          <w:lang w:val="en-GB"/>
        </w:rPr>
        <w:tab/>
      </w:r>
      <w:r w:rsidRPr="00C93DA5">
        <w:rPr>
          <w:rStyle w:val="FootnoteReference"/>
          <w:lang w:val="en-US"/>
        </w:rPr>
        <w:footnoteRef/>
      </w:r>
      <w:r w:rsidRPr="00C93DA5">
        <w:rPr>
          <w:rStyle w:val="FootnoteReference"/>
          <w:sz w:val="20"/>
          <w:szCs w:val="20"/>
          <w:vertAlign w:val="baseline"/>
          <w:lang w:val="en-US"/>
        </w:rPr>
        <w:t xml:space="preserve"> </w:t>
      </w:r>
      <w:r w:rsidRPr="00C93DA5">
        <w:tab/>
      </w:r>
      <w:r w:rsidR="00B66314" w:rsidRPr="00C93DA5">
        <w:rPr>
          <w:rStyle w:val="FootnoteReference"/>
          <w:sz w:val="20"/>
          <w:szCs w:val="20"/>
          <w:vertAlign w:val="baseline"/>
          <w:lang w:val="en-US"/>
        </w:rPr>
        <w:t xml:space="preserve"> </w:t>
      </w:r>
      <w:r w:rsidR="00B66314" w:rsidRPr="00C93DA5">
        <w:rPr>
          <w:rStyle w:val="FootnoteReference"/>
          <w:vertAlign w:val="baseline"/>
          <w:lang w:val="en-US"/>
        </w:rPr>
        <w:t xml:space="preserve">On 7 September 1979 the UN Sub-Commission on prevention of discrimination and protection of minorities expressed concern at the situation of Kurds in Iran and adopted Decision 6 (XXXII) by which it decided to send a telegram to the Iranian government. </w:t>
      </w:r>
    </w:p>
  </w:footnote>
  <w:footnote w:id="5">
    <w:p w14:paraId="40E37959" w14:textId="58C3992D" w:rsidR="00B66314" w:rsidRPr="00C93DA5" w:rsidRDefault="00C63C56" w:rsidP="001604BB">
      <w:pPr>
        <w:pStyle w:val="FootnoteText"/>
        <w:rPr>
          <w:rStyle w:val="FootnoteReference"/>
          <w:lang w:val="en-US"/>
        </w:rPr>
      </w:pPr>
      <w:r w:rsidRPr="00C93DA5">
        <w:rPr>
          <w:vertAlign w:val="superscript"/>
        </w:rPr>
        <w:tab/>
      </w:r>
      <w:r w:rsidRPr="00C93DA5">
        <w:rPr>
          <w:rStyle w:val="FootnoteReference"/>
          <w:lang w:val="en-US"/>
        </w:rPr>
        <w:footnoteRef/>
      </w:r>
      <w:r w:rsidRPr="00C93DA5">
        <w:rPr>
          <w:rStyle w:val="FootnoteReference"/>
          <w:lang w:val="en-US"/>
        </w:rPr>
        <w:t xml:space="preserve"> </w:t>
      </w:r>
      <w:r w:rsidRPr="00C93DA5">
        <w:rPr>
          <w:vertAlign w:val="superscript"/>
        </w:rPr>
        <w:tab/>
      </w:r>
      <w:r w:rsidR="00B66314" w:rsidRPr="00C93DA5">
        <w:rPr>
          <w:rStyle w:val="FootnoteReference"/>
          <w:vertAlign w:val="baseline"/>
          <w:lang w:val="en-US"/>
        </w:rPr>
        <w:t xml:space="preserve"> On 31 December 1981, the United Nations Secretary-General published his first report on Iran, pursuant to Resolution 8 (XXXIV) specifically focusing on the  "Treatment of the Baha'is in Iran" (E/CN.4/1517). Three years later, on 28 February 1984, the United Nations Secretary General in his third report (E/CN.4/1984/28) pointed to “widespread concern regarding the human rights situation in the Islamic Republic of Iran”, stressed that “there is no clear evidence that the situation has improved” and pointed “to the need for an appropriate means of fact-finding”.</w:t>
      </w:r>
    </w:p>
  </w:footnote>
  <w:footnote w:id="6">
    <w:p w14:paraId="71B3125D" w14:textId="1E6C2C85" w:rsidR="00B66314" w:rsidRPr="009D414F" w:rsidRDefault="00C63C56" w:rsidP="001604BB">
      <w:pPr>
        <w:pStyle w:val="FootnoteText"/>
        <w:rPr>
          <w:rStyle w:val="FootnoteReference"/>
          <w:lang w:val="fr-FR"/>
        </w:rPr>
      </w:pPr>
      <w:r w:rsidRPr="00C93DA5">
        <w:rPr>
          <w:vertAlign w:val="superscript"/>
        </w:rPr>
        <w:tab/>
      </w:r>
      <w:r w:rsidRPr="00C93DA5">
        <w:rPr>
          <w:rStyle w:val="FootnoteReference"/>
          <w:lang w:val="en-US"/>
        </w:rPr>
        <w:footnoteRef/>
      </w:r>
      <w:r w:rsidRPr="009D414F">
        <w:rPr>
          <w:rStyle w:val="FootnoteReference"/>
          <w:lang w:val="fr-FR"/>
        </w:rPr>
        <w:t xml:space="preserve"> </w:t>
      </w:r>
      <w:r w:rsidRPr="00C93DA5">
        <w:rPr>
          <w:vertAlign w:val="superscript"/>
        </w:rPr>
        <w:tab/>
      </w:r>
      <w:r w:rsidR="00B66314" w:rsidRPr="009D414F">
        <w:rPr>
          <w:rStyle w:val="FootnoteReference"/>
          <w:vertAlign w:val="baseline"/>
          <w:lang w:val="fr-FR"/>
        </w:rPr>
        <w:t xml:space="preserve"> On 11 March 1982,</w:t>
      </w:r>
      <w:r w:rsidR="00B66314" w:rsidRPr="00C93DA5">
        <w:t xml:space="preserve"> t</w:t>
      </w:r>
      <w:proofErr w:type="spellStart"/>
      <w:r w:rsidR="00B66314" w:rsidRPr="009D414F">
        <w:rPr>
          <w:rStyle w:val="FootnoteReference"/>
          <w:vertAlign w:val="baseline"/>
          <w:lang w:val="fr-FR"/>
        </w:rPr>
        <w:t>he</w:t>
      </w:r>
      <w:proofErr w:type="spellEnd"/>
      <w:r w:rsidR="00B66314" w:rsidRPr="009D414F">
        <w:rPr>
          <w:rStyle w:val="FootnoteReference"/>
          <w:vertAlign w:val="baseline"/>
          <w:lang w:val="fr-FR"/>
        </w:rPr>
        <w:t xml:space="preserve"> United Nations Commission on Human </w:t>
      </w:r>
      <w:proofErr w:type="spellStart"/>
      <w:r w:rsidR="00B66314" w:rsidRPr="009D414F">
        <w:rPr>
          <w:rStyle w:val="FootnoteReference"/>
          <w:vertAlign w:val="baseline"/>
          <w:lang w:val="fr-FR"/>
        </w:rPr>
        <w:t>Rights</w:t>
      </w:r>
      <w:proofErr w:type="spellEnd"/>
      <w:r w:rsidR="00B66314" w:rsidRPr="009D414F">
        <w:rPr>
          <w:rStyle w:val="FootnoteReference"/>
          <w:vertAlign w:val="baseline"/>
          <w:lang w:val="fr-FR"/>
        </w:rPr>
        <w:t xml:space="preserve"> </w:t>
      </w:r>
      <w:proofErr w:type="spellStart"/>
      <w:r w:rsidR="00B66314" w:rsidRPr="009D414F">
        <w:rPr>
          <w:rStyle w:val="FootnoteReference"/>
          <w:vertAlign w:val="baseline"/>
          <w:lang w:val="fr-FR"/>
        </w:rPr>
        <w:t>adopted</w:t>
      </w:r>
      <w:proofErr w:type="spellEnd"/>
      <w:r w:rsidR="00B66314" w:rsidRPr="009D414F">
        <w:rPr>
          <w:rStyle w:val="FootnoteReference"/>
          <w:vertAlign w:val="baseline"/>
          <w:lang w:val="fr-FR"/>
        </w:rPr>
        <w:t xml:space="preserve"> for the first time a </w:t>
      </w:r>
      <w:proofErr w:type="spellStart"/>
      <w:r w:rsidR="00B66314" w:rsidRPr="009D414F">
        <w:rPr>
          <w:rStyle w:val="FootnoteReference"/>
          <w:vertAlign w:val="baseline"/>
          <w:lang w:val="fr-FR"/>
        </w:rPr>
        <w:t>resolution</w:t>
      </w:r>
      <w:proofErr w:type="spellEnd"/>
      <w:r w:rsidR="00B66314" w:rsidRPr="009D414F">
        <w:rPr>
          <w:rStyle w:val="FootnoteReference"/>
          <w:vertAlign w:val="baseline"/>
          <w:lang w:val="fr-FR"/>
        </w:rPr>
        <w:t xml:space="preserve"> </w:t>
      </w:r>
      <w:proofErr w:type="spellStart"/>
      <w:r w:rsidR="00B66314" w:rsidRPr="009D414F">
        <w:rPr>
          <w:rStyle w:val="FootnoteReference"/>
          <w:vertAlign w:val="baseline"/>
          <w:lang w:val="fr-FR"/>
        </w:rPr>
        <w:t>focusing</w:t>
      </w:r>
      <w:proofErr w:type="spellEnd"/>
      <w:r w:rsidR="00B66314" w:rsidRPr="009D414F">
        <w:rPr>
          <w:rStyle w:val="FootnoteReference"/>
          <w:vertAlign w:val="baseline"/>
          <w:lang w:val="fr-FR"/>
        </w:rPr>
        <w:t xml:space="preserve"> on Iran: </w:t>
      </w:r>
      <w:proofErr w:type="spellStart"/>
      <w:r w:rsidR="00B66314" w:rsidRPr="009D414F">
        <w:rPr>
          <w:rStyle w:val="FootnoteReference"/>
          <w:vertAlign w:val="baseline"/>
          <w:lang w:val="fr-FR"/>
        </w:rPr>
        <w:t>Resolution</w:t>
      </w:r>
      <w:proofErr w:type="spellEnd"/>
      <w:r w:rsidR="00B66314" w:rsidRPr="009D414F">
        <w:rPr>
          <w:rStyle w:val="FootnoteReference"/>
          <w:vertAlign w:val="baseline"/>
          <w:lang w:val="fr-FR"/>
        </w:rPr>
        <w:t xml:space="preserve"> 1982/27 </w:t>
      </w:r>
      <w:proofErr w:type="spellStart"/>
      <w:r w:rsidR="00B66314" w:rsidRPr="009D414F">
        <w:rPr>
          <w:rStyle w:val="FootnoteReference"/>
          <w:vertAlign w:val="baseline"/>
          <w:lang w:val="fr-FR"/>
        </w:rPr>
        <w:t>requested</w:t>
      </w:r>
      <w:proofErr w:type="spellEnd"/>
      <w:r w:rsidR="00B66314" w:rsidRPr="009D414F">
        <w:rPr>
          <w:rStyle w:val="FootnoteReference"/>
          <w:vertAlign w:val="baseline"/>
          <w:lang w:val="fr-FR"/>
        </w:rPr>
        <w:t xml:space="preserve"> the United Nations </w:t>
      </w:r>
      <w:proofErr w:type="spellStart"/>
      <w:r w:rsidR="00B66314" w:rsidRPr="009D414F">
        <w:rPr>
          <w:rStyle w:val="FootnoteReference"/>
          <w:vertAlign w:val="baseline"/>
          <w:lang w:val="fr-FR"/>
        </w:rPr>
        <w:t>Secretary</w:t>
      </w:r>
      <w:proofErr w:type="spellEnd"/>
      <w:r w:rsidR="00230FA9" w:rsidRPr="00C93DA5">
        <w:t>-</w:t>
      </w:r>
      <w:proofErr w:type="spellStart"/>
      <w:r w:rsidR="00B66314" w:rsidRPr="009D414F">
        <w:rPr>
          <w:rStyle w:val="FootnoteReference"/>
          <w:vertAlign w:val="baseline"/>
          <w:lang w:val="fr-FR"/>
        </w:rPr>
        <w:t>Genera</w:t>
      </w:r>
      <w:proofErr w:type="spellEnd"/>
      <w:r w:rsidR="00230FA9" w:rsidRPr="00C93DA5">
        <w:t>l</w:t>
      </w:r>
      <w:r w:rsidR="00B66314" w:rsidRPr="009D414F">
        <w:rPr>
          <w:rStyle w:val="FootnoteReference"/>
          <w:vertAlign w:val="baseline"/>
          <w:lang w:val="fr-FR"/>
        </w:rPr>
        <w:t xml:space="preserve"> to “</w:t>
      </w:r>
      <w:proofErr w:type="spellStart"/>
      <w:r w:rsidR="00B66314" w:rsidRPr="009D414F">
        <w:rPr>
          <w:rStyle w:val="FootnoteReference"/>
          <w:vertAlign w:val="baseline"/>
          <w:lang w:val="fr-FR"/>
        </w:rPr>
        <w:t>establish</w:t>
      </w:r>
      <w:proofErr w:type="spellEnd"/>
      <w:r w:rsidR="00B66314" w:rsidRPr="009D414F">
        <w:rPr>
          <w:rStyle w:val="FootnoteReference"/>
          <w:vertAlign w:val="baseline"/>
          <w:lang w:val="fr-FR"/>
        </w:rPr>
        <w:t xml:space="preserve"> direct contacts </w:t>
      </w:r>
      <w:proofErr w:type="spellStart"/>
      <w:r w:rsidR="00B66314" w:rsidRPr="009D414F">
        <w:rPr>
          <w:rStyle w:val="FootnoteReference"/>
          <w:vertAlign w:val="baseline"/>
          <w:lang w:val="fr-FR"/>
        </w:rPr>
        <w:t>with</w:t>
      </w:r>
      <w:proofErr w:type="spellEnd"/>
      <w:r w:rsidR="00B66314" w:rsidRPr="009D414F">
        <w:rPr>
          <w:rStyle w:val="FootnoteReference"/>
          <w:vertAlign w:val="baseline"/>
          <w:lang w:val="fr-FR"/>
        </w:rPr>
        <w:t xml:space="preserve"> the </w:t>
      </w:r>
      <w:proofErr w:type="spellStart"/>
      <w:r w:rsidR="00B66314" w:rsidRPr="009D414F">
        <w:rPr>
          <w:rStyle w:val="FootnoteReference"/>
          <w:vertAlign w:val="baseline"/>
          <w:lang w:val="fr-FR"/>
        </w:rPr>
        <w:t>Government</w:t>
      </w:r>
      <w:proofErr w:type="spellEnd"/>
      <w:r w:rsidR="00B66314" w:rsidRPr="009D414F">
        <w:rPr>
          <w:rStyle w:val="FootnoteReference"/>
          <w:vertAlign w:val="baseline"/>
          <w:lang w:val="fr-FR"/>
        </w:rPr>
        <w:t xml:space="preserve"> of Iran on the </w:t>
      </w:r>
      <w:proofErr w:type="spellStart"/>
      <w:r w:rsidR="00B66314" w:rsidRPr="009D414F">
        <w:rPr>
          <w:rStyle w:val="FootnoteReference"/>
          <w:vertAlign w:val="baseline"/>
          <w:lang w:val="fr-FR"/>
        </w:rPr>
        <w:t>human</w:t>
      </w:r>
      <w:proofErr w:type="spellEnd"/>
      <w:r w:rsidR="00B66314" w:rsidRPr="009D414F">
        <w:rPr>
          <w:rStyle w:val="FootnoteReference"/>
          <w:vertAlign w:val="baseline"/>
          <w:lang w:val="fr-FR"/>
        </w:rPr>
        <w:t xml:space="preserve"> </w:t>
      </w:r>
      <w:proofErr w:type="spellStart"/>
      <w:r w:rsidR="00B66314" w:rsidRPr="009D414F">
        <w:rPr>
          <w:rStyle w:val="FootnoteReference"/>
          <w:vertAlign w:val="baseline"/>
          <w:lang w:val="fr-FR"/>
        </w:rPr>
        <w:t>rights</w:t>
      </w:r>
      <w:proofErr w:type="spellEnd"/>
      <w:r w:rsidR="00B66314" w:rsidRPr="009D414F">
        <w:rPr>
          <w:rStyle w:val="FootnoteReference"/>
          <w:vertAlign w:val="baseline"/>
          <w:lang w:val="fr-FR"/>
        </w:rPr>
        <w:t xml:space="preserve"> situation </w:t>
      </w:r>
      <w:proofErr w:type="spellStart"/>
      <w:r w:rsidR="00B66314" w:rsidRPr="009D414F">
        <w:rPr>
          <w:rStyle w:val="FootnoteReference"/>
          <w:vertAlign w:val="baseline"/>
          <w:lang w:val="fr-FR"/>
        </w:rPr>
        <w:t>prevailing</w:t>
      </w:r>
      <w:proofErr w:type="spellEnd"/>
      <w:r w:rsidR="00B66314" w:rsidRPr="009D414F">
        <w:rPr>
          <w:rStyle w:val="FootnoteReference"/>
          <w:vertAlign w:val="baseline"/>
          <w:lang w:val="fr-FR"/>
        </w:rPr>
        <w:t xml:space="preserve"> in </w:t>
      </w:r>
      <w:proofErr w:type="spellStart"/>
      <w:r w:rsidR="00B66314" w:rsidRPr="009D414F">
        <w:rPr>
          <w:rStyle w:val="FootnoteReference"/>
          <w:vertAlign w:val="baseline"/>
          <w:lang w:val="fr-FR"/>
        </w:rPr>
        <w:t>that</w:t>
      </w:r>
      <w:proofErr w:type="spellEnd"/>
      <w:r w:rsidR="00B66314" w:rsidRPr="009D414F">
        <w:rPr>
          <w:rStyle w:val="FootnoteReference"/>
          <w:vertAlign w:val="baseline"/>
          <w:lang w:val="fr-FR"/>
        </w:rPr>
        <w:t xml:space="preserve"> country” and to “</w:t>
      </w:r>
      <w:proofErr w:type="spellStart"/>
      <w:r w:rsidR="00B66314" w:rsidRPr="009D414F">
        <w:rPr>
          <w:rStyle w:val="FootnoteReference"/>
          <w:vertAlign w:val="baseline"/>
          <w:lang w:val="fr-FR"/>
        </w:rPr>
        <w:t>submit</w:t>
      </w:r>
      <w:proofErr w:type="spellEnd"/>
      <w:r w:rsidR="00B66314" w:rsidRPr="009D414F">
        <w:rPr>
          <w:rStyle w:val="FootnoteReference"/>
          <w:vertAlign w:val="baseline"/>
          <w:lang w:val="fr-FR"/>
        </w:rPr>
        <w:t xml:space="preserve">… a report </w:t>
      </w:r>
      <w:proofErr w:type="spellStart"/>
      <w:r w:rsidR="00B66314" w:rsidRPr="009D414F">
        <w:rPr>
          <w:rStyle w:val="FootnoteReference"/>
          <w:vertAlign w:val="baseline"/>
          <w:lang w:val="fr-FR"/>
        </w:rPr>
        <w:t>compiled</w:t>
      </w:r>
      <w:proofErr w:type="spellEnd"/>
      <w:r w:rsidR="00B66314" w:rsidRPr="009D414F">
        <w:rPr>
          <w:rStyle w:val="FootnoteReference"/>
          <w:vertAlign w:val="baseline"/>
          <w:lang w:val="fr-FR"/>
        </w:rPr>
        <w:t xml:space="preserve"> on the basis of all </w:t>
      </w:r>
      <w:proofErr w:type="spellStart"/>
      <w:r w:rsidR="00B66314" w:rsidRPr="009D414F">
        <w:rPr>
          <w:rStyle w:val="FootnoteReference"/>
          <w:vertAlign w:val="baseline"/>
          <w:lang w:val="fr-FR"/>
        </w:rPr>
        <w:t>available</w:t>
      </w:r>
      <w:proofErr w:type="spellEnd"/>
      <w:r w:rsidR="00B66314" w:rsidRPr="009D414F">
        <w:rPr>
          <w:rStyle w:val="FootnoteReference"/>
          <w:vertAlign w:val="baseline"/>
          <w:lang w:val="fr-FR"/>
        </w:rPr>
        <w:t xml:space="preserve"> information… </w:t>
      </w:r>
      <w:proofErr w:type="spellStart"/>
      <w:r w:rsidR="00B66314" w:rsidRPr="009D414F">
        <w:rPr>
          <w:rStyle w:val="FootnoteReference"/>
          <w:vertAlign w:val="baseline"/>
          <w:lang w:val="fr-FR"/>
        </w:rPr>
        <w:t>concerning</w:t>
      </w:r>
      <w:proofErr w:type="spellEnd"/>
      <w:r w:rsidR="00B66314" w:rsidRPr="009D414F">
        <w:rPr>
          <w:rStyle w:val="FootnoteReference"/>
          <w:vertAlign w:val="baseline"/>
          <w:lang w:val="fr-FR"/>
        </w:rPr>
        <w:t xml:space="preserve"> the </w:t>
      </w:r>
      <w:proofErr w:type="spellStart"/>
      <w:r w:rsidR="00B66314" w:rsidRPr="009D414F">
        <w:rPr>
          <w:rStyle w:val="FootnoteReference"/>
          <w:vertAlign w:val="baseline"/>
          <w:lang w:val="fr-FR"/>
        </w:rPr>
        <w:t>general</w:t>
      </w:r>
      <w:proofErr w:type="spellEnd"/>
      <w:r w:rsidR="00B66314" w:rsidRPr="009D414F">
        <w:rPr>
          <w:rStyle w:val="FootnoteReference"/>
          <w:vertAlign w:val="baseline"/>
          <w:lang w:val="fr-FR"/>
        </w:rPr>
        <w:t xml:space="preserve"> </w:t>
      </w:r>
      <w:proofErr w:type="spellStart"/>
      <w:r w:rsidR="00B66314" w:rsidRPr="009D414F">
        <w:rPr>
          <w:rStyle w:val="FootnoteReference"/>
          <w:vertAlign w:val="baseline"/>
          <w:lang w:val="fr-FR"/>
        </w:rPr>
        <w:t>human</w:t>
      </w:r>
      <w:proofErr w:type="spellEnd"/>
      <w:r w:rsidR="00B66314" w:rsidRPr="009D414F">
        <w:rPr>
          <w:rStyle w:val="FootnoteReference"/>
          <w:vertAlign w:val="baseline"/>
          <w:lang w:val="fr-FR"/>
        </w:rPr>
        <w:t xml:space="preserve"> </w:t>
      </w:r>
      <w:proofErr w:type="spellStart"/>
      <w:r w:rsidR="00B66314" w:rsidRPr="009D414F">
        <w:rPr>
          <w:rStyle w:val="FootnoteReference"/>
          <w:vertAlign w:val="baseline"/>
          <w:lang w:val="fr-FR"/>
        </w:rPr>
        <w:t>rights</w:t>
      </w:r>
      <w:proofErr w:type="spellEnd"/>
      <w:r w:rsidR="00B66314" w:rsidRPr="009D414F">
        <w:rPr>
          <w:rStyle w:val="FootnoteReference"/>
          <w:vertAlign w:val="baseline"/>
          <w:lang w:val="fr-FR"/>
        </w:rPr>
        <w:t xml:space="preserve"> situation </w:t>
      </w:r>
      <w:proofErr w:type="spellStart"/>
      <w:r w:rsidR="00B66314" w:rsidRPr="009D414F">
        <w:rPr>
          <w:rStyle w:val="FootnoteReference"/>
          <w:vertAlign w:val="baseline"/>
          <w:lang w:val="fr-FR"/>
        </w:rPr>
        <w:t>prevailing</w:t>
      </w:r>
      <w:proofErr w:type="spellEnd"/>
      <w:r w:rsidR="00B66314" w:rsidRPr="009D414F">
        <w:rPr>
          <w:rStyle w:val="FootnoteReference"/>
          <w:vertAlign w:val="baseline"/>
          <w:lang w:val="fr-FR"/>
        </w:rPr>
        <w:t xml:space="preserve"> in </w:t>
      </w:r>
      <w:proofErr w:type="spellStart"/>
      <w:r w:rsidR="00B66314" w:rsidRPr="009D414F">
        <w:rPr>
          <w:rStyle w:val="FootnoteReference"/>
          <w:vertAlign w:val="baseline"/>
          <w:lang w:val="fr-FR"/>
        </w:rPr>
        <w:t>that</w:t>
      </w:r>
      <w:proofErr w:type="spellEnd"/>
      <w:r w:rsidR="00B66314" w:rsidRPr="009D414F">
        <w:rPr>
          <w:rStyle w:val="FootnoteReference"/>
          <w:vertAlign w:val="baseline"/>
          <w:lang w:val="fr-FR"/>
        </w:rPr>
        <w:t xml:space="preserve"> country” and </w:t>
      </w:r>
      <w:proofErr w:type="spellStart"/>
      <w:r w:rsidR="00B66314" w:rsidRPr="009D414F">
        <w:rPr>
          <w:rStyle w:val="FootnoteReference"/>
          <w:vertAlign w:val="baseline"/>
          <w:lang w:val="fr-FR"/>
        </w:rPr>
        <w:t>decided</w:t>
      </w:r>
      <w:proofErr w:type="spellEnd"/>
      <w:r w:rsidR="00B66314" w:rsidRPr="009D414F">
        <w:rPr>
          <w:rStyle w:val="FootnoteReference"/>
          <w:vertAlign w:val="baseline"/>
          <w:lang w:val="fr-FR"/>
        </w:rPr>
        <w:t xml:space="preserve"> to </w:t>
      </w:r>
      <w:proofErr w:type="spellStart"/>
      <w:r w:rsidR="00B66314" w:rsidRPr="009D414F">
        <w:rPr>
          <w:rStyle w:val="FootnoteReference"/>
          <w:vertAlign w:val="baseline"/>
          <w:lang w:val="fr-FR"/>
        </w:rPr>
        <w:t>remain</w:t>
      </w:r>
      <w:proofErr w:type="spellEnd"/>
      <w:r w:rsidR="00B66314" w:rsidRPr="009D414F">
        <w:rPr>
          <w:rStyle w:val="FootnoteReference"/>
          <w:vertAlign w:val="baseline"/>
          <w:lang w:val="fr-FR"/>
        </w:rPr>
        <w:t xml:space="preserve"> </w:t>
      </w:r>
      <w:proofErr w:type="spellStart"/>
      <w:r w:rsidR="00B66314" w:rsidRPr="009D414F">
        <w:rPr>
          <w:rStyle w:val="FootnoteReference"/>
          <w:vertAlign w:val="baseline"/>
          <w:lang w:val="fr-FR"/>
        </w:rPr>
        <w:t>seized</w:t>
      </w:r>
      <w:proofErr w:type="spellEnd"/>
      <w:r w:rsidR="00B66314" w:rsidRPr="009D414F">
        <w:rPr>
          <w:rStyle w:val="FootnoteReference"/>
          <w:vertAlign w:val="baseline"/>
          <w:lang w:val="fr-FR"/>
        </w:rPr>
        <w:t xml:space="preserve"> of the </w:t>
      </w:r>
      <w:proofErr w:type="spellStart"/>
      <w:r w:rsidR="00B66314" w:rsidRPr="009D414F">
        <w:rPr>
          <w:rStyle w:val="FootnoteReference"/>
          <w:vertAlign w:val="baseline"/>
          <w:lang w:val="fr-FR"/>
        </w:rPr>
        <w:t>matter</w:t>
      </w:r>
      <w:proofErr w:type="spellEnd"/>
      <w:r w:rsidR="00B66314" w:rsidRPr="009D414F">
        <w:rPr>
          <w:rStyle w:val="FootnoteReference"/>
          <w:vertAlign w:val="baseline"/>
          <w:lang w:val="fr-FR"/>
        </w:rPr>
        <w:t xml:space="preserve"> at the </w:t>
      </w:r>
      <w:proofErr w:type="spellStart"/>
      <w:r w:rsidR="00B66314" w:rsidRPr="009D414F">
        <w:rPr>
          <w:rStyle w:val="FootnoteReference"/>
          <w:vertAlign w:val="baseline"/>
          <w:lang w:val="fr-FR"/>
        </w:rPr>
        <w:t>next</w:t>
      </w:r>
      <w:proofErr w:type="spellEnd"/>
      <w:r w:rsidR="00B66314" w:rsidRPr="009D414F">
        <w:rPr>
          <w:rStyle w:val="FootnoteReference"/>
          <w:vertAlign w:val="baseline"/>
          <w:lang w:val="fr-FR"/>
        </w:rPr>
        <w:t xml:space="preserve"> session</w:t>
      </w:r>
      <w:r w:rsidR="00B66314" w:rsidRPr="009D414F">
        <w:rPr>
          <w:rStyle w:val="FootnoteReference"/>
          <w:lang w:val="fr-FR"/>
        </w:rPr>
        <w:t>.</w:t>
      </w:r>
    </w:p>
  </w:footnote>
  <w:footnote w:id="7">
    <w:p w14:paraId="7DD45B1D" w14:textId="12DC576D" w:rsidR="00B66314" w:rsidRPr="00F14A7A" w:rsidRDefault="00C63C56" w:rsidP="001604BB">
      <w:pPr>
        <w:pStyle w:val="FootnoteText"/>
        <w:rPr>
          <w:rStyle w:val="FootnoteReference"/>
          <w:vertAlign w:val="baseline"/>
          <w:lang w:val="es-ES"/>
        </w:rPr>
      </w:pPr>
      <w:r w:rsidRPr="00C93DA5">
        <w:rPr>
          <w:vertAlign w:val="superscript"/>
        </w:rPr>
        <w:tab/>
      </w:r>
      <w:r w:rsidRPr="00C93DA5">
        <w:rPr>
          <w:rStyle w:val="FootnoteReference"/>
          <w:lang w:val="en-US"/>
        </w:rPr>
        <w:footnoteRef/>
      </w:r>
      <w:r w:rsidRPr="00F14A7A">
        <w:rPr>
          <w:rStyle w:val="FootnoteReference"/>
          <w:lang w:val="es-ES"/>
        </w:rPr>
        <w:t xml:space="preserve"> </w:t>
      </w:r>
      <w:r w:rsidRPr="00F14A7A">
        <w:rPr>
          <w:vertAlign w:val="superscript"/>
        </w:rPr>
        <w:tab/>
      </w:r>
      <w:r w:rsidR="00B66314" w:rsidRPr="00F14A7A">
        <w:rPr>
          <w:rStyle w:val="FootnoteReference"/>
          <w:lang w:val="es-ES"/>
        </w:rPr>
        <w:t xml:space="preserve"> </w:t>
      </w:r>
      <w:proofErr w:type="spellStart"/>
      <w:r w:rsidR="00B66314" w:rsidRPr="00F14A7A">
        <w:rPr>
          <w:rStyle w:val="FootnoteReference"/>
          <w:vertAlign w:val="baseline"/>
          <w:lang w:val="es-ES"/>
        </w:rPr>
        <w:t>The</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United</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Nations</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Commission</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for</w:t>
      </w:r>
      <w:proofErr w:type="spellEnd"/>
      <w:r w:rsidR="00B66314" w:rsidRPr="00F14A7A">
        <w:rPr>
          <w:rStyle w:val="FootnoteReference"/>
          <w:vertAlign w:val="baseline"/>
          <w:lang w:val="es-ES"/>
        </w:rPr>
        <w:t xml:space="preserve"> Human </w:t>
      </w:r>
      <w:proofErr w:type="spellStart"/>
      <w:r w:rsidR="00B66314" w:rsidRPr="00F14A7A">
        <w:rPr>
          <w:rStyle w:val="FootnoteReference"/>
          <w:vertAlign w:val="baseline"/>
          <w:lang w:val="es-ES"/>
        </w:rPr>
        <w:t>Rights</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adopted</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Resolution</w:t>
      </w:r>
      <w:proofErr w:type="spellEnd"/>
      <w:r w:rsidR="00B66314" w:rsidRPr="00F14A7A">
        <w:rPr>
          <w:rStyle w:val="FootnoteReference"/>
          <w:vertAlign w:val="baseline"/>
          <w:lang w:val="es-ES"/>
        </w:rPr>
        <w:t xml:space="preserve"> 1984/54 </w:t>
      </w:r>
      <w:proofErr w:type="spellStart"/>
      <w:r w:rsidR="00B66314" w:rsidRPr="00F14A7A">
        <w:rPr>
          <w:rStyle w:val="FootnoteReference"/>
          <w:vertAlign w:val="baseline"/>
          <w:lang w:val="es-ES"/>
        </w:rPr>
        <w:t>on</w:t>
      </w:r>
      <w:proofErr w:type="spellEnd"/>
      <w:r w:rsidR="00B66314" w:rsidRPr="00F14A7A">
        <w:rPr>
          <w:rStyle w:val="FootnoteReference"/>
          <w:vertAlign w:val="baseline"/>
          <w:lang w:val="es-ES"/>
        </w:rPr>
        <w:t xml:space="preserve"> 14 March 1984 and </w:t>
      </w:r>
      <w:proofErr w:type="spellStart"/>
      <w:r w:rsidR="00B66314" w:rsidRPr="00F14A7A">
        <w:rPr>
          <w:rStyle w:val="FootnoteReference"/>
          <w:vertAlign w:val="baseline"/>
          <w:lang w:val="es-ES"/>
        </w:rPr>
        <w:t>created</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the</w:t>
      </w:r>
      <w:proofErr w:type="spellEnd"/>
      <w:r w:rsidR="00B66314" w:rsidRPr="00F14A7A">
        <w:rPr>
          <w:rStyle w:val="FootnoteReference"/>
          <w:vertAlign w:val="baseline"/>
          <w:lang w:val="es-ES"/>
        </w:rPr>
        <w:t xml:space="preserve"> mandate </w:t>
      </w:r>
      <w:proofErr w:type="spellStart"/>
      <w:r w:rsidR="00B66314" w:rsidRPr="00F14A7A">
        <w:rPr>
          <w:rStyle w:val="FootnoteReference"/>
          <w:vertAlign w:val="baseline"/>
          <w:lang w:val="es-ES"/>
        </w:rPr>
        <w:t>of</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Special</w:t>
      </w:r>
      <w:proofErr w:type="spellEnd"/>
      <w:r w:rsidR="00B66314" w:rsidRPr="00F14A7A">
        <w:rPr>
          <w:rStyle w:val="FootnoteReference"/>
          <w:vertAlign w:val="baseline"/>
          <w:lang w:val="es-ES"/>
        </w:rPr>
        <w:t xml:space="preserve"> Representative </w:t>
      </w:r>
      <w:proofErr w:type="spellStart"/>
      <w:r w:rsidR="00B66314" w:rsidRPr="00F14A7A">
        <w:rPr>
          <w:rStyle w:val="FootnoteReference"/>
          <w:vertAlign w:val="baseline"/>
          <w:lang w:val="es-ES"/>
        </w:rPr>
        <w:t>of</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the</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Commission</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to</w:t>
      </w:r>
      <w:proofErr w:type="spellEnd"/>
      <w:r w:rsidR="00B66314" w:rsidRPr="00F14A7A">
        <w:rPr>
          <w:rStyle w:val="FootnoteReference"/>
          <w:vertAlign w:val="baseline"/>
          <w:lang w:val="es-ES"/>
        </w:rPr>
        <w:t xml:space="preserve"> monitor and </w:t>
      </w:r>
      <w:proofErr w:type="spellStart"/>
      <w:r w:rsidR="00B66314" w:rsidRPr="00F14A7A">
        <w:rPr>
          <w:rStyle w:val="FootnoteReference"/>
          <w:vertAlign w:val="baseline"/>
          <w:lang w:val="es-ES"/>
        </w:rPr>
        <w:t>report</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on</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the</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situation</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of</w:t>
      </w:r>
      <w:proofErr w:type="spellEnd"/>
      <w:r w:rsidR="00B66314" w:rsidRPr="00F14A7A">
        <w:rPr>
          <w:rStyle w:val="FootnoteReference"/>
          <w:vertAlign w:val="baseline"/>
          <w:lang w:val="es-ES"/>
        </w:rPr>
        <w:t xml:space="preserve"> human </w:t>
      </w:r>
      <w:proofErr w:type="spellStart"/>
      <w:r w:rsidR="00B66314" w:rsidRPr="00F14A7A">
        <w:rPr>
          <w:rStyle w:val="FootnoteReference"/>
          <w:vertAlign w:val="baseline"/>
          <w:lang w:val="es-ES"/>
        </w:rPr>
        <w:t>rights</w:t>
      </w:r>
      <w:proofErr w:type="spellEnd"/>
      <w:r w:rsidR="00B66314" w:rsidRPr="00F14A7A">
        <w:rPr>
          <w:rStyle w:val="FootnoteReference"/>
          <w:vertAlign w:val="baseline"/>
          <w:lang w:val="es-ES"/>
        </w:rPr>
        <w:t xml:space="preserve"> in </w:t>
      </w:r>
      <w:proofErr w:type="spellStart"/>
      <w:r w:rsidR="00B66314" w:rsidRPr="00F14A7A">
        <w:rPr>
          <w:rStyle w:val="FootnoteReference"/>
          <w:vertAlign w:val="baseline"/>
          <w:lang w:val="es-ES"/>
        </w:rPr>
        <w:t>Iran</w:t>
      </w:r>
      <w:proofErr w:type="spellEnd"/>
      <w:r w:rsidR="00B66314" w:rsidRPr="00F14A7A">
        <w:rPr>
          <w:rStyle w:val="FootnoteReference"/>
          <w:vertAlign w:val="baseline"/>
          <w:lang w:val="es-ES"/>
        </w:rPr>
        <w:t xml:space="preserve">. As </w:t>
      </w:r>
      <w:proofErr w:type="spellStart"/>
      <w:r w:rsidR="00B66314" w:rsidRPr="00F14A7A">
        <w:rPr>
          <w:rStyle w:val="FootnoteReference"/>
          <w:vertAlign w:val="baseline"/>
          <w:lang w:val="es-ES"/>
        </w:rPr>
        <w:t>of</w:t>
      </w:r>
      <w:proofErr w:type="spellEnd"/>
      <w:r w:rsidR="00B66314" w:rsidRPr="00F14A7A">
        <w:rPr>
          <w:rStyle w:val="FootnoteReference"/>
          <w:vertAlign w:val="baseline"/>
          <w:lang w:val="es-ES"/>
        </w:rPr>
        <w:t xml:space="preserve"> 1985, </w:t>
      </w:r>
      <w:proofErr w:type="spellStart"/>
      <w:r w:rsidR="00B66314" w:rsidRPr="00F14A7A">
        <w:rPr>
          <w:rStyle w:val="FootnoteReference"/>
          <w:vertAlign w:val="baseline"/>
          <w:lang w:val="es-ES"/>
        </w:rPr>
        <w:t>the</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Special</w:t>
      </w:r>
      <w:proofErr w:type="spellEnd"/>
      <w:r w:rsidR="00B66314" w:rsidRPr="00F14A7A">
        <w:rPr>
          <w:rStyle w:val="FootnoteReference"/>
          <w:vertAlign w:val="baseline"/>
          <w:lang w:val="es-ES"/>
        </w:rPr>
        <w:t xml:space="preserve"> Representative </w:t>
      </w:r>
      <w:proofErr w:type="spellStart"/>
      <w:r w:rsidR="00B66314" w:rsidRPr="00F14A7A">
        <w:rPr>
          <w:rStyle w:val="FootnoteReference"/>
          <w:vertAlign w:val="baseline"/>
          <w:lang w:val="es-ES"/>
        </w:rPr>
        <w:t>on</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Iran</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was</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requested</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to</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present</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an</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ann</w:t>
      </w:r>
      <w:proofErr w:type="gramStart"/>
      <w:r w:rsidR="00B66314" w:rsidRPr="00F14A7A">
        <w:t>ual</w:t>
      </w:r>
      <w:proofErr w:type="spellEnd"/>
      <w:proofErr w:type="gram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report</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to</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the</w:t>
      </w:r>
      <w:proofErr w:type="spellEnd"/>
      <w:r w:rsidR="00B66314" w:rsidRPr="00F14A7A">
        <w:rPr>
          <w:rStyle w:val="FootnoteReference"/>
          <w:vertAlign w:val="baseline"/>
          <w:lang w:val="es-ES"/>
        </w:rPr>
        <w:t xml:space="preserve"> Human </w:t>
      </w:r>
      <w:proofErr w:type="spellStart"/>
      <w:r w:rsidR="00B66314" w:rsidRPr="00F14A7A">
        <w:rPr>
          <w:rStyle w:val="FootnoteReference"/>
          <w:vertAlign w:val="baseline"/>
          <w:lang w:val="es-ES"/>
        </w:rPr>
        <w:t>Rights</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Commission</w:t>
      </w:r>
      <w:proofErr w:type="spellEnd"/>
      <w:r w:rsidR="00B66314" w:rsidRPr="00F14A7A">
        <w:rPr>
          <w:rStyle w:val="FootnoteReference"/>
          <w:vertAlign w:val="baseline"/>
          <w:lang w:val="es-ES"/>
        </w:rPr>
        <w:t xml:space="preserve"> and </w:t>
      </w:r>
      <w:proofErr w:type="spellStart"/>
      <w:r w:rsidR="00B66314" w:rsidRPr="00F14A7A">
        <w:rPr>
          <w:rStyle w:val="FootnoteReference"/>
          <w:vertAlign w:val="baseline"/>
          <w:lang w:val="es-ES"/>
        </w:rPr>
        <w:t>to</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the</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United</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Nations</w:t>
      </w:r>
      <w:proofErr w:type="spellEnd"/>
      <w:r w:rsidR="00B66314" w:rsidRPr="00F14A7A">
        <w:rPr>
          <w:rStyle w:val="FootnoteReference"/>
          <w:vertAlign w:val="baseline"/>
          <w:lang w:val="es-ES"/>
        </w:rPr>
        <w:t xml:space="preserve"> General </w:t>
      </w:r>
      <w:proofErr w:type="spellStart"/>
      <w:r w:rsidR="00B66314" w:rsidRPr="00F14A7A">
        <w:rPr>
          <w:rStyle w:val="FootnoteReference"/>
          <w:vertAlign w:val="baseline"/>
          <w:lang w:val="es-ES"/>
        </w:rPr>
        <w:t>Assembl</w:t>
      </w:r>
      <w:proofErr w:type="spellEnd"/>
      <w:r w:rsidR="00B66314" w:rsidRPr="00F14A7A">
        <w:t xml:space="preserve">y </w:t>
      </w:r>
      <w:proofErr w:type="spellStart"/>
      <w:r w:rsidR="00B66314" w:rsidRPr="00F14A7A">
        <w:t>respectively</w:t>
      </w:r>
      <w:proofErr w:type="spellEnd"/>
      <w:r w:rsidR="00B66314" w:rsidRPr="00F14A7A">
        <w:t>.</w:t>
      </w:r>
    </w:p>
  </w:footnote>
  <w:footnote w:id="8">
    <w:p w14:paraId="56B865F0" w14:textId="36AD0931" w:rsidR="00B66314" w:rsidRPr="00C93DA5" w:rsidRDefault="00C63C56" w:rsidP="001604BB">
      <w:pPr>
        <w:pStyle w:val="FootnoteText"/>
        <w:rPr>
          <w:rStyle w:val="FootnoteReference"/>
          <w:vertAlign w:val="baseline"/>
          <w:lang w:val="en-US"/>
        </w:rPr>
      </w:pPr>
      <w:r w:rsidRPr="00F14A7A">
        <w:rPr>
          <w:vertAlign w:val="superscript"/>
          <w:lang w:val="es-ES"/>
        </w:rPr>
        <w:tab/>
      </w:r>
      <w:r w:rsidRPr="00C93DA5">
        <w:rPr>
          <w:rStyle w:val="FootnoteReference"/>
          <w:lang w:val="en-US"/>
        </w:rPr>
        <w:footnoteRef/>
      </w:r>
      <w:r w:rsidRPr="00C93DA5">
        <w:rPr>
          <w:rStyle w:val="FootnoteReference"/>
          <w:lang w:val="en-US"/>
        </w:rPr>
        <w:t xml:space="preserve"> </w:t>
      </w:r>
      <w:r w:rsidRPr="00C93DA5">
        <w:rPr>
          <w:vertAlign w:val="superscript"/>
        </w:rPr>
        <w:tab/>
      </w:r>
      <w:r w:rsidR="00B66314" w:rsidRPr="00C93DA5">
        <w:rPr>
          <w:rStyle w:val="FootnoteReference"/>
          <w:lang w:val="en-US"/>
        </w:rPr>
        <w:t xml:space="preserve"> </w:t>
      </w:r>
      <w:r w:rsidR="00B66314" w:rsidRPr="00C93DA5">
        <w:rPr>
          <w:rStyle w:val="FootnoteReference"/>
          <w:vertAlign w:val="baseline"/>
          <w:lang w:val="en-US"/>
        </w:rPr>
        <w:t>Iran extended a standing invitation to all thematic mandate holders on 24 July 2002.</w:t>
      </w:r>
    </w:p>
  </w:footnote>
  <w:footnote w:id="9">
    <w:p w14:paraId="7B2B9282" w14:textId="3F148610" w:rsidR="00B66314" w:rsidRPr="00C93DA5" w:rsidRDefault="00C63C56" w:rsidP="001604BB">
      <w:pPr>
        <w:pStyle w:val="FootnoteText"/>
        <w:rPr>
          <w:rStyle w:val="FootnoteReference"/>
          <w:vertAlign w:val="baseline"/>
          <w:lang w:val="en-US"/>
        </w:rPr>
      </w:pPr>
      <w:r w:rsidRPr="00C93DA5">
        <w:rPr>
          <w:vertAlign w:val="superscript"/>
        </w:rPr>
        <w:tab/>
      </w:r>
      <w:r w:rsidRPr="00C93DA5">
        <w:rPr>
          <w:rStyle w:val="FootnoteReference"/>
          <w:lang w:val="en-US"/>
        </w:rPr>
        <w:footnoteRef/>
      </w:r>
      <w:r w:rsidRPr="00C93DA5">
        <w:rPr>
          <w:rStyle w:val="FootnoteReference"/>
          <w:lang w:val="en-US"/>
        </w:rPr>
        <w:t xml:space="preserve"> </w:t>
      </w:r>
      <w:r w:rsidRPr="00C93DA5">
        <w:rPr>
          <w:vertAlign w:val="superscript"/>
        </w:rPr>
        <w:tab/>
      </w:r>
      <w:r w:rsidR="00B66314" w:rsidRPr="00C93DA5">
        <w:rPr>
          <w:rStyle w:val="FootnoteReference"/>
          <w:lang w:val="en-US"/>
        </w:rPr>
        <w:t xml:space="preserve"> </w:t>
      </w:r>
      <w:r w:rsidR="00B66314" w:rsidRPr="00C93DA5">
        <w:rPr>
          <w:rStyle w:val="FootnoteReference"/>
          <w:vertAlign w:val="baseline"/>
          <w:lang w:val="en-US"/>
        </w:rPr>
        <w:t>The Working Group on Arbitrary Detention and the Special Rapporteur on freedom of expression visited Iran in 2003, the Special Rapporteur on the rights of migrants in 2004 and the Special Rapporteurs on violence against women and on adequate housing in 2005.</w:t>
      </w:r>
    </w:p>
    <w:p w14:paraId="51A07BC3" w14:textId="77777777" w:rsidR="00B66314" w:rsidRPr="00C93DA5" w:rsidRDefault="00B66314" w:rsidP="001604BB">
      <w:pPr>
        <w:pStyle w:val="FootnoteText"/>
        <w:rPr>
          <w:rStyle w:val="FootnoteReference"/>
          <w:sz w:val="20"/>
          <w:vertAlign w:val="baseline"/>
          <w:lang w:val="en-US"/>
        </w:rPr>
      </w:pPr>
    </w:p>
    <w:p w14:paraId="14B8CF78" w14:textId="77777777" w:rsidR="00B66314" w:rsidRPr="00C93DA5" w:rsidRDefault="00B66314" w:rsidP="001604BB">
      <w:pPr>
        <w:pStyle w:val="FootnoteText"/>
      </w:pPr>
    </w:p>
  </w:footnote>
  <w:footnote w:id="10">
    <w:p w14:paraId="10FBEA17" w14:textId="10551B6B" w:rsidR="00B66314" w:rsidRPr="00C93DA5" w:rsidRDefault="00C63C56" w:rsidP="001604BB">
      <w:pPr>
        <w:pStyle w:val="FootnoteText"/>
      </w:pPr>
      <w:r w:rsidRPr="00C93DA5">
        <w:tab/>
      </w:r>
      <w:r w:rsidRPr="00C93DA5">
        <w:rPr>
          <w:rStyle w:val="FootnoteReference"/>
          <w:lang w:val="en-US"/>
        </w:rPr>
        <w:footnoteRef/>
      </w:r>
      <w:r w:rsidRPr="00F14A7A">
        <w:rPr>
          <w:rStyle w:val="FootnoteReference"/>
        </w:rPr>
        <w:t xml:space="preserve"> </w:t>
      </w:r>
      <w:r w:rsidRPr="00C93DA5">
        <w:tab/>
      </w:r>
      <w:r w:rsidR="00B66314" w:rsidRPr="00F14A7A">
        <w:rPr>
          <w:rStyle w:val="FootnoteReference"/>
          <w:vertAlign w:val="baseline"/>
        </w:rPr>
        <w:t xml:space="preserve"> </w:t>
      </w:r>
      <w:proofErr w:type="spellStart"/>
      <w:r w:rsidR="00B66314" w:rsidRPr="00F14A7A">
        <w:rPr>
          <w:rStyle w:val="FootnoteReference"/>
          <w:vertAlign w:val="baseline"/>
        </w:rPr>
        <w:t>Terms</w:t>
      </w:r>
      <w:proofErr w:type="spellEnd"/>
      <w:r w:rsidR="00B66314" w:rsidRPr="00F14A7A">
        <w:rPr>
          <w:rStyle w:val="FootnoteReference"/>
          <w:vertAlign w:val="baseline"/>
        </w:rPr>
        <w:t xml:space="preserve"> of Reference of the Fact-</w:t>
      </w:r>
      <w:proofErr w:type="spellStart"/>
      <w:r w:rsidR="00B66314" w:rsidRPr="00F14A7A">
        <w:rPr>
          <w:rStyle w:val="FootnoteReference"/>
          <w:vertAlign w:val="baseline"/>
        </w:rPr>
        <w:t>Finding</w:t>
      </w:r>
      <w:proofErr w:type="spellEnd"/>
      <w:r w:rsidR="00B66314" w:rsidRPr="00F14A7A">
        <w:rPr>
          <w:rStyle w:val="FootnoteReference"/>
          <w:vertAlign w:val="baseline"/>
        </w:rPr>
        <w:t xml:space="preserve"> Mission on the </w:t>
      </w:r>
      <w:proofErr w:type="spellStart"/>
      <w:r w:rsidR="00B66314" w:rsidRPr="00F14A7A">
        <w:rPr>
          <w:rStyle w:val="FootnoteReference"/>
          <w:vertAlign w:val="baseline"/>
        </w:rPr>
        <w:t>Islamic</w:t>
      </w:r>
      <w:proofErr w:type="spellEnd"/>
      <w:r w:rsidR="00B66314" w:rsidRPr="00F14A7A">
        <w:rPr>
          <w:rStyle w:val="FootnoteReference"/>
          <w:vertAlign w:val="baseline"/>
        </w:rPr>
        <w:t xml:space="preserve"> Republic of Iran</w:t>
      </w:r>
      <w:r w:rsidR="008A3C51" w:rsidRPr="00C93DA5">
        <w:t>.</w:t>
      </w:r>
    </w:p>
  </w:footnote>
  <w:footnote w:id="11">
    <w:p w14:paraId="2B503060" w14:textId="44C4672E" w:rsidR="00B66314" w:rsidRPr="009D414F" w:rsidRDefault="00C63C56" w:rsidP="001604BB">
      <w:pPr>
        <w:pStyle w:val="FootnoteText"/>
      </w:pPr>
      <w:r w:rsidRPr="009D414F">
        <w:tab/>
      </w:r>
      <w:r w:rsidRPr="00C93DA5">
        <w:rPr>
          <w:rStyle w:val="FootnoteReference"/>
          <w:lang w:val="en-US"/>
        </w:rPr>
        <w:footnoteRef/>
      </w:r>
      <w:r w:rsidRPr="00F14A7A">
        <w:rPr>
          <w:rStyle w:val="FootnoteReference"/>
        </w:rPr>
        <w:t xml:space="preserve"> </w:t>
      </w:r>
      <w:r w:rsidRPr="009D414F">
        <w:tab/>
      </w:r>
      <w:r w:rsidR="00B66314" w:rsidRPr="009D414F">
        <w:t xml:space="preserve"> </w:t>
      </w:r>
      <w:proofErr w:type="spellStart"/>
      <w:r w:rsidR="00B66314" w:rsidRPr="00F14A7A">
        <w:rPr>
          <w:rStyle w:val="FootnoteReference"/>
          <w:vertAlign w:val="baseline"/>
        </w:rPr>
        <w:t>Resolution</w:t>
      </w:r>
      <w:proofErr w:type="spellEnd"/>
      <w:r w:rsidR="00B66314" w:rsidRPr="00F14A7A">
        <w:rPr>
          <w:rStyle w:val="FootnoteReference"/>
          <w:vertAlign w:val="baseline"/>
        </w:rPr>
        <w:t xml:space="preserve"> S-35/1, para.9</w:t>
      </w:r>
      <w:r w:rsidR="00B66314" w:rsidRPr="009D414F">
        <w:t>.</w:t>
      </w:r>
    </w:p>
  </w:footnote>
  <w:footnote w:id="12">
    <w:p w14:paraId="3E5C994F" w14:textId="6A2FD9D1" w:rsidR="00B66314" w:rsidRPr="00F14A7A" w:rsidRDefault="00C63C56" w:rsidP="001604BB">
      <w:pPr>
        <w:pStyle w:val="FootnoteText"/>
        <w:rPr>
          <w:rStyle w:val="FootnoteReference"/>
          <w:rFonts w:asciiTheme="majorBidi" w:hAnsiTheme="majorBidi"/>
          <w:vertAlign w:val="baseline"/>
        </w:rPr>
      </w:pPr>
      <w:r w:rsidRPr="009D414F">
        <w:tab/>
      </w:r>
      <w:r w:rsidRPr="00C93DA5">
        <w:rPr>
          <w:rStyle w:val="FootnoteReference"/>
          <w:lang w:val="en-US"/>
        </w:rPr>
        <w:footnoteRef/>
      </w:r>
      <w:r w:rsidRPr="00F14A7A">
        <w:rPr>
          <w:rStyle w:val="FootnoteReference"/>
        </w:rPr>
        <w:t xml:space="preserve"> </w:t>
      </w:r>
      <w:r w:rsidRPr="009D414F">
        <w:tab/>
      </w:r>
      <w:r w:rsidR="00B66314" w:rsidRPr="00F14A7A">
        <w:rPr>
          <w:rStyle w:val="FootnoteReference"/>
        </w:rPr>
        <w:t xml:space="preserve"> </w:t>
      </w:r>
      <w:r w:rsidR="00B66314" w:rsidRPr="00F14A7A">
        <w:rPr>
          <w:rStyle w:val="FootnoteReference"/>
          <w:vertAlign w:val="baseline"/>
        </w:rPr>
        <w:t xml:space="preserve">The </w:t>
      </w:r>
      <w:proofErr w:type="spellStart"/>
      <w:r w:rsidR="00B66314" w:rsidRPr="00F14A7A">
        <w:rPr>
          <w:rStyle w:val="FootnoteReference"/>
          <w:vertAlign w:val="baseline"/>
        </w:rPr>
        <w:t>Foreign</w:t>
      </w:r>
      <w:proofErr w:type="spellEnd"/>
      <w:r w:rsidR="00B66314" w:rsidRPr="00F14A7A">
        <w:rPr>
          <w:rStyle w:val="FootnoteReference"/>
          <w:vertAlign w:val="baseline"/>
        </w:rPr>
        <w:t xml:space="preserve"> Ministry </w:t>
      </w:r>
      <w:proofErr w:type="spellStart"/>
      <w:r w:rsidR="00B66314" w:rsidRPr="00F14A7A">
        <w:rPr>
          <w:rStyle w:val="FootnoteReference"/>
          <w:vertAlign w:val="baseline"/>
        </w:rPr>
        <w:t>Spokesman</w:t>
      </w:r>
      <w:proofErr w:type="spellEnd"/>
      <w:r w:rsidR="00B66314" w:rsidRPr="00F14A7A">
        <w:rPr>
          <w:rStyle w:val="FootnoteReference"/>
          <w:vertAlign w:val="baseline"/>
        </w:rPr>
        <w:t xml:space="preserve"> </w:t>
      </w:r>
      <w:proofErr w:type="spellStart"/>
      <w:r w:rsidR="00B66314" w:rsidRPr="00F14A7A">
        <w:rPr>
          <w:rStyle w:val="FootnoteReference"/>
          <w:vertAlign w:val="baseline"/>
        </w:rPr>
        <w:t>Responds</w:t>
      </w:r>
      <w:proofErr w:type="spellEnd"/>
      <w:r w:rsidR="00B66314" w:rsidRPr="00F14A7A">
        <w:rPr>
          <w:rStyle w:val="FootnoteReference"/>
          <w:vertAlign w:val="baseline"/>
        </w:rPr>
        <w:t xml:space="preserve"> to the </w:t>
      </w:r>
      <w:proofErr w:type="spellStart"/>
      <w:r w:rsidR="00B66314" w:rsidRPr="00F14A7A">
        <w:rPr>
          <w:rStyle w:val="FootnoteReference"/>
          <w:vertAlign w:val="baseline"/>
        </w:rPr>
        <w:t>Political</w:t>
      </w:r>
      <w:proofErr w:type="spellEnd"/>
      <w:r w:rsidR="00B66314" w:rsidRPr="00F14A7A">
        <w:rPr>
          <w:rStyle w:val="FootnoteReference"/>
          <w:vertAlign w:val="baseline"/>
        </w:rPr>
        <w:t xml:space="preserve"> Human </w:t>
      </w:r>
      <w:proofErr w:type="spellStart"/>
      <w:r w:rsidR="00B66314" w:rsidRPr="00F14A7A">
        <w:rPr>
          <w:rStyle w:val="FootnoteReference"/>
          <w:vertAlign w:val="baseline"/>
        </w:rPr>
        <w:t>Rights</w:t>
      </w:r>
      <w:proofErr w:type="spellEnd"/>
      <w:r w:rsidR="00B66314" w:rsidRPr="00F14A7A">
        <w:rPr>
          <w:rStyle w:val="FootnoteReference"/>
          <w:vertAlign w:val="baseline"/>
        </w:rPr>
        <w:t xml:space="preserve"> </w:t>
      </w:r>
      <w:proofErr w:type="spellStart"/>
      <w:r w:rsidR="00B66314" w:rsidRPr="00F14A7A">
        <w:rPr>
          <w:rStyle w:val="FootnoteReference"/>
          <w:vertAlign w:val="baseline"/>
        </w:rPr>
        <w:t>Resolution</w:t>
      </w:r>
      <w:proofErr w:type="spellEnd"/>
      <w:r w:rsidR="00B66314" w:rsidRPr="00F14A7A">
        <w:rPr>
          <w:rStyle w:val="FootnoteReference"/>
          <w:vertAlign w:val="baseline"/>
        </w:rPr>
        <w:t xml:space="preserve"> </w:t>
      </w:r>
      <w:proofErr w:type="spellStart"/>
      <w:r w:rsidR="00B66314" w:rsidRPr="00F14A7A">
        <w:rPr>
          <w:rStyle w:val="FootnoteReference"/>
          <w:vertAlign w:val="baseline"/>
        </w:rPr>
        <w:t>against</w:t>
      </w:r>
      <w:proofErr w:type="spellEnd"/>
      <w:r w:rsidR="00B66314" w:rsidRPr="00F14A7A">
        <w:rPr>
          <w:rStyle w:val="FootnoteReference"/>
          <w:vertAlign w:val="baseline"/>
        </w:rPr>
        <w:t xml:space="preserve"> the </w:t>
      </w:r>
      <w:proofErr w:type="spellStart"/>
      <w:r w:rsidR="00B66314" w:rsidRPr="00F14A7A">
        <w:rPr>
          <w:rStyle w:val="FootnoteReference"/>
          <w:vertAlign w:val="baseline"/>
        </w:rPr>
        <w:t>Islamic</w:t>
      </w:r>
      <w:proofErr w:type="spellEnd"/>
      <w:r w:rsidR="00B66314" w:rsidRPr="00F14A7A">
        <w:rPr>
          <w:rStyle w:val="FootnoteReference"/>
          <w:vertAlign w:val="baseline"/>
        </w:rPr>
        <w:t xml:space="preserve"> Republic of Iran at the 52nd Meeting of the Human </w:t>
      </w:r>
      <w:proofErr w:type="spellStart"/>
      <w:r w:rsidR="00B66314" w:rsidRPr="00F14A7A">
        <w:rPr>
          <w:rStyle w:val="FootnoteReference"/>
          <w:vertAlign w:val="baseline"/>
        </w:rPr>
        <w:t>Rights</w:t>
      </w:r>
      <w:proofErr w:type="spellEnd"/>
      <w:r w:rsidR="00B66314" w:rsidRPr="00F14A7A">
        <w:rPr>
          <w:rStyle w:val="FootnoteReference"/>
          <w:vertAlign w:val="baseline"/>
        </w:rPr>
        <w:t xml:space="preserve"> Council, 1 April 2023</w:t>
      </w:r>
      <w:r w:rsidR="00622E2F" w:rsidRPr="009D414F">
        <w:t>.</w:t>
      </w:r>
      <w:r w:rsidR="00B66314" w:rsidRPr="00F14A7A">
        <w:rPr>
          <w:rStyle w:val="FootnoteReference"/>
        </w:rPr>
        <w:t>.</w:t>
      </w:r>
    </w:p>
  </w:footnote>
  <w:footnote w:id="13">
    <w:p w14:paraId="01723BA7" w14:textId="2DB348F5" w:rsidR="00B66314" w:rsidRPr="00F14A7A" w:rsidRDefault="00C63C56" w:rsidP="001604BB">
      <w:pPr>
        <w:pStyle w:val="FootnoteText"/>
        <w:rPr>
          <w:rStyle w:val="FootnoteReference"/>
        </w:rPr>
      </w:pPr>
      <w:r w:rsidRPr="00C93DA5">
        <w:tab/>
      </w:r>
      <w:r w:rsidRPr="00C93DA5">
        <w:rPr>
          <w:rStyle w:val="FootnoteReference"/>
          <w:lang w:val="en-US"/>
        </w:rPr>
        <w:footnoteRef/>
      </w:r>
      <w:r w:rsidRPr="00F14A7A">
        <w:rPr>
          <w:rStyle w:val="FootnoteReference"/>
        </w:rPr>
        <w:t xml:space="preserve"> </w:t>
      </w:r>
      <w:r w:rsidRPr="00C93DA5">
        <w:tab/>
      </w:r>
      <w:r w:rsidR="00B66314" w:rsidRPr="00F14A7A">
        <w:rPr>
          <w:rStyle w:val="FootnoteReference"/>
        </w:rPr>
        <w:t xml:space="preserve"> </w:t>
      </w:r>
      <w:r w:rsidR="00B66314" w:rsidRPr="00F14A7A">
        <w:rPr>
          <w:rStyle w:val="FootnoteReference"/>
          <w:vertAlign w:val="baseline"/>
        </w:rPr>
        <w:t xml:space="preserve">Report of the United Nations </w:t>
      </w:r>
      <w:proofErr w:type="spellStart"/>
      <w:r w:rsidR="00B66314" w:rsidRPr="00F14A7A">
        <w:rPr>
          <w:rStyle w:val="FootnoteReference"/>
          <w:vertAlign w:val="baseline"/>
        </w:rPr>
        <w:t>Secretary</w:t>
      </w:r>
      <w:proofErr w:type="spellEnd"/>
      <w:r w:rsidR="00B66314" w:rsidRPr="00F14A7A">
        <w:rPr>
          <w:rStyle w:val="FootnoteReference"/>
          <w:vertAlign w:val="baseline"/>
        </w:rPr>
        <w:t xml:space="preserve"> General A/HRC/53/23 para. 61 q</w:t>
      </w:r>
      <w:r w:rsidR="00B66314" w:rsidRPr="00C93DA5">
        <w:t>,</w:t>
      </w:r>
      <w:r w:rsidR="00B66314" w:rsidRPr="00F14A7A">
        <w:rPr>
          <w:rStyle w:val="FootnoteReference"/>
          <w:vertAlign w:val="baseline"/>
        </w:rPr>
        <w:t xml:space="preserve"> 15 June 2023.</w:t>
      </w:r>
    </w:p>
  </w:footnote>
  <w:footnote w:id="14">
    <w:p w14:paraId="166721E1" w14:textId="4089FDA5" w:rsidR="00B66314" w:rsidRPr="009D414F" w:rsidRDefault="00C63C56" w:rsidP="001604BB">
      <w:pPr>
        <w:pStyle w:val="FootnoteText"/>
      </w:pPr>
      <w:r w:rsidRPr="009D414F">
        <w:tab/>
      </w:r>
      <w:r w:rsidRPr="00C93DA5">
        <w:rPr>
          <w:rStyle w:val="FootnoteReference"/>
          <w:lang w:val="en-US"/>
        </w:rPr>
        <w:footnoteRef/>
      </w:r>
      <w:r w:rsidRPr="001A4D74">
        <w:rPr>
          <w:rStyle w:val="FootnoteReference"/>
        </w:rPr>
        <w:t xml:space="preserve"> </w:t>
      </w:r>
      <w:r w:rsidRPr="009D414F">
        <w:tab/>
      </w:r>
      <w:proofErr w:type="spellStart"/>
      <w:r w:rsidR="00B66314" w:rsidRPr="001A4D74">
        <w:rPr>
          <w:rStyle w:val="FootnoteReference"/>
          <w:vertAlign w:val="baseline"/>
        </w:rPr>
        <w:t>See</w:t>
      </w:r>
      <w:proofErr w:type="spellEnd"/>
      <w:r w:rsidR="00B66314" w:rsidRPr="001A4D74">
        <w:rPr>
          <w:rStyle w:val="FootnoteReference"/>
          <w:vertAlign w:val="baseline"/>
        </w:rPr>
        <w:t xml:space="preserve"> United Nations Office of the High </w:t>
      </w:r>
      <w:proofErr w:type="spellStart"/>
      <w:r w:rsidR="00B66314" w:rsidRPr="001A4D74">
        <w:rPr>
          <w:rStyle w:val="FootnoteReference"/>
          <w:vertAlign w:val="baseline"/>
        </w:rPr>
        <w:t>Commissioner</w:t>
      </w:r>
      <w:proofErr w:type="spellEnd"/>
      <w:r w:rsidR="00B66314" w:rsidRPr="001A4D74">
        <w:rPr>
          <w:rStyle w:val="FootnoteReference"/>
          <w:vertAlign w:val="baseline"/>
        </w:rPr>
        <w:t xml:space="preserve"> for Human </w:t>
      </w:r>
      <w:proofErr w:type="spellStart"/>
      <w:r w:rsidR="00B66314" w:rsidRPr="001A4D74">
        <w:rPr>
          <w:rStyle w:val="FootnoteReference"/>
          <w:vertAlign w:val="baseline"/>
        </w:rPr>
        <w:t>Rights</w:t>
      </w:r>
      <w:proofErr w:type="spellEnd"/>
      <w:r w:rsidR="00B66314" w:rsidRPr="001A4D74">
        <w:rPr>
          <w:rStyle w:val="FootnoteReference"/>
          <w:vertAlign w:val="baseline"/>
        </w:rPr>
        <w:t xml:space="preserve"> (“OHCHR”), International Commissions of </w:t>
      </w:r>
      <w:proofErr w:type="spellStart"/>
      <w:r w:rsidR="00B66314" w:rsidRPr="001A4D74">
        <w:rPr>
          <w:rStyle w:val="FootnoteReference"/>
          <w:vertAlign w:val="baseline"/>
        </w:rPr>
        <w:t>Inquiry</w:t>
      </w:r>
      <w:proofErr w:type="spellEnd"/>
      <w:r w:rsidR="00B66314" w:rsidRPr="001A4D74">
        <w:rPr>
          <w:rStyle w:val="FootnoteReference"/>
          <w:vertAlign w:val="baseline"/>
        </w:rPr>
        <w:t xml:space="preserve"> and Fact-</w:t>
      </w:r>
      <w:proofErr w:type="spellStart"/>
      <w:r w:rsidR="00B66314" w:rsidRPr="001A4D74">
        <w:rPr>
          <w:rStyle w:val="FootnoteReference"/>
          <w:vertAlign w:val="baseline"/>
        </w:rPr>
        <w:t>Finding</w:t>
      </w:r>
      <w:proofErr w:type="spellEnd"/>
      <w:r w:rsidR="00B66314" w:rsidRPr="001A4D74">
        <w:rPr>
          <w:rStyle w:val="FootnoteReference"/>
          <w:vertAlign w:val="baseline"/>
        </w:rPr>
        <w:t xml:space="preserve"> Missions on International Human </w:t>
      </w:r>
      <w:proofErr w:type="spellStart"/>
      <w:r w:rsidR="00B66314" w:rsidRPr="001A4D74">
        <w:rPr>
          <w:rStyle w:val="FootnoteReference"/>
          <w:vertAlign w:val="baseline"/>
        </w:rPr>
        <w:t>Rights</w:t>
      </w:r>
      <w:proofErr w:type="spellEnd"/>
      <w:r w:rsidR="00B66314" w:rsidRPr="001A4D74">
        <w:rPr>
          <w:rStyle w:val="FootnoteReference"/>
          <w:vertAlign w:val="baseline"/>
        </w:rPr>
        <w:t xml:space="preserve"> Law and International </w:t>
      </w:r>
      <w:proofErr w:type="spellStart"/>
      <w:r w:rsidR="00B66314" w:rsidRPr="001A4D74">
        <w:rPr>
          <w:rStyle w:val="FootnoteReference"/>
          <w:vertAlign w:val="baseline"/>
        </w:rPr>
        <w:t>Humanitarian</w:t>
      </w:r>
      <w:proofErr w:type="spellEnd"/>
      <w:r w:rsidR="00B66314" w:rsidRPr="001A4D74">
        <w:rPr>
          <w:rStyle w:val="FootnoteReference"/>
          <w:vertAlign w:val="baseline"/>
        </w:rPr>
        <w:t xml:space="preserve"> Law - Guidance and Practice, 2015, </w:t>
      </w:r>
      <w:proofErr w:type="spellStart"/>
      <w:r w:rsidR="00B66314" w:rsidRPr="001A4D74">
        <w:rPr>
          <w:rStyle w:val="FootnoteReference"/>
          <w:vertAlign w:val="baseline"/>
        </w:rPr>
        <w:t>available</w:t>
      </w:r>
      <w:proofErr w:type="spellEnd"/>
      <w:r w:rsidR="00B66314" w:rsidRPr="001A4D74">
        <w:rPr>
          <w:rStyle w:val="FootnoteReference"/>
          <w:vertAlign w:val="baseline"/>
        </w:rPr>
        <w:t xml:space="preserve"> at: https://www.ohchr.org/Documents/Publications/CoI_Guidance_and_Practice.pdf</w:t>
      </w:r>
      <w:r w:rsidR="00B66314" w:rsidRPr="009D414F">
        <w:t xml:space="preserve">  </w:t>
      </w:r>
    </w:p>
  </w:footnote>
  <w:footnote w:id="15">
    <w:p w14:paraId="313F5207" w14:textId="4854AC68" w:rsidR="001A4D74" w:rsidRPr="001A4D74" w:rsidRDefault="002C2390" w:rsidP="001604BB">
      <w:pPr>
        <w:pStyle w:val="FootnoteText"/>
      </w:pPr>
      <w:r w:rsidRPr="00F14A7A">
        <w:tab/>
      </w:r>
      <w:r w:rsidR="001A4D74">
        <w:rPr>
          <w:rStyle w:val="FootnoteReference"/>
        </w:rPr>
        <w:footnoteRef/>
      </w:r>
      <w:r w:rsidR="001A4D74" w:rsidRPr="001A4D74">
        <w:t xml:space="preserve"> </w:t>
      </w:r>
      <w:r>
        <w:tab/>
      </w:r>
      <w:r w:rsidR="001A4D74">
        <w:t>The Miss</w:t>
      </w:r>
      <w:r>
        <w:t>i</w:t>
      </w:r>
      <w:r w:rsidR="001A4D74">
        <w:t xml:space="preserve">on </w:t>
      </w:r>
      <w:proofErr w:type="spellStart"/>
      <w:r w:rsidR="001A4D74">
        <w:t>availed</w:t>
      </w:r>
      <w:proofErr w:type="spellEnd"/>
      <w:r w:rsidR="001A4D74">
        <w:t xml:space="preserve"> </w:t>
      </w:r>
      <w:proofErr w:type="spellStart"/>
      <w:r w:rsidR="001A4D74">
        <w:t>itself</w:t>
      </w:r>
      <w:proofErr w:type="spellEnd"/>
      <w:r w:rsidR="001A4D74">
        <w:t xml:space="preserve"> of official translations </w:t>
      </w:r>
      <w:proofErr w:type="spellStart"/>
      <w:r w:rsidR="001A4D74">
        <w:t>where</w:t>
      </w:r>
      <w:proofErr w:type="spellEnd"/>
      <w:r w:rsidR="001A4D74">
        <w:t xml:space="preserve"> </w:t>
      </w:r>
      <w:proofErr w:type="spellStart"/>
      <w:r w:rsidR="001A4D74">
        <w:t>they</w:t>
      </w:r>
      <w:proofErr w:type="spellEnd"/>
      <w:r w:rsidR="001A4D74">
        <w:t xml:space="preserve"> </w:t>
      </w:r>
      <w:proofErr w:type="spellStart"/>
      <w:r w:rsidR="001A4D74">
        <w:t>were</w:t>
      </w:r>
      <w:proofErr w:type="spellEnd"/>
      <w:r w:rsidR="001A4D74">
        <w:t xml:space="preserve"> </w:t>
      </w:r>
      <w:proofErr w:type="spellStart"/>
      <w:r w:rsidR="001A4D74">
        <w:t>available</w:t>
      </w:r>
      <w:proofErr w:type="spellEnd"/>
      <w:r w:rsidR="001A4D74">
        <w:t>.</w:t>
      </w:r>
      <w:r w:rsidR="00802884">
        <w:t xml:space="preserve"> In all </w:t>
      </w:r>
      <w:proofErr w:type="spellStart"/>
      <w:r w:rsidR="00802884">
        <w:t>other</w:t>
      </w:r>
      <w:proofErr w:type="spellEnd"/>
      <w:r w:rsidR="00802884">
        <w:t xml:space="preserve"> instances, translations </w:t>
      </w:r>
      <w:r w:rsidR="007A35C4">
        <w:t xml:space="preserve">are </w:t>
      </w:r>
      <w:proofErr w:type="spellStart"/>
      <w:r w:rsidR="007A35C4">
        <w:t>unofficial</w:t>
      </w:r>
      <w:proofErr w:type="spellEnd"/>
      <w:r w:rsidR="007A35C4">
        <w:t xml:space="preserve"> translations. </w:t>
      </w:r>
    </w:p>
  </w:footnote>
  <w:footnote w:id="16">
    <w:p w14:paraId="30FEF659" w14:textId="7D3338B2" w:rsidR="00D96A79" w:rsidRPr="00D96A79" w:rsidRDefault="004A0181" w:rsidP="001604BB">
      <w:pPr>
        <w:pStyle w:val="FootnoteText"/>
      </w:pPr>
      <w:r w:rsidRPr="001A4D74">
        <w:tab/>
      </w:r>
      <w:r w:rsidR="00D96A79">
        <w:rPr>
          <w:rStyle w:val="FootnoteReference"/>
        </w:rPr>
        <w:footnoteRef/>
      </w:r>
      <w:r w:rsidR="00D96A79" w:rsidRPr="004A0181">
        <w:t xml:space="preserve"> </w:t>
      </w:r>
      <w:r>
        <w:tab/>
      </w:r>
      <w:r>
        <w:tab/>
      </w:r>
      <w:proofErr w:type="spellStart"/>
      <w:r w:rsidRPr="004A0181">
        <w:t>Where</w:t>
      </w:r>
      <w:proofErr w:type="spellEnd"/>
      <w:r w:rsidRPr="004A0181">
        <w:t xml:space="preserve"> the </w:t>
      </w:r>
      <w:proofErr w:type="spellStart"/>
      <w:r w:rsidRPr="004A0181">
        <w:t>conference</w:t>
      </w:r>
      <w:proofErr w:type="spellEnd"/>
      <w:r w:rsidRPr="004A0181">
        <w:t xml:space="preserve"> room </w:t>
      </w:r>
      <w:proofErr w:type="spellStart"/>
      <w:r w:rsidRPr="004A0181">
        <w:t>paper</w:t>
      </w:r>
      <w:proofErr w:type="spellEnd"/>
      <w:r w:rsidRPr="004A0181">
        <w:t xml:space="preserve"> </w:t>
      </w:r>
      <w:proofErr w:type="spellStart"/>
      <w:r w:rsidRPr="004A0181">
        <w:t>quotes</w:t>
      </w:r>
      <w:proofErr w:type="spellEnd"/>
      <w:r w:rsidRPr="004A0181">
        <w:t xml:space="preserve"> </w:t>
      </w:r>
      <w:proofErr w:type="spellStart"/>
      <w:r w:rsidRPr="004A0181">
        <w:t>directly</w:t>
      </w:r>
      <w:proofErr w:type="spellEnd"/>
      <w:r w:rsidRPr="004A0181">
        <w:t xml:space="preserve"> </w:t>
      </w:r>
      <w:proofErr w:type="spellStart"/>
      <w:r w:rsidRPr="004A0181">
        <w:t>from</w:t>
      </w:r>
      <w:proofErr w:type="spellEnd"/>
      <w:r w:rsidRPr="004A0181">
        <w:t xml:space="preserve"> an </w:t>
      </w:r>
      <w:proofErr w:type="spellStart"/>
      <w:r w:rsidRPr="004A0181">
        <w:t>account</w:t>
      </w:r>
      <w:proofErr w:type="spellEnd"/>
      <w:r w:rsidRPr="004A0181">
        <w:t xml:space="preserve"> of an </w:t>
      </w:r>
      <w:proofErr w:type="spellStart"/>
      <w:r w:rsidRPr="004A0181">
        <w:t>interviewee</w:t>
      </w:r>
      <w:proofErr w:type="spellEnd"/>
      <w:r w:rsidRPr="004A0181">
        <w:t xml:space="preserve">, the FFMI has </w:t>
      </w:r>
      <w:proofErr w:type="spellStart"/>
      <w:r w:rsidRPr="004A0181">
        <w:t>accepted</w:t>
      </w:r>
      <w:proofErr w:type="spellEnd"/>
      <w:r w:rsidRPr="004A0181">
        <w:t xml:space="preserve"> the </w:t>
      </w:r>
      <w:proofErr w:type="spellStart"/>
      <w:r w:rsidRPr="004A0181">
        <w:t>statement</w:t>
      </w:r>
      <w:proofErr w:type="spellEnd"/>
      <w:r w:rsidRPr="004A0181">
        <w:t xml:space="preserve"> as </w:t>
      </w:r>
      <w:proofErr w:type="spellStart"/>
      <w:r w:rsidRPr="004A0181">
        <w:t>assessed</w:t>
      </w:r>
      <w:proofErr w:type="spellEnd"/>
      <w:r w:rsidRPr="004A0181">
        <w:t xml:space="preserve"> and </w:t>
      </w:r>
      <w:proofErr w:type="spellStart"/>
      <w:r w:rsidRPr="004A0181">
        <w:t>described</w:t>
      </w:r>
      <w:proofErr w:type="spellEnd"/>
      <w:r w:rsidRPr="004A0181">
        <w:t xml:space="preserve"> to </w:t>
      </w:r>
      <w:proofErr w:type="spellStart"/>
      <w:r w:rsidRPr="004A0181">
        <w:t>be</w:t>
      </w:r>
      <w:proofErr w:type="spellEnd"/>
      <w:r w:rsidRPr="004A0181">
        <w:t xml:space="preserve"> </w:t>
      </w:r>
      <w:proofErr w:type="spellStart"/>
      <w:r w:rsidRPr="004A0181">
        <w:t>truthful</w:t>
      </w:r>
      <w:proofErr w:type="spellEnd"/>
      <w:r w:rsidRPr="004A0181">
        <w:t xml:space="preserve"> and relevant, </w:t>
      </w:r>
      <w:proofErr w:type="spellStart"/>
      <w:r w:rsidRPr="004A0181">
        <w:t>unless</w:t>
      </w:r>
      <w:proofErr w:type="spellEnd"/>
      <w:r w:rsidRPr="004A0181">
        <w:t xml:space="preserve"> </w:t>
      </w:r>
      <w:proofErr w:type="spellStart"/>
      <w:r w:rsidRPr="004A0181">
        <w:t>stated</w:t>
      </w:r>
      <w:proofErr w:type="spellEnd"/>
      <w:r w:rsidRPr="004A0181">
        <w:t xml:space="preserve"> </w:t>
      </w:r>
      <w:proofErr w:type="spellStart"/>
      <w:r w:rsidRPr="004A0181">
        <w:t>otherwise</w:t>
      </w:r>
      <w:proofErr w:type="spellEnd"/>
      <w:r w:rsidRPr="004A0181">
        <w:t xml:space="preserve">. Direct </w:t>
      </w:r>
      <w:proofErr w:type="spellStart"/>
      <w:r w:rsidRPr="004A0181">
        <w:t>references</w:t>
      </w:r>
      <w:proofErr w:type="spellEnd"/>
      <w:r w:rsidRPr="004A0181">
        <w:t xml:space="preserve"> to </w:t>
      </w:r>
      <w:proofErr w:type="spellStart"/>
      <w:r w:rsidRPr="004A0181">
        <w:t>specific</w:t>
      </w:r>
      <w:proofErr w:type="spellEnd"/>
      <w:r w:rsidRPr="004A0181">
        <w:t xml:space="preserve"> </w:t>
      </w:r>
      <w:proofErr w:type="spellStart"/>
      <w:r w:rsidRPr="004A0181">
        <w:t>statements</w:t>
      </w:r>
      <w:proofErr w:type="spellEnd"/>
      <w:r w:rsidRPr="004A0181">
        <w:t xml:space="preserve"> in </w:t>
      </w:r>
      <w:proofErr w:type="spellStart"/>
      <w:r w:rsidRPr="004A0181">
        <w:t>this</w:t>
      </w:r>
      <w:proofErr w:type="spellEnd"/>
      <w:r w:rsidRPr="004A0181">
        <w:t xml:space="preserve"> document </w:t>
      </w:r>
      <w:proofErr w:type="spellStart"/>
      <w:r w:rsidRPr="004A0181">
        <w:t>should</w:t>
      </w:r>
      <w:proofErr w:type="spellEnd"/>
      <w:r w:rsidRPr="004A0181">
        <w:t xml:space="preserve"> not </w:t>
      </w:r>
      <w:proofErr w:type="spellStart"/>
      <w:r w:rsidRPr="004A0181">
        <w:t>be</w:t>
      </w:r>
      <w:proofErr w:type="spellEnd"/>
      <w:r w:rsidRPr="004A0181">
        <w:t xml:space="preserve"> </w:t>
      </w:r>
      <w:proofErr w:type="spellStart"/>
      <w:r w:rsidRPr="004A0181">
        <w:t>taken</w:t>
      </w:r>
      <w:proofErr w:type="spellEnd"/>
      <w:r w:rsidRPr="004A0181">
        <w:t xml:space="preserve"> as an indication </w:t>
      </w:r>
      <w:proofErr w:type="spellStart"/>
      <w:r w:rsidRPr="004A0181">
        <w:t>that</w:t>
      </w:r>
      <w:proofErr w:type="spellEnd"/>
      <w:r w:rsidRPr="004A0181">
        <w:t xml:space="preserve"> </w:t>
      </w:r>
      <w:proofErr w:type="spellStart"/>
      <w:r w:rsidRPr="004A0181">
        <w:t>it</w:t>
      </w:r>
      <w:proofErr w:type="spellEnd"/>
      <w:r w:rsidRPr="004A0181">
        <w:t xml:space="preserve"> </w:t>
      </w:r>
      <w:proofErr w:type="spellStart"/>
      <w:r w:rsidRPr="004A0181">
        <w:t>was</w:t>
      </w:r>
      <w:proofErr w:type="spellEnd"/>
      <w:r w:rsidRPr="004A0181">
        <w:t xml:space="preserve"> the sole basis of </w:t>
      </w:r>
      <w:proofErr w:type="spellStart"/>
      <w:r w:rsidRPr="004A0181">
        <w:t>judgment</w:t>
      </w:r>
      <w:proofErr w:type="spellEnd"/>
      <w:r w:rsidRPr="004A0181">
        <w:t xml:space="preserve"> in relation to the issues </w:t>
      </w:r>
      <w:proofErr w:type="spellStart"/>
      <w:r w:rsidRPr="004A0181">
        <w:t>under</w:t>
      </w:r>
      <w:proofErr w:type="spellEnd"/>
      <w:r w:rsidRPr="004A0181">
        <w:t xml:space="preserve"> </w:t>
      </w:r>
      <w:proofErr w:type="spellStart"/>
      <w:r w:rsidRPr="004A0181">
        <w:t>analysis</w:t>
      </w:r>
      <w:proofErr w:type="spellEnd"/>
      <w:r w:rsidRPr="004A0181">
        <w:t xml:space="preserve">. </w:t>
      </w:r>
      <w:proofErr w:type="spellStart"/>
      <w:r w:rsidRPr="004A0181">
        <w:t>These</w:t>
      </w:r>
      <w:proofErr w:type="spellEnd"/>
      <w:r w:rsidRPr="004A0181">
        <w:t xml:space="preserve"> direct </w:t>
      </w:r>
      <w:proofErr w:type="spellStart"/>
      <w:r w:rsidRPr="004A0181">
        <w:t>references</w:t>
      </w:r>
      <w:proofErr w:type="spellEnd"/>
      <w:r w:rsidRPr="004A0181">
        <w:t xml:space="preserve"> and citations </w:t>
      </w:r>
      <w:proofErr w:type="spellStart"/>
      <w:r w:rsidRPr="004A0181">
        <w:t>were</w:t>
      </w:r>
      <w:proofErr w:type="spellEnd"/>
      <w:r w:rsidRPr="004A0181">
        <w:t xml:space="preserve"> </w:t>
      </w:r>
      <w:proofErr w:type="spellStart"/>
      <w:r w:rsidRPr="004A0181">
        <w:t>included</w:t>
      </w:r>
      <w:proofErr w:type="spellEnd"/>
      <w:r w:rsidRPr="004A0181">
        <w:t xml:space="preserve"> to </w:t>
      </w:r>
      <w:proofErr w:type="spellStart"/>
      <w:r w:rsidRPr="004A0181">
        <w:t>provide</w:t>
      </w:r>
      <w:proofErr w:type="spellEnd"/>
      <w:r w:rsidRPr="004A0181">
        <w:t xml:space="preserve"> an </w:t>
      </w:r>
      <w:proofErr w:type="spellStart"/>
      <w:r w:rsidRPr="004A0181">
        <w:t>example</w:t>
      </w:r>
      <w:proofErr w:type="spellEnd"/>
      <w:r w:rsidRPr="004A0181">
        <w:t xml:space="preserve"> or illustration</w:t>
      </w:r>
      <w:r>
        <w:t>.</w:t>
      </w:r>
    </w:p>
  </w:footnote>
  <w:footnote w:id="17">
    <w:p w14:paraId="0D8B6EAA" w14:textId="66BF6CB8" w:rsidR="00B66314" w:rsidRPr="00AA146D" w:rsidRDefault="00C63C56" w:rsidP="001604BB">
      <w:pPr>
        <w:pStyle w:val="FootnoteText"/>
        <w:rPr>
          <w:rStyle w:val="FootnoteReference"/>
          <w:lang w:val="en-GB"/>
        </w:rPr>
      </w:pPr>
      <w:r w:rsidRPr="009D414F">
        <w:rPr>
          <w:lang w:val="en-US"/>
        </w:rPr>
        <w:tab/>
      </w:r>
      <w:r w:rsidRPr="00C93DA5">
        <w:rPr>
          <w:rStyle w:val="FootnoteReference"/>
          <w:lang w:val="en-US"/>
        </w:rPr>
        <w:footnoteRef/>
      </w:r>
      <w:r w:rsidRPr="00AA146D">
        <w:rPr>
          <w:rStyle w:val="FootnoteReference"/>
          <w:lang w:val="en-GB"/>
        </w:rPr>
        <w:t xml:space="preserve"> </w:t>
      </w:r>
      <w:r w:rsidRPr="00D96A79">
        <w:tab/>
      </w:r>
      <w:r w:rsidR="00B66314" w:rsidRPr="00D96A79">
        <w:t xml:space="preserve"> </w:t>
      </w:r>
      <w:r w:rsidR="00B66314" w:rsidRPr="00AA146D">
        <w:rPr>
          <w:rStyle w:val="FootnoteReference"/>
          <w:vertAlign w:val="baseline"/>
          <w:lang w:val="en-GB"/>
        </w:rPr>
        <w:t>See Berkeley Protocol on Digital Open Source Investigations available at https://www.ohchr.org/sites/default/files/2022-04/OHCHR_BerkeleyProtocol.pdf</w:t>
      </w:r>
      <w:r w:rsidR="00B66314" w:rsidRPr="00AA146D">
        <w:rPr>
          <w:rStyle w:val="FootnoteReference"/>
          <w:lang w:val="en-GB"/>
        </w:rPr>
        <w:t xml:space="preserve"> </w:t>
      </w:r>
      <w:r w:rsidR="00133E50" w:rsidRPr="00D96A79">
        <w:t>;</w:t>
      </w:r>
      <w:r w:rsidR="00AA146D" w:rsidRPr="00D96A79">
        <w:t xml:space="preserve"> The Mission has </w:t>
      </w:r>
      <w:proofErr w:type="spellStart"/>
      <w:r w:rsidR="00AA146D" w:rsidRPr="00D96A79">
        <w:t>reviewed</w:t>
      </w:r>
      <w:proofErr w:type="spellEnd"/>
      <w:r w:rsidR="00AA146D" w:rsidRPr="00D96A79">
        <w:t xml:space="preserve"> </w:t>
      </w:r>
      <w:proofErr w:type="spellStart"/>
      <w:r w:rsidR="00AA146D" w:rsidRPr="00D96A79">
        <w:t>hundreds</w:t>
      </w:r>
      <w:proofErr w:type="spellEnd"/>
      <w:r w:rsidR="00AA146D" w:rsidRPr="00D96A79">
        <w:t xml:space="preserve"> of </w:t>
      </w:r>
      <w:proofErr w:type="spellStart"/>
      <w:r w:rsidR="00AA146D" w:rsidRPr="00D96A79">
        <w:t>pieces</w:t>
      </w:r>
      <w:proofErr w:type="spellEnd"/>
      <w:r w:rsidR="00AA146D" w:rsidRPr="00D96A79">
        <w:t xml:space="preserve"> of </w:t>
      </w:r>
      <w:proofErr w:type="spellStart"/>
      <w:r w:rsidR="00AA146D" w:rsidRPr="00D96A79">
        <w:t>video</w:t>
      </w:r>
      <w:proofErr w:type="spellEnd"/>
      <w:r w:rsidR="00AA146D" w:rsidRPr="00D96A79">
        <w:t xml:space="preserve"> </w:t>
      </w:r>
      <w:proofErr w:type="spellStart"/>
      <w:r w:rsidR="00AA146D" w:rsidRPr="00D96A79">
        <w:t>footage</w:t>
      </w:r>
      <w:proofErr w:type="spellEnd"/>
      <w:r w:rsidR="00AA146D" w:rsidRPr="00D96A79">
        <w:t xml:space="preserve"> and </w:t>
      </w:r>
      <w:proofErr w:type="spellStart"/>
      <w:r w:rsidR="00AA146D" w:rsidRPr="00D96A79">
        <w:t>verified</w:t>
      </w:r>
      <w:proofErr w:type="spellEnd"/>
      <w:r w:rsidR="00610FCC" w:rsidRPr="00D96A79">
        <w:t xml:space="preserve"> </w:t>
      </w:r>
      <w:proofErr w:type="spellStart"/>
      <w:r w:rsidR="00610FCC" w:rsidRPr="00D96A79">
        <w:t>them</w:t>
      </w:r>
      <w:proofErr w:type="spellEnd"/>
      <w:r w:rsidR="00610FCC" w:rsidRPr="00D96A79">
        <w:t xml:space="preserve"> to the </w:t>
      </w:r>
      <w:proofErr w:type="spellStart"/>
      <w:r w:rsidR="00610FCC" w:rsidRPr="00D96A79">
        <w:t>extent</w:t>
      </w:r>
      <w:proofErr w:type="spellEnd"/>
      <w:r w:rsidR="00610FCC" w:rsidRPr="00D96A79">
        <w:t xml:space="preserve"> </w:t>
      </w:r>
      <w:proofErr w:type="spellStart"/>
      <w:r w:rsidR="00610FCC" w:rsidRPr="00D96A79">
        <w:t>that</w:t>
      </w:r>
      <w:proofErr w:type="spellEnd"/>
      <w:r w:rsidR="00610FCC" w:rsidRPr="00D96A79">
        <w:t xml:space="preserve"> </w:t>
      </w:r>
      <w:proofErr w:type="spellStart"/>
      <w:r w:rsidR="00610FCC" w:rsidRPr="00D96A79">
        <w:t>was</w:t>
      </w:r>
      <w:proofErr w:type="spellEnd"/>
      <w:r w:rsidR="00610FCC" w:rsidRPr="00D96A79">
        <w:t xml:space="preserve"> possible. </w:t>
      </w:r>
      <w:proofErr w:type="spellStart"/>
      <w:r w:rsidR="00E7123C" w:rsidRPr="00FF007D">
        <w:t>Where</w:t>
      </w:r>
      <w:proofErr w:type="spellEnd"/>
      <w:r w:rsidR="00E7123C" w:rsidRPr="00FF007D">
        <w:t xml:space="preserve"> </w:t>
      </w:r>
      <w:proofErr w:type="spellStart"/>
      <w:r w:rsidR="00E7123C" w:rsidRPr="00FF007D">
        <w:t>it</w:t>
      </w:r>
      <w:proofErr w:type="spellEnd"/>
      <w:r w:rsidR="00E7123C" w:rsidRPr="00FF007D">
        <w:t xml:space="preserve"> has </w:t>
      </w:r>
      <w:proofErr w:type="spellStart"/>
      <w:r w:rsidR="00E7123C" w:rsidRPr="00FF007D">
        <w:t>relied</w:t>
      </w:r>
      <w:proofErr w:type="spellEnd"/>
      <w:r w:rsidR="00E7123C" w:rsidRPr="00FF007D">
        <w:t xml:space="preserve"> on </w:t>
      </w:r>
      <w:proofErr w:type="spellStart"/>
      <w:r w:rsidR="00E7123C" w:rsidRPr="00FF007D">
        <w:t>audio-visual</w:t>
      </w:r>
      <w:proofErr w:type="spellEnd"/>
      <w:r w:rsidR="00E7123C" w:rsidRPr="00FF007D">
        <w:t xml:space="preserve"> </w:t>
      </w:r>
      <w:proofErr w:type="spellStart"/>
      <w:r w:rsidR="00E7123C" w:rsidRPr="00FF007D">
        <w:t>material</w:t>
      </w:r>
      <w:proofErr w:type="spellEnd"/>
      <w:r w:rsidR="00A13E6F" w:rsidRPr="00FF007D">
        <w:t xml:space="preserve"> to </w:t>
      </w:r>
      <w:proofErr w:type="spellStart"/>
      <w:r w:rsidR="00A13E6F" w:rsidRPr="00FF007D">
        <w:t>make</w:t>
      </w:r>
      <w:proofErr w:type="spellEnd"/>
      <w:r w:rsidR="00A13E6F" w:rsidRPr="00FF007D">
        <w:t xml:space="preserve"> </w:t>
      </w:r>
      <w:proofErr w:type="spellStart"/>
      <w:r w:rsidR="00A13E6F" w:rsidRPr="00FF007D">
        <w:t>findings</w:t>
      </w:r>
      <w:proofErr w:type="spellEnd"/>
      <w:r w:rsidR="00E7123C" w:rsidRPr="00FF007D">
        <w:t xml:space="preserve">, </w:t>
      </w:r>
      <w:proofErr w:type="spellStart"/>
      <w:r w:rsidR="00E7123C" w:rsidRPr="00FF007D">
        <w:t>it</w:t>
      </w:r>
      <w:proofErr w:type="spellEnd"/>
      <w:r w:rsidR="00E7123C" w:rsidRPr="00FF007D">
        <w:t xml:space="preserve"> has </w:t>
      </w:r>
      <w:proofErr w:type="spellStart"/>
      <w:r w:rsidR="00A13E6F" w:rsidRPr="00FF007D">
        <w:t>accepted</w:t>
      </w:r>
      <w:proofErr w:type="spellEnd"/>
      <w:r w:rsidR="00A13E6F" w:rsidRPr="00FF007D">
        <w:t xml:space="preserve"> </w:t>
      </w:r>
      <w:proofErr w:type="spellStart"/>
      <w:r w:rsidR="00A13E6F" w:rsidRPr="00FF007D">
        <w:t>that</w:t>
      </w:r>
      <w:proofErr w:type="spellEnd"/>
      <w:r w:rsidR="00A13E6F" w:rsidRPr="00FF007D">
        <w:t xml:space="preserve"> the </w:t>
      </w:r>
      <w:proofErr w:type="spellStart"/>
      <w:r w:rsidR="00A13E6F" w:rsidRPr="00FF007D">
        <w:t>material</w:t>
      </w:r>
      <w:proofErr w:type="spellEnd"/>
      <w:r w:rsidR="00A13E6F" w:rsidRPr="00FF007D">
        <w:t xml:space="preserve"> </w:t>
      </w:r>
      <w:proofErr w:type="spellStart"/>
      <w:r w:rsidR="00382364" w:rsidRPr="00FF007D">
        <w:t>is</w:t>
      </w:r>
      <w:proofErr w:type="spellEnd"/>
      <w:r w:rsidR="00382364" w:rsidRPr="00FF007D">
        <w:t xml:space="preserve"> </w:t>
      </w:r>
      <w:proofErr w:type="spellStart"/>
      <w:r w:rsidR="00382364" w:rsidRPr="00FF007D">
        <w:t>credible</w:t>
      </w:r>
      <w:proofErr w:type="spellEnd"/>
      <w:r w:rsidR="00382364" w:rsidRPr="00FF007D">
        <w:t xml:space="preserve"> and </w:t>
      </w:r>
      <w:proofErr w:type="spellStart"/>
      <w:r w:rsidR="00382364" w:rsidRPr="00FF007D">
        <w:t>authentic</w:t>
      </w:r>
      <w:proofErr w:type="spellEnd"/>
      <w:r w:rsidR="00382364" w:rsidRPr="00FF007D">
        <w:t xml:space="preserve">, in line </w:t>
      </w:r>
      <w:proofErr w:type="spellStart"/>
      <w:r w:rsidR="00382364" w:rsidRPr="00FF007D">
        <w:t>with</w:t>
      </w:r>
      <w:proofErr w:type="spellEnd"/>
      <w:r w:rsidR="00382364" w:rsidRPr="00FF007D">
        <w:t xml:space="preserve"> </w:t>
      </w:r>
      <w:proofErr w:type="spellStart"/>
      <w:r w:rsidR="00382364" w:rsidRPr="00FF007D">
        <w:t>its</w:t>
      </w:r>
      <w:proofErr w:type="spellEnd"/>
      <w:r w:rsidR="00382364" w:rsidRPr="00FF007D">
        <w:t xml:space="preserve"> standard of proof.</w:t>
      </w:r>
      <w:r w:rsidR="00E7123C" w:rsidRPr="00FF007D">
        <w:t xml:space="preserve"> </w:t>
      </w:r>
    </w:p>
  </w:footnote>
  <w:footnote w:id="18">
    <w:p w14:paraId="39211808" w14:textId="33C20DA1" w:rsidR="00B66314" w:rsidRPr="009D414F" w:rsidRDefault="00C63C56" w:rsidP="001604BB">
      <w:pPr>
        <w:pStyle w:val="FootnoteText"/>
        <w:rPr>
          <w:lang w:val="en-GB"/>
        </w:rPr>
      </w:pPr>
      <w:r w:rsidRPr="00AA146D">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vertAlign w:val="baseline"/>
          <w:lang w:val="en-US"/>
        </w:rPr>
        <w:t xml:space="preserve"> To</w:t>
      </w:r>
      <w:r w:rsidR="005659E9" w:rsidRPr="00C93DA5">
        <w:rPr>
          <w:rStyle w:val="FootnoteReference"/>
          <w:vertAlign w:val="baseline"/>
          <w:lang w:val="en-US"/>
        </w:rPr>
        <w:t xml:space="preserve"> </w:t>
      </w:r>
      <w:r w:rsidR="005659E9" w:rsidRPr="009D414F">
        <w:rPr>
          <w:lang w:val="en-GB"/>
        </w:rPr>
        <w:t xml:space="preserve">indicate </w:t>
      </w:r>
      <w:r w:rsidR="00BE6A20" w:rsidRPr="009D414F">
        <w:rPr>
          <w:lang w:val="en-GB"/>
        </w:rPr>
        <w:t>where its standard of proof has been met the Miss</w:t>
      </w:r>
      <w:r w:rsidR="00610FCC">
        <w:rPr>
          <w:lang w:val="en-GB"/>
        </w:rPr>
        <w:t>i</w:t>
      </w:r>
      <w:r w:rsidR="00BE6A20" w:rsidRPr="009D414F">
        <w:rPr>
          <w:lang w:val="en-GB"/>
        </w:rPr>
        <w:t xml:space="preserve">on </w:t>
      </w:r>
      <w:r w:rsidR="00B66314" w:rsidRPr="00C93DA5">
        <w:rPr>
          <w:rStyle w:val="FootnoteReference"/>
          <w:vertAlign w:val="baseline"/>
          <w:lang w:val="en-US"/>
        </w:rPr>
        <w:t>included formulations such as “the Mission established that”, “[…] concludes that”, and “[…] is satisfied that”.</w:t>
      </w:r>
      <w:r w:rsidR="00B66314" w:rsidRPr="009D414F">
        <w:rPr>
          <w:lang w:val="en-GB"/>
        </w:rPr>
        <w:t xml:space="preserve"> </w:t>
      </w:r>
    </w:p>
  </w:footnote>
  <w:footnote w:id="19">
    <w:p w14:paraId="45A3C9CE" w14:textId="31A41C26"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lang w:val="en-US"/>
        </w:rPr>
        <w:t xml:space="preserve"> </w:t>
      </w:r>
      <w:r w:rsidR="00B66314" w:rsidRPr="009D414F">
        <w:rPr>
          <w:lang w:val="en-GB"/>
        </w:rPr>
        <w:t xml:space="preserve">See </w:t>
      </w:r>
      <w:r w:rsidR="00B66314" w:rsidRPr="00C93DA5">
        <w:rPr>
          <w:rStyle w:val="FootnoteReference"/>
          <w:vertAlign w:val="baseline"/>
          <w:lang w:val="en-US"/>
        </w:rPr>
        <w:t>Secretary-General’s bulletin on Information sensitivity, classification and handling, ST/SGB/2007/6</w:t>
      </w:r>
      <w:r w:rsidR="00B66314" w:rsidRPr="009D414F">
        <w:rPr>
          <w:lang w:val="en-GB"/>
        </w:rPr>
        <w:t>.</w:t>
      </w:r>
    </w:p>
  </w:footnote>
  <w:footnote w:id="20">
    <w:p w14:paraId="055B1637" w14:textId="46763A6A" w:rsidR="00EB2346" w:rsidRPr="00FF007D" w:rsidRDefault="00EB2346" w:rsidP="001604BB">
      <w:pPr>
        <w:pStyle w:val="FootnoteText"/>
      </w:pPr>
      <w:r w:rsidRPr="00FF007D">
        <w:tab/>
      </w:r>
      <w:r w:rsidR="006C3300" w:rsidRPr="00FF007D">
        <w:t xml:space="preserve"> </w:t>
      </w:r>
      <w:r w:rsidRPr="00C93DA5">
        <w:rPr>
          <w:rStyle w:val="FootnoteReference"/>
          <w:lang w:val="en-US"/>
        </w:rPr>
        <w:footnoteRef/>
      </w:r>
      <w:r w:rsidRPr="00FF007D">
        <w:t xml:space="preserve"> </w:t>
      </w:r>
      <w:r w:rsidR="006C3300" w:rsidRPr="00FF007D">
        <w:t xml:space="preserve">  </w:t>
      </w:r>
      <w:proofErr w:type="spellStart"/>
      <w:r w:rsidRPr="00FF007D">
        <w:t>See</w:t>
      </w:r>
      <w:proofErr w:type="spellEnd"/>
      <w:r w:rsidRPr="00FF007D">
        <w:t xml:space="preserve"> Report of the </w:t>
      </w:r>
      <w:proofErr w:type="spellStart"/>
      <w:r w:rsidRPr="00FF007D">
        <w:t>Secretary</w:t>
      </w:r>
      <w:proofErr w:type="spellEnd"/>
      <w:r w:rsidRPr="00FF007D">
        <w:t xml:space="preserve">-General, “Situation of </w:t>
      </w:r>
      <w:proofErr w:type="spellStart"/>
      <w:r w:rsidRPr="00FF007D">
        <w:t>human</w:t>
      </w:r>
      <w:proofErr w:type="spellEnd"/>
      <w:r w:rsidRPr="00FF007D">
        <w:t xml:space="preserve"> </w:t>
      </w:r>
      <w:proofErr w:type="spellStart"/>
      <w:r w:rsidRPr="00FF007D">
        <w:t>rights</w:t>
      </w:r>
      <w:proofErr w:type="spellEnd"/>
      <w:r w:rsidRPr="00FF007D">
        <w:t xml:space="preserve"> in the </w:t>
      </w:r>
      <w:proofErr w:type="spellStart"/>
      <w:r w:rsidRPr="00FF007D">
        <w:t>Islamic</w:t>
      </w:r>
      <w:proofErr w:type="spellEnd"/>
      <w:r w:rsidRPr="00FF007D">
        <w:t xml:space="preserve"> Republic of Iran”</w:t>
      </w:r>
      <w:r w:rsidR="009D53B4" w:rsidRPr="00FF007D">
        <w:t xml:space="preserve">, </w:t>
      </w:r>
      <w:r w:rsidRPr="00C93DA5">
        <w:rPr>
          <w:rStyle w:val="FootnoteReference"/>
          <w:vertAlign w:val="baseline"/>
          <w:lang w:val="en-US"/>
        </w:rPr>
        <w:t>A/HRC/54/61 para. 78</w:t>
      </w:r>
      <w:r w:rsidRPr="00FF007D">
        <w:t>, 21 August 2023.</w:t>
      </w:r>
    </w:p>
  </w:footnote>
  <w:footnote w:id="21">
    <w:p w14:paraId="4A0C215B" w14:textId="77777777" w:rsidR="0000005B" w:rsidRPr="00FF007D" w:rsidRDefault="0000005B"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Pr="00C93DA5">
        <w:rPr>
          <w:rStyle w:val="FootnoteReference"/>
          <w:lang w:val="en-US"/>
        </w:rPr>
        <w:t xml:space="preserve"> </w:t>
      </w:r>
      <w:r w:rsidRPr="00FF007D">
        <w:t>Ibid.</w:t>
      </w:r>
    </w:p>
  </w:footnote>
  <w:footnote w:id="22">
    <w:p w14:paraId="1744A5F7" w14:textId="3AE27E40"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lang w:val="en-US"/>
        </w:rPr>
        <w:t xml:space="preserve"> </w:t>
      </w:r>
      <w:r w:rsidR="00B66314" w:rsidRPr="00FF007D">
        <w:t xml:space="preserve">Articles 55 c and 56 of the </w:t>
      </w:r>
      <w:r w:rsidR="00B66314" w:rsidRPr="00C93DA5">
        <w:rPr>
          <w:rStyle w:val="FootnoteReference"/>
          <w:vertAlign w:val="baseline"/>
          <w:lang w:val="en-US"/>
        </w:rPr>
        <w:t>United Nations Charter</w:t>
      </w:r>
      <w:r w:rsidR="00B66314" w:rsidRPr="00FF007D">
        <w:t>.</w:t>
      </w:r>
    </w:p>
  </w:footnote>
  <w:footnote w:id="23">
    <w:p w14:paraId="3F9FB924" w14:textId="232AD83E"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lang w:val="en-US"/>
        </w:rPr>
        <w:t xml:space="preserve"> </w:t>
      </w:r>
      <w:r w:rsidR="00B66314" w:rsidRPr="00C93DA5">
        <w:rPr>
          <w:rStyle w:val="FootnoteReference"/>
          <w:vertAlign w:val="baseline"/>
          <w:lang w:val="en-US"/>
        </w:rPr>
        <w:t>Dates of accession or ratification by Iran are: ICCPR (24 June 1975); ICESCR (24 June 1975); CRC (13 July 1994), ICERD (29 August 1968); and CRPD (23 October 2009).</w:t>
      </w:r>
    </w:p>
  </w:footnote>
  <w:footnote w:id="24">
    <w:p w14:paraId="6D8E6DB2" w14:textId="5FE0599E" w:rsidR="00B66314" w:rsidRPr="00C93DA5" w:rsidRDefault="00C63C56" w:rsidP="001604BB">
      <w:pPr>
        <w:pStyle w:val="FootnoteText"/>
        <w:rPr>
          <w:rStyle w:val="FootnoteReferenc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lang w:val="en-US"/>
        </w:rPr>
        <w:t xml:space="preserve"> </w:t>
      </w:r>
      <w:r w:rsidR="00B66314" w:rsidRPr="00C93DA5">
        <w:rPr>
          <w:rStyle w:val="FootnoteReference"/>
          <w:vertAlign w:val="baseline"/>
          <w:lang w:val="en-US"/>
        </w:rPr>
        <w:t>CCPR, General Comment 31, CCPR/C/21/Rev.1/Add. 13, para.3.</w:t>
      </w:r>
    </w:p>
  </w:footnote>
  <w:footnote w:id="25">
    <w:p w14:paraId="0C133AC8" w14:textId="5E93BFC6" w:rsidR="00B66314" w:rsidRPr="00C93DA5" w:rsidRDefault="00C63C56" w:rsidP="001604BB">
      <w:pPr>
        <w:pStyle w:val="FootnoteText"/>
        <w:rPr>
          <w:rStyle w:val="FootnoteReference"/>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lang w:val="en-US"/>
        </w:rPr>
        <w:t xml:space="preserve"> </w:t>
      </w:r>
      <w:r w:rsidR="00897635" w:rsidRPr="009D414F">
        <w:rPr>
          <w:lang w:val="en-GB"/>
        </w:rPr>
        <w:t>Ibid</w:t>
      </w:r>
      <w:r w:rsidR="004A3160" w:rsidRPr="009D414F">
        <w:rPr>
          <w:lang w:val="en-GB"/>
        </w:rPr>
        <w:t>.</w:t>
      </w:r>
      <w:r w:rsidR="00B66314" w:rsidRPr="00C93DA5">
        <w:rPr>
          <w:rStyle w:val="FootnoteReference"/>
          <w:vertAlign w:val="baseline"/>
          <w:lang w:val="en-US"/>
        </w:rPr>
        <w:t>, para. 10.</w:t>
      </w:r>
    </w:p>
  </w:footnote>
  <w:footnote w:id="26">
    <w:p w14:paraId="58C2BA89" w14:textId="379ECC2B" w:rsidR="00B66314" w:rsidRPr="009D414F" w:rsidRDefault="00C63C56" w:rsidP="001604BB">
      <w:pPr>
        <w:pStyle w:val="FootnoteText"/>
        <w:rPr>
          <w:lang w:val="en-GB"/>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lang w:val="en-US"/>
        </w:rPr>
        <w:t xml:space="preserve"> </w:t>
      </w:r>
      <w:r w:rsidR="004A3160" w:rsidRPr="009D414F">
        <w:rPr>
          <w:lang w:val="en-GB"/>
        </w:rPr>
        <w:t>Ibid.</w:t>
      </w:r>
      <w:r w:rsidR="00B66314" w:rsidRPr="00C93DA5">
        <w:rPr>
          <w:rStyle w:val="FootnoteReference"/>
          <w:vertAlign w:val="baseline"/>
          <w:lang w:val="en-US"/>
        </w:rPr>
        <w:t>, para. 4.</w:t>
      </w:r>
    </w:p>
  </w:footnote>
  <w:footnote w:id="27">
    <w:p w14:paraId="417AF63B" w14:textId="66CCE62B"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lang w:val="en-US"/>
        </w:rPr>
        <w:t xml:space="preserve"> </w:t>
      </w:r>
      <w:r w:rsidR="004A3160" w:rsidRPr="009D414F">
        <w:rPr>
          <w:lang w:val="en-GB"/>
        </w:rPr>
        <w:t>Ibid.</w:t>
      </w:r>
      <w:r w:rsidR="00B66314" w:rsidRPr="00C93DA5">
        <w:rPr>
          <w:rStyle w:val="FootnoteReference"/>
          <w:vertAlign w:val="baseline"/>
          <w:lang w:val="en-US"/>
        </w:rPr>
        <w:t>, para. 6.</w:t>
      </w:r>
    </w:p>
  </w:footnote>
  <w:footnote w:id="28">
    <w:p w14:paraId="254514D2" w14:textId="1C42C50C" w:rsidR="00B66314" w:rsidRPr="009D414F" w:rsidRDefault="00C63C56" w:rsidP="001604BB">
      <w:pPr>
        <w:pStyle w:val="FootnoteText"/>
        <w:rPr>
          <w:lang w:val="en-GB"/>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9D414F">
        <w:rPr>
          <w:lang w:val="en-GB"/>
        </w:rPr>
        <w:t xml:space="preserve"> </w:t>
      </w:r>
      <w:r w:rsidR="003747D1" w:rsidRPr="009D414F">
        <w:rPr>
          <w:lang w:val="en-GB"/>
        </w:rPr>
        <w:t>Ibid.</w:t>
      </w:r>
      <w:r w:rsidR="00B66314" w:rsidRPr="00C93DA5">
        <w:rPr>
          <w:rStyle w:val="FootnoteReference"/>
          <w:vertAlign w:val="baseline"/>
          <w:lang w:val="en-US"/>
        </w:rPr>
        <w:t>, para. 7</w:t>
      </w:r>
      <w:r w:rsidR="00B66314" w:rsidRPr="00C93DA5">
        <w:rPr>
          <w:rStyle w:val="FootnoteReference"/>
          <w:lang w:val="en-US"/>
        </w:rPr>
        <w:t>.</w:t>
      </w:r>
      <w:r w:rsidR="009D53B4" w:rsidRPr="009D414F">
        <w:rPr>
          <w:lang w:val="en-GB"/>
        </w:rPr>
        <w:t>.</w:t>
      </w:r>
    </w:p>
  </w:footnote>
  <w:footnote w:id="29">
    <w:p w14:paraId="663C7888" w14:textId="40ABDCCF"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9D414F">
        <w:rPr>
          <w:lang w:val="en-GB"/>
        </w:rPr>
        <w:t xml:space="preserve"> </w:t>
      </w:r>
      <w:r w:rsidR="003747D1" w:rsidRPr="009D414F">
        <w:rPr>
          <w:lang w:val="en-GB"/>
        </w:rPr>
        <w:t>Ibid.</w:t>
      </w:r>
      <w:r w:rsidR="00B66314" w:rsidRPr="00C93DA5">
        <w:rPr>
          <w:rStyle w:val="FootnoteReference"/>
          <w:vertAlign w:val="baseline"/>
          <w:lang w:val="en-US"/>
        </w:rPr>
        <w:t>, para. 39</w:t>
      </w:r>
      <w:r w:rsidR="00B66314" w:rsidRPr="00C93DA5">
        <w:rPr>
          <w:rStyle w:val="FootnoteReference"/>
          <w:lang w:val="en-US"/>
        </w:rPr>
        <w:t>.</w:t>
      </w:r>
      <w:r w:rsidR="009D53B4" w:rsidRPr="009D414F">
        <w:rPr>
          <w:lang w:val="en-GB"/>
        </w:rPr>
        <w:t>.</w:t>
      </w:r>
    </w:p>
  </w:footnote>
  <w:footnote w:id="30">
    <w:p w14:paraId="38E8D4BF" w14:textId="0850B673"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lang w:val="en-US"/>
        </w:rPr>
        <w:t xml:space="preserve"> </w:t>
      </w:r>
      <w:r w:rsidR="00B66314" w:rsidRPr="00C93DA5">
        <w:rPr>
          <w:rStyle w:val="FootnoteReference"/>
          <w:vertAlign w:val="baseline"/>
          <w:lang w:val="en-US"/>
        </w:rPr>
        <w:t>General Comment</w:t>
      </w:r>
      <w:r w:rsidR="00B66314" w:rsidRPr="00C93DA5">
        <w:rPr>
          <w:rStyle w:val="FootnoteReference"/>
          <w:lang w:val="en-US"/>
        </w:rPr>
        <w:t xml:space="preserve"> </w:t>
      </w:r>
      <w:r w:rsidR="00B66314" w:rsidRPr="00FF007D">
        <w:t>No.</w:t>
      </w:r>
      <w:r w:rsidR="00660956" w:rsidRPr="00FF007D">
        <w:t xml:space="preserve">5 </w:t>
      </w:r>
      <w:r w:rsidR="00B66314" w:rsidRPr="00FF007D">
        <w:t xml:space="preserve">on the General </w:t>
      </w:r>
      <w:proofErr w:type="spellStart"/>
      <w:r w:rsidR="00B66314" w:rsidRPr="00FF007D">
        <w:t>measures</w:t>
      </w:r>
      <w:proofErr w:type="spellEnd"/>
      <w:r w:rsidR="00B66314" w:rsidRPr="00FF007D">
        <w:t xml:space="preserve"> of </w:t>
      </w:r>
      <w:proofErr w:type="spellStart"/>
      <w:r w:rsidR="00B66314" w:rsidRPr="00FF007D">
        <w:t>implementation</w:t>
      </w:r>
      <w:proofErr w:type="spellEnd"/>
      <w:r w:rsidR="00B66314" w:rsidRPr="00FF007D">
        <w:t xml:space="preserve"> of the Convention on the </w:t>
      </w:r>
      <w:proofErr w:type="spellStart"/>
      <w:r w:rsidR="00B66314" w:rsidRPr="00FF007D">
        <w:t>Rights</w:t>
      </w:r>
      <w:proofErr w:type="spellEnd"/>
      <w:r w:rsidR="00B66314" w:rsidRPr="00FF007D">
        <w:t xml:space="preserve"> of the Child (arts. 4, 42 and 44, para. 6)</w:t>
      </w:r>
      <w:r w:rsidR="00B66314" w:rsidRPr="00C93DA5">
        <w:rPr>
          <w:rStyle w:val="FootnoteReference"/>
          <w:vertAlign w:val="baseline"/>
          <w:lang w:val="en-US"/>
        </w:rPr>
        <w:t>, CRC/GC/2003/5, para. 1.</w:t>
      </w:r>
    </w:p>
  </w:footnote>
  <w:footnote w:id="31">
    <w:p w14:paraId="573666F9" w14:textId="08AEDD54" w:rsidR="00B66314" w:rsidRPr="00C93DA5" w:rsidRDefault="00C63C56" w:rsidP="001604BB">
      <w:pPr>
        <w:pStyle w:val="FootnoteText"/>
        <w:rPr>
          <w:rStyle w:val="FootnoteReference"/>
          <w:vertAlign w:val="baselin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vertAlign w:val="baseline"/>
          <w:lang w:val="en-US"/>
        </w:rPr>
        <w:t xml:space="preserve">General </w:t>
      </w:r>
      <w:r w:rsidR="00B66314" w:rsidRPr="00FF007D">
        <w:t>R</w:t>
      </w:r>
      <w:proofErr w:type="spellStart"/>
      <w:r w:rsidR="00B66314" w:rsidRPr="00C93DA5">
        <w:rPr>
          <w:rStyle w:val="FootnoteReference"/>
          <w:vertAlign w:val="baseline"/>
          <w:lang w:val="en-US"/>
        </w:rPr>
        <w:t>ecommendation</w:t>
      </w:r>
      <w:proofErr w:type="spellEnd"/>
      <w:r w:rsidR="00B66314" w:rsidRPr="00C93DA5">
        <w:rPr>
          <w:rStyle w:val="FootnoteReference"/>
          <w:vertAlign w:val="baseline"/>
          <w:lang w:val="en-US"/>
        </w:rPr>
        <w:t xml:space="preserve"> XXV on gender-related dimensions of racial discrimination</w:t>
      </w:r>
      <w:r w:rsidR="00B66314" w:rsidRPr="00FF007D">
        <w:t xml:space="preserve">, </w:t>
      </w:r>
      <w:proofErr w:type="spellStart"/>
      <w:r w:rsidR="00B66314" w:rsidRPr="00FF007D">
        <w:t>Committee</w:t>
      </w:r>
      <w:proofErr w:type="spellEnd"/>
      <w:r w:rsidR="00B66314" w:rsidRPr="00FF007D">
        <w:t xml:space="preserve"> on the Elimination of Racial Discrimination, INT_CERD_GEC_7497_E, 2000.</w:t>
      </w:r>
    </w:p>
  </w:footnote>
  <w:footnote w:id="32">
    <w:p w14:paraId="5D193227" w14:textId="2E884509"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General </w:t>
      </w:r>
      <w:r w:rsidR="00DA5A44" w:rsidRPr="00FF007D">
        <w:t>C</w:t>
      </w:r>
      <w:r w:rsidR="00B66314" w:rsidRPr="00FF007D">
        <w:t xml:space="preserve">omment No. 6 (2018) on </w:t>
      </w:r>
      <w:proofErr w:type="spellStart"/>
      <w:r w:rsidR="00B66314" w:rsidRPr="00FF007D">
        <w:t>equality</w:t>
      </w:r>
      <w:proofErr w:type="spellEnd"/>
      <w:r w:rsidR="00B66314" w:rsidRPr="00FF007D">
        <w:t xml:space="preserve"> and non-discrimination (CRPD/C/GC/6 para. 19), </w:t>
      </w:r>
      <w:proofErr w:type="spellStart"/>
      <w:r w:rsidR="00B66314" w:rsidRPr="00FF007D">
        <w:t>Committee</w:t>
      </w:r>
      <w:proofErr w:type="spellEnd"/>
      <w:r w:rsidR="00B66314" w:rsidRPr="00FF007D">
        <w:t xml:space="preserve"> on the </w:t>
      </w:r>
      <w:proofErr w:type="spellStart"/>
      <w:r w:rsidR="00B66314" w:rsidRPr="00FF007D">
        <w:t>Rights</w:t>
      </w:r>
      <w:proofErr w:type="spellEnd"/>
      <w:r w:rsidR="00B66314" w:rsidRPr="00FF007D">
        <w:t xml:space="preserve"> of </w:t>
      </w:r>
      <w:proofErr w:type="spellStart"/>
      <w:r w:rsidR="00B66314" w:rsidRPr="00FF007D">
        <w:t>Persons</w:t>
      </w:r>
      <w:proofErr w:type="spellEnd"/>
      <w:r w:rsidR="00B66314" w:rsidRPr="00FF007D">
        <w:t xml:space="preserve"> </w:t>
      </w:r>
      <w:proofErr w:type="spellStart"/>
      <w:r w:rsidR="00B66314" w:rsidRPr="00FF007D">
        <w:t>with</w:t>
      </w:r>
      <w:proofErr w:type="spellEnd"/>
      <w:r w:rsidR="00B66314" w:rsidRPr="00FF007D">
        <w:t xml:space="preserve"> </w:t>
      </w:r>
      <w:proofErr w:type="spellStart"/>
      <w:r w:rsidR="00B66314" w:rsidRPr="00FF007D">
        <w:t>Disabilities</w:t>
      </w:r>
      <w:proofErr w:type="spellEnd"/>
      <w:r w:rsidR="00B66314" w:rsidRPr="00FF007D">
        <w:t>, 28 April 2018.</w:t>
      </w:r>
    </w:p>
  </w:footnote>
  <w:footnote w:id="33">
    <w:p w14:paraId="2AA5D7E3" w14:textId="3CCD48C1"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vertAlign w:val="baseline"/>
          <w:lang w:val="en-US"/>
        </w:rPr>
        <w:t>United Nations Treaty Collection, 11. Convention on the Rights of the Child</w:t>
      </w:r>
      <w:r w:rsidR="00B66314" w:rsidRPr="009D414F">
        <w:rPr>
          <w:lang w:val="en-GB"/>
        </w:rPr>
        <w:t>.</w:t>
      </w:r>
    </w:p>
  </w:footnote>
  <w:footnote w:id="34">
    <w:p w14:paraId="3757F183" w14:textId="029001BC"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vertAlign w:val="baseline"/>
          <w:lang w:val="en-US"/>
        </w:rPr>
        <w:t>United Nations Treaty Collection, 15. Convention on the Rights of Persons with Disabilities.</w:t>
      </w:r>
    </w:p>
  </w:footnote>
  <w:footnote w:id="35">
    <w:p w14:paraId="43D90475" w14:textId="6743F6C5" w:rsidR="00B66314" w:rsidRPr="00C93DA5" w:rsidRDefault="00C63C56" w:rsidP="001604BB">
      <w:pPr>
        <w:pStyle w:val="FootnoteText"/>
        <w:rPr>
          <w:rStyle w:val="FootnoteReference"/>
          <w:lang w:val="en-US"/>
        </w:rPr>
      </w:pPr>
      <w:r w:rsidRPr="00C93DA5">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lang w:val="en-US"/>
        </w:rPr>
        <w:t xml:space="preserve"> </w:t>
      </w:r>
      <w:r w:rsidR="00B66314" w:rsidRPr="009D414F">
        <w:rPr>
          <w:lang w:val="en-GB"/>
        </w:rPr>
        <w:t xml:space="preserve">Article 19 of the </w:t>
      </w:r>
      <w:r w:rsidR="00B66314" w:rsidRPr="00C93DA5">
        <w:rPr>
          <w:rStyle w:val="FootnoteReference"/>
          <w:vertAlign w:val="baseline"/>
          <w:lang w:val="en-US"/>
        </w:rPr>
        <w:t>Vienna Convention on the Law of Treaties</w:t>
      </w:r>
      <w:r w:rsidR="00B66314" w:rsidRPr="009D414F">
        <w:rPr>
          <w:lang w:val="en-GB"/>
        </w:rPr>
        <w:t>.</w:t>
      </w:r>
    </w:p>
  </w:footnote>
  <w:footnote w:id="36">
    <w:p w14:paraId="778CDC7C" w14:textId="75D7A296"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lang w:val="en-US"/>
        </w:rPr>
        <w:t xml:space="preserve"> </w:t>
      </w:r>
      <w:r w:rsidR="00B66314" w:rsidRPr="009D414F">
        <w:rPr>
          <w:lang w:val="en-GB"/>
        </w:rPr>
        <w:t xml:space="preserve">Article 27 of the </w:t>
      </w:r>
      <w:r w:rsidR="00B66314" w:rsidRPr="00C93DA5">
        <w:rPr>
          <w:rStyle w:val="FootnoteReference"/>
          <w:vertAlign w:val="baseline"/>
          <w:lang w:val="en-US"/>
        </w:rPr>
        <w:t>Vienna Convention on the Law of Treaties.</w:t>
      </w:r>
      <w:r w:rsidR="00B66314" w:rsidRPr="00C93DA5">
        <w:rPr>
          <w:rStyle w:val="FootnoteReference"/>
          <w:lang w:val="en-US"/>
        </w:rPr>
        <w:t xml:space="preserve"> </w:t>
      </w:r>
    </w:p>
  </w:footnote>
  <w:footnote w:id="37">
    <w:p w14:paraId="71F37508" w14:textId="03C0EB4A"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lang w:val="en-US"/>
        </w:rPr>
        <w:t xml:space="preserve"> </w:t>
      </w:r>
      <w:r w:rsidR="00B66314" w:rsidRPr="00C93DA5">
        <w:rPr>
          <w:rStyle w:val="FootnoteReference"/>
          <w:vertAlign w:val="baseline"/>
          <w:lang w:val="en-US"/>
        </w:rPr>
        <w:t>See text of the set of draft guidelines constituting the Guide to Practice on Reservations to Treaties, provisionally adopted by the Commission, 3.1.5, 3.1.6, A/65/10.</w:t>
      </w:r>
    </w:p>
  </w:footnote>
  <w:footnote w:id="38">
    <w:p w14:paraId="23DDBB01" w14:textId="6BF55234" w:rsidR="00B66314" w:rsidRPr="00C93DA5" w:rsidRDefault="00C63C56" w:rsidP="001604BB">
      <w:pPr>
        <w:pStyle w:val="FootnoteText"/>
        <w:rPr>
          <w:rStyle w:val="FootnoteReference"/>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lang w:val="en-US"/>
        </w:rPr>
        <w:t xml:space="preserve"> </w:t>
      </w:r>
      <w:r w:rsidR="00B66314" w:rsidRPr="00C93DA5">
        <w:rPr>
          <w:rStyle w:val="FootnoteReference"/>
          <w:vertAlign w:val="baseline"/>
          <w:lang w:val="en-US"/>
        </w:rPr>
        <w:t>See text of the set of draft guidelines constituting the Guide to Practice on Reservations to Treaties, provisionally adopted by the Commission, 3.1.7, A/65/10.</w:t>
      </w:r>
    </w:p>
  </w:footnote>
  <w:footnote w:id="39">
    <w:p w14:paraId="0C5BDC06" w14:textId="79EE3B65" w:rsidR="00B66314" w:rsidRPr="00C93DA5" w:rsidRDefault="00C63C56" w:rsidP="001604BB">
      <w:pPr>
        <w:pStyle w:val="FootnoteText"/>
        <w:rPr>
          <w:rStyle w:val="FootnoteReference"/>
          <w:lang w:val="en-US"/>
        </w:rPr>
      </w:pPr>
      <w:r w:rsidRPr="00C93DA5">
        <w:rPr>
          <w:lang w:val="en-US"/>
        </w:rPr>
        <w:tab/>
      </w:r>
      <w:r w:rsidRPr="00C93DA5">
        <w:rPr>
          <w:rStyle w:val="FootnoteReference"/>
          <w:lang w:val="en-US"/>
        </w:rPr>
        <w:footnoteRef/>
      </w:r>
      <w:r w:rsidRPr="00C93DA5">
        <w:rPr>
          <w:rStyle w:val="FootnoteReference"/>
          <w:lang w:val="en-US"/>
        </w:rPr>
        <w:t xml:space="preserve"> </w:t>
      </w:r>
      <w:r w:rsidRPr="00C93DA5">
        <w:rPr>
          <w:lang w:val="en-US"/>
        </w:rPr>
        <w:tab/>
      </w:r>
      <w:r w:rsidR="00B66314" w:rsidRPr="00C93DA5">
        <w:rPr>
          <w:rStyle w:val="FootnoteReference"/>
          <w:lang w:val="en-US"/>
        </w:rPr>
        <w:t xml:space="preserve"> </w:t>
      </w:r>
      <w:r w:rsidR="00B66314" w:rsidRPr="00C93DA5">
        <w:rPr>
          <w:lang w:val="en-US"/>
        </w:rPr>
        <w:t xml:space="preserve">Concluding observations on the combined third and fourth periodic reports of the Islamic Republic of Iran. </w:t>
      </w:r>
      <w:hyperlink r:id="rId1" w:tgtFrame="_blank" w:tooltip="https://uhri.ohchr.org/en/document/be788ca4-3f44-42ea-b750-126de0180f92" w:history="1">
        <w:r w:rsidR="00B66314" w:rsidRPr="00C93DA5">
          <w:rPr>
            <w:rStyle w:val="FootnoteReference"/>
            <w:vertAlign w:val="baseline"/>
            <w:lang w:val="en-US"/>
          </w:rPr>
          <w:t>CRC/C/IRN/CO/3-4</w:t>
        </w:r>
      </w:hyperlink>
      <w:r w:rsidR="00B66314" w:rsidRPr="00C93DA5">
        <w:rPr>
          <w:rStyle w:val="FootnoteReference"/>
          <w:vertAlign w:val="baseline"/>
          <w:lang w:val="en-US"/>
        </w:rPr>
        <w:t>, para. 9</w:t>
      </w:r>
      <w:r w:rsidR="00B66314" w:rsidRPr="00C93DA5">
        <w:rPr>
          <w:lang w:val="en-US"/>
        </w:rPr>
        <w:t>, Committee on the Rights of the Child, 14 March 2016.</w:t>
      </w:r>
    </w:p>
  </w:footnote>
  <w:footnote w:id="40">
    <w:p w14:paraId="3B1490AC" w14:textId="10ABB867" w:rsidR="00B66314" w:rsidRPr="00FF007D" w:rsidRDefault="00C63C56" w:rsidP="001604BB">
      <w:pPr>
        <w:pStyle w:val="FootnoteText"/>
        <w:rPr>
          <w:rStyle w:val="FootnoteReference"/>
          <w:vertAlign w:val="baseline"/>
          <w:lang w:val="en-GB"/>
        </w:rPr>
      </w:pPr>
      <w:r w:rsidRPr="00FF007D">
        <w:rPr>
          <w:lang w:val="en-GB"/>
        </w:rPr>
        <w:tab/>
      </w:r>
      <w:r w:rsidRPr="00C93DA5">
        <w:rPr>
          <w:rStyle w:val="FootnoteReference"/>
          <w:lang w:val="en-US"/>
        </w:rPr>
        <w:footnoteRef/>
      </w:r>
      <w:r w:rsidRPr="00FF007D">
        <w:rPr>
          <w:rStyle w:val="FootnoteReference"/>
          <w:lang w:val="en-GB"/>
        </w:rPr>
        <w:t xml:space="preserve"> </w:t>
      </w:r>
      <w:r w:rsidRPr="00FF007D">
        <w:rPr>
          <w:lang w:val="en-GB"/>
        </w:rPr>
        <w:tab/>
      </w:r>
      <w:hyperlink r:id="rId2" w:tgtFrame="_blank" w:tooltip="https://uhri.ohchr.org/en/document/a7d760df-e2be-4710-bd71-7bfcace88fb0" w:history="1">
        <w:r w:rsidR="00B66314" w:rsidRPr="00FF007D">
          <w:rPr>
            <w:rStyle w:val="FootnoteReference"/>
            <w:vertAlign w:val="baseline"/>
            <w:lang w:val="en-GB"/>
          </w:rPr>
          <w:t>CEDAW/C/BHR/CO/4 (CEDAW 2023 )</w:t>
        </w:r>
      </w:hyperlink>
      <w:r w:rsidR="00B66314" w:rsidRPr="00FF007D">
        <w:rPr>
          <w:rStyle w:val="FootnoteReference"/>
          <w:vertAlign w:val="baseline"/>
          <w:lang w:val="en-GB"/>
        </w:rPr>
        <w:t xml:space="preserve">, para. 8; </w:t>
      </w:r>
      <w:hyperlink r:id="rId3" w:tgtFrame="_blank" w:tooltip="https://uhri.ohchr.org/en/document/908dfe89-1d35-4922-9928-d55fcd96f030" w:history="1">
        <w:r w:rsidR="00B66314" w:rsidRPr="00FF007D">
          <w:rPr>
            <w:rStyle w:val="FootnoteReference"/>
            <w:vertAlign w:val="baseline"/>
            <w:lang w:val="en-GB"/>
          </w:rPr>
          <w:t>CEDAW/C/OMN/CO/2-3 (CEDAW 2017 )</w:t>
        </w:r>
      </w:hyperlink>
      <w:r w:rsidR="00B66314" w:rsidRPr="00FF007D">
        <w:rPr>
          <w:rStyle w:val="FootnoteReference"/>
          <w:vertAlign w:val="baseline"/>
          <w:lang w:val="en-GB"/>
        </w:rPr>
        <w:t xml:space="preserve">, para. 9. </w:t>
      </w:r>
      <w:r w:rsidR="00B66314" w:rsidRPr="00FF007D">
        <w:rPr>
          <w:lang w:val="en-GB"/>
        </w:rPr>
        <w:t xml:space="preserve"> </w:t>
      </w:r>
    </w:p>
  </w:footnote>
  <w:footnote w:id="41">
    <w:p w14:paraId="1EFEDCB2" w14:textId="355ECB58"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D92C68">
        <w:tab/>
      </w:r>
      <w:r w:rsidR="00B66314" w:rsidRPr="00C93DA5">
        <w:rPr>
          <w:rStyle w:val="FootnoteReference"/>
          <w:lang w:val="en-US"/>
        </w:rPr>
        <w:t xml:space="preserve"> </w:t>
      </w:r>
      <w:r w:rsidR="00B66314" w:rsidRPr="00D92C68">
        <w:t xml:space="preserve">General Comment No. </w:t>
      </w:r>
      <w:proofErr w:type="gramStart"/>
      <w:r w:rsidR="00B66314" w:rsidRPr="00D92C68">
        <w:t>24:</w:t>
      </w:r>
      <w:proofErr w:type="gramEnd"/>
      <w:r w:rsidR="00B66314" w:rsidRPr="00D92C68">
        <w:t xml:space="preserve"> Issues </w:t>
      </w:r>
      <w:proofErr w:type="spellStart"/>
      <w:r w:rsidR="00B66314" w:rsidRPr="00D92C68">
        <w:t>Relating</w:t>
      </w:r>
      <w:proofErr w:type="spellEnd"/>
      <w:r w:rsidR="00B66314" w:rsidRPr="00D92C68">
        <w:t xml:space="preserve"> to </w:t>
      </w:r>
      <w:proofErr w:type="spellStart"/>
      <w:r w:rsidR="00B66314" w:rsidRPr="00D92C68">
        <w:t>Reservations</w:t>
      </w:r>
      <w:proofErr w:type="spellEnd"/>
      <w:r w:rsidR="00B66314" w:rsidRPr="00D92C68">
        <w:t xml:space="preserve"> Made </w:t>
      </w:r>
      <w:proofErr w:type="spellStart"/>
      <w:r w:rsidR="00B66314" w:rsidRPr="00D92C68">
        <w:t>upon</w:t>
      </w:r>
      <w:proofErr w:type="spellEnd"/>
      <w:r w:rsidR="00B66314" w:rsidRPr="00D92C68">
        <w:t xml:space="preserve"> Ratification or Accession to the Covenant or the </w:t>
      </w:r>
      <w:proofErr w:type="spellStart"/>
      <w:r w:rsidR="00B66314" w:rsidRPr="00D92C68">
        <w:t>Optional</w:t>
      </w:r>
      <w:proofErr w:type="spellEnd"/>
      <w:r w:rsidR="00B66314" w:rsidRPr="00D92C68">
        <w:t xml:space="preserve"> </w:t>
      </w:r>
      <w:proofErr w:type="spellStart"/>
      <w:r w:rsidR="00B66314" w:rsidRPr="00D92C68">
        <w:t>Protocols</w:t>
      </w:r>
      <w:proofErr w:type="spellEnd"/>
      <w:r w:rsidR="00B66314" w:rsidRPr="00D92C68">
        <w:t xml:space="preserve"> </w:t>
      </w:r>
      <w:proofErr w:type="spellStart"/>
      <w:r w:rsidR="00B66314" w:rsidRPr="00D92C68">
        <w:t>thereto</w:t>
      </w:r>
      <w:proofErr w:type="spellEnd"/>
      <w:r w:rsidR="00B66314" w:rsidRPr="00D92C68">
        <w:t xml:space="preserve">, or in Relation to </w:t>
      </w:r>
      <w:proofErr w:type="spellStart"/>
      <w:r w:rsidR="00B66314" w:rsidRPr="00D92C68">
        <w:t>Declarations</w:t>
      </w:r>
      <w:proofErr w:type="spellEnd"/>
      <w:r w:rsidR="00B66314" w:rsidRPr="00D92C68">
        <w:t xml:space="preserve"> </w:t>
      </w:r>
      <w:proofErr w:type="spellStart"/>
      <w:r w:rsidR="00B66314" w:rsidRPr="00D92C68">
        <w:t>under</w:t>
      </w:r>
      <w:proofErr w:type="spellEnd"/>
      <w:r w:rsidR="00B66314" w:rsidRPr="00D92C68">
        <w:t xml:space="preserve"> Article 41 of the Covenant</w:t>
      </w:r>
      <w:r w:rsidR="00B66314" w:rsidRPr="00C93DA5">
        <w:rPr>
          <w:rStyle w:val="FootnoteReference"/>
          <w:lang w:val="en-US"/>
        </w:rPr>
        <w:t xml:space="preserve"> </w:t>
      </w:r>
      <w:r w:rsidR="00B66314" w:rsidRPr="00D92C68">
        <w:t>CCPR/C/21/Rev.1/Add.6</w:t>
      </w:r>
      <w:r w:rsidR="00B66314" w:rsidRPr="00C93DA5">
        <w:rPr>
          <w:rStyle w:val="FootnoteReference"/>
          <w:lang w:val="en-US"/>
        </w:rPr>
        <w:t xml:space="preserve"> </w:t>
      </w:r>
      <w:r w:rsidR="00B66314" w:rsidRPr="00D92C68">
        <w:t xml:space="preserve">para. </w:t>
      </w:r>
      <w:r w:rsidR="00B66314" w:rsidRPr="00FF007D">
        <w:t xml:space="preserve">18, Human </w:t>
      </w:r>
      <w:proofErr w:type="spellStart"/>
      <w:r w:rsidR="00B66314" w:rsidRPr="00FF007D">
        <w:t>Rights</w:t>
      </w:r>
      <w:proofErr w:type="spellEnd"/>
      <w:r w:rsidR="00B66314" w:rsidRPr="00FF007D">
        <w:t xml:space="preserve"> </w:t>
      </w:r>
      <w:proofErr w:type="spellStart"/>
      <w:r w:rsidR="00B66314" w:rsidRPr="00FF007D">
        <w:t>Committee</w:t>
      </w:r>
      <w:proofErr w:type="spellEnd"/>
      <w:r w:rsidR="00B66314" w:rsidRPr="00FF007D">
        <w:t xml:space="preserve">, 4 </w:t>
      </w:r>
      <w:proofErr w:type="spellStart"/>
      <w:r w:rsidR="00B66314" w:rsidRPr="00FF007D">
        <w:t>November</w:t>
      </w:r>
      <w:proofErr w:type="spellEnd"/>
      <w:r w:rsidR="00B66314" w:rsidRPr="00FF007D">
        <w:t xml:space="preserve"> 1994. </w:t>
      </w:r>
    </w:p>
  </w:footnote>
  <w:footnote w:id="42">
    <w:p w14:paraId="326553B5" w14:textId="0482487D"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lang w:val="en-US"/>
        </w:rPr>
        <w:t xml:space="preserve"> </w:t>
      </w:r>
      <w:r w:rsidR="00B66314" w:rsidRPr="00FF007D">
        <w:t>“</w:t>
      </w:r>
      <w:r w:rsidR="00B66314" w:rsidRPr="00C93DA5">
        <w:rPr>
          <w:rStyle w:val="FootnoteReference"/>
          <w:vertAlign w:val="baseline"/>
          <w:lang w:val="en-US"/>
        </w:rPr>
        <w:t>It's a Men's Club</w:t>
      </w:r>
      <w:r w:rsidR="00B66314" w:rsidRPr="00FF007D">
        <w:t>”</w:t>
      </w:r>
      <w:r w:rsidR="00007756" w:rsidRPr="00FF007D">
        <w:t>,</w:t>
      </w:r>
      <w:r w:rsidR="00B66314" w:rsidRPr="00FF007D">
        <w:t xml:space="preserve"> Human </w:t>
      </w:r>
      <w:proofErr w:type="spellStart"/>
      <w:r w:rsidR="00B66314" w:rsidRPr="00FF007D">
        <w:t>Rights</w:t>
      </w:r>
      <w:proofErr w:type="spellEnd"/>
      <w:r w:rsidR="00B66314" w:rsidRPr="00FF007D">
        <w:t xml:space="preserve"> </w:t>
      </w:r>
      <w:r w:rsidR="00007756" w:rsidRPr="00FF007D">
        <w:t>W</w:t>
      </w:r>
      <w:r w:rsidR="00B66314" w:rsidRPr="00FF007D">
        <w:t>atch</w:t>
      </w:r>
      <w:r w:rsidR="00007756" w:rsidRPr="00FF007D">
        <w:t xml:space="preserve">, </w:t>
      </w:r>
      <w:r w:rsidR="00B66314" w:rsidRPr="00FF007D">
        <w:t>25 May 201</w:t>
      </w:r>
      <w:r w:rsidR="00007756" w:rsidRPr="00FF007D">
        <w:t xml:space="preserve">7. </w:t>
      </w:r>
    </w:p>
  </w:footnote>
  <w:footnote w:id="43">
    <w:p w14:paraId="744925AF" w14:textId="18264AE3"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lang w:val="en-US"/>
        </w:rPr>
        <w:t>”</w:t>
      </w:r>
      <w:r w:rsidR="00B66314" w:rsidRPr="00C93DA5">
        <w:rPr>
          <w:rStyle w:val="FootnoteReference"/>
          <w:vertAlign w:val="baseline"/>
          <w:lang w:val="en-US"/>
        </w:rPr>
        <w:t>You shall procreate - Attacks on women’s sexual and reproductive rights in Iran</w:t>
      </w:r>
      <w:r w:rsidR="00B66314" w:rsidRPr="009D414F">
        <w:rPr>
          <w:lang w:val="en-GB"/>
        </w:rPr>
        <w:t>”</w:t>
      </w:r>
      <w:r w:rsidR="00B66314" w:rsidRPr="00C93DA5">
        <w:rPr>
          <w:rStyle w:val="FootnoteReference"/>
          <w:vertAlign w:val="baseline"/>
          <w:lang w:val="en-US"/>
        </w:rPr>
        <w:t>,</w:t>
      </w:r>
      <w:r w:rsidR="00B66314" w:rsidRPr="00C93DA5">
        <w:rPr>
          <w:rStyle w:val="FootnoteReference"/>
          <w:lang w:val="en-US"/>
        </w:rPr>
        <w:t xml:space="preserve"> </w:t>
      </w:r>
      <w:r w:rsidR="00B66314" w:rsidRPr="009D414F">
        <w:rPr>
          <w:lang w:val="en-GB"/>
        </w:rPr>
        <w:t>Amnesty International, 11 May 200</w:t>
      </w:r>
      <w:r w:rsidR="004F3425" w:rsidRPr="009D414F">
        <w:rPr>
          <w:lang w:val="en-GB"/>
        </w:rPr>
        <w:t>5.</w:t>
      </w:r>
    </w:p>
  </w:footnote>
  <w:footnote w:id="44">
    <w:p w14:paraId="3537B019" w14:textId="6AAB5ECC"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vertAlign w:val="baseline"/>
          <w:lang w:val="en-US"/>
        </w:rPr>
        <w:t xml:space="preserve"> Iran voted in </w:t>
      </w:r>
      <w:proofErr w:type="spellStart"/>
      <w:r w:rsidR="00B66314" w:rsidRPr="00C93DA5">
        <w:rPr>
          <w:rStyle w:val="FootnoteReference"/>
          <w:vertAlign w:val="baseline"/>
          <w:lang w:val="en-US"/>
        </w:rPr>
        <w:t>favour</w:t>
      </w:r>
      <w:proofErr w:type="spellEnd"/>
      <w:r w:rsidR="00B66314" w:rsidRPr="00C93DA5">
        <w:rPr>
          <w:rStyle w:val="FootnoteReference"/>
          <w:vertAlign w:val="baseline"/>
          <w:lang w:val="en-US"/>
        </w:rPr>
        <w:t xml:space="preserve"> of the Universal Declaration of Human Rights (UDHR) adopted on 10 December 1948. See Yearbook of the United Nations 1948–1949, p. 535.</w:t>
      </w:r>
    </w:p>
  </w:footnote>
  <w:footnote w:id="45">
    <w:p w14:paraId="346B7CEF" w14:textId="1C624182" w:rsidR="00B66314" w:rsidRPr="00C93DA5" w:rsidRDefault="00C63C56" w:rsidP="001604BB">
      <w:pPr>
        <w:pStyle w:val="FootnoteText"/>
        <w:rPr>
          <w:rStyle w:val="FootnoteReferenc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lang w:val="en-US"/>
        </w:rPr>
        <w:t xml:space="preserve"> </w:t>
      </w:r>
      <w:r w:rsidR="00B66314" w:rsidRPr="00C93DA5">
        <w:rPr>
          <w:rStyle w:val="FootnoteReference"/>
          <w:vertAlign w:val="baseline"/>
          <w:lang w:val="en-US"/>
        </w:rPr>
        <w:t>See H. Hannum, “The Status of the Universal Declaration of Human Rights in National and International Law”, Georgia Journal of International and Comparative Law, vol. 25 (1995/6) 287- 397; O. De Schutter, International Human Rights Law, 2nd ed. (Cambridge, Cambridge University Press, 2014), p. 63 (including references listed there).</w:t>
      </w:r>
    </w:p>
  </w:footnote>
  <w:footnote w:id="46">
    <w:p w14:paraId="1AA4AC1A" w14:textId="5DCE8EE0" w:rsidR="00B66314" w:rsidRPr="009D414F" w:rsidRDefault="00C63C56" w:rsidP="001604BB">
      <w:pPr>
        <w:pStyle w:val="FootnoteText"/>
        <w:rPr>
          <w:rStyle w:val="FootnoteReference"/>
        </w:rPr>
      </w:pPr>
      <w:r w:rsidRPr="00C93DA5">
        <w:tab/>
      </w:r>
      <w:r w:rsidRPr="00C93DA5">
        <w:rPr>
          <w:rStyle w:val="FootnoteReference"/>
          <w:lang w:val="en-US"/>
        </w:rPr>
        <w:footnoteRef/>
      </w:r>
      <w:r w:rsidRPr="009D414F">
        <w:rPr>
          <w:rStyle w:val="FootnoteReference"/>
        </w:rPr>
        <w:t xml:space="preserve"> </w:t>
      </w:r>
      <w:r w:rsidRPr="00C93DA5">
        <w:tab/>
      </w:r>
      <w:r w:rsidR="00B66314" w:rsidRPr="009D414F">
        <w:rPr>
          <w:rStyle w:val="FootnoteReference"/>
          <w:vertAlign w:val="baseline"/>
        </w:rPr>
        <w:t xml:space="preserve">Vienna Convention on the Law of </w:t>
      </w:r>
      <w:proofErr w:type="spellStart"/>
      <w:r w:rsidR="00B66314" w:rsidRPr="009D414F">
        <w:rPr>
          <w:rStyle w:val="FootnoteReference"/>
          <w:vertAlign w:val="baseline"/>
        </w:rPr>
        <w:t>Treaties</w:t>
      </w:r>
      <w:proofErr w:type="spellEnd"/>
      <w:r w:rsidR="00B66314" w:rsidRPr="009D414F">
        <w:rPr>
          <w:rStyle w:val="FootnoteReference"/>
          <w:vertAlign w:val="baseline"/>
        </w:rPr>
        <w:t xml:space="preserve">, art. </w:t>
      </w:r>
      <w:r w:rsidR="006D3FBE" w:rsidRPr="00C93DA5">
        <w:t>53.</w:t>
      </w:r>
    </w:p>
  </w:footnote>
  <w:footnote w:id="47">
    <w:p w14:paraId="3A6B1BAA" w14:textId="39525214" w:rsidR="00B66314" w:rsidRPr="00C93DA5" w:rsidRDefault="00C63C56" w:rsidP="001604BB">
      <w:pPr>
        <w:pStyle w:val="FootnoteText"/>
        <w:rPr>
          <w:rStyle w:val="FootnoteReferenc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lang w:val="en-US"/>
        </w:rPr>
        <w:t xml:space="preserve"> </w:t>
      </w:r>
      <w:r w:rsidR="00B66314" w:rsidRPr="00C93DA5">
        <w:rPr>
          <w:rStyle w:val="FootnoteReference"/>
          <w:vertAlign w:val="baseline"/>
          <w:lang w:val="en-US"/>
        </w:rPr>
        <w:t xml:space="preserve">See N. Rodley, “Integrity of the Person”, in International Human Rights Law (2nd ed.), D. </w:t>
      </w:r>
      <w:proofErr w:type="spellStart"/>
      <w:r w:rsidR="00B66314" w:rsidRPr="00C93DA5">
        <w:rPr>
          <w:rStyle w:val="FootnoteReference"/>
          <w:vertAlign w:val="baseline"/>
          <w:lang w:val="en-US"/>
        </w:rPr>
        <w:t>Moeckli</w:t>
      </w:r>
      <w:proofErr w:type="spellEnd"/>
      <w:r w:rsidR="00B66314" w:rsidRPr="00C93DA5">
        <w:rPr>
          <w:rStyle w:val="FootnoteReference"/>
          <w:vertAlign w:val="baseline"/>
          <w:lang w:val="en-US"/>
        </w:rPr>
        <w:t xml:space="preserve">, S. Shah and S. Sivakumaran, eds. (Oxford, Oxford University Press, 2014), p. 185; ICJ, Questions Relating to the Obligation to Prosecute or Extradite (Belgium v Senegal), Judgment of 20 July 2012, ICJ Reports 2012, para. 99; J. Sarkin, “Why the Prohibition of Enforced Disappearance Has Attained Jus Cogens Status in International Law”, Nordic Journal of International Law, Vol. 81(4), 2012, pp. 537-584; International Law Commission, “Report of the Study Group on Fragmentation of International Law: Difficulties arising from the Diversification and Expansion of International Law” A/CN.4/L.682 (13 April 2006), para. 374; E. De Wet, “Jus Cogens and Obligations Erga Omnes”, in The Oxford Handbook on International Human Rights Law, Dinah Shelton ed. (Oxford, Oxford University Press, 2013), pp. 543-547; M.C. </w:t>
      </w:r>
      <w:proofErr w:type="spellStart"/>
      <w:r w:rsidR="00B66314" w:rsidRPr="00C93DA5">
        <w:rPr>
          <w:rStyle w:val="FootnoteReference"/>
          <w:vertAlign w:val="baseline"/>
          <w:lang w:val="en-US"/>
        </w:rPr>
        <w:t>Bassiouni</w:t>
      </w:r>
      <w:proofErr w:type="spellEnd"/>
      <w:r w:rsidR="00B66314" w:rsidRPr="00C93DA5">
        <w:rPr>
          <w:rStyle w:val="FootnoteReference"/>
          <w:vertAlign w:val="baseline"/>
          <w:lang w:val="en-US"/>
        </w:rPr>
        <w:t xml:space="preserve">, “International Crimes: Jus cogens and obligation </w:t>
      </w:r>
      <w:proofErr w:type="spellStart"/>
      <w:r w:rsidR="00B66314" w:rsidRPr="00C93DA5">
        <w:rPr>
          <w:rStyle w:val="FootnoteReference"/>
          <w:vertAlign w:val="baseline"/>
          <w:lang w:val="en-US"/>
        </w:rPr>
        <w:t>erga</w:t>
      </w:r>
      <w:proofErr w:type="spellEnd"/>
      <w:r w:rsidR="00B66314" w:rsidRPr="00C93DA5">
        <w:rPr>
          <w:rStyle w:val="FootnoteReference"/>
          <w:vertAlign w:val="baseline"/>
          <w:lang w:val="en-US"/>
        </w:rPr>
        <w:t xml:space="preserve"> omnes”, Law and Contemporary Problems, vol. 59(4), 1996, p. 68.</w:t>
      </w:r>
    </w:p>
  </w:footnote>
  <w:footnote w:id="48">
    <w:p w14:paraId="3A1127C4" w14:textId="07653AE3" w:rsidR="00B66314" w:rsidRPr="00C93DA5" w:rsidRDefault="00C63C56" w:rsidP="001604BB">
      <w:pPr>
        <w:pStyle w:val="FootnoteText"/>
        <w:rPr>
          <w:rStyle w:val="FootnoteReference"/>
          <w:lang w:val="en-US"/>
        </w:rPr>
      </w:pPr>
      <w:r w:rsidRPr="00C93DA5">
        <w:tab/>
      </w:r>
      <w:r w:rsidR="00310284" w:rsidRPr="00C93DA5">
        <w:tab/>
      </w:r>
      <w:r w:rsidRPr="00C93DA5">
        <w:rPr>
          <w:rStyle w:val="FootnoteReference"/>
          <w:lang w:val="en-US"/>
        </w:rPr>
        <w:footnoteRef/>
      </w:r>
      <w:r w:rsidRPr="00C93DA5">
        <w:rPr>
          <w:rStyle w:val="FootnoteReference"/>
          <w:lang w:val="en-US"/>
        </w:rPr>
        <w:t xml:space="preserve"> </w:t>
      </w:r>
      <w:proofErr w:type="spellStart"/>
      <w:r w:rsidR="00310284" w:rsidRPr="00C93DA5">
        <w:t>See</w:t>
      </w:r>
      <w:proofErr w:type="spellEnd"/>
      <w:r w:rsidR="00310284" w:rsidRPr="00C93DA5">
        <w:t xml:space="preserve"> Section XI</w:t>
      </w:r>
      <w:r w:rsidR="006D3FBE" w:rsidRPr="00C93DA5">
        <w:t>.</w:t>
      </w:r>
    </w:p>
  </w:footnote>
  <w:footnote w:id="49">
    <w:p w14:paraId="3F2F7055" w14:textId="6FDCA976" w:rsidR="00B66314" w:rsidRPr="00C93DA5" w:rsidRDefault="00C63C56" w:rsidP="001604BB">
      <w:pPr>
        <w:pStyle w:val="FootnoteText"/>
        <w:rPr>
          <w:rStyle w:val="FootnoteReference"/>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vertAlign w:val="baseline"/>
          <w:lang w:val="en-US"/>
        </w:rPr>
        <w:t>The United Nations Standard Minimum Rules for the Treatment of Prisoners were initially adopted by the United Nations Congress on the Prevention of Crime and the Treatment of Offenders in 1955, and approved by the United Nations Economic and Social Council in 1957. On 17 December 2015, a revised version was adopted unanimously by the General Assembly (A/RES/70/175).</w:t>
      </w:r>
    </w:p>
  </w:footnote>
  <w:footnote w:id="50">
    <w:p w14:paraId="19F53676" w14:textId="21C55845" w:rsidR="00B66314" w:rsidRPr="00C93DA5" w:rsidRDefault="00C63C56" w:rsidP="001604BB">
      <w:pPr>
        <w:pStyle w:val="FootnoteText"/>
        <w:rPr>
          <w:rStyle w:val="FootnoteReferenc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lang w:val="en-US"/>
        </w:rPr>
        <w:t xml:space="preserve"> </w:t>
      </w:r>
      <w:r w:rsidR="00B66314" w:rsidRPr="00C93DA5">
        <w:rPr>
          <w:rStyle w:val="FootnoteReference"/>
          <w:vertAlign w:val="baseline"/>
          <w:lang w:val="en-US"/>
        </w:rPr>
        <w:t>Adopted by General Assembly resolution 43/173 of 9 December 198</w:t>
      </w:r>
      <w:r w:rsidR="001C075D" w:rsidRPr="00C93DA5">
        <w:rPr>
          <w:rStyle w:val="FootnoteReference"/>
          <w:vertAlign w:val="baseline"/>
          <w:lang w:val="en-US"/>
        </w:rPr>
        <w:t>8.</w:t>
      </w:r>
    </w:p>
  </w:footnote>
  <w:footnote w:id="51">
    <w:p w14:paraId="6F370E94" w14:textId="7F5E0BF9" w:rsidR="00B66314" w:rsidRPr="00FF007D" w:rsidRDefault="00C63C56" w:rsidP="001604BB">
      <w:pPr>
        <w:pStyle w:val="FootnoteText"/>
      </w:pPr>
      <w:r w:rsidRPr="00C93DA5">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Adopted</w:t>
      </w:r>
      <w:proofErr w:type="spellEnd"/>
      <w:r w:rsidR="00B66314" w:rsidRPr="00FF007D">
        <w:t xml:space="preserve"> by the General </w:t>
      </w:r>
      <w:proofErr w:type="spellStart"/>
      <w:r w:rsidR="00B66314" w:rsidRPr="00FF007D">
        <w:t>Assembly</w:t>
      </w:r>
      <w:proofErr w:type="spellEnd"/>
      <w:r w:rsidR="00B66314" w:rsidRPr="00FF007D">
        <w:t xml:space="preserve"> </w:t>
      </w:r>
      <w:proofErr w:type="spellStart"/>
      <w:r w:rsidR="00B66314" w:rsidRPr="00FF007D">
        <w:t>resolution</w:t>
      </w:r>
      <w:proofErr w:type="spellEnd"/>
      <w:r w:rsidR="00B66314" w:rsidRPr="00FF007D">
        <w:t xml:space="preserve"> 65/229 of 16 March 2011.</w:t>
      </w:r>
    </w:p>
  </w:footnote>
  <w:footnote w:id="52">
    <w:p w14:paraId="2E372912" w14:textId="55FE5641"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proofErr w:type="spellStart"/>
      <w:r w:rsidR="00B66314" w:rsidRPr="00C93DA5">
        <w:rPr>
          <w:rStyle w:val="FootnoteReference"/>
          <w:vertAlign w:val="baseline"/>
          <w:lang w:val="en-US"/>
        </w:rPr>
        <w:t>Recognised</w:t>
      </w:r>
      <w:proofErr w:type="spellEnd"/>
      <w:r w:rsidR="00B66314" w:rsidRPr="00C93DA5">
        <w:rPr>
          <w:rStyle w:val="FootnoteReference"/>
          <w:vertAlign w:val="baseline"/>
          <w:lang w:val="en-US"/>
        </w:rPr>
        <w:t xml:space="preserve"> in a consensus resolution of the United Nations Commission on Human Rights in 2005 (E/CN.4/2005/102/Add.1).</w:t>
      </w:r>
    </w:p>
  </w:footnote>
  <w:footnote w:id="53">
    <w:p w14:paraId="152F6132" w14:textId="19B130AD" w:rsidR="00B66314" w:rsidRPr="009D414F" w:rsidRDefault="00C63C56" w:rsidP="001604BB">
      <w:pPr>
        <w:pStyle w:val="FootnoteText"/>
        <w:rPr>
          <w:rStyle w:val="FootnoteReference"/>
        </w:rPr>
      </w:pPr>
      <w:r w:rsidRPr="00C93DA5">
        <w:tab/>
      </w:r>
      <w:r w:rsidRPr="00C93DA5">
        <w:rPr>
          <w:rStyle w:val="FootnoteReference"/>
          <w:lang w:val="en-US"/>
        </w:rPr>
        <w:footnoteRef/>
      </w:r>
      <w:r w:rsidRPr="009D414F">
        <w:rPr>
          <w:rStyle w:val="FootnoteReference"/>
        </w:rPr>
        <w:t xml:space="preserve"> </w:t>
      </w:r>
      <w:r w:rsidRPr="00C93DA5">
        <w:tab/>
      </w:r>
      <w:r w:rsidR="00B66314" w:rsidRPr="009D414F">
        <w:rPr>
          <w:rStyle w:val="FootnoteReference"/>
        </w:rPr>
        <w:t xml:space="preserve"> </w:t>
      </w:r>
      <w:proofErr w:type="spellStart"/>
      <w:r w:rsidR="00B66314" w:rsidRPr="009D414F">
        <w:rPr>
          <w:rStyle w:val="FootnoteReference"/>
          <w:vertAlign w:val="baseline"/>
        </w:rPr>
        <w:t>Adopted</w:t>
      </w:r>
      <w:proofErr w:type="spellEnd"/>
      <w:r w:rsidR="00B66314" w:rsidRPr="009D414F">
        <w:rPr>
          <w:rStyle w:val="FootnoteReference"/>
          <w:vertAlign w:val="baseline"/>
        </w:rPr>
        <w:t xml:space="preserve"> by General </w:t>
      </w:r>
      <w:proofErr w:type="spellStart"/>
      <w:r w:rsidR="00B66314" w:rsidRPr="009D414F">
        <w:rPr>
          <w:rStyle w:val="FootnoteReference"/>
          <w:vertAlign w:val="baseline"/>
        </w:rPr>
        <w:t>Assembly</w:t>
      </w:r>
      <w:proofErr w:type="spellEnd"/>
      <w:r w:rsidR="00B66314" w:rsidRPr="009D414F">
        <w:rPr>
          <w:rStyle w:val="FootnoteReference"/>
          <w:vertAlign w:val="baseline"/>
        </w:rPr>
        <w:t xml:space="preserve"> </w:t>
      </w:r>
      <w:proofErr w:type="spellStart"/>
      <w:r w:rsidR="00B66314" w:rsidRPr="009D414F">
        <w:rPr>
          <w:rStyle w:val="FootnoteReference"/>
          <w:vertAlign w:val="baseline"/>
        </w:rPr>
        <w:t>resolution</w:t>
      </w:r>
      <w:proofErr w:type="spellEnd"/>
      <w:r w:rsidR="00B66314" w:rsidRPr="009D414F">
        <w:rPr>
          <w:rStyle w:val="FootnoteReference"/>
          <w:vertAlign w:val="baseline"/>
        </w:rPr>
        <w:t xml:space="preserve"> 60/147 of 16 </w:t>
      </w:r>
      <w:proofErr w:type="spellStart"/>
      <w:r w:rsidR="00B66314" w:rsidRPr="009D414F">
        <w:rPr>
          <w:rStyle w:val="FootnoteReference"/>
          <w:vertAlign w:val="baseline"/>
        </w:rPr>
        <w:t>December</w:t>
      </w:r>
      <w:proofErr w:type="spellEnd"/>
      <w:r w:rsidR="00B66314" w:rsidRPr="009D414F">
        <w:rPr>
          <w:rStyle w:val="FootnoteReference"/>
          <w:vertAlign w:val="baseline"/>
        </w:rPr>
        <w:t xml:space="preserve"> 2005</w:t>
      </w:r>
      <w:r w:rsidR="00B66314" w:rsidRPr="00C93DA5">
        <w:t>.</w:t>
      </w:r>
    </w:p>
  </w:footnote>
  <w:footnote w:id="54">
    <w:p w14:paraId="55B083D8" w14:textId="193FCCC3" w:rsidR="00B66314" w:rsidRPr="00C93DA5" w:rsidRDefault="00C63C56" w:rsidP="001604BB">
      <w:pPr>
        <w:pStyle w:val="FootnoteText"/>
      </w:pPr>
      <w:r w:rsidRPr="00C93DA5">
        <w:tab/>
      </w:r>
      <w:r w:rsidRPr="00C93DA5">
        <w:rPr>
          <w:rStyle w:val="FootnoteReference"/>
          <w:lang w:val="en-US"/>
        </w:rPr>
        <w:footnoteRef/>
      </w:r>
      <w:r w:rsidRPr="009D414F">
        <w:rPr>
          <w:rStyle w:val="FootnoteReference"/>
        </w:rPr>
        <w:t xml:space="preserve"> </w:t>
      </w:r>
      <w:r w:rsidRPr="00C93DA5">
        <w:tab/>
      </w:r>
      <w:proofErr w:type="spellStart"/>
      <w:r w:rsidR="00B66314" w:rsidRPr="009D414F">
        <w:rPr>
          <w:rStyle w:val="FootnoteReference"/>
          <w:vertAlign w:val="baseline"/>
        </w:rPr>
        <w:t>Adopted</w:t>
      </w:r>
      <w:proofErr w:type="spellEnd"/>
      <w:r w:rsidR="00B66314" w:rsidRPr="009D414F">
        <w:rPr>
          <w:rStyle w:val="FootnoteReference"/>
          <w:vertAlign w:val="baseline"/>
        </w:rPr>
        <w:t xml:space="preserve"> by the General </w:t>
      </w:r>
      <w:proofErr w:type="spellStart"/>
      <w:r w:rsidR="00B66314" w:rsidRPr="009D414F">
        <w:rPr>
          <w:rStyle w:val="FootnoteReference"/>
          <w:vertAlign w:val="baseline"/>
        </w:rPr>
        <w:t>Assembly</w:t>
      </w:r>
      <w:proofErr w:type="spellEnd"/>
      <w:r w:rsidR="00B66314" w:rsidRPr="009D414F">
        <w:rPr>
          <w:rStyle w:val="FootnoteReference"/>
          <w:vertAlign w:val="baseline"/>
        </w:rPr>
        <w:t xml:space="preserve"> </w:t>
      </w:r>
      <w:proofErr w:type="spellStart"/>
      <w:r w:rsidR="00B66314" w:rsidRPr="009D414F">
        <w:rPr>
          <w:rStyle w:val="FootnoteReference"/>
          <w:vertAlign w:val="baseline"/>
        </w:rPr>
        <w:t>in</w:t>
      </w:r>
      <w:proofErr w:type="spellEnd"/>
      <w:r w:rsidR="00B66314" w:rsidRPr="009D414F">
        <w:rPr>
          <w:rStyle w:val="FootnoteReference"/>
          <w:vertAlign w:val="baseline"/>
        </w:rPr>
        <w:t xml:space="preserve"> 1979</w:t>
      </w:r>
      <w:r w:rsidR="00B66314" w:rsidRPr="00C93DA5">
        <w:t>.</w:t>
      </w:r>
    </w:p>
  </w:footnote>
  <w:footnote w:id="55">
    <w:p w14:paraId="6FBED6A6" w14:textId="3F9F23D1" w:rsidR="00B66314" w:rsidRPr="00C93DA5" w:rsidRDefault="00C63C56" w:rsidP="001604BB">
      <w:pPr>
        <w:pStyle w:val="FootnoteText"/>
        <w:rPr>
          <w:rStyle w:val="FootnoteReferenc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vertAlign w:val="baseline"/>
          <w:lang w:val="en-US"/>
        </w:rPr>
        <w:t>Adopted at the 8th United Nations Congress on the Prevention of Crime and the Treatment of Offenders in 1990. On 18 December 1990, the United Nations General Assembly adopted resolution 45/166 welcoming the Principles and inviting States to respect them.</w:t>
      </w:r>
    </w:p>
  </w:footnote>
  <w:footnote w:id="56">
    <w:p w14:paraId="073D8EB3" w14:textId="08FEBC90" w:rsidR="00B66314" w:rsidRPr="00C93DA5" w:rsidRDefault="00C63C56" w:rsidP="001604BB">
      <w:pPr>
        <w:pStyle w:val="FootnoteText"/>
        <w:rPr>
          <w:rStyle w:val="FootnoteReferenc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vertAlign w:val="baseline"/>
          <w:lang w:val="en-US"/>
        </w:rPr>
        <w:t>See OHCHR and United Nations Office on Drugs and Crime, “Resource book on the use of force and firearms in law enforcement” (New York, United Nations, 2017), p. 7 and references therein.</w:t>
      </w:r>
    </w:p>
  </w:footnote>
  <w:footnote w:id="57">
    <w:p w14:paraId="5F982E2F" w14:textId="4C624E21" w:rsidR="00B66314" w:rsidRPr="00C93DA5" w:rsidRDefault="00C63C56" w:rsidP="001604BB">
      <w:pPr>
        <w:pStyle w:val="FootnoteText"/>
        <w:rPr>
          <w:rStyle w:val="FootnoteReferenc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lang w:val="en-US"/>
        </w:rPr>
        <w:t xml:space="preserve"> </w:t>
      </w:r>
      <w:r w:rsidR="00B66314" w:rsidRPr="00C93DA5">
        <w:rPr>
          <w:rStyle w:val="FootnoteReference"/>
          <w:vertAlign w:val="baseline"/>
          <w:lang w:val="en-US"/>
        </w:rPr>
        <w:t>International Law Commission, Responsibility of States for Internationally Wrongful Acts, 2001.</w:t>
      </w:r>
    </w:p>
  </w:footnote>
  <w:footnote w:id="58">
    <w:p w14:paraId="6C30B403" w14:textId="277685FB" w:rsidR="00B66314" w:rsidRPr="00C93DA5" w:rsidRDefault="00C63C56" w:rsidP="001604BB">
      <w:pPr>
        <w:pStyle w:val="FootnoteText"/>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vertAlign w:val="baseline"/>
          <w:lang w:val="en-US"/>
        </w:rPr>
        <w:t>See CCPR, General Comment 31, CCPR/C/21/Rev.1/Add. 13, para. 15; General Comment 36, CCPR/C/GC/36; General Comment 37, CCPR/C/GC/37; The Minnesota Protocol on the Investigation of Potentially Unlawful Death (2016), Office of the United Nations High Commissioner for Human Rights, New York/Geneva (2017); ECOSOC, Principles on the Effective Prevention and Investigation of Extra-Legal, Arbitrary and Summary Executions (1989), para. 9; The United Nations Standard Minimum Rules for the Treatment of Prisoners (the Nelson Mandela Rules), paras. 57, and 71-72, A/RES/70/175 (2015); The updated Istanbul Protocol: Manual on the Effective Investigation and Documentation of Torture and Other Cruel, Inhuman or Degrading Treatment or Punishment (2022); and United Nations Human Rights Guidance on Less-Lethal Weapons in Law Enforcement (2020).</w:t>
      </w:r>
    </w:p>
  </w:footnote>
  <w:footnote w:id="59">
    <w:p w14:paraId="2376C95C" w14:textId="2F3ACD2A" w:rsidR="00B66314" w:rsidRPr="00C93DA5" w:rsidRDefault="00C63C56" w:rsidP="001604BB">
      <w:pPr>
        <w:pStyle w:val="FootnoteText"/>
        <w:rPr>
          <w:rStyle w:val="FootnoteReferenc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lang w:val="en-US"/>
        </w:rPr>
        <w:t xml:space="preserve"> </w:t>
      </w:r>
      <w:r w:rsidR="00B66314" w:rsidRPr="00C93DA5">
        <w:rPr>
          <w:rStyle w:val="FootnoteReference"/>
          <w:vertAlign w:val="baseline"/>
          <w:lang w:val="en-US"/>
        </w:rPr>
        <w:t>See Basic Principles and Guidelines on the Right to a Remedy and Reparation for Victims of Gross Violations of International Human Rights Law and Serious Violations of International Humanitarian Law (General Assembly resolution 60/147); see also ICCPR, article 2; CCPR, General Comment 31, CCPR/C/21/Rev.1/Add. 13, paras. 4, 15 and 17.</w:t>
      </w:r>
    </w:p>
  </w:footnote>
  <w:footnote w:id="60">
    <w:p w14:paraId="1F17820D" w14:textId="572DCDA2" w:rsidR="00B66314" w:rsidRPr="00C93DA5" w:rsidRDefault="00C63C56" w:rsidP="001604BB">
      <w:pPr>
        <w:pStyle w:val="FootnoteText"/>
      </w:pPr>
      <w:r w:rsidRPr="00C93DA5">
        <w:tab/>
      </w:r>
      <w:r w:rsidRPr="00C93DA5">
        <w:rPr>
          <w:rStyle w:val="FootnoteReference"/>
          <w:lang w:val="en-US"/>
        </w:rPr>
        <w:footnoteRef/>
      </w:r>
      <w:r w:rsidRPr="00C93DA5">
        <w:rPr>
          <w:rStyle w:val="FootnoteReference"/>
          <w:lang w:val="en-US"/>
        </w:rPr>
        <w:t xml:space="preserve"> </w:t>
      </w:r>
      <w:r w:rsidRPr="00D92C68">
        <w:tab/>
      </w:r>
      <w:r w:rsidR="00B66314" w:rsidRPr="00D92C68">
        <w:t xml:space="preserve">International Tribunal for the Former </w:t>
      </w:r>
      <w:proofErr w:type="spellStart"/>
      <w:r w:rsidR="00B66314" w:rsidRPr="00D92C68">
        <w:t>Yugoslavia</w:t>
      </w:r>
      <w:proofErr w:type="spellEnd"/>
      <w:r w:rsidR="00B66314" w:rsidRPr="00D92C68">
        <w:t xml:space="preserve">, </w:t>
      </w:r>
      <w:proofErr w:type="spellStart"/>
      <w:r w:rsidR="00B66314" w:rsidRPr="00D92C68">
        <w:t>Prosecutor</w:t>
      </w:r>
      <w:proofErr w:type="spellEnd"/>
      <w:r w:rsidR="00B66314" w:rsidRPr="00D92C68">
        <w:t xml:space="preserve"> v. </w:t>
      </w:r>
      <w:proofErr w:type="spellStart"/>
      <w:r w:rsidR="00B66314" w:rsidRPr="00D92C68">
        <w:t>Tadić</w:t>
      </w:r>
      <w:proofErr w:type="spellEnd"/>
      <w:r w:rsidR="00B66314" w:rsidRPr="00D92C68">
        <w:t xml:space="preserve">, Trial </w:t>
      </w:r>
      <w:proofErr w:type="spellStart"/>
      <w:r w:rsidR="00B66314" w:rsidRPr="00D92C68">
        <w:t>Judgment</w:t>
      </w:r>
      <w:proofErr w:type="spellEnd"/>
      <w:r w:rsidR="00B66314" w:rsidRPr="00D92C68">
        <w:t xml:space="preserve">, para. 623. </w:t>
      </w:r>
      <w:proofErr w:type="spellStart"/>
      <w:r w:rsidR="00B66314" w:rsidRPr="00D92C68">
        <w:t>See</w:t>
      </w:r>
      <w:proofErr w:type="spellEnd"/>
      <w:r w:rsidR="00B66314" w:rsidRPr="00D92C68">
        <w:t xml:space="preserve"> </w:t>
      </w:r>
      <w:proofErr w:type="spellStart"/>
      <w:r w:rsidR="00B66314" w:rsidRPr="00D92C68">
        <w:t>also</w:t>
      </w:r>
      <w:proofErr w:type="spellEnd"/>
      <w:r w:rsidR="00B66314" w:rsidRPr="00D92C68">
        <w:t xml:space="preserve"> International Criminal Court, </w:t>
      </w:r>
      <w:proofErr w:type="spellStart"/>
      <w:r w:rsidR="00B66314" w:rsidRPr="00D92C68">
        <w:t>Prosecutor</w:t>
      </w:r>
      <w:proofErr w:type="spellEnd"/>
      <w:r w:rsidR="00B66314" w:rsidRPr="00D92C68">
        <w:t xml:space="preserve"> v. </w:t>
      </w:r>
      <w:proofErr w:type="spellStart"/>
      <w:r w:rsidR="00B66314" w:rsidRPr="00D92C68">
        <w:t>Sesay</w:t>
      </w:r>
      <w:proofErr w:type="spellEnd"/>
      <w:r w:rsidR="00B66314" w:rsidRPr="00D92C68">
        <w:t xml:space="preserve">, </w:t>
      </w:r>
      <w:proofErr w:type="spellStart"/>
      <w:r w:rsidR="00B66314" w:rsidRPr="00D92C68">
        <w:t>Kallon</w:t>
      </w:r>
      <w:proofErr w:type="spellEnd"/>
      <w:r w:rsidR="00B66314" w:rsidRPr="00D92C68">
        <w:t xml:space="preserve"> and </w:t>
      </w:r>
      <w:proofErr w:type="spellStart"/>
      <w:r w:rsidR="00B66314" w:rsidRPr="00D92C68">
        <w:t>Gbao</w:t>
      </w:r>
      <w:proofErr w:type="spellEnd"/>
      <w:r w:rsidR="00B66314" w:rsidRPr="00D92C68">
        <w:t xml:space="preserve"> (RUF Case), Trial </w:t>
      </w:r>
      <w:proofErr w:type="spellStart"/>
      <w:r w:rsidR="00B66314" w:rsidRPr="00D92C68">
        <w:t>Judgment</w:t>
      </w:r>
      <w:proofErr w:type="spellEnd"/>
      <w:r w:rsidR="00B66314" w:rsidRPr="00D92C68">
        <w:t xml:space="preserve">, para. </w:t>
      </w:r>
      <w:proofErr w:type="gramStart"/>
      <w:r w:rsidR="00B66314" w:rsidRPr="00C93DA5">
        <w:t>58;</w:t>
      </w:r>
      <w:proofErr w:type="gramEnd"/>
      <w:r w:rsidR="00B66314" w:rsidRPr="00C93DA5">
        <w:t xml:space="preserve"> and A/CN.4/680, para. 51</w:t>
      </w:r>
      <w:r w:rsidR="00B66314" w:rsidRPr="00C93DA5">
        <w:rPr>
          <w:rStyle w:val="FootnoteReference"/>
          <w:lang w:val="en-US"/>
        </w:rPr>
        <w:t>.</w:t>
      </w:r>
    </w:p>
  </w:footnote>
  <w:footnote w:id="61">
    <w:p w14:paraId="63E4E5F7" w14:textId="1336AF59" w:rsidR="00B66314" w:rsidRPr="00C93DA5" w:rsidRDefault="00C63C56" w:rsidP="001604BB">
      <w:pPr>
        <w:pStyle w:val="FootnoteText"/>
        <w:rPr>
          <w:rStyle w:val="FootnoteReference"/>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vertAlign w:val="baseline"/>
          <w:lang w:val="en-US"/>
        </w:rPr>
        <w:t>The conduct was committed as part of a widespread or systematic attack directed against a civilian population; and the perpetrator knew that the conduct was part of or intended the conduct to be part of a widespread or systematic attack directed against a civilian population.</w:t>
      </w:r>
    </w:p>
  </w:footnote>
  <w:footnote w:id="62">
    <w:p w14:paraId="5F572C3D" w14:textId="14AFEF4F" w:rsidR="00B66314" w:rsidRPr="009D414F" w:rsidRDefault="00C63C56" w:rsidP="001604BB">
      <w:pPr>
        <w:pStyle w:val="FootnoteText"/>
        <w:rPr>
          <w:lang w:val="en-GB"/>
        </w:rPr>
      </w:pPr>
      <w:r w:rsidRPr="00C93DA5">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lang w:val="en-US"/>
        </w:rPr>
        <w:t xml:space="preserve"> </w:t>
      </w:r>
      <w:r w:rsidR="00B66314" w:rsidRPr="00C93DA5">
        <w:rPr>
          <w:rStyle w:val="FootnoteReference"/>
          <w:vertAlign w:val="baseline"/>
          <w:lang w:val="en-US"/>
        </w:rPr>
        <w:t>See Section X</w:t>
      </w:r>
      <w:r w:rsidR="00315EF3" w:rsidRPr="009D414F">
        <w:rPr>
          <w:lang w:val="en-GB"/>
        </w:rPr>
        <w:t>.</w:t>
      </w:r>
    </w:p>
  </w:footnote>
  <w:footnote w:id="63">
    <w:p w14:paraId="2E491580" w14:textId="70F35DF5"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 Article 57 of the Constitution.</w:t>
      </w:r>
    </w:p>
  </w:footnote>
  <w:footnote w:id="64">
    <w:p w14:paraId="44CA9436" w14:textId="2D3A1D7F" w:rsidR="00B66314" w:rsidRPr="009D414F" w:rsidRDefault="00C63C56" w:rsidP="001604BB">
      <w:pPr>
        <w:pStyle w:val="FootnoteText"/>
        <w:rPr>
          <w:lang w:val="en-GB"/>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9D414F">
        <w:rPr>
          <w:lang w:val="en-GB"/>
        </w:rPr>
        <w:t xml:space="preserve">Article 1 of the </w:t>
      </w:r>
      <w:r w:rsidR="00B66314" w:rsidRPr="00C93DA5">
        <w:rPr>
          <w:rStyle w:val="FootnoteReference"/>
          <w:vertAlign w:val="baseline"/>
          <w:lang w:val="en-US"/>
        </w:rPr>
        <w:t>Convention against Torture</w:t>
      </w:r>
      <w:r w:rsidR="00B66314" w:rsidRPr="009D414F">
        <w:rPr>
          <w:lang w:val="en-GB"/>
        </w:rPr>
        <w:t xml:space="preserve"> </w:t>
      </w:r>
      <w:r w:rsidR="00B66314" w:rsidRPr="00C93DA5">
        <w:rPr>
          <w:rStyle w:val="FootnoteReference"/>
          <w:vertAlign w:val="baseline"/>
          <w:lang w:val="en-US"/>
        </w:rPr>
        <w:t>which reflects customary la</w:t>
      </w:r>
      <w:r w:rsidR="00356EC7" w:rsidRPr="00C93DA5">
        <w:rPr>
          <w:rStyle w:val="FootnoteReference"/>
          <w:vertAlign w:val="baseline"/>
          <w:lang w:val="en-US"/>
        </w:rPr>
        <w:t>w.</w:t>
      </w:r>
    </w:p>
  </w:footnote>
  <w:footnote w:id="65">
    <w:p w14:paraId="2AA4A4C0" w14:textId="722FF22C" w:rsidR="00B66314" w:rsidRPr="00FF007D" w:rsidRDefault="00C63C56" w:rsidP="001604BB">
      <w:pPr>
        <w:pStyle w:val="FootnoteText"/>
        <w:rPr>
          <w:rStyle w:val="FootnoteReference"/>
          <w:lang w:val="en-GB"/>
        </w:rPr>
      </w:pPr>
      <w:r w:rsidRPr="00FF007D">
        <w:rPr>
          <w:lang w:val="en-GB"/>
        </w:rPr>
        <w:tab/>
      </w:r>
      <w:r w:rsidRPr="00C93DA5">
        <w:rPr>
          <w:rStyle w:val="FootnoteReference"/>
          <w:lang w:val="en-US"/>
        </w:rPr>
        <w:footnoteRef/>
      </w:r>
      <w:r w:rsidRPr="00FF007D">
        <w:rPr>
          <w:rStyle w:val="FootnoteReference"/>
          <w:lang w:val="en-GB"/>
        </w:rPr>
        <w:t xml:space="preserve"> </w:t>
      </w:r>
      <w:r w:rsidRPr="00FF007D">
        <w:rPr>
          <w:lang w:val="en-GB"/>
        </w:rPr>
        <w:tab/>
      </w:r>
      <w:hyperlink r:id="rId4" w:history="1">
        <w:r w:rsidR="00B66314" w:rsidRPr="00FF007D">
          <w:rPr>
            <w:rStyle w:val="FootnoteReference"/>
            <w:vertAlign w:val="baseline"/>
            <w:lang w:val="en-GB"/>
          </w:rPr>
          <w:t>https://irandataportal.syr.edu/referenda</w:t>
        </w:r>
      </w:hyperlink>
      <w:r w:rsidR="00B66314" w:rsidRPr="00FF007D">
        <w:rPr>
          <w:lang w:val="en-GB"/>
        </w:rPr>
        <w:t>.</w:t>
      </w:r>
    </w:p>
  </w:footnote>
  <w:footnote w:id="66">
    <w:p w14:paraId="09511805" w14:textId="2ED5779E" w:rsidR="00B66314" w:rsidRPr="00C93DA5" w:rsidRDefault="00C63C56" w:rsidP="001604BB">
      <w:pPr>
        <w:pStyle w:val="FootnoteText"/>
        <w:rPr>
          <w:rStyle w:val="FootnoteReference"/>
          <w:lang w:val="en-US"/>
        </w:rPr>
      </w:pPr>
      <w:r w:rsidRPr="00FF007D">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vertAlign w:val="baseline"/>
          <w:lang w:val="en-US"/>
        </w:rPr>
        <w:t xml:space="preserve">In an interview given to Kayhan daily on 10 December 1979, Ayatollah </w:t>
      </w:r>
      <w:proofErr w:type="spellStart"/>
      <w:r w:rsidR="00B66314" w:rsidRPr="00C93DA5">
        <w:rPr>
          <w:rStyle w:val="FootnoteReference"/>
          <w:vertAlign w:val="baseline"/>
          <w:lang w:val="en-US"/>
        </w:rPr>
        <w:t>Lahouti</w:t>
      </w:r>
      <w:proofErr w:type="spellEnd"/>
      <w:r w:rsidR="00B66314" w:rsidRPr="00C93DA5">
        <w:rPr>
          <w:rStyle w:val="FootnoteReference"/>
          <w:vertAlign w:val="baseline"/>
          <w:lang w:val="en-US"/>
        </w:rPr>
        <w:t xml:space="preserve"> who headed the </w:t>
      </w:r>
      <w:r w:rsidR="0014224B" w:rsidRPr="009D414F">
        <w:rPr>
          <w:lang w:val="en-GB"/>
        </w:rPr>
        <w:t>R</w:t>
      </w:r>
      <w:r w:rsidR="00B66314" w:rsidRPr="00C93DA5">
        <w:rPr>
          <w:rStyle w:val="FootnoteReference"/>
          <w:vertAlign w:val="baseline"/>
          <w:lang w:val="en-US"/>
        </w:rPr>
        <w:t xml:space="preserve">evolutionary </w:t>
      </w:r>
      <w:r w:rsidR="0014224B" w:rsidRPr="009D414F">
        <w:rPr>
          <w:lang w:val="en-GB"/>
        </w:rPr>
        <w:t>G</w:t>
      </w:r>
      <w:proofErr w:type="spellStart"/>
      <w:r w:rsidR="00B66314" w:rsidRPr="00C93DA5">
        <w:rPr>
          <w:rStyle w:val="FootnoteReference"/>
          <w:vertAlign w:val="baseline"/>
          <w:lang w:val="en-US"/>
        </w:rPr>
        <w:t>uards</w:t>
      </w:r>
      <w:proofErr w:type="spellEnd"/>
      <w:r w:rsidR="00B66314" w:rsidRPr="00C93DA5">
        <w:rPr>
          <w:rStyle w:val="FootnoteReference"/>
          <w:vertAlign w:val="baseline"/>
          <w:lang w:val="en-US"/>
        </w:rPr>
        <w:t xml:space="preserve"> in the early months of the </w:t>
      </w:r>
      <w:r w:rsidR="0014224B" w:rsidRPr="009D414F">
        <w:rPr>
          <w:lang w:val="en-GB"/>
        </w:rPr>
        <w:t>R</w:t>
      </w:r>
      <w:r w:rsidR="00B66314" w:rsidRPr="00C93DA5">
        <w:rPr>
          <w:rStyle w:val="FootnoteReference"/>
          <w:vertAlign w:val="baseline"/>
          <w:lang w:val="en-US"/>
        </w:rPr>
        <w:t>evolution</w:t>
      </w:r>
      <w:r w:rsidR="0014224B" w:rsidRPr="009D414F">
        <w:rPr>
          <w:lang w:val="en-GB"/>
        </w:rPr>
        <w:t>,</w:t>
      </w:r>
      <w:r w:rsidR="00B66314" w:rsidRPr="00C93DA5">
        <w:rPr>
          <w:rStyle w:val="FootnoteReference"/>
          <w:vertAlign w:val="baseline"/>
          <w:lang w:val="en-US"/>
        </w:rPr>
        <w:t xml:space="preserve"> indicates that participation rates w</w:t>
      </w:r>
      <w:r w:rsidR="00B66314" w:rsidRPr="009D414F">
        <w:rPr>
          <w:lang w:val="en-GB"/>
        </w:rPr>
        <w:t xml:space="preserve">ere </w:t>
      </w:r>
      <w:r w:rsidR="00B66314" w:rsidRPr="00C93DA5">
        <w:rPr>
          <w:rStyle w:val="FootnoteReference"/>
          <w:vertAlign w:val="baseline"/>
          <w:lang w:val="en-US"/>
        </w:rPr>
        <w:t>40</w:t>
      </w:r>
      <w:r w:rsidR="00B66314" w:rsidRPr="009D414F">
        <w:rPr>
          <w:lang w:val="en-GB"/>
        </w:rPr>
        <w:t xml:space="preserve"> per cent</w:t>
      </w:r>
      <w:r w:rsidR="00B66314" w:rsidRPr="00C93DA5">
        <w:rPr>
          <w:rStyle w:val="FootnoteReference"/>
          <w:vertAlign w:val="baseline"/>
          <w:lang w:val="en-US"/>
        </w:rPr>
        <w:t xml:space="preserve"> in the election of the Assembly of the Experts</w:t>
      </w:r>
      <w:r w:rsidR="00B66314" w:rsidRPr="009D414F">
        <w:rPr>
          <w:lang w:val="en-GB"/>
        </w:rPr>
        <w:t xml:space="preserve">- </w:t>
      </w:r>
      <w:r w:rsidR="00B66314" w:rsidRPr="00C93DA5">
        <w:rPr>
          <w:rStyle w:val="FootnoteReference"/>
          <w:vertAlign w:val="baseline"/>
          <w:lang w:val="en-US"/>
        </w:rPr>
        <w:t>Kayhan Daily, Participation Rates, 10 December 1979.See also</w:t>
      </w:r>
      <w:r w:rsidR="00B66314" w:rsidRPr="009D414F">
        <w:rPr>
          <w:lang w:val="en-GB"/>
        </w:rPr>
        <w:t xml:space="preserve"> </w:t>
      </w:r>
      <w:r w:rsidR="00B66314" w:rsidRPr="00C93DA5">
        <w:rPr>
          <w:rStyle w:val="FootnoteReference"/>
          <w:vertAlign w:val="baseline"/>
          <w:lang w:val="en-US"/>
        </w:rPr>
        <w:t>“Building the Islamic State: The Draft Constitution of 1979 Reconsidered” Source: Iranian Studies, Vol. 46, No. 4 (July 2013), pp. 641-663, Cambridge University Press</w:t>
      </w:r>
      <w:r w:rsidR="00B66314" w:rsidRPr="009D414F">
        <w:rPr>
          <w:lang w:val="en-GB"/>
        </w:rPr>
        <w:t>.</w:t>
      </w:r>
    </w:p>
  </w:footnote>
  <w:footnote w:id="67">
    <w:p w14:paraId="0713291F" w14:textId="6B252851"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lang w:val="en-US"/>
        </w:rPr>
        <w:t xml:space="preserve"> </w:t>
      </w:r>
      <w:r w:rsidR="00B66314" w:rsidRPr="00C93DA5">
        <w:rPr>
          <w:rStyle w:val="FootnoteReference"/>
          <w:vertAlign w:val="baseline"/>
          <w:lang w:val="en-US"/>
        </w:rPr>
        <w:t>On 21 June 1979, the Iranian Jurists' Association stressed that “no single individual or group can expropriate [national sovereignty] for its own purposes”</w:t>
      </w:r>
      <w:r w:rsidR="00191B79" w:rsidRPr="009D414F">
        <w:rPr>
          <w:lang w:val="en-GB"/>
        </w:rPr>
        <w:t>,</w:t>
      </w:r>
      <w:r w:rsidR="00B66314" w:rsidRPr="00C93DA5">
        <w:rPr>
          <w:rStyle w:val="FootnoteReference"/>
          <w:vertAlign w:val="baseline"/>
          <w:lang w:val="en-US"/>
        </w:rPr>
        <w:t xml:space="preserve"> </w:t>
      </w:r>
      <w:hyperlink r:id="rId5" w:history="1">
        <w:r w:rsidR="00B66314" w:rsidRPr="00C93DA5">
          <w:rPr>
            <w:rStyle w:val="FootnoteReference"/>
            <w:vertAlign w:val="baseline"/>
            <w:lang w:val="en-US"/>
          </w:rPr>
          <w:t>https://www.iranrights.org/library/document/1551</w:t>
        </w:r>
      </w:hyperlink>
      <w:r w:rsidR="00B66314" w:rsidRPr="00C93DA5">
        <w:rPr>
          <w:rStyle w:val="FootnoteReference"/>
          <w:vertAlign w:val="baseline"/>
          <w:lang w:val="en-US"/>
        </w:rPr>
        <w:t xml:space="preserve">; In an open letter dated 3 June 1979, the National Democratic Front wondered: “if by "government" and "constitution" you mean] the creation of a theocracy in which all action depends on clerics and the Quran, why talk about a constitution at all?” </w:t>
      </w:r>
      <w:hyperlink r:id="rId6" w:history="1">
        <w:r w:rsidR="00B66314" w:rsidRPr="00C93DA5">
          <w:rPr>
            <w:rStyle w:val="FootnoteReference"/>
            <w:vertAlign w:val="baseline"/>
            <w:lang w:val="en-US"/>
          </w:rPr>
          <w:t>https://www.iranrights.org/fa/library/document/254/the-national-democratic-fronts-open-letter-to-ayatollah-khomeini</w:t>
        </w:r>
      </w:hyperlink>
      <w:r w:rsidR="00B66314" w:rsidRPr="00C93DA5">
        <w:rPr>
          <w:rStyle w:val="FootnoteReference"/>
          <w:vertAlign w:val="baseline"/>
          <w:lang w:val="en-US"/>
        </w:rPr>
        <w:t>; https://www.iranrights.org/library/document/1551.</w:t>
      </w:r>
    </w:p>
  </w:footnote>
  <w:footnote w:id="68">
    <w:p w14:paraId="051D51AC" w14:textId="2E0809E9"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Speech of </w:t>
      </w:r>
      <w:r w:rsidR="00D36DDC" w:rsidRPr="00FF007D">
        <w:t>Ayatollah</w:t>
      </w:r>
      <w:r w:rsidR="00B66314" w:rsidRPr="00FF007D">
        <w:t xml:space="preserve"> Khomeini in the city of Qom on 24 July 1979. </w:t>
      </w:r>
    </w:p>
  </w:footnote>
  <w:footnote w:id="69">
    <w:p w14:paraId="50D2EAEE" w14:textId="175D4521"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proofErr w:type="spellStart"/>
      <w:r w:rsidR="009772FC" w:rsidRPr="00D92C68">
        <w:t>See</w:t>
      </w:r>
      <w:proofErr w:type="spellEnd"/>
      <w:r w:rsidR="009772FC" w:rsidRPr="00D92C68">
        <w:t xml:space="preserve"> “</w:t>
      </w:r>
      <w:r w:rsidR="00B66314" w:rsidRPr="00C93DA5">
        <w:rPr>
          <w:rStyle w:val="FootnoteReference"/>
          <w:vertAlign w:val="baseline"/>
          <w:lang w:val="en-US"/>
        </w:rPr>
        <w:t>The clash of the</w:t>
      </w:r>
      <w:r w:rsidR="00B66314" w:rsidRPr="00C93DA5">
        <w:rPr>
          <w:rStyle w:val="FootnoteReference"/>
          <w:lang w:val="en-US"/>
        </w:rPr>
        <w:t xml:space="preserve"> </w:t>
      </w:r>
      <w:proofErr w:type="gramStart"/>
      <w:r w:rsidR="00B66314" w:rsidRPr="00D92C68">
        <w:t>Ayatollahs</w:t>
      </w:r>
      <w:r w:rsidR="001A6C82" w:rsidRPr="00D92C68">
        <w:t>:</w:t>
      </w:r>
      <w:proofErr w:type="gramEnd"/>
      <w:r w:rsidR="001A6C82" w:rsidRPr="00D92C68">
        <w:t xml:space="preserve"> A </w:t>
      </w:r>
      <w:proofErr w:type="spellStart"/>
      <w:r w:rsidR="001A6C82" w:rsidRPr="00D92C68">
        <w:t>Religious</w:t>
      </w:r>
      <w:proofErr w:type="spellEnd"/>
      <w:r w:rsidR="001A6C82" w:rsidRPr="00D92C68">
        <w:t xml:space="preserve"> Challenge to the Monopoly of Power by the </w:t>
      </w:r>
      <w:proofErr w:type="spellStart"/>
      <w:r w:rsidR="001A6C82" w:rsidRPr="00D92C68">
        <w:t>Clergy</w:t>
      </w:r>
      <w:proofErr w:type="spellEnd"/>
      <w:r w:rsidR="001A6C82" w:rsidRPr="00D92C68">
        <w:t xml:space="preserve"> in Iran </w:t>
      </w:r>
      <w:r w:rsidR="00B66314" w:rsidRPr="00D92C68">
        <w:t xml:space="preserve">”, </w:t>
      </w:r>
      <w:proofErr w:type="spellStart"/>
      <w:r w:rsidR="00B66314" w:rsidRPr="00D92C68">
        <w:t>Abodrrahman</w:t>
      </w:r>
      <w:proofErr w:type="spellEnd"/>
      <w:r w:rsidR="00B66314" w:rsidRPr="00D92C68">
        <w:t xml:space="preserve"> </w:t>
      </w:r>
      <w:proofErr w:type="spellStart"/>
      <w:r w:rsidR="00B66314" w:rsidRPr="00D92C68">
        <w:t>Boroumand</w:t>
      </w:r>
      <w:proofErr w:type="spellEnd"/>
      <w:r w:rsidR="00B66314" w:rsidRPr="00D92C68">
        <w:t xml:space="preserve"> Centre for Human </w:t>
      </w:r>
      <w:proofErr w:type="spellStart"/>
      <w:r w:rsidR="00B66314" w:rsidRPr="00D92C68">
        <w:t>Rights</w:t>
      </w:r>
      <w:proofErr w:type="spellEnd"/>
      <w:r w:rsidR="00B66314" w:rsidRPr="00D92C68">
        <w:t xml:space="preserve"> in Iran, 11 </w:t>
      </w:r>
      <w:proofErr w:type="spellStart"/>
      <w:r w:rsidR="00B66314" w:rsidRPr="00D92C68">
        <w:t>February</w:t>
      </w:r>
      <w:proofErr w:type="spellEnd"/>
      <w:r w:rsidR="00D36DDC" w:rsidRPr="00D92C68">
        <w:t xml:space="preserve">, </w:t>
      </w:r>
      <w:r w:rsidR="00B66314" w:rsidRPr="00D92C68">
        <w:t>2022.</w:t>
      </w:r>
      <w:r w:rsidR="00D36DDC" w:rsidRPr="00D92C68">
        <w:t xml:space="preserve"> </w:t>
      </w:r>
      <w:r w:rsidR="00D36DDC" w:rsidRPr="00FF007D">
        <w:t>P. 9</w:t>
      </w:r>
    </w:p>
  </w:footnote>
  <w:footnote w:id="70">
    <w:p w14:paraId="468B962F" w14:textId="798822F1"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proofErr w:type="spellStart"/>
      <w:r w:rsidR="009772FC" w:rsidRPr="00D92C68">
        <w:t>See</w:t>
      </w:r>
      <w:proofErr w:type="spellEnd"/>
      <w:r w:rsidR="009772FC" w:rsidRPr="00D92C68">
        <w:t xml:space="preserve"> </w:t>
      </w:r>
      <w:r w:rsidR="00B66314" w:rsidRPr="00C93DA5">
        <w:rPr>
          <w:rStyle w:val="FootnoteReference"/>
          <w:lang w:val="en-US"/>
        </w:rPr>
        <w:t xml:space="preserve"> </w:t>
      </w:r>
      <w:r w:rsidR="00F73FAF" w:rsidRPr="00D92C68">
        <w:t>“</w:t>
      </w:r>
      <w:r w:rsidR="00B66314" w:rsidRPr="00D92C68">
        <w:t>H</w:t>
      </w:r>
      <w:proofErr w:type="spellStart"/>
      <w:r w:rsidR="00B66314" w:rsidRPr="00C93DA5">
        <w:rPr>
          <w:rStyle w:val="FootnoteReference"/>
          <w:vertAlign w:val="baseline"/>
          <w:lang w:val="en-US"/>
        </w:rPr>
        <w:t>uman</w:t>
      </w:r>
      <w:proofErr w:type="spellEnd"/>
      <w:r w:rsidR="00B66314" w:rsidRPr="00C93DA5">
        <w:rPr>
          <w:rStyle w:val="FootnoteReference"/>
          <w:vertAlign w:val="baseline"/>
          <w:lang w:val="en-US"/>
        </w:rPr>
        <w:t xml:space="preserve"> Rights Violations Against Shi’a Religious Leaders And Followers</w:t>
      </w:r>
      <w:r w:rsidR="00B66314" w:rsidRPr="00D92C68">
        <w:t>”, Amnesty International, 1 June 1997</w:t>
      </w:r>
      <w:r w:rsidR="00B66314" w:rsidRPr="00C93DA5">
        <w:rPr>
          <w:rStyle w:val="FootnoteReference"/>
          <w:vertAlign w:val="baseline"/>
          <w:lang w:val="en-US"/>
        </w:rPr>
        <w:t>.</w:t>
      </w:r>
      <w:r w:rsidR="00B66314" w:rsidRPr="00C93DA5" w:rsidDel="00E50E67">
        <w:rPr>
          <w:rStyle w:val="FootnoteReference"/>
          <w:vertAlign w:val="baseline"/>
          <w:lang w:val="en-US"/>
        </w:rPr>
        <w:t xml:space="preserve"> </w:t>
      </w:r>
      <w:r w:rsidR="00B66314" w:rsidRPr="00C93DA5">
        <w:rPr>
          <w:rStyle w:val="FootnoteReference"/>
          <w:vertAlign w:val="baseline"/>
          <w:lang w:val="en-US"/>
        </w:rPr>
        <w:t>See also</w:t>
      </w:r>
      <w:r w:rsidR="00B66314" w:rsidRPr="00C93DA5">
        <w:rPr>
          <w:rStyle w:val="FootnoteReference"/>
          <w:lang w:val="en-US"/>
        </w:rPr>
        <w:t xml:space="preserve"> </w:t>
      </w:r>
      <w:r w:rsidR="00F73FAF" w:rsidRPr="00D92C68">
        <w:t>“</w:t>
      </w:r>
      <w:r w:rsidR="00B66314" w:rsidRPr="00D92C68">
        <w:t xml:space="preserve">The Clash of the </w:t>
      </w:r>
      <w:proofErr w:type="gramStart"/>
      <w:r w:rsidR="00B66314" w:rsidRPr="00D92C68">
        <w:t>Ayatollahs:</w:t>
      </w:r>
      <w:proofErr w:type="gramEnd"/>
      <w:r w:rsidR="00B66314" w:rsidRPr="00D92C68">
        <w:t xml:space="preserve"> A </w:t>
      </w:r>
      <w:proofErr w:type="spellStart"/>
      <w:r w:rsidR="00B66314" w:rsidRPr="00D92C68">
        <w:t>Religious</w:t>
      </w:r>
      <w:proofErr w:type="spellEnd"/>
      <w:r w:rsidR="00B66314" w:rsidRPr="00D92C68">
        <w:t xml:space="preserve"> Challenge to the Monopoly of Power by the </w:t>
      </w:r>
      <w:proofErr w:type="spellStart"/>
      <w:r w:rsidR="00B66314" w:rsidRPr="00D92C68">
        <w:t>Clergy</w:t>
      </w:r>
      <w:proofErr w:type="spellEnd"/>
      <w:r w:rsidR="00B66314" w:rsidRPr="00D92C68">
        <w:t xml:space="preserve"> in Ira</w:t>
      </w:r>
      <w:r w:rsidR="00F73FAF" w:rsidRPr="00D92C68">
        <w:t>n</w:t>
      </w:r>
      <w:r w:rsidR="001A6C82" w:rsidRPr="00D92C68">
        <w:t>”</w:t>
      </w:r>
      <w:r w:rsidR="00B66314" w:rsidRPr="00D92C68">
        <w:t xml:space="preserve">, </w:t>
      </w:r>
      <w:proofErr w:type="spellStart"/>
      <w:r w:rsidR="00B66314" w:rsidRPr="00D92C68">
        <w:t>Abdorrahman</w:t>
      </w:r>
      <w:proofErr w:type="spellEnd"/>
      <w:r w:rsidR="00B66314" w:rsidRPr="00D92C68">
        <w:t xml:space="preserve"> </w:t>
      </w:r>
      <w:proofErr w:type="spellStart"/>
      <w:r w:rsidR="00B66314" w:rsidRPr="00D92C68">
        <w:t>Boroumand</w:t>
      </w:r>
      <w:proofErr w:type="spellEnd"/>
      <w:r w:rsidR="00B66314" w:rsidRPr="00D92C68">
        <w:t xml:space="preserve"> Center for Human </w:t>
      </w:r>
      <w:proofErr w:type="spellStart"/>
      <w:r w:rsidR="00B66314" w:rsidRPr="00D92C68">
        <w:t>Rights</w:t>
      </w:r>
      <w:proofErr w:type="spellEnd"/>
      <w:r w:rsidR="00B66314" w:rsidRPr="00D92C68">
        <w:t xml:space="preserve"> in Iran, 11 </w:t>
      </w:r>
      <w:proofErr w:type="spellStart"/>
      <w:r w:rsidR="00B66314" w:rsidRPr="00D92C68">
        <w:t>February</w:t>
      </w:r>
      <w:proofErr w:type="spellEnd"/>
      <w:r w:rsidR="00B66314" w:rsidRPr="00D92C68">
        <w:t xml:space="preserve"> 2022. </w:t>
      </w:r>
    </w:p>
  </w:footnote>
  <w:footnote w:id="71">
    <w:p w14:paraId="740D6E39" w14:textId="7031CCF1" w:rsidR="00B66314" w:rsidRPr="00D92C68" w:rsidRDefault="00C63C56" w:rsidP="001604BB">
      <w:pPr>
        <w:pStyle w:val="FootnoteText"/>
      </w:pPr>
      <w:r w:rsidRPr="00D92C68">
        <w:tab/>
      </w:r>
      <w:r w:rsidRPr="00C93DA5">
        <w:rPr>
          <w:rStyle w:val="FootnoteReference"/>
          <w:lang w:val="en-US"/>
        </w:rPr>
        <w:footnoteRef/>
      </w:r>
      <w:r w:rsidRPr="00C93DA5">
        <w:rPr>
          <w:rStyle w:val="FootnoteReference"/>
          <w:lang w:val="en-US"/>
        </w:rPr>
        <w:t xml:space="preserve"> </w:t>
      </w:r>
      <w:r w:rsidRPr="00D92C68">
        <w:tab/>
      </w:r>
      <w:r w:rsidR="00B66314" w:rsidRPr="00D92C68">
        <w:t xml:space="preserve"> </w:t>
      </w:r>
      <w:proofErr w:type="spellStart"/>
      <w:r w:rsidR="009772FC" w:rsidRPr="00D92C68">
        <w:t>See</w:t>
      </w:r>
      <w:proofErr w:type="spellEnd"/>
      <w:r w:rsidR="009772FC" w:rsidRPr="00D92C68">
        <w:t xml:space="preserve"> </w:t>
      </w:r>
      <w:r w:rsidR="00B66314" w:rsidRPr="00D92C68">
        <w:t>“</w:t>
      </w:r>
      <w:proofErr w:type="spellStart"/>
      <w:r w:rsidR="00B66314" w:rsidRPr="00D92C68">
        <w:t>December</w:t>
      </w:r>
      <w:proofErr w:type="spellEnd"/>
      <w:r w:rsidR="00B66314" w:rsidRPr="00D92C68">
        <w:t xml:space="preserve"> 3, </w:t>
      </w:r>
      <w:proofErr w:type="gramStart"/>
      <w:r w:rsidR="00B66314" w:rsidRPr="00D92C68">
        <w:t>1979:</w:t>
      </w:r>
      <w:proofErr w:type="gramEnd"/>
      <w:r w:rsidR="00B66314" w:rsidRPr="00D92C68">
        <w:t xml:space="preserve"> Recognition of the Constitution of the </w:t>
      </w:r>
      <w:proofErr w:type="spellStart"/>
      <w:r w:rsidR="00B66314" w:rsidRPr="00D92C68">
        <w:t>Islamic</w:t>
      </w:r>
      <w:proofErr w:type="spellEnd"/>
      <w:r w:rsidR="00B66314" w:rsidRPr="00D92C68">
        <w:t xml:space="preserve"> Republic of Iran”</w:t>
      </w:r>
      <w:r w:rsidR="001A6C82" w:rsidRPr="00D92C68">
        <w:t>,</w:t>
      </w:r>
      <w:r w:rsidR="00B66314" w:rsidRPr="00D92C68">
        <w:t xml:space="preserve"> </w:t>
      </w:r>
      <w:proofErr w:type="spellStart"/>
      <w:r w:rsidR="00B66314" w:rsidRPr="00D92C68">
        <w:t>Mizan</w:t>
      </w:r>
      <w:proofErr w:type="spellEnd"/>
      <w:r w:rsidR="00B66314" w:rsidRPr="00D92C68">
        <w:t xml:space="preserve"> online, 3 </w:t>
      </w:r>
      <w:proofErr w:type="spellStart"/>
      <w:r w:rsidR="00B66314" w:rsidRPr="00D92C68">
        <w:t>December</w:t>
      </w:r>
      <w:proofErr w:type="spellEnd"/>
      <w:r w:rsidR="00B66314" w:rsidRPr="00D92C68">
        <w:t xml:space="preserve"> 2021.</w:t>
      </w:r>
    </w:p>
  </w:footnote>
  <w:footnote w:id="72">
    <w:p w14:paraId="424A8927" w14:textId="0A968713" w:rsidR="00B66314" w:rsidRPr="00C93DA5" w:rsidRDefault="00C63C56" w:rsidP="001604BB">
      <w:pPr>
        <w:pStyle w:val="FootnoteText"/>
        <w:rPr>
          <w:rStyle w:val="FootnoteReference"/>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lang w:val="en-US"/>
        </w:rPr>
        <w:t xml:space="preserve"> </w:t>
      </w:r>
      <w:r w:rsidR="00B66314" w:rsidRPr="00C93DA5">
        <w:rPr>
          <w:rStyle w:val="FootnoteReference"/>
          <w:vertAlign w:val="baseline"/>
          <w:lang w:val="en-US"/>
        </w:rPr>
        <w:t xml:space="preserve">On 12 January, the </w:t>
      </w:r>
      <w:r w:rsidR="00DA7037" w:rsidRPr="009D414F">
        <w:rPr>
          <w:lang w:val="en-GB"/>
        </w:rPr>
        <w:t>R</w:t>
      </w:r>
      <w:r w:rsidR="00B66314" w:rsidRPr="00C93DA5">
        <w:rPr>
          <w:rStyle w:val="FootnoteReference"/>
          <w:vertAlign w:val="baseline"/>
          <w:lang w:val="en-US"/>
        </w:rPr>
        <w:t xml:space="preserve">evolutionary </w:t>
      </w:r>
      <w:r w:rsidR="00DA7037" w:rsidRPr="009D414F">
        <w:rPr>
          <w:lang w:val="en-GB"/>
        </w:rPr>
        <w:t>G</w:t>
      </w:r>
      <w:proofErr w:type="spellStart"/>
      <w:r w:rsidR="00B66314" w:rsidRPr="00C93DA5">
        <w:rPr>
          <w:rStyle w:val="FootnoteReference"/>
          <w:vertAlign w:val="baseline"/>
          <w:lang w:val="en-US"/>
        </w:rPr>
        <w:t>uards</w:t>
      </w:r>
      <w:proofErr w:type="spellEnd"/>
      <w:r w:rsidR="00B66314" w:rsidRPr="00C93DA5">
        <w:rPr>
          <w:rStyle w:val="FootnoteReference"/>
          <w:vertAlign w:val="baseline"/>
          <w:lang w:val="en-US"/>
        </w:rPr>
        <w:t xml:space="preserve"> released a statement to the media announcing the arrest of people who “had past records of various crimes, were mercenaries of foreigners, and carried out anti-revolutionary activities there on the order of traitors to the religion.” (Kayhan daily, January 12, 1980.)</w:t>
      </w:r>
    </w:p>
  </w:footnote>
  <w:footnote w:id="73">
    <w:p w14:paraId="407C6E2A" w14:textId="0B80CC3F" w:rsidR="00B66314" w:rsidRPr="00C93DA5" w:rsidRDefault="00C63C56" w:rsidP="001604BB">
      <w:pPr>
        <w:pStyle w:val="FootnoteText"/>
        <w:rPr>
          <w:rStyle w:val="FootnoteReference"/>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lang w:val="en-US"/>
        </w:rPr>
        <w:t xml:space="preserve"> </w:t>
      </w:r>
      <w:r w:rsidR="00470854" w:rsidRPr="009D414F">
        <w:rPr>
          <w:lang w:val="en-GB"/>
        </w:rPr>
        <w:t>See “</w:t>
      </w:r>
      <w:r w:rsidR="00B66314" w:rsidRPr="00C93DA5">
        <w:rPr>
          <w:rStyle w:val="FootnoteReference"/>
          <w:vertAlign w:val="baseline"/>
          <w:lang w:val="en-US"/>
        </w:rPr>
        <w:t xml:space="preserve">ABC interview with </w:t>
      </w:r>
      <w:r w:rsidR="00752043" w:rsidRPr="009D414F">
        <w:rPr>
          <w:lang w:val="en-GB"/>
        </w:rPr>
        <w:t xml:space="preserve">Ayatollah </w:t>
      </w:r>
      <w:r w:rsidR="00B66314" w:rsidRPr="00C93DA5">
        <w:rPr>
          <w:rStyle w:val="FootnoteReference"/>
          <w:vertAlign w:val="baseline"/>
          <w:lang w:val="en-US"/>
        </w:rPr>
        <w:t xml:space="preserve">Hassan </w:t>
      </w:r>
      <w:proofErr w:type="spellStart"/>
      <w:r w:rsidR="00B66314" w:rsidRPr="00C93DA5">
        <w:rPr>
          <w:rStyle w:val="FootnoteReference"/>
          <w:vertAlign w:val="baseline"/>
          <w:lang w:val="en-US"/>
        </w:rPr>
        <w:t>Shariatmadari</w:t>
      </w:r>
      <w:proofErr w:type="spellEnd"/>
      <w:r w:rsidR="00752043" w:rsidRPr="009D414F">
        <w:rPr>
          <w:lang w:val="en-GB"/>
        </w:rPr>
        <w:t>”</w:t>
      </w:r>
      <w:r w:rsidR="00B66314" w:rsidRPr="00C93DA5">
        <w:rPr>
          <w:rStyle w:val="FootnoteReference"/>
          <w:vertAlign w:val="baseline"/>
          <w:lang w:val="en-US"/>
        </w:rPr>
        <w:t>, 8 January 2022</w:t>
      </w:r>
      <w:r w:rsidR="00B66314" w:rsidRPr="009D414F">
        <w:rPr>
          <w:lang w:val="en-GB"/>
        </w:rPr>
        <w:t>.</w:t>
      </w:r>
    </w:p>
  </w:footnote>
  <w:footnote w:id="74">
    <w:p w14:paraId="009B28AA" w14:textId="3E2EC741" w:rsidR="00B66314" w:rsidRPr="00C93DA5" w:rsidRDefault="00C63C56" w:rsidP="001604BB">
      <w:pPr>
        <w:pStyle w:val="FootnoteText"/>
        <w:rPr>
          <w:rStyle w:val="FootnoteReference"/>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vertAlign w:val="baseline"/>
          <w:lang w:val="en-US"/>
        </w:rPr>
        <w:t>Investigating the 1981 Massacre in Iran: On the Law-Constituting Force of Violence, Journal of Genocide Research</w:t>
      </w:r>
      <w:r w:rsidR="00B66314" w:rsidRPr="009D414F">
        <w:rPr>
          <w:lang w:val="en-GB"/>
        </w:rPr>
        <w:t>,</w:t>
      </w:r>
      <w:r w:rsidR="00B66314" w:rsidRPr="00C93DA5">
        <w:rPr>
          <w:rStyle w:val="FootnoteReference"/>
          <w:vertAlign w:val="baseline"/>
          <w:lang w:val="en-US"/>
        </w:rPr>
        <w:t xml:space="preserve"> Shahin Nasiri &amp; Leila </w:t>
      </w:r>
      <w:proofErr w:type="spellStart"/>
      <w:r w:rsidR="00B66314" w:rsidRPr="00C93DA5">
        <w:rPr>
          <w:rStyle w:val="FootnoteReference"/>
          <w:vertAlign w:val="baseline"/>
          <w:lang w:val="en-US"/>
        </w:rPr>
        <w:t>Faghfouri</w:t>
      </w:r>
      <w:proofErr w:type="spellEnd"/>
      <w:r w:rsidR="00B66314" w:rsidRPr="00C93DA5">
        <w:rPr>
          <w:rStyle w:val="FootnoteReference"/>
          <w:vertAlign w:val="baseline"/>
          <w:lang w:val="en-US"/>
        </w:rPr>
        <w:t xml:space="preserve"> Azar (2022)</w:t>
      </w:r>
      <w:r w:rsidR="0050271A" w:rsidRPr="009D414F">
        <w:rPr>
          <w:lang w:val="en-GB"/>
        </w:rPr>
        <w:t>.</w:t>
      </w:r>
    </w:p>
  </w:footnote>
  <w:footnote w:id="75">
    <w:p w14:paraId="5B73A858" w14:textId="628CFDFD"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vertAlign w:val="baseline"/>
          <w:lang w:val="en-US"/>
        </w:rPr>
        <w:t xml:space="preserve">See 1982_Amnesty_Country Report 1982. See also Investigating the 1981 Massacre in Iran: On the Law-Constituting Force of Violence, Journal of Genocide Research. Shahin Nasiri &amp; Leila </w:t>
      </w:r>
      <w:proofErr w:type="spellStart"/>
      <w:r w:rsidR="00B66314" w:rsidRPr="00C93DA5">
        <w:rPr>
          <w:rStyle w:val="FootnoteReference"/>
          <w:vertAlign w:val="baseline"/>
          <w:lang w:val="en-US"/>
        </w:rPr>
        <w:t>Faghfouri</w:t>
      </w:r>
      <w:proofErr w:type="spellEnd"/>
      <w:r w:rsidR="00B66314" w:rsidRPr="00C93DA5">
        <w:rPr>
          <w:rStyle w:val="FootnoteReference"/>
          <w:vertAlign w:val="baseline"/>
          <w:lang w:val="en-US"/>
        </w:rPr>
        <w:t xml:space="preserve"> Azar (2022)</w:t>
      </w:r>
    </w:p>
  </w:footnote>
  <w:footnote w:id="76">
    <w:p w14:paraId="7F0E26B6" w14:textId="48B13C93" w:rsidR="00B66314" w:rsidRPr="00C93DA5" w:rsidRDefault="00C63C56" w:rsidP="001604BB">
      <w:pPr>
        <w:pStyle w:val="FootnoteText"/>
        <w:rPr>
          <w:rStyle w:val="FootnoteReference"/>
          <w:rFonts w:asciiTheme="majorBidi" w:hAnsiTheme="majorBidi"/>
          <w:lang w:val="en-US"/>
        </w:rPr>
      </w:pPr>
      <w:r w:rsidRPr="00C93DA5">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lang w:val="en-US"/>
        </w:rPr>
        <w:t xml:space="preserve"> </w:t>
      </w:r>
      <w:r w:rsidR="00470854" w:rsidRPr="009D414F">
        <w:rPr>
          <w:lang w:val="en-GB"/>
        </w:rPr>
        <w:t xml:space="preserve">See </w:t>
      </w:r>
      <w:r w:rsidR="00B66314" w:rsidRPr="00C93DA5">
        <w:rPr>
          <w:rStyle w:val="FootnoteReference"/>
          <w:vertAlign w:val="baseline"/>
          <w:lang w:val="en-US"/>
        </w:rPr>
        <w:t>“The Massacre of Political Prisoners in Iran, 1988”, Geoffrey Robertson</w:t>
      </w:r>
      <w:r w:rsidR="00B66314" w:rsidRPr="009D414F">
        <w:rPr>
          <w:lang w:val="en-GB"/>
        </w:rPr>
        <w:t>,</w:t>
      </w:r>
      <w:r w:rsidR="00B66314" w:rsidRPr="00C93DA5">
        <w:rPr>
          <w:rStyle w:val="FootnoteReference"/>
          <w:vertAlign w:val="baseline"/>
          <w:lang w:val="en-US"/>
        </w:rPr>
        <w:t xml:space="preserve"> </w:t>
      </w:r>
      <w:proofErr w:type="spellStart"/>
      <w:r w:rsidR="00B66314" w:rsidRPr="00C93DA5">
        <w:rPr>
          <w:rStyle w:val="FootnoteReference"/>
          <w:vertAlign w:val="baseline"/>
          <w:lang w:val="en-US"/>
        </w:rPr>
        <w:t>Abdorrahman</w:t>
      </w:r>
      <w:proofErr w:type="spellEnd"/>
      <w:r w:rsidR="00B66314" w:rsidRPr="00C93DA5">
        <w:rPr>
          <w:rStyle w:val="FootnoteReference"/>
          <w:vertAlign w:val="baseline"/>
          <w:lang w:val="en-US"/>
        </w:rPr>
        <w:t xml:space="preserve"> Boroumand Center for Human Rights in Iran</w:t>
      </w:r>
      <w:r w:rsidR="00304915" w:rsidRPr="009D414F">
        <w:rPr>
          <w:lang w:val="en-GB"/>
        </w:rPr>
        <w:t>”,</w:t>
      </w:r>
      <w:r w:rsidR="00B66314" w:rsidRPr="009D414F">
        <w:rPr>
          <w:lang w:val="en-GB"/>
        </w:rPr>
        <w:t xml:space="preserve"> 18 April 2011.</w:t>
      </w:r>
    </w:p>
  </w:footnote>
  <w:footnote w:id="77">
    <w:p w14:paraId="5CF00B40" w14:textId="526DA765"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r w:rsidR="00B66314" w:rsidRPr="00FF007D">
        <w:rPr>
          <w:shd w:val="clear" w:color="auto" w:fill="FFFFFF"/>
        </w:rPr>
        <w:t xml:space="preserve">Report on the </w:t>
      </w:r>
      <w:proofErr w:type="spellStart"/>
      <w:r w:rsidR="00B66314" w:rsidRPr="00FF007D">
        <w:rPr>
          <w:shd w:val="clear" w:color="auto" w:fill="FFFFFF"/>
        </w:rPr>
        <w:t>human</w:t>
      </w:r>
      <w:proofErr w:type="spellEnd"/>
      <w:r w:rsidR="00B66314" w:rsidRPr="00FF007D">
        <w:rPr>
          <w:shd w:val="clear" w:color="auto" w:fill="FFFFFF"/>
        </w:rPr>
        <w:t xml:space="preserve"> </w:t>
      </w:r>
      <w:proofErr w:type="spellStart"/>
      <w:r w:rsidR="00B66314" w:rsidRPr="00FF007D">
        <w:rPr>
          <w:shd w:val="clear" w:color="auto" w:fill="FFFFFF"/>
        </w:rPr>
        <w:t>rights</w:t>
      </w:r>
      <w:proofErr w:type="spellEnd"/>
      <w:r w:rsidR="00B66314" w:rsidRPr="00FF007D">
        <w:rPr>
          <w:shd w:val="clear" w:color="auto" w:fill="FFFFFF"/>
        </w:rPr>
        <w:t xml:space="preserve"> situation in the </w:t>
      </w:r>
      <w:proofErr w:type="spellStart"/>
      <w:r w:rsidR="00B66314" w:rsidRPr="00FF007D">
        <w:rPr>
          <w:shd w:val="clear" w:color="auto" w:fill="FFFFFF"/>
        </w:rPr>
        <w:t>Islamic</w:t>
      </w:r>
      <w:proofErr w:type="spellEnd"/>
      <w:r w:rsidR="00B66314" w:rsidRPr="00FF007D">
        <w:rPr>
          <w:shd w:val="clear" w:color="auto" w:fill="FFFFFF"/>
        </w:rPr>
        <w:t xml:space="preserve"> Republic of Iran / by the </w:t>
      </w:r>
      <w:proofErr w:type="spellStart"/>
      <w:r w:rsidR="00B66314" w:rsidRPr="00FF007D">
        <w:rPr>
          <w:shd w:val="clear" w:color="auto" w:fill="FFFFFF"/>
        </w:rPr>
        <w:t>Special</w:t>
      </w:r>
      <w:proofErr w:type="spellEnd"/>
      <w:r w:rsidR="00B66314" w:rsidRPr="00FF007D">
        <w:rPr>
          <w:shd w:val="clear" w:color="auto" w:fill="FFFFFF"/>
        </w:rPr>
        <w:t xml:space="preserve"> </w:t>
      </w:r>
      <w:proofErr w:type="spellStart"/>
      <w:r w:rsidR="00B66314" w:rsidRPr="00FF007D">
        <w:rPr>
          <w:shd w:val="clear" w:color="auto" w:fill="FFFFFF"/>
        </w:rPr>
        <w:t>Representative</w:t>
      </w:r>
      <w:proofErr w:type="spellEnd"/>
      <w:r w:rsidR="00B66314" w:rsidRPr="00FF007D">
        <w:rPr>
          <w:shd w:val="clear" w:color="auto" w:fill="FFFFFF"/>
        </w:rPr>
        <w:t xml:space="preserve"> of the Commission on Human </w:t>
      </w:r>
      <w:proofErr w:type="spellStart"/>
      <w:r w:rsidR="00B66314" w:rsidRPr="00FF007D">
        <w:rPr>
          <w:shd w:val="clear" w:color="auto" w:fill="FFFFFF"/>
        </w:rPr>
        <w:t>Rights</w:t>
      </w:r>
      <w:proofErr w:type="spellEnd"/>
      <w:r w:rsidR="00B66314" w:rsidRPr="00FF007D">
        <w:rPr>
          <w:shd w:val="clear" w:color="auto" w:fill="FFFFFF"/>
        </w:rPr>
        <w:t>,</w:t>
      </w:r>
      <w:r w:rsidR="00304915" w:rsidRPr="00FF007D">
        <w:rPr>
          <w:shd w:val="clear" w:color="auto" w:fill="FFFFFF"/>
        </w:rPr>
        <w:t xml:space="preserve"> </w:t>
      </w:r>
      <w:r w:rsidR="00B66314" w:rsidRPr="00C93DA5">
        <w:rPr>
          <w:rStyle w:val="FootnoteReference"/>
          <w:rFonts w:asciiTheme="majorBidi" w:hAnsiTheme="majorBidi"/>
          <w:vertAlign w:val="baseline"/>
          <w:lang w:val="en-US"/>
        </w:rPr>
        <w:t>E/CN.4/1989/26 para.15 and 16</w:t>
      </w:r>
      <w:r w:rsidR="00B66314" w:rsidRPr="00FF007D">
        <w:t xml:space="preserve">, 26 </w:t>
      </w:r>
      <w:proofErr w:type="spellStart"/>
      <w:r w:rsidR="00B66314" w:rsidRPr="00FF007D">
        <w:t>January</w:t>
      </w:r>
      <w:proofErr w:type="spellEnd"/>
      <w:r w:rsidR="00B66314" w:rsidRPr="00FF007D">
        <w:t xml:space="preserve"> 1989</w:t>
      </w:r>
      <w:r w:rsidR="0069077B" w:rsidRPr="00FF007D">
        <w:t>.</w:t>
      </w:r>
    </w:p>
  </w:footnote>
  <w:footnote w:id="78">
    <w:p w14:paraId="7FEC8F41" w14:textId="4488BF90"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 </w:t>
      </w:r>
      <w:proofErr w:type="spellStart"/>
      <w:r w:rsidR="00470854" w:rsidRPr="00FF007D">
        <w:t>See</w:t>
      </w:r>
      <w:proofErr w:type="spellEnd"/>
      <w:r w:rsidR="00470854" w:rsidRPr="00FF007D">
        <w:t xml:space="preserve"> </w:t>
      </w:r>
      <w:r w:rsidR="00B66314" w:rsidRPr="00FF007D">
        <w:t>“Blood-</w:t>
      </w:r>
      <w:proofErr w:type="spellStart"/>
      <w:r w:rsidR="00B66314" w:rsidRPr="00FF007D">
        <w:t>soaked</w:t>
      </w:r>
      <w:proofErr w:type="spellEnd"/>
      <w:r w:rsidR="00B66314" w:rsidRPr="00FF007D">
        <w:t xml:space="preserve"> secrets – </w:t>
      </w:r>
      <w:proofErr w:type="spellStart"/>
      <w:r w:rsidR="00B66314" w:rsidRPr="00FF007D">
        <w:t>Why</w:t>
      </w:r>
      <w:proofErr w:type="spellEnd"/>
      <w:r w:rsidR="00B66314" w:rsidRPr="00FF007D">
        <w:t xml:space="preserve"> </w:t>
      </w:r>
      <w:proofErr w:type="spellStart"/>
      <w:r w:rsidR="00B66314" w:rsidRPr="00FF007D">
        <w:t>Iran’s</w:t>
      </w:r>
      <w:proofErr w:type="spellEnd"/>
      <w:r w:rsidR="00B66314" w:rsidRPr="00FF007D">
        <w:t xml:space="preserve"> 1988 prison massacres are </w:t>
      </w:r>
      <w:proofErr w:type="spellStart"/>
      <w:r w:rsidR="00B66314" w:rsidRPr="00FF007D">
        <w:t>ongoing</w:t>
      </w:r>
      <w:proofErr w:type="spellEnd"/>
      <w:r w:rsidR="00B66314" w:rsidRPr="00FF007D">
        <w:t xml:space="preserve"> crimes </w:t>
      </w:r>
      <w:proofErr w:type="spellStart"/>
      <w:r w:rsidR="00B66314" w:rsidRPr="00FF007D">
        <w:t>against</w:t>
      </w:r>
      <w:proofErr w:type="spellEnd"/>
      <w:r w:rsidR="00B66314" w:rsidRPr="00FF007D">
        <w:t xml:space="preserve"> </w:t>
      </w:r>
      <w:proofErr w:type="spellStart"/>
      <w:r w:rsidR="00B66314" w:rsidRPr="00FF007D">
        <w:t>humanity</w:t>
      </w:r>
      <w:proofErr w:type="spellEnd"/>
      <w:r w:rsidR="00B66314" w:rsidRPr="00FF007D">
        <w:t>”, Amnesty International 2017.</w:t>
      </w:r>
    </w:p>
  </w:footnote>
  <w:footnote w:id="79">
    <w:p w14:paraId="3140BE3B" w14:textId="7BC77A3A"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 xml:space="preserve">Communication sent by </w:t>
      </w:r>
      <w:r w:rsidR="00B66314" w:rsidRPr="009D414F">
        <w:rPr>
          <w:lang w:val="en-GB"/>
        </w:rPr>
        <w:t>seven</w:t>
      </w:r>
      <w:r w:rsidR="00B66314" w:rsidRPr="00C93DA5">
        <w:rPr>
          <w:rStyle w:val="FootnoteReference"/>
          <w:rFonts w:asciiTheme="majorBidi" w:hAnsiTheme="majorBidi"/>
          <w:vertAlign w:val="baseline"/>
          <w:lang w:val="en-US"/>
        </w:rPr>
        <w:t xml:space="preserve"> Special Procedures mandate holders to the Government of Iran on 3 September 2020.</w:t>
      </w:r>
    </w:p>
  </w:footnote>
  <w:footnote w:id="80">
    <w:p w14:paraId="1BCE9C9A" w14:textId="261FB03D"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r w:rsidR="00B66314" w:rsidRPr="00FF007D">
        <w:t xml:space="preserve">Report of the </w:t>
      </w:r>
      <w:proofErr w:type="spellStart"/>
      <w:r w:rsidR="00B66314" w:rsidRPr="00FF007D">
        <w:t>Special</w:t>
      </w:r>
      <w:proofErr w:type="spellEnd"/>
      <w:r w:rsidR="00B66314" w:rsidRPr="00FF007D">
        <w:t xml:space="preserve"> Rapporteur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w:t>
      </w:r>
      <w:r w:rsidR="00B66314" w:rsidRPr="00C93DA5">
        <w:rPr>
          <w:rStyle w:val="FootnoteReference"/>
          <w:rFonts w:asciiTheme="majorBidi" w:hAnsiTheme="majorBidi"/>
          <w:vertAlign w:val="baseline"/>
          <w:lang w:val="en-US"/>
        </w:rPr>
        <w:t>A/72/322 para.109</w:t>
      </w:r>
      <w:r w:rsidR="00B66314" w:rsidRPr="00FF007D">
        <w:t>, 14 August 2017</w:t>
      </w:r>
      <w:r w:rsidR="00470854" w:rsidRPr="00FF007D">
        <w:t>.</w:t>
      </w:r>
    </w:p>
  </w:footnote>
  <w:footnote w:id="81">
    <w:p w14:paraId="605A7824" w14:textId="37CBF26A"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r w:rsidR="00B66314" w:rsidRPr="00FF007D">
        <w:t xml:space="preserve">Report of the </w:t>
      </w:r>
      <w:proofErr w:type="spellStart"/>
      <w:r w:rsidR="00B66314" w:rsidRPr="00FF007D">
        <w:t>Working</w:t>
      </w:r>
      <w:proofErr w:type="spellEnd"/>
      <w:r w:rsidR="00B66314" w:rsidRPr="00FF007D">
        <w:t xml:space="preserve"> Group on </w:t>
      </w:r>
      <w:proofErr w:type="spellStart"/>
      <w:r w:rsidR="00B66314" w:rsidRPr="00FF007D">
        <w:t>Enforced</w:t>
      </w:r>
      <w:proofErr w:type="spellEnd"/>
      <w:r w:rsidR="00B66314" w:rsidRPr="00FF007D">
        <w:t xml:space="preserve"> or </w:t>
      </w:r>
      <w:proofErr w:type="spellStart"/>
      <w:r w:rsidR="00B66314" w:rsidRPr="00FF007D">
        <w:t>Involuntary</w:t>
      </w:r>
      <w:proofErr w:type="spellEnd"/>
      <w:r w:rsidR="00B66314" w:rsidRPr="00FF007D">
        <w:t xml:space="preserve"> </w:t>
      </w:r>
      <w:proofErr w:type="spellStart"/>
      <w:r w:rsidR="00B66314" w:rsidRPr="00FF007D">
        <w:t>Disappearances</w:t>
      </w:r>
      <w:proofErr w:type="spellEnd"/>
      <w:r w:rsidR="00B66314" w:rsidRPr="00FF007D">
        <w:t>, A/HRC/48/57 para.84, 4 August 2021</w:t>
      </w:r>
      <w:r w:rsidR="00470854" w:rsidRPr="00FF007D">
        <w:t>.</w:t>
      </w:r>
    </w:p>
  </w:footnote>
  <w:footnote w:id="82">
    <w:p w14:paraId="09BFDFC3" w14:textId="28B8E4EF"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shd w:val="clear" w:color="auto" w:fill="FFFFFF" w:themeFill="background1"/>
          <w:lang w:val="en-US"/>
        </w:rPr>
        <w:footnoteRef/>
      </w:r>
      <w:r w:rsidRPr="00C93DA5">
        <w:rPr>
          <w:rStyle w:val="FootnoteReference"/>
          <w:shd w:val="clear" w:color="auto" w:fill="FFFFFF" w:themeFill="background1"/>
          <w:lang w:val="en-US"/>
        </w:rPr>
        <w:t xml:space="preserve"> </w:t>
      </w:r>
      <w:r w:rsidRPr="00FF007D">
        <w:rPr>
          <w:shd w:val="clear" w:color="auto" w:fill="FFFFFF" w:themeFill="background1"/>
        </w:rPr>
        <w:tab/>
      </w:r>
      <w:r w:rsidR="00B66314" w:rsidRPr="00C93DA5">
        <w:rPr>
          <w:rStyle w:val="FootnoteReference"/>
          <w:rFonts w:asciiTheme="majorBidi" w:hAnsiTheme="majorBidi"/>
          <w:shd w:val="clear" w:color="auto" w:fill="FFFFFF" w:themeFill="background1"/>
          <w:lang w:val="en-US"/>
        </w:rPr>
        <w:t xml:space="preserve"> </w:t>
      </w:r>
      <w:r w:rsidR="00B66314" w:rsidRPr="00FF007D">
        <w:rPr>
          <w:shd w:val="clear" w:color="auto" w:fill="FFFFFF" w:themeFill="background1"/>
        </w:rPr>
        <w:t xml:space="preserve">Report by the </w:t>
      </w:r>
      <w:proofErr w:type="spellStart"/>
      <w:r w:rsidR="00B66314" w:rsidRPr="00FF007D">
        <w:rPr>
          <w:shd w:val="clear" w:color="auto" w:fill="FFFFFF" w:themeFill="background1"/>
        </w:rPr>
        <w:t>Special</w:t>
      </w:r>
      <w:proofErr w:type="spellEnd"/>
      <w:r w:rsidR="00B66314" w:rsidRPr="00FF007D">
        <w:rPr>
          <w:shd w:val="clear" w:color="auto" w:fill="FFFFFF" w:themeFill="background1"/>
        </w:rPr>
        <w:t xml:space="preserve"> </w:t>
      </w:r>
      <w:proofErr w:type="spellStart"/>
      <w:r w:rsidR="00B66314" w:rsidRPr="00FF007D">
        <w:rPr>
          <w:shd w:val="clear" w:color="auto" w:fill="FFFFFF" w:themeFill="background1"/>
        </w:rPr>
        <w:t>Representative</w:t>
      </w:r>
      <w:proofErr w:type="spellEnd"/>
      <w:r w:rsidR="00B66314" w:rsidRPr="00FF007D">
        <w:rPr>
          <w:shd w:val="clear" w:color="auto" w:fill="FFFFFF" w:themeFill="background1"/>
        </w:rPr>
        <w:t xml:space="preserve"> on the situation of </w:t>
      </w:r>
      <w:proofErr w:type="spellStart"/>
      <w:r w:rsidR="00B66314" w:rsidRPr="00FF007D">
        <w:rPr>
          <w:shd w:val="clear" w:color="auto" w:fill="FFFFFF" w:themeFill="background1"/>
        </w:rPr>
        <w:t>human</w:t>
      </w:r>
      <w:proofErr w:type="spellEnd"/>
      <w:r w:rsidR="00B66314" w:rsidRPr="00FF007D">
        <w:rPr>
          <w:shd w:val="clear" w:color="auto" w:fill="FFFFFF" w:themeFill="background1"/>
        </w:rPr>
        <w:t xml:space="preserve"> </w:t>
      </w:r>
      <w:proofErr w:type="spellStart"/>
      <w:r w:rsidR="00B66314" w:rsidRPr="00FF007D">
        <w:rPr>
          <w:shd w:val="clear" w:color="auto" w:fill="FFFFFF" w:themeFill="background1"/>
        </w:rPr>
        <w:t>rights</w:t>
      </w:r>
      <w:proofErr w:type="spellEnd"/>
      <w:r w:rsidR="00B66314" w:rsidRPr="00FF007D">
        <w:rPr>
          <w:shd w:val="clear" w:color="auto" w:fill="FFFFFF" w:themeFill="background1"/>
        </w:rPr>
        <w:t xml:space="preserve"> in the </w:t>
      </w:r>
      <w:proofErr w:type="spellStart"/>
      <w:r w:rsidR="00B66314" w:rsidRPr="00FF007D">
        <w:rPr>
          <w:shd w:val="clear" w:color="auto" w:fill="FFFFFF" w:themeFill="background1"/>
        </w:rPr>
        <w:t>Islamic</w:t>
      </w:r>
      <w:proofErr w:type="spellEnd"/>
      <w:r w:rsidR="00B66314" w:rsidRPr="00FF007D">
        <w:rPr>
          <w:shd w:val="clear" w:color="auto" w:fill="FFFFFF" w:themeFill="background1"/>
        </w:rPr>
        <w:t xml:space="preserve"> Republic of Iran,</w:t>
      </w:r>
      <w:r w:rsidR="00B66314" w:rsidRPr="00FF007D">
        <w:rPr>
          <w:shd w:val="clear" w:color="auto" w:fill="F5F5DC"/>
        </w:rPr>
        <w:t xml:space="preserve"> </w:t>
      </w:r>
      <w:r w:rsidR="00B66314" w:rsidRPr="00C93DA5">
        <w:rPr>
          <w:rStyle w:val="FootnoteReference"/>
          <w:rFonts w:asciiTheme="majorBidi" w:hAnsiTheme="majorBidi"/>
          <w:vertAlign w:val="baseline"/>
          <w:lang w:val="en-US"/>
        </w:rPr>
        <w:t>A/54/365 para.17</w:t>
      </w:r>
      <w:r w:rsidR="00B66314" w:rsidRPr="00FF007D">
        <w:t xml:space="preserve">, 21 </w:t>
      </w:r>
      <w:proofErr w:type="spellStart"/>
      <w:r w:rsidR="00B66314" w:rsidRPr="00FF007D">
        <w:t>September</w:t>
      </w:r>
      <w:proofErr w:type="spellEnd"/>
      <w:r w:rsidR="00B66314" w:rsidRPr="00FF007D">
        <w:t xml:space="preserve"> 1999</w:t>
      </w:r>
      <w:r w:rsidR="00470854" w:rsidRPr="00FF007D">
        <w:t>.</w:t>
      </w:r>
    </w:p>
  </w:footnote>
  <w:footnote w:id="83">
    <w:p w14:paraId="20F7F7C9" w14:textId="37BE80BE" w:rsidR="00B66314" w:rsidRPr="00C93DA5" w:rsidRDefault="00C63C56" w:rsidP="001604BB">
      <w:pPr>
        <w:pStyle w:val="FootnoteText"/>
        <w:rPr>
          <w:rStyle w:val="FootnoteReference"/>
          <w:rFonts w:asciiTheme="majorBidi" w:hAnsiTheme="majorBidi"/>
          <w:vertAlign w:val="baselin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proofErr w:type="spellStart"/>
      <w:r w:rsidR="00470854" w:rsidRPr="00FF007D">
        <w:t>See</w:t>
      </w:r>
      <w:proofErr w:type="spellEnd"/>
      <w:r w:rsidR="00470854" w:rsidRPr="00FF007D">
        <w:t xml:space="preserve"> </w:t>
      </w:r>
      <w:r w:rsidR="00B66314" w:rsidRPr="00FF007D">
        <w:t xml:space="preserve">“July 1999 Tehran </w:t>
      </w:r>
      <w:proofErr w:type="spellStart"/>
      <w:r w:rsidR="00B66314" w:rsidRPr="00FF007D">
        <w:t>Dormitory</w:t>
      </w:r>
      <w:proofErr w:type="spellEnd"/>
      <w:r w:rsidR="00B66314" w:rsidRPr="00FF007D">
        <w:t xml:space="preserve"> Attack and </w:t>
      </w:r>
      <w:proofErr w:type="spellStart"/>
      <w:r w:rsidR="00B66314" w:rsidRPr="00FF007D">
        <w:t>Protests</w:t>
      </w:r>
      <w:proofErr w:type="spellEnd"/>
      <w:r w:rsidR="00B66314" w:rsidRPr="00FF007D">
        <w:t xml:space="preserve"> in Pictures”,</w:t>
      </w:r>
      <w:r w:rsidR="00B66314" w:rsidRPr="00C93DA5">
        <w:rPr>
          <w:rStyle w:val="FootnoteReference"/>
          <w:rFonts w:asciiTheme="majorBidi" w:hAnsiTheme="majorBidi"/>
          <w:lang w:val="en-US"/>
        </w:rPr>
        <w:t xml:space="preserve"> </w:t>
      </w:r>
      <w:proofErr w:type="spellStart"/>
      <w:r w:rsidR="00B66314" w:rsidRPr="00C93DA5">
        <w:rPr>
          <w:rStyle w:val="FootnoteReference"/>
          <w:rFonts w:asciiTheme="majorBidi" w:hAnsiTheme="majorBidi"/>
          <w:vertAlign w:val="baseline"/>
          <w:lang w:val="en-US"/>
        </w:rPr>
        <w:t>Abdorrahman</w:t>
      </w:r>
      <w:proofErr w:type="spellEnd"/>
      <w:r w:rsidR="00B66314" w:rsidRPr="00C93DA5">
        <w:rPr>
          <w:rStyle w:val="FootnoteReference"/>
          <w:rFonts w:asciiTheme="majorBidi" w:hAnsiTheme="majorBidi"/>
          <w:vertAlign w:val="baseline"/>
          <w:lang w:val="en-US"/>
        </w:rPr>
        <w:t xml:space="preserve"> Boroumand Center for Human Rights in Iran</w:t>
      </w:r>
      <w:r w:rsidR="00C93DA5">
        <w:rPr>
          <w:rStyle w:val="FootnoteReference"/>
          <w:rFonts w:asciiTheme="majorBidi" w:hAnsiTheme="majorBidi"/>
          <w:vertAlign w:val="baseline"/>
          <w:lang w:val="en-US"/>
        </w:rPr>
        <w:t>,</w:t>
      </w:r>
      <w:r w:rsidR="00B66314" w:rsidRPr="00C93DA5">
        <w:rPr>
          <w:rStyle w:val="FootnoteReference"/>
          <w:rFonts w:asciiTheme="majorBidi" w:hAnsiTheme="majorBidi"/>
          <w:vertAlign w:val="baseline"/>
          <w:lang w:val="en-US"/>
        </w:rPr>
        <w:t xml:space="preserve"> </w:t>
      </w:r>
      <w:r w:rsidR="00B66314" w:rsidRPr="00FF007D">
        <w:t xml:space="preserve">14 </w:t>
      </w:r>
      <w:proofErr w:type="spellStart"/>
      <w:r w:rsidR="00B66314" w:rsidRPr="00FF007D">
        <w:t>February</w:t>
      </w:r>
      <w:proofErr w:type="spellEnd"/>
      <w:r w:rsidR="00B66314" w:rsidRPr="00FF007D">
        <w:t xml:space="preserve"> 2024. </w:t>
      </w:r>
    </w:p>
  </w:footnote>
  <w:footnote w:id="84">
    <w:p w14:paraId="63E9997B" w14:textId="06432ABB"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proofErr w:type="spellStart"/>
      <w:r w:rsidR="0069077B" w:rsidRPr="00FF007D">
        <w:t>See</w:t>
      </w:r>
      <w:proofErr w:type="spellEnd"/>
      <w:r w:rsidR="0069077B" w:rsidRPr="00FF007D">
        <w:t xml:space="preserve"> </w:t>
      </w:r>
      <w:r w:rsidR="00C93DA5" w:rsidRPr="00FF007D">
        <w:t>“</w:t>
      </w:r>
      <w:r w:rsidR="00B66314" w:rsidRPr="00FF007D">
        <w:t xml:space="preserve">Human </w:t>
      </w:r>
      <w:proofErr w:type="spellStart"/>
      <w:r w:rsidR="00B66314" w:rsidRPr="00FF007D">
        <w:t>Rights</w:t>
      </w:r>
      <w:proofErr w:type="spellEnd"/>
      <w:r w:rsidR="00B66314" w:rsidRPr="00FF007D">
        <w:t xml:space="preserve"> Watch World Report 2000 – Iran</w:t>
      </w:r>
      <w:r w:rsidR="00C93DA5" w:rsidRPr="00FF007D">
        <w:t>”</w:t>
      </w:r>
      <w:r w:rsidR="00B66314" w:rsidRPr="00FF007D">
        <w:t xml:space="preserve">, 1 </w:t>
      </w:r>
      <w:proofErr w:type="spellStart"/>
      <w:r w:rsidR="00B66314" w:rsidRPr="00FF007D">
        <w:t>December</w:t>
      </w:r>
      <w:proofErr w:type="spellEnd"/>
      <w:r w:rsidR="00B66314" w:rsidRPr="00FF007D">
        <w:t xml:space="preserve"> 1999.</w:t>
      </w:r>
    </w:p>
  </w:footnote>
  <w:footnote w:id="85">
    <w:p w14:paraId="13B1FE1F" w14:textId="7699E5CF"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470854" w:rsidRPr="009D414F">
        <w:rPr>
          <w:lang w:val="en-GB"/>
        </w:rPr>
        <w:t>See</w:t>
      </w:r>
      <w:r w:rsidR="00B66314" w:rsidRPr="00C93DA5">
        <w:rPr>
          <w:rStyle w:val="FootnoteReference"/>
          <w:rFonts w:asciiTheme="majorBidi" w:hAnsiTheme="majorBidi"/>
          <w:vertAlign w:val="baseline"/>
          <w:lang w:val="en-US"/>
        </w:rPr>
        <w:t xml:space="preserve"> “</w:t>
      </w:r>
      <w:hyperlink r:id="rId7" w:history="1">
        <w:r w:rsidR="00B66314" w:rsidRPr="00C93DA5">
          <w:rPr>
            <w:rStyle w:val="FootnoteReference"/>
            <w:rFonts w:asciiTheme="majorBidi" w:hAnsiTheme="majorBidi"/>
            <w:vertAlign w:val="baseline"/>
            <w:lang w:val="en-US"/>
          </w:rPr>
          <w:t xml:space="preserve">New Arrests And "Disappearances" </w:t>
        </w:r>
        <w:r w:rsidR="00B66314" w:rsidRPr="009D414F">
          <w:rPr>
            <w:lang w:val="en-GB"/>
          </w:rPr>
          <w:t>o</w:t>
        </w:r>
        <w:r w:rsidR="00B66314" w:rsidRPr="00C93DA5">
          <w:rPr>
            <w:rStyle w:val="FootnoteReference"/>
            <w:rFonts w:asciiTheme="majorBidi" w:hAnsiTheme="majorBidi"/>
            <w:vertAlign w:val="baseline"/>
            <w:lang w:val="en-US"/>
          </w:rPr>
          <w:t>f Iranian Students”, Human Rights Watch</w:t>
        </w:r>
        <w:r w:rsidR="0087086E" w:rsidRPr="009D414F">
          <w:rPr>
            <w:lang w:val="en-GB"/>
          </w:rPr>
          <w:t>, 29</w:t>
        </w:r>
        <w:r w:rsidR="00B66314" w:rsidRPr="00C93DA5">
          <w:rPr>
            <w:rStyle w:val="FootnoteReference"/>
            <w:rFonts w:asciiTheme="majorBidi" w:hAnsiTheme="majorBidi"/>
            <w:vertAlign w:val="baseline"/>
            <w:lang w:val="en-US"/>
          </w:rPr>
          <w:t xml:space="preserve"> July 1999</w:t>
        </w:r>
      </w:hyperlink>
      <w:r w:rsidR="00B66314" w:rsidRPr="009D414F">
        <w:rPr>
          <w:lang w:val="en-GB"/>
        </w:rPr>
        <w:t>.</w:t>
      </w:r>
    </w:p>
  </w:footnote>
  <w:footnote w:id="86">
    <w:p w14:paraId="2E6E9719" w14:textId="18713B6F" w:rsidR="00B66314" w:rsidRPr="00C93DA5" w:rsidRDefault="00C63C56" w:rsidP="001604BB">
      <w:pPr>
        <w:pStyle w:val="FootnoteText"/>
        <w:rPr>
          <w:rStyle w:val="FootnoteReference"/>
          <w:lang w:val="en-US"/>
        </w:rPr>
      </w:pPr>
      <w:r w:rsidRPr="00FF007D">
        <w:rPr>
          <w:lang w:val="en-GB"/>
        </w:rPr>
        <w:tab/>
      </w:r>
      <w:r w:rsidRPr="00C93DA5">
        <w:rPr>
          <w:rStyle w:val="FootnoteReference"/>
          <w:lang w:val="en-US"/>
        </w:rPr>
        <w:footnoteRef/>
      </w:r>
      <w:r w:rsidRPr="00C93DA5">
        <w:rPr>
          <w:rStyle w:val="FootnoteReference"/>
          <w:lang w:val="en-US"/>
        </w:rPr>
        <w:t xml:space="preserve"> </w:t>
      </w:r>
      <w:r w:rsidRPr="00D92C68">
        <w:rPr>
          <w:lang w:val="en-GB"/>
        </w:rPr>
        <w:tab/>
      </w:r>
      <w:r w:rsidR="002D0000" w:rsidRPr="00D92C68">
        <w:rPr>
          <w:lang w:val="en-GB"/>
        </w:rPr>
        <w:t xml:space="preserve">See </w:t>
      </w:r>
      <w:r w:rsidR="00B66314" w:rsidRPr="00C93DA5">
        <w:rPr>
          <w:rStyle w:val="FootnoteReference"/>
          <w:rFonts w:asciiTheme="majorBidi" w:hAnsiTheme="majorBidi"/>
          <w:vertAlign w:val="baseline"/>
          <w:lang w:val="en-US"/>
        </w:rPr>
        <w:t>"</w:t>
      </w:r>
      <w:hyperlink r:id="rId8" w:history="1">
        <w:r w:rsidR="00B66314" w:rsidRPr="00C93DA5">
          <w:rPr>
            <w:rStyle w:val="FootnoteReference"/>
            <w:rFonts w:asciiTheme="majorBidi" w:hAnsiTheme="majorBidi"/>
            <w:vertAlign w:val="baseline"/>
            <w:lang w:val="en-US"/>
          </w:rPr>
          <w:t>Like the Dead in Their Coffins</w:t>
        </w:r>
      </w:hyperlink>
      <w:r w:rsidR="00B66314" w:rsidRPr="00C93DA5">
        <w:rPr>
          <w:rStyle w:val="FootnoteReference"/>
          <w:rFonts w:asciiTheme="majorBidi" w:hAnsiTheme="majorBidi"/>
          <w:vertAlign w:val="baseline"/>
          <w:lang w:val="en-US"/>
        </w:rPr>
        <w:t>"</w:t>
      </w:r>
      <w:r w:rsidR="00B66314" w:rsidRPr="00D92C68">
        <w:rPr>
          <w:lang w:val="en-GB"/>
        </w:rPr>
        <w:t xml:space="preserve">, </w:t>
      </w:r>
      <w:r w:rsidR="00B766B9" w:rsidRPr="00C93DA5">
        <w:rPr>
          <w:rStyle w:val="FootnoteReference"/>
          <w:rFonts w:asciiTheme="majorBidi" w:hAnsiTheme="majorBidi"/>
          <w:vertAlign w:val="baseline"/>
          <w:lang w:val="en-US"/>
        </w:rPr>
        <w:t>Human Rights Watch</w:t>
      </w:r>
      <w:r w:rsidR="00B66314" w:rsidRPr="00D92C68">
        <w:rPr>
          <w:lang w:val="en-GB"/>
        </w:rPr>
        <w:t>, 6 June 2004</w:t>
      </w:r>
      <w:r w:rsidR="00B766B9" w:rsidRPr="00D92C68">
        <w:rPr>
          <w:lang w:val="en-GB"/>
        </w:rPr>
        <w:t>.</w:t>
      </w:r>
      <w:r w:rsidR="00B66314" w:rsidRPr="00D92C68">
        <w:rPr>
          <w:lang w:val="en-GB"/>
        </w:rPr>
        <w:t xml:space="preserve"> See also: “</w:t>
      </w:r>
      <w:r w:rsidR="00B66314" w:rsidRPr="00D92C68">
        <w:rPr>
          <w:color w:val="212121"/>
          <w:lang w:val="en-GB"/>
        </w:rPr>
        <w:t>Iran: Peaceful protesters must be released immediately”, Amnesty International</w:t>
      </w:r>
      <w:r w:rsidR="00B766B9" w:rsidRPr="00D92C68">
        <w:rPr>
          <w:color w:val="212121"/>
          <w:lang w:val="en-GB"/>
        </w:rPr>
        <w:t>,</w:t>
      </w:r>
      <w:r w:rsidR="00B66314" w:rsidRPr="00D92C68">
        <w:rPr>
          <w:color w:val="212121"/>
          <w:lang w:val="en-GB"/>
        </w:rPr>
        <w:t xml:space="preserve"> 11 July 2003</w:t>
      </w:r>
    </w:p>
  </w:footnote>
  <w:footnote w:id="87">
    <w:p w14:paraId="63A75785" w14:textId="4E5D228F" w:rsidR="00B66314" w:rsidRPr="00C93DA5" w:rsidRDefault="00C63C56" w:rsidP="001604BB">
      <w:pPr>
        <w:pStyle w:val="FootnoteText"/>
        <w:rPr>
          <w:rStyle w:val="FootnoteReference"/>
          <w:lang w:val="en-US"/>
        </w:rPr>
      </w:pPr>
      <w:r w:rsidRPr="00D92C68">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lang w:val="en-US"/>
        </w:rPr>
        <w:t xml:space="preserve"> </w:t>
      </w:r>
      <w:r w:rsidR="00B66314" w:rsidRPr="00FF007D">
        <w:rPr>
          <w:shd w:val="clear" w:color="auto" w:fill="FFFFFF" w:themeFill="background1"/>
        </w:rPr>
        <w:t xml:space="preserve">Report by the </w:t>
      </w:r>
      <w:proofErr w:type="spellStart"/>
      <w:r w:rsidR="00B66314" w:rsidRPr="00FF007D">
        <w:rPr>
          <w:shd w:val="clear" w:color="auto" w:fill="FFFFFF" w:themeFill="background1"/>
        </w:rPr>
        <w:t>Special</w:t>
      </w:r>
      <w:proofErr w:type="spellEnd"/>
      <w:r w:rsidR="00B66314" w:rsidRPr="00FF007D">
        <w:rPr>
          <w:shd w:val="clear" w:color="auto" w:fill="FFFFFF" w:themeFill="background1"/>
        </w:rPr>
        <w:t xml:space="preserve"> </w:t>
      </w:r>
      <w:proofErr w:type="spellStart"/>
      <w:r w:rsidR="00B66314" w:rsidRPr="00FF007D">
        <w:rPr>
          <w:shd w:val="clear" w:color="auto" w:fill="FFFFFF" w:themeFill="background1"/>
        </w:rPr>
        <w:t>Representative</w:t>
      </w:r>
      <w:proofErr w:type="spellEnd"/>
      <w:r w:rsidR="00B66314" w:rsidRPr="00FF007D">
        <w:rPr>
          <w:shd w:val="clear" w:color="auto" w:fill="FFFFFF" w:themeFill="background1"/>
        </w:rPr>
        <w:t xml:space="preserve"> on the situation of </w:t>
      </w:r>
      <w:proofErr w:type="spellStart"/>
      <w:r w:rsidR="00B66314" w:rsidRPr="00FF007D">
        <w:rPr>
          <w:shd w:val="clear" w:color="auto" w:fill="FFFFFF" w:themeFill="background1"/>
        </w:rPr>
        <w:t>human</w:t>
      </w:r>
      <w:proofErr w:type="spellEnd"/>
      <w:r w:rsidR="00B66314" w:rsidRPr="00FF007D">
        <w:rPr>
          <w:shd w:val="clear" w:color="auto" w:fill="FFFFFF" w:themeFill="background1"/>
        </w:rPr>
        <w:t xml:space="preserve"> </w:t>
      </w:r>
      <w:proofErr w:type="spellStart"/>
      <w:r w:rsidR="00B66314" w:rsidRPr="00FF007D">
        <w:rPr>
          <w:shd w:val="clear" w:color="auto" w:fill="FFFFFF" w:themeFill="background1"/>
        </w:rPr>
        <w:t>rights</w:t>
      </w:r>
      <w:proofErr w:type="spellEnd"/>
      <w:r w:rsidR="00B66314" w:rsidRPr="00FF007D">
        <w:rPr>
          <w:shd w:val="clear" w:color="auto" w:fill="FFFFFF" w:themeFill="background1"/>
        </w:rPr>
        <w:t xml:space="preserve"> in the </w:t>
      </w:r>
      <w:proofErr w:type="spellStart"/>
      <w:r w:rsidR="00B66314" w:rsidRPr="00FF007D">
        <w:rPr>
          <w:shd w:val="clear" w:color="auto" w:fill="FFFFFF" w:themeFill="background1"/>
        </w:rPr>
        <w:t>Islamic</w:t>
      </w:r>
      <w:proofErr w:type="spellEnd"/>
      <w:r w:rsidR="00B66314" w:rsidRPr="00FF007D">
        <w:rPr>
          <w:shd w:val="clear" w:color="auto" w:fill="FFFFFF" w:themeFill="background1"/>
        </w:rPr>
        <w:t xml:space="preserve"> Republic of Iran, </w:t>
      </w:r>
      <w:r w:rsidR="00B66314" w:rsidRPr="00C93DA5">
        <w:rPr>
          <w:rStyle w:val="FootnoteReference"/>
          <w:shd w:val="clear" w:color="auto" w:fill="FFFFFF" w:themeFill="background1"/>
          <w:vertAlign w:val="baseline"/>
          <w:lang w:val="en-US"/>
        </w:rPr>
        <w:t>A</w:t>
      </w:r>
      <w:r w:rsidR="00B66314" w:rsidRPr="00C93DA5">
        <w:rPr>
          <w:rStyle w:val="FootnoteReference"/>
          <w:vertAlign w:val="baseline"/>
          <w:lang w:val="en-US"/>
        </w:rPr>
        <w:t>/54/365 para.20</w:t>
      </w:r>
      <w:r w:rsidR="00B66314" w:rsidRPr="00FF007D">
        <w:t xml:space="preserve">, 21 </w:t>
      </w:r>
      <w:proofErr w:type="spellStart"/>
      <w:r w:rsidR="00B66314" w:rsidRPr="00FF007D">
        <w:t>September</w:t>
      </w:r>
      <w:proofErr w:type="spellEnd"/>
      <w:r w:rsidR="00B66314" w:rsidRPr="00FF007D">
        <w:t xml:space="preserve"> 1999.</w:t>
      </w:r>
    </w:p>
  </w:footnote>
  <w:footnote w:id="88">
    <w:p w14:paraId="25D5876C" w14:textId="0B9070BA"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lang w:val="en-US"/>
        </w:rPr>
        <w:t xml:space="preserve"> </w:t>
      </w:r>
      <w:r w:rsidR="00B66314" w:rsidRPr="00FF007D">
        <w:t xml:space="preserve">Report of the </w:t>
      </w:r>
      <w:proofErr w:type="spellStart"/>
      <w:r w:rsidR="00B66314" w:rsidRPr="00FF007D">
        <w:t>Special</w:t>
      </w:r>
      <w:proofErr w:type="spellEnd"/>
      <w:r w:rsidR="00B66314" w:rsidRPr="00FF007D">
        <w:t xml:space="preserve"> </w:t>
      </w:r>
      <w:proofErr w:type="spellStart"/>
      <w:r w:rsidR="00B66314" w:rsidRPr="00FF007D">
        <w:t>Representative</w:t>
      </w:r>
      <w:proofErr w:type="spellEnd"/>
      <w:r w:rsidR="00B66314" w:rsidRPr="00FF007D">
        <w:t xml:space="preserve">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 </w:t>
      </w:r>
      <w:r w:rsidR="00B66314" w:rsidRPr="00C93DA5">
        <w:rPr>
          <w:rStyle w:val="FootnoteReference"/>
          <w:vertAlign w:val="baseline"/>
          <w:lang w:val="en-US"/>
        </w:rPr>
        <w:t>E/CN.4/2000/35 para. 63</w:t>
      </w:r>
      <w:r w:rsidR="00B66314" w:rsidRPr="00FF007D">
        <w:t xml:space="preserve">, 18 </w:t>
      </w:r>
      <w:proofErr w:type="spellStart"/>
      <w:r w:rsidR="00B66314" w:rsidRPr="00FF007D">
        <w:t>January</w:t>
      </w:r>
      <w:proofErr w:type="spellEnd"/>
      <w:r w:rsidR="00B66314" w:rsidRPr="00FF007D">
        <w:t xml:space="preserve"> 2000.</w:t>
      </w:r>
    </w:p>
  </w:footnote>
  <w:footnote w:id="89">
    <w:p w14:paraId="0BB9089D" w14:textId="48C65E41"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B66314" w:rsidRPr="00C93DA5">
        <w:rPr>
          <w:rStyle w:val="FootnoteReference"/>
          <w:lang w:val="en-US"/>
        </w:rPr>
        <w:t xml:space="preserve"> </w:t>
      </w:r>
      <w:proofErr w:type="spellStart"/>
      <w:r w:rsidR="001C3155" w:rsidRPr="00D92C68">
        <w:t>See</w:t>
      </w:r>
      <w:proofErr w:type="spellEnd"/>
      <w:r w:rsidR="001C3155" w:rsidRPr="00D92C68">
        <w:t xml:space="preserve"> </w:t>
      </w:r>
      <w:r w:rsidR="00B66314" w:rsidRPr="00D92C68">
        <w:t>“</w:t>
      </w:r>
      <w:proofErr w:type="spellStart"/>
      <w:r w:rsidR="00B66314" w:rsidRPr="00D92C68">
        <w:t>They</w:t>
      </w:r>
      <w:proofErr w:type="spellEnd"/>
      <w:r w:rsidR="00B66314" w:rsidRPr="00D92C68">
        <w:t xml:space="preserve"> Arrest You First, </w:t>
      </w:r>
      <w:proofErr w:type="spellStart"/>
      <w:r w:rsidR="00B66314" w:rsidRPr="00D92C68">
        <w:t>Then</w:t>
      </w:r>
      <w:proofErr w:type="spellEnd"/>
      <w:r w:rsidR="00B66314" w:rsidRPr="00D92C68">
        <w:t xml:space="preserve"> </w:t>
      </w:r>
      <w:proofErr w:type="spellStart"/>
      <w:r w:rsidR="00B66314" w:rsidRPr="00D92C68">
        <w:t>They</w:t>
      </w:r>
      <w:proofErr w:type="spellEnd"/>
      <w:r w:rsidR="00B66314" w:rsidRPr="00D92C68">
        <w:t xml:space="preserve"> Come up </w:t>
      </w:r>
      <w:proofErr w:type="spellStart"/>
      <w:r w:rsidR="00B66314" w:rsidRPr="00D92C68">
        <w:t>with</w:t>
      </w:r>
      <w:proofErr w:type="spellEnd"/>
      <w:r w:rsidR="00B66314" w:rsidRPr="00D92C68">
        <w:t xml:space="preserve"> a Charge</w:t>
      </w:r>
      <w:proofErr w:type="gramStart"/>
      <w:r w:rsidR="00B66314" w:rsidRPr="00D92C68">
        <w:t>”:</w:t>
      </w:r>
      <w:proofErr w:type="gramEnd"/>
      <w:r w:rsidR="00B66314" w:rsidRPr="00D92C68">
        <w:t xml:space="preserve"> </w:t>
      </w:r>
      <w:proofErr w:type="spellStart"/>
      <w:r w:rsidR="00B66314" w:rsidRPr="00D92C68">
        <w:t>Shirin</w:t>
      </w:r>
      <w:proofErr w:type="spellEnd"/>
      <w:r w:rsidR="00B66314" w:rsidRPr="00D92C68">
        <w:t xml:space="preserve"> </w:t>
      </w:r>
      <w:proofErr w:type="spellStart"/>
      <w:r w:rsidR="00B66314" w:rsidRPr="00D92C68">
        <w:t>Ebadi</w:t>
      </w:r>
      <w:proofErr w:type="spellEnd"/>
      <w:r w:rsidR="00B66314" w:rsidRPr="00D92C68">
        <w:t xml:space="preserve"> </w:t>
      </w:r>
      <w:proofErr w:type="spellStart"/>
      <w:r w:rsidR="00B66314" w:rsidRPr="00D92C68">
        <w:t>Recounts</w:t>
      </w:r>
      <w:proofErr w:type="spellEnd"/>
      <w:r w:rsidR="00B66314" w:rsidRPr="00D92C68">
        <w:t xml:space="preserve"> </w:t>
      </w:r>
      <w:proofErr w:type="spellStart"/>
      <w:r w:rsidR="00B66314" w:rsidRPr="00D92C68">
        <w:t>Persecution</w:t>
      </w:r>
      <w:proofErr w:type="spellEnd"/>
      <w:r w:rsidR="00B66314" w:rsidRPr="00D92C68">
        <w:t xml:space="preserve"> for </w:t>
      </w:r>
      <w:proofErr w:type="spellStart"/>
      <w:r w:rsidR="00B66314" w:rsidRPr="00D92C68">
        <w:t>her</w:t>
      </w:r>
      <w:proofErr w:type="spellEnd"/>
      <w:r w:rsidR="00B66314" w:rsidRPr="00D92C68">
        <w:t xml:space="preserve"> Legal Work”, </w:t>
      </w:r>
      <w:proofErr w:type="spellStart"/>
      <w:r w:rsidR="00B66314" w:rsidRPr="00C93DA5">
        <w:rPr>
          <w:rStyle w:val="FootnoteReference"/>
          <w:vertAlign w:val="baseline"/>
          <w:lang w:val="en-US"/>
        </w:rPr>
        <w:t>Abdorrahman</w:t>
      </w:r>
      <w:proofErr w:type="spellEnd"/>
      <w:r w:rsidR="00B66314" w:rsidRPr="00C93DA5">
        <w:rPr>
          <w:rStyle w:val="FootnoteReference"/>
          <w:vertAlign w:val="baseline"/>
          <w:lang w:val="en-US"/>
        </w:rPr>
        <w:t xml:space="preserve"> Boroumand Center for Human Rights in Iran</w:t>
      </w:r>
      <w:r w:rsidR="00B66314" w:rsidRPr="00D92C68">
        <w:t xml:space="preserve">, 9 July 2019. </w:t>
      </w:r>
    </w:p>
  </w:footnote>
  <w:footnote w:id="90">
    <w:p w14:paraId="548C225C" w14:textId="6E8A01D1"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vertAlign w:val="baseline"/>
          <w:lang w:val="en-US"/>
        </w:rPr>
        <w:t xml:space="preserve"> </w:t>
      </w:r>
      <w:r w:rsidR="001C3155" w:rsidRPr="009D414F">
        <w:rPr>
          <w:lang w:val="en-GB"/>
        </w:rPr>
        <w:t xml:space="preserve">See </w:t>
      </w:r>
      <w:r w:rsidR="00B66314" w:rsidRPr="00C93DA5">
        <w:rPr>
          <w:rStyle w:val="FootnoteReference"/>
          <w:vertAlign w:val="baseline"/>
          <w:lang w:val="en-US"/>
        </w:rPr>
        <w:t xml:space="preserve">“Iran Awakening”, Random House New York, </w:t>
      </w:r>
      <w:r w:rsidR="001C3155" w:rsidRPr="00C93DA5">
        <w:rPr>
          <w:rStyle w:val="FootnoteReference"/>
          <w:vertAlign w:val="baseline"/>
          <w:lang w:val="en-US"/>
        </w:rPr>
        <w:t xml:space="preserve">Shirin Ebadi with Azadeh </w:t>
      </w:r>
      <w:proofErr w:type="spellStart"/>
      <w:r w:rsidR="001C3155" w:rsidRPr="00C93DA5">
        <w:rPr>
          <w:rStyle w:val="FootnoteReference"/>
          <w:vertAlign w:val="baseline"/>
          <w:lang w:val="en-US"/>
        </w:rPr>
        <w:t>Moaveni</w:t>
      </w:r>
      <w:proofErr w:type="spellEnd"/>
      <w:r w:rsidR="00195799" w:rsidRPr="009D414F">
        <w:rPr>
          <w:lang w:val="en-GB"/>
        </w:rPr>
        <w:t xml:space="preserve">, </w:t>
      </w:r>
      <w:r w:rsidR="00B66314" w:rsidRPr="00C93DA5">
        <w:rPr>
          <w:rStyle w:val="FootnoteReference"/>
          <w:vertAlign w:val="baseline"/>
          <w:lang w:val="en-US"/>
        </w:rPr>
        <w:t>2006, p.151</w:t>
      </w:r>
      <w:r w:rsidR="00B66314" w:rsidRPr="009D414F">
        <w:rPr>
          <w:lang w:val="en-GB"/>
        </w:rPr>
        <w:t>.</w:t>
      </w:r>
      <w:r w:rsidR="00B66314" w:rsidRPr="00C93DA5">
        <w:rPr>
          <w:rStyle w:val="FootnoteReference"/>
          <w:lang w:val="en-US"/>
        </w:rPr>
        <w:t xml:space="preserve"> </w:t>
      </w:r>
    </w:p>
  </w:footnote>
  <w:footnote w:id="91">
    <w:p w14:paraId="1F0F0D86" w14:textId="3F74992D"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vertAlign w:val="baseline"/>
          <w:lang w:val="en-US"/>
        </w:rPr>
        <w:t xml:space="preserve"> Report </w:t>
      </w:r>
      <w:r w:rsidR="00B66314" w:rsidRPr="009D414F">
        <w:rPr>
          <w:lang w:val="en-GB"/>
        </w:rPr>
        <w:t>of</w:t>
      </w:r>
      <w:r w:rsidR="00B66314" w:rsidRPr="00C93DA5">
        <w:rPr>
          <w:rStyle w:val="FootnoteReference"/>
          <w:vertAlign w:val="baseline"/>
          <w:lang w:val="en-US"/>
        </w:rPr>
        <w:t xml:space="preserve"> the Special Representative on the situation of human rights in the Islamic Republic of Iran</w:t>
      </w:r>
      <w:r w:rsidR="00B66314" w:rsidRPr="009D414F">
        <w:rPr>
          <w:lang w:val="en-GB"/>
        </w:rPr>
        <w:t xml:space="preserve">, </w:t>
      </w:r>
      <w:r w:rsidR="00B66314" w:rsidRPr="00C93DA5">
        <w:rPr>
          <w:rStyle w:val="FootnoteReference"/>
          <w:vertAlign w:val="baseline"/>
          <w:lang w:val="en-US"/>
        </w:rPr>
        <w:t>A/54/365 para.64</w:t>
      </w:r>
      <w:r w:rsidR="00B66314" w:rsidRPr="009D414F">
        <w:rPr>
          <w:lang w:val="en-GB"/>
        </w:rPr>
        <w:t>, 21 September 1999</w:t>
      </w:r>
      <w:r w:rsidR="00195799" w:rsidRPr="009D414F">
        <w:rPr>
          <w:lang w:val="en-GB"/>
        </w:rPr>
        <w:t>.</w:t>
      </w:r>
    </w:p>
  </w:footnote>
  <w:footnote w:id="92">
    <w:p w14:paraId="1F8688F3" w14:textId="20631A0F"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lang w:val="en-US"/>
        </w:rPr>
        <w:t xml:space="preserve"> </w:t>
      </w:r>
      <w:r w:rsidR="00B66314" w:rsidRPr="00FF007D">
        <w:t xml:space="preserve">Report of the </w:t>
      </w:r>
      <w:proofErr w:type="spellStart"/>
      <w:r w:rsidR="00B66314" w:rsidRPr="00FF007D">
        <w:t>Special</w:t>
      </w:r>
      <w:proofErr w:type="spellEnd"/>
      <w:r w:rsidR="00B66314" w:rsidRPr="00FF007D">
        <w:t xml:space="preserve"> </w:t>
      </w:r>
      <w:proofErr w:type="spellStart"/>
      <w:r w:rsidR="00B66314" w:rsidRPr="00FF007D">
        <w:t>Representative</w:t>
      </w:r>
      <w:proofErr w:type="spellEnd"/>
      <w:r w:rsidR="00B66314" w:rsidRPr="00FF007D">
        <w:t xml:space="preserve">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 </w:t>
      </w:r>
      <w:r w:rsidR="00B66314" w:rsidRPr="00C93DA5">
        <w:rPr>
          <w:rStyle w:val="FootnoteReference"/>
          <w:vertAlign w:val="baseline"/>
          <w:lang w:val="en-US"/>
        </w:rPr>
        <w:t>E/CN.4/2000/35 para. 6</w:t>
      </w:r>
      <w:r w:rsidR="00B66314" w:rsidRPr="00FF007D">
        <w:t xml:space="preserve">5, 18 </w:t>
      </w:r>
      <w:proofErr w:type="spellStart"/>
      <w:r w:rsidR="00B66314" w:rsidRPr="00FF007D">
        <w:t>January</w:t>
      </w:r>
      <w:proofErr w:type="spellEnd"/>
      <w:r w:rsidR="00B66314" w:rsidRPr="00FF007D">
        <w:t xml:space="preserve"> 2000.</w:t>
      </w:r>
    </w:p>
  </w:footnote>
  <w:footnote w:id="93">
    <w:p w14:paraId="07409FC2" w14:textId="4330417D"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1C3155" w:rsidRPr="00FF007D">
        <w:t>See</w:t>
      </w:r>
      <w:proofErr w:type="spellEnd"/>
      <w:r w:rsidR="001C3155" w:rsidRPr="00FF007D">
        <w:t xml:space="preserve"> </w:t>
      </w:r>
      <w:r w:rsidR="00B66314" w:rsidRPr="00FF007D">
        <w:t>“</w:t>
      </w:r>
      <w:proofErr w:type="spellStart"/>
      <w:r w:rsidR="00B66314" w:rsidRPr="00FF007D">
        <w:t>Students</w:t>
      </w:r>
      <w:proofErr w:type="spellEnd"/>
      <w:r w:rsidR="00B66314" w:rsidRPr="00FF007D">
        <w:t xml:space="preserve">' </w:t>
      </w:r>
      <w:proofErr w:type="spellStart"/>
      <w:r w:rsidR="00B66314" w:rsidRPr="00FF007D">
        <w:t>demands</w:t>
      </w:r>
      <w:proofErr w:type="spellEnd"/>
      <w:r w:rsidR="00B66314" w:rsidRPr="00FF007D">
        <w:t xml:space="preserve"> </w:t>
      </w:r>
      <w:proofErr w:type="spellStart"/>
      <w:r w:rsidR="00B66314" w:rsidRPr="00FF007D">
        <w:t>from</w:t>
      </w:r>
      <w:proofErr w:type="spellEnd"/>
      <w:r w:rsidR="00B66314" w:rsidRPr="00FF007D">
        <w:t xml:space="preserve"> </w:t>
      </w:r>
      <w:proofErr w:type="spellStart"/>
      <w:r w:rsidR="00B66314" w:rsidRPr="00FF007D">
        <w:t>presidential</w:t>
      </w:r>
      <w:proofErr w:type="spellEnd"/>
      <w:r w:rsidR="00B66314" w:rsidRPr="00FF007D">
        <w:t xml:space="preserve"> candidates 2009”, 2 May 2009 and</w:t>
      </w:r>
      <w:r w:rsidR="00B66314" w:rsidRPr="00C93DA5">
        <w:rPr>
          <w:rStyle w:val="FootnoteReference"/>
          <w:vertAlign w:val="baseline"/>
          <w:lang w:val="en-US"/>
        </w:rPr>
        <w:t xml:space="preserve"> </w:t>
      </w:r>
      <w:r w:rsidR="00B66314" w:rsidRPr="00FF007D">
        <w:t>“</w:t>
      </w:r>
      <w:proofErr w:type="spellStart"/>
      <w:r w:rsidR="00B66314" w:rsidRPr="00FF007D">
        <w:t>Statement</w:t>
      </w:r>
      <w:proofErr w:type="spellEnd"/>
      <w:r w:rsidR="00B66314" w:rsidRPr="00FF007D">
        <w:t xml:space="preserve"> of </w:t>
      </w:r>
      <w:proofErr w:type="spellStart"/>
      <w:r w:rsidR="00B66314" w:rsidRPr="00FF007D">
        <w:t>Iranian</w:t>
      </w:r>
      <w:proofErr w:type="spellEnd"/>
      <w:r w:rsidR="00B66314" w:rsidRPr="00FF007D">
        <w:t xml:space="preserve"> </w:t>
      </w:r>
      <w:proofErr w:type="spellStart"/>
      <w:r w:rsidR="00B66314" w:rsidRPr="00FF007D">
        <w:t>Women’s</w:t>
      </w:r>
      <w:proofErr w:type="spellEnd"/>
      <w:r w:rsidR="00B66314" w:rsidRPr="00FF007D">
        <w:t xml:space="preserve"> </w:t>
      </w:r>
      <w:proofErr w:type="spellStart"/>
      <w:r w:rsidR="00B66314" w:rsidRPr="00FF007D">
        <w:t>Movement</w:t>
      </w:r>
      <w:proofErr w:type="spellEnd"/>
      <w:r w:rsidR="00B66314" w:rsidRPr="00FF007D">
        <w:t xml:space="preserve"> Coalition to Propose </w:t>
      </w:r>
      <w:proofErr w:type="spellStart"/>
      <w:r w:rsidR="00B66314" w:rsidRPr="00FF007D">
        <w:t>Their</w:t>
      </w:r>
      <w:proofErr w:type="spellEnd"/>
      <w:r w:rsidR="00B66314" w:rsidRPr="00FF007D">
        <w:t xml:space="preserve"> </w:t>
      </w:r>
      <w:proofErr w:type="spellStart"/>
      <w:r w:rsidR="00B66314" w:rsidRPr="00FF007D">
        <w:t>Demands</w:t>
      </w:r>
      <w:proofErr w:type="spellEnd"/>
      <w:r w:rsidR="00B66314" w:rsidRPr="00FF007D">
        <w:t xml:space="preserve"> for the </w:t>
      </w:r>
      <w:proofErr w:type="spellStart"/>
      <w:r w:rsidR="00B66314" w:rsidRPr="00FF007D">
        <w:t>Coming</w:t>
      </w:r>
      <w:proofErr w:type="spellEnd"/>
      <w:r w:rsidR="00B66314" w:rsidRPr="00FF007D">
        <w:t xml:space="preserve"> </w:t>
      </w:r>
      <w:proofErr w:type="spellStart"/>
      <w:r w:rsidR="00B66314" w:rsidRPr="00FF007D">
        <w:t>Presidential</w:t>
      </w:r>
      <w:proofErr w:type="spellEnd"/>
      <w:r w:rsidR="00B66314" w:rsidRPr="00FF007D">
        <w:t xml:space="preserve"> Election</w:t>
      </w:r>
      <w:r w:rsidR="00195799" w:rsidRPr="00FF007D">
        <w:t>”</w:t>
      </w:r>
      <w:r w:rsidR="00B66314" w:rsidRPr="00FF007D">
        <w:t xml:space="preserve">, 30 April 2009, </w:t>
      </w:r>
      <w:proofErr w:type="spellStart"/>
      <w:r w:rsidR="00B66314" w:rsidRPr="00C93DA5">
        <w:rPr>
          <w:rStyle w:val="FootnoteReference"/>
          <w:vertAlign w:val="baseline"/>
          <w:lang w:val="en-US"/>
        </w:rPr>
        <w:t>Abdorrahman</w:t>
      </w:r>
      <w:proofErr w:type="spellEnd"/>
      <w:r w:rsidR="00B66314" w:rsidRPr="00C93DA5">
        <w:rPr>
          <w:rStyle w:val="FootnoteReference"/>
          <w:vertAlign w:val="baseline"/>
          <w:lang w:val="en-US"/>
        </w:rPr>
        <w:t xml:space="preserve"> Boroumand Center for Human Rights in Iran</w:t>
      </w:r>
      <w:r w:rsidR="00B66314" w:rsidRPr="00FF007D">
        <w:t>.</w:t>
      </w:r>
    </w:p>
  </w:footnote>
  <w:footnote w:id="94">
    <w:p w14:paraId="553D81E8" w14:textId="01A3C0D5"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proofErr w:type="spellStart"/>
      <w:r w:rsidR="001C3155" w:rsidRPr="00D92C68">
        <w:t>See</w:t>
      </w:r>
      <w:proofErr w:type="spellEnd"/>
      <w:r w:rsidR="00B66314" w:rsidRPr="00C93DA5">
        <w:rPr>
          <w:rStyle w:val="FootnoteReference"/>
          <w:lang w:val="en-US"/>
        </w:rPr>
        <w:t xml:space="preserve"> </w:t>
      </w:r>
      <w:r w:rsidR="00B66314" w:rsidRPr="00D92C68">
        <w:t xml:space="preserve">“2009 vs </w:t>
      </w:r>
      <w:proofErr w:type="spellStart"/>
      <w:proofErr w:type="gramStart"/>
      <w:r w:rsidR="00B66314" w:rsidRPr="00D92C68">
        <w:t>now</w:t>
      </w:r>
      <w:proofErr w:type="spellEnd"/>
      <w:r w:rsidR="00B66314" w:rsidRPr="00D92C68">
        <w:t>:</w:t>
      </w:r>
      <w:proofErr w:type="gramEnd"/>
      <w:r w:rsidR="00B66314" w:rsidRPr="00D92C68">
        <w:t xml:space="preserve"> How </w:t>
      </w:r>
      <w:proofErr w:type="spellStart"/>
      <w:r w:rsidR="00B66314" w:rsidRPr="00D92C68">
        <w:t>Iran’s</w:t>
      </w:r>
      <w:proofErr w:type="spellEnd"/>
      <w:r w:rsidR="00B66314" w:rsidRPr="00D92C68">
        <w:t xml:space="preserve"> new </w:t>
      </w:r>
      <w:proofErr w:type="spellStart"/>
      <w:r w:rsidR="00B66314" w:rsidRPr="00D92C68">
        <w:t>protests</w:t>
      </w:r>
      <w:proofErr w:type="spellEnd"/>
      <w:r w:rsidR="00B66314" w:rsidRPr="00D92C68">
        <w:t xml:space="preserve"> compare to the </w:t>
      </w:r>
      <w:proofErr w:type="spellStart"/>
      <w:r w:rsidR="00B66314" w:rsidRPr="00D92C68">
        <w:t>past</w:t>
      </w:r>
      <w:proofErr w:type="spellEnd"/>
      <w:r w:rsidR="00B66314" w:rsidRPr="00D92C68">
        <w:t>”, AP</w:t>
      </w:r>
      <w:r w:rsidR="00960D55" w:rsidRPr="00D92C68">
        <w:t xml:space="preserve"> </w:t>
      </w:r>
      <w:r w:rsidR="00B66314" w:rsidRPr="00D92C68">
        <w:t xml:space="preserve">News 3 </w:t>
      </w:r>
      <w:proofErr w:type="spellStart"/>
      <w:r w:rsidR="00B66314" w:rsidRPr="00D92C68">
        <w:t>January</w:t>
      </w:r>
      <w:proofErr w:type="spellEnd"/>
      <w:r w:rsidR="00B66314" w:rsidRPr="00D92C68">
        <w:t xml:space="preserve"> 2018.</w:t>
      </w:r>
    </w:p>
  </w:footnote>
  <w:footnote w:id="95">
    <w:p w14:paraId="33AD9678" w14:textId="696F47C2" w:rsidR="00B66314" w:rsidRPr="00C93DA5" w:rsidRDefault="00C63C56" w:rsidP="001604BB">
      <w:pPr>
        <w:pStyle w:val="FootnoteText"/>
        <w:rPr>
          <w:rStyle w:val="FootnoteReference"/>
          <w:vertAlign w:val="baseline"/>
          <w:lang w:val="en-US"/>
        </w:rPr>
      </w:pPr>
      <w:r w:rsidRPr="00C93DA5">
        <w:rPr>
          <w:lang w:val="en-US"/>
        </w:rPr>
        <w:tab/>
      </w:r>
      <w:r w:rsidRPr="00C93DA5">
        <w:rPr>
          <w:rStyle w:val="FootnoteReference"/>
          <w:lang w:val="en-US"/>
        </w:rPr>
        <w:footnoteRef/>
      </w:r>
      <w:r w:rsidRPr="00C93DA5">
        <w:rPr>
          <w:rStyle w:val="FootnoteReference"/>
          <w:lang w:val="en-US"/>
        </w:rPr>
        <w:t xml:space="preserve"> </w:t>
      </w:r>
      <w:r w:rsidRPr="00C93DA5">
        <w:rPr>
          <w:lang w:val="en-US"/>
        </w:rPr>
        <w:tab/>
      </w:r>
      <w:r w:rsidR="00B66314" w:rsidRPr="00C93DA5">
        <w:rPr>
          <w:rStyle w:val="FootnoteReference"/>
          <w:vertAlign w:val="baseline"/>
          <w:lang w:val="en-US"/>
        </w:rPr>
        <w:t xml:space="preserve">Statement from the Minister of Intelligence dated 24 June quoted in </w:t>
      </w:r>
      <w:hyperlink r:id="rId9" w:anchor=":~:text=During%20the%20widespread%20unrest%20that,tortured%20or%20otherwise%20ill%2Dtreated" w:history="1">
        <w:r w:rsidR="00B66314" w:rsidRPr="00C93DA5">
          <w:rPr>
            <w:rStyle w:val="FootnoteReference"/>
            <w:vertAlign w:val="baseline"/>
            <w:lang w:val="en-US"/>
          </w:rPr>
          <w:t>“Iran election contested, repression compounded”</w:t>
        </w:r>
      </w:hyperlink>
      <w:r w:rsidR="00B66314" w:rsidRPr="00C93DA5">
        <w:rPr>
          <w:lang w:val="en-US"/>
        </w:rPr>
        <w:t xml:space="preserve">, </w:t>
      </w:r>
      <w:r w:rsidR="00B66314" w:rsidRPr="00C93DA5">
        <w:rPr>
          <w:rStyle w:val="FootnoteReference"/>
          <w:vertAlign w:val="baseline"/>
          <w:lang w:val="en-US"/>
        </w:rPr>
        <w:t>Amnesty International</w:t>
      </w:r>
      <w:r w:rsidR="00B66314" w:rsidRPr="00C93DA5">
        <w:rPr>
          <w:lang w:val="en-US"/>
        </w:rPr>
        <w:t>, 10 December 2009.</w:t>
      </w:r>
    </w:p>
  </w:footnote>
  <w:footnote w:id="96">
    <w:p w14:paraId="257256BB" w14:textId="7CB3F283" w:rsidR="00B66314" w:rsidRPr="009D414F" w:rsidRDefault="00C63C56" w:rsidP="001604BB">
      <w:pPr>
        <w:pStyle w:val="FootnoteText"/>
        <w:rPr>
          <w:lang w:val="en-GB"/>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1C3155" w:rsidRPr="009D414F">
        <w:rPr>
          <w:lang w:val="en-GB"/>
        </w:rPr>
        <w:t xml:space="preserve">See </w:t>
      </w:r>
      <w:r w:rsidR="00B66314" w:rsidRPr="009D414F">
        <w:rPr>
          <w:lang w:val="en-GB"/>
        </w:rPr>
        <w:t>“</w:t>
      </w:r>
      <w:r w:rsidR="00B66314" w:rsidRPr="00C93DA5">
        <w:rPr>
          <w:rStyle w:val="ui-provider"/>
          <w:lang w:val="en-US"/>
        </w:rPr>
        <w:t xml:space="preserve">Friday imam of Tehran: Deal ruthlessly with the riot leaders”, </w:t>
      </w:r>
      <w:r w:rsidR="00B66314" w:rsidRPr="009D414F">
        <w:rPr>
          <w:lang w:val="en-GB"/>
        </w:rPr>
        <w:t>Radio Farda, 27 June 2009.</w:t>
      </w:r>
    </w:p>
  </w:footnote>
  <w:footnote w:id="97">
    <w:p w14:paraId="2E76154F" w14:textId="0229551E"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 </w:t>
      </w:r>
      <w:proofErr w:type="spellStart"/>
      <w:r w:rsidR="001C3155" w:rsidRPr="00FF007D">
        <w:t>See</w:t>
      </w:r>
      <w:proofErr w:type="spellEnd"/>
      <w:r w:rsidR="001C3155" w:rsidRPr="00FF007D">
        <w:t xml:space="preserve"> </w:t>
      </w:r>
      <w:r w:rsidR="00B66314" w:rsidRPr="00FF007D">
        <w:t xml:space="preserve">“Iran official </w:t>
      </w:r>
      <w:proofErr w:type="spellStart"/>
      <w:r w:rsidR="00B66314" w:rsidRPr="00FF007D">
        <w:t>says</w:t>
      </w:r>
      <w:proofErr w:type="spellEnd"/>
      <w:r w:rsidR="00B66314" w:rsidRPr="00FF007D">
        <w:t xml:space="preserve"> 36 </w:t>
      </w:r>
      <w:proofErr w:type="spellStart"/>
      <w:r w:rsidR="00B66314" w:rsidRPr="00FF007D">
        <w:t>killed</w:t>
      </w:r>
      <w:proofErr w:type="spellEnd"/>
      <w:r w:rsidR="00B66314" w:rsidRPr="00FF007D">
        <w:t xml:space="preserve"> in post-vote </w:t>
      </w:r>
      <w:proofErr w:type="spellStart"/>
      <w:r w:rsidR="00B66314" w:rsidRPr="00FF007D">
        <w:t>unrest</w:t>
      </w:r>
      <w:proofErr w:type="spellEnd"/>
      <w:r w:rsidR="00B66314" w:rsidRPr="00FF007D">
        <w:t>”</w:t>
      </w:r>
      <w:r w:rsidR="00960D55" w:rsidRPr="00FF007D">
        <w:t>,</w:t>
      </w:r>
      <w:r w:rsidR="00B66314" w:rsidRPr="00FF007D">
        <w:t xml:space="preserve"> AFP, 9 </w:t>
      </w:r>
      <w:proofErr w:type="spellStart"/>
      <w:r w:rsidR="00B66314" w:rsidRPr="00FF007D">
        <w:t>September</w:t>
      </w:r>
      <w:proofErr w:type="spellEnd"/>
      <w:r w:rsidR="00B66314" w:rsidRPr="00FF007D">
        <w:t xml:space="preserve"> 2009.</w:t>
      </w:r>
    </w:p>
  </w:footnote>
  <w:footnote w:id="98">
    <w:p w14:paraId="031C3538" w14:textId="183DE06B"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vertAlign w:val="baseline"/>
          <w:lang w:val="en-US"/>
        </w:rPr>
        <w:t>In September 2009, the Committee for the Follow up of the Injured and Detained in Recent Events, which had been set up by Mehdi Karroubi and Mir Hossein Mousavi, made public a list of 72 death</w:t>
      </w:r>
      <w:r w:rsidR="00960D55">
        <w:rPr>
          <w:rStyle w:val="FootnoteReference"/>
          <w:vertAlign w:val="baseline"/>
          <w:lang w:val="en-US"/>
        </w:rPr>
        <w:t>s.</w:t>
      </w:r>
    </w:p>
  </w:footnote>
  <w:footnote w:id="99">
    <w:p w14:paraId="6C325DB0" w14:textId="14BD123E" w:rsidR="00B66314" w:rsidRPr="00C93DA5" w:rsidRDefault="00C63C56" w:rsidP="001604BB">
      <w:pPr>
        <w:pStyle w:val="FootnoteText"/>
        <w:rPr>
          <w:rStyle w:val="FootnoteReference"/>
          <w:lang w:val="en-US"/>
        </w:rPr>
      </w:pPr>
      <w:r w:rsidRPr="00C93DA5">
        <w:tab/>
      </w:r>
      <w:r w:rsidRPr="00C93DA5">
        <w:rPr>
          <w:rStyle w:val="FootnoteReference"/>
          <w:lang w:val="en-US"/>
        </w:rPr>
        <w:footnoteRef/>
      </w:r>
      <w:r w:rsidRPr="00C93DA5">
        <w:rPr>
          <w:rStyle w:val="FootnoteReference"/>
          <w:lang w:val="en-US"/>
        </w:rPr>
        <w:t xml:space="preserve"> </w:t>
      </w:r>
      <w:r w:rsidRPr="009D414F">
        <w:rPr>
          <w:lang w:val="en-GB"/>
        </w:rPr>
        <w:tab/>
      </w:r>
      <w:r w:rsidR="001C3155" w:rsidRPr="009D414F">
        <w:rPr>
          <w:lang w:val="en-GB"/>
        </w:rPr>
        <w:t>See</w:t>
      </w:r>
      <w:r w:rsidR="00B66314" w:rsidRPr="00C93DA5">
        <w:rPr>
          <w:rStyle w:val="FootnoteReference"/>
          <w:vertAlign w:val="baseline"/>
          <w:lang w:val="en-US"/>
        </w:rPr>
        <w:t xml:space="preserve"> “Iran</w:t>
      </w:r>
      <w:r w:rsidR="00BB1548" w:rsidRPr="009D414F">
        <w:rPr>
          <w:lang w:val="en-GB"/>
        </w:rPr>
        <w:t xml:space="preserve"> </w:t>
      </w:r>
      <w:r w:rsidR="00B66314" w:rsidRPr="00C93DA5">
        <w:rPr>
          <w:rStyle w:val="FootnoteReference"/>
          <w:vertAlign w:val="baseline"/>
          <w:lang w:val="en-US"/>
        </w:rPr>
        <w:t>election contested, repression compounded”</w:t>
      </w:r>
      <w:r w:rsidR="00B04476">
        <w:rPr>
          <w:rStyle w:val="FootnoteReference"/>
          <w:vertAlign w:val="baseline"/>
          <w:lang w:val="en-US"/>
        </w:rPr>
        <w:t xml:space="preserve">, </w:t>
      </w:r>
      <w:r w:rsidR="00B66314" w:rsidRPr="00C93DA5">
        <w:rPr>
          <w:rStyle w:val="FootnoteReference"/>
          <w:vertAlign w:val="baseline"/>
          <w:lang w:val="en-US"/>
        </w:rPr>
        <w:t>Amnesty International</w:t>
      </w:r>
      <w:r w:rsidR="00B66314" w:rsidRPr="009D414F">
        <w:rPr>
          <w:lang w:val="en-GB"/>
        </w:rPr>
        <w:t>, 10 December 2009</w:t>
      </w:r>
    </w:p>
  </w:footnote>
  <w:footnote w:id="100">
    <w:p w14:paraId="6341198E" w14:textId="7F2DA7B4"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Ibid</w:t>
      </w:r>
      <w:proofErr w:type="spellEnd"/>
      <w:r w:rsidR="00B66314" w:rsidRPr="00C93DA5">
        <w:rPr>
          <w:rStyle w:val="ui-provider"/>
          <w:lang w:val="en-US"/>
        </w:rPr>
        <w:t>. </w:t>
      </w:r>
    </w:p>
  </w:footnote>
  <w:footnote w:id="101">
    <w:p w14:paraId="537E4DA7" w14:textId="481F7C80"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1C3155" w:rsidRPr="00FF007D">
        <w:t xml:space="preserve">Ibid. </w:t>
      </w:r>
      <w:proofErr w:type="spellStart"/>
      <w:r w:rsidR="001C3155" w:rsidRPr="00FF007D">
        <w:t>See</w:t>
      </w:r>
      <w:proofErr w:type="spellEnd"/>
      <w:r w:rsidR="001C3155" w:rsidRPr="00FF007D">
        <w:t xml:space="preserve"> </w:t>
      </w:r>
      <w:proofErr w:type="spellStart"/>
      <w:r w:rsidR="001C3155" w:rsidRPr="00FF007D">
        <w:t>also</w:t>
      </w:r>
      <w:proofErr w:type="spellEnd"/>
      <w:r w:rsidR="00B66314" w:rsidRPr="00FF007D">
        <w:t xml:space="preserve"> “</w:t>
      </w:r>
      <w:r w:rsidR="00B66314" w:rsidRPr="00C93DA5">
        <w:rPr>
          <w:rStyle w:val="FootnoteReference"/>
          <w:rFonts w:asciiTheme="majorBidi" w:hAnsiTheme="majorBidi"/>
          <w:vertAlign w:val="baseline"/>
          <w:lang w:val="en-US"/>
        </w:rPr>
        <w:t>Protests in Iran in Comparative Perspective</w:t>
      </w:r>
      <w:r w:rsidR="00B66314" w:rsidRPr="00FF007D">
        <w:t xml:space="preserve">”, </w:t>
      </w:r>
      <w:proofErr w:type="spellStart"/>
      <w:r w:rsidR="00B66314" w:rsidRPr="00FF007D">
        <w:t>Clingendael</w:t>
      </w:r>
      <w:proofErr w:type="spellEnd"/>
      <w:r w:rsidR="00B66314" w:rsidRPr="00FF007D">
        <w:t xml:space="preserve"> </w:t>
      </w:r>
      <w:proofErr w:type="spellStart"/>
      <w:r w:rsidR="00B66314" w:rsidRPr="00FF007D">
        <w:t>research</w:t>
      </w:r>
      <w:proofErr w:type="spellEnd"/>
      <w:r w:rsidR="00B66314" w:rsidRPr="00FF007D">
        <w:t>, 8 March 2023.</w:t>
      </w:r>
    </w:p>
  </w:footnote>
  <w:footnote w:id="102">
    <w:p w14:paraId="2F75DD2E" w14:textId="50DDF0E2"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lang w:val="en-US"/>
        </w:rPr>
        <w:t xml:space="preserve"> </w:t>
      </w:r>
      <w:r w:rsidR="00B66314" w:rsidRPr="00FF007D">
        <w:t xml:space="preserve">Report of the </w:t>
      </w:r>
      <w:proofErr w:type="spellStart"/>
      <w:r w:rsidR="00B66314" w:rsidRPr="00FF007D">
        <w:t>Secretary</w:t>
      </w:r>
      <w:proofErr w:type="spellEnd"/>
      <w:r w:rsidR="0005316C" w:rsidRPr="00FF007D">
        <w:t xml:space="preserve"> </w:t>
      </w:r>
      <w:r w:rsidR="00B66314" w:rsidRPr="00FF007D">
        <w:t xml:space="preserve">General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 </w:t>
      </w:r>
      <w:r w:rsidR="00B66314" w:rsidRPr="00C93DA5">
        <w:rPr>
          <w:rStyle w:val="FootnoteReference"/>
          <w:vertAlign w:val="baseline"/>
          <w:lang w:val="en-US"/>
        </w:rPr>
        <w:t>A/64/357 para. 22</w:t>
      </w:r>
      <w:r w:rsidR="00B66314" w:rsidRPr="00FF007D">
        <w:t xml:space="preserve">, 23 </w:t>
      </w:r>
      <w:proofErr w:type="spellStart"/>
      <w:r w:rsidR="00B66314" w:rsidRPr="00FF007D">
        <w:t>September</w:t>
      </w:r>
      <w:proofErr w:type="spellEnd"/>
      <w:r w:rsidR="00B66314" w:rsidRPr="00FF007D">
        <w:t xml:space="preserve"> 2009.</w:t>
      </w:r>
    </w:p>
  </w:footnote>
  <w:footnote w:id="103">
    <w:p w14:paraId="57B2FB8F" w14:textId="3BF80CF0"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lang w:val="en-US"/>
        </w:rPr>
        <w:t xml:space="preserve"> </w:t>
      </w:r>
      <w:r w:rsidR="00B66314" w:rsidRPr="00C93DA5">
        <w:rPr>
          <w:rStyle w:val="FootnoteReference"/>
          <w:vertAlign w:val="baseline"/>
          <w:lang w:val="en-US"/>
        </w:rPr>
        <w:t>“Human Rights experts gravely concerned at killings and arrests in Iran</w:t>
      </w:r>
      <w:r w:rsidR="00E629ED">
        <w:rPr>
          <w:rStyle w:val="FootnoteReference"/>
          <w:vertAlign w:val="baseline"/>
          <w:lang w:val="en-US"/>
        </w:rPr>
        <w:t>”</w:t>
      </w:r>
      <w:r w:rsidR="00B66314" w:rsidRPr="009D414F">
        <w:rPr>
          <w:lang w:val="en-GB"/>
        </w:rPr>
        <w:t>, 19 June 2009</w:t>
      </w:r>
      <w:r w:rsidR="00E629ED" w:rsidRPr="009D414F">
        <w:rPr>
          <w:lang w:val="en-GB"/>
        </w:rPr>
        <w:t xml:space="preserve">; </w:t>
      </w:r>
      <w:r w:rsidR="00B66314" w:rsidRPr="00C93DA5">
        <w:rPr>
          <w:rStyle w:val="FootnoteReference"/>
          <w:vertAlign w:val="baseline"/>
          <w:lang w:val="en-US"/>
        </w:rPr>
        <w:t>“UN experts gravely concerned by mass arrests in Iran”</w:t>
      </w:r>
      <w:r w:rsidR="00B66314" w:rsidRPr="009D414F">
        <w:rPr>
          <w:lang w:val="en-GB"/>
        </w:rPr>
        <w:t>, 7 July 2009.</w:t>
      </w:r>
    </w:p>
  </w:footnote>
  <w:footnote w:id="104">
    <w:p w14:paraId="08699297" w14:textId="46DEB7AB" w:rsidR="00B66314" w:rsidRPr="00C93DA5" w:rsidRDefault="00C63C56" w:rsidP="001604BB">
      <w:pPr>
        <w:pStyle w:val="FootnoteText"/>
        <w:rPr>
          <w:rStyle w:val="FootnoteReference"/>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05316C" w:rsidRPr="009D414F">
        <w:rPr>
          <w:lang w:val="en-GB"/>
        </w:rPr>
        <w:t>See</w:t>
      </w:r>
      <w:r w:rsidR="0005316C" w:rsidRPr="00C93DA5">
        <w:rPr>
          <w:rStyle w:val="FootnoteReference"/>
          <w:lang w:val="en-US"/>
        </w:rPr>
        <w:t xml:space="preserve"> </w:t>
      </w:r>
      <w:r w:rsidR="00B66314" w:rsidRPr="00C93DA5">
        <w:rPr>
          <w:rStyle w:val="FootnoteReference"/>
          <w:lang w:val="en-US"/>
        </w:rPr>
        <w:t>“</w:t>
      </w:r>
      <w:r w:rsidR="00B66314" w:rsidRPr="00C93DA5">
        <w:rPr>
          <w:rStyle w:val="FootnoteReference"/>
          <w:vertAlign w:val="baseline"/>
          <w:lang w:val="en-US"/>
        </w:rPr>
        <w:t>Iran: UN rights chief concerned over arrests, excessive force following polls”</w:t>
      </w:r>
      <w:r w:rsidR="00B66314" w:rsidRPr="009D414F">
        <w:rPr>
          <w:lang w:val="en-GB"/>
        </w:rPr>
        <w:t xml:space="preserve">, </w:t>
      </w:r>
      <w:r w:rsidR="00B66314" w:rsidRPr="00C93DA5">
        <w:rPr>
          <w:rStyle w:val="FootnoteReference"/>
          <w:vertAlign w:val="baseline"/>
          <w:lang w:val="en-US"/>
        </w:rPr>
        <w:t>United Nations High Commissioner for Human Rights,</w:t>
      </w:r>
      <w:r w:rsidR="00B66314" w:rsidRPr="009D414F">
        <w:rPr>
          <w:lang w:val="en-GB"/>
        </w:rPr>
        <w:t xml:space="preserve"> </w:t>
      </w:r>
      <w:r w:rsidR="00B66314" w:rsidRPr="00C93DA5">
        <w:rPr>
          <w:rStyle w:val="FootnoteReference"/>
          <w:vertAlign w:val="baseline"/>
          <w:lang w:val="en-US"/>
        </w:rPr>
        <w:t>19 June 2009.</w:t>
      </w:r>
    </w:p>
  </w:footnote>
  <w:footnote w:id="105">
    <w:p w14:paraId="55296513" w14:textId="49A16CF6" w:rsidR="00B66314" w:rsidRPr="00C93DA5" w:rsidRDefault="00C63C56" w:rsidP="001604BB">
      <w:pPr>
        <w:pStyle w:val="FootnoteText"/>
        <w:rPr>
          <w:rStyle w:val="FootnoteReference"/>
          <w:lang w:val="en-US"/>
        </w:rPr>
      </w:pPr>
      <w:r w:rsidRPr="00C93DA5">
        <w:rPr>
          <w:lang w:val="en-US"/>
        </w:rPr>
        <w:tab/>
      </w:r>
      <w:r w:rsidRPr="00C93DA5">
        <w:rPr>
          <w:rStyle w:val="FootnoteReference"/>
          <w:lang w:val="en-US"/>
        </w:rPr>
        <w:footnoteRef/>
      </w:r>
      <w:r w:rsidRPr="00C93DA5">
        <w:rPr>
          <w:rStyle w:val="FootnoteReference"/>
          <w:lang w:val="en-US"/>
        </w:rPr>
        <w:t xml:space="preserve"> </w:t>
      </w:r>
      <w:r w:rsidRPr="00C93DA5">
        <w:rPr>
          <w:lang w:val="en-US"/>
        </w:rPr>
        <w:tab/>
      </w:r>
      <w:r w:rsidR="00B66314" w:rsidRPr="00C93DA5">
        <w:rPr>
          <w:rStyle w:val="FootnoteReference"/>
          <w:vertAlign w:val="baseline"/>
          <w:lang w:val="en-US"/>
        </w:rPr>
        <w:t xml:space="preserve"> </w:t>
      </w:r>
      <w:r w:rsidR="0005316C" w:rsidRPr="00C93DA5">
        <w:rPr>
          <w:lang w:val="en-US"/>
        </w:rPr>
        <w:t xml:space="preserve">See </w:t>
      </w:r>
      <w:hyperlink r:id="rId10" w:anchor=":~:text=During%20the%20widespread%20unrest%20that,tortured%20or%20otherwise%20ill%2Dtreated" w:history="1">
        <w:r w:rsidR="00B66314" w:rsidRPr="00C93DA5">
          <w:rPr>
            <w:rStyle w:val="FootnoteReference"/>
            <w:vertAlign w:val="baseline"/>
            <w:lang w:val="en-US"/>
          </w:rPr>
          <w:t>“Iran election contested, repression compounded”</w:t>
        </w:r>
      </w:hyperlink>
      <w:r w:rsidR="00B66314" w:rsidRPr="00C93DA5">
        <w:rPr>
          <w:lang w:val="en-US"/>
        </w:rPr>
        <w:t xml:space="preserve">, </w:t>
      </w:r>
      <w:r w:rsidR="00B66314" w:rsidRPr="00C93DA5">
        <w:rPr>
          <w:rStyle w:val="FootnoteReference"/>
          <w:vertAlign w:val="baseline"/>
          <w:lang w:val="en-US"/>
        </w:rPr>
        <w:t>Amnesty International</w:t>
      </w:r>
      <w:r w:rsidR="00B66314" w:rsidRPr="00C93DA5">
        <w:rPr>
          <w:lang w:val="en-US"/>
        </w:rPr>
        <w:t>, 10 December 2009</w:t>
      </w:r>
    </w:p>
  </w:footnote>
  <w:footnote w:id="106">
    <w:p w14:paraId="301768EA" w14:textId="5A142943"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vertAlign w:val="baseline"/>
          <w:lang w:val="en-US"/>
        </w:rPr>
        <w:t>Ibid.</w:t>
      </w:r>
    </w:p>
  </w:footnote>
  <w:footnote w:id="107">
    <w:p w14:paraId="0D2098C6" w14:textId="1FEA62A5" w:rsidR="00B66314" w:rsidRPr="00C93DA5" w:rsidRDefault="00C63C56" w:rsidP="001604BB">
      <w:pPr>
        <w:pStyle w:val="FootnoteText"/>
        <w:rPr>
          <w:rStyle w:val="FootnoteReference"/>
          <w:lang w:val="en-US"/>
        </w:rPr>
      </w:pPr>
      <w:r w:rsidRPr="00C93DA5">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lang w:val="en-US"/>
        </w:rPr>
        <w:t xml:space="preserve"> “</w:t>
      </w:r>
      <w:r w:rsidR="00B66314" w:rsidRPr="00FF007D">
        <w:t xml:space="preserve">UN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w:t>
      </w:r>
      <w:proofErr w:type="spellStart"/>
      <w:r w:rsidR="00B66314" w:rsidRPr="00FF007D">
        <w:t>chief</w:t>
      </w:r>
      <w:proofErr w:type="spellEnd"/>
      <w:r w:rsidR="00B66314" w:rsidRPr="00FF007D">
        <w:t xml:space="preserve"> </w:t>
      </w:r>
      <w:proofErr w:type="spellStart"/>
      <w:r w:rsidR="00B66314" w:rsidRPr="00FF007D">
        <w:t>criticizes</w:t>
      </w:r>
      <w:proofErr w:type="spellEnd"/>
      <w:r w:rsidR="00B66314" w:rsidRPr="00FF007D">
        <w:t xml:space="preserve"> </w:t>
      </w:r>
      <w:proofErr w:type="spellStart"/>
      <w:r w:rsidR="00B66314" w:rsidRPr="00FF007D">
        <w:t>latest</w:t>
      </w:r>
      <w:proofErr w:type="spellEnd"/>
      <w:r w:rsidR="00B66314" w:rsidRPr="00FF007D">
        <w:t xml:space="preserve"> </w:t>
      </w:r>
      <w:proofErr w:type="spellStart"/>
      <w:r w:rsidR="00B66314" w:rsidRPr="00FF007D">
        <w:t>execution</w:t>
      </w:r>
      <w:proofErr w:type="spellEnd"/>
      <w:r w:rsidR="00B66314" w:rsidRPr="00FF007D">
        <w:t xml:space="preserve"> of </w:t>
      </w:r>
      <w:proofErr w:type="spellStart"/>
      <w:r w:rsidR="00B66314" w:rsidRPr="00FF007D">
        <w:t>juvenile</w:t>
      </w:r>
      <w:proofErr w:type="spellEnd"/>
      <w:r w:rsidR="00B66314" w:rsidRPr="00FF007D">
        <w:t xml:space="preserve"> </w:t>
      </w:r>
      <w:proofErr w:type="spellStart"/>
      <w:r w:rsidR="00B66314" w:rsidRPr="00FF007D">
        <w:t>offender</w:t>
      </w:r>
      <w:proofErr w:type="spellEnd"/>
      <w:r w:rsidR="00B66314" w:rsidRPr="00FF007D">
        <w:t xml:space="preserve"> in Iran”, 12 </w:t>
      </w:r>
      <w:proofErr w:type="spellStart"/>
      <w:r w:rsidR="00B66314" w:rsidRPr="00FF007D">
        <w:t>October</w:t>
      </w:r>
      <w:proofErr w:type="spellEnd"/>
      <w:r w:rsidR="00B66314" w:rsidRPr="00FF007D">
        <w:t xml:space="preserve"> 2009.</w:t>
      </w:r>
    </w:p>
  </w:footnote>
  <w:footnote w:id="108">
    <w:p w14:paraId="3691AD83" w14:textId="1DD69848"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lang w:val="en-US"/>
        </w:rPr>
        <w:t xml:space="preserve"> </w:t>
      </w:r>
      <w:r w:rsidR="00B66314" w:rsidRPr="00FF007D">
        <w:t xml:space="preserve">Report of the </w:t>
      </w:r>
      <w:proofErr w:type="spellStart"/>
      <w:r w:rsidR="00B66314" w:rsidRPr="00FF007D">
        <w:t>Secretary</w:t>
      </w:r>
      <w:proofErr w:type="spellEnd"/>
      <w:r w:rsidR="00057E63" w:rsidRPr="00FF007D">
        <w:t xml:space="preserve"> </w:t>
      </w:r>
      <w:r w:rsidR="00B66314" w:rsidRPr="00FF007D">
        <w:t xml:space="preserve">General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 </w:t>
      </w:r>
      <w:hyperlink r:id="rId11" w:history="1">
        <w:r w:rsidR="00B66314" w:rsidRPr="00C93DA5">
          <w:rPr>
            <w:rStyle w:val="FootnoteReference"/>
            <w:vertAlign w:val="baseline"/>
            <w:lang w:val="en-US"/>
          </w:rPr>
          <w:t>A/65/370</w:t>
        </w:r>
      </w:hyperlink>
      <w:r w:rsidR="00B66314" w:rsidRPr="00C93DA5">
        <w:rPr>
          <w:rStyle w:val="FootnoteReference"/>
          <w:vertAlign w:val="baseline"/>
          <w:lang w:val="en-US"/>
        </w:rPr>
        <w:t xml:space="preserve"> para.35</w:t>
      </w:r>
      <w:r w:rsidR="00B66314" w:rsidRPr="00FF007D">
        <w:t xml:space="preserve">, 15 </w:t>
      </w:r>
      <w:proofErr w:type="spellStart"/>
      <w:r w:rsidR="00B66314" w:rsidRPr="00FF007D">
        <w:t>September</w:t>
      </w:r>
      <w:proofErr w:type="spellEnd"/>
      <w:r w:rsidR="00B66314" w:rsidRPr="00FF007D">
        <w:t xml:space="preserve"> 2010</w:t>
      </w:r>
      <w:r w:rsidR="00C3199C" w:rsidRPr="00FF007D">
        <w:t>.</w:t>
      </w:r>
    </w:p>
  </w:footnote>
  <w:footnote w:id="109">
    <w:p w14:paraId="0DBA3C4E" w14:textId="4C9CCB83"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lang w:val="en-US"/>
        </w:rPr>
        <w:t xml:space="preserve"> </w:t>
      </w:r>
      <w:r w:rsidR="00B66314" w:rsidRPr="00FF007D">
        <w:t xml:space="preserve">Report of the </w:t>
      </w:r>
      <w:proofErr w:type="spellStart"/>
      <w:r w:rsidR="00B66314" w:rsidRPr="00FF007D">
        <w:t>Secretary</w:t>
      </w:r>
      <w:proofErr w:type="spellEnd"/>
      <w:r w:rsidR="00057E63" w:rsidRPr="00FF007D">
        <w:t xml:space="preserve"> </w:t>
      </w:r>
      <w:r w:rsidR="00B66314" w:rsidRPr="00FF007D">
        <w:t xml:space="preserve">General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 </w:t>
      </w:r>
      <w:hyperlink r:id="rId12" w:history="1">
        <w:r w:rsidR="00B66314" w:rsidRPr="00C93DA5">
          <w:rPr>
            <w:rStyle w:val="FootnoteReference"/>
            <w:vertAlign w:val="baseline"/>
            <w:lang w:val="en-US"/>
          </w:rPr>
          <w:t>A/65/370</w:t>
        </w:r>
      </w:hyperlink>
      <w:r w:rsidR="00B66314" w:rsidRPr="00C93DA5">
        <w:rPr>
          <w:rStyle w:val="FootnoteReference"/>
          <w:vertAlign w:val="baseline"/>
          <w:lang w:val="en-US"/>
        </w:rPr>
        <w:t xml:space="preserve"> para. 7</w:t>
      </w:r>
      <w:r w:rsidR="00B66314" w:rsidRPr="00FF007D">
        <w:t xml:space="preserve">, 15 </w:t>
      </w:r>
      <w:proofErr w:type="spellStart"/>
      <w:r w:rsidR="00B66314" w:rsidRPr="00FF007D">
        <w:t>September</w:t>
      </w:r>
      <w:proofErr w:type="spellEnd"/>
      <w:r w:rsidR="00B66314" w:rsidRPr="00FF007D">
        <w:t xml:space="preserve"> 2010</w:t>
      </w:r>
      <w:r w:rsidR="00C3199C" w:rsidRPr="00FF007D">
        <w:t>.</w:t>
      </w:r>
    </w:p>
  </w:footnote>
  <w:footnote w:id="110">
    <w:p w14:paraId="3CA83B47" w14:textId="505EE896"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057E63" w:rsidRPr="00FF007D">
        <w:t>See</w:t>
      </w:r>
      <w:proofErr w:type="spellEnd"/>
      <w:r w:rsidR="00057E63" w:rsidRPr="00FF007D">
        <w:t xml:space="preserve"> </w:t>
      </w:r>
      <w:r w:rsidR="00B66314" w:rsidRPr="00FF007D">
        <w:t>“</w:t>
      </w:r>
      <w:proofErr w:type="spellStart"/>
      <w:r w:rsidR="00B66314" w:rsidRPr="00FF007D">
        <w:t>Iranian</w:t>
      </w:r>
      <w:proofErr w:type="spellEnd"/>
      <w:r w:rsidR="00B66314" w:rsidRPr="00FF007D">
        <w:t xml:space="preserve"> leader </w:t>
      </w:r>
      <w:proofErr w:type="spellStart"/>
      <w:r w:rsidR="00B66314" w:rsidRPr="00FF007D">
        <w:t>says</w:t>
      </w:r>
      <w:proofErr w:type="spellEnd"/>
      <w:r w:rsidR="00B66314" w:rsidRPr="00FF007D">
        <w:t xml:space="preserve"> </w:t>
      </w:r>
      <w:proofErr w:type="spellStart"/>
      <w:r w:rsidR="00B66314" w:rsidRPr="00FF007D">
        <w:t>questioning</w:t>
      </w:r>
      <w:proofErr w:type="spellEnd"/>
      <w:r w:rsidR="00B66314" w:rsidRPr="00FF007D">
        <w:t xml:space="preserve"> </w:t>
      </w:r>
      <w:proofErr w:type="spellStart"/>
      <w:r w:rsidR="00B66314" w:rsidRPr="00FF007D">
        <w:t>election</w:t>
      </w:r>
      <w:proofErr w:type="spellEnd"/>
      <w:r w:rsidR="00B66314" w:rsidRPr="00FF007D">
        <w:t xml:space="preserve"> a crime”, Reuters, 28 </w:t>
      </w:r>
      <w:proofErr w:type="spellStart"/>
      <w:r w:rsidR="00B66314" w:rsidRPr="00FF007D">
        <w:t>October</w:t>
      </w:r>
      <w:proofErr w:type="spellEnd"/>
      <w:r w:rsidR="00B66314" w:rsidRPr="00FF007D">
        <w:t xml:space="preserve"> 2009.</w:t>
      </w:r>
      <w:r w:rsidR="00B66314" w:rsidRPr="00C93DA5">
        <w:rPr>
          <w:rStyle w:val="FootnoteReference"/>
          <w:lang w:val="en-US"/>
        </w:rPr>
        <w:t>.</w:t>
      </w:r>
    </w:p>
  </w:footnote>
  <w:footnote w:id="111">
    <w:p w14:paraId="1CF6DC73" w14:textId="363833C3"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lang w:val="en-US"/>
        </w:rPr>
        <w:t xml:space="preserve"> </w:t>
      </w:r>
      <w:r w:rsidR="00B66314" w:rsidRPr="00FF007D">
        <w:t xml:space="preserve">Report of the </w:t>
      </w:r>
      <w:proofErr w:type="spellStart"/>
      <w:r w:rsidR="00B66314" w:rsidRPr="00FF007D">
        <w:t>Secretary</w:t>
      </w:r>
      <w:proofErr w:type="spellEnd"/>
      <w:r w:rsidR="00B66314" w:rsidRPr="00FF007D">
        <w:t xml:space="preserve"> General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 </w:t>
      </w:r>
      <w:hyperlink r:id="rId13" w:history="1">
        <w:r w:rsidR="00B66314" w:rsidRPr="00C93DA5">
          <w:rPr>
            <w:rStyle w:val="FootnoteReference"/>
            <w:vertAlign w:val="baseline"/>
            <w:lang w:val="en-US"/>
          </w:rPr>
          <w:t>A/65/370</w:t>
        </w:r>
      </w:hyperlink>
      <w:r w:rsidR="00B66314" w:rsidRPr="00C93DA5">
        <w:rPr>
          <w:rStyle w:val="FootnoteReference"/>
          <w:vertAlign w:val="baseline"/>
          <w:lang w:val="en-US"/>
        </w:rPr>
        <w:t xml:space="preserve"> para.43</w:t>
      </w:r>
      <w:r w:rsidR="00B66314" w:rsidRPr="00FF007D">
        <w:t xml:space="preserve">, 15 </w:t>
      </w:r>
      <w:proofErr w:type="spellStart"/>
      <w:r w:rsidR="00B66314" w:rsidRPr="00FF007D">
        <w:t>September</w:t>
      </w:r>
      <w:proofErr w:type="spellEnd"/>
      <w:r w:rsidR="00B66314" w:rsidRPr="00FF007D">
        <w:t xml:space="preserve"> 2010</w:t>
      </w:r>
      <w:r w:rsidR="00C3199C" w:rsidRPr="00FF007D">
        <w:t>.</w:t>
      </w:r>
    </w:p>
  </w:footnote>
  <w:footnote w:id="112">
    <w:p w14:paraId="4573F075" w14:textId="25268B25" w:rsidR="00B66314" w:rsidRPr="00C93DA5" w:rsidRDefault="00C63C56" w:rsidP="001604BB">
      <w:pPr>
        <w:pStyle w:val="FootnoteText"/>
        <w:rPr>
          <w:rStyle w:val="FootnoteReference"/>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vertAlign w:val="baseline"/>
          <w:lang w:val="en-US"/>
        </w:rPr>
        <w:t xml:space="preserve">In 2019 Iran ranked 143 in a list of 180 countries- See 2019 Transparency International </w:t>
      </w:r>
      <w:hyperlink r:id="rId14" w:history="1">
        <w:r w:rsidR="00B66314" w:rsidRPr="00C93DA5">
          <w:rPr>
            <w:rStyle w:val="FootnoteReference"/>
            <w:vertAlign w:val="baseline"/>
            <w:lang w:val="en-US"/>
          </w:rPr>
          <w:t>Corruption Index</w:t>
        </w:r>
      </w:hyperlink>
      <w:r w:rsidR="00C3199C" w:rsidRPr="009D414F">
        <w:rPr>
          <w:lang w:val="en-GB"/>
        </w:rPr>
        <w:t>.</w:t>
      </w:r>
    </w:p>
  </w:footnote>
  <w:footnote w:id="113">
    <w:p w14:paraId="0BDC99B0" w14:textId="3B458A9D"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r w:rsidR="00B66314" w:rsidRPr="00FF007D">
        <w:t xml:space="preserve">World Bank Country </w:t>
      </w:r>
      <w:proofErr w:type="spellStart"/>
      <w:r w:rsidR="00B66314" w:rsidRPr="00FF007D">
        <w:t>overview</w:t>
      </w:r>
      <w:proofErr w:type="spellEnd"/>
      <w:r w:rsidR="00B66314" w:rsidRPr="00FF007D">
        <w:t xml:space="preserve"> </w:t>
      </w:r>
      <w:proofErr w:type="spellStart"/>
      <w:r w:rsidR="00B66314" w:rsidRPr="00FF007D">
        <w:t>Islamic</w:t>
      </w:r>
      <w:proofErr w:type="spellEnd"/>
      <w:r w:rsidR="00B66314" w:rsidRPr="00FF007D">
        <w:t xml:space="preserve"> Republic of Iran, </w:t>
      </w:r>
      <w:proofErr w:type="spellStart"/>
      <w:r w:rsidR="00B66314" w:rsidRPr="00FF007D">
        <w:t>updated</w:t>
      </w:r>
      <w:proofErr w:type="spellEnd"/>
      <w:r w:rsidR="00B66314" w:rsidRPr="00FF007D">
        <w:t xml:space="preserve"> on 20 </w:t>
      </w:r>
      <w:proofErr w:type="spellStart"/>
      <w:r w:rsidR="00B66314" w:rsidRPr="00FF007D">
        <w:t>October</w:t>
      </w:r>
      <w:proofErr w:type="spellEnd"/>
      <w:r w:rsidR="00B66314" w:rsidRPr="00FF007D">
        <w:t xml:space="preserve"> 202</w:t>
      </w:r>
      <w:r w:rsidR="004B2E13" w:rsidRPr="00FF007D">
        <w:t>2.</w:t>
      </w:r>
    </w:p>
  </w:footnote>
  <w:footnote w:id="114">
    <w:p w14:paraId="2900BEF8" w14:textId="7C217ABD"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 </w:t>
      </w:r>
      <w:proofErr w:type="spellStart"/>
      <w:r w:rsidR="00057E63" w:rsidRPr="00FF007D">
        <w:t>See</w:t>
      </w:r>
      <w:proofErr w:type="spellEnd"/>
      <w:r w:rsidR="00B66314" w:rsidRPr="00C93DA5">
        <w:rPr>
          <w:rStyle w:val="FootnoteReference"/>
          <w:rFonts w:asciiTheme="majorBidi" w:hAnsiTheme="majorBidi"/>
          <w:lang w:val="en-US"/>
        </w:rPr>
        <w:t xml:space="preserve"> </w:t>
      </w:r>
      <w:r w:rsidR="00B66314" w:rsidRPr="00FF007D">
        <w:t xml:space="preserve">“The </w:t>
      </w:r>
      <w:proofErr w:type="spellStart"/>
      <w:r w:rsidR="0098746F" w:rsidRPr="00FF007D">
        <w:t>S</w:t>
      </w:r>
      <w:r w:rsidR="00B66314" w:rsidRPr="00FF007D">
        <w:t>pecial</w:t>
      </w:r>
      <w:proofErr w:type="spellEnd"/>
      <w:r w:rsidR="00B66314" w:rsidRPr="00FF007D">
        <w:t xml:space="preserve"> </w:t>
      </w:r>
      <w:r w:rsidR="0098746F" w:rsidRPr="00FF007D">
        <w:t>R</w:t>
      </w:r>
      <w:r w:rsidR="00B66314" w:rsidRPr="00FF007D">
        <w:t xml:space="preserve">apporteur on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w:t>
      </w:r>
      <w:proofErr w:type="spellStart"/>
      <w:r w:rsidR="00B66314" w:rsidRPr="00FF007D">
        <w:t>should</w:t>
      </w:r>
      <w:proofErr w:type="spellEnd"/>
      <w:r w:rsidR="00B66314" w:rsidRPr="00FF007D">
        <w:t xml:space="preserve"> not </w:t>
      </w:r>
      <w:proofErr w:type="spellStart"/>
      <w:r w:rsidR="00B66314" w:rsidRPr="00FF007D">
        <w:t>participate</w:t>
      </w:r>
      <w:proofErr w:type="spellEnd"/>
      <w:r w:rsidR="00B66314" w:rsidRPr="00FF007D">
        <w:t xml:space="preserve"> in an anti-</w:t>
      </w:r>
      <w:proofErr w:type="spellStart"/>
      <w:r w:rsidR="00B66314" w:rsidRPr="00FF007D">
        <w:t>Iranian</w:t>
      </w:r>
      <w:proofErr w:type="spellEnd"/>
      <w:r w:rsidR="00B66314" w:rsidRPr="00FF007D">
        <w:t xml:space="preserve"> </w:t>
      </w:r>
      <w:proofErr w:type="spellStart"/>
      <w:r w:rsidR="00B66314" w:rsidRPr="00FF007D">
        <w:t>movement</w:t>
      </w:r>
      <w:proofErr w:type="spellEnd"/>
      <w:r w:rsidR="00B66314" w:rsidRPr="00FF007D">
        <w:t xml:space="preserve">/ Europe </w:t>
      </w:r>
      <w:proofErr w:type="spellStart"/>
      <w:r w:rsidR="00B66314" w:rsidRPr="00FF007D">
        <w:t>is</w:t>
      </w:r>
      <w:proofErr w:type="spellEnd"/>
      <w:r w:rsidR="00B66314" w:rsidRPr="00FF007D">
        <w:t xml:space="preserve"> </w:t>
      </w:r>
      <w:proofErr w:type="spellStart"/>
      <w:r w:rsidR="00B66314" w:rsidRPr="00FF007D">
        <w:t>buying</w:t>
      </w:r>
      <w:proofErr w:type="spellEnd"/>
      <w:r w:rsidR="00B66314" w:rsidRPr="00FF007D">
        <w:t xml:space="preserve"> time in JCPOA </w:t>
      </w:r>
      <w:proofErr w:type="spellStart"/>
      <w:r w:rsidR="00B66314" w:rsidRPr="00FF007D">
        <w:t>talks</w:t>
      </w:r>
      <w:proofErr w:type="spellEnd"/>
      <w:r w:rsidR="00B66314" w:rsidRPr="00FF007D">
        <w:t xml:space="preserve">/ The </w:t>
      </w:r>
      <w:proofErr w:type="spellStart"/>
      <w:r w:rsidR="00B66314" w:rsidRPr="00FF007D">
        <w:t>response</w:t>
      </w:r>
      <w:proofErr w:type="spellEnd"/>
      <w:r w:rsidR="00B66314" w:rsidRPr="00FF007D">
        <w:t xml:space="preserve"> of </w:t>
      </w:r>
      <w:proofErr w:type="spellStart"/>
      <w:r w:rsidR="00B66314" w:rsidRPr="00FF007D">
        <w:t>some</w:t>
      </w:r>
      <w:proofErr w:type="spellEnd"/>
      <w:r w:rsidR="00B66314" w:rsidRPr="00FF007D">
        <w:t xml:space="preserve"> international </w:t>
      </w:r>
      <w:proofErr w:type="spellStart"/>
      <w:r w:rsidR="00B66314" w:rsidRPr="00FF007D">
        <w:t>organizations</w:t>
      </w:r>
      <w:proofErr w:type="spellEnd"/>
      <w:r w:rsidR="00B66314" w:rsidRPr="00FF007D">
        <w:t xml:space="preserve"> to the </w:t>
      </w:r>
      <w:proofErr w:type="spellStart"/>
      <w:r w:rsidR="00B66314" w:rsidRPr="00FF007D">
        <w:t>execution</w:t>
      </w:r>
      <w:proofErr w:type="spellEnd"/>
      <w:r w:rsidR="00B66314" w:rsidRPr="00FF007D">
        <w:t xml:space="preserve"> of </w:t>
      </w:r>
      <w:proofErr w:type="spellStart"/>
      <w:r w:rsidR="00B66314" w:rsidRPr="00FF007D">
        <w:t>two</w:t>
      </w:r>
      <w:proofErr w:type="spellEnd"/>
      <w:r w:rsidR="00B66314" w:rsidRPr="00FF007D">
        <w:t xml:space="preserve"> </w:t>
      </w:r>
      <w:proofErr w:type="spellStart"/>
      <w:r w:rsidR="00B66314" w:rsidRPr="00FF007D">
        <w:t>economic</w:t>
      </w:r>
      <w:proofErr w:type="spellEnd"/>
      <w:r w:rsidR="00B66314" w:rsidRPr="00FF007D">
        <w:t xml:space="preserve"> </w:t>
      </w:r>
      <w:proofErr w:type="spellStart"/>
      <w:r w:rsidR="00B66314" w:rsidRPr="00FF007D">
        <w:t>corruptors</w:t>
      </w:r>
      <w:proofErr w:type="spellEnd"/>
      <w:r w:rsidR="00B66314" w:rsidRPr="00FF007D">
        <w:t xml:space="preserve">/ The 40th </w:t>
      </w:r>
      <w:proofErr w:type="spellStart"/>
      <w:r w:rsidR="00B66314" w:rsidRPr="00FF007D">
        <w:t>anniversary</w:t>
      </w:r>
      <w:proofErr w:type="spellEnd"/>
      <w:r w:rsidR="00B66314" w:rsidRPr="00FF007D">
        <w:t xml:space="preserve"> of the </w:t>
      </w:r>
      <w:proofErr w:type="spellStart"/>
      <w:r w:rsidR="00B66314" w:rsidRPr="00FF007D">
        <w:t>Islamic</w:t>
      </w:r>
      <w:proofErr w:type="spellEnd"/>
      <w:r w:rsidR="00B66314" w:rsidRPr="00FF007D">
        <w:t xml:space="preserve"> Revolution of Iran </w:t>
      </w:r>
      <w:proofErr w:type="spellStart"/>
      <w:r w:rsidR="00B66314" w:rsidRPr="00FF007D">
        <w:t>is</w:t>
      </w:r>
      <w:proofErr w:type="spellEnd"/>
      <w:r w:rsidR="00B66314" w:rsidRPr="00FF007D">
        <w:t xml:space="preserve"> a </w:t>
      </w:r>
      <w:proofErr w:type="spellStart"/>
      <w:r w:rsidR="00B66314" w:rsidRPr="00FF007D">
        <w:t>great</w:t>
      </w:r>
      <w:proofErr w:type="spellEnd"/>
      <w:r w:rsidR="00B66314" w:rsidRPr="00FF007D">
        <w:t xml:space="preserve"> and </w:t>
      </w:r>
      <w:proofErr w:type="spellStart"/>
      <w:r w:rsidR="00B66314" w:rsidRPr="00FF007D">
        <w:t>blessed</w:t>
      </w:r>
      <w:proofErr w:type="spellEnd"/>
      <w:r w:rsidR="00B66314" w:rsidRPr="00FF007D">
        <w:t xml:space="preserve"> </w:t>
      </w:r>
      <w:proofErr w:type="spellStart"/>
      <w:r w:rsidR="00B66314" w:rsidRPr="00FF007D">
        <w:t>event</w:t>
      </w:r>
      <w:proofErr w:type="spellEnd"/>
      <w:r w:rsidR="00B66314" w:rsidRPr="00FF007D">
        <w:t xml:space="preserve"> and a unique </w:t>
      </w:r>
      <w:proofErr w:type="spellStart"/>
      <w:r w:rsidR="00B66314" w:rsidRPr="00FF007D">
        <w:t>experience</w:t>
      </w:r>
      <w:proofErr w:type="spellEnd"/>
      <w:r w:rsidR="00CA3040" w:rsidRPr="00FF007D">
        <w:t>”,</w:t>
      </w:r>
      <w:r w:rsidR="00B66314" w:rsidRPr="00FF007D">
        <w:t xml:space="preserve"> </w:t>
      </w:r>
      <w:proofErr w:type="spellStart"/>
      <w:r w:rsidR="00B66314" w:rsidRPr="00FF007D">
        <w:t>Mizanonline</w:t>
      </w:r>
      <w:proofErr w:type="spellEnd"/>
      <w:r w:rsidR="00B66314" w:rsidRPr="00FF007D">
        <w:t xml:space="preserve">, 3 </w:t>
      </w:r>
      <w:proofErr w:type="spellStart"/>
      <w:r w:rsidR="00B66314" w:rsidRPr="00FF007D">
        <w:t>December</w:t>
      </w:r>
      <w:proofErr w:type="spellEnd"/>
      <w:r w:rsidR="00B66314" w:rsidRPr="00FF007D">
        <w:t xml:space="preserve"> 2017.</w:t>
      </w:r>
    </w:p>
  </w:footnote>
  <w:footnote w:id="115">
    <w:p w14:paraId="1CAAF541" w14:textId="438B2D3B"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D92C68">
        <w:tab/>
      </w:r>
      <w:proofErr w:type="spellStart"/>
      <w:r w:rsidR="00057E63" w:rsidRPr="00D92C68">
        <w:t>See</w:t>
      </w:r>
      <w:proofErr w:type="spellEnd"/>
      <w:r w:rsidR="00057E63" w:rsidRPr="00D92C68">
        <w:t xml:space="preserve"> </w:t>
      </w:r>
      <w:r w:rsidR="00B66314" w:rsidRPr="00D92C68">
        <w:t>“</w:t>
      </w:r>
      <w:proofErr w:type="spellStart"/>
      <w:r w:rsidR="00B66314" w:rsidRPr="00D92C68">
        <w:t>Iranian</w:t>
      </w:r>
      <w:proofErr w:type="spellEnd"/>
      <w:r w:rsidR="00B66314" w:rsidRPr="00D92C68">
        <w:t xml:space="preserve"> </w:t>
      </w:r>
      <w:proofErr w:type="spellStart"/>
      <w:r w:rsidR="00B66314" w:rsidRPr="00D92C68">
        <w:t>Interior</w:t>
      </w:r>
      <w:proofErr w:type="spellEnd"/>
      <w:r w:rsidR="00B66314" w:rsidRPr="00D92C68">
        <w:t xml:space="preserve"> </w:t>
      </w:r>
      <w:proofErr w:type="spellStart"/>
      <w:proofErr w:type="gramStart"/>
      <w:r w:rsidR="00B66314" w:rsidRPr="00D92C68">
        <w:t>Minister</w:t>
      </w:r>
      <w:proofErr w:type="spellEnd"/>
      <w:r w:rsidR="00B66314" w:rsidRPr="00D92C68">
        <w:t>:</w:t>
      </w:r>
      <w:proofErr w:type="gramEnd"/>
      <w:r w:rsidR="00B66314" w:rsidRPr="00D92C68">
        <w:t xml:space="preserve"> </w:t>
      </w:r>
      <w:proofErr w:type="spellStart"/>
      <w:r w:rsidR="00B66314" w:rsidRPr="00D92C68">
        <w:t>Protesters</w:t>
      </w:r>
      <w:proofErr w:type="spellEnd"/>
      <w:r w:rsidR="00B66314" w:rsidRPr="00D92C68">
        <w:t xml:space="preserve"> Will ‘</w:t>
      </w:r>
      <w:proofErr w:type="spellStart"/>
      <w:r w:rsidR="00B66314" w:rsidRPr="00D92C68">
        <w:t>Pay</w:t>
      </w:r>
      <w:proofErr w:type="spellEnd"/>
      <w:r w:rsidR="00B66314" w:rsidRPr="00D92C68">
        <w:t xml:space="preserve"> the Price”, VOA, 31 </w:t>
      </w:r>
      <w:proofErr w:type="spellStart"/>
      <w:r w:rsidR="00B66314" w:rsidRPr="00D92C68">
        <w:t>December</w:t>
      </w:r>
      <w:proofErr w:type="spellEnd"/>
      <w:r w:rsidR="00B66314" w:rsidRPr="00D92C68">
        <w:t xml:space="preserve"> 2017.</w:t>
      </w:r>
    </w:p>
  </w:footnote>
  <w:footnote w:id="116">
    <w:p w14:paraId="658F8B30" w14:textId="1C97708E"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057E63" w:rsidRPr="009D414F">
        <w:rPr>
          <w:lang w:val="en-GB"/>
        </w:rPr>
        <w:t>See</w:t>
      </w:r>
      <w:r w:rsidR="00057E63" w:rsidRPr="00C93DA5">
        <w:rPr>
          <w:rStyle w:val="FootnoteReference"/>
          <w:rFonts w:asciiTheme="majorBidi" w:hAnsiTheme="majorBidi"/>
          <w:vertAlign w:val="baseline"/>
          <w:lang w:val="en-US"/>
        </w:rPr>
        <w:t xml:space="preserve"> </w:t>
      </w:r>
      <w:r w:rsidR="00B66314" w:rsidRPr="00C93DA5">
        <w:rPr>
          <w:rStyle w:val="FootnoteReference"/>
          <w:rFonts w:asciiTheme="majorBidi" w:hAnsiTheme="majorBidi"/>
          <w:vertAlign w:val="baseline"/>
          <w:lang w:val="en-US"/>
        </w:rPr>
        <w:t>“Iran: UN experts urge respect for protesters’ rights”</w:t>
      </w:r>
      <w:r w:rsidR="0098746F" w:rsidRPr="009D414F">
        <w:rPr>
          <w:lang w:val="en-GB"/>
        </w:rPr>
        <w:t>,</w:t>
      </w:r>
      <w:r w:rsidR="00B66314" w:rsidRPr="00C93DA5">
        <w:rPr>
          <w:rStyle w:val="FootnoteReference"/>
          <w:rFonts w:asciiTheme="majorBidi" w:hAnsiTheme="majorBidi"/>
          <w:vertAlign w:val="baseline"/>
          <w:lang w:val="en-US"/>
        </w:rPr>
        <w:t xml:space="preserve"> </w:t>
      </w:r>
      <w:r w:rsidR="0098746F" w:rsidRPr="009D414F">
        <w:rPr>
          <w:lang w:val="en-GB"/>
        </w:rPr>
        <w:t>p</w:t>
      </w:r>
      <w:proofErr w:type="spellStart"/>
      <w:r w:rsidR="00B66314" w:rsidRPr="00C93DA5">
        <w:rPr>
          <w:rStyle w:val="FootnoteReference"/>
          <w:rFonts w:asciiTheme="majorBidi" w:hAnsiTheme="majorBidi"/>
          <w:vertAlign w:val="baseline"/>
          <w:lang w:val="en-US"/>
        </w:rPr>
        <w:t>ress</w:t>
      </w:r>
      <w:proofErr w:type="spellEnd"/>
      <w:r w:rsidR="00B66314" w:rsidRPr="00C93DA5">
        <w:rPr>
          <w:rStyle w:val="FootnoteReference"/>
          <w:rFonts w:asciiTheme="majorBidi" w:hAnsiTheme="majorBidi"/>
          <w:vertAlign w:val="baseline"/>
          <w:lang w:val="en-US"/>
        </w:rPr>
        <w:t xml:space="preserve"> release issued by the five special Procedures mandate holders on 5 January 2018. See also</w:t>
      </w:r>
      <w:r w:rsidR="00B66314" w:rsidRPr="009D414F">
        <w:rPr>
          <w:lang w:val="en-GB"/>
        </w:rPr>
        <w:t>: “Amid protests, Iran’s Government censors its critics with Chinese-style internet control”, The Intercept 13 January 2018 and “</w:t>
      </w:r>
      <w:r w:rsidR="00B66314" w:rsidRPr="00C93DA5">
        <w:rPr>
          <w:rStyle w:val="FootnoteReference"/>
          <w:rFonts w:asciiTheme="majorBidi" w:hAnsiTheme="majorBidi"/>
          <w:vertAlign w:val="baseline"/>
          <w:lang w:val="en-US"/>
        </w:rPr>
        <w:t>Iran Human Rights</w:t>
      </w:r>
      <w:r w:rsidR="00B66314" w:rsidRPr="009D414F">
        <w:rPr>
          <w:lang w:val="en-GB"/>
        </w:rPr>
        <w:t xml:space="preserve"> </w:t>
      </w:r>
      <w:r w:rsidR="00B66314" w:rsidRPr="00C93DA5">
        <w:rPr>
          <w:rStyle w:val="FootnoteReference"/>
          <w:rFonts w:asciiTheme="majorBidi" w:hAnsiTheme="majorBidi"/>
          <w:vertAlign w:val="baseline"/>
          <w:lang w:val="en-US"/>
        </w:rPr>
        <w:t>Guards at the Gate</w:t>
      </w:r>
      <w:r w:rsidR="00B66314" w:rsidRPr="009D414F">
        <w:rPr>
          <w:lang w:val="en-GB"/>
        </w:rPr>
        <w:t>”</w:t>
      </w:r>
      <w:r w:rsidR="0098746F" w:rsidRPr="009D414F">
        <w:rPr>
          <w:lang w:val="en-GB"/>
        </w:rPr>
        <w:t>,</w:t>
      </w:r>
      <w:r w:rsidR="00B66314" w:rsidRPr="009D414F">
        <w:rPr>
          <w:lang w:val="en-GB"/>
        </w:rPr>
        <w:t xml:space="preserve"> Centre for Human Rights in Iran, January 2018</w:t>
      </w:r>
      <w:r w:rsidR="00B66314" w:rsidRPr="00C93DA5">
        <w:rPr>
          <w:rStyle w:val="FootnoteReference"/>
          <w:rFonts w:asciiTheme="majorBidi" w:hAnsiTheme="majorBidi"/>
          <w:vertAlign w:val="baseline"/>
          <w:lang w:val="en-US"/>
        </w:rPr>
        <w:t>.</w:t>
      </w:r>
    </w:p>
  </w:footnote>
  <w:footnote w:id="117">
    <w:p w14:paraId="4EDBA2B4" w14:textId="78C5AE6E"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r w:rsidR="00B66314" w:rsidRPr="00FF007D">
        <w:t xml:space="preserve">Report of the </w:t>
      </w:r>
      <w:proofErr w:type="spellStart"/>
      <w:r w:rsidR="00B66314" w:rsidRPr="00FF007D">
        <w:t>Special</w:t>
      </w:r>
      <w:proofErr w:type="spellEnd"/>
      <w:r w:rsidR="00B66314" w:rsidRPr="00FF007D">
        <w:t xml:space="preserve"> Rapporteur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 </w:t>
      </w:r>
      <w:hyperlink r:id="rId15" w:history="1">
        <w:r w:rsidR="00B66314" w:rsidRPr="00C93DA5">
          <w:rPr>
            <w:rStyle w:val="FootnoteReference"/>
            <w:rFonts w:asciiTheme="majorBidi" w:hAnsiTheme="majorBidi"/>
            <w:vertAlign w:val="baseline"/>
            <w:lang w:val="en-US"/>
          </w:rPr>
          <w:t>A/HRC/40/67</w:t>
        </w:r>
      </w:hyperlink>
      <w:r w:rsidR="00B66314" w:rsidRPr="00C93DA5">
        <w:rPr>
          <w:rStyle w:val="FootnoteReference"/>
          <w:rFonts w:asciiTheme="majorBidi" w:hAnsiTheme="majorBidi"/>
          <w:vertAlign w:val="baseline"/>
          <w:lang w:val="en-US"/>
        </w:rPr>
        <w:t xml:space="preserve"> para.5</w:t>
      </w:r>
      <w:r w:rsidR="00B66314" w:rsidRPr="00FF007D">
        <w:t xml:space="preserve">, 30 </w:t>
      </w:r>
      <w:proofErr w:type="spellStart"/>
      <w:r w:rsidR="00B66314" w:rsidRPr="00FF007D">
        <w:t>January</w:t>
      </w:r>
      <w:proofErr w:type="spellEnd"/>
      <w:r w:rsidR="00B66314" w:rsidRPr="00FF007D">
        <w:t xml:space="preserve"> 2019</w:t>
      </w:r>
      <w:r w:rsidR="0098746F" w:rsidRPr="00FF007D">
        <w:t>.</w:t>
      </w:r>
    </w:p>
  </w:footnote>
  <w:footnote w:id="118">
    <w:p w14:paraId="5AFDAD4E" w14:textId="39BE2B63"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057E63" w:rsidRPr="009D414F">
        <w:rPr>
          <w:lang w:val="en-GB"/>
        </w:rPr>
        <w:t xml:space="preserve">See </w:t>
      </w:r>
      <w:r w:rsidR="00B66314" w:rsidRPr="009D414F">
        <w:rPr>
          <w:lang w:val="en-GB"/>
        </w:rPr>
        <w:t>“</w:t>
      </w:r>
      <w:r w:rsidR="00B66314" w:rsidRPr="00C93DA5">
        <w:rPr>
          <w:rStyle w:val="FootnoteReference"/>
          <w:rFonts w:asciiTheme="majorBidi" w:hAnsiTheme="majorBidi"/>
          <w:vertAlign w:val="baseline"/>
          <w:lang w:val="en-US"/>
        </w:rPr>
        <w:t>Iran: More than 100 protesters believed to be killed as top officials give green light to crush protests</w:t>
      </w:r>
      <w:r w:rsidR="00B66314" w:rsidRPr="009D414F">
        <w:rPr>
          <w:lang w:val="en-GB"/>
        </w:rPr>
        <w:t>”</w:t>
      </w:r>
      <w:r w:rsidR="00B66314" w:rsidRPr="00C93DA5">
        <w:rPr>
          <w:rStyle w:val="FootnoteReference"/>
          <w:rFonts w:asciiTheme="majorBidi" w:hAnsiTheme="majorBidi"/>
          <w:vertAlign w:val="baseline"/>
          <w:lang w:val="en-US"/>
        </w:rPr>
        <w:t>, Amnesty International</w:t>
      </w:r>
      <w:r w:rsidR="00B66314" w:rsidRPr="009D414F">
        <w:rPr>
          <w:lang w:val="en-GB"/>
        </w:rPr>
        <w:t>, 19 November 2019.</w:t>
      </w:r>
    </w:p>
  </w:footnote>
  <w:footnote w:id="119">
    <w:p w14:paraId="50EE61FA" w14:textId="6BA7ECB0"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proofErr w:type="spellStart"/>
      <w:r w:rsidR="00057E63" w:rsidRPr="00FF007D">
        <w:t>See</w:t>
      </w:r>
      <w:proofErr w:type="spellEnd"/>
      <w:r w:rsidR="00057E63" w:rsidRPr="00FF007D">
        <w:t xml:space="preserve"> </w:t>
      </w:r>
      <w:r w:rsidR="00B66314" w:rsidRPr="00FF007D">
        <w:t xml:space="preserve">“Iran </w:t>
      </w:r>
      <w:proofErr w:type="spellStart"/>
      <w:r w:rsidR="00B66314" w:rsidRPr="00FF007D">
        <w:t>lawmaker</w:t>
      </w:r>
      <w:proofErr w:type="spellEnd"/>
      <w:r w:rsidR="00B66314" w:rsidRPr="00FF007D">
        <w:t xml:space="preserve"> </w:t>
      </w:r>
      <w:proofErr w:type="spellStart"/>
      <w:r w:rsidR="00B66314" w:rsidRPr="00FF007D">
        <w:t>says</w:t>
      </w:r>
      <w:proofErr w:type="spellEnd"/>
      <w:r w:rsidR="00B66314" w:rsidRPr="00FF007D">
        <w:t xml:space="preserve"> </w:t>
      </w:r>
      <w:proofErr w:type="spellStart"/>
      <w:r w:rsidR="00B66314" w:rsidRPr="00FF007D">
        <w:t>some</w:t>
      </w:r>
      <w:proofErr w:type="spellEnd"/>
      <w:r w:rsidR="00B66314" w:rsidRPr="00FF007D">
        <w:t xml:space="preserve"> 3,700 </w:t>
      </w:r>
      <w:proofErr w:type="spellStart"/>
      <w:r w:rsidR="00B66314" w:rsidRPr="00FF007D">
        <w:t>arrested</w:t>
      </w:r>
      <w:proofErr w:type="spellEnd"/>
      <w:r w:rsidR="00B66314" w:rsidRPr="00FF007D">
        <w:t xml:space="preserve"> </w:t>
      </w:r>
      <w:proofErr w:type="spellStart"/>
      <w:r w:rsidR="00B66314" w:rsidRPr="00FF007D">
        <w:t>amid</w:t>
      </w:r>
      <w:proofErr w:type="spellEnd"/>
      <w:r w:rsidR="00B66314" w:rsidRPr="00FF007D">
        <w:t xml:space="preserve"> </w:t>
      </w:r>
      <w:proofErr w:type="spellStart"/>
      <w:r w:rsidR="00B66314" w:rsidRPr="00FF007D">
        <w:t>protests</w:t>
      </w:r>
      <w:proofErr w:type="spellEnd"/>
      <w:r w:rsidR="00B66314" w:rsidRPr="00FF007D">
        <w:t xml:space="preserve">”, ABC News, 9 </w:t>
      </w:r>
      <w:proofErr w:type="spellStart"/>
      <w:r w:rsidR="00B66314" w:rsidRPr="00FF007D">
        <w:t>January</w:t>
      </w:r>
      <w:proofErr w:type="spellEnd"/>
      <w:r w:rsidR="00B66314" w:rsidRPr="00FF007D">
        <w:t xml:space="preserve"> 2018. </w:t>
      </w:r>
    </w:p>
  </w:footnote>
  <w:footnote w:id="120">
    <w:p w14:paraId="64318916" w14:textId="206CCA66"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lang w:val="en-US"/>
        </w:rPr>
        <w:t xml:space="preserve"> </w:t>
      </w:r>
      <w:r w:rsidR="00B66314" w:rsidRPr="009D414F">
        <w:rPr>
          <w:lang w:val="en-GB"/>
        </w:rPr>
        <w:t>“</w:t>
      </w:r>
      <w:r w:rsidR="00B66314" w:rsidRPr="00C93DA5">
        <w:rPr>
          <w:rStyle w:val="ui-provider"/>
          <w:lang w:val="en-US"/>
        </w:rPr>
        <w:t>The government revised the price of gasoline/ rationing started in the morning of November 1</w:t>
      </w:r>
      <w:r w:rsidR="00D10063">
        <w:rPr>
          <w:rStyle w:val="ui-provider"/>
          <w:lang w:val="en-US"/>
        </w:rPr>
        <w:t>5”</w:t>
      </w:r>
      <w:r w:rsidR="00B66314" w:rsidRPr="00C93DA5">
        <w:rPr>
          <w:rStyle w:val="ui-provider"/>
          <w:lang w:val="en-US"/>
        </w:rPr>
        <w:t xml:space="preserve">, </w:t>
      </w:r>
      <w:r w:rsidR="00B66314" w:rsidRPr="009D414F">
        <w:rPr>
          <w:lang w:val="en-GB"/>
        </w:rPr>
        <w:t>Mehr News</w:t>
      </w:r>
      <w:r w:rsidR="00B66314" w:rsidRPr="00C93DA5">
        <w:rPr>
          <w:rStyle w:val="ui-provider"/>
          <w:lang w:val="en-US"/>
        </w:rPr>
        <w:t>, 15 November 2019.</w:t>
      </w:r>
    </w:p>
  </w:footnote>
  <w:footnote w:id="121">
    <w:p w14:paraId="5B6505F4" w14:textId="4367C497"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057E63" w:rsidRPr="009D414F">
        <w:rPr>
          <w:lang w:val="en-GB"/>
        </w:rPr>
        <w:t xml:space="preserve">See </w:t>
      </w:r>
      <w:r w:rsidR="00B66314" w:rsidRPr="009D414F">
        <w:rPr>
          <w:lang w:val="en-GB"/>
        </w:rPr>
        <w:t>“</w:t>
      </w:r>
      <w:r w:rsidR="00B66314" w:rsidRPr="00C93DA5">
        <w:rPr>
          <w:rStyle w:val="FootnoteReference"/>
          <w:rFonts w:asciiTheme="majorBidi" w:hAnsiTheme="majorBidi"/>
          <w:vertAlign w:val="baseline"/>
          <w:lang w:val="en-US"/>
        </w:rPr>
        <w:t>Protests in Iran in Comparative Perspective</w:t>
      </w:r>
      <w:r w:rsidR="00B66314" w:rsidRPr="009D414F">
        <w:rPr>
          <w:lang w:val="en-GB"/>
        </w:rPr>
        <w:t xml:space="preserve">”, </w:t>
      </w:r>
      <w:proofErr w:type="spellStart"/>
      <w:r w:rsidR="00B66314" w:rsidRPr="009D414F">
        <w:rPr>
          <w:lang w:val="en-GB"/>
        </w:rPr>
        <w:t>Clingendael</w:t>
      </w:r>
      <w:proofErr w:type="spellEnd"/>
      <w:r w:rsidR="00B66314" w:rsidRPr="009D414F">
        <w:rPr>
          <w:lang w:val="en-GB"/>
        </w:rPr>
        <w:t xml:space="preserve"> research, 8 March 2023.</w:t>
      </w:r>
    </w:p>
  </w:footnote>
  <w:footnote w:id="122">
    <w:p w14:paraId="4DA2503C" w14:textId="7D5CAAF7" w:rsidR="00B66314" w:rsidRPr="009D414F" w:rsidRDefault="00C63C56" w:rsidP="001604BB">
      <w:pPr>
        <w:pStyle w:val="FootnoteText"/>
        <w:rPr>
          <w:lang w:val="en-GB"/>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057E63" w:rsidRPr="009D414F">
        <w:rPr>
          <w:lang w:val="en-GB"/>
        </w:rPr>
        <w:t xml:space="preserve">See </w:t>
      </w:r>
      <w:r w:rsidR="00B66314" w:rsidRPr="009D414F">
        <w:rPr>
          <w:lang w:val="en-GB"/>
        </w:rPr>
        <w:t>“</w:t>
      </w:r>
      <w:r w:rsidR="00B66314" w:rsidRPr="00C93DA5">
        <w:rPr>
          <w:rStyle w:val="ui-provider"/>
          <w:lang w:val="en-US"/>
        </w:rPr>
        <w:t xml:space="preserve">20 points regarding the incidents of November 2019”, </w:t>
      </w:r>
      <w:r w:rsidR="00B66314" w:rsidRPr="009D414F">
        <w:rPr>
          <w:lang w:val="en-GB"/>
        </w:rPr>
        <w:t>Fars News Agency, 30 November 2019.</w:t>
      </w:r>
    </w:p>
  </w:footnote>
  <w:footnote w:id="123">
    <w:p w14:paraId="66ECEB88" w14:textId="2DB6ADA4" w:rsidR="00B66314" w:rsidRPr="009D414F" w:rsidRDefault="00C63C56" w:rsidP="001604BB">
      <w:pPr>
        <w:pStyle w:val="FootnoteText"/>
        <w:rPr>
          <w:lang w:val="en-GB"/>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gtosm"/>
          <w:color w:val="000000"/>
          <w:lang w:val="en-US"/>
        </w:rPr>
        <w:t>A year after 'Bloody November,' reformists in Iran still fight for legitimacy, ABC News, 19 November 2020.</w:t>
      </w:r>
    </w:p>
  </w:footnote>
  <w:footnote w:id="124">
    <w:p w14:paraId="2A14A32A" w14:textId="0F422FD8" w:rsidR="00B66314" w:rsidRPr="00D92C68"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D92C68">
        <w:tab/>
      </w:r>
      <w:r w:rsidR="00B66314" w:rsidRPr="00C93DA5">
        <w:rPr>
          <w:rStyle w:val="FootnoteReference"/>
          <w:rFonts w:asciiTheme="majorBidi" w:hAnsiTheme="majorBidi"/>
          <w:vertAlign w:val="baseline"/>
          <w:lang w:val="en-US"/>
        </w:rPr>
        <w:t xml:space="preserve">See </w:t>
      </w:r>
      <w:hyperlink r:id="rId16" w:history="1">
        <w:r w:rsidR="00B66314" w:rsidRPr="00C93DA5">
          <w:rPr>
            <w:rStyle w:val="FootnoteReference"/>
            <w:rFonts w:asciiTheme="majorBidi" w:hAnsiTheme="majorBidi"/>
            <w:vertAlign w:val="baseline"/>
            <w:lang w:val="en-US"/>
          </w:rPr>
          <w:t>A/HRC/43/61</w:t>
        </w:r>
      </w:hyperlink>
      <w:r w:rsidR="00B66314" w:rsidRPr="00C93DA5">
        <w:rPr>
          <w:rStyle w:val="FootnoteReference"/>
          <w:rFonts w:asciiTheme="majorBidi" w:hAnsiTheme="majorBidi"/>
          <w:vertAlign w:val="baseline"/>
          <w:lang w:val="en-US"/>
        </w:rPr>
        <w:t xml:space="preserve"> para.8.</w:t>
      </w:r>
      <w:r w:rsidR="00B66314" w:rsidRPr="00D92C68">
        <w:t xml:space="preserve"> </w:t>
      </w:r>
      <w:proofErr w:type="spellStart"/>
      <w:r w:rsidR="00B66314" w:rsidRPr="00D92C68">
        <w:t>See</w:t>
      </w:r>
      <w:proofErr w:type="spellEnd"/>
      <w:r w:rsidR="00B66314" w:rsidRPr="00D92C68">
        <w:t xml:space="preserve"> </w:t>
      </w:r>
      <w:proofErr w:type="spellStart"/>
      <w:r w:rsidR="00B66314" w:rsidRPr="00D92C68">
        <w:t>also</w:t>
      </w:r>
      <w:proofErr w:type="spellEnd"/>
      <w:r w:rsidR="00B66314" w:rsidRPr="00C93DA5">
        <w:rPr>
          <w:rStyle w:val="FootnoteReference"/>
          <w:rFonts w:asciiTheme="majorBidi" w:hAnsiTheme="majorBidi"/>
          <w:lang w:val="en-US"/>
        </w:rPr>
        <w:t xml:space="preserve"> </w:t>
      </w:r>
      <w:r w:rsidR="00B66314" w:rsidRPr="00D92C68">
        <w:t>“</w:t>
      </w:r>
      <w:proofErr w:type="gramStart"/>
      <w:r w:rsidR="00B66314" w:rsidRPr="00D92C68">
        <w:t>Iran:</w:t>
      </w:r>
      <w:proofErr w:type="gramEnd"/>
      <w:r w:rsidR="00B66314" w:rsidRPr="00D92C68">
        <w:t xml:space="preserve"> </w:t>
      </w:r>
      <w:proofErr w:type="spellStart"/>
      <w:r w:rsidR="00B66314" w:rsidRPr="00D92C68">
        <w:t>Deliberate</w:t>
      </w:r>
      <w:proofErr w:type="spellEnd"/>
      <w:r w:rsidR="00B66314" w:rsidRPr="00D92C68">
        <w:t xml:space="preserve"> </w:t>
      </w:r>
      <w:proofErr w:type="spellStart"/>
      <w:r w:rsidR="00B66314" w:rsidRPr="00D92C68">
        <w:t>Coverup</w:t>
      </w:r>
      <w:proofErr w:type="spellEnd"/>
      <w:r w:rsidR="00B66314" w:rsidRPr="00D92C68">
        <w:t xml:space="preserve"> of Brutal </w:t>
      </w:r>
      <w:proofErr w:type="spellStart"/>
      <w:r w:rsidR="00B66314" w:rsidRPr="00D92C68">
        <w:t>Crackdown</w:t>
      </w:r>
      <w:proofErr w:type="spellEnd"/>
      <w:r w:rsidR="00B66314" w:rsidRPr="00D92C68">
        <w:t xml:space="preserve">, 12 Days </w:t>
      </w:r>
      <w:proofErr w:type="spellStart"/>
      <w:r w:rsidR="00B66314" w:rsidRPr="00D92C68">
        <w:t>After</w:t>
      </w:r>
      <w:proofErr w:type="spellEnd"/>
      <w:r w:rsidR="00B66314" w:rsidRPr="00D92C68">
        <w:t xml:space="preserve"> </w:t>
      </w:r>
      <w:proofErr w:type="spellStart"/>
      <w:r w:rsidR="00B66314" w:rsidRPr="00D92C68">
        <w:t>Protests</w:t>
      </w:r>
      <w:proofErr w:type="spellEnd"/>
      <w:r w:rsidR="00B66314" w:rsidRPr="00D92C68">
        <w:t xml:space="preserve">, </w:t>
      </w:r>
      <w:proofErr w:type="spellStart"/>
      <w:r w:rsidR="00B66314" w:rsidRPr="00D92C68">
        <w:t>Authorities</w:t>
      </w:r>
      <w:proofErr w:type="spellEnd"/>
      <w:r w:rsidR="00B66314" w:rsidRPr="00D92C68">
        <w:t xml:space="preserve"> Refuse to </w:t>
      </w:r>
      <w:proofErr w:type="spellStart"/>
      <w:r w:rsidR="00B66314" w:rsidRPr="00D92C68">
        <w:t>Announce</w:t>
      </w:r>
      <w:proofErr w:type="spellEnd"/>
      <w:r w:rsidR="00B66314" w:rsidRPr="00D92C68">
        <w:t xml:space="preserve"> </w:t>
      </w:r>
      <w:proofErr w:type="spellStart"/>
      <w:r w:rsidR="00B66314" w:rsidRPr="00D92C68">
        <w:t>Death</w:t>
      </w:r>
      <w:proofErr w:type="spellEnd"/>
      <w:r w:rsidR="00B66314" w:rsidRPr="00D92C68">
        <w:t xml:space="preserve"> </w:t>
      </w:r>
      <w:proofErr w:type="spellStart"/>
      <w:r w:rsidR="00B66314" w:rsidRPr="00D92C68">
        <w:t>Toll</w:t>
      </w:r>
      <w:proofErr w:type="spellEnd"/>
      <w:r w:rsidR="00B66314" w:rsidRPr="00D92C68">
        <w:t xml:space="preserve">”, Human </w:t>
      </w:r>
      <w:proofErr w:type="spellStart"/>
      <w:r w:rsidR="00B66314" w:rsidRPr="00D92C68">
        <w:t>Rights</w:t>
      </w:r>
      <w:proofErr w:type="spellEnd"/>
      <w:r w:rsidR="00B66314" w:rsidRPr="00D92C68">
        <w:t xml:space="preserve"> Watch, 27 </w:t>
      </w:r>
      <w:proofErr w:type="spellStart"/>
      <w:r w:rsidR="00B66314" w:rsidRPr="00D92C68">
        <w:t>November</w:t>
      </w:r>
      <w:proofErr w:type="spellEnd"/>
      <w:r w:rsidR="00B66314" w:rsidRPr="00D92C68">
        <w:t xml:space="preserve"> 2019.</w:t>
      </w:r>
    </w:p>
  </w:footnote>
  <w:footnote w:id="125">
    <w:p w14:paraId="74C4452A" w14:textId="21F4589D" w:rsidR="00B66314" w:rsidRPr="00C93DA5" w:rsidRDefault="00C63C56" w:rsidP="001604BB">
      <w:pPr>
        <w:pStyle w:val="FootnoteText"/>
        <w:rPr>
          <w:rStyle w:val="FootnoteReference"/>
          <w:rFonts w:asciiTheme="majorBidi" w:hAnsiTheme="majorBidi"/>
          <w:lang w:val="en-US"/>
        </w:rPr>
      </w:pPr>
      <w:r w:rsidRPr="00D92C68">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r w:rsidR="00B66314" w:rsidRPr="00FF007D">
        <w:t xml:space="preserve">“UN </w:t>
      </w:r>
      <w:proofErr w:type="spellStart"/>
      <w:r w:rsidR="00B66314" w:rsidRPr="00FF007D">
        <w:t>rights</w:t>
      </w:r>
      <w:proofErr w:type="spellEnd"/>
      <w:r w:rsidR="00B66314" w:rsidRPr="00FF007D">
        <w:t xml:space="preserve"> </w:t>
      </w:r>
      <w:proofErr w:type="spellStart"/>
      <w:r w:rsidR="00B66314" w:rsidRPr="00FF007D">
        <w:t>chief</w:t>
      </w:r>
      <w:proofErr w:type="spellEnd"/>
      <w:r w:rsidR="00B66314" w:rsidRPr="00FF007D">
        <w:t xml:space="preserve"> ‘</w:t>
      </w:r>
      <w:proofErr w:type="spellStart"/>
      <w:r w:rsidR="00B66314" w:rsidRPr="00FF007D">
        <w:t>extremely</w:t>
      </w:r>
      <w:proofErr w:type="spellEnd"/>
      <w:r w:rsidR="00B66314" w:rsidRPr="00FF007D">
        <w:t xml:space="preserve"> </w:t>
      </w:r>
      <w:proofErr w:type="spellStart"/>
      <w:r w:rsidR="00B66314" w:rsidRPr="00FF007D">
        <w:t>concerned</w:t>
      </w:r>
      <w:proofErr w:type="spellEnd"/>
      <w:r w:rsidR="00B66314" w:rsidRPr="00FF007D">
        <w:t xml:space="preserve">’ over </w:t>
      </w:r>
      <w:proofErr w:type="spellStart"/>
      <w:r w:rsidR="00B66314" w:rsidRPr="00FF007D">
        <w:t>deadly</w:t>
      </w:r>
      <w:proofErr w:type="spellEnd"/>
      <w:r w:rsidR="00B66314" w:rsidRPr="00FF007D">
        <w:t xml:space="preserve"> </w:t>
      </w:r>
      <w:proofErr w:type="spellStart"/>
      <w:r w:rsidR="00B66314" w:rsidRPr="00FF007D">
        <w:t>crackdown</w:t>
      </w:r>
      <w:proofErr w:type="spellEnd"/>
      <w:r w:rsidR="00B66314" w:rsidRPr="00FF007D">
        <w:t xml:space="preserve"> on </w:t>
      </w:r>
      <w:proofErr w:type="spellStart"/>
      <w:r w:rsidR="00B66314" w:rsidRPr="00FF007D">
        <w:t>protesters</w:t>
      </w:r>
      <w:proofErr w:type="spellEnd"/>
      <w:r w:rsidR="00B66314" w:rsidRPr="00FF007D">
        <w:t xml:space="preserve"> in Iran”, 6 </w:t>
      </w:r>
      <w:proofErr w:type="spellStart"/>
      <w:r w:rsidR="00B66314" w:rsidRPr="00FF007D">
        <w:t>December</w:t>
      </w:r>
      <w:proofErr w:type="spellEnd"/>
      <w:r w:rsidR="00B66314" w:rsidRPr="00FF007D">
        <w:t xml:space="preserve"> 2019</w:t>
      </w:r>
      <w:r w:rsidR="00057E63" w:rsidRPr="00C93DA5">
        <w:rPr>
          <w:rStyle w:val="FootnoteReference"/>
          <w:rFonts w:asciiTheme="majorBidi" w:hAnsiTheme="majorBidi"/>
          <w:lang w:val="en-US"/>
        </w:rPr>
        <w:t>.</w:t>
      </w:r>
    </w:p>
  </w:footnote>
  <w:footnote w:id="126">
    <w:p w14:paraId="289E6454" w14:textId="5AB0404C"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057E63" w:rsidRPr="00FF007D">
        <w:t>See</w:t>
      </w:r>
      <w:proofErr w:type="spellEnd"/>
      <w:r w:rsidR="00057E63" w:rsidRPr="00FF007D">
        <w:t xml:space="preserve"> “</w:t>
      </w:r>
      <w:r w:rsidR="00B66314" w:rsidRPr="00FF007D">
        <w:t xml:space="preserve">Internet </w:t>
      </w:r>
      <w:proofErr w:type="spellStart"/>
      <w:r w:rsidR="00B66314" w:rsidRPr="00FF007D">
        <w:t>disrupted</w:t>
      </w:r>
      <w:proofErr w:type="spellEnd"/>
      <w:r w:rsidR="00B66314" w:rsidRPr="00FF007D">
        <w:t xml:space="preserve"> in Iran </w:t>
      </w:r>
      <w:proofErr w:type="spellStart"/>
      <w:r w:rsidR="00B66314" w:rsidRPr="00FF007D">
        <w:t>amid</w:t>
      </w:r>
      <w:proofErr w:type="spellEnd"/>
      <w:r w:rsidR="00B66314" w:rsidRPr="00FF007D">
        <w:t xml:space="preserve"> fuel </w:t>
      </w:r>
      <w:proofErr w:type="spellStart"/>
      <w:r w:rsidR="00B66314" w:rsidRPr="00FF007D">
        <w:t>protests</w:t>
      </w:r>
      <w:proofErr w:type="spellEnd"/>
      <w:r w:rsidR="00B66314" w:rsidRPr="00FF007D">
        <w:t xml:space="preserve"> in multiple </w:t>
      </w:r>
      <w:proofErr w:type="spellStart"/>
      <w:r w:rsidR="00B66314" w:rsidRPr="00FF007D">
        <w:t>cities</w:t>
      </w:r>
      <w:proofErr w:type="spellEnd"/>
      <w:r w:rsidR="00B66314" w:rsidRPr="00FF007D">
        <w:t>”</w:t>
      </w:r>
      <w:r w:rsidR="003212A6" w:rsidRPr="00FF007D">
        <w:t>,</w:t>
      </w:r>
      <w:r w:rsidR="00B66314" w:rsidRPr="00FF007D">
        <w:t xml:space="preserve"> </w:t>
      </w:r>
      <w:proofErr w:type="spellStart"/>
      <w:r w:rsidR="00B66314" w:rsidRPr="00FF007D">
        <w:t>Netblocks</w:t>
      </w:r>
      <w:proofErr w:type="spellEnd"/>
      <w:r w:rsidR="00B66314" w:rsidRPr="00FF007D">
        <w:t xml:space="preserve">, 15 </w:t>
      </w:r>
      <w:proofErr w:type="spellStart"/>
      <w:r w:rsidR="00B66314" w:rsidRPr="00FF007D">
        <w:t>November</w:t>
      </w:r>
      <w:proofErr w:type="spellEnd"/>
      <w:r w:rsidR="00B66314" w:rsidRPr="00FF007D">
        <w:t xml:space="preserve"> 2019. </w:t>
      </w:r>
    </w:p>
  </w:footnote>
  <w:footnote w:id="127">
    <w:p w14:paraId="5F7BBEF5" w14:textId="0D422738" w:rsidR="00B66314" w:rsidRPr="00C93DA5" w:rsidRDefault="00C63C56" w:rsidP="001604BB">
      <w:pPr>
        <w:pStyle w:val="FootnoteText"/>
        <w:rPr>
          <w:rStyle w:val="FootnoteReference"/>
          <w:rFonts w:asciiTheme="majorBidi" w:hAnsiTheme="majorBidi"/>
          <w:lang w:val="en-US"/>
        </w:rPr>
      </w:pPr>
      <w:r w:rsidRPr="00FF007D">
        <w:rPr>
          <w:lang w:val="en-GB"/>
        </w:rPr>
        <w:tab/>
      </w:r>
      <w:r w:rsidRPr="00C93DA5">
        <w:rPr>
          <w:rStyle w:val="FootnoteReference"/>
          <w:lang w:val="en-US"/>
        </w:rPr>
        <w:footnoteRef/>
      </w:r>
      <w:r w:rsidRPr="00C93DA5">
        <w:rPr>
          <w:rStyle w:val="FootnoteReference"/>
          <w:lang w:val="en-US"/>
        </w:rPr>
        <w:t xml:space="preserve"> </w:t>
      </w:r>
      <w:r w:rsidRPr="00D92C68">
        <w:rPr>
          <w:lang w:val="en-GB"/>
        </w:rPr>
        <w:tab/>
      </w:r>
      <w:r w:rsidR="00057E63" w:rsidRPr="00D92C68">
        <w:rPr>
          <w:lang w:val="en-GB"/>
        </w:rPr>
        <w:t>See</w:t>
      </w:r>
      <w:r w:rsidR="00B66314" w:rsidRPr="00C93DA5">
        <w:rPr>
          <w:rStyle w:val="FootnoteReference"/>
          <w:rFonts w:asciiTheme="majorBidi" w:hAnsiTheme="majorBidi"/>
          <w:lang w:val="en-US"/>
        </w:rPr>
        <w:t xml:space="preserve"> </w:t>
      </w:r>
      <w:r w:rsidR="00B66314" w:rsidRPr="00D92C68">
        <w:rPr>
          <w:lang w:val="en-GB"/>
        </w:rPr>
        <w:t>“Turn on, turn off: Understanding Iran’s digital blackout”</w:t>
      </w:r>
      <w:hyperlink r:id="rId17" w:history="1">
        <w:r w:rsidR="00B66314" w:rsidRPr="00C93DA5">
          <w:rPr>
            <w:rStyle w:val="FootnoteReference"/>
            <w:rFonts w:asciiTheme="majorBidi" w:hAnsiTheme="majorBidi"/>
            <w:lang w:val="en-US"/>
          </w:rPr>
          <w:t>,</w:t>
        </w:r>
      </w:hyperlink>
      <w:r w:rsidR="003212A6" w:rsidRPr="00D92C68">
        <w:rPr>
          <w:lang w:val="en-GB"/>
        </w:rPr>
        <w:t>,</w:t>
      </w:r>
      <w:r w:rsidR="00B66314" w:rsidRPr="00D92C68">
        <w:rPr>
          <w:lang w:val="en-GB"/>
        </w:rPr>
        <w:t xml:space="preserve"> Wired, 13 October, 202</w:t>
      </w:r>
      <w:r w:rsidR="003212A6" w:rsidRPr="00D92C68">
        <w:rPr>
          <w:lang w:val="en-GB"/>
        </w:rPr>
        <w:t>2.</w:t>
      </w:r>
    </w:p>
  </w:footnote>
  <w:footnote w:id="128">
    <w:p w14:paraId="2959B20B" w14:textId="427FBF91" w:rsidR="00B66314" w:rsidRPr="00C93DA5" w:rsidRDefault="00C63C56" w:rsidP="001604BB">
      <w:pPr>
        <w:pStyle w:val="FootnoteText"/>
        <w:rPr>
          <w:rStyle w:val="FootnoteReference"/>
          <w:rFonts w:asciiTheme="majorBidi" w:hAnsiTheme="majorBidi"/>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lang w:val="en-US"/>
        </w:rPr>
        <w:t xml:space="preserve"> </w:t>
      </w:r>
      <w:r w:rsidR="00B66314" w:rsidRPr="00C93DA5">
        <w:t>“</w:t>
      </w:r>
      <w:r w:rsidR="00B66314" w:rsidRPr="00C93DA5">
        <w:rPr>
          <w:rStyle w:val="FootnoteReference"/>
          <w:rFonts w:asciiTheme="majorBidi" w:hAnsiTheme="majorBidi"/>
          <w:vertAlign w:val="baseline"/>
          <w:lang w:val="en-US"/>
        </w:rPr>
        <w:t>Internet disrupted in Iran as thousands gather to mourn singer Shajarian”, NetBlocks</w:t>
      </w:r>
      <w:r w:rsidR="00B66314" w:rsidRPr="00C93DA5">
        <w:t xml:space="preserve">, 8 </w:t>
      </w:r>
      <w:proofErr w:type="spellStart"/>
      <w:r w:rsidR="00B66314" w:rsidRPr="00C93DA5">
        <w:t>October</w:t>
      </w:r>
      <w:proofErr w:type="spellEnd"/>
      <w:r w:rsidR="00B66314" w:rsidRPr="00C93DA5">
        <w:t xml:space="preserve"> 2020.</w:t>
      </w:r>
    </w:p>
  </w:footnote>
  <w:footnote w:id="129">
    <w:p w14:paraId="71101F31" w14:textId="5002A89E"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r w:rsidR="00B66314" w:rsidRPr="00FF007D">
        <w:t xml:space="preserve">Report of the </w:t>
      </w:r>
      <w:proofErr w:type="spellStart"/>
      <w:r w:rsidR="00B66314" w:rsidRPr="00FF007D">
        <w:t>Secretary</w:t>
      </w:r>
      <w:proofErr w:type="spellEnd"/>
      <w:r w:rsidR="00B66314" w:rsidRPr="00FF007D">
        <w:t xml:space="preserve"> General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 </w:t>
      </w:r>
      <w:r w:rsidR="00B66314" w:rsidRPr="00C93DA5">
        <w:rPr>
          <w:rStyle w:val="FootnoteReference"/>
          <w:rFonts w:asciiTheme="majorBidi" w:hAnsiTheme="majorBidi"/>
          <w:vertAlign w:val="baseline"/>
          <w:lang w:val="en-US"/>
        </w:rPr>
        <w:t>A/75/287, paras 27</w:t>
      </w:r>
      <w:r w:rsidR="00B66314" w:rsidRPr="00FF007D">
        <w:t>, 5 August 2020</w:t>
      </w:r>
      <w:r w:rsidR="00057E63" w:rsidRPr="00FF007D">
        <w:t>.</w:t>
      </w:r>
    </w:p>
  </w:footnote>
  <w:footnote w:id="130">
    <w:p w14:paraId="12899AC8" w14:textId="395D08A2"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B66314" w:rsidRPr="00C93DA5">
        <w:rPr>
          <w:rStyle w:val="FootnoteReference"/>
          <w:rFonts w:asciiTheme="majorBidi" w:hAnsiTheme="majorBidi"/>
          <w:lang w:val="en-US"/>
        </w:rPr>
        <w:t xml:space="preserve"> </w:t>
      </w:r>
      <w:r w:rsidR="00B66314" w:rsidRPr="00D92C68">
        <w:t xml:space="preserve">OHCHR </w:t>
      </w:r>
      <w:proofErr w:type="spellStart"/>
      <w:r w:rsidR="00B66314" w:rsidRPr="00D92C68">
        <w:t>Press</w:t>
      </w:r>
      <w:proofErr w:type="spellEnd"/>
      <w:r w:rsidR="00B66314" w:rsidRPr="00D92C68">
        <w:t xml:space="preserve"> </w:t>
      </w:r>
      <w:proofErr w:type="gramStart"/>
      <w:r w:rsidR="00B66314" w:rsidRPr="00D92C68">
        <w:t>Briefing</w:t>
      </w:r>
      <w:proofErr w:type="gramEnd"/>
      <w:r w:rsidR="00B66314" w:rsidRPr="00D92C68">
        <w:t xml:space="preserve"> on Iran, 19 </w:t>
      </w:r>
      <w:proofErr w:type="spellStart"/>
      <w:r w:rsidR="00B66314" w:rsidRPr="00D92C68">
        <w:t>November</w:t>
      </w:r>
      <w:proofErr w:type="spellEnd"/>
      <w:r w:rsidR="00B66314" w:rsidRPr="00D92C68">
        <w:t xml:space="preserve"> 2019.</w:t>
      </w:r>
    </w:p>
  </w:footnote>
  <w:footnote w:id="131">
    <w:p w14:paraId="4403A76C" w14:textId="273F9C35" w:rsidR="00B66314" w:rsidRPr="00C93DA5" w:rsidRDefault="00C63C56" w:rsidP="001604BB">
      <w:pPr>
        <w:pStyle w:val="FootnoteText"/>
        <w:rPr>
          <w:rStyle w:val="FootnoteReference"/>
          <w:rFonts w:asciiTheme="majorBidi" w:hAnsiTheme="majorBidi"/>
          <w:lang w:val="en-US"/>
        </w:rPr>
      </w:pPr>
      <w:r w:rsidRPr="00D92C68">
        <w:tab/>
      </w:r>
      <w:r w:rsidRPr="00C93DA5">
        <w:rPr>
          <w:rStyle w:val="FootnoteReference"/>
          <w:lang w:val="en-US"/>
        </w:rPr>
        <w:footnoteRef/>
      </w:r>
      <w:r w:rsidRPr="00C93DA5">
        <w:rPr>
          <w:rStyle w:val="FootnoteReference"/>
          <w:lang w:val="en-US"/>
        </w:rPr>
        <w:t xml:space="preserve"> </w:t>
      </w:r>
      <w:r w:rsidRPr="00FF007D">
        <w:tab/>
      </w:r>
      <w:proofErr w:type="spellStart"/>
      <w:r w:rsidR="00057E63" w:rsidRPr="00FF007D">
        <w:t>See</w:t>
      </w:r>
      <w:proofErr w:type="spellEnd"/>
      <w:r w:rsidR="00057E63" w:rsidRPr="00C93DA5">
        <w:rPr>
          <w:rStyle w:val="FootnoteReference"/>
          <w:rFonts w:asciiTheme="majorBidi" w:hAnsiTheme="majorBidi"/>
          <w:lang w:val="en-US"/>
        </w:rPr>
        <w:t xml:space="preserve"> </w:t>
      </w:r>
      <w:r w:rsidR="00B66314" w:rsidRPr="00C93DA5">
        <w:rPr>
          <w:rStyle w:val="FootnoteReference"/>
          <w:rFonts w:asciiTheme="majorBidi" w:hAnsiTheme="majorBidi"/>
          <w:lang w:val="en-US"/>
        </w:rPr>
        <w:t>“</w:t>
      </w:r>
      <w:proofErr w:type="spellStart"/>
      <w:r w:rsidR="00B66314" w:rsidRPr="00FF007D">
        <w:t>Continued</w:t>
      </w:r>
      <w:proofErr w:type="spellEnd"/>
      <w:r w:rsidR="00B66314" w:rsidRPr="00FF007D">
        <w:t xml:space="preserve"> pressure on the </w:t>
      </w:r>
      <w:proofErr w:type="spellStart"/>
      <w:r w:rsidR="00B66314" w:rsidRPr="00FF007D">
        <w:t>family</w:t>
      </w:r>
      <w:proofErr w:type="spellEnd"/>
      <w:r w:rsidR="00B66314" w:rsidRPr="00FF007D">
        <w:t xml:space="preserve"> of Burhan </w:t>
      </w:r>
      <w:proofErr w:type="spellStart"/>
      <w:r w:rsidR="00B66314" w:rsidRPr="00FF007D">
        <w:t>Mansoornia</w:t>
      </w:r>
      <w:proofErr w:type="spellEnd"/>
      <w:r w:rsidR="00B66314" w:rsidRPr="00FF007D">
        <w:t xml:space="preserve">, one of the </w:t>
      </w:r>
      <w:proofErr w:type="spellStart"/>
      <w:r w:rsidR="00B66314" w:rsidRPr="00FF007D">
        <w:t>victims</w:t>
      </w:r>
      <w:proofErr w:type="spellEnd"/>
      <w:r w:rsidR="00B66314" w:rsidRPr="00FF007D">
        <w:t xml:space="preserve"> of the </w:t>
      </w:r>
      <w:proofErr w:type="spellStart"/>
      <w:r w:rsidR="00B66314" w:rsidRPr="00FF007D">
        <w:t>November</w:t>
      </w:r>
      <w:proofErr w:type="spellEnd"/>
      <w:r w:rsidR="00B66314" w:rsidRPr="00FF007D">
        <w:t xml:space="preserve"> 2018” Radio </w:t>
      </w:r>
      <w:proofErr w:type="spellStart"/>
      <w:r w:rsidR="00B66314" w:rsidRPr="00FF007D">
        <w:t>Zamaneh</w:t>
      </w:r>
      <w:proofErr w:type="spellEnd"/>
      <w:r w:rsidR="00B66314" w:rsidRPr="00FF007D">
        <w:t xml:space="preserve">, 24 </w:t>
      </w:r>
      <w:proofErr w:type="spellStart"/>
      <w:r w:rsidR="00B66314" w:rsidRPr="00FF007D">
        <w:t>January</w:t>
      </w:r>
      <w:proofErr w:type="spellEnd"/>
      <w:r w:rsidR="00B66314" w:rsidRPr="00FF007D">
        <w:t xml:space="preserve"> 2020.</w:t>
      </w:r>
    </w:p>
  </w:footnote>
  <w:footnote w:id="132">
    <w:p w14:paraId="5B3ABFFC" w14:textId="0E65F560"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r w:rsidR="00B66314" w:rsidRPr="00FF007D">
        <w:t xml:space="preserve">Report of the </w:t>
      </w:r>
      <w:proofErr w:type="spellStart"/>
      <w:r w:rsidR="00B66314" w:rsidRPr="00FF007D">
        <w:t>Secretary</w:t>
      </w:r>
      <w:proofErr w:type="spellEnd"/>
      <w:r w:rsidR="00B66314" w:rsidRPr="00FF007D">
        <w:t xml:space="preserve"> General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w:t>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A/77/525 paras. 9 and 10</w:t>
      </w:r>
      <w:r w:rsidR="00B66314" w:rsidRPr="00FF007D">
        <w:t xml:space="preserve">, 14 </w:t>
      </w:r>
      <w:proofErr w:type="spellStart"/>
      <w:r w:rsidR="00B66314" w:rsidRPr="00FF007D">
        <w:t>October</w:t>
      </w:r>
      <w:proofErr w:type="spellEnd"/>
      <w:r w:rsidR="00B66314" w:rsidRPr="00FF007D">
        <w:t xml:space="preserve"> 2022</w:t>
      </w:r>
      <w:r w:rsidR="00B66314" w:rsidRPr="00C93DA5">
        <w:rPr>
          <w:rStyle w:val="FootnoteReference"/>
          <w:rFonts w:asciiTheme="majorBidi" w:hAnsiTheme="majorBidi"/>
          <w:lang w:val="en-US"/>
        </w:rPr>
        <w:t xml:space="preserve">; </w:t>
      </w:r>
      <w:r w:rsidR="00B66314" w:rsidRPr="00FF007D">
        <w:t xml:space="preserve"> </w:t>
      </w:r>
      <w:proofErr w:type="spellStart"/>
      <w:r w:rsidR="00B66314" w:rsidRPr="00FF007D">
        <w:t>See</w:t>
      </w:r>
      <w:proofErr w:type="spellEnd"/>
      <w:r w:rsidR="00B66314" w:rsidRPr="00FF007D">
        <w:t xml:space="preserve"> </w:t>
      </w:r>
      <w:proofErr w:type="spellStart"/>
      <w:r w:rsidR="00B66314" w:rsidRPr="00FF007D">
        <w:t>also</w:t>
      </w:r>
      <w:proofErr w:type="spellEnd"/>
      <w:r w:rsidR="00B66314" w:rsidRPr="00FF007D">
        <w:t xml:space="preserve"> Report of the </w:t>
      </w:r>
      <w:proofErr w:type="spellStart"/>
      <w:r w:rsidR="00B66314" w:rsidRPr="00FF007D">
        <w:t>Secretary</w:t>
      </w:r>
      <w:proofErr w:type="spellEnd"/>
      <w:r w:rsidR="00B66314" w:rsidRPr="00FF007D">
        <w:t xml:space="preserve"> General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w:t>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A/HRC/53/23 para.4</w:t>
      </w:r>
      <w:r w:rsidR="00B66314" w:rsidRPr="00FF007D">
        <w:t>, 15 June 2023</w:t>
      </w:r>
      <w:r w:rsidR="00057E63" w:rsidRPr="00FF007D">
        <w:t>.</w:t>
      </w:r>
    </w:p>
  </w:footnote>
  <w:footnote w:id="133">
    <w:p w14:paraId="77E41A02" w14:textId="5B416786"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5612CF" w:rsidRPr="00FF007D">
        <w:t>See</w:t>
      </w:r>
      <w:proofErr w:type="spellEnd"/>
      <w:r w:rsidR="005612CF" w:rsidRPr="00FF007D">
        <w:t xml:space="preserve"> </w:t>
      </w:r>
      <w:r w:rsidR="000D2CD0" w:rsidRPr="00FF007D">
        <w:t xml:space="preserve">World Population Dashboard Iran, </w:t>
      </w:r>
      <w:proofErr w:type="spellStart"/>
      <w:r w:rsidR="000D2CD0" w:rsidRPr="00FF007D">
        <w:t>Islamic</w:t>
      </w:r>
      <w:proofErr w:type="spellEnd"/>
      <w:r w:rsidR="000D2CD0" w:rsidRPr="00FF007D">
        <w:t xml:space="preserve"> Republic of”, </w:t>
      </w:r>
      <w:r w:rsidR="00280937" w:rsidRPr="00FF007D">
        <w:t>UNFPA.</w:t>
      </w:r>
    </w:p>
  </w:footnote>
  <w:footnote w:id="134">
    <w:p w14:paraId="04C6BB69" w14:textId="5E264816"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Iran’s</w:t>
      </w:r>
      <w:proofErr w:type="spellEnd"/>
      <w:r w:rsidR="00B66314" w:rsidRPr="00FF007D">
        <w:t xml:space="preserve"> </w:t>
      </w:r>
      <w:proofErr w:type="spellStart"/>
      <w:r w:rsidR="00B66314" w:rsidRPr="00FF007D">
        <w:t>Demographic</w:t>
      </w:r>
      <w:proofErr w:type="spellEnd"/>
      <w:r w:rsidR="00B66314" w:rsidRPr="00FF007D">
        <w:t xml:space="preserve"> Transition and </w:t>
      </w:r>
      <w:proofErr w:type="spellStart"/>
      <w:r w:rsidR="00B66314" w:rsidRPr="00FF007D">
        <w:t>Its</w:t>
      </w:r>
      <w:proofErr w:type="spellEnd"/>
      <w:r w:rsidR="00B66314" w:rsidRPr="00FF007D">
        <w:t xml:space="preserve"> </w:t>
      </w:r>
      <w:proofErr w:type="spellStart"/>
      <w:r w:rsidR="00B66314" w:rsidRPr="00FF007D">
        <w:t>Potential</w:t>
      </w:r>
      <w:proofErr w:type="spellEnd"/>
      <w:r w:rsidR="00B66314" w:rsidRPr="00FF007D">
        <w:t xml:space="preserve"> for </w:t>
      </w:r>
      <w:proofErr w:type="spellStart"/>
      <w:r w:rsidR="00B66314" w:rsidRPr="00FF007D">
        <w:t>Development</w:t>
      </w:r>
      <w:proofErr w:type="spellEnd"/>
      <w:r w:rsidR="00B66314" w:rsidRPr="00FF007D">
        <w:t xml:space="preserve"> Mohammad </w:t>
      </w:r>
      <w:proofErr w:type="spellStart"/>
      <w:r w:rsidR="00B66314" w:rsidRPr="00FF007D">
        <w:t>Mirzaei</w:t>
      </w:r>
      <w:proofErr w:type="spellEnd"/>
      <w:r w:rsidR="00B66314" w:rsidRPr="00FF007D">
        <w:t xml:space="preserve"> &amp; </w:t>
      </w:r>
      <w:proofErr w:type="spellStart"/>
      <w:r w:rsidR="00B66314" w:rsidRPr="00FF007D">
        <w:t>Rasoul</w:t>
      </w:r>
      <w:proofErr w:type="spellEnd"/>
      <w:r w:rsidR="00B66314" w:rsidRPr="00FF007D">
        <w:t xml:space="preserve"> </w:t>
      </w:r>
      <w:proofErr w:type="spellStart"/>
      <w:r w:rsidR="00B66314" w:rsidRPr="00FF007D">
        <w:t>Sadeghi</w:t>
      </w:r>
      <w:proofErr w:type="spellEnd"/>
      <w:r w:rsidR="00B66314" w:rsidRPr="00FF007D">
        <w:t xml:space="preserve">, p 524, Middle East Critique,15 </w:t>
      </w:r>
      <w:proofErr w:type="spellStart"/>
      <w:r w:rsidR="00B66314" w:rsidRPr="00FF007D">
        <w:t>December</w:t>
      </w:r>
      <w:proofErr w:type="spellEnd"/>
      <w:r w:rsidR="00B66314" w:rsidRPr="00FF007D">
        <w:t xml:space="preserve"> 2023.</w:t>
      </w:r>
    </w:p>
  </w:footnote>
  <w:footnote w:id="135">
    <w:p w14:paraId="57106836" w14:textId="49D11F5B"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5C1E13" w:rsidRPr="00FF007D">
        <w:t>See</w:t>
      </w:r>
      <w:proofErr w:type="spellEnd"/>
      <w:r w:rsidR="005C1E13" w:rsidRPr="00FF007D">
        <w:t xml:space="preserve"> “Iran”, </w:t>
      </w:r>
      <w:proofErr w:type="spellStart"/>
      <w:r w:rsidR="005C1E13" w:rsidRPr="00FF007D">
        <w:t>Minority</w:t>
      </w:r>
      <w:proofErr w:type="spellEnd"/>
      <w:r w:rsidR="005C1E13" w:rsidRPr="00FF007D">
        <w:t xml:space="preserve"> </w:t>
      </w:r>
      <w:proofErr w:type="spellStart"/>
      <w:r w:rsidR="005C1E13" w:rsidRPr="00FF007D">
        <w:t>Rights</w:t>
      </w:r>
      <w:proofErr w:type="spellEnd"/>
      <w:r w:rsidR="005C1E13" w:rsidRPr="00FF007D">
        <w:t xml:space="preserve"> Group. </w:t>
      </w:r>
      <w:r w:rsidR="00B66314" w:rsidRPr="00FF007D">
        <w:t xml:space="preserve"> </w:t>
      </w:r>
    </w:p>
  </w:footnote>
  <w:footnote w:id="136">
    <w:p w14:paraId="2B7ABAE2" w14:textId="6E080C3B"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D92C68">
        <w:tab/>
      </w:r>
      <w:proofErr w:type="spellStart"/>
      <w:r w:rsidR="00967A9D" w:rsidRPr="00D92C68">
        <w:t>See</w:t>
      </w:r>
      <w:proofErr w:type="spellEnd"/>
      <w:r w:rsidR="00967A9D" w:rsidRPr="00D92C68">
        <w:t xml:space="preserve"> </w:t>
      </w:r>
      <w:r w:rsidR="00B66314" w:rsidRPr="00D92C68">
        <w:t>“</w:t>
      </w:r>
      <w:proofErr w:type="spellStart"/>
      <w:r w:rsidR="00B66314" w:rsidRPr="00D92C68">
        <w:t>Iranian</w:t>
      </w:r>
      <w:proofErr w:type="spellEnd"/>
      <w:r w:rsidR="00B66314" w:rsidRPr="00D92C68">
        <w:t xml:space="preserve"> attitudes </w:t>
      </w:r>
      <w:proofErr w:type="spellStart"/>
      <w:r w:rsidR="00B66314" w:rsidRPr="00D92C68">
        <w:t>toward</w:t>
      </w:r>
      <w:proofErr w:type="spellEnd"/>
      <w:r w:rsidR="00B66314" w:rsidRPr="00D92C68">
        <w:t xml:space="preserve"> </w:t>
      </w:r>
      <w:proofErr w:type="gramStart"/>
      <w:r w:rsidR="00B66314" w:rsidRPr="00D92C68">
        <w:t>religion:</w:t>
      </w:r>
      <w:proofErr w:type="gramEnd"/>
      <w:r w:rsidR="00B66314" w:rsidRPr="00D92C68">
        <w:t xml:space="preserve"> A 2020 </w:t>
      </w:r>
      <w:proofErr w:type="spellStart"/>
      <w:r w:rsidR="00B66314" w:rsidRPr="00D92C68">
        <w:t>survey</w:t>
      </w:r>
      <w:proofErr w:type="spellEnd"/>
      <w:r w:rsidR="00B66314" w:rsidRPr="00D92C68">
        <w:t xml:space="preserve"> report”, The Group for </w:t>
      </w:r>
      <w:proofErr w:type="spellStart"/>
      <w:r w:rsidR="00B66314" w:rsidRPr="00D92C68">
        <w:t>Analyzing</w:t>
      </w:r>
      <w:proofErr w:type="spellEnd"/>
      <w:r w:rsidR="00B66314" w:rsidRPr="00D92C68">
        <w:t xml:space="preserve"> and </w:t>
      </w:r>
      <w:proofErr w:type="spellStart"/>
      <w:r w:rsidR="00B66314" w:rsidRPr="00D92C68">
        <w:t>Measuring</w:t>
      </w:r>
      <w:proofErr w:type="spellEnd"/>
      <w:r w:rsidR="00B66314" w:rsidRPr="00D92C68">
        <w:t xml:space="preserve"> Attitudes in Iran, Tilburg and Utrecht </w:t>
      </w:r>
      <w:proofErr w:type="spellStart"/>
      <w:r w:rsidR="00B66314" w:rsidRPr="00D92C68">
        <w:t>University</w:t>
      </w:r>
      <w:proofErr w:type="spellEnd"/>
      <w:r w:rsidR="00B66314" w:rsidRPr="00D92C68">
        <w:t xml:space="preserve"> Utrecht </w:t>
      </w:r>
      <w:proofErr w:type="spellStart"/>
      <w:r w:rsidR="00B66314" w:rsidRPr="00D92C68">
        <w:t>universities</w:t>
      </w:r>
      <w:proofErr w:type="spellEnd"/>
      <w:r w:rsidR="00B66314" w:rsidRPr="00D92C68">
        <w:t>, August 2020.</w:t>
      </w:r>
    </w:p>
  </w:footnote>
  <w:footnote w:id="137">
    <w:p w14:paraId="1E602CB9" w14:textId="6943FCD4" w:rsidR="00B66314" w:rsidRPr="00FF007D" w:rsidRDefault="00C63C56" w:rsidP="001604BB">
      <w:pPr>
        <w:pStyle w:val="FootnoteText"/>
      </w:pPr>
      <w:r w:rsidRPr="00D92C68">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Report of the </w:t>
      </w:r>
      <w:proofErr w:type="spellStart"/>
      <w:r w:rsidR="00B66314" w:rsidRPr="00FF007D">
        <w:t>Secretary</w:t>
      </w:r>
      <w:proofErr w:type="spellEnd"/>
      <w:r w:rsidR="00B66314" w:rsidRPr="00FF007D">
        <w:t xml:space="preserve">-General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 </w:t>
      </w:r>
      <w:r w:rsidR="00B66314" w:rsidRPr="00C93DA5">
        <w:rPr>
          <w:rStyle w:val="FootnoteReference"/>
          <w:rFonts w:asciiTheme="majorBidi" w:hAnsiTheme="majorBidi"/>
          <w:vertAlign w:val="baseline"/>
          <w:lang w:val="en-US"/>
        </w:rPr>
        <w:t>A/63/459 para. 54</w:t>
      </w:r>
      <w:r w:rsidR="00B66314" w:rsidRPr="00FF007D">
        <w:t xml:space="preserve">, 1 </w:t>
      </w:r>
      <w:proofErr w:type="spellStart"/>
      <w:r w:rsidR="00B66314" w:rsidRPr="00FF007D">
        <w:t>October</w:t>
      </w:r>
      <w:proofErr w:type="spellEnd"/>
      <w:r w:rsidR="00B66314" w:rsidRPr="00FF007D">
        <w:t xml:space="preserve"> 2008</w:t>
      </w:r>
    </w:p>
  </w:footnote>
  <w:footnote w:id="138">
    <w:p w14:paraId="6AA066A8" w14:textId="457DEF20"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proofErr w:type="spellStart"/>
      <w:r w:rsidR="00B66314" w:rsidRPr="00FF007D">
        <w:t>See</w:t>
      </w:r>
      <w:proofErr w:type="spellEnd"/>
      <w:r w:rsidR="00CA68C5" w:rsidRPr="00FF007D">
        <w:t xml:space="preserve"> “</w:t>
      </w:r>
      <w:proofErr w:type="spellStart"/>
      <w:r w:rsidR="00CA68C5" w:rsidRPr="00FF007D">
        <w:t>Bahai’s</w:t>
      </w:r>
      <w:proofErr w:type="spellEnd"/>
      <w:r w:rsidR="00CA68C5" w:rsidRPr="00FF007D">
        <w:t xml:space="preserve"> in Iran”, </w:t>
      </w:r>
      <w:proofErr w:type="spellStart"/>
      <w:r w:rsidR="00CA68C5" w:rsidRPr="00FF007D">
        <w:t>Minority</w:t>
      </w:r>
      <w:proofErr w:type="spellEnd"/>
      <w:r w:rsidR="00CA68C5" w:rsidRPr="00FF007D">
        <w:t xml:space="preserve"> </w:t>
      </w:r>
      <w:proofErr w:type="spellStart"/>
      <w:r w:rsidR="00CA68C5" w:rsidRPr="00FF007D">
        <w:t>Rights</w:t>
      </w:r>
      <w:proofErr w:type="spellEnd"/>
      <w:r w:rsidR="00CA68C5" w:rsidRPr="00FF007D">
        <w:t xml:space="preserve"> Group</w:t>
      </w:r>
      <w:r w:rsidR="00B66314" w:rsidRPr="00FF007D">
        <w:t xml:space="preserve">.  </w:t>
      </w:r>
    </w:p>
  </w:footnote>
  <w:footnote w:id="139">
    <w:p w14:paraId="268F36BD" w14:textId="7047503E"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Report of the </w:t>
      </w:r>
      <w:proofErr w:type="spellStart"/>
      <w:r w:rsidR="00B66314" w:rsidRPr="00FF007D">
        <w:t>Secretary</w:t>
      </w:r>
      <w:proofErr w:type="spellEnd"/>
      <w:r w:rsidR="00B66314" w:rsidRPr="00FF007D">
        <w:t xml:space="preserve">-General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w:t>
      </w:r>
      <w:r w:rsidR="00B66314" w:rsidRPr="00C93DA5">
        <w:rPr>
          <w:rStyle w:val="FootnoteReference"/>
          <w:rFonts w:asciiTheme="majorBidi" w:hAnsiTheme="majorBidi"/>
          <w:vertAlign w:val="baseline"/>
          <w:lang w:val="en-US"/>
        </w:rPr>
        <w:t xml:space="preserve"> A/71/374, para. 64</w:t>
      </w:r>
      <w:r w:rsidR="00B66314" w:rsidRPr="00FF007D">
        <w:t xml:space="preserve">, 6 </w:t>
      </w:r>
      <w:proofErr w:type="spellStart"/>
      <w:r w:rsidR="00B66314" w:rsidRPr="00FF007D">
        <w:t>September</w:t>
      </w:r>
      <w:proofErr w:type="spellEnd"/>
      <w:r w:rsidR="00B66314" w:rsidRPr="00FF007D">
        <w:t xml:space="preserve"> 2016.</w:t>
      </w:r>
    </w:p>
  </w:footnote>
  <w:footnote w:id="140">
    <w:p w14:paraId="5F33C63A" w14:textId="7D5746E6" w:rsidR="00B66314" w:rsidRPr="009D414F" w:rsidRDefault="00C63C56" w:rsidP="001604BB">
      <w:pPr>
        <w:pStyle w:val="FootnoteText"/>
        <w:rPr>
          <w:lang w:val="en-GB"/>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ui-provider"/>
          <w:lang w:val="en-US"/>
        </w:rPr>
        <w:t xml:space="preserve">Iran’s Islamic Penal Code, amended in 2013, does not include the “offence” of “apostasy” which remains a capital </w:t>
      </w:r>
      <w:proofErr w:type="spellStart"/>
      <w:r w:rsidR="00B66314" w:rsidRPr="00C93DA5">
        <w:rPr>
          <w:rStyle w:val="ui-provider"/>
          <w:i/>
          <w:lang w:val="en-US"/>
        </w:rPr>
        <w:t>hadd</w:t>
      </w:r>
      <w:proofErr w:type="spellEnd"/>
      <w:r w:rsidR="00B66314" w:rsidRPr="00C93DA5">
        <w:rPr>
          <w:rStyle w:val="ui-provider"/>
          <w:lang w:val="en-US"/>
        </w:rPr>
        <w:t xml:space="preserve"> offence under </w:t>
      </w:r>
      <w:proofErr w:type="spellStart"/>
      <w:r w:rsidR="00B66314" w:rsidRPr="00C93DA5">
        <w:rPr>
          <w:rStyle w:val="ui-provider"/>
          <w:lang w:val="en-US"/>
        </w:rPr>
        <w:t>Shari’a</w:t>
      </w:r>
      <w:proofErr w:type="spellEnd"/>
      <w:r w:rsidR="00B66314" w:rsidRPr="00C93DA5">
        <w:rPr>
          <w:rStyle w:val="ui-provider"/>
          <w:lang w:val="en-US"/>
        </w:rPr>
        <w:t>. Article 220 of the 2013 Islamic Penal Code states: “[W]</w:t>
      </w:r>
      <w:proofErr w:type="spellStart"/>
      <w:r w:rsidR="00B66314" w:rsidRPr="00C93DA5">
        <w:rPr>
          <w:rStyle w:val="ui-provider"/>
          <w:lang w:val="en-US"/>
        </w:rPr>
        <w:t>ith</w:t>
      </w:r>
      <w:proofErr w:type="spellEnd"/>
      <w:r w:rsidR="00B66314" w:rsidRPr="00C93DA5">
        <w:rPr>
          <w:rStyle w:val="ui-provider"/>
          <w:lang w:val="en-US"/>
        </w:rPr>
        <w:t xml:space="preserve"> regards to the </w:t>
      </w:r>
      <w:proofErr w:type="spellStart"/>
      <w:r w:rsidR="00B66314" w:rsidRPr="00C93DA5">
        <w:rPr>
          <w:rStyle w:val="ui-provider"/>
          <w:i/>
          <w:lang w:val="en-US"/>
        </w:rPr>
        <w:t>hadd</w:t>
      </w:r>
      <w:proofErr w:type="spellEnd"/>
      <w:r w:rsidR="00B66314" w:rsidRPr="00C93DA5">
        <w:rPr>
          <w:rStyle w:val="ui-provider"/>
          <w:lang w:val="en-US"/>
        </w:rPr>
        <w:t xml:space="preserve"> crimes that are not specified in this Code, Article [167] of the Constitution will be applicable”. Article 167 of the Constitution give judges the discretion to “pass their jud</w:t>
      </w:r>
      <w:r w:rsidR="001C5C85">
        <w:rPr>
          <w:rStyle w:val="ui-provider"/>
          <w:lang w:val="en-US"/>
        </w:rPr>
        <w:t>gme</w:t>
      </w:r>
      <w:r w:rsidR="00B66314" w:rsidRPr="00C93DA5">
        <w:rPr>
          <w:rStyle w:val="ui-provider"/>
          <w:lang w:val="en-US"/>
        </w:rPr>
        <w:t xml:space="preserve">nts based on authoritative Islamic sources and authentic fatwas” in the absence of codified laws. Therefore, judges shall rely on </w:t>
      </w:r>
      <w:proofErr w:type="spellStart"/>
      <w:r w:rsidR="00B66314" w:rsidRPr="00C93DA5">
        <w:rPr>
          <w:rStyle w:val="ui-provider"/>
          <w:lang w:val="en-US"/>
        </w:rPr>
        <w:t>Shari’a</w:t>
      </w:r>
      <w:proofErr w:type="spellEnd"/>
      <w:r w:rsidR="00B66314" w:rsidRPr="00C93DA5">
        <w:rPr>
          <w:rStyle w:val="ui-provider"/>
          <w:lang w:val="en-US"/>
        </w:rPr>
        <w:t xml:space="preserve"> sources when faced with individuals accused of “apostasy” and can convict and sentence them to death </w:t>
      </w:r>
      <w:proofErr w:type="gramStart"/>
      <w:r w:rsidR="00B66314" w:rsidRPr="00C93DA5">
        <w:rPr>
          <w:rStyle w:val="ui-provider"/>
          <w:lang w:val="en-US"/>
        </w:rPr>
        <w:t>on the basis of</w:t>
      </w:r>
      <w:proofErr w:type="gramEnd"/>
      <w:r w:rsidR="00B66314" w:rsidRPr="00C93DA5">
        <w:rPr>
          <w:rStyle w:val="ui-provider"/>
          <w:lang w:val="en-US"/>
        </w:rPr>
        <w:t xml:space="preserve"> such sources. See, Amnesty International, Iran: Flawed reforms: Iran’s new Code of Criminal Procedure, 11 February 2016. </w:t>
      </w:r>
    </w:p>
  </w:footnote>
  <w:footnote w:id="141">
    <w:p w14:paraId="6048898B" w14:textId="3BFE4957" w:rsidR="00B66314" w:rsidRPr="00FF007D" w:rsidRDefault="00C63C56" w:rsidP="001604BB">
      <w:pPr>
        <w:pStyle w:val="FootnoteText"/>
      </w:pPr>
      <w:r w:rsidRPr="00FF007D">
        <w:tab/>
      </w:r>
      <w:r w:rsidRPr="00C93DA5">
        <w:rPr>
          <w:rStyle w:val="FootnoteReference"/>
          <w:lang w:val="en-US"/>
        </w:rPr>
        <w:footnoteRef/>
      </w:r>
      <w:r w:rsidRPr="007D2469">
        <w:rPr>
          <w:rStyle w:val="FootnoteReference"/>
        </w:rPr>
        <w:t xml:space="preserve"> </w:t>
      </w:r>
      <w:r w:rsidRPr="00FF007D">
        <w:tab/>
      </w:r>
      <w:r w:rsidR="00B66314" w:rsidRPr="00FF007D">
        <w:t>https://www.bic.org/sites/default/files/pdf/iran/1991%20Bahai%20Question%20Memo%20ENG.pdf.</w:t>
      </w:r>
    </w:p>
  </w:footnote>
  <w:footnote w:id="142">
    <w:p w14:paraId="59D1779B" w14:textId="25505F01" w:rsidR="00B66314" w:rsidRPr="00C93DA5" w:rsidRDefault="00C63C56" w:rsidP="001604BB">
      <w:pPr>
        <w:pStyle w:val="FootnoteText"/>
        <w:rPr>
          <w:rStyle w:val="FootnoteReference"/>
          <w:rFonts w:asciiTheme="majorBidi" w:hAnsiTheme="majorBidi"/>
          <w:vertAlign w:val="baseline"/>
          <w:lang w:val="en-US"/>
        </w:rPr>
      </w:pPr>
      <w:r w:rsidRPr="007D2469">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9D414F">
        <w:rPr>
          <w:lang w:val="en-GB"/>
        </w:rPr>
        <w:t>See recent r</w:t>
      </w:r>
      <w:proofErr w:type="spellStart"/>
      <w:r w:rsidR="00B66314" w:rsidRPr="00C93DA5">
        <w:rPr>
          <w:rStyle w:val="FootnoteReference"/>
          <w:rFonts w:asciiTheme="majorBidi" w:hAnsiTheme="majorBidi"/>
          <w:vertAlign w:val="baseline"/>
          <w:lang w:val="en-US"/>
        </w:rPr>
        <w:t>eports</w:t>
      </w:r>
      <w:proofErr w:type="spellEnd"/>
      <w:r w:rsidR="00B66314" w:rsidRPr="00C93DA5">
        <w:rPr>
          <w:rStyle w:val="FootnoteReference"/>
          <w:rFonts w:asciiTheme="majorBidi" w:hAnsiTheme="majorBidi"/>
          <w:vertAlign w:val="baseline"/>
          <w:lang w:val="en-US"/>
        </w:rPr>
        <w:t xml:space="preserve"> of the United Nations Secretary General: A/HRC/50/19 paras. 35 and 36, A/76/268 paras 19 and 54, A/HRC/47/22 para.67, A/75/287 para.39, A/HRC/43/20 paras 41 and 42, A/74/273 para.47, A/HRC/40/24 para.56, A/72/562 para.64, A/HRC/34/40 paras 69 to 71. See also </w:t>
      </w:r>
      <w:r w:rsidR="00B66314" w:rsidRPr="009D414F">
        <w:rPr>
          <w:lang w:val="en-GB"/>
        </w:rPr>
        <w:t xml:space="preserve">recent </w:t>
      </w:r>
      <w:r w:rsidR="00B66314" w:rsidRPr="00C93DA5">
        <w:rPr>
          <w:rStyle w:val="FootnoteReference"/>
          <w:rFonts w:asciiTheme="majorBidi" w:hAnsiTheme="majorBidi"/>
          <w:vertAlign w:val="baseline"/>
          <w:lang w:val="en-US"/>
        </w:rPr>
        <w:t>reports of the Special Rapporteur on the situation of human rights in Iran: A/77/181 par. 43, A/HRC/49/75 para.36, A/76/160 para.10, A/HRC/46/5 paras 25 and 26, A/75/213 paras 50 and 51, A/HRC/43/61 paras 7 and 42 to 44, A/74/188 paras 47 to 56; A/HRC/40/67 para.14, A/73/398 para. 27, A/HRC/37/68 paras 25 and 71, A/72/322 paras 93 to 96, A/HRC/34/65 paras 74 to 77.</w:t>
      </w:r>
    </w:p>
  </w:footnote>
  <w:footnote w:id="143">
    <w:p w14:paraId="53E6548B" w14:textId="17597F62" w:rsidR="00B66314" w:rsidRPr="00D92C68"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D92C68">
        <w:tab/>
      </w:r>
      <w:proofErr w:type="gramStart"/>
      <w:r w:rsidR="00B66314" w:rsidRPr="00D92C68">
        <w:t>Iran:</w:t>
      </w:r>
      <w:proofErr w:type="gramEnd"/>
      <w:r w:rsidR="00B66314" w:rsidRPr="00D92C68">
        <w:t xml:space="preserve"> Reports of </w:t>
      </w:r>
      <w:proofErr w:type="spellStart"/>
      <w:r w:rsidR="00B66314" w:rsidRPr="00D92C68">
        <w:t>Ethnic</w:t>
      </w:r>
      <w:proofErr w:type="spellEnd"/>
      <w:r w:rsidR="00B66314" w:rsidRPr="00D92C68">
        <w:t xml:space="preserve"> Violence </w:t>
      </w:r>
      <w:proofErr w:type="spellStart"/>
      <w:r w:rsidR="00B66314" w:rsidRPr="00D92C68">
        <w:t>Suppressed</w:t>
      </w:r>
      <w:proofErr w:type="spellEnd"/>
      <w:r w:rsidR="00B66314" w:rsidRPr="00D92C68">
        <w:t>”,</w:t>
      </w:r>
      <w:r w:rsidR="00B66314" w:rsidRPr="00D92C68">
        <w:rPr>
          <w:color w:val="444444"/>
        </w:rPr>
        <w:t xml:space="preserve"> </w:t>
      </w:r>
      <w:r w:rsidR="00B66314" w:rsidRPr="00D92C68">
        <w:t xml:space="preserve">Human </w:t>
      </w:r>
      <w:proofErr w:type="spellStart"/>
      <w:r w:rsidR="00B66314" w:rsidRPr="00D92C68">
        <w:t>Rights</w:t>
      </w:r>
      <w:proofErr w:type="spellEnd"/>
      <w:r w:rsidR="00B66314" w:rsidRPr="00D92C68">
        <w:t xml:space="preserve"> Watch, 9 May 2005.</w:t>
      </w:r>
    </w:p>
  </w:footnote>
  <w:footnote w:id="144">
    <w:p w14:paraId="0D3F87D7" w14:textId="30BEDC48" w:rsidR="00B66314" w:rsidRPr="009D414F" w:rsidRDefault="00C63C56" w:rsidP="001604BB">
      <w:pPr>
        <w:pStyle w:val="FootnoteText"/>
        <w:rPr>
          <w:lang w:val="en-GB"/>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vertAlign w:val="baseline"/>
          <w:lang w:val="en-US"/>
        </w:rPr>
        <w:t>Article 26 of the Constitution</w:t>
      </w:r>
      <w:r w:rsidR="00B66314" w:rsidRPr="009D414F">
        <w:rPr>
          <w:lang w:val="en-GB"/>
        </w:rPr>
        <w:t>.</w:t>
      </w:r>
    </w:p>
  </w:footnote>
  <w:footnote w:id="145">
    <w:p w14:paraId="594B05F1" w14:textId="4FFB907A"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vertAlign w:val="baseline"/>
          <w:lang w:val="en-US"/>
        </w:rPr>
        <w:t>UNDP</w:t>
      </w:r>
      <w:r w:rsidR="00B66314" w:rsidRPr="009D414F">
        <w:rPr>
          <w:lang w:val="en-GB"/>
        </w:rPr>
        <w:t xml:space="preserve"> </w:t>
      </w:r>
      <w:r w:rsidR="00B66314" w:rsidRPr="00C93DA5">
        <w:rPr>
          <w:rStyle w:val="FootnoteReference"/>
          <w:rFonts w:asciiTheme="majorBidi" w:hAnsiTheme="majorBidi"/>
          <w:vertAlign w:val="baseline"/>
          <w:lang w:val="en-US"/>
        </w:rPr>
        <w:t xml:space="preserve">Country </w:t>
      </w:r>
      <w:proofErr w:type="spellStart"/>
      <w:r w:rsidR="00B66314" w:rsidRPr="00C93DA5">
        <w:rPr>
          <w:rStyle w:val="FootnoteReference"/>
          <w:rFonts w:asciiTheme="majorBidi" w:hAnsiTheme="majorBidi"/>
          <w:vertAlign w:val="baseline"/>
          <w:lang w:val="en-US"/>
        </w:rPr>
        <w:t>Programme</w:t>
      </w:r>
      <w:proofErr w:type="spellEnd"/>
      <w:r w:rsidR="00B66314" w:rsidRPr="00C93DA5">
        <w:rPr>
          <w:rStyle w:val="FootnoteReference"/>
          <w:rFonts w:asciiTheme="majorBidi" w:hAnsiTheme="majorBidi"/>
          <w:vertAlign w:val="baseline"/>
          <w:lang w:val="en-US"/>
        </w:rPr>
        <w:t xml:space="preserve"> Evaluation 2017</w:t>
      </w:r>
      <w:r w:rsidR="00B66314" w:rsidRPr="009D414F">
        <w:rPr>
          <w:lang w:val="en-GB"/>
        </w:rPr>
        <w:t>-</w:t>
      </w:r>
      <w:r w:rsidR="00B66314" w:rsidRPr="00C93DA5">
        <w:rPr>
          <w:rStyle w:val="FootnoteReference"/>
          <w:rFonts w:asciiTheme="majorBidi" w:hAnsiTheme="majorBidi"/>
          <w:vertAlign w:val="baseline"/>
          <w:lang w:val="en-US"/>
        </w:rPr>
        <w:t>2021 Islamic Republic of Ira</w:t>
      </w:r>
      <w:r w:rsidR="00B66314" w:rsidRPr="009D414F">
        <w:rPr>
          <w:lang w:val="en-GB"/>
        </w:rPr>
        <w:t>n – Final Report</w:t>
      </w:r>
      <w:r w:rsidR="0021353A" w:rsidRPr="009D414F">
        <w:rPr>
          <w:lang w:val="en-GB"/>
        </w:rPr>
        <w:t xml:space="preserve">, </w:t>
      </w:r>
      <w:r w:rsidR="00B66314" w:rsidRPr="009D414F">
        <w:rPr>
          <w:lang w:val="en-GB"/>
        </w:rPr>
        <w:t>March 202</w:t>
      </w:r>
      <w:r w:rsidR="0021353A" w:rsidRPr="009D414F">
        <w:rPr>
          <w:lang w:val="en-GB"/>
        </w:rPr>
        <w:t xml:space="preserve">2. </w:t>
      </w:r>
    </w:p>
  </w:footnote>
  <w:footnote w:id="146">
    <w:p w14:paraId="2E2FC94A" w14:textId="2BC6D811"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r w:rsidR="00B66314" w:rsidRPr="00FF007D">
        <w:t xml:space="preserve">Report of the </w:t>
      </w:r>
      <w:proofErr w:type="spellStart"/>
      <w:r w:rsidR="00B66314" w:rsidRPr="00FF007D">
        <w:t>Secretary</w:t>
      </w:r>
      <w:proofErr w:type="spellEnd"/>
      <w:r w:rsidR="00B66314" w:rsidRPr="00FF007D">
        <w:t xml:space="preserve"> General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w:t>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A/74/188 paras 84,</w:t>
      </w:r>
      <w:r w:rsidR="00B66314" w:rsidRPr="00FF007D">
        <w:t xml:space="preserve"> </w:t>
      </w:r>
      <w:r w:rsidR="00B66314" w:rsidRPr="00C93DA5">
        <w:rPr>
          <w:rStyle w:val="FootnoteReference"/>
          <w:rFonts w:asciiTheme="majorBidi" w:hAnsiTheme="majorBidi"/>
          <w:vertAlign w:val="baseline"/>
          <w:lang w:val="en-US"/>
        </w:rPr>
        <w:t>86 and 91</w:t>
      </w:r>
      <w:r w:rsidR="00B66314" w:rsidRPr="00FF007D">
        <w:t>, 18 July 2019</w:t>
      </w:r>
      <w:r w:rsidR="00501ED3" w:rsidRPr="00FF007D">
        <w:t>.</w:t>
      </w:r>
      <w:r w:rsidR="00B66314" w:rsidRPr="00FF007D">
        <w:t xml:space="preserve"> </w:t>
      </w:r>
    </w:p>
  </w:footnote>
  <w:footnote w:id="147">
    <w:p w14:paraId="7A49F472" w14:textId="61DF304F"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B66314" w:rsidRPr="00C93DA5">
        <w:rPr>
          <w:rStyle w:val="FootnoteReference"/>
          <w:rFonts w:asciiTheme="majorBidi" w:hAnsiTheme="majorBidi"/>
          <w:lang w:val="en-US"/>
        </w:rPr>
        <w:t xml:space="preserve"> </w:t>
      </w:r>
      <w:proofErr w:type="gramStart"/>
      <w:r w:rsidR="00B66314" w:rsidRPr="00D92C68">
        <w:t>Iran:</w:t>
      </w:r>
      <w:proofErr w:type="gramEnd"/>
      <w:r w:rsidR="00B66314" w:rsidRPr="00D92C68">
        <w:t xml:space="preserve"> Human </w:t>
      </w:r>
      <w:proofErr w:type="spellStart"/>
      <w:r w:rsidR="00B66314" w:rsidRPr="00D92C68">
        <w:t>rights</w:t>
      </w:r>
      <w:proofErr w:type="spellEnd"/>
      <w:r w:rsidR="00B66314" w:rsidRPr="00D92C68">
        <w:t xml:space="preserve"> in Iran: </w:t>
      </w:r>
      <w:proofErr w:type="spellStart"/>
      <w:r w:rsidR="00B66314" w:rsidRPr="00D92C68">
        <w:t>Review</w:t>
      </w:r>
      <w:proofErr w:type="spellEnd"/>
      <w:r w:rsidR="00B66314" w:rsidRPr="00D92C68">
        <w:t xml:space="preserve"> of 2022/2023”, Amnesty International, 28 March 2023.</w:t>
      </w:r>
    </w:p>
  </w:footnote>
  <w:footnote w:id="148">
    <w:p w14:paraId="0233AE15" w14:textId="206BD203" w:rsidR="00B66314" w:rsidRPr="00C93DA5" w:rsidRDefault="00C63C56" w:rsidP="001604BB">
      <w:pPr>
        <w:pStyle w:val="FootnoteText"/>
        <w:rPr>
          <w:rStyle w:val="FootnoteReference"/>
          <w:rFonts w:asciiTheme="majorBidi" w:hAnsiTheme="majorBidi"/>
          <w:lang w:val="en-US"/>
        </w:rPr>
      </w:pPr>
      <w:r w:rsidRPr="00D92C68">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r w:rsidR="00B66314" w:rsidRPr="00FF007D">
        <w:t xml:space="preserve">Report of the </w:t>
      </w:r>
      <w:proofErr w:type="spellStart"/>
      <w:r w:rsidR="00B66314" w:rsidRPr="00FF007D">
        <w:t>Secretary</w:t>
      </w:r>
      <w:proofErr w:type="spellEnd"/>
      <w:r w:rsidR="00B66314" w:rsidRPr="00FF007D">
        <w:t xml:space="preserve"> General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w:t>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A/77/525 para. 4</w:t>
      </w:r>
      <w:r w:rsidR="00B66314" w:rsidRPr="00FF007D">
        <w:t xml:space="preserve">, 14 </w:t>
      </w:r>
      <w:proofErr w:type="spellStart"/>
      <w:r w:rsidR="00B66314" w:rsidRPr="00FF007D">
        <w:t>October</w:t>
      </w:r>
      <w:proofErr w:type="spellEnd"/>
      <w:r w:rsidR="00B66314" w:rsidRPr="00FF007D">
        <w:t xml:space="preserve"> 2022</w:t>
      </w:r>
      <w:r w:rsidR="0044249F" w:rsidRPr="00FF007D">
        <w:t>.</w:t>
      </w:r>
    </w:p>
  </w:footnote>
  <w:footnote w:id="149">
    <w:p w14:paraId="13AA0810" w14:textId="2A7D3520"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Report of the </w:t>
      </w:r>
      <w:proofErr w:type="spellStart"/>
      <w:r w:rsidR="00B66314" w:rsidRPr="00FF007D">
        <w:t>Secretary</w:t>
      </w:r>
      <w:proofErr w:type="spellEnd"/>
      <w:r w:rsidR="00B66314" w:rsidRPr="00FF007D">
        <w:t xml:space="preserve"> General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w:t>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A/HRC/47/22 para.6</w:t>
      </w:r>
      <w:r w:rsidR="00B66314" w:rsidRPr="00FF007D">
        <w:t>, 14 May 2021</w:t>
      </w:r>
      <w:r w:rsidR="0044249F" w:rsidRPr="00FF007D">
        <w:t>.</w:t>
      </w:r>
    </w:p>
  </w:footnote>
  <w:footnote w:id="150">
    <w:p w14:paraId="7D041CA3" w14:textId="5AA785D9"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r w:rsidR="00B66314" w:rsidRPr="00FF007D">
        <w:t xml:space="preserve">Report of the </w:t>
      </w:r>
      <w:proofErr w:type="spellStart"/>
      <w:r w:rsidR="00B66314" w:rsidRPr="00FF007D">
        <w:t>Secretary</w:t>
      </w:r>
      <w:proofErr w:type="spellEnd"/>
      <w:r w:rsidR="00B66314" w:rsidRPr="00FF007D">
        <w:t xml:space="preserve"> General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w:t>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A/HRC/43/20 Para.4</w:t>
      </w:r>
      <w:r w:rsidR="00B66314" w:rsidRPr="00FF007D">
        <w:t xml:space="preserve">, 17 </w:t>
      </w:r>
      <w:proofErr w:type="spellStart"/>
      <w:r w:rsidR="00B66314" w:rsidRPr="00FF007D">
        <w:t>January</w:t>
      </w:r>
      <w:proofErr w:type="spellEnd"/>
      <w:r w:rsidR="00B66314" w:rsidRPr="00FF007D">
        <w:t xml:space="preserve"> 2020.</w:t>
      </w:r>
    </w:p>
  </w:footnote>
  <w:footnote w:id="151">
    <w:p w14:paraId="21CB8D5B" w14:textId="044FB2FA"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r w:rsidR="00B66314" w:rsidRPr="00FF007D">
        <w:t xml:space="preserve">Report of the </w:t>
      </w:r>
      <w:proofErr w:type="spellStart"/>
      <w:r w:rsidR="00B66314" w:rsidRPr="00FF007D">
        <w:t>Secretary</w:t>
      </w:r>
      <w:proofErr w:type="spellEnd"/>
      <w:r w:rsidR="00B66314" w:rsidRPr="00FF007D">
        <w:t xml:space="preserve"> General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w:t>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A/76/268 para. 35</w:t>
      </w:r>
      <w:r w:rsidR="00B66314" w:rsidRPr="00FF007D">
        <w:t xml:space="preserve">, 4 August 2021 and Report of the </w:t>
      </w:r>
      <w:proofErr w:type="spellStart"/>
      <w:r w:rsidR="00B66314" w:rsidRPr="00FF007D">
        <w:t>Secretary</w:t>
      </w:r>
      <w:proofErr w:type="spellEnd"/>
      <w:r w:rsidR="00B66314" w:rsidRPr="00FF007D">
        <w:t xml:space="preserve"> General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w:t>
      </w:r>
      <w:r w:rsidR="00B66314" w:rsidRPr="00C93DA5">
        <w:rPr>
          <w:rStyle w:val="FootnoteReference"/>
          <w:rFonts w:asciiTheme="majorBidi" w:hAnsiTheme="majorBidi"/>
          <w:vertAlign w:val="baseline"/>
          <w:lang w:val="en-US"/>
        </w:rPr>
        <w:t xml:space="preserve"> A/HRC/47/22 para.41</w:t>
      </w:r>
      <w:r w:rsidR="00B66314" w:rsidRPr="00FF007D">
        <w:t>, 14 May 2021.</w:t>
      </w:r>
    </w:p>
  </w:footnote>
  <w:footnote w:id="152">
    <w:p w14:paraId="18FAA484" w14:textId="2E04FB2F"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371949" w:rsidRPr="009D414F">
        <w:rPr>
          <w:lang w:val="en-GB"/>
        </w:rPr>
        <w:t>See</w:t>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“The Revival of the Student Movement in Post-Revolutionary Iran”, Mehrdad Mashayekhi, International Journal of Politics, Culture, and Society , Winter, 2001, Vol. 15</w:t>
      </w:r>
      <w:r w:rsidR="00B66314" w:rsidRPr="009D414F">
        <w:rPr>
          <w:lang w:val="en-GB"/>
        </w:rPr>
        <w:t xml:space="preserve">, </w:t>
      </w:r>
      <w:r w:rsidR="00B66314" w:rsidRPr="00C93DA5">
        <w:rPr>
          <w:rStyle w:val="FootnoteReference"/>
          <w:rFonts w:asciiTheme="majorBidi" w:hAnsiTheme="majorBidi"/>
          <w:vertAlign w:val="baseline"/>
          <w:lang w:val="en-US"/>
        </w:rPr>
        <w:t>No. 2 (Winter, 2001), pp. 283-313</w:t>
      </w:r>
      <w:r w:rsidR="00B66314" w:rsidRPr="009D414F">
        <w:rPr>
          <w:lang w:val="en-GB"/>
        </w:rPr>
        <w:t>.</w:t>
      </w:r>
    </w:p>
  </w:footnote>
  <w:footnote w:id="153">
    <w:p w14:paraId="6286283A" w14:textId="01B42C0B" w:rsidR="00B66314" w:rsidRPr="00C93DA5" w:rsidRDefault="00C63C56" w:rsidP="001604BB">
      <w:pPr>
        <w:pStyle w:val="FootnoteText"/>
        <w:rPr>
          <w:rStyle w:val="FootnoteReference"/>
          <w:rFonts w:asciiTheme="majorBidi" w:hAnsiTheme="majorBidi"/>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See http://www.imam-khomeini.ir/fa/n22259/</w:t>
      </w:r>
      <w:r w:rsidR="00D01206">
        <w:rPr>
          <w:rStyle w:val="FootnoteReference"/>
          <w:rFonts w:asciiTheme="majorBidi" w:hAnsiTheme="majorBidi"/>
          <w:vertAlign w:val="baseline"/>
          <w:lang w:val="en-US"/>
        </w:rPr>
        <w:t xml:space="preserve">. </w:t>
      </w:r>
    </w:p>
  </w:footnote>
  <w:footnote w:id="154">
    <w:p w14:paraId="4FC235D3" w14:textId="04BE0918" w:rsidR="00B66314" w:rsidRPr="009D414F" w:rsidRDefault="00C63C56" w:rsidP="001604BB">
      <w:pPr>
        <w:pStyle w:val="FootnoteText"/>
        <w:rPr>
          <w:rStyle w:val="FootnoteReference"/>
          <w:rFonts w:asciiTheme="majorBidi" w:hAnsiTheme="majorBidi"/>
        </w:rPr>
      </w:pPr>
      <w:r w:rsidRPr="00C93DA5">
        <w:tab/>
      </w:r>
      <w:r w:rsidRPr="00C93DA5">
        <w:rPr>
          <w:rStyle w:val="FootnoteReference"/>
          <w:lang w:val="en-US"/>
        </w:rPr>
        <w:footnoteRef/>
      </w:r>
      <w:r w:rsidRPr="009D414F">
        <w:rPr>
          <w:rStyle w:val="FootnoteReference"/>
        </w:rPr>
        <w:t xml:space="preserve"> </w:t>
      </w:r>
      <w:r w:rsidRPr="00C93DA5">
        <w:tab/>
      </w:r>
      <w:r w:rsidR="00B66314" w:rsidRPr="009D414F">
        <w:rPr>
          <w:rStyle w:val="FootnoteReference"/>
          <w:rFonts w:asciiTheme="majorBidi" w:hAnsiTheme="majorBidi"/>
        </w:rPr>
        <w:t xml:space="preserve"> </w:t>
      </w:r>
      <w:r w:rsidR="00B66314" w:rsidRPr="009D414F">
        <w:rPr>
          <w:rStyle w:val="FootnoteReference"/>
          <w:rFonts w:asciiTheme="majorBidi" w:hAnsiTheme="majorBidi"/>
          <w:vertAlign w:val="baseline"/>
        </w:rPr>
        <w:t>“</w:t>
      </w:r>
      <w:proofErr w:type="spellStart"/>
      <w:r w:rsidR="00B66314" w:rsidRPr="009D414F">
        <w:rPr>
          <w:rStyle w:val="FootnoteReference"/>
          <w:rFonts w:asciiTheme="majorBidi" w:hAnsiTheme="majorBidi"/>
          <w:vertAlign w:val="baseline"/>
        </w:rPr>
        <w:t>We</w:t>
      </w:r>
      <w:proofErr w:type="spellEnd"/>
      <w:r w:rsidR="00B66314" w:rsidRPr="009D414F">
        <w:rPr>
          <w:rStyle w:val="FootnoteReference"/>
          <w:rFonts w:asciiTheme="majorBidi" w:hAnsiTheme="majorBidi"/>
          <w:vertAlign w:val="baseline"/>
        </w:rPr>
        <w:t xml:space="preserve"> </w:t>
      </w:r>
      <w:proofErr w:type="spellStart"/>
      <w:r w:rsidR="00B66314" w:rsidRPr="009D414F">
        <w:rPr>
          <w:rStyle w:val="FootnoteReference"/>
          <w:rFonts w:asciiTheme="majorBidi" w:hAnsiTheme="majorBidi"/>
          <w:vertAlign w:val="baseline"/>
        </w:rPr>
        <w:t>Shall</w:t>
      </w:r>
      <w:proofErr w:type="spellEnd"/>
      <w:r w:rsidR="00B66314" w:rsidRPr="009D414F">
        <w:rPr>
          <w:rStyle w:val="FootnoteReference"/>
          <w:rFonts w:asciiTheme="majorBidi" w:hAnsiTheme="majorBidi"/>
          <w:vertAlign w:val="baseline"/>
        </w:rPr>
        <w:t xml:space="preserve"> </w:t>
      </w:r>
      <w:proofErr w:type="spellStart"/>
      <w:r w:rsidR="00B66314" w:rsidRPr="009D414F">
        <w:rPr>
          <w:rStyle w:val="FootnoteReference"/>
          <w:rFonts w:asciiTheme="majorBidi" w:hAnsiTheme="majorBidi"/>
          <w:vertAlign w:val="baseline"/>
        </w:rPr>
        <w:t>Confront</w:t>
      </w:r>
      <w:proofErr w:type="spellEnd"/>
      <w:r w:rsidR="00B66314" w:rsidRPr="009D414F">
        <w:rPr>
          <w:rStyle w:val="FootnoteReference"/>
          <w:rFonts w:asciiTheme="majorBidi" w:hAnsiTheme="majorBidi"/>
          <w:vertAlign w:val="baseline"/>
        </w:rPr>
        <w:t xml:space="preserve"> the World </w:t>
      </w:r>
      <w:proofErr w:type="spellStart"/>
      <w:r w:rsidR="00B66314" w:rsidRPr="009D414F">
        <w:rPr>
          <w:rStyle w:val="FootnoteReference"/>
          <w:rFonts w:asciiTheme="majorBidi" w:hAnsiTheme="majorBidi"/>
          <w:vertAlign w:val="baseline"/>
        </w:rPr>
        <w:t>with</w:t>
      </w:r>
      <w:proofErr w:type="spellEnd"/>
      <w:r w:rsidR="00B66314" w:rsidRPr="009D414F">
        <w:rPr>
          <w:rStyle w:val="FootnoteReference"/>
          <w:rFonts w:asciiTheme="majorBidi" w:hAnsiTheme="majorBidi"/>
          <w:vertAlign w:val="baseline"/>
        </w:rPr>
        <w:t xml:space="preserve"> Our </w:t>
      </w:r>
      <w:proofErr w:type="spellStart"/>
      <w:r w:rsidR="00B66314" w:rsidRPr="009D414F">
        <w:rPr>
          <w:rStyle w:val="FootnoteReference"/>
          <w:rFonts w:asciiTheme="majorBidi" w:hAnsiTheme="majorBidi"/>
          <w:vertAlign w:val="baseline"/>
        </w:rPr>
        <w:t>Ideology</w:t>
      </w:r>
      <w:proofErr w:type="spellEnd"/>
      <w:r w:rsidR="00B66314" w:rsidRPr="009D414F">
        <w:rPr>
          <w:rStyle w:val="FootnoteReference"/>
          <w:rFonts w:asciiTheme="majorBidi" w:hAnsiTheme="majorBidi"/>
          <w:vertAlign w:val="baseline"/>
        </w:rPr>
        <w:t xml:space="preserve">," MERIP Reports, No. 88, </w:t>
      </w:r>
      <w:proofErr w:type="spellStart"/>
      <w:r w:rsidR="00B66314" w:rsidRPr="009D414F">
        <w:rPr>
          <w:rStyle w:val="FootnoteReference"/>
          <w:rFonts w:asciiTheme="majorBidi" w:hAnsiTheme="majorBidi"/>
          <w:vertAlign w:val="baseline"/>
        </w:rPr>
        <w:t>Iran's</w:t>
      </w:r>
      <w:proofErr w:type="spellEnd"/>
      <w:r w:rsidR="00B66314" w:rsidRPr="009D414F">
        <w:rPr>
          <w:rStyle w:val="FootnoteReference"/>
          <w:rFonts w:asciiTheme="majorBidi" w:hAnsiTheme="majorBidi"/>
          <w:vertAlign w:val="baseline"/>
        </w:rPr>
        <w:t xml:space="preserve"> Revolution: The First </w:t>
      </w:r>
      <w:proofErr w:type="spellStart"/>
      <w:r w:rsidR="00B66314" w:rsidRPr="009D414F">
        <w:rPr>
          <w:rStyle w:val="FootnoteReference"/>
          <w:rFonts w:asciiTheme="majorBidi" w:hAnsiTheme="majorBidi"/>
          <w:vertAlign w:val="baseline"/>
        </w:rPr>
        <w:t>Year</w:t>
      </w:r>
      <w:proofErr w:type="spellEnd"/>
      <w:r w:rsidR="00B66314" w:rsidRPr="009D414F">
        <w:rPr>
          <w:rStyle w:val="FootnoteReference"/>
          <w:rFonts w:asciiTheme="majorBidi" w:hAnsiTheme="majorBidi"/>
          <w:vertAlign w:val="baseline"/>
        </w:rPr>
        <w:t xml:space="preserve"> (Jun.1980), pp. 22-25</w:t>
      </w:r>
      <w:r w:rsidR="00B66314" w:rsidRPr="00C93DA5">
        <w:t>.</w:t>
      </w:r>
    </w:p>
  </w:footnote>
  <w:footnote w:id="155">
    <w:p w14:paraId="6897CA0C" w14:textId="782978CF" w:rsidR="00B66314" w:rsidRPr="009D414F" w:rsidRDefault="00C63C56" w:rsidP="001604BB">
      <w:pPr>
        <w:pStyle w:val="FootnoteText"/>
        <w:rPr>
          <w:lang w:val="en-GB"/>
        </w:rPr>
      </w:pPr>
      <w:r w:rsidRPr="00C93DA5">
        <w:tab/>
      </w:r>
      <w:r w:rsidRPr="00C93DA5">
        <w:rPr>
          <w:rStyle w:val="FootnoteReference"/>
          <w:lang w:val="en-US"/>
        </w:rPr>
        <w:footnoteRef/>
      </w:r>
      <w:r w:rsidRPr="00C93DA5">
        <w:rPr>
          <w:rStyle w:val="FootnoteReference"/>
          <w:lang w:val="en-US"/>
        </w:rPr>
        <w:t xml:space="preserve"> </w:t>
      </w:r>
      <w:r w:rsidRPr="009D414F">
        <w:rPr>
          <w:lang w:val="en-GB"/>
        </w:rPr>
        <w:tab/>
      </w:r>
      <w:r w:rsidR="00371949" w:rsidRPr="009D414F">
        <w:rPr>
          <w:lang w:val="en-GB"/>
        </w:rPr>
        <w:t xml:space="preserve">See </w:t>
      </w:r>
      <w:r w:rsidR="00B66314" w:rsidRPr="009D414F">
        <w:rPr>
          <w:lang w:val="en-GB"/>
        </w:rPr>
        <w:t>“</w:t>
      </w:r>
      <w:r w:rsidR="00B66314" w:rsidRPr="00C93DA5">
        <w:rPr>
          <w:rStyle w:val="FootnoteReference"/>
          <w:rFonts w:asciiTheme="majorBidi" w:hAnsiTheme="majorBidi"/>
          <w:vertAlign w:val="baseline"/>
          <w:lang w:val="en-US"/>
        </w:rPr>
        <w:t>Investigating the 1981 Massacre in Iran: On the Law-Constituting Force of Violence, Journal of Genocide Research</w:t>
      </w:r>
      <w:r w:rsidR="00B66314" w:rsidRPr="009D414F">
        <w:rPr>
          <w:lang w:val="en-GB"/>
        </w:rPr>
        <w:t>”,</w:t>
      </w:r>
      <w:r w:rsidR="00B66314" w:rsidRPr="00C93DA5">
        <w:rPr>
          <w:rStyle w:val="FootnoteReference"/>
          <w:rFonts w:asciiTheme="majorBidi" w:hAnsiTheme="majorBidi"/>
          <w:vertAlign w:val="baseline"/>
          <w:lang w:val="en-US"/>
        </w:rPr>
        <w:t xml:space="preserve"> Shahin Nasiri &amp; Leila </w:t>
      </w:r>
      <w:proofErr w:type="spellStart"/>
      <w:r w:rsidR="00B66314" w:rsidRPr="00C93DA5">
        <w:rPr>
          <w:rStyle w:val="FootnoteReference"/>
          <w:rFonts w:asciiTheme="majorBidi" w:hAnsiTheme="majorBidi"/>
          <w:vertAlign w:val="baseline"/>
          <w:lang w:val="en-US"/>
        </w:rPr>
        <w:t>Faghfouri</w:t>
      </w:r>
      <w:proofErr w:type="spellEnd"/>
      <w:r w:rsidR="00B66314" w:rsidRPr="00C93DA5">
        <w:rPr>
          <w:rStyle w:val="FootnoteReference"/>
          <w:rFonts w:asciiTheme="majorBidi" w:hAnsiTheme="majorBidi"/>
          <w:vertAlign w:val="baseline"/>
          <w:lang w:val="en-US"/>
        </w:rPr>
        <w:t xml:space="preserve"> Azar (2022)</w:t>
      </w:r>
      <w:r w:rsidR="00B66314" w:rsidRPr="009D414F">
        <w:rPr>
          <w:lang w:val="en-GB"/>
        </w:rPr>
        <w:t>.</w:t>
      </w:r>
    </w:p>
  </w:footnote>
  <w:footnote w:id="156">
    <w:p w14:paraId="222F2BDE" w14:textId="12A05E83"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9D414F">
        <w:rPr>
          <w:lang w:val="en-GB"/>
        </w:rPr>
        <w:t xml:space="preserve">See for example, </w:t>
      </w:r>
      <w:r w:rsidR="00B66314" w:rsidRPr="00C93DA5">
        <w:rPr>
          <w:rStyle w:val="FootnoteReference"/>
          <w:rFonts w:asciiTheme="majorBidi" w:hAnsiTheme="majorBidi"/>
          <w:vertAlign w:val="baseline"/>
          <w:lang w:val="en-US"/>
        </w:rPr>
        <w:t xml:space="preserve"> Reza Razavi “The Cultural Revolution in Iran, with Close Regard to the Universities, and Its Impact on the Student Movement” Middle Eastern Studies , Jan., 2009, Vol. 45, No. 1 (Jan. 2009), pp. 1-17</w:t>
      </w:r>
      <w:r w:rsidR="00B66314" w:rsidRPr="009D414F">
        <w:rPr>
          <w:lang w:val="en-GB"/>
        </w:rPr>
        <w:t>.</w:t>
      </w:r>
    </w:p>
  </w:footnote>
  <w:footnote w:id="157">
    <w:p w14:paraId="06B2A0A5" w14:textId="02A2FC2F"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9D414F">
        <w:rPr>
          <w:lang w:val="en-GB"/>
        </w:rPr>
        <w:t xml:space="preserve">See for example </w:t>
      </w:r>
      <w:r w:rsidR="00B66314" w:rsidRPr="00C93DA5">
        <w:rPr>
          <w:rStyle w:val="FootnoteReference"/>
          <w:rFonts w:asciiTheme="majorBidi" w:hAnsiTheme="majorBidi"/>
          <w:vertAlign w:val="baseline"/>
          <w:lang w:val="en-US"/>
        </w:rPr>
        <w:t xml:space="preserve">“Organization of the Oppressed or Organization for Oppressing: </w:t>
      </w:r>
      <w:proofErr w:type="spellStart"/>
      <w:r w:rsidR="00B66314" w:rsidRPr="00C93DA5">
        <w:rPr>
          <w:rStyle w:val="FootnoteReference"/>
          <w:rFonts w:asciiTheme="majorBidi" w:hAnsiTheme="majorBidi"/>
          <w:vertAlign w:val="baseline"/>
          <w:lang w:val="en-US"/>
        </w:rPr>
        <w:t>Analysing</w:t>
      </w:r>
      <w:proofErr w:type="spellEnd"/>
      <w:r w:rsidR="00B66314" w:rsidRPr="00C93DA5">
        <w:rPr>
          <w:rStyle w:val="FootnoteReference"/>
          <w:rFonts w:asciiTheme="majorBidi" w:hAnsiTheme="majorBidi"/>
          <w:vertAlign w:val="baseline"/>
          <w:lang w:val="en-US"/>
        </w:rPr>
        <w:t xml:space="preserve"> the Role of the </w:t>
      </w:r>
      <w:proofErr w:type="spellStart"/>
      <w:r w:rsidR="00B66314" w:rsidRPr="00C93DA5">
        <w:rPr>
          <w:rStyle w:val="FootnoteReference"/>
          <w:rFonts w:asciiTheme="majorBidi" w:hAnsiTheme="majorBidi"/>
          <w:vertAlign w:val="baseline"/>
          <w:lang w:val="en-US"/>
        </w:rPr>
        <w:t>Basij</w:t>
      </w:r>
      <w:proofErr w:type="spellEnd"/>
      <w:r w:rsidR="00B66314" w:rsidRPr="00C93DA5">
        <w:rPr>
          <w:rStyle w:val="FootnoteReference"/>
          <w:rFonts w:asciiTheme="majorBidi" w:hAnsiTheme="majorBidi"/>
          <w:vertAlign w:val="baseline"/>
          <w:lang w:val="en-US"/>
        </w:rPr>
        <w:t xml:space="preserve"> Militia  of Iran, Politics, Religion &amp; Ideology”, Saeid </w:t>
      </w:r>
      <w:proofErr w:type="spellStart"/>
      <w:r w:rsidR="00B66314" w:rsidRPr="00C93DA5">
        <w:rPr>
          <w:rStyle w:val="FootnoteReference"/>
          <w:rFonts w:asciiTheme="majorBidi" w:hAnsiTheme="majorBidi"/>
          <w:vertAlign w:val="baseline"/>
          <w:lang w:val="en-US"/>
        </w:rPr>
        <w:t>Golkar</w:t>
      </w:r>
      <w:proofErr w:type="spellEnd"/>
      <w:r w:rsidR="00B66314" w:rsidRPr="009D414F">
        <w:rPr>
          <w:lang w:val="en-GB"/>
        </w:rPr>
        <w:t>,</w:t>
      </w:r>
      <w:r w:rsidR="00B66314" w:rsidRPr="00C93DA5">
        <w:rPr>
          <w:rStyle w:val="FootnoteReference"/>
          <w:rFonts w:asciiTheme="majorBidi" w:hAnsiTheme="majorBidi"/>
          <w:vertAlign w:val="baseline"/>
          <w:lang w:val="en-US"/>
        </w:rPr>
        <w:t xml:space="preserve"> p 457</w:t>
      </w:r>
      <w:r w:rsidR="00B66314" w:rsidRPr="009D414F">
        <w:rPr>
          <w:lang w:val="en-GB"/>
        </w:rPr>
        <w:t>.</w:t>
      </w:r>
    </w:p>
  </w:footnote>
  <w:footnote w:id="158">
    <w:p w14:paraId="0DC987E0" w14:textId="7E72C771"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lang w:val="en-US"/>
        </w:rPr>
        <w:t xml:space="preserve"> </w:t>
      </w:r>
      <w:r w:rsidR="00371949" w:rsidRPr="009D414F">
        <w:rPr>
          <w:lang w:val="en-GB"/>
        </w:rPr>
        <w:t>See</w:t>
      </w:r>
      <w:r w:rsidR="00371949" w:rsidRPr="00C93DA5">
        <w:rPr>
          <w:rStyle w:val="FootnoteReference"/>
          <w:rFonts w:asciiTheme="majorBidi" w:hAnsiTheme="majorBidi"/>
          <w:vertAlign w:val="baseline"/>
          <w:lang w:val="en-US"/>
        </w:rPr>
        <w:t xml:space="preserve"> </w:t>
      </w:r>
      <w:r w:rsidR="00B66314" w:rsidRPr="00C93DA5">
        <w:rPr>
          <w:rStyle w:val="FootnoteReference"/>
          <w:rFonts w:asciiTheme="majorBidi" w:hAnsiTheme="majorBidi"/>
          <w:vertAlign w:val="baseline"/>
          <w:lang w:val="en-US"/>
        </w:rPr>
        <w:t>“The Revival of the Student Movement in Post-Revolutionary Iran”</w:t>
      </w:r>
      <w:r w:rsidR="00B66314" w:rsidRPr="009D414F">
        <w:rPr>
          <w:lang w:val="en-GB"/>
        </w:rPr>
        <w:t xml:space="preserve">, </w:t>
      </w:r>
      <w:r w:rsidR="00B66314" w:rsidRPr="00C93DA5">
        <w:rPr>
          <w:rStyle w:val="FootnoteReference"/>
          <w:rFonts w:asciiTheme="majorBidi" w:hAnsiTheme="majorBidi"/>
          <w:vertAlign w:val="baseline"/>
          <w:lang w:val="en-US"/>
        </w:rPr>
        <w:t>Mehrdad Mashayekhi</w:t>
      </w:r>
      <w:r w:rsidR="00B66314" w:rsidRPr="009D414F">
        <w:rPr>
          <w:lang w:val="en-GB"/>
        </w:rPr>
        <w:t xml:space="preserve">, </w:t>
      </w:r>
      <w:r w:rsidR="00B66314" w:rsidRPr="00C93DA5">
        <w:rPr>
          <w:rStyle w:val="FootnoteReference"/>
          <w:rFonts w:asciiTheme="majorBidi" w:hAnsiTheme="majorBidi"/>
          <w:vertAlign w:val="baseline"/>
          <w:lang w:val="en-US"/>
        </w:rPr>
        <w:t>International Journal of Politics, Culture, and Society, Winter, 2001, Vol. 15</w:t>
      </w:r>
      <w:r w:rsidR="00B66314" w:rsidRPr="009D414F">
        <w:rPr>
          <w:lang w:val="en-GB"/>
        </w:rPr>
        <w:t>.</w:t>
      </w:r>
    </w:p>
  </w:footnote>
  <w:footnote w:id="159">
    <w:p w14:paraId="076E5D1E" w14:textId="6E7A47AF" w:rsidR="00B66314" w:rsidRPr="00C93DA5" w:rsidRDefault="00C63C56" w:rsidP="001604BB">
      <w:pPr>
        <w:pStyle w:val="FootnoteText"/>
        <w:rPr>
          <w:rStyle w:val="FootnoteReference"/>
          <w:rFonts w:asciiTheme="majorBidi" w:hAnsiTheme="majorBidi"/>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t>“I</w:t>
      </w:r>
      <w:r w:rsidR="00B66314" w:rsidRPr="00C93DA5">
        <w:rPr>
          <w:rStyle w:val="Strong"/>
          <w:b w:val="0"/>
          <w:lang w:val="en-US"/>
        </w:rPr>
        <w:t>ran ranks 2nd, 3rd in gas, oil reserves in world</w:t>
      </w:r>
      <w:r w:rsidR="00B66314" w:rsidRPr="00C93DA5">
        <w:rPr>
          <w:rStyle w:val="ui-provider"/>
          <w:lang w:val="en-US"/>
        </w:rPr>
        <w:t xml:space="preserve">”, </w:t>
      </w:r>
      <w:r w:rsidR="00B66314" w:rsidRPr="00B96C00">
        <w:t>IRNA</w:t>
      </w:r>
      <w:r w:rsidR="00B66314" w:rsidRPr="00C93DA5">
        <w:rPr>
          <w:rStyle w:val="ui-provider"/>
          <w:lang w:val="en-US"/>
        </w:rPr>
        <w:t>, 25 January 2023</w:t>
      </w:r>
      <w:r w:rsidR="00371949" w:rsidRPr="00C93DA5">
        <w:rPr>
          <w:rStyle w:val="ui-provider"/>
          <w:lang w:val="en-US"/>
        </w:rPr>
        <w:t>.</w:t>
      </w:r>
    </w:p>
  </w:footnote>
  <w:footnote w:id="160">
    <w:p w14:paraId="2FF6F8FA" w14:textId="669EA8BB"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proofErr w:type="spellStart"/>
      <w:r w:rsidR="00371949" w:rsidRPr="00FF007D">
        <w:t>See</w:t>
      </w:r>
      <w:proofErr w:type="spellEnd"/>
      <w:r w:rsidR="00371949" w:rsidRPr="00FF007D">
        <w:t xml:space="preserve"> </w:t>
      </w:r>
      <w:r w:rsidR="00B66314" w:rsidRPr="00FF007D">
        <w:t xml:space="preserve">“The real </w:t>
      </w:r>
      <w:proofErr w:type="spellStart"/>
      <w:r w:rsidR="00B66314" w:rsidRPr="00FF007D">
        <w:t>footprint</w:t>
      </w:r>
      <w:proofErr w:type="spellEnd"/>
      <w:r w:rsidR="00B66314" w:rsidRPr="00FF007D">
        <w:t xml:space="preserve"> of the IRGC in </w:t>
      </w:r>
      <w:proofErr w:type="spellStart"/>
      <w:r w:rsidR="00B66314" w:rsidRPr="00FF007D">
        <w:t>Iran's</w:t>
      </w:r>
      <w:proofErr w:type="spellEnd"/>
      <w:r w:rsidR="00B66314" w:rsidRPr="00FF007D">
        <w:t xml:space="preserve"> </w:t>
      </w:r>
      <w:proofErr w:type="spellStart"/>
      <w:r w:rsidR="00B66314" w:rsidRPr="00FF007D">
        <w:t>economy</w:t>
      </w:r>
      <w:proofErr w:type="spellEnd"/>
      <w:r w:rsidR="00B66314" w:rsidRPr="00FF007D">
        <w:t>”, Al Monitor, 9 August 2017.</w:t>
      </w:r>
    </w:p>
  </w:footnote>
  <w:footnote w:id="161">
    <w:p w14:paraId="30BA67B0" w14:textId="5FFCA17B"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371949" w:rsidRPr="009D414F">
        <w:rPr>
          <w:lang w:val="en-GB"/>
        </w:rPr>
        <w:t xml:space="preserve">See </w:t>
      </w:r>
      <w:r w:rsidR="00B66314" w:rsidRPr="009D414F">
        <w:rPr>
          <w:lang w:val="en-GB"/>
        </w:rPr>
        <w:t>“T</w:t>
      </w:r>
      <w:r w:rsidR="00B66314" w:rsidRPr="00C93DA5">
        <w:rPr>
          <w:rStyle w:val="FootnoteReference"/>
          <w:rFonts w:asciiTheme="majorBidi" w:hAnsiTheme="majorBidi"/>
          <w:vertAlign w:val="baseline"/>
          <w:lang w:val="en-US"/>
        </w:rPr>
        <w:t xml:space="preserve">he Military in the Islamic Republic of Iran, an assessment of the </w:t>
      </w:r>
      <w:proofErr w:type="spellStart"/>
      <w:r w:rsidR="00B66314" w:rsidRPr="00C93DA5">
        <w:rPr>
          <w:rStyle w:val="FootnoteReference"/>
          <w:rFonts w:asciiTheme="majorBidi" w:hAnsiTheme="majorBidi"/>
          <w:vertAlign w:val="baseline"/>
          <w:lang w:val="en-US"/>
        </w:rPr>
        <w:t>Sepah’s</w:t>
      </w:r>
      <w:proofErr w:type="spellEnd"/>
      <w:r w:rsidR="00B66314" w:rsidRPr="00C93DA5">
        <w:rPr>
          <w:rStyle w:val="FootnoteReference"/>
          <w:rFonts w:asciiTheme="majorBidi" w:hAnsiTheme="majorBidi"/>
          <w:vertAlign w:val="baseline"/>
          <w:lang w:val="en-US"/>
        </w:rPr>
        <w:t xml:space="preserve"> role (IRGC) as a political and economic actor</w:t>
      </w:r>
      <w:r w:rsidR="00D5043C" w:rsidRPr="009D414F">
        <w:rPr>
          <w:lang w:val="en-GB"/>
        </w:rPr>
        <w:t>”,</w:t>
      </w:r>
      <w:r w:rsidR="00B66314" w:rsidRPr="009D414F">
        <w:rPr>
          <w:lang w:val="en-GB"/>
        </w:rPr>
        <w:t xml:space="preserve"> </w:t>
      </w:r>
      <w:r w:rsidR="00B66314" w:rsidRPr="00C93DA5">
        <w:rPr>
          <w:rStyle w:val="FootnoteReference"/>
          <w:rFonts w:asciiTheme="majorBidi" w:hAnsiTheme="majorBidi"/>
          <w:vertAlign w:val="baseline"/>
          <w:lang w:val="en-US"/>
        </w:rPr>
        <w:t>p 170</w:t>
      </w:r>
      <w:r w:rsidR="00B66314" w:rsidRPr="009D414F">
        <w:rPr>
          <w:lang w:val="en-GB"/>
        </w:rPr>
        <w:t xml:space="preserve">, </w:t>
      </w:r>
      <w:r w:rsidR="00B66314" w:rsidRPr="00C93DA5">
        <w:rPr>
          <w:rStyle w:val="FootnoteReference"/>
          <w:rFonts w:asciiTheme="majorBidi" w:hAnsiTheme="majorBidi"/>
          <w:vertAlign w:val="baseline"/>
          <w:lang w:val="en-US"/>
        </w:rPr>
        <w:t>Forozan Heman, Durham University 2013</w:t>
      </w:r>
      <w:r w:rsidR="00B66314" w:rsidRPr="009D414F">
        <w:rPr>
          <w:lang w:val="en-GB"/>
        </w:rPr>
        <w:t>.</w:t>
      </w:r>
    </w:p>
  </w:footnote>
  <w:footnote w:id="162">
    <w:p w14:paraId="7A288EBF" w14:textId="76DAEC12"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proofErr w:type="spellStart"/>
      <w:r w:rsidR="00B66314" w:rsidRPr="00FF007D">
        <w:t>IRGC's</w:t>
      </w:r>
      <w:proofErr w:type="spellEnd"/>
      <w:r w:rsidR="00B66314" w:rsidRPr="00FF007D">
        <w:t xml:space="preserve"> </w:t>
      </w:r>
      <w:proofErr w:type="spellStart"/>
      <w:r w:rsidR="00B66314" w:rsidRPr="00FF007D">
        <w:t>role</w:t>
      </w:r>
      <w:proofErr w:type="spellEnd"/>
      <w:r w:rsidR="00B66314" w:rsidRPr="00FF007D">
        <w:t xml:space="preserve"> in </w:t>
      </w:r>
      <w:proofErr w:type="spellStart"/>
      <w:r w:rsidR="00B66314" w:rsidRPr="00FF007D">
        <w:t>Iran's</w:t>
      </w:r>
      <w:proofErr w:type="spellEnd"/>
      <w:r w:rsidR="00B66314" w:rsidRPr="00FF007D">
        <w:t xml:space="preserve"> </w:t>
      </w:r>
      <w:proofErr w:type="spellStart"/>
      <w:r w:rsidR="00B66314" w:rsidRPr="00FF007D">
        <w:t>economy</w:t>
      </w:r>
      <w:proofErr w:type="spellEnd"/>
      <w:r w:rsidR="00B66314" w:rsidRPr="00FF007D">
        <w:t xml:space="preserve"> </w:t>
      </w:r>
      <w:proofErr w:type="spellStart"/>
      <w:r w:rsidR="00B66314" w:rsidRPr="00FF007D">
        <w:t>growing</w:t>
      </w:r>
      <w:proofErr w:type="spellEnd"/>
      <w:r w:rsidR="00B66314" w:rsidRPr="00FF007D">
        <w:t xml:space="preserve"> </w:t>
      </w:r>
      <w:proofErr w:type="spellStart"/>
      <w:r w:rsidR="00B66314" w:rsidRPr="00FF007D">
        <w:t>with</w:t>
      </w:r>
      <w:proofErr w:type="spellEnd"/>
      <w:r w:rsidR="00B66314" w:rsidRPr="00FF007D">
        <w:t xml:space="preserve"> </w:t>
      </w:r>
      <w:proofErr w:type="spellStart"/>
      <w:r w:rsidR="00B66314" w:rsidRPr="00FF007D">
        <w:t>its</w:t>
      </w:r>
      <w:proofErr w:type="spellEnd"/>
      <w:r w:rsidR="00B66314" w:rsidRPr="00FF007D">
        <w:t xml:space="preserve"> engineering arm set to </w:t>
      </w:r>
      <w:proofErr w:type="spellStart"/>
      <w:r w:rsidR="00B66314" w:rsidRPr="00FF007D">
        <w:t>execute</w:t>
      </w:r>
      <w:proofErr w:type="spellEnd"/>
      <w:r w:rsidR="00B66314" w:rsidRPr="00FF007D">
        <w:t xml:space="preserve"> 40 </w:t>
      </w:r>
      <w:proofErr w:type="spellStart"/>
      <w:r w:rsidR="00B66314" w:rsidRPr="00FF007D">
        <w:t>mega-projects</w:t>
      </w:r>
      <w:proofErr w:type="spellEnd"/>
      <w:r w:rsidR="00B66314" w:rsidRPr="00FF007D">
        <w:t xml:space="preserve">, Middle East Institute,7 May 2028. </w:t>
      </w:r>
    </w:p>
  </w:footnote>
  <w:footnote w:id="163">
    <w:p w14:paraId="00F91DFE" w14:textId="60F8D890"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proofErr w:type="spellStart"/>
      <w:r w:rsidR="00371949" w:rsidRPr="00FF007D">
        <w:t>See</w:t>
      </w:r>
      <w:proofErr w:type="spellEnd"/>
      <w:r w:rsidR="00371949" w:rsidRPr="00FF007D">
        <w:t xml:space="preserve"> </w:t>
      </w:r>
      <w:r w:rsidR="00B66314" w:rsidRPr="00FF007D">
        <w:t>“</w:t>
      </w:r>
      <w:proofErr w:type="spellStart"/>
      <w:r w:rsidR="00B66314" w:rsidRPr="00FF007D">
        <w:t>Expanding</w:t>
      </w:r>
      <w:proofErr w:type="spellEnd"/>
      <w:r w:rsidR="00B66314" w:rsidRPr="00FF007D">
        <w:t xml:space="preserve"> business empire of </w:t>
      </w:r>
      <w:proofErr w:type="spellStart"/>
      <w:r w:rsidR="00B66314" w:rsidRPr="00FF007D">
        <w:t>Iran's</w:t>
      </w:r>
      <w:proofErr w:type="spellEnd"/>
      <w:r w:rsidR="00B66314" w:rsidRPr="00FF007D">
        <w:t xml:space="preserve"> </w:t>
      </w:r>
      <w:proofErr w:type="spellStart"/>
      <w:r w:rsidR="00B66314" w:rsidRPr="00FF007D">
        <w:t>Revolutionary</w:t>
      </w:r>
      <w:proofErr w:type="spellEnd"/>
      <w:r w:rsidR="00B66314" w:rsidRPr="00FF007D">
        <w:t xml:space="preserve"> </w:t>
      </w:r>
      <w:proofErr w:type="spellStart"/>
      <w:r w:rsidR="00B66314" w:rsidRPr="00FF007D">
        <w:t>Guards</w:t>
      </w:r>
      <w:proofErr w:type="spellEnd"/>
      <w:r w:rsidR="00B66314" w:rsidRPr="00FF007D">
        <w:t xml:space="preserve">”, BBC 26 July 2010 </w:t>
      </w:r>
    </w:p>
  </w:footnote>
  <w:footnote w:id="164">
    <w:p w14:paraId="07BF3EFF" w14:textId="513D5F6D" w:rsidR="0079351C" w:rsidRPr="00FF007D" w:rsidRDefault="0079351C"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Pr="00FF007D">
        <w:t>Secondary</w:t>
      </w:r>
      <w:proofErr w:type="spellEnd"/>
      <w:r w:rsidRPr="00FF007D">
        <w:t xml:space="preserve"> sanctions, civil and </w:t>
      </w:r>
      <w:proofErr w:type="spellStart"/>
      <w:r w:rsidRPr="00FF007D">
        <w:t>criminal</w:t>
      </w:r>
      <w:proofErr w:type="spellEnd"/>
      <w:r w:rsidRPr="00FF007D">
        <w:t xml:space="preserve"> penalties for </w:t>
      </w:r>
      <w:proofErr w:type="spellStart"/>
      <w:r w:rsidRPr="00FF007D">
        <w:t>circumvention</w:t>
      </w:r>
      <w:proofErr w:type="spellEnd"/>
      <w:r w:rsidRPr="00FF007D">
        <w:t xml:space="preserve"> of sanctions </w:t>
      </w:r>
      <w:proofErr w:type="spellStart"/>
      <w:r w:rsidRPr="00FF007D">
        <w:t>regimes</w:t>
      </w:r>
      <w:proofErr w:type="spellEnd"/>
      <w:r w:rsidRPr="00FF007D">
        <w:t xml:space="preserve"> and </w:t>
      </w:r>
      <w:proofErr w:type="spellStart"/>
      <w:r w:rsidRPr="00FF007D">
        <w:t>overcompliance</w:t>
      </w:r>
      <w:proofErr w:type="spellEnd"/>
      <w:r w:rsidRPr="00FF007D">
        <w:t xml:space="preserve"> </w:t>
      </w:r>
      <w:proofErr w:type="spellStart"/>
      <w:r w:rsidRPr="00FF007D">
        <w:t>with</w:t>
      </w:r>
      <w:proofErr w:type="spellEnd"/>
      <w:r w:rsidRPr="00FF007D">
        <w:t xml:space="preserve"> sanctions Report of the </w:t>
      </w:r>
      <w:proofErr w:type="spellStart"/>
      <w:r w:rsidRPr="00FF007D">
        <w:t>Special</w:t>
      </w:r>
      <w:proofErr w:type="spellEnd"/>
      <w:r w:rsidRPr="00FF007D">
        <w:t xml:space="preserve"> Rapporteur on the </w:t>
      </w:r>
      <w:proofErr w:type="spellStart"/>
      <w:r w:rsidRPr="00FF007D">
        <w:t>negative</w:t>
      </w:r>
      <w:proofErr w:type="spellEnd"/>
      <w:r w:rsidRPr="00FF007D">
        <w:t xml:space="preserve"> impact of </w:t>
      </w:r>
      <w:proofErr w:type="spellStart"/>
      <w:r w:rsidRPr="00FF007D">
        <w:t>unilateral</w:t>
      </w:r>
      <w:proofErr w:type="spellEnd"/>
      <w:r w:rsidRPr="00FF007D">
        <w:t xml:space="preserve"> coercive </w:t>
      </w:r>
      <w:proofErr w:type="spellStart"/>
      <w:r w:rsidRPr="00FF007D">
        <w:t>measures</w:t>
      </w:r>
      <w:proofErr w:type="spellEnd"/>
      <w:r w:rsidRPr="00FF007D">
        <w:t xml:space="preserve"> on the </w:t>
      </w:r>
      <w:proofErr w:type="spellStart"/>
      <w:r w:rsidRPr="00FF007D">
        <w:t>enjoyment</w:t>
      </w:r>
      <w:proofErr w:type="spellEnd"/>
      <w:r w:rsidRPr="00FF007D">
        <w:t xml:space="preserve"> of </w:t>
      </w:r>
      <w:proofErr w:type="spellStart"/>
      <w:r w:rsidRPr="00FF007D">
        <w:t>human</w:t>
      </w:r>
      <w:proofErr w:type="spellEnd"/>
      <w:r w:rsidRPr="00FF007D">
        <w:t xml:space="preserve"> </w:t>
      </w:r>
      <w:proofErr w:type="spellStart"/>
      <w:r w:rsidRPr="00FF007D">
        <w:t>rights</w:t>
      </w:r>
      <w:proofErr w:type="spellEnd"/>
      <w:r w:rsidRPr="00FF007D">
        <w:t>, A/HRC/51/33/Add.1 para. 18, 15 July 2022.</w:t>
      </w:r>
    </w:p>
  </w:footnote>
  <w:footnote w:id="165">
    <w:p w14:paraId="4EE07E33" w14:textId="04067B44" w:rsidR="0079351C" w:rsidRPr="00C93DA5" w:rsidRDefault="0079351C"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hyperlink r:id="rId18" w:history="1">
        <w:r w:rsidRPr="00C93DA5">
          <w:rPr>
            <w:rStyle w:val="FootnoteReference"/>
            <w:rFonts w:asciiTheme="majorBidi" w:hAnsiTheme="majorBidi"/>
            <w:vertAlign w:val="baseline"/>
            <w:lang w:val="en-US"/>
          </w:rPr>
          <w:t>https://www.worldbank.org/en/country/iran/overview</w:t>
        </w:r>
      </w:hyperlink>
      <w:r w:rsidRPr="00C93DA5">
        <w:rPr>
          <w:rStyle w:val="FootnoteReference"/>
          <w:rFonts w:asciiTheme="majorBidi" w:hAnsiTheme="majorBidi"/>
          <w:vertAlign w:val="baseline"/>
          <w:lang w:val="en-US"/>
        </w:rPr>
        <w:t xml:space="preserve"> - update October 2022</w:t>
      </w:r>
      <w:r w:rsidRPr="009D414F">
        <w:rPr>
          <w:lang w:val="en-GB"/>
        </w:rPr>
        <w:t>.</w:t>
      </w:r>
    </w:p>
  </w:footnote>
  <w:footnote w:id="166">
    <w:p w14:paraId="0E241885" w14:textId="10FC37E8" w:rsidR="004C1A46" w:rsidRPr="00FF007D" w:rsidRDefault="004C1A46" w:rsidP="001604BB">
      <w:pPr>
        <w:pStyle w:val="FootnoteText"/>
        <w:rPr>
          <w:lang w:val="en-GB"/>
        </w:rPr>
      </w:pPr>
      <w:r w:rsidRPr="00FF007D">
        <w:rPr>
          <w:lang w:val="en-GB"/>
        </w:rPr>
        <w:tab/>
      </w:r>
      <w:r w:rsidRPr="00C93DA5">
        <w:rPr>
          <w:rStyle w:val="FootnoteReference"/>
          <w:lang w:val="en-US"/>
        </w:rPr>
        <w:footnoteRef/>
      </w:r>
      <w:r w:rsidRPr="00FF007D">
        <w:rPr>
          <w:rStyle w:val="FootnoteReference"/>
          <w:lang w:val="en-GB"/>
        </w:rPr>
        <w:t xml:space="preserve"> </w:t>
      </w:r>
      <w:r w:rsidRPr="00FF007D">
        <w:rPr>
          <w:lang w:val="en-GB"/>
        </w:rPr>
        <w:tab/>
      </w:r>
      <w:r w:rsidRPr="00FF007D">
        <w:rPr>
          <w:rStyle w:val="FootnoteReference"/>
          <w:rFonts w:asciiTheme="majorBidi" w:hAnsiTheme="majorBidi"/>
          <w:lang w:val="en-GB"/>
        </w:rPr>
        <w:t xml:space="preserve"> </w:t>
      </w:r>
      <w:hyperlink r:id="rId19" w:history="1">
        <w:r w:rsidRPr="00FF007D">
          <w:rPr>
            <w:rStyle w:val="FootnoteReference"/>
            <w:rFonts w:asciiTheme="majorBidi" w:hAnsiTheme="majorBidi"/>
            <w:vertAlign w:val="baseline"/>
            <w:lang w:val="en-GB"/>
          </w:rPr>
          <w:t>https://openknowledge.worldbank.org/server/api/core/bitstreams/1c94cb80-5f40-408f-a5c7-c7cfd97dc438/content</w:t>
        </w:r>
      </w:hyperlink>
      <w:r w:rsidR="00F37FF5" w:rsidRPr="00FF007D">
        <w:rPr>
          <w:lang w:val="en-GB"/>
        </w:rPr>
        <w:t>.</w:t>
      </w:r>
    </w:p>
  </w:footnote>
  <w:footnote w:id="167">
    <w:p w14:paraId="308A7AD4" w14:textId="36F98737" w:rsidR="00B66314" w:rsidRPr="00C93DA5" w:rsidRDefault="00C63C56" w:rsidP="001604BB">
      <w:pPr>
        <w:pStyle w:val="FootnoteText"/>
        <w:rPr>
          <w:rStyle w:val="FootnoteReference"/>
          <w:rFonts w:asciiTheme="majorBidi" w:hAnsiTheme="majorBidi"/>
          <w:lang w:val="en-US"/>
        </w:rPr>
      </w:pPr>
      <w:r w:rsidRPr="00FF007D">
        <w:rPr>
          <w:lang w:val="en-GB"/>
        </w:rPr>
        <w:tab/>
      </w:r>
      <w:r w:rsidRPr="00C93DA5">
        <w:rPr>
          <w:rStyle w:val="FootnoteReference"/>
          <w:lang w:val="en-US"/>
        </w:rPr>
        <w:footnoteRef/>
      </w:r>
      <w:r w:rsidRPr="00C93DA5">
        <w:rPr>
          <w:rStyle w:val="FootnoteReference"/>
          <w:lang w:val="en-US"/>
        </w:rPr>
        <w:t xml:space="preserve"> </w:t>
      </w:r>
      <w:r w:rsidRPr="00FF007D">
        <w:rPr>
          <w:lang w:val="en-GB"/>
        </w:rPr>
        <w:tab/>
      </w:r>
      <w:hyperlink r:id="rId20" w:history="1">
        <w:r w:rsidR="00B66314" w:rsidRPr="00C93DA5">
          <w:rPr>
            <w:rStyle w:val="FootnoteReference"/>
            <w:rFonts w:asciiTheme="majorBidi" w:hAnsiTheme="majorBidi"/>
            <w:vertAlign w:val="baseline"/>
            <w:lang w:val="en-US"/>
          </w:rPr>
          <w:t>Poverty &amp; Equity Brief Islamic Republic of Iran Middle East &amp; North Africa</w:t>
        </w:r>
        <w:r w:rsidR="00B66314" w:rsidRPr="00FF007D">
          <w:rPr>
            <w:lang w:val="en-GB"/>
          </w:rPr>
          <w:t>”,</w:t>
        </w:r>
        <w:r w:rsidR="00B66314" w:rsidRPr="00C93DA5">
          <w:rPr>
            <w:rStyle w:val="FootnoteReference"/>
            <w:rFonts w:asciiTheme="majorBidi" w:hAnsiTheme="majorBidi"/>
            <w:vertAlign w:val="baseline"/>
            <w:lang w:val="en-US"/>
          </w:rPr>
          <w:t xml:space="preserve"> </w:t>
        </w:r>
        <w:r w:rsidR="00B66314" w:rsidRPr="00FF007D">
          <w:rPr>
            <w:lang w:val="en-GB"/>
          </w:rPr>
          <w:t xml:space="preserve">World Bank, </w:t>
        </w:r>
        <w:r w:rsidR="00B66314" w:rsidRPr="00C93DA5">
          <w:rPr>
            <w:rStyle w:val="FootnoteReference"/>
            <w:rFonts w:asciiTheme="majorBidi" w:hAnsiTheme="majorBidi"/>
            <w:vertAlign w:val="baseline"/>
            <w:lang w:val="en-US"/>
          </w:rPr>
          <w:t>October 2023</w:t>
        </w:r>
      </w:hyperlink>
      <w:r w:rsidR="00F37FF5" w:rsidRPr="00FF007D">
        <w:rPr>
          <w:lang w:val="en-GB"/>
        </w:rPr>
        <w:t>.</w:t>
      </w:r>
    </w:p>
  </w:footnote>
  <w:footnote w:id="168">
    <w:p w14:paraId="7486C290" w14:textId="2B3DCD59"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DD3918" w:rsidRPr="00FF007D">
        <w:t>See</w:t>
      </w:r>
      <w:proofErr w:type="spellEnd"/>
      <w:r w:rsidR="00B66314" w:rsidRPr="00C93DA5">
        <w:rPr>
          <w:rStyle w:val="FootnoteReference"/>
          <w:rFonts w:asciiTheme="majorBidi" w:hAnsiTheme="majorBidi"/>
          <w:lang w:val="en-US"/>
        </w:rPr>
        <w:t xml:space="preserve"> </w:t>
      </w:r>
      <w:r w:rsidR="00B66314" w:rsidRPr="00FF007D">
        <w:t>“</w:t>
      </w:r>
      <w:proofErr w:type="spellStart"/>
      <w:r w:rsidR="00B66314" w:rsidRPr="00FF007D">
        <w:t>Poverty</w:t>
      </w:r>
      <w:proofErr w:type="spellEnd"/>
      <w:r w:rsidR="00B66314" w:rsidRPr="00FF007D">
        <w:t xml:space="preserve"> line rate </w:t>
      </w:r>
      <w:proofErr w:type="spellStart"/>
      <w:r w:rsidR="00B66314" w:rsidRPr="00FF007D">
        <w:t>rises</w:t>
      </w:r>
      <w:proofErr w:type="spellEnd"/>
      <w:r w:rsidR="00B66314" w:rsidRPr="00FF007D">
        <w:t xml:space="preserve"> </w:t>
      </w:r>
      <w:proofErr w:type="spellStart"/>
      <w:r w:rsidR="00B66314" w:rsidRPr="00FF007D">
        <w:t>from</w:t>
      </w:r>
      <w:proofErr w:type="spellEnd"/>
      <w:r w:rsidR="00B66314" w:rsidRPr="00FF007D">
        <w:t xml:space="preserve"> 19 per</w:t>
      </w:r>
      <w:r w:rsidR="00F37FF5" w:rsidRPr="00FF007D">
        <w:t xml:space="preserve"> </w:t>
      </w:r>
      <w:r w:rsidR="00B66314" w:rsidRPr="00FF007D">
        <w:t xml:space="preserve">cent to more </w:t>
      </w:r>
      <w:proofErr w:type="spellStart"/>
      <w:r w:rsidR="00B66314" w:rsidRPr="00FF007D">
        <w:t>than</w:t>
      </w:r>
      <w:proofErr w:type="spellEnd"/>
      <w:r w:rsidR="00B66314" w:rsidRPr="00FF007D">
        <w:t xml:space="preserve"> 30 per</w:t>
      </w:r>
      <w:r w:rsidR="00F37FF5" w:rsidRPr="00FF007D">
        <w:t xml:space="preserve"> </w:t>
      </w:r>
      <w:r w:rsidR="00B66314" w:rsidRPr="00FF007D">
        <w:t xml:space="preserve">cent in a </w:t>
      </w:r>
      <w:proofErr w:type="spellStart"/>
      <w:r w:rsidR="00B66314" w:rsidRPr="00FF007D">
        <w:t>decade</w:t>
      </w:r>
      <w:proofErr w:type="spellEnd"/>
      <w:r w:rsidR="00E11789" w:rsidRPr="00FF007D">
        <w:t xml:space="preserve"> </w:t>
      </w:r>
      <w:proofErr w:type="spellStart"/>
      <w:r w:rsidR="00E11789" w:rsidRPr="00FF007D">
        <w:t>b</w:t>
      </w:r>
      <w:r w:rsidR="00B66314" w:rsidRPr="00FF007D">
        <w:t>elow</w:t>
      </w:r>
      <w:proofErr w:type="spellEnd"/>
      <w:r w:rsidR="00B66314" w:rsidRPr="00FF007D">
        <w:t xml:space="preserve"> and on the "</w:t>
      </w:r>
      <w:proofErr w:type="spellStart"/>
      <w:r w:rsidR="00B66314" w:rsidRPr="00FF007D">
        <w:t>poverty</w:t>
      </w:r>
      <w:proofErr w:type="spellEnd"/>
      <w:r w:rsidR="00B66314" w:rsidRPr="00FF007D">
        <w:t xml:space="preserve"> line" </w:t>
      </w:r>
      <w:proofErr w:type="spellStart"/>
      <w:r w:rsidR="00B66314" w:rsidRPr="00FF007D">
        <w:t>Ebtekar</w:t>
      </w:r>
      <w:proofErr w:type="spellEnd"/>
      <w:r w:rsidR="00B66314" w:rsidRPr="00FF007D">
        <w:t xml:space="preserve">, 28 June 2023. </w:t>
      </w:r>
    </w:p>
  </w:footnote>
  <w:footnote w:id="169">
    <w:p w14:paraId="70E2F3D6" w14:textId="7B4FF99F"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9D414F">
        <w:rPr>
          <w:vertAlign w:val="superscript"/>
          <w:lang w:val="en-GB"/>
        </w:rPr>
        <w:t xml:space="preserve"> </w:t>
      </w:r>
      <w:r w:rsidR="00B66314" w:rsidRPr="00C93DA5">
        <w:rPr>
          <w:rStyle w:val="FootnoteReference"/>
          <w:rFonts w:asciiTheme="majorBidi" w:hAnsiTheme="majorBidi"/>
          <w:vertAlign w:val="baseline"/>
          <w:lang w:val="en-US"/>
        </w:rPr>
        <w:t>World Bank</w:t>
      </w:r>
      <w:r w:rsidR="00B66314" w:rsidRPr="009D414F">
        <w:rPr>
          <w:lang w:val="en-GB"/>
        </w:rPr>
        <w:t xml:space="preserve">, </w:t>
      </w:r>
      <w:r w:rsidR="00B66314" w:rsidRPr="00C93DA5">
        <w:rPr>
          <w:rStyle w:val="FootnoteReference"/>
          <w:rFonts w:asciiTheme="majorBidi" w:hAnsiTheme="majorBidi"/>
          <w:vertAlign w:val="baseline"/>
          <w:lang w:val="en-US"/>
        </w:rPr>
        <w:t>Iran Economic Monitor</w:t>
      </w:r>
      <w:r w:rsidR="00652258" w:rsidRPr="009D414F">
        <w:rPr>
          <w:lang w:val="en-GB"/>
        </w:rPr>
        <w:t>,</w:t>
      </w:r>
      <w:r w:rsidR="00B66314" w:rsidRPr="00C93DA5">
        <w:rPr>
          <w:rStyle w:val="FootnoteReference"/>
          <w:rFonts w:asciiTheme="majorBidi" w:hAnsiTheme="majorBidi"/>
          <w:vertAlign w:val="baseline"/>
          <w:lang w:val="en-US"/>
        </w:rPr>
        <w:t xml:space="preserve"> Spring</w:t>
      </w:r>
      <w:r w:rsidR="00652258" w:rsidRPr="009D414F">
        <w:rPr>
          <w:lang w:val="en-GB"/>
        </w:rPr>
        <w:t>/</w:t>
      </w:r>
      <w:r w:rsidR="00B66314" w:rsidRPr="00C93DA5">
        <w:rPr>
          <w:rStyle w:val="FootnoteReference"/>
          <w:rFonts w:asciiTheme="majorBidi" w:hAnsiTheme="majorBidi"/>
          <w:vertAlign w:val="baseline"/>
          <w:lang w:val="en-US"/>
        </w:rPr>
        <w:t>Summer 2023</w:t>
      </w:r>
      <w:r w:rsidR="00B66314" w:rsidRPr="009D414F">
        <w:rPr>
          <w:lang w:val="en-GB"/>
        </w:rPr>
        <w:t>.</w:t>
      </w:r>
    </w:p>
  </w:footnote>
  <w:footnote w:id="170">
    <w:p w14:paraId="4DB15DBD" w14:textId="53A72BB8"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D92C68">
        <w:tab/>
      </w:r>
      <w:proofErr w:type="spellStart"/>
      <w:r w:rsidR="00B66314" w:rsidRPr="00D92C68">
        <w:t>See</w:t>
      </w:r>
      <w:proofErr w:type="spellEnd"/>
      <w:r w:rsidR="00B66314" w:rsidRPr="00D92C68">
        <w:rPr>
          <w:vertAlign w:val="superscript"/>
        </w:rPr>
        <w:t xml:space="preserve"> </w:t>
      </w:r>
      <w:r w:rsidR="00B66314" w:rsidRPr="00D92C68">
        <w:t xml:space="preserve">Report of the </w:t>
      </w:r>
      <w:proofErr w:type="spellStart"/>
      <w:r w:rsidR="00B66314" w:rsidRPr="00D92C68">
        <w:t>Secretary</w:t>
      </w:r>
      <w:proofErr w:type="spellEnd"/>
      <w:r w:rsidR="00B66314" w:rsidRPr="00D92C68">
        <w:t xml:space="preserve"> General on the situation of </w:t>
      </w:r>
      <w:proofErr w:type="spellStart"/>
      <w:r w:rsidR="00B66314" w:rsidRPr="00D92C68">
        <w:t>human</w:t>
      </w:r>
      <w:proofErr w:type="spellEnd"/>
      <w:r w:rsidR="00B66314" w:rsidRPr="00D92C68">
        <w:t xml:space="preserve"> </w:t>
      </w:r>
      <w:proofErr w:type="spellStart"/>
      <w:r w:rsidR="00B66314" w:rsidRPr="00D92C68">
        <w:t>rights</w:t>
      </w:r>
      <w:proofErr w:type="spellEnd"/>
      <w:r w:rsidR="00B66314" w:rsidRPr="00D92C68">
        <w:t xml:space="preserve"> in the </w:t>
      </w:r>
      <w:proofErr w:type="spellStart"/>
      <w:r w:rsidR="00B66314" w:rsidRPr="00D92C68">
        <w:t>Islamic</w:t>
      </w:r>
      <w:proofErr w:type="spellEnd"/>
      <w:r w:rsidR="00B66314" w:rsidRPr="00D92C68">
        <w:t xml:space="preserve"> Republic of Iran, </w:t>
      </w:r>
      <w:r w:rsidR="00B66314" w:rsidRPr="00C93DA5">
        <w:rPr>
          <w:rStyle w:val="FootnoteReference"/>
          <w:rFonts w:asciiTheme="majorBidi" w:hAnsiTheme="majorBidi"/>
          <w:vertAlign w:val="baseline"/>
          <w:lang w:val="en-US"/>
        </w:rPr>
        <w:t>A/78/511, paras. 26 and 27</w:t>
      </w:r>
      <w:r w:rsidR="00B66314" w:rsidRPr="00D92C68">
        <w:t xml:space="preserve">, 6 </w:t>
      </w:r>
      <w:proofErr w:type="spellStart"/>
      <w:r w:rsidR="00B66314" w:rsidRPr="00D92C68">
        <w:t>October</w:t>
      </w:r>
      <w:proofErr w:type="spellEnd"/>
      <w:r w:rsidR="00B66314" w:rsidRPr="00D92C68">
        <w:t xml:space="preserve"> </w:t>
      </w:r>
      <w:proofErr w:type="gramStart"/>
      <w:r w:rsidR="00B66314" w:rsidRPr="00D92C68">
        <w:t>2023;</w:t>
      </w:r>
      <w:proofErr w:type="gramEnd"/>
      <w:r w:rsidR="00B66314" w:rsidRPr="00D92C68">
        <w:t xml:space="preserve"> </w:t>
      </w:r>
      <w:proofErr w:type="spellStart"/>
      <w:r w:rsidR="00B66314" w:rsidRPr="00D92C68">
        <w:rPr>
          <w:rFonts w:eastAsiaTheme="minorEastAsia"/>
          <w:color w:val="141414"/>
          <w:shd w:val="clear" w:color="auto" w:fill="FFFFFF"/>
        </w:rPr>
        <w:t>Legally</w:t>
      </w:r>
      <w:proofErr w:type="spellEnd"/>
      <w:r w:rsidR="00B66314" w:rsidRPr="00D92C68">
        <w:rPr>
          <w:rFonts w:eastAsiaTheme="minorEastAsia"/>
          <w:color w:val="141414"/>
          <w:shd w:val="clear" w:color="auto" w:fill="FFFFFF"/>
        </w:rPr>
        <w:t xml:space="preserve">, </w:t>
      </w:r>
      <w:proofErr w:type="spellStart"/>
      <w:r w:rsidR="00B66314" w:rsidRPr="00D92C68">
        <w:rPr>
          <w:rFonts w:eastAsiaTheme="minorEastAsia"/>
          <w:color w:val="141414"/>
          <w:shd w:val="clear" w:color="auto" w:fill="FFFFFF"/>
        </w:rPr>
        <w:t>medicines</w:t>
      </w:r>
      <w:proofErr w:type="spellEnd"/>
      <w:r w:rsidR="00B66314" w:rsidRPr="00D92C68">
        <w:rPr>
          <w:rFonts w:eastAsiaTheme="minorEastAsia"/>
          <w:color w:val="141414"/>
          <w:shd w:val="clear" w:color="auto" w:fill="FFFFFF"/>
        </w:rPr>
        <w:t xml:space="preserve"> are not </w:t>
      </w:r>
      <w:proofErr w:type="spellStart"/>
      <w:r w:rsidR="00B66314" w:rsidRPr="00D92C68">
        <w:rPr>
          <w:rFonts w:eastAsiaTheme="minorEastAsia"/>
          <w:color w:val="141414"/>
          <w:shd w:val="clear" w:color="auto" w:fill="FFFFFF"/>
        </w:rPr>
        <w:t>prohibited</w:t>
      </w:r>
      <w:proofErr w:type="spellEnd"/>
      <w:r w:rsidR="00B66314" w:rsidRPr="00D92C68">
        <w:rPr>
          <w:rFonts w:eastAsiaTheme="minorEastAsia"/>
          <w:color w:val="141414"/>
          <w:shd w:val="clear" w:color="auto" w:fill="FFFFFF"/>
        </w:rPr>
        <w:t xml:space="preserve"> </w:t>
      </w:r>
      <w:proofErr w:type="spellStart"/>
      <w:r w:rsidR="00B66314" w:rsidRPr="00D92C68">
        <w:rPr>
          <w:rFonts w:eastAsiaTheme="minorEastAsia"/>
          <w:color w:val="141414"/>
          <w:shd w:val="clear" w:color="auto" w:fill="FFFFFF"/>
        </w:rPr>
        <w:t>under</w:t>
      </w:r>
      <w:proofErr w:type="spellEnd"/>
      <w:r w:rsidR="00B66314" w:rsidRPr="00D92C68">
        <w:rPr>
          <w:rFonts w:eastAsiaTheme="minorEastAsia"/>
          <w:color w:val="141414"/>
          <w:shd w:val="clear" w:color="auto" w:fill="FFFFFF"/>
        </w:rPr>
        <w:t xml:space="preserve"> sanctions. </w:t>
      </w:r>
      <w:proofErr w:type="spellStart"/>
      <w:r w:rsidR="00B66314" w:rsidRPr="00D92C68">
        <w:rPr>
          <w:rFonts w:eastAsiaTheme="minorEastAsia"/>
          <w:color w:val="141414"/>
          <w:shd w:val="clear" w:color="auto" w:fill="FFFFFF"/>
        </w:rPr>
        <w:t>However</w:t>
      </w:r>
      <w:proofErr w:type="spellEnd"/>
      <w:r w:rsidR="00B66314" w:rsidRPr="00D92C68">
        <w:rPr>
          <w:rFonts w:eastAsiaTheme="minorEastAsia"/>
          <w:color w:val="141414"/>
          <w:shd w:val="clear" w:color="auto" w:fill="FFFFFF"/>
        </w:rPr>
        <w:t xml:space="preserve">, </w:t>
      </w:r>
      <w:proofErr w:type="spellStart"/>
      <w:r w:rsidR="00B66314" w:rsidRPr="00D92C68">
        <w:rPr>
          <w:rFonts w:eastAsiaTheme="minorEastAsia"/>
          <w:color w:val="141414"/>
          <w:shd w:val="clear" w:color="auto" w:fill="FFFFFF"/>
        </w:rPr>
        <w:t>they</w:t>
      </w:r>
      <w:proofErr w:type="spellEnd"/>
      <w:r w:rsidR="00B66314" w:rsidRPr="00D92C68">
        <w:rPr>
          <w:rFonts w:eastAsiaTheme="minorEastAsia"/>
          <w:color w:val="141414"/>
          <w:shd w:val="clear" w:color="auto" w:fill="FFFFFF"/>
        </w:rPr>
        <w:t xml:space="preserve"> do </w:t>
      </w:r>
      <w:proofErr w:type="spellStart"/>
      <w:r w:rsidR="00B66314" w:rsidRPr="00D92C68">
        <w:rPr>
          <w:rFonts w:eastAsiaTheme="minorEastAsia"/>
          <w:color w:val="141414"/>
          <w:shd w:val="clear" w:color="auto" w:fill="FFFFFF"/>
        </w:rPr>
        <w:t>become</w:t>
      </w:r>
      <w:proofErr w:type="spellEnd"/>
      <w:r w:rsidR="00B66314" w:rsidRPr="00D92C68">
        <w:rPr>
          <w:rFonts w:eastAsiaTheme="minorEastAsia"/>
          <w:color w:val="141414"/>
          <w:shd w:val="clear" w:color="auto" w:fill="FFFFFF"/>
        </w:rPr>
        <w:t xml:space="preserve"> </w:t>
      </w:r>
      <w:proofErr w:type="spellStart"/>
      <w:r w:rsidR="00B66314" w:rsidRPr="00D92C68">
        <w:rPr>
          <w:rFonts w:eastAsiaTheme="minorEastAsia"/>
          <w:color w:val="141414"/>
          <w:shd w:val="clear" w:color="auto" w:fill="FFFFFF"/>
        </w:rPr>
        <w:t>prohibited</w:t>
      </w:r>
      <w:proofErr w:type="spellEnd"/>
      <w:r w:rsidR="00B66314" w:rsidRPr="00D92C68">
        <w:rPr>
          <w:rFonts w:eastAsiaTheme="minorEastAsia"/>
          <w:color w:val="141414"/>
          <w:shd w:val="clear" w:color="auto" w:fill="FFFFFF"/>
        </w:rPr>
        <w:t xml:space="preserve"> if </w:t>
      </w:r>
      <w:proofErr w:type="spellStart"/>
      <w:r w:rsidR="00B66314" w:rsidRPr="00D92C68">
        <w:rPr>
          <w:rFonts w:eastAsiaTheme="minorEastAsia"/>
          <w:shd w:val="clear" w:color="auto" w:fill="FFFFFF"/>
        </w:rPr>
        <w:t>they</w:t>
      </w:r>
      <w:proofErr w:type="spellEnd"/>
      <w:r w:rsidR="00B66314" w:rsidRPr="00D92C68">
        <w:rPr>
          <w:rFonts w:eastAsiaTheme="minorEastAsia"/>
          <w:shd w:val="clear" w:color="auto" w:fill="FFFFFF"/>
        </w:rPr>
        <w:t xml:space="preserve"> are </w:t>
      </w:r>
      <w:proofErr w:type="spellStart"/>
      <w:r w:rsidR="00B66314" w:rsidRPr="00D92C68">
        <w:rPr>
          <w:rFonts w:eastAsiaTheme="minorEastAsia"/>
          <w:shd w:val="clear" w:color="auto" w:fill="FFFFFF"/>
        </w:rPr>
        <w:t>found</w:t>
      </w:r>
      <w:proofErr w:type="spellEnd"/>
      <w:r w:rsidR="00B66314" w:rsidRPr="00D92C68">
        <w:rPr>
          <w:rFonts w:eastAsiaTheme="minorEastAsia"/>
          <w:shd w:val="clear" w:color="auto" w:fill="FFFFFF"/>
        </w:rPr>
        <w:t xml:space="preserve"> to </w:t>
      </w:r>
      <w:proofErr w:type="spellStart"/>
      <w:r w:rsidR="00B66314" w:rsidRPr="00D92C68">
        <w:rPr>
          <w:rFonts w:eastAsiaTheme="minorEastAsia"/>
          <w:shd w:val="clear" w:color="auto" w:fill="FFFFFF"/>
        </w:rPr>
        <w:t>be</w:t>
      </w:r>
      <w:proofErr w:type="spellEnd"/>
      <w:r w:rsidR="00B66314" w:rsidRPr="00D92C68">
        <w:rPr>
          <w:rFonts w:eastAsiaTheme="minorEastAsia"/>
          <w:shd w:val="clear" w:color="auto" w:fill="FFFFFF"/>
        </w:rPr>
        <w:t xml:space="preserve"> </w:t>
      </w:r>
      <w:proofErr w:type="spellStart"/>
      <w:r w:rsidR="00B66314" w:rsidRPr="00D92C68">
        <w:rPr>
          <w:rFonts w:eastAsiaTheme="minorEastAsia"/>
          <w:shd w:val="clear" w:color="auto" w:fill="FFFFFF"/>
        </w:rPr>
        <w:t>going</w:t>
      </w:r>
      <w:proofErr w:type="spellEnd"/>
      <w:r w:rsidR="00B66314" w:rsidRPr="00D92C68">
        <w:rPr>
          <w:rFonts w:eastAsiaTheme="minorEastAsia"/>
          <w:shd w:val="clear" w:color="auto" w:fill="FFFFFF"/>
        </w:rPr>
        <w:t xml:space="preserve"> to a </w:t>
      </w:r>
      <w:proofErr w:type="spellStart"/>
      <w:r w:rsidR="00B66314" w:rsidRPr="00D92C68">
        <w:rPr>
          <w:rFonts w:eastAsiaTheme="minorEastAsia"/>
          <w:shd w:val="clear" w:color="auto" w:fill="FFFFFF"/>
        </w:rPr>
        <w:t>designated</w:t>
      </w:r>
      <w:proofErr w:type="spellEnd"/>
      <w:r w:rsidR="00B66314" w:rsidRPr="00D92C68">
        <w:rPr>
          <w:rFonts w:eastAsiaTheme="minorEastAsia"/>
          <w:shd w:val="clear" w:color="auto" w:fill="FFFFFF"/>
        </w:rPr>
        <w:t xml:space="preserve"> </w:t>
      </w:r>
      <w:proofErr w:type="spellStart"/>
      <w:r w:rsidR="00B66314" w:rsidRPr="00D92C68">
        <w:rPr>
          <w:rFonts w:eastAsiaTheme="minorEastAsia"/>
          <w:shd w:val="clear" w:color="auto" w:fill="FFFFFF"/>
        </w:rPr>
        <w:t>actor</w:t>
      </w:r>
      <w:proofErr w:type="spellEnd"/>
      <w:r w:rsidR="00B66314" w:rsidRPr="00D92C68">
        <w:rPr>
          <w:rFonts w:eastAsiaTheme="minorEastAsia"/>
          <w:shd w:val="clear" w:color="auto" w:fill="FFFFFF"/>
        </w:rPr>
        <w:t xml:space="preserve"> or </w:t>
      </w:r>
      <w:proofErr w:type="spellStart"/>
      <w:r w:rsidR="00B66314" w:rsidRPr="00D92C68">
        <w:rPr>
          <w:rFonts w:eastAsiaTheme="minorEastAsia"/>
          <w:shd w:val="clear" w:color="auto" w:fill="FFFFFF"/>
        </w:rPr>
        <w:t>entity</w:t>
      </w:r>
      <w:proofErr w:type="spellEnd"/>
      <w:r w:rsidR="00B66314" w:rsidRPr="00D92C68">
        <w:rPr>
          <w:rFonts w:eastAsiaTheme="minorEastAsia"/>
          <w:shd w:val="clear" w:color="auto" w:fill="FFFFFF"/>
        </w:rPr>
        <w:t xml:space="preserve">. </w:t>
      </w:r>
      <w:proofErr w:type="spellStart"/>
      <w:r w:rsidR="00B66314" w:rsidRPr="00D92C68">
        <w:rPr>
          <w:rFonts w:eastAsiaTheme="minorEastAsia"/>
          <w:shd w:val="clear" w:color="auto" w:fill="FFFFFF"/>
        </w:rPr>
        <w:t>These</w:t>
      </w:r>
      <w:proofErr w:type="spellEnd"/>
      <w:r w:rsidR="00B66314" w:rsidRPr="00D92C68">
        <w:rPr>
          <w:rFonts w:eastAsiaTheme="minorEastAsia"/>
          <w:shd w:val="clear" w:color="auto" w:fill="FFFFFF"/>
        </w:rPr>
        <w:t xml:space="preserve"> </w:t>
      </w:r>
      <w:proofErr w:type="spellStart"/>
      <w:r w:rsidR="00B66314" w:rsidRPr="00D92C68">
        <w:rPr>
          <w:rFonts w:eastAsiaTheme="minorEastAsia"/>
          <w:shd w:val="clear" w:color="auto" w:fill="FFFFFF"/>
        </w:rPr>
        <w:t>include</w:t>
      </w:r>
      <w:proofErr w:type="spellEnd"/>
      <w:r w:rsidR="00B66314" w:rsidRPr="00D92C68">
        <w:rPr>
          <w:rFonts w:eastAsiaTheme="minorEastAsia"/>
          <w:shd w:val="clear" w:color="auto" w:fill="FFFFFF"/>
        </w:rPr>
        <w:t> </w:t>
      </w:r>
      <w:hyperlink r:id="rId21" w:history="1">
        <w:r w:rsidR="00B66314" w:rsidRPr="00D92C68">
          <w:rPr>
            <w:rFonts w:eastAsiaTheme="minorEastAsia"/>
            <w:shd w:val="clear" w:color="auto" w:fill="FFFFFF"/>
          </w:rPr>
          <w:t>Iran's major banks</w:t>
        </w:r>
      </w:hyperlink>
      <w:r w:rsidR="00B66314" w:rsidRPr="00D92C68">
        <w:rPr>
          <w:rFonts w:eastAsiaTheme="minorEastAsia"/>
          <w:shd w:val="clear" w:color="auto" w:fill="FFFFFF"/>
        </w:rPr>
        <w:t>.</w:t>
      </w:r>
      <w:r w:rsidR="00B66314" w:rsidRPr="00D92C68">
        <w:rPr>
          <w:rFonts w:eastAsiaTheme="minorEastAsia"/>
        </w:rPr>
        <w:t xml:space="preserve"> </w:t>
      </w:r>
      <w:proofErr w:type="spellStart"/>
      <w:r w:rsidR="00B66314" w:rsidRPr="00D92C68">
        <w:rPr>
          <w:rFonts w:eastAsiaTheme="minorEastAsia"/>
        </w:rPr>
        <w:t>See</w:t>
      </w:r>
      <w:proofErr w:type="spellEnd"/>
      <w:r w:rsidR="00B66314" w:rsidRPr="00D92C68">
        <w:rPr>
          <w:rFonts w:eastAsiaTheme="minorEastAsia"/>
        </w:rPr>
        <w:t xml:space="preserve"> “</w:t>
      </w:r>
      <w:hyperlink r:id="rId22" w:history="1">
        <w:r w:rsidR="00B66314" w:rsidRPr="00D92C68">
          <w:rPr>
            <w:rFonts w:eastAsiaTheme="minorEastAsia"/>
          </w:rPr>
          <w:t xml:space="preserve">Iran sanctions: What impact are they having on medicines?”, BBC, 8 August 2019. </w:t>
        </w:r>
      </w:hyperlink>
    </w:p>
  </w:footnote>
  <w:footnote w:id="171">
    <w:p w14:paraId="28660563" w14:textId="125760F6" w:rsidR="00B66314" w:rsidRPr="00C93DA5" w:rsidRDefault="00C63C56" w:rsidP="001604BB">
      <w:pPr>
        <w:pStyle w:val="FootnoteText"/>
        <w:rPr>
          <w:rStyle w:val="FootnoteReference"/>
          <w:rFonts w:asciiTheme="majorBidi" w:hAnsiTheme="majorBidi"/>
          <w:lang w:val="en-US"/>
        </w:rPr>
      </w:pPr>
      <w:r w:rsidRPr="00D92C68">
        <w:tab/>
      </w:r>
      <w:r w:rsidRPr="00C93DA5">
        <w:rPr>
          <w:rStyle w:val="FootnoteReference"/>
          <w:lang w:val="en-US"/>
        </w:rPr>
        <w:footnoteRef/>
      </w:r>
      <w:r w:rsidRPr="00C93DA5">
        <w:rPr>
          <w:rStyle w:val="FootnoteReference"/>
          <w:lang w:val="en-US"/>
        </w:rPr>
        <w:t xml:space="preserve"> </w:t>
      </w:r>
      <w:r w:rsidRPr="00D92C68">
        <w:tab/>
      </w:r>
      <w:proofErr w:type="spellStart"/>
      <w:r w:rsidR="00B66314" w:rsidRPr="00D92C68">
        <w:t>See</w:t>
      </w:r>
      <w:proofErr w:type="spellEnd"/>
      <w:r w:rsidR="00B66314" w:rsidRPr="00D92C68">
        <w:rPr>
          <w:vertAlign w:val="superscript"/>
        </w:rPr>
        <w:t xml:space="preserve"> “</w:t>
      </w:r>
      <w:r w:rsidR="00B66314" w:rsidRPr="00D92C68">
        <w:t xml:space="preserve">Global Corruption </w:t>
      </w:r>
      <w:proofErr w:type="gramStart"/>
      <w:r w:rsidR="00B66314" w:rsidRPr="00D92C68">
        <w:t>Report:</w:t>
      </w:r>
      <w:proofErr w:type="gramEnd"/>
      <w:r w:rsidR="00B66314" w:rsidRPr="00D92C68">
        <w:t xml:space="preserve"> Iran </w:t>
      </w:r>
      <w:proofErr w:type="spellStart"/>
      <w:r w:rsidR="00B66314" w:rsidRPr="00D92C68">
        <w:t>Seen</w:t>
      </w:r>
      <w:proofErr w:type="spellEnd"/>
      <w:r w:rsidR="00B66314" w:rsidRPr="00D92C68">
        <w:t xml:space="preserve"> as </w:t>
      </w:r>
      <w:proofErr w:type="spellStart"/>
      <w:r w:rsidR="00B66314" w:rsidRPr="00D92C68">
        <w:t>Among</w:t>
      </w:r>
      <w:proofErr w:type="spellEnd"/>
      <w:r w:rsidR="00B66314" w:rsidRPr="00D92C68">
        <w:t xml:space="preserve"> Most </w:t>
      </w:r>
      <w:proofErr w:type="spellStart"/>
      <w:r w:rsidR="00B66314" w:rsidRPr="00D92C68">
        <w:t>Corrupt</w:t>
      </w:r>
      <w:proofErr w:type="spellEnd"/>
      <w:r w:rsidR="00B66314" w:rsidRPr="00D92C68">
        <w:t xml:space="preserve"> Countries”, VOA,</w:t>
      </w:r>
      <w:r w:rsidR="00B66314" w:rsidRPr="00D92C68">
        <w:rPr>
          <w:vertAlign w:val="superscript"/>
        </w:rPr>
        <w:t xml:space="preserve"> </w:t>
      </w:r>
      <w:r w:rsidR="00B66314" w:rsidRPr="00D92C68">
        <w:t xml:space="preserve">31 </w:t>
      </w:r>
      <w:proofErr w:type="spellStart"/>
      <w:r w:rsidR="00B66314" w:rsidRPr="00D92C68">
        <w:t>January</w:t>
      </w:r>
      <w:proofErr w:type="spellEnd"/>
      <w:r w:rsidR="00B66314" w:rsidRPr="00D92C68">
        <w:t xml:space="preserve"> 2023.</w:t>
      </w:r>
      <w:r w:rsidR="00B66314" w:rsidRPr="00C93DA5">
        <w:rPr>
          <w:rStyle w:val="FootnoteReference"/>
          <w:rFonts w:asciiTheme="majorBidi" w:hAnsiTheme="majorBidi"/>
          <w:lang w:val="en-US"/>
        </w:rPr>
        <w:t xml:space="preserve"> </w:t>
      </w:r>
    </w:p>
  </w:footnote>
  <w:footnote w:id="172">
    <w:p w14:paraId="6CE965C1" w14:textId="03030852" w:rsidR="00B66314" w:rsidRPr="00FF007D" w:rsidRDefault="00C63C56" w:rsidP="001604BB">
      <w:pPr>
        <w:pStyle w:val="FootnoteText"/>
      </w:pPr>
      <w:r w:rsidRPr="00D92C68">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See</w:t>
      </w:r>
      <w:proofErr w:type="spellEnd"/>
      <w:r w:rsidR="00B66314" w:rsidRPr="00FF007D">
        <w:rPr>
          <w:vertAlign w:val="superscript"/>
        </w:rPr>
        <w:t xml:space="preserve"> </w:t>
      </w:r>
      <w:r w:rsidR="00B66314" w:rsidRPr="00FF007D">
        <w:t xml:space="preserve">“The verdicts of the </w:t>
      </w:r>
      <w:proofErr w:type="spellStart"/>
      <w:r w:rsidR="00B66314" w:rsidRPr="00FF007D">
        <w:t>defendants</w:t>
      </w:r>
      <w:proofErr w:type="spellEnd"/>
      <w:r w:rsidR="00B66314" w:rsidRPr="00FF007D">
        <w:t xml:space="preserve"> in the </w:t>
      </w:r>
      <w:proofErr w:type="spellStart"/>
      <w:r w:rsidR="00B66314" w:rsidRPr="00FF007D">
        <w:t>Petrochemical</w:t>
      </w:r>
      <w:proofErr w:type="spellEnd"/>
      <w:r w:rsidR="00B66314" w:rsidRPr="00FF007D">
        <w:t xml:space="preserve"> Trading </w:t>
      </w:r>
      <w:proofErr w:type="spellStart"/>
      <w:r w:rsidR="00B66314" w:rsidRPr="00FF007D">
        <w:t>Company</w:t>
      </w:r>
      <w:proofErr w:type="spellEnd"/>
      <w:r w:rsidR="00B66314" w:rsidRPr="00FF007D">
        <w:t xml:space="preserve"> case </w:t>
      </w:r>
      <w:proofErr w:type="spellStart"/>
      <w:r w:rsidR="00B66314" w:rsidRPr="00FF007D">
        <w:t>were</w:t>
      </w:r>
      <w:proofErr w:type="spellEnd"/>
      <w:r w:rsidR="00B66314" w:rsidRPr="00FF007D">
        <w:t xml:space="preserve"> </w:t>
      </w:r>
      <w:proofErr w:type="spellStart"/>
      <w:r w:rsidR="00B66314" w:rsidRPr="00FF007D">
        <w:t>announced</w:t>
      </w:r>
      <w:proofErr w:type="spellEnd"/>
      <w:r w:rsidR="00B66314" w:rsidRPr="00FF007D">
        <w:t xml:space="preserve">”, ISNA, </w:t>
      </w:r>
      <w:r w:rsidR="00B66314" w:rsidRPr="00C93DA5">
        <w:rPr>
          <w:rStyle w:val="ui-provider"/>
          <w:lang w:val="en-US"/>
        </w:rPr>
        <w:t>5 September 2021.</w:t>
      </w:r>
    </w:p>
  </w:footnote>
  <w:footnote w:id="173">
    <w:p w14:paraId="50F17F32" w14:textId="3D2F6F58"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B66314" w:rsidRPr="00C93DA5">
        <w:rPr>
          <w:rStyle w:val="FootnoteReference"/>
          <w:rFonts w:asciiTheme="majorBidi" w:hAnsiTheme="majorBidi"/>
          <w:vertAlign w:val="baseline"/>
          <w:lang w:val="en-US"/>
        </w:rPr>
        <w:t>S</w:t>
      </w:r>
      <w:proofErr w:type="spellStart"/>
      <w:proofErr w:type="gramStart"/>
      <w:r w:rsidR="00B66314" w:rsidRPr="00D92C68">
        <w:t>ee</w:t>
      </w:r>
      <w:proofErr w:type="spellEnd"/>
      <w:proofErr w:type="gramEnd"/>
      <w:r w:rsidR="00B66314" w:rsidRPr="00D92C68">
        <w:t xml:space="preserve"> for </w:t>
      </w:r>
      <w:proofErr w:type="spellStart"/>
      <w:r w:rsidR="00B66314" w:rsidRPr="00D92C68">
        <w:t>example</w:t>
      </w:r>
      <w:proofErr w:type="spellEnd"/>
      <w:r w:rsidR="00B66314" w:rsidRPr="00D92C68">
        <w:t xml:space="preserve">,” The </w:t>
      </w:r>
      <w:proofErr w:type="spellStart"/>
      <w:r w:rsidR="00B66314" w:rsidRPr="00D92C68">
        <w:t>financial</w:t>
      </w:r>
      <w:proofErr w:type="spellEnd"/>
      <w:r w:rsidR="00B66314" w:rsidRPr="00D92C68">
        <w:t xml:space="preserve"> power of the </w:t>
      </w:r>
      <w:proofErr w:type="spellStart"/>
      <w:r w:rsidR="00B66314" w:rsidRPr="00D92C68">
        <w:t>Revolutionary</w:t>
      </w:r>
      <w:proofErr w:type="spellEnd"/>
      <w:r w:rsidR="00B66314" w:rsidRPr="00D92C68">
        <w:t xml:space="preserve"> </w:t>
      </w:r>
      <w:proofErr w:type="spellStart"/>
      <w:r w:rsidR="00B66314" w:rsidRPr="00D92C68">
        <w:t>Guards</w:t>
      </w:r>
      <w:proofErr w:type="spellEnd"/>
      <w:r w:rsidR="00B66314" w:rsidRPr="00D92C68">
        <w:t xml:space="preserve">,” Julian </w:t>
      </w:r>
      <w:proofErr w:type="spellStart"/>
      <w:r w:rsidR="00B66314" w:rsidRPr="00D92C68">
        <w:t>Borger</w:t>
      </w:r>
      <w:proofErr w:type="spellEnd"/>
      <w:r w:rsidR="00B66314" w:rsidRPr="00D92C68">
        <w:t xml:space="preserve"> and Robert Tait, The Guardian, 5 </w:t>
      </w:r>
      <w:proofErr w:type="spellStart"/>
      <w:r w:rsidR="00B66314" w:rsidRPr="00D92C68">
        <w:t>February</w:t>
      </w:r>
      <w:proofErr w:type="spellEnd"/>
      <w:r w:rsidR="00B66314" w:rsidRPr="00D92C68">
        <w:t xml:space="preserve"> 2010.</w:t>
      </w:r>
    </w:p>
  </w:footnote>
  <w:footnote w:id="174">
    <w:p w14:paraId="48F0F3C6" w14:textId="2793D52F" w:rsidR="00952AD8" w:rsidRPr="00C93DA5" w:rsidRDefault="00952AD8"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Pr="00C93DA5">
        <w:rPr>
          <w:rStyle w:val="FootnoteReference"/>
          <w:rFonts w:asciiTheme="majorBidi" w:hAnsiTheme="majorBidi"/>
          <w:lang w:val="en-US"/>
        </w:rPr>
        <w:t xml:space="preserve"> </w:t>
      </w:r>
      <w:r w:rsidRPr="009D414F">
        <w:rPr>
          <w:lang w:val="en-GB"/>
        </w:rPr>
        <w:t xml:space="preserve">See </w:t>
      </w:r>
      <w:r w:rsidRPr="00C93DA5">
        <w:rPr>
          <w:rStyle w:val="FootnoteReference"/>
          <w:rFonts w:asciiTheme="majorBidi" w:hAnsiTheme="majorBidi"/>
          <w:vertAlign w:val="baseline"/>
          <w:lang w:val="en-US"/>
        </w:rPr>
        <w:t>United Nations Sustainable Development Cooperation Framework for the Islamic Republic of Iran</w:t>
      </w:r>
      <w:r w:rsidRPr="009D414F">
        <w:rPr>
          <w:lang w:val="en-GB"/>
        </w:rPr>
        <w:t>.</w:t>
      </w:r>
      <w:r w:rsidRPr="00C93DA5" w:rsidDel="000D4F71">
        <w:rPr>
          <w:rStyle w:val="FootnoteReference"/>
          <w:rFonts w:asciiTheme="majorBidi" w:hAnsiTheme="majorBidi"/>
          <w:lang w:val="en-US"/>
        </w:rPr>
        <w:t xml:space="preserve"> </w:t>
      </w:r>
    </w:p>
  </w:footnote>
  <w:footnote w:id="175">
    <w:p w14:paraId="0E8D764D" w14:textId="320B58A8"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9D414F">
        <w:rPr>
          <w:lang w:val="en-GB"/>
        </w:rPr>
        <w:t xml:space="preserve">See </w:t>
      </w:r>
      <w:r w:rsidR="00B66314" w:rsidRPr="00C93DA5">
        <w:rPr>
          <w:rStyle w:val="FootnoteReference"/>
          <w:rFonts w:asciiTheme="majorBidi" w:hAnsiTheme="majorBidi"/>
          <w:vertAlign w:val="baseline"/>
          <w:lang w:val="en-US"/>
        </w:rPr>
        <w:t xml:space="preserve">“Iranians’ attitudes toward international relations: a 2021 survey report”, Ammar Maleki et Pooyan Tamimi Arab, </w:t>
      </w:r>
      <w:proofErr w:type="spellStart"/>
      <w:r w:rsidR="00B66314" w:rsidRPr="00C93DA5">
        <w:rPr>
          <w:rStyle w:val="FootnoteReference"/>
          <w:rFonts w:asciiTheme="majorBidi" w:hAnsiTheme="majorBidi"/>
          <w:vertAlign w:val="baseline"/>
          <w:lang w:val="en-US"/>
        </w:rPr>
        <w:t>Gamaan</w:t>
      </w:r>
      <w:proofErr w:type="spellEnd"/>
      <w:r w:rsidR="00B66314" w:rsidRPr="00C93DA5">
        <w:rPr>
          <w:rStyle w:val="FootnoteReference"/>
          <w:rFonts w:asciiTheme="majorBidi" w:hAnsiTheme="majorBidi"/>
          <w:vertAlign w:val="baseline"/>
          <w:lang w:val="en-US"/>
        </w:rPr>
        <w:t>, 27 October 2021, p. 3.</w:t>
      </w:r>
    </w:p>
  </w:footnote>
  <w:footnote w:id="176">
    <w:p w14:paraId="64000E8F" w14:textId="7FE4C31A" w:rsidR="00B66314" w:rsidRPr="00D92C68" w:rsidDel="0039531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D92C68">
        <w:tab/>
      </w:r>
      <w:r w:rsidR="00B66314" w:rsidRPr="00D92C68">
        <w:t xml:space="preserve">“12th Report on </w:t>
      </w:r>
      <w:proofErr w:type="spellStart"/>
      <w:r w:rsidR="00B66314" w:rsidRPr="00D92C68">
        <w:t>Shiraz</w:t>
      </w:r>
      <w:proofErr w:type="spellEnd"/>
      <w:r w:rsidR="00B66314" w:rsidRPr="00D92C68">
        <w:t xml:space="preserve"> </w:t>
      </w:r>
      <w:proofErr w:type="spellStart"/>
      <w:r w:rsidR="00B66314" w:rsidRPr="00D92C68">
        <w:t>Terrorist</w:t>
      </w:r>
      <w:proofErr w:type="spellEnd"/>
      <w:r w:rsidR="00B66314" w:rsidRPr="00D92C68">
        <w:t xml:space="preserve"> </w:t>
      </w:r>
      <w:proofErr w:type="gramStart"/>
      <w:r w:rsidR="00B66314" w:rsidRPr="00D92C68">
        <w:t>Attack:</w:t>
      </w:r>
      <w:proofErr w:type="gramEnd"/>
      <w:r w:rsidR="00B66314" w:rsidRPr="00D92C68">
        <w:t xml:space="preserve"> </w:t>
      </w:r>
      <w:proofErr w:type="spellStart"/>
      <w:r w:rsidR="00B66314" w:rsidRPr="00D92C68">
        <w:t>Martyrdom</w:t>
      </w:r>
      <w:proofErr w:type="spellEnd"/>
      <w:r w:rsidR="00B66314" w:rsidRPr="00D92C68">
        <w:t xml:space="preserve"> &amp; </w:t>
      </w:r>
      <w:proofErr w:type="spellStart"/>
      <w:r w:rsidR="00B66314" w:rsidRPr="00D92C68">
        <w:t>Injury</w:t>
      </w:r>
      <w:proofErr w:type="spellEnd"/>
      <w:r w:rsidR="00B66314" w:rsidRPr="00D92C68">
        <w:t xml:space="preserve"> of </w:t>
      </w:r>
      <w:proofErr w:type="spellStart"/>
      <w:r w:rsidR="00B66314" w:rsidRPr="00D92C68">
        <w:t>Dozens</w:t>
      </w:r>
      <w:proofErr w:type="spellEnd"/>
      <w:r w:rsidR="00B66314" w:rsidRPr="00D92C68">
        <w:t xml:space="preserve"> of Innocent </w:t>
      </w:r>
      <w:proofErr w:type="spellStart"/>
      <w:r w:rsidR="00B66314" w:rsidRPr="00D92C68">
        <w:t>Civilians</w:t>
      </w:r>
      <w:proofErr w:type="spellEnd"/>
      <w:r w:rsidR="00B66314" w:rsidRPr="00D92C68">
        <w:t xml:space="preserve">”, The High Council for Human </w:t>
      </w:r>
      <w:proofErr w:type="spellStart"/>
      <w:r w:rsidR="00B66314" w:rsidRPr="00D92C68">
        <w:t>Rights</w:t>
      </w:r>
      <w:proofErr w:type="spellEnd"/>
      <w:r w:rsidR="00B66314" w:rsidRPr="00D92C68">
        <w:t xml:space="preserve"> of The </w:t>
      </w:r>
      <w:proofErr w:type="spellStart"/>
      <w:r w:rsidR="00B66314" w:rsidRPr="00D92C68">
        <w:t>Islamic</w:t>
      </w:r>
      <w:proofErr w:type="spellEnd"/>
      <w:r w:rsidR="00B66314" w:rsidRPr="00D92C68">
        <w:t xml:space="preserve"> Republic of Iran, 29 </w:t>
      </w:r>
      <w:proofErr w:type="spellStart"/>
      <w:r w:rsidR="00B66314" w:rsidRPr="00D92C68">
        <w:t>October</w:t>
      </w:r>
      <w:proofErr w:type="spellEnd"/>
      <w:r w:rsidR="00B66314" w:rsidRPr="00D92C68">
        <w:t xml:space="preserve"> 2022, p. 2.</w:t>
      </w:r>
    </w:p>
  </w:footnote>
  <w:footnote w:id="177">
    <w:p w14:paraId="713B72B1" w14:textId="17B6DE6D" w:rsidR="00B66314" w:rsidRPr="00FF007D" w:rsidRDefault="00C63C56" w:rsidP="001604BB">
      <w:pPr>
        <w:pStyle w:val="FootnoteText"/>
      </w:pPr>
      <w:r w:rsidRPr="00D92C68">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See</w:t>
      </w:r>
      <w:proofErr w:type="spellEnd"/>
      <w:r w:rsidR="00B66314" w:rsidRPr="00FF007D">
        <w:rPr>
          <w:vertAlign w:val="superscript"/>
        </w:rPr>
        <w:t xml:space="preserve"> </w:t>
      </w:r>
      <w:r w:rsidR="00B66314" w:rsidRPr="00FF007D">
        <w:t>“</w:t>
      </w:r>
      <w:proofErr w:type="spellStart"/>
      <w:r w:rsidR="00B66314" w:rsidRPr="00FF007D">
        <w:t>Islamic</w:t>
      </w:r>
      <w:proofErr w:type="spellEnd"/>
      <w:r w:rsidR="00B66314" w:rsidRPr="00FF007D">
        <w:t xml:space="preserve"> State claims </w:t>
      </w:r>
      <w:proofErr w:type="spellStart"/>
      <w:r w:rsidR="00B66314" w:rsidRPr="00FF007D">
        <w:t>responsibility</w:t>
      </w:r>
      <w:proofErr w:type="spellEnd"/>
      <w:r w:rsidR="00B66314" w:rsidRPr="00FF007D">
        <w:t xml:space="preserve"> for </w:t>
      </w:r>
      <w:proofErr w:type="spellStart"/>
      <w:r w:rsidR="00B66314" w:rsidRPr="00FF007D">
        <w:t>shrine</w:t>
      </w:r>
      <w:proofErr w:type="spellEnd"/>
      <w:r w:rsidR="00B66314" w:rsidRPr="00FF007D">
        <w:t xml:space="preserve"> </w:t>
      </w:r>
      <w:proofErr w:type="spellStart"/>
      <w:r w:rsidR="00B66314" w:rsidRPr="00FF007D">
        <w:t>attack</w:t>
      </w:r>
      <w:proofErr w:type="spellEnd"/>
      <w:r w:rsidR="00B66314" w:rsidRPr="00FF007D">
        <w:t xml:space="preserve"> in Iran”, Reuters, 26 </w:t>
      </w:r>
      <w:proofErr w:type="spellStart"/>
      <w:r w:rsidR="00B66314" w:rsidRPr="00FF007D">
        <w:t>October</w:t>
      </w:r>
      <w:proofErr w:type="spellEnd"/>
      <w:r w:rsidR="00B66314" w:rsidRPr="00FF007D">
        <w:t xml:space="preserve"> 2022</w:t>
      </w:r>
      <w:r w:rsidR="000E4DEE" w:rsidRPr="00FF007D">
        <w:t>.</w:t>
      </w:r>
      <w:r w:rsidR="00B66314" w:rsidRPr="00FF007D">
        <w:t xml:space="preserve"> </w:t>
      </w:r>
    </w:p>
  </w:footnote>
  <w:footnote w:id="178">
    <w:p w14:paraId="10ABDBFA" w14:textId="3E59785D" w:rsidR="00B66314" w:rsidRPr="00D92C68"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D92C68">
        <w:tab/>
      </w:r>
      <w:r w:rsidR="00B66314" w:rsidRPr="00D92C68">
        <w:t xml:space="preserve">“12th Report on </w:t>
      </w:r>
      <w:proofErr w:type="spellStart"/>
      <w:r w:rsidR="00B66314" w:rsidRPr="00D92C68">
        <w:t>Shiraz</w:t>
      </w:r>
      <w:proofErr w:type="spellEnd"/>
      <w:r w:rsidR="00B66314" w:rsidRPr="00D92C68">
        <w:t xml:space="preserve"> </w:t>
      </w:r>
      <w:proofErr w:type="spellStart"/>
      <w:r w:rsidR="00B66314" w:rsidRPr="00D92C68">
        <w:t>Terrorist</w:t>
      </w:r>
      <w:proofErr w:type="spellEnd"/>
      <w:r w:rsidR="00B66314" w:rsidRPr="00D92C68">
        <w:t xml:space="preserve"> </w:t>
      </w:r>
      <w:proofErr w:type="gramStart"/>
      <w:r w:rsidR="00B66314" w:rsidRPr="00D92C68">
        <w:t>Attack:</w:t>
      </w:r>
      <w:proofErr w:type="gramEnd"/>
      <w:r w:rsidR="00B66314" w:rsidRPr="00D92C68">
        <w:t xml:space="preserve"> </w:t>
      </w:r>
      <w:proofErr w:type="spellStart"/>
      <w:r w:rsidR="00B66314" w:rsidRPr="00D92C68">
        <w:t>Martyrdom</w:t>
      </w:r>
      <w:proofErr w:type="spellEnd"/>
      <w:r w:rsidR="00B66314" w:rsidRPr="00D92C68">
        <w:t xml:space="preserve"> &amp; </w:t>
      </w:r>
      <w:proofErr w:type="spellStart"/>
      <w:r w:rsidR="00B66314" w:rsidRPr="00D92C68">
        <w:t>Injury</w:t>
      </w:r>
      <w:proofErr w:type="spellEnd"/>
      <w:r w:rsidR="00B66314" w:rsidRPr="00D92C68">
        <w:t xml:space="preserve"> of </w:t>
      </w:r>
      <w:proofErr w:type="spellStart"/>
      <w:r w:rsidR="00B66314" w:rsidRPr="00D92C68">
        <w:t>Dozens</w:t>
      </w:r>
      <w:proofErr w:type="spellEnd"/>
      <w:r w:rsidR="00B66314" w:rsidRPr="00D92C68">
        <w:t xml:space="preserve"> of Innocent </w:t>
      </w:r>
      <w:proofErr w:type="spellStart"/>
      <w:r w:rsidR="00B66314" w:rsidRPr="00D92C68">
        <w:t>Civilians</w:t>
      </w:r>
      <w:proofErr w:type="spellEnd"/>
      <w:r w:rsidR="00B66314" w:rsidRPr="00D92C68">
        <w:t xml:space="preserve">”, The High Council for Human </w:t>
      </w:r>
      <w:proofErr w:type="spellStart"/>
      <w:r w:rsidR="00B66314" w:rsidRPr="00D92C68">
        <w:t>Rights</w:t>
      </w:r>
      <w:proofErr w:type="spellEnd"/>
      <w:r w:rsidR="00B66314" w:rsidRPr="00D92C68">
        <w:t xml:space="preserve"> of The </w:t>
      </w:r>
      <w:proofErr w:type="spellStart"/>
      <w:r w:rsidR="00B66314" w:rsidRPr="00D92C68">
        <w:t>Islamic</w:t>
      </w:r>
      <w:proofErr w:type="spellEnd"/>
      <w:r w:rsidR="00B66314" w:rsidRPr="00D92C68">
        <w:t xml:space="preserve"> Republic of Iran, 29 </w:t>
      </w:r>
      <w:proofErr w:type="spellStart"/>
      <w:r w:rsidR="00B66314" w:rsidRPr="00D92C68">
        <w:t>October</w:t>
      </w:r>
      <w:proofErr w:type="spellEnd"/>
      <w:r w:rsidR="00B66314" w:rsidRPr="00D92C68">
        <w:t xml:space="preserve"> 2022, p. 2.</w:t>
      </w:r>
    </w:p>
  </w:footnote>
  <w:footnote w:id="179">
    <w:p w14:paraId="2C22BA0C" w14:textId="096B4C46" w:rsidR="00B66314" w:rsidRPr="00D92C68" w:rsidRDefault="00C63C56" w:rsidP="001604BB">
      <w:pPr>
        <w:pStyle w:val="FootnoteText"/>
      </w:pPr>
      <w:r w:rsidRPr="00D92C68">
        <w:tab/>
      </w:r>
      <w:r w:rsidRPr="00C93DA5">
        <w:rPr>
          <w:rStyle w:val="FootnoteReference"/>
          <w:lang w:val="en-US"/>
        </w:rPr>
        <w:footnoteRef/>
      </w:r>
      <w:r w:rsidRPr="00C93DA5">
        <w:rPr>
          <w:rStyle w:val="FootnoteReference"/>
          <w:lang w:val="en-US"/>
        </w:rPr>
        <w:t xml:space="preserve"> </w:t>
      </w:r>
      <w:r w:rsidRPr="00D92C68">
        <w:tab/>
      </w:r>
      <w:r w:rsidR="00B66314" w:rsidRPr="00D92C68">
        <w:t xml:space="preserve">“12th Report on </w:t>
      </w:r>
      <w:proofErr w:type="spellStart"/>
      <w:r w:rsidR="00B66314" w:rsidRPr="00D92C68">
        <w:t>Shiraz</w:t>
      </w:r>
      <w:proofErr w:type="spellEnd"/>
      <w:r w:rsidR="00B66314" w:rsidRPr="00D92C68">
        <w:t xml:space="preserve"> </w:t>
      </w:r>
      <w:proofErr w:type="spellStart"/>
      <w:r w:rsidR="00B66314" w:rsidRPr="00D92C68">
        <w:t>Terrorist</w:t>
      </w:r>
      <w:proofErr w:type="spellEnd"/>
      <w:r w:rsidR="00B66314" w:rsidRPr="00D92C68">
        <w:t xml:space="preserve"> </w:t>
      </w:r>
      <w:proofErr w:type="gramStart"/>
      <w:r w:rsidR="00B66314" w:rsidRPr="00D92C68">
        <w:t>Attack:</w:t>
      </w:r>
      <w:proofErr w:type="gramEnd"/>
      <w:r w:rsidR="00B66314" w:rsidRPr="00D92C68">
        <w:t xml:space="preserve"> </w:t>
      </w:r>
      <w:proofErr w:type="spellStart"/>
      <w:r w:rsidR="00B66314" w:rsidRPr="00D92C68">
        <w:t>Martyrdom</w:t>
      </w:r>
      <w:proofErr w:type="spellEnd"/>
      <w:r w:rsidR="00B66314" w:rsidRPr="00D92C68">
        <w:t xml:space="preserve"> &amp; </w:t>
      </w:r>
      <w:proofErr w:type="spellStart"/>
      <w:r w:rsidR="00B66314" w:rsidRPr="00D92C68">
        <w:t>Injury</w:t>
      </w:r>
      <w:proofErr w:type="spellEnd"/>
      <w:r w:rsidR="00B66314" w:rsidRPr="00D92C68">
        <w:t xml:space="preserve"> of </w:t>
      </w:r>
      <w:proofErr w:type="spellStart"/>
      <w:r w:rsidR="00B66314" w:rsidRPr="00D92C68">
        <w:t>Dozens</w:t>
      </w:r>
      <w:proofErr w:type="spellEnd"/>
      <w:r w:rsidR="00B66314" w:rsidRPr="00D92C68">
        <w:t xml:space="preserve"> of Innocent </w:t>
      </w:r>
      <w:proofErr w:type="spellStart"/>
      <w:r w:rsidR="00B66314" w:rsidRPr="00D92C68">
        <w:t>Civilians</w:t>
      </w:r>
      <w:proofErr w:type="spellEnd"/>
      <w:r w:rsidR="00B66314" w:rsidRPr="00D92C68">
        <w:t xml:space="preserve">”, The High Council for Human </w:t>
      </w:r>
      <w:proofErr w:type="spellStart"/>
      <w:r w:rsidR="00B66314" w:rsidRPr="00D92C68">
        <w:t>Rights</w:t>
      </w:r>
      <w:proofErr w:type="spellEnd"/>
      <w:r w:rsidR="00B66314" w:rsidRPr="00D92C68">
        <w:t xml:space="preserve"> of The </w:t>
      </w:r>
      <w:proofErr w:type="spellStart"/>
      <w:r w:rsidR="00B66314" w:rsidRPr="00D92C68">
        <w:t>Islamic</w:t>
      </w:r>
      <w:proofErr w:type="spellEnd"/>
      <w:r w:rsidR="00B66314" w:rsidRPr="00D92C68">
        <w:t xml:space="preserve"> Republic of Iran, 29 </w:t>
      </w:r>
      <w:proofErr w:type="spellStart"/>
      <w:r w:rsidR="00B66314" w:rsidRPr="00D92C68">
        <w:t>October</w:t>
      </w:r>
      <w:proofErr w:type="spellEnd"/>
      <w:r w:rsidR="00B66314" w:rsidRPr="00D92C68">
        <w:t xml:space="preserve"> 2022, p. 2</w:t>
      </w:r>
    </w:p>
  </w:footnote>
  <w:footnote w:id="180">
    <w:p w14:paraId="4B4828FD" w14:textId="55445109" w:rsidR="00B66314" w:rsidRPr="00FF007D" w:rsidRDefault="00C63C56" w:rsidP="001604BB">
      <w:pPr>
        <w:pStyle w:val="FootnoteText"/>
      </w:pPr>
      <w:r w:rsidRPr="00D92C68">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See</w:t>
      </w:r>
      <w:proofErr w:type="spellEnd"/>
      <w:r w:rsidR="00B66314" w:rsidRPr="00FF007D">
        <w:rPr>
          <w:vertAlign w:val="superscript"/>
        </w:rPr>
        <w:t xml:space="preserve"> </w:t>
      </w:r>
      <w:r w:rsidR="00B66314" w:rsidRPr="00FF007D">
        <w:t>“</w:t>
      </w:r>
      <w:proofErr w:type="spellStart"/>
      <w:r w:rsidR="00B66314" w:rsidRPr="00FF007D">
        <w:t>Terrorist</w:t>
      </w:r>
      <w:proofErr w:type="spellEnd"/>
      <w:r w:rsidR="00B66314" w:rsidRPr="00FF007D">
        <w:t xml:space="preserve"> </w:t>
      </w:r>
      <w:proofErr w:type="spellStart"/>
      <w:r w:rsidR="00B66314" w:rsidRPr="00FF007D">
        <w:t>attack</w:t>
      </w:r>
      <w:proofErr w:type="spellEnd"/>
      <w:r w:rsidR="00B66314" w:rsidRPr="00FF007D">
        <w:t xml:space="preserve"> in the </w:t>
      </w:r>
      <w:proofErr w:type="spellStart"/>
      <w:r w:rsidR="00B66314" w:rsidRPr="00FF007D">
        <w:t>shrine</w:t>
      </w:r>
      <w:proofErr w:type="spellEnd"/>
      <w:r w:rsidR="00B66314" w:rsidRPr="00FF007D">
        <w:t xml:space="preserve"> of </w:t>
      </w:r>
      <w:proofErr w:type="spellStart"/>
      <w:r w:rsidR="00B66314" w:rsidRPr="00FF007D">
        <w:t>Shahcheragh</w:t>
      </w:r>
      <w:proofErr w:type="spellEnd"/>
      <w:r w:rsidR="00B66314" w:rsidRPr="00FF007D">
        <w:t xml:space="preserve"> (AS) / ISIS </w:t>
      </w:r>
      <w:proofErr w:type="spellStart"/>
      <w:r w:rsidR="00B66314" w:rsidRPr="00FF007D">
        <w:t>took</w:t>
      </w:r>
      <w:proofErr w:type="spellEnd"/>
      <w:r w:rsidR="00B66314" w:rsidRPr="00FF007D">
        <w:t xml:space="preserve"> </w:t>
      </w:r>
      <w:proofErr w:type="spellStart"/>
      <w:r w:rsidR="00B66314" w:rsidRPr="00FF007D">
        <w:t>responsibility</w:t>
      </w:r>
      <w:proofErr w:type="spellEnd"/>
      <w:r w:rsidR="00B66314" w:rsidRPr="00FF007D">
        <w:t xml:space="preserve"> for the </w:t>
      </w:r>
      <w:proofErr w:type="spellStart"/>
      <w:r w:rsidR="00B66314" w:rsidRPr="00FF007D">
        <w:t>attack</w:t>
      </w:r>
      <w:proofErr w:type="spellEnd"/>
      <w:r w:rsidR="00B66314" w:rsidRPr="00FF007D">
        <w:t xml:space="preserve">”, </w:t>
      </w:r>
      <w:proofErr w:type="spellStart"/>
      <w:r w:rsidR="00B66314" w:rsidRPr="00FF007D">
        <w:t>Tabnak</w:t>
      </w:r>
      <w:proofErr w:type="spellEnd"/>
      <w:r w:rsidR="00B66314" w:rsidRPr="00FF007D">
        <w:t xml:space="preserve">, 26 </w:t>
      </w:r>
      <w:proofErr w:type="spellStart"/>
      <w:r w:rsidR="00B66314" w:rsidRPr="00FF007D">
        <w:t>October</w:t>
      </w:r>
      <w:proofErr w:type="spellEnd"/>
      <w:r w:rsidR="00B66314" w:rsidRPr="00FF007D">
        <w:t xml:space="preserve"> 2022. </w:t>
      </w:r>
    </w:p>
  </w:footnote>
  <w:footnote w:id="181">
    <w:p w14:paraId="2A594874" w14:textId="5CF9DB4F" w:rsidR="00B66314" w:rsidRPr="00D92C68"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D92C68">
        <w:tab/>
      </w:r>
      <w:proofErr w:type="spellStart"/>
      <w:r w:rsidR="00B66314" w:rsidRPr="00D92C68">
        <w:t>See</w:t>
      </w:r>
      <w:proofErr w:type="spellEnd"/>
      <w:r w:rsidR="00B66314" w:rsidRPr="00D92C68">
        <w:rPr>
          <w:vertAlign w:val="superscript"/>
        </w:rPr>
        <w:t xml:space="preserve"> </w:t>
      </w:r>
      <w:r w:rsidR="00B66314" w:rsidRPr="00D92C68">
        <w:t>“</w:t>
      </w:r>
      <w:proofErr w:type="spellStart"/>
      <w:proofErr w:type="gramStart"/>
      <w:r w:rsidR="00B66314" w:rsidRPr="00D92C68">
        <w:t>President</w:t>
      </w:r>
      <w:proofErr w:type="spellEnd"/>
      <w:r w:rsidR="00B66314" w:rsidRPr="00D92C68">
        <w:t>:</w:t>
      </w:r>
      <w:proofErr w:type="gramEnd"/>
      <w:r w:rsidR="00B66314" w:rsidRPr="00D92C68">
        <w:t xml:space="preserve"> The </w:t>
      </w:r>
      <w:proofErr w:type="spellStart"/>
      <w:r w:rsidR="00B66314" w:rsidRPr="00D92C68">
        <w:t>terrorist</w:t>
      </w:r>
      <w:proofErr w:type="spellEnd"/>
      <w:r w:rsidR="00B66314" w:rsidRPr="00D92C68">
        <w:t xml:space="preserve"> incident in </w:t>
      </w:r>
      <w:proofErr w:type="spellStart"/>
      <w:r w:rsidR="00B66314" w:rsidRPr="00D92C68">
        <w:t>Shahcheragh</w:t>
      </w:r>
      <w:proofErr w:type="spellEnd"/>
      <w:r w:rsidR="00B66314" w:rsidRPr="00D92C68">
        <w:t xml:space="preserve"> </w:t>
      </w:r>
      <w:proofErr w:type="spellStart"/>
      <w:r w:rsidR="00B66314" w:rsidRPr="00D92C68">
        <w:t>shrine</w:t>
      </w:r>
      <w:proofErr w:type="spellEnd"/>
      <w:r w:rsidR="00B66314" w:rsidRPr="00D92C68">
        <w:t xml:space="preserve"> </w:t>
      </w:r>
      <w:proofErr w:type="spellStart"/>
      <w:r w:rsidR="00B66314" w:rsidRPr="00D92C68">
        <w:t>will</w:t>
      </w:r>
      <w:proofErr w:type="spellEnd"/>
      <w:r w:rsidR="00B66314" w:rsidRPr="00D92C68">
        <w:t xml:space="preserve"> not go </w:t>
      </w:r>
      <w:proofErr w:type="spellStart"/>
      <w:r w:rsidR="00B66314" w:rsidRPr="00D92C68">
        <w:t>unanswered</w:t>
      </w:r>
      <w:proofErr w:type="spellEnd"/>
      <w:r w:rsidR="00B66314" w:rsidRPr="00D92C68">
        <w:t xml:space="preserve">”, Nour News, 26 </w:t>
      </w:r>
      <w:proofErr w:type="spellStart"/>
      <w:r w:rsidR="00B66314" w:rsidRPr="00D92C68">
        <w:t>October</w:t>
      </w:r>
      <w:proofErr w:type="spellEnd"/>
      <w:r w:rsidR="00B66314" w:rsidRPr="00D92C68">
        <w:t xml:space="preserve"> 2022. </w:t>
      </w:r>
    </w:p>
  </w:footnote>
  <w:footnote w:id="182">
    <w:p w14:paraId="3E3D5C1D" w14:textId="2662DA2D" w:rsidR="00B66314" w:rsidRPr="00FF007D" w:rsidRDefault="00C63C56" w:rsidP="001604BB">
      <w:pPr>
        <w:pStyle w:val="FootnoteText"/>
      </w:pPr>
      <w:r w:rsidRPr="00D92C68">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See</w:t>
      </w:r>
      <w:proofErr w:type="spellEnd"/>
      <w:r w:rsidR="00B66314" w:rsidRPr="00FF007D">
        <w:rPr>
          <w:vertAlign w:val="superscript"/>
        </w:rPr>
        <w:t xml:space="preserve"> “</w:t>
      </w:r>
      <w:proofErr w:type="spellStart"/>
      <w:r w:rsidR="00B66314" w:rsidRPr="00FF007D">
        <w:t>Secretary</w:t>
      </w:r>
      <w:proofErr w:type="spellEnd"/>
      <w:r w:rsidR="00B66314" w:rsidRPr="00FF007D">
        <w:t xml:space="preserve">-General </w:t>
      </w:r>
      <w:proofErr w:type="spellStart"/>
      <w:r w:rsidR="00B66314" w:rsidRPr="00FF007D">
        <w:t>Strongly</w:t>
      </w:r>
      <w:proofErr w:type="spellEnd"/>
      <w:r w:rsidR="00B66314" w:rsidRPr="00FF007D">
        <w:t xml:space="preserve"> </w:t>
      </w:r>
      <w:proofErr w:type="spellStart"/>
      <w:r w:rsidR="00B66314" w:rsidRPr="00FF007D">
        <w:t>Condemns</w:t>
      </w:r>
      <w:proofErr w:type="spellEnd"/>
      <w:r w:rsidR="00B66314" w:rsidRPr="00FF007D">
        <w:t xml:space="preserve"> </w:t>
      </w:r>
      <w:proofErr w:type="spellStart"/>
      <w:r w:rsidR="00B66314" w:rsidRPr="00FF007D">
        <w:t>Terrorist</w:t>
      </w:r>
      <w:proofErr w:type="spellEnd"/>
      <w:r w:rsidR="00B66314" w:rsidRPr="00FF007D">
        <w:t xml:space="preserve"> Attack on Holy </w:t>
      </w:r>
      <w:proofErr w:type="spellStart"/>
      <w:r w:rsidR="00B66314" w:rsidRPr="00FF007D">
        <w:t>Shrine</w:t>
      </w:r>
      <w:proofErr w:type="spellEnd"/>
      <w:r w:rsidR="00B66314" w:rsidRPr="00FF007D">
        <w:t xml:space="preserve"> in Iran”, 26 </w:t>
      </w:r>
      <w:proofErr w:type="spellStart"/>
      <w:r w:rsidR="00B66314" w:rsidRPr="00FF007D">
        <w:t>October</w:t>
      </w:r>
      <w:proofErr w:type="spellEnd"/>
      <w:r w:rsidR="00B66314" w:rsidRPr="00FF007D">
        <w:t xml:space="preserve"> 2022.</w:t>
      </w:r>
    </w:p>
  </w:footnote>
  <w:footnote w:id="183">
    <w:p w14:paraId="5303936F" w14:textId="6D3AACB9" w:rsidR="00B66314" w:rsidRPr="00D92C68"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D92C68">
        <w:tab/>
      </w:r>
      <w:proofErr w:type="spellStart"/>
      <w:r w:rsidR="00B66314" w:rsidRPr="00D92C68">
        <w:t>See</w:t>
      </w:r>
      <w:proofErr w:type="spellEnd"/>
      <w:r w:rsidR="00B66314" w:rsidRPr="00D92C68">
        <w:rPr>
          <w:vertAlign w:val="superscript"/>
        </w:rPr>
        <w:t xml:space="preserve"> </w:t>
      </w:r>
      <w:r w:rsidR="00B66314" w:rsidRPr="00D92C68">
        <w:t xml:space="preserve">“The second </w:t>
      </w:r>
      <w:proofErr w:type="spellStart"/>
      <w:r w:rsidR="00B66314" w:rsidRPr="00D92C68">
        <w:t>announcement</w:t>
      </w:r>
      <w:proofErr w:type="spellEnd"/>
      <w:r w:rsidR="00B66314" w:rsidRPr="00D92C68">
        <w:t xml:space="preserve"> of the Ministry of </w:t>
      </w:r>
      <w:proofErr w:type="gramStart"/>
      <w:r w:rsidR="00B66314" w:rsidRPr="00D92C68">
        <w:t>Information:</w:t>
      </w:r>
      <w:proofErr w:type="gramEnd"/>
      <w:r w:rsidR="00B66314" w:rsidRPr="00D92C68">
        <w:t xml:space="preserve"> 26 Takfiri </w:t>
      </w:r>
      <w:proofErr w:type="spellStart"/>
      <w:r w:rsidR="00B66314" w:rsidRPr="00D92C68">
        <w:t>terrorists</w:t>
      </w:r>
      <w:proofErr w:type="spellEnd"/>
      <w:r w:rsidR="00B66314" w:rsidRPr="00D92C68">
        <w:t xml:space="preserve"> </w:t>
      </w:r>
      <w:proofErr w:type="spellStart"/>
      <w:r w:rsidR="00B66314" w:rsidRPr="00D92C68">
        <w:t>related</w:t>
      </w:r>
      <w:proofErr w:type="spellEnd"/>
      <w:r w:rsidR="00B66314" w:rsidRPr="00D92C68">
        <w:t xml:space="preserve"> to the </w:t>
      </w:r>
      <w:proofErr w:type="spellStart"/>
      <w:r w:rsidR="00B66314" w:rsidRPr="00D92C68">
        <w:t>Shahcheragh</w:t>
      </w:r>
      <w:proofErr w:type="spellEnd"/>
      <w:r w:rsidR="00B66314" w:rsidRPr="00D92C68">
        <w:t xml:space="preserve"> </w:t>
      </w:r>
      <w:proofErr w:type="spellStart"/>
      <w:r w:rsidR="00B66314" w:rsidRPr="00D92C68">
        <w:t>terrorist</w:t>
      </w:r>
      <w:proofErr w:type="spellEnd"/>
      <w:r w:rsidR="00B66314" w:rsidRPr="00D92C68">
        <w:t xml:space="preserve"> </w:t>
      </w:r>
      <w:proofErr w:type="spellStart"/>
      <w:r w:rsidR="00B66314" w:rsidRPr="00D92C68">
        <w:t>disaster</w:t>
      </w:r>
      <w:proofErr w:type="spellEnd"/>
      <w:r w:rsidR="00B66314" w:rsidRPr="00D92C68">
        <w:t xml:space="preserve"> have been </w:t>
      </w:r>
      <w:proofErr w:type="spellStart"/>
      <w:r w:rsidR="00B66314" w:rsidRPr="00D92C68">
        <w:t>arrested</w:t>
      </w:r>
      <w:proofErr w:type="spellEnd"/>
      <w:r w:rsidR="00B66314" w:rsidRPr="00D92C68">
        <w:t xml:space="preserve">/the </w:t>
      </w:r>
      <w:proofErr w:type="spellStart"/>
      <w:r w:rsidR="00B66314" w:rsidRPr="00D92C68">
        <w:t>arrested</w:t>
      </w:r>
      <w:proofErr w:type="spellEnd"/>
      <w:r w:rsidR="00B66314" w:rsidRPr="00D92C68">
        <w:t xml:space="preserve"> are non-</w:t>
      </w:r>
      <w:proofErr w:type="spellStart"/>
      <w:r w:rsidR="00B66314" w:rsidRPr="00D92C68">
        <w:t>Iranians</w:t>
      </w:r>
      <w:proofErr w:type="spellEnd"/>
      <w:r w:rsidR="00B66314" w:rsidRPr="00D92C68">
        <w:t xml:space="preserve">”, </w:t>
      </w:r>
      <w:proofErr w:type="spellStart"/>
      <w:r w:rsidR="00B66314" w:rsidRPr="00D92C68">
        <w:t>Asriran</w:t>
      </w:r>
      <w:proofErr w:type="spellEnd"/>
      <w:r w:rsidR="00B66314" w:rsidRPr="00D92C68">
        <w:t xml:space="preserve">, 7 </w:t>
      </w:r>
      <w:proofErr w:type="spellStart"/>
      <w:r w:rsidR="00B66314" w:rsidRPr="00D92C68">
        <w:t>November</w:t>
      </w:r>
      <w:proofErr w:type="spellEnd"/>
      <w:r w:rsidR="00B66314" w:rsidRPr="00D92C68">
        <w:t xml:space="preserve"> 2022.</w:t>
      </w:r>
    </w:p>
  </w:footnote>
  <w:footnote w:id="184">
    <w:p w14:paraId="4B3BED6E" w14:textId="1DC4A274" w:rsidR="00B66314" w:rsidRPr="00FF007D" w:rsidRDefault="00C63C56" w:rsidP="001604BB">
      <w:pPr>
        <w:pStyle w:val="FootnoteText"/>
      </w:pPr>
      <w:r w:rsidRPr="00D92C68">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See</w:t>
      </w:r>
      <w:proofErr w:type="spellEnd"/>
      <w:r w:rsidR="00B66314" w:rsidRPr="00FF007D">
        <w:rPr>
          <w:vertAlign w:val="superscript"/>
        </w:rPr>
        <w:t xml:space="preserve"> “</w:t>
      </w:r>
      <w:proofErr w:type="spellStart"/>
      <w:r w:rsidR="00B66314" w:rsidRPr="00FF007D">
        <w:t>Execution</w:t>
      </w:r>
      <w:proofErr w:type="spellEnd"/>
      <w:r w:rsidR="00B66314" w:rsidRPr="00FF007D">
        <w:t xml:space="preserve"> of the </w:t>
      </w:r>
      <w:proofErr w:type="spellStart"/>
      <w:r w:rsidR="00B66314" w:rsidRPr="00FF007D">
        <w:t>Perpetrators</w:t>
      </w:r>
      <w:proofErr w:type="spellEnd"/>
      <w:r w:rsidR="00B66314" w:rsidRPr="00FF007D">
        <w:t xml:space="preserve"> of the </w:t>
      </w:r>
      <w:proofErr w:type="spellStart"/>
      <w:r w:rsidR="00B66314" w:rsidRPr="00FF007D">
        <w:t>Terrorist</w:t>
      </w:r>
      <w:proofErr w:type="spellEnd"/>
      <w:r w:rsidR="00B66314" w:rsidRPr="00FF007D">
        <w:t xml:space="preserve"> Attack on </w:t>
      </w:r>
      <w:proofErr w:type="spellStart"/>
      <w:r w:rsidR="00B66314" w:rsidRPr="00FF007D">
        <w:t>Shahcheragh</w:t>
      </w:r>
      <w:proofErr w:type="spellEnd"/>
      <w:r w:rsidR="00B66314" w:rsidRPr="00FF007D">
        <w:t>”, ISNA</w:t>
      </w:r>
      <w:r w:rsidR="00B66314" w:rsidRPr="00C93DA5">
        <w:rPr>
          <w:rStyle w:val="ui-provider"/>
          <w:lang w:val="en-US"/>
        </w:rPr>
        <w:t>, 8 July 2023.</w:t>
      </w:r>
    </w:p>
  </w:footnote>
  <w:footnote w:id="185">
    <w:p w14:paraId="55106236" w14:textId="6B59BB1A" w:rsidR="00B66314" w:rsidRPr="009D414F" w:rsidRDefault="00C63C56" w:rsidP="001604BB">
      <w:pPr>
        <w:pStyle w:val="FootnoteText"/>
        <w:rPr>
          <w:lang w:val="en-GB"/>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9D414F">
        <w:rPr>
          <w:lang w:val="en-GB"/>
        </w:rPr>
        <w:t>See</w:t>
      </w:r>
      <w:r w:rsidR="00B66314" w:rsidRPr="009D414F">
        <w:rPr>
          <w:vertAlign w:val="superscript"/>
          <w:lang w:val="en-GB"/>
        </w:rPr>
        <w:t xml:space="preserve"> </w:t>
      </w:r>
      <w:r w:rsidR="00B66314" w:rsidRPr="009D414F">
        <w:rPr>
          <w:lang w:val="en-GB"/>
        </w:rPr>
        <w:t>“</w:t>
      </w:r>
      <w:r w:rsidR="00B66314" w:rsidRPr="00C93DA5">
        <w:rPr>
          <w:rStyle w:val="Strong"/>
          <w:b w:val="0"/>
          <w:lang w:val="en-US"/>
        </w:rPr>
        <w:t xml:space="preserve">Commander of the Fajr </w:t>
      </w:r>
      <w:proofErr w:type="spellStart"/>
      <w:r w:rsidR="00B66314" w:rsidRPr="00C93DA5">
        <w:rPr>
          <w:rStyle w:val="Strong"/>
          <w:b w:val="0"/>
          <w:lang w:val="en-US"/>
        </w:rPr>
        <w:t>Sepah</w:t>
      </w:r>
      <w:proofErr w:type="spellEnd"/>
      <w:r w:rsidR="00B66314" w:rsidRPr="00C93DA5">
        <w:rPr>
          <w:rStyle w:val="Strong"/>
          <w:b w:val="0"/>
          <w:lang w:val="en-US"/>
        </w:rPr>
        <w:t xml:space="preserve"> Corps (IRGC) said the terrorist shot only 11 of his 240 shots</w:t>
      </w:r>
      <w:r w:rsidR="00B66314" w:rsidRPr="009D414F">
        <w:rPr>
          <w:lang w:val="en-GB"/>
        </w:rPr>
        <w:t xml:space="preserve"> Nour news, 13 August 023.</w:t>
      </w:r>
    </w:p>
  </w:footnote>
  <w:footnote w:id="186">
    <w:p w14:paraId="709495DE" w14:textId="0CB3A69F"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See</w:t>
      </w:r>
      <w:proofErr w:type="spellEnd"/>
      <w:r w:rsidR="00B66314" w:rsidRPr="00FF007D">
        <w:rPr>
          <w:vertAlign w:val="superscript"/>
        </w:rPr>
        <w:t xml:space="preserve"> “</w:t>
      </w:r>
      <w:r w:rsidR="00B66314" w:rsidRPr="00FF007D">
        <w:t xml:space="preserve">Details of the </w:t>
      </w:r>
      <w:proofErr w:type="spellStart"/>
      <w:r w:rsidR="00B66314" w:rsidRPr="00FF007D">
        <w:t>attack</w:t>
      </w:r>
      <w:proofErr w:type="spellEnd"/>
      <w:r w:rsidR="00B66314" w:rsidRPr="00FF007D">
        <w:t xml:space="preserve"> on </w:t>
      </w:r>
      <w:proofErr w:type="spellStart"/>
      <w:r w:rsidR="00B66314" w:rsidRPr="00FF007D">
        <w:t>Shahcheragh</w:t>
      </w:r>
      <w:proofErr w:type="spellEnd"/>
      <w:r w:rsidR="00B66314" w:rsidRPr="00FF007D">
        <w:t xml:space="preserve"> </w:t>
      </w:r>
      <w:proofErr w:type="spellStart"/>
      <w:r w:rsidR="00B66314" w:rsidRPr="00FF007D">
        <w:t>from</w:t>
      </w:r>
      <w:proofErr w:type="spellEnd"/>
      <w:r w:rsidR="00B66314" w:rsidRPr="00FF007D">
        <w:t xml:space="preserve"> the commander of the Fars </w:t>
      </w:r>
      <w:proofErr w:type="spellStart"/>
      <w:r w:rsidR="00B66314" w:rsidRPr="00FF007D">
        <w:t>Army</w:t>
      </w:r>
      <w:proofErr w:type="spellEnd"/>
      <w:r w:rsidR="00B66314" w:rsidRPr="00FF007D">
        <w:t xml:space="preserve">”, </w:t>
      </w:r>
      <w:proofErr w:type="spellStart"/>
      <w:r w:rsidR="00B66314" w:rsidRPr="00FF007D">
        <w:t>Tabnak</w:t>
      </w:r>
      <w:proofErr w:type="spellEnd"/>
      <w:r w:rsidR="00B66314" w:rsidRPr="00FF007D">
        <w:t>, 15 August 2023.</w:t>
      </w:r>
    </w:p>
  </w:footnote>
  <w:footnote w:id="187">
    <w:p w14:paraId="0F466734" w14:textId="301CD87D"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See</w:t>
      </w:r>
      <w:proofErr w:type="spellEnd"/>
      <w:r w:rsidR="00B66314" w:rsidRPr="00FF007D">
        <w:rPr>
          <w:vertAlign w:val="superscript"/>
        </w:rPr>
        <w:t xml:space="preserve"> </w:t>
      </w:r>
      <w:r w:rsidR="00B66314" w:rsidRPr="00FF007D">
        <w:t xml:space="preserve">Security Council </w:t>
      </w:r>
      <w:proofErr w:type="spellStart"/>
      <w:r w:rsidR="00B66314" w:rsidRPr="00FF007D">
        <w:t>Press</w:t>
      </w:r>
      <w:proofErr w:type="spellEnd"/>
      <w:r w:rsidR="00B66314" w:rsidRPr="00FF007D">
        <w:t xml:space="preserve"> </w:t>
      </w:r>
      <w:proofErr w:type="spellStart"/>
      <w:r w:rsidR="00B66314" w:rsidRPr="00FF007D">
        <w:t>Statement</w:t>
      </w:r>
      <w:proofErr w:type="spellEnd"/>
      <w:r w:rsidR="00B66314" w:rsidRPr="00FF007D">
        <w:t xml:space="preserve"> on </w:t>
      </w:r>
      <w:proofErr w:type="spellStart"/>
      <w:r w:rsidR="00B66314" w:rsidRPr="00FF007D">
        <w:t>Terrorist</w:t>
      </w:r>
      <w:proofErr w:type="spellEnd"/>
      <w:r w:rsidR="00B66314" w:rsidRPr="00FF007D">
        <w:t xml:space="preserve"> Attack in </w:t>
      </w:r>
      <w:proofErr w:type="spellStart"/>
      <w:r w:rsidR="00B66314" w:rsidRPr="00FF007D">
        <w:t>Shiraz</w:t>
      </w:r>
      <w:proofErr w:type="spellEnd"/>
      <w:r w:rsidR="00B66314" w:rsidRPr="00FF007D">
        <w:t>, Iran, 16 August 2023.</w:t>
      </w:r>
    </w:p>
  </w:footnote>
  <w:footnote w:id="188">
    <w:p w14:paraId="1AF1EB9E" w14:textId="4A3CC9A3" w:rsidR="00B66314" w:rsidRPr="00D92C68"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D92C68">
        <w:tab/>
      </w:r>
      <w:proofErr w:type="spellStart"/>
      <w:r w:rsidR="00B66314" w:rsidRPr="00D92C68">
        <w:t>See</w:t>
      </w:r>
      <w:proofErr w:type="spellEnd"/>
      <w:r w:rsidR="00B66314" w:rsidRPr="00D92C68">
        <w:rPr>
          <w:vertAlign w:val="superscript"/>
        </w:rPr>
        <w:t xml:space="preserve"> </w:t>
      </w:r>
      <w:proofErr w:type="spellStart"/>
      <w:r w:rsidR="00B66314" w:rsidRPr="00D92C68">
        <w:t>Parisa</w:t>
      </w:r>
      <w:proofErr w:type="spellEnd"/>
      <w:r w:rsidR="00B66314" w:rsidRPr="00D92C68">
        <w:t xml:space="preserve"> </w:t>
      </w:r>
      <w:proofErr w:type="spellStart"/>
      <w:r w:rsidR="00B66314" w:rsidRPr="00D92C68">
        <w:t>Hafezi</w:t>
      </w:r>
      <w:proofErr w:type="spellEnd"/>
      <w:r w:rsidR="00B66314" w:rsidRPr="00D92C68">
        <w:t xml:space="preserve">, “Blasts </w:t>
      </w:r>
      <w:proofErr w:type="spellStart"/>
      <w:r w:rsidR="00B66314" w:rsidRPr="00D92C68">
        <w:t>kill</w:t>
      </w:r>
      <w:proofErr w:type="spellEnd"/>
      <w:r w:rsidR="00B66314" w:rsidRPr="00D92C68">
        <w:t xml:space="preserve"> </w:t>
      </w:r>
      <w:proofErr w:type="spellStart"/>
      <w:r w:rsidR="00B66314" w:rsidRPr="00D92C68">
        <w:t>nearly</w:t>
      </w:r>
      <w:proofErr w:type="spellEnd"/>
      <w:r w:rsidR="00B66314" w:rsidRPr="00D92C68">
        <w:t xml:space="preserve"> 100 at </w:t>
      </w:r>
      <w:proofErr w:type="spellStart"/>
      <w:r w:rsidR="00B66314" w:rsidRPr="00D92C68">
        <w:t>slain</w:t>
      </w:r>
      <w:proofErr w:type="spellEnd"/>
      <w:r w:rsidR="00B66314" w:rsidRPr="00D92C68">
        <w:t xml:space="preserve"> commander </w:t>
      </w:r>
      <w:proofErr w:type="spellStart"/>
      <w:r w:rsidR="00B66314" w:rsidRPr="00D92C68">
        <w:t>Soleimani's</w:t>
      </w:r>
      <w:proofErr w:type="spellEnd"/>
      <w:r w:rsidR="00B66314" w:rsidRPr="00D92C68">
        <w:t xml:space="preserve"> </w:t>
      </w:r>
      <w:proofErr w:type="spellStart"/>
      <w:proofErr w:type="gramStart"/>
      <w:r w:rsidR="00B66314" w:rsidRPr="00D92C68">
        <w:t>memorial</w:t>
      </w:r>
      <w:proofErr w:type="spellEnd"/>
      <w:r w:rsidR="00B66314" w:rsidRPr="00D92C68">
        <w:t>;</w:t>
      </w:r>
      <w:proofErr w:type="gramEnd"/>
      <w:r w:rsidR="00B66314" w:rsidRPr="00D92C68">
        <w:t xml:space="preserve"> Iran </w:t>
      </w:r>
      <w:proofErr w:type="spellStart"/>
      <w:r w:rsidR="00B66314" w:rsidRPr="00D92C68">
        <w:t>vows</w:t>
      </w:r>
      <w:proofErr w:type="spellEnd"/>
      <w:r w:rsidR="00B66314" w:rsidRPr="00D92C68">
        <w:t xml:space="preserve"> </w:t>
      </w:r>
      <w:proofErr w:type="spellStart"/>
      <w:r w:rsidR="00B66314" w:rsidRPr="00D92C68">
        <w:t>revenge</w:t>
      </w:r>
      <w:proofErr w:type="spellEnd"/>
      <w:r w:rsidR="00B66314" w:rsidRPr="00D92C68">
        <w:t xml:space="preserve">”, Reuters, 3 </w:t>
      </w:r>
      <w:proofErr w:type="spellStart"/>
      <w:r w:rsidR="00B66314" w:rsidRPr="00D92C68">
        <w:t>January</w:t>
      </w:r>
      <w:proofErr w:type="spellEnd"/>
      <w:r w:rsidR="00B66314" w:rsidRPr="00D92C68">
        <w:t xml:space="preserve"> 2024. </w:t>
      </w:r>
    </w:p>
  </w:footnote>
  <w:footnote w:id="189">
    <w:p w14:paraId="4DE8C8F1" w14:textId="2EE43807" w:rsidR="00B66314" w:rsidRPr="00FF007D" w:rsidRDefault="00C63C56" w:rsidP="001604BB">
      <w:pPr>
        <w:pStyle w:val="FootnoteText"/>
      </w:pPr>
      <w:r w:rsidRPr="00D92C68">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See</w:t>
      </w:r>
      <w:proofErr w:type="spellEnd"/>
      <w:r w:rsidR="00B66314" w:rsidRPr="00FF007D">
        <w:t xml:space="preserve"> “Kerman </w:t>
      </w:r>
      <w:proofErr w:type="spellStart"/>
      <w:r w:rsidR="00B66314" w:rsidRPr="00FF007D">
        <w:t>terror</w:t>
      </w:r>
      <w:proofErr w:type="spellEnd"/>
      <w:r w:rsidR="00B66314" w:rsidRPr="00FF007D">
        <w:t xml:space="preserve"> </w:t>
      </w:r>
      <w:proofErr w:type="spellStart"/>
      <w:r w:rsidR="00B66314" w:rsidRPr="00FF007D">
        <w:t>attack</w:t>
      </w:r>
      <w:proofErr w:type="spellEnd"/>
      <w:r w:rsidR="00B66314" w:rsidRPr="00FF007D">
        <w:t xml:space="preserve"> </w:t>
      </w:r>
      <w:proofErr w:type="spellStart"/>
      <w:r w:rsidR="00B66314" w:rsidRPr="00FF007D">
        <w:t>sparks</w:t>
      </w:r>
      <w:proofErr w:type="spellEnd"/>
      <w:r w:rsidR="00B66314" w:rsidRPr="00FF007D">
        <w:t xml:space="preserve"> international </w:t>
      </w:r>
      <w:proofErr w:type="spellStart"/>
      <w:r w:rsidR="00B66314" w:rsidRPr="00FF007D">
        <w:t>condemnation</w:t>
      </w:r>
      <w:proofErr w:type="spellEnd"/>
      <w:r w:rsidR="00B66314" w:rsidRPr="00FF007D">
        <w:t xml:space="preserve">”, </w:t>
      </w:r>
      <w:r w:rsidR="00CF50AD" w:rsidRPr="00FF007D">
        <w:t xml:space="preserve">Tehran Times, </w:t>
      </w:r>
      <w:r w:rsidR="00B66314" w:rsidRPr="00FF007D">
        <w:t xml:space="preserve">4 </w:t>
      </w:r>
      <w:proofErr w:type="spellStart"/>
      <w:r w:rsidR="00B66314" w:rsidRPr="00FF007D">
        <w:t>January</w:t>
      </w:r>
      <w:proofErr w:type="spellEnd"/>
      <w:r w:rsidR="00B66314" w:rsidRPr="00FF007D">
        <w:t xml:space="preserve"> 2024.</w:t>
      </w:r>
    </w:p>
  </w:footnote>
  <w:footnote w:id="190">
    <w:p w14:paraId="76719665" w14:textId="6BD7C9B7" w:rsidR="00B66314" w:rsidRPr="00D92C68"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D92C68">
        <w:tab/>
      </w:r>
      <w:proofErr w:type="spellStart"/>
      <w:r w:rsidR="00B66314" w:rsidRPr="00D92C68">
        <w:t>See</w:t>
      </w:r>
      <w:proofErr w:type="spellEnd"/>
      <w:r w:rsidR="00B66314" w:rsidRPr="00D92C68">
        <w:t xml:space="preserve"> </w:t>
      </w:r>
      <w:r w:rsidR="00CF50AD" w:rsidRPr="00D92C68">
        <w:t>“</w:t>
      </w:r>
      <w:proofErr w:type="gramStart"/>
      <w:r w:rsidR="00B66314" w:rsidRPr="00D92C68">
        <w:t>Iran:</w:t>
      </w:r>
      <w:proofErr w:type="gramEnd"/>
      <w:r w:rsidR="00B66314" w:rsidRPr="00D92C68">
        <w:t xml:space="preserve"> UN expert </w:t>
      </w:r>
      <w:proofErr w:type="spellStart"/>
      <w:r w:rsidR="00B66314" w:rsidRPr="00D92C68">
        <w:t>strongly</w:t>
      </w:r>
      <w:proofErr w:type="spellEnd"/>
      <w:r w:rsidR="00B66314" w:rsidRPr="00D92C68">
        <w:t xml:space="preserve"> </w:t>
      </w:r>
      <w:proofErr w:type="spellStart"/>
      <w:r w:rsidR="00B66314" w:rsidRPr="00D92C68">
        <w:t>condemns</w:t>
      </w:r>
      <w:proofErr w:type="spellEnd"/>
      <w:r w:rsidR="00B66314" w:rsidRPr="00D92C68">
        <w:t xml:space="preserve"> </w:t>
      </w:r>
      <w:proofErr w:type="spellStart"/>
      <w:r w:rsidR="00B66314" w:rsidRPr="00D92C68">
        <w:t>attack</w:t>
      </w:r>
      <w:proofErr w:type="spellEnd"/>
      <w:r w:rsidR="00B66314" w:rsidRPr="00D92C68">
        <w:t xml:space="preserve"> on </w:t>
      </w:r>
      <w:proofErr w:type="spellStart"/>
      <w:r w:rsidR="00B66314" w:rsidRPr="00D92C68">
        <w:t>memorial</w:t>
      </w:r>
      <w:proofErr w:type="spellEnd"/>
      <w:r w:rsidR="00B66314" w:rsidRPr="00D92C68">
        <w:t xml:space="preserve"> </w:t>
      </w:r>
      <w:proofErr w:type="spellStart"/>
      <w:r w:rsidR="00B66314" w:rsidRPr="00D92C68">
        <w:t>ceremony</w:t>
      </w:r>
      <w:proofErr w:type="spellEnd"/>
      <w:r w:rsidR="00B66314" w:rsidRPr="00D92C68">
        <w:t xml:space="preserve"> in Kerman city</w:t>
      </w:r>
      <w:r w:rsidR="00CF50AD" w:rsidRPr="00D92C68">
        <w:t>2</w:t>
      </w:r>
      <w:r w:rsidR="00B66314" w:rsidRPr="00D92C68">
        <w:t xml:space="preserve">, </w:t>
      </w:r>
      <w:proofErr w:type="spellStart"/>
      <w:r w:rsidR="00B66314" w:rsidRPr="00D92C68">
        <w:t>Statement</w:t>
      </w:r>
      <w:proofErr w:type="spellEnd"/>
      <w:r w:rsidR="00B66314" w:rsidRPr="00D92C68">
        <w:t xml:space="preserve"> by </w:t>
      </w:r>
      <w:proofErr w:type="spellStart"/>
      <w:r w:rsidR="00B66314" w:rsidRPr="00D92C68">
        <w:t>Special</w:t>
      </w:r>
      <w:proofErr w:type="spellEnd"/>
      <w:r w:rsidR="00B66314" w:rsidRPr="00D92C68">
        <w:t xml:space="preserve"> rapporteur on the situation of </w:t>
      </w:r>
      <w:proofErr w:type="spellStart"/>
      <w:r w:rsidR="00B66314" w:rsidRPr="00D92C68">
        <w:t>human</w:t>
      </w:r>
      <w:proofErr w:type="spellEnd"/>
      <w:r w:rsidR="00B66314" w:rsidRPr="00D92C68">
        <w:t xml:space="preserve"> </w:t>
      </w:r>
      <w:proofErr w:type="spellStart"/>
      <w:r w:rsidR="00B66314" w:rsidRPr="00D92C68">
        <w:t>rights</w:t>
      </w:r>
      <w:proofErr w:type="spellEnd"/>
      <w:r w:rsidR="00B66314" w:rsidRPr="00D92C68">
        <w:t xml:space="preserve"> in the </w:t>
      </w:r>
      <w:proofErr w:type="spellStart"/>
      <w:r w:rsidR="00B66314" w:rsidRPr="00D92C68">
        <w:t>Islamic</w:t>
      </w:r>
      <w:proofErr w:type="spellEnd"/>
      <w:r w:rsidR="00B66314" w:rsidRPr="00D92C68">
        <w:t xml:space="preserve"> Republic of Iran, 5 </w:t>
      </w:r>
      <w:proofErr w:type="spellStart"/>
      <w:r w:rsidR="00B66314" w:rsidRPr="00D92C68">
        <w:t>January</w:t>
      </w:r>
      <w:proofErr w:type="spellEnd"/>
      <w:r w:rsidR="00B66314" w:rsidRPr="00D92C68">
        <w:t xml:space="preserve"> 2024. </w:t>
      </w:r>
    </w:p>
  </w:footnote>
  <w:footnote w:id="191">
    <w:p w14:paraId="7EA3A084" w14:textId="4566B23C" w:rsidR="00B66314" w:rsidRPr="00D92C68" w:rsidRDefault="00C63C56" w:rsidP="001604BB">
      <w:pPr>
        <w:pStyle w:val="FootnoteText"/>
      </w:pPr>
      <w:r w:rsidRPr="00D92C68">
        <w:tab/>
      </w:r>
      <w:r w:rsidRPr="00C93DA5">
        <w:rPr>
          <w:rStyle w:val="FootnoteReference"/>
          <w:lang w:val="en-US"/>
        </w:rPr>
        <w:footnoteRef/>
      </w:r>
      <w:r w:rsidRPr="00C93DA5">
        <w:rPr>
          <w:rStyle w:val="FootnoteReference"/>
          <w:lang w:val="en-US"/>
        </w:rPr>
        <w:t xml:space="preserve"> </w:t>
      </w:r>
      <w:r w:rsidRPr="00D92C68">
        <w:tab/>
      </w:r>
      <w:r w:rsidR="00BF6F9E" w:rsidRPr="00D92C68">
        <w:tab/>
      </w:r>
      <w:proofErr w:type="spellStart"/>
      <w:r w:rsidR="00B66314" w:rsidRPr="00D92C68">
        <w:t>See</w:t>
      </w:r>
      <w:proofErr w:type="spellEnd"/>
      <w:r w:rsidR="00B66314" w:rsidRPr="00D92C68">
        <w:rPr>
          <w:vertAlign w:val="superscript"/>
        </w:rPr>
        <w:t xml:space="preserve"> </w:t>
      </w:r>
      <w:r w:rsidR="00B66314" w:rsidRPr="00D92C68">
        <w:t xml:space="preserve">“Leader of the </w:t>
      </w:r>
      <w:proofErr w:type="gramStart"/>
      <w:r w:rsidR="00B66314" w:rsidRPr="00D92C68">
        <w:t>Revolution:</w:t>
      </w:r>
      <w:proofErr w:type="gramEnd"/>
      <w:r w:rsidR="00B66314" w:rsidRPr="00D92C68">
        <w:t xml:space="preserve"> </w:t>
      </w:r>
      <w:proofErr w:type="spellStart"/>
      <w:r w:rsidR="00B66314" w:rsidRPr="00D92C68">
        <w:t>Criminals</w:t>
      </w:r>
      <w:proofErr w:type="spellEnd"/>
      <w:r w:rsidR="00B66314" w:rsidRPr="00D92C68">
        <w:t xml:space="preserve"> </w:t>
      </w:r>
      <w:proofErr w:type="spellStart"/>
      <w:r w:rsidR="00B66314" w:rsidRPr="00D92C68">
        <w:t>should</w:t>
      </w:r>
      <w:proofErr w:type="spellEnd"/>
      <w:r w:rsidR="00B66314" w:rsidRPr="00D92C68">
        <w:t xml:space="preserve"> know </w:t>
      </w:r>
      <w:proofErr w:type="spellStart"/>
      <w:r w:rsidR="00B66314" w:rsidRPr="00D92C68">
        <w:t>that</w:t>
      </w:r>
      <w:proofErr w:type="spellEnd"/>
      <w:r w:rsidR="00B66314" w:rsidRPr="00D92C68">
        <w:t xml:space="preserve"> </w:t>
      </w:r>
      <w:proofErr w:type="spellStart"/>
      <w:r w:rsidR="00B66314" w:rsidRPr="00D92C68">
        <w:t>from</w:t>
      </w:r>
      <w:proofErr w:type="spellEnd"/>
      <w:r w:rsidR="00B66314" w:rsidRPr="00D92C68">
        <w:t xml:space="preserve"> </w:t>
      </w:r>
      <w:proofErr w:type="spellStart"/>
      <w:r w:rsidR="00B66314" w:rsidRPr="00D92C68">
        <w:t>now</w:t>
      </w:r>
      <w:proofErr w:type="spellEnd"/>
      <w:r w:rsidR="00B66314" w:rsidRPr="00D92C68">
        <w:t xml:space="preserve"> on </w:t>
      </w:r>
      <w:proofErr w:type="spellStart"/>
      <w:r w:rsidR="00B66314" w:rsidRPr="00D92C68">
        <w:t>they</w:t>
      </w:r>
      <w:proofErr w:type="spellEnd"/>
      <w:r w:rsidR="00B66314" w:rsidRPr="00D92C68">
        <w:t xml:space="preserve"> </w:t>
      </w:r>
      <w:proofErr w:type="spellStart"/>
      <w:r w:rsidR="00B66314" w:rsidRPr="00D92C68">
        <w:t>will</w:t>
      </w:r>
      <w:proofErr w:type="spellEnd"/>
      <w:r w:rsidR="00B66314" w:rsidRPr="00D92C68">
        <w:t xml:space="preserve"> </w:t>
      </w:r>
      <w:proofErr w:type="spellStart"/>
      <w:r w:rsidR="00B66314" w:rsidRPr="00D92C68">
        <w:t>be</w:t>
      </w:r>
      <w:proofErr w:type="spellEnd"/>
      <w:r w:rsidR="00B66314" w:rsidRPr="00D92C68">
        <w:t xml:space="preserve"> the </w:t>
      </w:r>
      <w:proofErr w:type="spellStart"/>
      <w:r w:rsidR="00B66314" w:rsidRPr="00D92C68">
        <w:t>target</w:t>
      </w:r>
      <w:proofErr w:type="spellEnd"/>
      <w:r w:rsidR="00B66314" w:rsidRPr="00D92C68">
        <w:t xml:space="preserve"> of </w:t>
      </w:r>
      <w:proofErr w:type="spellStart"/>
      <w:r w:rsidR="00B66314" w:rsidRPr="00D92C68">
        <w:t>repression</w:t>
      </w:r>
      <w:proofErr w:type="spellEnd"/>
      <w:r w:rsidR="00B66314" w:rsidRPr="00D92C68">
        <w:t xml:space="preserve"> and </w:t>
      </w:r>
      <w:proofErr w:type="spellStart"/>
      <w:r w:rsidR="00B66314" w:rsidRPr="00D92C68">
        <w:t>fair</w:t>
      </w:r>
      <w:proofErr w:type="spellEnd"/>
      <w:r w:rsidR="00B66314" w:rsidRPr="00D92C68">
        <w:t xml:space="preserve"> </w:t>
      </w:r>
      <w:proofErr w:type="spellStart"/>
      <w:r w:rsidR="00B66314" w:rsidRPr="00D92C68">
        <w:t>punishment</w:t>
      </w:r>
      <w:proofErr w:type="spellEnd"/>
      <w:r w:rsidR="00B66314" w:rsidRPr="00D92C68">
        <w:t xml:space="preserve">”, Nour News, 4 </w:t>
      </w:r>
      <w:proofErr w:type="spellStart"/>
      <w:r w:rsidR="00B66314" w:rsidRPr="00D92C68">
        <w:t>January</w:t>
      </w:r>
      <w:proofErr w:type="spellEnd"/>
      <w:r w:rsidR="00B66314" w:rsidRPr="00D92C68">
        <w:t xml:space="preserve"> 2024. </w:t>
      </w:r>
    </w:p>
  </w:footnote>
  <w:footnote w:id="192">
    <w:p w14:paraId="6651E3A8" w14:textId="114AD94D" w:rsidR="00B66314" w:rsidRPr="00D92C68" w:rsidRDefault="00C63C56" w:rsidP="001604BB">
      <w:pPr>
        <w:pStyle w:val="FootnoteText"/>
      </w:pPr>
      <w:r w:rsidRPr="00D92C68">
        <w:tab/>
      </w:r>
      <w:r w:rsidRPr="00C93DA5">
        <w:rPr>
          <w:rStyle w:val="FootnoteReference"/>
          <w:lang w:val="en-US"/>
        </w:rPr>
        <w:footnoteRef/>
      </w:r>
      <w:r w:rsidRPr="00C93DA5">
        <w:rPr>
          <w:rStyle w:val="FootnoteReference"/>
          <w:lang w:val="en-US"/>
        </w:rPr>
        <w:t xml:space="preserve"> </w:t>
      </w:r>
      <w:r w:rsidRPr="00D92C68">
        <w:tab/>
      </w:r>
      <w:proofErr w:type="spellStart"/>
      <w:r w:rsidR="00B66314" w:rsidRPr="00D92C68">
        <w:t>See</w:t>
      </w:r>
      <w:proofErr w:type="spellEnd"/>
      <w:r w:rsidR="00B66314" w:rsidRPr="00D92C68">
        <w:t xml:space="preserve">, “Iran </w:t>
      </w:r>
      <w:proofErr w:type="gramStart"/>
      <w:r w:rsidR="00B66314" w:rsidRPr="00D92C68">
        <w:t>identifies</w:t>
      </w:r>
      <w:proofErr w:type="gramEnd"/>
      <w:r w:rsidR="00B66314" w:rsidRPr="00D92C68">
        <w:t xml:space="preserve"> </w:t>
      </w:r>
      <w:proofErr w:type="spellStart"/>
      <w:r w:rsidR="00B66314" w:rsidRPr="00D92C68">
        <w:t>suspected</w:t>
      </w:r>
      <w:proofErr w:type="spellEnd"/>
      <w:r w:rsidR="00B66314" w:rsidRPr="00D92C68">
        <w:t xml:space="preserve"> </w:t>
      </w:r>
      <w:proofErr w:type="spellStart"/>
      <w:r w:rsidR="00B66314" w:rsidRPr="00D92C68">
        <w:t>bomb</w:t>
      </w:r>
      <w:proofErr w:type="spellEnd"/>
      <w:r w:rsidR="00B66314" w:rsidRPr="00D92C68">
        <w:t xml:space="preserve">-maker </w:t>
      </w:r>
      <w:proofErr w:type="spellStart"/>
      <w:r w:rsidR="00B66314" w:rsidRPr="00D92C68">
        <w:t>behind</w:t>
      </w:r>
      <w:proofErr w:type="spellEnd"/>
      <w:r w:rsidR="00B66314" w:rsidRPr="00D92C68">
        <w:t xml:space="preserve"> </w:t>
      </w:r>
      <w:proofErr w:type="spellStart"/>
      <w:r w:rsidR="00B66314" w:rsidRPr="00D92C68">
        <w:t>twin</w:t>
      </w:r>
      <w:proofErr w:type="spellEnd"/>
      <w:r w:rsidR="00B66314" w:rsidRPr="00D92C68">
        <w:t xml:space="preserve"> blasts, </w:t>
      </w:r>
      <w:proofErr w:type="spellStart"/>
      <w:r w:rsidR="00B66314" w:rsidRPr="00D92C68">
        <w:t>arrests</w:t>
      </w:r>
      <w:proofErr w:type="spellEnd"/>
      <w:r w:rsidR="00B66314" w:rsidRPr="00D92C68">
        <w:t xml:space="preserve"> 35 people”, Al Jazeera, 11 </w:t>
      </w:r>
      <w:proofErr w:type="spellStart"/>
      <w:r w:rsidR="00B66314" w:rsidRPr="00D92C68">
        <w:t>January</w:t>
      </w:r>
      <w:proofErr w:type="spellEnd"/>
      <w:r w:rsidR="00B66314" w:rsidRPr="00D92C68">
        <w:t xml:space="preserve"> 2024.</w:t>
      </w:r>
    </w:p>
  </w:footnote>
  <w:footnote w:id="193">
    <w:p w14:paraId="6E97A009" w14:textId="3B29F133"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vertAlign w:val="baseline"/>
          <w:lang w:val="en-US"/>
        </w:rPr>
        <w:t>Mohsen Kadivar</w:t>
      </w:r>
      <w:r w:rsidR="008B2597" w:rsidRPr="009D414F">
        <w:rPr>
          <w:lang w:val="en-GB"/>
        </w:rPr>
        <w:t xml:space="preserve">, </w:t>
      </w:r>
      <w:r w:rsidR="00B66314" w:rsidRPr="008B2597">
        <w:rPr>
          <w:rStyle w:val="FootnoteReference"/>
          <w:rFonts w:asciiTheme="majorBidi" w:hAnsiTheme="majorBidi"/>
          <w:i/>
          <w:iCs/>
          <w:vertAlign w:val="baseline"/>
          <w:lang w:val="en-US"/>
        </w:rPr>
        <w:t>God and His Guardians</w:t>
      </w:r>
      <w:r w:rsidR="008B2597" w:rsidRPr="009D414F">
        <w:rPr>
          <w:lang w:val="en-GB"/>
        </w:rPr>
        <w:t>,</w:t>
      </w:r>
      <w:r w:rsidR="008B2597" w:rsidRPr="008B2597">
        <w:rPr>
          <w:rStyle w:val="FootnoteReference"/>
          <w:rFonts w:asciiTheme="majorBidi" w:hAnsiTheme="majorBidi"/>
          <w:vertAlign w:val="baseline"/>
          <w:lang w:val="en-US"/>
        </w:rPr>
        <w:t xml:space="preserve"> </w:t>
      </w:r>
      <w:r w:rsidR="008B2597" w:rsidRPr="00C93DA5">
        <w:rPr>
          <w:rStyle w:val="FootnoteReference"/>
          <w:rFonts w:asciiTheme="majorBidi" w:hAnsiTheme="majorBidi"/>
          <w:vertAlign w:val="baseline"/>
          <w:lang w:val="en-US"/>
        </w:rPr>
        <w:t>2004</w:t>
      </w:r>
      <w:r w:rsidR="008B2597" w:rsidRPr="009D414F">
        <w:rPr>
          <w:lang w:val="en-GB"/>
        </w:rPr>
        <w:t>.</w:t>
      </w:r>
    </w:p>
  </w:footnote>
  <w:footnote w:id="194">
    <w:p w14:paraId="49E36AB6" w14:textId="5C1BEE33" w:rsidR="00B66314" w:rsidRPr="00C93DA5" w:rsidRDefault="00C63C56" w:rsidP="001604BB">
      <w:pPr>
        <w:pStyle w:val="FootnoteText"/>
      </w:pPr>
      <w:r w:rsidRPr="009D414F">
        <w:rPr>
          <w:lang w:val="en-GB"/>
        </w:rPr>
        <w:tab/>
      </w:r>
      <w:r w:rsidRPr="00C93DA5">
        <w:rPr>
          <w:rStyle w:val="FootnoteReference"/>
          <w:lang w:val="en-US"/>
        </w:rPr>
        <w:footnoteRef/>
      </w:r>
      <w:r w:rsidRPr="009D414F">
        <w:rPr>
          <w:rStyle w:val="FootnoteReference"/>
          <w:lang w:val="fr-FR"/>
        </w:rPr>
        <w:t xml:space="preserve"> </w:t>
      </w:r>
      <w:r w:rsidRPr="00C93DA5">
        <w:tab/>
      </w:r>
      <w:r w:rsidR="00B66314" w:rsidRPr="009D414F">
        <w:rPr>
          <w:rStyle w:val="FootnoteReference"/>
          <w:rFonts w:asciiTheme="majorBidi" w:hAnsiTheme="majorBidi"/>
          <w:lang w:val="fr-FR"/>
        </w:rPr>
        <w:t xml:space="preserve"> </w:t>
      </w:r>
      <w:r w:rsidR="00B66314" w:rsidRPr="009D414F">
        <w:rPr>
          <w:rStyle w:val="FootnoteReference"/>
          <w:rFonts w:asciiTheme="majorBidi" w:hAnsiTheme="majorBidi"/>
          <w:vertAlign w:val="baseline"/>
          <w:lang w:val="fr-FR"/>
        </w:rPr>
        <w:t>Article 110 of the Constitution.</w:t>
      </w:r>
      <w:r w:rsidR="00B66314" w:rsidRPr="00C93DA5">
        <w:t xml:space="preserve"> </w:t>
      </w:r>
    </w:p>
  </w:footnote>
  <w:footnote w:id="195">
    <w:p w14:paraId="3481A242" w14:textId="1E2C93D8" w:rsidR="00B66314" w:rsidRPr="009D414F" w:rsidRDefault="00C63C56" w:rsidP="001604BB">
      <w:pPr>
        <w:pStyle w:val="FootnoteText"/>
        <w:rPr>
          <w:rStyle w:val="FootnoteReference"/>
          <w:rFonts w:asciiTheme="majorBidi" w:hAnsiTheme="majorBidi"/>
          <w:lang w:val="fr-FR"/>
        </w:rPr>
      </w:pPr>
      <w:r w:rsidRPr="00C93DA5">
        <w:tab/>
      </w:r>
      <w:r w:rsidRPr="009E3223">
        <w:rPr>
          <w:rStyle w:val="FootnoteReference"/>
          <w:lang w:val="en-US"/>
        </w:rPr>
        <w:footnoteRef/>
      </w:r>
      <w:r w:rsidRPr="009D414F">
        <w:rPr>
          <w:rStyle w:val="FootnoteReference"/>
          <w:lang w:val="fr-FR"/>
        </w:rPr>
        <w:t xml:space="preserve"> </w:t>
      </w:r>
      <w:r w:rsidRPr="009E3223">
        <w:tab/>
      </w:r>
      <w:r w:rsidR="009E3223" w:rsidRPr="009D414F">
        <w:rPr>
          <w:lang w:bidi="ar-LB"/>
        </w:rPr>
        <w:t xml:space="preserve">Article 2, </w:t>
      </w:r>
      <w:r w:rsidR="009E3223" w:rsidRPr="009D414F">
        <w:rPr>
          <w:rStyle w:val="FootnoteReference"/>
          <w:rFonts w:asciiTheme="majorBidi" w:hAnsiTheme="majorBidi"/>
          <w:vertAlign w:val="baseline"/>
          <w:lang w:val="fr-FR"/>
        </w:rPr>
        <w:t xml:space="preserve">The Law of the Law </w:t>
      </w:r>
      <w:proofErr w:type="spellStart"/>
      <w:r w:rsidR="009E3223" w:rsidRPr="009D414F">
        <w:rPr>
          <w:rStyle w:val="FootnoteReference"/>
          <w:rFonts w:asciiTheme="majorBidi" w:hAnsiTheme="majorBidi"/>
          <w:vertAlign w:val="baseline"/>
          <w:lang w:val="fr-FR"/>
        </w:rPr>
        <w:t>Enforcement</w:t>
      </w:r>
      <w:proofErr w:type="spellEnd"/>
      <w:r w:rsidR="009E3223" w:rsidRPr="009D414F">
        <w:rPr>
          <w:rStyle w:val="FootnoteReference"/>
          <w:rFonts w:asciiTheme="majorBidi" w:hAnsiTheme="majorBidi"/>
          <w:vertAlign w:val="baseline"/>
          <w:lang w:val="fr-FR"/>
        </w:rPr>
        <w:t xml:space="preserve"> Command of the </w:t>
      </w:r>
      <w:proofErr w:type="spellStart"/>
      <w:r w:rsidR="009E3223" w:rsidRPr="009D414F">
        <w:rPr>
          <w:rStyle w:val="FootnoteReference"/>
          <w:rFonts w:asciiTheme="majorBidi" w:hAnsiTheme="majorBidi"/>
          <w:vertAlign w:val="baseline"/>
          <w:lang w:val="fr-FR"/>
        </w:rPr>
        <w:t>Islamic</w:t>
      </w:r>
      <w:proofErr w:type="spellEnd"/>
      <w:r w:rsidR="009E3223" w:rsidRPr="009D414F">
        <w:rPr>
          <w:rStyle w:val="FootnoteReference"/>
          <w:rFonts w:asciiTheme="majorBidi" w:hAnsiTheme="majorBidi"/>
          <w:vertAlign w:val="baseline"/>
          <w:lang w:val="fr-FR"/>
        </w:rPr>
        <w:t xml:space="preserve"> Republic of Iran, 1990</w:t>
      </w:r>
      <w:r w:rsidR="009E3223">
        <w:rPr>
          <w:rFonts w:hint="cs"/>
          <w:rtl/>
        </w:rPr>
        <w:t>.</w:t>
      </w:r>
    </w:p>
  </w:footnote>
  <w:footnote w:id="196">
    <w:p w14:paraId="6C3A8528" w14:textId="710FD3EC" w:rsidR="00B66314" w:rsidRPr="009D414F" w:rsidRDefault="00C63C56" w:rsidP="001604BB">
      <w:pPr>
        <w:pStyle w:val="FootnoteText"/>
        <w:rPr>
          <w:rStyle w:val="FootnoteReference"/>
          <w:rFonts w:asciiTheme="majorBidi" w:hAnsiTheme="majorBidi"/>
          <w:vertAlign w:val="baseline"/>
        </w:rPr>
      </w:pPr>
      <w:r w:rsidRPr="00C93DA5">
        <w:tab/>
      </w:r>
      <w:r w:rsidRPr="00C93DA5">
        <w:rPr>
          <w:rStyle w:val="FootnoteReference"/>
          <w:lang w:val="en-US"/>
        </w:rPr>
        <w:footnoteRef/>
      </w:r>
      <w:r w:rsidRPr="009D414F">
        <w:rPr>
          <w:rStyle w:val="FootnoteReference"/>
        </w:rPr>
        <w:t xml:space="preserve"> </w:t>
      </w:r>
      <w:r w:rsidRPr="00C93DA5">
        <w:tab/>
      </w:r>
      <w:r w:rsidR="00B66314" w:rsidRPr="009D414F">
        <w:rPr>
          <w:rStyle w:val="FootnoteReference"/>
          <w:rFonts w:asciiTheme="majorBidi" w:hAnsiTheme="majorBidi"/>
          <w:vertAlign w:val="baseline"/>
        </w:rPr>
        <w:t>https://www.leader.ir/en</w:t>
      </w:r>
      <w:r w:rsidR="009E3223">
        <w:t>.</w:t>
      </w:r>
    </w:p>
  </w:footnote>
  <w:footnote w:id="197">
    <w:p w14:paraId="1C133ECD" w14:textId="0A2226B0" w:rsidR="00B66314" w:rsidRPr="00C93DA5" w:rsidRDefault="00C63C56" w:rsidP="001604BB">
      <w:pPr>
        <w:pStyle w:val="FootnoteText"/>
        <w:rPr>
          <w:rStyle w:val="FootnoteReference"/>
          <w:rFonts w:asciiTheme="majorBidi" w:hAnsiTheme="majorBidi"/>
          <w:lang w:val="en-US"/>
        </w:rPr>
      </w:pPr>
      <w:r w:rsidRPr="00C93DA5">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vertAlign w:val="baseline"/>
          <w:lang w:val="en-US"/>
        </w:rPr>
        <w:t>Chapter 8</w:t>
      </w:r>
      <w:r w:rsidR="00B66314" w:rsidRPr="009D414F">
        <w:rPr>
          <w:lang w:val="en-GB"/>
        </w:rPr>
        <w:t xml:space="preserve"> of the </w:t>
      </w:r>
      <w:r w:rsidR="00B66314" w:rsidRPr="00C93DA5">
        <w:rPr>
          <w:rStyle w:val="FootnoteReference"/>
          <w:rFonts w:asciiTheme="majorBidi" w:hAnsiTheme="majorBidi"/>
          <w:vertAlign w:val="baseline"/>
          <w:lang w:val="en-US"/>
        </w:rPr>
        <w:t>Constitution</w:t>
      </w:r>
      <w:r w:rsidR="00B66314" w:rsidRPr="009D414F">
        <w:rPr>
          <w:lang w:val="en-GB"/>
        </w:rPr>
        <w:t>.</w:t>
      </w:r>
      <w:r w:rsidR="00B66314" w:rsidRPr="00C93DA5">
        <w:rPr>
          <w:rStyle w:val="FootnoteReference"/>
          <w:rFonts w:asciiTheme="majorBidi" w:hAnsiTheme="majorBidi"/>
          <w:lang w:val="en-US"/>
        </w:rPr>
        <w:t xml:space="preserve"> </w:t>
      </w:r>
    </w:p>
  </w:footnote>
  <w:footnote w:id="198">
    <w:p w14:paraId="295D0E46" w14:textId="2A073130"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vertAlign w:val="baseline"/>
          <w:lang w:val="en-US"/>
        </w:rPr>
        <w:t>Article</w:t>
      </w:r>
      <w:r w:rsidR="00B66314" w:rsidRPr="009D414F">
        <w:rPr>
          <w:lang w:val="en-GB"/>
        </w:rPr>
        <w:t>s</w:t>
      </w:r>
      <w:r w:rsidR="00B66314" w:rsidRPr="00C93DA5">
        <w:rPr>
          <w:rStyle w:val="FootnoteReference"/>
          <w:rFonts w:asciiTheme="majorBidi" w:hAnsiTheme="majorBidi"/>
          <w:vertAlign w:val="baseline"/>
          <w:lang w:val="en-US"/>
        </w:rPr>
        <w:t xml:space="preserve"> 108 </w:t>
      </w:r>
      <w:r w:rsidR="00B66314" w:rsidRPr="009D414F">
        <w:rPr>
          <w:lang w:val="en-GB"/>
        </w:rPr>
        <w:t xml:space="preserve">and 111 </w:t>
      </w:r>
      <w:r w:rsidR="00B66314" w:rsidRPr="00C93DA5">
        <w:rPr>
          <w:rStyle w:val="FootnoteReference"/>
          <w:rFonts w:asciiTheme="majorBidi" w:hAnsiTheme="majorBidi"/>
          <w:vertAlign w:val="baseline"/>
          <w:lang w:val="en-US"/>
        </w:rPr>
        <w:t>of the Constitution</w:t>
      </w:r>
      <w:r w:rsidR="009E3223" w:rsidRPr="009D414F">
        <w:rPr>
          <w:lang w:val="en-GB"/>
        </w:rPr>
        <w:t>.</w:t>
      </w:r>
    </w:p>
  </w:footnote>
  <w:footnote w:id="199">
    <w:p w14:paraId="71F95810" w14:textId="03F39DAF" w:rsidR="00B66314" w:rsidRPr="00FF007D" w:rsidRDefault="00C63C56" w:rsidP="001604BB">
      <w:pPr>
        <w:pStyle w:val="FootnoteText"/>
        <w:rPr>
          <w:lang w:bidi="ar-LB"/>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The Law on the Election of the </w:t>
      </w:r>
      <w:proofErr w:type="spellStart"/>
      <w:r w:rsidR="00B66314" w:rsidRPr="00FF007D">
        <w:t>Assembly</w:t>
      </w:r>
      <w:proofErr w:type="spellEnd"/>
      <w:r w:rsidR="00B66314" w:rsidRPr="00FF007D">
        <w:t xml:space="preserve"> of Experts</w:t>
      </w:r>
      <w:r w:rsidR="008E7B3B" w:rsidRPr="00FF007D">
        <w:rPr>
          <w:lang w:bidi="ar-LB"/>
        </w:rPr>
        <w:t>.</w:t>
      </w:r>
    </w:p>
  </w:footnote>
  <w:footnote w:id="200">
    <w:p w14:paraId="05B44657" w14:textId="364EA9EA" w:rsidR="00B66314" w:rsidRPr="00D92C68"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D92C68">
        <w:tab/>
      </w:r>
      <w:r w:rsidR="00B66314" w:rsidRPr="00D92C68">
        <w:t xml:space="preserve"> </w:t>
      </w:r>
      <w:r w:rsidR="00F60CB2" w:rsidRPr="00D92C68">
        <w:t>“</w:t>
      </w:r>
      <w:r w:rsidR="00B66314" w:rsidRPr="00D92C68">
        <w:t xml:space="preserve">The Guardian Council has </w:t>
      </w:r>
      <w:proofErr w:type="spellStart"/>
      <w:r w:rsidR="00B66314" w:rsidRPr="00D92C68">
        <w:t>excluded</w:t>
      </w:r>
      <w:proofErr w:type="spellEnd"/>
      <w:r w:rsidR="00B66314" w:rsidRPr="00D92C68">
        <w:t xml:space="preserve"> </w:t>
      </w:r>
      <w:proofErr w:type="spellStart"/>
      <w:r w:rsidR="00B66314" w:rsidRPr="00D92C68">
        <w:t>women</w:t>
      </w:r>
      <w:proofErr w:type="spellEnd"/>
      <w:r w:rsidR="00B66314" w:rsidRPr="00D92C68">
        <w:t xml:space="preserve"> </w:t>
      </w:r>
      <w:proofErr w:type="spellStart"/>
      <w:r w:rsidR="00B66314" w:rsidRPr="00D92C68">
        <w:t>from</w:t>
      </w:r>
      <w:proofErr w:type="spellEnd"/>
      <w:r w:rsidR="00B66314" w:rsidRPr="00D92C68">
        <w:t xml:space="preserve"> </w:t>
      </w:r>
      <w:proofErr w:type="spellStart"/>
      <w:r w:rsidR="00B66314" w:rsidRPr="00D92C68">
        <w:t>electing</w:t>
      </w:r>
      <w:proofErr w:type="spellEnd"/>
      <w:r w:rsidR="00B66314" w:rsidRPr="00D92C68">
        <w:t xml:space="preserve"> and </w:t>
      </w:r>
      <w:proofErr w:type="spellStart"/>
      <w:r w:rsidR="00B66314" w:rsidRPr="00D92C68">
        <w:t>overseeing</w:t>
      </w:r>
      <w:proofErr w:type="spellEnd"/>
      <w:r w:rsidR="00B66314" w:rsidRPr="00D92C68">
        <w:t xml:space="preserve"> the leadership</w:t>
      </w:r>
      <w:r w:rsidR="00F60CB2" w:rsidRPr="00D92C68">
        <w:t>”</w:t>
      </w:r>
      <w:r w:rsidR="00B66314" w:rsidRPr="00D92C68">
        <w:t xml:space="preserve">, Radio Farda, 23 </w:t>
      </w:r>
      <w:proofErr w:type="spellStart"/>
      <w:r w:rsidR="00B66314" w:rsidRPr="00D92C68">
        <w:t>December</w:t>
      </w:r>
      <w:proofErr w:type="spellEnd"/>
      <w:r w:rsidR="00B66314" w:rsidRPr="00D92C68">
        <w:t xml:space="preserve"> </w:t>
      </w:r>
      <w:proofErr w:type="gramStart"/>
      <w:r w:rsidR="00B66314" w:rsidRPr="00D92C68">
        <w:t>2016</w:t>
      </w:r>
      <w:r w:rsidR="00F60CB2" w:rsidRPr="00D92C68">
        <w:t>;</w:t>
      </w:r>
      <w:proofErr w:type="gramEnd"/>
      <w:r w:rsidR="00F60CB2" w:rsidRPr="00D92C68">
        <w:t xml:space="preserve"> “</w:t>
      </w:r>
      <w:r w:rsidR="00B66314" w:rsidRPr="00D92C68">
        <w:t xml:space="preserve">The </w:t>
      </w:r>
      <w:proofErr w:type="spellStart"/>
      <w:r w:rsidR="00B66314" w:rsidRPr="00D92C68">
        <w:t>presence</w:t>
      </w:r>
      <w:proofErr w:type="spellEnd"/>
      <w:r w:rsidR="00B66314" w:rsidRPr="00D92C68">
        <w:t xml:space="preserve"> of </w:t>
      </w:r>
      <w:proofErr w:type="spellStart"/>
      <w:r w:rsidR="00B66314" w:rsidRPr="00D92C68">
        <w:t>women</w:t>
      </w:r>
      <w:proofErr w:type="spellEnd"/>
      <w:r w:rsidR="00B66314" w:rsidRPr="00D92C68">
        <w:t xml:space="preserve"> in the </w:t>
      </w:r>
      <w:proofErr w:type="spellStart"/>
      <w:r w:rsidR="00B66314" w:rsidRPr="00D92C68">
        <w:t>Assembly</w:t>
      </w:r>
      <w:proofErr w:type="spellEnd"/>
      <w:r w:rsidR="00B66314" w:rsidRPr="00D92C68">
        <w:t xml:space="preserve"> of Experts</w:t>
      </w:r>
      <w:r w:rsidR="00F60CB2" w:rsidRPr="00D92C68">
        <w:t>”</w:t>
      </w:r>
      <w:r w:rsidR="00B66314" w:rsidRPr="00D92C68">
        <w:t xml:space="preserve">, </w:t>
      </w:r>
      <w:proofErr w:type="spellStart"/>
      <w:r w:rsidR="00B66314" w:rsidRPr="00D92C68">
        <w:t>Shargh</w:t>
      </w:r>
      <w:proofErr w:type="spellEnd"/>
      <w:r w:rsidR="00B66314" w:rsidRPr="00D92C68">
        <w:t xml:space="preserve"> Daily, 29 </w:t>
      </w:r>
      <w:proofErr w:type="spellStart"/>
      <w:r w:rsidR="00B66314" w:rsidRPr="00D92C68">
        <w:t>November</w:t>
      </w:r>
      <w:proofErr w:type="spellEnd"/>
      <w:r w:rsidR="00B66314" w:rsidRPr="00D92C68">
        <w:t xml:space="preserve"> 2023. </w:t>
      </w:r>
    </w:p>
  </w:footnote>
  <w:footnote w:id="201">
    <w:p w14:paraId="6FFB3A10" w14:textId="16AE5E4F" w:rsidR="00B66314" w:rsidRPr="00FF007D" w:rsidRDefault="00C63C56" w:rsidP="001604BB">
      <w:pPr>
        <w:pStyle w:val="FootnoteText"/>
        <w:rPr>
          <w:rStyle w:val="FootnoteReference"/>
          <w:rFonts w:asciiTheme="majorBidi" w:hAnsiTheme="majorBidi"/>
          <w:lang w:val="en-GB"/>
        </w:rPr>
      </w:pPr>
      <w:r w:rsidRPr="00D92C68">
        <w:rPr>
          <w:lang w:val="en-GB"/>
        </w:rPr>
        <w:tab/>
      </w:r>
      <w:r w:rsidRPr="00C93DA5">
        <w:rPr>
          <w:rStyle w:val="FootnoteReference"/>
          <w:lang w:val="en-US"/>
        </w:rPr>
        <w:footnoteRef/>
      </w:r>
      <w:r w:rsidRPr="00FF007D">
        <w:rPr>
          <w:rStyle w:val="FootnoteReference"/>
          <w:lang w:val="en-GB"/>
        </w:rPr>
        <w:t xml:space="preserve"> </w:t>
      </w:r>
      <w:r w:rsidRPr="00FF007D">
        <w:rPr>
          <w:lang w:val="en-GB"/>
        </w:rPr>
        <w:tab/>
      </w:r>
      <w:hyperlink r:id="rId23" w:history="1">
        <w:r w:rsidR="00B66314" w:rsidRPr="00FF007D">
          <w:rPr>
            <w:rStyle w:val="FootnoteReference"/>
            <w:rFonts w:asciiTheme="majorBidi" w:hAnsiTheme="majorBidi"/>
            <w:vertAlign w:val="baseline"/>
            <w:lang w:val="en-GB"/>
          </w:rPr>
          <w:t>GUARDIAN COUNCIL – Encyclopaedia Iranica (iranicaonline.org)</w:t>
        </w:r>
      </w:hyperlink>
      <w:r w:rsidR="00132058" w:rsidRPr="00FF007D">
        <w:rPr>
          <w:lang w:val="en-GB"/>
        </w:rPr>
        <w:t>.</w:t>
      </w:r>
    </w:p>
  </w:footnote>
  <w:footnote w:id="202">
    <w:p w14:paraId="13EF7C70" w14:textId="13EA35CD" w:rsidR="00B66314" w:rsidRPr="009D414F" w:rsidRDefault="00C63C56" w:rsidP="001604BB">
      <w:pPr>
        <w:pStyle w:val="FootnoteText"/>
        <w:rPr>
          <w:lang w:val="en-GB"/>
        </w:rPr>
      </w:pPr>
      <w:r w:rsidRPr="00FF007D">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vertAlign w:val="baseline"/>
          <w:lang w:val="en-US"/>
        </w:rPr>
        <w:t>Article 94 of the Constitution</w:t>
      </w:r>
      <w:r w:rsidR="008E7B3B" w:rsidRPr="009D414F">
        <w:rPr>
          <w:lang w:val="en-GB"/>
        </w:rPr>
        <w:t>.</w:t>
      </w:r>
    </w:p>
  </w:footnote>
  <w:footnote w:id="203">
    <w:p w14:paraId="65859BA5" w14:textId="19678A92"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Article 99 of the Constitution</w:t>
      </w:r>
    </w:p>
  </w:footnote>
  <w:footnote w:id="204">
    <w:p w14:paraId="51B0E34E" w14:textId="08778482" w:rsidR="00B66314" w:rsidRPr="00C93DA5" w:rsidRDefault="00C63C56" w:rsidP="001604BB">
      <w:pPr>
        <w:pStyle w:val="FootnoteText"/>
        <w:rPr>
          <w:rStyle w:val="FootnoteReference"/>
          <w:rFonts w:asciiTheme="majorBidi" w:hAnsiTheme="majorBidi"/>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 xml:space="preserve">https://english.khamenei.ir/news/5072/What-are-statuses-and-duties-of-the-Expediency-Council-in-the </w:t>
      </w:r>
    </w:p>
  </w:footnote>
  <w:footnote w:id="205">
    <w:p w14:paraId="0A0D036D" w14:textId="193F58DA" w:rsidR="00B66314" w:rsidRPr="00C93DA5" w:rsidRDefault="00C63C56" w:rsidP="001604BB">
      <w:pPr>
        <w:pStyle w:val="FootnoteText"/>
        <w:rPr>
          <w:rStyle w:val="FootnoteReference"/>
          <w:rFonts w:asciiTheme="majorBidi" w:hAnsiTheme="majorBidi"/>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 xml:space="preserve">https://www.leader.ir/en/content/14132/Leadership-in-the-Constitution-of-the-Islamic-Republic-of-Iran </w:t>
      </w:r>
    </w:p>
  </w:footnote>
  <w:footnote w:id="206">
    <w:p w14:paraId="30492924" w14:textId="4C944130" w:rsidR="00B66314" w:rsidRPr="00FF007D" w:rsidRDefault="00C63C56" w:rsidP="001604BB">
      <w:pPr>
        <w:pStyle w:val="FootnoteText"/>
      </w:pPr>
      <w:r w:rsidRPr="00C93DA5">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 </w:t>
      </w:r>
      <w:proofErr w:type="spellStart"/>
      <w:r w:rsidR="00B66314" w:rsidRPr="00FF007D">
        <w:t>Website</w:t>
      </w:r>
      <w:proofErr w:type="spellEnd"/>
      <w:r w:rsidR="00B66314" w:rsidRPr="00FF007D">
        <w:t xml:space="preserve"> of the </w:t>
      </w:r>
      <w:proofErr w:type="spellStart"/>
      <w:r w:rsidR="00B66314" w:rsidRPr="00FF007D">
        <w:t>Expediency</w:t>
      </w:r>
      <w:proofErr w:type="spellEnd"/>
      <w:r w:rsidR="00B66314" w:rsidRPr="00FF007D">
        <w:t xml:space="preserve"> Council, The </w:t>
      </w:r>
      <w:proofErr w:type="spellStart"/>
      <w:r w:rsidR="00B66314" w:rsidRPr="00FF007D">
        <w:t>history</w:t>
      </w:r>
      <w:proofErr w:type="spellEnd"/>
      <w:r w:rsidR="00B66314" w:rsidRPr="00FF007D">
        <w:t xml:space="preserve"> of establishment of the </w:t>
      </w:r>
      <w:proofErr w:type="spellStart"/>
      <w:r w:rsidR="00B66314" w:rsidRPr="00FF007D">
        <w:t>Expediency</w:t>
      </w:r>
      <w:proofErr w:type="spellEnd"/>
      <w:r w:rsidR="00B66314" w:rsidRPr="00FF007D">
        <w:t xml:space="preserve"> Council. </w:t>
      </w:r>
    </w:p>
  </w:footnote>
  <w:footnote w:id="207">
    <w:p w14:paraId="01BC1AEE" w14:textId="51116DA9"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Article 113 of the Constitution</w:t>
      </w:r>
      <w:r w:rsidR="00B66314" w:rsidRPr="009D414F">
        <w:rPr>
          <w:lang w:val="en-GB"/>
        </w:rPr>
        <w:t>.</w:t>
      </w:r>
    </w:p>
  </w:footnote>
  <w:footnote w:id="208">
    <w:p w14:paraId="2861CF90" w14:textId="0FF4FB2E"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Article 115 of the Constitution</w:t>
      </w:r>
      <w:r w:rsidR="00B66314" w:rsidRPr="009D414F">
        <w:rPr>
          <w:lang w:val="en-GB"/>
        </w:rPr>
        <w:t>.</w:t>
      </w:r>
    </w:p>
  </w:footnote>
  <w:footnote w:id="209">
    <w:p w14:paraId="4B649C82" w14:textId="7BC9AFCE"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vertAlign w:val="baseline"/>
          <w:lang w:val="en-US"/>
        </w:rPr>
        <w:t xml:space="preserve"> HRI/CORE/1/Add.106 para. 30</w:t>
      </w:r>
      <w:r w:rsidR="00B66314" w:rsidRPr="009D414F">
        <w:rPr>
          <w:lang w:val="en-GB"/>
        </w:rPr>
        <w:t>.</w:t>
      </w:r>
    </w:p>
  </w:footnote>
  <w:footnote w:id="210">
    <w:p w14:paraId="6DD505DC" w14:textId="050FCA6D"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Article 133 of the Constitution</w:t>
      </w:r>
      <w:r w:rsidR="00B66314" w:rsidRPr="009D414F">
        <w:rPr>
          <w:lang w:val="en-GB"/>
        </w:rPr>
        <w:t>.</w:t>
      </w:r>
    </w:p>
  </w:footnote>
  <w:footnote w:id="211">
    <w:p w14:paraId="204EB293" w14:textId="61C69988" w:rsidR="00B66314" w:rsidRPr="00C93DA5" w:rsidRDefault="00C63C56" w:rsidP="001604BB">
      <w:pPr>
        <w:pStyle w:val="FootnoteText"/>
        <w:rPr>
          <w:rStyle w:val="FootnoteReference"/>
          <w:rFonts w:asciiTheme="majorBidi" w:hAnsiTheme="majorBidi"/>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vertAlign w:val="baseline"/>
          <w:lang w:val="en-US"/>
        </w:rPr>
        <w:t xml:space="preserve"> https://www.pbs.org/wgbh/pages/frontline/shows/tehran/inside/govt.html</w:t>
      </w:r>
      <w:r w:rsidR="00B66314" w:rsidRPr="00C93DA5">
        <w:rPr>
          <w:rStyle w:val="FootnoteReference"/>
          <w:rFonts w:asciiTheme="majorBidi" w:hAnsiTheme="majorBidi"/>
          <w:lang w:val="en-US"/>
        </w:rPr>
        <w:t xml:space="preserve"> </w:t>
      </w:r>
    </w:p>
  </w:footnote>
  <w:footnote w:id="212">
    <w:p w14:paraId="06256961" w14:textId="104CA196" w:rsidR="00B66314" w:rsidRPr="00C93DA5" w:rsidRDefault="00C63C56" w:rsidP="001604BB">
      <w:pPr>
        <w:pStyle w:val="FootnoteText"/>
        <w:rPr>
          <w:rStyle w:val="FootnoteReference"/>
          <w:rFonts w:asciiTheme="majorBidi" w:hAnsiTheme="majorBidi"/>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https://data.ipu.org/node/79/data-on-women?chamber_id=13421</w:t>
      </w:r>
    </w:p>
  </w:footnote>
  <w:footnote w:id="213">
    <w:p w14:paraId="644855A6" w14:textId="1ED1E309" w:rsidR="00B66314" w:rsidRPr="00C93DA5" w:rsidRDefault="00C63C56" w:rsidP="001604BB">
      <w:pPr>
        <w:pStyle w:val="FootnoteText"/>
        <w:rPr>
          <w:rStyle w:val="FootnoteReference"/>
          <w:rFonts w:asciiTheme="majorBidi" w:hAnsiTheme="majorBidi"/>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t xml:space="preserve"> </w:t>
      </w:r>
      <w:r w:rsidR="00B66314" w:rsidRPr="00C93DA5">
        <w:rPr>
          <w:rStyle w:val="FootnoteReference"/>
          <w:rFonts w:asciiTheme="majorBidi" w:hAnsiTheme="majorBidi"/>
          <w:vertAlign w:val="baseline"/>
          <w:lang w:val="en-US"/>
        </w:rPr>
        <w:t>Article 71 of the Constitution</w:t>
      </w:r>
      <w:r w:rsidR="00B66314" w:rsidRPr="00C93DA5">
        <w:t>.</w:t>
      </w:r>
    </w:p>
  </w:footnote>
  <w:footnote w:id="214">
    <w:p w14:paraId="460AAFF9" w14:textId="5F36DE78" w:rsidR="00B66314" w:rsidRPr="00C93DA5" w:rsidRDefault="00C63C56" w:rsidP="001604BB">
      <w:pPr>
        <w:pStyle w:val="FootnoteText"/>
        <w:rPr>
          <w:rStyle w:val="FootnoteReference"/>
          <w:rFonts w:asciiTheme="majorBidi" w:hAnsiTheme="majorBidi"/>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vertAlign w:val="baseline"/>
          <w:lang w:val="en-US"/>
        </w:rPr>
        <w:t>Article 94 of the Constitution - Core document forming part of the reports of States parties – Islamic Republic of Iran 15 July 1999 HRI/CORE/1/Add.106 para. 29</w:t>
      </w:r>
    </w:p>
  </w:footnote>
  <w:footnote w:id="215">
    <w:p w14:paraId="230DC82A" w14:textId="570189F8" w:rsidR="00B66314" w:rsidRPr="00FF007D" w:rsidRDefault="00C63C56" w:rsidP="001604BB">
      <w:pPr>
        <w:pStyle w:val="FootnoteText"/>
      </w:pPr>
      <w:r w:rsidRPr="00C93DA5">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Article 31 of the Rules of </w:t>
      </w:r>
      <w:proofErr w:type="spellStart"/>
      <w:r w:rsidR="00B66314" w:rsidRPr="00FF007D">
        <w:t>Islamic</w:t>
      </w:r>
      <w:proofErr w:type="spellEnd"/>
      <w:r w:rsidR="00B66314" w:rsidRPr="00FF007D">
        <w:t xml:space="preserve"> Consultative </w:t>
      </w:r>
      <w:proofErr w:type="spellStart"/>
      <w:r w:rsidR="00B66314" w:rsidRPr="00FF007D">
        <w:t>Assembly</w:t>
      </w:r>
      <w:proofErr w:type="spellEnd"/>
      <w:r w:rsidR="00B66314" w:rsidRPr="00FF007D">
        <w:t xml:space="preserve"> of Iran-(</w:t>
      </w:r>
      <w:proofErr w:type="spellStart"/>
      <w:r w:rsidR="00B66314" w:rsidRPr="00FF007D">
        <w:t>Majles</w:t>
      </w:r>
      <w:proofErr w:type="spellEnd"/>
      <w:r w:rsidR="00B66314" w:rsidRPr="00FF007D">
        <w:t xml:space="preserve">) of 1999 </w:t>
      </w:r>
      <w:proofErr w:type="spellStart"/>
      <w:r w:rsidR="00B66314" w:rsidRPr="00FF007D">
        <w:t>with</w:t>
      </w:r>
      <w:proofErr w:type="spellEnd"/>
      <w:r w:rsidR="00B66314" w:rsidRPr="00FF007D">
        <w:t xml:space="preserve"> </w:t>
      </w:r>
      <w:proofErr w:type="spellStart"/>
      <w:r w:rsidR="00B66314" w:rsidRPr="00FF007D">
        <w:t>amendments</w:t>
      </w:r>
      <w:proofErr w:type="spellEnd"/>
      <w:r w:rsidR="00B66314" w:rsidRPr="00FF007D">
        <w:t xml:space="preserve"> up to 2023.</w:t>
      </w:r>
    </w:p>
  </w:footnote>
  <w:footnote w:id="216">
    <w:p w14:paraId="62C4AB87" w14:textId="7116C9E7"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Article 32 of the Rules of </w:t>
      </w:r>
      <w:proofErr w:type="spellStart"/>
      <w:r w:rsidR="00B66314" w:rsidRPr="00FF007D">
        <w:t>Islamic</w:t>
      </w:r>
      <w:proofErr w:type="spellEnd"/>
      <w:r w:rsidR="00B66314" w:rsidRPr="00FF007D">
        <w:t xml:space="preserve"> Consultative </w:t>
      </w:r>
      <w:proofErr w:type="spellStart"/>
      <w:r w:rsidR="00B66314" w:rsidRPr="00FF007D">
        <w:t>Assembly</w:t>
      </w:r>
      <w:proofErr w:type="spellEnd"/>
      <w:r w:rsidR="00B66314" w:rsidRPr="00FF007D">
        <w:t xml:space="preserve"> of Iran-(</w:t>
      </w:r>
      <w:proofErr w:type="spellStart"/>
      <w:r w:rsidR="00B66314" w:rsidRPr="00FF007D">
        <w:t>Majles</w:t>
      </w:r>
      <w:proofErr w:type="spellEnd"/>
      <w:r w:rsidR="00B66314" w:rsidRPr="00FF007D">
        <w:t xml:space="preserve">) of 1999 </w:t>
      </w:r>
      <w:proofErr w:type="spellStart"/>
      <w:r w:rsidR="00B66314" w:rsidRPr="00FF007D">
        <w:t>with</w:t>
      </w:r>
      <w:proofErr w:type="spellEnd"/>
      <w:r w:rsidR="00B66314" w:rsidRPr="00FF007D">
        <w:t xml:space="preserve"> </w:t>
      </w:r>
      <w:proofErr w:type="spellStart"/>
      <w:r w:rsidR="00B66314" w:rsidRPr="00FF007D">
        <w:t>amendments</w:t>
      </w:r>
      <w:proofErr w:type="spellEnd"/>
      <w:r w:rsidR="00B66314" w:rsidRPr="00FF007D">
        <w:t xml:space="preserve"> up to 2023.</w:t>
      </w:r>
    </w:p>
  </w:footnote>
  <w:footnote w:id="217">
    <w:p w14:paraId="2DF543B1" w14:textId="124CA8D1" w:rsidR="00B66314" w:rsidRPr="00C93DA5" w:rsidRDefault="00C63C56" w:rsidP="001604BB">
      <w:pPr>
        <w:pStyle w:val="FootnoteText"/>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t>Article 34 Ibid.</w:t>
      </w:r>
    </w:p>
  </w:footnote>
  <w:footnote w:id="218">
    <w:p w14:paraId="3532BB7D" w14:textId="21F5242F" w:rsidR="00B66314" w:rsidRPr="00C93DA5" w:rsidRDefault="00C63C56" w:rsidP="001604BB">
      <w:pPr>
        <w:pStyle w:val="FootnoteText"/>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vertAlign w:val="baseline"/>
          <w:lang w:val="en-US"/>
        </w:rPr>
        <w:t>Article 64 of the Constitution and article 2 of the Electoral Law</w:t>
      </w:r>
    </w:p>
  </w:footnote>
  <w:footnote w:id="219">
    <w:p w14:paraId="764F6A3F" w14:textId="36FC9EA5" w:rsidR="00B66314" w:rsidRPr="009D414F" w:rsidRDefault="00C63C56" w:rsidP="001604BB">
      <w:pPr>
        <w:pStyle w:val="FootnoteText"/>
        <w:rPr>
          <w:rStyle w:val="FootnoteReference"/>
          <w:rFonts w:asciiTheme="majorBidi" w:hAnsiTheme="majorBidi"/>
          <w:vertAlign w:val="baseline"/>
        </w:rPr>
      </w:pPr>
      <w:r w:rsidRPr="00C93DA5">
        <w:tab/>
      </w:r>
      <w:r w:rsidRPr="00C93DA5">
        <w:rPr>
          <w:rStyle w:val="FootnoteReference"/>
          <w:lang w:val="en-US"/>
        </w:rPr>
        <w:footnoteRef/>
      </w:r>
      <w:r w:rsidRPr="009D414F">
        <w:rPr>
          <w:rStyle w:val="FootnoteReference"/>
        </w:rPr>
        <w:t xml:space="preserve"> </w:t>
      </w:r>
      <w:r w:rsidRPr="00C93DA5">
        <w:tab/>
      </w:r>
      <w:proofErr w:type="spellStart"/>
      <w:r w:rsidR="00B66314" w:rsidRPr="009D414F">
        <w:rPr>
          <w:rStyle w:val="FootnoteReference"/>
          <w:rFonts w:asciiTheme="majorBidi" w:hAnsiTheme="majorBidi"/>
          <w:vertAlign w:val="baseline"/>
        </w:rPr>
        <w:t>Core</w:t>
      </w:r>
      <w:proofErr w:type="spellEnd"/>
      <w:r w:rsidR="00B66314" w:rsidRPr="009D414F">
        <w:rPr>
          <w:rStyle w:val="FootnoteReference"/>
          <w:rFonts w:asciiTheme="majorBidi" w:hAnsiTheme="majorBidi"/>
          <w:vertAlign w:val="baseline"/>
        </w:rPr>
        <w:t xml:space="preserve"> document forming part of the reports of States parties – </w:t>
      </w:r>
      <w:proofErr w:type="spellStart"/>
      <w:r w:rsidR="00B66314" w:rsidRPr="009D414F">
        <w:rPr>
          <w:rStyle w:val="FootnoteReference"/>
          <w:rFonts w:asciiTheme="majorBidi" w:hAnsiTheme="majorBidi"/>
          <w:vertAlign w:val="baseline"/>
        </w:rPr>
        <w:t>Islamic</w:t>
      </w:r>
      <w:proofErr w:type="spellEnd"/>
      <w:r w:rsidR="00B66314" w:rsidRPr="009D414F">
        <w:rPr>
          <w:rStyle w:val="FootnoteReference"/>
          <w:rFonts w:asciiTheme="majorBidi" w:hAnsiTheme="majorBidi"/>
          <w:vertAlign w:val="baseline"/>
        </w:rPr>
        <w:t xml:space="preserve"> Republic of Iran 15 July 1999 HRI/CORE/1/Add.106 para. 26</w:t>
      </w:r>
      <w:r w:rsidR="004469E1" w:rsidRPr="00C93DA5">
        <w:t>.</w:t>
      </w:r>
    </w:p>
  </w:footnote>
  <w:footnote w:id="220">
    <w:p w14:paraId="5FABE9CC" w14:textId="58D68590" w:rsidR="00B66314" w:rsidRPr="00C93DA5" w:rsidRDefault="00C63C56" w:rsidP="001604BB">
      <w:pPr>
        <w:pStyle w:val="FootnoteText"/>
        <w:rPr>
          <w:rStyle w:val="FootnoteReference"/>
          <w:rFonts w:asciiTheme="majorBidi" w:hAnsiTheme="majorBidi"/>
          <w:lang w:val="en-US"/>
        </w:rPr>
      </w:pPr>
      <w:r w:rsidRPr="00C93DA5">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vertAlign w:val="baseline"/>
          <w:lang w:val="en-US"/>
        </w:rPr>
        <w:t>Article 158</w:t>
      </w:r>
      <w:r w:rsidR="00B66314" w:rsidRPr="009D414F">
        <w:rPr>
          <w:lang w:val="en-GB"/>
        </w:rPr>
        <w:t xml:space="preserve"> of the</w:t>
      </w:r>
      <w:r w:rsidR="00B66314" w:rsidRPr="00C93DA5">
        <w:rPr>
          <w:rStyle w:val="FootnoteReference"/>
          <w:rFonts w:asciiTheme="majorBidi" w:hAnsiTheme="majorBidi"/>
          <w:vertAlign w:val="baseline"/>
          <w:lang w:val="en-US"/>
        </w:rPr>
        <w:t xml:space="preserve"> Constitution</w:t>
      </w:r>
      <w:r w:rsidR="003051D2">
        <w:rPr>
          <w:rStyle w:val="FootnoteReference"/>
          <w:rFonts w:asciiTheme="majorBidi" w:hAnsiTheme="majorBidi"/>
          <w:vertAlign w:val="baseline"/>
          <w:lang w:val="en-US"/>
        </w:rPr>
        <w:t>.</w:t>
      </w:r>
      <w:r w:rsidR="00B66314" w:rsidRPr="00C93DA5">
        <w:rPr>
          <w:rStyle w:val="FootnoteReference"/>
          <w:rFonts w:asciiTheme="majorBidi" w:hAnsiTheme="majorBidi"/>
          <w:lang w:val="en-US"/>
        </w:rPr>
        <w:t>.</w:t>
      </w:r>
    </w:p>
  </w:footnote>
  <w:footnote w:id="221">
    <w:p w14:paraId="197F8311" w14:textId="2CB7EB4C" w:rsidR="002A3174" w:rsidRPr="00C93DA5" w:rsidRDefault="002A3174" w:rsidP="001604BB">
      <w:pPr>
        <w:pStyle w:val="FootnoteText"/>
        <w:rPr>
          <w:rStyle w:val="FootnoteReference"/>
          <w:rFonts w:asciiTheme="majorBidi" w:hAnsiTheme="majorBidi"/>
          <w:vertAlign w:val="baseline"/>
          <w:lang w:val="en-US"/>
        </w:rPr>
      </w:pPr>
      <w:r w:rsidRPr="00FF007D">
        <w:tab/>
      </w:r>
      <w:r w:rsidRPr="00C93DA5">
        <w:rPr>
          <w:rStyle w:val="FootnoteReference"/>
          <w:lang w:val="en-US"/>
        </w:rPr>
        <w:footnoteRef/>
      </w:r>
      <w:r w:rsidRPr="00C93DA5">
        <w:rPr>
          <w:rStyle w:val="FootnoteReference"/>
          <w:lang w:val="en-US"/>
        </w:rPr>
        <w:t xml:space="preserve"> </w:t>
      </w:r>
      <w:r w:rsidRPr="00FF007D">
        <w:tab/>
        <w:t>Article 160 of the</w:t>
      </w:r>
      <w:r w:rsidRPr="00C93DA5">
        <w:rPr>
          <w:rStyle w:val="FootnoteReference"/>
          <w:rFonts w:asciiTheme="majorBidi" w:hAnsiTheme="majorBidi"/>
          <w:vertAlign w:val="baseline"/>
          <w:lang w:val="en-US"/>
        </w:rPr>
        <w:t xml:space="preserve"> Constitution</w:t>
      </w:r>
      <w:r w:rsidR="0002719D" w:rsidRPr="00FF007D">
        <w:t>,</w:t>
      </w:r>
    </w:p>
  </w:footnote>
  <w:footnote w:id="222">
    <w:p w14:paraId="56CFEB11" w14:textId="26CA805A" w:rsidR="008E3F0F" w:rsidRPr="00C93DA5" w:rsidRDefault="008E3F0F"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Pr="00C93DA5">
        <w:rPr>
          <w:rStyle w:val="FootnoteReference"/>
          <w:rFonts w:asciiTheme="majorBidi" w:hAnsiTheme="majorBidi"/>
          <w:lang w:val="en-US"/>
        </w:rPr>
        <w:t xml:space="preserve"> </w:t>
      </w:r>
      <w:r w:rsidRPr="009D414F">
        <w:rPr>
          <w:lang w:val="en-GB"/>
        </w:rPr>
        <w:t xml:space="preserve">Article 161 of the </w:t>
      </w:r>
      <w:r w:rsidRPr="00C93DA5">
        <w:rPr>
          <w:rStyle w:val="FootnoteReference"/>
          <w:rFonts w:asciiTheme="majorBidi" w:hAnsiTheme="majorBidi"/>
          <w:vertAlign w:val="baseline"/>
          <w:lang w:val="en-US"/>
        </w:rPr>
        <w:t>1979 Constitution</w:t>
      </w:r>
      <w:r w:rsidR="0002719D">
        <w:rPr>
          <w:rStyle w:val="FootnoteReference"/>
          <w:rFonts w:asciiTheme="majorBidi" w:hAnsiTheme="majorBidi"/>
          <w:vertAlign w:val="baseline"/>
          <w:lang w:val="en-US"/>
        </w:rPr>
        <w:t>.</w:t>
      </w:r>
    </w:p>
  </w:footnote>
  <w:footnote w:id="223">
    <w:p w14:paraId="0179E0F8" w14:textId="41AAC9F2" w:rsidR="008E3F0F" w:rsidRPr="00FF007D" w:rsidRDefault="008E3F0F"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Pr="00C93DA5">
        <w:rPr>
          <w:rStyle w:val="FootnoteReference"/>
          <w:rFonts w:asciiTheme="majorBidi" w:hAnsiTheme="majorBidi"/>
          <w:lang w:val="en-US"/>
        </w:rPr>
        <w:t xml:space="preserve"> </w:t>
      </w:r>
      <w:r w:rsidRPr="00FF007D">
        <w:t xml:space="preserve">Article 162 of the </w:t>
      </w:r>
      <w:r w:rsidRPr="00C93DA5">
        <w:rPr>
          <w:rStyle w:val="FootnoteReference"/>
          <w:rFonts w:asciiTheme="majorBidi" w:hAnsiTheme="majorBidi"/>
          <w:vertAlign w:val="baseline"/>
          <w:lang w:val="en-US"/>
        </w:rPr>
        <w:t>1979 Constitution</w:t>
      </w:r>
      <w:r w:rsidR="0002719D" w:rsidRPr="00FF007D">
        <w:t>.</w:t>
      </w:r>
    </w:p>
  </w:footnote>
  <w:footnote w:id="224">
    <w:p w14:paraId="4E4803EC" w14:textId="78B4E704"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lang w:val="en-US"/>
        </w:rPr>
        <w:t xml:space="preserve"> </w:t>
      </w:r>
      <w:r w:rsidR="00B66314" w:rsidRPr="009D414F">
        <w:rPr>
          <w:lang w:val="en-GB"/>
        </w:rPr>
        <w:t>See</w:t>
      </w:r>
      <w:r w:rsidR="003051D2" w:rsidRPr="009D414F">
        <w:rPr>
          <w:lang w:val="en-GB"/>
        </w:rPr>
        <w:t xml:space="preserve"> “</w:t>
      </w:r>
      <w:r w:rsidR="003051D2" w:rsidRPr="00C93DA5">
        <w:rPr>
          <w:rStyle w:val="FootnoteReference"/>
          <w:rFonts w:asciiTheme="majorBidi" w:hAnsiTheme="majorBidi"/>
          <w:vertAlign w:val="baseline"/>
          <w:lang w:val="en-US"/>
        </w:rPr>
        <w:t>Country Report, Iran - Criminal procedures and documents</w:t>
      </w:r>
      <w:r w:rsidR="003051D2" w:rsidRPr="009D414F">
        <w:rPr>
          <w:lang w:val="en-GB"/>
        </w:rPr>
        <w:t>”,</w:t>
      </w:r>
      <w:r w:rsidR="00B66314" w:rsidRPr="009D414F">
        <w:rPr>
          <w:lang w:val="en-GB"/>
        </w:rPr>
        <w:t xml:space="preserve"> </w:t>
      </w:r>
      <w:r w:rsidR="00B66314" w:rsidRPr="00C93DA5">
        <w:rPr>
          <w:rStyle w:val="FootnoteReference"/>
          <w:rFonts w:asciiTheme="majorBidi" w:hAnsiTheme="majorBidi"/>
          <w:vertAlign w:val="baseline"/>
          <w:lang w:val="en-US"/>
        </w:rPr>
        <w:t>Norwegian Country of Origin Information Centre (</w:t>
      </w:r>
      <w:proofErr w:type="spellStart"/>
      <w:r w:rsidR="00B66314" w:rsidRPr="00C93DA5">
        <w:rPr>
          <w:rStyle w:val="FootnoteReference"/>
          <w:rFonts w:asciiTheme="majorBidi" w:hAnsiTheme="majorBidi"/>
          <w:vertAlign w:val="baseline"/>
          <w:lang w:val="en-US"/>
        </w:rPr>
        <w:t>Landinfo</w:t>
      </w:r>
      <w:proofErr w:type="spellEnd"/>
      <w:r w:rsidR="00B66314" w:rsidRPr="00C93DA5">
        <w:rPr>
          <w:rStyle w:val="FootnoteReference"/>
          <w:rFonts w:asciiTheme="majorBidi" w:hAnsiTheme="majorBidi"/>
          <w:vertAlign w:val="baseline"/>
          <w:lang w:val="en-US"/>
        </w:rPr>
        <w:t>), the Office of the Commissioner General for Refugees and Stateless Persons (CGRS) and the State Secretariat for Migration (SEM), December 2021, p. 39</w:t>
      </w:r>
      <w:r w:rsidR="00B66314" w:rsidRPr="009D414F">
        <w:rPr>
          <w:lang w:val="en-GB"/>
        </w:rPr>
        <w:t>.</w:t>
      </w:r>
    </w:p>
  </w:footnote>
  <w:footnote w:id="225">
    <w:p w14:paraId="3BCB5445" w14:textId="3AB105B2"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 xml:space="preserve">Under the Islamic Penal Code, crimes and punishments are divided into four categories: </w:t>
      </w:r>
      <w:r w:rsidR="00B66314" w:rsidRPr="00C93DA5">
        <w:rPr>
          <w:rStyle w:val="FootnoteReference"/>
          <w:rFonts w:asciiTheme="majorBidi" w:hAnsiTheme="majorBidi"/>
          <w:i/>
          <w:iCs/>
          <w:vertAlign w:val="baseline"/>
          <w:lang w:val="en-US"/>
        </w:rPr>
        <w:t>Hudud</w:t>
      </w:r>
      <w:r w:rsidR="00B66314" w:rsidRPr="00C93DA5">
        <w:rPr>
          <w:rStyle w:val="FootnoteReference"/>
          <w:rFonts w:asciiTheme="majorBidi" w:hAnsiTheme="majorBidi"/>
          <w:vertAlign w:val="baseline"/>
          <w:lang w:val="en-US"/>
        </w:rPr>
        <w:t xml:space="preserve">, </w:t>
      </w:r>
      <w:proofErr w:type="spellStart"/>
      <w:r w:rsidR="00B66314" w:rsidRPr="00C93DA5">
        <w:rPr>
          <w:rStyle w:val="FootnoteReference"/>
          <w:rFonts w:asciiTheme="majorBidi" w:hAnsiTheme="majorBidi"/>
          <w:i/>
          <w:iCs/>
          <w:vertAlign w:val="baseline"/>
          <w:lang w:val="en-US"/>
        </w:rPr>
        <w:t>Qisas</w:t>
      </w:r>
      <w:proofErr w:type="spellEnd"/>
      <w:r w:rsidR="00B66314" w:rsidRPr="00C93DA5">
        <w:rPr>
          <w:rStyle w:val="FootnoteReference"/>
          <w:rFonts w:asciiTheme="majorBidi" w:hAnsiTheme="majorBidi"/>
          <w:i/>
          <w:iCs/>
          <w:vertAlign w:val="baseline"/>
          <w:lang w:val="en-US"/>
        </w:rPr>
        <w:t xml:space="preserve">, </w:t>
      </w:r>
      <w:proofErr w:type="spellStart"/>
      <w:r w:rsidR="00B66314" w:rsidRPr="00C93DA5">
        <w:rPr>
          <w:rStyle w:val="FootnoteReference"/>
          <w:rFonts w:asciiTheme="majorBidi" w:hAnsiTheme="majorBidi"/>
          <w:i/>
          <w:iCs/>
          <w:vertAlign w:val="baseline"/>
          <w:lang w:val="en-US"/>
        </w:rPr>
        <w:t>Diyat</w:t>
      </w:r>
      <w:proofErr w:type="spellEnd"/>
      <w:r w:rsidR="00B66314" w:rsidRPr="00C93DA5">
        <w:rPr>
          <w:rStyle w:val="FootnoteReference"/>
          <w:rFonts w:asciiTheme="majorBidi" w:hAnsiTheme="majorBidi"/>
          <w:vertAlign w:val="baseline"/>
          <w:lang w:val="en-US"/>
        </w:rPr>
        <w:t xml:space="preserve">,  and </w:t>
      </w:r>
      <w:proofErr w:type="spellStart"/>
      <w:r w:rsidR="00B66314" w:rsidRPr="00C93DA5">
        <w:rPr>
          <w:rStyle w:val="FootnoteReference"/>
          <w:rFonts w:asciiTheme="majorBidi" w:hAnsiTheme="majorBidi"/>
          <w:i/>
          <w:iCs/>
          <w:vertAlign w:val="baseline"/>
          <w:lang w:val="en-US"/>
        </w:rPr>
        <w:t>Ta’zirat</w:t>
      </w:r>
      <w:proofErr w:type="spellEnd"/>
      <w:r w:rsidR="00B66314" w:rsidRPr="00C93DA5">
        <w:rPr>
          <w:rStyle w:val="FootnoteReference"/>
          <w:rFonts w:asciiTheme="majorBidi" w:hAnsiTheme="majorBidi"/>
          <w:vertAlign w:val="baseline"/>
          <w:lang w:val="en-US"/>
        </w:rPr>
        <w:t>. While</w:t>
      </w:r>
      <w:r w:rsidR="00B66314" w:rsidRPr="009D414F">
        <w:rPr>
          <w:lang w:val="en-GB"/>
        </w:rPr>
        <w:t xml:space="preserve"> c</w:t>
      </w:r>
      <w:proofErr w:type="spellStart"/>
      <w:r w:rsidR="00B66314" w:rsidRPr="00C93DA5">
        <w:rPr>
          <w:rStyle w:val="FootnoteReference"/>
          <w:rFonts w:asciiTheme="majorBidi" w:hAnsiTheme="majorBidi"/>
          <w:vertAlign w:val="baseline"/>
          <w:lang w:val="en-US"/>
        </w:rPr>
        <w:t>rimes</w:t>
      </w:r>
      <w:proofErr w:type="spellEnd"/>
      <w:r w:rsidR="00B66314" w:rsidRPr="00C93DA5">
        <w:rPr>
          <w:rStyle w:val="FootnoteReference"/>
          <w:rFonts w:asciiTheme="majorBidi" w:hAnsiTheme="majorBidi"/>
          <w:vertAlign w:val="baseline"/>
          <w:lang w:val="en-US"/>
        </w:rPr>
        <w:t xml:space="preserve"> punishable by </w:t>
      </w:r>
      <w:r w:rsidR="00B66314" w:rsidRPr="00C93DA5">
        <w:rPr>
          <w:rStyle w:val="FootnoteReference"/>
          <w:rFonts w:asciiTheme="majorBidi" w:hAnsiTheme="majorBidi"/>
          <w:i/>
          <w:iCs/>
          <w:vertAlign w:val="baseline"/>
          <w:lang w:val="en-US"/>
        </w:rPr>
        <w:t>hudud</w:t>
      </w:r>
      <w:r w:rsidR="00B66314" w:rsidRPr="00C93DA5">
        <w:rPr>
          <w:rStyle w:val="FootnoteReference"/>
          <w:rFonts w:asciiTheme="majorBidi" w:hAnsiTheme="majorBidi"/>
          <w:vertAlign w:val="baseline"/>
          <w:lang w:val="en-US"/>
        </w:rPr>
        <w:t xml:space="preserve"> (i.e. the limits, or the limits prescribed by God; singular: </w:t>
      </w:r>
      <w:proofErr w:type="spellStart"/>
      <w:r w:rsidR="00B66314" w:rsidRPr="00C93DA5">
        <w:rPr>
          <w:rStyle w:val="FootnoteReference"/>
          <w:rFonts w:asciiTheme="majorBidi" w:hAnsiTheme="majorBidi"/>
          <w:i/>
          <w:iCs/>
          <w:vertAlign w:val="baseline"/>
          <w:lang w:val="en-US"/>
        </w:rPr>
        <w:t>hadd</w:t>
      </w:r>
      <w:proofErr w:type="spellEnd"/>
      <w:r w:rsidR="00B66314" w:rsidRPr="00C93DA5">
        <w:rPr>
          <w:rStyle w:val="FootnoteReference"/>
          <w:rFonts w:asciiTheme="majorBidi" w:hAnsiTheme="majorBidi"/>
          <w:vertAlign w:val="baseline"/>
          <w:lang w:val="en-US"/>
        </w:rPr>
        <w:t xml:space="preserve">) are those with fixed and severe punishments in Islamic sources, </w:t>
      </w:r>
      <w:r w:rsidR="00B66314" w:rsidRPr="009D414F">
        <w:rPr>
          <w:lang w:val="en-GB"/>
        </w:rPr>
        <w:t>c</w:t>
      </w:r>
      <w:proofErr w:type="spellStart"/>
      <w:r w:rsidR="00B66314" w:rsidRPr="00C93DA5">
        <w:rPr>
          <w:rStyle w:val="FootnoteReference"/>
          <w:rFonts w:asciiTheme="majorBidi" w:hAnsiTheme="majorBidi"/>
          <w:vertAlign w:val="baseline"/>
          <w:lang w:val="en-US"/>
        </w:rPr>
        <w:t>rimes</w:t>
      </w:r>
      <w:proofErr w:type="spellEnd"/>
      <w:r w:rsidR="00B66314" w:rsidRPr="00C93DA5">
        <w:rPr>
          <w:rStyle w:val="FootnoteReference"/>
          <w:rFonts w:asciiTheme="majorBidi" w:hAnsiTheme="majorBidi"/>
          <w:vertAlign w:val="baseline"/>
          <w:lang w:val="en-US"/>
        </w:rPr>
        <w:t xml:space="preserve"> punishable by </w:t>
      </w:r>
      <w:proofErr w:type="spellStart"/>
      <w:r w:rsidR="00B66314" w:rsidRPr="00C93DA5">
        <w:rPr>
          <w:rStyle w:val="FootnoteReference"/>
          <w:rFonts w:asciiTheme="majorBidi" w:hAnsiTheme="majorBidi"/>
          <w:i/>
          <w:iCs/>
          <w:vertAlign w:val="baseline"/>
          <w:lang w:val="en-US"/>
        </w:rPr>
        <w:t>ta’zir</w:t>
      </w:r>
      <w:proofErr w:type="spellEnd"/>
      <w:r w:rsidR="00B66314" w:rsidRPr="00C93DA5">
        <w:rPr>
          <w:rStyle w:val="FootnoteReference"/>
          <w:rFonts w:asciiTheme="majorBidi" w:hAnsiTheme="majorBidi"/>
          <w:vertAlign w:val="baseline"/>
          <w:lang w:val="en-US"/>
        </w:rPr>
        <w:t xml:space="preserve"> are less serious crimes </w:t>
      </w:r>
      <w:r w:rsidR="00B66314" w:rsidRPr="009D414F">
        <w:rPr>
          <w:lang w:val="en-GB"/>
        </w:rPr>
        <w:t xml:space="preserve">for </w:t>
      </w:r>
      <w:r w:rsidR="00B66314" w:rsidRPr="00C93DA5">
        <w:rPr>
          <w:rStyle w:val="FootnoteReference"/>
          <w:rFonts w:asciiTheme="majorBidi" w:hAnsiTheme="majorBidi"/>
          <w:vertAlign w:val="baseline"/>
          <w:lang w:val="en-US"/>
        </w:rPr>
        <w:t xml:space="preserve">which  punishment </w:t>
      </w:r>
      <w:r w:rsidR="00B66314" w:rsidRPr="009D414F">
        <w:rPr>
          <w:lang w:val="en-GB"/>
        </w:rPr>
        <w:t>is</w:t>
      </w:r>
      <w:r w:rsidR="003051D2" w:rsidRPr="009D414F">
        <w:rPr>
          <w:lang w:val="en-GB"/>
        </w:rPr>
        <w:t xml:space="preserve"> </w:t>
      </w:r>
      <w:r w:rsidR="00B66314" w:rsidRPr="00C93DA5">
        <w:rPr>
          <w:rStyle w:val="FootnoteReference"/>
          <w:rFonts w:asciiTheme="majorBidi" w:hAnsiTheme="majorBidi"/>
          <w:vertAlign w:val="baseline"/>
          <w:lang w:val="en-US"/>
        </w:rPr>
        <w:t xml:space="preserve">not fixed and left </w:t>
      </w:r>
      <w:r w:rsidR="00B66314" w:rsidRPr="009D414F">
        <w:rPr>
          <w:lang w:val="en-GB"/>
        </w:rPr>
        <w:t>to</w:t>
      </w:r>
      <w:r w:rsidR="00B66314" w:rsidRPr="00C93DA5">
        <w:rPr>
          <w:rStyle w:val="FootnoteReference"/>
          <w:rFonts w:asciiTheme="majorBidi" w:hAnsiTheme="majorBidi"/>
          <w:vertAlign w:val="baseline"/>
          <w:lang w:val="en-US"/>
        </w:rPr>
        <w:t xml:space="preserve"> the discretion of a </w:t>
      </w:r>
      <w:proofErr w:type="spellStart"/>
      <w:r w:rsidR="00B66314" w:rsidRPr="00C93DA5">
        <w:rPr>
          <w:rStyle w:val="FootnoteReference"/>
          <w:rFonts w:asciiTheme="majorBidi" w:hAnsiTheme="majorBidi"/>
          <w:i/>
          <w:iCs/>
          <w:vertAlign w:val="baseline"/>
          <w:lang w:val="en-US"/>
        </w:rPr>
        <w:t>Shari’a</w:t>
      </w:r>
      <w:proofErr w:type="spellEnd"/>
      <w:r w:rsidR="00B66314" w:rsidRPr="00C93DA5">
        <w:rPr>
          <w:rStyle w:val="FootnoteReference"/>
          <w:rFonts w:asciiTheme="majorBidi" w:hAnsiTheme="majorBidi"/>
          <w:vertAlign w:val="baseline"/>
          <w:lang w:val="en-US"/>
        </w:rPr>
        <w:t xml:space="preserve"> judge. In principle, all forbidden or sinful acts that do not constitute </w:t>
      </w:r>
      <w:proofErr w:type="spellStart"/>
      <w:r w:rsidR="00B66314" w:rsidRPr="00C93DA5">
        <w:rPr>
          <w:rStyle w:val="FootnoteReference"/>
          <w:rFonts w:asciiTheme="majorBidi" w:hAnsiTheme="majorBidi"/>
          <w:i/>
          <w:vertAlign w:val="baseline"/>
          <w:lang w:val="en-US"/>
        </w:rPr>
        <w:t>hadd</w:t>
      </w:r>
      <w:proofErr w:type="spellEnd"/>
      <w:r w:rsidR="00B66314" w:rsidRPr="00C93DA5">
        <w:rPr>
          <w:rStyle w:val="FootnoteReference"/>
          <w:rFonts w:asciiTheme="majorBidi" w:hAnsiTheme="majorBidi"/>
          <w:vertAlign w:val="baseline"/>
          <w:lang w:val="en-US"/>
        </w:rPr>
        <w:t xml:space="preserve"> offences, homicide or bodily harm, are punishable under this category.</w:t>
      </w:r>
      <w:r w:rsidR="00B66314" w:rsidRPr="009D414F">
        <w:rPr>
          <w:lang w:val="en-GB"/>
        </w:rPr>
        <w:t xml:space="preserve"> </w:t>
      </w:r>
    </w:p>
  </w:footnote>
  <w:footnote w:id="226">
    <w:p w14:paraId="1D0C34FC" w14:textId="5E3D3FFD"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Article 1, The Law on </w:t>
      </w:r>
      <w:proofErr w:type="spellStart"/>
      <w:r w:rsidR="00B66314" w:rsidRPr="00FF007D">
        <w:t>Political</w:t>
      </w:r>
      <w:proofErr w:type="spellEnd"/>
      <w:r w:rsidR="00B66314" w:rsidRPr="00FF007D">
        <w:t xml:space="preserve"> Crimes and </w:t>
      </w:r>
      <w:proofErr w:type="spellStart"/>
      <w:r w:rsidR="00B66314" w:rsidRPr="00FF007D">
        <w:t>its</w:t>
      </w:r>
      <w:proofErr w:type="spellEnd"/>
      <w:r w:rsidR="00B66314" w:rsidRPr="00FF007D">
        <w:t xml:space="preserve"> </w:t>
      </w:r>
      <w:proofErr w:type="spellStart"/>
      <w:r w:rsidR="00B66314" w:rsidRPr="00FF007D">
        <w:t>subsequent</w:t>
      </w:r>
      <w:proofErr w:type="spellEnd"/>
      <w:r w:rsidR="00B66314" w:rsidRPr="00FF007D">
        <w:t xml:space="preserve"> </w:t>
      </w:r>
      <w:proofErr w:type="spellStart"/>
      <w:r w:rsidR="00B66314" w:rsidRPr="00FF007D">
        <w:t>amendments</w:t>
      </w:r>
      <w:proofErr w:type="spellEnd"/>
      <w:r w:rsidR="00264464" w:rsidRPr="00FF007D">
        <w:t>,</w:t>
      </w:r>
      <w:r w:rsidR="00B66314" w:rsidRPr="00FF007D">
        <w:t xml:space="preserve"> 2016</w:t>
      </w:r>
      <w:r w:rsidR="008E3CEE" w:rsidRPr="00FF007D">
        <w:t>.</w:t>
      </w:r>
    </w:p>
  </w:footnote>
  <w:footnote w:id="227">
    <w:p w14:paraId="78596BE1" w14:textId="19EF81F0"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Chapter</w:t>
      </w:r>
      <w:proofErr w:type="spellEnd"/>
      <w:r w:rsidR="00B66314" w:rsidRPr="00FF007D">
        <w:t xml:space="preserve"> 6, The </w:t>
      </w:r>
      <w:proofErr w:type="spellStart"/>
      <w:r w:rsidR="00B66314" w:rsidRPr="00FF007D">
        <w:t>Press</w:t>
      </w:r>
      <w:proofErr w:type="spellEnd"/>
      <w:r w:rsidR="00B66314" w:rsidRPr="00FF007D">
        <w:t xml:space="preserve"> Code</w:t>
      </w:r>
      <w:r w:rsidR="008E3CEE" w:rsidRPr="00FF007D">
        <w:t>.</w:t>
      </w:r>
    </w:p>
  </w:footnote>
  <w:footnote w:id="228">
    <w:p w14:paraId="198CA0C2" w14:textId="6D5306D6" w:rsidR="00B66314" w:rsidRPr="00D92C68"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D92C68">
        <w:tab/>
      </w:r>
      <w:r w:rsidR="00B66314" w:rsidRPr="00D92C68">
        <w:t xml:space="preserve">Article 34 of the </w:t>
      </w:r>
      <w:proofErr w:type="spellStart"/>
      <w:r w:rsidR="00B66314" w:rsidRPr="00D92C68">
        <w:t>Press</w:t>
      </w:r>
      <w:proofErr w:type="spellEnd"/>
      <w:r w:rsidR="00B66314" w:rsidRPr="00D92C68">
        <w:t xml:space="preserve"> </w:t>
      </w:r>
      <w:proofErr w:type="gramStart"/>
      <w:r w:rsidR="00B66314" w:rsidRPr="00D92C68">
        <w:t>Code;</w:t>
      </w:r>
      <w:proofErr w:type="gramEnd"/>
      <w:r w:rsidR="00B66314" w:rsidRPr="00D92C68">
        <w:t xml:space="preserve"> Article 4 of the Law on </w:t>
      </w:r>
      <w:proofErr w:type="spellStart"/>
      <w:r w:rsidR="00B66314" w:rsidRPr="00D92C68">
        <w:t>Political</w:t>
      </w:r>
      <w:proofErr w:type="spellEnd"/>
      <w:r w:rsidR="00B66314" w:rsidRPr="00D92C68">
        <w:t xml:space="preserve"> Crimes and </w:t>
      </w:r>
      <w:proofErr w:type="spellStart"/>
      <w:r w:rsidR="00B66314" w:rsidRPr="00D92C68">
        <w:t>its</w:t>
      </w:r>
      <w:proofErr w:type="spellEnd"/>
      <w:r w:rsidR="00B66314" w:rsidRPr="00D92C68">
        <w:t xml:space="preserve"> </w:t>
      </w:r>
      <w:proofErr w:type="spellStart"/>
      <w:r w:rsidR="00B66314" w:rsidRPr="00D92C68">
        <w:t>subsequent</w:t>
      </w:r>
      <w:proofErr w:type="spellEnd"/>
      <w:r w:rsidR="00B66314" w:rsidRPr="00D92C68">
        <w:t xml:space="preserve"> </w:t>
      </w:r>
      <w:proofErr w:type="spellStart"/>
      <w:r w:rsidR="00B66314" w:rsidRPr="00D92C68">
        <w:t>amendments</w:t>
      </w:r>
      <w:proofErr w:type="spellEnd"/>
      <w:r w:rsidR="00264464" w:rsidRPr="00D92C68">
        <w:t>,</w:t>
      </w:r>
      <w:r w:rsidR="00B66314" w:rsidRPr="00D92C68">
        <w:t xml:space="preserve"> 2016, https://www.mizanonline.ir/00JtZg</w:t>
      </w:r>
      <w:r w:rsidR="002A4AB5">
        <w:t>.</w:t>
      </w:r>
    </w:p>
  </w:footnote>
  <w:footnote w:id="229">
    <w:p w14:paraId="42FFFC6E" w14:textId="17185290"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9D414F">
        <w:rPr>
          <w:lang w:val="en-GB"/>
        </w:rPr>
        <w:t xml:space="preserve">See </w:t>
      </w:r>
      <w:r w:rsidR="00786BA2" w:rsidRPr="009D414F">
        <w:rPr>
          <w:lang w:val="en-GB"/>
        </w:rPr>
        <w:t>“</w:t>
      </w:r>
      <w:r w:rsidR="00FE079F" w:rsidRPr="00C93DA5">
        <w:rPr>
          <w:rStyle w:val="FootnoteReference"/>
          <w:rFonts w:asciiTheme="majorBidi" w:hAnsiTheme="majorBidi"/>
          <w:vertAlign w:val="baseline"/>
          <w:lang w:val="en-US"/>
        </w:rPr>
        <w:t>Country Report, Iran - Criminal procedures and documents</w:t>
      </w:r>
      <w:r w:rsidR="00786BA2">
        <w:rPr>
          <w:rStyle w:val="FootnoteReference"/>
          <w:rFonts w:asciiTheme="majorBidi" w:hAnsiTheme="majorBidi"/>
          <w:vertAlign w:val="baseline"/>
          <w:lang w:val="en-US"/>
        </w:rPr>
        <w:t>”,</w:t>
      </w:r>
      <w:r w:rsidR="00B66314" w:rsidRPr="00C93DA5">
        <w:rPr>
          <w:rStyle w:val="FootnoteReference"/>
          <w:rFonts w:asciiTheme="majorBidi" w:hAnsiTheme="majorBidi"/>
          <w:vertAlign w:val="baseline"/>
          <w:lang w:val="en-US"/>
        </w:rPr>
        <w:t xml:space="preserve"> Norwegian Country of Origin Information Centre (</w:t>
      </w:r>
      <w:proofErr w:type="spellStart"/>
      <w:r w:rsidR="00B66314" w:rsidRPr="00C93DA5">
        <w:rPr>
          <w:rStyle w:val="FootnoteReference"/>
          <w:rFonts w:asciiTheme="majorBidi" w:hAnsiTheme="majorBidi"/>
          <w:vertAlign w:val="baseline"/>
          <w:lang w:val="en-US"/>
        </w:rPr>
        <w:t>Landinfo</w:t>
      </w:r>
      <w:proofErr w:type="spellEnd"/>
      <w:r w:rsidR="00B66314" w:rsidRPr="00C93DA5">
        <w:rPr>
          <w:rStyle w:val="FootnoteReference"/>
          <w:rFonts w:asciiTheme="majorBidi" w:hAnsiTheme="majorBidi"/>
          <w:vertAlign w:val="baseline"/>
          <w:lang w:val="en-US"/>
        </w:rPr>
        <w:t>), the Office of the Commissioner General for Refugees and Stateless Persons (CGRS) and the State Secretariat for Migration (SEM), December 2021, pp. 39-40.</w:t>
      </w:r>
    </w:p>
  </w:footnote>
  <w:footnote w:id="230">
    <w:p w14:paraId="7183EC83" w14:textId="32015ADA"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011E1A" w:rsidRPr="00C93DA5">
        <w:t>Ibid.,</w:t>
      </w:r>
      <w:r w:rsidR="00B66314" w:rsidRPr="00C93DA5">
        <w:rPr>
          <w:rStyle w:val="FootnoteReference"/>
          <w:rFonts w:asciiTheme="majorBidi" w:hAnsiTheme="majorBidi"/>
          <w:vertAlign w:val="baseline"/>
          <w:lang w:val="en-US"/>
        </w:rPr>
        <w:t xml:space="preserve"> p. 40.</w:t>
      </w:r>
    </w:p>
  </w:footnote>
  <w:footnote w:id="231">
    <w:p w14:paraId="6D1554A6" w14:textId="58C61CB6" w:rsidR="00B66314" w:rsidRPr="00C93DA5" w:rsidRDefault="00C63C56" w:rsidP="001604BB">
      <w:pPr>
        <w:pStyle w:val="FootnoteText"/>
        <w:rPr>
          <w:rStyle w:val="FootnoteReference"/>
          <w:rFonts w:asciiTheme="majorBidi" w:hAnsiTheme="majorBidi"/>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011E1A" w:rsidRPr="00C93DA5">
        <w:t>Ibid.</w:t>
      </w:r>
      <w:r w:rsidR="00B66314" w:rsidRPr="00C93DA5">
        <w:rPr>
          <w:rStyle w:val="FootnoteReference"/>
          <w:rFonts w:asciiTheme="majorBidi" w:hAnsiTheme="majorBidi"/>
          <w:vertAlign w:val="baseline"/>
          <w:lang w:val="en-US"/>
        </w:rPr>
        <w:t>, p. 40.</w:t>
      </w:r>
    </w:p>
  </w:footnote>
  <w:footnote w:id="232">
    <w:p w14:paraId="665D5645" w14:textId="72206518" w:rsidR="00B66314" w:rsidRPr="00C93DA5" w:rsidRDefault="00C63C56" w:rsidP="001604BB">
      <w:pPr>
        <w:pStyle w:val="FootnoteText"/>
      </w:pPr>
      <w:r w:rsidRPr="00C93DA5">
        <w:tab/>
      </w:r>
      <w:r w:rsidRPr="00C93DA5">
        <w:rPr>
          <w:rStyle w:val="FootnoteReference"/>
          <w:lang w:val="en-US"/>
        </w:rPr>
        <w:footnoteRef/>
      </w:r>
      <w:r w:rsidRPr="00C93DA5">
        <w:rPr>
          <w:rStyle w:val="FootnoteReference"/>
          <w:lang w:val="en-US"/>
        </w:rPr>
        <w:t xml:space="preserve"> </w:t>
      </w:r>
      <w:r w:rsidRPr="00C93DA5">
        <w:tab/>
      </w:r>
      <w:bookmarkStart w:id="19" w:name="_Hlk160615836"/>
      <w:r w:rsidR="00B66314" w:rsidRPr="00C93DA5">
        <w:rPr>
          <w:rStyle w:val="FootnoteReference"/>
          <w:rFonts w:asciiTheme="majorBidi" w:hAnsiTheme="majorBidi"/>
          <w:vertAlign w:val="baseline"/>
          <w:lang w:val="en-US"/>
        </w:rPr>
        <w:t>Decree on the Establishment of the Islamic Revolutionary Tribunal, 24 August 1979 (English translation).</w:t>
      </w:r>
      <w:bookmarkEnd w:id="19"/>
    </w:p>
  </w:footnote>
  <w:footnote w:id="233">
    <w:p w14:paraId="25C3798C" w14:textId="409A5FE8" w:rsidR="00B66314" w:rsidRPr="00C93DA5" w:rsidRDefault="00C63C56" w:rsidP="001604BB">
      <w:pPr>
        <w:pStyle w:val="FootnoteText"/>
        <w:rPr>
          <w:rStyle w:val="FootnoteReference"/>
          <w:rFonts w:asciiTheme="majorBidi" w:hAnsiTheme="majorBidi"/>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2015 Code of Criminal Procedure, Article 297</w:t>
      </w:r>
    </w:p>
  </w:footnote>
  <w:footnote w:id="234">
    <w:p w14:paraId="571AB996" w14:textId="30724149" w:rsidR="00B66314" w:rsidRPr="00C93DA5" w:rsidRDefault="00C63C56" w:rsidP="001604BB">
      <w:pPr>
        <w:pStyle w:val="FootnoteText"/>
        <w:rPr>
          <w:rStyle w:val="FootnoteReference"/>
          <w:rFonts w:asciiTheme="majorBidi" w:hAnsiTheme="majorBidi"/>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9D414F">
        <w:rPr>
          <w:lang w:val="en-GB"/>
        </w:rPr>
        <w:t xml:space="preserve">See </w:t>
      </w:r>
      <w:r w:rsidR="00786BA2" w:rsidRPr="009D414F">
        <w:rPr>
          <w:lang w:val="en-GB"/>
        </w:rPr>
        <w:t>“</w:t>
      </w:r>
      <w:r w:rsidR="00786BA2" w:rsidRPr="00C93DA5">
        <w:rPr>
          <w:rStyle w:val="FootnoteReference"/>
          <w:rFonts w:asciiTheme="majorBidi" w:hAnsiTheme="majorBidi"/>
          <w:vertAlign w:val="baseline"/>
          <w:lang w:val="en-US"/>
        </w:rPr>
        <w:t>Country Report, Iran - Criminal procedures and documents</w:t>
      </w:r>
      <w:r w:rsidR="00786BA2">
        <w:rPr>
          <w:rStyle w:val="FootnoteReference"/>
          <w:rFonts w:asciiTheme="majorBidi" w:hAnsiTheme="majorBidi"/>
          <w:vertAlign w:val="baseline"/>
          <w:lang w:val="en-US"/>
        </w:rPr>
        <w:t>”,</w:t>
      </w:r>
      <w:r w:rsidR="00B66314" w:rsidRPr="00C93DA5">
        <w:rPr>
          <w:rStyle w:val="FootnoteReference"/>
          <w:rFonts w:asciiTheme="majorBidi" w:hAnsiTheme="majorBidi"/>
          <w:vertAlign w:val="baseline"/>
          <w:lang w:val="en-US"/>
        </w:rPr>
        <w:t xml:space="preserve"> Norwegian Country of Origin Information Centre (</w:t>
      </w:r>
      <w:proofErr w:type="spellStart"/>
      <w:r w:rsidR="00B66314" w:rsidRPr="00C93DA5">
        <w:rPr>
          <w:rStyle w:val="FootnoteReference"/>
          <w:rFonts w:asciiTheme="majorBidi" w:hAnsiTheme="majorBidi"/>
          <w:vertAlign w:val="baseline"/>
          <w:lang w:val="en-US"/>
        </w:rPr>
        <w:t>Landinfo</w:t>
      </w:r>
      <w:proofErr w:type="spellEnd"/>
      <w:r w:rsidR="00B66314" w:rsidRPr="00C93DA5">
        <w:rPr>
          <w:rStyle w:val="FootnoteReference"/>
          <w:rFonts w:asciiTheme="majorBidi" w:hAnsiTheme="majorBidi"/>
          <w:vertAlign w:val="baseline"/>
          <w:lang w:val="en-US"/>
        </w:rPr>
        <w:t>), the Office of the Commissioner General for Refugees and Stateless Persons (CGRS) and the State Secretariat for Migration (SEM), December 2021,</w:t>
      </w:r>
      <w:r w:rsidR="00B66314" w:rsidRPr="009D414F">
        <w:rPr>
          <w:lang w:val="en-GB"/>
        </w:rPr>
        <w:t xml:space="preserve"> </w:t>
      </w:r>
      <w:r w:rsidR="00B66314" w:rsidRPr="00C93DA5">
        <w:rPr>
          <w:rStyle w:val="FootnoteReference"/>
          <w:rFonts w:asciiTheme="majorBidi" w:hAnsiTheme="majorBidi"/>
          <w:vertAlign w:val="baseline"/>
          <w:lang w:val="en-US"/>
        </w:rPr>
        <w:t>p. 41.</w:t>
      </w:r>
    </w:p>
  </w:footnote>
  <w:footnote w:id="235">
    <w:p w14:paraId="374EA581" w14:textId="1A7866FD"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vertAlign w:val="baseline"/>
          <w:lang w:val="en-US"/>
        </w:rPr>
        <w:t xml:space="preserve">Article 303 </w:t>
      </w:r>
      <w:r w:rsidR="00B66314" w:rsidRPr="009D414F">
        <w:rPr>
          <w:lang w:val="en-GB"/>
        </w:rPr>
        <w:t xml:space="preserve">of the </w:t>
      </w:r>
      <w:r w:rsidR="00B66314" w:rsidRPr="00C93DA5">
        <w:rPr>
          <w:rStyle w:val="FootnoteReference"/>
          <w:rFonts w:asciiTheme="majorBidi" w:hAnsiTheme="majorBidi"/>
          <w:vertAlign w:val="baseline"/>
          <w:lang w:val="en-US"/>
        </w:rPr>
        <w:t>2015 Code of Criminal Procedure; see also</w:t>
      </w:r>
      <w:r w:rsidR="00B66314" w:rsidRPr="009D414F">
        <w:rPr>
          <w:lang w:val="en-GB"/>
        </w:rPr>
        <w:t xml:space="preserve"> </w:t>
      </w:r>
      <w:r w:rsidR="00786BA2" w:rsidRPr="009D414F">
        <w:rPr>
          <w:lang w:val="en-GB"/>
        </w:rPr>
        <w:t>“</w:t>
      </w:r>
      <w:r w:rsidR="00786BA2" w:rsidRPr="00C93DA5">
        <w:rPr>
          <w:rStyle w:val="FootnoteReference"/>
          <w:rFonts w:asciiTheme="majorBidi" w:hAnsiTheme="majorBidi"/>
          <w:vertAlign w:val="baseline"/>
          <w:lang w:val="en-US"/>
        </w:rPr>
        <w:t>Country Report, Iran - Criminal procedures and documents</w:t>
      </w:r>
      <w:r w:rsidR="00786BA2">
        <w:rPr>
          <w:rStyle w:val="FootnoteReference"/>
          <w:rFonts w:asciiTheme="majorBidi" w:hAnsiTheme="majorBidi"/>
          <w:vertAlign w:val="baseline"/>
          <w:lang w:val="en-US"/>
        </w:rPr>
        <w:t>”,</w:t>
      </w:r>
      <w:r w:rsidR="00B66314" w:rsidRPr="00C93DA5">
        <w:rPr>
          <w:rStyle w:val="FootnoteReference"/>
          <w:rFonts w:asciiTheme="majorBidi" w:hAnsiTheme="majorBidi"/>
          <w:vertAlign w:val="baseline"/>
          <w:lang w:val="en-US"/>
        </w:rPr>
        <w:t xml:space="preserve"> Norwegian Country of Origin Information Centre (</w:t>
      </w:r>
      <w:proofErr w:type="spellStart"/>
      <w:r w:rsidR="00B66314" w:rsidRPr="00C93DA5">
        <w:rPr>
          <w:rStyle w:val="FootnoteReference"/>
          <w:rFonts w:asciiTheme="majorBidi" w:hAnsiTheme="majorBidi"/>
          <w:vertAlign w:val="baseline"/>
          <w:lang w:val="en-US"/>
        </w:rPr>
        <w:t>Landinfo</w:t>
      </w:r>
      <w:proofErr w:type="spellEnd"/>
      <w:r w:rsidR="00B66314" w:rsidRPr="00C93DA5">
        <w:rPr>
          <w:rStyle w:val="FootnoteReference"/>
          <w:rFonts w:asciiTheme="majorBidi" w:hAnsiTheme="majorBidi"/>
          <w:vertAlign w:val="baseline"/>
          <w:lang w:val="en-US"/>
        </w:rPr>
        <w:t>), the Office of the Commissioner General for Refugees and Stateless Persons (CGRS) and the State Secretariat for Migration (SEM), December 2021, p. 41.</w:t>
      </w:r>
    </w:p>
  </w:footnote>
  <w:footnote w:id="236">
    <w:p w14:paraId="5F3022EC" w14:textId="24F0C208"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vertAlign w:val="baseline"/>
          <w:lang w:val="en-US"/>
        </w:rPr>
        <w:t>Article 147 of the Islamic Penal Code</w:t>
      </w:r>
      <w:r w:rsidR="00B66314" w:rsidRPr="00C93DA5">
        <w:rPr>
          <w:rStyle w:val="FootnoteReference"/>
          <w:rFonts w:asciiTheme="majorBidi" w:hAnsiTheme="majorBidi"/>
          <w:lang w:val="en-US"/>
        </w:rPr>
        <w:t>.</w:t>
      </w:r>
    </w:p>
  </w:footnote>
  <w:footnote w:id="237">
    <w:p w14:paraId="54B8A880" w14:textId="56A4BB41" w:rsidR="00B66314" w:rsidRPr="00C93DA5" w:rsidRDefault="00C63C56" w:rsidP="001604BB">
      <w:pPr>
        <w:pStyle w:val="FootnoteText"/>
        <w:rPr>
          <w:rStyle w:val="FootnoteReference"/>
          <w:rFonts w:asciiTheme="majorBidi" w:hAnsiTheme="majorBidi"/>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vertAlign w:val="baseline"/>
          <w:lang w:val="en-US"/>
        </w:rPr>
        <w:t>S</w:t>
      </w:r>
      <w:proofErr w:type="spellStart"/>
      <w:r w:rsidR="00B66314" w:rsidRPr="009D414F">
        <w:rPr>
          <w:lang w:val="en-GB"/>
        </w:rPr>
        <w:t>ee</w:t>
      </w:r>
      <w:proofErr w:type="spellEnd"/>
      <w:r w:rsidR="00B66314" w:rsidRPr="009D414F">
        <w:rPr>
          <w:lang w:val="en-GB"/>
        </w:rPr>
        <w:t>”</w:t>
      </w:r>
      <w:r w:rsidR="00B66314" w:rsidRPr="00C93DA5">
        <w:rPr>
          <w:rStyle w:val="FootnoteReference"/>
          <w:rFonts w:asciiTheme="majorBidi" w:hAnsiTheme="majorBidi"/>
          <w:vertAlign w:val="baseline"/>
          <w:lang w:val="en-US"/>
        </w:rPr>
        <w:t xml:space="preserve"> The Iranian Judiciary: A Complex and Dysfunctional System</w:t>
      </w:r>
      <w:r w:rsidR="00B66314" w:rsidRPr="009D414F">
        <w:rPr>
          <w:lang w:val="en-GB"/>
        </w:rPr>
        <w:t>”</w:t>
      </w:r>
      <w:r w:rsidR="00B66314" w:rsidRPr="00C93DA5">
        <w:rPr>
          <w:rStyle w:val="FootnoteReference"/>
          <w:rFonts w:asciiTheme="majorBidi" w:hAnsiTheme="majorBidi"/>
          <w:vertAlign w:val="baseline"/>
          <w:lang w:val="en-US"/>
        </w:rPr>
        <w:t xml:space="preserve">, Iran Human Rights Documentation Center 12 October 2016; </w:t>
      </w:r>
      <w:r w:rsidR="00150A93" w:rsidRPr="009D414F">
        <w:rPr>
          <w:lang w:val="en-GB"/>
        </w:rPr>
        <w:t>s</w:t>
      </w:r>
      <w:r w:rsidR="00B66314" w:rsidRPr="009D414F">
        <w:rPr>
          <w:lang w:val="en-GB"/>
        </w:rPr>
        <w:t>ee also</w:t>
      </w:r>
      <w:r w:rsidR="00150A93" w:rsidRPr="009D414F">
        <w:rPr>
          <w:lang w:val="en-GB"/>
        </w:rPr>
        <w:t xml:space="preserve"> “</w:t>
      </w:r>
      <w:r w:rsidR="00B66314" w:rsidRPr="00C93DA5">
        <w:rPr>
          <w:rStyle w:val="FootnoteReference"/>
          <w:rFonts w:asciiTheme="majorBidi" w:hAnsiTheme="majorBidi"/>
          <w:vertAlign w:val="baseline"/>
          <w:lang w:val="en-US"/>
        </w:rPr>
        <w:t>Country Report, Iran - Criminal procedures and documents</w:t>
      </w:r>
      <w:r w:rsidR="00150A93">
        <w:rPr>
          <w:rStyle w:val="FootnoteReference"/>
          <w:rFonts w:asciiTheme="majorBidi" w:hAnsiTheme="majorBidi"/>
          <w:vertAlign w:val="baseline"/>
          <w:lang w:val="en-US"/>
        </w:rPr>
        <w:t>”,</w:t>
      </w:r>
      <w:r w:rsidR="00B66314" w:rsidRPr="00C93DA5">
        <w:rPr>
          <w:rStyle w:val="FootnoteReference"/>
          <w:rFonts w:asciiTheme="majorBidi" w:hAnsiTheme="majorBidi"/>
          <w:vertAlign w:val="baseline"/>
          <w:lang w:val="en-US"/>
        </w:rPr>
        <w:t xml:space="preserve"> Norwegian Country of Origin Information Centre (</w:t>
      </w:r>
      <w:proofErr w:type="spellStart"/>
      <w:r w:rsidR="00B66314" w:rsidRPr="00C93DA5">
        <w:rPr>
          <w:rStyle w:val="FootnoteReference"/>
          <w:rFonts w:asciiTheme="majorBidi" w:hAnsiTheme="majorBidi"/>
          <w:vertAlign w:val="baseline"/>
          <w:lang w:val="en-US"/>
        </w:rPr>
        <w:t>Landinfo</w:t>
      </w:r>
      <w:proofErr w:type="spellEnd"/>
      <w:r w:rsidR="00B66314" w:rsidRPr="00C93DA5">
        <w:rPr>
          <w:rStyle w:val="FootnoteReference"/>
          <w:rFonts w:asciiTheme="majorBidi" w:hAnsiTheme="majorBidi"/>
          <w:vertAlign w:val="baseline"/>
          <w:lang w:val="en-US"/>
        </w:rPr>
        <w:t>), the Office of the Commissioner General for Refugees and Stateless Persons (CGRS) and the State Secretariat for Migration (SEM), December 2021</w:t>
      </w:r>
      <w:r w:rsidR="00150A93" w:rsidRPr="00C93DA5">
        <w:rPr>
          <w:rStyle w:val="FootnoteReference"/>
          <w:rFonts w:asciiTheme="majorBidi" w:hAnsiTheme="majorBidi"/>
          <w:vertAlign w:val="baseline"/>
          <w:lang w:val="en-US"/>
        </w:rPr>
        <w:t>, p</w:t>
      </w:r>
      <w:r w:rsidR="00150A93" w:rsidRPr="009D414F">
        <w:rPr>
          <w:lang w:val="en-GB"/>
        </w:rPr>
        <w:t>p. 45-46.</w:t>
      </w:r>
    </w:p>
  </w:footnote>
  <w:footnote w:id="238">
    <w:p w14:paraId="4B251E80" w14:textId="43507643"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Article 19, </w:t>
      </w:r>
      <w:proofErr w:type="spellStart"/>
      <w:r w:rsidR="00B66314" w:rsidRPr="00FF007D">
        <w:t>Islamic</w:t>
      </w:r>
      <w:proofErr w:type="spellEnd"/>
      <w:r w:rsidR="00B66314" w:rsidRPr="00FF007D">
        <w:t xml:space="preserve"> </w:t>
      </w:r>
      <w:proofErr w:type="spellStart"/>
      <w:r w:rsidR="00B66314" w:rsidRPr="00FF007D">
        <w:t>Penal</w:t>
      </w:r>
      <w:proofErr w:type="spellEnd"/>
      <w:r w:rsidR="00B66314" w:rsidRPr="00FF007D">
        <w:t xml:space="preserve"> Code. </w:t>
      </w:r>
    </w:p>
  </w:footnote>
  <w:footnote w:id="239">
    <w:p w14:paraId="6A0FF2D5" w14:textId="59658D65"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lang w:val="en-US"/>
        </w:rPr>
        <w:t xml:space="preserve"> </w:t>
      </w:r>
      <w:hyperlink r:id="rId24" w:history="1">
        <w:r w:rsidR="00B66314" w:rsidRPr="00C93DA5">
          <w:rPr>
            <w:rStyle w:val="Hyperlink"/>
            <w:color w:val="auto"/>
            <w:lang w:val="en-US"/>
          </w:rPr>
          <w:t>Letter</w:t>
        </w:r>
      </w:hyperlink>
      <w:r w:rsidR="00B66314" w:rsidRPr="00C93DA5">
        <w:rPr>
          <w:rStyle w:val="Hyperlink"/>
          <w:color w:val="auto"/>
          <w:lang w:val="en-US"/>
        </w:rPr>
        <w:t xml:space="preserve"> to Remove Formalities to Speed Trial, YJC, 21 July 2019;</w:t>
      </w:r>
    </w:p>
  </w:footnote>
  <w:footnote w:id="240">
    <w:p w14:paraId="441460C6" w14:textId="209AC538" w:rsidR="00AA38EC" w:rsidRPr="009D414F" w:rsidRDefault="00AA38EC" w:rsidP="001604BB">
      <w:pPr>
        <w:pStyle w:val="FootnoteText"/>
        <w:rPr>
          <w:lang w:val="en-GB"/>
        </w:rPr>
      </w:pPr>
      <w:r w:rsidRPr="009D414F">
        <w:rPr>
          <w:lang w:val="en-GB"/>
        </w:rPr>
        <w:tab/>
      </w:r>
      <w:r w:rsidRPr="00C93DA5">
        <w:rPr>
          <w:rStyle w:val="FootnoteReference"/>
          <w:lang w:val="en-US"/>
        </w:rPr>
        <w:footnoteRef/>
      </w:r>
      <w:r w:rsidRPr="009D414F">
        <w:rPr>
          <w:lang w:val="en-GB"/>
        </w:rPr>
        <w:t xml:space="preserve"> </w:t>
      </w:r>
      <w:r w:rsidRPr="009D414F">
        <w:rPr>
          <w:lang w:val="en-GB"/>
        </w:rPr>
        <w:tab/>
      </w:r>
      <w:r w:rsidRPr="00C93DA5">
        <w:rPr>
          <w:rStyle w:val="Hyperlink"/>
          <w:color w:val="auto"/>
          <w:lang w:val="en-US"/>
        </w:rPr>
        <w:t xml:space="preserve">See </w:t>
      </w:r>
      <w:r w:rsidR="00011E1A" w:rsidRPr="00C93DA5">
        <w:rPr>
          <w:rStyle w:val="Hyperlink"/>
          <w:color w:val="auto"/>
          <w:lang w:val="en-US"/>
        </w:rPr>
        <w:t>“</w:t>
      </w:r>
      <w:r w:rsidRPr="00C93DA5">
        <w:rPr>
          <w:rStyle w:val="FootnoteReference"/>
          <w:rFonts w:asciiTheme="majorBidi" w:hAnsiTheme="majorBidi"/>
          <w:vertAlign w:val="baseline"/>
          <w:lang w:val="en-US"/>
        </w:rPr>
        <w:t>Flawed Reforms, Iran’s New Code of Criminal Procedure</w:t>
      </w:r>
      <w:r w:rsidRPr="009D414F">
        <w:rPr>
          <w:lang w:val="en-GB"/>
        </w:rPr>
        <w:t>”</w:t>
      </w:r>
      <w:r w:rsidRPr="00C93DA5">
        <w:rPr>
          <w:rStyle w:val="FootnoteReference"/>
          <w:rFonts w:asciiTheme="majorBidi" w:hAnsiTheme="majorBidi"/>
          <w:vertAlign w:val="baseline"/>
          <w:lang w:val="en-US"/>
        </w:rPr>
        <w:t>,</w:t>
      </w:r>
      <w:r w:rsidRPr="009D414F">
        <w:rPr>
          <w:lang w:val="en-GB"/>
        </w:rPr>
        <w:t xml:space="preserve"> Amnesty International,</w:t>
      </w:r>
      <w:r w:rsidRPr="00C93DA5">
        <w:rPr>
          <w:rStyle w:val="FootnoteReference"/>
          <w:rFonts w:asciiTheme="majorBidi" w:hAnsiTheme="majorBidi"/>
          <w:vertAlign w:val="baseline"/>
          <w:lang w:val="en-US"/>
        </w:rPr>
        <w:t xml:space="preserve"> 11 February 2016</w:t>
      </w:r>
      <w:r w:rsidR="007C53CF" w:rsidRPr="009D414F">
        <w:rPr>
          <w:lang w:val="en-GB"/>
        </w:rPr>
        <w:t xml:space="preserve">, </w:t>
      </w:r>
      <w:r w:rsidR="007C53CF" w:rsidRPr="00C93DA5">
        <w:rPr>
          <w:rStyle w:val="FootnoteReference"/>
          <w:rFonts w:asciiTheme="majorBidi" w:hAnsiTheme="majorBidi"/>
          <w:vertAlign w:val="baseline"/>
          <w:lang w:val="en-US"/>
        </w:rPr>
        <w:t>pp. 72-73</w:t>
      </w:r>
      <w:r w:rsidR="00FF64B3" w:rsidRPr="009D414F">
        <w:rPr>
          <w:lang w:val="en-GB"/>
        </w:rPr>
        <w:t>.</w:t>
      </w:r>
    </w:p>
  </w:footnote>
  <w:footnote w:id="241">
    <w:p w14:paraId="3DB6BB9F" w14:textId="21CB43BA"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9D414F">
        <w:rPr>
          <w:lang w:val="en-GB"/>
        </w:rPr>
        <w:t>See “</w:t>
      </w:r>
      <w:r w:rsidR="00B66314" w:rsidRPr="00C93DA5">
        <w:rPr>
          <w:rStyle w:val="FootnoteReference"/>
          <w:rFonts w:asciiTheme="majorBidi" w:hAnsiTheme="majorBidi"/>
          <w:vertAlign w:val="baseline"/>
          <w:lang w:val="en-US"/>
        </w:rPr>
        <w:t>Flawed Reforms, Iran’s New Code of Criminal Procedure</w:t>
      </w:r>
      <w:r w:rsidR="00B66314" w:rsidRPr="009D414F">
        <w:rPr>
          <w:lang w:val="en-GB"/>
        </w:rPr>
        <w:t>”</w:t>
      </w:r>
      <w:r w:rsidR="00B66314" w:rsidRPr="00C93DA5">
        <w:rPr>
          <w:rStyle w:val="FootnoteReference"/>
          <w:rFonts w:asciiTheme="majorBidi" w:hAnsiTheme="majorBidi"/>
          <w:vertAlign w:val="baseline"/>
          <w:lang w:val="en-US"/>
        </w:rPr>
        <w:t>, Amnesty International, 11 February 2016.</w:t>
      </w:r>
    </w:p>
  </w:footnote>
  <w:footnote w:id="242">
    <w:p w14:paraId="2648A778" w14:textId="33289C67"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9D414F">
        <w:rPr>
          <w:lang w:val="en-GB"/>
        </w:rPr>
        <w:t xml:space="preserve">See </w:t>
      </w:r>
      <w:r w:rsidR="007C53CF" w:rsidRPr="009D414F">
        <w:rPr>
          <w:lang w:val="en-GB"/>
        </w:rPr>
        <w:t>“</w:t>
      </w:r>
      <w:r w:rsidR="00B66314" w:rsidRPr="00C93DA5">
        <w:rPr>
          <w:rStyle w:val="FootnoteReference"/>
          <w:rFonts w:asciiTheme="majorBidi" w:hAnsiTheme="majorBidi"/>
          <w:vertAlign w:val="baseline"/>
          <w:lang w:val="en-US"/>
        </w:rPr>
        <w:t>Country Report, Iran - Criminal procedures and documents</w:t>
      </w:r>
      <w:r w:rsidR="007C53CF">
        <w:rPr>
          <w:rStyle w:val="FootnoteReference"/>
          <w:rFonts w:asciiTheme="majorBidi" w:hAnsiTheme="majorBidi"/>
          <w:vertAlign w:val="baseline"/>
          <w:lang w:val="en-US"/>
        </w:rPr>
        <w:t>”,</w:t>
      </w:r>
      <w:r w:rsidR="00B66314" w:rsidRPr="00C93DA5">
        <w:rPr>
          <w:rStyle w:val="FootnoteReference"/>
          <w:rFonts w:asciiTheme="majorBidi" w:hAnsiTheme="majorBidi"/>
          <w:vertAlign w:val="baseline"/>
          <w:lang w:val="en-US"/>
        </w:rPr>
        <w:t xml:space="preserve"> Norwegian Country of Origin Information Centre (</w:t>
      </w:r>
      <w:proofErr w:type="spellStart"/>
      <w:r w:rsidR="00B66314" w:rsidRPr="00C93DA5">
        <w:rPr>
          <w:rStyle w:val="FootnoteReference"/>
          <w:rFonts w:asciiTheme="majorBidi" w:hAnsiTheme="majorBidi"/>
          <w:vertAlign w:val="baseline"/>
          <w:lang w:val="en-US"/>
        </w:rPr>
        <w:t>Landinfo</w:t>
      </w:r>
      <w:proofErr w:type="spellEnd"/>
      <w:r w:rsidR="007C53CF" w:rsidRPr="00C93DA5">
        <w:rPr>
          <w:rStyle w:val="FootnoteReference"/>
          <w:rFonts w:asciiTheme="majorBidi" w:hAnsiTheme="majorBidi"/>
          <w:vertAlign w:val="baseline"/>
          <w:lang w:val="en-US"/>
        </w:rPr>
        <w:t>),</w:t>
      </w:r>
      <w:r w:rsidR="00B66314" w:rsidRPr="00C93DA5">
        <w:rPr>
          <w:rStyle w:val="FootnoteReference"/>
          <w:rFonts w:asciiTheme="majorBidi" w:hAnsiTheme="majorBidi"/>
          <w:vertAlign w:val="baseline"/>
          <w:lang w:val="en-US"/>
        </w:rPr>
        <w:t xml:space="preserve"> the Office of the Commissioner General for Refugees and Stateless Persons (CGRS) and the State Secretariat for Migration (SEM), December 2021</w:t>
      </w:r>
      <w:r w:rsidR="007C53CF" w:rsidRPr="009D414F">
        <w:rPr>
          <w:lang w:val="en-GB"/>
        </w:rPr>
        <w:t>.</w:t>
      </w:r>
    </w:p>
  </w:footnote>
  <w:footnote w:id="243">
    <w:p w14:paraId="4C4D6A54" w14:textId="77A339F4"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31204C" w:rsidRPr="009D414F">
        <w:rPr>
          <w:lang w:val="en-GB"/>
        </w:rPr>
        <w:t>See “</w:t>
      </w:r>
      <w:r w:rsidR="00B66314" w:rsidRPr="00C93DA5">
        <w:rPr>
          <w:rStyle w:val="FootnoteReference"/>
          <w:rFonts w:asciiTheme="majorBidi" w:hAnsiTheme="majorBidi"/>
          <w:vertAlign w:val="baseline"/>
          <w:lang w:val="en-US"/>
        </w:rPr>
        <w:t>Death Penalty in Iran: Legislations and procedures</w:t>
      </w:r>
      <w:r w:rsidR="0031204C" w:rsidRPr="009D414F">
        <w:rPr>
          <w:lang w:val="en-GB"/>
        </w:rPr>
        <w:t>”</w:t>
      </w:r>
      <w:r w:rsidR="00B66314" w:rsidRPr="00C93DA5">
        <w:rPr>
          <w:rStyle w:val="FootnoteReference"/>
          <w:rFonts w:asciiTheme="majorBidi" w:hAnsiTheme="majorBidi"/>
          <w:vertAlign w:val="baseline"/>
          <w:lang w:val="en-US"/>
        </w:rPr>
        <w:t xml:space="preserve">, </w:t>
      </w:r>
      <w:r w:rsidR="0031204C" w:rsidRPr="00C93DA5">
        <w:rPr>
          <w:rStyle w:val="FootnoteReference"/>
          <w:rFonts w:asciiTheme="majorBidi" w:hAnsiTheme="majorBidi"/>
          <w:vertAlign w:val="baseline"/>
          <w:lang w:val="en-US"/>
        </w:rPr>
        <w:t xml:space="preserve">Iran Human Rights, </w:t>
      </w:r>
      <w:r w:rsidR="00B66314" w:rsidRPr="00C93DA5">
        <w:rPr>
          <w:rStyle w:val="FootnoteReference"/>
          <w:rFonts w:asciiTheme="majorBidi" w:hAnsiTheme="majorBidi"/>
          <w:vertAlign w:val="baseline"/>
          <w:lang w:val="en-US"/>
        </w:rPr>
        <w:t>5 March 2019.</w:t>
      </w:r>
    </w:p>
  </w:footnote>
  <w:footnote w:id="244">
    <w:p w14:paraId="50F4FA25" w14:textId="4D297681" w:rsidR="00B66314" w:rsidRPr="009D414F" w:rsidRDefault="00C63C56" w:rsidP="001604BB">
      <w:pPr>
        <w:pStyle w:val="FootnoteText"/>
        <w:rPr>
          <w:lang w:val="en-GB"/>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31204C" w:rsidRPr="009D414F">
        <w:rPr>
          <w:lang w:val="en-GB"/>
        </w:rPr>
        <w:t>See</w:t>
      </w:r>
      <w:r w:rsidR="00B66314" w:rsidRPr="00C93DA5">
        <w:rPr>
          <w:rStyle w:val="FootnoteReference"/>
          <w:rFonts w:asciiTheme="majorBidi" w:hAnsiTheme="majorBidi"/>
          <w:vertAlign w:val="baseline"/>
          <w:lang w:val="en-US"/>
        </w:rPr>
        <w:t xml:space="preserve"> </w:t>
      </w:r>
      <w:r w:rsidR="0031204C" w:rsidRPr="009D414F">
        <w:rPr>
          <w:lang w:val="en-GB"/>
        </w:rPr>
        <w:t>“</w:t>
      </w:r>
      <w:r w:rsidR="00B66314" w:rsidRPr="00C93DA5">
        <w:rPr>
          <w:rStyle w:val="FootnoteReference"/>
          <w:rFonts w:asciiTheme="majorBidi" w:hAnsiTheme="majorBidi"/>
          <w:vertAlign w:val="baseline"/>
          <w:lang w:val="en-US"/>
        </w:rPr>
        <w:t xml:space="preserve">The Iranian Judiciary: A Complex and Dysfunctional System, </w:t>
      </w:r>
      <w:r w:rsidR="0031204C" w:rsidRPr="00C93DA5">
        <w:rPr>
          <w:rStyle w:val="FootnoteReference"/>
          <w:rFonts w:asciiTheme="majorBidi" w:hAnsiTheme="majorBidi"/>
          <w:vertAlign w:val="baseline"/>
          <w:lang w:val="en-US"/>
        </w:rPr>
        <w:t>Iran Human Rights Documentation Center</w:t>
      </w:r>
      <w:r w:rsidR="0031204C" w:rsidRPr="009D414F">
        <w:rPr>
          <w:lang w:val="en-GB"/>
        </w:rPr>
        <w:t>,</w:t>
      </w:r>
      <w:r w:rsidR="0031204C" w:rsidRPr="00C93DA5">
        <w:rPr>
          <w:rStyle w:val="FootnoteReference"/>
          <w:rFonts w:asciiTheme="majorBidi" w:hAnsiTheme="majorBidi"/>
          <w:vertAlign w:val="baseline"/>
          <w:lang w:val="en-US"/>
        </w:rPr>
        <w:t xml:space="preserve"> 12 </w:t>
      </w:r>
      <w:r w:rsidR="00B66314" w:rsidRPr="00C93DA5">
        <w:rPr>
          <w:rStyle w:val="FootnoteReference"/>
          <w:rFonts w:asciiTheme="majorBidi" w:hAnsiTheme="majorBidi"/>
          <w:vertAlign w:val="baseline"/>
          <w:lang w:val="en-US"/>
        </w:rPr>
        <w:t>October 2016</w:t>
      </w:r>
      <w:r w:rsidR="00B66314" w:rsidRPr="00C93DA5">
        <w:rPr>
          <w:rStyle w:val="FootnoteReference"/>
          <w:rFonts w:asciiTheme="majorBidi" w:hAnsiTheme="majorBidi"/>
          <w:lang w:val="en-US"/>
        </w:rPr>
        <w:t>.</w:t>
      </w:r>
    </w:p>
  </w:footnote>
  <w:footnote w:id="245">
    <w:p w14:paraId="612D5147" w14:textId="70E009A1"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011E1A" w:rsidRPr="009D414F">
        <w:rPr>
          <w:lang w:val="en-GB"/>
        </w:rPr>
        <w:t>See “</w:t>
      </w:r>
      <w:r w:rsidR="00B66314" w:rsidRPr="00C93DA5">
        <w:rPr>
          <w:rStyle w:val="FootnoteReference"/>
          <w:rFonts w:asciiTheme="majorBidi" w:hAnsiTheme="majorBidi"/>
          <w:vertAlign w:val="baseline"/>
          <w:lang w:val="en-US"/>
        </w:rPr>
        <w:t>The Iranian Judiciary: A Complex and Dysfunctional System</w:t>
      </w:r>
      <w:r w:rsidR="00011E1A" w:rsidRPr="009D414F">
        <w:rPr>
          <w:lang w:val="en-GB"/>
        </w:rPr>
        <w:t>”</w:t>
      </w:r>
      <w:r w:rsidR="00B66314" w:rsidRPr="00C93DA5">
        <w:rPr>
          <w:rStyle w:val="FootnoteReference"/>
          <w:rFonts w:asciiTheme="majorBidi" w:hAnsiTheme="majorBidi"/>
          <w:vertAlign w:val="baseline"/>
          <w:lang w:val="en-US"/>
        </w:rPr>
        <w:t xml:space="preserve">, </w:t>
      </w:r>
      <w:r w:rsidR="00011E1A" w:rsidRPr="00C93DA5">
        <w:rPr>
          <w:rStyle w:val="FootnoteReference"/>
          <w:rFonts w:asciiTheme="majorBidi" w:hAnsiTheme="majorBidi"/>
          <w:vertAlign w:val="baseline"/>
          <w:lang w:val="en-US"/>
        </w:rPr>
        <w:t xml:space="preserve">Iran Human Rights Documentation Center, </w:t>
      </w:r>
      <w:r w:rsidR="00B66314" w:rsidRPr="00C93DA5">
        <w:rPr>
          <w:rStyle w:val="FootnoteReference"/>
          <w:rFonts w:asciiTheme="majorBidi" w:hAnsiTheme="majorBidi"/>
          <w:vertAlign w:val="baseline"/>
          <w:lang w:val="en-US"/>
        </w:rPr>
        <w:t>12 October 2016;</w:t>
      </w:r>
      <w:r w:rsidR="00011E1A" w:rsidRPr="009D414F">
        <w:rPr>
          <w:lang w:val="en-GB"/>
        </w:rPr>
        <w:t>See also “</w:t>
      </w:r>
      <w:r w:rsidR="00B66314" w:rsidRPr="00C93DA5">
        <w:rPr>
          <w:rStyle w:val="FootnoteReference"/>
          <w:rFonts w:asciiTheme="majorBidi" w:hAnsiTheme="majorBidi"/>
          <w:vertAlign w:val="baseline"/>
          <w:lang w:val="en-US"/>
        </w:rPr>
        <w:t xml:space="preserve"> Flawed Reforms, Iran’s New Code of Criminal Procedure</w:t>
      </w:r>
      <w:r w:rsidR="00011E1A" w:rsidRPr="009D414F">
        <w:rPr>
          <w:lang w:val="en-GB"/>
        </w:rPr>
        <w:t>”</w:t>
      </w:r>
      <w:r w:rsidR="00B66314" w:rsidRPr="00C93DA5">
        <w:rPr>
          <w:rStyle w:val="FootnoteReference"/>
          <w:rFonts w:asciiTheme="majorBidi" w:hAnsiTheme="majorBidi"/>
          <w:vertAlign w:val="baseline"/>
          <w:lang w:val="en-US"/>
        </w:rPr>
        <w:t xml:space="preserve">, </w:t>
      </w:r>
      <w:r w:rsidR="00011E1A" w:rsidRPr="00C93DA5">
        <w:rPr>
          <w:rStyle w:val="FootnoteReference"/>
          <w:rFonts w:asciiTheme="majorBidi" w:hAnsiTheme="majorBidi"/>
          <w:vertAlign w:val="baseline"/>
          <w:lang w:val="en-US"/>
        </w:rPr>
        <w:t xml:space="preserve">Amnesty International, </w:t>
      </w:r>
      <w:r w:rsidR="00B66314" w:rsidRPr="00C93DA5">
        <w:rPr>
          <w:rStyle w:val="FootnoteReference"/>
          <w:rFonts w:asciiTheme="majorBidi" w:hAnsiTheme="majorBidi"/>
          <w:vertAlign w:val="baseline"/>
          <w:lang w:val="en-US"/>
        </w:rPr>
        <w:t>11 February 2016, p. 13.</w:t>
      </w:r>
    </w:p>
  </w:footnote>
  <w:footnote w:id="246">
    <w:p w14:paraId="229409F4" w14:textId="1B744705"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vertAlign w:val="baseline"/>
          <w:lang w:val="en-US"/>
        </w:rPr>
        <w:t>Law on the Qualifications for the Appointment of Judges, approved on 14 May 1982, Code Collection (1982), Official Gazette.</w:t>
      </w:r>
    </w:p>
  </w:footnote>
  <w:footnote w:id="247">
    <w:p w14:paraId="244EA478" w14:textId="332B33F0" w:rsidR="00B66314" w:rsidRPr="00C93DA5" w:rsidRDefault="00C63C56" w:rsidP="001604BB">
      <w:pPr>
        <w:pStyle w:val="FootnoteText"/>
        <w:rPr>
          <w:rStyle w:val="FootnoteReference"/>
          <w:rFonts w:asciiTheme="majorBidi" w:hAnsiTheme="majorBidi"/>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vertAlign w:val="baseline"/>
          <w:lang w:val="en-US"/>
        </w:rPr>
        <w:t>2013 Law on Guidelines for the Recruitment, Selection and Apprenticeship of Applicants for Judgeship and Employment of Judges, Article 13.</w:t>
      </w:r>
    </w:p>
  </w:footnote>
  <w:footnote w:id="248">
    <w:p w14:paraId="7808465D" w14:textId="5DDE56B4" w:rsidR="00B66314" w:rsidRPr="00C93DA5" w:rsidRDefault="00C63C56" w:rsidP="001604BB">
      <w:pPr>
        <w:pStyle w:val="FootnoteText"/>
        <w:rPr>
          <w:rStyle w:val="FootnoteReference"/>
          <w:rFonts w:asciiTheme="majorBidi" w:hAnsiTheme="majorBidi"/>
          <w:lang w:val="en-US"/>
        </w:rPr>
      </w:pPr>
      <w:r w:rsidRPr="00C93DA5">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Report of the </w:t>
      </w:r>
      <w:proofErr w:type="spellStart"/>
      <w:r w:rsidR="00B66314" w:rsidRPr="00FF007D">
        <w:t>Special</w:t>
      </w:r>
      <w:proofErr w:type="spellEnd"/>
      <w:r w:rsidR="00B66314" w:rsidRPr="00FF007D">
        <w:t xml:space="preserve"> Rapporteur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 </w:t>
      </w:r>
      <w:r w:rsidR="00B66314" w:rsidRPr="00C93DA5">
        <w:rPr>
          <w:rStyle w:val="FootnoteReference"/>
          <w:rFonts w:asciiTheme="majorBidi" w:hAnsiTheme="majorBidi"/>
          <w:vertAlign w:val="baseline"/>
          <w:lang w:val="en-US"/>
        </w:rPr>
        <w:t>A/HRC/25/61, para. 64</w:t>
      </w:r>
      <w:r w:rsidR="00B66314" w:rsidRPr="00FF007D">
        <w:t>, 18 March 2014</w:t>
      </w:r>
      <w:r w:rsidR="00011E1A" w:rsidRPr="00FF007D">
        <w:t>.</w:t>
      </w:r>
    </w:p>
  </w:footnote>
  <w:footnote w:id="249">
    <w:p w14:paraId="70805585" w14:textId="0DF1EDDF"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Report of the </w:t>
      </w:r>
      <w:proofErr w:type="spellStart"/>
      <w:r w:rsidR="00B66314" w:rsidRPr="00FF007D">
        <w:t>Special</w:t>
      </w:r>
      <w:proofErr w:type="spellEnd"/>
      <w:r w:rsidR="00B66314" w:rsidRPr="00FF007D">
        <w:t xml:space="preserve"> Rapporteur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 </w:t>
      </w:r>
      <w:r w:rsidR="00B66314" w:rsidRPr="00C93DA5">
        <w:rPr>
          <w:rStyle w:val="FootnoteReference"/>
          <w:rFonts w:asciiTheme="majorBidi" w:hAnsiTheme="majorBidi"/>
          <w:vertAlign w:val="baseline"/>
          <w:lang w:val="en-US"/>
        </w:rPr>
        <w:t>A/HRC/25/61, para. 61</w:t>
      </w:r>
      <w:r w:rsidR="00B66314" w:rsidRPr="00FF007D">
        <w:t>, 18 March 2014.</w:t>
      </w:r>
    </w:p>
  </w:footnote>
  <w:footnote w:id="250">
    <w:p w14:paraId="065DB359" w14:textId="153F3970" w:rsidR="00B66314" w:rsidRPr="00C93DA5" w:rsidRDefault="00C63C56" w:rsidP="001604BB">
      <w:pPr>
        <w:pStyle w:val="End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vertAlign w:val="baseline"/>
          <w:lang w:val="en-US"/>
        </w:rPr>
        <w:t>Approved by the Islamic Consultative Assembly on 9/8/1361 (Oct. 1982). Official Gazette N. 10987, 24/8/1361 (Nov.1982).</w:t>
      </w:r>
    </w:p>
  </w:footnote>
  <w:footnote w:id="251">
    <w:p w14:paraId="53B623B0" w14:textId="358B44B8" w:rsidR="00B66314" w:rsidRPr="00C93DA5" w:rsidRDefault="00C63C56" w:rsidP="001604BB">
      <w:pPr>
        <w:pStyle w:val="FootnoteText"/>
        <w:rPr>
          <w:rStyle w:val="FootnoteReference"/>
          <w:rFonts w:asciiTheme="majorBidi" w:hAnsiTheme="majorBidi"/>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i/>
          <w:vertAlign w:val="baseline"/>
          <w:lang w:val="en-US"/>
        </w:rPr>
        <w:t>Official Gazette</w:t>
      </w:r>
      <w:r w:rsidR="00B66314" w:rsidRPr="00C93DA5">
        <w:rPr>
          <w:rStyle w:val="FootnoteReference"/>
          <w:rFonts w:asciiTheme="majorBidi" w:hAnsiTheme="majorBidi"/>
          <w:vertAlign w:val="baseline"/>
          <w:lang w:val="en-US"/>
        </w:rPr>
        <w:t>, No. 12160, 8/9/1365 (Nov. 1986), at 371. Note that the Supreme Judicial Council was replaced by the Head of the Judiciary in the 1989 amendment of the Constitution.</w:t>
      </w:r>
      <w:r w:rsidR="00B66314" w:rsidRPr="00C93DA5">
        <w:rPr>
          <w:rStyle w:val="FootnoteReference"/>
          <w:rFonts w:asciiTheme="majorBidi" w:hAnsiTheme="majorBidi"/>
          <w:lang w:val="en-US"/>
        </w:rPr>
        <w:t xml:space="preserve"> </w:t>
      </w:r>
    </w:p>
  </w:footnote>
  <w:footnote w:id="252">
    <w:p w14:paraId="0D840649" w14:textId="1C5563EF" w:rsidR="00B66314" w:rsidRPr="00C93DA5" w:rsidRDefault="00C63C56" w:rsidP="001604BB">
      <w:pPr>
        <w:pStyle w:val="EndnoteText"/>
        <w:rPr>
          <w:rStyle w:val="FootnoteReference"/>
          <w:rFonts w:asciiTheme="majorBidi" w:hAnsiTheme="majorBidi"/>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i/>
          <w:iCs/>
          <w:lang w:val="en-US"/>
        </w:rPr>
        <w:t xml:space="preserve"> </w:t>
      </w:r>
      <w:r w:rsidR="00B66314" w:rsidRPr="00C93DA5">
        <w:rPr>
          <w:rStyle w:val="FootnoteReference"/>
          <w:rFonts w:asciiTheme="majorBidi" w:hAnsiTheme="majorBidi"/>
          <w:i/>
          <w:iCs/>
          <w:vertAlign w:val="baseline"/>
          <w:lang w:val="en-US"/>
        </w:rPr>
        <w:t>Official Gazette</w:t>
      </w:r>
      <w:r w:rsidR="00B66314" w:rsidRPr="00C93DA5">
        <w:rPr>
          <w:rStyle w:val="FootnoteReference"/>
          <w:rFonts w:asciiTheme="majorBidi" w:hAnsiTheme="majorBidi"/>
          <w:vertAlign w:val="baseline"/>
          <w:lang w:val="en-US"/>
        </w:rPr>
        <w:t>, No. 12541, 20/12/1366 (Mar. 1987), at 962.</w:t>
      </w:r>
    </w:p>
  </w:footnote>
  <w:footnote w:id="253">
    <w:p w14:paraId="1CF1CEDA" w14:textId="4AB40CDA" w:rsidR="00B66314" w:rsidRPr="009D414F" w:rsidRDefault="00C63C56" w:rsidP="001604BB">
      <w:pPr>
        <w:pStyle w:val="EndnoteText"/>
        <w:rPr>
          <w:lang w:val="en-GB"/>
        </w:rPr>
      </w:pPr>
      <w:r w:rsidRPr="00C93DA5">
        <w:tab/>
      </w:r>
      <w:r w:rsidRPr="00C93DA5">
        <w:rPr>
          <w:rStyle w:val="FootnoteReference"/>
          <w:lang w:val="en-US"/>
        </w:rPr>
        <w:footnoteRef/>
      </w:r>
      <w:r w:rsidRPr="00C93DA5">
        <w:rPr>
          <w:rStyle w:val="FootnoteReference"/>
          <w:lang w:val="en-US"/>
        </w:rPr>
        <w:t xml:space="preserve"> </w:t>
      </w:r>
      <w:r w:rsidRPr="009D414F">
        <w:rPr>
          <w:lang w:val="en-GB"/>
        </w:rPr>
        <w:tab/>
      </w:r>
      <w:r w:rsidR="0031204C" w:rsidRPr="009D414F">
        <w:rPr>
          <w:lang w:val="en-GB"/>
        </w:rPr>
        <w:t xml:space="preserve">See </w:t>
      </w:r>
      <w:r w:rsidR="00B66314" w:rsidRPr="009D414F">
        <w:rPr>
          <w:lang w:val="en-GB"/>
        </w:rPr>
        <w:t>“</w:t>
      </w:r>
      <w:r w:rsidR="00B66314" w:rsidRPr="00C93DA5">
        <w:rPr>
          <w:rStyle w:val="FootnoteReference"/>
          <w:rFonts w:asciiTheme="majorBidi" w:hAnsiTheme="majorBidi"/>
          <w:vertAlign w:val="baseline"/>
          <w:lang w:val="en-US"/>
        </w:rPr>
        <w:t>The Iranian Judiciary: A Complex and Dysfunctional System</w:t>
      </w:r>
      <w:r w:rsidR="00B66314" w:rsidRPr="009D414F">
        <w:rPr>
          <w:lang w:val="en-GB"/>
        </w:rPr>
        <w:t>”</w:t>
      </w:r>
      <w:r w:rsidR="00B66314" w:rsidRPr="00C93DA5">
        <w:rPr>
          <w:rStyle w:val="FootnoteReference"/>
          <w:rFonts w:asciiTheme="majorBidi" w:hAnsiTheme="majorBidi"/>
          <w:vertAlign w:val="baseline"/>
          <w:lang w:val="en-US"/>
        </w:rPr>
        <w:t>, Iran Human Rights Documentation Center, 12 October 201.</w:t>
      </w:r>
    </w:p>
  </w:footnote>
  <w:footnote w:id="254">
    <w:p w14:paraId="03993ABF" w14:textId="702DBD3F" w:rsidR="00B66314" w:rsidRPr="00FF007D" w:rsidRDefault="0035200D" w:rsidP="001604BB">
      <w:pPr>
        <w:pStyle w:val="FootnoteText"/>
      </w:pPr>
      <w:r w:rsidRPr="00FF007D">
        <w:tab/>
      </w:r>
      <w:r w:rsidR="00C63C56" w:rsidRPr="00C93DA5">
        <w:rPr>
          <w:rStyle w:val="FootnoteReference"/>
          <w:lang w:val="en-US"/>
        </w:rPr>
        <w:footnoteRef/>
      </w:r>
      <w:r w:rsidR="00C63C56" w:rsidRPr="00C93DA5">
        <w:rPr>
          <w:rStyle w:val="FootnoteReference"/>
          <w:lang w:val="en-US"/>
        </w:rPr>
        <w:t xml:space="preserve"> </w:t>
      </w:r>
      <w:r w:rsidR="00C63C56" w:rsidRPr="00FF007D">
        <w:tab/>
      </w:r>
      <w:r w:rsidR="00B66314" w:rsidRPr="00FF007D">
        <w:t xml:space="preserve">Persian has not </w:t>
      </w:r>
      <w:proofErr w:type="spellStart"/>
      <w:r w:rsidR="00B66314" w:rsidRPr="00FF007D">
        <w:t>gendered</w:t>
      </w:r>
      <w:proofErr w:type="spellEnd"/>
      <w:r w:rsidR="00B66314" w:rsidRPr="00FF007D">
        <w:t xml:space="preserve"> </w:t>
      </w:r>
      <w:proofErr w:type="spellStart"/>
      <w:r w:rsidR="00B66314" w:rsidRPr="00FF007D">
        <w:t>pronouns</w:t>
      </w:r>
      <w:proofErr w:type="spellEnd"/>
      <w:r w:rsidR="00B66314" w:rsidRPr="00FF007D">
        <w:t xml:space="preserve">, </w:t>
      </w:r>
      <w:proofErr w:type="spellStart"/>
      <w:r w:rsidR="00B66314" w:rsidRPr="00FF007D">
        <w:t>so</w:t>
      </w:r>
      <w:proofErr w:type="spellEnd"/>
      <w:r w:rsidR="00B66314" w:rsidRPr="00FF007D">
        <w:t xml:space="preserve"> </w:t>
      </w:r>
      <w:proofErr w:type="spellStart"/>
      <w:r w:rsidR="00B66314" w:rsidRPr="00FF007D">
        <w:t>this</w:t>
      </w:r>
      <w:proofErr w:type="spellEnd"/>
      <w:r w:rsidR="00B66314" w:rsidRPr="00FF007D">
        <w:t xml:space="preserve"> </w:t>
      </w:r>
      <w:proofErr w:type="spellStart"/>
      <w:r w:rsidR="00B66314" w:rsidRPr="00FF007D">
        <w:t>remains</w:t>
      </w:r>
      <w:proofErr w:type="spellEnd"/>
      <w:r w:rsidR="00B66314" w:rsidRPr="00FF007D">
        <w:t xml:space="preserve"> </w:t>
      </w:r>
      <w:proofErr w:type="spellStart"/>
      <w:r w:rsidR="00B66314" w:rsidRPr="00FF007D">
        <w:t>ambiguous</w:t>
      </w:r>
      <w:proofErr w:type="spellEnd"/>
      <w:r w:rsidR="00B66314" w:rsidRPr="00FF007D">
        <w:t xml:space="preserve">. </w:t>
      </w:r>
    </w:p>
  </w:footnote>
  <w:footnote w:id="255">
    <w:p w14:paraId="286F51AF" w14:textId="25C21D9D"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vertAlign w:val="baseline"/>
          <w:lang w:val="en-US"/>
        </w:rPr>
        <w:t>The Justice System of the Islamic Republic of Iran: Rule of Law – Independence of Judges and Lawyers, Lawyers Committee for Human Rights, 1 May 1993.</w:t>
      </w:r>
    </w:p>
  </w:footnote>
  <w:footnote w:id="256">
    <w:p w14:paraId="519D6510" w14:textId="118A1E51" w:rsidR="00B66314" w:rsidRPr="00C93DA5" w:rsidRDefault="00C63C56" w:rsidP="001604BB">
      <w:pPr>
        <w:pStyle w:val="FootnoteText"/>
        <w:rPr>
          <w:rStyle w:val="FootnoteReference"/>
          <w:rFonts w:asciiTheme="majorBidi" w:hAnsiTheme="majorBidi"/>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i/>
          <w:vertAlign w:val="baseline"/>
          <w:lang w:val="en-US"/>
        </w:rPr>
        <w:t>Official Gazette </w:t>
      </w:r>
      <w:r w:rsidR="00B66314" w:rsidRPr="00C93DA5">
        <w:rPr>
          <w:rStyle w:val="FootnoteReference"/>
          <w:rFonts w:asciiTheme="majorBidi" w:hAnsiTheme="majorBidi"/>
          <w:vertAlign w:val="baseline"/>
          <w:lang w:val="en-US"/>
        </w:rPr>
        <w:t>of the Islamic Republic of Iran No 771/9349q, 14/9/1370 (December 1991). Law on the Formation of the High Tribunal for Judicial Discipline, Article 1.</w:t>
      </w:r>
    </w:p>
  </w:footnote>
  <w:footnote w:id="257">
    <w:p w14:paraId="1E3B0363" w14:textId="6E7DAF16" w:rsidR="00B66314" w:rsidRPr="00FF007D" w:rsidRDefault="00C63C56" w:rsidP="001604BB">
      <w:pPr>
        <w:pStyle w:val="FootnoteText"/>
      </w:pPr>
      <w:r w:rsidRPr="00C93DA5">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r w:rsidR="00B66314" w:rsidRPr="00FF007D">
        <w:t xml:space="preserve">Report of the </w:t>
      </w:r>
      <w:proofErr w:type="spellStart"/>
      <w:r w:rsidR="00B66314" w:rsidRPr="00FF007D">
        <w:t>Special</w:t>
      </w:r>
      <w:proofErr w:type="spellEnd"/>
      <w:r w:rsidR="00B66314" w:rsidRPr="00FF007D">
        <w:t xml:space="preserve"> Rapporteur on the situation of </w:t>
      </w:r>
      <w:proofErr w:type="spellStart"/>
      <w:r w:rsidR="00B66314" w:rsidRPr="00FF007D">
        <w:t>human</w:t>
      </w:r>
      <w:proofErr w:type="spellEnd"/>
      <w:r w:rsidR="00B66314" w:rsidRPr="00FF007D">
        <w:t xml:space="preserve"> </w:t>
      </w:r>
      <w:proofErr w:type="spellStart"/>
      <w:r w:rsidR="00B66314" w:rsidRPr="00FF007D">
        <w:t>rights</w:t>
      </w:r>
      <w:proofErr w:type="spellEnd"/>
      <w:r w:rsidR="00B66314" w:rsidRPr="00FF007D">
        <w:t xml:space="preserve"> in the </w:t>
      </w:r>
      <w:proofErr w:type="spellStart"/>
      <w:r w:rsidR="00B66314" w:rsidRPr="00FF007D">
        <w:t>Islamic</w:t>
      </w:r>
      <w:proofErr w:type="spellEnd"/>
      <w:r w:rsidR="00B66314" w:rsidRPr="00FF007D">
        <w:t xml:space="preserve"> Republic of Iran, </w:t>
      </w:r>
      <w:r w:rsidR="00B66314" w:rsidRPr="00C93DA5">
        <w:rPr>
          <w:rStyle w:val="FootnoteReference"/>
          <w:rFonts w:asciiTheme="majorBidi" w:hAnsiTheme="majorBidi"/>
          <w:vertAlign w:val="baseline"/>
          <w:lang w:val="en-US"/>
        </w:rPr>
        <w:t>A/HRC/25/61, para. 65</w:t>
      </w:r>
      <w:r w:rsidR="00B66314" w:rsidRPr="00FF007D">
        <w:t>, 18 March 2014.</w:t>
      </w:r>
    </w:p>
  </w:footnote>
  <w:footnote w:id="258">
    <w:p w14:paraId="58FDA802" w14:textId="72DC9724"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vertAlign w:val="baseline"/>
          <w:lang w:val="en-US"/>
        </w:rPr>
        <w:t>1979 Constitution (as amended in 1989), Article 162.</w:t>
      </w:r>
    </w:p>
  </w:footnote>
  <w:footnote w:id="259">
    <w:p w14:paraId="162333AA" w14:textId="5DFAE388" w:rsidR="00B66314" w:rsidRPr="009D414F" w:rsidRDefault="00C63C56" w:rsidP="001604BB">
      <w:pPr>
        <w:pStyle w:val="FootnoteText"/>
        <w:rPr>
          <w:rStyle w:val="FootnoteReference"/>
          <w:rFonts w:asciiTheme="majorBidi" w:hAnsiTheme="majorBidi"/>
          <w:vertAlign w:val="baseline"/>
        </w:rPr>
      </w:pPr>
      <w:r w:rsidRPr="00C93DA5">
        <w:tab/>
      </w:r>
      <w:r w:rsidRPr="00C93DA5">
        <w:rPr>
          <w:rStyle w:val="FootnoteReference"/>
          <w:lang w:val="en-US"/>
        </w:rPr>
        <w:footnoteRef/>
      </w:r>
      <w:r w:rsidRPr="009D414F">
        <w:rPr>
          <w:rStyle w:val="FootnoteReference"/>
        </w:rPr>
        <w:t xml:space="preserve"> </w:t>
      </w:r>
      <w:r w:rsidRPr="00C93DA5">
        <w:tab/>
      </w:r>
      <w:r w:rsidR="00B66314" w:rsidRPr="009D414F">
        <w:rPr>
          <w:rStyle w:val="FootnoteReference"/>
          <w:rFonts w:asciiTheme="majorBidi" w:hAnsiTheme="majorBidi"/>
        </w:rPr>
        <w:t xml:space="preserve"> </w:t>
      </w:r>
      <w:r w:rsidR="0029424B">
        <w:t>“</w:t>
      </w:r>
      <w:r w:rsidR="00B66314" w:rsidRPr="009D414F">
        <w:rPr>
          <w:rStyle w:val="FootnoteReference"/>
          <w:rFonts w:asciiTheme="majorBidi" w:hAnsiTheme="majorBidi"/>
          <w:vertAlign w:val="baseline"/>
        </w:rPr>
        <w:t xml:space="preserve">Country Report, Iran - Criminal </w:t>
      </w:r>
      <w:proofErr w:type="spellStart"/>
      <w:r w:rsidR="00B66314" w:rsidRPr="009D414F">
        <w:rPr>
          <w:rStyle w:val="FootnoteReference"/>
          <w:rFonts w:asciiTheme="majorBidi" w:hAnsiTheme="majorBidi"/>
          <w:vertAlign w:val="baseline"/>
        </w:rPr>
        <w:t>procedures</w:t>
      </w:r>
      <w:proofErr w:type="spellEnd"/>
      <w:r w:rsidR="00B66314" w:rsidRPr="009D414F">
        <w:rPr>
          <w:rStyle w:val="FootnoteReference"/>
          <w:rFonts w:asciiTheme="majorBidi" w:hAnsiTheme="majorBidi"/>
          <w:vertAlign w:val="baseline"/>
        </w:rPr>
        <w:t xml:space="preserve"> and documents</w:t>
      </w:r>
      <w:r w:rsidR="0029424B" w:rsidRPr="009D414F">
        <w:rPr>
          <w:rStyle w:val="FootnoteReference"/>
          <w:rFonts w:asciiTheme="majorBidi" w:hAnsiTheme="majorBidi"/>
          <w:vertAlign w:val="baseline"/>
        </w:rPr>
        <w:t>”,</w:t>
      </w:r>
      <w:r w:rsidR="00B66314" w:rsidRPr="009D414F">
        <w:rPr>
          <w:rStyle w:val="FootnoteReference"/>
          <w:rFonts w:asciiTheme="majorBidi" w:hAnsiTheme="majorBidi"/>
          <w:vertAlign w:val="baseline"/>
        </w:rPr>
        <w:t xml:space="preserve"> </w:t>
      </w:r>
      <w:proofErr w:type="spellStart"/>
      <w:r w:rsidR="00B66314" w:rsidRPr="009D414F">
        <w:rPr>
          <w:rStyle w:val="FootnoteReference"/>
          <w:rFonts w:asciiTheme="majorBidi" w:hAnsiTheme="majorBidi"/>
          <w:vertAlign w:val="baseline"/>
        </w:rPr>
        <w:t>Norwegian</w:t>
      </w:r>
      <w:proofErr w:type="spellEnd"/>
      <w:r w:rsidR="00B66314" w:rsidRPr="009D414F">
        <w:rPr>
          <w:rStyle w:val="FootnoteReference"/>
          <w:rFonts w:asciiTheme="majorBidi" w:hAnsiTheme="majorBidi"/>
          <w:vertAlign w:val="baseline"/>
        </w:rPr>
        <w:t xml:space="preserve"> Country of Origin Information Centre (</w:t>
      </w:r>
      <w:proofErr w:type="spellStart"/>
      <w:r w:rsidR="00B66314" w:rsidRPr="009D414F">
        <w:rPr>
          <w:rStyle w:val="FootnoteReference"/>
          <w:rFonts w:asciiTheme="majorBidi" w:hAnsiTheme="majorBidi"/>
          <w:vertAlign w:val="baseline"/>
        </w:rPr>
        <w:t>Landinfo</w:t>
      </w:r>
      <w:proofErr w:type="spellEnd"/>
      <w:r w:rsidR="00B66314" w:rsidRPr="009D414F">
        <w:rPr>
          <w:rStyle w:val="FootnoteReference"/>
          <w:rFonts w:asciiTheme="majorBidi" w:hAnsiTheme="majorBidi"/>
          <w:vertAlign w:val="baseline"/>
        </w:rPr>
        <w:t xml:space="preserve">), the Office of the </w:t>
      </w:r>
      <w:proofErr w:type="spellStart"/>
      <w:r w:rsidR="00B66314" w:rsidRPr="009D414F">
        <w:rPr>
          <w:rStyle w:val="FootnoteReference"/>
          <w:rFonts w:asciiTheme="majorBidi" w:hAnsiTheme="majorBidi"/>
          <w:vertAlign w:val="baseline"/>
        </w:rPr>
        <w:t>Commissioner</w:t>
      </w:r>
      <w:proofErr w:type="spellEnd"/>
      <w:r w:rsidR="00B66314" w:rsidRPr="009D414F">
        <w:rPr>
          <w:rStyle w:val="FootnoteReference"/>
          <w:rFonts w:asciiTheme="majorBidi" w:hAnsiTheme="majorBidi"/>
          <w:vertAlign w:val="baseline"/>
        </w:rPr>
        <w:t xml:space="preserve"> General for </w:t>
      </w:r>
      <w:proofErr w:type="spellStart"/>
      <w:r w:rsidR="00B66314" w:rsidRPr="009D414F">
        <w:rPr>
          <w:rStyle w:val="FootnoteReference"/>
          <w:rFonts w:asciiTheme="majorBidi" w:hAnsiTheme="majorBidi"/>
          <w:vertAlign w:val="baseline"/>
        </w:rPr>
        <w:t>Refugees</w:t>
      </w:r>
      <w:proofErr w:type="spellEnd"/>
      <w:r w:rsidR="00B66314" w:rsidRPr="009D414F">
        <w:rPr>
          <w:rStyle w:val="FootnoteReference"/>
          <w:rFonts w:asciiTheme="majorBidi" w:hAnsiTheme="majorBidi"/>
          <w:vertAlign w:val="baseline"/>
        </w:rPr>
        <w:t xml:space="preserve"> and </w:t>
      </w:r>
      <w:proofErr w:type="spellStart"/>
      <w:r w:rsidR="00B66314" w:rsidRPr="009D414F">
        <w:rPr>
          <w:rStyle w:val="FootnoteReference"/>
          <w:rFonts w:asciiTheme="majorBidi" w:hAnsiTheme="majorBidi"/>
          <w:vertAlign w:val="baseline"/>
        </w:rPr>
        <w:t>Stateless</w:t>
      </w:r>
      <w:proofErr w:type="spellEnd"/>
      <w:r w:rsidR="00B66314" w:rsidRPr="009D414F">
        <w:rPr>
          <w:rStyle w:val="FootnoteReference"/>
          <w:rFonts w:asciiTheme="majorBidi" w:hAnsiTheme="majorBidi"/>
          <w:vertAlign w:val="baseline"/>
        </w:rPr>
        <w:t xml:space="preserve"> </w:t>
      </w:r>
      <w:proofErr w:type="spellStart"/>
      <w:r w:rsidR="00B66314" w:rsidRPr="009D414F">
        <w:rPr>
          <w:rStyle w:val="FootnoteReference"/>
          <w:rFonts w:asciiTheme="majorBidi" w:hAnsiTheme="majorBidi"/>
          <w:vertAlign w:val="baseline"/>
        </w:rPr>
        <w:t>Persons</w:t>
      </w:r>
      <w:proofErr w:type="spellEnd"/>
      <w:r w:rsidR="00B66314" w:rsidRPr="009D414F">
        <w:rPr>
          <w:rStyle w:val="FootnoteReference"/>
          <w:rFonts w:asciiTheme="majorBidi" w:hAnsiTheme="majorBidi"/>
          <w:vertAlign w:val="baseline"/>
        </w:rPr>
        <w:t xml:space="preserve"> (CGRS) and the State </w:t>
      </w:r>
      <w:proofErr w:type="spellStart"/>
      <w:r w:rsidR="00B66314" w:rsidRPr="009D414F">
        <w:rPr>
          <w:rStyle w:val="FootnoteReference"/>
          <w:rFonts w:asciiTheme="majorBidi" w:hAnsiTheme="majorBidi"/>
          <w:vertAlign w:val="baseline"/>
        </w:rPr>
        <w:t>Secretariat</w:t>
      </w:r>
      <w:proofErr w:type="spellEnd"/>
      <w:r w:rsidR="00B66314" w:rsidRPr="009D414F">
        <w:rPr>
          <w:rStyle w:val="FootnoteReference"/>
          <w:rFonts w:asciiTheme="majorBidi" w:hAnsiTheme="majorBidi"/>
          <w:vertAlign w:val="baseline"/>
        </w:rPr>
        <w:t xml:space="preserve"> for Migration (SEM), </w:t>
      </w:r>
      <w:proofErr w:type="spellStart"/>
      <w:r w:rsidR="00B66314" w:rsidRPr="009D414F">
        <w:rPr>
          <w:rStyle w:val="FootnoteReference"/>
          <w:rFonts w:asciiTheme="majorBidi" w:hAnsiTheme="majorBidi"/>
          <w:vertAlign w:val="baseline"/>
        </w:rPr>
        <w:t>December</w:t>
      </w:r>
      <w:proofErr w:type="spellEnd"/>
      <w:r w:rsidR="00B66314" w:rsidRPr="009D414F">
        <w:rPr>
          <w:rStyle w:val="FootnoteReference"/>
          <w:rFonts w:asciiTheme="majorBidi" w:hAnsiTheme="majorBidi"/>
          <w:vertAlign w:val="baseline"/>
        </w:rPr>
        <w:t xml:space="preserve"> 2021</w:t>
      </w:r>
      <w:r w:rsidR="0029424B">
        <w:t>, p. 28</w:t>
      </w:r>
      <w:r w:rsidR="00B66314" w:rsidRPr="009D414F">
        <w:rPr>
          <w:rStyle w:val="FootnoteReference"/>
          <w:rFonts w:asciiTheme="majorBidi" w:hAnsiTheme="majorBidi"/>
          <w:vertAlign w:val="baseline"/>
        </w:rPr>
        <w:t>.</w:t>
      </w:r>
    </w:p>
  </w:footnote>
  <w:footnote w:id="260">
    <w:p w14:paraId="5F81B98D" w14:textId="35B16610" w:rsidR="00B66314" w:rsidRPr="009D414F" w:rsidRDefault="00C63C56" w:rsidP="001604BB">
      <w:pPr>
        <w:pStyle w:val="FootnoteText"/>
        <w:rPr>
          <w:rStyle w:val="FootnoteReference"/>
          <w:rFonts w:asciiTheme="majorBidi" w:hAnsiTheme="majorBidi"/>
          <w:vertAlign w:val="baseline"/>
        </w:rPr>
      </w:pPr>
      <w:r w:rsidRPr="00C93DA5">
        <w:tab/>
      </w:r>
      <w:r w:rsidRPr="00C93DA5">
        <w:rPr>
          <w:rStyle w:val="FootnoteReference"/>
          <w:lang w:val="en-US"/>
        </w:rPr>
        <w:footnoteRef/>
      </w:r>
      <w:r w:rsidRPr="009D414F">
        <w:rPr>
          <w:rStyle w:val="FootnoteReference"/>
        </w:rPr>
        <w:t xml:space="preserve"> </w:t>
      </w:r>
      <w:r w:rsidRPr="00C93DA5">
        <w:tab/>
      </w:r>
      <w:r w:rsidR="00B66314" w:rsidRPr="009D414F">
        <w:rPr>
          <w:rStyle w:val="FootnoteReference"/>
          <w:rFonts w:asciiTheme="majorBidi" w:hAnsiTheme="majorBidi"/>
          <w:vertAlign w:val="baseline"/>
        </w:rPr>
        <w:t xml:space="preserve">Country Report, Iran - Criminal </w:t>
      </w:r>
      <w:proofErr w:type="spellStart"/>
      <w:r w:rsidR="00B66314" w:rsidRPr="009D414F">
        <w:rPr>
          <w:rStyle w:val="FootnoteReference"/>
          <w:rFonts w:asciiTheme="majorBidi" w:hAnsiTheme="majorBidi"/>
          <w:vertAlign w:val="baseline"/>
        </w:rPr>
        <w:t>procedures</w:t>
      </w:r>
      <w:proofErr w:type="spellEnd"/>
      <w:r w:rsidR="00B66314" w:rsidRPr="009D414F">
        <w:rPr>
          <w:rStyle w:val="FootnoteReference"/>
          <w:rFonts w:asciiTheme="majorBidi" w:hAnsiTheme="majorBidi"/>
          <w:vertAlign w:val="baseline"/>
        </w:rPr>
        <w:t xml:space="preserve"> and documents, </w:t>
      </w:r>
      <w:proofErr w:type="spellStart"/>
      <w:r w:rsidR="00B66314" w:rsidRPr="009D414F">
        <w:rPr>
          <w:rStyle w:val="FootnoteReference"/>
          <w:rFonts w:asciiTheme="majorBidi" w:hAnsiTheme="majorBidi"/>
          <w:vertAlign w:val="baseline"/>
        </w:rPr>
        <w:t>Norwegian</w:t>
      </w:r>
      <w:proofErr w:type="spellEnd"/>
      <w:r w:rsidR="00B66314" w:rsidRPr="009D414F">
        <w:rPr>
          <w:rStyle w:val="FootnoteReference"/>
          <w:rFonts w:asciiTheme="majorBidi" w:hAnsiTheme="majorBidi"/>
          <w:vertAlign w:val="baseline"/>
        </w:rPr>
        <w:t xml:space="preserve"> Country of Origin Information Centre (</w:t>
      </w:r>
      <w:proofErr w:type="spellStart"/>
      <w:r w:rsidR="00B66314" w:rsidRPr="009D414F">
        <w:rPr>
          <w:rStyle w:val="FootnoteReference"/>
          <w:rFonts w:asciiTheme="majorBidi" w:hAnsiTheme="majorBidi"/>
          <w:vertAlign w:val="baseline"/>
        </w:rPr>
        <w:t>Landinfo</w:t>
      </w:r>
      <w:proofErr w:type="spellEnd"/>
      <w:r w:rsidR="00B66314" w:rsidRPr="009D414F">
        <w:rPr>
          <w:rStyle w:val="FootnoteReference"/>
          <w:rFonts w:asciiTheme="majorBidi" w:hAnsiTheme="majorBidi"/>
          <w:vertAlign w:val="baseline"/>
        </w:rPr>
        <w:t>), p. 28,</w:t>
      </w:r>
      <w:r w:rsidR="00B66314" w:rsidRPr="00C93DA5">
        <w:t xml:space="preserve"> </w:t>
      </w:r>
      <w:r w:rsidR="00B66314" w:rsidRPr="009D414F">
        <w:rPr>
          <w:rStyle w:val="FootnoteReference"/>
          <w:rFonts w:asciiTheme="majorBidi" w:hAnsiTheme="majorBidi"/>
          <w:vertAlign w:val="baseline"/>
        </w:rPr>
        <w:t xml:space="preserve">the Office of the </w:t>
      </w:r>
      <w:proofErr w:type="spellStart"/>
      <w:r w:rsidR="00B66314" w:rsidRPr="009D414F">
        <w:rPr>
          <w:rStyle w:val="FootnoteReference"/>
          <w:rFonts w:asciiTheme="majorBidi" w:hAnsiTheme="majorBidi"/>
          <w:vertAlign w:val="baseline"/>
        </w:rPr>
        <w:t>Commissioner</w:t>
      </w:r>
      <w:proofErr w:type="spellEnd"/>
      <w:r w:rsidR="00B66314" w:rsidRPr="009D414F">
        <w:rPr>
          <w:rStyle w:val="FootnoteReference"/>
          <w:rFonts w:asciiTheme="majorBidi" w:hAnsiTheme="majorBidi"/>
          <w:vertAlign w:val="baseline"/>
        </w:rPr>
        <w:t xml:space="preserve"> General for </w:t>
      </w:r>
      <w:proofErr w:type="spellStart"/>
      <w:r w:rsidR="00B66314" w:rsidRPr="009D414F">
        <w:rPr>
          <w:rStyle w:val="FootnoteReference"/>
          <w:rFonts w:asciiTheme="majorBidi" w:hAnsiTheme="majorBidi"/>
          <w:vertAlign w:val="baseline"/>
        </w:rPr>
        <w:t>Refugees</w:t>
      </w:r>
      <w:proofErr w:type="spellEnd"/>
      <w:r w:rsidR="00B66314" w:rsidRPr="009D414F">
        <w:rPr>
          <w:rStyle w:val="FootnoteReference"/>
          <w:rFonts w:asciiTheme="majorBidi" w:hAnsiTheme="majorBidi"/>
          <w:vertAlign w:val="baseline"/>
        </w:rPr>
        <w:t xml:space="preserve"> and </w:t>
      </w:r>
      <w:proofErr w:type="spellStart"/>
      <w:r w:rsidR="00B66314" w:rsidRPr="009D414F">
        <w:rPr>
          <w:rStyle w:val="FootnoteReference"/>
          <w:rFonts w:asciiTheme="majorBidi" w:hAnsiTheme="majorBidi"/>
          <w:vertAlign w:val="baseline"/>
        </w:rPr>
        <w:t>Stateless</w:t>
      </w:r>
      <w:proofErr w:type="spellEnd"/>
      <w:r w:rsidR="00B66314" w:rsidRPr="009D414F">
        <w:rPr>
          <w:rStyle w:val="FootnoteReference"/>
          <w:rFonts w:asciiTheme="majorBidi" w:hAnsiTheme="majorBidi"/>
          <w:vertAlign w:val="baseline"/>
        </w:rPr>
        <w:t xml:space="preserve"> </w:t>
      </w:r>
      <w:proofErr w:type="spellStart"/>
      <w:r w:rsidR="00B66314" w:rsidRPr="009D414F">
        <w:rPr>
          <w:rStyle w:val="FootnoteReference"/>
          <w:rFonts w:asciiTheme="majorBidi" w:hAnsiTheme="majorBidi"/>
          <w:vertAlign w:val="baseline"/>
        </w:rPr>
        <w:t>Persons</w:t>
      </w:r>
      <w:proofErr w:type="spellEnd"/>
      <w:r w:rsidR="00B66314" w:rsidRPr="009D414F">
        <w:rPr>
          <w:rStyle w:val="FootnoteReference"/>
          <w:rFonts w:asciiTheme="majorBidi" w:hAnsiTheme="majorBidi"/>
          <w:vertAlign w:val="baseline"/>
        </w:rPr>
        <w:t xml:space="preserve"> (CGRS) and the State </w:t>
      </w:r>
      <w:proofErr w:type="spellStart"/>
      <w:r w:rsidR="00B66314" w:rsidRPr="009D414F">
        <w:rPr>
          <w:rStyle w:val="FootnoteReference"/>
          <w:rFonts w:asciiTheme="majorBidi" w:hAnsiTheme="majorBidi"/>
          <w:vertAlign w:val="baseline"/>
        </w:rPr>
        <w:t>Secretariat</w:t>
      </w:r>
      <w:proofErr w:type="spellEnd"/>
      <w:r w:rsidR="00B66314" w:rsidRPr="009D414F">
        <w:rPr>
          <w:rStyle w:val="FootnoteReference"/>
          <w:rFonts w:asciiTheme="majorBidi" w:hAnsiTheme="majorBidi"/>
          <w:vertAlign w:val="baseline"/>
        </w:rPr>
        <w:t xml:space="preserve"> for Migration (SEM), </w:t>
      </w:r>
      <w:proofErr w:type="spellStart"/>
      <w:r w:rsidR="00B66314" w:rsidRPr="009D414F">
        <w:rPr>
          <w:rStyle w:val="FootnoteReference"/>
          <w:rFonts w:asciiTheme="majorBidi" w:hAnsiTheme="majorBidi"/>
          <w:vertAlign w:val="baseline"/>
        </w:rPr>
        <w:t>December</w:t>
      </w:r>
      <w:proofErr w:type="spellEnd"/>
      <w:r w:rsidR="00B66314" w:rsidRPr="009D414F">
        <w:rPr>
          <w:rStyle w:val="FootnoteReference"/>
          <w:rFonts w:asciiTheme="majorBidi" w:hAnsiTheme="majorBidi"/>
          <w:vertAlign w:val="baseline"/>
        </w:rPr>
        <w:t xml:space="preserve"> 2021</w:t>
      </w:r>
      <w:r w:rsidR="00B66314" w:rsidRPr="00C93DA5">
        <w:t>.</w:t>
      </w:r>
    </w:p>
  </w:footnote>
  <w:footnote w:id="261">
    <w:p w14:paraId="0EB84A4A" w14:textId="5A71A23B" w:rsidR="00B66314" w:rsidRPr="006D1BD5" w:rsidRDefault="00C63C56" w:rsidP="001604BB">
      <w:pPr>
        <w:pStyle w:val="FootnoteText"/>
        <w:rPr>
          <w:lang w:val="es-ES"/>
        </w:rPr>
      </w:pPr>
      <w:r w:rsidRPr="00C93DA5">
        <w:tab/>
      </w:r>
      <w:r w:rsidRPr="00C93DA5">
        <w:rPr>
          <w:rStyle w:val="FootnoteReference"/>
          <w:lang w:val="en-US"/>
        </w:rPr>
        <w:footnoteRef/>
      </w:r>
      <w:r w:rsidRPr="00F14A7A">
        <w:rPr>
          <w:rStyle w:val="FootnoteReference"/>
          <w:lang w:val="es-ES"/>
        </w:rPr>
        <w:t xml:space="preserve"> </w:t>
      </w:r>
      <w:r w:rsidRPr="00FF007D">
        <w:tab/>
      </w:r>
      <w:r w:rsidR="00B66314" w:rsidRPr="00FF007D">
        <w:t>Ibid.</w:t>
      </w:r>
    </w:p>
  </w:footnote>
  <w:footnote w:id="262">
    <w:p w14:paraId="4F06BA38" w14:textId="12DA1212" w:rsidR="00B66314" w:rsidRPr="00F14A7A" w:rsidRDefault="00C63C56" w:rsidP="001604BB">
      <w:pPr>
        <w:pStyle w:val="FootnoteText"/>
        <w:rPr>
          <w:rStyle w:val="FootnoteReference"/>
          <w:rFonts w:asciiTheme="majorBidi" w:hAnsiTheme="majorBidi"/>
          <w:lang w:val="es-ES"/>
        </w:rPr>
      </w:pPr>
      <w:r w:rsidRPr="00F14A7A">
        <w:tab/>
      </w:r>
      <w:r w:rsidRPr="00C93DA5">
        <w:rPr>
          <w:rStyle w:val="FootnoteReference"/>
          <w:lang w:val="en-US"/>
        </w:rPr>
        <w:footnoteRef/>
      </w:r>
      <w:r w:rsidRPr="00F14A7A">
        <w:rPr>
          <w:rStyle w:val="FootnoteReference"/>
          <w:lang w:val="es-ES"/>
        </w:rPr>
        <w:t xml:space="preserve"> </w:t>
      </w:r>
      <w:r w:rsidRPr="00F14A7A">
        <w:tab/>
      </w:r>
      <w:proofErr w:type="spellStart"/>
      <w:r w:rsidR="00B66314" w:rsidRPr="00F14A7A">
        <w:rPr>
          <w:rStyle w:val="FootnoteReference"/>
          <w:rFonts w:asciiTheme="majorBidi" w:hAnsiTheme="majorBidi"/>
          <w:vertAlign w:val="baseline"/>
          <w:lang w:val="es-ES"/>
        </w:rPr>
        <w:t>The</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Iranian</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Judiciary</w:t>
      </w:r>
      <w:proofErr w:type="spellEnd"/>
      <w:r w:rsidR="00B66314" w:rsidRPr="00F14A7A">
        <w:rPr>
          <w:rStyle w:val="FootnoteReference"/>
          <w:rFonts w:asciiTheme="majorBidi" w:hAnsiTheme="majorBidi"/>
          <w:vertAlign w:val="baseline"/>
          <w:lang w:val="es-ES"/>
        </w:rPr>
        <w:t xml:space="preserve">: A </w:t>
      </w:r>
      <w:proofErr w:type="spellStart"/>
      <w:r w:rsidR="00B66314" w:rsidRPr="00F14A7A">
        <w:rPr>
          <w:rStyle w:val="FootnoteReference"/>
          <w:rFonts w:asciiTheme="majorBidi" w:hAnsiTheme="majorBidi"/>
          <w:vertAlign w:val="baseline"/>
          <w:lang w:val="es-ES"/>
        </w:rPr>
        <w:t>Complex</w:t>
      </w:r>
      <w:proofErr w:type="spellEnd"/>
      <w:r w:rsidR="00B66314" w:rsidRPr="00F14A7A">
        <w:rPr>
          <w:rStyle w:val="FootnoteReference"/>
          <w:rFonts w:asciiTheme="majorBidi" w:hAnsiTheme="majorBidi"/>
          <w:vertAlign w:val="baseline"/>
          <w:lang w:val="es-ES"/>
        </w:rPr>
        <w:t xml:space="preserve"> and </w:t>
      </w:r>
      <w:proofErr w:type="spellStart"/>
      <w:r w:rsidR="00B66314" w:rsidRPr="00F14A7A">
        <w:rPr>
          <w:rStyle w:val="FootnoteReference"/>
          <w:rFonts w:asciiTheme="majorBidi" w:hAnsiTheme="majorBidi"/>
          <w:vertAlign w:val="baseline"/>
          <w:lang w:val="es-ES"/>
        </w:rPr>
        <w:t>Dysfunctional</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System</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Iran</w:t>
      </w:r>
      <w:proofErr w:type="spellEnd"/>
      <w:r w:rsidR="00B66314" w:rsidRPr="00F14A7A">
        <w:rPr>
          <w:rStyle w:val="FootnoteReference"/>
          <w:rFonts w:asciiTheme="majorBidi" w:hAnsiTheme="majorBidi"/>
          <w:vertAlign w:val="baseline"/>
          <w:lang w:val="es-ES"/>
        </w:rPr>
        <w:t xml:space="preserve"> Human </w:t>
      </w:r>
      <w:proofErr w:type="spellStart"/>
      <w:r w:rsidR="00B66314" w:rsidRPr="00F14A7A">
        <w:rPr>
          <w:rStyle w:val="FootnoteReference"/>
          <w:rFonts w:asciiTheme="majorBidi" w:hAnsiTheme="majorBidi"/>
          <w:vertAlign w:val="baseline"/>
          <w:lang w:val="es-ES"/>
        </w:rPr>
        <w:t>Rights</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Documentation</w:t>
      </w:r>
      <w:proofErr w:type="spellEnd"/>
      <w:r w:rsidR="00B66314" w:rsidRPr="00F14A7A">
        <w:rPr>
          <w:rStyle w:val="FootnoteReference"/>
          <w:rFonts w:asciiTheme="majorBidi" w:hAnsiTheme="majorBidi"/>
          <w:vertAlign w:val="baseline"/>
          <w:lang w:val="es-ES"/>
        </w:rPr>
        <w:t xml:space="preserve"> Center, 12 </w:t>
      </w:r>
      <w:proofErr w:type="spellStart"/>
      <w:r w:rsidR="00B66314" w:rsidRPr="00F14A7A">
        <w:rPr>
          <w:rStyle w:val="FootnoteReference"/>
          <w:rFonts w:asciiTheme="majorBidi" w:hAnsiTheme="majorBidi"/>
          <w:vertAlign w:val="baseline"/>
          <w:lang w:val="es-ES"/>
        </w:rPr>
        <w:t>October</w:t>
      </w:r>
      <w:proofErr w:type="spellEnd"/>
      <w:r w:rsidR="00B66314" w:rsidRPr="00F14A7A">
        <w:rPr>
          <w:rStyle w:val="FootnoteReference"/>
          <w:rFonts w:asciiTheme="majorBidi" w:hAnsiTheme="majorBidi"/>
          <w:vertAlign w:val="baseline"/>
          <w:lang w:val="es-ES"/>
        </w:rPr>
        <w:t xml:space="preserve"> 2016; Country </w:t>
      </w:r>
      <w:proofErr w:type="spellStart"/>
      <w:r w:rsidR="00B66314" w:rsidRPr="00F14A7A">
        <w:rPr>
          <w:rStyle w:val="FootnoteReference"/>
          <w:rFonts w:asciiTheme="majorBidi" w:hAnsiTheme="majorBidi"/>
          <w:vertAlign w:val="baseline"/>
          <w:lang w:val="es-ES"/>
        </w:rPr>
        <w:t>Report</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Iran</w:t>
      </w:r>
      <w:proofErr w:type="spellEnd"/>
      <w:r w:rsidR="00B66314" w:rsidRPr="00F14A7A">
        <w:rPr>
          <w:rStyle w:val="FootnoteReference"/>
          <w:rFonts w:asciiTheme="majorBidi" w:hAnsiTheme="majorBidi"/>
          <w:vertAlign w:val="baseline"/>
          <w:lang w:val="es-ES"/>
        </w:rPr>
        <w:t xml:space="preserve"> - Criminal </w:t>
      </w:r>
      <w:proofErr w:type="spellStart"/>
      <w:r w:rsidR="00B66314" w:rsidRPr="00F14A7A">
        <w:rPr>
          <w:rStyle w:val="FootnoteReference"/>
          <w:rFonts w:asciiTheme="majorBidi" w:hAnsiTheme="majorBidi"/>
          <w:vertAlign w:val="baseline"/>
          <w:lang w:val="es-ES"/>
        </w:rPr>
        <w:t>procedures</w:t>
      </w:r>
      <w:proofErr w:type="spellEnd"/>
      <w:r w:rsidR="00B66314" w:rsidRPr="00F14A7A">
        <w:rPr>
          <w:rStyle w:val="FootnoteReference"/>
          <w:rFonts w:asciiTheme="majorBidi" w:hAnsiTheme="majorBidi"/>
          <w:vertAlign w:val="baseline"/>
          <w:lang w:val="es-ES"/>
        </w:rPr>
        <w:t xml:space="preserve"> and </w:t>
      </w:r>
      <w:proofErr w:type="spellStart"/>
      <w:r w:rsidR="00B66314" w:rsidRPr="00F14A7A">
        <w:rPr>
          <w:rStyle w:val="FootnoteReference"/>
          <w:rFonts w:asciiTheme="majorBidi" w:hAnsiTheme="majorBidi"/>
          <w:vertAlign w:val="baseline"/>
          <w:lang w:val="es-ES"/>
        </w:rPr>
        <w:t>documents</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Norwegian</w:t>
      </w:r>
      <w:proofErr w:type="spellEnd"/>
      <w:r w:rsidR="00B66314" w:rsidRPr="00F14A7A">
        <w:rPr>
          <w:rStyle w:val="FootnoteReference"/>
          <w:rFonts w:asciiTheme="majorBidi" w:hAnsiTheme="majorBidi"/>
          <w:vertAlign w:val="baseline"/>
          <w:lang w:val="es-ES"/>
        </w:rPr>
        <w:t xml:space="preserve"> Country </w:t>
      </w:r>
      <w:proofErr w:type="spellStart"/>
      <w:r w:rsidR="00B66314" w:rsidRPr="00F14A7A">
        <w:rPr>
          <w:rStyle w:val="FootnoteReference"/>
          <w:rFonts w:asciiTheme="majorBidi" w:hAnsiTheme="majorBidi"/>
          <w:vertAlign w:val="baseline"/>
          <w:lang w:val="es-ES"/>
        </w:rPr>
        <w:t>of</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Origin</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Information</w:t>
      </w:r>
      <w:proofErr w:type="spellEnd"/>
      <w:r w:rsidR="00B66314" w:rsidRPr="00F14A7A">
        <w:rPr>
          <w:rStyle w:val="FootnoteReference"/>
          <w:rFonts w:asciiTheme="majorBidi" w:hAnsiTheme="majorBidi"/>
          <w:vertAlign w:val="baseline"/>
          <w:lang w:val="es-ES"/>
        </w:rPr>
        <w:t xml:space="preserve"> Centre (</w:t>
      </w:r>
      <w:proofErr w:type="spellStart"/>
      <w:r w:rsidR="00B66314" w:rsidRPr="00F14A7A">
        <w:rPr>
          <w:rStyle w:val="FootnoteReference"/>
          <w:rFonts w:asciiTheme="majorBidi" w:hAnsiTheme="majorBidi"/>
          <w:vertAlign w:val="baseline"/>
          <w:lang w:val="es-ES"/>
        </w:rPr>
        <w:t>Landinfo</w:t>
      </w:r>
      <w:proofErr w:type="spellEnd"/>
      <w:r w:rsidR="00B66314" w:rsidRPr="00F14A7A">
        <w:rPr>
          <w:rStyle w:val="FootnoteReference"/>
          <w:rFonts w:asciiTheme="majorBidi" w:hAnsiTheme="majorBidi"/>
          <w:vertAlign w:val="baseline"/>
          <w:lang w:val="es-ES"/>
        </w:rPr>
        <w:t>), p. 29</w:t>
      </w:r>
      <w:r w:rsidR="00B66314" w:rsidRPr="00F14A7A">
        <w:t xml:space="preserve">, </w:t>
      </w:r>
      <w:proofErr w:type="spellStart"/>
      <w:r w:rsidR="00B66314" w:rsidRPr="00F14A7A">
        <w:rPr>
          <w:rStyle w:val="FootnoteReference"/>
          <w:rFonts w:asciiTheme="majorBidi" w:hAnsiTheme="majorBidi"/>
          <w:vertAlign w:val="baseline"/>
          <w:lang w:val="es-ES"/>
        </w:rPr>
        <w:t>the</w:t>
      </w:r>
      <w:proofErr w:type="spellEnd"/>
      <w:r w:rsidR="00B66314" w:rsidRPr="00F14A7A">
        <w:rPr>
          <w:rStyle w:val="FootnoteReference"/>
          <w:rFonts w:asciiTheme="majorBidi" w:hAnsiTheme="majorBidi"/>
          <w:vertAlign w:val="baseline"/>
          <w:lang w:val="es-ES"/>
        </w:rPr>
        <w:t xml:space="preserve"> Office </w:t>
      </w:r>
      <w:proofErr w:type="spellStart"/>
      <w:r w:rsidR="00B66314" w:rsidRPr="00F14A7A">
        <w:rPr>
          <w:rStyle w:val="FootnoteReference"/>
          <w:rFonts w:asciiTheme="majorBidi" w:hAnsiTheme="majorBidi"/>
          <w:vertAlign w:val="baseline"/>
          <w:lang w:val="es-ES"/>
        </w:rPr>
        <w:t>of</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the</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Commissioner</w:t>
      </w:r>
      <w:proofErr w:type="spellEnd"/>
      <w:r w:rsidR="00B66314" w:rsidRPr="00F14A7A">
        <w:rPr>
          <w:rStyle w:val="FootnoteReference"/>
          <w:rFonts w:asciiTheme="majorBidi" w:hAnsiTheme="majorBidi"/>
          <w:vertAlign w:val="baseline"/>
          <w:lang w:val="es-ES"/>
        </w:rPr>
        <w:t xml:space="preserve"> General </w:t>
      </w:r>
      <w:proofErr w:type="spellStart"/>
      <w:r w:rsidR="00B66314" w:rsidRPr="00F14A7A">
        <w:rPr>
          <w:rStyle w:val="FootnoteReference"/>
          <w:rFonts w:asciiTheme="majorBidi" w:hAnsiTheme="majorBidi"/>
          <w:vertAlign w:val="baseline"/>
          <w:lang w:val="es-ES"/>
        </w:rPr>
        <w:t>for</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Refugees</w:t>
      </w:r>
      <w:proofErr w:type="spellEnd"/>
      <w:r w:rsidR="00B66314" w:rsidRPr="00F14A7A">
        <w:rPr>
          <w:rStyle w:val="FootnoteReference"/>
          <w:rFonts w:asciiTheme="majorBidi" w:hAnsiTheme="majorBidi"/>
          <w:vertAlign w:val="baseline"/>
          <w:lang w:val="es-ES"/>
        </w:rPr>
        <w:t xml:space="preserve"> and </w:t>
      </w:r>
      <w:proofErr w:type="spellStart"/>
      <w:r w:rsidR="00B66314" w:rsidRPr="00F14A7A">
        <w:rPr>
          <w:rStyle w:val="FootnoteReference"/>
          <w:rFonts w:asciiTheme="majorBidi" w:hAnsiTheme="majorBidi"/>
          <w:vertAlign w:val="baseline"/>
          <w:lang w:val="es-ES"/>
        </w:rPr>
        <w:t>Stateless</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Persons</w:t>
      </w:r>
      <w:proofErr w:type="spellEnd"/>
      <w:r w:rsidR="00B66314" w:rsidRPr="00F14A7A">
        <w:rPr>
          <w:rStyle w:val="FootnoteReference"/>
          <w:rFonts w:asciiTheme="majorBidi" w:hAnsiTheme="majorBidi"/>
          <w:vertAlign w:val="baseline"/>
          <w:lang w:val="es-ES"/>
        </w:rPr>
        <w:t xml:space="preserve"> (CGRS) and </w:t>
      </w:r>
      <w:proofErr w:type="spellStart"/>
      <w:r w:rsidR="00B66314" w:rsidRPr="00F14A7A">
        <w:rPr>
          <w:rStyle w:val="FootnoteReference"/>
          <w:rFonts w:asciiTheme="majorBidi" w:hAnsiTheme="majorBidi"/>
          <w:vertAlign w:val="baseline"/>
          <w:lang w:val="es-ES"/>
        </w:rPr>
        <w:t>the</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State</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Secretariat</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for</w:t>
      </w:r>
      <w:proofErr w:type="spellEnd"/>
      <w:r w:rsidR="00B66314" w:rsidRPr="00F14A7A">
        <w:rPr>
          <w:rStyle w:val="FootnoteReference"/>
          <w:rFonts w:asciiTheme="majorBidi" w:hAnsiTheme="majorBidi"/>
          <w:vertAlign w:val="baseline"/>
          <w:lang w:val="es-ES"/>
        </w:rPr>
        <w:t xml:space="preserve"> </w:t>
      </w:r>
      <w:proofErr w:type="spellStart"/>
      <w:r w:rsidR="00B66314" w:rsidRPr="00F14A7A">
        <w:rPr>
          <w:rStyle w:val="FootnoteReference"/>
          <w:rFonts w:asciiTheme="majorBidi" w:hAnsiTheme="majorBidi"/>
          <w:vertAlign w:val="baseline"/>
          <w:lang w:val="es-ES"/>
        </w:rPr>
        <w:t>Migration</w:t>
      </w:r>
      <w:proofErr w:type="spellEnd"/>
      <w:r w:rsidR="00B66314" w:rsidRPr="00F14A7A">
        <w:rPr>
          <w:rStyle w:val="FootnoteReference"/>
          <w:rFonts w:asciiTheme="majorBidi" w:hAnsiTheme="majorBidi"/>
          <w:vertAlign w:val="baseline"/>
          <w:lang w:val="es-ES"/>
        </w:rPr>
        <w:t xml:space="preserve"> (SEM), </w:t>
      </w:r>
      <w:proofErr w:type="spellStart"/>
      <w:r w:rsidR="00B66314" w:rsidRPr="00F14A7A">
        <w:rPr>
          <w:rStyle w:val="FootnoteReference"/>
          <w:rFonts w:asciiTheme="majorBidi" w:hAnsiTheme="majorBidi"/>
          <w:vertAlign w:val="baseline"/>
          <w:lang w:val="es-ES"/>
        </w:rPr>
        <w:t>December</w:t>
      </w:r>
      <w:proofErr w:type="spellEnd"/>
      <w:r w:rsidR="00B66314" w:rsidRPr="00F14A7A">
        <w:rPr>
          <w:rStyle w:val="FootnoteReference"/>
          <w:rFonts w:asciiTheme="majorBidi" w:hAnsiTheme="majorBidi"/>
          <w:vertAlign w:val="baseline"/>
          <w:lang w:val="es-ES"/>
        </w:rPr>
        <w:t xml:space="preserve"> 202</w:t>
      </w:r>
      <w:r w:rsidR="00B66314" w:rsidRPr="00F14A7A">
        <w:t>1.</w:t>
      </w:r>
      <w:r w:rsidR="008D2A19" w:rsidRPr="00F14A7A">
        <w:t xml:space="preserve"> </w:t>
      </w:r>
    </w:p>
  </w:footnote>
  <w:footnote w:id="263">
    <w:p w14:paraId="77DBAD11" w14:textId="39EBC6C5" w:rsidR="00B66314" w:rsidRPr="00C93DA5" w:rsidRDefault="00C63C56" w:rsidP="001604BB">
      <w:pPr>
        <w:pStyle w:val="FootnoteText"/>
        <w:rPr>
          <w:rStyle w:val="FootnoteReference"/>
          <w:rFonts w:asciiTheme="majorBidi" w:hAnsiTheme="majorBidi"/>
          <w:lang w:val="en-US"/>
        </w:rPr>
      </w:pPr>
      <w:r w:rsidRPr="00F14A7A">
        <w:rPr>
          <w:lang w:val="es-ES"/>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9D414F">
        <w:rPr>
          <w:lang w:val="en-GB"/>
        </w:rPr>
        <w:t xml:space="preserve">Article 91 of the </w:t>
      </w:r>
      <w:r w:rsidR="00B66314" w:rsidRPr="00C93DA5">
        <w:rPr>
          <w:rStyle w:val="FootnoteReference"/>
          <w:rFonts w:asciiTheme="majorBidi" w:hAnsiTheme="majorBidi"/>
          <w:vertAlign w:val="baseline"/>
          <w:lang w:val="en-US"/>
        </w:rPr>
        <w:t>Code of Criminal Procedure.</w:t>
      </w:r>
      <w:r w:rsidR="008D2A19">
        <w:rPr>
          <w:rStyle w:val="FootnoteReference"/>
          <w:rFonts w:asciiTheme="majorBidi" w:hAnsiTheme="majorBidi"/>
          <w:vertAlign w:val="baseline"/>
          <w:lang w:val="en-US"/>
        </w:rPr>
        <w:t xml:space="preserve"> </w:t>
      </w:r>
    </w:p>
  </w:footnote>
  <w:footnote w:id="264">
    <w:p w14:paraId="418B6FDE" w14:textId="348DFD08" w:rsidR="00B66314" w:rsidRPr="00FF007D" w:rsidRDefault="00C63C56" w:rsidP="001604BB">
      <w:pPr>
        <w:pStyle w:val="FootnoteText"/>
      </w:pPr>
      <w:r w:rsidRPr="00FF007D">
        <w:tab/>
      </w:r>
      <w:r w:rsidRPr="00C93DA5">
        <w:rPr>
          <w:rStyle w:val="FootnoteReference"/>
          <w:lang w:val="en-US"/>
        </w:rPr>
        <w:footnoteRef/>
      </w:r>
      <w:r w:rsidRPr="007D2469">
        <w:rPr>
          <w:rStyle w:val="FootnoteReference"/>
        </w:rPr>
        <w:t xml:space="preserve"> </w:t>
      </w:r>
      <w:r w:rsidRPr="00FF007D">
        <w:tab/>
      </w:r>
      <w:r w:rsidR="00B66314" w:rsidRPr="00FF007D">
        <w:t>https://www.prisons.ir/news/47/</w:t>
      </w:r>
    </w:p>
  </w:footnote>
  <w:footnote w:id="265">
    <w:p w14:paraId="1D4F79E2" w14:textId="46FF2D17"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The 2021 </w:t>
      </w:r>
      <w:proofErr w:type="spellStart"/>
      <w:r w:rsidR="00B66314" w:rsidRPr="00FF007D">
        <w:t>Executive</w:t>
      </w:r>
      <w:proofErr w:type="spellEnd"/>
      <w:r w:rsidR="00B66314" w:rsidRPr="00FF007D">
        <w:t xml:space="preserve"> </w:t>
      </w:r>
      <w:proofErr w:type="spellStart"/>
      <w:r w:rsidR="00B66314" w:rsidRPr="00FF007D">
        <w:t>Regulations</w:t>
      </w:r>
      <w:proofErr w:type="spellEnd"/>
      <w:r w:rsidR="00B66314" w:rsidRPr="00FF007D">
        <w:t xml:space="preserve"> for the Prisons </w:t>
      </w:r>
      <w:proofErr w:type="spellStart"/>
      <w:r w:rsidR="00B66314" w:rsidRPr="00FF007D">
        <w:t>Organization</w:t>
      </w:r>
      <w:proofErr w:type="spellEnd"/>
      <w:r w:rsidR="00B66314" w:rsidRPr="00FF007D">
        <w:t xml:space="preserve"> and the </w:t>
      </w:r>
      <w:proofErr w:type="spellStart"/>
      <w:r w:rsidR="00B66314" w:rsidRPr="00FF007D">
        <w:t>Country's</w:t>
      </w:r>
      <w:proofErr w:type="spellEnd"/>
      <w:r w:rsidR="00B66314" w:rsidRPr="00FF007D">
        <w:t xml:space="preserve"> Corrective </w:t>
      </w:r>
      <w:proofErr w:type="spellStart"/>
      <w:r w:rsidR="00B66314" w:rsidRPr="00FF007D">
        <w:t>Measures</w:t>
      </w:r>
      <w:proofErr w:type="spellEnd"/>
      <w:r w:rsidR="00CD56AA" w:rsidRPr="00FF007D">
        <w:t>.</w:t>
      </w:r>
    </w:p>
  </w:footnote>
  <w:footnote w:id="266">
    <w:p w14:paraId="0D038B9A" w14:textId="41059B01"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CD56AA" w:rsidRPr="009D414F">
        <w:rPr>
          <w:lang w:val="en-GB"/>
        </w:rPr>
        <w:t>“</w:t>
      </w:r>
      <w:r w:rsidR="00B66314" w:rsidRPr="00C93DA5">
        <w:rPr>
          <w:rStyle w:val="FootnoteReference"/>
          <w:rFonts w:asciiTheme="majorBidi" w:hAnsiTheme="majorBidi"/>
          <w:vertAlign w:val="baseline"/>
          <w:lang w:val="en-US"/>
        </w:rPr>
        <w:t>Country Report, Iran - Criminal procedures and documents</w:t>
      </w:r>
      <w:r w:rsidR="00CD56AA" w:rsidRPr="009D414F">
        <w:rPr>
          <w:lang w:val="en-GB"/>
        </w:rPr>
        <w:t>”</w:t>
      </w:r>
      <w:r w:rsidR="00B66314" w:rsidRPr="00C93DA5">
        <w:rPr>
          <w:rStyle w:val="FootnoteReference"/>
          <w:rFonts w:asciiTheme="majorBidi" w:hAnsiTheme="majorBidi"/>
          <w:vertAlign w:val="baseline"/>
          <w:lang w:val="en-US"/>
        </w:rPr>
        <w:t>, Norwegian Country of Origin Information Centre (</w:t>
      </w:r>
      <w:proofErr w:type="spellStart"/>
      <w:r w:rsidR="00B66314" w:rsidRPr="00C93DA5">
        <w:rPr>
          <w:rStyle w:val="FootnoteReference"/>
          <w:rFonts w:asciiTheme="majorBidi" w:hAnsiTheme="majorBidi"/>
          <w:vertAlign w:val="baseline"/>
          <w:lang w:val="en-US"/>
        </w:rPr>
        <w:t>Landinfo</w:t>
      </w:r>
      <w:proofErr w:type="spellEnd"/>
      <w:r w:rsidR="00B66314" w:rsidRPr="00C93DA5">
        <w:rPr>
          <w:rStyle w:val="FootnoteReference"/>
          <w:rFonts w:asciiTheme="majorBidi" w:hAnsiTheme="majorBidi"/>
          <w:vertAlign w:val="baseline"/>
          <w:lang w:val="en-US"/>
        </w:rPr>
        <w:t>), the Office of the Commissioner General for Refugees and Stateless Persons (CGRS) and the State Secretariat for Migration (SEM), 24</w:t>
      </w:r>
      <w:r w:rsidR="00B66314" w:rsidRPr="009D414F">
        <w:rPr>
          <w:lang w:val="en-GB"/>
        </w:rPr>
        <w:t xml:space="preserve"> </w:t>
      </w:r>
      <w:r w:rsidR="00B66314" w:rsidRPr="00C93DA5">
        <w:rPr>
          <w:rStyle w:val="FootnoteReference"/>
          <w:rFonts w:asciiTheme="majorBidi" w:hAnsiTheme="majorBidi"/>
          <w:vertAlign w:val="baseline"/>
          <w:lang w:val="en-US"/>
        </w:rPr>
        <w:t>December 2021</w:t>
      </w:r>
      <w:r w:rsidR="00CD56AA" w:rsidRPr="009D414F">
        <w:rPr>
          <w:lang w:val="en-GB"/>
        </w:rPr>
        <w:t>.</w:t>
      </w:r>
    </w:p>
  </w:footnote>
  <w:footnote w:id="267">
    <w:p w14:paraId="5C0F44C5" w14:textId="55C80C63"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E46276" w:rsidRPr="009D414F">
        <w:rPr>
          <w:lang w:val="en-GB"/>
        </w:rPr>
        <w:t xml:space="preserve">See </w:t>
      </w:r>
      <w:r w:rsidR="00B66314" w:rsidRPr="009D414F">
        <w:rPr>
          <w:lang w:val="en-GB"/>
        </w:rPr>
        <w:t>“</w:t>
      </w:r>
      <w:r w:rsidR="00B66314" w:rsidRPr="00C93DA5">
        <w:rPr>
          <w:rStyle w:val="FootnoteReference"/>
          <w:rFonts w:asciiTheme="majorBidi" w:hAnsiTheme="majorBidi"/>
          <w:vertAlign w:val="baseline"/>
          <w:lang w:val="en-US"/>
        </w:rPr>
        <w:t>Flawed Reforms, Iran’s New Code of Criminal Procedure</w:t>
      </w:r>
      <w:r w:rsidR="00B66314" w:rsidRPr="009D414F">
        <w:rPr>
          <w:lang w:val="en-GB"/>
        </w:rPr>
        <w:t>”</w:t>
      </w:r>
      <w:r w:rsidR="00B66314" w:rsidRPr="00C93DA5">
        <w:rPr>
          <w:rStyle w:val="FootnoteReference"/>
          <w:rFonts w:asciiTheme="majorBidi" w:hAnsiTheme="majorBidi"/>
          <w:vertAlign w:val="baseline"/>
          <w:lang w:val="en-US"/>
        </w:rPr>
        <w:t>, Amnesty International, 11 February 2016</w:t>
      </w:r>
      <w:r w:rsidR="00CD56AA" w:rsidRPr="009D414F">
        <w:rPr>
          <w:lang w:val="en-GB"/>
        </w:rPr>
        <w:t xml:space="preserve">, </w:t>
      </w:r>
      <w:r w:rsidR="00CD56AA" w:rsidRPr="00C93DA5">
        <w:rPr>
          <w:rStyle w:val="FootnoteReference"/>
          <w:rFonts w:asciiTheme="majorBidi" w:hAnsiTheme="majorBidi"/>
          <w:vertAlign w:val="baseline"/>
          <w:lang w:val="en-US"/>
        </w:rPr>
        <w:t>p. 53</w:t>
      </w:r>
      <w:r w:rsidR="00B66314" w:rsidRPr="009D414F">
        <w:rPr>
          <w:lang w:val="en-GB"/>
        </w:rPr>
        <w:t>.</w:t>
      </w:r>
    </w:p>
  </w:footnote>
  <w:footnote w:id="268">
    <w:p w14:paraId="50CE31C0" w14:textId="1444E42E" w:rsidR="00B66314" w:rsidRPr="009D414F" w:rsidRDefault="00C63C56" w:rsidP="001604BB">
      <w:pPr>
        <w:pStyle w:val="FootnoteText"/>
        <w:rPr>
          <w:lang w:val="en-GB"/>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vertAlign w:val="baseline"/>
          <w:lang w:val="en-US"/>
        </w:rPr>
        <w:t xml:space="preserve">Executive By-law for Management of Security Detention </w:t>
      </w:r>
      <w:proofErr w:type="spellStart"/>
      <w:r w:rsidR="00B66314" w:rsidRPr="00C93DA5">
        <w:rPr>
          <w:rStyle w:val="FootnoteReference"/>
          <w:rFonts w:asciiTheme="majorBidi" w:hAnsiTheme="majorBidi"/>
          <w:vertAlign w:val="baseline"/>
          <w:lang w:val="en-US"/>
        </w:rPr>
        <w:t>Centres</w:t>
      </w:r>
      <w:proofErr w:type="spellEnd"/>
      <w:r w:rsidR="00B66314" w:rsidRPr="00C93DA5">
        <w:rPr>
          <w:rStyle w:val="FootnoteReference"/>
          <w:rFonts w:asciiTheme="majorBidi" w:hAnsiTheme="majorBidi"/>
          <w:vertAlign w:val="baseline"/>
          <w:lang w:val="en-US"/>
        </w:rPr>
        <w:t>, 21 November 2006, Article 8</w:t>
      </w:r>
      <w:r w:rsidR="00CD56AA" w:rsidRPr="009D414F">
        <w:rPr>
          <w:lang w:val="en-GB"/>
        </w:rPr>
        <w:t>.</w:t>
      </w:r>
    </w:p>
  </w:footnote>
  <w:footnote w:id="269">
    <w:p w14:paraId="11577A14" w14:textId="48108264" w:rsidR="00B66314" w:rsidRPr="009D414F" w:rsidRDefault="00C63C56" w:rsidP="001604BB">
      <w:pPr>
        <w:pStyle w:val="FootnoteText"/>
        <w:rPr>
          <w:highlight w:val="cyan"/>
          <w:lang w:val="en-GB"/>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lang w:val="en-US"/>
        </w:rPr>
        <w:t xml:space="preserve"> </w:t>
      </w:r>
      <w:r w:rsidR="00E46276" w:rsidRPr="009D414F">
        <w:rPr>
          <w:lang w:val="en-GB"/>
        </w:rPr>
        <w:t>Ibid</w:t>
      </w:r>
      <w:r w:rsidR="00521F4D" w:rsidRPr="009D414F">
        <w:rPr>
          <w:lang w:val="en-GB"/>
        </w:rPr>
        <w:t xml:space="preserve">. </w:t>
      </w:r>
      <w:r w:rsidR="00B66314" w:rsidRPr="00C93DA5">
        <w:rPr>
          <w:rStyle w:val="FootnoteReference"/>
          <w:rFonts w:asciiTheme="majorBidi" w:hAnsiTheme="majorBidi"/>
          <w:vertAlign w:val="baseline"/>
          <w:lang w:val="en-US"/>
        </w:rPr>
        <w:t>Article 3</w:t>
      </w:r>
      <w:r w:rsidR="00B66314" w:rsidRPr="009D414F">
        <w:rPr>
          <w:lang w:val="en-GB"/>
        </w:rPr>
        <w:t>.</w:t>
      </w:r>
    </w:p>
  </w:footnote>
  <w:footnote w:id="270">
    <w:p w14:paraId="63F3173F" w14:textId="4E92928C"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3013CD" w:rsidRPr="009D414F">
        <w:rPr>
          <w:lang w:val="en-GB"/>
        </w:rPr>
        <w:t xml:space="preserve">Ibid. </w:t>
      </w:r>
      <w:r w:rsidR="00B66314" w:rsidRPr="00C93DA5">
        <w:rPr>
          <w:rStyle w:val="FootnoteReference"/>
          <w:rFonts w:asciiTheme="majorBidi" w:hAnsiTheme="majorBidi"/>
          <w:vertAlign w:val="baseline"/>
          <w:lang w:val="en-US"/>
        </w:rPr>
        <w:t>Article 1(b)</w:t>
      </w:r>
      <w:r w:rsidR="00CD56AA">
        <w:rPr>
          <w:rStyle w:val="FootnoteReference"/>
          <w:rFonts w:asciiTheme="majorBidi" w:hAnsiTheme="majorBidi"/>
          <w:vertAlign w:val="baseline"/>
          <w:lang w:val="en-US"/>
        </w:rPr>
        <w:t>.</w:t>
      </w:r>
    </w:p>
  </w:footnote>
  <w:footnote w:id="271">
    <w:p w14:paraId="7FCFBEC0" w14:textId="680CD1A9"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514DC6" w:rsidRPr="00C93DA5">
        <w:t>Ibid</w:t>
      </w:r>
      <w:r w:rsidR="003261FF" w:rsidRPr="00C93DA5">
        <w:t xml:space="preserve">. </w:t>
      </w:r>
      <w:r w:rsidR="00B66314" w:rsidRPr="00C93DA5">
        <w:rPr>
          <w:rStyle w:val="FootnoteReference"/>
          <w:rFonts w:asciiTheme="majorBidi" w:hAnsiTheme="majorBidi"/>
          <w:vertAlign w:val="baseline"/>
          <w:lang w:val="en-US"/>
        </w:rPr>
        <w:t>Article 3</w:t>
      </w:r>
      <w:r w:rsidR="00CD56AA">
        <w:t>.</w:t>
      </w:r>
    </w:p>
  </w:footnote>
  <w:footnote w:id="272">
    <w:p w14:paraId="5FD5B70C" w14:textId="4268F76C" w:rsidR="00B66314" w:rsidRPr="00C93DA5" w:rsidRDefault="00C63C56" w:rsidP="001604BB">
      <w:pPr>
        <w:pStyle w:val="FootnoteText"/>
        <w:rPr>
          <w:rStyle w:val="FootnoteReference"/>
          <w:rFonts w:asciiTheme="majorBidi" w:hAnsiTheme="majorBidi"/>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F40100" w:rsidRPr="00C93DA5">
        <w:t xml:space="preserve">Ibid. </w:t>
      </w:r>
      <w:r w:rsidR="00B66314" w:rsidRPr="00C93DA5">
        <w:rPr>
          <w:rStyle w:val="FootnoteReference"/>
          <w:rFonts w:asciiTheme="majorBidi" w:hAnsiTheme="majorBidi"/>
          <w:vertAlign w:val="baseline"/>
          <w:lang w:val="en-US"/>
        </w:rPr>
        <w:t>Article 4</w:t>
      </w:r>
    </w:p>
  </w:footnote>
  <w:footnote w:id="273">
    <w:p w14:paraId="24DC2565" w14:textId="79D7776B" w:rsidR="00B66314" w:rsidRPr="00C93DA5" w:rsidRDefault="00C63C56" w:rsidP="001604BB">
      <w:pPr>
        <w:pStyle w:val="FootnoteText"/>
        <w:rPr>
          <w:rStyle w:val="FootnoteReference"/>
          <w:rFonts w:asciiTheme="majorBidi" w:hAnsiTheme="majorBidi"/>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vertAlign w:val="baseline"/>
          <w:lang w:val="en-US"/>
        </w:rPr>
        <w:t xml:space="preserve"> Executive By-law for Formation and Management of Police Detention Facilities and their Supervision, 26 February 2013, Article 6.</w:t>
      </w:r>
    </w:p>
  </w:footnote>
  <w:footnote w:id="274">
    <w:p w14:paraId="2C936BF5" w14:textId="7F8C3056" w:rsidR="00B66314" w:rsidRPr="00C93DA5" w:rsidRDefault="00C63C56" w:rsidP="001604BB">
      <w:pPr>
        <w:pStyle w:val="FootnoteText"/>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vertAlign w:val="baseline"/>
          <w:lang w:val="en-US"/>
        </w:rPr>
        <w:t>Article 176 of the Constitution</w:t>
      </w:r>
      <w:r w:rsidR="0012276A">
        <w:t>.</w:t>
      </w:r>
    </w:p>
  </w:footnote>
  <w:footnote w:id="275">
    <w:p w14:paraId="2EA16ECC" w14:textId="76B10BE7" w:rsidR="00B66314" w:rsidRPr="00C93DA5" w:rsidRDefault="00C63C56" w:rsidP="001604BB">
      <w:pPr>
        <w:pStyle w:val="FootnoteText"/>
        <w:rPr>
          <w:rStyle w:val="FootnoteReference"/>
          <w:rFonts w:asciiTheme="majorBidi" w:hAnsiTheme="majorBidi"/>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vertAlign w:val="baseline"/>
          <w:lang w:val="en-US"/>
        </w:rPr>
        <w:t>Chapter 13 of the Constitution</w:t>
      </w:r>
      <w:r w:rsidR="0012276A">
        <w:rPr>
          <w:rStyle w:val="FootnoteReference"/>
          <w:rFonts w:asciiTheme="majorBidi" w:hAnsiTheme="majorBidi"/>
          <w:vertAlign w:val="baseline"/>
          <w:lang w:val="en-US"/>
        </w:rPr>
        <w:t>.</w:t>
      </w:r>
    </w:p>
  </w:footnote>
  <w:footnote w:id="276">
    <w:p w14:paraId="022444F5" w14:textId="17B6CA0D" w:rsidR="00B66314" w:rsidRPr="00C93DA5" w:rsidRDefault="00C63C56" w:rsidP="001604BB">
      <w:pPr>
        <w:pStyle w:val="FootnoteText"/>
        <w:rPr>
          <w:rStyle w:val="FootnoteReference"/>
          <w:rFonts w:asciiTheme="majorBidi" w:hAnsiTheme="majorBidi"/>
          <w:lang w:val="en-US"/>
        </w:rPr>
      </w:pPr>
      <w:r w:rsidRPr="00C93DA5">
        <w:tab/>
      </w:r>
      <w:r w:rsidRPr="00C93DA5">
        <w:rPr>
          <w:rStyle w:val="FootnoteReference"/>
          <w:lang w:val="en-US"/>
        </w:rPr>
        <w:footnoteRef/>
      </w:r>
      <w:r w:rsidRPr="00C93DA5">
        <w:rPr>
          <w:rStyle w:val="FootnoteReference"/>
          <w:lang w:val="en-US"/>
        </w:rPr>
        <w:t xml:space="preserve"> </w:t>
      </w:r>
      <w:r w:rsidRPr="00D92C68">
        <w:tab/>
      </w:r>
      <w:r w:rsidR="00B66314" w:rsidRPr="00D92C68">
        <w:t xml:space="preserve">The </w:t>
      </w:r>
      <w:proofErr w:type="spellStart"/>
      <w:r w:rsidR="00B66314" w:rsidRPr="00D92C68">
        <w:t>current</w:t>
      </w:r>
      <w:proofErr w:type="spellEnd"/>
      <w:r w:rsidR="00B66314" w:rsidRPr="00D92C68">
        <w:t xml:space="preserve"> </w:t>
      </w:r>
      <w:proofErr w:type="spellStart"/>
      <w:r w:rsidR="00B66314" w:rsidRPr="00D92C68">
        <w:t>Minister</w:t>
      </w:r>
      <w:proofErr w:type="spellEnd"/>
      <w:r w:rsidR="00B66314" w:rsidRPr="00D92C68">
        <w:t xml:space="preserve">, Mr. Ahmad </w:t>
      </w:r>
      <w:proofErr w:type="spellStart"/>
      <w:r w:rsidR="00B66314" w:rsidRPr="00D92C68">
        <w:t>Vahidi</w:t>
      </w:r>
      <w:proofErr w:type="spellEnd"/>
      <w:r w:rsidR="00B66314" w:rsidRPr="00D92C68">
        <w:t xml:space="preserve"> </w:t>
      </w:r>
      <w:proofErr w:type="spellStart"/>
      <w:r w:rsidR="00B66314" w:rsidRPr="00D92C68">
        <w:t>is</w:t>
      </w:r>
      <w:proofErr w:type="spellEnd"/>
      <w:r w:rsidR="00B66314" w:rsidRPr="00D92C68">
        <w:t xml:space="preserve"> </w:t>
      </w:r>
      <w:proofErr w:type="gramStart"/>
      <w:r w:rsidR="00B66314" w:rsidRPr="00D92C68">
        <w:t>a</w:t>
      </w:r>
      <w:proofErr w:type="gramEnd"/>
      <w:r w:rsidR="00B66314" w:rsidRPr="00D92C68">
        <w:t xml:space="preserve"> former commander of the IRGC. </w:t>
      </w:r>
      <w:proofErr w:type="spellStart"/>
      <w:r w:rsidR="00B66314" w:rsidRPr="00FF007D">
        <w:t>Interior</w:t>
      </w:r>
      <w:proofErr w:type="spellEnd"/>
      <w:r w:rsidR="00B66314" w:rsidRPr="00FF007D">
        <w:t xml:space="preserve"> </w:t>
      </w:r>
      <w:proofErr w:type="spellStart"/>
      <w:r w:rsidR="00B66314" w:rsidRPr="00FF007D">
        <w:t>ministers</w:t>
      </w:r>
      <w:proofErr w:type="spellEnd"/>
      <w:r w:rsidR="00B66314" w:rsidRPr="00FF007D">
        <w:t xml:space="preserve">’ </w:t>
      </w:r>
      <w:proofErr w:type="spellStart"/>
      <w:r w:rsidR="00B66314" w:rsidRPr="00FF007D">
        <w:t>appointments</w:t>
      </w:r>
      <w:proofErr w:type="spellEnd"/>
      <w:r w:rsidR="00B66314" w:rsidRPr="00FF007D">
        <w:t xml:space="preserve"> can </w:t>
      </w:r>
      <w:proofErr w:type="spellStart"/>
      <w:r w:rsidR="00B66314" w:rsidRPr="00FF007D">
        <w:t>be</w:t>
      </w:r>
      <w:proofErr w:type="spellEnd"/>
      <w:r w:rsidR="00B66314" w:rsidRPr="00FF007D">
        <w:t xml:space="preserve"> </w:t>
      </w:r>
      <w:proofErr w:type="spellStart"/>
      <w:r w:rsidR="00B66314" w:rsidRPr="00FF007D">
        <w:t>revoked</w:t>
      </w:r>
      <w:proofErr w:type="spellEnd"/>
      <w:r w:rsidR="00B66314" w:rsidRPr="00FF007D">
        <w:t xml:space="preserve"> by the </w:t>
      </w:r>
      <w:proofErr w:type="spellStart"/>
      <w:r w:rsidR="00B66314" w:rsidRPr="00FF007D">
        <w:t>Parliament</w:t>
      </w:r>
      <w:proofErr w:type="spellEnd"/>
      <w:r w:rsidR="00B66314" w:rsidRPr="00FF007D">
        <w:t xml:space="preserve"> (</w:t>
      </w:r>
      <w:proofErr w:type="spellStart"/>
      <w:r w:rsidR="00B66314" w:rsidRPr="00FF007D">
        <w:rPr>
          <w:i/>
        </w:rPr>
        <w:t>majles</w:t>
      </w:r>
      <w:proofErr w:type="spellEnd"/>
      <w:r w:rsidR="00B66314" w:rsidRPr="00FF007D">
        <w:rPr>
          <w:i/>
        </w:rPr>
        <w:t xml:space="preserve">) </w:t>
      </w:r>
      <w:r w:rsidR="00B66314" w:rsidRPr="00FF007D">
        <w:t xml:space="preserve">as </w:t>
      </w:r>
      <w:proofErr w:type="spellStart"/>
      <w:r w:rsidR="00B66314" w:rsidRPr="00FF007D">
        <w:t>in</w:t>
      </w:r>
      <w:proofErr w:type="spellEnd"/>
      <w:r w:rsidR="00B66314" w:rsidRPr="00FF007D">
        <w:t xml:space="preserve"> 2008 </w:t>
      </w:r>
      <w:proofErr w:type="spellStart"/>
      <w:r w:rsidR="00B66314" w:rsidRPr="00FF007D">
        <w:t>when</w:t>
      </w:r>
      <w:proofErr w:type="spellEnd"/>
      <w:r w:rsidR="00B66314" w:rsidRPr="00FF007D">
        <w:t xml:space="preserve"> the </w:t>
      </w:r>
      <w:proofErr w:type="spellStart"/>
      <w:r w:rsidR="00B66314" w:rsidRPr="00FF007D">
        <w:t>interior</w:t>
      </w:r>
      <w:proofErr w:type="spellEnd"/>
      <w:r w:rsidR="00B66314" w:rsidRPr="00FF007D">
        <w:t xml:space="preserve"> </w:t>
      </w:r>
      <w:proofErr w:type="spellStart"/>
      <w:r w:rsidR="00B66314" w:rsidRPr="00FF007D">
        <w:t>minister</w:t>
      </w:r>
      <w:proofErr w:type="spellEnd"/>
      <w:r w:rsidR="00B66314" w:rsidRPr="00FF007D">
        <w:t xml:space="preserve">, Ali </w:t>
      </w:r>
      <w:proofErr w:type="spellStart"/>
      <w:r w:rsidR="00B66314" w:rsidRPr="00FF007D">
        <w:t>Kordan</w:t>
      </w:r>
      <w:proofErr w:type="spellEnd"/>
      <w:r w:rsidR="00B66314" w:rsidRPr="00FF007D">
        <w:t xml:space="preserve">, </w:t>
      </w:r>
      <w:proofErr w:type="spellStart"/>
      <w:r w:rsidR="00B66314" w:rsidRPr="00FF007D">
        <w:t>was</w:t>
      </w:r>
      <w:proofErr w:type="spellEnd"/>
      <w:r w:rsidR="00B66314" w:rsidRPr="00FF007D">
        <w:t xml:space="preserve"> </w:t>
      </w:r>
      <w:proofErr w:type="spellStart"/>
      <w:r w:rsidR="00B66314" w:rsidRPr="00FF007D">
        <w:t>dismissed</w:t>
      </w:r>
      <w:proofErr w:type="spellEnd"/>
      <w:r w:rsidR="00B66314" w:rsidRPr="00FF007D">
        <w:t xml:space="preserve"> on charges of </w:t>
      </w:r>
      <w:proofErr w:type="spellStart"/>
      <w:r w:rsidR="00B66314" w:rsidRPr="00FF007D">
        <w:t>dishonesty</w:t>
      </w:r>
      <w:proofErr w:type="spellEnd"/>
      <w:r w:rsidR="0012276A" w:rsidRPr="00FF007D">
        <w:t xml:space="preserve">. </w:t>
      </w:r>
      <w:r w:rsidR="00597EBB" w:rsidRPr="00FF007D">
        <w:t xml:space="preserve"> </w:t>
      </w:r>
      <w:proofErr w:type="spellStart"/>
      <w:r w:rsidR="00597EBB" w:rsidRPr="00FF007D">
        <w:t>See</w:t>
      </w:r>
      <w:proofErr w:type="spellEnd"/>
      <w:r w:rsidR="00597EBB" w:rsidRPr="00FF007D">
        <w:t xml:space="preserve"> “</w:t>
      </w:r>
      <w:proofErr w:type="spellStart"/>
      <w:r w:rsidR="00597EBB" w:rsidRPr="00FF007D">
        <w:t>Minister’s</w:t>
      </w:r>
      <w:proofErr w:type="spellEnd"/>
      <w:r w:rsidR="00597EBB" w:rsidRPr="00FF007D">
        <w:t xml:space="preserve"> </w:t>
      </w:r>
      <w:proofErr w:type="spellStart"/>
      <w:r w:rsidR="00597EBB" w:rsidRPr="00FF007D">
        <w:t>Dismissal</w:t>
      </w:r>
      <w:proofErr w:type="spellEnd"/>
      <w:r w:rsidR="00597EBB" w:rsidRPr="00FF007D">
        <w:t xml:space="preserve"> Is </w:t>
      </w:r>
      <w:proofErr w:type="spellStart"/>
      <w:r w:rsidR="00597EBB" w:rsidRPr="00FF007D">
        <w:t>Setback</w:t>
      </w:r>
      <w:proofErr w:type="spellEnd"/>
      <w:r w:rsidR="00597EBB" w:rsidRPr="00FF007D">
        <w:t xml:space="preserve"> for </w:t>
      </w:r>
      <w:proofErr w:type="spellStart"/>
      <w:r w:rsidR="00597EBB" w:rsidRPr="00FF007D">
        <w:t>Iranian</w:t>
      </w:r>
      <w:proofErr w:type="spellEnd"/>
      <w:r w:rsidR="00597EBB" w:rsidRPr="00FF007D">
        <w:t xml:space="preserve"> Leader” The New York Times, </w:t>
      </w:r>
      <w:r w:rsidR="00101501" w:rsidRPr="00FF007D">
        <w:t xml:space="preserve">5 </w:t>
      </w:r>
      <w:proofErr w:type="spellStart"/>
      <w:r w:rsidR="00101501" w:rsidRPr="00FF007D">
        <w:t>November</w:t>
      </w:r>
      <w:proofErr w:type="spellEnd"/>
      <w:r w:rsidR="00101501" w:rsidRPr="00FF007D">
        <w:t xml:space="preserve"> 2008. </w:t>
      </w:r>
    </w:p>
  </w:footnote>
  <w:footnote w:id="277">
    <w:p w14:paraId="44760B00" w14:textId="4796B3E5"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vertAlign w:val="baseline"/>
          <w:lang w:val="en-US"/>
        </w:rPr>
        <w:t>Article 143 of the Constitution</w:t>
      </w:r>
      <w:r w:rsidR="00DB6C63">
        <w:rPr>
          <w:rStyle w:val="FootnoteReference"/>
          <w:rFonts w:asciiTheme="majorBidi" w:hAnsiTheme="majorBidi"/>
          <w:vertAlign w:val="baseline"/>
          <w:lang w:val="en-US"/>
        </w:rPr>
        <w:t>.</w:t>
      </w:r>
      <w:r w:rsidR="00B66314" w:rsidRPr="00C93DA5">
        <w:rPr>
          <w:rStyle w:val="FootnoteReference"/>
          <w:rFonts w:asciiTheme="majorBidi" w:hAnsiTheme="majorBidi"/>
          <w:lang w:val="en-US"/>
        </w:rPr>
        <w:t xml:space="preserve"> </w:t>
      </w:r>
    </w:p>
  </w:footnote>
  <w:footnote w:id="278">
    <w:p w14:paraId="7F90C7FB" w14:textId="7B80310E" w:rsidR="00B66314" w:rsidRPr="009D414F" w:rsidRDefault="00C63C56" w:rsidP="001604BB">
      <w:pPr>
        <w:pStyle w:val="FootnoteText"/>
        <w:rPr>
          <w:rStyle w:val="FootnoteReference"/>
          <w:rFonts w:asciiTheme="majorBidi" w:hAnsiTheme="majorBidi"/>
        </w:rPr>
      </w:pPr>
      <w:r w:rsidRPr="00C93DA5">
        <w:tab/>
      </w:r>
      <w:r w:rsidRPr="00C93DA5">
        <w:rPr>
          <w:rStyle w:val="FootnoteReference"/>
          <w:lang w:val="en-US"/>
        </w:rPr>
        <w:footnoteRef/>
      </w:r>
      <w:r w:rsidRPr="009D414F">
        <w:rPr>
          <w:rStyle w:val="FootnoteReference"/>
        </w:rPr>
        <w:t xml:space="preserve"> </w:t>
      </w:r>
      <w:r w:rsidRPr="00C93DA5">
        <w:tab/>
      </w:r>
      <w:r w:rsidR="00B66314" w:rsidRPr="009D414F">
        <w:rPr>
          <w:rStyle w:val="FootnoteReference"/>
          <w:rFonts w:asciiTheme="majorBidi" w:hAnsiTheme="majorBidi"/>
          <w:vertAlign w:val="baseline"/>
        </w:rPr>
        <w:t>Article 144 of the Constitution</w:t>
      </w:r>
      <w:r w:rsidR="00DB6C63">
        <w:t>.</w:t>
      </w:r>
    </w:p>
  </w:footnote>
  <w:footnote w:id="279">
    <w:p w14:paraId="7054D5E0" w14:textId="7FE6DBB8" w:rsidR="00B66314" w:rsidRPr="009D414F" w:rsidRDefault="00C63C56" w:rsidP="001604BB">
      <w:pPr>
        <w:pStyle w:val="FootnoteText"/>
        <w:rPr>
          <w:rStyle w:val="FootnoteReference"/>
          <w:rFonts w:asciiTheme="majorBidi" w:hAnsiTheme="majorBidi"/>
          <w:vertAlign w:val="baseline"/>
        </w:rPr>
      </w:pPr>
      <w:r w:rsidRPr="00C93DA5">
        <w:tab/>
      </w:r>
      <w:r w:rsidRPr="00C93DA5">
        <w:rPr>
          <w:rStyle w:val="FootnoteReference"/>
          <w:lang w:val="en-US"/>
        </w:rPr>
        <w:footnoteRef/>
      </w:r>
      <w:r w:rsidRPr="009D414F">
        <w:rPr>
          <w:rStyle w:val="FootnoteReference"/>
        </w:rPr>
        <w:t xml:space="preserve"> </w:t>
      </w:r>
      <w:r w:rsidRPr="00C93DA5">
        <w:tab/>
      </w:r>
      <w:r w:rsidR="00B66314" w:rsidRPr="009D414F">
        <w:rPr>
          <w:rStyle w:val="FootnoteReference"/>
          <w:rFonts w:asciiTheme="majorBidi" w:hAnsiTheme="majorBidi"/>
          <w:vertAlign w:val="baseline"/>
        </w:rPr>
        <w:t>Article 145 of the Constitution</w:t>
      </w:r>
      <w:r w:rsidR="00DB6C63">
        <w:t>.</w:t>
      </w:r>
    </w:p>
  </w:footnote>
  <w:footnote w:id="280">
    <w:p w14:paraId="019DEF96" w14:textId="139CD5FB" w:rsidR="00B66314" w:rsidRPr="009D414F" w:rsidRDefault="00C63C56" w:rsidP="001604BB">
      <w:pPr>
        <w:pStyle w:val="FootnoteText"/>
        <w:rPr>
          <w:rStyle w:val="FootnoteReference"/>
          <w:rFonts w:asciiTheme="majorBidi" w:hAnsiTheme="majorBidi"/>
        </w:rPr>
      </w:pPr>
      <w:r w:rsidRPr="00C93DA5">
        <w:tab/>
      </w:r>
      <w:r w:rsidRPr="00C93DA5">
        <w:rPr>
          <w:rStyle w:val="FootnoteReference"/>
          <w:lang w:val="en-US"/>
        </w:rPr>
        <w:footnoteRef/>
      </w:r>
      <w:r w:rsidRPr="009D414F">
        <w:rPr>
          <w:rStyle w:val="FootnoteReference"/>
        </w:rPr>
        <w:t xml:space="preserve"> </w:t>
      </w:r>
      <w:r w:rsidRPr="00C93DA5">
        <w:tab/>
      </w:r>
      <w:r w:rsidR="00B66314" w:rsidRPr="009D414F">
        <w:rPr>
          <w:rStyle w:val="FootnoteReference"/>
          <w:rFonts w:asciiTheme="majorBidi" w:hAnsiTheme="majorBidi"/>
        </w:rPr>
        <w:t xml:space="preserve"> </w:t>
      </w:r>
      <w:r w:rsidR="00B66314" w:rsidRPr="009D414F">
        <w:rPr>
          <w:rStyle w:val="FootnoteReference"/>
          <w:rFonts w:asciiTheme="majorBidi" w:hAnsiTheme="majorBidi"/>
          <w:vertAlign w:val="baseline"/>
        </w:rPr>
        <w:t xml:space="preserve">The International Institute for Strategic </w:t>
      </w:r>
      <w:proofErr w:type="spellStart"/>
      <w:r w:rsidR="00B66314" w:rsidRPr="009D414F">
        <w:rPr>
          <w:rStyle w:val="FootnoteReference"/>
          <w:rFonts w:asciiTheme="majorBidi" w:hAnsiTheme="majorBidi"/>
          <w:vertAlign w:val="baseline"/>
        </w:rPr>
        <w:t>Studies</w:t>
      </w:r>
      <w:proofErr w:type="spellEnd"/>
      <w:r w:rsidR="00B66314" w:rsidRPr="009D414F">
        <w:rPr>
          <w:rStyle w:val="FootnoteReference"/>
          <w:rFonts w:asciiTheme="majorBidi" w:hAnsiTheme="majorBidi"/>
          <w:vertAlign w:val="baseline"/>
        </w:rPr>
        <w:t xml:space="preserve"> (IISS) pp. 325-326</w:t>
      </w:r>
      <w:r w:rsidR="00B66314" w:rsidRPr="00C93DA5">
        <w:t xml:space="preserve">, </w:t>
      </w:r>
      <w:proofErr w:type="spellStart"/>
      <w:r w:rsidR="00B66314" w:rsidRPr="009D414F">
        <w:rPr>
          <w:rStyle w:val="FootnoteReference"/>
          <w:rFonts w:asciiTheme="majorBidi" w:hAnsiTheme="majorBidi"/>
          <w:vertAlign w:val="baseline"/>
        </w:rPr>
        <w:t>Military</w:t>
      </w:r>
      <w:proofErr w:type="spellEnd"/>
      <w:r w:rsidR="00B66314" w:rsidRPr="009D414F">
        <w:rPr>
          <w:rStyle w:val="FootnoteReference"/>
          <w:rFonts w:asciiTheme="majorBidi" w:hAnsiTheme="majorBidi"/>
          <w:vertAlign w:val="baseline"/>
        </w:rPr>
        <w:t xml:space="preserve"> Balance 2023</w:t>
      </w:r>
      <w:r w:rsidR="00B66314" w:rsidRPr="00C93DA5">
        <w:t>.</w:t>
      </w:r>
    </w:p>
  </w:footnote>
  <w:footnote w:id="281">
    <w:p w14:paraId="22FCEEB0" w14:textId="11D47A23" w:rsidR="00B66314" w:rsidRPr="00C93DA5" w:rsidRDefault="00C63C56" w:rsidP="001604BB">
      <w:pPr>
        <w:pStyle w:val="FootnoteText"/>
        <w:rPr>
          <w:rStyle w:val="FootnoteReference"/>
          <w:rFonts w:asciiTheme="majorBidi" w:hAnsiTheme="majorBidi"/>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lang w:val="en-US"/>
        </w:rPr>
        <w:t xml:space="preserve"> </w:t>
      </w:r>
      <w:r w:rsidR="00F40100" w:rsidRPr="009D414F">
        <w:rPr>
          <w:lang w:val="en-GB"/>
        </w:rPr>
        <w:t xml:space="preserve">See </w:t>
      </w:r>
      <w:r w:rsidR="00B66314" w:rsidRPr="00C93DA5">
        <w:rPr>
          <w:rStyle w:val="FootnoteReference"/>
          <w:rFonts w:asciiTheme="majorBidi" w:hAnsiTheme="majorBidi"/>
          <w:vertAlign w:val="baseline"/>
          <w:lang w:val="en-US"/>
        </w:rPr>
        <w:t xml:space="preserve">“Islamic Revolutionary Guard Corps Ground Forces 150,000. Controls </w:t>
      </w:r>
      <w:proofErr w:type="spellStart"/>
      <w:r w:rsidR="00B66314" w:rsidRPr="00C93DA5">
        <w:rPr>
          <w:rStyle w:val="FootnoteReference"/>
          <w:rFonts w:asciiTheme="majorBidi" w:hAnsiTheme="majorBidi"/>
          <w:vertAlign w:val="baseline"/>
          <w:lang w:val="en-US"/>
        </w:rPr>
        <w:t>Basij</w:t>
      </w:r>
      <w:proofErr w:type="spellEnd"/>
      <w:r w:rsidR="00B66314" w:rsidRPr="00C93DA5">
        <w:rPr>
          <w:rStyle w:val="FootnoteReference"/>
          <w:rFonts w:asciiTheme="majorBidi" w:hAnsiTheme="majorBidi"/>
          <w:vertAlign w:val="baseline"/>
          <w:lang w:val="en-US"/>
        </w:rPr>
        <w:t xml:space="preserve"> paramilitary forces. Primary role: internal security; secondary role, external defense, in conjunction with regular armed forces.” See The International Institute for Strategic Studies (IISS)</w:t>
      </w:r>
      <w:r w:rsidR="00B66314" w:rsidRPr="009D414F">
        <w:rPr>
          <w:lang w:val="en-GB"/>
        </w:rPr>
        <w:t xml:space="preserve">, </w:t>
      </w:r>
      <w:r w:rsidR="00B66314" w:rsidRPr="00C93DA5">
        <w:rPr>
          <w:rStyle w:val="FootnoteReference"/>
          <w:rFonts w:asciiTheme="majorBidi" w:hAnsiTheme="majorBidi"/>
          <w:vertAlign w:val="baseline"/>
          <w:lang w:val="en-US"/>
        </w:rPr>
        <w:t>pp. 325-326</w:t>
      </w:r>
      <w:r w:rsidR="00B66314" w:rsidRPr="009D414F">
        <w:rPr>
          <w:lang w:val="en-GB"/>
        </w:rPr>
        <w:t xml:space="preserve">, </w:t>
      </w:r>
      <w:r w:rsidR="00B66314" w:rsidRPr="00C93DA5">
        <w:rPr>
          <w:rStyle w:val="FootnoteReference"/>
          <w:rFonts w:asciiTheme="majorBidi" w:hAnsiTheme="majorBidi"/>
          <w:vertAlign w:val="baseline"/>
          <w:lang w:val="en-US"/>
        </w:rPr>
        <w:t xml:space="preserve">Military Balance 2023. </w:t>
      </w:r>
    </w:p>
  </w:footnote>
  <w:footnote w:id="282">
    <w:p w14:paraId="5C5D9B52" w14:textId="446E10E3" w:rsidR="00B66314" w:rsidRPr="009D414F" w:rsidRDefault="00C63C56" w:rsidP="001604BB">
      <w:pPr>
        <w:pStyle w:val="FootnoteText"/>
        <w:rPr>
          <w:lang w:val="en-GB"/>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F40100" w:rsidRPr="009D414F">
        <w:rPr>
          <w:lang w:val="en-GB"/>
        </w:rPr>
        <w:t xml:space="preserve">See </w:t>
      </w:r>
      <w:r w:rsidR="00B66314" w:rsidRPr="009D414F">
        <w:rPr>
          <w:lang w:val="en-GB"/>
        </w:rPr>
        <w:t>“</w:t>
      </w:r>
      <w:r w:rsidR="00B66314" w:rsidRPr="00C93DA5">
        <w:rPr>
          <w:rStyle w:val="FootnoteReference"/>
          <w:rFonts w:asciiTheme="majorBidi" w:hAnsiTheme="majorBidi"/>
          <w:vertAlign w:val="baseline"/>
          <w:lang w:val="en-US"/>
        </w:rPr>
        <w:t>In the Name of Security</w:t>
      </w:r>
      <w:r w:rsidR="00DB6C63" w:rsidRPr="009D414F">
        <w:rPr>
          <w:lang w:val="en-GB"/>
        </w:rPr>
        <w:t>:</w:t>
      </w:r>
      <w:r w:rsidR="00B66314" w:rsidRPr="00C93DA5">
        <w:rPr>
          <w:rStyle w:val="FootnoteReference"/>
          <w:rFonts w:asciiTheme="majorBidi" w:hAnsiTheme="majorBidi"/>
          <w:vertAlign w:val="baseline"/>
          <w:lang w:val="en-US"/>
        </w:rPr>
        <w:t xml:space="preserve"> Human rights violations under Iran’s national security laws</w:t>
      </w:r>
      <w:r w:rsidR="00B66314" w:rsidRPr="009D414F">
        <w:rPr>
          <w:lang w:val="en-GB"/>
        </w:rPr>
        <w:t xml:space="preserve">”, </w:t>
      </w:r>
      <w:r w:rsidR="00B66314" w:rsidRPr="00C93DA5">
        <w:rPr>
          <w:rStyle w:val="FootnoteReference"/>
          <w:rFonts w:asciiTheme="majorBidi" w:hAnsiTheme="majorBidi"/>
          <w:vertAlign w:val="baseline"/>
          <w:lang w:val="en-US"/>
        </w:rPr>
        <w:t>Minority Rights Group</w:t>
      </w:r>
      <w:r w:rsidR="00DB6C63" w:rsidRPr="009D414F">
        <w:rPr>
          <w:lang w:val="en-GB"/>
        </w:rPr>
        <w:t>,</w:t>
      </w:r>
      <w:r w:rsidR="00B66314" w:rsidRPr="00C93DA5">
        <w:rPr>
          <w:rStyle w:val="FootnoteReference"/>
          <w:rFonts w:asciiTheme="majorBidi" w:hAnsiTheme="majorBidi"/>
          <w:vertAlign w:val="baseline"/>
          <w:lang w:val="en-US"/>
        </w:rPr>
        <w:t xml:space="preserve"> June 2020.</w:t>
      </w:r>
    </w:p>
  </w:footnote>
  <w:footnote w:id="283">
    <w:p w14:paraId="0E1C85C7" w14:textId="69A6670B"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F40100" w:rsidRPr="009D414F">
        <w:rPr>
          <w:lang w:val="en-GB"/>
        </w:rPr>
        <w:t>See</w:t>
      </w:r>
      <w:r w:rsidR="00F40100" w:rsidRPr="00C93DA5">
        <w:rPr>
          <w:rStyle w:val="ui-provider"/>
          <w:lang w:val="en-US"/>
        </w:rPr>
        <w:t xml:space="preserve"> </w:t>
      </w:r>
      <w:r w:rsidR="00B66314" w:rsidRPr="00C93DA5">
        <w:rPr>
          <w:rStyle w:val="ui-provider"/>
          <w:lang w:val="en-US"/>
        </w:rPr>
        <w:t>"The Commander of the Faithful Imams (</w:t>
      </w:r>
      <w:proofErr w:type="spellStart"/>
      <w:r w:rsidR="00B66314" w:rsidRPr="00C93DA5">
        <w:rPr>
          <w:rStyle w:val="ui-provider"/>
          <w:lang w:val="en-US"/>
        </w:rPr>
        <w:t>a.s.</w:t>
      </w:r>
      <w:proofErr w:type="spellEnd"/>
      <w:r w:rsidR="00B66314" w:rsidRPr="00C93DA5">
        <w:rPr>
          <w:rStyle w:val="ui-provider"/>
          <w:lang w:val="en-US"/>
        </w:rPr>
        <w:t>) is a member of the Revolutionary Guards (IRGC), but there are 100% other things as well/We are not conservative in the protection of the revolution",</w:t>
      </w:r>
      <w:r w:rsidR="00B66314" w:rsidRPr="009D414F">
        <w:rPr>
          <w:lang w:val="en-GB"/>
        </w:rPr>
        <w:br/>
      </w:r>
      <w:proofErr w:type="spellStart"/>
      <w:r w:rsidR="00B66314" w:rsidRPr="009D414F">
        <w:rPr>
          <w:i/>
          <w:lang w:val="en-GB"/>
        </w:rPr>
        <w:t>Akharin</w:t>
      </w:r>
      <w:proofErr w:type="spellEnd"/>
      <w:r w:rsidR="00DB6C63" w:rsidRPr="009D414F">
        <w:rPr>
          <w:i/>
          <w:lang w:val="en-GB"/>
        </w:rPr>
        <w:t xml:space="preserve"> </w:t>
      </w:r>
      <w:r w:rsidR="00782CB9" w:rsidRPr="009D414F">
        <w:rPr>
          <w:i/>
          <w:lang w:val="en-GB"/>
        </w:rPr>
        <w:t>K</w:t>
      </w:r>
      <w:r w:rsidR="00B66314" w:rsidRPr="009D414F">
        <w:rPr>
          <w:i/>
          <w:lang w:val="en-GB"/>
        </w:rPr>
        <w:t>habar</w:t>
      </w:r>
      <w:r w:rsidR="00B66314" w:rsidRPr="00C93DA5">
        <w:rPr>
          <w:rStyle w:val="ui-provider"/>
          <w:lang w:val="en-US"/>
        </w:rPr>
        <w:t>, 18 October 2014.</w:t>
      </w:r>
    </w:p>
  </w:footnote>
  <w:footnote w:id="284">
    <w:p w14:paraId="7744CB27" w14:textId="0DFEAD5D" w:rsidR="00B66314" w:rsidRPr="00C93DA5" w:rsidRDefault="00C63C56" w:rsidP="001604BB">
      <w:pPr>
        <w:pStyle w:val="FootnoteText"/>
        <w:rPr>
          <w:rStyle w:val="FootnoteReference"/>
          <w:rFonts w:asciiTheme="majorBidi" w:hAnsiTheme="majorBidi"/>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F40100" w:rsidRPr="009D414F">
        <w:rPr>
          <w:lang w:val="en-GB"/>
        </w:rPr>
        <w:t xml:space="preserve">See </w:t>
      </w:r>
      <w:r w:rsidR="00B66314" w:rsidRPr="009D414F">
        <w:rPr>
          <w:lang w:val="en-GB"/>
        </w:rPr>
        <w:t>“</w:t>
      </w:r>
      <w:r w:rsidR="00B66314" w:rsidRPr="00C93DA5">
        <w:rPr>
          <w:rStyle w:val="FootnoteReference"/>
          <w:rFonts w:asciiTheme="majorBidi" w:hAnsiTheme="majorBidi"/>
          <w:vertAlign w:val="baseline"/>
          <w:lang w:val="en-US"/>
        </w:rPr>
        <w:t>The Military and the State in Post-Revolutionary Iran: The Economic</w:t>
      </w:r>
      <w:r w:rsidR="00DB6C63" w:rsidRPr="009D414F">
        <w:rPr>
          <w:lang w:val="en-GB"/>
        </w:rPr>
        <w:t xml:space="preserve"> </w:t>
      </w:r>
      <w:r w:rsidR="00B66314" w:rsidRPr="00C93DA5">
        <w:rPr>
          <w:rStyle w:val="FootnoteReference"/>
          <w:rFonts w:asciiTheme="majorBidi" w:hAnsiTheme="majorBidi"/>
          <w:vertAlign w:val="baseline"/>
          <w:lang w:val="en-US"/>
        </w:rPr>
        <w:t>Rise of the Revolutionary Guards</w:t>
      </w:r>
      <w:r w:rsidR="00B66314" w:rsidRPr="009D414F">
        <w:rPr>
          <w:lang w:val="en-GB"/>
        </w:rPr>
        <w:t>”</w:t>
      </w:r>
      <w:r w:rsidR="00B66314" w:rsidRPr="00C93DA5">
        <w:rPr>
          <w:rStyle w:val="FootnoteReference"/>
          <w:rFonts w:asciiTheme="majorBidi" w:hAnsiTheme="majorBidi"/>
          <w:vertAlign w:val="baseline"/>
          <w:lang w:val="en-US"/>
        </w:rPr>
        <w:t xml:space="preserve">, Forozan, H., and Shahi, A., </w:t>
      </w:r>
      <w:r w:rsidR="00B66314" w:rsidRPr="00C93DA5">
        <w:rPr>
          <w:rStyle w:val="FootnoteReference"/>
          <w:rFonts w:asciiTheme="majorBidi" w:hAnsiTheme="majorBidi"/>
          <w:i/>
          <w:iCs/>
          <w:vertAlign w:val="baseline"/>
          <w:lang w:val="en-US"/>
        </w:rPr>
        <w:t>Middle East Journal</w:t>
      </w:r>
      <w:r w:rsidR="00B66314" w:rsidRPr="00C93DA5">
        <w:rPr>
          <w:rStyle w:val="FootnoteReference"/>
          <w:rFonts w:asciiTheme="majorBidi" w:hAnsiTheme="majorBidi"/>
          <w:vertAlign w:val="baseline"/>
          <w:lang w:val="en-US"/>
        </w:rPr>
        <w:t>, Volume 71, January 2017</w:t>
      </w:r>
    </w:p>
  </w:footnote>
  <w:footnote w:id="285">
    <w:p w14:paraId="25328949" w14:textId="0ED4E2BE" w:rsidR="00B66314" w:rsidRPr="00C93DA5" w:rsidRDefault="00C63C56" w:rsidP="001604BB">
      <w:pPr>
        <w:pStyle w:val="FootnoteText"/>
        <w:rPr>
          <w:rStyle w:val="FootnoteReference"/>
          <w:rFonts w:asciiTheme="majorBidi" w:hAnsiTheme="majorBidi"/>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lang w:val="en-US"/>
        </w:rPr>
        <w:t xml:space="preserve"> </w:t>
      </w:r>
      <w:r w:rsidR="00B66314" w:rsidRPr="00C93DA5">
        <w:rPr>
          <w:rStyle w:val="FootnoteReference"/>
          <w:rFonts w:asciiTheme="majorBidi" w:hAnsiTheme="majorBidi"/>
          <w:vertAlign w:val="baseline"/>
          <w:lang w:val="en-US"/>
        </w:rPr>
        <w:t xml:space="preserve">https://kalam.chathamhouse.org/articles/irans-generational-leadership-change/ </w:t>
      </w:r>
    </w:p>
  </w:footnote>
  <w:footnote w:id="286">
    <w:p w14:paraId="1EC98193" w14:textId="3F358919" w:rsidR="00B66314" w:rsidRPr="00C93DA5" w:rsidRDefault="00C63C56" w:rsidP="001604BB">
      <w:pPr>
        <w:pStyle w:val="FootnoteText"/>
        <w:rPr>
          <w:rStyle w:val="FootnoteReference"/>
          <w:rFonts w:asciiTheme="majorBidi" w:hAnsiTheme="majorBidi"/>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9D414F">
        <w:rPr>
          <w:lang w:val="en-GB"/>
        </w:rPr>
        <w:tab/>
      </w:r>
      <w:r w:rsidR="00F40100" w:rsidRPr="009D414F">
        <w:rPr>
          <w:lang w:val="en-GB"/>
        </w:rPr>
        <w:t xml:space="preserve">See </w:t>
      </w:r>
      <w:r w:rsidR="00B66314" w:rsidRPr="009D414F">
        <w:rPr>
          <w:lang w:val="en-GB"/>
        </w:rPr>
        <w:t>“</w:t>
      </w:r>
      <w:r w:rsidR="00B66314" w:rsidRPr="00C93DA5">
        <w:rPr>
          <w:rStyle w:val="FootnoteReference"/>
          <w:rFonts w:asciiTheme="majorBidi" w:hAnsiTheme="majorBidi"/>
          <w:vertAlign w:val="baseline"/>
          <w:lang w:val="en-US"/>
        </w:rPr>
        <w:t>In the Name of Security Human rights violations under Iran’s national security laws</w:t>
      </w:r>
      <w:r w:rsidR="00B66314" w:rsidRPr="009D414F">
        <w:rPr>
          <w:lang w:val="en-GB"/>
        </w:rPr>
        <w:t>”,</w:t>
      </w:r>
      <w:r w:rsidR="00B66314" w:rsidRPr="00C93DA5">
        <w:rPr>
          <w:rStyle w:val="FootnoteReference"/>
          <w:rFonts w:asciiTheme="majorBidi" w:hAnsiTheme="majorBidi"/>
          <w:vertAlign w:val="baseline"/>
          <w:lang w:val="en-US"/>
        </w:rPr>
        <w:t xml:space="preserve"> Minority Rights Group</w:t>
      </w:r>
      <w:r w:rsidR="00B66314" w:rsidRPr="009D414F">
        <w:rPr>
          <w:lang w:val="en-GB"/>
        </w:rPr>
        <w:t>,</w:t>
      </w:r>
      <w:r w:rsidR="00B66314" w:rsidRPr="00C93DA5">
        <w:rPr>
          <w:rStyle w:val="FootnoteReference"/>
          <w:rFonts w:asciiTheme="majorBidi" w:hAnsiTheme="majorBidi"/>
          <w:vertAlign w:val="baseline"/>
          <w:lang w:val="en-US"/>
        </w:rPr>
        <w:t xml:space="preserve"> June 2020.</w:t>
      </w:r>
    </w:p>
  </w:footnote>
  <w:footnote w:id="287">
    <w:p w14:paraId="337CA5E4" w14:textId="036F6038"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F40100" w:rsidRPr="009D414F">
        <w:rPr>
          <w:lang w:val="en-GB"/>
        </w:rPr>
        <w:t>See</w:t>
      </w:r>
      <w:r w:rsidR="00F40100" w:rsidRPr="00C93DA5">
        <w:rPr>
          <w:rStyle w:val="ui-provider"/>
          <w:lang w:val="en-US"/>
        </w:rPr>
        <w:t xml:space="preserve"> “</w:t>
      </w:r>
      <w:r w:rsidR="00B66314" w:rsidRPr="00C93DA5">
        <w:rPr>
          <w:rStyle w:val="ui-provider"/>
          <w:lang w:val="en-US"/>
        </w:rPr>
        <w:t xml:space="preserve">Iran's Revolutionary Guards: from military operations to business empire", </w:t>
      </w:r>
      <w:r w:rsidR="00B66314" w:rsidRPr="00C93DA5">
        <w:rPr>
          <w:rStyle w:val="ui-provider"/>
          <w:i/>
          <w:lang w:val="en-US"/>
        </w:rPr>
        <w:t>Reuters</w:t>
      </w:r>
      <w:r w:rsidR="00B66314" w:rsidRPr="00C93DA5">
        <w:rPr>
          <w:rStyle w:val="ui-provider"/>
          <w:lang w:val="en-US"/>
        </w:rPr>
        <w:t>, 19 January 2023</w:t>
      </w:r>
      <w:r w:rsidR="00F40100" w:rsidRPr="009D414F">
        <w:rPr>
          <w:lang w:val="en-GB"/>
        </w:rPr>
        <w:t>.</w:t>
      </w:r>
      <w:r w:rsidR="00B66314" w:rsidRPr="00C93DA5">
        <w:rPr>
          <w:rStyle w:val="FootnoteReference"/>
          <w:rFonts w:asciiTheme="majorBidi" w:hAnsiTheme="majorBidi"/>
          <w:lang w:val="en-US"/>
        </w:rPr>
        <w:t xml:space="preserve"> </w:t>
      </w:r>
    </w:p>
  </w:footnote>
  <w:footnote w:id="288">
    <w:p w14:paraId="4FF4EC3A" w14:textId="62CAE5C3" w:rsidR="00B66314" w:rsidRPr="00C93DA5" w:rsidRDefault="00C63C56" w:rsidP="001604BB">
      <w:pPr>
        <w:pStyle w:val="FootnoteText"/>
        <w:rPr>
          <w:rStyle w:val="FootnoteReference"/>
          <w:rFonts w:asciiTheme="majorBidi" w:hAnsiTheme="majorBidi"/>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rFonts w:asciiTheme="majorBidi" w:hAnsiTheme="majorBidi"/>
          <w:vertAlign w:val="baseline"/>
          <w:lang w:val="en-US"/>
        </w:rPr>
        <w:t>Article 9 of the IRGC Statute</w:t>
      </w:r>
      <w:r w:rsidR="00F40100" w:rsidRPr="009D414F">
        <w:rPr>
          <w:lang w:val="en-GB"/>
        </w:rPr>
        <w:t>.</w:t>
      </w:r>
    </w:p>
  </w:footnote>
  <w:footnote w:id="289">
    <w:p w14:paraId="02174318" w14:textId="64D98BEB"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F40100" w:rsidRPr="00FF007D">
        <w:t>See</w:t>
      </w:r>
      <w:proofErr w:type="spellEnd"/>
      <w:r w:rsidR="00F40100" w:rsidRPr="00FF007D">
        <w:t xml:space="preserve"> </w:t>
      </w:r>
      <w:r w:rsidR="00B66314" w:rsidRPr="00FF007D">
        <w:t xml:space="preserve">“The </w:t>
      </w:r>
      <w:proofErr w:type="spellStart"/>
      <w:r w:rsidR="00B66314" w:rsidRPr="00FF007D">
        <w:t>Basij</w:t>
      </w:r>
      <w:proofErr w:type="spellEnd"/>
      <w:r w:rsidR="00B66314" w:rsidRPr="00FF007D">
        <w:t xml:space="preserve"> Resistance Force”, </w:t>
      </w:r>
      <w:r w:rsidR="00B66314" w:rsidRPr="00FF007D">
        <w:rPr>
          <w:i/>
        </w:rPr>
        <w:t>The Iran Primer</w:t>
      </w:r>
      <w:r w:rsidR="00B66314" w:rsidRPr="00FF007D">
        <w:t xml:space="preserve">, 6 </w:t>
      </w:r>
      <w:proofErr w:type="spellStart"/>
      <w:r w:rsidR="00B66314" w:rsidRPr="00FF007D">
        <w:t>October</w:t>
      </w:r>
      <w:proofErr w:type="spellEnd"/>
      <w:r w:rsidR="00B66314" w:rsidRPr="00FF007D">
        <w:t xml:space="preserve"> 2010</w:t>
      </w:r>
      <w:r w:rsidR="00F40100" w:rsidRPr="00FF007D">
        <w:t>.</w:t>
      </w:r>
    </w:p>
  </w:footnote>
  <w:footnote w:id="290">
    <w:p w14:paraId="517590E9" w14:textId="2D389DCE" w:rsidR="00B66314" w:rsidRPr="00C93DA5" w:rsidRDefault="00C63C56" w:rsidP="001604BB">
      <w:pPr>
        <w:pStyle w:val="FootnoteText"/>
        <w:rPr>
          <w:rStyle w:val="FootnoteReference"/>
          <w:rFonts w:asciiTheme="majorBidi" w:hAnsiTheme="majorBidi"/>
          <w:lang w:val="en-US"/>
        </w:rPr>
      </w:pPr>
      <w:r w:rsidRPr="00C93DA5">
        <w:rPr>
          <w:lang w:val="en-US"/>
        </w:rPr>
        <w:tab/>
      </w:r>
      <w:r w:rsidRPr="00C93DA5">
        <w:rPr>
          <w:rStyle w:val="FootnoteReference"/>
          <w:lang w:val="en-US"/>
        </w:rPr>
        <w:footnoteRef/>
      </w:r>
      <w:r w:rsidRPr="00C93DA5">
        <w:rPr>
          <w:rStyle w:val="FootnoteReference"/>
          <w:lang w:val="en-US"/>
        </w:rPr>
        <w:t xml:space="preserve"> </w:t>
      </w:r>
      <w:r w:rsidRPr="00C93DA5">
        <w:rPr>
          <w:lang w:val="en-US"/>
        </w:rPr>
        <w:tab/>
      </w:r>
      <w:r w:rsidR="00B66314" w:rsidRPr="00C93DA5">
        <w:rPr>
          <w:rStyle w:val="FootnoteReference"/>
          <w:rFonts w:asciiTheme="majorBidi" w:hAnsiTheme="majorBidi"/>
          <w:lang w:val="en-US"/>
        </w:rPr>
        <w:t xml:space="preserve"> </w:t>
      </w:r>
      <w:r w:rsidR="00F40100" w:rsidRPr="00C93DA5">
        <w:rPr>
          <w:lang w:val="en-US"/>
        </w:rPr>
        <w:t xml:space="preserve">See </w:t>
      </w:r>
      <w:r w:rsidR="00B66314" w:rsidRPr="00C93DA5">
        <w:rPr>
          <w:lang w:val="en-US"/>
        </w:rPr>
        <w:t>"</w:t>
      </w:r>
      <w:hyperlink r:id="rId25" w:history="1">
        <w:r w:rsidR="00B66314" w:rsidRPr="00C93DA5">
          <w:rPr>
            <w:rStyle w:val="FootnoteReference"/>
            <w:rFonts w:asciiTheme="majorBidi" w:hAnsiTheme="majorBidi"/>
            <w:vertAlign w:val="baseline"/>
            <w:lang w:val="en-US"/>
          </w:rPr>
          <w:t xml:space="preserve">Iran's </w:t>
        </w:r>
        <w:proofErr w:type="spellStart"/>
        <w:r w:rsidR="00B66314" w:rsidRPr="00C93DA5">
          <w:rPr>
            <w:rStyle w:val="FootnoteReference"/>
            <w:rFonts w:asciiTheme="majorBidi" w:hAnsiTheme="majorBidi"/>
            <w:vertAlign w:val="baseline"/>
            <w:lang w:val="en-US"/>
          </w:rPr>
          <w:t>Basij</w:t>
        </w:r>
        <w:proofErr w:type="spellEnd"/>
        <w:r w:rsidR="00B66314" w:rsidRPr="00C93DA5">
          <w:rPr>
            <w:rStyle w:val="FootnoteReference"/>
            <w:rFonts w:asciiTheme="majorBidi" w:hAnsiTheme="majorBidi"/>
            <w:vertAlign w:val="baseline"/>
            <w:lang w:val="en-US"/>
          </w:rPr>
          <w:t xml:space="preserve"> force: specialists in cracking down on dissent</w:t>
        </w:r>
        <w:r w:rsidR="00B66314" w:rsidRPr="00C93DA5">
          <w:rPr>
            <w:lang w:val="en-US"/>
          </w:rPr>
          <w:t xml:space="preserve">”, </w:t>
        </w:r>
        <w:r w:rsidR="00B66314" w:rsidRPr="00C93DA5">
          <w:rPr>
            <w:rStyle w:val="FootnoteReference"/>
            <w:rFonts w:asciiTheme="majorBidi" w:hAnsiTheme="majorBidi"/>
            <w:i/>
            <w:iCs/>
            <w:vertAlign w:val="baseline"/>
            <w:lang w:val="en-US"/>
          </w:rPr>
          <w:t>Reuters</w:t>
        </w:r>
      </w:hyperlink>
      <w:r w:rsidR="00B66314" w:rsidRPr="00C93DA5">
        <w:rPr>
          <w:rStyle w:val="FootnoteReference"/>
          <w:rFonts w:asciiTheme="majorBidi" w:hAnsiTheme="majorBidi"/>
          <w:lang w:val="en-US"/>
        </w:rPr>
        <w:t xml:space="preserve"> </w:t>
      </w:r>
      <w:r w:rsidR="00B66314" w:rsidRPr="00C93DA5">
        <w:rPr>
          <w:lang w:val="en-US"/>
        </w:rPr>
        <w:t>, 22 September 2022</w:t>
      </w:r>
    </w:p>
  </w:footnote>
  <w:footnote w:id="291">
    <w:p w14:paraId="26452665" w14:textId="3B28F480"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proofErr w:type="spellStart"/>
      <w:r w:rsidR="00F40100" w:rsidRPr="00FF007D">
        <w:t>See</w:t>
      </w:r>
      <w:proofErr w:type="spellEnd"/>
      <w:r w:rsidR="00F40100" w:rsidRPr="00C93DA5">
        <w:rPr>
          <w:rStyle w:val="FootnoteReference"/>
          <w:rFonts w:asciiTheme="majorBidi" w:hAnsiTheme="majorBidi"/>
          <w:lang w:val="en-US"/>
        </w:rPr>
        <w:t xml:space="preserve"> </w:t>
      </w:r>
      <w:r w:rsidR="00782CB9" w:rsidRPr="00FF007D">
        <w:t xml:space="preserve">Saeid </w:t>
      </w:r>
      <w:proofErr w:type="spellStart"/>
      <w:r w:rsidR="00782CB9" w:rsidRPr="00FF007D">
        <w:t>Golkar</w:t>
      </w:r>
      <w:proofErr w:type="spellEnd"/>
      <w:r w:rsidR="00782CB9" w:rsidRPr="00FF007D">
        <w:t xml:space="preserve">, </w:t>
      </w:r>
      <w:r w:rsidR="00B66314" w:rsidRPr="00C93DA5">
        <w:rPr>
          <w:rStyle w:val="FootnoteReference"/>
          <w:rFonts w:asciiTheme="majorBidi" w:hAnsiTheme="majorBidi"/>
          <w:lang w:val="en-US"/>
        </w:rPr>
        <w:t>“</w:t>
      </w:r>
      <w:r w:rsidR="00B66314" w:rsidRPr="00FF007D">
        <w:t xml:space="preserve">A </w:t>
      </w:r>
      <w:proofErr w:type="spellStart"/>
      <w:r w:rsidR="00B66314" w:rsidRPr="00FF007D">
        <w:t>Shadowy</w:t>
      </w:r>
      <w:proofErr w:type="spellEnd"/>
      <w:r w:rsidR="00B66314" w:rsidRPr="00FF007D">
        <w:t xml:space="preserve"> </w:t>
      </w:r>
      <w:proofErr w:type="spellStart"/>
      <w:r w:rsidR="00B66314" w:rsidRPr="00FF007D">
        <w:t>Paramilitary</w:t>
      </w:r>
      <w:proofErr w:type="spellEnd"/>
      <w:r w:rsidR="00B66314" w:rsidRPr="00FF007D">
        <w:t xml:space="preserve"> Group Leads the Bloody </w:t>
      </w:r>
      <w:proofErr w:type="spellStart"/>
      <w:r w:rsidR="00B66314" w:rsidRPr="00FF007D">
        <w:t>Crackdown</w:t>
      </w:r>
      <w:proofErr w:type="spellEnd"/>
      <w:r w:rsidR="00B66314" w:rsidRPr="00FF007D">
        <w:t xml:space="preserve"> on </w:t>
      </w:r>
      <w:proofErr w:type="spellStart"/>
      <w:r w:rsidR="00B66314" w:rsidRPr="00FF007D">
        <w:t>Iran’s</w:t>
      </w:r>
      <w:proofErr w:type="spellEnd"/>
      <w:r w:rsidR="00B66314" w:rsidRPr="00FF007D">
        <w:t xml:space="preserve"> </w:t>
      </w:r>
      <w:proofErr w:type="spellStart"/>
      <w:r w:rsidR="00B66314" w:rsidRPr="00FF007D">
        <w:t>College</w:t>
      </w:r>
      <w:proofErr w:type="spellEnd"/>
      <w:r w:rsidR="00B66314" w:rsidRPr="00FF007D">
        <w:t xml:space="preserve"> </w:t>
      </w:r>
      <w:proofErr w:type="spellStart"/>
      <w:r w:rsidR="00B66314" w:rsidRPr="00FF007D">
        <w:t>Campuses</w:t>
      </w:r>
      <w:proofErr w:type="spellEnd"/>
      <w:r w:rsidR="00B66314" w:rsidRPr="00FF007D">
        <w:t xml:space="preserve">”, </w:t>
      </w:r>
      <w:r w:rsidR="00B66314" w:rsidRPr="00FF007D">
        <w:rPr>
          <w:i/>
        </w:rPr>
        <w:t>New Lines Magazine</w:t>
      </w:r>
      <w:r w:rsidR="00B66314" w:rsidRPr="00FF007D">
        <w:t>, 20 April 2023.</w:t>
      </w:r>
    </w:p>
  </w:footnote>
  <w:footnote w:id="292">
    <w:p w14:paraId="45DEC2D0" w14:textId="52C3C57B" w:rsidR="00B66314" w:rsidRPr="00C93DA5" w:rsidRDefault="00C63C56" w:rsidP="001604BB">
      <w:pPr>
        <w:pStyle w:val="FootnoteText"/>
      </w:pPr>
      <w:r w:rsidRPr="00C93DA5">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rFonts w:asciiTheme="majorBidi" w:hAnsiTheme="majorBidi"/>
          <w:lang w:val="en-US"/>
        </w:rPr>
        <w:t xml:space="preserve"> </w:t>
      </w:r>
      <w:proofErr w:type="spellStart"/>
      <w:r w:rsidR="00F40100" w:rsidRPr="00C93DA5">
        <w:t>See</w:t>
      </w:r>
      <w:proofErr w:type="spellEnd"/>
      <w:r w:rsidR="00F40100" w:rsidRPr="00C93DA5">
        <w:t xml:space="preserve"> </w:t>
      </w:r>
      <w:r w:rsidR="00B66314" w:rsidRPr="00C93DA5">
        <w:rPr>
          <w:rStyle w:val="FootnoteReference"/>
          <w:vertAlign w:val="baseline"/>
          <w:lang w:val="en-US"/>
        </w:rPr>
        <w:t>“Iran election contested, repression compounded”</w:t>
      </w:r>
      <w:r w:rsidR="00B66314" w:rsidRPr="00C93DA5">
        <w:t xml:space="preserve">, </w:t>
      </w:r>
      <w:r w:rsidR="00B66314" w:rsidRPr="00C93DA5">
        <w:rPr>
          <w:rStyle w:val="FootnoteReference"/>
          <w:vertAlign w:val="baseline"/>
          <w:lang w:val="en-US"/>
        </w:rPr>
        <w:t>Amnesty International</w:t>
      </w:r>
      <w:r w:rsidR="00B66314" w:rsidRPr="00C93DA5">
        <w:t xml:space="preserve">, 10 </w:t>
      </w:r>
      <w:proofErr w:type="spellStart"/>
      <w:r w:rsidR="00B66314" w:rsidRPr="00C93DA5">
        <w:t>December</w:t>
      </w:r>
      <w:proofErr w:type="spellEnd"/>
      <w:r w:rsidR="00B66314" w:rsidRPr="00C93DA5">
        <w:t xml:space="preserve"> 2009.</w:t>
      </w:r>
    </w:p>
  </w:footnote>
  <w:footnote w:id="293">
    <w:p w14:paraId="0DE48267" w14:textId="359B8876"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5B03C6" w:rsidRPr="00FF007D">
        <w:t xml:space="preserve">Ibid. </w:t>
      </w:r>
    </w:p>
  </w:footnote>
  <w:footnote w:id="294">
    <w:p w14:paraId="126B5EEB" w14:textId="2AED6CEB"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proofErr w:type="spellStart"/>
      <w:r w:rsidR="00B66314" w:rsidRPr="00D92C68">
        <w:t>Iran's</w:t>
      </w:r>
      <w:proofErr w:type="spellEnd"/>
      <w:r w:rsidR="00B66314" w:rsidRPr="00D92C68">
        <w:t xml:space="preserve"> Coercive </w:t>
      </w:r>
      <w:proofErr w:type="spellStart"/>
      <w:proofErr w:type="gramStart"/>
      <w:r w:rsidR="00B66314" w:rsidRPr="00D92C68">
        <w:t>Apparatus</w:t>
      </w:r>
      <w:proofErr w:type="spellEnd"/>
      <w:r w:rsidR="00B66314" w:rsidRPr="00D92C68">
        <w:t>:</w:t>
      </w:r>
      <w:proofErr w:type="gramEnd"/>
      <w:r w:rsidR="00B66314" w:rsidRPr="00D92C68">
        <w:t xml:space="preserve"> </w:t>
      </w:r>
      <w:proofErr w:type="spellStart"/>
      <w:r w:rsidR="00B66314" w:rsidRPr="00D92C68">
        <w:t>Capacity</w:t>
      </w:r>
      <w:proofErr w:type="spellEnd"/>
      <w:r w:rsidR="00B66314" w:rsidRPr="00D92C68">
        <w:t xml:space="preserve"> and Desir</w:t>
      </w:r>
      <w:r w:rsidR="009C327C" w:rsidRPr="00D92C68">
        <w:t>e</w:t>
      </w:r>
      <w:r w:rsidR="00B66314" w:rsidRPr="00D92C68">
        <w:t xml:space="preserve">, </w:t>
      </w:r>
      <w:proofErr w:type="spellStart"/>
      <w:r w:rsidR="00B66314" w:rsidRPr="00D92C68">
        <w:t>Saied</w:t>
      </w:r>
      <w:proofErr w:type="spellEnd"/>
      <w:r w:rsidR="00B66314" w:rsidRPr="00D92C68">
        <w:t xml:space="preserve"> </w:t>
      </w:r>
      <w:proofErr w:type="spellStart"/>
      <w:r w:rsidR="00B66314" w:rsidRPr="00D92C68">
        <w:t>Golkar</w:t>
      </w:r>
      <w:proofErr w:type="spellEnd"/>
      <w:r w:rsidR="00B66314" w:rsidRPr="00D92C68">
        <w:t xml:space="preserve">, 5 </w:t>
      </w:r>
      <w:proofErr w:type="spellStart"/>
      <w:r w:rsidR="00B66314" w:rsidRPr="00D92C68">
        <w:t>January</w:t>
      </w:r>
      <w:proofErr w:type="spellEnd"/>
      <w:r w:rsidR="00B66314" w:rsidRPr="00D92C68">
        <w:t xml:space="preserve"> 2018.</w:t>
      </w:r>
    </w:p>
  </w:footnote>
  <w:footnote w:id="295">
    <w:p w14:paraId="3C252B5F" w14:textId="5E596EC3" w:rsidR="00B66314" w:rsidRPr="00C93DA5" w:rsidRDefault="00C63C56" w:rsidP="001604BB">
      <w:pPr>
        <w:pStyle w:val="FootnoteText"/>
        <w:rPr>
          <w:rStyle w:val="FootnoteReference"/>
          <w:rFonts w:asciiTheme="majorBidi" w:hAnsiTheme="majorBidi"/>
          <w:lang w:val="en-US"/>
        </w:rPr>
      </w:pPr>
      <w:r w:rsidRPr="00D92C68">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 An </w:t>
      </w:r>
      <w:proofErr w:type="spellStart"/>
      <w:r w:rsidR="00B66314" w:rsidRPr="00FF007D">
        <w:t>overview</w:t>
      </w:r>
      <w:proofErr w:type="spellEnd"/>
      <w:r w:rsidR="00B66314" w:rsidRPr="00FF007D">
        <w:t xml:space="preserve"> of the </w:t>
      </w:r>
      <w:proofErr w:type="spellStart"/>
      <w:r w:rsidR="00B66314" w:rsidRPr="00FF007D">
        <w:t>Iranian</w:t>
      </w:r>
      <w:proofErr w:type="spellEnd"/>
      <w:r w:rsidR="00B66314" w:rsidRPr="00FF007D">
        <w:t xml:space="preserve"> </w:t>
      </w:r>
      <w:proofErr w:type="spellStart"/>
      <w:r w:rsidR="00B66314" w:rsidRPr="00FF007D">
        <w:t>government</w:t>
      </w:r>
      <w:proofErr w:type="spellEnd"/>
      <w:r w:rsidR="00B66314" w:rsidRPr="00FF007D">
        <w:t xml:space="preserve"> and </w:t>
      </w:r>
      <w:proofErr w:type="spellStart"/>
      <w:r w:rsidR="00B66314" w:rsidRPr="00FF007D">
        <w:t>political</w:t>
      </w:r>
      <w:proofErr w:type="spellEnd"/>
      <w:r w:rsidR="00B66314" w:rsidRPr="00FF007D">
        <w:t xml:space="preserve"> system, </w:t>
      </w:r>
      <w:proofErr w:type="spellStart"/>
      <w:r w:rsidR="00B66314" w:rsidRPr="00FF007D">
        <w:t>Frontline</w:t>
      </w:r>
      <w:proofErr w:type="spellEnd"/>
      <w:r w:rsidR="00B66314" w:rsidRPr="00FF007D">
        <w:t>.</w:t>
      </w:r>
    </w:p>
  </w:footnote>
  <w:footnote w:id="296">
    <w:p w14:paraId="78FDB8B8" w14:textId="73329339" w:rsidR="00B66314" w:rsidRPr="00FF007D" w:rsidRDefault="00C63C56" w:rsidP="001604BB">
      <w:pPr>
        <w:pStyle w:val="FootnoteText"/>
      </w:pPr>
      <w:r w:rsidRPr="00FF007D">
        <w:tab/>
      </w:r>
      <w:r w:rsidRPr="00C93DA5">
        <w:rPr>
          <w:rStyle w:val="FootnoteReference"/>
          <w:lang w:val="en-US"/>
        </w:rPr>
        <w:footnoteRef/>
      </w:r>
      <w:r w:rsidRPr="007D2469">
        <w:rPr>
          <w:rStyle w:val="FootnoteReference"/>
        </w:rPr>
        <w:t xml:space="preserve"> </w:t>
      </w:r>
      <w:r w:rsidRPr="00FF007D">
        <w:tab/>
      </w:r>
      <w:proofErr w:type="gramStart"/>
      <w:r w:rsidR="00B66314" w:rsidRPr="0050566B">
        <w:t>https://fasau.ac.ir/fa/page/12/</w:t>
      </w:r>
      <w:r w:rsidR="00B66314" w:rsidRPr="00FF007D">
        <w:t>;</w:t>
      </w:r>
      <w:proofErr w:type="gramEnd"/>
      <w:r w:rsidR="00B66314" w:rsidRPr="00FF007D">
        <w:t xml:space="preserve"> </w:t>
      </w:r>
      <w:r w:rsidR="00B66314" w:rsidRPr="0050566B">
        <w:t>https://rc.majlis.ir/fa/report/download/732357</w:t>
      </w:r>
      <w:r w:rsidR="00B66314" w:rsidRPr="00FF007D">
        <w:t xml:space="preserve">; </w:t>
      </w:r>
      <w:r w:rsidR="00B66314" w:rsidRPr="0050566B">
        <w:t>https://www.chaponashr.ir/core/media/contents/1627981316.pdf</w:t>
      </w:r>
    </w:p>
  </w:footnote>
  <w:footnote w:id="297">
    <w:p w14:paraId="38A4698C" w14:textId="6030538F"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lang w:val="en-US"/>
        </w:rPr>
        <w:t xml:space="preserve"> </w:t>
      </w:r>
      <w:r w:rsidR="00403A34" w:rsidRPr="00FF007D">
        <w:t>“</w:t>
      </w:r>
      <w:proofErr w:type="gramStart"/>
      <w:r w:rsidR="00B66314" w:rsidRPr="00FF007D">
        <w:t>Profiles:</w:t>
      </w:r>
      <w:proofErr w:type="gramEnd"/>
      <w:r w:rsidR="00B66314" w:rsidRPr="00FF007D">
        <w:t xml:space="preserve"> </w:t>
      </w:r>
      <w:proofErr w:type="spellStart"/>
      <w:r w:rsidR="00B66314" w:rsidRPr="00FF007D">
        <w:t>Iran’s</w:t>
      </w:r>
      <w:proofErr w:type="spellEnd"/>
      <w:r w:rsidR="00B66314" w:rsidRPr="00FF007D">
        <w:t xml:space="preserve"> Intelligence </w:t>
      </w:r>
      <w:proofErr w:type="spellStart"/>
      <w:r w:rsidR="00B66314" w:rsidRPr="00FF007D">
        <w:t>Agencies</w:t>
      </w:r>
      <w:proofErr w:type="spellEnd"/>
      <w:r w:rsidR="00403A34" w:rsidRPr="00FF007D">
        <w:t>”</w:t>
      </w:r>
      <w:r w:rsidR="00B66314" w:rsidRPr="00FF007D">
        <w:t>, The Iran Primer, 5 April 2023.</w:t>
      </w:r>
    </w:p>
  </w:footnote>
  <w:footnote w:id="298">
    <w:p w14:paraId="1671FFB2" w14:textId="5ED1686C" w:rsidR="00B66314" w:rsidRPr="00C93DA5" w:rsidRDefault="00C63C56" w:rsidP="001604BB">
      <w:pPr>
        <w:pStyle w:val="FootnoteText"/>
        <w:rPr>
          <w:rStyle w:val="FootnoteReference"/>
          <w:rFonts w:asciiTheme="majorBidi" w:hAnsiTheme="majorBidi"/>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rFonts w:asciiTheme="majorBidi" w:hAnsiTheme="majorBidi"/>
          <w:vertAlign w:val="baseline"/>
          <w:lang w:val="en-US"/>
        </w:rPr>
        <w:t xml:space="preserve"> I</w:t>
      </w:r>
      <w:proofErr w:type="spellStart"/>
      <w:proofErr w:type="gramStart"/>
      <w:r w:rsidR="00B66314" w:rsidRPr="00FF007D">
        <w:t>bid</w:t>
      </w:r>
      <w:proofErr w:type="spellEnd"/>
      <w:proofErr w:type="gramEnd"/>
      <w:r w:rsidR="00B66314" w:rsidRPr="00FF007D">
        <w:t xml:space="preserve">. </w:t>
      </w:r>
      <w:r w:rsidR="00B66314" w:rsidRPr="00C93DA5">
        <w:rPr>
          <w:rStyle w:val="FootnoteReference"/>
          <w:rFonts w:asciiTheme="majorBidi" w:hAnsiTheme="majorBidi"/>
          <w:lang w:val="en-US"/>
        </w:rPr>
        <w:t xml:space="preserve"> </w:t>
      </w:r>
    </w:p>
  </w:footnote>
  <w:footnote w:id="299">
    <w:p w14:paraId="2E6B0F5B" w14:textId="7115E3FD"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001A4B" w:rsidRPr="00FF007D">
        <w:t>See</w:t>
      </w:r>
      <w:proofErr w:type="spellEnd"/>
      <w:r w:rsidR="00001A4B" w:rsidRPr="00FF007D">
        <w:t xml:space="preserve"> </w:t>
      </w:r>
      <w:r w:rsidR="00B66314" w:rsidRPr="00FF007D">
        <w:t xml:space="preserve">“Iran </w:t>
      </w:r>
      <w:proofErr w:type="gramStart"/>
      <w:r w:rsidR="00B66314" w:rsidRPr="00FF007D">
        <w:t>replaces</w:t>
      </w:r>
      <w:proofErr w:type="gramEnd"/>
      <w:r w:rsidR="00B66314" w:rsidRPr="00FF007D">
        <w:t xml:space="preserve"> </w:t>
      </w:r>
      <w:proofErr w:type="spellStart"/>
      <w:r w:rsidR="00B66314" w:rsidRPr="00FF007D">
        <w:t>IRGC's</w:t>
      </w:r>
      <w:proofErr w:type="spellEnd"/>
      <w:r w:rsidR="00B66314" w:rsidRPr="00FF007D">
        <w:t xml:space="preserve"> intelligence </w:t>
      </w:r>
      <w:proofErr w:type="spellStart"/>
      <w:r w:rsidR="00B66314" w:rsidRPr="00FF007D">
        <w:t>chief</w:t>
      </w:r>
      <w:proofErr w:type="spellEnd"/>
      <w:r w:rsidR="00B66314" w:rsidRPr="00FF007D">
        <w:t>”, Al Monitor, 23 June 2022</w:t>
      </w:r>
    </w:p>
  </w:footnote>
  <w:footnote w:id="300">
    <w:p w14:paraId="5C38D8AB" w14:textId="77C1EFD2"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Article 110 of the Constitution.</w:t>
      </w:r>
    </w:p>
  </w:footnote>
  <w:footnote w:id="301">
    <w:p w14:paraId="0BDD0452" w14:textId="7B160420" w:rsidR="00B66314" w:rsidRPr="00FF007D" w:rsidRDefault="00C63C56" w:rsidP="001604BB">
      <w:pPr>
        <w:pStyle w:val="FootnoteText"/>
      </w:pPr>
      <w:r w:rsidRPr="009D414F">
        <w:rPr>
          <w:lang w:val="en-US"/>
        </w:rPr>
        <w:tab/>
      </w:r>
      <w:r w:rsidRPr="00C93DA5">
        <w:rPr>
          <w:rStyle w:val="FootnoteReference"/>
          <w:lang w:val="en-US"/>
        </w:rPr>
        <w:footnoteRef/>
      </w:r>
      <w:r w:rsidRPr="00C93DA5">
        <w:rPr>
          <w:rStyle w:val="FootnoteReference"/>
          <w:lang w:val="en-US"/>
        </w:rPr>
        <w:t xml:space="preserve"> </w:t>
      </w:r>
      <w:r w:rsidRPr="00FF007D">
        <w:tab/>
      </w:r>
      <w:proofErr w:type="spellStart"/>
      <w:r w:rsidR="00001A4B" w:rsidRPr="00FF007D">
        <w:t>See</w:t>
      </w:r>
      <w:proofErr w:type="spellEnd"/>
      <w:r w:rsidR="007B72A3" w:rsidRPr="00FF007D">
        <w:t>”</w:t>
      </w:r>
      <w:r w:rsidR="00B66314" w:rsidRPr="00C93DA5">
        <w:rPr>
          <w:rStyle w:val="FootnoteReference"/>
          <w:rFonts w:asciiTheme="majorBidi" w:hAnsiTheme="majorBidi"/>
          <w:lang w:val="en-US"/>
        </w:rPr>
        <w:t xml:space="preserve"> </w:t>
      </w:r>
      <w:r w:rsidR="00B66314" w:rsidRPr="00FF007D">
        <w:t xml:space="preserve">Setting Up </w:t>
      </w:r>
      <w:proofErr w:type="spellStart"/>
      <w:r w:rsidR="00B66314" w:rsidRPr="00FF007D">
        <w:t>Nationwide</w:t>
      </w:r>
      <w:proofErr w:type="spellEnd"/>
      <w:r w:rsidR="00B66314" w:rsidRPr="00FF007D">
        <w:t xml:space="preserve"> </w:t>
      </w:r>
      <w:proofErr w:type="spellStart"/>
      <w:r w:rsidR="00B66314" w:rsidRPr="00FF007D">
        <w:t>Ethical</w:t>
      </w:r>
      <w:proofErr w:type="spellEnd"/>
      <w:r w:rsidR="00B66314" w:rsidRPr="00FF007D">
        <w:t xml:space="preserve"> Security </w:t>
      </w:r>
      <w:proofErr w:type="spellStart"/>
      <w:r w:rsidR="00B66314" w:rsidRPr="00FF007D">
        <w:t>Policing</w:t>
      </w:r>
      <w:proofErr w:type="spellEnd"/>
      <w:r w:rsidR="007B72A3" w:rsidRPr="00FF007D">
        <w:t>”</w:t>
      </w:r>
      <w:r w:rsidR="00B66314" w:rsidRPr="00FF007D">
        <w:t xml:space="preserve">, </w:t>
      </w:r>
      <w:proofErr w:type="spellStart"/>
      <w:r w:rsidR="00B66314" w:rsidRPr="00FF007D">
        <w:t>Donya</w:t>
      </w:r>
      <w:proofErr w:type="spellEnd"/>
      <w:r w:rsidR="00B66314" w:rsidRPr="00FF007D">
        <w:t xml:space="preserve"> e </w:t>
      </w:r>
      <w:proofErr w:type="spellStart"/>
      <w:r w:rsidR="00B66314" w:rsidRPr="00FF007D">
        <w:t>Eqtesad</w:t>
      </w:r>
      <w:proofErr w:type="spellEnd"/>
      <w:r w:rsidR="00B66314" w:rsidRPr="00FF007D">
        <w:t xml:space="preserve">, </w:t>
      </w:r>
      <w:r w:rsidR="007B72A3" w:rsidRPr="00FF007D">
        <w:t>9 Jul</w:t>
      </w:r>
      <w:r w:rsidR="009706A4" w:rsidRPr="00FF007D">
        <w:t>y</w:t>
      </w:r>
      <w:r w:rsidR="007B72A3" w:rsidRPr="00FF007D">
        <w:t xml:space="preserve"> 2022.</w:t>
      </w:r>
    </w:p>
  </w:footnote>
  <w:footnote w:id="302">
    <w:p w14:paraId="38FB7C5B" w14:textId="48543316"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vertAlign w:val="baseline"/>
          <w:lang w:val="en-US"/>
        </w:rPr>
        <w:t>FFM-IRAN-D-001421</w:t>
      </w:r>
      <w:r w:rsidR="008E0899" w:rsidRPr="00C93DA5">
        <w:rPr>
          <w:rStyle w:val="FootnoteReference"/>
          <w:vertAlign w:val="baseline"/>
          <w:lang w:val="en-US"/>
        </w:rPr>
        <w:t>.</w:t>
      </w:r>
    </w:p>
  </w:footnote>
  <w:footnote w:id="303">
    <w:p w14:paraId="22DE7C3D" w14:textId="59D21383" w:rsidR="00B66314" w:rsidRPr="00C93DA5" w:rsidRDefault="00C63C56" w:rsidP="001604BB">
      <w:pPr>
        <w:pStyle w:val="FootnoteText"/>
        <w:rPr>
          <w:rStyle w:val="FootnoteReference"/>
          <w:vertAlign w:val="baseline"/>
          <w:lang w:val="en-US"/>
        </w:rPr>
      </w:pPr>
      <w:r w:rsidRPr="00C93DA5">
        <w:tab/>
      </w:r>
      <w:r w:rsidRPr="00C93DA5">
        <w:rPr>
          <w:rStyle w:val="FootnoteReference"/>
          <w:lang w:val="en-US"/>
        </w:rPr>
        <w:footnoteRef/>
      </w:r>
      <w:r w:rsidRPr="00C93DA5">
        <w:rPr>
          <w:rStyle w:val="FootnoteReference"/>
          <w:lang w:val="en-US"/>
        </w:rPr>
        <w:t xml:space="preserve"> </w:t>
      </w:r>
      <w:r w:rsidRPr="009D414F">
        <w:rPr>
          <w:lang w:val="en-GB"/>
        </w:rPr>
        <w:tab/>
      </w:r>
      <w:r w:rsidR="001461E9">
        <w:rPr>
          <w:rStyle w:val="FootnoteReference"/>
          <w:vertAlign w:val="baseline"/>
          <w:lang w:val="en-US"/>
        </w:rPr>
        <w:t>I</w:t>
      </w:r>
      <w:proofErr w:type="spellStart"/>
      <w:r w:rsidR="001461E9" w:rsidRPr="009D414F">
        <w:rPr>
          <w:lang w:val="en-GB"/>
        </w:rPr>
        <w:t>nformation</w:t>
      </w:r>
      <w:proofErr w:type="spellEnd"/>
      <w:r w:rsidR="001461E9" w:rsidRPr="009D414F">
        <w:rPr>
          <w:lang w:val="en-GB"/>
        </w:rPr>
        <w:t xml:space="preserve"> on file with the Mission.</w:t>
      </w:r>
      <w:r w:rsidR="00B66314" w:rsidRPr="00C93DA5">
        <w:rPr>
          <w:rStyle w:val="FootnoteReference"/>
          <w:vertAlign w:val="baseline"/>
          <w:lang w:val="en-US"/>
        </w:rPr>
        <w:t xml:space="preserve"> </w:t>
      </w:r>
      <w:r w:rsidR="00B66314" w:rsidRPr="009D414F">
        <w:rPr>
          <w:lang w:val="en-GB"/>
        </w:rPr>
        <w:t>“</w:t>
      </w:r>
      <w:r w:rsidR="00B66314" w:rsidRPr="00C93DA5">
        <w:rPr>
          <w:rStyle w:val="FootnoteReference"/>
          <w:vertAlign w:val="baseline"/>
          <w:lang w:val="en-US"/>
        </w:rPr>
        <w:t>The Trust Does Not Stay Hidden Forever</w:t>
      </w:r>
      <w:r w:rsidR="00B66314" w:rsidRPr="009D414F">
        <w:rPr>
          <w:lang w:val="en-GB"/>
        </w:rPr>
        <w:t>”</w:t>
      </w:r>
      <w:r w:rsidR="00B66314" w:rsidRPr="00C93DA5">
        <w:rPr>
          <w:rStyle w:val="FootnoteReference"/>
          <w:vertAlign w:val="baseline"/>
          <w:lang w:val="en-US"/>
        </w:rPr>
        <w:t xml:space="preserve">, </w:t>
      </w:r>
      <w:proofErr w:type="spellStart"/>
      <w:r w:rsidR="00B66314" w:rsidRPr="00C93DA5">
        <w:rPr>
          <w:rStyle w:val="FootnoteReference"/>
          <w:vertAlign w:val="baseline"/>
          <w:lang w:val="en-US"/>
        </w:rPr>
        <w:t>Iranwire</w:t>
      </w:r>
      <w:proofErr w:type="spellEnd"/>
      <w:r w:rsidR="00B66314" w:rsidRPr="009D414F">
        <w:rPr>
          <w:lang w:val="en-GB"/>
        </w:rPr>
        <w:t>,</w:t>
      </w:r>
      <w:r w:rsidR="00B66314" w:rsidRPr="00C93DA5">
        <w:rPr>
          <w:rStyle w:val="FootnoteReference"/>
          <w:vertAlign w:val="baseline"/>
          <w:lang w:val="en-US"/>
        </w:rPr>
        <w:t xml:space="preserve"> 25 September 2023;, Different Narratives of Mesha Amini’s Story,  Etemad Online 1</w:t>
      </w:r>
      <w:r w:rsidR="00B66314" w:rsidRPr="009D414F">
        <w:rPr>
          <w:lang w:val="en-GB"/>
        </w:rPr>
        <w:t>5 September 2022</w:t>
      </w:r>
      <w:r w:rsidR="00B66314" w:rsidRPr="00C93DA5">
        <w:rPr>
          <w:rStyle w:val="FootnoteReference"/>
          <w:vertAlign w:val="baseline"/>
          <w:lang w:val="en-US"/>
        </w:rPr>
        <w:t>;</w:t>
      </w:r>
      <w:r w:rsidR="009706A4" w:rsidRPr="009D414F">
        <w:rPr>
          <w:lang w:val="en-GB"/>
        </w:rPr>
        <w:t xml:space="preserve"> “</w:t>
      </w:r>
      <w:r w:rsidR="00B66314" w:rsidRPr="00C93DA5">
        <w:rPr>
          <w:rStyle w:val="FootnoteReference"/>
          <w:vertAlign w:val="baseline"/>
          <w:lang w:val="en-US"/>
        </w:rPr>
        <w:t xml:space="preserve">Iran: Ma </w:t>
      </w:r>
      <w:proofErr w:type="spellStart"/>
      <w:r w:rsidR="00B66314" w:rsidRPr="00C93DA5">
        <w:rPr>
          <w:rStyle w:val="FootnoteReference"/>
          <w:vertAlign w:val="baseline"/>
          <w:lang w:val="en-US"/>
        </w:rPr>
        <w:t>cousine</w:t>
      </w:r>
      <w:proofErr w:type="spellEnd"/>
      <w:r w:rsidR="00B66314" w:rsidRPr="00C93DA5">
        <w:rPr>
          <w:rStyle w:val="FootnoteReference"/>
          <w:vertAlign w:val="baseline"/>
          <w:lang w:val="en-US"/>
        </w:rPr>
        <w:t xml:space="preserve"> Jina Mahsa Amini ne </w:t>
      </w:r>
      <w:proofErr w:type="spellStart"/>
      <w:r w:rsidR="00B66314" w:rsidRPr="00C93DA5">
        <w:rPr>
          <w:rStyle w:val="FootnoteReference"/>
          <w:vertAlign w:val="baseline"/>
          <w:lang w:val="en-US"/>
        </w:rPr>
        <w:t>croyait</w:t>
      </w:r>
      <w:proofErr w:type="spellEnd"/>
      <w:r w:rsidR="00B66314" w:rsidRPr="00C93DA5">
        <w:rPr>
          <w:rStyle w:val="FootnoteReference"/>
          <w:vertAlign w:val="baseline"/>
          <w:lang w:val="en-US"/>
        </w:rPr>
        <w:t xml:space="preserve"> pas au voile</w:t>
      </w:r>
      <w:r w:rsidR="009706A4" w:rsidRPr="009D414F">
        <w:rPr>
          <w:lang w:val="en-GB"/>
        </w:rPr>
        <w:t>”</w:t>
      </w:r>
      <w:r w:rsidR="00B66314" w:rsidRPr="00C93DA5">
        <w:rPr>
          <w:rStyle w:val="FootnoteReference"/>
          <w:vertAlign w:val="baseline"/>
          <w:lang w:val="en-US"/>
        </w:rPr>
        <w:t xml:space="preserve">, Le Point 8 February 2023;, </w:t>
      </w:r>
      <w:r w:rsidR="00B66314" w:rsidRPr="009D414F">
        <w:rPr>
          <w:lang w:val="en-GB"/>
        </w:rPr>
        <w:t>“</w:t>
      </w:r>
      <w:r w:rsidR="00B66314" w:rsidRPr="00C93DA5">
        <w:rPr>
          <w:rStyle w:val="FootnoteReference"/>
          <w:vertAlign w:val="baseline"/>
          <w:lang w:val="en-US"/>
        </w:rPr>
        <w:t>M</w:t>
      </w:r>
      <w:r w:rsidR="001D78E3" w:rsidRPr="009D414F">
        <w:rPr>
          <w:lang w:val="en-GB"/>
        </w:rPr>
        <w:t>a</w:t>
      </w:r>
      <w:proofErr w:type="spellStart"/>
      <w:r w:rsidR="00B66314" w:rsidRPr="00C93DA5">
        <w:rPr>
          <w:rStyle w:val="FootnoteReference"/>
          <w:vertAlign w:val="baseline"/>
          <w:lang w:val="en-US"/>
        </w:rPr>
        <w:t>hsa</w:t>
      </w:r>
      <w:proofErr w:type="spellEnd"/>
      <w:r w:rsidR="00B66314" w:rsidRPr="00C93DA5">
        <w:rPr>
          <w:rStyle w:val="FootnoteReference"/>
          <w:vertAlign w:val="baseline"/>
          <w:lang w:val="en-US"/>
        </w:rPr>
        <w:t xml:space="preserve"> Amini father: They lie that M</w:t>
      </w:r>
      <w:r w:rsidR="001D78E3" w:rsidRPr="009D414F">
        <w:rPr>
          <w:lang w:val="en-GB"/>
        </w:rPr>
        <w:t>a</w:t>
      </w:r>
      <w:proofErr w:type="spellStart"/>
      <w:r w:rsidR="00B66314" w:rsidRPr="00C93DA5">
        <w:rPr>
          <w:rStyle w:val="FootnoteReference"/>
          <w:vertAlign w:val="baseline"/>
          <w:lang w:val="en-US"/>
        </w:rPr>
        <w:t>hsa</w:t>
      </w:r>
      <w:proofErr w:type="spellEnd"/>
      <w:r w:rsidR="00B66314" w:rsidRPr="00C93DA5">
        <w:rPr>
          <w:rStyle w:val="FootnoteReference"/>
          <w:vertAlign w:val="baseline"/>
          <w:lang w:val="en-US"/>
        </w:rPr>
        <w:t xml:space="preserve"> dress was different from the movie dress</w:t>
      </w:r>
      <w:r w:rsidR="00B66314" w:rsidRPr="009D414F">
        <w:rPr>
          <w:lang w:val="en-GB"/>
        </w:rPr>
        <w:t>”</w:t>
      </w:r>
      <w:r w:rsidR="00B66314" w:rsidRPr="00C93DA5">
        <w:rPr>
          <w:rStyle w:val="FootnoteReference"/>
          <w:vertAlign w:val="baseline"/>
          <w:lang w:val="en-US"/>
        </w:rPr>
        <w:t>, 29 Rouydad24</w:t>
      </w:r>
      <w:r w:rsidR="00B66314" w:rsidRPr="009D414F">
        <w:rPr>
          <w:lang w:val="en-GB"/>
        </w:rPr>
        <w:t xml:space="preserve">, 29 </w:t>
      </w:r>
      <w:r w:rsidR="00B66314" w:rsidRPr="00C93DA5">
        <w:rPr>
          <w:rStyle w:val="FootnoteReference"/>
          <w:vertAlign w:val="baseline"/>
          <w:lang w:val="en-US"/>
        </w:rPr>
        <w:t>September 2022.</w:t>
      </w:r>
    </w:p>
  </w:footnote>
  <w:footnote w:id="304">
    <w:p w14:paraId="4C50E715" w14:textId="1AAB6559"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D92C68">
        <w:tab/>
      </w:r>
      <w:r w:rsidR="001461E9">
        <w:rPr>
          <w:rStyle w:val="FootnoteReference"/>
          <w:vertAlign w:val="baseline"/>
          <w:lang w:val="en-US"/>
        </w:rPr>
        <w:t>I</w:t>
      </w:r>
      <w:proofErr w:type="spellStart"/>
      <w:proofErr w:type="gramStart"/>
      <w:r w:rsidR="001461E9" w:rsidRPr="00D92C68">
        <w:t>nformation</w:t>
      </w:r>
      <w:proofErr w:type="spellEnd"/>
      <w:proofErr w:type="gramEnd"/>
      <w:r w:rsidR="001461E9" w:rsidRPr="00D92C68">
        <w:t xml:space="preserve"> on file </w:t>
      </w:r>
      <w:proofErr w:type="spellStart"/>
      <w:r w:rsidR="001461E9" w:rsidRPr="00D92C68">
        <w:t>with</w:t>
      </w:r>
      <w:proofErr w:type="spellEnd"/>
      <w:r w:rsidR="001461E9" w:rsidRPr="00D92C68">
        <w:t xml:space="preserve"> the Mission.</w:t>
      </w:r>
      <w:r w:rsidR="00B66314" w:rsidRPr="00D92C68">
        <w:t xml:space="preserve"> </w:t>
      </w:r>
      <w:r w:rsidR="00B66314" w:rsidRPr="00FF007D">
        <w:t>“</w:t>
      </w:r>
      <w:proofErr w:type="spellStart"/>
      <w:r w:rsidR="00B66314" w:rsidRPr="00FF007D">
        <w:t>They</w:t>
      </w:r>
      <w:proofErr w:type="spellEnd"/>
      <w:r w:rsidR="00B66314" w:rsidRPr="00FF007D">
        <w:t xml:space="preserve"> </w:t>
      </w:r>
      <w:proofErr w:type="spellStart"/>
      <w:r w:rsidR="00B66314" w:rsidRPr="00FF007D">
        <w:t>don't</w:t>
      </w:r>
      <w:proofErr w:type="spellEnd"/>
      <w:r w:rsidR="00B66314" w:rsidRPr="00FF007D">
        <w:t xml:space="preserve"> </w:t>
      </w:r>
      <w:proofErr w:type="spellStart"/>
      <w:r w:rsidR="00B66314" w:rsidRPr="00FF007D">
        <w:t>give</w:t>
      </w:r>
      <w:proofErr w:type="spellEnd"/>
      <w:r w:rsidR="00B66314" w:rsidRPr="00FF007D">
        <w:t xml:space="preserve"> us the report of </w:t>
      </w:r>
      <w:proofErr w:type="spellStart"/>
      <w:r w:rsidR="00B66314" w:rsidRPr="00FF007D">
        <w:t>Kasri</w:t>
      </w:r>
      <w:proofErr w:type="spellEnd"/>
      <w:r w:rsidR="00B66314" w:rsidRPr="00FF007D">
        <w:t xml:space="preserve"> Hospital”, </w:t>
      </w:r>
      <w:proofErr w:type="spellStart"/>
      <w:r w:rsidR="00B66314" w:rsidRPr="00FF007D">
        <w:t>Ensaf</w:t>
      </w:r>
      <w:proofErr w:type="spellEnd"/>
      <w:r w:rsidR="00B66314" w:rsidRPr="00FF007D">
        <w:t xml:space="preserve"> News, 28 </w:t>
      </w:r>
      <w:proofErr w:type="spellStart"/>
      <w:r w:rsidR="00B66314" w:rsidRPr="00FF007D">
        <w:t>January</w:t>
      </w:r>
      <w:proofErr w:type="spellEnd"/>
      <w:r w:rsidR="00B66314" w:rsidRPr="00FF007D">
        <w:t xml:space="preserve"> 2023.</w:t>
      </w:r>
    </w:p>
  </w:footnote>
  <w:footnote w:id="305">
    <w:p w14:paraId="56BDEFF0" w14:textId="7695374A"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vertAlign w:val="baseline"/>
          <w:lang w:val="en-US"/>
        </w:rPr>
        <w:t>FFM-IRAN-D-001018 (FFMI Interview).</w:t>
      </w:r>
    </w:p>
  </w:footnote>
  <w:footnote w:id="306">
    <w:p w14:paraId="4FAAA5D3" w14:textId="55770CC4" w:rsidR="00B66314" w:rsidRPr="009D414F" w:rsidRDefault="00C63C56" w:rsidP="001604BB">
      <w:pPr>
        <w:pStyle w:val="FootnoteText"/>
        <w:rPr>
          <w:rStyle w:val="FootnoteReference"/>
        </w:rPr>
      </w:pPr>
      <w:r w:rsidRPr="00C93DA5">
        <w:tab/>
      </w:r>
      <w:r w:rsidRPr="00C93DA5">
        <w:rPr>
          <w:rStyle w:val="FootnoteReference"/>
          <w:lang w:val="en-US"/>
        </w:rPr>
        <w:footnoteRef/>
      </w:r>
      <w:r w:rsidRPr="009D414F">
        <w:rPr>
          <w:rStyle w:val="FootnoteReference"/>
        </w:rPr>
        <w:t xml:space="preserve"> </w:t>
      </w:r>
      <w:r w:rsidRPr="00C93DA5">
        <w:tab/>
      </w:r>
      <w:r w:rsidR="00B66314" w:rsidRPr="009D414F">
        <w:rPr>
          <w:rStyle w:val="FootnoteReference"/>
          <w:vertAlign w:val="baseline"/>
        </w:rPr>
        <w:t>FFM-IRAN-D-000895 (FFMI Interview)</w:t>
      </w:r>
      <w:r w:rsidR="00B66314" w:rsidRPr="00C93DA5">
        <w:t>.</w:t>
      </w:r>
    </w:p>
  </w:footnote>
  <w:footnote w:id="307">
    <w:p w14:paraId="60A86F1C" w14:textId="533190D8" w:rsidR="00B66314" w:rsidRPr="00C93DA5" w:rsidRDefault="00C63C56" w:rsidP="001604BB">
      <w:pPr>
        <w:pStyle w:val="FootnoteText"/>
        <w:rPr>
          <w:rStyle w:val="FootnoteReference"/>
          <w:lang w:val="en-US"/>
        </w:rPr>
      </w:pPr>
      <w:r w:rsidRPr="00C93DA5">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9D414F">
        <w:rPr>
          <w:lang w:val="en-GB"/>
        </w:rPr>
        <w:t>“</w:t>
      </w:r>
      <w:r w:rsidR="00B66314" w:rsidRPr="00C93DA5">
        <w:rPr>
          <w:rStyle w:val="FootnoteReference"/>
          <w:vertAlign w:val="baseline"/>
          <w:lang w:val="en-US"/>
        </w:rPr>
        <w:t>First comment by Tehran Police Chief on Mahsa Amini</w:t>
      </w:r>
      <w:r w:rsidR="00B66314" w:rsidRPr="009D414F">
        <w:rPr>
          <w:lang w:val="en-GB"/>
        </w:rPr>
        <w:t xml:space="preserve">”, </w:t>
      </w:r>
      <w:proofErr w:type="spellStart"/>
      <w:r w:rsidR="00B66314" w:rsidRPr="009D414F">
        <w:rPr>
          <w:lang w:val="en-GB"/>
        </w:rPr>
        <w:t>Mashregh</w:t>
      </w:r>
      <w:proofErr w:type="spellEnd"/>
      <w:r w:rsidR="00B66314" w:rsidRPr="009D414F">
        <w:rPr>
          <w:lang w:val="en-GB"/>
        </w:rPr>
        <w:t xml:space="preserve"> News, 19 September 2022.</w:t>
      </w:r>
    </w:p>
  </w:footnote>
  <w:footnote w:id="308">
    <w:p w14:paraId="38BB6EBF" w14:textId="562475B5"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B66314" w:rsidRPr="00C93DA5">
        <w:rPr>
          <w:rStyle w:val="FootnoteReference"/>
          <w:lang w:val="en-US"/>
        </w:rPr>
        <w:t xml:space="preserve"> </w:t>
      </w:r>
      <w:r w:rsidR="00D40E1E">
        <w:rPr>
          <w:rStyle w:val="FootnoteReference"/>
          <w:vertAlign w:val="baseline"/>
          <w:lang w:val="en-US"/>
        </w:rPr>
        <w:t>I</w:t>
      </w:r>
      <w:proofErr w:type="spellStart"/>
      <w:proofErr w:type="gramStart"/>
      <w:r w:rsidR="00D40E1E" w:rsidRPr="00D92C68">
        <w:t>nformation</w:t>
      </w:r>
      <w:proofErr w:type="spellEnd"/>
      <w:proofErr w:type="gramEnd"/>
      <w:r w:rsidR="00D40E1E" w:rsidRPr="00D92C68">
        <w:t xml:space="preserve"> on file </w:t>
      </w:r>
      <w:proofErr w:type="spellStart"/>
      <w:r w:rsidR="00D40E1E" w:rsidRPr="00D92C68">
        <w:t>with</w:t>
      </w:r>
      <w:proofErr w:type="spellEnd"/>
      <w:r w:rsidR="00D40E1E" w:rsidRPr="00D92C68">
        <w:t xml:space="preserve"> the Mission.</w:t>
      </w:r>
    </w:p>
  </w:footnote>
  <w:footnote w:id="309">
    <w:p w14:paraId="09946C9B" w14:textId="2F8E9FE9" w:rsidR="00B66314" w:rsidRPr="00C93DA5" w:rsidRDefault="00C63C56" w:rsidP="001604BB">
      <w:pPr>
        <w:pStyle w:val="FootnoteText"/>
        <w:rPr>
          <w:rStyle w:val="FootnoteReference"/>
          <w:lang w:val="en-US"/>
        </w:rPr>
      </w:pPr>
      <w:r w:rsidRPr="00D92C68">
        <w:tab/>
      </w:r>
      <w:r w:rsidRPr="00C93DA5">
        <w:rPr>
          <w:rStyle w:val="FootnoteReference"/>
          <w:lang w:val="en-US"/>
        </w:rPr>
        <w:footnoteRef/>
      </w:r>
      <w:r w:rsidRPr="00C93DA5">
        <w:rPr>
          <w:rStyle w:val="FootnoteReference"/>
          <w:lang w:val="en-US"/>
        </w:rPr>
        <w:t xml:space="preserve"> </w:t>
      </w:r>
      <w:r w:rsidRPr="00FF007D">
        <w:tab/>
      </w:r>
      <w:r w:rsidR="00B66314" w:rsidRPr="00FF007D">
        <w:t>FFMI-IRAN-D-001407.</w:t>
      </w:r>
    </w:p>
  </w:footnote>
  <w:footnote w:id="310">
    <w:p w14:paraId="1E173A45" w14:textId="694A4A3F" w:rsidR="00B66314" w:rsidRPr="00C93DA5" w:rsidRDefault="00C63C56" w:rsidP="001604BB">
      <w:pPr>
        <w:pStyle w:val="FootnoteText"/>
        <w:rPr>
          <w:rStyle w:val="FootnoteReference"/>
          <w:vertAlign w:val="baselin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B66314" w:rsidRPr="00D92C68">
        <w:t xml:space="preserve">“The Trust </w:t>
      </w:r>
      <w:proofErr w:type="spellStart"/>
      <w:r w:rsidR="00B66314" w:rsidRPr="00D92C68">
        <w:t>Does</w:t>
      </w:r>
      <w:proofErr w:type="spellEnd"/>
      <w:r w:rsidR="00B66314" w:rsidRPr="00D92C68">
        <w:t xml:space="preserve"> Not </w:t>
      </w:r>
      <w:proofErr w:type="spellStart"/>
      <w:r w:rsidR="00B66314" w:rsidRPr="00D92C68">
        <w:t>Stay</w:t>
      </w:r>
      <w:proofErr w:type="spellEnd"/>
      <w:r w:rsidR="00B66314" w:rsidRPr="00D92C68">
        <w:t xml:space="preserve"> </w:t>
      </w:r>
      <w:proofErr w:type="spellStart"/>
      <w:r w:rsidR="00B66314" w:rsidRPr="00D92C68">
        <w:t>Hidden</w:t>
      </w:r>
      <w:proofErr w:type="spellEnd"/>
      <w:r w:rsidR="00B66314" w:rsidRPr="00D92C68">
        <w:t xml:space="preserve"> </w:t>
      </w:r>
      <w:proofErr w:type="spellStart"/>
      <w:r w:rsidR="00B66314" w:rsidRPr="00D92C68">
        <w:t>Forever</w:t>
      </w:r>
      <w:proofErr w:type="spellEnd"/>
      <w:r w:rsidR="00B66314" w:rsidRPr="00D92C68">
        <w:t xml:space="preserve">”, </w:t>
      </w:r>
      <w:proofErr w:type="spellStart"/>
      <w:r w:rsidR="00B66314" w:rsidRPr="00D92C68">
        <w:t>Iranwire</w:t>
      </w:r>
      <w:proofErr w:type="spellEnd"/>
      <w:r w:rsidR="00B66314" w:rsidRPr="00D92C68">
        <w:t xml:space="preserve">, 25 </w:t>
      </w:r>
      <w:proofErr w:type="spellStart"/>
      <w:r w:rsidR="00B66314" w:rsidRPr="00D92C68">
        <w:t>September</w:t>
      </w:r>
      <w:proofErr w:type="spellEnd"/>
      <w:r w:rsidR="00B66314" w:rsidRPr="00D92C68">
        <w:t xml:space="preserve"> 2023, “</w:t>
      </w:r>
      <w:proofErr w:type="spellStart"/>
      <w:r w:rsidR="00B66314" w:rsidRPr="00D92C68">
        <w:t>Different</w:t>
      </w:r>
      <w:proofErr w:type="spellEnd"/>
      <w:r w:rsidR="00B66314" w:rsidRPr="00D92C68">
        <w:t xml:space="preserve"> Narratives of </w:t>
      </w:r>
      <w:proofErr w:type="spellStart"/>
      <w:r w:rsidR="00B66314" w:rsidRPr="00D92C68">
        <w:t>Mesha</w:t>
      </w:r>
      <w:proofErr w:type="spellEnd"/>
      <w:r w:rsidR="00B66314" w:rsidRPr="00D92C68">
        <w:t xml:space="preserve"> </w:t>
      </w:r>
      <w:proofErr w:type="spellStart"/>
      <w:r w:rsidR="00B66314" w:rsidRPr="00D92C68">
        <w:t>Amini’s</w:t>
      </w:r>
      <w:proofErr w:type="spellEnd"/>
      <w:r w:rsidR="00B66314" w:rsidRPr="00D92C68">
        <w:t xml:space="preserve"> Story”, </w:t>
      </w:r>
      <w:proofErr w:type="spellStart"/>
      <w:r w:rsidR="00B66314" w:rsidRPr="00D92C68">
        <w:t>Etemad</w:t>
      </w:r>
      <w:proofErr w:type="spellEnd"/>
      <w:r w:rsidR="00B66314" w:rsidRPr="00D92C68">
        <w:t xml:space="preserve"> Online 15 </w:t>
      </w:r>
      <w:proofErr w:type="spellStart"/>
      <w:r w:rsidR="00B66314" w:rsidRPr="00D92C68">
        <w:t>September</w:t>
      </w:r>
      <w:proofErr w:type="spellEnd"/>
      <w:r w:rsidR="00B66314" w:rsidRPr="00D92C68">
        <w:t xml:space="preserve"> </w:t>
      </w:r>
      <w:proofErr w:type="gramStart"/>
      <w:r w:rsidR="00B66314" w:rsidRPr="00D92C68">
        <w:t>2022;</w:t>
      </w:r>
      <w:proofErr w:type="gramEnd"/>
      <w:r w:rsidR="00B66314" w:rsidRPr="00D92C68">
        <w:t xml:space="preserve"> </w:t>
      </w:r>
      <w:r w:rsidR="00B66314" w:rsidRPr="00C93DA5">
        <w:rPr>
          <w:rStyle w:val="FootnoteReference"/>
          <w:vertAlign w:val="baseline"/>
          <w:lang w:val="en-US"/>
        </w:rPr>
        <w:t>FFM-IRAN-D-000749 (FFMI Interview)</w:t>
      </w:r>
      <w:r w:rsidR="00B66314" w:rsidRPr="00D92C68">
        <w:t xml:space="preserve">; </w:t>
      </w:r>
      <w:r w:rsidR="00B66314" w:rsidRPr="00C93DA5">
        <w:rPr>
          <w:rStyle w:val="FootnoteReference"/>
          <w:vertAlign w:val="baseline"/>
          <w:lang w:val="en-US"/>
        </w:rPr>
        <w:t xml:space="preserve"> FFM-IRAN-D-001422 (FFMI Interview)</w:t>
      </w:r>
      <w:r w:rsidR="00B66314" w:rsidRPr="00D92C68">
        <w:t xml:space="preserve">. </w:t>
      </w:r>
    </w:p>
  </w:footnote>
  <w:footnote w:id="311">
    <w:p w14:paraId="7C23393D" w14:textId="084432BB" w:rsidR="00B66314" w:rsidRPr="00C93DA5" w:rsidRDefault="00C63C56" w:rsidP="001604BB">
      <w:pPr>
        <w:pStyle w:val="FootnoteText"/>
        <w:rPr>
          <w:rStyle w:val="FootnoteReference"/>
          <w:lang w:val="en-US"/>
        </w:rPr>
      </w:pPr>
      <w:r w:rsidRPr="00D92C68">
        <w:tab/>
      </w:r>
      <w:r w:rsidRPr="00C93DA5">
        <w:rPr>
          <w:rStyle w:val="FootnoteReference"/>
          <w:lang w:val="en-US"/>
        </w:rPr>
        <w:footnoteRef/>
      </w:r>
      <w:r w:rsidRPr="00C93DA5">
        <w:rPr>
          <w:rStyle w:val="FootnoteReference"/>
          <w:lang w:val="en-US"/>
        </w:rPr>
        <w:t xml:space="preserve"> </w:t>
      </w:r>
      <w:r w:rsidRPr="00D92C68">
        <w:tab/>
      </w:r>
      <w:r w:rsidR="00B66314" w:rsidRPr="00C93DA5">
        <w:rPr>
          <w:rStyle w:val="FootnoteReference"/>
          <w:lang w:val="en-US"/>
        </w:rPr>
        <w:t xml:space="preserve"> </w:t>
      </w:r>
      <w:r w:rsidR="00B66314" w:rsidRPr="00D92C68">
        <w:t>“</w:t>
      </w:r>
      <w:proofErr w:type="spellStart"/>
      <w:r w:rsidR="00B66314" w:rsidRPr="00D92C68">
        <w:t>Mahsa</w:t>
      </w:r>
      <w:proofErr w:type="spellEnd"/>
      <w:r w:rsidR="00B66314" w:rsidRPr="00D92C68">
        <w:t xml:space="preserve"> </w:t>
      </w:r>
      <w:proofErr w:type="spellStart"/>
      <w:r w:rsidR="00B66314" w:rsidRPr="00D92C68">
        <w:t>Amini</w:t>
      </w:r>
      <w:proofErr w:type="spellEnd"/>
      <w:r w:rsidR="00B66314" w:rsidRPr="00D92C68">
        <w:t xml:space="preserve"> </w:t>
      </w:r>
      <w:proofErr w:type="spellStart"/>
      <w:proofErr w:type="gramStart"/>
      <w:r w:rsidR="00B66314" w:rsidRPr="00D92C68">
        <w:t>father</w:t>
      </w:r>
      <w:proofErr w:type="spellEnd"/>
      <w:r w:rsidR="00B66314" w:rsidRPr="00D92C68">
        <w:t>:</w:t>
      </w:r>
      <w:proofErr w:type="gramEnd"/>
      <w:r w:rsidR="00B66314" w:rsidRPr="00D92C68">
        <w:t xml:space="preserve"> </w:t>
      </w:r>
      <w:proofErr w:type="spellStart"/>
      <w:r w:rsidR="00B66314" w:rsidRPr="00D92C68">
        <w:t>They</w:t>
      </w:r>
      <w:proofErr w:type="spellEnd"/>
      <w:r w:rsidR="00B66314" w:rsidRPr="00D92C68">
        <w:t xml:space="preserve"> lie </w:t>
      </w:r>
      <w:proofErr w:type="spellStart"/>
      <w:r w:rsidR="00B66314" w:rsidRPr="00D92C68">
        <w:t>that</w:t>
      </w:r>
      <w:proofErr w:type="spellEnd"/>
      <w:r w:rsidR="00B66314" w:rsidRPr="00D92C68">
        <w:t xml:space="preserve"> </w:t>
      </w:r>
      <w:proofErr w:type="spellStart"/>
      <w:r w:rsidR="00B66314" w:rsidRPr="00D92C68">
        <w:t>Mahsa</w:t>
      </w:r>
      <w:proofErr w:type="spellEnd"/>
      <w:r w:rsidR="00B66314" w:rsidRPr="00D92C68">
        <w:t xml:space="preserve"> </w:t>
      </w:r>
      <w:proofErr w:type="spellStart"/>
      <w:r w:rsidR="00B66314" w:rsidRPr="00D92C68">
        <w:t>dress</w:t>
      </w:r>
      <w:proofErr w:type="spellEnd"/>
      <w:r w:rsidR="00B66314" w:rsidRPr="00D92C68">
        <w:t xml:space="preserve"> </w:t>
      </w:r>
      <w:proofErr w:type="spellStart"/>
      <w:r w:rsidR="00B66314" w:rsidRPr="00D92C68">
        <w:t>was</w:t>
      </w:r>
      <w:proofErr w:type="spellEnd"/>
      <w:r w:rsidR="00B66314" w:rsidRPr="00D92C68">
        <w:t xml:space="preserve"> </w:t>
      </w:r>
      <w:proofErr w:type="spellStart"/>
      <w:r w:rsidR="00B66314" w:rsidRPr="00D92C68">
        <w:t>different</w:t>
      </w:r>
      <w:proofErr w:type="spellEnd"/>
      <w:r w:rsidR="00B66314" w:rsidRPr="00D92C68">
        <w:t xml:space="preserve"> </w:t>
      </w:r>
      <w:proofErr w:type="spellStart"/>
      <w:r w:rsidR="00B66314" w:rsidRPr="00D92C68">
        <w:t>from</w:t>
      </w:r>
      <w:proofErr w:type="spellEnd"/>
      <w:r w:rsidR="00B66314" w:rsidRPr="00D92C68">
        <w:t xml:space="preserve"> the </w:t>
      </w:r>
      <w:proofErr w:type="spellStart"/>
      <w:r w:rsidR="00B66314" w:rsidRPr="00D92C68">
        <w:t>movie</w:t>
      </w:r>
      <w:proofErr w:type="spellEnd"/>
      <w:r w:rsidR="00B66314" w:rsidRPr="00D92C68">
        <w:t xml:space="preserve"> </w:t>
      </w:r>
      <w:proofErr w:type="spellStart"/>
      <w:r w:rsidR="00B66314" w:rsidRPr="00D92C68">
        <w:t>dress</w:t>
      </w:r>
      <w:proofErr w:type="spellEnd"/>
      <w:r w:rsidR="00B66314" w:rsidRPr="00D92C68">
        <w:t xml:space="preserve">”, Rouydad24, 20 </w:t>
      </w:r>
      <w:proofErr w:type="spellStart"/>
      <w:r w:rsidR="00B66314" w:rsidRPr="00D92C68">
        <w:t>September</w:t>
      </w:r>
      <w:proofErr w:type="spellEnd"/>
      <w:r w:rsidR="00B66314" w:rsidRPr="00D92C68">
        <w:t xml:space="preserve"> 2022.</w:t>
      </w:r>
    </w:p>
  </w:footnote>
  <w:footnote w:id="312">
    <w:p w14:paraId="6E57C0A2" w14:textId="3ADEC354" w:rsidR="00B66314" w:rsidRPr="00C93DA5" w:rsidRDefault="00C63C56" w:rsidP="001604BB">
      <w:pPr>
        <w:pStyle w:val="FootnoteText"/>
        <w:rPr>
          <w:rStyle w:val="FootnoteReference"/>
          <w:lang w:val="en-US"/>
        </w:rPr>
      </w:pPr>
      <w:r w:rsidRPr="00D92C68">
        <w:tab/>
      </w:r>
      <w:r w:rsidRPr="00C93DA5">
        <w:rPr>
          <w:rStyle w:val="FootnoteReference"/>
          <w:lang w:val="en-US"/>
        </w:rPr>
        <w:footnoteRef/>
      </w:r>
      <w:r w:rsidRPr="00C93DA5">
        <w:rPr>
          <w:rStyle w:val="FootnoteReference"/>
          <w:lang w:val="en-US"/>
        </w:rPr>
        <w:t xml:space="preserve"> </w:t>
      </w:r>
      <w:r w:rsidRPr="00FF007D">
        <w:tab/>
      </w:r>
      <w:r w:rsidR="00B3181A" w:rsidRPr="00FF007D">
        <w:t>“</w:t>
      </w:r>
      <w:r w:rsidR="00B66314" w:rsidRPr="00FF007D">
        <w:t xml:space="preserve">New Police </w:t>
      </w:r>
      <w:proofErr w:type="spellStart"/>
      <w:r w:rsidR="00B66314" w:rsidRPr="00FF007D">
        <w:t>Explanations</w:t>
      </w:r>
      <w:proofErr w:type="spellEnd"/>
      <w:r w:rsidR="00B66314" w:rsidRPr="00FF007D">
        <w:t xml:space="preserve"> About </w:t>
      </w:r>
      <w:proofErr w:type="spellStart"/>
      <w:r w:rsidR="00B66314" w:rsidRPr="00FF007D">
        <w:t>Mehsa</w:t>
      </w:r>
      <w:proofErr w:type="spellEnd"/>
      <w:r w:rsidR="00B66314" w:rsidRPr="00FF007D">
        <w:t xml:space="preserve"> </w:t>
      </w:r>
      <w:proofErr w:type="spellStart"/>
      <w:r w:rsidR="00B66314" w:rsidRPr="00FF007D">
        <w:t>Amini</w:t>
      </w:r>
      <w:proofErr w:type="spellEnd"/>
      <w:r w:rsidR="00B66314" w:rsidRPr="00FF007D">
        <w:t xml:space="preserve"> Case”, </w:t>
      </w:r>
      <w:proofErr w:type="spellStart"/>
      <w:r w:rsidR="00B66314" w:rsidRPr="00FF007D">
        <w:t>Fararu</w:t>
      </w:r>
      <w:proofErr w:type="spellEnd"/>
      <w:r w:rsidR="00B66314" w:rsidRPr="00FF007D">
        <w:t xml:space="preserve"> News 28 </w:t>
      </w:r>
      <w:proofErr w:type="spellStart"/>
      <w:r w:rsidR="00B66314" w:rsidRPr="00FF007D">
        <w:t>September</w:t>
      </w:r>
      <w:proofErr w:type="spellEnd"/>
      <w:r w:rsidR="00B66314" w:rsidRPr="00FF007D">
        <w:t xml:space="preserve"> 2022.</w:t>
      </w:r>
    </w:p>
  </w:footnote>
  <w:footnote w:id="313">
    <w:p w14:paraId="37860136" w14:textId="4F53D8AF"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D40E1E">
        <w:rPr>
          <w:rStyle w:val="FootnoteReference"/>
          <w:vertAlign w:val="baseline"/>
          <w:lang w:val="en-US"/>
        </w:rPr>
        <w:t>I</w:t>
      </w:r>
      <w:proofErr w:type="spellStart"/>
      <w:proofErr w:type="gramStart"/>
      <w:r w:rsidR="00D40E1E" w:rsidRPr="00D92C68">
        <w:t>nformation</w:t>
      </w:r>
      <w:proofErr w:type="spellEnd"/>
      <w:proofErr w:type="gramEnd"/>
      <w:r w:rsidR="00D40E1E" w:rsidRPr="00D92C68">
        <w:t xml:space="preserve"> on file </w:t>
      </w:r>
      <w:proofErr w:type="spellStart"/>
      <w:r w:rsidR="00D40E1E" w:rsidRPr="00D92C68">
        <w:t>with</w:t>
      </w:r>
      <w:proofErr w:type="spellEnd"/>
      <w:r w:rsidR="00D40E1E" w:rsidRPr="00D92C68">
        <w:t xml:space="preserve"> the Mission.</w:t>
      </w:r>
    </w:p>
  </w:footnote>
  <w:footnote w:id="314">
    <w:p w14:paraId="2AE93FEC" w14:textId="19398945" w:rsidR="00B66314" w:rsidRPr="00FF007D" w:rsidRDefault="00C63C56" w:rsidP="001604BB">
      <w:pPr>
        <w:pStyle w:val="FootnoteText"/>
      </w:pPr>
      <w:r w:rsidRPr="00D92C68">
        <w:tab/>
      </w:r>
      <w:r w:rsidRPr="00C93DA5">
        <w:rPr>
          <w:rStyle w:val="FootnoteReference"/>
          <w:lang w:val="en-US"/>
        </w:rPr>
        <w:footnoteRef/>
      </w:r>
      <w:r w:rsidRPr="00C93DA5">
        <w:rPr>
          <w:rStyle w:val="FootnoteReference"/>
          <w:lang w:val="en-US"/>
        </w:rPr>
        <w:t xml:space="preserve"> </w:t>
      </w:r>
      <w:r w:rsidRPr="00FF007D">
        <w:tab/>
      </w:r>
      <w:r w:rsidR="0034228C" w:rsidRPr="00FF007D">
        <w:t xml:space="preserve">Information on file </w:t>
      </w:r>
      <w:proofErr w:type="spellStart"/>
      <w:r w:rsidR="0034228C" w:rsidRPr="00FF007D">
        <w:t>with</w:t>
      </w:r>
      <w:proofErr w:type="spellEnd"/>
      <w:r w:rsidR="0034228C" w:rsidRPr="00FF007D">
        <w:t xml:space="preserve"> the Mission.</w:t>
      </w:r>
    </w:p>
  </w:footnote>
  <w:footnote w:id="315">
    <w:p w14:paraId="06DE48F4" w14:textId="74B8F2FB" w:rsidR="00B66314" w:rsidRPr="00C93DA5" w:rsidRDefault="00C63C56" w:rsidP="001604BB">
      <w:pPr>
        <w:pStyle w:val="FootnoteText"/>
        <w:rPr>
          <w:rStyle w:val="FootnoteReference"/>
          <w:vertAlign w:val="baseline"/>
          <w:lang w:val="en-US"/>
        </w:rPr>
      </w:pPr>
      <w:r w:rsidRPr="00FF007D">
        <w:tab/>
      </w:r>
      <w:r w:rsidRPr="00C93DA5">
        <w:rPr>
          <w:rStyle w:val="FootnoteReference"/>
          <w:lang w:val="en-US"/>
        </w:rPr>
        <w:footnoteRef/>
      </w:r>
      <w:r w:rsidRPr="00C93DA5">
        <w:rPr>
          <w:rStyle w:val="FootnoteReference"/>
          <w:lang w:val="en-US"/>
        </w:rPr>
        <w:t xml:space="preserve"> </w:t>
      </w:r>
      <w:r w:rsidRPr="00D92C68">
        <w:tab/>
      </w:r>
      <w:proofErr w:type="spellStart"/>
      <w:r w:rsidR="009706A4" w:rsidRPr="00D92C68">
        <w:t>See</w:t>
      </w:r>
      <w:proofErr w:type="spellEnd"/>
      <w:r w:rsidR="009706A4" w:rsidRPr="00D92C68">
        <w:t xml:space="preserve"> </w:t>
      </w:r>
      <w:r w:rsidR="00B66314" w:rsidRPr="00D92C68">
        <w:t>”</w:t>
      </w:r>
      <w:proofErr w:type="spellStart"/>
      <w:r w:rsidR="00B66314" w:rsidRPr="00D92C68">
        <w:t>Iranians</w:t>
      </w:r>
      <w:proofErr w:type="spellEnd"/>
      <w:r w:rsidR="00B66314" w:rsidRPr="00D92C68">
        <w:t xml:space="preserve"> are </w:t>
      </w:r>
      <w:proofErr w:type="spellStart"/>
      <w:r w:rsidR="00B66314" w:rsidRPr="00D92C68">
        <w:t>furious</w:t>
      </w:r>
      <w:proofErr w:type="spellEnd"/>
      <w:r w:rsidR="00B66314" w:rsidRPr="00D92C68">
        <w:t xml:space="preserve"> </w:t>
      </w:r>
      <w:proofErr w:type="spellStart"/>
      <w:r w:rsidR="00B66314" w:rsidRPr="00D92C68">
        <w:t>after</w:t>
      </w:r>
      <w:proofErr w:type="spellEnd"/>
      <w:r w:rsidR="00B66314" w:rsidRPr="00D92C68">
        <w:t xml:space="preserve"> a </w:t>
      </w:r>
      <w:proofErr w:type="spellStart"/>
      <w:r w:rsidR="00B66314" w:rsidRPr="00D92C68">
        <w:t>young</w:t>
      </w:r>
      <w:proofErr w:type="spellEnd"/>
      <w:r w:rsidR="00B66314" w:rsidRPr="00D92C68">
        <w:t xml:space="preserve"> </w:t>
      </w:r>
      <w:proofErr w:type="spellStart"/>
      <w:r w:rsidR="00B66314" w:rsidRPr="00D92C68">
        <w:t>woman</w:t>
      </w:r>
      <w:proofErr w:type="spellEnd"/>
      <w:r w:rsidR="00B66314" w:rsidRPr="00D92C68">
        <w:t xml:space="preserve"> dies </w:t>
      </w:r>
      <w:proofErr w:type="spellStart"/>
      <w:r w:rsidR="00B66314" w:rsidRPr="00D92C68">
        <w:t>while</w:t>
      </w:r>
      <w:proofErr w:type="spellEnd"/>
      <w:r w:rsidR="00B66314" w:rsidRPr="00D92C68">
        <w:t xml:space="preserve"> in </w:t>
      </w:r>
      <w:proofErr w:type="spellStart"/>
      <w:r w:rsidR="00B66314" w:rsidRPr="00D92C68">
        <w:t>custody</w:t>
      </w:r>
      <w:proofErr w:type="spellEnd"/>
      <w:r w:rsidR="00B66314" w:rsidRPr="00D92C68">
        <w:t xml:space="preserve"> of the hijab police”, Radio </w:t>
      </w:r>
      <w:proofErr w:type="spellStart"/>
      <w:r w:rsidR="00B66314" w:rsidRPr="00D92C68">
        <w:t>Zemaneh</w:t>
      </w:r>
      <w:proofErr w:type="spellEnd"/>
      <w:r w:rsidR="00B66314" w:rsidRPr="00D92C68">
        <w:t xml:space="preserve"> 16 </w:t>
      </w:r>
      <w:proofErr w:type="spellStart"/>
      <w:r w:rsidR="00B66314" w:rsidRPr="00D92C68">
        <w:t>September</w:t>
      </w:r>
      <w:proofErr w:type="spellEnd"/>
      <w:r w:rsidR="00B66314" w:rsidRPr="00D92C68">
        <w:t xml:space="preserve"> </w:t>
      </w:r>
      <w:proofErr w:type="gramStart"/>
      <w:r w:rsidR="00B66314" w:rsidRPr="00D92C68">
        <w:t>2022;</w:t>
      </w:r>
      <w:proofErr w:type="gramEnd"/>
      <w:r w:rsidR="00B66314" w:rsidRPr="00D92C68">
        <w:t xml:space="preserve"> “</w:t>
      </w:r>
      <w:proofErr w:type="spellStart"/>
      <w:r w:rsidR="00B66314" w:rsidRPr="00D92C68">
        <w:t>Eyewitness</w:t>
      </w:r>
      <w:proofErr w:type="spellEnd"/>
      <w:r w:rsidR="00B66314" w:rsidRPr="00D92C68">
        <w:t xml:space="preserve"> </w:t>
      </w:r>
      <w:proofErr w:type="spellStart"/>
      <w:r w:rsidR="00B66314" w:rsidRPr="00D92C68">
        <w:t>Accounts</w:t>
      </w:r>
      <w:proofErr w:type="spellEnd"/>
      <w:r w:rsidR="00B66314" w:rsidRPr="00D92C68">
        <w:t xml:space="preserve"> of Rasht </w:t>
      </w:r>
      <w:proofErr w:type="spellStart"/>
      <w:r w:rsidR="00B66314" w:rsidRPr="00D92C68">
        <w:t>Ershad’s</w:t>
      </w:r>
      <w:proofErr w:type="spellEnd"/>
      <w:r w:rsidR="00B66314" w:rsidRPr="00D92C68">
        <w:t xml:space="preserve"> Violent </w:t>
      </w:r>
      <w:proofErr w:type="spellStart"/>
      <w:r w:rsidR="00B66314" w:rsidRPr="00D92C68">
        <w:t>Behavior</w:t>
      </w:r>
      <w:proofErr w:type="spellEnd"/>
      <w:r w:rsidR="00B66314" w:rsidRPr="00D92C68">
        <w:t xml:space="preserve"> in Coma”, Radio </w:t>
      </w:r>
      <w:proofErr w:type="spellStart"/>
      <w:r w:rsidR="00B66314" w:rsidRPr="00D92C68">
        <w:t>Zameneh</w:t>
      </w:r>
      <w:proofErr w:type="spellEnd"/>
      <w:r w:rsidR="00B66314" w:rsidRPr="00D92C68">
        <w:t xml:space="preserve">, 15 </w:t>
      </w:r>
      <w:proofErr w:type="spellStart"/>
      <w:r w:rsidR="00B66314" w:rsidRPr="00D92C68">
        <w:t>September</w:t>
      </w:r>
      <w:proofErr w:type="spellEnd"/>
      <w:r w:rsidR="00B66314" w:rsidRPr="00D92C68">
        <w:t xml:space="preserve"> 2022. </w:t>
      </w:r>
      <w:r w:rsidR="00B66314" w:rsidRPr="00C93DA5">
        <w:rPr>
          <w:rStyle w:val="FootnoteReference"/>
          <w:vertAlign w:val="baseline"/>
          <w:lang w:val="en-US"/>
        </w:rPr>
        <w:t xml:space="preserve"> </w:t>
      </w:r>
    </w:p>
  </w:footnote>
  <w:footnote w:id="316">
    <w:p w14:paraId="6296EE92" w14:textId="77777777" w:rsidR="0029046C" w:rsidRPr="00C93DA5" w:rsidRDefault="0029046C"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Pr="00C93DA5">
        <w:rPr>
          <w:rStyle w:val="FootnoteReference"/>
          <w:vertAlign w:val="baseline"/>
          <w:lang w:val="en-US"/>
        </w:rPr>
        <w:t>FFM-IRAN-D-000592 (FFMI Interview); FFM-IRAN-D-000424 (FFMI Interview); FFM-IRAN-D-000148 (FFMI Interview); FFM-IRAN-D-000895 (FFMI Interview); FFM-IRAN-D-001018 (FFMI Interview); FFM-IRAN-D-001006 (FFMI Interview)</w:t>
      </w:r>
      <w:r w:rsidRPr="009D414F">
        <w:rPr>
          <w:lang w:val="en-GB"/>
        </w:rPr>
        <w:t>.</w:t>
      </w:r>
    </w:p>
  </w:footnote>
  <w:footnote w:id="317">
    <w:p w14:paraId="79508861" w14:textId="6F8442B9" w:rsidR="00702370" w:rsidRPr="00FF007D" w:rsidRDefault="00702370" w:rsidP="001604BB">
      <w:pPr>
        <w:pStyle w:val="FootnoteText"/>
      </w:pPr>
      <w:r w:rsidRPr="00FF007D">
        <w:tab/>
      </w:r>
      <w:r w:rsidRPr="00C93DA5">
        <w:rPr>
          <w:rStyle w:val="FootnoteReference"/>
          <w:lang w:val="en-US"/>
        </w:rPr>
        <w:footnoteRef/>
      </w:r>
      <w:r w:rsidRPr="00FF007D">
        <w:tab/>
        <w:t>FFM-IRAN-D-000592 (FFMI Interview</w:t>
      </w:r>
      <w:proofErr w:type="gramStart"/>
      <w:r w:rsidRPr="00FF007D">
        <w:t>);</w:t>
      </w:r>
      <w:proofErr w:type="gramEnd"/>
      <w:r w:rsidRPr="00FF007D">
        <w:t xml:space="preserve"> FFM-IRAN-D-000895 (FFMI Interview)</w:t>
      </w:r>
    </w:p>
  </w:footnote>
  <w:footnote w:id="318">
    <w:p w14:paraId="17FECF79" w14:textId="11A5038E"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9706A4" w:rsidRPr="00FF007D">
        <w:t>See</w:t>
      </w:r>
      <w:proofErr w:type="spellEnd"/>
      <w:r w:rsidR="009706A4" w:rsidRPr="00FF007D">
        <w:t xml:space="preserve"> “</w:t>
      </w:r>
      <w:r w:rsidR="00B66314" w:rsidRPr="00FF007D">
        <w:t xml:space="preserve">New Police </w:t>
      </w:r>
      <w:proofErr w:type="spellStart"/>
      <w:r w:rsidR="00B66314" w:rsidRPr="00FF007D">
        <w:t>Explanations</w:t>
      </w:r>
      <w:proofErr w:type="spellEnd"/>
      <w:r w:rsidR="00B66314" w:rsidRPr="00FF007D">
        <w:t xml:space="preserve"> About </w:t>
      </w:r>
      <w:proofErr w:type="spellStart"/>
      <w:r w:rsidR="00B66314" w:rsidRPr="00FF007D">
        <w:t>Mahsa</w:t>
      </w:r>
      <w:proofErr w:type="spellEnd"/>
      <w:r w:rsidR="00B66314" w:rsidRPr="00FF007D">
        <w:t xml:space="preserve"> </w:t>
      </w:r>
      <w:proofErr w:type="spellStart"/>
      <w:r w:rsidR="00B66314" w:rsidRPr="00FF007D">
        <w:t>Amini</w:t>
      </w:r>
      <w:proofErr w:type="spellEnd"/>
      <w:r w:rsidR="00B66314" w:rsidRPr="00FF007D">
        <w:t xml:space="preserve"> Case</w:t>
      </w:r>
      <w:r w:rsidR="009706A4" w:rsidRPr="00FF007D">
        <w:t>”</w:t>
      </w:r>
      <w:r w:rsidR="00B66314" w:rsidRPr="00FF007D">
        <w:t xml:space="preserve">, </w:t>
      </w:r>
      <w:proofErr w:type="spellStart"/>
      <w:r w:rsidR="009706A4" w:rsidRPr="00FF007D">
        <w:t>Fararu</w:t>
      </w:r>
      <w:proofErr w:type="spellEnd"/>
      <w:r w:rsidR="009706A4" w:rsidRPr="00FF007D">
        <w:t xml:space="preserve"> News, </w:t>
      </w:r>
      <w:r w:rsidR="00B66314" w:rsidRPr="00FF007D">
        <w:t xml:space="preserve">28 </w:t>
      </w:r>
      <w:proofErr w:type="spellStart"/>
      <w:r w:rsidR="00B66314" w:rsidRPr="00FF007D">
        <w:t>September</w:t>
      </w:r>
      <w:proofErr w:type="spellEnd"/>
      <w:r w:rsidR="00B66314" w:rsidRPr="00FF007D">
        <w:t xml:space="preserve"> 2022.</w:t>
      </w:r>
    </w:p>
  </w:footnote>
  <w:footnote w:id="319">
    <w:p w14:paraId="256A23B6" w14:textId="66D9FCC4"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vertAlign w:val="baseline"/>
          <w:lang w:val="en-US"/>
        </w:rPr>
        <w:t>FFM-IRAN-D-001006 (FFMI Interview)</w:t>
      </w:r>
      <w:r w:rsidR="00B66314" w:rsidRPr="009D414F">
        <w:rPr>
          <w:lang w:val="en-GB"/>
        </w:rPr>
        <w:t>;</w:t>
      </w:r>
      <w:r w:rsidR="00B66314" w:rsidRPr="00C93DA5">
        <w:rPr>
          <w:rStyle w:val="FootnoteReference"/>
          <w:vertAlign w:val="baseline"/>
          <w:lang w:val="en-US"/>
        </w:rPr>
        <w:t xml:space="preserve"> FFM-IRAN-D-001018 (FFMI Interview)</w:t>
      </w:r>
      <w:r w:rsidR="00B66314" w:rsidRPr="009D414F">
        <w:rPr>
          <w:lang w:val="en-GB"/>
        </w:rPr>
        <w:t>;</w:t>
      </w:r>
      <w:r w:rsidR="00B66314" w:rsidRPr="00C93DA5">
        <w:rPr>
          <w:rStyle w:val="FootnoteReference"/>
          <w:vertAlign w:val="baseline"/>
          <w:lang w:val="en-US"/>
        </w:rPr>
        <w:t xml:space="preserve"> FFM-IRAN-D-001024 (FFMI Interview)</w:t>
      </w:r>
      <w:r w:rsidR="00B66314" w:rsidRPr="009D414F">
        <w:rPr>
          <w:lang w:val="en-GB"/>
        </w:rPr>
        <w:t>;</w:t>
      </w:r>
      <w:r w:rsidR="00B66314" w:rsidRPr="00C93DA5">
        <w:rPr>
          <w:rStyle w:val="FootnoteReference"/>
          <w:vertAlign w:val="baseline"/>
          <w:lang w:val="en-US"/>
        </w:rPr>
        <w:t xml:space="preserve"> FFM-IRAN-D-000592 (FFMI Interview).</w:t>
      </w:r>
    </w:p>
  </w:footnote>
  <w:footnote w:id="320">
    <w:p w14:paraId="73E8C3EC" w14:textId="4E1BE305" w:rsidR="00B66314" w:rsidRPr="00C93DA5" w:rsidRDefault="00C63C56" w:rsidP="001604BB">
      <w:pPr>
        <w:pStyle w:val="FootnoteText"/>
        <w:rPr>
          <w:rStyle w:val="FootnoteReference"/>
          <w:vertAlign w:val="baselin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34228C" w:rsidRPr="00FF007D">
        <w:t xml:space="preserve">Information on file </w:t>
      </w:r>
      <w:proofErr w:type="spellStart"/>
      <w:r w:rsidR="0034228C" w:rsidRPr="00FF007D">
        <w:t>with</w:t>
      </w:r>
      <w:proofErr w:type="spellEnd"/>
      <w:r w:rsidR="0034228C" w:rsidRPr="00FF007D">
        <w:t xml:space="preserve"> the Mission. </w:t>
      </w:r>
      <w:proofErr w:type="spellStart"/>
      <w:r w:rsidR="009706A4" w:rsidRPr="00FF007D">
        <w:t>See</w:t>
      </w:r>
      <w:proofErr w:type="spellEnd"/>
      <w:r w:rsidR="009706A4" w:rsidRPr="00FF007D">
        <w:t xml:space="preserve"> </w:t>
      </w:r>
      <w:r w:rsidR="00B66314" w:rsidRPr="00FF007D">
        <w:t xml:space="preserve">“The Trust </w:t>
      </w:r>
      <w:proofErr w:type="spellStart"/>
      <w:r w:rsidR="00B66314" w:rsidRPr="00FF007D">
        <w:t>Does</w:t>
      </w:r>
      <w:proofErr w:type="spellEnd"/>
      <w:r w:rsidR="00B66314" w:rsidRPr="00FF007D">
        <w:t xml:space="preserve"> Not </w:t>
      </w:r>
      <w:proofErr w:type="spellStart"/>
      <w:r w:rsidR="00B66314" w:rsidRPr="00FF007D">
        <w:t>Stay</w:t>
      </w:r>
      <w:proofErr w:type="spellEnd"/>
      <w:r w:rsidR="00B66314" w:rsidRPr="00FF007D">
        <w:t xml:space="preserve"> </w:t>
      </w:r>
      <w:proofErr w:type="spellStart"/>
      <w:r w:rsidR="00B66314" w:rsidRPr="00FF007D">
        <w:t>Hidden</w:t>
      </w:r>
      <w:proofErr w:type="spellEnd"/>
      <w:r w:rsidR="00B66314" w:rsidRPr="00FF007D">
        <w:t xml:space="preserve"> </w:t>
      </w:r>
      <w:proofErr w:type="spellStart"/>
      <w:r w:rsidR="00B66314" w:rsidRPr="00FF007D">
        <w:t>Forever</w:t>
      </w:r>
      <w:proofErr w:type="spellEnd"/>
      <w:r w:rsidR="00B66314" w:rsidRPr="00FF007D">
        <w:t xml:space="preserve">”, </w:t>
      </w:r>
      <w:proofErr w:type="spellStart"/>
      <w:r w:rsidR="00B66314" w:rsidRPr="00FF007D">
        <w:t>Iranwire</w:t>
      </w:r>
      <w:proofErr w:type="spellEnd"/>
      <w:r w:rsidR="00B66314" w:rsidRPr="00FF007D">
        <w:t xml:space="preserve">, 25 </w:t>
      </w:r>
      <w:proofErr w:type="spellStart"/>
      <w:r w:rsidR="00B66314" w:rsidRPr="00FF007D">
        <w:t>September</w:t>
      </w:r>
      <w:proofErr w:type="spellEnd"/>
      <w:r w:rsidR="00B66314" w:rsidRPr="00FF007D">
        <w:t xml:space="preserve"> 2023</w:t>
      </w:r>
      <w:r w:rsidR="00B66314" w:rsidRPr="00C93DA5">
        <w:rPr>
          <w:rStyle w:val="FootnoteReference"/>
          <w:lang w:val="en-US"/>
        </w:rPr>
        <w:t xml:space="preserve">; </w:t>
      </w:r>
      <w:r w:rsidR="009706A4" w:rsidRPr="00C93DA5">
        <w:rPr>
          <w:rStyle w:val="FootnoteReference"/>
          <w:vertAlign w:val="baseline"/>
          <w:lang w:val="en-US"/>
        </w:rPr>
        <w:t>S</w:t>
      </w:r>
      <w:proofErr w:type="spellStart"/>
      <w:r w:rsidR="009706A4" w:rsidRPr="00FF007D">
        <w:t>ee</w:t>
      </w:r>
      <w:proofErr w:type="spellEnd"/>
      <w:r w:rsidR="009706A4" w:rsidRPr="00FF007D">
        <w:t xml:space="preserve"> </w:t>
      </w:r>
      <w:proofErr w:type="spellStart"/>
      <w:r w:rsidR="009706A4" w:rsidRPr="00FF007D">
        <w:t>also</w:t>
      </w:r>
      <w:proofErr w:type="spellEnd"/>
      <w:r w:rsidR="009706A4" w:rsidRPr="00FF007D">
        <w:t xml:space="preserve"> </w:t>
      </w:r>
      <w:r w:rsidR="00B66314" w:rsidRPr="00FF007D">
        <w:t>“</w:t>
      </w:r>
      <w:proofErr w:type="spellStart"/>
      <w:r w:rsidR="00B66314" w:rsidRPr="00FF007D">
        <w:t>Eyewitness</w:t>
      </w:r>
      <w:proofErr w:type="spellEnd"/>
      <w:r w:rsidR="00B66314" w:rsidRPr="00FF007D">
        <w:t xml:space="preserve"> </w:t>
      </w:r>
      <w:proofErr w:type="spellStart"/>
      <w:r w:rsidR="00B66314" w:rsidRPr="00FF007D">
        <w:t>Accounts</w:t>
      </w:r>
      <w:proofErr w:type="spellEnd"/>
      <w:r w:rsidR="00B66314" w:rsidRPr="00FF007D">
        <w:t xml:space="preserve"> of Rasht </w:t>
      </w:r>
      <w:proofErr w:type="spellStart"/>
      <w:r w:rsidR="00B66314" w:rsidRPr="00FF007D">
        <w:t>Ershad’s</w:t>
      </w:r>
      <w:proofErr w:type="spellEnd"/>
      <w:r w:rsidR="00B66314" w:rsidRPr="00FF007D">
        <w:t xml:space="preserve"> Violent </w:t>
      </w:r>
      <w:proofErr w:type="spellStart"/>
      <w:r w:rsidR="00B66314" w:rsidRPr="00FF007D">
        <w:t>Behavior</w:t>
      </w:r>
      <w:proofErr w:type="spellEnd"/>
      <w:r w:rsidR="00B66314" w:rsidRPr="00FF007D">
        <w:t xml:space="preserve"> in Coma”, Radio </w:t>
      </w:r>
      <w:proofErr w:type="spellStart"/>
      <w:r w:rsidR="00B66314" w:rsidRPr="00FF007D">
        <w:t>Zameneh</w:t>
      </w:r>
      <w:proofErr w:type="spellEnd"/>
      <w:r w:rsidR="00B66314" w:rsidRPr="00FF007D">
        <w:t xml:space="preserve">, 15 </w:t>
      </w:r>
      <w:proofErr w:type="spellStart"/>
      <w:r w:rsidR="00B66314" w:rsidRPr="00FF007D">
        <w:t>September</w:t>
      </w:r>
      <w:proofErr w:type="spellEnd"/>
      <w:r w:rsidR="00B66314" w:rsidRPr="00FF007D">
        <w:t xml:space="preserve"> 2022</w:t>
      </w:r>
      <w:r w:rsidR="0034228C" w:rsidRPr="00FF007D">
        <w:t>.</w:t>
      </w:r>
    </w:p>
  </w:footnote>
  <w:footnote w:id="321">
    <w:p w14:paraId="43B12786" w14:textId="4078CA32" w:rsidR="00B66314" w:rsidRPr="00C93DA5" w:rsidRDefault="00C63C56" w:rsidP="001604BB">
      <w:pPr>
        <w:pStyle w:val="FootnoteText"/>
        <w:rPr>
          <w:rStyle w:val="FootnoteReference"/>
          <w:vertAlign w:val="baselin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34228C">
        <w:rPr>
          <w:rStyle w:val="FootnoteReference"/>
          <w:vertAlign w:val="baseline"/>
          <w:lang w:val="en-US"/>
        </w:rPr>
        <w:t>I</w:t>
      </w:r>
      <w:proofErr w:type="spellStart"/>
      <w:proofErr w:type="gramStart"/>
      <w:r w:rsidR="0034228C" w:rsidRPr="00D92C68">
        <w:t>nformation</w:t>
      </w:r>
      <w:proofErr w:type="spellEnd"/>
      <w:proofErr w:type="gramEnd"/>
      <w:r w:rsidR="0034228C" w:rsidRPr="00D92C68">
        <w:t xml:space="preserve"> on file </w:t>
      </w:r>
      <w:proofErr w:type="spellStart"/>
      <w:r w:rsidR="0034228C" w:rsidRPr="00D92C68">
        <w:t>with</w:t>
      </w:r>
      <w:proofErr w:type="spellEnd"/>
      <w:r w:rsidR="0034228C" w:rsidRPr="00D92C68">
        <w:t xml:space="preserve"> the Mission.</w:t>
      </w:r>
    </w:p>
  </w:footnote>
  <w:footnote w:id="322">
    <w:p w14:paraId="7E462401" w14:textId="2A666BDA" w:rsidR="00B66314" w:rsidRPr="00C93DA5" w:rsidRDefault="00C63C56" w:rsidP="001604BB">
      <w:pPr>
        <w:pStyle w:val="FootnoteText"/>
        <w:rPr>
          <w:rStyle w:val="FootnoteReference"/>
          <w:vertAlign w:val="baseline"/>
          <w:lang w:val="en-US"/>
        </w:rPr>
      </w:pPr>
      <w:r w:rsidRPr="00D92C68">
        <w:tab/>
      </w:r>
      <w:r w:rsidRPr="00C93DA5">
        <w:rPr>
          <w:rStyle w:val="FootnoteReference"/>
          <w:lang w:val="en-US"/>
        </w:rPr>
        <w:footnoteRef/>
      </w:r>
      <w:r w:rsidRPr="00C93DA5">
        <w:rPr>
          <w:rStyle w:val="FootnoteReference"/>
          <w:lang w:val="en-US"/>
        </w:rPr>
        <w:t xml:space="preserve"> </w:t>
      </w:r>
      <w:r w:rsidRPr="00FF007D">
        <w:tab/>
      </w:r>
      <w:proofErr w:type="spellStart"/>
      <w:r w:rsidR="009706A4" w:rsidRPr="00FF007D">
        <w:t>See</w:t>
      </w:r>
      <w:proofErr w:type="spellEnd"/>
      <w:r w:rsidR="009706A4" w:rsidRPr="00FF007D">
        <w:t xml:space="preserve"> </w:t>
      </w:r>
      <w:r w:rsidR="00B66314" w:rsidRPr="00FF007D">
        <w:t>“</w:t>
      </w:r>
      <w:proofErr w:type="spellStart"/>
      <w:r w:rsidR="00B66314" w:rsidRPr="00FF007D">
        <w:t>Eyewitness</w:t>
      </w:r>
      <w:proofErr w:type="spellEnd"/>
      <w:r w:rsidR="00B66314" w:rsidRPr="00FF007D">
        <w:t xml:space="preserve"> </w:t>
      </w:r>
      <w:proofErr w:type="spellStart"/>
      <w:r w:rsidR="00B66314" w:rsidRPr="00FF007D">
        <w:t>Accounts</w:t>
      </w:r>
      <w:proofErr w:type="spellEnd"/>
      <w:r w:rsidR="00B66314" w:rsidRPr="00FF007D">
        <w:t xml:space="preserve"> of Rasht </w:t>
      </w:r>
      <w:proofErr w:type="spellStart"/>
      <w:r w:rsidR="00B66314" w:rsidRPr="00FF007D">
        <w:t>Ershad’s</w:t>
      </w:r>
      <w:proofErr w:type="spellEnd"/>
      <w:r w:rsidR="00B66314" w:rsidRPr="00FF007D">
        <w:t xml:space="preserve"> Violent </w:t>
      </w:r>
      <w:proofErr w:type="spellStart"/>
      <w:r w:rsidR="00B66314" w:rsidRPr="00FF007D">
        <w:t>Behavior</w:t>
      </w:r>
      <w:proofErr w:type="spellEnd"/>
      <w:r w:rsidR="00B66314" w:rsidRPr="00FF007D">
        <w:t xml:space="preserve"> in Coma”, Radio </w:t>
      </w:r>
      <w:proofErr w:type="spellStart"/>
      <w:r w:rsidR="00B66314" w:rsidRPr="00FF007D">
        <w:t>Zameneh</w:t>
      </w:r>
      <w:proofErr w:type="spellEnd"/>
      <w:r w:rsidR="00B66314" w:rsidRPr="00FF007D">
        <w:t xml:space="preserve"> 15 </w:t>
      </w:r>
      <w:proofErr w:type="spellStart"/>
      <w:r w:rsidR="00B66314" w:rsidRPr="00FF007D">
        <w:t>September</w:t>
      </w:r>
      <w:proofErr w:type="spellEnd"/>
      <w:r w:rsidR="00B66314" w:rsidRPr="00FF007D">
        <w:t xml:space="preserve"> 2022</w:t>
      </w:r>
      <w:r w:rsidR="0034228C" w:rsidRPr="00FF007D">
        <w:t>.</w:t>
      </w:r>
    </w:p>
  </w:footnote>
  <w:footnote w:id="323">
    <w:p w14:paraId="63E042E1" w14:textId="6E94CA88"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9706A4" w:rsidRPr="00FF007D">
        <w:t>See</w:t>
      </w:r>
      <w:proofErr w:type="spellEnd"/>
      <w:r w:rsidR="009706A4" w:rsidRPr="00FF007D">
        <w:t xml:space="preserve"> </w:t>
      </w:r>
      <w:r w:rsidR="00B66314" w:rsidRPr="00FF007D">
        <w:t>“</w:t>
      </w:r>
      <w:proofErr w:type="spellStart"/>
      <w:r w:rsidR="00B66314" w:rsidRPr="00FF007D">
        <w:t>Eyewitness</w:t>
      </w:r>
      <w:proofErr w:type="spellEnd"/>
      <w:r w:rsidR="00B66314" w:rsidRPr="00FF007D">
        <w:t xml:space="preserve"> </w:t>
      </w:r>
      <w:proofErr w:type="spellStart"/>
      <w:r w:rsidR="00B66314" w:rsidRPr="00FF007D">
        <w:t>Accounts</w:t>
      </w:r>
      <w:proofErr w:type="spellEnd"/>
      <w:r w:rsidR="00B66314" w:rsidRPr="00FF007D">
        <w:t xml:space="preserve"> of Rasht </w:t>
      </w:r>
      <w:proofErr w:type="spellStart"/>
      <w:r w:rsidR="00B66314" w:rsidRPr="00FF007D">
        <w:t>Ershad’s</w:t>
      </w:r>
      <w:proofErr w:type="spellEnd"/>
      <w:r w:rsidR="00B66314" w:rsidRPr="00FF007D">
        <w:t xml:space="preserve"> Violent </w:t>
      </w:r>
      <w:proofErr w:type="spellStart"/>
      <w:r w:rsidR="00B66314" w:rsidRPr="00FF007D">
        <w:t>Behavior</w:t>
      </w:r>
      <w:proofErr w:type="spellEnd"/>
      <w:r w:rsidR="00B66314" w:rsidRPr="00FF007D">
        <w:t xml:space="preserve"> in Coma”, Radio </w:t>
      </w:r>
      <w:proofErr w:type="spellStart"/>
      <w:r w:rsidR="00B66314" w:rsidRPr="00FF007D">
        <w:t>Zameneh</w:t>
      </w:r>
      <w:proofErr w:type="spellEnd"/>
      <w:r w:rsidR="009706A4" w:rsidRPr="00FF007D">
        <w:t>,</w:t>
      </w:r>
      <w:r w:rsidR="00B66314" w:rsidRPr="00FF007D">
        <w:t xml:space="preserve"> 15 </w:t>
      </w:r>
      <w:proofErr w:type="spellStart"/>
      <w:r w:rsidR="00B66314" w:rsidRPr="00FF007D">
        <w:t>September</w:t>
      </w:r>
      <w:proofErr w:type="spellEnd"/>
      <w:r w:rsidR="00B66314" w:rsidRPr="00FF007D">
        <w:t xml:space="preserve"> 2022.</w:t>
      </w:r>
    </w:p>
  </w:footnote>
  <w:footnote w:id="324">
    <w:p w14:paraId="2D72B025" w14:textId="1F5C3162" w:rsidR="00B66314" w:rsidRPr="00D92C68"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D92C68">
        <w:tab/>
      </w:r>
      <w:proofErr w:type="spellStart"/>
      <w:r w:rsidR="00166338" w:rsidRPr="00D92C68">
        <w:t>See</w:t>
      </w:r>
      <w:proofErr w:type="spellEnd"/>
      <w:r w:rsidR="00166338" w:rsidRPr="00D92C68">
        <w:t xml:space="preserve"> </w:t>
      </w:r>
      <w:r w:rsidR="00B66314" w:rsidRPr="00D92C68">
        <w:t>“</w:t>
      </w:r>
      <w:proofErr w:type="spellStart"/>
      <w:r w:rsidR="00B66314" w:rsidRPr="00D92C68">
        <w:t>Eyewitness</w:t>
      </w:r>
      <w:proofErr w:type="spellEnd"/>
      <w:r w:rsidR="00B66314" w:rsidRPr="00D92C68">
        <w:t xml:space="preserve"> </w:t>
      </w:r>
      <w:proofErr w:type="spellStart"/>
      <w:r w:rsidR="00B66314" w:rsidRPr="00D92C68">
        <w:t>Accounts</w:t>
      </w:r>
      <w:proofErr w:type="spellEnd"/>
      <w:r w:rsidR="00B66314" w:rsidRPr="00D92C68">
        <w:t xml:space="preserve"> of Rasht </w:t>
      </w:r>
      <w:proofErr w:type="spellStart"/>
      <w:r w:rsidR="00B66314" w:rsidRPr="00D92C68">
        <w:t>Ershad’s</w:t>
      </w:r>
      <w:proofErr w:type="spellEnd"/>
      <w:r w:rsidR="00B66314" w:rsidRPr="00D92C68">
        <w:t xml:space="preserve"> Violent </w:t>
      </w:r>
      <w:proofErr w:type="spellStart"/>
      <w:r w:rsidR="00B66314" w:rsidRPr="00D92C68">
        <w:t>Behavior</w:t>
      </w:r>
      <w:proofErr w:type="spellEnd"/>
      <w:r w:rsidR="00B66314" w:rsidRPr="00D92C68">
        <w:t xml:space="preserve"> in Coma”, Radio </w:t>
      </w:r>
      <w:proofErr w:type="spellStart"/>
      <w:r w:rsidR="00B66314" w:rsidRPr="00D92C68">
        <w:t>Zameneh</w:t>
      </w:r>
      <w:proofErr w:type="spellEnd"/>
      <w:r w:rsidR="00B66314" w:rsidRPr="00D92C68">
        <w:t xml:space="preserve">, 15 </w:t>
      </w:r>
      <w:proofErr w:type="spellStart"/>
      <w:r w:rsidR="00B66314" w:rsidRPr="00D92C68">
        <w:t>September</w:t>
      </w:r>
      <w:proofErr w:type="spellEnd"/>
      <w:r w:rsidR="00B66314" w:rsidRPr="00D92C68">
        <w:t xml:space="preserve"> </w:t>
      </w:r>
      <w:proofErr w:type="gramStart"/>
      <w:r w:rsidR="00B66314" w:rsidRPr="00D92C68">
        <w:t>2022;</w:t>
      </w:r>
      <w:proofErr w:type="gramEnd"/>
      <w:r w:rsidR="00B66314" w:rsidRPr="00C93DA5">
        <w:rPr>
          <w:rStyle w:val="FootnoteReference"/>
          <w:lang w:val="en-US"/>
        </w:rPr>
        <w:t xml:space="preserve"> </w:t>
      </w:r>
      <w:r w:rsidR="00B66314" w:rsidRPr="00D92C68">
        <w:t xml:space="preserve">BBC Persian, </w:t>
      </w:r>
      <w:proofErr w:type="spellStart"/>
      <w:r w:rsidR="00B66314" w:rsidRPr="00D92C68">
        <w:t>Youtube</w:t>
      </w:r>
      <w:proofErr w:type="spellEnd"/>
      <w:r w:rsidR="00B66314" w:rsidRPr="00D92C68">
        <w:t xml:space="preserve">, Interview </w:t>
      </w:r>
      <w:proofErr w:type="spellStart"/>
      <w:r w:rsidR="00B66314" w:rsidRPr="00D92C68">
        <w:t>with</w:t>
      </w:r>
      <w:proofErr w:type="spellEnd"/>
      <w:r w:rsidR="00B66314" w:rsidRPr="00D92C68">
        <w:t xml:space="preserve"> Amjad </w:t>
      </w:r>
      <w:proofErr w:type="spellStart"/>
      <w:r w:rsidR="00B66314" w:rsidRPr="00D92C68">
        <w:t>Amini</w:t>
      </w:r>
      <w:proofErr w:type="spellEnd"/>
      <w:r w:rsidR="00B66314" w:rsidRPr="00D92C68">
        <w:t xml:space="preserve">, 22 </w:t>
      </w:r>
      <w:proofErr w:type="spellStart"/>
      <w:r w:rsidR="00B66314" w:rsidRPr="00D92C68">
        <w:t>September</w:t>
      </w:r>
      <w:proofErr w:type="spellEnd"/>
      <w:r w:rsidR="00B66314" w:rsidRPr="00D92C68">
        <w:t xml:space="preserve"> 2022.</w:t>
      </w:r>
    </w:p>
  </w:footnote>
  <w:footnote w:id="325">
    <w:p w14:paraId="23DC3F54" w14:textId="0F17A1C6" w:rsidR="00B66314" w:rsidRPr="00C93DA5" w:rsidRDefault="00C63C56" w:rsidP="001604BB">
      <w:pPr>
        <w:pStyle w:val="FootnoteText"/>
        <w:rPr>
          <w:rStyle w:val="FootnoteReference"/>
          <w:lang w:val="en-US"/>
        </w:rPr>
      </w:pPr>
      <w:r w:rsidRPr="00D92C68">
        <w:tab/>
      </w:r>
      <w:r w:rsidRPr="00C93DA5">
        <w:rPr>
          <w:rStyle w:val="FootnoteReference"/>
          <w:lang w:val="en-US"/>
        </w:rPr>
        <w:footnoteRef/>
      </w:r>
      <w:r w:rsidRPr="00C93DA5">
        <w:rPr>
          <w:rStyle w:val="FootnoteReference"/>
          <w:lang w:val="en-US"/>
        </w:rPr>
        <w:t xml:space="preserve"> </w:t>
      </w:r>
      <w:r w:rsidRPr="00FF007D">
        <w:tab/>
      </w:r>
      <w:proofErr w:type="spellStart"/>
      <w:r w:rsidR="00166338" w:rsidRPr="00FF007D">
        <w:t>See</w:t>
      </w:r>
      <w:proofErr w:type="spellEnd"/>
      <w:r w:rsidR="00166338" w:rsidRPr="00FF007D">
        <w:t xml:space="preserve"> </w:t>
      </w:r>
      <w:r w:rsidR="00B66314" w:rsidRPr="00FF007D">
        <w:t xml:space="preserve">“The Trust </w:t>
      </w:r>
      <w:proofErr w:type="spellStart"/>
      <w:r w:rsidR="00B66314" w:rsidRPr="00FF007D">
        <w:t>Does</w:t>
      </w:r>
      <w:proofErr w:type="spellEnd"/>
      <w:r w:rsidR="00B66314" w:rsidRPr="00FF007D">
        <w:t xml:space="preserve"> Not </w:t>
      </w:r>
      <w:proofErr w:type="spellStart"/>
      <w:r w:rsidR="00B66314" w:rsidRPr="00FF007D">
        <w:t>Stay</w:t>
      </w:r>
      <w:proofErr w:type="spellEnd"/>
      <w:r w:rsidR="00B66314" w:rsidRPr="00FF007D">
        <w:t xml:space="preserve"> </w:t>
      </w:r>
      <w:proofErr w:type="spellStart"/>
      <w:r w:rsidR="00B66314" w:rsidRPr="00FF007D">
        <w:t>Hidden</w:t>
      </w:r>
      <w:proofErr w:type="spellEnd"/>
      <w:r w:rsidR="00B66314" w:rsidRPr="00FF007D">
        <w:t xml:space="preserve"> </w:t>
      </w:r>
      <w:proofErr w:type="spellStart"/>
      <w:r w:rsidR="00B66314" w:rsidRPr="00FF007D">
        <w:t>Forever</w:t>
      </w:r>
      <w:proofErr w:type="spellEnd"/>
      <w:r w:rsidR="00B66314" w:rsidRPr="00FF007D">
        <w:t xml:space="preserve">”, </w:t>
      </w:r>
      <w:proofErr w:type="spellStart"/>
      <w:r w:rsidR="00B66314" w:rsidRPr="00FF007D">
        <w:t>Iranwire</w:t>
      </w:r>
      <w:proofErr w:type="spellEnd"/>
      <w:r w:rsidR="00B66314" w:rsidRPr="00FF007D">
        <w:t xml:space="preserve">, 25 </w:t>
      </w:r>
      <w:proofErr w:type="spellStart"/>
      <w:r w:rsidR="00B66314" w:rsidRPr="00FF007D">
        <w:t>September</w:t>
      </w:r>
      <w:proofErr w:type="spellEnd"/>
      <w:r w:rsidR="00B66314" w:rsidRPr="00FF007D">
        <w:t xml:space="preserve"> 2023.</w:t>
      </w:r>
    </w:p>
  </w:footnote>
  <w:footnote w:id="326">
    <w:p w14:paraId="537642B8" w14:textId="45E8EDB6"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B66314" w:rsidRPr="00C93DA5">
        <w:rPr>
          <w:rStyle w:val="FootnoteReference"/>
          <w:lang w:val="en-US"/>
        </w:rPr>
        <w:t xml:space="preserve"> </w:t>
      </w:r>
      <w:r w:rsidR="00FB0E83">
        <w:rPr>
          <w:rStyle w:val="FootnoteReference"/>
          <w:vertAlign w:val="baseline"/>
          <w:lang w:val="en-US"/>
        </w:rPr>
        <w:t>I</w:t>
      </w:r>
      <w:proofErr w:type="spellStart"/>
      <w:proofErr w:type="gramStart"/>
      <w:r w:rsidR="00FB0E83" w:rsidRPr="00D92C68">
        <w:t>nformation</w:t>
      </w:r>
      <w:proofErr w:type="spellEnd"/>
      <w:proofErr w:type="gramEnd"/>
      <w:r w:rsidR="00FB0E83" w:rsidRPr="00D92C68">
        <w:t xml:space="preserve"> on file </w:t>
      </w:r>
      <w:proofErr w:type="spellStart"/>
      <w:r w:rsidR="00FB0E83" w:rsidRPr="00D92C68">
        <w:t>with</w:t>
      </w:r>
      <w:proofErr w:type="spellEnd"/>
      <w:r w:rsidR="00FB0E83" w:rsidRPr="00D92C68">
        <w:t xml:space="preserve"> the Mission. </w:t>
      </w:r>
      <w:r w:rsidR="00B66314" w:rsidRPr="00D92C68">
        <w:t xml:space="preserve">The Trust </w:t>
      </w:r>
      <w:proofErr w:type="spellStart"/>
      <w:r w:rsidR="00B66314" w:rsidRPr="00D92C68">
        <w:t>Does</w:t>
      </w:r>
      <w:proofErr w:type="spellEnd"/>
      <w:r w:rsidR="00B66314" w:rsidRPr="00D92C68">
        <w:t xml:space="preserve"> Not </w:t>
      </w:r>
      <w:proofErr w:type="spellStart"/>
      <w:r w:rsidR="00B66314" w:rsidRPr="00D92C68">
        <w:t>Stay</w:t>
      </w:r>
      <w:proofErr w:type="spellEnd"/>
      <w:r w:rsidR="00B66314" w:rsidRPr="00D92C68">
        <w:t xml:space="preserve"> </w:t>
      </w:r>
      <w:proofErr w:type="spellStart"/>
      <w:r w:rsidR="00B66314" w:rsidRPr="00D92C68">
        <w:t>Hidden</w:t>
      </w:r>
      <w:proofErr w:type="spellEnd"/>
      <w:r w:rsidR="00B66314" w:rsidRPr="00D92C68">
        <w:t xml:space="preserve"> </w:t>
      </w:r>
      <w:proofErr w:type="spellStart"/>
      <w:r w:rsidR="00B66314" w:rsidRPr="00D92C68">
        <w:t>Forever</w:t>
      </w:r>
      <w:proofErr w:type="spellEnd"/>
      <w:r w:rsidR="00B66314" w:rsidRPr="00D92C68">
        <w:t xml:space="preserve">”, </w:t>
      </w:r>
      <w:proofErr w:type="spellStart"/>
      <w:r w:rsidR="00B66314" w:rsidRPr="00D92C68">
        <w:t>Iranwire</w:t>
      </w:r>
      <w:proofErr w:type="spellEnd"/>
      <w:r w:rsidR="00B66314" w:rsidRPr="00D92C68">
        <w:t xml:space="preserve">, 25 </w:t>
      </w:r>
      <w:proofErr w:type="spellStart"/>
      <w:r w:rsidR="00B66314" w:rsidRPr="00D92C68">
        <w:t>September</w:t>
      </w:r>
      <w:proofErr w:type="spellEnd"/>
      <w:r w:rsidR="00B66314" w:rsidRPr="00D92C68">
        <w:t xml:space="preserve"> </w:t>
      </w:r>
      <w:proofErr w:type="gramStart"/>
      <w:r w:rsidR="00B66314" w:rsidRPr="00D92C68">
        <w:t>2023;</w:t>
      </w:r>
      <w:proofErr w:type="gramEnd"/>
      <w:r w:rsidR="00B66314" w:rsidRPr="00D92C68">
        <w:t xml:space="preserve"> Radio </w:t>
      </w:r>
      <w:proofErr w:type="spellStart"/>
      <w:r w:rsidR="00B66314" w:rsidRPr="00D92C68">
        <w:t>Zameneh</w:t>
      </w:r>
      <w:proofErr w:type="spellEnd"/>
      <w:r w:rsidR="00B66314" w:rsidRPr="00D92C68">
        <w:t xml:space="preserve">, </w:t>
      </w:r>
      <w:proofErr w:type="spellStart"/>
      <w:r w:rsidR="00B66314" w:rsidRPr="00D92C68">
        <w:t>Eyewitness</w:t>
      </w:r>
      <w:proofErr w:type="spellEnd"/>
      <w:r w:rsidR="00B66314" w:rsidRPr="00D92C68">
        <w:t xml:space="preserve"> </w:t>
      </w:r>
      <w:proofErr w:type="spellStart"/>
      <w:r w:rsidR="00B66314" w:rsidRPr="00D92C68">
        <w:t>Accounts</w:t>
      </w:r>
      <w:proofErr w:type="spellEnd"/>
      <w:r w:rsidR="00B66314" w:rsidRPr="00D92C68">
        <w:t xml:space="preserve"> of Rasht </w:t>
      </w:r>
      <w:proofErr w:type="spellStart"/>
      <w:r w:rsidR="00B66314" w:rsidRPr="00D92C68">
        <w:t>Ershad’s</w:t>
      </w:r>
      <w:proofErr w:type="spellEnd"/>
      <w:r w:rsidR="00B66314" w:rsidRPr="00D92C68">
        <w:t xml:space="preserve"> Violent </w:t>
      </w:r>
      <w:proofErr w:type="spellStart"/>
      <w:r w:rsidR="00B66314" w:rsidRPr="00D92C68">
        <w:t>Behavior</w:t>
      </w:r>
      <w:proofErr w:type="spellEnd"/>
      <w:r w:rsidR="00B66314" w:rsidRPr="00D92C68">
        <w:t xml:space="preserve"> in Coma, 15 </w:t>
      </w:r>
      <w:proofErr w:type="spellStart"/>
      <w:r w:rsidR="00B66314" w:rsidRPr="00D92C68">
        <w:t>September</w:t>
      </w:r>
      <w:proofErr w:type="spellEnd"/>
      <w:r w:rsidR="00B66314" w:rsidRPr="00D92C68">
        <w:t xml:space="preserve"> 2022; Human </w:t>
      </w:r>
      <w:proofErr w:type="spellStart"/>
      <w:r w:rsidR="00B66314" w:rsidRPr="00D92C68">
        <w:t>Rights</w:t>
      </w:r>
      <w:proofErr w:type="spellEnd"/>
      <w:r w:rsidR="00B66314" w:rsidRPr="00D92C68">
        <w:t xml:space="preserve"> Watch, </w:t>
      </w:r>
      <w:proofErr w:type="spellStart"/>
      <w:r w:rsidR="00B66314" w:rsidRPr="00D92C68">
        <w:t>Woman</w:t>
      </w:r>
      <w:proofErr w:type="spellEnd"/>
      <w:r w:rsidR="00B66314" w:rsidRPr="00D92C68">
        <w:t xml:space="preserve"> Dies in </w:t>
      </w:r>
      <w:proofErr w:type="spellStart"/>
      <w:r w:rsidR="00B66314" w:rsidRPr="00D92C68">
        <w:t>Custody</w:t>
      </w:r>
      <w:proofErr w:type="spellEnd"/>
      <w:r w:rsidR="00B66314" w:rsidRPr="00D92C68">
        <w:t xml:space="preserve"> of </w:t>
      </w:r>
      <w:proofErr w:type="spellStart"/>
      <w:r w:rsidR="00B66314" w:rsidRPr="00D92C68">
        <w:t>Iran’s</w:t>
      </w:r>
      <w:proofErr w:type="spellEnd"/>
      <w:r w:rsidR="00B66314" w:rsidRPr="00D92C68">
        <w:t xml:space="preserve"> </w:t>
      </w:r>
      <w:proofErr w:type="spellStart"/>
      <w:r w:rsidR="00B66314" w:rsidRPr="00D92C68">
        <w:t>Morality</w:t>
      </w:r>
      <w:proofErr w:type="spellEnd"/>
      <w:r w:rsidR="00B66314" w:rsidRPr="00D92C68">
        <w:t xml:space="preserve"> Police, 16 </w:t>
      </w:r>
      <w:proofErr w:type="spellStart"/>
      <w:r w:rsidR="00B66314" w:rsidRPr="00D92C68">
        <w:t>September</w:t>
      </w:r>
      <w:proofErr w:type="spellEnd"/>
      <w:r w:rsidR="00B66314" w:rsidRPr="00D92C68">
        <w:t xml:space="preserve"> 2022; </w:t>
      </w:r>
      <w:r w:rsidR="00B66314" w:rsidRPr="00C93DA5">
        <w:rPr>
          <w:rStyle w:val="FootnoteReference"/>
          <w:vertAlign w:val="baseline"/>
          <w:lang w:val="en-US"/>
        </w:rPr>
        <w:t>see</w:t>
      </w:r>
      <w:r w:rsidR="00B66314" w:rsidRPr="00D92C68">
        <w:t xml:space="preserve"> </w:t>
      </w:r>
      <w:proofErr w:type="spellStart"/>
      <w:r w:rsidR="00B66314" w:rsidRPr="00D92C68">
        <w:t>also</w:t>
      </w:r>
      <w:proofErr w:type="spellEnd"/>
      <w:r w:rsidR="00B66314" w:rsidRPr="00D92C68">
        <w:t xml:space="preserve"> </w:t>
      </w:r>
      <w:proofErr w:type="spellStart"/>
      <w:r w:rsidR="00B66314" w:rsidRPr="00D92C68">
        <w:t>Farnez</w:t>
      </w:r>
      <w:proofErr w:type="spellEnd"/>
      <w:r w:rsidR="00B66314" w:rsidRPr="00D92C68">
        <w:t xml:space="preserve"> </w:t>
      </w:r>
      <w:proofErr w:type="spellStart"/>
      <w:r w:rsidR="00B66314" w:rsidRPr="00D92C68">
        <w:t>Fassihi</w:t>
      </w:r>
      <w:proofErr w:type="spellEnd"/>
      <w:r w:rsidR="00B66314" w:rsidRPr="00D92C68">
        <w:t xml:space="preserve">, New York Times, In Iran </w:t>
      </w:r>
      <w:proofErr w:type="spellStart"/>
      <w:r w:rsidR="00B66314" w:rsidRPr="00D92C68">
        <w:t>Womanʼs</w:t>
      </w:r>
      <w:proofErr w:type="spellEnd"/>
      <w:r w:rsidR="00B66314" w:rsidRPr="00D92C68">
        <w:t xml:space="preserve"> </w:t>
      </w:r>
      <w:proofErr w:type="spellStart"/>
      <w:r w:rsidR="00B66314" w:rsidRPr="00D92C68">
        <w:t>Death</w:t>
      </w:r>
      <w:proofErr w:type="spellEnd"/>
      <w:r w:rsidR="00B66314" w:rsidRPr="00D92C68">
        <w:t xml:space="preserve"> </w:t>
      </w:r>
      <w:proofErr w:type="spellStart"/>
      <w:r w:rsidR="00B66314" w:rsidRPr="00D92C68">
        <w:t>After</w:t>
      </w:r>
      <w:proofErr w:type="spellEnd"/>
      <w:r w:rsidR="00B66314" w:rsidRPr="00D92C68">
        <w:t xml:space="preserve"> Arrest by the </w:t>
      </w:r>
      <w:proofErr w:type="spellStart"/>
      <w:r w:rsidR="00B66314" w:rsidRPr="00D92C68">
        <w:t>Morality</w:t>
      </w:r>
      <w:proofErr w:type="spellEnd"/>
      <w:r w:rsidR="00B66314" w:rsidRPr="00D92C68">
        <w:t xml:space="preserve"> Police Triggers Outrage, 16 </w:t>
      </w:r>
      <w:proofErr w:type="spellStart"/>
      <w:r w:rsidR="00B66314" w:rsidRPr="00D92C68">
        <w:t>September</w:t>
      </w:r>
      <w:proofErr w:type="spellEnd"/>
      <w:r w:rsidR="00B66314" w:rsidRPr="00D92C68">
        <w:t xml:space="preserve"> 2022.</w:t>
      </w:r>
    </w:p>
  </w:footnote>
  <w:footnote w:id="327">
    <w:p w14:paraId="7AEA7870" w14:textId="7AC9E07B" w:rsidR="00B66314" w:rsidRPr="00C93DA5" w:rsidRDefault="00C63C56" w:rsidP="001604BB">
      <w:pPr>
        <w:pStyle w:val="FootnoteText"/>
        <w:rPr>
          <w:rStyle w:val="FootnoteReference"/>
          <w:vertAlign w:val="baseline"/>
          <w:lang w:val="en-US"/>
        </w:rPr>
      </w:pPr>
      <w:r w:rsidRPr="00D92C68">
        <w:tab/>
      </w:r>
      <w:r w:rsidRPr="00C93DA5">
        <w:rPr>
          <w:rStyle w:val="FootnoteReference"/>
          <w:lang w:val="en-US"/>
        </w:rPr>
        <w:footnoteRef/>
      </w:r>
      <w:r w:rsidRPr="00C93DA5">
        <w:rPr>
          <w:rStyle w:val="FootnoteReference"/>
          <w:lang w:val="en-US"/>
        </w:rPr>
        <w:t xml:space="preserve"> </w:t>
      </w:r>
      <w:r w:rsidRPr="00D92C68">
        <w:tab/>
      </w:r>
      <w:proofErr w:type="spellStart"/>
      <w:r w:rsidR="00166338" w:rsidRPr="00D92C68">
        <w:t>See</w:t>
      </w:r>
      <w:proofErr w:type="spellEnd"/>
      <w:r w:rsidR="00166338" w:rsidRPr="00D92C68">
        <w:t xml:space="preserve"> “</w:t>
      </w:r>
      <w:r w:rsidR="00B66314" w:rsidRPr="00D92C68">
        <w:t xml:space="preserve">The Trust </w:t>
      </w:r>
      <w:proofErr w:type="spellStart"/>
      <w:r w:rsidR="00B66314" w:rsidRPr="00D92C68">
        <w:t>Does</w:t>
      </w:r>
      <w:proofErr w:type="spellEnd"/>
      <w:r w:rsidR="00B66314" w:rsidRPr="00D92C68">
        <w:t xml:space="preserve"> Not </w:t>
      </w:r>
      <w:proofErr w:type="spellStart"/>
      <w:r w:rsidR="00B66314" w:rsidRPr="00D92C68">
        <w:t>Stay</w:t>
      </w:r>
      <w:proofErr w:type="spellEnd"/>
      <w:r w:rsidR="00B66314" w:rsidRPr="00D92C68">
        <w:t xml:space="preserve"> </w:t>
      </w:r>
      <w:proofErr w:type="spellStart"/>
      <w:r w:rsidR="00B66314" w:rsidRPr="00D92C68">
        <w:t>Hidden</w:t>
      </w:r>
      <w:proofErr w:type="spellEnd"/>
      <w:r w:rsidR="00B66314" w:rsidRPr="00D92C68">
        <w:t xml:space="preserve"> </w:t>
      </w:r>
      <w:proofErr w:type="spellStart"/>
      <w:r w:rsidR="00B66314" w:rsidRPr="00D92C68">
        <w:t>Forever</w:t>
      </w:r>
      <w:proofErr w:type="spellEnd"/>
      <w:r w:rsidR="00166338" w:rsidRPr="00D92C68">
        <w:t>”</w:t>
      </w:r>
      <w:r w:rsidR="00B66314" w:rsidRPr="00D92C68">
        <w:t xml:space="preserve">, </w:t>
      </w:r>
      <w:r w:rsidR="00166338" w:rsidRPr="00D92C68">
        <w:t>Iranwire,</w:t>
      </w:r>
      <w:r w:rsidR="00B66314" w:rsidRPr="00D92C68">
        <w:t xml:space="preserve">25 </w:t>
      </w:r>
      <w:proofErr w:type="spellStart"/>
      <w:r w:rsidR="00B66314" w:rsidRPr="00D92C68">
        <w:t>September</w:t>
      </w:r>
      <w:proofErr w:type="spellEnd"/>
      <w:r w:rsidR="00B66314" w:rsidRPr="00D92C68">
        <w:t xml:space="preserve"> </w:t>
      </w:r>
      <w:proofErr w:type="gramStart"/>
      <w:r w:rsidR="00B66314" w:rsidRPr="00D92C68">
        <w:t>2023;</w:t>
      </w:r>
      <w:proofErr w:type="gramEnd"/>
      <w:r w:rsidR="00B66314" w:rsidRPr="00D92C68">
        <w:t xml:space="preserve"> </w:t>
      </w:r>
      <w:r w:rsidR="00B66314" w:rsidRPr="00C93DA5">
        <w:rPr>
          <w:rStyle w:val="FootnoteReference"/>
          <w:vertAlign w:val="baseline"/>
          <w:lang w:val="en-US"/>
        </w:rPr>
        <w:t>FFM-IRAN-D-001405 (</w:t>
      </w:r>
      <w:r w:rsidR="000D729F">
        <w:rPr>
          <w:rStyle w:val="FootnoteReference"/>
          <w:vertAlign w:val="baseline"/>
          <w:lang w:val="en-US"/>
        </w:rPr>
        <w:t>S</w:t>
      </w:r>
      <w:proofErr w:type="spellStart"/>
      <w:r w:rsidR="000D729F" w:rsidRPr="00D92C68">
        <w:t>ubmission</w:t>
      </w:r>
      <w:proofErr w:type="spellEnd"/>
      <w:r w:rsidR="00B66314" w:rsidRPr="00C93DA5">
        <w:rPr>
          <w:rStyle w:val="FootnoteReference"/>
          <w:vertAlign w:val="baseline"/>
          <w:lang w:val="en-US"/>
        </w:rPr>
        <w:t>)</w:t>
      </w:r>
      <w:r w:rsidR="000D729F">
        <w:rPr>
          <w:rStyle w:val="FootnoteReference"/>
          <w:vertAlign w:val="baseline"/>
          <w:lang w:val="en-US"/>
        </w:rPr>
        <w:t>.</w:t>
      </w:r>
      <w:r w:rsidR="00166338" w:rsidRPr="00D92C68">
        <w:t xml:space="preserve"> </w:t>
      </w:r>
      <w:proofErr w:type="spellStart"/>
      <w:r w:rsidR="00166338" w:rsidRPr="00D92C68">
        <w:t>See</w:t>
      </w:r>
      <w:proofErr w:type="spellEnd"/>
      <w:r w:rsidR="00166338" w:rsidRPr="00D92C68">
        <w:t xml:space="preserve"> </w:t>
      </w:r>
      <w:proofErr w:type="spellStart"/>
      <w:r w:rsidR="00166338" w:rsidRPr="00D92C68">
        <w:t>also</w:t>
      </w:r>
      <w:proofErr w:type="spellEnd"/>
      <w:r w:rsidR="00166338" w:rsidRPr="00D92C68">
        <w:t xml:space="preserve"> “</w:t>
      </w:r>
      <w:proofErr w:type="spellStart"/>
      <w:r w:rsidR="00B66314" w:rsidRPr="00D92C68">
        <w:t>Eyewitness</w:t>
      </w:r>
      <w:proofErr w:type="spellEnd"/>
      <w:r w:rsidR="00B66314" w:rsidRPr="00D92C68">
        <w:t xml:space="preserve"> </w:t>
      </w:r>
      <w:proofErr w:type="spellStart"/>
      <w:r w:rsidR="00B66314" w:rsidRPr="00D92C68">
        <w:t>Accounts</w:t>
      </w:r>
      <w:proofErr w:type="spellEnd"/>
      <w:r w:rsidR="00B66314" w:rsidRPr="00D92C68">
        <w:t xml:space="preserve"> of Rasht </w:t>
      </w:r>
      <w:proofErr w:type="spellStart"/>
      <w:r w:rsidR="00B66314" w:rsidRPr="00D92C68">
        <w:t>Ershad’s</w:t>
      </w:r>
      <w:proofErr w:type="spellEnd"/>
      <w:r w:rsidR="00B66314" w:rsidRPr="00D92C68">
        <w:t xml:space="preserve"> Violent </w:t>
      </w:r>
      <w:proofErr w:type="spellStart"/>
      <w:r w:rsidR="00B66314" w:rsidRPr="00D92C68">
        <w:t>Behavior</w:t>
      </w:r>
      <w:proofErr w:type="spellEnd"/>
      <w:r w:rsidR="00B66314" w:rsidRPr="00D92C68">
        <w:t xml:space="preserve"> in Coma</w:t>
      </w:r>
      <w:r w:rsidR="00166338" w:rsidRPr="00D92C68">
        <w:t>”</w:t>
      </w:r>
      <w:r w:rsidR="00B66314" w:rsidRPr="00D92C68">
        <w:t xml:space="preserve">, </w:t>
      </w:r>
      <w:r w:rsidR="00166338" w:rsidRPr="00D92C68">
        <w:t xml:space="preserve">Radio </w:t>
      </w:r>
      <w:proofErr w:type="spellStart"/>
      <w:r w:rsidR="00166338" w:rsidRPr="00D92C68">
        <w:t>Zameneh</w:t>
      </w:r>
      <w:proofErr w:type="spellEnd"/>
      <w:r w:rsidR="00166338" w:rsidRPr="00D92C68">
        <w:t xml:space="preserve"> </w:t>
      </w:r>
      <w:r w:rsidR="00B66314" w:rsidRPr="00D92C68">
        <w:t xml:space="preserve">15 </w:t>
      </w:r>
      <w:proofErr w:type="spellStart"/>
      <w:r w:rsidR="00B66314" w:rsidRPr="00D92C68">
        <w:t>September</w:t>
      </w:r>
      <w:proofErr w:type="spellEnd"/>
      <w:r w:rsidR="00B66314" w:rsidRPr="00D92C68">
        <w:t xml:space="preserve"> 2022</w:t>
      </w:r>
      <w:r w:rsidR="00B66314" w:rsidRPr="00C93DA5">
        <w:rPr>
          <w:rStyle w:val="FootnoteReference"/>
          <w:vertAlign w:val="baseline"/>
          <w:lang w:val="en-US"/>
        </w:rPr>
        <w:t>. S</w:t>
      </w:r>
      <w:proofErr w:type="spellStart"/>
      <w:r w:rsidR="00B66314" w:rsidRPr="00D92C68">
        <w:t>ee</w:t>
      </w:r>
      <w:proofErr w:type="spellEnd"/>
      <w:r w:rsidR="00B66314" w:rsidRPr="00D92C68">
        <w:t xml:space="preserve"> </w:t>
      </w:r>
      <w:proofErr w:type="spellStart"/>
      <w:r w:rsidR="00B66314" w:rsidRPr="00D92C68">
        <w:t>also</w:t>
      </w:r>
      <w:proofErr w:type="spellEnd"/>
      <w:r w:rsidR="00B66314" w:rsidRPr="00D92C68">
        <w:t xml:space="preserve">, </w:t>
      </w:r>
      <w:proofErr w:type="spellStart"/>
      <w:r w:rsidR="00B66314" w:rsidRPr="00D92C68">
        <w:t>Etemad</w:t>
      </w:r>
      <w:proofErr w:type="spellEnd"/>
      <w:r w:rsidR="00B66314" w:rsidRPr="00D92C68">
        <w:t xml:space="preserve"> Online, </w:t>
      </w:r>
      <w:proofErr w:type="spellStart"/>
      <w:r w:rsidR="00B66314" w:rsidRPr="00D92C68">
        <w:t>Different</w:t>
      </w:r>
      <w:proofErr w:type="spellEnd"/>
      <w:r w:rsidR="00B66314" w:rsidRPr="00D92C68">
        <w:t xml:space="preserve"> Narratives of </w:t>
      </w:r>
      <w:proofErr w:type="spellStart"/>
      <w:r w:rsidR="00B66314" w:rsidRPr="00D92C68">
        <w:t>Mesha</w:t>
      </w:r>
      <w:proofErr w:type="spellEnd"/>
      <w:r w:rsidR="00B66314" w:rsidRPr="00D92C68">
        <w:t xml:space="preserve"> </w:t>
      </w:r>
      <w:proofErr w:type="spellStart"/>
      <w:r w:rsidR="00B66314" w:rsidRPr="00D92C68">
        <w:t>Amini’s</w:t>
      </w:r>
      <w:proofErr w:type="spellEnd"/>
      <w:r w:rsidR="00B66314" w:rsidRPr="00D92C68">
        <w:t xml:space="preserve"> Story, 15 </w:t>
      </w:r>
      <w:proofErr w:type="spellStart"/>
      <w:r w:rsidR="00B66314" w:rsidRPr="00D92C68">
        <w:t>September</w:t>
      </w:r>
      <w:proofErr w:type="spellEnd"/>
      <w:r w:rsidR="00B66314" w:rsidRPr="00D92C68">
        <w:t xml:space="preserve"> 2022. </w:t>
      </w:r>
    </w:p>
  </w:footnote>
  <w:footnote w:id="328">
    <w:p w14:paraId="101B5A99" w14:textId="34DD90CF" w:rsidR="00B66314" w:rsidRPr="00C93DA5" w:rsidRDefault="00C63C56" w:rsidP="001604BB">
      <w:pPr>
        <w:pStyle w:val="FootnoteText"/>
        <w:rPr>
          <w:rStyle w:val="FootnoteReference"/>
          <w:lang w:val="en-US"/>
        </w:rPr>
      </w:pPr>
      <w:r w:rsidRPr="00D92C68">
        <w:tab/>
      </w:r>
      <w:r w:rsidRPr="00C93DA5">
        <w:rPr>
          <w:rStyle w:val="FootnoteReference"/>
          <w:lang w:val="en-US"/>
        </w:rPr>
        <w:footnoteRef/>
      </w:r>
      <w:r w:rsidRPr="00C93DA5">
        <w:rPr>
          <w:rStyle w:val="FootnoteReference"/>
          <w:lang w:val="en-US"/>
        </w:rPr>
        <w:t xml:space="preserve"> </w:t>
      </w:r>
      <w:r w:rsidRPr="00D92C68">
        <w:tab/>
      </w:r>
      <w:r w:rsidR="000D729F">
        <w:rPr>
          <w:rStyle w:val="FootnoteReference"/>
          <w:vertAlign w:val="baseline"/>
          <w:lang w:val="en-US"/>
        </w:rPr>
        <w:t>I</w:t>
      </w:r>
      <w:proofErr w:type="spellStart"/>
      <w:proofErr w:type="gramStart"/>
      <w:r w:rsidR="000D729F" w:rsidRPr="00D92C68">
        <w:t>nformation</w:t>
      </w:r>
      <w:proofErr w:type="spellEnd"/>
      <w:proofErr w:type="gramEnd"/>
      <w:r w:rsidR="000D729F" w:rsidRPr="00D92C68">
        <w:t xml:space="preserve"> on file </w:t>
      </w:r>
      <w:proofErr w:type="spellStart"/>
      <w:r w:rsidR="000D729F" w:rsidRPr="00D92C68">
        <w:t>with</w:t>
      </w:r>
      <w:proofErr w:type="spellEnd"/>
      <w:r w:rsidR="000D729F" w:rsidRPr="00D92C68">
        <w:t xml:space="preserve"> the Mission.</w:t>
      </w:r>
      <w:r w:rsidR="00B66314" w:rsidRPr="00D92C68">
        <w:t xml:space="preserve"> </w:t>
      </w:r>
      <w:proofErr w:type="spellStart"/>
      <w:r w:rsidR="00B66314" w:rsidRPr="00FF007D">
        <w:t>Iranwire</w:t>
      </w:r>
      <w:proofErr w:type="spellEnd"/>
      <w:r w:rsidR="00B66314" w:rsidRPr="00FF007D">
        <w:t xml:space="preserve">, The Trust </w:t>
      </w:r>
      <w:proofErr w:type="spellStart"/>
      <w:r w:rsidR="00B66314" w:rsidRPr="00FF007D">
        <w:t>Does</w:t>
      </w:r>
      <w:proofErr w:type="spellEnd"/>
      <w:r w:rsidR="00B66314" w:rsidRPr="00FF007D">
        <w:t xml:space="preserve"> Not </w:t>
      </w:r>
      <w:proofErr w:type="spellStart"/>
      <w:r w:rsidR="00B66314" w:rsidRPr="00FF007D">
        <w:t>Stay</w:t>
      </w:r>
      <w:proofErr w:type="spellEnd"/>
      <w:r w:rsidR="00B66314" w:rsidRPr="00FF007D">
        <w:t xml:space="preserve"> </w:t>
      </w:r>
      <w:proofErr w:type="spellStart"/>
      <w:r w:rsidR="00B66314" w:rsidRPr="00FF007D">
        <w:t>Hidden</w:t>
      </w:r>
      <w:proofErr w:type="spellEnd"/>
      <w:r w:rsidR="00B66314" w:rsidRPr="00FF007D">
        <w:t xml:space="preserve"> </w:t>
      </w:r>
      <w:proofErr w:type="spellStart"/>
      <w:r w:rsidR="00B66314" w:rsidRPr="00FF007D">
        <w:t>Forever</w:t>
      </w:r>
      <w:proofErr w:type="spellEnd"/>
      <w:r w:rsidR="00B66314" w:rsidRPr="00FF007D">
        <w:t xml:space="preserve">, 25 </w:t>
      </w:r>
      <w:proofErr w:type="spellStart"/>
      <w:r w:rsidR="00B66314" w:rsidRPr="00FF007D">
        <w:t>September</w:t>
      </w:r>
      <w:proofErr w:type="spellEnd"/>
      <w:r w:rsidR="00B66314" w:rsidRPr="00FF007D">
        <w:t xml:space="preserve"> 2023.</w:t>
      </w:r>
    </w:p>
  </w:footnote>
  <w:footnote w:id="329">
    <w:p w14:paraId="046F6771" w14:textId="74355A03"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FB0E83" w:rsidRPr="00FF007D">
        <w:t xml:space="preserve">Information on file </w:t>
      </w:r>
      <w:proofErr w:type="spellStart"/>
      <w:r w:rsidR="00FB0E83" w:rsidRPr="00FF007D">
        <w:t>with</w:t>
      </w:r>
      <w:proofErr w:type="spellEnd"/>
      <w:r w:rsidR="00FB0E83" w:rsidRPr="00FF007D">
        <w:t xml:space="preserve"> the Mission.</w:t>
      </w:r>
    </w:p>
  </w:footnote>
  <w:footnote w:id="330">
    <w:p w14:paraId="40E014F2" w14:textId="4F3590F4"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Iranwire</w:t>
      </w:r>
      <w:proofErr w:type="spellEnd"/>
      <w:r w:rsidR="00B66314" w:rsidRPr="00FF007D">
        <w:t xml:space="preserve">, The Trust </w:t>
      </w:r>
      <w:proofErr w:type="spellStart"/>
      <w:r w:rsidR="00B66314" w:rsidRPr="00FF007D">
        <w:t>Does</w:t>
      </w:r>
      <w:proofErr w:type="spellEnd"/>
      <w:r w:rsidR="00B66314" w:rsidRPr="00FF007D">
        <w:t xml:space="preserve"> Not </w:t>
      </w:r>
      <w:proofErr w:type="spellStart"/>
      <w:r w:rsidR="00B66314" w:rsidRPr="00FF007D">
        <w:t>Stay</w:t>
      </w:r>
      <w:proofErr w:type="spellEnd"/>
      <w:r w:rsidR="00B66314" w:rsidRPr="00FF007D">
        <w:t xml:space="preserve"> </w:t>
      </w:r>
      <w:proofErr w:type="spellStart"/>
      <w:r w:rsidR="00B66314" w:rsidRPr="00FF007D">
        <w:t>Hidden</w:t>
      </w:r>
      <w:proofErr w:type="spellEnd"/>
      <w:r w:rsidR="00B66314" w:rsidRPr="00FF007D">
        <w:t xml:space="preserve"> </w:t>
      </w:r>
      <w:proofErr w:type="spellStart"/>
      <w:r w:rsidR="00B66314" w:rsidRPr="00FF007D">
        <w:t>Forever</w:t>
      </w:r>
      <w:proofErr w:type="spellEnd"/>
      <w:r w:rsidR="00B66314" w:rsidRPr="00FF007D">
        <w:t xml:space="preserve">, 25 </w:t>
      </w:r>
      <w:proofErr w:type="spellStart"/>
      <w:r w:rsidR="00B66314" w:rsidRPr="00FF007D">
        <w:t>September</w:t>
      </w:r>
      <w:proofErr w:type="spellEnd"/>
      <w:r w:rsidR="00B66314" w:rsidRPr="00FF007D">
        <w:t xml:space="preserve"> 2023</w:t>
      </w:r>
      <w:r w:rsidR="00B66314" w:rsidRPr="00C93DA5">
        <w:rPr>
          <w:rStyle w:val="FootnoteReference"/>
          <w:vertAlign w:val="baseline"/>
          <w:lang w:val="en-US"/>
        </w:rPr>
        <w:t>.</w:t>
      </w:r>
      <w:r w:rsidR="000D729F">
        <w:rPr>
          <w:rStyle w:val="FootnoteReference"/>
          <w:vertAlign w:val="baseline"/>
          <w:lang w:val="en-US"/>
        </w:rPr>
        <w:t xml:space="preserve"> </w:t>
      </w:r>
      <w:r w:rsidR="000D729F" w:rsidRPr="00FF007D">
        <w:t xml:space="preserve">Information on file </w:t>
      </w:r>
      <w:proofErr w:type="spellStart"/>
      <w:r w:rsidR="000D729F" w:rsidRPr="00FF007D">
        <w:t>with</w:t>
      </w:r>
      <w:proofErr w:type="spellEnd"/>
      <w:r w:rsidR="000D729F" w:rsidRPr="00FF007D">
        <w:t xml:space="preserve"> the Mission.</w:t>
      </w:r>
    </w:p>
  </w:footnote>
  <w:footnote w:id="331">
    <w:p w14:paraId="6F9058E9" w14:textId="248FDC6E"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0D729F" w:rsidRPr="00FF007D">
        <w:t xml:space="preserve">Information on file </w:t>
      </w:r>
      <w:proofErr w:type="spellStart"/>
      <w:r w:rsidR="000D729F" w:rsidRPr="00FF007D">
        <w:t>with</w:t>
      </w:r>
      <w:proofErr w:type="spellEnd"/>
      <w:r w:rsidR="000D729F" w:rsidRPr="00FF007D">
        <w:t xml:space="preserve"> the Mission.</w:t>
      </w:r>
      <w:r w:rsidR="00B66314" w:rsidRPr="00C93DA5">
        <w:rPr>
          <w:rStyle w:val="FootnoteReference"/>
          <w:lang w:val="en-US"/>
        </w:rPr>
        <w:t xml:space="preserve"> </w:t>
      </w:r>
      <w:proofErr w:type="spellStart"/>
      <w:r w:rsidR="00B66314" w:rsidRPr="00FF007D">
        <w:t>Iranwire</w:t>
      </w:r>
      <w:proofErr w:type="spellEnd"/>
      <w:r w:rsidR="00B66314" w:rsidRPr="00FF007D">
        <w:t xml:space="preserve">, The Trust </w:t>
      </w:r>
      <w:proofErr w:type="spellStart"/>
      <w:r w:rsidR="00B66314" w:rsidRPr="00FF007D">
        <w:t>Does</w:t>
      </w:r>
      <w:proofErr w:type="spellEnd"/>
      <w:r w:rsidR="00B66314" w:rsidRPr="00FF007D">
        <w:t xml:space="preserve"> Not </w:t>
      </w:r>
      <w:proofErr w:type="spellStart"/>
      <w:r w:rsidR="00B66314" w:rsidRPr="00FF007D">
        <w:t>Stay</w:t>
      </w:r>
      <w:proofErr w:type="spellEnd"/>
      <w:r w:rsidR="00B66314" w:rsidRPr="00FF007D">
        <w:t xml:space="preserve"> </w:t>
      </w:r>
      <w:proofErr w:type="spellStart"/>
      <w:r w:rsidR="00B66314" w:rsidRPr="00FF007D">
        <w:t>Hidden</w:t>
      </w:r>
      <w:proofErr w:type="spellEnd"/>
      <w:r w:rsidR="00B66314" w:rsidRPr="00FF007D">
        <w:t xml:space="preserve"> </w:t>
      </w:r>
      <w:proofErr w:type="spellStart"/>
      <w:r w:rsidR="00B66314" w:rsidRPr="00FF007D">
        <w:t>Forever</w:t>
      </w:r>
      <w:proofErr w:type="spellEnd"/>
      <w:r w:rsidR="00B66314" w:rsidRPr="00FF007D">
        <w:t xml:space="preserve">, 25 </w:t>
      </w:r>
      <w:proofErr w:type="spellStart"/>
      <w:r w:rsidR="00B66314" w:rsidRPr="00FF007D">
        <w:t>September</w:t>
      </w:r>
      <w:proofErr w:type="spellEnd"/>
      <w:r w:rsidR="00B66314" w:rsidRPr="00FF007D">
        <w:t xml:space="preserve"> 2023.</w:t>
      </w:r>
      <w:r w:rsidR="00B66314" w:rsidRPr="00C93DA5">
        <w:rPr>
          <w:rStyle w:val="FootnoteReference"/>
          <w:lang w:val="en-US"/>
        </w:rPr>
        <w:t xml:space="preserve"> S</w:t>
      </w:r>
      <w:proofErr w:type="spellStart"/>
      <w:r w:rsidR="00B66314" w:rsidRPr="00FF007D">
        <w:t>ee</w:t>
      </w:r>
      <w:proofErr w:type="spellEnd"/>
      <w:r w:rsidR="00B66314" w:rsidRPr="00FF007D">
        <w:t xml:space="preserve"> </w:t>
      </w:r>
      <w:proofErr w:type="spellStart"/>
      <w:r w:rsidR="00B66314" w:rsidRPr="00FF007D">
        <w:t>also</w:t>
      </w:r>
      <w:proofErr w:type="spellEnd"/>
      <w:r w:rsidR="00B66314" w:rsidRPr="00FF007D">
        <w:t xml:space="preserve">, </w:t>
      </w:r>
      <w:proofErr w:type="spellStart"/>
      <w:r w:rsidR="00B66314" w:rsidRPr="00FF007D">
        <w:t>Etemad</w:t>
      </w:r>
      <w:proofErr w:type="spellEnd"/>
      <w:r w:rsidR="00B66314" w:rsidRPr="00FF007D">
        <w:t xml:space="preserve"> Online, </w:t>
      </w:r>
      <w:proofErr w:type="spellStart"/>
      <w:r w:rsidR="00B66314" w:rsidRPr="00FF007D">
        <w:t>Different</w:t>
      </w:r>
      <w:proofErr w:type="spellEnd"/>
      <w:r w:rsidR="00B66314" w:rsidRPr="00FF007D">
        <w:t xml:space="preserve"> Narratives of </w:t>
      </w:r>
      <w:proofErr w:type="spellStart"/>
      <w:r w:rsidR="00B66314" w:rsidRPr="00FF007D">
        <w:t>Mesha</w:t>
      </w:r>
      <w:proofErr w:type="spellEnd"/>
      <w:r w:rsidR="00B66314" w:rsidRPr="00FF007D">
        <w:t xml:space="preserve"> </w:t>
      </w:r>
      <w:proofErr w:type="spellStart"/>
      <w:r w:rsidR="00B66314" w:rsidRPr="00FF007D">
        <w:t>Amini’s</w:t>
      </w:r>
      <w:proofErr w:type="spellEnd"/>
      <w:r w:rsidR="00B66314" w:rsidRPr="00FF007D">
        <w:t xml:space="preserve"> Story, 15 </w:t>
      </w:r>
      <w:proofErr w:type="spellStart"/>
      <w:r w:rsidR="00B66314" w:rsidRPr="00FF007D">
        <w:t>September</w:t>
      </w:r>
      <w:proofErr w:type="spellEnd"/>
      <w:r w:rsidR="00B66314" w:rsidRPr="00FF007D">
        <w:t xml:space="preserve"> 2022. </w:t>
      </w:r>
      <w:r w:rsidR="00B66314" w:rsidRPr="00C93DA5">
        <w:rPr>
          <w:rStyle w:val="FootnoteReference"/>
          <w:lang w:val="en-US"/>
        </w:rPr>
        <w:t xml:space="preserve"> </w:t>
      </w:r>
    </w:p>
  </w:footnote>
  <w:footnote w:id="332">
    <w:p w14:paraId="0FAFCA0D" w14:textId="3D16991A"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EF5A78" w:rsidRPr="00D92C68">
        <w:t>“</w:t>
      </w:r>
      <w:proofErr w:type="spellStart"/>
      <w:r w:rsidR="00B66314" w:rsidRPr="00D92C68">
        <w:t>Statement</w:t>
      </w:r>
      <w:proofErr w:type="spellEnd"/>
      <w:r w:rsidR="00B66314" w:rsidRPr="00D92C68">
        <w:t xml:space="preserve"> of Kasra Hospital in the wake of </w:t>
      </w:r>
      <w:proofErr w:type="spellStart"/>
      <w:r w:rsidR="00B66314" w:rsidRPr="00D92C68">
        <w:t>Mahsa</w:t>
      </w:r>
      <w:proofErr w:type="spellEnd"/>
      <w:r w:rsidR="00B66314" w:rsidRPr="00D92C68">
        <w:t xml:space="preserve"> </w:t>
      </w:r>
      <w:proofErr w:type="spellStart"/>
      <w:r w:rsidR="00B66314" w:rsidRPr="00D92C68">
        <w:t>Amini’s</w:t>
      </w:r>
      <w:proofErr w:type="spellEnd"/>
      <w:r w:rsidR="00B66314" w:rsidRPr="00D92C68">
        <w:t xml:space="preserve"> </w:t>
      </w:r>
      <w:proofErr w:type="spellStart"/>
      <w:r w:rsidR="00B66314" w:rsidRPr="00D92C68">
        <w:t>death</w:t>
      </w:r>
      <w:proofErr w:type="spellEnd"/>
      <w:r w:rsidR="00EF5A78" w:rsidRPr="00D92C68">
        <w:t>”</w:t>
      </w:r>
      <w:r w:rsidR="00B66314" w:rsidRPr="00D92C68">
        <w:t xml:space="preserve">, </w:t>
      </w:r>
      <w:proofErr w:type="spellStart"/>
      <w:r w:rsidR="00EF5A78" w:rsidRPr="00D92C68">
        <w:t>Khordad</w:t>
      </w:r>
      <w:proofErr w:type="spellEnd"/>
      <w:r w:rsidR="00EF5A78" w:rsidRPr="00D92C68">
        <w:t xml:space="preserve"> News </w:t>
      </w:r>
      <w:proofErr w:type="spellStart"/>
      <w:r w:rsidR="00B66314" w:rsidRPr="00D92C68">
        <w:t>September</w:t>
      </w:r>
      <w:proofErr w:type="spellEnd"/>
      <w:r w:rsidR="00B66314" w:rsidRPr="00D92C68">
        <w:t xml:space="preserve"> </w:t>
      </w:r>
      <w:proofErr w:type="gramStart"/>
      <w:r w:rsidR="00B66314" w:rsidRPr="00D92C68">
        <w:t>2022;</w:t>
      </w:r>
      <w:proofErr w:type="gramEnd"/>
      <w:r w:rsidR="00B66314" w:rsidRPr="00D92C68">
        <w:t xml:space="preserve"> </w:t>
      </w:r>
      <w:r w:rsidR="00B66314" w:rsidRPr="00C93DA5">
        <w:rPr>
          <w:rStyle w:val="FootnoteReference"/>
          <w:vertAlign w:val="baseline"/>
          <w:lang w:val="en-US"/>
        </w:rPr>
        <w:t>see also https://twitter.com/no_itsmyturn/status/1571773119911677952</w:t>
      </w:r>
      <w:r w:rsidR="00B66314" w:rsidRPr="00C93DA5">
        <w:rPr>
          <w:rStyle w:val="FootnoteReference"/>
          <w:lang w:val="en-US"/>
        </w:rPr>
        <w:t>.</w:t>
      </w:r>
    </w:p>
  </w:footnote>
  <w:footnote w:id="333">
    <w:p w14:paraId="65E6FB4F" w14:textId="3DCA7A30" w:rsidR="00B66314" w:rsidRPr="00C93DA5" w:rsidRDefault="00C63C56" w:rsidP="001604BB">
      <w:pPr>
        <w:pStyle w:val="FootnoteText"/>
        <w:rPr>
          <w:rStyle w:val="FootnoteReference"/>
          <w:vertAlign w:val="baseline"/>
          <w:lang w:val="en-US"/>
        </w:rPr>
      </w:pPr>
      <w:r w:rsidRPr="00D92C68">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Statement</w:t>
      </w:r>
      <w:proofErr w:type="spellEnd"/>
      <w:r w:rsidR="00B66314" w:rsidRPr="00FF007D">
        <w:t xml:space="preserve"> of Kasra Hospital in the wake of </w:t>
      </w:r>
      <w:proofErr w:type="spellStart"/>
      <w:r w:rsidR="00B66314" w:rsidRPr="00FF007D">
        <w:t>Mahsa</w:t>
      </w:r>
      <w:proofErr w:type="spellEnd"/>
      <w:r w:rsidR="00B66314" w:rsidRPr="00FF007D">
        <w:t xml:space="preserve"> </w:t>
      </w:r>
      <w:proofErr w:type="spellStart"/>
      <w:r w:rsidR="00B66314" w:rsidRPr="00FF007D">
        <w:t>Amini’s</w:t>
      </w:r>
      <w:proofErr w:type="spellEnd"/>
      <w:r w:rsidR="00B66314" w:rsidRPr="00FF007D">
        <w:t xml:space="preserve"> </w:t>
      </w:r>
      <w:proofErr w:type="spellStart"/>
      <w:r w:rsidR="00B66314" w:rsidRPr="00FF007D">
        <w:t>death</w:t>
      </w:r>
      <w:proofErr w:type="spellEnd"/>
      <w:r w:rsidR="00B66314" w:rsidRPr="00FF007D">
        <w:t xml:space="preserve">, </w:t>
      </w:r>
      <w:proofErr w:type="spellStart"/>
      <w:r w:rsidR="00EF5A78" w:rsidRPr="00FF007D">
        <w:t>Khordad</w:t>
      </w:r>
      <w:proofErr w:type="spellEnd"/>
      <w:r w:rsidR="00EF5A78" w:rsidRPr="00FF007D">
        <w:t xml:space="preserve"> News, </w:t>
      </w:r>
      <w:proofErr w:type="spellStart"/>
      <w:r w:rsidR="00B66314" w:rsidRPr="00FF007D">
        <w:t>September</w:t>
      </w:r>
      <w:proofErr w:type="spellEnd"/>
      <w:r w:rsidR="00B66314" w:rsidRPr="00FF007D">
        <w:t xml:space="preserve"> 2022. S</w:t>
      </w:r>
      <w:proofErr w:type="spellStart"/>
      <w:r w:rsidR="00B66314" w:rsidRPr="00C93DA5">
        <w:rPr>
          <w:rStyle w:val="FootnoteReference"/>
          <w:vertAlign w:val="baseline"/>
          <w:lang w:val="en-US"/>
        </w:rPr>
        <w:t>ee</w:t>
      </w:r>
      <w:proofErr w:type="spellEnd"/>
      <w:r w:rsidR="00B66314" w:rsidRPr="00C93DA5">
        <w:rPr>
          <w:rStyle w:val="FootnoteReference"/>
          <w:vertAlign w:val="baseline"/>
          <w:lang w:val="en-US"/>
        </w:rPr>
        <w:t xml:space="preserve"> also https://twitter.com/no_itsmyturn/status/1571773119911677952.</w:t>
      </w:r>
    </w:p>
  </w:footnote>
  <w:footnote w:id="334">
    <w:p w14:paraId="6943F471" w14:textId="771B63E2"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EF5A78" w:rsidRPr="00FF007D">
        <w:t xml:space="preserve"> </w:t>
      </w:r>
      <w:proofErr w:type="spellStart"/>
      <w:r w:rsidR="00EF5A78" w:rsidRPr="00FF007D">
        <w:t>See</w:t>
      </w:r>
      <w:proofErr w:type="spellEnd"/>
      <w:r w:rsidR="00EF5A78" w:rsidRPr="00FF007D">
        <w:t xml:space="preserve"> </w:t>
      </w:r>
      <w:r w:rsidR="00B66314" w:rsidRPr="00FF007D">
        <w:t xml:space="preserve">The </w:t>
      </w:r>
      <w:proofErr w:type="spellStart"/>
      <w:r w:rsidR="00B66314" w:rsidRPr="00FF007D">
        <w:t>Outcry</w:t>
      </w:r>
      <w:proofErr w:type="spellEnd"/>
      <w:r w:rsidR="00B66314" w:rsidRPr="00FF007D">
        <w:t xml:space="preserve"> in Iran Over the </w:t>
      </w:r>
      <w:proofErr w:type="spellStart"/>
      <w:r w:rsidR="00B66314" w:rsidRPr="00FF007D">
        <w:t>Death</w:t>
      </w:r>
      <w:proofErr w:type="spellEnd"/>
      <w:r w:rsidR="00B66314" w:rsidRPr="00FF007D">
        <w:t xml:space="preserve"> of </w:t>
      </w:r>
      <w:proofErr w:type="spellStart"/>
      <w:r w:rsidR="00B66314" w:rsidRPr="00FF007D">
        <w:t>Mahsa</w:t>
      </w:r>
      <w:proofErr w:type="spellEnd"/>
      <w:r w:rsidR="00B66314" w:rsidRPr="00FF007D">
        <w:t xml:space="preserve"> </w:t>
      </w:r>
      <w:proofErr w:type="spellStart"/>
      <w:r w:rsidR="00B66314" w:rsidRPr="00FF007D">
        <w:t>Amini</w:t>
      </w:r>
      <w:proofErr w:type="spellEnd"/>
      <w:r w:rsidR="00B66314" w:rsidRPr="00FF007D">
        <w:t xml:space="preserve"> Is About More </w:t>
      </w:r>
      <w:proofErr w:type="spellStart"/>
      <w:r w:rsidR="00B66314" w:rsidRPr="00FF007D">
        <w:t>Than</w:t>
      </w:r>
      <w:proofErr w:type="spellEnd"/>
      <w:r w:rsidR="00B66314" w:rsidRPr="00FF007D">
        <w:t xml:space="preserve"> Just Grief, </w:t>
      </w:r>
      <w:r w:rsidR="00EF5A78" w:rsidRPr="00C93DA5">
        <w:rPr>
          <w:rStyle w:val="FootnoteReference"/>
          <w:vertAlign w:val="baseline"/>
          <w:lang w:val="en-US"/>
        </w:rPr>
        <w:t xml:space="preserve">Tara </w:t>
      </w:r>
      <w:proofErr w:type="spellStart"/>
      <w:r w:rsidR="00EF5A78" w:rsidRPr="00C93DA5">
        <w:rPr>
          <w:rStyle w:val="FootnoteReference"/>
          <w:vertAlign w:val="baseline"/>
          <w:lang w:val="en-US"/>
        </w:rPr>
        <w:t>Kangarlou</w:t>
      </w:r>
      <w:proofErr w:type="spellEnd"/>
      <w:r w:rsidR="00EF5A78" w:rsidRPr="00C93DA5">
        <w:rPr>
          <w:rStyle w:val="FootnoteReference"/>
          <w:vertAlign w:val="baseline"/>
          <w:lang w:val="en-US"/>
        </w:rPr>
        <w:t xml:space="preserve">, </w:t>
      </w:r>
      <w:r w:rsidR="00EF5A78" w:rsidRPr="00FF007D">
        <w:t xml:space="preserve">Time Magazine </w:t>
      </w:r>
      <w:r w:rsidR="00B66314" w:rsidRPr="00FF007D">
        <w:t xml:space="preserve">19 </w:t>
      </w:r>
      <w:proofErr w:type="spellStart"/>
      <w:r w:rsidR="00B66314" w:rsidRPr="00FF007D">
        <w:t>September</w:t>
      </w:r>
      <w:proofErr w:type="spellEnd"/>
      <w:r w:rsidR="00B66314" w:rsidRPr="00FF007D">
        <w:t xml:space="preserve"> 2022.</w:t>
      </w:r>
    </w:p>
  </w:footnote>
  <w:footnote w:id="335">
    <w:p w14:paraId="40DB59B8" w14:textId="181FDF72"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0D729F" w:rsidRPr="00D92C68">
        <w:t xml:space="preserve">Information on file </w:t>
      </w:r>
      <w:proofErr w:type="spellStart"/>
      <w:r w:rsidR="000D729F" w:rsidRPr="00D92C68">
        <w:t>with</w:t>
      </w:r>
      <w:proofErr w:type="spellEnd"/>
      <w:r w:rsidR="000D729F" w:rsidRPr="00D92C68">
        <w:t xml:space="preserve"> the Mission</w:t>
      </w:r>
      <w:r w:rsidR="00B66314" w:rsidRPr="00D92C68">
        <w:t xml:space="preserve">. </w:t>
      </w:r>
      <w:r w:rsidR="00B66314" w:rsidRPr="00C93DA5">
        <w:rPr>
          <w:rStyle w:val="FootnoteReference"/>
          <w:vertAlign w:val="baseline"/>
          <w:lang w:val="en-US"/>
        </w:rPr>
        <w:t>See also</w:t>
      </w:r>
      <w:r w:rsidR="00B66314" w:rsidRPr="00D92C68">
        <w:t>, “</w:t>
      </w:r>
      <w:proofErr w:type="spellStart"/>
      <w:r w:rsidR="00B66314" w:rsidRPr="00D92C68">
        <w:t>We’ll</w:t>
      </w:r>
      <w:proofErr w:type="spellEnd"/>
      <w:r w:rsidR="00B66314" w:rsidRPr="00D92C68">
        <w:t xml:space="preserve"> show </w:t>
      </w:r>
      <w:proofErr w:type="spellStart"/>
      <w:r w:rsidR="00B66314" w:rsidRPr="00D92C68">
        <w:t>you</w:t>
      </w:r>
      <w:proofErr w:type="spellEnd"/>
      <w:r w:rsidR="00B66314" w:rsidRPr="00D92C68">
        <w:t xml:space="preserve">, </w:t>
      </w:r>
      <w:proofErr w:type="spellStart"/>
      <w:r w:rsidR="00B66314" w:rsidRPr="00D92C68">
        <w:t>you</w:t>
      </w:r>
      <w:proofErr w:type="spellEnd"/>
      <w:r w:rsidR="00B66314" w:rsidRPr="00D92C68">
        <w:t xml:space="preserve"> hijab-</w:t>
      </w:r>
      <w:proofErr w:type="spellStart"/>
      <w:r w:rsidR="00B66314" w:rsidRPr="00D92C68">
        <w:t>removing</w:t>
      </w:r>
      <w:proofErr w:type="spellEnd"/>
      <w:r w:rsidR="00B66314" w:rsidRPr="00D92C68">
        <w:t xml:space="preserve"> girl</w:t>
      </w:r>
      <w:proofErr w:type="gramStart"/>
      <w:r w:rsidR="00B66314" w:rsidRPr="00D92C68">
        <w:t>”:</w:t>
      </w:r>
      <w:proofErr w:type="gramEnd"/>
      <w:r w:rsidR="00B66314" w:rsidRPr="00D92C68">
        <w:t xml:space="preserve"> One </w:t>
      </w:r>
      <w:proofErr w:type="spellStart"/>
      <w:r w:rsidR="00B66314" w:rsidRPr="00D92C68">
        <w:t>Witness</w:t>
      </w:r>
      <w:proofErr w:type="spellEnd"/>
      <w:r w:rsidR="00B66314" w:rsidRPr="00D92C68">
        <w:t xml:space="preserve"> </w:t>
      </w:r>
      <w:proofErr w:type="spellStart"/>
      <w:r w:rsidR="00B66314" w:rsidRPr="00D92C68">
        <w:t>Account</w:t>
      </w:r>
      <w:proofErr w:type="spellEnd"/>
      <w:r w:rsidR="00B66314" w:rsidRPr="00D92C68">
        <w:t xml:space="preserve"> of the </w:t>
      </w:r>
      <w:proofErr w:type="spellStart"/>
      <w:r w:rsidR="00B66314" w:rsidRPr="00D92C68">
        <w:t>Vozara</w:t>
      </w:r>
      <w:proofErr w:type="spellEnd"/>
      <w:r w:rsidR="00B66314" w:rsidRPr="00D92C68">
        <w:t xml:space="preserve"> </w:t>
      </w:r>
      <w:proofErr w:type="spellStart"/>
      <w:r w:rsidR="00B66314" w:rsidRPr="00D92C68">
        <w:t>Detention</w:t>
      </w:r>
      <w:proofErr w:type="spellEnd"/>
      <w:r w:rsidR="00B66314" w:rsidRPr="00D92C68">
        <w:t xml:space="preserve"> Center, </w:t>
      </w:r>
      <w:proofErr w:type="spellStart"/>
      <w:r w:rsidR="00D17EEB" w:rsidRPr="00D92C68">
        <w:t>Abdorrahman</w:t>
      </w:r>
      <w:proofErr w:type="spellEnd"/>
      <w:r w:rsidR="00D17EEB" w:rsidRPr="00D92C68">
        <w:t xml:space="preserve"> </w:t>
      </w:r>
      <w:proofErr w:type="spellStart"/>
      <w:r w:rsidR="00D17EEB" w:rsidRPr="00D92C68">
        <w:t>Boroumand</w:t>
      </w:r>
      <w:proofErr w:type="spellEnd"/>
      <w:r w:rsidR="00D17EEB" w:rsidRPr="00D92C68">
        <w:t xml:space="preserve"> Center </w:t>
      </w:r>
      <w:r w:rsidR="00B66314" w:rsidRPr="00D92C68">
        <w:t xml:space="preserve">16 </w:t>
      </w:r>
      <w:proofErr w:type="spellStart"/>
      <w:r w:rsidR="00B66314" w:rsidRPr="00D92C68">
        <w:t>September</w:t>
      </w:r>
      <w:proofErr w:type="spellEnd"/>
      <w:r w:rsidR="00B66314" w:rsidRPr="00D92C68">
        <w:t xml:space="preserve"> 2023.</w:t>
      </w:r>
    </w:p>
  </w:footnote>
  <w:footnote w:id="336">
    <w:p w14:paraId="3A0DD1DE" w14:textId="025B32CB" w:rsidR="00B66314" w:rsidRPr="00C93DA5" w:rsidRDefault="00C63C56" w:rsidP="001604BB">
      <w:pPr>
        <w:pStyle w:val="FootnoteText"/>
        <w:rPr>
          <w:rStyle w:val="FootnoteReference"/>
          <w:lang w:val="en-US"/>
        </w:rPr>
      </w:pPr>
      <w:r w:rsidRPr="00D92C68">
        <w:tab/>
      </w:r>
      <w:r w:rsidRPr="00C93DA5">
        <w:rPr>
          <w:rStyle w:val="FootnoteReference"/>
          <w:lang w:val="en-US"/>
        </w:rPr>
        <w:footnoteRef/>
      </w:r>
      <w:r w:rsidRPr="00C93DA5">
        <w:rPr>
          <w:rStyle w:val="FootnoteReference"/>
          <w:lang w:val="en-US"/>
        </w:rPr>
        <w:t xml:space="preserve"> </w:t>
      </w:r>
      <w:r w:rsidRPr="00FF007D">
        <w:tab/>
      </w:r>
      <w:r w:rsidR="000D729F" w:rsidRPr="00FF007D">
        <w:t xml:space="preserve">Information on file </w:t>
      </w:r>
      <w:proofErr w:type="spellStart"/>
      <w:r w:rsidR="000D729F" w:rsidRPr="00FF007D">
        <w:t>with</w:t>
      </w:r>
      <w:proofErr w:type="spellEnd"/>
      <w:r w:rsidR="000D729F" w:rsidRPr="00FF007D">
        <w:t xml:space="preserve"> the Mission.</w:t>
      </w:r>
    </w:p>
  </w:footnote>
  <w:footnote w:id="337">
    <w:p w14:paraId="3F390C50" w14:textId="01AB649D"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The Trust </w:t>
      </w:r>
      <w:proofErr w:type="spellStart"/>
      <w:r w:rsidR="00B66314" w:rsidRPr="00FF007D">
        <w:t>Does</w:t>
      </w:r>
      <w:proofErr w:type="spellEnd"/>
      <w:r w:rsidR="00B66314" w:rsidRPr="00FF007D">
        <w:t xml:space="preserve"> Not </w:t>
      </w:r>
      <w:proofErr w:type="spellStart"/>
      <w:r w:rsidR="00B66314" w:rsidRPr="00FF007D">
        <w:t>Stay</w:t>
      </w:r>
      <w:proofErr w:type="spellEnd"/>
      <w:r w:rsidR="00B66314" w:rsidRPr="00FF007D">
        <w:t xml:space="preserve"> </w:t>
      </w:r>
      <w:proofErr w:type="spellStart"/>
      <w:r w:rsidR="00B66314" w:rsidRPr="00FF007D">
        <w:t>Hidden</w:t>
      </w:r>
      <w:proofErr w:type="spellEnd"/>
      <w:r w:rsidR="00B66314" w:rsidRPr="00FF007D">
        <w:t xml:space="preserve"> </w:t>
      </w:r>
      <w:proofErr w:type="spellStart"/>
      <w:r w:rsidR="00B66314" w:rsidRPr="00FF007D">
        <w:t>Forever</w:t>
      </w:r>
      <w:proofErr w:type="spellEnd"/>
      <w:r w:rsidR="00B66314" w:rsidRPr="00FF007D">
        <w:t xml:space="preserve">, </w:t>
      </w:r>
      <w:proofErr w:type="spellStart"/>
      <w:r w:rsidR="00D17EEB" w:rsidRPr="00FF007D">
        <w:t>Iranwire</w:t>
      </w:r>
      <w:proofErr w:type="spellEnd"/>
      <w:r w:rsidR="00D17EEB" w:rsidRPr="00FF007D">
        <w:t xml:space="preserve">, </w:t>
      </w:r>
      <w:r w:rsidR="00B66314" w:rsidRPr="00FF007D">
        <w:t xml:space="preserve">25 </w:t>
      </w:r>
      <w:proofErr w:type="spellStart"/>
      <w:r w:rsidR="00B66314" w:rsidRPr="00FF007D">
        <w:t>September</w:t>
      </w:r>
      <w:proofErr w:type="spellEnd"/>
      <w:r w:rsidR="00B66314" w:rsidRPr="00FF007D">
        <w:t xml:space="preserve"> 2023</w:t>
      </w:r>
      <w:r w:rsidR="000D729F" w:rsidRPr="00FF007D">
        <w:t>.</w:t>
      </w:r>
    </w:p>
  </w:footnote>
  <w:footnote w:id="338">
    <w:p w14:paraId="0A9A2AAA" w14:textId="4743959C"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0D729F">
        <w:rPr>
          <w:rStyle w:val="FootnoteReference"/>
          <w:vertAlign w:val="baseline"/>
          <w:lang w:val="en-US"/>
        </w:rPr>
        <w:t>I</w:t>
      </w:r>
      <w:proofErr w:type="spellStart"/>
      <w:proofErr w:type="gramStart"/>
      <w:r w:rsidR="000D729F" w:rsidRPr="00D92C68">
        <w:t>nformation</w:t>
      </w:r>
      <w:proofErr w:type="spellEnd"/>
      <w:proofErr w:type="gramEnd"/>
      <w:r w:rsidR="000D729F" w:rsidRPr="00D92C68">
        <w:t xml:space="preserve"> on file </w:t>
      </w:r>
      <w:proofErr w:type="spellStart"/>
      <w:r w:rsidR="000D729F" w:rsidRPr="00D92C68">
        <w:t>with</w:t>
      </w:r>
      <w:proofErr w:type="spellEnd"/>
      <w:r w:rsidR="000D729F" w:rsidRPr="00D92C68">
        <w:t xml:space="preserve"> the Mission</w:t>
      </w:r>
      <w:r w:rsidR="007C33F7" w:rsidRPr="00D92C68">
        <w:t xml:space="preserve">. </w:t>
      </w:r>
      <w:proofErr w:type="spellStart"/>
      <w:r w:rsidR="00B66314" w:rsidRPr="00FF007D">
        <w:t>Iranwire</w:t>
      </w:r>
      <w:proofErr w:type="spellEnd"/>
      <w:r w:rsidR="00B66314" w:rsidRPr="00FF007D">
        <w:t xml:space="preserve">, The Trust </w:t>
      </w:r>
      <w:proofErr w:type="spellStart"/>
      <w:r w:rsidR="00B66314" w:rsidRPr="00FF007D">
        <w:t>Does</w:t>
      </w:r>
      <w:proofErr w:type="spellEnd"/>
      <w:r w:rsidR="00B66314" w:rsidRPr="00FF007D">
        <w:t xml:space="preserve"> Not </w:t>
      </w:r>
      <w:proofErr w:type="spellStart"/>
      <w:r w:rsidR="00B66314" w:rsidRPr="00FF007D">
        <w:t>Stay</w:t>
      </w:r>
      <w:proofErr w:type="spellEnd"/>
      <w:r w:rsidR="00B66314" w:rsidRPr="00FF007D">
        <w:t xml:space="preserve"> </w:t>
      </w:r>
      <w:proofErr w:type="spellStart"/>
      <w:r w:rsidR="00B66314" w:rsidRPr="00FF007D">
        <w:t>Hidden</w:t>
      </w:r>
      <w:proofErr w:type="spellEnd"/>
      <w:r w:rsidR="00B66314" w:rsidRPr="00FF007D">
        <w:t xml:space="preserve"> </w:t>
      </w:r>
      <w:proofErr w:type="spellStart"/>
      <w:r w:rsidR="00B66314" w:rsidRPr="00FF007D">
        <w:t>Forever</w:t>
      </w:r>
      <w:proofErr w:type="spellEnd"/>
      <w:r w:rsidR="00B66314" w:rsidRPr="00FF007D">
        <w:t xml:space="preserve">, 25 </w:t>
      </w:r>
      <w:proofErr w:type="spellStart"/>
      <w:r w:rsidR="00B66314" w:rsidRPr="00FF007D">
        <w:t>September</w:t>
      </w:r>
      <w:proofErr w:type="spellEnd"/>
      <w:r w:rsidR="00B66314" w:rsidRPr="00FF007D">
        <w:t xml:space="preserve"> 2023.</w:t>
      </w:r>
    </w:p>
  </w:footnote>
  <w:footnote w:id="339">
    <w:p w14:paraId="576367D1" w14:textId="70B2FFC5" w:rsidR="00B66314" w:rsidRPr="00C93DA5" w:rsidRDefault="00C63C56" w:rsidP="001604BB">
      <w:pPr>
        <w:pStyle w:val="FootnoteText"/>
        <w:rPr>
          <w:rStyle w:val="FootnoteReference"/>
          <w:vertAlign w:val="baselin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0D729F" w:rsidRPr="00D92C68">
        <w:t xml:space="preserve">Information on file </w:t>
      </w:r>
      <w:proofErr w:type="spellStart"/>
      <w:r w:rsidR="000D729F" w:rsidRPr="00D92C68">
        <w:t>with</w:t>
      </w:r>
      <w:proofErr w:type="spellEnd"/>
      <w:r w:rsidR="000D729F" w:rsidRPr="00D92C68">
        <w:t xml:space="preserve"> the Mission.</w:t>
      </w:r>
      <w:r w:rsidR="00B66314" w:rsidRPr="00D92C68">
        <w:t xml:space="preserve"> </w:t>
      </w:r>
      <w:r w:rsidR="00D17EEB" w:rsidRPr="00D92C68">
        <w:t>“</w:t>
      </w:r>
      <w:r w:rsidR="00B66314" w:rsidRPr="00D92C68">
        <w:t xml:space="preserve">The Trust </w:t>
      </w:r>
      <w:proofErr w:type="spellStart"/>
      <w:r w:rsidR="00B66314" w:rsidRPr="00D92C68">
        <w:t>Does</w:t>
      </w:r>
      <w:proofErr w:type="spellEnd"/>
      <w:r w:rsidR="00B66314" w:rsidRPr="00D92C68">
        <w:t xml:space="preserve"> Not </w:t>
      </w:r>
      <w:proofErr w:type="spellStart"/>
      <w:r w:rsidR="00B66314" w:rsidRPr="00D92C68">
        <w:t>Stay</w:t>
      </w:r>
      <w:proofErr w:type="spellEnd"/>
      <w:r w:rsidR="00B66314" w:rsidRPr="00D92C68">
        <w:t xml:space="preserve"> </w:t>
      </w:r>
      <w:proofErr w:type="spellStart"/>
      <w:r w:rsidR="00B66314" w:rsidRPr="00D92C68">
        <w:t>Hidden</w:t>
      </w:r>
      <w:proofErr w:type="spellEnd"/>
      <w:r w:rsidR="00B66314" w:rsidRPr="00D92C68">
        <w:t xml:space="preserve"> </w:t>
      </w:r>
      <w:proofErr w:type="spellStart"/>
      <w:r w:rsidR="00B66314" w:rsidRPr="00D92C68">
        <w:t>Forever</w:t>
      </w:r>
      <w:proofErr w:type="spellEnd"/>
      <w:r w:rsidR="00D17EEB" w:rsidRPr="00D92C68">
        <w:t>”</w:t>
      </w:r>
      <w:r w:rsidR="00B66314" w:rsidRPr="00D92C68">
        <w:t xml:space="preserve">, </w:t>
      </w:r>
      <w:r w:rsidR="00D17EEB" w:rsidRPr="00D92C68">
        <w:t>Iranwire,</w:t>
      </w:r>
      <w:r w:rsidR="00B66314" w:rsidRPr="00D92C68">
        <w:t xml:space="preserve">25 </w:t>
      </w:r>
      <w:proofErr w:type="spellStart"/>
      <w:r w:rsidR="00B66314" w:rsidRPr="00D92C68">
        <w:t>September</w:t>
      </w:r>
      <w:proofErr w:type="spellEnd"/>
      <w:r w:rsidR="00B66314" w:rsidRPr="00D92C68">
        <w:t xml:space="preserve"> </w:t>
      </w:r>
      <w:proofErr w:type="gramStart"/>
      <w:r w:rsidR="00B66314" w:rsidRPr="00D92C68">
        <w:t>2023;</w:t>
      </w:r>
      <w:proofErr w:type="gramEnd"/>
      <w:r w:rsidR="00B66314" w:rsidRPr="00D92C68">
        <w:t xml:space="preserve"> </w:t>
      </w:r>
      <w:r w:rsidR="00D17EEB" w:rsidRPr="00D92C68">
        <w:t>“</w:t>
      </w:r>
      <w:proofErr w:type="spellStart"/>
      <w:r w:rsidR="00B66314" w:rsidRPr="00D92C68">
        <w:t>Mahsa</w:t>
      </w:r>
      <w:proofErr w:type="spellEnd"/>
      <w:r w:rsidR="00B66314" w:rsidRPr="00D92C68">
        <w:t xml:space="preserve"> </w:t>
      </w:r>
      <w:proofErr w:type="spellStart"/>
      <w:r w:rsidR="00B66314" w:rsidRPr="00D92C68">
        <w:t>Amini</w:t>
      </w:r>
      <w:proofErr w:type="spellEnd"/>
      <w:r w:rsidR="00B66314" w:rsidRPr="00D92C68">
        <w:t xml:space="preserve"> </w:t>
      </w:r>
      <w:proofErr w:type="spellStart"/>
      <w:r w:rsidR="00B66314" w:rsidRPr="00D92C68">
        <w:t>father</w:t>
      </w:r>
      <w:proofErr w:type="spellEnd"/>
      <w:r w:rsidR="00B66314" w:rsidRPr="00D92C68">
        <w:t xml:space="preserve">: </w:t>
      </w:r>
      <w:proofErr w:type="spellStart"/>
      <w:r w:rsidR="00B66314" w:rsidRPr="00D92C68">
        <w:t>They</w:t>
      </w:r>
      <w:proofErr w:type="spellEnd"/>
      <w:r w:rsidR="00B66314" w:rsidRPr="00D92C68">
        <w:t xml:space="preserve"> lie </w:t>
      </w:r>
      <w:proofErr w:type="spellStart"/>
      <w:r w:rsidR="00B66314" w:rsidRPr="00D92C68">
        <w:t>that</w:t>
      </w:r>
      <w:proofErr w:type="spellEnd"/>
      <w:r w:rsidR="00B66314" w:rsidRPr="00D92C68">
        <w:t xml:space="preserve"> </w:t>
      </w:r>
      <w:proofErr w:type="spellStart"/>
      <w:r w:rsidR="00B66314" w:rsidRPr="00D92C68">
        <w:t>Mahsa</w:t>
      </w:r>
      <w:proofErr w:type="spellEnd"/>
      <w:r w:rsidR="00B66314" w:rsidRPr="00D92C68">
        <w:t xml:space="preserve"> </w:t>
      </w:r>
      <w:proofErr w:type="spellStart"/>
      <w:r w:rsidR="00B66314" w:rsidRPr="00D92C68">
        <w:t>dress</w:t>
      </w:r>
      <w:proofErr w:type="spellEnd"/>
      <w:r w:rsidR="00B66314" w:rsidRPr="00D92C68">
        <w:t xml:space="preserve"> </w:t>
      </w:r>
      <w:proofErr w:type="spellStart"/>
      <w:r w:rsidR="00B66314" w:rsidRPr="00D92C68">
        <w:t>was</w:t>
      </w:r>
      <w:proofErr w:type="spellEnd"/>
      <w:r w:rsidR="00B66314" w:rsidRPr="00D92C68">
        <w:t xml:space="preserve"> </w:t>
      </w:r>
      <w:proofErr w:type="spellStart"/>
      <w:r w:rsidR="00B66314" w:rsidRPr="00D92C68">
        <w:t>different</w:t>
      </w:r>
      <w:proofErr w:type="spellEnd"/>
      <w:r w:rsidR="00B66314" w:rsidRPr="00D92C68">
        <w:t xml:space="preserve"> </w:t>
      </w:r>
      <w:proofErr w:type="spellStart"/>
      <w:r w:rsidR="00B66314" w:rsidRPr="00D92C68">
        <w:t>from</w:t>
      </w:r>
      <w:proofErr w:type="spellEnd"/>
      <w:r w:rsidR="00B66314" w:rsidRPr="00D92C68">
        <w:t xml:space="preserve"> the </w:t>
      </w:r>
      <w:proofErr w:type="spellStart"/>
      <w:r w:rsidR="00B66314" w:rsidRPr="00D92C68">
        <w:t>movie</w:t>
      </w:r>
      <w:proofErr w:type="spellEnd"/>
      <w:r w:rsidR="00B66314" w:rsidRPr="00D92C68">
        <w:t xml:space="preserve"> </w:t>
      </w:r>
      <w:proofErr w:type="spellStart"/>
      <w:r w:rsidR="00B66314" w:rsidRPr="00D92C68">
        <w:t>dress</w:t>
      </w:r>
      <w:proofErr w:type="spellEnd"/>
      <w:r w:rsidR="00D17EEB" w:rsidRPr="00D92C68">
        <w:t>”</w:t>
      </w:r>
      <w:r w:rsidR="00B66314" w:rsidRPr="00D92C68">
        <w:t xml:space="preserve">, </w:t>
      </w:r>
      <w:r w:rsidR="00D17EEB" w:rsidRPr="00D92C68">
        <w:t xml:space="preserve">Rouydad24, </w:t>
      </w:r>
      <w:r w:rsidR="00B66314" w:rsidRPr="00D92C68">
        <w:t xml:space="preserve">20 </w:t>
      </w:r>
      <w:proofErr w:type="spellStart"/>
      <w:r w:rsidR="00B66314" w:rsidRPr="00D92C68">
        <w:t>September</w:t>
      </w:r>
      <w:proofErr w:type="spellEnd"/>
      <w:r w:rsidR="00B66314" w:rsidRPr="00D92C68">
        <w:t xml:space="preserve"> 2022; BBC Persian, </w:t>
      </w:r>
      <w:proofErr w:type="spellStart"/>
      <w:r w:rsidR="00B66314" w:rsidRPr="00D92C68">
        <w:t>Youtube</w:t>
      </w:r>
      <w:proofErr w:type="spellEnd"/>
      <w:r w:rsidR="00B66314" w:rsidRPr="00D92C68">
        <w:t xml:space="preserve">, Interview </w:t>
      </w:r>
      <w:proofErr w:type="spellStart"/>
      <w:r w:rsidR="00B66314" w:rsidRPr="00D92C68">
        <w:t>with</w:t>
      </w:r>
      <w:proofErr w:type="spellEnd"/>
      <w:r w:rsidR="00B66314" w:rsidRPr="00D92C68">
        <w:t xml:space="preserve"> Amjad </w:t>
      </w:r>
      <w:proofErr w:type="spellStart"/>
      <w:r w:rsidR="00B66314" w:rsidRPr="00D92C68">
        <w:t>Amini</w:t>
      </w:r>
      <w:proofErr w:type="spellEnd"/>
      <w:r w:rsidR="00B66314" w:rsidRPr="00D92C68">
        <w:t xml:space="preserve">, 22 </w:t>
      </w:r>
      <w:proofErr w:type="spellStart"/>
      <w:r w:rsidR="00B66314" w:rsidRPr="00D92C68">
        <w:t>September</w:t>
      </w:r>
      <w:proofErr w:type="spellEnd"/>
      <w:r w:rsidR="00B66314" w:rsidRPr="00D92C68">
        <w:t xml:space="preserve"> 2022.</w:t>
      </w:r>
    </w:p>
  </w:footnote>
  <w:footnote w:id="340">
    <w:p w14:paraId="1B928F46" w14:textId="21622520" w:rsidR="00B66314" w:rsidRPr="00C93DA5" w:rsidRDefault="00C63C56" w:rsidP="001604BB">
      <w:pPr>
        <w:pStyle w:val="FootnoteText"/>
        <w:rPr>
          <w:rStyle w:val="FootnoteReference"/>
          <w:lang w:val="en-US"/>
        </w:rPr>
      </w:pPr>
      <w:r w:rsidRPr="00D92C68">
        <w:tab/>
      </w:r>
      <w:r w:rsidRPr="00C93DA5">
        <w:rPr>
          <w:rStyle w:val="FootnoteReference"/>
          <w:lang w:val="en-US"/>
        </w:rPr>
        <w:footnoteRef/>
      </w:r>
      <w:r w:rsidRPr="00C93DA5">
        <w:rPr>
          <w:rStyle w:val="FootnoteReference"/>
          <w:lang w:val="en-US"/>
        </w:rPr>
        <w:t xml:space="preserve"> </w:t>
      </w:r>
      <w:r w:rsidRPr="00D92C68">
        <w:tab/>
      </w:r>
      <w:proofErr w:type="spellStart"/>
      <w:r w:rsidR="00B66314" w:rsidRPr="00D92C68">
        <w:t>Iranwire</w:t>
      </w:r>
      <w:proofErr w:type="spellEnd"/>
      <w:r w:rsidR="00B66314" w:rsidRPr="00D92C68">
        <w:t xml:space="preserve">, </w:t>
      </w:r>
      <w:r w:rsidR="00B66314" w:rsidRPr="00C93DA5">
        <w:rPr>
          <w:rStyle w:val="FootnoteReference"/>
          <w:vertAlign w:val="baseline"/>
          <w:lang w:val="en-US"/>
        </w:rPr>
        <w:t>Woman Left in Coma by Morality Patrol Still Alive, Family Says,</w:t>
      </w:r>
      <w:r w:rsidR="00B66314" w:rsidRPr="00D92C68">
        <w:t xml:space="preserve"> 15 </w:t>
      </w:r>
      <w:proofErr w:type="spellStart"/>
      <w:r w:rsidR="00B66314" w:rsidRPr="00D92C68">
        <w:t>September</w:t>
      </w:r>
      <w:proofErr w:type="spellEnd"/>
      <w:r w:rsidR="00B66314" w:rsidRPr="00D92C68">
        <w:t xml:space="preserve"> </w:t>
      </w:r>
      <w:proofErr w:type="gramStart"/>
      <w:r w:rsidR="00B66314" w:rsidRPr="00D92C68">
        <w:t>2022;</w:t>
      </w:r>
      <w:proofErr w:type="gramEnd"/>
      <w:r w:rsidR="00B66314" w:rsidRPr="00D92C68">
        <w:t xml:space="preserve"> Radio </w:t>
      </w:r>
      <w:proofErr w:type="spellStart"/>
      <w:r w:rsidR="00B66314" w:rsidRPr="00D92C68">
        <w:t>Zamaneh</w:t>
      </w:r>
      <w:proofErr w:type="spellEnd"/>
      <w:r w:rsidR="00B66314" w:rsidRPr="00D92C68">
        <w:t xml:space="preserve">, </w:t>
      </w:r>
      <w:proofErr w:type="spellStart"/>
      <w:r w:rsidR="00B66314" w:rsidRPr="00D92C68">
        <w:t>Women</w:t>
      </w:r>
      <w:proofErr w:type="spellEnd"/>
      <w:r w:rsidR="00B66314" w:rsidRPr="00D92C68">
        <w:t xml:space="preserve"> Life Freedom: </w:t>
      </w:r>
      <w:proofErr w:type="spellStart"/>
      <w:r w:rsidR="00B66314" w:rsidRPr="00D92C68">
        <w:t>Chronicle</w:t>
      </w:r>
      <w:proofErr w:type="spellEnd"/>
      <w:r w:rsidR="00B66314" w:rsidRPr="00D92C68">
        <w:t xml:space="preserve"> Of An </w:t>
      </w:r>
      <w:proofErr w:type="spellStart"/>
      <w:r w:rsidR="00B66314" w:rsidRPr="00D92C68">
        <w:t>Uprising</w:t>
      </w:r>
      <w:proofErr w:type="spellEnd"/>
      <w:r w:rsidR="00B66314" w:rsidRPr="00D92C68">
        <w:t xml:space="preserve"> That </w:t>
      </w:r>
      <w:proofErr w:type="spellStart"/>
      <w:r w:rsidR="00B66314" w:rsidRPr="00D92C68">
        <w:t>Shook</w:t>
      </w:r>
      <w:proofErr w:type="spellEnd"/>
      <w:r w:rsidR="00B66314" w:rsidRPr="00D92C68">
        <w:t xml:space="preserve"> Iran, 16 </w:t>
      </w:r>
      <w:proofErr w:type="spellStart"/>
      <w:r w:rsidR="00B66314" w:rsidRPr="00D92C68">
        <w:t>September</w:t>
      </w:r>
      <w:proofErr w:type="spellEnd"/>
      <w:r w:rsidR="00B66314" w:rsidRPr="00D92C68">
        <w:t xml:space="preserve"> 2023.</w:t>
      </w:r>
      <w:r w:rsidR="00B66314" w:rsidRPr="00C93DA5">
        <w:rPr>
          <w:rStyle w:val="FootnoteReference"/>
          <w:lang w:val="en-US"/>
        </w:rPr>
        <w:t xml:space="preserve"> </w:t>
      </w:r>
    </w:p>
  </w:footnote>
  <w:footnote w:id="341">
    <w:p w14:paraId="608F3BCE" w14:textId="1EAEC5BD" w:rsidR="00B66314" w:rsidRPr="00C93DA5" w:rsidRDefault="00C63C56" w:rsidP="001604BB">
      <w:pPr>
        <w:pStyle w:val="FootnoteText"/>
        <w:rPr>
          <w:rStyle w:val="Hyperlink"/>
          <w:color w:val="auto"/>
          <w:lang w:val="en-US"/>
        </w:rPr>
      </w:pPr>
      <w:r w:rsidRPr="00D92C68">
        <w:tab/>
      </w:r>
      <w:r w:rsidRPr="00C93DA5">
        <w:rPr>
          <w:rStyle w:val="FootnoteReference"/>
          <w:lang w:val="en-US"/>
        </w:rPr>
        <w:footnoteRef/>
      </w:r>
      <w:r w:rsidRPr="00C93DA5">
        <w:rPr>
          <w:rStyle w:val="FootnoteReference"/>
          <w:lang w:val="en-US"/>
        </w:rPr>
        <w:t xml:space="preserve"> </w:t>
      </w:r>
      <w:r w:rsidRPr="00D92C68">
        <w:tab/>
      </w:r>
      <w:r w:rsidR="000D729F">
        <w:rPr>
          <w:rStyle w:val="FootnoteReference"/>
          <w:vertAlign w:val="baseline"/>
          <w:lang w:val="en-US"/>
        </w:rPr>
        <w:t>I</w:t>
      </w:r>
      <w:proofErr w:type="spellStart"/>
      <w:proofErr w:type="gramStart"/>
      <w:r w:rsidR="000D729F" w:rsidRPr="00D92C68">
        <w:t>nformation</w:t>
      </w:r>
      <w:proofErr w:type="spellEnd"/>
      <w:proofErr w:type="gramEnd"/>
      <w:r w:rsidR="000D729F" w:rsidRPr="00D92C68">
        <w:t xml:space="preserve"> on file </w:t>
      </w:r>
      <w:proofErr w:type="spellStart"/>
      <w:r w:rsidR="000D729F" w:rsidRPr="00D92C68">
        <w:t>with</w:t>
      </w:r>
      <w:proofErr w:type="spellEnd"/>
      <w:r w:rsidR="000D729F" w:rsidRPr="00D92C68">
        <w:t xml:space="preserve"> the Mission.</w:t>
      </w:r>
      <w:r w:rsidR="00B66314" w:rsidRPr="00C93DA5">
        <w:rPr>
          <w:rStyle w:val="FootnoteReference"/>
          <w:vertAlign w:val="baseline"/>
          <w:lang w:val="en-US"/>
        </w:rPr>
        <w:t xml:space="preserve"> </w:t>
      </w:r>
      <w:proofErr w:type="spellStart"/>
      <w:r w:rsidR="00B66314" w:rsidRPr="00FF007D">
        <w:t>Iranwire</w:t>
      </w:r>
      <w:proofErr w:type="spellEnd"/>
      <w:r w:rsidR="00B66314" w:rsidRPr="00FF007D">
        <w:t xml:space="preserve">, The Trust </w:t>
      </w:r>
      <w:proofErr w:type="spellStart"/>
      <w:r w:rsidR="00B66314" w:rsidRPr="00FF007D">
        <w:t>Does</w:t>
      </w:r>
      <w:proofErr w:type="spellEnd"/>
      <w:r w:rsidR="00B66314" w:rsidRPr="00FF007D">
        <w:t xml:space="preserve"> Not </w:t>
      </w:r>
      <w:proofErr w:type="spellStart"/>
      <w:r w:rsidR="00B66314" w:rsidRPr="00FF007D">
        <w:t>Stay</w:t>
      </w:r>
      <w:proofErr w:type="spellEnd"/>
      <w:r w:rsidR="00B66314" w:rsidRPr="00FF007D">
        <w:t xml:space="preserve"> </w:t>
      </w:r>
      <w:proofErr w:type="spellStart"/>
      <w:r w:rsidR="00B66314" w:rsidRPr="00FF007D">
        <w:t>Hidden</w:t>
      </w:r>
      <w:proofErr w:type="spellEnd"/>
      <w:r w:rsidR="00B66314" w:rsidRPr="00FF007D">
        <w:t xml:space="preserve"> </w:t>
      </w:r>
      <w:proofErr w:type="spellStart"/>
      <w:r w:rsidR="00B66314" w:rsidRPr="00FF007D">
        <w:t>Forever</w:t>
      </w:r>
      <w:proofErr w:type="spellEnd"/>
      <w:r w:rsidR="00B66314" w:rsidRPr="00FF007D">
        <w:t xml:space="preserve">, 25 </w:t>
      </w:r>
      <w:proofErr w:type="spellStart"/>
      <w:r w:rsidR="00B66314" w:rsidRPr="00FF007D">
        <w:t>September</w:t>
      </w:r>
      <w:proofErr w:type="spellEnd"/>
      <w:r w:rsidR="00B66314" w:rsidRPr="00FF007D">
        <w:t xml:space="preserve"> 2023.</w:t>
      </w:r>
    </w:p>
  </w:footnote>
  <w:footnote w:id="342">
    <w:p w14:paraId="71F643B2" w14:textId="2D556EF9" w:rsidR="00B66314" w:rsidRPr="00C93DA5" w:rsidRDefault="00C63C56" w:rsidP="001604BB">
      <w:pPr>
        <w:pStyle w:val="FootnoteText"/>
        <w:rPr>
          <w:rStyle w:val="Hyperlink"/>
          <w:color w:val="auto"/>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D17EEB" w:rsidRPr="00FF007D">
        <w:t>“</w:t>
      </w:r>
      <w:r w:rsidR="00B66314" w:rsidRPr="00FF007D">
        <w:t xml:space="preserve">The Trust </w:t>
      </w:r>
      <w:proofErr w:type="spellStart"/>
      <w:r w:rsidR="00B66314" w:rsidRPr="00FF007D">
        <w:t>Does</w:t>
      </w:r>
      <w:proofErr w:type="spellEnd"/>
      <w:r w:rsidR="00B66314" w:rsidRPr="00FF007D">
        <w:t xml:space="preserve"> Not </w:t>
      </w:r>
      <w:proofErr w:type="spellStart"/>
      <w:r w:rsidR="00B66314" w:rsidRPr="00FF007D">
        <w:t>Stay</w:t>
      </w:r>
      <w:proofErr w:type="spellEnd"/>
      <w:r w:rsidR="00B66314" w:rsidRPr="00FF007D">
        <w:t xml:space="preserve"> </w:t>
      </w:r>
      <w:proofErr w:type="spellStart"/>
      <w:r w:rsidR="00B66314" w:rsidRPr="00FF007D">
        <w:t>Hidden</w:t>
      </w:r>
      <w:proofErr w:type="spellEnd"/>
      <w:r w:rsidR="00B66314" w:rsidRPr="00FF007D">
        <w:t xml:space="preserve"> </w:t>
      </w:r>
      <w:proofErr w:type="spellStart"/>
      <w:r w:rsidR="00B66314" w:rsidRPr="00FF007D">
        <w:t>Forever</w:t>
      </w:r>
      <w:proofErr w:type="spellEnd"/>
      <w:r w:rsidR="00D17EEB" w:rsidRPr="00FF007D">
        <w:t>”</w:t>
      </w:r>
      <w:r w:rsidR="00B66314" w:rsidRPr="00FF007D">
        <w:t xml:space="preserve">, </w:t>
      </w:r>
      <w:r w:rsidR="00D17EEB" w:rsidRPr="00FF007D">
        <w:t>Iranwire,</w:t>
      </w:r>
      <w:r w:rsidR="00B66314" w:rsidRPr="00FF007D">
        <w:t xml:space="preserve">25 </w:t>
      </w:r>
      <w:proofErr w:type="spellStart"/>
      <w:r w:rsidR="00B66314" w:rsidRPr="00FF007D">
        <w:t>September</w:t>
      </w:r>
      <w:proofErr w:type="spellEnd"/>
      <w:r w:rsidR="00B66314" w:rsidRPr="00FF007D">
        <w:t xml:space="preserve"> 2023.</w:t>
      </w:r>
    </w:p>
  </w:footnote>
  <w:footnote w:id="343">
    <w:p w14:paraId="0F8FF928" w14:textId="1A5A0EC9"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D17EEB" w:rsidRPr="00FF007D">
        <w:t>“</w:t>
      </w:r>
      <w:proofErr w:type="spellStart"/>
      <w:r w:rsidR="00B66314" w:rsidRPr="00FF007D">
        <w:t>Iranians</w:t>
      </w:r>
      <w:proofErr w:type="spellEnd"/>
      <w:r w:rsidR="00B66314" w:rsidRPr="00FF007D">
        <w:t xml:space="preserve"> Are </w:t>
      </w:r>
      <w:proofErr w:type="spellStart"/>
      <w:r w:rsidR="00B66314" w:rsidRPr="00FF007D">
        <w:t>Furious</w:t>
      </w:r>
      <w:proofErr w:type="spellEnd"/>
      <w:r w:rsidR="00B66314" w:rsidRPr="00FF007D">
        <w:t xml:space="preserve"> </w:t>
      </w:r>
      <w:proofErr w:type="spellStart"/>
      <w:r w:rsidR="00B66314" w:rsidRPr="00FF007D">
        <w:t>After</w:t>
      </w:r>
      <w:proofErr w:type="spellEnd"/>
      <w:r w:rsidR="00B66314" w:rsidRPr="00FF007D">
        <w:t xml:space="preserve"> A Young </w:t>
      </w:r>
      <w:proofErr w:type="spellStart"/>
      <w:r w:rsidR="00B66314" w:rsidRPr="00FF007D">
        <w:t>Woman</w:t>
      </w:r>
      <w:proofErr w:type="spellEnd"/>
      <w:r w:rsidR="00B66314" w:rsidRPr="00FF007D">
        <w:t xml:space="preserve"> Dies </w:t>
      </w:r>
      <w:proofErr w:type="spellStart"/>
      <w:r w:rsidR="00B66314" w:rsidRPr="00FF007D">
        <w:t>While</w:t>
      </w:r>
      <w:proofErr w:type="spellEnd"/>
      <w:r w:rsidR="00B66314" w:rsidRPr="00FF007D">
        <w:t xml:space="preserve"> In </w:t>
      </w:r>
      <w:proofErr w:type="spellStart"/>
      <w:r w:rsidR="00B66314" w:rsidRPr="00FF007D">
        <w:t>Custody</w:t>
      </w:r>
      <w:proofErr w:type="spellEnd"/>
      <w:r w:rsidR="00B66314" w:rsidRPr="00FF007D">
        <w:t xml:space="preserve"> Of The Hijab Police, </w:t>
      </w:r>
      <w:r w:rsidR="00D17EEB" w:rsidRPr="00C93DA5">
        <w:rPr>
          <w:rStyle w:val="FootnoteReference"/>
          <w:vertAlign w:val="baseline"/>
          <w:lang w:val="en-US"/>
        </w:rPr>
        <w:t>Radio</w:t>
      </w:r>
      <w:r w:rsidR="00D17EEB" w:rsidRPr="00FF007D">
        <w:t>”</w:t>
      </w:r>
      <w:r w:rsidR="00D17EEB" w:rsidRPr="00C93DA5">
        <w:rPr>
          <w:rStyle w:val="FootnoteReference"/>
          <w:vertAlign w:val="baseline"/>
          <w:lang w:val="en-US"/>
        </w:rPr>
        <w:t xml:space="preserve"> </w:t>
      </w:r>
      <w:proofErr w:type="spellStart"/>
      <w:r w:rsidR="00D17EEB" w:rsidRPr="00C93DA5">
        <w:rPr>
          <w:rStyle w:val="FootnoteReference"/>
          <w:vertAlign w:val="baseline"/>
          <w:lang w:val="en-US"/>
        </w:rPr>
        <w:t>Zemaneh</w:t>
      </w:r>
      <w:proofErr w:type="spellEnd"/>
      <w:r w:rsidR="00D17EEB" w:rsidRPr="00C93DA5">
        <w:rPr>
          <w:rStyle w:val="FootnoteReference"/>
          <w:vertAlign w:val="baseline"/>
          <w:lang w:val="en-US"/>
        </w:rPr>
        <w:t>,</w:t>
      </w:r>
      <w:r w:rsidR="00D17EEB" w:rsidRPr="00C93DA5">
        <w:rPr>
          <w:rStyle w:val="FootnoteReference"/>
          <w:lang w:val="en-US"/>
        </w:rPr>
        <w:t xml:space="preserve"> </w:t>
      </w:r>
      <w:r w:rsidR="00B66314" w:rsidRPr="00FF007D">
        <w:t xml:space="preserve">16 </w:t>
      </w:r>
      <w:proofErr w:type="spellStart"/>
      <w:r w:rsidR="00B66314" w:rsidRPr="00FF007D">
        <w:t>September</w:t>
      </w:r>
      <w:proofErr w:type="spellEnd"/>
      <w:r w:rsidR="00B66314" w:rsidRPr="00FF007D">
        <w:t xml:space="preserve"> 2022.</w:t>
      </w:r>
      <w:r w:rsidR="00B66314" w:rsidRPr="00FF007D">
        <w:rPr>
          <w:shd w:val="clear" w:color="auto" w:fill="FFFFFF"/>
        </w:rPr>
        <w:t xml:space="preserve"> </w:t>
      </w:r>
      <w:r w:rsidR="00B66314" w:rsidRPr="00C93DA5">
        <w:rPr>
          <w:rStyle w:val="FootnoteReference"/>
          <w:lang w:val="en-US"/>
        </w:rPr>
        <w:t xml:space="preserve"> </w:t>
      </w:r>
    </w:p>
  </w:footnote>
  <w:footnote w:id="344">
    <w:p w14:paraId="21561FD1" w14:textId="161D8D09"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5A4EC9">
        <w:rPr>
          <w:rStyle w:val="FootnoteReference"/>
          <w:vertAlign w:val="baseline"/>
          <w:lang w:val="en-US"/>
        </w:rPr>
        <w:t>I</w:t>
      </w:r>
      <w:proofErr w:type="spellStart"/>
      <w:proofErr w:type="gramStart"/>
      <w:r w:rsidR="005A4EC9" w:rsidRPr="00D92C68">
        <w:t>nformation</w:t>
      </w:r>
      <w:proofErr w:type="spellEnd"/>
      <w:proofErr w:type="gramEnd"/>
      <w:r w:rsidR="005A4EC9" w:rsidRPr="00D92C68">
        <w:t xml:space="preserve"> on file </w:t>
      </w:r>
      <w:proofErr w:type="spellStart"/>
      <w:r w:rsidR="005A4EC9" w:rsidRPr="00D92C68">
        <w:t>with</w:t>
      </w:r>
      <w:proofErr w:type="spellEnd"/>
      <w:r w:rsidR="005A4EC9" w:rsidRPr="00D92C68">
        <w:t xml:space="preserve"> the Mission.</w:t>
      </w:r>
    </w:p>
  </w:footnote>
  <w:footnote w:id="345">
    <w:p w14:paraId="000F55D1" w14:textId="08F5EED1" w:rsidR="00B66314" w:rsidRPr="00C93DA5" w:rsidRDefault="00C63C56" w:rsidP="001604BB">
      <w:pPr>
        <w:pStyle w:val="FootnoteText"/>
        <w:rPr>
          <w:rStyle w:val="FootnoteReference"/>
          <w:lang w:val="en-US"/>
        </w:rPr>
      </w:pPr>
      <w:r w:rsidRPr="00D92C68">
        <w:tab/>
      </w:r>
      <w:r w:rsidRPr="00C93DA5">
        <w:rPr>
          <w:rStyle w:val="FootnoteReference"/>
          <w:lang w:val="en-US"/>
        </w:rPr>
        <w:footnoteRef/>
      </w:r>
      <w:r w:rsidRPr="00C93DA5">
        <w:rPr>
          <w:rStyle w:val="FootnoteReference"/>
          <w:lang w:val="en-US"/>
        </w:rPr>
        <w:t xml:space="preserve"> </w:t>
      </w:r>
      <w:r w:rsidRPr="00D92C68">
        <w:tab/>
      </w:r>
      <w:r w:rsidR="005A4EC9">
        <w:rPr>
          <w:rStyle w:val="FootnoteReference"/>
          <w:vertAlign w:val="baseline"/>
          <w:lang w:val="en-US"/>
        </w:rPr>
        <w:t>I</w:t>
      </w:r>
      <w:proofErr w:type="spellStart"/>
      <w:proofErr w:type="gramStart"/>
      <w:r w:rsidR="005A4EC9" w:rsidRPr="00D92C68">
        <w:t>nformation</w:t>
      </w:r>
      <w:proofErr w:type="spellEnd"/>
      <w:proofErr w:type="gramEnd"/>
      <w:r w:rsidR="005A4EC9" w:rsidRPr="00D92C68">
        <w:t xml:space="preserve"> on file </w:t>
      </w:r>
      <w:proofErr w:type="spellStart"/>
      <w:r w:rsidR="005A4EC9" w:rsidRPr="00D92C68">
        <w:t>with</w:t>
      </w:r>
      <w:proofErr w:type="spellEnd"/>
      <w:r w:rsidR="005A4EC9" w:rsidRPr="00D92C68">
        <w:t xml:space="preserve"> the Mission.</w:t>
      </w:r>
    </w:p>
  </w:footnote>
  <w:footnote w:id="346">
    <w:p w14:paraId="675BF1F0" w14:textId="44413732" w:rsidR="00B66314" w:rsidRPr="00F14A7A" w:rsidRDefault="00C63C56" w:rsidP="001604BB">
      <w:pPr>
        <w:pStyle w:val="FootnoteText"/>
        <w:rPr>
          <w:rStyle w:val="FootnoteReference"/>
          <w:lang w:val="es-ES"/>
        </w:rPr>
      </w:pPr>
      <w:r w:rsidRPr="00D92C68">
        <w:tab/>
      </w:r>
      <w:r w:rsidRPr="00C93DA5">
        <w:rPr>
          <w:rStyle w:val="FootnoteReference"/>
          <w:lang w:val="en-US"/>
        </w:rPr>
        <w:footnoteRef/>
      </w:r>
      <w:r w:rsidRPr="00F14A7A">
        <w:rPr>
          <w:rStyle w:val="FootnoteReference"/>
          <w:lang w:val="es-ES"/>
        </w:rPr>
        <w:t xml:space="preserve"> </w:t>
      </w:r>
      <w:r w:rsidRPr="00D92C68">
        <w:tab/>
      </w:r>
      <w:r w:rsidR="00B66314" w:rsidRPr="00D92C68">
        <w:t>FFM-IRAN-D-00302 (</w:t>
      </w:r>
      <w:proofErr w:type="spellStart"/>
      <w:r w:rsidR="00B66314" w:rsidRPr="00D92C68">
        <w:t>Video</w:t>
      </w:r>
      <w:proofErr w:type="spellEnd"/>
      <w:proofErr w:type="gramStart"/>
      <w:r w:rsidR="00B66314" w:rsidRPr="00D92C68">
        <w:t>);</w:t>
      </w:r>
      <w:proofErr w:type="gramEnd"/>
      <w:r w:rsidR="00B66314" w:rsidRPr="00D92C68">
        <w:t xml:space="preserve"> FFM-IRAN-D-00303 (</w:t>
      </w:r>
      <w:proofErr w:type="spellStart"/>
      <w:r w:rsidR="00B66314" w:rsidRPr="00D92C68">
        <w:t>Video</w:t>
      </w:r>
      <w:proofErr w:type="spellEnd"/>
      <w:r w:rsidR="00B66314" w:rsidRPr="00D92C68">
        <w:t>); FFM-IRAN-D-00304 (</w:t>
      </w:r>
      <w:proofErr w:type="spellStart"/>
      <w:r w:rsidR="00B66314" w:rsidRPr="00D92C68">
        <w:t>Video</w:t>
      </w:r>
      <w:proofErr w:type="spellEnd"/>
      <w:r w:rsidR="00B66314" w:rsidRPr="00D92C68">
        <w:t xml:space="preserve">). </w:t>
      </w:r>
    </w:p>
  </w:footnote>
  <w:footnote w:id="347">
    <w:p w14:paraId="164B3F8C" w14:textId="4DB49425" w:rsidR="00B66314" w:rsidRPr="00C93DA5" w:rsidRDefault="00C63C56" w:rsidP="001604BB">
      <w:pPr>
        <w:pStyle w:val="FootnoteText"/>
        <w:rPr>
          <w:rStyle w:val="FootnoteReference"/>
          <w:lang w:val="en-US"/>
        </w:rPr>
      </w:pPr>
      <w:r w:rsidRPr="00D92C68">
        <w:tab/>
      </w:r>
      <w:r w:rsidRPr="00C93DA5">
        <w:rPr>
          <w:rStyle w:val="FootnoteReference"/>
          <w:lang w:val="en-US"/>
        </w:rPr>
        <w:footnoteRef/>
      </w:r>
      <w:r w:rsidRPr="00C93DA5">
        <w:rPr>
          <w:rStyle w:val="FootnoteReference"/>
          <w:lang w:val="en-US"/>
        </w:rPr>
        <w:t xml:space="preserve"> </w:t>
      </w:r>
      <w:r w:rsidRPr="00D92C68">
        <w:tab/>
      </w:r>
      <w:r w:rsidR="00B66314" w:rsidRPr="00D92C68">
        <w:t xml:space="preserve">Radio </w:t>
      </w:r>
      <w:proofErr w:type="spellStart"/>
      <w:r w:rsidR="00B66314" w:rsidRPr="00D92C68">
        <w:t>Zamaneh</w:t>
      </w:r>
      <w:proofErr w:type="spellEnd"/>
      <w:r w:rsidR="00B66314" w:rsidRPr="00D92C68">
        <w:t xml:space="preserve">, </w:t>
      </w:r>
      <w:proofErr w:type="spellStart"/>
      <w:r w:rsidR="00B66314" w:rsidRPr="00D92C68">
        <w:t>Women</w:t>
      </w:r>
      <w:proofErr w:type="spellEnd"/>
      <w:r w:rsidR="00B66314" w:rsidRPr="00D92C68">
        <w:t xml:space="preserve"> Life </w:t>
      </w:r>
      <w:proofErr w:type="gramStart"/>
      <w:r w:rsidR="00B66314" w:rsidRPr="00D92C68">
        <w:t>Freedom:</w:t>
      </w:r>
      <w:proofErr w:type="gramEnd"/>
      <w:r w:rsidR="00B66314" w:rsidRPr="00D92C68">
        <w:t xml:space="preserve"> </w:t>
      </w:r>
      <w:proofErr w:type="spellStart"/>
      <w:r w:rsidR="00B66314" w:rsidRPr="00D92C68">
        <w:t>Chronicle</w:t>
      </w:r>
      <w:proofErr w:type="spellEnd"/>
      <w:r w:rsidR="00B66314" w:rsidRPr="00D92C68">
        <w:t xml:space="preserve"> Of An </w:t>
      </w:r>
      <w:proofErr w:type="spellStart"/>
      <w:r w:rsidR="00B66314" w:rsidRPr="00D92C68">
        <w:t>Uprising</w:t>
      </w:r>
      <w:proofErr w:type="spellEnd"/>
      <w:r w:rsidR="00B66314" w:rsidRPr="00D92C68">
        <w:t xml:space="preserve"> That </w:t>
      </w:r>
      <w:proofErr w:type="spellStart"/>
      <w:r w:rsidR="00B66314" w:rsidRPr="00D92C68">
        <w:t>Shook</w:t>
      </w:r>
      <w:proofErr w:type="spellEnd"/>
      <w:r w:rsidR="00B66314" w:rsidRPr="00D92C68">
        <w:t xml:space="preserve"> Iran, 16 </w:t>
      </w:r>
      <w:proofErr w:type="spellStart"/>
      <w:r w:rsidR="00B66314" w:rsidRPr="00D92C68">
        <w:t>September</w:t>
      </w:r>
      <w:proofErr w:type="spellEnd"/>
      <w:r w:rsidR="00B66314" w:rsidRPr="00D92C68">
        <w:t xml:space="preserve"> 2023.</w:t>
      </w:r>
    </w:p>
  </w:footnote>
  <w:footnote w:id="348">
    <w:p w14:paraId="5FD19B4D" w14:textId="265A33A4" w:rsidR="00B66314" w:rsidRPr="00C93DA5" w:rsidRDefault="00C63C56" w:rsidP="001604BB">
      <w:pPr>
        <w:pStyle w:val="FootnoteText"/>
        <w:rPr>
          <w:rStyle w:val="FootnoteReference"/>
          <w:lang w:val="en-US"/>
        </w:rPr>
      </w:pPr>
      <w:r w:rsidRPr="00D92C68">
        <w:tab/>
      </w:r>
      <w:r w:rsidRPr="00C93DA5">
        <w:rPr>
          <w:rStyle w:val="FootnoteReference"/>
          <w:lang w:val="en-US"/>
        </w:rPr>
        <w:footnoteRef/>
      </w:r>
      <w:r w:rsidRPr="00C93DA5">
        <w:rPr>
          <w:rStyle w:val="FootnoteReference"/>
          <w:lang w:val="en-US"/>
        </w:rPr>
        <w:t xml:space="preserve"> </w:t>
      </w:r>
      <w:r w:rsidRPr="00D92C68">
        <w:tab/>
      </w:r>
      <w:r w:rsidR="00B66314" w:rsidRPr="00C93DA5">
        <w:rPr>
          <w:rStyle w:val="FootnoteReference"/>
          <w:lang w:val="en-US"/>
        </w:rPr>
        <w:t xml:space="preserve"> </w:t>
      </w:r>
      <w:proofErr w:type="spellStart"/>
      <w:r w:rsidR="00B66314" w:rsidRPr="00D92C68">
        <w:t>Mehsa</w:t>
      </w:r>
      <w:proofErr w:type="spellEnd"/>
      <w:r w:rsidR="00B66314" w:rsidRPr="00D92C68">
        <w:t xml:space="preserve"> </w:t>
      </w:r>
      <w:proofErr w:type="spellStart"/>
      <w:r w:rsidR="00B66314" w:rsidRPr="00D92C68">
        <w:t>Amini</w:t>
      </w:r>
      <w:proofErr w:type="spellEnd"/>
      <w:r w:rsidR="00B66314" w:rsidRPr="00D92C68">
        <w:t xml:space="preserve"> </w:t>
      </w:r>
      <w:proofErr w:type="spellStart"/>
      <w:proofErr w:type="gramStart"/>
      <w:r w:rsidR="00B66314" w:rsidRPr="00D92C68">
        <w:t>father</w:t>
      </w:r>
      <w:proofErr w:type="spellEnd"/>
      <w:r w:rsidR="00B66314" w:rsidRPr="00D92C68">
        <w:t>:</w:t>
      </w:r>
      <w:proofErr w:type="gramEnd"/>
      <w:r w:rsidR="00B66314" w:rsidRPr="00D92C68">
        <w:t xml:space="preserve"> </w:t>
      </w:r>
      <w:proofErr w:type="spellStart"/>
      <w:r w:rsidR="00B66314" w:rsidRPr="00D92C68">
        <w:t>They</w:t>
      </w:r>
      <w:proofErr w:type="spellEnd"/>
      <w:r w:rsidR="00B66314" w:rsidRPr="00D92C68">
        <w:t xml:space="preserve"> lie </w:t>
      </w:r>
      <w:proofErr w:type="spellStart"/>
      <w:r w:rsidR="00B66314" w:rsidRPr="00D92C68">
        <w:t>that</w:t>
      </w:r>
      <w:proofErr w:type="spellEnd"/>
      <w:r w:rsidR="00B66314" w:rsidRPr="00D92C68">
        <w:t xml:space="preserve"> </w:t>
      </w:r>
      <w:proofErr w:type="spellStart"/>
      <w:r w:rsidR="00B66314" w:rsidRPr="00D92C68">
        <w:t>Mehsa</w:t>
      </w:r>
      <w:proofErr w:type="spellEnd"/>
      <w:r w:rsidR="00B66314" w:rsidRPr="00D92C68">
        <w:t xml:space="preserve"> </w:t>
      </w:r>
      <w:proofErr w:type="spellStart"/>
      <w:r w:rsidR="00B66314" w:rsidRPr="00D92C68">
        <w:t>dress</w:t>
      </w:r>
      <w:proofErr w:type="spellEnd"/>
      <w:r w:rsidR="00B66314" w:rsidRPr="00D92C68">
        <w:t xml:space="preserve"> </w:t>
      </w:r>
      <w:proofErr w:type="spellStart"/>
      <w:r w:rsidR="00B66314" w:rsidRPr="00D92C68">
        <w:t>was</w:t>
      </w:r>
      <w:proofErr w:type="spellEnd"/>
      <w:r w:rsidR="00B66314" w:rsidRPr="00D92C68">
        <w:t xml:space="preserve"> </w:t>
      </w:r>
      <w:proofErr w:type="spellStart"/>
      <w:r w:rsidR="00B66314" w:rsidRPr="00D92C68">
        <w:t>different</w:t>
      </w:r>
      <w:proofErr w:type="spellEnd"/>
      <w:r w:rsidR="00B66314" w:rsidRPr="00D92C68">
        <w:t xml:space="preserve"> </w:t>
      </w:r>
      <w:proofErr w:type="spellStart"/>
      <w:r w:rsidR="00B66314" w:rsidRPr="00D92C68">
        <w:t>from</w:t>
      </w:r>
      <w:proofErr w:type="spellEnd"/>
      <w:r w:rsidR="00B66314" w:rsidRPr="00D92C68">
        <w:t xml:space="preserve"> the </w:t>
      </w:r>
      <w:proofErr w:type="spellStart"/>
      <w:r w:rsidR="00B66314" w:rsidRPr="00D92C68">
        <w:t>movie</w:t>
      </w:r>
      <w:proofErr w:type="spellEnd"/>
      <w:r w:rsidR="00B66314" w:rsidRPr="00D92C68">
        <w:t xml:space="preserve"> </w:t>
      </w:r>
      <w:proofErr w:type="spellStart"/>
      <w:r w:rsidR="00B66314" w:rsidRPr="00D92C68">
        <w:t>dress</w:t>
      </w:r>
      <w:proofErr w:type="spellEnd"/>
      <w:r w:rsidR="00B66314" w:rsidRPr="00D92C68">
        <w:t xml:space="preserve">, </w:t>
      </w:r>
      <w:proofErr w:type="spellStart"/>
      <w:r w:rsidR="00D17EEB" w:rsidRPr="00D92C68">
        <w:t>Khordad</w:t>
      </w:r>
      <w:proofErr w:type="spellEnd"/>
      <w:r w:rsidR="00D17EEB" w:rsidRPr="00D92C68">
        <w:t xml:space="preserve"> News </w:t>
      </w:r>
      <w:r w:rsidR="00B66314" w:rsidRPr="00D92C68">
        <w:t xml:space="preserve">20 </w:t>
      </w:r>
      <w:proofErr w:type="spellStart"/>
      <w:r w:rsidR="00B66314" w:rsidRPr="00D92C68">
        <w:t>September</w:t>
      </w:r>
      <w:proofErr w:type="spellEnd"/>
      <w:r w:rsidR="00B66314" w:rsidRPr="00D92C68">
        <w:t xml:space="preserve"> 2022.</w:t>
      </w:r>
    </w:p>
  </w:footnote>
  <w:footnote w:id="349">
    <w:p w14:paraId="073FB0B8" w14:textId="50CE1FA8" w:rsidR="00B66314" w:rsidRPr="00C93DA5" w:rsidRDefault="00C63C56" w:rsidP="001604BB">
      <w:pPr>
        <w:pStyle w:val="FootnoteText"/>
        <w:rPr>
          <w:rStyle w:val="FootnoteReference"/>
          <w:lang w:val="en-US"/>
        </w:rPr>
      </w:pPr>
      <w:r w:rsidRPr="00D92C68">
        <w:tab/>
      </w:r>
      <w:r w:rsidRPr="00C93DA5">
        <w:rPr>
          <w:rStyle w:val="FootnoteReference"/>
          <w:lang w:val="en-US"/>
        </w:rPr>
        <w:footnoteRef/>
      </w:r>
      <w:r w:rsidRPr="00C93DA5">
        <w:rPr>
          <w:rStyle w:val="FootnoteReference"/>
          <w:lang w:val="en-US"/>
        </w:rPr>
        <w:t xml:space="preserve"> </w:t>
      </w:r>
      <w:r w:rsidRPr="00FF007D">
        <w:tab/>
      </w:r>
      <w:r w:rsidR="009D5F24" w:rsidRPr="00FF007D">
        <w:t xml:space="preserve">Information on file </w:t>
      </w:r>
      <w:proofErr w:type="spellStart"/>
      <w:r w:rsidR="009D5F24" w:rsidRPr="00FF007D">
        <w:t>with</w:t>
      </w:r>
      <w:proofErr w:type="spellEnd"/>
      <w:r w:rsidR="009D5F24" w:rsidRPr="00FF007D">
        <w:t xml:space="preserve"> the Mission. </w:t>
      </w:r>
    </w:p>
  </w:footnote>
  <w:footnote w:id="350">
    <w:p w14:paraId="316B2ADB" w14:textId="0F74632D"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proofErr w:type="spellStart"/>
      <w:r w:rsidR="00B66314" w:rsidRPr="00D92C68">
        <w:t>Aftab</w:t>
      </w:r>
      <w:proofErr w:type="spellEnd"/>
      <w:r w:rsidR="00B66314" w:rsidRPr="00D92C68">
        <w:t xml:space="preserve"> News, Police </w:t>
      </w:r>
      <w:proofErr w:type="spellStart"/>
      <w:r w:rsidR="00B66314" w:rsidRPr="00D92C68">
        <w:t>Explanation</w:t>
      </w:r>
      <w:proofErr w:type="spellEnd"/>
      <w:r w:rsidR="00B66314" w:rsidRPr="00D92C68">
        <w:t xml:space="preserve"> about </w:t>
      </w:r>
      <w:proofErr w:type="spellStart"/>
      <w:r w:rsidR="00B66314" w:rsidRPr="00D92C68">
        <w:t>Mahsa</w:t>
      </w:r>
      <w:proofErr w:type="spellEnd"/>
      <w:r w:rsidR="00B66314" w:rsidRPr="00D92C68">
        <w:t xml:space="preserve"> </w:t>
      </w:r>
      <w:proofErr w:type="spellStart"/>
      <w:r w:rsidR="00B66314" w:rsidRPr="00D92C68">
        <w:t>Amini</w:t>
      </w:r>
      <w:proofErr w:type="spellEnd"/>
      <w:r w:rsidR="00B66314" w:rsidRPr="00D92C68">
        <w:t xml:space="preserve"> Stroke Due to Ershad Police </w:t>
      </w:r>
      <w:proofErr w:type="spellStart"/>
      <w:r w:rsidR="00B66314" w:rsidRPr="00D92C68">
        <w:t>Collison</w:t>
      </w:r>
      <w:proofErr w:type="spellEnd"/>
      <w:r w:rsidR="00B66314" w:rsidRPr="00D92C68">
        <w:t xml:space="preserve">, 24 </w:t>
      </w:r>
      <w:proofErr w:type="spellStart"/>
      <w:r w:rsidR="00B66314" w:rsidRPr="00D92C68">
        <w:t>September</w:t>
      </w:r>
      <w:proofErr w:type="spellEnd"/>
      <w:r w:rsidR="00B66314" w:rsidRPr="00D92C68">
        <w:t xml:space="preserve"> </w:t>
      </w:r>
      <w:proofErr w:type="gramStart"/>
      <w:r w:rsidR="00B66314" w:rsidRPr="00D92C68">
        <w:t>2022;</w:t>
      </w:r>
      <w:proofErr w:type="gramEnd"/>
      <w:r w:rsidR="00B66314" w:rsidRPr="00D92C68">
        <w:t xml:space="preserve"> </w:t>
      </w:r>
      <w:r w:rsidR="00B66314" w:rsidRPr="00C93DA5">
        <w:rPr>
          <w:rStyle w:val="FootnoteReference"/>
          <w:lang w:val="en-US"/>
        </w:rPr>
        <w:t xml:space="preserve"> </w:t>
      </w:r>
      <w:proofErr w:type="spellStart"/>
      <w:r w:rsidR="00B66314" w:rsidRPr="00D92C68">
        <w:t>Etemad</w:t>
      </w:r>
      <w:proofErr w:type="spellEnd"/>
      <w:r w:rsidR="00B66314" w:rsidRPr="00D92C68">
        <w:t xml:space="preserve"> Online, </w:t>
      </w:r>
      <w:proofErr w:type="spellStart"/>
      <w:r w:rsidR="00B66314" w:rsidRPr="00D92C68">
        <w:t>Different</w:t>
      </w:r>
      <w:proofErr w:type="spellEnd"/>
      <w:r w:rsidR="00B66314" w:rsidRPr="00D92C68">
        <w:t xml:space="preserve"> Narratives of Masha </w:t>
      </w:r>
      <w:proofErr w:type="spellStart"/>
      <w:r w:rsidR="00B66314" w:rsidRPr="00D92C68">
        <w:t>Amini’s</w:t>
      </w:r>
      <w:proofErr w:type="spellEnd"/>
      <w:r w:rsidR="00B66314" w:rsidRPr="00D92C68">
        <w:t xml:space="preserve"> Story,  15 </w:t>
      </w:r>
      <w:proofErr w:type="spellStart"/>
      <w:r w:rsidR="00B66314" w:rsidRPr="00D92C68">
        <w:t>September</w:t>
      </w:r>
      <w:proofErr w:type="spellEnd"/>
      <w:r w:rsidR="00B66314" w:rsidRPr="00D92C68">
        <w:t xml:space="preserve"> 2022; ISNA, Police </w:t>
      </w:r>
      <w:proofErr w:type="spellStart"/>
      <w:r w:rsidR="00B66314" w:rsidRPr="00D92C68">
        <w:t>Explanation</w:t>
      </w:r>
      <w:proofErr w:type="spellEnd"/>
      <w:r w:rsidR="00B66314" w:rsidRPr="00D92C68">
        <w:t xml:space="preserve"> About Incident, 24 </w:t>
      </w:r>
      <w:proofErr w:type="spellStart"/>
      <w:r w:rsidR="00B66314" w:rsidRPr="00D92C68">
        <w:t>September</w:t>
      </w:r>
      <w:proofErr w:type="spellEnd"/>
      <w:r w:rsidR="00B66314" w:rsidRPr="00D92C68">
        <w:t xml:space="preserve"> 2022.</w:t>
      </w:r>
    </w:p>
  </w:footnote>
  <w:footnote w:id="351">
    <w:p w14:paraId="7757ED3F" w14:textId="6DD8C96B" w:rsidR="00B66314" w:rsidRPr="00F14A7A" w:rsidRDefault="00C63C56" w:rsidP="001604BB">
      <w:pPr>
        <w:pStyle w:val="FootnoteText"/>
        <w:rPr>
          <w:rStyle w:val="FootnoteReference"/>
          <w:lang w:val="es-ES"/>
        </w:rPr>
      </w:pPr>
      <w:r w:rsidRPr="00D92C68">
        <w:tab/>
      </w:r>
      <w:r w:rsidRPr="00C93DA5">
        <w:rPr>
          <w:rStyle w:val="FootnoteReference"/>
          <w:lang w:val="en-US"/>
        </w:rPr>
        <w:footnoteRef/>
      </w:r>
      <w:r w:rsidRPr="00F14A7A">
        <w:rPr>
          <w:rStyle w:val="FootnoteReference"/>
          <w:lang w:val="es-ES"/>
        </w:rPr>
        <w:t xml:space="preserve"> </w:t>
      </w:r>
      <w:r w:rsidRPr="00FF007D">
        <w:tab/>
      </w:r>
      <w:r w:rsidR="00B66314" w:rsidRPr="00FF007D">
        <w:t>FFM-IRAN-D-000853 (</w:t>
      </w:r>
      <w:proofErr w:type="spellStart"/>
      <w:r w:rsidR="00B66314" w:rsidRPr="00FF007D">
        <w:t>Video</w:t>
      </w:r>
      <w:proofErr w:type="spellEnd"/>
      <w:proofErr w:type="gramStart"/>
      <w:r w:rsidR="00B66314" w:rsidRPr="00FF007D">
        <w:t>);</w:t>
      </w:r>
      <w:proofErr w:type="gramEnd"/>
      <w:r w:rsidR="00B66314" w:rsidRPr="00FF007D">
        <w:t xml:space="preserve"> FFM-IRAN-D-000855 (</w:t>
      </w:r>
      <w:proofErr w:type="spellStart"/>
      <w:r w:rsidR="00B66314" w:rsidRPr="00FF007D">
        <w:t>Video</w:t>
      </w:r>
      <w:proofErr w:type="spellEnd"/>
      <w:r w:rsidR="00B66314" w:rsidRPr="00FF007D">
        <w:t>).</w:t>
      </w:r>
    </w:p>
  </w:footnote>
  <w:footnote w:id="352">
    <w:p w14:paraId="033573FD" w14:textId="30B3FC9E"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vertAlign w:val="baseline"/>
          <w:lang w:val="en-US"/>
        </w:rPr>
        <w:t>Posted on 22 Sept 2022</w:t>
      </w:r>
      <w:r w:rsidR="00B66314" w:rsidRPr="00FF007D">
        <w:t>;</w:t>
      </w:r>
      <w:r w:rsidR="00B66314" w:rsidRPr="00C93DA5">
        <w:rPr>
          <w:rStyle w:val="FootnoteReference"/>
          <w:vertAlign w:val="baseline"/>
          <w:lang w:val="en-US"/>
        </w:rPr>
        <w:t xml:space="preserve"> see</w:t>
      </w:r>
      <w:r w:rsidR="00B66314" w:rsidRPr="00C93DA5">
        <w:rPr>
          <w:rStyle w:val="FootnoteReference"/>
          <w:lang w:val="en-US"/>
        </w:rPr>
        <w:t xml:space="preserve"> </w:t>
      </w:r>
      <w:proofErr w:type="spellStart"/>
      <w:r w:rsidR="00B66314" w:rsidRPr="00FF007D">
        <w:t>Khordad</w:t>
      </w:r>
      <w:proofErr w:type="spellEnd"/>
      <w:r w:rsidR="00B66314" w:rsidRPr="00FF007D">
        <w:t xml:space="preserve"> News, </w:t>
      </w:r>
      <w:proofErr w:type="spellStart"/>
      <w:r w:rsidR="00B66314" w:rsidRPr="00FF007D">
        <w:t>Statement</w:t>
      </w:r>
      <w:proofErr w:type="spellEnd"/>
      <w:r w:rsidR="00B66314" w:rsidRPr="00FF007D">
        <w:t xml:space="preserve"> of Kasra Hospital in the wake of </w:t>
      </w:r>
      <w:proofErr w:type="spellStart"/>
      <w:r w:rsidR="00B66314" w:rsidRPr="00FF007D">
        <w:t>Mahsa</w:t>
      </w:r>
      <w:proofErr w:type="spellEnd"/>
      <w:r w:rsidR="00B66314" w:rsidRPr="00FF007D">
        <w:t xml:space="preserve"> </w:t>
      </w:r>
      <w:proofErr w:type="spellStart"/>
      <w:r w:rsidR="00B66314" w:rsidRPr="00FF007D">
        <w:t>Amini’s</w:t>
      </w:r>
      <w:proofErr w:type="spellEnd"/>
      <w:r w:rsidR="00B66314" w:rsidRPr="00FF007D">
        <w:t xml:space="preserve"> </w:t>
      </w:r>
      <w:proofErr w:type="spellStart"/>
      <w:r w:rsidR="00B66314" w:rsidRPr="00FF007D">
        <w:t>death</w:t>
      </w:r>
      <w:proofErr w:type="spellEnd"/>
      <w:r w:rsidR="00B66314" w:rsidRPr="00FF007D">
        <w:t xml:space="preserve">, </w:t>
      </w:r>
      <w:proofErr w:type="spellStart"/>
      <w:r w:rsidR="00B66314" w:rsidRPr="00FF007D">
        <w:t>September</w:t>
      </w:r>
      <w:proofErr w:type="spellEnd"/>
      <w:r w:rsidR="00B66314" w:rsidRPr="00FF007D">
        <w:t xml:space="preserve"> 2022.</w:t>
      </w:r>
    </w:p>
  </w:footnote>
  <w:footnote w:id="353">
    <w:p w14:paraId="34AF6C2E" w14:textId="49ED43F6" w:rsidR="00B66314" w:rsidRPr="00FF007D" w:rsidRDefault="00C63C56" w:rsidP="001604BB">
      <w:pPr>
        <w:pStyle w:val="FootnoteText"/>
        <w:rPr>
          <w:lang w:bidi="fa-IR"/>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Chairman </w:t>
      </w:r>
      <w:proofErr w:type="spellStart"/>
      <w:r w:rsidR="00B66314" w:rsidRPr="00FF007D">
        <w:t>Orders</w:t>
      </w:r>
      <w:proofErr w:type="spellEnd"/>
      <w:r w:rsidR="00B66314" w:rsidRPr="00FF007D">
        <w:t xml:space="preserve"> to </w:t>
      </w:r>
      <w:proofErr w:type="spellStart"/>
      <w:r w:rsidR="00B66314" w:rsidRPr="00FF007D">
        <w:t>Investigate</w:t>
      </w:r>
      <w:proofErr w:type="spellEnd"/>
      <w:r w:rsidR="00B66314" w:rsidRPr="00FF007D">
        <w:t xml:space="preserve">, </w:t>
      </w:r>
      <w:proofErr w:type="spellStart"/>
      <w:r w:rsidR="006C6618" w:rsidRPr="00FF007D">
        <w:t>Fararu</w:t>
      </w:r>
      <w:proofErr w:type="spellEnd"/>
      <w:r w:rsidR="006C6618" w:rsidRPr="00FF007D">
        <w:t xml:space="preserve"> News, </w:t>
      </w:r>
      <w:r w:rsidR="00B66314" w:rsidRPr="00FF007D">
        <w:t xml:space="preserve">16 </w:t>
      </w:r>
      <w:proofErr w:type="spellStart"/>
      <w:r w:rsidR="00B66314" w:rsidRPr="00FF007D">
        <w:t>September</w:t>
      </w:r>
      <w:proofErr w:type="spellEnd"/>
      <w:r w:rsidR="00B66314" w:rsidRPr="00FF007D">
        <w:t xml:space="preserve"> 2022.</w:t>
      </w:r>
    </w:p>
  </w:footnote>
  <w:footnote w:id="354">
    <w:p w14:paraId="48D5EE30" w14:textId="3D537119"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proofErr w:type="spellStart"/>
      <w:r w:rsidR="006C6618" w:rsidRPr="00D92C68">
        <w:t>See</w:t>
      </w:r>
      <w:proofErr w:type="spellEnd"/>
      <w:r w:rsidR="006C6618" w:rsidRPr="00D92C68">
        <w:t xml:space="preserve"> “</w:t>
      </w:r>
      <w:proofErr w:type="spellStart"/>
      <w:r w:rsidR="00B66314" w:rsidRPr="00D92C68">
        <w:t>Members</w:t>
      </w:r>
      <w:proofErr w:type="spellEnd"/>
      <w:r w:rsidR="00B66314" w:rsidRPr="00D92C68">
        <w:t xml:space="preserve"> of </w:t>
      </w:r>
      <w:proofErr w:type="spellStart"/>
      <w:r w:rsidR="00B66314" w:rsidRPr="00D92C68">
        <w:t>Parliament</w:t>
      </w:r>
      <w:proofErr w:type="spellEnd"/>
      <w:r w:rsidR="00B66314" w:rsidRPr="00D92C68">
        <w:t xml:space="preserve"> Will Follow Up,</w:t>
      </w:r>
      <w:r w:rsidR="006C6618" w:rsidRPr="00D92C68">
        <w:t>”</w:t>
      </w:r>
      <w:r w:rsidR="00B66314" w:rsidRPr="00D92C68">
        <w:t xml:space="preserve"> </w:t>
      </w:r>
      <w:proofErr w:type="spellStart"/>
      <w:r w:rsidR="006C6618" w:rsidRPr="00D92C68">
        <w:t>Arsheh</w:t>
      </w:r>
      <w:proofErr w:type="spellEnd"/>
      <w:r w:rsidR="006C6618" w:rsidRPr="00D92C68">
        <w:t xml:space="preserve"> Online </w:t>
      </w:r>
      <w:r w:rsidR="00B66314" w:rsidRPr="00D92C68">
        <w:t xml:space="preserve">16 </w:t>
      </w:r>
      <w:proofErr w:type="spellStart"/>
      <w:r w:rsidR="00B66314" w:rsidRPr="00D92C68">
        <w:t>September</w:t>
      </w:r>
      <w:proofErr w:type="spellEnd"/>
      <w:r w:rsidR="00B66314" w:rsidRPr="00D92C68">
        <w:t xml:space="preserve"> </w:t>
      </w:r>
      <w:proofErr w:type="gramStart"/>
      <w:r w:rsidR="00B66314" w:rsidRPr="00D92C68">
        <w:t>2022 .</w:t>
      </w:r>
      <w:proofErr w:type="gramEnd"/>
    </w:p>
  </w:footnote>
  <w:footnote w:id="355">
    <w:p w14:paraId="521F913C" w14:textId="7EA75227" w:rsidR="00B66314" w:rsidRPr="00C93DA5" w:rsidRDefault="00C63C56" w:rsidP="001604BB">
      <w:pPr>
        <w:pStyle w:val="FootnoteText"/>
        <w:rPr>
          <w:rStyle w:val="FootnoteReference"/>
          <w:lang w:val="en-US"/>
        </w:rPr>
      </w:pPr>
      <w:r w:rsidRPr="00D92C68">
        <w:tab/>
      </w:r>
      <w:r w:rsidRPr="00C93DA5">
        <w:rPr>
          <w:rStyle w:val="FootnoteReference"/>
          <w:lang w:val="en-US"/>
        </w:rPr>
        <w:footnoteRef/>
      </w:r>
      <w:r w:rsidRPr="00C93DA5">
        <w:rPr>
          <w:rStyle w:val="FootnoteReference"/>
          <w:lang w:val="en-US"/>
        </w:rPr>
        <w:t xml:space="preserve"> </w:t>
      </w:r>
      <w:r w:rsidRPr="00FF007D">
        <w:tab/>
      </w:r>
      <w:proofErr w:type="spellStart"/>
      <w:r w:rsidR="006C6618" w:rsidRPr="00FF007D">
        <w:t>See</w:t>
      </w:r>
      <w:proofErr w:type="spellEnd"/>
      <w:r w:rsidR="006C6618" w:rsidRPr="00FF007D">
        <w:t xml:space="preserve"> “</w:t>
      </w:r>
      <w:proofErr w:type="spellStart"/>
      <w:r w:rsidR="00B66314" w:rsidRPr="00FF007D">
        <w:t>Members</w:t>
      </w:r>
      <w:proofErr w:type="spellEnd"/>
      <w:r w:rsidR="00B66314" w:rsidRPr="00FF007D">
        <w:t xml:space="preserve"> of </w:t>
      </w:r>
      <w:proofErr w:type="spellStart"/>
      <w:r w:rsidR="00B66314" w:rsidRPr="00FF007D">
        <w:t>Parliament</w:t>
      </w:r>
      <w:proofErr w:type="spellEnd"/>
      <w:r w:rsidR="00B66314" w:rsidRPr="00FF007D">
        <w:t xml:space="preserve"> Will Follow Up</w:t>
      </w:r>
      <w:r w:rsidR="006C6618" w:rsidRPr="00FF007D">
        <w:t>”</w:t>
      </w:r>
      <w:r w:rsidR="00B66314" w:rsidRPr="00FF007D">
        <w:t xml:space="preserve">, </w:t>
      </w:r>
      <w:proofErr w:type="spellStart"/>
      <w:r w:rsidR="006C6618" w:rsidRPr="00FF007D">
        <w:t>Arsheh</w:t>
      </w:r>
      <w:proofErr w:type="spellEnd"/>
      <w:r w:rsidR="006C6618" w:rsidRPr="00FF007D">
        <w:t xml:space="preserve"> Online </w:t>
      </w:r>
      <w:r w:rsidR="00B66314" w:rsidRPr="00FF007D">
        <w:t xml:space="preserve">16 </w:t>
      </w:r>
      <w:proofErr w:type="spellStart"/>
      <w:r w:rsidR="00B66314" w:rsidRPr="00FF007D">
        <w:t>September</w:t>
      </w:r>
      <w:proofErr w:type="spellEnd"/>
      <w:r w:rsidR="00B66314" w:rsidRPr="00FF007D">
        <w:t xml:space="preserve"> 2022.</w:t>
      </w:r>
    </w:p>
  </w:footnote>
  <w:footnote w:id="356">
    <w:p w14:paraId="201396EC" w14:textId="57BEABA3"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6C6618" w:rsidRPr="00FF007D">
        <w:t>See</w:t>
      </w:r>
      <w:proofErr w:type="spellEnd"/>
      <w:r w:rsidR="006C6618" w:rsidRPr="00FF007D">
        <w:t xml:space="preserve"> </w:t>
      </w:r>
      <w:proofErr w:type="spellStart"/>
      <w:r w:rsidR="00B66314" w:rsidRPr="00FF007D">
        <w:t>Special</w:t>
      </w:r>
      <w:proofErr w:type="spellEnd"/>
      <w:r w:rsidR="00B66314" w:rsidRPr="00FF007D">
        <w:t xml:space="preserve"> Instructions for </w:t>
      </w:r>
      <w:proofErr w:type="spellStart"/>
      <w:r w:rsidR="00B66314" w:rsidRPr="00FF007D">
        <w:t>Authorities</w:t>
      </w:r>
      <w:proofErr w:type="spellEnd"/>
      <w:r w:rsidR="00B66314" w:rsidRPr="00FF007D">
        <w:t xml:space="preserve"> to Follow Up on </w:t>
      </w:r>
      <w:proofErr w:type="spellStart"/>
      <w:r w:rsidR="00B66314" w:rsidRPr="00FF007D">
        <w:t>Mahsa</w:t>
      </w:r>
      <w:proofErr w:type="spellEnd"/>
      <w:r w:rsidR="00B66314" w:rsidRPr="00FF007D">
        <w:t xml:space="preserve"> </w:t>
      </w:r>
      <w:proofErr w:type="spellStart"/>
      <w:r w:rsidR="00B66314" w:rsidRPr="00FF007D">
        <w:t>Amini</w:t>
      </w:r>
      <w:proofErr w:type="spellEnd"/>
      <w:r w:rsidR="00B66314" w:rsidRPr="00FF007D">
        <w:t xml:space="preserve"> </w:t>
      </w:r>
      <w:proofErr w:type="spellStart"/>
      <w:r w:rsidR="00B66314" w:rsidRPr="00FF007D">
        <w:t>Death</w:t>
      </w:r>
      <w:proofErr w:type="spellEnd"/>
      <w:r w:rsidR="00B66314" w:rsidRPr="00FF007D">
        <w:t xml:space="preserve">, </w:t>
      </w:r>
      <w:r w:rsidR="006C6618" w:rsidRPr="00FF007D">
        <w:t>ISNA,</w:t>
      </w:r>
      <w:r w:rsidR="00B66314" w:rsidRPr="00FF007D">
        <w:t xml:space="preserve">1 </w:t>
      </w:r>
      <w:proofErr w:type="spellStart"/>
      <w:r w:rsidR="00B66314" w:rsidRPr="00FF007D">
        <w:t>October</w:t>
      </w:r>
      <w:proofErr w:type="spellEnd"/>
      <w:r w:rsidR="00B66314" w:rsidRPr="00FF007D">
        <w:t xml:space="preserve"> 2022.</w:t>
      </w:r>
    </w:p>
  </w:footnote>
  <w:footnote w:id="357">
    <w:p w14:paraId="2A919355" w14:textId="3401AE5F"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9264A3" w:rsidRPr="00FF007D">
        <w:t>See</w:t>
      </w:r>
      <w:proofErr w:type="spellEnd"/>
      <w:r w:rsidR="009264A3" w:rsidRPr="00FF007D">
        <w:t xml:space="preserve"> “</w:t>
      </w:r>
      <w:r w:rsidR="00B66314" w:rsidRPr="00FF007D">
        <w:t xml:space="preserve">No Dispute </w:t>
      </w:r>
      <w:proofErr w:type="spellStart"/>
      <w:r w:rsidR="00B66314" w:rsidRPr="00FF007D">
        <w:t>Between</w:t>
      </w:r>
      <w:proofErr w:type="spellEnd"/>
      <w:r w:rsidR="00B66314" w:rsidRPr="00FF007D">
        <w:t xml:space="preserve"> Masha </w:t>
      </w:r>
      <w:proofErr w:type="spellStart"/>
      <w:r w:rsidR="00B66314" w:rsidRPr="00FF007D">
        <w:t>Amini</w:t>
      </w:r>
      <w:proofErr w:type="spellEnd"/>
      <w:r w:rsidR="00B66314" w:rsidRPr="00FF007D">
        <w:t xml:space="preserve"> and </w:t>
      </w:r>
      <w:proofErr w:type="spellStart"/>
      <w:r w:rsidR="00B66314" w:rsidRPr="00FF007D">
        <w:t>Companions</w:t>
      </w:r>
      <w:proofErr w:type="spellEnd"/>
      <w:r w:rsidR="00B66314" w:rsidRPr="00FF007D">
        <w:t xml:space="preserve"> </w:t>
      </w:r>
      <w:proofErr w:type="spellStart"/>
      <w:r w:rsidR="00B66314" w:rsidRPr="00FF007D">
        <w:t>with</w:t>
      </w:r>
      <w:proofErr w:type="spellEnd"/>
      <w:r w:rsidR="00B66314" w:rsidRPr="00FF007D">
        <w:t xml:space="preserve"> the Police</w:t>
      </w:r>
      <w:r w:rsidR="009264A3" w:rsidRPr="00FF007D">
        <w:t>”</w:t>
      </w:r>
      <w:r w:rsidR="00B66314" w:rsidRPr="00FF007D">
        <w:t xml:space="preserve">, </w:t>
      </w:r>
      <w:proofErr w:type="spellStart"/>
      <w:r w:rsidR="006C6618" w:rsidRPr="00FF007D">
        <w:t>Mashreg</w:t>
      </w:r>
      <w:proofErr w:type="spellEnd"/>
      <w:r w:rsidR="006C6618" w:rsidRPr="00FF007D">
        <w:t xml:space="preserve"> News</w:t>
      </w:r>
      <w:r w:rsidR="009264A3" w:rsidRPr="00FF007D">
        <w:t>,</w:t>
      </w:r>
      <w:r w:rsidR="006C6618" w:rsidRPr="00FF007D">
        <w:t xml:space="preserve"> </w:t>
      </w:r>
      <w:r w:rsidR="00B66314" w:rsidRPr="00FF007D">
        <w:t xml:space="preserve">19 </w:t>
      </w:r>
      <w:proofErr w:type="spellStart"/>
      <w:r w:rsidR="00B66314" w:rsidRPr="00FF007D">
        <w:t>September</w:t>
      </w:r>
      <w:proofErr w:type="spellEnd"/>
      <w:r w:rsidR="00B66314" w:rsidRPr="00FF007D">
        <w:t xml:space="preserve"> 2022.</w:t>
      </w:r>
    </w:p>
  </w:footnote>
  <w:footnote w:id="358">
    <w:p w14:paraId="2DCDF52D" w14:textId="7BEF675A"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9264A3" w:rsidRPr="00D92C68">
        <w:t xml:space="preserve"> </w:t>
      </w:r>
      <w:proofErr w:type="spellStart"/>
      <w:r w:rsidR="009264A3" w:rsidRPr="00D92C68">
        <w:t>See</w:t>
      </w:r>
      <w:proofErr w:type="spellEnd"/>
      <w:r w:rsidR="009264A3" w:rsidRPr="00D92C68">
        <w:t xml:space="preserve"> “</w:t>
      </w:r>
      <w:proofErr w:type="spellStart"/>
      <w:r w:rsidR="00B66314" w:rsidRPr="00D92C68">
        <w:t>Mirzaei</w:t>
      </w:r>
      <w:proofErr w:type="spellEnd"/>
      <w:r w:rsidR="00B66314" w:rsidRPr="00D92C68">
        <w:t xml:space="preserve">, the Chief of Tehran </w:t>
      </w:r>
      <w:proofErr w:type="spellStart"/>
      <w:r w:rsidR="00B66314" w:rsidRPr="00D92C68">
        <w:t>Morality</w:t>
      </w:r>
      <w:proofErr w:type="spellEnd"/>
      <w:r w:rsidR="00B66314" w:rsidRPr="00D92C68">
        <w:t xml:space="preserve"> Police</w:t>
      </w:r>
      <w:r w:rsidR="009264A3" w:rsidRPr="00D92C68">
        <w:t xml:space="preserve">” </w:t>
      </w:r>
      <w:proofErr w:type="spellStart"/>
      <w:r w:rsidR="009264A3" w:rsidRPr="00D92C68">
        <w:t>Hamshahr</w:t>
      </w:r>
      <w:proofErr w:type="spellEnd"/>
      <w:r w:rsidR="009264A3" w:rsidRPr="00D92C68">
        <w:t xml:space="preserve"> online </w:t>
      </w:r>
      <w:r w:rsidR="00B66314" w:rsidRPr="00D92C68">
        <w:t xml:space="preserve">19 </w:t>
      </w:r>
      <w:proofErr w:type="spellStart"/>
      <w:r w:rsidR="00B66314" w:rsidRPr="00D92C68">
        <w:t>September</w:t>
      </w:r>
      <w:proofErr w:type="spellEnd"/>
      <w:r w:rsidR="00B66314" w:rsidRPr="00D92C68">
        <w:t xml:space="preserve"> </w:t>
      </w:r>
      <w:proofErr w:type="gramStart"/>
      <w:r w:rsidR="00B66314" w:rsidRPr="00D92C68">
        <w:t>2022</w:t>
      </w:r>
      <w:r w:rsidR="009264A3" w:rsidRPr="00D92C68">
        <w:t xml:space="preserve">; </w:t>
      </w:r>
      <w:r w:rsidR="00B66314" w:rsidRPr="00D92C68">
        <w:t xml:space="preserve"> </w:t>
      </w:r>
      <w:proofErr w:type="spellStart"/>
      <w:r w:rsidR="009264A3" w:rsidRPr="00D92C68">
        <w:t>See</w:t>
      </w:r>
      <w:proofErr w:type="spellEnd"/>
      <w:proofErr w:type="gramEnd"/>
      <w:r w:rsidR="009264A3" w:rsidRPr="00D92C68">
        <w:t xml:space="preserve"> “</w:t>
      </w:r>
      <w:r w:rsidR="00B66314" w:rsidRPr="00D92C68">
        <w:t xml:space="preserve">The </w:t>
      </w:r>
      <w:proofErr w:type="spellStart"/>
      <w:r w:rsidR="00B66314" w:rsidRPr="00D92C68">
        <w:t>head</w:t>
      </w:r>
      <w:proofErr w:type="spellEnd"/>
      <w:r w:rsidR="00B66314" w:rsidRPr="00D92C68">
        <w:t xml:space="preserve"> of the Moral Security Police of </w:t>
      </w:r>
      <w:proofErr w:type="spellStart"/>
      <w:r w:rsidR="00B66314" w:rsidRPr="00D92C68">
        <w:t>Greater</w:t>
      </w:r>
      <w:proofErr w:type="spellEnd"/>
      <w:r w:rsidR="00B66314" w:rsidRPr="00D92C68">
        <w:t xml:space="preserve"> Tehran </w:t>
      </w:r>
      <w:proofErr w:type="spellStart"/>
      <w:r w:rsidR="00B66314" w:rsidRPr="00D92C68">
        <w:t>was</w:t>
      </w:r>
      <w:proofErr w:type="spellEnd"/>
      <w:r w:rsidR="00B66314" w:rsidRPr="00D92C68">
        <w:t xml:space="preserve"> </w:t>
      </w:r>
      <w:proofErr w:type="spellStart"/>
      <w:r w:rsidR="00B66314" w:rsidRPr="00D92C68">
        <w:t>dismissed</w:t>
      </w:r>
      <w:proofErr w:type="spellEnd"/>
      <w:r w:rsidR="00D02984" w:rsidRPr="00D92C68">
        <w:t>”</w:t>
      </w:r>
      <w:r w:rsidR="00B66314" w:rsidRPr="00D92C68">
        <w:t xml:space="preserve">, </w:t>
      </w:r>
      <w:proofErr w:type="spellStart"/>
      <w:r w:rsidR="009264A3" w:rsidRPr="00D92C68">
        <w:t>Eghtesad</w:t>
      </w:r>
      <w:proofErr w:type="spellEnd"/>
      <w:r w:rsidR="009264A3" w:rsidRPr="00D92C68">
        <w:t xml:space="preserve"> News,</w:t>
      </w:r>
      <w:r w:rsidR="00B66314" w:rsidRPr="00D92C68">
        <w:t xml:space="preserve">19 </w:t>
      </w:r>
      <w:proofErr w:type="spellStart"/>
      <w:r w:rsidR="00B66314" w:rsidRPr="00D92C68">
        <w:t>September</w:t>
      </w:r>
      <w:proofErr w:type="spellEnd"/>
      <w:r w:rsidR="00B66314" w:rsidRPr="00D92C68">
        <w:t xml:space="preserve"> 2022 </w:t>
      </w:r>
    </w:p>
  </w:footnote>
  <w:footnote w:id="359">
    <w:p w14:paraId="51439C42" w14:textId="53A16C10" w:rsidR="00B66314" w:rsidRPr="00FF007D" w:rsidRDefault="00C63C56" w:rsidP="001604BB">
      <w:pPr>
        <w:pStyle w:val="FootnoteText"/>
      </w:pPr>
      <w:r w:rsidRPr="00D92C68">
        <w:tab/>
      </w:r>
      <w:r w:rsidRPr="00C93DA5">
        <w:rPr>
          <w:rStyle w:val="FootnoteReference"/>
          <w:lang w:val="en-US"/>
        </w:rPr>
        <w:footnoteRef/>
      </w:r>
      <w:r w:rsidRPr="00C93DA5">
        <w:rPr>
          <w:rStyle w:val="FootnoteReference"/>
          <w:lang w:val="en-US"/>
        </w:rPr>
        <w:t xml:space="preserve"> </w:t>
      </w:r>
      <w:r w:rsidRPr="00FF007D">
        <w:tab/>
      </w:r>
      <w:proofErr w:type="spellStart"/>
      <w:r w:rsidR="00D02984" w:rsidRPr="00FF007D">
        <w:t>See</w:t>
      </w:r>
      <w:proofErr w:type="spellEnd"/>
      <w:r w:rsidR="00D02984" w:rsidRPr="00FF007D">
        <w:t xml:space="preserve"> “</w:t>
      </w:r>
      <w:r w:rsidR="00B66314" w:rsidRPr="00FF007D">
        <w:t xml:space="preserve">Farewell to Rahimi </w:t>
      </w:r>
      <w:proofErr w:type="spellStart"/>
      <w:r w:rsidR="00B66314" w:rsidRPr="00FF007D">
        <w:t>from</w:t>
      </w:r>
      <w:proofErr w:type="spellEnd"/>
      <w:r w:rsidR="00B66314" w:rsidRPr="00FF007D">
        <w:t xml:space="preserve"> the </w:t>
      </w:r>
      <w:proofErr w:type="spellStart"/>
      <w:r w:rsidR="00B66314" w:rsidRPr="00FF007D">
        <w:t>Capital’s</w:t>
      </w:r>
      <w:proofErr w:type="spellEnd"/>
      <w:r w:rsidR="00B66314" w:rsidRPr="00FF007D">
        <w:t xml:space="preserve"> Police</w:t>
      </w:r>
      <w:r w:rsidR="00D02984" w:rsidRPr="00FF007D">
        <w:t>”</w:t>
      </w:r>
      <w:r w:rsidR="00B66314" w:rsidRPr="00FF007D">
        <w:t xml:space="preserve">, </w:t>
      </w:r>
      <w:r w:rsidR="00D02984" w:rsidRPr="00FF007D">
        <w:t xml:space="preserve">ISNA, </w:t>
      </w:r>
      <w:r w:rsidR="00B66314" w:rsidRPr="00FF007D">
        <w:t xml:space="preserve">29 </w:t>
      </w:r>
      <w:proofErr w:type="spellStart"/>
      <w:r w:rsidR="00B66314" w:rsidRPr="00FF007D">
        <w:t>January</w:t>
      </w:r>
      <w:proofErr w:type="spellEnd"/>
      <w:r w:rsidR="00B66314" w:rsidRPr="00FF007D">
        <w:t xml:space="preserve"> 2023</w:t>
      </w:r>
    </w:p>
  </w:footnote>
  <w:footnote w:id="360">
    <w:p w14:paraId="29CE72CF" w14:textId="2E6F4948"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B66314" w:rsidRPr="00D92C68">
        <w:t>‘A Bitter Incident</w:t>
      </w:r>
      <w:proofErr w:type="gramStart"/>
      <w:r w:rsidR="00B66314" w:rsidRPr="00D92C68">
        <w:t>’:</w:t>
      </w:r>
      <w:proofErr w:type="gramEnd"/>
      <w:r w:rsidR="00B66314" w:rsidRPr="00D92C68">
        <w:t xml:space="preserve"> Ayatollah Khamenei On </w:t>
      </w:r>
      <w:proofErr w:type="spellStart"/>
      <w:r w:rsidR="00B66314" w:rsidRPr="00D92C68">
        <w:t>Death</w:t>
      </w:r>
      <w:proofErr w:type="spellEnd"/>
      <w:r w:rsidR="00B66314" w:rsidRPr="00D92C68">
        <w:t xml:space="preserve"> Of </w:t>
      </w:r>
      <w:proofErr w:type="spellStart"/>
      <w:r w:rsidR="00B66314" w:rsidRPr="00D92C68">
        <w:t>Mahsa</w:t>
      </w:r>
      <w:proofErr w:type="spellEnd"/>
      <w:r w:rsidR="00B66314" w:rsidRPr="00D92C68">
        <w:t xml:space="preserve"> </w:t>
      </w:r>
      <w:proofErr w:type="spellStart"/>
      <w:r w:rsidR="00B66314" w:rsidRPr="00D92C68">
        <w:t>Amini</w:t>
      </w:r>
      <w:proofErr w:type="spellEnd"/>
      <w:r w:rsidR="00B66314" w:rsidRPr="00D92C68">
        <w:t xml:space="preserve">, </w:t>
      </w:r>
      <w:r w:rsidR="00D02984" w:rsidRPr="00D92C68">
        <w:t xml:space="preserve">NBC News, </w:t>
      </w:r>
      <w:r w:rsidR="00B66314" w:rsidRPr="00D92C68">
        <w:t xml:space="preserve">4 </w:t>
      </w:r>
      <w:proofErr w:type="spellStart"/>
      <w:r w:rsidR="00B66314" w:rsidRPr="00D92C68">
        <w:t>October</w:t>
      </w:r>
      <w:proofErr w:type="spellEnd"/>
      <w:r w:rsidR="00B66314" w:rsidRPr="00D92C68">
        <w:t xml:space="preserve"> 2022.</w:t>
      </w:r>
    </w:p>
  </w:footnote>
  <w:footnote w:id="361">
    <w:p w14:paraId="70173913" w14:textId="7D5D00F4" w:rsidR="00B66314" w:rsidRPr="00C93DA5" w:rsidRDefault="00C63C56" w:rsidP="001604BB">
      <w:pPr>
        <w:pStyle w:val="FootnoteText"/>
        <w:rPr>
          <w:rStyle w:val="FootnoteReference"/>
          <w:lang w:val="en-US"/>
        </w:rPr>
      </w:pPr>
      <w:r w:rsidRPr="00D92C68">
        <w:tab/>
      </w:r>
      <w:r w:rsidRPr="00C93DA5">
        <w:rPr>
          <w:rStyle w:val="FootnoteReference"/>
          <w:lang w:val="en-US"/>
        </w:rPr>
        <w:footnoteRef/>
      </w:r>
      <w:r w:rsidRPr="00C93DA5">
        <w:rPr>
          <w:rStyle w:val="FootnoteReference"/>
          <w:lang w:val="en-US"/>
        </w:rPr>
        <w:t xml:space="preserve"> </w:t>
      </w:r>
      <w:r w:rsidRPr="00D92C68">
        <w:tab/>
      </w:r>
      <w:r w:rsidR="00B66314" w:rsidRPr="00D92C68">
        <w:t xml:space="preserve">Dearborn.org, The </w:t>
      </w:r>
      <w:proofErr w:type="spellStart"/>
      <w:r w:rsidR="00B66314" w:rsidRPr="00D92C68">
        <w:t>Director</w:t>
      </w:r>
      <w:proofErr w:type="spellEnd"/>
      <w:r w:rsidR="00B66314" w:rsidRPr="00D92C68">
        <w:t xml:space="preserve"> General of </w:t>
      </w:r>
      <w:proofErr w:type="spellStart"/>
      <w:r w:rsidR="00B66314" w:rsidRPr="00D92C68">
        <w:t>Forensic</w:t>
      </w:r>
      <w:proofErr w:type="spellEnd"/>
      <w:r w:rsidR="00B66314" w:rsidRPr="00D92C68">
        <w:t xml:space="preserve"> </w:t>
      </w:r>
      <w:proofErr w:type="spellStart"/>
      <w:r w:rsidR="00B66314" w:rsidRPr="00D92C68">
        <w:t>Medicine</w:t>
      </w:r>
      <w:proofErr w:type="spellEnd"/>
      <w:r w:rsidR="00B66314" w:rsidRPr="00D92C68">
        <w:t xml:space="preserve"> in Tehran Issues a Preliminary </w:t>
      </w:r>
      <w:proofErr w:type="spellStart"/>
      <w:r w:rsidR="00B66314" w:rsidRPr="00D92C68">
        <w:t>Statement</w:t>
      </w:r>
      <w:proofErr w:type="spellEnd"/>
      <w:r w:rsidR="00B66314" w:rsidRPr="00D92C68">
        <w:t xml:space="preserve"> on the </w:t>
      </w:r>
      <w:proofErr w:type="spellStart"/>
      <w:r w:rsidR="00B66314" w:rsidRPr="00D92C68">
        <w:t>Mahsa</w:t>
      </w:r>
      <w:proofErr w:type="spellEnd"/>
      <w:r w:rsidR="00B66314" w:rsidRPr="00D92C68">
        <w:t xml:space="preserve"> </w:t>
      </w:r>
      <w:proofErr w:type="spellStart"/>
      <w:r w:rsidR="00B66314" w:rsidRPr="00D92C68">
        <w:t>Amini</w:t>
      </w:r>
      <w:proofErr w:type="spellEnd"/>
      <w:r w:rsidR="00B66314" w:rsidRPr="00D92C68">
        <w:t xml:space="preserve"> Case, 21 </w:t>
      </w:r>
      <w:proofErr w:type="spellStart"/>
      <w:r w:rsidR="00B66314" w:rsidRPr="00D92C68">
        <w:t>September</w:t>
      </w:r>
      <w:proofErr w:type="spellEnd"/>
      <w:r w:rsidR="00B66314" w:rsidRPr="00D92C68">
        <w:t xml:space="preserve"> </w:t>
      </w:r>
      <w:proofErr w:type="gramStart"/>
      <w:r w:rsidR="00B66314" w:rsidRPr="00D92C68">
        <w:t>2022;</w:t>
      </w:r>
      <w:proofErr w:type="gramEnd"/>
      <w:r w:rsidR="00B66314" w:rsidRPr="00D92C68">
        <w:t xml:space="preserve"> ISNA, Preliminary Opinion Of The </w:t>
      </w:r>
      <w:proofErr w:type="spellStart"/>
      <w:r w:rsidR="00B66314" w:rsidRPr="00D92C68">
        <w:t>Forensic</w:t>
      </w:r>
      <w:proofErr w:type="spellEnd"/>
      <w:r w:rsidR="00B66314" w:rsidRPr="00D92C68">
        <w:t xml:space="preserve"> </w:t>
      </w:r>
      <w:proofErr w:type="spellStart"/>
      <w:r w:rsidR="00B66314" w:rsidRPr="00D92C68">
        <w:t>Doctor</w:t>
      </w:r>
      <w:proofErr w:type="spellEnd"/>
      <w:r w:rsidR="00B66314" w:rsidRPr="00D92C68">
        <w:t xml:space="preserve"> About </w:t>
      </w:r>
      <w:proofErr w:type="spellStart"/>
      <w:r w:rsidR="00B66314" w:rsidRPr="00D92C68">
        <w:t>Mahsa</w:t>
      </w:r>
      <w:proofErr w:type="spellEnd"/>
      <w:r w:rsidR="00B66314" w:rsidRPr="00D92C68">
        <w:t xml:space="preserve"> </w:t>
      </w:r>
      <w:proofErr w:type="spellStart"/>
      <w:r w:rsidR="00B66314" w:rsidRPr="00D92C68">
        <w:t>Amini</w:t>
      </w:r>
      <w:proofErr w:type="spellEnd"/>
      <w:r w:rsidR="00B66314" w:rsidRPr="00D92C68">
        <w:t xml:space="preserve">, 30 </w:t>
      </w:r>
      <w:proofErr w:type="spellStart"/>
      <w:r w:rsidR="00B66314" w:rsidRPr="00D92C68">
        <w:t>September</w:t>
      </w:r>
      <w:proofErr w:type="spellEnd"/>
      <w:r w:rsidR="00B66314" w:rsidRPr="00D92C68">
        <w:t xml:space="preserve"> 2022. </w:t>
      </w:r>
      <w:r w:rsidR="00B66314" w:rsidRPr="00C93DA5">
        <w:rPr>
          <w:rStyle w:val="FootnoteReference"/>
          <w:lang w:val="en-US"/>
        </w:rPr>
        <w:t xml:space="preserve"> </w:t>
      </w:r>
    </w:p>
  </w:footnote>
  <w:footnote w:id="362">
    <w:p w14:paraId="582C527A" w14:textId="15E7888B" w:rsidR="00622EB8" w:rsidRPr="00FF007D" w:rsidRDefault="00622EB8" w:rsidP="001604BB">
      <w:pPr>
        <w:pStyle w:val="FootnoteText"/>
      </w:pPr>
      <w:r w:rsidRPr="00D92C68">
        <w:tab/>
        <w:t xml:space="preserve">                  </w:t>
      </w:r>
      <w:r w:rsidRPr="00C93DA5">
        <w:rPr>
          <w:rStyle w:val="FootnoteReference"/>
          <w:lang w:val="en-US"/>
        </w:rPr>
        <w:footnoteRef/>
      </w:r>
      <w:r w:rsidRPr="00FF007D">
        <w:t xml:space="preserve">  The report about the </w:t>
      </w:r>
      <w:proofErr w:type="spellStart"/>
      <w:r w:rsidRPr="00FF007D">
        <w:t>death</w:t>
      </w:r>
      <w:proofErr w:type="spellEnd"/>
      <w:r w:rsidRPr="00FF007D">
        <w:t xml:space="preserve"> of </w:t>
      </w:r>
      <w:proofErr w:type="spellStart"/>
      <w:r w:rsidRPr="00FF007D">
        <w:t>Mahsa</w:t>
      </w:r>
      <w:proofErr w:type="spellEnd"/>
      <w:r w:rsidRPr="00FF007D">
        <w:t xml:space="preserve"> </w:t>
      </w:r>
      <w:proofErr w:type="spellStart"/>
      <w:r w:rsidRPr="00FF007D">
        <w:t>Amini</w:t>
      </w:r>
      <w:proofErr w:type="spellEnd"/>
      <w:r w:rsidRPr="00FF007D">
        <w:t xml:space="preserve"> </w:t>
      </w:r>
      <w:proofErr w:type="spellStart"/>
      <w:r w:rsidRPr="00FF007D">
        <w:t>will</w:t>
      </w:r>
      <w:proofErr w:type="spellEnd"/>
      <w:r w:rsidRPr="00FF007D">
        <w:t xml:space="preserve"> </w:t>
      </w:r>
      <w:proofErr w:type="spellStart"/>
      <w:r w:rsidRPr="00FF007D">
        <w:t>be</w:t>
      </w:r>
      <w:proofErr w:type="spellEnd"/>
      <w:r w:rsidRPr="00FF007D">
        <w:t xml:space="preserve"> </w:t>
      </w:r>
      <w:proofErr w:type="spellStart"/>
      <w:r w:rsidRPr="00FF007D">
        <w:t>published</w:t>
      </w:r>
      <w:proofErr w:type="spellEnd"/>
      <w:r w:rsidRPr="00FF007D">
        <w:t xml:space="preserve"> by the end of the </w:t>
      </w:r>
      <w:proofErr w:type="spellStart"/>
      <w:r w:rsidRPr="00FF007D">
        <w:t>week</w:t>
      </w:r>
      <w:proofErr w:type="spellEnd"/>
      <w:r w:rsidRPr="00FF007D">
        <w:t xml:space="preserve">, </w:t>
      </w:r>
      <w:proofErr w:type="spellStart"/>
      <w:r w:rsidRPr="00FF007D">
        <w:t>Shargh</w:t>
      </w:r>
      <w:proofErr w:type="spellEnd"/>
      <w:r w:rsidRPr="00FF007D">
        <w:t xml:space="preserve"> Daily, 2 </w:t>
      </w:r>
      <w:proofErr w:type="spellStart"/>
      <w:r w:rsidRPr="00FF007D">
        <w:t>October</w:t>
      </w:r>
      <w:proofErr w:type="spellEnd"/>
      <w:r w:rsidRPr="00FF007D">
        <w:t xml:space="preserve"> 2022</w:t>
      </w:r>
    </w:p>
  </w:footnote>
  <w:footnote w:id="363">
    <w:p w14:paraId="45F591DA" w14:textId="278CF300" w:rsidR="00B66314" w:rsidRPr="00C93DA5" w:rsidRDefault="00C63C56" w:rsidP="001604BB">
      <w:pPr>
        <w:pStyle w:val="FootnoteText"/>
        <w:rPr>
          <w:rStyle w:val="FootnoteReference"/>
          <w:vertAlign w:val="baselin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Legal </w:t>
      </w:r>
      <w:proofErr w:type="spellStart"/>
      <w:r w:rsidR="00B66314" w:rsidRPr="00FF007D">
        <w:t>Medicine</w:t>
      </w:r>
      <w:proofErr w:type="spellEnd"/>
      <w:r w:rsidR="00B66314" w:rsidRPr="00FF007D">
        <w:t xml:space="preserve"> Reports on Reason for </w:t>
      </w:r>
      <w:proofErr w:type="spellStart"/>
      <w:r w:rsidR="00B66314" w:rsidRPr="00FF007D">
        <w:t>Mahsa</w:t>
      </w:r>
      <w:proofErr w:type="spellEnd"/>
      <w:r w:rsidR="00B66314" w:rsidRPr="00FF007D">
        <w:t xml:space="preserve"> </w:t>
      </w:r>
      <w:proofErr w:type="spellStart"/>
      <w:r w:rsidR="00B66314" w:rsidRPr="00FF007D">
        <w:t>Amini's</w:t>
      </w:r>
      <w:proofErr w:type="spellEnd"/>
      <w:r w:rsidR="00B66314" w:rsidRPr="00FF007D">
        <w:t xml:space="preserve"> </w:t>
      </w:r>
      <w:proofErr w:type="spellStart"/>
      <w:r w:rsidR="00B66314" w:rsidRPr="00FF007D">
        <w:t>Death</w:t>
      </w:r>
      <w:proofErr w:type="spellEnd"/>
      <w:r w:rsidR="00B66314" w:rsidRPr="00FF007D">
        <w:t xml:space="preserve">, </w:t>
      </w:r>
      <w:r w:rsidR="00D02984" w:rsidRPr="00FF007D">
        <w:t xml:space="preserve">IRNA, </w:t>
      </w:r>
      <w:r w:rsidR="00B66314" w:rsidRPr="00FF007D">
        <w:t xml:space="preserve">7 </w:t>
      </w:r>
      <w:proofErr w:type="spellStart"/>
      <w:r w:rsidR="00B66314" w:rsidRPr="00FF007D">
        <w:t>October</w:t>
      </w:r>
      <w:proofErr w:type="spellEnd"/>
      <w:r w:rsidR="00B66314" w:rsidRPr="00FF007D">
        <w:t xml:space="preserve"> 2022. </w:t>
      </w:r>
      <w:proofErr w:type="spellStart"/>
      <w:r w:rsidR="00B66314" w:rsidRPr="00FF007D">
        <w:t>See</w:t>
      </w:r>
      <w:proofErr w:type="spellEnd"/>
      <w:r w:rsidR="00B66314" w:rsidRPr="00FF007D">
        <w:t xml:space="preserve"> a</w:t>
      </w:r>
      <w:proofErr w:type="spellStart"/>
      <w:r w:rsidR="00B66314" w:rsidRPr="00C93DA5">
        <w:rPr>
          <w:rStyle w:val="FootnoteReference"/>
          <w:vertAlign w:val="baseline"/>
          <w:lang w:val="en-US"/>
        </w:rPr>
        <w:t>lso</w:t>
      </w:r>
      <w:proofErr w:type="spellEnd"/>
      <w:r w:rsidR="00B66314" w:rsidRPr="00C93DA5">
        <w:rPr>
          <w:rStyle w:val="FootnoteReference"/>
          <w:vertAlign w:val="baseline"/>
          <w:lang w:val="en-US"/>
        </w:rPr>
        <w:t xml:space="preserve"> Report No. 2 </w:t>
      </w:r>
      <w:r w:rsidR="00B66314" w:rsidRPr="00FF007D">
        <w:t xml:space="preserve">(FFM-IRAN-D-000857) </w:t>
      </w:r>
      <w:r w:rsidR="00B66314" w:rsidRPr="00C93DA5">
        <w:rPr>
          <w:rStyle w:val="FootnoteReference"/>
          <w:vertAlign w:val="baseline"/>
          <w:lang w:val="en-US"/>
        </w:rPr>
        <w:t>and No. 4 (FFM-IRAN-D-000720</w:t>
      </w:r>
      <w:r w:rsidR="00B66314" w:rsidRPr="00FF007D">
        <w:t xml:space="preserve">) </w:t>
      </w:r>
      <w:r w:rsidR="00B66314" w:rsidRPr="00C93DA5">
        <w:rPr>
          <w:rStyle w:val="FootnoteReference"/>
          <w:vertAlign w:val="baseline"/>
          <w:lang w:val="en-US"/>
        </w:rPr>
        <w:t>by the HCHR on progress of investigation into Amini’s death.</w:t>
      </w:r>
    </w:p>
  </w:footnote>
  <w:footnote w:id="364">
    <w:p w14:paraId="78E92D16" w14:textId="5D755FA9"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Legal </w:t>
      </w:r>
      <w:proofErr w:type="spellStart"/>
      <w:r w:rsidR="00B66314" w:rsidRPr="00FF007D">
        <w:t>Medicine</w:t>
      </w:r>
      <w:proofErr w:type="spellEnd"/>
      <w:r w:rsidR="00B66314" w:rsidRPr="00FF007D">
        <w:t xml:space="preserve"> Reports on Reason for </w:t>
      </w:r>
      <w:proofErr w:type="spellStart"/>
      <w:r w:rsidR="00B66314" w:rsidRPr="00FF007D">
        <w:t>Mahsa</w:t>
      </w:r>
      <w:proofErr w:type="spellEnd"/>
      <w:r w:rsidR="00B66314" w:rsidRPr="00FF007D">
        <w:t xml:space="preserve"> </w:t>
      </w:r>
      <w:proofErr w:type="spellStart"/>
      <w:r w:rsidR="00B66314" w:rsidRPr="00FF007D">
        <w:t>Amini's</w:t>
      </w:r>
      <w:proofErr w:type="spellEnd"/>
      <w:r w:rsidR="00B66314" w:rsidRPr="00FF007D">
        <w:t xml:space="preserve"> </w:t>
      </w:r>
      <w:proofErr w:type="spellStart"/>
      <w:r w:rsidR="00B66314" w:rsidRPr="00FF007D">
        <w:t>Death</w:t>
      </w:r>
      <w:proofErr w:type="spellEnd"/>
      <w:r w:rsidR="00B66314" w:rsidRPr="00FF007D">
        <w:t xml:space="preserve">, </w:t>
      </w:r>
      <w:r w:rsidR="00D02984" w:rsidRPr="00FF007D">
        <w:t xml:space="preserve">IRNA, </w:t>
      </w:r>
      <w:r w:rsidR="00B66314" w:rsidRPr="00FF007D">
        <w:t xml:space="preserve">7 </w:t>
      </w:r>
      <w:proofErr w:type="spellStart"/>
      <w:r w:rsidR="00B66314" w:rsidRPr="00FF007D">
        <w:t>October</w:t>
      </w:r>
      <w:proofErr w:type="spellEnd"/>
      <w:r w:rsidR="00B66314" w:rsidRPr="00FF007D">
        <w:t xml:space="preserve"> 2022.</w:t>
      </w:r>
    </w:p>
  </w:footnote>
  <w:footnote w:id="365">
    <w:p w14:paraId="24739D7B" w14:textId="23F3799F"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Legal </w:t>
      </w:r>
      <w:proofErr w:type="spellStart"/>
      <w:r w:rsidR="00B66314" w:rsidRPr="00FF007D">
        <w:t>Medicine</w:t>
      </w:r>
      <w:proofErr w:type="spellEnd"/>
      <w:r w:rsidR="00B66314" w:rsidRPr="00FF007D">
        <w:t xml:space="preserve"> Reports on Reason for </w:t>
      </w:r>
      <w:proofErr w:type="spellStart"/>
      <w:r w:rsidR="00B66314" w:rsidRPr="00FF007D">
        <w:t>Mahsa</w:t>
      </w:r>
      <w:proofErr w:type="spellEnd"/>
      <w:r w:rsidR="00B66314" w:rsidRPr="00FF007D">
        <w:t xml:space="preserve"> </w:t>
      </w:r>
      <w:proofErr w:type="spellStart"/>
      <w:r w:rsidR="00B66314" w:rsidRPr="00FF007D">
        <w:t>Amini's</w:t>
      </w:r>
      <w:proofErr w:type="spellEnd"/>
      <w:r w:rsidR="00B66314" w:rsidRPr="00FF007D">
        <w:t xml:space="preserve"> </w:t>
      </w:r>
      <w:proofErr w:type="spellStart"/>
      <w:r w:rsidR="00B66314" w:rsidRPr="00FF007D">
        <w:t>Death</w:t>
      </w:r>
      <w:proofErr w:type="spellEnd"/>
      <w:r w:rsidR="00B66314" w:rsidRPr="00FF007D">
        <w:t xml:space="preserve">, </w:t>
      </w:r>
      <w:r w:rsidR="00D02984" w:rsidRPr="00FF007D">
        <w:t xml:space="preserve">IRNA, </w:t>
      </w:r>
      <w:r w:rsidR="00B66314" w:rsidRPr="00FF007D">
        <w:t xml:space="preserve">7 </w:t>
      </w:r>
      <w:proofErr w:type="spellStart"/>
      <w:r w:rsidR="00B66314" w:rsidRPr="00FF007D">
        <w:t>October</w:t>
      </w:r>
      <w:proofErr w:type="spellEnd"/>
      <w:r w:rsidR="00B66314" w:rsidRPr="00FF007D">
        <w:t xml:space="preserve"> 2022.</w:t>
      </w:r>
    </w:p>
  </w:footnote>
  <w:footnote w:id="366">
    <w:p w14:paraId="026D2E29" w14:textId="50166265"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vertAlign w:val="baseline"/>
          <w:lang w:val="en-US"/>
        </w:rPr>
        <w:t>FFM-IRAN-D-001405 (</w:t>
      </w:r>
      <w:r w:rsidR="004C3A55">
        <w:rPr>
          <w:lang w:val="en-US"/>
        </w:rPr>
        <w:t>Statement</w:t>
      </w:r>
      <w:r w:rsidR="00B66314" w:rsidRPr="00C93DA5">
        <w:rPr>
          <w:rStyle w:val="FootnoteReference"/>
          <w:vertAlign w:val="baseline"/>
          <w:lang w:val="en-US"/>
        </w:rPr>
        <w:t>)</w:t>
      </w:r>
      <w:r w:rsidR="00B66314" w:rsidRPr="00FF007D">
        <w:t xml:space="preserve">; FFM-IRAN-D-001422 (FFMI Interview). </w:t>
      </w:r>
    </w:p>
  </w:footnote>
  <w:footnote w:id="367">
    <w:p w14:paraId="31909065" w14:textId="0729CD8B" w:rsidR="00B66314" w:rsidRPr="00F14A7A" w:rsidRDefault="00C63C56" w:rsidP="001604BB">
      <w:pPr>
        <w:pStyle w:val="FootnoteText"/>
        <w:rPr>
          <w:rStyle w:val="FootnoteReference"/>
          <w:vertAlign w:val="baseline"/>
          <w:lang w:val="es-ES"/>
        </w:rPr>
      </w:pPr>
      <w:r w:rsidRPr="009D414F">
        <w:rPr>
          <w:lang w:val="en-GB"/>
        </w:rPr>
        <w:tab/>
      </w:r>
      <w:r w:rsidRPr="00C93DA5">
        <w:rPr>
          <w:rStyle w:val="FootnoteReference"/>
          <w:lang w:val="en-US"/>
        </w:rPr>
        <w:footnoteRef/>
      </w:r>
      <w:r w:rsidRPr="00F14A7A">
        <w:rPr>
          <w:rStyle w:val="FootnoteReference"/>
          <w:lang w:val="es-ES"/>
        </w:rPr>
        <w:t xml:space="preserve"> </w:t>
      </w:r>
      <w:r w:rsidRPr="00F14A7A">
        <w:tab/>
      </w:r>
      <w:bookmarkStart w:id="38" w:name="_Hlk158378350"/>
      <w:proofErr w:type="spellStart"/>
      <w:r w:rsidR="00B66314" w:rsidRPr="00F14A7A">
        <w:rPr>
          <w:rStyle w:val="FootnoteReference"/>
          <w:vertAlign w:val="baseline"/>
          <w:lang w:val="es-ES"/>
        </w:rPr>
        <w:t>Preliminary</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Report</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on</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the</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Death</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of</w:t>
      </w:r>
      <w:proofErr w:type="spellEnd"/>
      <w:r w:rsidR="00B66314" w:rsidRPr="00F14A7A">
        <w:rPr>
          <w:rStyle w:val="FootnoteReference"/>
          <w:vertAlign w:val="baseline"/>
          <w:lang w:val="es-ES"/>
        </w:rPr>
        <w:t xml:space="preserve"> Ms. </w:t>
      </w:r>
      <w:proofErr w:type="spellStart"/>
      <w:r w:rsidR="00B66314" w:rsidRPr="00F14A7A">
        <w:rPr>
          <w:rStyle w:val="FootnoteReference"/>
          <w:vertAlign w:val="baseline"/>
          <w:lang w:val="es-ES"/>
        </w:rPr>
        <w:t>Mahsa</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Amini</w:t>
      </w:r>
      <w:proofErr w:type="spellEnd"/>
      <w:r w:rsidR="00B66314" w:rsidRPr="00F14A7A">
        <w:rPr>
          <w:rStyle w:val="FootnoteReference"/>
          <w:vertAlign w:val="baseline"/>
          <w:lang w:val="es-ES"/>
        </w:rPr>
        <w:t xml:space="preserve"> &amp; </w:t>
      </w:r>
      <w:proofErr w:type="spellStart"/>
      <w:r w:rsidR="00B66314" w:rsidRPr="00F14A7A">
        <w:rPr>
          <w:rStyle w:val="FootnoteReference"/>
          <w:vertAlign w:val="baseline"/>
          <w:lang w:val="es-ES"/>
        </w:rPr>
        <w:t>Ensuing</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Events</w:t>
      </w:r>
      <w:bookmarkEnd w:id="38"/>
      <w:proofErr w:type="spellEnd"/>
      <w:r w:rsidR="00B66314" w:rsidRPr="00F14A7A">
        <w:t xml:space="preserve"> (FM-IRAN-D-000857)</w:t>
      </w:r>
      <w:r w:rsidR="00B66314" w:rsidRPr="00F14A7A">
        <w:rPr>
          <w:rStyle w:val="FootnoteReference"/>
          <w:vertAlign w:val="baseline"/>
          <w:lang w:val="es-ES"/>
        </w:rPr>
        <w:t xml:space="preserve">, and </w:t>
      </w:r>
      <w:bookmarkStart w:id="39" w:name="_Hlk158378417"/>
      <w:proofErr w:type="spellStart"/>
      <w:r w:rsidR="00B66314" w:rsidRPr="00F14A7A">
        <w:rPr>
          <w:rStyle w:val="FootnoteReference"/>
          <w:vertAlign w:val="baseline"/>
          <w:lang w:val="es-ES"/>
        </w:rPr>
        <w:t>Report</w:t>
      </w:r>
      <w:proofErr w:type="spellEnd"/>
      <w:r w:rsidR="00B66314" w:rsidRPr="00F14A7A">
        <w:rPr>
          <w:rStyle w:val="FootnoteReference"/>
          <w:vertAlign w:val="baseline"/>
          <w:lang w:val="es-ES"/>
        </w:rPr>
        <w:t xml:space="preserve"> No. 4, </w:t>
      </w:r>
      <w:proofErr w:type="spellStart"/>
      <w:r w:rsidR="00B66314" w:rsidRPr="00F14A7A">
        <w:rPr>
          <w:rStyle w:val="FootnoteReference"/>
          <w:vertAlign w:val="baseline"/>
          <w:lang w:val="es-ES"/>
        </w:rPr>
        <w:t>Pertaining</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Death</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of</w:t>
      </w:r>
      <w:proofErr w:type="spellEnd"/>
      <w:r w:rsidR="00B66314" w:rsidRPr="00F14A7A">
        <w:rPr>
          <w:rStyle w:val="FootnoteReference"/>
          <w:vertAlign w:val="baseline"/>
          <w:lang w:val="es-ES"/>
        </w:rPr>
        <w:t xml:space="preserve"> Ms. </w:t>
      </w:r>
      <w:proofErr w:type="spellStart"/>
      <w:r w:rsidR="00B66314" w:rsidRPr="00F14A7A">
        <w:rPr>
          <w:rStyle w:val="FootnoteReference"/>
          <w:vertAlign w:val="baseline"/>
          <w:lang w:val="es-ES"/>
        </w:rPr>
        <w:t>Mahsa</w:t>
      </w:r>
      <w:proofErr w:type="spellEnd"/>
      <w:r w:rsidR="00B66314" w:rsidRPr="00F14A7A">
        <w:rPr>
          <w:rStyle w:val="FootnoteReference"/>
          <w:vertAlign w:val="baseline"/>
          <w:lang w:val="es-ES"/>
        </w:rPr>
        <w:t xml:space="preserve"> </w:t>
      </w:r>
      <w:proofErr w:type="spellStart"/>
      <w:r w:rsidR="00B66314" w:rsidRPr="00F14A7A">
        <w:rPr>
          <w:rStyle w:val="FootnoteReference"/>
          <w:vertAlign w:val="baseline"/>
          <w:lang w:val="es-ES"/>
        </w:rPr>
        <w:t>Amini</w:t>
      </w:r>
      <w:proofErr w:type="spellEnd"/>
      <w:r w:rsidR="00B66314" w:rsidRPr="00F14A7A">
        <w:rPr>
          <w:rStyle w:val="FootnoteReference"/>
          <w:vertAlign w:val="baseline"/>
          <w:lang w:val="es-ES"/>
        </w:rPr>
        <w:t xml:space="preserve"> &amp; Following </w:t>
      </w:r>
      <w:proofErr w:type="spellStart"/>
      <w:r w:rsidR="00B66314" w:rsidRPr="00F14A7A">
        <w:rPr>
          <w:rStyle w:val="FootnoteReference"/>
          <w:vertAlign w:val="baseline"/>
          <w:lang w:val="es-ES"/>
        </w:rPr>
        <w:t>Event</w:t>
      </w:r>
      <w:proofErr w:type="spellEnd"/>
      <w:r w:rsidR="00B66314" w:rsidRPr="00F14A7A">
        <w:rPr>
          <w:rStyle w:val="FootnoteReference"/>
          <w:vertAlign w:val="baseline"/>
          <w:lang w:val="es-ES"/>
        </w:rPr>
        <w:t xml:space="preserve"> (FFM-IRAN-D-000720</w:t>
      </w:r>
      <w:r w:rsidR="00B66314" w:rsidRPr="00F14A7A">
        <w:t>)</w:t>
      </w:r>
      <w:r w:rsidR="00B66314" w:rsidRPr="00F14A7A">
        <w:rPr>
          <w:rStyle w:val="FootnoteReference"/>
          <w:vertAlign w:val="baseline"/>
          <w:lang w:val="es-ES"/>
        </w:rPr>
        <w:t xml:space="preserve">. </w:t>
      </w:r>
      <w:bookmarkEnd w:id="39"/>
    </w:p>
  </w:footnote>
  <w:footnote w:id="368">
    <w:p w14:paraId="120040B2" w14:textId="64382903" w:rsidR="00B66314" w:rsidRPr="009D414F" w:rsidRDefault="00C63C56" w:rsidP="001604BB">
      <w:pPr>
        <w:pStyle w:val="FootnoteText"/>
        <w:rPr>
          <w:rStyle w:val="FootnoteReference"/>
          <w:vertAlign w:val="baseline"/>
          <w:lang w:val="fr-FR"/>
        </w:rPr>
      </w:pPr>
      <w:r w:rsidRPr="00F14A7A">
        <w:rPr>
          <w:lang w:val="es-ES"/>
        </w:rPr>
        <w:tab/>
      </w:r>
      <w:r w:rsidRPr="00C93DA5">
        <w:rPr>
          <w:rStyle w:val="FootnoteReference"/>
          <w:lang w:val="en-US"/>
        </w:rPr>
        <w:footnoteRef/>
      </w:r>
      <w:r w:rsidRPr="009D414F">
        <w:rPr>
          <w:rStyle w:val="FootnoteReference"/>
          <w:lang w:val="fr-FR"/>
        </w:rPr>
        <w:t xml:space="preserve"> </w:t>
      </w:r>
      <w:r w:rsidRPr="00C93DA5">
        <w:tab/>
      </w:r>
      <w:r w:rsidR="00B66314" w:rsidRPr="009D414F">
        <w:rPr>
          <w:rStyle w:val="FootnoteReference"/>
          <w:vertAlign w:val="baseline"/>
          <w:lang w:val="fr-FR"/>
        </w:rPr>
        <w:t xml:space="preserve">Preliminary Report on the </w:t>
      </w:r>
      <w:proofErr w:type="spellStart"/>
      <w:r w:rsidR="00B66314" w:rsidRPr="009D414F">
        <w:rPr>
          <w:rStyle w:val="FootnoteReference"/>
          <w:vertAlign w:val="baseline"/>
          <w:lang w:val="fr-FR"/>
        </w:rPr>
        <w:t>Death</w:t>
      </w:r>
      <w:proofErr w:type="spellEnd"/>
      <w:r w:rsidR="00B66314" w:rsidRPr="009D414F">
        <w:rPr>
          <w:rStyle w:val="FootnoteReference"/>
          <w:vertAlign w:val="baseline"/>
          <w:lang w:val="fr-FR"/>
        </w:rPr>
        <w:t xml:space="preserve"> of Ms. </w:t>
      </w:r>
      <w:proofErr w:type="spellStart"/>
      <w:r w:rsidR="00B66314" w:rsidRPr="009D414F">
        <w:rPr>
          <w:rStyle w:val="FootnoteReference"/>
          <w:vertAlign w:val="baseline"/>
          <w:lang w:val="fr-FR"/>
        </w:rPr>
        <w:t>Mahsa</w:t>
      </w:r>
      <w:proofErr w:type="spellEnd"/>
      <w:r w:rsidR="00B66314" w:rsidRPr="009D414F">
        <w:rPr>
          <w:rStyle w:val="FootnoteReference"/>
          <w:vertAlign w:val="baseline"/>
          <w:lang w:val="fr-FR"/>
        </w:rPr>
        <w:t xml:space="preserve"> </w:t>
      </w:r>
      <w:proofErr w:type="spellStart"/>
      <w:r w:rsidR="00B66314" w:rsidRPr="009D414F">
        <w:rPr>
          <w:rStyle w:val="FootnoteReference"/>
          <w:vertAlign w:val="baseline"/>
          <w:lang w:val="fr-FR"/>
        </w:rPr>
        <w:t>Amini</w:t>
      </w:r>
      <w:proofErr w:type="spellEnd"/>
      <w:r w:rsidR="00B66314" w:rsidRPr="009D414F">
        <w:rPr>
          <w:rStyle w:val="FootnoteReference"/>
          <w:vertAlign w:val="baseline"/>
          <w:lang w:val="fr-FR"/>
        </w:rPr>
        <w:t xml:space="preserve"> &amp; </w:t>
      </w:r>
      <w:proofErr w:type="spellStart"/>
      <w:r w:rsidR="00B66314" w:rsidRPr="009D414F">
        <w:rPr>
          <w:rStyle w:val="FootnoteReference"/>
          <w:vertAlign w:val="baseline"/>
          <w:lang w:val="fr-FR"/>
        </w:rPr>
        <w:t>Ensuing</w:t>
      </w:r>
      <w:proofErr w:type="spellEnd"/>
      <w:r w:rsidR="00B66314" w:rsidRPr="009D414F">
        <w:rPr>
          <w:rStyle w:val="FootnoteReference"/>
          <w:vertAlign w:val="baseline"/>
          <w:lang w:val="fr-FR"/>
        </w:rPr>
        <w:t xml:space="preserve"> Events</w:t>
      </w:r>
      <w:r w:rsidR="00B66314" w:rsidRPr="00C93DA5">
        <w:t xml:space="preserve"> (FFM-IRAN-D-000857)</w:t>
      </w:r>
      <w:r w:rsidR="00B66314" w:rsidRPr="009D414F">
        <w:rPr>
          <w:rStyle w:val="FootnoteReference"/>
          <w:vertAlign w:val="baseline"/>
          <w:lang w:val="fr-FR"/>
        </w:rPr>
        <w:t>, p. 2-3.</w:t>
      </w:r>
    </w:p>
  </w:footnote>
  <w:footnote w:id="369">
    <w:p w14:paraId="2EBEBA84" w14:textId="750D3FBD" w:rsidR="00B66314" w:rsidRPr="00C93DA5" w:rsidRDefault="00C63C56" w:rsidP="001604BB">
      <w:pPr>
        <w:pStyle w:val="FootnoteText"/>
        <w:rPr>
          <w:rStyle w:val="FootnoteReference"/>
          <w:lang w:val="en-US"/>
        </w:rPr>
      </w:pPr>
      <w:r w:rsidRPr="00C93DA5">
        <w:tab/>
      </w:r>
      <w:r w:rsidRPr="00C93DA5">
        <w:rPr>
          <w:rStyle w:val="FootnoteReference"/>
          <w:lang w:val="en-US"/>
        </w:rPr>
        <w:footnoteRef/>
      </w:r>
      <w:r w:rsidRPr="00C93DA5">
        <w:rPr>
          <w:rStyle w:val="FootnoteReference"/>
          <w:lang w:val="en-US"/>
        </w:rPr>
        <w:t xml:space="preserve"> </w:t>
      </w:r>
      <w:r w:rsidRPr="00FF007D">
        <w:tab/>
      </w:r>
      <w:r w:rsidR="00D02984" w:rsidRPr="00FF007D">
        <w:t>Ibid. p</w:t>
      </w:r>
      <w:r w:rsidR="00B66314" w:rsidRPr="00C93DA5">
        <w:rPr>
          <w:rStyle w:val="FootnoteReference"/>
          <w:vertAlign w:val="baseline"/>
          <w:lang w:val="en-US"/>
        </w:rPr>
        <w:t xml:space="preserve"> 4</w:t>
      </w:r>
      <w:r w:rsidR="00B66314" w:rsidRPr="00FF007D">
        <w:t>.</w:t>
      </w:r>
    </w:p>
  </w:footnote>
  <w:footnote w:id="370">
    <w:p w14:paraId="6606293A" w14:textId="2F5320A0"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D02984" w:rsidRPr="00FF007D">
        <w:t>Ibid. p</w:t>
      </w:r>
      <w:r w:rsidR="00D02984" w:rsidRPr="00C93DA5">
        <w:rPr>
          <w:rStyle w:val="FootnoteReference"/>
          <w:vertAlign w:val="baseline"/>
          <w:lang w:val="en-US"/>
        </w:rPr>
        <w:t xml:space="preserve"> </w:t>
      </w:r>
      <w:r w:rsidR="00D02984" w:rsidRPr="00FF007D">
        <w:t>5.</w:t>
      </w:r>
    </w:p>
  </w:footnote>
  <w:footnote w:id="371">
    <w:p w14:paraId="156876A8" w14:textId="0A9FC8CA"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D02984" w:rsidRPr="00FF007D">
        <w:t>Ibid.</w:t>
      </w:r>
    </w:p>
  </w:footnote>
  <w:footnote w:id="372">
    <w:p w14:paraId="639CC3AD" w14:textId="19A7051C" w:rsidR="00B66314" w:rsidRPr="009D414F" w:rsidRDefault="00C63C56" w:rsidP="001604BB">
      <w:pPr>
        <w:pStyle w:val="FootnoteText"/>
        <w:rPr>
          <w:lang w:val="en-GB"/>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vertAlign w:val="baseline"/>
          <w:lang w:val="en-US"/>
        </w:rPr>
        <w:t>Report No. 4, Pertaining Death of Ms. Mahsa Amini &amp; Following Event (FFM-IRAN-D-000720</w:t>
      </w:r>
      <w:r w:rsidR="00B66314" w:rsidRPr="009D414F">
        <w:rPr>
          <w:lang w:val="en-GB"/>
        </w:rPr>
        <w:t>).</w:t>
      </w:r>
    </w:p>
  </w:footnote>
  <w:footnote w:id="373">
    <w:p w14:paraId="68E224D5" w14:textId="4CA03F19"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vertAlign w:val="baseline"/>
          <w:lang w:val="en-US"/>
        </w:rPr>
        <w:t>As reflected in A/RES/60/147.</w:t>
      </w:r>
    </w:p>
  </w:footnote>
  <w:footnote w:id="374">
    <w:p w14:paraId="65D555CC" w14:textId="1C77E3FC" w:rsidR="00B66314" w:rsidRPr="00C93DA5" w:rsidRDefault="00C63C56" w:rsidP="001604BB">
      <w:pPr>
        <w:pStyle w:val="FootnoteText"/>
        <w:rPr>
          <w:rStyle w:val="FootnoteReference"/>
          <w:lang w:val="en-US"/>
        </w:rPr>
      </w:pPr>
      <w:r w:rsidRPr="00C93DA5">
        <w:tab/>
      </w:r>
      <w:r w:rsidRPr="00C93DA5">
        <w:rPr>
          <w:rStyle w:val="FootnoteReference"/>
          <w:lang w:val="en-US"/>
        </w:rPr>
        <w:footnoteRef/>
      </w:r>
      <w:r w:rsidRPr="00C93DA5">
        <w:rPr>
          <w:rStyle w:val="FootnoteReference"/>
          <w:lang w:val="en-US"/>
        </w:rPr>
        <w:t xml:space="preserve"> </w:t>
      </w:r>
      <w:r w:rsidRPr="00FF007D">
        <w:tab/>
      </w:r>
      <w:r w:rsidR="009D5F24" w:rsidRPr="00FF007D">
        <w:t xml:space="preserve">Information on file </w:t>
      </w:r>
      <w:proofErr w:type="spellStart"/>
      <w:r w:rsidR="009D5F24" w:rsidRPr="00FF007D">
        <w:t>with</w:t>
      </w:r>
      <w:proofErr w:type="spellEnd"/>
      <w:r w:rsidR="009D5F24" w:rsidRPr="00FF007D">
        <w:t xml:space="preserve"> the Mission. </w:t>
      </w:r>
      <w:proofErr w:type="spellStart"/>
      <w:r w:rsidR="009D5F24" w:rsidRPr="00FF007D">
        <w:t>See</w:t>
      </w:r>
      <w:proofErr w:type="spellEnd"/>
      <w:r w:rsidR="009D5F24" w:rsidRPr="00FF007D">
        <w:t xml:space="preserve"> </w:t>
      </w:r>
      <w:proofErr w:type="spellStart"/>
      <w:r w:rsidR="009D5F24" w:rsidRPr="00FF007D">
        <w:t>also</w:t>
      </w:r>
      <w:proofErr w:type="spellEnd"/>
      <w:r w:rsidR="009D5F24" w:rsidRPr="00FF007D">
        <w:t xml:space="preserve"> </w:t>
      </w:r>
      <w:r w:rsidR="00B66314" w:rsidRPr="00C93DA5">
        <w:rPr>
          <w:rStyle w:val="ui-provider"/>
          <w:lang w:val="en-US"/>
        </w:rPr>
        <w:t xml:space="preserve">Mahsa Amini's family filed a complaint against the perpetrators of her arrest, </w:t>
      </w:r>
      <w:r w:rsidR="00D02984" w:rsidRPr="00FF007D">
        <w:t>IRNA,</w:t>
      </w:r>
      <w:r w:rsidR="00B66314" w:rsidRPr="00FF007D">
        <w:t xml:space="preserve">28 </w:t>
      </w:r>
      <w:proofErr w:type="spellStart"/>
      <w:r w:rsidR="00B66314" w:rsidRPr="00FF007D">
        <w:t>September</w:t>
      </w:r>
      <w:proofErr w:type="spellEnd"/>
      <w:r w:rsidR="00B66314" w:rsidRPr="00FF007D">
        <w:t xml:space="preserve"> 2022.</w:t>
      </w:r>
      <w:r w:rsidR="00B66314" w:rsidRPr="00C93DA5">
        <w:rPr>
          <w:rStyle w:val="FootnoteReference"/>
          <w:vertAlign w:val="baseline"/>
          <w:lang w:val="en-US"/>
        </w:rPr>
        <w:t xml:space="preserve"> See also </w:t>
      </w:r>
      <w:proofErr w:type="spellStart"/>
      <w:r w:rsidR="00B66314" w:rsidRPr="00C93DA5">
        <w:rPr>
          <w:rStyle w:val="FootnoteReference"/>
          <w:vertAlign w:val="baseline"/>
          <w:lang w:val="en-US"/>
        </w:rPr>
        <w:t>Hamshari</w:t>
      </w:r>
      <w:proofErr w:type="spellEnd"/>
      <w:r w:rsidR="00B66314" w:rsidRPr="00C93DA5">
        <w:rPr>
          <w:rStyle w:val="FootnoteReference"/>
          <w:vertAlign w:val="baseline"/>
          <w:lang w:val="en-US"/>
        </w:rPr>
        <w:t xml:space="preserve"> </w:t>
      </w:r>
      <w:r w:rsidR="00B66314" w:rsidRPr="00FF007D">
        <w:t xml:space="preserve">Online, </w:t>
      </w:r>
      <w:proofErr w:type="spellStart"/>
      <w:r w:rsidR="00B66314" w:rsidRPr="00FF007D">
        <w:t>Mahsa</w:t>
      </w:r>
      <w:proofErr w:type="spellEnd"/>
      <w:r w:rsidR="00B66314" w:rsidRPr="00FF007D">
        <w:t xml:space="preserve"> </w:t>
      </w:r>
      <w:proofErr w:type="spellStart"/>
      <w:r w:rsidR="00B66314" w:rsidRPr="00FF007D">
        <w:t>Amini</w:t>
      </w:r>
      <w:proofErr w:type="spellEnd"/>
      <w:r w:rsidR="00B66314" w:rsidRPr="00FF007D">
        <w:t xml:space="preserve"> Family Complaint </w:t>
      </w:r>
      <w:proofErr w:type="spellStart"/>
      <w:r w:rsidR="00B66314" w:rsidRPr="00FF007D">
        <w:t>Filed</w:t>
      </w:r>
      <w:proofErr w:type="spellEnd"/>
      <w:r w:rsidR="00B66314" w:rsidRPr="00FF007D">
        <w:t xml:space="preserve"> Against </w:t>
      </w:r>
      <w:proofErr w:type="spellStart"/>
      <w:r w:rsidR="00B66314" w:rsidRPr="00FF007D">
        <w:t>Medical</w:t>
      </w:r>
      <w:proofErr w:type="spellEnd"/>
      <w:r w:rsidR="00B66314" w:rsidRPr="00FF007D">
        <w:t xml:space="preserve"> Council, 25 </w:t>
      </w:r>
      <w:proofErr w:type="spellStart"/>
      <w:r w:rsidR="00B66314" w:rsidRPr="00FF007D">
        <w:t>December</w:t>
      </w:r>
      <w:proofErr w:type="spellEnd"/>
      <w:r w:rsidR="00B66314" w:rsidRPr="00FF007D">
        <w:t xml:space="preserve"> 2022.</w:t>
      </w:r>
    </w:p>
  </w:footnote>
  <w:footnote w:id="375">
    <w:p w14:paraId="44495A36" w14:textId="3AF7A533"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9D5F24" w:rsidRPr="00FF007D">
        <w:t xml:space="preserve">Information on file </w:t>
      </w:r>
      <w:proofErr w:type="spellStart"/>
      <w:r w:rsidR="009D5F24" w:rsidRPr="00FF007D">
        <w:t>with</w:t>
      </w:r>
      <w:proofErr w:type="spellEnd"/>
      <w:r w:rsidR="009D5F24" w:rsidRPr="00FF007D">
        <w:t xml:space="preserve"> the Mission.</w:t>
      </w:r>
      <w:r w:rsidR="00B66314" w:rsidRPr="00C93DA5">
        <w:rPr>
          <w:rStyle w:val="FootnoteReference"/>
          <w:lang w:val="en-US"/>
        </w:rPr>
        <w:t xml:space="preserve"> </w:t>
      </w:r>
    </w:p>
  </w:footnote>
  <w:footnote w:id="376">
    <w:p w14:paraId="4D16A10F" w14:textId="68D73EE2"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9D5F24" w:rsidRPr="00FF007D">
        <w:t xml:space="preserve">Information on file </w:t>
      </w:r>
      <w:proofErr w:type="spellStart"/>
      <w:r w:rsidR="009D5F24" w:rsidRPr="00FF007D">
        <w:t>with</w:t>
      </w:r>
      <w:proofErr w:type="spellEnd"/>
      <w:r w:rsidR="009D5F24" w:rsidRPr="00FF007D">
        <w:t xml:space="preserve"> the Mission. </w:t>
      </w:r>
    </w:p>
  </w:footnote>
  <w:footnote w:id="377">
    <w:p w14:paraId="782D9550" w14:textId="32B7A510" w:rsidR="00B66314" w:rsidRPr="00C93DA5" w:rsidRDefault="00C63C56" w:rsidP="001604BB">
      <w:pPr>
        <w:pStyle w:val="FootnoteText"/>
        <w:rPr>
          <w:rStyle w:val="FootnoteReference"/>
          <w:vertAlign w:val="baselin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CE427B" w:rsidRPr="009D414F">
        <w:rPr>
          <w:lang w:val="en-GB"/>
        </w:rPr>
        <w:t xml:space="preserve">See </w:t>
      </w:r>
      <w:r w:rsidR="00B66314" w:rsidRPr="00C93DA5">
        <w:rPr>
          <w:rStyle w:val="FootnoteReference"/>
          <w:vertAlign w:val="baseline"/>
          <w:lang w:val="en-US"/>
        </w:rPr>
        <w:t xml:space="preserve">Iran High Council for Human Rights Preliminary on the Death of Ms. Mahsa Amini &amp; Ensuing Events, </w:t>
      </w:r>
      <w:r w:rsidR="00B66314" w:rsidRPr="009D414F">
        <w:rPr>
          <w:lang w:val="en-GB"/>
        </w:rPr>
        <w:t>FFM-IRAN-D-000857,</w:t>
      </w:r>
      <w:r w:rsidR="00B66314" w:rsidRPr="00C93DA5">
        <w:rPr>
          <w:rStyle w:val="FootnoteReference"/>
          <w:vertAlign w:val="baseline"/>
          <w:lang w:val="en-US"/>
        </w:rPr>
        <w:t xml:space="preserve"> pp. 3 and 5; Report no. 4 Pertaining Death of Ms. Mahsa Amini &amp; Following Event, FFM-IRAN-D-000720</w:t>
      </w:r>
      <w:r w:rsidR="00B66314" w:rsidRPr="009D414F">
        <w:rPr>
          <w:lang w:val="en-GB"/>
        </w:rPr>
        <w:t xml:space="preserve">, </w:t>
      </w:r>
      <w:r w:rsidR="00B66314" w:rsidRPr="00C93DA5">
        <w:rPr>
          <w:rStyle w:val="FootnoteReference"/>
          <w:vertAlign w:val="baseline"/>
          <w:lang w:val="en-US"/>
        </w:rPr>
        <w:t>pp. 1-2.</w:t>
      </w:r>
    </w:p>
  </w:footnote>
  <w:footnote w:id="378">
    <w:p w14:paraId="07C6083D" w14:textId="63292373"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D02984" w:rsidRPr="00FF007D">
        <w:t>See</w:t>
      </w:r>
      <w:proofErr w:type="spellEnd"/>
      <w:r w:rsidR="00D02984" w:rsidRPr="00FF007D">
        <w:t xml:space="preserve"> “</w:t>
      </w:r>
      <w:proofErr w:type="spellStart"/>
      <w:r w:rsidR="00B66314" w:rsidRPr="00FF007D">
        <w:t>They</w:t>
      </w:r>
      <w:proofErr w:type="spellEnd"/>
      <w:r w:rsidR="00B66314" w:rsidRPr="00FF007D">
        <w:t xml:space="preserve"> Don’t </w:t>
      </w:r>
      <w:proofErr w:type="spellStart"/>
      <w:r w:rsidR="00B66314" w:rsidRPr="00FF007D">
        <w:t>Give</w:t>
      </w:r>
      <w:proofErr w:type="spellEnd"/>
      <w:r w:rsidR="00B66314" w:rsidRPr="00FF007D">
        <w:t xml:space="preserve"> Us the Report of </w:t>
      </w:r>
      <w:proofErr w:type="spellStart"/>
      <w:r w:rsidR="00B66314" w:rsidRPr="00FF007D">
        <w:t>Kasri</w:t>
      </w:r>
      <w:proofErr w:type="spellEnd"/>
      <w:r w:rsidR="00B66314" w:rsidRPr="00FF007D">
        <w:t xml:space="preserve"> Hospital</w:t>
      </w:r>
      <w:r w:rsidR="00D02984" w:rsidRPr="00FF007D">
        <w:t>”</w:t>
      </w:r>
      <w:r w:rsidR="00B66314" w:rsidRPr="00FF007D">
        <w:t xml:space="preserve">, </w:t>
      </w:r>
      <w:proofErr w:type="spellStart"/>
      <w:r w:rsidR="00D02984" w:rsidRPr="00FF007D">
        <w:t>Ensaf</w:t>
      </w:r>
      <w:proofErr w:type="spellEnd"/>
      <w:r w:rsidR="00D02984" w:rsidRPr="00FF007D">
        <w:t xml:space="preserve"> News </w:t>
      </w:r>
      <w:r w:rsidR="00B66314" w:rsidRPr="00FF007D">
        <w:t xml:space="preserve">28 </w:t>
      </w:r>
      <w:proofErr w:type="spellStart"/>
      <w:r w:rsidR="00B66314" w:rsidRPr="00FF007D">
        <w:t>January</w:t>
      </w:r>
      <w:proofErr w:type="spellEnd"/>
      <w:r w:rsidR="00B66314" w:rsidRPr="00FF007D">
        <w:t xml:space="preserve"> 2023, </w:t>
      </w:r>
      <w:proofErr w:type="spellStart"/>
      <w:r w:rsidR="00B66314" w:rsidRPr="00FF007D">
        <w:t>Mahsa</w:t>
      </w:r>
      <w:proofErr w:type="spellEnd"/>
      <w:r w:rsidR="00B66314" w:rsidRPr="00FF007D">
        <w:t xml:space="preserve"> </w:t>
      </w:r>
      <w:proofErr w:type="spellStart"/>
      <w:r w:rsidR="00B66314" w:rsidRPr="00FF007D">
        <w:t>Amini’s</w:t>
      </w:r>
      <w:proofErr w:type="spellEnd"/>
      <w:r w:rsidR="00B66314" w:rsidRPr="00FF007D">
        <w:t xml:space="preserve"> Family </w:t>
      </w:r>
      <w:proofErr w:type="spellStart"/>
      <w:r w:rsidR="00B66314" w:rsidRPr="00FF007D">
        <w:t>Lawyers</w:t>
      </w:r>
      <w:proofErr w:type="spellEnd"/>
      <w:r w:rsidR="00B66314" w:rsidRPr="00FF007D">
        <w:t xml:space="preserve"> Sue </w:t>
      </w:r>
      <w:proofErr w:type="spellStart"/>
      <w:r w:rsidR="00B66314" w:rsidRPr="00FF007D">
        <w:t>Authorities</w:t>
      </w:r>
      <w:proofErr w:type="spellEnd"/>
      <w:r w:rsidR="00B66314" w:rsidRPr="00FF007D">
        <w:t xml:space="preserve">, </w:t>
      </w:r>
      <w:proofErr w:type="spellStart"/>
      <w:r w:rsidR="00D02984" w:rsidRPr="00FF007D">
        <w:t>Iranwire</w:t>
      </w:r>
      <w:proofErr w:type="spellEnd"/>
      <w:r w:rsidR="00D02984" w:rsidRPr="00FF007D">
        <w:t xml:space="preserve">, </w:t>
      </w:r>
      <w:r w:rsidR="00B66314" w:rsidRPr="00FF007D">
        <w:t xml:space="preserve">11 </w:t>
      </w:r>
      <w:proofErr w:type="spellStart"/>
      <w:r w:rsidR="00B66314" w:rsidRPr="00FF007D">
        <w:t>October</w:t>
      </w:r>
      <w:proofErr w:type="spellEnd"/>
      <w:r w:rsidR="00B66314" w:rsidRPr="00FF007D">
        <w:t xml:space="preserve"> 2022.</w:t>
      </w:r>
    </w:p>
  </w:footnote>
  <w:footnote w:id="379">
    <w:p w14:paraId="5336CE79" w14:textId="60F25AFE"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CE427B" w:rsidRPr="00FF007D">
        <w:t xml:space="preserve">Information on file </w:t>
      </w:r>
      <w:proofErr w:type="spellStart"/>
      <w:r w:rsidR="00CE427B" w:rsidRPr="00FF007D">
        <w:t>with</w:t>
      </w:r>
      <w:proofErr w:type="spellEnd"/>
      <w:r w:rsidR="00CE427B" w:rsidRPr="00FF007D">
        <w:t xml:space="preserve"> the Mission.</w:t>
      </w:r>
      <w:r w:rsidR="00B66314" w:rsidRPr="00FF007D">
        <w:t xml:space="preserve"> </w:t>
      </w:r>
      <w:proofErr w:type="spellStart"/>
      <w:r w:rsidR="00B66314" w:rsidRPr="00FF007D">
        <w:t>Iranwire</w:t>
      </w:r>
      <w:proofErr w:type="spellEnd"/>
      <w:r w:rsidR="00B66314" w:rsidRPr="00FF007D">
        <w:t xml:space="preserve">, </w:t>
      </w:r>
      <w:proofErr w:type="spellStart"/>
      <w:r w:rsidR="00B66314" w:rsidRPr="00FF007D">
        <w:t>Mahsa</w:t>
      </w:r>
      <w:proofErr w:type="spellEnd"/>
      <w:r w:rsidR="00B66314" w:rsidRPr="00FF007D">
        <w:t xml:space="preserve"> </w:t>
      </w:r>
      <w:proofErr w:type="spellStart"/>
      <w:r w:rsidR="00B66314" w:rsidRPr="00FF007D">
        <w:t>Amini’s</w:t>
      </w:r>
      <w:proofErr w:type="spellEnd"/>
      <w:r w:rsidR="00B66314" w:rsidRPr="00FF007D">
        <w:t xml:space="preserve"> Family </w:t>
      </w:r>
      <w:proofErr w:type="spellStart"/>
      <w:r w:rsidR="00B66314" w:rsidRPr="00FF007D">
        <w:t>Lawyers</w:t>
      </w:r>
      <w:proofErr w:type="spellEnd"/>
      <w:r w:rsidR="00B66314" w:rsidRPr="00FF007D">
        <w:t xml:space="preserve"> Sue </w:t>
      </w:r>
      <w:proofErr w:type="spellStart"/>
      <w:r w:rsidR="00B66314" w:rsidRPr="00FF007D">
        <w:t>Authorities</w:t>
      </w:r>
      <w:proofErr w:type="spellEnd"/>
      <w:r w:rsidR="00B66314" w:rsidRPr="00FF007D">
        <w:t xml:space="preserve">, 11 </w:t>
      </w:r>
      <w:proofErr w:type="spellStart"/>
      <w:r w:rsidR="00B66314" w:rsidRPr="00FF007D">
        <w:t>October</w:t>
      </w:r>
      <w:proofErr w:type="spellEnd"/>
      <w:r w:rsidR="00B66314" w:rsidRPr="00FF007D">
        <w:t xml:space="preserve"> 2022.</w:t>
      </w:r>
    </w:p>
  </w:footnote>
  <w:footnote w:id="380">
    <w:p w14:paraId="789BC847" w14:textId="3BA78875"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B66314" w:rsidRPr="00C93DA5">
        <w:rPr>
          <w:rStyle w:val="FootnoteReference"/>
          <w:lang w:val="en-US"/>
        </w:rPr>
        <w:t xml:space="preserve"> </w:t>
      </w:r>
      <w:r w:rsidR="00CE427B">
        <w:rPr>
          <w:rStyle w:val="FootnoteReference"/>
          <w:vertAlign w:val="baseline"/>
          <w:lang w:val="en-US"/>
        </w:rPr>
        <w:t>I</w:t>
      </w:r>
      <w:proofErr w:type="spellStart"/>
      <w:proofErr w:type="gramStart"/>
      <w:r w:rsidR="00CE427B" w:rsidRPr="00D92C68">
        <w:t>nformation</w:t>
      </w:r>
      <w:proofErr w:type="spellEnd"/>
      <w:proofErr w:type="gramEnd"/>
      <w:r w:rsidR="00CE427B" w:rsidRPr="00D92C68">
        <w:t xml:space="preserve"> on file </w:t>
      </w:r>
      <w:proofErr w:type="spellStart"/>
      <w:r w:rsidR="00CE427B" w:rsidRPr="00D92C68">
        <w:t>with</w:t>
      </w:r>
      <w:proofErr w:type="spellEnd"/>
      <w:r w:rsidR="00CE427B" w:rsidRPr="00D92C68">
        <w:t xml:space="preserve"> the Mission. </w:t>
      </w:r>
      <w:r w:rsidR="00B66314" w:rsidRPr="00D92C68">
        <w:t xml:space="preserve"> </w:t>
      </w:r>
    </w:p>
  </w:footnote>
  <w:footnote w:id="381">
    <w:p w14:paraId="0B5F4136" w14:textId="7EBB44D2" w:rsidR="00B66314" w:rsidRPr="00C93DA5" w:rsidRDefault="00C63C56" w:rsidP="001604BB">
      <w:pPr>
        <w:pStyle w:val="FootnoteText"/>
        <w:rPr>
          <w:rStyle w:val="FootnoteReference"/>
          <w:lang w:val="en-US"/>
        </w:rPr>
      </w:pPr>
      <w:r w:rsidRPr="00D92C68">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Statement</w:t>
      </w:r>
      <w:proofErr w:type="spellEnd"/>
      <w:r w:rsidR="00B66314" w:rsidRPr="00FF007D">
        <w:t xml:space="preserve"> by the City of </w:t>
      </w:r>
      <w:proofErr w:type="spellStart"/>
      <w:r w:rsidR="00B66314" w:rsidRPr="00FF007D">
        <w:t>Bukan</w:t>
      </w:r>
      <w:proofErr w:type="spellEnd"/>
      <w:r w:rsidR="00B66314" w:rsidRPr="00FF007D">
        <w:t xml:space="preserve"> </w:t>
      </w:r>
      <w:proofErr w:type="spellStart"/>
      <w:r w:rsidR="00B66314" w:rsidRPr="00FF007D">
        <w:t>Lawyers</w:t>
      </w:r>
      <w:proofErr w:type="spellEnd"/>
      <w:r w:rsidR="00B66314" w:rsidRPr="00FF007D">
        <w:t xml:space="preserve"> in Full Support of </w:t>
      </w:r>
      <w:proofErr w:type="spellStart"/>
      <w:r w:rsidR="00B66314" w:rsidRPr="00FF007D">
        <w:t>Amini</w:t>
      </w:r>
      <w:proofErr w:type="spellEnd"/>
      <w:r w:rsidR="00B66314" w:rsidRPr="00FF007D">
        <w:t xml:space="preserve"> Family, </w:t>
      </w:r>
      <w:proofErr w:type="spellStart"/>
      <w:r w:rsidR="00D02984" w:rsidRPr="00FF007D">
        <w:t>Kolbar</w:t>
      </w:r>
      <w:proofErr w:type="spellEnd"/>
      <w:r w:rsidR="00D02984" w:rsidRPr="00FF007D">
        <w:t xml:space="preserve"> News </w:t>
      </w:r>
      <w:r w:rsidR="00B66314" w:rsidRPr="00FF007D">
        <w:t xml:space="preserve">18 </w:t>
      </w:r>
      <w:proofErr w:type="spellStart"/>
      <w:r w:rsidR="00B66314" w:rsidRPr="00FF007D">
        <w:t>September</w:t>
      </w:r>
      <w:proofErr w:type="spellEnd"/>
      <w:r w:rsidR="00B66314" w:rsidRPr="00FF007D">
        <w:t xml:space="preserve"> 2022.</w:t>
      </w:r>
    </w:p>
  </w:footnote>
  <w:footnote w:id="382">
    <w:p w14:paraId="60555A01" w14:textId="664B729E"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lang w:val="en-US"/>
        </w:rPr>
        <w:t xml:space="preserve"> </w:t>
      </w:r>
      <w:r w:rsidR="00CE427B" w:rsidRPr="00FF007D">
        <w:t xml:space="preserve">Information on file </w:t>
      </w:r>
      <w:proofErr w:type="spellStart"/>
      <w:r w:rsidR="00CE427B" w:rsidRPr="00FF007D">
        <w:t>with</w:t>
      </w:r>
      <w:proofErr w:type="spellEnd"/>
      <w:r w:rsidR="00CE427B" w:rsidRPr="00FF007D">
        <w:t xml:space="preserve"> the Mission. </w:t>
      </w:r>
    </w:p>
  </w:footnote>
  <w:footnote w:id="383">
    <w:p w14:paraId="456ACAB4" w14:textId="1BBA2AB7"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C93DA5">
        <w:rPr>
          <w:rStyle w:val="FootnoteReference"/>
          <w:lang w:val="en-US"/>
        </w:rPr>
        <w:t xml:space="preserve"> </w:t>
      </w:r>
      <w:r w:rsidR="00CE427B" w:rsidRPr="00FF007D">
        <w:t xml:space="preserve">Information on file </w:t>
      </w:r>
      <w:proofErr w:type="spellStart"/>
      <w:r w:rsidR="00CE427B" w:rsidRPr="00FF007D">
        <w:t>with</w:t>
      </w:r>
      <w:proofErr w:type="spellEnd"/>
      <w:r w:rsidR="00CE427B" w:rsidRPr="00FF007D">
        <w:t xml:space="preserve"> the Mission.</w:t>
      </w:r>
    </w:p>
  </w:footnote>
  <w:footnote w:id="384">
    <w:p w14:paraId="2CEF3C46" w14:textId="0903BE99" w:rsidR="00B66314" w:rsidRPr="00C93DA5" w:rsidRDefault="00C63C56" w:rsidP="001604BB">
      <w:pPr>
        <w:pStyle w:val="FootnoteText"/>
        <w:rPr>
          <w:rStyle w:val="FootnoteReference"/>
          <w:vertAlign w:val="baselin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B66314" w:rsidRPr="00C93DA5">
        <w:rPr>
          <w:rStyle w:val="FootnoteReference"/>
          <w:lang w:val="en-US"/>
        </w:rPr>
        <w:t xml:space="preserve"> </w:t>
      </w:r>
      <w:r w:rsidR="00CE427B">
        <w:rPr>
          <w:rStyle w:val="FootnoteReference"/>
          <w:vertAlign w:val="baseline"/>
          <w:lang w:val="en-US"/>
        </w:rPr>
        <w:t>I</w:t>
      </w:r>
      <w:proofErr w:type="spellStart"/>
      <w:proofErr w:type="gramStart"/>
      <w:r w:rsidR="00CE427B" w:rsidRPr="00D92C68">
        <w:t>nformation</w:t>
      </w:r>
      <w:proofErr w:type="spellEnd"/>
      <w:proofErr w:type="gramEnd"/>
      <w:r w:rsidR="00CE427B" w:rsidRPr="00D92C68">
        <w:t xml:space="preserve"> on file </w:t>
      </w:r>
      <w:proofErr w:type="spellStart"/>
      <w:r w:rsidR="00CE427B" w:rsidRPr="00D92C68">
        <w:t>with</w:t>
      </w:r>
      <w:proofErr w:type="spellEnd"/>
      <w:r w:rsidR="00CE427B" w:rsidRPr="00D92C68">
        <w:t xml:space="preserve"> the Mission.</w:t>
      </w:r>
    </w:p>
  </w:footnote>
  <w:footnote w:id="385">
    <w:p w14:paraId="70E81DF2" w14:textId="50F86829" w:rsidR="00B66314" w:rsidRPr="00C93DA5" w:rsidRDefault="00C63C56" w:rsidP="001604BB">
      <w:pPr>
        <w:pStyle w:val="FootnoteText"/>
        <w:rPr>
          <w:rStyle w:val="FootnoteReference"/>
          <w:lang w:val="en-US"/>
        </w:rPr>
      </w:pPr>
      <w:r w:rsidRPr="00D92C68">
        <w:tab/>
      </w:r>
      <w:r w:rsidRPr="00C93DA5">
        <w:rPr>
          <w:rStyle w:val="FootnoteReference"/>
          <w:lang w:val="en-US"/>
        </w:rPr>
        <w:footnoteRef/>
      </w:r>
      <w:r w:rsidRPr="00C93DA5">
        <w:rPr>
          <w:rStyle w:val="FootnoteReference"/>
          <w:lang w:val="en-US"/>
        </w:rPr>
        <w:t xml:space="preserve"> </w:t>
      </w:r>
      <w:r w:rsidRPr="00D92C68">
        <w:tab/>
      </w:r>
      <w:proofErr w:type="spellStart"/>
      <w:r w:rsidR="00B66314" w:rsidRPr="00D92C68">
        <w:t>European</w:t>
      </w:r>
      <w:proofErr w:type="spellEnd"/>
      <w:r w:rsidR="00B66314" w:rsidRPr="00D92C68">
        <w:t xml:space="preserve"> </w:t>
      </w:r>
      <w:proofErr w:type="spellStart"/>
      <w:r w:rsidR="00B66314" w:rsidRPr="00D92C68">
        <w:t>Parliament</w:t>
      </w:r>
      <w:proofErr w:type="spellEnd"/>
      <w:r w:rsidR="00B66314" w:rsidRPr="00D92C68">
        <w:t xml:space="preserve"> News, Sakharov </w:t>
      </w:r>
      <w:proofErr w:type="spellStart"/>
      <w:proofErr w:type="gramStart"/>
      <w:r w:rsidR="00B66314" w:rsidRPr="00D92C68">
        <w:t>Prize</w:t>
      </w:r>
      <w:proofErr w:type="spellEnd"/>
      <w:r w:rsidR="00B66314" w:rsidRPr="00D92C68">
        <w:t>:</w:t>
      </w:r>
      <w:proofErr w:type="gramEnd"/>
      <w:r w:rsidR="00B66314" w:rsidRPr="00D92C68">
        <w:t xml:space="preserve"> </w:t>
      </w:r>
      <w:proofErr w:type="spellStart"/>
      <w:r w:rsidR="00B66314" w:rsidRPr="00D92C68">
        <w:t>Parliament</w:t>
      </w:r>
      <w:proofErr w:type="spellEnd"/>
      <w:r w:rsidR="00B66314" w:rsidRPr="00D92C68">
        <w:t xml:space="preserve"> </w:t>
      </w:r>
      <w:proofErr w:type="spellStart"/>
      <w:r w:rsidR="00B66314" w:rsidRPr="00D92C68">
        <w:t>honours</w:t>
      </w:r>
      <w:proofErr w:type="spellEnd"/>
      <w:r w:rsidR="00B66314" w:rsidRPr="00D92C68">
        <w:t xml:space="preserve"> Jina </w:t>
      </w:r>
      <w:proofErr w:type="spellStart"/>
      <w:r w:rsidR="00B66314" w:rsidRPr="00D92C68">
        <w:t>Mahsa</w:t>
      </w:r>
      <w:proofErr w:type="spellEnd"/>
      <w:r w:rsidR="00B66314" w:rsidRPr="00D92C68">
        <w:t xml:space="preserve"> </w:t>
      </w:r>
      <w:proofErr w:type="spellStart"/>
      <w:r w:rsidR="00B66314" w:rsidRPr="00D92C68">
        <w:t>Amini</w:t>
      </w:r>
      <w:proofErr w:type="spellEnd"/>
      <w:r w:rsidR="00B66314" w:rsidRPr="00D92C68">
        <w:t xml:space="preserve"> and </w:t>
      </w:r>
      <w:proofErr w:type="spellStart"/>
      <w:r w:rsidR="00B66314" w:rsidRPr="00D92C68">
        <w:t>Iranian</w:t>
      </w:r>
      <w:proofErr w:type="spellEnd"/>
      <w:r w:rsidR="00B66314" w:rsidRPr="00D92C68">
        <w:t xml:space="preserve"> </w:t>
      </w:r>
      <w:proofErr w:type="spellStart"/>
      <w:r w:rsidR="00B66314" w:rsidRPr="00D92C68">
        <w:t>women</w:t>
      </w:r>
      <w:proofErr w:type="spellEnd"/>
      <w:r w:rsidR="00B66314" w:rsidRPr="00D92C68">
        <w:t xml:space="preserve"> </w:t>
      </w:r>
      <w:proofErr w:type="spellStart"/>
      <w:r w:rsidR="00B66314" w:rsidRPr="00D92C68">
        <w:t>protesters</w:t>
      </w:r>
      <w:proofErr w:type="spellEnd"/>
      <w:r w:rsidR="00B66314" w:rsidRPr="00D92C68">
        <w:t xml:space="preserve">, 12 </w:t>
      </w:r>
      <w:proofErr w:type="spellStart"/>
      <w:r w:rsidR="00B66314" w:rsidRPr="00D92C68">
        <w:t>December</w:t>
      </w:r>
      <w:proofErr w:type="spellEnd"/>
      <w:r w:rsidR="00B66314" w:rsidRPr="00D92C68">
        <w:t xml:space="preserve"> 2023.</w:t>
      </w:r>
    </w:p>
  </w:footnote>
  <w:footnote w:id="386">
    <w:p w14:paraId="13D1C8EC" w14:textId="19029093" w:rsidR="00B66314" w:rsidRPr="00FF007D" w:rsidRDefault="00C63C56" w:rsidP="001604BB">
      <w:pPr>
        <w:pStyle w:val="FootnoteText"/>
      </w:pPr>
      <w:r w:rsidRPr="00D92C68">
        <w:tab/>
      </w:r>
      <w:r w:rsidRPr="00C93DA5">
        <w:rPr>
          <w:rStyle w:val="FootnoteReference"/>
          <w:lang w:val="en-US"/>
        </w:rPr>
        <w:footnoteRef/>
      </w:r>
      <w:r w:rsidRPr="00C93DA5">
        <w:rPr>
          <w:rStyle w:val="FootnoteReference"/>
          <w:lang w:val="en-US"/>
        </w:rPr>
        <w:t xml:space="preserve"> </w:t>
      </w:r>
      <w:r w:rsidRPr="00FF007D">
        <w:tab/>
      </w:r>
      <w:proofErr w:type="spellStart"/>
      <w:r w:rsidR="00802D06" w:rsidRPr="00FF007D">
        <w:t>See</w:t>
      </w:r>
      <w:proofErr w:type="spellEnd"/>
      <w:r w:rsidR="00802D06" w:rsidRPr="00FF007D">
        <w:t xml:space="preserve"> “</w:t>
      </w:r>
      <w:r w:rsidR="00B66314" w:rsidRPr="00FF007D">
        <w:t xml:space="preserve">Jina </w:t>
      </w:r>
      <w:proofErr w:type="spellStart"/>
      <w:r w:rsidR="00B66314" w:rsidRPr="00FF007D">
        <w:t>Amini’s</w:t>
      </w:r>
      <w:proofErr w:type="spellEnd"/>
      <w:r w:rsidR="00B66314" w:rsidRPr="00FF007D">
        <w:t xml:space="preserve"> </w:t>
      </w:r>
      <w:proofErr w:type="spellStart"/>
      <w:r w:rsidR="00B66314" w:rsidRPr="00FF007D">
        <w:t>lawyer</w:t>
      </w:r>
      <w:proofErr w:type="spellEnd"/>
      <w:r w:rsidR="00B66314" w:rsidRPr="00FF007D">
        <w:t xml:space="preserve"> </w:t>
      </w:r>
      <w:proofErr w:type="spellStart"/>
      <w:r w:rsidR="00B66314" w:rsidRPr="00FF007D">
        <w:t>arraigned</w:t>
      </w:r>
      <w:proofErr w:type="spellEnd"/>
      <w:r w:rsidR="00B66314" w:rsidRPr="00FF007D">
        <w:t xml:space="preserve"> on ‘propaganda </w:t>
      </w:r>
      <w:proofErr w:type="spellStart"/>
      <w:r w:rsidR="00B66314" w:rsidRPr="00FF007D">
        <w:t>against</w:t>
      </w:r>
      <w:proofErr w:type="spellEnd"/>
      <w:r w:rsidR="00B66314" w:rsidRPr="00FF007D">
        <w:t xml:space="preserve"> state</w:t>
      </w:r>
      <w:r w:rsidR="00802D06" w:rsidRPr="00FF007D">
        <w:t>”</w:t>
      </w:r>
      <w:r w:rsidR="00B66314" w:rsidRPr="00FF007D">
        <w:t xml:space="preserve">, </w:t>
      </w:r>
      <w:r w:rsidR="00802D06" w:rsidRPr="00FF007D">
        <w:t xml:space="preserve">Kurdistan Human </w:t>
      </w:r>
      <w:proofErr w:type="spellStart"/>
      <w:r w:rsidR="00802D06" w:rsidRPr="00FF007D">
        <w:t>Rights</w:t>
      </w:r>
      <w:proofErr w:type="spellEnd"/>
      <w:r w:rsidR="00802D06" w:rsidRPr="00FF007D">
        <w:t xml:space="preserve"> Network, </w:t>
      </w:r>
      <w:r w:rsidR="00B66314" w:rsidRPr="00FF007D">
        <w:t xml:space="preserve">13 March 2023. </w:t>
      </w:r>
    </w:p>
  </w:footnote>
  <w:footnote w:id="387">
    <w:p w14:paraId="7215D0E2" w14:textId="57A3B086"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802D06" w:rsidRPr="00D92C68">
        <w:t>“</w:t>
      </w:r>
      <w:proofErr w:type="spellStart"/>
      <w:r w:rsidR="00B66314" w:rsidRPr="00D92C68">
        <w:t>Mahsa</w:t>
      </w:r>
      <w:proofErr w:type="spellEnd"/>
      <w:r w:rsidR="00B66314" w:rsidRPr="00D92C68">
        <w:t xml:space="preserve"> </w:t>
      </w:r>
      <w:proofErr w:type="spellStart"/>
      <w:r w:rsidR="00B66314" w:rsidRPr="00D92C68">
        <w:t>Amini</w:t>
      </w:r>
      <w:proofErr w:type="spellEnd"/>
      <w:r w:rsidR="00B66314" w:rsidRPr="00D92C68">
        <w:t xml:space="preserve"> </w:t>
      </w:r>
      <w:proofErr w:type="spellStart"/>
      <w:r w:rsidR="00B66314" w:rsidRPr="00D92C68">
        <w:t>Lawyer</w:t>
      </w:r>
      <w:proofErr w:type="spellEnd"/>
      <w:r w:rsidR="00B66314" w:rsidRPr="00D92C68">
        <w:t xml:space="preserve"> in Court – </w:t>
      </w:r>
      <w:proofErr w:type="spellStart"/>
      <w:r w:rsidR="00B66314" w:rsidRPr="00D92C68">
        <w:t>Forensic</w:t>
      </w:r>
      <w:proofErr w:type="spellEnd"/>
      <w:r w:rsidR="00B66314" w:rsidRPr="00D92C68">
        <w:t xml:space="preserve"> Theory Not Certain</w:t>
      </w:r>
      <w:r w:rsidR="00802D06" w:rsidRPr="00D92C68">
        <w:t>”</w:t>
      </w:r>
      <w:r w:rsidR="00B66314" w:rsidRPr="00D92C68">
        <w:t xml:space="preserve">, </w:t>
      </w:r>
      <w:r w:rsidR="00802D06" w:rsidRPr="00D92C68">
        <w:t xml:space="preserve">Iran International, </w:t>
      </w:r>
      <w:r w:rsidR="00B66314" w:rsidRPr="00D92C68">
        <w:t xml:space="preserve">2 </w:t>
      </w:r>
      <w:proofErr w:type="spellStart"/>
      <w:r w:rsidR="00B66314" w:rsidRPr="00D92C68">
        <w:t>October</w:t>
      </w:r>
      <w:proofErr w:type="spellEnd"/>
      <w:r w:rsidR="00B66314" w:rsidRPr="00D92C68">
        <w:t xml:space="preserve"> </w:t>
      </w:r>
      <w:proofErr w:type="gramStart"/>
      <w:r w:rsidR="00B66314" w:rsidRPr="00D92C68">
        <w:t>2023;</w:t>
      </w:r>
      <w:proofErr w:type="gramEnd"/>
      <w:r w:rsidR="00B66314" w:rsidRPr="00D92C68">
        <w:t xml:space="preserve"> Holly Johnston, The National News, </w:t>
      </w:r>
      <w:proofErr w:type="spellStart"/>
      <w:r w:rsidR="00B66314" w:rsidRPr="00D92C68">
        <w:t>Mahsa</w:t>
      </w:r>
      <w:proofErr w:type="spellEnd"/>
      <w:r w:rsidR="00B66314" w:rsidRPr="00D92C68">
        <w:t xml:space="preserve"> </w:t>
      </w:r>
      <w:proofErr w:type="spellStart"/>
      <w:r w:rsidR="00B66314" w:rsidRPr="00D92C68">
        <w:t>Amini's</w:t>
      </w:r>
      <w:proofErr w:type="spellEnd"/>
      <w:r w:rsidR="00B66314" w:rsidRPr="00D92C68">
        <w:t xml:space="preserve"> </w:t>
      </w:r>
      <w:proofErr w:type="spellStart"/>
      <w:r w:rsidR="00B66314" w:rsidRPr="00D92C68">
        <w:t>lawyer</w:t>
      </w:r>
      <w:proofErr w:type="spellEnd"/>
      <w:r w:rsidR="00B66314" w:rsidRPr="00D92C68">
        <w:t xml:space="preserve"> </w:t>
      </w:r>
      <w:proofErr w:type="spellStart"/>
      <w:r w:rsidR="00B66314" w:rsidRPr="00D92C68">
        <w:t>appears</w:t>
      </w:r>
      <w:proofErr w:type="spellEnd"/>
      <w:r w:rsidR="00B66314" w:rsidRPr="00D92C68">
        <w:t xml:space="preserve"> in </w:t>
      </w:r>
      <w:proofErr w:type="spellStart"/>
      <w:r w:rsidR="00B66314" w:rsidRPr="00D92C68">
        <w:t>Iranian</w:t>
      </w:r>
      <w:proofErr w:type="spellEnd"/>
      <w:r w:rsidR="00B66314" w:rsidRPr="00D92C68">
        <w:t xml:space="preserve"> court over 'propaganda' charges, 2 </w:t>
      </w:r>
      <w:proofErr w:type="spellStart"/>
      <w:r w:rsidR="00B66314" w:rsidRPr="00D92C68">
        <w:t>October</w:t>
      </w:r>
      <w:proofErr w:type="spellEnd"/>
      <w:r w:rsidR="00B66314" w:rsidRPr="00D92C68">
        <w:t xml:space="preserve"> 2023.</w:t>
      </w:r>
    </w:p>
  </w:footnote>
  <w:footnote w:id="388">
    <w:p w14:paraId="49FB756C" w14:textId="6892572B"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802D06" w:rsidRPr="009D414F">
        <w:rPr>
          <w:lang w:val="en-GB"/>
        </w:rPr>
        <w:t>“</w:t>
      </w:r>
      <w:r w:rsidR="00B66314" w:rsidRPr="00C93DA5">
        <w:rPr>
          <w:rStyle w:val="FootnoteReference"/>
          <w:vertAlign w:val="baseline"/>
          <w:lang w:val="en-US"/>
        </w:rPr>
        <w:t>Details of the verdict issued against M</w:t>
      </w:r>
      <w:r w:rsidR="00B66314" w:rsidRPr="009D414F">
        <w:rPr>
          <w:lang w:val="en-GB"/>
        </w:rPr>
        <w:t>a</w:t>
      </w:r>
      <w:proofErr w:type="spellStart"/>
      <w:r w:rsidR="00B66314" w:rsidRPr="00C93DA5">
        <w:rPr>
          <w:rStyle w:val="FootnoteReference"/>
          <w:vertAlign w:val="baseline"/>
          <w:lang w:val="en-US"/>
        </w:rPr>
        <w:t>hsa</w:t>
      </w:r>
      <w:proofErr w:type="spellEnd"/>
      <w:r w:rsidR="00B66314" w:rsidRPr="00C93DA5">
        <w:rPr>
          <w:rStyle w:val="FootnoteReference"/>
          <w:vertAlign w:val="baseline"/>
          <w:lang w:val="en-US"/>
        </w:rPr>
        <w:t xml:space="preserve"> Amini's family lawyer</w:t>
      </w:r>
      <w:r w:rsidR="00802D06" w:rsidRPr="00C93DA5">
        <w:rPr>
          <w:rStyle w:val="FootnoteReference"/>
          <w:vertAlign w:val="baseline"/>
          <w:lang w:val="en-US"/>
        </w:rPr>
        <w:t>”</w:t>
      </w:r>
      <w:r w:rsidR="00B66314" w:rsidRPr="009D414F">
        <w:rPr>
          <w:lang w:val="en-GB"/>
        </w:rPr>
        <w:t xml:space="preserve">, </w:t>
      </w:r>
      <w:proofErr w:type="spellStart"/>
      <w:r w:rsidR="00802D06" w:rsidRPr="009D414F">
        <w:rPr>
          <w:lang w:val="en-GB"/>
        </w:rPr>
        <w:t>Sharghdaily</w:t>
      </w:r>
      <w:proofErr w:type="spellEnd"/>
      <w:r w:rsidR="00802D06" w:rsidRPr="009D414F">
        <w:rPr>
          <w:lang w:val="en-GB"/>
        </w:rPr>
        <w:t xml:space="preserve">, </w:t>
      </w:r>
      <w:r w:rsidR="00B66314" w:rsidRPr="009D414F">
        <w:rPr>
          <w:lang w:val="en-GB"/>
        </w:rPr>
        <w:t>22 October 2023</w:t>
      </w:r>
    </w:p>
  </w:footnote>
  <w:footnote w:id="389">
    <w:p w14:paraId="4ED48BDF" w14:textId="58411284" w:rsidR="00B66314" w:rsidRPr="00C93DA5" w:rsidRDefault="00C63C56" w:rsidP="001604BB">
      <w:pPr>
        <w:pStyle w:val="FootnoteText"/>
        <w:rPr>
          <w:rStyle w:val="FootnoteReference"/>
          <w:lang w:val="en-US"/>
        </w:rPr>
      </w:pPr>
      <w:r w:rsidRPr="009D414F">
        <w:rPr>
          <w:lang w:val="en-GB"/>
        </w:rPr>
        <w:tab/>
      </w:r>
      <w:r w:rsidRPr="00C93DA5">
        <w:rPr>
          <w:rStyle w:val="FootnoteReference"/>
          <w:lang w:val="en-US"/>
        </w:rPr>
        <w:footnoteRef/>
      </w:r>
      <w:r w:rsidRPr="00C93DA5">
        <w:rPr>
          <w:rStyle w:val="FootnoteReference"/>
          <w:lang w:val="en-US"/>
        </w:rPr>
        <w:t xml:space="preserve"> </w:t>
      </w:r>
      <w:r w:rsidRPr="009D414F">
        <w:rPr>
          <w:lang w:val="en-GB"/>
        </w:rPr>
        <w:tab/>
      </w:r>
      <w:r w:rsidR="00B66314" w:rsidRPr="00C93DA5">
        <w:rPr>
          <w:rStyle w:val="FootnoteReference"/>
          <w:vertAlign w:val="baseline"/>
          <w:lang w:val="en-US"/>
        </w:rPr>
        <w:t>FFM-IRAN-D-001440</w:t>
      </w:r>
      <w:r w:rsidR="00B66314" w:rsidRPr="009D414F">
        <w:rPr>
          <w:lang w:val="en-GB"/>
        </w:rPr>
        <w:t xml:space="preserve"> (Article). </w:t>
      </w:r>
    </w:p>
  </w:footnote>
  <w:footnote w:id="390">
    <w:p w14:paraId="4B06C978" w14:textId="592C9F38" w:rsidR="00B66314" w:rsidRPr="00C93DA5" w:rsidRDefault="00C63C56" w:rsidP="001604BB">
      <w:pPr>
        <w:pStyle w:val="FootnoteText"/>
        <w:rPr>
          <w:rStyle w:val="FootnoteReference"/>
          <w:lang w:val="en-US"/>
        </w:rPr>
      </w:pPr>
      <w:r w:rsidRPr="00FF007D">
        <w:tab/>
      </w:r>
      <w:r w:rsidRPr="00C93DA5">
        <w:rPr>
          <w:rStyle w:val="FootnoteReference"/>
          <w:lang w:val="en-US"/>
        </w:rPr>
        <w:footnoteRef/>
      </w:r>
      <w:r w:rsidRPr="00C93DA5">
        <w:rPr>
          <w:rStyle w:val="FootnoteReference"/>
          <w:lang w:val="en-US"/>
        </w:rPr>
        <w:t xml:space="preserve"> </w:t>
      </w:r>
      <w:r w:rsidRPr="00D92C68">
        <w:tab/>
      </w:r>
      <w:r w:rsidR="00802D06" w:rsidRPr="00D92C68">
        <w:t>“</w:t>
      </w:r>
      <w:proofErr w:type="spellStart"/>
      <w:r w:rsidR="00B66314" w:rsidRPr="00D92C68">
        <w:t>Journalist</w:t>
      </w:r>
      <w:proofErr w:type="spellEnd"/>
      <w:r w:rsidR="00B66314" w:rsidRPr="00D92C68">
        <w:t xml:space="preserve"> </w:t>
      </w:r>
      <w:proofErr w:type="spellStart"/>
      <w:r w:rsidR="00B66314" w:rsidRPr="00D92C68">
        <w:t>Nazila</w:t>
      </w:r>
      <w:proofErr w:type="spellEnd"/>
      <w:r w:rsidR="00B66314" w:rsidRPr="00D92C68">
        <w:t xml:space="preserve"> </w:t>
      </w:r>
      <w:proofErr w:type="spellStart"/>
      <w:r w:rsidR="00B66314" w:rsidRPr="00D92C68">
        <w:t>Maroufian</w:t>
      </w:r>
      <w:proofErr w:type="spellEnd"/>
      <w:r w:rsidR="00B66314" w:rsidRPr="00D92C68">
        <w:t xml:space="preserve"> </w:t>
      </w:r>
      <w:proofErr w:type="spellStart"/>
      <w:r w:rsidR="00B66314" w:rsidRPr="00D92C68">
        <w:t>Sentenced</w:t>
      </w:r>
      <w:proofErr w:type="spellEnd"/>
      <w:r w:rsidR="00B66314" w:rsidRPr="00D92C68">
        <w:t xml:space="preserve"> to One </w:t>
      </w:r>
      <w:proofErr w:type="spellStart"/>
      <w:r w:rsidR="00B66314" w:rsidRPr="00D92C68">
        <w:t>Year</w:t>
      </w:r>
      <w:proofErr w:type="spellEnd"/>
      <w:r w:rsidR="00B66314" w:rsidRPr="00D92C68">
        <w:t xml:space="preserve"> in Prison</w:t>
      </w:r>
      <w:r w:rsidR="00802D06" w:rsidRPr="00D92C68">
        <w:t>”</w:t>
      </w:r>
      <w:r w:rsidR="00B66314" w:rsidRPr="00D92C68">
        <w:t xml:space="preserve">, </w:t>
      </w:r>
      <w:r w:rsidR="00802D06" w:rsidRPr="00D92C68">
        <w:t xml:space="preserve">Human </w:t>
      </w:r>
      <w:proofErr w:type="spellStart"/>
      <w:r w:rsidR="00802D06" w:rsidRPr="00D92C68">
        <w:t>Rights</w:t>
      </w:r>
      <w:proofErr w:type="spellEnd"/>
      <w:r w:rsidR="00802D06" w:rsidRPr="00D92C68">
        <w:t xml:space="preserve"> </w:t>
      </w:r>
      <w:proofErr w:type="spellStart"/>
      <w:r w:rsidR="00802D06" w:rsidRPr="00D92C68">
        <w:t>Activist</w:t>
      </w:r>
      <w:proofErr w:type="spellEnd"/>
      <w:r w:rsidR="00802D06" w:rsidRPr="00D92C68">
        <w:t xml:space="preserve"> News Agency </w:t>
      </w:r>
      <w:r w:rsidR="00B66314" w:rsidRPr="00D92C68">
        <w:t xml:space="preserve">4 </w:t>
      </w:r>
      <w:proofErr w:type="spellStart"/>
      <w:r w:rsidR="00B66314" w:rsidRPr="00D92C68">
        <w:t>September</w:t>
      </w:r>
      <w:proofErr w:type="spellEnd"/>
      <w:r w:rsidR="00B66314" w:rsidRPr="00D92C68">
        <w:t xml:space="preserve"> </w:t>
      </w:r>
      <w:proofErr w:type="gramStart"/>
      <w:r w:rsidR="00B66314" w:rsidRPr="00D92C68">
        <w:t>2023;</w:t>
      </w:r>
      <w:proofErr w:type="gramEnd"/>
      <w:r w:rsidR="00B66314" w:rsidRPr="00D92C68">
        <w:t xml:space="preserve"> FFM-IRAN-D-001441.</w:t>
      </w:r>
      <w:r w:rsidR="00B66314" w:rsidRPr="00C93DA5">
        <w:rPr>
          <w:rStyle w:val="FootnoteReference"/>
          <w:lang w:val="en-US"/>
        </w:rPr>
        <w:t xml:space="preserve"> </w:t>
      </w:r>
    </w:p>
  </w:footnote>
  <w:footnote w:id="391">
    <w:p w14:paraId="5E6BEA2B" w14:textId="123891D1" w:rsidR="00B66314" w:rsidRPr="00C93DA5" w:rsidRDefault="00C63C56" w:rsidP="001604BB">
      <w:pPr>
        <w:pStyle w:val="FootnoteText"/>
      </w:pPr>
      <w:r w:rsidRPr="009D414F">
        <w:rPr>
          <w:lang w:val="en-GB"/>
        </w:rPr>
        <w:tab/>
      </w:r>
      <w:r w:rsidRPr="00C93DA5">
        <w:rPr>
          <w:rStyle w:val="FootnoteReference"/>
          <w:lang w:val="en-US"/>
        </w:rPr>
        <w:footnoteRef/>
      </w:r>
      <w:r w:rsidRPr="00C93DA5">
        <w:rPr>
          <w:rStyle w:val="FootnoteReference"/>
          <w:lang w:val="en-US"/>
        </w:rPr>
        <w:t xml:space="preserve"> </w:t>
      </w:r>
      <w:r w:rsidRPr="00C93DA5">
        <w:tab/>
      </w:r>
      <w:r w:rsidR="00B66314" w:rsidRPr="00C93DA5">
        <w:rPr>
          <w:rStyle w:val="FootnoteReference"/>
          <w:vertAlign w:val="baseline"/>
          <w:lang w:val="en-US"/>
        </w:rPr>
        <w:t>https://twitter.com/maroofian_n/status/1619331905673105408</w:t>
      </w:r>
      <w:r w:rsidR="00B66314" w:rsidRPr="00C93DA5">
        <w:rPr>
          <w:rStyle w:val="FootnoteReference"/>
          <w:lang w:val="en-US"/>
        </w:rPr>
        <w:t>.</w:t>
      </w:r>
    </w:p>
  </w:footnote>
  <w:footnote w:id="392">
    <w:p w14:paraId="6D034AD6" w14:textId="1F3EB94C" w:rsidR="00B66314" w:rsidRPr="00FF007D" w:rsidRDefault="00C63C56" w:rsidP="001604BB">
      <w:pPr>
        <w:pStyle w:val="FootnoteText"/>
      </w:pPr>
      <w:r w:rsidRPr="00C93DA5">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See</w:t>
      </w:r>
      <w:proofErr w:type="spellEnd"/>
      <w:r w:rsidR="00B66314" w:rsidRPr="00FF007D">
        <w:t xml:space="preserve"> Report of the </w:t>
      </w:r>
      <w:proofErr w:type="spellStart"/>
      <w:r w:rsidR="00B66314" w:rsidRPr="00FF007D">
        <w:t>Working</w:t>
      </w:r>
      <w:proofErr w:type="spellEnd"/>
      <w:r w:rsidR="00B66314" w:rsidRPr="00FF007D">
        <w:t xml:space="preserve"> Group on </w:t>
      </w:r>
      <w:proofErr w:type="spellStart"/>
      <w:r w:rsidR="00B66314" w:rsidRPr="00FF007D">
        <w:t>Arbitrary</w:t>
      </w:r>
      <w:proofErr w:type="spellEnd"/>
      <w:r w:rsidR="00B66314" w:rsidRPr="00FF007D">
        <w:t xml:space="preserve"> </w:t>
      </w:r>
      <w:proofErr w:type="spellStart"/>
      <w:r w:rsidR="00B66314" w:rsidRPr="00FF007D">
        <w:t>Detention</w:t>
      </w:r>
      <w:proofErr w:type="spellEnd"/>
      <w:r w:rsidR="00B66314" w:rsidRPr="00FF007D">
        <w:t xml:space="preserve"> A/HRC/36/37, para. 47-48, 19 July 2017. </w:t>
      </w:r>
    </w:p>
  </w:footnote>
  <w:footnote w:id="393">
    <w:p w14:paraId="325ADE11" w14:textId="44575F31"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proofErr w:type="spellStart"/>
      <w:r w:rsidR="00B66314" w:rsidRPr="00FF007D">
        <w:t>See</w:t>
      </w:r>
      <w:proofErr w:type="spellEnd"/>
      <w:r w:rsidR="00B66314" w:rsidRPr="00FF007D">
        <w:t xml:space="preserve"> for </w:t>
      </w:r>
      <w:proofErr w:type="spellStart"/>
      <w:r w:rsidR="00B66314" w:rsidRPr="00FF007D">
        <w:t>example</w:t>
      </w:r>
      <w:proofErr w:type="spellEnd"/>
      <w:r w:rsidR="00B66314" w:rsidRPr="00FF007D">
        <w:t xml:space="preserve">, Report of the </w:t>
      </w:r>
      <w:proofErr w:type="spellStart"/>
      <w:r w:rsidR="00B66314" w:rsidRPr="00FF007D">
        <w:t>Special</w:t>
      </w:r>
      <w:proofErr w:type="spellEnd"/>
      <w:r w:rsidR="00B66314" w:rsidRPr="00FF007D">
        <w:t xml:space="preserve"> Rapporteur on </w:t>
      </w:r>
      <w:proofErr w:type="spellStart"/>
      <w:r w:rsidR="00B66314" w:rsidRPr="00FF007D">
        <w:t>extrajudicial</w:t>
      </w:r>
      <w:proofErr w:type="spellEnd"/>
      <w:r w:rsidR="00B66314" w:rsidRPr="00FF007D">
        <w:t xml:space="preserve">, </w:t>
      </w:r>
      <w:proofErr w:type="spellStart"/>
      <w:r w:rsidR="00B66314" w:rsidRPr="00FF007D">
        <w:t>summary</w:t>
      </w:r>
      <w:proofErr w:type="spellEnd"/>
      <w:r w:rsidR="00B66314" w:rsidRPr="00FF007D">
        <w:t xml:space="preserve"> or </w:t>
      </w:r>
      <w:proofErr w:type="spellStart"/>
      <w:r w:rsidR="00B66314" w:rsidRPr="00FF007D">
        <w:t>arbitrary</w:t>
      </w:r>
      <w:proofErr w:type="spellEnd"/>
      <w:r w:rsidR="00B66314" w:rsidRPr="00FF007D">
        <w:t xml:space="preserve"> </w:t>
      </w:r>
      <w:proofErr w:type="spellStart"/>
      <w:r w:rsidR="00B66314" w:rsidRPr="00FF007D">
        <w:t>executions</w:t>
      </w:r>
      <w:proofErr w:type="spellEnd"/>
      <w:r w:rsidR="00B66314" w:rsidRPr="00FF007D">
        <w:t xml:space="preserve">, A/HRC/53/29, para. 14-15. 18 April 2023. </w:t>
      </w:r>
    </w:p>
  </w:footnote>
  <w:footnote w:id="394">
    <w:p w14:paraId="6D8460E8" w14:textId="66EBB8AF"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 xml:space="preserve">OHCHR, The Minnesota Protocol on the Investigation of </w:t>
      </w:r>
      <w:proofErr w:type="spellStart"/>
      <w:r w:rsidR="00B66314" w:rsidRPr="00FF007D">
        <w:t>Potentially</w:t>
      </w:r>
      <w:proofErr w:type="spellEnd"/>
      <w:r w:rsidR="00B66314" w:rsidRPr="00FF007D">
        <w:t xml:space="preserve"> </w:t>
      </w:r>
      <w:proofErr w:type="spellStart"/>
      <w:r w:rsidR="00B66314" w:rsidRPr="00FF007D">
        <w:t>Unlawful</w:t>
      </w:r>
      <w:proofErr w:type="spellEnd"/>
      <w:r w:rsidR="00B66314" w:rsidRPr="00FF007D">
        <w:t xml:space="preserve"> </w:t>
      </w:r>
      <w:proofErr w:type="spellStart"/>
      <w:r w:rsidR="00B66314" w:rsidRPr="00FF007D">
        <w:t>Death</w:t>
      </w:r>
      <w:proofErr w:type="spellEnd"/>
      <w:r w:rsidR="00B66314" w:rsidRPr="00FF007D">
        <w:t xml:space="preserve"> (2016).</w:t>
      </w:r>
    </w:p>
  </w:footnote>
  <w:footnote w:id="395">
    <w:p w14:paraId="07BC24F0" w14:textId="77777777" w:rsidR="00B17D42" w:rsidRPr="00C93DA5" w:rsidRDefault="00B17D42" w:rsidP="001604BB">
      <w:pPr>
        <w:pStyle w:val="FootnoteText"/>
        <w:rPr>
          <w:lang w:val="en-US"/>
        </w:rPr>
      </w:pPr>
      <w:r w:rsidRPr="00C93DA5">
        <w:rPr>
          <w:lang w:val="en-US"/>
        </w:rPr>
        <w:tab/>
      </w:r>
      <w:r w:rsidRPr="00C93DA5">
        <w:rPr>
          <w:rStyle w:val="FootnoteReference"/>
          <w:lang w:val="en-US"/>
        </w:rPr>
        <w:footnoteRef/>
      </w:r>
      <w:r w:rsidRPr="00C93DA5">
        <w:rPr>
          <w:rStyle w:val="FootnoteReference"/>
          <w:lang w:val="en-US"/>
        </w:rPr>
        <w:t xml:space="preserve"> </w:t>
      </w:r>
      <w:r w:rsidRPr="00C93DA5">
        <w:rPr>
          <w:lang w:val="en-US"/>
        </w:rPr>
        <w:tab/>
      </w:r>
      <w:r w:rsidRPr="009D414F">
        <w:rPr>
          <w:rStyle w:val="ui-provider"/>
          <w:lang w:val="en-GB"/>
        </w:rPr>
        <w:t>See Minesota protocol, para. 23</w:t>
      </w:r>
      <w:r w:rsidRPr="00C93DA5">
        <w:rPr>
          <w:lang w:val="en-US"/>
        </w:rPr>
        <w:t xml:space="preserve">. </w:t>
      </w:r>
    </w:p>
  </w:footnote>
  <w:footnote w:id="396">
    <w:p w14:paraId="4C741070" w14:textId="164DBCB9" w:rsidR="00213A1B" w:rsidRPr="00C93DA5" w:rsidRDefault="00213A1B" w:rsidP="001604BB">
      <w:pPr>
        <w:pStyle w:val="FootnoteText"/>
        <w:rPr>
          <w:lang w:val="en-US"/>
        </w:rPr>
      </w:pPr>
      <w:r w:rsidRPr="00C93DA5">
        <w:rPr>
          <w:lang w:val="en-US"/>
        </w:rPr>
        <w:tab/>
      </w:r>
      <w:r w:rsidRPr="00C93DA5">
        <w:rPr>
          <w:rStyle w:val="FootnoteReference"/>
          <w:lang w:val="en-US"/>
        </w:rPr>
        <w:footnoteRef/>
      </w:r>
      <w:r w:rsidRPr="00C93DA5">
        <w:rPr>
          <w:rStyle w:val="FootnoteReference"/>
          <w:lang w:val="en-US"/>
        </w:rPr>
        <w:t xml:space="preserve"> </w:t>
      </w:r>
      <w:r w:rsidRPr="00C93DA5">
        <w:rPr>
          <w:lang w:val="en-US"/>
        </w:rPr>
        <w:tab/>
      </w:r>
      <w:r w:rsidRPr="009D414F">
        <w:rPr>
          <w:rStyle w:val="ui-provider"/>
          <w:lang w:val="en-GB"/>
        </w:rPr>
        <w:t xml:space="preserve">In its 2016 judgment in the </w:t>
      </w:r>
      <w:proofErr w:type="spellStart"/>
      <w:r w:rsidRPr="009D414F">
        <w:rPr>
          <w:rStyle w:val="ui-provider"/>
          <w:lang w:val="en-GB"/>
        </w:rPr>
        <w:t>Pomilyayko</w:t>
      </w:r>
      <w:proofErr w:type="spellEnd"/>
      <w:r w:rsidRPr="009D414F">
        <w:rPr>
          <w:rStyle w:val="ui-provider"/>
          <w:lang w:val="en-GB"/>
        </w:rPr>
        <w:t xml:space="preserve"> case, the European Court of Human Rights stated that “the authorities must always make a serious attempt to find out what happened and should not rely on hasty or ill-founded conclusions to close their investigation or as the basis for their decisions”. See ECtHR, </w:t>
      </w:r>
      <w:proofErr w:type="spellStart"/>
      <w:r w:rsidRPr="009D414F">
        <w:rPr>
          <w:rStyle w:val="ui-provider"/>
          <w:lang w:val="en-GB"/>
        </w:rPr>
        <w:t>Pomilyayko</w:t>
      </w:r>
      <w:proofErr w:type="spellEnd"/>
      <w:r w:rsidRPr="009D414F">
        <w:rPr>
          <w:rStyle w:val="ui-provider"/>
          <w:lang w:val="en-GB"/>
        </w:rPr>
        <w:t xml:space="preserve"> v. Ukraine, Judgment, 11 February 2016, para. 53. See also “The Investigation and prosecution of potentially unlawful death: Practitioner’s guide”, International Commission of Jurists, June 2019, p. 58</w:t>
      </w:r>
      <w:r w:rsidRPr="00C93DA5">
        <w:rPr>
          <w:lang w:val="en-US"/>
        </w:rPr>
        <w:t xml:space="preserve">. </w:t>
      </w:r>
    </w:p>
  </w:footnote>
  <w:footnote w:id="397">
    <w:p w14:paraId="0A86A131" w14:textId="7C190243" w:rsidR="00B66314" w:rsidRPr="00FF007D" w:rsidRDefault="00C63C56" w:rsidP="001604BB">
      <w:pPr>
        <w:pStyle w:val="FootnoteText"/>
      </w:pPr>
      <w:r w:rsidRPr="00FF007D">
        <w:tab/>
      </w:r>
      <w:r w:rsidRPr="00C93DA5">
        <w:rPr>
          <w:rStyle w:val="FootnoteReference"/>
          <w:lang w:val="en-US"/>
        </w:rPr>
        <w:footnoteRef/>
      </w:r>
      <w:r w:rsidRPr="00C93DA5">
        <w:rPr>
          <w:rStyle w:val="FootnoteReference"/>
          <w:lang w:val="en-US"/>
        </w:rPr>
        <w:t xml:space="preserve"> </w:t>
      </w:r>
      <w:r w:rsidRPr="00FF007D">
        <w:tab/>
      </w:r>
      <w:r w:rsidR="00B66314" w:rsidRPr="00FF007D">
        <w:t>FFM-IRAN-D-000856.</w:t>
      </w:r>
    </w:p>
  </w:footnote>
  <w:footnote w:id="398">
    <w:p w14:paraId="638589B8" w14:textId="661A1BA8" w:rsidR="00833FDA" w:rsidRPr="00FF007D" w:rsidRDefault="00041FA8" w:rsidP="001604BB">
      <w:pPr>
        <w:pStyle w:val="FootnoteText"/>
      </w:pPr>
      <w:r w:rsidRPr="00FF007D">
        <w:tab/>
      </w:r>
      <w:r w:rsidR="00833FDA" w:rsidRPr="00C93DA5">
        <w:rPr>
          <w:rStyle w:val="FootnoteReference"/>
          <w:rFonts w:asciiTheme="majorBidi" w:hAnsiTheme="majorBidi"/>
          <w:lang w:val="en-US"/>
        </w:rPr>
        <w:footnoteRef/>
      </w:r>
      <w:r w:rsidRPr="00FF007D">
        <w:tab/>
      </w:r>
      <w:proofErr w:type="spellStart"/>
      <w:r w:rsidR="00833FDA" w:rsidRPr="00FF007D">
        <w:t>European</w:t>
      </w:r>
      <w:proofErr w:type="spellEnd"/>
      <w:r w:rsidR="00833FDA" w:rsidRPr="00FF007D">
        <w:t xml:space="preserve"> </w:t>
      </w:r>
      <w:proofErr w:type="spellStart"/>
      <w:r w:rsidR="00833FDA" w:rsidRPr="00FF007D">
        <w:t>Parliament</w:t>
      </w:r>
      <w:proofErr w:type="spellEnd"/>
      <w:r w:rsidR="00833FDA" w:rsidRPr="00FF007D">
        <w:t xml:space="preserve">, “Jina </w:t>
      </w:r>
      <w:proofErr w:type="spellStart"/>
      <w:r w:rsidR="00833FDA" w:rsidRPr="00FF007D">
        <w:t>Mahsa</w:t>
      </w:r>
      <w:proofErr w:type="spellEnd"/>
      <w:r w:rsidR="00833FDA" w:rsidRPr="00FF007D">
        <w:t xml:space="preserve"> </w:t>
      </w:r>
      <w:proofErr w:type="spellStart"/>
      <w:r w:rsidR="00833FDA" w:rsidRPr="00FF007D">
        <w:t>Amini</w:t>
      </w:r>
      <w:proofErr w:type="spellEnd"/>
      <w:r w:rsidR="00833FDA" w:rsidRPr="00FF007D">
        <w:t xml:space="preserve"> and </w:t>
      </w:r>
      <w:proofErr w:type="spellStart"/>
      <w:r w:rsidR="00833FDA" w:rsidRPr="00FF007D">
        <w:t>Iranian</w:t>
      </w:r>
      <w:proofErr w:type="spellEnd"/>
      <w:r w:rsidR="00833FDA" w:rsidRPr="00FF007D">
        <w:t xml:space="preserve"> </w:t>
      </w:r>
      <w:proofErr w:type="spellStart"/>
      <w:r w:rsidR="00833FDA" w:rsidRPr="00FF007D">
        <w:t>women</w:t>
      </w:r>
      <w:proofErr w:type="spellEnd"/>
      <w:r w:rsidR="00833FDA" w:rsidRPr="00FF007D">
        <w:t xml:space="preserve"> </w:t>
      </w:r>
      <w:proofErr w:type="spellStart"/>
      <w:r w:rsidR="00833FDA" w:rsidRPr="00FF007D">
        <w:t>protest</w:t>
      </w:r>
      <w:proofErr w:type="spellEnd"/>
      <w:r w:rsidR="00833FDA" w:rsidRPr="00FF007D">
        <w:t xml:space="preserve"> </w:t>
      </w:r>
      <w:proofErr w:type="spellStart"/>
      <w:r w:rsidR="00833FDA" w:rsidRPr="00FF007D">
        <w:t>movement</w:t>
      </w:r>
      <w:proofErr w:type="spellEnd"/>
      <w:r w:rsidR="00833FDA" w:rsidRPr="00FF007D">
        <w:t xml:space="preserve"> </w:t>
      </w:r>
      <w:proofErr w:type="spellStart"/>
      <w:r w:rsidR="00833FDA" w:rsidRPr="00FF007D">
        <w:t>win</w:t>
      </w:r>
      <w:proofErr w:type="spellEnd"/>
      <w:r w:rsidR="00833FDA" w:rsidRPr="00FF007D">
        <w:t xml:space="preserve"> the 2023 Sakharov </w:t>
      </w:r>
      <w:proofErr w:type="spellStart"/>
      <w:r w:rsidR="00833FDA" w:rsidRPr="00FF007D">
        <w:t>Prize</w:t>
      </w:r>
      <w:proofErr w:type="spellEnd"/>
      <w:r w:rsidR="00833FDA" w:rsidRPr="00FF007D">
        <w:t xml:space="preserve">”, 19 </w:t>
      </w:r>
      <w:proofErr w:type="spellStart"/>
      <w:r w:rsidR="00833FDA" w:rsidRPr="00FF007D">
        <w:t>October</w:t>
      </w:r>
      <w:proofErr w:type="spellEnd"/>
      <w:r w:rsidR="00833FDA" w:rsidRPr="00FF007D">
        <w:t xml:space="preserve"> 2023.</w:t>
      </w:r>
    </w:p>
  </w:footnote>
  <w:footnote w:id="399">
    <w:p w14:paraId="15014252" w14:textId="33C87A26" w:rsidR="00833FDA" w:rsidRPr="00C93DA5" w:rsidRDefault="00041FA8" w:rsidP="001604BB">
      <w:pPr>
        <w:pStyle w:val="FootnoteText"/>
        <w:rPr>
          <w:rtl/>
          <w:lang w:bidi="fa-IR"/>
        </w:rPr>
      </w:pPr>
      <w:r w:rsidRPr="00FF007D">
        <w:tab/>
      </w:r>
      <w:r w:rsidR="00833FDA" w:rsidRPr="00C93DA5">
        <w:rPr>
          <w:rStyle w:val="FootnoteReference"/>
          <w:rFonts w:asciiTheme="majorBidi" w:hAnsiTheme="majorBidi"/>
          <w:lang w:val="en-US"/>
        </w:rPr>
        <w:footnoteRef/>
      </w:r>
      <w:r w:rsidRPr="00D92C68">
        <w:tab/>
      </w:r>
      <w:proofErr w:type="spellStart"/>
      <w:r w:rsidR="00833FDA" w:rsidRPr="00D92C68">
        <w:t>In</w:t>
      </w:r>
      <w:proofErr w:type="spellEnd"/>
      <w:r w:rsidR="00833FDA" w:rsidRPr="00D92C68">
        <w:t xml:space="preserve"> 2013, Supreme Leader Ali Khamenei </w:t>
      </w:r>
      <w:proofErr w:type="spellStart"/>
      <w:r w:rsidR="00833FDA" w:rsidRPr="00D92C68">
        <w:t>reportedly</w:t>
      </w:r>
      <w:proofErr w:type="spellEnd"/>
      <w:r w:rsidR="00833FDA" w:rsidRPr="00D92C68">
        <w:t xml:space="preserve"> </w:t>
      </w:r>
      <w:proofErr w:type="spellStart"/>
      <w:r w:rsidR="00833FDA" w:rsidRPr="00D92C68">
        <w:t>issued</w:t>
      </w:r>
      <w:proofErr w:type="spellEnd"/>
      <w:r w:rsidR="00833FDA" w:rsidRPr="00D92C68">
        <w:t xml:space="preserve"> a fatwa to </w:t>
      </w:r>
      <w:proofErr w:type="spellStart"/>
      <w:r w:rsidR="00833FDA" w:rsidRPr="00D92C68">
        <w:t>clarify</w:t>
      </w:r>
      <w:proofErr w:type="spellEnd"/>
      <w:r w:rsidR="00833FDA" w:rsidRPr="00D92C68">
        <w:t xml:space="preserve"> the </w:t>
      </w:r>
      <w:proofErr w:type="gramStart"/>
      <w:r w:rsidR="00833FDA" w:rsidRPr="00D92C68">
        <w:t>situation:</w:t>
      </w:r>
      <w:proofErr w:type="gramEnd"/>
      <w:r w:rsidR="00833FDA" w:rsidRPr="00D92C68">
        <w:t xml:space="preserve"> "If a </w:t>
      </w:r>
      <w:proofErr w:type="spellStart"/>
      <w:r w:rsidR="00833FDA" w:rsidRPr="00D92C68">
        <w:t>woman's</w:t>
      </w:r>
      <w:proofErr w:type="spellEnd"/>
      <w:r w:rsidR="00833FDA" w:rsidRPr="00D92C68">
        <w:t xml:space="preserve"> </w:t>
      </w:r>
      <w:proofErr w:type="spellStart"/>
      <w:r w:rsidR="00833FDA" w:rsidRPr="00D92C68">
        <w:t>voice</w:t>
      </w:r>
      <w:proofErr w:type="spellEnd"/>
      <w:r w:rsidR="00833FDA" w:rsidRPr="00D92C68">
        <w:t xml:space="preserve">, </w:t>
      </w:r>
      <w:proofErr w:type="spellStart"/>
      <w:r w:rsidR="00833FDA" w:rsidRPr="00D92C68">
        <w:t>whether</w:t>
      </w:r>
      <w:proofErr w:type="spellEnd"/>
      <w:r w:rsidR="00833FDA" w:rsidRPr="00D92C68">
        <w:t xml:space="preserve"> </w:t>
      </w:r>
      <w:proofErr w:type="spellStart"/>
      <w:r w:rsidR="00833FDA" w:rsidRPr="00D92C68">
        <w:t>singing</w:t>
      </w:r>
      <w:proofErr w:type="spellEnd"/>
      <w:r w:rsidR="00833FDA" w:rsidRPr="00D92C68">
        <w:t xml:space="preserve"> solo or in combination </w:t>
      </w:r>
      <w:proofErr w:type="spellStart"/>
      <w:r w:rsidR="00833FDA" w:rsidRPr="00D92C68">
        <w:t>with</w:t>
      </w:r>
      <w:proofErr w:type="spellEnd"/>
      <w:r w:rsidR="00833FDA" w:rsidRPr="00D92C68">
        <w:t xml:space="preserve"> </w:t>
      </w:r>
      <w:proofErr w:type="spellStart"/>
      <w:r w:rsidR="00833FDA" w:rsidRPr="00D92C68">
        <w:t>other</w:t>
      </w:r>
      <w:proofErr w:type="spellEnd"/>
      <w:r w:rsidR="00833FDA" w:rsidRPr="00D92C68">
        <w:t xml:space="preserve"> men and </w:t>
      </w:r>
      <w:proofErr w:type="spellStart"/>
      <w:r w:rsidR="00833FDA" w:rsidRPr="00D92C68">
        <w:t>women</w:t>
      </w:r>
      <w:proofErr w:type="spellEnd"/>
      <w:r w:rsidR="00833FDA" w:rsidRPr="00D92C68">
        <w:t xml:space="preserve">, </w:t>
      </w:r>
      <w:proofErr w:type="spellStart"/>
      <w:r w:rsidR="00833FDA" w:rsidRPr="00D92C68">
        <w:t>is</w:t>
      </w:r>
      <w:proofErr w:type="spellEnd"/>
      <w:r w:rsidR="00833FDA" w:rsidRPr="00D92C68">
        <w:t xml:space="preserve"> not </w:t>
      </w:r>
      <w:proofErr w:type="spellStart"/>
      <w:r w:rsidR="00833FDA" w:rsidRPr="00D92C68">
        <w:t>inciting</w:t>
      </w:r>
      <w:proofErr w:type="spellEnd"/>
      <w:r w:rsidR="00833FDA" w:rsidRPr="00D92C68">
        <w:t xml:space="preserve"> </w:t>
      </w:r>
      <w:proofErr w:type="spellStart"/>
      <w:r w:rsidR="00833FDA" w:rsidRPr="00D92C68">
        <w:t>frivolity</w:t>
      </w:r>
      <w:proofErr w:type="spellEnd"/>
      <w:r w:rsidR="00833FDA" w:rsidRPr="00D92C68">
        <w:t xml:space="preserve"> [</w:t>
      </w:r>
      <w:proofErr w:type="spellStart"/>
      <w:r w:rsidR="00833FDA" w:rsidRPr="00D92C68">
        <w:rPr>
          <w:i/>
        </w:rPr>
        <w:t>ghena</w:t>
      </w:r>
      <w:proofErr w:type="spellEnd"/>
      <w:r w:rsidR="00833FDA" w:rsidRPr="00D92C68">
        <w:t xml:space="preserve">] and </w:t>
      </w:r>
      <w:proofErr w:type="spellStart"/>
      <w:r w:rsidR="00833FDA" w:rsidRPr="00D92C68">
        <w:t>listening</w:t>
      </w:r>
      <w:proofErr w:type="spellEnd"/>
      <w:r w:rsidR="00833FDA" w:rsidRPr="00D92C68">
        <w:t xml:space="preserve"> to </w:t>
      </w:r>
      <w:proofErr w:type="spellStart"/>
      <w:r w:rsidR="00833FDA" w:rsidRPr="00D92C68">
        <w:t>it</w:t>
      </w:r>
      <w:proofErr w:type="spellEnd"/>
      <w:r w:rsidR="00833FDA" w:rsidRPr="00D92C68">
        <w:t xml:space="preserve"> </w:t>
      </w:r>
      <w:proofErr w:type="spellStart"/>
      <w:r w:rsidR="00833FDA" w:rsidRPr="00D92C68">
        <w:t>is</w:t>
      </w:r>
      <w:proofErr w:type="spellEnd"/>
      <w:r w:rsidR="00833FDA" w:rsidRPr="00D92C68">
        <w:t xml:space="preserve"> not </w:t>
      </w:r>
      <w:proofErr w:type="spellStart"/>
      <w:r w:rsidR="00833FDA" w:rsidRPr="00D92C68">
        <w:t>with</w:t>
      </w:r>
      <w:proofErr w:type="spellEnd"/>
      <w:r w:rsidR="00833FDA" w:rsidRPr="00D92C68">
        <w:t xml:space="preserve"> the intention of </w:t>
      </w:r>
      <w:proofErr w:type="spellStart"/>
      <w:r w:rsidR="00833FDA" w:rsidRPr="00D92C68">
        <w:t>pleasure</w:t>
      </w:r>
      <w:proofErr w:type="spellEnd"/>
      <w:r w:rsidR="00833FDA" w:rsidRPr="00D92C68">
        <w:t xml:space="preserve"> and </w:t>
      </w:r>
      <w:proofErr w:type="spellStart"/>
      <w:r w:rsidR="00833FDA" w:rsidRPr="00D92C68">
        <w:t>debauchery</w:t>
      </w:r>
      <w:proofErr w:type="spellEnd"/>
      <w:r w:rsidR="00833FDA" w:rsidRPr="00D92C68">
        <w:t xml:space="preserve">, </w:t>
      </w:r>
      <w:proofErr w:type="spellStart"/>
      <w:r w:rsidR="00833FDA" w:rsidRPr="00D92C68">
        <w:t>there</w:t>
      </w:r>
      <w:proofErr w:type="spellEnd"/>
      <w:r w:rsidR="00833FDA" w:rsidRPr="00D92C68">
        <w:t xml:space="preserve"> </w:t>
      </w:r>
      <w:proofErr w:type="spellStart"/>
      <w:r w:rsidR="00833FDA" w:rsidRPr="00D92C68">
        <w:t>is</w:t>
      </w:r>
      <w:proofErr w:type="spellEnd"/>
      <w:r w:rsidR="00833FDA" w:rsidRPr="00D92C68">
        <w:t xml:space="preserve"> no </w:t>
      </w:r>
      <w:proofErr w:type="spellStart"/>
      <w:r w:rsidR="00833FDA" w:rsidRPr="00D92C68">
        <w:t>problem</w:t>
      </w:r>
      <w:proofErr w:type="spellEnd"/>
      <w:r w:rsidR="00833FDA" w:rsidRPr="00D92C68">
        <w:t xml:space="preserve">. But </w:t>
      </w:r>
      <w:proofErr w:type="spellStart"/>
      <w:r w:rsidR="00833FDA" w:rsidRPr="00D92C68">
        <w:t>it</w:t>
      </w:r>
      <w:proofErr w:type="spellEnd"/>
      <w:r w:rsidR="00833FDA" w:rsidRPr="00D92C68">
        <w:t xml:space="preserve"> </w:t>
      </w:r>
      <w:proofErr w:type="spellStart"/>
      <w:r w:rsidR="00833FDA" w:rsidRPr="00D92C68">
        <w:t>is</w:t>
      </w:r>
      <w:proofErr w:type="spellEnd"/>
      <w:r w:rsidR="00833FDA" w:rsidRPr="00D92C68">
        <w:t xml:space="preserve"> not permissible if </w:t>
      </w:r>
      <w:proofErr w:type="spellStart"/>
      <w:r w:rsidR="00833FDA" w:rsidRPr="00D92C68">
        <w:t>it</w:t>
      </w:r>
      <w:proofErr w:type="spellEnd"/>
      <w:r w:rsidR="00833FDA" w:rsidRPr="00D92C68">
        <w:t xml:space="preserve"> </w:t>
      </w:r>
      <w:proofErr w:type="spellStart"/>
      <w:r w:rsidR="00833FDA" w:rsidRPr="00D92C68">
        <w:t>is</w:t>
      </w:r>
      <w:proofErr w:type="spellEnd"/>
      <w:r w:rsidR="00833FDA" w:rsidRPr="00D92C68">
        <w:t xml:space="preserve"> </w:t>
      </w:r>
      <w:proofErr w:type="spellStart"/>
      <w:r w:rsidR="00833FDA" w:rsidRPr="00D92C68">
        <w:t>corrupting</w:t>
      </w:r>
      <w:proofErr w:type="spellEnd"/>
      <w:r w:rsidR="00833FDA" w:rsidRPr="00D92C68">
        <w:t xml:space="preserve"> or </w:t>
      </w:r>
      <w:proofErr w:type="spellStart"/>
      <w:r w:rsidR="00833FDA" w:rsidRPr="00D92C68">
        <w:t>inciting</w:t>
      </w:r>
      <w:proofErr w:type="spellEnd"/>
      <w:r w:rsidR="00833FDA" w:rsidRPr="00D92C68">
        <w:t xml:space="preserve"> </w:t>
      </w:r>
      <w:proofErr w:type="spellStart"/>
      <w:r w:rsidR="00833FDA" w:rsidRPr="00D92C68">
        <w:t>lust</w:t>
      </w:r>
      <w:proofErr w:type="spellEnd"/>
      <w:r w:rsidR="00833FDA" w:rsidRPr="00D92C68">
        <w:t>.</w:t>
      </w:r>
      <w:proofErr w:type="gramStart"/>
      <w:r w:rsidR="00833FDA" w:rsidRPr="00D92C68">
        <w:t>";</w:t>
      </w:r>
      <w:proofErr w:type="gramEnd"/>
      <w:r w:rsidR="00833FDA" w:rsidRPr="00D92C68">
        <w:t xml:space="preserve"> Amir Hossein </w:t>
      </w:r>
      <w:proofErr w:type="spellStart"/>
      <w:r w:rsidR="00833FDA" w:rsidRPr="00D92C68">
        <w:t>Miresmaeili</w:t>
      </w:r>
      <w:proofErr w:type="spellEnd"/>
      <w:r w:rsidR="00833FDA" w:rsidRPr="00D92C68">
        <w:t>, “</w:t>
      </w:r>
      <w:proofErr w:type="spellStart"/>
      <w:r w:rsidR="00833FDA" w:rsidRPr="00D92C68">
        <w:t>They</w:t>
      </w:r>
      <w:proofErr w:type="spellEnd"/>
      <w:r w:rsidR="00833FDA" w:rsidRPr="00D92C68">
        <w:t xml:space="preserve"> </w:t>
      </w:r>
      <w:proofErr w:type="spellStart"/>
      <w:r w:rsidR="00833FDA" w:rsidRPr="00D92C68">
        <w:t>Called</w:t>
      </w:r>
      <w:proofErr w:type="spellEnd"/>
      <w:r w:rsidR="00833FDA" w:rsidRPr="00D92C68">
        <w:t xml:space="preserve"> Me </w:t>
      </w:r>
      <w:proofErr w:type="spellStart"/>
      <w:r w:rsidR="00833FDA" w:rsidRPr="00D92C68">
        <w:t>Seditious</w:t>
      </w:r>
      <w:proofErr w:type="spellEnd"/>
      <w:r w:rsidR="00833FDA" w:rsidRPr="00D92C68">
        <w:t xml:space="preserve"> </w:t>
      </w:r>
      <w:proofErr w:type="spellStart"/>
      <w:r w:rsidR="00833FDA" w:rsidRPr="00D92C68">
        <w:t>Because</w:t>
      </w:r>
      <w:proofErr w:type="spellEnd"/>
      <w:r w:rsidR="00833FDA" w:rsidRPr="00D92C68">
        <w:t xml:space="preserve"> </w:t>
      </w:r>
      <w:proofErr w:type="spellStart"/>
      <w:r w:rsidR="00833FDA" w:rsidRPr="00D92C68">
        <w:t>I’m</w:t>
      </w:r>
      <w:proofErr w:type="spellEnd"/>
      <w:r w:rsidR="00833FDA" w:rsidRPr="00D92C68">
        <w:t xml:space="preserve"> a Singer”, </w:t>
      </w:r>
      <w:proofErr w:type="spellStart"/>
      <w:r w:rsidR="00833FDA" w:rsidRPr="00D92C68">
        <w:rPr>
          <w:i/>
        </w:rPr>
        <w:t>IranWire</w:t>
      </w:r>
      <w:proofErr w:type="spellEnd"/>
      <w:r w:rsidR="00833FDA" w:rsidRPr="00D92C68">
        <w:t>, 18 June 2021;</w:t>
      </w:r>
      <w:r w:rsidR="00833FDA" w:rsidRPr="00D92C68">
        <w:rPr>
          <w:color w:val="000000" w:themeColor="text1"/>
        </w:rPr>
        <w:t xml:space="preserve"> “Is </w:t>
      </w:r>
      <w:proofErr w:type="spellStart"/>
      <w:r w:rsidR="00833FDA" w:rsidRPr="00D92C68">
        <w:rPr>
          <w:color w:val="000000" w:themeColor="text1"/>
        </w:rPr>
        <w:t>woman’s</w:t>
      </w:r>
      <w:proofErr w:type="spellEnd"/>
      <w:r w:rsidR="00833FDA" w:rsidRPr="00D92C68">
        <w:rPr>
          <w:color w:val="000000" w:themeColor="text1"/>
        </w:rPr>
        <w:t xml:space="preserve"> </w:t>
      </w:r>
      <w:proofErr w:type="spellStart"/>
      <w:r w:rsidR="00833FDA" w:rsidRPr="00D92C68">
        <w:rPr>
          <w:color w:val="000000" w:themeColor="text1"/>
        </w:rPr>
        <w:t>singing</w:t>
      </w:r>
      <w:proofErr w:type="spellEnd"/>
      <w:r w:rsidR="00833FDA" w:rsidRPr="00D92C68">
        <w:rPr>
          <w:color w:val="000000" w:themeColor="text1"/>
        </w:rPr>
        <w:t xml:space="preserve"> haram ?”, </w:t>
      </w:r>
      <w:proofErr w:type="spellStart"/>
      <w:r w:rsidR="00833FDA" w:rsidRPr="00D92C68">
        <w:rPr>
          <w:i/>
          <w:color w:val="000000" w:themeColor="text1"/>
        </w:rPr>
        <w:t>Mashregh</w:t>
      </w:r>
      <w:proofErr w:type="spellEnd"/>
      <w:r w:rsidR="00833FDA" w:rsidRPr="00D92C68">
        <w:rPr>
          <w:i/>
          <w:color w:val="000000" w:themeColor="text1"/>
        </w:rPr>
        <w:t xml:space="preserve"> News</w:t>
      </w:r>
      <w:r w:rsidR="00833FDA" w:rsidRPr="00D92C68">
        <w:rPr>
          <w:color w:val="000000" w:themeColor="text1"/>
        </w:rPr>
        <w:t xml:space="preserve">, 21 </w:t>
      </w:r>
      <w:proofErr w:type="spellStart"/>
      <w:r w:rsidR="00833FDA" w:rsidRPr="00D92C68">
        <w:rPr>
          <w:color w:val="000000" w:themeColor="text1"/>
        </w:rPr>
        <w:t>December</w:t>
      </w:r>
      <w:proofErr w:type="spellEnd"/>
      <w:r w:rsidR="00833FDA" w:rsidRPr="00D92C68">
        <w:rPr>
          <w:color w:val="000000" w:themeColor="text1"/>
        </w:rPr>
        <w:t xml:space="preserve"> 2016.</w:t>
      </w:r>
    </w:p>
  </w:footnote>
  <w:footnote w:id="400">
    <w:p w14:paraId="6C59FB89" w14:textId="38E8C63B" w:rsidR="00833FDA" w:rsidRPr="00FF007D" w:rsidRDefault="00041FA8" w:rsidP="001604BB">
      <w:pPr>
        <w:pStyle w:val="FootnoteText"/>
      </w:pPr>
      <w:r w:rsidRPr="00D92C68">
        <w:tab/>
      </w:r>
      <w:r w:rsidR="00833FDA" w:rsidRPr="00C93DA5">
        <w:rPr>
          <w:rStyle w:val="FootnoteReference"/>
          <w:rFonts w:asciiTheme="majorBidi" w:hAnsiTheme="majorBidi"/>
          <w:lang w:val="en-US"/>
        </w:rPr>
        <w:footnoteRef/>
      </w:r>
      <w:r w:rsidRPr="00FF007D">
        <w:tab/>
      </w:r>
      <w:r w:rsidR="00833FDA" w:rsidRPr="00FF007D">
        <w:t>ISNA on 21</w:t>
      </w:r>
      <w:r w:rsidR="00833FDA" w:rsidRPr="00FF007D">
        <w:rPr>
          <w:vertAlign w:val="superscript"/>
        </w:rPr>
        <w:t xml:space="preserve"> </w:t>
      </w:r>
      <w:proofErr w:type="spellStart"/>
      <w:r w:rsidR="00833FDA" w:rsidRPr="00FF007D">
        <w:t>January</w:t>
      </w:r>
      <w:proofErr w:type="spellEnd"/>
      <w:r w:rsidR="00833FDA" w:rsidRPr="00FF007D">
        <w:t xml:space="preserve"> 2015 </w:t>
      </w:r>
      <w:proofErr w:type="spellStart"/>
      <w:r w:rsidR="00833FDA" w:rsidRPr="00FF007D">
        <w:t>reported</w:t>
      </w:r>
      <w:proofErr w:type="spellEnd"/>
      <w:r w:rsidR="00833FDA" w:rsidRPr="00FF007D">
        <w:t xml:space="preserve"> </w:t>
      </w:r>
      <w:proofErr w:type="spellStart"/>
      <w:r w:rsidR="00833FDA" w:rsidRPr="00FF007D">
        <w:t>that</w:t>
      </w:r>
      <w:proofErr w:type="spellEnd"/>
      <w:r w:rsidR="00833FDA" w:rsidRPr="00FF007D">
        <w:t xml:space="preserve"> the Ministry of Culture and </w:t>
      </w:r>
      <w:proofErr w:type="spellStart"/>
      <w:r w:rsidR="00833FDA" w:rsidRPr="00FF007D">
        <w:t>Islamic</w:t>
      </w:r>
      <w:proofErr w:type="spellEnd"/>
      <w:r w:rsidR="00833FDA" w:rsidRPr="00FF007D">
        <w:t xml:space="preserve"> Guidance </w:t>
      </w:r>
      <w:proofErr w:type="spellStart"/>
      <w:r w:rsidR="00833FDA" w:rsidRPr="00FF007D">
        <w:t>had</w:t>
      </w:r>
      <w:proofErr w:type="spellEnd"/>
      <w:r w:rsidR="00833FDA" w:rsidRPr="00FF007D">
        <w:t xml:space="preserve"> </w:t>
      </w:r>
      <w:proofErr w:type="spellStart"/>
      <w:r w:rsidR="00833FDA" w:rsidRPr="00FF007D">
        <w:t>reiterated</w:t>
      </w:r>
      <w:proofErr w:type="spellEnd"/>
      <w:r w:rsidR="00833FDA" w:rsidRPr="00FF007D">
        <w:t xml:space="preserve"> </w:t>
      </w:r>
      <w:proofErr w:type="spellStart"/>
      <w:r w:rsidR="00833FDA" w:rsidRPr="00FF007D">
        <w:t>that</w:t>
      </w:r>
      <w:proofErr w:type="spellEnd"/>
      <w:r w:rsidR="00833FDA" w:rsidRPr="00FF007D">
        <w:t xml:space="preserve"> no </w:t>
      </w:r>
      <w:proofErr w:type="spellStart"/>
      <w:r w:rsidR="00833FDA" w:rsidRPr="00FF007D">
        <w:t>authorization</w:t>
      </w:r>
      <w:proofErr w:type="spellEnd"/>
      <w:r w:rsidR="00833FDA" w:rsidRPr="00FF007D">
        <w:t xml:space="preserve"> </w:t>
      </w:r>
      <w:proofErr w:type="spellStart"/>
      <w:r w:rsidR="00833FDA" w:rsidRPr="00FF007D">
        <w:t>had</w:t>
      </w:r>
      <w:proofErr w:type="spellEnd"/>
      <w:r w:rsidR="00833FDA" w:rsidRPr="00FF007D">
        <w:t xml:space="preserve"> been </w:t>
      </w:r>
      <w:proofErr w:type="spellStart"/>
      <w:r w:rsidR="00833FDA" w:rsidRPr="00FF007D">
        <w:t>issued</w:t>
      </w:r>
      <w:proofErr w:type="spellEnd"/>
      <w:r w:rsidR="00833FDA" w:rsidRPr="00FF007D">
        <w:t xml:space="preserve"> for </w:t>
      </w:r>
      <w:proofErr w:type="spellStart"/>
      <w:r w:rsidR="00833FDA" w:rsidRPr="00FF007D">
        <w:t>women</w:t>
      </w:r>
      <w:proofErr w:type="spellEnd"/>
      <w:r w:rsidR="00833FDA" w:rsidRPr="00FF007D">
        <w:t xml:space="preserve"> to </w:t>
      </w:r>
      <w:proofErr w:type="spellStart"/>
      <w:r w:rsidR="00833FDA" w:rsidRPr="00FF007D">
        <w:t>sing</w:t>
      </w:r>
      <w:proofErr w:type="spellEnd"/>
      <w:r w:rsidR="00833FDA" w:rsidRPr="00FF007D">
        <w:t xml:space="preserve"> </w:t>
      </w:r>
      <w:proofErr w:type="spellStart"/>
      <w:r w:rsidR="00833FDA" w:rsidRPr="00FF007D">
        <w:t>alone</w:t>
      </w:r>
      <w:proofErr w:type="spellEnd"/>
      <w:r w:rsidR="00833FDA" w:rsidRPr="00FF007D">
        <w:t xml:space="preserve"> but </w:t>
      </w:r>
      <w:proofErr w:type="spellStart"/>
      <w:r w:rsidR="00833FDA" w:rsidRPr="00FF007D">
        <w:t>that</w:t>
      </w:r>
      <w:proofErr w:type="spellEnd"/>
      <w:r w:rsidR="00833FDA" w:rsidRPr="00FF007D">
        <w:t xml:space="preserve"> </w:t>
      </w:r>
      <w:proofErr w:type="spellStart"/>
      <w:r w:rsidR="00833FDA" w:rsidRPr="00FF007D">
        <w:t>they</w:t>
      </w:r>
      <w:proofErr w:type="spellEnd"/>
      <w:r w:rsidR="00833FDA" w:rsidRPr="00FF007D">
        <w:t xml:space="preserve"> </w:t>
      </w:r>
      <w:proofErr w:type="spellStart"/>
      <w:r w:rsidR="00833FDA" w:rsidRPr="00FF007D">
        <w:t>may</w:t>
      </w:r>
      <w:proofErr w:type="spellEnd"/>
      <w:r w:rsidR="00833FDA" w:rsidRPr="00FF007D">
        <w:t xml:space="preserve"> </w:t>
      </w:r>
      <w:proofErr w:type="spellStart"/>
      <w:r w:rsidR="00833FDA" w:rsidRPr="00FF007D">
        <w:t>participate</w:t>
      </w:r>
      <w:proofErr w:type="spellEnd"/>
      <w:r w:rsidR="00833FDA" w:rsidRPr="00FF007D">
        <w:t xml:space="preserve"> in </w:t>
      </w:r>
      <w:proofErr w:type="spellStart"/>
      <w:r w:rsidR="00833FDA" w:rsidRPr="00FF007D">
        <w:t>choirs</w:t>
      </w:r>
      <w:proofErr w:type="spellEnd"/>
      <w:r w:rsidR="00833FDA" w:rsidRPr="00FF007D">
        <w:t xml:space="preserve">. </w:t>
      </w:r>
      <w:proofErr w:type="spellStart"/>
      <w:r w:rsidR="00833FDA" w:rsidRPr="00FF007D">
        <w:t>See</w:t>
      </w:r>
      <w:proofErr w:type="spellEnd"/>
      <w:r w:rsidR="00833FDA" w:rsidRPr="00FF007D">
        <w:t xml:space="preserve"> “</w:t>
      </w:r>
      <w:proofErr w:type="spellStart"/>
      <w:r w:rsidR="00833FDA" w:rsidRPr="00FF007D">
        <w:t>We</w:t>
      </w:r>
      <w:proofErr w:type="spellEnd"/>
      <w:r w:rsidR="00833FDA" w:rsidRPr="00FF007D">
        <w:t xml:space="preserve"> do not have a </w:t>
      </w:r>
      <w:proofErr w:type="spellStart"/>
      <w:r w:rsidR="00833FDA" w:rsidRPr="00FF007D">
        <w:t>legal</w:t>
      </w:r>
      <w:proofErr w:type="spellEnd"/>
      <w:r w:rsidR="00833FDA" w:rsidRPr="00FF007D">
        <w:t xml:space="preserve"> prohibition for men and </w:t>
      </w:r>
      <w:proofErr w:type="spellStart"/>
      <w:r w:rsidR="00833FDA" w:rsidRPr="00FF007D">
        <w:t>women</w:t>
      </w:r>
      <w:proofErr w:type="spellEnd"/>
      <w:r w:rsidR="00833FDA" w:rsidRPr="00FF007D">
        <w:t xml:space="preserve"> </w:t>
      </w:r>
      <w:proofErr w:type="spellStart"/>
      <w:r w:rsidR="00833FDA" w:rsidRPr="00FF007D">
        <w:t>singing</w:t>
      </w:r>
      <w:proofErr w:type="spellEnd"/>
      <w:r w:rsidR="00833FDA" w:rsidRPr="00FF007D">
        <w:t xml:space="preserve"> </w:t>
      </w:r>
      <w:proofErr w:type="spellStart"/>
      <w:r w:rsidR="00833FDA" w:rsidRPr="00FF007D">
        <w:t>together</w:t>
      </w:r>
      <w:proofErr w:type="spellEnd"/>
      <w:r w:rsidR="00833FDA" w:rsidRPr="00FF007D">
        <w:t xml:space="preserve">”, </w:t>
      </w:r>
      <w:r w:rsidR="00833FDA" w:rsidRPr="00FF007D">
        <w:rPr>
          <w:i/>
        </w:rPr>
        <w:t>ISNA</w:t>
      </w:r>
      <w:r w:rsidR="00833FDA" w:rsidRPr="00FF007D">
        <w:t>, 21</w:t>
      </w:r>
      <w:r w:rsidR="00833FDA" w:rsidRPr="00FF007D">
        <w:rPr>
          <w:vertAlign w:val="superscript"/>
        </w:rPr>
        <w:t xml:space="preserve"> </w:t>
      </w:r>
      <w:proofErr w:type="spellStart"/>
      <w:r w:rsidR="00833FDA" w:rsidRPr="00FF007D">
        <w:t>January</w:t>
      </w:r>
      <w:proofErr w:type="spellEnd"/>
      <w:r w:rsidR="00833FDA" w:rsidRPr="00FF007D">
        <w:t xml:space="preserve"> 2015.</w:t>
      </w:r>
    </w:p>
  </w:footnote>
  <w:footnote w:id="401">
    <w:p w14:paraId="53139601" w14:textId="70A8A4D6" w:rsidR="00833FDA" w:rsidRPr="00FF007D" w:rsidRDefault="00041FA8" w:rsidP="001604BB">
      <w:pPr>
        <w:pStyle w:val="FootnoteText"/>
      </w:pPr>
      <w:r w:rsidRPr="00FF007D">
        <w:tab/>
      </w:r>
      <w:r w:rsidR="00833FDA" w:rsidRPr="00C93DA5">
        <w:rPr>
          <w:rStyle w:val="FootnoteReference"/>
          <w:rFonts w:asciiTheme="majorBidi" w:hAnsiTheme="majorBidi"/>
          <w:lang w:val="en-US"/>
        </w:rPr>
        <w:footnoteRef/>
      </w:r>
      <w:r w:rsidRPr="00FF007D">
        <w:tab/>
      </w:r>
      <w:r w:rsidR="00833FDA" w:rsidRPr="00FF007D">
        <w:t xml:space="preserve">Younger </w:t>
      </w:r>
      <w:proofErr w:type="spellStart"/>
      <w:r w:rsidR="00833FDA" w:rsidRPr="00FF007D">
        <w:t>singers</w:t>
      </w:r>
      <w:proofErr w:type="spellEnd"/>
      <w:r w:rsidR="00833FDA" w:rsidRPr="00FF007D">
        <w:t xml:space="preserve"> </w:t>
      </w:r>
      <w:proofErr w:type="spellStart"/>
      <w:r w:rsidR="00833FDA" w:rsidRPr="00FF007D">
        <w:t>such</w:t>
      </w:r>
      <w:proofErr w:type="spellEnd"/>
      <w:r w:rsidR="00833FDA" w:rsidRPr="00FF007D">
        <w:t xml:space="preserve"> as </w:t>
      </w:r>
      <w:proofErr w:type="spellStart"/>
      <w:r w:rsidR="00833FDA" w:rsidRPr="00FF007D">
        <w:t>Donya</w:t>
      </w:r>
      <w:proofErr w:type="spellEnd"/>
      <w:r w:rsidR="00833FDA" w:rsidRPr="00FF007D">
        <w:t xml:space="preserve">, </w:t>
      </w:r>
      <w:proofErr w:type="spellStart"/>
      <w:r w:rsidR="00833FDA" w:rsidRPr="00FF007D">
        <w:t>Kimia</w:t>
      </w:r>
      <w:proofErr w:type="spellEnd"/>
      <w:r w:rsidR="00833FDA" w:rsidRPr="00FF007D">
        <w:t xml:space="preserve">, Anita, Hura </w:t>
      </w:r>
      <w:proofErr w:type="spellStart"/>
      <w:r w:rsidR="00833FDA" w:rsidRPr="00FF007D">
        <w:t>Mirshekari</w:t>
      </w:r>
      <w:proofErr w:type="spellEnd"/>
      <w:r w:rsidR="00833FDA" w:rsidRPr="00FF007D">
        <w:t xml:space="preserve">, Tara </w:t>
      </w:r>
      <w:proofErr w:type="spellStart"/>
      <w:r w:rsidR="00833FDA" w:rsidRPr="00FF007D">
        <w:t>Mehrad</w:t>
      </w:r>
      <w:proofErr w:type="spellEnd"/>
      <w:r w:rsidR="00833FDA" w:rsidRPr="00FF007D">
        <w:t xml:space="preserve"> and </w:t>
      </w:r>
      <w:proofErr w:type="spellStart"/>
      <w:r w:rsidR="00833FDA" w:rsidRPr="00FF007D">
        <w:t>lyrical</w:t>
      </w:r>
      <w:proofErr w:type="spellEnd"/>
      <w:r w:rsidR="00833FDA" w:rsidRPr="00FF007D">
        <w:t xml:space="preserve"> </w:t>
      </w:r>
      <w:proofErr w:type="spellStart"/>
      <w:r w:rsidR="00833FDA" w:rsidRPr="00FF007D">
        <w:t>singers</w:t>
      </w:r>
      <w:proofErr w:type="spellEnd"/>
      <w:r w:rsidR="00833FDA" w:rsidRPr="00FF007D">
        <w:t xml:space="preserve"> </w:t>
      </w:r>
      <w:proofErr w:type="spellStart"/>
      <w:r w:rsidR="00833FDA" w:rsidRPr="00FF007D">
        <w:t>Darya</w:t>
      </w:r>
      <w:proofErr w:type="spellEnd"/>
      <w:r w:rsidR="00833FDA" w:rsidRPr="00FF007D">
        <w:t xml:space="preserve"> </w:t>
      </w:r>
      <w:proofErr w:type="spellStart"/>
      <w:r w:rsidR="00833FDA" w:rsidRPr="00FF007D">
        <w:t>Dadvar</w:t>
      </w:r>
      <w:proofErr w:type="spellEnd"/>
      <w:r w:rsidR="00833FDA" w:rsidRPr="00FF007D">
        <w:t xml:space="preserve"> and </w:t>
      </w:r>
      <w:proofErr w:type="spellStart"/>
      <w:r w:rsidR="00833FDA" w:rsidRPr="00FF007D">
        <w:t>Golnar</w:t>
      </w:r>
      <w:proofErr w:type="spellEnd"/>
      <w:r w:rsidR="00833FDA" w:rsidRPr="00FF007D">
        <w:t xml:space="preserve"> </w:t>
      </w:r>
      <w:proofErr w:type="spellStart"/>
      <w:r w:rsidR="00833FDA" w:rsidRPr="00FF007D">
        <w:t>Shahryar</w:t>
      </w:r>
      <w:proofErr w:type="spellEnd"/>
      <w:r w:rsidR="00833FDA" w:rsidRPr="00FF007D">
        <w:t xml:space="preserve"> have </w:t>
      </w:r>
      <w:proofErr w:type="spellStart"/>
      <w:r w:rsidR="00833FDA" w:rsidRPr="00FF007D">
        <w:t>emerged</w:t>
      </w:r>
      <w:proofErr w:type="spellEnd"/>
      <w:r w:rsidR="00833FDA" w:rsidRPr="00FF007D">
        <w:t xml:space="preserve">. </w:t>
      </w:r>
      <w:proofErr w:type="spellStart"/>
      <w:r w:rsidR="00833FDA" w:rsidRPr="00FF007D">
        <w:t>Women</w:t>
      </w:r>
      <w:proofErr w:type="spellEnd"/>
      <w:r w:rsidR="00833FDA" w:rsidRPr="00FF007D">
        <w:t xml:space="preserve"> </w:t>
      </w:r>
      <w:proofErr w:type="spellStart"/>
      <w:r w:rsidR="00833FDA" w:rsidRPr="00FF007D">
        <w:t>rappers</w:t>
      </w:r>
      <w:proofErr w:type="spellEnd"/>
      <w:r w:rsidR="00833FDA" w:rsidRPr="00FF007D">
        <w:t xml:space="preserve"> have </w:t>
      </w:r>
      <w:proofErr w:type="spellStart"/>
      <w:r w:rsidR="00833FDA" w:rsidRPr="00FF007D">
        <w:t>also</w:t>
      </w:r>
      <w:proofErr w:type="spellEnd"/>
      <w:r w:rsidR="00833FDA" w:rsidRPr="00FF007D">
        <w:t xml:space="preserve"> </w:t>
      </w:r>
      <w:proofErr w:type="spellStart"/>
      <w:r w:rsidR="00833FDA" w:rsidRPr="00FF007D">
        <w:t>gained</w:t>
      </w:r>
      <w:proofErr w:type="spellEnd"/>
      <w:r w:rsidR="00833FDA" w:rsidRPr="00FF007D">
        <w:t xml:space="preserve"> </w:t>
      </w:r>
      <w:proofErr w:type="spellStart"/>
      <w:r w:rsidR="00833FDA" w:rsidRPr="00FF007D">
        <w:t>fame</w:t>
      </w:r>
      <w:proofErr w:type="spellEnd"/>
      <w:r w:rsidR="00833FDA" w:rsidRPr="00FF007D">
        <w:t xml:space="preserve"> </w:t>
      </w:r>
      <w:proofErr w:type="spellStart"/>
      <w:r w:rsidR="00833FDA" w:rsidRPr="00FF007D">
        <w:t>such</w:t>
      </w:r>
      <w:proofErr w:type="spellEnd"/>
      <w:r w:rsidR="00833FDA" w:rsidRPr="00FF007D">
        <w:t xml:space="preserve"> as 021G, </w:t>
      </w:r>
      <w:proofErr w:type="spellStart"/>
      <w:r w:rsidR="00833FDA" w:rsidRPr="00FF007D">
        <w:t>Salome</w:t>
      </w:r>
      <w:proofErr w:type="spellEnd"/>
      <w:r w:rsidR="00833FDA" w:rsidRPr="00FF007D">
        <w:t xml:space="preserve"> MC or Tarin. Rapper </w:t>
      </w:r>
      <w:proofErr w:type="spellStart"/>
      <w:r w:rsidR="00833FDA" w:rsidRPr="00FF007D">
        <w:t>Justina</w:t>
      </w:r>
      <w:proofErr w:type="spellEnd"/>
      <w:r w:rsidR="00833FDA" w:rsidRPr="00FF007D">
        <w:t xml:space="preserve"> has </w:t>
      </w:r>
      <w:proofErr w:type="spellStart"/>
      <w:r w:rsidR="00833FDA" w:rsidRPr="00FF007D">
        <w:t>often</w:t>
      </w:r>
      <w:proofErr w:type="spellEnd"/>
      <w:r w:rsidR="00833FDA" w:rsidRPr="00FF007D">
        <w:t xml:space="preserve"> </w:t>
      </w:r>
      <w:proofErr w:type="spellStart"/>
      <w:r w:rsidR="00833FDA" w:rsidRPr="00FF007D">
        <w:t>rapped</w:t>
      </w:r>
      <w:proofErr w:type="spellEnd"/>
      <w:r w:rsidR="00833FDA" w:rsidRPr="00FF007D">
        <w:t xml:space="preserve"> in </w:t>
      </w:r>
      <w:proofErr w:type="spellStart"/>
      <w:r w:rsidR="00833FDA" w:rsidRPr="00FF007D">
        <w:t>favour</w:t>
      </w:r>
      <w:proofErr w:type="spellEnd"/>
      <w:r w:rsidR="00833FDA" w:rsidRPr="00FF007D">
        <w:t xml:space="preserve"> of </w:t>
      </w:r>
      <w:proofErr w:type="spellStart"/>
      <w:r w:rsidR="00833FDA" w:rsidRPr="00FF007D">
        <w:t>women’s</w:t>
      </w:r>
      <w:proofErr w:type="spellEnd"/>
      <w:r w:rsidR="00833FDA" w:rsidRPr="00FF007D">
        <w:t xml:space="preserve"> </w:t>
      </w:r>
      <w:proofErr w:type="spellStart"/>
      <w:r w:rsidR="00833FDA" w:rsidRPr="00FF007D">
        <w:t>rights</w:t>
      </w:r>
      <w:proofErr w:type="spellEnd"/>
      <w:r w:rsidR="00833FDA" w:rsidRPr="00FF007D">
        <w:t xml:space="preserve"> and in opposition to </w:t>
      </w:r>
      <w:proofErr w:type="spellStart"/>
      <w:r w:rsidR="00833FDA" w:rsidRPr="00FF007D">
        <w:t>mandatory</w:t>
      </w:r>
      <w:proofErr w:type="spellEnd"/>
      <w:r w:rsidR="00833FDA" w:rsidRPr="00FF007D">
        <w:t xml:space="preserve"> </w:t>
      </w:r>
      <w:r w:rsidR="00833FDA" w:rsidRPr="00FF007D">
        <w:rPr>
          <w:i/>
        </w:rPr>
        <w:t>hijab</w:t>
      </w:r>
      <w:r w:rsidR="00833FDA" w:rsidRPr="00FF007D">
        <w:t>.</w:t>
      </w:r>
    </w:p>
  </w:footnote>
  <w:footnote w:id="402">
    <w:p w14:paraId="316E791C" w14:textId="3A9B6FF0" w:rsidR="00833FDA" w:rsidRPr="00FF007D" w:rsidRDefault="00041FA8" w:rsidP="001604BB">
      <w:pPr>
        <w:pStyle w:val="FootnoteText"/>
      </w:pPr>
      <w:r w:rsidRPr="00FF007D">
        <w:tab/>
      </w:r>
      <w:r w:rsidR="00833FDA" w:rsidRPr="00C93DA5">
        <w:rPr>
          <w:rStyle w:val="FootnoteReference"/>
          <w:rFonts w:asciiTheme="majorBidi" w:hAnsiTheme="majorBidi"/>
          <w:lang w:val="en-US"/>
        </w:rPr>
        <w:footnoteRef/>
      </w:r>
      <w:r w:rsidRPr="00FF007D">
        <w:tab/>
      </w:r>
      <w:r w:rsidR="00833FDA" w:rsidRPr="00FF007D">
        <w:t>“</w:t>
      </w:r>
      <w:proofErr w:type="spellStart"/>
      <w:r w:rsidR="00833FDA" w:rsidRPr="00FF007D">
        <w:t>Meet</w:t>
      </w:r>
      <w:proofErr w:type="spellEnd"/>
      <w:r w:rsidR="00833FDA" w:rsidRPr="00FF007D">
        <w:t xml:space="preserve"> </w:t>
      </w:r>
      <w:proofErr w:type="spellStart"/>
      <w:r w:rsidR="00833FDA" w:rsidRPr="00FF007D">
        <w:t>Kimia</w:t>
      </w:r>
      <w:proofErr w:type="spellEnd"/>
      <w:r w:rsidR="00833FDA" w:rsidRPr="00FF007D">
        <w:t xml:space="preserve"> </w:t>
      </w:r>
      <w:proofErr w:type="spellStart"/>
      <w:r w:rsidR="00833FDA" w:rsidRPr="00FF007D">
        <w:t>Alizadeh</w:t>
      </w:r>
      <w:proofErr w:type="spellEnd"/>
      <w:r w:rsidR="00833FDA" w:rsidRPr="00FF007D">
        <w:t xml:space="preserve">, the </w:t>
      </w:r>
      <w:proofErr w:type="spellStart"/>
      <w:r w:rsidR="00833FDA" w:rsidRPr="00FF007D">
        <w:t>refugee</w:t>
      </w:r>
      <w:proofErr w:type="spellEnd"/>
      <w:r w:rsidR="00833FDA" w:rsidRPr="00FF007D">
        <w:t xml:space="preserve"> Olympic </w:t>
      </w:r>
      <w:proofErr w:type="spellStart"/>
      <w:r w:rsidR="00833FDA" w:rsidRPr="00FF007D">
        <w:t>medallist</w:t>
      </w:r>
      <w:proofErr w:type="spellEnd"/>
      <w:r w:rsidR="00833FDA" w:rsidRPr="00FF007D">
        <w:t xml:space="preserve"> </w:t>
      </w:r>
      <w:proofErr w:type="spellStart"/>
      <w:r w:rsidR="00833FDA" w:rsidRPr="00FF007D">
        <w:t>who</w:t>
      </w:r>
      <w:proofErr w:type="spellEnd"/>
      <w:r w:rsidR="00833FDA" w:rsidRPr="00FF007D">
        <w:t xml:space="preserve"> </w:t>
      </w:r>
      <w:proofErr w:type="spellStart"/>
      <w:r w:rsidR="00833FDA" w:rsidRPr="00FF007D">
        <w:t>fights</w:t>
      </w:r>
      <w:proofErr w:type="spellEnd"/>
      <w:r w:rsidR="00833FDA" w:rsidRPr="00FF007D">
        <w:t xml:space="preserve"> for </w:t>
      </w:r>
      <w:proofErr w:type="spellStart"/>
      <w:r w:rsidR="00833FDA" w:rsidRPr="00FF007D">
        <w:t>equality</w:t>
      </w:r>
      <w:proofErr w:type="spellEnd"/>
      <w:r w:rsidR="00833FDA" w:rsidRPr="00FF007D">
        <w:t xml:space="preserve">”, Andrew </w:t>
      </w:r>
      <w:proofErr w:type="spellStart"/>
      <w:r w:rsidR="00833FDA" w:rsidRPr="00FF007D">
        <w:t>Binner</w:t>
      </w:r>
      <w:proofErr w:type="spellEnd"/>
      <w:r w:rsidR="00833FDA" w:rsidRPr="00FF007D">
        <w:t xml:space="preserve">, </w:t>
      </w:r>
      <w:r w:rsidRPr="00FF007D">
        <w:tab/>
      </w:r>
      <w:proofErr w:type="spellStart"/>
      <w:r w:rsidR="00833FDA" w:rsidRPr="00FF007D">
        <w:t>Olympics</w:t>
      </w:r>
      <w:proofErr w:type="spellEnd"/>
      <w:r w:rsidR="00833FDA" w:rsidRPr="00FF007D">
        <w:t>, 8</w:t>
      </w:r>
      <w:r w:rsidR="00833FDA" w:rsidRPr="00FF007D">
        <w:rPr>
          <w:vertAlign w:val="superscript"/>
        </w:rPr>
        <w:t xml:space="preserve"> </w:t>
      </w:r>
      <w:r w:rsidR="00833FDA" w:rsidRPr="00FF007D">
        <w:t>June 2021.</w:t>
      </w:r>
    </w:p>
  </w:footnote>
  <w:footnote w:id="403">
    <w:p w14:paraId="7628EB5B" w14:textId="054584FD" w:rsidR="00833FDA" w:rsidRPr="00FF007D" w:rsidRDefault="00041FA8" w:rsidP="001604BB">
      <w:pPr>
        <w:pStyle w:val="FootnoteText"/>
      </w:pPr>
      <w:r w:rsidRPr="00FF007D">
        <w:tab/>
      </w:r>
      <w:r w:rsidR="00833FDA" w:rsidRPr="00C93DA5">
        <w:rPr>
          <w:rStyle w:val="FootnoteReference"/>
          <w:rFonts w:asciiTheme="majorBidi" w:hAnsiTheme="majorBidi"/>
          <w:lang w:val="en-US"/>
        </w:rPr>
        <w:footnoteRef/>
      </w:r>
      <w:r w:rsidRPr="00D92C68">
        <w:tab/>
      </w:r>
      <w:r w:rsidR="00833FDA" w:rsidRPr="00D92C68">
        <w:t xml:space="preserve">Mitra </w:t>
      </w:r>
      <w:proofErr w:type="spellStart"/>
      <w:r w:rsidR="00833FDA" w:rsidRPr="00D92C68">
        <w:t>Asgharzadeh</w:t>
      </w:r>
      <w:proofErr w:type="spellEnd"/>
      <w:r w:rsidR="00833FDA" w:rsidRPr="00D92C68">
        <w:t xml:space="preserve">, </w:t>
      </w:r>
      <w:proofErr w:type="spellStart"/>
      <w:r w:rsidR="00833FDA" w:rsidRPr="00D92C68">
        <w:t>Iranian</w:t>
      </w:r>
      <w:proofErr w:type="spellEnd"/>
      <w:r w:rsidR="00833FDA" w:rsidRPr="00D92C68">
        <w:t xml:space="preserve"> </w:t>
      </w:r>
      <w:proofErr w:type="spellStart"/>
      <w:r w:rsidR="00833FDA" w:rsidRPr="00D92C68">
        <w:t>chess</w:t>
      </w:r>
      <w:proofErr w:type="spellEnd"/>
      <w:r w:rsidR="00833FDA" w:rsidRPr="00D92C68">
        <w:t xml:space="preserve"> </w:t>
      </w:r>
      <w:proofErr w:type="spellStart"/>
      <w:r w:rsidR="00833FDA" w:rsidRPr="00D92C68">
        <w:t>Woman</w:t>
      </w:r>
      <w:proofErr w:type="spellEnd"/>
      <w:r w:rsidR="00833FDA" w:rsidRPr="00D92C68">
        <w:t xml:space="preserve"> FIDE Master (WFM) (2019), </w:t>
      </w:r>
      <w:proofErr w:type="spellStart"/>
      <w:r w:rsidR="00833FDA" w:rsidRPr="00D92C68">
        <w:t>Iranian</w:t>
      </w:r>
      <w:proofErr w:type="spellEnd"/>
      <w:r w:rsidR="00833FDA" w:rsidRPr="00D92C68">
        <w:t xml:space="preserve"> </w:t>
      </w:r>
      <w:proofErr w:type="spellStart"/>
      <w:r w:rsidR="00833FDA" w:rsidRPr="00D92C68">
        <w:t>Women's</w:t>
      </w:r>
      <w:proofErr w:type="spellEnd"/>
      <w:r w:rsidR="00833FDA" w:rsidRPr="00D92C68">
        <w:t xml:space="preserve"> Chess </w:t>
      </w:r>
      <w:proofErr w:type="spellStart"/>
      <w:r w:rsidR="00833FDA" w:rsidRPr="00D92C68">
        <w:t>Championship</w:t>
      </w:r>
      <w:proofErr w:type="spellEnd"/>
      <w:r w:rsidR="00833FDA" w:rsidRPr="00D92C68">
        <w:t xml:space="preserve"> winner (2022</w:t>
      </w:r>
      <w:proofErr w:type="gramStart"/>
      <w:r w:rsidR="00833FDA" w:rsidRPr="00D92C68">
        <w:t>);</w:t>
      </w:r>
      <w:proofErr w:type="gramEnd"/>
      <w:r w:rsidR="00833FDA" w:rsidRPr="00D92C68">
        <w:t xml:space="preserve"> </w:t>
      </w:r>
      <w:proofErr w:type="spellStart"/>
      <w:r w:rsidR="00833FDA" w:rsidRPr="00D92C68">
        <w:t>Dorsa</w:t>
      </w:r>
      <w:proofErr w:type="spellEnd"/>
      <w:r w:rsidR="00833FDA" w:rsidRPr="00D92C68">
        <w:t xml:space="preserve"> </w:t>
      </w:r>
      <w:proofErr w:type="spellStart"/>
      <w:r w:rsidR="00833FDA" w:rsidRPr="00D92C68">
        <w:t>Derakhshani</w:t>
      </w:r>
      <w:proofErr w:type="spellEnd"/>
      <w:r w:rsidR="00833FDA" w:rsidRPr="00D92C68">
        <w:t xml:space="preserve">, </w:t>
      </w:r>
      <w:proofErr w:type="spellStart"/>
      <w:r w:rsidR="00833FDA" w:rsidRPr="00D92C68">
        <w:t>Woman</w:t>
      </w:r>
      <w:proofErr w:type="spellEnd"/>
      <w:r w:rsidR="00833FDA" w:rsidRPr="00D92C68">
        <w:t xml:space="preserve"> </w:t>
      </w:r>
      <w:proofErr w:type="spellStart"/>
      <w:r w:rsidR="00833FDA" w:rsidRPr="00D92C68">
        <w:t>Grandmaster</w:t>
      </w:r>
      <w:proofErr w:type="spellEnd"/>
      <w:r w:rsidR="00833FDA" w:rsidRPr="00D92C68">
        <w:t xml:space="preserve"> and International Master </w:t>
      </w:r>
      <w:proofErr w:type="spellStart"/>
      <w:r w:rsidR="00833FDA" w:rsidRPr="00D92C68">
        <w:t>in</w:t>
      </w:r>
      <w:proofErr w:type="spellEnd"/>
      <w:r w:rsidR="00833FDA" w:rsidRPr="00D92C68">
        <w:t xml:space="preserve"> 2016. </w:t>
      </w:r>
      <w:proofErr w:type="spellStart"/>
      <w:r w:rsidR="00833FDA" w:rsidRPr="00D92C68">
        <w:t>She</w:t>
      </w:r>
      <w:proofErr w:type="spellEnd"/>
      <w:r w:rsidR="00833FDA" w:rsidRPr="00D92C68">
        <w:t xml:space="preserve"> </w:t>
      </w:r>
      <w:proofErr w:type="spellStart"/>
      <w:r w:rsidR="00833FDA" w:rsidRPr="00D92C68">
        <w:t>was</w:t>
      </w:r>
      <w:proofErr w:type="spellEnd"/>
      <w:r w:rsidR="00833FDA" w:rsidRPr="00D92C68">
        <w:t xml:space="preserve"> in </w:t>
      </w:r>
      <w:proofErr w:type="spellStart"/>
      <w:r w:rsidR="00833FDA" w:rsidRPr="00D92C68">
        <w:t>conflict</w:t>
      </w:r>
      <w:proofErr w:type="spellEnd"/>
      <w:r w:rsidR="00833FDA" w:rsidRPr="00D92C68">
        <w:t xml:space="preserve"> </w:t>
      </w:r>
      <w:proofErr w:type="spellStart"/>
      <w:r w:rsidR="00833FDA" w:rsidRPr="00D92C68">
        <w:t>with</w:t>
      </w:r>
      <w:proofErr w:type="spellEnd"/>
      <w:r w:rsidR="00833FDA" w:rsidRPr="00D92C68">
        <w:t xml:space="preserve"> the </w:t>
      </w:r>
      <w:proofErr w:type="spellStart"/>
      <w:r w:rsidR="00833FDA" w:rsidRPr="00D92C68">
        <w:t>Iranian</w:t>
      </w:r>
      <w:proofErr w:type="spellEnd"/>
      <w:r w:rsidR="00833FDA" w:rsidRPr="00D92C68">
        <w:t xml:space="preserve"> Chess </w:t>
      </w:r>
      <w:proofErr w:type="spellStart"/>
      <w:r w:rsidR="00833FDA" w:rsidRPr="00D92C68">
        <w:t>Federation</w:t>
      </w:r>
      <w:proofErr w:type="spellEnd"/>
      <w:r w:rsidR="00833FDA" w:rsidRPr="00D92C68">
        <w:t xml:space="preserve"> for </w:t>
      </w:r>
      <w:proofErr w:type="spellStart"/>
      <w:r w:rsidR="00833FDA" w:rsidRPr="00D92C68">
        <w:t>competing</w:t>
      </w:r>
      <w:proofErr w:type="spellEnd"/>
      <w:r w:rsidR="00833FDA" w:rsidRPr="00D92C68">
        <w:t xml:space="preserve"> </w:t>
      </w:r>
      <w:proofErr w:type="spellStart"/>
      <w:r w:rsidR="00833FDA" w:rsidRPr="00D92C68">
        <w:t>without</w:t>
      </w:r>
      <w:proofErr w:type="spellEnd"/>
      <w:r w:rsidR="00833FDA" w:rsidRPr="00D92C68">
        <w:t xml:space="preserve"> </w:t>
      </w:r>
      <w:r w:rsidR="00833FDA" w:rsidRPr="00D92C68">
        <w:rPr>
          <w:i/>
        </w:rPr>
        <w:t>hijab</w:t>
      </w:r>
      <w:r w:rsidR="00833FDA" w:rsidRPr="00D92C68">
        <w:t xml:space="preserve"> in </w:t>
      </w:r>
      <w:proofErr w:type="spellStart"/>
      <w:r w:rsidR="00833FDA" w:rsidRPr="00D92C68">
        <w:t>an</w:t>
      </w:r>
      <w:proofErr w:type="spellEnd"/>
      <w:r w:rsidR="00833FDA" w:rsidRPr="00D92C68">
        <w:t xml:space="preserve"> international </w:t>
      </w:r>
      <w:proofErr w:type="spellStart"/>
      <w:r w:rsidR="00833FDA" w:rsidRPr="00D92C68">
        <w:t>tournament</w:t>
      </w:r>
      <w:proofErr w:type="spellEnd"/>
      <w:r w:rsidR="00833FDA" w:rsidRPr="00D92C68">
        <w:t xml:space="preserve"> </w:t>
      </w:r>
      <w:proofErr w:type="spellStart"/>
      <w:r w:rsidR="00833FDA" w:rsidRPr="00D92C68">
        <w:t>in</w:t>
      </w:r>
      <w:proofErr w:type="spellEnd"/>
      <w:r w:rsidR="00833FDA" w:rsidRPr="00D92C68">
        <w:t xml:space="preserve"> 2017 and as a </w:t>
      </w:r>
      <w:proofErr w:type="spellStart"/>
      <w:r w:rsidR="00833FDA" w:rsidRPr="00D92C68">
        <w:t>result</w:t>
      </w:r>
      <w:proofErr w:type="spellEnd"/>
      <w:r w:rsidR="00833FDA" w:rsidRPr="00D92C68">
        <w:t xml:space="preserve"> </w:t>
      </w:r>
      <w:proofErr w:type="spellStart"/>
      <w:r w:rsidR="00833FDA" w:rsidRPr="00D92C68">
        <w:t>she</w:t>
      </w:r>
      <w:proofErr w:type="spellEnd"/>
      <w:r w:rsidR="00833FDA" w:rsidRPr="00D92C68">
        <w:t xml:space="preserve"> </w:t>
      </w:r>
      <w:proofErr w:type="spellStart"/>
      <w:r w:rsidR="00833FDA" w:rsidRPr="00D92C68">
        <w:t>left</w:t>
      </w:r>
      <w:proofErr w:type="spellEnd"/>
      <w:r w:rsidR="00833FDA" w:rsidRPr="00D92C68">
        <w:t xml:space="preserve"> Iran to continue </w:t>
      </w:r>
      <w:proofErr w:type="spellStart"/>
      <w:r w:rsidR="00833FDA" w:rsidRPr="00D92C68">
        <w:t>playing</w:t>
      </w:r>
      <w:proofErr w:type="spellEnd"/>
      <w:r w:rsidR="00833FDA" w:rsidRPr="00D92C68">
        <w:t xml:space="preserve"> </w:t>
      </w:r>
      <w:proofErr w:type="spellStart"/>
      <w:proofErr w:type="gramStart"/>
      <w:r w:rsidR="00833FDA" w:rsidRPr="00D92C68">
        <w:t>chess</w:t>
      </w:r>
      <w:proofErr w:type="spellEnd"/>
      <w:r w:rsidR="00833FDA" w:rsidRPr="00D92C68">
        <w:t>;</w:t>
      </w:r>
      <w:proofErr w:type="gramEnd"/>
      <w:r w:rsidR="00833FDA" w:rsidRPr="00D92C68">
        <w:t xml:space="preserve"> Ghazal </w:t>
      </w:r>
      <w:proofErr w:type="spellStart"/>
      <w:r w:rsidR="00833FDA" w:rsidRPr="00D92C68">
        <w:t>Hakimifard</w:t>
      </w:r>
      <w:proofErr w:type="spellEnd"/>
      <w:r w:rsidR="00833FDA" w:rsidRPr="00D92C68">
        <w:t xml:space="preserve"> </w:t>
      </w:r>
      <w:proofErr w:type="spellStart"/>
      <w:r w:rsidR="00833FDA" w:rsidRPr="00D92C68">
        <w:t>who</w:t>
      </w:r>
      <w:proofErr w:type="spellEnd"/>
      <w:r w:rsidR="00833FDA" w:rsidRPr="00D92C68">
        <w:t xml:space="preserve"> </w:t>
      </w:r>
      <w:proofErr w:type="spellStart"/>
      <w:r w:rsidR="00833FDA" w:rsidRPr="00D92C68">
        <w:t>holds</w:t>
      </w:r>
      <w:proofErr w:type="spellEnd"/>
      <w:r w:rsidR="00833FDA" w:rsidRPr="00D92C68">
        <w:t xml:space="preserve"> the FIDE </w:t>
      </w:r>
      <w:proofErr w:type="spellStart"/>
      <w:r w:rsidR="00833FDA" w:rsidRPr="00D92C68">
        <w:t>title</w:t>
      </w:r>
      <w:proofErr w:type="spellEnd"/>
      <w:r w:rsidR="00833FDA" w:rsidRPr="00D92C68">
        <w:t xml:space="preserve"> of </w:t>
      </w:r>
      <w:proofErr w:type="spellStart"/>
      <w:r w:rsidR="00833FDA" w:rsidRPr="00D92C68">
        <w:t>Woman</w:t>
      </w:r>
      <w:proofErr w:type="spellEnd"/>
      <w:r w:rsidR="00833FDA" w:rsidRPr="00D92C68">
        <w:t xml:space="preserve"> </w:t>
      </w:r>
      <w:proofErr w:type="spellStart"/>
      <w:r w:rsidR="00833FDA" w:rsidRPr="00D92C68">
        <w:t>Grandmaster</w:t>
      </w:r>
      <w:proofErr w:type="spellEnd"/>
      <w:r w:rsidR="00833FDA" w:rsidRPr="00D92C68">
        <w:t xml:space="preserve"> (WGM, 2016). </w:t>
      </w:r>
      <w:proofErr w:type="spellStart"/>
      <w:r w:rsidR="00833FDA" w:rsidRPr="00D92C68">
        <w:t>She</w:t>
      </w:r>
      <w:proofErr w:type="spellEnd"/>
      <w:r w:rsidR="00833FDA" w:rsidRPr="00D92C68">
        <w:t xml:space="preserve"> </w:t>
      </w:r>
      <w:proofErr w:type="spellStart"/>
      <w:r w:rsidR="00833FDA" w:rsidRPr="00D92C68">
        <w:t>was</w:t>
      </w:r>
      <w:proofErr w:type="spellEnd"/>
      <w:r w:rsidR="00833FDA" w:rsidRPr="00D92C68">
        <w:t xml:space="preserve"> a </w:t>
      </w:r>
      <w:proofErr w:type="spellStart"/>
      <w:r w:rsidR="00833FDA" w:rsidRPr="00D92C68">
        <w:t>Women's</w:t>
      </w:r>
      <w:proofErr w:type="spellEnd"/>
      <w:r w:rsidR="00833FDA" w:rsidRPr="00D92C68">
        <w:t xml:space="preserve"> Chess </w:t>
      </w:r>
      <w:proofErr w:type="spellStart"/>
      <w:r w:rsidR="00833FDA" w:rsidRPr="00D92C68">
        <w:t>Championship</w:t>
      </w:r>
      <w:proofErr w:type="spellEnd"/>
      <w:r w:rsidR="00833FDA" w:rsidRPr="00D92C68">
        <w:t xml:space="preserve"> winner (2010</w:t>
      </w:r>
      <w:proofErr w:type="gramStart"/>
      <w:r w:rsidR="00833FDA" w:rsidRPr="00D92C68">
        <w:t>);</w:t>
      </w:r>
      <w:proofErr w:type="gramEnd"/>
      <w:r w:rsidR="00833FDA" w:rsidRPr="00D92C68">
        <w:t xml:space="preserve"> Mitra </w:t>
      </w:r>
      <w:proofErr w:type="spellStart"/>
      <w:r w:rsidR="00833FDA" w:rsidRPr="00D92C68">
        <w:t>Hejazipourm</w:t>
      </w:r>
      <w:proofErr w:type="spellEnd"/>
      <w:r w:rsidR="00833FDA" w:rsidRPr="00D92C68">
        <w:t xml:space="preserve"> </w:t>
      </w:r>
      <w:proofErr w:type="spellStart"/>
      <w:r w:rsidR="00833FDA" w:rsidRPr="00D92C68">
        <w:t>who</w:t>
      </w:r>
      <w:proofErr w:type="spellEnd"/>
      <w:r w:rsidR="00833FDA" w:rsidRPr="00D92C68">
        <w:t xml:space="preserve"> </w:t>
      </w:r>
      <w:proofErr w:type="spellStart"/>
      <w:r w:rsidR="00833FDA" w:rsidRPr="00D92C68">
        <w:t>holds</w:t>
      </w:r>
      <w:proofErr w:type="spellEnd"/>
      <w:r w:rsidR="00833FDA" w:rsidRPr="00D92C68">
        <w:t xml:space="preserve"> the </w:t>
      </w:r>
      <w:proofErr w:type="spellStart"/>
      <w:r w:rsidR="00833FDA" w:rsidRPr="00D92C68">
        <w:t>title</w:t>
      </w:r>
      <w:proofErr w:type="spellEnd"/>
      <w:r w:rsidR="00833FDA" w:rsidRPr="00D92C68">
        <w:t xml:space="preserve"> of </w:t>
      </w:r>
      <w:proofErr w:type="spellStart"/>
      <w:r w:rsidR="00833FDA" w:rsidRPr="00D92C68">
        <w:t>Woman</w:t>
      </w:r>
      <w:proofErr w:type="spellEnd"/>
      <w:r w:rsidR="00833FDA" w:rsidRPr="00D92C68">
        <w:t xml:space="preserve"> </w:t>
      </w:r>
      <w:proofErr w:type="spellStart"/>
      <w:r w:rsidR="00833FDA" w:rsidRPr="00D92C68">
        <w:t>Grandmaster</w:t>
      </w:r>
      <w:proofErr w:type="spellEnd"/>
      <w:r w:rsidR="00833FDA" w:rsidRPr="00D92C68">
        <w:t xml:space="preserve"> </w:t>
      </w:r>
      <w:proofErr w:type="spellStart"/>
      <w:r w:rsidR="00833FDA" w:rsidRPr="00D92C68">
        <w:t>was</w:t>
      </w:r>
      <w:proofErr w:type="spellEnd"/>
      <w:r w:rsidR="00833FDA" w:rsidRPr="00D92C68">
        <w:t xml:space="preserve"> </w:t>
      </w:r>
      <w:proofErr w:type="spellStart"/>
      <w:r w:rsidR="00833FDA" w:rsidRPr="00D92C68">
        <w:t>fired</w:t>
      </w:r>
      <w:proofErr w:type="spellEnd"/>
      <w:r w:rsidR="00833FDA" w:rsidRPr="00D92C68">
        <w:t xml:space="preserve"> </w:t>
      </w:r>
      <w:proofErr w:type="spellStart"/>
      <w:r w:rsidR="00833FDA" w:rsidRPr="00D92C68">
        <w:t>from</w:t>
      </w:r>
      <w:proofErr w:type="spellEnd"/>
      <w:r w:rsidR="00833FDA" w:rsidRPr="00D92C68">
        <w:t xml:space="preserve"> the </w:t>
      </w:r>
      <w:proofErr w:type="spellStart"/>
      <w:r w:rsidR="00833FDA" w:rsidRPr="00D92C68">
        <w:t>Iranian</w:t>
      </w:r>
      <w:proofErr w:type="spellEnd"/>
      <w:r w:rsidR="00833FDA" w:rsidRPr="00D92C68">
        <w:t xml:space="preserve"> </w:t>
      </w:r>
      <w:proofErr w:type="spellStart"/>
      <w:r w:rsidR="00833FDA" w:rsidRPr="00D92C68">
        <w:t>chess</w:t>
      </w:r>
      <w:proofErr w:type="spellEnd"/>
      <w:r w:rsidR="00833FDA" w:rsidRPr="00D92C68">
        <w:t xml:space="preserve"> team </w:t>
      </w:r>
      <w:proofErr w:type="spellStart"/>
      <w:r w:rsidR="00833FDA" w:rsidRPr="00D92C68">
        <w:t>in</w:t>
      </w:r>
      <w:proofErr w:type="spellEnd"/>
      <w:r w:rsidR="00833FDA" w:rsidRPr="00D92C68">
        <w:t xml:space="preserve"> 2020 for </w:t>
      </w:r>
      <w:proofErr w:type="spellStart"/>
      <w:r w:rsidR="00833FDA" w:rsidRPr="00D92C68">
        <w:t>refusing</w:t>
      </w:r>
      <w:proofErr w:type="spellEnd"/>
      <w:r w:rsidR="00833FDA" w:rsidRPr="00D92C68">
        <w:t xml:space="preserve"> to wear the </w:t>
      </w:r>
      <w:r w:rsidR="00833FDA" w:rsidRPr="00D92C68">
        <w:rPr>
          <w:i/>
        </w:rPr>
        <w:t>hijab</w:t>
      </w:r>
      <w:r w:rsidR="00833FDA" w:rsidRPr="00D92C68">
        <w:t xml:space="preserve">; </w:t>
      </w:r>
      <w:proofErr w:type="spellStart"/>
      <w:r w:rsidR="00833FDA" w:rsidRPr="00D92C68">
        <w:t>Sarasadat</w:t>
      </w:r>
      <w:proofErr w:type="spellEnd"/>
      <w:r w:rsidR="00833FDA" w:rsidRPr="00D92C68">
        <w:t xml:space="preserve"> </w:t>
      </w:r>
      <w:proofErr w:type="spellStart"/>
      <w:r w:rsidR="00833FDA" w:rsidRPr="00D92C68">
        <w:t>Khademalsharieh</w:t>
      </w:r>
      <w:proofErr w:type="spellEnd"/>
      <w:r w:rsidR="00833FDA" w:rsidRPr="00D92C68">
        <w:t xml:space="preserve">, </w:t>
      </w:r>
      <w:proofErr w:type="spellStart"/>
      <w:r w:rsidR="00833FDA" w:rsidRPr="00D92C68">
        <w:t>who</w:t>
      </w:r>
      <w:proofErr w:type="spellEnd"/>
      <w:r w:rsidR="00833FDA" w:rsidRPr="00D92C68">
        <w:t xml:space="preserve"> </w:t>
      </w:r>
      <w:proofErr w:type="spellStart"/>
      <w:r w:rsidR="00833FDA" w:rsidRPr="00D92C68">
        <w:t>holds</w:t>
      </w:r>
      <w:proofErr w:type="spellEnd"/>
      <w:r w:rsidR="00833FDA" w:rsidRPr="00D92C68">
        <w:t xml:space="preserve"> the </w:t>
      </w:r>
      <w:proofErr w:type="spellStart"/>
      <w:r w:rsidR="00833FDA" w:rsidRPr="00D92C68">
        <w:t>titles</w:t>
      </w:r>
      <w:proofErr w:type="spellEnd"/>
      <w:r w:rsidR="00833FDA" w:rsidRPr="00D92C68">
        <w:t xml:space="preserve"> of International Master (IM) and </w:t>
      </w:r>
      <w:proofErr w:type="spellStart"/>
      <w:r w:rsidR="00833FDA" w:rsidRPr="00D92C68">
        <w:t>Woman</w:t>
      </w:r>
      <w:proofErr w:type="spellEnd"/>
      <w:r w:rsidR="00833FDA" w:rsidRPr="00D92C68">
        <w:t xml:space="preserve"> </w:t>
      </w:r>
      <w:proofErr w:type="spellStart"/>
      <w:r w:rsidR="00833FDA" w:rsidRPr="00D92C68">
        <w:t>Grandmaster</w:t>
      </w:r>
      <w:proofErr w:type="spellEnd"/>
      <w:r w:rsidR="00833FDA" w:rsidRPr="00D92C68">
        <w:t xml:space="preserve"> (WGM); </w:t>
      </w:r>
      <w:proofErr w:type="spellStart"/>
      <w:r w:rsidR="00833FDA" w:rsidRPr="00D92C68">
        <w:t>Shadi</w:t>
      </w:r>
      <w:proofErr w:type="spellEnd"/>
      <w:r w:rsidR="00833FDA" w:rsidRPr="00D92C68">
        <w:t xml:space="preserve"> </w:t>
      </w:r>
      <w:proofErr w:type="spellStart"/>
      <w:r w:rsidR="00833FDA" w:rsidRPr="00D92C68">
        <w:t>Paridar</w:t>
      </w:r>
      <w:proofErr w:type="spellEnd"/>
      <w:r w:rsidR="00833FDA" w:rsidRPr="00D92C68">
        <w:t xml:space="preserve"> </w:t>
      </w:r>
      <w:proofErr w:type="spellStart"/>
      <w:r w:rsidR="00833FDA" w:rsidRPr="00D92C68">
        <w:t>who</w:t>
      </w:r>
      <w:proofErr w:type="spellEnd"/>
      <w:r w:rsidR="00833FDA" w:rsidRPr="00D92C68">
        <w:t xml:space="preserve"> </w:t>
      </w:r>
      <w:proofErr w:type="spellStart"/>
      <w:r w:rsidR="00833FDA" w:rsidRPr="00D92C68">
        <w:t>holds</w:t>
      </w:r>
      <w:proofErr w:type="spellEnd"/>
      <w:r w:rsidR="00833FDA" w:rsidRPr="00D92C68">
        <w:t xml:space="preserve"> the </w:t>
      </w:r>
      <w:proofErr w:type="spellStart"/>
      <w:r w:rsidR="00833FDA" w:rsidRPr="00D92C68">
        <w:t>title</w:t>
      </w:r>
      <w:proofErr w:type="spellEnd"/>
      <w:r w:rsidR="00833FDA" w:rsidRPr="00D92C68">
        <w:t xml:space="preserve"> of </w:t>
      </w:r>
      <w:proofErr w:type="spellStart"/>
      <w:r w:rsidR="00833FDA" w:rsidRPr="00D92C68">
        <w:t>Woman</w:t>
      </w:r>
      <w:proofErr w:type="spellEnd"/>
      <w:r w:rsidR="00833FDA" w:rsidRPr="00D92C68">
        <w:t xml:space="preserve"> </w:t>
      </w:r>
      <w:proofErr w:type="spellStart"/>
      <w:r w:rsidR="00833FDA" w:rsidRPr="00D92C68">
        <w:t>Grandmaster</w:t>
      </w:r>
      <w:proofErr w:type="spellEnd"/>
      <w:r w:rsidR="00833FDA" w:rsidRPr="00D92C68">
        <w:t xml:space="preserve"> (WGM) and won </w:t>
      </w:r>
      <w:proofErr w:type="spellStart"/>
      <w:r w:rsidR="00833FDA" w:rsidRPr="00D92C68">
        <w:t>Iranian</w:t>
      </w:r>
      <w:proofErr w:type="spellEnd"/>
      <w:r w:rsidR="00833FDA" w:rsidRPr="00D92C68">
        <w:t xml:space="preserve"> </w:t>
      </w:r>
      <w:proofErr w:type="spellStart"/>
      <w:r w:rsidR="00833FDA" w:rsidRPr="00D92C68">
        <w:t>Women</w:t>
      </w:r>
      <w:proofErr w:type="spellEnd"/>
      <w:r w:rsidR="00833FDA" w:rsidRPr="00D92C68">
        <w:t xml:space="preserve"> Chess </w:t>
      </w:r>
      <w:proofErr w:type="spellStart"/>
      <w:r w:rsidR="00833FDA" w:rsidRPr="00D92C68">
        <w:t>Championship</w:t>
      </w:r>
      <w:proofErr w:type="spellEnd"/>
      <w:r w:rsidR="00833FDA" w:rsidRPr="00D92C68">
        <w:t xml:space="preserve"> four times. </w:t>
      </w:r>
      <w:proofErr w:type="spellStart"/>
      <w:r w:rsidR="00833FDA" w:rsidRPr="00D92C68">
        <w:t>She</w:t>
      </w:r>
      <w:proofErr w:type="spellEnd"/>
      <w:r w:rsidR="00833FDA" w:rsidRPr="00D92C68">
        <w:t xml:space="preserve"> won the Asian Under-16 Girls' </w:t>
      </w:r>
      <w:proofErr w:type="spellStart"/>
      <w:r w:rsidR="00833FDA" w:rsidRPr="00D92C68">
        <w:t>Championship</w:t>
      </w:r>
      <w:proofErr w:type="spellEnd"/>
      <w:r w:rsidR="00833FDA" w:rsidRPr="00D92C68">
        <w:t xml:space="preserve"> </w:t>
      </w:r>
      <w:proofErr w:type="spellStart"/>
      <w:r w:rsidR="00833FDA" w:rsidRPr="00D92C68">
        <w:t>in</w:t>
      </w:r>
      <w:proofErr w:type="spellEnd"/>
      <w:r w:rsidR="00833FDA" w:rsidRPr="00D92C68">
        <w:t xml:space="preserve"> 2002 in </w:t>
      </w:r>
      <w:proofErr w:type="gramStart"/>
      <w:r w:rsidR="00833FDA" w:rsidRPr="00D92C68">
        <w:t>Tehran;</w:t>
      </w:r>
      <w:proofErr w:type="gramEnd"/>
      <w:r w:rsidR="00833FDA" w:rsidRPr="00D92C68">
        <w:t xml:space="preserve"> </w:t>
      </w:r>
      <w:proofErr w:type="spellStart"/>
      <w:r w:rsidR="00833FDA" w:rsidRPr="00D92C68">
        <w:t>Atousa</w:t>
      </w:r>
      <w:proofErr w:type="spellEnd"/>
      <w:r w:rsidR="00833FDA" w:rsidRPr="00D92C68">
        <w:t xml:space="preserve"> </w:t>
      </w:r>
      <w:proofErr w:type="spellStart"/>
      <w:r w:rsidR="00833FDA" w:rsidRPr="00D92C68">
        <w:t>Pourkashiyan</w:t>
      </w:r>
      <w:proofErr w:type="spellEnd"/>
      <w:r w:rsidR="00833FDA" w:rsidRPr="00D92C68">
        <w:t xml:space="preserve"> </w:t>
      </w:r>
      <w:proofErr w:type="spellStart"/>
      <w:r w:rsidR="00833FDA" w:rsidRPr="00D92C68">
        <w:t>who</w:t>
      </w:r>
      <w:proofErr w:type="spellEnd"/>
      <w:r w:rsidR="00833FDA" w:rsidRPr="00D92C68">
        <w:t xml:space="preserve"> </w:t>
      </w:r>
      <w:proofErr w:type="spellStart"/>
      <w:r w:rsidR="00833FDA" w:rsidRPr="00D92C68">
        <w:t>holds</w:t>
      </w:r>
      <w:proofErr w:type="spellEnd"/>
      <w:r w:rsidR="00833FDA" w:rsidRPr="00D92C68">
        <w:t xml:space="preserve"> the </w:t>
      </w:r>
      <w:proofErr w:type="spellStart"/>
      <w:r w:rsidR="00833FDA" w:rsidRPr="00D92C68">
        <w:t>title</w:t>
      </w:r>
      <w:proofErr w:type="spellEnd"/>
      <w:r w:rsidR="00833FDA" w:rsidRPr="00D92C68">
        <w:t xml:space="preserve"> of </w:t>
      </w:r>
      <w:proofErr w:type="spellStart"/>
      <w:r w:rsidR="00833FDA" w:rsidRPr="00D92C68">
        <w:t>Woman</w:t>
      </w:r>
      <w:proofErr w:type="spellEnd"/>
      <w:r w:rsidR="00833FDA" w:rsidRPr="00D92C68">
        <w:t xml:space="preserve"> </w:t>
      </w:r>
      <w:proofErr w:type="spellStart"/>
      <w:r w:rsidR="00833FDA" w:rsidRPr="00D92C68">
        <w:t>Grandmaster</w:t>
      </w:r>
      <w:proofErr w:type="spellEnd"/>
      <w:r w:rsidR="00833FDA" w:rsidRPr="00D92C68">
        <w:t xml:space="preserve">, </w:t>
      </w:r>
      <w:proofErr w:type="spellStart"/>
      <w:r w:rsidR="00833FDA" w:rsidRPr="00D92C68">
        <w:t>which</w:t>
      </w:r>
      <w:proofErr w:type="spellEnd"/>
      <w:r w:rsidR="00833FDA" w:rsidRPr="00D92C68">
        <w:t xml:space="preserve"> FIDE </w:t>
      </w:r>
      <w:proofErr w:type="spellStart"/>
      <w:r w:rsidR="00833FDA" w:rsidRPr="00D92C68">
        <w:t>awarded</w:t>
      </w:r>
      <w:proofErr w:type="spellEnd"/>
      <w:r w:rsidR="00833FDA" w:rsidRPr="00D92C68">
        <w:t xml:space="preserve"> </w:t>
      </w:r>
      <w:proofErr w:type="spellStart"/>
      <w:r w:rsidR="00833FDA" w:rsidRPr="00D92C68">
        <w:t>her</w:t>
      </w:r>
      <w:proofErr w:type="spellEnd"/>
      <w:r w:rsidR="00833FDA" w:rsidRPr="00D92C68">
        <w:t xml:space="preserve"> </w:t>
      </w:r>
      <w:proofErr w:type="spellStart"/>
      <w:r w:rsidR="00833FDA" w:rsidRPr="00D92C68">
        <w:t>in</w:t>
      </w:r>
      <w:proofErr w:type="spellEnd"/>
      <w:r w:rsidR="00833FDA" w:rsidRPr="00D92C68">
        <w:t xml:space="preserve"> 2009. </w:t>
      </w:r>
      <w:proofErr w:type="spellStart"/>
      <w:r w:rsidR="00833FDA" w:rsidRPr="00FF007D">
        <w:t>She</w:t>
      </w:r>
      <w:proofErr w:type="spellEnd"/>
      <w:r w:rsidR="00833FDA" w:rsidRPr="00FF007D">
        <w:t xml:space="preserve"> </w:t>
      </w:r>
      <w:proofErr w:type="spellStart"/>
      <w:r w:rsidR="00833FDA" w:rsidRPr="00FF007D">
        <w:t>competed</w:t>
      </w:r>
      <w:proofErr w:type="spellEnd"/>
      <w:r w:rsidR="00833FDA" w:rsidRPr="00FF007D">
        <w:t xml:space="preserve"> </w:t>
      </w:r>
      <w:proofErr w:type="spellStart"/>
      <w:r w:rsidR="00833FDA" w:rsidRPr="00FF007D">
        <w:t>in</w:t>
      </w:r>
      <w:proofErr w:type="spellEnd"/>
      <w:r w:rsidR="00833FDA" w:rsidRPr="00FF007D">
        <w:t xml:space="preserve"> 2022 </w:t>
      </w:r>
      <w:proofErr w:type="spellStart"/>
      <w:r w:rsidR="00833FDA" w:rsidRPr="00FF007D">
        <w:t>without</w:t>
      </w:r>
      <w:proofErr w:type="spellEnd"/>
      <w:r w:rsidR="00833FDA" w:rsidRPr="00FF007D">
        <w:t xml:space="preserve"> a </w:t>
      </w:r>
      <w:r w:rsidR="00833FDA" w:rsidRPr="00FF007D">
        <w:rPr>
          <w:i/>
        </w:rPr>
        <w:t>hijab</w:t>
      </w:r>
      <w:r w:rsidR="00833FDA" w:rsidRPr="00FF007D">
        <w:t xml:space="preserve"> </w:t>
      </w:r>
      <w:proofErr w:type="spellStart"/>
      <w:r w:rsidR="00833FDA" w:rsidRPr="00FF007D">
        <w:t>alongside</w:t>
      </w:r>
      <w:proofErr w:type="spellEnd"/>
      <w:r w:rsidR="00833FDA" w:rsidRPr="00FF007D">
        <w:t xml:space="preserve"> </w:t>
      </w:r>
      <w:proofErr w:type="spellStart"/>
      <w:r w:rsidR="00833FDA" w:rsidRPr="00FF007D">
        <w:t>Sarasadat</w:t>
      </w:r>
      <w:proofErr w:type="spellEnd"/>
      <w:r w:rsidR="00833FDA" w:rsidRPr="00FF007D">
        <w:t xml:space="preserve"> </w:t>
      </w:r>
      <w:proofErr w:type="spellStart"/>
      <w:r w:rsidR="00833FDA" w:rsidRPr="00FF007D">
        <w:t>Khademalsharieh</w:t>
      </w:r>
      <w:proofErr w:type="spellEnd"/>
      <w:r w:rsidR="00833FDA" w:rsidRPr="00FF007D">
        <w:t xml:space="preserve"> </w:t>
      </w:r>
      <w:proofErr w:type="spellStart"/>
      <w:r w:rsidR="00833FDA" w:rsidRPr="00FF007D">
        <w:t>which</w:t>
      </w:r>
      <w:proofErr w:type="spellEnd"/>
      <w:r w:rsidR="00833FDA" w:rsidRPr="00FF007D">
        <w:t xml:space="preserve"> </w:t>
      </w:r>
      <w:proofErr w:type="spellStart"/>
      <w:r w:rsidR="00833FDA" w:rsidRPr="00FF007D">
        <w:t>was</w:t>
      </w:r>
      <w:proofErr w:type="spellEnd"/>
      <w:r w:rsidR="00833FDA" w:rsidRPr="00FF007D">
        <w:t xml:space="preserve"> </w:t>
      </w:r>
      <w:proofErr w:type="spellStart"/>
      <w:r w:rsidR="00833FDA" w:rsidRPr="00FF007D">
        <w:t>perceived</w:t>
      </w:r>
      <w:proofErr w:type="spellEnd"/>
      <w:r w:rsidR="00833FDA" w:rsidRPr="00FF007D">
        <w:t xml:space="preserve"> as support for </w:t>
      </w:r>
      <w:proofErr w:type="spellStart"/>
      <w:r w:rsidR="00833FDA" w:rsidRPr="00FF007D">
        <w:t>protests</w:t>
      </w:r>
      <w:proofErr w:type="spellEnd"/>
      <w:r w:rsidR="00833FDA" w:rsidRPr="00FF007D">
        <w:t xml:space="preserve"> </w:t>
      </w:r>
      <w:proofErr w:type="spellStart"/>
      <w:r w:rsidR="00833FDA" w:rsidRPr="00FF007D">
        <w:t>against</w:t>
      </w:r>
      <w:proofErr w:type="spellEnd"/>
      <w:r w:rsidR="00833FDA" w:rsidRPr="00FF007D">
        <w:t xml:space="preserve"> Jina </w:t>
      </w:r>
      <w:proofErr w:type="spellStart"/>
      <w:r w:rsidR="00833FDA" w:rsidRPr="00FF007D">
        <w:t>Mahsa</w:t>
      </w:r>
      <w:proofErr w:type="spellEnd"/>
      <w:r w:rsidR="00833FDA" w:rsidRPr="00FF007D">
        <w:t xml:space="preserve"> </w:t>
      </w:r>
      <w:proofErr w:type="spellStart"/>
      <w:r w:rsidR="00833FDA" w:rsidRPr="00FF007D">
        <w:t>Amini’s</w:t>
      </w:r>
      <w:proofErr w:type="spellEnd"/>
      <w:r w:rsidR="00833FDA" w:rsidRPr="00FF007D">
        <w:t xml:space="preserve"> </w:t>
      </w:r>
      <w:proofErr w:type="spellStart"/>
      <w:r w:rsidR="00833FDA" w:rsidRPr="00FF007D">
        <w:t>death</w:t>
      </w:r>
      <w:proofErr w:type="spellEnd"/>
      <w:r w:rsidR="00833FDA" w:rsidRPr="00FF007D">
        <w:t>.</w:t>
      </w:r>
    </w:p>
  </w:footnote>
  <w:footnote w:id="404">
    <w:p w14:paraId="1AD9E724" w14:textId="746D4878" w:rsidR="00833FDA" w:rsidRPr="00D92C68" w:rsidRDefault="00041FA8" w:rsidP="001604BB">
      <w:pPr>
        <w:pStyle w:val="FootnoteText"/>
      </w:pPr>
      <w:r w:rsidRPr="00FF007D">
        <w:tab/>
      </w:r>
      <w:r w:rsidR="00833FDA" w:rsidRPr="00C93DA5">
        <w:rPr>
          <w:rStyle w:val="FootnoteReference"/>
          <w:rFonts w:asciiTheme="majorBidi" w:hAnsiTheme="majorBidi"/>
          <w:lang w:val="en-US"/>
        </w:rPr>
        <w:footnoteRef/>
      </w:r>
      <w:r w:rsidRPr="00D92C68">
        <w:tab/>
      </w:r>
      <w:proofErr w:type="spellStart"/>
      <w:r w:rsidR="00833FDA" w:rsidRPr="00D92C68">
        <w:t>Gender</w:t>
      </w:r>
      <w:proofErr w:type="spellEnd"/>
      <w:r w:rsidR="00833FDA" w:rsidRPr="00D92C68">
        <w:t xml:space="preserve"> Data Portal, World </w:t>
      </w:r>
      <w:proofErr w:type="gramStart"/>
      <w:r w:rsidR="00833FDA" w:rsidRPr="00D92C68">
        <w:t>Bank;</w:t>
      </w:r>
      <w:proofErr w:type="gramEnd"/>
      <w:r w:rsidR="00833FDA" w:rsidRPr="00D92C68">
        <w:t xml:space="preserve"> “</w:t>
      </w:r>
      <w:proofErr w:type="spellStart"/>
      <w:r w:rsidR="00833FDA" w:rsidRPr="00D92C68">
        <w:t>Female</w:t>
      </w:r>
      <w:proofErr w:type="spellEnd"/>
      <w:r w:rsidR="00833FDA" w:rsidRPr="00D92C68">
        <w:t xml:space="preserve"> </w:t>
      </w:r>
      <w:proofErr w:type="spellStart"/>
      <w:r w:rsidR="00833FDA" w:rsidRPr="00D92C68">
        <w:t>adult</w:t>
      </w:r>
      <w:proofErr w:type="spellEnd"/>
      <w:r w:rsidR="00833FDA" w:rsidRPr="00D92C68">
        <w:t xml:space="preserve"> </w:t>
      </w:r>
      <w:proofErr w:type="spellStart"/>
      <w:r w:rsidR="00833FDA" w:rsidRPr="00D92C68">
        <w:t>literacy</w:t>
      </w:r>
      <w:proofErr w:type="spellEnd"/>
      <w:r w:rsidR="00833FDA" w:rsidRPr="00D92C68">
        <w:t xml:space="preserve"> more </w:t>
      </w:r>
      <w:proofErr w:type="spellStart"/>
      <w:r w:rsidR="00833FDA" w:rsidRPr="00D92C68">
        <w:t>than</w:t>
      </w:r>
      <w:proofErr w:type="spellEnd"/>
      <w:r w:rsidR="00833FDA" w:rsidRPr="00D92C68">
        <w:t xml:space="preserve"> </w:t>
      </w:r>
      <w:proofErr w:type="spellStart"/>
      <w:r w:rsidR="00833FDA" w:rsidRPr="00D92C68">
        <w:t>tripled</w:t>
      </w:r>
      <w:proofErr w:type="spellEnd"/>
      <w:r w:rsidR="00833FDA" w:rsidRPr="00D92C68">
        <w:t xml:space="preserve"> – </w:t>
      </w:r>
      <w:proofErr w:type="spellStart"/>
      <w:r w:rsidR="00833FDA" w:rsidRPr="00D92C68">
        <w:t>from</w:t>
      </w:r>
      <w:proofErr w:type="spellEnd"/>
      <w:r w:rsidR="00833FDA" w:rsidRPr="00D92C68">
        <w:t xml:space="preserve"> 24 percent </w:t>
      </w:r>
      <w:proofErr w:type="spellStart"/>
      <w:r w:rsidR="00833FDA" w:rsidRPr="00D92C68">
        <w:t>in</w:t>
      </w:r>
      <w:proofErr w:type="spellEnd"/>
      <w:r w:rsidR="00833FDA" w:rsidRPr="00D92C68">
        <w:t xml:space="preserve"> 1976 (</w:t>
      </w:r>
      <w:proofErr w:type="spellStart"/>
      <w:r w:rsidR="00833FDA" w:rsidRPr="00D92C68">
        <w:t>nearing</w:t>
      </w:r>
      <w:proofErr w:type="spellEnd"/>
      <w:r w:rsidR="00833FDA" w:rsidRPr="00D92C68">
        <w:t xml:space="preserve"> the end of the </w:t>
      </w:r>
      <w:proofErr w:type="spellStart"/>
      <w:r w:rsidR="00833FDA" w:rsidRPr="00D92C68">
        <w:t>monarchy</w:t>
      </w:r>
      <w:proofErr w:type="spellEnd"/>
      <w:r w:rsidR="00833FDA" w:rsidRPr="00D92C68">
        <w:t xml:space="preserve">) to 81 percent </w:t>
      </w:r>
      <w:proofErr w:type="spellStart"/>
      <w:r w:rsidR="00833FDA" w:rsidRPr="00D92C68">
        <w:t>in</w:t>
      </w:r>
      <w:proofErr w:type="spellEnd"/>
      <w:r w:rsidR="00833FDA" w:rsidRPr="00D92C68">
        <w:t xml:space="preserve"> 2016”, “</w:t>
      </w:r>
      <w:proofErr w:type="spellStart"/>
      <w:r w:rsidR="00833FDA" w:rsidRPr="00D92C68">
        <w:t>Protest</w:t>
      </w:r>
      <w:proofErr w:type="spellEnd"/>
      <w:r w:rsidR="00833FDA" w:rsidRPr="00D92C68">
        <w:t xml:space="preserve"> </w:t>
      </w:r>
      <w:proofErr w:type="spellStart"/>
      <w:r w:rsidR="00833FDA" w:rsidRPr="00D92C68">
        <w:t>Context</w:t>
      </w:r>
      <w:proofErr w:type="spellEnd"/>
      <w:r w:rsidR="00833FDA" w:rsidRPr="00D92C68">
        <w:t xml:space="preserve">: </w:t>
      </w:r>
      <w:proofErr w:type="spellStart"/>
      <w:r w:rsidR="00833FDA" w:rsidRPr="00D92C68">
        <w:t>Statistics</w:t>
      </w:r>
      <w:proofErr w:type="spellEnd"/>
      <w:r w:rsidR="00833FDA" w:rsidRPr="00D92C68">
        <w:t xml:space="preserve"> on </w:t>
      </w:r>
      <w:proofErr w:type="spellStart"/>
      <w:r w:rsidR="00833FDA" w:rsidRPr="00D92C68">
        <w:t>Iran's</w:t>
      </w:r>
      <w:proofErr w:type="spellEnd"/>
      <w:r w:rsidR="00833FDA" w:rsidRPr="00D92C68">
        <w:t xml:space="preserve"> </w:t>
      </w:r>
      <w:proofErr w:type="spellStart"/>
      <w:r w:rsidR="00833FDA" w:rsidRPr="00D92C68">
        <w:t>Women</w:t>
      </w:r>
      <w:proofErr w:type="spellEnd"/>
      <w:r w:rsidR="00833FDA" w:rsidRPr="00D92C68">
        <w:t xml:space="preserve">”, </w:t>
      </w:r>
      <w:r w:rsidR="00833FDA" w:rsidRPr="00D92C68">
        <w:rPr>
          <w:i/>
        </w:rPr>
        <w:t>The Iran Primer</w:t>
      </w:r>
      <w:r w:rsidR="00833FDA" w:rsidRPr="00D92C68">
        <w:t xml:space="preserve">, United States Institute of </w:t>
      </w:r>
      <w:proofErr w:type="spellStart"/>
      <w:r w:rsidR="00833FDA" w:rsidRPr="00D92C68">
        <w:t>Peace</w:t>
      </w:r>
      <w:proofErr w:type="spellEnd"/>
      <w:r w:rsidR="00833FDA" w:rsidRPr="00D92C68">
        <w:t xml:space="preserve">, </w:t>
      </w:r>
      <w:r w:rsidR="006153AA">
        <w:t xml:space="preserve">9 </w:t>
      </w:r>
      <w:proofErr w:type="spellStart"/>
      <w:r w:rsidR="00833FDA" w:rsidRPr="00D92C68">
        <w:t>December</w:t>
      </w:r>
      <w:proofErr w:type="spellEnd"/>
      <w:r w:rsidR="00833FDA" w:rsidRPr="00D92C68">
        <w:t xml:space="preserve"> 2020. </w:t>
      </w:r>
    </w:p>
  </w:footnote>
  <w:footnote w:id="405">
    <w:p w14:paraId="348504E7" w14:textId="6B19CD08" w:rsidR="00833FDA" w:rsidRPr="00FF007D" w:rsidRDefault="00041FA8" w:rsidP="001604BB">
      <w:pPr>
        <w:pStyle w:val="FootnoteText"/>
      </w:pPr>
      <w:r w:rsidRPr="00D92C68">
        <w:tab/>
      </w:r>
      <w:r w:rsidR="00833FDA" w:rsidRPr="00C93DA5">
        <w:rPr>
          <w:rStyle w:val="FootnoteReference"/>
          <w:rFonts w:asciiTheme="majorBidi" w:hAnsiTheme="majorBidi"/>
          <w:lang w:val="en-US"/>
        </w:rPr>
        <w:footnoteRef/>
      </w:r>
      <w:r w:rsidRPr="00FF007D">
        <w:tab/>
      </w:r>
      <w:proofErr w:type="spellStart"/>
      <w:r w:rsidR="00833FDA" w:rsidRPr="00FF007D">
        <w:t>Gender</w:t>
      </w:r>
      <w:proofErr w:type="spellEnd"/>
      <w:r w:rsidR="00833FDA" w:rsidRPr="00FF007D">
        <w:t xml:space="preserve"> Data Portal, World Bank. The High Council for Human </w:t>
      </w:r>
      <w:proofErr w:type="spellStart"/>
      <w:r w:rsidR="00833FDA" w:rsidRPr="00FF007D">
        <w:t>Rights</w:t>
      </w:r>
      <w:proofErr w:type="spellEnd"/>
      <w:r w:rsidR="00833FDA" w:rsidRPr="00FF007D">
        <w:t xml:space="preserve"> of the </w:t>
      </w:r>
      <w:proofErr w:type="spellStart"/>
      <w:r w:rsidR="00833FDA" w:rsidRPr="00FF007D">
        <w:t>Islamic</w:t>
      </w:r>
      <w:proofErr w:type="spellEnd"/>
      <w:r w:rsidR="00833FDA" w:rsidRPr="00FF007D">
        <w:t xml:space="preserve"> Republic of Iran put the </w:t>
      </w:r>
      <w:proofErr w:type="spellStart"/>
      <w:r w:rsidR="00833FDA" w:rsidRPr="00FF007D">
        <w:t>literacy</w:t>
      </w:r>
      <w:proofErr w:type="spellEnd"/>
      <w:r w:rsidR="00833FDA" w:rsidRPr="00FF007D">
        <w:t xml:space="preserve"> rate of </w:t>
      </w:r>
      <w:proofErr w:type="spellStart"/>
      <w:r w:rsidR="00833FDA" w:rsidRPr="00FF007D">
        <w:t>women</w:t>
      </w:r>
      <w:proofErr w:type="spellEnd"/>
      <w:r w:rsidR="00833FDA" w:rsidRPr="00FF007D">
        <w:t xml:space="preserve"> at 95% in “</w:t>
      </w:r>
      <w:proofErr w:type="spellStart"/>
      <w:r w:rsidR="00833FDA" w:rsidRPr="00FF007D">
        <w:t>Women</w:t>
      </w:r>
      <w:proofErr w:type="spellEnd"/>
      <w:r w:rsidR="00833FDA" w:rsidRPr="00FF007D">
        <w:t xml:space="preserve"> in the </w:t>
      </w:r>
      <w:proofErr w:type="spellStart"/>
      <w:r w:rsidR="00833FDA" w:rsidRPr="00FF007D">
        <w:t>Islamic</w:t>
      </w:r>
      <w:proofErr w:type="spellEnd"/>
      <w:r w:rsidR="00833FDA" w:rsidRPr="00FF007D">
        <w:t xml:space="preserve"> Republic of Iran”, The High Council for Human </w:t>
      </w:r>
      <w:proofErr w:type="spellStart"/>
      <w:r w:rsidR="00833FDA" w:rsidRPr="00FF007D">
        <w:t>Rights</w:t>
      </w:r>
      <w:proofErr w:type="spellEnd"/>
      <w:r w:rsidR="00833FDA" w:rsidRPr="00FF007D">
        <w:t xml:space="preserve">, </w:t>
      </w:r>
      <w:proofErr w:type="spellStart"/>
      <w:r w:rsidR="00833FDA" w:rsidRPr="00FF007D">
        <w:t>February</w:t>
      </w:r>
      <w:proofErr w:type="spellEnd"/>
      <w:r w:rsidR="00833FDA" w:rsidRPr="00FF007D">
        <w:t xml:space="preserve"> 2023, p. 20, FFM-IRAN-D-000885.</w:t>
      </w:r>
    </w:p>
  </w:footnote>
  <w:footnote w:id="406">
    <w:p w14:paraId="6E19EDED" w14:textId="21F689E9" w:rsidR="00833FDA" w:rsidRPr="00FF007D" w:rsidRDefault="00041FA8" w:rsidP="001604BB">
      <w:pPr>
        <w:pStyle w:val="FootnoteText"/>
      </w:pPr>
      <w:r w:rsidRPr="00FF007D">
        <w:tab/>
      </w:r>
      <w:r w:rsidR="00833FDA" w:rsidRPr="00C93DA5">
        <w:rPr>
          <w:rStyle w:val="FootnoteReference"/>
          <w:rFonts w:asciiTheme="majorBidi" w:hAnsiTheme="majorBidi"/>
          <w:lang w:val="en-US"/>
        </w:rPr>
        <w:footnoteRef/>
      </w:r>
      <w:r w:rsidRPr="00FF007D">
        <w:tab/>
      </w:r>
      <w:proofErr w:type="spellStart"/>
      <w:r w:rsidR="00833FDA" w:rsidRPr="00FF007D">
        <w:t>Gender</w:t>
      </w:r>
      <w:proofErr w:type="spellEnd"/>
      <w:r w:rsidR="00833FDA" w:rsidRPr="00FF007D">
        <w:t xml:space="preserve"> Data Portal, World Bank. </w:t>
      </w:r>
      <w:proofErr w:type="spellStart"/>
      <w:r w:rsidR="00833FDA" w:rsidRPr="00FF007D">
        <w:t>See</w:t>
      </w:r>
      <w:proofErr w:type="spellEnd"/>
      <w:r w:rsidR="00833FDA" w:rsidRPr="00FF007D">
        <w:t xml:space="preserve"> </w:t>
      </w:r>
      <w:proofErr w:type="spellStart"/>
      <w:r w:rsidR="00833FDA" w:rsidRPr="00FF007D">
        <w:t>also</w:t>
      </w:r>
      <w:proofErr w:type="spellEnd"/>
      <w:r w:rsidR="00833FDA" w:rsidRPr="00FF007D">
        <w:t xml:space="preserve"> Report of the </w:t>
      </w:r>
      <w:proofErr w:type="spellStart"/>
      <w:r w:rsidR="00833FDA" w:rsidRPr="00FF007D">
        <w:t>Special</w:t>
      </w:r>
      <w:proofErr w:type="spellEnd"/>
      <w:r w:rsidR="00833FDA" w:rsidRPr="00FF007D">
        <w:t xml:space="preserve"> Rapporteur on the situation of </w:t>
      </w:r>
      <w:proofErr w:type="spellStart"/>
      <w:r w:rsidR="00833FDA" w:rsidRPr="00FF007D">
        <w:t>human</w:t>
      </w:r>
      <w:proofErr w:type="spellEnd"/>
      <w:r w:rsidR="00833FDA" w:rsidRPr="00FF007D">
        <w:t xml:space="preserve"> </w:t>
      </w:r>
      <w:proofErr w:type="spellStart"/>
      <w:r w:rsidR="00833FDA" w:rsidRPr="00FF007D">
        <w:t>rights</w:t>
      </w:r>
      <w:proofErr w:type="spellEnd"/>
      <w:r w:rsidR="00833FDA" w:rsidRPr="00FF007D">
        <w:t xml:space="preserve"> in the </w:t>
      </w:r>
      <w:proofErr w:type="spellStart"/>
      <w:r w:rsidR="00833FDA" w:rsidRPr="00FF007D">
        <w:t>Islamic</w:t>
      </w:r>
      <w:proofErr w:type="spellEnd"/>
      <w:r w:rsidR="00833FDA" w:rsidRPr="00FF007D">
        <w:t xml:space="preserve"> Republic of Iran, Javaid Rehman, A/HRC/46/50, 11 </w:t>
      </w:r>
      <w:proofErr w:type="spellStart"/>
      <w:r w:rsidR="00833FDA" w:rsidRPr="00FF007D">
        <w:t>January</w:t>
      </w:r>
      <w:proofErr w:type="spellEnd"/>
      <w:r w:rsidR="00833FDA" w:rsidRPr="00FF007D">
        <w:t xml:space="preserve"> 2021, para. 39. </w:t>
      </w:r>
    </w:p>
  </w:footnote>
  <w:footnote w:id="407">
    <w:p w14:paraId="73C99F65" w14:textId="352E5C08" w:rsidR="00833FDA" w:rsidRPr="00D92C68" w:rsidRDefault="00041FA8" w:rsidP="001604BB">
      <w:pPr>
        <w:pStyle w:val="FootnoteText"/>
      </w:pPr>
      <w:r w:rsidRPr="00FF007D">
        <w:tab/>
      </w:r>
      <w:r w:rsidR="00833FDA" w:rsidRPr="00C93DA5">
        <w:rPr>
          <w:rStyle w:val="FootnoteReference"/>
          <w:rFonts w:asciiTheme="majorBidi" w:hAnsiTheme="majorBidi"/>
          <w:lang w:val="en-US"/>
        </w:rPr>
        <w:footnoteRef/>
      </w:r>
      <w:r w:rsidRPr="00D92C68">
        <w:tab/>
      </w:r>
      <w:r w:rsidR="00833FDA" w:rsidRPr="00D92C68">
        <w:t>“</w:t>
      </w:r>
      <w:proofErr w:type="spellStart"/>
      <w:r w:rsidR="00833FDA" w:rsidRPr="00D92C68">
        <w:t>Statistical</w:t>
      </w:r>
      <w:proofErr w:type="spellEnd"/>
      <w:r w:rsidR="00833FDA" w:rsidRPr="00D92C68">
        <w:t xml:space="preserve"> report of </w:t>
      </w:r>
      <w:proofErr w:type="spellStart"/>
      <w:r w:rsidR="00833FDA" w:rsidRPr="00D92C68">
        <w:t>year</w:t>
      </w:r>
      <w:proofErr w:type="spellEnd"/>
      <w:r w:rsidR="00833FDA" w:rsidRPr="00D92C68">
        <w:t xml:space="preserve"> 2021-2022”, </w:t>
      </w:r>
      <w:proofErr w:type="spellStart"/>
      <w:r w:rsidR="00833FDA" w:rsidRPr="00D92C68">
        <w:t>Iranian</w:t>
      </w:r>
      <w:proofErr w:type="spellEnd"/>
      <w:r w:rsidR="00833FDA" w:rsidRPr="00D92C68">
        <w:t xml:space="preserve"> Ministry of Science, </w:t>
      </w:r>
      <w:proofErr w:type="spellStart"/>
      <w:r w:rsidR="00833FDA" w:rsidRPr="00D92C68">
        <w:t>Research</w:t>
      </w:r>
      <w:proofErr w:type="spellEnd"/>
      <w:r w:rsidR="00833FDA" w:rsidRPr="00D92C68">
        <w:t xml:space="preserve"> and </w:t>
      </w:r>
      <w:proofErr w:type="spellStart"/>
      <w:r w:rsidR="00833FDA" w:rsidRPr="00D92C68">
        <w:t>Technology</w:t>
      </w:r>
      <w:proofErr w:type="spellEnd"/>
      <w:r w:rsidR="00833FDA" w:rsidRPr="00D92C68">
        <w:t>, p.1 (</w:t>
      </w:r>
      <w:proofErr w:type="spellStart"/>
      <w:r w:rsidR="00833FDA" w:rsidRPr="00D92C68">
        <w:t>Women</w:t>
      </w:r>
      <w:proofErr w:type="spellEnd"/>
      <w:r w:rsidR="00833FDA" w:rsidRPr="00D92C68">
        <w:t xml:space="preserve"> </w:t>
      </w:r>
      <w:proofErr w:type="spellStart"/>
      <w:r w:rsidR="00833FDA" w:rsidRPr="00D92C68">
        <w:t>make</w:t>
      </w:r>
      <w:proofErr w:type="spellEnd"/>
      <w:r w:rsidR="00833FDA" w:rsidRPr="00D92C68">
        <w:t xml:space="preserve"> up 49.2% of the total </w:t>
      </w:r>
      <w:proofErr w:type="spellStart"/>
      <w:r w:rsidR="00833FDA" w:rsidRPr="00D92C68">
        <w:t>student</w:t>
      </w:r>
      <w:proofErr w:type="spellEnd"/>
      <w:r w:rsidR="00833FDA" w:rsidRPr="00D92C68">
        <w:t xml:space="preserve"> population). The percentage of </w:t>
      </w:r>
      <w:proofErr w:type="spellStart"/>
      <w:r w:rsidR="00833FDA" w:rsidRPr="00D92C68">
        <w:t>females</w:t>
      </w:r>
      <w:proofErr w:type="spellEnd"/>
      <w:r w:rsidR="00833FDA" w:rsidRPr="00D92C68">
        <w:t xml:space="preserve"> in </w:t>
      </w:r>
      <w:proofErr w:type="spellStart"/>
      <w:r w:rsidR="00833FDA" w:rsidRPr="00D92C68">
        <w:t>higher</w:t>
      </w:r>
      <w:proofErr w:type="spellEnd"/>
      <w:r w:rsidR="00833FDA" w:rsidRPr="00D92C68">
        <w:t xml:space="preserve"> </w:t>
      </w:r>
      <w:proofErr w:type="spellStart"/>
      <w:r w:rsidR="00833FDA" w:rsidRPr="00D92C68">
        <w:t>education</w:t>
      </w:r>
      <w:proofErr w:type="spellEnd"/>
      <w:r w:rsidR="00833FDA" w:rsidRPr="00D92C68">
        <w:t xml:space="preserve"> (</w:t>
      </w:r>
      <w:proofErr w:type="spellStart"/>
      <w:r w:rsidR="00833FDA" w:rsidRPr="00D92C68">
        <w:t>tertiary</w:t>
      </w:r>
      <w:proofErr w:type="spellEnd"/>
      <w:r w:rsidR="00833FDA" w:rsidRPr="00D92C68">
        <w:t xml:space="preserve">) </w:t>
      </w:r>
      <w:proofErr w:type="spellStart"/>
      <w:r w:rsidR="00833FDA" w:rsidRPr="00D92C68">
        <w:t>increased</w:t>
      </w:r>
      <w:proofErr w:type="spellEnd"/>
      <w:r w:rsidR="00833FDA" w:rsidRPr="00D92C68">
        <w:t xml:space="preserve"> by </w:t>
      </w:r>
      <w:proofErr w:type="spellStart"/>
      <w:r w:rsidR="00833FDA" w:rsidRPr="00D92C68">
        <w:t>nearly</w:t>
      </w:r>
      <w:proofErr w:type="spellEnd"/>
      <w:r w:rsidR="00833FDA" w:rsidRPr="00D92C68">
        <w:t xml:space="preserve"> 20 times – </w:t>
      </w:r>
      <w:proofErr w:type="spellStart"/>
      <w:r w:rsidR="00833FDA" w:rsidRPr="00D92C68">
        <w:t>from</w:t>
      </w:r>
      <w:proofErr w:type="spellEnd"/>
      <w:r w:rsidR="00833FDA" w:rsidRPr="00D92C68">
        <w:t xml:space="preserve"> </w:t>
      </w:r>
      <w:proofErr w:type="spellStart"/>
      <w:r w:rsidR="00833FDA" w:rsidRPr="00D92C68">
        <w:t>three</w:t>
      </w:r>
      <w:proofErr w:type="spellEnd"/>
      <w:r w:rsidR="00833FDA" w:rsidRPr="00D92C68">
        <w:t xml:space="preserve"> per cent </w:t>
      </w:r>
      <w:proofErr w:type="spellStart"/>
      <w:r w:rsidR="00833FDA" w:rsidRPr="00D92C68">
        <w:t>in</w:t>
      </w:r>
      <w:proofErr w:type="spellEnd"/>
      <w:r w:rsidR="00833FDA" w:rsidRPr="00D92C68">
        <w:t xml:space="preserve"> 1978 to 57 per cent </w:t>
      </w:r>
      <w:proofErr w:type="spellStart"/>
      <w:r w:rsidR="00833FDA" w:rsidRPr="00D92C68">
        <w:t>in</w:t>
      </w:r>
      <w:proofErr w:type="spellEnd"/>
      <w:r w:rsidR="00833FDA" w:rsidRPr="00D92C68">
        <w:t xml:space="preserve"> 2020. </w:t>
      </w:r>
      <w:proofErr w:type="spellStart"/>
      <w:r w:rsidR="00833FDA" w:rsidRPr="00D92C68">
        <w:t>See</w:t>
      </w:r>
      <w:proofErr w:type="spellEnd"/>
      <w:r w:rsidR="00833FDA" w:rsidRPr="00D92C68">
        <w:t xml:space="preserve"> Garrett Nada, “Part </w:t>
      </w:r>
      <w:proofErr w:type="gramStart"/>
      <w:r w:rsidR="00833FDA" w:rsidRPr="00D92C68">
        <w:t>5:</w:t>
      </w:r>
      <w:proofErr w:type="gramEnd"/>
      <w:r w:rsidR="00833FDA" w:rsidRPr="00D92C68">
        <w:t xml:space="preserve"> </w:t>
      </w:r>
      <w:proofErr w:type="spellStart"/>
      <w:r w:rsidR="00833FDA" w:rsidRPr="00D92C68">
        <w:t>Statistics</w:t>
      </w:r>
      <w:proofErr w:type="spellEnd"/>
      <w:r w:rsidR="00833FDA" w:rsidRPr="00D92C68">
        <w:t xml:space="preserve"> on </w:t>
      </w:r>
      <w:proofErr w:type="spellStart"/>
      <w:r w:rsidR="00833FDA" w:rsidRPr="00D92C68">
        <w:t>Women</w:t>
      </w:r>
      <w:proofErr w:type="spellEnd"/>
      <w:r w:rsidR="00833FDA" w:rsidRPr="00D92C68">
        <w:t xml:space="preserve"> in Iran”, United States Institute of </w:t>
      </w:r>
      <w:proofErr w:type="spellStart"/>
      <w:r w:rsidR="00833FDA" w:rsidRPr="00D92C68">
        <w:t>Peace</w:t>
      </w:r>
      <w:proofErr w:type="spellEnd"/>
      <w:r w:rsidR="00833FDA" w:rsidRPr="00D92C68">
        <w:t xml:space="preserve">, </w:t>
      </w:r>
      <w:r w:rsidR="00833FDA" w:rsidRPr="00D92C68">
        <w:rPr>
          <w:i/>
        </w:rPr>
        <w:t>The Iran Primer</w:t>
      </w:r>
      <w:r w:rsidR="00833FDA" w:rsidRPr="00D92C68">
        <w:t xml:space="preserve">, 9 </w:t>
      </w:r>
      <w:proofErr w:type="spellStart"/>
      <w:r w:rsidR="00833FDA" w:rsidRPr="00D92C68">
        <w:t>December</w:t>
      </w:r>
      <w:proofErr w:type="spellEnd"/>
      <w:r w:rsidR="00833FDA" w:rsidRPr="00D92C68">
        <w:t xml:space="preserve"> 2020.</w:t>
      </w:r>
    </w:p>
  </w:footnote>
  <w:footnote w:id="408">
    <w:p w14:paraId="18F4E11A" w14:textId="16AA1511" w:rsidR="00833FDA" w:rsidRPr="00D92C68" w:rsidRDefault="00041FA8" w:rsidP="001604BB">
      <w:pPr>
        <w:pStyle w:val="FootnoteText"/>
      </w:pPr>
      <w:r w:rsidRPr="00D92C68">
        <w:tab/>
      </w:r>
      <w:r w:rsidR="00833FDA" w:rsidRPr="00C93DA5">
        <w:rPr>
          <w:rStyle w:val="FootnoteReference"/>
          <w:rFonts w:asciiTheme="majorBidi" w:hAnsiTheme="majorBidi"/>
          <w:lang w:val="en-US"/>
        </w:rPr>
        <w:footnoteRef/>
      </w:r>
      <w:r w:rsidRPr="00D92C68">
        <w:tab/>
      </w:r>
      <w:r w:rsidR="00833FDA" w:rsidRPr="00D92C68">
        <w:t xml:space="preserve">Garrett Nada, “Part </w:t>
      </w:r>
      <w:proofErr w:type="gramStart"/>
      <w:r w:rsidR="00833FDA" w:rsidRPr="00D92C68">
        <w:t>5:</w:t>
      </w:r>
      <w:proofErr w:type="gramEnd"/>
      <w:r w:rsidR="00833FDA" w:rsidRPr="00D92C68">
        <w:t xml:space="preserve"> </w:t>
      </w:r>
      <w:proofErr w:type="spellStart"/>
      <w:r w:rsidR="00833FDA" w:rsidRPr="00D92C68">
        <w:t>Statistics</w:t>
      </w:r>
      <w:proofErr w:type="spellEnd"/>
      <w:r w:rsidR="00833FDA" w:rsidRPr="00D92C68">
        <w:t xml:space="preserve"> on </w:t>
      </w:r>
      <w:proofErr w:type="spellStart"/>
      <w:r w:rsidR="00833FDA" w:rsidRPr="00D92C68">
        <w:t>Women</w:t>
      </w:r>
      <w:proofErr w:type="spellEnd"/>
      <w:r w:rsidR="00833FDA" w:rsidRPr="00D92C68">
        <w:t xml:space="preserve"> in Iran”, Iran Primer,”, United States Institute of </w:t>
      </w:r>
      <w:proofErr w:type="spellStart"/>
      <w:r w:rsidR="00833FDA" w:rsidRPr="00D92C68">
        <w:t>Peace</w:t>
      </w:r>
      <w:proofErr w:type="spellEnd"/>
      <w:r w:rsidR="00833FDA" w:rsidRPr="00D92C68">
        <w:t xml:space="preserve">, 9 </w:t>
      </w:r>
      <w:proofErr w:type="spellStart"/>
      <w:r w:rsidR="00833FDA" w:rsidRPr="00D92C68">
        <w:t>December</w:t>
      </w:r>
      <w:proofErr w:type="spellEnd"/>
      <w:r w:rsidR="00833FDA" w:rsidRPr="00D92C68">
        <w:t xml:space="preserve"> 2020. </w:t>
      </w:r>
    </w:p>
  </w:footnote>
  <w:footnote w:id="409">
    <w:p w14:paraId="056C5C38" w14:textId="4E30F717" w:rsidR="00833FDA" w:rsidRPr="00D92C68" w:rsidRDefault="00041FA8" w:rsidP="001604BB">
      <w:pPr>
        <w:pStyle w:val="FootnoteText"/>
      </w:pPr>
      <w:r w:rsidRPr="00D92C68">
        <w:tab/>
      </w:r>
      <w:r w:rsidR="00833FDA" w:rsidRPr="00C93DA5">
        <w:rPr>
          <w:rStyle w:val="FootnoteReference"/>
          <w:rFonts w:asciiTheme="majorBidi" w:hAnsiTheme="majorBidi"/>
          <w:lang w:val="en-US"/>
        </w:rPr>
        <w:footnoteRef/>
      </w:r>
      <w:r w:rsidRPr="00D92C68">
        <w:tab/>
      </w:r>
      <w:proofErr w:type="spellStart"/>
      <w:r w:rsidR="00833FDA" w:rsidRPr="00D92C68">
        <w:t>Gender</w:t>
      </w:r>
      <w:proofErr w:type="spellEnd"/>
      <w:r w:rsidR="00833FDA" w:rsidRPr="00D92C68">
        <w:t xml:space="preserve"> Data Portal, World </w:t>
      </w:r>
      <w:proofErr w:type="gramStart"/>
      <w:r w:rsidR="00833FDA" w:rsidRPr="00D92C68">
        <w:t>Bank;</w:t>
      </w:r>
      <w:proofErr w:type="gramEnd"/>
      <w:r w:rsidR="00833FDA" w:rsidRPr="00D92C68">
        <w:t xml:space="preserve"> </w:t>
      </w:r>
      <w:proofErr w:type="spellStart"/>
      <w:r w:rsidR="00833FDA" w:rsidRPr="00D92C68">
        <w:t>Gender</w:t>
      </w:r>
      <w:proofErr w:type="spellEnd"/>
      <w:r w:rsidR="00833FDA" w:rsidRPr="00D92C68">
        <w:t xml:space="preserve"> Data, World Bank.</w:t>
      </w:r>
    </w:p>
  </w:footnote>
  <w:footnote w:id="410">
    <w:p w14:paraId="291A858B" w14:textId="69B57EE1" w:rsidR="00833FDA" w:rsidRPr="00FF007D" w:rsidRDefault="00041FA8" w:rsidP="001604BB">
      <w:pPr>
        <w:pStyle w:val="FootnoteText"/>
      </w:pPr>
      <w:r w:rsidRPr="00D92C68">
        <w:tab/>
      </w:r>
      <w:r w:rsidR="00833FDA" w:rsidRPr="00C93DA5">
        <w:rPr>
          <w:rStyle w:val="FootnoteReference"/>
          <w:rFonts w:asciiTheme="majorBidi" w:hAnsiTheme="majorBidi"/>
          <w:lang w:val="en-US"/>
        </w:rPr>
        <w:footnoteRef/>
      </w:r>
      <w:r w:rsidRPr="00FF007D">
        <w:tab/>
      </w:r>
      <w:proofErr w:type="spellStart"/>
      <w:r w:rsidR="00833FDA" w:rsidRPr="00FF007D">
        <w:t>Gender</w:t>
      </w:r>
      <w:proofErr w:type="spellEnd"/>
      <w:r w:rsidR="00833FDA" w:rsidRPr="00FF007D">
        <w:t xml:space="preserve"> Data Portal, World Bank.</w:t>
      </w:r>
    </w:p>
  </w:footnote>
  <w:footnote w:id="411">
    <w:p w14:paraId="7981FDFC" w14:textId="177727DE" w:rsidR="00833FDA" w:rsidRPr="00FF007D" w:rsidRDefault="00041FA8" w:rsidP="001604BB">
      <w:pPr>
        <w:pStyle w:val="FootnoteText"/>
        <w:rPr>
          <w:color w:val="000000" w:themeColor="text1"/>
          <w:lang w:eastAsia="en-GB"/>
        </w:rPr>
      </w:pPr>
      <w:r w:rsidRPr="00FF007D">
        <w:rPr>
          <w:lang w:eastAsia="fr-FR"/>
        </w:rPr>
        <w:tab/>
      </w:r>
      <w:r w:rsidR="00833FDA" w:rsidRPr="00C93DA5">
        <w:rPr>
          <w:rStyle w:val="FootnoteReference"/>
          <w:rFonts w:asciiTheme="majorBidi" w:hAnsiTheme="majorBidi"/>
          <w:lang w:val="en-US"/>
        </w:rPr>
        <w:footnoteRef/>
      </w:r>
      <w:r w:rsidRPr="00FF007D">
        <w:rPr>
          <w:lang w:eastAsia="fr-FR"/>
        </w:rPr>
        <w:tab/>
      </w:r>
      <w:r w:rsidR="00833FDA" w:rsidRPr="00FF007D">
        <w:t>“</w:t>
      </w:r>
      <w:proofErr w:type="spellStart"/>
      <w:r w:rsidR="00833FDA" w:rsidRPr="00FF007D">
        <w:t>Women</w:t>
      </w:r>
      <w:proofErr w:type="spellEnd"/>
      <w:r w:rsidR="00833FDA" w:rsidRPr="00FF007D">
        <w:t xml:space="preserve"> in the </w:t>
      </w:r>
      <w:proofErr w:type="spellStart"/>
      <w:r w:rsidR="00833FDA" w:rsidRPr="00FF007D">
        <w:t>Islamic</w:t>
      </w:r>
      <w:proofErr w:type="spellEnd"/>
      <w:r w:rsidR="00833FDA" w:rsidRPr="00FF007D">
        <w:t xml:space="preserve"> Republic of Iran”, The High Council for Human </w:t>
      </w:r>
      <w:proofErr w:type="spellStart"/>
      <w:r w:rsidR="00833FDA" w:rsidRPr="00FF007D">
        <w:t>Rights</w:t>
      </w:r>
      <w:proofErr w:type="spellEnd"/>
      <w:r w:rsidR="00833FDA" w:rsidRPr="00FF007D">
        <w:t xml:space="preserve">, </w:t>
      </w:r>
      <w:proofErr w:type="spellStart"/>
      <w:r w:rsidR="00833FDA" w:rsidRPr="00FF007D">
        <w:t>February</w:t>
      </w:r>
      <w:proofErr w:type="spellEnd"/>
      <w:r w:rsidR="00833FDA" w:rsidRPr="00FF007D">
        <w:t xml:space="preserve"> 2023, FFM-IRAN-D-000885. </w:t>
      </w:r>
      <w:proofErr w:type="spellStart"/>
      <w:r w:rsidR="00833FDA" w:rsidRPr="00FF007D">
        <w:rPr>
          <w:lang w:eastAsia="fr-FR"/>
        </w:rPr>
        <w:t>However</w:t>
      </w:r>
      <w:proofErr w:type="spellEnd"/>
      <w:r w:rsidR="00833FDA" w:rsidRPr="00FF007D">
        <w:rPr>
          <w:lang w:eastAsia="fr-FR"/>
        </w:rPr>
        <w:t xml:space="preserve">, the report </w:t>
      </w:r>
      <w:proofErr w:type="spellStart"/>
      <w:r w:rsidR="00833FDA" w:rsidRPr="00FF007D">
        <w:rPr>
          <w:lang w:eastAsia="fr-FR"/>
        </w:rPr>
        <w:t>which</w:t>
      </w:r>
      <w:proofErr w:type="spellEnd"/>
      <w:r w:rsidR="00833FDA" w:rsidRPr="00FF007D">
        <w:rPr>
          <w:lang w:eastAsia="fr-FR"/>
        </w:rPr>
        <w:t xml:space="preserve"> </w:t>
      </w:r>
      <w:proofErr w:type="spellStart"/>
      <w:r w:rsidR="00833FDA" w:rsidRPr="00FF007D">
        <w:rPr>
          <w:lang w:eastAsia="fr-FR"/>
        </w:rPr>
        <w:t>contains</w:t>
      </w:r>
      <w:proofErr w:type="spellEnd"/>
      <w:r w:rsidR="00833FDA" w:rsidRPr="00FF007D">
        <w:rPr>
          <w:lang w:eastAsia="fr-FR"/>
        </w:rPr>
        <w:t xml:space="preserve"> a section on key </w:t>
      </w:r>
      <w:proofErr w:type="spellStart"/>
      <w:r w:rsidR="00833FDA" w:rsidRPr="00FF007D">
        <w:rPr>
          <w:lang w:eastAsia="fr-FR"/>
        </w:rPr>
        <w:t>laws</w:t>
      </w:r>
      <w:proofErr w:type="spellEnd"/>
      <w:r w:rsidR="00833FDA" w:rsidRPr="00FF007D">
        <w:rPr>
          <w:lang w:eastAsia="fr-FR"/>
        </w:rPr>
        <w:t xml:space="preserve"> and </w:t>
      </w:r>
      <w:proofErr w:type="spellStart"/>
      <w:r w:rsidR="00833FDA" w:rsidRPr="00FF007D">
        <w:rPr>
          <w:lang w:eastAsia="fr-FR"/>
        </w:rPr>
        <w:t>regulations</w:t>
      </w:r>
      <w:proofErr w:type="spellEnd"/>
      <w:r w:rsidR="00833FDA" w:rsidRPr="00FF007D">
        <w:rPr>
          <w:lang w:eastAsia="fr-FR"/>
        </w:rPr>
        <w:t xml:space="preserve"> fails to mention </w:t>
      </w:r>
      <w:proofErr w:type="spellStart"/>
      <w:r w:rsidR="00833FDA" w:rsidRPr="00FF007D">
        <w:rPr>
          <w:lang w:eastAsia="fr-FR"/>
        </w:rPr>
        <w:t>any</w:t>
      </w:r>
      <w:proofErr w:type="spellEnd"/>
      <w:r w:rsidR="00833FDA" w:rsidRPr="00FF007D">
        <w:rPr>
          <w:lang w:eastAsia="fr-FR"/>
        </w:rPr>
        <w:t xml:space="preserve"> of the </w:t>
      </w:r>
      <w:proofErr w:type="spellStart"/>
      <w:r w:rsidR="00833FDA" w:rsidRPr="00FF007D">
        <w:rPr>
          <w:lang w:eastAsia="fr-FR"/>
        </w:rPr>
        <w:t>discriminatory</w:t>
      </w:r>
      <w:proofErr w:type="spellEnd"/>
      <w:r w:rsidR="00833FDA" w:rsidRPr="00FF007D">
        <w:rPr>
          <w:lang w:eastAsia="fr-FR"/>
        </w:rPr>
        <w:t xml:space="preserve"> </w:t>
      </w:r>
      <w:proofErr w:type="spellStart"/>
      <w:r w:rsidR="00833FDA" w:rsidRPr="00FF007D">
        <w:rPr>
          <w:lang w:eastAsia="fr-FR"/>
        </w:rPr>
        <w:t>laws</w:t>
      </w:r>
      <w:proofErr w:type="spellEnd"/>
      <w:r w:rsidR="00833FDA" w:rsidRPr="00FF007D">
        <w:rPr>
          <w:lang w:eastAsia="fr-FR"/>
        </w:rPr>
        <w:t xml:space="preserve"> </w:t>
      </w:r>
      <w:proofErr w:type="spellStart"/>
      <w:r w:rsidR="00833FDA" w:rsidRPr="00FF007D">
        <w:rPr>
          <w:lang w:eastAsia="fr-FR"/>
        </w:rPr>
        <w:t>against</w:t>
      </w:r>
      <w:proofErr w:type="spellEnd"/>
      <w:r w:rsidR="00833FDA" w:rsidRPr="00FF007D">
        <w:rPr>
          <w:lang w:eastAsia="fr-FR"/>
        </w:rPr>
        <w:t xml:space="preserve"> </w:t>
      </w:r>
      <w:proofErr w:type="spellStart"/>
      <w:r w:rsidR="00833FDA" w:rsidRPr="00FF007D">
        <w:rPr>
          <w:lang w:eastAsia="fr-FR"/>
        </w:rPr>
        <w:t>women</w:t>
      </w:r>
      <w:proofErr w:type="spellEnd"/>
      <w:r w:rsidR="00833FDA" w:rsidRPr="00FF007D">
        <w:rPr>
          <w:lang w:eastAsia="fr-FR"/>
        </w:rPr>
        <w:t xml:space="preserve"> and girls and </w:t>
      </w:r>
      <w:proofErr w:type="spellStart"/>
      <w:r w:rsidR="00833FDA" w:rsidRPr="00FF007D">
        <w:rPr>
          <w:lang w:eastAsia="fr-FR"/>
        </w:rPr>
        <w:t>glosses</w:t>
      </w:r>
      <w:proofErr w:type="spellEnd"/>
      <w:r w:rsidR="00833FDA" w:rsidRPr="00FF007D">
        <w:rPr>
          <w:lang w:eastAsia="fr-FR"/>
        </w:rPr>
        <w:t xml:space="preserve"> over </w:t>
      </w:r>
      <w:proofErr w:type="spellStart"/>
      <w:r w:rsidR="00833FDA" w:rsidRPr="00FF007D">
        <w:rPr>
          <w:lang w:eastAsia="fr-FR"/>
        </w:rPr>
        <w:t>laws</w:t>
      </w:r>
      <w:proofErr w:type="spellEnd"/>
      <w:r w:rsidR="00833FDA" w:rsidRPr="00FF007D">
        <w:rPr>
          <w:lang w:eastAsia="fr-FR"/>
        </w:rPr>
        <w:t xml:space="preserve"> in </w:t>
      </w:r>
      <w:proofErr w:type="spellStart"/>
      <w:r w:rsidR="00833FDA" w:rsidRPr="00FF007D">
        <w:rPr>
          <w:lang w:eastAsia="fr-FR"/>
        </w:rPr>
        <w:t>breach</w:t>
      </w:r>
      <w:proofErr w:type="spellEnd"/>
      <w:r w:rsidR="00833FDA" w:rsidRPr="00FF007D">
        <w:rPr>
          <w:lang w:eastAsia="fr-FR"/>
        </w:rPr>
        <w:t xml:space="preserve"> of </w:t>
      </w:r>
      <w:proofErr w:type="spellStart"/>
      <w:r w:rsidR="00833FDA" w:rsidRPr="00FF007D">
        <w:rPr>
          <w:lang w:eastAsia="fr-FR"/>
        </w:rPr>
        <w:t>Iran’s</w:t>
      </w:r>
      <w:proofErr w:type="spellEnd"/>
      <w:r w:rsidR="00833FDA" w:rsidRPr="00FF007D">
        <w:rPr>
          <w:lang w:eastAsia="fr-FR"/>
        </w:rPr>
        <w:t xml:space="preserve"> international </w:t>
      </w:r>
      <w:proofErr w:type="spellStart"/>
      <w:r w:rsidR="00833FDA" w:rsidRPr="00FF007D">
        <w:rPr>
          <w:lang w:eastAsia="fr-FR"/>
        </w:rPr>
        <w:t>human</w:t>
      </w:r>
      <w:proofErr w:type="spellEnd"/>
      <w:r w:rsidR="00833FDA" w:rsidRPr="00FF007D">
        <w:rPr>
          <w:lang w:eastAsia="fr-FR"/>
        </w:rPr>
        <w:t xml:space="preserve"> </w:t>
      </w:r>
      <w:proofErr w:type="spellStart"/>
      <w:r w:rsidR="00833FDA" w:rsidRPr="00FF007D">
        <w:rPr>
          <w:lang w:eastAsia="fr-FR"/>
        </w:rPr>
        <w:t>rights</w:t>
      </w:r>
      <w:proofErr w:type="spellEnd"/>
      <w:r w:rsidR="00833FDA" w:rsidRPr="00FF007D">
        <w:rPr>
          <w:lang w:eastAsia="fr-FR"/>
        </w:rPr>
        <w:t xml:space="preserve"> obligations </w:t>
      </w:r>
      <w:proofErr w:type="spellStart"/>
      <w:r w:rsidR="00833FDA" w:rsidRPr="00FF007D">
        <w:rPr>
          <w:lang w:eastAsia="fr-FR"/>
        </w:rPr>
        <w:t>such</w:t>
      </w:r>
      <w:proofErr w:type="spellEnd"/>
      <w:r w:rsidR="00833FDA" w:rsidRPr="00FF007D">
        <w:rPr>
          <w:lang w:eastAsia="fr-FR"/>
        </w:rPr>
        <w:t xml:space="preserve"> as </w:t>
      </w:r>
      <w:proofErr w:type="spellStart"/>
      <w:r w:rsidR="00833FDA" w:rsidRPr="00FF007D">
        <w:rPr>
          <w:lang w:eastAsia="fr-FR"/>
        </w:rPr>
        <w:t>those</w:t>
      </w:r>
      <w:proofErr w:type="spellEnd"/>
      <w:r w:rsidR="00833FDA" w:rsidRPr="00FF007D">
        <w:rPr>
          <w:lang w:eastAsia="fr-FR"/>
        </w:rPr>
        <w:t xml:space="preserve"> </w:t>
      </w:r>
      <w:proofErr w:type="spellStart"/>
      <w:r w:rsidR="00833FDA" w:rsidRPr="00FF007D">
        <w:rPr>
          <w:lang w:eastAsia="fr-FR"/>
        </w:rPr>
        <w:t>related</w:t>
      </w:r>
      <w:proofErr w:type="spellEnd"/>
      <w:r w:rsidR="00833FDA" w:rsidRPr="00FF007D">
        <w:rPr>
          <w:lang w:eastAsia="fr-FR"/>
        </w:rPr>
        <w:t xml:space="preserve"> to the </w:t>
      </w:r>
      <w:proofErr w:type="spellStart"/>
      <w:r w:rsidR="00833FDA" w:rsidRPr="00FF007D">
        <w:rPr>
          <w:lang w:eastAsia="fr-FR"/>
        </w:rPr>
        <w:t>age</w:t>
      </w:r>
      <w:proofErr w:type="spellEnd"/>
      <w:r w:rsidR="00833FDA" w:rsidRPr="00FF007D">
        <w:rPr>
          <w:lang w:eastAsia="fr-FR"/>
        </w:rPr>
        <w:t xml:space="preserve"> of </w:t>
      </w:r>
      <w:proofErr w:type="spellStart"/>
      <w:r w:rsidR="00833FDA" w:rsidRPr="00FF007D">
        <w:rPr>
          <w:lang w:eastAsia="fr-FR"/>
        </w:rPr>
        <w:t>marriage</w:t>
      </w:r>
      <w:proofErr w:type="spellEnd"/>
      <w:r w:rsidR="00833FDA" w:rsidRPr="00FF007D">
        <w:rPr>
          <w:lang w:eastAsia="fr-FR"/>
        </w:rPr>
        <w:t xml:space="preserve">, the </w:t>
      </w:r>
      <w:proofErr w:type="spellStart"/>
      <w:r w:rsidR="00833FDA" w:rsidRPr="00FF007D">
        <w:rPr>
          <w:lang w:eastAsia="fr-FR"/>
        </w:rPr>
        <w:t>age</w:t>
      </w:r>
      <w:proofErr w:type="spellEnd"/>
      <w:r w:rsidR="00833FDA" w:rsidRPr="00FF007D">
        <w:rPr>
          <w:lang w:eastAsia="fr-FR"/>
        </w:rPr>
        <w:t xml:space="preserve"> of </w:t>
      </w:r>
      <w:proofErr w:type="spellStart"/>
      <w:r w:rsidR="00833FDA" w:rsidRPr="00FF007D">
        <w:rPr>
          <w:lang w:eastAsia="fr-FR"/>
        </w:rPr>
        <w:t>criminal</w:t>
      </w:r>
      <w:proofErr w:type="spellEnd"/>
      <w:r w:rsidR="00833FDA" w:rsidRPr="00FF007D">
        <w:rPr>
          <w:lang w:eastAsia="fr-FR"/>
        </w:rPr>
        <w:t xml:space="preserve"> </w:t>
      </w:r>
      <w:proofErr w:type="spellStart"/>
      <w:r w:rsidR="00833FDA" w:rsidRPr="00FF007D">
        <w:rPr>
          <w:lang w:eastAsia="fr-FR"/>
        </w:rPr>
        <w:t>responsibility</w:t>
      </w:r>
      <w:proofErr w:type="spellEnd"/>
      <w:r w:rsidR="00833FDA" w:rsidRPr="00FF007D">
        <w:rPr>
          <w:lang w:eastAsia="fr-FR"/>
        </w:rPr>
        <w:t xml:space="preserve">, gaps in </w:t>
      </w:r>
      <w:proofErr w:type="spellStart"/>
      <w:r w:rsidR="00833FDA" w:rsidRPr="00FF007D">
        <w:rPr>
          <w:lang w:eastAsia="fr-FR"/>
        </w:rPr>
        <w:t>criminalization</w:t>
      </w:r>
      <w:proofErr w:type="spellEnd"/>
      <w:r w:rsidR="00833FDA" w:rsidRPr="00FF007D">
        <w:rPr>
          <w:lang w:eastAsia="fr-FR"/>
        </w:rPr>
        <w:t xml:space="preserve"> of </w:t>
      </w:r>
      <w:proofErr w:type="spellStart"/>
      <w:r w:rsidR="00833FDA" w:rsidRPr="00FF007D">
        <w:rPr>
          <w:lang w:eastAsia="fr-FR"/>
        </w:rPr>
        <w:t>sexual</w:t>
      </w:r>
      <w:proofErr w:type="spellEnd"/>
      <w:r w:rsidR="00833FDA" w:rsidRPr="00FF007D">
        <w:rPr>
          <w:lang w:eastAsia="fr-FR"/>
        </w:rPr>
        <w:t xml:space="preserve"> and </w:t>
      </w:r>
      <w:proofErr w:type="spellStart"/>
      <w:r w:rsidR="00833FDA" w:rsidRPr="00FF007D">
        <w:rPr>
          <w:lang w:eastAsia="fr-FR"/>
        </w:rPr>
        <w:t>gender-based</w:t>
      </w:r>
      <w:proofErr w:type="spellEnd"/>
      <w:r w:rsidR="00833FDA" w:rsidRPr="00FF007D">
        <w:rPr>
          <w:lang w:eastAsia="fr-FR"/>
        </w:rPr>
        <w:t xml:space="preserve"> violence, and the </w:t>
      </w:r>
      <w:proofErr w:type="spellStart"/>
      <w:r w:rsidR="00833FDA" w:rsidRPr="00FF007D">
        <w:rPr>
          <w:lang w:eastAsia="fr-FR"/>
        </w:rPr>
        <w:t>continuing</w:t>
      </w:r>
      <w:proofErr w:type="spellEnd"/>
      <w:r w:rsidR="00833FDA" w:rsidRPr="00FF007D">
        <w:rPr>
          <w:lang w:eastAsia="fr-FR"/>
        </w:rPr>
        <w:t xml:space="preserve"> </w:t>
      </w:r>
      <w:proofErr w:type="spellStart"/>
      <w:r w:rsidR="00833FDA" w:rsidRPr="00FF007D">
        <w:rPr>
          <w:lang w:eastAsia="fr-FR"/>
        </w:rPr>
        <w:t>criminalization</w:t>
      </w:r>
      <w:proofErr w:type="spellEnd"/>
      <w:r w:rsidR="00833FDA" w:rsidRPr="00FF007D">
        <w:rPr>
          <w:lang w:eastAsia="fr-FR"/>
        </w:rPr>
        <w:t xml:space="preserve"> of </w:t>
      </w:r>
      <w:proofErr w:type="spellStart"/>
      <w:r w:rsidR="00833FDA" w:rsidRPr="00FF007D">
        <w:rPr>
          <w:lang w:eastAsia="fr-FR"/>
        </w:rPr>
        <w:t>consensual</w:t>
      </w:r>
      <w:proofErr w:type="spellEnd"/>
      <w:r w:rsidR="00833FDA" w:rsidRPr="00FF007D">
        <w:rPr>
          <w:lang w:eastAsia="fr-FR"/>
        </w:rPr>
        <w:t xml:space="preserve"> </w:t>
      </w:r>
      <w:proofErr w:type="spellStart"/>
      <w:r w:rsidR="00833FDA" w:rsidRPr="00FF007D">
        <w:rPr>
          <w:lang w:eastAsia="fr-FR"/>
        </w:rPr>
        <w:t>sexual</w:t>
      </w:r>
      <w:proofErr w:type="spellEnd"/>
      <w:r w:rsidR="00833FDA" w:rsidRPr="00FF007D">
        <w:rPr>
          <w:lang w:eastAsia="fr-FR"/>
        </w:rPr>
        <w:t xml:space="preserve"> relations </w:t>
      </w:r>
      <w:proofErr w:type="spellStart"/>
      <w:r w:rsidR="00833FDA" w:rsidRPr="00FF007D">
        <w:rPr>
          <w:lang w:eastAsia="fr-FR"/>
        </w:rPr>
        <w:t>between</w:t>
      </w:r>
      <w:proofErr w:type="spellEnd"/>
      <w:r w:rsidR="00833FDA" w:rsidRPr="00FF007D">
        <w:rPr>
          <w:lang w:eastAsia="fr-FR"/>
        </w:rPr>
        <w:t xml:space="preserve"> </w:t>
      </w:r>
      <w:proofErr w:type="spellStart"/>
      <w:r w:rsidR="00833FDA" w:rsidRPr="00FF007D">
        <w:rPr>
          <w:lang w:eastAsia="fr-FR"/>
        </w:rPr>
        <w:t>adults</w:t>
      </w:r>
      <w:proofErr w:type="spellEnd"/>
      <w:r w:rsidR="00833FDA" w:rsidRPr="00FF007D">
        <w:rPr>
          <w:lang w:eastAsia="fr-FR"/>
        </w:rPr>
        <w:t xml:space="preserve"> </w:t>
      </w:r>
      <w:proofErr w:type="spellStart"/>
      <w:r w:rsidR="00833FDA" w:rsidRPr="00FF007D">
        <w:rPr>
          <w:lang w:eastAsia="fr-FR"/>
        </w:rPr>
        <w:t>outside</w:t>
      </w:r>
      <w:proofErr w:type="spellEnd"/>
      <w:r w:rsidR="00833FDA" w:rsidRPr="00FF007D">
        <w:rPr>
          <w:lang w:eastAsia="fr-FR"/>
        </w:rPr>
        <w:t xml:space="preserve"> </w:t>
      </w:r>
      <w:proofErr w:type="spellStart"/>
      <w:r w:rsidR="00833FDA" w:rsidRPr="00FF007D">
        <w:rPr>
          <w:lang w:eastAsia="fr-FR"/>
        </w:rPr>
        <w:t>marriage</w:t>
      </w:r>
      <w:proofErr w:type="spellEnd"/>
      <w:r w:rsidR="00833FDA" w:rsidRPr="00FF007D">
        <w:rPr>
          <w:lang w:eastAsia="fr-FR"/>
        </w:rPr>
        <w:t xml:space="preserve"> and </w:t>
      </w:r>
      <w:proofErr w:type="spellStart"/>
      <w:r w:rsidR="00833FDA" w:rsidRPr="00FF007D">
        <w:rPr>
          <w:lang w:eastAsia="fr-FR"/>
        </w:rPr>
        <w:t>same</w:t>
      </w:r>
      <w:proofErr w:type="spellEnd"/>
      <w:r w:rsidR="00833FDA" w:rsidRPr="00FF007D">
        <w:rPr>
          <w:lang w:eastAsia="fr-FR"/>
        </w:rPr>
        <w:t xml:space="preserve"> </w:t>
      </w:r>
      <w:proofErr w:type="spellStart"/>
      <w:r w:rsidR="00833FDA" w:rsidRPr="00FF007D">
        <w:rPr>
          <w:lang w:eastAsia="fr-FR"/>
        </w:rPr>
        <w:t>sex</w:t>
      </w:r>
      <w:proofErr w:type="spellEnd"/>
      <w:r w:rsidR="00833FDA" w:rsidRPr="00FF007D">
        <w:rPr>
          <w:lang w:eastAsia="fr-FR"/>
        </w:rPr>
        <w:t xml:space="preserve"> </w:t>
      </w:r>
      <w:proofErr w:type="spellStart"/>
      <w:r w:rsidR="00833FDA" w:rsidRPr="00FF007D">
        <w:rPr>
          <w:lang w:eastAsia="fr-FR"/>
        </w:rPr>
        <w:t>relationships</w:t>
      </w:r>
      <w:proofErr w:type="spellEnd"/>
      <w:r w:rsidR="00833FDA" w:rsidRPr="00FF007D">
        <w:rPr>
          <w:lang w:eastAsia="fr-FR"/>
        </w:rPr>
        <w:t xml:space="preserve">. The report </w:t>
      </w:r>
      <w:proofErr w:type="spellStart"/>
      <w:r w:rsidR="00833FDA" w:rsidRPr="00FF007D">
        <w:rPr>
          <w:lang w:eastAsia="fr-FR"/>
        </w:rPr>
        <w:t>also</w:t>
      </w:r>
      <w:proofErr w:type="spellEnd"/>
      <w:r w:rsidR="00833FDA" w:rsidRPr="00FF007D">
        <w:rPr>
          <w:lang w:eastAsia="fr-FR"/>
        </w:rPr>
        <w:t xml:space="preserve"> </w:t>
      </w:r>
      <w:proofErr w:type="spellStart"/>
      <w:r w:rsidR="00833FDA" w:rsidRPr="00FF007D">
        <w:rPr>
          <w:lang w:eastAsia="fr-FR"/>
        </w:rPr>
        <w:t>does</w:t>
      </w:r>
      <w:proofErr w:type="spellEnd"/>
      <w:r w:rsidR="00833FDA" w:rsidRPr="00FF007D">
        <w:rPr>
          <w:lang w:eastAsia="fr-FR"/>
        </w:rPr>
        <w:t xml:space="preserve"> not </w:t>
      </w:r>
      <w:proofErr w:type="spellStart"/>
      <w:r w:rsidR="00833FDA" w:rsidRPr="00FF007D">
        <w:rPr>
          <w:lang w:eastAsia="fr-FR"/>
        </w:rPr>
        <w:t>reflect</w:t>
      </w:r>
      <w:proofErr w:type="spellEnd"/>
      <w:r w:rsidR="00833FDA" w:rsidRPr="00FF007D">
        <w:rPr>
          <w:lang w:eastAsia="fr-FR"/>
        </w:rPr>
        <w:t xml:space="preserve"> the restrictions </w:t>
      </w:r>
      <w:proofErr w:type="spellStart"/>
      <w:r w:rsidR="00833FDA" w:rsidRPr="00FF007D">
        <w:rPr>
          <w:lang w:eastAsia="fr-FR"/>
        </w:rPr>
        <w:t>imposed</w:t>
      </w:r>
      <w:proofErr w:type="spellEnd"/>
      <w:r w:rsidR="00833FDA" w:rsidRPr="00FF007D">
        <w:rPr>
          <w:lang w:eastAsia="fr-FR"/>
        </w:rPr>
        <w:t xml:space="preserve"> by the state on </w:t>
      </w:r>
      <w:proofErr w:type="spellStart"/>
      <w:r w:rsidR="00833FDA" w:rsidRPr="00FF007D">
        <w:rPr>
          <w:lang w:eastAsia="fr-FR"/>
        </w:rPr>
        <w:t>independent</w:t>
      </w:r>
      <w:proofErr w:type="spellEnd"/>
      <w:r w:rsidR="00833FDA" w:rsidRPr="00FF007D">
        <w:rPr>
          <w:lang w:eastAsia="fr-FR"/>
        </w:rPr>
        <w:t xml:space="preserve"> civil society </w:t>
      </w:r>
      <w:proofErr w:type="spellStart"/>
      <w:r w:rsidR="00833FDA" w:rsidRPr="00FF007D">
        <w:rPr>
          <w:lang w:eastAsia="fr-FR"/>
        </w:rPr>
        <w:t>organizations</w:t>
      </w:r>
      <w:proofErr w:type="spellEnd"/>
      <w:r w:rsidR="00833FDA" w:rsidRPr="00FF007D">
        <w:rPr>
          <w:lang w:eastAsia="fr-FR"/>
        </w:rPr>
        <w:t xml:space="preserve"> and </w:t>
      </w:r>
      <w:proofErr w:type="spellStart"/>
      <w:r w:rsidR="00833FDA" w:rsidRPr="00FF007D">
        <w:rPr>
          <w:lang w:eastAsia="fr-FR"/>
        </w:rPr>
        <w:t>activists</w:t>
      </w:r>
      <w:proofErr w:type="spellEnd"/>
      <w:r w:rsidR="00833FDA" w:rsidRPr="00FF007D">
        <w:rPr>
          <w:lang w:eastAsia="fr-FR"/>
        </w:rPr>
        <w:t xml:space="preserve"> </w:t>
      </w:r>
      <w:proofErr w:type="spellStart"/>
      <w:r w:rsidR="00833FDA" w:rsidRPr="00FF007D">
        <w:rPr>
          <w:lang w:eastAsia="fr-FR"/>
        </w:rPr>
        <w:t>working</w:t>
      </w:r>
      <w:proofErr w:type="spellEnd"/>
      <w:r w:rsidR="00833FDA" w:rsidRPr="00FF007D">
        <w:rPr>
          <w:lang w:eastAsia="fr-FR"/>
        </w:rPr>
        <w:t xml:space="preserve"> on </w:t>
      </w:r>
      <w:proofErr w:type="spellStart"/>
      <w:r w:rsidR="00833FDA" w:rsidRPr="00FF007D">
        <w:rPr>
          <w:lang w:eastAsia="fr-FR"/>
        </w:rPr>
        <w:t>women’s</w:t>
      </w:r>
      <w:proofErr w:type="spellEnd"/>
      <w:r w:rsidR="00833FDA" w:rsidRPr="00FF007D">
        <w:rPr>
          <w:lang w:eastAsia="fr-FR"/>
        </w:rPr>
        <w:t xml:space="preserve"> </w:t>
      </w:r>
      <w:proofErr w:type="spellStart"/>
      <w:r w:rsidR="00833FDA" w:rsidRPr="00FF007D">
        <w:rPr>
          <w:lang w:eastAsia="fr-FR"/>
        </w:rPr>
        <w:t>rights</w:t>
      </w:r>
      <w:proofErr w:type="spellEnd"/>
      <w:r w:rsidR="00833FDA" w:rsidRPr="00FF007D">
        <w:rPr>
          <w:lang w:eastAsia="fr-FR"/>
        </w:rPr>
        <w:t>.</w:t>
      </w:r>
    </w:p>
  </w:footnote>
  <w:footnote w:id="412">
    <w:p w14:paraId="0AF99A3F" w14:textId="5A056E4E" w:rsidR="00833FDA" w:rsidRPr="00FF007D" w:rsidRDefault="00041FA8" w:rsidP="001604BB">
      <w:pPr>
        <w:pStyle w:val="FootnoteText"/>
      </w:pPr>
      <w:r w:rsidRPr="00FF007D">
        <w:tab/>
      </w:r>
      <w:r w:rsidR="00833FDA" w:rsidRPr="00C93DA5">
        <w:rPr>
          <w:rStyle w:val="FootnoteReference"/>
          <w:rFonts w:asciiTheme="majorBidi" w:hAnsiTheme="majorBidi"/>
          <w:lang w:val="en-US"/>
        </w:rPr>
        <w:footnoteRef/>
      </w:r>
      <w:r w:rsidRPr="00D92C68">
        <w:tab/>
      </w:r>
      <w:r w:rsidR="00833FDA" w:rsidRPr="00D92C68">
        <w:t xml:space="preserve">The </w:t>
      </w:r>
      <w:proofErr w:type="spellStart"/>
      <w:r w:rsidR="00833FDA" w:rsidRPr="00D92C68">
        <w:t>Special</w:t>
      </w:r>
      <w:proofErr w:type="spellEnd"/>
      <w:r w:rsidR="00833FDA" w:rsidRPr="00D92C68">
        <w:t xml:space="preserve"> Rapporteur on the situation of </w:t>
      </w:r>
      <w:proofErr w:type="spellStart"/>
      <w:r w:rsidR="00833FDA" w:rsidRPr="00D92C68">
        <w:t>human</w:t>
      </w:r>
      <w:proofErr w:type="spellEnd"/>
      <w:r w:rsidR="00833FDA" w:rsidRPr="00D92C68">
        <w:t xml:space="preserve"> </w:t>
      </w:r>
      <w:proofErr w:type="spellStart"/>
      <w:r w:rsidR="00833FDA" w:rsidRPr="00D92C68">
        <w:t>rights</w:t>
      </w:r>
      <w:proofErr w:type="spellEnd"/>
      <w:r w:rsidR="00833FDA" w:rsidRPr="00D92C68">
        <w:t xml:space="preserve"> in Iran </w:t>
      </w:r>
      <w:proofErr w:type="spellStart"/>
      <w:r w:rsidR="00833FDA" w:rsidRPr="00D92C68">
        <w:t>noted</w:t>
      </w:r>
      <w:proofErr w:type="spellEnd"/>
      <w:r w:rsidR="00833FDA" w:rsidRPr="00D92C68">
        <w:t xml:space="preserve"> in </w:t>
      </w:r>
      <w:proofErr w:type="spellStart"/>
      <w:r w:rsidR="00833FDA" w:rsidRPr="00D92C68">
        <w:t>his</w:t>
      </w:r>
      <w:proofErr w:type="spellEnd"/>
      <w:r w:rsidR="00833FDA" w:rsidRPr="00D92C68">
        <w:t xml:space="preserve"> report </w:t>
      </w:r>
      <w:proofErr w:type="spellStart"/>
      <w:r w:rsidR="00833FDA" w:rsidRPr="00D92C68">
        <w:t>that</w:t>
      </w:r>
      <w:proofErr w:type="spellEnd"/>
      <w:r w:rsidR="00833FDA" w:rsidRPr="00D92C68">
        <w:t xml:space="preserve"> the “State has not </w:t>
      </w:r>
      <w:proofErr w:type="spellStart"/>
      <w:r w:rsidR="00833FDA" w:rsidRPr="00D92C68">
        <w:t>ratified</w:t>
      </w:r>
      <w:proofErr w:type="spellEnd"/>
      <w:r w:rsidR="00833FDA" w:rsidRPr="00D92C68">
        <w:t xml:space="preserve"> the Convention on the Elimination of All Forms of Discrimination </w:t>
      </w:r>
      <w:proofErr w:type="spellStart"/>
      <w:r w:rsidR="00833FDA" w:rsidRPr="00D92C68">
        <w:t>against</w:t>
      </w:r>
      <w:proofErr w:type="spellEnd"/>
      <w:r w:rsidR="00833FDA" w:rsidRPr="00D92C68">
        <w:t xml:space="preserve"> </w:t>
      </w:r>
      <w:proofErr w:type="spellStart"/>
      <w:r w:rsidR="00833FDA" w:rsidRPr="00D92C68">
        <w:t>Women</w:t>
      </w:r>
      <w:proofErr w:type="spellEnd"/>
      <w:r w:rsidR="00833FDA" w:rsidRPr="00D92C68">
        <w:t xml:space="preserve">. It </w:t>
      </w:r>
      <w:proofErr w:type="spellStart"/>
      <w:r w:rsidR="00833FDA" w:rsidRPr="00D92C68">
        <w:t>is</w:t>
      </w:r>
      <w:proofErr w:type="spellEnd"/>
      <w:r w:rsidR="00833FDA" w:rsidRPr="00D92C68">
        <w:t xml:space="preserve"> regrettable </w:t>
      </w:r>
      <w:proofErr w:type="spellStart"/>
      <w:r w:rsidR="00833FDA" w:rsidRPr="00D92C68">
        <w:t>that</w:t>
      </w:r>
      <w:proofErr w:type="spellEnd"/>
      <w:r w:rsidR="00833FDA" w:rsidRPr="00D92C68">
        <w:t xml:space="preserve"> the </w:t>
      </w:r>
      <w:proofErr w:type="spellStart"/>
      <w:r w:rsidR="00833FDA" w:rsidRPr="00D92C68">
        <w:t>Government</w:t>
      </w:r>
      <w:proofErr w:type="spellEnd"/>
      <w:r w:rsidR="00833FDA" w:rsidRPr="00D92C68">
        <w:t xml:space="preserve"> </w:t>
      </w:r>
      <w:proofErr w:type="spellStart"/>
      <w:r w:rsidR="00833FDA" w:rsidRPr="00D92C68">
        <w:t>did</w:t>
      </w:r>
      <w:proofErr w:type="spellEnd"/>
      <w:r w:rsidR="00833FDA" w:rsidRPr="00D92C68">
        <w:t xml:space="preserve"> not support 14 </w:t>
      </w:r>
      <w:proofErr w:type="spellStart"/>
      <w:r w:rsidR="00833FDA" w:rsidRPr="00D92C68">
        <w:t>recommendations</w:t>
      </w:r>
      <w:proofErr w:type="spellEnd"/>
      <w:r w:rsidR="00833FDA" w:rsidRPr="00D92C68">
        <w:t xml:space="preserve">, made </w:t>
      </w:r>
      <w:proofErr w:type="spellStart"/>
      <w:r w:rsidR="00833FDA" w:rsidRPr="00D92C68">
        <w:t>during</w:t>
      </w:r>
      <w:proofErr w:type="spellEnd"/>
      <w:r w:rsidR="00833FDA" w:rsidRPr="00D92C68">
        <w:t xml:space="preserve"> </w:t>
      </w:r>
      <w:proofErr w:type="spellStart"/>
      <w:r w:rsidR="00833FDA" w:rsidRPr="00D92C68">
        <w:t>its</w:t>
      </w:r>
      <w:proofErr w:type="spellEnd"/>
      <w:r w:rsidR="00833FDA" w:rsidRPr="00D92C68">
        <w:t xml:space="preserve"> </w:t>
      </w:r>
      <w:proofErr w:type="spellStart"/>
      <w:r w:rsidR="00833FDA" w:rsidRPr="00D92C68">
        <w:t>third</w:t>
      </w:r>
      <w:proofErr w:type="spellEnd"/>
      <w:r w:rsidR="00833FDA" w:rsidRPr="00D92C68">
        <w:t xml:space="preserve"> </w:t>
      </w:r>
      <w:proofErr w:type="spellStart"/>
      <w:r w:rsidR="00833FDA" w:rsidRPr="00D92C68">
        <w:t>universal</w:t>
      </w:r>
      <w:proofErr w:type="spellEnd"/>
      <w:r w:rsidR="00833FDA" w:rsidRPr="00D92C68">
        <w:t xml:space="preserve"> </w:t>
      </w:r>
      <w:proofErr w:type="spellStart"/>
      <w:r w:rsidR="00833FDA" w:rsidRPr="00D92C68">
        <w:t>periodic</w:t>
      </w:r>
      <w:proofErr w:type="spellEnd"/>
      <w:r w:rsidR="00833FDA" w:rsidRPr="00D92C68">
        <w:t xml:space="preserve"> </w:t>
      </w:r>
      <w:proofErr w:type="spellStart"/>
      <w:r w:rsidR="00833FDA" w:rsidRPr="00D92C68">
        <w:t>review</w:t>
      </w:r>
      <w:proofErr w:type="spellEnd"/>
      <w:r w:rsidR="00833FDA" w:rsidRPr="00D92C68">
        <w:t xml:space="preserve">, </w:t>
      </w:r>
      <w:proofErr w:type="spellStart"/>
      <w:r w:rsidR="00833FDA" w:rsidRPr="00D92C68">
        <w:t>regarding</w:t>
      </w:r>
      <w:proofErr w:type="spellEnd"/>
      <w:r w:rsidR="00833FDA" w:rsidRPr="00D92C68">
        <w:t xml:space="preserve"> the ratification of </w:t>
      </w:r>
      <w:proofErr w:type="spellStart"/>
      <w:r w:rsidR="00833FDA" w:rsidRPr="00D92C68">
        <w:t>that</w:t>
      </w:r>
      <w:proofErr w:type="spellEnd"/>
      <w:r w:rsidR="00833FDA" w:rsidRPr="00D92C68">
        <w:t xml:space="preserve"> Convention, </w:t>
      </w:r>
      <w:proofErr w:type="spellStart"/>
      <w:r w:rsidR="00833FDA" w:rsidRPr="00D92C68">
        <w:t>although</w:t>
      </w:r>
      <w:proofErr w:type="spellEnd"/>
      <w:r w:rsidR="00833FDA" w:rsidRPr="00D92C68">
        <w:t xml:space="preserve"> </w:t>
      </w:r>
      <w:proofErr w:type="spellStart"/>
      <w:r w:rsidR="00833FDA" w:rsidRPr="00D92C68">
        <w:t>it</w:t>
      </w:r>
      <w:proofErr w:type="spellEnd"/>
      <w:r w:rsidR="00833FDA" w:rsidRPr="00D92C68">
        <w:t xml:space="preserve"> </w:t>
      </w:r>
      <w:proofErr w:type="spellStart"/>
      <w:r w:rsidR="00833FDA" w:rsidRPr="00D92C68">
        <w:t>partially</w:t>
      </w:r>
      <w:proofErr w:type="spellEnd"/>
      <w:r w:rsidR="00833FDA" w:rsidRPr="00D92C68">
        <w:t xml:space="preserve"> </w:t>
      </w:r>
      <w:proofErr w:type="spellStart"/>
      <w:r w:rsidR="00833FDA" w:rsidRPr="00D92C68">
        <w:t>supported</w:t>
      </w:r>
      <w:proofErr w:type="spellEnd"/>
      <w:r w:rsidR="00833FDA" w:rsidRPr="00D92C68">
        <w:t xml:space="preserve"> or </w:t>
      </w:r>
      <w:proofErr w:type="spellStart"/>
      <w:r w:rsidR="00833FDA" w:rsidRPr="00D92C68">
        <w:t>noted</w:t>
      </w:r>
      <w:proofErr w:type="spellEnd"/>
      <w:r w:rsidR="00833FDA" w:rsidRPr="00D92C68">
        <w:t xml:space="preserve"> 4 </w:t>
      </w:r>
      <w:proofErr w:type="spellStart"/>
      <w:r w:rsidR="00833FDA" w:rsidRPr="00D92C68">
        <w:t>related</w:t>
      </w:r>
      <w:proofErr w:type="spellEnd"/>
      <w:r w:rsidR="00833FDA" w:rsidRPr="00D92C68">
        <w:t xml:space="preserve"> </w:t>
      </w:r>
      <w:proofErr w:type="spellStart"/>
      <w:r w:rsidR="00833FDA" w:rsidRPr="00D92C68">
        <w:t>recommendations</w:t>
      </w:r>
      <w:proofErr w:type="spellEnd"/>
      <w:r w:rsidR="00833FDA" w:rsidRPr="00D92C68">
        <w:t xml:space="preserve">”, A/HRC/46/50, 11 </w:t>
      </w:r>
      <w:proofErr w:type="spellStart"/>
      <w:r w:rsidR="00833FDA" w:rsidRPr="00D92C68">
        <w:t>January</w:t>
      </w:r>
      <w:proofErr w:type="spellEnd"/>
      <w:r w:rsidR="00833FDA" w:rsidRPr="00D92C68">
        <w:t xml:space="preserve"> 2021, para. </w:t>
      </w:r>
      <w:proofErr w:type="gramStart"/>
      <w:r w:rsidR="00833FDA" w:rsidRPr="00D92C68">
        <w:t>41;</w:t>
      </w:r>
      <w:proofErr w:type="gramEnd"/>
      <w:r w:rsidR="00833FDA" w:rsidRPr="00D92C68">
        <w:t xml:space="preserve"> “Matrix of </w:t>
      </w:r>
      <w:proofErr w:type="spellStart"/>
      <w:r w:rsidR="00833FDA" w:rsidRPr="00D92C68">
        <w:t>recommendations</w:t>
      </w:r>
      <w:proofErr w:type="spellEnd"/>
      <w:r w:rsidR="00833FDA" w:rsidRPr="00D92C68">
        <w:t xml:space="preserve">”, OHCHR. </w:t>
      </w:r>
      <w:proofErr w:type="spellStart"/>
      <w:r w:rsidR="00833FDA" w:rsidRPr="00D92C68">
        <w:t>See</w:t>
      </w:r>
      <w:proofErr w:type="spellEnd"/>
      <w:r w:rsidR="00833FDA" w:rsidRPr="00D92C68">
        <w:t xml:space="preserve"> </w:t>
      </w:r>
      <w:proofErr w:type="spellStart"/>
      <w:r w:rsidR="00833FDA" w:rsidRPr="00D92C68">
        <w:t>also</w:t>
      </w:r>
      <w:proofErr w:type="spellEnd"/>
      <w:r w:rsidR="00833FDA" w:rsidRPr="00D92C68">
        <w:t xml:space="preserve"> “Iran Universal </w:t>
      </w:r>
      <w:proofErr w:type="spellStart"/>
      <w:r w:rsidR="00833FDA" w:rsidRPr="00D92C68">
        <w:t>Periodic</w:t>
      </w:r>
      <w:proofErr w:type="spellEnd"/>
      <w:r w:rsidR="00833FDA" w:rsidRPr="00D92C68">
        <w:t xml:space="preserve"> </w:t>
      </w:r>
      <w:proofErr w:type="spellStart"/>
      <w:r w:rsidR="00833FDA" w:rsidRPr="00D92C68">
        <w:t>Review</w:t>
      </w:r>
      <w:proofErr w:type="spellEnd"/>
      <w:r w:rsidR="00833FDA" w:rsidRPr="00D92C68">
        <w:t xml:space="preserve"> </w:t>
      </w:r>
      <w:proofErr w:type="spellStart"/>
      <w:r w:rsidR="00833FDA" w:rsidRPr="00D92C68">
        <w:t>Outcome</w:t>
      </w:r>
      <w:proofErr w:type="spellEnd"/>
      <w:r w:rsidR="00833FDA" w:rsidRPr="00D92C68">
        <w:t xml:space="preserve"> </w:t>
      </w:r>
      <w:proofErr w:type="spellStart"/>
      <w:r w:rsidR="00833FDA" w:rsidRPr="00D92C68">
        <w:t>Statement</w:t>
      </w:r>
      <w:proofErr w:type="spellEnd"/>
      <w:r w:rsidR="00833FDA" w:rsidRPr="00D92C68">
        <w:t xml:space="preserve">”, Human </w:t>
      </w:r>
      <w:proofErr w:type="spellStart"/>
      <w:r w:rsidR="00833FDA" w:rsidRPr="00D92C68">
        <w:t>Rights</w:t>
      </w:r>
      <w:proofErr w:type="spellEnd"/>
      <w:r w:rsidR="00833FDA" w:rsidRPr="00D92C68">
        <w:t xml:space="preserve"> Watch, 12 March </w:t>
      </w:r>
      <w:proofErr w:type="gramStart"/>
      <w:r w:rsidR="00833FDA" w:rsidRPr="00D92C68">
        <w:t>2020:</w:t>
      </w:r>
      <w:proofErr w:type="gramEnd"/>
      <w:r w:rsidR="00833FDA" w:rsidRPr="00D92C68">
        <w:t xml:space="preserve"> “The State has not </w:t>
      </w:r>
      <w:proofErr w:type="spellStart"/>
      <w:r w:rsidR="00833FDA" w:rsidRPr="00D92C68">
        <w:t>ratified</w:t>
      </w:r>
      <w:proofErr w:type="spellEnd"/>
      <w:r w:rsidR="00833FDA" w:rsidRPr="00D92C68">
        <w:t xml:space="preserve"> the Convention on the Elimination of All Forms of Discrimination </w:t>
      </w:r>
      <w:proofErr w:type="spellStart"/>
      <w:r w:rsidR="00833FDA" w:rsidRPr="00D92C68">
        <w:t>against</w:t>
      </w:r>
      <w:proofErr w:type="spellEnd"/>
      <w:r w:rsidR="00833FDA" w:rsidRPr="00D92C68">
        <w:t xml:space="preserve"> </w:t>
      </w:r>
      <w:proofErr w:type="spellStart"/>
      <w:r w:rsidR="00833FDA" w:rsidRPr="00D92C68">
        <w:t>Women</w:t>
      </w:r>
      <w:proofErr w:type="spellEnd"/>
      <w:r w:rsidR="00833FDA" w:rsidRPr="00D92C68">
        <w:t xml:space="preserve">. </w:t>
      </w:r>
      <w:r w:rsidR="00833FDA" w:rsidRPr="00FF007D">
        <w:t xml:space="preserve">It </w:t>
      </w:r>
      <w:proofErr w:type="spellStart"/>
      <w:r w:rsidR="00833FDA" w:rsidRPr="00FF007D">
        <w:t>is</w:t>
      </w:r>
      <w:proofErr w:type="spellEnd"/>
      <w:r w:rsidR="00833FDA" w:rsidRPr="00FF007D">
        <w:t xml:space="preserve"> regrettable </w:t>
      </w:r>
      <w:proofErr w:type="spellStart"/>
      <w:r w:rsidR="00833FDA" w:rsidRPr="00FF007D">
        <w:t>that</w:t>
      </w:r>
      <w:proofErr w:type="spellEnd"/>
      <w:r w:rsidR="00833FDA" w:rsidRPr="00FF007D">
        <w:t xml:space="preserve"> the </w:t>
      </w:r>
      <w:proofErr w:type="spellStart"/>
      <w:r w:rsidR="00833FDA" w:rsidRPr="00FF007D">
        <w:t>Government</w:t>
      </w:r>
      <w:proofErr w:type="spellEnd"/>
      <w:r w:rsidR="00833FDA" w:rsidRPr="00FF007D">
        <w:t xml:space="preserve"> </w:t>
      </w:r>
      <w:proofErr w:type="spellStart"/>
      <w:r w:rsidR="00833FDA" w:rsidRPr="00FF007D">
        <w:t>did</w:t>
      </w:r>
      <w:proofErr w:type="spellEnd"/>
      <w:r w:rsidR="00833FDA" w:rsidRPr="00FF007D">
        <w:t xml:space="preserve"> not support 14 </w:t>
      </w:r>
      <w:proofErr w:type="spellStart"/>
      <w:r w:rsidR="00833FDA" w:rsidRPr="00FF007D">
        <w:t>recommendations</w:t>
      </w:r>
      <w:proofErr w:type="spellEnd"/>
      <w:r w:rsidR="00833FDA" w:rsidRPr="00FF007D">
        <w:t xml:space="preserve">, made </w:t>
      </w:r>
      <w:proofErr w:type="spellStart"/>
      <w:r w:rsidR="00833FDA" w:rsidRPr="00FF007D">
        <w:t>during</w:t>
      </w:r>
      <w:proofErr w:type="spellEnd"/>
      <w:r w:rsidR="00833FDA" w:rsidRPr="00FF007D">
        <w:t xml:space="preserve"> </w:t>
      </w:r>
      <w:proofErr w:type="spellStart"/>
      <w:r w:rsidR="00833FDA" w:rsidRPr="00FF007D">
        <w:t>its</w:t>
      </w:r>
      <w:proofErr w:type="spellEnd"/>
      <w:r w:rsidR="00833FDA" w:rsidRPr="00FF007D">
        <w:t xml:space="preserve"> </w:t>
      </w:r>
      <w:proofErr w:type="spellStart"/>
      <w:r w:rsidR="00833FDA" w:rsidRPr="00FF007D">
        <w:t>third</w:t>
      </w:r>
      <w:proofErr w:type="spellEnd"/>
      <w:r w:rsidR="00833FDA" w:rsidRPr="00FF007D">
        <w:t xml:space="preserve"> </w:t>
      </w:r>
      <w:proofErr w:type="spellStart"/>
      <w:r w:rsidR="00833FDA" w:rsidRPr="00FF007D">
        <w:t>universal</w:t>
      </w:r>
      <w:proofErr w:type="spellEnd"/>
      <w:r w:rsidR="00833FDA" w:rsidRPr="00FF007D">
        <w:t xml:space="preserve"> </w:t>
      </w:r>
      <w:proofErr w:type="spellStart"/>
      <w:r w:rsidR="00833FDA" w:rsidRPr="00FF007D">
        <w:t>periodic</w:t>
      </w:r>
      <w:proofErr w:type="spellEnd"/>
      <w:r w:rsidR="00833FDA" w:rsidRPr="00FF007D">
        <w:t xml:space="preserve"> </w:t>
      </w:r>
      <w:proofErr w:type="spellStart"/>
      <w:r w:rsidR="00833FDA" w:rsidRPr="00FF007D">
        <w:t>review</w:t>
      </w:r>
      <w:proofErr w:type="spellEnd"/>
      <w:r w:rsidR="00833FDA" w:rsidRPr="00FF007D">
        <w:t xml:space="preserve">, </w:t>
      </w:r>
      <w:proofErr w:type="spellStart"/>
      <w:r w:rsidR="00833FDA" w:rsidRPr="00FF007D">
        <w:t>regarding</w:t>
      </w:r>
      <w:proofErr w:type="spellEnd"/>
      <w:r w:rsidR="00833FDA" w:rsidRPr="00FF007D">
        <w:t xml:space="preserve"> the ratification of </w:t>
      </w:r>
      <w:proofErr w:type="spellStart"/>
      <w:r w:rsidR="00833FDA" w:rsidRPr="00FF007D">
        <w:t>that</w:t>
      </w:r>
      <w:proofErr w:type="spellEnd"/>
      <w:r w:rsidR="00833FDA" w:rsidRPr="00FF007D">
        <w:t xml:space="preserve"> Convention, </w:t>
      </w:r>
      <w:proofErr w:type="spellStart"/>
      <w:r w:rsidR="00833FDA" w:rsidRPr="00FF007D">
        <w:t>although</w:t>
      </w:r>
      <w:proofErr w:type="spellEnd"/>
      <w:r w:rsidR="00833FDA" w:rsidRPr="00FF007D">
        <w:t xml:space="preserve"> </w:t>
      </w:r>
      <w:proofErr w:type="spellStart"/>
      <w:r w:rsidR="00833FDA" w:rsidRPr="00FF007D">
        <w:t>it</w:t>
      </w:r>
      <w:proofErr w:type="spellEnd"/>
      <w:r w:rsidR="00833FDA" w:rsidRPr="00FF007D">
        <w:t xml:space="preserve"> </w:t>
      </w:r>
      <w:proofErr w:type="spellStart"/>
      <w:r w:rsidR="00833FDA" w:rsidRPr="00FF007D">
        <w:t>partially</w:t>
      </w:r>
      <w:proofErr w:type="spellEnd"/>
      <w:r w:rsidR="00833FDA" w:rsidRPr="00FF007D">
        <w:t xml:space="preserve"> </w:t>
      </w:r>
      <w:proofErr w:type="spellStart"/>
      <w:r w:rsidR="00833FDA" w:rsidRPr="00FF007D">
        <w:t>supported</w:t>
      </w:r>
      <w:proofErr w:type="spellEnd"/>
      <w:r w:rsidR="00833FDA" w:rsidRPr="00FF007D">
        <w:t xml:space="preserve"> or </w:t>
      </w:r>
      <w:proofErr w:type="spellStart"/>
      <w:r w:rsidR="00833FDA" w:rsidRPr="00FF007D">
        <w:t>noted</w:t>
      </w:r>
      <w:proofErr w:type="spellEnd"/>
      <w:r w:rsidR="00833FDA" w:rsidRPr="00FF007D">
        <w:t xml:space="preserve"> 4 </w:t>
      </w:r>
      <w:proofErr w:type="spellStart"/>
      <w:r w:rsidR="00833FDA" w:rsidRPr="00FF007D">
        <w:t>related</w:t>
      </w:r>
      <w:proofErr w:type="spellEnd"/>
      <w:r w:rsidR="00833FDA" w:rsidRPr="00FF007D">
        <w:t xml:space="preserve"> </w:t>
      </w:r>
      <w:proofErr w:type="spellStart"/>
      <w:r w:rsidR="00833FDA" w:rsidRPr="00FF007D">
        <w:t>recommendations</w:t>
      </w:r>
      <w:proofErr w:type="spellEnd"/>
      <w:r w:rsidR="00833FDA" w:rsidRPr="00FF007D">
        <w:t>.”</w:t>
      </w:r>
    </w:p>
  </w:footnote>
  <w:footnote w:id="413">
    <w:p w14:paraId="249F135E" w14:textId="7BA51EA7" w:rsidR="00833FDA" w:rsidRPr="00FF007D" w:rsidRDefault="00041FA8" w:rsidP="001604BB">
      <w:pPr>
        <w:pStyle w:val="FootnoteText"/>
      </w:pPr>
      <w:r w:rsidRPr="00FF007D">
        <w:tab/>
      </w:r>
      <w:r w:rsidR="00833FDA" w:rsidRPr="00C93DA5">
        <w:rPr>
          <w:rStyle w:val="FootnoteReference"/>
          <w:rFonts w:asciiTheme="majorBidi" w:hAnsiTheme="majorBidi"/>
          <w:lang w:val="en-US"/>
        </w:rPr>
        <w:footnoteRef/>
      </w:r>
      <w:r w:rsidRPr="00FF007D">
        <w:tab/>
      </w:r>
      <w:r w:rsidR="00833FDA" w:rsidRPr="00FF007D">
        <w:t xml:space="preserve">The Constitution of the </w:t>
      </w:r>
      <w:proofErr w:type="spellStart"/>
      <w:r w:rsidR="00833FDA" w:rsidRPr="00FF007D">
        <w:t>Islamic</w:t>
      </w:r>
      <w:proofErr w:type="spellEnd"/>
      <w:r w:rsidR="00833FDA" w:rsidRPr="00FF007D">
        <w:t xml:space="preserve"> Republic of Iran.</w:t>
      </w:r>
    </w:p>
  </w:footnote>
  <w:footnote w:id="414">
    <w:p w14:paraId="05B6C4A2" w14:textId="3A93DE29" w:rsidR="00833FDA" w:rsidRPr="00D92C68" w:rsidRDefault="00041FA8" w:rsidP="001604BB">
      <w:pPr>
        <w:pStyle w:val="FootnoteText"/>
      </w:pPr>
      <w:r w:rsidRPr="00FF007D">
        <w:tab/>
      </w:r>
      <w:r w:rsidR="00833FDA" w:rsidRPr="00C93DA5">
        <w:rPr>
          <w:rStyle w:val="FootnoteReference"/>
          <w:rFonts w:asciiTheme="majorBidi" w:hAnsiTheme="majorBidi"/>
          <w:lang w:val="en-US"/>
        </w:rPr>
        <w:footnoteRef/>
      </w:r>
      <w:r w:rsidRPr="00D92C68">
        <w:tab/>
      </w:r>
      <w:r w:rsidR="00833FDA" w:rsidRPr="00D92C68">
        <w:t xml:space="preserve">A </w:t>
      </w:r>
      <w:proofErr w:type="spellStart"/>
      <w:r w:rsidR="00833FDA" w:rsidRPr="00D92C68">
        <w:t>law</w:t>
      </w:r>
      <w:proofErr w:type="spellEnd"/>
      <w:r w:rsidR="00833FDA" w:rsidRPr="00D92C68">
        <w:t xml:space="preserve"> for the ratification of CEDAW </w:t>
      </w:r>
      <w:proofErr w:type="spellStart"/>
      <w:r w:rsidR="00833FDA" w:rsidRPr="00D92C68">
        <w:t>was</w:t>
      </w:r>
      <w:proofErr w:type="spellEnd"/>
      <w:r w:rsidR="00833FDA" w:rsidRPr="00D92C68">
        <w:t xml:space="preserve"> </w:t>
      </w:r>
      <w:proofErr w:type="spellStart"/>
      <w:r w:rsidR="00833FDA" w:rsidRPr="00D92C68">
        <w:t>prepared</w:t>
      </w:r>
      <w:proofErr w:type="spellEnd"/>
      <w:r w:rsidR="00833FDA" w:rsidRPr="00D92C68">
        <w:t xml:space="preserve"> </w:t>
      </w:r>
      <w:proofErr w:type="spellStart"/>
      <w:r w:rsidR="00833FDA" w:rsidRPr="00D92C68">
        <w:t>under</w:t>
      </w:r>
      <w:proofErr w:type="spellEnd"/>
      <w:r w:rsidR="00833FDA" w:rsidRPr="00D92C68">
        <w:t xml:space="preserve"> </w:t>
      </w:r>
      <w:proofErr w:type="spellStart"/>
      <w:r w:rsidR="00833FDA" w:rsidRPr="00D92C68">
        <w:t>Rafsanjani</w:t>
      </w:r>
      <w:proofErr w:type="spellEnd"/>
      <w:r w:rsidR="00833FDA" w:rsidRPr="00D92C68">
        <w:t xml:space="preserve">, </w:t>
      </w:r>
      <w:proofErr w:type="spellStart"/>
      <w:r w:rsidR="00833FDA" w:rsidRPr="00D92C68">
        <w:t>ratified</w:t>
      </w:r>
      <w:proofErr w:type="spellEnd"/>
      <w:r w:rsidR="00833FDA" w:rsidRPr="00D92C68">
        <w:t xml:space="preserve"> by the cabinet of </w:t>
      </w:r>
      <w:proofErr w:type="spellStart"/>
      <w:r w:rsidR="00833FDA" w:rsidRPr="00D92C68">
        <w:t>Khatami</w:t>
      </w:r>
      <w:proofErr w:type="spellEnd"/>
      <w:r w:rsidR="00833FDA" w:rsidRPr="00D92C68">
        <w:t xml:space="preserve">, </w:t>
      </w:r>
      <w:proofErr w:type="spellStart"/>
      <w:r w:rsidR="00833FDA" w:rsidRPr="00D92C68">
        <w:t>then</w:t>
      </w:r>
      <w:proofErr w:type="spellEnd"/>
      <w:r w:rsidR="00833FDA" w:rsidRPr="00D92C68">
        <w:t xml:space="preserve"> </w:t>
      </w:r>
      <w:proofErr w:type="spellStart"/>
      <w:r w:rsidR="00833FDA" w:rsidRPr="00D92C68">
        <w:t>passed</w:t>
      </w:r>
      <w:proofErr w:type="spellEnd"/>
      <w:r w:rsidR="00833FDA" w:rsidRPr="00D92C68">
        <w:t xml:space="preserve"> by the 6th </w:t>
      </w:r>
      <w:proofErr w:type="spellStart"/>
      <w:r w:rsidR="00205C2E" w:rsidRPr="00D92C68">
        <w:t>P</w:t>
      </w:r>
      <w:r w:rsidR="00833FDA" w:rsidRPr="00D92C68">
        <w:t>arliament</w:t>
      </w:r>
      <w:proofErr w:type="spellEnd"/>
      <w:r w:rsidR="00833FDA" w:rsidRPr="00D92C68">
        <w:t xml:space="preserve"> </w:t>
      </w:r>
      <w:proofErr w:type="spellStart"/>
      <w:r w:rsidR="00833FDA" w:rsidRPr="00D92C68">
        <w:t>in</w:t>
      </w:r>
      <w:proofErr w:type="spellEnd"/>
      <w:r w:rsidR="00833FDA" w:rsidRPr="00D92C68">
        <w:t xml:space="preserve"> 2003. “Following </w:t>
      </w:r>
      <w:proofErr w:type="spellStart"/>
      <w:r w:rsidR="00833FDA" w:rsidRPr="00D92C68">
        <w:t>arduous</w:t>
      </w:r>
      <w:proofErr w:type="spellEnd"/>
      <w:r w:rsidR="00833FDA" w:rsidRPr="00D92C68">
        <w:t xml:space="preserve"> </w:t>
      </w:r>
      <w:proofErr w:type="spellStart"/>
      <w:r w:rsidR="00833FDA" w:rsidRPr="00D92C68">
        <w:t>years</w:t>
      </w:r>
      <w:proofErr w:type="spellEnd"/>
      <w:r w:rsidR="00833FDA" w:rsidRPr="00D92C68">
        <w:t xml:space="preserve"> of </w:t>
      </w:r>
      <w:proofErr w:type="spellStart"/>
      <w:r w:rsidR="00833FDA" w:rsidRPr="00D92C68">
        <w:t>debate</w:t>
      </w:r>
      <w:proofErr w:type="spellEnd"/>
      <w:r w:rsidR="00833FDA" w:rsidRPr="00D92C68">
        <w:t xml:space="preserve"> and </w:t>
      </w:r>
      <w:proofErr w:type="spellStart"/>
      <w:r w:rsidR="00833FDA" w:rsidRPr="00D92C68">
        <w:t>campaigning</w:t>
      </w:r>
      <w:proofErr w:type="spellEnd"/>
      <w:r w:rsidR="00833FDA" w:rsidRPr="00D92C68">
        <w:t xml:space="preserve">, the </w:t>
      </w:r>
      <w:proofErr w:type="spellStart"/>
      <w:r w:rsidR="00833FDA" w:rsidRPr="00D92C68">
        <w:t>Iranian</w:t>
      </w:r>
      <w:proofErr w:type="spellEnd"/>
      <w:r w:rsidR="00833FDA" w:rsidRPr="00D92C68">
        <w:t xml:space="preserve"> </w:t>
      </w:r>
      <w:proofErr w:type="spellStart"/>
      <w:r w:rsidR="00833FDA" w:rsidRPr="00D92C68">
        <w:t>parliament</w:t>
      </w:r>
      <w:proofErr w:type="spellEnd"/>
      <w:r w:rsidR="00833FDA" w:rsidRPr="00D92C68">
        <w:t xml:space="preserve"> </w:t>
      </w:r>
      <w:proofErr w:type="spellStart"/>
      <w:r w:rsidR="00833FDA" w:rsidRPr="00D92C68">
        <w:t>passed</w:t>
      </w:r>
      <w:proofErr w:type="spellEnd"/>
      <w:r w:rsidR="00833FDA" w:rsidRPr="00D92C68">
        <w:t xml:space="preserve"> the bill to </w:t>
      </w:r>
      <w:proofErr w:type="spellStart"/>
      <w:r w:rsidR="00833FDA" w:rsidRPr="00D92C68">
        <w:t>join</w:t>
      </w:r>
      <w:proofErr w:type="spellEnd"/>
      <w:r w:rsidR="00833FDA" w:rsidRPr="00D92C68">
        <w:t xml:space="preserve"> CEDAW in May 2003. Conservative figures in the </w:t>
      </w:r>
      <w:proofErr w:type="spellStart"/>
      <w:r w:rsidR="00833FDA" w:rsidRPr="00D92C68">
        <w:t>government</w:t>
      </w:r>
      <w:proofErr w:type="spellEnd"/>
      <w:r w:rsidR="00833FDA" w:rsidRPr="00D92C68">
        <w:t xml:space="preserve"> </w:t>
      </w:r>
      <w:proofErr w:type="spellStart"/>
      <w:r w:rsidR="00833FDA" w:rsidRPr="00D92C68">
        <w:t>however</w:t>
      </w:r>
      <w:proofErr w:type="spellEnd"/>
      <w:r w:rsidR="00833FDA" w:rsidRPr="00D92C68">
        <w:t xml:space="preserve"> </w:t>
      </w:r>
      <w:proofErr w:type="spellStart"/>
      <w:r w:rsidR="00833FDA" w:rsidRPr="00D92C68">
        <w:t>rallied</w:t>
      </w:r>
      <w:proofErr w:type="spellEnd"/>
      <w:r w:rsidR="00833FDA" w:rsidRPr="00D92C68">
        <w:t xml:space="preserve"> to push the Guardian Council to </w:t>
      </w:r>
      <w:proofErr w:type="spellStart"/>
      <w:r w:rsidR="00833FDA" w:rsidRPr="00D92C68">
        <w:t>reject</w:t>
      </w:r>
      <w:proofErr w:type="spellEnd"/>
      <w:r w:rsidR="00833FDA" w:rsidRPr="00D92C68">
        <w:t xml:space="preserve"> the bill. The bill has been </w:t>
      </w:r>
      <w:proofErr w:type="spellStart"/>
      <w:r w:rsidR="00833FDA" w:rsidRPr="00D92C68">
        <w:t>with</w:t>
      </w:r>
      <w:proofErr w:type="spellEnd"/>
      <w:r w:rsidR="00833FDA" w:rsidRPr="00D92C68">
        <w:t xml:space="preserve"> the </w:t>
      </w:r>
      <w:proofErr w:type="spellStart"/>
      <w:r w:rsidR="00833FDA" w:rsidRPr="00D92C68">
        <w:t>Assembly</w:t>
      </w:r>
      <w:proofErr w:type="spellEnd"/>
      <w:r w:rsidR="00833FDA" w:rsidRPr="00D92C68">
        <w:t xml:space="preserve"> of Experts, a body </w:t>
      </w:r>
      <w:proofErr w:type="spellStart"/>
      <w:r w:rsidR="00833FDA" w:rsidRPr="00D92C68">
        <w:t>that</w:t>
      </w:r>
      <w:proofErr w:type="spellEnd"/>
      <w:r w:rsidR="00833FDA" w:rsidRPr="00D92C68">
        <w:t xml:space="preserve"> </w:t>
      </w:r>
      <w:proofErr w:type="spellStart"/>
      <w:r w:rsidR="00833FDA" w:rsidRPr="00D92C68">
        <w:t>rules</w:t>
      </w:r>
      <w:proofErr w:type="spellEnd"/>
      <w:r w:rsidR="00833FDA" w:rsidRPr="00D92C68">
        <w:t xml:space="preserve"> over disputes </w:t>
      </w:r>
      <w:proofErr w:type="spellStart"/>
      <w:r w:rsidR="00833FDA" w:rsidRPr="00D92C68">
        <w:t>between</w:t>
      </w:r>
      <w:proofErr w:type="spellEnd"/>
      <w:r w:rsidR="00833FDA" w:rsidRPr="00D92C68">
        <w:t xml:space="preserve"> the Guardian Council and the </w:t>
      </w:r>
      <w:proofErr w:type="spellStart"/>
      <w:r w:rsidR="00833FDA" w:rsidRPr="00D92C68">
        <w:t>Parliament</w:t>
      </w:r>
      <w:proofErr w:type="spellEnd"/>
      <w:r w:rsidR="00833FDA" w:rsidRPr="00D92C68">
        <w:t xml:space="preserve">, </w:t>
      </w:r>
      <w:proofErr w:type="spellStart"/>
      <w:r w:rsidR="00833FDA" w:rsidRPr="00D92C68">
        <w:t>ever</w:t>
      </w:r>
      <w:proofErr w:type="spellEnd"/>
      <w:r w:rsidR="00833FDA" w:rsidRPr="00D92C68">
        <w:t xml:space="preserve"> </w:t>
      </w:r>
      <w:proofErr w:type="spellStart"/>
      <w:r w:rsidR="00833FDA" w:rsidRPr="00D92C68">
        <w:t>since</w:t>
      </w:r>
      <w:proofErr w:type="spellEnd"/>
      <w:r w:rsidR="00833FDA" w:rsidRPr="00D92C68">
        <w:t>”, “</w:t>
      </w:r>
      <w:proofErr w:type="spellStart"/>
      <w:r w:rsidR="00833FDA" w:rsidRPr="00D92C68">
        <w:t>It’s</w:t>
      </w:r>
      <w:proofErr w:type="spellEnd"/>
      <w:r w:rsidR="00833FDA" w:rsidRPr="00D92C68">
        <w:t xml:space="preserve"> a </w:t>
      </w:r>
      <w:proofErr w:type="spellStart"/>
      <w:r w:rsidR="00833FDA" w:rsidRPr="00D92C68">
        <w:t>Men’s</w:t>
      </w:r>
      <w:proofErr w:type="spellEnd"/>
      <w:r w:rsidR="00833FDA" w:rsidRPr="00D92C68">
        <w:t xml:space="preserve"> </w:t>
      </w:r>
      <w:proofErr w:type="gramStart"/>
      <w:r w:rsidR="00833FDA" w:rsidRPr="00D92C68">
        <w:t>Club:</w:t>
      </w:r>
      <w:proofErr w:type="gramEnd"/>
      <w:r w:rsidR="00833FDA" w:rsidRPr="00D92C68">
        <w:t xml:space="preserve"> Discrimination Against </w:t>
      </w:r>
      <w:proofErr w:type="spellStart"/>
      <w:r w:rsidR="00833FDA" w:rsidRPr="00D92C68">
        <w:t>Women</w:t>
      </w:r>
      <w:proofErr w:type="spellEnd"/>
      <w:r w:rsidR="00833FDA" w:rsidRPr="00D92C68">
        <w:t xml:space="preserve"> in </w:t>
      </w:r>
      <w:proofErr w:type="spellStart"/>
      <w:r w:rsidR="00833FDA" w:rsidRPr="00D92C68">
        <w:t>Iran’s</w:t>
      </w:r>
      <w:proofErr w:type="spellEnd"/>
      <w:r w:rsidR="00833FDA" w:rsidRPr="00D92C68">
        <w:t xml:space="preserve"> Job </w:t>
      </w:r>
      <w:proofErr w:type="spellStart"/>
      <w:r w:rsidR="00833FDA" w:rsidRPr="00D92C68">
        <w:t>Market</w:t>
      </w:r>
      <w:proofErr w:type="spellEnd"/>
      <w:r w:rsidR="00833FDA" w:rsidRPr="00D92C68">
        <w:t xml:space="preserve">”, Human </w:t>
      </w:r>
      <w:proofErr w:type="spellStart"/>
      <w:r w:rsidR="00833FDA" w:rsidRPr="00D92C68">
        <w:t>Rights</w:t>
      </w:r>
      <w:proofErr w:type="spellEnd"/>
      <w:r w:rsidR="00833FDA" w:rsidRPr="00D92C68">
        <w:t xml:space="preserve"> Watch, 25 May 2017. </w:t>
      </w:r>
    </w:p>
  </w:footnote>
  <w:footnote w:id="415">
    <w:p w14:paraId="4FA23944" w14:textId="00E3D4A0" w:rsidR="00833FDA" w:rsidRPr="00FF007D" w:rsidRDefault="00041FA8" w:rsidP="001604BB">
      <w:pPr>
        <w:pStyle w:val="FootnoteText"/>
      </w:pPr>
      <w:r w:rsidRPr="00D92C68">
        <w:tab/>
      </w:r>
      <w:r w:rsidR="00833FDA" w:rsidRPr="00C93DA5">
        <w:rPr>
          <w:rStyle w:val="FootnoteReference"/>
          <w:rFonts w:asciiTheme="majorBidi" w:hAnsiTheme="majorBidi"/>
          <w:lang w:val="en-US"/>
        </w:rPr>
        <w:footnoteRef/>
      </w:r>
      <w:r w:rsidRPr="00FF007D">
        <w:tab/>
      </w:r>
      <w:r w:rsidR="00833FDA" w:rsidRPr="00FF007D">
        <w:t>“About the non-</w:t>
      </w:r>
      <w:proofErr w:type="spellStart"/>
      <w:r w:rsidR="00833FDA" w:rsidRPr="00FF007D">
        <w:t>adherence</w:t>
      </w:r>
      <w:proofErr w:type="spellEnd"/>
      <w:r w:rsidR="00833FDA" w:rsidRPr="00FF007D">
        <w:t xml:space="preserve"> of the </w:t>
      </w:r>
      <w:proofErr w:type="spellStart"/>
      <w:r w:rsidR="00833FDA" w:rsidRPr="00FF007D">
        <w:t>Islamic</w:t>
      </w:r>
      <w:proofErr w:type="spellEnd"/>
      <w:r w:rsidR="00833FDA" w:rsidRPr="00FF007D">
        <w:t xml:space="preserve"> Republic of Iran to CEDAW”, </w:t>
      </w:r>
      <w:proofErr w:type="spellStart"/>
      <w:r w:rsidR="00833FDA" w:rsidRPr="00FF007D">
        <w:t>Majles</w:t>
      </w:r>
      <w:proofErr w:type="spellEnd"/>
      <w:r w:rsidR="00833FDA" w:rsidRPr="00FF007D">
        <w:t>, N°4868/12.6.1367, 21</w:t>
      </w:r>
      <w:r w:rsidR="00833FDA" w:rsidRPr="00FF007D">
        <w:rPr>
          <w:vertAlign w:val="superscript"/>
        </w:rPr>
        <w:t xml:space="preserve"> </w:t>
      </w:r>
      <w:proofErr w:type="spellStart"/>
      <w:r w:rsidR="00833FDA" w:rsidRPr="00FF007D">
        <w:t>January</w:t>
      </w:r>
      <w:proofErr w:type="spellEnd"/>
      <w:r w:rsidR="00833FDA" w:rsidRPr="00FF007D">
        <w:t xml:space="preserve"> 1998, </w:t>
      </w:r>
    </w:p>
  </w:footnote>
  <w:footnote w:id="416">
    <w:p w14:paraId="1D7BCB4F" w14:textId="3E550A9C" w:rsidR="00833FDA" w:rsidRPr="00D92C68" w:rsidRDefault="00041FA8" w:rsidP="001604BB">
      <w:pPr>
        <w:pStyle w:val="FootnoteText"/>
      </w:pPr>
      <w:r w:rsidRPr="00FF007D">
        <w:tab/>
      </w:r>
      <w:r w:rsidR="00833FDA" w:rsidRPr="00C93DA5">
        <w:rPr>
          <w:rStyle w:val="FootnoteReference"/>
          <w:rFonts w:asciiTheme="majorBidi" w:hAnsiTheme="majorBidi"/>
          <w:lang w:val="en-US"/>
        </w:rPr>
        <w:footnoteRef/>
      </w:r>
      <w:r w:rsidRPr="00D92C68">
        <w:tab/>
      </w:r>
      <w:r w:rsidR="00833FDA" w:rsidRPr="00D92C68">
        <w:t xml:space="preserve">“Details of the Guardian </w:t>
      </w:r>
      <w:proofErr w:type="spellStart"/>
      <w:r w:rsidR="00833FDA" w:rsidRPr="00D92C68">
        <w:t>Council's</w:t>
      </w:r>
      <w:proofErr w:type="spellEnd"/>
      <w:r w:rsidR="00833FDA" w:rsidRPr="00D92C68">
        <w:t xml:space="preserve"> </w:t>
      </w:r>
      <w:proofErr w:type="spellStart"/>
      <w:r w:rsidR="00833FDA" w:rsidRPr="00D92C68">
        <w:t>view</w:t>
      </w:r>
      <w:proofErr w:type="spellEnd"/>
      <w:r w:rsidR="00833FDA" w:rsidRPr="00D92C68">
        <w:t xml:space="preserve"> on the Convention on the Elimination of Discrimination </w:t>
      </w:r>
      <w:proofErr w:type="spellStart"/>
      <w:r w:rsidR="00833FDA" w:rsidRPr="00D92C68">
        <w:t>against</w:t>
      </w:r>
      <w:proofErr w:type="spellEnd"/>
      <w:r w:rsidR="00833FDA" w:rsidRPr="00D92C68">
        <w:t xml:space="preserve"> </w:t>
      </w:r>
      <w:proofErr w:type="spellStart"/>
      <w:r w:rsidR="00833FDA" w:rsidRPr="00D92C68">
        <w:t>Women</w:t>
      </w:r>
      <w:proofErr w:type="spellEnd"/>
      <w:r w:rsidR="00833FDA" w:rsidRPr="00D92C68">
        <w:t xml:space="preserve">”, </w:t>
      </w:r>
      <w:r w:rsidR="00833FDA" w:rsidRPr="00D92C68">
        <w:rPr>
          <w:i/>
        </w:rPr>
        <w:t>IRNA</w:t>
      </w:r>
      <w:r w:rsidR="00833FDA" w:rsidRPr="00D92C68">
        <w:t xml:space="preserve">, 19 August </w:t>
      </w:r>
      <w:proofErr w:type="gramStart"/>
      <w:r w:rsidR="00833FDA" w:rsidRPr="00D92C68">
        <w:t>2003;</w:t>
      </w:r>
      <w:proofErr w:type="gramEnd"/>
      <w:r w:rsidR="00833FDA" w:rsidRPr="00D92C68">
        <w:t xml:space="preserve"> “</w:t>
      </w:r>
      <w:proofErr w:type="spellStart"/>
      <w:r w:rsidR="00833FDA" w:rsidRPr="00D92C68">
        <w:t>Iranian</w:t>
      </w:r>
      <w:proofErr w:type="spellEnd"/>
      <w:r w:rsidR="00833FDA" w:rsidRPr="00D92C68">
        <w:t xml:space="preserve"> </w:t>
      </w:r>
      <w:proofErr w:type="spellStart"/>
      <w:r w:rsidR="00833FDA" w:rsidRPr="00D92C68">
        <w:t>officials</w:t>
      </w:r>
      <w:proofErr w:type="spellEnd"/>
      <w:r w:rsidR="00833FDA" w:rsidRPr="00D92C68">
        <w:t xml:space="preserve"> have </w:t>
      </w:r>
      <w:proofErr w:type="spellStart"/>
      <w:r w:rsidR="00833FDA" w:rsidRPr="00D92C68">
        <w:t>discussed</w:t>
      </w:r>
      <w:proofErr w:type="spellEnd"/>
      <w:r w:rsidR="00833FDA" w:rsidRPr="00D92C68">
        <w:t xml:space="preserve"> </w:t>
      </w:r>
      <w:proofErr w:type="spellStart"/>
      <w:r w:rsidR="00833FDA" w:rsidRPr="00D92C68">
        <w:t>ratifying</w:t>
      </w:r>
      <w:proofErr w:type="spellEnd"/>
      <w:r w:rsidR="00833FDA" w:rsidRPr="00D92C68">
        <w:t xml:space="preserve"> CEDAW </w:t>
      </w:r>
      <w:proofErr w:type="spellStart"/>
      <w:r w:rsidR="00833FDA" w:rsidRPr="00D92C68">
        <w:t>during</w:t>
      </w:r>
      <w:proofErr w:type="spellEnd"/>
      <w:r w:rsidR="00833FDA" w:rsidRPr="00D92C68">
        <w:t xml:space="preserve"> </w:t>
      </w:r>
      <w:proofErr w:type="spellStart"/>
      <w:r w:rsidR="00833FDA" w:rsidRPr="00D92C68">
        <w:t>two</w:t>
      </w:r>
      <w:proofErr w:type="spellEnd"/>
      <w:r w:rsidR="00833FDA" w:rsidRPr="00D92C68">
        <w:t xml:space="preserve"> distinct </w:t>
      </w:r>
      <w:proofErr w:type="spellStart"/>
      <w:r w:rsidR="00833FDA" w:rsidRPr="00D92C68">
        <w:t>periods</w:t>
      </w:r>
      <w:proofErr w:type="spellEnd"/>
      <w:r w:rsidR="00833FDA" w:rsidRPr="00D92C68">
        <w:t xml:space="preserve"> in Iran. First, between1995–1997, </w:t>
      </w:r>
      <w:proofErr w:type="spellStart"/>
      <w:r w:rsidR="00833FDA" w:rsidRPr="00D92C68">
        <w:t>toward</w:t>
      </w:r>
      <w:proofErr w:type="spellEnd"/>
      <w:r w:rsidR="00833FDA" w:rsidRPr="00D92C68">
        <w:t xml:space="preserve"> the end of the </w:t>
      </w:r>
      <w:proofErr w:type="spellStart"/>
      <w:r w:rsidR="00833FDA" w:rsidRPr="00D92C68">
        <w:t>presidency</w:t>
      </w:r>
      <w:proofErr w:type="spellEnd"/>
      <w:r w:rsidR="00833FDA" w:rsidRPr="00D92C68">
        <w:t xml:space="preserve"> of Ali Akbar </w:t>
      </w:r>
      <w:proofErr w:type="spellStart"/>
      <w:r w:rsidR="00833FDA" w:rsidRPr="00D92C68">
        <w:t>Hashemi</w:t>
      </w:r>
      <w:proofErr w:type="spellEnd"/>
      <w:r w:rsidR="00833FDA" w:rsidRPr="00D92C68">
        <w:t xml:space="preserve"> </w:t>
      </w:r>
      <w:proofErr w:type="spellStart"/>
      <w:r w:rsidR="00833FDA" w:rsidRPr="00D92C68">
        <w:t>Rafsanjani</w:t>
      </w:r>
      <w:proofErr w:type="spellEnd"/>
      <w:r w:rsidR="00833FDA" w:rsidRPr="00D92C68">
        <w:t xml:space="preserve">. For </w:t>
      </w:r>
      <w:proofErr w:type="spellStart"/>
      <w:r w:rsidR="00833FDA" w:rsidRPr="00D92C68">
        <w:t>Rafsanjani</w:t>
      </w:r>
      <w:proofErr w:type="spellEnd"/>
      <w:r w:rsidR="00833FDA" w:rsidRPr="00D92C68">
        <w:t xml:space="preserve"> </w:t>
      </w:r>
      <w:proofErr w:type="spellStart"/>
      <w:r w:rsidR="00833FDA" w:rsidRPr="00D92C68">
        <w:t>however</w:t>
      </w:r>
      <w:proofErr w:type="spellEnd"/>
      <w:r w:rsidR="00833FDA" w:rsidRPr="00D92C68">
        <w:t xml:space="preserve">, the </w:t>
      </w:r>
      <w:proofErr w:type="spellStart"/>
      <w:r w:rsidR="00833FDA" w:rsidRPr="00D92C68">
        <w:t>economic</w:t>
      </w:r>
      <w:proofErr w:type="spellEnd"/>
      <w:r w:rsidR="00833FDA" w:rsidRPr="00D92C68">
        <w:t xml:space="preserve"> and social reconstruction of the country </w:t>
      </w:r>
      <w:proofErr w:type="spellStart"/>
      <w:r w:rsidR="00833FDA" w:rsidRPr="00D92C68">
        <w:t>after</w:t>
      </w:r>
      <w:proofErr w:type="spellEnd"/>
      <w:r w:rsidR="00833FDA" w:rsidRPr="00D92C68">
        <w:t xml:space="preserve"> the Iran-Iraq </w:t>
      </w:r>
      <w:proofErr w:type="spellStart"/>
      <w:r w:rsidR="00833FDA" w:rsidRPr="00D92C68">
        <w:t>War</w:t>
      </w:r>
      <w:proofErr w:type="spellEnd"/>
      <w:r w:rsidR="00833FDA" w:rsidRPr="00D92C68">
        <w:t xml:space="preserve"> </w:t>
      </w:r>
      <w:proofErr w:type="spellStart"/>
      <w:r w:rsidR="00833FDA" w:rsidRPr="00D92C68">
        <w:t>took</w:t>
      </w:r>
      <w:proofErr w:type="spellEnd"/>
      <w:r w:rsidR="00833FDA" w:rsidRPr="00D92C68">
        <w:t xml:space="preserve"> </w:t>
      </w:r>
      <w:proofErr w:type="spellStart"/>
      <w:r w:rsidR="00833FDA" w:rsidRPr="00D92C68">
        <w:t>priority</w:t>
      </w:r>
      <w:proofErr w:type="spellEnd"/>
      <w:r w:rsidR="00833FDA" w:rsidRPr="00D92C68">
        <w:t xml:space="preserve"> over </w:t>
      </w:r>
      <w:proofErr w:type="spellStart"/>
      <w:r w:rsidR="00833FDA" w:rsidRPr="00D92C68">
        <w:t>women’s</w:t>
      </w:r>
      <w:proofErr w:type="spellEnd"/>
      <w:r w:rsidR="00833FDA" w:rsidRPr="00D92C68">
        <w:t xml:space="preserve"> </w:t>
      </w:r>
      <w:proofErr w:type="spellStart"/>
      <w:r w:rsidR="00833FDA" w:rsidRPr="00D92C68">
        <w:t>rights</w:t>
      </w:r>
      <w:proofErr w:type="spellEnd"/>
      <w:r w:rsidR="00833FDA" w:rsidRPr="00D92C68">
        <w:t xml:space="preserve">, and ratification </w:t>
      </w:r>
      <w:proofErr w:type="spellStart"/>
      <w:r w:rsidR="00833FDA" w:rsidRPr="00D92C68">
        <w:t>never</w:t>
      </w:r>
      <w:proofErr w:type="spellEnd"/>
      <w:r w:rsidR="00833FDA" w:rsidRPr="00D92C68">
        <w:t xml:space="preserve"> </w:t>
      </w:r>
      <w:proofErr w:type="spellStart"/>
      <w:r w:rsidR="00833FDA" w:rsidRPr="00D92C68">
        <w:t>gained</w:t>
      </w:r>
      <w:proofErr w:type="spellEnd"/>
      <w:r w:rsidR="00833FDA" w:rsidRPr="00D92C68">
        <w:t xml:space="preserve"> </w:t>
      </w:r>
      <w:proofErr w:type="spellStart"/>
      <w:r w:rsidR="00833FDA" w:rsidRPr="00D92C68">
        <w:t>much</w:t>
      </w:r>
      <w:proofErr w:type="spellEnd"/>
      <w:r w:rsidR="00833FDA" w:rsidRPr="00D92C68">
        <w:t xml:space="preserve"> </w:t>
      </w:r>
      <w:proofErr w:type="spellStart"/>
      <w:r w:rsidR="00833FDA" w:rsidRPr="00D92C68">
        <w:t>momentum</w:t>
      </w:r>
      <w:proofErr w:type="spellEnd"/>
      <w:r w:rsidR="00833FDA" w:rsidRPr="00D92C68">
        <w:t xml:space="preserve">. CEDAW </w:t>
      </w:r>
      <w:proofErr w:type="spellStart"/>
      <w:r w:rsidR="00833FDA" w:rsidRPr="00D92C68">
        <w:t>remerged</w:t>
      </w:r>
      <w:proofErr w:type="spellEnd"/>
      <w:r w:rsidR="00833FDA" w:rsidRPr="00D92C68">
        <w:t xml:space="preserve"> </w:t>
      </w:r>
      <w:proofErr w:type="spellStart"/>
      <w:r w:rsidR="00833FDA" w:rsidRPr="00D92C68">
        <w:t>between</w:t>
      </w:r>
      <w:proofErr w:type="spellEnd"/>
      <w:r w:rsidR="00833FDA" w:rsidRPr="00D92C68">
        <w:t xml:space="preserve"> 1999–2003 </w:t>
      </w:r>
      <w:proofErr w:type="spellStart"/>
      <w:r w:rsidR="00833FDA" w:rsidRPr="00D92C68">
        <w:t>during</w:t>
      </w:r>
      <w:proofErr w:type="spellEnd"/>
      <w:r w:rsidR="00833FDA" w:rsidRPr="00D92C68">
        <w:t xml:space="preserve"> the “</w:t>
      </w:r>
      <w:proofErr w:type="spellStart"/>
      <w:r w:rsidR="00833FDA" w:rsidRPr="00D92C68">
        <w:t>reform</w:t>
      </w:r>
      <w:proofErr w:type="spellEnd"/>
      <w:r w:rsidR="00833FDA" w:rsidRPr="00D92C68">
        <w:t xml:space="preserve"> </w:t>
      </w:r>
      <w:proofErr w:type="spellStart"/>
      <w:r w:rsidR="00833FDA" w:rsidRPr="00D92C68">
        <w:t>era</w:t>
      </w:r>
      <w:proofErr w:type="spellEnd"/>
      <w:r w:rsidR="00833FDA" w:rsidRPr="00D92C68">
        <w:t xml:space="preserve">,” </w:t>
      </w:r>
      <w:proofErr w:type="spellStart"/>
      <w:r w:rsidR="00833FDA" w:rsidRPr="00D92C68">
        <w:t>born</w:t>
      </w:r>
      <w:proofErr w:type="spellEnd"/>
      <w:r w:rsidR="00833FDA" w:rsidRPr="00D92C68">
        <w:t xml:space="preserve"> out of the </w:t>
      </w:r>
      <w:proofErr w:type="spellStart"/>
      <w:r w:rsidR="00833FDA" w:rsidRPr="00D92C68">
        <w:t>presidency</w:t>
      </w:r>
      <w:proofErr w:type="spellEnd"/>
      <w:r w:rsidR="00833FDA" w:rsidRPr="00D92C68">
        <w:t xml:space="preserve"> of Mohammad </w:t>
      </w:r>
      <w:proofErr w:type="spellStart"/>
      <w:r w:rsidR="00833FDA" w:rsidRPr="00D92C68">
        <w:t>Khatami</w:t>
      </w:r>
      <w:proofErr w:type="spellEnd"/>
      <w:r w:rsidR="00833FDA" w:rsidRPr="00D92C68">
        <w:t xml:space="preserve">. </w:t>
      </w:r>
      <w:proofErr w:type="spellStart"/>
      <w:r w:rsidR="00833FDA" w:rsidRPr="00D92C68">
        <w:t>Reformists</w:t>
      </w:r>
      <w:proofErr w:type="spellEnd"/>
      <w:r w:rsidR="00833FDA" w:rsidRPr="00D92C68">
        <w:t xml:space="preserve"> </w:t>
      </w:r>
      <w:proofErr w:type="spellStart"/>
      <w:r w:rsidR="00833FDA" w:rsidRPr="00D92C68">
        <w:t>pledged</w:t>
      </w:r>
      <w:proofErr w:type="spellEnd"/>
      <w:r w:rsidR="00833FDA" w:rsidRPr="00D92C68">
        <w:t xml:space="preserve"> </w:t>
      </w:r>
      <w:proofErr w:type="spellStart"/>
      <w:r w:rsidR="00833FDA" w:rsidRPr="00D92C68">
        <w:t>then</w:t>
      </w:r>
      <w:proofErr w:type="spellEnd"/>
      <w:r w:rsidR="00833FDA" w:rsidRPr="00D92C68">
        <w:t xml:space="preserve"> to </w:t>
      </w:r>
      <w:proofErr w:type="spellStart"/>
      <w:r w:rsidR="00833FDA" w:rsidRPr="00D92C68">
        <w:t>advance</w:t>
      </w:r>
      <w:proofErr w:type="spellEnd"/>
      <w:r w:rsidR="00833FDA" w:rsidRPr="00D92C68">
        <w:t xml:space="preserve"> civil and </w:t>
      </w:r>
      <w:proofErr w:type="spellStart"/>
      <w:r w:rsidR="00833FDA" w:rsidRPr="00D92C68">
        <w:t>political</w:t>
      </w:r>
      <w:proofErr w:type="spellEnd"/>
      <w:r w:rsidR="00833FDA" w:rsidRPr="00D92C68">
        <w:t xml:space="preserve"> </w:t>
      </w:r>
      <w:proofErr w:type="spellStart"/>
      <w:r w:rsidR="00833FDA" w:rsidRPr="00D92C68">
        <w:t>rights</w:t>
      </w:r>
      <w:proofErr w:type="spellEnd"/>
      <w:r w:rsidR="00833FDA" w:rsidRPr="00D92C68">
        <w:t xml:space="preserve"> </w:t>
      </w:r>
      <w:proofErr w:type="spellStart"/>
      <w:r w:rsidR="00833FDA" w:rsidRPr="00D92C68">
        <w:t>within</w:t>
      </w:r>
      <w:proofErr w:type="spellEnd"/>
      <w:r w:rsidR="00833FDA" w:rsidRPr="00D92C68">
        <w:t xml:space="preserve"> an </w:t>
      </w:r>
      <w:proofErr w:type="spellStart"/>
      <w:r w:rsidR="00833FDA" w:rsidRPr="00D92C68">
        <w:t>Islamic</w:t>
      </w:r>
      <w:proofErr w:type="spellEnd"/>
      <w:r w:rsidR="00833FDA" w:rsidRPr="00D92C68">
        <w:t xml:space="preserve"> </w:t>
      </w:r>
      <w:proofErr w:type="spellStart"/>
      <w:r w:rsidR="00833FDA" w:rsidRPr="00D92C68">
        <w:t>framework</w:t>
      </w:r>
      <w:proofErr w:type="spellEnd"/>
      <w:r w:rsidR="00833FDA" w:rsidRPr="00D92C68">
        <w:t xml:space="preserve">. As part of a </w:t>
      </w:r>
      <w:proofErr w:type="spellStart"/>
      <w:r w:rsidR="00833FDA" w:rsidRPr="00D92C68">
        <w:t>series</w:t>
      </w:r>
      <w:proofErr w:type="spellEnd"/>
      <w:r w:rsidR="00833FDA" w:rsidRPr="00D92C68">
        <w:t xml:space="preserve"> of progressive </w:t>
      </w:r>
      <w:proofErr w:type="spellStart"/>
      <w:r w:rsidR="00833FDA" w:rsidRPr="00D92C68">
        <w:t>legislative</w:t>
      </w:r>
      <w:proofErr w:type="spellEnd"/>
      <w:r w:rsidR="00833FDA" w:rsidRPr="00D92C68">
        <w:t xml:space="preserve"> </w:t>
      </w:r>
      <w:proofErr w:type="spellStart"/>
      <w:r w:rsidR="00833FDA" w:rsidRPr="00D92C68">
        <w:t>measures</w:t>
      </w:r>
      <w:proofErr w:type="spellEnd"/>
      <w:r w:rsidR="00833FDA" w:rsidRPr="00D92C68">
        <w:t xml:space="preserve">, the </w:t>
      </w:r>
      <w:proofErr w:type="spellStart"/>
      <w:r w:rsidR="00833FDA" w:rsidRPr="00D92C68">
        <w:t>reformist</w:t>
      </w:r>
      <w:proofErr w:type="spellEnd"/>
      <w:r w:rsidR="00833FDA" w:rsidRPr="00D92C68">
        <w:t xml:space="preserve"> </w:t>
      </w:r>
      <w:proofErr w:type="spellStart"/>
      <w:r w:rsidR="00833FDA" w:rsidRPr="00D92C68">
        <w:t>dominated</w:t>
      </w:r>
      <w:proofErr w:type="spellEnd"/>
      <w:r w:rsidR="00833FDA" w:rsidRPr="00D92C68">
        <w:t xml:space="preserve"> </w:t>
      </w:r>
      <w:proofErr w:type="spellStart"/>
      <w:r w:rsidR="00833FDA" w:rsidRPr="00D92C68">
        <w:t>Sixth</w:t>
      </w:r>
      <w:proofErr w:type="spellEnd"/>
      <w:r w:rsidR="00833FDA" w:rsidRPr="00D92C68">
        <w:t xml:space="preserve"> </w:t>
      </w:r>
      <w:proofErr w:type="spellStart"/>
      <w:r w:rsidR="00833FDA" w:rsidRPr="00D92C68">
        <w:t>Parliament</w:t>
      </w:r>
      <w:proofErr w:type="spellEnd"/>
      <w:r w:rsidR="00833FDA" w:rsidRPr="00D92C68">
        <w:t xml:space="preserve"> </w:t>
      </w:r>
      <w:proofErr w:type="spellStart"/>
      <w:r w:rsidR="00833FDA" w:rsidRPr="00D92C68">
        <w:t>actually</w:t>
      </w:r>
      <w:proofErr w:type="spellEnd"/>
      <w:r w:rsidR="00833FDA" w:rsidRPr="00D92C68">
        <w:t xml:space="preserve"> </w:t>
      </w:r>
      <w:proofErr w:type="spellStart"/>
      <w:r w:rsidR="00833FDA" w:rsidRPr="00D92C68">
        <w:t>ratified</w:t>
      </w:r>
      <w:proofErr w:type="spellEnd"/>
      <w:r w:rsidR="00833FDA" w:rsidRPr="00D92C68">
        <w:t xml:space="preserve"> CEDAW. </w:t>
      </w:r>
      <w:proofErr w:type="spellStart"/>
      <w:r w:rsidR="00833FDA" w:rsidRPr="00D92C68">
        <w:t>However</w:t>
      </w:r>
      <w:proofErr w:type="spellEnd"/>
      <w:r w:rsidR="00833FDA" w:rsidRPr="00D92C68">
        <w:t xml:space="preserve">, the Guardian Council, </w:t>
      </w:r>
      <w:proofErr w:type="spellStart"/>
      <w:r w:rsidR="00833FDA" w:rsidRPr="00D92C68">
        <w:t>which</w:t>
      </w:r>
      <w:proofErr w:type="spellEnd"/>
      <w:r w:rsidR="00833FDA" w:rsidRPr="00D92C68">
        <w:t xml:space="preserve"> </w:t>
      </w:r>
      <w:proofErr w:type="spellStart"/>
      <w:r w:rsidR="00833FDA" w:rsidRPr="00D92C68">
        <w:t>is</w:t>
      </w:r>
      <w:proofErr w:type="spellEnd"/>
      <w:r w:rsidR="00833FDA" w:rsidRPr="00D92C68">
        <w:t xml:space="preserve"> </w:t>
      </w:r>
      <w:proofErr w:type="spellStart"/>
      <w:r w:rsidR="00833FDA" w:rsidRPr="00D92C68">
        <w:t>charged</w:t>
      </w:r>
      <w:proofErr w:type="spellEnd"/>
      <w:r w:rsidR="00833FDA" w:rsidRPr="00D92C68">
        <w:t xml:space="preserve"> </w:t>
      </w:r>
      <w:proofErr w:type="spellStart"/>
      <w:r w:rsidR="00833FDA" w:rsidRPr="00D92C68">
        <w:t>with</w:t>
      </w:r>
      <w:proofErr w:type="spellEnd"/>
      <w:r w:rsidR="00833FDA" w:rsidRPr="00D92C68">
        <w:t xml:space="preserve"> </w:t>
      </w:r>
      <w:proofErr w:type="spellStart"/>
      <w:r w:rsidR="00833FDA" w:rsidRPr="00D92C68">
        <w:t>vetting</w:t>
      </w:r>
      <w:proofErr w:type="spellEnd"/>
      <w:r w:rsidR="00833FDA" w:rsidRPr="00D92C68">
        <w:t xml:space="preserve"> and </w:t>
      </w:r>
      <w:proofErr w:type="spellStart"/>
      <w:r w:rsidR="00833FDA" w:rsidRPr="00D92C68">
        <w:t>approving</w:t>
      </w:r>
      <w:proofErr w:type="spellEnd"/>
      <w:r w:rsidR="00833FDA" w:rsidRPr="00D92C68">
        <w:t xml:space="preserve"> all </w:t>
      </w:r>
      <w:proofErr w:type="spellStart"/>
      <w:r w:rsidR="00833FDA" w:rsidRPr="00D92C68">
        <w:t>legislation</w:t>
      </w:r>
      <w:proofErr w:type="spellEnd"/>
      <w:r w:rsidR="00833FDA" w:rsidRPr="00D92C68">
        <w:t xml:space="preserve"> to </w:t>
      </w:r>
      <w:proofErr w:type="spellStart"/>
      <w:r w:rsidR="00833FDA" w:rsidRPr="00D92C68">
        <w:t>ensure</w:t>
      </w:r>
      <w:proofErr w:type="spellEnd"/>
      <w:r w:rsidR="00833FDA" w:rsidRPr="00D92C68">
        <w:t xml:space="preserve"> compatibility </w:t>
      </w:r>
      <w:proofErr w:type="spellStart"/>
      <w:r w:rsidR="00833FDA" w:rsidRPr="00D92C68">
        <w:t>with</w:t>
      </w:r>
      <w:proofErr w:type="spellEnd"/>
      <w:r w:rsidR="00833FDA" w:rsidRPr="00D92C68">
        <w:t xml:space="preserve"> </w:t>
      </w:r>
      <w:proofErr w:type="spellStart"/>
      <w:r w:rsidR="00833FDA" w:rsidRPr="00D92C68">
        <w:t>Iran’s</w:t>
      </w:r>
      <w:proofErr w:type="spellEnd"/>
      <w:r w:rsidR="00833FDA" w:rsidRPr="00D92C68">
        <w:t xml:space="preserve"> Constitution and </w:t>
      </w:r>
      <w:proofErr w:type="spellStart"/>
      <w:r w:rsidR="00833FDA" w:rsidRPr="00D92C68">
        <w:t>Islamic</w:t>
      </w:r>
      <w:proofErr w:type="spellEnd"/>
      <w:r w:rsidR="00833FDA" w:rsidRPr="00D92C68">
        <w:t xml:space="preserve"> </w:t>
      </w:r>
      <w:proofErr w:type="spellStart"/>
      <w:r w:rsidR="00833FDA" w:rsidRPr="00D92C68">
        <w:t>precepts</w:t>
      </w:r>
      <w:proofErr w:type="spellEnd"/>
      <w:r w:rsidR="00833FDA" w:rsidRPr="00D92C68">
        <w:t xml:space="preserve">, </w:t>
      </w:r>
      <w:proofErr w:type="spellStart"/>
      <w:r w:rsidR="00833FDA" w:rsidRPr="00D92C68">
        <w:t>rejected</w:t>
      </w:r>
      <w:proofErr w:type="spellEnd"/>
      <w:r w:rsidR="00833FDA" w:rsidRPr="00D92C68">
        <w:t xml:space="preserve"> the bill. The Council </w:t>
      </w:r>
      <w:proofErr w:type="spellStart"/>
      <w:r w:rsidR="00833FDA" w:rsidRPr="00D92C68">
        <w:t>cited</w:t>
      </w:r>
      <w:proofErr w:type="spellEnd"/>
      <w:r w:rsidR="00833FDA" w:rsidRPr="00D92C68">
        <w:t xml:space="preserve"> </w:t>
      </w:r>
      <w:proofErr w:type="spellStart"/>
      <w:r w:rsidR="00833FDA" w:rsidRPr="00D92C68">
        <w:t>supposed</w:t>
      </w:r>
      <w:proofErr w:type="spellEnd"/>
      <w:r w:rsidR="00833FDA" w:rsidRPr="00D92C68">
        <w:t xml:space="preserve"> </w:t>
      </w:r>
      <w:proofErr w:type="spellStart"/>
      <w:r w:rsidR="00833FDA" w:rsidRPr="00D92C68">
        <w:t>religious</w:t>
      </w:r>
      <w:proofErr w:type="spellEnd"/>
      <w:r w:rsidR="00833FDA" w:rsidRPr="00D92C68">
        <w:t xml:space="preserve"> objections, but </w:t>
      </w:r>
      <w:proofErr w:type="spellStart"/>
      <w:r w:rsidR="00833FDA" w:rsidRPr="00D92C68">
        <w:t>never</w:t>
      </w:r>
      <w:proofErr w:type="spellEnd"/>
      <w:r w:rsidR="00833FDA" w:rsidRPr="00D92C68">
        <w:t xml:space="preserve"> </w:t>
      </w:r>
      <w:proofErr w:type="spellStart"/>
      <w:r w:rsidR="00833FDA" w:rsidRPr="00D92C68">
        <w:t>actually</w:t>
      </w:r>
      <w:proofErr w:type="spellEnd"/>
      <w:r w:rsidR="00833FDA" w:rsidRPr="00D92C68">
        <w:t xml:space="preserve"> </w:t>
      </w:r>
      <w:proofErr w:type="spellStart"/>
      <w:r w:rsidR="00833FDA" w:rsidRPr="00D92C68">
        <w:t>specified</w:t>
      </w:r>
      <w:proofErr w:type="spellEnd"/>
      <w:r w:rsidR="00833FDA" w:rsidRPr="00D92C68">
        <w:t xml:space="preserve"> </w:t>
      </w:r>
      <w:proofErr w:type="spellStart"/>
      <w:r w:rsidR="00833FDA" w:rsidRPr="00D92C68">
        <w:t>what</w:t>
      </w:r>
      <w:proofErr w:type="spellEnd"/>
      <w:r w:rsidR="00833FDA" w:rsidRPr="00D92C68">
        <w:t xml:space="preserve"> </w:t>
      </w:r>
      <w:proofErr w:type="spellStart"/>
      <w:r w:rsidR="00833FDA" w:rsidRPr="00D92C68">
        <w:t>those</w:t>
      </w:r>
      <w:proofErr w:type="spellEnd"/>
      <w:r w:rsidR="00833FDA" w:rsidRPr="00D92C68">
        <w:t xml:space="preserve"> objections </w:t>
      </w:r>
      <w:proofErr w:type="spellStart"/>
      <w:r w:rsidR="00833FDA" w:rsidRPr="00D92C68">
        <w:t>were</w:t>
      </w:r>
      <w:proofErr w:type="spellEnd"/>
      <w:r w:rsidR="00833FDA" w:rsidRPr="00D92C68">
        <w:t xml:space="preserve">”, “CEDAW and the </w:t>
      </w:r>
      <w:proofErr w:type="spellStart"/>
      <w:r w:rsidR="00833FDA" w:rsidRPr="00D92C68">
        <w:t>quest</w:t>
      </w:r>
      <w:proofErr w:type="spellEnd"/>
      <w:r w:rsidR="00833FDA" w:rsidRPr="00D92C68">
        <w:t xml:space="preserve"> of </w:t>
      </w:r>
      <w:proofErr w:type="spellStart"/>
      <w:r w:rsidR="00833FDA" w:rsidRPr="00D92C68">
        <w:t>Iranian</w:t>
      </w:r>
      <w:proofErr w:type="spellEnd"/>
      <w:r w:rsidR="00833FDA" w:rsidRPr="00D92C68">
        <w:t xml:space="preserve"> </w:t>
      </w:r>
      <w:proofErr w:type="spellStart"/>
      <w:r w:rsidR="00833FDA" w:rsidRPr="00D92C68">
        <w:t>women</w:t>
      </w:r>
      <w:proofErr w:type="spellEnd"/>
      <w:r w:rsidR="00833FDA" w:rsidRPr="00D92C68">
        <w:t xml:space="preserve"> for </w:t>
      </w:r>
      <w:proofErr w:type="spellStart"/>
      <w:r w:rsidR="00833FDA" w:rsidRPr="00D92C68">
        <w:t>gender</w:t>
      </w:r>
      <w:proofErr w:type="spellEnd"/>
      <w:r w:rsidR="00833FDA" w:rsidRPr="00D92C68">
        <w:t xml:space="preserve"> </w:t>
      </w:r>
      <w:proofErr w:type="spellStart"/>
      <w:r w:rsidR="00833FDA" w:rsidRPr="00D92C68">
        <w:t>equality</w:t>
      </w:r>
      <w:proofErr w:type="spellEnd"/>
      <w:r w:rsidR="00833FDA" w:rsidRPr="00D92C68">
        <w:t xml:space="preserve">”, Leila </w:t>
      </w:r>
      <w:proofErr w:type="spellStart"/>
      <w:r w:rsidR="00833FDA" w:rsidRPr="00D92C68">
        <w:t>Alikarami</w:t>
      </w:r>
      <w:proofErr w:type="spellEnd"/>
      <w:r w:rsidR="00833FDA" w:rsidRPr="00D92C68">
        <w:t xml:space="preserve">, </w:t>
      </w:r>
      <w:r w:rsidR="00833FDA" w:rsidRPr="00D92C68">
        <w:rPr>
          <w:i/>
        </w:rPr>
        <w:t xml:space="preserve">Open </w:t>
      </w:r>
      <w:proofErr w:type="spellStart"/>
      <w:r w:rsidR="00833FDA" w:rsidRPr="00D92C68">
        <w:rPr>
          <w:i/>
        </w:rPr>
        <w:t>Democracy</w:t>
      </w:r>
      <w:proofErr w:type="spellEnd"/>
      <w:r w:rsidR="00833FDA" w:rsidRPr="00D92C68">
        <w:t xml:space="preserve">, 18 </w:t>
      </w:r>
      <w:proofErr w:type="spellStart"/>
      <w:r w:rsidR="00833FDA" w:rsidRPr="00D92C68">
        <w:t>December</w:t>
      </w:r>
      <w:proofErr w:type="spellEnd"/>
      <w:r w:rsidR="00833FDA" w:rsidRPr="00D92C68">
        <w:t xml:space="preserve"> 2014. </w:t>
      </w:r>
      <w:proofErr w:type="spellStart"/>
      <w:r w:rsidR="00833FDA" w:rsidRPr="00D92C68">
        <w:t>See</w:t>
      </w:r>
      <w:proofErr w:type="spellEnd"/>
      <w:r w:rsidR="00833FDA" w:rsidRPr="00D92C68">
        <w:t xml:space="preserve"> </w:t>
      </w:r>
      <w:proofErr w:type="spellStart"/>
      <w:r w:rsidR="00833FDA" w:rsidRPr="00D92C68">
        <w:t>also</w:t>
      </w:r>
      <w:proofErr w:type="spellEnd"/>
      <w:r w:rsidR="00833FDA" w:rsidRPr="00D92C68">
        <w:t xml:space="preserve"> </w:t>
      </w:r>
      <w:proofErr w:type="spellStart"/>
      <w:r w:rsidR="00833FDA" w:rsidRPr="00D92C68">
        <w:t>Mahnaz</w:t>
      </w:r>
      <w:proofErr w:type="spellEnd"/>
      <w:r w:rsidR="00833FDA" w:rsidRPr="00D92C68">
        <w:t xml:space="preserve"> </w:t>
      </w:r>
      <w:proofErr w:type="spellStart"/>
      <w:r w:rsidR="00833FDA" w:rsidRPr="00D92C68">
        <w:t>Vahdati</w:t>
      </w:r>
      <w:proofErr w:type="spellEnd"/>
      <w:r w:rsidR="00833FDA" w:rsidRPr="00D92C68">
        <w:t>, “</w:t>
      </w:r>
      <w:proofErr w:type="spellStart"/>
      <w:r w:rsidR="00833FDA" w:rsidRPr="00D92C68">
        <w:t>Women’s</w:t>
      </w:r>
      <w:proofErr w:type="spellEnd"/>
      <w:r w:rsidR="00833FDA" w:rsidRPr="00D92C68">
        <w:t xml:space="preserve"> </w:t>
      </w:r>
      <w:proofErr w:type="spellStart"/>
      <w:r w:rsidR="00833FDA" w:rsidRPr="00D92C68">
        <w:t>Political</w:t>
      </w:r>
      <w:proofErr w:type="spellEnd"/>
      <w:r w:rsidR="00833FDA" w:rsidRPr="00D92C68">
        <w:t xml:space="preserve"> </w:t>
      </w:r>
      <w:proofErr w:type="spellStart"/>
      <w:r w:rsidR="00833FDA" w:rsidRPr="00D92C68">
        <w:t>Empowerment</w:t>
      </w:r>
      <w:proofErr w:type="spellEnd"/>
      <w:r w:rsidR="00833FDA" w:rsidRPr="00D92C68">
        <w:t xml:space="preserve"> and </w:t>
      </w:r>
      <w:proofErr w:type="gramStart"/>
      <w:r w:rsidR="00833FDA" w:rsidRPr="00D92C68">
        <w:t>CEDAW:</w:t>
      </w:r>
      <w:proofErr w:type="gramEnd"/>
      <w:r w:rsidR="00833FDA" w:rsidRPr="00D92C68">
        <w:t xml:space="preserve"> The Case of Iran and </w:t>
      </w:r>
      <w:proofErr w:type="spellStart"/>
      <w:r w:rsidR="00833FDA" w:rsidRPr="00D92C68">
        <w:t>Turkey</w:t>
      </w:r>
      <w:proofErr w:type="spellEnd"/>
      <w:r w:rsidR="00833FDA" w:rsidRPr="00D92C68">
        <w:t xml:space="preserve">”, </w:t>
      </w:r>
      <w:r w:rsidR="00833FDA" w:rsidRPr="00D92C68">
        <w:rPr>
          <w:i/>
        </w:rPr>
        <w:t>Wilson Center</w:t>
      </w:r>
      <w:r w:rsidR="00833FDA" w:rsidRPr="00D92C68">
        <w:t xml:space="preserve">, 30 August 2021. </w:t>
      </w:r>
    </w:p>
  </w:footnote>
  <w:footnote w:id="417">
    <w:p w14:paraId="05E3164F" w14:textId="5F57F627" w:rsidR="00833FDA" w:rsidRPr="00C93DA5" w:rsidRDefault="00041FA8"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833FDA" w:rsidRPr="00C93DA5">
        <w:t xml:space="preserve">FFM-IRAN-D-000579 (FFMI </w:t>
      </w:r>
      <w:proofErr w:type="spellStart"/>
      <w:r w:rsidR="00833FDA" w:rsidRPr="00C93DA5">
        <w:t>Submission</w:t>
      </w:r>
      <w:proofErr w:type="spellEnd"/>
      <w:r w:rsidR="00833FDA" w:rsidRPr="00C93DA5">
        <w:t>).</w:t>
      </w:r>
    </w:p>
  </w:footnote>
  <w:footnote w:id="418">
    <w:p w14:paraId="73DB95E2" w14:textId="4C8B1C72" w:rsidR="00833FDA" w:rsidRPr="00FF007D" w:rsidRDefault="00041FA8" w:rsidP="001604BB">
      <w:pPr>
        <w:pStyle w:val="FootnoteText"/>
      </w:pPr>
      <w:r w:rsidRPr="00C93DA5">
        <w:tab/>
      </w:r>
      <w:r w:rsidRPr="00C93DA5">
        <w:rPr>
          <w:rStyle w:val="FootnoteReference"/>
          <w:rFonts w:asciiTheme="majorBidi" w:hAnsiTheme="majorBidi"/>
          <w:lang w:val="en-US"/>
        </w:rPr>
        <w:footnoteRef/>
      </w:r>
      <w:r w:rsidRPr="00FF007D">
        <w:tab/>
      </w:r>
      <w:r w:rsidR="00833FDA" w:rsidRPr="00FF007D">
        <w:t xml:space="preserve">The United States </w:t>
      </w:r>
      <w:proofErr w:type="spellStart"/>
      <w:r w:rsidR="00833FDA" w:rsidRPr="00FF007D">
        <w:t>introduced</w:t>
      </w:r>
      <w:proofErr w:type="spellEnd"/>
      <w:r w:rsidR="00833FDA" w:rsidRPr="00FF007D">
        <w:t xml:space="preserve"> a </w:t>
      </w:r>
      <w:proofErr w:type="spellStart"/>
      <w:r w:rsidR="00833FDA" w:rsidRPr="00FF007D">
        <w:t>resolution</w:t>
      </w:r>
      <w:proofErr w:type="spellEnd"/>
      <w:r w:rsidR="00833FDA" w:rsidRPr="00FF007D">
        <w:t xml:space="preserve"> at the UN </w:t>
      </w:r>
      <w:proofErr w:type="spellStart"/>
      <w:r w:rsidR="00833FDA" w:rsidRPr="00FF007D">
        <w:t>Economic</w:t>
      </w:r>
      <w:proofErr w:type="spellEnd"/>
      <w:r w:rsidR="00833FDA" w:rsidRPr="00FF007D">
        <w:t xml:space="preserve"> and Social Council (ECOSOC) to </w:t>
      </w:r>
      <w:proofErr w:type="spellStart"/>
      <w:r w:rsidR="00833FDA" w:rsidRPr="00FF007D">
        <w:t>remove</w:t>
      </w:r>
      <w:proofErr w:type="spellEnd"/>
      <w:r w:rsidR="00833FDA" w:rsidRPr="00FF007D">
        <w:t xml:space="preserve"> Iran </w:t>
      </w:r>
      <w:proofErr w:type="spellStart"/>
      <w:r w:rsidR="00833FDA" w:rsidRPr="00FF007D">
        <w:t>from</w:t>
      </w:r>
      <w:proofErr w:type="spellEnd"/>
      <w:r w:rsidR="00833FDA" w:rsidRPr="00FF007D">
        <w:t xml:space="preserve"> the Commission. The </w:t>
      </w:r>
      <w:proofErr w:type="spellStart"/>
      <w:r w:rsidR="00833FDA" w:rsidRPr="00FF007D">
        <w:t>resolution</w:t>
      </w:r>
      <w:proofErr w:type="spellEnd"/>
      <w:r w:rsidR="00833FDA" w:rsidRPr="00FF007D">
        <w:t xml:space="preserve"> </w:t>
      </w:r>
      <w:proofErr w:type="spellStart"/>
      <w:r w:rsidR="00833FDA" w:rsidRPr="00FF007D">
        <w:t>was</w:t>
      </w:r>
      <w:proofErr w:type="spellEnd"/>
      <w:r w:rsidR="00833FDA" w:rsidRPr="00FF007D">
        <w:t xml:space="preserve"> </w:t>
      </w:r>
      <w:proofErr w:type="spellStart"/>
      <w:r w:rsidR="00833FDA" w:rsidRPr="00FF007D">
        <w:t>adopted</w:t>
      </w:r>
      <w:proofErr w:type="spellEnd"/>
      <w:r w:rsidR="00833FDA" w:rsidRPr="00FF007D">
        <w:t xml:space="preserve"> </w:t>
      </w:r>
      <w:proofErr w:type="spellStart"/>
      <w:r w:rsidR="00833FDA" w:rsidRPr="00FF007D">
        <w:t>with</w:t>
      </w:r>
      <w:proofErr w:type="spellEnd"/>
      <w:r w:rsidR="00833FDA" w:rsidRPr="00FF007D">
        <w:t xml:space="preserve"> 29 votes in </w:t>
      </w:r>
      <w:proofErr w:type="spellStart"/>
      <w:r w:rsidR="00833FDA" w:rsidRPr="00FF007D">
        <w:t>favour</w:t>
      </w:r>
      <w:proofErr w:type="spellEnd"/>
      <w:r w:rsidR="00833FDA" w:rsidRPr="00FF007D">
        <w:t xml:space="preserve"> and </w:t>
      </w:r>
      <w:proofErr w:type="spellStart"/>
      <w:r w:rsidR="00833FDA" w:rsidRPr="00FF007D">
        <w:t>eight</w:t>
      </w:r>
      <w:proofErr w:type="spellEnd"/>
      <w:r w:rsidR="00833FDA" w:rsidRPr="00FF007D">
        <w:t xml:space="preserve"> </w:t>
      </w:r>
      <w:proofErr w:type="spellStart"/>
      <w:r w:rsidR="00833FDA" w:rsidRPr="00FF007D">
        <w:t>against</w:t>
      </w:r>
      <w:proofErr w:type="spellEnd"/>
      <w:r w:rsidR="00833FDA" w:rsidRPr="00FF007D">
        <w:t xml:space="preserve">, </w:t>
      </w:r>
      <w:proofErr w:type="spellStart"/>
      <w:r w:rsidR="00833FDA" w:rsidRPr="00FF007D">
        <w:t>with</w:t>
      </w:r>
      <w:proofErr w:type="spellEnd"/>
      <w:r w:rsidR="00833FDA" w:rsidRPr="00FF007D">
        <w:t xml:space="preserve"> 16 countries </w:t>
      </w:r>
      <w:proofErr w:type="spellStart"/>
      <w:r w:rsidR="00833FDA" w:rsidRPr="00FF007D">
        <w:t>abstaining</w:t>
      </w:r>
      <w:proofErr w:type="spellEnd"/>
      <w:r w:rsidR="00833FDA" w:rsidRPr="00FF007D">
        <w:t xml:space="preserve">. “Iran </w:t>
      </w:r>
      <w:proofErr w:type="spellStart"/>
      <w:r w:rsidR="00833FDA" w:rsidRPr="00FF007D">
        <w:t>removed</w:t>
      </w:r>
      <w:proofErr w:type="spellEnd"/>
      <w:r w:rsidR="00833FDA" w:rsidRPr="00FF007D">
        <w:t xml:space="preserve"> </w:t>
      </w:r>
      <w:proofErr w:type="spellStart"/>
      <w:r w:rsidR="00833FDA" w:rsidRPr="00FF007D">
        <w:t>from</w:t>
      </w:r>
      <w:proofErr w:type="spellEnd"/>
      <w:r w:rsidR="00833FDA" w:rsidRPr="00FF007D">
        <w:t xml:space="preserve"> UN Commission on the </w:t>
      </w:r>
      <w:proofErr w:type="spellStart"/>
      <w:r w:rsidR="00833FDA" w:rsidRPr="00FF007D">
        <w:t>Status</w:t>
      </w:r>
      <w:proofErr w:type="spellEnd"/>
      <w:r w:rsidR="00833FDA" w:rsidRPr="00FF007D">
        <w:t xml:space="preserve"> of </w:t>
      </w:r>
      <w:proofErr w:type="spellStart"/>
      <w:r w:rsidR="00833FDA" w:rsidRPr="00FF007D">
        <w:t>Women</w:t>
      </w:r>
      <w:proofErr w:type="spellEnd"/>
      <w:r w:rsidR="00833FDA" w:rsidRPr="00FF007D">
        <w:t xml:space="preserve">”, </w:t>
      </w:r>
      <w:r w:rsidR="00833FDA" w:rsidRPr="00FF007D">
        <w:rPr>
          <w:i/>
        </w:rPr>
        <w:t>UN News</w:t>
      </w:r>
      <w:r w:rsidR="00833FDA" w:rsidRPr="00FF007D">
        <w:t xml:space="preserve">, 14 </w:t>
      </w:r>
      <w:proofErr w:type="spellStart"/>
      <w:r w:rsidR="00833FDA" w:rsidRPr="00FF007D">
        <w:t>December</w:t>
      </w:r>
      <w:proofErr w:type="spellEnd"/>
      <w:r w:rsidR="00833FDA" w:rsidRPr="00FF007D">
        <w:t xml:space="preserve"> 2022.</w:t>
      </w:r>
    </w:p>
  </w:footnote>
  <w:footnote w:id="419">
    <w:p w14:paraId="4A12005A" w14:textId="59FBE4B8"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“Global </w:t>
      </w:r>
      <w:proofErr w:type="spellStart"/>
      <w:r w:rsidR="00833FDA" w:rsidRPr="00FF007D">
        <w:t>Gender</w:t>
      </w:r>
      <w:proofErr w:type="spellEnd"/>
      <w:r w:rsidR="00833FDA" w:rsidRPr="00FF007D">
        <w:t xml:space="preserve"> Gap Report 2023”, World </w:t>
      </w:r>
      <w:proofErr w:type="spellStart"/>
      <w:r w:rsidR="00833FDA" w:rsidRPr="00FF007D">
        <w:t>Economic</w:t>
      </w:r>
      <w:proofErr w:type="spellEnd"/>
      <w:r w:rsidR="00833FDA" w:rsidRPr="00FF007D">
        <w:t xml:space="preserve"> Report, 20 June 2023. The Global </w:t>
      </w:r>
      <w:proofErr w:type="spellStart"/>
      <w:r w:rsidR="00833FDA" w:rsidRPr="00FF007D">
        <w:t>Gender</w:t>
      </w:r>
      <w:proofErr w:type="spellEnd"/>
      <w:r w:rsidR="00833FDA" w:rsidRPr="00FF007D">
        <w:t xml:space="preserve"> Gap Index </w:t>
      </w:r>
      <w:proofErr w:type="spellStart"/>
      <w:r w:rsidR="00833FDA" w:rsidRPr="00FF007D">
        <w:t>annually</w:t>
      </w:r>
      <w:proofErr w:type="spellEnd"/>
      <w:r w:rsidR="00833FDA" w:rsidRPr="00FF007D">
        <w:t xml:space="preserve"> benchmarks the </w:t>
      </w:r>
      <w:proofErr w:type="spellStart"/>
      <w:r w:rsidR="00833FDA" w:rsidRPr="00FF007D">
        <w:t>current</w:t>
      </w:r>
      <w:proofErr w:type="spellEnd"/>
      <w:r w:rsidR="00833FDA" w:rsidRPr="00FF007D">
        <w:t xml:space="preserve"> state and </w:t>
      </w:r>
      <w:proofErr w:type="spellStart"/>
      <w:r w:rsidR="00833FDA" w:rsidRPr="00FF007D">
        <w:t>evolution</w:t>
      </w:r>
      <w:proofErr w:type="spellEnd"/>
      <w:r w:rsidR="00833FDA" w:rsidRPr="00FF007D">
        <w:t xml:space="preserve"> of </w:t>
      </w:r>
      <w:proofErr w:type="spellStart"/>
      <w:r w:rsidR="00833FDA" w:rsidRPr="00FF007D">
        <w:t>gender</w:t>
      </w:r>
      <w:proofErr w:type="spellEnd"/>
      <w:r w:rsidR="00833FDA" w:rsidRPr="00FF007D">
        <w:t xml:space="preserve"> </w:t>
      </w:r>
      <w:proofErr w:type="spellStart"/>
      <w:r w:rsidR="00833FDA" w:rsidRPr="00FF007D">
        <w:t>parity</w:t>
      </w:r>
      <w:proofErr w:type="spellEnd"/>
      <w:r w:rsidR="00833FDA" w:rsidRPr="00FF007D">
        <w:t xml:space="preserve"> </w:t>
      </w:r>
      <w:proofErr w:type="spellStart"/>
      <w:r w:rsidR="00833FDA" w:rsidRPr="00FF007D">
        <w:t>across</w:t>
      </w:r>
      <w:proofErr w:type="spellEnd"/>
      <w:r w:rsidR="00833FDA" w:rsidRPr="00FF007D">
        <w:t xml:space="preserve"> four key dimensions (</w:t>
      </w:r>
      <w:proofErr w:type="spellStart"/>
      <w:r w:rsidR="00833FDA" w:rsidRPr="00FF007D">
        <w:t>Economic</w:t>
      </w:r>
      <w:proofErr w:type="spellEnd"/>
      <w:r w:rsidR="00833FDA" w:rsidRPr="00FF007D">
        <w:t xml:space="preserve"> Participation and Opportunity, </w:t>
      </w:r>
      <w:proofErr w:type="spellStart"/>
      <w:r w:rsidR="00833FDA" w:rsidRPr="00FF007D">
        <w:t>Educational</w:t>
      </w:r>
      <w:proofErr w:type="spellEnd"/>
      <w:r w:rsidR="00833FDA" w:rsidRPr="00FF007D">
        <w:t xml:space="preserve"> </w:t>
      </w:r>
      <w:proofErr w:type="spellStart"/>
      <w:r w:rsidR="00833FDA" w:rsidRPr="00FF007D">
        <w:t>Attainment</w:t>
      </w:r>
      <w:proofErr w:type="spellEnd"/>
      <w:r w:rsidR="00833FDA" w:rsidRPr="00FF007D">
        <w:t xml:space="preserve">, </w:t>
      </w:r>
      <w:proofErr w:type="spellStart"/>
      <w:r w:rsidR="00833FDA" w:rsidRPr="00FF007D">
        <w:t>Health</w:t>
      </w:r>
      <w:proofErr w:type="spellEnd"/>
      <w:r w:rsidR="00833FDA" w:rsidRPr="00FF007D">
        <w:t xml:space="preserve"> and Survival, and </w:t>
      </w:r>
      <w:proofErr w:type="spellStart"/>
      <w:r w:rsidR="00833FDA" w:rsidRPr="00FF007D">
        <w:t>Political</w:t>
      </w:r>
      <w:proofErr w:type="spellEnd"/>
      <w:r w:rsidR="00833FDA" w:rsidRPr="00FF007D">
        <w:t xml:space="preserve"> </w:t>
      </w:r>
      <w:proofErr w:type="spellStart"/>
      <w:r w:rsidR="00833FDA" w:rsidRPr="00FF007D">
        <w:t>Empowerment</w:t>
      </w:r>
      <w:proofErr w:type="spellEnd"/>
      <w:r w:rsidR="00833FDA" w:rsidRPr="00FF007D">
        <w:t xml:space="preserve">). It </w:t>
      </w:r>
      <w:proofErr w:type="spellStart"/>
      <w:r w:rsidR="00833FDA" w:rsidRPr="00FF007D">
        <w:t>is</w:t>
      </w:r>
      <w:proofErr w:type="spellEnd"/>
      <w:r w:rsidR="00833FDA" w:rsidRPr="00FF007D">
        <w:t xml:space="preserve"> the </w:t>
      </w:r>
      <w:proofErr w:type="spellStart"/>
      <w:r w:rsidR="00833FDA" w:rsidRPr="00FF007D">
        <w:t>longest</w:t>
      </w:r>
      <w:proofErr w:type="spellEnd"/>
      <w:r w:rsidR="00833FDA" w:rsidRPr="00FF007D">
        <w:t xml:space="preserve">-standing index </w:t>
      </w:r>
      <w:proofErr w:type="spellStart"/>
      <w:r w:rsidR="00833FDA" w:rsidRPr="00FF007D">
        <w:t>tracking</w:t>
      </w:r>
      <w:proofErr w:type="spellEnd"/>
      <w:r w:rsidR="00833FDA" w:rsidRPr="00FF007D">
        <w:t xml:space="preserve"> the </w:t>
      </w:r>
      <w:proofErr w:type="spellStart"/>
      <w:r w:rsidR="00833FDA" w:rsidRPr="00FF007D">
        <w:t>progress</w:t>
      </w:r>
      <w:proofErr w:type="spellEnd"/>
      <w:r w:rsidR="00833FDA" w:rsidRPr="00FF007D">
        <w:t xml:space="preserve"> of </w:t>
      </w:r>
      <w:proofErr w:type="spellStart"/>
      <w:r w:rsidR="00833FDA" w:rsidRPr="00FF007D">
        <w:t>numerous</w:t>
      </w:r>
      <w:proofErr w:type="spellEnd"/>
      <w:r w:rsidR="00833FDA" w:rsidRPr="00FF007D">
        <w:t xml:space="preserve"> countries’ efforts </w:t>
      </w:r>
      <w:proofErr w:type="spellStart"/>
      <w:r w:rsidR="00833FDA" w:rsidRPr="00FF007D">
        <w:t>towards</w:t>
      </w:r>
      <w:proofErr w:type="spellEnd"/>
      <w:r w:rsidR="00833FDA" w:rsidRPr="00FF007D">
        <w:t xml:space="preserve"> </w:t>
      </w:r>
      <w:proofErr w:type="spellStart"/>
      <w:r w:rsidR="00833FDA" w:rsidRPr="00FF007D">
        <w:t>closing</w:t>
      </w:r>
      <w:proofErr w:type="spellEnd"/>
      <w:r w:rsidR="00833FDA" w:rsidRPr="00FF007D">
        <w:t xml:space="preserve"> </w:t>
      </w:r>
      <w:proofErr w:type="spellStart"/>
      <w:r w:rsidR="00833FDA" w:rsidRPr="00FF007D">
        <w:t>these</w:t>
      </w:r>
      <w:proofErr w:type="spellEnd"/>
      <w:r w:rsidR="00833FDA" w:rsidRPr="00FF007D">
        <w:t xml:space="preserve"> gaps over time </w:t>
      </w:r>
      <w:proofErr w:type="spellStart"/>
      <w:r w:rsidR="00833FDA" w:rsidRPr="00FF007D">
        <w:t>since</w:t>
      </w:r>
      <w:proofErr w:type="spellEnd"/>
      <w:r w:rsidR="00833FDA" w:rsidRPr="00FF007D">
        <w:t xml:space="preserve"> </w:t>
      </w:r>
      <w:proofErr w:type="spellStart"/>
      <w:r w:rsidR="00833FDA" w:rsidRPr="00FF007D">
        <w:t>its</w:t>
      </w:r>
      <w:proofErr w:type="spellEnd"/>
      <w:r w:rsidR="00833FDA" w:rsidRPr="00FF007D">
        <w:t xml:space="preserve"> </w:t>
      </w:r>
      <w:proofErr w:type="spellStart"/>
      <w:r w:rsidR="00833FDA" w:rsidRPr="00FF007D">
        <w:t>inception</w:t>
      </w:r>
      <w:proofErr w:type="spellEnd"/>
      <w:r w:rsidR="00833FDA" w:rsidRPr="00FF007D">
        <w:t xml:space="preserve"> </w:t>
      </w:r>
      <w:proofErr w:type="spellStart"/>
      <w:r w:rsidR="00833FDA" w:rsidRPr="00FF007D">
        <w:t>in</w:t>
      </w:r>
      <w:proofErr w:type="spellEnd"/>
      <w:r w:rsidR="00833FDA" w:rsidRPr="00FF007D">
        <w:t xml:space="preserve"> 2006. It </w:t>
      </w:r>
      <w:proofErr w:type="spellStart"/>
      <w:r w:rsidR="00833FDA" w:rsidRPr="00FF007D">
        <w:t>ranked</w:t>
      </w:r>
      <w:proofErr w:type="spellEnd"/>
      <w:r w:rsidR="00833FDA" w:rsidRPr="00FF007D">
        <w:t xml:space="preserve"> 144</w:t>
      </w:r>
      <w:r w:rsidR="00833FDA" w:rsidRPr="00FF007D">
        <w:rPr>
          <w:vertAlign w:val="superscript"/>
        </w:rPr>
        <w:t>th</w:t>
      </w:r>
      <w:r w:rsidR="00833FDA" w:rsidRPr="00FF007D">
        <w:t xml:space="preserve"> on </w:t>
      </w:r>
      <w:proofErr w:type="spellStart"/>
      <w:r w:rsidR="00833FDA" w:rsidRPr="00FF007D">
        <w:t>economic</w:t>
      </w:r>
      <w:proofErr w:type="spellEnd"/>
      <w:r w:rsidR="00833FDA" w:rsidRPr="00FF007D">
        <w:t xml:space="preserve"> participation and </w:t>
      </w:r>
      <w:proofErr w:type="spellStart"/>
      <w:r w:rsidR="00833FDA" w:rsidRPr="00FF007D">
        <w:t>opportunity</w:t>
      </w:r>
      <w:proofErr w:type="spellEnd"/>
      <w:r w:rsidR="00833FDA" w:rsidRPr="00FF007D">
        <w:t>, 106</w:t>
      </w:r>
      <w:r w:rsidR="00833FDA" w:rsidRPr="00FF007D">
        <w:rPr>
          <w:vertAlign w:val="superscript"/>
        </w:rPr>
        <w:t>th</w:t>
      </w:r>
      <w:r w:rsidR="00833FDA" w:rsidRPr="00FF007D">
        <w:t xml:space="preserve"> in </w:t>
      </w:r>
      <w:proofErr w:type="spellStart"/>
      <w:r w:rsidR="00833FDA" w:rsidRPr="00FF007D">
        <w:t>educational</w:t>
      </w:r>
      <w:proofErr w:type="spellEnd"/>
      <w:r w:rsidR="00833FDA" w:rsidRPr="00FF007D">
        <w:t xml:space="preserve"> </w:t>
      </w:r>
      <w:proofErr w:type="spellStart"/>
      <w:r w:rsidR="00833FDA" w:rsidRPr="00FF007D">
        <w:t>attainment</w:t>
      </w:r>
      <w:proofErr w:type="spellEnd"/>
      <w:r w:rsidR="00833FDA" w:rsidRPr="00FF007D">
        <w:t>, 118</w:t>
      </w:r>
      <w:r w:rsidR="00833FDA" w:rsidRPr="00FF007D">
        <w:rPr>
          <w:vertAlign w:val="superscript"/>
        </w:rPr>
        <w:t>th</w:t>
      </w:r>
      <w:r w:rsidR="00833FDA" w:rsidRPr="00FF007D">
        <w:t xml:space="preserve"> in </w:t>
      </w:r>
      <w:proofErr w:type="spellStart"/>
      <w:r w:rsidR="00833FDA" w:rsidRPr="00FF007D">
        <w:t>health</w:t>
      </w:r>
      <w:proofErr w:type="spellEnd"/>
      <w:r w:rsidR="00833FDA" w:rsidRPr="00FF007D">
        <w:t xml:space="preserve"> and </w:t>
      </w:r>
      <w:proofErr w:type="spellStart"/>
      <w:r w:rsidR="00833FDA" w:rsidRPr="00FF007D">
        <w:t>survival</w:t>
      </w:r>
      <w:proofErr w:type="spellEnd"/>
      <w:r w:rsidR="00833FDA" w:rsidRPr="00FF007D">
        <w:t xml:space="preserve"> and 142</w:t>
      </w:r>
      <w:r w:rsidR="00833FDA" w:rsidRPr="00FF007D">
        <w:rPr>
          <w:vertAlign w:val="superscript"/>
        </w:rPr>
        <w:t>nd</w:t>
      </w:r>
      <w:r w:rsidR="00833FDA" w:rsidRPr="00FF007D">
        <w:t xml:space="preserve"> in </w:t>
      </w:r>
      <w:proofErr w:type="spellStart"/>
      <w:r w:rsidR="00833FDA" w:rsidRPr="00FF007D">
        <w:t>political</w:t>
      </w:r>
      <w:proofErr w:type="spellEnd"/>
      <w:r w:rsidR="00833FDA" w:rsidRPr="00FF007D">
        <w:t xml:space="preserve"> </w:t>
      </w:r>
      <w:proofErr w:type="spellStart"/>
      <w:r w:rsidR="00833FDA" w:rsidRPr="00FF007D">
        <w:t>empowerment</w:t>
      </w:r>
      <w:proofErr w:type="spellEnd"/>
      <w:r w:rsidR="00833FDA" w:rsidRPr="00FF007D">
        <w:t xml:space="preserve">. </w:t>
      </w:r>
    </w:p>
  </w:footnote>
  <w:footnote w:id="420">
    <w:p w14:paraId="2FA46346" w14:textId="2F824495"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“Rural population (% of total population) - Iran, </w:t>
      </w:r>
      <w:proofErr w:type="spellStart"/>
      <w:r w:rsidR="00833FDA" w:rsidRPr="00FF007D">
        <w:t>Islamic</w:t>
      </w:r>
      <w:proofErr w:type="spellEnd"/>
      <w:r w:rsidR="00833FDA" w:rsidRPr="00FF007D">
        <w:t xml:space="preserve"> Rep”, World Bank.</w:t>
      </w:r>
    </w:p>
  </w:footnote>
  <w:footnote w:id="421">
    <w:p w14:paraId="50814175" w14:textId="338DC486"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Report of the </w:t>
      </w:r>
      <w:proofErr w:type="spellStart"/>
      <w:r w:rsidR="00833FDA" w:rsidRPr="00FF007D">
        <w:t>Special</w:t>
      </w:r>
      <w:proofErr w:type="spellEnd"/>
      <w:r w:rsidR="00833FDA" w:rsidRPr="00FF007D">
        <w:t xml:space="preserve"> Rapporteur on the situation of </w:t>
      </w:r>
      <w:proofErr w:type="spellStart"/>
      <w:r w:rsidR="00833FDA" w:rsidRPr="00FF007D">
        <w:t>human</w:t>
      </w:r>
      <w:proofErr w:type="spellEnd"/>
      <w:r w:rsidR="00833FDA" w:rsidRPr="00FF007D">
        <w:t xml:space="preserve"> </w:t>
      </w:r>
      <w:proofErr w:type="spellStart"/>
      <w:r w:rsidR="00833FDA" w:rsidRPr="00FF007D">
        <w:t>rights</w:t>
      </w:r>
      <w:proofErr w:type="spellEnd"/>
      <w:r w:rsidR="00833FDA" w:rsidRPr="00FF007D">
        <w:t xml:space="preserve"> in the </w:t>
      </w:r>
      <w:proofErr w:type="spellStart"/>
      <w:r w:rsidR="00833FDA" w:rsidRPr="00FF007D">
        <w:t>Islamic</w:t>
      </w:r>
      <w:proofErr w:type="spellEnd"/>
      <w:r w:rsidR="00833FDA" w:rsidRPr="00FF007D">
        <w:t xml:space="preserve"> Republic of Iran, Javaid Rehman, A/HRC/46/50, 11 </w:t>
      </w:r>
      <w:proofErr w:type="spellStart"/>
      <w:r w:rsidR="00833FDA" w:rsidRPr="00FF007D">
        <w:t>January</w:t>
      </w:r>
      <w:proofErr w:type="spellEnd"/>
      <w:r w:rsidR="00833FDA" w:rsidRPr="00FF007D">
        <w:t xml:space="preserve"> 2021, para. 57.</w:t>
      </w:r>
    </w:p>
  </w:footnote>
  <w:footnote w:id="422">
    <w:p w14:paraId="09B8F4DB" w14:textId="60B90B97"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“Publication of the </w:t>
      </w:r>
      <w:proofErr w:type="spellStart"/>
      <w:r w:rsidR="00833FDA" w:rsidRPr="00D92C68">
        <w:t>statement</w:t>
      </w:r>
      <w:proofErr w:type="spellEnd"/>
      <w:r w:rsidR="00833FDA" w:rsidRPr="00D92C68">
        <w:t xml:space="preserve"> of the leader of the </w:t>
      </w:r>
      <w:proofErr w:type="spellStart"/>
      <w:r w:rsidR="00833FDA" w:rsidRPr="00D92C68">
        <w:t>revolution</w:t>
      </w:r>
      <w:proofErr w:type="spellEnd"/>
      <w:r w:rsidR="00833FDA" w:rsidRPr="00D92C68">
        <w:t xml:space="preserve"> </w:t>
      </w:r>
      <w:proofErr w:type="spellStart"/>
      <w:r w:rsidR="00833FDA" w:rsidRPr="00D92C68">
        <w:t>during</w:t>
      </w:r>
      <w:proofErr w:type="spellEnd"/>
      <w:r w:rsidR="00833FDA" w:rsidRPr="00D92C68">
        <w:t xml:space="preserve"> the </w:t>
      </w:r>
      <w:proofErr w:type="gramStart"/>
      <w:r w:rsidR="00833FDA" w:rsidRPr="00D92C68">
        <w:t>meeting</w:t>
      </w:r>
      <w:proofErr w:type="gramEnd"/>
      <w:r w:rsidR="00833FDA" w:rsidRPr="00D92C68">
        <w:t xml:space="preserve"> of the participants of the second national </w:t>
      </w:r>
      <w:proofErr w:type="spellStart"/>
      <w:r w:rsidR="00833FDA" w:rsidRPr="00D92C68">
        <w:t>congress</w:t>
      </w:r>
      <w:proofErr w:type="spellEnd"/>
      <w:r w:rsidR="00833FDA" w:rsidRPr="00D92C68">
        <w:t xml:space="preserve"> of martyrs of </w:t>
      </w:r>
      <w:proofErr w:type="spellStart"/>
      <w:r w:rsidR="00833FDA" w:rsidRPr="00D92C68">
        <w:t>Hamadan</w:t>
      </w:r>
      <w:proofErr w:type="spellEnd"/>
      <w:r w:rsidR="00833FDA" w:rsidRPr="00D92C68">
        <w:t xml:space="preserve">”, Official </w:t>
      </w:r>
      <w:proofErr w:type="spellStart"/>
      <w:r w:rsidR="00833FDA" w:rsidRPr="00D92C68">
        <w:t>Website</w:t>
      </w:r>
      <w:proofErr w:type="spellEnd"/>
      <w:r w:rsidR="00833FDA" w:rsidRPr="00D92C68">
        <w:t xml:space="preserve"> of the Supreme Leader, 23</w:t>
      </w:r>
      <w:r w:rsidR="00833FDA" w:rsidRPr="00D92C68">
        <w:rPr>
          <w:vertAlign w:val="superscript"/>
        </w:rPr>
        <w:t xml:space="preserve"> </w:t>
      </w:r>
      <w:proofErr w:type="spellStart"/>
      <w:r w:rsidR="00833FDA" w:rsidRPr="00D92C68">
        <w:t>September</w:t>
      </w:r>
      <w:proofErr w:type="spellEnd"/>
      <w:r w:rsidR="00833FDA" w:rsidRPr="00D92C68">
        <w:t xml:space="preserve"> 2023, </w:t>
      </w:r>
    </w:p>
  </w:footnote>
  <w:footnote w:id="423">
    <w:p w14:paraId="179636C0" w14:textId="35FE8190"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 xml:space="preserve">The Constitution of the </w:t>
      </w:r>
      <w:proofErr w:type="spellStart"/>
      <w:r w:rsidR="00833FDA" w:rsidRPr="00FF007D">
        <w:t>Islamic</w:t>
      </w:r>
      <w:proofErr w:type="spellEnd"/>
      <w:r w:rsidR="00833FDA" w:rsidRPr="00FF007D">
        <w:t xml:space="preserve"> Republic of Iran, </w:t>
      </w:r>
      <w:r w:rsidR="00833FDA" w:rsidRPr="00FF007D">
        <w:rPr>
          <w:color w:val="000000"/>
        </w:rPr>
        <w:t xml:space="preserve">article 3 </w:t>
      </w:r>
      <w:proofErr w:type="spellStart"/>
      <w:r w:rsidR="00833FDA" w:rsidRPr="00FF007D">
        <w:rPr>
          <w:color w:val="000000"/>
        </w:rPr>
        <w:t>paragraph</w:t>
      </w:r>
      <w:proofErr w:type="spellEnd"/>
      <w:r w:rsidR="00833FDA" w:rsidRPr="00FF007D">
        <w:rPr>
          <w:color w:val="000000"/>
        </w:rPr>
        <w:t xml:space="preserve"> 14 and article 20. </w:t>
      </w:r>
    </w:p>
  </w:footnote>
  <w:footnote w:id="424">
    <w:p w14:paraId="78BF1846" w14:textId="7FBD45C1"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The Constitution of the </w:t>
      </w:r>
      <w:proofErr w:type="spellStart"/>
      <w:r w:rsidR="00833FDA" w:rsidRPr="00FF007D">
        <w:t>Islamic</w:t>
      </w:r>
      <w:proofErr w:type="spellEnd"/>
      <w:r w:rsidR="00833FDA" w:rsidRPr="00FF007D">
        <w:t xml:space="preserve"> Republic of Iran.</w:t>
      </w:r>
    </w:p>
  </w:footnote>
  <w:footnote w:id="425">
    <w:p w14:paraId="56131BEE" w14:textId="118EB7D1"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The Charter on </w:t>
      </w:r>
      <w:proofErr w:type="spellStart"/>
      <w:r w:rsidR="00833FDA" w:rsidRPr="00FF007D">
        <w:t>Citizens</w:t>
      </w:r>
      <w:proofErr w:type="spellEnd"/>
      <w:r w:rsidR="00833FDA" w:rsidRPr="00FF007D">
        <w:t xml:space="preserve">’ </w:t>
      </w:r>
      <w:proofErr w:type="spellStart"/>
      <w:r w:rsidR="00833FDA" w:rsidRPr="00FF007D">
        <w:t>Rights</w:t>
      </w:r>
      <w:proofErr w:type="spellEnd"/>
      <w:r w:rsidR="00833FDA" w:rsidRPr="00FF007D">
        <w:t xml:space="preserve">, </w:t>
      </w:r>
      <w:proofErr w:type="spellStart"/>
      <w:r w:rsidR="00833FDA" w:rsidRPr="00FF007D">
        <w:t>adopted</w:t>
      </w:r>
      <w:proofErr w:type="spellEnd"/>
      <w:r w:rsidR="00833FDA" w:rsidRPr="00FF007D">
        <w:t xml:space="preserve"> </w:t>
      </w:r>
      <w:proofErr w:type="spellStart"/>
      <w:r w:rsidR="00833FDA" w:rsidRPr="00FF007D">
        <w:t>under</w:t>
      </w:r>
      <w:proofErr w:type="spellEnd"/>
      <w:r w:rsidR="00833FDA" w:rsidRPr="00FF007D">
        <w:t xml:space="preserve"> </w:t>
      </w:r>
      <w:proofErr w:type="spellStart"/>
      <w:r w:rsidR="00833FDA" w:rsidRPr="00FF007D">
        <w:t>Rouhani’s</w:t>
      </w:r>
      <w:proofErr w:type="spellEnd"/>
      <w:r w:rsidR="00833FDA" w:rsidRPr="00FF007D">
        <w:t xml:space="preserve"> administration, </w:t>
      </w:r>
      <w:proofErr w:type="spellStart"/>
      <w:r w:rsidR="00833FDA" w:rsidRPr="00FF007D">
        <w:t>contains</w:t>
      </w:r>
      <w:proofErr w:type="spellEnd"/>
      <w:r w:rsidR="00833FDA" w:rsidRPr="00FF007D">
        <w:t xml:space="preserve"> provisions </w:t>
      </w:r>
      <w:proofErr w:type="spellStart"/>
      <w:r w:rsidR="00833FDA" w:rsidRPr="00FF007D">
        <w:t>upholding</w:t>
      </w:r>
      <w:proofErr w:type="spellEnd"/>
      <w:r w:rsidR="00833FDA" w:rsidRPr="00FF007D">
        <w:t xml:space="preserve"> </w:t>
      </w:r>
      <w:proofErr w:type="spellStart"/>
      <w:r w:rsidR="00833FDA" w:rsidRPr="00FF007D">
        <w:t>women’s</w:t>
      </w:r>
      <w:proofErr w:type="spellEnd"/>
      <w:r w:rsidR="00833FDA" w:rsidRPr="00FF007D">
        <w:t xml:space="preserve"> </w:t>
      </w:r>
      <w:proofErr w:type="spellStart"/>
      <w:r w:rsidR="00833FDA" w:rsidRPr="00FF007D">
        <w:t>rights</w:t>
      </w:r>
      <w:proofErr w:type="spellEnd"/>
      <w:r w:rsidR="00833FDA" w:rsidRPr="00FF007D">
        <w:t xml:space="preserve"> to </w:t>
      </w:r>
      <w:proofErr w:type="spellStart"/>
      <w:r w:rsidR="00833FDA" w:rsidRPr="00FF007D">
        <w:t>healthcare</w:t>
      </w:r>
      <w:proofErr w:type="spellEnd"/>
      <w:r w:rsidR="00833FDA" w:rsidRPr="00FF007D">
        <w:t xml:space="preserve">, participation in </w:t>
      </w:r>
      <w:proofErr w:type="spellStart"/>
      <w:r w:rsidR="00833FDA" w:rsidRPr="00FF007D">
        <w:t>policymaking</w:t>
      </w:r>
      <w:proofErr w:type="spellEnd"/>
      <w:r w:rsidR="00833FDA" w:rsidRPr="00FF007D">
        <w:t xml:space="preserve">, </w:t>
      </w:r>
      <w:proofErr w:type="spellStart"/>
      <w:r w:rsidR="00833FDA" w:rsidRPr="00FF007D">
        <w:t>equal</w:t>
      </w:r>
      <w:proofErr w:type="spellEnd"/>
      <w:r w:rsidR="00833FDA" w:rsidRPr="00FF007D">
        <w:t xml:space="preserve"> </w:t>
      </w:r>
      <w:proofErr w:type="spellStart"/>
      <w:r w:rsidR="00833FDA" w:rsidRPr="00FF007D">
        <w:t>pay</w:t>
      </w:r>
      <w:proofErr w:type="spellEnd"/>
      <w:r w:rsidR="00833FDA" w:rsidRPr="00FF007D">
        <w:t xml:space="preserve"> and protection </w:t>
      </w:r>
      <w:proofErr w:type="spellStart"/>
      <w:r w:rsidR="00833FDA" w:rsidRPr="00FF007D">
        <w:t>from</w:t>
      </w:r>
      <w:proofErr w:type="spellEnd"/>
      <w:r w:rsidR="00833FDA" w:rsidRPr="00FF007D">
        <w:t xml:space="preserve"> violence </w:t>
      </w:r>
      <w:proofErr w:type="spellStart"/>
      <w:r w:rsidR="00833FDA" w:rsidRPr="00FF007D">
        <w:t>both</w:t>
      </w:r>
      <w:proofErr w:type="spellEnd"/>
      <w:r w:rsidR="00833FDA" w:rsidRPr="00FF007D">
        <w:t xml:space="preserve"> in the home and in public </w:t>
      </w:r>
      <w:proofErr w:type="spellStart"/>
      <w:r w:rsidR="00833FDA" w:rsidRPr="00FF007D">
        <w:t>although</w:t>
      </w:r>
      <w:proofErr w:type="spellEnd"/>
      <w:r w:rsidR="00833FDA" w:rsidRPr="00FF007D">
        <w:t xml:space="preserve"> the </w:t>
      </w:r>
      <w:proofErr w:type="spellStart"/>
      <w:r w:rsidR="00833FDA" w:rsidRPr="00FF007D">
        <w:t>text</w:t>
      </w:r>
      <w:proofErr w:type="spellEnd"/>
      <w:r w:rsidR="00833FDA" w:rsidRPr="00FF007D">
        <w:t xml:space="preserve"> </w:t>
      </w:r>
      <w:proofErr w:type="spellStart"/>
      <w:r w:rsidR="00833FDA" w:rsidRPr="00FF007D">
        <w:t>lacks</w:t>
      </w:r>
      <w:proofErr w:type="spellEnd"/>
      <w:r w:rsidR="00833FDA" w:rsidRPr="00FF007D">
        <w:t xml:space="preserve"> effective </w:t>
      </w:r>
      <w:proofErr w:type="spellStart"/>
      <w:r w:rsidR="00833FDA" w:rsidRPr="00FF007D">
        <w:t>enforcement</w:t>
      </w:r>
      <w:proofErr w:type="spellEnd"/>
      <w:r w:rsidR="00833FDA" w:rsidRPr="00FF007D">
        <w:t xml:space="preserve"> </w:t>
      </w:r>
      <w:proofErr w:type="spellStart"/>
      <w:r w:rsidR="00833FDA" w:rsidRPr="00FF007D">
        <w:t>mechanisms</w:t>
      </w:r>
      <w:proofErr w:type="spellEnd"/>
      <w:r w:rsidR="00833FDA" w:rsidRPr="00FF007D">
        <w:t>.</w:t>
      </w:r>
    </w:p>
  </w:footnote>
  <w:footnote w:id="426">
    <w:p w14:paraId="362365E2" w14:textId="2B2E84E6"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For </w:t>
      </w:r>
      <w:proofErr w:type="spellStart"/>
      <w:r w:rsidR="00833FDA" w:rsidRPr="00FF007D">
        <w:t>example</w:t>
      </w:r>
      <w:proofErr w:type="spellEnd"/>
      <w:r w:rsidR="00833FDA" w:rsidRPr="00FF007D">
        <w:t xml:space="preserve">, article 11 of the Charter on </w:t>
      </w:r>
      <w:proofErr w:type="spellStart"/>
      <w:r w:rsidR="00833FDA" w:rsidRPr="00FF007D">
        <w:t>Citizens</w:t>
      </w:r>
      <w:proofErr w:type="spellEnd"/>
      <w:r w:rsidR="00833FDA" w:rsidRPr="00FF007D">
        <w:t xml:space="preserve">’ </w:t>
      </w:r>
      <w:proofErr w:type="spellStart"/>
      <w:r w:rsidR="00833FDA" w:rsidRPr="00FF007D">
        <w:t>Rights</w:t>
      </w:r>
      <w:proofErr w:type="spellEnd"/>
      <w:r w:rsidR="00833FDA" w:rsidRPr="00FF007D">
        <w:t xml:space="preserve"> states </w:t>
      </w:r>
      <w:proofErr w:type="spellStart"/>
      <w:r w:rsidR="00833FDA" w:rsidRPr="00FF007D">
        <w:t>that</w:t>
      </w:r>
      <w:proofErr w:type="spellEnd"/>
      <w:r w:rsidR="00833FDA" w:rsidRPr="00FF007D">
        <w:t xml:space="preserve"> </w:t>
      </w:r>
      <w:proofErr w:type="spellStart"/>
      <w:r w:rsidR="00833FDA" w:rsidRPr="00FF007D">
        <w:t>women</w:t>
      </w:r>
      <w:proofErr w:type="spellEnd"/>
      <w:r w:rsidR="00833FDA" w:rsidRPr="00FF007D">
        <w:t xml:space="preserve"> have the right to have active and effective participation in </w:t>
      </w:r>
      <w:proofErr w:type="spellStart"/>
      <w:r w:rsidR="00833FDA" w:rsidRPr="00FF007D">
        <w:t>policymaking</w:t>
      </w:r>
      <w:proofErr w:type="spellEnd"/>
      <w:r w:rsidR="00833FDA" w:rsidRPr="00FF007D">
        <w:t xml:space="preserve">, </w:t>
      </w:r>
      <w:proofErr w:type="spellStart"/>
      <w:r w:rsidR="00833FDA" w:rsidRPr="00FF007D">
        <w:t>legislation</w:t>
      </w:r>
      <w:proofErr w:type="spellEnd"/>
      <w:r w:rsidR="00833FDA" w:rsidRPr="00FF007D">
        <w:t xml:space="preserve">, management, </w:t>
      </w:r>
      <w:proofErr w:type="spellStart"/>
      <w:r w:rsidR="00833FDA" w:rsidRPr="00FF007D">
        <w:t>implementation</w:t>
      </w:r>
      <w:proofErr w:type="spellEnd"/>
      <w:r w:rsidR="00833FDA" w:rsidRPr="00FF007D">
        <w:t xml:space="preserve"> and supervision, and </w:t>
      </w:r>
      <w:proofErr w:type="spellStart"/>
      <w:r w:rsidR="00833FDA" w:rsidRPr="00FF007D">
        <w:t>shall</w:t>
      </w:r>
      <w:proofErr w:type="spellEnd"/>
      <w:r w:rsidR="00833FDA" w:rsidRPr="00FF007D">
        <w:t xml:space="preserve"> </w:t>
      </w:r>
      <w:proofErr w:type="spellStart"/>
      <w:r w:rsidR="00833FDA" w:rsidRPr="00FF007D">
        <w:t>be</w:t>
      </w:r>
      <w:proofErr w:type="spellEnd"/>
      <w:r w:rsidR="00833FDA" w:rsidRPr="00FF007D">
        <w:t xml:space="preserve"> </w:t>
      </w:r>
      <w:proofErr w:type="spellStart"/>
      <w:r w:rsidR="00833FDA" w:rsidRPr="00FF007D">
        <w:t>provided</w:t>
      </w:r>
      <w:proofErr w:type="spellEnd"/>
      <w:r w:rsidR="00833FDA" w:rsidRPr="00FF007D">
        <w:t xml:space="preserve"> </w:t>
      </w:r>
      <w:proofErr w:type="spellStart"/>
      <w:r w:rsidR="00833FDA" w:rsidRPr="00FF007D">
        <w:t>equal</w:t>
      </w:r>
      <w:proofErr w:type="spellEnd"/>
      <w:r w:rsidR="00833FDA" w:rsidRPr="00FF007D">
        <w:t xml:space="preserve"> social </w:t>
      </w:r>
      <w:proofErr w:type="spellStart"/>
      <w:r w:rsidR="00833FDA" w:rsidRPr="00FF007D">
        <w:t>opportunities</w:t>
      </w:r>
      <w:proofErr w:type="spellEnd"/>
      <w:r w:rsidR="00833FDA" w:rsidRPr="00FF007D">
        <w:t xml:space="preserve"> in accordance </w:t>
      </w:r>
      <w:proofErr w:type="spellStart"/>
      <w:r w:rsidR="00833FDA" w:rsidRPr="00FF007D">
        <w:t>with</w:t>
      </w:r>
      <w:proofErr w:type="spellEnd"/>
      <w:r w:rsidR="00833FDA" w:rsidRPr="00FF007D">
        <w:t xml:space="preserve"> </w:t>
      </w:r>
      <w:proofErr w:type="spellStart"/>
      <w:r w:rsidR="00833FDA" w:rsidRPr="00FF007D">
        <w:t>Islamic</w:t>
      </w:r>
      <w:proofErr w:type="spellEnd"/>
      <w:r w:rsidR="00833FDA" w:rsidRPr="00FF007D">
        <w:t xml:space="preserve"> </w:t>
      </w:r>
      <w:proofErr w:type="spellStart"/>
      <w:r w:rsidR="00833FDA" w:rsidRPr="00FF007D">
        <w:t>norms</w:t>
      </w:r>
      <w:proofErr w:type="spellEnd"/>
      <w:r w:rsidR="00833FDA" w:rsidRPr="00FF007D">
        <w:t xml:space="preserve">. Article 89 states </w:t>
      </w:r>
      <w:proofErr w:type="spellStart"/>
      <w:r w:rsidR="00833FDA" w:rsidRPr="00FF007D">
        <w:t>that</w:t>
      </w:r>
      <w:proofErr w:type="spellEnd"/>
      <w:r w:rsidR="00833FDA" w:rsidRPr="00FF007D">
        <w:t xml:space="preserve"> </w:t>
      </w:r>
      <w:proofErr w:type="spellStart"/>
      <w:r w:rsidR="00833FDA" w:rsidRPr="00FF007D">
        <w:t>citizens</w:t>
      </w:r>
      <w:proofErr w:type="spellEnd"/>
      <w:r w:rsidR="00833FDA" w:rsidRPr="00FF007D">
        <w:t xml:space="preserve">, </w:t>
      </w:r>
      <w:proofErr w:type="spellStart"/>
      <w:r w:rsidR="00833FDA" w:rsidRPr="00FF007D">
        <w:t>particularly</w:t>
      </w:r>
      <w:proofErr w:type="spellEnd"/>
      <w:r w:rsidR="00833FDA" w:rsidRPr="00FF007D">
        <w:t xml:space="preserve"> </w:t>
      </w:r>
      <w:proofErr w:type="spellStart"/>
      <w:r w:rsidR="00833FDA" w:rsidRPr="00FF007D">
        <w:t>women</w:t>
      </w:r>
      <w:proofErr w:type="spellEnd"/>
      <w:r w:rsidR="00833FDA" w:rsidRPr="00FF007D">
        <w:t xml:space="preserve">, have the right to </w:t>
      </w:r>
      <w:proofErr w:type="spellStart"/>
      <w:r w:rsidR="00833FDA" w:rsidRPr="00FF007D">
        <w:t>access</w:t>
      </w:r>
      <w:proofErr w:type="spellEnd"/>
      <w:r w:rsidR="00833FDA" w:rsidRPr="00FF007D">
        <w:t xml:space="preserve"> sport, </w:t>
      </w:r>
      <w:proofErr w:type="spellStart"/>
      <w:r w:rsidR="00833FDA" w:rsidRPr="00FF007D">
        <w:t>educational</w:t>
      </w:r>
      <w:proofErr w:type="spellEnd"/>
      <w:r w:rsidR="00833FDA" w:rsidRPr="00FF007D">
        <w:t xml:space="preserve"> and </w:t>
      </w:r>
      <w:proofErr w:type="spellStart"/>
      <w:r w:rsidR="00833FDA" w:rsidRPr="00FF007D">
        <w:t>safe</w:t>
      </w:r>
      <w:proofErr w:type="spellEnd"/>
      <w:r w:rsidR="00833FDA" w:rsidRPr="00FF007D">
        <w:t xml:space="preserve"> </w:t>
      </w:r>
      <w:proofErr w:type="spellStart"/>
      <w:r w:rsidR="00833FDA" w:rsidRPr="00FF007D">
        <w:t>recreational</w:t>
      </w:r>
      <w:proofErr w:type="spellEnd"/>
      <w:r w:rsidR="00833FDA" w:rsidRPr="00FF007D">
        <w:t xml:space="preserve"> </w:t>
      </w:r>
      <w:proofErr w:type="spellStart"/>
      <w:r w:rsidR="00833FDA" w:rsidRPr="00FF007D">
        <w:t>facilities</w:t>
      </w:r>
      <w:proofErr w:type="spellEnd"/>
      <w:r w:rsidR="00833FDA" w:rsidRPr="00FF007D">
        <w:t xml:space="preserve">, and </w:t>
      </w:r>
      <w:proofErr w:type="spellStart"/>
      <w:r w:rsidR="00833FDA" w:rsidRPr="00FF007D">
        <w:t>be</w:t>
      </w:r>
      <w:proofErr w:type="spellEnd"/>
      <w:r w:rsidR="00833FDA" w:rsidRPr="00FF007D">
        <w:t xml:space="preserve"> able to attend national and world sport </w:t>
      </w:r>
      <w:proofErr w:type="spellStart"/>
      <w:r w:rsidR="00833FDA" w:rsidRPr="00FF007D">
        <w:t>arenas</w:t>
      </w:r>
      <w:proofErr w:type="spellEnd"/>
      <w:r w:rsidR="00833FDA" w:rsidRPr="00FF007D">
        <w:t xml:space="preserve">, </w:t>
      </w:r>
      <w:proofErr w:type="spellStart"/>
      <w:r w:rsidR="00833FDA" w:rsidRPr="00FF007D">
        <w:t>while</w:t>
      </w:r>
      <w:proofErr w:type="spellEnd"/>
      <w:r w:rsidR="00833FDA" w:rsidRPr="00FF007D">
        <w:t xml:space="preserve"> </w:t>
      </w:r>
      <w:proofErr w:type="spellStart"/>
      <w:r w:rsidR="00833FDA" w:rsidRPr="00FF007D">
        <w:t>preserving</w:t>
      </w:r>
      <w:proofErr w:type="spellEnd"/>
      <w:r w:rsidR="00833FDA" w:rsidRPr="00FF007D">
        <w:t xml:space="preserve"> </w:t>
      </w:r>
      <w:proofErr w:type="spellStart"/>
      <w:r w:rsidR="00833FDA" w:rsidRPr="00FF007D">
        <w:t>Islamic</w:t>
      </w:r>
      <w:proofErr w:type="spellEnd"/>
      <w:r w:rsidR="00833FDA" w:rsidRPr="00FF007D">
        <w:t xml:space="preserve"> </w:t>
      </w:r>
      <w:proofErr w:type="spellStart"/>
      <w:r w:rsidR="00833FDA" w:rsidRPr="00FF007D">
        <w:t>Iranian</w:t>
      </w:r>
      <w:proofErr w:type="spellEnd"/>
      <w:r w:rsidR="00833FDA" w:rsidRPr="00FF007D">
        <w:t xml:space="preserve"> culture.</w:t>
      </w:r>
    </w:p>
  </w:footnote>
  <w:footnote w:id="427">
    <w:p w14:paraId="07086293" w14:textId="32AD3955" w:rsidR="00833FDA" w:rsidRPr="00D92C68" w:rsidRDefault="00041FA8" w:rsidP="001604BB">
      <w:pPr>
        <w:pStyle w:val="FootnoteText"/>
        <w:rPr>
          <w:lang w:bidi="fa-IR"/>
        </w:rPr>
      </w:pPr>
      <w:r w:rsidRPr="00FF007D">
        <w:tab/>
      </w:r>
      <w:r w:rsidRPr="00C93DA5">
        <w:rPr>
          <w:rStyle w:val="FootnoteReference"/>
          <w:rFonts w:asciiTheme="majorBidi" w:hAnsiTheme="majorBidi"/>
          <w:lang w:val="en-US"/>
        </w:rPr>
        <w:footnoteRef/>
      </w:r>
      <w:r w:rsidRPr="00D92C68">
        <w:tab/>
      </w:r>
      <w:r w:rsidR="00833FDA" w:rsidRPr="00D92C68">
        <w:t xml:space="preserve">The Constitution of Iran, </w:t>
      </w:r>
      <w:proofErr w:type="spellStart"/>
      <w:r w:rsidR="00833FDA" w:rsidRPr="00D92C68">
        <w:t>preambular</w:t>
      </w:r>
      <w:proofErr w:type="spellEnd"/>
      <w:r w:rsidR="00833FDA" w:rsidRPr="00D92C68">
        <w:t xml:space="preserve"> </w:t>
      </w:r>
      <w:proofErr w:type="spellStart"/>
      <w:proofErr w:type="gramStart"/>
      <w:r w:rsidR="00833FDA" w:rsidRPr="00D92C68">
        <w:t>paragraph</w:t>
      </w:r>
      <w:proofErr w:type="spellEnd"/>
      <w:r w:rsidR="00833FDA" w:rsidRPr="00D92C68">
        <w:t>:</w:t>
      </w:r>
      <w:proofErr w:type="gramEnd"/>
      <w:r w:rsidR="00833FDA" w:rsidRPr="00D92C68">
        <w:t xml:space="preserve"> “</w:t>
      </w:r>
      <w:proofErr w:type="spellStart"/>
      <w:r w:rsidR="00833FDA" w:rsidRPr="00D92C68">
        <w:t>Women</w:t>
      </w:r>
      <w:proofErr w:type="spellEnd"/>
      <w:r w:rsidR="00833FDA" w:rsidRPr="00D92C68">
        <w:t xml:space="preserve"> in the Constitution”.</w:t>
      </w:r>
    </w:p>
  </w:footnote>
  <w:footnote w:id="428">
    <w:p w14:paraId="67BA6237" w14:textId="3A7D3A2F"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C93DA5">
        <w:tab/>
      </w:r>
      <w:r w:rsidR="00833FDA" w:rsidRPr="00C93DA5">
        <w:t xml:space="preserve">FFM-IRAN-D-000579 (FFMI </w:t>
      </w:r>
      <w:proofErr w:type="spellStart"/>
      <w:r w:rsidR="00833FDA" w:rsidRPr="00C93DA5">
        <w:t>Submission</w:t>
      </w:r>
      <w:proofErr w:type="spellEnd"/>
      <w:r w:rsidR="00833FDA" w:rsidRPr="00C93DA5">
        <w:t xml:space="preserve">). </w:t>
      </w:r>
      <w:r w:rsidR="00833FDA" w:rsidRPr="00FF007D">
        <w:t xml:space="preserve">The </w:t>
      </w:r>
      <w:proofErr w:type="spellStart"/>
      <w:r w:rsidR="00833FDA" w:rsidRPr="00FF007D">
        <w:t>preambular</w:t>
      </w:r>
      <w:proofErr w:type="spellEnd"/>
      <w:r w:rsidR="00833FDA" w:rsidRPr="00FF007D">
        <w:t xml:space="preserve"> </w:t>
      </w:r>
      <w:proofErr w:type="spellStart"/>
      <w:r w:rsidR="00833FDA" w:rsidRPr="00FF007D">
        <w:t>paragraphs</w:t>
      </w:r>
      <w:proofErr w:type="spellEnd"/>
      <w:r w:rsidR="00833FDA" w:rsidRPr="00FF007D">
        <w:t xml:space="preserve"> of the Constitution highlight the crucial and </w:t>
      </w:r>
      <w:proofErr w:type="spellStart"/>
      <w:r w:rsidR="00833FDA" w:rsidRPr="00FF007D">
        <w:t>revered</w:t>
      </w:r>
      <w:proofErr w:type="spellEnd"/>
      <w:r w:rsidR="00833FDA" w:rsidRPr="00FF007D">
        <w:t xml:space="preserve"> </w:t>
      </w:r>
      <w:proofErr w:type="spellStart"/>
      <w:r w:rsidR="00833FDA" w:rsidRPr="00FF007D">
        <w:t>responsibility</w:t>
      </w:r>
      <w:proofErr w:type="spellEnd"/>
      <w:r w:rsidR="00833FDA" w:rsidRPr="00FF007D">
        <w:t xml:space="preserve"> of </w:t>
      </w:r>
      <w:proofErr w:type="spellStart"/>
      <w:r w:rsidR="00833FDA" w:rsidRPr="00FF007D">
        <w:t>motherhood</w:t>
      </w:r>
      <w:proofErr w:type="spellEnd"/>
      <w:r w:rsidR="00833FDA" w:rsidRPr="00FF007D">
        <w:t xml:space="preserve"> and </w:t>
      </w:r>
      <w:proofErr w:type="spellStart"/>
      <w:r w:rsidR="00833FDA" w:rsidRPr="00FF007D">
        <w:t>raising</w:t>
      </w:r>
      <w:proofErr w:type="spellEnd"/>
      <w:r w:rsidR="00833FDA" w:rsidRPr="00FF007D">
        <w:t xml:space="preserve"> </w:t>
      </w:r>
      <w:proofErr w:type="spellStart"/>
      <w:r w:rsidR="00833FDA" w:rsidRPr="00FF007D">
        <w:t>ideological</w:t>
      </w:r>
      <w:proofErr w:type="spellEnd"/>
      <w:r w:rsidR="00833FDA" w:rsidRPr="00FF007D">
        <w:t xml:space="preserve"> </w:t>
      </w:r>
      <w:proofErr w:type="spellStart"/>
      <w:r w:rsidR="00833FDA" w:rsidRPr="00FF007D">
        <w:t>vanguards</w:t>
      </w:r>
      <w:proofErr w:type="spellEnd"/>
      <w:r w:rsidR="00833FDA" w:rsidRPr="00FF007D">
        <w:t xml:space="preserve">. Article 10 of the Constitution sets out </w:t>
      </w:r>
      <w:proofErr w:type="spellStart"/>
      <w:r w:rsidR="00833FDA" w:rsidRPr="00FF007D">
        <w:t>that</w:t>
      </w:r>
      <w:proofErr w:type="spellEnd"/>
      <w:r w:rsidR="00833FDA" w:rsidRPr="00FF007D">
        <w:t xml:space="preserve"> “</w:t>
      </w:r>
      <w:proofErr w:type="spellStart"/>
      <w:r w:rsidR="00833FDA" w:rsidRPr="00FF007D">
        <w:t>family</w:t>
      </w:r>
      <w:proofErr w:type="spellEnd"/>
      <w:r w:rsidR="00833FDA" w:rsidRPr="00FF007D">
        <w:t xml:space="preserve"> </w:t>
      </w:r>
      <w:proofErr w:type="spellStart"/>
      <w:r w:rsidR="00833FDA" w:rsidRPr="00FF007D">
        <w:t>is</w:t>
      </w:r>
      <w:proofErr w:type="spellEnd"/>
      <w:r w:rsidR="00833FDA" w:rsidRPr="00FF007D">
        <w:t xml:space="preserve"> the </w:t>
      </w:r>
      <w:proofErr w:type="spellStart"/>
      <w:r w:rsidR="00833FDA" w:rsidRPr="00FF007D">
        <w:t>foundational</w:t>
      </w:r>
      <w:proofErr w:type="spellEnd"/>
      <w:r w:rsidR="00833FDA" w:rsidRPr="00FF007D">
        <w:t xml:space="preserve"> unit of the </w:t>
      </w:r>
      <w:proofErr w:type="spellStart"/>
      <w:r w:rsidR="00833FDA" w:rsidRPr="00FF007D">
        <w:t>Islamic</w:t>
      </w:r>
      <w:proofErr w:type="spellEnd"/>
      <w:r w:rsidR="00833FDA" w:rsidRPr="00FF007D">
        <w:t xml:space="preserve"> society. </w:t>
      </w:r>
      <w:proofErr w:type="spellStart"/>
      <w:r w:rsidR="00833FDA" w:rsidRPr="00FF007D">
        <w:t>Therefore</w:t>
      </w:r>
      <w:proofErr w:type="spellEnd"/>
      <w:r w:rsidR="00833FDA" w:rsidRPr="00FF007D">
        <w:t xml:space="preserve">, all the </w:t>
      </w:r>
      <w:proofErr w:type="spellStart"/>
      <w:r w:rsidR="00833FDA" w:rsidRPr="00FF007D">
        <w:t>laws</w:t>
      </w:r>
      <w:proofErr w:type="spellEnd"/>
      <w:r w:rsidR="00833FDA" w:rsidRPr="00FF007D">
        <w:t xml:space="preserve">, </w:t>
      </w:r>
      <w:proofErr w:type="spellStart"/>
      <w:r w:rsidR="00833FDA" w:rsidRPr="00FF007D">
        <w:t>regulations</w:t>
      </w:r>
      <w:proofErr w:type="spellEnd"/>
      <w:r w:rsidR="00833FDA" w:rsidRPr="00FF007D">
        <w:t xml:space="preserve">, and </w:t>
      </w:r>
      <w:proofErr w:type="spellStart"/>
      <w:r w:rsidR="00833FDA" w:rsidRPr="00FF007D">
        <w:t>their</w:t>
      </w:r>
      <w:proofErr w:type="spellEnd"/>
      <w:r w:rsidR="00833FDA" w:rsidRPr="00FF007D">
        <w:t xml:space="preserve"> </w:t>
      </w:r>
      <w:proofErr w:type="spellStart"/>
      <w:r w:rsidR="00833FDA" w:rsidRPr="00FF007D">
        <w:t>corresponding</w:t>
      </w:r>
      <w:proofErr w:type="spellEnd"/>
      <w:r w:rsidR="00833FDA" w:rsidRPr="00FF007D">
        <w:t xml:space="preserve"> </w:t>
      </w:r>
      <w:proofErr w:type="spellStart"/>
      <w:r w:rsidR="00833FDA" w:rsidRPr="00FF007D">
        <w:t>politics</w:t>
      </w:r>
      <w:proofErr w:type="spellEnd"/>
      <w:r w:rsidR="00833FDA" w:rsidRPr="00FF007D">
        <w:t xml:space="preserve"> must </w:t>
      </w:r>
      <w:proofErr w:type="spellStart"/>
      <w:r w:rsidR="00833FDA" w:rsidRPr="00FF007D">
        <w:t>be</w:t>
      </w:r>
      <w:proofErr w:type="spellEnd"/>
      <w:r w:rsidR="00833FDA" w:rsidRPr="00FF007D">
        <w:t xml:space="preserve"> in the direction of </w:t>
      </w:r>
      <w:proofErr w:type="spellStart"/>
      <w:r w:rsidR="00833FDA" w:rsidRPr="00FF007D">
        <w:t>facilitating</w:t>
      </w:r>
      <w:proofErr w:type="spellEnd"/>
      <w:r w:rsidR="00833FDA" w:rsidRPr="00FF007D">
        <w:t xml:space="preserve"> the establishment of the </w:t>
      </w:r>
      <w:proofErr w:type="spellStart"/>
      <w:r w:rsidR="00833FDA" w:rsidRPr="00FF007D">
        <w:t>family</w:t>
      </w:r>
      <w:proofErr w:type="spellEnd"/>
      <w:r w:rsidR="00833FDA" w:rsidRPr="00FF007D">
        <w:t xml:space="preserve">, the protection of </w:t>
      </w:r>
      <w:proofErr w:type="spellStart"/>
      <w:r w:rsidR="00833FDA" w:rsidRPr="00FF007D">
        <w:t>its</w:t>
      </w:r>
      <w:proofErr w:type="spellEnd"/>
      <w:r w:rsidR="00833FDA" w:rsidRPr="00FF007D">
        <w:t xml:space="preserve"> </w:t>
      </w:r>
      <w:proofErr w:type="spellStart"/>
      <w:r w:rsidR="00833FDA" w:rsidRPr="00FF007D">
        <w:t>sanctity</w:t>
      </w:r>
      <w:proofErr w:type="spellEnd"/>
      <w:r w:rsidR="00833FDA" w:rsidRPr="00FF007D">
        <w:t xml:space="preserve">, and the maintenance of </w:t>
      </w:r>
      <w:proofErr w:type="spellStart"/>
      <w:r w:rsidR="00833FDA" w:rsidRPr="00FF007D">
        <w:t>its</w:t>
      </w:r>
      <w:proofErr w:type="spellEnd"/>
      <w:r w:rsidR="00833FDA" w:rsidRPr="00FF007D">
        <w:t xml:space="preserve"> relations, </w:t>
      </w:r>
      <w:proofErr w:type="spellStart"/>
      <w:r w:rsidR="00833FDA" w:rsidRPr="00FF007D">
        <w:t>based</w:t>
      </w:r>
      <w:proofErr w:type="spellEnd"/>
      <w:r w:rsidR="00833FDA" w:rsidRPr="00FF007D">
        <w:t xml:space="preserve"> on </w:t>
      </w:r>
      <w:proofErr w:type="spellStart"/>
      <w:r w:rsidR="00833FDA" w:rsidRPr="00FF007D">
        <w:t>Islamic</w:t>
      </w:r>
      <w:proofErr w:type="spellEnd"/>
      <w:r w:rsidR="00833FDA" w:rsidRPr="00FF007D">
        <w:t xml:space="preserve"> </w:t>
      </w:r>
      <w:proofErr w:type="spellStart"/>
      <w:r w:rsidR="00833FDA" w:rsidRPr="00FF007D">
        <w:t>law</w:t>
      </w:r>
      <w:proofErr w:type="spellEnd"/>
      <w:r w:rsidR="00833FDA" w:rsidRPr="00FF007D">
        <w:t xml:space="preserve"> and </w:t>
      </w:r>
      <w:proofErr w:type="spellStart"/>
      <w:r w:rsidR="00833FDA" w:rsidRPr="00FF007D">
        <w:t>ethics</w:t>
      </w:r>
      <w:proofErr w:type="spellEnd"/>
      <w:r w:rsidR="00833FDA" w:rsidRPr="00FF007D">
        <w:t>”.</w:t>
      </w:r>
    </w:p>
  </w:footnote>
  <w:footnote w:id="429">
    <w:p w14:paraId="7456B663" w14:textId="712E01C6" w:rsidR="00833FDA" w:rsidRPr="00FF007D" w:rsidRDefault="00041FA8" w:rsidP="001604BB">
      <w:pPr>
        <w:pStyle w:val="FootnoteText"/>
        <w:rPr>
          <w:lang w:bidi="fa-IR"/>
        </w:rPr>
      </w:pPr>
      <w:r w:rsidRPr="00FF007D">
        <w:tab/>
      </w:r>
      <w:r w:rsidRPr="00C93DA5">
        <w:rPr>
          <w:rStyle w:val="FootnoteReference"/>
          <w:rFonts w:asciiTheme="majorBidi" w:hAnsiTheme="majorBidi"/>
          <w:lang w:val="en-US"/>
        </w:rPr>
        <w:footnoteRef/>
      </w:r>
      <w:r w:rsidRPr="00FF007D">
        <w:tab/>
      </w:r>
      <w:r w:rsidR="00833FDA" w:rsidRPr="00FF007D">
        <w:t xml:space="preserve">The Constitution of Iran, </w:t>
      </w:r>
      <w:proofErr w:type="spellStart"/>
      <w:r w:rsidR="00833FDA" w:rsidRPr="00FF007D">
        <w:t>Chapter</w:t>
      </w:r>
      <w:proofErr w:type="spellEnd"/>
      <w:r w:rsidR="00833FDA" w:rsidRPr="00FF007D">
        <w:t xml:space="preserve"> 3 : </w:t>
      </w:r>
      <w:proofErr w:type="spellStart"/>
      <w:r w:rsidR="00833FDA" w:rsidRPr="00FF007D">
        <w:t>Rights</w:t>
      </w:r>
      <w:proofErr w:type="spellEnd"/>
      <w:r w:rsidR="00833FDA" w:rsidRPr="00FF007D">
        <w:t xml:space="preserve"> of the Nation, Article 21, </w:t>
      </w:r>
      <w:proofErr w:type="spellStart"/>
      <w:r w:rsidR="00833FDA" w:rsidRPr="00FF007D">
        <w:t>paragraph</w:t>
      </w:r>
      <w:proofErr w:type="spellEnd"/>
      <w:r w:rsidR="00833FDA" w:rsidRPr="00FF007D">
        <w:t xml:space="preserve"> 4. </w:t>
      </w:r>
    </w:p>
  </w:footnote>
  <w:footnote w:id="430">
    <w:p w14:paraId="3D9FEF13" w14:textId="0D070DEE"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Article 21 </w:t>
      </w:r>
      <w:proofErr w:type="spellStart"/>
      <w:r w:rsidR="00833FDA" w:rsidRPr="00D92C68">
        <w:t>paragraph</w:t>
      </w:r>
      <w:proofErr w:type="spellEnd"/>
      <w:r w:rsidR="00833FDA" w:rsidRPr="00D92C68">
        <w:t xml:space="preserve"> 5 of the Constitution. </w:t>
      </w:r>
      <w:proofErr w:type="spellStart"/>
      <w:r w:rsidR="00833FDA" w:rsidRPr="00D92C68">
        <w:t>Mothers</w:t>
      </w:r>
      <w:proofErr w:type="spellEnd"/>
      <w:r w:rsidR="00833FDA" w:rsidRPr="00D92C68">
        <w:t xml:space="preserve"> </w:t>
      </w:r>
      <w:proofErr w:type="spellStart"/>
      <w:r w:rsidR="00833FDA" w:rsidRPr="00D92C68">
        <w:t>while</w:t>
      </w:r>
      <w:proofErr w:type="spellEnd"/>
      <w:r w:rsidR="00833FDA" w:rsidRPr="00D92C68">
        <w:t xml:space="preserve"> </w:t>
      </w:r>
      <w:proofErr w:type="spellStart"/>
      <w:r w:rsidR="00833FDA" w:rsidRPr="00D92C68">
        <w:t>considered</w:t>
      </w:r>
      <w:proofErr w:type="spellEnd"/>
      <w:r w:rsidR="00833FDA" w:rsidRPr="00D92C68">
        <w:t xml:space="preserve"> as </w:t>
      </w:r>
      <w:proofErr w:type="spellStart"/>
      <w:r w:rsidR="00833FDA" w:rsidRPr="00D92C68">
        <w:t>pillars</w:t>
      </w:r>
      <w:proofErr w:type="spellEnd"/>
      <w:r w:rsidR="00833FDA" w:rsidRPr="00D92C68">
        <w:t xml:space="preserve"> of the </w:t>
      </w:r>
      <w:proofErr w:type="spellStart"/>
      <w:r w:rsidR="00833FDA" w:rsidRPr="00D92C68">
        <w:t>family</w:t>
      </w:r>
      <w:proofErr w:type="spellEnd"/>
      <w:r w:rsidR="00833FDA" w:rsidRPr="00D92C68">
        <w:t xml:space="preserve"> </w:t>
      </w:r>
      <w:proofErr w:type="spellStart"/>
      <w:r w:rsidR="00833FDA" w:rsidRPr="00D92C68">
        <w:t>were</w:t>
      </w:r>
      <w:proofErr w:type="spellEnd"/>
      <w:r w:rsidR="00833FDA" w:rsidRPr="00D92C68">
        <w:t xml:space="preserve"> </w:t>
      </w:r>
      <w:proofErr w:type="spellStart"/>
      <w:r w:rsidR="00833FDA" w:rsidRPr="00D92C68">
        <w:t>forbidden</w:t>
      </w:r>
      <w:proofErr w:type="spellEnd"/>
      <w:r w:rsidR="00833FDA" w:rsidRPr="00D92C68">
        <w:t xml:space="preserve"> by Sharia </w:t>
      </w:r>
      <w:proofErr w:type="spellStart"/>
      <w:r w:rsidR="00833FDA" w:rsidRPr="00D92C68">
        <w:t>law</w:t>
      </w:r>
      <w:proofErr w:type="spellEnd"/>
      <w:r w:rsidR="00833FDA" w:rsidRPr="00D92C68">
        <w:t xml:space="preserve"> to </w:t>
      </w:r>
      <w:proofErr w:type="spellStart"/>
      <w:r w:rsidR="00833FDA" w:rsidRPr="00D92C68">
        <w:t>raise</w:t>
      </w:r>
      <w:proofErr w:type="spellEnd"/>
      <w:r w:rsidR="00833FDA" w:rsidRPr="00D92C68">
        <w:t xml:space="preserve"> </w:t>
      </w:r>
      <w:proofErr w:type="spellStart"/>
      <w:r w:rsidR="00833FDA" w:rsidRPr="00D92C68">
        <w:t>their</w:t>
      </w:r>
      <w:proofErr w:type="spellEnd"/>
      <w:r w:rsidR="00833FDA" w:rsidRPr="00D92C68">
        <w:t xml:space="preserve"> </w:t>
      </w:r>
      <w:proofErr w:type="spellStart"/>
      <w:r w:rsidR="00833FDA" w:rsidRPr="00D92C68">
        <w:t>children</w:t>
      </w:r>
      <w:proofErr w:type="spellEnd"/>
      <w:r w:rsidR="00833FDA" w:rsidRPr="00D92C68">
        <w:t xml:space="preserve"> in case </w:t>
      </w:r>
      <w:proofErr w:type="spellStart"/>
      <w:r w:rsidR="00833FDA" w:rsidRPr="00D92C68">
        <w:t>their</w:t>
      </w:r>
      <w:proofErr w:type="spellEnd"/>
      <w:r w:rsidR="00833FDA" w:rsidRPr="00D92C68">
        <w:t xml:space="preserve"> </w:t>
      </w:r>
      <w:proofErr w:type="spellStart"/>
      <w:r w:rsidR="00833FDA" w:rsidRPr="00D92C68">
        <w:t>spouses</w:t>
      </w:r>
      <w:proofErr w:type="spellEnd"/>
      <w:r w:rsidR="00833FDA" w:rsidRPr="00D92C68">
        <w:t xml:space="preserve"> </w:t>
      </w:r>
      <w:proofErr w:type="spellStart"/>
      <w:r w:rsidR="00833FDA" w:rsidRPr="00D92C68">
        <w:t>died</w:t>
      </w:r>
      <w:proofErr w:type="spellEnd"/>
      <w:r w:rsidR="00833FDA" w:rsidRPr="00D92C68">
        <w:t xml:space="preserve">, the </w:t>
      </w:r>
      <w:proofErr w:type="spellStart"/>
      <w:r w:rsidR="00833FDA" w:rsidRPr="00D92C68">
        <w:t>child</w:t>
      </w:r>
      <w:proofErr w:type="spellEnd"/>
      <w:r w:rsidR="00833FDA" w:rsidRPr="00D92C68">
        <w:t xml:space="preserve"> </w:t>
      </w:r>
      <w:proofErr w:type="spellStart"/>
      <w:r w:rsidR="00833FDA" w:rsidRPr="00D92C68">
        <w:t>going</w:t>
      </w:r>
      <w:proofErr w:type="spellEnd"/>
      <w:r w:rsidR="00833FDA" w:rsidRPr="00D92C68">
        <w:t xml:space="preserve"> to the </w:t>
      </w:r>
      <w:proofErr w:type="spellStart"/>
      <w:r w:rsidR="00833FDA" w:rsidRPr="00D92C68">
        <w:t>father’s</w:t>
      </w:r>
      <w:proofErr w:type="spellEnd"/>
      <w:r w:rsidR="00833FDA" w:rsidRPr="00D92C68">
        <w:t xml:space="preserve"> </w:t>
      </w:r>
      <w:proofErr w:type="spellStart"/>
      <w:r w:rsidR="00833FDA" w:rsidRPr="00D92C68">
        <w:t>family</w:t>
      </w:r>
      <w:proofErr w:type="spellEnd"/>
      <w:r w:rsidR="00833FDA" w:rsidRPr="00D92C68">
        <w:t xml:space="preserve">. This </w:t>
      </w:r>
      <w:proofErr w:type="spellStart"/>
      <w:r w:rsidR="00833FDA" w:rsidRPr="00D92C68">
        <w:t>was</w:t>
      </w:r>
      <w:proofErr w:type="spellEnd"/>
      <w:r w:rsidR="00833FDA" w:rsidRPr="00D92C68">
        <w:t xml:space="preserve"> </w:t>
      </w:r>
      <w:proofErr w:type="spellStart"/>
      <w:r w:rsidR="00833FDA" w:rsidRPr="00D92C68">
        <w:t>amended</w:t>
      </w:r>
      <w:proofErr w:type="spellEnd"/>
      <w:r w:rsidR="00833FDA" w:rsidRPr="00D92C68">
        <w:t xml:space="preserve"> </w:t>
      </w:r>
      <w:proofErr w:type="spellStart"/>
      <w:r w:rsidR="00833FDA" w:rsidRPr="00D92C68">
        <w:t>in</w:t>
      </w:r>
      <w:proofErr w:type="spellEnd"/>
      <w:r w:rsidR="00833FDA" w:rsidRPr="00D92C68">
        <w:t xml:space="preserve"> 1985 as a </w:t>
      </w:r>
      <w:proofErr w:type="spellStart"/>
      <w:r w:rsidR="00833FDA" w:rsidRPr="00D92C68">
        <w:t>result</w:t>
      </w:r>
      <w:proofErr w:type="spellEnd"/>
      <w:r w:rsidR="00833FDA" w:rsidRPr="00D92C68">
        <w:t xml:space="preserve"> of the Iran-Iraq </w:t>
      </w:r>
      <w:proofErr w:type="spellStart"/>
      <w:r w:rsidR="00833FDA" w:rsidRPr="00D92C68">
        <w:t>war</w:t>
      </w:r>
      <w:proofErr w:type="spellEnd"/>
      <w:r w:rsidR="00833FDA" w:rsidRPr="00D92C68">
        <w:t xml:space="preserve">, to enable </w:t>
      </w:r>
      <w:proofErr w:type="spellStart"/>
      <w:r w:rsidR="00833FDA" w:rsidRPr="00D92C68">
        <w:t>widowed</w:t>
      </w:r>
      <w:proofErr w:type="spellEnd"/>
      <w:r w:rsidR="00833FDA" w:rsidRPr="00D92C68">
        <w:t xml:space="preserve"> </w:t>
      </w:r>
      <w:proofErr w:type="spellStart"/>
      <w:r w:rsidR="00833FDA" w:rsidRPr="00D92C68">
        <w:t>women</w:t>
      </w:r>
      <w:proofErr w:type="spellEnd"/>
      <w:r w:rsidR="00833FDA" w:rsidRPr="00D92C68">
        <w:t xml:space="preserve"> to </w:t>
      </w:r>
      <w:proofErr w:type="spellStart"/>
      <w:r w:rsidR="00833FDA" w:rsidRPr="00D92C68">
        <w:t>retain</w:t>
      </w:r>
      <w:proofErr w:type="spellEnd"/>
      <w:r w:rsidR="00833FDA" w:rsidRPr="00D92C68">
        <w:t xml:space="preserve"> </w:t>
      </w:r>
      <w:proofErr w:type="spellStart"/>
      <w:r w:rsidR="00833FDA" w:rsidRPr="00D92C68">
        <w:t>custody</w:t>
      </w:r>
      <w:proofErr w:type="spellEnd"/>
      <w:r w:rsidR="00833FDA" w:rsidRPr="00D92C68">
        <w:t xml:space="preserve"> of </w:t>
      </w:r>
      <w:proofErr w:type="spellStart"/>
      <w:r w:rsidR="00833FDA" w:rsidRPr="00D92C68">
        <w:t>their</w:t>
      </w:r>
      <w:proofErr w:type="spellEnd"/>
      <w:r w:rsidR="00833FDA" w:rsidRPr="00D92C68">
        <w:t xml:space="preserve"> </w:t>
      </w:r>
      <w:proofErr w:type="spellStart"/>
      <w:r w:rsidR="00833FDA" w:rsidRPr="00D92C68">
        <w:t>children</w:t>
      </w:r>
      <w:proofErr w:type="spellEnd"/>
      <w:r w:rsidR="00833FDA" w:rsidRPr="00D92C68">
        <w:t xml:space="preserve">, </w:t>
      </w:r>
      <w:proofErr w:type="spellStart"/>
      <w:r w:rsidR="00833FDA" w:rsidRPr="00D92C68">
        <w:t>showing</w:t>
      </w:r>
      <w:proofErr w:type="spellEnd"/>
      <w:r w:rsidR="00833FDA" w:rsidRPr="00D92C68">
        <w:t xml:space="preserve"> </w:t>
      </w:r>
      <w:proofErr w:type="spellStart"/>
      <w:r w:rsidR="00833FDA" w:rsidRPr="00D92C68">
        <w:t>that</w:t>
      </w:r>
      <w:proofErr w:type="spellEnd"/>
      <w:r w:rsidR="00833FDA" w:rsidRPr="00D92C68">
        <w:t xml:space="preserve"> the </w:t>
      </w:r>
      <w:proofErr w:type="spellStart"/>
      <w:r w:rsidR="00833FDA" w:rsidRPr="00D92C68">
        <w:t>role</w:t>
      </w:r>
      <w:proofErr w:type="spellEnd"/>
      <w:r w:rsidR="00833FDA" w:rsidRPr="00D92C68">
        <w:t xml:space="preserve"> of </w:t>
      </w:r>
      <w:proofErr w:type="spellStart"/>
      <w:r w:rsidR="00833FDA" w:rsidRPr="00D92C68">
        <w:t>women</w:t>
      </w:r>
      <w:proofErr w:type="spellEnd"/>
      <w:r w:rsidR="00833FDA" w:rsidRPr="00D92C68">
        <w:t xml:space="preserve"> and </w:t>
      </w:r>
      <w:proofErr w:type="spellStart"/>
      <w:r w:rsidR="00833FDA" w:rsidRPr="00D92C68">
        <w:t>mothers</w:t>
      </w:r>
      <w:proofErr w:type="spellEnd"/>
      <w:r w:rsidR="00833FDA" w:rsidRPr="00D92C68">
        <w:t xml:space="preserve"> </w:t>
      </w:r>
      <w:proofErr w:type="spellStart"/>
      <w:r w:rsidR="00833FDA" w:rsidRPr="00D92C68">
        <w:t>could</w:t>
      </w:r>
      <w:proofErr w:type="spellEnd"/>
      <w:r w:rsidR="00833FDA" w:rsidRPr="00D92C68">
        <w:t xml:space="preserve"> </w:t>
      </w:r>
      <w:proofErr w:type="spellStart"/>
      <w:r w:rsidR="00833FDA" w:rsidRPr="00D92C68">
        <w:t>be</w:t>
      </w:r>
      <w:proofErr w:type="spellEnd"/>
      <w:r w:rsidR="00833FDA" w:rsidRPr="00D92C68">
        <w:t xml:space="preserve"> </w:t>
      </w:r>
      <w:proofErr w:type="spellStart"/>
      <w:r w:rsidR="00833FDA" w:rsidRPr="00D92C68">
        <w:t>modified</w:t>
      </w:r>
      <w:proofErr w:type="spellEnd"/>
      <w:r w:rsidR="00833FDA" w:rsidRPr="00D92C68">
        <w:t xml:space="preserve"> </w:t>
      </w:r>
      <w:proofErr w:type="spellStart"/>
      <w:r w:rsidR="00833FDA" w:rsidRPr="00D92C68">
        <w:t>when</w:t>
      </w:r>
      <w:proofErr w:type="spellEnd"/>
      <w:r w:rsidR="00833FDA" w:rsidRPr="00D92C68">
        <w:t xml:space="preserve"> </w:t>
      </w:r>
      <w:proofErr w:type="spellStart"/>
      <w:r w:rsidR="00833FDA" w:rsidRPr="00D92C68">
        <w:t>necessary</w:t>
      </w:r>
      <w:proofErr w:type="spellEnd"/>
      <w:r w:rsidR="00833FDA" w:rsidRPr="00D92C68">
        <w:t xml:space="preserve">. This </w:t>
      </w:r>
      <w:proofErr w:type="spellStart"/>
      <w:r w:rsidR="00833FDA" w:rsidRPr="00D92C68">
        <w:t>law</w:t>
      </w:r>
      <w:proofErr w:type="spellEnd"/>
      <w:r w:rsidR="00833FDA" w:rsidRPr="00D92C68">
        <w:t xml:space="preserve"> </w:t>
      </w:r>
      <w:proofErr w:type="spellStart"/>
      <w:r w:rsidR="00833FDA" w:rsidRPr="00D92C68">
        <w:t>is</w:t>
      </w:r>
      <w:proofErr w:type="spellEnd"/>
      <w:r w:rsidR="00833FDA" w:rsidRPr="00D92C68">
        <w:t xml:space="preserve"> </w:t>
      </w:r>
      <w:proofErr w:type="spellStart"/>
      <w:r w:rsidR="00833FDA" w:rsidRPr="00D92C68">
        <w:t>known</w:t>
      </w:r>
      <w:proofErr w:type="spellEnd"/>
      <w:r w:rsidR="00833FDA" w:rsidRPr="00D92C68">
        <w:t xml:space="preserve"> as </w:t>
      </w:r>
      <w:proofErr w:type="spellStart"/>
      <w:r w:rsidR="00833FDA" w:rsidRPr="00C93DA5">
        <w:rPr>
          <w:rStyle w:val="Aucun"/>
          <w:i/>
          <w:lang w:val="en-US"/>
        </w:rPr>
        <w:t>Layeheh</w:t>
      </w:r>
      <w:proofErr w:type="spellEnd"/>
      <w:r w:rsidR="00833FDA" w:rsidRPr="00C93DA5">
        <w:rPr>
          <w:rStyle w:val="Aucun"/>
          <w:i/>
          <w:lang w:val="en-US"/>
        </w:rPr>
        <w:t xml:space="preserve"> Hagh </w:t>
      </w:r>
      <w:proofErr w:type="spellStart"/>
      <w:r w:rsidR="00833FDA" w:rsidRPr="00C93DA5">
        <w:rPr>
          <w:rStyle w:val="Aucun"/>
          <w:i/>
          <w:lang w:val="en-US"/>
        </w:rPr>
        <w:t>Hezanat</w:t>
      </w:r>
      <w:proofErr w:type="spellEnd"/>
      <w:r w:rsidR="00833FDA" w:rsidRPr="00C93DA5">
        <w:rPr>
          <w:rStyle w:val="Aucun"/>
          <w:i/>
          <w:lang w:val="en-US"/>
        </w:rPr>
        <w:t xml:space="preserve"> </w:t>
      </w:r>
      <w:proofErr w:type="spellStart"/>
      <w:r w:rsidR="00833FDA" w:rsidRPr="00C93DA5">
        <w:rPr>
          <w:rStyle w:val="Aucun"/>
          <w:i/>
          <w:lang w:val="en-US"/>
        </w:rPr>
        <w:t>Farzandan</w:t>
      </w:r>
      <w:proofErr w:type="spellEnd"/>
      <w:r w:rsidR="00833FDA" w:rsidRPr="00C93DA5">
        <w:rPr>
          <w:rStyle w:val="Aucun"/>
          <w:i/>
          <w:lang w:val="en-US"/>
        </w:rPr>
        <w:t xml:space="preserve"> Saghir </w:t>
      </w:r>
      <w:proofErr w:type="spellStart"/>
      <w:r w:rsidR="00833FDA" w:rsidRPr="00C93DA5">
        <w:rPr>
          <w:rStyle w:val="Aucun"/>
          <w:i/>
          <w:lang w:val="en-US"/>
        </w:rPr>
        <w:t>va</w:t>
      </w:r>
      <w:proofErr w:type="spellEnd"/>
      <w:r w:rsidR="00833FDA" w:rsidRPr="00C93DA5">
        <w:rPr>
          <w:rStyle w:val="Aucun"/>
          <w:i/>
          <w:lang w:val="en-US"/>
        </w:rPr>
        <w:t xml:space="preserve"> </w:t>
      </w:r>
      <w:proofErr w:type="spellStart"/>
      <w:r w:rsidR="00833FDA" w:rsidRPr="00C93DA5">
        <w:rPr>
          <w:rStyle w:val="Aucun"/>
          <w:i/>
          <w:lang w:val="en-US"/>
        </w:rPr>
        <w:t>Mahjur</w:t>
      </w:r>
      <w:proofErr w:type="spellEnd"/>
      <w:r w:rsidR="00833FDA" w:rsidRPr="00C93DA5">
        <w:rPr>
          <w:rStyle w:val="Aucun"/>
          <w:i/>
          <w:lang w:val="en-US"/>
        </w:rPr>
        <w:t xml:space="preserve"> Beh </w:t>
      </w:r>
      <w:proofErr w:type="spellStart"/>
      <w:r w:rsidR="00833FDA" w:rsidRPr="00C93DA5">
        <w:rPr>
          <w:rStyle w:val="Aucun"/>
          <w:i/>
          <w:lang w:val="en-US"/>
        </w:rPr>
        <w:t>Madaran</w:t>
      </w:r>
      <w:proofErr w:type="spellEnd"/>
      <w:r w:rsidR="00833FDA" w:rsidRPr="00D92C68">
        <w:t xml:space="preserve"> (</w:t>
      </w:r>
      <w:proofErr w:type="spellStart"/>
      <w:r w:rsidR="00833FDA" w:rsidRPr="00D92C68">
        <w:t>Mothers</w:t>
      </w:r>
      <w:proofErr w:type="spellEnd"/>
      <w:r w:rsidR="00833FDA" w:rsidRPr="00D92C68">
        <w:t xml:space="preserve">’ Right to Foster Minor and </w:t>
      </w:r>
      <w:proofErr w:type="spellStart"/>
      <w:r w:rsidR="00833FDA" w:rsidRPr="00D92C68">
        <w:t>Forlorn</w:t>
      </w:r>
      <w:proofErr w:type="spellEnd"/>
      <w:r w:rsidR="00833FDA" w:rsidRPr="00D92C68">
        <w:t xml:space="preserve"> </w:t>
      </w:r>
      <w:proofErr w:type="spellStart"/>
      <w:r w:rsidR="00833FDA" w:rsidRPr="00D92C68">
        <w:t>Children</w:t>
      </w:r>
      <w:proofErr w:type="spellEnd"/>
      <w:r w:rsidR="00833FDA" w:rsidRPr="00D92C68">
        <w:t xml:space="preserve">). </w:t>
      </w:r>
      <w:proofErr w:type="spellStart"/>
      <w:r w:rsidR="00833FDA" w:rsidRPr="00D92C68">
        <w:t>See</w:t>
      </w:r>
      <w:proofErr w:type="spellEnd"/>
      <w:r w:rsidR="00833FDA" w:rsidRPr="00D92C68">
        <w:t xml:space="preserve"> Vakil, </w:t>
      </w:r>
      <w:proofErr w:type="spellStart"/>
      <w:r w:rsidR="00833FDA" w:rsidRPr="00D92C68">
        <w:t>Sanam</w:t>
      </w:r>
      <w:proofErr w:type="spellEnd"/>
      <w:r w:rsidR="00833FDA" w:rsidRPr="00D92C68">
        <w:t xml:space="preserve">, </w:t>
      </w:r>
      <w:proofErr w:type="spellStart"/>
      <w:r w:rsidR="00833FDA" w:rsidRPr="00D92C68">
        <w:rPr>
          <w:i/>
        </w:rPr>
        <w:t>Women</w:t>
      </w:r>
      <w:proofErr w:type="spellEnd"/>
      <w:r w:rsidR="00833FDA" w:rsidRPr="00D92C68">
        <w:rPr>
          <w:i/>
        </w:rPr>
        <w:t xml:space="preserve"> and </w:t>
      </w:r>
      <w:proofErr w:type="spellStart"/>
      <w:r w:rsidR="00833FDA" w:rsidRPr="00D92C68">
        <w:rPr>
          <w:i/>
        </w:rPr>
        <w:t>politics</w:t>
      </w:r>
      <w:proofErr w:type="spellEnd"/>
      <w:r w:rsidR="00833FDA" w:rsidRPr="00D92C68">
        <w:rPr>
          <w:i/>
        </w:rPr>
        <w:t xml:space="preserve"> in the </w:t>
      </w:r>
      <w:proofErr w:type="spellStart"/>
      <w:r w:rsidR="00833FDA" w:rsidRPr="00D92C68">
        <w:rPr>
          <w:i/>
        </w:rPr>
        <w:t>Islamic</w:t>
      </w:r>
      <w:proofErr w:type="spellEnd"/>
      <w:r w:rsidR="00833FDA" w:rsidRPr="00D92C68">
        <w:rPr>
          <w:i/>
        </w:rPr>
        <w:t xml:space="preserve"> Republic of </w:t>
      </w:r>
      <w:proofErr w:type="gramStart"/>
      <w:r w:rsidR="00833FDA" w:rsidRPr="00D92C68">
        <w:rPr>
          <w:i/>
        </w:rPr>
        <w:t>Iran:</w:t>
      </w:r>
      <w:proofErr w:type="gramEnd"/>
      <w:r w:rsidR="00833FDA" w:rsidRPr="00D92C68">
        <w:rPr>
          <w:i/>
        </w:rPr>
        <w:t xml:space="preserve"> Action and </w:t>
      </w:r>
      <w:proofErr w:type="spellStart"/>
      <w:r w:rsidR="00833FDA" w:rsidRPr="00D92C68">
        <w:rPr>
          <w:i/>
        </w:rPr>
        <w:t>reaction</w:t>
      </w:r>
      <w:proofErr w:type="spellEnd"/>
      <w:r w:rsidR="00833FDA" w:rsidRPr="00D92C68">
        <w:t xml:space="preserve">, London: Bloomsbury Academic, March 2012, p. 59. </w:t>
      </w:r>
    </w:p>
  </w:footnote>
  <w:footnote w:id="431">
    <w:p w14:paraId="3BA3702A" w14:textId="40033F4A" w:rsidR="00833FDA" w:rsidRPr="00C93DA5" w:rsidRDefault="00041FA8" w:rsidP="001604BB">
      <w:pPr>
        <w:pStyle w:val="FootnoteText"/>
        <w:rPr>
          <w:rtl/>
          <w:lang w:bidi="fa-IR"/>
        </w:rPr>
      </w:pPr>
      <w:r w:rsidRPr="00D92C68">
        <w:tab/>
      </w:r>
      <w:r w:rsidRPr="00C93DA5">
        <w:rPr>
          <w:rStyle w:val="FootnoteReference"/>
          <w:rFonts w:asciiTheme="majorBidi" w:hAnsiTheme="majorBidi"/>
          <w:lang w:val="en-US"/>
        </w:rPr>
        <w:footnoteRef/>
      </w:r>
      <w:r w:rsidRPr="00FF007D">
        <w:tab/>
      </w:r>
      <w:r w:rsidR="00833FDA" w:rsidRPr="00FF007D">
        <w:t xml:space="preserve">Constitution of Iran, </w:t>
      </w:r>
      <w:proofErr w:type="spellStart"/>
      <w:r w:rsidR="00833FDA" w:rsidRPr="00FF007D">
        <w:t>preambular</w:t>
      </w:r>
      <w:proofErr w:type="spellEnd"/>
      <w:r w:rsidR="00833FDA" w:rsidRPr="00FF007D">
        <w:t xml:space="preserve"> </w:t>
      </w:r>
      <w:proofErr w:type="spellStart"/>
      <w:r w:rsidR="00833FDA" w:rsidRPr="00FF007D">
        <w:t>paragraphs</w:t>
      </w:r>
      <w:proofErr w:type="spellEnd"/>
      <w:r w:rsidR="00833FDA" w:rsidRPr="00FF007D">
        <w:t xml:space="preserve"> on “</w:t>
      </w:r>
      <w:proofErr w:type="spellStart"/>
      <w:r w:rsidR="00833FDA" w:rsidRPr="00FF007D">
        <w:t>Women</w:t>
      </w:r>
      <w:proofErr w:type="spellEnd"/>
      <w:r w:rsidR="00833FDA" w:rsidRPr="00FF007D">
        <w:t xml:space="preserve"> in the Constitution”, </w:t>
      </w:r>
    </w:p>
  </w:footnote>
  <w:footnote w:id="432">
    <w:p w14:paraId="0812C0F2" w14:textId="579FE255"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Article 1105 of the Civil </w:t>
      </w:r>
      <w:proofErr w:type="gramStart"/>
      <w:r w:rsidR="00833FDA" w:rsidRPr="00D92C68">
        <w:t>Code:</w:t>
      </w:r>
      <w:proofErr w:type="gramEnd"/>
      <w:r w:rsidR="00833FDA" w:rsidRPr="00D92C68">
        <w:t xml:space="preserve">  In relations </w:t>
      </w:r>
      <w:proofErr w:type="spellStart"/>
      <w:r w:rsidR="00833FDA" w:rsidRPr="00D92C68">
        <w:t>between</w:t>
      </w:r>
      <w:proofErr w:type="spellEnd"/>
      <w:r w:rsidR="00833FDA" w:rsidRPr="00D92C68">
        <w:t xml:space="preserve"> </w:t>
      </w:r>
      <w:proofErr w:type="spellStart"/>
      <w:r w:rsidR="00833FDA" w:rsidRPr="00D92C68">
        <w:t>husband</w:t>
      </w:r>
      <w:proofErr w:type="spellEnd"/>
      <w:r w:rsidR="00833FDA" w:rsidRPr="00D92C68">
        <w:t xml:space="preserve"> and </w:t>
      </w:r>
      <w:proofErr w:type="spellStart"/>
      <w:r w:rsidR="00833FDA" w:rsidRPr="00D92C68">
        <w:t>wife</w:t>
      </w:r>
      <w:proofErr w:type="spellEnd"/>
      <w:r w:rsidR="00833FDA" w:rsidRPr="00D92C68">
        <w:t xml:space="preserve">; the position of the </w:t>
      </w:r>
      <w:proofErr w:type="spellStart"/>
      <w:r w:rsidR="00833FDA" w:rsidRPr="00D92C68">
        <w:t>head</w:t>
      </w:r>
      <w:proofErr w:type="spellEnd"/>
      <w:r w:rsidR="00833FDA" w:rsidRPr="00D92C68">
        <w:t xml:space="preserve"> of the </w:t>
      </w:r>
      <w:proofErr w:type="spellStart"/>
      <w:r w:rsidR="00833FDA" w:rsidRPr="00D92C68">
        <w:t>family</w:t>
      </w:r>
      <w:proofErr w:type="spellEnd"/>
      <w:r w:rsidR="00833FDA" w:rsidRPr="00D92C68">
        <w:t xml:space="preserve"> </w:t>
      </w:r>
      <w:proofErr w:type="spellStart"/>
      <w:r w:rsidR="00833FDA" w:rsidRPr="00D92C68">
        <w:t>is</w:t>
      </w:r>
      <w:proofErr w:type="spellEnd"/>
      <w:r w:rsidR="00833FDA" w:rsidRPr="00D92C68">
        <w:t xml:space="preserve"> the exclusive right of the </w:t>
      </w:r>
      <w:proofErr w:type="spellStart"/>
      <w:r w:rsidR="00833FDA" w:rsidRPr="00D92C68">
        <w:t>husband</w:t>
      </w:r>
      <w:proofErr w:type="spellEnd"/>
      <w:r w:rsidR="00833FDA" w:rsidRPr="00D92C68">
        <w:t xml:space="preserve">. </w:t>
      </w:r>
    </w:p>
  </w:footnote>
  <w:footnote w:id="433">
    <w:p w14:paraId="5280B48B" w14:textId="2BBAB8A9"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proofErr w:type="spellStart"/>
      <w:r w:rsidR="00833FDA" w:rsidRPr="00FF007D">
        <w:t>See</w:t>
      </w:r>
      <w:proofErr w:type="spellEnd"/>
      <w:r w:rsidR="00833FDA" w:rsidRPr="00FF007D">
        <w:t xml:space="preserve"> article 1108, Civil Code of the </w:t>
      </w:r>
      <w:proofErr w:type="spellStart"/>
      <w:r w:rsidR="00833FDA" w:rsidRPr="00FF007D">
        <w:t>Islamic</w:t>
      </w:r>
      <w:proofErr w:type="spellEnd"/>
      <w:r w:rsidR="00833FDA" w:rsidRPr="00FF007D">
        <w:t xml:space="preserve"> Republic of Iran.</w:t>
      </w:r>
    </w:p>
  </w:footnote>
  <w:footnote w:id="434">
    <w:p w14:paraId="2E9B0DEA" w14:textId="1A50FDC1"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Article 1106 states </w:t>
      </w:r>
      <w:proofErr w:type="spellStart"/>
      <w:r w:rsidR="00833FDA" w:rsidRPr="00FF007D">
        <w:t>that</w:t>
      </w:r>
      <w:proofErr w:type="spellEnd"/>
      <w:r w:rsidR="00833FDA" w:rsidRPr="00FF007D">
        <w:t xml:space="preserve"> “The </w:t>
      </w:r>
      <w:proofErr w:type="spellStart"/>
      <w:r w:rsidR="00833FDA" w:rsidRPr="00FF007D">
        <w:t>cost</w:t>
      </w:r>
      <w:proofErr w:type="spellEnd"/>
      <w:r w:rsidR="00833FDA" w:rsidRPr="00FF007D">
        <w:t xml:space="preserve"> of maintenance of the </w:t>
      </w:r>
      <w:proofErr w:type="spellStart"/>
      <w:r w:rsidR="00833FDA" w:rsidRPr="00FF007D">
        <w:t>wife</w:t>
      </w:r>
      <w:proofErr w:type="spellEnd"/>
      <w:r w:rsidR="00833FDA" w:rsidRPr="00FF007D">
        <w:t xml:space="preserve"> </w:t>
      </w:r>
      <w:proofErr w:type="spellStart"/>
      <w:r w:rsidR="00833FDA" w:rsidRPr="00FF007D">
        <w:t>is</w:t>
      </w:r>
      <w:proofErr w:type="spellEnd"/>
      <w:r w:rsidR="00833FDA" w:rsidRPr="00FF007D">
        <w:t xml:space="preserve"> at the charge of the </w:t>
      </w:r>
      <w:proofErr w:type="spellStart"/>
      <w:r w:rsidR="00833FDA" w:rsidRPr="00FF007D">
        <w:t>husband</w:t>
      </w:r>
      <w:proofErr w:type="spellEnd"/>
      <w:r w:rsidR="00833FDA" w:rsidRPr="00FF007D">
        <w:t xml:space="preserve"> in permanent </w:t>
      </w:r>
      <w:proofErr w:type="spellStart"/>
      <w:r w:rsidR="00833FDA" w:rsidRPr="00FF007D">
        <w:t>marriages</w:t>
      </w:r>
      <w:proofErr w:type="spellEnd"/>
      <w:r w:rsidR="00833FDA" w:rsidRPr="00FF007D">
        <w:t xml:space="preserve">”. Article 1107 </w:t>
      </w:r>
      <w:proofErr w:type="spellStart"/>
      <w:r w:rsidR="00833FDA" w:rsidRPr="00FF007D">
        <w:t>specifies</w:t>
      </w:r>
      <w:proofErr w:type="spellEnd"/>
      <w:r w:rsidR="00833FDA" w:rsidRPr="00FF007D">
        <w:t xml:space="preserve"> </w:t>
      </w:r>
      <w:proofErr w:type="spellStart"/>
      <w:r w:rsidR="00833FDA" w:rsidRPr="00FF007D">
        <w:t>cost</w:t>
      </w:r>
      <w:proofErr w:type="spellEnd"/>
      <w:r w:rsidR="00833FDA" w:rsidRPr="00FF007D">
        <w:t xml:space="preserve"> of maintenance </w:t>
      </w:r>
      <w:proofErr w:type="spellStart"/>
      <w:r w:rsidR="00833FDA" w:rsidRPr="00FF007D">
        <w:t>includes</w:t>
      </w:r>
      <w:proofErr w:type="spellEnd"/>
      <w:r w:rsidR="00833FDA" w:rsidRPr="00FF007D">
        <w:t xml:space="preserve"> </w:t>
      </w:r>
      <w:proofErr w:type="spellStart"/>
      <w:r w:rsidR="00833FDA" w:rsidRPr="00FF007D">
        <w:t>dwelling</w:t>
      </w:r>
      <w:proofErr w:type="spellEnd"/>
      <w:r w:rsidR="00833FDA" w:rsidRPr="00FF007D">
        <w:t xml:space="preserve">, </w:t>
      </w:r>
      <w:proofErr w:type="spellStart"/>
      <w:r w:rsidR="00833FDA" w:rsidRPr="00FF007D">
        <w:t>clothing</w:t>
      </w:r>
      <w:proofErr w:type="spellEnd"/>
      <w:r w:rsidR="00833FDA" w:rsidRPr="00FF007D">
        <w:t xml:space="preserve">, </w:t>
      </w:r>
      <w:proofErr w:type="spellStart"/>
      <w:r w:rsidR="00833FDA" w:rsidRPr="00FF007D">
        <w:t>food</w:t>
      </w:r>
      <w:proofErr w:type="spellEnd"/>
      <w:r w:rsidR="00833FDA" w:rsidRPr="00FF007D">
        <w:t xml:space="preserve">, </w:t>
      </w:r>
      <w:proofErr w:type="spellStart"/>
      <w:r w:rsidR="00833FDA" w:rsidRPr="00FF007D">
        <w:t>furniture</w:t>
      </w:r>
      <w:proofErr w:type="spellEnd"/>
      <w:r w:rsidR="00833FDA" w:rsidRPr="00FF007D">
        <w:t xml:space="preserve"> in proportion to the situation of the </w:t>
      </w:r>
      <w:proofErr w:type="spellStart"/>
      <w:r w:rsidR="00833FDA" w:rsidRPr="00FF007D">
        <w:t>wife</w:t>
      </w:r>
      <w:proofErr w:type="spellEnd"/>
      <w:r w:rsidR="00833FDA" w:rsidRPr="00FF007D">
        <w:t xml:space="preserve">, on a </w:t>
      </w:r>
      <w:proofErr w:type="spellStart"/>
      <w:r w:rsidR="00833FDA" w:rsidRPr="00FF007D">
        <w:t>reasonable</w:t>
      </w:r>
      <w:proofErr w:type="spellEnd"/>
      <w:r w:rsidR="00833FDA" w:rsidRPr="00FF007D">
        <w:t xml:space="preserve"> basis, and provision of a servant if the </w:t>
      </w:r>
      <w:proofErr w:type="spellStart"/>
      <w:r w:rsidR="00833FDA" w:rsidRPr="00FF007D">
        <w:t>wife</w:t>
      </w:r>
      <w:proofErr w:type="spellEnd"/>
      <w:r w:rsidR="00833FDA" w:rsidRPr="00FF007D">
        <w:t xml:space="preserve"> </w:t>
      </w:r>
      <w:proofErr w:type="spellStart"/>
      <w:r w:rsidR="00833FDA" w:rsidRPr="00FF007D">
        <w:t>is</w:t>
      </w:r>
      <w:proofErr w:type="spellEnd"/>
      <w:r w:rsidR="00833FDA" w:rsidRPr="00FF007D">
        <w:t xml:space="preserve"> </w:t>
      </w:r>
      <w:proofErr w:type="spellStart"/>
      <w:r w:rsidR="00833FDA" w:rsidRPr="00FF007D">
        <w:t>accustomed</w:t>
      </w:r>
      <w:proofErr w:type="spellEnd"/>
      <w:r w:rsidR="00833FDA" w:rsidRPr="00FF007D">
        <w:t xml:space="preserve"> to have servants or if </w:t>
      </w:r>
      <w:proofErr w:type="spellStart"/>
      <w:r w:rsidR="00833FDA" w:rsidRPr="00FF007D">
        <w:t>she</w:t>
      </w:r>
      <w:proofErr w:type="spellEnd"/>
      <w:r w:rsidR="00833FDA" w:rsidRPr="00FF007D">
        <w:t xml:space="preserve"> </w:t>
      </w:r>
      <w:proofErr w:type="spellStart"/>
      <w:r w:rsidR="00833FDA" w:rsidRPr="00FF007D">
        <w:t>needs</w:t>
      </w:r>
      <w:proofErr w:type="spellEnd"/>
      <w:r w:rsidR="00833FDA" w:rsidRPr="00FF007D">
        <w:t xml:space="preserve"> one </w:t>
      </w:r>
      <w:proofErr w:type="spellStart"/>
      <w:r w:rsidR="00833FDA" w:rsidRPr="00FF007D">
        <w:t>because</w:t>
      </w:r>
      <w:proofErr w:type="spellEnd"/>
      <w:r w:rsidR="00833FDA" w:rsidRPr="00FF007D">
        <w:t xml:space="preserve"> of </w:t>
      </w:r>
      <w:proofErr w:type="spellStart"/>
      <w:r w:rsidR="00833FDA" w:rsidRPr="00FF007D">
        <w:t>illness</w:t>
      </w:r>
      <w:proofErr w:type="spellEnd"/>
      <w:r w:rsidR="00833FDA" w:rsidRPr="00FF007D">
        <w:t xml:space="preserve"> or </w:t>
      </w:r>
      <w:proofErr w:type="spellStart"/>
      <w:r w:rsidR="00833FDA" w:rsidRPr="00FF007D">
        <w:t>defects</w:t>
      </w:r>
      <w:proofErr w:type="spellEnd"/>
      <w:r w:rsidR="00833FDA" w:rsidRPr="00FF007D">
        <w:t xml:space="preserve"> of </w:t>
      </w:r>
      <w:proofErr w:type="spellStart"/>
      <w:r w:rsidR="00833FDA" w:rsidRPr="00FF007D">
        <w:t>limbs</w:t>
      </w:r>
      <w:proofErr w:type="spellEnd"/>
      <w:r w:rsidR="00833FDA" w:rsidRPr="00FF007D">
        <w:t xml:space="preserve">. Article 1108 sets out </w:t>
      </w:r>
      <w:proofErr w:type="spellStart"/>
      <w:r w:rsidR="00833FDA" w:rsidRPr="00FF007D">
        <w:t>that</w:t>
      </w:r>
      <w:proofErr w:type="spellEnd"/>
      <w:r w:rsidR="00833FDA" w:rsidRPr="00FF007D">
        <w:t xml:space="preserve"> “If the </w:t>
      </w:r>
      <w:proofErr w:type="spellStart"/>
      <w:r w:rsidR="00833FDA" w:rsidRPr="00FF007D">
        <w:t>wife</w:t>
      </w:r>
      <w:proofErr w:type="spellEnd"/>
      <w:r w:rsidR="00833FDA" w:rsidRPr="00FF007D">
        <w:t xml:space="preserve"> refuses to </w:t>
      </w:r>
      <w:proofErr w:type="spellStart"/>
      <w:r w:rsidR="00833FDA" w:rsidRPr="00FF007D">
        <w:t>fulfil</w:t>
      </w:r>
      <w:proofErr w:type="spellEnd"/>
      <w:r w:rsidR="00833FDA" w:rsidRPr="00FF007D">
        <w:t xml:space="preserve"> </w:t>
      </w:r>
      <w:proofErr w:type="spellStart"/>
      <w:r w:rsidR="00833FDA" w:rsidRPr="00FF007D">
        <w:t>duties</w:t>
      </w:r>
      <w:proofErr w:type="spellEnd"/>
      <w:r w:rsidR="00833FDA" w:rsidRPr="00FF007D">
        <w:t xml:space="preserve"> of a </w:t>
      </w:r>
      <w:proofErr w:type="spellStart"/>
      <w:r w:rsidR="00833FDA" w:rsidRPr="00FF007D">
        <w:t>wife</w:t>
      </w:r>
      <w:proofErr w:type="spellEnd"/>
      <w:r w:rsidR="00833FDA" w:rsidRPr="00FF007D">
        <w:t xml:space="preserve"> </w:t>
      </w:r>
      <w:proofErr w:type="spellStart"/>
      <w:r w:rsidR="00833FDA" w:rsidRPr="00FF007D">
        <w:t>without</w:t>
      </w:r>
      <w:proofErr w:type="spellEnd"/>
      <w:r w:rsidR="00833FDA" w:rsidRPr="00FF007D">
        <w:t xml:space="preserve"> </w:t>
      </w:r>
      <w:proofErr w:type="spellStart"/>
      <w:r w:rsidR="00833FDA" w:rsidRPr="00FF007D">
        <w:t>legitimate</w:t>
      </w:r>
      <w:proofErr w:type="spellEnd"/>
      <w:r w:rsidR="00833FDA" w:rsidRPr="00FF007D">
        <w:t xml:space="preserve"> excuse, </w:t>
      </w:r>
      <w:proofErr w:type="spellStart"/>
      <w:r w:rsidR="00833FDA" w:rsidRPr="00FF007D">
        <w:t>she</w:t>
      </w:r>
      <w:proofErr w:type="spellEnd"/>
      <w:r w:rsidR="00833FDA" w:rsidRPr="00FF007D">
        <w:t xml:space="preserve"> </w:t>
      </w:r>
      <w:proofErr w:type="spellStart"/>
      <w:r w:rsidR="00833FDA" w:rsidRPr="00FF007D">
        <w:t>will</w:t>
      </w:r>
      <w:proofErr w:type="spellEnd"/>
      <w:r w:rsidR="00833FDA" w:rsidRPr="00FF007D">
        <w:t xml:space="preserve"> not </w:t>
      </w:r>
      <w:proofErr w:type="spellStart"/>
      <w:r w:rsidR="00833FDA" w:rsidRPr="00FF007D">
        <w:t>be</w:t>
      </w:r>
      <w:proofErr w:type="spellEnd"/>
      <w:r w:rsidR="00833FDA" w:rsidRPr="00FF007D">
        <w:t xml:space="preserve"> </w:t>
      </w:r>
      <w:proofErr w:type="spellStart"/>
      <w:r w:rsidR="00833FDA" w:rsidRPr="00FF007D">
        <w:t>entitled</w:t>
      </w:r>
      <w:proofErr w:type="spellEnd"/>
      <w:r w:rsidR="00833FDA" w:rsidRPr="00FF007D">
        <w:t xml:space="preserve"> to the </w:t>
      </w:r>
      <w:proofErr w:type="spellStart"/>
      <w:r w:rsidR="00833FDA" w:rsidRPr="00FF007D">
        <w:t>cost</w:t>
      </w:r>
      <w:proofErr w:type="spellEnd"/>
      <w:r w:rsidR="00833FDA" w:rsidRPr="00FF007D">
        <w:t xml:space="preserve"> of maintenance”. In case </w:t>
      </w:r>
      <w:proofErr w:type="spellStart"/>
      <w:r w:rsidR="00833FDA" w:rsidRPr="00FF007D">
        <w:t>where</w:t>
      </w:r>
      <w:proofErr w:type="spellEnd"/>
      <w:r w:rsidR="00833FDA" w:rsidRPr="00FF007D">
        <w:t xml:space="preserve"> living </w:t>
      </w:r>
      <w:proofErr w:type="spellStart"/>
      <w:r w:rsidR="00833FDA" w:rsidRPr="00FF007D">
        <w:t>together</w:t>
      </w:r>
      <w:proofErr w:type="spellEnd"/>
      <w:r w:rsidR="00833FDA" w:rsidRPr="00FF007D">
        <w:t xml:space="preserve"> in </w:t>
      </w:r>
      <w:proofErr w:type="spellStart"/>
      <w:r w:rsidR="00833FDA" w:rsidRPr="00FF007D">
        <w:t>same</w:t>
      </w:r>
      <w:proofErr w:type="spellEnd"/>
      <w:r w:rsidR="00833FDA" w:rsidRPr="00FF007D">
        <w:t xml:space="preserve"> house </w:t>
      </w:r>
      <w:proofErr w:type="spellStart"/>
      <w:r w:rsidR="00833FDA" w:rsidRPr="00FF007D">
        <w:t>involves</w:t>
      </w:r>
      <w:proofErr w:type="spellEnd"/>
      <w:r w:rsidR="00833FDA" w:rsidRPr="00FF007D">
        <w:t xml:space="preserve"> the </w:t>
      </w:r>
      <w:proofErr w:type="spellStart"/>
      <w:r w:rsidR="00833FDA" w:rsidRPr="00FF007D">
        <w:t>risk</w:t>
      </w:r>
      <w:proofErr w:type="spellEnd"/>
      <w:r w:rsidR="00833FDA" w:rsidRPr="00FF007D">
        <w:t xml:space="preserve"> of </w:t>
      </w:r>
      <w:proofErr w:type="spellStart"/>
      <w:r w:rsidR="00833FDA" w:rsidRPr="00FF007D">
        <w:t>bodily</w:t>
      </w:r>
      <w:proofErr w:type="spellEnd"/>
      <w:r w:rsidR="00833FDA" w:rsidRPr="00FF007D">
        <w:t xml:space="preserve"> or </w:t>
      </w:r>
      <w:proofErr w:type="spellStart"/>
      <w:r w:rsidR="00833FDA" w:rsidRPr="00FF007D">
        <w:t>financial</w:t>
      </w:r>
      <w:proofErr w:type="spellEnd"/>
      <w:r w:rsidR="00833FDA" w:rsidRPr="00FF007D">
        <w:t xml:space="preserve"> </w:t>
      </w:r>
      <w:proofErr w:type="spellStart"/>
      <w:r w:rsidR="00833FDA" w:rsidRPr="00FF007D">
        <w:t>injury</w:t>
      </w:r>
      <w:proofErr w:type="spellEnd"/>
      <w:r w:rsidR="00833FDA" w:rsidRPr="00FF007D">
        <w:t xml:space="preserve"> or </w:t>
      </w:r>
      <w:proofErr w:type="spellStart"/>
      <w:r w:rsidR="00833FDA" w:rsidRPr="00FF007D">
        <w:t>that</w:t>
      </w:r>
      <w:proofErr w:type="spellEnd"/>
      <w:r w:rsidR="00833FDA" w:rsidRPr="00FF007D">
        <w:t xml:space="preserve"> to the </w:t>
      </w:r>
      <w:proofErr w:type="spellStart"/>
      <w:r w:rsidR="00833FDA" w:rsidRPr="00FF007D">
        <w:t>dignity</w:t>
      </w:r>
      <w:proofErr w:type="spellEnd"/>
      <w:r w:rsidR="00833FDA" w:rsidRPr="00FF007D">
        <w:t xml:space="preserve"> of the </w:t>
      </w:r>
      <w:proofErr w:type="spellStart"/>
      <w:r w:rsidR="00833FDA" w:rsidRPr="00FF007D">
        <w:t>wife</w:t>
      </w:r>
      <w:proofErr w:type="spellEnd"/>
      <w:r w:rsidR="00833FDA" w:rsidRPr="00FF007D">
        <w:t xml:space="preserve">, </w:t>
      </w:r>
      <w:proofErr w:type="spellStart"/>
      <w:r w:rsidR="00833FDA" w:rsidRPr="00FF007D">
        <w:t>she</w:t>
      </w:r>
      <w:proofErr w:type="spellEnd"/>
      <w:r w:rsidR="00833FDA" w:rsidRPr="00FF007D">
        <w:t xml:space="preserve"> can </w:t>
      </w:r>
      <w:proofErr w:type="spellStart"/>
      <w:r w:rsidR="00833FDA" w:rsidRPr="00FF007D">
        <w:t>choose</w:t>
      </w:r>
      <w:proofErr w:type="spellEnd"/>
      <w:r w:rsidR="00833FDA" w:rsidRPr="00FF007D">
        <w:t xml:space="preserve"> a </w:t>
      </w:r>
      <w:proofErr w:type="spellStart"/>
      <w:r w:rsidR="00833FDA" w:rsidRPr="00FF007D">
        <w:t>separate</w:t>
      </w:r>
      <w:proofErr w:type="spellEnd"/>
      <w:r w:rsidR="00833FDA" w:rsidRPr="00FF007D">
        <w:t xml:space="preserve"> </w:t>
      </w:r>
      <w:proofErr w:type="spellStart"/>
      <w:r w:rsidR="00833FDA" w:rsidRPr="00FF007D">
        <w:t>dwelling</w:t>
      </w:r>
      <w:proofErr w:type="spellEnd"/>
      <w:r w:rsidR="00833FDA" w:rsidRPr="00FF007D">
        <w:t xml:space="preserve">. If the </w:t>
      </w:r>
      <w:proofErr w:type="spellStart"/>
      <w:r w:rsidR="00833FDA" w:rsidRPr="00FF007D">
        <w:t>risk</w:t>
      </w:r>
      <w:proofErr w:type="spellEnd"/>
      <w:r w:rsidR="00833FDA" w:rsidRPr="00FF007D">
        <w:t xml:space="preserve"> </w:t>
      </w:r>
      <w:proofErr w:type="spellStart"/>
      <w:r w:rsidR="00833FDA" w:rsidRPr="00FF007D">
        <w:t>is</w:t>
      </w:r>
      <w:proofErr w:type="spellEnd"/>
      <w:r w:rsidR="00833FDA" w:rsidRPr="00FF007D">
        <w:t xml:space="preserve"> </w:t>
      </w:r>
      <w:proofErr w:type="spellStart"/>
      <w:r w:rsidR="00833FDA" w:rsidRPr="00FF007D">
        <w:t>proved</w:t>
      </w:r>
      <w:proofErr w:type="spellEnd"/>
      <w:r w:rsidR="00833FDA" w:rsidRPr="00FF007D">
        <w:t xml:space="preserve">, the court </w:t>
      </w:r>
      <w:proofErr w:type="spellStart"/>
      <w:r w:rsidR="00833FDA" w:rsidRPr="00FF007D">
        <w:t>will</w:t>
      </w:r>
      <w:proofErr w:type="spellEnd"/>
      <w:r w:rsidR="00833FDA" w:rsidRPr="00FF007D">
        <w:t xml:space="preserve"> not </w:t>
      </w:r>
      <w:proofErr w:type="spellStart"/>
      <w:r w:rsidR="00833FDA" w:rsidRPr="00FF007D">
        <w:t>order</w:t>
      </w:r>
      <w:proofErr w:type="spellEnd"/>
      <w:r w:rsidR="00833FDA" w:rsidRPr="00FF007D">
        <w:t xml:space="preserve"> </w:t>
      </w:r>
      <w:proofErr w:type="spellStart"/>
      <w:r w:rsidR="00833FDA" w:rsidRPr="00FF007D">
        <w:t>her</w:t>
      </w:r>
      <w:proofErr w:type="spellEnd"/>
      <w:r w:rsidR="00833FDA" w:rsidRPr="00FF007D">
        <w:t xml:space="preserve"> to return to the house of the </w:t>
      </w:r>
      <w:proofErr w:type="spellStart"/>
      <w:r w:rsidR="00833FDA" w:rsidRPr="00FF007D">
        <w:t>husband</w:t>
      </w:r>
      <w:proofErr w:type="spellEnd"/>
      <w:r w:rsidR="00833FDA" w:rsidRPr="00FF007D">
        <w:t xml:space="preserve"> and, </w:t>
      </w:r>
      <w:proofErr w:type="spellStart"/>
      <w:r w:rsidR="00833FDA" w:rsidRPr="00FF007D">
        <w:t>so</w:t>
      </w:r>
      <w:proofErr w:type="spellEnd"/>
      <w:r w:rsidR="00833FDA" w:rsidRPr="00FF007D">
        <w:t xml:space="preserve"> long as </w:t>
      </w:r>
      <w:proofErr w:type="spellStart"/>
      <w:r w:rsidR="00833FDA" w:rsidRPr="00FF007D">
        <w:t>she</w:t>
      </w:r>
      <w:proofErr w:type="spellEnd"/>
      <w:r w:rsidR="00833FDA" w:rsidRPr="00FF007D">
        <w:t xml:space="preserve"> </w:t>
      </w:r>
      <w:proofErr w:type="spellStart"/>
      <w:r w:rsidR="00833FDA" w:rsidRPr="00FF007D">
        <w:t>is</w:t>
      </w:r>
      <w:proofErr w:type="spellEnd"/>
      <w:r w:rsidR="00833FDA" w:rsidRPr="00FF007D">
        <w:t xml:space="preserve"> </w:t>
      </w:r>
      <w:proofErr w:type="spellStart"/>
      <w:r w:rsidR="00833FDA" w:rsidRPr="00FF007D">
        <w:t>authorized</w:t>
      </w:r>
      <w:proofErr w:type="spellEnd"/>
      <w:r w:rsidR="00833FDA" w:rsidRPr="00FF007D">
        <w:t xml:space="preserve"> not to return to the house, </w:t>
      </w:r>
      <w:proofErr w:type="spellStart"/>
      <w:r w:rsidR="00833FDA" w:rsidRPr="00FF007D">
        <w:t>her</w:t>
      </w:r>
      <w:proofErr w:type="spellEnd"/>
      <w:r w:rsidR="00833FDA" w:rsidRPr="00FF007D">
        <w:t xml:space="preserve"> </w:t>
      </w:r>
      <w:proofErr w:type="spellStart"/>
      <w:r w:rsidR="00833FDA" w:rsidRPr="00FF007D">
        <w:t>cost</w:t>
      </w:r>
      <w:proofErr w:type="spellEnd"/>
      <w:r w:rsidR="00833FDA" w:rsidRPr="00FF007D">
        <w:t xml:space="preserve"> of maintenance </w:t>
      </w:r>
      <w:proofErr w:type="spellStart"/>
      <w:r w:rsidR="00833FDA" w:rsidRPr="00FF007D">
        <w:t>will</w:t>
      </w:r>
      <w:proofErr w:type="spellEnd"/>
      <w:r w:rsidR="00833FDA" w:rsidRPr="00FF007D">
        <w:t xml:space="preserve"> </w:t>
      </w:r>
      <w:proofErr w:type="spellStart"/>
      <w:r w:rsidR="00833FDA" w:rsidRPr="00FF007D">
        <w:t>be</w:t>
      </w:r>
      <w:proofErr w:type="spellEnd"/>
      <w:r w:rsidR="00833FDA" w:rsidRPr="00FF007D">
        <w:t xml:space="preserve"> on the charge of </w:t>
      </w:r>
      <w:proofErr w:type="spellStart"/>
      <w:r w:rsidR="00833FDA" w:rsidRPr="00FF007D">
        <w:t>her</w:t>
      </w:r>
      <w:proofErr w:type="spellEnd"/>
      <w:r w:rsidR="00833FDA" w:rsidRPr="00FF007D">
        <w:t xml:space="preserve"> </w:t>
      </w:r>
      <w:proofErr w:type="spellStart"/>
      <w:r w:rsidR="00833FDA" w:rsidRPr="00FF007D">
        <w:t>husband</w:t>
      </w:r>
      <w:proofErr w:type="spellEnd"/>
      <w:r w:rsidR="00833FDA" w:rsidRPr="00FF007D">
        <w:t xml:space="preserve"> (article 1115).</w:t>
      </w:r>
    </w:p>
  </w:footnote>
  <w:footnote w:id="435">
    <w:p w14:paraId="0D71A68C" w14:textId="3023A4B0"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See</w:t>
      </w:r>
      <w:proofErr w:type="spellEnd"/>
      <w:r w:rsidR="00833FDA" w:rsidRPr="00FF007D">
        <w:t xml:space="preserve"> article 1117, Civil Code of the </w:t>
      </w:r>
      <w:proofErr w:type="spellStart"/>
      <w:r w:rsidR="00833FDA" w:rsidRPr="00FF007D">
        <w:t>Islamic</w:t>
      </w:r>
      <w:proofErr w:type="spellEnd"/>
      <w:r w:rsidR="00833FDA" w:rsidRPr="00FF007D">
        <w:t xml:space="preserve"> Republic of Iran.</w:t>
      </w:r>
    </w:p>
  </w:footnote>
  <w:footnote w:id="436">
    <w:p w14:paraId="5C0F08D9" w14:textId="27B8D9C7"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Statement</w:t>
      </w:r>
      <w:proofErr w:type="spellEnd"/>
      <w:r w:rsidR="00833FDA" w:rsidRPr="00FF007D">
        <w:t xml:space="preserve"> by Ali Khamenei on 3 </w:t>
      </w:r>
      <w:proofErr w:type="spellStart"/>
      <w:r w:rsidR="00833FDA" w:rsidRPr="00FF007D">
        <w:t>September</w:t>
      </w:r>
      <w:proofErr w:type="spellEnd"/>
      <w:r w:rsidR="00833FDA" w:rsidRPr="00FF007D">
        <w:t xml:space="preserve"> 2016, “The </w:t>
      </w:r>
      <w:proofErr w:type="spellStart"/>
      <w:r w:rsidR="00833FDA" w:rsidRPr="00FF007D">
        <w:t>Islamic</w:t>
      </w:r>
      <w:proofErr w:type="spellEnd"/>
      <w:r w:rsidR="00833FDA" w:rsidRPr="00FF007D">
        <w:t xml:space="preserve"> </w:t>
      </w:r>
      <w:proofErr w:type="spellStart"/>
      <w:r w:rsidR="00833FDA" w:rsidRPr="00FF007D">
        <w:t>Republic’s</w:t>
      </w:r>
      <w:proofErr w:type="spellEnd"/>
      <w:r w:rsidR="00833FDA" w:rsidRPr="00FF007D">
        <w:t xml:space="preserve"> </w:t>
      </w:r>
      <w:proofErr w:type="spellStart"/>
      <w:r w:rsidR="00833FDA" w:rsidRPr="00FF007D">
        <w:t>movement</w:t>
      </w:r>
      <w:proofErr w:type="spellEnd"/>
      <w:r w:rsidR="00833FDA" w:rsidRPr="00FF007D">
        <w:t xml:space="preserve"> </w:t>
      </w:r>
      <w:proofErr w:type="spellStart"/>
      <w:r w:rsidR="00833FDA" w:rsidRPr="00FF007D">
        <w:t>should</w:t>
      </w:r>
      <w:proofErr w:type="spellEnd"/>
      <w:r w:rsidR="00833FDA" w:rsidRPr="00FF007D">
        <w:t xml:space="preserve"> </w:t>
      </w:r>
      <w:proofErr w:type="spellStart"/>
      <w:r w:rsidR="00833FDA" w:rsidRPr="00FF007D">
        <w:t>be</w:t>
      </w:r>
      <w:proofErr w:type="spellEnd"/>
      <w:r w:rsidR="00833FDA" w:rsidRPr="00FF007D">
        <w:t xml:space="preserve"> </w:t>
      </w:r>
      <w:proofErr w:type="spellStart"/>
      <w:r w:rsidR="00833FDA" w:rsidRPr="00FF007D">
        <w:t>directed</w:t>
      </w:r>
      <w:proofErr w:type="spellEnd"/>
      <w:r w:rsidR="00833FDA" w:rsidRPr="00FF007D">
        <w:t xml:space="preserve"> </w:t>
      </w:r>
      <w:proofErr w:type="spellStart"/>
      <w:r w:rsidR="00833FDA" w:rsidRPr="00FF007D">
        <w:t>towards</w:t>
      </w:r>
      <w:proofErr w:type="spellEnd"/>
      <w:r w:rsidR="00833FDA" w:rsidRPr="00FF007D">
        <w:t xml:space="preserve">… </w:t>
      </w:r>
      <w:proofErr w:type="spellStart"/>
      <w:r w:rsidR="00833FDA" w:rsidRPr="00FF007D">
        <w:t>preventing</w:t>
      </w:r>
      <w:proofErr w:type="spellEnd"/>
      <w:r w:rsidR="00833FDA" w:rsidRPr="00FF007D">
        <w:t xml:space="preserve"> social </w:t>
      </w:r>
      <w:proofErr w:type="spellStart"/>
      <w:r w:rsidR="00833FDA" w:rsidRPr="00FF007D">
        <w:t>harms</w:t>
      </w:r>
      <w:proofErr w:type="spellEnd"/>
      <w:r w:rsidR="00833FDA" w:rsidRPr="00FF007D">
        <w:t xml:space="preserve"> and </w:t>
      </w:r>
      <w:proofErr w:type="spellStart"/>
      <w:r w:rsidR="00833FDA" w:rsidRPr="00FF007D">
        <w:t>factors</w:t>
      </w:r>
      <w:proofErr w:type="spellEnd"/>
      <w:r w:rsidR="00833FDA" w:rsidRPr="00FF007D">
        <w:t xml:space="preserve"> </w:t>
      </w:r>
      <w:proofErr w:type="spellStart"/>
      <w:r w:rsidR="00833FDA" w:rsidRPr="00FF007D">
        <w:t>that</w:t>
      </w:r>
      <w:proofErr w:type="spellEnd"/>
      <w:r w:rsidR="00833FDA" w:rsidRPr="00FF007D">
        <w:t xml:space="preserve"> </w:t>
      </w:r>
      <w:proofErr w:type="spellStart"/>
      <w:r w:rsidR="00833FDA" w:rsidRPr="00FF007D">
        <w:t>result</w:t>
      </w:r>
      <w:proofErr w:type="spellEnd"/>
      <w:r w:rsidR="00833FDA" w:rsidRPr="00FF007D">
        <w:t xml:space="preserve"> in the collapse of </w:t>
      </w:r>
      <w:proofErr w:type="spellStart"/>
      <w:r w:rsidR="00833FDA" w:rsidRPr="00FF007D">
        <w:t>family</w:t>
      </w:r>
      <w:proofErr w:type="spellEnd"/>
      <w:r w:rsidR="00833FDA" w:rsidRPr="00FF007D">
        <w:t xml:space="preserve"> </w:t>
      </w:r>
      <w:proofErr w:type="spellStart"/>
      <w:r w:rsidR="00833FDA" w:rsidRPr="00FF007D">
        <w:t>particularly</w:t>
      </w:r>
      <w:proofErr w:type="spellEnd"/>
      <w:r w:rsidR="00833FDA" w:rsidRPr="00FF007D">
        <w:t xml:space="preserve"> the issue of divorce, </w:t>
      </w:r>
      <w:proofErr w:type="spellStart"/>
      <w:r w:rsidR="00833FDA" w:rsidRPr="00FF007D">
        <w:t>compensating</w:t>
      </w:r>
      <w:proofErr w:type="spellEnd"/>
      <w:r w:rsidR="00833FDA" w:rsidRPr="00FF007D">
        <w:t xml:space="preserve"> for the </w:t>
      </w:r>
      <w:proofErr w:type="spellStart"/>
      <w:r w:rsidR="00833FDA" w:rsidRPr="00FF007D">
        <w:t>harm</w:t>
      </w:r>
      <w:proofErr w:type="spellEnd"/>
      <w:r w:rsidR="00833FDA" w:rsidRPr="00FF007D">
        <w:t xml:space="preserve"> </w:t>
      </w:r>
      <w:proofErr w:type="spellStart"/>
      <w:r w:rsidR="00833FDA" w:rsidRPr="00FF007D">
        <w:t>that</w:t>
      </w:r>
      <w:proofErr w:type="spellEnd"/>
      <w:r w:rsidR="00833FDA" w:rsidRPr="00FF007D">
        <w:t xml:space="preserve"> divorce </w:t>
      </w:r>
      <w:proofErr w:type="spellStart"/>
      <w:r w:rsidR="00833FDA" w:rsidRPr="00FF007D">
        <w:t>inflicts</w:t>
      </w:r>
      <w:proofErr w:type="spellEnd"/>
      <w:r w:rsidR="00833FDA" w:rsidRPr="00FF007D">
        <w:t xml:space="preserve"> by </w:t>
      </w:r>
      <w:proofErr w:type="spellStart"/>
      <w:r w:rsidR="00833FDA" w:rsidRPr="00FF007D">
        <w:t>continuous</w:t>
      </w:r>
      <w:proofErr w:type="spellEnd"/>
      <w:r w:rsidR="00833FDA" w:rsidRPr="00FF007D">
        <w:t xml:space="preserve"> identification of </w:t>
      </w:r>
      <w:proofErr w:type="spellStart"/>
      <w:r w:rsidR="00833FDA" w:rsidRPr="00FF007D">
        <w:t>factors</w:t>
      </w:r>
      <w:proofErr w:type="spellEnd"/>
      <w:r w:rsidR="00833FDA" w:rsidRPr="00FF007D">
        <w:t xml:space="preserve"> </w:t>
      </w:r>
      <w:proofErr w:type="spellStart"/>
      <w:r w:rsidR="00833FDA" w:rsidRPr="00FF007D">
        <w:t>leading</w:t>
      </w:r>
      <w:proofErr w:type="spellEnd"/>
      <w:r w:rsidR="00833FDA" w:rsidRPr="00FF007D">
        <w:t xml:space="preserve"> to divorce and to the collapse of </w:t>
      </w:r>
      <w:proofErr w:type="spellStart"/>
      <w:r w:rsidR="00833FDA" w:rsidRPr="00FF007D">
        <w:t>family</w:t>
      </w:r>
      <w:proofErr w:type="spellEnd"/>
      <w:r w:rsidR="00833FDA" w:rsidRPr="00FF007D">
        <w:t xml:space="preserve">, and </w:t>
      </w:r>
      <w:proofErr w:type="spellStart"/>
      <w:r w:rsidR="00833FDA" w:rsidRPr="00FF007D">
        <w:t>creating</w:t>
      </w:r>
      <w:proofErr w:type="spellEnd"/>
      <w:r w:rsidR="00833FDA" w:rsidRPr="00FF007D">
        <w:t xml:space="preserve"> the right culture for </w:t>
      </w:r>
      <w:proofErr w:type="spellStart"/>
      <w:r w:rsidR="00833FDA" w:rsidRPr="00FF007D">
        <w:t>denouncing</w:t>
      </w:r>
      <w:proofErr w:type="spellEnd"/>
      <w:r w:rsidR="00833FDA" w:rsidRPr="00FF007D">
        <w:t xml:space="preserve"> divorce”, “Part 4: Khomeini &amp; Khamenei on </w:t>
      </w:r>
      <w:proofErr w:type="spellStart"/>
      <w:r w:rsidR="00833FDA" w:rsidRPr="00FF007D">
        <w:t>Women</w:t>
      </w:r>
      <w:proofErr w:type="spellEnd"/>
      <w:r w:rsidR="00833FDA" w:rsidRPr="00FF007D">
        <w:t xml:space="preserve">”, </w:t>
      </w:r>
      <w:r w:rsidR="00833FDA" w:rsidRPr="00FF007D">
        <w:rPr>
          <w:i/>
        </w:rPr>
        <w:t>The Iran Primer</w:t>
      </w:r>
      <w:r w:rsidR="00833FDA" w:rsidRPr="00FF007D">
        <w:t xml:space="preserve">, United States Institute of </w:t>
      </w:r>
      <w:proofErr w:type="spellStart"/>
      <w:r w:rsidR="00833FDA" w:rsidRPr="00FF007D">
        <w:t>Peace</w:t>
      </w:r>
      <w:proofErr w:type="spellEnd"/>
      <w:r w:rsidR="00833FDA" w:rsidRPr="00FF007D">
        <w:t xml:space="preserve">, (usip.org) </w:t>
      </w:r>
    </w:p>
  </w:footnote>
  <w:footnote w:id="437">
    <w:p w14:paraId="47D34B51" w14:textId="79875EF6"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proofErr w:type="spellStart"/>
      <w:r w:rsidR="00833FDA" w:rsidRPr="00D92C68">
        <w:t>After</w:t>
      </w:r>
      <w:proofErr w:type="spellEnd"/>
      <w:r w:rsidR="00833FDA" w:rsidRPr="00D92C68">
        <w:t xml:space="preserve"> the 1979 </w:t>
      </w:r>
      <w:proofErr w:type="spellStart"/>
      <w:r w:rsidR="00833FDA" w:rsidRPr="00D92C68">
        <w:t>Islamic</w:t>
      </w:r>
      <w:proofErr w:type="spellEnd"/>
      <w:r w:rsidR="00833FDA" w:rsidRPr="00D92C68">
        <w:t xml:space="preserve"> </w:t>
      </w:r>
      <w:proofErr w:type="spellStart"/>
      <w:r w:rsidR="00833FDA" w:rsidRPr="00D92C68">
        <w:t>revolution</w:t>
      </w:r>
      <w:proofErr w:type="spellEnd"/>
      <w:r w:rsidR="00833FDA" w:rsidRPr="00D92C68">
        <w:t xml:space="preserve">, </w:t>
      </w:r>
      <w:proofErr w:type="spellStart"/>
      <w:r w:rsidR="00833FDA" w:rsidRPr="00D92C68">
        <w:t>Iran’s</w:t>
      </w:r>
      <w:proofErr w:type="spellEnd"/>
      <w:r w:rsidR="00833FDA" w:rsidRPr="00D92C68">
        <w:t xml:space="preserve"> Family protection Law, </w:t>
      </w:r>
      <w:proofErr w:type="spellStart"/>
      <w:r w:rsidR="00833FDA" w:rsidRPr="00D92C68">
        <w:t>which</w:t>
      </w:r>
      <w:proofErr w:type="spellEnd"/>
      <w:r w:rsidR="00833FDA" w:rsidRPr="00D92C68">
        <w:t xml:space="preserve"> </w:t>
      </w:r>
      <w:proofErr w:type="spellStart"/>
      <w:r w:rsidR="00833FDA" w:rsidRPr="00D92C68">
        <w:t>previously</w:t>
      </w:r>
      <w:proofErr w:type="spellEnd"/>
      <w:r w:rsidR="00833FDA" w:rsidRPr="00D92C68">
        <w:t xml:space="preserve"> </w:t>
      </w:r>
      <w:proofErr w:type="spellStart"/>
      <w:r w:rsidR="00833FDA" w:rsidRPr="00D92C68">
        <w:t>prohibited</w:t>
      </w:r>
      <w:proofErr w:type="spellEnd"/>
      <w:r w:rsidR="00833FDA" w:rsidRPr="00D92C68">
        <w:t xml:space="preserve"> </w:t>
      </w:r>
      <w:proofErr w:type="spellStart"/>
      <w:r w:rsidR="00833FDA" w:rsidRPr="00D92C68">
        <w:t>marriage</w:t>
      </w:r>
      <w:proofErr w:type="spellEnd"/>
      <w:r w:rsidR="00833FDA" w:rsidRPr="00D92C68">
        <w:t xml:space="preserve"> for girls </w:t>
      </w:r>
      <w:proofErr w:type="spellStart"/>
      <w:r w:rsidR="00833FDA" w:rsidRPr="00D92C68">
        <w:t>under</w:t>
      </w:r>
      <w:proofErr w:type="spellEnd"/>
      <w:r w:rsidR="00833FDA" w:rsidRPr="00D92C68">
        <w:t xml:space="preserve"> 18 and boys </w:t>
      </w:r>
      <w:proofErr w:type="spellStart"/>
      <w:r w:rsidR="00833FDA" w:rsidRPr="00D92C68">
        <w:t>under</w:t>
      </w:r>
      <w:proofErr w:type="spellEnd"/>
      <w:r w:rsidR="00833FDA" w:rsidRPr="00D92C68">
        <w:t xml:space="preserve"> 20, </w:t>
      </w:r>
      <w:proofErr w:type="spellStart"/>
      <w:r w:rsidR="00833FDA" w:rsidRPr="00D92C68">
        <w:t>was</w:t>
      </w:r>
      <w:proofErr w:type="spellEnd"/>
      <w:r w:rsidR="00833FDA" w:rsidRPr="00D92C68">
        <w:t xml:space="preserve"> </w:t>
      </w:r>
      <w:proofErr w:type="spellStart"/>
      <w:r w:rsidR="00833FDA" w:rsidRPr="00D92C68">
        <w:t>abolished</w:t>
      </w:r>
      <w:proofErr w:type="spellEnd"/>
      <w:r w:rsidR="00833FDA" w:rsidRPr="00D92C68">
        <w:t xml:space="preserve">. The </w:t>
      </w:r>
      <w:proofErr w:type="spellStart"/>
      <w:r w:rsidR="00833FDA" w:rsidRPr="00D92C68">
        <w:t>age</w:t>
      </w:r>
      <w:proofErr w:type="spellEnd"/>
      <w:r w:rsidR="00833FDA" w:rsidRPr="00D92C68">
        <w:t xml:space="preserve"> of </w:t>
      </w:r>
      <w:proofErr w:type="spellStart"/>
      <w:r w:rsidR="00833FDA" w:rsidRPr="00D92C68">
        <w:t>marriage</w:t>
      </w:r>
      <w:proofErr w:type="spellEnd"/>
      <w:r w:rsidR="00833FDA" w:rsidRPr="00D92C68">
        <w:t xml:space="preserve"> </w:t>
      </w:r>
      <w:proofErr w:type="spellStart"/>
      <w:r w:rsidR="00833FDA" w:rsidRPr="00D92C68">
        <w:t>was</w:t>
      </w:r>
      <w:proofErr w:type="spellEnd"/>
      <w:r w:rsidR="00833FDA" w:rsidRPr="00D92C68">
        <w:t xml:space="preserve"> </w:t>
      </w:r>
      <w:proofErr w:type="spellStart"/>
      <w:r w:rsidR="00833FDA" w:rsidRPr="00D92C68">
        <w:t>lowered</w:t>
      </w:r>
      <w:proofErr w:type="spellEnd"/>
      <w:r w:rsidR="00833FDA" w:rsidRPr="00D92C68">
        <w:t xml:space="preserve"> to 13 for girls and 15 for boys, as </w:t>
      </w:r>
      <w:proofErr w:type="spellStart"/>
      <w:r w:rsidR="00833FDA" w:rsidRPr="00D92C68">
        <w:t>outlined</w:t>
      </w:r>
      <w:proofErr w:type="spellEnd"/>
      <w:r w:rsidR="00833FDA" w:rsidRPr="00D92C68">
        <w:t xml:space="preserve"> in Civil Code Article 1041. This article </w:t>
      </w:r>
      <w:proofErr w:type="spellStart"/>
      <w:r w:rsidR="00833FDA" w:rsidRPr="00D92C68">
        <w:t>permits</w:t>
      </w:r>
      <w:proofErr w:type="spellEnd"/>
      <w:r w:rsidR="00833FDA" w:rsidRPr="00D92C68">
        <w:t xml:space="preserve"> the </w:t>
      </w:r>
      <w:proofErr w:type="spellStart"/>
      <w:r w:rsidR="00833FDA" w:rsidRPr="00D92C68">
        <w:t>marriage</w:t>
      </w:r>
      <w:proofErr w:type="spellEnd"/>
      <w:r w:rsidR="00833FDA" w:rsidRPr="00D92C68">
        <w:t xml:space="preserve"> of girls </w:t>
      </w:r>
      <w:proofErr w:type="spellStart"/>
      <w:r w:rsidR="00833FDA" w:rsidRPr="00D92C68">
        <w:t>aged</w:t>
      </w:r>
      <w:proofErr w:type="spellEnd"/>
      <w:r w:rsidR="00833FDA" w:rsidRPr="00D92C68">
        <w:t xml:space="preserve"> 10-13 </w:t>
      </w:r>
      <w:proofErr w:type="spellStart"/>
      <w:r w:rsidR="00833FDA" w:rsidRPr="00D92C68">
        <w:t>with</w:t>
      </w:r>
      <w:proofErr w:type="spellEnd"/>
      <w:r w:rsidR="00833FDA" w:rsidRPr="00D92C68">
        <w:t xml:space="preserve"> parental and court consent. </w:t>
      </w:r>
      <w:proofErr w:type="spellStart"/>
      <w:r w:rsidR="00833FDA" w:rsidRPr="00D92C68">
        <w:t>Notably</w:t>
      </w:r>
      <w:proofErr w:type="spellEnd"/>
      <w:r w:rsidR="00833FDA" w:rsidRPr="00D92C68">
        <w:t xml:space="preserve">, </w:t>
      </w:r>
      <w:proofErr w:type="spellStart"/>
      <w:r w:rsidR="00833FDA" w:rsidRPr="00D92C68">
        <w:t>these</w:t>
      </w:r>
      <w:proofErr w:type="spellEnd"/>
      <w:r w:rsidR="00833FDA" w:rsidRPr="00D92C68">
        <w:t xml:space="preserve"> permissions are </w:t>
      </w:r>
      <w:proofErr w:type="spellStart"/>
      <w:r w:rsidR="00833FDA" w:rsidRPr="00D92C68">
        <w:t>often</w:t>
      </w:r>
      <w:proofErr w:type="spellEnd"/>
      <w:r w:rsidR="00833FDA" w:rsidRPr="00D92C68">
        <w:t xml:space="preserve"> </w:t>
      </w:r>
      <w:proofErr w:type="spellStart"/>
      <w:r w:rsidR="00833FDA" w:rsidRPr="00D92C68">
        <w:t>swiftly</w:t>
      </w:r>
      <w:proofErr w:type="spellEnd"/>
      <w:r w:rsidR="00833FDA" w:rsidRPr="00D92C68">
        <w:t xml:space="preserve"> </w:t>
      </w:r>
      <w:proofErr w:type="spellStart"/>
      <w:r w:rsidR="00833FDA" w:rsidRPr="00D92C68">
        <w:t>granted</w:t>
      </w:r>
      <w:proofErr w:type="spellEnd"/>
      <w:r w:rsidR="00833FDA" w:rsidRPr="00D92C68">
        <w:t xml:space="preserve"> by conservative </w:t>
      </w:r>
      <w:proofErr w:type="spellStart"/>
      <w:r w:rsidR="00833FDA" w:rsidRPr="00D92C68">
        <w:t>Muslim</w:t>
      </w:r>
      <w:proofErr w:type="spellEnd"/>
      <w:r w:rsidR="00833FDA" w:rsidRPr="00D92C68">
        <w:t xml:space="preserve"> male </w:t>
      </w:r>
      <w:proofErr w:type="spellStart"/>
      <w:r w:rsidR="00833FDA" w:rsidRPr="00D92C68">
        <w:t>judges</w:t>
      </w:r>
      <w:proofErr w:type="spellEnd"/>
      <w:r w:rsidR="00833FDA" w:rsidRPr="00D92C68">
        <w:t xml:space="preserve">. </w:t>
      </w:r>
      <w:proofErr w:type="spellStart"/>
      <w:r w:rsidR="00833FDA" w:rsidRPr="00D92C68">
        <w:t>See</w:t>
      </w:r>
      <w:proofErr w:type="spellEnd"/>
      <w:r w:rsidR="00833FDA" w:rsidRPr="00D92C68">
        <w:t xml:space="preserve"> “Child </w:t>
      </w:r>
      <w:proofErr w:type="spellStart"/>
      <w:r w:rsidR="00833FDA" w:rsidRPr="00D92C68">
        <w:t>Marriage</w:t>
      </w:r>
      <w:proofErr w:type="spellEnd"/>
      <w:r w:rsidR="00833FDA" w:rsidRPr="00D92C68">
        <w:t xml:space="preserve"> in </w:t>
      </w:r>
      <w:proofErr w:type="gramStart"/>
      <w:r w:rsidR="00833FDA" w:rsidRPr="00D92C68">
        <w:t>Iran:</w:t>
      </w:r>
      <w:proofErr w:type="gramEnd"/>
      <w:r w:rsidR="00833FDA" w:rsidRPr="00D92C68">
        <w:t xml:space="preserve"> An </w:t>
      </w:r>
      <w:proofErr w:type="spellStart"/>
      <w:r w:rsidR="00833FDA" w:rsidRPr="00D92C68">
        <w:t>Endless</w:t>
      </w:r>
      <w:proofErr w:type="spellEnd"/>
      <w:r w:rsidR="00833FDA" w:rsidRPr="00D92C68">
        <w:t xml:space="preserve"> Cycle of </w:t>
      </w:r>
      <w:proofErr w:type="spellStart"/>
      <w:r w:rsidR="00833FDA" w:rsidRPr="00D92C68">
        <w:t>Systematic</w:t>
      </w:r>
      <w:proofErr w:type="spellEnd"/>
      <w:r w:rsidR="00833FDA" w:rsidRPr="00D92C68">
        <w:t xml:space="preserve"> Violence Against Girls”, </w:t>
      </w:r>
      <w:proofErr w:type="spellStart"/>
      <w:r w:rsidR="00833FDA" w:rsidRPr="00D92C68">
        <w:t>Femena</w:t>
      </w:r>
      <w:proofErr w:type="spellEnd"/>
      <w:r w:rsidR="00833FDA" w:rsidRPr="00D92C68">
        <w:t xml:space="preserve">, 23 </w:t>
      </w:r>
      <w:proofErr w:type="spellStart"/>
      <w:r w:rsidR="00833FDA" w:rsidRPr="00D92C68">
        <w:t>October</w:t>
      </w:r>
      <w:proofErr w:type="spellEnd"/>
      <w:r w:rsidR="00833FDA" w:rsidRPr="00D92C68">
        <w:t xml:space="preserve"> 2023.</w:t>
      </w:r>
    </w:p>
  </w:footnote>
  <w:footnote w:id="438">
    <w:p w14:paraId="22302A5C" w14:textId="49AFEE4A"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D92C68">
        <w:tab/>
      </w:r>
      <w:r w:rsidR="00833FDA" w:rsidRPr="00D92C68">
        <w:t xml:space="preserve">“The </w:t>
      </w:r>
      <w:proofErr w:type="spellStart"/>
      <w:r w:rsidR="00833FDA" w:rsidRPr="00D92C68">
        <w:t>policy</w:t>
      </w:r>
      <w:proofErr w:type="spellEnd"/>
      <w:r w:rsidR="00833FDA" w:rsidRPr="00D92C68">
        <w:t xml:space="preserve"> of population control and </w:t>
      </w:r>
      <w:proofErr w:type="spellStart"/>
      <w:r w:rsidR="00833FDA" w:rsidRPr="00D92C68">
        <w:t>family</w:t>
      </w:r>
      <w:proofErr w:type="spellEnd"/>
      <w:r w:rsidR="00833FDA" w:rsidRPr="00D92C68">
        <w:t xml:space="preserve"> planning </w:t>
      </w:r>
      <w:proofErr w:type="spellStart"/>
      <w:r w:rsidR="00833FDA" w:rsidRPr="00D92C68">
        <w:t>should</w:t>
      </w:r>
      <w:proofErr w:type="spellEnd"/>
      <w:r w:rsidR="00833FDA" w:rsidRPr="00D92C68">
        <w:t xml:space="preserve"> </w:t>
      </w:r>
      <w:proofErr w:type="spellStart"/>
      <w:r w:rsidR="00833FDA" w:rsidRPr="00D92C68">
        <w:t>definitely</w:t>
      </w:r>
      <w:proofErr w:type="spellEnd"/>
      <w:r w:rsidR="00833FDA" w:rsidRPr="00D92C68">
        <w:t xml:space="preserve"> </w:t>
      </w:r>
      <w:proofErr w:type="spellStart"/>
      <w:r w:rsidR="00833FDA" w:rsidRPr="00D92C68">
        <w:t>be</w:t>
      </w:r>
      <w:proofErr w:type="spellEnd"/>
      <w:r w:rsidR="00833FDA" w:rsidRPr="00D92C68">
        <w:t xml:space="preserve"> </w:t>
      </w:r>
      <w:proofErr w:type="spellStart"/>
      <w:r w:rsidR="00833FDA" w:rsidRPr="00D92C68">
        <w:t>revised</w:t>
      </w:r>
      <w:proofErr w:type="spellEnd"/>
      <w:r w:rsidR="00833FDA" w:rsidRPr="00D92C68">
        <w:t xml:space="preserve"> and the </w:t>
      </w:r>
      <w:proofErr w:type="spellStart"/>
      <w:r w:rsidR="00833FDA" w:rsidRPr="00D92C68">
        <w:t>authorities</w:t>
      </w:r>
      <w:proofErr w:type="spellEnd"/>
      <w:r w:rsidR="00833FDA" w:rsidRPr="00D92C68">
        <w:t xml:space="preserve"> </w:t>
      </w:r>
      <w:proofErr w:type="spellStart"/>
      <w:r w:rsidR="00833FDA" w:rsidRPr="00D92C68">
        <w:t>should</w:t>
      </w:r>
      <w:proofErr w:type="spellEnd"/>
      <w:r w:rsidR="00833FDA" w:rsidRPr="00D92C68">
        <w:t xml:space="preserve"> </w:t>
      </w:r>
      <w:proofErr w:type="spellStart"/>
      <w:r w:rsidR="00833FDA" w:rsidRPr="00D92C68">
        <w:t>build</w:t>
      </w:r>
      <w:proofErr w:type="spellEnd"/>
      <w:r w:rsidR="00833FDA" w:rsidRPr="00D92C68">
        <w:t xml:space="preserve"> the culture in </w:t>
      </w:r>
      <w:proofErr w:type="spellStart"/>
      <w:r w:rsidR="00833FDA" w:rsidRPr="00D92C68">
        <w:t>order</w:t>
      </w:r>
      <w:proofErr w:type="spellEnd"/>
      <w:r w:rsidR="00833FDA" w:rsidRPr="00D92C68">
        <w:t xml:space="preserve"> to abandon the </w:t>
      </w:r>
      <w:proofErr w:type="spellStart"/>
      <w:r w:rsidR="00833FDA" w:rsidRPr="00D92C68">
        <w:t>current</w:t>
      </w:r>
      <w:proofErr w:type="spellEnd"/>
      <w:r w:rsidR="00833FDA" w:rsidRPr="00D92C68">
        <w:t xml:space="preserve"> </w:t>
      </w:r>
      <w:proofErr w:type="spellStart"/>
      <w:r w:rsidR="00833FDA" w:rsidRPr="00D92C68">
        <w:t>status</w:t>
      </w:r>
      <w:proofErr w:type="spellEnd"/>
      <w:r w:rsidR="00833FDA" w:rsidRPr="00D92C68">
        <w:t xml:space="preserve"> of one </w:t>
      </w:r>
      <w:proofErr w:type="spellStart"/>
      <w:r w:rsidR="00833FDA" w:rsidRPr="00D92C68">
        <w:t>child</w:t>
      </w:r>
      <w:proofErr w:type="spellEnd"/>
      <w:r w:rsidR="00833FDA" w:rsidRPr="00D92C68">
        <w:t xml:space="preserve">, </w:t>
      </w:r>
      <w:proofErr w:type="spellStart"/>
      <w:r w:rsidR="00833FDA" w:rsidRPr="00D92C68">
        <w:t>two</w:t>
      </w:r>
      <w:proofErr w:type="spellEnd"/>
      <w:r w:rsidR="00833FDA" w:rsidRPr="00D92C68">
        <w:t xml:space="preserve"> </w:t>
      </w:r>
      <w:proofErr w:type="spellStart"/>
      <w:r w:rsidR="00833FDA" w:rsidRPr="00D92C68">
        <w:t>children</w:t>
      </w:r>
      <w:proofErr w:type="spellEnd"/>
      <w:r w:rsidR="00833FDA" w:rsidRPr="00D92C68">
        <w:t xml:space="preserve"> [per </w:t>
      </w:r>
      <w:proofErr w:type="spellStart"/>
      <w:r w:rsidR="00833FDA" w:rsidRPr="00D92C68">
        <w:t>family</w:t>
      </w:r>
      <w:proofErr w:type="spellEnd"/>
      <w:r w:rsidR="00833FDA" w:rsidRPr="00D92C68">
        <w:t xml:space="preserve">] The figure of 150 or 200 </w:t>
      </w:r>
      <w:proofErr w:type="gramStart"/>
      <w:r w:rsidR="00833FDA" w:rsidRPr="00D92C68">
        <w:t>million</w:t>
      </w:r>
      <w:proofErr w:type="gramEnd"/>
      <w:r w:rsidR="00833FDA" w:rsidRPr="00D92C68">
        <w:t xml:space="preserve"> </w:t>
      </w:r>
      <w:proofErr w:type="spellStart"/>
      <w:r w:rsidR="00833FDA" w:rsidRPr="00D92C68">
        <w:t>was</w:t>
      </w:r>
      <w:proofErr w:type="spellEnd"/>
      <w:r w:rsidR="00833FDA" w:rsidRPr="00D92C68">
        <w:t xml:space="preserve"> once </w:t>
      </w:r>
      <w:proofErr w:type="spellStart"/>
      <w:r w:rsidR="00833FDA" w:rsidRPr="00D92C68">
        <w:t>stated</w:t>
      </w:r>
      <w:proofErr w:type="spellEnd"/>
      <w:r w:rsidR="00833FDA" w:rsidRPr="00D92C68">
        <w:t xml:space="preserve"> by Imam Khomeini. </w:t>
      </w:r>
      <w:r w:rsidR="00833FDA" w:rsidRPr="00FF007D">
        <w:t xml:space="preserve">That </w:t>
      </w:r>
      <w:proofErr w:type="spellStart"/>
      <w:r w:rsidR="00833FDA" w:rsidRPr="00FF007D">
        <w:t>is</w:t>
      </w:r>
      <w:proofErr w:type="spellEnd"/>
      <w:r w:rsidR="00833FDA" w:rsidRPr="00FF007D">
        <w:t xml:space="preserve"> correct. </w:t>
      </w:r>
      <w:proofErr w:type="spellStart"/>
      <w:r w:rsidR="00833FDA" w:rsidRPr="00FF007D">
        <w:t>Those</w:t>
      </w:r>
      <w:proofErr w:type="spellEnd"/>
      <w:r w:rsidR="00833FDA" w:rsidRPr="00FF007D">
        <w:t xml:space="preserve"> are the types of figures </w:t>
      </w:r>
      <w:proofErr w:type="spellStart"/>
      <w:r w:rsidR="00833FDA" w:rsidRPr="00FF007D">
        <w:t>we</w:t>
      </w:r>
      <w:proofErr w:type="spellEnd"/>
      <w:r w:rsidR="00833FDA" w:rsidRPr="00FF007D">
        <w:t xml:space="preserve"> must </w:t>
      </w:r>
      <w:proofErr w:type="spellStart"/>
      <w:r w:rsidR="00833FDA" w:rsidRPr="00FF007D">
        <w:t>achieve</w:t>
      </w:r>
      <w:proofErr w:type="spellEnd"/>
      <w:r w:rsidR="00833FDA" w:rsidRPr="00FF007D">
        <w:t xml:space="preserve">.” </w:t>
      </w:r>
      <w:proofErr w:type="spellStart"/>
      <w:r w:rsidR="00833FDA" w:rsidRPr="00FF007D">
        <w:t>Iran’s</w:t>
      </w:r>
      <w:proofErr w:type="spellEnd"/>
      <w:r w:rsidR="00833FDA" w:rsidRPr="00FF007D">
        <w:t xml:space="preserve"> Supreme Leader, Ayatollah Syed Ali Khamenei, </w:t>
      </w:r>
      <w:proofErr w:type="spellStart"/>
      <w:r w:rsidR="00833FDA" w:rsidRPr="00FF007D">
        <w:t>calling</w:t>
      </w:r>
      <w:proofErr w:type="spellEnd"/>
      <w:r w:rsidR="00833FDA" w:rsidRPr="00FF007D">
        <w:t xml:space="preserve"> for new population expansion </w:t>
      </w:r>
      <w:proofErr w:type="spellStart"/>
      <w:r w:rsidR="00833FDA" w:rsidRPr="00FF007D">
        <w:t>policies</w:t>
      </w:r>
      <w:proofErr w:type="spellEnd"/>
      <w:r w:rsidR="00833FDA" w:rsidRPr="00FF007D">
        <w:t xml:space="preserve"> in a </w:t>
      </w:r>
      <w:proofErr w:type="spellStart"/>
      <w:r w:rsidR="00833FDA" w:rsidRPr="00FF007D">
        <w:t>nationally</w:t>
      </w:r>
      <w:proofErr w:type="spellEnd"/>
      <w:r w:rsidR="00833FDA" w:rsidRPr="00FF007D">
        <w:t xml:space="preserve"> </w:t>
      </w:r>
      <w:proofErr w:type="spellStart"/>
      <w:r w:rsidR="00833FDA" w:rsidRPr="00FF007D">
        <w:t>televised</w:t>
      </w:r>
      <w:proofErr w:type="spellEnd"/>
      <w:r w:rsidR="00833FDA" w:rsidRPr="00FF007D">
        <w:t xml:space="preserve"> speech in July 2012.</w:t>
      </w:r>
    </w:p>
  </w:footnote>
  <w:footnote w:id="439">
    <w:p w14:paraId="2CD5DAC6" w14:textId="7D55751B"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w:t>
      </w:r>
      <w:proofErr w:type="spellStart"/>
      <w:r w:rsidR="00833FDA" w:rsidRPr="00D92C68">
        <w:t>Rejuvenating</w:t>
      </w:r>
      <w:proofErr w:type="spellEnd"/>
      <w:r w:rsidR="00833FDA" w:rsidRPr="00D92C68">
        <w:t xml:space="preserve"> the </w:t>
      </w:r>
      <w:proofErr w:type="spellStart"/>
      <w:r w:rsidR="00833FDA" w:rsidRPr="00D92C68">
        <w:t>Iranian</w:t>
      </w:r>
      <w:proofErr w:type="spellEnd"/>
      <w:r w:rsidR="00833FDA" w:rsidRPr="00D92C68">
        <w:t xml:space="preserve"> </w:t>
      </w:r>
      <w:proofErr w:type="gramStart"/>
      <w:r w:rsidR="00833FDA" w:rsidRPr="00D92C68">
        <w:t>Population:</w:t>
      </w:r>
      <w:proofErr w:type="gramEnd"/>
      <w:r w:rsidR="00833FDA" w:rsidRPr="00D92C68">
        <w:t xml:space="preserve"> </w:t>
      </w:r>
      <w:proofErr w:type="spellStart"/>
      <w:r w:rsidR="00833FDA" w:rsidRPr="00D92C68">
        <w:t>Endangering</w:t>
      </w:r>
      <w:proofErr w:type="spellEnd"/>
      <w:r w:rsidR="00833FDA" w:rsidRPr="00D92C68">
        <w:t xml:space="preserve"> </w:t>
      </w:r>
      <w:proofErr w:type="spellStart"/>
      <w:r w:rsidR="00833FDA" w:rsidRPr="00D92C68">
        <w:t>Women’s</w:t>
      </w:r>
      <w:proofErr w:type="spellEnd"/>
      <w:r w:rsidR="00833FDA" w:rsidRPr="00D92C68">
        <w:t xml:space="preserve"> </w:t>
      </w:r>
      <w:proofErr w:type="spellStart"/>
      <w:r w:rsidR="00833FDA" w:rsidRPr="00D92C68">
        <w:t>Rights</w:t>
      </w:r>
      <w:proofErr w:type="spellEnd"/>
      <w:r w:rsidR="00833FDA" w:rsidRPr="00D92C68">
        <w:t xml:space="preserve"> and </w:t>
      </w:r>
      <w:proofErr w:type="spellStart"/>
      <w:r w:rsidR="00833FDA" w:rsidRPr="00D92C68">
        <w:t>Health</w:t>
      </w:r>
      <w:proofErr w:type="spellEnd"/>
      <w:r w:rsidR="00833FDA" w:rsidRPr="00D92C68">
        <w:t xml:space="preserve">”, </w:t>
      </w:r>
      <w:proofErr w:type="spellStart"/>
      <w:r w:rsidR="00833FDA" w:rsidRPr="00D92C68">
        <w:t>Femena</w:t>
      </w:r>
      <w:proofErr w:type="spellEnd"/>
      <w:r w:rsidR="00833FDA" w:rsidRPr="00D92C68">
        <w:t xml:space="preserve">, Spring 2022; “You </w:t>
      </w:r>
      <w:proofErr w:type="spellStart"/>
      <w:r w:rsidR="00833FDA" w:rsidRPr="00D92C68">
        <w:t>Shall</w:t>
      </w:r>
      <w:proofErr w:type="spellEnd"/>
      <w:r w:rsidR="00833FDA" w:rsidRPr="00D92C68">
        <w:t xml:space="preserve"> </w:t>
      </w:r>
      <w:proofErr w:type="spellStart"/>
      <w:r w:rsidR="00833FDA" w:rsidRPr="00D92C68">
        <w:t>Procreate</w:t>
      </w:r>
      <w:proofErr w:type="spellEnd"/>
      <w:r w:rsidR="00833FDA" w:rsidRPr="00D92C68">
        <w:t xml:space="preserve">: </w:t>
      </w:r>
      <w:proofErr w:type="spellStart"/>
      <w:r w:rsidR="00833FDA" w:rsidRPr="00D92C68">
        <w:t>Attacks</w:t>
      </w:r>
      <w:proofErr w:type="spellEnd"/>
      <w:r w:rsidR="00833FDA" w:rsidRPr="00D92C68">
        <w:t xml:space="preserve"> on </w:t>
      </w:r>
      <w:proofErr w:type="spellStart"/>
      <w:r w:rsidR="00833FDA" w:rsidRPr="00D92C68">
        <w:t>women’s</w:t>
      </w:r>
      <w:proofErr w:type="spellEnd"/>
      <w:r w:rsidR="00833FDA" w:rsidRPr="00D92C68">
        <w:t xml:space="preserve"> </w:t>
      </w:r>
      <w:proofErr w:type="spellStart"/>
      <w:r w:rsidR="00833FDA" w:rsidRPr="00D92C68">
        <w:t>sexual</w:t>
      </w:r>
      <w:proofErr w:type="spellEnd"/>
      <w:r w:rsidR="00833FDA" w:rsidRPr="00D92C68">
        <w:t xml:space="preserve"> and reproductive </w:t>
      </w:r>
      <w:proofErr w:type="spellStart"/>
      <w:r w:rsidR="00833FDA" w:rsidRPr="00D92C68">
        <w:t>rights</w:t>
      </w:r>
      <w:proofErr w:type="spellEnd"/>
      <w:r w:rsidR="00833FDA" w:rsidRPr="00D92C68">
        <w:t xml:space="preserve"> in Iran”, Amnesty International,11 March 2015; OHCHR, “Iran: </w:t>
      </w:r>
      <w:proofErr w:type="spellStart"/>
      <w:r w:rsidR="00833FDA" w:rsidRPr="00D92C68">
        <w:t>Repeal</w:t>
      </w:r>
      <w:proofErr w:type="spellEnd"/>
      <w:r w:rsidR="00833FDA" w:rsidRPr="00D92C68">
        <w:t xml:space="preserve"> “</w:t>
      </w:r>
      <w:proofErr w:type="spellStart"/>
      <w:r w:rsidR="00833FDA" w:rsidRPr="00D92C68">
        <w:t>crippling</w:t>
      </w:r>
      <w:proofErr w:type="spellEnd"/>
      <w:r w:rsidR="00833FDA" w:rsidRPr="00D92C68">
        <w:t xml:space="preserve">” new anti-abortion </w:t>
      </w:r>
      <w:proofErr w:type="spellStart"/>
      <w:r w:rsidR="00833FDA" w:rsidRPr="00D92C68">
        <w:t>law</w:t>
      </w:r>
      <w:proofErr w:type="spellEnd"/>
      <w:r w:rsidR="00833FDA" w:rsidRPr="00D92C68">
        <w:t xml:space="preserve"> – UN experts”, OHCHR, 16 </w:t>
      </w:r>
      <w:proofErr w:type="spellStart"/>
      <w:r w:rsidR="00833FDA" w:rsidRPr="00D92C68">
        <w:t>November</w:t>
      </w:r>
      <w:proofErr w:type="spellEnd"/>
      <w:r w:rsidR="00833FDA" w:rsidRPr="00D92C68">
        <w:t xml:space="preserve"> 2021.</w:t>
      </w:r>
    </w:p>
  </w:footnote>
  <w:footnote w:id="440">
    <w:p w14:paraId="23369F1F" w14:textId="69C0BAF1"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 xml:space="preserve">The </w:t>
      </w:r>
      <w:proofErr w:type="spellStart"/>
      <w:r w:rsidR="00833FDA" w:rsidRPr="00FF007D">
        <w:t>Islamic</w:t>
      </w:r>
      <w:proofErr w:type="spellEnd"/>
      <w:r w:rsidR="00833FDA" w:rsidRPr="00FF007D">
        <w:t xml:space="preserve"> </w:t>
      </w:r>
      <w:proofErr w:type="spellStart"/>
      <w:r w:rsidR="00833FDA" w:rsidRPr="00FF007D">
        <w:t>Penal</w:t>
      </w:r>
      <w:proofErr w:type="spellEnd"/>
      <w:r w:rsidR="00833FDA" w:rsidRPr="00FF007D">
        <w:t xml:space="preserve"> Code </w:t>
      </w:r>
      <w:proofErr w:type="spellStart"/>
      <w:r w:rsidR="00833FDA" w:rsidRPr="00FF007D">
        <w:t>determines</w:t>
      </w:r>
      <w:proofErr w:type="spellEnd"/>
      <w:r w:rsidR="00833FDA" w:rsidRPr="00FF007D">
        <w:t xml:space="preserve"> </w:t>
      </w:r>
      <w:proofErr w:type="spellStart"/>
      <w:r w:rsidR="00833FDA" w:rsidRPr="00FF007D">
        <w:t>that</w:t>
      </w:r>
      <w:proofErr w:type="spellEnd"/>
      <w:r w:rsidR="00833FDA" w:rsidRPr="00FF007D">
        <w:t xml:space="preserve"> the </w:t>
      </w:r>
      <w:proofErr w:type="spellStart"/>
      <w:r w:rsidR="00833FDA" w:rsidRPr="00FF007D">
        <w:t>age</w:t>
      </w:r>
      <w:proofErr w:type="spellEnd"/>
      <w:r w:rsidR="00833FDA" w:rsidRPr="00FF007D">
        <w:t xml:space="preserve"> of </w:t>
      </w:r>
      <w:proofErr w:type="spellStart"/>
      <w:r w:rsidR="00833FDA" w:rsidRPr="00FF007D">
        <w:t>criminal</w:t>
      </w:r>
      <w:proofErr w:type="spellEnd"/>
      <w:r w:rsidR="00833FDA" w:rsidRPr="00FF007D">
        <w:t xml:space="preserve"> </w:t>
      </w:r>
      <w:proofErr w:type="spellStart"/>
      <w:r w:rsidR="00833FDA" w:rsidRPr="00FF007D">
        <w:t>responsibility</w:t>
      </w:r>
      <w:proofErr w:type="spellEnd"/>
      <w:r w:rsidR="00833FDA" w:rsidRPr="00FF007D">
        <w:t xml:space="preserve"> </w:t>
      </w:r>
      <w:proofErr w:type="spellStart"/>
      <w:r w:rsidR="00833FDA" w:rsidRPr="00FF007D">
        <w:t>is</w:t>
      </w:r>
      <w:proofErr w:type="spellEnd"/>
      <w:r w:rsidR="00833FDA" w:rsidRPr="00FF007D">
        <w:t xml:space="preserve"> the </w:t>
      </w:r>
      <w:proofErr w:type="spellStart"/>
      <w:r w:rsidR="00833FDA" w:rsidRPr="00FF007D">
        <w:t>age</w:t>
      </w:r>
      <w:proofErr w:type="spellEnd"/>
      <w:r w:rsidR="00833FDA" w:rsidRPr="00FF007D">
        <w:t xml:space="preserve"> of </w:t>
      </w:r>
      <w:proofErr w:type="spellStart"/>
      <w:r w:rsidR="00833FDA" w:rsidRPr="00FF007D">
        <w:t>maturity</w:t>
      </w:r>
      <w:proofErr w:type="spellEnd"/>
      <w:r w:rsidR="00833FDA" w:rsidRPr="00FF007D">
        <w:t xml:space="preserve"> </w:t>
      </w:r>
      <w:proofErr w:type="spellStart"/>
      <w:r w:rsidR="00833FDA" w:rsidRPr="00FF007D">
        <w:t>which</w:t>
      </w:r>
      <w:proofErr w:type="spellEnd"/>
      <w:r w:rsidR="00833FDA" w:rsidRPr="00FF007D">
        <w:t xml:space="preserve"> </w:t>
      </w:r>
      <w:proofErr w:type="spellStart"/>
      <w:r w:rsidR="00833FDA" w:rsidRPr="00FF007D">
        <w:t>coincides</w:t>
      </w:r>
      <w:proofErr w:type="spellEnd"/>
      <w:r w:rsidR="00833FDA" w:rsidRPr="00FF007D">
        <w:t xml:space="preserve"> </w:t>
      </w:r>
      <w:proofErr w:type="spellStart"/>
      <w:r w:rsidR="00833FDA" w:rsidRPr="00FF007D">
        <w:t>with</w:t>
      </w:r>
      <w:proofErr w:type="spellEnd"/>
      <w:r w:rsidR="00833FDA" w:rsidRPr="00FF007D">
        <w:t xml:space="preserve"> the </w:t>
      </w:r>
      <w:proofErr w:type="spellStart"/>
      <w:r w:rsidR="00833FDA" w:rsidRPr="00FF007D">
        <w:t>age</w:t>
      </w:r>
      <w:proofErr w:type="spellEnd"/>
      <w:r w:rsidR="00833FDA" w:rsidRPr="00FF007D">
        <w:t xml:space="preserve"> of </w:t>
      </w:r>
      <w:proofErr w:type="spellStart"/>
      <w:r w:rsidR="00833FDA" w:rsidRPr="00FF007D">
        <w:t>reaching</w:t>
      </w:r>
      <w:proofErr w:type="spellEnd"/>
      <w:r w:rsidR="00833FDA" w:rsidRPr="00FF007D">
        <w:t xml:space="preserve"> </w:t>
      </w:r>
      <w:proofErr w:type="spellStart"/>
      <w:r w:rsidR="00833FDA" w:rsidRPr="00FF007D">
        <w:t>puberty</w:t>
      </w:r>
      <w:proofErr w:type="spellEnd"/>
      <w:r w:rsidR="00833FDA" w:rsidRPr="00FF007D">
        <w:t xml:space="preserve">, </w:t>
      </w:r>
      <w:proofErr w:type="spellStart"/>
      <w:r w:rsidR="00833FDA" w:rsidRPr="00FF007D">
        <w:t>hereby</w:t>
      </w:r>
      <w:proofErr w:type="spellEnd"/>
      <w:r w:rsidR="00833FDA" w:rsidRPr="00FF007D">
        <w:t xml:space="preserve"> </w:t>
      </w:r>
      <w:proofErr w:type="spellStart"/>
      <w:r w:rsidR="00833FDA" w:rsidRPr="00FF007D">
        <w:t>discriminating</w:t>
      </w:r>
      <w:proofErr w:type="spellEnd"/>
      <w:r w:rsidR="00833FDA" w:rsidRPr="00FF007D">
        <w:t xml:space="preserve"> </w:t>
      </w:r>
      <w:proofErr w:type="spellStart"/>
      <w:r w:rsidR="00833FDA" w:rsidRPr="00FF007D">
        <w:t>against</w:t>
      </w:r>
      <w:proofErr w:type="spellEnd"/>
      <w:r w:rsidR="00833FDA" w:rsidRPr="00FF007D">
        <w:t xml:space="preserve"> girls </w:t>
      </w:r>
      <w:proofErr w:type="spellStart"/>
      <w:r w:rsidR="00833FDA" w:rsidRPr="00FF007D">
        <w:t>who</w:t>
      </w:r>
      <w:proofErr w:type="spellEnd"/>
      <w:r w:rsidR="00833FDA" w:rsidRPr="00FF007D">
        <w:t xml:space="preserve"> are </w:t>
      </w:r>
      <w:proofErr w:type="spellStart"/>
      <w:r w:rsidR="00833FDA" w:rsidRPr="00FF007D">
        <w:t>considered</w:t>
      </w:r>
      <w:proofErr w:type="spellEnd"/>
      <w:r w:rsidR="00833FDA" w:rsidRPr="00FF007D">
        <w:t xml:space="preserve"> </w:t>
      </w:r>
      <w:proofErr w:type="spellStart"/>
      <w:r w:rsidR="00833FDA" w:rsidRPr="00FF007D">
        <w:t>criminally</w:t>
      </w:r>
      <w:proofErr w:type="spellEnd"/>
      <w:r w:rsidR="00833FDA" w:rsidRPr="00FF007D">
        <w:t xml:space="preserve"> </w:t>
      </w:r>
      <w:proofErr w:type="spellStart"/>
      <w:r w:rsidR="00833FDA" w:rsidRPr="00FF007D">
        <w:t>responsible</w:t>
      </w:r>
      <w:proofErr w:type="spellEnd"/>
      <w:r w:rsidR="00833FDA" w:rsidRPr="00FF007D">
        <w:t xml:space="preserve"> at a </w:t>
      </w:r>
      <w:proofErr w:type="spellStart"/>
      <w:r w:rsidR="00833FDA" w:rsidRPr="00FF007D">
        <w:t>much</w:t>
      </w:r>
      <w:proofErr w:type="spellEnd"/>
      <w:r w:rsidR="00833FDA" w:rsidRPr="00FF007D">
        <w:t xml:space="preserve"> </w:t>
      </w:r>
      <w:proofErr w:type="spellStart"/>
      <w:r w:rsidR="00833FDA" w:rsidRPr="00FF007D">
        <w:t>younger</w:t>
      </w:r>
      <w:proofErr w:type="spellEnd"/>
      <w:r w:rsidR="00833FDA" w:rsidRPr="00FF007D">
        <w:t xml:space="preserve"> </w:t>
      </w:r>
      <w:proofErr w:type="spellStart"/>
      <w:r w:rsidR="00833FDA" w:rsidRPr="00FF007D">
        <w:t>age</w:t>
      </w:r>
      <w:proofErr w:type="spellEnd"/>
      <w:r w:rsidR="00833FDA" w:rsidRPr="00FF007D">
        <w:t xml:space="preserve"> </w:t>
      </w:r>
      <w:proofErr w:type="spellStart"/>
      <w:r w:rsidR="00833FDA" w:rsidRPr="00FF007D">
        <w:t>than</w:t>
      </w:r>
      <w:proofErr w:type="spellEnd"/>
      <w:r w:rsidR="00833FDA" w:rsidRPr="00FF007D">
        <w:t xml:space="preserve"> men. Article 147 of the </w:t>
      </w:r>
      <w:proofErr w:type="spellStart"/>
      <w:r w:rsidR="00833FDA" w:rsidRPr="00FF007D">
        <w:t>Penal</w:t>
      </w:r>
      <w:proofErr w:type="spellEnd"/>
      <w:r w:rsidR="00833FDA" w:rsidRPr="00FF007D">
        <w:t xml:space="preserve"> Code sets </w:t>
      </w:r>
      <w:proofErr w:type="spellStart"/>
      <w:r w:rsidR="00833FDA" w:rsidRPr="00FF007D">
        <w:t>this</w:t>
      </w:r>
      <w:proofErr w:type="spellEnd"/>
      <w:r w:rsidR="00833FDA" w:rsidRPr="00FF007D">
        <w:t xml:space="preserve"> </w:t>
      </w:r>
      <w:proofErr w:type="spellStart"/>
      <w:r w:rsidR="00833FDA" w:rsidRPr="00FF007D">
        <w:t>age</w:t>
      </w:r>
      <w:proofErr w:type="spellEnd"/>
      <w:r w:rsidR="00833FDA" w:rsidRPr="00FF007D">
        <w:t xml:space="preserve"> at </w:t>
      </w:r>
      <w:proofErr w:type="spellStart"/>
      <w:r w:rsidR="00833FDA" w:rsidRPr="00FF007D">
        <w:t>nine</w:t>
      </w:r>
      <w:proofErr w:type="spellEnd"/>
      <w:r w:rsidR="00833FDA" w:rsidRPr="00FF007D">
        <w:t xml:space="preserve"> </w:t>
      </w:r>
      <w:proofErr w:type="spellStart"/>
      <w:r w:rsidR="00833FDA" w:rsidRPr="00FF007D">
        <w:t>lunar</w:t>
      </w:r>
      <w:proofErr w:type="spellEnd"/>
      <w:r w:rsidR="00833FDA" w:rsidRPr="00FF007D">
        <w:t xml:space="preserve"> </w:t>
      </w:r>
      <w:proofErr w:type="spellStart"/>
      <w:r w:rsidR="00833FDA" w:rsidRPr="00FF007D">
        <w:t>years</w:t>
      </w:r>
      <w:proofErr w:type="spellEnd"/>
      <w:r w:rsidR="00833FDA" w:rsidRPr="00FF007D">
        <w:t xml:space="preserve"> for girls (</w:t>
      </w:r>
      <w:proofErr w:type="spellStart"/>
      <w:r w:rsidR="00833FDA" w:rsidRPr="00FF007D">
        <w:t>equivalent</w:t>
      </w:r>
      <w:proofErr w:type="spellEnd"/>
      <w:r w:rsidR="00833FDA" w:rsidRPr="00FF007D">
        <w:t xml:space="preserve"> to </w:t>
      </w:r>
      <w:proofErr w:type="spellStart"/>
      <w:r w:rsidR="00833FDA" w:rsidRPr="00FF007D">
        <w:t>eight</w:t>
      </w:r>
      <w:proofErr w:type="spellEnd"/>
      <w:r w:rsidR="00833FDA" w:rsidRPr="00FF007D">
        <w:t xml:space="preserve"> </w:t>
      </w:r>
      <w:proofErr w:type="spellStart"/>
      <w:r w:rsidR="00833FDA" w:rsidRPr="00FF007D">
        <w:t>years</w:t>
      </w:r>
      <w:proofErr w:type="spellEnd"/>
      <w:r w:rsidR="00833FDA" w:rsidRPr="00FF007D">
        <w:t xml:space="preserve">, </w:t>
      </w:r>
      <w:proofErr w:type="spellStart"/>
      <w:r w:rsidR="00833FDA" w:rsidRPr="00FF007D">
        <w:t>nine</w:t>
      </w:r>
      <w:proofErr w:type="spellEnd"/>
      <w:r w:rsidR="00833FDA" w:rsidRPr="00FF007D">
        <w:t xml:space="preserve"> </w:t>
      </w:r>
      <w:proofErr w:type="spellStart"/>
      <w:r w:rsidR="00833FDA" w:rsidRPr="00FF007D">
        <w:t>months</w:t>
      </w:r>
      <w:proofErr w:type="spellEnd"/>
      <w:r w:rsidR="00833FDA" w:rsidRPr="00FF007D">
        <w:t xml:space="preserve">) and </w:t>
      </w:r>
      <w:proofErr w:type="spellStart"/>
      <w:r w:rsidR="00833FDA" w:rsidRPr="00FF007D">
        <w:t>fifteen</w:t>
      </w:r>
      <w:proofErr w:type="spellEnd"/>
      <w:r w:rsidR="00833FDA" w:rsidRPr="00FF007D">
        <w:t xml:space="preserve"> </w:t>
      </w:r>
      <w:proofErr w:type="spellStart"/>
      <w:r w:rsidR="00833FDA" w:rsidRPr="00FF007D">
        <w:t>lunar</w:t>
      </w:r>
      <w:proofErr w:type="spellEnd"/>
      <w:r w:rsidR="00833FDA" w:rsidRPr="00FF007D">
        <w:t xml:space="preserve"> </w:t>
      </w:r>
      <w:proofErr w:type="spellStart"/>
      <w:r w:rsidR="00833FDA" w:rsidRPr="00FF007D">
        <w:t>years</w:t>
      </w:r>
      <w:proofErr w:type="spellEnd"/>
      <w:r w:rsidR="00833FDA" w:rsidRPr="00FF007D">
        <w:t xml:space="preserve"> for boys (</w:t>
      </w:r>
      <w:proofErr w:type="spellStart"/>
      <w:r w:rsidR="00833FDA" w:rsidRPr="00FF007D">
        <w:t>equivalent</w:t>
      </w:r>
      <w:proofErr w:type="spellEnd"/>
      <w:r w:rsidR="00833FDA" w:rsidRPr="00FF007D">
        <w:t xml:space="preserve"> to </w:t>
      </w:r>
      <w:proofErr w:type="spellStart"/>
      <w:r w:rsidR="00833FDA" w:rsidRPr="00FF007D">
        <w:t>fourteen</w:t>
      </w:r>
      <w:proofErr w:type="spellEnd"/>
      <w:r w:rsidR="00833FDA" w:rsidRPr="00FF007D">
        <w:t xml:space="preserve"> </w:t>
      </w:r>
      <w:proofErr w:type="spellStart"/>
      <w:r w:rsidR="00833FDA" w:rsidRPr="00FF007D">
        <w:t>years</w:t>
      </w:r>
      <w:proofErr w:type="spellEnd"/>
      <w:r w:rsidR="00833FDA" w:rsidRPr="00FF007D">
        <w:t xml:space="preserve">, </w:t>
      </w:r>
      <w:proofErr w:type="spellStart"/>
      <w:r w:rsidR="00833FDA" w:rsidRPr="00FF007D">
        <w:t>seven</w:t>
      </w:r>
      <w:proofErr w:type="spellEnd"/>
      <w:r w:rsidR="00833FDA" w:rsidRPr="00FF007D">
        <w:t xml:space="preserve"> </w:t>
      </w:r>
      <w:proofErr w:type="spellStart"/>
      <w:r w:rsidR="00833FDA" w:rsidRPr="00FF007D">
        <w:t>months</w:t>
      </w:r>
      <w:proofErr w:type="spellEnd"/>
      <w:r w:rsidR="00833FDA" w:rsidRPr="00FF007D">
        <w:t xml:space="preserve">). </w:t>
      </w:r>
      <w:r w:rsidR="00833FDA" w:rsidRPr="00FF007D">
        <w:rPr>
          <w:color w:val="000000" w:themeColor="text1"/>
        </w:rPr>
        <w:t xml:space="preserve">Under the section on conditions and obstacles of Criminal </w:t>
      </w:r>
      <w:proofErr w:type="spellStart"/>
      <w:r w:rsidR="00833FDA" w:rsidRPr="00FF007D">
        <w:rPr>
          <w:color w:val="000000" w:themeColor="text1"/>
        </w:rPr>
        <w:t>Responsibility</w:t>
      </w:r>
      <w:proofErr w:type="spellEnd"/>
      <w:r w:rsidR="00833FDA" w:rsidRPr="00FF007D">
        <w:rPr>
          <w:color w:val="000000" w:themeColor="text1"/>
        </w:rPr>
        <w:t xml:space="preserve">, </w:t>
      </w:r>
      <w:r w:rsidR="00833FDA" w:rsidRPr="00FF007D">
        <w:rPr>
          <w:color w:val="2C2F34"/>
          <w:highlight w:val="white"/>
        </w:rPr>
        <w:t xml:space="preserve">Article 147 of the </w:t>
      </w:r>
      <w:proofErr w:type="spellStart"/>
      <w:r w:rsidR="00833FDA" w:rsidRPr="00FF007D">
        <w:rPr>
          <w:color w:val="2C2F34"/>
          <w:highlight w:val="white"/>
        </w:rPr>
        <w:t>Penal</w:t>
      </w:r>
      <w:proofErr w:type="spellEnd"/>
      <w:r w:rsidR="00833FDA" w:rsidRPr="00FF007D">
        <w:rPr>
          <w:color w:val="2C2F34"/>
          <w:highlight w:val="white"/>
        </w:rPr>
        <w:t xml:space="preserve"> Code sets </w:t>
      </w:r>
      <w:proofErr w:type="spellStart"/>
      <w:r w:rsidR="00833FDA" w:rsidRPr="00FF007D">
        <w:rPr>
          <w:color w:val="2C2F34"/>
          <w:highlight w:val="white"/>
        </w:rPr>
        <w:t>outs</w:t>
      </w:r>
      <w:proofErr w:type="spellEnd"/>
      <w:r w:rsidR="00833FDA" w:rsidRPr="00FF007D">
        <w:rPr>
          <w:color w:val="2C2F34"/>
          <w:highlight w:val="white"/>
        </w:rPr>
        <w:t xml:space="preserve"> </w:t>
      </w:r>
      <w:proofErr w:type="spellStart"/>
      <w:r w:rsidR="00833FDA" w:rsidRPr="00FF007D">
        <w:rPr>
          <w:color w:val="2C2F34"/>
          <w:highlight w:val="white"/>
        </w:rPr>
        <w:t>that</w:t>
      </w:r>
      <w:proofErr w:type="spellEnd"/>
      <w:r w:rsidR="00833FDA" w:rsidRPr="00FF007D">
        <w:rPr>
          <w:color w:val="2C2F34"/>
          <w:highlight w:val="white"/>
        </w:rPr>
        <w:t xml:space="preserve"> “The </w:t>
      </w:r>
      <w:proofErr w:type="spellStart"/>
      <w:r w:rsidR="00833FDA" w:rsidRPr="00FF007D">
        <w:rPr>
          <w:color w:val="2C2F34"/>
          <w:highlight w:val="white"/>
        </w:rPr>
        <w:t>age</w:t>
      </w:r>
      <w:proofErr w:type="spellEnd"/>
      <w:r w:rsidR="00833FDA" w:rsidRPr="00FF007D">
        <w:rPr>
          <w:color w:val="2C2F34"/>
          <w:highlight w:val="white"/>
        </w:rPr>
        <w:t xml:space="preserve"> of </w:t>
      </w:r>
      <w:proofErr w:type="spellStart"/>
      <w:r w:rsidR="00833FDA" w:rsidRPr="00FF007D">
        <w:rPr>
          <w:color w:val="2C2F34"/>
          <w:highlight w:val="white"/>
        </w:rPr>
        <w:t>maturity</w:t>
      </w:r>
      <w:proofErr w:type="spellEnd"/>
      <w:r w:rsidR="00833FDA" w:rsidRPr="00FF007D">
        <w:rPr>
          <w:color w:val="2C2F34"/>
          <w:highlight w:val="white"/>
        </w:rPr>
        <w:t xml:space="preserve"> for girls and boys are, </w:t>
      </w:r>
      <w:proofErr w:type="spellStart"/>
      <w:r w:rsidR="00833FDA" w:rsidRPr="00FF007D">
        <w:rPr>
          <w:color w:val="2C2F34"/>
          <w:highlight w:val="white"/>
        </w:rPr>
        <w:t>respectively</w:t>
      </w:r>
      <w:proofErr w:type="spellEnd"/>
      <w:r w:rsidR="00833FDA" w:rsidRPr="00FF007D">
        <w:rPr>
          <w:color w:val="2C2F34"/>
          <w:highlight w:val="white"/>
        </w:rPr>
        <w:t xml:space="preserve">, a full </w:t>
      </w:r>
      <w:proofErr w:type="spellStart"/>
      <w:r w:rsidR="00833FDA" w:rsidRPr="00FF007D">
        <w:rPr>
          <w:color w:val="2C2F34"/>
          <w:highlight w:val="white"/>
        </w:rPr>
        <w:t>nine</w:t>
      </w:r>
      <w:proofErr w:type="spellEnd"/>
      <w:r w:rsidR="00833FDA" w:rsidRPr="00FF007D">
        <w:rPr>
          <w:color w:val="2C2F34"/>
          <w:highlight w:val="white"/>
        </w:rPr>
        <w:t xml:space="preserve"> and </w:t>
      </w:r>
      <w:proofErr w:type="spellStart"/>
      <w:r w:rsidR="00833FDA" w:rsidRPr="00FF007D">
        <w:rPr>
          <w:color w:val="2C2F34"/>
          <w:highlight w:val="white"/>
        </w:rPr>
        <w:t>fifteen</w:t>
      </w:r>
      <w:proofErr w:type="spellEnd"/>
      <w:r w:rsidR="00833FDA" w:rsidRPr="00FF007D">
        <w:rPr>
          <w:color w:val="2C2F34"/>
          <w:highlight w:val="white"/>
        </w:rPr>
        <w:t xml:space="preserve"> </w:t>
      </w:r>
      <w:proofErr w:type="spellStart"/>
      <w:r w:rsidR="00833FDA" w:rsidRPr="00FF007D">
        <w:rPr>
          <w:color w:val="2C2F34"/>
          <w:highlight w:val="white"/>
        </w:rPr>
        <w:t>lunar</w:t>
      </w:r>
      <w:proofErr w:type="spellEnd"/>
      <w:r w:rsidR="00833FDA" w:rsidRPr="00FF007D">
        <w:rPr>
          <w:color w:val="2C2F34"/>
          <w:highlight w:val="white"/>
        </w:rPr>
        <w:t xml:space="preserve"> </w:t>
      </w:r>
      <w:proofErr w:type="spellStart"/>
      <w:r w:rsidR="00833FDA" w:rsidRPr="00FF007D">
        <w:rPr>
          <w:color w:val="2C2F34"/>
          <w:highlight w:val="white"/>
        </w:rPr>
        <w:t>years</w:t>
      </w:r>
      <w:proofErr w:type="spellEnd"/>
      <w:r w:rsidR="00833FDA" w:rsidRPr="00FF007D">
        <w:rPr>
          <w:color w:val="2C2F34"/>
          <w:highlight w:val="white"/>
        </w:rPr>
        <w:t xml:space="preserve">.” </w:t>
      </w:r>
      <w:proofErr w:type="spellStart"/>
      <w:r w:rsidR="00833FDA" w:rsidRPr="00FF007D">
        <w:rPr>
          <w:color w:val="2C2F34"/>
          <w:highlight w:val="white"/>
        </w:rPr>
        <w:t>See</w:t>
      </w:r>
      <w:proofErr w:type="spellEnd"/>
      <w:r w:rsidR="00833FDA" w:rsidRPr="00FF007D">
        <w:rPr>
          <w:color w:val="2C2F34"/>
          <w:highlight w:val="white"/>
        </w:rPr>
        <w:t xml:space="preserve"> </w:t>
      </w:r>
      <w:r w:rsidR="00833FDA" w:rsidRPr="00FF007D">
        <w:rPr>
          <w:color w:val="2C2F34"/>
        </w:rPr>
        <w:t xml:space="preserve">“English Translation of Books I &amp; II of the New </w:t>
      </w:r>
      <w:proofErr w:type="spellStart"/>
      <w:r w:rsidR="00833FDA" w:rsidRPr="00FF007D">
        <w:rPr>
          <w:color w:val="2C2F34"/>
        </w:rPr>
        <w:t>Islamic</w:t>
      </w:r>
      <w:proofErr w:type="spellEnd"/>
      <w:r w:rsidR="00833FDA" w:rsidRPr="00FF007D">
        <w:rPr>
          <w:color w:val="2C2F34"/>
        </w:rPr>
        <w:t xml:space="preserve"> </w:t>
      </w:r>
      <w:proofErr w:type="spellStart"/>
      <w:r w:rsidR="00833FDA" w:rsidRPr="00FF007D">
        <w:rPr>
          <w:color w:val="2C2F34"/>
        </w:rPr>
        <w:t>Penal</w:t>
      </w:r>
      <w:proofErr w:type="spellEnd"/>
      <w:r w:rsidR="00833FDA" w:rsidRPr="00FF007D">
        <w:rPr>
          <w:color w:val="2C2F34"/>
        </w:rPr>
        <w:t xml:space="preserve"> Code,” Iran Human </w:t>
      </w:r>
      <w:proofErr w:type="spellStart"/>
      <w:r w:rsidR="00833FDA" w:rsidRPr="00FF007D">
        <w:rPr>
          <w:color w:val="2C2F34"/>
        </w:rPr>
        <w:t>Rights</w:t>
      </w:r>
      <w:proofErr w:type="spellEnd"/>
      <w:r w:rsidR="00833FDA" w:rsidRPr="00FF007D">
        <w:rPr>
          <w:color w:val="2C2F34"/>
        </w:rPr>
        <w:t xml:space="preserve"> Documentation Center.</w:t>
      </w:r>
      <w:r w:rsidR="00833FDA" w:rsidRPr="00FF007D">
        <w:rPr>
          <w:color w:val="0563C1"/>
        </w:rPr>
        <w:t xml:space="preserve"> </w:t>
      </w:r>
      <w:r w:rsidR="00833FDA" w:rsidRPr="00FF007D">
        <w:t>T</w:t>
      </w:r>
      <w:r w:rsidR="24BADBAF" w:rsidRPr="00C93DA5">
        <w:rPr>
          <w:rStyle w:val="cf01"/>
          <w:rFonts w:asciiTheme="majorBidi" w:hAnsiTheme="majorBidi" w:cstheme="majorBidi"/>
          <w:lang w:val="en-US"/>
        </w:rPr>
        <w:t>he "Protection of Children and Adolescents" law (approved on May 12, 2020) has tried to lower various punishments for people under the age of 18 and refrain from imposing heavy punishments such as prison or severely limiting its prescription, but it has maintained the age of criminal responsibility in the Islamic Penal Code.</w:t>
      </w:r>
    </w:p>
  </w:footnote>
  <w:footnote w:id="441">
    <w:p w14:paraId="01831CCA" w14:textId="522E9C64"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In relation to </w:t>
      </w:r>
      <w:proofErr w:type="spellStart"/>
      <w:r w:rsidR="00833FDA" w:rsidRPr="00FF007D">
        <w:rPr>
          <w:i/>
        </w:rPr>
        <w:t>blood</w:t>
      </w:r>
      <w:proofErr w:type="spellEnd"/>
      <w:r w:rsidR="00833FDA" w:rsidRPr="00FF007D">
        <w:rPr>
          <w:i/>
        </w:rPr>
        <w:t xml:space="preserve"> money or </w:t>
      </w:r>
      <w:proofErr w:type="spellStart"/>
      <w:r w:rsidR="00833FDA" w:rsidRPr="00FF007D">
        <w:rPr>
          <w:i/>
        </w:rPr>
        <w:t>diya</w:t>
      </w:r>
      <w:proofErr w:type="spellEnd"/>
      <w:r w:rsidR="00833FDA" w:rsidRPr="00FF007D">
        <w:rPr>
          <w:i/>
        </w:rPr>
        <w:t xml:space="preserve">, </w:t>
      </w:r>
      <w:proofErr w:type="spellStart"/>
      <w:r w:rsidR="00833FDA" w:rsidRPr="00FF007D">
        <w:rPr>
          <w:i/>
        </w:rPr>
        <w:t>w</w:t>
      </w:r>
      <w:r w:rsidR="00833FDA" w:rsidRPr="00FF007D">
        <w:t>omen</w:t>
      </w:r>
      <w:proofErr w:type="spellEnd"/>
      <w:r w:rsidR="00833FDA" w:rsidRPr="00FF007D">
        <w:t xml:space="preserve"> are </w:t>
      </w:r>
      <w:proofErr w:type="spellStart"/>
      <w:r w:rsidR="00833FDA" w:rsidRPr="00FF007D">
        <w:t>also</w:t>
      </w:r>
      <w:proofErr w:type="spellEnd"/>
      <w:r w:rsidR="00833FDA" w:rsidRPr="00FF007D">
        <w:t xml:space="preserve"> </w:t>
      </w:r>
      <w:proofErr w:type="spellStart"/>
      <w:r w:rsidR="00833FDA" w:rsidRPr="00FF007D">
        <w:t>discriminated</w:t>
      </w:r>
      <w:proofErr w:type="spellEnd"/>
      <w:r w:rsidR="00833FDA" w:rsidRPr="00FF007D">
        <w:t xml:space="preserve"> in relation to </w:t>
      </w:r>
      <w:proofErr w:type="spellStart"/>
      <w:r w:rsidR="00833FDA" w:rsidRPr="00FF007D">
        <w:t>financial</w:t>
      </w:r>
      <w:proofErr w:type="spellEnd"/>
      <w:r w:rsidR="00833FDA" w:rsidRPr="00FF007D">
        <w:t xml:space="preserve"> compensation for </w:t>
      </w:r>
      <w:proofErr w:type="spellStart"/>
      <w:r w:rsidR="00833FDA" w:rsidRPr="00FF007D">
        <w:t>bodily</w:t>
      </w:r>
      <w:proofErr w:type="spellEnd"/>
      <w:r w:rsidR="00833FDA" w:rsidRPr="00FF007D">
        <w:t xml:space="preserve"> </w:t>
      </w:r>
      <w:proofErr w:type="spellStart"/>
      <w:r w:rsidR="00833FDA" w:rsidRPr="00FF007D">
        <w:t>injury</w:t>
      </w:r>
      <w:proofErr w:type="spellEnd"/>
      <w:r w:rsidR="00833FDA" w:rsidRPr="00FF007D">
        <w:t xml:space="preserve"> or </w:t>
      </w:r>
      <w:proofErr w:type="spellStart"/>
      <w:r w:rsidR="00833FDA" w:rsidRPr="00FF007D">
        <w:t>killing</w:t>
      </w:r>
      <w:proofErr w:type="spellEnd"/>
      <w:r w:rsidR="00833FDA" w:rsidRPr="00FF007D">
        <w:t xml:space="preserve"> </w:t>
      </w:r>
      <w:proofErr w:type="spellStart"/>
      <w:r w:rsidR="00833FDA" w:rsidRPr="00FF007D">
        <w:t>paid</w:t>
      </w:r>
      <w:proofErr w:type="spellEnd"/>
      <w:r w:rsidR="00833FDA" w:rsidRPr="00FF007D">
        <w:t xml:space="preserve"> to the </w:t>
      </w:r>
      <w:proofErr w:type="spellStart"/>
      <w:r w:rsidR="00833FDA" w:rsidRPr="00FF007D">
        <w:t>surviving</w:t>
      </w:r>
      <w:proofErr w:type="spellEnd"/>
      <w:r w:rsidR="00833FDA" w:rsidRPr="00FF007D">
        <w:t xml:space="preserve"> </w:t>
      </w:r>
      <w:proofErr w:type="spellStart"/>
      <w:r w:rsidR="00833FDA" w:rsidRPr="00FF007D">
        <w:t>victim</w:t>
      </w:r>
      <w:proofErr w:type="spellEnd"/>
      <w:r w:rsidR="00833FDA" w:rsidRPr="00FF007D">
        <w:t xml:space="preserve"> or </w:t>
      </w:r>
      <w:proofErr w:type="spellStart"/>
      <w:r w:rsidR="00833FDA" w:rsidRPr="00FF007D">
        <w:t>his</w:t>
      </w:r>
      <w:proofErr w:type="spellEnd"/>
      <w:r w:rsidR="00833FDA" w:rsidRPr="00FF007D">
        <w:t>/</w:t>
      </w:r>
      <w:proofErr w:type="spellStart"/>
      <w:r w:rsidR="00833FDA" w:rsidRPr="00FF007D">
        <w:t>her</w:t>
      </w:r>
      <w:proofErr w:type="spellEnd"/>
      <w:r w:rsidR="00833FDA" w:rsidRPr="00FF007D">
        <w:t xml:space="preserve"> </w:t>
      </w:r>
      <w:proofErr w:type="spellStart"/>
      <w:r w:rsidR="00833FDA" w:rsidRPr="00FF007D">
        <w:t>next</w:t>
      </w:r>
      <w:proofErr w:type="spellEnd"/>
      <w:r w:rsidR="00833FDA" w:rsidRPr="00FF007D">
        <w:t xml:space="preserve"> of </w:t>
      </w:r>
      <w:proofErr w:type="spellStart"/>
      <w:r w:rsidR="00833FDA" w:rsidRPr="00FF007D">
        <w:t>kin</w:t>
      </w:r>
      <w:proofErr w:type="spellEnd"/>
      <w:r w:rsidR="00833FDA" w:rsidRPr="00FF007D">
        <w:t xml:space="preserve">. In </w:t>
      </w:r>
      <w:proofErr w:type="spellStart"/>
      <w:r w:rsidR="00833FDA" w:rsidRPr="00FF007D">
        <w:t>breach</w:t>
      </w:r>
      <w:proofErr w:type="spellEnd"/>
      <w:r w:rsidR="00833FDA" w:rsidRPr="00FF007D">
        <w:t xml:space="preserve"> of the prohibition of discrimination, the </w:t>
      </w:r>
      <w:proofErr w:type="spellStart"/>
      <w:r w:rsidR="00833FDA" w:rsidRPr="00FF007D">
        <w:t>amount</w:t>
      </w:r>
      <w:proofErr w:type="spellEnd"/>
      <w:r w:rsidR="00833FDA" w:rsidRPr="00FF007D">
        <w:t xml:space="preserve"> </w:t>
      </w:r>
      <w:proofErr w:type="spellStart"/>
      <w:r w:rsidR="00833FDA" w:rsidRPr="00FF007D">
        <w:t>paid</w:t>
      </w:r>
      <w:proofErr w:type="spellEnd"/>
      <w:r w:rsidR="00833FDA" w:rsidRPr="00FF007D">
        <w:t xml:space="preserve"> </w:t>
      </w:r>
      <w:proofErr w:type="spellStart"/>
      <w:r w:rsidR="00833FDA" w:rsidRPr="00FF007D">
        <w:t>if</w:t>
      </w:r>
      <w:proofErr w:type="spellEnd"/>
      <w:r w:rsidR="00833FDA" w:rsidRPr="00FF007D">
        <w:t xml:space="preserve"> the </w:t>
      </w:r>
      <w:proofErr w:type="spellStart"/>
      <w:r w:rsidR="00833FDA" w:rsidRPr="00FF007D">
        <w:t>victim</w:t>
      </w:r>
      <w:proofErr w:type="spellEnd"/>
      <w:r w:rsidR="00833FDA" w:rsidRPr="00FF007D">
        <w:t xml:space="preserve"> </w:t>
      </w:r>
      <w:proofErr w:type="spellStart"/>
      <w:r w:rsidR="00833FDA" w:rsidRPr="00FF007D">
        <w:t>is</w:t>
      </w:r>
      <w:proofErr w:type="spellEnd"/>
      <w:r w:rsidR="00833FDA" w:rsidRPr="00FF007D">
        <w:t xml:space="preserve"> a </w:t>
      </w:r>
      <w:proofErr w:type="spellStart"/>
      <w:r w:rsidR="00833FDA" w:rsidRPr="00FF007D">
        <w:t>woman</w:t>
      </w:r>
      <w:proofErr w:type="spellEnd"/>
      <w:r w:rsidR="00833FDA" w:rsidRPr="00FF007D">
        <w:t xml:space="preserve"> </w:t>
      </w:r>
      <w:proofErr w:type="spellStart"/>
      <w:r w:rsidR="00833FDA" w:rsidRPr="00FF007D">
        <w:t>is</w:t>
      </w:r>
      <w:proofErr w:type="spellEnd"/>
      <w:r w:rsidR="00833FDA" w:rsidRPr="00FF007D">
        <w:t xml:space="preserve"> </w:t>
      </w:r>
      <w:proofErr w:type="spellStart"/>
      <w:r w:rsidR="00833FDA" w:rsidRPr="00FF007D">
        <w:t>half</w:t>
      </w:r>
      <w:proofErr w:type="spellEnd"/>
      <w:r w:rsidR="00833FDA" w:rsidRPr="00FF007D">
        <w:t xml:space="preserve"> the </w:t>
      </w:r>
      <w:proofErr w:type="spellStart"/>
      <w:r w:rsidR="00833FDA" w:rsidRPr="00FF007D">
        <w:t>amount</w:t>
      </w:r>
      <w:proofErr w:type="spellEnd"/>
      <w:r w:rsidR="00833FDA" w:rsidRPr="00FF007D">
        <w:t xml:space="preserve"> </w:t>
      </w:r>
      <w:proofErr w:type="spellStart"/>
      <w:r w:rsidR="00833FDA" w:rsidRPr="00FF007D">
        <w:t>paid</w:t>
      </w:r>
      <w:proofErr w:type="spellEnd"/>
      <w:r w:rsidR="00833FDA" w:rsidRPr="00FF007D">
        <w:t xml:space="preserve"> for a male </w:t>
      </w:r>
      <w:proofErr w:type="spellStart"/>
      <w:r w:rsidR="00833FDA" w:rsidRPr="00FF007D">
        <w:t>victim</w:t>
      </w:r>
      <w:proofErr w:type="spellEnd"/>
      <w:r w:rsidR="00833FDA" w:rsidRPr="00FF007D">
        <w:t xml:space="preserve">, </w:t>
      </w:r>
      <w:proofErr w:type="spellStart"/>
      <w:r w:rsidR="00833FDA" w:rsidRPr="00FF007D">
        <w:t>except</w:t>
      </w:r>
      <w:proofErr w:type="spellEnd"/>
      <w:r w:rsidR="00833FDA" w:rsidRPr="00FF007D">
        <w:t xml:space="preserve"> for car accident </w:t>
      </w:r>
      <w:proofErr w:type="spellStart"/>
      <w:r w:rsidR="00833FDA" w:rsidRPr="00FF007D">
        <w:t>insurance</w:t>
      </w:r>
      <w:proofErr w:type="spellEnd"/>
      <w:r w:rsidR="00833FDA" w:rsidRPr="00FF007D">
        <w:t xml:space="preserve"> </w:t>
      </w:r>
      <w:proofErr w:type="spellStart"/>
      <w:r w:rsidR="00833FDA" w:rsidRPr="00FF007D">
        <w:t>payments</w:t>
      </w:r>
      <w:proofErr w:type="spellEnd"/>
      <w:r w:rsidR="00833FDA" w:rsidRPr="00FF007D">
        <w:t xml:space="preserve">. </w:t>
      </w:r>
      <w:proofErr w:type="spellStart"/>
      <w:r w:rsidR="00833FDA" w:rsidRPr="00FF007D">
        <w:t>However</w:t>
      </w:r>
      <w:proofErr w:type="spellEnd"/>
      <w:r w:rsidR="00833FDA" w:rsidRPr="00FF007D">
        <w:t xml:space="preserve">, </w:t>
      </w:r>
      <w:proofErr w:type="spellStart"/>
      <w:r w:rsidR="00833FDA" w:rsidRPr="00FF007D">
        <w:t>according</w:t>
      </w:r>
      <w:proofErr w:type="spellEnd"/>
      <w:r w:rsidR="00833FDA" w:rsidRPr="00FF007D">
        <w:t xml:space="preserve"> to a note to </w:t>
      </w:r>
      <w:sdt>
        <w:sdtPr>
          <w:tag w:val="goog_rdk_26"/>
          <w:id w:val="-1232156804"/>
        </w:sdtPr>
        <w:sdtContent/>
      </w:sdt>
      <w:sdt>
        <w:sdtPr>
          <w:tag w:val="goog_rdk_27"/>
          <w:id w:val="1278136601"/>
          <w:showingPlcHdr/>
        </w:sdtPr>
        <w:sdtContent>
          <w:r w:rsidR="007902C9" w:rsidRPr="00FF007D">
            <w:t xml:space="preserve">     </w:t>
          </w:r>
        </w:sdtContent>
      </w:sdt>
      <w:r w:rsidR="00833FDA" w:rsidRPr="00C93DA5">
        <w:t>￼</w:t>
      </w:r>
      <w:r w:rsidR="00833FDA" w:rsidRPr="00FF007D">
        <w:t xml:space="preserve">Article 551 of the </w:t>
      </w:r>
      <w:proofErr w:type="spellStart"/>
      <w:r w:rsidR="00833FDA" w:rsidRPr="00FF007D">
        <w:t>Penal</w:t>
      </w:r>
      <w:proofErr w:type="spellEnd"/>
      <w:r w:rsidR="00833FDA" w:rsidRPr="00FF007D">
        <w:t xml:space="preserve"> Code, the </w:t>
      </w:r>
      <w:proofErr w:type="spellStart"/>
      <w:r w:rsidR="00833FDA" w:rsidRPr="00FF007D">
        <w:t>difference</w:t>
      </w:r>
      <w:proofErr w:type="spellEnd"/>
      <w:r w:rsidR="00833FDA" w:rsidRPr="00FF007D">
        <w:t xml:space="preserve"> </w:t>
      </w:r>
      <w:proofErr w:type="spellStart"/>
      <w:r w:rsidR="00833FDA" w:rsidRPr="00FF007D">
        <w:t>between</w:t>
      </w:r>
      <w:proofErr w:type="spellEnd"/>
      <w:r w:rsidR="00833FDA" w:rsidRPr="00FF007D">
        <w:t xml:space="preserve"> </w:t>
      </w:r>
      <w:proofErr w:type="spellStart"/>
      <w:r w:rsidR="00833FDA" w:rsidRPr="00FF007D">
        <w:t>men’s</w:t>
      </w:r>
      <w:proofErr w:type="spellEnd"/>
      <w:r w:rsidR="00833FDA" w:rsidRPr="00FF007D">
        <w:t xml:space="preserve"> and </w:t>
      </w:r>
      <w:proofErr w:type="spellStart"/>
      <w:r w:rsidR="00833FDA" w:rsidRPr="00FF007D">
        <w:t>women’s</w:t>
      </w:r>
      <w:proofErr w:type="spellEnd"/>
      <w:r w:rsidR="00833FDA" w:rsidRPr="00FF007D">
        <w:t xml:space="preserve"> </w:t>
      </w:r>
      <w:proofErr w:type="spellStart"/>
      <w:r w:rsidR="00833FDA" w:rsidRPr="00FF007D">
        <w:t>blood</w:t>
      </w:r>
      <w:proofErr w:type="spellEnd"/>
      <w:r w:rsidR="00833FDA" w:rsidRPr="00FF007D">
        <w:t xml:space="preserve"> money </w:t>
      </w:r>
      <w:proofErr w:type="spellStart"/>
      <w:r w:rsidR="00833FDA" w:rsidRPr="00FF007D">
        <w:t>should</w:t>
      </w:r>
      <w:proofErr w:type="spellEnd"/>
      <w:r w:rsidR="00833FDA" w:rsidRPr="00FF007D">
        <w:t xml:space="preserve"> </w:t>
      </w:r>
      <w:proofErr w:type="spellStart"/>
      <w:r w:rsidR="00833FDA" w:rsidRPr="00FF007D">
        <w:t>be</w:t>
      </w:r>
      <w:proofErr w:type="spellEnd"/>
      <w:r w:rsidR="00833FDA" w:rsidRPr="00FF007D">
        <w:t xml:space="preserve"> </w:t>
      </w:r>
      <w:proofErr w:type="spellStart"/>
      <w:r w:rsidR="00833FDA" w:rsidRPr="00FF007D">
        <w:t>paid</w:t>
      </w:r>
      <w:proofErr w:type="spellEnd"/>
      <w:r w:rsidR="00833FDA" w:rsidRPr="00FF007D">
        <w:t xml:space="preserve"> by the </w:t>
      </w:r>
      <w:proofErr w:type="spellStart"/>
      <w:r w:rsidR="00833FDA" w:rsidRPr="00FF007D">
        <w:t>governmental</w:t>
      </w:r>
      <w:proofErr w:type="spellEnd"/>
      <w:r w:rsidR="00833FDA" w:rsidRPr="00FF007D">
        <w:t xml:space="preserve"> </w:t>
      </w:r>
      <w:proofErr w:type="spellStart"/>
      <w:r w:rsidR="00833FDA" w:rsidRPr="00FF007D">
        <w:t>Bodily</w:t>
      </w:r>
      <w:proofErr w:type="spellEnd"/>
      <w:r w:rsidR="00833FDA" w:rsidRPr="00FF007D">
        <w:t xml:space="preserve"> Injuries Compensation </w:t>
      </w:r>
      <w:proofErr w:type="spellStart"/>
      <w:r w:rsidR="00833FDA" w:rsidRPr="00FF007D">
        <w:t>Fund</w:t>
      </w:r>
      <w:proofErr w:type="spellEnd"/>
      <w:r w:rsidR="00833FDA" w:rsidRPr="00FF007D">
        <w:t xml:space="preserve">. As </w:t>
      </w:r>
      <w:proofErr w:type="spellStart"/>
      <w:r w:rsidR="00833FDA" w:rsidRPr="00FF007D">
        <w:t>noted</w:t>
      </w:r>
      <w:proofErr w:type="spellEnd"/>
      <w:r w:rsidR="00833FDA" w:rsidRPr="00FF007D">
        <w:t xml:space="preserve"> by the UN </w:t>
      </w:r>
      <w:proofErr w:type="spellStart"/>
      <w:r w:rsidR="00833FDA" w:rsidRPr="00FF007D">
        <w:t>Special</w:t>
      </w:r>
      <w:proofErr w:type="spellEnd"/>
      <w:r w:rsidR="00833FDA" w:rsidRPr="00FF007D">
        <w:t xml:space="preserve"> Rapporteur on the situation of Human </w:t>
      </w:r>
      <w:proofErr w:type="spellStart"/>
      <w:r w:rsidR="00833FDA" w:rsidRPr="00FF007D">
        <w:t>Rights</w:t>
      </w:r>
      <w:proofErr w:type="spellEnd"/>
      <w:r w:rsidR="00833FDA" w:rsidRPr="00FF007D">
        <w:t xml:space="preserve"> in Iran, “by </w:t>
      </w:r>
      <w:proofErr w:type="spellStart"/>
      <w:r w:rsidR="00833FDA" w:rsidRPr="00FF007D">
        <w:t>making</w:t>
      </w:r>
      <w:proofErr w:type="spellEnd"/>
      <w:r w:rsidR="00833FDA" w:rsidRPr="00FF007D">
        <w:t xml:space="preserve"> the </w:t>
      </w:r>
      <w:proofErr w:type="spellStart"/>
      <w:r w:rsidR="00833FDA" w:rsidRPr="00FF007D">
        <w:t>perpetrator</w:t>
      </w:r>
      <w:proofErr w:type="spellEnd"/>
      <w:r w:rsidR="00833FDA" w:rsidRPr="00FF007D">
        <w:t xml:space="preserve"> liable for </w:t>
      </w:r>
      <w:proofErr w:type="spellStart"/>
      <w:r w:rsidR="00833FDA" w:rsidRPr="00FF007D">
        <w:t>only</w:t>
      </w:r>
      <w:proofErr w:type="spellEnd"/>
      <w:r w:rsidR="00833FDA" w:rsidRPr="00FF007D">
        <w:t xml:space="preserve"> </w:t>
      </w:r>
      <w:proofErr w:type="spellStart"/>
      <w:r w:rsidR="00833FDA" w:rsidRPr="00FF007D">
        <w:t>half</w:t>
      </w:r>
      <w:proofErr w:type="spellEnd"/>
      <w:r w:rsidR="00833FDA" w:rsidRPr="00FF007D">
        <w:t xml:space="preserve"> of the </w:t>
      </w:r>
      <w:proofErr w:type="spellStart"/>
      <w:r w:rsidR="00833FDA" w:rsidRPr="00FF007D">
        <w:rPr>
          <w:i/>
        </w:rPr>
        <w:t>diya</w:t>
      </w:r>
      <w:proofErr w:type="spellEnd"/>
      <w:r w:rsidR="24BADBAF" w:rsidRPr="00FF007D">
        <w:t xml:space="preserve">, the State </w:t>
      </w:r>
      <w:proofErr w:type="spellStart"/>
      <w:r w:rsidR="24BADBAF" w:rsidRPr="00FF007D">
        <w:t>effectively</w:t>
      </w:r>
      <w:proofErr w:type="spellEnd"/>
      <w:r w:rsidR="24BADBAF" w:rsidRPr="00FF007D">
        <w:t xml:space="preserve"> </w:t>
      </w:r>
      <w:proofErr w:type="spellStart"/>
      <w:r w:rsidR="24BADBAF" w:rsidRPr="00FF007D">
        <w:t>devalues</w:t>
      </w:r>
      <w:proofErr w:type="spellEnd"/>
      <w:r w:rsidR="24BADBAF" w:rsidRPr="00FF007D">
        <w:t xml:space="preserve"> the </w:t>
      </w:r>
      <w:proofErr w:type="spellStart"/>
      <w:r w:rsidR="24BADBAF" w:rsidRPr="00FF007D">
        <w:t>worth</w:t>
      </w:r>
      <w:proofErr w:type="spellEnd"/>
      <w:r w:rsidR="24BADBAF" w:rsidRPr="00FF007D">
        <w:t xml:space="preserve"> of a </w:t>
      </w:r>
      <w:proofErr w:type="spellStart"/>
      <w:r w:rsidR="24BADBAF" w:rsidRPr="00FF007D">
        <w:t>woman’s</w:t>
      </w:r>
      <w:proofErr w:type="spellEnd"/>
      <w:r w:rsidR="24BADBAF" w:rsidRPr="00FF007D">
        <w:t xml:space="preserve"> life to </w:t>
      </w:r>
      <w:proofErr w:type="spellStart"/>
      <w:r w:rsidR="24BADBAF" w:rsidRPr="00FF007D">
        <w:t>half</w:t>
      </w:r>
      <w:proofErr w:type="spellEnd"/>
      <w:r w:rsidR="24BADBAF" w:rsidRPr="00FF007D">
        <w:t xml:space="preserve"> </w:t>
      </w:r>
      <w:proofErr w:type="spellStart"/>
      <w:r w:rsidR="24BADBAF" w:rsidRPr="00FF007D">
        <w:t>that</w:t>
      </w:r>
      <w:proofErr w:type="spellEnd"/>
      <w:r w:rsidR="24BADBAF" w:rsidRPr="00FF007D">
        <w:t xml:space="preserve"> of a man, and </w:t>
      </w:r>
      <w:proofErr w:type="spellStart"/>
      <w:r w:rsidR="24BADBAF" w:rsidRPr="00FF007D">
        <w:t>consequently</w:t>
      </w:r>
      <w:proofErr w:type="spellEnd"/>
      <w:r w:rsidR="24BADBAF" w:rsidRPr="00FF007D">
        <w:t xml:space="preserve"> </w:t>
      </w:r>
      <w:proofErr w:type="spellStart"/>
      <w:r w:rsidR="24BADBAF" w:rsidRPr="00FF007D">
        <w:t>makes</w:t>
      </w:r>
      <w:proofErr w:type="spellEnd"/>
      <w:r w:rsidR="24BADBAF" w:rsidRPr="00FF007D">
        <w:t xml:space="preserve"> </w:t>
      </w:r>
      <w:proofErr w:type="spellStart"/>
      <w:r w:rsidR="24BADBAF" w:rsidRPr="00FF007D">
        <w:t>women</w:t>
      </w:r>
      <w:proofErr w:type="spellEnd"/>
      <w:r w:rsidR="24BADBAF" w:rsidRPr="00FF007D">
        <w:t xml:space="preserve"> more </w:t>
      </w:r>
      <w:proofErr w:type="spellStart"/>
      <w:r w:rsidR="24BADBAF" w:rsidRPr="00FF007D">
        <w:t>vulnerable</w:t>
      </w:r>
      <w:proofErr w:type="spellEnd"/>
      <w:r w:rsidR="24BADBAF" w:rsidRPr="00FF007D">
        <w:t xml:space="preserve"> to crime”. </w:t>
      </w:r>
    </w:p>
  </w:footnote>
  <w:footnote w:id="442">
    <w:p w14:paraId="1DF43186" w14:textId="61328DDB"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In </w:t>
      </w:r>
      <w:proofErr w:type="spellStart"/>
      <w:r w:rsidR="00833FDA" w:rsidRPr="00FF007D">
        <w:t>many</w:t>
      </w:r>
      <w:proofErr w:type="spellEnd"/>
      <w:r w:rsidR="00833FDA" w:rsidRPr="00FF007D">
        <w:t xml:space="preserve"> </w:t>
      </w:r>
      <w:proofErr w:type="spellStart"/>
      <w:r w:rsidR="00833FDA" w:rsidRPr="00FF007D">
        <w:t>legal</w:t>
      </w:r>
      <w:proofErr w:type="spellEnd"/>
      <w:r w:rsidR="00833FDA" w:rsidRPr="00FF007D">
        <w:t xml:space="preserve"> </w:t>
      </w:r>
      <w:proofErr w:type="spellStart"/>
      <w:r w:rsidR="00833FDA" w:rsidRPr="00FF007D">
        <w:t>proceedings</w:t>
      </w:r>
      <w:proofErr w:type="spellEnd"/>
      <w:r w:rsidR="00833FDA" w:rsidRPr="00FF007D">
        <w:t xml:space="preserve">, </w:t>
      </w:r>
      <w:proofErr w:type="spellStart"/>
      <w:r w:rsidR="00833FDA" w:rsidRPr="00FF007D">
        <w:t>both</w:t>
      </w:r>
      <w:proofErr w:type="spellEnd"/>
      <w:r w:rsidR="00833FDA" w:rsidRPr="00FF007D">
        <w:t xml:space="preserve"> civil and </w:t>
      </w:r>
      <w:proofErr w:type="spellStart"/>
      <w:r w:rsidR="00833FDA" w:rsidRPr="00FF007D">
        <w:t>criminal</w:t>
      </w:r>
      <w:proofErr w:type="spellEnd"/>
      <w:r w:rsidR="00833FDA" w:rsidRPr="00FF007D">
        <w:t xml:space="preserve">, the </w:t>
      </w:r>
      <w:proofErr w:type="spellStart"/>
      <w:r w:rsidR="00833FDA" w:rsidRPr="00FF007D">
        <w:t>testimonies</w:t>
      </w:r>
      <w:proofErr w:type="spellEnd"/>
      <w:r w:rsidR="00833FDA" w:rsidRPr="00FF007D">
        <w:t xml:space="preserve"> of men have the </w:t>
      </w:r>
      <w:proofErr w:type="spellStart"/>
      <w:r w:rsidR="00833FDA" w:rsidRPr="00FF007D">
        <w:t>most</w:t>
      </w:r>
      <w:proofErr w:type="spellEnd"/>
      <w:r w:rsidR="00833FDA" w:rsidRPr="00FF007D">
        <w:t xml:space="preserve"> </w:t>
      </w:r>
      <w:proofErr w:type="spellStart"/>
      <w:r w:rsidR="00833FDA" w:rsidRPr="00FF007D">
        <w:t>evidentiary</w:t>
      </w:r>
      <w:proofErr w:type="spellEnd"/>
      <w:r w:rsidR="00833FDA" w:rsidRPr="00FF007D">
        <w:t xml:space="preserve"> value and </w:t>
      </w:r>
      <w:proofErr w:type="spellStart"/>
      <w:r w:rsidR="00833FDA" w:rsidRPr="00FF007D">
        <w:t>when</w:t>
      </w:r>
      <w:proofErr w:type="spellEnd"/>
      <w:r w:rsidR="00833FDA" w:rsidRPr="00FF007D">
        <w:t xml:space="preserve"> </w:t>
      </w:r>
      <w:proofErr w:type="spellStart"/>
      <w:r w:rsidR="00833FDA" w:rsidRPr="00FF007D">
        <w:t>women’s</w:t>
      </w:r>
      <w:proofErr w:type="spellEnd"/>
      <w:r w:rsidR="00833FDA" w:rsidRPr="00FF007D">
        <w:t xml:space="preserve"> </w:t>
      </w:r>
      <w:proofErr w:type="spellStart"/>
      <w:r w:rsidR="00833FDA" w:rsidRPr="00FF007D">
        <w:t>testimonies</w:t>
      </w:r>
      <w:proofErr w:type="spellEnd"/>
      <w:r w:rsidR="00833FDA" w:rsidRPr="00FF007D">
        <w:t xml:space="preserve"> are </w:t>
      </w:r>
      <w:proofErr w:type="spellStart"/>
      <w:r w:rsidR="00833FDA" w:rsidRPr="00FF007D">
        <w:t>accepted</w:t>
      </w:r>
      <w:proofErr w:type="spellEnd"/>
      <w:r w:rsidR="00833FDA" w:rsidRPr="00FF007D">
        <w:t xml:space="preserve">, a </w:t>
      </w:r>
      <w:proofErr w:type="spellStart"/>
      <w:r w:rsidR="00833FDA" w:rsidRPr="00FF007D">
        <w:t>woman’s</w:t>
      </w:r>
      <w:proofErr w:type="spellEnd"/>
      <w:r w:rsidR="00833FDA" w:rsidRPr="00FF007D">
        <w:t xml:space="preserve"> </w:t>
      </w:r>
      <w:proofErr w:type="spellStart"/>
      <w:r w:rsidR="00833FDA" w:rsidRPr="00FF007D">
        <w:t>testimony</w:t>
      </w:r>
      <w:proofErr w:type="spellEnd"/>
      <w:r w:rsidR="00833FDA" w:rsidRPr="00FF007D">
        <w:t xml:space="preserve"> </w:t>
      </w:r>
      <w:proofErr w:type="spellStart"/>
      <w:r w:rsidR="00833FDA" w:rsidRPr="00FF007D">
        <w:t>is</w:t>
      </w:r>
      <w:proofErr w:type="spellEnd"/>
      <w:r w:rsidR="00833FDA" w:rsidRPr="00FF007D">
        <w:t xml:space="preserve"> </w:t>
      </w:r>
      <w:proofErr w:type="spellStart"/>
      <w:r w:rsidR="00833FDA" w:rsidRPr="00FF007D">
        <w:t>worth</w:t>
      </w:r>
      <w:proofErr w:type="spellEnd"/>
      <w:r w:rsidR="00833FDA" w:rsidRPr="00FF007D">
        <w:t xml:space="preserve"> </w:t>
      </w:r>
      <w:proofErr w:type="spellStart"/>
      <w:r w:rsidR="00833FDA" w:rsidRPr="00FF007D">
        <w:t>half</w:t>
      </w:r>
      <w:proofErr w:type="spellEnd"/>
      <w:r w:rsidR="00833FDA" w:rsidRPr="00FF007D">
        <w:t xml:space="preserve"> of </w:t>
      </w:r>
      <w:proofErr w:type="spellStart"/>
      <w:r w:rsidR="00833FDA" w:rsidRPr="00FF007D">
        <w:t>that</w:t>
      </w:r>
      <w:proofErr w:type="spellEnd"/>
      <w:r w:rsidR="00833FDA" w:rsidRPr="00FF007D">
        <w:t xml:space="preserve"> of a man and a </w:t>
      </w:r>
      <w:proofErr w:type="spellStart"/>
      <w:r w:rsidR="00833FDA" w:rsidRPr="00FF007D">
        <w:t>woman’s</w:t>
      </w:r>
      <w:proofErr w:type="spellEnd"/>
      <w:r w:rsidR="00833FDA" w:rsidRPr="00FF007D">
        <w:t xml:space="preserve"> </w:t>
      </w:r>
      <w:proofErr w:type="spellStart"/>
      <w:r w:rsidR="00833FDA" w:rsidRPr="00FF007D">
        <w:t>testimony</w:t>
      </w:r>
      <w:proofErr w:type="spellEnd"/>
      <w:r w:rsidR="00833FDA" w:rsidRPr="00FF007D">
        <w:t xml:space="preserve"> </w:t>
      </w:r>
      <w:proofErr w:type="spellStart"/>
      <w:r w:rsidR="00833FDA" w:rsidRPr="00FF007D">
        <w:t>is</w:t>
      </w:r>
      <w:proofErr w:type="spellEnd"/>
      <w:r w:rsidR="00833FDA" w:rsidRPr="00FF007D">
        <w:t xml:space="preserve"> </w:t>
      </w:r>
      <w:proofErr w:type="spellStart"/>
      <w:r w:rsidR="00833FDA" w:rsidRPr="00FF007D">
        <w:t>often</w:t>
      </w:r>
      <w:proofErr w:type="spellEnd"/>
      <w:r w:rsidR="00833FDA" w:rsidRPr="00FF007D">
        <w:t xml:space="preserve"> </w:t>
      </w:r>
      <w:proofErr w:type="spellStart"/>
      <w:r w:rsidR="00833FDA" w:rsidRPr="00FF007D">
        <w:t>required</w:t>
      </w:r>
      <w:proofErr w:type="spellEnd"/>
      <w:r w:rsidR="00833FDA" w:rsidRPr="00FF007D">
        <w:t xml:space="preserve"> to </w:t>
      </w:r>
      <w:proofErr w:type="spellStart"/>
      <w:r w:rsidR="00833FDA" w:rsidRPr="00FF007D">
        <w:t>be</w:t>
      </w:r>
      <w:proofErr w:type="spellEnd"/>
      <w:r w:rsidR="00833FDA" w:rsidRPr="00FF007D">
        <w:t xml:space="preserve"> </w:t>
      </w:r>
      <w:proofErr w:type="spellStart"/>
      <w:r w:rsidR="00833FDA" w:rsidRPr="00FF007D">
        <w:t>supported</w:t>
      </w:r>
      <w:proofErr w:type="spellEnd"/>
      <w:r w:rsidR="00833FDA" w:rsidRPr="00FF007D">
        <w:t xml:space="preserve"> by a man’s </w:t>
      </w:r>
      <w:proofErr w:type="spellStart"/>
      <w:r w:rsidR="00833FDA" w:rsidRPr="00FF007D">
        <w:t>testimony</w:t>
      </w:r>
      <w:proofErr w:type="spellEnd"/>
      <w:r w:rsidR="00833FDA" w:rsidRPr="00FF007D">
        <w:t xml:space="preserve"> in </w:t>
      </w:r>
      <w:proofErr w:type="spellStart"/>
      <w:r w:rsidR="00833FDA" w:rsidRPr="00FF007D">
        <w:t>order</w:t>
      </w:r>
      <w:proofErr w:type="spellEnd"/>
      <w:r w:rsidR="00833FDA" w:rsidRPr="00FF007D">
        <w:t xml:space="preserve"> to </w:t>
      </w:r>
      <w:proofErr w:type="spellStart"/>
      <w:r w:rsidR="00833FDA" w:rsidRPr="00FF007D">
        <w:t>be</w:t>
      </w:r>
      <w:proofErr w:type="spellEnd"/>
      <w:r w:rsidR="00833FDA" w:rsidRPr="00FF007D">
        <w:t xml:space="preserve"> </w:t>
      </w:r>
      <w:proofErr w:type="spellStart"/>
      <w:r w:rsidR="00833FDA" w:rsidRPr="00FF007D">
        <w:t>considered</w:t>
      </w:r>
      <w:proofErr w:type="spellEnd"/>
      <w:r w:rsidR="00833FDA" w:rsidRPr="00FF007D">
        <w:t xml:space="preserve">, in </w:t>
      </w:r>
      <w:proofErr w:type="spellStart"/>
      <w:r w:rsidR="00833FDA" w:rsidRPr="00FF007D">
        <w:t>blatant</w:t>
      </w:r>
      <w:proofErr w:type="spellEnd"/>
      <w:r w:rsidR="00833FDA" w:rsidRPr="00FF007D">
        <w:t xml:space="preserve"> </w:t>
      </w:r>
      <w:proofErr w:type="spellStart"/>
      <w:r w:rsidR="00833FDA" w:rsidRPr="00FF007D">
        <w:t>disregard</w:t>
      </w:r>
      <w:proofErr w:type="spellEnd"/>
      <w:r w:rsidR="00833FDA" w:rsidRPr="00FF007D">
        <w:t xml:space="preserve"> for the </w:t>
      </w:r>
      <w:proofErr w:type="spellStart"/>
      <w:r w:rsidR="00833FDA" w:rsidRPr="00FF007D">
        <w:t>principle</w:t>
      </w:r>
      <w:proofErr w:type="spellEnd"/>
      <w:r w:rsidR="00833FDA" w:rsidRPr="00FF007D">
        <w:t xml:space="preserve"> of </w:t>
      </w:r>
      <w:proofErr w:type="spellStart"/>
      <w:r w:rsidR="00833FDA" w:rsidRPr="00FF007D">
        <w:t>equality</w:t>
      </w:r>
      <w:proofErr w:type="spellEnd"/>
      <w:r w:rsidR="00833FDA" w:rsidRPr="00FF007D">
        <w:t xml:space="preserve"> </w:t>
      </w:r>
      <w:proofErr w:type="spellStart"/>
      <w:r w:rsidR="00833FDA" w:rsidRPr="00FF007D">
        <w:t>before</w:t>
      </w:r>
      <w:proofErr w:type="spellEnd"/>
      <w:r w:rsidR="00833FDA" w:rsidRPr="00FF007D">
        <w:t xml:space="preserve"> the </w:t>
      </w:r>
      <w:proofErr w:type="spellStart"/>
      <w:r w:rsidR="00833FDA" w:rsidRPr="00FF007D">
        <w:t>law</w:t>
      </w:r>
      <w:proofErr w:type="spellEnd"/>
      <w:r w:rsidR="00833FDA" w:rsidRPr="00FF007D">
        <w:t xml:space="preserve">. Evidence </w:t>
      </w:r>
      <w:proofErr w:type="spellStart"/>
      <w:r w:rsidR="00833FDA" w:rsidRPr="00FF007D">
        <w:t>from</w:t>
      </w:r>
      <w:proofErr w:type="spellEnd"/>
      <w:r w:rsidR="00833FDA" w:rsidRPr="00FF007D">
        <w:t xml:space="preserve"> male </w:t>
      </w:r>
      <w:proofErr w:type="spellStart"/>
      <w:r w:rsidR="00833FDA" w:rsidRPr="00FF007D">
        <w:t>witnesses</w:t>
      </w:r>
      <w:proofErr w:type="spellEnd"/>
      <w:r w:rsidR="00833FDA" w:rsidRPr="00FF007D">
        <w:t xml:space="preserve"> </w:t>
      </w:r>
      <w:proofErr w:type="spellStart"/>
      <w:r w:rsidR="00833FDA" w:rsidRPr="00FF007D">
        <w:t>is</w:t>
      </w:r>
      <w:proofErr w:type="spellEnd"/>
      <w:r w:rsidR="00833FDA" w:rsidRPr="00FF007D">
        <w:t xml:space="preserve"> </w:t>
      </w:r>
      <w:proofErr w:type="spellStart"/>
      <w:r w:rsidR="00833FDA" w:rsidRPr="00FF007D">
        <w:t>usually</w:t>
      </w:r>
      <w:proofErr w:type="spellEnd"/>
      <w:r w:rsidR="00833FDA" w:rsidRPr="00FF007D">
        <w:t xml:space="preserve"> </w:t>
      </w:r>
      <w:proofErr w:type="spellStart"/>
      <w:r w:rsidR="00833FDA" w:rsidRPr="00FF007D">
        <w:t>required</w:t>
      </w:r>
      <w:proofErr w:type="spellEnd"/>
      <w:r w:rsidR="00833FDA" w:rsidRPr="00FF007D">
        <w:t xml:space="preserve"> </w:t>
      </w:r>
      <w:proofErr w:type="spellStart"/>
      <w:r w:rsidR="00833FDA" w:rsidRPr="00FF007D">
        <w:t>while</w:t>
      </w:r>
      <w:proofErr w:type="spellEnd"/>
      <w:r w:rsidR="00833FDA" w:rsidRPr="00FF007D">
        <w:t xml:space="preserve"> in </w:t>
      </w:r>
      <w:proofErr w:type="spellStart"/>
      <w:r w:rsidR="00833FDA" w:rsidRPr="00FF007D">
        <w:t>most</w:t>
      </w:r>
      <w:proofErr w:type="spellEnd"/>
      <w:r w:rsidR="00833FDA" w:rsidRPr="00FF007D">
        <w:t xml:space="preserve"> civil cases the </w:t>
      </w:r>
      <w:proofErr w:type="spellStart"/>
      <w:r w:rsidR="00833FDA" w:rsidRPr="00FF007D">
        <w:t>required</w:t>
      </w:r>
      <w:proofErr w:type="spellEnd"/>
      <w:r w:rsidR="00833FDA" w:rsidRPr="00FF007D">
        <w:t xml:space="preserve"> </w:t>
      </w:r>
      <w:proofErr w:type="spellStart"/>
      <w:r w:rsidR="00833FDA" w:rsidRPr="00FF007D">
        <w:t>evidence</w:t>
      </w:r>
      <w:proofErr w:type="spellEnd"/>
      <w:r w:rsidR="00833FDA" w:rsidRPr="00FF007D">
        <w:t xml:space="preserve"> </w:t>
      </w:r>
      <w:proofErr w:type="spellStart"/>
      <w:r w:rsidR="00833FDA" w:rsidRPr="00FF007D">
        <w:t>is</w:t>
      </w:r>
      <w:proofErr w:type="spellEnd"/>
      <w:r w:rsidR="00833FDA" w:rsidRPr="00FF007D">
        <w:t xml:space="preserve"> </w:t>
      </w:r>
      <w:proofErr w:type="spellStart"/>
      <w:r w:rsidR="00833FDA" w:rsidRPr="00FF007D">
        <w:t>that</w:t>
      </w:r>
      <w:proofErr w:type="spellEnd"/>
      <w:r w:rsidR="00833FDA" w:rsidRPr="00FF007D">
        <w:t xml:space="preserve"> of </w:t>
      </w:r>
      <w:proofErr w:type="spellStart"/>
      <w:r w:rsidR="00833FDA" w:rsidRPr="00FF007D">
        <w:t>two</w:t>
      </w:r>
      <w:proofErr w:type="spellEnd"/>
      <w:r w:rsidR="00833FDA" w:rsidRPr="00FF007D">
        <w:t xml:space="preserve"> men, or one man and </w:t>
      </w:r>
      <w:proofErr w:type="spellStart"/>
      <w:r w:rsidR="00833FDA" w:rsidRPr="00FF007D">
        <w:t>two</w:t>
      </w:r>
      <w:proofErr w:type="spellEnd"/>
      <w:r w:rsidR="00833FDA" w:rsidRPr="00FF007D">
        <w:t xml:space="preserve"> </w:t>
      </w:r>
      <w:proofErr w:type="spellStart"/>
      <w:r w:rsidR="00833FDA" w:rsidRPr="00FF007D">
        <w:t>women</w:t>
      </w:r>
      <w:proofErr w:type="spellEnd"/>
      <w:r w:rsidR="00833FDA" w:rsidRPr="00FF007D">
        <w:t>.</w:t>
      </w:r>
    </w:p>
  </w:footnote>
  <w:footnote w:id="443">
    <w:p w14:paraId="3C1CA7BD" w14:textId="6B78E91E" w:rsidR="00833FDA" w:rsidRPr="00D92C68"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D92C68">
        <w:tab/>
      </w:r>
      <w:r w:rsidR="00833FDA" w:rsidRPr="00D92C68">
        <w:t xml:space="preserve">Article 221 of the </w:t>
      </w:r>
      <w:proofErr w:type="spellStart"/>
      <w:r w:rsidR="00833FDA" w:rsidRPr="00D92C68">
        <w:t>Islamic</w:t>
      </w:r>
      <w:proofErr w:type="spellEnd"/>
      <w:r w:rsidR="00833FDA" w:rsidRPr="00D92C68">
        <w:t xml:space="preserve"> </w:t>
      </w:r>
      <w:proofErr w:type="spellStart"/>
      <w:r w:rsidR="00833FDA" w:rsidRPr="00D92C68">
        <w:t>Penal</w:t>
      </w:r>
      <w:proofErr w:type="spellEnd"/>
      <w:r w:rsidR="00833FDA" w:rsidRPr="00D92C68">
        <w:t xml:space="preserve"> Code </w:t>
      </w:r>
      <w:proofErr w:type="spellStart"/>
      <w:r w:rsidR="00833FDA" w:rsidRPr="00D92C68">
        <w:t>criminalizes</w:t>
      </w:r>
      <w:proofErr w:type="spellEnd"/>
      <w:r w:rsidR="00833FDA" w:rsidRPr="00D92C68">
        <w:t xml:space="preserve"> </w:t>
      </w:r>
      <w:proofErr w:type="spellStart"/>
      <w:r w:rsidR="00833FDA" w:rsidRPr="00D92C68">
        <w:t>zena</w:t>
      </w:r>
      <w:proofErr w:type="spellEnd"/>
      <w:r w:rsidR="00833FDA" w:rsidRPr="00D92C68">
        <w:t xml:space="preserve"> </w:t>
      </w:r>
      <w:proofErr w:type="spellStart"/>
      <w:r w:rsidR="00833FDA" w:rsidRPr="00D92C68">
        <w:t>which</w:t>
      </w:r>
      <w:proofErr w:type="spellEnd"/>
      <w:r w:rsidR="00833FDA" w:rsidRPr="00D92C68">
        <w:t xml:space="preserve"> </w:t>
      </w:r>
      <w:proofErr w:type="spellStart"/>
      <w:r w:rsidR="00833FDA" w:rsidRPr="00D92C68">
        <w:t>is</w:t>
      </w:r>
      <w:proofErr w:type="spellEnd"/>
      <w:r w:rsidR="00833FDA" w:rsidRPr="00D92C68">
        <w:t xml:space="preserve"> </w:t>
      </w:r>
      <w:proofErr w:type="spellStart"/>
      <w:r w:rsidR="00833FDA" w:rsidRPr="00D92C68">
        <w:t>defined</w:t>
      </w:r>
      <w:proofErr w:type="spellEnd"/>
      <w:r w:rsidR="00833FDA" w:rsidRPr="00D92C68">
        <w:t xml:space="preserve"> as </w:t>
      </w:r>
      <w:proofErr w:type="spellStart"/>
      <w:r w:rsidR="00833FDA" w:rsidRPr="00D92C68">
        <w:t>sexual</w:t>
      </w:r>
      <w:proofErr w:type="spellEnd"/>
      <w:r w:rsidR="00833FDA" w:rsidRPr="00D92C68">
        <w:t xml:space="preserve"> intercourse of a man and a </w:t>
      </w:r>
      <w:proofErr w:type="spellStart"/>
      <w:r w:rsidR="00833FDA" w:rsidRPr="00D92C68">
        <w:t>woman</w:t>
      </w:r>
      <w:proofErr w:type="spellEnd"/>
      <w:r w:rsidR="00833FDA" w:rsidRPr="00D92C68">
        <w:t xml:space="preserve"> </w:t>
      </w:r>
      <w:proofErr w:type="spellStart"/>
      <w:r w:rsidR="00833FDA" w:rsidRPr="00D92C68">
        <w:t>who</w:t>
      </w:r>
      <w:proofErr w:type="spellEnd"/>
      <w:r w:rsidR="00833FDA" w:rsidRPr="00D92C68">
        <w:t xml:space="preserve"> are not </w:t>
      </w:r>
      <w:proofErr w:type="spellStart"/>
      <w:r w:rsidR="00833FDA" w:rsidRPr="00D92C68">
        <w:t>married</w:t>
      </w:r>
      <w:proofErr w:type="spellEnd"/>
      <w:r w:rsidR="00833FDA" w:rsidRPr="00D92C68">
        <w:t xml:space="preserve"> to </w:t>
      </w:r>
      <w:proofErr w:type="spellStart"/>
      <w:r w:rsidR="00833FDA" w:rsidRPr="00D92C68">
        <w:t>each</w:t>
      </w:r>
      <w:proofErr w:type="spellEnd"/>
      <w:r w:rsidR="00833FDA" w:rsidRPr="00D92C68">
        <w:t xml:space="preserve"> </w:t>
      </w:r>
      <w:proofErr w:type="spellStart"/>
      <w:r w:rsidR="00833FDA" w:rsidRPr="00D92C68">
        <w:t>other</w:t>
      </w:r>
      <w:proofErr w:type="spellEnd"/>
      <w:r w:rsidR="00833FDA" w:rsidRPr="00D92C68">
        <w:t xml:space="preserve">, </w:t>
      </w:r>
      <w:proofErr w:type="spellStart"/>
      <w:r w:rsidR="00833FDA" w:rsidRPr="00D92C68">
        <w:t>provided</w:t>
      </w:r>
      <w:proofErr w:type="spellEnd"/>
      <w:r w:rsidR="00833FDA" w:rsidRPr="00D92C68">
        <w:t xml:space="preserve"> </w:t>
      </w:r>
      <w:proofErr w:type="spellStart"/>
      <w:r w:rsidR="00833FDA" w:rsidRPr="00D92C68">
        <w:t>that</w:t>
      </w:r>
      <w:proofErr w:type="spellEnd"/>
      <w:r w:rsidR="00833FDA" w:rsidRPr="00D92C68">
        <w:t xml:space="preserve"> the </w:t>
      </w:r>
      <w:proofErr w:type="spellStart"/>
      <w:r w:rsidR="00833FDA" w:rsidRPr="00D92C68">
        <w:t>sexual</w:t>
      </w:r>
      <w:proofErr w:type="spellEnd"/>
      <w:r w:rsidR="00833FDA" w:rsidRPr="00D92C68">
        <w:t xml:space="preserve"> intercourse </w:t>
      </w:r>
      <w:proofErr w:type="spellStart"/>
      <w:r w:rsidR="00833FDA" w:rsidRPr="00D92C68">
        <w:t>is</w:t>
      </w:r>
      <w:proofErr w:type="spellEnd"/>
      <w:r w:rsidR="00833FDA" w:rsidRPr="00D92C68">
        <w:t xml:space="preserve"> not </w:t>
      </w:r>
      <w:proofErr w:type="spellStart"/>
      <w:r w:rsidR="00833FDA" w:rsidRPr="00D92C68">
        <w:t>done</w:t>
      </w:r>
      <w:proofErr w:type="spellEnd"/>
      <w:r w:rsidR="00833FDA" w:rsidRPr="00D92C68">
        <w:t xml:space="preserve"> by </w:t>
      </w:r>
      <w:proofErr w:type="spellStart"/>
      <w:r w:rsidR="00833FDA" w:rsidRPr="00D92C68">
        <w:t>mistake</w:t>
      </w:r>
      <w:proofErr w:type="spellEnd"/>
      <w:r w:rsidR="00833FDA" w:rsidRPr="00D92C68">
        <w:t xml:space="preserve">. Note 1 </w:t>
      </w:r>
      <w:proofErr w:type="spellStart"/>
      <w:r w:rsidR="00833FDA" w:rsidRPr="00D92C68">
        <w:t>considers</w:t>
      </w:r>
      <w:proofErr w:type="spellEnd"/>
      <w:r w:rsidR="00833FDA" w:rsidRPr="00D92C68">
        <w:t xml:space="preserve"> </w:t>
      </w:r>
      <w:proofErr w:type="spellStart"/>
      <w:r w:rsidR="00833FDA" w:rsidRPr="00D92C68">
        <w:t>that</w:t>
      </w:r>
      <w:proofErr w:type="spellEnd"/>
      <w:r w:rsidR="00833FDA" w:rsidRPr="00D92C68">
        <w:t xml:space="preserve"> </w:t>
      </w:r>
      <w:proofErr w:type="spellStart"/>
      <w:r w:rsidR="00833FDA" w:rsidRPr="00D92C68">
        <w:t>sexual</w:t>
      </w:r>
      <w:proofErr w:type="spellEnd"/>
      <w:r w:rsidR="00833FDA" w:rsidRPr="00D92C68">
        <w:t xml:space="preserve"> intercourse </w:t>
      </w:r>
      <w:proofErr w:type="spellStart"/>
      <w:r w:rsidR="00833FDA" w:rsidRPr="00D92C68">
        <w:t>occurs</w:t>
      </w:r>
      <w:proofErr w:type="spellEnd"/>
      <w:r w:rsidR="00833FDA" w:rsidRPr="00D92C68">
        <w:t xml:space="preserve"> </w:t>
      </w:r>
      <w:proofErr w:type="spellStart"/>
      <w:r w:rsidR="00833FDA" w:rsidRPr="00D92C68">
        <w:t>when</w:t>
      </w:r>
      <w:proofErr w:type="spellEnd"/>
      <w:r w:rsidR="00833FDA" w:rsidRPr="00D92C68">
        <w:t xml:space="preserve"> the </w:t>
      </w:r>
      <w:proofErr w:type="spellStart"/>
      <w:r w:rsidR="00833FDA" w:rsidRPr="00D92C68">
        <w:t>sex</w:t>
      </w:r>
      <w:proofErr w:type="spellEnd"/>
      <w:r w:rsidR="00833FDA" w:rsidRPr="00D92C68">
        <w:t xml:space="preserve"> </w:t>
      </w:r>
      <w:proofErr w:type="spellStart"/>
      <w:r w:rsidR="00833FDA" w:rsidRPr="00D92C68">
        <w:t>organ</w:t>
      </w:r>
      <w:proofErr w:type="spellEnd"/>
      <w:r w:rsidR="00833FDA" w:rsidRPr="00D92C68">
        <w:t xml:space="preserve"> (</w:t>
      </w:r>
      <w:proofErr w:type="spellStart"/>
      <w:r w:rsidR="00833FDA" w:rsidRPr="00D92C68">
        <w:t>penis</w:t>
      </w:r>
      <w:proofErr w:type="spellEnd"/>
      <w:r w:rsidR="00833FDA" w:rsidRPr="00D92C68">
        <w:t xml:space="preserve">) of a man, up to the point of </w:t>
      </w:r>
      <w:proofErr w:type="spellStart"/>
      <w:r w:rsidR="00833FDA" w:rsidRPr="00D92C68">
        <w:t>circumcision</w:t>
      </w:r>
      <w:proofErr w:type="spellEnd"/>
      <w:r w:rsidR="00833FDA" w:rsidRPr="00D92C68">
        <w:t xml:space="preserve">, </w:t>
      </w:r>
      <w:proofErr w:type="spellStart"/>
      <w:r w:rsidR="00833FDA" w:rsidRPr="00D92C68">
        <w:t>enters</w:t>
      </w:r>
      <w:proofErr w:type="spellEnd"/>
      <w:r w:rsidR="00833FDA" w:rsidRPr="00D92C68">
        <w:t xml:space="preserve"> </w:t>
      </w:r>
      <w:proofErr w:type="spellStart"/>
      <w:r w:rsidR="00833FDA" w:rsidRPr="00D92C68">
        <w:t>into</w:t>
      </w:r>
      <w:proofErr w:type="spellEnd"/>
      <w:r w:rsidR="00833FDA" w:rsidRPr="00D92C68">
        <w:t xml:space="preserve"> the </w:t>
      </w:r>
      <w:proofErr w:type="spellStart"/>
      <w:r w:rsidR="00833FDA" w:rsidRPr="00D92C68">
        <w:t>vagina</w:t>
      </w:r>
      <w:proofErr w:type="spellEnd"/>
      <w:r w:rsidR="00833FDA" w:rsidRPr="00D92C68">
        <w:t xml:space="preserve"> or anus of a </w:t>
      </w:r>
      <w:proofErr w:type="spellStart"/>
      <w:r w:rsidR="00833FDA" w:rsidRPr="00D92C68">
        <w:t>woman</w:t>
      </w:r>
      <w:proofErr w:type="spellEnd"/>
      <w:r w:rsidR="00833FDA" w:rsidRPr="00D92C68">
        <w:t xml:space="preserve">. Article 224 of the </w:t>
      </w:r>
      <w:proofErr w:type="spellStart"/>
      <w:r w:rsidR="00833FDA" w:rsidRPr="00D92C68">
        <w:t>Islamic</w:t>
      </w:r>
      <w:proofErr w:type="spellEnd"/>
      <w:r w:rsidR="00833FDA" w:rsidRPr="00D92C68">
        <w:t xml:space="preserve"> </w:t>
      </w:r>
      <w:proofErr w:type="spellStart"/>
      <w:r w:rsidR="00833FDA" w:rsidRPr="00D92C68">
        <w:t>Penal</w:t>
      </w:r>
      <w:proofErr w:type="spellEnd"/>
      <w:r w:rsidR="00833FDA" w:rsidRPr="00D92C68">
        <w:t xml:space="preserve"> Code </w:t>
      </w:r>
      <w:proofErr w:type="spellStart"/>
      <w:r w:rsidR="00833FDA" w:rsidRPr="00D92C68">
        <w:t>foresees</w:t>
      </w:r>
      <w:proofErr w:type="spellEnd"/>
      <w:r w:rsidR="00833FDA" w:rsidRPr="00D92C68">
        <w:t xml:space="preserve"> the </w:t>
      </w:r>
      <w:proofErr w:type="spellStart"/>
      <w:r w:rsidR="00833FDA" w:rsidRPr="00D92C68">
        <w:t>death</w:t>
      </w:r>
      <w:proofErr w:type="spellEnd"/>
      <w:r w:rsidR="00833FDA" w:rsidRPr="00D92C68">
        <w:t xml:space="preserve"> penalty as a </w:t>
      </w:r>
      <w:proofErr w:type="spellStart"/>
      <w:r w:rsidR="00833FDA" w:rsidRPr="00D92C68">
        <w:t>punishment</w:t>
      </w:r>
      <w:proofErr w:type="spellEnd"/>
      <w:r w:rsidR="00833FDA" w:rsidRPr="00D92C68">
        <w:t xml:space="preserve"> for </w:t>
      </w:r>
      <w:proofErr w:type="spellStart"/>
      <w:r w:rsidR="00833FDA" w:rsidRPr="00D92C68">
        <w:t>zena</w:t>
      </w:r>
      <w:proofErr w:type="spellEnd"/>
      <w:r w:rsidR="00833FDA" w:rsidRPr="00D92C68">
        <w:t xml:space="preserve"> in cases of </w:t>
      </w:r>
      <w:proofErr w:type="spellStart"/>
      <w:r w:rsidR="00833FDA" w:rsidRPr="00D92C68">
        <w:t>forbidden</w:t>
      </w:r>
      <w:proofErr w:type="spellEnd"/>
      <w:r w:rsidR="00833FDA" w:rsidRPr="00D92C68">
        <w:t xml:space="preserve"> relations </w:t>
      </w:r>
      <w:proofErr w:type="spellStart"/>
      <w:r w:rsidR="00833FDA" w:rsidRPr="00D92C68">
        <w:t>such</w:t>
      </w:r>
      <w:proofErr w:type="spellEnd"/>
      <w:r w:rsidR="00833FDA" w:rsidRPr="00D92C68">
        <w:t xml:space="preserve"> as a </w:t>
      </w:r>
      <w:proofErr w:type="spellStart"/>
      <w:r w:rsidR="00833FDA" w:rsidRPr="00D92C68">
        <w:t>relationship</w:t>
      </w:r>
      <w:proofErr w:type="spellEnd"/>
      <w:r w:rsidR="00833FDA" w:rsidRPr="00D92C68">
        <w:t xml:space="preserve"> </w:t>
      </w:r>
      <w:proofErr w:type="spellStart"/>
      <w:r w:rsidR="00833FDA" w:rsidRPr="00D92C68">
        <w:t>between</w:t>
      </w:r>
      <w:proofErr w:type="spellEnd"/>
      <w:r w:rsidR="00833FDA" w:rsidRPr="00D92C68">
        <w:t xml:space="preserve"> a non-</w:t>
      </w:r>
      <w:proofErr w:type="spellStart"/>
      <w:r w:rsidR="00833FDA" w:rsidRPr="00D92C68">
        <w:t>Muslim</w:t>
      </w:r>
      <w:proofErr w:type="spellEnd"/>
      <w:r w:rsidR="00833FDA" w:rsidRPr="00D92C68">
        <w:t xml:space="preserve"> man </w:t>
      </w:r>
      <w:proofErr w:type="spellStart"/>
      <w:r w:rsidR="00833FDA" w:rsidRPr="00D92C68">
        <w:t>with</w:t>
      </w:r>
      <w:proofErr w:type="spellEnd"/>
      <w:r w:rsidR="00833FDA" w:rsidRPr="00D92C68">
        <w:t xml:space="preserve"> a </w:t>
      </w:r>
      <w:proofErr w:type="spellStart"/>
      <w:r w:rsidR="00833FDA" w:rsidRPr="00D92C68">
        <w:t>Muslim</w:t>
      </w:r>
      <w:proofErr w:type="spellEnd"/>
      <w:r w:rsidR="00833FDA" w:rsidRPr="00D92C68">
        <w:t xml:space="preserve"> </w:t>
      </w:r>
      <w:proofErr w:type="spellStart"/>
      <w:r w:rsidR="00833FDA" w:rsidRPr="00D92C68">
        <w:t>woman</w:t>
      </w:r>
      <w:proofErr w:type="spellEnd"/>
      <w:r w:rsidR="00833FDA" w:rsidRPr="00D92C68">
        <w:t xml:space="preserve">. </w:t>
      </w:r>
      <w:proofErr w:type="gramStart"/>
      <w:r w:rsidR="00833FDA" w:rsidRPr="00D92C68">
        <w:t>and</w:t>
      </w:r>
      <w:proofErr w:type="gramEnd"/>
      <w:r w:rsidR="00833FDA" w:rsidRPr="00D92C68">
        <w:t xml:space="preserve"> the </w:t>
      </w:r>
      <w:proofErr w:type="spellStart"/>
      <w:r w:rsidR="00833FDA" w:rsidRPr="00D92C68">
        <w:t>death</w:t>
      </w:r>
      <w:proofErr w:type="spellEnd"/>
      <w:r w:rsidR="00833FDA" w:rsidRPr="00D92C68">
        <w:t xml:space="preserve"> by </w:t>
      </w:r>
      <w:proofErr w:type="spellStart"/>
      <w:r w:rsidR="00833FDA" w:rsidRPr="00D92C68">
        <w:t>stoning</w:t>
      </w:r>
      <w:proofErr w:type="spellEnd"/>
      <w:r w:rsidR="00833FDA" w:rsidRPr="00D92C68">
        <w:t xml:space="preserve"> if cases of </w:t>
      </w:r>
      <w:proofErr w:type="spellStart"/>
      <w:r w:rsidR="00833FDA" w:rsidRPr="00D92C68">
        <w:t>adultery</w:t>
      </w:r>
      <w:proofErr w:type="spellEnd"/>
      <w:r w:rsidR="00833FDA" w:rsidRPr="00D92C68">
        <w:t xml:space="preserve">. </w:t>
      </w:r>
    </w:p>
  </w:footnote>
  <w:footnote w:id="444">
    <w:p w14:paraId="325BDCA2" w14:textId="18940695" w:rsidR="00833FDA" w:rsidRPr="00FF007D" w:rsidRDefault="00041FA8" w:rsidP="001604BB">
      <w:pPr>
        <w:pStyle w:val="FootnoteText"/>
        <w:rPr>
          <w:color w:val="000000" w:themeColor="text1"/>
        </w:rPr>
      </w:pPr>
      <w:r w:rsidRPr="00D92C68">
        <w:tab/>
      </w:r>
      <w:r w:rsidRPr="00C93DA5">
        <w:rPr>
          <w:rStyle w:val="FootnoteReference"/>
          <w:rFonts w:asciiTheme="majorBidi" w:hAnsiTheme="majorBidi"/>
          <w:lang w:val="en-US"/>
        </w:rPr>
        <w:footnoteRef/>
      </w:r>
      <w:r w:rsidRPr="00D92C68">
        <w:tab/>
      </w:r>
      <w:proofErr w:type="spellStart"/>
      <w:r w:rsidR="00833FDA" w:rsidRPr="00D92C68">
        <w:t>According</w:t>
      </w:r>
      <w:proofErr w:type="spellEnd"/>
      <w:r w:rsidR="00833FDA" w:rsidRPr="00D92C68">
        <w:t xml:space="preserve"> to article 225, The </w:t>
      </w:r>
      <w:proofErr w:type="spellStart"/>
      <w:r w:rsidR="00833FDA" w:rsidRPr="00D92C68">
        <w:rPr>
          <w:i/>
        </w:rPr>
        <w:t>hadd</w:t>
      </w:r>
      <w:proofErr w:type="spellEnd"/>
      <w:r w:rsidR="00833FDA" w:rsidRPr="00D92C68">
        <w:t xml:space="preserve"> </w:t>
      </w:r>
      <w:proofErr w:type="spellStart"/>
      <w:r w:rsidR="00833FDA" w:rsidRPr="00D92C68">
        <w:t>punishment</w:t>
      </w:r>
      <w:proofErr w:type="spellEnd"/>
      <w:r w:rsidR="00833FDA" w:rsidRPr="00D92C68">
        <w:t xml:space="preserve"> for </w:t>
      </w:r>
      <w:proofErr w:type="spellStart"/>
      <w:r w:rsidR="00833FDA" w:rsidRPr="00D92C68">
        <w:t>zena</w:t>
      </w:r>
      <w:proofErr w:type="spellEnd"/>
      <w:r w:rsidR="00833FDA" w:rsidRPr="00D92C68">
        <w:t xml:space="preserve"> of a man and a </w:t>
      </w:r>
      <w:proofErr w:type="spellStart"/>
      <w:r w:rsidR="00833FDA" w:rsidRPr="00D92C68">
        <w:t>woman</w:t>
      </w:r>
      <w:proofErr w:type="spellEnd"/>
      <w:r w:rsidR="00833FDA" w:rsidRPr="00D92C68">
        <w:t xml:space="preserve"> </w:t>
      </w:r>
      <w:proofErr w:type="spellStart"/>
      <w:r w:rsidR="00833FDA" w:rsidRPr="00D92C68">
        <w:t>who</w:t>
      </w:r>
      <w:proofErr w:type="spellEnd"/>
      <w:r w:rsidR="00833FDA" w:rsidRPr="00D92C68">
        <w:t xml:space="preserve"> </w:t>
      </w:r>
      <w:proofErr w:type="spellStart"/>
      <w:r w:rsidR="00833FDA" w:rsidRPr="00D92C68">
        <w:t>meet</w:t>
      </w:r>
      <w:proofErr w:type="spellEnd"/>
      <w:r w:rsidR="00833FDA" w:rsidRPr="00D92C68">
        <w:t xml:space="preserve"> the conditions of </w:t>
      </w:r>
      <w:proofErr w:type="spellStart"/>
      <w:r w:rsidR="00833FDA" w:rsidRPr="00D92C68">
        <w:rPr>
          <w:i/>
        </w:rPr>
        <w:t>ihsan</w:t>
      </w:r>
      <w:proofErr w:type="spellEnd"/>
      <w:r w:rsidR="00833FDA" w:rsidRPr="00D92C68">
        <w:t xml:space="preserve"> </w:t>
      </w:r>
      <w:proofErr w:type="spellStart"/>
      <w:r w:rsidR="00833FDA" w:rsidRPr="00D92C68">
        <w:t>shall</w:t>
      </w:r>
      <w:proofErr w:type="spellEnd"/>
      <w:r w:rsidR="00833FDA" w:rsidRPr="00D92C68">
        <w:t xml:space="preserve"> </w:t>
      </w:r>
      <w:proofErr w:type="spellStart"/>
      <w:r w:rsidR="00833FDA" w:rsidRPr="00D92C68">
        <w:t>be</w:t>
      </w:r>
      <w:proofErr w:type="spellEnd"/>
      <w:r w:rsidR="00833FDA" w:rsidRPr="00D92C68">
        <w:t xml:space="preserve"> </w:t>
      </w:r>
      <w:proofErr w:type="spellStart"/>
      <w:r w:rsidR="00833FDA" w:rsidRPr="00D92C68">
        <w:t>stoning</w:t>
      </w:r>
      <w:proofErr w:type="spellEnd"/>
      <w:r w:rsidR="00833FDA" w:rsidRPr="00D92C68">
        <w:t xml:space="preserve"> to </w:t>
      </w:r>
      <w:proofErr w:type="spellStart"/>
      <w:r w:rsidR="00833FDA" w:rsidRPr="00D92C68">
        <w:t>death</w:t>
      </w:r>
      <w:proofErr w:type="spellEnd"/>
      <w:r w:rsidR="00833FDA" w:rsidRPr="00D92C68">
        <w:t xml:space="preserve">. </w:t>
      </w:r>
      <w:proofErr w:type="spellStart"/>
      <w:r w:rsidR="00833FDA" w:rsidRPr="00D92C68">
        <w:t>Where</w:t>
      </w:r>
      <w:proofErr w:type="spellEnd"/>
      <w:r w:rsidR="00833FDA" w:rsidRPr="00D92C68">
        <w:t xml:space="preserve"> the </w:t>
      </w:r>
      <w:proofErr w:type="spellStart"/>
      <w:r w:rsidR="00833FDA" w:rsidRPr="00D92C68">
        <w:t>execution</w:t>
      </w:r>
      <w:proofErr w:type="spellEnd"/>
      <w:r w:rsidR="00833FDA" w:rsidRPr="00D92C68">
        <w:t xml:space="preserve"> of </w:t>
      </w:r>
      <w:proofErr w:type="spellStart"/>
      <w:r w:rsidR="00833FDA" w:rsidRPr="00D92C68">
        <w:t>stoning</w:t>
      </w:r>
      <w:proofErr w:type="spellEnd"/>
      <w:r w:rsidR="00833FDA" w:rsidRPr="00D92C68">
        <w:t xml:space="preserve"> </w:t>
      </w:r>
      <w:proofErr w:type="spellStart"/>
      <w:r w:rsidR="00833FDA" w:rsidRPr="00D92C68">
        <w:t>is</w:t>
      </w:r>
      <w:proofErr w:type="spellEnd"/>
      <w:r w:rsidR="00833FDA" w:rsidRPr="00D92C68">
        <w:t xml:space="preserve"> not possible, </w:t>
      </w:r>
      <w:proofErr w:type="spellStart"/>
      <w:r w:rsidR="00833FDA" w:rsidRPr="00D92C68">
        <w:t>upon</w:t>
      </w:r>
      <w:proofErr w:type="spellEnd"/>
      <w:r w:rsidR="00833FDA" w:rsidRPr="00D92C68">
        <w:t xml:space="preserve"> </w:t>
      </w:r>
      <w:proofErr w:type="spellStart"/>
      <w:r w:rsidR="00833FDA" w:rsidRPr="00D92C68">
        <w:t>proposal</w:t>
      </w:r>
      <w:proofErr w:type="spellEnd"/>
      <w:r w:rsidR="00833FDA" w:rsidRPr="00D92C68">
        <w:t xml:space="preserve"> of the court of final </w:t>
      </w:r>
      <w:proofErr w:type="spellStart"/>
      <w:r w:rsidR="00833FDA" w:rsidRPr="00D92C68">
        <w:t>judgment</w:t>
      </w:r>
      <w:proofErr w:type="spellEnd"/>
      <w:r w:rsidR="00833FDA" w:rsidRPr="00D92C68">
        <w:t xml:space="preserve"> and </w:t>
      </w:r>
      <w:proofErr w:type="spellStart"/>
      <w:r w:rsidR="00833FDA" w:rsidRPr="00D92C68">
        <w:t>approval</w:t>
      </w:r>
      <w:proofErr w:type="spellEnd"/>
      <w:r w:rsidR="00833FDA" w:rsidRPr="00D92C68">
        <w:t xml:space="preserve"> of the Head of </w:t>
      </w:r>
      <w:proofErr w:type="spellStart"/>
      <w:r w:rsidR="00833FDA" w:rsidRPr="00D92C68">
        <w:t>Judiciary</w:t>
      </w:r>
      <w:proofErr w:type="spellEnd"/>
      <w:r w:rsidR="00833FDA" w:rsidRPr="00D92C68">
        <w:t xml:space="preserve">, if the offense </w:t>
      </w:r>
      <w:proofErr w:type="spellStart"/>
      <w:r w:rsidR="00833FDA" w:rsidRPr="00D92C68">
        <w:t>is</w:t>
      </w:r>
      <w:proofErr w:type="spellEnd"/>
      <w:r w:rsidR="00833FDA" w:rsidRPr="00D92C68">
        <w:t xml:space="preserve"> </w:t>
      </w:r>
      <w:proofErr w:type="spellStart"/>
      <w:r w:rsidR="00833FDA" w:rsidRPr="00D92C68">
        <w:t>proved</w:t>
      </w:r>
      <w:proofErr w:type="spellEnd"/>
      <w:r w:rsidR="00833FDA" w:rsidRPr="00D92C68">
        <w:t xml:space="preserve"> by </w:t>
      </w:r>
      <w:proofErr w:type="spellStart"/>
      <w:r w:rsidR="00833FDA" w:rsidRPr="00D92C68">
        <w:t>testimony</w:t>
      </w:r>
      <w:proofErr w:type="spellEnd"/>
      <w:r w:rsidR="00833FDA" w:rsidRPr="00D92C68">
        <w:t xml:space="preserve"> of </w:t>
      </w:r>
      <w:proofErr w:type="spellStart"/>
      <w:r w:rsidR="00833FDA" w:rsidRPr="00D92C68">
        <w:t>witnesses</w:t>
      </w:r>
      <w:proofErr w:type="spellEnd"/>
      <w:r w:rsidR="00833FDA" w:rsidRPr="00D92C68">
        <w:t xml:space="preserve">, the man and a </w:t>
      </w:r>
      <w:proofErr w:type="spellStart"/>
      <w:r w:rsidR="00833FDA" w:rsidRPr="00D92C68">
        <w:t>woman</w:t>
      </w:r>
      <w:proofErr w:type="spellEnd"/>
      <w:r w:rsidR="00833FDA" w:rsidRPr="00D92C68">
        <w:t xml:space="preserve"> </w:t>
      </w:r>
      <w:proofErr w:type="spellStart"/>
      <w:r w:rsidR="00833FDA" w:rsidRPr="00D92C68">
        <w:t>who</w:t>
      </w:r>
      <w:proofErr w:type="spellEnd"/>
      <w:r w:rsidR="00833FDA" w:rsidRPr="00D92C68">
        <w:t xml:space="preserve"> have </w:t>
      </w:r>
      <w:proofErr w:type="spellStart"/>
      <w:r w:rsidR="00833FDA" w:rsidRPr="00D92C68">
        <w:t>committed</w:t>
      </w:r>
      <w:proofErr w:type="spellEnd"/>
      <w:r w:rsidR="00833FDA" w:rsidRPr="00D92C68">
        <w:t xml:space="preserve"> </w:t>
      </w:r>
      <w:proofErr w:type="spellStart"/>
      <w:r w:rsidR="00833FDA" w:rsidRPr="00D92C68">
        <w:t>zena</w:t>
      </w:r>
      <w:proofErr w:type="spellEnd"/>
      <w:r w:rsidR="00833FDA" w:rsidRPr="00D92C68">
        <w:t xml:space="preserve"> and </w:t>
      </w:r>
      <w:proofErr w:type="spellStart"/>
      <w:r w:rsidR="00833FDA" w:rsidRPr="00D92C68">
        <w:t>meet</w:t>
      </w:r>
      <w:proofErr w:type="spellEnd"/>
      <w:r w:rsidR="00833FDA" w:rsidRPr="00D92C68">
        <w:t xml:space="preserve"> the conditions of </w:t>
      </w:r>
      <w:proofErr w:type="spellStart"/>
      <w:r w:rsidR="00833FDA" w:rsidRPr="00D92C68">
        <w:rPr>
          <w:i/>
        </w:rPr>
        <w:t>ihsan</w:t>
      </w:r>
      <w:proofErr w:type="spellEnd"/>
      <w:r w:rsidR="00833FDA" w:rsidRPr="00D92C68">
        <w:t xml:space="preserve"> </w:t>
      </w:r>
      <w:proofErr w:type="spellStart"/>
      <w:r w:rsidR="00833FDA" w:rsidRPr="00D92C68">
        <w:t>shall</w:t>
      </w:r>
      <w:proofErr w:type="spellEnd"/>
      <w:r w:rsidR="00833FDA" w:rsidRPr="00D92C68">
        <w:t xml:space="preserve"> </w:t>
      </w:r>
      <w:proofErr w:type="spellStart"/>
      <w:r w:rsidR="00833FDA" w:rsidRPr="00D92C68">
        <w:t>be</w:t>
      </w:r>
      <w:proofErr w:type="spellEnd"/>
      <w:r w:rsidR="00833FDA" w:rsidRPr="00D92C68">
        <w:t xml:space="preserve"> </w:t>
      </w:r>
      <w:proofErr w:type="spellStart"/>
      <w:r w:rsidR="00833FDA" w:rsidRPr="00D92C68">
        <w:t>sentenced</w:t>
      </w:r>
      <w:proofErr w:type="spellEnd"/>
      <w:r w:rsidR="00833FDA" w:rsidRPr="00D92C68">
        <w:t xml:space="preserve"> to the </w:t>
      </w:r>
      <w:proofErr w:type="spellStart"/>
      <w:r w:rsidR="00833FDA" w:rsidRPr="00D92C68">
        <w:t>death</w:t>
      </w:r>
      <w:proofErr w:type="spellEnd"/>
      <w:r w:rsidR="00833FDA" w:rsidRPr="00D92C68">
        <w:t xml:space="preserve"> penalty [</w:t>
      </w:r>
      <w:proofErr w:type="spellStart"/>
      <w:r w:rsidR="00833FDA" w:rsidRPr="00D92C68">
        <w:t>hanging</w:t>
      </w:r>
      <w:proofErr w:type="spellEnd"/>
      <w:proofErr w:type="gramStart"/>
      <w:r w:rsidR="00833FDA" w:rsidRPr="00D92C68">
        <w:t>];</w:t>
      </w:r>
      <w:proofErr w:type="gramEnd"/>
      <w:r w:rsidR="00833FDA" w:rsidRPr="00D92C68">
        <w:t xml:space="preserve"> </w:t>
      </w:r>
      <w:proofErr w:type="spellStart"/>
      <w:r w:rsidR="00833FDA" w:rsidRPr="00D92C68">
        <w:t>otherwise</w:t>
      </w:r>
      <w:proofErr w:type="spellEnd"/>
      <w:r w:rsidR="00833FDA" w:rsidRPr="00D92C68">
        <w:t xml:space="preserve">, </w:t>
      </w:r>
      <w:proofErr w:type="spellStart"/>
      <w:r w:rsidR="00833FDA" w:rsidRPr="00D92C68">
        <w:t>each</w:t>
      </w:r>
      <w:proofErr w:type="spellEnd"/>
      <w:r w:rsidR="00833FDA" w:rsidRPr="00D92C68">
        <w:t xml:space="preserve"> one of </w:t>
      </w:r>
      <w:proofErr w:type="spellStart"/>
      <w:r w:rsidR="00833FDA" w:rsidRPr="00D92C68">
        <w:t>them</w:t>
      </w:r>
      <w:proofErr w:type="spellEnd"/>
      <w:r w:rsidR="00833FDA" w:rsidRPr="00D92C68">
        <w:t xml:space="preserve"> </w:t>
      </w:r>
      <w:proofErr w:type="spellStart"/>
      <w:r w:rsidR="00833FDA" w:rsidRPr="00D92C68">
        <w:t>shall</w:t>
      </w:r>
      <w:proofErr w:type="spellEnd"/>
      <w:r w:rsidR="00833FDA" w:rsidRPr="00D92C68">
        <w:t xml:space="preserve"> </w:t>
      </w:r>
      <w:proofErr w:type="spellStart"/>
      <w:r w:rsidR="00833FDA" w:rsidRPr="00D92C68">
        <w:t>be</w:t>
      </w:r>
      <w:proofErr w:type="spellEnd"/>
      <w:r w:rsidR="00833FDA" w:rsidRPr="00D92C68">
        <w:t xml:space="preserve"> </w:t>
      </w:r>
      <w:proofErr w:type="spellStart"/>
      <w:r w:rsidR="00833FDA" w:rsidRPr="00D92C68">
        <w:t>given</w:t>
      </w:r>
      <w:proofErr w:type="spellEnd"/>
      <w:r w:rsidR="00833FDA" w:rsidRPr="00D92C68">
        <w:t xml:space="preserve"> one </w:t>
      </w:r>
      <w:proofErr w:type="spellStart"/>
      <w:r w:rsidR="00833FDA" w:rsidRPr="00D92C68">
        <w:t>hundred</w:t>
      </w:r>
      <w:proofErr w:type="spellEnd"/>
      <w:r w:rsidR="00833FDA" w:rsidRPr="00D92C68">
        <w:t xml:space="preserve"> </w:t>
      </w:r>
      <w:proofErr w:type="spellStart"/>
      <w:r w:rsidR="00833FDA" w:rsidRPr="00D92C68">
        <w:t>lashes</w:t>
      </w:r>
      <w:proofErr w:type="spellEnd"/>
      <w:r w:rsidR="00833FDA" w:rsidRPr="00D92C68">
        <w:t xml:space="preserve">. </w:t>
      </w:r>
      <w:proofErr w:type="spellStart"/>
      <w:r w:rsidR="00833FDA" w:rsidRPr="00FF007D">
        <w:t>According</w:t>
      </w:r>
      <w:proofErr w:type="spellEnd"/>
      <w:r w:rsidR="00833FDA" w:rsidRPr="00FF007D">
        <w:t xml:space="preserve"> to Article 232, ‘</w:t>
      </w:r>
      <w:proofErr w:type="spellStart"/>
      <w:r w:rsidR="00833FDA" w:rsidRPr="00FF007D">
        <w:t>Where</w:t>
      </w:r>
      <w:proofErr w:type="spellEnd"/>
      <w:r w:rsidR="00833FDA" w:rsidRPr="00FF007D">
        <w:t xml:space="preserve"> a man or </w:t>
      </w:r>
      <w:proofErr w:type="spellStart"/>
      <w:r w:rsidR="00833FDA" w:rsidRPr="00FF007D">
        <w:t>woman</w:t>
      </w:r>
      <w:proofErr w:type="spellEnd"/>
      <w:r w:rsidR="00833FDA" w:rsidRPr="00FF007D">
        <w:t xml:space="preserve"> confesses to </w:t>
      </w:r>
      <w:proofErr w:type="spellStart"/>
      <w:r w:rsidR="00833FDA" w:rsidRPr="00FF007D">
        <w:t>zena</w:t>
      </w:r>
      <w:proofErr w:type="spellEnd"/>
      <w:r w:rsidR="00833FDA" w:rsidRPr="00FF007D">
        <w:t xml:space="preserve"> </w:t>
      </w:r>
      <w:proofErr w:type="spellStart"/>
      <w:r w:rsidR="00833FDA" w:rsidRPr="00FF007D">
        <w:t>less</w:t>
      </w:r>
      <w:proofErr w:type="spellEnd"/>
      <w:r w:rsidR="00833FDA" w:rsidRPr="00FF007D">
        <w:t xml:space="preserve"> </w:t>
      </w:r>
      <w:proofErr w:type="spellStart"/>
      <w:r w:rsidR="00833FDA" w:rsidRPr="00FF007D">
        <w:t>than</w:t>
      </w:r>
      <w:proofErr w:type="spellEnd"/>
      <w:r w:rsidR="00833FDA" w:rsidRPr="00FF007D">
        <w:t xml:space="preserve"> four times, s/</w:t>
      </w:r>
      <w:proofErr w:type="spellStart"/>
      <w:r w:rsidR="00833FDA" w:rsidRPr="00FF007D">
        <w:t>he</w:t>
      </w:r>
      <w:proofErr w:type="spellEnd"/>
      <w:r w:rsidR="00833FDA" w:rsidRPr="00FF007D">
        <w:t xml:space="preserve"> </w:t>
      </w:r>
      <w:proofErr w:type="spellStart"/>
      <w:r w:rsidR="00833FDA" w:rsidRPr="00FF007D">
        <w:t>shall</w:t>
      </w:r>
      <w:proofErr w:type="spellEnd"/>
      <w:r w:rsidR="00833FDA" w:rsidRPr="00FF007D">
        <w:t xml:space="preserve"> </w:t>
      </w:r>
      <w:proofErr w:type="spellStart"/>
      <w:r w:rsidR="00833FDA" w:rsidRPr="00FF007D">
        <w:t>be</w:t>
      </w:r>
      <w:proofErr w:type="spellEnd"/>
      <w:r w:rsidR="00833FDA" w:rsidRPr="00FF007D">
        <w:t xml:space="preserve"> </w:t>
      </w:r>
      <w:proofErr w:type="spellStart"/>
      <w:r w:rsidR="00833FDA" w:rsidRPr="00FF007D">
        <w:t>sentenced</w:t>
      </w:r>
      <w:proofErr w:type="spellEnd"/>
      <w:r w:rsidR="00833FDA" w:rsidRPr="00FF007D">
        <w:t xml:space="preserve"> to </w:t>
      </w:r>
      <w:proofErr w:type="spellStart"/>
      <w:r w:rsidR="00833FDA" w:rsidRPr="00FF007D">
        <w:t>thirty</w:t>
      </w:r>
      <w:proofErr w:type="spellEnd"/>
      <w:r w:rsidR="00833FDA" w:rsidRPr="00FF007D">
        <w:t xml:space="preserve">-one to </w:t>
      </w:r>
      <w:proofErr w:type="spellStart"/>
      <w:r w:rsidR="00833FDA" w:rsidRPr="00FF007D">
        <w:t>seventy</w:t>
      </w:r>
      <w:proofErr w:type="spellEnd"/>
      <w:r w:rsidR="00833FDA" w:rsidRPr="00FF007D">
        <w:t xml:space="preserve">-four </w:t>
      </w:r>
      <w:proofErr w:type="spellStart"/>
      <w:r w:rsidR="00833FDA" w:rsidRPr="00FF007D">
        <w:t>lashes</w:t>
      </w:r>
      <w:proofErr w:type="spellEnd"/>
      <w:r w:rsidR="00833FDA" w:rsidRPr="00FF007D">
        <w:t xml:space="preserve"> of</w:t>
      </w:r>
      <w:r w:rsidR="00833FDA" w:rsidRPr="00FF007D">
        <w:rPr>
          <w:i/>
        </w:rPr>
        <w:t xml:space="preserve"> </w:t>
      </w:r>
      <w:proofErr w:type="spellStart"/>
      <w:r w:rsidR="00833FDA" w:rsidRPr="00FF007D">
        <w:rPr>
          <w:i/>
        </w:rPr>
        <w:t>ta’zir</w:t>
      </w:r>
      <w:proofErr w:type="spellEnd"/>
      <w:r w:rsidR="00833FDA" w:rsidRPr="00FF007D">
        <w:t xml:space="preserve"> </w:t>
      </w:r>
      <w:proofErr w:type="spellStart"/>
      <w:r w:rsidR="00833FDA" w:rsidRPr="00FF007D">
        <w:t>punishment</w:t>
      </w:r>
      <w:proofErr w:type="spellEnd"/>
      <w:r w:rsidR="00833FDA" w:rsidRPr="00FF007D">
        <w:t xml:space="preserve"> of the </w:t>
      </w:r>
      <w:proofErr w:type="spellStart"/>
      <w:r w:rsidR="00833FDA" w:rsidRPr="00FF007D">
        <w:t>sixth</w:t>
      </w:r>
      <w:proofErr w:type="spellEnd"/>
      <w:r w:rsidR="00833FDA" w:rsidRPr="00FF007D">
        <w:t xml:space="preserve"> grade.’</w:t>
      </w:r>
    </w:p>
  </w:footnote>
  <w:footnote w:id="445">
    <w:p w14:paraId="092C0247" w14:textId="01CD3E27" w:rsidR="00833FDA" w:rsidRPr="00FF007D"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FF007D">
        <w:tab/>
      </w:r>
      <w:proofErr w:type="spellStart"/>
      <w:r w:rsidR="00833FDA" w:rsidRPr="00FF007D">
        <w:t>While</w:t>
      </w:r>
      <w:proofErr w:type="spellEnd"/>
      <w:r w:rsidR="00833FDA" w:rsidRPr="00FF007D">
        <w:t xml:space="preserve"> </w:t>
      </w:r>
      <w:proofErr w:type="spellStart"/>
      <w:r w:rsidR="00833FDA" w:rsidRPr="00FF007D">
        <w:rPr>
          <w:i/>
        </w:rPr>
        <w:t>Livat</w:t>
      </w:r>
      <w:proofErr w:type="spellEnd"/>
      <w:r w:rsidR="00833FDA" w:rsidRPr="00FF007D">
        <w:t xml:space="preserve"> and </w:t>
      </w:r>
      <w:proofErr w:type="spellStart"/>
      <w:r w:rsidR="00833FDA" w:rsidRPr="00FF007D">
        <w:rPr>
          <w:i/>
        </w:rPr>
        <w:t>Tafkhiz</w:t>
      </w:r>
      <w:proofErr w:type="spellEnd"/>
      <w:r w:rsidR="00833FDA" w:rsidRPr="00FF007D">
        <w:t xml:space="preserve"> </w:t>
      </w:r>
      <w:proofErr w:type="spellStart"/>
      <w:r w:rsidR="00833FDA" w:rsidRPr="00FF007D">
        <w:t>criminalize</w:t>
      </w:r>
      <w:proofErr w:type="spellEnd"/>
      <w:r w:rsidR="00833FDA" w:rsidRPr="00FF007D">
        <w:t xml:space="preserve"> </w:t>
      </w:r>
      <w:proofErr w:type="spellStart"/>
      <w:r w:rsidR="00833FDA" w:rsidRPr="00FF007D">
        <w:t>sexual</w:t>
      </w:r>
      <w:proofErr w:type="spellEnd"/>
      <w:r w:rsidR="00833FDA" w:rsidRPr="00FF007D">
        <w:t xml:space="preserve"> relations </w:t>
      </w:r>
      <w:proofErr w:type="spellStart"/>
      <w:r w:rsidR="00833FDA" w:rsidRPr="00FF007D">
        <w:t>between</w:t>
      </w:r>
      <w:proofErr w:type="spellEnd"/>
      <w:r w:rsidR="00833FDA" w:rsidRPr="00FF007D">
        <w:t xml:space="preserve"> men, Article 238 </w:t>
      </w:r>
      <w:proofErr w:type="spellStart"/>
      <w:r w:rsidR="00833FDA" w:rsidRPr="00FF007D">
        <w:t>defines</w:t>
      </w:r>
      <w:proofErr w:type="spellEnd"/>
      <w:r w:rsidR="00833FDA" w:rsidRPr="00FF007D">
        <w:t xml:space="preserve"> </w:t>
      </w:r>
      <w:proofErr w:type="spellStart"/>
      <w:r w:rsidR="00833FDA" w:rsidRPr="00FF007D">
        <w:rPr>
          <w:i/>
        </w:rPr>
        <w:t>Musaheqeh</w:t>
      </w:r>
      <w:proofErr w:type="spellEnd"/>
      <w:r w:rsidR="00833FDA" w:rsidRPr="00FF007D">
        <w:t xml:space="preserve"> as </w:t>
      </w:r>
      <w:proofErr w:type="spellStart"/>
      <w:r w:rsidR="00833FDA" w:rsidRPr="00FF007D">
        <w:t>where</w:t>
      </w:r>
      <w:proofErr w:type="spellEnd"/>
      <w:r w:rsidR="00833FDA" w:rsidRPr="00FF007D">
        <w:t xml:space="preserve"> a </w:t>
      </w:r>
      <w:proofErr w:type="spellStart"/>
      <w:r w:rsidR="00833FDA" w:rsidRPr="00FF007D">
        <w:t>female</w:t>
      </w:r>
      <w:proofErr w:type="spellEnd"/>
      <w:r w:rsidR="00833FDA" w:rsidRPr="00FF007D">
        <w:t xml:space="preserve"> </w:t>
      </w:r>
      <w:proofErr w:type="spellStart"/>
      <w:r w:rsidR="00833FDA" w:rsidRPr="00FF007D">
        <w:t>person</w:t>
      </w:r>
      <w:proofErr w:type="spellEnd"/>
      <w:r w:rsidR="00833FDA" w:rsidRPr="00FF007D">
        <w:t xml:space="preserve"> </w:t>
      </w:r>
      <w:proofErr w:type="spellStart"/>
      <w:r w:rsidR="00833FDA" w:rsidRPr="00FF007D">
        <w:t>puts</w:t>
      </w:r>
      <w:proofErr w:type="spellEnd"/>
      <w:r w:rsidR="00833FDA" w:rsidRPr="00FF007D">
        <w:t xml:space="preserve"> </w:t>
      </w:r>
      <w:proofErr w:type="spellStart"/>
      <w:r w:rsidR="00833FDA" w:rsidRPr="00FF007D">
        <w:t>her</w:t>
      </w:r>
      <w:proofErr w:type="spellEnd"/>
      <w:r w:rsidR="00833FDA" w:rsidRPr="00FF007D">
        <w:t xml:space="preserve"> </w:t>
      </w:r>
      <w:proofErr w:type="spellStart"/>
      <w:r w:rsidR="00833FDA" w:rsidRPr="00FF007D">
        <w:t>sex</w:t>
      </w:r>
      <w:proofErr w:type="spellEnd"/>
      <w:r w:rsidR="00833FDA" w:rsidRPr="00FF007D">
        <w:t xml:space="preserve"> </w:t>
      </w:r>
      <w:proofErr w:type="spellStart"/>
      <w:r w:rsidR="00833FDA" w:rsidRPr="00FF007D">
        <w:t>organ</w:t>
      </w:r>
      <w:proofErr w:type="spellEnd"/>
      <w:r w:rsidR="00833FDA" w:rsidRPr="00FF007D">
        <w:t xml:space="preserve"> on the </w:t>
      </w:r>
      <w:proofErr w:type="spellStart"/>
      <w:r w:rsidR="00833FDA" w:rsidRPr="00FF007D">
        <w:t>sex</w:t>
      </w:r>
      <w:proofErr w:type="spellEnd"/>
      <w:r w:rsidR="00833FDA" w:rsidRPr="00FF007D">
        <w:t xml:space="preserve"> </w:t>
      </w:r>
      <w:proofErr w:type="spellStart"/>
      <w:r w:rsidR="00833FDA" w:rsidRPr="00FF007D">
        <w:t>organ</w:t>
      </w:r>
      <w:proofErr w:type="spellEnd"/>
      <w:r w:rsidR="00833FDA" w:rsidRPr="00FF007D">
        <w:t xml:space="preserve"> of </w:t>
      </w:r>
      <w:proofErr w:type="spellStart"/>
      <w:r w:rsidR="00833FDA" w:rsidRPr="00FF007D">
        <w:t>another</w:t>
      </w:r>
      <w:proofErr w:type="spellEnd"/>
      <w:r w:rsidR="00833FDA" w:rsidRPr="00FF007D">
        <w:t xml:space="preserve"> </w:t>
      </w:r>
      <w:proofErr w:type="spellStart"/>
      <w:r w:rsidR="00833FDA" w:rsidRPr="00FF007D">
        <w:t>person</w:t>
      </w:r>
      <w:proofErr w:type="spellEnd"/>
      <w:r w:rsidR="00833FDA" w:rsidRPr="00FF007D">
        <w:t xml:space="preserve"> of the </w:t>
      </w:r>
      <w:proofErr w:type="spellStart"/>
      <w:r w:rsidR="00833FDA" w:rsidRPr="00FF007D">
        <w:t>same</w:t>
      </w:r>
      <w:proofErr w:type="spellEnd"/>
      <w:r w:rsidR="00833FDA" w:rsidRPr="00FF007D">
        <w:t xml:space="preserve"> </w:t>
      </w:r>
      <w:proofErr w:type="spellStart"/>
      <w:r w:rsidR="00833FDA" w:rsidRPr="00FF007D">
        <w:t>sex</w:t>
      </w:r>
      <w:proofErr w:type="spellEnd"/>
      <w:r w:rsidR="00833FDA" w:rsidRPr="00FF007D">
        <w:t xml:space="preserve">. </w:t>
      </w:r>
      <w:proofErr w:type="spellStart"/>
      <w:r w:rsidR="00833FDA" w:rsidRPr="00FF007D">
        <w:rPr>
          <w:i/>
        </w:rPr>
        <w:t>Musaheqeh</w:t>
      </w:r>
      <w:proofErr w:type="spellEnd"/>
      <w:r w:rsidR="00833FDA" w:rsidRPr="00FF007D">
        <w:t xml:space="preserve"> </w:t>
      </w:r>
      <w:proofErr w:type="spellStart"/>
      <w:r w:rsidR="00833FDA" w:rsidRPr="00FF007D">
        <w:t>is</w:t>
      </w:r>
      <w:proofErr w:type="spellEnd"/>
      <w:r w:rsidR="00833FDA" w:rsidRPr="00FF007D">
        <w:t xml:space="preserve"> </w:t>
      </w:r>
      <w:proofErr w:type="spellStart"/>
      <w:r w:rsidR="00833FDA" w:rsidRPr="00FF007D">
        <w:t>punished</w:t>
      </w:r>
      <w:proofErr w:type="spellEnd"/>
      <w:r w:rsidR="00833FDA" w:rsidRPr="00FF007D">
        <w:t xml:space="preserve"> </w:t>
      </w:r>
      <w:proofErr w:type="spellStart"/>
      <w:r w:rsidR="00833FDA" w:rsidRPr="00FF007D">
        <w:t>with</w:t>
      </w:r>
      <w:proofErr w:type="spellEnd"/>
      <w:r w:rsidR="00833FDA" w:rsidRPr="00FF007D">
        <w:t xml:space="preserve"> one </w:t>
      </w:r>
      <w:proofErr w:type="spellStart"/>
      <w:r w:rsidR="00833FDA" w:rsidRPr="00FF007D">
        <w:t>hundred</w:t>
      </w:r>
      <w:proofErr w:type="spellEnd"/>
      <w:r w:rsidR="00833FDA" w:rsidRPr="00FF007D">
        <w:t xml:space="preserve"> </w:t>
      </w:r>
      <w:proofErr w:type="spellStart"/>
      <w:r w:rsidR="00833FDA" w:rsidRPr="00FF007D">
        <w:t>lashes</w:t>
      </w:r>
      <w:proofErr w:type="spellEnd"/>
      <w:r w:rsidR="00833FDA" w:rsidRPr="00FF007D">
        <w:t xml:space="preserve">. </w:t>
      </w:r>
      <w:proofErr w:type="spellStart"/>
      <w:r w:rsidR="00833FDA" w:rsidRPr="00FF007D">
        <w:t>Unlike</w:t>
      </w:r>
      <w:proofErr w:type="spellEnd"/>
      <w:r w:rsidR="00833FDA" w:rsidRPr="00FF007D">
        <w:t xml:space="preserve"> for </w:t>
      </w:r>
      <w:proofErr w:type="spellStart"/>
      <w:r w:rsidR="00833FDA" w:rsidRPr="00FF007D">
        <w:t>offences</w:t>
      </w:r>
      <w:proofErr w:type="spellEnd"/>
      <w:r w:rsidR="00833FDA" w:rsidRPr="00FF007D">
        <w:t xml:space="preserve"> </w:t>
      </w:r>
      <w:proofErr w:type="spellStart"/>
      <w:r w:rsidR="00833FDA" w:rsidRPr="00FF007D">
        <w:t>related</w:t>
      </w:r>
      <w:proofErr w:type="spellEnd"/>
      <w:r w:rsidR="00833FDA" w:rsidRPr="00FF007D">
        <w:t xml:space="preserve"> to men, </w:t>
      </w:r>
      <w:proofErr w:type="spellStart"/>
      <w:r w:rsidR="00833FDA" w:rsidRPr="00FF007D">
        <w:t>there</w:t>
      </w:r>
      <w:proofErr w:type="spellEnd"/>
      <w:r w:rsidR="00833FDA" w:rsidRPr="00FF007D">
        <w:t xml:space="preserve"> </w:t>
      </w:r>
      <w:proofErr w:type="spellStart"/>
      <w:r w:rsidR="00833FDA" w:rsidRPr="00FF007D">
        <w:t>is</w:t>
      </w:r>
      <w:proofErr w:type="spellEnd"/>
      <w:r w:rsidR="00833FDA" w:rsidRPr="00FF007D">
        <w:t xml:space="preserve"> no </w:t>
      </w:r>
      <w:proofErr w:type="spellStart"/>
      <w:r w:rsidR="00833FDA" w:rsidRPr="00FF007D">
        <w:t>difference</w:t>
      </w:r>
      <w:proofErr w:type="spellEnd"/>
      <w:r w:rsidR="00833FDA" w:rsidRPr="00FF007D">
        <w:t xml:space="preserve"> </w:t>
      </w:r>
      <w:proofErr w:type="spellStart"/>
      <w:r w:rsidR="00833FDA" w:rsidRPr="00FF007D">
        <w:t>between</w:t>
      </w:r>
      <w:proofErr w:type="spellEnd"/>
      <w:r w:rsidR="00833FDA" w:rsidRPr="00FF007D">
        <w:t xml:space="preserve"> the active </w:t>
      </w:r>
      <w:proofErr w:type="spellStart"/>
      <w:r w:rsidR="00833FDA" w:rsidRPr="00FF007D">
        <w:t>or</w:t>
      </w:r>
      <w:proofErr w:type="spellEnd"/>
      <w:r w:rsidR="00833FDA" w:rsidRPr="00FF007D">
        <w:t xml:space="preserve"> passive parties or </w:t>
      </w:r>
      <w:proofErr w:type="spellStart"/>
      <w:r w:rsidR="00833FDA" w:rsidRPr="00FF007D">
        <w:t>between</w:t>
      </w:r>
      <w:proofErr w:type="spellEnd"/>
      <w:r w:rsidR="00833FDA" w:rsidRPr="00FF007D">
        <w:t xml:space="preserve"> </w:t>
      </w:r>
      <w:proofErr w:type="spellStart"/>
      <w:r w:rsidR="00833FDA" w:rsidRPr="00FF007D">
        <w:t>Muslims</w:t>
      </w:r>
      <w:proofErr w:type="spellEnd"/>
      <w:r w:rsidR="00833FDA" w:rsidRPr="00FF007D">
        <w:t xml:space="preserve"> and non-</w:t>
      </w:r>
      <w:proofErr w:type="spellStart"/>
      <w:r w:rsidR="00833FDA" w:rsidRPr="00FF007D">
        <w:t>Muslims</w:t>
      </w:r>
      <w:proofErr w:type="spellEnd"/>
      <w:r w:rsidR="00833FDA" w:rsidRPr="00FF007D">
        <w:t xml:space="preserve">, or </w:t>
      </w:r>
      <w:proofErr w:type="spellStart"/>
      <w:r w:rsidR="00833FDA" w:rsidRPr="00FF007D">
        <w:t>between</w:t>
      </w:r>
      <w:proofErr w:type="spellEnd"/>
      <w:r w:rsidR="00833FDA" w:rsidRPr="00FF007D">
        <w:t xml:space="preserve"> a </w:t>
      </w:r>
      <w:proofErr w:type="spellStart"/>
      <w:r w:rsidR="00833FDA" w:rsidRPr="00FF007D">
        <w:t>person</w:t>
      </w:r>
      <w:proofErr w:type="spellEnd"/>
      <w:r w:rsidR="00833FDA" w:rsidRPr="00FF007D">
        <w:t xml:space="preserve"> </w:t>
      </w:r>
      <w:proofErr w:type="spellStart"/>
      <w:r w:rsidR="00833FDA" w:rsidRPr="00FF007D">
        <w:t>that</w:t>
      </w:r>
      <w:proofErr w:type="spellEnd"/>
      <w:r w:rsidR="00833FDA" w:rsidRPr="00FF007D">
        <w:t xml:space="preserve"> </w:t>
      </w:r>
      <w:proofErr w:type="spellStart"/>
      <w:r w:rsidR="00833FDA" w:rsidRPr="00FF007D">
        <w:t>meets</w:t>
      </w:r>
      <w:proofErr w:type="spellEnd"/>
      <w:r w:rsidR="00833FDA" w:rsidRPr="00FF007D">
        <w:t xml:space="preserve"> the conditions for </w:t>
      </w:r>
      <w:proofErr w:type="spellStart"/>
      <w:r w:rsidR="00833FDA" w:rsidRPr="00FF007D">
        <w:rPr>
          <w:i/>
        </w:rPr>
        <w:t>ihsan</w:t>
      </w:r>
      <w:proofErr w:type="spellEnd"/>
      <w:r w:rsidR="00833FDA" w:rsidRPr="00FF007D">
        <w:t xml:space="preserve"> and a </w:t>
      </w:r>
      <w:proofErr w:type="spellStart"/>
      <w:r w:rsidR="00833FDA" w:rsidRPr="00FF007D">
        <w:t>person</w:t>
      </w:r>
      <w:proofErr w:type="spellEnd"/>
      <w:r w:rsidR="00833FDA" w:rsidRPr="00FF007D">
        <w:t xml:space="preserve"> </w:t>
      </w:r>
      <w:proofErr w:type="spellStart"/>
      <w:r w:rsidR="00833FDA" w:rsidRPr="00FF007D">
        <w:t>who</w:t>
      </w:r>
      <w:proofErr w:type="spellEnd"/>
      <w:r w:rsidR="00833FDA" w:rsidRPr="00FF007D">
        <w:t xml:space="preserve"> </w:t>
      </w:r>
      <w:proofErr w:type="spellStart"/>
      <w:r w:rsidR="00833FDA" w:rsidRPr="00FF007D">
        <w:t>does</w:t>
      </w:r>
      <w:proofErr w:type="spellEnd"/>
      <w:r w:rsidR="00833FDA" w:rsidRPr="00FF007D">
        <w:t xml:space="preserve"> not, and </w:t>
      </w:r>
      <w:proofErr w:type="spellStart"/>
      <w:r w:rsidR="00833FDA" w:rsidRPr="00FF007D">
        <w:t>also</w:t>
      </w:r>
      <w:proofErr w:type="spellEnd"/>
      <w:r w:rsidR="00833FDA" w:rsidRPr="00FF007D">
        <w:t xml:space="preserve"> </w:t>
      </w:r>
      <w:proofErr w:type="spellStart"/>
      <w:r w:rsidR="00833FDA" w:rsidRPr="00FF007D">
        <w:t>whether</w:t>
      </w:r>
      <w:proofErr w:type="spellEnd"/>
      <w:r w:rsidR="00833FDA" w:rsidRPr="00FF007D">
        <w:t xml:space="preserve"> or not [the </w:t>
      </w:r>
      <w:proofErr w:type="spellStart"/>
      <w:r w:rsidR="00833FDA" w:rsidRPr="00FF007D">
        <w:t>offender</w:t>
      </w:r>
      <w:proofErr w:type="spellEnd"/>
      <w:r w:rsidR="00833FDA" w:rsidRPr="00FF007D">
        <w:t xml:space="preserve">] has </w:t>
      </w:r>
      <w:proofErr w:type="spellStart"/>
      <w:r w:rsidR="00833FDA" w:rsidRPr="00FF007D">
        <w:t>resorted</w:t>
      </w:r>
      <w:proofErr w:type="spellEnd"/>
      <w:r w:rsidR="00833FDA" w:rsidRPr="00FF007D">
        <w:t xml:space="preserve"> to coercion. Article 637 </w:t>
      </w:r>
      <w:proofErr w:type="spellStart"/>
      <w:r w:rsidR="00833FDA" w:rsidRPr="00FF007D">
        <w:t>criminalizes</w:t>
      </w:r>
      <w:proofErr w:type="spellEnd"/>
      <w:r w:rsidR="00833FDA" w:rsidRPr="00FF007D">
        <w:t xml:space="preserve"> </w:t>
      </w:r>
      <w:proofErr w:type="spellStart"/>
      <w:r w:rsidR="00833FDA" w:rsidRPr="00FF007D">
        <w:t>illicit</w:t>
      </w:r>
      <w:proofErr w:type="spellEnd"/>
      <w:r w:rsidR="00833FDA" w:rsidRPr="00FF007D">
        <w:t xml:space="preserve"> </w:t>
      </w:r>
      <w:proofErr w:type="spellStart"/>
      <w:r w:rsidR="00833FDA" w:rsidRPr="00FF007D">
        <w:t>relationships</w:t>
      </w:r>
      <w:proofErr w:type="spellEnd"/>
      <w:r w:rsidR="00833FDA" w:rsidRPr="00FF007D">
        <w:t xml:space="preserve"> </w:t>
      </w:r>
      <w:proofErr w:type="spellStart"/>
      <w:r w:rsidR="00833FDA" w:rsidRPr="00FF007D">
        <w:t>between</w:t>
      </w:r>
      <w:proofErr w:type="spellEnd"/>
      <w:r w:rsidR="00833FDA" w:rsidRPr="00FF007D">
        <w:t xml:space="preserve"> a man and a </w:t>
      </w:r>
      <w:proofErr w:type="spellStart"/>
      <w:r w:rsidR="00833FDA" w:rsidRPr="00FF007D">
        <w:t>woman</w:t>
      </w:r>
      <w:proofErr w:type="spellEnd"/>
      <w:r w:rsidR="00833FDA" w:rsidRPr="00FF007D">
        <w:t xml:space="preserve"> </w:t>
      </w:r>
      <w:proofErr w:type="spellStart"/>
      <w:r w:rsidR="00833FDA" w:rsidRPr="00FF007D">
        <w:t>such</w:t>
      </w:r>
      <w:proofErr w:type="spellEnd"/>
      <w:r w:rsidR="00833FDA" w:rsidRPr="00FF007D">
        <w:t xml:space="preserve"> as </w:t>
      </w:r>
      <w:proofErr w:type="spellStart"/>
      <w:r w:rsidR="00833FDA" w:rsidRPr="00FF007D">
        <w:t>touching</w:t>
      </w:r>
      <w:proofErr w:type="spellEnd"/>
      <w:r w:rsidR="00833FDA" w:rsidRPr="00FF007D">
        <w:t xml:space="preserve"> and </w:t>
      </w:r>
      <w:proofErr w:type="spellStart"/>
      <w:r w:rsidR="00833FDA" w:rsidRPr="00FF007D">
        <w:t>kissing</w:t>
      </w:r>
      <w:proofErr w:type="spellEnd"/>
      <w:r w:rsidR="00833FDA" w:rsidRPr="00FF007D">
        <w:t>.</w:t>
      </w:r>
    </w:p>
  </w:footnote>
  <w:footnote w:id="446">
    <w:p w14:paraId="786025F2" w14:textId="5625038D" w:rsidR="00833FDA" w:rsidRPr="00FF007D"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FF007D">
        <w:tab/>
      </w:r>
      <w:r w:rsidR="00833FDA" w:rsidRPr="00FF007D">
        <w:t xml:space="preserve">“A </w:t>
      </w:r>
      <w:proofErr w:type="spellStart"/>
      <w:r w:rsidR="00833FDA" w:rsidRPr="00FF007D">
        <w:t>woman</w:t>
      </w:r>
      <w:proofErr w:type="spellEnd"/>
      <w:r w:rsidR="00833FDA" w:rsidRPr="00FF007D">
        <w:t xml:space="preserve"> </w:t>
      </w:r>
      <w:proofErr w:type="spellStart"/>
      <w:r w:rsidR="00833FDA" w:rsidRPr="00FF007D">
        <w:t>who</w:t>
      </w:r>
      <w:proofErr w:type="spellEnd"/>
      <w:r w:rsidR="00833FDA" w:rsidRPr="00FF007D">
        <w:t xml:space="preserve"> </w:t>
      </w:r>
      <w:proofErr w:type="spellStart"/>
      <w:r w:rsidR="00833FDA" w:rsidRPr="00FF007D">
        <w:t>had</w:t>
      </w:r>
      <w:proofErr w:type="spellEnd"/>
      <w:r w:rsidR="00833FDA" w:rsidRPr="00FF007D">
        <w:t xml:space="preserve"> relations </w:t>
      </w:r>
      <w:proofErr w:type="spellStart"/>
      <w:r w:rsidR="00833FDA" w:rsidRPr="00FF007D">
        <w:t>with</w:t>
      </w:r>
      <w:proofErr w:type="spellEnd"/>
      <w:r w:rsidR="00833FDA" w:rsidRPr="00FF007D">
        <w:t xml:space="preserve"> </w:t>
      </w:r>
      <w:proofErr w:type="spellStart"/>
      <w:r w:rsidR="00833FDA" w:rsidRPr="00FF007D">
        <w:t>other</w:t>
      </w:r>
      <w:proofErr w:type="spellEnd"/>
      <w:r w:rsidR="00833FDA" w:rsidRPr="00FF007D">
        <w:t xml:space="preserve"> men in the absence of </w:t>
      </w:r>
      <w:proofErr w:type="spellStart"/>
      <w:r w:rsidR="00833FDA" w:rsidRPr="00FF007D">
        <w:t>her</w:t>
      </w:r>
      <w:proofErr w:type="spellEnd"/>
      <w:r w:rsidR="00833FDA" w:rsidRPr="00FF007D">
        <w:t xml:space="preserve"> </w:t>
      </w:r>
      <w:proofErr w:type="spellStart"/>
      <w:r w:rsidR="00833FDA" w:rsidRPr="00FF007D">
        <w:t>husband</w:t>
      </w:r>
      <w:proofErr w:type="spellEnd"/>
      <w:r w:rsidR="00833FDA" w:rsidRPr="00FF007D">
        <w:t xml:space="preserve"> </w:t>
      </w:r>
      <w:proofErr w:type="spellStart"/>
      <w:r w:rsidR="00833FDA" w:rsidRPr="00FF007D">
        <w:t>was</w:t>
      </w:r>
      <w:proofErr w:type="spellEnd"/>
      <w:r w:rsidR="00833FDA" w:rsidRPr="00FF007D">
        <w:t xml:space="preserve"> </w:t>
      </w:r>
      <w:proofErr w:type="spellStart"/>
      <w:r w:rsidR="00833FDA" w:rsidRPr="00FF007D">
        <w:t>sentenced</w:t>
      </w:r>
      <w:proofErr w:type="spellEnd"/>
      <w:r w:rsidR="00833FDA" w:rsidRPr="00FF007D">
        <w:t xml:space="preserve"> to </w:t>
      </w:r>
      <w:proofErr w:type="spellStart"/>
      <w:r w:rsidR="00833FDA" w:rsidRPr="00FF007D">
        <w:t>death</w:t>
      </w:r>
      <w:proofErr w:type="spellEnd"/>
      <w:r w:rsidR="00833FDA" w:rsidRPr="00FF007D">
        <w:t xml:space="preserve"> / CCTV cameras </w:t>
      </w:r>
      <w:proofErr w:type="spellStart"/>
      <w:r w:rsidR="00833FDA" w:rsidRPr="00FF007D">
        <w:t>revealed</w:t>
      </w:r>
      <w:proofErr w:type="spellEnd"/>
      <w:r w:rsidR="00833FDA" w:rsidRPr="00FF007D">
        <w:t xml:space="preserve"> the </w:t>
      </w:r>
      <w:proofErr w:type="spellStart"/>
      <w:r w:rsidR="00833FDA" w:rsidRPr="00FF007D">
        <w:t>betrayal</w:t>
      </w:r>
      <w:proofErr w:type="spellEnd"/>
      <w:r w:rsidR="00833FDA" w:rsidRPr="00FF007D">
        <w:t xml:space="preserve">”, </w:t>
      </w:r>
      <w:proofErr w:type="spellStart"/>
      <w:r w:rsidR="00833FDA" w:rsidRPr="00FF007D">
        <w:rPr>
          <w:i/>
        </w:rPr>
        <w:t>Khabar</w:t>
      </w:r>
      <w:proofErr w:type="spellEnd"/>
      <w:r w:rsidR="00833FDA" w:rsidRPr="00FF007D">
        <w:rPr>
          <w:i/>
        </w:rPr>
        <w:t xml:space="preserve"> Online</w:t>
      </w:r>
      <w:r w:rsidR="00833FDA" w:rsidRPr="00FF007D">
        <w:rPr>
          <w:color w:val="000000" w:themeColor="text1"/>
        </w:rPr>
        <w:t xml:space="preserve">, </w:t>
      </w:r>
      <w:r w:rsidR="00B031C8">
        <w:rPr>
          <w:color w:val="000000" w:themeColor="text1"/>
        </w:rPr>
        <w:t xml:space="preserve">1 </w:t>
      </w:r>
      <w:proofErr w:type="spellStart"/>
      <w:r w:rsidR="00833FDA" w:rsidRPr="00FF007D">
        <w:rPr>
          <w:color w:val="000000" w:themeColor="text1"/>
        </w:rPr>
        <w:t>November</w:t>
      </w:r>
      <w:proofErr w:type="spellEnd"/>
      <w:r w:rsidR="00833FDA" w:rsidRPr="00FF007D">
        <w:rPr>
          <w:color w:val="000000" w:themeColor="text1"/>
        </w:rPr>
        <w:t xml:space="preserve"> </w:t>
      </w:r>
      <w:proofErr w:type="gramStart"/>
      <w:r w:rsidR="00833FDA" w:rsidRPr="00FF007D">
        <w:rPr>
          <w:color w:val="000000" w:themeColor="text1"/>
        </w:rPr>
        <w:t>2023</w:t>
      </w:r>
      <w:r w:rsidR="00833FDA" w:rsidRPr="00FF007D">
        <w:t>;</w:t>
      </w:r>
      <w:proofErr w:type="gramEnd"/>
      <w:r w:rsidR="00833FDA" w:rsidRPr="00FF007D">
        <w:t xml:space="preserve"> “</w:t>
      </w:r>
      <w:proofErr w:type="spellStart"/>
      <w:r w:rsidR="00833FDA" w:rsidRPr="00FF007D">
        <w:t>Iranian</w:t>
      </w:r>
      <w:proofErr w:type="spellEnd"/>
      <w:r w:rsidR="00833FDA" w:rsidRPr="00FF007D">
        <w:t xml:space="preserve"> </w:t>
      </w:r>
      <w:proofErr w:type="spellStart"/>
      <w:r w:rsidR="00833FDA" w:rsidRPr="00FF007D">
        <w:t>Woman</w:t>
      </w:r>
      <w:proofErr w:type="spellEnd"/>
      <w:r w:rsidR="00833FDA" w:rsidRPr="00FF007D">
        <w:t xml:space="preserve"> </w:t>
      </w:r>
      <w:proofErr w:type="spellStart"/>
      <w:r w:rsidR="00833FDA" w:rsidRPr="00FF007D">
        <w:t>Sentenced</w:t>
      </w:r>
      <w:proofErr w:type="spellEnd"/>
      <w:r w:rsidR="00833FDA" w:rsidRPr="00FF007D">
        <w:t xml:space="preserve"> To </w:t>
      </w:r>
      <w:proofErr w:type="spellStart"/>
      <w:r w:rsidR="00833FDA" w:rsidRPr="00FF007D">
        <w:t>Death</w:t>
      </w:r>
      <w:proofErr w:type="spellEnd"/>
      <w:r w:rsidR="00833FDA" w:rsidRPr="00FF007D">
        <w:t xml:space="preserve"> For </w:t>
      </w:r>
      <w:proofErr w:type="spellStart"/>
      <w:r w:rsidR="00833FDA" w:rsidRPr="00FF007D">
        <w:t>Having</w:t>
      </w:r>
      <w:proofErr w:type="spellEnd"/>
      <w:r w:rsidR="00833FDA" w:rsidRPr="00FF007D">
        <w:t xml:space="preserve"> </w:t>
      </w:r>
      <w:proofErr w:type="spellStart"/>
      <w:r w:rsidR="00833FDA" w:rsidRPr="00FF007D">
        <w:t>Affair</w:t>
      </w:r>
      <w:proofErr w:type="spellEnd"/>
      <w:r w:rsidR="00833FDA" w:rsidRPr="00FF007D">
        <w:t xml:space="preserve">”, </w:t>
      </w:r>
      <w:r w:rsidR="00833FDA" w:rsidRPr="00FF007D">
        <w:rPr>
          <w:i/>
        </w:rPr>
        <w:t xml:space="preserve">Radio Free Europe, </w:t>
      </w:r>
      <w:r w:rsidR="00833FDA" w:rsidRPr="00FF007D">
        <w:t xml:space="preserve">3 </w:t>
      </w:r>
      <w:proofErr w:type="spellStart"/>
      <w:r w:rsidR="00833FDA" w:rsidRPr="00FF007D">
        <w:t>November</w:t>
      </w:r>
      <w:proofErr w:type="spellEnd"/>
      <w:r w:rsidR="00833FDA" w:rsidRPr="00FF007D">
        <w:t xml:space="preserve"> 2023. </w:t>
      </w:r>
    </w:p>
  </w:footnote>
  <w:footnote w:id="447">
    <w:p w14:paraId="1B9CB20C" w14:textId="7A144372" w:rsidR="00833FDA" w:rsidRPr="00FF007D"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D92C68">
        <w:tab/>
      </w:r>
      <w:proofErr w:type="spellStart"/>
      <w:r w:rsidR="00833FDA" w:rsidRPr="00D92C68">
        <w:t>According</w:t>
      </w:r>
      <w:proofErr w:type="spellEnd"/>
      <w:r w:rsidR="00833FDA" w:rsidRPr="00D92C68">
        <w:t xml:space="preserve"> to UN </w:t>
      </w:r>
      <w:proofErr w:type="spellStart"/>
      <w:r w:rsidR="00833FDA" w:rsidRPr="00D92C68">
        <w:t>special</w:t>
      </w:r>
      <w:proofErr w:type="spellEnd"/>
      <w:r w:rsidR="00833FDA" w:rsidRPr="00D92C68">
        <w:t xml:space="preserve"> </w:t>
      </w:r>
      <w:proofErr w:type="spellStart"/>
      <w:r w:rsidR="00833FDA" w:rsidRPr="00D92C68">
        <w:t>procedures</w:t>
      </w:r>
      <w:proofErr w:type="spellEnd"/>
      <w:r w:rsidR="00833FDA" w:rsidRPr="00D92C68">
        <w:t xml:space="preserve">, “the charges </w:t>
      </w:r>
      <w:proofErr w:type="spellStart"/>
      <w:r w:rsidR="00833FDA" w:rsidRPr="00D92C68">
        <w:t>concerned</w:t>
      </w:r>
      <w:proofErr w:type="spellEnd"/>
      <w:r w:rsidR="00833FDA" w:rsidRPr="00D92C68">
        <w:t xml:space="preserve"> speech and actions in support of the </w:t>
      </w:r>
      <w:proofErr w:type="spellStart"/>
      <w:r w:rsidR="00833FDA" w:rsidRPr="00D92C68">
        <w:t>human</w:t>
      </w:r>
      <w:proofErr w:type="spellEnd"/>
      <w:r w:rsidR="00833FDA" w:rsidRPr="00D92C68">
        <w:t xml:space="preserve"> </w:t>
      </w:r>
      <w:proofErr w:type="spellStart"/>
      <w:r w:rsidR="00833FDA" w:rsidRPr="00D92C68">
        <w:t>rights</w:t>
      </w:r>
      <w:proofErr w:type="spellEnd"/>
      <w:r w:rsidR="00833FDA" w:rsidRPr="00D92C68">
        <w:t xml:space="preserve"> of </w:t>
      </w:r>
      <w:proofErr w:type="spellStart"/>
      <w:r w:rsidR="00833FDA" w:rsidRPr="00D92C68">
        <w:t>lesbian</w:t>
      </w:r>
      <w:proofErr w:type="spellEnd"/>
      <w:r w:rsidR="00833FDA" w:rsidRPr="00D92C68">
        <w:t xml:space="preserve">, gay, </w:t>
      </w:r>
      <w:proofErr w:type="spellStart"/>
      <w:r w:rsidR="00833FDA" w:rsidRPr="00D92C68">
        <w:t>bisexual</w:t>
      </w:r>
      <w:proofErr w:type="spellEnd"/>
      <w:r w:rsidR="00833FDA" w:rsidRPr="00D92C68">
        <w:t xml:space="preserve">, and trans and </w:t>
      </w:r>
      <w:proofErr w:type="spellStart"/>
      <w:r w:rsidR="00833FDA" w:rsidRPr="00D92C68">
        <w:t>other</w:t>
      </w:r>
      <w:proofErr w:type="spellEnd"/>
      <w:r w:rsidR="00833FDA" w:rsidRPr="00D92C68">
        <w:t xml:space="preserve"> </w:t>
      </w:r>
      <w:proofErr w:type="spellStart"/>
      <w:r w:rsidR="00833FDA" w:rsidRPr="00D92C68">
        <w:t>gender</w:t>
      </w:r>
      <w:proofErr w:type="spellEnd"/>
      <w:r w:rsidR="00833FDA" w:rsidRPr="00D92C68">
        <w:t xml:space="preserve">-diverse (LGBT) </w:t>
      </w:r>
      <w:proofErr w:type="spellStart"/>
      <w:r w:rsidR="00833FDA" w:rsidRPr="00D92C68">
        <w:t>persons</w:t>
      </w:r>
      <w:proofErr w:type="spellEnd"/>
      <w:r w:rsidR="00833FDA" w:rsidRPr="00D92C68">
        <w:t xml:space="preserve"> </w:t>
      </w:r>
      <w:proofErr w:type="spellStart"/>
      <w:r w:rsidR="00833FDA" w:rsidRPr="00D92C68">
        <w:t>who</w:t>
      </w:r>
      <w:proofErr w:type="spellEnd"/>
      <w:r w:rsidR="00833FDA" w:rsidRPr="00D92C68">
        <w:t xml:space="preserve"> face discrimination in Iran </w:t>
      </w:r>
      <w:proofErr w:type="spellStart"/>
      <w:r w:rsidR="00833FDA" w:rsidRPr="00D92C68">
        <w:t>based</w:t>
      </w:r>
      <w:proofErr w:type="spellEnd"/>
      <w:r w:rsidR="00833FDA" w:rsidRPr="00D92C68">
        <w:t xml:space="preserve"> on </w:t>
      </w:r>
      <w:proofErr w:type="spellStart"/>
      <w:r w:rsidR="00833FDA" w:rsidRPr="00D92C68">
        <w:t>their</w:t>
      </w:r>
      <w:proofErr w:type="spellEnd"/>
      <w:r w:rsidR="00833FDA" w:rsidRPr="00D92C68">
        <w:t xml:space="preserve"> </w:t>
      </w:r>
      <w:proofErr w:type="spellStart"/>
      <w:r w:rsidR="00833FDA" w:rsidRPr="00D92C68">
        <w:t>sexual</w:t>
      </w:r>
      <w:proofErr w:type="spellEnd"/>
      <w:r w:rsidR="00833FDA" w:rsidRPr="00D92C68">
        <w:t xml:space="preserve"> orientation and </w:t>
      </w:r>
      <w:proofErr w:type="spellStart"/>
      <w:r w:rsidR="00833FDA" w:rsidRPr="00D92C68">
        <w:t>gender</w:t>
      </w:r>
      <w:proofErr w:type="spellEnd"/>
      <w:r w:rsidR="00833FDA" w:rsidRPr="00D92C68">
        <w:t xml:space="preserve"> </w:t>
      </w:r>
      <w:proofErr w:type="spellStart"/>
      <w:r w:rsidR="00833FDA" w:rsidRPr="00D92C68">
        <w:t>identity</w:t>
      </w:r>
      <w:proofErr w:type="spellEnd"/>
      <w:r w:rsidR="00833FDA" w:rsidRPr="00D92C68">
        <w:t xml:space="preserve">. The experts </w:t>
      </w:r>
      <w:proofErr w:type="spellStart"/>
      <w:r w:rsidR="00833FDA" w:rsidRPr="00D92C68">
        <w:t>also</w:t>
      </w:r>
      <w:proofErr w:type="spellEnd"/>
      <w:r w:rsidR="00833FDA" w:rsidRPr="00D92C68">
        <w:t xml:space="preserve"> </w:t>
      </w:r>
      <w:proofErr w:type="spellStart"/>
      <w:r w:rsidR="00833FDA" w:rsidRPr="00D92C68">
        <w:t>received</w:t>
      </w:r>
      <w:proofErr w:type="spellEnd"/>
      <w:r w:rsidR="00833FDA" w:rsidRPr="00D92C68">
        <w:t xml:space="preserve"> reports </w:t>
      </w:r>
      <w:proofErr w:type="spellStart"/>
      <w:r w:rsidR="00833FDA" w:rsidRPr="00D92C68">
        <w:t>that</w:t>
      </w:r>
      <w:proofErr w:type="spellEnd"/>
      <w:r w:rsidR="00833FDA" w:rsidRPr="00D92C68">
        <w:t xml:space="preserve"> the </w:t>
      </w:r>
      <w:proofErr w:type="spellStart"/>
      <w:r w:rsidR="00833FDA" w:rsidRPr="00D92C68">
        <w:t>trafficking</w:t>
      </w:r>
      <w:proofErr w:type="spellEnd"/>
      <w:r w:rsidR="00833FDA" w:rsidRPr="00D92C68">
        <w:t xml:space="preserve"> charges </w:t>
      </w:r>
      <w:proofErr w:type="spellStart"/>
      <w:r w:rsidR="00833FDA" w:rsidRPr="00D92C68">
        <w:t>against</w:t>
      </w:r>
      <w:proofErr w:type="spellEnd"/>
      <w:r w:rsidR="00833FDA" w:rsidRPr="00D92C68">
        <w:t xml:space="preserve"> the </w:t>
      </w:r>
      <w:proofErr w:type="spellStart"/>
      <w:r w:rsidR="00833FDA" w:rsidRPr="00D92C68">
        <w:t>women</w:t>
      </w:r>
      <w:proofErr w:type="spellEnd"/>
      <w:r w:rsidR="00833FDA" w:rsidRPr="00D92C68">
        <w:t xml:space="preserve"> </w:t>
      </w:r>
      <w:proofErr w:type="spellStart"/>
      <w:r w:rsidR="00833FDA" w:rsidRPr="00D92C68">
        <w:t>were</w:t>
      </w:r>
      <w:proofErr w:type="spellEnd"/>
      <w:r w:rsidR="00833FDA" w:rsidRPr="00D92C68">
        <w:t xml:space="preserve"> </w:t>
      </w:r>
      <w:proofErr w:type="spellStart"/>
      <w:r w:rsidR="00833FDA" w:rsidRPr="00D92C68">
        <w:t>related</w:t>
      </w:r>
      <w:proofErr w:type="spellEnd"/>
      <w:r w:rsidR="00833FDA" w:rsidRPr="00D92C68">
        <w:t xml:space="preserve"> to </w:t>
      </w:r>
      <w:proofErr w:type="spellStart"/>
      <w:r w:rsidR="00833FDA" w:rsidRPr="00D92C68">
        <w:t>their</w:t>
      </w:r>
      <w:proofErr w:type="spellEnd"/>
      <w:r w:rsidR="00833FDA" w:rsidRPr="00D92C68">
        <w:t xml:space="preserve"> efforts to assist </w:t>
      </w:r>
      <w:proofErr w:type="spellStart"/>
      <w:r w:rsidR="00833FDA" w:rsidRPr="00D92C68">
        <w:t>persons</w:t>
      </w:r>
      <w:proofErr w:type="spellEnd"/>
      <w:r w:rsidR="00833FDA" w:rsidRPr="00D92C68">
        <w:t xml:space="preserve"> at </w:t>
      </w:r>
      <w:proofErr w:type="spellStart"/>
      <w:r w:rsidR="00833FDA" w:rsidRPr="00D92C68">
        <w:t>risk</w:t>
      </w:r>
      <w:proofErr w:type="spellEnd"/>
      <w:r w:rsidR="00833FDA" w:rsidRPr="00D92C68">
        <w:t xml:space="preserve"> to </w:t>
      </w:r>
      <w:proofErr w:type="spellStart"/>
      <w:r w:rsidR="00833FDA" w:rsidRPr="00D92C68">
        <w:t>leave</w:t>
      </w:r>
      <w:proofErr w:type="spellEnd"/>
      <w:r w:rsidR="00833FDA" w:rsidRPr="00D92C68">
        <w:t xml:space="preserve"> </w:t>
      </w:r>
      <w:proofErr w:type="spellStart"/>
      <w:r w:rsidR="00833FDA" w:rsidRPr="00D92C68">
        <w:t>Iranian</w:t>
      </w:r>
      <w:proofErr w:type="spellEnd"/>
      <w:r w:rsidR="00833FDA" w:rsidRPr="00D92C68">
        <w:t xml:space="preserve"> </w:t>
      </w:r>
      <w:proofErr w:type="spellStart"/>
      <w:r w:rsidR="00833FDA" w:rsidRPr="00D92C68">
        <w:t>territory</w:t>
      </w:r>
      <w:proofErr w:type="spellEnd"/>
      <w:r w:rsidR="00833FDA" w:rsidRPr="00D92C68">
        <w:t>”, “</w:t>
      </w:r>
      <w:proofErr w:type="gramStart"/>
      <w:r w:rsidR="00833FDA" w:rsidRPr="00D92C68">
        <w:t>Iran:</w:t>
      </w:r>
      <w:proofErr w:type="gramEnd"/>
      <w:r w:rsidR="00833FDA" w:rsidRPr="00D92C68">
        <w:t xml:space="preserve"> UN experts </w:t>
      </w:r>
      <w:proofErr w:type="spellStart"/>
      <w:r w:rsidR="00833FDA" w:rsidRPr="00D92C68">
        <w:t>demand</w:t>
      </w:r>
      <w:proofErr w:type="spellEnd"/>
      <w:r w:rsidR="00833FDA" w:rsidRPr="00D92C68">
        <w:t xml:space="preserve"> </w:t>
      </w:r>
      <w:proofErr w:type="spellStart"/>
      <w:r w:rsidR="00833FDA" w:rsidRPr="00D92C68">
        <w:t>stay</w:t>
      </w:r>
      <w:proofErr w:type="spellEnd"/>
      <w:r w:rsidR="00833FDA" w:rsidRPr="00D92C68">
        <w:t xml:space="preserve"> of </w:t>
      </w:r>
      <w:proofErr w:type="spellStart"/>
      <w:r w:rsidR="00833FDA" w:rsidRPr="00D92C68">
        <w:t>execution</w:t>
      </w:r>
      <w:proofErr w:type="spellEnd"/>
      <w:r w:rsidR="00833FDA" w:rsidRPr="00D92C68">
        <w:t xml:space="preserve"> for </w:t>
      </w:r>
      <w:proofErr w:type="spellStart"/>
      <w:r w:rsidR="00833FDA" w:rsidRPr="00D92C68">
        <w:t>two</w:t>
      </w:r>
      <w:proofErr w:type="spellEnd"/>
      <w:r w:rsidR="00833FDA" w:rsidRPr="00D92C68">
        <w:t xml:space="preserve"> </w:t>
      </w:r>
      <w:proofErr w:type="spellStart"/>
      <w:r w:rsidR="00833FDA" w:rsidRPr="00D92C68">
        <w:t>women</w:t>
      </w:r>
      <w:proofErr w:type="spellEnd"/>
      <w:r w:rsidR="00833FDA" w:rsidRPr="00D92C68">
        <w:t xml:space="preserve">, </w:t>
      </w:r>
      <w:proofErr w:type="spellStart"/>
      <w:r w:rsidR="00833FDA" w:rsidRPr="00D92C68">
        <w:t>including</w:t>
      </w:r>
      <w:proofErr w:type="spellEnd"/>
      <w:r w:rsidR="00833FDA" w:rsidRPr="00D92C68">
        <w:t xml:space="preserve"> LGBT </w:t>
      </w:r>
      <w:proofErr w:type="spellStart"/>
      <w:r w:rsidR="00833FDA" w:rsidRPr="00D92C68">
        <w:t>activist</w:t>
      </w:r>
      <w:proofErr w:type="spellEnd"/>
      <w:r w:rsidR="00833FDA" w:rsidRPr="00D92C68">
        <w:t xml:space="preserve">”, OHCHR, 28 </w:t>
      </w:r>
      <w:proofErr w:type="spellStart"/>
      <w:r w:rsidR="00833FDA" w:rsidRPr="00D92C68">
        <w:t>September</w:t>
      </w:r>
      <w:proofErr w:type="spellEnd"/>
      <w:r w:rsidR="00833FDA" w:rsidRPr="00D92C68">
        <w:t xml:space="preserve"> 2022. </w:t>
      </w:r>
      <w:r w:rsidR="00833FDA" w:rsidRPr="00FF007D">
        <w:t xml:space="preserve">The UN Human </w:t>
      </w:r>
      <w:proofErr w:type="spellStart"/>
      <w:r w:rsidR="00833FDA" w:rsidRPr="00FF007D">
        <w:t>Rights</w:t>
      </w:r>
      <w:proofErr w:type="spellEnd"/>
      <w:r w:rsidR="00833FDA" w:rsidRPr="00FF007D">
        <w:t xml:space="preserve"> </w:t>
      </w:r>
      <w:proofErr w:type="spellStart"/>
      <w:r w:rsidR="00833FDA" w:rsidRPr="00FF007D">
        <w:t>Committee</w:t>
      </w:r>
      <w:proofErr w:type="spellEnd"/>
      <w:r w:rsidR="00833FDA" w:rsidRPr="00FF007D">
        <w:t xml:space="preserve"> </w:t>
      </w:r>
      <w:proofErr w:type="spellStart"/>
      <w:r w:rsidR="00833FDA" w:rsidRPr="00FF007D">
        <w:t>also</w:t>
      </w:r>
      <w:proofErr w:type="spellEnd"/>
      <w:r w:rsidR="00833FDA" w:rsidRPr="00FF007D">
        <w:t xml:space="preserve"> </w:t>
      </w:r>
      <w:proofErr w:type="spellStart"/>
      <w:r w:rsidR="00833FDA" w:rsidRPr="00FF007D">
        <w:t>noted</w:t>
      </w:r>
      <w:proofErr w:type="spellEnd"/>
      <w:r w:rsidR="00833FDA" w:rsidRPr="00FF007D">
        <w:t xml:space="preserve"> in </w:t>
      </w:r>
      <w:proofErr w:type="spellStart"/>
      <w:r w:rsidR="00833FDA" w:rsidRPr="00FF007D">
        <w:t>its</w:t>
      </w:r>
      <w:proofErr w:type="spellEnd"/>
      <w:r w:rsidR="00833FDA" w:rsidRPr="00FF007D">
        <w:t xml:space="preserve"> 2023 </w:t>
      </w:r>
      <w:proofErr w:type="spellStart"/>
      <w:r w:rsidR="00833FDA" w:rsidRPr="00FF007D">
        <w:t>concluding</w:t>
      </w:r>
      <w:proofErr w:type="spellEnd"/>
      <w:r w:rsidR="00833FDA" w:rsidRPr="00FF007D">
        <w:t xml:space="preserve"> observations “the </w:t>
      </w:r>
      <w:proofErr w:type="spellStart"/>
      <w:r w:rsidR="00833FDA" w:rsidRPr="00FF007D">
        <w:t>prosecution</w:t>
      </w:r>
      <w:proofErr w:type="spellEnd"/>
      <w:r w:rsidR="00833FDA" w:rsidRPr="00FF007D">
        <w:t xml:space="preserve"> of </w:t>
      </w:r>
      <w:proofErr w:type="spellStart"/>
      <w:r w:rsidR="00833FDA" w:rsidRPr="00FF007D">
        <w:t>human</w:t>
      </w:r>
      <w:proofErr w:type="spellEnd"/>
      <w:r w:rsidR="00833FDA" w:rsidRPr="00FF007D">
        <w:t xml:space="preserve"> </w:t>
      </w:r>
      <w:proofErr w:type="spellStart"/>
      <w:r w:rsidR="00833FDA" w:rsidRPr="00FF007D">
        <w:t>rights</w:t>
      </w:r>
      <w:proofErr w:type="spellEnd"/>
      <w:r w:rsidR="00833FDA" w:rsidRPr="00FF007D">
        <w:t xml:space="preserve"> defenders </w:t>
      </w:r>
      <w:proofErr w:type="spellStart"/>
      <w:r w:rsidR="00833FDA" w:rsidRPr="00FF007D">
        <w:t>who</w:t>
      </w:r>
      <w:proofErr w:type="spellEnd"/>
      <w:r w:rsidR="00833FDA" w:rsidRPr="00FF007D">
        <w:t xml:space="preserve"> </w:t>
      </w:r>
      <w:proofErr w:type="spellStart"/>
      <w:r w:rsidR="00833FDA" w:rsidRPr="00FF007D">
        <w:t>advocate</w:t>
      </w:r>
      <w:proofErr w:type="spellEnd"/>
      <w:r w:rsidR="00833FDA" w:rsidRPr="00FF007D">
        <w:t xml:space="preserve"> on </w:t>
      </w:r>
      <w:proofErr w:type="spellStart"/>
      <w:r w:rsidR="00833FDA" w:rsidRPr="00FF007D">
        <w:t>behalf</w:t>
      </w:r>
      <w:proofErr w:type="spellEnd"/>
      <w:r w:rsidR="00833FDA" w:rsidRPr="00FF007D">
        <w:t xml:space="preserve"> of </w:t>
      </w:r>
      <w:proofErr w:type="spellStart"/>
      <w:r w:rsidR="00833FDA" w:rsidRPr="00FF007D">
        <w:t>sexual</w:t>
      </w:r>
      <w:proofErr w:type="spellEnd"/>
      <w:r w:rsidR="00833FDA" w:rsidRPr="00FF007D">
        <w:t xml:space="preserve"> or </w:t>
      </w:r>
      <w:proofErr w:type="spellStart"/>
      <w:r w:rsidR="00833FDA" w:rsidRPr="00FF007D">
        <w:t>gender</w:t>
      </w:r>
      <w:proofErr w:type="spellEnd"/>
      <w:r w:rsidR="00833FDA" w:rsidRPr="00FF007D">
        <w:t xml:space="preserve"> </w:t>
      </w:r>
      <w:proofErr w:type="spellStart"/>
      <w:r w:rsidR="00833FDA" w:rsidRPr="00FF007D">
        <w:t>minorities</w:t>
      </w:r>
      <w:proofErr w:type="spellEnd"/>
      <w:r w:rsidR="00833FDA" w:rsidRPr="00FF007D">
        <w:t xml:space="preserve">, and </w:t>
      </w:r>
      <w:proofErr w:type="spellStart"/>
      <w:r w:rsidR="00833FDA" w:rsidRPr="00FF007D">
        <w:t>that</w:t>
      </w:r>
      <w:proofErr w:type="spellEnd"/>
      <w:r w:rsidR="00833FDA" w:rsidRPr="00FF007D">
        <w:t xml:space="preserve"> </w:t>
      </w:r>
      <w:proofErr w:type="spellStart"/>
      <w:r w:rsidR="00833FDA" w:rsidRPr="00FF007D">
        <w:t>some</w:t>
      </w:r>
      <w:proofErr w:type="spellEnd"/>
      <w:r w:rsidR="00833FDA" w:rsidRPr="00FF007D">
        <w:t xml:space="preserve"> defenders, </w:t>
      </w:r>
      <w:proofErr w:type="spellStart"/>
      <w:r w:rsidR="00833FDA" w:rsidRPr="00FF007D">
        <w:t>had</w:t>
      </w:r>
      <w:proofErr w:type="spellEnd"/>
      <w:r w:rsidR="00833FDA" w:rsidRPr="00FF007D">
        <w:t xml:space="preserve"> been </w:t>
      </w:r>
      <w:proofErr w:type="spellStart"/>
      <w:r w:rsidR="00833FDA" w:rsidRPr="00FF007D">
        <w:t>sentenced</w:t>
      </w:r>
      <w:proofErr w:type="spellEnd"/>
      <w:r w:rsidR="00833FDA" w:rsidRPr="00FF007D">
        <w:t xml:space="preserve"> to </w:t>
      </w:r>
      <w:proofErr w:type="spellStart"/>
      <w:r w:rsidR="00833FDA" w:rsidRPr="00FF007D">
        <w:t>death</w:t>
      </w:r>
      <w:proofErr w:type="spellEnd"/>
      <w:r w:rsidR="00833FDA" w:rsidRPr="00FF007D">
        <w:t xml:space="preserve">. It </w:t>
      </w:r>
      <w:proofErr w:type="spellStart"/>
      <w:r w:rsidR="00833FDA" w:rsidRPr="00FF007D">
        <w:t>also</w:t>
      </w:r>
      <w:proofErr w:type="spellEnd"/>
      <w:r w:rsidR="00833FDA" w:rsidRPr="00FF007D">
        <w:t xml:space="preserve"> </w:t>
      </w:r>
      <w:proofErr w:type="spellStart"/>
      <w:r w:rsidR="00833FDA" w:rsidRPr="00FF007D">
        <w:t>expressed</w:t>
      </w:r>
      <w:proofErr w:type="spellEnd"/>
      <w:r w:rsidR="00833FDA" w:rsidRPr="00FF007D">
        <w:t xml:space="preserve"> </w:t>
      </w:r>
      <w:proofErr w:type="spellStart"/>
      <w:r w:rsidR="00833FDA" w:rsidRPr="00FF007D">
        <w:t>its</w:t>
      </w:r>
      <w:proofErr w:type="spellEnd"/>
      <w:r w:rsidR="00833FDA" w:rsidRPr="00FF007D">
        <w:t xml:space="preserve"> </w:t>
      </w:r>
      <w:proofErr w:type="spellStart"/>
      <w:r w:rsidR="00833FDA" w:rsidRPr="00FF007D">
        <w:t>concerns</w:t>
      </w:r>
      <w:proofErr w:type="spellEnd"/>
      <w:r w:rsidR="00833FDA" w:rsidRPr="00FF007D">
        <w:t xml:space="preserve"> at the </w:t>
      </w:r>
      <w:proofErr w:type="spellStart"/>
      <w:r w:rsidR="00833FDA" w:rsidRPr="00FF007D">
        <w:t>criminalization</w:t>
      </w:r>
      <w:proofErr w:type="spellEnd"/>
      <w:r w:rsidR="00833FDA" w:rsidRPr="00FF007D">
        <w:t xml:space="preserve"> of </w:t>
      </w:r>
      <w:proofErr w:type="spellStart"/>
      <w:r w:rsidR="00833FDA" w:rsidRPr="00FF007D">
        <w:t>consensual</w:t>
      </w:r>
      <w:proofErr w:type="spellEnd"/>
      <w:r w:rsidR="00833FDA" w:rsidRPr="00FF007D">
        <w:t xml:space="preserve"> </w:t>
      </w:r>
      <w:proofErr w:type="spellStart"/>
      <w:r w:rsidR="00833FDA" w:rsidRPr="00FF007D">
        <w:t>same-sex</w:t>
      </w:r>
      <w:proofErr w:type="spellEnd"/>
      <w:r w:rsidR="00833FDA" w:rsidRPr="00FF007D">
        <w:t xml:space="preserve"> </w:t>
      </w:r>
      <w:proofErr w:type="spellStart"/>
      <w:r w:rsidR="00833FDA" w:rsidRPr="00FF007D">
        <w:t>sexual</w:t>
      </w:r>
      <w:proofErr w:type="spellEnd"/>
      <w:r w:rsidR="00833FDA" w:rsidRPr="00FF007D">
        <w:t xml:space="preserve"> relations </w:t>
      </w:r>
      <w:proofErr w:type="spellStart"/>
      <w:r w:rsidR="00833FDA" w:rsidRPr="00FF007D">
        <w:t>between</w:t>
      </w:r>
      <w:proofErr w:type="spellEnd"/>
      <w:r w:rsidR="00833FDA" w:rsidRPr="00FF007D">
        <w:t xml:space="preserve"> </w:t>
      </w:r>
      <w:proofErr w:type="spellStart"/>
      <w:r w:rsidR="00833FDA" w:rsidRPr="00FF007D">
        <w:t>adults</w:t>
      </w:r>
      <w:proofErr w:type="spellEnd"/>
      <w:r w:rsidR="00833FDA" w:rsidRPr="00FF007D">
        <w:t xml:space="preserve"> and of </w:t>
      </w:r>
      <w:proofErr w:type="spellStart"/>
      <w:r w:rsidR="00833FDA" w:rsidRPr="00FF007D">
        <w:t>gender</w:t>
      </w:r>
      <w:proofErr w:type="spellEnd"/>
      <w:r w:rsidR="00833FDA" w:rsidRPr="00FF007D">
        <w:t xml:space="preserve"> </w:t>
      </w:r>
      <w:proofErr w:type="spellStart"/>
      <w:r w:rsidR="00833FDA" w:rsidRPr="00FF007D">
        <w:t>non-conformity</w:t>
      </w:r>
      <w:proofErr w:type="spellEnd"/>
      <w:r w:rsidR="00833FDA" w:rsidRPr="00FF007D">
        <w:t xml:space="preserve"> </w:t>
      </w:r>
      <w:proofErr w:type="spellStart"/>
      <w:r w:rsidR="00833FDA" w:rsidRPr="00FF007D">
        <w:t>fosters</w:t>
      </w:r>
      <w:proofErr w:type="spellEnd"/>
      <w:r w:rsidR="00833FDA" w:rsidRPr="00FF007D">
        <w:t xml:space="preserve"> an </w:t>
      </w:r>
      <w:proofErr w:type="spellStart"/>
      <w:r w:rsidR="00833FDA" w:rsidRPr="00FF007D">
        <w:t>environment</w:t>
      </w:r>
      <w:proofErr w:type="spellEnd"/>
      <w:r w:rsidR="00833FDA" w:rsidRPr="00FF007D">
        <w:t xml:space="preserve"> for </w:t>
      </w:r>
      <w:proofErr w:type="spellStart"/>
      <w:r w:rsidR="00833FDA" w:rsidRPr="00FF007D">
        <w:t>hate</w:t>
      </w:r>
      <w:proofErr w:type="spellEnd"/>
      <w:r w:rsidR="00833FDA" w:rsidRPr="00FF007D">
        <w:t xml:space="preserve"> speech and </w:t>
      </w:r>
      <w:proofErr w:type="spellStart"/>
      <w:r w:rsidR="00833FDA" w:rsidRPr="00FF007D">
        <w:t>hate</w:t>
      </w:r>
      <w:proofErr w:type="spellEnd"/>
      <w:r w:rsidR="00833FDA" w:rsidRPr="00FF007D">
        <w:t xml:space="preserve"> crimes </w:t>
      </w:r>
      <w:proofErr w:type="spellStart"/>
      <w:r w:rsidR="00833FDA" w:rsidRPr="00FF007D">
        <w:t>against</w:t>
      </w:r>
      <w:proofErr w:type="spellEnd"/>
      <w:r w:rsidR="00833FDA" w:rsidRPr="00FF007D">
        <w:t xml:space="preserve"> </w:t>
      </w:r>
      <w:proofErr w:type="spellStart"/>
      <w:r w:rsidR="00833FDA" w:rsidRPr="00FF007D">
        <w:t>lesbian</w:t>
      </w:r>
      <w:proofErr w:type="spellEnd"/>
      <w:r w:rsidR="00833FDA" w:rsidRPr="00FF007D">
        <w:t xml:space="preserve">, gay, </w:t>
      </w:r>
      <w:proofErr w:type="spellStart"/>
      <w:r w:rsidR="00833FDA" w:rsidRPr="00FF007D">
        <w:t>bisexual</w:t>
      </w:r>
      <w:proofErr w:type="spellEnd"/>
      <w:r w:rsidR="00833FDA" w:rsidRPr="00FF007D">
        <w:t xml:space="preserve"> and </w:t>
      </w:r>
      <w:proofErr w:type="spellStart"/>
      <w:r w:rsidR="00833FDA" w:rsidRPr="00FF007D">
        <w:t>transgender</w:t>
      </w:r>
      <w:proofErr w:type="spellEnd"/>
      <w:r w:rsidR="00833FDA" w:rsidRPr="00FF007D">
        <w:t xml:space="preserve"> </w:t>
      </w:r>
      <w:proofErr w:type="spellStart"/>
      <w:r w:rsidR="00833FDA" w:rsidRPr="00FF007D">
        <w:t>individuals</w:t>
      </w:r>
      <w:proofErr w:type="spellEnd"/>
      <w:r w:rsidR="00833FDA" w:rsidRPr="00FF007D">
        <w:t xml:space="preserve">”. CCPR/C/IRN/CO/4, 23 </w:t>
      </w:r>
      <w:proofErr w:type="spellStart"/>
      <w:r w:rsidR="00833FDA" w:rsidRPr="00FF007D">
        <w:t>November</w:t>
      </w:r>
      <w:proofErr w:type="spellEnd"/>
      <w:r w:rsidR="00833FDA" w:rsidRPr="00FF007D">
        <w:t xml:space="preserve"> 2023, para. 15. </w:t>
      </w:r>
    </w:p>
  </w:footnote>
  <w:footnote w:id="448">
    <w:p w14:paraId="65673705" w14:textId="766C69EA" w:rsidR="00833FDA" w:rsidRPr="00FF007D"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D92C68">
        <w:tab/>
      </w:r>
      <w:r w:rsidR="00833FDA" w:rsidRPr="00D92C68">
        <w:t xml:space="preserve">Article 639 states </w:t>
      </w:r>
      <w:proofErr w:type="spellStart"/>
      <w:r w:rsidR="00833FDA" w:rsidRPr="00D92C68">
        <w:t>that</w:t>
      </w:r>
      <w:proofErr w:type="spellEnd"/>
      <w:r w:rsidR="00833FDA" w:rsidRPr="00D92C68">
        <w:t xml:space="preserve"> “the </w:t>
      </w:r>
      <w:proofErr w:type="spellStart"/>
      <w:r w:rsidR="00833FDA" w:rsidRPr="00D92C68">
        <w:t>following</w:t>
      </w:r>
      <w:proofErr w:type="spellEnd"/>
      <w:r w:rsidR="00833FDA" w:rsidRPr="00D92C68">
        <w:t xml:space="preserve"> </w:t>
      </w:r>
      <w:proofErr w:type="spellStart"/>
      <w:r w:rsidR="00833FDA" w:rsidRPr="00D92C68">
        <w:t>individuals</w:t>
      </w:r>
      <w:proofErr w:type="spellEnd"/>
      <w:r w:rsidR="00833FDA" w:rsidRPr="00D92C68">
        <w:t xml:space="preserve"> </w:t>
      </w:r>
      <w:proofErr w:type="spellStart"/>
      <w:r w:rsidR="00833FDA" w:rsidRPr="00D92C68">
        <w:t>shall</w:t>
      </w:r>
      <w:proofErr w:type="spellEnd"/>
      <w:r w:rsidR="00833FDA" w:rsidRPr="00D92C68">
        <w:t xml:space="preserve"> </w:t>
      </w:r>
      <w:proofErr w:type="spellStart"/>
      <w:r w:rsidR="00833FDA" w:rsidRPr="00D92C68">
        <w:t>be</w:t>
      </w:r>
      <w:proofErr w:type="spellEnd"/>
      <w:r w:rsidR="00833FDA" w:rsidRPr="00D92C68">
        <w:t xml:space="preserve"> </w:t>
      </w:r>
      <w:proofErr w:type="spellStart"/>
      <w:r w:rsidR="00833FDA" w:rsidRPr="00D92C68">
        <w:t>sentenced</w:t>
      </w:r>
      <w:proofErr w:type="spellEnd"/>
      <w:r w:rsidR="00833FDA" w:rsidRPr="00D92C68">
        <w:t xml:space="preserve"> to one </w:t>
      </w:r>
      <w:proofErr w:type="spellStart"/>
      <w:r w:rsidR="00833FDA" w:rsidRPr="00D92C68">
        <w:t>year</w:t>
      </w:r>
      <w:proofErr w:type="spellEnd"/>
      <w:r w:rsidR="00833FDA" w:rsidRPr="00D92C68">
        <w:t xml:space="preserve"> to </w:t>
      </w:r>
      <w:proofErr w:type="spellStart"/>
      <w:r w:rsidR="00833FDA" w:rsidRPr="00D92C68">
        <w:t>ten</w:t>
      </w:r>
      <w:proofErr w:type="spellEnd"/>
      <w:r w:rsidR="00833FDA" w:rsidRPr="00D92C68">
        <w:t xml:space="preserve"> </w:t>
      </w:r>
      <w:proofErr w:type="spellStart"/>
      <w:r w:rsidR="00833FDA" w:rsidRPr="00D92C68">
        <w:t>years</w:t>
      </w:r>
      <w:proofErr w:type="spellEnd"/>
      <w:r w:rsidR="00833FDA" w:rsidRPr="00D92C68">
        <w:t xml:space="preserve">’ </w:t>
      </w:r>
      <w:proofErr w:type="spellStart"/>
      <w:r w:rsidR="00833FDA" w:rsidRPr="00D92C68">
        <w:t>imprisonment</w:t>
      </w:r>
      <w:proofErr w:type="spellEnd"/>
      <w:r w:rsidR="00833FDA" w:rsidRPr="00D92C68">
        <w:t xml:space="preserve"> and in respect to </w:t>
      </w:r>
      <w:proofErr w:type="spellStart"/>
      <w:r w:rsidR="00833FDA" w:rsidRPr="00D92C68">
        <w:t>paragraph</w:t>
      </w:r>
      <w:proofErr w:type="spellEnd"/>
      <w:r w:rsidR="00833FDA" w:rsidRPr="00D92C68">
        <w:t xml:space="preserve"> (A), in addition to the </w:t>
      </w:r>
      <w:proofErr w:type="spellStart"/>
      <w:r w:rsidR="00833FDA" w:rsidRPr="00D92C68">
        <w:t>punishment</w:t>
      </w:r>
      <w:proofErr w:type="spellEnd"/>
      <w:r w:rsidR="00833FDA" w:rsidRPr="00D92C68">
        <w:t xml:space="preserve"> </w:t>
      </w:r>
      <w:proofErr w:type="spellStart"/>
      <w:r w:rsidR="00833FDA" w:rsidRPr="00D92C68">
        <w:t>provided</w:t>
      </w:r>
      <w:proofErr w:type="spellEnd"/>
      <w:r w:rsidR="00833FDA" w:rsidRPr="00D92C68">
        <w:t xml:space="preserve">, the relevant place </w:t>
      </w:r>
      <w:proofErr w:type="spellStart"/>
      <w:r w:rsidR="00833FDA" w:rsidRPr="00D92C68">
        <w:t>shall</w:t>
      </w:r>
      <w:proofErr w:type="spellEnd"/>
      <w:r w:rsidR="00833FDA" w:rsidRPr="00D92C68">
        <w:t xml:space="preserve"> </w:t>
      </w:r>
      <w:proofErr w:type="spellStart"/>
      <w:r w:rsidR="00833FDA" w:rsidRPr="00D92C68">
        <w:t>be</w:t>
      </w:r>
      <w:proofErr w:type="spellEnd"/>
      <w:r w:rsidR="00833FDA" w:rsidRPr="00D92C68">
        <w:t xml:space="preserve"> </w:t>
      </w:r>
      <w:proofErr w:type="spellStart"/>
      <w:r w:rsidR="00833FDA" w:rsidRPr="00D92C68">
        <w:t>closed</w:t>
      </w:r>
      <w:proofErr w:type="spellEnd"/>
      <w:r w:rsidR="00833FDA" w:rsidRPr="00D92C68">
        <w:t xml:space="preserve"> </w:t>
      </w:r>
      <w:proofErr w:type="spellStart"/>
      <w:r w:rsidR="00833FDA" w:rsidRPr="00D92C68">
        <w:t>temporarily</w:t>
      </w:r>
      <w:proofErr w:type="spellEnd"/>
      <w:r w:rsidR="00833FDA" w:rsidRPr="00D92C68">
        <w:t xml:space="preserve"> at the </w:t>
      </w:r>
      <w:proofErr w:type="spellStart"/>
      <w:r w:rsidR="00833FDA" w:rsidRPr="00D92C68">
        <w:t>discretion</w:t>
      </w:r>
      <w:proofErr w:type="spellEnd"/>
      <w:r w:rsidR="00833FDA" w:rsidRPr="00D92C68">
        <w:t xml:space="preserve"> of the </w:t>
      </w:r>
      <w:proofErr w:type="gramStart"/>
      <w:r w:rsidR="00833FDA" w:rsidRPr="00D92C68">
        <w:t>court:</w:t>
      </w:r>
      <w:proofErr w:type="gramEnd"/>
      <w:r w:rsidR="00833FDA" w:rsidRPr="00D92C68">
        <w:t xml:space="preserve"> – </w:t>
      </w:r>
      <w:proofErr w:type="spellStart"/>
      <w:r w:rsidR="00833FDA" w:rsidRPr="00D92C68">
        <w:t>Anyone</w:t>
      </w:r>
      <w:proofErr w:type="spellEnd"/>
      <w:r w:rsidR="00833FDA" w:rsidRPr="00D92C68">
        <w:t xml:space="preserve"> </w:t>
      </w:r>
      <w:proofErr w:type="spellStart"/>
      <w:r w:rsidR="00833FDA" w:rsidRPr="00D92C68">
        <w:t>who</w:t>
      </w:r>
      <w:proofErr w:type="spellEnd"/>
      <w:r w:rsidR="00833FDA" w:rsidRPr="00D92C68">
        <w:t xml:space="preserve"> </w:t>
      </w:r>
      <w:proofErr w:type="spellStart"/>
      <w:r w:rsidR="00833FDA" w:rsidRPr="00D92C68">
        <w:t>establishes</w:t>
      </w:r>
      <w:proofErr w:type="spellEnd"/>
      <w:r w:rsidR="00833FDA" w:rsidRPr="00D92C68">
        <w:t xml:space="preserve"> or directs a </w:t>
      </w:r>
      <w:proofErr w:type="spellStart"/>
      <w:r w:rsidR="00833FDA" w:rsidRPr="00D92C68">
        <w:t>place</w:t>
      </w:r>
      <w:proofErr w:type="spellEnd"/>
      <w:r w:rsidR="00833FDA" w:rsidRPr="00D92C68">
        <w:t xml:space="preserve"> of prostitution or corruption; – </w:t>
      </w:r>
      <w:proofErr w:type="spellStart"/>
      <w:r w:rsidR="00833FDA" w:rsidRPr="00D92C68">
        <w:t>Anyone</w:t>
      </w:r>
      <w:proofErr w:type="spellEnd"/>
      <w:r w:rsidR="00833FDA" w:rsidRPr="00D92C68">
        <w:t xml:space="preserve"> </w:t>
      </w:r>
      <w:proofErr w:type="spellStart"/>
      <w:r w:rsidR="00833FDA" w:rsidRPr="00D92C68">
        <w:t>facilitates</w:t>
      </w:r>
      <w:proofErr w:type="spellEnd"/>
      <w:r w:rsidR="00833FDA" w:rsidRPr="00D92C68">
        <w:t xml:space="preserve"> or encourages people to prostitution or corruption. </w:t>
      </w:r>
      <w:r w:rsidR="00833FDA" w:rsidRPr="00FF007D">
        <w:t xml:space="preserve">Note- If the </w:t>
      </w:r>
      <w:proofErr w:type="spellStart"/>
      <w:r w:rsidR="00833FDA" w:rsidRPr="00FF007D">
        <w:t>abovementioned</w:t>
      </w:r>
      <w:proofErr w:type="spellEnd"/>
      <w:r w:rsidR="00833FDA" w:rsidRPr="00FF007D">
        <w:t xml:space="preserve"> </w:t>
      </w:r>
      <w:proofErr w:type="spellStart"/>
      <w:r w:rsidR="00833FDA" w:rsidRPr="00FF007D">
        <w:t>act</w:t>
      </w:r>
      <w:proofErr w:type="spellEnd"/>
      <w:r w:rsidR="00833FDA" w:rsidRPr="00FF007D">
        <w:t xml:space="preserve"> </w:t>
      </w:r>
      <w:proofErr w:type="spellStart"/>
      <w:r w:rsidR="00833FDA" w:rsidRPr="00FF007D">
        <w:t>is</w:t>
      </w:r>
      <w:proofErr w:type="spellEnd"/>
      <w:r w:rsidR="00833FDA" w:rsidRPr="00FF007D">
        <w:t xml:space="preserve"> </w:t>
      </w:r>
      <w:proofErr w:type="spellStart"/>
      <w:r w:rsidR="00833FDA" w:rsidRPr="00FF007D">
        <w:t>regarded</w:t>
      </w:r>
      <w:proofErr w:type="spellEnd"/>
      <w:r w:rsidR="00833FDA" w:rsidRPr="00FF007D">
        <w:t xml:space="preserve"> as </w:t>
      </w:r>
      <w:proofErr w:type="spellStart"/>
      <w:r w:rsidR="00833FDA" w:rsidRPr="00FF007D">
        <w:rPr>
          <w:i/>
        </w:rPr>
        <w:t>qavadi</w:t>
      </w:r>
      <w:proofErr w:type="spellEnd"/>
      <w:r w:rsidR="00833FDA" w:rsidRPr="00FF007D">
        <w:t xml:space="preserve"> (</w:t>
      </w:r>
      <w:proofErr w:type="spellStart"/>
      <w:r w:rsidR="00833FDA" w:rsidRPr="00FF007D">
        <w:t>procuring</w:t>
      </w:r>
      <w:proofErr w:type="spellEnd"/>
      <w:r w:rsidR="00833FDA" w:rsidRPr="00FF007D">
        <w:t xml:space="preserve">), in addition to the </w:t>
      </w:r>
      <w:proofErr w:type="spellStart"/>
      <w:r w:rsidR="00833FDA" w:rsidRPr="00FF007D">
        <w:t>punishment</w:t>
      </w:r>
      <w:proofErr w:type="spellEnd"/>
      <w:r w:rsidR="00833FDA" w:rsidRPr="00FF007D">
        <w:t xml:space="preserve"> </w:t>
      </w:r>
      <w:proofErr w:type="spellStart"/>
      <w:r w:rsidR="00833FDA" w:rsidRPr="00FF007D">
        <w:t>provided</w:t>
      </w:r>
      <w:proofErr w:type="spellEnd"/>
      <w:r w:rsidR="00833FDA" w:rsidRPr="00FF007D">
        <w:t xml:space="preserve"> </w:t>
      </w:r>
      <w:proofErr w:type="spellStart"/>
      <w:r w:rsidR="00833FDA" w:rsidRPr="00FF007D">
        <w:t>above</w:t>
      </w:r>
      <w:proofErr w:type="spellEnd"/>
      <w:r w:rsidR="00833FDA" w:rsidRPr="00FF007D">
        <w:t xml:space="preserve">, [the </w:t>
      </w:r>
      <w:proofErr w:type="spellStart"/>
      <w:r w:rsidR="00833FDA" w:rsidRPr="00FF007D">
        <w:t>offender</w:t>
      </w:r>
      <w:proofErr w:type="spellEnd"/>
      <w:r w:rsidR="00833FDA" w:rsidRPr="00FF007D">
        <w:t xml:space="preserve">] </w:t>
      </w:r>
      <w:proofErr w:type="spellStart"/>
      <w:r w:rsidR="00833FDA" w:rsidRPr="00FF007D">
        <w:t>shall</w:t>
      </w:r>
      <w:proofErr w:type="spellEnd"/>
      <w:r w:rsidR="00833FDA" w:rsidRPr="00FF007D">
        <w:t xml:space="preserve"> </w:t>
      </w:r>
      <w:proofErr w:type="spellStart"/>
      <w:r w:rsidR="00833FDA" w:rsidRPr="00FF007D">
        <w:t>be</w:t>
      </w:r>
      <w:proofErr w:type="spellEnd"/>
      <w:r w:rsidR="00833FDA" w:rsidRPr="00FF007D">
        <w:t xml:space="preserve"> </w:t>
      </w:r>
      <w:proofErr w:type="spellStart"/>
      <w:r w:rsidR="00833FDA" w:rsidRPr="00FF007D">
        <w:t>sentenced</w:t>
      </w:r>
      <w:proofErr w:type="spellEnd"/>
      <w:r w:rsidR="00833FDA" w:rsidRPr="00FF007D">
        <w:t xml:space="preserve"> to the </w:t>
      </w:r>
      <w:proofErr w:type="spellStart"/>
      <w:r w:rsidR="00833FDA" w:rsidRPr="00FF007D">
        <w:rPr>
          <w:i/>
        </w:rPr>
        <w:t>hadd</w:t>
      </w:r>
      <w:proofErr w:type="spellEnd"/>
      <w:r w:rsidR="00833FDA" w:rsidRPr="00FF007D">
        <w:t xml:space="preserve"> </w:t>
      </w:r>
      <w:proofErr w:type="spellStart"/>
      <w:r w:rsidR="00833FDA" w:rsidRPr="00FF007D">
        <w:t>punishment</w:t>
      </w:r>
      <w:proofErr w:type="spellEnd"/>
      <w:r w:rsidR="00833FDA" w:rsidRPr="00FF007D">
        <w:t xml:space="preserve"> for </w:t>
      </w:r>
      <w:proofErr w:type="spellStart"/>
      <w:r w:rsidR="00833FDA" w:rsidRPr="00FF007D">
        <w:rPr>
          <w:i/>
        </w:rPr>
        <w:t>qavadi</w:t>
      </w:r>
      <w:proofErr w:type="spellEnd"/>
      <w:r w:rsidR="00833FDA" w:rsidRPr="00FF007D">
        <w:t xml:space="preserve"> (</w:t>
      </w:r>
      <w:proofErr w:type="spellStart"/>
      <w:r w:rsidR="00833FDA" w:rsidRPr="00FF007D">
        <w:t>procuring</w:t>
      </w:r>
      <w:proofErr w:type="spellEnd"/>
      <w:r w:rsidR="00833FDA" w:rsidRPr="00FF007D">
        <w:t>).</w:t>
      </w:r>
    </w:p>
  </w:footnote>
  <w:footnote w:id="449">
    <w:p w14:paraId="43B6B1A7" w14:textId="38283FCD"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Article </w:t>
      </w:r>
      <w:proofErr w:type="gramStart"/>
      <w:r w:rsidR="00833FDA" w:rsidRPr="00D92C68">
        <w:t>630:</w:t>
      </w:r>
      <w:proofErr w:type="gramEnd"/>
      <w:r w:rsidR="00833FDA" w:rsidRPr="00D92C68">
        <w:t xml:space="preserve"> “</w:t>
      </w:r>
      <w:proofErr w:type="spellStart"/>
      <w:r w:rsidR="00833FDA" w:rsidRPr="00D92C68">
        <w:t>When</w:t>
      </w:r>
      <w:proofErr w:type="spellEnd"/>
      <w:r w:rsidR="00833FDA" w:rsidRPr="00D92C68">
        <w:t xml:space="preserve"> a man </w:t>
      </w:r>
      <w:proofErr w:type="spellStart"/>
      <w:r w:rsidR="00833FDA" w:rsidRPr="00D92C68">
        <w:t>sees</w:t>
      </w:r>
      <w:proofErr w:type="spellEnd"/>
      <w:r w:rsidR="00833FDA" w:rsidRPr="00D92C68">
        <w:t xml:space="preserve"> </w:t>
      </w:r>
      <w:proofErr w:type="spellStart"/>
      <w:r w:rsidR="00833FDA" w:rsidRPr="00D92C68">
        <w:t>her</w:t>
      </w:r>
      <w:proofErr w:type="spellEnd"/>
      <w:r w:rsidR="00833FDA" w:rsidRPr="00D92C68">
        <w:t xml:space="preserve"> </w:t>
      </w:r>
      <w:proofErr w:type="spellStart"/>
      <w:r w:rsidR="00833FDA" w:rsidRPr="00D92C68">
        <w:t>wife</w:t>
      </w:r>
      <w:proofErr w:type="spellEnd"/>
      <w:r w:rsidR="00833FDA" w:rsidRPr="00D92C68">
        <w:t xml:space="preserve"> </w:t>
      </w:r>
      <w:proofErr w:type="spellStart"/>
      <w:r w:rsidR="00833FDA" w:rsidRPr="00D92C68">
        <w:t>committing</w:t>
      </w:r>
      <w:proofErr w:type="spellEnd"/>
      <w:r w:rsidR="00833FDA" w:rsidRPr="00D92C68">
        <w:t xml:space="preserve"> </w:t>
      </w:r>
      <w:proofErr w:type="spellStart"/>
      <w:r w:rsidR="00833FDA" w:rsidRPr="00D92C68">
        <w:t>zena</w:t>
      </w:r>
      <w:proofErr w:type="spellEnd"/>
      <w:r w:rsidR="00833FDA" w:rsidRPr="00D92C68">
        <w:t xml:space="preserve"> </w:t>
      </w:r>
      <w:proofErr w:type="spellStart"/>
      <w:r w:rsidR="00833FDA" w:rsidRPr="00D92C68">
        <w:t>with</w:t>
      </w:r>
      <w:proofErr w:type="spellEnd"/>
      <w:r w:rsidR="00833FDA" w:rsidRPr="00D92C68">
        <w:t xml:space="preserve"> </w:t>
      </w:r>
      <w:proofErr w:type="spellStart"/>
      <w:r w:rsidR="00833FDA" w:rsidRPr="00D92C68">
        <w:t>another</w:t>
      </w:r>
      <w:proofErr w:type="spellEnd"/>
      <w:r w:rsidR="00833FDA" w:rsidRPr="00D92C68">
        <w:t xml:space="preserve"> man, </w:t>
      </w:r>
      <w:proofErr w:type="spellStart"/>
      <w:r w:rsidR="00833FDA" w:rsidRPr="00D92C68">
        <w:t>provided</w:t>
      </w:r>
      <w:proofErr w:type="spellEnd"/>
      <w:r w:rsidR="00833FDA" w:rsidRPr="00D92C68">
        <w:t xml:space="preserve"> </w:t>
      </w:r>
      <w:proofErr w:type="spellStart"/>
      <w:r w:rsidR="00833FDA" w:rsidRPr="00D92C68">
        <w:t>that</w:t>
      </w:r>
      <w:proofErr w:type="spellEnd"/>
      <w:r w:rsidR="00833FDA" w:rsidRPr="00D92C68">
        <w:t xml:space="preserve"> </w:t>
      </w:r>
      <w:proofErr w:type="spellStart"/>
      <w:r w:rsidR="00833FDA" w:rsidRPr="00D92C68">
        <w:t>he</w:t>
      </w:r>
      <w:proofErr w:type="spellEnd"/>
      <w:r w:rsidR="00833FDA" w:rsidRPr="00D92C68">
        <w:t xml:space="preserve"> </w:t>
      </w:r>
      <w:proofErr w:type="spellStart"/>
      <w:r w:rsidR="00833FDA" w:rsidRPr="00D92C68">
        <w:t>is</w:t>
      </w:r>
      <w:proofErr w:type="spellEnd"/>
      <w:r w:rsidR="00833FDA" w:rsidRPr="00D92C68">
        <w:t xml:space="preserve"> certain </w:t>
      </w:r>
      <w:proofErr w:type="spellStart"/>
      <w:r w:rsidR="00833FDA" w:rsidRPr="00D92C68">
        <w:t>that</w:t>
      </w:r>
      <w:proofErr w:type="spellEnd"/>
      <w:r w:rsidR="00833FDA" w:rsidRPr="00D92C68">
        <w:t xml:space="preserve"> </w:t>
      </w:r>
      <w:proofErr w:type="spellStart"/>
      <w:r w:rsidR="00833FDA" w:rsidRPr="00D92C68">
        <w:t>his</w:t>
      </w:r>
      <w:proofErr w:type="spellEnd"/>
      <w:r w:rsidR="00833FDA" w:rsidRPr="00D92C68">
        <w:t xml:space="preserve"> </w:t>
      </w:r>
      <w:proofErr w:type="spellStart"/>
      <w:r w:rsidR="00833FDA" w:rsidRPr="00D92C68">
        <w:t>wife</w:t>
      </w:r>
      <w:proofErr w:type="spellEnd"/>
      <w:r w:rsidR="00833FDA" w:rsidRPr="00D92C68">
        <w:t xml:space="preserve"> </w:t>
      </w:r>
      <w:proofErr w:type="spellStart"/>
      <w:r w:rsidR="00833FDA" w:rsidRPr="00D92C68">
        <w:t>is</w:t>
      </w:r>
      <w:proofErr w:type="spellEnd"/>
      <w:r w:rsidR="00833FDA" w:rsidRPr="00D92C68">
        <w:t xml:space="preserve"> </w:t>
      </w:r>
      <w:proofErr w:type="spellStart"/>
      <w:r w:rsidR="00833FDA" w:rsidRPr="00D92C68">
        <w:t>willing</w:t>
      </w:r>
      <w:proofErr w:type="spellEnd"/>
      <w:r w:rsidR="00833FDA" w:rsidRPr="00D92C68">
        <w:t xml:space="preserve"> [to have </w:t>
      </w:r>
      <w:proofErr w:type="spellStart"/>
      <w:r w:rsidR="00833FDA" w:rsidRPr="00D92C68">
        <w:t>sex</w:t>
      </w:r>
      <w:proofErr w:type="spellEnd"/>
      <w:r w:rsidR="00833FDA" w:rsidRPr="00D92C68">
        <w:t xml:space="preserve">], </w:t>
      </w:r>
      <w:proofErr w:type="spellStart"/>
      <w:r w:rsidR="00833FDA" w:rsidRPr="00D92C68">
        <w:t>he</w:t>
      </w:r>
      <w:proofErr w:type="spellEnd"/>
      <w:r w:rsidR="00833FDA" w:rsidRPr="00D92C68">
        <w:t xml:space="preserve"> can </w:t>
      </w:r>
      <w:proofErr w:type="spellStart"/>
      <w:r w:rsidR="00833FDA" w:rsidRPr="00D92C68">
        <w:t>kill</w:t>
      </w:r>
      <w:proofErr w:type="spellEnd"/>
      <w:r w:rsidR="00833FDA" w:rsidRPr="00D92C68">
        <w:t xml:space="preserve"> </w:t>
      </w:r>
      <w:proofErr w:type="spellStart"/>
      <w:r w:rsidR="00833FDA" w:rsidRPr="00D92C68">
        <w:t>both</w:t>
      </w:r>
      <w:proofErr w:type="spellEnd"/>
      <w:r w:rsidR="00833FDA" w:rsidRPr="00D92C68">
        <w:t xml:space="preserve"> of </w:t>
      </w:r>
      <w:proofErr w:type="spellStart"/>
      <w:r w:rsidR="00833FDA" w:rsidRPr="00D92C68">
        <w:t>them</w:t>
      </w:r>
      <w:proofErr w:type="spellEnd"/>
      <w:r w:rsidR="00833FDA" w:rsidRPr="00D92C68">
        <w:t xml:space="preserve"> in the </w:t>
      </w:r>
      <w:proofErr w:type="spellStart"/>
      <w:r w:rsidR="00833FDA" w:rsidRPr="00D92C68">
        <w:t>same</w:t>
      </w:r>
      <w:proofErr w:type="spellEnd"/>
      <w:r w:rsidR="00833FDA" w:rsidRPr="00D92C68">
        <w:t xml:space="preserve"> position; </w:t>
      </w:r>
      <w:proofErr w:type="spellStart"/>
      <w:r w:rsidR="00833FDA" w:rsidRPr="00D92C68">
        <w:t>however</w:t>
      </w:r>
      <w:proofErr w:type="spellEnd"/>
      <w:r w:rsidR="00833FDA" w:rsidRPr="00D92C68">
        <w:t xml:space="preserve"> if </w:t>
      </w:r>
      <w:proofErr w:type="spellStart"/>
      <w:r w:rsidR="00833FDA" w:rsidRPr="00D92C68">
        <w:t>he</w:t>
      </w:r>
      <w:proofErr w:type="spellEnd"/>
      <w:r w:rsidR="00833FDA" w:rsidRPr="00D92C68">
        <w:t xml:space="preserve"> </w:t>
      </w:r>
      <w:proofErr w:type="spellStart"/>
      <w:r w:rsidR="00833FDA" w:rsidRPr="00D92C68">
        <w:t>knows</w:t>
      </w:r>
      <w:proofErr w:type="spellEnd"/>
      <w:r w:rsidR="00833FDA" w:rsidRPr="00D92C68">
        <w:t xml:space="preserve"> </w:t>
      </w:r>
      <w:proofErr w:type="spellStart"/>
      <w:r w:rsidR="00833FDA" w:rsidRPr="00D92C68">
        <w:t>that</w:t>
      </w:r>
      <w:proofErr w:type="spellEnd"/>
      <w:r w:rsidR="00833FDA" w:rsidRPr="00D92C68">
        <w:t xml:space="preserve"> </w:t>
      </w:r>
      <w:proofErr w:type="spellStart"/>
      <w:r w:rsidR="00833FDA" w:rsidRPr="00D92C68">
        <w:t>his</w:t>
      </w:r>
      <w:proofErr w:type="spellEnd"/>
      <w:r w:rsidR="00833FDA" w:rsidRPr="00D92C68">
        <w:t xml:space="preserve"> </w:t>
      </w:r>
      <w:proofErr w:type="spellStart"/>
      <w:r w:rsidR="00833FDA" w:rsidRPr="00D92C68">
        <w:t>wife</w:t>
      </w:r>
      <w:proofErr w:type="spellEnd"/>
      <w:r w:rsidR="00833FDA" w:rsidRPr="00D92C68">
        <w:t xml:space="preserve"> </w:t>
      </w:r>
      <w:proofErr w:type="spellStart"/>
      <w:r w:rsidR="00833FDA" w:rsidRPr="00D92C68">
        <w:t>acts</w:t>
      </w:r>
      <w:proofErr w:type="spellEnd"/>
      <w:r w:rsidR="00833FDA" w:rsidRPr="00D92C68">
        <w:t xml:space="preserve"> </w:t>
      </w:r>
      <w:proofErr w:type="spellStart"/>
      <w:r w:rsidR="00833FDA" w:rsidRPr="00D92C68">
        <w:t>under</w:t>
      </w:r>
      <w:proofErr w:type="spellEnd"/>
      <w:r w:rsidR="00833FDA" w:rsidRPr="00D92C68">
        <w:t xml:space="preserve"> coercion, </w:t>
      </w:r>
      <w:proofErr w:type="spellStart"/>
      <w:r w:rsidR="00833FDA" w:rsidRPr="00D92C68">
        <w:t>he</w:t>
      </w:r>
      <w:proofErr w:type="spellEnd"/>
      <w:r w:rsidR="00833FDA" w:rsidRPr="00D92C68">
        <w:t xml:space="preserve"> </w:t>
      </w:r>
      <w:proofErr w:type="spellStart"/>
      <w:r w:rsidR="00833FDA" w:rsidRPr="00D92C68">
        <w:t>may</w:t>
      </w:r>
      <w:proofErr w:type="spellEnd"/>
      <w:r w:rsidR="00833FDA" w:rsidRPr="00D92C68">
        <w:t xml:space="preserve"> </w:t>
      </w:r>
      <w:proofErr w:type="spellStart"/>
      <w:r w:rsidR="00833FDA" w:rsidRPr="00D92C68">
        <w:t>only</w:t>
      </w:r>
      <w:proofErr w:type="spellEnd"/>
      <w:r w:rsidR="00833FDA" w:rsidRPr="00D92C68">
        <w:t xml:space="preserve"> </w:t>
      </w:r>
      <w:proofErr w:type="spellStart"/>
      <w:r w:rsidR="00833FDA" w:rsidRPr="00D92C68">
        <w:t>kill</w:t>
      </w:r>
      <w:proofErr w:type="spellEnd"/>
      <w:r w:rsidR="00833FDA" w:rsidRPr="00D92C68">
        <w:t xml:space="preserve"> the man [i.e. </w:t>
      </w:r>
      <w:proofErr w:type="spellStart"/>
      <w:r w:rsidR="00833FDA" w:rsidRPr="00D92C68">
        <w:t>her</w:t>
      </w:r>
      <w:proofErr w:type="spellEnd"/>
      <w:r w:rsidR="00833FDA" w:rsidRPr="00D92C68">
        <w:t xml:space="preserve"> </w:t>
      </w:r>
      <w:proofErr w:type="spellStart"/>
      <w:r w:rsidR="00833FDA" w:rsidRPr="00D92C68">
        <w:t>rapist</w:t>
      </w:r>
      <w:proofErr w:type="spellEnd"/>
      <w:r w:rsidR="00833FDA" w:rsidRPr="00D92C68">
        <w:t xml:space="preserve">]. </w:t>
      </w:r>
      <w:r w:rsidR="00833FDA" w:rsidRPr="00FF007D">
        <w:t xml:space="preserve">The </w:t>
      </w:r>
      <w:proofErr w:type="spellStart"/>
      <w:r w:rsidR="00833FDA" w:rsidRPr="00FF007D">
        <w:t>same</w:t>
      </w:r>
      <w:proofErr w:type="spellEnd"/>
      <w:r w:rsidR="00833FDA" w:rsidRPr="00FF007D">
        <w:t xml:space="preserve"> </w:t>
      </w:r>
      <w:proofErr w:type="spellStart"/>
      <w:r w:rsidR="00833FDA" w:rsidRPr="00FF007D">
        <w:t>rule</w:t>
      </w:r>
      <w:proofErr w:type="spellEnd"/>
      <w:r w:rsidR="00833FDA" w:rsidRPr="00FF007D">
        <w:t xml:space="preserve"> </w:t>
      </w:r>
      <w:proofErr w:type="spellStart"/>
      <w:r w:rsidR="00833FDA" w:rsidRPr="00FF007D">
        <w:t>applies</w:t>
      </w:r>
      <w:proofErr w:type="spellEnd"/>
      <w:r w:rsidR="00833FDA" w:rsidRPr="00FF007D">
        <w:t xml:space="preserve"> to </w:t>
      </w:r>
      <w:proofErr w:type="spellStart"/>
      <w:r w:rsidR="00833FDA" w:rsidRPr="00FF007D">
        <w:t>assault</w:t>
      </w:r>
      <w:proofErr w:type="spellEnd"/>
      <w:r w:rsidR="00833FDA" w:rsidRPr="00FF007D">
        <w:t xml:space="preserve"> and </w:t>
      </w:r>
      <w:proofErr w:type="spellStart"/>
      <w:r w:rsidR="00833FDA" w:rsidRPr="00FF007D">
        <w:t>battery</w:t>
      </w:r>
      <w:proofErr w:type="spellEnd"/>
      <w:r w:rsidR="00833FDA" w:rsidRPr="00FF007D">
        <w:t>.”</w:t>
      </w:r>
    </w:p>
  </w:footnote>
  <w:footnote w:id="450">
    <w:p w14:paraId="52CA30A7" w14:textId="7B2476CF"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Article 301 of the 2013 </w:t>
      </w:r>
      <w:proofErr w:type="spellStart"/>
      <w:r w:rsidR="00833FDA" w:rsidRPr="00FF007D">
        <w:t>Islamic</w:t>
      </w:r>
      <w:proofErr w:type="spellEnd"/>
      <w:r w:rsidR="00833FDA" w:rsidRPr="00FF007D">
        <w:t xml:space="preserve"> </w:t>
      </w:r>
      <w:proofErr w:type="spellStart"/>
      <w:r w:rsidR="00833FDA" w:rsidRPr="00FF007D">
        <w:t>Penal</w:t>
      </w:r>
      <w:proofErr w:type="spellEnd"/>
      <w:r w:rsidR="00833FDA" w:rsidRPr="00FF007D">
        <w:t xml:space="preserve"> Code exempts men </w:t>
      </w:r>
      <w:proofErr w:type="spellStart"/>
      <w:r w:rsidR="00833FDA" w:rsidRPr="00FF007D">
        <w:t>who</w:t>
      </w:r>
      <w:proofErr w:type="spellEnd"/>
      <w:r w:rsidR="00833FDA" w:rsidRPr="00FF007D">
        <w:t xml:space="preserve"> </w:t>
      </w:r>
      <w:proofErr w:type="spellStart"/>
      <w:r w:rsidR="00833FDA" w:rsidRPr="00FF007D">
        <w:t>kill</w:t>
      </w:r>
      <w:proofErr w:type="spellEnd"/>
      <w:r w:rsidR="00833FDA" w:rsidRPr="00FF007D">
        <w:t xml:space="preserve"> </w:t>
      </w:r>
      <w:proofErr w:type="spellStart"/>
      <w:r w:rsidR="00833FDA" w:rsidRPr="00FF007D">
        <w:t>their</w:t>
      </w:r>
      <w:proofErr w:type="spellEnd"/>
      <w:r w:rsidR="00833FDA" w:rsidRPr="00FF007D">
        <w:t xml:space="preserve"> </w:t>
      </w:r>
      <w:proofErr w:type="spellStart"/>
      <w:r w:rsidR="00833FDA" w:rsidRPr="00FF007D">
        <w:t>children</w:t>
      </w:r>
      <w:proofErr w:type="spellEnd"/>
      <w:r w:rsidR="00833FDA" w:rsidRPr="00FF007D">
        <w:t xml:space="preserve"> and </w:t>
      </w:r>
      <w:proofErr w:type="spellStart"/>
      <w:r w:rsidR="00833FDA" w:rsidRPr="00FF007D">
        <w:t>grandchildren</w:t>
      </w:r>
      <w:proofErr w:type="spellEnd"/>
      <w:r w:rsidR="00833FDA" w:rsidRPr="00FF007D">
        <w:t xml:space="preserve"> </w:t>
      </w:r>
      <w:proofErr w:type="spellStart"/>
      <w:r w:rsidR="00833FDA" w:rsidRPr="00FF007D">
        <w:t>from</w:t>
      </w:r>
      <w:proofErr w:type="spellEnd"/>
      <w:r w:rsidR="00833FDA" w:rsidRPr="00FF007D">
        <w:t xml:space="preserve"> “</w:t>
      </w:r>
      <w:proofErr w:type="spellStart"/>
      <w:r w:rsidR="00833FDA" w:rsidRPr="00FF007D">
        <w:t>retribution</w:t>
      </w:r>
      <w:proofErr w:type="spellEnd"/>
      <w:r w:rsidR="00833FDA" w:rsidRPr="00FF007D">
        <w:t xml:space="preserve">-in </w:t>
      </w:r>
      <w:proofErr w:type="spellStart"/>
      <w:r w:rsidR="00833FDA" w:rsidRPr="00FF007D">
        <w:t>kind</w:t>
      </w:r>
      <w:proofErr w:type="spellEnd"/>
      <w:r w:rsidR="00833FDA" w:rsidRPr="00FF007D">
        <w:t>” (</w:t>
      </w:r>
      <w:proofErr w:type="spellStart"/>
      <w:r w:rsidR="00833FDA" w:rsidRPr="00FF007D">
        <w:rPr>
          <w:i/>
        </w:rPr>
        <w:t>qesas</w:t>
      </w:r>
      <w:proofErr w:type="spellEnd"/>
      <w:r w:rsidR="00833FDA" w:rsidRPr="00FF007D">
        <w:t xml:space="preserve">), </w:t>
      </w:r>
      <w:proofErr w:type="spellStart"/>
      <w:r w:rsidR="00833FDA" w:rsidRPr="00FF007D">
        <w:t>which</w:t>
      </w:r>
      <w:proofErr w:type="spellEnd"/>
      <w:r w:rsidR="00833FDA" w:rsidRPr="00FF007D">
        <w:t xml:space="preserve"> </w:t>
      </w:r>
      <w:proofErr w:type="spellStart"/>
      <w:r w:rsidR="00833FDA" w:rsidRPr="00FF007D">
        <w:t>is</w:t>
      </w:r>
      <w:proofErr w:type="spellEnd"/>
      <w:r w:rsidR="00833FDA" w:rsidRPr="00FF007D">
        <w:t xml:space="preserve"> the </w:t>
      </w:r>
      <w:proofErr w:type="spellStart"/>
      <w:r w:rsidR="00833FDA" w:rsidRPr="00FF007D">
        <w:t>punishment</w:t>
      </w:r>
      <w:proofErr w:type="spellEnd"/>
      <w:r w:rsidR="00833FDA" w:rsidRPr="00FF007D">
        <w:t xml:space="preserve"> </w:t>
      </w:r>
      <w:proofErr w:type="spellStart"/>
      <w:r w:rsidR="00833FDA" w:rsidRPr="00FF007D">
        <w:t>provided</w:t>
      </w:r>
      <w:proofErr w:type="spellEnd"/>
      <w:r w:rsidR="00833FDA" w:rsidRPr="00FF007D">
        <w:t xml:space="preserve"> for </w:t>
      </w:r>
      <w:proofErr w:type="spellStart"/>
      <w:r w:rsidR="00833FDA" w:rsidRPr="00FF007D">
        <w:t>murder</w:t>
      </w:r>
      <w:proofErr w:type="spellEnd"/>
      <w:r w:rsidR="00833FDA" w:rsidRPr="00FF007D">
        <w:t xml:space="preserve"> </w:t>
      </w:r>
      <w:proofErr w:type="spellStart"/>
      <w:r w:rsidR="00833FDA" w:rsidRPr="00FF007D">
        <w:t>under</w:t>
      </w:r>
      <w:proofErr w:type="spellEnd"/>
      <w:r w:rsidR="00833FDA" w:rsidRPr="00FF007D">
        <w:t xml:space="preserve"> </w:t>
      </w:r>
      <w:proofErr w:type="spellStart"/>
      <w:r w:rsidR="00833FDA" w:rsidRPr="00FF007D">
        <w:t>Iranian</w:t>
      </w:r>
      <w:proofErr w:type="spellEnd"/>
      <w:r w:rsidR="00833FDA" w:rsidRPr="00FF007D">
        <w:t xml:space="preserve"> </w:t>
      </w:r>
      <w:proofErr w:type="spellStart"/>
      <w:r w:rsidR="00833FDA" w:rsidRPr="00FF007D">
        <w:t>law</w:t>
      </w:r>
      <w:proofErr w:type="spellEnd"/>
      <w:r w:rsidR="00833FDA" w:rsidRPr="00FF007D">
        <w:t xml:space="preserve">. </w:t>
      </w:r>
    </w:p>
  </w:footnote>
  <w:footnote w:id="451">
    <w:p w14:paraId="31B96078" w14:textId="7C7BD034" w:rsidR="00833FDA" w:rsidRPr="00FF007D"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FF007D">
        <w:tab/>
      </w:r>
      <w:r w:rsidR="00833FDA" w:rsidRPr="00FF007D">
        <w:t xml:space="preserve">The case of Romina Ashrafi </w:t>
      </w:r>
      <w:proofErr w:type="spellStart"/>
      <w:r w:rsidR="00833FDA" w:rsidRPr="00FF007D">
        <w:t>was</w:t>
      </w:r>
      <w:proofErr w:type="spellEnd"/>
      <w:r w:rsidR="00833FDA" w:rsidRPr="00FF007D">
        <w:t xml:space="preserve"> </w:t>
      </w:r>
      <w:proofErr w:type="spellStart"/>
      <w:r w:rsidR="00833FDA" w:rsidRPr="00FF007D">
        <w:t>mentioned</w:t>
      </w:r>
      <w:proofErr w:type="spellEnd"/>
      <w:r w:rsidR="00833FDA" w:rsidRPr="00FF007D">
        <w:t xml:space="preserve"> in a case </w:t>
      </w:r>
      <w:proofErr w:type="spellStart"/>
      <w:r w:rsidR="00833FDA" w:rsidRPr="00FF007D">
        <w:t>considered</w:t>
      </w:r>
      <w:proofErr w:type="spellEnd"/>
      <w:r w:rsidR="00833FDA" w:rsidRPr="00FF007D">
        <w:t xml:space="preserve"> by the </w:t>
      </w:r>
      <w:proofErr w:type="spellStart"/>
      <w:r w:rsidR="00833FDA" w:rsidRPr="00FF007D">
        <w:t>Committee</w:t>
      </w:r>
      <w:proofErr w:type="spellEnd"/>
      <w:r w:rsidR="00833FDA" w:rsidRPr="00FF007D">
        <w:t xml:space="preserve"> on the Elimination of All Forms of Discrimination </w:t>
      </w:r>
      <w:proofErr w:type="spellStart"/>
      <w:r w:rsidR="00833FDA" w:rsidRPr="00FF007D">
        <w:t>against</w:t>
      </w:r>
      <w:proofErr w:type="spellEnd"/>
      <w:r w:rsidR="00833FDA" w:rsidRPr="00FF007D">
        <w:t xml:space="preserve"> </w:t>
      </w:r>
      <w:proofErr w:type="spellStart"/>
      <w:r w:rsidR="00833FDA" w:rsidRPr="00FF007D">
        <w:t>Women</w:t>
      </w:r>
      <w:proofErr w:type="spellEnd"/>
      <w:r w:rsidR="00833FDA" w:rsidRPr="00FF007D">
        <w:t xml:space="preserve"> in relation to an </w:t>
      </w:r>
      <w:proofErr w:type="spellStart"/>
      <w:r w:rsidR="00833FDA" w:rsidRPr="00FF007D">
        <w:t>Iranian</w:t>
      </w:r>
      <w:proofErr w:type="spellEnd"/>
      <w:r w:rsidR="00833FDA" w:rsidRPr="00FF007D">
        <w:t xml:space="preserve"> </w:t>
      </w:r>
      <w:proofErr w:type="spellStart"/>
      <w:r w:rsidR="00833FDA" w:rsidRPr="00FF007D">
        <w:t>asylum</w:t>
      </w:r>
      <w:proofErr w:type="spellEnd"/>
      <w:r w:rsidR="00833FDA" w:rsidRPr="00FF007D">
        <w:t xml:space="preserve"> </w:t>
      </w:r>
      <w:proofErr w:type="spellStart"/>
      <w:r w:rsidR="00833FDA" w:rsidRPr="00FF007D">
        <w:t>seeker</w:t>
      </w:r>
      <w:proofErr w:type="spellEnd"/>
      <w:r w:rsidR="00833FDA" w:rsidRPr="00FF007D">
        <w:t xml:space="preserve"> in </w:t>
      </w:r>
      <w:proofErr w:type="spellStart"/>
      <w:r w:rsidR="00833FDA" w:rsidRPr="00FF007D">
        <w:t>Switzerland</w:t>
      </w:r>
      <w:proofErr w:type="spellEnd"/>
      <w:r w:rsidR="00833FDA" w:rsidRPr="00FF007D">
        <w:t xml:space="preserve"> </w:t>
      </w:r>
      <w:proofErr w:type="spellStart"/>
      <w:r w:rsidR="00833FDA" w:rsidRPr="00FF007D">
        <w:t>who</w:t>
      </w:r>
      <w:proofErr w:type="spellEnd"/>
      <w:r w:rsidR="00833FDA" w:rsidRPr="00FF007D">
        <w:t xml:space="preserve"> </w:t>
      </w:r>
      <w:proofErr w:type="spellStart"/>
      <w:r w:rsidR="00833FDA" w:rsidRPr="00FF007D">
        <w:t>feared</w:t>
      </w:r>
      <w:proofErr w:type="spellEnd"/>
      <w:r w:rsidR="00833FDA" w:rsidRPr="00FF007D">
        <w:t xml:space="preserve"> to </w:t>
      </w:r>
      <w:proofErr w:type="spellStart"/>
      <w:r w:rsidR="00833FDA" w:rsidRPr="00FF007D">
        <w:t>be</w:t>
      </w:r>
      <w:proofErr w:type="spellEnd"/>
      <w:r w:rsidR="00833FDA" w:rsidRPr="00FF007D">
        <w:t xml:space="preserve"> </w:t>
      </w:r>
      <w:proofErr w:type="spellStart"/>
      <w:r w:rsidR="00833FDA" w:rsidRPr="00FF007D">
        <w:t>killed</w:t>
      </w:r>
      <w:proofErr w:type="spellEnd"/>
      <w:r w:rsidR="00833FDA" w:rsidRPr="00FF007D">
        <w:t xml:space="preserve"> by </w:t>
      </w:r>
      <w:proofErr w:type="spellStart"/>
      <w:r w:rsidR="00833FDA" w:rsidRPr="00FF007D">
        <w:t>her</w:t>
      </w:r>
      <w:proofErr w:type="spellEnd"/>
      <w:r w:rsidR="00833FDA" w:rsidRPr="00FF007D">
        <w:t xml:space="preserve"> </w:t>
      </w:r>
      <w:proofErr w:type="spellStart"/>
      <w:r w:rsidR="00833FDA" w:rsidRPr="00FF007D">
        <w:t>family</w:t>
      </w:r>
      <w:proofErr w:type="spellEnd"/>
      <w:r w:rsidR="00833FDA" w:rsidRPr="00FF007D">
        <w:t xml:space="preserve"> if </w:t>
      </w:r>
      <w:proofErr w:type="spellStart"/>
      <w:r w:rsidR="00833FDA" w:rsidRPr="00FF007D">
        <w:t>forcibly</w:t>
      </w:r>
      <w:proofErr w:type="spellEnd"/>
      <w:r w:rsidR="00833FDA" w:rsidRPr="00FF007D">
        <w:t xml:space="preserve"> </w:t>
      </w:r>
      <w:proofErr w:type="spellStart"/>
      <w:r w:rsidR="00833FDA" w:rsidRPr="00FF007D">
        <w:t>returned</w:t>
      </w:r>
      <w:proofErr w:type="spellEnd"/>
      <w:r w:rsidR="00833FDA" w:rsidRPr="00FF007D">
        <w:t xml:space="preserve"> to Iran. Romina Ashrafi </w:t>
      </w:r>
      <w:proofErr w:type="spellStart"/>
      <w:r w:rsidR="00833FDA" w:rsidRPr="00FF007D">
        <w:t>left</w:t>
      </w:r>
      <w:proofErr w:type="spellEnd"/>
      <w:r w:rsidR="00833FDA" w:rsidRPr="00FF007D">
        <w:t xml:space="preserve"> home </w:t>
      </w:r>
      <w:proofErr w:type="spellStart"/>
      <w:r w:rsidR="00833FDA" w:rsidRPr="00FF007D">
        <w:t>in</w:t>
      </w:r>
      <w:proofErr w:type="spellEnd"/>
      <w:r w:rsidR="00833FDA" w:rsidRPr="00FF007D">
        <w:t xml:space="preserve"> 2020, at the </w:t>
      </w:r>
      <w:proofErr w:type="spellStart"/>
      <w:r w:rsidR="00833FDA" w:rsidRPr="00FF007D">
        <w:t>age</w:t>
      </w:r>
      <w:proofErr w:type="spellEnd"/>
      <w:r w:rsidR="00833FDA" w:rsidRPr="00FF007D">
        <w:t xml:space="preserve"> of 13, to </w:t>
      </w:r>
      <w:proofErr w:type="spellStart"/>
      <w:r w:rsidR="00833FDA" w:rsidRPr="00FF007D">
        <w:t>marry</w:t>
      </w:r>
      <w:proofErr w:type="spellEnd"/>
      <w:r w:rsidR="00833FDA" w:rsidRPr="00FF007D">
        <w:t xml:space="preserve"> a man </w:t>
      </w:r>
      <w:proofErr w:type="spellStart"/>
      <w:r w:rsidR="00833FDA" w:rsidRPr="00FF007D">
        <w:t>who</w:t>
      </w:r>
      <w:proofErr w:type="spellEnd"/>
      <w:r w:rsidR="00833FDA" w:rsidRPr="00FF007D">
        <w:t xml:space="preserve"> </w:t>
      </w:r>
      <w:proofErr w:type="spellStart"/>
      <w:r w:rsidR="00833FDA" w:rsidRPr="00FF007D">
        <w:t>was</w:t>
      </w:r>
      <w:proofErr w:type="spellEnd"/>
      <w:r w:rsidR="00833FDA" w:rsidRPr="00FF007D">
        <w:t xml:space="preserve"> 28 </w:t>
      </w:r>
      <w:proofErr w:type="spellStart"/>
      <w:r w:rsidR="00833FDA" w:rsidRPr="00FF007D">
        <w:t>years</w:t>
      </w:r>
      <w:proofErr w:type="spellEnd"/>
      <w:r w:rsidR="00833FDA" w:rsidRPr="00FF007D">
        <w:t xml:space="preserve"> of </w:t>
      </w:r>
      <w:proofErr w:type="spellStart"/>
      <w:r w:rsidR="00833FDA" w:rsidRPr="00FF007D">
        <w:t>age</w:t>
      </w:r>
      <w:proofErr w:type="spellEnd"/>
      <w:r w:rsidR="00833FDA" w:rsidRPr="00FF007D">
        <w:t xml:space="preserve"> (35 </w:t>
      </w:r>
      <w:proofErr w:type="spellStart"/>
      <w:r w:rsidR="00833FDA" w:rsidRPr="00FF007D">
        <w:t>according</w:t>
      </w:r>
      <w:proofErr w:type="spellEnd"/>
      <w:r w:rsidR="00833FDA" w:rsidRPr="00FF007D">
        <w:t xml:space="preserve"> to </w:t>
      </w:r>
      <w:proofErr w:type="spellStart"/>
      <w:r w:rsidR="00833FDA" w:rsidRPr="00FF007D">
        <w:t>other</w:t>
      </w:r>
      <w:proofErr w:type="spellEnd"/>
      <w:r w:rsidR="00833FDA" w:rsidRPr="00FF007D">
        <w:t xml:space="preserve"> sources) </w:t>
      </w:r>
      <w:proofErr w:type="spellStart"/>
      <w:r w:rsidR="00833FDA" w:rsidRPr="00FF007D">
        <w:t>against</w:t>
      </w:r>
      <w:proofErr w:type="spellEnd"/>
      <w:r w:rsidR="00833FDA" w:rsidRPr="00FF007D">
        <w:t xml:space="preserve"> </w:t>
      </w:r>
      <w:proofErr w:type="spellStart"/>
      <w:r w:rsidR="00833FDA" w:rsidRPr="00FF007D">
        <w:t>her</w:t>
      </w:r>
      <w:proofErr w:type="spellEnd"/>
      <w:r w:rsidR="00833FDA" w:rsidRPr="00FF007D">
        <w:t xml:space="preserve"> </w:t>
      </w:r>
      <w:proofErr w:type="spellStart"/>
      <w:r w:rsidR="00833FDA" w:rsidRPr="00FF007D">
        <w:t>father’s</w:t>
      </w:r>
      <w:proofErr w:type="spellEnd"/>
      <w:r w:rsidR="00833FDA" w:rsidRPr="00FF007D">
        <w:t xml:space="preserve"> </w:t>
      </w:r>
      <w:proofErr w:type="spellStart"/>
      <w:r w:rsidR="00833FDA" w:rsidRPr="00FF007D">
        <w:t>wishes</w:t>
      </w:r>
      <w:proofErr w:type="spellEnd"/>
      <w:r w:rsidR="00833FDA" w:rsidRPr="00FF007D">
        <w:t xml:space="preserve">. </w:t>
      </w:r>
      <w:proofErr w:type="spellStart"/>
      <w:r w:rsidR="00833FDA" w:rsidRPr="00FF007D">
        <w:t>After</w:t>
      </w:r>
      <w:proofErr w:type="spellEnd"/>
      <w:r w:rsidR="00833FDA" w:rsidRPr="00FF007D">
        <w:t xml:space="preserve"> five </w:t>
      </w:r>
      <w:proofErr w:type="spellStart"/>
      <w:r w:rsidR="00833FDA" w:rsidRPr="00FF007D">
        <w:t>days</w:t>
      </w:r>
      <w:proofErr w:type="spellEnd"/>
      <w:r w:rsidR="00833FDA" w:rsidRPr="00FF007D">
        <w:t xml:space="preserve">, the couple </w:t>
      </w:r>
      <w:proofErr w:type="spellStart"/>
      <w:r w:rsidR="00833FDA" w:rsidRPr="00FF007D">
        <w:t>was</w:t>
      </w:r>
      <w:proofErr w:type="spellEnd"/>
      <w:r w:rsidR="00833FDA" w:rsidRPr="00FF007D">
        <w:t xml:space="preserve"> </w:t>
      </w:r>
      <w:proofErr w:type="spellStart"/>
      <w:r w:rsidR="00833FDA" w:rsidRPr="00FF007D">
        <w:t>arrested</w:t>
      </w:r>
      <w:proofErr w:type="spellEnd"/>
      <w:r w:rsidR="00833FDA" w:rsidRPr="00FF007D">
        <w:t xml:space="preserve"> by the police. Against </w:t>
      </w:r>
      <w:proofErr w:type="spellStart"/>
      <w:r w:rsidR="00833FDA" w:rsidRPr="00FF007D">
        <w:t>her</w:t>
      </w:r>
      <w:proofErr w:type="spellEnd"/>
      <w:r w:rsidR="00833FDA" w:rsidRPr="00FF007D">
        <w:t xml:space="preserve"> </w:t>
      </w:r>
      <w:proofErr w:type="spellStart"/>
      <w:r w:rsidR="00833FDA" w:rsidRPr="00FF007D">
        <w:t>will</w:t>
      </w:r>
      <w:proofErr w:type="spellEnd"/>
      <w:r w:rsidR="00833FDA" w:rsidRPr="00FF007D">
        <w:t xml:space="preserve"> and </w:t>
      </w:r>
      <w:proofErr w:type="spellStart"/>
      <w:r w:rsidR="00833FDA" w:rsidRPr="00FF007D">
        <w:t>despite</w:t>
      </w:r>
      <w:proofErr w:type="spellEnd"/>
      <w:r w:rsidR="00833FDA" w:rsidRPr="00FF007D">
        <w:t xml:space="preserve"> </w:t>
      </w:r>
      <w:proofErr w:type="spellStart"/>
      <w:r w:rsidR="00833FDA" w:rsidRPr="00FF007D">
        <w:t>her</w:t>
      </w:r>
      <w:proofErr w:type="spellEnd"/>
      <w:r w:rsidR="00833FDA" w:rsidRPr="00FF007D">
        <w:t xml:space="preserve"> </w:t>
      </w:r>
      <w:proofErr w:type="spellStart"/>
      <w:r w:rsidR="00833FDA" w:rsidRPr="00FF007D">
        <w:t>fears</w:t>
      </w:r>
      <w:proofErr w:type="spellEnd"/>
      <w:r w:rsidR="00833FDA" w:rsidRPr="00FF007D">
        <w:t xml:space="preserve"> of a violent </w:t>
      </w:r>
      <w:proofErr w:type="spellStart"/>
      <w:r w:rsidR="00833FDA" w:rsidRPr="00FF007D">
        <w:t>reaction</w:t>
      </w:r>
      <w:proofErr w:type="spellEnd"/>
      <w:r w:rsidR="00833FDA" w:rsidRPr="00FF007D">
        <w:t xml:space="preserve"> </w:t>
      </w:r>
      <w:proofErr w:type="spellStart"/>
      <w:r w:rsidR="00833FDA" w:rsidRPr="00FF007D">
        <w:t>from</w:t>
      </w:r>
      <w:proofErr w:type="spellEnd"/>
      <w:r w:rsidR="00833FDA" w:rsidRPr="00FF007D">
        <w:t xml:space="preserve"> </w:t>
      </w:r>
      <w:proofErr w:type="spellStart"/>
      <w:r w:rsidR="00833FDA" w:rsidRPr="00FF007D">
        <w:t>her</w:t>
      </w:r>
      <w:proofErr w:type="spellEnd"/>
      <w:r w:rsidR="00833FDA" w:rsidRPr="00FF007D">
        <w:t xml:space="preserve"> </w:t>
      </w:r>
      <w:proofErr w:type="spellStart"/>
      <w:r w:rsidR="00833FDA" w:rsidRPr="00FF007D">
        <w:t>father</w:t>
      </w:r>
      <w:proofErr w:type="spellEnd"/>
      <w:r w:rsidR="00833FDA" w:rsidRPr="00FF007D">
        <w:t xml:space="preserve">, the girl </w:t>
      </w:r>
      <w:proofErr w:type="spellStart"/>
      <w:r w:rsidR="00833FDA" w:rsidRPr="00FF007D">
        <w:t>was</w:t>
      </w:r>
      <w:proofErr w:type="spellEnd"/>
      <w:r w:rsidR="00833FDA" w:rsidRPr="00FF007D">
        <w:t xml:space="preserve"> </w:t>
      </w:r>
      <w:proofErr w:type="spellStart"/>
      <w:r w:rsidR="00833FDA" w:rsidRPr="00FF007D">
        <w:t>brought</w:t>
      </w:r>
      <w:proofErr w:type="spellEnd"/>
      <w:r w:rsidR="00833FDA" w:rsidRPr="00FF007D">
        <w:t xml:space="preserve"> back to </w:t>
      </w:r>
      <w:proofErr w:type="spellStart"/>
      <w:r w:rsidR="00833FDA" w:rsidRPr="00FF007D">
        <w:t>her</w:t>
      </w:r>
      <w:proofErr w:type="spellEnd"/>
      <w:r w:rsidR="00833FDA" w:rsidRPr="00FF007D">
        <w:t xml:space="preserve"> </w:t>
      </w:r>
      <w:proofErr w:type="spellStart"/>
      <w:r w:rsidR="00833FDA" w:rsidRPr="00FF007D">
        <w:t>family</w:t>
      </w:r>
      <w:proofErr w:type="spellEnd"/>
      <w:r w:rsidR="00833FDA" w:rsidRPr="00FF007D">
        <w:t xml:space="preserve">. Her </w:t>
      </w:r>
      <w:proofErr w:type="spellStart"/>
      <w:r w:rsidR="00833FDA" w:rsidRPr="00FF007D">
        <w:t>father</w:t>
      </w:r>
      <w:proofErr w:type="spellEnd"/>
      <w:r w:rsidR="00833FDA" w:rsidRPr="00FF007D">
        <w:t xml:space="preserve"> </w:t>
      </w:r>
      <w:proofErr w:type="spellStart"/>
      <w:r w:rsidR="00833FDA" w:rsidRPr="00FF007D">
        <w:t>beheaded</w:t>
      </w:r>
      <w:proofErr w:type="spellEnd"/>
      <w:r w:rsidR="00833FDA" w:rsidRPr="00FF007D">
        <w:t xml:space="preserve"> </w:t>
      </w:r>
      <w:proofErr w:type="spellStart"/>
      <w:r w:rsidR="00833FDA" w:rsidRPr="00FF007D">
        <w:t>her</w:t>
      </w:r>
      <w:proofErr w:type="spellEnd"/>
      <w:r w:rsidR="00833FDA" w:rsidRPr="00FF007D">
        <w:t xml:space="preserve"> to restore the </w:t>
      </w:r>
      <w:proofErr w:type="spellStart"/>
      <w:r w:rsidR="00833FDA" w:rsidRPr="00FF007D">
        <w:t>family’s</w:t>
      </w:r>
      <w:proofErr w:type="spellEnd"/>
      <w:r w:rsidR="00833FDA" w:rsidRPr="00FF007D">
        <w:t xml:space="preserve"> </w:t>
      </w:r>
      <w:proofErr w:type="spellStart"/>
      <w:r w:rsidR="00833FDA" w:rsidRPr="00FF007D">
        <w:t>honour</w:t>
      </w:r>
      <w:proofErr w:type="spellEnd"/>
      <w:r w:rsidR="00833FDA" w:rsidRPr="00FF007D">
        <w:t xml:space="preserve">. He </w:t>
      </w:r>
      <w:proofErr w:type="spellStart"/>
      <w:r w:rsidR="00833FDA" w:rsidRPr="00FF007D">
        <w:t>was</w:t>
      </w:r>
      <w:proofErr w:type="spellEnd"/>
      <w:r w:rsidR="00833FDA" w:rsidRPr="00FF007D">
        <w:t xml:space="preserve"> </w:t>
      </w:r>
      <w:proofErr w:type="spellStart"/>
      <w:r w:rsidR="00833FDA" w:rsidRPr="00FF007D">
        <w:t>sentenced</w:t>
      </w:r>
      <w:proofErr w:type="spellEnd"/>
      <w:r w:rsidR="00833FDA" w:rsidRPr="00FF007D">
        <w:t xml:space="preserve"> to </w:t>
      </w:r>
      <w:proofErr w:type="spellStart"/>
      <w:r w:rsidR="00833FDA" w:rsidRPr="00FF007D">
        <w:t>nine</w:t>
      </w:r>
      <w:proofErr w:type="spellEnd"/>
      <w:r w:rsidR="00833FDA" w:rsidRPr="00FF007D">
        <w:t xml:space="preserve"> </w:t>
      </w:r>
      <w:proofErr w:type="spellStart"/>
      <w:r w:rsidR="00833FDA" w:rsidRPr="00FF007D">
        <w:t>years</w:t>
      </w:r>
      <w:proofErr w:type="spellEnd"/>
      <w:r w:rsidR="00833FDA" w:rsidRPr="00FF007D">
        <w:t xml:space="preserve">’ </w:t>
      </w:r>
      <w:proofErr w:type="spellStart"/>
      <w:r w:rsidR="00833FDA" w:rsidRPr="00FF007D">
        <w:t>imprisonment</w:t>
      </w:r>
      <w:proofErr w:type="spellEnd"/>
      <w:r w:rsidR="00833FDA" w:rsidRPr="00FF007D">
        <w:t xml:space="preserve"> and </w:t>
      </w:r>
      <w:proofErr w:type="spellStart"/>
      <w:r w:rsidR="00833FDA" w:rsidRPr="00FF007D">
        <w:t>payment</w:t>
      </w:r>
      <w:proofErr w:type="spellEnd"/>
      <w:r w:rsidR="00833FDA" w:rsidRPr="00FF007D">
        <w:t xml:space="preserve"> of “</w:t>
      </w:r>
      <w:proofErr w:type="spellStart"/>
      <w:r w:rsidR="00833FDA" w:rsidRPr="00FF007D">
        <w:t>blood</w:t>
      </w:r>
      <w:proofErr w:type="spellEnd"/>
      <w:r w:rsidR="00833FDA" w:rsidRPr="00FF007D">
        <w:t xml:space="preserve"> money”. In </w:t>
      </w:r>
      <w:proofErr w:type="spellStart"/>
      <w:r w:rsidR="00833FDA" w:rsidRPr="00FF007D">
        <w:t>this</w:t>
      </w:r>
      <w:proofErr w:type="spellEnd"/>
      <w:r w:rsidR="00833FDA" w:rsidRPr="00FF007D">
        <w:t xml:space="preserve"> case, State protection </w:t>
      </w:r>
      <w:proofErr w:type="spellStart"/>
      <w:r w:rsidR="00833FDA" w:rsidRPr="00FF007D">
        <w:t>against</w:t>
      </w:r>
      <w:proofErr w:type="spellEnd"/>
      <w:r w:rsidR="00833FDA" w:rsidRPr="00FF007D">
        <w:t xml:space="preserve"> </w:t>
      </w:r>
      <w:proofErr w:type="spellStart"/>
      <w:r w:rsidR="00833FDA" w:rsidRPr="00FF007D">
        <w:t>honour</w:t>
      </w:r>
      <w:proofErr w:type="spellEnd"/>
      <w:r w:rsidR="00833FDA" w:rsidRPr="00FF007D">
        <w:t xml:space="preserve"> </w:t>
      </w:r>
      <w:proofErr w:type="spellStart"/>
      <w:r w:rsidR="00833FDA" w:rsidRPr="00FF007D">
        <w:t>killings</w:t>
      </w:r>
      <w:proofErr w:type="spellEnd"/>
      <w:r w:rsidR="00833FDA" w:rsidRPr="00FF007D">
        <w:t xml:space="preserve"> </w:t>
      </w:r>
      <w:proofErr w:type="spellStart"/>
      <w:r w:rsidR="00833FDA" w:rsidRPr="00FF007D">
        <w:t>failed</w:t>
      </w:r>
      <w:proofErr w:type="spellEnd"/>
      <w:r w:rsidR="00833FDA" w:rsidRPr="00FF007D">
        <w:t xml:space="preserve">. The </w:t>
      </w:r>
      <w:proofErr w:type="spellStart"/>
      <w:r w:rsidR="00833FDA" w:rsidRPr="00FF007D">
        <w:t>length</w:t>
      </w:r>
      <w:proofErr w:type="spellEnd"/>
      <w:r w:rsidR="00833FDA" w:rsidRPr="00FF007D">
        <w:t xml:space="preserve"> of the sentence and the </w:t>
      </w:r>
      <w:proofErr w:type="spellStart"/>
      <w:r w:rsidR="00833FDA" w:rsidRPr="00FF007D">
        <w:t>strong</w:t>
      </w:r>
      <w:proofErr w:type="spellEnd"/>
      <w:r w:rsidR="00833FDA" w:rsidRPr="00FF007D">
        <w:t xml:space="preserve"> </w:t>
      </w:r>
      <w:proofErr w:type="spellStart"/>
      <w:r w:rsidR="00833FDA" w:rsidRPr="00FF007D">
        <w:t>reactions</w:t>
      </w:r>
      <w:proofErr w:type="spellEnd"/>
      <w:r w:rsidR="00833FDA" w:rsidRPr="00FF007D">
        <w:t xml:space="preserve"> in society and </w:t>
      </w:r>
      <w:proofErr w:type="spellStart"/>
      <w:r w:rsidR="00833FDA" w:rsidRPr="00FF007D">
        <w:t>politics</w:t>
      </w:r>
      <w:proofErr w:type="spellEnd"/>
      <w:r w:rsidR="00833FDA" w:rsidRPr="00FF007D">
        <w:t xml:space="preserve"> </w:t>
      </w:r>
      <w:proofErr w:type="spellStart"/>
      <w:r w:rsidR="00833FDA" w:rsidRPr="00FF007D">
        <w:t>indicate</w:t>
      </w:r>
      <w:proofErr w:type="spellEnd"/>
      <w:r w:rsidR="00833FDA" w:rsidRPr="00FF007D">
        <w:t xml:space="preserve">, </w:t>
      </w:r>
      <w:proofErr w:type="spellStart"/>
      <w:r w:rsidR="00833FDA" w:rsidRPr="00FF007D">
        <w:t>however</w:t>
      </w:r>
      <w:proofErr w:type="spellEnd"/>
      <w:r w:rsidR="00833FDA" w:rsidRPr="00FF007D">
        <w:t xml:space="preserve">, </w:t>
      </w:r>
      <w:proofErr w:type="spellStart"/>
      <w:r w:rsidR="00833FDA" w:rsidRPr="00FF007D">
        <w:t>that</w:t>
      </w:r>
      <w:proofErr w:type="spellEnd"/>
      <w:r w:rsidR="00833FDA" w:rsidRPr="00FF007D">
        <w:t xml:space="preserve"> </w:t>
      </w:r>
      <w:proofErr w:type="spellStart"/>
      <w:r w:rsidR="00833FDA" w:rsidRPr="00FF007D">
        <w:t>even</w:t>
      </w:r>
      <w:proofErr w:type="spellEnd"/>
      <w:r w:rsidR="00833FDA" w:rsidRPr="00FF007D">
        <w:t xml:space="preserve"> the </w:t>
      </w:r>
      <w:proofErr w:type="spellStart"/>
      <w:r w:rsidR="00833FDA" w:rsidRPr="00FF007D">
        <w:t>political</w:t>
      </w:r>
      <w:proofErr w:type="spellEnd"/>
      <w:r w:rsidR="00833FDA" w:rsidRPr="00FF007D">
        <w:t xml:space="preserve"> </w:t>
      </w:r>
      <w:proofErr w:type="spellStart"/>
      <w:r w:rsidR="00833FDA" w:rsidRPr="00FF007D">
        <w:t>authorities</w:t>
      </w:r>
      <w:proofErr w:type="spellEnd"/>
      <w:r w:rsidR="00833FDA" w:rsidRPr="00FF007D">
        <w:t xml:space="preserve"> at the </w:t>
      </w:r>
      <w:proofErr w:type="spellStart"/>
      <w:r w:rsidR="00833FDA" w:rsidRPr="00FF007D">
        <w:t>highest</w:t>
      </w:r>
      <w:proofErr w:type="spellEnd"/>
      <w:r w:rsidR="00833FDA" w:rsidRPr="00FF007D">
        <w:t xml:space="preserve"> </w:t>
      </w:r>
      <w:proofErr w:type="spellStart"/>
      <w:r w:rsidR="00833FDA" w:rsidRPr="00FF007D">
        <w:t>levels</w:t>
      </w:r>
      <w:proofErr w:type="spellEnd"/>
      <w:r w:rsidR="00833FDA" w:rsidRPr="00FF007D">
        <w:t xml:space="preserve"> are </w:t>
      </w:r>
      <w:proofErr w:type="spellStart"/>
      <w:r w:rsidR="00833FDA" w:rsidRPr="00FF007D">
        <w:t>determined</w:t>
      </w:r>
      <w:proofErr w:type="spellEnd"/>
      <w:r w:rsidR="00833FDA" w:rsidRPr="00FF007D">
        <w:t xml:space="preserve"> to </w:t>
      </w:r>
      <w:proofErr w:type="spellStart"/>
      <w:r w:rsidR="00833FDA" w:rsidRPr="00FF007D">
        <w:t>take</w:t>
      </w:r>
      <w:proofErr w:type="spellEnd"/>
      <w:r w:rsidR="00833FDA" w:rsidRPr="00FF007D">
        <w:t xml:space="preserve"> </w:t>
      </w:r>
      <w:proofErr w:type="spellStart"/>
      <w:r w:rsidR="00833FDA" w:rsidRPr="00FF007D">
        <w:t>measures</w:t>
      </w:r>
      <w:proofErr w:type="spellEnd"/>
      <w:r w:rsidR="00833FDA" w:rsidRPr="00FF007D">
        <w:t xml:space="preserve"> to </w:t>
      </w:r>
      <w:proofErr w:type="spellStart"/>
      <w:r w:rsidR="00833FDA" w:rsidRPr="00FF007D">
        <w:t>prevent</w:t>
      </w:r>
      <w:proofErr w:type="spellEnd"/>
      <w:r w:rsidR="00833FDA" w:rsidRPr="00FF007D">
        <w:t xml:space="preserve"> </w:t>
      </w:r>
      <w:proofErr w:type="spellStart"/>
      <w:r w:rsidR="00833FDA" w:rsidRPr="00FF007D">
        <w:t>such</w:t>
      </w:r>
      <w:proofErr w:type="spellEnd"/>
      <w:r w:rsidR="00833FDA" w:rsidRPr="00FF007D">
        <w:t xml:space="preserve"> </w:t>
      </w:r>
      <w:proofErr w:type="spellStart"/>
      <w:r w:rsidR="00833FDA" w:rsidRPr="00FF007D">
        <w:t>acts</w:t>
      </w:r>
      <w:proofErr w:type="spellEnd"/>
      <w:r w:rsidR="00833FDA" w:rsidRPr="00FF007D">
        <w:t xml:space="preserve">. </w:t>
      </w:r>
      <w:proofErr w:type="spellStart"/>
      <w:r w:rsidR="00833FDA" w:rsidRPr="00FF007D">
        <w:t>See</w:t>
      </w:r>
      <w:proofErr w:type="spellEnd"/>
      <w:r w:rsidR="00833FDA" w:rsidRPr="00FF007D">
        <w:t xml:space="preserve"> Convention on the Elimination of All Forms of Discrimination </w:t>
      </w:r>
      <w:proofErr w:type="spellStart"/>
      <w:r w:rsidR="00833FDA" w:rsidRPr="00FF007D">
        <w:t>against</w:t>
      </w:r>
      <w:proofErr w:type="spellEnd"/>
      <w:r w:rsidR="00833FDA" w:rsidRPr="00FF007D">
        <w:t xml:space="preserve"> </w:t>
      </w:r>
      <w:proofErr w:type="spellStart"/>
      <w:r w:rsidR="00833FDA" w:rsidRPr="00FF007D">
        <w:t>Women</w:t>
      </w:r>
      <w:proofErr w:type="spellEnd"/>
      <w:r w:rsidR="00833FDA" w:rsidRPr="00FF007D">
        <w:t xml:space="preserve">, Communication No. 173/2021, </w:t>
      </w:r>
      <w:proofErr w:type="spellStart"/>
      <w:r w:rsidR="00833FDA" w:rsidRPr="00FF007D">
        <w:t>Tahereh</w:t>
      </w:r>
      <w:proofErr w:type="spellEnd"/>
      <w:r w:rsidR="00833FDA" w:rsidRPr="00FF007D">
        <w:t xml:space="preserve"> </w:t>
      </w:r>
      <w:proofErr w:type="spellStart"/>
      <w:r w:rsidR="00833FDA" w:rsidRPr="00FF007D">
        <w:t>Mohammdi</w:t>
      </w:r>
      <w:proofErr w:type="spellEnd"/>
      <w:r w:rsidR="00833FDA" w:rsidRPr="00FF007D">
        <w:t xml:space="preserve"> </w:t>
      </w:r>
      <w:proofErr w:type="spellStart"/>
      <w:r w:rsidR="00833FDA" w:rsidRPr="00FF007D">
        <w:t>Bandboni</w:t>
      </w:r>
      <w:proofErr w:type="spellEnd"/>
      <w:r w:rsidR="00833FDA" w:rsidRPr="00FF007D">
        <w:t xml:space="preserve"> et al, CEDAW/C/85/D/173/2021, 6 June 2023. The </w:t>
      </w:r>
      <w:proofErr w:type="spellStart"/>
      <w:r w:rsidR="00833FDA" w:rsidRPr="00FF007D">
        <w:t>Special</w:t>
      </w:r>
      <w:proofErr w:type="spellEnd"/>
      <w:r w:rsidR="00833FDA" w:rsidRPr="00FF007D">
        <w:t xml:space="preserve"> Rapporteur on the situation of </w:t>
      </w:r>
      <w:proofErr w:type="spellStart"/>
      <w:r w:rsidR="00833FDA" w:rsidRPr="00FF007D">
        <w:t>human</w:t>
      </w:r>
      <w:proofErr w:type="spellEnd"/>
      <w:r w:rsidR="00833FDA" w:rsidRPr="00FF007D">
        <w:t xml:space="preserve"> </w:t>
      </w:r>
      <w:proofErr w:type="spellStart"/>
      <w:r w:rsidR="00833FDA" w:rsidRPr="00FF007D">
        <w:t>rights</w:t>
      </w:r>
      <w:proofErr w:type="spellEnd"/>
      <w:r w:rsidR="00833FDA" w:rsidRPr="00FF007D">
        <w:t xml:space="preserve"> in Iran </w:t>
      </w:r>
      <w:proofErr w:type="spellStart"/>
      <w:r w:rsidR="00833FDA" w:rsidRPr="00FF007D">
        <w:t>noted</w:t>
      </w:r>
      <w:proofErr w:type="spellEnd"/>
      <w:r w:rsidR="00833FDA" w:rsidRPr="00FF007D">
        <w:t xml:space="preserve"> in </w:t>
      </w:r>
      <w:proofErr w:type="spellStart"/>
      <w:r w:rsidR="00833FDA" w:rsidRPr="00FF007D">
        <w:t>his</w:t>
      </w:r>
      <w:proofErr w:type="spellEnd"/>
      <w:r w:rsidR="00833FDA" w:rsidRPr="00FF007D">
        <w:t xml:space="preserve"> report </w:t>
      </w:r>
      <w:proofErr w:type="spellStart"/>
      <w:r w:rsidR="00833FDA" w:rsidRPr="00FF007D">
        <w:t>that</w:t>
      </w:r>
      <w:proofErr w:type="spellEnd"/>
      <w:r w:rsidR="00833FDA" w:rsidRPr="00FF007D">
        <w:t xml:space="preserve"> Ms. </w:t>
      </w:r>
      <w:proofErr w:type="spellStart"/>
      <w:r w:rsidR="00833FDA" w:rsidRPr="00FF007D">
        <w:t>Ashrafi’s</w:t>
      </w:r>
      <w:proofErr w:type="spellEnd"/>
      <w:r w:rsidR="00833FDA" w:rsidRPr="00FF007D">
        <w:t xml:space="preserve"> </w:t>
      </w:r>
      <w:proofErr w:type="spellStart"/>
      <w:r w:rsidR="00833FDA" w:rsidRPr="00FF007D">
        <w:t>father</w:t>
      </w:r>
      <w:proofErr w:type="spellEnd"/>
      <w:r w:rsidR="00833FDA" w:rsidRPr="00FF007D">
        <w:t xml:space="preserve"> </w:t>
      </w:r>
      <w:proofErr w:type="spellStart"/>
      <w:r w:rsidR="00833FDA" w:rsidRPr="00FF007D">
        <w:t>stated</w:t>
      </w:r>
      <w:proofErr w:type="spellEnd"/>
      <w:r w:rsidR="00833FDA" w:rsidRPr="00FF007D">
        <w:t xml:space="preserve"> in court </w:t>
      </w:r>
      <w:proofErr w:type="spellStart"/>
      <w:r w:rsidR="00833FDA" w:rsidRPr="00FF007D">
        <w:t>he</w:t>
      </w:r>
      <w:proofErr w:type="spellEnd"/>
      <w:r w:rsidR="00833FDA" w:rsidRPr="00FF007D">
        <w:t xml:space="preserve"> </w:t>
      </w:r>
      <w:proofErr w:type="spellStart"/>
      <w:r w:rsidR="00833FDA" w:rsidRPr="00FF007D">
        <w:t>had</w:t>
      </w:r>
      <w:proofErr w:type="spellEnd"/>
      <w:r w:rsidR="00833FDA" w:rsidRPr="00FF007D">
        <w:t xml:space="preserve"> </w:t>
      </w:r>
      <w:proofErr w:type="spellStart"/>
      <w:r w:rsidR="00833FDA" w:rsidRPr="00FF007D">
        <w:t>murdered</w:t>
      </w:r>
      <w:proofErr w:type="spellEnd"/>
      <w:r w:rsidR="00833FDA" w:rsidRPr="00FF007D">
        <w:t xml:space="preserve"> </w:t>
      </w:r>
      <w:proofErr w:type="spellStart"/>
      <w:r w:rsidR="00833FDA" w:rsidRPr="00FF007D">
        <w:t>his</w:t>
      </w:r>
      <w:proofErr w:type="spellEnd"/>
      <w:r w:rsidR="00833FDA" w:rsidRPr="00FF007D">
        <w:t xml:space="preserve"> </w:t>
      </w:r>
      <w:proofErr w:type="spellStart"/>
      <w:r w:rsidR="00833FDA" w:rsidRPr="00FF007D">
        <w:t>daughter</w:t>
      </w:r>
      <w:proofErr w:type="spellEnd"/>
      <w:r w:rsidR="00833FDA" w:rsidRPr="00FF007D">
        <w:t xml:space="preserve"> </w:t>
      </w:r>
      <w:proofErr w:type="spellStart"/>
      <w:r w:rsidR="00833FDA" w:rsidRPr="00FF007D">
        <w:t>because</w:t>
      </w:r>
      <w:proofErr w:type="spellEnd"/>
      <w:r w:rsidR="00833FDA" w:rsidRPr="00FF007D">
        <w:t xml:space="preserve"> the </w:t>
      </w:r>
      <w:proofErr w:type="spellStart"/>
      <w:r w:rsidR="00833FDA" w:rsidRPr="00FF007D">
        <w:t>law</w:t>
      </w:r>
      <w:proofErr w:type="spellEnd"/>
      <w:r w:rsidR="00833FDA" w:rsidRPr="00FF007D">
        <w:t xml:space="preserve"> </w:t>
      </w:r>
      <w:proofErr w:type="spellStart"/>
      <w:r w:rsidR="00833FDA" w:rsidRPr="00FF007D">
        <w:t>did</w:t>
      </w:r>
      <w:proofErr w:type="spellEnd"/>
      <w:r w:rsidR="00833FDA" w:rsidRPr="00FF007D">
        <w:t xml:space="preserve"> not carry a </w:t>
      </w:r>
      <w:proofErr w:type="spellStart"/>
      <w:r w:rsidR="00833FDA" w:rsidRPr="00FF007D">
        <w:t>severe</w:t>
      </w:r>
      <w:proofErr w:type="spellEnd"/>
      <w:r w:rsidR="00833FDA" w:rsidRPr="00FF007D">
        <w:t xml:space="preserve"> </w:t>
      </w:r>
      <w:proofErr w:type="spellStart"/>
      <w:r w:rsidR="00833FDA" w:rsidRPr="00FF007D">
        <w:t>punishment</w:t>
      </w:r>
      <w:proofErr w:type="spellEnd"/>
      <w:r w:rsidR="00833FDA" w:rsidRPr="00FF007D">
        <w:t xml:space="preserve">. </w:t>
      </w:r>
      <w:proofErr w:type="spellStart"/>
      <w:r w:rsidR="00833FDA" w:rsidRPr="00FF007D">
        <w:t>Such</w:t>
      </w:r>
      <w:proofErr w:type="spellEnd"/>
      <w:r w:rsidR="00833FDA" w:rsidRPr="00FF007D">
        <w:t xml:space="preserve"> incidents </w:t>
      </w:r>
      <w:proofErr w:type="spellStart"/>
      <w:r w:rsidR="00833FDA" w:rsidRPr="00FF007D">
        <w:t>confirm</w:t>
      </w:r>
      <w:proofErr w:type="spellEnd"/>
      <w:r w:rsidR="00833FDA" w:rsidRPr="00FF007D">
        <w:t xml:space="preserve"> the </w:t>
      </w:r>
      <w:proofErr w:type="spellStart"/>
      <w:r w:rsidR="00833FDA" w:rsidRPr="00FF007D">
        <w:t>failure</w:t>
      </w:r>
      <w:proofErr w:type="spellEnd"/>
      <w:r w:rsidR="00833FDA" w:rsidRPr="00FF007D">
        <w:t xml:space="preserve"> of the </w:t>
      </w:r>
      <w:proofErr w:type="spellStart"/>
      <w:r w:rsidR="00833FDA" w:rsidRPr="00FF007D">
        <w:t>law</w:t>
      </w:r>
      <w:proofErr w:type="spellEnd"/>
      <w:r w:rsidR="00833FDA" w:rsidRPr="00FF007D">
        <w:t xml:space="preserve"> to </w:t>
      </w:r>
      <w:proofErr w:type="spellStart"/>
      <w:r w:rsidR="00833FDA" w:rsidRPr="00FF007D">
        <w:t>protect</w:t>
      </w:r>
      <w:proofErr w:type="spellEnd"/>
      <w:r w:rsidR="00833FDA" w:rsidRPr="00FF007D">
        <w:t xml:space="preserve"> </w:t>
      </w:r>
      <w:proofErr w:type="spellStart"/>
      <w:r w:rsidR="00833FDA" w:rsidRPr="00FF007D">
        <w:t>victims</w:t>
      </w:r>
      <w:proofErr w:type="spellEnd"/>
      <w:r w:rsidR="00833FDA" w:rsidRPr="00FF007D">
        <w:t xml:space="preserve"> and to </w:t>
      </w:r>
      <w:proofErr w:type="spellStart"/>
      <w:r w:rsidR="00833FDA" w:rsidRPr="00FF007D">
        <w:t>punish</w:t>
      </w:r>
      <w:proofErr w:type="spellEnd"/>
      <w:r w:rsidR="00833FDA" w:rsidRPr="00FF007D">
        <w:t xml:space="preserve"> </w:t>
      </w:r>
      <w:proofErr w:type="spellStart"/>
      <w:r w:rsidR="00833FDA" w:rsidRPr="00FF007D">
        <w:t>perpetrators</w:t>
      </w:r>
      <w:proofErr w:type="spellEnd"/>
      <w:r w:rsidR="00833FDA" w:rsidRPr="00FF007D">
        <w:t xml:space="preserve"> of </w:t>
      </w:r>
      <w:proofErr w:type="spellStart"/>
      <w:r w:rsidR="00833FDA" w:rsidRPr="00FF007D">
        <w:t>honour</w:t>
      </w:r>
      <w:proofErr w:type="spellEnd"/>
      <w:r w:rsidR="00833FDA" w:rsidRPr="00FF007D">
        <w:t xml:space="preserve"> crimes, A/HRC/46/50, 11 </w:t>
      </w:r>
      <w:proofErr w:type="spellStart"/>
      <w:r w:rsidR="00833FDA" w:rsidRPr="00FF007D">
        <w:t>January</w:t>
      </w:r>
      <w:proofErr w:type="spellEnd"/>
      <w:r w:rsidR="00833FDA" w:rsidRPr="00FF007D">
        <w:t xml:space="preserve"> 2021, para. 51. </w:t>
      </w:r>
    </w:p>
  </w:footnote>
  <w:footnote w:id="452">
    <w:p w14:paraId="2FB6A15A" w14:textId="080B865A" w:rsidR="00833FDA" w:rsidRPr="00D92C68"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D92C68">
        <w:tab/>
      </w:r>
      <w:r w:rsidR="00833FDA" w:rsidRPr="00D92C68">
        <w:t>“</w:t>
      </w:r>
      <w:proofErr w:type="gramStart"/>
      <w:r w:rsidR="00833FDA" w:rsidRPr="00D92C68">
        <w:t>Iran:</w:t>
      </w:r>
      <w:proofErr w:type="gramEnd"/>
      <w:r w:rsidR="00833FDA" w:rsidRPr="00D92C68">
        <w:t xml:space="preserve"> </w:t>
      </w:r>
      <w:proofErr w:type="spellStart"/>
      <w:r w:rsidR="00833FDA" w:rsidRPr="00D92C68">
        <w:t>Murder</w:t>
      </w:r>
      <w:proofErr w:type="spellEnd"/>
      <w:r w:rsidR="00833FDA" w:rsidRPr="00D92C68">
        <w:t xml:space="preserve"> of 20-year-old gay man highlights urgent </w:t>
      </w:r>
      <w:proofErr w:type="spellStart"/>
      <w:r w:rsidR="00833FDA" w:rsidRPr="00D92C68">
        <w:t>need</w:t>
      </w:r>
      <w:proofErr w:type="spellEnd"/>
      <w:r w:rsidR="00833FDA" w:rsidRPr="00D92C68">
        <w:t xml:space="preserve"> to </w:t>
      </w:r>
      <w:proofErr w:type="spellStart"/>
      <w:r w:rsidR="00833FDA" w:rsidRPr="00D92C68">
        <w:t>protect</w:t>
      </w:r>
      <w:proofErr w:type="spellEnd"/>
      <w:r w:rsidR="00833FDA" w:rsidRPr="00D92C68">
        <w:t xml:space="preserve"> LGBTI right”, </w:t>
      </w:r>
      <w:r w:rsidR="00833FDA" w:rsidRPr="00D92C68">
        <w:rPr>
          <w:i/>
        </w:rPr>
        <w:t>Amnesty International</w:t>
      </w:r>
      <w:r w:rsidR="00833FDA" w:rsidRPr="00D92C68">
        <w:t>, 17 May 2021.</w:t>
      </w:r>
    </w:p>
  </w:footnote>
  <w:footnote w:id="453">
    <w:p w14:paraId="0C58D7A9" w14:textId="4C6D0A02"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Maya Ghazi, “</w:t>
      </w:r>
      <w:proofErr w:type="spellStart"/>
      <w:r w:rsidR="00833FDA" w:rsidRPr="00FF007D">
        <w:t>Gruesome</w:t>
      </w:r>
      <w:proofErr w:type="spellEnd"/>
      <w:r w:rsidR="00833FDA" w:rsidRPr="00FF007D">
        <w:t xml:space="preserve"> </w:t>
      </w:r>
      <w:proofErr w:type="spellStart"/>
      <w:r w:rsidR="00833FDA" w:rsidRPr="00FF007D">
        <w:t>Femicide</w:t>
      </w:r>
      <w:proofErr w:type="spellEnd"/>
      <w:r w:rsidR="00833FDA" w:rsidRPr="00FF007D">
        <w:t xml:space="preserve"> in Iran”, Human </w:t>
      </w:r>
      <w:proofErr w:type="spellStart"/>
      <w:r w:rsidR="00833FDA" w:rsidRPr="00FF007D">
        <w:t>Rights</w:t>
      </w:r>
      <w:proofErr w:type="spellEnd"/>
      <w:r w:rsidR="00833FDA" w:rsidRPr="00FF007D">
        <w:t xml:space="preserve"> Watch, 11 </w:t>
      </w:r>
      <w:proofErr w:type="spellStart"/>
      <w:r w:rsidR="00833FDA" w:rsidRPr="00FF007D">
        <w:t>February</w:t>
      </w:r>
      <w:proofErr w:type="spellEnd"/>
      <w:r w:rsidR="00833FDA" w:rsidRPr="00FF007D">
        <w:t xml:space="preserve"> 2022.</w:t>
      </w:r>
    </w:p>
  </w:footnote>
  <w:footnote w:id="454">
    <w:p w14:paraId="47561954" w14:textId="0E25BC48" w:rsidR="00833FDA" w:rsidRPr="00FF007D"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FF007D">
        <w:tab/>
      </w:r>
      <w:proofErr w:type="spellStart"/>
      <w:r w:rsidR="00833FDA" w:rsidRPr="00FF007D">
        <w:t>Bijan</w:t>
      </w:r>
      <w:proofErr w:type="spellEnd"/>
      <w:r w:rsidR="00833FDA" w:rsidRPr="00FF007D">
        <w:t xml:space="preserve"> </w:t>
      </w:r>
      <w:proofErr w:type="spellStart"/>
      <w:r w:rsidR="00833FDA" w:rsidRPr="00FF007D">
        <w:t>Pirnia</w:t>
      </w:r>
      <w:proofErr w:type="spellEnd"/>
      <w:r w:rsidR="00833FDA" w:rsidRPr="00FF007D">
        <w:t xml:space="preserve">, </w:t>
      </w:r>
      <w:proofErr w:type="spellStart"/>
      <w:r w:rsidR="00833FDA" w:rsidRPr="00FF007D">
        <w:t>Fariborz</w:t>
      </w:r>
      <w:proofErr w:type="spellEnd"/>
      <w:r w:rsidR="00833FDA" w:rsidRPr="00FF007D">
        <w:t xml:space="preserve"> </w:t>
      </w:r>
      <w:proofErr w:type="spellStart"/>
      <w:r w:rsidR="00833FDA" w:rsidRPr="00FF007D">
        <w:t>Pinia</w:t>
      </w:r>
      <w:proofErr w:type="spellEnd"/>
      <w:r w:rsidR="00833FDA" w:rsidRPr="00FF007D">
        <w:t xml:space="preserve">, </w:t>
      </w:r>
      <w:proofErr w:type="spellStart"/>
      <w:r w:rsidR="00833FDA" w:rsidRPr="00FF007D">
        <w:t>Kambiz</w:t>
      </w:r>
      <w:proofErr w:type="spellEnd"/>
      <w:r w:rsidR="00833FDA" w:rsidRPr="00FF007D">
        <w:t xml:space="preserve"> </w:t>
      </w:r>
      <w:proofErr w:type="spellStart"/>
      <w:r w:rsidR="00833FDA" w:rsidRPr="00FF007D">
        <w:t>Pirnia</w:t>
      </w:r>
      <w:proofErr w:type="spellEnd"/>
      <w:r w:rsidR="00833FDA" w:rsidRPr="00FF007D">
        <w:t>, “</w:t>
      </w:r>
      <w:proofErr w:type="spellStart"/>
      <w:r w:rsidR="00833FDA" w:rsidRPr="00FF007D">
        <w:t>Honour</w:t>
      </w:r>
      <w:proofErr w:type="spellEnd"/>
      <w:r w:rsidR="00833FDA" w:rsidRPr="00FF007D">
        <w:t xml:space="preserve"> </w:t>
      </w:r>
      <w:proofErr w:type="spellStart"/>
      <w:r w:rsidR="00833FDA" w:rsidRPr="00FF007D">
        <w:t>killings</w:t>
      </w:r>
      <w:proofErr w:type="spellEnd"/>
      <w:r w:rsidR="00833FDA" w:rsidRPr="00FF007D">
        <w:t xml:space="preserve"> and violence </w:t>
      </w:r>
      <w:proofErr w:type="spellStart"/>
      <w:r w:rsidR="00833FDA" w:rsidRPr="00FF007D">
        <w:t>against</w:t>
      </w:r>
      <w:proofErr w:type="spellEnd"/>
      <w:r w:rsidR="00833FDA" w:rsidRPr="00FF007D">
        <w:t xml:space="preserve"> </w:t>
      </w:r>
      <w:proofErr w:type="spellStart"/>
      <w:r w:rsidR="00833FDA" w:rsidRPr="00FF007D">
        <w:t>women</w:t>
      </w:r>
      <w:proofErr w:type="spellEnd"/>
      <w:r w:rsidR="00833FDA" w:rsidRPr="00FF007D">
        <w:t xml:space="preserve"> in Iran </w:t>
      </w:r>
      <w:proofErr w:type="spellStart"/>
      <w:r w:rsidR="00833FDA" w:rsidRPr="00FF007D">
        <w:t>during</w:t>
      </w:r>
      <w:proofErr w:type="spellEnd"/>
      <w:r w:rsidR="00833FDA" w:rsidRPr="00FF007D">
        <w:t xml:space="preserve"> the COVID-19 </w:t>
      </w:r>
      <w:proofErr w:type="spellStart"/>
      <w:r w:rsidR="00833FDA" w:rsidRPr="00FF007D">
        <w:t>pandemic</w:t>
      </w:r>
      <w:proofErr w:type="spellEnd"/>
      <w:r w:rsidR="00833FDA" w:rsidRPr="00FF007D">
        <w:t xml:space="preserve">”, The Lancet, Vol. 7, </w:t>
      </w:r>
      <w:proofErr w:type="spellStart"/>
      <w:r w:rsidR="00833FDA" w:rsidRPr="00FF007D">
        <w:t>October</w:t>
      </w:r>
      <w:proofErr w:type="spellEnd"/>
      <w:r w:rsidR="00833FDA" w:rsidRPr="00FF007D">
        <w:t xml:space="preserve"> 2020, p. 60.</w:t>
      </w:r>
    </w:p>
  </w:footnote>
  <w:footnote w:id="455">
    <w:p w14:paraId="4D16886D" w14:textId="58B4C98E"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A/HRC/46/50, 11 </w:t>
      </w:r>
      <w:proofErr w:type="spellStart"/>
      <w:r w:rsidR="00833FDA" w:rsidRPr="00D92C68">
        <w:t>January</w:t>
      </w:r>
      <w:proofErr w:type="spellEnd"/>
      <w:r w:rsidR="00833FDA" w:rsidRPr="00D92C68">
        <w:t xml:space="preserve"> 2021, para. </w:t>
      </w:r>
      <w:proofErr w:type="gramStart"/>
      <w:r w:rsidR="00833FDA" w:rsidRPr="00D92C68">
        <w:t>51;</w:t>
      </w:r>
      <w:proofErr w:type="gramEnd"/>
      <w:r w:rsidR="00833FDA" w:rsidRPr="00D92C68">
        <w:t xml:space="preserve"> “A look at the </w:t>
      </w:r>
      <w:proofErr w:type="spellStart"/>
      <w:r w:rsidR="00833FDA" w:rsidRPr="00D92C68">
        <w:t>reasons</w:t>
      </w:r>
      <w:proofErr w:type="spellEnd"/>
      <w:r w:rsidR="00833FDA" w:rsidRPr="00D92C68">
        <w:t xml:space="preserve"> </w:t>
      </w:r>
      <w:proofErr w:type="spellStart"/>
      <w:r w:rsidR="00833FDA" w:rsidRPr="00D92C68">
        <w:t>behind</w:t>
      </w:r>
      <w:proofErr w:type="spellEnd"/>
      <w:r w:rsidR="00833FDA" w:rsidRPr="00D92C68">
        <w:t xml:space="preserve"> </w:t>
      </w:r>
      <w:proofErr w:type="spellStart"/>
      <w:r w:rsidR="00833FDA" w:rsidRPr="00D92C68">
        <w:t>honour</w:t>
      </w:r>
      <w:proofErr w:type="spellEnd"/>
      <w:r w:rsidR="00833FDA" w:rsidRPr="00D92C68">
        <w:t xml:space="preserve"> </w:t>
      </w:r>
      <w:proofErr w:type="spellStart"/>
      <w:r w:rsidR="00833FDA" w:rsidRPr="00D92C68">
        <w:t>killings</w:t>
      </w:r>
      <w:proofErr w:type="spellEnd"/>
      <w:r w:rsidR="00833FDA" w:rsidRPr="00D92C68">
        <w:t xml:space="preserve"> and </w:t>
      </w:r>
      <w:proofErr w:type="spellStart"/>
      <w:r w:rsidR="00833FDA" w:rsidRPr="00D92C68">
        <w:t>statistics</w:t>
      </w:r>
      <w:proofErr w:type="spellEnd"/>
      <w:r w:rsidR="00833FDA" w:rsidRPr="00D92C68">
        <w:t xml:space="preserve">”, Tribune </w:t>
      </w:r>
      <w:proofErr w:type="spellStart"/>
      <w:r w:rsidR="00833FDA" w:rsidRPr="00D92C68">
        <w:t>Zamaneh</w:t>
      </w:r>
      <w:proofErr w:type="spellEnd"/>
      <w:r w:rsidR="00833FDA" w:rsidRPr="00D92C68">
        <w:t xml:space="preserve">, 14 July 2020. </w:t>
      </w:r>
    </w:p>
  </w:footnote>
  <w:footnote w:id="456">
    <w:p w14:paraId="747CA06D" w14:textId="2AA53DA8"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rPr>
          <w:rFonts w:eastAsia="Calibri"/>
        </w:rPr>
        <w:t>“</w:t>
      </w:r>
      <w:proofErr w:type="spellStart"/>
      <w:r w:rsidR="00833FDA" w:rsidRPr="00FF007D">
        <w:rPr>
          <w:rFonts w:eastAsia="Calibri"/>
        </w:rPr>
        <w:t>Ebtekar's</w:t>
      </w:r>
      <w:proofErr w:type="spellEnd"/>
      <w:r w:rsidR="00833FDA" w:rsidRPr="00FF007D">
        <w:rPr>
          <w:rFonts w:eastAsia="Calibri"/>
        </w:rPr>
        <w:t xml:space="preserve"> </w:t>
      </w:r>
      <w:proofErr w:type="spellStart"/>
      <w:r w:rsidR="00833FDA" w:rsidRPr="00FF007D">
        <w:rPr>
          <w:rFonts w:eastAsia="Calibri"/>
        </w:rPr>
        <w:t>reaction</w:t>
      </w:r>
      <w:proofErr w:type="spellEnd"/>
      <w:r w:rsidR="00833FDA" w:rsidRPr="00FF007D">
        <w:rPr>
          <w:rFonts w:eastAsia="Calibri"/>
        </w:rPr>
        <w:t xml:space="preserve"> to the news of the </w:t>
      </w:r>
      <w:proofErr w:type="spellStart"/>
      <w:r w:rsidR="00833FDA" w:rsidRPr="00FF007D">
        <w:rPr>
          <w:rFonts w:eastAsia="Calibri"/>
        </w:rPr>
        <w:t>murder</w:t>
      </w:r>
      <w:proofErr w:type="spellEnd"/>
      <w:r w:rsidR="00833FDA" w:rsidRPr="00FF007D">
        <w:rPr>
          <w:rFonts w:eastAsia="Calibri"/>
        </w:rPr>
        <w:t xml:space="preserve"> of </w:t>
      </w:r>
      <w:proofErr w:type="spellStart"/>
      <w:r w:rsidR="00833FDA" w:rsidRPr="00FF007D">
        <w:rPr>
          <w:rFonts w:eastAsia="Calibri"/>
        </w:rPr>
        <w:t>Gilani's</w:t>
      </w:r>
      <w:proofErr w:type="spellEnd"/>
      <w:r w:rsidR="00833FDA" w:rsidRPr="00FF007D">
        <w:rPr>
          <w:rFonts w:eastAsia="Calibri"/>
        </w:rPr>
        <w:t xml:space="preserve"> </w:t>
      </w:r>
      <w:proofErr w:type="spellStart"/>
      <w:r w:rsidR="00833FDA" w:rsidRPr="00FF007D">
        <w:rPr>
          <w:rFonts w:eastAsia="Calibri"/>
        </w:rPr>
        <w:t>teenage</w:t>
      </w:r>
      <w:proofErr w:type="spellEnd"/>
      <w:r w:rsidR="00833FDA" w:rsidRPr="00FF007D">
        <w:rPr>
          <w:rFonts w:eastAsia="Calibri"/>
        </w:rPr>
        <w:t xml:space="preserve"> girl”, </w:t>
      </w:r>
      <w:r w:rsidR="00833FDA" w:rsidRPr="00FF007D">
        <w:rPr>
          <w:rFonts w:eastAsia="Calibri"/>
          <w:i/>
        </w:rPr>
        <w:t>ISNA</w:t>
      </w:r>
      <w:r w:rsidR="00833FDA" w:rsidRPr="00FF007D">
        <w:rPr>
          <w:rFonts w:eastAsia="Calibri"/>
        </w:rPr>
        <w:t xml:space="preserve">, </w:t>
      </w:r>
      <w:r w:rsidR="00833FDA" w:rsidRPr="00FF007D">
        <w:rPr>
          <w:color w:val="000000"/>
        </w:rPr>
        <w:t>26 May 2020.</w:t>
      </w:r>
    </w:p>
  </w:footnote>
  <w:footnote w:id="457">
    <w:p w14:paraId="6C2365D6" w14:textId="5AC6F630" w:rsidR="00833FDA" w:rsidRPr="00D92C68"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D92C68">
        <w:tab/>
      </w:r>
      <w:r w:rsidR="00833FDA" w:rsidRPr="00D92C68">
        <w:t xml:space="preserve">“Law to </w:t>
      </w:r>
      <w:proofErr w:type="spellStart"/>
      <w:r w:rsidR="00833FDA" w:rsidRPr="00D92C68">
        <w:t>Increase</w:t>
      </w:r>
      <w:proofErr w:type="spellEnd"/>
      <w:r w:rsidR="00833FDA" w:rsidRPr="00D92C68">
        <w:t xml:space="preserve"> </w:t>
      </w:r>
      <w:proofErr w:type="spellStart"/>
      <w:r w:rsidR="00833FDA" w:rsidRPr="00D92C68">
        <w:t>Punishment</w:t>
      </w:r>
      <w:proofErr w:type="spellEnd"/>
      <w:r w:rsidR="00833FDA" w:rsidRPr="00D92C68">
        <w:t xml:space="preserve"> for Acid </w:t>
      </w:r>
      <w:proofErr w:type="spellStart"/>
      <w:r w:rsidR="00833FDA" w:rsidRPr="00D92C68">
        <w:t>Attacks</w:t>
      </w:r>
      <w:proofErr w:type="spellEnd"/>
      <w:r w:rsidR="00833FDA" w:rsidRPr="00D92C68">
        <w:t xml:space="preserve"> and </w:t>
      </w:r>
      <w:proofErr w:type="spellStart"/>
      <w:r w:rsidR="00833FDA" w:rsidRPr="00D92C68">
        <w:t>Supporting</w:t>
      </w:r>
      <w:proofErr w:type="spellEnd"/>
      <w:r w:rsidR="00833FDA" w:rsidRPr="00D92C68">
        <w:t xml:space="preserve"> </w:t>
      </w:r>
      <w:proofErr w:type="spellStart"/>
      <w:r w:rsidR="00833FDA" w:rsidRPr="00D92C68">
        <w:t>Victims</w:t>
      </w:r>
      <w:proofErr w:type="spellEnd"/>
      <w:r w:rsidR="00833FDA" w:rsidRPr="00D92C68">
        <w:t xml:space="preserve">”, </w:t>
      </w:r>
      <w:proofErr w:type="spellStart"/>
      <w:r w:rsidR="00833FDA" w:rsidRPr="00D92C68">
        <w:rPr>
          <w:i/>
        </w:rPr>
        <w:t>Ekhtebar</w:t>
      </w:r>
      <w:proofErr w:type="spellEnd"/>
      <w:r w:rsidR="00833FDA" w:rsidRPr="00D92C68">
        <w:t xml:space="preserve">, 10 </w:t>
      </w:r>
      <w:proofErr w:type="spellStart"/>
      <w:r w:rsidR="00833FDA" w:rsidRPr="00D92C68">
        <w:t>November</w:t>
      </w:r>
      <w:proofErr w:type="spellEnd"/>
      <w:r w:rsidR="00833FDA" w:rsidRPr="00D92C68">
        <w:t xml:space="preserve"> </w:t>
      </w:r>
      <w:proofErr w:type="gramStart"/>
      <w:r w:rsidR="00833FDA" w:rsidRPr="00D92C68">
        <w:t>2019  ;</w:t>
      </w:r>
      <w:proofErr w:type="gramEnd"/>
      <w:r w:rsidR="00833FDA" w:rsidRPr="00D92C68">
        <w:t xml:space="preserve"> “</w:t>
      </w:r>
      <w:proofErr w:type="spellStart"/>
      <w:r w:rsidR="00833FDA" w:rsidRPr="00D92C68">
        <w:t>Iran’s</w:t>
      </w:r>
      <w:proofErr w:type="spellEnd"/>
      <w:r w:rsidR="00833FDA" w:rsidRPr="00D92C68">
        <w:t xml:space="preserve"> </w:t>
      </w:r>
      <w:proofErr w:type="spellStart"/>
      <w:r w:rsidR="00833FDA" w:rsidRPr="00D92C68">
        <w:t>Parliament</w:t>
      </w:r>
      <w:proofErr w:type="spellEnd"/>
      <w:r w:rsidR="00833FDA" w:rsidRPr="00D92C68">
        <w:t xml:space="preserve"> </w:t>
      </w:r>
      <w:proofErr w:type="spellStart"/>
      <w:r w:rsidR="00833FDA" w:rsidRPr="00D92C68">
        <w:t>Approves</w:t>
      </w:r>
      <w:proofErr w:type="spellEnd"/>
      <w:r w:rsidR="00833FDA" w:rsidRPr="00D92C68">
        <w:t xml:space="preserve"> </w:t>
      </w:r>
      <w:proofErr w:type="spellStart"/>
      <w:r w:rsidR="00833FDA" w:rsidRPr="00D92C68">
        <w:t>Severe</w:t>
      </w:r>
      <w:proofErr w:type="spellEnd"/>
      <w:r w:rsidR="00833FDA" w:rsidRPr="00D92C68">
        <w:t xml:space="preserve"> </w:t>
      </w:r>
      <w:proofErr w:type="spellStart"/>
      <w:r w:rsidR="00833FDA" w:rsidRPr="00D92C68">
        <w:t>Punishments</w:t>
      </w:r>
      <w:proofErr w:type="spellEnd"/>
      <w:r w:rsidR="00833FDA" w:rsidRPr="00D92C68">
        <w:t xml:space="preserve"> for Acid </w:t>
      </w:r>
      <w:proofErr w:type="spellStart"/>
      <w:r w:rsidR="00833FDA" w:rsidRPr="00D92C68">
        <w:t>Attacks</w:t>
      </w:r>
      <w:proofErr w:type="spellEnd"/>
      <w:r w:rsidR="00833FDA" w:rsidRPr="00D92C68">
        <w:t xml:space="preserve">, Fails to </w:t>
      </w:r>
      <w:proofErr w:type="spellStart"/>
      <w:r w:rsidR="00833FDA" w:rsidRPr="00D92C68">
        <w:t>Restrict</w:t>
      </w:r>
      <w:proofErr w:type="spellEnd"/>
      <w:r w:rsidR="00833FDA" w:rsidRPr="00D92C68">
        <w:t xml:space="preserve"> Sales”, </w:t>
      </w:r>
      <w:r w:rsidR="00833FDA" w:rsidRPr="00D92C68">
        <w:rPr>
          <w:i/>
        </w:rPr>
        <w:t xml:space="preserve">Center for Human </w:t>
      </w:r>
      <w:proofErr w:type="spellStart"/>
      <w:r w:rsidR="00833FDA" w:rsidRPr="00D92C68">
        <w:rPr>
          <w:i/>
        </w:rPr>
        <w:t>Rights</w:t>
      </w:r>
      <w:proofErr w:type="spellEnd"/>
      <w:r w:rsidR="00833FDA" w:rsidRPr="00D92C68">
        <w:rPr>
          <w:i/>
        </w:rPr>
        <w:t xml:space="preserve"> in Iran</w:t>
      </w:r>
      <w:r w:rsidR="00833FDA" w:rsidRPr="00D92C68">
        <w:t xml:space="preserve">, 17 June 2019. </w:t>
      </w:r>
    </w:p>
  </w:footnote>
  <w:footnote w:id="458">
    <w:p w14:paraId="2506C6D8" w14:textId="63C31442" w:rsidR="00833FDA" w:rsidRPr="00FF007D" w:rsidRDefault="00041FA8" w:rsidP="001604BB">
      <w:pPr>
        <w:pStyle w:val="FootnoteText"/>
        <w:rPr>
          <w:color w:val="000000" w:themeColor="text1"/>
        </w:rPr>
      </w:pPr>
      <w:r w:rsidRPr="00D92C68">
        <w:tab/>
      </w:r>
      <w:r w:rsidRPr="00C93DA5">
        <w:rPr>
          <w:rStyle w:val="FootnoteReference"/>
          <w:rFonts w:asciiTheme="majorBidi" w:hAnsiTheme="majorBidi"/>
          <w:lang w:val="en-US"/>
        </w:rPr>
        <w:footnoteRef/>
      </w:r>
      <w:r w:rsidRPr="00FF007D">
        <w:tab/>
      </w:r>
      <w:r w:rsidR="00833FDA" w:rsidRPr="00FF007D">
        <w:t>“</w:t>
      </w:r>
      <w:proofErr w:type="spellStart"/>
      <w:r w:rsidR="00833FDA" w:rsidRPr="00FF007D">
        <w:t>Aliyeh</w:t>
      </w:r>
      <w:proofErr w:type="spellEnd"/>
      <w:r w:rsidR="00833FDA" w:rsidRPr="00FF007D">
        <w:t xml:space="preserve"> </w:t>
      </w:r>
      <w:proofErr w:type="spellStart"/>
      <w:r w:rsidR="00833FDA" w:rsidRPr="00FF007D">
        <w:t>Motallebzadeh</w:t>
      </w:r>
      <w:proofErr w:type="spellEnd"/>
      <w:r w:rsidR="0032415D" w:rsidRPr="00FF007D">
        <w:t xml:space="preserve">”, </w:t>
      </w:r>
      <w:proofErr w:type="spellStart"/>
      <w:r w:rsidR="0032415D" w:rsidRPr="00FF007D">
        <w:t>Journalism</w:t>
      </w:r>
      <w:proofErr w:type="spellEnd"/>
      <w:r w:rsidR="0032415D" w:rsidRPr="00FF007D">
        <w:t xml:space="preserve"> </w:t>
      </w:r>
      <w:proofErr w:type="spellStart"/>
      <w:r w:rsidR="0032415D" w:rsidRPr="00FF007D">
        <w:t>is</w:t>
      </w:r>
      <w:proofErr w:type="spellEnd"/>
      <w:r w:rsidR="0032415D" w:rsidRPr="00FF007D">
        <w:t xml:space="preserve"> Not a Crime.</w:t>
      </w:r>
    </w:p>
  </w:footnote>
  <w:footnote w:id="459">
    <w:p w14:paraId="100708F0" w14:textId="14756B90" w:rsidR="00833FDA" w:rsidRPr="00D92C68"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D92C68">
        <w:tab/>
      </w:r>
      <w:proofErr w:type="spellStart"/>
      <w:r w:rsidR="00833FDA" w:rsidRPr="00D92C68">
        <w:t>Submission</w:t>
      </w:r>
      <w:proofErr w:type="spellEnd"/>
      <w:r w:rsidR="00833FDA" w:rsidRPr="00D92C68">
        <w:t xml:space="preserve"> to the Human </w:t>
      </w:r>
      <w:proofErr w:type="spellStart"/>
      <w:r w:rsidR="00833FDA" w:rsidRPr="00D92C68">
        <w:t>Rights</w:t>
      </w:r>
      <w:proofErr w:type="spellEnd"/>
      <w:r w:rsidR="00833FDA" w:rsidRPr="00D92C68">
        <w:t xml:space="preserve"> </w:t>
      </w:r>
      <w:proofErr w:type="spellStart"/>
      <w:r w:rsidR="00833FDA" w:rsidRPr="00D92C68">
        <w:t>Committee</w:t>
      </w:r>
      <w:proofErr w:type="spellEnd"/>
      <w:r w:rsidR="00833FDA" w:rsidRPr="00D92C68">
        <w:t xml:space="preserve"> by All Human </w:t>
      </w:r>
      <w:proofErr w:type="spellStart"/>
      <w:r w:rsidR="00833FDA" w:rsidRPr="00D92C68">
        <w:t>Rights</w:t>
      </w:r>
      <w:proofErr w:type="spellEnd"/>
      <w:r w:rsidR="00833FDA" w:rsidRPr="00D92C68">
        <w:t xml:space="preserve"> for All in Iran, </w:t>
      </w:r>
      <w:proofErr w:type="spellStart"/>
      <w:r w:rsidR="00833FDA" w:rsidRPr="00D92C68">
        <w:t>Siamak</w:t>
      </w:r>
      <w:proofErr w:type="spellEnd"/>
      <w:r w:rsidR="00833FDA" w:rsidRPr="00D92C68">
        <w:t xml:space="preserve"> </w:t>
      </w:r>
      <w:proofErr w:type="spellStart"/>
      <w:r w:rsidR="00833FDA" w:rsidRPr="00D92C68">
        <w:t>Pourzand</w:t>
      </w:r>
      <w:proofErr w:type="spellEnd"/>
      <w:r w:rsidR="00833FDA" w:rsidRPr="00D92C68">
        <w:t xml:space="preserve"> </w:t>
      </w:r>
      <w:proofErr w:type="spellStart"/>
      <w:r w:rsidR="00833FDA" w:rsidRPr="00D92C68">
        <w:t>Foundation</w:t>
      </w:r>
      <w:proofErr w:type="spellEnd"/>
      <w:r w:rsidR="00833FDA" w:rsidRPr="00D92C68">
        <w:t xml:space="preserve"> and Impact Iran for the 139th session of the Human </w:t>
      </w:r>
      <w:proofErr w:type="spellStart"/>
      <w:r w:rsidR="00833FDA" w:rsidRPr="00D92C68">
        <w:t>Rights</w:t>
      </w:r>
      <w:proofErr w:type="spellEnd"/>
      <w:r w:rsidR="00833FDA" w:rsidRPr="00D92C68">
        <w:t xml:space="preserve"> </w:t>
      </w:r>
      <w:proofErr w:type="spellStart"/>
      <w:r w:rsidR="00833FDA" w:rsidRPr="00D92C68">
        <w:t>Committee</w:t>
      </w:r>
      <w:proofErr w:type="spellEnd"/>
      <w:r w:rsidR="00833FDA" w:rsidRPr="00D92C68">
        <w:t xml:space="preserve">, 9 </w:t>
      </w:r>
      <w:proofErr w:type="spellStart"/>
      <w:r w:rsidR="00833FDA" w:rsidRPr="00D92C68">
        <w:t>October</w:t>
      </w:r>
      <w:proofErr w:type="spellEnd"/>
      <w:r w:rsidR="00833FDA" w:rsidRPr="00D92C68">
        <w:t xml:space="preserve"> – 3 </w:t>
      </w:r>
      <w:proofErr w:type="spellStart"/>
      <w:r w:rsidR="00833FDA" w:rsidRPr="00D92C68">
        <w:t>November</w:t>
      </w:r>
      <w:proofErr w:type="spellEnd"/>
      <w:r w:rsidR="00833FDA" w:rsidRPr="00D92C68">
        <w:t xml:space="preserve"> </w:t>
      </w:r>
      <w:proofErr w:type="gramStart"/>
      <w:r w:rsidR="00833FDA" w:rsidRPr="00D92C68">
        <w:t>2023;</w:t>
      </w:r>
      <w:proofErr w:type="gramEnd"/>
      <w:r w:rsidR="00833FDA" w:rsidRPr="00D92C68">
        <w:t xml:space="preserve"> “Domestic violence in Iran”, </w:t>
      </w:r>
      <w:r w:rsidR="00833FDA" w:rsidRPr="00D92C68">
        <w:rPr>
          <w:i/>
        </w:rPr>
        <w:t>Iran Open Data</w:t>
      </w:r>
      <w:r w:rsidR="00833FDA" w:rsidRPr="00D92C68">
        <w:t xml:space="preserve">, 2 June 2022. </w:t>
      </w:r>
    </w:p>
  </w:footnote>
  <w:footnote w:id="460">
    <w:p w14:paraId="78EEA910" w14:textId="77AC4295" w:rsidR="00833FDA" w:rsidRPr="00D92C68" w:rsidRDefault="00041FA8" w:rsidP="001604BB">
      <w:pPr>
        <w:pStyle w:val="FootnoteText"/>
        <w:rPr>
          <w:color w:val="000000" w:themeColor="text1"/>
        </w:rPr>
      </w:pPr>
      <w:r w:rsidRPr="00D92C68">
        <w:tab/>
      </w:r>
      <w:r w:rsidRPr="00C93DA5">
        <w:rPr>
          <w:rStyle w:val="FootnoteReference"/>
          <w:rFonts w:asciiTheme="majorBidi" w:hAnsiTheme="majorBidi"/>
          <w:lang w:val="en-US"/>
        </w:rPr>
        <w:footnoteRef/>
      </w:r>
      <w:r w:rsidRPr="00D92C68">
        <w:tab/>
      </w:r>
      <w:r w:rsidR="00833FDA" w:rsidRPr="00D92C68">
        <w:t xml:space="preserve">“75 </w:t>
      </w:r>
      <w:proofErr w:type="spellStart"/>
      <w:r w:rsidR="00833FDA" w:rsidRPr="00D92C68">
        <w:t>thousand</w:t>
      </w:r>
      <w:proofErr w:type="spellEnd"/>
      <w:r w:rsidR="00833FDA" w:rsidRPr="00D92C68">
        <w:t xml:space="preserve"> cases of </w:t>
      </w:r>
      <w:proofErr w:type="spellStart"/>
      <w:r w:rsidR="00833FDA" w:rsidRPr="00D92C68">
        <w:t>domestic</w:t>
      </w:r>
      <w:proofErr w:type="spellEnd"/>
      <w:r w:rsidR="00833FDA" w:rsidRPr="00D92C68">
        <w:t xml:space="preserve"> violence </w:t>
      </w:r>
      <w:proofErr w:type="spellStart"/>
      <w:r w:rsidR="00833FDA" w:rsidRPr="00D92C68">
        <w:t>registered</w:t>
      </w:r>
      <w:proofErr w:type="spellEnd"/>
      <w:r w:rsidR="00833FDA" w:rsidRPr="00D92C68">
        <w:t xml:space="preserve"> in Iran Legal </w:t>
      </w:r>
      <w:proofErr w:type="spellStart"/>
      <w:r w:rsidR="00833FDA" w:rsidRPr="00D92C68">
        <w:t>Medicine</w:t>
      </w:r>
      <w:proofErr w:type="spellEnd"/>
      <w:r w:rsidR="00833FDA" w:rsidRPr="00D92C68">
        <w:t xml:space="preserve"> </w:t>
      </w:r>
      <w:proofErr w:type="spellStart"/>
      <w:r w:rsidR="00833FDA" w:rsidRPr="00D92C68">
        <w:t>in</w:t>
      </w:r>
      <w:proofErr w:type="spellEnd"/>
      <w:r w:rsidR="00833FDA" w:rsidRPr="00D92C68">
        <w:t xml:space="preserve"> 1400”, </w:t>
      </w:r>
      <w:r w:rsidR="00833FDA" w:rsidRPr="00D92C68">
        <w:rPr>
          <w:i/>
        </w:rPr>
        <w:t>Radio Farda</w:t>
      </w:r>
      <w:r w:rsidR="00833FDA" w:rsidRPr="00D92C68">
        <w:t xml:space="preserve">, 15 June </w:t>
      </w:r>
      <w:proofErr w:type="gramStart"/>
      <w:r w:rsidR="00833FDA" w:rsidRPr="00D92C68">
        <w:t>2022;</w:t>
      </w:r>
      <w:proofErr w:type="gramEnd"/>
      <w:r w:rsidR="00833FDA" w:rsidRPr="00D92C68">
        <w:rPr>
          <w:color w:val="1155CC"/>
          <w:u w:val="single"/>
        </w:rPr>
        <w:t xml:space="preserve"> </w:t>
      </w:r>
      <w:r w:rsidR="00833FDA" w:rsidRPr="00D92C68">
        <w:t xml:space="preserve">The </w:t>
      </w:r>
      <w:proofErr w:type="spellStart"/>
      <w:r w:rsidR="00833FDA" w:rsidRPr="00D92C68">
        <w:t>Director</w:t>
      </w:r>
      <w:proofErr w:type="spellEnd"/>
      <w:r w:rsidR="00833FDA" w:rsidRPr="00D92C68">
        <w:t xml:space="preserve"> General of the </w:t>
      </w:r>
      <w:proofErr w:type="spellStart"/>
      <w:r w:rsidR="00833FDA" w:rsidRPr="00D92C68">
        <w:t>Clinical</w:t>
      </w:r>
      <w:proofErr w:type="spellEnd"/>
      <w:r w:rsidR="00833FDA" w:rsidRPr="00D92C68">
        <w:t xml:space="preserve"> </w:t>
      </w:r>
      <w:proofErr w:type="spellStart"/>
      <w:r w:rsidR="00833FDA" w:rsidRPr="00D92C68">
        <w:t>Examination</w:t>
      </w:r>
      <w:proofErr w:type="spellEnd"/>
      <w:r w:rsidR="00833FDA" w:rsidRPr="00D92C68">
        <w:t xml:space="preserve"> Office of the </w:t>
      </w:r>
      <w:proofErr w:type="spellStart"/>
      <w:r w:rsidR="00833FDA" w:rsidRPr="00D92C68">
        <w:t>Forensic</w:t>
      </w:r>
      <w:proofErr w:type="spellEnd"/>
      <w:r w:rsidR="00833FDA" w:rsidRPr="00D92C68">
        <w:t xml:space="preserve"> </w:t>
      </w:r>
      <w:proofErr w:type="spellStart"/>
      <w:r w:rsidR="00833FDA" w:rsidRPr="00D92C68">
        <w:t>Medicine</w:t>
      </w:r>
      <w:proofErr w:type="spellEnd"/>
      <w:r w:rsidR="00833FDA" w:rsidRPr="00D92C68">
        <w:t xml:space="preserve"> </w:t>
      </w:r>
      <w:proofErr w:type="spellStart"/>
      <w:r w:rsidR="00833FDA" w:rsidRPr="00D92C68">
        <w:t>Organization</w:t>
      </w:r>
      <w:proofErr w:type="spellEnd"/>
      <w:r w:rsidR="00833FDA" w:rsidRPr="00D92C68">
        <w:t xml:space="preserve"> </w:t>
      </w:r>
      <w:proofErr w:type="spellStart"/>
      <w:r w:rsidR="00833FDA" w:rsidRPr="00D92C68">
        <w:t>announced</w:t>
      </w:r>
      <w:proofErr w:type="spellEnd"/>
      <w:r w:rsidR="00833FDA" w:rsidRPr="00D92C68">
        <w:t xml:space="preserve"> the </w:t>
      </w:r>
      <w:proofErr w:type="spellStart"/>
      <w:r w:rsidR="00833FDA" w:rsidRPr="00D92C68">
        <w:t>increase</w:t>
      </w:r>
      <w:proofErr w:type="spellEnd"/>
      <w:r w:rsidR="00833FDA" w:rsidRPr="00D92C68">
        <w:t xml:space="preserve"> of the </w:t>
      </w:r>
      <w:proofErr w:type="spellStart"/>
      <w:r w:rsidR="00833FDA" w:rsidRPr="00D92C68">
        <w:t>number</w:t>
      </w:r>
      <w:proofErr w:type="spellEnd"/>
      <w:r w:rsidR="00833FDA" w:rsidRPr="00D92C68">
        <w:t xml:space="preserve"> of </w:t>
      </w:r>
      <w:proofErr w:type="spellStart"/>
      <w:r w:rsidR="00833FDA" w:rsidRPr="00D92C68">
        <w:t>conflicts</w:t>
      </w:r>
      <w:proofErr w:type="spellEnd"/>
      <w:r w:rsidR="00833FDA" w:rsidRPr="00D92C68">
        <w:t xml:space="preserve"> </w:t>
      </w:r>
      <w:proofErr w:type="spellStart"/>
      <w:r w:rsidR="00833FDA" w:rsidRPr="00D92C68">
        <w:t>between</w:t>
      </w:r>
      <w:proofErr w:type="spellEnd"/>
      <w:r w:rsidR="00833FDA" w:rsidRPr="00D92C68">
        <w:t xml:space="preserve"> men and </w:t>
      </w:r>
      <w:proofErr w:type="spellStart"/>
      <w:r w:rsidR="00833FDA" w:rsidRPr="00D92C68">
        <w:t>women</w:t>
      </w:r>
      <w:proofErr w:type="spellEnd"/>
      <w:r w:rsidR="00833FDA" w:rsidRPr="00D92C68">
        <w:t xml:space="preserve"> in the </w:t>
      </w:r>
      <w:proofErr w:type="spellStart"/>
      <w:r w:rsidR="00833FDA" w:rsidRPr="00D92C68">
        <w:t>past</w:t>
      </w:r>
      <w:proofErr w:type="spellEnd"/>
      <w:r w:rsidR="00833FDA" w:rsidRPr="00D92C68">
        <w:t xml:space="preserve"> </w:t>
      </w:r>
      <w:proofErr w:type="spellStart"/>
      <w:r w:rsidR="00833FDA" w:rsidRPr="00D92C68">
        <w:t>year</w:t>
      </w:r>
      <w:proofErr w:type="spellEnd"/>
      <w:r w:rsidR="00833FDA" w:rsidRPr="00D92C68">
        <w:t xml:space="preserve">/the </w:t>
      </w:r>
      <w:proofErr w:type="spellStart"/>
      <w:r w:rsidR="00833FDA" w:rsidRPr="00D92C68">
        <w:t>number</w:t>
      </w:r>
      <w:proofErr w:type="spellEnd"/>
      <w:r w:rsidR="00833FDA" w:rsidRPr="00D92C68">
        <w:t xml:space="preserve"> of cases of </w:t>
      </w:r>
      <w:proofErr w:type="spellStart"/>
      <w:r w:rsidR="00833FDA" w:rsidRPr="00D92C68">
        <w:t>domestic</w:t>
      </w:r>
      <w:proofErr w:type="spellEnd"/>
      <w:r w:rsidR="00833FDA" w:rsidRPr="00D92C68">
        <w:t xml:space="preserve"> violence </w:t>
      </w:r>
      <w:proofErr w:type="spellStart"/>
      <w:r w:rsidR="00833FDA" w:rsidRPr="00D92C68">
        <w:t>in</w:t>
      </w:r>
      <w:proofErr w:type="spellEnd"/>
      <w:r w:rsidR="00833FDA" w:rsidRPr="00D92C68">
        <w:t xml:space="preserve"> 1400 </w:t>
      </w:r>
      <w:proofErr w:type="spellStart"/>
      <w:r w:rsidR="00833FDA" w:rsidRPr="00D92C68">
        <w:t>reached</w:t>
      </w:r>
      <w:proofErr w:type="spellEnd"/>
      <w:r w:rsidR="00833FDA" w:rsidRPr="00D92C68">
        <w:t xml:space="preserve"> 75,000”, </w:t>
      </w:r>
      <w:proofErr w:type="spellStart"/>
      <w:r w:rsidR="00833FDA" w:rsidRPr="00D92C68">
        <w:rPr>
          <w:i/>
        </w:rPr>
        <w:t>Didban</w:t>
      </w:r>
      <w:proofErr w:type="spellEnd"/>
      <w:r w:rsidR="00833FDA" w:rsidRPr="00D92C68">
        <w:rPr>
          <w:i/>
        </w:rPr>
        <w:t xml:space="preserve"> Iran</w:t>
      </w:r>
      <w:r w:rsidR="00833FDA" w:rsidRPr="00D92C68">
        <w:t xml:space="preserve">, 15 June 2022. </w:t>
      </w:r>
    </w:p>
  </w:footnote>
  <w:footnote w:id="461">
    <w:p w14:paraId="76D8CEC2" w14:textId="441966CF"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w:t>
      </w:r>
      <w:proofErr w:type="spellStart"/>
      <w:r w:rsidR="00833FDA" w:rsidRPr="00FF007D">
        <w:t>Iranian</w:t>
      </w:r>
      <w:proofErr w:type="spellEnd"/>
      <w:r w:rsidR="00833FDA" w:rsidRPr="00FF007D">
        <w:t xml:space="preserve"> </w:t>
      </w:r>
      <w:proofErr w:type="spellStart"/>
      <w:r w:rsidR="00833FDA" w:rsidRPr="00FF007D">
        <w:t>Women’s</w:t>
      </w:r>
      <w:proofErr w:type="spellEnd"/>
      <w:r w:rsidR="00833FDA" w:rsidRPr="00FF007D">
        <w:t xml:space="preserve"> Struggle to </w:t>
      </w:r>
      <w:proofErr w:type="spellStart"/>
      <w:r w:rsidR="00833FDA" w:rsidRPr="00FF007D">
        <w:t>Resist</w:t>
      </w:r>
      <w:proofErr w:type="spellEnd"/>
      <w:r w:rsidR="00833FDA" w:rsidRPr="00FF007D">
        <w:t xml:space="preserve"> </w:t>
      </w:r>
      <w:proofErr w:type="spellStart"/>
      <w:r w:rsidR="00833FDA" w:rsidRPr="00FF007D">
        <w:t>Repression</w:t>
      </w:r>
      <w:proofErr w:type="spellEnd"/>
      <w:r w:rsidR="00833FDA" w:rsidRPr="00FF007D">
        <w:t xml:space="preserve"> the </w:t>
      </w:r>
      <w:proofErr w:type="spellStart"/>
      <w:r w:rsidR="00833FDA" w:rsidRPr="00FF007D">
        <w:t>Years</w:t>
      </w:r>
      <w:proofErr w:type="spellEnd"/>
      <w:r w:rsidR="00833FDA" w:rsidRPr="00FF007D">
        <w:t xml:space="preserve"> of </w:t>
      </w:r>
      <w:proofErr w:type="spellStart"/>
      <w:r w:rsidR="00833FDA" w:rsidRPr="00FF007D">
        <w:t>Hardship</w:t>
      </w:r>
      <w:proofErr w:type="spellEnd"/>
      <w:r w:rsidR="00833FDA" w:rsidRPr="00FF007D">
        <w:t xml:space="preserve"> and Violence”, </w:t>
      </w:r>
      <w:proofErr w:type="spellStart"/>
      <w:r w:rsidR="00833FDA" w:rsidRPr="00FF007D">
        <w:t>Femena</w:t>
      </w:r>
      <w:proofErr w:type="spellEnd"/>
      <w:r w:rsidR="00833FDA" w:rsidRPr="00FF007D">
        <w:t xml:space="preserve">, </w:t>
      </w:r>
      <w:proofErr w:type="spellStart"/>
      <w:r w:rsidR="00833FDA" w:rsidRPr="00FF007D">
        <w:t>September</w:t>
      </w:r>
      <w:proofErr w:type="spellEnd"/>
      <w:r w:rsidR="00833FDA" w:rsidRPr="00FF007D">
        <w:t xml:space="preserve"> 2023. </w:t>
      </w:r>
      <w:proofErr w:type="spellStart"/>
      <w:r w:rsidR="00833FDA" w:rsidRPr="00FF007D">
        <w:t>See</w:t>
      </w:r>
      <w:proofErr w:type="spellEnd"/>
      <w:r w:rsidR="00833FDA" w:rsidRPr="00FF007D">
        <w:t xml:space="preserve"> </w:t>
      </w:r>
      <w:proofErr w:type="spellStart"/>
      <w:r w:rsidR="00833FDA" w:rsidRPr="00FF007D">
        <w:t>also</w:t>
      </w:r>
      <w:proofErr w:type="spellEnd"/>
      <w:r w:rsidR="00833FDA" w:rsidRPr="00FF007D">
        <w:t xml:space="preserve"> </w:t>
      </w:r>
      <w:proofErr w:type="spellStart"/>
      <w:r w:rsidR="00833FDA" w:rsidRPr="00FF007D">
        <w:t>Hamideh</w:t>
      </w:r>
      <w:proofErr w:type="spellEnd"/>
      <w:r w:rsidR="00833FDA" w:rsidRPr="00FF007D">
        <w:t xml:space="preserve"> </w:t>
      </w:r>
      <w:proofErr w:type="spellStart"/>
      <w:r w:rsidR="00833FDA" w:rsidRPr="00FF007D">
        <w:t>Hajnasiri</w:t>
      </w:r>
      <w:proofErr w:type="spellEnd"/>
      <w:r w:rsidR="00833FDA" w:rsidRPr="00FF007D">
        <w:t xml:space="preserve">, Reza </w:t>
      </w:r>
      <w:proofErr w:type="spellStart"/>
      <w:r w:rsidR="00833FDA" w:rsidRPr="00FF007D">
        <w:t>Ghanei</w:t>
      </w:r>
      <w:proofErr w:type="spellEnd"/>
      <w:r w:rsidR="00833FDA" w:rsidRPr="00FF007D">
        <w:t xml:space="preserve"> </w:t>
      </w:r>
      <w:proofErr w:type="spellStart"/>
      <w:r w:rsidR="00833FDA" w:rsidRPr="00FF007D">
        <w:t>Gheshlagh</w:t>
      </w:r>
      <w:proofErr w:type="spellEnd"/>
      <w:r w:rsidR="00833FDA" w:rsidRPr="00FF007D">
        <w:t xml:space="preserve">, </w:t>
      </w:r>
      <w:proofErr w:type="spellStart"/>
      <w:r w:rsidR="00833FDA" w:rsidRPr="00FF007D">
        <w:t>Kourosh</w:t>
      </w:r>
      <w:proofErr w:type="spellEnd"/>
      <w:r w:rsidR="00833FDA" w:rsidRPr="00FF007D">
        <w:t xml:space="preserve"> </w:t>
      </w:r>
      <w:proofErr w:type="spellStart"/>
      <w:r w:rsidR="00833FDA" w:rsidRPr="00FF007D">
        <w:t>Sayehmiri</w:t>
      </w:r>
      <w:proofErr w:type="spellEnd"/>
      <w:r w:rsidR="00833FDA" w:rsidRPr="00FF007D">
        <w:t xml:space="preserve">, </w:t>
      </w:r>
      <w:proofErr w:type="spellStart"/>
      <w:r w:rsidR="00833FDA" w:rsidRPr="00FF007D">
        <w:t>Farnoosh</w:t>
      </w:r>
      <w:proofErr w:type="spellEnd"/>
      <w:r w:rsidR="00833FDA" w:rsidRPr="00FF007D">
        <w:t xml:space="preserve"> </w:t>
      </w:r>
      <w:proofErr w:type="spellStart"/>
      <w:r w:rsidR="00833FDA" w:rsidRPr="00FF007D">
        <w:t>Moafi</w:t>
      </w:r>
      <w:proofErr w:type="spellEnd"/>
      <w:r w:rsidR="00833FDA" w:rsidRPr="00FF007D">
        <w:t xml:space="preserve">, Mohammad </w:t>
      </w:r>
      <w:proofErr w:type="spellStart"/>
      <w:r w:rsidR="00833FDA" w:rsidRPr="00FF007D">
        <w:t>Farajzadeh</w:t>
      </w:r>
      <w:proofErr w:type="spellEnd"/>
      <w:r w:rsidR="00833FDA" w:rsidRPr="00FF007D">
        <w:t xml:space="preserve">, “Domestic Violence </w:t>
      </w:r>
      <w:proofErr w:type="spellStart"/>
      <w:r w:rsidR="00833FDA" w:rsidRPr="00FF007D">
        <w:t>Among</w:t>
      </w:r>
      <w:proofErr w:type="spellEnd"/>
      <w:r w:rsidR="00833FDA" w:rsidRPr="00FF007D">
        <w:t xml:space="preserve"> </w:t>
      </w:r>
      <w:proofErr w:type="spellStart"/>
      <w:r w:rsidR="00833FDA" w:rsidRPr="00FF007D">
        <w:t>Iranian</w:t>
      </w:r>
      <w:proofErr w:type="spellEnd"/>
      <w:r w:rsidR="00833FDA" w:rsidRPr="00FF007D">
        <w:t xml:space="preserve"> </w:t>
      </w:r>
      <w:proofErr w:type="spellStart"/>
      <w:proofErr w:type="gramStart"/>
      <w:r w:rsidR="00833FDA" w:rsidRPr="00FF007D">
        <w:t>Women</w:t>
      </w:r>
      <w:proofErr w:type="spellEnd"/>
      <w:r w:rsidR="00833FDA" w:rsidRPr="00FF007D">
        <w:t>:</w:t>
      </w:r>
      <w:proofErr w:type="gramEnd"/>
      <w:r w:rsidR="00833FDA" w:rsidRPr="00FF007D">
        <w:t xml:space="preserve"> A </w:t>
      </w:r>
      <w:proofErr w:type="spellStart"/>
      <w:r w:rsidR="00833FDA" w:rsidRPr="00FF007D">
        <w:t>Systematic</w:t>
      </w:r>
      <w:proofErr w:type="spellEnd"/>
      <w:r w:rsidR="00833FDA" w:rsidRPr="00FF007D">
        <w:t xml:space="preserve"> </w:t>
      </w:r>
      <w:proofErr w:type="spellStart"/>
      <w:r w:rsidR="00833FDA" w:rsidRPr="00FF007D">
        <w:t>Review</w:t>
      </w:r>
      <w:proofErr w:type="spellEnd"/>
      <w:r w:rsidR="00833FDA" w:rsidRPr="00FF007D">
        <w:t xml:space="preserve"> and Meta-</w:t>
      </w:r>
      <w:proofErr w:type="spellStart"/>
      <w:r w:rsidR="00833FDA" w:rsidRPr="00FF007D">
        <w:t>Analysis</w:t>
      </w:r>
      <w:proofErr w:type="spellEnd"/>
      <w:r w:rsidR="00833FDA" w:rsidRPr="00FF007D">
        <w:t xml:space="preserve">, June 2016”, Iran Red Crescent </w:t>
      </w:r>
      <w:proofErr w:type="spellStart"/>
      <w:r w:rsidR="00833FDA" w:rsidRPr="00FF007D">
        <w:t>Medical</w:t>
      </w:r>
      <w:proofErr w:type="spellEnd"/>
      <w:r w:rsidR="00833FDA" w:rsidRPr="00FF007D">
        <w:t xml:space="preserve"> Journal, 18(6), 2016. The </w:t>
      </w:r>
      <w:proofErr w:type="spellStart"/>
      <w:r w:rsidR="00833FDA" w:rsidRPr="00FF007D">
        <w:t>lack</w:t>
      </w:r>
      <w:proofErr w:type="spellEnd"/>
      <w:r w:rsidR="00833FDA" w:rsidRPr="00FF007D">
        <w:t xml:space="preserve"> of </w:t>
      </w:r>
      <w:proofErr w:type="spellStart"/>
      <w:r w:rsidR="00833FDA" w:rsidRPr="00FF007D">
        <w:t>adequate</w:t>
      </w:r>
      <w:proofErr w:type="spellEnd"/>
      <w:r w:rsidR="00833FDA" w:rsidRPr="00FF007D">
        <w:t xml:space="preserve"> structures </w:t>
      </w:r>
      <w:proofErr w:type="spellStart"/>
      <w:r w:rsidR="00833FDA" w:rsidRPr="00FF007D">
        <w:t>is</w:t>
      </w:r>
      <w:proofErr w:type="spellEnd"/>
      <w:r w:rsidR="00833FDA" w:rsidRPr="00FF007D">
        <w:t xml:space="preserve"> </w:t>
      </w:r>
      <w:proofErr w:type="spellStart"/>
      <w:r w:rsidR="00833FDA" w:rsidRPr="00FF007D">
        <w:t>compounded</w:t>
      </w:r>
      <w:proofErr w:type="spellEnd"/>
      <w:r w:rsidR="00833FDA" w:rsidRPr="00FF007D">
        <w:t xml:space="preserve"> by restrictions on civil society running programmes for </w:t>
      </w:r>
      <w:proofErr w:type="spellStart"/>
      <w:r w:rsidR="00833FDA" w:rsidRPr="00FF007D">
        <w:t>victims</w:t>
      </w:r>
      <w:proofErr w:type="spellEnd"/>
      <w:r w:rsidR="00833FDA" w:rsidRPr="00FF007D">
        <w:t xml:space="preserve"> of violence. </w:t>
      </w:r>
    </w:p>
  </w:footnote>
  <w:footnote w:id="462">
    <w:p w14:paraId="7680E3BB" w14:textId="10EFA305" w:rsidR="00833FDA" w:rsidRPr="00FF007D"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FF007D">
        <w:tab/>
      </w:r>
      <w:proofErr w:type="spellStart"/>
      <w:r w:rsidR="00833FDA" w:rsidRPr="00FF007D">
        <w:t>Defined</w:t>
      </w:r>
      <w:proofErr w:type="spellEnd"/>
      <w:r w:rsidR="00833FDA" w:rsidRPr="00FF007D">
        <w:t xml:space="preserve"> as the percentage of </w:t>
      </w:r>
      <w:proofErr w:type="spellStart"/>
      <w:r w:rsidR="00833FDA" w:rsidRPr="00FF007D">
        <w:t>ever-married</w:t>
      </w:r>
      <w:proofErr w:type="spellEnd"/>
      <w:r w:rsidR="00833FDA" w:rsidRPr="00FF007D">
        <w:t xml:space="preserve"> </w:t>
      </w:r>
      <w:proofErr w:type="spellStart"/>
      <w:r w:rsidR="00833FDA" w:rsidRPr="00FF007D">
        <w:t>women</w:t>
      </w:r>
      <w:proofErr w:type="spellEnd"/>
      <w:r w:rsidR="00833FDA" w:rsidRPr="00FF007D">
        <w:t xml:space="preserve"> (</w:t>
      </w:r>
      <w:proofErr w:type="spellStart"/>
      <w:r w:rsidR="00833FDA" w:rsidRPr="00FF007D">
        <w:t>ages</w:t>
      </w:r>
      <w:proofErr w:type="spellEnd"/>
      <w:r w:rsidR="00833FDA" w:rsidRPr="00FF007D">
        <w:t xml:space="preserve"> 15-49) </w:t>
      </w:r>
      <w:proofErr w:type="spellStart"/>
      <w:r w:rsidR="00833FDA" w:rsidRPr="00FF007D">
        <w:t>who</w:t>
      </w:r>
      <w:proofErr w:type="spellEnd"/>
      <w:r w:rsidR="00833FDA" w:rsidRPr="00FF007D">
        <w:t xml:space="preserve"> have </w:t>
      </w:r>
      <w:proofErr w:type="spellStart"/>
      <w:r w:rsidR="00833FDA" w:rsidRPr="00FF007D">
        <w:t>ever</w:t>
      </w:r>
      <w:proofErr w:type="spellEnd"/>
      <w:r w:rsidR="00833FDA" w:rsidRPr="00FF007D">
        <w:t xml:space="preserve"> </w:t>
      </w:r>
      <w:proofErr w:type="spellStart"/>
      <w:r w:rsidR="00833FDA" w:rsidRPr="00FF007D">
        <w:t>experienced</w:t>
      </w:r>
      <w:proofErr w:type="spellEnd"/>
      <w:r w:rsidR="00833FDA" w:rsidRPr="00FF007D">
        <w:t xml:space="preserve"> </w:t>
      </w:r>
      <w:proofErr w:type="spellStart"/>
      <w:r w:rsidR="00833FDA" w:rsidRPr="00FF007D">
        <w:t>physical</w:t>
      </w:r>
      <w:proofErr w:type="spellEnd"/>
      <w:r w:rsidR="00833FDA" w:rsidRPr="00FF007D">
        <w:t xml:space="preserve"> or </w:t>
      </w:r>
      <w:proofErr w:type="spellStart"/>
      <w:r w:rsidR="00833FDA" w:rsidRPr="00FF007D">
        <w:t>sexual</w:t>
      </w:r>
      <w:proofErr w:type="spellEnd"/>
      <w:r w:rsidR="00833FDA" w:rsidRPr="00FF007D">
        <w:t xml:space="preserve"> violence </w:t>
      </w:r>
      <w:proofErr w:type="spellStart"/>
      <w:r w:rsidR="00833FDA" w:rsidRPr="00FF007D">
        <w:t>committed</w:t>
      </w:r>
      <w:proofErr w:type="spellEnd"/>
      <w:r w:rsidR="00833FDA" w:rsidRPr="00FF007D">
        <w:t xml:space="preserve"> by </w:t>
      </w:r>
      <w:proofErr w:type="spellStart"/>
      <w:r w:rsidR="00833FDA" w:rsidRPr="00FF007D">
        <w:t>their</w:t>
      </w:r>
      <w:proofErr w:type="spellEnd"/>
      <w:r w:rsidR="00833FDA" w:rsidRPr="00FF007D">
        <w:t xml:space="preserve"> </w:t>
      </w:r>
      <w:proofErr w:type="spellStart"/>
      <w:r w:rsidR="00833FDA" w:rsidRPr="00FF007D">
        <w:t>husband</w:t>
      </w:r>
      <w:proofErr w:type="spellEnd"/>
      <w:r w:rsidR="00833FDA" w:rsidRPr="00FF007D">
        <w:t xml:space="preserve"> or </w:t>
      </w:r>
      <w:proofErr w:type="spellStart"/>
      <w:r w:rsidR="00833FDA" w:rsidRPr="00FF007D">
        <w:t>partner</w:t>
      </w:r>
      <w:proofErr w:type="spellEnd"/>
      <w:r w:rsidR="00833FDA" w:rsidRPr="00FF007D">
        <w:t xml:space="preserve">, </w:t>
      </w:r>
      <w:proofErr w:type="spellStart"/>
      <w:r w:rsidR="00833FDA" w:rsidRPr="00FF007D">
        <w:t>whereas</w:t>
      </w:r>
      <w:proofErr w:type="spellEnd"/>
      <w:r w:rsidR="00833FDA" w:rsidRPr="00FF007D">
        <w:t xml:space="preserve"> </w:t>
      </w:r>
      <w:proofErr w:type="spellStart"/>
      <w:r w:rsidR="00833FDA" w:rsidRPr="00FF007D">
        <w:t>those</w:t>
      </w:r>
      <w:proofErr w:type="spellEnd"/>
      <w:r w:rsidR="00833FDA" w:rsidRPr="00FF007D">
        <w:t xml:space="preserve"> </w:t>
      </w:r>
      <w:proofErr w:type="spellStart"/>
      <w:r w:rsidR="00833FDA" w:rsidRPr="00FF007D">
        <w:t>who</w:t>
      </w:r>
      <w:proofErr w:type="spellEnd"/>
      <w:r w:rsidR="00833FDA" w:rsidRPr="00FF007D">
        <w:t xml:space="preserve"> have </w:t>
      </w:r>
      <w:proofErr w:type="spellStart"/>
      <w:r w:rsidR="00833FDA" w:rsidRPr="00FF007D">
        <w:t>ever</w:t>
      </w:r>
      <w:proofErr w:type="spellEnd"/>
      <w:r w:rsidR="00833FDA" w:rsidRPr="00FF007D">
        <w:t xml:space="preserve"> </w:t>
      </w:r>
      <w:proofErr w:type="spellStart"/>
      <w:r w:rsidR="00833FDA" w:rsidRPr="00FF007D">
        <w:t>experienced</w:t>
      </w:r>
      <w:proofErr w:type="spellEnd"/>
      <w:r w:rsidR="00833FDA" w:rsidRPr="00FF007D">
        <w:t xml:space="preserve"> </w:t>
      </w:r>
      <w:proofErr w:type="spellStart"/>
      <w:r w:rsidR="00833FDA" w:rsidRPr="00FF007D">
        <w:t>any</w:t>
      </w:r>
      <w:proofErr w:type="spellEnd"/>
      <w:r w:rsidR="00833FDA" w:rsidRPr="00FF007D">
        <w:t xml:space="preserve"> </w:t>
      </w:r>
      <w:proofErr w:type="spellStart"/>
      <w:r w:rsidR="00833FDA" w:rsidRPr="00FF007D">
        <w:t>form</w:t>
      </w:r>
      <w:proofErr w:type="spellEnd"/>
      <w:r w:rsidR="00833FDA" w:rsidRPr="00FF007D">
        <w:t xml:space="preserve"> of </w:t>
      </w:r>
      <w:proofErr w:type="spellStart"/>
      <w:r w:rsidR="00833FDA" w:rsidRPr="00FF007D">
        <w:t>sexual</w:t>
      </w:r>
      <w:proofErr w:type="spellEnd"/>
      <w:r w:rsidR="00833FDA" w:rsidRPr="00FF007D">
        <w:t xml:space="preserve"> violence </w:t>
      </w:r>
      <w:proofErr w:type="spellStart"/>
      <w:r w:rsidR="00833FDA" w:rsidRPr="00FF007D">
        <w:t>is</w:t>
      </w:r>
      <w:proofErr w:type="spellEnd"/>
      <w:r w:rsidR="00833FDA" w:rsidRPr="00FF007D">
        <w:t xml:space="preserve"> the percentage of </w:t>
      </w:r>
      <w:proofErr w:type="spellStart"/>
      <w:r w:rsidR="00833FDA" w:rsidRPr="00FF007D">
        <w:t>women</w:t>
      </w:r>
      <w:proofErr w:type="spellEnd"/>
      <w:r w:rsidR="00833FDA" w:rsidRPr="00FF007D">
        <w:t xml:space="preserve"> (</w:t>
      </w:r>
      <w:proofErr w:type="spellStart"/>
      <w:r w:rsidR="00833FDA" w:rsidRPr="00FF007D">
        <w:t>ages</w:t>
      </w:r>
      <w:proofErr w:type="spellEnd"/>
      <w:r w:rsidR="00833FDA" w:rsidRPr="00FF007D">
        <w:t xml:space="preserve"> 15-49) </w:t>
      </w:r>
      <w:proofErr w:type="spellStart"/>
      <w:r w:rsidR="00833FDA" w:rsidRPr="00FF007D">
        <w:t>who</w:t>
      </w:r>
      <w:proofErr w:type="spellEnd"/>
      <w:r w:rsidR="00833FDA" w:rsidRPr="00FF007D">
        <w:t xml:space="preserve"> </w:t>
      </w:r>
      <w:proofErr w:type="spellStart"/>
      <w:r w:rsidR="00833FDA" w:rsidRPr="00FF007D">
        <w:t>ever</w:t>
      </w:r>
      <w:proofErr w:type="spellEnd"/>
      <w:r w:rsidR="00833FDA" w:rsidRPr="00FF007D">
        <w:t xml:space="preserve"> </w:t>
      </w:r>
      <w:proofErr w:type="spellStart"/>
      <w:r w:rsidR="00833FDA" w:rsidRPr="00FF007D">
        <w:t>experienced</w:t>
      </w:r>
      <w:proofErr w:type="spellEnd"/>
      <w:r w:rsidR="00833FDA" w:rsidRPr="00FF007D">
        <w:t xml:space="preserve"> </w:t>
      </w:r>
      <w:proofErr w:type="spellStart"/>
      <w:r w:rsidR="00833FDA" w:rsidRPr="00FF007D">
        <w:t>sexual</w:t>
      </w:r>
      <w:proofErr w:type="spellEnd"/>
      <w:r w:rsidR="00833FDA" w:rsidRPr="00FF007D">
        <w:t xml:space="preserve"> violence </w:t>
      </w:r>
      <w:proofErr w:type="spellStart"/>
      <w:r w:rsidR="00833FDA" w:rsidRPr="00FF007D">
        <w:t>irrespective</w:t>
      </w:r>
      <w:proofErr w:type="spellEnd"/>
      <w:r w:rsidR="00833FDA" w:rsidRPr="00FF007D">
        <w:t xml:space="preserve"> of marital </w:t>
      </w:r>
      <w:proofErr w:type="spellStart"/>
      <w:r w:rsidR="00833FDA" w:rsidRPr="00FF007D">
        <w:t>status</w:t>
      </w:r>
      <w:proofErr w:type="spellEnd"/>
      <w:r w:rsidR="00833FDA" w:rsidRPr="00FF007D">
        <w:t xml:space="preserve"> and </w:t>
      </w:r>
      <w:proofErr w:type="spellStart"/>
      <w:r w:rsidR="00833FDA" w:rsidRPr="00FF007D">
        <w:t>perpetrator</w:t>
      </w:r>
      <w:proofErr w:type="spellEnd"/>
      <w:r w:rsidR="00833FDA" w:rsidRPr="00FF007D">
        <w:t>.</w:t>
      </w:r>
    </w:p>
  </w:footnote>
  <w:footnote w:id="463">
    <w:p w14:paraId="49AD757E" w14:textId="544DB7C7" w:rsidR="00833FDA" w:rsidRPr="00FF007D"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FF007D">
        <w:tab/>
      </w:r>
      <w:proofErr w:type="spellStart"/>
      <w:r w:rsidR="00833FDA" w:rsidRPr="00FF007D">
        <w:t>Gender</w:t>
      </w:r>
      <w:proofErr w:type="spellEnd"/>
      <w:r w:rsidR="00833FDA" w:rsidRPr="00FF007D">
        <w:t xml:space="preserve"> Data Portal, World Bank.</w:t>
      </w:r>
    </w:p>
  </w:footnote>
  <w:footnote w:id="464">
    <w:p w14:paraId="1E8146A8" w14:textId="449039A4" w:rsidR="00833FDA" w:rsidRPr="00FF007D"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FF007D">
        <w:tab/>
      </w:r>
      <w:proofErr w:type="spellStart"/>
      <w:r w:rsidR="00833FDA" w:rsidRPr="00FF007D">
        <w:t>See</w:t>
      </w:r>
      <w:proofErr w:type="spellEnd"/>
      <w:r w:rsidR="00833FDA" w:rsidRPr="00FF007D">
        <w:t xml:space="preserve"> </w:t>
      </w:r>
      <w:proofErr w:type="spellStart"/>
      <w:r w:rsidR="00833FDA" w:rsidRPr="00FF007D">
        <w:t>explanation</w:t>
      </w:r>
      <w:proofErr w:type="spellEnd"/>
      <w:r w:rsidR="00833FDA" w:rsidRPr="00FF007D">
        <w:t xml:space="preserve"> </w:t>
      </w:r>
      <w:proofErr w:type="spellStart"/>
      <w:r w:rsidR="00833FDA" w:rsidRPr="00FF007D">
        <w:t>above</w:t>
      </w:r>
      <w:proofErr w:type="spellEnd"/>
      <w:r w:rsidR="00833FDA" w:rsidRPr="00FF007D">
        <w:t xml:space="preserve"> about </w:t>
      </w:r>
      <w:proofErr w:type="spellStart"/>
      <w:r w:rsidR="00833FDA" w:rsidRPr="00FF007D">
        <w:t>so-called</w:t>
      </w:r>
      <w:proofErr w:type="spellEnd"/>
      <w:r w:rsidR="00833FDA" w:rsidRPr="00FF007D">
        <w:t xml:space="preserve"> </w:t>
      </w:r>
      <w:proofErr w:type="spellStart"/>
      <w:r w:rsidR="00833FDA" w:rsidRPr="00FF007D">
        <w:t>honour</w:t>
      </w:r>
      <w:proofErr w:type="spellEnd"/>
      <w:r w:rsidR="00833FDA" w:rsidRPr="00FF007D">
        <w:t xml:space="preserve"> </w:t>
      </w:r>
      <w:proofErr w:type="spellStart"/>
      <w:r w:rsidR="00833FDA" w:rsidRPr="00FF007D">
        <w:t>killings</w:t>
      </w:r>
      <w:proofErr w:type="spellEnd"/>
      <w:r w:rsidR="00833FDA" w:rsidRPr="00FF007D">
        <w:t>.</w:t>
      </w:r>
    </w:p>
  </w:footnote>
  <w:footnote w:id="465">
    <w:p w14:paraId="60805360" w14:textId="12258FC5" w:rsidR="00833FDA" w:rsidRPr="00FF007D"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FF007D">
        <w:tab/>
      </w:r>
      <w:sdt>
        <w:sdtPr>
          <w:tag w:val="goog_rdk_80"/>
          <w:id w:val="968551242"/>
        </w:sdtPr>
        <w:sdtContent/>
      </w:sdt>
      <w:r w:rsidR="00833FDA" w:rsidRPr="00FF007D">
        <w:t xml:space="preserve">Article 614 states </w:t>
      </w:r>
      <w:proofErr w:type="spellStart"/>
      <w:r w:rsidR="00833FDA" w:rsidRPr="00FF007D">
        <w:t>that</w:t>
      </w:r>
      <w:proofErr w:type="spellEnd"/>
      <w:r w:rsidR="00833FDA" w:rsidRPr="00FF007D">
        <w:t xml:space="preserve"> “</w:t>
      </w:r>
      <w:proofErr w:type="spellStart"/>
      <w:r w:rsidR="00833FDA" w:rsidRPr="00FF007D">
        <w:t>Anyone</w:t>
      </w:r>
      <w:proofErr w:type="spellEnd"/>
      <w:r w:rsidR="00833FDA" w:rsidRPr="00FF007D">
        <w:t xml:space="preserve"> </w:t>
      </w:r>
      <w:proofErr w:type="spellStart"/>
      <w:r w:rsidR="00833FDA" w:rsidRPr="00FF007D">
        <w:t>who</w:t>
      </w:r>
      <w:proofErr w:type="spellEnd"/>
      <w:r w:rsidR="00833FDA" w:rsidRPr="00FF007D">
        <w:t xml:space="preserve"> </w:t>
      </w:r>
      <w:proofErr w:type="spellStart"/>
      <w:r w:rsidR="00833FDA" w:rsidRPr="00FF007D">
        <w:t>commits</w:t>
      </w:r>
      <w:proofErr w:type="spellEnd"/>
      <w:r w:rsidR="00833FDA" w:rsidRPr="00FF007D">
        <w:t xml:space="preserve"> an </w:t>
      </w:r>
      <w:proofErr w:type="spellStart"/>
      <w:r w:rsidR="00833FDA" w:rsidRPr="00FF007D">
        <w:t>assault</w:t>
      </w:r>
      <w:proofErr w:type="spellEnd"/>
      <w:r w:rsidR="00833FDA" w:rsidRPr="00FF007D">
        <w:t xml:space="preserve"> and </w:t>
      </w:r>
      <w:proofErr w:type="spellStart"/>
      <w:r w:rsidR="00833FDA" w:rsidRPr="00FF007D">
        <w:t>battery</w:t>
      </w:r>
      <w:proofErr w:type="spellEnd"/>
      <w:r w:rsidR="00833FDA" w:rsidRPr="00FF007D">
        <w:t xml:space="preserve"> </w:t>
      </w:r>
      <w:proofErr w:type="spellStart"/>
      <w:r w:rsidR="00833FDA" w:rsidRPr="00FF007D">
        <w:t>against</w:t>
      </w:r>
      <w:proofErr w:type="spellEnd"/>
      <w:r w:rsidR="00833FDA" w:rsidRPr="00FF007D">
        <w:t xml:space="preserve"> </w:t>
      </w:r>
      <w:proofErr w:type="spellStart"/>
      <w:r w:rsidR="00833FDA" w:rsidRPr="00FF007D">
        <w:t>someone</w:t>
      </w:r>
      <w:proofErr w:type="spellEnd"/>
      <w:r w:rsidR="00833FDA" w:rsidRPr="00FF007D">
        <w:t xml:space="preserve"> </w:t>
      </w:r>
      <w:proofErr w:type="spellStart"/>
      <w:r w:rsidR="00833FDA" w:rsidRPr="00FF007D">
        <w:t>else</w:t>
      </w:r>
      <w:proofErr w:type="spellEnd"/>
      <w:r w:rsidR="00833FDA" w:rsidRPr="00FF007D">
        <w:t xml:space="preserve"> </w:t>
      </w:r>
      <w:proofErr w:type="spellStart"/>
      <w:r w:rsidR="00833FDA" w:rsidRPr="00FF007D">
        <w:t>that</w:t>
      </w:r>
      <w:proofErr w:type="spellEnd"/>
      <w:r w:rsidR="00833FDA" w:rsidRPr="00FF007D">
        <w:t xml:space="preserve"> </w:t>
      </w:r>
      <w:proofErr w:type="spellStart"/>
      <w:r w:rsidR="00833FDA" w:rsidRPr="00FF007D">
        <w:t>results</w:t>
      </w:r>
      <w:proofErr w:type="spellEnd"/>
      <w:r w:rsidR="00833FDA" w:rsidRPr="00FF007D">
        <w:t xml:space="preserve"> in </w:t>
      </w:r>
      <w:proofErr w:type="spellStart"/>
      <w:r w:rsidR="00833FDA" w:rsidRPr="00FF007D">
        <w:t>damaging</w:t>
      </w:r>
      <w:proofErr w:type="spellEnd"/>
      <w:r w:rsidR="00833FDA" w:rsidRPr="00FF007D">
        <w:t xml:space="preserve"> or </w:t>
      </w:r>
      <w:proofErr w:type="spellStart"/>
      <w:r w:rsidR="00833FDA" w:rsidRPr="00FF007D">
        <w:t>breaking</w:t>
      </w:r>
      <w:proofErr w:type="spellEnd"/>
      <w:r w:rsidR="00833FDA" w:rsidRPr="00FF007D">
        <w:t xml:space="preserve"> or </w:t>
      </w:r>
      <w:proofErr w:type="spellStart"/>
      <w:r w:rsidR="00833FDA" w:rsidRPr="00FF007D">
        <w:t>disabling</w:t>
      </w:r>
      <w:proofErr w:type="spellEnd"/>
      <w:r w:rsidR="00833FDA" w:rsidRPr="00FF007D">
        <w:t xml:space="preserve"> a </w:t>
      </w:r>
      <w:proofErr w:type="spellStart"/>
      <w:r w:rsidR="00833FDA" w:rsidRPr="00FF007D">
        <w:t>victim’s</w:t>
      </w:r>
      <w:proofErr w:type="spellEnd"/>
      <w:r w:rsidR="00833FDA" w:rsidRPr="00FF007D">
        <w:t xml:space="preserve"> </w:t>
      </w:r>
      <w:proofErr w:type="spellStart"/>
      <w:r w:rsidR="00833FDA" w:rsidRPr="00FF007D">
        <w:t>limb</w:t>
      </w:r>
      <w:proofErr w:type="spellEnd"/>
      <w:r w:rsidR="00833FDA" w:rsidRPr="00FF007D">
        <w:t xml:space="preserve"> or causes </w:t>
      </w:r>
      <w:proofErr w:type="spellStart"/>
      <w:r w:rsidR="00833FDA" w:rsidRPr="00FF007D">
        <w:t>him</w:t>
      </w:r>
      <w:proofErr w:type="spellEnd"/>
      <w:r w:rsidR="00833FDA" w:rsidRPr="00FF007D">
        <w:t xml:space="preserve"> a permanent </w:t>
      </w:r>
      <w:proofErr w:type="spellStart"/>
      <w:r w:rsidR="00833FDA" w:rsidRPr="00FF007D">
        <w:t>illness</w:t>
      </w:r>
      <w:proofErr w:type="spellEnd"/>
      <w:r w:rsidR="00833FDA" w:rsidRPr="00FF007D">
        <w:t xml:space="preserve"> or </w:t>
      </w:r>
      <w:proofErr w:type="spellStart"/>
      <w:r w:rsidR="00833FDA" w:rsidRPr="00FF007D">
        <w:t>defect</w:t>
      </w:r>
      <w:proofErr w:type="spellEnd"/>
      <w:r w:rsidR="00833FDA" w:rsidRPr="00FF007D">
        <w:t xml:space="preserve"> or </w:t>
      </w:r>
      <w:proofErr w:type="spellStart"/>
      <w:r w:rsidR="00833FDA" w:rsidRPr="00FF007D">
        <w:t>loss</w:t>
      </w:r>
      <w:proofErr w:type="spellEnd"/>
      <w:r w:rsidR="00833FDA" w:rsidRPr="00FF007D">
        <w:t xml:space="preserve"> of a </w:t>
      </w:r>
      <w:proofErr w:type="spellStart"/>
      <w:r w:rsidR="00833FDA" w:rsidRPr="00FF007D">
        <w:t>sense</w:t>
      </w:r>
      <w:proofErr w:type="spellEnd"/>
      <w:r w:rsidR="00833FDA" w:rsidRPr="00FF007D">
        <w:t xml:space="preserve"> or </w:t>
      </w:r>
      <w:proofErr w:type="spellStart"/>
      <w:r w:rsidR="00833FDA" w:rsidRPr="00FF007D">
        <w:t>ability</w:t>
      </w:r>
      <w:proofErr w:type="spellEnd"/>
      <w:r w:rsidR="00833FDA" w:rsidRPr="00FF007D">
        <w:t xml:space="preserve"> or </w:t>
      </w:r>
      <w:proofErr w:type="spellStart"/>
      <w:r w:rsidR="00833FDA" w:rsidRPr="00FF007D">
        <w:t>loss</w:t>
      </w:r>
      <w:proofErr w:type="spellEnd"/>
      <w:r w:rsidR="00833FDA" w:rsidRPr="00FF007D">
        <w:t xml:space="preserve"> of </w:t>
      </w:r>
      <w:proofErr w:type="spellStart"/>
      <w:r w:rsidR="00833FDA" w:rsidRPr="00FF007D">
        <w:t>mind</w:t>
      </w:r>
      <w:proofErr w:type="spellEnd"/>
      <w:r w:rsidR="00833FDA" w:rsidRPr="00FF007D">
        <w:t xml:space="preserve">, in cases </w:t>
      </w:r>
      <w:proofErr w:type="spellStart"/>
      <w:r w:rsidR="00833FDA" w:rsidRPr="00FF007D">
        <w:t>where</w:t>
      </w:r>
      <w:proofErr w:type="spellEnd"/>
      <w:r w:rsidR="00833FDA" w:rsidRPr="00FF007D">
        <w:t xml:space="preserve"> </w:t>
      </w:r>
      <w:proofErr w:type="spellStart"/>
      <w:r w:rsidR="00833FDA" w:rsidRPr="00FF007D">
        <w:rPr>
          <w:i/>
        </w:rPr>
        <w:t>qisas</w:t>
      </w:r>
      <w:proofErr w:type="spellEnd"/>
      <w:r w:rsidR="00833FDA" w:rsidRPr="00FF007D">
        <w:t xml:space="preserve"> </w:t>
      </w:r>
      <w:proofErr w:type="spellStart"/>
      <w:r w:rsidR="00833FDA" w:rsidRPr="00FF007D">
        <w:t>is</w:t>
      </w:r>
      <w:proofErr w:type="spellEnd"/>
      <w:r w:rsidR="00833FDA" w:rsidRPr="00FF007D">
        <w:t xml:space="preserve"> not possible, if </w:t>
      </w:r>
      <w:proofErr w:type="spellStart"/>
      <w:r w:rsidR="00833FDA" w:rsidRPr="00FF007D">
        <w:t>his</w:t>
      </w:r>
      <w:proofErr w:type="spellEnd"/>
      <w:r w:rsidR="00833FDA" w:rsidRPr="00FF007D">
        <w:t xml:space="preserve"> </w:t>
      </w:r>
      <w:proofErr w:type="spellStart"/>
      <w:r w:rsidR="00833FDA" w:rsidRPr="00FF007D">
        <w:t>act</w:t>
      </w:r>
      <w:proofErr w:type="spellEnd"/>
      <w:r w:rsidR="00833FDA" w:rsidRPr="00FF007D">
        <w:t xml:space="preserve"> </w:t>
      </w:r>
      <w:proofErr w:type="spellStart"/>
      <w:r w:rsidR="00833FDA" w:rsidRPr="00FF007D">
        <w:t>disrupts</w:t>
      </w:r>
      <w:proofErr w:type="spellEnd"/>
      <w:r w:rsidR="00833FDA" w:rsidRPr="00FF007D">
        <w:t xml:space="preserve"> public </w:t>
      </w:r>
      <w:proofErr w:type="spellStart"/>
      <w:r w:rsidR="00833FDA" w:rsidRPr="00FF007D">
        <w:t>order</w:t>
      </w:r>
      <w:proofErr w:type="spellEnd"/>
      <w:r w:rsidR="00833FDA" w:rsidRPr="00FF007D">
        <w:t xml:space="preserve"> and the </w:t>
      </w:r>
      <w:proofErr w:type="spellStart"/>
      <w:r w:rsidR="00833FDA" w:rsidRPr="00FF007D">
        <w:t>safety</w:t>
      </w:r>
      <w:proofErr w:type="spellEnd"/>
      <w:r w:rsidR="00833FDA" w:rsidRPr="00FF007D">
        <w:t xml:space="preserve"> of the society or </w:t>
      </w:r>
      <w:proofErr w:type="spellStart"/>
      <w:r w:rsidR="00833FDA" w:rsidRPr="00FF007D">
        <w:t>it</w:t>
      </w:r>
      <w:proofErr w:type="spellEnd"/>
      <w:r w:rsidR="00833FDA" w:rsidRPr="00FF007D">
        <w:t xml:space="preserve"> </w:t>
      </w:r>
      <w:proofErr w:type="spellStart"/>
      <w:r w:rsidR="00833FDA" w:rsidRPr="00FF007D">
        <w:t>is</w:t>
      </w:r>
      <w:proofErr w:type="spellEnd"/>
      <w:r w:rsidR="00833FDA" w:rsidRPr="00FF007D">
        <w:t xml:space="preserve"> </w:t>
      </w:r>
      <w:proofErr w:type="spellStart"/>
      <w:r w:rsidR="00833FDA" w:rsidRPr="00FF007D">
        <w:t>thought</w:t>
      </w:r>
      <w:proofErr w:type="spellEnd"/>
      <w:r w:rsidR="00833FDA" w:rsidRPr="00FF007D">
        <w:t xml:space="preserve"> </w:t>
      </w:r>
      <w:proofErr w:type="spellStart"/>
      <w:r w:rsidR="00833FDA" w:rsidRPr="00FF007D">
        <w:t>that</w:t>
      </w:r>
      <w:proofErr w:type="spellEnd"/>
      <w:r w:rsidR="00833FDA" w:rsidRPr="00FF007D">
        <w:t xml:space="preserve"> </w:t>
      </w:r>
      <w:proofErr w:type="spellStart"/>
      <w:r w:rsidR="00833FDA" w:rsidRPr="00FF007D">
        <w:t>it</w:t>
      </w:r>
      <w:proofErr w:type="spellEnd"/>
      <w:r w:rsidR="00833FDA" w:rsidRPr="00FF007D">
        <w:t xml:space="preserve"> </w:t>
      </w:r>
      <w:proofErr w:type="spellStart"/>
      <w:r w:rsidR="00833FDA" w:rsidRPr="00FF007D">
        <w:t>emboldens</w:t>
      </w:r>
      <w:proofErr w:type="spellEnd"/>
      <w:r w:rsidR="00833FDA" w:rsidRPr="00FF007D">
        <w:t xml:space="preserve"> the </w:t>
      </w:r>
      <w:proofErr w:type="spellStart"/>
      <w:r w:rsidR="00833FDA" w:rsidRPr="00FF007D">
        <w:t>offender</w:t>
      </w:r>
      <w:proofErr w:type="spellEnd"/>
      <w:r w:rsidR="00833FDA" w:rsidRPr="00FF007D">
        <w:t xml:space="preserve"> or </w:t>
      </w:r>
      <w:proofErr w:type="spellStart"/>
      <w:r w:rsidR="00833FDA" w:rsidRPr="00FF007D">
        <w:t>others</w:t>
      </w:r>
      <w:proofErr w:type="spellEnd"/>
      <w:r w:rsidR="00833FDA" w:rsidRPr="00FF007D">
        <w:t xml:space="preserve"> [to commit </w:t>
      </w:r>
      <w:proofErr w:type="spellStart"/>
      <w:r w:rsidR="00833FDA" w:rsidRPr="00FF007D">
        <w:t>assault</w:t>
      </w:r>
      <w:proofErr w:type="spellEnd"/>
      <w:r w:rsidR="00833FDA" w:rsidRPr="00FF007D">
        <w:t xml:space="preserve"> </w:t>
      </w:r>
      <w:proofErr w:type="spellStart"/>
      <w:r w:rsidR="00833FDA" w:rsidRPr="00FF007D">
        <w:t>again</w:t>
      </w:r>
      <w:proofErr w:type="spellEnd"/>
      <w:r w:rsidR="00833FDA" w:rsidRPr="00FF007D">
        <w:t xml:space="preserve">], </w:t>
      </w:r>
      <w:proofErr w:type="spellStart"/>
      <w:r w:rsidR="00833FDA" w:rsidRPr="00FF007D">
        <w:t>he</w:t>
      </w:r>
      <w:proofErr w:type="spellEnd"/>
      <w:r w:rsidR="00833FDA" w:rsidRPr="00FF007D">
        <w:t xml:space="preserve"> </w:t>
      </w:r>
      <w:proofErr w:type="spellStart"/>
      <w:r w:rsidR="00833FDA" w:rsidRPr="00FF007D">
        <w:t>shall</w:t>
      </w:r>
      <w:proofErr w:type="spellEnd"/>
      <w:r w:rsidR="00833FDA" w:rsidRPr="00FF007D">
        <w:t xml:space="preserve"> </w:t>
      </w:r>
      <w:proofErr w:type="spellStart"/>
      <w:r w:rsidR="00833FDA" w:rsidRPr="00FF007D">
        <w:t>be</w:t>
      </w:r>
      <w:proofErr w:type="spellEnd"/>
      <w:r w:rsidR="00833FDA" w:rsidRPr="00FF007D">
        <w:t xml:space="preserve"> </w:t>
      </w:r>
      <w:proofErr w:type="spellStart"/>
      <w:r w:rsidR="00833FDA" w:rsidRPr="00FF007D">
        <w:t>sentenced</w:t>
      </w:r>
      <w:proofErr w:type="spellEnd"/>
      <w:r w:rsidR="00833FDA" w:rsidRPr="00FF007D">
        <w:t xml:space="preserve"> to </w:t>
      </w:r>
      <w:proofErr w:type="spellStart"/>
      <w:r w:rsidR="00833FDA" w:rsidRPr="00FF007D">
        <w:t>two</w:t>
      </w:r>
      <w:proofErr w:type="spellEnd"/>
      <w:r w:rsidR="00833FDA" w:rsidRPr="00FF007D">
        <w:t xml:space="preserve"> to five </w:t>
      </w:r>
      <w:proofErr w:type="spellStart"/>
      <w:r w:rsidR="00833FDA" w:rsidRPr="00FF007D">
        <w:t>years</w:t>
      </w:r>
      <w:proofErr w:type="spellEnd"/>
      <w:r w:rsidR="00833FDA" w:rsidRPr="00FF007D">
        <w:t xml:space="preserve">’ </w:t>
      </w:r>
      <w:proofErr w:type="spellStart"/>
      <w:r w:rsidR="00833FDA" w:rsidRPr="00FF007D">
        <w:t>imprisonment</w:t>
      </w:r>
      <w:proofErr w:type="spellEnd"/>
      <w:r w:rsidR="00833FDA" w:rsidRPr="00FF007D">
        <w:t xml:space="preserve">; and if the </w:t>
      </w:r>
      <w:proofErr w:type="spellStart"/>
      <w:r w:rsidR="00833FDA" w:rsidRPr="00FF007D">
        <w:t>victim</w:t>
      </w:r>
      <w:proofErr w:type="spellEnd"/>
      <w:r w:rsidR="00833FDA" w:rsidRPr="00FF007D">
        <w:t xml:space="preserve"> </w:t>
      </w:r>
      <w:proofErr w:type="spellStart"/>
      <w:r w:rsidR="00833FDA" w:rsidRPr="00FF007D">
        <w:t>applies</w:t>
      </w:r>
      <w:proofErr w:type="spellEnd"/>
      <w:r w:rsidR="00833FDA" w:rsidRPr="00FF007D">
        <w:t xml:space="preserve"> for </w:t>
      </w:r>
      <w:proofErr w:type="spellStart"/>
      <w:r w:rsidR="00833FDA" w:rsidRPr="00FF007D">
        <w:t>it</w:t>
      </w:r>
      <w:proofErr w:type="spellEnd"/>
      <w:r w:rsidR="00833FDA" w:rsidRPr="00FF007D">
        <w:t xml:space="preserve">, </w:t>
      </w:r>
      <w:proofErr w:type="spellStart"/>
      <w:r w:rsidR="00833FDA" w:rsidRPr="00FF007D">
        <w:t>shall</w:t>
      </w:r>
      <w:proofErr w:type="spellEnd"/>
      <w:r w:rsidR="00833FDA" w:rsidRPr="00FF007D">
        <w:t xml:space="preserve"> </w:t>
      </w:r>
      <w:proofErr w:type="spellStart"/>
      <w:r w:rsidR="00833FDA" w:rsidRPr="00FF007D">
        <w:t>be</w:t>
      </w:r>
      <w:proofErr w:type="spellEnd"/>
      <w:r w:rsidR="00833FDA" w:rsidRPr="00FF007D">
        <w:t xml:space="preserve"> </w:t>
      </w:r>
      <w:proofErr w:type="spellStart"/>
      <w:r w:rsidR="00833FDA" w:rsidRPr="00FF007D">
        <w:t>sentenced</w:t>
      </w:r>
      <w:proofErr w:type="spellEnd"/>
      <w:r w:rsidR="00833FDA" w:rsidRPr="00FF007D">
        <w:t xml:space="preserve"> to </w:t>
      </w:r>
      <w:proofErr w:type="spellStart"/>
      <w:r w:rsidR="00833FDA" w:rsidRPr="00FF007D">
        <w:rPr>
          <w:i/>
        </w:rPr>
        <w:t>diya</w:t>
      </w:r>
      <w:proofErr w:type="spellEnd"/>
      <w:r w:rsidR="24BADBAF" w:rsidRPr="00FF007D">
        <w:rPr>
          <w:color w:val="000000" w:themeColor="text1"/>
        </w:rPr>
        <w:t xml:space="preserve"> as </w:t>
      </w:r>
      <w:proofErr w:type="spellStart"/>
      <w:r w:rsidR="24BADBAF" w:rsidRPr="00FF007D">
        <w:rPr>
          <w:color w:val="000000" w:themeColor="text1"/>
        </w:rPr>
        <w:t>well</w:t>
      </w:r>
      <w:proofErr w:type="spellEnd"/>
      <w:r w:rsidR="24BADBAF" w:rsidRPr="00FF007D">
        <w:rPr>
          <w:color w:val="000000" w:themeColor="text1"/>
        </w:rPr>
        <w:t xml:space="preserve">. Note- If the </w:t>
      </w:r>
      <w:proofErr w:type="spellStart"/>
      <w:r w:rsidR="24BADBAF" w:rsidRPr="00FF007D">
        <w:rPr>
          <w:color w:val="000000" w:themeColor="text1"/>
        </w:rPr>
        <w:t>injury</w:t>
      </w:r>
      <w:proofErr w:type="spellEnd"/>
      <w:r w:rsidR="24BADBAF" w:rsidRPr="00FF007D">
        <w:rPr>
          <w:color w:val="000000" w:themeColor="text1"/>
        </w:rPr>
        <w:t xml:space="preserve"> </w:t>
      </w:r>
      <w:proofErr w:type="spellStart"/>
      <w:r w:rsidR="24BADBAF" w:rsidRPr="00FF007D">
        <w:rPr>
          <w:color w:val="000000" w:themeColor="text1"/>
        </w:rPr>
        <w:t>does</w:t>
      </w:r>
      <w:proofErr w:type="spellEnd"/>
      <w:r w:rsidR="24BADBAF" w:rsidRPr="00FF007D">
        <w:rPr>
          <w:color w:val="000000" w:themeColor="text1"/>
        </w:rPr>
        <w:t xml:space="preserve"> not </w:t>
      </w:r>
      <w:proofErr w:type="spellStart"/>
      <w:r w:rsidR="24BADBAF" w:rsidRPr="00FF007D">
        <w:rPr>
          <w:color w:val="000000" w:themeColor="text1"/>
        </w:rPr>
        <w:t>result</w:t>
      </w:r>
      <w:proofErr w:type="spellEnd"/>
      <w:r w:rsidR="24BADBAF" w:rsidRPr="00FF007D">
        <w:rPr>
          <w:color w:val="000000" w:themeColor="text1"/>
        </w:rPr>
        <w:t xml:space="preserve"> in the </w:t>
      </w:r>
      <w:proofErr w:type="spellStart"/>
      <w:r w:rsidR="24BADBAF" w:rsidRPr="00FF007D">
        <w:rPr>
          <w:color w:val="000000" w:themeColor="text1"/>
        </w:rPr>
        <w:t>abovementioned</w:t>
      </w:r>
      <w:proofErr w:type="spellEnd"/>
      <w:r w:rsidR="24BADBAF" w:rsidRPr="00FF007D">
        <w:rPr>
          <w:color w:val="000000" w:themeColor="text1"/>
        </w:rPr>
        <w:t xml:space="preserve"> </w:t>
      </w:r>
      <w:proofErr w:type="spellStart"/>
      <w:r w:rsidR="24BADBAF" w:rsidRPr="00FF007D">
        <w:rPr>
          <w:color w:val="000000" w:themeColor="text1"/>
        </w:rPr>
        <w:t>defects</w:t>
      </w:r>
      <w:proofErr w:type="spellEnd"/>
      <w:r w:rsidR="24BADBAF" w:rsidRPr="00FF007D">
        <w:rPr>
          <w:color w:val="000000" w:themeColor="text1"/>
        </w:rPr>
        <w:t xml:space="preserve">, and the </w:t>
      </w:r>
      <w:proofErr w:type="spellStart"/>
      <w:r w:rsidR="24BADBAF" w:rsidRPr="00FF007D">
        <w:rPr>
          <w:color w:val="000000" w:themeColor="text1"/>
        </w:rPr>
        <w:t>means</w:t>
      </w:r>
      <w:proofErr w:type="spellEnd"/>
      <w:r w:rsidR="24BADBAF" w:rsidRPr="00FF007D">
        <w:rPr>
          <w:color w:val="000000" w:themeColor="text1"/>
        </w:rPr>
        <w:t xml:space="preserve"> of </w:t>
      </w:r>
      <w:proofErr w:type="spellStart"/>
      <w:r w:rsidR="24BADBAF" w:rsidRPr="00FF007D">
        <w:rPr>
          <w:color w:val="000000" w:themeColor="text1"/>
        </w:rPr>
        <w:t>committing</w:t>
      </w:r>
      <w:proofErr w:type="spellEnd"/>
      <w:r w:rsidR="24BADBAF" w:rsidRPr="00FF007D">
        <w:rPr>
          <w:color w:val="000000" w:themeColor="text1"/>
        </w:rPr>
        <w:t xml:space="preserve"> the </w:t>
      </w:r>
      <w:proofErr w:type="spellStart"/>
      <w:r w:rsidR="24BADBAF" w:rsidRPr="00FF007D">
        <w:rPr>
          <w:color w:val="000000" w:themeColor="text1"/>
        </w:rPr>
        <w:t>assault</w:t>
      </w:r>
      <w:proofErr w:type="spellEnd"/>
      <w:r w:rsidR="24BADBAF" w:rsidRPr="00FF007D">
        <w:rPr>
          <w:color w:val="000000" w:themeColor="text1"/>
        </w:rPr>
        <w:t xml:space="preserve"> </w:t>
      </w:r>
      <w:proofErr w:type="spellStart"/>
      <w:r w:rsidR="24BADBAF" w:rsidRPr="00FF007D">
        <w:rPr>
          <w:color w:val="000000" w:themeColor="text1"/>
        </w:rPr>
        <w:t>is</w:t>
      </w:r>
      <w:proofErr w:type="spellEnd"/>
      <w:r w:rsidR="24BADBAF" w:rsidRPr="00FF007D">
        <w:rPr>
          <w:color w:val="000000" w:themeColor="text1"/>
        </w:rPr>
        <w:t xml:space="preserve"> a gun or </w:t>
      </w:r>
      <w:proofErr w:type="spellStart"/>
      <w:r w:rsidR="24BADBAF" w:rsidRPr="00FF007D">
        <w:rPr>
          <w:color w:val="000000" w:themeColor="text1"/>
        </w:rPr>
        <w:t>knife</w:t>
      </w:r>
      <w:proofErr w:type="spellEnd"/>
      <w:r w:rsidR="24BADBAF" w:rsidRPr="00FF007D">
        <w:rPr>
          <w:color w:val="000000" w:themeColor="text1"/>
        </w:rPr>
        <w:t xml:space="preserve"> or the like, the </w:t>
      </w:r>
      <w:proofErr w:type="spellStart"/>
      <w:r w:rsidR="24BADBAF" w:rsidRPr="00FF007D">
        <w:rPr>
          <w:color w:val="000000" w:themeColor="text1"/>
        </w:rPr>
        <w:t>offender</w:t>
      </w:r>
      <w:proofErr w:type="spellEnd"/>
      <w:r w:rsidR="24BADBAF" w:rsidRPr="00FF007D">
        <w:rPr>
          <w:color w:val="000000" w:themeColor="text1"/>
        </w:rPr>
        <w:t xml:space="preserve"> </w:t>
      </w:r>
      <w:proofErr w:type="spellStart"/>
      <w:r w:rsidR="24BADBAF" w:rsidRPr="00FF007D">
        <w:rPr>
          <w:color w:val="000000" w:themeColor="text1"/>
        </w:rPr>
        <w:t>shall</w:t>
      </w:r>
      <w:proofErr w:type="spellEnd"/>
      <w:r w:rsidR="24BADBAF" w:rsidRPr="00FF007D">
        <w:rPr>
          <w:color w:val="000000" w:themeColor="text1"/>
        </w:rPr>
        <w:t xml:space="preserve"> </w:t>
      </w:r>
      <w:proofErr w:type="spellStart"/>
      <w:r w:rsidR="24BADBAF" w:rsidRPr="00FF007D">
        <w:rPr>
          <w:color w:val="000000" w:themeColor="text1"/>
        </w:rPr>
        <w:t>be</w:t>
      </w:r>
      <w:proofErr w:type="spellEnd"/>
      <w:r w:rsidR="24BADBAF" w:rsidRPr="00FF007D">
        <w:rPr>
          <w:color w:val="000000" w:themeColor="text1"/>
        </w:rPr>
        <w:t xml:space="preserve"> </w:t>
      </w:r>
      <w:proofErr w:type="spellStart"/>
      <w:r w:rsidR="24BADBAF" w:rsidRPr="00FF007D">
        <w:rPr>
          <w:color w:val="000000" w:themeColor="text1"/>
        </w:rPr>
        <w:t>sentenced</w:t>
      </w:r>
      <w:proofErr w:type="spellEnd"/>
      <w:r w:rsidR="24BADBAF" w:rsidRPr="00FF007D">
        <w:rPr>
          <w:color w:val="000000" w:themeColor="text1"/>
        </w:rPr>
        <w:t xml:space="preserve"> to </w:t>
      </w:r>
      <w:proofErr w:type="spellStart"/>
      <w:r w:rsidR="24BADBAF" w:rsidRPr="00FF007D">
        <w:rPr>
          <w:color w:val="000000" w:themeColor="text1"/>
        </w:rPr>
        <w:t>three</w:t>
      </w:r>
      <w:proofErr w:type="spellEnd"/>
      <w:r w:rsidR="24BADBAF" w:rsidRPr="00FF007D">
        <w:rPr>
          <w:color w:val="000000" w:themeColor="text1"/>
        </w:rPr>
        <w:t xml:space="preserve"> </w:t>
      </w:r>
      <w:proofErr w:type="spellStart"/>
      <w:r w:rsidR="24BADBAF" w:rsidRPr="00FF007D">
        <w:rPr>
          <w:color w:val="000000" w:themeColor="text1"/>
        </w:rPr>
        <w:t>months</w:t>
      </w:r>
      <w:proofErr w:type="spellEnd"/>
      <w:r w:rsidR="24BADBAF" w:rsidRPr="00FF007D">
        <w:rPr>
          <w:color w:val="000000" w:themeColor="text1"/>
        </w:rPr>
        <w:t xml:space="preserve"> to one </w:t>
      </w:r>
      <w:proofErr w:type="spellStart"/>
      <w:r w:rsidR="24BADBAF" w:rsidRPr="00FF007D">
        <w:rPr>
          <w:color w:val="000000" w:themeColor="text1"/>
        </w:rPr>
        <w:t>year</w:t>
      </w:r>
      <w:proofErr w:type="spellEnd"/>
      <w:r w:rsidR="24BADBAF" w:rsidRPr="00FF007D">
        <w:rPr>
          <w:color w:val="000000" w:themeColor="text1"/>
        </w:rPr>
        <w:t xml:space="preserve"> of </w:t>
      </w:r>
      <w:proofErr w:type="spellStart"/>
      <w:r w:rsidR="24BADBAF" w:rsidRPr="00FF007D">
        <w:rPr>
          <w:color w:val="000000" w:themeColor="text1"/>
        </w:rPr>
        <w:t>imprisonment</w:t>
      </w:r>
      <w:proofErr w:type="spellEnd"/>
      <w:r w:rsidR="24BADBAF" w:rsidRPr="00FF007D">
        <w:rPr>
          <w:color w:val="000000" w:themeColor="text1"/>
        </w:rPr>
        <w:t>”.</w:t>
      </w:r>
    </w:p>
  </w:footnote>
  <w:footnote w:id="466">
    <w:p w14:paraId="360B7A7E" w14:textId="5A358B90" w:rsidR="00833FDA" w:rsidRPr="00D92C68"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D92C68">
        <w:tab/>
      </w:r>
      <w:r w:rsidR="00833FDA" w:rsidRPr="00D92C68">
        <w:t xml:space="preserve">As </w:t>
      </w:r>
      <w:proofErr w:type="spellStart"/>
      <w:r w:rsidR="00833FDA" w:rsidRPr="00D92C68">
        <w:t>recommended</w:t>
      </w:r>
      <w:proofErr w:type="spellEnd"/>
      <w:r w:rsidR="00833FDA" w:rsidRPr="00D92C68">
        <w:t xml:space="preserve"> by the UN Division for the </w:t>
      </w:r>
      <w:proofErr w:type="spellStart"/>
      <w:r w:rsidR="00833FDA" w:rsidRPr="00D92C68">
        <w:t>Advancement</w:t>
      </w:r>
      <w:proofErr w:type="spellEnd"/>
      <w:r w:rsidR="00833FDA" w:rsidRPr="00D92C68">
        <w:t xml:space="preserve"> of </w:t>
      </w:r>
      <w:proofErr w:type="spellStart"/>
      <w:r w:rsidR="00833FDA" w:rsidRPr="00D92C68">
        <w:t>Women’s</w:t>
      </w:r>
      <w:proofErr w:type="spellEnd"/>
      <w:r w:rsidR="00833FDA" w:rsidRPr="00D92C68">
        <w:t xml:space="preserve"> </w:t>
      </w:r>
      <w:proofErr w:type="spellStart"/>
      <w:r w:rsidR="00833FDA" w:rsidRPr="00D92C68">
        <w:t>Handbook</w:t>
      </w:r>
      <w:proofErr w:type="spellEnd"/>
      <w:r w:rsidR="00833FDA" w:rsidRPr="00D92C68">
        <w:t xml:space="preserve"> for </w:t>
      </w:r>
      <w:proofErr w:type="spellStart"/>
      <w:r w:rsidR="00833FDA" w:rsidRPr="00D92C68">
        <w:t>Legislation</w:t>
      </w:r>
      <w:proofErr w:type="spellEnd"/>
      <w:r w:rsidR="00833FDA" w:rsidRPr="00D92C68">
        <w:t xml:space="preserve"> on Violence </w:t>
      </w:r>
      <w:proofErr w:type="spellStart"/>
      <w:r w:rsidR="00833FDA" w:rsidRPr="00D92C68">
        <w:t>against</w:t>
      </w:r>
      <w:proofErr w:type="spellEnd"/>
      <w:r w:rsidR="00833FDA" w:rsidRPr="00D92C68">
        <w:t xml:space="preserve"> </w:t>
      </w:r>
      <w:proofErr w:type="spellStart"/>
      <w:r w:rsidR="00833FDA" w:rsidRPr="00D92C68">
        <w:t>Women</w:t>
      </w:r>
      <w:proofErr w:type="spellEnd"/>
      <w:r w:rsidR="00833FDA" w:rsidRPr="00D92C68">
        <w:t xml:space="preserve">, </w:t>
      </w:r>
      <w:proofErr w:type="gramStart"/>
      <w:r w:rsidR="00833FDA" w:rsidRPr="00D92C68">
        <w:t>2012:</w:t>
      </w:r>
      <w:proofErr w:type="gramEnd"/>
      <w:r w:rsidR="00833FDA" w:rsidRPr="00D92C68">
        <w:t xml:space="preserve"> “</w:t>
      </w:r>
      <w:proofErr w:type="spellStart"/>
      <w:r w:rsidR="00833FDA" w:rsidRPr="00D92C68">
        <w:t>Comprehensive</w:t>
      </w:r>
      <w:proofErr w:type="spellEnd"/>
      <w:r w:rsidR="00833FDA" w:rsidRPr="00D92C68">
        <w:t xml:space="preserve"> </w:t>
      </w:r>
      <w:proofErr w:type="spellStart"/>
      <w:r w:rsidR="00833FDA" w:rsidRPr="00D92C68">
        <w:t>legislation</w:t>
      </w:r>
      <w:proofErr w:type="spellEnd"/>
      <w:r w:rsidR="00833FDA" w:rsidRPr="00D92C68">
        <w:t xml:space="preserve"> </w:t>
      </w:r>
      <w:proofErr w:type="spellStart"/>
      <w:r w:rsidR="00833FDA" w:rsidRPr="00D92C68">
        <w:t>is</w:t>
      </w:r>
      <w:proofErr w:type="spellEnd"/>
      <w:r w:rsidR="00833FDA" w:rsidRPr="00D92C68">
        <w:t xml:space="preserve"> </w:t>
      </w:r>
      <w:proofErr w:type="spellStart"/>
      <w:r w:rsidR="00833FDA" w:rsidRPr="00D92C68">
        <w:t>fundamental</w:t>
      </w:r>
      <w:proofErr w:type="spellEnd"/>
      <w:r w:rsidR="00833FDA" w:rsidRPr="00D92C68">
        <w:t xml:space="preserve"> for an effective and </w:t>
      </w:r>
      <w:proofErr w:type="spellStart"/>
      <w:r w:rsidR="00833FDA" w:rsidRPr="00D92C68">
        <w:t>coordinated</w:t>
      </w:r>
      <w:proofErr w:type="spellEnd"/>
      <w:r w:rsidR="00833FDA" w:rsidRPr="00D92C68">
        <w:t xml:space="preserve"> </w:t>
      </w:r>
      <w:proofErr w:type="spellStart"/>
      <w:r w:rsidR="00833FDA" w:rsidRPr="00D92C68">
        <w:t>response</w:t>
      </w:r>
      <w:proofErr w:type="spellEnd"/>
      <w:r w:rsidR="00833FDA" w:rsidRPr="00D92C68">
        <w:t xml:space="preserve"> to violence </w:t>
      </w:r>
      <w:proofErr w:type="spellStart"/>
      <w:r w:rsidR="00833FDA" w:rsidRPr="00D92C68">
        <w:t>against</w:t>
      </w:r>
      <w:proofErr w:type="spellEnd"/>
      <w:r w:rsidR="00833FDA" w:rsidRPr="00D92C68">
        <w:t xml:space="preserve"> </w:t>
      </w:r>
      <w:proofErr w:type="spellStart"/>
      <w:r w:rsidR="00833FDA" w:rsidRPr="00D92C68">
        <w:t>women</w:t>
      </w:r>
      <w:proofErr w:type="spellEnd"/>
      <w:r w:rsidR="00833FDA" w:rsidRPr="00D92C68">
        <w:t xml:space="preserve">. </w:t>
      </w:r>
      <w:proofErr w:type="gramStart"/>
      <w:r w:rsidR="00833FDA" w:rsidRPr="00D92C68">
        <w:t>States</w:t>
      </w:r>
      <w:proofErr w:type="gramEnd"/>
      <w:r w:rsidR="00833FDA" w:rsidRPr="00D92C68">
        <w:t xml:space="preserve"> have </w:t>
      </w:r>
      <w:proofErr w:type="spellStart"/>
      <w:r w:rsidR="00833FDA" w:rsidRPr="00D92C68">
        <w:t>clear</w:t>
      </w:r>
      <w:proofErr w:type="spellEnd"/>
      <w:r w:rsidR="00833FDA" w:rsidRPr="00D92C68">
        <w:t xml:space="preserve"> obligations </w:t>
      </w:r>
      <w:proofErr w:type="spellStart"/>
      <w:r w:rsidR="00833FDA" w:rsidRPr="00D92C68">
        <w:t>under</w:t>
      </w:r>
      <w:proofErr w:type="spellEnd"/>
      <w:r w:rsidR="00833FDA" w:rsidRPr="00D92C68">
        <w:t xml:space="preserve"> international </w:t>
      </w:r>
      <w:proofErr w:type="spellStart"/>
      <w:r w:rsidR="00833FDA" w:rsidRPr="00D92C68">
        <w:t>law</w:t>
      </w:r>
      <w:proofErr w:type="spellEnd"/>
      <w:r w:rsidR="00833FDA" w:rsidRPr="00D92C68">
        <w:t xml:space="preserve"> to </w:t>
      </w:r>
      <w:proofErr w:type="spellStart"/>
      <w:r w:rsidR="00833FDA" w:rsidRPr="00D92C68">
        <w:t>enact</w:t>
      </w:r>
      <w:proofErr w:type="spellEnd"/>
      <w:r w:rsidR="00833FDA" w:rsidRPr="00D92C68">
        <w:t xml:space="preserve">, </w:t>
      </w:r>
      <w:proofErr w:type="spellStart"/>
      <w:r w:rsidR="00833FDA" w:rsidRPr="00D92C68">
        <w:t>implement</w:t>
      </w:r>
      <w:proofErr w:type="spellEnd"/>
      <w:r w:rsidR="00833FDA" w:rsidRPr="00D92C68">
        <w:t xml:space="preserve"> and monitor </w:t>
      </w:r>
      <w:proofErr w:type="spellStart"/>
      <w:r w:rsidR="00833FDA" w:rsidRPr="00D92C68">
        <w:t>legislation</w:t>
      </w:r>
      <w:proofErr w:type="spellEnd"/>
      <w:r w:rsidR="00833FDA" w:rsidRPr="00D92C68">
        <w:t xml:space="preserve"> </w:t>
      </w:r>
      <w:proofErr w:type="spellStart"/>
      <w:r w:rsidR="00833FDA" w:rsidRPr="00D92C68">
        <w:t>addressing</w:t>
      </w:r>
      <w:proofErr w:type="spellEnd"/>
      <w:r w:rsidR="00833FDA" w:rsidRPr="00D92C68">
        <w:t xml:space="preserve"> all </w:t>
      </w:r>
      <w:proofErr w:type="spellStart"/>
      <w:r w:rsidR="00833FDA" w:rsidRPr="00D92C68">
        <w:t>forms</w:t>
      </w:r>
      <w:proofErr w:type="spellEnd"/>
      <w:r w:rsidR="00833FDA" w:rsidRPr="00D92C68">
        <w:t xml:space="preserve"> of violence </w:t>
      </w:r>
      <w:proofErr w:type="spellStart"/>
      <w:r w:rsidR="00833FDA" w:rsidRPr="00D92C68">
        <w:t>against</w:t>
      </w:r>
      <w:proofErr w:type="spellEnd"/>
      <w:r w:rsidR="00833FDA" w:rsidRPr="00D92C68">
        <w:t xml:space="preserve"> </w:t>
      </w:r>
      <w:proofErr w:type="spellStart"/>
      <w:r w:rsidR="00833FDA" w:rsidRPr="00D92C68">
        <w:t>women</w:t>
      </w:r>
      <w:proofErr w:type="spellEnd"/>
      <w:r w:rsidR="00833FDA" w:rsidRPr="00D92C68">
        <w:t>.”</w:t>
      </w:r>
    </w:p>
  </w:footnote>
  <w:footnote w:id="467">
    <w:p w14:paraId="71670DD6" w14:textId="5337F159" w:rsidR="00833FDA" w:rsidRPr="00FF007D" w:rsidRDefault="00041FA8" w:rsidP="001604BB">
      <w:pPr>
        <w:pStyle w:val="FootnoteText"/>
        <w:rPr>
          <w:color w:val="000000" w:themeColor="text1"/>
        </w:rPr>
      </w:pPr>
      <w:r w:rsidRPr="00D92C68">
        <w:tab/>
      </w:r>
      <w:r w:rsidRPr="00C93DA5">
        <w:rPr>
          <w:rStyle w:val="FootnoteReference"/>
          <w:rFonts w:asciiTheme="majorBidi" w:hAnsiTheme="majorBidi"/>
          <w:lang w:val="en-US"/>
        </w:rPr>
        <w:footnoteRef/>
      </w:r>
      <w:r w:rsidRPr="00FF007D">
        <w:tab/>
      </w:r>
      <w:r w:rsidR="00833FDA" w:rsidRPr="00FF007D">
        <w:t xml:space="preserve">“Full </w:t>
      </w:r>
      <w:proofErr w:type="spellStart"/>
      <w:r w:rsidR="00833FDA" w:rsidRPr="00FF007D">
        <w:t>text</w:t>
      </w:r>
      <w:proofErr w:type="spellEnd"/>
      <w:r w:rsidR="00833FDA" w:rsidRPr="00FF007D">
        <w:t xml:space="preserve"> of the bill to </w:t>
      </w:r>
      <w:proofErr w:type="spellStart"/>
      <w:r w:rsidR="00833FDA" w:rsidRPr="00FF007D">
        <w:t>promote</w:t>
      </w:r>
      <w:proofErr w:type="spellEnd"/>
      <w:r w:rsidR="00833FDA" w:rsidRPr="00FF007D">
        <w:t xml:space="preserve"> </w:t>
      </w:r>
      <w:proofErr w:type="spellStart"/>
      <w:r w:rsidR="00833FDA" w:rsidRPr="00FF007D">
        <w:t>women's</w:t>
      </w:r>
      <w:proofErr w:type="spellEnd"/>
      <w:r w:rsidR="00833FDA" w:rsidRPr="00FF007D">
        <w:t xml:space="preserve"> </w:t>
      </w:r>
      <w:proofErr w:type="spellStart"/>
      <w:r w:rsidR="00833FDA" w:rsidRPr="00FF007D">
        <w:t>safety</w:t>
      </w:r>
      <w:proofErr w:type="spellEnd"/>
      <w:r w:rsidR="00833FDA" w:rsidRPr="00FF007D">
        <w:t xml:space="preserve"> </w:t>
      </w:r>
      <w:proofErr w:type="spellStart"/>
      <w:r w:rsidR="00833FDA" w:rsidRPr="00FF007D">
        <w:t>against</w:t>
      </w:r>
      <w:proofErr w:type="spellEnd"/>
      <w:r w:rsidR="00833FDA" w:rsidRPr="00FF007D">
        <w:t xml:space="preserve"> </w:t>
      </w:r>
      <w:proofErr w:type="spellStart"/>
      <w:r w:rsidR="00833FDA" w:rsidRPr="00FF007D">
        <w:t>misconduct</w:t>
      </w:r>
      <w:proofErr w:type="spellEnd"/>
      <w:r w:rsidR="00833FDA" w:rsidRPr="00FF007D">
        <w:t xml:space="preserve">”, </w:t>
      </w:r>
      <w:r w:rsidR="00833FDA" w:rsidRPr="00FF007D">
        <w:rPr>
          <w:i/>
        </w:rPr>
        <w:t>ISNA</w:t>
      </w:r>
      <w:r w:rsidR="00833FDA" w:rsidRPr="00FF007D">
        <w:t xml:space="preserve">, 8 </w:t>
      </w:r>
      <w:proofErr w:type="spellStart"/>
      <w:r w:rsidR="00833FDA" w:rsidRPr="00FF007D">
        <w:t>February</w:t>
      </w:r>
      <w:proofErr w:type="spellEnd"/>
      <w:r w:rsidR="00833FDA" w:rsidRPr="00FF007D">
        <w:t xml:space="preserve"> 2023.  </w:t>
      </w:r>
    </w:p>
  </w:footnote>
  <w:footnote w:id="468">
    <w:p w14:paraId="78C163E3" w14:textId="3A5AADA9" w:rsidR="00833FDA" w:rsidRPr="00FF007D"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FF007D">
        <w:tab/>
      </w:r>
      <w:r w:rsidR="00833FDA" w:rsidRPr="00FF007D">
        <w:t xml:space="preserve">Labor Law. Iran </w:t>
      </w:r>
      <w:proofErr w:type="spellStart"/>
      <w:r w:rsidR="00833FDA" w:rsidRPr="00FF007D">
        <w:t>is</w:t>
      </w:r>
      <w:proofErr w:type="spellEnd"/>
      <w:r w:rsidR="00833FDA" w:rsidRPr="00FF007D">
        <w:t xml:space="preserve"> a state party to </w:t>
      </w:r>
      <w:proofErr w:type="spellStart"/>
      <w:r w:rsidR="00833FDA" w:rsidRPr="00FF007D">
        <w:t>ten</w:t>
      </w:r>
      <w:proofErr w:type="spellEnd"/>
      <w:r w:rsidR="00833FDA" w:rsidRPr="00FF007D">
        <w:t xml:space="preserve"> of the International Labor </w:t>
      </w:r>
      <w:proofErr w:type="spellStart"/>
      <w:r w:rsidR="00833FDA" w:rsidRPr="00FF007D">
        <w:t>Organization’s</w:t>
      </w:r>
      <w:proofErr w:type="spellEnd"/>
      <w:r w:rsidR="00833FDA" w:rsidRPr="00FF007D">
        <w:t xml:space="preserve"> conventions, </w:t>
      </w:r>
      <w:proofErr w:type="spellStart"/>
      <w:r w:rsidR="00833FDA" w:rsidRPr="00FF007D">
        <w:t>including</w:t>
      </w:r>
      <w:proofErr w:type="spellEnd"/>
      <w:r w:rsidR="00833FDA" w:rsidRPr="00FF007D">
        <w:t xml:space="preserve"> </w:t>
      </w:r>
      <w:proofErr w:type="spellStart"/>
      <w:r w:rsidR="00833FDA" w:rsidRPr="00FF007D">
        <w:t>those</w:t>
      </w:r>
      <w:proofErr w:type="spellEnd"/>
      <w:r w:rsidR="00833FDA" w:rsidRPr="00FF007D">
        <w:t xml:space="preserve"> on discrimination and </w:t>
      </w:r>
      <w:proofErr w:type="spellStart"/>
      <w:r w:rsidR="00833FDA" w:rsidRPr="00FF007D">
        <w:t>equal</w:t>
      </w:r>
      <w:proofErr w:type="spellEnd"/>
      <w:r w:rsidR="00833FDA" w:rsidRPr="00FF007D">
        <w:t xml:space="preserve"> </w:t>
      </w:r>
      <w:proofErr w:type="spellStart"/>
      <w:r w:rsidR="00833FDA" w:rsidRPr="00FF007D">
        <w:t>remuneration</w:t>
      </w:r>
      <w:proofErr w:type="spellEnd"/>
      <w:r w:rsidR="00833FDA" w:rsidRPr="00FF007D">
        <w:t xml:space="preserve">. </w:t>
      </w:r>
      <w:proofErr w:type="spellStart"/>
      <w:r w:rsidR="00833FDA" w:rsidRPr="00FF007D">
        <w:t>However</w:t>
      </w:r>
      <w:proofErr w:type="spellEnd"/>
      <w:r w:rsidR="00833FDA" w:rsidRPr="00FF007D">
        <w:t xml:space="preserve">, Iran has </w:t>
      </w:r>
      <w:proofErr w:type="spellStart"/>
      <w:r w:rsidR="00833FDA" w:rsidRPr="00FF007D">
        <w:t>yet</w:t>
      </w:r>
      <w:proofErr w:type="spellEnd"/>
      <w:r w:rsidR="00833FDA" w:rsidRPr="00FF007D">
        <w:t xml:space="preserve"> to </w:t>
      </w:r>
      <w:proofErr w:type="spellStart"/>
      <w:r w:rsidR="00833FDA" w:rsidRPr="00FF007D">
        <w:t>ratify</w:t>
      </w:r>
      <w:proofErr w:type="spellEnd"/>
      <w:r w:rsidR="00833FDA" w:rsidRPr="00FF007D">
        <w:t xml:space="preserve"> the </w:t>
      </w:r>
      <w:proofErr w:type="spellStart"/>
      <w:r w:rsidR="00833FDA" w:rsidRPr="00FF007D">
        <w:t>ILO’s</w:t>
      </w:r>
      <w:proofErr w:type="spellEnd"/>
      <w:r w:rsidR="00833FDA" w:rsidRPr="00FF007D">
        <w:t xml:space="preserve"> 2019 Violence and </w:t>
      </w:r>
      <w:proofErr w:type="spellStart"/>
      <w:r w:rsidR="00833FDA" w:rsidRPr="00FF007D">
        <w:t>Harassment</w:t>
      </w:r>
      <w:proofErr w:type="spellEnd"/>
      <w:r w:rsidR="00833FDA" w:rsidRPr="00FF007D">
        <w:t xml:space="preserve"> Convention, </w:t>
      </w:r>
      <w:proofErr w:type="spellStart"/>
      <w:r w:rsidR="00833FDA" w:rsidRPr="00FF007D">
        <w:t>although</w:t>
      </w:r>
      <w:proofErr w:type="spellEnd"/>
      <w:r w:rsidR="00833FDA" w:rsidRPr="00FF007D">
        <w:t xml:space="preserve"> </w:t>
      </w:r>
      <w:proofErr w:type="spellStart"/>
      <w:r w:rsidR="00833FDA" w:rsidRPr="00FF007D">
        <w:t>it</w:t>
      </w:r>
      <w:proofErr w:type="spellEnd"/>
      <w:r w:rsidR="00833FDA" w:rsidRPr="00FF007D">
        <w:t xml:space="preserve"> </w:t>
      </w:r>
      <w:proofErr w:type="spellStart"/>
      <w:r w:rsidR="00833FDA" w:rsidRPr="00FF007D">
        <w:t>did</w:t>
      </w:r>
      <w:proofErr w:type="spellEnd"/>
      <w:r w:rsidR="00833FDA" w:rsidRPr="00FF007D">
        <w:t xml:space="preserve"> vote in </w:t>
      </w:r>
      <w:proofErr w:type="spellStart"/>
      <w:r w:rsidR="00833FDA" w:rsidRPr="00FF007D">
        <w:t>favor</w:t>
      </w:r>
      <w:proofErr w:type="spellEnd"/>
      <w:r w:rsidR="00833FDA" w:rsidRPr="00FF007D">
        <w:t xml:space="preserve"> of </w:t>
      </w:r>
      <w:proofErr w:type="spellStart"/>
      <w:r w:rsidR="00833FDA" w:rsidRPr="00FF007D">
        <w:t>it</w:t>
      </w:r>
      <w:proofErr w:type="spellEnd"/>
      <w:r w:rsidR="00833FDA" w:rsidRPr="00FF007D">
        <w:t xml:space="preserve">. </w:t>
      </w:r>
    </w:p>
  </w:footnote>
  <w:footnote w:id="469">
    <w:p w14:paraId="2E21F826" w14:textId="43C50C4E" w:rsidR="00833FDA" w:rsidRPr="00FF007D"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D92C68">
        <w:tab/>
      </w:r>
      <w:r w:rsidR="00833FDA" w:rsidRPr="00D92C68">
        <w:t xml:space="preserve">Article 5 of the Supreme Council of the Cultural </w:t>
      </w:r>
      <w:proofErr w:type="spellStart"/>
      <w:r w:rsidR="00833FDA" w:rsidRPr="00D92C68">
        <w:t>Revolution’s</w:t>
      </w:r>
      <w:proofErr w:type="spellEnd"/>
      <w:r w:rsidR="00833FDA" w:rsidRPr="00D92C68">
        <w:t xml:space="preserve"> “</w:t>
      </w:r>
      <w:proofErr w:type="spellStart"/>
      <w:r w:rsidR="00833FDA" w:rsidRPr="00D92C68">
        <w:t>Employment</w:t>
      </w:r>
      <w:proofErr w:type="spellEnd"/>
      <w:r w:rsidR="00833FDA" w:rsidRPr="00D92C68">
        <w:t xml:space="preserve"> </w:t>
      </w:r>
      <w:proofErr w:type="spellStart"/>
      <w:r w:rsidR="00833FDA" w:rsidRPr="00D92C68">
        <w:t>Policies</w:t>
      </w:r>
      <w:proofErr w:type="spellEnd"/>
      <w:r w:rsidR="00833FDA" w:rsidRPr="00D92C68">
        <w:t xml:space="preserve"> for </w:t>
      </w:r>
      <w:proofErr w:type="spellStart"/>
      <w:r w:rsidR="00833FDA" w:rsidRPr="00D92C68">
        <w:t>Women</w:t>
      </w:r>
      <w:proofErr w:type="spellEnd"/>
      <w:r w:rsidR="00833FDA" w:rsidRPr="00D92C68">
        <w:t xml:space="preserve"> in the </w:t>
      </w:r>
      <w:proofErr w:type="spellStart"/>
      <w:r w:rsidR="00833FDA" w:rsidRPr="00D92C68">
        <w:t>Islamic</w:t>
      </w:r>
      <w:proofErr w:type="spellEnd"/>
      <w:r w:rsidR="00833FDA" w:rsidRPr="00D92C68">
        <w:t xml:space="preserve"> Republic of Iran” </w:t>
      </w:r>
      <w:proofErr w:type="gramStart"/>
      <w:r w:rsidR="00833FDA" w:rsidRPr="00D92C68">
        <w:t>states</w:t>
      </w:r>
      <w:proofErr w:type="gramEnd"/>
      <w:r w:rsidR="00833FDA" w:rsidRPr="00D92C68">
        <w:t xml:space="preserve"> </w:t>
      </w:r>
      <w:proofErr w:type="spellStart"/>
      <w:r w:rsidR="00833FDA" w:rsidRPr="00D92C68">
        <w:t>that</w:t>
      </w:r>
      <w:proofErr w:type="spellEnd"/>
      <w:r w:rsidR="00833FDA" w:rsidRPr="00D92C68">
        <w:t xml:space="preserve"> certain professions, </w:t>
      </w:r>
      <w:proofErr w:type="spellStart"/>
      <w:r w:rsidR="00833FDA" w:rsidRPr="00D92C68">
        <w:t>such</w:t>
      </w:r>
      <w:proofErr w:type="spellEnd"/>
      <w:r w:rsidR="00833FDA" w:rsidRPr="00D92C68">
        <w:t xml:space="preserve"> as </w:t>
      </w:r>
      <w:proofErr w:type="spellStart"/>
      <w:r w:rsidR="00833FDA" w:rsidRPr="00D92C68">
        <w:t>judges</w:t>
      </w:r>
      <w:proofErr w:type="spellEnd"/>
      <w:r w:rsidR="00833FDA" w:rsidRPr="00D92C68">
        <w:t xml:space="preserve"> or </w:t>
      </w:r>
      <w:proofErr w:type="spellStart"/>
      <w:r w:rsidR="00833FDA" w:rsidRPr="00D92C68">
        <w:t>firefighters</w:t>
      </w:r>
      <w:proofErr w:type="spellEnd"/>
      <w:r w:rsidR="00833FDA" w:rsidRPr="00D92C68">
        <w:t xml:space="preserve">, as not </w:t>
      </w:r>
      <w:proofErr w:type="spellStart"/>
      <w:r w:rsidR="00833FDA" w:rsidRPr="00D92C68">
        <w:t>suitable</w:t>
      </w:r>
      <w:proofErr w:type="spellEnd"/>
      <w:r w:rsidR="00833FDA" w:rsidRPr="00D92C68">
        <w:t xml:space="preserve"> for </w:t>
      </w:r>
      <w:proofErr w:type="spellStart"/>
      <w:r w:rsidR="00833FDA" w:rsidRPr="00D92C68">
        <w:t>women</w:t>
      </w:r>
      <w:proofErr w:type="spellEnd"/>
      <w:r w:rsidR="00833FDA" w:rsidRPr="00D92C68">
        <w:t xml:space="preserve"> </w:t>
      </w:r>
      <w:proofErr w:type="spellStart"/>
      <w:r w:rsidR="00833FDA" w:rsidRPr="00D92C68">
        <w:t>either</w:t>
      </w:r>
      <w:proofErr w:type="spellEnd"/>
      <w:r w:rsidR="00833FDA" w:rsidRPr="00D92C68">
        <w:t xml:space="preserve"> </w:t>
      </w:r>
      <w:proofErr w:type="spellStart"/>
      <w:r w:rsidR="00833FDA" w:rsidRPr="00D92C68">
        <w:t>because</w:t>
      </w:r>
      <w:proofErr w:type="spellEnd"/>
      <w:r w:rsidR="00833FDA" w:rsidRPr="00D92C68">
        <w:t xml:space="preserve"> of the </w:t>
      </w:r>
      <w:proofErr w:type="spellStart"/>
      <w:r w:rsidR="00833FDA" w:rsidRPr="00D92C68">
        <w:t>authorities</w:t>
      </w:r>
      <w:proofErr w:type="spellEnd"/>
      <w:r w:rsidR="00833FDA" w:rsidRPr="00D92C68">
        <w:t xml:space="preserve">’ </w:t>
      </w:r>
      <w:proofErr w:type="spellStart"/>
      <w:r w:rsidR="00833FDA" w:rsidRPr="00D92C68">
        <w:t>interpretation</w:t>
      </w:r>
      <w:proofErr w:type="spellEnd"/>
      <w:r w:rsidR="00833FDA" w:rsidRPr="00D92C68">
        <w:t xml:space="preserve"> of Sharia on the </w:t>
      </w:r>
      <w:proofErr w:type="spellStart"/>
      <w:r w:rsidR="00833FDA" w:rsidRPr="00D92C68">
        <w:t>matter</w:t>
      </w:r>
      <w:proofErr w:type="spellEnd"/>
      <w:r w:rsidR="00833FDA" w:rsidRPr="00D92C68">
        <w:t xml:space="preserve"> or </w:t>
      </w:r>
      <w:proofErr w:type="spellStart"/>
      <w:r w:rsidR="00833FDA" w:rsidRPr="00D92C68">
        <w:t>that</w:t>
      </w:r>
      <w:proofErr w:type="spellEnd"/>
      <w:r w:rsidR="00833FDA" w:rsidRPr="00D92C68">
        <w:t xml:space="preserve"> the </w:t>
      </w:r>
      <w:proofErr w:type="spellStart"/>
      <w:r w:rsidR="00833FDA" w:rsidRPr="00D92C68">
        <w:t>work</w:t>
      </w:r>
      <w:proofErr w:type="spellEnd"/>
      <w:r w:rsidR="00833FDA" w:rsidRPr="00D92C68">
        <w:t xml:space="preserve"> conditions are </w:t>
      </w:r>
      <w:proofErr w:type="spellStart"/>
      <w:r w:rsidR="00833FDA" w:rsidRPr="00D92C68">
        <w:t>unsuitable</w:t>
      </w:r>
      <w:proofErr w:type="spellEnd"/>
      <w:r w:rsidR="00833FDA" w:rsidRPr="00D92C68">
        <w:t xml:space="preserve"> for </w:t>
      </w:r>
      <w:proofErr w:type="spellStart"/>
      <w:r w:rsidR="00833FDA" w:rsidRPr="00D92C68">
        <w:t>women</w:t>
      </w:r>
      <w:proofErr w:type="spellEnd"/>
      <w:r w:rsidR="00833FDA" w:rsidRPr="00D92C68">
        <w:t xml:space="preserve">. </w:t>
      </w:r>
      <w:r w:rsidR="00833FDA" w:rsidRPr="00FF007D">
        <w:t xml:space="preserve">The </w:t>
      </w:r>
      <w:proofErr w:type="spellStart"/>
      <w:r w:rsidR="00833FDA" w:rsidRPr="00FF007D">
        <w:t>law</w:t>
      </w:r>
      <w:proofErr w:type="spellEnd"/>
      <w:r w:rsidR="00833FDA" w:rsidRPr="00FF007D">
        <w:t xml:space="preserve"> </w:t>
      </w:r>
      <w:proofErr w:type="spellStart"/>
      <w:r w:rsidR="00833FDA" w:rsidRPr="00FF007D">
        <w:t>restricts</w:t>
      </w:r>
      <w:proofErr w:type="spellEnd"/>
      <w:r w:rsidR="00833FDA" w:rsidRPr="00FF007D">
        <w:t xml:space="preserve"> </w:t>
      </w:r>
      <w:proofErr w:type="spellStart"/>
      <w:r w:rsidR="00833FDA" w:rsidRPr="00FF007D">
        <w:t>women</w:t>
      </w:r>
      <w:proofErr w:type="spellEnd"/>
      <w:r w:rsidR="00833FDA" w:rsidRPr="00FF007D">
        <w:t xml:space="preserve"> </w:t>
      </w:r>
      <w:proofErr w:type="spellStart"/>
      <w:r w:rsidR="00833FDA" w:rsidRPr="00FF007D">
        <w:t>from</w:t>
      </w:r>
      <w:proofErr w:type="spellEnd"/>
      <w:r w:rsidR="00833FDA" w:rsidRPr="00FF007D">
        <w:t xml:space="preserve"> </w:t>
      </w:r>
      <w:proofErr w:type="spellStart"/>
      <w:r w:rsidR="00833FDA" w:rsidRPr="00FF007D">
        <w:t>working</w:t>
      </w:r>
      <w:proofErr w:type="spellEnd"/>
      <w:r w:rsidR="00833FDA" w:rsidRPr="00FF007D">
        <w:t xml:space="preserve"> in jobs </w:t>
      </w:r>
      <w:proofErr w:type="spellStart"/>
      <w:r w:rsidR="00833FDA" w:rsidRPr="00FF007D">
        <w:t>deemed</w:t>
      </w:r>
      <w:proofErr w:type="spellEnd"/>
      <w:r w:rsidR="00833FDA" w:rsidRPr="00FF007D">
        <w:t xml:space="preserve"> </w:t>
      </w:r>
      <w:proofErr w:type="spellStart"/>
      <w:r w:rsidR="00833FDA" w:rsidRPr="00FF007D">
        <w:t>hazardous</w:t>
      </w:r>
      <w:proofErr w:type="spellEnd"/>
      <w:r w:rsidR="00833FDA" w:rsidRPr="00FF007D">
        <w:t xml:space="preserve"> or </w:t>
      </w:r>
      <w:proofErr w:type="spellStart"/>
      <w:r w:rsidR="00833FDA" w:rsidRPr="00FF007D">
        <w:t>arduous</w:t>
      </w:r>
      <w:proofErr w:type="spellEnd"/>
      <w:r w:rsidR="00833FDA" w:rsidRPr="00FF007D">
        <w:t xml:space="preserve">. </w:t>
      </w:r>
    </w:p>
  </w:footnote>
  <w:footnote w:id="470">
    <w:p w14:paraId="683986DE" w14:textId="7975E0A1" w:rsidR="00833FDA" w:rsidRPr="00D92C68"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D92C68">
        <w:tab/>
      </w:r>
      <w:r w:rsidR="00833FDA" w:rsidRPr="00D92C68">
        <w:t xml:space="preserve">“In </w:t>
      </w:r>
      <w:proofErr w:type="spellStart"/>
      <w:r w:rsidR="00833FDA" w:rsidRPr="00D92C68">
        <w:t>numerous</w:t>
      </w:r>
      <w:proofErr w:type="spellEnd"/>
      <w:r w:rsidR="00833FDA" w:rsidRPr="00D92C68">
        <w:t xml:space="preserve"> incidents, job </w:t>
      </w:r>
      <w:proofErr w:type="spellStart"/>
      <w:r w:rsidR="00833FDA" w:rsidRPr="00D92C68">
        <w:t>advertisements</w:t>
      </w:r>
      <w:proofErr w:type="spellEnd"/>
      <w:r w:rsidR="00833FDA" w:rsidRPr="00D92C68">
        <w:t xml:space="preserve"> in the </w:t>
      </w:r>
      <w:proofErr w:type="spellStart"/>
      <w:r w:rsidR="00833FDA" w:rsidRPr="00D92C68">
        <w:t>fields</w:t>
      </w:r>
      <w:proofErr w:type="spellEnd"/>
      <w:r w:rsidR="00833FDA" w:rsidRPr="00D92C68">
        <w:t xml:space="preserve"> of science, </w:t>
      </w:r>
      <w:proofErr w:type="spellStart"/>
      <w:r w:rsidR="00833FDA" w:rsidRPr="00D92C68">
        <w:t>technology</w:t>
      </w:r>
      <w:proofErr w:type="spellEnd"/>
      <w:r w:rsidR="00833FDA" w:rsidRPr="00D92C68">
        <w:t xml:space="preserve">, engineering, and </w:t>
      </w:r>
      <w:proofErr w:type="spellStart"/>
      <w:r w:rsidR="00833FDA" w:rsidRPr="00D92C68">
        <w:t>mathematics</w:t>
      </w:r>
      <w:proofErr w:type="spellEnd"/>
      <w:r w:rsidR="00833FDA" w:rsidRPr="00D92C68">
        <w:t xml:space="preserve"> </w:t>
      </w:r>
      <w:proofErr w:type="spellStart"/>
      <w:r w:rsidR="00833FDA" w:rsidRPr="00D92C68">
        <w:t>stated</w:t>
      </w:r>
      <w:proofErr w:type="spellEnd"/>
      <w:r w:rsidR="00833FDA" w:rsidRPr="00D92C68">
        <w:t xml:space="preserve"> explicit </w:t>
      </w:r>
      <w:proofErr w:type="spellStart"/>
      <w:r w:rsidR="00833FDA" w:rsidRPr="00D92C68">
        <w:t>preferences</w:t>
      </w:r>
      <w:proofErr w:type="spellEnd"/>
      <w:r w:rsidR="00833FDA" w:rsidRPr="00D92C68">
        <w:t xml:space="preserve"> for male candidates. In </w:t>
      </w:r>
      <w:proofErr w:type="spellStart"/>
      <w:r w:rsidR="00833FDA" w:rsidRPr="00D92C68">
        <w:t>contrast</w:t>
      </w:r>
      <w:proofErr w:type="spellEnd"/>
      <w:r w:rsidR="00833FDA" w:rsidRPr="00D92C68">
        <w:t xml:space="preserve">, </w:t>
      </w:r>
      <w:proofErr w:type="spellStart"/>
      <w:r w:rsidR="00833FDA" w:rsidRPr="00D92C68">
        <w:t>many</w:t>
      </w:r>
      <w:proofErr w:type="spellEnd"/>
      <w:r w:rsidR="00833FDA" w:rsidRPr="00D92C68">
        <w:t xml:space="preserve"> of the </w:t>
      </w:r>
      <w:proofErr w:type="spellStart"/>
      <w:r w:rsidR="00833FDA" w:rsidRPr="00D92C68">
        <w:t>postings</w:t>
      </w:r>
      <w:proofErr w:type="spellEnd"/>
      <w:r w:rsidR="00833FDA" w:rsidRPr="00D92C68">
        <w:t xml:space="preserve"> </w:t>
      </w:r>
      <w:proofErr w:type="spellStart"/>
      <w:r w:rsidR="00833FDA" w:rsidRPr="00D92C68">
        <w:t>directed</w:t>
      </w:r>
      <w:proofErr w:type="spellEnd"/>
      <w:r w:rsidR="00833FDA" w:rsidRPr="00D92C68">
        <w:t xml:space="preserve"> at </w:t>
      </w:r>
      <w:proofErr w:type="spellStart"/>
      <w:r w:rsidR="00833FDA" w:rsidRPr="00D92C68">
        <w:t>women</w:t>
      </w:r>
      <w:proofErr w:type="spellEnd"/>
      <w:r w:rsidR="00833FDA" w:rsidRPr="00D92C68">
        <w:t xml:space="preserve"> </w:t>
      </w:r>
      <w:proofErr w:type="spellStart"/>
      <w:r w:rsidR="00833FDA" w:rsidRPr="00D92C68">
        <w:t>were</w:t>
      </w:r>
      <w:proofErr w:type="spellEnd"/>
      <w:r w:rsidR="00833FDA" w:rsidRPr="00D92C68">
        <w:t xml:space="preserve"> for assistants, </w:t>
      </w:r>
      <w:proofErr w:type="spellStart"/>
      <w:r w:rsidR="00833FDA" w:rsidRPr="00D92C68">
        <w:t>secretaries</w:t>
      </w:r>
      <w:proofErr w:type="spellEnd"/>
      <w:r w:rsidR="00833FDA" w:rsidRPr="00D92C68">
        <w:t xml:space="preserve">, or </w:t>
      </w:r>
      <w:proofErr w:type="spellStart"/>
      <w:r w:rsidR="00833FDA" w:rsidRPr="00D92C68">
        <w:t>other</w:t>
      </w:r>
      <w:proofErr w:type="spellEnd"/>
      <w:r w:rsidR="00833FDA" w:rsidRPr="00D92C68">
        <w:t xml:space="preserve"> administrative </w:t>
      </w:r>
      <w:proofErr w:type="spellStart"/>
      <w:r w:rsidR="00833FDA" w:rsidRPr="00D92C68">
        <w:t>workers</w:t>
      </w:r>
      <w:proofErr w:type="spellEnd"/>
      <w:r w:rsidR="00833FDA" w:rsidRPr="00D92C68">
        <w:t xml:space="preserve">. Jobs in business, </w:t>
      </w:r>
      <w:proofErr w:type="spellStart"/>
      <w:r w:rsidR="00833FDA" w:rsidRPr="00D92C68">
        <w:t>such</w:t>
      </w:r>
      <w:proofErr w:type="spellEnd"/>
      <w:r w:rsidR="00833FDA" w:rsidRPr="00D92C68">
        <w:t xml:space="preserve"> as in sales or marketing, </w:t>
      </w:r>
      <w:proofErr w:type="spellStart"/>
      <w:r w:rsidR="00833FDA" w:rsidRPr="00D92C68">
        <w:t>were</w:t>
      </w:r>
      <w:proofErr w:type="spellEnd"/>
      <w:r w:rsidR="00833FDA" w:rsidRPr="00D92C68">
        <w:t xml:space="preserve"> </w:t>
      </w:r>
      <w:proofErr w:type="spellStart"/>
      <w:r w:rsidR="00833FDA" w:rsidRPr="00D92C68">
        <w:t>generally</w:t>
      </w:r>
      <w:proofErr w:type="spellEnd"/>
      <w:r w:rsidR="00833FDA" w:rsidRPr="00D92C68">
        <w:t xml:space="preserve"> </w:t>
      </w:r>
      <w:proofErr w:type="spellStart"/>
      <w:r w:rsidR="00833FDA" w:rsidRPr="00D92C68">
        <w:t>advertised</w:t>
      </w:r>
      <w:proofErr w:type="spellEnd"/>
      <w:r w:rsidR="00833FDA" w:rsidRPr="00D92C68">
        <w:t xml:space="preserve"> for </w:t>
      </w:r>
      <w:proofErr w:type="spellStart"/>
      <w:r w:rsidR="00833FDA" w:rsidRPr="00D92C68">
        <w:t>both</w:t>
      </w:r>
      <w:proofErr w:type="spellEnd"/>
      <w:r w:rsidR="00833FDA" w:rsidRPr="00D92C68">
        <w:t xml:space="preserve"> males and </w:t>
      </w:r>
      <w:proofErr w:type="spellStart"/>
      <w:r w:rsidR="00833FDA" w:rsidRPr="00D92C68">
        <w:t>females</w:t>
      </w:r>
      <w:proofErr w:type="spellEnd"/>
      <w:r w:rsidR="00833FDA" w:rsidRPr="00D92C68">
        <w:t xml:space="preserve">”, </w:t>
      </w:r>
      <w:proofErr w:type="spellStart"/>
      <w:r w:rsidR="00833FDA" w:rsidRPr="00D92C68">
        <w:t>It’s</w:t>
      </w:r>
      <w:proofErr w:type="spellEnd"/>
      <w:r w:rsidR="00833FDA" w:rsidRPr="00D92C68">
        <w:t xml:space="preserve"> a </w:t>
      </w:r>
      <w:proofErr w:type="spellStart"/>
      <w:r w:rsidR="00833FDA" w:rsidRPr="00D92C68">
        <w:t>Men’s</w:t>
      </w:r>
      <w:proofErr w:type="spellEnd"/>
      <w:r w:rsidR="00833FDA" w:rsidRPr="00D92C68">
        <w:t xml:space="preserve"> </w:t>
      </w:r>
      <w:proofErr w:type="gramStart"/>
      <w:r w:rsidR="00833FDA" w:rsidRPr="00D92C68">
        <w:t>Club:</w:t>
      </w:r>
      <w:proofErr w:type="gramEnd"/>
      <w:r w:rsidR="00833FDA" w:rsidRPr="00D92C68">
        <w:t xml:space="preserve"> Discrimination Against </w:t>
      </w:r>
      <w:proofErr w:type="spellStart"/>
      <w:r w:rsidR="00833FDA" w:rsidRPr="00D92C68">
        <w:t>Women</w:t>
      </w:r>
      <w:proofErr w:type="spellEnd"/>
      <w:r w:rsidR="00833FDA" w:rsidRPr="00D92C68">
        <w:t xml:space="preserve"> in </w:t>
      </w:r>
      <w:proofErr w:type="spellStart"/>
      <w:r w:rsidR="00833FDA" w:rsidRPr="00D92C68">
        <w:t>Iran’s</w:t>
      </w:r>
      <w:proofErr w:type="spellEnd"/>
      <w:r w:rsidR="00833FDA" w:rsidRPr="00D92C68">
        <w:t xml:space="preserve"> Job </w:t>
      </w:r>
      <w:proofErr w:type="spellStart"/>
      <w:r w:rsidR="00833FDA" w:rsidRPr="00D92C68">
        <w:t>Market</w:t>
      </w:r>
      <w:proofErr w:type="spellEnd"/>
      <w:r w:rsidR="00833FDA" w:rsidRPr="00D92C68">
        <w:rPr>
          <w:color w:val="000000" w:themeColor="text1"/>
        </w:rPr>
        <w:t xml:space="preserve">”, Human </w:t>
      </w:r>
      <w:proofErr w:type="spellStart"/>
      <w:r w:rsidR="00833FDA" w:rsidRPr="00D92C68">
        <w:rPr>
          <w:color w:val="000000" w:themeColor="text1"/>
        </w:rPr>
        <w:t>Rights</w:t>
      </w:r>
      <w:proofErr w:type="spellEnd"/>
      <w:r w:rsidR="00833FDA" w:rsidRPr="00D92C68">
        <w:rPr>
          <w:color w:val="000000" w:themeColor="text1"/>
        </w:rPr>
        <w:t xml:space="preserve"> Watch, 25 </w:t>
      </w:r>
      <w:r w:rsidR="00833FDA" w:rsidRPr="00D92C68">
        <w:t xml:space="preserve">May 2017. </w:t>
      </w:r>
    </w:p>
  </w:footnote>
  <w:footnote w:id="471">
    <w:p w14:paraId="01F7F447" w14:textId="3A376797" w:rsidR="00833FDA" w:rsidRPr="00FF007D" w:rsidRDefault="00041FA8" w:rsidP="001604BB">
      <w:pPr>
        <w:pStyle w:val="FootnoteText"/>
        <w:rPr>
          <w:color w:val="000000" w:themeColor="text1"/>
        </w:rPr>
      </w:pPr>
      <w:r w:rsidRPr="00D92C68">
        <w:tab/>
      </w:r>
      <w:r w:rsidRPr="00C93DA5">
        <w:rPr>
          <w:rStyle w:val="FootnoteReference"/>
          <w:rFonts w:asciiTheme="majorBidi" w:hAnsiTheme="majorBidi"/>
          <w:lang w:val="en-US"/>
        </w:rPr>
        <w:footnoteRef/>
      </w:r>
      <w:r w:rsidRPr="00FF007D">
        <w:tab/>
      </w:r>
      <w:r w:rsidR="00833FDA" w:rsidRPr="00FF007D">
        <w:t xml:space="preserve">Under labour </w:t>
      </w:r>
      <w:proofErr w:type="spellStart"/>
      <w:r w:rsidR="00833FDA" w:rsidRPr="00FF007D">
        <w:t>law</w:t>
      </w:r>
      <w:proofErr w:type="spellEnd"/>
      <w:r w:rsidR="00833FDA" w:rsidRPr="00FF007D">
        <w:t xml:space="preserve">, in addition to </w:t>
      </w:r>
      <w:proofErr w:type="spellStart"/>
      <w:r w:rsidR="00833FDA" w:rsidRPr="00FF007D">
        <w:t>prohibiting</w:t>
      </w:r>
      <w:proofErr w:type="spellEnd"/>
      <w:r w:rsidR="00833FDA" w:rsidRPr="00FF007D">
        <w:t xml:space="preserve"> </w:t>
      </w:r>
      <w:proofErr w:type="spellStart"/>
      <w:r w:rsidR="00833FDA" w:rsidRPr="00FF007D">
        <w:t>gender-based</w:t>
      </w:r>
      <w:proofErr w:type="spellEnd"/>
      <w:r w:rsidR="00833FDA" w:rsidRPr="00FF007D">
        <w:t xml:space="preserve"> </w:t>
      </w:r>
      <w:proofErr w:type="spellStart"/>
      <w:r w:rsidR="00833FDA" w:rsidRPr="00FF007D">
        <w:t>wage</w:t>
      </w:r>
      <w:proofErr w:type="spellEnd"/>
      <w:r w:rsidR="00833FDA" w:rsidRPr="00FF007D">
        <w:t xml:space="preserve"> discrimination, the </w:t>
      </w:r>
      <w:proofErr w:type="spellStart"/>
      <w:r w:rsidR="00833FDA" w:rsidRPr="00FF007D">
        <w:t>law</w:t>
      </w:r>
      <w:proofErr w:type="spellEnd"/>
      <w:r w:rsidR="00833FDA" w:rsidRPr="00FF007D">
        <w:t xml:space="preserve"> </w:t>
      </w:r>
      <w:proofErr w:type="spellStart"/>
      <w:r w:rsidR="00833FDA" w:rsidRPr="00FF007D">
        <w:t>protects</w:t>
      </w:r>
      <w:proofErr w:type="spellEnd"/>
      <w:r w:rsidR="00833FDA" w:rsidRPr="00FF007D">
        <w:t xml:space="preserve"> </w:t>
      </w:r>
      <w:proofErr w:type="spellStart"/>
      <w:r w:rsidR="00833FDA" w:rsidRPr="00FF007D">
        <w:t>pregnant</w:t>
      </w:r>
      <w:proofErr w:type="spellEnd"/>
      <w:r w:rsidR="00833FDA" w:rsidRPr="00FF007D">
        <w:t xml:space="preserve"> </w:t>
      </w:r>
      <w:proofErr w:type="spellStart"/>
      <w:r w:rsidR="00833FDA" w:rsidRPr="00FF007D">
        <w:t>working</w:t>
      </w:r>
      <w:proofErr w:type="spellEnd"/>
      <w:r w:rsidR="00833FDA" w:rsidRPr="00FF007D">
        <w:t xml:space="preserve"> </w:t>
      </w:r>
      <w:proofErr w:type="spellStart"/>
      <w:r w:rsidR="00833FDA" w:rsidRPr="00FF007D">
        <w:t>women</w:t>
      </w:r>
      <w:proofErr w:type="spellEnd"/>
      <w:r w:rsidR="00833FDA" w:rsidRPr="00FF007D">
        <w:t xml:space="preserve"> or </w:t>
      </w:r>
      <w:proofErr w:type="spellStart"/>
      <w:r w:rsidR="00833FDA" w:rsidRPr="00FF007D">
        <w:t>those</w:t>
      </w:r>
      <w:proofErr w:type="spellEnd"/>
      <w:r w:rsidR="00833FDA" w:rsidRPr="00FF007D">
        <w:t xml:space="preserve"> </w:t>
      </w:r>
      <w:proofErr w:type="spellStart"/>
      <w:r w:rsidR="00833FDA" w:rsidRPr="00FF007D">
        <w:t>with</w:t>
      </w:r>
      <w:proofErr w:type="spellEnd"/>
      <w:r w:rsidR="00833FDA" w:rsidRPr="00FF007D">
        <w:t xml:space="preserve"> an infant </w:t>
      </w:r>
      <w:proofErr w:type="spellStart"/>
      <w:r w:rsidR="00833FDA" w:rsidRPr="00FF007D">
        <w:t>child</w:t>
      </w:r>
      <w:proofErr w:type="spellEnd"/>
      <w:r w:rsidR="00833FDA" w:rsidRPr="00FF007D">
        <w:t xml:space="preserve"> by </w:t>
      </w:r>
      <w:proofErr w:type="spellStart"/>
      <w:r w:rsidR="00833FDA" w:rsidRPr="00FF007D">
        <w:t>obliging</w:t>
      </w:r>
      <w:proofErr w:type="spellEnd"/>
      <w:r w:rsidR="00833FDA" w:rsidRPr="00FF007D">
        <w:t xml:space="preserve"> </w:t>
      </w:r>
      <w:proofErr w:type="spellStart"/>
      <w:r w:rsidR="00833FDA" w:rsidRPr="00FF007D">
        <w:t>employers</w:t>
      </w:r>
      <w:proofErr w:type="spellEnd"/>
      <w:r w:rsidR="00833FDA" w:rsidRPr="00FF007D">
        <w:t xml:space="preserve"> to </w:t>
      </w:r>
      <w:proofErr w:type="spellStart"/>
      <w:r w:rsidR="00833FDA" w:rsidRPr="00FF007D">
        <w:t>grant</w:t>
      </w:r>
      <w:proofErr w:type="spellEnd"/>
      <w:r w:rsidR="00833FDA" w:rsidRPr="00FF007D">
        <w:t xml:space="preserve"> </w:t>
      </w:r>
      <w:proofErr w:type="spellStart"/>
      <w:r w:rsidR="00833FDA" w:rsidRPr="00FF007D">
        <w:t>nine</w:t>
      </w:r>
      <w:proofErr w:type="spellEnd"/>
      <w:r w:rsidR="00833FDA" w:rsidRPr="00FF007D">
        <w:t xml:space="preserve"> </w:t>
      </w:r>
      <w:proofErr w:type="spellStart"/>
      <w:r w:rsidR="00833FDA" w:rsidRPr="00FF007D">
        <w:t>months</w:t>
      </w:r>
      <w:proofErr w:type="spellEnd"/>
      <w:r w:rsidR="00833FDA" w:rsidRPr="00FF007D">
        <w:t xml:space="preserve"> of </w:t>
      </w:r>
      <w:proofErr w:type="spellStart"/>
      <w:r w:rsidR="00833FDA" w:rsidRPr="00FF007D">
        <w:t>maternity</w:t>
      </w:r>
      <w:proofErr w:type="spellEnd"/>
      <w:r w:rsidR="00833FDA" w:rsidRPr="00FF007D">
        <w:t xml:space="preserve"> </w:t>
      </w:r>
      <w:proofErr w:type="spellStart"/>
      <w:r w:rsidR="00833FDA" w:rsidRPr="00FF007D">
        <w:t>leave</w:t>
      </w:r>
      <w:proofErr w:type="spellEnd"/>
      <w:r w:rsidR="00833FDA" w:rsidRPr="00FF007D">
        <w:t xml:space="preserve"> to </w:t>
      </w:r>
      <w:proofErr w:type="spellStart"/>
      <w:r w:rsidR="00833FDA" w:rsidRPr="00FF007D">
        <w:t>provide</w:t>
      </w:r>
      <w:proofErr w:type="spellEnd"/>
      <w:r w:rsidR="00833FDA" w:rsidRPr="00FF007D">
        <w:t xml:space="preserve"> more support to the </w:t>
      </w:r>
      <w:proofErr w:type="spellStart"/>
      <w:r w:rsidR="00833FDA" w:rsidRPr="00FF007D">
        <w:t>mother</w:t>
      </w:r>
      <w:proofErr w:type="spellEnd"/>
      <w:r w:rsidR="00833FDA" w:rsidRPr="00FF007D">
        <w:t xml:space="preserve"> and </w:t>
      </w:r>
      <w:proofErr w:type="spellStart"/>
      <w:r w:rsidR="00833FDA" w:rsidRPr="00FF007D">
        <w:t>child</w:t>
      </w:r>
      <w:proofErr w:type="spellEnd"/>
      <w:r w:rsidR="00833FDA" w:rsidRPr="00FF007D">
        <w:t xml:space="preserve"> (</w:t>
      </w:r>
      <w:proofErr w:type="spellStart"/>
      <w:r w:rsidR="00833FDA" w:rsidRPr="00FF007D">
        <w:t>family</w:t>
      </w:r>
      <w:proofErr w:type="spellEnd"/>
      <w:r w:rsidR="00833FDA" w:rsidRPr="00FF007D">
        <w:t xml:space="preserve"> consolidation) and to </w:t>
      </w:r>
      <w:proofErr w:type="spellStart"/>
      <w:r w:rsidR="00833FDA" w:rsidRPr="00FF007D">
        <w:t>establish</w:t>
      </w:r>
      <w:proofErr w:type="spellEnd"/>
      <w:r w:rsidR="00833FDA" w:rsidRPr="00FF007D">
        <w:t xml:space="preserve"> </w:t>
      </w:r>
      <w:proofErr w:type="spellStart"/>
      <w:r w:rsidR="00833FDA" w:rsidRPr="00FF007D">
        <w:t>child</w:t>
      </w:r>
      <w:proofErr w:type="spellEnd"/>
      <w:r w:rsidR="00833FDA" w:rsidRPr="00FF007D">
        <w:t xml:space="preserve"> support centers. </w:t>
      </w:r>
      <w:proofErr w:type="spellStart"/>
      <w:r w:rsidR="00833FDA" w:rsidRPr="00FF007D">
        <w:t>See</w:t>
      </w:r>
      <w:proofErr w:type="spellEnd"/>
      <w:r w:rsidR="00833FDA" w:rsidRPr="00FF007D">
        <w:t xml:space="preserve"> “</w:t>
      </w:r>
      <w:proofErr w:type="spellStart"/>
      <w:r w:rsidR="00833FDA" w:rsidRPr="00FF007D">
        <w:t>Women</w:t>
      </w:r>
      <w:proofErr w:type="spellEnd"/>
      <w:r w:rsidR="00833FDA" w:rsidRPr="00FF007D">
        <w:t xml:space="preserve"> in the </w:t>
      </w:r>
      <w:proofErr w:type="spellStart"/>
      <w:r w:rsidR="00833FDA" w:rsidRPr="00FF007D">
        <w:t>Islamic</w:t>
      </w:r>
      <w:proofErr w:type="spellEnd"/>
      <w:r w:rsidR="00833FDA" w:rsidRPr="00FF007D">
        <w:t xml:space="preserve"> Republic of Iran”, The High Council for Human </w:t>
      </w:r>
      <w:proofErr w:type="spellStart"/>
      <w:r w:rsidR="00833FDA" w:rsidRPr="00FF007D">
        <w:t>Rights</w:t>
      </w:r>
      <w:proofErr w:type="spellEnd"/>
      <w:r w:rsidR="00833FDA" w:rsidRPr="00FF007D">
        <w:t xml:space="preserve">, </w:t>
      </w:r>
      <w:proofErr w:type="spellStart"/>
      <w:r w:rsidR="00833FDA" w:rsidRPr="00FF007D">
        <w:t>February</w:t>
      </w:r>
      <w:proofErr w:type="spellEnd"/>
      <w:r w:rsidR="00833FDA" w:rsidRPr="00FF007D">
        <w:t xml:space="preserve"> 2023, FFM-IRAN-D-000885.</w:t>
      </w:r>
    </w:p>
  </w:footnote>
  <w:footnote w:id="472">
    <w:p w14:paraId="2063046A" w14:textId="1C0ACE9A" w:rsidR="00833FDA" w:rsidRPr="00D92C68"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D92C68">
        <w:tab/>
      </w:r>
      <w:r w:rsidR="00833FDA" w:rsidRPr="00D92C68">
        <w:t xml:space="preserve">Of the </w:t>
      </w:r>
      <w:proofErr w:type="spellStart"/>
      <w:r w:rsidR="00833FDA" w:rsidRPr="00D92C68">
        <w:t>ten</w:t>
      </w:r>
      <w:proofErr w:type="spellEnd"/>
      <w:r w:rsidR="00833FDA" w:rsidRPr="00D92C68">
        <w:t xml:space="preserve"> provinces </w:t>
      </w:r>
      <w:proofErr w:type="spellStart"/>
      <w:r w:rsidR="00833FDA" w:rsidRPr="00D92C68">
        <w:t>with</w:t>
      </w:r>
      <w:proofErr w:type="spellEnd"/>
      <w:r w:rsidR="00833FDA" w:rsidRPr="00D92C68">
        <w:t xml:space="preserve"> the </w:t>
      </w:r>
      <w:proofErr w:type="spellStart"/>
      <w:r w:rsidR="00833FDA" w:rsidRPr="00D92C68">
        <w:t>highest</w:t>
      </w:r>
      <w:proofErr w:type="spellEnd"/>
      <w:r w:rsidR="00833FDA" w:rsidRPr="00D92C68">
        <w:t xml:space="preserve"> </w:t>
      </w:r>
      <w:proofErr w:type="spellStart"/>
      <w:r w:rsidR="00833FDA" w:rsidRPr="00D92C68">
        <w:t>unemployment</w:t>
      </w:r>
      <w:proofErr w:type="spellEnd"/>
      <w:r w:rsidR="00833FDA" w:rsidRPr="00D92C68">
        <w:t xml:space="preserve"> rates </w:t>
      </w:r>
      <w:proofErr w:type="spellStart"/>
      <w:r w:rsidR="00833FDA" w:rsidRPr="00D92C68">
        <w:t>in</w:t>
      </w:r>
      <w:proofErr w:type="spellEnd"/>
      <w:r w:rsidR="00833FDA" w:rsidRPr="00D92C68">
        <w:t xml:space="preserve"> 2021, six are </w:t>
      </w:r>
      <w:proofErr w:type="spellStart"/>
      <w:r w:rsidR="00833FDA" w:rsidRPr="00D92C68">
        <w:t>located</w:t>
      </w:r>
      <w:proofErr w:type="spellEnd"/>
      <w:r w:rsidR="00833FDA" w:rsidRPr="00D92C68">
        <w:t xml:space="preserve"> on </w:t>
      </w:r>
      <w:proofErr w:type="spellStart"/>
      <w:r w:rsidR="00833FDA" w:rsidRPr="00D92C68">
        <w:t>Iran’s</w:t>
      </w:r>
      <w:proofErr w:type="spellEnd"/>
      <w:r w:rsidR="00833FDA" w:rsidRPr="00D92C68">
        <w:t xml:space="preserve"> border. </w:t>
      </w:r>
      <w:proofErr w:type="spellStart"/>
      <w:r w:rsidR="00833FDA" w:rsidRPr="00D92C68">
        <w:t>Because</w:t>
      </w:r>
      <w:proofErr w:type="spellEnd"/>
      <w:r w:rsidR="00833FDA" w:rsidRPr="00D92C68">
        <w:t xml:space="preserve"> the populations of </w:t>
      </w:r>
      <w:proofErr w:type="spellStart"/>
      <w:r w:rsidR="00833FDA" w:rsidRPr="00D92C68">
        <w:t>many</w:t>
      </w:r>
      <w:proofErr w:type="spellEnd"/>
      <w:r w:rsidR="00833FDA" w:rsidRPr="00D92C68">
        <w:t xml:space="preserve"> border provinces are </w:t>
      </w:r>
      <w:proofErr w:type="spellStart"/>
      <w:r w:rsidR="00833FDA" w:rsidRPr="00D92C68">
        <w:t>composed</w:t>
      </w:r>
      <w:proofErr w:type="spellEnd"/>
      <w:r w:rsidR="00833FDA" w:rsidRPr="00D92C68">
        <w:t xml:space="preserve"> of </w:t>
      </w:r>
      <w:proofErr w:type="spellStart"/>
      <w:r w:rsidR="00833FDA" w:rsidRPr="00D92C68">
        <w:t>ethnic</w:t>
      </w:r>
      <w:proofErr w:type="spellEnd"/>
      <w:r w:rsidR="00833FDA" w:rsidRPr="00D92C68">
        <w:t xml:space="preserve"> and </w:t>
      </w:r>
      <w:proofErr w:type="spellStart"/>
      <w:r w:rsidR="00833FDA" w:rsidRPr="00D92C68">
        <w:t>religious</w:t>
      </w:r>
      <w:proofErr w:type="spellEnd"/>
      <w:r w:rsidR="00833FDA" w:rsidRPr="00D92C68">
        <w:t xml:space="preserve"> </w:t>
      </w:r>
      <w:proofErr w:type="spellStart"/>
      <w:r w:rsidR="00833FDA" w:rsidRPr="00D92C68">
        <w:t>minorities</w:t>
      </w:r>
      <w:proofErr w:type="spellEnd"/>
      <w:r w:rsidR="00833FDA" w:rsidRPr="00D92C68">
        <w:t xml:space="preserve"> </w:t>
      </w:r>
      <w:proofErr w:type="spellStart"/>
      <w:r w:rsidR="00833FDA" w:rsidRPr="00D92C68">
        <w:t>that</w:t>
      </w:r>
      <w:proofErr w:type="spellEnd"/>
      <w:r w:rsidR="00833FDA" w:rsidRPr="00D92C68">
        <w:t xml:space="preserve"> the central </w:t>
      </w:r>
      <w:proofErr w:type="spellStart"/>
      <w:r w:rsidR="00833FDA" w:rsidRPr="00D92C68">
        <w:t>government</w:t>
      </w:r>
      <w:proofErr w:type="spellEnd"/>
      <w:r w:rsidR="00833FDA" w:rsidRPr="00D92C68">
        <w:t xml:space="preserve"> </w:t>
      </w:r>
      <w:proofErr w:type="spellStart"/>
      <w:r w:rsidR="00833FDA" w:rsidRPr="00D92C68">
        <w:t>often</w:t>
      </w:r>
      <w:proofErr w:type="spellEnd"/>
      <w:r w:rsidR="00833FDA" w:rsidRPr="00D92C68">
        <w:t xml:space="preserve"> accuses of </w:t>
      </w:r>
      <w:proofErr w:type="spellStart"/>
      <w:r w:rsidR="00833FDA" w:rsidRPr="00D92C68">
        <w:t>separatism</w:t>
      </w:r>
      <w:proofErr w:type="spellEnd"/>
      <w:r w:rsidR="00833FDA" w:rsidRPr="00D92C68">
        <w:t xml:space="preserve">, a </w:t>
      </w:r>
      <w:proofErr w:type="spellStart"/>
      <w:r w:rsidR="00833FDA" w:rsidRPr="00D92C68">
        <w:t>securitized</w:t>
      </w:r>
      <w:proofErr w:type="spellEnd"/>
      <w:r w:rsidR="00833FDA" w:rsidRPr="00D92C68">
        <w:t xml:space="preserve"> </w:t>
      </w:r>
      <w:proofErr w:type="spellStart"/>
      <w:r w:rsidR="00833FDA" w:rsidRPr="00D92C68">
        <w:t>approach</w:t>
      </w:r>
      <w:proofErr w:type="spellEnd"/>
      <w:r w:rsidR="00833FDA" w:rsidRPr="00D92C68">
        <w:t xml:space="preserve"> has </w:t>
      </w:r>
      <w:proofErr w:type="spellStart"/>
      <w:r w:rsidR="00833FDA" w:rsidRPr="00D92C68">
        <w:t>resulted</w:t>
      </w:r>
      <w:proofErr w:type="spellEnd"/>
      <w:r w:rsidR="00833FDA" w:rsidRPr="00D92C68">
        <w:t xml:space="preserve"> in a </w:t>
      </w:r>
      <w:proofErr w:type="spellStart"/>
      <w:r w:rsidR="00833FDA" w:rsidRPr="00D92C68">
        <w:t>lack</w:t>
      </w:r>
      <w:proofErr w:type="spellEnd"/>
      <w:r w:rsidR="00833FDA" w:rsidRPr="00D92C68">
        <w:t xml:space="preserve"> of </w:t>
      </w:r>
      <w:proofErr w:type="spellStart"/>
      <w:r w:rsidR="00833FDA" w:rsidRPr="00D92C68">
        <w:t>investment</w:t>
      </w:r>
      <w:proofErr w:type="spellEnd"/>
      <w:r w:rsidR="00833FDA" w:rsidRPr="00D92C68">
        <w:t xml:space="preserve"> and </w:t>
      </w:r>
      <w:proofErr w:type="spellStart"/>
      <w:r w:rsidR="00833FDA" w:rsidRPr="00D92C68">
        <w:t>underdevelopment</w:t>
      </w:r>
      <w:bookmarkStart w:id="46" w:name="_Hlk161522666"/>
      <w:proofErr w:type="spellEnd"/>
      <w:r w:rsidR="00833FDA" w:rsidRPr="00D92C68">
        <w:t xml:space="preserve">, Barbara </w:t>
      </w:r>
      <w:proofErr w:type="spellStart"/>
      <w:proofErr w:type="gramStart"/>
      <w:r w:rsidR="00833FDA" w:rsidRPr="00D92C68">
        <w:t>Mittelhammer</w:t>
      </w:r>
      <w:proofErr w:type="spellEnd"/>
      <w:r w:rsidR="00833FDA" w:rsidRPr="00D92C68">
        <w:t>;</w:t>
      </w:r>
      <w:proofErr w:type="gramEnd"/>
      <w:r w:rsidR="00833FDA" w:rsidRPr="00D92C68">
        <w:t xml:space="preserve"> Tara </w:t>
      </w:r>
      <w:proofErr w:type="spellStart"/>
      <w:r w:rsidR="00833FDA" w:rsidRPr="00D92C68">
        <w:t>Sepehri</w:t>
      </w:r>
      <w:proofErr w:type="spellEnd"/>
      <w:r w:rsidR="00833FDA" w:rsidRPr="00D92C68">
        <w:t xml:space="preserve"> Far; </w:t>
      </w:r>
      <w:proofErr w:type="spellStart"/>
      <w:r w:rsidR="00833FDA" w:rsidRPr="00D92C68">
        <w:t>Sussan</w:t>
      </w:r>
      <w:proofErr w:type="spellEnd"/>
      <w:r w:rsidR="00833FDA" w:rsidRPr="00D92C68">
        <w:t xml:space="preserve"> </w:t>
      </w:r>
      <w:proofErr w:type="spellStart"/>
      <w:r w:rsidR="00833FDA" w:rsidRPr="00D92C68">
        <w:t>Tahmasebi</w:t>
      </w:r>
      <w:proofErr w:type="spellEnd"/>
      <w:r w:rsidR="00833FDA" w:rsidRPr="00D92C68">
        <w:t xml:space="preserve"> “</w:t>
      </w:r>
      <w:proofErr w:type="spellStart"/>
      <w:r w:rsidR="00833FDA" w:rsidRPr="00D92C68">
        <w:t>Rethinking</w:t>
      </w:r>
      <w:proofErr w:type="spellEnd"/>
      <w:r w:rsidR="00833FDA" w:rsidRPr="00D92C68">
        <w:t xml:space="preserve"> the EU </w:t>
      </w:r>
      <w:proofErr w:type="spellStart"/>
      <w:r w:rsidR="00833FDA" w:rsidRPr="00D92C68">
        <w:t>approach</w:t>
      </w:r>
      <w:proofErr w:type="spellEnd"/>
      <w:r w:rsidR="00833FDA" w:rsidRPr="00D92C68">
        <w:t xml:space="preserve"> to Human </w:t>
      </w:r>
      <w:proofErr w:type="spellStart"/>
      <w:r w:rsidR="00833FDA" w:rsidRPr="00D92C68">
        <w:t>Rights</w:t>
      </w:r>
      <w:proofErr w:type="spellEnd"/>
      <w:r w:rsidR="00833FDA" w:rsidRPr="00D92C68">
        <w:t xml:space="preserve"> in Iran, </w:t>
      </w:r>
      <w:r w:rsidR="00833FDA" w:rsidRPr="00D92C68">
        <w:rPr>
          <w:i/>
        </w:rPr>
        <w:t>Carnegie Europe</w:t>
      </w:r>
      <w:r w:rsidR="00833FDA" w:rsidRPr="00D92C68">
        <w:t>, 25 Avril 2023.</w:t>
      </w:r>
      <w:bookmarkEnd w:id="46"/>
    </w:p>
  </w:footnote>
  <w:footnote w:id="473">
    <w:p w14:paraId="11AD07F7" w14:textId="1E682BE5" w:rsidR="00833FDA" w:rsidRPr="00FF007D" w:rsidRDefault="00041FA8" w:rsidP="001604BB">
      <w:pPr>
        <w:pStyle w:val="FootnoteText"/>
        <w:rPr>
          <w:color w:val="000000" w:themeColor="text1"/>
        </w:rPr>
      </w:pPr>
      <w:r w:rsidRPr="00D92C68">
        <w:tab/>
      </w:r>
      <w:r w:rsidRPr="00C93DA5">
        <w:rPr>
          <w:rStyle w:val="FootnoteReference"/>
          <w:rFonts w:asciiTheme="majorBidi" w:hAnsiTheme="majorBidi"/>
          <w:lang w:val="en-US"/>
        </w:rPr>
        <w:footnoteRef/>
      </w:r>
      <w:r w:rsidRPr="00FF007D">
        <w:tab/>
      </w:r>
      <w:r w:rsidR="00833FDA" w:rsidRPr="00FF007D">
        <w:t xml:space="preserve">Barbara </w:t>
      </w:r>
      <w:proofErr w:type="spellStart"/>
      <w:r w:rsidR="00833FDA" w:rsidRPr="00FF007D">
        <w:t>Mittelhammer</w:t>
      </w:r>
      <w:proofErr w:type="spellEnd"/>
      <w:r w:rsidR="00833FDA" w:rsidRPr="00FF007D">
        <w:t xml:space="preserve">, Tara </w:t>
      </w:r>
      <w:proofErr w:type="spellStart"/>
      <w:r w:rsidR="00833FDA" w:rsidRPr="00FF007D">
        <w:t>Sepehri</w:t>
      </w:r>
      <w:proofErr w:type="spellEnd"/>
      <w:r w:rsidR="00833FDA" w:rsidRPr="00FF007D">
        <w:t xml:space="preserve"> Far, </w:t>
      </w:r>
      <w:proofErr w:type="spellStart"/>
      <w:r w:rsidR="00833FDA" w:rsidRPr="00FF007D">
        <w:t>Sussan</w:t>
      </w:r>
      <w:proofErr w:type="spellEnd"/>
      <w:r w:rsidR="00833FDA" w:rsidRPr="00FF007D">
        <w:t xml:space="preserve"> </w:t>
      </w:r>
      <w:proofErr w:type="spellStart"/>
      <w:r w:rsidR="00833FDA" w:rsidRPr="00FF007D">
        <w:t>Tahmasebi</w:t>
      </w:r>
      <w:proofErr w:type="spellEnd"/>
      <w:r w:rsidR="00833FDA" w:rsidRPr="00FF007D">
        <w:t>, “</w:t>
      </w:r>
      <w:proofErr w:type="spellStart"/>
      <w:r w:rsidR="00833FDA" w:rsidRPr="00FF007D">
        <w:t>Rethinking</w:t>
      </w:r>
      <w:proofErr w:type="spellEnd"/>
      <w:r w:rsidR="00833FDA" w:rsidRPr="00FF007D">
        <w:t xml:space="preserve"> the EU </w:t>
      </w:r>
      <w:proofErr w:type="spellStart"/>
      <w:r w:rsidR="00833FDA" w:rsidRPr="00FF007D">
        <w:t>approach</w:t>
      </w:r>
      <w:proofErr w:type="spellEnd"/>
      <w:r w:rsidR="00833FDA" w:rsidRPr="00FF007D">
        <w:t xml:space="preserve"> to Human </w:t>
      </w:r>
      <w:proofErr w:type="spellStart"/>
      <w:r w:rsidR="00833FDA" w:rsidRPr="00FF007D">
        <w:t>Rights</w:t>
      </w:r>
      <w:proofErr w:type="spellEnd"/>
      <w:r w:rsidR="00833FDA" w:rsidRPr="00FF007D">
        <w:t xml:space="preserve"> in Iran”, </w:t>
      </w:r>
      <w:r w:rsidR="00833FDA" w:rsidRPr="00FF007D">
        <w:rPr>
          <w:i/>
        </w:rPr>
        <w:t>Carnegie Europe</w:t>
      </w:r>
      <w:r w:rsidR="00833FDA" w:rsidRPr="00FF007D">
        <w:t>, 25 Avril 2023.</w:t>
      </w:r>
    </w:p>
  </w:footnote>
  <w:footnote w:id="474">
    <w:p w14:paraId="361754B7" w14:textId="1D68B62D"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Law on the </w:t>
      </w:r>
      <w:proofErr w:type="spellStart"/>
      <w:r w:rsidR="00833FDA" w:rsidRPr="00FF007D">
        <w:t>criteria</w:t>
      </w:r>
      <w:proofErr w:type="spellEnd"/>
      <w:r w:rsidR="00833FDA" w:rsidRPr="00FF007D">
        <w:t xml:space="preserve"> for the </w:t>
      </w:r>
      <w:proofErr w:type="spellStart"/>
      <w:r w:rsidR="00833FDA" w:rsidRPr="00FF007D">
        <w:t>selection</w:t>
      </w:r>
      <w:proofErr w:type="spellEnd"/>
      <w:r w:rsidR="00833FDA" w:rsidRPr="00FF007D">
        <w:t xml:space="preserve"> of </w:t>
      </w:r>
      <w:proofErr w:type="spellStart"/>
      <w:r w:rsidR="00833FDA" w:rsidRPr="00FF007D">
        <w:t>judges</w:t>
      </w:r>
      <w:proofErr w:type="spellEnd"/>
      <w:r w:rsidR="00833FDA" w:rsidRPr="00FF007D">
        <w:t xml:space="preserve">, of 4 May 1982, </w:t>
      </w:r>
      <w:proofErr w:type="spellStart"/>
      <w:r w:rsidR="00833FDA" w:rsidRPr="00FF007D">
        <w:rPr>
          <w:i/>
        </w:rPr>
        <w:t>Ekhtebar</w:t>
      </w:r>
      <w:proofErr w:type="spellEnd"/>
      <w:r w:rsidR="00833FDA" w:rsidRPr="00FF007D">
        <w:t>, 23 July 2014.</w:t>
      </w:r>
    </w:p>
  </w:footnote>
  <w:footnote w:id="475">
    <w:p w14:paraId="066ABE1D" w14:textId="333FB21C" w:rsidR="00703227" w:rsidRPr="00FF007D" w:rsidRDefault="00703227" w:rsidP="001604BB">
      <w:pPr>
        <w:pStyle w:val="FootnoteText"/>
      </w:pPr>
      <w:r w:rsidRPr="00FF007D">
        <w:tab/>
      </w:r>
      <w:r w:rsidRPr="00C93DA5">
        <w:rPr>
          <w:rStyle w:val="FootnoteReference"/>
          <w:rFonts w:asciiTheme="majorBidi" w:hAnsiTheme="majorBidi"/>
          <w:lang w:val="en-US"/>
        </w:rPr>
        <w:footnoteRef/>
      </w:r>
      <w:r w:rsidRPr="00FF007D">
        <w:tab/>
        <w:t xml:space="preserve">“In Iran, </w:t>
      </w:r>
      <w:proofErr w:type="spellStart"/>
      <w:r w:rsidRPr="00FF007D">
        <w:t>we</w:t>
      </w:r>
      <w:proofErr w:type="spellEnd"/>
      <w:r w:rsidRPr="00FF007D">
        <w:t xml:space="preserve"> have 1121 </w:t>
      </w:r>
      <w:proofErr w:type="spellStart"/>
      <w:r w:rsidRPr="00FF007D">
        <w:t>female</w:t>
      </w:r>
      <w:proofErr w:type="spellEnd"/>
      <w:r w:rsidRPr="00FF007D">
        <w:t xml:space="preserve"> </w:t>
      </w:r>
      <w:proofErr w:type="spellStart"/>
      <w:r w:rsidRPr="00FF007D">
        <w:t>judges</w:t>
      </w:r>
      <w:proofErr w:type="spellEnd"/>
      <w:r w:rsidRPr="00FF007D">
        <w:t xml:space="preserve">”, </w:t>
      </w:r>
      <w:proofErr w:type="spellStart"/>
      <w:r w:rsidRPr="00FF007D">
        <w:t>Factnameh</w:t>
      </w:r>
      <w:proofErr w:type="spellEnd"/>
      <w:r w:rsidRPr="00FF007D">
        <w:t xml:space="preserve">, 6 June 2023. </w:t>
      </w:r>
      <w:proofErr w:type="spellStart"/>
      <w:r w:rsidR="004D3271" w:rsidRPr="00FF007D">
        <w:t>See</w:t>
      </w:r>
      <w:proofErr w:type="spellEnd"/>
      <w:r w:rsidR="004D3271" w:rsidRPr="00FF007D">
        <w:t xml:space="preserve"> </w:t>
      </w:r>
      <w:proofErr w:type="spellStart"/>
      <w:r w:rsidR="004D3271" w:rsidRPr="00FF007D">
        <w:t>also</w:t>
      </w:r>
      <w:proofErr w:type="spellEnd"/>
      <w:r w:rsidR="004D3271" w:rsidRPr="00FF007D">
        <w:t xml:space="preserve"> </w:t>
      </w:r>
      <w:proofErr w:type="spellStart"/>
      <w:r w:rsidR="004D3271" w:rsidRPr="00FF007D">
        <w:t>Iran’s</w:t>
      </w:r>
      <w:proofErr w:type="spellEnd"/>
      <w:r w:rsidR="004D3271" w:rsidRPr="00FF007D">
        <w:t xml:space="preserve"> report to the Human </w:t>
      </w:r>
      <w:proofErr w:type="spellStart"/>
      <w:r w:rsidR="004D3271" w:rsidRPr="00FF007D">
        <w:t>Rights</w:t>
      </w:r>
      <w:proofErr w:type="spellEnd"/>
      <w:r w:rsidR="004D3271" w:rsidRPr="00FF007D">
        <w:t xml:space="preserve"> </w:t>
      </w:r>
      <w:proofErr w:type="spellStart"/>
      <w:r w:rsidR="004D3271" w:rsidRPr="00FF007D">
        <w:t>Committee</w:t>
      </w:r>
      <w:proofErr w:type="spellEnd"/>
      <w:r w:rsidR="0019704C" w:rsidRPr="00FF007D">
        <w:t>, CCPR/C/IRN/4, table 17, p. 36.</w:t>
      </w:r>
    </w:p>
  </w:footnote>
  <w:footnote w:id="476">
    <w:p w14:paraId="1086AAE3" w14:textId="20902A0A" w:rsidR="00A779FE" w:rsidRPr="00FF007D" w:rsidRDefault="00A779FE" w:rsidP="001604BB">
      <w:pPr>
        <w:pStyle w:val="FootnoteText"/>
      </w:pPr>
      <w:r w:rsidRPr="00FF007D">
        <w:tab/>
      </w:r>
      <w:r w:rsidRPr="00C93DA5">
        <w:rPr>
          <w:rStyle w:val="FootnoteReference"/>
          <w:rFonts w:asciiTheme="majorBidi" w:hAnsiTheme="majorBidi"/>
          <w:lang w:val="en-US"/>
        </w:rPr>
        <w:footnoteRef/>
      </w:r>
      <w:r w:rsidRPr="00D92C68">
        <w:tab/>
      </w:r>
      <w:r w:rsidRPr="00D92C68">
        <w:rPr>
          <w:rFonts w:eastAsia="Calibri"/>
        </w:rPr>
        <w:t xml:space="preserve">The </w:t>
      </w:r>
      <w:proofErr w:type="spellStart"/>
      <w:r w:rsidRPr="00D92C68">
        <w:rPr>
          <w:rFonts w:eastAsia="Calibri"/>
        </w:rPr>
        <w:t>Iranian</w:t>
      </w:r>
      <w:proofErr w:type="spellEnd"/>
      <w:r w:rsidRPr="00D92C68">
        <w:rPr>
          <w:rFonts w:eastAsia="Calibri"/>
        </w:rPr>
        <w:t xml:space="preserve"> </w:t>
      </w:r>
      <w:proofErr w:type="spellStart"/>
      <w:r w:rsidRPr="00D92C68">
        <w:rPr>
          <w:rFonts w:eastAsia="Calibri"/>
        </w:rPr>
        <w:t>authorities</w:t>
      </w:r>
      <w:proofErr w:type="spellEnd"/>
      <w:r w:rsidRPr="00D92C68">
        <w:rPr>
          <w:rFonts w:eastAsia="Calibri"/>
        </w:rPr>
        <w:t xml:space="preserve"> in </w:t>
      </w:r>
      <w:proofErr w:type="spellStart"/>
      <w:r w:rsidRPr="00D92C68">
        <w:rPr>
          <w:rFonts w:eastAsia="Calibri"/>
        </w:rPr>
        <w:t>their</w:t>
      </w:r>
      <w:proofErr w:type="spellEnd"/>
      <w:r w:rsidRPr="00D92C68">
        <w:rPr>
          <w:rFonts w:eastAsia="Calibri"/>
        </w:rPr>
        <w:t xml:space="preserve"> </w:t>
      </w:r>
      <w:proofErr w:type="spellStart"/>
      <w:r w:rsidRPr="00D92C68">
        <w:rPr>
          <w:rFonts w:eastAsia="Calibri"/>
        </w:rPr>
        <w:t>submission</w:t>
      </w:r>
      <w:proofErr w:type="spellEnd"/>
      <w:r w:rsidRPr="00D92C68">
        <w:rPr>
          <w:rFonts w:eastAsia="Calibri"/>
        </w:rPr>
        <w:t xml:space="preserve"> to Human </w:t>
      </w:r>
      <w:proofErr w:type="spellStart"/>
      <w:r w:rsidRPr="00D92C68">
        <w:rPr>
          <w:rFonts w:eastAsia="Calibri"/>
        </w:rPr>
        <w:t>Rights</w:t>
      </w:r>
      <w:proofErr w:type="spellEnd"/>
      <w:r w:rsidRPr="00D92C68">
        <w:rPr>
          <w:rFonts w:eastAsia="Calibri"/>
        </w:rPr>
        <w:t xml:space="preserve"> </w:t>
      </w:r>
      <w:proofErr w:type="spellStart"/>
      <w:r w:rsidRPr="00D92C68">
        <w:rPr>
          <w:rFonts w:eastAsia="Calibri"/>
        </w:rPr>
        <w:t>Committee</w:t>
      </w:r>
      <w:proofErr w:type="spellEnd"/>
      <w:r w:rsidRPr="00D92C68">
        <w:rPr>
          <w:rFonts w:eastAsia="Calibri"/>
        </w:rPr>
        <w:t xml:space="preserve"> </w:t>
      </w:r>
      <w:proofErr w:type="spellStart"/>
      <w:r w:rsidRPr="00D92C68">
        <w:rPr>
          <w:rFonts w:eastAsia="Calibri"/>
        </w:rPr>
        <w:t>stated</w:t>
      </w:r>
      <w:proofErr w:type="spellEnd"/>
      <w:r w:rsidRPr="00D92C68">
        <w:rPr>
          <w:rFonts w:eastAsia="Calibri"/>
        </w:rPr>
        <w:t xml:space="preserve"> </w:t>
      </w:r>
      <w:proofErr w:type="spellStart"/>
      <w:r w:rsidRPr="00D92C68">
        <w:rPr>
          <w:rFonts w:eastAsia="Calibri"/>
        </w:rPr>
        <w:t>that</w:t>
      </w:r>
      <w:proofErr w:type="spellEnd"/>
      <w:r w:rsidRPr="00D92C68">
        <w:rPr>
          <w:rFonts w:eastAsia="Calibri"/>
        </w:rPr>
        <w:t xml:space="preserve"> “</w:t>
      </w:r>
      <w:proofErr w:type="spellStart"/>
      <w:r w:rsidRPr="00D92C68">
        <w:rPr>
          <w:rFonts w:eastAsia="Calibri"/>
        </w:rPr>
        <w:t>Women</w:t>
      </w:r>
      <w:proofErr w:type="spellEnd"/>
      <w:r w:rsidRPr="00D92C68">
        <w:rPr>
          <w:rFonts w:eastAsia="Calibri"/>
        </w:rPr>
        <w:t xml:space="preserve"> can </w:t>
      </w:r>
      <w:proofErr w:type="spellStart"/>
      <w:r w:rsidRPr="00D92C68">
        <w:rPr>
          <w:rFonts w:eastAsia="Calibri"/>
        </w:rPr>
        <w:t>also</w:t>
      </w:r>
      <w:proofErr w:type="spellEnd"/>
      <w:r w:rsidRPr="00D92C68">
        <w:rPr>
          <w:rFonts w:eastAsia="Calibri"/>
        </w:rPr>
        <w:t xml:space="preserve"> </w:t>
      </w:r>
      <w:proofErr w:type="spellStart"/>
      <w:r w:rsidRPr="00D92C68">
        <w:rPr>
          <w:rFonts w:eastAsia="Calibri"/>
        </w:rPr>
        <w:t>join</w:t>
      </w:r>
      <w:proofErr w:type="spellEnd"/>
      <w:r w:rsidRPr="00D92C68">
        <w:rPr>
          <w:rFonts w:eastAsia="Calibri"/>
        </w:rPr>
        <w:t xml:space="preserve"> the </w:t>
      </w:r>
      <w:proofErr w:type="spellStart"/>
      <w:r w:rsidRPr="00D92C68">
        <w:rPr>
          <w:rFonts w:eastAsia="Calibri"/>
        </w:rPr>
        <w:t>Assembly</w:t>
      </w:r>
      <w:proofErr w:type="spellEnd"/>
      <w:r w:rsidRPr="00D92C68">
        <w:rPr>
          <w:rFonts w:eastAsia="Calibri"/>
        </w:rPr>
        <w:t xml:space="preserve"> of Experts if </w:t>
      </w:r>
      <w:proofErr w:type="spellStart"/>
      <w:r w:rsidRPr="00D92C68">
        <w:rPr>
          <w:rFonts w:eastAsia="Calibri"/>
        </w:rPr>
        <w:t>they</w:t>
      </w:r>
      <w:proofErr w:type="spellEnd"/>
      <w:r w:rsidRPr="00D92C68">
        <w:rPr>
          <w:rFonts w:eastAsia="Calibri"/>
        </w:rPr>
        <w:t xml:space="preserve"> </w:t>
      </w:r>
      <w:proofErr w:type="spellStart"/>
      <w:r w:rsidRPr="00D92C68">
        <w:rPr>
          <w:rFonts w:eastAsia="Calibri"/>
        </w:rPr>
        <w:t>win</w:t>
      </w:r>
      <w:proofErr w:type="spellEnd"/>
      <w:r w:rsidRPr="00D92C68">
        <w:rPr>
          <w:rFonts w:eastAsia="Calibri"/>
        </w:rPr>
        <w:t xml:space="preserve"> the vote in the </w:t>
      </w:r>
      <w:proofErr w:type="spellStart"/>
      <w:r w:rsidRPr="00D92C68">
        <w:rPr>
          <w:rFonts w:eastAsia="Calibri"/>
        </w:rPr>
        <w:t>elections</w:t>
      </w:r>
      <w:proofErr w:type="spellEnd"/>
      <w:r w:rsidRPr="00D92C68">
        <w:rPr>
          <w:rFonts w:eastAsia="Calibri"/>
        </w:rPr>
        <w:t xml:space="preserve">. </w:t>
      </w:r>
      <w:proofErr w:type="spellStart"/>
      <w:proofErr w:type="gramStart"/>
      <w:r w:rsidRPr="00D92C68">
        <w:rPr>
          <w:rFonts w:eastAsia="Calibri"/>
        </w:rPr>
        <w:t>in</w:t>
      </w:r>
      <w:proofErr w:type="spellEnd"/>
      <w:proofErr w:type="gramEnd"/>
      <w:r w:rsidRPr="00D92C68">
        <w:rPr>
          <w:rFonts w:eastAsia="Calibri"/>
        </w:rPr>
        <w:t xml:space="preserve"> 1398 (2019), Ms. Zohreh </w:t>
      </w:r>
      <w:proofErr w:type="spellStart"/>
      <w:r w:rsidRPr="00D92C68">
        <w:rPr>
          <w:rFonts w:eastAsia="Calibri"/>
        </w:rPr>
        <w:t>Sefati</w:t>
      </w:r>
      <w:proofErr w:type="spellEnd"/>
      <w:r w:rsidRPr="00D92C68">
        <w:rPr>
          <w:rFonts w:eastAsia="Calibri"/>
        </w:rPr>
        <w:t xml:space="preserve"> </w:t>
      </w:r>
      <w:proofErr w:type="spellStart"/>
      <w:r w:rsidRPr="00D92C68">
        <w:rPr>
          <w:rFonts w:eastAsia="Calibri"/>
        </w:rPr>
        <w:t>passed</w:t>
      </w:r>
      <w:proofErr w:type="spellEnd"/>
      <w:r w:rsidRPr="00D92C68">
        <w:rPr>
          <w:rFonts w:eastAsia="Calibri"/>
        </w:rPr>
        <w:t xml:space="preserve"> the </w:t>
      </w:r>
      <w:proofErr w:type="spellStart"/>
      <w:r w:rsidRPr="00D92C68">
        <w:rPr>
          <w:rFonts w:eastAsia="Calibri"/>
        </w:rPr>
        <w:t>scientific</w:t>
      </w:r>
      <w:proofErr w:type="spellEnd"/>
      <w:r w:rsidRPr="00D92C68">
        <w:rPr>
          <w:rFonts w:eastAsia="Calibri"/>
        </w:rPr>
        <w:t xml:space="preserve"> exam and the Guardian Council </w:t>
      </w:r>
      <w:proofErr w:type="spellStart"/>
      <w:r w:rsidRPr="00D92C68">
        <w:rPr>
          <w:rFonts w:eastAsia="Calibri"/>
        </w:rPr>
        <w:t>approved</w:t>
      </w:r>
      <w:proofErr w:type="spellEnd"/>
      <w:r w:rsidRPr="00D92C68">
        <w:rPr>
          <w:rFonts w:eastAsia="Calibri"/>
        </w:rPr>
        <w:t xml:space="preserve"> </w:t>
      </w:r>
      <w:proofErr w:type="spellStart"/>
      <w:r w:rsidRPr="00D92C68">
        <w:rPr>
          <w:rFonts w:eastAsia="Calibri"/>
        </w:rPr>
        <w:t>her</w:t>
      </w:r>
      <w:proofErr w:type="spellEnd"/>
      <w:r w:rsidRPr="00D92C68">
        <w:rPr>
          <w:rFonts w:eastAsia="Calibri"/>
        </w:rPr>
        <w:t xml:space="preserve"> qualification and </w:t>
      </w:r>
      <w:proofErr w:type="spellStart"/>
      <w:r w:rsidRPr="00D92C68">
        <w:rPr>
          <w:rFonts w:eastAsia="Calibri"/>
        </w:rPr>
        <w:t>she</w:t>
      </w:r>
      <w:proofErr w:type="spellEnd"/>
      <w:r w:rsidRPr="00D92C68">
        <w:rPr>
          <w:rFonts w:eastAsia="Calibri"/>
        </w:rPr>
        <w:t xml:space="preserve"> </w:t>
      </w:r>
      <w:proofErr w:type="spellStart"/>
      <w:r w:rsidRPr="00D92C68">
        <w:rPr>
          <w:rFonts w:eastAsia="Calibri"/>
        </w:rPr>
        <w:t>entered</w:t>
      </w:r>
      <w:proofErr w:type="spellEnd"/>
      <w:r w:rsidRPr="00D92C68">
        <w:rPr>
          <w:rFonts w:eastAsia="Calibri"/>
        </w:rPr>
        <w:t xml:space="preserve"> the </w:t>
      </w:r>
      <w:proofErr w:type="spellStart"/>
      <w:r w:rsidRPr="00D92C68">
        <w:rPr>
          <w:rFonts w:eastAsia="Calibri"/>
        </w:rPr>
        <w:t>election</w:t>
      </w:r>
      <w:proofErr w:type="spellEnd"/>
      <w:r w:rsidRPr="00D92C68">
        <w:rPr>
          <w:rFonts w:eastAsia="Calibri"/>
        </w:rPr>
        <w:t xml:space="preserve"> of </w:t>
      </w:r>
      <w:proofErr w:type="spellStart"/>
      <w:r w:rsidRPr="00D92C68">
        <w:rPr>
          <w:rFonts w:eastAsia="Calibri"/>
        </w:rPr>
        <w:t>Assembly</w:t>
      </w:r>
      <w:proofErr w:type="spellEnd"/>
      <w:r w:rsidRPr="00D92C68">
        <w:rPr>
          <w:rFonts w:eastAsia="Calibri"/>
        </w:rPr>
        <w:t xml:space="preserve"> of Experts. </w:t>
      </w:r>
      <w:r w:rsidRPr="00FF007D">
        <w:rPr>
          <w:rFonts w:eastAsia="Calibri"/>
        </w:rPr>
        <w:t xml:space="preserve">There </w:t>
      </w:r>
      <w:proofErr w:type="spellStart"/>
      <w:r w:rsidRPr="00FF007D">
        <w:rPr>
          <w:rFonts w:eastAsia="Calibri"/>
        </w:rPr>
        <w:t>is</w:t>
      </w:r>
      <w:proofErr w:type="spellEnd"/>
      <w:r w:rsidRPr="00FF007D">
        <w:rPr>
          <w:rFonts w:eastAsia="Calibri"/>
        </w:rPr>
        <w:t xml:space="preserve"> no ban on the </w:t>
      </w:r>
      <w:proofErr w:type="spellStart"/>
      <w:r w:rsidRPr="00FF007D">
        <w:rPr>
          <w:rFonts w:eastAsia="Calibri"/>
        </w:rPr>
        <w:t>presence</w:t>
      </w:r>
      <w:proofErr w:type="spellEnd"/>
      <w:r w:rsidRPr="00FF007D">
        <w:rPr>
          <w:rFonts w:eastAsia="Calibri"/>
        </w:rPr>
        <w:t xml:space="preserve"> of </w:t>
      </w:r>
      <w:proofErr w:type="spellStart"/>
      <w:r w:rsidRPr="00FF007D">
        <w:rPr>
          <w:rFonts w:eastAsia="Calibri"/>
        </w:rPr>
        <w:t>women</w:t>
      </w:r>
      <w:proofErr w:type="spellEnd"/>
      <w:r w:rsidRPr="00FF007D">
        <w:rPr>
          <w:rFonts w:eastAsia="Calibri"/>
        </w:rPr>
        <w:t xml:space="preserve"> experts in the </w:t>
      </w:r>
      <w:proofErr w:type="spellStart"/>
      <w:r w:rsidRPr="00FF007D">
        <w:rPr>
          <w:rFonts w:eastAsia="Calibri"/>
        </w:rPr>
        <w:t>Assembly</w:t>
      </w:r>
      <w:proofErr w:type="spellEnd"/>
      <w:r w:rsidRPr="00FF007D">
        <w:rPr>
          <w:rFonts w:eastAsia="Calibri"/>
        </w:rPr>
        <w:t xml:space="preserve"> of </w:t>
      </w:r>
      <w:proofErr w:type="spellStart"/>
      <w:r w:rsidRPr="00FF007D">
        <w:rPr>
          <w:rFonts w:eastAsia="Calibri"/>
        </w:rPr>
        <w:t>Constitutional</w:t>
      </w:r>
      <w:proofErr w:type="spellEnd"/>
      <w:r w:rsidRPr="00FF007D">
        <w:rPr>
          <w:rFonts w:eastAsia="Calibri"/>
        </w:rPr>
        <w:t xml:space="preserve"> Experts (</w:t>
      </w:r>
      <w:proofErr w:type="spellStart"/>
      <w:r w:rsidRPr="00FF007D">
        <w:rPr>
          <w:rFonts w:eastAsia="Calibri"/>
        </w:rPr>
        <w:t>such</w:t>
      </w:r>
      <w:proofErr w:type="spellEnd"/>
      <w:r w:rsidRPr="00FF007D">
        <w:rPr>
          <w:rFonts w:eastAsia="Calibri"/>
        </w:rPr>
        <w:t xml:space="preserve"> as Ms. </w:t>
      </w:r>
      <w:proofErr w:type="spellStart"/>
      <w:r w:rsidRPr="00FF007D">
        <w:rPr>
          <w:rFonts w:eastAsia="Calibri"/>
        </w:rPr>
        <w:t>Monireh</w:t>
      </w:r>
      <w:proofErr w:type="spellEnd"/>
      <w:r w:rsidRPr="00FF007D">
        <w:rPr>
          <w:rFonts w:eastAsia="Calibri"/>
        </w:rPr>
        <w:t xml:space="preserve"> </w:t>
      </w:r>
      <w:proofErr w:type="spellStart"/>
      <w:r w:rsidRPr="00FF007D">
        <w:rPr>
          <w:rFonts w:eastAsia="Calibri"/>
        </w:rPr>
        <w:t>Gorjifard</w:t>
      </w:r>
      <w:proofErr w:type="spellEnd"/>
      <w:r w:rsidRPr="00FF007D">
        <w:rPr>
          <w:rFonts w:eastAsia="Calibri"/>
        </w:rPr>
        <w:t>)”, CCPR/C/IRN/4, para.164.</w:t>
      </w:r>
      <w:r w:rsidRPr="00FF007D">
        <w:t xml:space="preserve"> </w:t>
      </w:r>
      <w:proofErr w:type="spellStart"/>
      <w:r w:rsidRPr="00FF007D">
        <w:t>However</w:t>
      </w:r>
      <w:proofErr w:type="spellEnd"/>
      <w:r w:rsidRPr="00FF007D">
        <w:t xml:space="preserve">, </w:t>
      </w:r>
      <w:r w:rsidRPr="00C93DA5">
        <w:rPr>
          <w:rStyle w:val="cf01"/>
          <w:rFonts w:asciiTheme="majorBidi" w:hAnsiTheme="majorBidi" w:cstheme="majorBidi"/>
          <w:lang w:val="en-US"/>
        </w:rPr>
        <w:t xml:space="preserve">this claim of the authorities of the Islamic Republic may be misleading. The person who was allegedly approved as a female candidate for the Assembly of Experts announced in an interview that "she was not disqualified that term, but she received a letter from the Guardian Council stating that women cannot be members of Assembly of experts." She later revealed in an interview with a magazine that “she withdrew due to the opposition of Ayatollah Safi </w:t>
      </w:r>
      <w:proofErr w:type="spellStart"/>
      <w:r w:rsidRPr="00C93DA5">
        <w:rPr>
          <w:rStyle w:val="cf01"/>
          <w:rFonts w:asciiTheme="majorBidi" w:hAnsiTheme="majorBidi" w:cstheme="majorBidi"/>
          <w:lang w:val="en-US"/>
        </w:rPr>
        <w:t>Golpayegani</w:t>
      </w:r>
      <w:proofErr w:type="spellEnd"/>
      <w:r w:rsidRPr="00C93DA5">
        <w:rPr>
          <w:rStyle w:val="cf01"/>
          <w:rFonts w:asciiTheme="majorBidi" w:hAnsiTheme="majorBidi" w:cstheme="majorBidi"/>
          <w:lang w:val="en-US"/>
        </w:rPr>
        <w:t xml:space="preserve"> [an influential cleric who was also a member of the Guardian Council for many years], who told her in a phone call that women's candidacy for the Assembly of Experts should not be normalized”. “The place prohibited for women. Will women ever enter the Assembly of Experts?”, </w:t>
      </w:r>
      <w:proofErr w:type="spellStart"/>
      <w:r w:rsidRPr="00C93DA5">
        <w:rPr>
          <w:rStyle w:val="cf01"/>
          <w:rFonts w:asciiTheme="majorBidi" w:hAnsiTheme="majorBidi" w:cstheme="majorBidi"/>
          <w:i/>
          <w:lang w:val="en-US"/>
        </w:rPr>
        <w:t>Khabaronline</w:t>
      </w:r>
      <w:proofErr w:type="spellEnd"/>
      <w:r w:rsidRPr="00C93DA5">
        <w:rPr>
          <w:rStyle w:val="cf01"/>
          <w:rFonts w:asciiTheme="majorBidi" w:hAnsiTheme="majorBidi" w:cstheme="majorBidi"/>
          <w:lang w:val="en-US"/>
        </w:rPr>
        <w:t>, 31 December 2023.</w:t>
      </w:r>
    </w:p>
  </w:footnote>
  <w:footnote w:id="477">
    <w:p w14:paraId="3C71F593" w14:textId="3734886D"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rPr>
          <w:rFonts w:eastAsia="Calibri"/>
        </w:rPr>
        <w:t>“</w:t>
      </w:r>
      <w:proofErr w:type="spellStart"/>
      <w:r w:rsidR="00833FDA" w:rsidRPr="00FF007D">
        <w:rPr>
          <w:rFonts w:eastAsia="Calibri"/>
        </w:rPr>
        <w:t>Azam</w:t>
      </w:r>
      <w:proofErr w:type="spellEnd"/>
      <w:r w:rsidR="00833FDA" w:rsidRPr="00FF007D">
        <w:rPr>
          <w:rFonts w:eastAsia="Calibri"/>
        </w:rPr>
        <w:t xml:space="preserve"> </w:t>
      </w:r>
      <w:proofErr w:type="spellStart"/>
      <w:r w:rsidR="00833FDA" w:rsidRPr="00FF007D">
        <w:rPr>
          <w:rFonts w:eastAsia="Calibri"/>
        </w:rPr>
        <w:t>Taleghani</w:t>
      </w:r>
      <w:proofErr w:type="spellEnd"/>
      <w:r w:rsidR="00833FDA" w:rsidRPr="00FF007D">
        <w:rPr>
          <w:rFonts w:eastAsia="Calibri"/>
        </w:rPr>
        <w:t xml:space="preserve"> A free-</w:t>
      </w:r>
      <w:proofErr w:type="spellStart"/>
      <w:r w:rsidR="00833FDA" w:rsidRPr="00FF007D">
        <w:rPr>
          <w:rFonts w:eastAsia="Calibri"/>
        </w:rPr>
        <w:t>thinking</w:t>
      </w:r>
      <w:proofErr w:type="spellEnd"/>
      <w:r w:rsidR="00833FDA" w:rsidRPr="00FF007D">
        <w:rPr>
          <w:rFonts w:eastAsia="Calibri"/>
        </w:rPr>
        <w:t xml:space="preserve"> figure and a </w:t>
      </w:r>
      <w:proofErr w:type="spellStart"/>
      <w:r w:rsidR="00833FDA" w:rsidRPr="00FF007D">
        <w:rPr>
          <w:rFonts w:eastAsia="Calibri"/>
        </w:rPr>
        <w:t>role</w:t>
      </w:r>
      <w:proofErr w:type="spellEnd"/>
      <w:r w:rsidR="00833FDA" w:rsidRPr="00FF007D">
        <w:rPr>
          <w:rFonts w:eastAsia="Calibri"/>
        </w:rPr>
        <w:t xml:space="preserve"> model for </w:t>
      </w:r>
      <w:proofErr w:type="spellStart"/>
      <w:r w:rsidR="00833FDA" w:rsidRPr="00FF007D">
        <w:rPr>
          <w:rFonts w:eastAsia="Calibri"/>
        </w:rPr>
        <w:t>Iranian</w:t>
      </w:r>
      <w:proofErr w:type="spellEnd"/>
      <w:r w:rsidR="00833FDA" w:rsidRPr="00FF007D">
        <w:rPr>
          <w:rFonts w:eastAsia="Calibri"/>
        </w:rPr>
        <w:t xml:space="preserve"> </w:t>
      </w:r>
      <w:proofErr w:type="spellStart"/>
      <w:r w:rsidR="00833FDA" w:rsidRPr="00FF007D">
        <w:rPr>
          <w:rFonts w:eastAsia="Calibri"/>
        </w:rPr>
        <w:t>women</w:t>
      </w:r>
      <w:proofErr w:type="spellEnd"/>
      <w:r w:rsidR="00833FDA" w:rsidRPr="00FF007D">
        <w:rPr>
          <w:rFonts w:eastAsia="Calibri"/>
        </w:rPr>
        <w:t xml:space="preserve"> in the struggle”, </w:t>
      </w:r>
      <w:r w:rsidR="00833FDA" w:rsidRPr="00FF007D">
        <w:rPr>
          <w:rFonts w:eastAsia="Calibri"/>
          <w:i/>
        </w:rPr>
        <w:t>ISNA</w:t>
      </w:r>
      <w:r w:rsidR="00833FDA" w:rsidRPr="00FF007D">
        <w:rPr>
          <w:rFonts w:eastAsia="Calibri"/>
        </w:rPr>
        <w:t xml:space="preserve">, 4 </w:t>
      </w:r>
      <w:proofErr w:type="spellStart"/>
      <w:r w:rsidR="00833FDA" w:rsidRPr="00FF007D">
        <w:rPr>
          <w:rFonts w:eastAsia="Calibri"/>
        </w:rPr>
        <w:t>November</w:t>
      </w:r>
      <w:proofErr w:type="spellEnd"/>
      <w:r w:rsidR="00833FDA" w:rsidRPr="00FF007D">
        <w:rPr>
          <w:rFonts w:eastAsia="Calibri"/>
        </w:rPr>
        <w:t xml:space="preserve"> 2018. </w:t>
      </w:r>
      <w:proofErr w:type="spellStart"/>
      <w:r w:rsidR="00833FDA" w:rsidRPr="00FF007D">
        <w:rPr>
          <w:rFonts w:eastAsia="Calibri"/>
        </w:rPr>
        <w:t>She</w:t>
      </w:r>
      <w:proofErr w:type="spellEnd"/>
      <w:r w:rsidR="00833FDA" w:rsidRPr="00FF007D">
        <w:rPr>
          <w:rFonts w:eastAsia="Calibri"/>
        </w:rPr>
        <w:t xml:space="preserve"> </w:t>
      </w:r>
      <w:proofErr w:type="spellStart"/>
      <w:r w:rsidR="00833FDA" w:rsidRPr="00FF007D">
        <w:rPr>
          <w:rFonts w:eastAsia="Calibri"/>
        </w:rPr>
        <w:t>sought</w:t>
      </w:r>
      <w:proofErr w:type="spellEnd"/>
      <w:r w:rsidR="00833FDA" w:rsidRPr="00FF007D">
        <w:rPr>
          <w:rFonts w:eastAsia="Calibri"/>
        </w:rPr>
        <w:t xml:space="preserve"> </w:t>
      </w:r>
      <w:proofErr w:type="spellStart"/>
      <w:r w:rsidR="00833FDA" w:rsidRPr="00FF007D">
        <w:rPr>
          <w:rFonts w:eastAsia="Calibri"/>
        </w:rPr>
        <w:t>election</w:t>
      </w:r>
      <w:proofErr w:type="spellEnd"/>
      <w:r w:rsidR="00833FDA" w:rsidRPr="00FF007D">
        <w:rPr>
          <w:rFonts w:eastAsia="Calibri"/>
        </w:rPr>
        <w:t xml:space="preserve"> as </w:t>
      </w:r>
      <w:proofErr w:type="spellStart"/>
      <w:r w:rsidR="00833FDA" w:rsidRPr="00FF007D">
        <w:rPr>
          <w:rFonts w:eastAsia="Calibri"/>
        </w:rPr>
        <w:t>president</w:t>
      </w:r>
      <w:proofErr w:type="spellEnd"/>
      <w:r w:rsidR="00833FDA" w:rsidRPr="00FF007D">
        <w:rPr>
          <w:rFonts w:eastAsia="Calibri"/>
        </w:rPr>
        <w:t xml:space="preserve"> </w:t>
      </w:r>
      <w:proofErr w:type="spellStart"/>
      <w:r w:rsidR="00833FDA" w:rsidRPr="00FF007D">
        <w:rPr>
          <w:rFonts w:eastAsia="Calibri"/>
        </w:rPr>
        <w:t>in</w:t>
      </w:r>
      <w:proofErr w:type="spellEnd"/>
      <w:r w:rsidR="00833FDA" w:rsidRPr="00FF007D">
        <w:rPr>
          <w:rFonts w:eastAsia="Calibri"/>
        </w:rPr>
        <w:t xml:space="preserve"> 1997, 2001, 2005, 2009 and 2017 and </w:t>
      </w:r>
      <w:proofErr w:type="spellStart"/>
      <w:r w:rsidR="00833FDA" w:rsidRPr="00FF007D">
        <w:rPr>
          <w:rFonts w:eastAsia="Calibri"/>
        </w:rPr>
        <w:t>was</w:t>
      </w:r>
      <w:proofErr w:type="spellEnd"/>
      <w:r w:rsidR="00833FDA" w:rsidRPr="00FF007D">
        <w:rPr>
          <w:rFonts w:eastAsia="Calibri"/>
        </w:rPr>
        <w:t xml:space="preserve"> </w:t>
      </w:r>
      <w:proofErr w:type="spellStart"/>
      <w:r w:rsidR="00833FDA" w:rsidRPr="00FF007D">
        <w:rPr>
          <w:rFonts w:eastAsia="Calibri"/>
        </w:rPr>
        <w:t>disqualified</w:t>
      </w:r>
      <w:proofErr w:type="spellEnd"/>
      <w:r w:rsidR="00833FDA" w:rsidRPr="00FF007D">
        <w:rPr>
          <w:rFonts w:eastAsia="Calibri"/>
        </w:rPr>
        <w:t xml:space="preserve"> </w:t>
      </w:r>
      <w:proofErr w:type="spellStart"/>
      <w:r w:rsidR="00833FDA" w:rsidRPr="00FF007D">
        <w:rPr>
          <w:rFonts w:eastAsia="Calibri"/>
        </w:rPr>
        <w:t>each</w:t>
      </w:r>
      <w:proofErr w:type="spellEnd"/>
      <w:r w:rsidR="00833FDA" w:rsidRPr="00FF007D">
        <w:rPr>
          <w:rFonts w:eastAsia="Calibri"/>
        </w:rPr>
        <w:t xml:space="preserve"> time.</w:t>
      </w:r>
    </w:p>
  </w:footnote>
  <w:footnote w:id="478">
    <w:p w14:paraId="7AE6CEC2" w14:textId="75629F27" w:rsidR="00833FDA" w:rsidRPr="00FF007D"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FF007D">
        <w:tab/>
      </w:r>
      <w:proofErr w:type="spellStart"/>
      <w:r w:rsidR="00833FDA" w:rsidRPr="00FF007D">
        <w:t>She</w:t>
      </w:r>
      <w:proofErr w:type="spellEnd"/>
      <w:r w:rsidR="00833FDA" w:rsidRPr="00FF007D">
        <w:t xml:space="preserve"> </w:t>
      </w:r>
      <w:proofErr w:type="spellStart"/>
      <w:r w:rsidR="00833FDA" w:rsidRPr="00FF007D">
        <w:t>later</w:t>
      </w:r>
      <w:proofErr w:type="spellEnd"/>
      <w:r w:rsidR="00833FDA" w:rsidRPr="00FF007D">
        <w:t xml:space="preserve"> </w:t>
      </w:r>
      <w:proofErr w:type="spellStart"/>
      <w:r w:rsidR="00833FDA" w:rsidRPr="00FF007D">
        <w:t>faced</w:t>
      </w:r>
      <w:proofErr w:type="spellEnd"/>
      <w:r w:rsidR="00833FDA" w:rsidRPr="00FF007D">
        <w:t xml:space="preserve"> </w:t>
      </w:r>
      <w:proofErr w:type="spellStart"/>
      <w:r w:rsidR="00833FDA" w:rsidRPr="00FF007D">
        <w:t>criminal</w:t>
      </w:r>
      <w:proofErr w:type="spellEnd"/>
      <w:r w:rsidR="00833FDA" w:rsidRPr="00FF007D">
        <w:t xml:space="preserve"> charges for propaganda </w:t>
      </w:r>
      <w:proofErr w:type="spellStart"/>
      <w:r w:rsidR="00833FDA" w:rsidRPr="00FF007D">
        <w:t>against</w:t>
      </w:r>
      <w:proofErr w:type="spellEnd"/>
      <w:r w:rsidR="00833FDA" w:rsidRPr="00FF007D">
        <w:t xml:space="preserve"> the </w:t>
      </w:r>
      <w:proofErr w:type="spellStart"/>
      <w:r w:rsidR="00833FDA" w:rsidRPr="00FF007D">
        <w:t>charged</w:t>
      </w:r>
      <w:proofErr w:type="spellEnd"/>
      <w:r w:rsidR="00833FDA" w:rsidRPr="00FF007D">
        <w:t xml:space="preserve"> </w:t>
      </w:r>
      <w:proofErr w:type="spellStart"/>
      <w:r w:rsidR="00833FDA" w:rsidRPr="00FF007D">
        <w:t>with</w:t>
      </w:r>
      <w:proofErr w:type="spellEnd"/>
      <w:r w:rsidR="00833FDA" w:rsidRPr="00FF007D">
        <w:t xml:space="preserve"> propaganda </w:t>
      </w:r>
      <w:proofErr w:type="spellStart"/>
      <w:r w:rsidR="00833FDA" w:rsidRPr="00FF007D">
        <w:t>against</w:t>
      </w:r>
      <w:proofErr w:type="spellEnd"/>
      <w:r w:rsidR="00833FDA" w:rsidRPr="00FF007D">
        <w:t xml:space="preserve"> the </w:t>
      </w:r>
      <w:proofErr w:type="spellStart"/>
      <w:r w:rsidR="00833FDA" w:rsidRPr="00FF007D">
        <w:t>regime</w:t>
      </w:r>
      <w:proofErr w:type="spellEnd"/>
      <w:r w:rsidR="00833FDA" w:rsidRPr="00FF007D">
        <w:t xml:space="preserve">, </w:t>
      </w:r>
      <w:proofErr w:type="spellStart"/>
      <w:r w:rsidR="00833FDA" w:rsidRPr="00FF007D">
        <w:t>encouraging</w:t>
      </w:r>
      <w:proofErr w:type="spellEnd"/>
      <w:r w:rsidR="00833FDA" w:rsidRPr="00FF007D">
        <w:t xml:space="preserve"> corruption and prostitution and </w:t>
      </w:r>
      <w:proofErr w:type="spellStart"/>
      <w:r w:rsidR="00833FDA" w:rsidRPr="00FF007D">
        <w:t>providing</w:t>
      </w:r>
      <w:proofErr w:type="spellEnd"/>
      <w:r w:rsidR="00833FDA" w:rsidRPr="00FF007D">
        <w:t xml:space="preserve"> </w:t>
      </w:r>
      <w:proofErr w:type="spellStart"/>
      <w:r w:rsidR="00833FDA" w:rsidRPr="00FF007D">
        <w:t>classified</w:t>
      </w:r>
      <w:proofErr w:type="spellEnd"/>
      <w:r w:rsidR="00833FDA" w:rsidRPr="00FF007D">
        <w:t xml:space="preserve"> information and documents to </w:t>
      </w:r>
      <w:proofErr w:type="spellStart"/>
      <w:r w:rsidR="00833FDA" w:rsidRPr="00FF007D">
        <w:t>disrupt</w:t>
      </w:r>
      <w:proofErr w:type="spellEnd"/>
      <w:r w:rsidR="00833FDA" w:rsidRPr="00FF007D">
        <w:t xml:space="preserve"> national </w:t>
      </w:r>
      <w:proofErr w:type="spellStart"/>
      <w:r w:rsidR="00833FDA" w:rsidRPr="00FF007D">
        <w:t>security</w:t>
      </w:r>
      <w:proofErr w:type="spellEnd"/>
      <w:r w:rsidR="00833FDA" w:rsidRPr="00FF007D">
        <w:t xml:space="preserve"> and </w:t>
      </w:r>
      <w:proofErr w:type="spellStart"/>
      <w:r w:rsidR="00833FDA" w:rsidRPr="00FF007D">
        <w:t>was</w:t>
      </w:r>
      <w:proofErr w:type="spellEnd"/>
      <w:r w:rsidR="00833FDA" w:rsidRPr="00FF007D">
        <w:t xml:space="preserve"> </w:t>
      </w:r>
      <w:proofErr w:type="spellStart"/>
      <w:r w:rsidR="00833FDA" w:rsidRPr="00FF007D">
        <w:t>sentenced</w:t>
      </w:r>
      <w:proofErr w:type="spellEnd"/>
      <w:r w:rsidR="00833FDA" w:rsidRPr="00FF007D">
        <w:t xml:space="preserve"> in relation to </w:t>
      </w:r>
      <w:proofErr w:type="spellStart"/>
      <w:r w:rsidR="00833FDA" w:rsidRPr="00FF007D">
        <w:t>her</w:t>
      </w:r>
      <w:proofErr w:type="spellEnd"/>
      <w:r w:rsidR="00833FDA" w:rsidRPr="00FF007D">
        <w:t xml:space="preserve"> </w:t>
      </w:r>
      <w:r w:rsidR="00833FDA" w:rsidRPr="00FF007D">
        <w:rPr>
          <w:rFonts w:eastAsia="Noto Sans"/>
        </w:rPr>
        <w:t xml:space="preserve">support for </w:t>
      </w:r>
      <w:proofErr w:type="spellStart"/>
      <w:r w:rsidR="00833FDA" w:rsidRPr="00FF007D">
        <w:rPr>
          <w:rFonts w:eastAsia="Noto Sans"/>
        </w:rPr>
        <w:t>women’s</w:t>
      </w:r>
      <w:proofErr w:type="spellEnd"/>
      <w:r w:rsidR="00833FDA" w:rsidRPr="00FF007D">
        <w:rPr>
          <w:rFonts w:eastAsia="Noto Sans"/>
        </w:rPr>
        <w:t xml:space="preserve"> </w:t>
      </w:r>
      <w:proofErr w:type="spellStart"/>
      <w:r w:rsidR="00833FDA" w:rsidRPr="00FF007D">
        <w:rPr>
          <w:rFonts w:eastAsia="Noto Sans"/>
        </w:rPr>
        <w:t>access</w:t>
      </w:r>
      <w:proofErr w:type="spellEnd"/>
      <w:r w:rsidR="00833FDA" w:rsidRPr="00FF007D">
        <w:rPr>
          <w:rFonts w:eastAsia="Noto Sans"/>
        </w:rPr>
        <w:t xml:space="preserve"> to </w:t>
      </w:r>
      <w:proofErr w:type="spellStart"/>
      <w:r w:rsidR="00833FDA" w:rsidRPr="00FF007D">
        <w:rPr>
          <w:rFonts w:eastAsia="Noto Sans"/>
        </w:rPr>
        <w:t>sporting</w:t>
      </w:r>
      <w:proofErr w:type="spellEnd"/>
      <w:r w:rsidR="00833FDA" w:rsidRPr="00FF007D">
        <w:rPr>
          <w:rFonts w:eastAsia="Noto Sans"/>
        </w:rPr>
        <w:t xml:space="preserve"> </w:t>
      </w:r>
      <w:proofErr w:type="spellStart"/>
      <w:r w:rsidR="00833FDA" w:rsidRPr="00FF007D">
        <w:rPr>
          <w:rFonts w:eastAsia="Noto Sans"/>
        </w:rPr>
        <w:t>events</w:t>
      </w:r>
      <w:proofErr w:type="spellEnd"/>
      <w:r w:rsidR="00833FDA" w:rsidRPr="00FF007D">
        <w:rPr>
          <w:rFonts w:eastAsia="Noto Sans"/>
        </w:rPr>
        <w:t xml:space="preserve"> in </w:t>
      </w:r>
      <w:proofErr w:type="spellStart"/>
      <w:r w:rsidR="00833FDA" w:rsidRPr="00FF007D">
        <w:rPr>
          <w:rFonts w:eastAsia="Noto Sans"/>
        </w:rPr>
        <w:t>stadiums</w:t>
      </w:r>
      <w:proofErr w:type="spellEnd"/>
      <w:r w:rsidR="00833FDA" w:rsidRPr="00FF007D">
        <w:rPr>
          <w:rFonts w:eastAsia="Noto Sans"/>
        </w:rPr>
        <w:t xml:space="preserve"> </w:t>
      </w:r>
      <w:proofErr w:type="spellStart"/>
      <w:r w:rsidR="00833FDA" w:rsidRPr="00FF007D">
        <w:rPr>
          <w:rFonts w:eastAsia="Noto Sans"/>
        </w:rPr>
        <w:t>which</w:t>
      </w:r>
      <w:proofErr w:type="spellEnd"/>
      <w:r w:rsidR="00833FDA" w:rsidRPr="00FF007D">
        <w:rPr>
          <w:rFonts w:eastAsia="Noto Sans"/>
        </w:rPr>
        <w:t xml:space="preserve"> </w:t>
      </w:r>
      <w:proofErr w:type="spellStart"/>
      <w:r w:rsidR="00833FDA" w:rsidRPr="00FF007D">
        <w:rPr>
          <w:rFonts w:eastAsia="Noto Sans"/>
        </w:rPr>
        <w:t>included</w:t>
      </w:r>
      <w:proofErr w:type="spellEnd"/>
      <w:r w:rsidR="00833FDA" w:rsidRPr="00FF007D">
        <w:rPr>
          <w:rFonts w:eastAsia="Noto Sans"/>
        </w:rPr>
        <w:t xml:space="preserve"> support for </w:t>
      </w:r>
      <w:proofErr w:type="spellStart"/>
      <w:r w:rsidR="00833FDA" w:rsidRPr="00FF007D">
        <w:rPr>
          <w:rFonts w:eastAsia="Noto Sans"/>
        </w:rPr>
        <w:t>women</w:t>
      </w:r>
      <w:proofErr w:type="spellEnd"/>
      <w:r w:rsidR="00833FDA" w:rsidRPr="00FF007D">
        <w:rPr>
          <w:rFonts w:eastAsia="Noto Sans"/>
        </w:rPr>
        <w:t xml:space="preserve"> </w:t>
      </w:r>
      <w:proofErr w:type="spellStart"/>
      <w:r w:rsidR="00833FDA" w:rsidRPr="00FF007D">
        <w:rPr>
          <w:rFonts w:eastAsia="Noto Sans"/>
        </w:rPr>
        <w:t>being</w:t>
      </w:r>
      <w:proofErr w:type="spellEnd"/>
      <w:r w:rsidR="00833FDA" w:rsidRPr="00FF007D">
        <w:rPr>
          <w:rFonts w:eastAsia="Noto Sans"/>
        </w:rPr>
        <w:t xml:space="preserve"> </w:t>
      </w:r>
      <w:proofErr w:type="spellStart"/>
      <w:r w:rsidR="00833FDA" w:rsidRPr="00FF007D">
        <w:rPr>
          <w:rFonts w:eastAsia="Noto Sans"/>
        </w:rPr>
        <w:t>allowed</w:t>
      </w:r>
      <w:proofErr w:type="spellEnd"/>
      <w:r w:rsidR="00833FDA" w:rsidRPr="00FF007D">
        <w:rPr>
          <w:rFonts w:eastAsia="Noto Sans"/>
        </w:rPr>
        <w:t xml:space="preserve"> to attend </w:t>
      </w:r>
      <w:proofErr w:type="spellStart"/>
      <w:r w:rsidR="00833FDA" w:rsidRPr="00FF007D">
        <w:rPr>
          <w:rFonts w:eastAsia="Noto Sans"/>
        </w:rPr>
        <w:t>sporting</w:t>
      </w:r>
      <w:proofErr w:type="spellEnd"/>
      <w:r w:rsidR="00833FDA" w:rsidRPr="00FF007D">
        <w:rPr>
          <w:rFonts w:eastAsia="Noto Sans"/>
        </w:rPr>
        <w:t xml:space="preserve"> </w:t>
      </w:r>
      <w:proofErr w:type="spellStart"/>
      <w:r w:rsidR="00833FDA" w:rsidRPr="00FF007D">
        <w:rPr>
          <w:rFonts w:eastAsia="Noto Sans"/>
        </w:rPr>
        <w:t>events</w:t>
      </w:r>
      <w:proofErr w:type="spellEnd"/>
      <w:r w:rsidR="00833FDA" w:rsidRPr="00FF007D">
        <w:rPr>
          <w:rFonts w:eastAsia="Noto Sans"/>
        </w:rPr>
        <w:t xml:space="preserve"> in </w:t>
      </w:r>
      <w:proofErr w:type="spellStart"/>
      <w:r w:rsidR="00833FDA" w:rsidRPr="00FF007D">
        <w:rPr>
          <w:rFonts w:eastAsia="Noto Sans"/>
        </w:rPr>
        <w:t>stadiums</w:t>
      </w:r>
      <w:proofErr w:type="spellEnd"/>
      <w:r w:rsidR="00833FDA" w:rsidRPr="00FF007D">
        <w:rPr>
          <w:rFonts w:eastAsia="Noto Sans"/>
        </w:rPr>
        <w:t xml:space="preserve">, </w:t>
      </w:r>
      <w:proofErr w:type="spellStart"/>
      <w:r w:rsidR="00833FDA" w:rsidRPr="00FF007D">
        <w:rPr>
          <w:rFonts w:eastAsia="Noto Sans"/>
        </w:rPr>
        <w:t>advocating</w:t>
      </w:r>
      <w:proofErr w:type="spellEnd"/>
      <w:r w:rsidR="00833FDA" w:rsidRPr="00FF007D">
        <w:rPr>
          <w:rFonts w:eastAsia="Noto Sans"/>
        </w:rPr>
        <w:t xml:space="preserve"> for more </w:t>
      </w:r>
      <w:proofErr w:type="spellStart"/>
      <w:r w:rsidR="00833FDA" w:rsidRPr="00FF007D">
        <w:rPr>
          <w:rFonts w:eastAsia="Noto Sans"/>
        </w:rPr>
        <w:t>equality</w:t>
      </w:r>
      <w:proofErr w:type="spellEnd"/>
      <w:r w:rsidR="00833FDA" w:rsidRPr="00FF007D">
        <w:rPr>
          <w:rFonts w:eastAsia="Noto Sans"/>
        </w:rPr>
        <w:t xml:space="preserve"> for </w:t>
      </w:r>
      <w:proofErr w:type="spellStart"/>
      <w:r w:rsidR="00833FDA" w:rsidRPr="00FF007D">
        <w:rPr>
          <w:rFonts w:eastAsia="Noto Sans"/>
        </w:rPr>
        <w:t>Iran’s</w:t>
      </w:r>
      <w:proofErr w:type="spellEnd"/>
      <w:r w:rsidR="00833FDA" w:rsidRPr="00FF007D">
        <w:rPr>
          <w:rFonts w:eastAsia="Noto Sans"/>
        </w:rPr>
        <w:t xml:space="preserve"> </w:t>
      </w:r>
      <w:proofErr w:type="spellStart"/>
      <w:r w:rsidR="00833FDA" w:rsidRPr="00FF007D">
        <w:rPr>
          <w:rFonts w:eastAsia="Noto Sans"/>
        </w:rPr>
        <w:t>religious</w:t>
      </w:r>
      <w:proofErr w:type="spellEnd"/>
      <w:r w:rsidR="00833FDA" w:rsidRPr="00FF007D">
        <w:rPr>
          <w:rFonts w:eastAsia="Noto Sans"/>
        </w:rPr>
        <w:t xml:space="preserve"> and </w:t>
      </w:r>
      <w:proofErr w:type="spellStart"/>
      <w:r w:rsidR="00833FDA" w:rsidRPr="00FF007D">
        <w:rPr>
          <w:rFonts w:eastAsia="Noto Sans"/>
        </w:rPr>
        <w:t>ethnic</w:t>
      </w:r>
      <w:proofErr w:type="spellEnd"/>
      <w:r w:rsidR="00833FDA" w:rsidRPr="00FF007D">
        <w:rPr>
          <w:rFonts w:eastAsia="Noto Sans"/>
        </w:rPr>
        <w:t xml:space="preserve"> </w:t>
      </w:r>
      <w:proofErr w:type="spellStart"/>
      <w:r w:rsidR="00833FDA" w:rsidRPr="00FF007D">
        <w:rPr>
          <w:rFonts w:eastAsia="Noto Sans"/>
        </w:rPr>
        <w:t>minorities</w:t>
      </w:r>
      <w:proofErr w:type="spellEnd"/>
      <w:r w:rsidR="00833FDA" w:rsidRPr="00FF007D">
        <w:rPr>
          <w:rFonts w:eastAsia="Noto Sans"/>
        </w:rPr>
        <w:t xml:space="preserve">, opposition to </w:t>
      </w:r>
      <w:proofErr w:type="spellStart"/>
      <w:r w:rsidR="00833FDA" w:rsidRPr="00FF007D">
        <w:rPr>
          <w:rFonts w:eastAsia="Noto Sans"/>
        </w:rPr>
        <w:t>underage</w:t>
      </w:r>
      <w:proofErr w:type="spellEnd"/>
      <w:r w:rsidR="00833FDA" w:rsidRPr="00FF007D">
        <w:rPr>
          <w:rFonts w:eastAsia="Noto Sans"/>
        </w:rPr>
        <w:t xml:space="preserve"> </w:t>
      </w:r>
      <w:proofErr w:type="spellStart"/>
      <w:r w:rsidR="00833FDA" w:rsidRPr="00FF007D">
        <w:rPr>
          <w:rFonts w:eastAsia="Noto Sans"/>
        </w:rPr>
        <w:t>marriage</w:t>
      </w:r>
      <w:proofErr w:type="spellEnd"/>
      <w:r w:rsidR="00833FDA" w:rsidRPr="00FF007D">
        <w:rPr>
          <w:rFonts w:eastAsia="Noto Sans"/>
        </w:rPr>
        <w:t xml:space="preserve"> for girls </w:t>
      </w:r>
      <w:proofErr w:type="spellStart"/>
      <w:r w:rsidR="00833FDA" w:rsidRPr="00FF007D">
        <w:rPr>
          <w:rFonts w:eastAsia="Noto Sans"/>
        </w:rPr>
        <w:t>under</w:t>
      </w:r>
      <w:proofErr w:type="spellEnd"/>
      <w:r w:rsidR="00833FDA" w:rsidRPr="00FF007D">
        <w:rPr>
          <w:rFonts w:eastAsia="Noto Sans"/>
        </w:rPr>
        <w:t xml:space="preserve"> 15, and </w:t>
      </w:r>
      <w:proofErr w:type="spellStart"/>
      <w:r w:rsidR="00833FDA" w:rsidRPr="00FF007D">
        <w:rPr>
          <w:rFonts w:eastAsia="Noto Sans"/>
        </w:rPr>
        <w:t>reforms</w:t>
      </w:r>
      <w:proofErr w:type="spellEnd"/>
      <w:r w:rsidR="00833FDA" w:rsidRPr="00FF007D">
        <w:rPr>
          <w:rFonts w:eastAsia="Noto Sans"/>
        </w:rPr>
        <w:t xml:space="preserve"> to </w:t>
      </w:r>
      <w:proofErr w:type="spellStart"/>
      <w:r w:rsidR="00833FDA" w:rsidRPr="00FF007D">
        <w:rPr>
          <w:rFonts w:eastAsia="Noto Sans"/>
        </w:rPr>
        <w:t>Iran’s</w:t>
      </w:r>
      <w:proofErr w:type="spellEnd"/>
      <w:r w:rsidR="00833FDA" w:rsidRPr="00FF007D">
        <w:rPr>
          <w:rFonts w:eastAsia="Noto Sans"/>
        </w:rPr>
        <w:t xml:space="preserve"> </w:t>
      </w:r>
      <w:proofErr w:type="spellStart"/>
      <w:r w:rsidR="00833FDA" w:rsidRPr="00FF007D">
        <w:rPr>
          <w:rFonts w:eastAsia="Noto Sans"/>
        </w:rPr>
        <w:t>mandatory</w:t>
      </w:r>
      <w:proofErr w:type="spellEnd"/>
      <w:r w:rsidR="00833FDA" w:rsidRPr="00FF007D">
        <w:rPr>
          <w:rFonts w:eastAsia="Noto Sans"/>
        </w:rPr>
        <w:t xml:space="preserve"> hijab </w:t>
      </w:r>
      <w:proofErr w:type="spellStart"/>
      <w:r w:rsidR="00833FDA" w:rsidRPr="00FF007D">
        <w:rPr>
          <w:rFonts w:eastAsia="Noto Sans"/>
        </w:rPr>
        <w:t>law</w:t>
      </w:r>
      <w:proofErr w:type="spellEnd"/>
      <w:r w:rsidR="00833FDA" w:rsidRPr="00FF007D">
        <w:rPr>
          <w:rFonts w:eastAsia="Noto Sans"/>
        </w:rPr>
        <w:t xml:space="preserve"> as </w:t>
      </w:r>
      <w:proofErr w:type="spellStart"/>
      <w:r w:rsidR="00833FDA" w:rsidRPr="00FF007D">
        <w:rPr>
          <w:rFonts w:eastAsia="Noto Sans"/>
        </w:rPr>
        <w:t>well</w:t>
      </w:r>
      <w:proofErr w:type="spellEnd"/>
      <w:r w:rsidR="00833FDA" w:rsidRPr="00FF007D">
        <w:rPr>
          <w:rFonts w:eastAsia="Noto Sans"/>
        </w:rPr>
        <w:t xml:space="preserve"> as </w:t>
      </w:r>
      <w:proofErr w:type="spellStart"/>
      <w:r w:rsidR="00833FDA" w:rsidRPr="00FF007D">
        <w:rPr>
          <w:rFonts w:eastAsia="Noto Sans"/>
        </w:rPr>
        <w:t>her</w:t>
      </w:r>
      <w:proofErr w:type="spellEnd"/>
      <w:r w:rsidR="00833FDA" w:rsidRPr="00FF007D">
        <w:rPr>
          <w:rFonts w:eastAsia="Noto Sans"/>
        </w:rPr>
        <w:t xml:space="preserve"> opposition to </w:t>
      </w:r>
      <w:proofErr w:type="spellStart"/>
      <w:r w:rsidR="00833FDA" w:rsidRPr="00FF007D">
        <w:rPr>
          <w:rFonts w:eastAsia="Noto Sans"/>
        </w:rPr>
        <w:t>underage</w:t>
      </w:r>
      <w:proofErr w:type="spellEnd"/>
      <w:r w:rsidR="00833FDA" w:rsidRPr="00FF007D">
        <w:rPr>
          <w:rFonts w:eastAsia="Noto Sans"/>
        </w:rPr>
        <w:t xml:space="preserve"> </w:t>
      </w:r>
      <w:proofErr w:type="spellStart"/>
      <w:r w:rsidR="00833FDA" w:rsidRPr="00FF007D">
        <w:rPr>
          <w:rFonts w:eastAsia="Noto Sans"/>
        </w:rPr>
        <w:t>marriage</w:t>
      </w:r>
      <w:proofErr w:type="spellEnd"/>
      <w:r w:rsidR="00833FDA" w:rsidRPr="00FF007D">
        <w:rPr>
          <w:rFonts w:eastAsia="Noto Sans"/>
        </w:rPr>
        <w:t xml:space="preserve"> for girls </w:t>
      </w:r>
      <w:proofErr w:type="spellStart"/>
      <w:r w:rsidR="00833FDA" w:rsidRPr="00FF007D">
        <w:rPr>
          <w:rFonts w:eastAsia="Noto Sans"/>
        </w:rPr>
        <w:t>under</w:t>
      </w:r>
      <w:proofErr w:type="spellEnd"/>
      <w:r w:rsidR="00833FDA" w:rsidRPr="00FF007D">
        <w:rPr>
          <w:rFonts w:eastAsia="Noto Sans"/>
        </w:rPr>
        <w:t xml:space="preserve"> 15.</w:t>
      </w:r>
    </w:p>
  </w:footnote>
  <w:footnote w:id="479">
    <w:p w14:paraId="0396D7D3" w14:textId="63808809" w:rsidR="00833FDA" w:rsidRPr="00FF007D"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FF007D">
        <w:tab/>
      </w:r>
      <w:r w:rsidR="00833FDA" w:rsidRPr="00FF007D">
        <w:t xml:space="preserve">In the second </w:t>
      </w:r>
      <w:proofErr w:type="spellStart"/>
      <w:r w:rsidR="00833FDA" w:rsidRPr="00FF007D">
        <w:t>government</w:t>
      </w:r>
      <w:proofErr w:type="spellEnd"/>
      <w:r w:rsidR="00833FDA" w:rsidRPr="00FF007D">
        <w:t xml:space="preserve"> of </w:t>
      </w:r>
      <w:proofErr w:type="spellStart"/>
      <w:r w:rsidR="00833FDA" w:rsidRPr="00FF007D">
        <w:t>President</w:t>
      </w:r>
      <w:proofErr w:type="spellEnd"/>
      <w:r w:rsidR="00833FDA" w:rsidRPr="00FF007D">
        <w:t xml:space="preserve"> Rouhani, </w:t>
      </w:r>
      <w:proofErr w:type="spellStart"/>
      <w:r w:rsidR="00833FDA" w:rsidRPr="00FF007D">
        <w:t>she</w:t>
      </w:r>
      <w:proofErr w:type="spellEnd"/>
      <w:r w:rsidR="00833FDA" w:rsidRPr="00FF007D">
        <w:t xml:space="preserve"> </w:t>
      </w:r>
      <w:proofErr w:type="spellStart"/>
      <w:r w:rsidR="00833FDA" w:rsidRPr="00FF007D">
        <w:t>became</w:t>
      </w:r>
      <w:proofErr w:type="spellEnd"/>
      <w:r w:rsidR="00833FDA" w:rsidRPr="00FF007D">
        <w:t xml:space="preserve"> vice </w:t>
      </w:r>
      <w:proofErr w:type="spellStart"/>
      <w:r w:rsidR="00833FDA" w:rsidRPr="00FF007D">
        <w:t>president</w:t>
      </w:r>
      <w:proofErr w:type="spellEnd"/>
      <w:r w:rsidR="00833FDA" w:rsidRPr="00FF007D">
        <w:t xml:space="preserve"> for </w:t>
      </w:r>
      <w:proofErr w:type="spellStart"/>
      <w:r w:rsidR="00833FDA" w:rsidRPr="00FF007D">
        <w:t>women</w:t>
      </w:r>
      <w:proofErr w:type="spellEnd"/>
      <w:r w:rsidR="00833FDA" w:rsidRPr="00FF007D">
        <w:t xml:space="preserve"> and </w:t>
      </w:r>
      <w:proofErr w:type="spellStart"/>
      <w:r w:rsidR="00833FDA" w:rsidRPr="00FF007D">
        <w:t>family</w:t>
      </w:r>
      <w:proofErr w:type="spellEnd"/>
      <w:r w:rsidR="00833FDA" w:rsidRPr="00FF007D">
        <w:t xml:space="preserve"> </w:t>
      </w:r>
      <w:proofErr w:type="spellStart"/>
      <w:r w:rsidR="00833FDA" w:rsidRPr="00FF007D">
        <w:t>affairs</w:t>
      </w:r>
      <w:proofErr w:type="spellEnd"/>
      <w:r w:rsidR="00833FDA" w:rsidRPr="00FF007D">
        <w:t>.</w:t>
      </w:r>
    </w:p>
  </w:footnote>
  <w:footnote w:id="480">
    <w:p w14:paraId="4CE26A21" w14:textId="54EFBEA0" w:rsidR="00833FDA" w:rsidRPr="00FF007D" w:rsidRDefault="00041FA8" w:rsidP="001604BB">
      <w:pPr>
        <w:pStyle w:val="FootnoteText"/>
        <w:rPr>
          <w:color w:val="000000" w:themeColor="text1"/>
        </w:rPr>
      </w:pPr>
      <w:r w:rsidRPr="00FF007D">
        <w:tab/>
      </w:r>
      <w:r w:rsidRPr="00C93DA5">
        <w:rPr>
          <w:rStyle w:val="FootnoteReference"/>
          <w:rFonts w:asciiTheme="majorBidi" w:hAnsiTheme="majorBidi"/>
          <w:lang w:val="en-US"/>
        </w:rPr>
        <w:footnoteRef/>
      </w:r>
      <w:r w:rsidRPr="00FF007D">
        <w:tab/>
      </w:r>
      <w:r w:rsidR="00833FDA" w:rsidRPr="00FF007D">
        <w:t xml:space="preserve">Bita </w:t>
      </w:r>
      <w:proofErr w:type="spellStart"/>
      <w:r w:rsidR="00833FDA" w:rsidRPr="00FF007D">
        <w:t>Ghaffari</w:t>
      </w:r>
      <w:proofErr w:type="spellEnd"/>
      <w:r w:rsidR="00833FDA" w:rsidRPr="00FF007D">
        <w:t xml:space="preserve">, “Iran to vote in </w:t>
      </w:r>
      <w:proofErr w:type="spellStart"/>
      <w:r w:rsidR="00833FDA" w:rsidRPr="00FF007D">
        <w:t>elections</w:t>
      </w:r>
      <w:proofErr w:type="spellEnd"/>
      <w:r w:rsidR="00833FDA" w:rsidRPr="00FF007D">
        <w:t xml:space="preserve"> as Supreme </w:t>
      </w:r>
      <w:proofErr w:type="spellStart"/>
      <w:r w:rsidR="00833FDA" w:rsidRPr="00FF007D">
        <w:t>Leader’s</w:t>
      </w:r>
      <w:proofErr w:type="spellEnd"/>
      <w:r w:rsidR="00833FDA" w:rsidRPr="00FF007D">
        <w:t xml:space="preserve"> succession </w:t>
      </w:r>
      <w:proofErr w:type="spellStart"/>
      <w:r w:rsidR="00833FDA" w:rsidRPr="00FF007D">
        <w:t>looms</w:t>
      </w:r>
      <w:proofErr w:type="spellEnd"/>
      <w:r w:rsidR="00833FDA" w:rsidRPr="00FF007D">
        <w:t xml:space="preserve">”, </w:t>
      </w:r>
      <w:r w:rsidR="00833FDA" w:rsidRPr="00FF007D">
        <w:rPr>
          <w:i/>
        </w:rPr>
        <w:t>Financial Times</w:t>
      </w:r>
      <w:r w:rsidR="00833FDA" w:rsidRPr="00FF007D">
        <w:t xml:space="preserve">, 29 </w:t>
      </w:r>
      <w:proofErr w:type="spellStart"/>
      <w:r w:rsidR="00833FDA" w:rsidRPr="00FF007D">
        <w:t>February</w:t>
      </w:r>
      <w:proofErr w:type="spellEnd"/>
      <w:r w:rsidR="00833FDA" w:rsidRPr="00FF007D">
        <w:t xml:space="preserve"> 2024.</w:t>
      </w:r>
    </w:p>
  </w:footnote>
  <w:footnote w:id="481">
    <w:p w14:paraId="250E61D6" w14:textId="13DFAA33"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w:t>
      </w:r>
      <w:proofErr w:type="spellStart"/>
      <w:r w:rsidR="00833FDA" w:rsidRPr="00D92C68">
        <w:t>Women</w:t>
      </w:r>
      <w:proofErr w:type="spellEnd"/>
      <w:r w:rsidR="00833FDA" w:rsidRPr="00D92C68">
        <w:t xml:space="preserve">, the beacon of light of the </w:t>
      </w:r>
      <w:proofErr w:type="spellStart"/>
      <w:r w:rsidR="00833FDA" w:rsidRPr="00D92C68">
        <w:t>Majles</w:t>
      </w:r>
      <w:proofErr w:type="spellEnd"/>
      <w:r w:rsidR="00833FDA" w:rsidRPr="00D92C68">
        <w:t xml:space="preserve">”, </w:t>
      </w:r>
      <w:proofErr w:type="spellStart"/>
      <w:r w:rsidR="00833FDA" w:rsidRPr="00D92C68">
        <w:rPr>
          <w:i/>
        </w:rPr>
        <w:t>Pishkan</w:t>
      </w:r>
      <w:proofErr w:type="spellEnd"/>
      <w:r w:rsidR="00833FDA" w:rsidRPr="00D92C68">
        <w:t xml:space="preserve">, 3 </w:t>
      </w:r>
      <w:proofErr w:type="spellStart"/>
      <w:r w:rsidR="00833FDA" w:rsidRPr="00D92C68">
        <w:t>November</w:t>
      </w:r>
      <w:proofErr w:type="spellEnd"/>
      <w:r w:rsidR="00833FDA" w:rsidRPr="00D92C68">
        <w:t xml:space="preserve"> 2023, </w:t>
      </w:r>
      <w:proofErr w:type="spellStart"/>
      <w:r w:rsidR="00833FDA" w:rsidRPr="00D92C68">
        <w:t>see</w:t>
      </w:r>
      <w:proofErr w:type="spellEnd"/>
      <w:r w:rsidR="00833FDA" w:rsidRPr="00D92C68">
        <w:t xml:space="preserve"> </w:t>
      </w:r>
      <w:proofErr w:type="spellStart"/>
      <w:r w:rsidR="00833FDA" w:rsidRPr="00D92C68">
        <w:t>also</w:t>
      </w:r>
      <w:proofErr w:type="spellEnd"/>
      <w:r w:rsidR="00833FDA" w:rsidRPr="00D92C68">
        <w:t xml:space="preserve"> “</w:t>
      </w:r>
      <w:proofErr w:type="spellStart"/>
      <w:r w:rsidR="00833FDA" w:rsidRPr="00D92C68">
        <w:t>What</w:t>
      </w:r>
      <w:proofErr w:type="spellEnd"/>
      <w:r w:rsidR="00833FDA" w:rsidRPr="00D92C68">
        <w:t xml:space="preserve"> percentage of </w:t>
      </w:r>
      <w:proofErr w:type="spellStart"/>
      <w:r w:rsidR="00833FDA" w:rsidRPr="00D92C68">
        <w:t>Women</w:t>
      </w:r>
      <w:proofErr w:type="spellEnd"/>
      <w:r w:rsidR="00833FDA" w:rsidRPr="00D92C68">
        <w:t xml:space="preserve"> </w:t>
      </w:r>
      <w:proofErr w:type="spellStart"/>
      <w:r w:rsidR="00833FDA" w:rsidRPr="00D92C68">
        <w:t>were</w:t>
      </w:r>
      <w:proofErr w:type="spellEnd"/>
      <w:r w:rsidR="00833FDA" w:rsidRPr="00D92C68">
        <w:t xml:space="preserve"> </w:t>
      </w:r>
      <w:proofErr w:type="spellStart"/>
      <w:r w:rsidR="00833FDA" w:rsidRPr="00D92C68">
        <w:t>approved</w:t>
      </w:r>
      <w:proofErr w:type="spellEnd"/>
      <w:r w:rsidR="00833FDA" w:rsidRPr="00D92C68">
        <w:t xml:space="preserve">”, </w:t>
      </w:r>
      <w:proofErr w:type="spellStart"/>
      <w:r w:rsidR="00833FDA" w:rsidRPr="00D92C68">
        <w:rPr>
          <w:i/>
        </w:rPr>
        <w:t>Ruydadiran</w:t>
      </w:r>
      <w:proofErr w:type="spellEnd"/>
      <w:r w:rsidR="00833FDA" w:rsidRPr="00D92C68">
        <w:t xml:space="preserve">, 20 </w:t>
      </w:r>
      <w:proofErr w:type="spellStart"/>
      <w:r w:rsidR="00833FDA" w:rsidRPr="00D92C68">
        <w:t>February</w:t>
      </w:r>
      <w:proofErr w:type="spellEnd"/>
      <w:r w:rsidR="00833FDA" w:rsidRPr="00D92C68">
        <w:t xml:space="preserve"> 2024. </w:t>
      </w:r>
      <w:proofErr w:type="spellStart"/>
      <w:r w:rsidR="00833FDA" w:rsidRPr="00D92C68">
        <w:t>According</w:t>
      </w:r>
      <w:proofErr w:type="spellEnd"/>
      <w:r w:rsidR="00833FDA" w:rsidRPr="00D92C68">
        <w:t xml:space="preserve"> to Newsweek, </w:t>
      </w:r>
      <w:proofErr w:type="spellStart"/>
      <w:r w:rsidR="00833FDA" w:rsidRPr="00D92C68">
        <w:t>s</w:t>
      </w:r>
      <w:r w:rsidR="00833FDA" w:rsidRPr="00D92C68">
        <w:rPr>
          <w:color w:val="000000"/>
          <w:highlight w:val="white"/>
        </w:rPr>
        <w:t>ome</w:t>
      </w:r>
      <w:proofErr w:type="spellEnd"/>
      <w:r w:rsidR="00833FDA" w:rsidRPr="00D92C68">
        <w:rPr>
          <w:color w:val="000000"/>
          <w:highlight w:val="white"/>
        </w:rPr>
        <w:t xml:space="preserve"> 1,713 </w:t>
      </w:r>
      <w:proofErr w:type="spellStart"/>
      <w:r w:rsidR="00833FDA" w:rsidRPr="00D92C68">
        <w:rPr>
          <w:color w:val="000000"/>
          <w:highlight w:val="white"/>
        </w:rPr>
        <w:t>women</w:t>
      </w:r>
      <w:proofErr w:type="spellEnd"/>
      <w:r w:rsidR="00833FDA" w:rsidRPr="00D92C68">
        <w:rPr>
          <w:color w:val="000000"/>
          <w:highlight w:val="white"/>
        </w:rPr>
        <w:t xml:space="preserve"> </w:t>
      </w:r>
      <w:proofErr w:type="spellStart"/>
      <w:r w:rsidR="00833FDA" w:rsidRPr="00D92C68">
        <w:rPr>
          <w:color w:val="000000"/>
          <w:highlight w:val="white"/>
        </w:rPr>
        <w:t>were</w:t>
      </w:r>
      <w:proofErr w:type="spellEnd"/>
      <w:r w:rsidR="00833FDA" w:rsidRPr="00D92C68">
        <w:rPr>
          <w:color w:val="000000"/>
          <w:highlight w:val="white"/>
        </w:rPr>
        <w:t xml:space="preserve"> </w:t>
      </w:r>
      <w:proofErr w:type="spellStart"/>
      <w:r w:rsidR="00833FDA" w:rsidRPr="00D92C68">
        <w:rPr>
          <w:color w:val="000000"/>
          <w:highlight w:val="white"/>
        </w:rPr>
        <w:t>featured</w:t>
      </w:r>
      <w:proofErr w:type="spellEnd"/>
      <w:r w:rsidR="00833FDA" w:rsidRPr="00D92C68">
        <w:rPr>
          <w:color w:val="000000"/>
          <w:highlight w:val="white"/>
        </w:rPr>
        <w:t xml:space="preserve"> in the </w:t>
      </w:r>
      <w:proofErr w:type="spellStart"/>
      <w:r w:rsidR="00833FDA" w:rsidRPr="00D92C68">
        <w:rPr>
          <w:color w:val="000000"/>
          <w:highlight w:val="white"/>
        </w:rPr>
        <w:t>list</w:t>
      </w:r>
      <w:proofErr w:type="spellEnd"/>
      <w:r w:rsidR="00833FDA" w:rsidRPr="00D92C68">
        <w:rPr>
          <w:color w:val="000000"/>
          <w:highlight w:val="white"/>
        </w:rPr>
        <w:t xml:space="preserve"> of </w:t>
      </w:r>
      <w:proofErr w:type="spellStart"/>
      <w:r w:rsidR="00833FDA" w:rsidRPr="00D92C68">
        <w:rPr>
          <w:color w:val="000000"/>
          <w:highlight w:val="white"/>
        </w:rPr>
        <w:t>approved</w:t>
      </w:r>
      <w:proofErr w:type="spellEnd"/>
      <w:r w:rsidR="00833FDA" w:rsidRPr="00D92C68">
        <w:rPr>
          <w:color w:val="000000"/>
          <w:highlight w:val="white"/>
        </w:rPr>
        <w:t xml:space="preserve"> candidates </w:t>
      </w:r>
      <w:proofErr w:type="spellStart"/>
      <w:r w:rsidR="00833FDA" w:rsidRPr="00D92C68">
        <w:rPr>
          <w:color w:val="000000"/>
          <w:highlight w:val="white"/>
        </w:rPr>
        <w:t>issued</w:t>
      </w:r>
      <w:proofErr w:type="spellEnd"/>
      <w:r w:rsidR="00833FDA" w:rsidRPr="00D92C68">
        <w:rPr>
          <w:color w:val="000000"/>
          <w:highlight w:val="white"/>
        </w:rPr>
        <w:t xml:space="preserve"> by </w:t>
      </w:r>
      <w:proofErr w:type="spellStart"/>
      <w:r w:rsidR="00833FDA" w:rsidRPr="00D92C68">
        <w:rPr>
          <w:color w:val="000000"/>
          <w:highlight w:val="white"/>
        </w:rPr>
        <w:t>Iran's</w:t>
      </w:r>
      <w:proofErr w:type="spellEnd"/>
      <w:r w:rsidR="00833FDA" w:rsidRPr="00D92C68">
        <w:rPr>
          <w:color w:val="000000"/>
          <w:highlight w:val="white"/>
        </w:rPr>
        <w:t xml:space="preserve"> Guardian Council </w:t>
      </w:r>
      <w:proofErr w:type="spellStart"/>
      <w:r w:rsidR="00833FDA" w:rsidRPr="00D92C68">
        <w:rPr>
          <w:color w:val="000000"/>
          <w:highlight w:val="white"/>
        </w:rPr>
        <w:t>ahead</w:t>
      </w:r>
      <w:proofErr w:type="spellEnd"/>
      <w:r w:rsidR="00833FDA" w:rsidRPr="00D92C68">
        <w:rPr>
          <w:color w:val="000000"/>
          <w:highlight w:val="white"/>
        </w:rPr>
        <w:t xml:space="preserve"> of </w:t>
      </w:r>
      <w:proofErr w:type="spellStart"/>
      <w:r w:rsidR="00833FDA" w:rsidRPr="00D92C68">
        <w:rPr>
          <w:color w:val="000000"/>
          <w:highlight w:val="white"/>
        </w:rPr>
        <w:t>Friday's</w:t>
      </w:r>
      <w:proofErr w:type="spellEnd"/>
      <w:r w:rsidR="00833FDA" w:rsidRPr="00D92C68">
        <w:rPr>
          <w:color w:val="000000"/>
          <w:highlight w:val="white"/>
        </w:rPr>
        <w:t xml:space="preserve"> </w:t>
      </w:r>
      <w:proofErr w:type="spellStart"/>
      <w:r w:rsidR="00833FDA" w:rsidRPr="00D92C68">
        <w:rPr>
          <w:color w:val="000000"/>
          <w:highlight w:val="white"/>
        </w:rPr>
        <w:t>election</w:t>
      </w:r>
      <w:proofErr w:type="spellEnd"/>
      <w:r w:rsidR="00833FDA" w:rsidRPr="00D92C68">
        <w:rPr>
          <w:color w:val="000000"/>
          <w:highlight w:val="white"/>
        </w:rPr>
        <w:t xml:space="preserve">, more </w:t>
      </w:r>
      <w:proofErr w:type="spellStart"/>
      <w:r w:rsidR="00833FDA" w:rsidRPr="00D92C68">
        <w:rPr>
          <w:color w:val="000000"/>
          <w:highlight w:val="white"/>
        </w:rPr>
        <w:t>than</w:t>
      </w:r>
      <w:proofErr w:type="spellEnd"/>
      <w:r w:rsidR="00833FDA" w:rsidRPr="00D92C68">
        <w:rPr>
          <w:color w:val="000000"/>
          <w:highlight w:val="white"/>
        </w:rPr>
        <w:t xml:space="preserve"> double the </w:t>
      </w:r>
      <w:proofErr w:type="spellStart"/>
      <w:r w:rsidR="00833FDA" w:rsidRPr="00D92C68">
        <w:rPr>
          <w:color w:val="000000"/>
          <w:highlight w:val="white"/>
        </w:rPr>
        <w:t>number</w:t>
      </w:r>
      <w:proofErr w:type="spellEnd"/>
      <w:r w:rsidR="00833FDA" w:rsidRPr="00D92C68">
        <w:rPr>
          <w:color w:val="000000"/>
          <w:highlight w:val="white"/>
        </w:rPr>
        <w:t xml:space="preserve"> </w:t>
      </w:r>
      <w:proofErr w:type="spellStart"/>
      <w:r w:rsidR="00833FDA" w:rsidRPr="00D92C68">
        <w:rPr>
          <w:color w:val="000000"/>
          <w:highlight w:val="white"/>
        </w:rPr>
        <w:t>allowed</w:t>
      </w:r>
      <w:proofErr w:type="spellEnd"/>
      <w:r w:rsidR="00833FDA" w:rsidRPr="00D92C68">
        <w:rPr>
          <w:color w:val="000000"/>
          <w:highlight w:val="white"/>
        </w:rPr>
        <w:t xml:space="preserve"> to run in the last vote </w:t>
      </w:r>
      <w:proofErr w:type="spellStart"/>
      <w:r w:rsidR="00833FDA" w:rsidRPr="00D92C68">
        <w:rPr>
          <w:color w:val="000000"/>
          <w:highlight w:val="white"/>
        </w:rPr>
        <w:t>that</w:t>
      </w:r>
      <w:proofErr w:type="spellEnd"/>
      <w:r w:rsidR="00833FDA" w:rsidRPr="00D92C68">
        <w:rPr>
          <w:color w:val="000000"/>
          <w:highlight w:val="white"/>
        </w:rPr>
        <w:t xml:space="preserve"> </w:t>
      </w:r>
      <w:proofErr w:type="spellStart"/>
      <w:r w:rsidR="00833FDA" w:rsidRPr="00D92C68">
        <w:rPr>
          <w:color w:val="000000"/>
          <w:highlight w:val="white"/>
        </w:rPr>
        <w:t>took</w:t>
      </w:r>
      <w:proofErr w:type="spellEnd"/>
      <w:r w:rsidR="00833FDA" w:rsidRPr="00D92C68">
        <w:rPr>
          <w:color w:val="000000"/>
          <w:highlight w:val="white"/>
        </w:rPr>
        <w:t xml:space="preserve"> place </w:t>
      </w:r>
      <w:proofErr w:type="spellStart"/>
      <w:r w:rsidR="00833FDA" w:rsidRPr="00D92C68">
        <w:rPr>
          <w:color w:val="000000"/>
          <w:highlight w:val="white"/>
        </w:rPr>
        <w:t>in</w:t>
      </w:r>
      <w:proofErr w:type="spellEnd"/>
      <w:r w:rsidR="00833FDA" w:rsidRPr="00D92C68">
        <w:rPr>
          <w:color w:val="000000"/>
          <w:highlight w:val="white"/>
        </w:rPr>
        <w:t xml:space="preserve"> 2020. Tom </w:t>
      </w:r>
      <w:proofErr w:type="spellStart"/>
      <w:r w:rsidR="00833FDA" w:rsidRPr="00D92C68">
        <w:rPr>
          <w:color w:val="000000"/>
          <w:highlight w:val="white"/>
        </w:rPr>
        <w:t>O'Connor</w:t>
      </w:r>
      <w:proofErr w:type="spellEnd"/>
      <w:r w:rsidR="00833FDA" w:rsidRPr="00D92C68">
        <w:rPr>
          <w:color w:val="000000"/>
          <w:highlight w:val="white"/>
        </w:rPr>
        <w:t xml:space="preserve">, “Iran </w:t>
      </w:r>
      <w:proofErr w:type="spellStart"/>
      <w:r w:rsidR="00833FDA" w:rsidRPr="00D92C68">
        <w:rPr>
          <w:color w:val="000000"/>
          <w:highlight w:val="white"/>
        </w:rPr>
        <w:t>Sees</w:t>
      </w:r>
      <w:proofErr w:type="spellEnd"/>
      <w:r w:rsidR="00833FDA" w:rsidRPr="00D92C68">
        <w:rPr>
          <w:color w:val="000000"/>
          <w:highlight w:val="white"/>
        </w:rPr>
        <w:t xml:space="preserve"> Most </w:t>
      </w:r>
      <w:proofErr w:type="spellStart"/>
      <w:r w:rsidR="00833FDA" w:rsidRPr="00D92C68">
        <w:rPr>
          <w:color w:val="000000"/>
          <w:highlight w:val="white"/>
        </w:rPr>
        <w:t>Women</w:t>
      </w:r>
      <w:proofErr w:type="spellEnd"/>
      <w:r w:rsidR="00833FDA" w:rsidRPr="00D92C68">
        <w:rPr>
          <w:color w:val="000000"/>
          <w:highlight w:val="white"/>
        </w:rPr>
        <w:t xml:space="preserve"> </w:t>
      </w:r>
      <w:proofErr w:type="spellStart"/>
      <w:r w:rsidR="00833FDA" w:rsidRPr="00D92C68">
        <w:rPr>
          <w:color w:val="000000"/>
          <w:highlight w:val="white"/>
        </w:rPr>
        <w:t>Ever</w:t>
      </w:r>
      <w:proofErr w:type="spellEnd"/>
      <w:r w:rsidR="00833FDA" w:rsidRPr="00D92C68">
        <w:rPr>
          <w:color w:val="000000"/>
          <w:highlight w:val="white"/>
        </w:rPr>
        <w:t xml:space="preserve"> Run in Election—Can </w:t>
      </w:r>
      <w:proofErr w:type="spellStart"/>
      <w:r w:rsidR="00833FDA" w:rsidRPr="00D92C68">
        <w:rPr>
          <w:color w:val="000000"/>
          <w:highlight w:val="white"/>
        </w:rPr>
        <w:t>They</w:t>
      </w:r>
      <w:proofErr w:type="spellEnd"/>
      <w:r w:rsidR="00833FDA" w:rsidRPr="00D92C68">
        <w:rPr>
          <w:color w:val="000000"/>
          <w:highlight w:val="white"/>
        </w:rPr>
        <w:t xml:space="preserve"> Break the Glass </w:t>
      </w:r>
      <w:proofErr w:type="spellStart"/>
      <w:proofErr w:type="gramStart"/>
      <w:r w:rsidR="00833FDA" w:rsidRPr="00D92C68">
        <w:rPr>
          <w:color w:val="000000"/>
          <w:highlight w:val="white"/>
        </w:rPr>
        <w:t>Ceiling</w:t>
      </w:r>
      <w:proofErr w:type="spellEnd"/>
      <w:r w:rsidR="00833FDA" w:rsidRPr="00D92C68">
        <w:rPr>
          <w:color w:val="000000"/>
          <w:highlight w:val="white"/>
        </w:rPr>
        <w:t>?</w:t>
      </w:r>
      <w:proofErr w:type="gramEnd"/>
      <w:r w:rsidR="00833FDA" w:rsidRPr="00D92C68">
        <w:rPr>
          <w:color w:val="000000"/>
          <w:highlight w:val="white"/>
        </w:rPr>
        <w:t xml:space="preserve">”, </w:t>
      </w:r>
      <w:r w:rsidR="00833FDA" w:rsidRPr="00D92C68">
        <w:rPr>
          <w:i/>
          <w:color w:val="000000"/>
          <w:highlight w:val="white"/>
        </w:rPr>
        <w:t>Newsweek</w:t>
      </w:r>
      <w:r w:rsidR="00833FDA" w:rsidRPr="00D92C68">
        <w:rPr>
          <w:color w:val="000000"/>
          <w:highlight w:val="white"/>
        </w:rPr>
        <w:t xml:space="preserve">, 29 </w:t>
      </w:r>
      <w:proofErr w:type="spellStart"/>
      <w:r w:rsidR="00833FDA" w:rsidRPr="00D92C68">
        <w:rPr>
          <w:color w:val="000000"/>
          <w:highlight w:val="white"/>
        </w:rPr>
        <w:t>February</w:t>
      </w:r>
      <w:proofErr w:type="spellEnd"/>
      <w:r w:rsidR="00833FDA" w:rsidRPr="00D92C68">
        <w:rPr>
          <w:color w:val="000000"/>
          <w:highlight w:val="white"/>
        </w:rPr>
        <w:t xml:space="preserve"> 2024</w:t>
      </w:r>
      <w:r w:rsidR="00833FDA" w:rsidRPr="00D92C68">
        <w:rPr>
          <w:color w:val="000000"/>
        </w:rPr>
        <w:t>.</w:t>
      </w:r>
    </w:p>
  </w:footnote>
  <w:footnote w:id="482">
    <w:p w14:paraId="321EF333" w14:textId="3C0CB479" w:rsidR="00386905" w:rsidRPr="00FF007D" w:rsidRDefault="00386905" w:rsidP="001604BB">
      <w:pPr>
        <w:pStyle w:val="FootnoteText"/>
      </w:pPr>
      <w:r w:rsidRPr="00D92C68">
        <w:tab/>
      </w:r>
      <w:r w:rsidRPr="00C93DA5">
        <w:rPr>
          <w:rStyle w:val="FootnoteReference"/>
          <w:rFonts w:asciiTheme="majorBidi" w:hAnsiTheme="majorBidi"/>
          <w:lang w:val="en-US"/>
        </w:rPr>
        <w:footnoteRef/>
      </w:r>
      <w:r w:rsidRPr="00FF007D">
        <w:tab/>
      </w:r>
      <w:r w:rsidR="0069270A" w:rsidRPr="00FF007D">
        <w:t>“</w:t>
      </w:r>
      <w:proofErr w:type="spellStart"/>
      <w:r w:rsidR="0069270A" w:rsidRPr="00FF007D">
        <w:t>Monthly</w:t>
      </w:r>
      <w:proofErr w:type="spellEnd"/>
      <w:r w:rsidR="0069270A" w:rsidRPr="00FF007D">
        <w:t xml:space="preserve"> </w:t>
      </w:r>
      <w:proofErr w:type="spellStart"/>
      <w:r w:rsidR="0069270A" w:rsidRPr="00FF007D">
        <w:t>ranking</w:t>
      </w:r>
      <w:proofErr w:type="spellEnd"/>
      <w:r w:rsidR="0069270A" w:rsidRPr="00FF007D">
        <w:t xml:space="preserve"> of </w:t>
      </w:r>
      <w:proofErr w:type="spellStart"/>
      <w:r w:rsidR="0069270A" w:rsidRPr="00FF007D">
        <w:t>women</w:t>
      </w:r>
      <w:proofErr w:type="spellEnd"/>
      <w:r w:rsidR="0069270A" w:rsidRPr="00FF007D">
        <w:t xml:space="preserve"> in national </w:t>
      </w:r>
      <w:proofErr w:type="spellStart"/>
      <w:r w:rsidR="0069270A" w:rsidRPr="00FF007D">
        <w:t>parliament</w:t>
      </w:r>
      <w:proofErr w:type="spellEnd"/>
      <w:r w:rsidR="0069270A" w:rsidRPr="00FF007D">
        <w:t xml:space="preserve">”, Inter </w:t>
      </w:r>
      <w:proofErr w:type="spellStart"/>
      <w:r w:rsidR="0069270A" w:rsidRPr="00FF007D">
        <w:t>Parliamentary</w:t>
      </w:r>
      <w:proofErr w:type="spellEnd"/>
      <w:r w:rsidR="0069270A" w:rsidRPr="00FF007D">
        <w:t xml:space="preserve"> Union.</w:t>
      </w:r>
    </w:p>
  </w:footnote>
  <w:footnote w:id="483">
    <w:p w14:paraId="36219D23" w14:textId="0A48AB63"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“The </w:t>
      </w:r>
      <w:proofErr w:type="spellStart"/>
      <w:r w:rsidR="00833FDA" w:rsidRPr="00FF007D">
        <w:t>complete</w:t>
      </w:r>
      <w:proofErr w:type="spellEnd"/>
      <w:r w:rsidR="00833FDA" w:rsidRPr="00FF007D">
        <w:t xml:space="preserve"> story of </w:t>
      </w:r>
      <w:proofErr w:type="spellStart"/>
      <w:r w:rsidR="00833FDA" w:rsidRPr="00FF007D">
        <w:t>Mino</w:t>
      </w:r>
      <w:proofErr w:type="spellEnd"/>
      <w:r w:rsidR="00833FDA" w:rsidRPr="00FF007D">
        <w:t xml:space="preserve"> </w:t>
      </w:r>
      <w:proofErr w:type="spellStart"/>
      <w:r w:rsidR="00833FDA" w:rsidRPr="00FF007D">
        <w:t>Khaleghi's</w:t>
      </w:r>
      <w:proofErr w:type="spellEnd"/>
      <w:r w:rsidR="00833FDA" w:rsidRPr="00FF007D">
        <w:t xml:space="preserve"> case, </w:t>
      </w:r>
      <w:proofErr w:type="spellStart"/>
      <w:r w:rsidR="00833FDA" w:rsidRPr="00FF007D">
        <w:t>from</w:t>
      </w:r>
      <w:proofErr w:type="spellEnd"/>
      <w:r w:rsidR="00833FDA" w:rsidRPr="00FF007D">
        <w:t xml:space="preserve"> the confirmation of qualifications </w:t>
      </w:r>
      <w:proofErr w:type="spellStart"/>
      <w:r w:rsidR="00833FDA" w:rsidRPr="00FF007D">
        <w:t>before</w:t>
      </w:r>
      <w:proofErr w:type="spellEnd"/>
      <w:r w:rsidR="00833FDA" w:rsidRPr="00FF007D">
        <w:t xml:space="preserve"> the </w:t>
      </w:r>
      <w:proofErr w:type="spellStart"/>
      <w:r w:rsidR="00833FDA" w:rsidRPr="00FF007D">
        <w:t>elections</w:t>
      </w:r>
      <w:proofErr w:type="spellEnd"/>
      <w:r w:rsidR="00833FDA" w:rsidRPr="00FF007D">
        <w:t xml:space="preserve"> to the </w:t>
      </w:r>
      <w:proofErr w:type="spellStart"/>
      <w:r w:rsidR="00833FDA" w:rsidRPr="00FF007D">
        <w:t>annulment</w:t>
      </w:r>
      <w:proofErr w:type="spellEnd"/>
      <w:r w:rsidR="00833FDA" w:rsidRPr="00FF007D">
        <w:t xml:space="preserve"> of votes </w:t>
      </w:r>
      <w:proofErr w:type="spellStart"/>
      <w:r w:rsidR="00833FDA" w:rsidRPr="00FF007D">
        <w:t>after</w:t>
      </w:r>
      <w:proofErr w:type="spellEnd"/>
      <w:r w:rsidR="00833FDA" w:rsidRPr="00FF007D">
        <w:t xml:space="preserve"> the </w:t>
      </w:r>
      <w:proofErr w:type="spellStart"/>
      <w:r w:rsidR="00833FDA" w:rsidRPr="00FF007D">
        <w:t>elections</w:t>
      </w:r>
      <w:proofErr w:type="spellEnd"/>
      <w:r w:rsidR="00833FDA" w:rsidRPr="00FF007D">
        <w:t xml:space="preserve">”, </w:t>
      </w:r>
      <w:proofErr w:type="spellStart"/>
      <w:r w:rsidR="00833FDA" w:rsidRPr="00FF007D">
        <w:rPr>
          <w:i/>
        </w:rPr>
        <w:t>Khabar</w:t>
      </w:r>
      <w:proofErr w:type="spellEnd"/>
      <w:r w:rsidR="00833FDA" w:rsidRPr="00FF007D">
        <w:rPr>
          <w:i/>
        </w:rPr>
        <w:t xml:space="preserve"> Online</w:t>
      </w:r>
      <w:r w:rsidR="00833FDA" w:rsidRPr="00FF007D">
        <w:t>, 6 April 2016.</w:t>
      </w:r>
    </w:p>
  </w:footnote>
  <w:footnote w:id="484">
    <w:p w14:paraId="429606E1" w14:textId="20E3BCC0"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w:t>
      </w:r>
      <w:proofErr w:type="spellStart"/>
      <w:r w:rsidR="00833FDA" w:rsidRPr="00D92C68">
        <w:t>Elahe</w:t>
      </w:r>
      <w:proofErr w:type="spellEnd"/>
      <w:r w:rsidR="00833FDA" w:rsidRPr="00D92C68">
        <w:t xml:space="preserve"> </w:t>
      </w:r>
      <w:proofErr w:type="spellStart"/>
      <w:proofErr w:type="gramStart"/>
      <w:r w:rsidR="00833FDA" w:rsidRPr="00D92C68">
        <w:t>Koulaei</w:t>
      </w:r>
      <w:proofErr w:type="spellEnd"/>
      <w:r w:rsidR="00833FDA" w:rsidRPr="00D92C68">
        <w:t>:</w:t>
      </w:r>
      <w:proofErr w:type="gramEnd"/>
      <w:r w:rsidR="00833FDA" w:rsidRPr="00D92C68">
        <w:t xml:space="preserve"> The </w:t>
      </w:r>
      <w:proofErr w:type="spellStart"/>
      <w:r w:rsidR="00833FDA" w:rsidRPr="00D92C68">
        <w:t>lack</w:t>
      </w:r>
      <w:proofErr w:type="spellEnd"/>
      <w:r w:rsidR="00833FDA" w:rsidRPr="00D92C68">
        <w:t xml:space="preserve"> of </w:t>
      </w:r>
      <w:proofErr w:type="spellStart"/>
      <w:r w:rsidR="00833FDA" w:rsidRPr="00D92C68">
        <w:t>accountability</w:t>
      </w:r>
      <w:proofErr w:type="spellEnd"/>
      <w:r w:rsidR="00833FDA" w:rsidRPr="00D92C68">
        <w:t xml:space="preserve"> of the Guardian Council </w:t>
      </w:r>
      <w:proofErr w:type="spellStart"/>
      <w:r w:rsidR="00833FDA" w:rsidRPr="00D92C68">
        <w:t>is</w:t>
      </w:r>
      <w:proofErr w:type="spellEnd"/>
      <w:r w:rsidR="00833FDA" w:rsidRPr="00D92C68">
        <w:t xml:space="preserve"> not compatible </w:t>
      </w:r>
      <w:proofErr w:type="spellStart"/>
      <w:r w:rsidR="00833FDA" w:rsidRPr="00D92C68">
        <w:t>with</w:t>
      </w:r>
      <w:proofErr w:type="spellEnd"/>
      <w:r w:rsidR="00833FDA" w:rsidRPr="00D92C68">
        <w:t xml:space="preserve"> the spirit of the constitution”, </w:t>
      </w:r>
      <w:r w:rsidR="00833FDA" w:rsidRPr="00D92C68">
        <w:rPr>
          <w:i/>
        </w:rPr>
        <w:t>ISNA</w:t>
      </w:r>
      <w:r w:rsidR="00833FDA" w:rsidRPr="00D92C68">
        <w:t xml:space="preserve">, 22 </w:t>
      </w:r>
      <w:proofErr w:type="spellStart"/>
      <w:r w:rsidR="00833FDA" w:rsidRPr="00D92C68">
        <w:t>October</w:t>
      </w:r>
      <w:proofErr w:type="spellEnd"/>
      <w:r w:rsidR="00833FDA" w:rsidRPr="00D92C68">
        <w:t xml:space="preserve"> 2004. </w:t>
      </w:r>
    </w:p>
  </w:footnote>
  <w:footnote w:id="485">
    <w:p w14:paraId="1092C44D" w14:textId="59C852F7" w:rsidR="00833FDA" w:rsidRPr="00FF007D" w:rsidRDefault="00041FA8" w:rsidP="001604BB">
      <w:pPr>
        <w:pStyle w:val="FootnoteText"/>
        <w:rPr>
          <w:color w:val="000000" w:themeColor="text1"/>
        </w:rPr>
      </w:pPr>
      <w:r w:rsidRPr="00D92C68">
        <w:tab/>
      </w:r>
      <w:r w:rsidRPr="00C93DA5">
        <w:rPr>
          <w:rStyle w:val="FootnoteReference"/>
          <w:rFonts w:asciiTheme="majorBidi" w:hAnsiTheme="majorBidi"/>
          <w:lang w:val="en-US"/>
        </w:rPr>
        <w:footnoteRef/>
      </w:r>
      <w:r w:rsidRPr="00FF007D">
        <w:tab/>
      </w:r>
      <w:r w:rsidR="00833FDA" w:rsidRPr="00FF007D">
        <w:t>Iran (</w:t>
      </w:r>
      <w:proofErr w:type="spellStart"/>
      <w:r w:rsidR="00833FDA" w:rsidRPr="00FF007D">
        <w:t>Islamic</w:t>
      </w:r>
      <w:proofErr w:type="spellEnd"/>
      <w:r w:rsidR="00833FDA" w:rsidRPr="00FF007D">
        <w:t xml:space="preserve"> Republic of), Data, UN </w:t>
      </w:r>
      <w:proofErr w:type="spellStart"/>
      <w:r w:rsidR="00833FDA" w:rsidRPr="00FF007D">
        <w:t>Women</w:t>
      </w:r>
      <w:proofErr w:type="spellEnd"/>
      <w:r w:rsidR="00833FDA" w:rsidRPr="00FF007D">
        <w:t xml:space="preserve">. </w:t>
      </w:r>
    </w:p>
  </w:footnote>
  <w:footnote w:id="486">
    <w:p w14:paraId="69817A4A" w14:textId="7523B4C1"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w:t>
      </w:r>
      <w:proofErr w:type="spellStart"/>
      <w:r w:rsidR="00833FDA" w:rsidRPr="00FF007D">
        <w:t>Press</w:t>
      </w:r>
      <w:proofErr w:type="spellEnd"/>
      <w:r w:rsidR="00833FDA" w:rsidRPr="00FF007D">
        <w:t xml:space="preserve"> </w:t>
      </w:r>
      <w:proofErr w:type="spellStart"/>
      <w:r w:rsidR="00833FDA" w:rsidRPr="00FF007D">
        <w:t>conference</w:t>
      </w:r>
      <w:proofErr w:type="spellEnd"/>
      <w:r w:rsidR="00833FDA" w:rsidRPr="00FF007D">
        <w:t xml:space="preserve"> of the </w:t>
      </w:r>
      <w:proofErr w:type="spellStart"/>
      <w:r w:rsidR="00833FDA" w:rsidRPr="00FF007D">
        <w:t>Minister</w:t>
      </w:r>
      <w:proofErr w:type="spellEnd"/>
      <w:r w:rsidR="00833FDA" w:rsidRPr="00FF007D">
        <w:t xml:space="preserve"> of </w:t>
      </w:r>
      <w:proofErr w:type="spellStart"/>
      <w:r w:rsidR="00833FDA" w:rsidRPr="00FF007D">
        <w:t>Interior</w:t>
      </w:r>
      <w:proofErr w:type="spellEnd"/>
      <w:r w:rsidR="00833FDA" w:rsidRPr="00FF007D">
        <w:t xml:space="preserve"> </w:t>
      </w:r>
      <w:proofErr w:type="spellStart"/>
      <w:r w:rsidR="00833FDA" w:rsidRPr="00FF007D">
        <w:t>after</w:t>
      </w:r>
      <w:proofErr w:type="spellEnd"/>
      <w:r w:rsidR="00833FDA" w:rsidRPr="00FF007D">
        <w:t xml:space="preserve"> </w:t>
      </w:r>
      <w:proofErr w:type="spellStart"/>
      <w:r w:rsidR="00833FDA" w:rsidRPr="00FF007D">
        <w:t>announcing</w:t>
      </w:r>
      <w:proofErr w:type="spellEnd"/>
      <w:r w:rsidR="00833FDA" w:rsidRPr="00FF007D">
        <w:t xml:space="preserve"> the final </w:t>
      </w:r>
      <w:proofErr w:type="spellStart"/>
      <w:r w:rsidR="00833FDA" w:rsidRPr="00FF007D">
        <w:t>results</w:t>
      </w:r>
      <w:proofErr w:type="spellEnd"/>
      <w:r w:rsidR="00833FDA" w:rsidRPr="00FF007D">
        <w:t xml:space="preserve"> of the </w:t>
      </w:r>
      <w:proofErr w:type="spellStart"/>
      <w:r w:rsidR="00833FDA" w:rsidRPr="00FF007D">
        <w:t>parliamentary</w:t>
      </w:r>
      <w:proofErr w:type="spellEnd"/>
      <w:r w:rsidR="00833FDA" w:rsidRPr="00FF007D">
        <w:t xml:space="preserve"> </w:t>
      </w:r>
      <w:proofErr w:type="spellStart"/>
      <w:r w:rsidR="00833FDA" w:rsidRPr="00FF007D">
        <w:t>elections</w:t>
      </w:r>
      <w:proofErr w:type="spellEnd"/>
      <w:r w:rsidR="00833FDA" w:rsidRPr="00FF007D">
        <w:t xml:space="preserve">”, </w:t>
      </w:r>
      <w:r w:rsidR="00833FDA" w:rsidRPr="00FF007D">
        <w:rPr>
          <w:i/>
        </w:rPr>
        <w:t>ISNA</w:t>
      </w:r>
      <w:r w:rsidR="00833FDA" w:rsidRPr="00FF007D">
        <w:t>, 4 March 2018.</w:t>
      </w:r>
    </w:p>
  </w:footnote>
  <w:footnote w:id="487">
    <w:p w14:paraId="273D4B31" w14:textId="75DA46F2"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Women</w:t>
      </w:r>
      <w:proofErr w:type="spellEnd"/>
      <w:r w:rsidR="00833FDA" w:rsidRPr="00FF007D">
        <w:t xml:space="preserve"> </w:t>
      </w:r>
      <w:proofErr w:type="spellStart"/>
      <w:r w:rsidR="00833FDA" w:rsidRPr="00FF007D">
        <w:t>were</w:t>
      </w:r>
      <w:proofErr w:type="spellEnd"/>
      <w:r w:rsidR="00833FDA" w:rsidRPr="00FF007D">
        <w:t xml:space="preserve"> </w:t>
      </w:r>
      <w:proofErr w:type="spellStart"/>
      <w:r w:rsidR="00833FDA" w:rsidRPr="00FF007D">
        <w:t>given</w:t>
      </w:r>
      <w:proofErr w:type="spellEnd"/>
      <w:r w:rsidR="00833FDA" w:rsidRPr="00FF007D">
        <w:t xml:space="preserve"> </w:t>
      </w:r>
      <w:proofErr w:type="spellStart"/>
      <w:r w:rsidR="00833FDA" w:rsidRPr="00FF007D">
        <w:t>access</w:t>
      </w:r>
      <w:proofErr w:type="spellEnd"/>
      <w:r w:rsidR="00833FDA" w:rsidRPr="00FF007D">
        <w:t xml:space="preserve"> to 91 </w:t>
      </w:r>
      <w:proofErr w:type="spellStart"/>
      <w:r w:rsidR="00833FDA" w:rsidRPr="00FF007D">
        <w:t>fields</w:t>
      </w:r>
      <w:proofErr w:type="spellEnd"/>
      <w:r w:rsidR="00833FDA" w:rsidRPr="00FF007D">
        <w:t xml:space="preserve"> of </w:t>
      </w:r>
      <w:proofErr w:type="spellStart"/>
      <w:r w:rsidR="00833FDA" w:rsidRPr="00FF007D">
        <w:t>study</w:t>
      </w:r>
      <w:proofErr w:type="spellEnd"/>
      <w:r w:rsidR="00833FDA" w:rsidRPr="00FF007D">
        <w:t xml:space="preserve"> out of the 169 </w:t>
      </w:r>
      <w:proofErr w:type="spellStart"/>
      <w:r w:rsidR="00833FDA" w:rsidRPr="00FF007D">
        <w:t>existing</w:t>
      </w:r>
      <w:proofErr w:type="spellEnd"/>
      <w:r w:rsidR="00833FDA" w:rsidRPr="00FF007D">
        <w:t xml:space="preserve">, “Report on violations of </w:t>
      </w:r>
      <w:proofErr w:type="spellStart"/>
      <w:r w:rsidR="00833FDA" w:rsidRPr="00FF007D">
        <w:t>academic</w:t>
      </w:r>
      <w:proofErr w:type="spellEnd"/>
      <w:r w:rsidR="00833FDA" w:rsidRPr="00FF007D">
        <w:t xml:space="preserve"> </w:t>
      </w:r>
      <w:proofErr w:type="spellStart"/>
      <w:r w:rsidR="00833FDA" w:rsidRPr="00FF007D">
        <w:t>freedom</w:t>
      </w:r>
      <w:proofErr w:type="spellEnd"/>
      <w:r w:rsidR="00833FDA" w:rsidRPr="00FF007D">
        <w:t xml:space="preserve"> of </w:t>
      </w:r>
      <w:proofErr w:type="spellStart"/>
      <w:r w:rsidR="00833FDA" w:rsidRPr="00FF007D">
        <w:t>Iranian</w:t>
      </w:r>
      <w:proofErr w:type="spellEnd"/>
      <w:r w:rsidR="00833FDA" w:rsidRPr="00FF007D">
        <w:t xml:space="preserve"> </w:t>
      </w:r>
      <w:proofErr w:type="spellStart"/>
      <w:r w:rsidR="00833FDA" w:rsidRPr="00FF007D">
        <w:t>students</w:t>
      </w:r>
      <w:proofErr w:type="spellEnd"/>
      <w:r w:rsidR="00833FDA" w:rsidRPr="00FF007D">
        <w:t xml:space="preserve">”, The </w:t>
      </w:r>
      <w:proofErr w:type="spellStart"/>
      <w:r w:rsidR="00833FDA" w:rsidRPr="00FF007D">
        <w:t>Boroumand</w:t>
      </w:r>
      <w:proofErr w:type="spellEnd"/>
      <w:r w:rsidR="00833FDA" w:rsidRPr="00FF007D">
        <w:t xml:space="preserve"> </w:t>
      </w:r>
      <w:proofErr w:type="spellStart"/>
      <w:r w:rsidR="00833FDA" w:rsidRPr="00FF007D">
        <w:t>Foundation</w:t>
      </w:r>
      <w:proofErr w:type="spellEnd"/>
      <w:r w:rsidR="00833FDA" w:rsidRPr="00FF007D">
        <w:t xml:space="preserve">, March 2005. </w:t>
      </w:r>
    </w:p>
  </w:footnote>
  <w:footnote w:id="488">
    <w:p w14:paraId="757A5643" w14:textId="51E0B56A"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“Beyond the </w:t>
      </w:r>
      <w:proofErr w:type="gramStart"/>
      <w:r w:rsidR="00833FDA" w:rsidRPr="00D92C68">
        <w:t>Veil:</w:t>
      </w:r>
      <w:proofErr w:type="gramEnd"/>
      <w:r w:rsidR="00833FDA" w:rsidRPr="00D92C68">
        <w:t xml:space="preserve"> Discrimination </w:t>
      </w:r>
      <w:proofErr w:type="spellStart"/>
      <w:r w:rsidR="00833FDA" w:rsidRPr="00D92C68">
        <w:t>against</w:t>
      </w:r>
      <w:proofErr w:type="spellEnd"/>
      <w:r w:rsidR="00833FDA" w:rsidRPr="00D92C68">
        <w:t xml:space="preserve"> </w:t>
      </w:r>
      <w:proofErr w:type="spellStart"/>
      <w:r w:rsidR="00833FDA" w:rsidRPr="00D92C68">
        <w:t>women</w:t>
      </w:r>
      <w:proofErr w:type="spellEnd"/>
      <w:r w:rsidR="00833FDA" w:rsidRPr="00D92C68">
        <w:t xml:space="preserve"> in Iran”, </w:t>
      </w:r>
      <w:proofErr w:type="spellStart"/>
      <w:r w:rsidR="00833FDA" w:rsidRPr="00D92C68">
        <w:t>Ceasefire</w:t>
      </w:r>
      <w:proofErr w:type="spellEnd"/>
      <w:r w:rsidR="00833FDA" w:rsidRPr="00D92C68">
        <w:t xml:space="preserve"> Centre for </w:t>
      </w:r>
      <w:proofErr w:type="spellStart"/>
      <w:r w:rsidR="00833FDA" w:rsidRPr="00D92C68">
        <w:t>Civilian</w:t>
      </w:r>
      <w:proofErr w:type="spellEnd"/>
      <w:r w:rsidR="00833FDA" w:rsidRPr="00D92C68">
        <w:t xml:space="preserve"> </w:t>
      </w:r>
      <w:proofErr w:type="spellStart"/>
      <w:r w:rsidR="00833FDA" w:rsidRPr="00D92C68">
        <w:t>Rights</w:t>
      </w:r>
      <w:proofErr w:type="spellEnd"/>
      <w:r w:rsidR="00833FDA" w:rsidRPr="00D92C68">
        <w:t xml:space="preserve">. Centre for Supporters of Human </w:t>
      </w:r>
      <w:proofErr w:type="spellStart"/>
      <w:r w:rsidR="00833FDA" w:rsidRPr="00D92C68">
        <w:t>Rights</w:t>
      </w:r>
      <w:proofErr w:type="spellEnd"/>
      <w:r w:rsidR="00833FDA" w:rsidRPr="00D92C68">
        <w:t xml:space="preserve">, </w:t>
      </w:r>
      <w:proofErr w:type="spellStart"/>
      <w:r w:rsidR="00833FDA" w:rsidRPr="00D92C68">
        <w:t>Minority</w:t>
      </w:r>
      <w:proofErr w:type="spellEnd"/>
      <w:r w:rsidR="00833FDA" w:rsidRPr="00D92C68">
        <w:t xml:space="preserve"> </w:t>
      </w:r>
      <w:proofErr w:type="spellStart"/>
      <w:r w:rsidR="00833FDA" w:rsidRPr="00D92C68">
        <w:t>Rights</w:t>
      </w:r>
      <w:proofErr w:type="spellEnd"/>
      <w:r w:rsidR="00833FDA" w:rsidRPr="00D92C68">
        <w:t xml:space="preserve"> </w:t>
      </w:r>
      <w:proofErr w:type="spellStart"/>
      <w:proofErr w:type="gramStart"/>
      <w:r w:rsidR="00833FDA" w:rsidRPr="00D92C68">
        <w:t>Group,September</w:t>
      </w:r>
      <w:proofErr w:type="spellEnd"/>
      <w:proofErr w:type="gramEnd"/>
      <w:r w:rsidR="00833FDA" w:rsidRPr="00D92C68">
        <w:t xml:space="preserve"> 2019.</w:t>
      </w:r>
    </w:p>
  </w:footnote>
  <w:footnote w:id="489">
    <w:p w14:paraId="714C42C5" w14:textId="349C74F5"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proofErr w:type="spellStart"/>
      <w:r w:rsidR="00833FDA" w:rsidRPr="00FF007D">
        <w:t>Zakiyyah</w:t>
      </w:r>
      <w:proofErr w:type="spellEnd"/>
      <w:r w:rsidR="00833FDA" w:rsidRPr="00FF007D">
        <w:t xml:space="preserve"> Wahab, “</w:t>
      </w:r>
      <w:proofErr w:type="spellStart"/>
      <w:r w:rsidR="00833FDA" w:rsidRPr="00FF007D">
        <w:t>Universities</w:t>
      </w:r>
      <w:proofErr w:type="spellEnd"/>
      <w:r w:rsidR="00833FDA" w:rsidRPr="00FF007D">
        <w:t xml:space="preserve"> in Iran Put Limits on </w:t>
      </w:r>
      <w:proofErr w:type="spellStart"/>
      <w:r w:rsidR="00833FDA" w:rsidRPr="00FF007D">
        <w:t>Women's</w:t>
      </w:r>
      <w:proofErr w:type="spellEnd"/>
      <w:r w:rsidR="00833FDA" w:rsidRPr="00FF007D">
        <w:t xml:space="preserve"> Options”, </w:t>
      </w:r>
      <w:r w:rsidR="00833FDA" w:rsidRPr="00FF007D">
        <w:rPr>
          <w:i/>
        </w:rPr>
        <w:t>The New York Times</w:t>
      </w:r>
      <w:r w:rsidR="00833FDA" w:rsidRPr="00FF007D">
        <w:t>, 20 August 2012.</w:t>
      </w:r>
    </w:p>
  </w:footnote>
  <w:footnote w:id="490">
    <w:p w14:paraId="47D5073F" w14:textId="09A1EF5A"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Nasser </w:t>
      </w:r>
      <w:proofErr w:type="spellStart"/>
      <w:r w:rsidR="00833FDA" w:rsidRPr="00FF007D">
        <w:t>Karimi</w:t>
      </w:r>
      <w:proofErr w:type="spellEnd"/>
      <w:r w:rsidR="00833FDA" w:rsidRPr="00FF007D">
        <w:t xml:space="preserve">, “Iran </w:t>
      </w:r>
      <w:proofErr w:type="spellStart"/>
      <w:r w:rsidR="00833FDA" w:rsidRPr="00FF007D">
        <w:t>restricts</w:t>
      </w:r>
      <w:proofErr w:type="spellEnd"/>
      <w:r w:rsidR="00833FDA" w:rsidRPr="00FF007D">
        <w:t xml:space="preserve"> social sciences </w:t>
      </w:r>
      <w:proofErr w:type="spellStart"/>
      <w:r w:rsidR="00833FDA" w:rsidRPr="00FF007D">
        <w:t>seen</w:t>
      </w:r>
      <w:proofErr w:type="spellEnd"/>
      <w:r w:rsidR="00833FDA" w:rsidRPr="00FF007D">
        <w:t xml:space="preserve"> as 'Western'”, </w:t>
      </w:r>
      <w:r w:rsidR="00833FDA" w:rsidRPr="00FF007D">
        <w:rPr>
          <w:i/>
        </w:rPr>
        <w:t>NBC News</w:t>
      </w:r>
      <w:r w:rsidR="00833FDA" w:rsidRPr="00FF007D">
        <w:t xml:space="preserve">, 24 </w:t>
      </w:r>
      <w:proofErr w:type="spellStart"/>
      <w:r w:rsidR="00833FDA" w:rsidRPr="00FF007D">
        <w:t>October</w:t>
      </w:r>
      <w:proofErr w:type="spellEnd"/>
      <w:r w:rsidR="00833FDA" w:rsidRPr="00FF007D">
        <w:t xml:space="preserve"> 2010.</w:t>
      </w:r>
      <w:r w:rsidR="00A61AA6" w:rsidRPr="00FF007D">
        <w:t xml:space="preserve"> </w:t>
      </w:r>
      <w:r w:rsidR="00833FDA" w:rsidRPr="00FF007D">
        <w:t xml:space="preserve">For the full </w:t>
      </w:r>
      <w:proofErr w:type="spellStart"/>
      <w:r w:rsidR="00833FDA" w:rsidRPr="00FF007D">
        <w:t>list</w:t>
      </w:r>
      <w:proofErr w:type="spellEnd"/>
      <w:r w:rsidR="00833FDA" w:rsidRPr="00FF007D">
        <w:t>, “</w:t>
      </w:r>
      <w:proofErr w:type="spellStart"/>
      <w:r w:rsidR="00833FDA" w:rsidRPr="00FF007D">
        <w:t>Forbidden</w:t>
      </w:r>
      <w:proofErr w:type="spellEnd"/>
      <w:r w:rsidR="00833FDA" w:rsidRPr="00FF007D">
        <w:t xml:space="preserve"> </w:t>
      </w:r>
      <w:proofErr w:type="spellStart"/>
      <w:r w:rsidR="00833FDA" w:rsidRPr="00FF007D">
        <w:t>Subjects</w:t>
      </w:r>
      <w:proofErr w:type="spellEnd"/>
      <w:r w:rsidR="00833FDA" w:rsidRPr="00FF007D">
        <w:t xml:space="preserve"> for Girls”, </w:t>
      </w:r>
      <w:proofErr w:type="spellStart"/>
      <w:r w:rsidR="00833FDA" w:rsidRPr="00FF007D">
        <w:rPr>
          <w:i/>
        </w:rPr>
        <w:t>Mashregh</w:t>
      </w:r>
      <w:proofErr w:type="spellEnd"/>
      <w:r w:rsidR="00833FDA" w:rsidRPr="00FF007D">
        <w:rPr>
          <w:i/>
        </w:rPr>
        <w:t xml:space="preserve"> News</w:t>
      </w:r>
      <w:r w:rsidR="00833FDA" w:rsidRPr="00FF007D">
        <w:t>, 7 August 2012.</w:t>
      </w:r>
      <w:r w:rsidR="00B34E3A" w:rsidRPr="00FF007D">
        <w:t xml:space="preserve">  </w:t>
      </w:r>
    </w:p>
  </w:footnote>
  <w:footnote w:id="491">
    <w:p w14:paraId="5283D25A" w14:textId="082D6D08" w:rsidR="00833FDA" w:rsidRPr="00D92C68" w:rsidRDefault="00041FA8" w:rsidP="001604BB">
      <w:pPr>
        <w:pStyle w:val="FootnoteText"/>
        <w:rPr>
          <w:i/>
        </w:rPr>
      </w:pPr>
      <w:r w:rsidRPr="00FF007D">
        <w:tab/>
      </w:r>
      <w:r w:rsidRPr="00C93DA5">
        <w:rPr>
          <w:rStyle w:val="FootnoteReference"/>
          <w:rFonts w:asciiTheme="majorBidi" w:hAnsiTheme="majorBidi"/>
          <w:lang w:val="en-US"/>
        </w:rPr>
        <w:footnoteRef/>
      </w:r>
      <w:r w:rsidRPr="00D92C68">
        <w:tab/>
      </w:r>
      <w:r w:rsidR="00833FDA" w:rsidRPr="00D92C68">
        <w:t xml:space="preserve">For a </w:t>
      </w:r>
      <w:proofErr w:type="spellStart"/>
      <w:r w:rsidR="00833FDA" w:rsidRPr="00D92C68">
        <w:t>comprehensive</w:t>
      </w:r>
      <w:proofErr w:type="spellEnd"/>
      <w:r w:rsidR="00833FDA" w:rsidRPr="00D92C68">
        <w:t xml:space="preserve"> </w:t>
      </w:r>
      <w:proofErr w:type="spellStart"/>
      <w:r w:rsidR="00833FDA" w:rsidRPr="00D92C68">
        <w:t>overview</w:t>
      </w:r>
      <w:proofErr w:type="spellEnd"/>
      <w:r w:rsidR="00833FDA" w:rsidRPr="00D92C68">
        <w:t xml:space="preserve"> of </w:t>
      </w:r>
      <w:proofErr w:type="spellStart"/>
      <w:r w:rsidR="00833FDA" w:rsidRPr="00D92C68">
        <w:t>segregation</w:t>
      </w:r>
      <w:proofErr w:type="spellEnd"/>
      <w:r w:rsidR="00833FDA" w:rsidRPr="00D92C68">
        <w:t xml:space="preserve"> in Iran, </w:t>
      </w:r>
      <w:proofErr w:type="spellStart"/>
      <w:r w:rsidR="00833FDA" w:rsidRPr="00D92C68">
        <w:t>see</w:t>
      </w:r>
      <w:proofErr w:type="spellEnd"/>
      <w:r w:rsidR="00833FDA" w:rsidRPr="00D92C68">
        <w:t xml:space="preserve"> </w:t>
      </w:r>
      <w:proofErr w:type="spellStart"/>
      <w:r w:rsidR="00833FDA" w:rsidRPr="00D92C68">
        <w:t>Nazanin</w:t>
      </w:r>
      <w:proofErr w:type="spellEnd"/>
      <w:r w:rsidR="00833FDA" w:rsidRPr="00D92C68">
        <w:t xml:space="preserve"> </w:t>
      </w:r>
      <w:proofErr w:type="spellStart"/>
      <w:r w:rsidR="00833FDA" w:rsidRPr="00D92C68">
        <w:t>Shahrokni</w:t>
      </w:r>
      <w:proofErr w:type="spellEnd"/>
      <w:r w:rsidR="00833FDA" w:rsidRPr="00D92C68">
        <w:t xml:space="preserve">, </w:t>
      </w:r>
      <w:proofErr w:type="spellStart"/>
      <w:r w:rsidR="00833FDA" w:rsidRPr="00D92C68">
        <w:rPr>
          <w:i/>
        </w:rPr>
        <w:t>Women</w:t>
      </w:r>
      <w:proofErr w:type="spellEnd"/>
      <w:r w:rsidR="00833FDA" w:rsidRPr="00D92C68">
        <w:rPr>
          <w:i/>
        </w:rPr>
        <w:t xml:space="preserve"> in </w:t>
      </w:r>
      <w:proofErr w:type="gramStart"/>
      <w:r w:rsidR="00833FDA" w:rsidRPr="00D92C68">
        <w:rPr>
          <w:i/>
        </w:rPr>
        <w:t>Place:</w:t>
      </w:r>
      <w:proofErr w:type="gramEnd"/>
      <w:r w:rsidR="00833FDA" w:rsidRPr="00D92C68">
        <w:rPr>
          <w:i/>
        </w:rPr>
        <w:t xml:space="preserve"> </w:t>
      </w:r>
    </w:p>
    <w:p w14:paraId="2629B810" w14:textId="5D545AD4" w:rsidR="00833FDA" w:rsidRPr="00FF007D" w:rsidRDefault="00B34E3A" w:rsidP="001604BB">
      <w:pPr>
        <w:pStyle w:val="FootnoteText"/>
      </w:pPr>
      <w:r w:rsidRPr="00D92C68">
        <w:tab/>
      </w:r>
      <w:r w:rsidRPr="00D92C68">
        <w:tab/>
      </w:r>
      <w:r w:rsidR="00833FDA" w:rsidRPr="00FF007D">
        <w:t xml:space="preserve">The </w:t>
      </w:r>
      <w:proofErr w:type="spellStart"/>
      <w:r w:rsidR="00833FDA" w:rsidRPr="00FF007D">
        <w:t>Politics</w:t>
      </w:r>
      <w:proofErr w:type="spellEnd"/>
      <w:r w:rsidR="00833FDA" w:rsidRPr="00FF007D">
        <w:t xml:space="preserve"> of </w:t>
      </w:r>
      <w:proofErr w:type="spellStart"/>
      <w:r w:rsidR="00833FDA" w:rsidRPr="00FF007D">
        <w:t>Gender</w:t>
      </w:r>
      <w:proofErr w:type="spellEnd"/>
      <w:r w:rsidR="00833FDA" w:rsidRPr="00FF007D">
        <w:t xml:space="preserve"> </w:t>
      </w:r>
      <w:proofErr w:type="spellStart"/>
      <w:r w:rsidR="00833FDA" w:rsidRPr="00FF007D">
        <w:t>Segregation</w:t>
      </w:r>
      <w:proofErr w:type="spellEnd"/>
      <w:r w:rsidR="00833FDA" w:rsidRPr="00FF007D">
        <w:t xml:space="preserve"> in Iran, </w:t>
      </w:r>
      <w:proofErr w:type="spellStart"/>
      <w:r w:rsidR="00833FDA" w:rsidRPr="00FF007D">
        <w:t>University</w:t>
      </w:r>
      <w:proofErr w:type="spellEnd"/>
      <w:r w:rsidR="00833FDA" w:rsidRPr="00FF007D">
        <w:t xml:space="preserve"> of California </w:t>
      </w:r>
      <w:proofErr w:type="spellStart"/>
      <w:r w:rsidR="00833FDA" w:rsidRPr="00FF007D">
        <w:t>Press</w:t>
      </w:r>
      <w:proofErr w:type="spellEnd"/>
      <w:r w:rsidR="00833FDA" w:rsidRPr="00FF007D">
        <w:t xml:space="preserve">, 2019. </w:t>
      </w:r>
    </w:p>
  </w:footnote>
  <w:footnote w:id="492">
    <w:p w14:paraId="298710D6" w14:textId="51BC829A"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Cultural vice </w:t>
      </w:r>
      <w:proofErr w:type="spellStart"/>
      <w:r w:rsidR="00833FDA" w:rsidRPr="00FF007D">
        <w:t>president</w:t>
      </w:r>
      <w:proofErr w:type="spellEnd"/>
      <w:r w:rsidR="00833FDA" w:rsidRPr="00FF007D">
        <w:t xml:space="preserve"> of Ferdowsi </w:t>
      </w:r>
      <w:proofErr w:type="spellStart"/>
      <w:r w:rsidR="00833FDA" w:rsidRPr="00FF007D">
        <w:t>University</w:t>
      </w:r>
      <w:proofErr w:type="spellEnd"/>
      <w:r w:rsidR="00833FDA" w:rsidRPr="00FF007D">
        <w:t xml:space="preserve"> of Mashhad, “The </w:t>
      </w:r>
      <w:proofErr w:type="spellStart"/>
      <w:r w:rsidR="00833FDA" w:rsidRPr="00FF007D">
        <w:t>announcement</w:t>
      </w:r>
      <w:proofErr w:type="spellEnd"/>
      <w:r w:rsidR="00833FDA" w:rsidRPr="00FF007D">
        <w:t xml:space="preserve"> of the </w:t>
      </w:r>
      <w:proofErr w:type="spellStart"/>
      <w:r w:rsidR="00833FDA" w:rsidRPr="00FF007D">
        <w:t>university</w:t>
      </w:r>
      <w:proofErr w:type="spellEnd"/>
      <w:r w:rsidR="00833FDA" w:rsidRPr="00FF007D">
        <w:t xml:space="preserve"> about </w:t>
      </w:r>
      <w:proofErr w:type="spellStart"/>
      <w:r w:rsidR="00833FDA" w:rsidRPr="00FF007D">
        <w:t>gender</w:t>
      </w:r>
      <w:proofErr w:type="spellEnd"/>
      <w:r w:rsidR="00833FDA" w:rsidRPr="00FF007D">
        <w:t xml:space="preserve"> </w:t>
      </w:r>
      <w:proofErr w:type="spellStart"/>
      <w:r w:rsidR="00833FDA" w:rsidRPr="00FF007D">
        <w:t>segregation</w:t>
      </w:r>
      <w:proofErr w:type="spellEnd"/>
      <w:r w:rsidR="00833FDA" w:rsidRPr="00FF007D">
        <w:t xml:space="preserve"> in classes </w:t>
      </w:r>
      <w:proofErr w:type="spellStart"/>
      <w:r w:rsidR="00833FDA" w:rsidRPr="00FF007D">
        <w:t>was</w:t>
      </w:r>
      <w:proofErr w:type="spellEnd"/>
      <w:r w:rsidR="00833FDA" w:rsidRPr="00FF007D">
        <w:t xml:space="preserve"> </w:t>
      </w:r>
      <w:proofErr w:type="spellStart"/>
      <w:r w:rsidR="00833FDA" w:rsidRPr="00FF007D">
        <w:t>just</w:t>
      </w:r>
      <w:proofErr w:type="spellEnd"/>
      <w:r w:rsidR="00833FDA" w:rsidRPr="00FF007D">
        <w:t xml:space="preserve"> a </w:t>
      </w:r>
      <w:proofErr w:type="spellStart"/>
      <w:r w:rsidR="00833FDA" w:rsidRPr="00FF007D">
        <w:t>reminder</w:t>
      </w:r>
      <w:proofErr w:type="spellEnd"/>
      <w:r w:rsidR="00833FDA" w:rsidRPr="00FF007D">
        <w:t xml:space="preserve"> of the </w:t>
      </w:r>
      <w:proofErr w:type="spellStart"/>
      <w:r w:rsidR="00833FDA" w:rsidRPr="00FF007D">
        <w:t>law</w:t>
      </w:r>
      <w:proofErr w:type="spellEnd"/>
      <w:r w:rsidR="00833FDA" w:rsidRPr="00FF007D">
        <w:t xml:space="preserve">”, </w:t>
      </w:r>
      <w:r w:rsidR="00833FDA" w:rsidRPr="00FF007D">
        <w:rPr>
          <w:i/>
        </w:rPr>
        <w:t>ISNA</w:t>
      </w:r>
      <w:r w:rsidR="00833FDA" w:rsidRPr="00FF007D">
        <w:t xml:space="preserve">, 4 </w:t>
      </w:r>
      <w:proofErr w:type="spellStart"/>
      <w:r w:rsidR="00833FDA" w:rsidRPr="00FF007D">
        <w:t>September</w:t>
      </w:r>
      <w:proofErr w:type="spellEnd"/>
      <w:r w:rsidR="00833FDA" w:rsidRPr="00FF007D">
        <w:t xml:space="preserve"> 2023; “</w:t>
      </w:r>
      <w:proofErr w:type="spellStart"/>
      <w:r w:rsidR="00833FDA" w:rsidRPr="00FF007D">
        <w:t>Deputy</w:t>
      </w:r>
      <w:proofErr w:type="spellEnd"/>
      <w:r w:rsidR="00833FDA" w:rsidRPr="00FF007D">
        <w:t xml:space="preserve"> </w:t>
      </w:r>
      <w:proofErr w:type="spellStart"/>
      <w:r w:rsidR="00833FDA" w:rsidRPr="00FF007D">
        <w:t>Minister</w:t>
      </w:r>
      <w:proofErr w:type="spellEnd"/>
      <w:r w:rsidR="00833FDA" w:rsidRPr="00FF007D">
        <w:t xml:space="preserve"> of Science, </w:t>
      </w:r>
      <w:proofErr w:type="spellStart"/>
      <w:r w:rsidR="00833FDA" w:rsidRPr="00FF007D">
        <w:t>University</w:t>
      </w:r>
      <w:proofErr w:type="spellEnd"/>
      <w:r w:rsidR="00833FDA" w:rsidRPr="00FF007D">
        <w:t xml:space="preserve"> classes are </w:t>
      </w:r>
      <w:proofErr w:type="spellStart"/>
      <w:r w:rsidR="00833FDA" w:rsidRPr="00FF007D">
        <w:t>segregated</w:t>
      </w:r>
      <w:proofErr w:type="spellEnd"/>
      <w:r w:rsidR="00833FDA" w:rsidRPr="00FF007D">
        <w:t xml:space="preserve"> by </w:t>
      </w:r>
      <w:proofErr w:type="spellStart"/>
      <w:r w:rsidR="00833FDA" w:rsidRPr="00FF007D">
        <w:t>gender</w:t>
      </w:r>
      <w:proofErr w:type="spellEnd"/>
      <w:r w:rsidR="00833FDA" w:rsidRPr="00FF007D">
        <w:t xml:space="preserve"> as </w:t>
      </w:r>
      <w:proofErr w:type="spellStart"/>
      <w:r w:rsidR="00833FDA" w:rsidRPr="00FF007D">
        <w:t>much</w:t>
      </w:r>
      <w:proofErr w:type="spellEnd"/>
      <w:r w:rsidR="00833FDA" w:rsidRPr="00FF007D">
        <w:t xml:space="preserve"> as possible”, </w:t>
      </w:r>
      <w:proofErr w:type="spellStart"/>
      <w:r w:rsidR="00833FDA" w:rsidRPr="00FF007D">
        <w:rPr>
          <w:i/>
        </w:rPr>
        <w:t>Hamshahri</w:t>
      </w:r>
      <w:proofErr w:type="spellEnd"/>
      <w:r w:rsidR="00833FDA" w:rsidRPr="00FF007D">
        <w:rPr>
          <w:i/>
        </w:rPr>
        <w:t>,</w:t>
      </w:r>
      <w:r w:rsidR="00833FDA" w:rsidRPr="00FF007D">
        <w:t xml:space="preserve"> 17 July 2012; “Vice Chancellor of </w:t>
      </w:r>
      <w:proofErr w:type="spellStart"/>
      <w:r w:rsidR="00833FDA" w:rsidRPr="00FF007D">
        <w:t>Allameh</w:t>
      </w:r>
      <w:proofErr w:type="spellEnd"/>
      <w:r w:rsidR="00833FDA" w:rsidRPr="00FF007D">
        <w:t xml:space="preserve"> </w:t>
      </w:r>
      <w:proofErr w:type="spellStart"/>
      <w:r w:rsidR="00833FDA" w:rsidRPr="00FF007D">
        <w:t>University</w:t>
      </w:r>
      <w:proofErr w:type="spellEnd"/>
      <w:r w:rsidR="00833FDA" w:rsidRPr="00FF007D">
        <w:t xml:space="preserve"> in Tehran </w:t>
      </w:r>
      <w:proofErr w:type="spellStart"/>
      <w:r w:rsidR="00833FDA" w:rsidRPr="00FF007D">
        <w:t>reported</w:t>
      </w:r>
      <w:proofErr w:type="spellEnd"/>
      <w:r w:rsidR="00833FDA" w:rsidRPr="00FF007D">
        <w:t xml:space="preserve">: </w:t>
      </w:r>
      <w:proofErr w:type="spellStart"/>
      <w:r w:rsidR="00833FDA" w:rsidRPr="00FF007D">
        <w:t>Gender</w:t>
      </w:r>
      <w:proofErr w:type="spellEnd"/>
      <w:r w:rsidR="00833FDA" w:rsidRPr="00FF007D">
        <w:t xml:space="preserve"> </w:t>
      </w:r>
      <w:proofErr w:type="spellStart"/>
      <w:r w:rsidR="00833FDA" w:rsidRPr="00FF007D">
        <w:t>segregation</w:t>
      </w:r>
      <w:proofErr w:type="spellEnd"/>
      <w:r w:rsidR="00833FDA" w:rsidRPr="00FF007D">
        <w:t xml:space="preserve"> </w:t>
      </w:r>
      <w:proofErr w:type="spellStart"/>
      <w:r w:rsidR="00833FDA" w:rsidRPr="00FF007D">
        <w:t>in</w:t>
      </w:r>
      <w:proofErr w:type="spellEnd"/>
      <w:r w:rsidR="00833FDA" w:rsidRPr="00FF007D">
        <w:t xml:space="preserve"> 40% of </w:t>
      </w:r>
      <w:proofErr w:type="spellStart"/>
      <w:r w:rsidR="00833FDA" w:rsidRPr="00FF007D">
        <w:t>Allameh</w:t>
      </w:r>
      <w:proofErr w:type="spellEnd"/>
      <w:r w:rsidR="00833FDA" w:rsidRPr="00FF007D">
        <w:t xml:space="preserve"> </w:t>
      </w:r>
      <w:proofErr w:type="spellStart"/>
      <w:r w:rsidR="00833FDA" w:rsidRPr="00FF007D">
        <w:t>University</w:t>
      </w:r>
      <w:proofErr w:type="spellEnd"/>
      <w:r w:rsidR="00833FDA" w:rsidRPr="00FF007D">
        <w:t xml:space="preserve"> classes”, </w:t>
      </w:r>
      <w:r w:rsidR="00833FDA" w:rsidRPr="00FF007D">
        <w:rPr>
          <w:i/>
        </w:rPr>
        <w:t>Mehr News Agency</w:t>
      </w:r>
      <w:r w:rsidR="00833FDA" w:rsidRPr="00FF007D">
        <w:t xml:space="preserve">, 19 </w:t>
      </w:r>
      <w:proofErr w:type="spellStart"/>
      <w:r w:rsidR="00833FDA" w:rsidRPr="00FF007D">
        <w:t>September</w:t>
      </w:r>
      <w:proofErr w:type="spellEnd"/>
      <w:r w:rsidR="00833FDA" w:rsidRPr="00FF007D">
        <w:t xml:space="preserve"> 2016; “The </w:t>
      </w:r>
      <w:proofErr w:type="spellStart"/>
      <w:r w:rsidR="00833FDA" w:rsidRPr="00FF007D">
        <w:t>letter</w:t>
      </w:r>
      <w:proofErr w:type="spellEnd"/>
      <w:r w:rsidR="00833FDA" w:rsidRPr="00FF007D">
        <w:t xml:space="preserve"> of the vice </w:t>
      </w:r>
      <w:proofErr w:type="spellStart"/>
      <w:r w:rsidR="00833FDA" w:rsidRPr="00FF007D">
        <w:t>president</w:t>
      </w:r>
      <w:proofErr w:type="spellEnd"/>
      <w:r w:rsidR="00833FDA" w:rsidRPr="00FF007D">
        <w:t xml:space="preserve"> of Ferdowsi </w:t>
      </w:r>
      <w:proofErr w:type="spellStart"/>
      <w:r w:rsidR="00833FDA" w:rsidRPr="00FF007D">
        <w:t>University</w:t>
      </w:r>
      <w:proofErr w:type="spellEnd"/>
      <w:r w:rsidR="00833FDA" w:rsidRPr="00FF007D">
        <w:t xml:space="preserve"> of Mashhad about the </w:t>
      </w:r>
      <w:proofErr w:type="spellStart"/>
      <w:r w:rsidR="00833FDA" w:rsidRPr="00FF007D">
        <w:t>separation</w:t>
      </w:r>
      <w:proofErr w:type="spellEnd"/>
      <w:r w:rsidR="00833FDA" w:rsidRPr="00FF007D">
        <w:t xml:space="preserve"> of male and </w:t>
      </w:r>
      <w:proofErr w:type="spellStart"/>
      <w:r w:rsidR="00833FDA" w:rsidRPr="00FF007D">
        <w:t>female</w:t>
      </w:r>
      <w:proofErr w:type="spellEnd"/>
      <w:r w:rsidR="00833FDA" w:rsidRPr="00FF007D">
        <w:t xml:space="preserve"> </w:t>
      </w:r>
      <w:proofErr w:type="spellStart"/>
      <w:r w:rsidR="00833FDA" w:rsidRPr="00FF007D">
        <w:t>students</w:t>
      </w:r>
      <w:proofErr w:type="spellEnd"/>
      <w:r w:rsidR="00833FDA" w:rsidRPr="00FF007D">
        <w:t xml:space="preserve"> in </w:t>
      </w:r>
      <w:proofErr w:type="spellStart"/>
      <w:r w:rsidR="00833FDA" w:rsidRPr="00FF007D">
        <w:t>classrooms</w:t>
      </w:r>
      <w:proofErr w:type="spellEnd"/>
      <w:r w:rsidR="00833FDA" w:rsidRPr="00FF007D">
        <w:t xml:space="preserve">”, </w:t>
      </w:r>
      <w:proofErr w:type="spellStart"/>
      <w:r w:rsidR="00833FDA" w:rsidRPr="00FF007D">
        <w:rPr>
          <w:i/>
        </w:rPr>
        <w:t>Ekhtebar</w:t>
      </w:r>
      <w:proofErr w:type="spellEnd"/>
      <w:r w:rsidR="00833FDA" w:rsidRPr="00FF007D">
        <w:t xml:space="preserve">, 29 August 2023; “Vice Chancellor of Qom </w:t>
      </w:r>
      <w:proofErr w:type="spellStart"/>
      <w:r w:rsidR="00833FDA" w:rsidRPr="00FF007D">
        <w:t>University</w:t>
      </w:r>
      <w:proofErr w:type="spellEnd"/>
      <w:r w:rsidR="00833FDA" w:rsidRPr="00FF007D">
        <w:t xml:space="preserve">: </w:t>
      </w:r>
      <w:proofErr w:type="spellStart"/>
      <w:r w:rsidR="00833FDA" w:rsidRPr="00FF007D">
        <w:t>Gender</w:t>
      </w:r>
      <w:proofErr w:type="spellEnd"/>
      <w:r w:rsidR="00833FDA" w:rsidRPr="00FF007D">
        <w:t xml:space="preserve"> </w:t>
      </w:r>
      <w:proofErr w:type="spellStart"/>
      <w:r w:rsidR="00833FDA" w:rsidRPr="00FF007D">
        <w:t>segregation</w:t>
      </w:r>
      <w:proofErr w:type="spellEnd"/>
      <w:r w:rsidR="00833FDA" w:rsidRPr="00FF007D">
        <w:t xml:space="preserve"> </w:t>
      </w:r>
      <w:proofErr w:type="spellStart"/>
      <w:r w:rsidR="00833FDA" w:rsidRPr="00FF007D">
        <w:t>is</w:t>
      </w:r>
      <w:proofErr w:type="spellEnd"/>
      <w:r w:rsidR="00833FDA" w:rsidRPr="00FF007D">
        <w:t xml:space="preserve"> one of the </w:t>
      </w:r>
      <w:proofErr w:type="spellStart"/>
      <w:r w:rsidR="00833FDA" w:rsidRPr="00FF007D">
        <w:t>reasons</w:t>
      </w:r>
      <w:proofErr w:type="spellEnd"/>
      <w:r w:rsidR="00833FDA" w:rsidRPr="00FF007D">
        <w:t xml:space="preserve"> </w:t>
      </w:r>
      <w:proofErr w:type="spellStart"/>
      <w:r w:rsidR="00833FDA" w:rsidRPr="00FF007D">
        <w:t>why</w:t>
      </w:r>
      <w:proofErr w:type="spellEnd"/>
      <w:r w:rsidR="00833FDA" w:rsidRPr="00FF007D">
        <w:t xml:space="preserve"> </w:t>
      </w:r>
      <w:proofErr w:type="spellStart"/>
      <w:r w:rsidR="00833FDA" w:rsidRPr="00FF007D">
        <w:t>families</w:t>
      </w:r>
      <w:proofErr w:type="spellEnd"/>
      <w:r w:rsidR="00833FDA" w:rsidRPr="00FF007D">
        <w:t xml:space="preserve"> are </w:t>
      </w:r>
      <w:proofErr w:type="spellStart"/>
      <w:r w:rsidR="00833FDA" w:rsidRPr="00FF007D">
        <w:t>interested</w:t>
      </w:r>
      <w:proofErr w:type="spellEnd"/>
      <w:r w:rsidR="00833FDA" w:rsidRPr="00FF007D">
        <w:t xml:space="preserve"> in Qom </w:t>
      </w:r>
      <w:proofErr w:type="spellStart"/>
      <w:r w:rsidR="00833FDA" w:rsidRPr="00FF007D">
        <w:t>University</w:t>
      </w:r>
      <w:proofErr w:type="spellEnd"/>
      <w:r w:rsidR="00833FDA" w:rsidRPr="00FF007D">
        <w:t xml:space="preserve">”, </w:t>
      </w:r>
      <w:r w:rsidR="00833FDA" w:rsidRPr="00FF007D">
        <w:rPr>
          <w:i/>
        </w:rPr>
        <w:t>Qom News</w:t>
      </w:r>
      <w:r w:rsidR="00833FDA" w:rsidRPr="00FF007D">
        <w:t>, 7 August 2013.</w:t>
      </w:r>
    </w:p>
  </w:footnote>
  <w:footnote w:id="493">
    <w:p w14:paraId="62EDC5F1" w14:textId="26D1B41F"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“The Head of the </w:t>
      </w:r>
      <w:proofErr w:type="gramStart"/>
      <w:r w:rsidR="00833FDA" w:rsidRPr="00D92C68">
        <w:t>Revolution:</w:t>
      </w:r>
      <w:proofErr w:type="gramEnd"/>
      <w:r w:rsidR="00833FDA" w:rsidRPr="00D92C68">
        <w:t xml:space="preserve"> </w:t>
      </w:r>
      <w:proofErr w:type="spellStart"/>
      <w:r w:rsidR="00833FDA" w:rsidRPr="00D92C68">
        <w:t>Unveiling</w:t>
      </w:r>
      <w:proofErr w:type="spellEnd"/>
      <w:r w:rsidR="00833FDA" w:rsidRPr="00D92C68">
        <w:t xml:space="preserve"> </w:t>
      </w:r>
      <w:proofErr w:type="spellStart"/>
      <w:r w:rsidR="00833FDA" w:rsidRPr="00D92C68">
        <w:t>is</w:t>
      </w:r>
      <w:proofErr w:type="spellEnd"/>
      <w:r w:rsidR="00833FDA" w:rsidRPr="00D92C68">
        <w:t xml:space="preserve"> a sin in the </w:t>
      </w:r>
      <w:proofErr w:type="spellStart"/>
      <w:r w:rsidR="00833FDA" w:rsidRPr="00D92C68">
        <w:t>eye</w:t>
      </w:r>
      <w:proofErr w:type="spellEnd"/>
      <w:r w:rsidR="00833FDA" w:rsidRPr="00D92C68">
        <w:t xml:space="preserve"> Sharia and </w:t>
      </w:r>
      <w:proofErr w:type="spellStart"/>
      <w:r w:rsidR="00833FDA" w:rsidRPr="00D92C68">
        <w:t>politics</w:t>
      </w:r>
      <w:proofErr w:type="spellEnd"/>
      <w:r w:rsidR="00833FDA" w:rsidRPr="00D92C68">
        <w:t xml:space="preserve">”, </w:t>
      </w:r>
      <w:proofErr w:type="spellStart"/>
      <w:r w:rsidR="00833FDA" w:rsidRPr="00D92C68">
        <w:rPr>
          <w:i/>
        </w:rPr>
        <w:t>Herasat</w:t>
      </w:r>
      <w:proofErr w:type="spellEnd"/>
      <w:r w:rsidR="00833FDA" w:rsidRPr="00D92C68">
        <w:rPr>
          <w:i/>
        </w:rPr>
        <w:t xml:space="preserve"> News</w:t>
      </w:r>
      <w:r w:rsidR="00833FDA" w:rsidRPr="00D92C68">
        <w:t>, 21</w:t>
      </w:r>
      <w:r w:rsidR="00833FDA" w:rsidRPr="00D92C68">
        <w:rPr>
          <w:vertAlign w:val="superscript"/>
        </w:rPr>
        <w:t xml:space="preserve"> </w:t>
      </w:r>
      <w:r w:rsidR="00833FDA" w:rsidRPr="00D92C68">
        <w:t xml:space="preserve">March 2023.See </w:t>
      </w:r>
      <w:proofErr w:type="spellStart"/>
      <w:r w:rsidR="00833FDA" w:rsidRPr="00D92C68">
        <w:t>also</w:t>
      </w:r>
      <w:proofErr w:type="spellEnd"/>
      <w:r w:rsidR="00833FDA" w:rsidRPr="00D92C68">
        <w:t xml:space="preserve"> “Iran Primer Part 4: Khomeini &amp; Khamenei on </w:t>
      </w:r>
      <w:proofErr w:type="spellStart"/>
      <w:r w:rsidR="00833FDA" w:rsidRPr="00D92C68">
        <w:t>Women</w:t>
      </w:r>
      <w:proofErr w:type="spellEnd"/>
      <w:r w:rsidR="00833FDA" w:rsidRPr="00D92C68">
        <w:t xml:space="preserve">”, </w:t>
      </w:r>
      <w:r w:rsidR="00833FDA" w:rsidRPr="00D92C68">
        <w:rPr>
          <w:i/>
        </w:rPr>
        <w:t>Iran Primer</w:t>
      </w:r>
      <w:r w:rsidR="00833FDA" w:rsidRPr="00D92C68">
        <w:t xml:space="preserve">, United States Institute of </w:t>
      </w:r>
      <w:proofErr w:type="spellStart"/>
      <w:r w:rsidR="00833FDA" w:rsidRPr="00D92C68">
        <w:t>Peace</w:t>
      </w:r>
      <w:proofErr w:type="spellEnd"/>
      <w:r w:rsidR="00833FDA" w:rsidRPr="00D92C68">
        <w:rPr>
          <w:i/>
        </w:rPr>
        <w:t xml:space="preserve">, </w:t>
      </w:r>
      <w:r w:rsidR="00833FDA" w:rsidRPr="00D92C68">
        <w:t xml:space="preserve">8 </w:t>
      </w:r>
      <w:proofErr w:type="spellStart"/>
      <w:r w:rsidR="00833FDA" w:rsidRPr="00D92C68">
        <w:t>December</w:t>
      </w:r>
      <w:proofErr w:type="spellEnd"/>
      <w:r w:rsidR="00833FDA" w:rsidRPr="00D92C68">
        <w:t xml:space="preserve"> 2020.</w:t>
      </w:r>
    </w:p>
  </w:footnote>
  <w:footnote w:id="494">
    <w:p w14:paraId="56CFA769" w14:textId="34DE8C02" w:rsidR="00833FDA" w:rsidRPr="00D92C68" w:rsidRDefault="00041FA8" w:rsidP="001604BB">
      <w:pPr>
        <w:pStyle w:val="FootnoteText"/>
      </w:pPr>
      <w:r w:rsidRPr="00D92C68">
        <w:tab/>
      </w:r>
      <w:r w:rsidRPr="00C93DA5">
        <w:rPr>
          <w:rStyle w:val="FootnoteReference"/>
          <w:rFonts w:asciiTheme="majorBidi" w:hAnsiTheme="majorBidi"/>
          <w:lang w:val="en-US"/>
        </w:rPr>
        <w:footnoteRef/>
      </w:r>
      <w:r w:rsidRPr="00D92C68">
        <w:tab/>
      </w:r>
      <w:r w:rsidR="00833FDA" w:rsidRPr="00D92C68">
        <w:t xml:space="preserve">“The </w:t>
      </w:r>
      <w:proofErr w:type="spellStart"/>
      <w:r w:rsidR="00833FDA" w:rsidRPr="00D92C68">
        <w:t>head</w:t>
      </w:r>
      <w:proofErr w:type="spellEnd"/>
      <w:r w:rsidR="00833FDA" w:rsidRPr="00D92C68">
        <w:t xml:space="preserve"> of the moral </w:t>
      </w:r>
      <w:proofErr w:type="spellStart"/>
      <w:r w:rsidR="00833FDA" w:rsidRPr="00D92C68">
        <w:t>security</w:t>
      </w:r>
      <w:proofErr w:type="spellEnd"/>
      <w:r w:rsidR="00833FDA" w:rsidRPr="00D92C68">
        <w:t xml:space="preserve"> police has </w:t>
      </w:r>
      <w:proofErr w:type="spellStart"/>
      <w:proofErr w:type="gramStart"/>
      <w:r w:rsidR="00833FDA" w:rsidRPr="00D92C68">
        <w:t>announced</w:t>
      </w:r>
      <w:proofErr w:type="spellEnd"/>
      <w:r w:rsidR="00833FDA" w:rsidRPr="00D92C68">
        <w:t>:</w:t>
      </w:r>
      <w:proofErr w:type="gramEnd"/>
      <w:r w:rsidR="00833FDA" w:rsidRPr="00D92C68">
        <w:t xml:space="preserve"> The </w:t>
      </w:r>
      <w:proofErr w:type="spellStart"/>
      <w:r w:rsidR="00833FDA" w:rsidRPr="00D92C68">
        <w:t>name</w:t>
      </w:r>
      <w:proofErr w:type="spellEnd"/>
      <w:r w:rsidR="00833FDA" w:rsidRPr="00D92C68">
        <w:t xml:space="preserve"> of the guidance </w:t>
      </w:r>
      <w:proofErr w:type="spellStart"/>
      <w:r w:rsidR="00833FDA" w:rsidRPr="00D92C68">
        <w:t>patrol</w:t>
      </w:r>
      <w:proofErr w:type="spellEnd"/>
      <w:r w:rsidR="00833FDA" w:rsidRPr="00D92C68">
        <w:t xml:space="preserve"> has been </w:t>
      </w:r>
      <w:proofErr w:type="spellStart"/>
      <w:r w:rsidR="00833FDA" w:rsidRPr="00D92C68">
        <w:t>changed</w:t>
      </w:r>
      <w:proofErr w:type="spellEnd"/>
      <w:r w:rsidR="00833FDA" w:rsidRPr="00D92C68">
        <w:t xml:space="preserve">”, </w:t>
      </w:r>
      <w:r w:rsidR="00833FDA" w:rsidRPr="00D92C68">
        <w:rPr>
          <w:i/>
        </w:rPr>
        <w:t>Borna News</w:t>
      </w:r>
      <w:r w:rsidR="00833FDA" w:rsidRPr="00D92C68">
        <w:t>, 22</w:t>
      </w:r>
      <w:r w:rsidR="00833FDA" w:rsidRPr="00D92C68">
        <w:rPr>
          <w:vertAlign w:val="superscript"/>
        </w:rPr>
        <w:t xml:space="preserve"> </w:t>
      </w:r>
      <w:proofErr w:type="spellStart"/>
      <w:r w:rsidR="00833FDA" w:rsidRPr="00D92C68">
        <w:t>December</w:t>
      </w:r>
      <w:proofErr w:type="spellEnd"/>
      <w:r w:rsidR="00833FDA" w:rsidRPr="00D92C68">
        <w:t xml:space="preserve"> 2010.</w:t>
      </w:r>
    </w:p>
  </w:footnote>
  <w:footnote w:id="495">
    <w:p w14:paraId="77564075" w14:textId="6A7360D6" w:rsidR="00833FDA" w:rsidRPr="009D414F" w:rsidRDefault="00041FA8" w:rsidP="001604BB">
      <w:pPr>
        <w:pStyle w:val="FootnoteText"/>
        <w:rPr>
          <w:lang w:val="en-GB"/>
        </w:rPr>
      </w:pPr>
      <w:r w:rsidRPr="009D414F">
        <w:rPr>
          <w:lang w:val="en-GB"/>
        </w:rPr>
        <w:tab/>
      </w:r>
      <w:r w:rsidRPr="00C93DA5">
        <w:rPr>
          <w:rStyle w:val="FootnoteReference"/>
          <w:rFonts w:asciiTheme="majorBidi" w:hAnsiTheme="majorBidi"/>
          <w:lang w:val="en-US"/>
        </w:rPr>
        <w:footnoteRef/>
      </w:r>
      <w:r w:rsidRPr="009D414F">
        <w:rPr>
          <w:lang w:val="en-GB"/>
        </w:rPr>
        <w:tab/>
      </w:r>
      <w:r w:rsidR="00833FDA" w:rsidRPr="00C93DA5">
        <w:rPr>
          <w:rStyle w:val="cf01"/>
          <w:rFonts w:asciiTheme="majorBidi" w:hAnsiTheme="majorBidi" w:cstheme="majorBidi"/>
          <w:lang w:val="en-US"/>
        </w:rPr>
        <w:t xml:space="preserve">Speech on 4 April stating that removing the hijab Is both political and religious sin, “Khamenei: </w:t>
      </w:r>
      <w:proofErr w:type="gramStart"/>
      <w:r w:rsidR="00833FDA" w:rsidRPr="00C93DA5">
        <w:rPr>
          <w:rStyle w:val="cf01"/>
          <w:rFonts w:asciiTheme="majorBidi" w:hAnsiTheme="majorBidi" w:cstheme="majorBidi"/>
          <w:lang w:val="en-US"/>
        </w:rPr>
        <w:t>non observance</w:t>
      </w:r>
      <w:proofErr w:type="gramEnd"/>
      <w:r w:rsidR="00833FDA" w:rsidRPr="00C93DA5">
        <w:rPr>
          <w:rStyle w:val="cf01"/>
          <w:rFonts w:asciiTheme="majorBidi" w:hAnsiTheme="majorBidi" w:cstheme="majorBidi"/>
          <w:lang w:val="en-US"/>
        </w:rPr>
        <w:t xml:space="preserve"> of </w:t>
      </w:r>
      <w:r w:rsidR="00833FDA" w:rsidRPr="00C93DA5">
        <w:rPr>
          <w:rStyle w:val="cf01"/>
          <w:rFonts w:asciiTheme="majorBidi" w:hAnsiTheme="majorBidi" w:cstheme="majorBidi"/>
          <w:i/>
          <w:lang w:val="en-US"/>
        </w:rPr>
        <w:t>hijab</w:t>
      </w:r>
      <w:r w:rsidR="00833FDA" w:rsidRPr="00C93DA5">
        <w:rPr>
          <w:rStyle w:val="cf01"/>
          <w:rFonts w:asciiTheme="majorBidi" w:hAnsiTheme="majorBidi" w:cstheme="majorBidi"/>
          <w:lang w:val="en-US"/>
        </w:rPr>
        <w:t xml:space="preserve"> is "forbidden politically and according to Sharia", </w:t>
      </w:r>
      <w:r w:rsidR="00833FDA" w:rsidRPr="00C93DA5">
        <w:rPr>
          <w:rStyle w:val="cf01"/>
          <w:rFonts w:asciiTheme="majorBidi" w:hAnsiTheme="majorBidi" w:cstheme="majorBidi"/>
          <w:i/>
          <w:lang w:val="en-US"/>
        </w:rPr>
        <w:t>VOA Persian</w:t>
      </w:r>
      <w:r w:rsidR="00833FDA" w:rsidRPr="00C93DA5">
        <w:rPr>
          <w:rStyle w:val="cf01"/>
          <w:rFonts w:asciiTheme="majorBidi" w:hAnsiTheme="majorBidi" w:cstheme="majorBidi"/>
          <w:lang w:val="en-US"/>
        </w:rPr>
        <w:t>,</w:t>
      </w:r>
      <w:r w:rsidR="00833FDA" w:rsidRPr="00C93DA5">
        <w:rPr>
          <w:rStyle w:val="cf01"/>
          <w:rFonts w:asciiTheme="majorBidi" w:hAnsiTheme="majorBidi" w:cstheme="majorBidi"/>
          <w:color w:val="0000FF"/>
          <w:u w:val="single"/>
          <w:lang w:val="en-US"/>
        </w:rPr>
        <w:t xml:space="preserve"> </w:t>
      </w:r>
      <w:r w:rsidR="00833FDA" w:rsidRPr="00C93DA5">
        <w:rPr>
          <w:rStyle w:val="cf01"/>
          <w:rFonts w:asciiTheme="majorBidi" w:hAnsiTheme="majorBidi" w:cstheme="majorBidi"/>
          <w:lang w:val="en-US"/>
        </w:rPr>
        <w:t>4 April 2023</w:t>
      </w:r>
      <w:r w:rsidR="00833FDA" w:rsidRPr="009D414F">
        <w:rPr>
          <w:lang w:val="en-GB"/>
        </w:rPr>
        <w:t xml:space="preserve">; “The Head of the Revolution: Unveiling is a sin in the eye of Sharia and politics”, </w:t>
      </w:r>
      <w:proofErr w:type="spellStart"/>
      <w:r w:rsidR="00833FDA" w:rsidRPr="009D414F">
        <w:rPr>
          <w:i/>
          <w:lang w:val="en-GB"/>
        </w:rPr>
        <w:t>Herasat</w:t>
      </w:r>
      <w:proofErr w:type="spellEnd"/>
      <w:r w:rsidR="00833FDA" w:rsidRPr="009D414F">
        <w:rPr>
          <w:i/>
          <w:lang w:val="en-GB"/>
        </w:rPr>
        <w:t xml:space="preserve"> News</w:t>
      </w:r>
      <w:r w:rsidR="00833FDA" w:rsidRPr="009D414F">
        <w:rPr>
          <w:lang w:val="en-GB"/>
        </w:rPr>
        <w:t>, 21</w:t>
      </w:r>
      <w:r w:rsidR="00833FDA" w:rsidRPr="009D414F">
        <w:rPr>
          <w:vertAlign w:val="superscript"/>
          <w:lang w:val="en-GB"/>
        </w:rPr>
        <w:t>st</w:t>
      </w:r>
      <w:r w:rsidR="00833FDA" w:rsidRPr="009D414F">
        <w:rPr>
          <w:lang w:val="en-GB"/>
        </w:rPr>
        <w:t xml:space="preserve"> March 2023.</w:t>
      </w:r>
    </w:p>
  </w:footnote>
  <w:footnote w:id="496">
    <w:p w14:paraId="42F3B620" w14:textId="6756E607" w:rsidR="00833FDA" w:rsidRPr="00D92C68" w:rsidRDefault="00041FA8" w:rsidP="001604BB">
      <w:pPr>
        <w:pStyle w:val="FootnoteText"/>
      </w:pPr>
      <w:r w:rsidRPr="00D92C68">
        <w:tab/>
      </w:r>
      <w:r w:rsidRPr="00C93DA5">
        <w:rPr>
          <w:rStyle w:val="FootnoteReference"/>
          <w:rFonts w:asciiTheme="majorBidi" w:hAnsiTheme="majorBidi"/>
          <w:lang w:val="en-US"/>
        </w:rPr>
        <w:footnoteRef/>
      </w:r>
      <w:r w:rsidRPr="00D92C68">
        <w:tab/>
      </w:r>
      <w:proofErr w:type="spellStart"/>
      <w:r w:rsidR="00833FDA" w:rsidRPr="00D92C68">
        <w:t>President</w:t>
      </w:r>
      <w:proofErr w:type="spellEnd"/>
      <w:r w:rsidR="00833FDA" w:rsidRPr="00D92C68">
        <w:t xml:space="preserve"> </w:t>
      </w:r>
      <w:proofErr w:type="spellStart"/>
      <w:r w:rsidR="00833FDA" w:rsidRPr="00D92C68">
        <w:t>Ebrahim</w:t>
      </w:r>
      <w:proofErr w:type="spellEnd"/>
      <w:r w:rsidR="00833FDA" w:rsidRPr="00D92C68">
        <w:t xml:space="preserve"> </w:t>
      </w:r>
      <w:proofErr w:type="spellStart"/>
      <w:r w:rsidR="00833FDA" w:rsidRPr="00D92C68">
        <w:t>Raisi</w:t>
      </w:r>
      <w:proofErr w:type="spellEnd"/>
      <w:r w:rsidR="00833FDA" w:rsidRPr="00D92C68">
        <w:t xml:space="preserve"> </w:t>
      </w:r>
      <w:proofErr w:type="spellStart"/>
      <w:r w:rsidR="00833FDA" w:rsidRPr="00D92C68">
        <w:t>underlined</w:t>
      </w:r>
      <w:proofErr w:type="spellEnd"/>
      <w:r w:rsidR="00833FDA" w:rsidRPr="00D92C68">
        <w:t xml:space="preserve"> the importance of the </w:t>
      </w:r>
      <w:proofErr w:type="spellStart"/>
      <w:r w:rsidR="00833FDA" w:rsidRPr="00D92C68">
        <w:t>dress</w:t>
      </w:r>
      <w:proofErr w:type="spellEnd"/>
      <w:r w:rsidR="00833FDA" w:rsidRPr="00D92C68">
        <w:t xml:space="preserve"> code, in </w:t>
      </w:r>
      <w:proofErr w:type="spellStart"/>
      <w:r w:rsidR="00833FDA" w:rsidRPr="00D92C68">
        <w:t>particular</w:t>
      </w:r>
      <w:proofErr w:type="spellEnd"/>
      <w:r w:rsidR="00833FDA" w:rsidRPr="00D92C68">
        <w:t xml:space="preserve"> the </w:t>
      </w:r>
      <w:proofErr w:type="spellStart"/>
      <w:r w:rsidR="00833FDA" w:rsidRPr="00D92C68">
        <w:t>headscarf</w:t>
      </w:r>
      <w:proofErr w:type="spellEnd"/>
      <w:r w:rsidR="00833FDA" w:rsidRPr="00D92C68">
        <w:t xml:space="preserve">, in a </w:t>
      </w:r>
      <w:proofErr w:type="spellStart"/>
      <w:r w:rsidR="00833FDA" w:rsidRPr="00D92C68">
        <w:t>recent</w:t>
      </w:r>
      <w:proofErr w:type="spellEnd"/>
      <w:r w:rsidR="00833FDA" w:rsidRPr="00D92C68">
        <w:t xml:space="preserve"> speech in Tehran. The </w:t>
      </w:r>
      <w:proofErr w:type="spellStart"/>
      <w:r w:rsidR="00833FDA" w:rsidRPr="00D92C68">
        <w:t>headscarf</w:t>
      </w:r>
      <w:proofErr w:type="spellEnd"/>
      <w:r w:rsidR="00833FDA" w:rsidRPr="00D92C68">
        <w:t xml:space="preserve"> </w:t>
      </w:r>
      <w:proofErr w:type="spellStart"/>
      <w:r w:rsidR="00833FDA" w:rsidRPr="00D92C68">
        <w:t>is</w:t>
      </w:r>
      <w:proofErr w:type="spellEnd"/>
      <w:r w:rsidR="00833FDA" w:rsidRPr="00D92C68">
        <w:t xml:space="preserve"> a “</w:t>
      </w:r>
      <w:proofErr w:type="spellStart"/>
      <w:r w:rsidR="00833FDA" w:rsidRPr="00D92C68">
        <w:t>religious</w:t>
      </w:r>
      <w:proofErr w:type="spellEnd"/>
      <w:r w:rsidR="00833FDA" w:rsidRPr="00D92C68">
        <w:t xml:space="preserve"> </w:t>
      </w:r>
      <w:proofErr w:type="spellStart"/>
      <w:r w:rsidR="00833FDA" w:rsidRPr="00D92C68">
        <w:t>necessity</w:t>
      </w:r>
      <w:proofErr w:type="spellEnd"/>
      <w:r w:rsidR="00833FDA" w:rsidRPr="00D92C68">
        <w:t xml:space="preserve">,” </w:t>
      </w:r>
      <w:proofErr w:type="spellStart"/>
      <w:r w:rsidR="00833FDA" w:rsidRPr="00D92C68">
        <w:t>he</w:t>
      </w:r>
      <w:proofErr w:type="spellEnd"/>
      <w:r w:rsidR="00833FDA" w:rsidRPr="00D92C68">
        <w:t xml:space="preserve"> </w:t>
      </w:r>
      <w:proofErr w:type="spellStart"/>
      <w:r w:rsidR="00833FDA" w:rsidRPr="00D92C68">
        <w:t>said</w:t>
      </w:r>
      <w:proofErr w:type="spellEnd"/>
      <w:r w:rsidR="00833FDA" w:rsidRPr="00D92C68">
        <w:t xml:space="preserve">, </w:t>
      </w:r>
      <w:proofErr w:type="spellStart"/>
      <w:r w:rsidR="00833FDA" w:rsidRPr="00D92C68">
        <w:t>according</w:t>
      </w:r>
      <w:proofErr w:type="spellEnd"/>
      <w:r w:rsidR="00833FDA" w:rsidRPr="00D92C68">
        <w:t xml:space="preserve"> to a </w:t>
      </w:r>
      <w:proofErr w:type="spellStart"/>
      <w:r w:rsidR="00833FDA" w:rsidRPr="00D92C68">
        <w:t>video</w:t>
      </w:r>
      <w:proofErr w:type="spellEnd"/>
      <w:r w:rsidR="00833FDA" w:rsidRPr="00D92C68">
        <w:t xml:space="preserve"> the </w:t>
      </w:r>
      <w:proofErr w:type="spellStart"/>
      <w:r w:rsidR="00833FDA" w:rsidRPr="00D92C68">
        <w:t>government's</w:t>
      </w:r>
      <w:proofErr w:type="spellEnd"/>
      <w:r w:rsidR="00833FDA" w:rsidRPr="00D92C68">
        <w:t xml:space="preserve"> public </w:t>
      </w:r>
      <w:proofErr w:type="spellStart"/>
      <w:r w:rsidR="00833FDA" w:rsidRPr="00D92C68">
        <w:t>affairs</w:t>
      </w:r>
      <w:proofErr w:type="spellEnd"/>
      <w:r w:rsidR="00833FDA" w:rsidRPr="00D92C68">
        <w:t xml:space="preserve"> office </w:t>
      </w:r>
      <w:proofErr w:type="spellStart"/>
      <w:r w:rsidR="00833FDA" w:rsidRPr="00D92C68">
        <w:t>posted</w:t>
      </w:r>
      <w:proofErr w:type="spellEnd"/>
      <w:r w:rsidR="00833FDA" w:rsidRPr="00D92C68">
        <w:t xml:space="preserve"> on Twitter. </w:t>
      </w:r>
      <w:proofErr w:type="spellStart"/>
      <w:r w:rsidR="00833FDA" w:rsidRPr="00D92C68">
        <w:t>Aina</w:t>
      </w:r>
      <w:proofErr w:type="spellEnd"/>
      <w:r w:rsidR="00833FDA" w:rsidRPr="00D92C68">
        <w:t xml:space="preserve"> J. Khan, Amin </w:t>
      </w:r>
      <w:proofErr w:type="spellStart"/>
      <w:r w:rsidR="00833FDA" w:rsidRPr="00D92C68">
        <w:t>Khodadadi</w:t>
      </w:r>
      <w:proofErr w:type="spellEnd"/>
      <w:r w:rsidR="00833FDA" w:rsidRPr="00D92C68">
        <w:t xml:space="preserve"> and Rima Abdelkader, “Iran tries to </w:t>
      </w:r>
      <w:proofErr w:type="spellStart"/>
      <w:r w:rsidR="00833FDA" w:rsidRPr="00D92C68">
        <w:t>reimpose</w:t>
      </w:r>
      <w:proofErr w:type="spellEnd"/>
      <w:r w:rsidR="00833FDA" w:rsidRPr="00D92C68">
        <w:t xml:space="preserve"> strict </w:t>
      </w:r>
      <w:proofErr w:type="spellStart"/>
      <w:r w:rsidR="00833FDA" w:rsidRPr="00D92C68">
        <w:t>dress</w:t>
      </w:r>
      <w:proofErr w:type="spellEnd"/>
      <w:r w:rsidR="00833FDA" w:rsidRPr="00D92C68">
        <w:t xml:space="preserve"> codes for </w:t>
      </w:r>
      <w:proofErr w:type="spellStart"/>
      <w:r w:rsidR="00833FDA" w:rsidRPr="00D92C68">
        <w:t>women</w:t>
      </w:r>
      <w:proofErr w:type="spellEnd"/>
      <w:r w:rsidR="00833FDA" w:rsidRPr="00D92C68">
        <w:t xml:space="preserve"> </w:t>
      </w:r>
      <w:proofErr w:type="spellStart"/>
      <w:r w:rsidR="00833FDA" w:rsidRPr="00D92C68">
        <w:t>after</w:t>
      </w:r>
      <w:proofErr w:type="spellEnd"/>
      <w:r w:rsidR="00833FDA" w:rsidRPr="00D92C68">
        <w:t xml:space="preserve"> anti-hijab </w:t>
      </w:r>
      <w:proofErr w:type="spellStart"/>
      <w:r w:rsidR="00833FDA" w:rsidRPr="00D92C68">
        <w:t>protests</w:t>
      </w:r>
      <w:proofErr w:type="spellEnd"/>
      <w:r w:rsidR="00833FDA" w:rsidRPr="00D92C68">
        <w:t xml:space="preserve">”, </w:t>
      </w:r>
      <w:r w:rsidR="00833FDA" w:rsidRPr="00D92C68">
        <w:rPr>
          <w:i/>
        </w:rPr>
        <w:t>NBC news,</w:t>
      </w:r>
      <w:r w:rsidR="00833FDA" w:rsidRPr="00D92C68">
        <w:t xml:space="preserve">18 April </w:t>
      </w:r>
      <w:proofErr w:type="gramStart"/>
      <w:r w:rsidR="00833FDA" w:rsidRPr="00D92C68">
        <w:t>2023;</w:t>
      </w:r>
      <w:proofErr w:type="gramEnd"/>
      <w:r w:rsidR="00833FDA" w:rsidRPr="00D92C68">
        <w:t xml:space="preserve"> </w:t>
      </w:r>
      <w:proofErr w:type="spellStart"/>
      <w:r w:rsidR="00833FDA" w:rsidRPr="00D92C68">
        <w:t>he</w:t>
      </w:r>
      <w:proofErr w:type="spellEnd"/>
      <w:r w:rsidR="00833FDA" w:rsidRPr="00D92C68">
        <w:t xml:space="preserve"> </w:t>
      </w:r>
      <w:proofErr w:type="spellStart"/>
      <w:r w:rsidR="00833FDA" w:rsidRPr="00D92C68">
        <w:t>is</w:t>
      </w:r>
      <w:proofErr w:type="spellEnd"/>
      <w:r w:rsidR="00833FDA" w:rsidRPr="00D92C68">
        <w:t xml:space="preserve"> </w:t>
      </w:r>
      <w:proofErr w:type="spellStart"/>
      <w:r w:rsidR="00833FDA" w:rsidRPr="00D92C68">
        <w:t>also</w:t>
      </w:r>
      <w:proofErr w:type="spellEnd"/>
      <w:r w:rsidR="00833FDA" w:rsidRPr="00D92C68">
        <w:t xml:space="preserve"> </w:t>
      </w:r>
      <w:proofErr w:type="spellStart"/>
      <w:r w:rsidR="00833FDA" w:rsidRPr="00D92C68">
        <w:t>reported</w:t>
      </w:r>
      <w:proofErr w:type="spellEnd"/>
      <w:r w:rsidR="00833FDA" w:rsidRPr="00D92C68">
        <w:t xml:space="preserve"> as </w:t>
      </w:r>
      <w:proofErr w:type="spellStart"/>
      <w:r w:rsidR="00833FDA" w:rsidRPr="00D92C68">
        <w:t>saying</w:t>
      </w:r>
      <w:proofErr w:type="spellEnd"/>
      <w:r w:rsidR="00833FDA" w:rsidRPr="00D92C68">
        <w:t xml:space="preserve"> “</w:t>
      </w:r>
      <w:proofErr w:type="spellStart"/>
      <w:r w:rsidR="00833FDA" w:rsidRPr="00D92C68">
        <w:t>Today</w:t>
      </w:r>
      <w:proofErr w:type="spellEnd"/>
      <w:r w:rsidR="00833FDA" w:rsidRPr="00D92C68">
        <w:t xml:space="preserve">, the issue of hijab </w:t>
      </w:r>
      <w:proofErr w:type="spellStart"/>
      <w:r w:rsidR="00833FDA" w:rsidRPr="00D92C68">
        <w:t>is</w:t>
      </w:r>
      <w:proofErr w:type="spellEnd"/>
      <w:r w:rsidR="00833FDA" w:rsidRPr="00D92C68">
        <w:t xml:space="preserve"> a </w:t>
      </w:r>
      <w:proofErr w:type="spellStart"/>
      <w:r w:rsidR="00833FDA" w:rsidRPr="00D92C68">
        <w:t>legal</w:t>
      </w:r>
      <w:proofErr w:type="spellEnd"/>
      <w:r w:rsidR="00833FDA" w:rsidRPr="00D92C68">
        <w:t xml:space="preserve"> </w:t>
      </w:r>
      <w:proofErr w:type="spellStart"/>
      <w:r w:rsidR="00833FDA" w:rsidRPr="00D92C68">
        <w:t>matter</w:t>
      </w:r>
      <w:proofErr w:type="spellEnd"/>
      <w:r w:rsidR="00833FDA" w:rsidRPr="00D92C68">
        <w:t xml:space="preserve">, and all </w:t>
      </w:r>
      <w:proofErr w:type="spellStart"/>
      <w:r w:rsidR="00833FDA" w:rsidRPr="00D92C68">
        <w:t>members</w:t>
      </w:r>
      <w:proofErr w:type="spellEnd"/>
      <w:r w:rsidR="00833FDA" w:rsidRPr="00D92C68">
        <w:t xml:space="preserve"> of </w:t>
      </w:r>
      <w:proofErr w:type="spellStart"/>
      <w:r w:rsidR="00833FDA" w:rsidRPr="00D92C68">
        <w:t>our</w:t>
      </w:r>
      <w:proofErr w:type="spellEnd"/>
      <w:r w:rsidR="00833FDA" w:rsidRPr="00D92C68">
        <w:t xml:space="preserve"> society </w:t>
      </w:r>
      <w:proofErr w:type="spellStart"/>
      <w:r w:rsidR="00833FDA" w:rsidRPr="00D92C68">
        <w:t>should</w:t>
      </w:r>
      <w:proofErr w:type="spellEnd"/>
      <w:r w:rsidR="00833FDA" w:rsidRPr="00D92C68">
        <w:t xml:space="preserve"> </w:t>
      </w:r>
      <w:proofErr w:type="spellStart"/>
      <w:r w:rsidR="00833FDA" w:rsidRPr="00D92C68">
        <w:t>adhere</w:t>
      </w:r>
      <w:proofErr w:type="spellEnd"/>
      <w:r w:rsidR="00833FDA" w:rsidRPr="00D92C68">
        <w:t xml:space="preserve"> to the hijab, as </w:t>
      </w:r>
      <w:proofErr w:type="spellStart"/>
      <w:r w:rsidR="00833FDA" w:rsidRPr="00D92C68">
        <w:t>they</w:t>
      </w:r>
      <w:proofErr w:type="spellEnd"/>
      <w:r w:rsidR="00833FDA" w:rsidRPr="00D92C68">
        <w:t xml:space="preserve"> have been </w:t>
      </w:r>
      <w:proofErr w:type="spellStart"/>
      <w:r w:rsidR="00833FDA" w:rsidRPr="00D92C68">
        <w:t>so</w:t>
      </w:r>
      <w:proofErr w:type="spellEnd"/>
      <w:r w:rsidR="00833FDA" w:rsidRPr="00D92C68">
        <w:t xml:space="preserve"> far”, Official </w:t>
      </w:r>
      <w:proofErr w:type="spellStart"/>
      <w:r w:rsidR="00833FDA" w:rsidRPr="00D92C68">
        <w:t>Website</w:t>
      </w:r>
      <w:proofErr w:type="spellEnd"/>
      <w:r w:rsidR="00833FDA" w:rsidRPr="00D92C68">
        <w:t xml:space="preserve"> of the </w:t>
      </w:r>
      <w:proofErr w:type="spellStart"/>
      <w:r w:rsidR="00833FDA" w:rsidRPr="00D92C68">
        <w:t>Iranian</w:t>
      </w:r>
      <w:proofErr w:type="spellEnd"/>
      <w:r w:rsidR="00833FDA" w:rsidRPr="00D92C68">
        <w:t xml:space="preserve"> </w:t>
      </w:r>
      <w:proofErr w:type="spellStart"/>
      <w:r w:rsidR="00833FDA" w:rsidRPr="00D92C68">
        <w:t>President</w:t>
      </w:r>
      <w:proofErr w:type="spellEnd"/>
      <w:r w:rsidR="00833FDA" w:rsidRPr="00D92C68">
        <w:t>, 9 March 2023.</w:t>
      </w:r>
    </w:p>
  </w:footnote>
  <w:footnote w:id="497">
    <w:p w14:paraId="1A9EB993" w14:textId="0BC39727" w:rsidR="00833FDA" w:rsidRPr="00D92C68" w:rsidRDefault="00041FA8" w:rsidP="001604BB">
      <w:pPr>
        <w:pStyle w:val="FootnoteText"/>
      </w:pPr>
      <w:r w:rsidRPr="00D92C68">
        <w:tab/>
      </w:r>
      <w:r w:rsidRPr="00C93DA5">
        <w:rPr>
          <w:rStyle w:val="FootnoteReference"/>
          <w:rFonts w:asciiTheme="majorBidi" w:hAnsiTheme="majorBidi"/>
          <w:lang w:val="en-US"/>
        </w:rPr>
        <w:footnoteRef/>
      </w:r>
      <w:r w:rsidRPr="00D92C68">
        <w:tab/>
      </w:r>
      <w:r w:rsidR="00833FDA" w:rsidRPr="00D92C68">
        <w:t xml:space="preserve">“The </w:t>
      </w:r>
      <w:proofErr w:type="spellStart"/>
      <w:r w:rsidR="00833FDA" w:rsidRPr="00D92C68">
        <w:t>head</w:t>
      </w:r>
      <w:proofErr w:type="spellEnd"/>
      <w:r w:rsidR="00833FDA" w:rsidRPr="00D92C68">
        <w:t xml:space="preserve"> of the </w:t>
      </w:r>
      <w:proofErr w:type="spellStart"/>
      <w:proofErr w:type="gramStart"/>
      <w:r w:rsidR="00833FDA" w:rsidRPr="00D92C68">
        <w:t>Judiciary</w:t>
      </w:r>
      <w:proofErr w:type="spellEnd"/>
      <w:r w:rsidR="00833FDA" w:rsidRPr="00D92C68">
        <w:t>:</w:t>
      </w:r>
      <w:proofErr w:type="gramEnd"/>
      <w:r w:rsidR="00833FDA" w:rsidRPr="00D92C68">
        <w:t xml:space="preserve"> The goal of the </w:t>
      </w:r>
      <w:proofErr w:type="spellStart"/>
      <w:r w:rsidR="00833FDA" w:rsidRPr="00D92C68">
        <w:t>judiciary</w:t>
      </w:r>
      <w:proofErr w:type="spellEnd"/>
      <w:r w:rsidR="00833FDA" w:rsidRPr="00D92C68">
        <w:t xml:space="preserve"> </w:t>
      </w:r>
      <w:proofErr w:type="spellStart"/>
      <w:r w:rsidR="00833FDA" w:rsidRPr="00D92C68">
        <w:t>is</w:t>
      </w:r>
      <w:proofErr w:type="spellEnd"/>
      <w:r w:rsidR="00833FDA" w:rsidRPr="00D92C68">
        <w:t xml:space="preserve"> to </w:t>
      </w:r>
      <w:proofErr w:type="spellStart"/>
      <w:r w:rsidR="00833FDA" w:rsidRPr="00D92C68">
        <w:t>administer</w:t>
      </w:r>
      <w:proofErr w:type="spellEnd"/>
      <w:r w:rsidR="00833FDA" w:rsidRPr="00D92C68">
        <w:t xml:space="preserve"> justice, and to </w:t>
      </w:r>
      <w:proofErr w:type="spellStart"/>
      <w:r w:rsidR="00833FDA" w:rsidRPr="00D92C68">
        <w:t>satisfy</w:t>
      </w:r>
      <w:proofErr w:type="spellEnd"/>
      <w:r w:rsidR="00833FDA" w:rsidRPr="00D92C68">
        <w:t xml:space="preserve"> the people”, </w:t>
      </w:r>
      <w:r w:rsidR="00833FDA" w:rsidRPr="00D92C68">
        <w:rPr>
          <w:i/>
        </w:rPr>
        <w:t>IRNA</w:t>
      </w:r>
      <w:r w:rsidR="00833FDA" w:rsidRPr="00D92C68">
        <w:t>, 22</w:t>
      </w:r>
      <w:r w:rsidR="00833FDA" w:rsidRPr="00D92C68">
        <w:rPr>
          <w:vertAlign w:val="superscript"/>
        </w:rPr>
        <w:t xml:space="preserve"> </w:t>
      </w:r>
      <w:r w:rsidR="00833FDA" w:rsidRPr="00D92C68">
        <w:t>June 2023.</w:t>
      </w:r>
    </w:p>
  </w:footnote>
  <w:footnote w:id="498">
    <w:p w14:paraId="56420EF9" w14:textId="698A6944" w:rsidR="00833FDA" w:rsidRPr="00D92C68" w:rsidRDefault="00041FA8" w:rsidP="001604BB">
      <w:pPr>
        <w:pStyle w:val="FootnoteText"/>
        <w:rPr>
          <w:lang w:eastAsia="fr-FR"/>
        </w:rPr>
      </w:pPr>
      <w:r w:rsidRPr="00D92C68">
        <w:tab/>
      </w:r>
      <w:r w:rsidRPr="00C93DA5">
        <w:rPr>
          <w:rStyle w:val="FootnoteReference"/>
          <w:rFonts w:asciiTheme="majorBidi" w:hAnsiTheme="majorBidi"/>
          <w:lang w:val="en-US"/>
        </w:rPr>
        <w:footnoteRef/>
      </w:r>
      <w:r w:rsidRPr="00D92C68">
        <w:tab/>
      </w:r>
      <w:r w:rsidR="00833FDA" w:rsidRPr="00D92C68">
        <w:t>“</w:t>
      </w:r>
      <w:r w:rsidR="00833FDA" w:rsidRPr="00D92C68">
        <w:rPr>
          <w:lang w:eastAsia="fr-FR"/>
        </w:rPr>
        <w:t xml:space="preserve">The </w:t>
      </w:r>
      <w:proofErr w:type="spellStart"/>
      <w:r w:rsidR="00833FDA" w:rsidRPr="00D92C68">
        <w:rPr>
          <w:lang w:eastAsia="fr-FR"/>
        </w:rPr>
        <w:t>statement</w:t>
      </w:r>
      <w:proofErr w:type="spellEnd"/>
      <w:r w:rsidR="00833FDA" w:rsidRPr="00D92C68">
        <w:rPr>
          <w:lang w:eastAsia="fr-FR"/>
        </w:rPr>
        <w:t xml:space="preserve"> of the Ministry of </w:t>
      </w:r>
      <w:proofErr w:type="spellStart"/>
      <w:r w:rsidR="00833FDA" w:rsidRPr="00D92C68">
        <w:rPr>
          <w:lang w:eastAsia="fr-FR"/>
        </w:rPr>
        <w:t>Interior</w:t>
      </w:r>
      <w:proofErr w:type="spellEnd"/>
      <w:r w:rsidR="00833FDA" w:rsidRPr="00D92C68">
        <w:rPr>
          <w:lang w:eastAsia="fr-FR"/>
        </w:rPr>
        <w:t xml:space="preserve"> about </w:t>
      </w:r>
      <w:proofErr w:type="gramStart"/>
      <w:r w:rsidR="00833FDA" w:rsidRPr="00D92C68">
        <w:rPr>
          <w:lang w:eastAsia="fr-FR"/>
        </w:rPr>
        <w:t>hijab:</w:t>
      </w:r>
      <w:proofErr w:type="gramEnd"/>
      <w:r w:rsidR="00833FDA" w:rsidRPr="00D92C68">
        <w:rPr>
          <w:lang w:eastAsia="fr-FR"/>
        </w:rPr>
        <w:t xml:space="preserve"> There </w:t>
      </w:r>
      <w:proofErr w:type="spellStart"/>
      <w:r w:rsidR="00833FDA" w:rsidRPr="00D92C68">
        <w:rPr>
          <w:lang w:eastAsia="fr-FR"/>
        </w:rPr>
        <w:t>will</w:t>
      </w:r>
      <w:proofErr w:type="spellEnd"/>
      <w:r w:rsidR="00833FDA" w:rsidRPr="00D92C68">
        <w:rPr>
          <w:lang w:eastAsia="fr-FR"/>
        </w:rPr>
        <w:t xml:space="preserve"> </w:t>
      </w:r>
      <w:proofErr w:type="spellStart"/>
      <w:r w:rsidR="00833FDA" w:rsidRPr="00D92C68">
        <w:rPr>
          <w:lang w:eastAsia="fr-FR"/>
        </w:rPr>
        <w:t>be</w:t>
      </w:r>
      <w:proofErr w:type="spellEnd"/>
      <w:r w:rsidR="00833FDA" w:rsidRPr="00D92C68">
        <w:rPr>
          <w:lang w:eastAsia="fr-FR"/>
        </w:rPr>
        <w:t xml:space="preserve"> no push back on </w:t>
      </w:r>
      <w:proofErr w:type="spellStart"/>
      <w:r w:rsidR="00833FDA" w:rsidRPr="00D92C68">
        <w:rPr>
          <w:lang w:eastAsia="fr-FR"/>
        </w:rPr>
        <w:t>religious</w:t>
      </w:r>
      <w:proofErr w:type="spellEnd"/>
      <w:r w:rsidR="00833FDA" w:rsidRPr="00D92C68">
        <w:rPr>
          <w:lang w:eastAsia="fr-FR"/>
        </w:rPr>
        <w:t xml:space="preserve"> values”, </w:t>
      </w:r>
      <w:r w:rsidR="00833FDA" w:rsidRPr="00D92C68">
        <w:rPr>
          <w:i/>
          <w:lang w:eastAsia="fr-FR"/>
        </w:rPr>
        <w:t>Fars News Agency</w:t>
      </w:r>
      <w:r w:rsidR="00833FDA" w:rsidRPr="00D92C68">
        <w:rPr>
          <w:lang w:eastAsia="fr-FR"/>
        </w:rPr>
        <w:t>, 30 March 2023.</w:t>
      </w:r>
    </w:p>
  </w:footnote>
  <w:footnote w:id="499">
    <w:p w14:paraId="3F4546BE" w14:textId="7DF53515" w:rsidR="00833FDA" w:rsidRPr="00C93DA5" w:rsidRDefault="00041FA8" w:rsidP="001604BB">
      <w:pPr>
        <w:pStyle w:val="FootnoteText"/>
        <w:rPr>
          <w:rtl/>
          <w:lang w:bidi="fa-IR"/>
        </w:rPr>
      </w:pPr>
      <w:r w:rsidRPr="00D92C68">
        <w:tab/>
      </w:r>
      <w:r w:rsidRPr="00C93DA5">
        <w:rPr>
          <w:rStyle w:val="FootnoteReference"/>
          <w:rFonts w:asciiTheme="majorBidi" w:hAnsiTheme="majorBidi"/>
          <w:lang w:val="en-US"/>
        </w:rPr>
        <w:footnoteRef/>
      </w:r>
      <w:r w:rsidRPr="00D92C68">
        <w:tab/>
      </w:r>
      <w:r w:rsidR="00833FDA" w:rsidRPr="00D92C68">
        <w:t>“</w:t>
      </w:r>
      <w:proofErr w:type="spellStart"/>
      <w:proofErr w:type="gramStart"/>
      <w:r w:rsidR="00833FDA" w:rsidRPr="00D92C68">
        <w:t>Ghalibaf</w:t>
      </w:r>
      <w:proofErr w:type="spellEnd"/>
      <w:r w:rsidR="00833FDA" w:rsidRPr="00D92C68">
        <w:t>:</w:t>
      </w:r>
      <w:proofErr w:type="gramEnd"/>
      <w:r w:rsidR="00833FDA" w:rsidRPr="00D92C68">
        <w:t xml:space="preserve"> The </w:t>
      </w:r>
      <w:proofErr w:type="spellStart"/>
      <w:r w:rsidR="00833FDA" w:rsidRPr="00D92C68">
        <w:t>fight</w:t>
      </w:r>
      <w:proofErr w:type="spellEnd"/>
      <w:r w:rsidR="00833FDA" w:rsidRPr="00D92C68">
        <w:t xml:space="preserve"> </w:t>
      </w:r>
      <w:proofErr w:type="spellStart"/>
      <w:r w:rsidR="00833FDA" w:rsidRPr="00D92C68">
        <w:t>against</w:t>
      </w:r>
      <w:proofErr w:type="spellEnd"/>
      <w:r w:rsidR="00833FDA" w:rsidRPr="00D92C68">
        <w:t xml:space="preserve"> corruption </w:t>
      </w:r>
      <w:proofErr w:type="spellStart"/>
      <w:r w:rsidR="00833FDA" w:rsidRPr="00D92C68">
        <w:t>will</w:t>
      </w:r>
      <w:proofErr w:type="spellEnd"/>
      <w:r w:rsidR="00833FDA" w:rsidRPr="00D92C68">
        <w:t xml:space="preserve"> </w:t>
      </w:r>
      <w:proofErr w:type="spellStart"/>
      <w:r w:rsidR="00833FDA" w:rsidRPr="00D92C68">
        <w:t>be</w:t>
      </w:r>
      <w:proofErr w:type="spellEnd"/>
      <w:r w:rsidR="00833FDA" w:rsidRPr="00D92C68">
        <w:t xml:space="preserve"> </w:t>
      </w:r>
      <w:proofErr w:type="spellStart"/>
      <w:r w:rsidR="00833FDA" w:rsidRPr="00D92C68">
        <w:t>facilitated</w:t>
      </w:r>
      <w:proofErr w:type="spellEnd"/>
      <w:r w:rsidR="00833FDA" w:rsidRPr="00D92C68">
        <w:t xml:space="preserve"> </w:t>
      </w:r>
      <w:proofErr w:type="spellStart"/>
      <w:r w:rsidR="00833FDA" w:rsidRPr="00D92C68">
        <w:t>through</w:t>
      </w:r>
      <w:proofErr w:type="spellEnd"/>
      <w:r w:rsidR="00833FDA" w:rsidRPr="00D92C68">
        <w:t xml:space="preserve"> the Law on </w:t>
      </w:r>
      <w:proofErr w:type="spellStart"/>
      <w:r w:rsidR="00833FDA" w:rsidRPr="00D92C68">
        <w:t>prevention</w:t>
      </w:r>
      <w:proofErr w:type="spellEnd"/>
      <w:r w:rsidR="00833FDA" w:rsidRPr="00D92C68">
        <w:t xml:space="preserve"> </w:t>
      </w:r>
      <w:proofErr w:type="spellStart"/>
      <w:r w:rsidR="00833FDA" w:rsidRPr="00D92C68">
        <w:t>against</w:t>
      </w:r>
      <w:proofErr w:type="spellEnd"/>
      <w:r w:rsidR="00833FDA" w:rsidRPr="00D92C68">
        <w:t xml:space="preserve"> Corruption” </w:t>
      </w:r>
      <w:r w:rsidR="00833FDA" w:rsidRPr="00D92C68">
        <w:rPr>
          <w:i/>
        </w:rPr>
        <w:t>Nasim Saba</w:t>
      </w:r>
      <w:r w:rsidR="00833FDA" w:rsidRPr="00D92C68">
        <w:t>, 22</w:t>
      </w:r>
      <w:r w:rsidR="00833FDA" w:rsidRPr="00D92C68">
        <w:rPr>
          <w:vertAlign w:val="superscript"/>
        </w:rPr>
        <w:t xml:space="preserve"> </w:t>
      </w:r>
      <w:r w:rsidR="00833FDA" w:rsidRPr="00D92C68">
        <w:t>June 2023.</w:t>
      </w:r>
    </w:p>
  </w:footnote>
  <w:footnote w:id="500">
    <w:p w14:paraId="5FB7AA28" w14:textId="43026F99"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 xml:space="preserve">“The </w:t>
      </w:r>
      <w:proofErr w:type="spellStart"/>
      <w:r w:rsidR="00833FDA" w:rsidRPr="00FF007D">
        <w:t>explanatory</w:t>
      </w:r>
      <w:proofErr w:type="spellEnd"/>
      <w:r w:rsidR="00833FDA" w:rsidRPr="00FF007D">
        <w:t xml:space="preserve"> </w:t>
      </w:r>
      <w:proofErr w:type="spellStart"/>
      <w:r w:rsidR="00833FDA" w:rsidRPr="00FF007D">
        <w:t>statement</w:t>
      </w:r>
      <w:proofErr w:type="spellEnd"/>
      <w:r w:rsidR="00833FDA" w:rsidRPr="00FF007D">
        <w:t xml:space="preserve"> of the Ministry of </w:t>
      </w:r>
      <w:proofErr w:type="spellStart"/>
      <w:r w:rsidR="00833FDA" w:rsidRPr="00FF007D">
        <w:t>Interior</w:t>
      </w:r>
      <w:proofErr w:type="spellEnd"/>
      <w:r w:rsidR="00833FDA" w:rsidRPr="00FF007D">
        <w:t xml:space="preserve"> </w:t>
      </w:r>
      <w:proofErr w:type="spellStart"/>
      <w:r w:rsidR="00833FDA" w:rsidRPr="00FF007D">
        <w:t>regarding</w:t>
      </w:r>
      <w:proofErr w:type="spellEnd"/>
      <w:r w:rsidR="00833FDA" w:rsidRPr="00FF007D">
        <w:t xml:space="preserve"> the issue of </w:t>
      </w:r>
      <w:r w:rsidR="00833FDA" w:rsidRPr="00FF007D">
        <w:rPr>
          <w:i/>
        </w:rPr>
        <w:t>hijab</w:t>
      </w:r>
      <w:r w:rsidR="00833FDA" w:rsidRPr="00FF007D">
        <w:t xml:space="preserve"> - </w:t>
      </w:r>
      <w:proofErr w:type="spellStart"/>
      <w:r w:rsidR="00833FDA" w:rsidRPr="00FF007D">
        <w:t>retreat</w:t>
      </w:r>
      <w:proofErr w:type="spellEnd"/>
      <w:r w:rsidR="00833FDA" w:rsidRPr="00FF007D">
        <w:t xml:space="preserve"> </w:t>
      </w:r>
      <w:proofErr w:type="spellStart"/>
      <w:r w:rsidR="00833FDA" w:rsidRPr="00FF007D">
        <w:t>from</w:t>
      </w:r>
      <w:proofErr w:type="spellEnd"/>
      <w:r w:rsidR="00833FDA" w:rsidRPr="00FF007D">
        <w:t xml:space="preserve"> </w:t>
      </w:r>
      <w:proofErr w:type="spellStart"/>
      <w:r w:rsidR="00833FDA" w:rsidRPr="00FF007D">
        <w:t>religious</w:t>
      </w:r>
      <w:proofErr w:type="spellEnd"/>
      <w:r w:rsidR="00833FDA" w:rsidRPr="00FF007D">
        <w:t xml:space="preserve"> values </w:t>
      </w:r>
      <w:proofErr w:type="spellStart"/>
      <w:r w:rsidR="00833FDA" w:rsidRPr="00FF007D">
        <w:t>will</w:t>
      </w:r>
      <w:proofErr w:type="spellEnd"/>
      <w:r w:rsidR="00833FDA" w:rsidRPr="00FF007D">
        <w:t xml:space="preserve"> not </w:t>
      </w:r>
      <w:proofErr w:type="spellStart"/>
      <w:r w:rsidR="00833FDA" w:rsidRPr="00FF007D">
        <w:t>be</w:t>
      </w:r>
      <w:proofErr w:type="spellEnd"/>
      <w:r w:rsidR="00833FDA" w:rsidRPr="00FF007D">
        <w:t xml:space="preserve"> made”, </w:t>
      </w:r>
      <w:r w:rsidR="00833FDA" w:rsidRPr="00FF007D">
        <w:rPr>
          <w:i/>
        </w:rPr>
        <w:t>IRNA</w:t>
      </w:r>
      <w:r w:rsidR="00833FDA" w:rsidRPr="00FF007D">
        <w:t>, March 30 2023.</w:t>
      </w:r>
    </w:p>
  </w:footnote>
  <w:footnote w:id="501">
    <w:p w14:paraId="2407B725" w14:textId="144F8D42"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See</w:t>
      </w:r>
      <w:proofErr w:type="spellEnd"/>
      <w:r w:rsidR="00833FDA" w:rsidRPr="00FF007D">
        <w:t xml:space="preserve"> </w:t>
      </w:r>
      <w:r w:rsidR="003C0B09" w:rsidRPr="00FF007D">
        <w:t>Section</w:t>
      </w:r>
      <w:r w:rsidR="00833FDA" w:rsidRPr="00FF007D">
        <w:t xml:space="preserve"> II. </w:t>
      </w:r>
      <w:proofErr w:type="spellStart"/>
      <w:r w:rsidR="00833FDA" w:rsidRPr="00FF007D">
        <w:t>See</w:t>
      </w:r>
      <w:proofErr w:type="spellEnd"/>
      <w:r w:rsidR="00833FDA" w:rsidRPr="00FF007D">
        <w:t xml:space="preserve"> </w:t>
      </w:r>
      <w:proofErr w:type="spellStart"/>
      <w:r w:rsidR="00833FDA" w:rsidRPr="00FF007D">
        <w:t>also</w:t>
      </w:r>
      <w:proofErr w:type="spellEnd"/>
      <w:r w:rsidR="00833FDA" w:rsidRPr="00FF007D">
        <w:t xml:space="preserve"> </w:t>
      </w:r>
      <w:proofErr w:type="spellStart"/>
      <w:r w:rsidR="00833FDA" w:rsidRPr="00FF007D">
        <w:t>Farideh</w:t>
      </w:r>
      <w:proofErr w:type="spellEnd"/>
      <w:r w:rsidR="00833FDA" w:rsidRPr="00FF007D">
        <w:t xml:space="preserve"> </w:t>
      </w:r>
      <w:proofErr w:type="spellStart"/>
      <w:r w:rsidR="00833FDA" w:rsidRPr="00FF007D">
        <w:t>Farhi</w:t>
      </w:r>
      <w:proofErr w:type="spellEnd"/>
      <w:r w:rsidR="00833FDA" w:rsidRPr="00FF007D">
        <w:t xml:space="preserve">, “Cultural </w:t>
      </w:r>
      <w:proofErr w:type="spellStart"/>
      <w:r w:rsidR="00833FDA" w:rsidRPr="00FF007D">
        <w:t>Policies</w:t>
      </w:r>
      <w:proofErr w:type="spellEnd"/>
      <w:r w:rsidR="00833FDA" w:rsidRPr="00FF007D">
        <w:t xml:space="preserve"> in the </w:t>
      </w:r>
      <w:proofErr w:type="spellStart"/>
      <w:r w:rsidR="00833FDA" w:rsidRPr="00FF007D">
        <w:t>Islamic</w:t>
      </w:r>
      <w:proofErr w:type="spellEnd"/>
      <w:r w:rsidR="00833FDA" w:rsidRPr="00FF007D">
        <w:t xml:space="preserve"> Republic of Iran”, </w:t>
      </w:r>
      <w:r w:rsidR="00833FDA" w:rsidRPr="00FF007D">
        <w:rPr>
          <w:i/>
        </w:rPr>
        <w:t>Wilson Center</w:t>
      </w:r>
      <w:r w:rsidR="00833FDA" w:rsidRPr="00FF007D">
        <w:t xml:space="preserve">, </w:t>
      </w:r>
      <w:proofErr w:type="spellStart"/>
      <w:r w:rsidR="00833FDA" w:rsidRPr="00FF007D">
        <w:t>November</w:t>
      </w:r>
      <w:proofErr w:type="spellEnd"/>
      <w:r w:rsidR="00833FDA" w:rsidRPr="00FF007D">
        <w:t xml:space="preserve"> 2004.</w:t>
      </w:r>
    </w:p>
  </w:footnote>
  <w:footnote w:id="502">
    <w:p w14:paraId="5709CE85" w14:textId="00BBF053"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w:t>
      </w:r>
      <w:proofErr w:type="spellStart"/>
      <w:r w:rsidR="00833FDA" w:rsidRPr="00FF007D">
        <w:t>Thirty</w:t>
      </w:r>
      <w:proofErr w:type="spellEnd"/>
      <w:r w:rsidR="00833FDA" w:rsidRPr="00FF007D">
        <w:t xml:space="preserve">-Five </w:t>
      </w:r>
      <w:proofErr w:type="spellStart"/>
      <w:r w:rsidR="00833FDA" w:rsidRPr="00FF007D">
        <w:t>Years</w:t>
      </w:r>
      <w:proofErr w:type="spellEnd"/>
      <w:r w:rsidR="00833FDA" w:rsidRPr="00FF007D">
        <w:t xml:space="preserve"> of </w:t>
      </w:r>
      <w:proofErr w:type="spellStart"/>
      <w:r w:rsidR="00833FDA" w:rsidRPr="00FF007D">
        <w:t>Forced</w:t>
      </w:r>
      <w:proofErr w:type="spellEnd"/>
      <w:r w:rsidR="00833FDA" w:rsidRPr="00FF007D">
        <w:t xml:space="preserve"> Hijab. The </w:t>
      </w:r>
      <w:proofErr w:type="spellStart"/>
      <w:r w:rsidR="00833FDA" w:rsidRPr="00FF007D">
        <w:t>Widespread</w:t>
      </w:r>
      <w:proofErr w:type="spellEnd"/>
      <w:r w:rsidR="00833FDA" w:rsidRPr="00FF007D">
        <w:t xml:space="preserve"> and </w:t>
      </w:r>
      <w:proofErr w:type="spellStart"/>
      <w:r w:rsidR="00833FDA" w:rsidRPr="00FF007D">
        <w:t>Systematic</w:t>
      </w:r>
      <w:proofErr w:type="spellEnd"/>
      <w:r w:rsidR="00833FDA" w:rsidRPr="00FF007D">
        <w:t xml:space="preserve"> Violations of </w:t>
      </w:r>
      <w:proofErr w:type="spellStart"/>
      <w:r w:rsidR="00833FDA" w:rsidRPr="00FF007D">
        <w:t>Women’s</w:t>
      </w:r>
      <w:proofErr w:type="spellEnd"/>
      <w:r w:rsidR="00833FDA" w:rsidRPr="00FF007D">
        <w:t xml:space="preserve"> </w:t>
      </w:r>
      <w:proofErr w:type="spellStart"/>
      <w:r w:rsidR="00833FDA" w:rsidRPr="00FF007D">
        <w:t>Rights</w:t>
      </w:r>
      <w:proofErr w:type="spellEnd"/>
      <w:r w:rsidR="00833FDA" w:rsidRPr="00FF007D">
        <w:t xml:space="preserve"> in Iran”, Justice for Iran, March 2014.</w:t>
      </w:r>
    </w:p>
  </w:footnote>
  <w:footnote w:id="503">
    <w:p w14:paraId="2E44BA7B" w14:textId="44FF4D7C"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It </w:t>
      </w:r>
      <w:proofErr w:type="spellStart"/>
      <w:r w:rsidR="00833FDA" w:rsidRPr="00D92C68">
        <w:t>is</w:t>
      </w:r>
      <w:proofErr w:type="spellEnd"/>
      <w:r w:rsidR="00833FDA" w:rsidRPr="00D92C68">
        <w:t xml:space="preserve"> a </w:t>
      </w:r>
      <w:proofErr w:type="spellStart"/>
      <w:r w:rsidR="00833FDA" w:rsidRPr="00D92C68">
        <w:t>piece</w:t>
      </w:r>
      <w:proofErr w:type="spellEnd"/>
      <w:r w:rsidR="00833FDA" w:rsidRPr="00D92C68">
        <w:t xml:space="preserve"> of </w:t>
      </w:r>
      <w:proofErr w:type="spellStart"/>
      <w:r w:rsidR="00833FDA" w:rsidRPr="00D92C68">
        <w:t>fabric</w:t>
      </w:r>
      <w:proofErr w:type="spellEnd"/>
      <w:r w:rsidR="00833FDA" w:rsidRPr="00D92C68">
        <w:t xml:space="preserve"> </w:t>
      </w:r>
      <w:proofErr w:type="spellStart"/>
      <w:r w:rsidR="00833FDA" w:rsidRPr="00D92C68">
        <w:t>that</w:t>
      </w:r>
      <w:proofErr w:type="spellEnd"/>
      <w:r w:rsidR="00833FDA" w:rsidRPr="00D92C68">
        <w:t xml:space="preserve"> </w:t>
      </w:r>
      <w:proofErr w:type="spellStart"/>
      <w:r w:rsidR="00833FDA" w:rsidRPr="00D92C68">
        <w:t>is</w:t>
      </w:r>
      <w:proofErr w:type="spellEnd"/>
      <w:r w:rsidR="00833FDA" w:rsidRPr="00D92C68">
        <w:t xml:space="preserve"> </w:t>
      </w:r>
      <w:proofErr w:type="spellStart"/>
      <w:r w:rsidR="00833FDA" w:rsidRPr="00D92C68">
        <w:t>similar</w:t>
      </w:r>
      <w:proofErr w:type="spellEnd"/>
      <w:r w:rsidR="00833FDA" w:rsidRPr="00D92C68">
        <w:t xml:space="preserve"> to a </w:t>
      </w:r>
      <w:proofErr w:type="spellStart"/>
      <w:r w:rsidR="00833FDA" w:rsidRPr="00D92C68">
        <w:t>hood</w:t>
      </w:r>
      <w:proofErr w:type="spellEnd"/>
      <w:r w:rsidR="00833FDA" w:rsidRPr="00D92C68">
        <w:t xml:space="preserve"> and </w:t>
      </w:r>
      <w:proofErr w:type="spellStart"/>
      <w:r w:rsidR="00833FDA" w:rsidRPr="00D92C68">
        <w:t>covers</w:t>
      </w:r>
      <w:proofErr w:type="spellEnd"/>
      <w:r w:rsidR="00833FDA" w:rsidRPr="00D92C68">
        <w:t xml:space="preserve"> the </w:t>
      </w:r>
      <w:proofErr w:type="spellStart"/>
      <w:r w:rsidR="00833FDA" w:rsidRPr="00D92C68">
        <w:t>hair</w:t>
      </w:r>
      <w:proofErr w:type="spellEnd"/>
      <w:r w:rsidR="00833FDA" w:rsidRPr="00D92C68">
        <w:t xml:space="preserve">, neck and </w:t>
      </w:r>
      <w:proofErr w:type="spellStart"/>
      <w:proofErr w:type="gramStart"/>
      <w:r w:rsidR="00833FDA" w:rsidRPr="00D92C68">
        <w:t>shoulders</w:t>
      </w:r>
      <w:proofErr w:type="spellEnd"/>
      <w:r w:rsidR="00833FDA" w:rsidRPr="00D92C68">
        <w:t>;</w:t>
      </w:r>
      <w:proofErr w:type="gramEnd"/>
      <w:r w:rsidR="00833FDA" w:rsidRPr="00D92C68">
        <w:t xml:space="preserve"> the </w:t>
      </w:r>
      <w:proofErr w:type="spellStart"/>
      <w:r w:rsidR="00833FDA" w:rsidRPr="00D92C68">
        <w:t>other</w:t>
      </w:r>
      <w:proofErr w:type="spellEnd"/>
      <w:r w:rsidR="00833FDA" w:rsidRPr="00D92C68">
        <w:t xml:space="preserve"> </w:t>
      </w:r>
      <w:proofErr w:type="spellStart"/>
      <w:r w:rsidR="00833FDA" w:rsidRPr="00D92C68">
        <w:t>form</w:t>
      </w:r>
      <w:proofErr w:type="spellEnd"/>
      <w:r w:rsidR="00833FDA" w:rsidRPr="00D92C68">
        <w:t xml:space="preserve"> of </w:t>
      </w:r>
      <w:proofErr w:type="spellStart"/>
      <w:r w:rsidR="00833FDA" w:rsidRPr="00D92C68">
        <w:t>veiling</w:t>
      </w:r>
      <w:proofErr w:type="spellEnd"/>
      <w:r w:rsidR="00833FDA" w:rsidRPr="00D92C68">
        <w:t xml:space="preserve"> </w:t>
      </w:r>
      <w:proofErr w:type="spellStart"/>
      <w:r w:rsidR="00833FDA" w:rsidRPr="00D92C68">
        <w:t>which</w:t>
      </w:r>
      <w:proofErr w:type="spellEnd"/>
      <w:r w:rsidR="00833FDA" w:rsidRPr="00D92C68">
        <w:t xml:space="preserve"> </w:t>
      </w:r>
      <w:proofErr w:type="spellStart"/>
      <w:r w:rsidR="00833FDA" w:rsidRPr="00D92C68">
        <w:t>is</w:t>
      </w:r>
      <w:proofErr w:type="spellEnd"/>
      <w:r w:rsidR="00833FDA" w:rsidRPr="00D92C68">
        <w:t xml:space="preserve"> more </w:t>
      </w:r>
      <w:proofErr w:type="spellStart"/>
      <w:r w:rsidR="00833FDA" w:rsidRPr="00D92C68">
        <w:t>relaxed</w:t>
      </w:r>
      <w:proofErr w:type="spellEnd"/>
      <w:r w:rsidR="00833FDA" w:rsidRPr="00D92C68">
        <w:t xml:space="preserve"> </w:t>
      </w:r>
      <w:proofErr w:type="spellStart"/>
      <w:r w:rsidR="00833FDA" w:rsidRPr="00D92C68">
        <w:t>is</w:t>
      </w:r>
      <w:proofErr w:type="spellEnd"/>
      <w:r w:rsidR="00833FDA" w:rsidRPr="00D92C68">
        <w:t xml:space="preserve"> the </w:t>
      </w:r>
      <w:proofErr w:type="spellStart"/>
      <w:r w:rsidR="00833FDA" w:rsidRPr="00D92C68">
        <w:rPr>
          <w:i/>
        </w:rPr>
        <w:t>shawl</w:t>
      </w:r>
      <w:proofErr w:type="spellEnd"/>
      <w:r w:rsidR="00833FDA" w:rsidRPr="00D92C68">
        <w:t xml:space="preserve"> a long </w:t>
      </w:r>
      <w:proofErr w:type="spellStart"/>
      <w:r w:rsidR="00833FDA" w:rsidRPr="00D92C68">
        <w:t>scarf</w:t>
      </w:r>
      <w:proofErr w:type="spellEnd"/>
      <w:r w:rsidR="00833FDA" w:rsidRPr="00D92C68">
        <w:t xml:space="preserve"> </w:t>
      </w:r>
      <w:proofErr w:type="spellStart"/>
      <w:r w:rsidR="00833FDA" w:rsidRPr="00D92C68">
        <w:t>draped</w:t>
      </w:r>
      <w:proofErr w:type="spellEnd"/>
      <w:r w:rsidR="00833FDA" w:rsidRPr="00D92C68">
        <w:t xml:space="preserve"> over the </w:t>
      </w:r>
      <w:proofErr w:type="spellStart"/>
      <w:r w:rsidR="00833FDA" w:rsidRPr="00D92C68">
        <w:t>head</w:t>
      </w:r>
      <w:proofErr w:type="spellEnd"/>
      <w:r w:rsidR="00833FDA" w:rsidRPr="00D92C68">
        <w:t xml:space="preserve">. </w:t>
      </w:r>
    </w:p>
  </w:footnote>
  <w:footnote w:id="504">
    <w:p w14:paraId="1DB2C552" w14:textId="21C37939" w:rsidR="00833FDA" w:rsidRPr="00FF007D" w:rsidRDefault="00041FA8" w:rsidP="001604BB">
      <w:pPr>
        <w:pStyle w:val="FootnoteText"/>
        <w:rPr>
          <w:rFonts w:eastAsia="Calibri"/>
        </w:rPr>
      </w:pPr>
      <w:r w:rsidRPr="00D92C68">
        <w:tab/>
      </w:r>
      <w:r w:rsidR="24BADBAF" w:rsidRPr="00D92C68">
        <w:t xml:space="preserve"> </w:t>
      </w:r>
      <w:r w:rsidRPr="00C93DA5">
        <w:rPr>
          <w:rStyle w:val="FootnoteReference"/>
          <w:rFonts w:asciiTheme="majorBidi" w:hAnsiTheme="majorBidi"/>
          <w:lang w:val="en-US"/>
        </w:rPr>
        <w:footnoteRef/>
      </w:r>
      <w:r w:rsidRPr="00FF007D">
        <w:tab/>
      </w:r>
      <w:proofErr w:type="spellStart"/>
      <w:r w:rsidR="00833FDA" w:rsidRPr="00FF007D">
        <w:t>Parvin</w:t>
      </w:r>
      <w:proofErr w:type="spellEnd"/>
      <w:r w:rsidR="00833FDA" w:rsidRPr="00FF007D">
        <w:t xml:space="preserve"> </w:t>
      </w:r>
      <w:proofErr w:type="spellStart"/>
      <w:r w:rsidR="00833FDA" w:rsidRPr="00FF007D">
        <w:rPr>
          <w:rFonts w:eastAsia="Calibri"/>
        </w:rPr>
        <w:t>Paidar</w:t>
      </w:r>
      <w:proofErr w:type="spellEnd"/>
      <w:r w:rsidR="00833FDA" w:rsidRPr="00FF007D">
        <w:rPr>
          <w:rFonts w:eastAsia="Calibri"/>
        </w:rPr>
        <w:t xml:space="preserve">, </w:t>
      </w:r>
      <w:proofErr w:type="spellStart"/>
      <w:r w:rsidR="00833FDA" w:rsidRPr="00FF007D">
        <w:rPr>
          <w:rFonts w:eastAsia="Calibri"/>
          <w:i/>
        </w:rPr>
        <w:t>Women</w:t>
      </w:r>
      <w:proofErr w:type="spellEnd"/>
      <w:r w:rsidR="00833FDA" w:rsidRPr="00FF007D">
        <w:rPr>
          <w:rFonts w:eastAsia="Calibri"/>
          <w:i/>
        </w:rPr>
        <w:t xml:space="preserve"> and the </w:t>
      </w:r>
      <w:proofErr w:type="spellStart"/>
      <w:r w:rsidR="00833FDA" w:rsidRPr="00FF007D">
        <w:rPr>
          <w:rFonts w:eastAsia="Calibri"/>
          <w:i/>
        </w:rPr>
        <w:t>political</w:t>
      </w:r>
      <w:proofErr w:type="spellEnd"/>
      <w:r w:rsidR="00833FDA" w:rsidRPr="00FF007D">
        <w:rPr>
          <w:rFonts w:eastAsia="Calibri"/>
          <w:i/>
        </w:rPr>
        <w:t xml:space="preserve"> process in </w:t>
      </w:r>
      <w:proofErr w:type="spellStart"/>
      <w:r w:rsidR="00833FDA" w:rsidRPr="00FF007D">
        <w:rPr>
          <w:rFonts w:eastAsia="Calibri"/>
          <w:i/>
        </w:rPr>
        <w:t>twentieth</w:t>
      </w:r>
      <w:proofErr w:type="spellEnd"/>
      <w:r w:rsidR="00833FDA" w:rsidRPr="00FF007D">
        <w:rPr>
          <w:rFonts w:eastAsia="Calibri"/>
          <w:i/>
        </w:rPr>
        <w:t>-century Iran</w:t>
      </w:r>
      <w:r w:rsidR="00833FDA" w:rsidRPr="00FF007D">
        <w:rPr>
          <w:rFonts w:eastAsia="Calibri"/>
        </w:rPr>
        <w:t xml:space="preserve">, Cambridge, Cambridge </w:t>
      </w:r>
      <w:proofErr w:type="spellStart"/>
      <w:r w:rsidR="00833FDA" w:rsidRPr="00FF007D">
        <w:rPr>
          <w:rFonts w:eastAsia="Calibri"/>
        </w:rPr>
        <w:t>University</w:t>
      </w:r>
      <w:proofErr w:type="spellEnd"/>
      <w:r w:rsidR="00833FDA" w:rsidRPr="00FF007D">
        <w:rPr>
          <w:rFonts w:eastAsia="Calibri"/>
        </w:rPr>
        <w:t xml:space="preserve"> </w:t>
      </w:r>
      <w:proofErr w:type="spellStart"/>
      <w:r w:rsidR="00833FDA" w:rsidRPr="00FF007D">
        <w:rPr>
          <w:rFonts w:eastAsia="Calibri"/>
        </w:rPr>
        <w:t>Press</w:t>
      </w:r>
      <w:proofErr w:type="spellEnd"/>
      <w:r w:rsidR="00833FDA" w:rsidRPr="00FF007D">
        <w:rPr>
          <w:rFonts w:eastAsia="Calibri"/>
        </w:rPr>
        <w:t xml:space="preserve">, 1995, pp. 14-15. </w:t>
      </w:r>
      <w:proofErr w:type="spellStart"/>
      <w:r w:rsidR="00833FDA" w:rsidRPr="00FF007D">
        <w:rPr>
          <w:rFonts w:eastAsia="Calibri"/>
        </w:rPr>
        <w:t>See</w:t>
      </w:r>
      <w:proofErr w:type="spellEnd"/>
      <w:r w:rsidR="00833FDA" w:rsidRPr="00FF007D">
        <w:rPr>
          <w:rFonts w:eastAsia="Calibri"/>
        </w:rPr>
        <w:t xml:space="preserve"> </w:t>
      </w:r>
      <w:proofErr w:type="spellStart"/>
      <w:r w:rsidR="00833FDA" w:rsidRPr="00FF007D">
        <w:rPr>
          <w:rFonts w:eastAsia="Calibri"/>
        </w:rPr>
        <w:t>also</w:t>
      </w:r>
      <w:proofErr w:type="spellEnd"/>
      <w:r w:rsidR="00833FDA" w:rsidRPr="00FF007D">
        <w:rPr>
          <w:rFonts w:eastAsia="Calibri"/>
        </w:rPr>
        <w:t xml:space="preserve"> “The </w:t>
      </w:r>
      <w:proofErr w:type="spellStart"/>
      <w:r w:rsidR="00833FDA" w:rsidRPr="00FF007D">
        <w:rPr>
          <w:rFonts w:eastAsia="Calibri"/>
        </w:rPr>
        <w:t>anniversary</w:t>
      </w:r>
      <w:proofErr w:type="spellEnd"/>
      <w:r w:rsidR="00833FDA" w:rsidRPr="00FF007D">
        <w:rPr>
          <w:rFonts w:eastAsia="Calibri"/>
        </w:rPr>
        <w:t xml:space="preserve"> of </w:t>
      </w:r>
      <w:proofErr w:type="spellStart"/>
      <w:r w:rsidR="00833FDA" w:rsidRPr="00FF007D">
        <w:rPr>
          <w:rFonts w:eastAsia="Calibri"/>
        </w:rPr>
        <w:t>Iran's</w:t>
      </w:r>
      <w:proofErr w:type="spellEnd"/>
      <w:r w:rsidR="00833FDA" w:rsidRPr="00FF007D">
        <w:rPr>
          <w:rFonts w:eastAsia="Calibri"/>
        </w:rPr>
        <w:t xml:space="preserve"> </w:t>
      </w:r>
      <w:proofErr w:type="spellStart"/>
      <w:r w:rsidR="00833FDA" w:rsidRPr="00FF007D">
        <w:rPr>
          <w:rFonts w:eastAsia="Calibri"/>
        </w:rPr>
        <w:t>protests</w:t>
      </w:r>
      <w:proofErr w:type="spellEnd"/>
      <w:r w:rsidR="00833FDA" w:rsidRPr="00FF007D">
        <w:rPr>
          <w:rFonts w:eastAsia="Calibri"/>
        </w:rPr>
        <w:t xml:space="preserve">. The </w:t>
      </w:r>
      <w:proofErr w:type="spellStart"/>
      <w:r w:rsidR="00833FDA" w:rsidRPr="00FF007D">
        <w:rPr>
          <w:rFonts w:eastAsia="Calibri"/>
        </w:rPr>
        <w:t>emergence</w:t>
      </w:r>
      <w:proofErr w:type="spellEnd"/>
      <w:r w:rsidR="00833FDA" w:rsidRPr="00FF007D">
        <w:rPr>
          <w:rFonts w:eastAsia="Calibri"/>
        </w:rPr>
        <w:t xml:space="preserve"> and </w:t>
      </w:r>
      <w:proofErr w:type="spellStart"/>
      <w:r w:rsidR="00833FDA" w:rsidRPr="00FF007D">
        <w:rPr>
          <w:rFonts w:eastAsia="Calibri"/>
        </w:rPr>
        <w:t>decline</w:t>
      </w:r>
      <w:proofErr w:type="spellEnd"/>
      <w:r w:rsidR="00833FDA" w:rsidRPr="00FF007D">
        <w:rPr>
          <w:rFonts w:eastAsia="Calibri"/>
        </w:rPr>
        <w:t xml:space="preserve"> of the </w:t>
      </w:r>
      <w:proofErr w:type="spellStart"/>
      <w:r w:rsidR="00833FDA" w:rsidRPr="00FF007D">
        <w:rPr>
          <w:rFonts w:eastAsia="Calibri"/>
        </w:rPr>
        <w:t>Iranian</w:t>
      </w:r>
      <w:proofErr w:type="spellEnd"/>
      <w:r w:rsidR="00833FDA" w:rsidRPr="00FF007D">
        <w:rPr>
          <w:rFonts w:eastAsia="Calibri"/>
        </w:rPr>
        <w:t xml:space="preserve">-style hijab”, </w:t>
      </w:r>
      <w:r w:rsidR="00833FDA" w:rsidRPr="00FF007D">
        <w:rPr>
          <w:rFonts w:eastAsia="Calibri"/>
          <w:i/>
        </w:rPr>
        <w:t>BBC Persian</w:t>
      </w:r>
      <w:r w:rsidR="00833FDA" w:rsidRPr="00FF007D">
        <w:rPr>
          <w:rFonts w:eastAsia="Calibri"/>
        </w:rPr>
        <w:t>, 28 August 2023.</w:t>
      </w:r>
    </w:p>
  </w:footnote>
  <w:footnote w:id="505">
    <w:p w14:paraId="6E489CF3" w14:textId="3A9C33B7"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Susan </w:t>
      </w:r>
      <w:proofErr w:type="spellStart"/>
      <w:r w:rsidR="00833FDA" w:rsidRPr="00FF007D">
        <w:t>Maneck</w:t>
      </w:r>
      <w:proofErr w:type="spellEnd"/>
      <w:r w:rsidR="00833FDA" w:rsidRPr="00FF007D">
        <w:t>, "</w:t>
      </w:r>
      <w:proofErr w:type="spellStart"/>
      <w:r w:rsidR="00833FDA" w:rsidRPr="00FF007D">
        <w:t>Women</w:t>
      </w:r>
      <w:proofErr w:type="spellEnd"/>
      <w:r w:rsidR="00833FDA" w:rsidRPr="00FF007D">
        <w:t xml:space="preserve"> in the Bahá’í </w:t>
      </w:r>
      <w:proofErr w:type="spellStart"/>
      <w:r w:rsidR="00833FDA" w:rsidRPr="00FF007D">
        <w:t>faith</w:t>
      </w:r>
      <w:proofErr w:type="spellEnd"/>
      <w:r w:rsidR="00833FDA" w:rsidRPr="00FF007D">
        <w:t xml:space="preserve">" in A. Sharma, Religion and </w:t>
      </w:r>
      <w:proofErr w:type="spellStart"/>
      <w:r w:rsidR="00833FDA" w:rsidRPr="00FF007D">
        <w:t>Women</w:t>
      </w:r>
      <w:proofErr w:type="spellEnd"/>
      <w:r w:rsidR="00833FDA" w:rsidRPr="00FF007D">
        <w:t xml:space="preserve">. Albany, State </w:t>
      </w:r>
      <w:proofErr w:type="spellStart"/>
      <w:r w:rsidR="00833FDA" w:rsidRPr="00FF007D">
        <w:t>University</w:t>
      </w:r>
      <w:proofErr w:type="spellEnd"/>
      <w:r w:rsidR="00833FDA" w:rsidRPr="00FF007D">
        <w:t xml:space="preserve"> of New York </w:t>
      </w:r>
      <w:proofErr w:type="spellStart"/>
      <w:r w:rsidR="00833FDA" w:rsidRPr="00FF007D">
        <w:t>Press</w:t>
      </w:r>
      <w:proofErr w:type="spellEnd"/>
      <w:r w:rsidR="00833FDA" w:rsidRPr="00FF007D">
        <w:t>, 1994.</w:t>
      </w:r>
    </w:p>
  </w:footnote>
  <w:footnote w:id="506">
    <w:p w14:paraId="72B9FF06" w14:textId="1578C155"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Sabir </w:t>
      </w:r>
      <w:proofErr w:type="spellStart"/>
      <w:r w:rsidR="00833FDA" w:rsidRPr="00D92C68">
        <w:t>Afaqi</w:t>
      </w:r>
      <w:proofErr w:type="spellEnd"/>
      <w:r w:rsidR="00833FDA" w:rsidRPr="00D92C68">
        <w:t xml:space="preserve">, </w:t>
      </w:r>
      <w:proofErr w:type="spellStart"/>
      <w:r w:rsidR="00833FDA" w:rsidRPr="00D92C68">
        <w:t>Tahirih</w:t>
      </w:r>
      <w:proofErr w:type="spellEnd"/>
      <w:r w:rsidR="00833FDA" w:rsidRPr="00D92C68">
        <w:t xml:space="preserve"> in </w:t>
      </w:r>
      <w:proofErr w:type="spellStart"/>
      <w:proofErr w:type="gramStart"/>
      <w:r w:rsidR="00833FDA" w:rsidRPr="00D92C68">
        <w:t>History</w:t>
      </w:r>
      <w:proofErr w:type="spellEnd"/>
      <w:r w:rsidR="00833FDA" w:rsidRPr="00D92C68">
        <w:t>:</w:t>
      </w:r>
      <w:proofErr w:type="gramEnd"/>
      <w:r w:rsidR="00833FDA" w:rsidRPr="00D92C68">
        <w:t xml:space="preserve"> Perspectives on </w:t>
      </w:r>
      <w:proofErr w:type="spellStart"/>
      <w:r w:rsidR="00833FDA" w:rsidRPr="00D92C68">
        <w:t>Qurratu’l-Ayn</w:t>
      </w:r>
      <w:proofErr w:type="spellEnd"/>
      <w:r w:rsidR="00833FDA" w:rsidRPr="00D92C68">
        <w:t xml:space="preserve"> </w:t>
      </w:r>
      <w:proofErr w:type="spellStart"/>
      <w:r w:rsidR="00833FDA" w:rsidRPr="00D92C68">
        <w:t>from</w:t>
      </w:r>
      <w:proofErr w:type="spellEnd"/>
      <w:r w:rsidR="00833FDA" w:rsidRPr="00D92C68">
        <w:t xml:space="preserve"> East and West. </w:t>
      </w:r>
      <w:proofErr w:type="gramStart"/>
      <w:r w:rsidR="00833FDA" w:rsidRPr="00D92C68">
        <w:t>CHOICE:</w:t>
      </w:r>
      <w:proofErr w:type="gramEnd"/>
      <w:r w:rsidR="00833FDA" w:rsidRPr="00D92C68">
        <w:t xml:space="preserve"> </w:t>
      </w:r>
      <w:proofErr w:type="spellStart"/>
      <w:r w:rsidR="00833FDA" w:rsidRPr="00D92C68">
        <w:t>Current</w:t>
      </w:r>
      <w:proofErr w:type="spellEnd"/>
      <w:r w:rsidR="00833FDA" w:rsidRPr="00D92C68">
        <w:t xml:space="preserve"> </w:t>
      </w:r>
      <w:proofErr w:type="spellStart"/>
      <w:r w:rsidR="00833FDA" w:rsidRPr="00D92C68">
        <w:t>Reviews</w:t>
      </w:r>
      <w:proofErr w:type="spellEnd"/>
      <w:r w:rsidR="00833FDA" w:rsidRPr="00D92C68">
        <w:t xml:space="preserve"> for Academic </w:t>
      </w:r>
      <w:proofErr w:type="spellStart"/>
      <w:r w:rsidR="00833FDA" w:rsidRPr="00D92C68">
        <w:t>Libraries</w:t>
      </w:r>
      <w:proofErr w:type="spellEnd"/>
      <w:r w:rsidR="00833FDA" w:rsidRPr="00D92C68">
        <w:t xml:space="preserve"> 42 (11–12), 2005, p.2047. </w:t>
      </w:r>
      <w:proofErr w:type="spellStart"/>
      <w:r w:rsidR="00833FDA" w:rsidRPr="00D92C68">
        <w:t>See</w:t>
      </w:r>
      <w:proofErr w:type="spellEnd"/>
      <w:r w:rsidR="00833FDA" w:rsidRPr="00D92C68">
        <w:t xml:space="preserve"> </w:t>
      </w:r>
      <w:proofErr w:type="spellStart"/>
      <w:r w:rsidR="00833FDA" w:rsidRPr="00D92C68">
        <w:t>also</w:t>
      </w:r>
      <w:proofErr w:type="spellEnd"/>
      <w:r w:rsidR="00833FDA" w:rsidRPr="00D92C68">
        <w:t xml:space="preserve"> </w:t>
      </w:r>
      <w:proofErr w:type="spellStart"/>
      <w:r w:rsidR="00833FDA" w:rsidRPr="00D92C68">
        <w:t>Shadyar</w:t>
      </w:r>
      <w:proofErr w:type="spellEnd"/>
      <w:r w:rsidR="00833FDA" w:rsidRPr="00D92C68">
        <w:t xml:space="preserve"> </w:t>
      </w:r>
      <w:proofErr w:type="spellStart"/>
      <w:r w:rsidR="00833FDA" w:rsidRPr="00D92C68">
        <w:t>Omrani</w:t>
      </w:r>
      <w:proofErr w:type="spellEnd"/>
      <w:r w:rsidR="00833FDA" w:rsidRPr="00D92C68">
        <w:t>, “</w:t>
      </w:r>
      <w:proofErr w:type="spellStart"/>
      <w:r w:rsidR="00833FDA" w:rsidRPr="00D92C68">
        <w:t>Iranian</w:t>
      </w:r>
      <w:proofErr w:type="spellEnd"/>
      <w:r w:rsidR="00833FDA" w:rsidRPr="00D92C68">
        <w:t xml:space="preserve"> </w:t>
      </w:r>
      <w:proofErr w:type="spellStart"/>
      <w:r w:rsidR="00833FDA" w:rsidRPr="00D92C68">
        <w:t>Influential</w:t>
      </w:r>
      <w:proofErr w:type="spellEnd"/>
      <w:r w:rsidR="00833FDA" w:rsidRPr="00D92C68">
        <w:t xml:space="preserve"> </w:t>
      </w:r>
      <w:proofErr w:type="spellStart"/>
      <w:proofErr w:type="gramStart"/>
      <w:r w:rsidR="00833FDA" w:rsidRPr="00D92C68">
        <w:t>Women</w:t>
      </w:r>
      <w:proofErr w:type="spellEnd"/>
      <w:r w:rsidR="00833FDA" w:rsidRPr="00D92C68">
        <w:t>:</w:t>
      </w:r>
      <w:proofErr w:type="gramEnd"/>
      <w:r w:rsidR="00833FDA" w:rsidRPr="00D92C68">
        <w:t xml:space="preserve"> </w:t>
      </w:r>
      <w:proofErr w:type="spellStart"/>
      <w:r w:rsidR="00833FDA" w:rsidRPr="00D92C68">
        <w:t>Tahereh</w:t>
      </w:r>
      <w:proofErr w:type="spellEnd"/>
      <w:r w:rsidR="00833FDA" w:rsidRPr="00D92C68">
        <w:t xml:space="preserve"> </w:t>
      </w:r>
      <w:proofErr w:type="spellStart"/>
      <w:r w:rsidR="00833FDA" w:rsidRPr="00D92C68">
        <w:t>Qurrat</w:t>
      </w:r>
      <w:proofErr w:type="spellEnd"/>
      <w:r w:rsidR="00833FDA" w:rsidRPr="00D92C68">
        <w:t xml:space="preserve"> al-</w:t>
      </w:r>
      <w:proofErr w:type="spellStart"/>
      <w:r w:rsidR="00833FDA" w:rsidRPr="00D92C68">
        <w:t>Ayn</w:t>
      </w:r>
      <w:proofErr w:type="spellEnd"/>
      <w:r w:rsidR="00833FDA" w:rsidRPr="00D92C68">
        <w:t xml:space="preserve"> (d.1852)”, </w:t>
      </w:r>
      <w:proofErr w:type="spellStart"/>
      <w:r w:rsidR="00833FDA" w:rsidRPr="00D92C68">
        <w:rPr>
          <w:i/>
        </w:rPr>
        <w:t>IranWire</w:t>
      </w:r>
      <w:proofErr w:type="spellEnd"/>
      <w:r w:rsidR="00833FDA" w:rsidRPr="00D92C68">
        <w:t xml:space="preserve">, 11 July 2023. </w:t>
      </w:r>
    </w:p>
  </w:footnote>
  <w:footnote w:id="507">
    <w:p w14:paraId="647986FB" w14:textId="549DA927"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proofErr w:type="spellStart"/>
      <w:r w:rsidR="00833FDA" w:rsidRPr="00FF007D">
        <w:t>In</w:t>
      </w:r>
      <w:proofErr w:type="spellEnd"/>
      <w:r w:rsidR="00833FDA" w:rsidRPr="00FF007D">
        <w:t xml:space="preserve"> 1918, the first public </w:t>
      </w:r>
      <w:proofErr w:type="spellStart"/>
      <w:r w:rsidR="00833FDA" w:rsidRPr="00FF007D">
        <w:t>schools</w:t>
      </w:r>
      <w:proofErr w:type="spellEnd"/>
      <w:r w:rsidR="00833FDA" w:rsidRPr="00FF007D">
        <w:t xml:space="preserve"> for girls </w:t>
      </w:r>
      <w:proofErr w:type="spellStart"/>
      <w:r w:rsidR="00833FDA" w:rsidRPr="00FF007D">
        <w:t>were</w:t>
      </w:r>
      <w:proofErr w:type="spellEnd"/>
      <w:r w:rsidR="00833FDA" w:rsidRPr="00FF007D">
        <w:t xml:space="preserve"> </w:t>
      </w:r>
      <w:proofErr w:type="spellStart"/>
      <w:r w:rsidR="00833FDA" w:rsidRPr="00FF007D">
        <w:t>opened</w:t>
      </w:r>
      <w:proofErr w:type="spellEnd"/>
      <w:r w:rsidR="00833FDA" w:rsidRPr="00FF007D">
        <w:t xml:space="preserve"> in Iran.</w:t>
      </w:r>
    </w:p>
  </w:footnote>
  <w:footnote w:id="508">
    <w:p w14:paraId="253C4A7D" w14:textId="672C2CE0"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Such</w:t>
      </w:r>
      <w:proofErr w:type="spellEnd"/>
      <w:r w:rsidR="00833FDA" w:rsidRPr="00FF007D">
        <w:t xml:space="preserve"> </w:t>
      </w:r>
      <w:proofErr w:type="spellStart"/>
      <w:r w:rsidR="00833FDA" w:rsidRPr="00FF007D">
        <w:t>political</w:t>
      </w:r>
      <w:proofErr w:type="spellEnd"/>
      <w:r w:rsidR="00833FDA" w:rsidRPr="00FF007D">
        <w:t xml:space="preserve"> </w:t>
      </w:r>
      <w:proofErr w:type="spellStart"/>
      <w:r w:rsidR="00833FDA" w:rsidRPr="00FF007D">
        <w:t>gatherings</w:t>
      </w:r>
      <w:proofErr w:type="spellEnd"/>
      <w:r w:rsidR="00833FDA" w:rsidRPr="00FF007D">
        <w:t xml:space="preserve"> </w:t>
      </w:r>
      <w:proofErr w:type="spellStart"/>
      <w:r w:rsidR="00833FDA" w:rsidRPr="00FF007D">
        <w:t>were</w:t>
      </w:r>
      <w:proofErr w:type="spellEnd"/>
      <w:r w:rsidR="00833FDA" w:rsidRPr="00FF007D">
        <w:t xml:space="preserve"> </w:t>
      </w:r>
      <w:proofErr w:type="spellStart"/>
      <w:r w:rsidR="00833FDA" w:rsidRPr="00FF007D">
        <w:t>often</w:t>
      </w:r>
      <w:proofErr w:type="spellEnd"/>
      <w:r w:rsidR="00833FDA" w:rsidRPr="00FF007D">
        <w:t xml:space="preserve"> </w:t>
      </w:r>
      <w:proofErr w:type="spellStart"/>
      <w:r w:rsidR="00655876" w:rsidRPr="00655876">
        <w:t>organiz</w:t>
      </w:r>
      <w:r w:rsidR="00833FDA" w:rsidRPr="00FF007D">
        <w:t>ed</w:t>
      </w:r>
      <w:proofErr w:type="spellEnd"/>
      <w:r w:rsidR="00833FDA" w:rsidRPr="00FF007D">
        <w:t xml:space="preserve"> in </w:t>
      </w:r>
      <w:proofErr w:type="spellStart"/>
      <w:r w:rsidR="00833FDA" w:rsidRPr="00FF007D">
        <w:t>religious</w:t>
      </w:r>
      <w:proofErr w:type="spellEnd"/>
      <w:r w:rsidR="00833FDA" w:rsidRPr="00FF007D">
        <w:t xml:space="preserve"> </w:t>
      </w:r>
      <w:proofErr w:type="spellStart"/>
      <w:r w:rsidR="00833FDA" w:rsidRPr="00FF007D">
        <w:t>spaces</w:t>
      </w:r>
      <w:proofErr w:type="spellEnd"/>
      <w:r w:rsidR="00833FDA" w:rsidRPr="00FF007D">
        <w:t xml:space="preserve"> </w:t>
      </w:r>
      <w:proofErr w:type="spellStart"/>
      <w:r w:rsidR="00833FDA" w:rsidRPr="00FF007D">
        <w:t>such</w:t>
      </w:r>
      <w:proofErr w:type="spellEnd"/>
      <w:r w:rsidR="00833FDA" w:rsidRPr="00FF007D">
        <w:t xml:space="preserve"> as </w:t>
      </w:r>
      <w:proofErr w:type="spellStart"/>
      <w:r w:rsidR="00833FDA" w:rsidRPr="00FF007D">
        <w:t>clerical</w:t>
      </w:r>
      <w:proofErr w:type="spellEnd"/>
      <w:r w:rsidR="00833FDA" w:rsidRPr="00FF007D">
        <w:t xml:space="preserve"> </w:t>
      </w:r>
      <w:proofErr w:type="spellStart"/>
      <w:r w:rsidR="00833FDA" w:rsidRPr="00FF007D">
        <w:t>schools</w:t>
      </w:r>
      <w:proofErr w:type="spellEnd"/>
      <w:r w:rsidR="00833FDA" w:rsidRPr="00FF007D">
        <w:t xml:space="preserve"> ‘</w:t>
      </w:r>
      <w:proofErr w:type="spellStart"/>
      <w:r w:rsidR="00833FDA" w:rsidRPr="00FF007D">
        <w:rPr>
          <w:i/>
        </w:rPr>
        <w:t>rowzeh</w:t>
      </w:r>
      <w:proofErr w:type="spellEnd"/>
      <w:r w:rsidR="00833FDA" w:rsidRPr="00FF007D">
        <w:t xml:space="preserve">’, and </w:t>
      </w:r>
      <w:proofErr w:type="spellStart"/>
      <w:r w:rsidR="00833FDA" w:rsidRPr="00FF007D">
        <w:t>mosques</w:t>
      </w:r>
      <w:proofErr w:type="spellEnd"/>
      <w:r w:rsidR="00833FDA" w:rsidRPr="00FF007D">
        <w:t xml:space="preserve">, </w:t>
      </w:r>
      <w:proofErr w:type="spellStart"/>
      <w:r w:rsidR="00833FDA" w:rsidRPr="00FF007D">
        <w:t>Parvin</w:t>
      </w:r>
      <w:proofErr w:type="spellEnd"/>
      <w:r w:rsidR="00833FDA" w:rsidRPr="00FF007D">
        <w:t xml:space="preserve"> </w:t>
      </w:r>
      <w:proofErr w:type="spellStart"/>
      <w:r w:rsidR="00833FDA" w:rsidRPr="00FF007D">
        <w:rPr>
          <w:rFonts w:eastAsia="Calibri"/>
        </w:rPr>
        <w:t>Paidar</w:t>
      </w:r>
      <w:proofErr w:type="spellEnd"/>
      <w:r w:rsidR="00833FDA" w:rsidRPr="00FF007D">
        <w:rPr>
          <w:rFonts w:eastAsia="Calibri"/>
        </w:rPr>
        <w:t xml:space="preserve">, </w:t>
      </w:r>
      <w:proofErr w:type="spellStart"/>
      <w:r w:rsidR="00833FDA" w:rsidRPr="00FF007D">
        <w:rPr>
          <w:rFonts w:eastAsia="Calibri"/>
          <w:i/>
        </w:rPr>
        <w:t>Women</w:t>
      </w:r>
      <w:proofErr w:type="spellEnd"/>
      <w:r w:rsidR="00833FDA" w:rsidRPr="00FF007D">
        <w:rPr>
          <w:rFonts w:eastAsia="Calibri"/>
          <w:i/>
        </w:rPr>
        <w:t xml:space="preserve"> and the </w:t>
      </w:r>
      <w:proofErr w:type="spellStart"/>
      <w:r w:rsidR="00833FDA" w:rsidRPr="00FF007D">
        <w:rPr>
          <w:rFonts w:eastAsia="Calibri"/>
          <w:i/>
        </w:rPr>
        <w:t>political</w:t>
      </w:r>
      <w:proofErr w:type="spellEnd"/>
      <w:r w:rsidR="00833FDA" w:rsidRPr="00FF007D">
        <w:rPr>
          <w:rFonts w:eastAsia="Calibri"/>
          <w:i/>
        </w:rPr>
        <w:t xml:space="preserve"> process in </w:t>
      </w:r>
      <w:proofErr w:type="spellStart"/>
      <w:r w:rsidR="00833FDA" w:rsidRPr="00FF007D">
        <w:rPr>
          <w:rFonts w:eastAsia="Calibri"/>
          <w:i/>
        </w:rPr>
        <w:t>twentieth</w:t>
      </w:r>
      <w:proofErr w:type="spellEnd"/>
      <w:r w:rsidR="00833FDA" w:rsidRPr="00FF007D">
        <w:rPr>
          <w:rFonts w:eastAsia="Calibri"/>
          <w:i/>
        </w:rPr>
        <w:t>-century Iran, Cambridge</w:t>
      </w:r>
      <w:r w:rsidR="00833FDA" w:rsidRPr="00FF007D">
        <w:rPr>
          <w:rFonts w:eastAsia="Calibri"/>
        </w:rPr>
        <w:t xml:space="preserve">, Cambridge </w:t>
      </w:r>
      <w:proofErr w:type="spellStart"/>
      <w:r w:rsidR="00833FDA" w:rsidRPr="00FF007D">
        <w:rPr>
          <w:rFonts w:eastAsia="Calibri"/>
        </w:rPr>
        <w:t>University</w:t>
      </w:r>
      <w:proofErr w:type="spellEnd"/>
      <w:r w:rsidR="00833FDA" w:rsidRPr="00FF007D">
        <w:rPr>
          <w:rFonts w:eastAsia="Calibri"/>
        </w:rPr>
        <w:t xml:space="preserve"> </w:t>
      </w:r>
      <w:proofErr w:type="spellStart"/>
      <w:r w:rsidR="00833FDA" w:rsidRPr="00FF007D">
        <w:rPr>
          <w:rFonts w:eastAsia="Calibri"/>
        </w:rPr>
        <w:t>Press</w:t>
      </w:r>
      <w:proofErr w:type="spellEnd"/>
      <w:r w:rsidR="00833FDA" w:rsidRPr="00FF007D">
        <w:rPr>
          <w:rFonts w:eastAsia="Calibri"/>
        </w:rPr>
        <w:t>, 1995, p. 52.</w:t>
      </w:r>
    </w:p>
  </w:footnote>
  <w:footnote w:id="509">
    <w:p w14:paraId="15026831" w14:textId="24D52DC3" w:rsidR="00833FDA" w:rsidRPr="00D92C68" w:rsidRDefault="00041FA8" w:rsidP="001604BB">
      <w:pPr>
        <w:pStyle w:val="FootnoteText"/>
      </w:pPr>
      <w:bookmarkStart w:id="50" w:name="_Hlk161525557"/>
      <w:r w:rsidRPr="00FF007D">
        <w:tab/>
      </w:r>
      <w:r w:rsidRPr="00C93DA5">
        <w:rPr>
          <w:rStyle w:val="FootnoteReference"/>
          <w:rFonts w:asciiTheme="majorBidi" w:hAnsiTheme="majorBidi"/>
          <w:lang w:val="en-US"/>
        </w:rPr>
        <w:footnoteRef/>
      </w:r>
      <w:r w:rsidRPr="00D92C68">
        <w:tab/>
      </w:r>
      <w:bookmarkStart w:id="51" w:name="_Hlk161525579"/>
      <w:proofErr w:type="spellStart"/>
      <w:r w:rsidR="00833FDA" w:rsidRPr="00D92C68">
        <w:t>Houchang</w:t>
      </w:r>
      <w:proofErr w:type="spellEnd"/>
      <w:r w:rsidR="00833FDA" w:rsidRPr="00D92C68">
        <w:t xml:space="preserve"> E. </w:t>
      </w:r>
      <w:proofErr w:type="spellStart"/>
      <w:r w:rsidR="00833FDA" w:rsidRPr="00D92C68">
        <w:t>Chehabi</w:t>
      </w:r>
      <w:proofErr w:type="spellEnd"/>
      <w:r w:rsidR="00833FDA" w:rsidRPr="00D92C68">
        <w:t>, “</w:t>
      </w:r>
      <w:proofErr w:type="spellStart"/>
      <w:r w:rsidR="00833FDA" w:rsidRPr="00D92C68">
        <w:t>Staging</w:t>
      </w:r>
      <w:proofErr w:type="spellEnd"/>
      <w:r w:rsidR="00833FDA" w:rsidRPr="00D92C68">
        <w:t xml:space="preserve"> the </w:t>
      </w:r>
      <w:proofErr w:type="spellStart"/>
      <w:r w:rsidR="00833FDA" w:rsidRPr="00D92C68">
        <w:t>emperor's</w:t>
      </w:r>
      <w:proofErr w:type="spellEnd"/>
      <w:r w:rsidR="00833FDA" w:rsidRPr="00D92C68">
        <w:t xml:space="preserve"> new </w:t>
      </w:r>
      <w:proofErr w:type="spellStart"/>
      <w:proofErr w:type="gramStart"/>
      <w:r w:rsidR="00833FDA" w:rsidRPr="00D92C68">
        <w:t>clothes</w:t>
      </w:r>
      <w:proofErr w:type="spellEnd"/>
      <w:r w:rsidR="00833FDA" w:rsidRPr="00D92C68">
        <w:t>:</w:t>
      </w:r>
      <w:proofErr w:type="gramEnd"/>
      <w:r w:rsidR="00833FDA" w:rsidRPr="00D92C68">
        <w:t xml:space="preserve"> </w:t>
      </w:r>
      <w:proofErr w:type="spellStart"/>
      <w:r w:rsidR="00833FDA" w:rsidRPr="00D92C68">
        <w:t>dress</w:t>
      </w:r>
      <w:proofErr w:type="spellEnd"/>
      <w:r w:rsidR="00833FDA" w:rsidRPr="00D92C68">
        <w:t xml:space="preserve"> codes and nation‐building </w:t>
      </w:r>
      <w:proofErr w:type="spellStart"/>
      <w:r w:rsidR="00833FDA" w:rsidRPr="00D92C68">
        <w:t>under</w:t>
      </w:r>
      <w:proofErr w:type="spellEnd"/>
      <w:r w:rsidR="00833FDA" w:rsidRPr="00D92C68">
        <w:t xml:space="preserve"> Reza Shah”, </w:t>
      </w:r>
      <w:proofErr w:type="spellStart"/>
      <w:r w:rsidR="00833FDA" w:rsidRPr="00D92C68">
        <w:rPr>
          <w:i/>
        </w:rPr>
        <w:t>Iranian</w:t>
      </w:r>
      <w:proofErr w:type="spellEnd"/>
      <w:r w:rsidR="00833FDA" w:rsidRPr="00D92C68">
        <w:rPr>
          <w:i/>
        </w:rPr>
        <w:t xml:space="preserve"> </w:t>
      </w:r>
      <w:proofErr w:type="spellStart"/>
      <w:r w:rsidR="00833FDA" w:rsidRPr="00D92C68">
        <w:rPr>
          <w:i/>
        </w:rPr>
        <w:t>Studies</w:t>
      </w:r>
      <w:proofErr w:type="spellEnd"/>
      <w:r w:rsidR="00833FDA" w:rsidRPr="00D92C68">
        <w:t>, 1993, 26:3-4</w:t>
      </w:r>
      <w:bookmarkEnd w:id="50"/>
      <w:bookmarkEnd w:id="51"/>
      <w:r w:rsidR="00833FDA" w:rsidRPr="00D92C68">
        <w:t xml:space="preserve">, pp. 209-233. </w:t>
      </w:r>
    </w:p>
  </w:footnote>
  <w:footnote w:id="510">
    <w:p w14:paraId="1863DDEB" w14:textId="103D11C4"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r w:rsidR="008D359F" w:rsidRPr="00FF007D">
        <w:t xml:space="preserve">Ibid. </w:t>
      </w:r>
      <w:r w:rsidR="00833FDA" w:rsidRPr="00FF007D">
        <w:rPr>
          <w:rFonts w:eastAsia="Calibri"/>
          <w:color w:val="000000"/>
        </w:rPr>
        <w:t>p.21</w:t>
      </w:r>
      <w:r w:rsidR="00833FDA" w:rsidRPr="00FF007D">
        <w:rPr>
          <w:rFonts w:eastAsia="Calibri"/>
        </w:rPr>
        <w:t>4-215.</w:t>
      </w:r>
    </w:p>
  </w:footnote>
  <w:footnote w:id="511">
    <w:p w14:paraId="4A454A1A" w14:textId="14CC70E4"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Parvin</w:t>
      </w:r>
      <w:proofErr w:type="spellEnd"/>
      <w:r w:rsidR="00833FDA" w:rsidRPr="00FF007D">
        <w:t xml:space="preserve"> </w:t>
      </w:r>
      <w:proofErr w:type="spellStart"/>
      <w:r w:rsidR="00833FDA" w:rsidRPr="00FF007D">
        <w:rPr>
          <w:rFonts w:eastAsia="Calibri"/>
        </w:rPr>
        <w:t>Paidar</w:t>
      </w:r>
      <w:proofErr w:type="spellEnd"/>
      <w:r w:rsidR="00833FDA" w:rsidRPr="00FF007D">
        <w:rPr>
          <w:rFonts w:eastAsia="Calibri"/>
        </w:rPr>
        <w:t xml:space="preserve">, </w:t>
      </w:r>
      <w:proofErr w:type="spellStart"/>
      <w:r w:rsidR="00833FDA" w:rsidRPr="00FF007D">
        <w:rPr>
          <w:rFonts w:eastAsia="Calibri"/>
          <w:i/>
        </w:rPr>
        <w:t>Women</w:t>
      </w:r>
      <w:proofErr w:type="spellEnd"/>
      <w:r w:rsidR="00833FDA" w:rsidRPr="00FF007D">
        <w:rPr>
          <w:rFonts w:eastAsia="Calibri"/>
          <w:i/>
        </w:rPr>
        <w:t xml:space="preserve"> and the </w:t>
      </w:r>
      <w:proofErr w:type="spellStart"/>
      <w:r w:rsidR="00833FDA" w:rsidRPr="00FF007D">
        <w:rPr>
          <w:rFonts w:eastAsia="Calibri"/>
          <w:i/>
        </w:rPr>
        <w:t>political</w:t>
      </w:r>
      <w:proofErr w:type="spellEnd"/>
      <w:r w:rsidR="00833FDA" w:rsidRPr="00FF007D">
        <w:rPr>
          <w:rFonts w:eastAsia="Calibri"/>
          <w:i/>
        </w:rPr>
        <w:t xml:space="preserve"> process in </w:t>
      </w:r>
      <w:proofErr w:type="spellStart"/>
      <w:r w:rsidR="00833FDA" w:rsidRPr="00FF007D">
        <w:rPr>
          <w:rFonts w:eastAsia="Calibri"/>
          <w:i/>
        </w:rPr>
        <w:t>twentieth</w:t>
      </w:r>
      <w:proofErr w:type="spellEnd"/>
      <w:r w:rsidR="00833FDA" w:rsidRPr="00FF007D">
        <w:rPr>
          <w:rFonts w:eastAsia="Calibri"/>
          <w:i/>
        </w:rPr>
        <w:t>-century Iran</w:t>
      </w:r>
      <w:r w:rsidR="00833FDA" w:rsidRPr="00FF007D">
        <w:rPr>
          <w:rFonts w:eastAsia="Calibri"/>
        </w:rPr>
        <w:t xml:space="preserve">, Cambridge, Cambridge </w:t>
      </w:r>
      <w:proofErr w:type="spellStart"/>
      <w:r w:rsidR="00833FDA" w:rsidRPr="00FF007D">
        <w:rPr>
          <w:rFonts w:eastAsia="Calibri"/>
        </w:rPr>
        <w:t>University</w:t>
      </w:r>
      <w:proofErr w:type="spellEnd"/>
      <w:r w:rsidR="00833FDA" w:rsidRPr="00FF007D">
        <w:rPr>
          <w:rFonts w:eastAsia="Calibri"/>
        </w:rPr>
        <w:t xml:space="preserve"> </w:t>
      </w:r>
      <w:proofErr w:type="spellStart"/>
      <w:r w:rsidR="00833FDA" w:rsidRPr="00FF007D">
        <w:rPr>
          <w:rFonts w:eastAsia="Calibri"/>
        </w:rPr>
        <w:t>Press</w:t>
      </w:r>
      <w:proofErr w:type="spellEnd"/>
      <w:r w:rsidR="00833FDA" w:rsidRPr="00FF007D">
        <w:rPr>
          <w:rFonts w:eastAsia="Calibri"/>
        </w:rPr>
        <w:t>, 1995, p. 105.</w:t>
      </w:r>
    </w:p>
  </w:footnote>
  <w:footnote w:id="512">
    <w:p w14:paraId="5F389718" w14:textId="02139C8B"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Ervand</w:t>
      </w:r>
      <w:proofErr w:type="spellEnd"/>
      <w:r w:rsidR="00833FDA" w:rsidRPr="00FF007D">
        <w:t xml:space="preserve"> </w:t>
      </w:r>
      <w:proofErr w:type="spellStart"/>
      <w:r w:rsidR="00833FDA" w:rsidRPr="00FF007D">
        <w:t>Abrahamian</w:t>
      </w:r>
      <w:proofErr w:type="spellEnd"/>
      <w:r w:rsidR="00833FDA" w:rsidRPr="00FF007D">
        <w:t xml:space="preserve">, </w:t>
      </w:r>
      <w:r w:rsidR="00833FDA" w:rsidRPr="00FF007D">
        <w:rPr>
          <w:i/>
        </w:rPr>
        <w:t xml:space="preserve">Iran </w:t>
      </w:r>
      <w:proofErr w:type="spellStart"/>
      <w:r w:rsidR="00833FDA" w:rsidRPr="00FF007D">
        <w:rPr>
          <w:i/>
        </w:rPr>
        <w:t>between</w:t>
      </w:r>
      <w:proofErr w:type="spellEnd"/>
      <w:r w:rsidR="00833FDA" w:rsidRPr="00FF007D">
        <w:rPr>
          <w:i/>
        </w:rPr>
        <w:t xml:space="preserve"> </w:t>
      </w:r>
      <w:proofErr w:type="spellStart"/>
      <w:r w:rsidR="00833FDA" w:rsidRPr="00FF007D">
        <w:rPr>
          <w:i/>
        </w:rPr>
        <w:t>two</w:t>
      </w:r>
      <w:proofErr w:type="spellEnd"/>
      <w:r w:rsidR="00833FDA" w:rsidRPr="00FF007D">
        <w:rPr>
          <w:i/>
        </w:rPr>
        <w:t xml:space="preserve"> </w:t>
      </w:r>
      <w:proofErr w:type="spellStart"/>
      <w:r w:rsidR="00833FDA" w:rsidRPr="00FF007D">
        <w:rPr>
          <w:i/>
        </w:rPr>
        <w:t>revolutions</w:t>
      </w:r>
      <w:proofErr w:type="spellEnd"/>
      <w:r w:rsidR="00833FDA" w:rsidRPr="00FF007D">
        <w:t xml:space="preserve">. Princeton, NJ, Princeton </w:t>
      </w:r>
      <w:proofErr w:type="spellStart"/>
      <w:r w:rsidR="00833FDA" w:rsidRPr="00FF007D">
        <w:t>University</w:t>
      </w:r>
      <w:proofErr w:type="spellEnd"/>
      <w:r w:rsidR="00833FDA" w:rsidRPr="00FF007D">
        <w:t xml:space="preserve"> </w:t>
      </w:r>
      <w:proofErr w:type="spellStart"/>
      <w:r w:rsidR="00833FDA" w:rsidRPr="00FF007D">
        <w:t>Press</w:t>
      </w:r>
      <w:proofErr w:type="spellEnd"/>
      <w:r w:rsidR="00833FDA" w:rsidRPr="00FF007D">
        <w:t>, 1983.</w:t>
      </w:r>
    </w:p>
  </w:footnote>
  <w:footnote w:id="513">
    <w:p w14:paraId="190950C8" w14:textId="45693F70"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proofErr w:type="spellStart"/>
      <w:r w:rsidR="00833FDA" w:rsidRPr="00D92C68">
        <w:t>Houchang</w:t>
      </w:r>
      <w:proofErr w:type="spellEnd"/>
      <w:r w:rsidR="00833FDA" w:rsidRPr="00D92C68">
        <w:t xml:space="preserve"> E. </w:t>
      </w:r>
      <w:proofErr w:type="spellStart"/>
      <w:r w:rsidR="00833FDA" w:rsidRPr="00D92C68">
        <w:t>Chehabi</w:t>
      </w:r>
      <w:proofErr w:type="spellEnd"/>
      <w:r w:rsidR="00833FDA" w:rsidRPr="00D92C68">
        <w:t>, “</w:t>
      </w:r>
      <w:proofErr w:type="spellStart"/>
      <w:r w:rsidR="00833FDA" w:rsidRPr="00D92C68">
        <w:t>Staging</w:t>
      </w:r>
      <w:proofErr w:type="spellEnd"/>
      <w:r w:rsidR="00833FDA" w:rsidRPr="00D92C68">
        <w:t xml:space="preserve"> the </w:t>
      </w:r>
      <w:proofErr w:type="spellStart"/>
      <w:r w:rsidR="00833FDA" w:rsidRPr="00D92C68">
        <w:t>emperor's</w:t>
      </w:r>
      <w:proofErr w:type="spellEnd"/>
      <w:r w:rsidR="00833FDA" w:rsidRPr="00D92C68">
        <w:t xml:space="preserve"> new </w:t>
      </w:r>
      <w:proofErr w:type="spellStart"/>
      <w:proofErr w:type="gramStart"/>
      <w:r w:rsidR="00833FDA" w:rsidRPr="00D92C68">
        <w:t>clothes</w:t>
      </w:r>
      <w:proofErr w:type="spellEnd"/>
      <w:r w:rsidR="00833FDA" w:rsidRPr="00D92C68">
        <w:t>:</w:t>
      </w:r>
      <w:proofErr w:type="gramEnd"/>
      <w:r w:rsidR="00833FDA" w:rsidRPr="00D92C68">
        <w:t xml:space="preserve"> </w:t>
      </w:r>
      <w:proofErr w:type="spellStart"/>
      <w:r w:rsidR="00833FDA" w:rsidRPr="00D92C68">
        <w:t>dress</w:t>
      </w:r>
      <w:proofErr w:type="spellEnd"/>
      <w:r w:rsidR="00833FDA" w:rsidRPr="00D92C68">
        <w:t xml:space="preserve"> codes and nation‐building </w:t>
      </w:r>
      <w:proofErr w:type="spellStart"/>
      <w:r w:rsidR="00833FDA" w:rsidRPr="00D92C68">
        <w:t>under</w:t>
      </w:r>
      <w:proofErr w:type="spellEnd"/>
      <w:r w:rsidR="00833FDA" w:rsidRPr="00D92C68">
        <w:t xml:space="preserve"> Reza Shah”, </w:t>
      </w:r>
      <w:proofErr w:type="spellStart"/>
      <w:r w:rsidR="00833FDA" w:rsidRPr="00D92C68">
        <w:rPr>
          <w:i/>
        </w:rPr>
        <w:t>Iranian</w:t>
      </w:r>
      <w:proofErr w:type="spellEnd"/>
      <w:r w:rsidR="00833FDA" w:rsidRPr="00D92C68">
        <w:rPr>
          <w:i/>
        </w:rPr>
        <w:t xml:space="preserve"> </w:t>
      </w:r>
      <w:proofErr w:type="spellStart"/>
      <w:r w:rsidR="00833FDA" w:rsidRPr="00D92C68">
        <w:rPr>
          <w:i/>
        </w:rPr>
        <w:t>Studies</w:t>
      </w:r>
      <w:proofErr w:type="spellEnd"/>
      <w:r w:rsidR="00833FDA" w:rsidRPr="00D92C68">
        <w:t xml:space="preserve">, 1993, 26:3-4, </w:t>
      </w:r>
      <w:r w:rsidR="00833FDA" w:rsidRPr="00D92C68">
        <w:rPr>
          <w:rFonts w:eastAsia="Calibri"/>
        </w:rPr>
        <w:t>pp. 216-217.</w:t>
      </w:r>
    </w:p>
  </w:footnote>
  <w:footnote w:id="514">
    <w:p w14:paraId="156CD310" w14:textId="71B37557" w:rsidR="00833FDA" w:rsidRPr="00FF007D" w:rsidRDefault="00041FA8" w:rsidP="001604BB">
      <w:pPr>
        <w:pStyle w:val="FootnoteText"/>
        <w:rPr>
          <w:rFonts w:eastAsia="Calibri"/>
        </w:rPr>
      </w:pPr>
      <w:r w:rsidRPr="00D92C68">
        <w:tab/>
      </w:r>
      <w:r w:rsidRPr="00C93DA5">
        <w:rPr>
          <w:rStyle w:val="FootnoteReference"/>
          <w:rFonts w:asciiTheme="majorBidi" w:hAnsiTheme="majorBidi"/>
          <w:lang w:val="en-US"/>
        </w:rPr>
        <w:footnoteRef/>
      </w:r>
      <w:r w:rsidRPr="00D92C68">
        <w:tab/>
      </w:r>
      <w:r w:rsidR="00833FDA" w:rsidRPr="00D92C68">
        <w:t xml:space="preserve">Fadwa El </w:t>
      </w:r>
      <w:proofErr w:type="spellStart"/>
      <w:r w:rsidR="00833FDA" w:rsidRPr="00D92C68">
        <w:rPr>
          <w:rFonts w:eastAsia="Calibri"/>
        </w:rPr>
        <w:t>Guindi</w:t>
      </w:r>
      <w:proofErr w:type="spellEnd"/>
      <w:r w:rsidR="00833FDA" w:rsidRPr="00D92C68">
        <w:rPr>
          <w:rFonts w:eastAsia="Calibri"/>
        </w:rPr>
        <w:t xml:space="preserve">, </w:t>
      </w:r>
      <w:proofErr w:type="gramStart"/>
      <w:r w:rsidR="00833FDA" w:rsidRPr="00D92C68">
        <w:rPr>
          <w:rFonts w:eastAsia="Calibri"/>
          <w:i/>
        </w:rPr>
        <w:t>Veil:</w:t>
      </w:r>
      <w:proofErr w:type="gramEnd"/>
      <w:r w:rsidR="00833FDA" w:rsidRPr="00D92C68">
        <w:rPr>
          <w:rFonts w:eastAsia="Calibri"/>
          <w:i/>
        </w:rPr>
        <w:t xml:space="preserve"> </w:t>
      </w:r>
      <w:proofErr w:type="spellStart"/>
      <w:r w:rsidR="00833FDA" w:rsidRPr="00D92C68">
        <w:rPr>
          <w:rFonts w:eastAsia="Calibri"/>
          <w:i/>
        </w:rPr>
        <w:t>modesty</w:t>
      </w:r>
      <w:proofErr w:type="spellEnd"/>
      <w:r w:rsidR="00833FDA" w:rsidRPr="00D92C68">
        <w:rPr>
          <w:rFonts w:eastAsia="Calibri"/>
          <w:i/>
        </w:rPr>
        <w:t xml:space="preserve">, </w:t>
      </w:r>
      <w:proofErr w:type="spellStart"/>
      <w:r w:rsidR="00833FDA" w:rsidRPr="00D92C68">
        <w:rPr>
          <w:rFonts w:eastAsia="Calibri"/>
          <w:i/>
        </w:rPr>
        <w:t>privacy</w:t>
      </w:r>
      <w:proofErr w:type="spellEnd"/>
      <w:r w:rsidR="00833FDA" w:rsidRPr="00D92C68">
        <w:rPr>
          <w:rFonts w:eastAsia="Calibri"/>
          <w:i/>
        </w:rPr>
        <w:t xml:space="preserve"> and </w:t>
      </w:r>
      <w:proofErr w:type="spellStart"/>
      <w:r w:rsidR="00833FDA" w:rsidRPr="00D92C68">
        <w:rPr>
          <w:rFonts w:eastAsia="Calibri"/>
          <w:i/>
        </w:rPr>
        <w:t>resistance</w:t>
      </w:r>
      <w:proofErr w:type="spellEnd"/>
      <w:r w:rsidR="00833FDA" w:rsidRPr="00D92C68">
        <w:rPr>
          <w:rFonts w:eastAsia="Calibri"/>
        </w:rPr>
        <w:t xml:space="preserve">. </w:t>
      </w:r>
      <w:r w:rsidR="00833FDA" w:rsidRPr="00FF007D">
        <w:rPr>
          <w:rFonts w:eastAsia="Calibri"/>
        </w:rPr>
        <w:t>Oxford, Berg, 1999, p. 174.</w:t>
      </w:r>
    </w:p>
  </w:footnote>
  <w:footnote w:id="515">
    <w:p w14:paraId="0AE9CE74" w14:textId="0CA990A8"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proofErr w:type="spellStart"/>
      <w:r w:rsidR="00833FDA" w:rsidRPr="00D92C68">
        <w:t>Houchang</w:t>
      </w:r>
      <w:proofErr w:type="spellEnd"/>
      <w:r w:rsidR="00833FDA" w:rsidRPr="00D92C68">
        <w:t xml:space="preserve"> E. </w:t>
      </w:r>
      <w:proofErr w:type="spellStart"/>
      <w:r w:rsidR="00833FDA" w:rsidRPr="00D92C68">
        <w:t>Chehabi</w:t>
      </w:r>
      <w:proofErr w:type="spellEnd"/>
      <w:r w:rsidR="00833FDA" w:rsidRPr="00D92C68">
        <w:t>, “</w:t>
      </w:r>
      <w:proofErr w:type="spellStart"/>
      <w:r w:rsidR="00833FDA" w:rsidRPr="00D92C68">
        <w:t>Staging</w:t>
      </w:r>
      <w:proofErr w:type="spellEnd"/>
      <w:r w:rsidR="00833FDA" w:rsidRPr="00D92C68">
        <w:t xml:space="preserve"> the </w:t>
      </w:r>
      <w:proofErr w:type="spellStart"/>
      <w:r w:rsidR="00833FDA" w:rsidRPr="00D92C68">
        <w:t>emperor's</w:t>
      </w:r>
      <w:proofErr w:type="spellEnd"/>
      <w:r w:rsidR="00833FDA" w:rsidRPr="00D92C68">
        <w:t xml:space="preserve"> new </w:t>
      </w:r>
      <w:proofErr w:type="spellStart"/>
      <w:proofErr w:type="gramStart"/>
      <w:r w:rsidR="00833FDA" w:rsidRPr="00D92C68">
        <w:t>clothes</w:t>
      </w:r>
      <w:proofErr w:type="spellEnd"/>
      <w:r w:rsidR="00833FDA" w:rsidRPr="00D92C68">
        <w:t>:</w:t>
      </w:r>
      <w:proofErr w:type="gramEnd"/>
      <w:r w:rsidR="00833FDA" w:rsidRPr="00D92C68">
        <w:t xml:space="preserve"> </w:t>
      </w:r>
      <w:proofErr w:type="spellStart"/>
      <w:r w:rsidR="00833FDA" w:rsidRPr="00D92C68">
        <w:t>dress</w:t>
      </w:r>
      <w:proofErr w:type="spellEnd"/>
      <w:r w:rsidR="00833FDA" w:rsidRPr="00D92C68">
        <w:t xml:space="preserve"> codes and nation‐building </w:t>
      </w:r>
      <w:proofErr w:type="spellStart"/>
      <w:r w:rsidR="00833FDA" w:rsidRPr="00D92C68">
        <w:t>under</w:t>
      </w:r>
      <w:proofErr w:type="spellEnd"/>
      <w:r w:rsidR="00833FDA" w:rsidRPr="00D92C68">
        <w:t xml:space="preserve"> Reza Shah”, </w:t>
      </w:r>
      <w:proofErr w:type="spellStart"/>
      <w:r w:rsidR="00833FDA" w:rsidRPr="00D92C68">
        <w:rPr>
          <w:i/>
        </w:rPr>
        <w:t>Iranian</w:t>
      </w:r>
      <w:proofErr w:type="spellEnd"/>
      <w:r w:rsidR="00833FDA" w:rsidRPr="00D92C68">
        <w:rPr>
          <w:i/>
        </w:rPr>
        <w:t xml:space="preserve"> </w:t>
      </w:r>
      <w:proofErr w:type="spellStart"/>
      <w:r w:rsidR="00833FDA" w:rsidRPr="00D92C68">
        <w:rPr>
          <w:i/>
        </w:rPr>
        <w:t>Studies</w:t>
      </w:r>
      <w:proofErr w:type="spellEnd"/>
      <w:r w:rsidR="00833FDA" w:rsidRPr="00D92C68">
        <w:t xml:space="preserve">, 1993, 26:3-4, </w:t>
      </w:r>
      <w:r w:rsidR="00833FDA" w:rsidRPr="00D92C68">
        <w:rPr>
          <w:rFonts w:eastAsia="Calibri"/>
        </w:rPr>
        <w:t>p. 226.</w:t>
      </w:r>
      <w:r w:rsidR="00833FDA" w:rsidRPr="00D92C68" w:rsidDel="00C717FB">
        <w:t xml:space="preserve"> </w:t>
      </w:r>
    </w:p>
  </w:footnote>
  <w:footnote w:id="516">
    <w:p w14:paraId="46A1F01D" w14:textId="1AE3D573"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 xml:space="preserve">Fariba </w:t>
      </w:r>
      <w:proofErr w:type="spellStart"/>
      <w:r w:rsidR="00833FDA" w:rsidRPr="00FF007D">
        <w:t>Parsa</w:t>
      </w:r>
      <w:proofErr w:type="spellEnd"/>
      <w:r w:rsidR="00833FDA" w:rsidRPr="00FF007D">
        <w:t xml:space="preserve">, “The </w:t>
      </w:r>
      <w:proofErr w:type="spellStart"/>
      <w:r w:rsidR="00833FDA" w:rsidRPr="00FF007D">
        <w:t>role</w:t>
      </w:r>
      <w:proofErr w:type="spellEnd"/>
      <w:r w:rsidR="00833FDA" w:rsidRPr="00FF007D">
        <w:t xml:space="preserve"> of </w:t>
      </w:r>
      <w:proofErr w:type="spellStart"/>
      <w:r w:rsidR="00833FDA" w:rsidRPr="00FF007D">
        <w:t>women</w:t>
      </w:r>
      <w:proofErr w:type="spellEnd"/>
      <w:r w:rsidR="00833FDA" w:rsidRPr="00FF007D">
        <w:t xml:space="preserve"> in building </w:t>
      </w:r>
      <w:proofErr w:type="spellStart"/>
      <w:r w:rsidR="00833FDA" w:rsidRPr="00FF007D">
        <w:t>Iran’s</w:t>
      </w:r>
      <w:proofErr w:type="spellEnd"/>
      <w:r w:rsidR="00833FDA" w:rsidRPr="00FF007D">
        <w:t xml:space="preserve"> future”, Middle East Institute, March 24 2020.</w:t>
      </w:r>
    </w:p>
  </w:footnote>
  <w:footnote w:id="517">
    <w:p w14:paraId="4D85564F" w14:textId="318062EA" w:rsidR="00833FDA" w:rsidRPr="00FF007D" w:rsidRDefault="00041FA8" w:rsidP="001604BB">
      <w:pPr>
        <w:pStyle w:val="FootnoteText"/>
        <w:rPr>
          <w:highlight w:val="yellow"/>
        </w:rPr>
      </w:pPr>
      <w:r w:rsidRPr="00FF007D">
        <w:tab/>
      </w:r>
      <w:r w:rsidRPr="00C93DA5">
        <w:rPr>
          <w:rStyle w:val="FootnoteReference"/>
          <w:rFonts w:asciiTheme="majorBidi" w:hAnsiTheme="majorBidi"/>
          <w:lang w:val="en-US"/>
        </w:rPr>
        <w:footnoteRef/>
      </w:r>
      <w:r w:rsidRPr="00FF007D">
        <w:tab/>
      </w:r>
      <w:r w:rsidR="00833FDA" w:rsidRPr="00FF007D">
        <w:t>“</w:t>
      </w:r>
      <w:proofErr w:type="spellStart"/>
      <w:r w:rsidR="00833FDA" w:rsidRPr="00FF007D">
        <w:t>Farrokrooh</w:t>
      </w:r>
      <w:proofErr w:type="spellEnd"/>
      <w:r w:rsidR="00833FDA" w:rsidRPr="00FF007D">
        <w:t xml:space="preserve"> </w:t>
      </w:r>
      <w:proofErr w:type="spellStart"/>
      <w:r w:rsidR="00833FDA" w:rsidRPr="00FF007D">
        <w:t>Parsa</w:t>
      </w:r>
      <w:proofErr w:type="spellEnd"/>
      <w:r w:rsidR="00833FDA" w:rsidRPr="00FF007D">
        <w:t xml:space="preserve">”, </w:t>
      </w:r>
      <w:proofErr w:type="spellStart"/>
      <w:r w:rsidR="00833FDA" w:rsidRPr="00FF007D">
        <w:t>Abdorrahman</w:t>
      </w:r>
      <w:proofErr w:type="spellEnd"/>
      <w:r w:rsidR="00833FDA" w:rsidRPr="00FF007D">
        <w:t xml:space="preserve"> </w:t>
      </w:r>
      <w:proofErr w:type="spellStart"/>
      <w:r w:rsidR="00833FDA" w:rsidRPr="00FF007D">
        <w:t>Boroumand</w:t>
      </w:r>
      <w:proofErr w:type="spellEnd"/>
      <w:r w:rsidR="00833FDA" w:rsidRPr="00FF007D">
        <w:t xml:space="preserve"> Center.</w:t>
      </w:r>
    </w:p>
  </w:footnote>
  <w:footnote w:id="518">
    <w:p w14:paraId="0F4D035F" w14:textId="255F6A96"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rPr>
          <w:i/>
        </w:rPr>
        <w:t>Kashf</w:t>
      </w:r>
      <w:proofErr w:type="spellEnd"/>
      <w:r w:rsidR="00833FDA" w:rsidRPr="00FF007D">
        <w:rPr>
          <w:i/>
        </w:rPr>
        <w:t>-e- Hijab</w:t>
      </w:r>
      <w:r w:rsidR="00833FDA" w:rsidRPr="00FF007D">
        <w:t xml:space="preserve"> </w:t>
      </w:r>
      <w:proofErr w:type="spellStart"/>
      <w:r w:rsidR="00833FDA" w:rsidRPr="00FF007D">
        <w:t>was</w:t>
      </w:r>
      <w:proofErr w:type="spellEnd"/>
      <w:r w:rsidR="00833FDA" w:rsidRPr="00FF007D">
        <w:t xml:space="preserve"> no longer </w:t>
      </w:r>
      <w:proofErr w:type="spellStart"/>
      <w:r w:rsidR="00833FDA" w:rsidRPr="00FF007D">
        <w:t>enforced</w:t>
      </w:r>
      <w:proofErr w:type="spellEnd"/>
      <w:r w:rsidR="00833FDA" w:rsidRPr="00FF007D">
        <w:t xml:space="preserve"> by the police in public </w:t>
      </w:r>
      <w:proofErr w:type="spellStart"/>
      <w:r w:rsidR="00833FDA" w:rsidRPr="00FF007D">
        <w:t>spaces</w:t>
      </w:r>
      <w:proofErr w:type="spellEnd"/>
      <w:r w:rsidR="00833FDA" w:rsidRPr="00FF007D">
        <w:t xml:space="preserve">. </w:t>
      </w:r>
      <w:proofErr w:type="spellStart"/>
      <w:r w:rsidR="00833FDA" w:rsidRPr="00FF007D">
        <w:t>However</w:t>
      </w:r>
      <w:proofErr w:type="spellEnd"/>
      <w:r w:rsidR="00833FDA" w:rsidRPr="00FF007D">
        <w:t xml:space="preserve">, the </w:t>
      </w:r>
      <w:proofErr w:type="spellStart"/>
      <w:r w:rsidR="00833FDA" w:rsidRPr="00FF007D">
        <w:t>chador</w:t>
      </w:r>
      <w:proofErr w:type="spellEnd"/>
      <w:r w:rsidR="00833FDA" w:rsidRPr="00FF007D">
        <w:t xml:space="preserve"> </w:t>
      </w:r>
      <w:proofErr w:type="spellStart"/>
      <w:r w:rsidR="00833FDA" w:rsidRPr="00FF007D">
        <w:t>was</w:t>
      </w:r>
      <w:proofErr w:type="spellEnd"/>
      <w:r w:rsidR="00833FDA" w:rsidRPr="00FF007D">
        <w:t xml:space="preserve"> </w:t>
      </w:r>
      <w:proofErr w:type="spellStart"/>
      <w:r w:rsidR="00833FDA" w:rsidRPr="00FF007D">
        <w:t>perceived</w:t>
      </w:r>
      <w:proofErr w:type="spellEnd"/>
      <w:r w:rsidR="00833FDA" w:rsidRPr="00FF007D">
        <w:t xml:space="preserve"> as a </w:t>
      </w:r>
      <w:proofErr w:type="spellStart"/>
      <w:r w:rsidR="00833FDA" w:rsidRPr="00FF007D">
        <w:t>sign</w:t>
      </w:r>
      <w:proofErr w:type="spellEnd"/>
      <w:r w:rsidR="00833FDA" w:rsidRPr="00FF007D">
        <w:t xml:space="preserve"> of </w:t>
      </w:r>
      <w:proofErr w:type="spellStart"/>
      <w:r w:rsidR="00833FDA" w:rsidRPr="00FF007D">
        <w:t>backwardness</w:t>
      </w:r>
      <w:proofErr w:type="spellEnd"/>
      <w:r w:rsidR="00833FDA" w:rsidRPr="00FF007D">
        <w:t xml:space="preserve"> and </w:t>
      </w:r>
      <w:proofErr w:type="spellStart"/>
      <w:r w:rsidR="00833FDA" w:rsidRPr="00FF007D">
        <w:t>discouraged</w:t>
      </w:r>
      <w:proofErr w:type="spellEnd"/>
      <w:r w:rsidR="00833FDA" w:rsidRPr="00FF007D">
        <w:t xml:space="preserve">. It </w:t>
      </w:r>
      <w:proofErr w:type="spellStart"/>
      <w:r w:rsidR="00833FDA" w:rsidRPr="00FF007D">
        <w:t>became</w:t>
      </w:r>
      <w:proofErr w:type="spellEnd"/>
      <w:r w:rsidR="00833FDA" w:rsidRPr="00FF007D">
        <w:t xml:space="preserve"> a class marker. </w:t>
      </w:r>
    </w:p>
  </w:footnote>
  <w:footnote w:id="519">
    <w:p w14:paraId="188711DB" w14:textId="5888C7D5"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El </w:t>
      </w:r>
      <w:proofErr w:type="spellStart"/>
      <w:r w:rsidR="00833FDA" w:rsidRPr="00D92C68">
        <w:t>Guindi</w:t>
      </w:r>
      <w:proofErr w:type="spellEnd"/>
      <w:r w:rsidR="00833FDA" w:rsidRPr="00D92C68">
        <w:t xml:space="preserve">, Fadwa, </w:t>
      </w:r>
      <w:proofErr w:type="gramStart"/>
      <w:r w:rsidR="00833FDA" w:rsidRPr="00D92C68">
        <w:rPr>
          <w:i/>
        </w:rPr>
        <w:t>Veil:</w:t>
      </w:r>
      <w:proofErr w:type="gramEnd"/>
      <w:r w:rsidR="00833FDA" w:rsidRPr="00D92C68">
        <w:rPr>
          <w:i/>
        </w:rPr>
        <w:t xml:space="preserve"> </w:t>
      </w:r>
      <w:proofErr w:type="spellStart"/>
      <w:r w:rsidR="00833FDA" w:rsidRPr="00D92C68">
        <w:rPr>
          <w:i/>
        </w:rPr>
        <w:t>Modesty</w:t>
      </w:r>
      <w:proofErr w:type="spellEnd"/>
      <w:r w:rsidR="00833FDA" w:rsidRPr="00D92C68">
        <w:rPr>
          <w:i/>
        </w:rPr>
        <w:t xml:space="preserve">, </w:t>
      </w:r>
      <w:proofErr w:type="spellStart"/>
      <w:r w:rsidR="00833FDA" w:rsidRPr="00D92C68">
        <w:rPr>
          <w:i/>
        </w:rPr>
        <w:t>Privacy</w:t>
      </w:r>
      <w:proofErr w:type="spellEnd"/>
      <w:r w:rsidR="00833FDA" w:rsidRPr="00D92C68">
        <w:rPr>
          <w:i/>
        </w:rPr>
        <w:t xml:space="preserve"> and Resistance</w:t>
      </w:r>
      <w:r w:rsidR="00833FDA" w:rsidRPr="00D92C68">
        <w:t>, Oxford; New York: Berg Publishers; Bloomsbury Academic, 1999, p. 175.</w:t>
      </w:r>
    </w:p>
  </w:footnote>
  <w:footnote w:id="520">
    <w:p w14:paraId="10C4B6D5" w14:textId="12671594" w:rsidR="00833FDA" w:rsidRPr="00D92C68" w:rsidRDefault="00041FA8" w:rsidP="001604BB">
      <w:pPr>
        <w:pStyle w:val="FootnoteText"/>
      </w:pPr>
      <w:r w:rsidRPr="00D92C68">
        <w:tab/>
      </w:r>
      <w:r w:rsidRPr="00C93DA5">
        <w:rPr>
          <w:rStyle w:val="FootnoteReference"/>
          <w:rFonts w:asciiTheme="majorBidi" w:hAnsiTheme="majorBidi"/>
          <w:lang w:val="en-US"/>
        </w:rPr>
        <w:footnoteRef/>
      </w:r>
      <w:r w:rsidRPr="00D92C68">
        <w:tab/>
      </w:r>
      <w:proofErr w:type="spellStart"/>
      <w:r w:rsidR="00833FDA" w:rsidRPr="00D92C68">
        <w:t>Houchang</w:t>
      </w:r>
      <w:proofErr w:type="spellEnd"/>
      <w:r w:rsidR="00833FDA" w:rsidRPr="00D92C68">
        <w:t xml:space="preserve"> E. </w:t>
      </w:r>
      <w:proofErr w:type="spellStart"/>
      <w:r w:rsidR="00833FDA" w:rsidRPr="00D92C68">
        <w:t>Chehabi</w:t>
      </w:r>
      <w:proofErr w:type="spellEnd"/>
      <w:r w:rsidR="00833FDA" w:rsidRPr="00D92C68">
        <w:t>, “</w:t>
      </w:r>
      <w:proofErr w:type="spellStart"/>
      <w:r w:rsidR="00833FDA" w:rsidRPr="00D92C68">
        <w:t>Staging</w:t>
      </w:r>
      <w:proofErr w:type="spellEnd"/>
      <w:r w:rsidR="00833FDA" w:rsidRPr="00D92C68">
        <w:t xml:space="preserve"> the </w:t>
      </w:r>
      <w:proofErr w:type="spellStart"/>
      <w:r w:rsidR="00833FDA" w:rsidRPr="00D92C68">
        <w:t>emperor's</w:t>
      </w:r>
      <w:proofErr w:type="spellEnd"/>
      <w:r w:rsidR="00833FDA" w:rsidRPr="00D92C68">
        <w:t xml:space="preserve"> new </w:t>
      </w:r>
      <w:proofErr w:type="spellStart"/>
      <w:proofErr w:type="gramStart"/>
      <w:r w:rsidR="00833FDA" w:rsidRPr="00D92C68">
        <w:t>clothes</w:t>
      </w:r>
      <w:proofErr w:type="spellEnd"/>
      <w:r w:rsidR="00833FDA" w:rsidRPr="00D92C68">
        <w:t>:</w:t>
      </w:r>
      <w:proofErr w:type="gramEnd"/>
      <w:r w:rsidR="00833FDA" w:rsidRPr="00D92C68">
        <w:t xml:space="preserve"> </w:t>
      </w:r>
      <w:proofErr w:type="spellStart"/>
      <w:r w:rsidR="00833FDA" w:rsidRPr="00D92C68">
        <w:t>dress</w:t>
      </w:r>
      <w:proofErr w:type="spellEnd"/>
      <w:r w:rsidR="00833FDA" w:rsidRPr="00D92C68">
        <w:t xml:space="preserve"> codes and nation‐building </w:t>
      </w:r>
      <w:proofErr w:type="spellStart"/>
      <w:r w:rsidR="00833FDA" w:rsidRPr="00D92C68">
        <w:t>under</w:t>
      </w:r>
      <w:proofErr w:type="spellEnd"/>
      <w:r w:rsidR="00833FDA" w:rsidRPr="00D92C68">
        <w:t xml:space="preserve"> Reza Shah”, </w:t>
      </w:r>
      <w:proofErr w:type="spellStart"/>
      <w:r w:rsidR="00833FDA" w:rsidRPr="00D92C68">
        <w:rPr>
          <w:i/>
        </w:rPr>
        <w:t>Iranian</w:t>
      </w:r>
      <w:proofErr w:type="spellEnd"/>
      <w:r w:rsidR="00833FDA" w:rsidRPr="00D92C68">
        <w:rPr>
          <w:i/>
        </w:rPr>
        <w:t xml:space="preserve"> </w:t>
      </w:r>
      <w:proofErr w:type="spellStart"/>
      <w:r w:rsidR="00833FDA" w:rsidRPr="00D92C68">
        <w:rPr>
          <w:i/>
        </w:rPr>
        <w:t>Studies</w:t>
      </w:r>
      <w:proofErr w:type="spellEnd"/>
      <w:r w:rsidR="00833FDA" w:rsidRPr="00D92C68">
        <w:t xml:space="preserve">, 1993, 26:3-4, </w:t>
      </w:r>
      <w:r w:rsidR="00833FDA" w:rsidRPr="00D92C68">
        <w:rPr>
          <w:rFonts w:eastAsia="Calibri"/>
        </w:rPr>
        <w:t>p. 219.</w:t>
      </w:r>
    </w:p>
  </w:footnote>
  <w:footnote w:id="521">
    <w:p w14:paraId="65A6CCAA" w14:textId="17B38CCF" w:rsidR="00833FDA" w:rsidRPr="00D92C68" w:rsidRDefault="00041FA8" w:rsidP="001604BB">
      <w:pPr>
        <w:pStyle w:val="FootnoteText"/>
      </w:pPr>
      <w:r w:rsidRPr="00D92C68">
        <w:tab/>
      </w:r>
      <w:r w:rsidRPr="00C93DA5">
        <w:rPr>
          <w:rStyle w:val="FootnoteReference"/>
          <w:rFonts w:asciiTheme="majorBidi" w:hAnsiTheme="majorBidi"/>
          <w:lang w:val="en-US"/>
        </w:rPr>
        <w:footnoteRef/>
      </w:r>
      <w:r w:rsidRPr="00D92C68">
        <w:tab/>
      </w:r>
      <w:r w:rsidR="00833FDA" w:rsidRPr="00D92C68">
        <w:t xml:space="preserve">Fadwa El. </w:t>
      </w:r>
      <w:proofErr w:type="spellStart"/>
      <w:r w:rsidR="00833FDA" w:rsidRPr="00D92C68">
        <w:t>Guindi</w:t>
      </w:r>
      <w:proofErr w:type="spellEnd"/>
      <w:r w:rsidR="00833FDA" w:rsidRPr="00D92C68">
        <w:t xml:space="preserve">, </w:t>
      </w:r>
      <w:proofErr w:type="gramStart"/>
      <w:r w:rsidR="00833FDA" w:rsidRPr="00D92C68">
        <w:rPr>
          <w:i/>
        </w:rPr>
        <w:t>Veil:</w:t>
      </w:r>
      <w:proofErr w:type="gramEnd"/>
      <w:r w:rsidR="00833FDA" w:rsidRPr="00D92C68">
        <w:rPr>
          <w:i/>
        </w:rPr>
        <w:t xml:space="preserve"> </w:t>
      </w:r>
      <w:proofErr w:type="spellStart"/>
      <w:r w:rsidR="00833FDA" w:rsidRPr="00D92C68">
        <w:rPr>
          <w:i/>
        </w:rPr>
        <w:t>modesty</w:t>
      </w:r>
      <w:proofErr w:type="spellEnd"/>
      <w:r w:rsidR="00833FDA" w:rsidRPr="00D92C68">
        <w:rPr>
          <w:i/>
        </w:rPr>
        <w:t xml:space="preserve">, </w:t>
      </w:r>
      <w:proofErr w:type="spellStart"/>
      <w:r w:rsidR="00833FDA" w:rsidRPr="00D92C68">
        <w:rPr>
          <w:i/>
        </w:rPr>
        <w:t>privacy</w:t>
      </w:r>
      <w:proofErr w:type="spellEnd"/>
      <w:r w:rsidR="00833FDA" w:rsidRPr="00D92C68">
        <w:rPr>
          <w:i/>
        </w:rPr>
        <w:t xml:space="preserve"> and </w:t>
      </w:r>
      <w:proofErr w:type="spellStart"/>
      <w:r w:rsidR="00833FDA" w:rsidRPr="00D92C68">
        <w:rPr>
          <w:i/>
        </w:rPr>
        <w:t>resistance</w:t>
      </w:r>
      <w:proofErr w:type="spellEnd"/>
      <w:r w:rsidR="00833FDA" w:rsidRPr="00D92C68">
        <w:t xml:space="preserve">. </w:t>
      </w:r>
      <w:proofErr w:type="gramStart"/>
      <w:r w:rsidR="00833FDA" w:rsidRPr="00D92C68">
        <w:t>Oxford:</w:t>
      </w:r>
      <w:proofErr w:type="gramEnd"/>
      <w:r w:rsidR="00833FDA" w:rsidRPr="00D92C68">
        <w:t xml:space="preserve"> Berg, 1999, p.130.</w:t>
      </w:r>
    </w:p>
  </w:footnote>
  <w:footnote w:id="522">
    <w:p w14:paraId="4B0673F1" w14:textId="5E2DA3F5" w:rsidR="00833FDA" w:rsidRPr="00D92C68" w:rsidRDefault="00041FA8" w:rsidP="001604BB">
      <w:pPr>
        <w:pStyle w:val="FootnoteText"/>
        <w:rPr>
          <w:color w:val="000000" w:themeColor="text1"/>
        </w:rPr>
      </w:pPr>
      <w:r w:rsidRPr="00D92C68">
        <w:tab/>
      </w:r>
      <w:r w:rsidRPr="00C93DA5">
        <w:rPr>
          <w:rStyle w:val="FootnoteReference"/>
          <w:rFonts w:asciiTheme="majorBidi" w:hAnsiTheme="majorBidi"/>
          <w:lang w:val="en-US"/>
        </w:rPr>
        <w:footnoteRef/>
      </w:r>
      <w:r w:rsidRPr="00D92C68">
        <w:tab/>
      </w:r>
      <w:r w:rsidR="00833FDA" w:rsidRPr="00D92C68">
        <w:t>Ziba Mir-</w:t>
      </w:r>
      <w:proofErr w:type="spellStart"/>
      <w:r w:rsidR="00833FDA" w:rsidRPr="00D92C68">
        <w:t>Hosseini</w:t>
      </w:r>
      <w:proofErr w:type="spellEnd"/>
      <w:r w:rsidR="00833FDA" w:rsidRPr="00D92C68">
        <w:t xml:space="preserve">, ‘The </w:t>
      </w:r>
      <w:proofErr w:type="spellStart"/>
      <w:r w:rsidR="00833FDA" w:rsidRPr="00D92C68">
        <w:t>politics</w:t>
      </w:r>
      <w:proofErr w:type="spellEnd"/>
      <w:r w:rsidR="00833FDA" w:rsidRPr="00D92C68">
        <w:t xml:space="preserve"> and </w:t>
      </w:r>
      <w:proofErr w:type="spellStart"/>
      <w:r w:rsidR="00833FDA" w:rsidRPr="00D92C68">
        <w:t>hermeneutics</w:t>
      </w:r>
      <w:proofErr w:type="spellEnd"/>
      <w:r w:rsidR="00833FDA" w:rsidRPr="00D92C68">
        <w:t xml:space="preserve"> of Hijab in </w:t>
      </w:r>
      <w:proofErr w:type="gramStart"/>
      <w:r w:rsidR="00833FDA" w:rsidRPr="00D92C68">
        <w:t>Iran:</w:t>
      </w:r>
      <w:proofErr w:type="gramEnd"/>
      <w:r w:rsidR="00833FDA" w:rsidRPr="00D92C68">
        <w:t xml:space="preserve"> </w:t>
      </w:r>
      <w:proofErr w:type="spellStart"/>
      <w:r w:rsidR="00833FDA" w:rsidRPr="00D92C68">
        <w:t>From</w:t>
      </w:r>
      <w:proofErr w:type="spellEnd"/>
      <w:r w:rsidR="00833FDA" w:rsidRPr="00D92C68">
        <w:t xml:space="preserve"> confinement to </w:t>
      </w:r>
      <w:proofErr w:type="spellStart"/>
      <w:r w:rsidR="00833FDA" w:rsidRPr="00D92C68">
        <w:t>choice</w:t>
      </w:r>
      <w:proofErr w:type="spellEnd"/>
      <w:r w:rsidR="00833FDA" w:rsidRPr="00D92C68">
        <w:t xml:space="preserve">’, </w:t>
      </w:r>
      <w:proofErr w:type="spellStart"/>
      <w:r w:rsidR="00833FDA" w:rsidRPr="00D92C68">
        <w:rPr>
          <w:i/>
        </w:rPr>
        <w:t>Muslim</w:t>
      </w:r>
      <w:proofErr w:type="spellEnd"/>
      <w:r w:rsidR="00833FDA" w:rsidRPr="00D92C68">
        <w:rPr>
          <w:i/>
        </w:rPr>
        <w:t xml:space="preserve"> World Journal of Human </w:t>
      </w:r>
      <w:proofErr w:type="spellStart"/>
      <w:r w:rsidR="00833FDA" w:rsidRPr="00D92C68">
        <w:rPr>
          <w:i/>
        </w:rPr>
        <w:t>Rights</w:t>
      </w:r>
      <w:proofErr w:type="spellEnd"/>
      <w:r w:rsidR="00833FDA" w:rsidRPr="00D92C68">
        <w:t xml:space="preserve">, 4(1). </w:t>
      </w:r>
      <w:proofErr w:type="gramStart"/>
      <w:r w:rsidR="00833FDA" w:rsidRPr="00D92C68">
        <w:t>doi:</w:t>
      </w:r>
      <w:proofErr w:type="gramEnd"/>
      <w:r w:rsidR="00833FDA" w:rsidRPr="00D92C68">
        <w:t>10.2202/1554-4419.1114, 2007, p.213-214.</w:t>
      </w:r>
    </w:p>
  </w:footnote>
  <w:footnote w:id="523">
    <w:p w14:paraId="519ACAC1" w14:textId="435D8C8D"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proofErr w:type="spellStart"/>
      <w:r w:rsidR="00833FDA" w:rsidRPr="00FF007D">
        <w:t>Merhrangiz</w:t>
      </w:r>
      <w:proofErr w:type="spellEnd"/>
      <w:r w:rsidR="00833FDA" w:rsidRPr="00FF007D">
        <w:t xml:space="preserve"> Kar, </w:t>
      </w:r>
      <w:proofErr w:type="spellStart"/>
      <w:r w:rsidR="00833FDA" w:rsidRPr="00FF007D">
        <w:t>Uprising</w:t>
      </w:r>
      <w:proofErr w:type="spellEnd"/>
      <w:r w:rsidR="00833FDA" w:rsidRPr="00FF007D">
        <w:t xml:space="preserve"> : the tale of the </w:t>
      </w:r>
      <w:proofErr w:type="spellStart"/>
      <w:r w:rsidR="00833FDA" w:rsidRPr="00FF007D">
        <w:t>Iranian</w:t>
      </w:r>
      <w:proofErr w:type="spellEnd"/>
      <w:r w:rsidR="00833FDA" w:rsidRPr="00FF007D">
        <w:t xml:space="preserve"> </w:t>
      </w:r>
      <w:proofErr w:type="spellStart"/>
      <w:r w:rsidR="00833FDA" w:rsidRPr="00FF007D">
        <w:t>revolution</w:t>
      </w:r>
      <w:proofErr w:type="spellEnd"/>
      <w:r w:rsidR="00833FDA" w:rsidRPr="00FF007D">
        <w:t xml:space="preserve"> </w:t>
      </w:r>
      <w:proofErr w:type="spellStart"/>
      <w:r w:rsidR="00833FDA" w:rsidRPr="00FF007D">
        <w:t>told</w:t>
      </w:r>
      <w:proofErr w:type="spellEnd"/>
      <w:r w:rsidR="00833FDA" w:rsidRPr="00FF007D">
        <w:t xml:space="preserve"> by </w:t>
      </w:r>
      <w:proofErr w:type="spellStart"/>
      <w:r w:rsidR="00833FDA" w:rsidRPr="00FF007D">
        <w:t>women</w:t>
      </w:r>
      <w:proofErr w:type="spellEnd"/>
      <w:r w:rsidR="00833FDA" w:rsidRPr="00FF007D">
        <w:t xml:space="preserve">, </w:t>
      </w:r>
      <w:proofErr w:type="spellStart"/>
      <w:r w:rsidR="00833FDA" w:rsidRPr="00FF007D">
        <w:t>Sweden</w:t>
      </w:r>
      <w:proofErr w:type="spellEnd"/>
      <w:r w:rsidR="00833FDA" w:rsidRPr="00FF007D">
        <w:t xml:space="preserve"> : Baran Publishers, 2006.</w:t>
      </w:r>
    </w:p>
  </w:footnote>
  <w:footnote w:id="524">
    <w:p w14:paraId="3A611EA9" w14:textId="76E5D1F7"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El </w:t>
      </w:r>
      <w:proofErr w:type="spellStart"/>
      <w:r w:rsidR="00833FDA" w:rsidRPr="00D92C68">
        <w:rPr>
          <w:color w:val="000000"/>
        </w:rPr>
        <w:t>Guindi</w:t>
      </w:r>
      <w:proofErr w:type="spellEnd"/>
      <w:r w:rsidR="00833FDA" w:rsidRPr="00D92C68">
        <w:rPr>
          <w:color w:val="000000"/>
        </w:rPr>
        <w:t xml:space="preserve">, Fadwa, </w:t>
      </w:r>
      <w:proofErr w:type="gramStart"/>
      <w:r w:rsidR="00833FDA" w:rsidRPr="00D92C68">
        <w:rPr>
          <w:i/>
        </w:rPr>
        <w:t>Veil:</w:t>
      </w:r>
      <w:proofErr w:type="gramEnd"/>
      <w:r w:rsidR="00833FDA" w:rsidRPr="00D92C68">
        <w:rPr>
          <w:i/>
        </w:rPr>
        <w:t xml:space="preserve"> </w:t>
      </w:r>
      <w:proofErr w:type="spellStart"/>
      <w:r w:rsidR="00833FDA" w:rsidRPr="00D92C68">
        <w:rPr>
          <w:i/>
        </w:rPr>
        <w:t>Modesty</w:t>
      </w:r>
      <w:proofErr w:type="spellEnd"/>
      <w:r w:rsidR="00833FDA" w:rsidRPr="00D92C68">
        <w:rPr>
          <w:i/>
        </w:rPr>
        <w:t xml:space="preserve">, </w:t>
      </w:r>
      <w:proofErr w:type="spellStart"/>
      <w:r w:rsidR="00833FDA" w:rsidRPr="00D92C68">
        <w:rPr>
          <w:i/>
        </w:rPr>
        <w:t>Privacy</w:t>
      </w:r>
      <w:proofErr w:type="spellEnd"/>
      <w:r w:rsidR="00833FDA" w:rsidRPr="00D92C68">
        <w:rPr>
          <w:i/>
        </w:rPr>
        <w:t xml:space="preserve"> and Resistance</w:t>
      </w:r>
      <w:r w:rsidR="00833FDA" w:rsidRPr="00D92C68">
        <w:t>, Oxford; New York: Berg Publishers; Bloomsbury Academic, 1999</w:t>
      </w:r>
      <w:r w:rsidR="00833FDA" w:rsidRPr="00D92C68">
        <w:rPr>
          <w:color w:val="000000"/>
        </w:rPr>
        <w:t>, pp. 174-175.</w:t>
      </w:r>
    </w:p>
  </w:footnote>
  <w:footnote w:id="525">
    <w:p w14:paraId="3AE21D59" w14:textId="69B4DB47" w:rsidR="00833FDA" w:rsidRPr="00D92C68" w:rsidRDefault="00041FA8" w:rsidP="001604BB">
      <w:pPr>
        <w:pStyle w:val="FootnoteText"/>
      </w:pPr>
      <w:r w:rsidRPr="00D92C68">
        <w:tab/>
      </w:r>
      <w:r w:rsidRPr="00C93DA5">
        <w:rPr>
          <w:rStyle w:val="FootnoteReference"/>
          <w:rFonts w:asciiTheme="majorBidi" w:hAnsiTheme="majorBidi"/>
          <w:lang w:val="en-US"/>
        </w:rPr>
        <w:footnoteRef/>
      </w:r>
      <w:r w:rsidRPr="00D92C68">
        <w:tab/>
      </w:r>
      <w:r w:rsidR="00833FDA" w:rsidRPr="00D92C68">
        <w:t>“</w:t>
      </w:r>
      <w:proofErr w:type="spellStart"/>
      <w:r w:rsidR="00833FDA" w:rsidRPr="00D92C68">
        <w:t>Thirty</w:t>
      </w:r>
      <w:proofErr w:type="spellEnd"/>
      <w:r w:rsidR="00833FDA" w:rsidRPr="00D92C68">
        <w:t xml:space="preserve">-Five </w:t>
      </w:r>
      <w:proofErr w:type="spellStart"/>
      <w:r w:rsidR="00833FDA" w:rsidRPr="00D92C68">
        <w:t>Years</w:t>
      </w:r>
      <w:proofErr w:type="spellEnd"/>
      <w:r w:rsidR="00833FDA" w:rsidRPr="00D92C68">
        <w:t xml:space="preserve"> of </w:t>
      </w:r>
      <w:proofErr w:type="spellStart"/>
      <w:r w:rsidR="00833FDA" w:rsidRPr="00D92C68">
        <w:t>Forced</w:t>
      </w:r>
      <w:proofErr w:type="spellEnd"/>
      <w:r w:rsidR="00833FDA" w:rsidRPr="00D92C68">
        <w:t xml:space="preserve"> </w:t>
      </w:r>
      <w:proofErr w:type="gramStart"/>
      <w:r w:rsidR="00833FDA" w:rsidRPr="00D92C68">
        <w:t>Hijab:</w:t>
      </w:r>
      <w:proofErr w:type="gramEnd"/>
      <w:r w:rsidR="00833FDA" w:rsidRPr="00D92C68">
        <w:t xml:space="preserve"> The </w:t>
      </w:r>
      <w:proofErr w:type="spellStart"/>
      <w:r w:rsidR="00833FDA" w:rsidRPr="00D92C68">
        <w:t>Widespread</w:t>
      </w:r>
      <w:proofErr w:type="spellEnd"/>
      <w:r w:rsidR="00833FDA" w:rsidRPr="00D92C68">
        <w:t xml:space="preserve"> and </w:t>
      </w:r>
      <w:proofErr w:type="spellStart"/>
      <w:r w:rsidR="00833FDA" w:rsidRPr="00D92C68">
        <w:t>Systematic</w:t>
      </w:r>
      <w:proofErr w:type="spellEnd"/>
      <w:r w:rsidR="00833FDA" w:rsidRPr="00D92C68">
        <w:t xml:space="preserve"> Violations of </w:t>
      </w:r>
      <w:proofErr w:type="spellStart"/>
      <w:r w:rsidR="00833FDA" w:rsidRPr="00D92C68">
        <w:t>Women’s</w:t>
      </w:r>
      <w:proofErr w:type="spellEnd"/>
      <w:r w:rsidR="00833FDA" w:rsidRPr="00D92C68">
        <w:t xml:space="preserve"> </w:t>
      </w:r>
      <w:proofErr w:type="spellStart"/>
      <w:r w:rsidR="00833FDA" w:rsidRPr="00D92C68">
        <w:t>Rights</w:t>
      </w:r>
      <w:proofErr w:type="spellEnd"/>
      <w:r w:rsidR="00833FDA" w:rsidRPr="00D92C68">
        <w:t xml:space="preserve"> in Iran”, Justice for Iran, March 2014.</w:t>
      </w:r>
    </w:p>
  </w:footnote>
  <w:footnote w:id="526">
    <w:p w14:paraId="0F8CC503" w14:textId="5A4D1805"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rPr>
          <w:i/>
        </w:rPr>
        <w:t>Ibid</w:t>
      </w:r>
      <w:r w:rsidR="00833FDA" w:rsidRPr="00FF007D">
        <w:t>.</w:t>
      </w:r>
    </w:p>
  </w:footnote>
  <w:footnote w:id="527">
    <w:p w14:paraId="266ECA3A" w14:textId="5A9F60DD"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P. </w:t>
      </w:r>
      <w:proofErr w:type="spellStart"/>
      <w:r w:rsidR="00833FDA" w:rsidRPr="00D92C68">
        <w:rPr>
          <w:rFonts w:eastAsia="Calibri"/>
        </w:rPr>
        <w:t>Paidar</w:t>
      </w:r>
      <w:proofErr w:type="spellEnd"/>
      <w:r w:rsidR="00833FDA" w:rsidRPr="00D92C68">
        <w:rPr>
          <w:rFonts w:eastAsia="Calibri"/>
        </w:rPr>
        <w:t xml:space="preserve">, </w:t>
      </w:r>
      <w:proofErr w:type="spellStart"/>
      <w:r w:rsidR="00833FDA" w:rsidRPr="00D92C68">
        <w:rPr>
          <w:rFonts w:eastAsia="Calibri"/>
          <w:i/>
        </w:rPr>
        <w:t>Women</w:t>
      </w:r>
      <w:proofErr w:type="spellEnd"/>
      <w:r w:rsidR="00833FDA" w:rsidRPr="00D92C68">
        <w:rPr>
          <w:rFonts w:eastAsia="Calibri"/>
          <w:i/>
        </w:rPr>
        <w:t xml:space="preserve"> and the </w:t>
      </w:r>
      <w:proofErr w:type="spellStart"/>
      <w:r w:rsidR="00833FDA" w:rsidRPr="00D92C68">
        <w:rPr>
          <w:rFonts w:eastAsia="Calibri"/>
          <w:i/>
        </w:rPr>
        <w:t>political</w:t>
      </w:r>
      <w:proofErr w:type="spellEnd"/>
      <w:r w:rsidR="00833FDA" w:rsidRPr="00D92C68">
        <w:rPr>
          <w:rFonts w:eastAsia="Calibri"/>
          <w:i/>
        </w:rPr>
        <w:t xml:space="preserve"> process in </w:t>
      </w:r>
      <w:proofErr w:type="spellStart"/>
      <w:r w:rsidR="00833FDA" w:rsidRPr="00D92C68">
        <w:rPr>
          <w:rFonts w:eastAsia="Calibri"/>
          <w:i/>
        </w:rPr>
        <w:t>twentieth</w:t>
      </w:r>
      <w:proofErr w:type="spellEnd"/>
      <w:r w:rsidR="00833FDA" w:rsidRPr="00D92C68">
        <w:rPr>
          <w:rFonts w:eastAsia="Calibri"/>
          <w:i/>
        </w:rPr>
        <w:t>-century Iran</w:t>
      </w:r>
      <w:r w:rsidR="00833FDA" w:rsidRPr="00D92C68">
        <w:rPr>
          <w:rFonts w:eastAsia="Calibri"/>
        </w:rPr>
        <w:t xml:space="preserve">, Cambridge, Cambridge </w:t>
      </w:r>
      <w:proofErr w:type="spellStart"/>
      <w:r w:rsidR="00833FDA" w:rsidRPr="00D92C68">
        <w:rPr>
          <w:rFonts w:eastAsia="Calibri"/>
        </w:rPr>
        <w:t>University</w:t>
      </w:r>
      <w:proofErr w:type="spellEnd"/>
      <w:r w:rsidR="00833FDA" w:rsidRPr="00D92C68">
        <w:rPr>
          <w:rFonts w:eastAsia="Calibri"/>
        </w:rPr>
        <w:t xml:space="preserve"> </w:t>
      </w:r>
      <w:proofErr w:type="spellStart"/>
      <w:r w:rsidR="00833FDA" w:rsidRPr="00D92C68">
        <w:rPr>
          <w:rFonts w:eastAsia="Calibri"/>
        </w:rPr>
        <w:t>Press</w:t>
      </w:r>
      <w:proofErr w:type="spellEnd"/>
      <w:r w:rsidR="00833FDA" w:rsidRPr="00D92C68">
        <w:rPr>
          <w:rFonts w:eastAsia="Calibri"/>
        </w:rPr>
        <w:t xml:space="preserve">, </w:t>
      </w:r>
      <w:proofErr w:type="gramStart"/>
      <w:r w:rsidR="00833FDA" w:rsidRPr="00D92C68">
        <w:rPr>
          <w:rFonts w:eastAsia="Calibri"/>
        </w:rPr>
        <w:t>1995,  p</w:t>
      </w:r>
      <w:r w:rsidR="00833FDA" w:rsidRPr="00D92C68">
        <w:rPr>
          <w:color w:val="000000"/>
        </w:rPr>
        <w:t>p.</w:t>
      </w:r>
      <w:proofErr w:type="gramEnd"/>
      <w:r w:rsidR="00833FDA" w:rsidRPr="00D92C68">
        <w:rPr>
          <w:color w:val="000000"/>
        </w:rPr>
        <w:t xml:space="preserve"> 224-225.</w:t>
      </w:r>
    </w:p>
  </w:footnote>
  <w:footnote w:id="528">
    <w:p w14:paraId="0350C726" w14:textId="2F53F174"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 xml:space="preserve">“The </w:t>
      </w:r>
      <w:proofErr w:type="spellStart"/>
      <w:r w:rsidR="00833FDA" w:rsidRPr="00FF007D">
        <w:t>president's</w:t>
      </w:r>
      <w:proofErr w:type="spellEnd"/>
      <w:r w:rsidR="00833FDA" w:rsidRPr="00FF007D">
        <w:t xml:space="preserve"> opinion about </w:t>
      </w:r>
      <w:proofErr w:type="spellStart"/>
      <w:r w:rsidR="00833FDA" w:rsidRPr="00FF007D">
        <w:t>neckties</w:t>
      </w:r>
      <w:proofErr w:type="spellEnd"/>
      <w:r w:rsidR="00833FDA" w:rsidRPr="00FF007D">
        <w:t xml:space="preserve"> and shaving the </w:t>
      </w:r>
      <w:proofErr w:type="spellStart"/>
      <w:r w:rsidR="00833FDA" w:rsidRPr="00FF007D">
        <w:t>beard</w:t>
      </w:r>
      <w:proofErr w:type="spellEnd"/>
      <w:r w:rsidR="00833FDA" w:rsidRPr="00FF007D">
        <w:t xml:space="preserve"> and </w:t>
      </w:r>
      <w:proofErr w:type="spellStart"/>
      <w:r w:rsidR="00833FDA" w:rsidRPr="00FF007D">
        <w:t>fatwa’s</w:t>
      </w:r>
      <w:proofErr w:type="spellEnd"/>
      <w:r w:rsidR="00833FDA" w:rsidRPr="00FF007D">
        <w:t xml:space="preserve"> of the </w:t>
      </w:r>
      <w:proofErr w:type="spellStart"/>
      <w:r w:rsidR="00833FDA" w:rsidRPr="00FF007D">
        <w:t>authorities</w:t>
      </w:r>
      <w:proofErr w:type="spellEnd"/>
      <w:r w:rsidR="00833FDA" w:rsidRPr="00FF007D">
        <w:t xml:space="preserve">”, </w:t>
      </w:r>
      <w:proofErr w:type="spellStart"/>
      <w:r w:rsidR="00833FDA" w:rsidRPr="00FF007D">
        <w:rPr>
          <w:i/>
        </w:rPr>
        <w:t>Mashregh</w:t>
      </w:r>
      <w:proofErr w:type="spellEnd"/>
      <w:r w:rsidR="00833FDA" w:rsidRPr="00FF007D">
        <w:rPr>
          <w:i/>
        </w:rPr>
        <w:t xml:space="preserve"> News</w:t>
      </w:r>
      <w:r w:rsidR="00833FDA" w:rsidRPr="00FF007D">
        <w:t xml:space="preserve">, 13 July 2010. </w:t>
      </w:r>
    </w:p>
  </w:footnote>
  <w:footnote w:id="529">
    <w:p w14:paraId="4CF4B97F" w14:textId="4262A996"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proofErr w:type="spellStart"/>
      <w:r w:rsidR="00833FDA" w:rsidRPr="00D92C68">
        <w:t>Sanam</w:t>
      </w:r>
      <w:proofErr w:type="spellEnd"/>
      <w:r w:rsidR="00833FDA" w:rsidRPr="00D92C68">
        <w:t xml:space="preserve"> Vakil, </w:t>
      </w:r>
      <w:proofErr w:type="spellStart"/>
      <w:r w:rsidR="00833FDA" w:rsidRPr="00D92C68">
        <w:t>Women</w:t>
      </w:r>
      <w:proofErr w:type="spellEnd"/>
      <w:r w:rsidR="00833FDA" w:rsidRPr="00D92C68">
        <w:t xml:space="preserve"> and </w:t>
      </w:r>
      <w:proofErr w:type="spellStart"/>
      <w:r w:rsidR="00833FDA" w:rsidRPr="00D92C68">
        <w:t>politics</w:t>
      </w:r>
      <w:proofErr w:type="spellEnd"/>
      <w:r w:rsidR="00833FDA" w:rsidRPr="00D92C68">
        <w:t xml:space="preserve"> in the </w:t>
      </w:r>
      <w:proofErr w:type="spellStart"/>
      <w:r w:rsidR="00833FDA" w:rsidRPr="00D92C68">
        <w:t>Islamic</w:t>
      </w:r>
      <w:proofErr w:type="spellEnd"/>
      <w:r w:rsidR="00833FDA" w:rsidRPr="00D92C68">
        <w:t xml:space="preserve"> Republic of </w:t>
      </w:r>
      <w:proofErr w:type="gramStart"/>
      <w:r w:rsidR="00833FDA" w:rsidRPr="00D92C68">
        <w:t>Iran:</w:t>
      </w:r>
      <w:proofErr w:type="gramEnd"/>
      <w:r w:rsidR="00833FDA" w:rsidRPr="00D92C68">
        <w:t xml:space="preserve"> Action and </w:t>
      </w:r>
      <w:proofErr w:type="spellStart"/>
      <w:r w:rsidR="00833FDA" w:rsidRPr="00D92C68">
        <w:t>reaction</w:t>
      </w:r>
      <w:proofErr w:type="spellEnd"/>
      <w:r w:rsidR="00833FDA" w:rsidRPr="00D92C68">
        <w:t>, London Bloomsbury Academic, 2011, p. 68 and p. 70.</w:t>
      </w:r>
    </w:p>
  </w:footnote>
  <w:footnote w:id="530">
    <w:p w14:paraId="637D1BEC" w14:textId="05039A72"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w:t>
      </w:r>
      <w:proofErr w:type="spellStart"/>
      <w:r w:rsidR="00833FDA" w:rsidRPr="00FF007D">
        <w:t>Shahr</w:t>
      </w:r>
      <w:proofErr w:type="spellEnd"/>
      <w:r w:rsidR="00833FDA" w:rsidRPr="00FF007D">
        <w:t xml:space="preserve">-e no </w:t>
      </w:r>
      <w:proofErr w:type="spellStart"/>
      <w:r w:rsidR="00833FDA" w:rsidRPr="00FF007D">
        <w:t>caught</w:t>
      </w:r>
      <w:proofErr w:type="spellEnd"/>
      <w:r w:rsidR="00833FDA" w:rsidRPr="00FF007D">
        <w:t xml:space="preserve"> </w:t>
      </w:r>
      <w:proofErr w:type="spellStart"/>
      <w:r w:rsidR="00833FDA" w:rsidRPr="00FF007D">
        <w:t>fire</w:t>
      </w:r>
      <w:proofErr w:type="spellEnd"/>
      <w:r w:rsidR="00833FDA" w:rsidRPr="00FF007D">
        <w:t xml:space="preserve">, and </w:t>
      </w:r>
      <w:proofErr w:type="spellStart"/>
      <w:r w:rsidR="00833FDA" w:rsidRPr="00FF007D">
        <w:t>prostitutes</w:t>
      </w:r>
      <w:proofErr w:type="spellEnd"/>
      <w:r w:rsidR="00833FDA" w:rsidRPr="00FF007D">
        <w:t xml:space="preserve"> </w:t>
      </w:r>
      <w:proofErr w:type="spellStart"/>
      <w:r w:rsidR="00833FDA" w:rsidRPr="00FF007D">
        <w:t>were</w:t>
      </w:r>
      <w:proofErr w:type="spellEnd"/>
      <w:r w:rsidR="00833FDA" w:rsidRPr="00FF007D">
        <w:t xml:space="preserve"> </w:t>
      </w:r>
      <w:proofErr w:type="spellStart"/>
      <w:r w:rsidR="00833FDA" w:rsidRPr="00FF007D">
        <w:t>executed</w:t>
      </w:r>
      <w:proofErr w:type="spellEnd"/>
      <w:r w:rsidR="00833FDA" w:rsidRPr="00FF007D">
        <w:t xml:space="preserve">”, </w:t>
      </w:r>
      <w:r w:rsidR="00833FDA" w:rsidRPr="00FF007D">
        <w:rPr>
          <w:i/>
        </w:rPr>
        <w:t xml:space="preserve">Radio </w:t>
      </w:r>
      <w:proofErr w:type="spellStart"/>
      <w:r w:rsidR="00833FDA" w:rsidRPr="00FF007D">
        <w:rPr>
          <w:i/>
        </w:rPr>
        <w:t>Zamaneh</w:t>
      </w:r>
      <w:proofErr w:type="spellEnd"/>
      <w:r w:rsidR="00833FDA" w:rsidRPr="00FF007D">
        <w:t xml:space="preserve">, 29 </w:t>
      </w:r>
      <w:proofErr w:type="spellStart"/>
      <w:r w:rsidR="00833FDA" w:rsidRPr="00FF007D">
        <w:t>January</w:t>
      </w:r>
      <w:proofErr w:type="spellEnd"/>
      <w:r w:rsidR="00833FDA" w:rsidRPr="00FF007D">
        <w:t xml:space="preserve"> 2000.</w:t>
      </w:r>
    </w:p>
  </w:footnote>
  <w:footnote w:id="531">
    <w:p w14:paraId="51A514F5" w14:textId="7648AB4D"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Parvin</w:t>
      </w:r>
      <w:proofErr w:type="spellEnd"/>
      <w:r w:rsidR="00833FDA" w:rsidRPr="00FF007D">
        <w:t xml:space="preserve"> </w:t>
      </w:r>
      <w:proofErr w:type="spellStart"/>
      <w:r w:rsidR="00833FDA" w:rsidRPr="00FF007D">
        <w:rPr>
          <w:rFonts w:eastAsia="Calibri"/>
        </w:rPr>
        <w:t>Paidar</w:t>
      </w:r>
      <w:proofErr w:type="spellEnd"/>
      <w:r w:rsidR="00833FDA" w:rsidRPr="00FF007D">
        <w:rPr>
          <w:rFonts w:eastAsia="Calibri"/>
        </w:rPr>
        <w:t xml:space="preserve">, </w:t>
      </w:r>
      <w:proofErr w:type="spellStart"/>
      <w:r w:rsidR="00833FDA" w:rsidRPr="00FF007D">
        <w:rPr>
          <w:rFonts w:eastAsia="Calibri"/>
          <w:i/>
        </w:rPr>
        <w:t>Women</w:t>
      </w:r>
      <w:proofErr w:type="spellEnd"/>
      <w:r w:rsidR="00833FDA" w:rsidRPr="00FF007D">
        <w:rPr>
          <w:rFonts w:eastAsia="Calibri"/>
          <w:i/>
        </w:rPr>
        <w:t xml:space="preserve"> and the </w:t>
      </w:r>
      <w:proofErr w:type="spellStart"/>
      <w:r w:rsidR="00833FDA" w:rsidRPr="00FF007D">
        <w:rPr>
          <w:rFonts w:eastAsia="Calibri"/>
          <w:i/>
        </w:rPr>
        <w:t>political</w:t>
      </w:r>
      <w:proofErr w:type="spellEnd"/>
      <w:r w:rsidR="00833FDA" w:rsidRPr="00FF007D">
        <w:rPr>
          <w:rFonts w:eastAsia="Calibri"/>
          <w:i/>
        </w:rPr>
        <w:t xml:space="preserve"> process in </w:t>
      </w:r>
      <w:proofErr w:type="spellStart"/>
      <w:r w:rsidR="00833FDA" w:rsidRPr="00FF007D">
        <w:rPr>
          <w:rFonts w:eastAsia="Calibri"/>
          <w:i/>
        </w:rPr>
        <w:t>twentieth</w:t>
      </w:r>
      <w:proofErr w:type="spellEnd"/>
      <w:r w:rsidR="00833FDA" w:rsidRPr="00FF007D">
        <w:rPr>
          <w:rFonts w:eastAsia="Calibri"/>
          <w:i/>
        </w:rPr>
        <w:t>-century Iran</w:t>
      </w:r>
      <w:r w:rsidR="00833FDA" w:rsidRPr="00FF007D">
        <w:rPr>
          <w:rFonts w:eastAsia="Calibri"/>
        </w:rPr>
        <w:t xml:space="preserve">, Cambridge, Cambridge </w:t>
      </w:r>
      <w:proofErr w:type="spellStart"/>
      <w:r w:rsidR="00833FDA" w:rsidRPr="00FF007D">
        <w:rPr>
          <w:rFonts w:eastAsia="Calibri"/>
        </w:rPr>
        <w:t>University</w:t>
      </w:r>
      <w:proofErr w:type="spellEnd"/>
      <w:r w:rsidR="00833FDA" w:rsidRPr="00FF007D">
        <w:rPr>
          <w:rFonts w:eastAsia="Calibri"/>
        </w:rPr>
        <w:t xml:space="preserve"> </w:t>
      </w:r>
      <w:proofErr w:type="spellStart"/>
      <w:r w:rsidR="00833FDA" w:rsidRPr="00FF007D">
        <w:rPr>
          <w:rFonts w:eastAsia="Calibri"/>
        </w:rPr>
        <w:t>Press</w:t>
      </w:r>
      <w:proofErr w:type="spellEnd"/>
      <w:r w:rsidR="00833FDA" w:rsidRPr="00FF007D">
        <w:rPr>
          <w:rFonts w:eastAsia="Calibri"/>
        </w:rPr>
        <w:t>, 1995,</w:t>
      </w:r>
      <w:r w:rsidR="00833FDA" w:rsidRPr="00FF007D">
        <w:t xml:space="preserve"> p.231 and p. 239.</w:t>
      </w:r>
    </w:p>
  </w:footnote>
  <w:footnote w:id="532">
    <w:p w14:paraId="4521EE3E" w14:textId="5CE0A966"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Ehsan </w:t>
      </w:r>
      <w:proofErr w:type="spellStart"/>
      <w:r w:rsidR="00833FDA" w:rsidRPr="00D92C68">
        <w:t>Mehrabi</w:t>
      </w:r>
      <w:proofErr w:type="spellEnd"/>
      <w:r w:rsidR="00833FDA" w:rsidRPr="00D92C68">
        <w:t>, “</w:t>
      </w:r>
      <w:proofErr w:type="spellStart"/>
      <w:r w:rsidR="00833FDA" w:rsidRPr="00D92C68">
        <w:t>Iran’s</w:t>
      </w:r>
      <w:proofErr w:type="spellEnd"/>
      <w:r w:rsidR="00833FDA" w:rsidRPr="00D92C68">
        <w:t xml:space="preserve"> </w:t>
      </w:r>
      <w:proofErr w:type="spellStart"/>
      <w:r w:rsidR="00833FDA" w:rsidRPr="00D92C68">
        <w:t>Discriminatory</w:t>
      </w:r>
      <w:proofErr w:type="spellEnd"/>
      <w:r w:rsidR="00833FDA" w:rsidRPr="00D92C68">
        <w:t xml:space="preserve"> Laws Against </w:t>
      </w:r>
      <w:proofErr w:type="spellStart"/>
      <w:proofErr w:type="gramStart"/>
      <w:r w:rsidR="00833FDA" w:rsidRPr="00D92C68">
        <w:t>Women</w:t>
      </w:r>
      <w:proofErr w:type="spellEnd"/>
      <w:r w:rsidR="00833FDA" w:rsidRPr="00D92C68">
        <w:t>:</w:t>
      </w:r>
      <w:proofErr w:type="gramEnd"/>
      <w:r w:rsidR="00833FDA" w:rsidRPr="00D92C68">
        <w:t xml:space="preserve"> The </w:t>
      </w:r>
      <w:proofErr w:type="spellStart"/>
      <w:r w:rsidR="00833FDA" w:rsidRPr="00D92C68">
        <w:t>Early</w:t>
      </w:r>
      <w:proofErr w:type="spellEnd"/>
      <w:r w:rsidR="00833FDA" w:rsidRPr="00D92C68">
        <w:t xml:space="preserve"> Days”, </w:t>
      </w:r>
      <w:proofErr w:type="spellStart"/>
      <w:r w:rsidR="00833FDA" w:rsidRPr="00D92C68">
        <w:rPr>
          <w:i/>
        </w:rPr>
        <w:t>IranWire</w:t>
      </w:r>
      <w:proofErr w:type="spellEnd"/>
      <w:r w:rsidR="00833FDA" w:rsidRPr="00D92C68">
        <w:t xml:space="preserve">, 6 </w:t>
      </w:r>
      <w:proofErr w:type="spellStart"/>
      <w:r w:rsidR="00833FDA" w:rsidRPr="00D92C68">
        <w:t>December</w:t>
      </w:r>
      <w:proofErr w:type="spellEnd"/>
      <w:r w:rsidR="00833FDA" w:rsidRPr="00D92C68">
        <w:t xml:space="preserve"> 2018. </w:t>
      </w:r>
      <w:proofErr w:type="spellStart"/>
      <w:r w:rsidR="00833FDA" w:rsidRPr="00D92C68">
        <w:t>See</w:t>
      </w:r>
      <w:proofErr w:type="spellEnd"/>
      <w:r w:rsidR="00833FDA" w:rsidRPr="00D92C68">
        <w:t xml:space="preserve"> </w:t>
      </w:r>
      <w:proofErr w:type="spellStart"/>
      <w:r w:rsidR="00833FDA" w:rsidRPr="00D92C68">
        <w:t>also</w:t>
      </w:r>
      <w:proofErr w:type="spellEnd"/>
      <w:r w:rsidR="00833FDA" w:rsidRPr="00C93DA5">
        <w:rPr>
          <w:rStyle w:val="cf01"/>
          <w:rFonts w:asciiTheme="majorBidi" w:hAnsiTheme="majorBidi" w:cstheme="majorBidi"/>
          <w:lang w:val="en-US"/>
        </w:rPr>
        <w:t xml:space="preserve"> </w:t>
      </w:r>
      <w:r w:rsidR="00833FDA" w:rsidRPr="00D92C68">
        <w:t>“</w:t>
      </w:r>
      <w:proofErr w:type="spellStart"/>
      <w:r w:rsidR="00833FDA" w:rsidRPr="00D92C68">
        <w:t>Thirty</w:t>
      </w:r>
      <w:proofErr w:type="spellEnd"/>
      <w:r w:rsidR="00833FDA" w:rsidRPr="00D92C68">
        <w:t xml:space="preserve">-Five </w:t>
      </w:r>
      <w:proofErr w:type="spellStart"/>
      <w:r w:rsidR="00833FDA" w:rsidRPr="00D92C68">
        <w:t>Years</w:t>
      </w:r>
      <w:proofErr w:type="spellEnd"/>
      <w:r w:rsidR="00833FDA" w:rsidRPr="00D92C68">
        <w:t xml:space="preserve"> of </w:t>
      </w:r>
      <w:proofErr w:type="spellStart"/>
      <w:r w:rsidR="00833FDA" w:rsidRPr="00D92C68">
        <w:t>Forced</w:t>
      </w:r>
      <w:proofErr w:type="spellEnd"/>
      <w:r w:rsidR="00833FDA" w:rsidRPr="00D92C68">
        <w:t xml:space="preserve"> </w:t>
      </w:r>
      <w:proofErr w:type="gramStart"/>
      <w:r w:rsidR="00833FDA" w:rsidRPr="00D92C68">
        <w:t>Hijab:</w:t>
      </w:r>
      <w:proofErr w:type="gramEnd"/>
      <w:r w:rsidR="00833FDA" w:rsidRPr="00D92C68">
        <w:t xml:space="preserve"> The </w:t>
      </w:r>
      <w:proofErr w:type="spellStart"/>
      <w:r w:rsidR="00833FDA" w:rsidRPr="00D92C68">
        <w:t>Widespread</w:t>
      </w:r>
      <w:proofErr w:type="spellEnd"/>
      <w:r w:rsidR="00833FDA" w:rsidRPr="00D92C68">
        <w:t xml:space="preserve"> and </w:t>
      </w:r>
      <w:proofErr w:type="spellStart"/>
      <w:r w:rsidR="00833FDA" w:rsidRPr="00D92C68">
        <w:t>Systematic</w:t>
      </w:r>
      <w:proofErr w:type="spellEnd"/>
      <w:r w:rsidR="00833FDA" w:rsidRPr="00D92C68">
        <w:t xml:space="preserve"> Violations of </w:t>
      </w:r>
      <w:proofErr w:type="spellStart"/>
      <w:r w:rsidR="00833FDA" w:rsidRPr="00D92C68">
        <w:t>Women’s</w:t>
      </w:r>
      <w:proofErr w:type="spellEnd"/>
      <w:r w:rsidR="00833FDA" w:rsidRPr="00D92C68">
        <w:t xml:space="preserve"> </w:t>
      </w:r>
      <w:proofErr w:type="spellStart"/>
      <w:r w:rsidR="00833FDA" w:rsidRPr="00D92C68">
        <w:t>Rights</w:t>
      </w:r>
      <w:proofErr w:type="spellEnd"/>
      <w:r w:rsidR="00833FDA" w:rsidRPr="00D92C68">
        <w:t xml:space="preserve"> in Iran”, Justice for Iran, March 2014</w:t>
      </w:r>
      <w:r w:rsidR="00833FDA" w:rsidRPr="00C93DA5">
        <w:rPr>
          <w:rStyle w:val="cf01"/>
          <w:rFonts w:asciiTheme="majorBidi" w:hAnsiTheme="majorBidi" w:cstheme="majorBidi"/>
          <w:lang w:val="en-US"/>
        </w:rPr>
        <w:t>.</w:t>
      </w:r>
    </w:p>
  </w:footnote>
  <w:footnote w:id="533">
    <w:p w14:paraId="41BDA84D" w14:textId="31CF94C8" w:rsidR="00833FDA" w:rsidRPr="00D92C68" w:rsidRDefault="00041FA8" w:rsidP="001604BB">
      <w:pPr>
        <w:pStyle w:val="FootnoteText"/>
      </w:pPr>
      <w:r w:rsidRPr="00D92C68">
        <w:tab/>
      </w:r>
      <w:r w:rsidRPr="00C93DA5">
        <w:rPr>
          <w:rStyle w:val="FootnoteReference"/>
          <w:rFonts w:asciiTheme="majorBidi" w:hAnsiTheme="majorBidi"/>
          <w:lang w:val="en-US"/>
        </w:rPr>
        <w:footnoteRef/>
      </w:r>
      <w:r w:rsidRPr="00D92C68">
        <w:tab/>
      </w:r>
      <w:r w:rsidR="00833FDA" w:rsidRPr="00D92C68">
        <w:t>Ziba Mir-</w:t>
      </w:r>
      <w:proofErr w:type="spellStart"/>
      <w:proofErr w:type="gramStart"/>
      <w:r w:rsidR="00833FDA" w:rsidRPr="00D92C68">
        <w:t>Hosseini</w:t>
      </w:r>
      <w:proofErr w:type="spellEnd"/>
      <w:r w:rsidR="00833FDA" w:rsidRPr="00D92C68">
        <w:t>,“</w:t>
      </w:r>
      <w:proofErr w:type="spellStart"/>
      <w:proofErr w:type="gramEnd"/>
      <w:r w:rsidR="00833FDA" w:rsidRPr="00D92C68">
        <w:t>Women</w:t>
      </w:r>
      <w:proofErr w:type="spellEnd"/>
      <w:r w:rsidR="00833FDA" w:rsidRPr="00D92C68">
        <w:t xml:space="preserve"> and </w:t>
      </w:r>
      <w:proofErr w:type="spellStart"/>
      <w:r w:rsidR="00833FDA" w:rsidRPr="00D92C68">
        <w:t>Politics</w:t>
      </w:r>
      <w:proofErr w:type="spellEnd"/>
      <w:r w:rsidR="00833FDA" w:rsidRPr="00D92C68">
        <w:t xml:space="preserve"> in Post-Khomeini Iran: Divorce, </w:t>
      </w:r>
      <w:proofErr w:type="spellStart"/>
      <w:r w:rsidR="00833FDA" w:rsidRPr="00D92C68">
        <w:t>Veiling</w:t>
      </w:r>
      <w:proofErr w:type="spellEnd"/>
      <w:r w:rsidR="00833FDA" w:rsidRPr="00D92C68">
        <w:t xml:space="preserve"> and Emergent </w:t>
      </w:r>
      <w:proofErr w:type="spellStart"/>
      <w:r w:rsidR="00833FDA" w:rsidRPr="00D92C68">
        <w:t>Feminist</w:t>
      </w:r>
      <w:proofErr w:type="spellEnd"/>
      <w:r w:rsidR="00833FDA" w:rsidRPr="00D92C68">
        <w:t xml:space="preserve"> </w:t>
      </w:r>
      <w:proofErr w:type="spellStart"/>
      <w:r w:rsidR="00833FDA" w:rsidRPr="00D92C68">
        <w:t>Voices</w:t>
      </w:r>
      <w:proofErr w:type="spellEnd"/>
      <w:r w:rsidR="00833FDA" w:rsidRPr="00D92C68">
        <w:t xml:space="preserve">”, in </w:t>
      </w:r>
      <w:proofErr w:type="spellStart"/>
      <w:r w:rsidR="00833FDA" w:rsidRPr="00D92C68">
        <w:t>Haleh</w:t>
      </w:r>
      <w:proofErr w:type="spellEnd"/>
      <w:r w:rsidR="00833FDA" w:rsidRPr="00D92C68">
        <w:t xml:space="preserve"> </w:t>
      </w:r>
      <w:proofErr w:type="spellStart"/>
      <w:r w:rsidR="00833FDA" w:rsidRPr="00D92C68">
        <w:t>Afshar</w:t>
      </w:r>
      <w:proofErr w:type="spellEnd"/>
      <w:r w:rsidR="00833FDA" w:rsidRPr="00D92C68">
        <w:t xml:space="preserve"> (</w:t>
      </w:r>
      <w:proofErr w:type="spellStart"/>
      <w:r w:rsidR="00833FDA" w:rsidRPr="00D92C68">
        <w:t>ed</w:t>
      </w:r>
      <w:proofErr w:type="spellEnd"/>
      <w:r w:rsidR="00833FDA" w:rsidRPr="00D92C68">
        <w:rPr>
          <w:i/>
        </w:rPr>
        <w:t xml:space="preserve">.), </w:t>
      </w:r>
      <w:proofErr w:type="spellStart"/>
      <w:r w:rsidR="00833FDA" w:rsidRPr="00D92C68">
        <w:rPr>
          <w:i/>
        </w:rPr>
        <w:t>Women</w:t>
      </w:r>
      <w:proofErr w:type="spellEnd"/>
      <w:r w:rsidR="00833FDA" w:rsidRPr="00D92C68">
        <w:rPr>
          <w:i/>
        </w:rPr>
        <w:t xml:space="preserve"> and </w:t>
      </w:r>
      <w:proofErr w:type="spellStart"/>
      <w:r w:rsidR="00833FDA" w:rsidRPr="00D92C68">
        <w:rPr>
          <w:i/>
        </w:rPr>
        <w:t>Politics</w:t>
      </w:r>
      <w:proofErr w:type="spellEnd"/>
      <w:r w:rsidR="00833FDA" w:rsidRPr="00D92C68">
        <w:rPr>
          <w:i/>
        </w:rPr>
        <w:t xml:space="preserve"> in the </w:t>
      </w:r>
      <w:proofErr w:type="spellStart"/>
      <w:r w:rsidR="00833FDA" w:rsidRPr="00D92C68">
        <w:rPr>
          <w:i/>
        </w:rPr>
        <w:t>Third</w:t>
      </w:r>
      <w:proofErr w:type="spellEnd"/>
      <w:r w:rsidR="00833FDA" w:rsidRPr="00D92C68">
        <w:rPr>
          <w:i/>
        </w:rPr>
        <w:t xml:space="preserve"> World</w:t>
      </w:r>
      <w:r w:rsidR="00833FDA" w:rsidRPr="00D92C68">
        <w:t>, pp. 142–70, London and New York, Routledge, 1996. Ziba Mir-</w:t>
      </w:r>
      <w:proofErr w:type="spellStart"/>
      <w:r w:rsidR="00833FDA" w:rsidRPr="00D92C68">
        <w:t>Hosseini</w:t>
      </w:r>
      <w:proofErr w:type="spellEnd"/>
      <w:r w:rsidR="00833FDA" w:rsidRPr="00D92C68">
        <w:t xml:space="preserve">, ‘The </w:t>
      </w:r>
      <w:proofErr w:type="spellStart"/>
      <w:r w:rsidR="00833FDA" w:rsidRPr="00D92C68">
        <w:t>politics</w:t>
      </w:r>
      <w:proofErr w:type="spellEnd"/>
      <w:r w:rsidR="00833FDA" w:rsidRPr="00D92C68">
        <w:t xml:space="preserve"> and </w:t>
      </w:r>
      <w:proofErr w:type="spellStart"/>
      <w:r w:rsidR="00833FDA" w:rsidRPr="00D92C68">
        <w:t>hermeneutics</w:t>
      </w:r>
      <w:proofErr w:type="spellEnd"/>
      <w:r w:rsidR="00833FDA" w:rsidRPr="00D92C68">
        <w:t xml:space="preserve"> of Hijab in </w:t>
      </w:r>
      <w:proofErr w:type="gramStart"/>
      <w:r w:rsidR="00833FDA" w:rsidRPr="00D92C68">
        <w:t>Iran:</w:t>
      </w:r>
      <w:proofErr w:type="gramEnd"/>
      <w:r w:rsidR="00833FDA" w:rsidRPr="00D92C68">
        <w:t xml:space="preserve"> </w:t>
      </w:r>
      <w:proofErr w:type="spellStart"/>
      <w:r w:rsidR="00833FDA" w:rsidRPr="00D92C68">
        <w:t>From</w:t>
      </w:r>
      <w:proofErr w:type="spellEnd"/>
      <w:r w:rsidR="00833FDA" w:rsidRPr="00D92C68">
        <w:t xml:space="preserve"> confinement to </w:t>
      </w:r>
      <w:proofErr w:type="spellStart"/>
      <w:r w:rsidR="00833FDA" w:rsidRPr="00D92C68">
        <w:t>choice</w:t>
      </w:r>
      <w:proofErr w:type="spellEnd"/>
      <w:r w:rsidR="00833FDA" w:rsidRPr="00D92C68">
        <w:t>’</w:t>
      </w:r>
      <w:r w:rsidR="00833FDA" w:rsidRPr="00D92C68">
        <w:rPr>
          <w:i/>
        </w:rPr>
        <w:t xml:space="preserve">, </w:t>
      </w:r>
      <w:proofErr w:type="spellStart"/>
      <w:r w:rsidR="00833FDA" w:rsidRPr="00D92C68">
        <w:rPr>
          <w:i/>
        </w:rPr>
        <w:t>Muslim</w:t>
      </w:r>
      <w:proofErr w:type="spellEnd"/>
      <w:r w:rsidR="00833FDA" w:rsidRPr="00D92C68">
        <w:rPr>
          <w:i/>
        </w:rPr>
        <w:t xml:space="preserve"> World Journal of Human </w:t>
      </w:r>
      <w:proofErr w:type="spellStart"/>
      <w:r w:rsidR="00833FDA" w:rsidRPr="00D92C68">
        <w:rPr>
          <w:i/>
        </w:rPr>
        <w:t>Rights</w:t>
      </w:r>
      <w:proofErr w:type="spellEnd"/>
      <w:r w:rsidR="00833FDA" w:rsidRPr="00D92C68">
        <w:t xml:space="preserve">, 4(1). </w:t>
      </w:r>
      <w:proofErr w:type="gramStart"/>
      <w:r w:rsidR="00833FDA" w:rsidRPr="00D92C68">
        <w:t>doi:</w:t>
      </w:r>
      <w:proofErr w:type="gramEnd"/>
      <w:r w:rsidR="00833FDA" w:rsidRPr="00D92C68">
        <w:t>10.2202/1554-4419.1114, 2007.</w:t>
      </w:r>
    </w:p>
  </w:footnote>
  <w:footnote w:id="534">
    <w:p w14:paraId="23EE5B68" w14:textId="038B97A0" w:rsidR="00833FDA" w:rsidRPr="00D92C68" w:rsidRDefault="00041FA8" w:rsidP="001604BB">
      <w:pPr>
        <w:pStyle w:val="FootnoteText"/>
      </w:pPr>
      <w:r w:rsidRPr="00D92C68">
        <w:tab/>
      </w:r>
      <w:r w:rsidRPr="00C93DA5">
        <w:rPr>
          <w:rStyle w:val="FootnoteReference"/>
          <w:rFonts w:asciiTheme="majorBidi" w:hAnsiTheme="majorBidi"/>
          <w:lang w:val="en-US"/>
        </w:rPr>
        <w:footnoteRef/>
      </w:r>
      <w:r w:rsidRPr="00D92C68">
        <w:tab/>
      </w:r>
      <w:proofErr w:type="spellStart"/>
      <w:r w:rsidR="00833FDA" w:rsidRPr="00D92C68">
        <w:t>Parvin</w:t>
      </w:r>
      <w:proofErr w:type="spellEnd"/>
      <w:r w:rsidR="00833FDA" w:rsidRPr="00D92C68">
        <w:t xml:space="preserve"> </w:t>
      </w:r>
      <w:proofErr w:type="spellStart"/>
      <w:r w:rsidR="00833FDA" w:rsidRPr="00D92C68">
        <w:t>Darabi</w:t>
      </w:r>
      <w:proofErr w:type="spellEnd"/>
      <w:r w:rsidR="00833FDA" w:rsidRPr="00D92C68">
        <w:t xml:space="preserve">, </w:t>
      </w:r>
      <w:proofErr w:type="spellStart"/>
      <w:r w:rsidR="00833FDA" w:rsidRPr="00D92C68">
        <w:t>Romin</w:t>
      </w:r>
      <w:proofErr w:type="spellEnd"/>
      <w:r w:rsidR="00833FDA" w:rsidRPr="00D92C68">
        <w:t xml:space="preserve"> P. Thomson, Rage Against the </w:t>
      </w:r>
      <w:proofErr w:type="gramStart"/>
      <w:r w:rsidR="00833FDA" w:rsidRPr="00D92C68">
        <w:t>Veil:</w:t>
      </w:r>
      <w:proofErr w:type="gramEnd"/>
      <w:r w:rsidR="00833FDA" w:rsidRPr="00D92C68">
        <w:t xml:space="preserve"> The </w:t>
      </w:r>
      <w:proofErr w:type="spellStart"/>
      <w:r w:rsidR="00833FDA" w:rsidRPr="00D92C68">
        <w:t>Courageous</w:t>
      </w:r>
      <w:proofErr w:type="spellEnd"/>
      <w:r w:rsidR="00833FDA" w:rsidRPr="00D92C68">
        <w:t xml:space="preserve"> Life and </w:t>
      </w:r>
      <w:proofErr w:type="spellStart"/>
      <w:r w:rsidR="00833FDA" w:rsidRPr="00D92C68">
        <w:t>Death</w:t>
      </w:r>
      <w:proofErr w:type="spellEnd"/>
      <w:r w:rsidR="00833FDA" w:rsidRPr="00D92C68">
        <w:t xml:space="preserve"> of an </w:t>
      </w:r>
      <w:proofErr w:type="spellStart"/>
      <w:r w:rsidR="00833FDA" w:rsidRPr="00D92C68">
        <w:t>Islamic</w:t>
      </w:r>
      <w:proofErr w:type="spellEnd"/>
      <w:r w:rsidR="00833FDA" w:rsidRPr="00D92C68">
        <w:t xml:space="preserve"> Dissident, </w:t>
      </w:r>
      <w:proofErr w:type="spellStart"/>
      <w:r w:rsidR="00833FDA" w:rsidRPr="00D92C68">
        <w:rPr>
          <w:color w:val="0F1111"/>
          <w:shd w:val="clear" w:color="auto" w:fill="FFFFFF"/>
        </w:rPr>
        <w:t>Prometheus</w:t>
      </w:r>
      <w:proofErr w:type="spellEnd"/>
      <w:r w:rsidR="00833FDA" w:rsidRPr="00D92C68">
        <w:rPr>
          <w:color w:val="0F1111"/>
          <w:shd w:val="clear" w:color="auto" w:fill="FFFFFF"/>
        </w:rPr>
        <w:t xml:space="preserve"> Books, </w:t>
      </w:r>
      <w:proofErr w:type="spellStart"/>
      <w:r w:rsidR="00833FDA" w:rsidRPr="00D92C68">
        <w:rPr>
          <w:color w:val="0F1111"/>
          <w:shd w:val="clear" w:color="auto" w:fill="FFFFFF"/>
        </w:rPr>
        <w:t>February</w:t>
      </w:r>
      <w:proofErr w:type="spellEnd"/>
      <w:r w:rsidR="00833FDA" w:rsidRPr="00D92C68">
        <w:rPr>
          <w:color w:val="0F1111"/>
          <w:shd w:val="clear" w:color="auto" w:fill="FFFFFF"/>
        </w:rPr>
        <w:t>, 1999.</w:t>
      </w:r>
    </w:p>
  </w:footnote>
  <w:footnote w:id="535">
    <w:p w14:paraId="0A35588F" w14:textId="1D4475DF"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proofErr w:type="spellStart"/>
      <w:r w:rsidR="00833FDA" w:rsidRPr="00FF007D">
        <w:t>Various</w:t>
      </w:r>
      <w:proofErr w:type="spellEnd"/>
      <w:r w:rsidR="00833FDA" w:rsidRPr="00FF007D">
        <w:t xml:space="preserve"> </w:t>
      </w:r>
      <w:proofErr w:type="spellStart"/>
      <w:r w:rsidR="00833FDA" w:rsidRPr="00FF007D">
        <w:t>names</w:t>
      </w:r>
      <w:proofErr w:type="spellEnd"/>
      <w:r w:rsidR="00833FDA" w:rsidRPr="00FF007D">
        <w:t xml:space="preserve"> and expressions are </w:t>
      </w:r>
      <w:proofErr w:type="spellStart"/>
      <w:r w:rsidR="00833FDA" w:rsidRPr="00FF007D">
        <w:t>used</w:t>
      </w:r>
      <w:proofErr w:type="spellEnd"/>
      <w:r w:rsidR="00833FDA" w:rsidRPr="00FF007D">
        <w:t xml:space="preserve"> </w:t>
      </w:r>
      <w:proofErr w:type="spellStart"/>
      <w:r w:rsidR="00833FDA" w:rsidRPr="00FF007D">
        <w:t>interchangeably</w:t>
      </w:r>
      <w:proofErr w:type="spellEnd"/>
      <w:r w:rsidR="00833FDA" w:rsidRPr="00FF007D">
        <w:t xml:space="preserve"> </w:t>
      </w:r>
      <w:proofErr w:type="spellStart"/>
      <w:r w:rsidR="00833FDA" w:rsidRPr="00FF007D">
        <w:t>such</w:t>
      </w:r>
      <w:proofErr w:type="spellEnd"/>
      <w:r w:rsidR="00833FDA" w:rsidRPr="00FF007D">
        <w:t xml:space="preserve"> as hijab, </w:t>
      </w:r>
      <w:proofErr w:type="spellStart"/>
      <w:r w:rsidR="00833FDA" w:rsidRPr="00FF007D">
        <w:t>headscarf</w:t>
      </w:r>
      <w:proofErr w:type="spellEnd"/>
      <w:r w:rsidR="00833FDA" w:rsidRPr="00FF007D">
        <w:t xml:space="preserve">, </w:t>
      </w:r>
      <w:proofErr w:type="spellStart"/>
      <w:r w:rsidR="00833FDA" w:rsidRPr="00FF007D">
        <w:t>mandatory</w:t>
      </w:r>
      <w:proofErr w:type="spellEnd"/>
      <w:r w:rsidR="00833FDA" w:rsidRPr="00FF007D">
        <w:t xml:space="preserve"> hijab </w:t>
      </w:r>
      <w:proofErr w:type="spellStart"/>
      <w:r w:rsidR="00833FDA" w:rsidRPr="00FF007D">
        <w:t>laws</w:t>
      </w:r>
      <w:proofErr w:type="spellEnd"/>
      <w:r w:rsidR="00833FDA" w:rsidRPr="00FF007D">
        <w:t xml:space="preserve">, </w:t>
      </w:r>
      <w:proofErr w:type="spellStart"/>
      <w:r w:rsidR="00833FDA" w:rsidRPr="00FF007D">
        <w:t>discriminatory</w:t>
      </w:r>
      <w:proofErr w:type="spellEnd"/>
      <w:r w:rsidR="00833FDA" w:rsidRPr="00FF007D">
        <w:t xml:space="preserve"> </w:t>
      </w:r>
      <w:proofErr w:type="spellStart"/>
      <w:r w:rsidR="00833FDA" w:rsidRPr="00FF007D">
        <w:t>dress</w:t>
      </w:r>
      <w:proofErr w:type="spellEnd"/>
      <w:r w:rsidR="00833FDA" w:rsidRPr="00FF007D">
        <w:t xml:space="preserve"> code, </w:t>
      </w:r>
      <w:proofErr w:type="spellStart"/>
      <w:r w:rsidR="00833FDA" w:rsidRPr="00FF007D">
        <w:t>compulsory</w:t>
      </w:r>
      <w:proofErr w:type="spellEnd"/>
      <w:r w:rsidR="00833FDA" w:rsidRPr="00FF007D">
        <w:t xml:space="preserve"> hijab </w:t>
      </w:r>
      <w:proofErr w:type="spellStart"/>
      <w:r w:rsidR="00833FDA" w:rsidRPr="00FF007D">
        <w:t>policies</w:t>
      </w:r>
      <w:proofErr w:type="spellEnd"/>
      <w:r w:rsidR="00833FDA" w:rsidRPr="00FF007D">
        <w:t xml:space="preserve"> or </w:t>
      </w:r>
      <w:proofErr w:type="spellStart"/>
      <w:r w:rsidR="00833FDA" w:rsidRPr="00FF007D">
        <w:t>rules</w:t>
      </w:r>
      <w:proofErr w:type="spellEnd"/>
      <w:r w:rsidR="00833FDA" w:rsidRPr="00FF007D">
        <w:t xml:space="preserve">, </w:t>
      </w:r>
      <w:proofErr w:type="spellStart"/>
      <w:r w:rsidR="00833FDA" w:rsidRPr="00FF007D">
        <w:t>compulsory</w:t>
      </w:r>
      <w:proofErr w:type="spellEnd"/>
      <w:r w:rsidR="00833FDA" w:rsidRPr="00FF007D">
        <w:t xml:space="preserve"> </w:t>
      </w:r>
      <w:proofErr w:type="spellStart"/>
      <w:r w:rsidR="00833FDA" w:rsidRPr="00FF007D">
        <w:t>veiling</w:t>
      </w:r>
      <w:proofErr w:type="spellEnd"/>
      <w:r w:rsidR="00833FDA" w:rsidRPr="00FF007D">
        <w:t xml:space="preserve"> </w:t>
      </w:r>
      <w:proofErr w:type="spellStart"/>
      <w:r w:rsidR="00833FDA" w:rsidRPr="00FF007D">
        <w:t>laws</w:t>
      </w:r>
      <w:proofErr w:type="spellEnd"/>
      <w:r w:rsidR="00833FDA" w:rsidRPr="00FF007D">
        <w:t xml:space="preserve"> and hijab, </w:t>
      </w:r>
      <w:proofErr w:type="spellStart"/>
      <w:r w:rsidR="00833FDA" w:rsidRPr="00FF007D">
        <w:t>forced</w:t>
      </w:r>
      <w:proofErr w:type="spellEnd"/>
      <w:r w:rsidR="00833FDA" w:rsidRPr="00FF007D">
        <w:t xml:space="preserve"> </w:t>
      </w:r>
      <w:proofErr w:type="spellStart"/>
      <w:r w:rsidR="00833FDA" w:rsidRPr="00FF007D">
        <w:t>dress</w:t>
      </w:r>
      <w:proofErr w:type="spellEnd"/>
      <w:r w:rsidR="00833FDA" w:rsidRPr="00FF007D">
        <w:t xml:space="preserve"> code, </w:t>
      </w:r>
      <w:proofErr w:type="spellStart"/>
      <w:r w:rsidR="00833FDA" w:rsidRPr="00FF007D">
        <w:t>forced</w:t>
      </w:r>
      <w:proofErr w:type="spellEnd"/>
      <w:r w:rsidR="00833FDA" w:rsidRPr="00FF007D">
        <w:t xml:space="preserve"> hijab, </w:t>
      </w:r>
      <w:proofErr w:type="spellStart"/>
      <w:r w:rsidR="00833FDA" w:rsidRPr="00FF007D">
        <w:t>Islamic</w:t>
      </w:r>
      <w:proofErr w:type="spellEnd"/>
      <w:r w:rsidR="00833FDA" w:rsidRPr="00FF007D">
        <w:t xml:space="preserve"> hijab, </w:t>
      </w:r>
      <w:proofErr w:type="spellStart"/>
      <w:r w:rsidR="00833FDA" w:rsidRPr="00FF007D">
        <w:t>Iran’s</w:t>
      </w:r>
      <w:proofErr w:type="spellEnd"/>
      <w:r w:rsidR="00833FDA" w:rsidRPr="00FF007D">
        <w:t xml:space="preserve"> </w:t>
      </w:r>
      <w:proofErr w:type="spellStart"/>
      <w:r w:rsidR="00833FDA" w:rsidRPr="00FF007D">
        <w:t>compulsory</w:t>
      </w:r>
      <w:proofErr w:type="spellEnd"/>
      <w:r w:rsidR="00833FDA" w:rsidRPr="00FF007D">
        <w:t xml:space="preserve"> </w:t>
      </w:r>
      <w:proofErr w:type="spellStart"/>
      <w:r w:rsidR="00833FDA" w:rsidRPr="00FF007D">
        <w:t>dress</w:t>
      </w:r>
      <w:proofErr w:type="spellEnd"/>
      <w:r w:rsidR="00833FDA" w:rsidRPr="00FF007D">
        <w:t xml:space="preserve"> code (hijab) </w:t>
      </w:r>
      <w:proofErr w:type="spellStart"/>
      <w:r w:rsidR="00833FDA" w:rsidRPr="00FF007D">
        <w:t>laws</w:t>
      </w:r>
      <w:proofErr w:type="spellEnd"/>
      <w:r w:rsidR="00833FDA" w:rsidRPr="00FF007D">
        <w:t xml:space="preserve">. </w:t>
      </w:r>
      <w:proofErr w:type="spellStart"/>
      <w:r w:rsidR="00833FDA" w:rsidRPr="00FF007D">
        <w:t>While</w:t>
      </w:r>
      <w:proofErr w:type="spellEnd"/>
      <w:r w:rsidR="00833FDA" w:rsidRPr="00FF007D">
        <w:t xml:space="preserve"> a range of expressions are </w:t>
      </w:r>
      <w:proofErr w:type="spellStart"/>
      <w:r w:rsidR="00833FDA" w:rsidRPr="00FF007D">
        <w:t>used</w:t>
      </w:r>
      <w:proofErr w:type="spellEnd"/>
      <w:r w:rsidR="00833FDA" w:rsidRPr="00FF007D">
        <w:t xml:space="preserve"> by the United Nations and civil society </w:t>
      </w:r>
      <w:proofErr w:type="spellStart"/>
      <w:r w:rsidR="00833FDA" w:rsidRPr="00FF007D">
        <w:t>organizations</w:t>
      </w:r>
      <w:proofErr w:type="spellEnd"/>
      <w:r w:rsidR="00833FDA" w:rsidRPr="00FF007D">
        <w:t xml:space="preserve"> to </w:t>
      </w:r>
      <w:proofErr w:type="spellStart"/>
      <w:r w:rsidR="00833FDA" w:rsidRPr="00FF007D">
        <w:t>describe</w:t>
      </w:r>
      <w:proofErr w:type="spellEnd"/>
      <w:r w:rsidR="00833FDA" w:rsidRPr="00FF007D">
        <w:t xml:space="preserve"> the obligation for </w:t>
      </w:r>
      <w:proofErr w:type="spellStart"/>
      <w:r w:rsidR="00833FDA" w:rsidRPr="00FF007D">
        <w:t>women</w:t>
      </w:r>
      <w:proofErr w:type="spellEnd"/>
      <w:r w:rsidR="00833FDA" w:rsidRPr="00FF007D">
        <w:t xml:space="preserve"> to </w:t>
      </w:r>
      <w:proofErr w:type="spellStart"/>
      <w:r w:rsidR="00833FDA" w:rsidRPr="00FF007D">
        <w:t>adhere</w:t>
      </w:r>
      <w:proofErr w:type="spellEnd"/>
      <w:r w:rsidR="00833FDA" w:rsidRPr="00FF007D">
        <w:t xml:space="preserve"> to a </w:t>
      </w:r>
      <w:proofErr w:type="spellStart"/>
      <w:r w:rsidR="00833FDA" w:rsidRPr="00FF007D">
        <w:t>dress</w:t>
      </w:r>
      <w:proofErr w:type="spellEnd"/>
      <w:r w:rsidR="00833FDA" w:rsidRPr="00FF007D">
        <w:t xml:space="preserve"> code in Iran, the Mission </w:t>
      </w:r>
      <w:proofErr w:type="spellStart"/>
      <w:r w:rsidR="00833FDA" w:rsidRPr="00FF007D">
        <w:t>relied</w:t>
      </w:r>
      <w:proofErr w:type="spellEnd"/>
      <w:r w:rsidR="00833FDA" w:rsidRPr="00FF007D">
        <w:t xml:space="preserve"> on the </w:t>
      </w:r>
      <w:proofErr w:type="spellStart"/>
      <w:r w:rsidR="00833FDA" w:rsidRPr="00FF007D">
        <w:t>Islamic</w:t>
      </w:r>
      <w:proofErr w:type="spellEnd"/>
      <w:r w:rsidR="00833FDA" w:rsidRPr="00FF007D">
        <w:t xml:space="preserve"> </w:t>
      </w:r>
      <w:proofErr w:type="spellStart"/>
      <w:r w:rsidR="00833FDA" w:rsidRPr="00FF007D">
        <w:t>Penal</w:t>
      </w:r>
      <w:proofErr w:type="spellEnd"/>
      <w:r w:rsidR="00833FDA" w:rsidRPr="00FF007D">
        <w:t xml:space="preserve"> Code and </w:t>
      </w:r>
      <w:proofErr w:type="spellStart"/>
      <w:r w:rsidR="00833FDA" w:rsidRPr="00FF007D">
        <w:t>its</w:t>
      </w:r>
      <w:proofErr w:type="spellEnd"/>
      <w:r w:rsidR="00833FDA" w:rsidRPr="00FF007D">
        <w:t xml:space="preserve"> article 638 </w:t>
      </w:r>
      <w:proofErr w:type="spellStart"/>
      <w:r w:rsidR="00833FDA" w:rsidRPr="00FF007D">
        <w:t>which</w:t>
      </w:r>
      <w:proofErr w:type="spellEnd"/>
      <w:r w:rsidR="00833FDA" w:rsidRPr="00FF007D">
        <w:t xml:space="preserve"> </w:t>
      </w:r>
      <w:proofErr w:type="spellStart"/>
      <w:r w:rsidR="00833FDA" w:rsidRPr="00FF007D">
        <w:t>refers</w:t>
      </w:r>
      <w:proofErr w:type="spellEnd"/>
      <w:r w:rsidR="00833FDA" w:rsidRPr="00FF007D">
        <w:t xml:space="preserve"> to the </w:t>
      </w:r>
      <w:proofErr w:type="spellStart"/>
      <w:r w:rsidR="00833FDA" w:rsidRPr="00FF007D">
        <w:t>term</w:t>
      </w:r>
      <w:proofErr w:type="spellEnd"/>
      <w:r w:rsidR="00833FDA" w:rsidRPr="00FF007D">
        <w:t xml:space="preserve"> </w:t>
      </w:r>
      <w:proofErr w:type="spellStart"/>
      <w:r w:rsidR="00833FDA" w:rsidRPr="00FF007D">
        <w:rPr>
          <w:i/>
        </w:rPr>
        <w:t>hejab</w:t>
      </w:r>
      <w:proofErr w:type="spellEnd"/>
      <w:r w:rsidR="00833FDA" w:rsidRPr="00FF007D">
        <w:rPr>
          <w:i/>
        </w:rPr>
        <w:t>-e-</w:t>
      </w:r>
      <w:proofErr w:type="spellStart"/>
      <w:r w:rsidR="00833FDA" w:rsidRPr="00FF007D">
        <w:rPr>
          <w:i/>
        </w:rPr>
        <w:t>shar’I</w:t>
      </w:r>
      <w:proofErr w:type="spellEnd"/>
      <w:r w:rsidR="00833FDA" w:rsidRPr="00FF007D">
        <w:t xml:space="preserve">, or </w:t>
      </w:r>
      <w:proofErr w:type="spellStart"/>
      <w:r w:rsidR="00833FDA" w:rsidRPr="00FF007D">
        <w:t>Islamic</w:t>
      </w:r>
      <w:proofErr w:type="spellEnd"/>
      <w:r w:rsidR="00833FDA" w:rsidRPr="00FF007D">
        <w:t xml:space="preserve"> </w:t>
      </w:r>
      <w:r w:rsidR="00833FDA" w:rsidRPr="00FF007D">
        <w:rPr>
          <w:i/>
        </w:rPr>
        <w:t>hijab.</w:t>
      </w:r>
      <w:r w:rsidR="00833FDA" w:rsidRPr="00FF007D">
        <w:t xml:space="preserve"> </w:t>
      </w:r>
      <w:proofErr w:type="spellStart"/>
      <w:r w:rsidR="00833FDA" w:rsidRPr="00FF007D">
        <w:t>Considering</w:t>
      </w:r>
      <w:proofErr w:type="spellEnd"/>
      <w:r w:rsidR="00833FDA" w:rsidRPr="00FF007D">
        <w:t xml:space="preserve"> the </w:t>
      </w:r>
      <w:proofErr w:type="spellStart"/>
      <w:r w:rsidR="00833FDA" w:rsidRPr="00FF007D">
        <w:t>element</w:t>
      </w:r>
      <w:proofErr w:type="spellEnd"/>
      <w:r w:rsidR="00833FDA" w:rsidRPr="00FF007D">
        <w:t xml:space="preserve"> of coercion </w:t>
      </w:r>
      <w:proofErr w:type="spellStart"/>
      <w:r w:rsidR="00833FDA" w:rsidRPr="00FF007D">
        <w:t>exerted</w:t>
      </w:r>
      <w:proofErr w:type="spellEnd"/>
      <w:r w:rsidR="00833FDA" w:rsidRPr="00FF007D">
        <w:t xml:space="preserve"> on </w:t>
      </w:r>
      <w:proofErr w:type="spellStart"/>
      <w:r w:rsidR="00833FDA" w:rsidRPr="00FF007D">
        <w:t>women</w:t>
      </w:r>
      <w:proofErr w:type="spellEnd"/>
      <w:r w:rsidR="00833FDA" w:rsidRPr="00FF007D">
        <w:t xml:space="preserve"> and girls and </w:t>
      </w:r>
      <w:proofErr w:type="spellStart"/>
      <w:r w:rsidR="00833FDA" w:rsidRPr="00FF007D">
        <w:t>notably</w:t>
      </w:r>
      <w:proofErr w:type="spellEnd"/>
      <w:r w:rsidR="00833FDA" w:rsidRPr="00FF007D">
        <w:t xml:space="preserve"> the restrictions of </w:t>
      </w:r>
      <w:proofErr w:type="spellStart"/>
      <w:r w:rsidR="00833FDA" w:rsidRPr="00FF007D">
        <w:t>their</w:t>
      </w:r>
      <w:proofErr w:type="spellEnd"/>
      <w:r w:rsidR="00833FDA" w:rsidRPr="00FF007D">
        <w:t xml:space="preserve"> </w:t>
      </w:r>
      <w:proofErr w:type="spellStart"/>
      <w:r w:rsidR="00833FDA" w:rsidRPr="00FF007D">
        <w:t>rights</w:t>
      </w:r>
      <w:proofErr w:type="spellEnd"/>
      <w:r w:rsidR="00833FDA" w:rsidRPr="00FF007D">
        <w:t xml:space="preserve"> to </w:t>
      </w:r>
      <w:proofErr w:type="spellStart"/>
      <w:r w:rsidR="00833FDA" w:rsidRPr="00FF007D">
        <w:t>freedom</w:t>
      </w:r>
      <w:proofErr w:type="spellEnd"/>
      <w:r w:rsidR="00833FDA" w:rsidRPr="00FF007D">
        <w:t xml:space="preserve"> of expression, religion and </w:t>
      </w:r>
      <w:proofErr w:type="spellStart"/>
      <w:r w:rsidR="00833FDA" w:rsidRPr="00FF007D">
        <w:t>belief</w:t>
      </w:r>
      <w:proofErr w:type="spellEnd"/>
      <w:r w:rsidR="00833FDA" w:rsidRPr="00FF007D">
        <w:t xml:space="preserve">, the Mission </w:t>
      </w:r>
      <w:proofErr w:type="spellStart"/>
      <w:r w:rsidR="00833FDA" w:rsidRPr="00FF007D">
        <w:t>will</w:t>
      </w:r>
      <w:proofErr w:type="spellEnd"/>
      <w:r w:rsidR="00833FDA" w:rsidRPr="00FF007D">
        <w:t xml:space="preserve"> use the expression “</w:t>
      </w:r>
      <w:proofErr w:type="spellStart"/>
      <w:r w:rsidR="00833FDA" w:rsidRPr="00FF007D">
        <w:t>mandatory</w:t>
      </w:r>
      <w:proofErr w:type="spellEnd"/>
      <w:r w:rsidR="00833FDA" w:rsidRPr="00FF007D">
        <w:t xml:space="preserve"> </w:t>
      </w:r>
      <w:r w:rsidR="00833FDA" w:rsidRPr="00FF007D">
        <w:rPr>
          <w:i/>
        </w:rPr>
        <w:t>hijab</w:t>
      </w:r>
      <w:r w:rsidR="00833FDA" w:rsidRPr="00FF007D">
        <w:t>” or “</w:t>
      </w:r>
      <w:proofErr w:type="spellStart"/>
      <w:r w:rsidR="00833FDA" w:rsidRPr="00FF007D">
        <w:t>mandatory</w:t>
      </w:r>
      <w:proofErr w:type="spellEnd"/>
      <w:r w:rsidR="00833FDA" w:rsidRPr="00FF007D">
        <w:t xml:space="preserve"> hijab </w:t>
      </w:r>
      <w:proofErr w:type="spellStart"/>
      <w:r w:rsidR="00833FDA" w:rsidRPr="00FF007D">
        <w:t>laws</w:t>
      </w:r>
      <w:proofErr w:type="spellEnd"/>
      <w:r w:rsidR="00833FDA" w:rsidRPr="00FF007D">
        <w:t xml:space="preserve">” </w:t>
      </w:r>
      <w:proofErr w:type="spellStart"/>
      <w:r w:rsidR="00833FDA" w:rsidRPr="00FF007D">
        <w:t>hereafter</w:t>
      </w:r>
      <w:proofErr w:type="spellEnd"/>
      <w:r w:rsidR="00833FDA" w:rsidRPr="00FF007D">
        <w:t xml:space="preserve">. </w:t>
      </w:r>
    </w:p>
  </w:footnote>
  <w:footnote w:id="536">
    <w:p w14:paraId="3B932D22" w14:textId="7CA7AF24"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The expression “</w:t>
      </w:r>
      <w:proofErr w:type="spellStart"/>
      <w:r w:rsidR="00833FDA" w:rsidRPr="00D92C68">
        <w:t>proper</w:t>
      </w:r>
      <w:proofErr w:type="spellEnd"/>
      <w:r w:rsidR="00833FDA" w:rsidRPr="00D92C68">
        <w:t xml:space="preserve"> hijab” </w:t>
      </w:r>
      <w:proofErr w:type="spellStart"/>
      <w:r w:rsidR="00833FDA" w:rsidRPr="00D92C68">
        <w:t>emerged</w:t>
      </w:r>
      <w:proofErr w:type="spellEnd"/>
      <w:r w:rsidR="00833FDA" w:rsidRPr="00D92C68">
        <w:t xml:space="preserve"> in the </w:t>
      </w:r>
      <w:proofErr w:type="spellStart"/>
      <w:r w:rsidR="00833FDA" w:rsidRPr="00D92C68">
        <w:t>discourse</w:t>
      </w:r>
      <w:proofErr w:type="spellEnd"/>
      <w:r w:rsidR="00833FDA" w:rsidRPr="00D92C68">
        <w:t xml:space="preserve"> of the </w:t>
      </w:r>
      <w:proofErr w:type="spellStart"/>
      <w:r w:rsidR="00833FDA" w:rsidRPr="00D92C68">
        <w:t>Iranian</w:t>
      </w:r>
      <w:proofErr w:type="spellEnd"/>
      <w:r w:rsidR="00833FDA" w:rsidRPr="00D92C68">
        <w:t xml:space="preserve"> </w:t>
      </w:r>
      <w:proofErr w:type="spellStart"/>
      <w:r w:rsidR="00833FDA" w:rsidRPr="00D92C68">
        <w:t>authorities</w:t>
      </w:r>
      <w:proofErr w:type="spellEnd"/>
      <w:r w:rsidR="00833FDA" w:rsidRPr="00D92C68">
        <w:t xml:space="preserve"> but </w:t>
      </w:r>
      <w:proofErr w:type="spellStart"/>
      <w:r w:rsidR="00833FDA" w:rsidRPr="00D92C68">
        <w:t>is</w:t>
      </w:r>
      <w:proofErr w:type="spellEnd"/>
      <w:r w:rsidR="00833FDA" w:rsidRPr="00D92C68">
        <w:t xml:space="preserve"> not </w:t>
      </w:r>
      <w:proofErr w:type="spellStart"/>
      <w:r w:rsidR="00833FDA" w:rsidRPr="00D92C68">
        <w:t>defined</w:t>
      </w:r>
      <w:proofErr w:type="spellEnd"/>
      <w:r w:rsidR="00833FDA" w:rsidRPr="00D92C68">
        <w:t xml:space="preserve">. In the initial stages of the </w:t>
      </w:r>
      <w:proofErr w:type="spellStart"/>
      <w:r w:rsidR="00833FDA" w:rsidRPr="00D92C68">
        <w:t>Islamic</w:t>
      </w:r>
      <w:proofErr w:type="spellEnd"/>
      <w:r w:rsidR="00833FDA" w:rsidRPr="00D92C68">
        <w:t xml:space="preserve"> Republic, </w:t>
      </w:r>
      <w:proofErr w:type="spellStart"/>
      <w:r w:rsidR="00833FDA" w:rsidRPr="00D92C68">
        <w:t>only</w:t>
      </w:r>
      <w:proofErr w:type="spellEnd"/>
      <w:r w:rsidR="00833FDA" w:rsidRPr="00D92C68">
        <w:t xml:space="preserve"> </w:t>
      </w:r>
      <w:proofErr w:type="spellStart"/>
      <w:r w:rsidR="00833FDA" w:rsidRPr="00D92C68">
        <w:t>chador</w:t>
      </w:r>
      <w:proofErr w:type="spellEnd"/>
      <w:r w:rsidR="00833FDA" w:rsidRPr="00D92C68">
        <w:t xml:space="preserve"> </w:t>
      </w:r>
      <w:proofErr w:type="spellStart"/>
      <w:r w:rsidR="00833FDA" w:rsidRPr="00D92C68">
        <w:t>would</w:t>
      </w:r>
      <w:proofErr w:type="spellEnd"/>
      <w:r w:rsidR="00833FDA" w:rsidRPr="00D92C68">
        <w:t xml:space="preserve"> </w:t>
      </w:r>
      <w:proofErr w:type="spellStart"/>
      <w:r w:rsidR="00833FDA" w:rsidRPr="00D92C68">
        <w:t>be</w:t>
      </w:r>
      <w:proofErr w:type="spellEnd"/>
      <w:r w:rsidR="00833FDA" w:rsidRPr="00D92C68">
        <w:t xml:space="preserve"> </w:t>
      </w:r>
      <w:proofErr w:type="spellStart"/>
      <w:r w:rsidR="00833FDA" w:rsidRPr="00D92C68">
        <w:t>considered</w:t>
      </w:r>
      <w:proofErr w:type="spellEnd"/>
      <w:r w:rsidR="00833FDA" w:rsidRPr="00D92C68">
        <w:t xml:space="preserve"> as </w:t>
      </w:r>
      <w:proofErr w:type="spellStart"/>
      <w:r w:rsidR="00833FDA" w:rsidRPr="00D92C68">
        <w:t>proper</w:t>
      </w:r>
      <w:proofErr w:type="spellEnd"/>
      <w:r w:rsidR="00833FDA" w:rsidRPr="00D92C68">
        <w:t xml:space="preserve"> hijab. </w:t>
      </w:r>
      <w:proofErr w:type="spellStart"/>
      <w:r w:rsidR="00833FDA" w:rsidRPr="00D92C68">
        <w:t>See</w:t>
      </w:r>
      <w:proofErr w:type="spellEnd"/>
      <w:r w:rsidR="00833FDA" w:rsidRPr="00D92C68">
        <w:t xml:space="preserve"> “</w:t>
      </w:r>
      <w:proofErr w:type="spellStart"/>
      <w:r w:rsidR="00833FDA" w:rsidRPr="00D92C68">
        <w:t>Thirty</w:t>
      </w:r>
      <w:proofErr w:type="spellEnd"/>
      <w:r w:rsidR="00833FDA" w:rsidRPr="00D92C68">
        <w:t xml:space="preserve">-Five </w:t>
      </w:r>
      <w:proofErr w:type="spellStart"/>
      <w:r w:rsidR="00833FDA" w:rsidRPr="00D92C68">
        <w:t>Years</w:t>
      </w:r>
      <w:proofErr w:type="spellEnd"/>
      <w:r w:rsidR="00833FDA" w:rsidRPr="00D92C68">
        <w:t xml:space="preserve"> of </w:t>
      </w:r>
      <w:proofErr w:type="spellStart"/>
      <w:r w:rsidR="00833FDA" w:rsidRPr="00D92C68">
        <w:t>Forced</w:t>
      </w:r>
      <w:proofErr w:type="spellEnd"/>
      <w:r w:rsidR="00833FDA" w:rsidRPr="00D92C68">
        <w:t xml:space="preserve"> </w:t>
      </w:r>
      <w:proofErr w:type="gramStart"/>
      <w:r w:rsidR="00833FDA" w:rsidRPr="00D92C68">
        <w:t>Hijab:</w:t>
      </w:r>
      <w:proofErr w:type="gramEnd"/>
      <w:r w:rsidR="00833FDA" w:rsidRPr="00D92C68">
        <w:t xml:space="preserve"> The </w:t>
      </w:r>
      <w:proofErr w:type="spellStart"/>
      <w:r w:rsidR="00833FDA" w:rsidRPr="00D92C68">
        <w:t>Widespread</w:t>
      </w:r>
      <w:proofErr w:type="spellEnd"/>
      <w:r w:rsidR="00833FDA" w:rsidRPr="00D92C68">
        <w:t xml:space="preserve"> and </w:t>
      </w:r>
      <w:proofErr w:type="spellStart"/>
      <w:r w:rsidR="00833FDA" w:rsidRPr="00D92C68">
        <w:t>Systematic</w:t>
      </w:r>
      <w:proofErr w:type="spellEnd"/>
      <w:r w:rsidR="00833FDA" w:rsidRPr="00D92C68">
        <w:t xml:space="preserve"> Violations of </w:t>
      </w:r>
      <w:proofErr w:type="spellStart"/>
      <w:r w:rsidR="00833FDA" w:rsidRPr="00D92C68">
        <w:t>Women’s</w:t>
      </w:r>
      <w:proofErr w:type="spellEnd"/>
      <w:r w:rsidR="00833FDA" w:rsidRPr="00D92C68">
        <w:t xml:space="preserve"> </w:t>
      </w:r>
      <w:proofErr w:type="spellStart"/>
      <w:r w:rsidR="00833FDA" w:rsidRPr="00D92C68">
        <w:t>Rights</w:t>
      </w:r>
      <w:proofErr w:type="spellEnd"/>
      <w:r w:rsidR="00833FDA" w:rsidRPr="00D92C68">
        <w:t xml:space="preserve"> in Iran”, Justice for Iran, March 2014: “</w:t>
      </w:r>
      <w:proofErr w:type="spellStart"/>
      <w:r w:rsidR="00833FDA" w:rsidRPr="00D92C68">
        <w:t>Since</w:t>
      </w:r>
      <w:proofErr w:type="spellEnd"/>
      <w:r w:rsidR="00833FDA" w:rsidRPr="00D92C68">
        <w:t xml:space="preserve"> 1985, </w:t>
      </w:r>
      <w:proofErr w:type="spellStart"/>
      <w:r w:rsidR="00833FDA" w:rsidRPr="00D92C68">
        <w:t>following</w:t>
      </w:r>
      <w:proofErr w:type="spellEnd"/>
      <w:r w:rsidR="00833FDA" w:rsidRPr="00D92C68">
        <w:t xml:space="preserve"> the </w:t>
      </w:r>
      <w:proofErr w:type="spellStart"/>
      <w:r w:rsidR="00833FDA" w:rsidRPr="00D92C68">
        <w:t>severe</w:t>
      </w:r>
      <w:proofErr w:type="spellEnd"/>
      <w:r w:rsidR="00833FDA" w:rsidRPr="00D92C68">
        <w:t xml:space="preserve"> </w:t>
      </w:r>
      <w:proofErr w:type="spellStart"/>
      <w:r w:rsidR="00833FDA" w:rsidRPr="00D92C68">
        <w:t>repression</w:t>
      </w:r>
      <w:proofErr w:type="spellEnd"/>
      <w:r w:rsidR="00833FDA" w:rsidRPr="00D92C68">
        <w:t xml:space="preserve"> of </w:t>
      </w:r>
      <w:proofErr w:type="spellStart"/>
      <w:r w:rsidR="00833FDA" w:rsidRPr="00D92C68">
        <w:t>women’s</w:t>
      </w:r>
      <w:proofErr w:type="spellEnd"/>
      <w:r w:rsidR="00833FDA" w:rsidRPr="00D92C68">
        <w:t xml:space="preserve"> opposition to </w:t>
      </w:r>
      <w:proofErr w:type="spellStart"/>
      <w:r w:rsidR="00833FDA" w:rsidRPr="00D92C68">
        <w:t>Islamic</w:t>
      </w:r>
      <w:proofErr w:type="spellEnd"/>
      <w:r w:rsidR="00833FDA" w:rsidRPr="00D92C68">
        <w:t xml:space="preserve"> hijab </w:t>
      </w:r>
      <w:proofErr w:type="spellStart"/>
      <w:r w:rsidR="00833FDA" w:rsidRPr="00D92C68">
        <w:t>laws</w:t>
      </w:r>
      <w:proofErr w:type="spellEnd"/>
      <w:r w:rsidR="00833FDA" w:rsidRPr="00D92C68">
        <w:t>, the expression of ‘</w:t>
      </w:r>
      <w:proofErr w:type="spellStart"/>
      <w:r w:rsidR="00833FDA" w:rsidRPr="00D92C68">
        <w:t>improper</w:t>
      </w:r>
      <w:proofErr w:type="spellEnd"/>
      <w:r w:rsidR="00833FDA" w:rsidRPr="00D92C68">
        <w:t xml:space="preserve"> hijab’ </w:t>
      </w:r>
      <w:proofErr w:type="spellStart"/>
      <w:r w:rsidR="00833FDA" w:rsidRPr="00D92C68">
        <w:t>entered</w:t>
      </w:r>
      <w:proofErr w:type="spellEnd"/>
      <w:r w:rsidR="00833FDA" w:rsidRPr="00D92C68">
        <w:t xml:space="preserve"> official state </w:t>
      </w:r>
      <w:proofErr w:type="spellStart"/>
      <w:r w:rsidR="00833FDA" w:rsidRPr="00D92C68">
        <w:t>vocabulary</w:t>
      </w:r>
      <w:proofErr w:type="spellEnd"/>
      <w:r w:rsidR="00833FDA" w:rsidRPr="00D92C68">
        <w:t xml:space="preserve">. </w:t>
      </w:r>
      <w:r w:rsidR="00833FDA" w:rsidRPr="00FF007D">
        <w:t xml:space="preserve">As </w:t>
      </w:r>
      <w:proofErr w:type="spellStart"/>
      <w:r w:rsidR="00833FDA" w:rsidRPr="00FF007D">
        <w:t>reflected</w:t>
      </w:r>
      <w:proofErr w:type="spellEnd"/>
      <w:r w:rsidR="00833FDA" w:rsidRPr="00FF007D">
        <w:t xml:space="preserve"> in </w:t>
      </w:r>
      <w:proofErr w:type="spellStart"/>
      <w:r w:rsidR="00833FDA" w:rsidRPr="00FF007D">
        <w:t>Jomhouri</w:t>
      </w:r>
      <w:proofErr w:type="spellEnd"/>
      <w:r w:rsidR="00833FDA" w:rsidRPr="00FF007D">
        <w:t xml:space="preserve"> </w:t>
      </w:r>
      <w:proofErr w:type="spellStart"/>
      <w:r w:rsidR="00833FDA" w:rsidRPr="00FF007D">
        <w:t>Eslami</w:t>
      </w:r>
      <w:proofErr w:type="spellEnd"/>
      <w:r w:rsidR="00833FDA" w:rsidRPr="00FF007D">
        <w:t xml:space="preserve"> </w:t>
      </w:r>
      <w:proofErr w:type="spellStart"/>
      <w:r w:rsidR="00833FDA" w:rsidRPr="00FF007D">
        <w:t>Newspaper</w:t>
      </w:r>
      <w:proofErr w:type="spellEnd"/>
      <w:r w:rsidR="00833FDA" w:rsidRPr="00FF007D">
        <w:t xml:space="preserve">, the public </w:t>
      </w:r>
      <w:proofErr w:type="spellStart"/>
      <w:r w:rsidR="00833FDA" w:rsidRPr="00FF007D">
        <w:t>prosecutor</w:t>
      </w:r>
      <w:proofErr w:type="spellEnd"/>
      <w:r w:rsidR="00833FDA" w:rsidRPr="00FF007D">
        <w:t xml:space="preserve"> of Tehran </w:t>
      </w:r>
      <w:proofErr w:type="spellStart"/>
      <w:r w:rsidR="00833FDA" w:rsidRPr="00FF007D">
        <w:t>ordered</w:t>
      </w:r>
      <w:proofErr w:type="spellEnd"/>
      <w:r w:rsidR="00833FDA" w:rsidRPr="00FF007D">
        <w:t xml:space="preserve"> </w:t>
      </w:r>
      <w:proofErr w:type="spellStart"/>
      <w:r w:rsidR="00833FDA" w:rsidRPr="00FF007D">
        <w:t>disciplinary</w:t>
      </w:r>
      <w:proofErr w:type="spellEnd"/>
      <w:r w:rsidR="00833FDA" w:rsidRPr="00FF007D">
        <w:t xml:space="preserve"> forces to </w:t>
      </w:r>
      <w:proofErr w:type="spellStart"/>
      <w:r w:rsidR="00833FDA" w:rsidRPr="00FF007D">
        <w:t>arrest</w:t>
      </w:r>
      <w:proofErr w:type="spellEnd"/>
      <w:r w:rsidR="00833FDA" w:rsidRPr="00FF007D">
        <w:t xml:space="preserve"> all “</w:t>
      </w:r>
      <w:proofErr w:type="spellStart"/>
      <w:r w:rsidR="00833FDA" w:rsidRPr="00FF007D">
        <w:t>improper</w:t>
      </w:r>
      <w:proofErr w:type="spellEnd"/>
      <w:r w:rsidR="00833FDA" w:rsidRPr="00FF007D">
        <w:t xml:space="preserve"> hijab” </w:t>
      </w:r>
      <w:proofErr w:type="spellStart"/>
      <w:r w:rsidR="00833FDA" w:rsidRPr="00FF007D">
        <w:t>citizens</w:t>
      </w:r>
      <w:proofErr w:type="spellEnd"/>
      <w:r w:rsidR="00833FDA" w:rsidRPr="00FF007D">
        <w:t xml:space="preserve">. </w:t>
      </w:r>
      <w:proofErr w:type="spellStart"/>
      <w:r w:rsidR="00833FDA" w:rsidRPr="00FF007D">
        <w:t>From</w:t>
      </w:r>
      <w:proofErr w:type="spellEnd"/>
      <w:r w:rsidR="00833FDA" w:rsidRPr="00FF007D">
        <w:t xml:space="preserve"> </w:t>
      </w:r>
      <w:proofErr w:type="spellStart"/>
      <w:r w:rsidR="00833FDA" w:rsidRPr="00FF007D">
        <w:t>that</w:t>
      </w:r>
      <w:proofErr w:type="spellEnd"/>
      <w:r w:rsidR="00833FDA" w:rsidRPr="00FF007D">
        <w:t xml:space="preserve"> </w:t>
      </w:r>
      <w:proofErr w:type="spellStart"/>
      <w:r w:rsidR="00833FDA" w:rsidRPr="00FF007D">
        <w:t>year</w:t>
      </w:r>
      <w:proofErr w:type="spellEnd"/>
      <w:r w:rsidR="00833FDA" w:rsidRPr="00FF007D">
        <w:t xml:space="preserve"> on, </w:t>
      </w:r>
      <w:proofErr w:type="spellStart"/>
      <w:r w:rsidR="00833FDA" w:rsidRPr="00FF007D">
        <w:t>women</w:t>
      </w:r>
      <w:proofErr w:type="spellEnd"/>
      <w:r w:rsidR="00833FDA" w:rsidRPr="00FF007D">
        <w:t xml:space="preserve"> </w:t>
      </w:r>
      <w:proofErr w:type="spellStart"/>
      <w:r w:rsidR="00833FDA" w:rsidRPr="00FF007D">
        <w:t>whose</w:t>
      </w:r>
      <w:proofErr w:type="spellEnd"/>
      <w:r w:rsidR="00833FDA" w:rsidRPr="00FF007D">
        <w:t xml:space="preserve"> </w:t>
      </w:r>
      <w:proofErr w:type="spellStart"/>
      <w:r w:rsidR="00833FDA" w:rsidRPr="00FF007D">
        <w:t>hair</w:t>
      </w:r>
      <w:proofErr w:type="spellEnd"/>
      <w:r w:rsidR="00833FDA" w:rsidRPr="00FF007D">
        <w:t xml:space="preserve"> </w:t>
      </w:r>
      <w:proofErr w:type="spellStart"/>
      <w:r w:rsidR="00833FDA" w:rsidRPr="00FF007D">
        <w:t>was</w:t>
      </w:r>
      <w:proofErr w:type="spellEnd"/>
      <w:r w:rsidR="00833FDA" w:rsidRPr="00FF007D">
        <w:t xml:space="preserve"> not </w:t>
      </w:r>
      <w:proofErr w:type="spellStart"/>
      <w:r w:rsidR="00833FDA" w:rsidRPr="00FF007D">
        <w:t>fully</w:t>
      </w:r>
      <w:proofErr w:type="spellEnd"/>
      <w:r w:rsidR="00833FDA" w:rsidRPr="00FF007D">
        <w:t xml:space="preserve"> </w:t>
      </w:r>
      <w:proofErr w:type="spellStart"/>
      <w:r w:rsidR="00833FDA" w:rsidRPr="00FF007D">
        <w:t>covered</w:t>
      </w:r>
      <w:proofErr w:type="spellEnd"/>
      <w:r w:rsidR="00833FDA" w:rsidRPr="00FF007D">
        <w:t xml:space="preserve"> by </w:t>
      </w:r>
      <w:proofErr w:type="spellStart"/>
      <w:r w:rsidR="00833FDA" w:rsidRPr="00FF007D">
        <w:t>their</w:t>
      </w:r>
      <w:proofErr w:type="spellEnd"/>
      <w:r w:rsidR="00833FDA" w:rsidRPr="00FF007D">
        <w:t xml:space="preserve"> </w:t>
      </w:r>
      <w:proofErr w:type="spellStart"/>
      <w:r w:rsidR="00833FDA" w:rsidRPr="00FF007D">
        <w:t>headscarves</w:t>
      </w:r>
      <w:proofErr w:type="spellEnd"/>
      <w:r w:rsidR="00833FDA" w:rsidRPr="00FF007D">
        <w:t xml:space="preserve">, </w:t>
      </w:r>
      <w:proofErr w:type="spellStart"/>
      <w:r w:rsidR="00833FDA" w:rsidRPr="00FF007D">
        <w:t>whose</w:t>
      </w:r>
      <w:proofErr w:type="spellEnd"/>
      <w:r w:rsidR="00833FDA" w:rsidRPr="00FF007D">
        <w:t xml:space="preserve"> </w:t>
      </w:r>
      <w:proofErr w:type="spellStart"/>
      <w:r w:rsidR="00833FDA" w:rsidRPr="00FF007D">
        <w:t>Islamic</w:t>
      </w:r>
      <w:proofErr w:type="spellEnd"/>
      <w:r w:rsidR="00833FDA" w:rsidRPr="00FF007D">
        <w:t xml:space="preserve"> </w:t>
      </w:r>
      <w:proofErr w:type="spellStart"/>
      <w:r w:rsidR="00833FDA" w:rsidRPr="00FF007D">
        <w:t>uniform</w:t>
      </w:r>
      <w:proofErr w:type="spellEnd"/>
      <w:r w:rsidR="00833FDA" w:rsidRPr="00FF007D">
        <w:t xml:space="preserve"> and </w:t>
      </w:r>
      <w:proofErr w:type="spellStart"/>
      <w:r w:rsidR="00833FDA" w:rsidRPr="00FF007D">
        <w:t>trousers</w:t>
      </w:r>
      <w:proofErr w:type="spellEnd"/>
      <w:r w:rsidR="00833FDA" w:rsidRPr="00FF007D">
        <w:t xml:space="preserve"> </w:t>
      </w:r>
      <w:proofErr w:type="spellStart"/>
      <w:r w:rsidR="00833FDA" w:rsidRPr="00FF007D">
        <w:t>were</w:t>
      </w:r>
      <w:proofErr w:type="spellEnd"/>
      <w:r w:rsidR="00833FDA" w:rsidRPr="00FF007D">
        <w:t xml:space="preserve"> </w:t>
      </w:r>
      <w:proofErr w:type="spellStart"/>
      <w:r w:rsidR="00833FDA" w:rsidRPr="00FF007D">
        <w:t>tight</w:t>
      </w:r>
      <w:proofErr w:type="spellEnd"/>
      <w:r w:rsidR="00833FDA" w:rsidRPr="00FF007D">
        <w:t xml:space="preserve"> or short, </w:t>
      </w:r>
      <w:proofErr w:type="spellStart"/>
      <w:r w:rsidR="00833FDA" w:rsidRPr="00FF007D">
        <w:t>wore</w:t>
      </w:r>
      <w:proofErr w:type="spellEnd"/>
      <w:r w:rsidR="00833FDA" w:rsidRPr="00FF007D">
        <w:t xml:space="preserve"> </w:t>
      </w:r>
      <w:proofErr w:type="spellStart"/>
      <w:r w:rsidR="00833FDA" w:rsidRPr="00FF007D">
        <w:t>makeup</w:t>
      </w:r>
      <w:proofErr w:type="spellEnd"/>
      <w:r w:rsidR="00833FDA" w:rsidRPr="00FF007D">
        <w:t xml:space="preserve">, etc., </w:t>
      </w:r>
      <w:proofErr w:type="spellStart"/>
      <w:r w:rsidR="00833FDA" w:rsidRPr="00FF007D">
        <w:t>were</w:t>
      </w:r>
      <w:proofErr w:type="spellEnd"/>
      <w:r w:rsidR="00833FDA" w:rsidRPr="00FF007D">
        <w:t xml:space="preserve"> </w:t>
      </w:r>
      <w:proofErr w:type="spellStart"/>
      <w:r w:rsidR="00833FDA" w:rsidRPr="00FF007D">
        <w:t>considered</w:t>
      </w:r>
      <w:proofErr w:type="spellEnd"/>
      <w:r w:rsidR="00833FDA" w:rsidRPr="00FF007D">
        <w:t xml:space="preserve"> </w:t>
      </w:r>
      <w:proofErr w:type="spellStart"/>
      <w:r w:rsidR="00833FDA" w:rsidRPr="00FF007D">
        <w:t>from</w:t>
      </w:r>
      <w:proofErr w:type="spellEnd"/>
      <w:r w:rsidR="00833FDA" w:rsidRPr="00FF007D">
        <w:t xml:space="preserve"> an official </w:t>
      </w:r>
      <w:proofErr w:type="spellStart"/>
      <w:r w:rsidR="00833FDA" w:rsidRPr="00FF007D">
        <w:t>standpoint</w:t>
      </w:r>
      <w:proofErr w:type="spellEnd"/>
      <w:r w:rsidR="00833FDA" w:rsidRPr="00FF007D">
        <w:t xml:space="preserve"> as </w:t>
      </w:r>
      <w:proofErr w:type="spellStart"/>
      <w:r w:rsidR="00833FDA" w:rsidRPr="00FF007D">
        <w:t>failing</w:t>
      </w:r>
      <w:proofErr w:type="spellEnd"/>
      <w:r w:rsidR="00833FDA" w:rsidRPr="00FF007D">
        <w:t xml:space="preserve"> to observe hijab </w:t>
      </w:r>
      <w:proofErr w:type="spellStart"/>
      <w:r w:rsidR="00833FDA" w:rsidRPr="00FF007D">
        <w:t>laws</w:t>
      </w:r>
      <w:proofErr w:type="spellEnd"/>
      <w:r w:rsidR="00833FDA" w:rsidRPr="00FF007D">
        <w:t xml:space="preserve">”. </w:t>
      </w:r>
    </w:p>
  </w:footnote>
  <w:footnote w:id="537">
    <w:p w14:paraId="18373A42" w14:textId="7BF1510B"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 </w:t>
      </w:r>
      <w:proofErr w:type="spellStart"/>
      <w:r w:rsidR="00833FDA" w:rsidRPr="00FF007D">
        <w:t>Response</w:t>
      </w:r>
      <w:proofErr w:type="spellEnd"/>
      <w:r w:rsidR="00833FDA" w:rsidRPr="00FF007D">
        <w:t xml:space="preserve"> of the Permanent Mission of the </w:t>
      </w:r>
      <w:proofErr w:type="spellStart"/>
      <w:r w:rsidR="00833FDA" w:rsidRPr="00FF007D">
        <w:t>Islamic</w:t>
      </w:r>
      <w:proofErr w:type="spellEnd"/>
      <w:r w:rsidR="00833FDA" w:rsidRPr="00FF007D">
        <w:t xml:space="preserve"> Republic of Iran to </w:t>
      </w:r>
      <w:proofErr w:type="spellStart"/>
      <w:r w:rsidR="00833FDA" w:rsidRPr="00FF007D">
        <w:t>special</w:t>
      </w:r>
      <w:proofErr w:type="spellEnd"/>
      <w:r w:rsidR="00833FDA" w:rsidRPr="00FF007D">
        <w:t xml:space="preserve"> </w:t>
      </w:r>
      <w:proofErr w:type="spellStart"/>
      <w:r w:rsidR="00833FDA" w:rsidRPr="00FF007D">
        <w:t>procedures</w:t>
      </w:r>
      <w:proofErr w:type="spellEnd"/>
      <w:r w:rsidR="00833FDA" w:rsidRPr="00FF007D">
        <w:t xml:space="preserve">, 28 </w:t>
      </w:r>
      <w:proofErr w:type="spellStart"/>
      <w:r w:rsidR="00833FDA" w:rsidRPr="00FF007D">
        <w:t>November</w:t>
      </w:r>
      <w:proofErr w:type="spellEnd"/>
      <w:r w:rsidR="00833FDA" w:rsidRPr="00FF007D">
        <w:t xml:space="preserve"> 2022.</w:t>
      </w:r>
    </w:p>
  </w:footnote>
  <w:footnote w:id="538">
    <w:p w14:paraId="19C2C5B4" w14:textId="747B01B3"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 </w:t>
      </w:r>
      <w:proofErr w:type="spellStart"/>
      <w:r w:rsidR="00833FDA" w:rsidRPr="00FF007D">
        <w:t>Response</w:t>
      </w:r>
      <w:proofErr w:type="spellEnd"/>
      <w:r w:rsidR="00833FDA" w:rsidRPr="00FF007D">
        <w:t xml:space="preserve"> of the Permanent Mission of the </w:t>
      </w:r>
      <w:proofErr w:type="spellStart"/>
      <w:r w:rsidR="00833FDA" w:rsidRPr="00FF007D">
        <w:t>Islamic</w:t>
      </w:r>
      <w:proofErr w:type="spellEnd"/>
      <w:r w:rsidR="00833FDA" w:rsidRPr="00FF007D">
        <w:t xml:space="preserve"> Republic of Iran to </w:t>
      </w:r>
      <w:proofErr w:type="spellStart"/>
      <w:r w:rsidR="00833FDA" w:rsidRPr="00FF007D">
        <w:t>special</w:t>
      </w:r>
      <w:proofErr w:type="spellEnd"/>
      <w:r w:rsidR="00833FDA" w:rsidRPr="00FF007D">
        <w:t xml:space="preserve"> </w:t>
      </w:r>
      <w:proofErr w:type="spellStart"/>
      <w:r w:rsidR="00833FDA" w:rsidRPr="00FF007D">
        <w:t>procedures</w:t>
      </w:r>
      <w:proofErr w:type="spellEnd"/>
      <w:r w:rsidR="00833FDA" w:rsidRPr="00FF007D">
        <w:t xml:space="preserve">, 28 </w:t>
      </w:r>
      <w:proofErr w:type="spellStart"/>
      <w:r w:rsidR="00833FDA" w:rsidRPr="00FF007D">
        <w:t>November</w:t>
      </w:r>
      <w:proofErr w:type="spellEnd"/>
      <w:r w:rsidR="00833FDA" w:rsidRPr="00FF007D">
        <w:t xml:space="preserve"> 2022.</w:t>
      </w:r>
    </w:p>
  </w:footnote>
  <w:footnote w:id="539">
    <w:p w14:paraId="6027480E" w14:textId="6073EC22" w:rsidR="00833FDA" w:rsidRPr="00FF007D" w:rsidRDefault="00041FA8" w:rsidP="001604BB">
      <w:pPr>
        <w:pStyle w:val="FootnoteText"/>
        <w:rPr>
          <w:color w:val="656666"/>
        </w:rPr>
      </w:pPr>
      <w:r w:rsidRPr="00FF007D">
        <w:tab/>
      </w:r>
      <w:r w:rsidRPr="00C93DA5">
        <w:rPr>
          <w:rStyle w:val="FootnoteReference"/>
          <w:rFonts w:asciiTheme="majorBidi" w:hAnsiTheme="majorBidi"/>
          <w:lang w:val="en-US"/>
        </w:rPr>
        <w:footnoteRef/>
      </w:r>
      <w:r w:rsidRPr="00FF007D">
        <w:tab/>
      </w:r>
      <w:r w:rsidR="00833FDA" w:rsidRPr="00FF007D">
        <w:t xml:space="preserve"> </w:t>
      </w:r>
      <w:proofErr w:type="spellStart"/>
      <w:r w:rsidR="00833FDA" w:rsidRPr="00FF007D">
        <w:t>Offences</w:t>
      </w:r>
      <w:proofErr w:type="spellEnd"/>
      <w:r w:rsidR="00833FDA" w:rsidRPr="00FF007D">
        <w:t xml:space="preserve"> </w:t>
      </w:r>
      <w:proofErr w:type="spellStart"/>
      <w:r w:rsidR="00833FDA" w:rsidRPr="00FF007D">
        <w:t>which</w:t>
      </w:r>
      <w:proofErr w:type="spellEnd"/>
      <w:r w:rsidR="00833FDA" w:rsidRPr="00FF007D">
        <w:t xml:space="preserve"> </w:t>
      </w:r>
      <w:proofErr w:type="spellStart"/>
      <w:r w:rsidR="00833FDA" w:rsidRPr="00FF007D">
        <w:t>punishments</w:t>
      </w:r>
      <w:proofErr w:type="spellEnd"/>
      <w:r w:rsidR="00833FDA" w:rsidRPr="00FF007D">
        <w:t xml:space="preserve"> are </w:t>
      </w:r>
      <w:proofErr w:type="spellStart"/>
      <w:r w:rsidR="00833FDA" w:rsidRPr="00FF007D">
        <w:t>left</w:t>
      </w:r>
      <w:proofErr w:type="spellEnd"/>
      <w:r w:rsidR="00833FDA" w:rsidRPr="00FF007D">
        <w:t xml:space="preserve"> to the </w:t>
      </w:r>
      <w:proofErr w:type="spellStart"/>
      <w:r w:rsidR="00833FDA" w:rsidRPr="00FF007D">
        <w:t>judge’s</w:t>
      </w:r>
      <w:proofErr w:type="spellEnd"/>
      <w:r w:rsidR="00833FDA" w:rsidRPr="00FF007D">
        <w:t xml:space="preserve"> </w:t>
      </w:r>
      <w:proofErr w:type="spellStart"/>
      <w:r w:rsidR="00833FDA" w:rsidRPr="00FF007D">
        <w:t>discretion</w:t>
      </w:r>
      <w:proofErr w:type="spellEnd"/>
      <w:r w:rsidR="00833FDA" w:rsidRPr="00C93DA5">
        <w:rPr>
          <w:rStyle w:val="Hyperlink"/>
          <w:color w:val="1155CC"/>
          <w:lang w:val="en-US"/>
        </w:rPr>
        <w:t>.</w:t>
      </w:r>
      <w:r w:rsidR="00833FDA" w:rsidRPr="00FF007D">
        <w:t xml:space="preserve"> </w:t>
      </w:r>
    </w:p>
  </w:footnote>
  <w:footnote w:id="540">
    <w:p w14:paraId="5E042DBB" w14:textId="3B144762"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 The 1996 version of the </w:t>
      </w:r>
      <w:proofErr w:type="spellStart"/>
      <w:r w:rsidR="00833FDA" w:rsidRPr="00FF007D">
        <w:t>Penal</w:t>
      </w:r>
      <w:proofErr w:type="spellEnd"/>
      <w:r w:rsidR="00833FDA" w:rsidRPr="00FF007D">
        <w:t xml:space="preserve"> Code </w:t>
      </w:r>
      <w:proofErr w:type="spellStart"/>
      <w:r w:rsidR="00833FDA" w:rsidRPr="00FF007D">
        <w:t>substituted</w:t>
      </w:r>
      <w:proofErr w:type="spellEnd"/>
      <w:r w:rsidR="00833FDA" w:rsidRPr="00FF007D">
        <w:t xml:space="preserve"> </w:t>
      </w:r>
      <w:proofErr w:type="spellStart"/>
      <w:r w:rsidR="00833FDA" w:rsidRPr="00FF007D">
        <w:t>flogging</w:t>
      </w:r>
      <w:proofErr w:type="spellEnd"/>
      <w:r w:rsidR="00833FDA" w:rsidRPr="00FF007D">
        <w:t xml:space="preserve"> to </w:t>
      </w:r>
      <w:proofErr w:type="spellStart"/>
      <w:r w:rsidR="00833FDA" w:rsidRPr="00FF007D">
        <w:t>imprisonment</w:t>
      </w:r>
      <w:proofErr w:type="spellEnd"/>
      <w:r w:rsidR="00833FDA" w:rsidRPr="00FF007D">
        <w:t xml:space="preserve"> </w:t>
      </w:r>
      <w:proofErr w:type="spellStart"/>
      <w:r w:rsidR="00833FDA" w:rsidRPr="00FF007D">
        <w:t>from</w:t>
      </w:r>
      <w:proofErr w:type="spellEnd"/>
      <w:r w:rsidR="00833FDA" w:rsidRPr="00FF007D">
        <w:t xml:space="preserve"> </w:t>
      </w:r>
      <w:proofErr w:type="spellStart"/>
      <w:r w:rsidR="00833FDA" w:rsidRPr="00FF007D">
        <w:t>ten</w:t>
      </w:r>
      <w:proofErr w:type="spellEnd"/>
      <w:r w:rsidR="00833FDA" w:rsidRPr="00FF007D">
        <w:t xml:space="preserve"> </w:t>
      </w:r>
      <w:proofErr w:type="spellStart"/>
      <w:r w:rsidR="00833FDA" w:rsidRPr="00FF007D">
        <w:t>days</w:t>
      </w:r>
      <w:proofErr w:type="spellEnd"/>
      <w:r w:rsidR="00833FDA" w:rsidRPr="00FF007D">
        <w:t xml:space="preserve"> to </w:t>
      </w:r>
      <w:proofErr w:type="spellStart"/>
      <w:r w:rsidR="00833FDA" w:rsidRPr="00FF007D">
        <w:t>two</w:t>
      </w:r>
      <w:proofErr w:type="spellEnd"/>
      <w:r w:rsidR="00833FDA" w:rsidRPr="00FF007D">
        <w:t xml:space="preserve"> </w:t>
      </w:r>
      <w:proofErr w:type="spellStart"/>
      <w:r w:rsidR="00833FDA" w:rsidRPr="00FF007D">
        <w:t>months</w:t>
      </w:r>
      <w:proofErr w:type="spellEnd"/>
      <w:r w:rsidR="00833FDA" w:rsidRPr="00FF007D">
        <w:t xml:space="preserve"> and/or a fine (</w:t>
      </w:r>
      <w:proofErr w:type="spellStart"/>
      <w:r w:rsidR="00833FDA" w:rsidRPr="00FF007D">
        <w:t>although</w:t>
      </w:r>
      <w:proofErr w:type="spellEnd"/>
      <w:r w:rsidR="00833FDA" w:rsidRPr="00FF007D">
        <w:t xml:space="preserve"> violations </w:t>
      </w:r>
      <w:proofErr w:type="spellStart"/>
      <w:r w:rsidR="00833FDA" w:rsidRPr="00FF007D">
        <w:t>may</w:t>
      </w:r>
      <w:proofErr w:type="spellEnd"/>
      <w:r w:rsidR="00833FDA" w:rsidRPr="00FF007D">
        <w:t xml:space="preserve"> </w:t>
      </w:r>
      <w:proofErr w:type="spellStart"/>
      <w:r w:rsidR="00833FDA" w:rsidRPr="00FF007D">
        <w:t>still</w:t>
      </w:r>
      <w:proofErr w:type="spellEnd"/>
      <w:r w:rsidR="00833FDA" w:rsidRPr="00FF007D">
        <w:t xml:space="preserve"> carry up to 74 </w:t>
      </w:r>
      <w:proofErr w:type="spellStart"/>
      <w:r w:rsidR="00833FDA" w:rsidRPr="00FF007D">
        <w:t>lashes</w:t>
      </w:r>
      <w:proofErr w:type="spellEnd"/>
      <w:r w:rsidR="00833FDA" w:rsidRPr="00FF007D">
        <w:t xml:space="preserve"> if </w:t>
      </w:r>
      <w:proofErr w:type="spellStart"/>
      <w:r w:rsidR="00833FDA" w:rsidRPr="00FF007D">
        <w:t>deemed</w:t>
      </w:r>
      <w:proofErr w:type="spellEnd"/>
      <w:r w:rsidR="00833FDA" w:rsidRPr="00FF007D">
        <w:t xml:space="preserve"> </w:t>
      </w:r>
      <w:proofErr w:type="spellStart"/>
      <w:r w:rsidR="00833FDA" w:rsidRPr="00FF007D">
        <w:rPr>
          <w:i/>
        </w:rPr>
        <w:t>harām</w:t>
      </w:r>
      <w:proofErr w:type="spellEnd"/>
      <w:r w:rsidR="00833FDA" w:rsidRPr="00FF007D">
        <w:t xml:space="preserve"> </w:t>
      </w:r>
      <w:proofErr w:type="spellStart"/>
      <w:r w:rsidR="00833FDA" w:rsidRPr="00FF007D">
        <w:t>under</w:t>
      </w:r>
      <w:proofErr w:type="spellEnd"/>
      <w:r w:rsidR="00833FDA" w:rsidRPr="00FF007D">
        <w:t xml:space="preserve"> Article 638 </w:t>
      </w:r>
      <w:proofErr w:type="spellStart"/>
      <w:r w:rsidR="00833FDA" w:rsidRPr="00FF007D">
        <w:t>Penal</w:t>
      </w:r>
      <w:proofErr w:type="spellEnd"/>
      <w:r w:rsidR="00833FDA" w:rsidRPr="00FF007D">
        <w:t xml:space="preserve"> Code).  </w:t>
      </w:r>
    </w:p>
  </w:footnote>
  <w:footnote w:id="541">
    <w:p w14:paraId="615B474F" w14:textId="4D473C0D"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Islamic</w:t>
      </w:r>
      <w:proofErr w:type="spellEnd"/>
      <w:r w:rsidR="00833FDA" w:rsidRPr="00FF007D">
        <w:t xml:space="preserve"> </w:t>
      </w:r>
      <w:proofErr w:type="spellStart"/>
      <w:r w:rsidR="00833FDA" w:rsidRPr="00FF007D">
        <w:t>Penal</w:t>
      </w:r>
      <w:proofErr w:type="spellEnd"/>
      <w:r w:rsidR="00833FDA" w:rsidRPr="00FF007D">
        <w:t xml:space="preserve"> Code of the </w:t>
      </w:r>
      <w:proofErr w:type="spellStart"/>
      <w:r w:rsidR="00833FDA" w:rsidRPr="00FF007D">
        <w:t>Islamic</w:t>
      </w:r>
      <w:proofErr w:type="spellEnd"/>
      <w:r w:rsidR="00833FDA" w:rsidRPr="00FF007D">
        <w:t xml:space="preserve"> Republic of Iran – Book Five.</w:t>
      </w:r>
    </w:p>
  </w:footnote>
  <w:footnote w:id="542">
    <w:p w14:paraId="05CB7C84" w14:textId="40D7A154"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The </w:t>
      </w:r>
      <w:proofErr w:type="spellStart"/>
      <w:r w:rsidR="00833FDA" w:rsidRPr="00FF007D">
        <w:t>age</w:t>
      </w:r>
      <w:proofErr w:type="spellEnd"/>
      <w:r w:rsidR="00833FDA" w:rsidRPr="00FF007D">
        <w:t xml:space="preserve"> of </w:t>
      </w:r>
      <w:proofErr w:type="spellStart"/>
      <w:r w:rsidR="00833FDA" w:rsidRPr="00FF007D">
        <w:t>criminal</w:t>
      </w:r>
      <w:proofErr w:type="spellEnd"/>
      <w:r w:rsidR="00833FDA" w:rsidRPr="00FF007D">
        <w:t xml:space="preserve"> </w:t>
      </w:r>
      <w:proofErr w:type="spellStart"/>
      <w:r w:rsidR="00833FDA" w:rsidRPr="00FF007D">
        <w:t>responsibility</w:t>
      </w:r>
      <w:proofErr w:type="spellEnd"/>
      <w:r w:rsidR="00833FDA" w:rsidRPr="00FF007D">
        <w:t xml:space="preserve"> </w:t>
      </w:r>
      <w:proofErr w:type="spellStart"/>
      <w:r w:rsidR="00833FDA" w:rsidRPr="00FF007D">
        <w:t>is</w:t>
      </w:r>
      <w:proofErr w:type="spellEnd"/>
      <w:r w:rsidR="00833FDA" w:rsidRPr="00FF007D">
        <w:t xml:space="preserve"> </w:t>
      </w:r>
      <w:proofErr w:type="spellStart"/>
      <w:r w:rsidR="00833FDA" w:rsidRPr="00FF007D">
        <w:t>tied</w:t>
      </w:r>
      <w:proofErr w:type="spellEnd"/>
      <w:r w:rsidR="00833FDA" w:rsidRPr="00FF007D">
        <w:t xml:space="preserve"> to the </w:t>
      </w:r>
      <w:proofErr w:type="spellStart"/>
      <w:r w:rsidR="00833FDA" w:rsidRPr="00FF007D">
        <w:t>age</w:t>
      </w:r>
      <w:proofErr w:type="spellEnd"/>
      <w:r w:rsidR="00833FDA" w:rsidRPr="00FF007D">
        <w:t xml:space="preserve"> of </w:t>
      </w:r>
      <w:proofErr w:type="spellStart"/>
      <w:r w:rsidR="00833FDA" w:rsidRPr="00FF007D">
        <w:t>maturity</w:t>
      </w:r>
      <w:proofErr w:type="spellEnd"/>
      <w:r w:rsidR="00833FDA" w:rsidRPr="00FF007D">
        <w:t xml:space="preserve">, </w:t>
      </w:r>
      <w:proofErr w:type="spellStart"/>
      <w:r w:rsidR="00833FDA" w:rsidRPr="00FF007D">
        <w:t>which</w:t>
      </w:r>
      <w:proofErr w:type="spellEnd"/>
      <w:r w:rsidR="00833FDA" w:rsidRPr="00FF007D">
        <w:t xml:space="preserve"> for girls </w:t>
      </w:r>
      <w:proofErr w:type="spellStart"/>
      <w:r w:rsidR="00833FDA" w:rsidRPr="00FF007D">
        <w:t>is</w:t>
      </w:r>
      <w:proofErr w:type="spellEnd"/>
      <w:r w:rsidR="00833FDA" w:rsidRPr="00FF007D">
        <w:t xml:space="preserve"> </w:t>
      </w:r>
      <w:proofErr w:type="spellStart"/>
      <w:r w:rsidR="00833FDA" w:rsidRPr="00FF007D">
        <w:t>defined</w:t>
      </w:r>
      <w:proofErr w:type="spellEnd"/>
      <w:r w:rsidR="00833FDA" w:rsidRPr="00FF007D">
        <w:t xml:space="preserve"> at 9 </w:t>
      </w:r>
      <w:proofErr w:type="spellStart"/>
      <w:r w:rsidR="00833FDA" w:rsidRPr="00FF007D">
        <w:t>lunar</w:t>
      </w:r>
      <w:proofErr w:type="spellEnd"/>
      <w:r w:rsidR="00833FDA" w:rsidRPr="00FF007D">
        <w:t xml:space="preserve"> </w:t>
      </w:r>
      <w:proofErr w:type="spellStart"/>
      <w:r w:rsidR="00833FDA" w:rsidRPr="00FF007D">
        <w:t>years</w:t>
      </w:r>
      <w:proofErr w:type="spellEnd"/>
      <w:r w:rsidR="00833FDA" w:rsidRPr="00FF007D">
        <w:t xml:space="preserve"> (</w:t>
      </w:r>
      <w:proofErr w:type="spellStart"/>
      <w:r w:rsidR="00833FDA" w:rsidRPr="00FF007D">
        <w:t>equivalent</w:t>
      </w:r>
      <w:proofErr w:type="spellEnd"/>
      <w:r w:rsidR="00833FDA" w:rsidRPr="00FF007D">
        <w:t xml:space="preserve"> to 8.7 </w:t>
      </w:r>
      <w:proofErr w:type="spellStart"/>
      <w:r w:rsidR="00833FDA" w:rsidRPr="00FF007D">
        <w:t>years</w:t>
      </w:r>
      <w:proofErr w:type="spellEnd"/>
      <w:r w:rsidR="00833FDA" w:rsidRPr="00FF007D">
        <w:t xml:space="preserve">), a per Article 49, note 1 of the </w:t>
      </w:r>
      <w:proofErr w:type="spellStart"/>
      <w:r w:rsidR="00833FDA" w:rsidRPr="00FF007D">
        <w:t>Penal</w:t>
      </w:r>
      <w:proofErr w:type="spellEnd"/>
      <w:r w:rsidR="00833FDA" w:rsidRPr="00FF007D">
        <w:t xml:space="preserve"> Code of the </w:t>
      </w:r>
      <w:proofErr w:type="spellStart"/>
      <w:r w:rsidR="00833FDA" w:rsidRPr="00FF007D">
        <w:t>Islamic</w:t>
      </w:r>
      <w:proofErr w:type="spellEnd"/>
      <w:r w:rsidR="00833FDA" w:rsidRPr="00FF007D">
        <w:t xml:space="preserve"> Republic of Iran, “A </w:t>
      </w:r>
      <w:proofErr w:type="spellStart"/>
      <w:r w:rsidR="00833FDA" w:rsidRPr="00FF007D">
        <w:t>child</w:t>
      </w:r>
      <w:proofErr w:type="spellEnd"/>
      <w:r w:rsidR="00833FDA" w:rsidRPr="00FF007D">
        <w:t xml:space="preserve"> </w:t>
      </w:r>
      <w:proofErr w:type="spellStart"/>
      <w:r w:rsidR="00833FDA" w:rsidRPr="00FF007D">
        <w:t>is</w:t>
      </w:r>
      <w:proofErr w:type="spellEnd"/>
      <w:r w:rsidR="00833FDA" w:rsidRPr="00FF007D">
        <w:t xml:space="preserve"> a </w:t>
      </w:r>
      <w:proofErr w:type="spellStart"/>
      <w:r w:rsidR="00833FDA" w:rsidRPr="00FF007D">
        <w:t>person</w:t>
      </w:r>
      <w:proofErr w:type="spellEnd"/>
      <w:r w:rsidR="00833FDA" w:rsidRPr="00FF007D">
        <w:t xml:space="preserve"> </w:t>
      </w:r>
      <w:proofErr w:type="spellStart"/>
      <w:r w:rsidR="00833FDA" w:rsidRPr="00FF007D">
        <w:t>who</w:t>
      </w:r>
      <w:proofErr w:type="spellEnd"/>
      <w:r w:rsidR="00833FDA" w:rsidRPr="00FF007D">
        <w:t xml:space="preserve"> has not </w:t>
      </w:r>
      <w:proofErr w:type="spellStart"/>
      <w:r w:rsidR="00833FDA" w:rsidRPr="00FF007D">
        <w:t>reached</w:t>
      </w:r>
      <w:proofErr w:type="spellEnd"/>
      <w:r w:rsidR="00833FDA" w:rsidRPr="00FF007D">
        <w:t xml:space="preserve"> the </w:t>
      </w:r>
      <w:proofErr w:type="spellStart"/>
      <w:r w:rsidR="00833FDA" w:rsidRPr="00FF007D">
        <w:t>age</w:t>
      </w:r>
      <w:proofErr w:type="spellEnd"/>
      <w:r w:rsidR="00833FDA" w:rsidRPr="00FF007D">
        <w:t xml:space="preserve"> of </w:t>
      </w:r>
      <w:proofErr w:type="spellStart"/>
      <w:r w:rsidR="00833FDA" w:rsidRPr="00FF007D">
        <w:t>puberty</w:t>
      </w:r>
      <w:proofErr w:type="spellEnd"/>
      <w:r w:rsidR="00833FDA" w:rsidRPr="00FF007D">
        <w:t xml:space="preserve"> as </w:t>
      </w:r>
      <w:proofErr w:type="spellStart"/>
      <w:r w:rsidR="00833FDA" w:rsidRPr="00FF007D">
        <w:t>stipulated</w:t>
      </w:r>
      <w:proofErr w:type="spellEnd"/>
      <w:r w:rsidR="00833FDA" w:rsidRPr="00FF007D">
        <w:t xml:space="preserve"> in </w:t>
      </w:r>
      <w:proofErr w:type="spellStart"/>
      <w:r w:rsidR="00833FDA" w:rsidRPr="00FF007D">
        <w:t>Islamic</w:t>
      </w:r>
      <w:proofErr w:type="spellEnd"/>
      <w:r w:rsidR="00833FDA" w:rsidRPr="00FF007D">
        <w:t xml:space="preserve"> Shari’a”.</w:t>
      </w:r>
    </w:p>
  </w:footnote>
  <w:footnote w:id="543">
    <w:p w14:paraId="6A748D1F" w14:textId="2B54EEDB" w:rsidR="00833FDA" w:rsidRPr="009D414F" w:rsidRDefault="00041FA8" w:rsidP="001604BB">
      <w:pPr>
        <w:pStyle w:val="FootnoteText"/>
        <w:rPr>
          <w:lang w:val="en-GB"/>
        </w:rPr>
      </w:pPr>
      <w:r w:rsidRPr="009D414F">
        <w:rPr>
          <w:lang w:val="en-GB"/>
        </w:rPr>
        <w:tab/>
      </w:r>
      <w:r w:rsidRPr="00C93DA5">
        <w:rPr>
          <w:rStyle w:val="FootnoteReference"/>
          <w:rFonts w:asciiTheme="majorBidi" w:hAnsiTheme="majorBidi"/>
          <w:lang w:val="en-US"/>
        </w:rPr>
        <w:footnoteRef/>
      </w:r>
      <w:r w:rsidRPr="009D414F">
        <w:rPr>
          <w:lang w:val="en-GB"/>
        </w:rPr>
        <w:tab/>
      </w:r>
      <w:r w:rsidR="00833FDA" w:rsidRPr="009D414F">
        <w:rPr>
          <w:lang w:val="en-GB"/>
        </w:rPr>
        <w:t>One expert consulted by the Mission mentioned t</w:t>
      </w:r>
      <w:r w:rsidR="00833FDA" w:rsidRPr="00C93DA5">
        <w:rPr>
          <w:rStyle w:val="cf01"/>
          <w:rFonts w:asciiTheme="majorBidi" w:hAnsiTheme="majorBidi" w:cstheme="majorBidi"/>
          <w:lang w:val="en-US"/>
        </w:rPr>
        <w:t>hat it could be as early as six/six and a half, depending on when a girl starts school.</w:t>
      </w:r>
    </w:p>
  </w:footnote>
  <w:footnote w:id="544">
    <w:p w14:paraId="1456CECF" w14:textId="745C0B24" w:rsidR="008C143B" w:rsidRPr="00FF007D" w:rsidRDefault="008C143B" w:rsidP="001604BB">
      <w:pPr>
        <w:pStyle w:val="FootnoteText"/>
      </w:pPr>
    </w:p>
    <w:p w14:paraId="0CDB9819" w14:textId="2C298927" w:rsidR="00833FDA" w:rsidRPr="00C93DA5" w:rsidRDefault="008C143B"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Pr="008C143B">
        <w:t xml:space="preserve">FFM-IRAN-D-000581 (FFMI </w:t>
      </w:r>
      <w:proofErr w:type="spellStart"/>
      <w:r w:rsidRPr="008C143B">
        <w:t>Submission</w:t>
      </w:r>
      <w:proofErr w:type="spellEnd"/>
      <w:r>
        <w:t>).</w:t>
      </w:r>
    </w:p>
  </w:footnote>
  <w:footnote w:id="545">
    <w:p w14:paraId="614887EE" w14:textId="7D09EF9A" w:rsidR="00833FDA" w:rsidRPr="00FF007D" w:rsidRDefault="00041FA8" w:rsidP="001604BB">
      <w:pPr>
        <w:pStyle w:val="FootnoteText"/>
      </w:pPr>
      <w:r w:rsidRPr="00C93DA5">
        <w:tab/>
      </w:r>
      <w:r w:rsidRPr="00C93DA5">
        <w:rPr>
          <w:rStyle w:val="FootnoteReference"/>
          <w:rFonts w:asciiTheme="majorBidi" w:hAnsiTheme="majorBidi"/>
          <w:lang w:val="en-US"/>
        </w:rPr>
        <w:footnoteRef/>
      </w:r>
      <w:r w:rsidRPr="00FF007D">
        <w:tab/>
      </w:r>
      <w:r w:rsidR="00833FDA" w:rsidRPr="00FF007D">
        <w:t xml:space="preserve">A 2006 </w:t>
      </w:r>
      <w:proofErr w:type="spellStart"/>
      <w:r w:rsidR="00833FDA" w:rsidRPr="00FF007D">
        <w:t>resolution</w:t>
      </w:r>
      <w:proofErr w:type="spellEnd"/>
      <w:r w:rsidR="00833FDA" w:rsidRPr="00FF007D">
        <w:t xml:space="preserve"> </w:t>
      </w:r>
      <w:proofErr w:type="spellStart"/>
      <w:r w:rsidR="00833FDA" w:rsidRPr="00FF007D">
        <w:t>adopted</w:t>
      </w:r>
      <w:proofErr w:type="spellEnd"/>
      <w:r w:rsidR="00833FDA" w:rsidRPr="00FF007D">
        <w:t xml:space="preserve"> by the Supreme Council of the Cultural Revolution </w:t>
      </w:r>
      <w:proofErr w:type="spellStart"/>
      <w:r w:rsidR="00833FDA" w:rsidRPr="00FF007D">
        <w:t>titled</w:t>
      </w:r>
      <w:proofErr w:type="spellEnd"/>
      <w:r w:rsidR="00833FDA" w:rsidRPr="00FF007D">
        <w:t xml:space="preserve"> “</w:t>
      </w:r>
      <w:proofErr w:type="spellStart"/>
      <w:r w:rsidR="00833FDA" w:rsidRPr="00FF007D">
        <w:t>Resolution</w:t>
      </w:r>
      <w:proofErr w:type="spellEnd"/>
      <w:r w:rsidR="00833FDA" w:rsidRPr="00FF007D">
        <w:t xml:space="preserve"> on the </w:t>
      </w:r>
      <w:proofErr w:type="spellStart"/>
      <w:r w:rsidR="00833FDA" w:rsidRPr="00FF007D">
        <w:t>Implementation</w:t>
      </w:r>
      <w:proofErr w:type="spellEnd"/>
      <w:r w:rsidR="00833FDA" w:rsidRPr="00FF007D">
        <w:t xml:space="preserve"> of </w:t>
      </w:r>
      <w:proofErr w:type="spellStart"/>
      <w:r w:rsidR="00833FDA" w:rsidRPr="00FF007D">
        <w:t>Strategies</w:t>
      </w:r>
      <w:proofErr w:type="spellEnd"/>
      <w:r w:rsidR="00833FDA" w:rsidRPr="00FF007D">
        <w:t xml:space="preserve"> for the </w:t>
      </w:r>
      <w:proofErr w:type="spellStart"/>
      <w:r w:rsidR="00833FDA" w:rsidRPr="00FF007D">
        <w:t>Development</w:t>
      </w:r>
      <w:proofErr w:type="spellEnd"/>
      <w:r w:rsidR="00833FDA" w:rsidRPr="00FF007D">
        <w:t xml:space="preserve"> of the Culture of the </w:t>
      </w:r>
      <w:proofErr w:type="spellStart"/>
      <w:r w:rsidR="00833FDA" w:rsidRPr="00FF007D">
        <w:t>Chastity</w:t>
      </w:r>
      <w:proofErr w:type="spellEnd"/>
      <w:r w:rsidR="00833FDA" w:rsidRPr="00FF007D">
        <w:t xml:space="preserve"> and Hijab” and </w:t>
      </w:r>
      <w:proofErr w:type="spellStart"/>
      <w:r w:rsidR="00833FDA" w:rsidRPr="00FF007D">
        <w:t>aiming</w:t>
      </w:r>
      <w:proofErr w:type="spellEnd"/>
      <w:r w:rsidR="00833FDA" w:rsidRPr="00FF007D">
        <w:t xml:space="preserve"> at </w:t>
      </w:r>
      <w:proofErr w:type="spellStart"/>
      <w:r w:rsidR="00833FDA" w:rsidRPr="00FF007D">
        <w:t>operationalizing</w:t>
      </w:r>
      <w:proofErr w:type="spellEnd"/>
      <w:r w:rsidR="00833FDA" w:rsidRPr="00FF007D">
        <w:t xml:space="preserve"> </w:t>
      </w:r>
      <w:proofErr w:type="spellStart"/>
      <w:r w:rsidR="00833FDA" w:rsidRPr="00FF007D">
        <w:t>its</w:t>
      </w:r>
      <w:proofErr w:type="spellEnd"/>
      <w:r w:rsidR="00833FDA" w:rsidRPr="00FF007D">
        <w:t xml:space="preserve"> 2003 Hijab and </w:t>
      </w:r>
      <w:proofErr w:type="spellStart"/>
      <w:r w:rsidR="00833FDA" w:rsidRPr="00FF007D">
        <w:t>Chastity</w:t>
      </w:r>
      <w:proofErr w:type="spellEnd"/>
      <w:r w:rsidR="00833FDA" w:rsidRPr="00FF007D">
        <w:t xml:space="preserve"> Plan, </w:t>
      </w:r>
      <w:proofErr w:type="spellStart"/>
      <w:r w:rsidR="00833FDA" w:rsidRPr="00FF007D">
        <w:t>stipulates</w:t>
      </w:r>
      <w:proofErr w:type="spellEnd"/>
      <w:r w:rsidR="00833FDA" w:rsidRPr="00FF007D">
        <w:t xml:space="preserve"> </w:t>
      </w:r>
      <w:proofErr w:type="spellStart"/>
      <w:r w:rsidR="00833FDA" w:rsidRPr="00FF007D">
        <w:t>that</w:t>
      </w:r>
      <w:proofErr w:type="spellEnd"/>
      <w:r w:rsidR="00833FDA" w:rsidRPr="00FF007D">
        <w:t xml:space="preserve"> </w:t>
      </w:r>
      <w:proofErr w:type="spellStart"/>
      <w:r w:rsidR="00833FDA" w:rsidRPr="00FF007D">
        <w:t>law</w:t>
      </w:r>
      <w:proofErr w:type="spellEnd"/>
      <w:r w:rsidR="00833FDA" w:rsidRPr="00FF007D">
        <w:t xml:space="preserve"> </w:t>
      </w:r>
      <w:proofErr w:type="spellStart"/>
      <w:r w:rsidR="00833FDA" w:rsidRPr="00FF007D">
        <w:t>enforcement</w:t>
      </w:r>
      <w:proofErr w:type="spellEnd"/>
      <w:r w:rsidR="00833FDA" w:rsidRPr="00FF007D">
        <w:t xml:space="preserve"> </w:t>
      </w:r>
      <w:proofErr w:type="spellStart"/>
      <w:r w:rsidR="00833FDA" w:rsidRPr="00FF007D">
        <w:t>possesses</w:t>
      </w:r>
      <w:proofErr w:type="spellEnd"/>
      <w:r w:rsidR="00833FDA" w:rsidRPr="00FF007D">
        <w:t xml:space="preserve"> the </w:t>
      </w:r>
      <w:proofErr w:type="spellStart"/>
      <w:r w:rsidR="00833FDA" w:rsidRPr="00FF007D">
        <w:t>authority</w:t>
      </w:r>
      <w:proofErr w:type="spellEnd"/>
      <w:r w:rsidR="00833FDA" w:rsidRPr="00FF007D">
        <w:t xml:space="preserve"> to </w:t>
      </w:r>
      <w:proofErr w:type="spellStart"/>
      <w:r w:rsidR="00833FDA" w:rsidRPr="00FF007D">
        <w:t>determine</w:t>
      </w:r>
      <w:proofErr w:type="spellEnd"/>
      <w:r w:rsidR="00833FDA" w:rsidRPr="00FF007D">
        <w:t xml:space="preserve"> </w:t>
      </w:r>
      <w:proofErr w:type="spellStart"/>
      <w:r w:rsidR="00833FDA" w:rsidRPr="00FF007D">
        <w:t>what</w:t>
      </w:r>
      <w:proofErr w:type="spellEnd"/>
      <w:r w:rsidR="00833FDA" w:rsidRPr="00FF007D">
        <w:t xml:space="preserve"> </w:t>
      </w:r>
      <w:proofErr w:type="spellStart"/>
      <w:r w:rsidR="00833FDA" w:rsidRPr="00FF007D">
        <w:t>may</w:t>
      </w:r>
      <w:proofErr w:type="spellEnd"/>
      <w:r w:rsidR="00833FDA" w:rsidRPr="00FF007D">
        <w:t xml:space="preserve"> </w:t>
      </w:r>
      <w:proofErr w:type="spellStart"/>
      <w:r w:rsidR="00833FDA" w:rsidRPr="00FF007D">
        <w:t>constitute</w:t>
      </w:r>
      <w:proofErr w:type="spellEnd"/>
      <w:r w:rsidR="00833FDA" w:rsidRPr="00FF007D">
        <w:t xml:space="preserve"> “</w:t>
      </w:r>
      <w:proofErr w:type="spellStart"/>
      <w:r w:rsidR="00833FDA" w:rsidRPr="00FF007D">
        <w:t>improper</w:t>
      </w:r>
      <w:proofErr w:type="spellEnd"/>
      <w:r w:rsidR="00833FDA" w:rsidRPr="00FF007D">
        <w:t xml:space="preserve"> hijab,” </w:t>
      </w:r>
      <w:proofErr w:type="spellStart"/>
      <w:r w:rsidR="00833FDA" w:rsidRPr="00FF007D">
        <w:t>thereby</w:t>
      </w:r>
      <w:proofErr w:type="spellEnd"/>
      <w:r w:rsidR="00833FDA" w:rsidRPr="00FF007D">
        <w:t xml:space="preserve"> </w:t>
      </w:r>
      <w:proofErr w:type="spellStart"/>
      <w:r w:rsidR="00833FDA" w:rsidRPr="00FF007D">
        <w:t>conferring</w:t>
      </w:r>
      <w:proofErr w:type="spellEnd"/>
      <w:r w:rsidR="00833FDA" w:rsidRPr="00FF007D">
        <w:t xml:space="preserve"> </w:t>
      </w:r>
      <w:proofErr w:type="spellStart"/>
      <w:r w:rsidR="00833FDA" w:rsidRPr="00FF007D">
        <w:t>wide</w:t>
      </w:r>
      <w:proofErr w:type="spellEnd"/>
      <w:r w:rsidR="00833FDA" w:rsidRPr="00FF007D">
        <w:t xml:space="preserve"> </w:t>
      </w:r>
      <w:proofErr w:type="spellStart"/>
      <w:r w:rsidR="00833FDA" w:rsidRPr="00FF007D">
        <w:t>discretion</w:t>
      </w:r>
      <w:proofErr w:type="spellEnd"/>
      <w:r w:rsidR="00833FDA" w:rsidRPr="00FF007D">
        <w:t xml:space="preserve"> to </w:t>
      </w:r>
      <w:proofErr w:type="spellStart"/>
      <w:r w:rsidR="00833FDA" w:rsidRPr="00FF007D">
        <w:t>authorities</w:t>
      </w:r>
      <w:proofErr w:type="spellEnd"/>
      <w:r w:rsidR="00833FDA" w:rsidRPr="00FF007D">
        <w:t xml:space="preserve">. The </w:t>
      </w:r>
      <w:proofErr w:type="spellStart"/>
      <w:r w:rsidR="00833FDA" w:rsidRPr="00FF007D">
        <w:t>Resolution</w:t>
      </w:r>
      <w:proofErr w:type="spellEnd"/>
      <w:r w:rsidR="00833FDA" w:rsidRPr="00FF007D">
        <w:t xml:space="preserve"> </w:t>
      </w:r>
      <w:proofErr w:type="spellStart"/>
      <w:r w:rsidR="00833FDA" w:rsidRPr="00FF007D">
        <w:t>empowers</w:t>
      </w:r>
      <w:proofErr w:type="spellEnd"/>
      <w:r w:rsidR="00833FDA" w:rsidRPr="00FF007D">
        <w:t xml:space="preserve"> police </w:t>
      </w:r>
      <w:proofErr w:type="spellStart"/>
      <w:r w:rsidR="00833FDA" w:rsidRPr="00FF007D">
        <w:t>officers</w:t>
      </w:r>
      <w:proofErr w:type="spellEnd"/>
      <w:r w:rsidR="00833FDA" w:rsidRPr="00FF007D">
        <w:t xml:space="preserve"> to “</w:t>
      </w:r>
      <w:proofErr w:type="spellStart"/>
      <w:r w:rsidR="00833FDA" w:rsidRPr="00FF007D">
        <w:t>declare</w:t>
      </w:r>
      <w:proofErr w:type="spellEnd"/>
      <w:r w:rsidR="00833FDA" w:rsidRPr="00FF007D">
        <w:t xml:space="preserve"> the </w:t>
      </w:r>
      <w:proofErr w:type="spellStart"/>
      <w:r w:rsidR="00833FDA" w:rsidRPr="00FF007D">
        <w:t>limits</w:t>
      </w:r>
      <w:proofErr w:type="spellEnd"/>
      <w:r w:rsidR="00833FDA" w:rsidRPr="00FF007D">
        <w:t xml:space="preserve"> and </w:t>
      </w:r>
      <w:proofErr w:type="spellStart"/>
      <w:r w:rsidR="00833FDA" w:rsidRPr="00FF007D">
        <w:t>legal</w:t>
      </w:r>
      <w:proofErr w:type="spellEnd"/>
      <w:r w:rsidR="00833FDA" w:rsidRPr="00FF007D">
        <w:t xml:space="preserve"> </w:t>
      </w:r>
      <w:proofErr w:type="spellStart"/>
      <w:r w:rsidR="00833FDA" w:rsidRPr="00FF007D">
        <w:t>definition</w:t>
      </w:r>
      <w:proofErr w:type="spellEnd"/>
      <w:r w:rsidR="00833FDA" w:rsidRPr="00FF007D">
        <w:t xml:space="preserve"> of </w:t>
      </w:r>
      <w:proofErr w:type="spellStart"/>
      <w:r w:rsidR="00833FDA" w:rsidRPr="00FF007D">
        <w:t>modesty</w:t>
      </w:r>
      <w:proofErr w:type="spellEnd"/>
      <w:r w:rsidR="00833FDA" w:rsidRPr="00FF007D">
        <w:t xml:space="preserve"> and standards of </w:t>
      </w:r>
      <w:proofErr w:type="spellStart"/>
      <w:r w:rsidR="00833FDA" w:rsidRPr="00FF007D">
        <w:t>improper</w:t>
      </w:r>
      <w:proofErr w:type="spellEnd"/>
      <w:r w:rsidR="00833FDA" w:rsidRPr="00FF007D">
        <w:t xml:space="preserve"> hijab” and to “</w:t>
      </w:r>
      <w:proofErr w:type="spellStart"/>
      <w:r w:rsidR="00833FDA" w:rsidRPr="00FF007D">
        <w:t>take</w:t>
      </w:r>
      <w:proofErr w:type="spellEnd"/>
      <w:r w:rsidR="00833FDA" w:rsidRPr="00FF007D">
        <w:t xml:space="preserve"> </w:t>
      </w:r>
      <w:proofErr w:type="spellStart"/>
      <w:r w:rsidR="00833FDA" w:rsidRPr="00FF007D">
        <w:t>legal</w:t>
      </w:r>
      <w:proofErr w:type="spellEnd"/>
      <w:r w:rsidR="00833FDA" w:rsidRPr="00FF007D">
        <w:t xml:space="preserve"> </w:t>
      </w:r>
      <w:proofErr w:type="spellStart"/>
      <w:r w:rsidR="00833FDA" w:rsidRPr="00FF007D">
        <w:t>steps</w:t>
      </w:r>
      <w:proofErr w:type="spellEnd"/>
      <w:r w:rsidR="00833FDA" w:rsidRPr="00FF007D">
        <w:t xml:space="preserve"> to </w:t>
      </w:r>
      <w:proofErr w:type="spellStart"/>
      <w:r w:rsidR="00833FDA" w:rsidRPr="00FF007D">
        <w:t>confront</w:t>
      </w:r>
      <w:proofErr w:type="spellEnd"/>
      <w:r w:rsidR="00833FDA" w:rsidRPr="00FF007D">
        <w:t xml:space="preserve"> </w:t>
      </w:r>
      <w:proofErr w:type="spellStart"/>
      <w:r w:rsidR="00833FDA" w:rsidRPr="00FF007D">
        <w:t>individuals</w:t>
      </w:r>
      <w:proofErr w:type="spellEnd"/>
      <w:r w:rsidR="00833FDA" w:rsidRPr="00FF007D">
        <w:t xml:space="preserve"> </w:t>
      </w:r>
      <w:proofErr w:type="spellStart"/>
      <w:r w:rsidR="00833FDA" w:rsidRPr="00FF007D">
        <w:t>with</w:t>
      </w:r>
      <w:proofErr w:type="spellEnd"/>
      <w:r w:rsidR="00833FDA" w:rsidRPr="00FF007D">
        <w:t xml:space="preserve"> </w:t>
      </w:r>
      <w:proofErr w:type="spellStart"/>
      <w:r w:rsidR="00833FDA" w:rsidRPr="00FF007D">
        <w:t>improper</w:t>
      </w:r>
      <w:proofErr w:type="spellEnd"/>
      <w:r w:rsidR="00833FDA" w:rsidRPr="00FF007D">
        <w:t xml:space="preserve"> hijab”. </w:t>
      </w:r>
      <w:proofErr w:type="spellStart"/>
      <w:r w:rsidR="00833FDA" w:rsidRPr="00FF007D">
        <w:t>Other</w:t>
      </w:r>
      <w:proofErr w:type="spellEnd"/>
      <w:r w:rsidR="00833FDA" w:rsidRPr="00FF007D">
        <w:t xml:space="preserve"> </w:t>
      </w:r>
      <w:proofErr w:type="spellStart"/>
      <w:r w:rsidR="00833FDA" w:rsidRPr="00FF007D">
        <w:t>rules</w:t>
      </w:r>
      <w:proofErr w:type="spellEnd"/>
      <w:r w:rsidR="00833FDA" w:rsidRPr="00FF007D">
        <w:t xml:space="preserve"> </w:t>
      </w:r>
      <w:proofErr w:type="spellStart"/>
      <w:r w:rsidR="00833FDA" w:rsidRPr="00FF007D">
        <w:t>such</w:t>
      </w:r>
      <w:proofErr w:type="spellEnd"/>
      <w:r w:rsidR="00833FDA" w:rsidRPr="00FF007D">
        <w:t xml:space="preserve"> as the “</w:t>
      </w:r>
      <w:proofErr w:type="spellStart"/>
      <w:r w:rsidR="00833FDA" w:rsidRPr="00FF007D">
        <w:t>Implementation</w:t>
      </w:r>
      <w:proofErr w:type="spellEnd"/>
      <w:r w:rsidR="00833FDA" w:rsidRPr="00FF007D">
        <w:t xml:space="preserve"> </w:t>
      </w:r>
      <w:proofErr w:type="spellStart"/>
      <w:r w:rsidR="00833FDA" w:rsidRPr="00FF007D">
        <w:t>procedures</w:t>
      </w:r>
      <w:proofErr w:type="spellEnd"/>
      <w:r w:rsidR="00833FDA" w:rsidRPr="00FF007D">
        <w:t xml:space="preserve"> for promotion of a culture of </w:t>
      </w:r>
      <w:proofErr w:type="spellStart"/>
      <w:r w:rsidR="00833FDA" w:rsidRPr="00FF007D">
        <w:t>chastity</w:t>
      </w:r>
      <w:proofErr w:type="spellEnd"/>
      <w:r w:rsidR="00833FDA" w:rsidRPr="00FF007D">
        <w:t xml:space="preserve">” </w:t>
      </w:r>
      <w:proofErr w:type="spellStart"/>
      <w:r w:rsidR="00833FDA" w:rsidRPr="00FF007D">
        <w:t>issued</w:t>
      </w:r>
      <w:proofErr w:type="spellEnd"/>
      <w:r w:rsidR="00833FDA" w:rsidRPr="00FF007D">
        <w:t xml:space="preserve"> by the Ministry of </w:t>
      </w:r>
      <w:proofErr w:type="spellStart"/>
      <w:r w:rsidR="00833FDA" w:rsidRPr="00FF007D">
        <w:t>Islamic</w:t>
      </w:r>
      <w:proofErr w:type="spellEnd"/>
      <w:r w:rsidR="00833FDA" w:rsidRPr="00FF007D">
        <w:t xml:space="preserve"> Guidance </w:t>
      </w:r>
      <w:proofErr w:type="spellStart"/>
      <w:r w:rsidR="00833FDA" w:rsidRPr="00FF007D">
        <w:t>in</w:t>
      </w:r>
      <w:proofErr w:type="spellEnd"/>
      <w:r w:rsidR="00833FDA" w:rsidRPr="00FF007D">
        <w:t xml:space="preserve"> 2005 “</w:t>
      </w:r>
      <w:proofErr w:type="spellStart"/>
      <w:r w:rsidR="00833FDA" w:rsidRPr="00FF007D">
        <w:t>mandated</w:t>
      </w:r>
      <w:proofErr w:type="spellEnd"/>
      <w:r w:rsidR="00833FDA" w:rsidRPr="00FF007D">
        <w:t xml:space="preserve"> the </w:t>
      </w:r>
      <w:proofErr w:type="spellStart"/>
      <w:r w:rsidR="00833FDA" w:rsidRPr="00FF007D">
        <w:t>disciplinary</w:t>
      </w:r>
      <w:proofErr w:type="spellEnd"/>
      <w:r w:rsidR="00833FDA" w:rsidRPr="00FF007D">
        <w:t xml:space="preserve"> forces </w:t>
      </w:r>
      <w:proofErr w:type="spellStart"/>
      <w:r w:rsidR="00833FDA" w:rsidRPr="00FF007D">
        <w:t>with</w:t>
      </w:r>
      <w:proofErr w:type="spellEnd"/>
      <w:r w:rsidR="00833FDA" w:rsidRPr="00FF007D">
        <w:t xml:space="preserve"> the </w:t>
      </w:r>
      <w:proofErr w:type="spellStart"/>
      <w:r w:rsidR="00833FDA" w:rsidRPr="00FF007D">
        <w:t>task</w:t>
      </w:r>
      <w:proofErr w:type="spellEnd"/>
      <w:r w:rsidR="00833FDA" w:rsidRPr="00FF007D">
        <w:t xml:space="preserve"> of ‘</w:t>
      </w:r>
      <w:proofErr w:type="spellStart"/>
      <w:r w:rsidR="00833FDA" w:rsidRPr="00FF007D">
        <w:t>Declaring</w:t>
      </w:r>
      <w:proofErr w:type="spellEnd"/>
      <w:r w:rsidR="00833FDA" w:rsidRPr="00FF007D">
        <w:t xml:space="preserve"> the </w:t>
      </w:r>
      <w:proofErr w:type="spellStart"/>
      <w:r w:rsidR="00833FDA" w:rsidRPr="00FF007D">
        <w:t>limits</w:t>
      </w:r>
      <w:proofErr w:type="spellEnd"/>
      <w:r w:rsidR="00833FDA" w:rsidRPr="00FF007D">
        <w:t xml:space="preserve"> and </w:t>
      </w:r>
      <w:proofErr w:type="spellStart"/>
      <w:r w:rsidR="00833FDA" w:rsidRPr="00FF007D">
        <w:t>legal</w:t>
      </w:r>
      <w:proofErr w:type="spellEnd"/>
      <w:r w:rsidR="00833FDA" w:rsidRPr="00FF007D">
        <w:t xml:space="preserve"> </w:t>
      </w:r>
      <w:proofErr w:type="spellStart"/>
      <w:r w:rsidR="00833FDA" w:rsidRPr="00FF007D">
        <w:t>definition</w:t>
      </w:r>
      <w:proofErr w:type="spellEnd"/>
      <w:r w:rsidR="00833FDA" w:rsidRPr="00FF007D">
        <w:t xml:space="preserve"> of </w:t>
      </w:r>
      <w:proofErr w:type="spellStart"/>
      <w:r w:rsidR="00833FDA" w:rsidRPr="00FF007D">
        <w:t>modesty</w:t>
      </w:r>
      <w:proofErr w:type="spellEnd"/>
      <w:r w:rsidR="00833FDA" w:rsidRPr="00FF007D">
        <w:t xml:space="preserve"> and standards of </w:t>
      </w:r>
      <w:proofErr w:type="spellStart"/>
      <w:r w:rsidR="00833FDA" w:rsidRPr="00FF007D">
        <w:t>improper</w:t>
      </w:r>
      <w:proofErr w:type="spellEnd"/>
      <w:r w:rsidR="00833FDA" w:rsidRPr="00FF007D">
        <w:t xml:space="preserve"> hijab in society </w:t>
      </w:r>
      <w:proofErr w:type="spellStart"/>
      <w:r w:rsidR="00833FDA" w:rsidRPr="00FF007D">
        <w:t>with</w:t>
      </w:r>
      <w:proofErr w:type="spellEnd"/>
      <w:r w:rsidR="00833FDA" w:rsidRPr="00FF007D">
        <w:t xml:space="preserve"> the </w:t>
      </w:r>
      <w:proofErr w:type="spellStart"/>
      <w:r w:rsidR="00833FDA" w:rsidRPr="00FF007D">
        <w:t>aim</w:t>
      </w:r>
      <w:proofErr w:type="spellEnd"/>
      <w:r w:rsidR="00833FDA" w:rsidRPr="00FF007D">
        <w:t xml:space="preserve"> of </w:t>
      </w:r>
      <w:proofErr w:type="spellStart"/>
      <w:r w:rsidR="00833FDA" w:rsidRPr="00FF007D">
        <w:t>recognising</w:t>
      </w:r>
      <w:proofErr w:type="spellEnd"/>
      <w:r w:rsidR="00833FDA" w:rsidRPr="00FF007D">
        <w:t xml:space="preserve"> </w:t>
      </w:r>
      <w:proofErr w:type="spellStart"/>
      <w:r w:rsidR="00833FDA" w:rsidRPr="00FF007D">
        <w:t>its</w:t>
      </w:r>
      <w:proofErr w:type="spellEnd"/>
      <w:r w:rsidR="00833FDA" w:rsidRPr="00FF007D">
        <w:t xml:space="preserve"> manifestations’ as </w:t>
      </w:r>
      <w:proofErr w:type="spellStart"/>
      <w:r w:rsidR="00833FDA" w:rsidRPr="00FF007D">
        <w:t>well</w:t>
      </w:r>
      <w:proofErr w:type="spellEnd"/>
      <w:r w:rsidR="00833FDA" w:rsidRPr="00FF007D">
        <w:t xml:space="preserve"> as “</w:t>
      </w:r>
      <w:proofErr w:type="spellStart"/>
      <w:r w:rsidR="00833FDA" w:rsidRPr="00FF007D">
        <w:t>taking</w:t>
      </w:r>
      <w:proofErr w:type="spellEnd"/>
      <w:r w:rsidR="00833FDA" w:rsidRPr="00FF007D">
        <w:t xml:space="preserve"> </w:t>
      </w:r>
      <w:proofErr w:type="spellStart"/>
      <w:r w:rsidR="00833FDA" w:rsidRPr="00FF007D">
        <w:t>legal</w:t>
      </w:r>
      <w:proofErr w:type="spellEnd"/>
      <w:r w:rsidR="00833FDA" w:rsidRPr="00FF007D">
        <w:t xml:space="preserve"> </w:t>
      </w:r>
      <w:proofErr w:type="spellStart"/>
      <w:r w:rsidR="00833FDA" w:rsidRPr="00FF007D">
        <w:t>steps</w:t>
      </w:r>
      <w:proofErr w:type="spellEnd"/>
      <w:r w:rsidR="00833FDA" w:rsidRPr="00FF007D">
        <w:t xml:space="preserve"> to </w:t>
      </w:r>
      <w:proofErr w:type="spellStart"/>
      <w:r w:rsidR="00833FDA" w:rsidRPr="00FF007D">
        <w:t>confront</w:t>
      </w:r>
      <w:proofErr w:type="spellEnd"/>
      <w:r w:rsidR="00833FDA" w:rsidRPr="00FF007D">
        <w:t xml:space="preserve"> </w:t>
      </w:r>
      <w:proofErr w:type="spellStart"/>
      <w:r w:rsidR="00833FDA" w:rsidRPr="00FF007D">
        <w:t>individuals</w:t>
      </w:r>
      <w:proofErr w:type="spellEnd"/>
      <w:r w:rsidR="00833FDA" w:rsidRPr="00FF007D">
        <w:t xml:space="preserve"> </w:t>
      </w:r>
      <w:proofErr w:type="spellStart"/>
      <w:r w:rsidR="00833FDA" w:rsidRPr="00FF007D">
        <w:t>with</w:t>
      </w:r>
      <w:proofErr w:type="spellEnd"/>
      <w:r w:rsidR="00833FDA" w:rsidRPr="00FF007D">
        <w:t xml:space="preserve"> </w:t>
      </w:r>
      <w:proofErr w:type="spellStart"/>
      <w:r w:rsidR="00833FDA" w:rsidRPr="00FF007D">
        <w:t>improper</w:t>
      </w:r>
      <w:proofErr w:type="spellEnd"/>
      <w:r w:rsidR="00833FDA" w:rsidRPr="00FF007D">
        <w:t xml:space="preserve"> hijab.” </w:t>
      </w:r>
      <w:proofErr w:type="spellStart"/>
      <w:r w:rsidR="00833FDA" w:rsidRPr="00FF007D">
        <w:t>See</w:t>
      </w:r>
      <w:proofErr w:type="spellEnd"/>
      <w:r w:rsidR="00833FDA" w:rsidRPr="00FF007D">
        <w:t xml:space="preserve"> FFM-IRAN-D-000581 (FFMI </w:t>
      </w:r>
      <w:proofErr w:type="spellStart"/>
      <w:r w:rsidR="00833FDA" w:rsidRPr="00FF007D">
        <w:t>Submission</w:t>
      </w:r>
      <w:proofErr w:type="spellEnd"/>
      <w:r w:rsidR="00833FDA" w:rsidRPr="00FF007D">
        <w:t xml:space="preserve">). </w:t>
      </w:r>
    </w:p>
  </w:footnote>
  <w:footnote w:id="546">
    <w:p w14:paraId="3693A029" w14:textId="303C3A82"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The guidance </w:t>
      </w:r>
      <w:proofErr w:type="spellStart"/>
      <w:r w:rsidR="00833FDA" w:rsidRPr="00D92C68">
        <w:t>published</w:t>
      </w:r>
      <w:proofErr w:type="spellEnd"/>
      <w:r w:rsidR="00833FDA" w:rsidRPr="00D92C68">
        <w:t xml:space="preserve"> in the media </w:t>
      </w:r>
      <w:proofErr w:type="spellStart"/>
      <w:r w:rsidR="00833FDA" w:rsidRPr="00D92C68">
        <w:t>provides</w:t>
      </w:r>
      <w:proofErr w:type="spellEnd"/>
      <w:r w:rsidR="00833FDA" w:rsidRPr="00D92C68">
        <w:t xml:space="preserve"> a long </w:t>
      </w:r>
      <w:proofErr w:type="spellStart"/>
      <w:r w:rsidR="00833FDA" w:rsidRPr="00D92C68">
        <w:t>list</w:t>
      </w:r>
      <w:proofErr w:type="spellEnd"/>
      <w:r w:rsidR="00833FDA" w:rsidRPr="00D92C68">
        <w:t xml:space="preserve"> of </w:t>
      </w:r>
      <w:proofErr w:type="spellStart"/>
      <w:r w:rsidR="00833FDA" w:rsidRPr="00D92C68">
        <w:t>requirements</w:t>
      </w:r>
      <w:proofErr w:type="spellEnd"/>
      <w:r w:rsidR="00833FDA" w:rsidRPr="00D92C68">
        <w:t xml:space="preserve"> to </w:t>
      </w:r>
      <w:proofErr w:type="spellStart"/>
      <w:r w:rsidR="00833FDA" w:rsidRPr="00D92C68">
        <w:t>be</w:t>
      </w:r>
      <w:proofErr w:type="spellEnd"/>
      <w:r w:rsidR="00833FDA" w:rsidRPr="00D92C68">
        <w:t xml:space="preserve"> met </w:t>
      </w:r>
      <w:proofErr w:type="spellStart"/>
      <w:r w:rsidR="00833FDA" w:rsidRPr="00D92C68">
        <w:t>such</w:t>
      </w:r>
      <w:proofErr w:type="spellEnd"/>
      <w:r w:rsidR="00833FDA" w:rsidRPr="00D92C68">
        <w:t xml:space="preserve"> as </w:t>
      </w:r>
      <w:proofErr w:type="spellStart"/>
      <w:r w:rsidR="00833FDA" w:rsidRPr="00D92C68">
        <w:t>complete</w:t>
      </w:r>
      <w:proofErr w:type="spellEnd"/>
      <w:r w:rsidR="00833FDA" w:rsidRPr="00D92C68">
        <w:t xml:space="preserve"> </w:t>
      </w:r>
      <w:proofErr w:type="spellStart"/>
      <w:r w:rsidR="00833FDA" w:rsidRPr="00D92C68">
        <w:t>hair</w:t>
      </w:r>
      <w:proofErr w:type="spellEnd"/>
      <w:r w:rsidR="00833FDA" w:rsidRPr="00D92C68">
        <w:t xml:space="preserve"> </w:t>
      </w:r>
      <w:proofErr w:type="spellStart"/>
      <w:r w:rsidR="00833FDA" w:rsidRPr="00D92C68">
        <w:t>coverage</w:t>
      </w:r>
      <w:proofErr w:type="spellEnd"/>
      <w:r w:rsidR="00833FDA" w:rsidRPr="00D92C68">
        <w:t xml:space="preserve"> </w:t>
      </w:r>
      <w:proofErr w:type="spellStart"/>
      <w:r w:rsidR="00833FDA" w:rsidRPr="00D92C68">
        <w:t>with</w:t>
      </w:r>
      <w:proofErr w:type="spellEnd"/>
      <w:r w:rsidR="00833FDA" w:rsidRPr="00D92C68">
        <w:t xml:space="preserve"> a </w:t>
      </w:r>
      <w:proofErr w:type="spellStart"/>
      <w:r w:rsidR="00833FDA" w:rsidRPr="00D92C68">
        <w:t>chador</w:t>
      </w:r>
      <w:proofErr w:type="spellEnd"/>
      <w:r w:rsidR="00833FDA" w:rsidRPr="00D92C68">
        <w:t xml:space="preserve">, </w:t>
      </w:r>
      <w:proofErr w:type="spellStart"/>
      <w:r w:rsidR="00833FDA" w:rsidRPr="00D92C68">
        <w:rPr>
          <w:i/>
        </w:rPr>
        <w:t>maghnaeh</w:t>
      </w:r>
      <w:proofErr w:type="spellEnd"/>
      <w:r w:rsidR="00833FDA" w:rsidRPr="00D92C68">
        <w:t xml:space="preserve">, or </w:t>
      </w:r>
      <w:proofErr w:type="spellStart"/>
      <w:r w:rsidR="00833FDA" w:rsidRPr="00D92C68">
        <w:t>scarf</w:t>
      </w:r>
      <w:proofErr w:type="spellEnd"/>
      <w:r w:rsidR="00833FDA" w:rsidRPr="00D92C68">
        <w:t xml:space="preserve">, the </w:t>
      </w:r>
      <w:proofErr w:type="spellStart"/>
      <w:r w:rsidR="00833FDA" w:rsidRPr="00D92C68">
        <w:t>fabric</w:t>
      </w:r>
      <w:proofErr w:type="spellEnd"/>
      <w:r w:rsidR="00833FDA" w:rsidRPr="00D92C68">
        <w:t xml:space="preserve"> of the </w:t>
      </w:r>
      <w:proofErr w:type="spellStart"/>
      <w:r w:rsidR="00833FDA" w:rsidRPr="00D92C68">
        <w:t>chador</w:t>
      </w:r>
      <w:proofErr w:type="spellEnd"/>
      <w:r w:rsidR="00833FDA" w:rsidRPr="00D92C68">
        <w:t xml:space="preserve"> or </w:t>
      </w:r>
      <w:proofErr w:type="spellStart"/>
      <w:r w:rsidR="00833FDA" w:rsidRPr="00D92C68">
        <w:rPr>
          <w:i/>
        </w:rPr>
        <w:t>maghnaeh</w:t>
      </w:r>
      <w:proofErr w:type="spellEnd"/>
      <w:r w:rsidR="00833FDA" w:rsidRPr="00D92C68">
        <w:t xml:space="preserve"> </w:t>
      </w:r>
      <w:proofErr w:type="spellStart"/>
      <w:r w:rsidR="00833FDA" w:rsidRPr="00D92C68">
        <w:t>should</w:t>
      </w:r>
      <w:proofErr w:type="spellEnd"/>
      <w:r w:rsidR="00833FDA" w:rsidRPr="00D92C68">
        <w:t xml:space="preserve"> not </w:t>
      </w:r>
      <w:proofErr w:type="spellStart"/>
      <w:r w:rsidR="00833FDA" w:rsidRPr="00D92C68">
        <w:t>be</w:t>
      </w:r>
      <w:proofErr w:type="spellEnd"/>
      <w:r w:rsidR="00833FDA" w:rsidRPr="00D92C68">
        <w:t xml:space="preserve"> </w:t>
      </w:r>
      <w:proofErr w:type="spellStart"/>
      <w:r w:rsidR="00833FDA" w:rsidRPr="00D92C68">
        <w:t>thin</w:t>
      </w:r>
      <w:proofErr w:type="spellEnd"/>
      <w:r w:rsidR="00833FDA" w:rsidRPr="00D92C68">
        <w:t xml:space="preserve">, </w:t>
      </w:r>
      <w:proofErr w:type="spellStart"/>
      <w:r w:rsidR="00833FDA" w:rsidRPr="00D92C68">
        <w:t>lacey</w:t>
      </w:r>
      <w:proofErr w:type="spellEnd"/>
      <w:r w:rsidR="00833FDA" w:rsidRPr="00D92C68">
        <w:t xml:space="preserve">/net, or have </w:t>
      </w:r>
      <w:proofErr w:type="spellStart"/>
      <w:r w:rsidR="00833FDA" w:rsidRPr="00D92C68">
        <w:t>jewels</w:t>
      </w:r>
      <w:proofErr w:type="spellEnd"/>
      <w:r w:rsidR="00833FDA" w:rsidRPr="00D92C68">
        <w:t xml:space="preserve">.  The document </w:t>
      </w:r>
      <w:proofErr w:type="spellStart"/>
      <w:r w:rsidR="00833FDA" w:rsidRPr="00D92C68">
        <w:t>adds</w:t>
      </w:r>
      <w:proofErr w:type="spellEnd"/>
      <w:r w:rsidR="00833FDA" w:rsidRPr="00D92C68">
        <w:t xml:space="preserve"> </w:t>
      </w:r>
      <w:proofErr w:type="spellStart"/>
      <w:r w:rsidR="00833FDA" w:rsidRPr="00D92C68">
        <w:t>that</w:t>
      </w:r>
      <w:proofErr w:type="spellEnd"/>
      <w:r w:rsidR="00833FDA" w:rsidRPr="00D92C68">
        <w:t xml:space="preserve"> “</w:t>
      </w:r>
      <w:proofErr w:type="spellStart"/>
      <w:r w:rsidR="00833FDA" w:rsidRPr="00D92C68">
        <w:t>incentives</w:t>
      </w:r>
      <w:proofErr w:type="spellEnd"/>
      <w:r w:rsidR="00833FDA" w:rsidRPr="00D92C68">
        <w:t xml:space="preserve">” to </w:t>
      </w:r>
      <w:proofErr w:type="spellStart"/>
      <w:r w:rsidR="00833FDA" w:rsidRPr="00D92C68">
        <w:t>promote</w:t>
      </w:r>
      <w:proofErr w:type="spellEnd"/>
      <w:r w:rsidR="00833FDA" w:rsidRPr="00D92C68">
        <w:t xml:space="preserve"> the </w:t>
      </w:r>
      <w:proofErr w:type="spellStart"/>
      <w:r w:rsidR="00833FDA" w:rsidRPr="00D92C68">
        <w:t>wearing</w:t>
      </w:r>
      <w:proofErr w:type="spellEnd"/>
      <w:r w:rsidR="00833FDA" w:rsidRPr="00D92C68">
        <w:t xml:space="preserve"> of the “</w:t>
      </w:r>
      <w:proofErr w:type="spellStart"/>
      <w:r w:rsidR="00833FDA" w:rsidRPr="00D92C68">
        <w:t>better</w:t>
      </w:r>
      <w:proofErr w:type="spellEnd"/>
      <w:r w:rsidR="00833FDA" w:rsidRPr="00D92C68">
        <w:t xml:space="preserve">” hijab, the </w:t>
      </w:r>
      <w:proofErr w:type="spellStart"/>
      <w:r w:rsidR="00833FDA" w:rsidRPr="00D92C68">
        <w:t>chador</w:t>
      </w:r>
      <w:proofErr w:type="spellEnd"/>
      <w:r w:rsidR="00833FDA" w:rsidRPr="00D92C68">
        <w:t xml:space="preserve">, </w:t>
      </w:r>
      <w:proofErr w:type="spellStart"/>
      <w:r w:rsidR="00833FDA" w:rsidRPr="00D92C68">
        <w:t>such</w:t>
      </w:r>
      <w:proofErr w:type="spellEnd"/>
      <w:r w:rsidR="00833FDA" w:rsidRPr="00D92C68">
        <w:t xml:space="preserve"> as </w:t>
      </w:r>
      <w:proofErr w:type="spellStart"/>
      <w:r w:rsidR="00833FDA" w:rsidRPr="00D92C68">
        <w:t>gifting</w:t>
      </w:r>
      <w:proofErr w:type="spellEnd"/>
      <w:r w:rsidR="00833FDA" w:rsidRPr="00D92C68">
        <w:t xml:space="preserve"> the </w:t>
      </w:r>
      <w:proofErr w:type="spellStart"/>
      <w:r w:rsidR="00833FDA" w:rsidRPr="00D92C68">
        <w:t>chador</w:t>
      </w:r>
      <w:proofErr w:type="spellEnd"/>
      <w:r w:rsidR="00833FDA" w:rsidRPr="00D92C68">
        <w:t xml:space="preserve"> to </w:t>
      </w:r>
      <w:proofErr w:type="spellStart"/>
      <w:r w:rsidR="00833FDA" w:rsidRPr="00D92C68">
        <w:t>women</w:t>
      </w:r>
      <w:proofErr w:type="spellEnd"/>
      <w:r w:rsidR="00833FDA" w:rsidRPr="00D92C68">
        <w:t xml:space="preserve"> </w:t>
      </w:r>
      <w:proofErr w:type="spellStart"/>
      <w:r w:rsidR="00833FDA" w:rsidRPr="00D92C68">
        <w:t>should</w:t>
      </w:r>
      <w:proofErr w:type="spellEnd"/>
      <w:r w:rsidR="00833FDA" w:rsidRPr="00D92C68">
        <w:t xml:space="preserve"> </w:t>
      </w:r>
      <w:proofErr w:type="spellStart"/>
      <w:r w:rsidR="00833FDA" w:rsidRPr="00D92C68">
        <w:t>be</w:t>
      </w:r>
      <w:proofErr w:type="spellEnd"/>
      <w:r w:rsidR="00833FDA" w:rsidRPr="00D92C68">
        <w:t xml:space="preserve"> </w:t>
      </w:r>
      <w:proofErr w:type="spellStart"/>
      <w:r w:rsidR="00833FDA" w:rsidRPr="00D92C68">
        <w:t>considered</w:t>
      </w:r>
      <w:proofErr w:type="spellEnd"/>
      <w:r w:rsidR="00833FDA" w:rsidRPr="00D92C68">
        <w:t xml:space="preserve">. The document </w:t>
      </w:r>
      <w:proofErr w:type="spellStart"/>
      <w:r w:rsidR="00833FDA" w:rsidRPr="00D92C68">
        <w:t>then</w:t>
      </w:r>
      <w:proofErr w:type="spellEnd"/>
      <w:r w:rsidR="00833FDA" w:rsidRPr="00D92C68">
        <w:t xml:space="preserve"> </w:t>
      </w:r>
      <w:proofErr w:type="spellStart"/>
      <w:r w:rsidR="00833FDA" w:rsidRPr="00D92C68">
        <w:t>details</w:t>
      </w:r>
      <w:proofErr w:type="spellEnd"/>
      <w:r w:rsidR="00833FDA" w:rsidRPr="00D92C68">
        <w:t xml:space="preserve"> </w:t>
      </w:r>
      <w:proofErr w:type="spellStart"/>
      <w:r w:rsidR="00833FDA" w:rsidRPr="00D92C68">
        <w:t>criteria</w:t>
      </w:r>
      <w:proofErr w:type="spellEnd"/>
      <w:r w:rsidR="00833FDA" w:rsidRPr="00D92C68">
        <w:t xml:space="preserve"> to </w:t>
      </w:r>
      <w:proofErr w:type="spellStart"/>
      <w:r w:rsidR="00833FDA" w:rsidRPr="00D92C68">
        <w:t>identify</w:t>
      </w:r>
      <w:proofErr w:type="spellEnd"/>
      <w:r w:rsidR="00833FDA" w:rsidRPr="00D92C68">
        <w:t xml:space="preserve"> “</w:t>
      </w:r>
      <w:proofErr w:type="spellStart"/>
      <w:r w:rsidR="00833FDA" w:rsidRPr="00D92C68">
        <w:t>proper</w:t>
      </w:r>
      <w:proofErr w:type="spellEnd"/>
      <w:r w:rsidR="00833FDA" w:rsidRPr="00D92C68">
        <w:t xml:space="preserve">” </w:t>
      </w:r>
      <w:proofErr w:type="spellStart"/>
      <w:r w:rsidR="00833FDA" w:rsidRPr="00D92C68">
        <w:t>dress</w:t>
      </w:r>
      <w:proofErr w:type="spellEnd"/>
      <w:r w:rsidR="00833FDA" w:rsidRPr="00D92C68">
        <w:t xml:space="preserve"> for </w:t>
      </w:r>
      <w:proofErr w:type="spellStart"/>
      <w:r w:rsidR="00833FDA" w:rsidRPr="00D92C68">
        <w:t>women</w:t>
      </w:r>
      <w:proofErr w:type="spellEnd"/>
      <w:r w:rsidR="00833FDA" w:rsidRPr="00D92C68">
        <w:t xml:space="preserve"> </w:t>
      </w:r>
      <w:proofErr w:type="spellStart"/>
      <w:r w:rsidR="00833FDA" w:rsidRPr="00D92C68">
        <w:t>that</w:t>
      </w:r>
      <w:proofErr w:type="spellEnd"/>
      <w:r w:rsidR="00833FDA" w:rsidRPr="00D92C68">
        <w:t xml:space="preserve"> </w:t>
      </w:r>
      <w:proofErr w:type="spellStart"/>
      <w:r w:rsidR="00833FDA" w:rsidRPr="00D92C68">
        <w:t>should</w:t>
      </w:r>
      <w:proofErr w:type="spellEnd"/>
      <w:r w:rsidR="00833FDA" w:rsidRPr="00D92C68">
        <w:t xml:space="preserve"> </w:t>
      </w:r>
      <w:proofErr w:type="spellStart"/>
      <w:r w:rsidR="00833FDA" w:rsidRPr="00D92C68">
        <w:t>be</w:t>
      </w:r>
      <w:proofErr w:type="spellEnd"/>
      <w:r w:rsidR="00833FDA" w:rsidRPr="00D92C68">
        <w:t xml:space="preserve"> </w:t>
      </w:r>
      <w:proofErr w:type="spellStart"/>
      <w:r w:rsidR="00833FDA" w:rsidRPr="00D92C68">
        <w:t>worn</w:t>
      </w:r>
      <w:proofErr w:type="spellEnd"/>
      <w:r w:rsidR="00833FDA" w:rsidRPr="00D92C68">
        <w:t xml:space="preserve"> </w:t>
      </w:r>
      <w:proofErr w:type="spellStart"/>
      <w:r w:rsidR="00833FDA" w:rsidRPr="00D92C68">
        <w:t>together</w:t>
      </w:r>
      <w:proofErr w:type="spellEnd"/>
      <w:r w:rsidR="00833FDA" w:rsidRPr="00D92C68">
        <w:t xml:space="preserve"> </w:t>
      </w:r>
      <w:proofErr w:type="spellStart"/>
      <w:r w:rsidR="00833FDA" w:rsidRPr="00D92C68">
        <w:t>with</w:t>
      </w:r>
      <w:proofErr w:type="spellEnd"/>
      <w:r w:rsidR="00833FDA" w:rsidRPr="00D92C68">
        <w:t xml:space="preserve"> “</w:t>
      </w:r>
      <w:proofErr w:type="spellStart"/>
      <w:r w:rsidR="00833FDA" w:rsidRPr="00D92C68">
        <w:t>proper</w:t>
      </w:r>
      <w:proofErr w:type="spellEnd"/>
      <w:r w:rsidR="00833FDA" w:rsidRPr="00D92C68">
        <w:t xml:space="preserve">” hijab. The </w:t>
      </w:r>
      <w:proofErr w:type="spellStart"/>
      <w:r w:rsidR="00833FDA" w:rsidRPr="00D92C68">
        <w:t>coat</w:t>
      </w:r>
      <w:proofErr w:type="spellEnd"/>
      <w:r w:rsidR="00833FDA" w:rsidRPr="00D92C68">
        <w:t xml:space="preserve"> </w:t>
      </w:r>
      <w:proofErr w:type="spellStart"/>
      <w:r w:rsidR="00833FDA" w:rsidRPr="00D92C68">
        <w:t>should</w:t>
      </w:r>
      <w:proofErr w:type="spellEnd"/>
      <w:r w:rsidR="00833FDA" w:rsidRPr="00D92C68">
        <w:t xml:space="preserve"> </w:t>
      </w:r>
      <w:proofErr w:type="spellStart"/>
      <w:r w:rsidR="00833FDA" w:rsidRPr="00D92C68">
        <w:t>be</w:t>
      </w:r>
      <w:proofErr w:type="spellEnd"/>
      <w:r w:rsidR="00833FDA" w:rsidRPr="00D92C68">
        <w:t xml:space="preserve"> long (at least, </w:t>
      </w:r>
      <w:proofErr w:type="spellStart"/>
      <w:r w:rsidR="00833FDA" w:rsidRPr="00D92C68">
        <w:t>knee</w:t>
      </w:r>
      <w:proofErr w:type="spellEnd"/>
      <w:r w:rsidR="00833FDA" w:rsidRPr="00D92C68">
        <w:t xml:space="preserve"> </w:t>
      </w:r>
      <w:proofErr w:type="spellStart"/>
      <w:r w:rsidR="00833FDA" w:rsidRPr="00D92C68">
        <w:t>length</w:t>
      </w:r>
      <w:proofErr w:type="spellEnd"/>
      <w:r w:rsidR="00833FDA" w:rsidRPr="00D92C68">
        <w:t xml:space="preserve">), simple, </w:t>
      </w:r>
      <w:proofErr w:type="spellStart"/>
      <w:r w:rsidR="00833FDA" w:rsidRPr="00D92C68">
        <w:t>thick</w:t>
      </w:r>
      <w:proofErr w:type="spellEnd"/>
      <w:r w:rsidR="00833FDA" w:rsidRPr="00D92C68">
        <w:t xml:space="preserve">, </w:t>
      </w:r>
      <w:proofErr w:type="spellStart"/>
      <w:r w:rsidR="00833FDA" w:rsidRPr="00D92C68">
        <w:t>be</w:t>
      </w:r>
      <w:proofErr w:type="spellEnd"/>
      <w:r w:rsidR="00833FDA" w:rsidRPr="00D92C68">
        <w:t xml:space="preserve"> loose, long-</w:t>
      </w:r>
      <w:proofErr w:type="spellStart"/>
      <w:r w:rsidR="00833FDA" w:rsidRPr="00D92C68">
        <w:t>sleeved</w:t>
      </w:r>
      <w:proofErr w:type="spellEnd"/>
      <w:r w:rsidR="00833FDA" w:rsidRPr="00D92C68">
        <w:t xml:space="preserve"> and not have </w:t>
      </w:r>
      <w:proofErr w:type="spellStart"/>
      <w:r w:rsidR="00833FDA" w:rsidRPr="00D92C68">
        <w:t>side</w:t>
      </w:r>
      <w:proofErr w:type="spellEnd"/>
      <w:r w:rsidR="00833FDA" w:rsidRPr="00D92C68">
        <w:t xml:space="preserve"> </w:t>
      </w:r>
      <w:proofErr w:type="spellStart"/>
      <w:r w:rsidR="00833FDA" w:rsidRPr="00D92C68">
        <w:t>slits</w:t>
      </w:r>
      <w:proofErr w:type="spellEnd"/>
      <w:r w:rsidR="00833FDA" w:rsidRPr="00D92C68">
        <w:t xml:space="preserve"> </w:t>
      </w:r>
      <w:proofErr w:type="spellStart"/>
      <w:r w:rsidR="00833FDA" w:rsidRPr="00D92C68">
        <w:t>above</w:t>
      </w:r>
      <w:proofErr w:type="spellEnd"/>
      <w:r w:rsidR="00833FDA" w:rsidRPr="00D92C68">
        <w:t xml:space="preserve"> the </w:t>
      </w:r>
      <w:proofErr w:type="spellStart"/>
      <w:r w:rsidR="00833FDA" w:rsidRPr="00D92C68">
        <w:t>knee</w:t>
      </w:r>
      <w:proofErr w:type="spellEnd"/>
      <w:r w:rsidR="00833FDA" w:rsidRPr="00D92C68">
        <w:t xml:space="preserve"> or </w:t>
      </w:r>
      <w:proofErr w:type="spellStart"/>
      <w:r w:rsidR="00833FDA" w:rsidRPr="00D92C68">
        <w:t>be</w:t>
      </w:r>
      <w:proofErr w:type="spellEnd"/>
      <w:r w:rsidR="00833FDA" w:rsidRPr="00D92C68">
        <w:t xml:space="preserve"> open at the front. The use of </w:t>
      </w:r>
      <w:proofErr w:type="spellStart"/>
      <w:r w:rsidR="00833FDA" w:rsidRPr="00D92C68">
        <w:t>trousers</w:t>
      </w:r>
      <w:proofErr w:type="spellEnd"/>
      <w:r w:rsidR="00833FDA" w:rsidRPr="00D92C68">
        <w:t xml:space="preserve"> </w:t>
      </w:r>
      <w:proofErr w:type="spellStart"/>
      <w:r w:rsidR="00833FDA" w:rsidRPr="00D92C68">
        <w:t>under</w:t>
      </w:r>
      <w:proofErr w:type="spellEnd"/>
      <w:r w:rsidR="00833FDA" w:rsidRPr="00D92C68">
        <w:t xml:space="preserve"> the </w:t>
      </w:r>
      <w:proofErr w:type="spellStart"/>
      <w:r w:rsidR="00833FDA" w:rsidRPr="00D92C68">
        <w:t>chador</w:t>
      </w:r>
      <w:proofErr w:type="spellEnd"/>
      <w:r w:rsidR="00833FDA" w:rsidRPr="00D92C68">
        <w:t xml:space="preserve"> or </w:t>
      </w:r>
      <w:proofErr w:type="spellStart"/>
      <w:r w:rsidR="00833FDA" w:rsidRPr="00D92C68">
        <w:t>gown</w:t>
      </w:r>
      <w:proofErr w:type="spellEnd"/>
      <w:r w:rsidR="00833FDA" w:rsidRPr="00D92C68">
        <w:t xml:space="preserve"> </w:t>
      </w:r>
      <w:proofErr w:type="spellStart"/>
      <w:r w:rsidR="00833FDA" w:rsidRPr="00D92C68">
        <w:t>is</w:t>
      </w:r>
      <w:proofErr w:type="spellEnd"/>
      <w:r w:rsidR="00833FDA" w:rsidRPr="00D92C68">
        <w:t xml:space="preserve"> </w:t>
      </w:r>
      <w:proofErr w:type="spellStart"/>
      <w:r w:rsidR="00833FDA" w:rsidRPr="00D92C68">
        <w:t>mandatory</w:t>
      </w:r>
      <w:proofErr w:type="spellEnd"/>
      <w:r w:rsidR="00833FDA" w:rsidRPr="00D92C68">
        <w:t xml:space="preserve"> and </w:t>
      </w:r>
      <w:proofErr w:type="spellStart"/>
      <w:r w:rsidR="00833FDA" w:rsidRPr="00D92C68">
        <w:t>they</w:t>
      </w:r>
      <w:proofErr w:type="spellEnd"/>
      <w:r w:rsidR="00833FDA" w:rsidRPr="00D92C68">
        <w:t xml:space="preserve"> </w:t>
      </w:r>
      <w:proofErr w:type="spellStart"/>
      <w:r w:rsidR="00833FDA" w:rsidRPr="00D92C68">
        <w:t>should</w:t>
      </w:r>
      <w:proofErr w:type="spellEnd"/>
      <w:r w:rsidR="00833FDA" w:rsidRPr="00D92C68">
        <w:t xml:space="preserve"> </w:t>
      </w:r>
      <w:proofErr w:type="spellStart"/>
      <w:r w:rsidR="00833FDA" w:rsidRPr="00D92C68">
        <w:t>reach</w:t>
      </w:r>
      <w:proofErr w:type="spellEnd"/>
      <w:r w:rsidR="00833FDA" w:rsidRPr="00D92C68">
        <w:t xml:space="preserve"> the </w:t>
      </w:r>
      <w:proofErr w:type="spellStart"/>
      <w:r w:rsidR="00833FDA" w:rsidRPr="00D92C68">
        <w:t>ankles</w:t>
      </w:r>
      <w:proofErr w:type="spellEnd"/>
      <w:r w:rsidR="00833FDA" w:rsidRPr="00D92C68">
        <w:t xml:space="preserve">, </w:t>
      </w:r>
      <w:proofErr w:type="spellStart"/>
      <w:r w:rsidR="00833FDA" w:rsidRPr="00D92C68">
        <w:t>be</w:t>
      </w:r>
      <w:proofErr w:type="spellEnd"/>
      <w:r w:rsidR="00833FDA" w:rsidRPr="00D92C68">
        <w:t xml:space="preserve"> loose, not have </w:t>
      </w:r>
      <w:proofErr w:type="spellStart"/>
      <w:r w:rsidR="00833FDA" w:rsidRPr="00D92C68">
        <w:t>tears</w:t>
      </w:r>
      <w:proofErr w:type="spellEnd"/>
      <w:r w:rsidR="00833FDA" w:rsidRPr="00D92C68">
        <w:t xml:space="preserve">, zips, </w:t>
      </w:r>
      <w:proofErr w:type="spellStart"/>
      <w:r w:rsidR="00833FDA" w:rsidRPr="00D92C68">
        <w:t>slits</w:t>
      </w:r>
      <w:proofErr w:type="spellEnd"/>
      <w:r w:rsidR="00833FDA" w:rsidRPr="00D92C68">
        <w:t xml:space="preserve"> or “</w:t>
      </w:r>
      <w:proofErr w:type="spellStart"/>
      <w:r w:rsidR="00833FDA" w:rsidRPr="00D92C68">
        <w:t>inappropriate</w:t>
      </w:r>
      <w:proofErr w:type="spellEnd"/>
      <w:r w:rsidR="00833FDA" w:rsidRPr="00D92C68">
        <w:t xml:space="preserve"> </w:t>
      </w:r>
      <w:proofErr w:type="spellStart"/>
      <w:r w:rsidR="00833FDA" w:rsidRPr="00D92C68">
        <w:t>crotch</w:t>
      </w:r>
      <w:proofErr w:type="spellEnd"/>
      <w:r w:rsidR="00833FDA" w:rsidRPr="00D92C68">
        <w:t xml:space="preserve">”. The guidance expands to </w:t>
      </w:r>
      <w:proofErr w:type="spellStart"/>
      <w:r w:rsidR="00833FDA" w:rsidRPr="00D92C68">
        <w:t>socks</w:t>
      </w:r>
      <w:proofErr w:type="spellEnd"/>
      <w:r w:rsidR="00833FDA" w:rsidRPr="00D92C68">
        <w:t xml:space="preserve">, </w:t>
      </w:r>
      <w:proofErr w:type="spellStart"/>
      <w:r w:rsidR="00833FDA" w:rsidRPr="00D92C68">
        <w:t>shoes</w:t>
      </w:r>
      <w:proofErr w:type="spellEnd"/>
      <w:r w:rsidR="00833FDA" w:rsidRPr="00D92C68">
        <w:t xml:space="preserve"> </w:t>
      </w:r>
      <w:proofErr w:type="spellStart"/>
      <w:r w:rsidR="00833FDA" w:rsidRPr="00D92C68">
        <w:t>with</w:t>
      </w:r>
      <w:proofErr w:type="spellEnd"/>
      <w:r w:rsidR="00833FDA" w:rsidRPr="00D92C68">
        <w:t xml:space="preserve"> </w:t>
      </w:r>
      <w:proofErr w:type="spellStart"/>
      <w:r w:rsidR="00833FDA" w:rsidRPr="00D92C68">
        <w:t>should</w:t>
      </w:r>
      <w:proofErr w:type="spellEnd"/>
      <w:r w:rsidR="00833FDA" w:rsidRPr="00D92C68">
        <w:t xml:space="preserve"> not </w:t>
      </w:r>
      <w:proofErr w:type="spellStart"/>
      <w:r w:rsidR="00833FDA" w:rsidRPr="00D92C68">
        <w:t>be</w:t>
      </w:r>
      <w:proofErr w:type="spellEnd"/>
      <w:r w:rsidR="00833FDA" w:rsidRPr="00D92C68">
        <w:t xml:space="preserve"> high </w:t>
      </w:r>
      <w:proofErr w:type="spellStart"/>
      <w:r w:rsidR="00833FDA" w:rsidRPr="00D92C68">
        <w:t>healed</w:t>
      </w:r>
      <w:proofErr w:type="spellEnd"/>
      <w:r w:rsidR="00833FDA" w:rsidRPr="00D92C68">
        <w:t xml:space="preserve">, and the </w:t>
      </w:r>
      <w:proofErr w:type="spellStart"/>
      <w:r w:rsidR="00833FDA" w:rsidRPr="00D92C68">
        <w:t>excludes</w:t>
      </w:r>
      <w:proofErr w:type="spellEnd"/>
      <w:r w:rsidR="00833FDA" w:rsidRPr="00D92C68">
        <w:t xml:space="preserve"> </w:t>
      </w:r>
      <w:proofErr w:type="spellStart"/>
      <w:r w:rsidR="00833FDA" w:rsidRPr="00D92C68">
        <w:t>makeup</w:t>
      </w:r>
      <w:proofErr w:type="spellEnd"/>
      <w:r w:rsidR="00833FDA" w:rsidRPr="00D92C68">
        <w:t xml:space="preserve">, </w:t>
      </w:r>
      <w:proofErr w:type="spellStart"/>
      <w:r w:rsidR="00833FDA" w:rsidRPr="00D92C68">
        <w:t>nail</w:t>
      </w:r>
      <w:proofErr w:type="spellEnd"/>
      <w:r w:rsidR="00833FDA" w:rsidRPr="00D92C68">
        <w:t xml:space="preserve"> polish, fake </w:t>
      </w:r>
      <w:proofErr w:type="spellStart"/>
      <w:r w:rsidR="00833FDA" w:rsidRPr="00D92C68">
        <w:t>nails</w:t>
      </w:r>
      <w:proofErr w:type="spellEnd"/>
      <w:r w:rsidR="00833FDA" w:rsidRPr="00D92C68">
        <w:t xml:space="preserve">, non-standard and </w:t>
      </w:r>
      <w:proofErr w:type="spellStart"/>
      <w:r w:rsidR="00833FDA" w:rsidRPr="00D92C68">
        <w:t>ostentatious</w:t>
      </w:r>
      <w:proofErr w:type="spellEnd"/>
      <w:r w:rsidR="00833FDA" w:rsidRPr="00D92C68">
        <w:t xml:space="preserve"> </w:t>
      </w:r>
      <w:proofErr w:type="spellStart"/>
      <w:r w:rsidR="00833FDA" w:rsidRPr="00D92C68">
        <w:t>jewels</w:t>
      </w:r>
      <w:proofErr w:type="spellEnd"/>
      <w:r w:rsidR="00833FDA" w:rsidRPr="00D92C68">
        <w:t>/</w:t>
      </w:r>
      <w:proofErr w:type="spellStart"/>
      <w:r w:rsidR="00833FDA" w:rsidRPr="00D92C68">
        <w:t>ornaments</w:t>
      </w:r>
      <w:proofErr w:type="spellEnd"/>
      <w:r w:rsidR="00833FDA" w:rsidRPr="00D92C68">
        <w:t xml:space="preserve"> and the </w:t>
      </w:r>
      <w:proofErr w:type="spellStart"/>
      <w:r w:rsidR="00833FDA" w:rsidRPr="00D92C68">
        <w:t>perfume</w:t>
      </w:r>
      <w:proofErr w:type="spellEnd"/>
      <w:r w:rsidR="00833FDA" w:rsidRPr="00D92C68">
        <w:t xml:space="preserve"> and eau-de </w:t>
      </w:r>
      <w:proofErr w:type="spellStart"/>
      <w:r w:rsidR="00833FDA" w:rsidRPr="00D92C68">
        <w:t>cologne</w:t>
      </w:r>
      <w:proofErr w:type="spellEnd"/>
      <w:r w:rsidR="00833FDA" w:rsidRPr="00D92C68">
        <w:t xml:space="preserve"> </w:t>
      </w:r>
      <w:proofErr w:type="spellStart"/>
      <w:r w:rsidR="00833FDA" w:rsidRPr="00D92C68">
        <w:t>with</w:t>
      </w:r>
      <w:proofErr w:type="spellEnd"/>
      <w:r w:rsidR="00833FDA" w:rsidRPr="00D92C68">
        <w:t xml:space="preserve"> a </w:t>
      </w:r>
      <w:proofErr w:type="spellStart"/>
      <w:r w:rsidR="00833FDA" w:rsidRPr="00D92C68">
        <w:t>harsh</w:t>
      </w:r>
      <w:proofErr w:type="spellEnd"/>
      <w:r w:rsidR="00833FDA" w:rsidRPr="00D92C68">
        <w:t>/</w:t>
      </w:r>
      <w:proofErr w:type="spellStart"/>
      <w:r w:rsidR="00833FDA" w:rsidRPr="00D92C68">
        <w:t>aggressive</w:t>
      </w:r>
      <w:proofErr w:type="spellEnd"/>
      <w:r w:rsidR="00833FDA" w:rsidRPr="00D92C68">
        <w:t>/</w:t>
      </w:r>
      <w:proofErr w:type="spellStart"/>
      <w:r w:rsidR="00833FDA" w:rsidRPr="00D92C68">
        <w:t>pungent</w:t>
      </w:r>
      <w:proofErr w:type="spellEnd"/>
      <w:r w:rsidR="00833FDA" w:rsidRPr="00D92C68">
        <w:t xml:space="preserve"> </w:t>
      </w:r>
      <w:proofErr w:type="spellStart"/>
      <w:r w:rsidR="00833FDA" w:rsidRPr="00D92C68">
        <w:t>scent</w:t>
      </w:r>
      <w:proofErr w:type="spellEnd"/>
      <w:r w:rsidR="00833FDA" w:rsidRPr="00D92C68">
        <w:t xml:space="preserve">. The guidance </w:t>
      </w:r>
      <w:proofErr w:type="spellStart"/>
      <w:r w:rsidR="00833FDA" w:rsidRPr="00D92C68">
        <w:t>extends</w:t>
      </w:r>
      <w:proofErr w:type="spellEnd"/>
      <w:r w:rsidR="00833FDA" w:rsidRPr="00D92C68">
        <w:t xml:space="preserve"> to men </w:t>
      </w:r>
      <w:proofErr w:type="spellStart"/>
      <w:r w:rsidR="00833FDA" w:rsidRPr="00D92C68">
        <w:t>who</w:t>
      </w:r>
      <w:proofErr w:type="spellEnd"/>
      <w:r w:rsidR="00833FDA" w:rsidRPr="00D92C68">
        <w:t xml:space="preserve"> </w:t>
      </w:r>
      <w:proofErr w:type="spellStart"/>
      <w:r w:rsidR="00833FDA" w:rsidRPr="00D92C68">
        <w:t>should</w:t>
      </w:r>
      <w:proofErr w:type="spellEnd"/>
      <w:r w:rsidR="00833FDA" w:rsidRPr="00D92C68">
        <w:t xml:space="preserve"> have correct </w:t>
      </w:r>
      <w:proofErr w:type="spellStart"/>
      <w:r w:rsidR="00833FDA" w:rsidRPr="00D92C68">
        <w:t>hair</w:t>
      </w:r>
      <w:proofErr w:type="spellEnd"/>
      <w:r w:rsidR="00833FDA" w:rsidRPr="00D92C68">
        <w:t xml:space="preserve"> and </w:t>
      </w:r>
      <w:proofErr w:type="spellStart"/>
      <w:r w:rsidR="00833FDA" w:rsidRPr="00D92C68">
        <w:t>beard</w:t>
      </w:r>
      <w:proofErr w:type="spellEnd"/>
      <w:r w:rsidR="00833FDA" w:rsidRPr="00D92C68">
        <w:t xml:space="preserve"> and not use Western “beauty styles”, not use ties, </w:t>
      </w:r>
      <w:proofErr w:type="spellStart"/>
      <w:r w:rsidR="00833FDA" w:rsidRPr="00D92C68">
        <w:t>belts</w:t>
      </w:r>
      <w:proofErr w:type="spellEnd"/>
      <w:r w:rsidR="00833FDA" w:rsidRPr="00D92C68">
        <w:t xml:space="preserve">, or </w:t>
      </w:r>
      <w:proofErr w:type="spellStart"/>
      <w:r w:rsidR="00833FDA" w:rsidRPr="00D92C68">
        <w:t>bow</w:t>
      </w:r>
      <w:proofErr w:type="spellEnd"/>
      <w:r w:rsidR="00833FDA" w:rsidRPr="00D92C68">
        <w:t xml:space="preserve"> ties </w:t>
      </w:r>
      <w:proofErr w:type="spellStart"/>
      <w:r w:rsidR="00833FDA" w:rsidRPr="00D92C68">
        <w:t>that</w:t>
      </w:r>
      <w:proofErr w:type="spellEnd"/>
      <w:r w:rsidR="00833FDA" w:rsidRPr="00D92C68">
        <w:t xml:space="preserve"> </w:t>
      </w:r>
      <w:proofErr w:type="spellStart"/>
      <w:r w:rsidR="00833FDA" w:rsidRPr="00D92C68">
        <w:t>that</w:t>
      </w:r>
      <w:proofErr w:type="spellEnd"/>
      <w:r w:rsidR="00833FDA" w:rsidRPr="00D92C68">
        <w:t xml:space="preserve"> </w:t>
      </w:r>
      <w:proofErr w:type="spellStart"/>
      <w:r w:rsidR="00833FDA" w:rsidRPr="00D92C68">
        <w:t>symbolize</w:t>
      </w:r>
      <w:proofErr w:type="spellEnd"/>
      <w:r w:rsidR="00833FDA" w:rsidRPr="00D92C68">
        <w:t xml:space="preserve"> the West, not use </w:t>
      </w:r>
      <w:proofErr w:type="spellStart"/>
      <w:r w:rsidR="00833FDA" w:rsidRPr="00D92C68">
        <w:t>tight</w:t>
      </w:r>
      <w:proofErr w:type="spellEnd"/>
      <w:r w:rsidR="00833FDA" w:rsidRPr="00D92C68">
        <w:t xml:space="preserve"> or </w:t>
      </w:r>
      <w:proofErr w:type="spellStart"/>
      <w:r w:rsidR="00833FDA" w:rsidRPr="00D92C68">
        <w:t>revealing</w:t>
      </w:r>
      <w:proofErr w:type="spellEnd"/>
      <w:r w:rsidR="00833FDA" w:rsidRPr="00D92C68">
        <w:t xml:space="preserve"> </w:t>
      </w:r>
      <w:proofErr w:type="spellStart"/>
      <w:r w:rsidR="00833FDA" w:rsidRPr="00D92C68">
        <w:t>clothing</w:t>
      </w:r>
      <w:proofErr w:type="spellEnd"/>
      <w:r w:rsidR="00833FDA" w:rsidRPr="00D92C68">
        <w:t xml:space="preserve"> or </w:t>
      </w:r>
      <w:proofErr w:type="spellStart"/>
      <w:r w:rsidR="00833FDA" w:rsidRPr="00D92C68">
        <w:t>clothing</w:t>
      </w:r>
      <w:proofErr w:type="spellEnd"/>
      <w:r w:rsidR="00833FDA" w:rsidRPr="00D92C68">
        <w:t xml:space="preserve"> </w:t>
      </w:r>
      <w:proofErr w:type="spellStart"/>
      <w:r w:rsidR="00833FDA" w:rsidRPr="00D92C68">
        <w:t>that</w:t>
      </w:r>
      <w:proofErr w:type="spellEnd"/>
      <w:r w:rsidR="00833FDA" w:rsidRPr="00D92C68">
        <w:t xml:space="preserve"> have </w:t>
      </w:r>
      <w:proofErr w:type="spellStart"/>
      <w:r w:rsidR="00833FDA" w:rsidRPr="00D92C68">
        <w:t>tears</w:t>
      </w:r>
      <w:proofErr w:type="spellEnd"/>
      <w:r w:rsidR="00833FDA" w:rsidRPr="00D92C68">
        <w:t xml:space="preserve"> and/or have </w:t>
      </w:r>
      <w:proofErr w:type="gramStart"/>
      <w:r w:rsidR="00833FDA" w:rsidRPr="00D92C68">
        <w:t>patches,  T</w:t>
      </w:r>
      <w:proofErr w:type="gramEnd"/>
      <w:r w:rsidR="00833FDA" w:rsidRPr="00D92C68">
        <w:t xml:space="preserve">-shirts, </w:t>
      </w:r>
      <w:proofErr w:type="spellStart"/>
      <w:r w:rsidR="00833FDA" w:rsidRPr="00D92C68">
        <w:t>tight</w:t>
      </w:r>
      <w:proofErr w:type="spellEnd"/>
      <w:r w:rsidR="00833FDA" w:rsidRPr="00D92C68">
        <w:t xml:space="preserve">, short or </w:t>
      </w:r>
      <w:proofErr w:type="spellStart"/>
      <w:r w:rsidR="00833FDA" w:rsidRPr="00D92C68">
        <w:t>low-necked</w:t>
      </w:r>
      <w:proofErr w:type="spellEnd"/>
      <w:r w:rsidR="00833FDA" w:rsidRPr="00D92C68">
        <w:t xml:space="preserve"> non-standard </w:t>
      </w:r>
      <w:proofErr w:type="spellStart"/>
      <w:r w:rsidR="00833FDA" w:rsidRPr="00D92C68">
        <w:t>shirts</w:t>
      </w:r>
      <w:proofErr w:type="spellEnd"/>
      <w:r w:rsidR="00833FDA" w:rsidRPr="00D92C68">
        <w:t xml:space="preserve">, short, </w:t>
      </w:r>
      <w:proofErr w:type="spellStart"/>
      <w:r w:rsidR="00833FDA" w:rsidRPr="00D92C68">
        <w:t>tight</w:t>
      </w:r>
      <w:proofErr w:type="spellEnd"/>
      <w:r w:rsidR="00833FDA" w:rsidRPr="00D92C68">
        <w:t xml:space="preserve">, </w:t>
      </w:r>
      <w:proofErr w:type="spellStart"/>
      <w:r w:rsidR="00833FDA" w:rsidRPr="00D92C68">
        <w:t>thin</w:t>
      </w:r>
      <w:proofErr w:type="spellEnd"/>
      <w:r w:rsidR="00833FDA" w:rsidRPr="00D92C68">
        <w:t xml:space="preserve"> pants </w:t>
      </w:r>
      <w:proofErr w:type="spellStart"/>
      <w:r w:rsidR="00833FDA" w:rsidRPr="00D92C68">
        <w:t>that</w:t>
      </w:r>
      <w:proofErr w:type="spellEnd"/>
      <w:r w:rsidR="00833FDA" w:rsidRPr="00D92C68">
        <w:t xml:space="preserve"> have </w:t>
      </w:r>
      <w:proofErr w:type="spellStart"/>
      <w:r w:rsidR="00833FDA" w:rsidRPr="00D92C68">
        <w:t>holes</w:t>
      </w:r>
      <w:proofErr w:type="spellEnd"/>
      <w:r w:rsidR="00833FDA" w:rsidRPr="00D92C68">
        <w:t xml:space="preserve">, gold or </w:t>
      </w:r>
      <w:proofErr w:type="spellStart"/>
      <w:r w:rsidR="00833FDA" w:rsidRPr="00D92C68">
        <w:t>whatever</w:t>
      </w:r>
      <w:proofErr w:type="spellEnd"/>
      <w:r w:rsidR="00833FDA" w:rsidRPr="00D92C68">
        <w:t xml:space="preserve"> </w:t>
      </w:r>
      <w:proofErr w:type="spellStart"/>
      <w:r w:rsidR="00833FDA" w:rsidRPr="00D92C68">
        <w:t>ornaments</w:t>
      </w:r>
      <w:proofErr w:type="spellEnd"/>
      <w:r w:rsidR="00833FDA" w:rsidRPr="00D92C68">
        <w:t xml:space="preserve"> on the neck, no band, </w:t>
      </w:r>
      <w:proofErr w:type="spellStart"/>
      <w:r w:rsidR="00833FDA" w:rsidRPr="00D92C68">
        <w:t>chain</w:t>
      </w:r>
      <w:proofErr w:type="spellEnd"/>
      <w:r w:rsidR="00833FDA" w:rsidRPr="00D92C68">
        <w:t xml:space="preserve">, bracelet, </w:t>
      </w:r>
      <w:proofErr w:type="spellStart"/>
      <w:r w:rsidR="00833FDA" w:rsidRPr="00D92C68">
        <w:t>wrist</w:t>
      </w:r>
      <w:proofErr w:type="spellEnd"/>
      <w:r w:rsidR="00833FDA" w:rsidRPr="00D92C68">
        <w:t xml:space="preserve">-band, and </w:t>
      </w:r>
      <w:proofErr w:type="spellStart"/>
      <w:r w:rsidR="00833FDA" w:rsidRPr="00D92C68">
        <w:t>earrings</w:t>
      </w:r>
      <w:proofErr w:type="spellEnd"/>
      <w:r w:rsidR="00833FDA" w:rsidRPr="00D92C68">
        <w:t xml:space="preserve">”. </w:t>
      </w:r>
      <w:r w:rsidR="00833FDA" w:rsidRPr="00FF007D">
        <w:t xml:space="preserve">The guidance </w:t>
      </w:r>
      <w:proofErr w:type="spellStart"/>
      <w:r w:rsidR="00833FDA" w:rsidRPr="00FF007D">
        <w:t>further</w:t>
      </w:r>
      <w:proofErr w:type="spellEnd"/>
      <w:r w:rsidR="00833FDA" w:rsidRPr="00FF007D">
        <w:t xml:space="preserve"> </w:t>
      </w:r>
      <w:proofErr w:type="spellStart"/>
      <w:r w:rsidR="00833FDA" w:rsidRPr="00FF007D">
        <w:t>excludes</w:t>
      </w:r>
      <w:proofErr w:type="spellEnd"/>
      <w:r w:rsidR="00833FDA" w:rsidRPr="00FF007D">
        <w:t xml:space="preserve"> tattoos on visible body parts, “</w:t>
      </w:r>
      <w:proofErr w:type="spellStart"/>
      <w:r w:rsidR="00833FDA" w:rsidRPr="00FF007D">
        <w:t>foreign</w:t>
      </w:r>
      <w:proofErr w:type="spellEnd"/>
      <w:r w:rsidR="00833FDA" w:rsidRPr="00FF007D">
        <w:t xml:space="preserve">” </w:t>
      </w:r>
      <w:proofErr w:type="spellStart"/>
      <w:r w:rsidR="00833FDA" w:rsidRPr="00FF007D">
        <w:t>symbol</w:t>
      </w:r>
      <w:proofErr w:type="spellEnd"/>
      <w:r w:rsidR="00833FDA" w:rsidRPr="00FF007D">
        <w:t xml:space="preserve">, image, or </w:t>
      </w:r>
      <w:proofErr w:type="spellStart"/>
      <w:r w:rsidR="00833FDA" w:rsidRPr="00FF007D">
        <w:t>words</w:t>
      </w:r>
      <w:proofErr w:type="spellEnd"/>
      <w:r w:rsidR="00833FDA" w:rsidRPr="00FF007D">
        <w:t xml:space="preserve"> on </w:t>
      </w:r>
      <w:proofErr w:type="spellStart"/>
      <w:r w:rsidR="00833FDA" w:rsidRPr="00FF007D">
        <w:t>clothing</w:t>
      </w:r>
      <w:proofErr w:type="spellEnd"/>
      <w:r w:rsidR="00833FDA" w:rsidRPr="00FF007D">
        <w:t xml:space="preserve"> and </w:t>
      </w:r>
      <w:proofErr w:type="spellStart"/>
      <w:r w:rsidR="00833FDA" w:rsidRPr="00FF007D">
        <w:t>clothes</w:t>
      </w:r>
      <w:proofErr w:type="spellEnd"/>
      <w:r w:rsidR="00833FDA" w:rsidRPr="00FF007D">
        <w:t xml:space="preserve"> </w:t>
      </w:r>
      <w:proofErr w:type="spellStart"/>
      <w:r w:rsidR="00833FDA" w:rsidRPr="00FF007D">
        <w:t>with</w:t>
      </w:r>
      <w:proofErr w:type="spellEnd"/>
      <w:r w:rsidR="00833FDA" w:rsidRPr="00FF007D">
        <w:t xml:space="preserve"> logos, “non-standard” images, </w:t>
      </w:r>
      <w:proofErr w:type="spellStart"/>
      <w:r w:rsidR="00833FDA" w:rsidRPr="00FF007D">
        <w:t>writings</w:t>
      </w:r>
      <w:proofErr w:type="spellEnd"/>
      <w:r w:rsidR="00833FDA" w:rsidRPr="00FF007D">
        <w:t xml:space="preserve">, and </w:t>
      </w:r>
      <w:proofErr w:type="spellStart"/>
      <w:r w:rsidR="00833FDA" w:rsidRPr="00FF007D">
        <w:t>symbols</w:t>
      </w:r>
      <w:proofErr w:type="spellEnd"/>
      <w:r w:rsidR="00833FDA" w:rsidRPr="00FF007D">
        <w:t xml:space="preserve"> of “Western culture,” </w:t>
      </w:r>
      <w:proofErr w:type="spellStart"/>
      <w:r w:rsidR="00833FDA" w:rsidRPr="00FF007D">
        <w:t>signs</w:t>
      </w:r>
      <w:proofErr w:type="spellEnd"/>
      <w:r w:rsidR="00833FDA" w:rsidRPr="00FF007D">
        <w:t xml:space="preserve"> of “</w:t>
      </w:r>
      <w:proofErr w:type="spellStart"/>
      <w:r w:rsidR="00833FDA" w:rsidRPr="00FF007D">
        <w:t>deviant</w:t>
      </w:r>
      <w:proofErr w:type="spellEnd"/>
      <w:r w:rsidR="00833FDA" w:rsidRPr="00FF007D">
        <w:t xml:space="preserve">” </w:t>
      </w:r>
      <w:proofErr w:type="spellStart"/>
      <w:r w:rsidR="00833FDA" w:rsidRPr="00FF007D">
        <w:t>sects</w:t>
      </w:r>
      <w:proofErr w:type="spellEnd"/>
      <w:r w:rsidR="00833FDA" w:rsidRPr="00FF007D">
        <w:t xml:space="preserve"> and groups. </w:t>
      </w:r>
      <w:r w:rsidR="00833FDA" w:rsidRPr="00FF007D">
        <w:br/>
        <w:t xml:space="preserve">“The </w:t>
      </w:r>
      <w:proofErr w:type="spellStart"/>
      <w:r w:rsidR="00833FDA" w:rsidRPr="00FF007D">
        <w:t>indicators</w:t>
      </w:r>
      <w:proofErr w:type="spellEnd"/>
      <w:r w:rsidR="00833FDA" w:rsidRPr="00FF007D">
        <w:t xml:space="preserve"> of </w:t>
      </w:r>
      <w:proofErr w:type="spellStart"/>
      <w:r w:rsidR="00833FDA" w:rsidRPr="00FF007D">
        <w:t>chastity</w:t>
      </w:r>
      <w:proofErr w:type="spellEnd"/>
      <w:r w:rsidR="00833FDA" w:rsidRPr="00FF007D">
        <w:t xml:space="preserve"> and hijab </w:t>
      </w:r>
      <w:proofErr w:type="spellStart"/>
      <w:r w:rsidR="00833FDA" w:rsidRPr="00FF007D">
        <w:t>were</w:t>
      </w:r>
      <w:proofErr w:type="spellEnd"/>
      <w:r w:rsidR="00833FDA" w:rsidRPr="00FF007D">
        <w:t xml:space="preserve"> </w:t>
      </w:r>
      <w:proofErr w:type="spellStart"/>
      <w:r w:rsidR="00833FDA" w:rsidRPr="00FF007D">
        <w:t>communicated</w:t>
      </w:r>
      <w:proofErr w:type="spellEnd"/>
      <w:r w:rsidR="00833FDA" w:rsidRPr="00FF007D">
        <w:t xml:space="preserve"> to the state </w:t>
      </w:r>
      <w:proofErr w:type="spellStart"/>
      <w:r w:rsidR="00833FDA" w:rsidRPr="00FF007D">
        <w:t>organs</w:t>
      </w:r>
      <w:proofErr w:type="spellEnd"/>
      <w:r w:rsidR="00833FDA" w:rsidRPr="00FF007D">
        <w:t xml:space="preserve">”, </w:t>
      </w:r>
      <w:r w:rsidR="00833FDA" w:rsidRPr="00FF007D">
        <w:rPr>
          <w:i/>
        </w:rPr>
        <w:t>ISNA</w:t>
      </w:r>
      <w:r w:rsidR="00833FDA" w:rsidRPr="00FF007D">
        <w:t>, 13 June 2022.</w:t>
      </w:r>
    </w:p>
  </w:footnote>
  <w:footnote w:id="547">
    <w:p w14:paraId="5874118C" w14:textId="119D663F" w:rsidR="00833FDA" w:rsidRPr="00C93DA5" w:rsidRDefault="00041FA8"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833FDA" w:rsidRPr="00C93DA5">
        <w:t xml:space="preserve">FFM-IRAN-D-000581 (FFMI </w:t>
      </w:r>
      <w:proofErr w:type="spellStart"/>
      <w:r w:rsidR="00833FDA" w:rsidRPr="00C93DA5">
        <w:t>Submission</w:t>
      </w:r>
      <w:proofErr w:type="spellEnd"/>
      <w:r w:rsidR="00833FDA" w:rsidRPr="00C93DA5">
        <w:t xml:space="preserve">). </w:t>
      </w:r>
    </w:p>
  </w:footnote>
  <w:footnote w:id="548">
    <w:p w14:paraId="77D1FABA" w14:textId="04F0013F" w:rsidR="00833FDA" w:rsidRPr="00D92C68" w:rsidRDefault="00041FA8" w:rsidP="001604BB">
      <w:pPr>
        <w:pStyle w:val="FootnoteText"/>
      </w:pPr>
      <w:r w:rsidRPr="00C93DA5">
        <w:tab/>
      </w:r>
      <w:r w:rsidRPr="00C93DA5">
        <w:rPr>
          <w:rStyle w:val="FootnoteReference"/>
          <w:rFonts w:asciiTheme="majorBidi" w:hAnsiTheme="majorBidi"/>
          <w:lang w:val="en-US"/>
        </w:rPr>
        <w:footnoteRef/>
      </w:r>
      <w:r w:rsidRPr="00D92C68">
        <w:tab/>
      </w:r>
      <w:r w:rsidR="00833FDA" w:rsidRPr="00D92C68">
        <w:t xml:space="preserve">Charges </w:t>
      </w:r>
      <w:proofErr w:type="spellStart"/>
      <w:r w:rsidR="00833FDA" w:rsidRPr="00D92C68">
        <w:t>based</w:t>
      </w:r>
      <w:proofErr w:type="spellEnd"/>
      <w:r w:rsidR="00833FDA" w:rsidRPr="00D92C68">
        <w:t xml:space="preserve"> on the 2010 Computer Crimes Law, </w:t>
      </w:r>
      <w:proofErr w:type="spellStart"/>
      <w:r w:rsidR="00833FDA" w:rsidRPr="00D92C68">
        <w:t>among</w:t>
      </w:r>
      <w:proofErr w:type="spellEnd"/>
      <w:r w:rsidR="00833FDA" w:rsidRPr="00D92C68">
        <w:t xml:space="preserve"> </w:t>
      </w:r>
      <w:proofErr w:type="spellStart"/>
      <w:r w:rsidR="00833FDA" w:rsidRPr="00D92C68">
        <w:t>others</w:t>
      </w:r>
      <w:proofErr w:type="spellEnd"/>
      <w:r w:rsidR="00833FDA" w:rsidRPr="00D92C68">
        <w:t xml:space="preserve">. </w:t>
      </w:r>
      <w:proofErr w:type="spellStart"/>
      <w:r w:rsidR="00833FDA" w:rsidRPr="00D92C68">
        <w:t>See</w:t>
      </w:r>
      <w:proofErr w:type="spellEnd"/>
      <w:r w:rsidR="00833FDA" w:rsidRPr="00D92C68">
        <w:t xml:space="preserve"> “</w:t>
      </w:r>
      <w:proofErr w:type="spellStart"/>
      <w:r w:rsidR="00833FDA" w:rsidRPr="00D92C68">
        <w:t>Islamic</w:t>
      </w:r>
      <w:proofErr w:type="spellEnd"/>
      <w:r w:rsidR="00833FDA" w:rsidRPr="00D92C68">
        <w:t xml:space="preserve"> Republic of </w:t>
      </w:r>
      <w:proofErr w:type="gramStart"/>
      <w:r w:rsidR="00833FDA" w:rsidRPr="00D92C68">
        <w:t>Iran:</w:t>
      </w:r>
      <w:proofErr w:type="gramEnd"/>
      <w:r w:rsidR="00833FDA" w:rsidRPr="00D92C68">
        <w:t xml:space="preserve"> Computer Crimes Law”, Article 19, 2012.</w:t>
      </w:r>
    </w:p>
  </w:footnote>
  <w:footnote w:id="549">
    <w:p w14:paraId="4D8CADBA" w14:textId="700F9575" w:rsidR="00833FDA" w:rsidRPr="00D92C68" w:rsidRDefault="00041FA8" w:rsidP="001604BB">
      <w:pPr>
        <w:pStyle w:val="FootnoteText"/>
      </w:pPr>
      <w:r w:rsidRPr="00D92C68">
        <w:tab/>
      </w:r>
      <w:r w:rsidRPr="00C93DA5">
        <w:rPr>
          <w:rStyle w:val="FootnoteReference"/>
          <w:rFonts w:asciiTheme="majorBidi" w:hAnsiTheme="majorBidi"/>
          <w:lang w:val="en-US"/>
        </w:rPr>
        <w:footnoteRef/>
      </w:r>
      <w:r w:rsidRPr="00D92C68">
        <w:tab/>
      </w:r>
      <w:r w:rsidR="00833FDA" w:rsidRPr="00D92C68">
        <w:t xml:space="preserve"> Article 23 of the </w:t>
      </w:r>
      <w:proofErr w:type="spellStart"/>
      <w:r w:rsidR="00833FDA" w:rsidRPr="00D92C68">
        <w:t>Islamic</w:t>
      </w:r>
      <w:proofErr w:type="spellEnd"/>
      <w:r w:rsidR="00833FDA" w:rsidRPr="00D92C68">
        <w:t xml:space="preserve"> </w:t>
      </w:r>
      <w:proofErr w:type="spellStart"/>
      <w:r w:rsidR="00833FDA" w:rsidRPr="00D92C68">
        <w:t>Penal</w:t>
      </w:r>
      <w:proofErr w:type="spellEnd"/>
      <w:r w:rsidR="00833FDA" w:rsidRPr="00D92C68">
        <w:t xml:space="preserve"> Code state </w:t>
      </w:r>
      <w:proofErr w:type="spellStart"/>
      <w:r w:rsidR="00833FDA" w:rsidRPr="00D92C68">
        <w:t>that</w:t>
      </w:r>
      <w:proofErr w:type="spellEnd"/>
      <w:r w:rsidR="00833FDA" w:rsidRPr="00D92C68">
        <w:t xml:space="preserve"> “the court can sentence a </w:t>
      </w:r>
      <w:proofErr w:type="spellStart"/>
      <w:r w:rsidR="00833FDA" w:rsidRPr="00D92C68">
        <w:t>person</w:t>
      </w:r>
      <w:proofErr w:type="spellEnd"/>
      <w:r w:rsidR="00833FDA" w:rsidRPr="00D92C68">
        <w:t xml:space="preserve"> </w:t>
      </w:r>
      <w:proofErr w:type="spellStart"/>
      <w:r w:rsidR="00833FDA" w:rsidRPr="00D92C68">
        <w:t>who</w:t>
      </w:r>
      <w:proofErr w:type="spellEnd"/>
      <w:r w:rsidR="00833FDA" w:rsidRPr="00D92C68">
        <w:t xml:space="preserve"> has been </w:t>
      </w:r>
      <w:proofErr w:type="spellStart"/>
      <w:r w:rsidR="00833FDA" w:rsidRPr="00D92C68">
        <w:t>sentenced</w:t>
      </w:r>
      <w:proofErr w:type="spellEnd"/>
      <w:r w:rsidR="00833FDA" w:rsidRPr="00D92C68">
        <w:t xml:space="preserve"> to </w:t>
      </w:r>
      <w:proofErr w:type="spellStart"/>
      <w:r w:rsidR="00833FDA" w:rsidRPr="00C93DA5">
        <w:rPr>
          <w:rStyle w:val="Emphasis"/>
          <w:color w:val="2C2F34"/>
          <w:bdr w:val="none" w:sz="0" w:space="0" w:color="auto" w:frame="1"/>
          <w:lang w:val="en-US"/>
        </w:rPr>
        <w:t>hadd</w:t>
      </w:r>
      <w:proofErr w:type="spellEnd"/>
      <w:r w:rsidR="00833FDA" w:rsidRPr="00D92C68">
        <w:t>, </w:t>
      </w:r>
      <w:proofErr w:type="spellStart"/>
      <w:r w:rsidR="00833FDA" w:rsidRPr="00C93DA5">
        <w:rPr>
          <w:rStyle w:val="Emphasis"/>
          <w:color w:val="2C2F34"/>
          <w:bdr w:val="none" w:sz="0" w:space="0" w:color="auto" w:frame="1"/>
          <w:lang w:val="en-US"/>
        </w:rPr>
        <w:t>qisas</w:t>
      </w:r>
      <w:proofErr w:type="spellEnd"/>
      <w:r w:rsidR="00833FDA" w:rsidRPr="00D92C68">
        <w:t>, or </w:t>
      </w:r>
      <w:proofErr w:type="spellStart"/>
      <w:r w:rsidR="00833FDA" w:rsidRPr="00C93DA5">
        <w:rPr>
          <w:rStyle w:val="Emphasis"/>
          <w:color w:val="2C2F34"/>
          <w:bdr w:val="none" w:sz="0" w:space="0" w:color="auto" w:frame="1"/>
          <w:lang w:val="en-US"/>
        </w:rPr>
        <w:t>ta’zir</w:t>
      </w:r>
      <w:proofErr w:type="spellEnd"/>
      <w:r w:rsidR="00833FDA" w:rsidRPr="00D92C68">
        <w:t> </w:t>
      </w:r>
      <w:proofErr w:type="spellStart"/>
      <w:r w:rsidR="00833FDA" w:rsidRPr="00D92C68">
        <w:t>punishments</w:t>
      </w:r>
      <w:proofErr w:type="spellEnd"/>
      <w:r w:rsidR="00833FDA" w:rsidRPr="00D92C68">
        <w:t xml:space="preserve"> </w:t>
      </w:r>
      <w:proofErr w:type="spellStart"/>
      <w:r w:rsidR="00833FDA" w:rsidRPr="00D92C68">
        <w:t>from</w:t>
      </w:r>
      <w:proofErr w:type="spellEnd"/>
      <w:r w:rsidR="00833FDA" w:rsidRPr="00D92C68">
        <w:t xml:space="preserve"> </w:t>
      </w:r>
      <w:proofErr w:type="spellStart"/>
      <w:r w:rsidR="00833FDA" w:rsidRPr="00D92C68">
        <w:t>sixth</w:t>
      </w:r>
      <w:proofErr w:type="spellEnd"/>
      <w:r w:rsidR="00833FDA" w:rsidRPr="00D92C68">
        <w:t xml:space="preserve"> to first </w:t>
      </w:r>
      <w:proofErr w:type="spellStart"/>
      <w:r w:rsidR="00833FDA" w:rsidRPr="00D92C68">
        <w:t>degree</w:t>
      </w:r>
      <w:proofErr w:type="spellEnd"/>
      <w:r w:rsidR="00833FDA" w:rsidRPr="00D92C68">
        <w:t xml:space="preserve">, to one or more </w:t>
      </w:r>
      <w:proofErr w:type="spellStart"/>
      <w:r w:rsidR="00833FDA" w:rsidRPr="00D92C68">
        <w:t>punishment</w:t>
      </w:r>
      <w:proofErr w:type="spellEnd"/>
      <w:r w:rsidR="00833FDA" w:rsidRPr="00D92C68">
        <w:t xml:space="preserve">(s) </w:t>
      </w:r>
      <w:proofErr w:type="spellStart"/>
      <w:r w:rsidR="00833FDA" w:rsidRPr="00D92C68">
        <w:t>from</w:t>
      </w:r>
      <w:proofErr w:type="spellEnd"/>
      <w:r w:rsidR="00833FDA" w:rsidRPr="00D92C68">
        <w:t xml:space="preserve"> the </w:t>
      </w:r>
      <w:proofErr w:type="spellStart"/>
      <w:r w:rsidR="00833FDA" w:rsidRPr="00D92C68">
        <w:t>following</w:t>
      </w:r>
      <w:proofErr w:type="spellEnd"/>
      <w:r w:rsidR="00833FDA" w:rsidRPr="00D92C68">
        <w:t xml:space="preserve"> </w:t>
      </w:r>
      <w:proofErr w:type="spellStart"/>
      <w:r w:rsidR="00833FDA" w:rsidRPr="00D92C68">
        <w:t>complementary</w:t>
      </w:r>
      <w:proofErr w:type="spellEnd"/>
      <w:r w:rsidR="00833FDA" w:rsidRPr="00D92C68">
        <w:t xml:space="preserve"> </w:t>
      </w:r>
      <w:proofErr w:type="spellStart"/>
      <w:proofErr w:type="gramStart"/>
      <w:r w:rsidR="00833FDA" w:rsidRPr="00D92C68">
        <w:t>punishments</w:t>
      </w:r>
      <w:proofErr w:type="spellEnd"/>
      <w:r w:rsidR="00833FDA" w:rsidRPr="00D92C68">
        <w:t>:</w:t>
      </w:r>
      <w:proofErr w:type="gramEnd"/>
    </w:p>
    <w:p w14:paraId="28F191A9" w14:textId="5332EFEA" w:rsidR="00833FDA" w:rsidRPr="00C93DA5" w:rsidRDefault="00A175B4" w:rsidP="24BADBAF">
      <w:pPr>
        <w:pStyle w:val="NormalWeb"/>
        <w:shd w:val="clear" w:color="auto" w:fill="FFFFFF" w:themeFill="background1"/>
        <w:spacing w:line="220" w:lineRule="exact"/>
        <w:rPr>
          <w:rFonts w:asciiTheme="majorBidi" w:hAnsiTheme="majorBidi" w:cstheme="majorBidi"/>
          <w:bCs/>
          <w:color w:val="2C2F34"/>
          <w:sz w:val="18"/>
          <w:szCs w:val="18"/>
          <w:lang w:val="en-US"/>
        </w:rPr>
      </w:pPr>
      <w:r w:rsidRPr="00C93DA5">
        <w:rPr>
          <w:rFonts w:asciiTheme="majorBidi" w:hAnsiTheme="majorBidi" w:cstheme="majorBidi"/>
          <w:bCs/>
          <w:color w:val="2C2F34"/>
          <w:sz w:val="18"/>
          <w:szCs w:val="18"/>
          <w:lang w:val="en-US"/>
        </w:rPr>
        <w:tab/>
      </w:r>
      <w:r w:rsidRPr="00C93DA5">
        <w:rPr>
          <w:rFonts w:asciiTheme="majorBidi" w:hAnsiTheme="majorBidi" w:cstheme="majorBidi"/>
          <w:bCs/>
          <w:color w:val="2C2F34"/>
          <w:sz w:val="18"/>
          <w:szCs w:val="18"/>
          <w:lang w:val="en-US"/>
        </w:rPr>
        <w:tab/>
      </w:r>
      <w:r w:rsidR="00833FDA" w:rsidRPr="00C93DA5">
        <w:rPr>
          <w:rFonts w:asciiTheme="majorBidi" w:hAnsiTheme="majorBidi" w:cstheme="majorBidi"/>
          <w:bCs/>
          <w:color w:val="2C2F34"/>
          <w:sz w:val="18"/>
          <w:szCs w:val="18"/>
          <w:lang w:val="en-US"/>
        </w:rPr>
        <w:t>(a) Compulsory residence in a specified place</w:t>
      </w:r>
    </w:p>
    <w:p w14:paraId="566DD91C" w14:textId="5571AEA2" w:rsidR="00833FDA" w:rsidRPr="00C93DA5" w:rsidRDefault="00A175B4" w:rsidP="24BADBAF">
      <w:pPr>
        <w:pStyle w:val="NormalWeb"/>
        <w:shd w:val="clear" w:color="auto" w:fill="FFFFFF" w:themeFill="background1"/>
        <w:spacing w:line="220" w:lineRule="exact"/>
        <w:rPr>
          <w:rFonts w:asciiTheme="majorBidi" w:hAnsiTheme="majorBidi" w:cstheme="majorBidi"/>
          <w:bCs/>
          <w:color w:val="2C2F34"/>
          <w:sz w:val="18"/>
          <w:szCs w:val="18"/>
          <w:lang w:val="en-US"/>
        </w:rPr>
      </w:pPr>
      <w:r w:rsidRPr="00C93DA5">
        <w:rPr>
          <w:rFonts w:asciiTheme="majorBidi" w:hAnsiTheme="majorBidi" w:cstheme="majorBidi"/>
          <w:bCs/>
          <w:color w:val="2C2F34"/>
          <w:sz w:val="18"/>
          <w:szCs w:val="18"/>
          <w:lang w:val="en-US"/>
        </w:rPr>
        <w:tab/>
      </w:r>
      <w:r w:rsidRPr="00C93DA5">
        <w:rPr>
          <w:rFonts w:asciiTheme="majorBidi" w:hAnsiTheme="majorBidi" w:cstheme="majorBidi"/>
          <w:bCs/>
          <w:color w:val="2C2F34"/>
          <w:sz w:val="18"/>
          <w:szCs w:val="18"/>
          <w:lang w:val="en-US"/>
        </w:rPr>
        <w:tab/>
      </w:r>
      <w:r w:rsidR="00833FDA" w:rsidRPr="00C93DA5">
        <w:rPr>
          <w:rFonts w:asciiTheme="majorBidi" w:hAnsiTheme="majorBidi" w:cstheme="majorBidi"/>
          <w:bCs/>
          <w:color w:val="2C2F34"/>
          <w:sz w:val="18"/>
          <w:szCs w:val="18"/>
          <w:lang w:val="en-US"/>
        </w:rPr>
        <w:t>(b) Ban from residing in (a) specified place(s)</w:t>
      </w:r>
    </w:p>
    <w:p w14:paraId="4F2EE368" w14:textId="534ED11D" w:rsidR="00833FDA" w:rsidRPr="00C93DA5" w:rsidRDefault="00A175B4" w:rsidP="24BADBAF">
      <w:pPr>
        <w:pStyle w:val="NormalWeb"/>
        <w:shd w:val="clear" w:color="auto" w:fill="FFFFFF" w:themeFill="background1"/>
        <w:spacing w:line="220" w:lineRule="exact"/>
        <w:rPr>
          <w:rFonts w:asciiTheme="majorBidi" w:hAnsiTheme="majorBidi" w:cstheme="majorBidi"/>
          <w:bCs/>
          <w:color w:val="2C2F34"/>
          <w:sz w:val="18"/>
          <w:szCs w:val="18"/>
          <w:lang w:val="en-US"/>
        </w:rPr>
      </w:pPr>
      <w:r w:rsidRPr="00C93DA5">
        <w:rPr>
          <w:rFonts w:asciiTheme="majorBidi" w:hAnsiTheme="majorBidi" w:cstheme="majorBidi"/>
          <w:bCs/>
          <w:color w:val="2C2F34"/>
          <w:sz w:val="18"/>
          <w:szCs w:val="18"/>
          <w:lang w:val="en-US"/>
        </w:rPr>
        <w:tab/>
      </w:r>
      <w:r w:rsidRPr="00C93DA5">
        <w:rPr>
          <w:rFonts w:asciiTheme="majorBidi" w:hAnsiTheme="majorBidi" w:cstheme="majorBidi"/>
          <w:bCs/>
          <w:color w:val="2C2F34"/>
          <w:sz w:val="18"/>
          <w:szCs w:val="18"/>
          <w:lang w:val="en-US"/>
        </w:rPr>
        <w:tab/>
      </w:r>
      <w:r w:rsidR="00833FDA" w:rsidRPr="00C93DA5">
        <w:rPr>
          <w:rFonts w:asciiTheme="majorBidi" w:hAnsiTheme="majorBidi" w:cstheme="majorBidi"/>
          <w:bCs/>
          <w:color w:val="2C2F34"/>
          <w:sz w:val="18"/>
          <w:szCs w:val="18"/>
          <w:lang w:val="en-US"/>
        </w:rPr>
        <w:t xml:space="preserve">(c) Ban from holding a specified profession, </w:t>
      </w:r>
      <w:proofErr w:type="gramStart"/>
      <w:r w:rsidR="00833FDA" w:rsidRPr="00C93DA5">
        <w:rPr>
          <w:rFonts w:asciiTheme="majorBidi" w:hAnsiTheme="majorBidi" w:cstheme="majorBidi"/>
          <w:bCs/>
          <w:color w:val="2C2F34"/>
          <w:sz w:val="18"/>
          <w:szCs w:val="18"/>
          <w:lang w:val="en-US"/>
        </w:rPr>
        <w:t>career</w:t>
      </w:r>
      <w:proofErr w:type="gramEnd"/>
      <w:r w:rsidR="00833FDA" w:rsidRPr="00C93DA5">
        <w:rPr>
          <w:rFonts w:asciiTheme="majorBidi" w:hAnsiTheme="majorBidi" w:cstheme="majorBidi"/>
          <w:bCs/>
          <w:color w:val="2C2F34"/>
          <w:sz w:val="18"/>
          <w:szCs w:val="18"/>
          <w:lang w:val="en-US"/>
        </w:rPr>
        <w:t xml:space="preserve"> or job</w:t>
      </w:r>
    </w:p>
    <w:p w14:paraId="54D6FD9F" w14:textId="081A7ED9" w:rsidR="00833FDA" w:rsidRPr="00C93DA5" w:rsidRDefault="00A175B4" w:rsidP="24BADBAF">
      <w:pPr>
        <w:pStyle w:val="NormalWeb"/>
        <w:shd w:val="clear" w:color="auto" w:fill="FFFFFF" w:themeFill="background1"/>
        <w:spacing w:line="220" w:lineRule="exact"/>
        <w:rPr>
          <w:rFonts w:asciiTheme="majorBidi" w:hAnsiTheme="majorBidi" w:cstheme="majorBidi"/>
          <w:bCs/>
          <w:color w:val="2C2F34"/>
          <w:sz w:val="18"/>
          <w:szCs w:val="18"/>
          <w:lang w:val="en-US"/>
        </w:rPr>
      </w:pPr>
      <w:r w:rsidRPr="00C93DA5">
        <w:rPr>
          <w:rFonts w:asciiTheme="majorBidi" w:hAnsiTheme="majorBidi" w:cstheme="majorBidi"/>
          <w:bCs/>
          <w:color w:val="2C2F34"/>
          <w:sz w:val="18"/>
          <w:szCs w:val="18"/>
          <w:lang w:val="en-US"/>
        </w:rPr>
        <w:tab/>
      </w:r>
      <w:r w:rsidRPr="00C93DA5">
        <w:rPr>
          <w:rFonts w:asciiTheme="majorBidi" w:hAnsiTheme="majorBidi" w:cstheme="majorBidi"/>
          <w:bCs/>
          <w:color w:val="2C2F34"/>
          <w:sz w:val="18"/>
          <w:szCs w:val="18"/>
          <w:lang w:val="en-US"/>
        </w:rPr>
        <w:tab/>
      </w:r>
      <w:r w:rsidR="00833FDA" w:rsidRPr="00C93DA5">
        <w:rPr>
          <w:rFonts w:asciiTheme="majorBidi" w:hAnsiTheme="majorBidi" w:cstheme="majorBidi"/>
          <w:bCs/>
          <w:color w:val="2C2F34"/>
          <w:sz w:val="18"/>
          <w:szCs w:val="18"/>
          <w:lang w:val="en-US"/>
        </w:rPr>
        <w:t>(d) Dismissal from governmental and public offices</w:t>
      </w:r>
    </w:p>
    <w:p w14:paraId="56CCABBB" w14:textId="215DAF35" w:rsidR="00833FDA" w:rsidRPr="00C93DA5" w:rsidRDefault="00A175B4" w:rsidP="24BADBAF">
      <w:pPr>
        <w:pStyle w:val="NormalWeb"/>
        <w:shd w:val="clear" w:color="auto" w:fill="FFFFFF" w:themeFill="background1"/>
        <w:spacing w:line="220" w:lineRule="exact"/>
        <w:rPr>
          <w:rFonts w:asciiTheme="majorBidi" w:hAnsiTheme="majorBidi" w:cstheme="majorBidi"/>
          <w:bCs/>
          <w:color w:val="2C2F34"/>
          <w:sz w:val="18"/>
          <w:szCs w:val="18"/>
          <w:lang w:val="en-US"/>
        </w:rPr>
      </w:pPr>
      <w:r w:rsidRPr="00C93DA5">
        <w:rPr>
          <w:rFonts w:asciiTheme="majorBidi" w:hAnsiTheme="majorBidi" w:cstheme="majorBidi"/>
          <w:bCs/>
          <w:color w:val="2C2F34"/>
          <w:sz w:val="18"/>
          <w:szCs w:val="18"/>
          <w:lang w:val="en-US"/>
        </w:rPr>
        <w:tab/>
      </w:r>
      <w:r w:rsidRPr="00C93DA5">
        <w:rPr>
          <w:rFonts w:asciiTheme="majorBidi" w:hAnsiTheme="majorBidi" w:cstheme="majorBidi"/>
          <w:bCs/>
          <w:color w:val="2C2F34"/>
          <w:sz w:val="18"/>
          <w:szCs w:val="18"/>
          <w:lang w:val="en-US"/>
        </w:rPr>
        <w:tab/>
      </w:r>
      <w:r w:rsidR="00833FDA" w:rsidRPr="00C93DA5">
        <w:rPr>
          <w:rFonts w:asciiTheme="majorBidi" w:hAnsiTheme="majorBidi" w:cstheme="majorBidi"/>
          <w:bCs/>
          <w:color w:val="2C2F34"/>
          <w:sz w:val="18"/>
          <w:szCs w:val="18"/>
          <w:lang w:val="en-US"/>
        </w:rPr>
        <w:t>(e) Ban from driving or operating motor vehicles</w:t>
      </w:r>
    </w:p>
    <w:p w14:paraId="04E4FF27" w14:textId="70574BE1" w:rsidR="00833FDA" w:rsidRPr="00C93DA5" w:rsidRDefault="00A175B4" w:rsidP="24BADBAF">
      <w:pPr>
        <w:pStyle w:val="NormalWeb"/>
        <w:shd w:val="clear" w:color="auto" w:fill="FFFFFF" w:themeFill="background1"/>
        <w:spacing w:line="220" w:lineRule="exact"/>
        <w:rPr>
          <w:rFonts w:asciiTheme="majorBidi" w:hAnsiTheme="majorBidi" w:cstheme="majorBidi"/>
          <w:bCs/>
          <w:color w:val="2C2F34"/>
          <w:sz w:val="18"/>
          <w:szCs w:val="18"/>
          <w:lang w:val="en-US"/>
        </w:rPr>
      </w:pPr>
      <w:r w:rsidRPr="00C93DA5">
        <w:rPr>
          <w:rFonts w:asciiTheme="majorBidi" w:hAnsiTheme="majorBidi" w:cstheme="majorBidi"/>
          <w:bCs/>
          <w:color w:val="2C2F34"/>
          <w:sz w:val="18"/>
          <w:szCs w:val="18"/>
          <w:lang w:val="en-US"/>
        </w:rPr>
        <w:tab/>
      </w:r>
      <w:r w:rsidRPr="00C93DA5">
        <w:rPr>
          <w:rFonts w:asciiTheme="majorBidi" w:hAnsiTheme="majorBidi" w:cstheme="majorBidi"/>
          <w:bCs/>
          <w:color w:val="2C2F34"/>
          <w:sz w:val="18"/>
          <w:szCs w:val="18"/>
          <w:lang w:val="en-US"/>
        </w:rPr>
        <w:tab/>
      </w:r>
      <w:r w:rsidR="00833FDA" w:rsidRPr="00C93DA5">
        <w:rPr>
          <w:rFonts w:asciiTheme="majorBidi" w:hAnsiTheme="majorBidi" w:cstheme="majorBidi"/>
          <w:bCs/>
          <w:color w:val="2C2F34"/>
          <w:sz w:val="18"/>
          <w:szCs w:val="18"/>
          <w:lang w:val="en-US"/>
        </w:rPr>
        <w:t>(f) Ban from having a checkbook or drawing commercial bills</w:t>
      </w:r>
    </w:p>
    <w:p w14:paraId="601D22F4" w14:textId="02CCB4E0" w:rsidR="00833FDA" w:rsidRPr="00C93DA5" w:rsidRDefault="00A175B4" w:rsidP="24BADBAF">
      <w:pPr>
        <w:pStyle w:val="NormalWeb"/>
        <w:shd w:val="clear" w:color="auto" w:fill="FFFFFF" w:themeFill="background1"/>
        <w:spacing w:line="220" w:lineRule="exact"/>
        <w:rPr>
          <w:rFonts w:asciiTheme="majorBidi" w:hAnsiTheme="majorBidi" w:cstheme="majorBidi"/>
          <w:bCs/>
          <w:color w:val="2C2F34"/>
          <w:sz w:val="18"/>
          <w:szCs w:val="18"/>
          <w:lang w:val="en-US"/>
        </w:rPr>
      </w:pPr>
      <w:r w:rsidRPr="00C93DA5">
        <w:rPr>
          <w:rFonts w:asciiTheme="majorBidi" w:hAnsiTheme="majorBidi" w:cstheme="majorBidi"/>
          <w:bCs/>
          <w:color w:val="2C2F34"/>
          <w:sz w:val="18"/>
          <w:szCs w:val="18"/>
          <w:lang w:val="en-US"/>
        </w:rPr>
        <w:tab/>
      </w:r>
      <w:r w:rsidRPr="00C93DA5">
        <w:rPr>
          <w:rFonts w:asciiTheme="majorBidi" w:hAnsiTheme="majorBidi" w:cstheme="majorBidi"/>
          <w:bCs/>
          <w:color w:val="2C2F34"/>
          <w:sz w:val="18"/>
          <w:szCs w:val="18"/>
          <w:lang w:val="en-US"/>
        </w:rPr>
        <w:tab/>
      </w:r>
      <w:r w:rsidR="00833FDA" w:rsidRPr="00C93DA5">
        <w:rPr>
          <w:rFonts w:asciiTheme="majorBidi" w:hAnsiTheme="majorBidi" w:cstheme="majorBidi"/>
          <w:bCs/>
          <w:color w:val="2C2F34"/>
          <w:sz w:val="18"/>
          <w:szCs w:val="18"/>
          <w:lang w:val="en-US"/>
        </w:rPr>
        <w:t>(g) Ban from carrying a gun</w:t>
      </w:r>
    </w:p>
    <w:p w14:paraId="58D2D5C9" w14:textId="78EDE227" w:rsidR="00833FDA" w:rsidRPr="00C93DA5" w:rsidRDefault="00A175B4" w:rsidP="24BADBAF">
      <w:pPr>
        <w:pStyle w:val="NormalWeb"/>
        <w:shd w:val="clear" w:color="auto" w:fill="FFFFFF" w:themeFill="background1"/>
        <w:spacing w:line="220" w:lineRule="exact"/>
        <w:rPr>
          <w:rFonts w:asciiTheme="majorBidi" w:hAnsiTheme="majorBidi" w:cstheme="majorBidi"/>
          <w:bCs/>
          <w:color w:val="2C2F34"/>
          <w:sz w:val="18"/>
          <w:szCs w:val="18"/>
          <w:lang w:val="en-US"/>
        </w:rPr>
      </w:pPr>
      <w:r w:rsidRPr="00C93DA5">
        <w:rPr>
          <w:rFonts w:asciiTheme="majorBidi" w:hAnsiTheme="majorBidi" w:cstheme="majorBidi"/>
          <w:bCs/>
          <w:color w:val="2C2F34"/>
          <w:sz w:val="18"/>
          <w:szCs w:val="18"/>
          <w:lang w:val="en-US"/>
        </w:rPr>
        <w:tab/>
      </w:r>
      <w:r w:rsidRPr="00C93DA5">
        <w:rPr>
          <w:rFonts w:asciiTheme="majorBidi" w:hAnsiTheme="majorBidi" w:cstheme="majorBidi"/>
          <w:bCs/>
          <w:color w:val="2C2F34"/>
          <w:sz w:val="18"/>
          <w:szCs w:val="18"/>
          <w:lang w:val="en-US"/>
        </w:rPr>
        <w:tab/>
      </w:r>
      <w:r w:rsidR="00833FDA" w:rsidRPr="00C93DA5">
        <w:rPr>
          <w:rFonts w:asciiTheme="majorBidi" w:hAnsiTheme="majorBidi" w:cstheme="majorBidi"/>
          <w:bCs/>
          <w:color w:val="2C2F34"/>
          <w:sz w:val="18"/>
          <w:szCs w:val="18"/>
          <w:lang w:val="en-US"/>
        </w:rPr>
        <w:t>(h) Ban from leaving the country for Iranian citizens</w:t>
      </w:r>
    </w:p>
    <w:p w14:paraId="2B60767C" w14:textId="69CCB67B" w:rsidR="00833FDA" w:rsidRPr="00C93DA5" w:rsidRDefault="00A175B4" w:rsidP="24BADBAF">
      <w:pPr>
        <w:pStyle w:val="NormalWeb"/>
        <w:shd w:val="clear" w:color="auto" w:fill="FFFFFF" w:themeFill="background1"/>
        <w:spacing w:line="220" w:lineRule="exact"/>
        <w:rPr>
          <w:rFonts w:asciiTheme="majorBidi" w:hAnsiTheme="majorBidi" w:cstheme="majorBidi"/>
          <w:bCs/>
          <w:color w:val="2C2F34"/>
          <w:sz w:val="18"/>
          <w:szCs w:val="18"/>
          <w:lang w:val="en-US"/>
        </w:rPr>
      </w:pPr>
      <w:r w:rsidRPr="00C93DA5">
        <w:rPr>
          <w:rFonts w:asciiTheme="majorBidi" w:hAnsiTheme="majorBidi" w:cstheme="majorBidi"/>
          <w:bCs/>
          <w:color w:val="2C2F34"/>
          <w:sz w:val="18"/>
          <w:szCs w:val="18"/>
          <w:lang w:val="en-US"/>
        </w:rPr>
        <w:tab/>
      </w:r>
      <w:r w:rsidRPr="00C93DA5">
        <w:rPr>
          <w:rFonts w:asciiTheme="majorBidi" w:hAnsiTheme="majorBidi" w:cstheme="majorBidi"/>
          <w:bCs/>
          <w:color w:val="2C2F34"/>
          <w:sz w:val="18"/>
          <w:szCs w:val="18"/>
          <w:lang w:val="en-US"/>
        </w:rPr>
        <w:tab/>
      </w:r>
      <w:r w:rsidR="00833FDA" w:rsidRPr="00C93DA5">
        <w:rPr>
          <w:rFonts w:asciiTheme="majorBidi" w:hAnsiTheme="majorBidi" w:cstheme="majorBidi"/>
          <w:bCs/>
          <w:color w:val="2C2F34"/>
          <w:sz w:val="18"/>
          <w:szCs w:val="18"/>
          <w:lang w:val="en-US"/>
        </w:rPr>
        <w:t>(</w:t>
      </w:r>
      <w:proofErr w:type="spellStart"/>
      <w:r w:rsidR="00833FDA" w:rsidRPr="00C93DA5">
        <w:rPr>
          <w:rFonts w:asciiTheme="majorBidi" w:hAnsiTheme="majorBidi" w:cstheme="majorBidi"/>
          <w:bCs/>
          <w:color w:val="2C2F34"/>
          <w:sz w:val="18"/>
          <w:szCs w:val="18"/>
          <w:lang w:val="en-US"/>
        </w:rPr>
        <w:t>i</w:t>
      </w:r>
      <w:proofErr w:type="spellEnd"/>
      <w:r w:rsidR="00833FDA" w:rsidRPr="00C93DA5">
        <w:rPr>
          <w:rFonts w:asciiTheme="majorBidi" w:hAnsiTheme="majorBidi" w:cstheme="majorBidi"/>
          <w:bCs/>
          <w:color w:val="2C2F34"/>
          <w:sz w:val="18"/>
          <w:szCs w:val="18"/>
          <w:lang w:val="en-US"/>
        </w:rPr>
        <w:t>) Deportation of foreign nationals</w:t>
      </w:r>
    </w:p>
    <w:p w14:paraId="2EAE2D31" w14:textId="1A777B23" w:rsidR="00833FDA" w:rsidRPr="00C93DA5" w:rsidRDefault="00A175B4" w:rsidP="24BADBAF">
      <w:pPr>
        <w:pStyle w:val="NormalWeb"/>
        <w:shd w:val="clear" w:color="auto" w:fill="FFFFFF" w:themeFill="background1"/>
        <w:spacing w:line="220" w:lineRule="exact"/>
        <w:rPr>
          <w:rFonts w:asciiTheme="majorBidi" w:hAnsiTheme="majorBidi" w:cstheme="majorBidi"/>
          <w:bCs/>
          <w:color w:val="2C2F34"/>
          <w:sz w:val="18"/>
          <w:szCs w:val="18"/>
          <w:lang w:val="en-US"/>
        </w:rPr>
      </w:pPr>
      <w:r w:rsidRPr="00C93DA5">
        <w:rPr>
          <w:rFonts w:asciiTheme="majorBidi" w:hAnsiTheme="majorBidi" w:cstheme="majorBidi"/>
          <w:bCs/>
          <w:color w:val="2C2F34"/>
          <w:sz w:val="18"/>
          <w:szCs w:val="18"/>
          <w:lang w:val="en-US"/>
        </w:rPr>
        <w:tab/>
      </w:r>
      <w:r w:rsidRPr="00C93DA5">
        <w:rPr>
          <w:rFonts w:asciiTheme="majorBidi" w:hAnsiTheme="majorBidi" w:cstheme="majorBidi"/>
          <w:bCs/>
          <w:color w:val="2C2F34"/>
          <w:sz w:val="18"/>
          <w:szCs w:val="18"/>
          <w:lang w:val="en-US"/>
        </w:rPr>
        <w:tab/>
      </w:r>
      <w:r w:rsidR="00833FDA" w:rsidRPr="00C93DA5">
        <w:rPr>
          <w:rFonts w:asciiTheme="majorBidi" w:hAnsiTheme="majorBidi" w:cstheme="majorBidi"/>
          <w:bCs/>
          <w:color w:val="2C2F34"/>
          <w:sz w:val="18"/>
          <w:szCs w:val="18"/>
          <w:lang w:val="en-US"/>
        </w:rPr>
        <w:t>(j) Providing public services</w:t>
      </w:r>
    </w:p>
    <w:p w14:paraId="6B0888D7" w14:textId="5D62E3A0" w:rsidR="00833FDA" w:rsidRPr="00C93DA5" w:rsidRDefault="00A175B4" w:rsidP="24BADBAF">
      <w:pPr>
        <w:pStyle w:val="NormalWeb"/>
        <w:shd w:val="clear" w:color="auto" w:fill="FFFFFF" w:themeFill="background1"/>
        <w:spacing w:line="220" w:lineRule="exact"/>
        <w:rPr>
          <w:rFonts w:asciiTheme="majorBidi" w:hAnsiTheme="majorBidi" w:cstheme="majorBidi"/>
          <w:bCs/>
          <w:color w:val="2C2F34"/>
          <w:sz w:val="18"/>
          <w:szCs w:val="18"/>
          <w:lang w:val="en-US"/>
        </w:rPr>
      </w:pPr>
      <w:r w:rsidRPr="00C93DA5">
        <w:rPr>
          <w:rFonts w:asciiTheme="majorBidi" w:hAnsiTheme="majorBidi" w:cstheme="majorBidi"/>
          <w:bCs/>
          <w:color w:val="2C2F34"/>
          <w:sz w:val="18"/>
          <w:szCs w:val="18"/>
          <w:lang w:val="en-US"/>
        </w:rPr>
        <w:tab/>
      </w:r>
      <w:r w:rsidRPr="00C93DA5">
        <w:rPr>
          <w:rFonts w:asciiTheme="majorBidi" w:hAnsiTheme="majorBidi" w:cstheme="majorBidi"/>
          <w:bCs/>
          <w:color w:val="2C2F34"/>
          <w:sz w:val="18"/>
          <w:szCs w:val="18"/>
          <w:lang w:val="en-US"/>
        </w:rPr>
        <w:tab/>
      </w:r>
      <w:r w:rsidR="00833FDA" w:rsidRPr="00C93DA5">
        <w:rPr>
          <w:rFonts w:asciiTheme="majorBidi" w:hAnsiTheme="majorBidi" w:cstheme="majorBidi"/>
          <w:bCs/>
          <w:color w:val="2C2F34"/>
          <w:sz w:val="18"/>
          <w:szCs w:val="18"/>
          <w:lang w:val="en-US"/>
        </w:rPr>
        <w:t>(k) Ban from membership of political or social parties and groups</w:t>
      </w:r>
    </w:p>
    <w:p w14:paraId="41768A5B" w14:textId="7287EB4F" w:rsidR="00833FDA" w:rsidRPr="00C93DA5" w:rsidRDefault="00A175B4" w:rsidP="24BADBAF">
      <w:pPr>
        <w:pStyle w:val="NormalWeb"/>
        <w:shd w:val="clear" w:color="auto" w:fill="FFFFFF" w:themeFill="background1"/>
        <w:spacing w:line="220" w:lineRule="exact"/>
        <w:rPr>
          <w:rFonts w:asciiTheme="majorBidi" w:hAnsiTheme="majorBidi" w:cstheme="majorBidi"/>
          <w:bCs/>
          <w:color w:val="2C2F34"/>
          <w:sz w:val="18"/>
          <w:szCs w:val="18"/>
          <w:lang w:val="en-US"/>
        </w:rPr>
      </w:pPr>
      <w:r w:rsidRPr="00C93DA5">
        <w:rPr>
          <w:rFonts w:asciiTheme="majorBidi" w:hAnsiTheme="majorBidi" w:cstheme="majorBidi"/>
          <w:bCs/>
          <w:color w:val="2C2F34"/>
          <w:sz w:val="18"/>
          <w:szCs w:val="18"/>
          <w:lang w:val="en-US"/>
        </w:rPr>
        <w:tab/>
      </w:r>
      <w:r w:rsidRPr="00C93DA5">
        <w:rPr>
          <w:rFonts w:asciiTheme="majorBidi" w:hAnsiTheme="majorBidi" w:cstheme="majorBidi"/>
          <w:bCs/>
          <w:color w:val="2C2F34"/>
          <w:sz w:val="18"/>
          <w:szCs w:val="18"/>
          <w:lang w:val="en-US"/>
        </w:rPr>
        <w:tab/>
      </w:r>
      <w:r w:rsidR="00833FDA" w:rsidRPr="00C93DA5">
        <w:rPr>
          <w:rFonts w:asciiTheme="majorBidi" w:hAnsiTheme="majorBidi" w:cstheme="majorBidi"/>
          <w:bCs/>
          <w:color w:val="2C2F34"/>
          <w:sz w:val="18"/>
          <w:szCs w:val="18"/>
          <w:lang w:val="en-US"/>
        </w:rPr>
        <w:t xml:space="preserve">(l) Seizure of the means for commission of the offense or the media or organization involved in commission of the </w:t>
      </w:r>
      <w:r w:rsidRPr="00C93DA5">
        <w:rPr>
          <w:rFonts w:asciiTheme="majorBidi" w:hAnsiTheme="majorBidi" w:cstheme="majorBidi"/>
          <w:bCs/>
          <w:color w:val="2C2F34"/>
          <w:sz w:val="18"/>
          <w:szCs w:val="18"/>
          <w:lang w:val="en-US"/>
        </w:rPr>
        <w:tab/>
      </w:r>
      <w:r w:rsidRPr="00C93DA5">
        <w:rPr>
          <w:rFonts w:asciiTheme="majorBidi" w:hAnsiTheme="majorBidi" w:cstheme="majorBidi"/>
          <w:bCs/>
          <w:color w:val="2C2F34"/>
          <w:sz w:val="18"/>
          <w:szCs w:val="18"/>
          <w:lang w:val="en-US"/>
        </w:rPr>
        <w:tab/>
      </w:r>
      <w:r w:rsidR="00833FDA" w:rsidRPr="00C93DA5">
        <w:rPr>
          <w:rFonts w:asciiTheme="majorBidi" w:hAnsiTheme="majorBidi" w:cstheme="majorBidi"/>
          <w:bCs/>
          <w:color w:val="2C2F34"/>
          <w:sz w:val="18"/>
          <w:szCs w:val="18"/>
          <w:lang w:val="en-US"/>
        </w:rPr>
        <w:t>offense</w:t>
      </w:r>
    </w:p>
    <w:p w14:paraId="7BA68E69" w14:textId="38EB61CF" w:rsidR="00833FDA" w:rsidRPr="00C93DA5" w:rsidRDefault="00A175B4" w:rsidP="24BADBAF">
      <w:pPr>
        <w:pStyle w:val="NormalWeb"/>
        <w:shd w:val="clear" w:color="auto" w:fill="FFFFFF" w:themeFill="background1"/>
        <w:spacing w:line="220" w:lineRule="exact"/>
        <w:rPr>
          <w:rFonts w:asciiTheme="majorBidi" w:hAnsiTheme="majorBidi" w:cstheme="majorBidi"/>
          <w:bCs/>
          <w:color w:val="2C2F34"/>
          <w:sz w:val="18"/>
          <w:szCs w:val="18"/>
          <w:lang w:val="en-US"/>
        </w:rPr>
      </w:pPr>
      <w:r w:rsidRPr="00C93DA5">
        <w:rPr>
          <w:rFonts w:asciiTheme="majorBidi" w:hAnsiTheme="majorBidi" w:cstheme="majorBidi"/>
          <w:bCs/>
          <w:color w:val="2C2F34"/>
          <w:sz w:val="18"/>
          <w:szCs w:val="18"/>
          <w:lang w:val="en-US"/>
        </w:rPr>
        <w:tab/>
      </w:r>
      <w:r w:rsidRPr="00C93DA5">
        <w:rPr>
          <w:rFonts w:asciiTheme="majorBidi" w:hAnsiTheme="majorBidi" w:cstheme="majorBidi"/>
          <w:bCs/>
          <w:color w:val="2C2F34"/>
          <w:sz w:val="18"/>
          <w:szCs w:val="18"/>
          <w:lang w:val="en-US"/>
        </w:rPr>
        <w:tab/>
      </w:r>
      <w:r w:rsidR="00833FDA" w:rsidRPr="00C93DA5">
        <w:rPr>
          <w:rFonts w:asciiTheme="majorBidi" w:hAnsiTheme="majorBidi" w:cstheme="majorBidi"/>
          <w:bCs/>
          <w:color w:val="2C2F34"/>
          <w:sz w:val="18"/>
          <w:szCs w:val="18"/>
          <w:lang w:val="en-US"/>
        </w:rPr>
        <w:t>(m) Compulsory learning of a specified profession, career, or job</w:t>
      </w:r>
    </w:p>
    <w:p w14:paraId="3FB24BAE" w14:textId="53761DF3" w:rsidR="00833FDA" w:rsidRPr="00C93DA5" w:rsidRDefault="00A175B4" w:rsidP="24BADBAF">
      <w:pPr>
        <w:pStyle w:val="NormalWeb"/>
        <w:shd w:val="clear" w:color="auto" w:fill="FFFFFF" w:themeFill="background1"/>
        <w:spacing w:line="220" w:lineRule="exact"/>
        <w:rPr>
          <w:rFonts w:asciiTheme="majorBidi" w:hAnsiTheme="majorBidi" w:cstheme="majorBidi"/>
          <w:bCs/>
          <w:color w:val="2C2F34"/>
          <w:sz w:val="18"/>
          <w:szCs w:val="18"/>
          <w:lang w:val="en-US"/>
        </w:rPr>
      </w:pPr>
      <w:r w:rsidRPr="00C93DA5">
        <w:rPr>
          <w:rFonts w:asciiTheme="majorBidi" w:hAnsiTheme="majorBidi" w:cstheme="majorBidi"/>
          <w:bCs/>
          <w:color w:val="2C2F34"/>
          <w:sz w:val="18"/>
          <w:szCs w:val="18"/>
          <w:lang w:val="en-US"/>
        </w:rPr>
        <w:tab/>
      </w:r>
      <w:r w:rsidRPr="00C93DA5">
        <w:rPr>
          <w:rFonts w:asciiTheme="majorBidi" w:hAnsiTheme="majorBidi" w:cstheme="majorBidi"/>
          <w:bCs/>
          <w:color w:val="2C2F34"/>
          <w:sz w:val="18"/>
          <w:szCs w:val="18"/>
          <w:lang w:val="en-US"/>
        </w:rPr>
        <w:tab/>
      </w:r>
      <w:r w:rsidR="00833FDA" w:rsidRPr="00C93DA5">
        <w:rPr>
          <w:rFonts w:asciiTheme="majorBidi" w:hAnsiTheme="majorBidi" w:cstheme="majorBidi"/>
          <w:bCs/>
          <w:color w:val="2C2F34"/>
          <w:sz w:val="18"/>
          <w:szCs w:val="18"/>
          <w:lang w:val="en-US"/>
        </w:rPr>
        <w:t>(n) Compulsory education</w:t>
      </w:r>
    </w:p>
    <w:p w14:paraId="360E1DAA" w14:textId="2D3A06C8" w:rsidR="00833FDA" w:rsidRPr="00C93DA5" w:rsidRDefault="00A175B4" w:rsidP="24BADBAF">
      <w:pPr>
        <w:pStyle w:val="NormalWeb"/>
        <w:shd w:val="clear" w:color="auto" w:fill="FFFFFF" w:themeFill="background1"/>
        <w:spacing w:line="220" w:lineRule="exact"/>
        <w:rPr>
          <w:rFonts w:asciiTheme="majorBidi" w:hAnsiTheme="majorBidi" w:cstheme="majorBidi"/>
          <w:bCs/>
          <w:sz w:val="18"/>
          <w:szCs w:val="18"/>
          <w:lang w:val="en-US"/>
        </w:rPr>
      </w:pPr>
      <w:r w:rsidRPr="00C93DA5">
        <w:rPr>
          <w:rFonts w:asciiTheme="majorBidi" w:hAnsiTheme="majorBidi" w:cstheme="majorBidi"/>
          <w:bCs/>
          <w:color w:val="2C2F34"/>
          <w:sz w:val="18"/>
          <w:szCs w:val="18"/>
          <w:lang w:val="en-US"/>
        </w:rPr>
        <w:tab/>
      </w:r>
      <w:r w:rsidRPr="00C93DA5">
        <w:rPr>
          <w:rFonts w:asciiTheme="majorBidi" w:hAnsiTheme="majorBidi" w:cstheme="majorBidi"/>
          <w:bCs/>
          <w:color w:val="2C2F34"/>
          <w:sz w:val="18"/>
          <w:szCs w:val="18"/>
          <w:lang w:val="en-US"/>
        </w:rPr>
        <w:tab/>
      </w:r>
      <w:r w:rsidR="00833FDA" w:rsidRPr="00C93DA5">
        <w:rPr>
          <w:rFonts w:asciiTheme="majorBidi" w:hAnsiTheme="majorBidi" w:cstheme="majorBidi"/>
          <w:bCs/>
          <w:color w:val="2C2F34"/>
          <w:sz w:val="18"/>
          <w:szCs w:val="18"/>
          <w:lang w:val="en-US"/>
        </w:rPr>
        <w:t xml:space="preserve">(o) Publication of the final judgment. </w:t>
      </w:r>
    </w:p>
  </w:footnote>
  <w:footnote w:id="550">
    <w:p w14:paraId="5694D939" w14:textId="26230418" w:rsidR="00833FDA" w:rsidRPr="00FF007D" w:rsidRDefault="00041FA8" w:rsidP="001604BB">
      <w:pPr>
        <w:pStyle w:val="FootnoteText"/>
      </w:pPr>
      <w:r w:rsidRPr="009D414F">
        <w:tab/>
      </w:r>
      <w:r w:rsidRPr="00C93DA5">
        <w:rPr>
          <w:rStyle w:val="FootnoteReference"/>
          <w:rFonts w:asciiTheme="majorBidi" w:hAnsiTheme="majorBidi"/>
          <w:lang w:val="en-US"/>
        </w:rPr>
        <w:footnoteRef/>
      </w:r>
      <w:r w:rsidRPr="00FF007D">
        <w:tab/>
      </w:r>
      <w:proofErr w:type="spellStart"/>
      <w:r w:rsidR="00833FDA" w:rsidRPr="00FF007D">
        <w:t>According</w:t>
      </w:r>
      <w:proofErr w:type="spellEnd"/>
      <w:r w:rsidR="00833FDA" w:rsidRPr="00FF007D">
        <w:t xml:space="preserve"> to article 64 of the </w:t>
      </w:r>
      <w:proofErr w:type="spellStart"/>
      <w:r w:rsidR="00833FDA" w:rsidRPr="00FF007D">
        <w:t>Islamic</w:t>
      </w:r>
      <w:proofErr w:type="spellEnd"/>
      <w:r w:rsidR="00833FDA" w:rsidRPr="00FF007D">
        <w:t xml:space="preserve"> </w:t>
      </w:r>
      <w:proofErr w:type="spellStart"/>
      <w:r w:rsidR="00833FDA" w:rsidRPr="00FF007D">
        <w:t>Penal</w:t>
      </w:r>
      <w:proofErr w:type="spellEnd"/>
      <w:r w:rsidR="00833FDA" w:rsidRPr="00FF007D">
        <w:t xml:space="preserve"> Code, substitute </w:t>
      </w:r>
      <w:proofErr w:type="spellStart"/>
      <w:r w:rsidR="00833FDA" w:rsidRPr="00FF007D">
        <w:t>punishments</w:t>
      </w:r>
      <w:proofErr w:type="spellEnd"/>
      <w:r w:rsidR="00833FDA" w:rsidRPr="00FF007D">
        <w:t xml:space="preserve"> for </w:t>
      </w:r>
      <w:proofErr w:type="spellStart"/>
      <w:r w:rsidR="00833FDA" w:rsidRPr="00FF007D">
        <w:t>imprisonment</w:t>
      </w:r>
      <w:proofErr w:type="spellEnd"/>
      <w:r w:rsidR="00833FDA" w:rsidRPr="00FF007D">
        <w:t xml:space="preserve"> </w:t>
      </w:r>
      <w:proofErr w:type="spellStart"/>
      <w:r w:rsidR="00833FDA" w:rsidRPr="00FF007D">
        <w:t>include</w:t>
      </w:r>
      <w:proofErr w:type="spellEnd"/>
      <w:r w:rsidR="00833FDA" w:rsidRPr="00FF007D">
        <w:t xml:space="preserve">: </w:t>
      </w:r>
      <w:proofErr w:type="spellStart"/>
      <w:r w:rsidR="00833FDA" w:rsidRPr="00FF007D">
        <w:t>supervised</w:t>
      </w:r>
      <w:proofErr w:type="spellEnd"/>
      <w:r w:rsidR="00833FDA" w:rsidRPr="00FF007D">
        <w:t xml:space="preserve"> </w:t>
      </w:r>
      <w:proofErr w:type="spellStart"/>
      <w:r w:rsidR="00833FDA" w:rsidRPr="00FF007D">
        <w:t>period</w:t>
      </w:r>
      <w:proofErr w:type="spellEnd"/>
      <w:r w:rsidR="00833FDA" w:rsidRPr="00FF007D">
        <w:t xml:space="preserve">, </w:t>
      </w:r>
      <w:proofErr w:type="spellStart"/>
      <w:r w:rsidR="00833FDA" w:rsidRPr="00FF007D">
        <w:t>unpaid</w:t>
      </w:r>
      <w:proofErr w:type="spellEnd"/>
      <w:r w:rsidR="00833FDA" w:rsidRPr="00FF007D">
        <w:t xml:space="preserve"> public service, fine, </w:t>
      </w:r>
      <w:proofErr w:type="spellStart"/>
      <w:r w:rsidR="00833FDA" w:rsidRPr="00FF007D">
        <w:t>daily</w:t>
      </w:r>
      <w:proofErr w:type="spellEnd"/>
      <w:r w:rsidR="00833FDA" w:rsidRPr="00FF007D">
        <w:t xml:space="preserve"> fine, and </w:t>
      </w:r>
      <w:proofErr w:type="spellStart"/>
      <w:r w:rsidR="00833FDA" w:rsidRPr="00FF007D">
        <w:t>deprivation</w:t>
      </w:r>
      <w:proofErr w:type="spellEnd"/>
      <w:r w:rsidR="00833FDA" w:rsidRPr="00FF007D">
        <w:t xml:space="preserve"> of social </w:t>
      </w:r>
      <w:proofErr w:type="spellStart"/>
      <w:r w:rsidR="00833FDA" w:rsidRPr="00FF007D">
        <w:t>rights</w:t>
      </w:r>
      <w:proofErr w:type="spellEnd"/>
      <w:r w:rsidR="00833FDA" w:rsidRPr="00FF007D">
        <w:t xml:space="preserve">, </w:t>
      </w:r>
      <w:proofErr w:type="spellStart"/>
      <w:r w:rsidR="00833FDA" w:rsidRPr="00FF007D">
        <w:t>which</w:t>
      </w:r>
      <w:proofErr w:type="spellEnd"/>
      <w:r w:rsidR="00833FDA" w:rsidRPr="00FF007D">
        <w:t xml:space="preserve"> </w:t>
      </w:r>
      <w:proofErr w:type="spellStart"/>
      <w:r w:rsidR="00833FDA" w:rsidRPr="00FF007D">
        <w:t>shall</w:t>
      </w:r>
      <w:proofErr w:type="spellEnd"/>
      <w:r w:rsidR="00833FDA" w:rsidRPr="00FF007D">
        <w:t xml:space="preserve"> </w:t>
      </w:r>
      <w:proofErr w:type="spellStart"/>
      <w:r w:rsidR="00833FDA" w:rsidRPr="00FF007D">
        <w:t>be</w:t>
      </w:r>
      <w:proofErr w:type="spellEnd"/>
      <w:r w:rsidR="00833FDA" w:rsidRPr="00FF007D">
        <w:t xml:space="preserve"> </w:t>
      </w:r>
      <w:proofErr w:type="spellStart"/>
      <w:r w:rsidR="00833FDA" w:rsidRPr="00FF007D">
        <w:t>given</w:t>
      </w:r>
      <w:proofErr w:type="spellEnd"/>
      <w:r w:rsidR="00833FDA" w:rsidRPr="00FF007D">
        <w:t xml:space="preserve"> </w:t>
      </w:r>
      <w:proofErr w:type="spellStart"/>
      <w:r w:rsidR="00833FDA" w:rsidRPr="00FF007D">
        <w:t>subject</w:t>
      </w:r>
      <w:proofErr w:type="spellEnd"/>
      <w:r w:rsidR="00833FDA" w:rsidRPr="00FF007D">
        <w:t xml:space="preserve"> to </w:t>
      </w:r>
      <w:proofErr w:type="spellStart"/>
      <w:r w:rsidR="00833FDA" w:rsidRPr="00FF007D">
        <w:t>forgiveness</w:t>
      </w:r>
      <w:proofErr w:type="spellEnd"/>
      <w:r w:rsidR="00833FDA" w:rsidRPr="00FF007D">
        <w:t xml:space="preserve"> of the </w:t>
      </w:r>
      <w:proofErr w:type="spellStart"/>
      <w:r w:rsidR="00833FDA" w:rsidRPr="00FF007D">
        <w:t>complainant</w:t>
      </w:r>
      <w:proofErr w:type="spellEnd"/>
      <w:r w:rsidR="00833FDA" w:rsidRPr="00FF007D">
        <w:t xml:space="preserve"> and existence of </w:t>
      </w:r>
      <w:proofErr w:type="spellStart"/>
      <w:r w:rsidR="00833FDA" w:rsidRPr="00FF007D">
        <w:t>mitigating</w:t>
      </w:r>
      <w:proofErr w:type="spellEnd"/>
      <w:r w:rsidR="00833FDA" w:rsidRPr="00FF007D">
        <w:t xml:space="preserve"> </w:t>
      </w:r>
      <w:proofErr w:type="spellStart"/>
      <w:r w:rsidR="00833FDA" w:rsidRPr="00FF007D">
        <w:t>factors</w:t>
      </w:r>
      <w:proofErr w:type="spellEnd"/>
      <w:r w:rsidR="00833FDA" w:rsidRPr="00FF007D">
        <w:t xml:space="preserve"> and </w:t>
      </w:r>
      <w:proofErr w:type="spellStart"/>
      <w:r w:rsidR="00833FDA" w:rsidRPr="00FF007D">
        <w:t>taking</w:t>
      </w:r>
      <w:proofErr w:type="spellEnd"/>
      <w:r w:rsidR="00833FDA" w:rsidRPr="00FF007D">
        <w:t xml:space="preserve"> </w:t>
      </w:r>
      <w:proofErr w:type="spellStart"/>
      <w:r w:rsidR="00833FDA" w:rsidRPr="00FF007D">
        <w:t>into</w:t>
      </w:r>
      <w:proofErr w:type="spellEnd"/>
      <w:r w:rsidR="00833FDA" w:rsidRPr="00FF007D">
        <w:t xml:space="preserve"> </w:t>
      </w:r>
      <w:proofErr w:type="spellStart"/>
      <w:r w:rsidR="00833FDA" w:rsidRPr="00FF007D">
        <w:t>account</w:t>
      </w:r>
      <w:proofErr w:type="spellEnd"/>
      <w:r w:rsidR="00833FDA" w:rsidRPr="00FF007D">
        <w:t xml:space="preserve"> the type of the offense and the </w:t>
      </w:r>
      <w:proofErr w:type="spellStart"/>
      <w:r w:rsidR="00833FDA" w:rsidRPr="00FF007D">
        <w:t>circumstances</w:t>
      </w:r>
      <w:proofErr w:type="spellEnd"/>
      <w:r w:rsidR="00833FDA" w:rsidRPr="00FF007D">
        <w:t xml:space="preserve"> in </w:t>
      </w:r>
      <w:proofErr w:type="spellStart"/>
      <w:r w:rsidR="00833FDA" w:rsidRPr="00FF007D">
        <w:t>which</w:t>
      </w:r>
      <w:proofErr w:type="spellEnd"/>
      <w:r w:rsidR="00833FDA" w:rsidRPr="00FF007D">
        <w:t xml:space="preserve"> the crime </w:t>
      </w:r>
      <w:proofErr w:type="spellStart"/>
      <w:r w:rsidR="00833FDA" w:rsidRPr="00FF007D">
        <w:t>was</w:t>
      </w:r>
      <w:proofErr w:type="spellEnd"/>
      <w:r w:rsidR="00833FDA" w:rsidRPr="00FF007D">
        <w:t xml:space="preserve"> </w:t>
      </w:r>
      <w:proofErr w:type="spellStart"/>
      <w:r w:rsidR="00833FDA" w:rsidRPr="00FF007D">
        <w:t>committed</w:t>
      </w:r>
      <w:proofErr w:type="spellEnd"/>
      <w:r w:rsidR="00833FDA" w:rsidRPr="00FF007D">
        <w:t xml:space="preserve"> and </w:t>
      </w:r>
      <w:proofErr w:type="spellStart"/>
      <w:r w:rsidR="00833FDA" w:rsidRPr="00FF007D">
        <w:t>its</w:t>
      </w:r>
      <w:proofErr w:type="spellEnd"/>
      <w:r w:rsidR="00833FDA" w:rsidRPr="00FF007D">
        <w:t xml:space="preserve"> </w:t>
      </w:r>
      <w:proofErr w:type="spellStart"/>
      <w:r w:rsidR="00833FDA" w:rsidRPr="00FF007D">
        <w:t>consequences</w:t>
      </w:r>
      <w:proofErr w:type="spellEnd"/>
      <w:r w:rsidR="00833FDA" w:rsidRPr="00FF007D">
        <w:t xml:space="preserve">, and the </w:t>
      </w:r>
      <w:proofErr w:type="spellStart"/>
      <w:r w:rsidR="00833FDA" w:rsidRPr="00FF007D">
        <w:t>convict’s</w:t>
      </w:r>
      <w:proofErr w:type="spellEnd"/>
      <w:r w:rsidR="00833FDA" w:rsidRPr="00FF007D">
        <w:t xml:space="preserve"> </w:t>
      </w:r>
      <w:proofErr w:type="spellStart"/>
      <w:r w:rsidR="00833FDA" w:rsidRPr="00FF007D">
        <w:t>age</w:t>
      </w:r>
      <w:proofErr w:type="spellEnd"/>
      <w:r w:rsidR="00833FDA" w:rsidRPr="00FF007D">
        <w:t xml:space="preserve">, </w:t>
      </w:r>
      <w:proofErr w:type="spellStart"/>
      <w:r w:rsidR="00833FDA" w:rsidRPr="00FF007D">
        <w:t>skills</w:t>
      </w:r>
      <w:proofErr w:type="spellEnd"/>
      <w:r w:rsidR="00833FDA" w:rsidRPr="00FF007D">
        <w:t xml:space="preserve">, conditions, </w:t>
      </w:r>
      <w:proofErr w:type="spellStart"/>
      <w:r w:rsidR="00833FDA" w:rsidRPr="00FF007D">
        <w:t>character</w:t>
      </w:r>
      <w:proofErr w:type="spellEnd"/>
      <w:r w:rsidR="00833FDA" w:rsidRPr="00FF007D">
        <w:t xml:space="preserve"> and records, and </w:t>
      </w:r>
      <w:proofErr w:type="spellStart"/>
      <w:r w:rsidR="00833FDA" w:rsidRPr="00FF007D">
        <w:t>also</w:t>
      </w:r>
      <w:proofErr w:type="spellEnd"/>
      <w:r w:rsidR="00833FDA" w:rsidRPr="00FF007D">
        <w:t xml:space="preserve"> conditions of the </w:t>
      </w:r>
      <w:proofErr w:type="spellStart"/>
      <w:r w:rsidR="00833FDA" w:rsidRPr="00FF007D">
        <w:t>victim</w:t>
      </w:r>
      <w:proofErr w:type="spellEnd"/>
      <w:r w:rsidR="00833FDA" w:rsidRPr="00FF007D">
        <w:t xml:space="preserve"> and </w:t>
      </w:r>
      <w:proofErr w:type="spellStart"/>
      <w:r w:rsidR="00833FDA" w:rsidRPr="00FF007D">
        <w:t>other</w:t>
      </w:r>
      <w:proofErr w:type="spellEnd"/>
      <w:r w:rsidR="00833FDA" w:rsidRPr="00FF007D">
        <w:t xml:space="preserve"> </w:t>
      </w:r>
      <w:proofErr w:type="spellStart"/>
      <w:r w:rsidR="00833FDA" w:rsidRPr="00FF007D">
        <w:t>circumstances</w:t>
      </w:r>
      <w:proofErr w:type="spellEnd"/>
      <w:r w:rsidR="00833FDA" w:rsidRPr="00FF007D">
        <w:t xml:space="preserve"> and conditions. It </w:t>
      </w:r>
      <w:proofErr w:type="spellStart"/>
      <w:r w:rsidR="00833FDA" w:rsidRPr="00FF007D">
        <w:t>adds</w:t>
      </w:r>
      <w:proofErr w:type="spellEnd"/>
      <w:r w:rsidR="00833FDA" w:rsidRPr="00FF007D">
        <w:t xml:space="preserve"> in a note </w:t>
      </w:r>
      <w:proofErr w:type="spellStart"/>
      <w:r w:rsidR="00833FDA" w:rsidRPr="00FF007D">
        <w:t>that</w:t>
      </w:r>
      <w:proofErr w:type="spellEnd"/>
      <w:r w:rsidR="00833FDA" w:rsidRPr="00FF007D">
        <w:t xml:space="preserve"> the court, in </w:t>
      </w:r>
      <w:proofErr w:type="spellStart"/>
      <w:r w:rsidR="00833FDA" w:rsidRPr="00FF007D">
        <w:t>its</w:t>
      </w:r>
      <w:proofErr w:type="spellEnd"/>
      <w:r w:rsidR="00833FDA" w:rsidRPr="00FF007D">
        <w:t xml:space="preserve"> </w:t>
      </w:r>
      <w:proofErr w:type="spellStart"/>
      <w:r w:rsidR="00833FDA" w:rsidRPr="00FF007D">
        <w:t>judgment</w:t>
      </w:r>
      <w:proofErr w:type="spellEnd"/>
      <w:r w:rsidR="00833FDA" w:rsidRPr="00FF007D">
        <w:t xml:space="preserve">, </w:t>
      </w:r>
      <w:proofErr w:type="spellStart"/>
      <w:r w:rsidR="00833FDA" w:rsidRPr="00FF007D">
        <w:t>shall</w:t>
      </w:r>
      <w:proofErr w:type="spellEnd"/>
      <w:r w:rsidR="00833FDA" w:rsidRPr="00FF007D">
        <w:t xml:space="preserve"> </w:t>
      </w:r>
      <w:proofErr w:type="spellStart"/>
      <w:r w:rsidR="00833FDA" w:rsidRPr="00FF007D">
        <w:t>stipulate</w:t>
      </w:r>
      <w:proofErr w:type="spellEnd"/>
      <w:r w:rsidR="00833FDA" w:rsidRPr="00FF007D">
        <w:t xml:space="preserve"> the compatibility and </w:t>
      </w:r>
      <w:proofErr w:type="spellStart"/>
      <w:r w:rsidR="00833FDA" w:rsidRPr="00FF007D">
        <w:t>proportionality</w:t>
      </w:r>
      <w:proofErr w:type="spellEnd"/>
      <w:r w:rsidR="00833FDA" w:rsidRPr="00FF007D">
        <w:t xml:space="preserve"> of the </w:t>
      </w:r>
      <w:proofErr w:type="spellStart"/>
      <w:r w:rsidR="00833FDA" w:rsidRPr="00FF007D">
        <w:t>given</w:t>
      </w:r>
      <w:proofErr w:type="spellEnd"/>
      <w:r w:rsidR="00833FDA" w:rsidRPr="00FF007D">
        <w:t xml:space="preserve"> sentence </w:t>
      </w:r>
      <w:proofErr w:type="spellStart"/>
      <w:r w:rsidR="00833FDA" w:rsidRPr="00FF007D">
        <w:t>with</w:t>
      </w:r>
      <w:proofErr w:type="spellEnd"/>
      <w:r w:rsidR="00833FDA" w:rsidRPr="00FF007D">
        <w:t xml:space="preserve"> the </w:t>
      </w:r>
      <w:proofErr w:type="spellStart"/>
      <w:r w:rsidR="00833FDA" w:rsidRPr="00FF007D">
        <w:t>requirements</w:t>
      </w:r>
      <w:proofErr w:type="spellEnd"/>
      <w:r w:rsidR="00833FDA" w:rsidRPr="00FF007D">
        <w:t xml:space="preserve"> and conditions </w:t>
      </w:r>
      <w:proofErr w:type="spellStart"/>
      <w:r w:rsidR="00833FDA" w:rsidRPr="00FF007D">
        <w:t>provided</w:t>
      </w:r>
      <w:proofErr w:type="spellEnd"/>
      <w:r w:rsidR="00833FDA" w:rsidRPr="00FF007D">
        <w:t xml:space="preserve"> in </w:t>
      </w:r>
      <w:proofErr w:type="spellStart"/>
      <w:r w:rsidR="00833FDA" w:rsidRPr="00FF007D">
        <w:t>this</w:t>
      </w:r>
      <w:proofErr w:type="spellEnd"/>
      <w:r w:rsidR="00833FDA" w:rsidRPr="00FF007D">
        <w:t xml:space="preserve"> article and </w:t>
      </w:r>
      <w:proofErr w:type="spellStart"/>
      <w:r w:rsidR="00833FDA" w:rsidRPr="00FF007D">
        <w:t>that</w:t>
      </w:r>
      <w:proofErr w:type="spellEnd"/>
      <w:r w:rsidR="00833FDA" w:rsidRPr="00FF007D">
        <w:t xml:space="preserve"> the court </w:t>
      </w:r>
      <w:proofErr w:type="spellStart"/>
      <w:r w:rsidR="00833FDA" w:rsidRPr="00FF007D">
        <w:t>cannot</w:t>
      </w:r>
      <w:proofErr w:type="spellEnd"/>
      <w:r w:rsidR="00833FDA" w:rsidRPr="00FF007D">
        <w:t xml:space="preserve"> </w:t>
      </w:r>
      <w:proofErr w:type="spellStart"/>
      <w:r w:rsidR="00833FDA" w:rsidRPr="00FF007D">
        <w:t>give</w:t>
      </w:r>
      <w:proofErr w:type="spellEnd"/>
      <w:r w:rsidR="00833FDA" w:rsidRPr="00FF007D">
        <w:t xml:space="preserve"> more </w:t>
      </w:r>
      <w:proofErr w:type="spellStart"/>
      <w:r w:rsidR="00833FDA" w:rsidRPr="00FF007D">
        <w:t>than</w:t>
      </w:r>
      <w:proofErr w:type="spellEnd"/>
      <w:r w:rsidR="00833FDA" w:rsidRPr="00FF007D">
        <w:t xml:space="preserve"> </w:t>
      </w:r>
      <w:proofErr w:type="spellStart"/>
      <w:r w:rsidR="00833FDA" w:rsidRPr="00FF007D">
        <w:t>two</w:t>
      </w:r>
      <w:proofErr w:type="spellEnd"/>
      <w:r w:rsidR="00833FDA" w:rsidRPr="00FF007D">
        <w:t xml:space="preserve"> of the substitute </w:t>
      </w:r>
      <w:proofErr w:type="spellStart"/>
      <w:r w:rsidR="00833FDA" w:rsidRPr="00FF007D">
        <w:t>punishments</w:t>
      </w:r>
      <w:proofErr w:type="spellEnd"/>
      <w:r w:rsidR="00833FDA" w:rsidRPr="00FF007D">
        <w:t>.</w:t>
      </w:r>
    </w:p>
  </w:footnote>
  <w:footnote w:id="551">
    <w:p w14:paraId="275E5113" w14:textId="2860D39A"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“The </w:t>
      </w:r>
      <w:proofErr w:type="spellStart"/>
      <w:r w:rsidR="00833FDA" w:rsidRPr="00FF007D">
        <w:t>text</w:t>
      </w:r>
      <w:proofErr w:type="spellEnd"/>
      <w:r w:rsidR="00833FDA" w:rsidRPr="00FF007D">
        <w:t xml:space="preserve"> of the </w:t>
      </w:r>
      <w:proofErr w:type="spellStart"/>
      <w:r w:rsidR="00833FDA" w:rsidRPr="00FF007D">
        <w:t>approval</w:t>
      </w:r>
      <w:proofErr w:type="spellEnd"/>
      <w:r w:rsidR="00833FDA" w:rsidRPr="00FF007D">
        <w:t xml:space="preserve"> of the </w:t>
      </w:r>
      <w:proofErr w:type="spellStart"/>
      <w:r w:rsidR="00833FDA" w:rsidRPr="00FF007D">
        <w:t>supplementary</w:t>
      </w:r>
      <w:proofErr w:type="spellEnd"/>
      <w:r w:rsidR="00833FDA" w:rsidRPr="00FF007D">
        <w:t xml:space="preserve"> set of </w:t>
      </w:r>
      <w:proofErr w:type="spellStart"/>
      <w:r w:rsidR="00833FDA" w:rsidRPr="00FF007D">
        <w:t>executive</w:t>
      </w:r>
      <w:proofErr w:type="spellEnd"/>
      <w:r w:rsidR="00833FDA" w:rsidRPr="00FF007D">
        <w:t xml:space="preserve"> </w:t>
      </w:r>
      <w:proofErr w:type="spellStart"/>
      <w:r w:rsidR="00833FDA" w:rsidRPr="00FF007D">
        <w:t>measures</w:t>
      </w:r>
      <w:proofErr w:type="spellEnd"/>
      <w:r w:rsidR="00833FDA" w:rsidRPr="00FF007D">
        <w:t xml:space="preserve"> to spread the culture of </w:t>
      </w:r>
      <w:proofErr w:type="spellStart"/>
      <w:r w:rsidR="00833FDA" w:rsidRPr="00FF007D">
        <w:t>chastity</w:t>
      </w:r>
      <w:proofErr w:type="spellEnd"/>
      <w:r w:rsidR="00833FDA" w:rsidRPr="00FF007D">
        <w:t xml:space="preserve"> and hijab”, </w:t>
      </w:r>
      <w:r w:rsidR="00833FDA" w:rsidRPr="00FF007D">
        <w:rPr>
          <w:i/>
        </w:rPr>
        <w:t>Mehr News</w:t>
      </w:r>
      <w:r w:rsidR="00833FDA" w:rsidRPr="00FF007D">
        <w:t xml:space="preserve">, 14 </w:t>
      </w:r>
      <w:proofErr w:type="spellStart"/>
      <w:r w:rsidR="00833FDA" w:rsidRPr="00FF007D">
        <w:t>October</w:t>
      </w:r>
      <w:proofErr w:type="spellEnd"/>
      <w:r w:rsidR="00833FDA" w:rsidRPr="00FF007D">
        <w:t xml:space="preserve"> 2019.</w:t>
      </w:r>
      <w:r w:rsidR="00833FDA" w:rsidRPr="00FF007D" w:rsidDel="002573D2">
        <w:t xml:space="preserve"> </w:t>
      </w:r>
    </w:p>
  </w:footnote>
  <w:footnote w:id="552">
    <w:p w14:paraId="685918EC" w14:textId="25A28E58"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In </w:t>
      </w:r>
      <w:proofErr w:type="spellStart"/>
      <w:r w:rsidR="00833FDA" w:rsidRPr="00FF007D">
        <w:t>October</w:t>
      </w:r>
      <w:proofErr w:type="spellEnd"/>
      <w:r w:rsidR="00833FDA" w:rsidRPr="00FF007D">
        <w:t xml:space="preserve"> 2013, the </w:t>
      </w:r>
      <w:proofErr w:type="spellStart"/>
      <w:r w:rsidR="00833FDA" w:rsidRPr="00FF007D">
        <w:t>Minister</w:t>
      </w:r>
      <w:proofErr w:type="spellEnd"/>
      <w:r w:rsidR="00833FDA" w:rsidRPr="00FF007D">
        <w:t xml:space="preserve"> of Education </w:t>
      </w:r>
      <w:proofErr w:type="spellStart"/>
      <w:r w:rsidR="00833FDA" w:rsidRPr="00FF007D">
        <w:t>issued</w:t>
      </w:r>
      <w:proofErr w:type="spellEnd"/>
      <w:r w:rsidR="00833FDA" w:rsidRPr="00FF007D">
        <w:t xml:space="preserve"> “Hijab and </w:t>
      </w:r>
      <w:proofErr w:type="spellStart"/>
      <w:r w:rsidR="00833FDA" w:rsidRPr="00FF007D">
        <w:t>Chastity</w:t>
      </w:r>
      <w:proofErr w:type="spellEnd"/>
      <w:r w:rsidR="00833FDA" w:rsidRPr="00FF007D">
        <w:t xml:space="preserve">” </w:t>
      </w:r>
      <w:proofErr w:type="spellStart"/>
      <w:r w:rsidR="00833FDA" w:rsidRPr="00FF007D">
        <w:t>Regulations</w:t>
      </w:r>
      <w:proofErr w:type="spellEnd"/>
      <w:r w:rsidR="00833FDA" w:rsidRPr="00FF007D">
        <w:t xml:space="preserve"> (</w:t>
      </w:r>
      <w:proofErr w:type="spellStart"/>
      <w:r w:rsidR="00833FDA" w:rsidRPr="00FF007D">
        <w:t>circular</w:t>
      </w:r>
      <w:proofErr w:type="spellEnd"/>
      <w:r w:rsidR="00833FDA" w:rsidRPr="00FF007D">
        <w:t xml:space="preserve"> </w:t>
      </w:r>
      <w:proofErr w:type="spellStart"/>
      <w:r w:rsidR="00833FDA" w:rsidRPr="00FF007D">
        <w:t>number</w:t>
      </w:r>
      <w:proofErr w:type="spellEnd"/>
      <w:r w:rsidR="00833FDA" w:rsidRPr="00FF007D">
        <w:t xml:space="preserve"> 167707/500) to all provincial </w:t>
      </w:r>
      <w:proofErr w:type="spellStart"/>
      <w:r w:rsidR="00833FDA" w:rsidRPr="00FF007D">
        <w:t>education</w:t>
      </w:r>
      <w:proofErr w:type="spellEnd"/>
      <w:r w:rsidR="00833FDA" w:rsidRPr="00FF007D">
        <w:t xml:space="preserve"> </w:t>
      </w:r>
      <w:proofErr w:type="spellStart"/>
      <w:r w:rsidR="00833FDA" w:rsidRPr="00FF007D">
        <w:t>departments</w:t>
      </w:r>
      <w:proofErr w:type="spellEnd"/>
      <w:r w:rsidR="00833FDA" w:rsidRPr="00FF007D">
        <w:t xml:space="preserve">.  The </w:t>
      </w:r>
      <w:proofErr w:type="spellStart"/>
      <w:r w:rsidR="00833FDA" w:rsidRPr="00FF007D">
        <w:t>regulations</w:t>
      </w:r>
      <w:proofErr w:type="spellEnd"/>
      <w:r w:rsidR="00833FDA" w:rsidRPr="00FF007D">
        <w:t xml:space="preserve"> </w:t>
      </w:r>
      <w:proofErr w:type="spellStart"/>
      <w:r w:rsidR="00833FDA" w:rsidRPr="00FF007D">
        <w:t>require</w:t>
      </w:r>
      <w:proofErr w:type="spellEnd"/>
      <w:r w:rsidR="00833FDA" w:rsidRPr="00FF007D">
        <w:t xml:space="preserve"> </w:t>
      </w:r>
      <w:proofErr w:type="spellStart"/>
      <w:r w:rsidR="00833FDA" w:rsidRPr="00FF007D">
        <w:t>students</w:t>
      </w:r>
      <w:proofErr w:type="spellEnd"/>
      <w:r w:rsidR="00833FDA" w:rsidRPr="00FF007D">
        <w:t xml:space="preserve">, </w:t>
      </w:r>
      <w:proofErr w:type="spellStart"/>
      <w:r w:rsidR="00833FDA" w:rsidRPr="00FF007D">
        <w:t>education</w:t>
      </w:r>
      <w:proofErr w:type="spellEnd"/>
      <w:r w:rsidR="00833FDA" w:rsidRPr="00FF007D">
        <w:t xml:space="preserve"> </w:t>
      </w:r>
      <w:proofErr w:type="spellStart"/>
      <w:r w:rsidR="00833FDA" w:rsidRPr="00FF007D">
        <w:t>professionals</w:t>
      </w:r>
      <w:proofErr w:type="spellEnd"/>
      <w:r w:rsidR="00833FDA" w:rsidRPr="00FF007D">
        <w:t xml:space="preserve">, and parents to commit to </w:t>
      </w:r>
      <w:proofErr w:type="spellStart"/>
      <w:r w:rsidR="00833FDA" w:rsidRPr="00FF007D">
        <w:t>adhering</w:t>
      </w:r>
      <w:proofErr w:type="spellEnd"/>
      <w:r w:rsidR="00833FDA" w:rsidRPr="00FF007D">
        <w:t xml:space="preserve"> to and </w:t>
      </w:r>
      <w:proofErr w:type="spellStart"/>
      <w:r w:rsidR="00833FDA" w:rsidRPr="00FF007D">
        <w:t>spreading</w:t>
      </w:r>
      <w:proofErr w:type="spellEnd"/>
      <w:r w:rsidR="00833FDA" w:rsidRPr="00FF007D">
        <w:t xml:space="preserve"> the culture of hijab and </w:t>
      </w:r>
      <w:proofErr w:type="spellStart"/>
      <w:r w:rsidR="00833FDA" w:rsidRPr="00FF007D">
        <w:t>chastity</w:t>
      </w:r>
      <w:proofErr w:type="spellEnd"/>
      <w:r w:rsidR="00833FDA" w:rsidRPr="00FF007D">
        <w:t>.</w:t>
      </w:r>
      <w:r w:rsidR="00833FDA" w:rsidRPr="00FF007D">
        <w:rPr>
          <w:lang w:eastAsia="fr-FR"/>
        </w:rPr>
        <w:t xml:space="preserve"> </w:t>
      </w:r>
      <w:r w:rsidR="00833FDA" w:rsidRPr="00FF007D">
        <w:t>“</w:t>
      </w:r>
      <w:proofErr w:type="spellStart"/>
      <w:r w:rsidR="00833FDA" w:rsidRPr="00FF007D">
        <w:t>Dress</w:t>
      </w:r>
      <w:proofErr w:type="spellEnd"/>
      <w:r w:rsidR="00833FDA" w:rsidRPr="00FF007D">
        <w:t xml:space="preserve"> code </w:t>
      </w:r>
      <w:proofErr w:type="spellStart"/>
      <w:r w:rsidR="00833FDA" w:rsidRPr="00FF007D">
        <w:t>rules</w:t>
      </w:r>
      <w:proofErr w:type="spellEnd"/>
      <w:r w:rsidR="00833FDA" w:rsidRPr="00FF007D">
        <w:t xml:space="preserve"> and </w:t>
      </w:r>
      <w:proofErr w:type="spellStart"/>
      <w:r w:rsidR="00833FDA" w:rsidRPr="00FF007D">
        <w:t>regulations</w:t>
      </w:r>
      <w:proofErr w:type="spellEnd"/>
      <w:r w:rsidR="00833FDA" w:rsidRPr="00FF007D">
        <w:t xml:space="preserve"> </w:t>
      </w:r>
      <w:proofErr w:type="spellStart"/>
      <w:r w:rsidR="00833FDA" w:rsidRPr="00FF007D">
        <w:t>regarding</w:t>
      </w:r>
      <w:proofErr w:type="spellEnd"/>
      <w:r w:rsidR="00833FDA" w:rsidRPr="00FF007D">
        <w:t xml:space="preserve"> </w:t>
      </w:r>
      <w:proofErr w:type="spellStart"/>
      <w:r w:rsidR="00833FDA" w:rsidRPr="00FF007D">
        <w:t>schools</w:t>
      </w:r>
      <w:proofErr w:type="spellEnd"/>
      <w:r w:rsidR="00833FDA" w:rsidRPr="00FF007D">
        <w:t xml:space="preserve">”, </w:t>
      </w:r>
      <w:proofErr w:type="spellStart"/>
      <w:r w:rsidR="00833FDA" w:rsidRPr="00FF007D">
        <w:rPr>
          <w:i/>
        </w:rPr>
        <w:t>Rasekhoon</w:t>
      </w:r>
      <w:proofErr w:type="spellEnd"/>
      <w:r w:rsidR="00833FDA" w:rsidRPr="00FF007D">
        <w:t xml:space="preserve">, 9 May 2015. </w:t>
      </w:r>
    </w:p>
  </w:footnote>
  <w:footnote w:id="553">
    <w:p w14:paraId="3D1DF977" w14:textId="1F8AE9E8"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Students</w:t>
      </w:r>
      <w:proofErr w:type="spellEnd"/>
      <w:r w:rsidR="00833FDA" w:rsidRPr="00FF007D">
        <w:t xml:space="preserve"> </w:t>
      </w:r>
      <w:proofErr w:type="spellStart"/>
      <w:r w:rsidR="00833FDA" w:rsidRPr="00FF007D">
        <w:t>may</w:t>
      </w:r>
      <w:proofErr w:type="spellEnd"/>
      <w:r w:rsidR="00833FDA" w:rsidRPr="00FF007D">
        <w:t xml:space="preserve"> face </w:t>
      </w:r>
      <w:proofErr w:type="spellStart"/>
      <w:r w:rsidR="00833FDA" w:rsidRPr="00FF007D">
        <w:t>disciplinary</w:t>
      </w:r>
      <w:proofErr w:type="spellEnd"/>
      <w:r w:rsidR="00833FDA" w:rsidRPr="00FF007D">
        <w:t xml:space="preserve"> </w:t>
      </w:r>
      <w:proofErr w:type="spellStart"/>
      <w:r w:rsidR="00833FDA" w:rsidRPr="00FF007D">
        <w:t>measures</w:t>
      </w:r>
      <w:proofErr w:type="spellEnd"/>
      <w:r w:rsidR="00833FDA" w:rsidRPr="00FF007D">
        <w:t xml:space="preserve"> in </w:t>
      </w:r>
      <w:proofErr w:type="spellStart"/>
      <w:r w:rsidR="00833FDA" w:rsidRPr="00FF007D">
        <w:t>schools</w:t>
      </w:r>
      <w:proofErr w:type="spellEnd"/>
      <w:r w:rsidR="00833FDA" w:rsidRPr="00FF007D">
        <w:t xml:space="preserve"> and </w:t>
      </w:r>
      <w:proofErr w:type="spellStart"/>
      <w:r w:rsidR="00833FDA" w:rsidRPr="00FF007D">
        <w:t>university</w:t>
      </w:r>
      <w:proofErr w:type="spellEnd"/>
      <w:r w:rsidR="00833FDA" w:rsidRPr="00FF007D">
        <w:t xml:space="preserve"> for not </w:t>
      </w:r>
      <w:proofErr w:type="spellStart"/>
      <w:r w:rsidR="00833FDA" w:rsidRPr="00FF007D">
        <w:t>abiding</w:t>
      </w:r>
      <w:proofErr w:type="spellEnd"/>
      <w:r w:rsidR="00833FDA" w:rsidRPr="00FF007D">
        <w:t xml:space="preserve"> to hijab </w:t>
      </w:r>
      <w:proofErr w:type="spellStart"/>
      <w:r w:rsidR="00833FDA" w:rsidRPr="00FF007D">
        <w:t>rules</w:t>
      </w:r>
      <w:proofErr w:type="spellEnd"/>
      <w:r w:rsidR="00833FDA" w:rsidRPr="00FF007D">
        <w:t xml:space="preserve"> and face expulsion (</w:t>
      </w:r>
      <w:proofErr w:type="spellStart"/>
      <w:r w:rsidR="00833FDA" w:rsidRPr="00FF007D">
        <w:t>temporary</w:t>
      </w:r>
      <w:proofErr w:type="spellEnd"/>
      <w:r w:rsidR="00833FDA" w:rsidRPr="00FF007D">
        <w:t xml:space="preserve"> or </w:t>
      </w:r>
      <w:proofErr w:type="spellStart"/>
      <w:r w:rsidR="00833FDA" w:rsidRPr="00FF007D">
        <w:t>definitive</w:t>
      </w:r>
      <w:proofErr w:type="spellEnd"/>
      <w:r w:rsidR="00833FDA" w:rsidRPr="00FF007D">
        <w:t xml:space="preserve">). Under the Uniform </w:t>
      </w:r>
      <w:proofErr w:type="spellStart"/>
      <w:r w:rsidR="00833FDA" w:rsidRPr="00FF007D">
        <w:t>laws</w:t>
      </w:r>
      <w:proofErr w:type="spellEnd"/>
      <w:r w:rsidR="00833FDA" w:rsidRPr="00FF007D">
        <w:t xml:space="preserve"> </w:t>
      </w:r>
      <w:proofErr w:type="spellStart"/>
      <w:r w:rsidR="00833FDA" w:rsidRPr="00FF007D">
        <w:t>pertaining</w:t>
      </w:r>
      <w:proofErr w:type="spellEnd"/>
      <w:r w:rsidR="00833FDA" w:rsidRPr="00FF007D">
        <w:t xml:space="preserve"> to </w:t>
      </w:r>
      <w:proofErr w:type="spellStart"/>
      <w:r w:rsidR="00833FDA" w:rsidRPr="00FF007D">
        <w:t>universities</w:t>
      </w:r>
      <w:proofErr w:type="spellEnd"/>
      <w:r w:rsidR="00833FDA" w:rsidRPr="00FF007D">
        <w:rPr>
          <w:u w:val="single"/>
        </w:rPr>
        <w:t xml:space="preserve">, </w:t>
      </w:r>
      <w:proofErr w:type="spellStart"/>
      <w:r w:rsidR="00833FDA" w:rsidRPr="00FF007D">
        <w:t>students</w:t>
      </w:r>
      <w:proofErr w:type="spellEnd"/>
      <w:r w:rsidR="00833FDA" w:rsidRPr="00FF007D">
        <w:t xml:space="preserve"> in </w:t>
      </w:r>
      <w:proofErr w:type="spellStart"/>
      <w:r w:rsidR="00833FDA" w:rsidRPr="00FF007D">
        <w:t>breach</w:t>
      </w:r>
      <w:proofErr w:type="spellEnd"/>
      <w:r w:rsidR="00833FDA" w:rsidRPr="00FF007D">
        <w:t xml:space="preserve"> of the </w:t>
      </w:r>
      <w:proofErr w:type="spellStart"/>
      <w:r w:rsidR="00833FDA" w:rsidRPr="00FF007D">
        <w:t>dress</w:t>
      </w:r>
      <w:proofErr w:type="spellEnd"/>
      <w:r w:rsidR="00833FDA" w:rsidRPr="00FF007D">
        <w:t xml:space="preserve"> </w:t>
      </w:r>
      <w:proofErr w:type="spellStart"/>
      <w:r w:rsidR="00833FDA" w:rsidRPr="00FF007D">
        <w:t>regulations</w:t>
      </w:r>
      <w:proofErr w:type="spellEnd"/>
      <w:r w:rsidR="00833FDA" w:rsidRPr="00FF007D">
        <w:t xml:space="preserve"> </w:t>
      </w:r>
      <w:proofErr w:type="spellStart"/>
      <w:r w:rsidR="00833FDA" w:rsidRPr="00FF007D">
        <w:t>may</w:t>
      </w:r>
      <w:proofErr w:type="spellEnd"/>
      <w:r w:rsidR="00833FDA" w:rsidRPr="00FF007D">
        <w:t xml:space="preserve"> face warnings, </w:t>
      </w:r>
      <w:proofErr w:type="spellStart"/>
      <w:r w:rsidR="00833FDA" w:rsidRPr="00FF007D">
        <w:t>written</w:t>
      </w:r>
      <w:proofErr w:type="spellEnd"/>
      <w:r w:rsidR="00833FDA" w:rsidRPr="00FF007D">
        <w:t xml:space="preserve"> notices or </w:t>
      </w:r>
      <w:proofErr w:type="spellStart"/>
      <w:r w:rsidR="00833FDA" w:rsidRPr="00FF007D">
        <w:t>reprimand</w:t>
      </w:r>
      <w:proofErr w:type="spellEnd"/>
      <w:r w:rsidR="00833FDA" w:rsidRPr="00FF007D">
        <w:t xml:space="preserve">, </w:t>
      </w:r>
      <w:proofErr w:type="spellStart"/>
      <w:r w:rsidR="00833FDA" w:rsidRPr="00FF007D">
        <w:t>denial</w:t>
      </w:r>
      <w:proofErr w:type="spellEnd"/>
      <w:r w:rsidR="00833FDA" w:rsidRPr="00FF007D">
        <w:t xml:space="preserve"> of </w:t>
      </w:r>
      <w:proofErr w:type="spellStart"/>
      <w:r w:rsidR="00833FDA" w:rsidRPr="00FF007D">
        <w:t>loans</w:t>
      </w:r>
      <w:proofErr w:type="spellEnd"/>
      <w:r w:rsidR="00833FDA" w:rsidRPr="00FF007D">
        <w:t xml:space="preserve"> or </w:t>
      </w:r>
      <w:proofErr w:type="spellStart"/>
      <w:r w:rsidR="00833FDA" w:rsidRPr="00FF007D">
        <w:t>dormitories</w:t>
      </w:r>
      <w:proofErr w:type="spellEnd"/>
      <w:r w:rsidR="00833FDA" w:rsidRPr="00FF007D">
        <w:t xml:space="preserve">, suspension and expulsion. </w:t>
      </w:r>
      <w:proofErr w:type="spellStart"/>
      <w:r w:rsidR="00833FDA" w:rsidRPr="00FF007D">
        <w:t>See</w:t>
      </w:r>
      <w:proofErr w:type="spellEnd"/>
      <w:r w:rsidR="00833FDA" w:rsidRPr="00FF007D">
        <w:t xml:space="preserve"> the Code of </w:t>
      </w:r>
      <w:proofErr w:type="spellStart"/>
      <w:r w:rsidR="00833FDA" w:rsidRPr="00FF007D">
        <w:t>Conduct</w:t>
      </w:r>
      <w:proofErr w:type="spellEnd"/>
      <w:r w:rsidR="00833FDA" w:rsidRPr="00FF007D">
        <w:t xml:space="preserve"> and Professional Attire for </w:t>
      </w:r>
      <w:proofErr w:type="spellStart"/>
      <w:r w:rsidR="00833FDA" w:rsidRPr="00FF007D">
        <w:t>Medical</w:t>
      </w:r>
      <w:proofErr w:type="spellEnd"/>
      <w:r w:rsidR="00833FDA" w:rsidRPr="00FF007D">
        <w:t xml:space="preserve"> </w:t>
      </w:r>
      <w:proofErr w:type="spellStart"/>
      <w:r w:rsidR="00833FDA" w:rsidRPr="00FF007D">
        <w:t>Schools</w:t>
      </w:r>
      <w:proofErr w:type="spellEnd"/>
      <w:r w:rsidR="00833FDA" w:rsidRPr="00FF007D">
        <w:t xml:space="preserve"> and </w:t>
      </w:r>
      <w:proofErr w:type="spellStart"/>
      <w:r w:rsidR="00833FDA" w:rsidRPr="00FF007D">
        <w:t>Universities</w:t>
      </w:r>
      <w:proofErr w:type="spellEnd"/>
      <w:r w:rsidR="00833FDA" w:rsidRPr="00FF007D">
        <w:t>, “</w:t>
      </w:r>
      <w:proofErr w:type="spellStart"/>
      <w:r w:rsidR="00833FDA" w:rsidRPr="00FF007D">
        <w:t>Dress</w:t>
      </w:r>
      <w:proofErr w:type="spellEnd"/>
      <w:r w:rsidR="00833FDA" w:rsidRPr="00FF007D">
        <w:t xml:space="preserve"> code </w:t>
      </w:r>
      <w:proofErr w:type="spellStart"/>
      <w:r w:rsidR="00833FDA" w:rsidRPr="00FF007D">
        <w:t>rules</w:t>
      </w:r>
      <w:proofErr w:type="spellEnd"/>
      <w:r w:rsidR="00833FDA" w:rsidRPr="00FF007D">
        <w:t xml:space="preserve"> and </w:t>
      </w:r>
      <w:proofErr w:type="spellStart"/>
      <w:r w:rsidR="00833FDA" w:rsidRPr="00FF007D">
        <w:t>regulations</w:t>
      </w:r>
      <w:proofErr w:type="spellEnd"/>
      <w:r w:rsidR="00833FDA" w:rsidRPr="00FF007D">
        <w:t xml:space="preserve"> </w:t>
      </w:r>
      <w:proofErr w:type="spellStart"/>
      <w:r w:rsidR="00833FDA" w:rsidRPr="00FF007D">
        <w:t>regarding</w:t>
      </w:r>
      <w:proofErr w:type="spellEnd"/>
      <w:r w:rsidR="00833FDA" w:rsidRPr="00FF007D">
        <w:t xml:space="preserve"> </w:t>
      </w:r>
      <w:proofErr w:type="spellStart"/>
      <w:r w:rsidR="00833FDA" w:rsidRPr="00FF007D">
        <w:t>schools</w:t>
      </w:r>
      <w:proofErr w:type="spellEnd"/>
      <w:r w:rsidR="00833FDA" w:rsidRPr="00FF007D">
        <w:t xml:space="preserve">”, </w:t>
      </w:r>
      <w:proofErr w:type="spellStart"/>
      <w:r w:rsidR="00833FDA" w:rsidRPr="00FF007D">
        <w:rPr>
          <w:i/>
        </w:rPr>
        <w:t>Rasekhoon</w:t>
      </w:r>
      <w:proofErr w:type="spellEnd"/>
      <w:r w:rsidR="00833FDA" w:rsidRPr="00FF007D">
        <w:t xml:space="preserve">, 9 May 2015. </w:t>
      </w:r>
      <w:proofErr w:type="spellStart"/>
      <w:r w:rsidR="00833FDA" w:rsidRPr="00FF007D">
        <w:t>See</w:t>
      </w:r>
      <w:proofErr w:type="spellEnd"/>
      <w:r w:rsidR="00833FDA" w:rsidRPr="00FF007D">
        <w:t xml:space="preserve"> </w:t>
      </w:r>
      <w:proofErr w:type="spellStart"/>
      <w:r w:rsidR="00833FDA" w:rsidRPr="00FF007D">
        <w:t>also</w:t>
      </w:r>
      <w:proofErr w:type="spellEnd"/>
      <w:r w:rsidR="00833FDA" w:rsidRPr="00FF007D">
        <w:t xml:space="preserve"> FFM-IRAN-D-001566.</w:t>
      </w:r>
    </w:p>
  </w:footnote>
  <w:footnote w:id="554">
    <w:p w14:paraId="41F81B01" w14:textId="2F3C217B"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Article 8 of the Law on </w:t>
      </w:r>
      <w:proofErr w:type="spellStart"/>
      <w:r w:rsidR="00833FDA" w:rsidRPr="00FF007D">
        <w:t>Dealing</w:t>
      </w:r>
      <w:proofErr w:type="spellEnd"/>
      <w:r w:rsidR="00833FDA" w:rsidRPr="00FF007D">
        <w:t xml:space="preserve"> </w:t>
      </w:r>
      <w:proofErr w:type="spellStart"/>
      <w:r w:rsidR="00833FDA" w:rsidRPr="00FF007D">
        <w:t>with</w:t>
      </w:r>
      <w:proofErr w:type="spellEnd"/>
      <w:r w:rsidR="00833FDA" w:rsidRPr="00FF007D">
        <w:t xml:space="preserve"> Administrative Violations (1993) </w:t>
      </w:r>
      <w:proofErr w:type="spellStart"/>
      <w:r w:rsidR="00833FDA" w:rsidRPr="00FF007D">
        <w:t>compels</w:t>
      </w:r>
      <w:proofErr w:type="spellEnd"/>
      <w:r w:rsidR="00833FDA" w:rsidRPr="00FF007D">
        <w:t xml:space="preserve"> </w:t>
      </w:r>
      <w:proofErr w:type="spellStart"/>
      <w:r w:rsidR="00833FDA" w:rsidRPr="00FF007D">
        <w:t>women</w:t>
      </w:r>
      <w:proofErr w:type="spellEnd"/>
      <w:r w:rsidR="00833FDA" w:rsidRPr="00FF007D">
        <w:t xml:space="preserve"> </w:t>
      </w:r>
      <w:proofErr w:type="spellStart"/>
      <w:r w:rsidR="00833FDA" w:rsidRPr="00FF007D">
        <w:t>working</w:t>
      </w:r>
      <w:proofErr w:type="spellEnd"/>
      <w:r w:rsidR="00833FDA" w:rsidRPr="00FF007D">
        <w:t xml:space="preserve"> as </w:t>
      </w:r>
      <w:proofErr w:type="spellStart"/>
      <w:r w:rsidR="00833FDA" w:rsidRPr="00FF007D">
        <w:t>employees</w:t>
      </w:r>
      <w:proofErr w:type="spellEnd"/>
      <w:r w:rsidR="00833FDA" w:rsidRPr="00FF007D">
        <w:t xml:space="preserve"> of public institutions to wear the </w:t>
      </w:r>
      <w:proofErr w:type="spellStart"/>
      <w:r w:rsidR="00833FDA" w:rsidRPr="00FF007D">
        <w:t>mandatory</w:t>
      </w:r>
      <w:proofErr w:type="spellEnd"/>
      <w:r w:rsidR="00833FDA" w:rsidRPr="00FF007D">
        <w:t xml:space="preserve"> </w:t>
      </w:r>
      <w:r w:rsidR="00833FDA" w:rsidRPr="00FF007D">
        <w:rPr>
          <w:i/>
        </w:rPr>
        <w:t>hijab</w:t>
      </w:r>
      <w:r w:rsidR="00833FDA" w:rsidRPr="00FF007D">
        <w:t xml:space="preserve"> or </w:t>
      </w:r>
      <w:proofErr w:type="spellStart"/>
      <w:r w:rsidR="00833FDA" w:rsidRPr="00FF007D">
        <w:t>risk</w:t>
      </w:r>
      <w:proofErr w:type="spellEnd"/>
      <w:r w:rsidR="00833FDA" w:rsidRPr="00FF007D">
        <w:t xml:space="preserve"> warning, </w:t>
      </w:r>
      <w:proofErr w:type="spellStart"/>
      <w:r w:rsidR="00833FDA" w:rsidRPr="00FF007D">
        <w:t>temporary</w:t>
      </w:r>
      <w:proofErr w:type="spellEnd"/>
      <w:r w:rsidR="00833FDA" w:rsidRPr="00FF007D">
        <w:t xml:space="preserve"> </w:t>
      </w:r>
      <w:proofErr w:type="spellStart"/>
      <w:r w:rsidR="00833FDA" w:rsidRPr="00FF007D">
        <w:t>dismissal</w:t>
      </w:r>
      <w:proofErr w:type="spellEnd"/>
      <w:r w:rsidR="00833FDA" w:rsidRPr="00FF007D">
        <w:t xml:space="preserve">, or </w:t>
      </w:r>
      <w:proofErr w:type="spellStart"/>
      <w:r w:rsidR="00833FDA" w:rsidRPr="00FF007D">
        <w:t>termination</w:t>
      </w:r>
      <w:proofErr w:type="spellEnd"/>
      <w:r w:rsidR="00833FDA" w:rsidRPr="00FF007D">
        <w:t xml:space="preserve"> of </w:t>
      </w:r>
      <w:proofErr w:type="spellStart"/>
      <w:r w:rsidR="00833FDA" w:rsidRPr="00FF007D">
        <w:t>employment</w:t>
      </w:r>
      <w:proofErr w:type="spellEnd"/>
      <w:r w:rsidR="00833FDA" w:rsidRPr="00FF007D">
        <w:t xml:space="preserve"> in addition to a </w:t>
      </w:r>
      <w:proofErr w:type="spellStart"/>
      <w:r w:rsidR="00833FDA" w:rsidRPr="00FF007D">
        <w:t>referral</w:t>
      </w:r>
      <w:proofErr w:type="spellEnd"/>
      <w:r w:rsidR="00833FDA" w:rsidRPr="00FF007D">
        <w:t xml:space="preserve"> to a </w:t>
      </w:r>
      <w:proofErr w:type="spellStart"/>
      <w:r w:rsidR="00833FDA" w:rsidRPr="00FF007D">
        <w:t>judicial</w:t>
      </w:r>
      <w:proofErr w:type="spellEnd"/>
      <w:r w:rsidR="00833FDA" w:rsidRPr="00FF007D">
        <w:t xml:space="preserve"> court for </w:t>
      </w:r>
      <w:proofErr w:type="spellStart"/>
      <w:r w:rsidR="00833FDA" w:rsidRPr="00FF007D">
        <w:t>criminal</w:t>
      </w:r>
      <w:proofErr w:type="spellEnd"/>
      <w:r w:rsidR="00833FDA" w:rsidRPr="00FF007D">
        <w:t xml:space="preserve"> sanctions. </w:t>
      </w:r>
      <w:proofErr w:type="spellStart"/>
      <w:r w:rsidR="00833FDA" w:rsidRPr="00FF007D">
        <w:t>See</w:t>
      </w:r>
      <w:proofErr w:type="spellEnd"/>
      <w:r w:rsidR="00833FDA" w:rsidRPr="00FF007D">
        <w:t xml:space="preserve"> FFM-IRAN-D-001567.</w:t>
      </w:r>
    </w:p>
  </w:footnote>
  <w:footnote w:id="555">
    <w:p w14:paraId="6630C7DB" w14:textId="30DD2801"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The Ministry of </w:t>
      </w:r>
      <w:proofErr w:type="spellStart"/>
      <w:r w:rsidR="00833FDA" w:rsidRPr="00FF007D">
        <w:t>health</w:t>
      </w:r>
      <w:proofErr w:type="spellEnd"/>
      <w:r w:rsidR="00833FDA" w:rsidRPr="00FF007D">
        <w:t xml:space="preserve"> </w:t>
      </w:r>
      <w:proofErr w:type="spellStart"/>
      <w:r w:rsidR="00833FDA" w:rsidRPr="00FF007D">
        <w:t>was</w:t>
      </w:r>
      <w:proofErr w:type="spellEnd"/>
      <w:r w:rsidR="00833FDA" w:rsidRPr="00FF007D">
        <w:t xml:space="preserve"> </w:t>
      </w:r>
      <w:proofErr w:type="spellStart"/>
      <w:r w:rsidR="00833FDA" w:rsidRPr="00FF007D">
        <w:t>tasked</w:t>
      </w:r>
      <w:proofErr w:type="spellEnd"/>
      <w:r w:rsidR="00833FDA" w:rsidRPr="00FF007D">
        <w:t xml:space="preserve"> by the Supreme Council of the Cultural Revolution </w:t>
      </w:r>
      <w:proofErr w:type="spellStart"/>
      <w:r w:rsidR="00833FDA" w:rsidRPr="00FF007D">
        <w:t>with</w:t>
      </w:r>
      <w:proofErr w:type="spellEnd"/>
      <w:r w:rsidR="00833FDA" w:rsidRPr="00FF007D">
        <w:t xml:space="preserve"> </w:t>
      </w:r>
      <w:proofErr w:type="spellStart"/>
      <w:r w:rsidR="00833FDA" w:rsidRPr="00FF007D">
        <w:t>ensuring</w:t>
      </w:r>
      <w:proofErr w:type="spellEnd"/>
      <w:r w:rsidR="00833FDA" w:rsidRPr="00FF007D">
        <w:t xml:space="preserve"> </w:t>
      </w:r>
      <w:proofErr w:type="spellStart"/>
      <w:r w:rsidR="00833FDA" w:rsidRPr="00FF007D">
        <w:t>employees</w:t>
      </w:r>
      <w:proofErr w:type="spellEnd"/>
      <w:r w:rsidR="00833FDA" w:rsidRPr="00FF007D">
        <w:t xml:space="preserve"> and patients observe the </w:t>
      </w:r>
      <w:proofErr w:type="spellStart"/>
      <w:r w:rsidR="00833FDA" w:rsidRPr="00FF007D">
        <w:t>mandatory</w:t>
      </w:r>
      <w:proofErr w:type="spellEnd"/>
      <w:r w:rsidR="00833FDA" w:rsidRPr="00FF007D">
        <w:t xml:space="preserve"> hijab. Healthcare </w:t>
      </w:r>
      <w:proofErr w:type="spellStart"/>
      <w:r w:rsidR="00833FDA" w:rsidRPr="00FF007D">
        <w:t>facilities</w:t>
      </w:r>
      <w:proofErr w:type="spellEnd"/>
      <w:r w:rsidR="00833FDA" w:rsidRPr="00FF007D">
        <w:t xml:space="preserve"> </w:t>
      </w:r>
      <w:proofErr w:type="spellStart"/>
      <w:r w:rsidR="00833FDA" w:rsidRPr="00FF007D">
        <w:t>may</w:t>
      </w:r>
      <w:proofErr w:type="spellEnd"/>
      <w:r w:rsidR="00833FDA" w:rsidRPr="00FF007D">
        <w:t xml:space="preserve"> </w:t>
      </w:r>
      <w:proofErr w:type="spellStart"/>
      <w:r w:rsidR="00833FDA" w:rsidRPr="00FF007D">
        <w:t>deny</w:t>
      </w:r>
      <w:proofErr w:type="spellEnd"/>
      <w:r w:rsidR="00833FDA" w:rsidRPr="00FF007D">
        <w:t xml:space="preserve"> or </w:t>
      </w:r>
      <w:proofErr w:type="spellStart"/>
      <w:r w:rsidR="00833FDA" w:rsidRPr="00FF007D">
        <w:t>dismiss</w:t>
      </w:r>
      <w:proofErr w:type="spellEnd"/>
      <w:r w:rsidR="00833FDA" w:rsidRPr="00FF007D">
        <w:t xml:space="preserve"> </w:t>
      </w:r>
      <w:proofErr w:type="spellStart"/>
      <w:r w:rsidR="00833FDA" w:rsidRPr="00FF007D">
        <w:t>from</w:t>
      </w:r>
      <w:proofErr w:type="spellEnd"/>
      <w:r w:rsidR="00833FDA" w:rsidRPr="00FF007D">
        <w:t xml:space="preserve"> </w:t>
      </w:r>
      <w:proofErr w:type="spellStart"/>
      <w:r w:rsidR="00833FDA" w:rsidRPr="00FF007D">
        <w:t>employment</w:t>
      </w:r>
      <w:proofErr w:type="spellEnd"/>
      <w:r w:rsidR="00833FDA" w:rsidRPr="00FF007D">
        <w:t xml:space="preserve"> or </w:t>
      </w:r>
      <w:proofErr w:type="spellStart"/>
      <w:r w:rsidR="00833FDA" w:rsidRPr="00FF007D">
        <w:t>deny</w:t>
      </w:r>
      <w:proofErr w:type="spellEnd"/>
      <w:r w:rsidR="00833FDA" w:rsidRPr="00FF007D">
        <w:t xml:space="preserve"> </w:t>
      </w:r>
      <w:proofErr w:type="spellStart"/>
      <w:r w:rsidR="00833FDA" w:rsidRPr="00FF007D">
        <w:t>healthcare</w:t>
      </w:r>
      <w:proofErr w:type="spellEnd"/>
      <w:r w:rsidR="00833FDA" w:rsidRPr="00FF007D">
        <w:t xml:space="preserve"> services to </w:t>
      </w:r>
      <w:proofErr w:type="spellStart"/>
      <w:r w:rsidR="00833FDA" w:rsidRPr="00FF007D">
        <w:t>women</w:t>
      </w:r>
      <w:proofErr w:type="spellEnd"/>
      <w:r w:rsidR="00833FDA" w:rsidRPr="00FF007D">
        <w:t xml:space="preserve"> for not </w:t>
      </w:r>
      <w:proofErr w:type="spellStart"/>
      <w:r w:rsidR="00833FDA" w:rsidRPr="00FF007D">
        <w:t>wearing</w:t>
      </w:r>
      <w:proofErr w:type="spellEnd"/>
      <w:r w:rsidR="00833FDA" w:rsidRPr="00FF007D">
        <w:t xml:space="preserve"> or </w:t>
      </w:r>
      <w:proofErr w:type="spellStart"/>
      <w:r w:rsidR="00833FDA" w:rsidRPr="00FF007D">
        <w:t>wearing</w:t>
      </w:r>
      <w:proofErr w:type="spellEnd"/>
      <w:r w:rsidR="00833FDA" w:rsidRPr="00FF007D">
        <w:t xml:space="preserve"> the hijab “</w:t>
      </w:r>
      <w:proofErr w:type="spellStart"/>
      <w:r w:rsidR="00833FDA" w:rsidRPr="00FF007D">
        <w:t>improperly</w:t>
      </w:r>
      <w:proofErr w:type="spellEnd"/>
      <w:r w:rsidR="00833FDA" w:rsidRPr="00FF007D">
        <w:t xml:space="preserve">.” </w:t>
      </w:r>
      <w:proofErr w:type="spellStart"/>
      <w:r w:rsidR="00833FDA" w:rsidRPr="00FF007D">
        <w:t>See</w:t>
      </w:r>
      <w:proofErr w:type="spellEnd"/>
      <w:r w:rsidR="00833FDA" w:rsidRPr="00FF007D">
        <w:t xml:space="preserve"> FFM-IRAN-D-001568.</w:t>
      </w:r>
      <w:r w:rsidR="00833FDA" w:rsidRPr="00FF007D" w:rsidDel="00B9361B">
        <w:t xml:space="preserve"> </w:t>
      </w:r>
    </w:p>
  </w:footnote>
  <w:footnote w:id="556">
    <w:p w14:paraId="78701C3C" w14:textId="2F546A4F" w:rsidR="00833FDA" w:rsidRPr="00FF007D" w:rsidRDefault="00041FA8" w:rsidP="001604BB">
      <w:pPr>
        <w:pStyle w:val="FootnoteText"/>
        <w:rPr>
          <w:i/>
        </w:rPr>
      </w:pPr>
      <w:r w:rsidRPr="00FF007D">
        <w:tab/>
      </w:r>
      <w:r w:rsidRPr="00C93DA5">
        <w:rPr>
          <w:rStyle w:val="FootnoteReference"/>
          <w:rFonts w:asciiTheme="majorBidi" w:hAnsiTheme="majorBidi"/>
          <w:lang w:val="en-US"/>
        </w:rPr>
        <w:footnoteRef/>
      </w:r>
      <w:r w:rsidRPr="00FF007D">
        <w:tab/>
      </w:r>
      <w:r w:rsidR="00833FDA" w:rsidRPr="00FF007D">
        <w:t xml:space="preserve">On 26 July 1984, the </w:t>
      </w:r>
      <w:proofErr w:type="spellStart"/>
      <w:r w:rsidR="00833FDA" w:rsidRPr="00FF007D">
        <w:t>Revolutionary</w:t>
      </w:r>
      <w:proofErr w:type="spellEnd"/>
      <w:r w:rsidR="00833FDA" w:rsidRPr="00FF007D">
        <w:t xml:space="preserve"> </w:t>
      </w:r>
      <w:proofErr w:type="spellStart"/>
      <w:r w:rsidR="00833FDA" w:rsidRPr="00FF007D">
        <w:t>Prosecutor’s</w:t>
      </w:r>
      <w:proofErr w:type="spellEnd"/>
      <w:r w:rsidR="00833FDA" w:rsidRPr="00FF007D">
        <w:t xml:space="preserve"> Office </w:t>
      </w:r>
      <w:proofErr w:type="spellStart"/>
      <w:r w:rsidR="00833FDA" w:rsidRPr="00FF007D">
        <w:t>issued</w:t>
      </w:r>
      <w:proofErr w:type="spellEnd"/>
      <w:r w:rsidR="00833FDA" w:rsidRPr="00FF007D">
        <w:t xml:space="preserve"> a </w:t>
      </w:r>
      <w:proofErr w:type="spellStart"/>
      <w:r w:rsidR="00833FDA" w:rsidRPr="00FF007D">
        <w:t>announcing</w:t>
      </w:r>
      <w:proofErr w:type="spellEnd"/>
      <w:r w:rsidR="00833FDA" w:rsidRPr="00FF007D">
        <w:t xml:space="preserve"> </w:t>
      </w:r>
      <w:proofErr w:type="spellStart"/>
      <w:r w:rsidR="00833FDA" w:rsidRPr="00FF007D">
        <w:t>that</w:t>
      </w:r>
      <w:proofErr w:type="spellEnd"/>
      <w:r w:rsidR="00833FDA" w:rsidRPr="00FF007D">
        <w:t xml:space="preserve"> </w:t>
      </w:r>
      <w:proofErr w:type="spellStart"/>
      <w:r w:rsidR="00833FDA" w:rsidRPr="00FF007D">
        <w:t>unveiled</w:t>
      </w:r>
      <w:proofErr w:type="spellEnd"/>
      <w:r w:rsidR="00833FDA" w:rsidRPr="00FF007D">
        <w:t xml:space="preserve"> </w:t>
      </w:r>
      <w:proofErr w:type="spellStart"/>
      <w:r w:rsidR="00833FDA" w:rsidRPr="00FF007D">
        <w:t>women</w:t>
      </w:r>
      <w:proofErr w:type="spellEnd"/>
      <w:r w:rsidR="00833FDA" w:rsidRPr="00FF007D">
        <w:t xml:space="preserve">, or </w:t>
      </w:r>
      <w:proofErr w:type="spellStart"/>
      <w:r w:rsidR="00833FDA" w:rsidRPr="00FF007D">
        <w:t>those</w:t>
      </w:r>
      <w:proofErr w:type="spellEnd"/>
      <w:r w:rsidR="00833FDA" w:rsidRPr="00FF007D">
        <w:t xml:space="preserve"> </w:t>
      </w:r>
      <w:proofErr w:type="spellStart"/>
      <w:r w:rsidR="00833FDA" w:rsidRPr="00FF007D">
        <w:t>with</w:t>
      </w:r>
      <w:proofErr w:type="spellEnd"/>
      <w:r w:rsidR="00833FDA" w:rsidRPr="00FF007D">
        <w:t xml:space="preserve"> “</w:t>
      </w:r>
      <w:proofErr w:type="spellStart"/>
      <w:r w:rsidR="00833FDA" w:rsidRPr="00FF007D">
        <w:t>bad</w:t>
      </w:r>
      <w:proofErr w:type="spellEnd"/>
      <w:r w:rsidR="00833FDA" w:rsidRPr="00FF007D">
        <w:t xml:space="preserve"> hijab”, </w:t>
      </w:r>
      <w:proofErr w:type="spellStart"/>
      <w:r w:rsidR="00833FDA" w:rsidRPr="00FF007D">
        <w:t>were</w:t>
      </w:r>
      <w:proofErr w:type="spellEnd"/>
      <w:r w:rsidR="00833FDA" w:rsidRPr="00FF007D">
        <w:t xml:space="preserve"> </w:t>
      </w:r>
      <w:proofErr w:type="spellStart"/>
      <w:r w:rsidR="00833FDA" w:rsidRPr="00FF007D">
        <w:t>banned</w:t>
      </w:r>
      <w:proofErr w:type="spellEnd"/>
      <w:r w:rsidR="00833FDA" w:rsidRPr="00FF007D">
        <w:t xml:space="preserve"> </w:t>
      </w:r>
      <w:proofErr w:type="spellStart"/>
      <w:r w:rsidR="00833FDA" w:rsidRPr="00FF007D">
        <w:t>from</w:t>
      </w:r>
      <w:proofErr w:type="spellEnd"/>
      <w:r w:rsidR="00833FDA" w:rsidRPr="00FF007D">
        <w:t xml:space="preserve"> </w:t>
      </w:r>
      <w:proofErr w:type="spellStart"/>
      <w:r w:rsidR="00833FDA" w:rsidRPr="00FF007D">
        <w:t>entering</w:t>
      </w:r>
      <w:proofErr w:type="spellEnd"/>
      <w:r w:rsidR="00833FDA" w:rsidRPr="00FF007D">
        <w:t xml:space="preserve"> public buildings and </w:t>
      </w:r>
      <w:proofErr w:type="spellStart"/>
      <w:r w:rsidR="00833FDA" w:rsidRPr="00FF007D">
        <w:t>government</w:t>
      </w:r>
      <w:proofErr w:type="spellEnd"/>
      <w:r w:rsidR="00833FDA" w:rsidRPr="00FF007D">
        <w:t xml:space="preserve"> offices, Iran Wire, </w:t>
      </w:r>
      <w:proofErr w:type="spellStart"/>
      <w:r w:rsidR="00833FDA" w:rsidRPr="00FF007D">
        <w:t>Newly-Published</w:t>
      </w:r>
      <w:proofErr w:type="spellEnd"/>
      <w:r w:rsidR="00833FDA" w:rsidRPr="00FF007D">
        <w:t xml:space="preserve"> Document Details the Full, </w:t>
      </w:r>
      <w:proofErr w:type="spellStart"/>
      <w:r w:rsidR="00833FDA" w:rsidRPr="00FF007D">
        <w:t>Unhinged</w:t>
      </w:r>
      <w:proofErr w:type="spellEnd"/>
      <w:r w:rsidR="00833FDA" w:rsidRPr="00FF007D">
        <w:t xml:space="preserve"> Scope of </w:t>
      </w:r>
      <w:proofErr w:type="spellStart"/>
      <w:r w:rsidR="00833FDA" w:rsidRPr="00FF007D">
        <w:t>Iran's</w:t>
      </w:r>
      <w:proofErr w:type="spellEnd"/>
      <w:r w:rsidR="00833FDA" w:rsidRPr="00FF007D">
        <w:t xml:space="preserve"> New Hijab Policy, 18 August 2022, </w:t>
      </w:r>
      <w:proofErr w:type="spellStart"/>
      <w:r w:rsidR="00833FDA" w:rsidRPr="00FF007D">
        <w:t>Newly-Published</w:t>
      </w:r>
      <w:proofErr w:type="spellEnd"/>
      <w:r w:rsidR="00833FDA" w:rsidRPr="00FF007D">
        <w:t xml:space="preserve"> Document Details the Full, </w:t>
      </w:r>
      <w:proofErr w:type="spellStart"/>
      <w:r w:rsidR="00833FDA" w:rsidRPr="00FF007D">
        <w:t>Unhinged</w:t>
      </w:r>
      <w:proofErr w:type="spellEnd"/>
      <w:r w:rsidR="00833FDA" w:rsidRPr="00FF007D">
        <w:t xml:space="preserve"> Scope of </w:t>
      </w:r>
      <w:proofErr w:type="spellStart"/>
      <w:r w:rsidR="00833FDA" w:rsidRPr="00FF007D">
        <w:t>Iran's</w:t>
      </w:r>
      <w:proofErr w:type="spellEnd"/>
      <w:r w:rsidR="00833FDA" w:rsidRPr="00FF007D">
        <w:t xml:space="preserve"> New Hijab Policy. </w:t>
      </w:r>
    </w:p>
  </w:footnote>
  <w:footnote w:id="557">
    <w:p w14:paraId="7FF8176A" w14:textId="547F182A"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On 17 May 2023, the </w:t>
      </w:r>
      <w:proofErr w:type="spellStart"/>
      <w:r w:rsidR="00833FDA" w:rsidRPr="00D92C68">
        <w:t>Prosecutor’s</w:t>
      </w:r>
      <w:proofErr w:type="spellEnd"/>
      <w:r w:rsidR="00833FDA" w:rsidRPr="00D92C68">
        <w:t xml:space="preserve"> Office </w:t>
      </w:r>
      <w:proofErr w:type="spellStart"/>
      <w:r w:rsidR="00833FDA" w:rsidRPr="00D92C68">
        <w:t>issued</w:t>
      </w:r>
      <w:proofErr w:type="spellEnd"/>
      <w:r w:rsidR="00833FDA" w:rsidRPr="00D92C68">
        <w:t xml:space="preserve"> a communiqué to </w:t>
      </w:r>
      <w:proofErr w:type="spellStart"/>
      <w:r w:rsidR="00833FDA" w:rsidRPr="00D92C68">
        <w:t>airline</w:t>
      </w:r>
      <w:proofErr w:type="spellEnd"/>
      <w:r w:rsidR="00833FDA" w:rsidRPr="00D92C68">
        <w:t xml:space="preserve"> </w:t>
      </w:r>
      <w:proofErr w:type="spellStart"/>
      <w:r w:rsidR="00833FDA" w:rsidRPr="00D92C68">
        <w:t>companies</w:t>
      </w:r>
      <w:proofErr w:type="spellEnd"/>
      <w:r w:rsidR="00833FDA" w:rsidRPr="00D92C68">
        <w:t xml:space="preserve">, </w:t>
      </w:r>
      <w:proofErr w:type="spellStart"/>
      <w:r w:rsidR="00833FDA" w:rsidRPr="00D92C68">
        <w:t>urging</w:t>
      </w:r>
      <w:proofErr w:type="spellEnd"/>
      <w:r w:rsidR="00833FDA" w:rsidRPr="00D92C68">
        <w:t xml:space="preserve"> pilots to </w:t>
      </w:r>
      <w:proofErr w:type="spellStart"/>
      <w:r w:rsidR="00833FDA" w:rsidRPr="00D92C68">
        <w:t>act</w:t>
      </w:r>
      <w:proofErr w:type="spellEnd"/>
      <w:r w:rsidR="00833FDA" w:rsidRPr="00D92C68">
        <w:t xml:space="preserve"> as “</w:t>
      </w:r>
      <w:proofErr w:type="spellStart"/>
      <w:r w:rsidR="00833FDA" w:rsidRPr="00D92C68">
        <w:t>judicial</w:t>
      </w:r>
      <w:proofErr w:type="spellEnd"/>
      <w:r w:rsidR="00833FDA" w:rsidRPr="00D92C68">
        <w:t xml:space="preserve"> </w:t>
      </w:r>
      <w:proofErr w:type="spellStart"/>
      <w:r w:rsidR="00833FDA" w:rsidRPr="00D92C68">
        <w:t>officers</w:t>
      </w:r>
      <w:proofErr w:type="spellEnd"/>
      <w:r w:rsidR="00833FDA" w:rsidRPr="00D92C68">
        <w:t xml:space="preserve">” and </w:t>
      </w:r>
      <w:proofErr w:type="spellStart"/>
      <w:r w:rsidR="00833FDA" w:rsidRPr="00D92C68">
        <w:t>ensure</w:t>
      </w:r>
      <w:proofErr w:type="spellEnd"/>
      <w:r w:rsidR="00833FDA" w:rsidRPr="00D92C68">
        <w:t xml:space="preserve"> </w:t>
      </w:r>
      <w:proofErr w:type="spellStart"/>
      <w:r w:rsidR="00833FDA" w:rsidRPr="00D92C68">
        <w:t>passengers</w:t>
      </w:r>
      <w:proofErr w:type="spellEnd"/>
      <w:r w:rsidR="00833FDA" w:rsidRPr="00D92C68">
        <w:t xml:space="preserve">’ compliance </w:t>
      </w:r>
      <w:proofErr w:type="spellStart"/>
      <w:r w:rsidR="00833FDA" w:rsidRPr="00D92C68">
        <w:t>with</w:t>
      </w:r>
      <w:proofErr w:type="spellEnd"/>
      <w:r w:rsidR="00833FDA" w:rsidRPr="00D92C68">
        <w:t xml:space="preserve"> the </w:t>
      </w:r>
      <w:proofErr w:type="spellStart"/>
      <w:r w:rsidR="00833FDA" w:rsidRPr="00D92C68">
        <w:t>mandatory</w:t>
      </w:r>
      <w:proofErr w:type="spellEnd"/>
      <w:r w:rsidR="00833FDA" w:rsidRPr="00D92C68">
        <w:t xml:space="preserve"> </w:t>
      </w:r>
      <w:r w:rsidR="00833FDA" w:rsidRPr="00D92C68">
        <w:rPr>
          <w:i/>
        </w:rPr>
        <w:t>hijab</w:t>
      </w:r>
      <w:r w:rsidR="00833FDA" w:rsidRPr="00D92C68">
        <w:t xml:space="preserve">. The communiqué </w:t>
      </w:r>
      <w:proofErr w:type="spellStart"/>
      <w:r w:rsidR="00833FDA" w:rsidRPr="00D92C68">
        <w:t>gives</w:t>
      </w:r>
      <w:proofErr w:type="spellEnd"/>
      <w:r w:rsidR="00833FDA" w:rsidRPr="00D92C68">
        <w:t xml:space="preserve"> pilots the </w:t>
      </w:r>
      <w:proofErr w:type="spellStart"/>
      <w:r w:rsidR="00833FDA" w:rsidRPr="00D92C68">
        <w:t>authority</w:t>
      </w:r>
      <w:proofErr w:type="spellEnd"/>
      <w:r w:rsidR="00833FDA" w:rsidRPr="00D92C68">
        <w:t xml:space="preserve"> to </w:t>
      </w:r>
      <w:proofErr w:type="spellStart"/>
      <w:r w:rsidR="00833FDA" w:rsidRPr="00D92C68">
        <w:t>deny</w:t>
      </w:r>
      <w:proofErr w:type="spellEnd"/>
      <w:r w:rsidR="00833FDA" w:rsidRPr="00D92C68">
        <w:t xml:space="preserve"> </w:t>
      </w:r>
      <w:proofErr w:type="spellStart"/>
      <w:r w:rsidR="00833FDA" w:rsidRPr="00D92C68">
        <w:t>boarding</w:t>
      </w:r>
      <w:proofErr w:type="spellEnd"/>
      <w:r w:rsidR="00833FDA" w:rsidRPr="00D92C68">
        <w:t xml:space="preserve"> to </w:t>
      </w:r>
      <w:proofErr w:type="spellStart"/>
      <w:r w:rsidR="00833FDA" w:rsidRPr="00D92C68">
        <w:t>those</w:t>
      </w:r>
      <w:proofErr w:type="spellEnd"/>
      <w:r w:rsidR="00833FDA" w:rsidRPr="00D92C68">
        <w:t xml:space="preserve"> not </w:t>
      </w:r>
      <w:proofErr w:type="gramStart"/>
      <w:r w:rsidR="00833FDA" w:rsidRPr="00D92C68">
        <w:t>meeting</w:t>
      </w:r>
      <w:proofErr w:type="gramEnd"/>
      <w:r w:rsidR="00833FDA" w:rsidRPr="00D92C68">
        <w:t xml:space="preserve"> the </w:t>
      </w:r>
      <w:proofErr w:type="spellStart"/>
      <w:r w:rsidR="00833FDA" w:rsidRPr="00D92C68">
        <w:t>dress</w:t>
      </w:r>
      <w:proofErr w:type="spellEnd"/>
      <w:r w:rsidR="00833FDA" w:rsidRPr="00D92C68">
        <w:t xml:space="preserve"> </w:t>
      </w:r>
      <w:proofErr w:type="spellStart"/>
      <w:r w:rsidR="00833FDA" w:rsidRPr="00D92C68">
        <w:t>requirements</w:t>
      </w:r>
      <w:proofErr w:type="spellEnd"/>
      <w:r w:rsidR="00833FDA" w:rsidRPr="00D92C68">
        <w:t>.</w:t>
      </w:r>
      <w:r w:rsidR="00833FDA" w:rsidRPr="00D92C68">
        <w:rPr>
          <w:vertAlign w:val="superscript"/>
        </w:rPr>
        <w:t xml:space="preserve"> </w:t>
      </w:r>
      <w:r w:rsidR="00833FDA" w:rsidRPr="00D92C68">
        <w:rPr>
          <w:lang w:eastAsia="en-GB"/>
        </w:rPr>
        <w:t xml:space="preserve"> </w:t>
      </w:r>
      <w:proofErr w:type="spellStart"/>
      <w:r w:rsidR="00833FDA" w:rsidRPr="00D92C68">
        <w:rPr>
          <w:lang w:eastAsia="en-GB"/>
        </w:rPr>
        <w:t>See</w:t>
      </w:r>
      <w:proofErr w:type="spellEnd"/>
      <w:r w:rsidR="00833FDA" w:rsidRPr="00D92C68">
        <w:rPr>
          <w:lang w:eastAsia="en-GB"/>
        </w:rPr>
        <w:t xml:space="preserve"> “</w:t>
      </w:r>
      <w:proofErr w:type="spellStart"/>
      <w:r w:rsidR="00833FDA" w:rsidRPr="00D92C68">
        <w:rPr>
          <w:lang w:eastAsia="en-GB"/>
        </w:rPr>
        <w:t>Judiciary</w:t>
      </w:r>
      <w:proofErr w:type="spellEnd"/>
      <w:r w:rsidR="00833FDA" w:rsidRPr="00D92C68">
        <w:rPr>
          <w:lang w:eastAsia="en-GB"/>
        </w:rPr>
        <w:t xml:space="preserve"> </w:t>
      </w:r>
      <w:proofErr w:type="spellStart"/>
      <w:r w:rsidR="00833FDA" w:rsidRPr="00D92C68">
        <w:rPr>
          <w:lang w:eastAsia="en-GB"/>
        </w:rPr>
        <w:t>Committee</w:t>
      </w:r>
      <w:proofErr w:type="spellEnd"/>
      <w:r w:rsidR="00833FDA" w:rsidRPr="00D92C68">
        <w:rPr>
          <w:lang w:eastAsia="en-GB"/>
        </w:rPr>
        <w:t xml:space="preserve"> </w:t>
      </w:r>
      <w:proofErr w:type="spellStart"/>
      <w:r w:rsidR="00833FDA" w:rsidRPr="00D92C68">
        <w:rPr>
          <w:lang w:eastAsia="en-GB"/>
        </w:rPr>
        <w:t>members</w:t>
      </w:r>
      <w:proofErr w:type="spellEnd"/>
      <w:r w:rsidR="00833FDA" w:rsidRPr="00D92C68">
        <w:rPr>
          <w:lang w:eastAsia="en-GB"/>
        </w:rPr>
        <w:t xml:space="preserve"> of </w:t>
      </w:r>
      <w:proofErr w:type="spellStart"/>
      <w:r w:rsidR="00833FDA" w:rsidRPr="00D92C68">
        <w:rPr>
          <w:lang w:eastAsia="en-GB"/>
        </w:rPr>
        <w:t>parliament</w:t>
      </w:r>
      <w:proofErr w:type="spellEnd"/>
      <w:r w:rsidR="00833FDA" w:rsidRPr="00D92C68">
        <w:rPr>
          <w:lang w:eastAsia="en-GB"/>
        </w:rPr>
        <w:t xml:space="preserve"> on the issue of pilots warning </w:t>
      </w:r>
      <w:proofErr w:type="spellStart"/>
      <w:r w:rsidR="00833FDA" w:rsidRPr="00D92C68">
        <w:rPr>
          <w:lang w:eastAsia="en-GB"/>
        </w:rPr>
        <w:t>passengers</w:t>
      </w:r>
      <w:proofErr w:type="spellEnd"/>
      <w:r w:rsidR="00833FDA" w:rsidRPr="00D92C68">
        <w:rPr>
          <w:lang w:eastAsia="en-GB"/>
        </w:rPr>
        <w:t xml:space="preserve"> to </w:t>
      </w:r>
      <w:proofErr w:type="spellStart"/>
      <w:r w:rsidR="00833FDA" w:rsidRPr="00D92C68">
        <w:rPr>
          <w:lang w:eastAsia="en-GB"/>
        </w:rPr>
        <w:t>properly</w:t>
      </w:r>
      <w:proofErr w:type="spellEnd"/>
      <w:r w:rsidR="00833FDA" w:rsidRPr="00D92C68">
        <w:rPr>
          <w:lang w:eastAsia="en-GB"/>
        </w:rPr>
        <w:t xml:space="preserve"> wear </w:t>
      </w:r>
      <w:proofErr w:type="gramStart"/>
      <w:r w:rsidR="00833FDA" w:rsidRPr="00D92C68">
        <w:rPr>
          <w:lang w:eastAsia="en-GB"/>
        </w:rPr>
        <w:t>hijab:</w:t>
      </w:r>
      <w:proofErr w:type="gramEnd"/>
      <w:r w:rsidR="00833FDA" w:rsidRPr="00D92C68">
        <w:rPr>
          <w:lang w:eastAsia="en-GB"/>
        </w:rPr>
        <w:t xml:space="preserve"> Civil servants are public </w:t>
      </w:r>
      <w:proofErr w:type="spellStart"/>
      <w:r w:rsidR="00833FDA" w:rsidRPr="00D92C68">
        <w:rPr>
          <w:lang w:eastAsia="en-GB"/>
        </w:rPr>
        <w:t>officers</w:t>
      </w:r>
      <w:proofErr w:type="spellEnd"/>
      <w:r w:rsidR="00833FDA" w:rsidRPr="00D92C68">
        <w:rPr>
          <w:lang w:eastAsia="en-GB"/>
        </w:rPr>
        <w:t xml:space="preserve">”, </w:t>
      </w:r>
      <w:proofErr w:type="spellStart"/>
      <w:r w:rsidR="00833FDA" w:rsidRPr="00D92C68">
        <w:rPr>
          <w:i/>
          <w:lang w:eastAsia="en-GB"/>
        </w:rPr>
        <w:t>Entekhab</w:t>
      </w:r>
      <w:proofErr w:type="spellEnd"/>
      <w:r w:rsidR="00833FDA" w:rsidRPr="00D92C68">
        <w:rPr>
          <w:lang w:eastAsia="en-GB"/>
        </w:rPr>
        <w:t>, 9 May 2023.</w:t>
      </w:r>
    </w:p>
  </w:footnote>
  <w:footnote w:id="558">
    <w:p w14:paraId="6BA733D1" w14:textId="443B8232"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proofErr w:type="spellStart"/>
      <w:r w:rsidR="00833FDA" w:rsidRPr="00FF007D">
        <w:t>According</w:t>
      </w:r>
      <w:proofErr w:type="spellEnd"/>
      <w:r w:rsidR="00833FDA" w:rsidRPr="00FF007D">
        <w:t xml:space="preserve"> to article 5 of the 2015 Law </w:t>
      </w:r>
      <w:proofErr w:type="spellStart"/>
      <w:r w:rsidR="00833FDA" w:rsidRPr="00FF007D">
        <w:t>Supporting</w:t>
      </w:r>
      <w:proofErr w:type="spellEnd"/>
      <w:r w:rsidR="00833FDA" w:rsidRPr="00FF007D">
        <w:t xml:space="preserve"> the Protection of </w:t>
      </w:r>
      <w:proofErr w:type="spellStart"/>
      <w:r w:rsidR="00833FDA" w:rsidRPr="00FF007D">
        <w:t>Those</w:t>
      </w:r>
      <w:proofErr w:type="spellEnd"/>
      <w:r w:rsidR="00833FDA" w:rsidRPr="00FF007D">
        <w:t xml:space="preserve"> </w:t>
      </w:r>
      <w:proofErr w:type="spellStart"/>
      <w:r w:rsidR="00833FDA" w:rsidRPr="00FF007D">
        <w:t>Engaged</w:t>
      </w:r>
      <w:proofErr w:type="spellEnd"/>
      <w:r w:rsidR="00833FDA" w:rsidRPr="00FF007D">
        <w:t xml:space="preserve"> in the Promotion of Virtue and Prevention of Vice, “areas visible to the public,” </w:t>
      </w:r>
      <w:proofErr w:type="spellStart"/>
      <w:r w:rsidR="00833FDA" w:rsidRPr="00FF007D">
        <w:t>including</w:t>
      </w:r>
      <w:proofErr w:type="spellEnd"/>
      <w:r w:rsidR="00833FDA" w:rsidRPr="00FF007D">
        <w:t xml:space="preserve"> cars, are not </w:t>
      </w:r>
      <w:proofErr w:type="spellStart"/>
      <w:r w:rsidR="00833FDA" w:rsidRPr="00FF007D">
        <w:t>considered</w:t>
      </w:r>
      <w:proofErr w:type="spellEnd"/>
      <w:r w:rsidR="00833FDA" w:rsidRPr="00FF007D">
        <w:t xml:space="preserve"> </w:t>
      </w:r>
      <w:proofErr w:type="spellStart"/>
      <w:r w:rsidR="00833FDA" w:rsidRPr="00FF007D">
        <w:t>private</w:t>
      </w:r>
      <w:proofErr w:type="spellEnd"/>
      <w:r w:rsidR="00833FDA" w:rsidRPr="00FF007D">
        <w:t xml:space="preserve"> </w:t>
      </w:r>
      <w:proofErr w:type="spellStart"/>
      <w:r w:rsidR="00833FDA" w:rsidRPr="00FF007D">
        <w:t>spaces</w:t>
      </w:r>
      <w:proofErr w:type="spellEnd"/>
      <w:r w:rsidR="00833FDA" w:rsidRPr="00FF007D">
        <w:t xml:space="preserve"> and are </w:t>
      </w:r>
      <w:proofErr w:type="spellStart"/>
      <w:r w:rsidR="00833FDA" w:rsidRPr="00FF007D">
        <w:t>therefore</w:t>
      </w:r>
      <w:proofErr w:type="spellEnd"/>
      <w:r w:rsidR="00833FDA" w:rsidRPr="00FF007D">
        <w:t xml:space="preserve"> </w:t>
      </w:r>
      <w:proofErr w:type="spellStart"/>
      <w:r w:rsidR="00833FDA" w:rsidRPr="00FF007D">
        <w:t>subject</w:t>
      </w:r>
      <w:proofErr w:type="spellEnd"/>
      <w:r w:rsidR="00833FDA" w:rsidRPr="00FF007D">
        <w:t xml:space="preserve"> to intervention. The National Traffic Police </w:t>
      </w:r>
      <w:proofErr w:type="spellStart"/>
      <w:r w:rsidR="00833FDA" w:rsidRPr="00FF007D">
        <w:t>routinely</w:t>
      </w:r>
      <w:proofErr w:type="spellEnd"/>
      <w:r w:rsidR="00833FDA" w:rsidRPr="00FF007D">
        <w:t xml:space="preserve"> issues warnings and fines </w:t>
      </w:r>
      <w:proofErr w:type="spellStart"/>
      <w:r w:rsidR="00833FDA" w:rsidRPr="00FF007D">
        <w:t>women</w:t>
      </w:r>
      <w:proofErr w:type="spellEnd"/>
      <w:r w:rsidR="00833FDA" w:rsidRPr="00FF007D">
        <w:t xml:space="preserve"> for “</w:t>
      </w:r>
      <w:proofErr w:type="spellStart"/>
      <w:r w:rsidR="00833FDA" w:rsidRPr="00FF007D">
        <w:t>improper</w:t>
      </w:r>
      <w:proofErr w:type="spellEnd"/>
      <w:r w:rsidR="00833FDA" w:rsidRPr="00FF007D">
        <w:t xml:space="preserve">” hijab </w:t>
      </w:r>
      <w:proofErr w:type="spellStart"/>
      <w:r w:rsidR="00833FDA" w:rsidRPr="00FF007D">
        <w:t>based</w:t>
      </w:r>
      <w:proofErr w:type="spellEnd"/>
      <w:r w:rsidR="00833FDA" w:rsidRPr="00FF007D">
        <w:t xml:space="preserve"> on </w:t>
      </w:r>
      <w:proofErr w:type="spellStart"/>
      <w:r w:rsidR="00833FDA" w:rsidRPr="00FF007D">
        <w:t>this</w:t>
      </w:r>
      <w:proofErr w:type="spellEnd"/>
      <w:r w:rsidR="00833FDA" w:rsidRPr="00FF007D">
        <w:t xml:space="preserve"> provision.</w:t>
      </w:r>
    </w:p>
  </w:footnote>
  <w:footnote w:id="559">
    <w:p w14:paraId="087BD1F0" w14:textId="39FE8903" w:rsidR="00833FDA" w:rsidRPr="00C93DA5" w:rsidRDefault="00041FA8" w:rsidP="001604BB">
      <w:pPr>
        <w:pStyle w:val="FootnoteText"/>
        <w:rPr>
          <w:lang w:eastAsia="zh-CN"/>
        </w:rPr>
      </w:pPr>
      <w:r w:rsidRPr="009D414F">
        <w:rPr>
          <w:lang w:val="en-GB"/>
        </w:rPr>
        <w:tab/>
      </w:r>
      <w:r w:rsidRPr="00C93DA5">
        <w:rPr>
          <w:rStyle w:val="FootnoteReference"/>
          <w:rFonts w:asciiTheme="majorBidi" w:hAnsiTheme="majorBidi"/>
          <w:lang w:val="en-US"/>
        </w:rPr>
        <w:footnoteRef/>
      </w:r>
      <w:r w:rsidRPr="00C93DA5">
        <w:tab/>
      </w:r>
      <w:r w:rsidR="00833FDA" w:rsidRPr="00C93DA5">
        <w:t>FFM-IRAN-D-001569.</w:t>
      </w:r>
    </w:p>
  </w:footnote>
  <w:footnote w:id="560">
    <w:p w14:paraId="1131A527" w14:textId="74DB118D" w:rsidR="00833FDA" w:rsidRPr="00C93DA5" w:rsidRDefault="00041FA8" w:rsidP="001604BB">
      <w:pPr>
        <w:pStyle w:val="FootnoteText"/>
      </w:pPr>
      <w:r w:rsidRPr="00C93DA5">
        <w:tab/>
      </w:r>
      <w:r w:rsidRPr="00C93DA5">
        <w:rPr>
          <w:rStyle w:val="FootnoteReference"/>
          <w:rFonts w:asciiTheme="majorBidi" w:hAnsiTheme="majorBidi"/>
          <w:lang w:val="en-US"/>
        </w:rPr>
        <w:footnoteRef/>
      </w:r>
      <w:r w:rsidRPr="00C93DA5">
        <w:tab/>
      </w:r>
      <w:r w:rsidR="00833FDA" w:rsidRPr="00C93DA5">
        <w:t>FFM-IRAN-D-001570.</w:t>
      </w:r>
    </w:p>
  </w:footnote>
  <w:footnote w:id="561">
    <w:p w14:paraId="38998F27" w14:textId="133D49C8" w:rsidR="00833FDA" w:rsidRPr="00FF007D" w:rsidRDefault="00041FA8" w:rsidP="001604BB">
      <w:pPr>
        <w:pStyle w:val="FootnoteText"/>
      </w:pPr>
      <w:r w:rsidRPr="00C93DA5">
        <w:tab/>
      </w:r>
      <w:r w:rsidRPr="00C93DA5">
        <w:rPr>
          <w:rStyle w:val="FootnoteReference"/>
          <w:rFonts w:asciiTheme="majorBidi" w:hAnsiTheme="majorBidi"/>
          <w:lang w:val="en-US"/>
        </w:rPr>
        <w:footnoteRef/>
      </w:r>
      <w:r w:rsidRPr="00FF007D">
        <w:tab/>
      </w:r>
      <w:proofErr w:type="spellStart"/>
      <w:r w:rsidR="00833FDA" w:rsidRPr="00FF007D">
        <w:t>Disciplinary</w:t>
      </w:r>
      <w:proofErr w:type="spellEnd"/>
      <w:r w:rsidR="00833FDA" w:rsidRPr="00FF007D">
        <w:t xml:space="preserve"> Code of </w:t>
      </w:r>
      <w:proofErr w:type="spellStart"/>
      <w:r w:rsidR="00833FDA" w:rsidRPr="00FF007D">
        <w:t>University</w:t>
      </w:r>
      <w:proofErr w:type="spellEnd"/>
      <w:r w:rsidR="00833FDA" w:rsidRPr="00FF007D">
        <w:t xml:space="preserve"> </w:t>
      </w:r>
      <w:proofErr w:type="spellStart"/>
      <w:r w:rsidR="00833FDA" w:rsidRPr="00FF007D">
        <w:t>Students</w:t>
      </w:r>
      <w:proofErr w:type="spellEnd"/>
      <w:r w:rsidR="00833FDA" w:rsidRPr="00FF007D">
        <w:t xml:space="preserve"> of the </w:t>
      </w:r>
      <w:proofErr w:type="spellStart"/>
      <w:r w:rsidR="00833FDA" w:rsidRPr="00FF007D">
        <w:t>Islamic</w:t>
      </w:r>
      <w:proofErr w:type="spellEnd"/>
      <w:r w:rsidR="00833FDA" w:rsidRPr="00FF007D">
        <w:t xml:space="preserve"> Republic of Iran </w:t>
      </w:r>
      <w:proofErr w:type="spellStart"/>
      <w:r w:rsidR="00833FDA" w:rsidRPr="00FF007D">
        <w:t>issued</w:t>
      </w:r>
      <w:proofErr w:type="spellEnd"/>
      <w:r w:rsidR="00833FDA" w:rsidRPr="00FF007D">
        <w:t xml:space="preserve"> by the Supreme Council of the </w:t>
      </w:r>
      <w:proofErr w:type="spellStart"/>
      <w:r w:rsidR="00833FDA" w:rsidRPr="00FF007D">
        <w:t>Islamic</w:t>
      </w:r>
      <w:proofErr w:type="spellEnd"/>
      <w:r w:rsidR="00833FDA" w:rsidRPr="00FF007D">
        <w:t xml:space="preserve"> Revolution states </w:t>
      </w:r>
      <w:proofErr w:type="spellStart"/>
      <w:r w:rsidR="00833FDA" w:rsidRPr="00FF007D">
        <w:t>that</w:t>
      </w:r>
      <w:proofErr w:type="spellEnd"/>
      <w:r w:rsidR="00833FDA" w:rsidRPr="00FF007D">
        <w:t xml:space="preserve"> </w:t>
      </w:r>
      <w:proofErr w:type="spellStart"/>
      <w:r w:rsidR="00833FDA" w:rsidRPr="00FF007D">
        <w:t>students</w:t>
      </w:r>
      <w:proofErr w:type="spellEnd"/>
      <w:r w:rsidR="00833FDA" w:rsidRPr="00FF007D">
        <w:t xml:space="preserve"> not </w:t>
      </w:r>
      <w:proofErr w:type="spellStart"/>
      <w:r w:rsidR="00833FDA" w:rsidRPr="00FF007D">
        <w:t>wearing</w:t>
      </w:r>
      <w:proofErr w:type="spellEnd"/>
      <w:r w:rsidR="00833FDA" w:rsidRPr="00FF007D">
        <w:t xml:space="preserve"> the </w:t>
      </w:r>
      <w:proofErr w:type="spellStart"/>
      <w:r w:rsidR="00833FDA" w:rsidRPr="00FF007D">
        <w:t>compulsory</w:t>
      </w:r>
      <w:proofErr w:type="spellEnd"/>
      <w:r w:rsidR="00833FDA" w:rsidRPr="00FF007D">
        <w:t xml:space="preserve"> </w:t>
      </w:r>
      <w:proofErr w:type="spellStart"/>
      <w:r w:rsidR="00833FDA" w:rsidRPr="00FF007D">
        <w:t>veil</w:t>
      </w:r>
      <w:proofErr w:type="spellEnd"/>
      <w:r w:rsidR="00833FDA" w:rsidRPr="00FF007D">
        <w:t xml:space="preserve"> </w:t>
      </w:r>
      <w:proofErr w:type="spellStart"/>
      <w:r w:rsidR="00833FDA" w:rsidRPr="00FF007D">
        <w:t>may</w:t>
      </w:r>
      <w:proofErr w:type="spellEnd"/>
      <w:r w:rsidR="00833FDA" w:rsidRPr="00FF007D">
        <w:t xml:space="preserve"> face sanctions </w:t>
      </w:r>
      <w:proofErr w:type="spellStart"/>
      <w:r w:rsidR="00833FDA" w:rsidRPr="00FF007D">
        <w:t>ranging</w:t>
      </w:r>
      <w:proofErr w:type="spellEnd"/>
      <w:r w:rsidR="00833FDA" w:rsidRPr="00FF007D">
        <w:t xml:space="preserve"> </w:t>
      </w:r>
      <w:proofErr w:type="spellStart"/>
      <w:r w:rsidR="00833FDA" w:rsidRPr="00FF007D">
        <w:t>from</w:t>
      </w:r>
      <w:proofErr w:type="spellEnd"/>
      <w:r w:rsidR="00833FDA" w:rsidRPr="00FF007D">
        <w:t xml:space="preserve"> verbal warnings and </w:t>
      </w:r>
      <w:proofErr w:type="spellStart"/>
      <w:r w:rsidR="00833FDA" w:rsidRPr="00FF007D">
        <w:t>formal</w:t>
      </w:r>
      <w:proofErr w:type="spellEnd"/>
      <w:r w:rsidR="00833FDA" w:rsidRPr="00FF007D">
        <w:t xml:space="preserve"> </w:t>
      </w:r>
      <w:proofErr w:type="spellStart"/>
      <w:r w:rsidR="00833FDA" w:rsidRPr="00FF007D">
        <w:t>summons</w:t>
      </w:r>
      <w:proofErr w:type="spellEnd"/>
      <w:r w:rsidR="00833FDA" w:rsidRPr="00FF007D">
        <w:t xml:space="preserve"> to </w:t>
      </w:r>
      <w:proofErr w:type="spellStart"/>
      <w:r w:rsidR="00833FDA" w:rsidRPr="00FF007D">
        <w:t>temporary</w:t>
      </w:r>
      <w:proofErr w:type="spellEnd"/>
      <w:r w:rsidR="00833FDA" w:rsidRPr="00FF007D">
        <w:t xml:space="preserve"> ban </w:t>
      </w:r>
      <w:proofErr w:type="spellStart"/>
      <w:r w:rsidR="00833FDA" w:rsidRPr="00FF007D">
        <w:t>from</w:t>
      </w:r>
      <w:proofErr w:type="spellEnd"/>
      <w:r w:rsidR="00833FDA" w:rsidRPr="00FF007D">
        <w:t xml:space="preserve"> </w:t>
      </w:r>
      <w:proofErr w:type="spellStart"/>
      <w:r w:rsidR="00833FDA" w:rsidRPr="00FF007D">
        <w:t>education</w:t>
      </w:r>
      <w:proofErr w:type="spellEnd"/>
      <w:r w:rsidR="00833FDA" w:rsidRPr="00FF007D">
        <w:t xml:space="preserve"> for a </w:t>
      </w:r>
      <w:proofErr w:type="spellStart"/>
      <w:r w:rsidR="00833FDA" w:rsidRPr="00FF007D">
        <w:t>period</w:t>
      </w:r>
      <w:proofErr w:type="spellEnd"/>
      <w:r w:rsidR="00833FDA" w:rsidRPr="00FF007D">
        <w:t xml:space="preserve"> of up to 2 </w:t>
      </w:r>
      <w:proofErr w:type="spellStart"/>
      <w:r w:rsidR="00833FDA" w:rsidRPr="00FF007D">
        <w:t>years</w:t>
      </w:r>
      <w:proofErr w:type="spellEnd"/>
      <w:r w:rsidR="00833FDA" w:rsidRPr="00FF007D">
        <w:t xml:space="preserve"> and a </w:t>
      </w:r>
      <w:proofErr w:type="spellStart"/>
      <w:r w:rsidR="00833FDA" w:rsidRPr="00FF007D">
        <w:t>half</w:t>
      </w:r>
      <w:proofErr w:type="spellEnd"/>
      <w:r w:rsidR="00833FDA" w:rsidRPr="00FF007D">
        <w:t xml:space="preserve">, in addition to </w:t>
      </w:r>
      <w:proofErr w:type="spellStart"/>
      <w:r w:rsidR="00833FDA" w:rsidRPr="00FF007D">
        <w:t>being</w:t>
      </w:r>
      <w:proofErr w:type="spellEnd"/>
      <w:r w:rsidR="00833FDA" w:rsidRPr="00FF007D">
        <w:t xml:space="preserve"> </w:t>
      </w:r>
      <w:proofErr w:type="spellStart"/>
      <w:r w:rsidR="00833FDA" w:rsidRPr="00FF007D">
        <w:t>referred</w:t>
      </w:r>
      <w:proofErr w:type="spellEnd"/>
      <w:r w:rsidR="00833FDA" w:rsidRPr="00FF007D">
        <w:t xml:space="preserve"> to </w:t>
      </w:r>
      <w:proofErr w:type="spellStart"/>
      <w:r w:rsidR="00833FDA" w:rsidRPr="00FF007D">
        <w:t>judicial</w:t>
      </w:r>
      <w:proofErr w:type="spellEnd"/>
      <w:r w:rsidR="00833FDA" w:rsidRPr="00FF007D">
        <w:t xml:space="preserve"> </w:t>
      </w:r>
      <w:proofErr w:type="spellStart"/>
      <w:r w:rsidR="00833FDA" w:rsidRPr="00FF007D">
        <w:t>authorities</w:t>
      </w:r>
      <w:proofErr w:type="spellEnd"/>
      <w:r w:rsidR="00833FDA" w:rsidRPr="00FF007D">
        <w:t xml:space="preserve"> for </w:t>
      </w:r>
      <w:proofErr w:type="spellStart"/>
      <w:r w:rsidR="00833FDA" w:rsidRPr="00FF007D">
        <w:t>criminal</w:t>
      </w:r>
      <w:proofErr w:type="spellEnd"/>
      <w:r w:rsidR="00833FDA" w:rsidRPr="00FF007D">
        <w:t xml:space="preserve"> sanction. The </w:t>
      </w:r>
      <w:proofErr w:type="spellStart"/>
      <w:r w:rsidR="00833FDA" w:rsidRPr="00FF007D">
        <w:t>Disciplinary</w:t>
      </w:r>
      <w:proofErr w:type="spellEnd"/>
      <w:r w:rsidR="00833FDA" w:rsidRPr="00FF007D">
        <w:t xml:space="preserve"> </w:t>
      </w:r>
      <w:proofErr w:type="spellStart"/>
      <w:r w:rsidR="00833FDA" w:rsidRPr="00FF007D">
        <w:t>Committee</w:t>
      </w:r>
      <w:proofErr w:type="spellEnd"/>
      <w:r w:rsidR="00833FDA" w:rsidRPr="00FF007D">
        <w:t xml:space="preserve"> of the </w:t>
      </w:r>
      <w:proofErr w:type="spellStart"/>
      <w:r w:rsidR="00833FDA" w:rsidRPr="00FF007D">
        <w:t>university</w:t>
      </w:r>
      <w:proofErr w:type="spellEnd"/>
      <w:r w:rsidR="00833FDA" w:rsidRPr="00FF007D">
        <w:t xml:space="preserve"> hands down sanctions to </w:t>
      </w:r>
      <w:proofErr w:type="spellStart"/>
      <w:r w:rsidR="00833FDA" w:rsidRPr="00FF007D">
        <w:t>be</w:t>
      </w:r>
      <w:proofErr w:type="spellEnd"/>
      <w:r w:rsidR="00833FDA" w:rsidRPr="00FF007D">
        <w:t xml:space="preserve"> </w:t>
      </w:r>
      <w:proofErr w:type="spellStart"/>
      <w:r w:rsidR="00833FDA" w:rsidRPr="00FF007D">
        <w:t>imposed</w:t>
      </w:r>
      <w:proofErr w:type="spellEnd"/>
      <w:r w:rsidR="00833FDA" w:rsidRPr="00FF007D">
        <w:t xml:space="preserve"> in addition to </w:t>
      </w:r>
      <w:proofErr w:type="spellStart"/>
      <w:r w:rsidR="00833FDA" w:rsidRPr="00FF007D">
        <w:t>those</w:t>
      </w:r>
      <w:proofErr w:type="spellEnd"/>
      <w:r w:rsidR="00833FDA" w:rsidRPr="00FF007D">
        <w:t xml:space="preserve"> </w:t>
      </w:r>
      <w:proofErr w:type="spellStart"/>
      <w:r w:rsidR="00833FDA" w:rsidRPr="00FF007D">
        <w:t>that</w:t>
      </w:r>
      <w:proofErr w:type="spellEnd"/>
      <w:r w:rsidR="00833FDA" w:rsidRPr="00FF007D">
        <w:t xml:space="preserve"> </w:t>
      </w:r>
      <w:proofErr w:type="spellStart"/>
      <w:r w:rsidR="00833FDA" w:rsidRPr="00FF007D">
        <w:t>may</w:t>
      </w:r>
      <w:proofErr w:type="spellEnd"/>
      <w:r w:rsidR="00833FDA" w:rsidRPr="00FF007D">
        <w:t xml:space="preserve"> </w:t>
      </w:r>
      <w:proofErr w:type="spellStart"/>
      <w:r w:rsidR="00833FDA" w:rsidRPr="00FF007D">
        <w:t>be</w:t>
      </w:r>
      <w:proofErr w:type="spellEnd"/>
      <w:r w:rsidR="00833FDA" w:rsidRPr="00FF007D">
        <w:t xml:space="preserve"> </w:t>
      </w:r>
      <w:proofErr w:type="spellStart"/>
      <w:r w:rsidR="00833FDA" w:rsidRPr="00FF007D">
        <w:t>decided</w:t>
      </w:r>
      <w:proofErr w:type="spellEnd"/>
      <w:r w:rsidR="00833FDA" w:rsidRPr="00FF007D">
        <w:t xml:space="preserve"> in court. </w:t>
      </w:r>
      <w:proofErr w:type="spellStart"/>
      <w:r w:rsidR="00833FDA" w:rsidRPr="00FF007D">
        <w:t>See</w:t>
      </w:r>
      <w:proofErr w:type="spellEnd"/>
      <w:r w:rsidR="00833FDA" w:rsidRPr="00FF007D">
        <w:t xml:space="preserve"> FFM-IRAN-D-000581 (FFMI </w:t>
      </w:r>
      <w:proofErr w:type="spellStart"/>
      <w:r w:rsidR="00833FDA" w:rsidRPr="00FF007D">
        <w:t>Submission</w:t>
      </w:r>
      <w:proofErr w:type="spellEnd"/>
      <w:r w:rsidR="00833FDA" w:rsidRPr="00FF007D">
        <w:t xml:space="preserve">). </w:t>
      </w:r>
    </w:p>
  </w:footnote>
  <w:footnote w:id="562">
    <w:p w14:paraId="761597AB" w14:textId="3144455D"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Some</w:t>
      </w:r>
      <w:proofErr w:type="spellEnd"/>
      <w:r w:rsidR="00833FDA" w:rsidRPr="00FF007D">
        <w:t xml:space="preserve"> of </w:t>
      </w:r>
      <w:proofErr w:type="spellStart"/>
      <w:r w:rsidR="00833FDA" w:rsidRPr="00FF007D">
        <w:t>these</w:t>
      </w:r>
      <w:proofErr w:type="spellEnd"/>
      <w:r w:rsidR="00833FDA" w:rsidRPr="00FF007D">
        <w:t xml:space="preserve"> </w:t>
      </w:r>
      <w:proofErr w:type="spellStart"/>
      <w:r w:rsidR="00833FDA" w:rsidRPr="00FF007D">
        <w:t>tasks</w:t>
      </w:r>
      <w:proofErr w:type="spellEnd"/>
      <w:r w:rsidR="00833FDA" w:rsidRPr="00FF007D">
        <w:t xml:space="preserve"> </w:t>
      </w:r>
      <w:proofErr w:type="spellStart"/>
      <w:r w:rsidR="00833FDA" w:rsidRPr="00FF007D">
        <w:t>include</w:t>
      </w:r>
      <w:proofErr w:type="spellEnd"/>
      <w:r w:rsidR="00833FDA" w:rsidRPr="00FF007D">
        <w:t xml:space="preserve"> the I</w:t>
      </w:r>
      <w:r w:rsidR="00833FDA" w:rsidRPr="00FF007D">
        <w:rPr>
          <w:lang w:bidi="fa-IR"/>
        </w:rPr>
        <w:t xml:space="preserve">slamisation of </w:t>
      </w:r>
      <w:proofErr w:type="spellStart"/>
      <w:r w:rsidR="00833FDA" w:rsidRPr="00FF007D">
        <w:rPr>
          <w:lang w:bidi="fa-IR"/>
        </w:rPr>
        <w:t>higher</w:t>
      </w:r>
      <w:proofErr w:type="spellEnd"/>
      <w:r w:rsidR="00833FDA" w:rsidRPr="00FF007D">
        <w:rPr>
          <w:lang w:bidi="fa-IR"/>
        </w:rPr>
        <w:t xml:space="preserve"> </w:t>
      </w:r>
      <w:proofErr w:type="spellStart"/>
      <w:r w:rsidR="00833FDA" w:rsidRPr="00FF007D">
        <w:rPr>
          <w:lang w:bidi="fa-IR"/>
        </w:rPr>
        <w:t>education</w:t>
      </w:r>
      <w:proofErr w:type="spellEnd"/>
      <w:r w:rsidR="00833FDA" w:rsidRPr="00FF007D">
        <w:rPr>
          <w:lang w:bidi="fa-IR"/>
        </w:rPr>
        <w:t xml:space="preserve"> and </w:t>
      </w:r>
      <w:proofErr w:type="spellStart"/>
      <w:r w:rsidR="00833FDA" w:rsidRPr="00FF007D">
        <w:rPr>
          <w:lang w:bidi="fa-IR"/>
        </w:rPr>
        <w:t>specifically</w:t>
      </w:r>
      <w:proofErr w:type="spellEnd"/>
      <w:r w:rsidR="00833FDA" w:rsidRPr="00FF007D">
        <w:rPr>
          <w:lang w:bidi="fa-IR"/>
        </w:rPr>
        <w:t xml:space="preserve"> the </w:t>
      </w:r>
      <w:proofErr w:type="spellStart"/>
      <w:r w:rsidR="00833FDA" w:rsidRPr="00FF007D">
        <w:rPr>
          <w:lang w:bidi="fa-IR"/>
        </w:rPr>
        <w:t>field</w:t>
      </w:r>
      <w:proofErr w:type="spellEnd"/>
      <w:r w:rsidR="00833FDA" w:rsidRPr="00FF007D">
        <w:rPr>
          <w:lang w:bidi="fa-IR"/>
        </w:rPr>
        <w:t xml:space="preserve"> of </w:t>
      </w:r>
      <w:proofErr w:type="spellStart"/>
      <w:r w:rsidR="00833FDA" w:rsidRPr="00FF007D">
        <w:rPr>
          <w:lang w:bidi="fa-IR"/>
        </w:rPr>
        <w:t>human</w:t>
      </w:r>
      <w:proofErr w:type="spellEnd"/>
      <w:r w:rsidR="00833FDA" w:rsidRPr="00FF007D">
        <w:rPr>
          <w:lang w:bidi="fa-IR"/>
        </w:rPr>
        <w:t xml:space="preserve"> sciences, the </w:t>
      </w:r>
      <w:proofErr w:type="spellStart"/>
      <w:r w:rsidR="00833FDA" w:rsidRPr="00FF007D">
        <w:rPr>
          <w:lang w:bidi="fa-IR"/>
        </w:rPr>
        <w:t>enforcement</w:t>
      </w:r>
      <w:proofErr w:type="spellEnd"/>
      <w:r w:rsidR="00833FDA" w:rsidRPr="00FF007D">
        <w:rPr>
          <w:lang w:bidi="fa-IR"/>
        </w:rPr>
        <w:t xml:space="preserve"> of </w:t>
      </w:r>
      <w:proofErr w:type="spellStart"/>
      <w:r w:rsidR="00833FDA" w:rsidRPr="00FF007D">
        <w:rPr>
          <w:lang w:bidi="fa-IR"/>
        </w:rPr>
        <w:t>gender</w:t>
      </w:r>
      <w:proofErr w:type="spellEnd"/>
      <w:r w:rsidR="00833FDA" w:rsidRPr="00FF007D">
        <w:rPr>
          <w:lang w:bidi="fa-IR"/>
        </w:rPr>
        <w:t xml:space="preserve"> </w:t>
      </w:r>
      <w:proofErr w:type="spellStart"/>
      <w:r w:rsidR="00833FDA" w:rsidRPr="00FF007D">
        <w:rPr>
          <w:lang w:bidi="fa-IR"/>
        </w:rPr>
        <w:t>segregation</w:t>
      </w:r>
      <w:proofErr w:type="spellEnd"/>
      <w:r w:rsidR="00833FDA" w:rsidRPr="00FF007D">
        <w:rPr>
          <w:lang w:bidi="fa-IR"/>
        </w:rPr>
        <w:t xml:space="preserve"> and the promotion of </w:t>
      </w:r>
      <w:proofErr w:type="spellStart"/>
      <w:r w:rsidR="00833FDA" w:rsidRPr="00FF007D">
        <w:rPr>
          <w:lang w:bidi="fa-IR"/>
        </w:rPr>
        <w:t>Islamic</w:t>
      </w:r>
      <w:proofErr w:type="spellEnd"/>
      <w:r w:rsidR="00833FDA" w:rsidRPr="00FF007D">
        <w:rPr>
          <w:lang w:bidi="fa-IR"/>
        </w:rPr>
        <w:t xml:space="preserve"> values in </w:t>
      </w:r>
      <w:proofErr w:type="spellStart"/>
      <w:r w:rsidR="00833FDA" w:rsidRPr="00FF007D">
        <w:rPr>
          <w:lang w:bidi="fa-IR"/>
        </w:rPr>
        <w:t>schools</w:t>
      </w:r>
      <w:proofErr w:type="spellEnd"/>
      <w:r w:rsidR="00833FDA" w:rsidRPr="00FF007D">
        <w:rPr>
          <w:lang w:bidi="fa-IR"/>
        </w:rPr>
        <w:t xml:space="preserve">’ </w:t>
      </w:r>
      <w:proofErr w:type="spellStart"/>
      <w:r w:rsidR="00833FDA" w:rsidRPr="00FF007D">
        <w:rPr>
          <w:lang w:bidi="fa-IR"/>
        </w:rPr>
        <w:t>educational</w:t>
      </w:r>
      <w:proofErr w:type="spellEnd"/>
      <w:r w:rsidR="00833FDA" w:rsidRPr="00FF007D">
        <w:rPr>
          <w:lang w:bidi="fa-IR"/>
        </w:rPr>
        <w:t xml:space="preserve"> </w:t>
      </w:r>
      <w:proofErr w:type="spellStart"/>
      <w:r w:rsidR="00833FDA" w:rsidRPr="00FF007D">
        <w:rPr>
          <w:lang w:bidi="fa-IR"/>
        </w:rPr>
        <w:t>material</w:t>
      </w:r>
      <w:proofErr w:type="spellEnd"/>
      <w:r w:rsidR="00833FDA" w:rsidRPr="00FF007D">
        <w:rPr>
          <w:lang w:bidi="fa-IR"/>
        </w:rPr>
        <w:t xml:space="preserve">. </w:t>
      </w:r>
    </w:p>
  </w:footnote>
  <w:footnote w:id="563">
    <w:p w14:paraId="3568666B" w14:textId="7598A62D"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The Supreme </w:t>
      </w:r>
      <w:proofErr w:type="spellStart"/>
      <w:r w:rsidR="00833FDA" w:rsidRPr="00FF007D">
        <w:t>Council’s</w:t>
      </w:r>
      <w:proofErr w:type="spellEnd"/>
      <w:r w:rsidR="00833FDA" w:rsidRPr="00FF007D">
        <w:t xml:space="preserve"> </w:t>
      </w:r>
      <w:proofErr w:type="spellStart"/>
      <w:r w:rsidR="00833FDA" w:rsidRPr="00FF007D">
        <w:t>resolutions</w:t>
      </w:r>
      <w:proofErr w:type="spellEnd"/>
      <w:r w:rsidR="00833FDA" w:rsidRPr="00FF007D">
        <w:t xml:space="preserve">, as </w:t>
      </w:r>
      <w:proofErr w:type="spellStart"/>
      <w:r w:rsidR="00833FDA" w:rsidRPr="00FF007D">
        <w:t>directly</w:t>
      </w:r>
      <w:proofErr w:type="spellEnd"/>
      <w:r w:rsidR="00833FDA" w:rsidRPr="00FF007D">
        <w:t xml:space="preserve"> or </w:t>
      </w:r>
      <w:proofErr w:type="spellStart"/>
      <w:r w:rsidR="00833FDA" w:rsidRPr="00FF007D">
        <w:t>indirectly</w:t>
      </w:r>
      <w:proofErr w:type="spellEnd"/>
      <w:r w:rsidR="00833FDA" w:rsidRPr="00FF007D">
        <w:t xml:space="preserve"> </w:t>
      </w:r>
      <w:proofErr w:type="spellStart"/>
      <w:r w:rsidR="00833FDA" w:rsidRPr="00FF007D">
        <w:t>emanating</w:t>
      </w:r>
      <w:proofErr w:type="spellEnd"/>
      <w:r w:rsidR="00833FDA" w:rsidRPr="00FF007D">
        <w:t xml:space="preserve"> </w:t>
      </w:r>
      <w:proofErr w:type="spellStart"/>
      <w:r w:rsidR="00833FDA" w:rsidRPr="00FF007D">
        <w:t>from</w:t>
      </w:r>
      <w:proofErr w:type="spellEnd"/>
      <w:r w:rsidR="00833FDA" w:rsidRPr="00FF007D">
        <w:t xml:space="preserve"> the Supreme Leader, are as effective as </w:t>
      </w:r>
      <w:proofErr w:type="spellStart"/>
      <w:r w:rsidR="00833FDA" w:rsidRPr="00FF007D">
        <w:t>laws</w:t>
      </w:r>
      <w:proofErr w:type="spellEnd"/>
      <w:r w:rsidR="00833FDA" w:rsidRPr="00FF007D">
        <w:t xml:space="preserve"> </w:t>
      </w:r>
      <w:proofErr w:type="spellStart"/>
      <w:r w:rsidR="00833FDA" w:rsidRPr="00FF007D">
        <w:t>without</w:t>
      </w:r>
      <w:proofErr w:type="spellEnd"/>
      <w:r w:rsidR="00833FDA" w:rsidRPr="00FF007D">
        <w:t xml:space="preserve"> the </w:t>
      </w:r>
      <w:proofErr w:type="spellStart"/>
      <w:r w:rsidR="00833FDA" w:rsidRPr="00FF007D">
        <w:t>need</w:t>
      </w:r>
      <w:proofErr w:type="spellEnd"/>
      <w:r w:rsidR="00833FDA" w:rsidRPr="00FF007D">
        <w:t xml:space="preserve"> for </w:t>
      </w:r>
      <w:proofErr w:type="spellStart"/>
      <w:r w:rsidR="00833FDA" w:rsidRPr="00FF007D">
        <w:t>approval</w:t>
      </w:r>
      <w:proofErr w:type="spellEnd"/>
      <w:r w:rsidR="00833FDA" w:rsidRPr="00FF007D">
        <w:t xml:space="preserve"> by </w:t>
      </w:r>
      <w:proofErr w:type="spellStart"/>
      <w:r w:rsidR="00833FDA" w:rsidRPr="00FF007D">
        <w:t>another</w:t>
      </w:r>
      <w:proofErr w:type="spellEnd"/>
      <w:r w:rsidR="00833FDA" w:rsidRPr="00FF007D">
        <w:t xml:space="preserve"> body, </w:t>
      </w:r>
      <w:proofErr w:type="spellStart"/>
      <w:r w:rsidR="00833FDA" w:rsidRPr="00FF007D">
        <w:t>such</w:t>
      </w:r>
      <w:proofErr w:type="spellEnd"/>
      <w:r w:rsidR="00833FDA" w:rsidRPr="00FF007D">
        <w:t xml:space="preserve"> as the Guardian Council </w:t>
      </w:r>
      <w:proofErr w:type="spellStart"/>
      <w:r w:rsidR="00833FDA" w:rsidRPr="00FF007D">
        <w:t>or</w:t>
      </w:r>
      <w:proofErr w:type="spellEnd"/>
      <w:r w:rsidR="00833FDA" w:rsidRPr="00FF007D">
        <w:t xml:space="preserve"> the </w:t>
      </w:r>
      <w:proofErr w:type="spellStart"/>
      <w:r w:rsidR="00833FDA" w:rsidRPr="00FF007D">
        <w:rPr>
          <w:i/>
        </w:rPr>
        <w:t>Majles</w:t>
      </w:r>
      <w:proofErr w:type="spellEnd"/>
      <w:r w:rsidR="00833FDA" w:rsidRPr="00FF007D">
        <w:rPr>
          <w:i/>
        </w:rPr>
        <w:t xml:space="preserve">. </w:t>
      </w:r>
      <w:proofErr w:type="spellStart"/>
      <w:r w:rsidR="00833FDA" w:rsidRPr="00FF007D">
        <w:t>They</w:t>
      </w:r>
      <w:proofErr w:type="spellEnd"/>
      <w:r w:rsidR="00833FDA" w:rsidRPr="00FF007D">
        <w:t xml:space="preserve"> have been </w:t>
      </w:r>
      <w:proofErr w:type="spellStart"/>
      <w:r w:rsidR="00833FDA" w:rsidRPr="00FF007D">
        <w:t>described</w:t>
      </w:r>
      <w:proofErr w:type="spellEnd"/>
      <w:r w:rsidR="00833FDA" w:rsidRPr="00FF007D">
        <w:t xml:space="preserve"> as binding like </w:t>
      </w:r>
      <w:proofErr w:type="spellStart"/>
      <w:r w:rsidR="00833FDA" w:rsidRPr="00FF007D">
        <w:t>laws</w:t>
      </w:r>
      <w:proofErr w:type="spellEnd"/>
      <w:r w:rsidR="00833FDA" w:rsidRPr="00FF007D">
        <w:t xml:space="preserve"> and </w:t>
      </w:r>
      <w:proofErr w:type="spellStart"/>
      <w:r w:rsidR="00833FDA" w:rsidRPr="00FF007D">
        <w:t>they</w:t>
      </w:r>
      <w:proofErr w:type="spellEnd"/>
      <w:r w:rsidR="00833FDA" w:rsidRPr="00FF007D">
        <w:t xml:space="preserve"> are </w:t>
      </w:r>
      <w:proofErr w:type="spellStart"/>
      <w:r w:rsidR="00833FDA" w:rsidRPr="00FF007D">
        <w:t>used</w:t>
      </w:r>
      <w:proofErr w:type="spellEnd"/>
      <w:r w:rsidR="00833FDA" w:rsidRPr="00FF007D">
        <w:t xml:space="preserve"> to bypass the </w:t>
      </w:r>
      <w:proofErr w:type="spellStart"/>
      <w:r w:rsidR="00833FDA" w:rsidRPr="00FF007D">
        <w:t>Majles</w:t>
      </w:r>
      <w:proofErr w:type="spellEnd"/>
      <w:r w:rsidR="00833FDA" w:rsidRPr="00FF007D">
        <w:t xml:space="preserve"> and the Guardian Council. </w:t>
      </w:r>
      <w:proofErr w:type="spellStart"/>
      <w:r w:rsidR="00833FDA" w:rsidRPr="00FF007D">
        <w:t>See</w:t>
      </w:r>
      <w:proofErr w:type="spellEnd"/>
      <w:r w:rsidR="00833FDA" w:rsidRPr="00FF007D">
        <w:t xml:space="preserve"> Impact Iran </w:t>
      </w:r>
      <w:proofErr w:type="spellStart"/>
      <w:r w:rsidR="00833FDA" w:rsidRPr="00FF007D">
        <w:t>Submission</w:t>
      </w:r>
      <w:proofErr w:type="spellEnd"/>
      <w:r w:rsidR="00833FDA" w:rsidRPr="00FF007D">
        <w:t xml:space="preserve"> on the </w:t>
      </w:r>
      <w:proofErr w:type="spellStart"/>
      <w:r w:rsidR="00833FDA" w:rsidRPr="00FF007D">
        <w:t>veil</w:t>
      </w:r>
      <w:proofErr w:type="spellEnd"/>
      <w:r w:rsidR="00833FDA" w:rsidRPr="00FF007D">
        <w:t xml:space="preserve"> </w:t>
      </w:r>
    </w:p>
  </w:footnote>
  <w:footnote w:id="564">
    <w:p w14:paraId="012DF4E9" w14:textId="7C2C0821"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Article 26 </w:t>
      </w:r>
      <w:proofErr w:type="spellStart"/>
      <w:r w:rsidR="00833FDA" w:rsidRPr="00FF007D">
        <w:t>foresees</w:t>
      </w:r>
      <w:proofErr w:type="spellEnd"/>
      <w:r w:rsidR="00833FDA" w:rsidRPr="00FF007D">
        <w:t xml:space="preserve"> for the </w:t>
      </w:r>
      <w:proofErr w:type="spellStart"/>
      <w:r w:rsidR="00833FDA" w:rsidRPr="00FF007D">
        <w:t>establishing</w:t>
      </w:r>
      <w:proofErr w:type="spellEnd"/>
      <w:r w:rsidR="00833FDA" w:rsidRPr="00FF007D">
        <w:t xml:space="preserve"> groups of </w:t>
      </w:r>
      <w:proofErr w:type="spellStart"/>
      <w:r w:rsidR="00833FDA" w:rsidRPr="00FF007D">
        <w:t>missionaries</w:t>
      </w:r>
      <w:proofErr w:type="spellEnd"/>
      <w:r w:rsidR="00833FDA" w:rsidRPr="00FF007D">
        <w:t xml:space="preserve"> </w:t>
      </w:r>
      <w:proofErr w:type="spellStart"/>
      <w:r w:rsidR="00833FDA" w:rsidRPr="00FF007D">
        <w:t>who</w:t>
      </w:r>
      <w:proofErr w:type="spellEnd"/>
      <w:r w:rsidR="00833FDA" w:rsidRPr="00FF007D">
        <w:t xml:space="preserve"> are </w:t>
      </w:r>
      <w:proofErr w:type="spellStart"/>
      <w:r w:rsidR="00833FDA" w:rsidRPr="00FF007D">
        <w:t>familiar</w:t>
      </w:r>
      <w:proofErr w:type="spellEnd"/>
      <w:r w:rsidR="00833FDA" w:rsidRPr="00FF007D">
        <w:t xml:space="preserve"> </w:t>
      </w:r>
      <w:proofErr w:type="spellStart"/>
      <w:r w:rsidR="00833FDA" w:rsidRPr="00FF007D">
        <w:t>with</w:t>
      </w:r>
      <w:proofErr w:type="spellEnd"/>
      <w:r w:rsidR="00833FDA" w:rsidRPr="00FF007D">
        <w:t xml:space="preserve"> the </w:t>
      </w:r>
      <w:proofErr w:type="spellStart"/>
      <w:r w:rsidR="00833FDA" w:rsidRPr="00FF007D">
        <w:t>principles</w:t>
      </w:r>
      <w:proofErr w:type="spellEnd"/>
      <w:r w:rsidR="00833FDA" w:rsidRPr="00FF007D">
        <w:t xml:space="preserve"> and </w:t>
      </w:r>
      <w:proofErr w:type="spellStart"/>
      <w:r w:rsidR="00833FDA" w:rsidRPr="00FF007D">
        <w:t>foundations</w:t>
      </w:r>
      <w:proofErr w:type="spellEnd"/>
      <w:r w:rsidR="00833FDA" w:rsidRPr="00FF007D">
        <w:t xml:space="preserve"> of the culture of </w:t>
      </w:r>
      <w:proofErr w:type="spellStart"/>
      <w:r w:rsidR="00833FDA" w:rsidRPr="00FF007D">
        <w:t>chastity</w:t>
      </w:r>
      <w:proofErr w:type="spellEnd"/>
      <w:r w:rsidR="00833FDA" w:rsidRPr="00FF007D">
        <w:t xml:space="preserve"> and hijab and the </w:t>
      </w:r>
      <w:proofErr w:type="spellStart"/>
      <w:r w:rsidR="00833FDA" w:rsidRPr="00FF007D">
        <w:t>proper</w:t>
      </w:r>
      <w:proofErr w:type="spellEnd"/>
      <w:r w:rsidR="00833FDA" w:rsidRPr="00FF007D">
        <w:t xml:space="preserve"> </w:t>
      </w:r>
      <w:proofErr w:type="spellStart"/>
      <w:r w:rsidR="00833FDA" w:rsidRPr="00FF007D">
        <w:t>methods</w:t>
      </w:r>
      <w:proofErr w:type="spellEnd"/>
      <w:r w:rsidR="00833FDA" w:rsidRPr="00FF007D">
        <w:t xml:space="preserve"> of </w:t>
      </w:r>
      <w:proofErr w:type="spellStart"/>
      <w:r w:rsidR="00833FDA" w:rsidRPr="00FF007D">
        <w:t>promoting</w:t>
      </w:r>
      <w:proofErr w:type="spellEnd"/>
      <w:r w:rsidR="00833FDA" w:rsidRPr="00FF007D">
        <w:t xml:space="preserve"> </w:t>
      </w:r>
      <w:proofErr w:type="spellStart"/>
      <w:r w:rsidR="00833FDA" w:rsidRPr="00FF007D">
        <w:t>it</w:t>
      </w:r>
      <w:proofErr w:type="spellEnd"/>
      <w:r w:rsidR="00833FDA" w:rsidRPr="00FF007D">
        <w:t xml:space="preserve">, and </w:t>
      </w:r>
      <w:proofErr w:type="spellStart"/>
      <w:r w:rsidR="00833FDA" w:rsidRPr="00FF007D">
        <w:t>using</w:t>
      </w:r>
      <w:proofErr w:type="spellEnd"/>
      <w:r w:rsidR="00833FDA" w:rsidRPr="00FF007D">
        <w:t xml:space="preserve"> </w:t>
      </w:r>
      <w:proofErr w:type="spellStart"/>
      <w:r w:rsidR="00833FDA" w:rsidRPr="00FF007D">
        <w:t>them</w:t>
      </w:r>
      <w:proofErr w:type="spellEnd"/>
      <w:r w:rsidR="00833FDA" w:rsidRPr="00FF007D">
        <w:t xml:space="preserve"> </w:t>
      </w:r>
      <w:proofErr w:type="spellStart"/>
      <w:r w:rsidR="00833FDA" w:rsidRPr="00FF007D">
        <w:t>optimally</w:t>
      </w:r>
      <w:proofErr w:type="spellEnd"/>
      <w:r w:rsidR="00833FDA" w:rsidRPr="00FF007D">
        <w:t xml:space="preserve"> in </w:t>
      </w:r>
      <w:proofErr w:type="spellStart"/>
      <w:r w:rsidR="00833FDA" w:rsidRPr="00FF007D">
        <w:t>religious</w:t>
      </w:r>
      <w:proofErr w:type="spellEnd"/>
      <w:r w:rsidR="00833FDA" w:rsidRPr="00FF007D">
        <w:t xml:space="preserve"> and </w:t>
      </w:r>
      <w:proofErr w:type="spellStart"/>
      <w:r w:rsidR="00833FDA" w:rsidRPr="00FF007D">
        <w:t>spontaneous</w:t>
      </w:r>
      <w:proofErr w:type="spellEnd"/>
      <w:r w:rsidR="00833FDA" w:rsidRPr="00FF007D">
        <w:t xml:space="preserve"> public </w:t>
      </w:r>
      <w:proofErr w:type="spellStart"/>
      <w:r w:rsidR="00833FDA" w:rsidRPr="00FF007D">
        <w:t>gatherings</w:t>
      </w:r>
      <w:proofErr w:type="spellEnd"/>
      <w:r w:rsidR="00833FDA" w:rsidRPr="00FF007D">
        <w:t xml:space="preserve">. </w:t>
      </w:r>
    </w:p>
  </w:footnote>
  <w:footnote w:id="565">
    <w:p w14:paraId="5B19408C" w14:textId="518D7092"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rPr>
          <w:lang w:bidi="fa-IR"/>
        </w:rPr>
        <w:t xml:space="preserve">On 3 </w:t>
      </w:r>
      <w:proofErr w:type="spellStart"/>
      <w:r w:rsidR="00833FDA" w:rsidRPr="00D92C68">
        <w:rPr>
          <w:lang w:bidi="fa-IR"/>
        </w:rPr>
        <w:t>February</w:t>
      </w:r>
      <w:proofErr w:type="spellEnd"/>
      <w:r w:rsidR="00833FDA" w:rsidRPr="00D92C68">
        <w:rPr>
          <w:lang w:bidi="fa-IR"/>
        </w:rPr>
        <w:t xml:space="preserve"> 1998, the Supreme Council </w:t>
      </w:r>
      <w:proofErr w:type="spellStart"/>
      <w:r w:rsidR="00833FDA" w:rsidRPr="00D92C68">
        <w:rPr>
          <w:lang w:bidi="fa-IR"/>
        </w:rPr>
        <w:t>adopted</w:t>
      </w:r>
      <w:proofErr w:type="spellEnd"/>
      <w:r w:rsidR="00833FDA" w:rsidRPr="00D92C68">
        <w:rPr>
          <w:lang w:bidi="fa-IR"/>
        </w:rPr>
        <w:t xml:space="preserve"> at </w:t>
      </w:r>
      <w:proofErr w:type="spellStart"/>
      <w:r w:rsidR="00833FDA" w:rsidRPr="00D92C68">
        <w:rPr>
          <w:lang w:bidi="fa-IR"/>
        </w:rPr>
        <w:t>its</w:t>
      </w:r>
      <w:proofErr w:type="spellEnd"/>
      <w:r w:rsidR="00833FDA" w:rsidRPr="00D92C68">
        <w:rPr>
          <w:lang w:bidi="fa-IR"/>
        </w:rPr>
        <w:t xml:space="preserve"> 413</w:t>
      </w:r>
      <w:r w:rsidR="00833FDA" w:rsidRPr="00D92C68">
        <w:rPr>
          <w:vertAlign w:val="superscript"/>
          <w:lang w:bidi="fa-IR"/>
        </w:rPr>
        <w:t>th</w:t>
      </w:r>
      <w:r w:rsidR="00833FDA" w:rsidRPr="00D92C68">
        <w:rPr>
          <w:lang w:bidi="fa-IR"/>
        </w:rPr>
        <w:t xml:space="preserve"> </w:t>
      </w:r>
      <w:proofErr w:type="gramStart"/>
      <w:r w:rsidR="00833FDA" w:rsidRPr="00D92C68">
        <w:rPr>
          <w:lang w:bidi="fa-IR"/>
        </w:rPr>
        <w:t>meeting</w:t>
      </w:r>
      <w:proofErr w:type="gramEnd"/>
      <w:r w:rsidR="00833FDA" w:rsidRPr="00D92C68">
        <w:rPr>
          <w:lang w:bidi="fa-IR"/>
        </w:rPr>
        <w:t xml:space="preserve"> the </w:t>
      </w:r>
      <w:proofErr w:type="spellStart"/>
      <w:r w:rsidR="00833FDA" w:rsidRPr="00D92C68">
        <w:t>Guiding</w:t>
      </w:r>
      <w:proofErr w:type="spellEnd"/>
      <w:r w:rsidR="00833FDA" w:rsidRPr="00D92C68">
        <w:t xml:space="preserve"> Principles and </w:t>
      </w:r>
      <w:proofErr w:type="spellStart"/>
      <w:r w:rsidR="00833FDA" w:rsidRPr="00D92C68">
        <w:t>Strategies</w:t>
      </w:r>
      <w:proofErr w:type="spellEnd"/>
      <w:r w:rsidR="00833FDA" w:rsidRPr="00D92C68">
        <w:t xml:space="preserve"> on the issue of </w:t>
      </w:r>
      <w:proofErr w:type="spellStart"/>
      <w:r w:rsidR="00833FDA" w:rsidRPr="00D92C68">
        <w:t>promoting</w:t>
      </w:r>
      <w:proofErr w:type="spellEnd"/>
      <w:r w:rsidR="00833FDA" w:rsidRPr="00D92C68">
        <w:t xml:space="preserve"> hijab and </w:t>
      </w:r>
      <w:proofErr w:type="spellStart"/>
      <w:r w:rsidR="00833FDA" w:rsidRPr="00D92C68">
        <w:t>chastity</w:t>
      </w:r>
      <w:proofErr w:type="spellEnd"/>
      <w:r w:rsidR="00833FDA" w:rsidRPr="00D92C68">
        <w:t xml:space="preserve">, or </w:t>
      </w:r>
      <w:proofErr w:type="spellStart"/>
      <w:r w:rsidR="00833FDA" w:rsidRPr="00D92C68">
        <w:t>Decision</w:t>
      </w:r>
      <w:proofErr w:type="spellEnd"/>
      <w:r w:rsidR="00833FDA" w:rsidRPr="00D92C68">
        <w:t xml:space="preserve"> 1040, </w:t>
      </w:r>
      <w:proofErr w:type="spellStart"/>
      <w:r w:rsidR="00833FDA" w:rsidRPr="00D92C68">
        <w:t>which</w:t>
      </w:r>
      <w:proofErr w:type="spellEnd"/>
      <w:r w:rsidR="00833FDA" w:rsidRPr="00D92C68">
        <w:t xml:space="preserve"> laid out 16 </w:t>
      </w:r>
      <w:proofErr w:type="spellStart"/>
      <w:r w:rsidR="00833FDA" w:rsidRPr="00D92C68">
        <w:t>principles</w:t>
      </w:r>
      <w:proofErr w:type="spellEnd"/>
      <w:r w:rsidR="00833FDA" w:rsidRPr="00D92C68">
        <w:t xml:space="preserve"> for </w:t>
      </w:r>
      <w:proofErr w:type="spellStart"/>
      <w:r w:rsidR="00833FDA" w:rsidRPr="00D92C68">
        <w:t>promoting</w:t>
      </w:r>
      <w:proofErr w:type="spellEnd"/>
      <w:r w:rsidR="00833FDA" w:rsidRPr="00D92C68">
        <w:t xml:space="preserve"> </w:t>
      </w:r>
      <w:r w:rsidR="00833FDA" w:rsidRPr="00D92C68">
        <w:rPr>
          <w:i/>
        </w:rPr>
        <w:t xml:space="preserve">hijab </w:t>
      </w:r>
      <w:r w:rsidR="00833FDA" w:rsidRPr="00D92C68">
        <w:t xml:space="preserve">and </w:t>
      </w:r>
      <w:proofErr w:type="spellStart"/>
      <w:r w:rsidR="00833FDA" w:rsidRPr="00D92C68">
        <w:t>chastity</w:t>
      </w:r>
      <w:proofErr w:type="spellEnd"/>
      <w:r w:rsidR="00833FDA" w:rsidRPr="00D92C68">
        <w:rPr>
          <w:lang w:bidi="fa-IR"/>
        </w:rPr>
        <w:t xml:space="preserve">, “Principles and Methods of </w:t>
      </w:r>
      <w:proofErr w:type="spellStart"/>
      <w:r w:rsidR="00833FDA" w:rsidRPr="00D92C68">
        <w:rPr>
          <w:lang w:bidi="fa-IR"/>
        </w:rPr>
        <w:t>Promoting</w:t>
      </w:r>
      <w:proofErr w:type="spellEnd"/>
      <w:r w:rsidR="00833FDA" w:rsidRPr="00D92C68">
        <w:rPr>
          <w:lang w:bidi="fa-IR"/>
        </w:rPr>
        <w:t xml:space="preserve"> the Culture of </w:t>
      </w:r>
      <w:proofErr w:type="spellStart"/>
      <w:r w:rsidR="00833FDA" w:rsidRPr="00D92C68">
        <w:rPr>
          <w:lang w:bidi="fa-IR"/>
        </w:rPr>
        <w:t>Chastity</w:t>
      </w:r>
      <w:proofErr w:type="spellEnd"/>
      <w:r w:rsidR="00833FDA" w:rsidRPr="00D92C68">
        <w:rPr>
          <w:lang w:bidi="fa-IR"/>
        </w:rPr>
        <w:t>”,</w:t>
      </w:r>
      <w:r w:rsidR="00833FDA" w:rsidRPr="00C93DA5">
        <w:rPr>
          <w:rStyle w:val="Hyperlink"/>
          <w:lang w:val="en-US" w:bidi="fa-IR"/>
        </w:rPr>
        <w:t xml:space="preserve"> </w:t>
      </w:r>
      <w:r w:rsidR="00833FDA" w:rsidRPr="00D92C68">
        <w:t xml:space="preserve">Supreme Council of the Cultural Revolution, 3 </w:t>
      </w:r>
      <w:proofErr w:type="spellStart"/>
      <w:r w:rsidR="00833FDA" w:rsidRPr="00D92C68">
        <w:t>February</w:t>
      </w:r>
      <w:proofErr w:type="spellEnd"/>
      <w:r w:rsidR="00833FDA" w:rsidRPr="00D92C68">
        <w:t xml:space="preserve"> 2018.</w:t>
      </w:r>
      <w:r w:rsidR="00833FDA" w:rsidRPr="00C93DA5">
        <w:rPr>
          <w:rStyle w:val="Hyperlink"/>
          <w:lang w:val="en-US" w:bidi="fa-IR"/>
        </w:rPr>
        <w:t xml:space="preserve"> </w:t>
      </w:r>
      <w:r w:rsidR="00833FDA" w:rsidRPr="00FF007D">
        <w:rPr>
          <w:lang w:bidi="fa-IR"/>
        </w:rPr>
        <w:t xml:space="preserve">In the document, the Supreme Council </w:t>
      </w:r>
      <w:proofErr w:type="spellStart"/>
      <w:r w:rsidR="00833FDA" w:rsidRPr="00FF007D">
        <w:rPr>
          <w:lang w:bidi="fa-IR"/>
        </w:rPr>
        <w:t>recognised</w:t>
      </w:r>
      <w:proofErr w:type="spellEnd"/>
      <w:r w:rsidR="00833FDA" w:rsidRPr="00FF007D">
        <w:rPr>
          <w:lang w:bidi="fa-IR"/>
        </w:rPr>
        <w:t xml:space="preserve"> the importance of </w:t>
      </w:r>
      <w:proofErr w:type="spellStart"/>
      <w:r w:rsidR="00833FDA" w:rsidRPr="00FF007D">
        <w:rPr>
          <w:lang w:bidi="fa-IR"/>
        </w:rPr>
        <w:t>enforcing</w:t>
      </w:r>
      <w:proofErr w:type="spellEnd"/>
      <w:r w:rsidR="00833FDA" w:rsidRPr="00FF007D">
        <w:rPr>
          <w:lang w:bidi="fa-IR"/>
        </w:rPr>
        <w:t xml:space="preserve"> the moral values of </w:t>
      </w:r>
      <w:r w:rsidR="00833FDA" w:rsidRPr="00FF007D">
        <w:rPr>
          <w:i/>
          <w:lang w:bidi="fa-IR"/>
        </w:rPr>
        <w:t>hijab</w:t>
      </w:r>
      <w:r w:rsidR="00833FDA" w:rsidRPr="00FF007D">
        <w:rPr>
          <w:lang w:bidi="fa-IR"/>
        </w:rPr>
        <w:t xml:space="preserve"> in </w:t>
      </w:r>
      <w:proofErr w:type="spellStart"/>
      <w:r w:rsidR="00833FDA" w:rsidRPr="00FF007D">
        <w:rPr>
          <w:lang w:bidi="fa-IR"/>
        </w:rPr>
        <w:t>young</w:t>
      </w:r>
      <w:proofErr w:type="spellEnd"/>
      <w:r w:rsidR="00833FDA" w:rsidRPr="00FF007D">
        <w:rPr>
          <w:lang w:bidi="fa-IR"/>
        </w:rPr>
        <w:t xml:space="preserve"> people. It </w:t>
      </w:r>
      <w:proofErr w:type="spellStart"/>
      <w:r w:rsidR="00833FDA" w:rsidRPr="00FF007D">
        <w:rPr>
          <w:lang w:bidi="fa-IR"/>
        </w:rPr>
        <w:t>stated</w:t>
      </w:r>
      <w:proofErr w:type="spellEnd"/>
      <w:r w:rsidR="00833FDA" w:rsidRPr="00FF007D">
        <w:rPr>
          <w:lang w:bidi="fa-IR"/>
        </w:rPr>
        <w:t xml:space="preserve"> </w:t>
      </w:r>
      <w:proofErr w:type="spellStart"/>
      <w:r w:rsidR="00833FDA" w:rsidRPr="00FF007D">
        <w:rPr>
          <w:lang w:bidi="fa-IR"/>
        </w:rPr>
        <w:t>that</w:t>
      </w:r>
      <w:proofErr w:type="spellEnd"/>
      <w:r w:rsidR="00833FDA" w:rsidRPr="00FF007D">
        <w:rPr>
          <w:lang w:bidi="fa-IR"/>
        </w:rPr>
        <w:t xml:space="preserve"> the </w:t>
      </w:r>
      <w:proofErr w:type="spellStart"/>
      <w:r w:rsidR="00833FDA" w:rsidRPr="00FF007D">
        <w:rPr>
          <w:lang w:bidi="fa-IR"/>
        </w:rPr>
        <w:t>implementation</w:t>
      </w:r>
      <w:proofErr w:type="spellEnd"/>
      <w:r w:rsidR="00833FDA" w:rsidRPr="00FF007D">
        <w:rPr>
          <w:lang w:bidi="fa-IR"/>
        </w:rPr>
        <w:t xml:space="preserve"> and </w:t>
      </w:r>
      <w:proofErr w:type="spellStart"/>
      <w:r w:rsidR="00833FDA" w:rsidRPr="00FF007D">
        <w:rPr>
          <w:lang w:bidi="fa-IR"/>
        </w:rPr>
        <w:t>enforcement</w:t>
      </w:r>
      <w:proofErr w:type="spellEnd"/>
      <w:r w:rsidR="00833FDA" w:rsidRPr="00FF007D">
        <w:rPr>
          <w:lang w:bidi="fa-IR"/>
        </w:rPr>
        <w:t xml:space="preserve"> of </w:t>
      </w:r>
      <w:r w:rsidR="00833FDA" w:rsidRPr="00FF007D">
        <w:rPr>
          <w:i/>
          <w:lang w:bidi="fa-IR"/>
        </w:rPr>
        <w:t xml:space="preserve">hijab </w:t>
      </w:r>
      <w:proofErr w:type="spellStart"/>
      <w:r w:rsidR="00833FDA" w:rsidRPr="00FF007D">
        <w:rPr>
          <w:lang w:bidi="fa-IR"/>
        </w:rPr>
        <w:t>is</w:t>
      </w:r>
      <w:proofErr w:type="spellEnd"/>
      <w:r w:rsidR="00833FDA" w:rsidRPr="00FF007D">
        <w:rPr>
          <w:lang w:bidi="fa-IR"/>
        </w:rPr>
        <w:t xml:space="preserve"> the </w:t>
      </w:r>
      <w:proofErr w:type="spellStart"/>
      <w:r w:rsidR="00833FDA" w:rsidRPr="00FF007D">
        <w:rPr>
          <w:lang w:bidi="fa-IR"/>
        </w:rPr>
        <w:t>responsibility</w:t>
      </w:r>
      <w:proofErr w:type="spellEnd"/>
      <w:r w:rsidR="00833FDA" w:rsidRPr="00FF007D">
        <w:rPr>
          <w:lang w:bidi="fa-IR"/>
        </w:rPr>
        <w:t xml:space="preserve"> of </w:t>
      </w:r>
      <w:proofErr w:type="spellStart"/>
      <w:r w:rsidR="00833FDA" w:rsidRPr="00FF007D">
        <w:rPr>
          <w:lang w:bidi="fa-IR"/>
        </w:rPr>
        <w:t>both</w:t>
      </w:r>
      <w:proofErr w:type="spellEnd"/>
      <w:r w:rsidR="00833FDA" w:rsidRPr="00FF007D">
        <w:rPr>
          <w:lang w:bidi="fa-IR"/>
        </w:rPr>
        <w:t xml:space="preserve"> </w:t>
      </w:r>
      <w:proofErr w:type="spellStart"/>
      <w:r w:rsidR="00833FDA" w:rsidRPr="00FF007D">
        <w:rPr>
          <w:lang w:bidi="fa-IR"/>
        </w:rPr>
        <w:t>women</w:t>
      </w:r>
      <w:proofErr w:type="spellEnd"/>
      <w:r w:rsidR="00833FDA" w:rsidRPr="00FF007D">
        <w:rPr>
          <w:lang w:bidi="fa-IR"/>
        </w:rPr>
        <w:t xml:space="preserve"> and men (article 8) and </w:t>
      </w:r>
      <w:proofErr w:type="spellStart"/>
      <w:r w:rsidR="00833FDA" w:rsidRPr="00FF007D">
        <w:rPr>
          <w:lang w:bidi="fa-IR"/>
        </w:rPr>
        <w:t>that</w:t>
      </w:r>
      <w:proofErr w:type="spellEnd"/>
      <w:r w:rsidR="00833FDA" w:rsidRPr="00FF007D">
        <w:rPr>
          <w:lang w:bidi="fa-IR"/>
        </w:rPr>
        <w:t xml:space="preserve"> the </w:t>
      </w:r>
      <w:proofErr w:type="spellStart"/>
      <w:r w:rsidR="00833FDA" w:rsidRPr="00FF007D">
        <w:rPr>
          <w:lang w:bidi="fa-IR"/>
        </w:rPr>
        <w:t>responsibility</w:t>
      </w:r>
      <w:proofErr w:type="spellEnd"/>
      <w:r w:rsidR="00833FDA" w:rsidRPr="00FF007D">
        <w:rPr>
          <w:lang w:bidi="fa-IR"/>
        </w:rPr>
        <w:t xml:space="preserve"> for </w:t>
      </w:r>
      <w:proofErr w:type="spellStart"/>
      <w:r w:rsidR="00833FDA" w:rsidRPr="00FF007D">
        <w:rPr>
          <w:lang w:bidi="fa-IR"/>
        </w:rPr>
        <w:t>upholding</w:t>
      </w:r>
      <w:proofErr w:type="spellEnd"/>
      <w:r w:rsidR="00833FDA" w:rsidRPr="00FF007D">
        <w:rPr>
          <w:lang w:bidi="fa-IR"/>
        </w:rPr>
        <w:t xml:space="preserve"> correct moral values lies </w:t>
      </w:r>
      <w:proofErr w:type="spellStart"/>
      <w:r w:rsidR="00833FDA" w:rsidRPr="00FF007D">
        <w:rPr>
          <w:lang w:bidi="fa-IR"/>
        </w:rPr>
        <w:t>firstly</w:t>
      </w:r>
      <w:proofErr w:type="spellEnd"/>
      <w:r w:rsidR="00833FDA" w:rsidRPr="00FF007D">
        <w:rPr>
          <w:lang w:bidi="fa-IR"/>
        </w:rPr>
        <w:t xml:space="preserve"> </w:t>
      </w:r>
      <w:proofErr w:type="spellStart"/>
      <w:r w:rsidR="00833FDA" w:rsidRPr="00FF007D">
        <w:rPr>
          <w:lang w:bidi="fa-IR"/>
        </w:rPr>
        <w:t>with</w:t>
      </w:r>
      <w:proofErr w:type="spellEnd"/>
      <w:r w:rsidR="00833FDA" w:rsidRPr="00FF007D">
        <w:rPr>
          <w:lang w:bidi="fa-IR"/>
        </w:rPr>
        <w:t xml:space="preserve"> the </w:t>
      </w:r>
      <w:proofErr w:type="spellStart"/>
      <w:r w:rsidR="00833FDA" w:rsidRPr="00FF007D">
        <w:rPr>
          <w:lang w:bidi="fa-IR"/>
        </w:rPr>
        <w:t>family</w:t>
      </w:r>
      <w:proofErr w:type="spellEnd"/>
      <w:r w:rsidR="00833FDA" w:rsidRPr="00FF007D">
        <w:rPr>
          <w:lang w:bidi="fa-IR"/>
        </w:rPr>
        <w:t xml:space="preserve"> (article 4). The document </w:t>
      </w:r>
      <w:proofErr w:type="spellStart"/>
      <w:r w:rsidR="00833FDA" w:rsidRPr="00FF007D">
        <w:rPr>
          <w:lang w:bidi="fa-IR"/>
        </w:rPr>
        <w:t>recommended</w:t>
      </w:r>
      <w:proofErr w:type="spellEnd"/>
      <w:r w:rsidR="00833FDA" w:rsidRPr="00FF007D">
        <w:rPr>
          <w:lang w:bidi="fa-IR"/>
        </w:rPr>
        <w:t xml:space="preserve"> "</w:t>
      </w:r>
      <w:proofErr w:type="spellStart"/>
      <w:r w:rsidR="00833FDA" w:rsidRPr="00FF007D">
        <w:rPr>
          <w:lang w:bidi="fa-IR"/>
        </w:rPr>
        <w:t>friendly</w:t>
      </w:r>
      <w:proofErr w:type="spellEnd"/>
      <w:r w:rsidR="00833FDA" w:rsidRPr="00FF007D">
        <w:rPr>
          <w:lang w:bidi="fa-IR"/>
        </w:rPr>
        <w:t xml:space="preserve">" </w:t>
      </w:r>
      <w:proofErr w:type="spellStart"/>
      <w:r w:rsidR="00833FDA" w:rsidRPr="00FF007D">
        <w:rPr>
          <w:lang w:bidi="fa-IR"/>
        </w:rPr>
        <w:t>enforcement</w:t>
      </w:r>
      <w:proofErr w:type="spellEnd"/>
      <w:r w:rsidR="00833FDA" w:rsidRPr="00FF007D">
        <w:rPr>
          <w:lang w:bidi="fa-IR"/>
        </w:rPr>
        <w:t xml:space="preserve"> of the </w:t>
      </w:r>
      <w:r w:rsidR="00833FDA" w:rsidRPr="00FF007D">
        <w:rPr>
          <w:i/>
          <w:lang w:bidi="fa-IR"/>
        </w:rPr>
        <w:t>hijab</w:t>
      </w:r>
      <w:r w:rsidR="00833FDA" w:rsidRPr="00FF007D">
        <w:rPr>
          <w:lang w:bidi="fa-IR"/>
        </w:rPr>
        <w:t xml:space="preserve"> and </w:t>
      </w:r>
      <w:proofErr w:type="spellStart"/>
      <w:r w:rsidR="00833FDA" w:rsidRPr="00FF007D">
        <w:rPr>
          <w:lang w:bidi="fa-IR"/>
        </w:rPr>
        <w:t>avoiding</w:t>
      </w:r>
      <w:proofErr w:type="spellEnd"/>
      <w:r w:rsidR="00833FDA" w:rsidRPr="00FF007D">
        <w:rPr>
          <w:lang w:bidi="fa-IR"/>
        </w:rPr>
        <w:t xml:space="preserve"> violent and </w:t>
      </w:r>
      <w:proofErr w:type="spellStart"/>
      <w:r w:rsidR="00833FDA" w:rsidRPr="00FF007D">
        <w:rPr>
          <w:lang w:bidi="fa-IR"/>
        </w:rPr>
        <w:t>insulting</w:t>
      </w:r>
      <w:proofErr w:type="spellEnd"/>
      <w:r w:rsidR="00833FDA" w:rsidRPr="00FF007D">
        <w:rPr>
          <w:lang w:bidi="fa-IR"/>
        </w:rPr>
        <w:t xml:space="preserve"> </w:t>
      </w:r>
      <w:proofErr w:type="spellStart"/>
      <w:r w:rsidR="00833FDA" w:rsidRPr="00FF007D">
        <w:rPr>
          <w:lang w:bidi="fa-IR"/>
        </w:rPr>
        <w:t>encounters</w:t>
      </w:r>
      <w:proofErr w:type="spellEnd"/>
      <w:r w:rsidR="00833FDA" w:rsidRPr="00FF007D">
        <w:rPr>
          <w:lang w:bidi="fa-IR"/>
        </w:rPr>
        <w:t xml:space="preserve"> (article 12). It </w:t>
      </w:r>
      <w:proofErr w:type="spellStart"/>
      <w:r w:rsidR="00833FDA" w:rsidRPr="00FF007D">
        <w:rPr>
          <w:lang w:bidi="fa-IR"/>
        </w:rPr>
        <w:t>also</w:t>
      </w:r>
      <w:proofErr w:type="spellEnd"/>
      <w:r w:rsidR="00833FDA" w:rsidRPr="00FF007D">
        <w:rPr>
          <w:lang w:bidi="fa-IR"/>
        </w:rPr>
        <w:t xml:space="preserve"> </w:t>
      </w:r>
      <w:proofErr w:type="spellStart"/>
      <w:r w:rsidR="00833FDA" w:rsidRPr="00FF007D">
        <w:rPr>
          <w:lang w:bidi="fa-IR"/>
        </w:rPr>
        <w:t>recommended</w:t>
      </w:r>
      <w:proofErr w:type="spellEnd"/>
      <w:r w:rsidR="00833FDA" w:rsidRPr="00FF007D">
        <w:rPr>
          <w:lang w:bidi="fa-IR"/>
        </w:rPr>
        <w:t xml:space="preserve"> </w:t>
      </w:r>
      <w:proofErr w:type="spellStart"/>
      <w:r w:rsidR="00833FDA" w:rsidRPr="00FF007D">
        <w:rPr>
          <w:lang w:bidi="fa-IR"/>
        </w:rPr>
        <w:t>avoiding</w:t>
      </w:r>
      <w:proofErr w:type="spellEnd"/>
      <w:r w:rsidR="00833FDA" w:rsidRPr="00FF007D">
        <w:rPr>
          <w:lang w:bidi="fa-IR"/>
        </w:rPr>
        <w:t xml:space="preserve"> “</w:t>
      </w:r>
      <w:proofErr w:type="spellStart"/>
      <w:r w:rsidR="00833FDA" w:rsidRPr="00FF007D">
        <w:rPr>
          <w:lang w:bidi="fa-IR"/>
        </w:rPr>
        <w:t>inappropriate</w:t>
      </w:r>
      <w:proofErr w:type="spellEnd"/>
      <w:r w:rsidR="00833FDA" w:rsidRPr="00FF007D">
        <w:rPr>
          <w:lang w:bidi="fa-IR"/>
        </w:rPr>
        <w:t xml:space="preserve">” </w:t>
      </w:r>
      <w:proofErr w:type="spellStart"/>
      <w:r w:rsidR="00833FDA" w:rsidRPr="00FF007D">
        <w:rPr>
          <w:lang w:bidi="fa-IR"/>
        </w:rPr>
        <w:t>mixing</w:t>
      </w:r>
      <w:proofErr w:type="spellEnd"/>
      <w:r w:rsidR="00833FDA" w:rsidRPr="00FF007D">
        <w:rPr>
          <w:lang w:bidi="fa-IR"/>
        </w:rPr>
        <w:t xml:space="preserve"> of men and </w:t>
      </w:r>
      <w:proofErr w:type="spellStart"/>
      <w:r w:rsidR="00833FDA" w:rsidRPr="00FF007D">
        <w:rPr>
          <w:lang w:bidi="fa-IR"/>
        </w:rPr>
        <w:t>women</w:t>
      </w:r>
      <w:proofErr w:type="spellEnd"/>
      <w:r w:rsidR="00833FDA" w:rsidRPr="00FF007D">
        <w:rPr>
          <w:lang w:bidi="fa-IR"/>
        </w:rPr>
        <w:t xml:space="preserve"> (article 14). It </w:t>
      </w:r>
      <w:proofErr w:type="spellStart"/>
      <w:r w:rsidR="00833FDA" w:rsidRPr="00FF007D">
        <w:rPr>
          <w:lang w:bidi="fa-IR"/>
        </w:rPr>
        <w:t>further</w:t>
      </w:r>
      <w:proofErr w:type="spellEnd"/>
      <w:r w:rsidR="00833FDA" w:rsidRPr="00FF007D">
        <w:rPr>
          <w:lang w:bidi="fa-IR"/>
        </w:rPr>
        <w:t xml:space="preserve"> </w:t>
      </w:r>
      <w:proofErr w:type="spellStart"/>
      <w:r w:rsidR="00833FDA" w:rsidRPr="00FF007D">
        <w:rPr>
          <w:lang w:bidi="fa-IR"/>
        </w:rPr>
        <w:t>clarified</w:t>
      </w:r>
      <w:proofErr w:type="spellEnd"/>
      <w:r w:rsidR="00833FDA" w:rsidRPr="00FF007D">
        <w:rPr>
          <w:lang w:bidi="fa-IR"/>
        </w:rPr>
        <w:t xml:space="preserve"> </w:t>
      </w:r>
      <w:proofErr w:type="spellStart"/>
      <w:r w:rsidR="00833FDA" w:rsidRPr="00FF007D">
        <w:rPr>
          <w:lang w:bidi="fa-IR"/>
        </w:rPr>
        <w:t>that</w:t>
      </w:r>
      <w:proofErr w:type="spellEnd"/>
      <w:r w:rsidR="00833FDA" w:rsidRPr="00FF007D">
        <w:rPr>
          <w:lang w:bidi="fa-IR"/>
        </w:rPr>
        <w:t xml:space="preserve"> the </w:t>
      </w:r>
      <w:proofErr w:type="spellStart"/>
      <w:r w:rsidR="00833FDA" w:rsidRPr="00FF007D">
        <w:rPr>
          <w:lang w:bidi="fa-IR"/>
        </w:rPr>
        <w:t>chador</w:t>
      </w:r>
      <w:proofErr w:type="spellEnd"/>
      <w:r w:rsidR="00833FDA" w:rsidRPr="00FF007D">
        <w:rPr>
          <w:lang w:bidi="fa-IR"/>
        </w:rPr>
        <w:t xml:space="preserve"> </w:t>
      </w:r>
      <w:proofErr w:type="spellStart"/>
      <w:r w:rsidR="00833FDA" w:rsidRPr="00FF007D">
        <w:rPr>
          <w:lang w:bidi="fa-IR"/>
        </w:rPr>
        <w:t>should</w:t>
      </w:r>
      <w:proofErr w:type="spellEnd"/>
      <w:r w:rsidR="00833FDA" w:rsidRPr="00FF007D">
        <w:rPr>
          <w:lang w:bidi="fa-IR"/>
        </w:rPr>
        <w:t xml:space="preserve"> </w:t>
      </w:r>
      <w:proofErr w:type="spellStart"/>
      <w:r w:rsidR="00833FDA" w:rsidRPr="00FF007D">
        <w:rPr>
          <w:lang w:bidi="fa-IR"/>
        </w:rPr>
        <w:t>be</w:t>
      </w:r>
      <w:proofErr w:type="spellEnd"/>
      <w:r w:rsidR="00833FDA" w:rsidRPr="00FF007D">
        <w:rPr>
          <w:lang w:bidi="fa-IR"/>
        </w:rPr>
        <w:t xml:space="preserve"> </w:t>
      </w:r>
      <w:proofErr w:type="spellStart"/>
      <w:r w:rsidR="00833FDA" w:rsidRPr="00FF007D">
        <w:rPr>
          <w:lang w:bidi="fa-IR"/>
        </w:rPr>
        <w:t>promoted</w:t>
      </w:r>
      <w:proofErr w:type="spellEnd"/>
      <w:r w:rsidR="00833FDA" w:rsidRPr="00FF007D">
        <w:rPr>
          <w:lang w:bidi="fa-IR"/>
        </w:rPr>
        <w:t xml:space="preserve"> as the </w:t>
      </w:r>
      <w:proofErr w:type="spellStart"/>
      <w:r w:rsidR="00833FDA" w:rsidRPr="00FF007D">
        <w:rPr>
          <w:lang w:bidi="fa-IR"/>
        </w:rPr>
        <w:t>most</w:t>
      </w:r>
      <w:proofErr w:type="spellEnd"/>
      <w:r w:rsidR="00833FDA" w:rsidRPr="00FF007D">
        <w:rPr>
          <w:lang w:bidi="fa-IR"/>
        </w:rPr>
        <w:t xml:space="preserve"> </w:t>
      </w:r>
      <w:proofErr w:type="spellStart"/>
      <w:r w:rsidR="00833FDA" w:rsidRPr="00FF007D">
        <w:rPr>
          <w:lang w:bidi="fa-IR"/>
        </w:rPr>
        <w:t>complete</w:t>
      </w:r>
      <w:proofErr w:type="spellEnd"/>
      <w:r w:rsidR="00833FDA" w:rsidRPr="00FF007D">
        <w:rPr>
          <w:lang w:bidi="fa-IR"/>
        </w:rPr>
        <w:t xml:space="preserve"> and </w:t>
      </w:r>
      <w:proofErr w:type="spellStart"/>
      <w:r w:rsidR="00833FDA" w:rsidRPr="00FF007D">
        <w:rPr>
          <w:lang w:bidi="fa-IR"/>
        </w:rPr>
        <w:t>common</w:t>
      </w:r>
      <w:proofErr w:type="spellEnd"/>
      <w:r w:rsidR="00833FDA" w:rsidRPr="00FF007D">
        <w:rPr>
          <w:lang w:bidi="fa-IR"/>
        </w:rPr>
        <w:t xml:space="preserve"> type of </w:t>
      </w:r>
      <w:r w:rsidR="00833FDA" w:rsidRPr="00FF007D">
        <w:rPr>
          <w:i/>
          <w:lang w:bidi="fa-IR"/>
        </w:rPr>
        <w:t>hijab</w:t>
      </w:r>
      <w:r w:rsidR="00833FDA" w:rsidRPr="00FF007D">
        <w:rPr>
          <w:lang w:bidi="fa-IR"/>
        </w:rPr>
        <w:t xml:space="preserve"> (article 15). Most </w:t>
      </w:r>
      <w:proofErr w:type="spellStart"/>
      <w:r w:rsidR="00833FDA" w:rsidRPr="00FF007D">
        <w:rPr>
          <w:lang w:bidi="fa-IR"/>
        </w:rPr>
        <w:t>importantly</w:t>
      </w:r>
      <w:proofErr w:type="spellEnd"/>
      <w:r w:rsidR="00833FDA" w:rsidRPr="00FF007D">
        <w:rPr>
          <w:lang w:bidi="fa-IR"/>
        </w:rPr>
        <w:t xml:space="preserve">, </w:t>
      </w:r>
      <w:proofErr w:type="spellStart"/>
      <w:r w:rsidR="00833FDA" w:rsidRPr="00FF007D">
        <w:rPr>
          <w:lang w:bidi="fa-IR"/>
        </w:rPr>
        <w:t>it</w:t>
      </w:r>
      <w:proofErr w:type="spellEnd"/>
      <w:r w:rsidR="00833FDA" w:rsidRPr="00FF007D">
        <w:rPr>
          <w:lang w:bidi="fa-IR"/>
        </w:rPr>
        <w:t xml:space="preserve"> </w:t>
      </w:r>
      <w:proofErr w:type="spellStart"/>
      <w:r w:rsidR="00833FDA" w:rsidRPr="00FF007D">
        <w:rPr>
          <w:lang w:bidi="fa-IR"/>
        </w:rPr>
        <w:t>recognised</w:t>
      </w:r>
      <w:proofErr w:type="spellEnd"/>
      <w:r w:rsidR="00833FDA" w:rsidRPr="00FF007D">
        <w:rPr>
          <w:lang w:bidi="fa-IR"/>
        </w:rPr>
        <w:t xml:space="preserve"> the </w:t>
      </w:r>
      <w:r w:rsidR="00833FDA" w:rsidRPr="00FF007D">
        <w:rPr>
          <w:i/>
          <w:lang w:bidi="fa-IR"/>
        </w:rPr>
        <w:t>hijab</w:t>
      </w:r>
      <w:r w:rsidR="00833FDA" w:rsidRPr="00FF007D">
        <w:rPr>
          <w:lang w:bidi="fa-IR"/>
        </w:rPr>
        <w:t xml:space="preserve"> as the expression of </w:t>
      </w:r>
      <w:proofErr w:type="spellStart"/>
      <w:r w:rsidR="00833FDA" w:rsidRPr="00FF007D">
        <w:rPr>
          <w:lang w:bidi="fa-IR"/>
        </w:rPr>
        <w:t>faith</w:t>
      </w:r>
      <w:proofErr w:type="spellEnd"/>
      <w:r w:rsidR="00833FDA" w:rsidRPr="00FF007D">
        <w:rPr>
          <w:lang w:bidi="fa-IR"/>
        </w:rPr>
        <w:t xml:space="preserve"> and </w:t>
      </w:r>
      <w:proofErr w:type="spellStart"/>
      <w:r w:rsidR="00833FDA" w:rsidRPr="00FF007D">
        <w:rPr>
          <w:lang w:bidi="fa-IR"/>
        </w:rPr>
        <w:t>therefore</w:t>
      </w:r>
      <w:proofErr w:type="spellEnd"/>
      <w:r w:rsidR="00833FDA" w:rsidRPr="00FF007D">
        <w:rPr>
          <w:lang w:bidi="fa-IR"/>
        </w:rPr>
        <w:t xml:space="preserve"> </w:t>
      </w:r>
      <w:proofErr w:type="spellStart"/>
      <w:r w:rsidR="00833FDA" w:rsidRPr="00FF007D">
        <w:rPr>
          <w:lang w:bidi="fa-IR"/>
        </w:rPr>
        <w:t>recommended</w:t>
      </w:r>
      <w:proofErr w:type="spellEnd"/>
      <w:r w:rsidR="00833FDA" w:rsidRPr="00FF007D">
        <w:rPr>
          <w:lang w:bidi="fa-IR"/>
        </w:rPr>
        <w:t xml:space="preserve"> </w:t>
      </w:r>
      <w:proofErr w:type="spellStart"/>
      <w:r w:rsidR="00833FDA" w:rsidRPr="00FF007D">
        <w:rPr>
          <w:lang w:bidi="fa-IR"/>
        </w:rPr>
        <w:t>strengthening</w:t>
      </w:r>
      <w:proofErr w:type="spellEnd"/>
      <w:r w:rsidR="00833FDA" w:rsidRPr="00FF007D">
        <w:rPr>
          <w:lang w:bidi="fa-IR"/>
        </w:rPr>
        <w:t xml:space="preserve"> the basis of </w:t>
      </w:r>
      <w:proofErr w:type="spellStart"/>
      <w:r w:rsidR="00833FDA" w:rsidRPr="00FF007D">
        <w:rPr>
          <w:lang w:bidi="fa-IR"/>
        </w:rPr>
        <w:t>faith</w:t>
      </w:r>
      <w:proofErr w:type="spellEnd"/>
      <w:r w:rsidR="00833FDA" w:rsidRPr="00FF007D">
        <w:rPr>
          <w:lang w:bidi="fa-IR"/>
        </w:rPr>
        <w:t xml:space="preserve"> as a </w:t>
      </w:r>
      <w:proofErr w:type="spellStart"/>
      <w:r w:rsidR="00833FDA" w:rsidRPr="00FF007D">
        <w:rPr>
          <w:lang w:bidi="fa-IR"/>
        </w:rPr>
        <w:t>way</w:t>
      </w:r>
      <w:proofErr w:type="spellEnd"/>
      <w:r w:rsidR="00833FDA" w:rsidRPr="00FF007D">
        <w:rPr>
          <w:lang w:bidi="fa-IR"/>
        </w:rPr>
        <w:t xml:space="preserve"> to </w:t>
      </w:r>
      <w:proofErr w:type="spellStart"/>
      <w:r w:rsidR="00833FDA" w:rsidRPr="00FF007D">
        <w:rPr>
          <w:lang w:bidi="fa-IR"/>
        </w:rPr>
        <w:t>strengthen</w:t>
      </w:r>
      <w:proofErr w:type="spellEnd"/>
      <w:r w:rsidR="00833FDA" w:rsidRPr="00FF007D">
        <w:rPr>
          <w:lang w:bidi="fa-IR"/>
        </w:rPr>
        <w:t xml:space="preserve"> the </w:t>
      </w:r>
      <w:r w:rsidR="00833FDA" w:rsidRPr="00FF007D">
        <w:rPr>
          <w:i/>
          <w:lang w:bidi="fa-IR"/>
        </w:rPr>
        <w:t>hijab</w:t>
      </w:r>
      <w:r w:rsidR="00833FDA" w:rsidRPr="00FF007D">
        <w:rPr>
          <w:lang w:bidi="fa-IR"/>
        </w:rPr>
        <w:t xml:space="preserve"> (article 1) and </w:t>
      </w:r>
      <w:proofErr w:type="spellStart"/>
      <w:r w:rsidR="00833FDA" w:rsidRPr="00FF007D">
        <w:rPr>
          <w:lang w:bidi="fa-IR"/>
        </w:rPr>
        <w:t>referred</w:t>
      </w:r>
      <w:proofErr w:type="spellEnd"/>
      <w:r w:rsidR="00833FDA" w:rsidRPr="00FF007D">
        <w:rPr>
          <w:lang w:bidi="fa-IR"/>
        </w:rPr>
        <w:t xml:space="preserve"> to notions of </w:t>
      </w:r>
      <w:proofErr w:type="spellStart"/>
      <w:r w:rsidR="00833FDA" w:rsidRPr="00FF007D">
        <w:rPr>
          <w:lang w:bidi="fa-IR"/>
        </w:rPr>
        <w:t>shame</w:t>
      </w:r>
      <w:proofErr w:type="spellEnd"/>
      <w:r w:rsidR="00833FDA" w:rsidRPr="00FF007D">
        <w:rPr>
          <w:lang w:bidi="fa-IR"/>
        </w:rPr>
        <w:t xml:space="preserve"> and </w:t>
      </w:r>
      <w:proofErr w:type="spellStart"/>
      <w:r w:rsidR="00833FDA" w:rsidRPr="00FF007D">
        <w:rPr>
          <w:lang w:bidi="fa-IR"/>
        </w:rPr>
        <w:t>modesty</w:t>
      </w:r>
      <w:proofErr w:type="spellEnd"/>
      <w:r w:rsidR="00833FDA" w:rsidRPr="00FF007D">
        <w:rPr>
          <w:lang w:bidi="fa-IR"/>
        </w:rPr>
        <w:t xml:space="preserve"> (</w:t>
      </w:r>
      <w:proofErr w:type="spellStart"/>
      <w:r w:rsidR="00833FDA" w:rsidRPr="00FF007D">
        <w:rPr>
          <w:i/>
          <w:lang w:bidi="fa-IR"/>
        </w:rPr>
        <w:t>sharm</w:t>
      </w:r>
      <w:proofErr w:type="spellEnd"/>
      <w:r w:rsidR="00833FDA" w:rsidRPr="00FF007D">
        <w:rPr>
          <w:i/>
          <w:lang w:bidi="fa-IR"/>
        </w:rPr>
        <w:t xml:space="preserve"> va </w:t>
      </w:r>
      <w:proofErr w:type="spellStart"/>
      <w:r w:rsidR="00833FDA" w:rsidRPr="00FF007D">
        <w:rPr>
          <w:i/>
          <w:lang w:bidi="fa-IR"/>
        </w:rPr>
        <w:t>hiyâh</w:t>
      </w:r>
      <w:proofErr w:type="spellEnd"/>
      <w:r w:rsidR="00833FDA" w:rsidRPr="00FF007D">
        <w:rPr>
          <w:lang w:bidi="fa-IR"/>
        </w:rPr>
        <w:t xml:space="preserve">), </w:t>
      </w:r>
      <w:proofErr w:type="spellStart"/>
      <w:r w:rsidR="00833FDA" w:rsidRPr="00FF007D">
        <w:rPr>
          <w:lang w:bidi="fa-IR"/>
        </w:rPr>
        <w:t>shyness</w:t>
      </w:r>
      <w:proofErr w:type="spellEnd"/>
      <w:r w:rsidR="00833FDA" w:rsidRPr="00FF007D">
        <w:rPr>
          <w:lang w:bidi="fa-IR"/>
        </w:rPr>
        <w:t xml:space="preserve"> (</w:t>
      </w:r>
      <w:proofErr w:type="spellStart"/>
      <w:r w:rsidR="00833FDA" w:rsidRPr="00FF007D">
        <w:rPr>
          <w:i/>
          <w:lang w:bidi="fa-IR"/>
        </w:rPr>
        <w:t>azarm</w:t>
      </w:r>
      <w:proofErr w:type="spellEnd"/>
      <w:r w:rsidR="00833FDA" w:rsidRPr="00FF007D">
        <w:rPr>
          <w:lang w:bidi="fa-IR"/>
        </w:rPr>
        <w:t xml:space="preserve">) and </w:t>
      </w:r>
      <w:proofErr w:type="spellStart"/>
      <w:r w:rsidR="00833FDA" w:rsidRPr="00FF007D">
        <w:rPr>
          <w:lang w:bidi="fa-IR"/>
        </w:rPr>
        <w:t>honour</w:t>
      </w:r>
      <w:proofErr w:type="spellEnd"/>
      <w:r w:rsidR="00833FDA" w:rsidRPr="00FF007D">
        <w:rPr>
          <w:lang w:bidi="fa-IR"/>
        </w:rPr>
        <w:t xml:space="preserve"> (</w:t>
      </w:r>
      <w:proofErr w:type="spellStart"/>
      <w:r w:rsidR="00833FDA" w:rsidRPr="00FF007D">
        <w:rPr>
          <w:i/>
          <w:lang w:bidi="fa-IR"/>
        </w:rPr>
        <w:t>gheirat</w:t>
      </w:r>
      <w:proofErr w:type="spellEnd"/>
      <w:r w:rsidR="00833FDA" w:rsidRPr="00FF007D">
        <w:rPr>
          <w:lang w:bidi="fa-IR"/>
        </w:rPr>
        <w:t xml:space="preserve">) as values to </w:t>
      </w:r>
      <w:proofErr w:type="spellStart"/>
      <w:r w:rsidR="00833FDA" w:rsidRPr="00FF007D">
        <w:rPr>
          <w:lang w:bidi="fa-IR"/>
        </w:rPr>
        <w:t>be</w:t>
      </w:r>
      <w:proofErr w:type="spellEnd"/>
      <w:r w:rsidR="00833FDA" w:rsidRPr="00FF007D">
        <w:rPr>
          <w:lang w:bidi="fa-IR"/>
        </w:rPr>
        <w:t xml:space="preserve"> </w:t>
      </w:r>
      <w:proofErr w:type="spellStart"/>
      <w:r w:rsidR="00833FDA" w:rsidRPr="00FF007D">
        <w:rPr>
          <w:lang w:bidi="fa-IR"/>
        </w:rPr>
        <w:t>promoted</w:t>
      </w:r>
      <w:proofErr w:type="spellEnd"/>
      <w:r w:rsidR="00833FDA" w:rsidRPr="00FF007D">
        <w:rPr>
          <w:lang w:bidi="fa-IR"/>
        </w:rPr>
        <w:t xml:space="preserve"> (article 2). </w:t>
      </w:r>
      <w:r w:rsidR="00833FDA" w:rsidRPr="00FF007D">
        <w:t xml:space="preserve">“Principles and Methods of </w:t>
      </w:r>
      <w:proofErr w:type="spellStart"/>
      <w:r w:rsidR="00833FDA" w:rsidRPr="00FF007D">
        <w:t>Promoting</w:t>
      </w:r>
      <w:proofErr w:type="spellEnd"/>
      <w:r w:rsidR="00833FDA" w:rsidRPr="00FF007D">
        <w:t xml:space="preserve"> the Culture of </w:t>
      </w:r>
      <w:proofErr w:type="spellStart"/>
      <w:r w:rsidR="00833FDA" w:rsidRPr="00FF007D">
        <w:t>Chastity</w:t>
      </w:r>
      <w:proofErr w:type="spellEnd"/>
      <w:r w:rsidR="00833FDA" w:rsidRPr="00FF007D">
        <w:t xml:space="preserve">”, Supreme Council of the Cultural Revolution, 3 </w:t>
      </w:r>
      <w:proofErr w:type="spellStart"/>
      <w:r w:rsidR="00833FDA" w:rsidRPr="00FF007D">
        <w:t>February</w:t>
      </w:r>
      <w:proofErr w:type="spellEnd"/>
      <w:r w:rsidR="00833FDA" w:rsidRPr="00FF007D">
        <w:t xml:space="preserve"> 2018.</w:t>
      </w:r>
    </w:p>
  </w:footnote>
  <w:footnote w:id="566">
    <w:p w14:paraId="66D4B5F9" w14:textId="1AE4FBBC"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D92C68">
        <w:tab/>
      </w:r>
      <w:proofErr w:type="spellStart"/>
      <w:r w:rsidR="00833FDA" w:rsidRPr="00D92C68">
        <w:t>Resolution</w:t>
      </w:r>
      <w:proofErr w:type="spellEnd"/>
      <w:r w:rsidR="00833FDA" w:rsidRPr="00D92C68">
        <w:t xml:space="preserve"> 1416 </w:t>
      </w:r>
      <w:proofErr w:type="spellStart"/>
      <w:r w:rsidR="00833FDA" w:rsidRPr="00D92C68">
        <w:t>adopted</w:t>
      </w:r>
      <w:proofErr w:type="spellEnd"/>
      <w:r w:rsidR="00833FDA" w:rsidRPr="00D92C68">
        <w:t xml:space="preserve"> at the </w:t>
      </w:r>
      <w:r w:rsidR="00833FDA" w:rsidRPr="00D92C68">
        <w:rPr>
          <w:lang w:bidi="fa-IR"/>
        </w:rPr>
        <w:t>566</w:t>
      </w:r>
      <w:r w:rsidR="00833FDA" w:rsidRPr="00D92C68">
        <w:rPr>
          <w:vertAlign w:val="superscript"/>
          <w:lang w:bidi="fa-IR"/>
        </w:rPr>
        <w:t>th</w:t>
      </w:r>
      <w:r w:rsidR="00833FDA" w:rsidRPr="00D92C68">
        <w:rPr>
          <w:lang w:bidi="fa-IR"/>
        </w:rPr>
        <w:t xml:space="preserve"> </w:t>
      </w:r>
      <w:proofErr w:type="gramStart"/>
      <w:r w:rsidR="00833FDA" w:rsidRPr="00D92C68">
        <w:rPr>
          <w:lang w:bidi="fa-IR"/>
        </w:rPr>
        <w:t>meeting</w:t>
      </w:r>
      <w:proofErr w:type="gramEnd"/>
      <w:r w:rsidR="00833FDA" w:rsidRPr="00D92C68">
        <w:rPr>
          <w:lang w:bidi="fa-IR"/>
        </w:rPr>
        <w:t xml:space="preserve"> on 26 July 2005. </w:t>
      </w:r>
      <w:proofErr w:type="spellStart"/>
      <w:r w:rsidR="00833FDA" w:rsidRPr="00D92C68">
        <w:rPr>
          <w:lang w:bidi="fa-IR"/>
        </w:rPr>
        <w:t>Spreading</w:t>
      </w:r>
      <w:proofErr w:type="spellEnd"/>
      <w:r w:rsidR="00833FDA" w:rsidRPr="00D92C68">
        <w:rPr>
          <w:lang w:bidi="fa-IR"/>
        </w:rPr>
        <w:t xml:space="preserve"> the culture of </w:t>
      </w:r>
      <w:proofErr w:type="spellStart"/>
      <w:r w:rsidR="00833FDA" w:rsidRPr="00D92C68">
        <w:rPr>
          <w:lang w:bidi="fa-IR"/>
        </w:rPr>
        <w:t>chastity</w:t>
      </w:r>
      <w:proofErr w:type="spellEnd"/>
      <w:r w:rsidR="00833FDA" w:rsidRPr="00D92C68">
        <w:rPr>
          <w:lang w:bidi="fa-IR"/>
        </w:rPr>
        <w:t>.</w:t>
      </w:r>
      <w:r w:rsidR="00356CD5" w:rsidRPr="00D92C68">
        <w:rPr>
          <w:lang w:bidi="fa-IR"/>
        </w:rPr>
        <w:t xml:space="preserve"> </w:t>
      </w:r>
      <w:r w:rsidR="00833FDA" w:rsidRPr="00D92C68">
        <w:rPr>
          <w:lang w:bidi="fa-IR"/>
        </w:rPr>
        <w:t xml:space="preserve">The Supreme Council of Cultural Revolution, </w:t>
      </w:r>
      <w:r w:rsidR="00833FDA" w:rsidRPr="00D92C68">
        <w:t xml:space="preserve">Official </w:t>
      </w:r>
      <w:proofErr w:type="spellStart"/>
      <w:r w:rsidR="00833FDA" w:rsidRPr="00D92C68">
        <w:t>Website</w:t>
      </w:r>
      <w:proofErr w:type="spellEnd"/>
      <w:r w:rsidR="00833FDA" w:rsidRPr="00D92C68">
        <w:t xml:space="preserve"> of the </w:t>
      </w:r>
      <w:proofErr w:type="spellStart"/>
      <w:r w:rsidR="00833FDA" w:rsidRPr="00D92C68">
        <w:t>Majles</w:t>
      </w:r>
      <w:proofErr w:type="spellEnd"/>
      <w:r w:rsidR="00833FDA" w:rsidRPr="00D92C68">
        <w:t>,</w:t>
      </w:r>
      <w:r w:rsidR="00833FDA" w:rsidRPr="00C93DA5">
        <w:rPr>
          <w:rStyle w:val="Hyperlink"/>
          <w:lang w:val="en-US"/>
        </w:rPr>
        <w:t xml:space="preserve"> </w:t>
      </w:r>
      <w:r w:rsidR="00833FDA" w:rsidRPr="00D92C68">
        <w:t xml:space="preserve">26 July </w:t>
      </w:r>
      <w:proofErr w:type="gramStart"/>
      <w:r w:rsidR="00833FDA" w:rsidRPr="00D92C68">
        <w:t>2005;</w:t>
      </w:r>
      <w:proofErr w:type="gramEnd"/>
      <w:r w:rsidR="00833FDA" w:rsidRPr="00D92C68">
        <w:t xml:space="preserve"> t</w:t>
      </w:r>
      <w:r w:rsidR="00833FDA" w:rsidRPr="00D92C68">
        <w:rPr>
          <w:lang w:bidi="fa-IR"/>
        </w:rPr>
        <w:t xml:space="preserve">he document, </w:t>
      </w:r>
      <w:proofErr w:type="spellStart"/>
      <w:r w:rsidR="00833FDA" w:rsidRPr="00D92C68">
        <w:rPr>
          <w:lang w:bidi="fa-IR"/>
        </w:rPr>
        <w:t>also</w:t>
      </w:r>
      <w:proofErr w:type="spellEnd"/>
      <w:r w:rsidR="00833FDA" w:rsidRPr="00D92C68">
        <w:rPr>
          <w:lang w:bidi="fa-IR"/>
        </w:rPr>
        <w:t xml:space="preserve"> </w:t>
      </w:r>
      <w:proofErr w:type="spellStart"/>
      <w:r w:rsidR="00833FDA" w:rsidRPr="00D92C68">
        <w:rPr>
          <w:lang w:bidi="fa-IR"/>
        </w:rPr>
        <w:t>dubbed</w:t>
      </w:r>
      <w:proofErr w:type="spellEnd"/>
      <w:r w:rsidR="00833FDA" w:rsidRPr="00D92C68">
        <w:rPr>
          <w:lang w:bidi="fa-IR"/>
        </w:rPr>
        <w:t xml:space="preserve"> the </w:t>
      </w:r>
      <w:proofErr w:type="spellStart"/>
      <w:r w:rsidR="00833FDA" w:rsidRPr="00D92C68">
        <w:rPr>
          <w:lang w:bidi="fa-IR"/>
        </w:rPr>
        <w:t>Chastity</w:t>
      </w:r>
      <w:proofErr w:type="spellEnd"/>
      <w:r w:rsidR="00833FDA" w:rsidRPr="00D92C68">
        <w:rPr>
          <w:lang w:bidi="fa-IR"/>
        </w:rPr>
        <w:t xml:space="preserve"> and Hijab Plan, or </w:t>
      </w:r>
      <w:r w:rsidR="00833FDA" w:rsidRPr="00D92C68">
        <w:t xml:space="preserve">Law to Promote </w:t>
      </w:r>
      <w:proofErr w:type="spellStart"/>
      <w:r w:rsidR="00833FDA" w:rsidRPr="00D92C68">
        <w:t>Strategies</w:t>
      </w:r>
      <w:proofErr w:type="spellEnd"/>
      <w:r w:rsidR="00833FDA" w:rsidRPr="00D92C68">
        <w:t xml:space="preserve"> for Hijab and </w:t>
      </w:r>
      <w:proofErr w:type="spellStart"/>
      <w:r w:rsidR="00833FDA" w:rsidRPr="00D92C68">
        <w:t>Chastity</w:t>
      </w:r>
      <w:proofErr w:type="spellEnd"/>
      <w:r w:rsidR="00833FDA" w:rsidRPr="00D92C68">
        <w:t xml:space="preserve">, </w:t>
      </w:r>
      <w:proofErr w:type="spellStart"/>
      <w:r w:rsidR="00833FDA" w:rsidRPr="00D92C68">
        <w:t>outlined</w:t>
      </w:r>
      <w:proofErr w:type="spellEnd"/>
      <w:r w:rsidR="00833FDA" w:rsidRPr="00D92C68">
        <w:t xml:space="preserve"> the </w:t>
      </w:r>
      <w:proofErr w:type="spellStart"/>
      <w:r w:rsidR="00833FDA" w:rsidRPr="00D92C68">
        <w:t>strategies</w:t>
      </w:r>
      <w:proofErr w:type="spellEnd"/>
      <w:r w:rsidR="00833FDA" w:rsidRPr="00D92C68">
        <w:t xml:space="preserve"> and </w:t>
      </w:r>
      <w:proofErr w:type="spellStart"/>
      <w:r w:rsidR="00833FDA" w:rsidRPr="00D92C68">
        <w:t>methods</w:t>
      </w:r>
      <w:proofErr w:type="spellEnd"/>
      <w:r w:rsidR="00833FDA" w:rsidRPr="00D92C68">
        <w:t xml:space="preserve"> for </w:t>
      </w:r>
      <w:proofErr w:type="spellStart"/>
      <w:r w:rsidR="00833FDA" w:rsidRPr="00D92C68">
        <w:t>promoting</w:t>
      </w:r>
      <w:proofErr w:type="spellEnd"/>
      <w:r w:rsidR="00833FDA" w:rsidRPr="00D92C68">
        <w:t xml:space="preserve"> and </w:t>
      </w:r>
      <w:proofErr w:type="spellStart"/>
      <w:r w:rsidR="00833FDA" w:rsidRPr="00D92C68">
        <w:t>enforcing</w:t>
      </w:r>
      <w:proofErr w:type="spellEnd"/>
      <w:r w:rsidR="00833FDA" w:rsidRPr="00D92C68">
        <w:t xml:space="preserve"> the </w:t>
      </w:r>
      <w:proofErr w:type="spellStart"/>
      <w:r w:rsidR="00833FDA" w:rsidRPr="00D92C68">
        <w:rPr>
          <w:i/>
        </w:rPr>
        <w:t>mandatory</w:t>
      </w:r>
      <w:proofErr w:type="spellEnd"/>
      <w:r w:rsidR="00833FDA" w:rsidRPr="00D92C68">
        <w:t xml:space="preserve"> hijab. It </w:t>
      </w:r>
      <w:proofErr w:type="spellStart"/>
      <w:r w:rsidR="00833FDA" w:rsidRPr="00D92C68">
        <w:t>stated</w:t>
      </w:r>
      <w:proofErr w:type="spellEnd"/>
      <w:r w:rsidR="00833FDA" w:rsidRPr="00D92C68">
        <w:t xml:space="preserve"> </w:t>
      </w:r>
      <w:proofErr w:type="spellStart"/>
      <w:r w:rsidR="00833FDA" w:rsidRPr="00D92C68">
        <w:t>that</w:t>
      </w:r>
      <w:proofErr w:type="spellEnd"/>
      <w:r w:rsidR="00833FDA" w:rsidRPr="00D92C68">
        <w:t xml:space="preserve"> the </w:t>
      </w:r>
      <w:r w:rsidR="00833FDA" w:rsidRPr="00D92C68">
        <w:rPr>
          <w:i/>
        </w:rPr>
        <w:t xml:space="preserve">hijab </w:t>
      </w:r>
      <w:proofErr w:type="spellStart"/>
      <w:r w:rsidR="00833FDA" w:rsidRPr="00D92C68">
        <w:t>is</w:t>
      </w:r>
      <w:proofErr w:type="spellEnd"/>
      <w:r w:rsidR="00833FDA" w:rsidRPr="00D92C68">
        <w:t xml:space="preserve"> one of the </w:t>
      </w:r>
      <w:proofErr w:type="spellStart"/>
      <w:r w:rsidR="00833FDA" w:rsidRPr="00D92C68">
        <w:t>most</w:t>
      </w:r>
      <w:proofErr w:type="spellEnd"/>
      <w:r w:rsidR="00833FDA" w:rsidRPr="00D92C68">
        <w:t xml:space="preserve"> </w:t>
      </w:r>
      <w:proofErr w:type="spellStart"/>
      <w:r w:rsidR="00833FDA" w:rsidRPr="00D92C68">
        <w:t>valuable</w:t>
      </w:r>
      <w:proofErr w:type="spellEnd"/>
      <w:r w:rsidR="00833FDA" w:rsidRPr="00D92C68">
        <w:t xml:space="preserve"> cultural and social manifestations in </w:t>
      </w:r>
      <w:proofErr w:type="spellStart"/>
      <w:r w:rsidR="00833FDA" w:rsidRPr="00D92C68">
        <w:t>Iranian-Islamic</w:t>
      </w:r>
      <w:proofErr w:type="spellEnd"/>
      <w:r w:rsidR="00833FDA" w:rsidRPr="00D92C68">
        <w:t xml:space="preserve"> </w:t>
      </w:r>
      <w:proofErr w:type="spellStart"/>
      <w:r w:rsidR="00833FDA" w:rsidRPr="00D92C68">
        <w:t>civilization</w:t>
      </w:r>
      <w:proofErr w:type="spellEnd"/>
      <w:r w:rsidR="00833FDA" w:rsidRPr="00D92C68">
        <w:t>”</w:t>
      </w:r>
      <w:r w:rsidR="00833FDA" w:rsidRPr="00D92C68">
        <w:rPr>
          <w:i/>
        </w:rPr>
        <w:t xml:space="preserve"> </w:t>
      </w:r>
      <w:r w:rsidR="00833FDA" w:rsidRPr="00D92C68">
        <w:t xml:space="preserve">and </w:t>
      </w:r>
      <w:proofErr w:type="spellStart"/>
      <w:r w:rsidR="00833FDA" w:rsidRPr="00D92C68">
        <w:t>needed</w:t>
      </w:r>
      <w:proofErr w:type="spellEnd"/>
      <w:r w:rsidR="00833FDA" w:rsidRPr="00D92C68">
        <w:t xml:space="preserve"> to </w:t>
      </w:r>
      <w:proofErr w:type="spellStart"/>
      <w:r w:rsidR="00833FDA" w:rsidRPr="00D92C68">
        <w:t>be</w:t>
      </w:r>
      <w:proofErr w:type="spellEnd"/>
      <w:r w:rsidR="00833FDA" w:rsidRPr="00D92C68">
        <w:t xml:space="preserve"> </w:t>
      </w:r>
      <w:proofErr w:type="spellStart"/>
      <w:r w:rsidR="00833FDA" w:rsidRPr="00D92C68">
        <w:rPr>
          <w:shd w:val="clear" w:color="auto" w:fill="FFFFFF"/>
        </w:rPr>
        <w:t>institutionalized</w:t>
      </w:r>
      <w:proofErr w:type="spellEnd"/>
      <w:r w:rsidR="00833FDA" w:rsidRPr="00D92C68">
        <w:rPr>
          <w:shd w:val="clear" w:color="auto" w:fill="FFFFFF"/>
        </w:rPr>
        <w:t xml:space="preserve"> in the existence of people, an </w:t>
      </w:r>
      <w:proofErr w:type="spellStart"/>
      <w:r w:rsidR="00833FDA" w:rsidRPr="00D92C68">
        <w:rPr>
          <w:shd w:val="clear" w:color="auto" w:fill="FFFFFF"/>
        </w:rPr>
        <w:t>endeavour</w:t>
      </w:r>
      <w:proofErr w:type="spellEnd"/>
      <w:r w:rsidR="00833FDA" w:rsidRPr="00D92C68">
        <w:rPr>
          <w:shd w:val="clear" w:color="auto" w:fill="FFFFFF"/>
        </w:rPr>
        <w:t xml:space="preserve"> </w:t>
      </w:r>
      <w:proofErr w:type="spellStart"/>
      <w:r w:rsidR="00833FDA" w:rsidRPr="00D92C68">
        <w:rPr>
          <w:shd w:val="clear" w:color="auto" w:fill="FFFFFF"/>
        </w:rPr>
        <w:t>that</w:t>
      </w:r>
      <w:proofErr w:type="spellEnd"/>
      <w:r w:rsidR="00833FDA" w:rsidRPr="00D92C68">
        <w:rPr>
          <w:shd w:val="clear" w:color="auto" w:fill="FFFFFF"/>
        </w:rPr>
        <w:t xml:space="preserve"> </w:t>
      </w:r>
      <w:proofErr w:type="spellStart"/>
      <w:r w:rsidR="00833FDA" w:rsidRPr="00D92C68">
        <w:rPr>
          <w:shd w:val="clear" w:color="auto" w:fill="FFFFFF"/>
        </w:rPr>
        <w:t>requires</w:t>
      </w:r>
      <w:proofErr w:type="spellEnd"/>
      <w:r w:rsidR="00833FDA" w:rsidRPr="00D92C68">
        <w:rPr>
          <w:shd w:val="clear" w:color="auto" w:fill="FFFFFF"/>
        </w:rPr>
        <w:t xml:space="preserve"> the participation of all institutions and </w:t>
      </w:r>
      <w:proofErr w:type="spellStart"/>
      <w:r w:rsidR="00833FDA" w:rsidRPr="00D92C68">
        <w:rPr>
          <w:shd w:val="clear" w:color="auto" w:fill="FFFFFF"/>
        </w:rPr>
        <w:t>organizations</w:t>
      </w:r>
      <w:proofErr w:type="spellEnd"/>
      <w:r w:rsidR="00833FDA" w:rsidRPr="00D92C68">
        <w:rPr>
          <w:shd w:val="clear" w:color="auto" w:fill="FFFFFF"/>
        </w:rPr>
        <w:t>. The Plan</w:t>
      </w:r>
      <w:r w:rsidR="00833FDA" w:rsidRPr="00D92C68">
        <w:t xml:space="preserve"> </w:t>
      </w:r>
      <w:proofErr w:type="spellStart"/>
      <w:r w:rsidR="00833FDA" w:rsidRPr="00D92C68">
        <w:t>deplored</w:t>
      </w:r>
      <w:proofErr w:type="spellEnd"/>
      <w:r w:rsidR="00833FDA" w:rsidRPr="00D92C68">
        <w:t xml:space="preserve"> the </w:t>
      </w:r>
      <w:proofErr w:type="spellStart"/>
      <w:r w:rsidR="00833FDA" w:rsidRPr="00D92C68">
        <w:t>lax</w:t>
      </w:r>
      <w:proofErr w:type="spellEnd"/>
      <w:r w:rsidR="00833FDA" w:rsidRPr="00D92C68">
        <w:t xml:space="preserve"> </w:t>
      </w:r>
      <w:proofErr w:type="spellStart"/>
      <w:r w:rsidR="00833FDA" w:rsidRPr="00D92C68">
        <w:t>implementation</w:t>
      </w:r>
      <w:proofErr w:type="spellEnd"/>
      <w:r w:rsidR="00833FDA" w:rsidRPr="00D92C68">
        <w:t xml:space="preserve"> of the </w:t>
      </w:r>
      <w:proofErr w:type="spellStart"/>
      <w:r w:rsidR="00833FDA" w:rsidRPr="00D92C68">
        <w:t>mandatory</w:t>
      </w:r>
      <w:proofErr w:type="spellEnd"/>
      <w:r w:rsidR="00833FDA" w:rsidRPr="00D92C68">
        <w:t xml:space="preserve"> </w:t>
      </w:r>
      <w:r w:rsidR="00833FDA" w:rsidRPr="00D92C68">
        <w:rPr>
          <w:i/>
        </w:rPr>
        <w:t>hijab</w:t>
      </w:r>
      <w:r w:rsidR="00833FDA" w:rsidRPr="00D92C68">
        <w:t xml:space="preserve"> and gaps in </w:t>
      </w:r>
      <w:proofErr w:type="spellStart"/>
      <w:r w:rsidR="00833FDA" w:rsidRPr="00D92C68">
        <w:t>existing</w:t>
      </w:r>
      <w:proofErr w:type="spellEnd"/>
      <w:r w:rsidR="00833FDA" w:rsidRPr="00D92C68">
        <w:t xml:space="preserve"> </w:t>
      </w:r>
      <w:proofErr w:type="spellStart"/>
      <w:r w:rsidR="00833FDA" w:rsidRPr="00D92C68">
        <w:t>laws</w:t>
      </w:r>
      <w:proofErr w:type="spellEnd"/>
      <w:r w:rsidR="00833FDA" w:rsidRPr="00D92C68">
        <w:t xml:space="preserve"> and </w:t>
      </w:r>
      <w:proofErr w:type="spellStart"/>
      <w:r w:rsidR="00833FDA" w:rsidRPr="00D92C68">
        <w:t>policies</w:t>
      </w:r>
      <w:proofErr w:type="spellEnd"/>
      <w:r w:rsidR="00833FDA" w:rsidRPr="00D92C68">
        <w:t xml:space="preserve"> and </w:t>
      </w:r>
      <w:proofErr w:type="spellStart"/>
      <w:r w:rsidR="00833FDA" w:rsidRPr="00D92C68">
        <w:t>called</w:t>
      </w:r>
      <w:proofErr w:type="spellEnd"/>
      <w:r w:rsidR="00833FDA" w:rsidRPr="00D92C68">
        <w:t xml:space="preserve"> for </w:t>
      </w:r>
      <w:proofErr w:type="spellStart"/>
      <w:r w:rsidR="00833FDA" w:rsidRPr="00D92C68">
        <w:t>stricter</w:t>
      </w:r>
      <w:proofErr w:type="spellEnd"/>
      <w:r w:rsidR="00833FDA" w:rsidRPr="00D92C68">
        <w:t xml:space="preserve"> and more </w:t>
      </w:r>
      <w:proofErr w:type="spellStart"/>
      <w:r w:rsidR="00833FDA" w:rsidRPr="00D92C68">
        <w:t>comprehensive</w:t>
      </w:r>
      <w:proofErr w:type="spellEnd"/>
      <w:r w:rsidR="00833FDA" w:rsidRPr="00D92C68">
        <w:t xml:space="preserve"> </w:t>
      </w:r>
      <w:proofErr w:type="spellStart"/>
      <w:r w:rsidR="00833FDA" w:rsidRPr="00D92C68">
        <w:t>enforcement</w:t>
      </w:r>
      <w:proofErr w:type="spellEnd"/>
      <w:r w:rsidR="00833FDA" w:rsidRPr="00D92C68">
        <w:t xml:space="preserve">. In </w:t>
      </w:r>
      <w:proofErr w:type="spellStart"/>
      <w:r w:rsidR="00833FDA" w:rsidRPr="00D92C68">
        <w:t>that</w:t>
      </w:r>
      <w:proofErr w:type="spellEnd"/>
      <w:r w:rsidR="00833FDA" w:rsidRPr="00D92C68">
        <w:t xml:space="preserve"> regard, </w:t>
      </w:r>
      <w:proofErr w:type="spellStart"/>
      <w:r w:rsidR="00833FDA" w:rsidRPr="00D92C68">
        <w:t>it</w:t>
      </w:r>
      <w:proofErr w:type="spellEnd"/>
      <w:r w:rsidR="00833FDA" w:rsidRPr="00D92C68">
        <w:t xml:space="preserve"> </w:t>
      </w:r>
      <w:proofErr w:type="spellStart"/>
      <w:r w:rsidR="00833FDA" w:rsidRPr="00D92C68">
        <w:t>provided</w:t>
      </w:r>
      <w:proofErr w:type="spellEnd"/>
      <w:r w:rsidR="00833FDA" w:rsidRPr="00D92C68">
        <w:t xml:space="preserve"> for the establishment </w:t>
      </w:r>
      <w:r w:rsidR="00833FDA" w:rsidRPr="00D92C68">
        <w:rPr>
          <w:lang w:bidi="fa-IR"/>
        </w:rPr>
        <w:t xml:space="preserve">of </w:t>
      </w:r>
      <w:r w:rsidR="00833FDA" w:rsidRPr="00D92C68">
        <w:t xml:space="preserve">a 22-member </w:t>
      </w:r>
      <w:proofErr w:type="spellStart"/>
      <w:r w:rsidR="00833FDA" w:rsidRPr="00D92C68">
        <w:t>committee</w:t>
      </w:r>
      <w:proofErr w:type="spellEnd"/>
      <w:r w:rsidR="00833FDA" w:rsidRPr="00D92C68">
        <w:t xml:space="preserve"> to </w:t>
      </w:r>
      <w:proofErr w:type="spellStart"/>
      <w:r w:rsidR="00833FDA" w:rsidRPr="00D92C68">
        <w:t>promote</w:t>
      </w:r>
      <w:proofErr w:type="spellEnd"/>
      <w:r w:rsidR="00833FDA" w:rsidRPr="00D92C68">
        <w:t xml:space="preserve"> and expand the culture of </w:t>
      </w:r>
      <w:proofErr w:type="spellStart"/>
      <w:r w:rsidR="00833FDA" w:rsidRPr="00D92C68">
        <w:t>chastity</w:t>
      </w:r>
      <w:proofErr w:type="spellEnd"/>
      <w:r w:rsidR="00833FDA" w:rsidRPr="00D92C68">
        <w:t xml:space="preserve">, </w:t>
      </w:r>
      <w:proofErr w:type="spellStart"/>
      <w:r w:rsidR="00833FDA" w:rsidRPr="00D92C68">
        <w:t>chaired</w:t>
      </w:r>
      <w:proofErr w:type="spellEnd"/>
      <w:r w:rsidR="00833FDA" w:rsidRPr="00D92C68">
        <w:t xml:space="preserve"> by the </w:t>
      </w:r>
      <w:proofErr w:type="spellStart"/>
      <w:r w:rsidR="00833FDA" w:rsidRPr="00D92C68">
        <w:t>Minister</w:t>
      </w:r>
      <w:proofErr w:type="spellEnd"/>
      <w:r w:rsidR="00833FDA" w:rsidRPr="00D92C68">
        <w:t xml:space="preserve"> of Culture and </w:t>
      </w:r>
      <w:proofErr w:type="spellStart"/>
      <w:r w:rsidR="00833FDA" w:rsidRPr="00D92C68">
        <w:t>Islamic</w:t>
      </w:r>
      <w:proofErr w:type="spellEnd"/>
      <w:r w:rsidR="00833FDA" w:rsidRPr="00D92C68">
        <w:t xml:space="preserve"> </w:t>
      </w:r>
      <w:proofErr w:type="gramStart"/>
      <w:r w:rsidR="00833FDA" w:rsidRPr="00D92C68">
        <w:t>Guidance:</w:t>
      </w:r>
      <w:proofErr w:type="gramEnd"/>
      <w:r w:rsidR="00833FDA" w:rsidRPr="00D92C68">
        <w:t xml:space="preserve"> </w:t>
      </w:r>
      <w:r w:rsidR="003E3E22" w:rsidRPr="00D92C68">
        <w:t>FFMI-IRAN-D-00581 (</w:t>
      </w:r>
      <w:proofErr w:type="spellStart"/>
      <w:r w:rsidR="00833FDA" w:rsidRPr="00D92C68">
        <w:t>Submission</w:t>
      </w:r>
      <w:proofErr w:type="spellEnd"/>
      <w:r w:rsidR="003E3E22" w:rsidRPr="00D92C68">
        <w:t>).</w:t>
      </w:r>
      <w:r w:rsidR="00833FDA" w:rsidRPr="00D92C68">
        <w:t xml:space="preserve"> </w:t>
      </w:r>
      <w:r w:rsidR="00833FDA" w:rsidRPr="00FF007D">
        <w:t xml:space="preserve">The plan </w:t>
      </w:r>
      <w:proofErr w:type="spellStart"/>
      <w:r w:rsidR="00833FDA" w:rsidRPr="00FF007D">
        <w:t>recommended</w:t>
      </w:r>
      <w:proofErr w:type="spellEnd"/>
      <w:r w:rsidR="00833FDA" w:rsidRPr="00FF007D">
        <w:t xml:space="preserve"> </w:t>
      </w:r>
      <w:proofErr w:type="spellStart"/>
      <w:r w:rsidR="00833FDA" w:rsidRPr="00FF007D">
        <w:t>employing</w:t>
      </w:r>
      <w:proofErr w:type="spellEnd"/>
      <w:r w:rsidR="00833FDA" w:rsidRPr="00FF007D">
        <w:t xml:space="preserve"> people, </w:t>
      </w:r>
      <w:proofErr w:type="spellStart"/>
      <w:r w:rsidR="00833FDA" w:rsidRPr="00FF007D">
        <w:t>including</w:t>
      </w:r>
      <w:proofErr w:type="spellEnd"/>
      <w:r w:rsidR="00833FDA" w:rsidRPr="00FF007D">
        <w:t xml:space="preserve"> </w:t>
      </w:r>
      <w:proofErr w:type="spellStart"/>
      <w:r w:rsidR="00833FDA" w:rsidRPr="00FF007D">
        <w:t>teachers</w:t>
      </w:r>
      <w:proofErr w:type="spellEnd"/>
      <w:r w:rsidR="00833FDA" w:rsidRPr="00FF007D">
        <w:t xml:space="preserve"> and </w:t>
      </w:r>
      <w:proofErr w:type="spellStart"/>
      <w:r w:rsidR="00833FDA" w:rsidRPr="00FF007D">
        <w:t>university</w:t>
      </w:r>
      <w:proofErr w:type="spellEnd"/>
      <w:r w:rsidR="00833FDA" w:rsidRPr="00FF007D">
        <w:t xml:space="preserve"> </w:t>
      </w:r>
      <w:proofErr w:type="spellStart"/>
      <w:r w:rsidR="00833FDA" w:rsidRPr="00FF007D">
        <w:t>professors</w:t>
      </w:r>
      <w:proofErr w:type="spellEnd"/>
      <w:r w:rsidR="00833FDA" w:rsidRPr="00FF007D">
        <w:t xml:space="preserve">, </w:t>
      </w:r>
      <w:proofErr w:type="spellStart"/>
      <w:r w:rsidR="00833FDA" w:rsidRPr="00FF007D">
        <w:t>who</w:t>
      </w:r>
      <w:proofErr w:type="spellEnd"/>
      <w:r w:rsidR="00833FDA" w:rsidRPr="00FF007D">
        <w:t xml:space="preserve"> </w:t>
      </w:r>
      <w:proofErr w:type="spellStart"/>
      <w:r w:rsidR="00833FDA" w:rsidRPr="00FF007D">
        <w:t>believed</w:t>
      </w:r>
      <w:proofErr w:type="spellEnd"/>
      <w:r w:rsidR="00833FDA" w:rsidRPr="00FF007D">
        <w:t xml:space="preserve"> in the observance of </w:t>
      </w:r>
      <w:r w:rsidR="00833FDA" w:rsidRPr="00FF007D">
        <w:rPr>
          <w:i/>
        </w:rPr>
        <w:t>hijab</w:t>
      </w:r>
      <w:r w:rsidR="00833FDA" w:rsidRPr="00FF007D">
        <w:t xml:space="preserve"> and </w:t>
      </w:r>
      <w:proofErr w:type="spellStart"/>
      <w:r w:rsidR="00833FDA" w:rsidRPr="00FF007D">
        <w:t>required</w:t>
      </w:r>
      <w:proofErr w:type="spellEnd"/>
      <w:r w:rsidR="00833FDA" w:rsidRPr="00FF007D">
        <w:t xml:space="preserve"> </w:t>
      </w:r>
      <w:proofErr w:type="spellStart"/>
      <w:r w:rsidR="00833FDA" w:rsidRPr="00FF007D">
        <w:t>that</w:t>
      </w:r>
      <w:proofErr w:type="spellEnd"/>
      <w:r w:rsidR="00833FDA" w:rsidRPr="00FF007D">
        <w:t xml:space="preserve"> the </w:t>
      </w:r>
      <w:proofErr w:type="spellStart"/>
      <w:r w:rsidR="00833FDA" w:rsidRPr="00FF007D">
        <w:t>work</w:t>
      </w:r>
      <w:proofErr w:type="spellEnd"/>
      <w:r w:rsidR="00833FDA" w:rsidRPr="00FF007D">
        <w:t xml:space="preserve"> </w:t>
      </w:r>
      <w:proofErr w:type="spellStart"/>
      <w:r w:rsidR="00833FDA" w:rsidRPr="00FF007D">
        <w:t>environment</w:t>
      </w:r>
      <w:proofErr w:type="spellEnd"/>
      <w:r w:rsidR="00833FDA" w:rsidRPr="00FF007D">
        <w:t xml:space="preserve"> in offices, </w:t>
      </w:r>
      <w:proofErr w:type="spellStart"/>
      <w:r w:rsidR="00833FDA" w:rsidRPr="00FF007D">
        <w:t>banks</w:t>
      </w:r>
      <w:proofErr w:type="spellEnd"/>
      <w:r w:rsidR="00833FDA" w:rsidRPr="00FF007D">
        <w:t xml:space="preserve">, </w:t>
      </w:r>
      <w:proofErr w:type="spellStart"/>
      <w:r w:rsidR="00833FDA" w:rsidRPr="00FF007D">
        <w:t>schools</w:t>
      </w:r>
      <w:proofErr w:type="spellEnd"/>
      <w:r w:rsidR="00833FDA" w:rsidRPr="00FF007D">
        <w:t xml:space="preserve">, </w:t>
      </w:r>
      <w:proofErr w:type="spellStart"/>
      <w:r w:rsidR="00833FDA" w:rsidRPr="00FF007D">
        <w:t>universities</w:t>
      </w:r>
      <w:proofErr w:type="spellEnd"/>
      <w:r w:rsidR="00833FDA" w:rsidRPr="00FF007D">
        <w:t xml:space="preserve"> and </w:t>
      </w:r>
      <w:proofErr w:type="spellStart"/>
      <w:r w:rsidR="00833FDA" w:rsidRPr="00FF007D">
        <w:t>private</w:t>
      </w:r>
      <w:proofErr w:type="spellEnd"/>
      <w:r w:rsidR="00833FDA" w:rsidRPr="00FF007D">
        <w:t xml:space="preserve"> </w:t>
      </w:r>
      <w:proofErr w:type="spellStart"/>
      <w:r w:rsidR="00833FDA" w:rsidRPr="00FF007D">
        <w:t>companies</w:t>
      </w:r>
      <w:proofErr w:type="spellEnd"/>
      <w:r w:rsidR="00833FDA" w:rsidRPr="00FF007D">
        <w:t xml:space="preserve"> for </w:t>
      </w:r>
      <w:proofErr w:type="spellStart"/>
      <w:r w:rsidR="00833FDA" w:rsidRPr="00FF007D">
        <w:t>employees</w:t>
      </w:r>
      <w:proofErr w:type="spellEnd"/>
      <w:r w:rsidR="00833FDA" w:rsidRPr="00FF007D">
        <w:t xml:space="preserve"> and clients </w:t>
      </w:r>
      <w:proofErr w:type="spellStart"/>
      <w:r w:rsidR="00833FDA" w:rsidRPr="00FF007D">
        <w:t>uphold</w:t>
      </w:r>
      <w:proofErr w:type="spellEnd"/>
      <w:r w:rsidR="00833FDA" w:rsidRPr="00FF007D">
        <w:t xml:space="preserve"> the culture of hijab and </w:t>
      </w:r>
      <w:proofErr w:type="spellStart"/>
      <w:r w:rsidR="00833FDA" w:rsidRPr="00FF007D">
        <w:t>chastity</w:t>
      </w:r>
      <w:proofErr w:type="spellEnd"/>
      <w:r w:rsidR="00833FDA" w:rsidRPr="00FF007D">
        <w:t>.</w:t>
      </w:r>
    </w:p>
  </w:footnote>
  <w:footnote w:id="567">
    <w:p w14:paraId="0955F63D" w14:textId="79A2EDFC"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“An </w:t>
      </w:r>
      <w:proofErr w:type="spellStart"/>
      <w:r w:rsidR="00833FDA" w:rsidRPr="00FF007D">
        <w:t>overview</w:t>
      </w:r>
      <w:proofErr w:type="spellEnd"/>
      <w:r w:rsidR="00833FDA" w:rsidRPr="00FF007D">
        <w:t xml:space="preserve"> of the </w:t>
      </w:r>
      <w:proofErr w:type="spellStart"/>
      <w:r w:rsidR="00833FDA" w:rsidRPr="00FF007D">
        <w:t>history</w:t>
      </w:r>
      <w:proofErr w:type="spellEnd"/>
      <w:r w:rsidR="00833FDA" w:rsidRPr="00FF007D">
        <w:t xml:space="preserve"> of Ershad </w:t>
      </w:r>
      <w:proofErr w:type="spellStart"/>
      <w:r w:rsidR="00833FDA" w:rsidRPr="00FF007D">
        <w:t>Patrol</w:t>
      </w:r>
      <w:proofErr w:type="spellEnd"/>
      <w:r w:rsidR="00833FDA" w:rsidRPr="00FF007D">
        <w:t xml:space="preserve">...”, </w:t>
      </w:r>
      <w:r w:rsidR="00833FDA" w:rsidRPr="00FF007D">
        <w:rPr>
          <w:i/>
        </w:rPr>
        <w:t>ISNA</w:t>
      </w:r>
      <w:r w:rsidR="00833FDA" w:rsidRPr="00FF007D">
        <w:t>, 20</w:t>
      </w:r>
      <w:r w:rsidR="00833FDA" w:rsidRPr="00FF007D">
        <w:rPr>
          <w:vertAlign w:val="superscript"/>
        </w:rPr>
        <w:t>th</w:t>
      </w:r>
      <w:r w:rsidR="00833FDA" w:rsidRPr="00FF007D">
        <w:t xml:space="preserve"> April 2016.</w:t>
      </w:r>
    </w:p>
  </w:footnote>
  <w:footnote w:id="568">
    <w:p w14:paraId="41D44166" w14:textId="0EEE4BCE" w:rsidR="00833FDA" w:rsidRPr="00FF007D" w:rsidRDefault="00041FA8" w:rsidP="001604BB">
      <w:pPr>
        <w:pStyle w:val="FootnoteText"/>
        <w:rPr>
          <w:color w:val="656666"/>
        </w:rPr>
      </w:pPr>
      <w:r w:rsidRPr="00FF007D">
        <w:tab/>
      </w:r>
      <w:r w:rsidRPr="00C93DA5">
        <w:rPr>
          <w:rStyle w:val="FootnoteReference"/>
          <w:rFonts w:asciiTheme="majorBidi" w:hAnsiTheme="majorBidi"/>
          <w:lang w:val="en-US"/>
        </w:rPr>
        <w:footnoteRef/>
      </w:r>
      <w:r w:rsidRPr="00D92C68">
        <w:tab/>
      </w:r>
      <w:proofErr w:type="spellStart"/>
      <w:r w:rsidR="00833FDA" w:rsidRPr="00D92C68">
        <w:t>Adopted</w:t>
      </w:r>
      <w:proofErr w:type="spellEnd"/>
      <w:r w:rsidR="00833FDA" w:rsidRPr="00D92C68">
        <w:t xml:space="preserve"> at </w:t>
      </w:r>
      <w:proofErr w:type="spellStart"/>
      <w:r w:rsidR="00833FDA" w:rsidRPr="00D92C68">
        <w:t>its</w:t>
      </w:r>
      <w:proofErr w:type="spellEnd"/>
      <w:r w:rsidR="00833FDA" w:rsidRPr="00D92C68">
        <w:t xml:space="preserve"> </w:t>
      </w:r>
      <w:r w:rsidR="00833FDA" w:rsidRPr="00D92C68">
        <w:rPr>
          <w:lang w:bidi="fa-IR"/>
        </w:rPr>
        <w:t>427</w:t>
      </w:r>
      <w:r w:rsidR="00833FDA" w:rsidRPr="00D92C68">
        <w:rPr>
          <w:vertAlign w:val="superscript"/>
          <w:lang w:bidi="fa-IR"/>
        </w:rPr>
        <w:t>th</w:t>
      </w:r>
      <w:r w:rsidR="00833FDA" w:rsidRPr="00D92C68">
        <w:rPr>
          <w:lang w:bidi="fa-IR"/>
        </w:rPr>
        <w:t xml:space="preserve"> </w:t>
      </w:r>
      <w:proofErr w:type="gramStart"/>
      <w:r w:rsidR="00833FDA" w:rsidRPr="00D92C68">
        <w:rPr>
          <w:lang w:bidi="fa-IR"/>
        </w:rPr>
        <w:t>meeting</w:t>
      </w:r>
      <w:proofErr w:type="gramEnd"/>
      <w:r w:rsidR="00833FDA" w:rsidRPr="00D92C68">
        <w:rPr>
          <w:lang w:bidi="fa-IR"/>
        </w:rPr>
        <w:t xml:space="preserve">. </w:t>
      </w:r>
      <w:proofErr w:type="spellStart"/>
      <w:r w:rsidR="00833FDA" w:rsidRPr="00FF007D">
        <w:t>See</w:t>
      </w:r>
      <w:proofErr w:type="spellEnd"/>
      <w:r w:rsidR="00833FDA" w:rsidRPr="00FF007D">
        <w:t xml:space="preserve"> </w:t>
      </w:r>
      <w:proofErr w:type="spellStart"/>
      <w:r w:rsidR="00833FDA" w:rsidRPr="00FF007D">
        <w:t>also</w:t>
      </w:r>
      <w:proofErr w:type="spellEnd"/>
      <w:r w:rsidR="00833FDA" w:rsidRPr="00FF007D">
        <w:t xml:space="preserve"> “</w:t>
      </w:r>
      <w:proofErr w:type="spellStart"/>
      <w:r w:rsidR="00833FDA" w:rsidRPr="00FF007D">
        <w:t>Legislation</w:t>
      </w:r>
      <w:proofErr w:type="spellEnd"/>
      <w:r w:rsidR="00833FDA" w:rsidRPr="00FF007D">
        <w:t xml:space="preserve"> on "</w:t>
      </w:r>
      <w:proofErr w:type="spellStart"/>
      <w:r w:rsidR="00833FDA" w:rsidRPr="00FF007D">
        <w:t>Complementary</w:t>
      </w:r>
      <w:proofErr w:type="spellEnd"/>
      <w:r w:rsidR="00833FDA" w:rsidRPr="00FF007D">
        <w:t xml:space="preserve"> </w:t>
      </w:r>
      <w:proofErr w:type="spellStart"/>
      <w:r w:rsidR="00833FDA" w:rsidRPr="00FF007D">
        <w:t>Measures</w:t>
      </w:r>
      <w:proofErr w:type="spellEnd"/>
      <w:r w:rsidR="00833FDA" w:rsidRPr="00FF007D">
        <w:t xml:space="preserve"> for the Promotion of the Culture of </w:t>
      </w:r>
      <w:proofErr w:type="spellStart"/>
      <w:r w:rsidR="00833FDA" w:rsidRPr="00FF007D">
        <w:t>Chastity</w:t>
      </w:r>
      <w:proofErr w:type="spellEnd"/>
      <w:r w:rsidR="00833FDA" w:rsidRPr="00FF007D">
        <w:t xml:space="preserve"> and Hijab</w:t>
      </w:r>
      <w:r w:rsidR="00833FDA" w:rsidRPr="00C93DA5">
        <w:rPr>
          <w:rStyle w:val="Hyperlink"/>
          <w:lang w:val="en-US" w:bidi="fa-IR"/>
        </w:rPr>
        <w:t xml:space="preserve">”, </w:t>
      </w:r>
      <w:r w:rsidR="00833FDA" w:rsidRPr="00FF007D">
        <w:t xml:space="preserve">Supreme Council of the Cultural Revolution, 3 </w:t>
      </w:r>
      <w:proofErr w:type="spellStart"/>
      <w:r w:rsidR="00833FDA" w:rsidRPr="00FF007D">
        <w:t>September</w:t>
      </w:r>
      <w:proofErr w:type="spellEnd"/>
      <w:r w:rsidR="00833FDA" w:rsidRPr="00FF007D">
        <w:t xml:space="preserve"> 2013.</w:t>
      </w:r>
      <w:r w:rsidR="00833FDA" w:rsidRPr="00FF007D">
        <w:rPr>
          <w:lang w:bidi="fa-IR"/>
        </w:rPr>
        <w:t xml:space="preserve"> </w:t>
      </w:r>
    </w:p>
  </w:footnote>
  <w:footnote w:id="569">
    <w:p w14:paraId="06DDCB96" w14:textId="234919E0"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Article 6.</w:t>
      </w:r>
    </w:p>
  </w:footnote>
  <w:footnote w:id="570">
    <w:p w14:paraId="05D7F1B1" w14:textId="6E50A5D1"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Article 13.</w:t>
      </w:r>
    </w:p>
  </w:footnote>
  <w:footnote w:id="571">
    <w:p w14:paraId="485FCF9E" w14:textId="78BAC433"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 “</w:t>
      </w:r>
      <w:proofErr w:type="spellStart"/>
      <w:r w:rsidR="00833FDA" w:rsidRPr="00D92C68">
        <w:t>Handing</w:t>
      </w:r>
      <w:proofErr w:type="spellEnd"/>
      <w:r w:rsidR="00833FDA" w:rsidRPr="00D92C68">
        <w:t xml:space="preserve"> over the guidance </w:t>
      </w:r>
      <w:proofErr w:type="spellStart"/>
      <w:r w:rsidR="00833FDA" w:rsidRPr="00D92C68">
        <w:t>patrol</w:t>
      </w:r>
      <w:proofErr w:type="spellEnd"/>
      <w:r w:rsidR="00833FDA" w:rsidRPr="00D92C68">
        <w:t xml:space="preserve"> to the Ministry of </w:t>
      </w:r>
      <w:proofErr w:type="spellStart"/>
      <w:proofErr w:type="gramStart"/>
      <w:r w:rsidR="00833FDA" w:rsidRPr="00D92C68">
        <w:t>Interior</w:t>
      </w:r>
      <w:proofErr w:type="spellEnd"/>
      <w:r w:rsidR="00833FDA" w:rsidRPr="00D92C68">
        <w:t>;</w:t>
      </w:r>
      <w:proofErr w:type="gramEnd"/>
      <w:r w:rsidR="00833FDA" w:rsidRPr="00D92C68">
        <w:t xml:space="preserve"> A positive </w:t>
      </w:r>
      <w:proofErr w:type="spellStart"/>
      <w:r w:rsidR="00833FDA" w:rsidRPr="00D92C68">
        <w:t>step</w:t>
      </w:r>
      <w:proofErr w:type="spellEnd"/>
      <w:r w:rsidR="00833FDA" w:rsidRPr="00D92C68">
        <w:t xml:space="preserve"> for </w:t>
      </w:r>
      <w:proofErr w:type="spellStart"/>
      <w:r w:rsidR="00833FDA" w:rsidRPr="00D92C68">
        <w:t>women</w:t>
      </w:r>
      <w:proofErr w:type="spellEnd"/>
      <w:r w:rsidR="00833FDA" w:rsidRPr="00D92C68">
        <w:t xml:space="preserve">?”, </w:t>
      </w:r>
      <w:r w:rsidR="00833FDA" w:rsidRPr="00D92C68">
        <w:rPr>
          <w:i/>
        </w:rPr>
        <w:t>DW News</w:t>
      </w:r>
      <w:r w:rsidR="00833FDA" w:rsidRPr="00D92C68">
        <w:t xml:space="preserve">, 13 </w:t>
      </w:r>
      <w:proofErr w:type="spellStart"/>
      <w:r w:rsidR="00833FDA" w:rsidRPr="00D92C68">
        <w:t>November</w:t>
      </w:r>
      <w:proofErr w:type="spellEnd"/>
      <w:r w:rsidR="00833FDA" w:rsidRPr="00D92C68">
        <w:t xml:space="preserve"> 2013. </w:t>
      </w:r>
    </w:p>
  </w:footnote>
  <w:footnote w:id="572">
    <w:p w14:paraId="1EACC2B5" w14:textId="26F64501"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proofErr w:type="spellStart"/>
      <w:r w:rsidR="00833FDA" w:rsidRPr="00FF007D">
        <w:rPr>
          <w:lang w:bidi="fa-IR"/>
        </w:rPr>
        <w:t>Resolution</w:t>
      </w:r>
      <w:proofErr w:type="spellEnd"/>
      <w:r w:rsidR="00833FDA" w:rsidRPr="00FF007D">
        <w:rPr>
          <w:lang w:bidi="fa-IR"/>
        </w:rPr>
        <w:t xml:space="preserve"> 2142 </w:t>
      </w:r>
      <w:proofErr w:type="spellStart"/>
      <w:r w:rsidR="00833FDA" w:rsidRPr="00FF007D">
        <w:rPr>
          <w:lang w:bidi="fa-IR"/>
        </w:rPr>
        <w:t>adopted</w:t>
      </w:r>
      <w:proofErr w:type="spellEnd"/>
      <w:r w:rsidR="00833FDA" w:rsidRPr="00FF007D">
        <w:rPr>
          <w:lang w:bidi="fa-IR"/>
        </w:rPr>
        <w:t xml:space="preserve"> on 3 </w:t>
      </w:r>
      <w:proofErr w:type="spellStart"/>
      <w:r w:rsidR="00833FDA" w:rsidRPr="00FF007D">
        <w:rPr>
          <w:lang w:bidi="fa-IR"/>
        </w:rPr>
        <w:t>September</w:t>
      </w:r>
      <w:proofErr w:type="spellEnd"/>
      <w:r w:rsidR="00833FDA" w:rsidRPr="00FF007D">
        <w:rPr>
          <w:lang w:bidi="fa-IR"/>
        </w:rPr>
        <w:t xml:space="preserve"> 2019 by the Supreme Council of the Cultural Revolution. “</w:t>
      </w:r>
      <w:proofErr w:type="spellStart"/>
      <w:r w:rsidR="00833FDA" w:rsidRPr="00FF007D">
        <w:rPr>
          <w:lang w:bidi="fa-IR"/>
        </w:rPr>
        <w:t>Legislation</w:t>
      </w:r>
      <w:proofErr w:type="spellEnd"/>
      <w:r w:rsidR="00833FDA" w:rsidRPr="00FF007D">
        <w:rPr>
          <w:lang w:bidi="fa-IR"/>
        </w:rPr>
        <w:t xml:space="preserve"> on "</w:t>
      </w:r>
      <w:proofErr w:type="spellStart"/>
      <w:r w:rsidR="00833FDA" w:rsidRPr="00FF007D">
        <w:rPr>
          <w:lang w:bidi="fa-IR"/>
        </w:rPr>
        <w:t>Complementary</w:t>
      </w:r>
      <w:proofErr w:type="spellEnd"/>
      <w:r w:rsidR="00833FDA" w:rsidRPr="00FF007D">
        <w:rPr>
          <w:lang w:bidi="fa-IR"/>
        </w:rPr>
        <w:t xml:space="preserve"> </w:t>
      </w:r>
      <w:proofErr w:type="spellStart"/>
      <w:r w:rsidR="00833FDA" w:rsidRPr="00FF007D">
        <w:rPr>
          <w:lang w:bidi="fa-IR"/>
        </w:rPr>
        <w:t>Measures</w:t>
      </w:r>
      <w:proofErr w:type="spellEnd"/>
      <w:r w:rsidR="00833FDA" w:rsidRPr="00FF007D">
        <w:rPr>
          <w:lang w:bidi="fa-IR"/>
        </w:rPr>
        <w:t xml:space="preserve"> for the Promotion of the Culture of </w:t>
      </w:r>
      <w:proofErr w:type="spellStart"/>
      <w:r w:rsidR="00833FDA" w:rsidRPr="00FF007D">
        <w:rPr>
          <w:lang w:bidi="fa-IR"/>
        </w:rPr>
        <w:t>Chastity</w:t>
      </w:r>
      <w:proofErr w:type="spellEnd"/>
      <w:r w:rsidR="00833FDA" w:rsidRPr="00FF007D">
        <w:rPr>
          <w:lang w:bidi="fa-IR"/>
        </w:rPr>
        <w:t xml:space="preserve"> and Hijab”, Supreme Council of the Cultural Revolution, 3 </w:t>
      </w:r>
      <w:proofErr w:type="spellStart"/>
      <w:r w:rsidR="00833FDA" w:rsidRPr="00FF007D">
        <w:rPr>
          <w:lang w:bidi="fa-IR"/>
        </w:rPr>
        <w:t>September</w:t>
      </w:r>
      <w:proofErr w:type="spellEnd"/>
      <w:r w:rsidR="00833FDA" w:rsidRPr="00FF007D">
        <w:rPr>
          <w:lang w:bidi="fa-IR"/>
        </w:rPr>
        <w:t xml:space="preserve"> 2013. </w:t>
      </w:r>
    </w:p>
  </w:footnote>
  <w:footnote w:id="573">
    <w:p w14:paraId="64B65937" w14:textId="1AFBBCBE"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“Article n° 2142”, Supreme Council of the Cultural Revolution, 12 </w:t>
      </w:r>
      <w:proofErr w:type="spellStart"/>
      <w:r w:rsidR="00833FDA" w:rsidRPr="00FF007D">
        <w:t>October</w:t>
      </w:r>
      <w:proofErr w:type="spellEnd"/>
      <w:r w:rsidR="00833FDA" w:rsidRPr="00FF007D">
        <w:t xml:space="preserve"> 2019.</w:t>
      </w:r>
    </w:p>
  </w:footnote>
  <w:footnote w:id="574">
    <w:p w14:paraId="42898D6A" w14:textId="3C3DF60D" w:rsidR="00833FDA" w:rsidRPr="00FF007D" w:rsidRDefault="00041FA8" w:rsidP="001604BB">
      <w:pPr>
        <w:pStyle w:val="FootnoteText"/>
        <w:rPr>
          <w:rFonts w:eastAsia="Arial"/>
        </w:rPr>
      </w:pPr>
      <w:r w:rsidRPr="00FF007D">
        <w:tab/>
      </w:r>
      <w:r w:rsidRPr="00C93DA5">
        <w:rPr>
          <w:rStyle w:val="FootnoteReference"/>
          <w:rFonts w:asciiTheme="majorBidi" w:hAnsiTheme="majorBidi"/>
          <w:lang w:val="en-US"/>
        </w:rPr>
        <w:footnoteRef/>
      </w:r>
      <w:r w:rsidRPr="00FF007D">
        <w:tab/>
      </w:r>
      <w:r w:rsidR="00833FDA" w:rsidRPr="00FF007D">
        <w:t xml:space="preserve">A </w:t>
      </w:r>
      <w:proofErr w:type="spellStart"/>
      <w:r w:rsidR="00833FDA" w:rsidRPr="00FF007D">
        <w:t>term</w:t>
      </w:r>
      <w:proofErr w:type="spellEnd"/>
      <w:r w:rsidR="00833FDA" w:rsidRPr="00FF007D">
        <w:t xml:space="preserve"> </w:t>
      </w:r>
      <w:proofErr w:type="spellStart"/>
      <w:r w:rsidR="00833FDA" w:rsidRPr="00FF007D">
        <w:t>broadly</w:t>
      </w:r>
      <w:proofErr w:type="spellEnd"/>
      <w:r w:rsidR="00833FDA" w:rsidRPr="00FF007D">
        <w:t xml:space="preserve"> </w:t>
      </w:r>
      <w:proofErr w:type="spellStart"/>
      <w:r w:rsidR="00833FDA" w:rsidRPr="00FF007D">
        <w:t>used</w:t>
      </w:r>
      <w:proofErr w:type="spellEnd"/>
      <w:r w:rsidR="00833FDA" w:rsidRPr="00FF007D">
        <w:t xml:space="preserve"> to </w:t>
      </w:r>
      <w:proofErr w:type="spellStart"/>
      <w:r w:rsidR="00833FDA" w:rsidRPr="00FF007D">
        <w:t>describe</w:t>
      </w:r>
      <w:proofErr w:type="spellEnd"/>
      <w:r w:rsidR="00833FDA" w:rsidRPr="00FF007D">
        <w:t xml:space="preserve"> the branches of </w:t>
      </w:r>
      <w:proofErr w:type="spellStart"/>
      <w:r w:rsidR="00833FDA" w:rsidRPr="00FF007D">
        <w:t>Iranian</w:t>
      </w:r>
      <w:proofErr w:type="spellEnd"/>
      <w:r w:rsidR="00833FDA" w:rsidRPr="00FF007D">
        <w:t xml:space="preserve"> </w:t>
      </w:r>
      <w:proofErr w:type="spellStart"/>
      <w:r w:rsidR="00833FDA" w:rsidRPr="00FF007D">
        <w:t>law</w:t>
      </w:r>
      <w:proofErr w:type="spellEnd"/>
      <w:r w:rsidR="00833FDA" w:rsidRPr="00FF007D">
        <w:t xml:space="preserve"> </w:t>
      </w:r>
      <w:proofErr w:type="spellStart"/>
      <w:r w:rsidR="00833FDA" w:rsidRPr="00FF007D">
        <w:t>enforcement</w:t>
      </w:r>
      <w:proofErr w:type="spellEnd"/>
      <w:r w:rsidR="00833FDA" w:rsidRPr="00FF007D">
        <w:t xml:space="preserve"> </w:t>
      </w:r>
      <w:proofErr w:type="spellStart"/>
      <w:r w:rsidR="00833FDA" w:rsidRPr="00FF007D">
        <w:t>tasked</w:t>
      </w:r>
      <w:proofErr w:type="spellEnd"/>
      <w:r w:rsidR="00833FDA" w:rsidRPr="00FF007D">
        <w:t xml:space="preserve"> </w:t>
      </w:r>
      <w:proofErr w:type="spellStart"/>
      <w:r w:rsidR="00833FDA" w:rsidRPr="00FF007D">
        <w:t>with</w:t>
      </w:r>
      <w:proofErr w:type="spellEnd"/>
      <w:r w:rsidR="00833FDA" w:rsidRPr="00FF007D">
        <w:t xml:space="preserve"> </w:t>
      </w:r>
      <w:proofErr w:type="spellStart"/>
      <w:r w:rsidR="00833FDA" w:rsidRPr="00FF007D">
        <w:t>ensuring</w:t>
      </w:r>
      <w:proofErr w:type="spellEnd"/>
      <w:r w:rsidR="00833FDA" w:rsidRPr="00FF007D">
        <w:t xml:space="preserve"> </w:t>
      </w:r>
      <w:proofErr w:type="spellStart"/>
      <w:r w:rsidR="00833FDA" w:rsidRPr="00FF007D">
        <w:t>adherence</w:t>
      </w:r>
      <w:proofErr w:type="spellEnd"/>
      <w:r w:rsidR="00833FDA" w:rsidRPr="00FF007D">
        <w:t xml:space="preserve"> to the cultural and </w:t>
      </w:r>
      <w:proofErr w:type="spellStart"/>
      <w:r w:rsidR="00833FDA" w:rsidRPr="00FF007D">
        <w:t>religious</w:t>
      </w:r>
      <w:proofErr w:type="spellEnd"/>
      <w:r w:rsidR="00833FDA" w:rsidRPr="00FF007D">
        <w:t xml:space="preserve"> </w:t>
      </w:r>
      <w:proofErr w:type="spellStart"/>
      <w:r w:rsidR="00833FDA" w:rsidRPr="00FF007D">
        <w:t>norms</w:t>
      </w:r>
      <w:proofErr w:type="spellEnd"/>
      <w:r w:rsidR="00833FDA" w:rsidRPr="00FF007D">
        <w:t xml:space="preserve"> in public </w:t>
      </w:r>
      <w:proofErr w:type="spellStart"/>
      <w:r w:rsidR="00833FDA" w:rsidRPr="00FF007D">
        <w:t>spaces</w:t>
      </w:r>
      <w:proofErr w:type="spellEnd"/>
      <w:r w:rsidR="00833FDA" w:rsidRPr="00FF007D">
        <w:t xml:space="preserve">. In addition to the Guidance </w:t>
      </w:r>
      <w:proofErr w:type="spellStart"/>
      <w:r w:rsidR="00833FDA" w:rsidRPr="00FF007D">
        <w:t>Patrols</w:t>
      </w:r>
      <w:proofErr w:type="spellEnd"/>
      <w:r w:rsidR="00833FDA" w:rsidRPr="00FF007D">
        <w:t xml:space="preserve"> of the National Police, the </w:t>
      </w:r>
      <w:proofErr w:type="spellStart"/>
      <w:r w:rsidR="00833FDA" w:rsidRPr="00FF007D">
        <w:t>morality</w:t>
      </w:r>
      <w:proofErr w:type="spellEnd"/>
      <w:r w:rsidR="00833FDA" w:rsidRPr="00FF007D">
        <w:t xml:space="preserve"> </w:t>
      </w:r>
      <w:proofErr w:type="spellStart"/>
      <w:r w:rsidR="00833FDA" w:rsidRPr="00FF007D">
        <w:t>policing</w:t>
      </w:r>
      <w:proofErr w:type="spellEnd"/>
      <w:r w:rsidR="00833FDA" w:rsidRPr="00FF007D">
        <w:t xml:space="preserve"> </w:t>
      </w:r>
      <w:proofErr w:type="spellStart"/>
      <w:r w:rsidR="00833FDA" w:rsidRPr="00FF007D">
        <w:t>units</w:t>
      </w:r>
      <w:proofErr w:type="spellEnd"/>
      <w:r w:rsidR="00833FDA" w:rsidRPr="00FF007D">
        <w:t xml:space="preserve"> of the </w:t>
      </w:r>
      <w:proofErr w:type="spellStart"/>
      <w:r w:rsidR="00833FDA" w:rsidRPr="00FF007D">
        <w:t>Basij</w:t>
      </w:r>
      <w:proofErr w:type="spellEnd"/>
      <w:r w:rsidR="00833FDA" w:rsidRPr="00FF007D">
        <w:t xml:space="preserve"> are </w:t>
      </w:r>
      <w:proofErr w:type="spellStart"/>
      <w:r w:rsidR="00833FDA" w:rsidRPr="00FF007D">
        <w:t>also</w:t>
      </w:r>
      <w:proofErr w:type="spellEnd"/>
      <w:r w:rsidR="00833FDA" w:rsidRPr="00FF007D">
        <w:t xml:space="preserve"> </w:t>
      </w:r>
      <w:proofErr w:type="spellStart"/>
      <w:r w:rsidR="00833FDA" w:rsidRPr="00FF007D">
        <w:t>tasked</w:t>
      </w:r>
      <w:proofErr w:type="spellEnd"/>
      <w:r w:rsidR="00833FDA" w:rsidRPr="00FF007D">
        <w:t xml:space="preserve"> </w:t>
      </w:r>
      <w:proofErr w:type="spellStart"/>
      <w:r w:rsidR="00833FDA" w:rsidRPr="00FF007D">
        <w:t>with</w:t>
      </w:r>
      <w:proofErr w:type="spellEnd"/>
      <w:r w:rsidR="00833FDA" w:rsidRPr="00FF007D">
        <w:t xml:space="preserve"> </w:t>
      </w:r>
      <w:proofErr w:type="spellStart"/>
      <w:r w:rsidR="00833FDA" w:rsidRPr="00FF007D">
        <w:t>enforcing</w:t>
      </w:r>
      <w:proofErr w:type="spellEnd"/>
      <w:r w:rsidR="00833FDA" w:rsidRPr="00FF007D">
        <w:t xml:space="preserve"> </w:t>
      </w:r>
      <w:proofErr w:type="spellStart"/>
      <w:r w:rsidR="00833FDA" w:rsidRPr="00FF007D">
        <w:t>mandatory</w:t>
      </w:r>
      <w:proofErr w:type="spellEnd"/>
      <w:r w:rsidR="00833FDA" w:rsidRPr="00FF007D">
        <w:t xml:space="preserve"> </w:t>
      </w:r>
      <w:r w:rsidR="00833FDA" w:rsidRPr="00FF007D">
        <w:rPr>
          <w:i/>
        </w:rPr>
        <w:t>hijab</w:t>
      </w:r>
      <w:r w:rsidR="00833FDA" w:rsidRPr="00FF007D">
        <w:t>.</w:t>
      </w:r>
    </w:p>
  </w:footnote>
  <w:footnote w:id="575">
    <w:p w14:paraId="3565F632" w14:textId="62CF5D55"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w:t>
      </w:r>
      <w:proofErr w:type="spellStart"/>
      <w:r w:rsidR="00833FDA" w:rsidRPr="00FF007D">
        <w:t>Which</w:t>
      </w:r>
      <w:proofErr w:type="spellEnd"/>
      <w:r w:rsidR="00833FDA" w:rsidRPr="00FF007D">
        <w:t xml:space="preserve"> are the 26 </w:t>
      </w:r>
      <w:proofErr w:type="spellStart"/>
      <w:r w:rsidR="00833FDA" w:rsidRPr="00FF007D">
        <w:t>organizations</w:t>
      </w:r>
      <w:proofErr w:type="spellEnd"/>
      <w:r w:rsidR="00833FDA" w:rsidRPr="00FF007D">
        <w:t xml:space="preserve"> in charge of </w:t>
      </w:r>
      <w:proofErr w:type="spellStart"/>
      <w:r w:rsidR="00833FDA" w:rsidRPr="00FF007D">
        <w:t>enforcing</w:t>
      </w:r>
      <w:proofErr w:type="spellEnd"/>
      <w:r w:rsidR="00833FDA" w:rsidRPr="00FF007D">
        <w:t xml:space="preserve"> the Hijab”, </w:t>
      </w:r>
      <w:proofErr w:type="spellStart"/>
      <w:r w:rsidR="00833FDA" w:rsidRPr="00FF007D">
        <w:rPr>
          <w:i/>
        </w:rPr>
        <w:t>Khabar</w:t>
      </w:r>
      <w:proofErr w:type="spellEnd"/>
      <w:r w:rsidR="00833FDA" w:rsidRPr="00FF007D">
        <w:rPr>
          <w:i/>
        </w:rPr>
        <w:t xml:space="preserve"> Online</w:t>
      </w:r>
      <w:r w:rsidR="00833FDA" w:rsidRPr="00FF007D">
        <w:t xml:space="preserve">, 22 May 2010, </w:t>
      </w:r>
    </w:p>
  </w:footnote>
  <w:footnote w:id="576">
    <w:p w14:paraId="23A2B3E8" w14:textId="483C7167"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FFM-IRAN-D-000148 (FFMI Interview</w:t>
      </w:r>
      <w:proofErr w:type="gramStart"/>
      <w:r w:rsidR="00833FDA" w:rsidRPr="00D92C68">
        <w:t>);</w:t>
      </w:r>
      <w:proofErr w:type="gramEnd"/>
      <w:r w:rsidR="00833FDA" w:rsidRPr="00D92C68">
        <w:t xml:space="preserve"> FFM-IRAN-D-000424 (FFMI </w:t>
      </w:r>
      <w:proofErr w:type="spellStart"/>
      <w:r w:rsidR="00833FDA" w:rsidRPr="00D92C68">
        <w:t>Investigator</w:t>
      </w:r>
      <w:proofErr w:type="spellEnd"/>
      <w:r w:rsidR="00833FDA" w:rsidRPr="00D92C68">
        <w:t xml:space="preserve"> Note); FFM-IRAN-D-000592 (FFMI Interview).</w:t>
      </w:r>
    </w:p>
  </w:footnote>
  <w:footnote w:id="577">
    <w:p w14:paraId="33DC99A8" w14:textId="51D748FE" w:rsidR="00833FDA" w:rsidRPr="00D92C68" w:rsidRDefault="00041FA8" w:rsidP="001604BB">
      <w:pPr>
        <w:pStyle w:val="FootnoteText"/>
      </w:pPr>
      <w:r w:rsidRPr="00D92C68">
        <w:tab/>
      </w:r>
      <w:r w:rsidRPr="00C93DA5">
        <w:rPr>
          <w:rStyle w:val="FootnoteReference"/>
          <w:rFonts w:asciiTheme="majorBidi" w:hAnsiTheme="majorBidi"/>
          <w:lang w:val="en-US"/>
        </w:rPr>
        <w:footnoteRef/>
      </w:r>
      <w:r w:rsidRPr="00D92C68">
        <w:tab/>
      </w:r>
      <w:proofErr w:type="spellStart"/>
      <w:r w:rsidR="00833FDA" w:rsidRPr="00D92C68">
        <w:t>Such</w:t>
      </w:r>
      <w:proofErr w:type="spellEnd"/>
      <w:r w:rsidR="00833FDA" w:rsidRPr="00D92C68">
        <w:t xml:space="preserve"> as </w:t>
      </w:r>
      <w:proofErr w:type="gramStart"/>
      <w:r w:rsidR="00833FDA" w:rsidRPr="00D92C68">
        <w:t>a</w:t>
      </w:r>
      <w:proofErr w:type="gramEnd"/>
      <w:r w:rsidR="00833FDA" w:rsidRPr="00D92C68">
        <w:t xml:space="preserve"> long manteau, looser or more opaque </w:t>
      </w:r>
      <w:proofErr w:type="spellStart"/>
      <w:r w:rsidR="00833FDA" w:rsidRPr="00D92C68">
        <w:t>clothes</w:t>
      </w:r>
      <w:proofErr w:type="spellEnd"/>
      <w:r w:rsidR="00833FDA" w:rsidRPr="00D92C68">
        <w:t xml:space="preserve">, in addition to the </w:t>
      </w:r>
      <w:proofErr w:type="spellStart"/>
      <w:r w:rsidR="00833FDA" w:rsidRPr="00D92C68">
        <w:t>headscarf</w:t>
      </w:r>
      <w:proofErr w:type="spellEnd"/>
      <w:r w:rsidR="00833FDA" w:rsidRPr="00D92C68">
        <w:t xml:space="preserve">. </w:t>
      </w:r>
    </w:p>
  </w:footnote>
  <w:footnote w:id="578">
    <w:p w14:paraId="30FF9BB9" w14:textId="4B182A8A"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FFM-IRAN-D-000124 (FFMI Interview).</w:t>
      </w:r>
    </w:p>
  </w:footnote>
  <w:footnote w:id="579">
    <w:p w14:paraId="5905CBF1" w14:textId="7924CA0B"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proofErr w:type="spellStart"/>
      <w:proofErr w:type="gramStart"/>
      <w:r w:rsidR="00833FDA" w:rsidRPr="00D92C68">
        <w:t>with</w:t>
      </w:r>
      <w:proofErr w:type="spellEnd"/>
      <w:proofErr w:type="gramEnd"/>
      <w:r w:rsidR="00833FDA" w:rsidRPr="00D92C68">
        <w:t xml:space="preserve"> the </w:t>
      </w:r>
      <w:proofErr w:type="spellStart"/>
      <w:r w:rsidR="00833FDA" w:rsidRPr="00D92C68">
        <w:t>stated</w:t>
      </w:r>
      <w:proofErr w:type="spellEnd"/>
      <w:r w:rsidR="00833FDA" w:rsidRPr="00D92C68">
        <w:t xml:space="preserve"> goal of </w:t>
      </w:r>
      <w:proofErr w:type="spellStart"/>
      <w:r w:rsidR="00833FDA" w:rsidRPr="00D92C68">
        <w:t>upholding</w:t>
      </w:r>
      <w:proofErr w:type="spellEnd"/>
      <w:r w:rsidR="00833FDA" w:rsidRPr="00D92C68">
        <w:t xml:space="preserve"> the 12th </w:t>
      </w:r>
      <w:proofErr w:type="spellStart"/>
      <w:r w:rsidR="00833FDA" w:rsidRPr="00D92C68">
        <w:t>Pillar</w:t>
      </w:r>
      <w:proofErr w:type="spellEnd"/>
      <w:r w:rsidR="00833FDA" w:rsidRPr="00D92C68">
        <w:t xml:space="preserve"> of </w:t>
      </w:r>
      <w:proofErr w:type="spellStart"/>
      <w:r w:rsidR="00833FDA" w:rsidRPr="00D92C68">
        <w:t>Shia</w:t>
      </w:r>
      <w:proofErr w:type="spellEnd"/>
      <w:r w:rsidR="00833FDA" w:rsidRPr="00D92C68">
        <w:t xml:space="preserve"> Islam</w:t>
      </w:r>
    </w:p>
  </w:footnote>
  <w:footnote w:id="580">
    <w:p w14:paraId="4E6DBE2F" w14:textId="13680701" w:rsidR="00833FDA" w:rsidRPr="00FF007D" w:rsidRDefault="00041FA8" w:rsidP="001604BB">
      <w:pPr>
        <w:pStyle w:val="FootnoteText"/>
        <w:rPr>
          <w:rFonts w:eastAsia="Arial"/>
        </w:rPr>
      </w:pPr>
      <w:r w:rsidRPr="00D92C68">
        <w:tab/>
      </w:r>
      <w:r w:rsidRPr="00C93DA5">
        <w:rPr>
          <w:rStyle w:val="FootnoteReference"/>
          <w:rFonts w:asciiTheme="majorBidi" w:hAnsiTheme="majorBidi"/>
          <w:lang w:val="en-US"/>
        </w:rPr>
        <w:footnoteRef/>
      </w:r>
      <w:r w:rsidRPr="00FF007D">
        <w:tab/>
      </w:r>
      <w:r w:rsidR="00833FDA" w:rsidRPr="00FF007D">
        <w:t xml:space="preserve">“Law for the promotion of good and </w:t>
      </w:r>
      <w:proofErr w:type="spellStart"/>
      <w:r w:rsidR="00833FDA" w:rsidRPr="00FF007D">
        <w:t>prevention</w:t>
      </w:r>
      <w:proofErr w:type="spellEnd"/>
      <w:r w:rsidR="00833FDA" w:rsidRPr="00FF007D">
        <w:t xml:space="preserve"> of vice”, </w:t>
      </w:r>
      <w:proofErr w:type="spellStart"/>
      <w:r w:rsidR="00833FDA" w:rsidRPr="00FF007D">
        <w:t>Majles</w:t>
      </w:r>
      <w:proofErr w:type="spellEnd"/>
      <w:r w:rsidR="00833FDA" w:rsidRPr="00FF007D">
        <w:t xml:space="preserve"> </w:t>
      </w:r>
      <w:proofErr w:type="spellStart"/>
      <w:r w:rsidR="00833FDA" w:rsidRPr="00FF007D">
        <w:t>Website</w:t>
      </w:r>
      <w:proofErr w:type="spellEnd"/>
      <w:r w:rsidR="00833FDA" w:rsidRPr="00FF007D">
        <w:t xml:space="preserve">, 29 April 2015,  </w:t>
      </w:r>
    </w:p>
  </w:footnote>
  <w:footnote w:id="581">
    <w:p w14:paraId="6325DE8C" w14:textId="1939E58A" w:rsidR="00833FDA" w:rsidRPr="00FF007D" w:rsidRDefault="00041FA8" w:rsidP="001604BB">
      <w:pPr>
        <w:pStyle w:val="FootnoteText"/>
        <w:rPr>
          <w:rFonts w:eastAsia="Arial"/>
        </w:rPr>
      </w:pPr>
      <w:r w:rsidRPr="00FF007D">
        <w:tab/>
      </w:r>
      <w:r w:rsidRPr="00C93DA5">
        <w:rPr>
          <w:rStyle w:val="FootnoteReference"/>
          <w:rFonts w:asciiTheme="majorBidi" w:hAnsiTheme="majorBidi"/>
          <w:lang w:val="en-US"/>
        </w:rPr>
        <w:footnoteRef/>
      </w:r>
      <w:r w:rsidRPr="00FF007D">
        <w:tab/>
      </w:r>
      <w:r w:rsidR="00833FDA" w:rsidRPr="00FF007D">
        <w:t xml:space="preserve">“The </w:t>
      </w:r>
      <w:proofErr w:type="spellStart"/>
      <w:r w:rsidR="00833FDA" w:rsidRPr="00FF007D">
        <w:t>law</w:t>
      </w:r>
      <w:proofErr w:type="spellEnd"/>
      <w:r w:rsidR="00833FDA" w:rsidRPr="00FF007D">
        <w:t xml:space="preserve"> </w:t>
      </w:r>
      <w:proofErr w:type="spellStart"/>
      <w:r w:rsidR="00833FDA" w:rsidRPr="00FF007D">
        <w:t>protecting</w:t>
      </w:r>
      <w:proofErr w:type="spellEnd"/>
      <w:r w:rsidR="00833FDA" w:rsidRPr="00FF007D">
        <w:t xml:space="preserve"> </w:t>
      </w:r>
      <w:proofErr w:type="spellStart"/>
      <w:r w:rsidR="00833FDA" w:rsidRPr="00FF007D">
        <w:t>promoters</w:t>
      </w:r>
      <w:proofErr w:type="spellEnd"/>
      <w:r w:rsidR="00833FDA" w:rsidRPr="00FF007D">
        <w:t xml:space="preserve"> of </w:t>
      </w:r>
      <w:proofErr w:type="spellStart"/>
      <w:r w:rsidR="00833FDA" w:rsidRPr="00FF007D">
        <w:t>virtue</w:t>
      </w:r>
      <w:proofErr w:type="spellEnd"/>
      <w:r w:rsidR="00833FDA" w:rsidRPr="00FF007D">
        <w:t xml:space="preserve"> and </w:t>
      </w:r>
      <w:proofErr w:type="spellStart"/>
      <w:r w:rsidR="00833FDA" w:rsidRPr="00FF007D">
        <w:t>preventers</w:t>
      </w:r>
      <w:proofErr w:type="spellEnd"/>
      <w:r w:rsidR="00833FDA" w:rsidRPr="00FF007D">
        <w:t xml:space="preserve"> of vice”, </w:t>
      </w:r>
      <w:r w:rsidR="00833FDA" w:rsidRPr="00FF007D">
        <w:rPr>
          <w:i/>
        </w:rPr>
        <w:t>Ekhtebar</w:t>
      </w:r>
      <w:r w:rsidR="00833FDA" w:rsidRPr="00FF007D">
        <w:t xml:space="preserve">,13 </w:t>
      </w:r>
      <w:proofErr w:type="spellStart"/>
      <w:r w:rsidR="00833FDA" w:rsidRPr="00FF007D">
        <w:t>November</w:t>
      </w:r>
      <w:proofErr w:type="spellEnd"/>
      <w:r w:rsidR="00833FDA" w:rsidRPr="00FF007D">
        <w:t xml:space="preserve"> 2013.   </w:t>
      </w:r>
    </w:p>
  </w:footnote>
  <w:footnote w:id="582">
    <w:p w14:paraId="3ED79A05" w14:textId="5D27A33E"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Saeid </w:t>
      </w:r>
      <w:proofErr w:type="spellStart"/>
      <w:r w:rsidR="00833FDA" w:rsidRPr="00D92C68">
        <w:t>Golkar</w:t>
      </w:r>
      <w:proofErr w:type="spellEnd"/>
      <w:r w:rsidR="00833FDA" w:rsidRPr="00D92C68">
        <w:t xml:space="preserve">, “The </w:t>
      </w:r>
      <w:proofErr w:type="spellStart"/>
      <w:r w:rsidR="00833FDA" w:rsidRPr="00D92C68">
        <w:t>Feminization</w:t>
      </w:r>
      <w:proofErr w:type="spellEnd"/>
      <w:r w:rsidR="00833FDA" w:rsidRPr="00D92C68">
        <w:t xml:space="preserve"> of </w:t>
      </w:r>
      <w:proofErr w:type="gramStart"/>
      <w:r w:rsidR="00833FDA" w:rsidRPr="00D92C68">
        <w:t>Control:</w:t>
      </w:r>
      <w:proofErr w:type="gramEnd"/>
      <w:r w:rsidR="00833FDA" w:rsidRPr="00D92C68">
        <w:t xml:space="preserve"> </w:t>
      </w:r>
      <w:proofErr w:type="spellStart"/>
      <w:r w:rsidR="00833FDA" w:rsidRPr="00D92C68">
        <w:t>Female</w:t>
      </w:r>
      <w:proofErr w:type="spellEnd"/>
      <w:r w:rsidR="00833FDA" w:rsidRPr="00D92C68">
        <w:t xml:space="preserve"> </w:t>
      </w:r>
      <w:proofErr w:type="spellStart"/>
      <w:r w:rsidR="00833FDA" w:rsidRPr="00D92C68">
        <w:t>Militia</w:t>
      </w:r>
      <w:proofErr w:type="spellEnd"/>
      <w:r w:rsidR="00833FDA" w:rsidRPr="00D92C68">
        <w:t xml:space="preserve"> and Social </w:t>
      </w:r>
      <w:proofErr w:type="spellStart"/>
      <w:r w:rsidR="00833FDA" w:rsidRPr="00D92C68">
        <w:t>Order</w:t>
      </w:r>
      <w:proofErr w:type="spellEnd"/>
      <w:r w:rsidR="00833FDA" w:rsidRPr="00D92C68">
        <w:t xml:space="preserve"> in Iran”, </w:t>
      </w:r>
      <w:r w:rsidR="00833FDA" w:rsidRPr="00D92C68">
        <w:rPr>
          <w:i/>
        </w:rPr>
        <w:t xml:space="preserve">Journal of </w:t>
      </w:r>
      <w:proofErr w:type="spellStart"/>
      <w:r w:rsidR="00833FDA" w:rsidRPr="00D92C68">
        <w:rPr>
          <w:i/>
        </w:rPr>
        <w:t>Women</w:t>
      </w:r>
      <w:proofErr w:type="spellEnd"/>
      <w:r w:rsidR="00833FDA" w:rsidRPr="00D92C68">
        <w:rPr>
          <w:i/>
        </w:rPr>
        <w:t xml:space="preserve"> of the Middle East and the </w:t>
      </w:r>
      <w:proofErr w:type="spellStart"/>
      <w:r w:rsidR="00833FDA" w:rsidRPr="00D92C68">
        <w:rPr>
          <w:i/>
        </w:rPr>
        <w:t>Islamic</w:t>
      </w:r>
      <w:proofErr w:type="spellEnd"/>
      <w:r w:rsidR="00833FDA" w:rsidRPr="00D92C68">
        <w:rPr>
          <w:i/>
        </w:rPr>
        <w:t xml:space="preserve"> World</w:t>
      </w:r>
      <w:r w:rsidR="00833FDA" w:rsidRPr="00D92C68">
        <w:t xml:space="preserve">, 11, 2013, pp. 16–40. </w:t>
      </w:r>
    </w:p>
  </w:footnote>
  <w:footnote w:id="583">
    <w:p w14:paraId="703C80A3" w14:textId="54AE5FA2"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 xml:space="preserve">A/HRC/28/26, 20 </w:t>
      </w:r>
      <w:proofErr w:type="spellStart"/>
      <w:r w:rsidR="00833FDA" w:rsidRPr="00FF007D">
        <w:t>February</w:t>
      </w:r>
      <w:proofErr w:type="spellEnd"/>
      <w:r w:rsidR="00833FDA" w:rsidRPr="00FF007D">
        <w:t xml:space="preserve"> 2015, para. 31 and 32.</w:t>
      </w:r>
    </w:p>
  </w:footnote>
  <w:footnote w:id="584">
    <w:p w14:paraId="5C1FF0B6" w14:textId="01948104"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w:t>
      </w:r>
      <w:proofErr w:type="spellStart"/>
      <w:r w:rsidR="00833FDA" w:rsidRPr="00FF007D">
        <w:t>Raisi</w:t>
      </w:r>
      <w:proofErr w:type="spellEnd"/>
      <w:r w:rsidR="00833FDA" w:rsidRPr="00FF007D">
        <w:t xml:space="preserve"> </w:t>
      </w:r>
      <w:proofErr w:type="spellStart"/>
      <w:r w:rsidR="00833FDA" w:rsidRPr="00FF007D">
        <w:t>issued</w:t>
      </w:r>
      <w:proofErr w:type="spellEnd"/>
      <w:r w:rsidR="00833FDA" w:rsidRPr="00FF007D">
        <w:t xml:space="preserve"> an </w:t>
      </w:r>
      <w:proofErr w:type="spellStart"/>
      <w:r w:rsidR="00833FDA" w:rsidRPr="00FF007D">
        <w:t>order</w:t>
      </w:r>
      <w:proofErr w:type="spellEnd"/>
      <w:r w:rsidR="00833FDA" w:rsidRPr="00FF007D">
        <w:t xml:space="preserve"> for the full </w:t>
      </w:r>
      <w:proofErr w:type="spellStart"/>
      <w:r w:rsidR="00833FDA" w:rsidRPr="00FF007D">
        <w:t>implementation</w:t>
      </w:r>
      <w:proofErr w:type="spellEnd"/>
      <w:r w:rsidR="00833FDA" w:rsidRPr="00FF007D">
        <w:t xml:space="preserve"> of the </w:t>
      </w:r>
      <w:proofErr w:type="spellStart"/>
      <w:r w:rsidR="00833FDA" w:rsidRPr="00FF007D">
        <w:t>decree</w:t>
      </w:r>
      <w:proofErr w:type="spellEnd"/>
      <w:r w:rsidR="00833FDA" w:rsidRPr="00FF007D">
        <w:t xml:space="preserve"> on </w:t>
      </w:r>
      <w:proofErr w:type="spellStart"/>
      <w:r w:rsidR="00833FDA" w:rsidRPr="00FF007D">
        <w:t>chastity</w:t>
      </w:r>
      <w:proofErr w:type="spellEnd"/>
      <w:r w:rsidR="00833FDA" w:rsidRPr="00FF007D">
        <w:t xml:space="preserve"> and hijab </w:t>
      </w:r>
      <w:proofErr w:type="spellStart"/>
      <w:r w:rsidR="00833FDA" w:rsidRPr="00FF007D">
        <w:t>in</w:t>
      </w:r>
      <w:proofErr w:type="spellEnd"/>
      <w:r w:rsidR="00833FDA" w:rsidRPr="00FF007D">
        <w:t xml:space="preserve"> 1984”, </w:t>
      </w:r>
      <w:proofErr w:type="spellStart"/>
      <w:r w:rsidR="00833FDA" w:rsidRPr="00FF007D">
        <w:rPr>
          <w:i/>
        </w:rPr>
        <w:t>Shargh</w:t>
      </w:r>
      <w:proofErr w:type="spellEnd"/>
      <w:r w:rsidR="00833FDA" w:rsidRPr="00FF007D">
        <w:t>, 3 July 2022.</w:t>
      </w:r>
      <w:r w:rsidR="00833FDA" w:rsidRPr="00FF007D" w:rsidDel="00B9361B">
        <w:t xml:space="preserve"> </w:t>
      </w:r>
    </w:p>
  </w:footnote>
  <w:footnote w:id="585">
    <w:p w14:paraId="50626DED" w14:textId="39261566"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FFM-IRAN-D-000424 (FFMI </w:t>
      </w:r>
      <w:proofErr w:type="spellStart"/>
      <w:r w:rsidR="00833FDA" w:rsidRPr="00FF007D">
        <w:t>Investigator</w:t>
      </w:r>
      <w:proofErr w:type="spellEnd"/>
      <w:r w:rsidR="00833FDA" w:rsidRPr="00FF007D">
        <w:t xml:space="preserve"> Note</w:t>
      </w:r>
      <w:proofErr w:type="gramStart"/>
      <w:r w:rsidR="00833FDA" w:rsidRPr="00FF007D">
        <w:t>);</w:t>
      </w:r>
      <w:proofErr w:type="gramEnd"/>
      <w:r w:rsidR="00833FDA" w:rsidRPr="00FF007D">
        <w:t xml:space="preserve"> FFM-IRAN-D-000595 (FFMI Interview); FFM-IRAN-D-001018 (FFMI Interview), FFM-IRAN-D-000124 (FFMI Interview).</w:t>
      </w:r>
    </w:p>
  </w:footnote>
  <w:footnote w:id="586">
    <w:p w14:paraId="6B2007F1" w14:textId="050FC493"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FFM-IRAN-D-000124 (FFMI Interview).</w:t>
      </w:r>
    </w:p>
  </w:footnote>
  <w:footnote w:id="587">
    <w:p w14:paraId="46DDA981" w14:textId="48F4E42A" w:rsidR="00833FDA" w:rsidRPr="009D414F" w:rsidRDefault="00041FA8" w:rsidP="001604BB">
      <w:pPr>
        <w:pStyle w:val="FootnoteText"/>
        <w:rPr>
          <w:lang w:val="en-GB"/>
        </w:rPr>
      </w:pPr>
      <w:r w:rsidRPr="009D414F">
        <w:rPr>
          <w:lang w:val="en-GB"/>
        </w:rPr>
        <w:tab/>
      </w:r>
      <w:r w:rsidRPr="00C93DA5">
        <w:rPr>
          <w:rStyle w:val="FootnoteReference"/>
          <w:rFonts w:asciiTheme="majorBidi" w:hAnsiTheme="majorBidi"/>
          <w:lang w:val="en-US"/>
        </w:rPr>
        <w:footnoteRef/>
      </w:r>
      <w:r w:rsidRPr="009D414F">
        <w:rPr>
          <w:lang w:val="en-GB"/>
        </w:rPr>
        <w:tab/>
      </w:r>
      <w:r w:rsidR="00833FDA" w:rsidRPr="00C93DA5">
        <w:rPr>
          <w:rStyle w:val="ui-provider"/>
          <w:lang w:val="en-US"/>
        </w:rPr>
        <w:t>Definition by the Council of the European Union.</w:t>
      </w:r>
      <w:r w:rsidR="00833FDA" w:rsidRPr="009D414F" w:rsidDel="00D60AE8">
        <w:rPr>
          <w:lang w:val="en-GB"/>
        </w:rPr>
        <w:t xml:space="preserve"> </w:t>
      </w:r>
    </w:p>
  </w:footnote>
  <w:footnote w:id="588">
    <w:p w14:paraId="40BC8491" w14:textId="75E1F1E7"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“How </w:t>
      </w:r>
      <w:proofErr w:type="spellStart"/>
      <w:r w:rsidR="00833FDA" w:rsidRPr="00FF007D">
        <w:t>much</w:t>
      </w:r>
      <w:proofErr w:type="spellEnd"/>
      <w:r w:rsidR="00833FDA" w:rsidRPr="00FF007D">
        <w:t xml:space="preserve"> budget </w:t>
      </w:r>
      <w:proofErr w:type="spellStart"/>
      <w:r w:rsidR="00833FDA" w:rsidRPr="00FF007D">
        <w:t>is</w:t>
      </w:r>
      <w:proofErr w:type="spellEnd"/>
      <w:r w:rsidR="00833FDA" w:rsidRPr="00FF007D">
        <w:t xml:space="preserve"> </w:t>
      </w:r>
      <w:proofErr w:type="spellStart"/>
      <w:r w:rsidR="00833FDA" w:rsidRPr="00FF007D">
        <w:t>allocated</w:t>
      </w:r>
      <w:proofErr w:type="spellEnd"/>
      <w:r w:rsidR="00833FDA" w:rsidRPr="00FF007D">
        <w:t xml:space="preserve"> to the </w:t>
      </w:r>
      <w:proofErr w:type="spellStart"/>
      <w:r w:rsidR="00833FDA" w:rsidRPr="00FF007D">
        <w:t>Headquarters</w:t>
      </w:r>
      <w:proofErr w:type="spellEnd"/>
      <w:r w:rsidR="00833FDA" w:rsidRPr="00FF007D">
        <w:t xml:space="preserve"> for the Promotion of Virtue and Prevention of Vice ?”, </w:t>
      </w:r>
      <w:proofErr w:type="spellStart"/>
      <w:r w:rsidR="00833FDA" w:rsidRPr="00FF007D">
        <w:rPr>
          <w:i/>
        </w:rPr>
        <w:t>Tejarat</w:t>
      </w:r>
      <w:proofErr w:type="spellEnd"/>
      <w:r w:rsidR="00833FDA" w:rsidRPr="00FF007D">
        <w:rPr>
          <w:i/>
        </w:rPr>
        <w:t xml:space="preserve"> News</w:t>
      </w:r>
      <w:r w:rsidR="00833FDA" w:rsidRPr="00FF007D">
        <w:t>, 19 May 2022.</w:t>
      </w:r>
    </w:p>
  </w:footnote>
  <w:footnote w:id="589">
    <w:p w14:paraId="1B368C30" w14:textId="780A122B"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w:t>
      </w:r>
      <w:proofErr w:type="spellStart"/>
      <w:r w:rsidR="00833FDA" w:rsidRPr="00FF007D">
        <w:t>Iranian</w:t>
      </w:r>
      <w:proofErr w:type="spellEnd"/>
      <w:r w:rsidR="00833FDA" w:rsidRPr="00FF007D">
        <w:t xml:space="preserve"> </w:t>
      </w:r>
      <w:proofErr w:type="spellStart"/>
      <w:r w:rsidR="00833FDA" w:rsidRPr="00FF007D">
        <w:t>President</w:t>
      </w:r>
      <w:proofErr w:type="spellEnd"/>
      <w:r w:rsidR="00833FDA" w:rsidRPr="00FF007D">
        <w:t xml:space="preserve"> </w:t>
      </w:r>
      <w:proofErr w:type="spellStart"/>
      <w:r w:rsidR="00833FDA" w:rsidRPr="00FF007D">
        <w:t>Orders</w:t>
      </w:r>
      <w:proofErr w:type="spellEnd"/>
      <w:r w:rsidR="00833FDA" w:rsidRPr="00FF007D">
        <w:t xml:space="preserve"> </w:t>
      </w:r>
      <w:proofErr w:type="spellStart"/>
      <w:r w:rsidR="00833FDA" w:rsidRPr="00FF007D">
        <w:t>Enforcement</w:t>
      </w:r>
      <w:proofErr w:type="spellEnd"/>
      <w:r w:rsidR="00833FDA" w:rsidRPr="00FF007D">
        <w:t xml:space="preserve"> Of Hijab And </w:t>
      </w:r>
      <w:proofErr w:type="spellStart"/>
      <w:r w:rsidR="00833FDA" w:rsidRPr="00FF007D">
        <w:t>Chastity</w:t>
      </w:r>
      <w:proofErr w:type="spellEnd"/>
      <w:r w:rsidR="00833FDA" w:rsidRPr="00FF007D">
        <w:t xml:space="preserve"> Law For </w:t>
      </w:r>
      <w:proofErr w:type="spellStart"/>
      <w:r w:rsidR="00833FDA" w:rsidRPr="00FF007D">
        <w:t>Women</w:t>
      </w:r>
      <w:proofErr w:type="spellEnd"/>
      <w:r w:rsidR="00833FDA" w:rsidRPr="00FF007D">
        <w:t xml:space="preserve">”, </w:t>
      </w:r>
      <w:r w:rsidR="00833FDA" w:rsidRPr="00FF007D">
        <w:rPr>
          <w:i/>
        </w:rPr>
        <w:t xml:space="preserve">Radio </w:t>
      </w:r>
      <w:r w:rsidR="00833FDA" w:rsidRPr="00FF007D">
        <w:t>Farda, 7 July 2022</w:t>
      </w:r>
      <w:r w:rsidR="00833FDA" w:rsidRPr="00C93DA5">
        <w:rPr>
          <w:rStyle w:val="ui-provider"/>
          <w:lang w:val="en-US"/>
        </w:rPr>
        <w:t>.</w:t>
      </w:r>
      <w:r w:rsidR="00833FDA" w:rsidRPr="00FF007D" w:rsidDel="00D60AE8">
        <w:t xml:space="preserve"> </w:t>
      </w:r>
    </w:p>
  </w:footnote>
  <w:footnote w:id="590">
    <w:p w14:paraId="16ACDB4A" w14:textId="3567E126"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w:t>
      </w:r>
      <w:proofErr w:type="spellStart"/>
      <w:proofErr w:type="gramStart"/>
      <w:r w:rsidR="00833FDA" w:rsidRPr="00D92C68">
        <w:t>Raisi</w:t>
      </w:r>
      <w:proofErr w:type="spellEnd"/>
      <w:r w:rsidR="00833FDA" w:rsidRPr="00D92C68">
        <w:t>:</w:t>
      </w:r>
      <w:proofErr w:type="gramEnd"/>
      <w:r w:rsidR="00833FDA" w:rsidRPr="00D92C68">
        <w:t xml:space="preserve"> The </w:t>
      </w:r>
      <w:proofErr w:type="spellStart"/>
      <w:r w:rsidR="00833FDA" w:rsidRPr="00D92C68">
        <w:t>government</w:t>
      </w:r>
      <w:proofErr w:type="spellEnd"/>
      <w:r w:rsidR="00833FDA" w:rsidRPr="00D92C68">
        <w:t xml:space="preserve"> </w:t>
      </w:r>
      <w:proofErr w:type="spellStart"/>
      <w:r w:rsidR="00833FDA" w:rsidRPr="00D92C68">
        <w:t>is</w:t>
      </w:r>
      <w:proofErr w:type="spellEnd"/>
      <w:r w:rsidR="00833FDA" w:rsidRPr="00D92C68">
        <w:t xml:space="preserve"> </w:t>
      </w:r>
      <w:proofErr w:type="spellStart"/>
      <w:r w:rsidR="00833FDA" w:rsidRPr="00D92C68">
        <w:t>determined</w:t>
      </w:r>
      <w:proofErr w:type="spellEnd"/>
      <w:r w:rsidR="00833FDA" w:rsidRPr="00D92C68">
        <w:t xml:space="preserve"> to "</w:t>
      </w:r>
      <w:proofErr w:type="spellStart"/>
      <w:r w:rsidR="00833FDA" w:rsidRPr="00D92C68">
        <w:t>enjoin</w:t>
      </w:r>
      <w:proofErr w:type="spellEnd"/>
      <w:r w:rsidR="00833FDA" w:rsidRPr="00D92C68">
        <w:t xml:space="preserve"> </w:t>
      </w:r>
      <w:proofErr w:type="spellStart"/>
      <w:r w:rsidR="00833FDA" w:rsidRPr="00D92C68">
        <w:t>what</w:t>
      </w:r>
      <w:proofErr w:type="spellEnd"/>
      <w:r w:rsidR="00833FDA" w:rsidRPr="00D92C68">
        <w:t xml:space="preserve"> </w:t>
      </w:r>
      <w:proofErr w:type="spellStart"/>
      <w:r w:rsidR="00833FDA" w:rsidRPr="00D92C68">
        <w:t>is</w:t>
      </w:r>
      <w:proofErr w:type="spellEnd"/>
      <w:r w:rsidR="00833FDA" w:rsidRPr="00D92C68">
        <w:t xml:space="preserve"> good and </w:t>
      </w:r>
      <w:proofErr w:type="spellStart"/>
      <w:r w:rsidR="00833FDA" w:rsidRPr="00D92C68">
        <w:t>forbid</w:t>
      </w:r>
      <w:proofErr w:type="spellEnd"/>
      <w:r w:rsidR="00833FDA" w:rsidRPr="00D92C68">
        <w:t xml:space="preserve"> </w:t>
      </w:r>
      <w:proofErr w:type="spellStart"/>
      <w:r w:rsidR="00833FDA" w:rsidRPr="00D92C68">
        <w:t>what</w:t>
      </w:r>
      <w:proofErr w:type="spellEnd"/>
      <w:r w:rsidR="00833FDA" w:rsidRPr="00D92C68">
        <w:t xml:space="preserve"> </w:t>
      </w:r>
      <w:proofErr w:type="spellStart"/>
      <w:r w:rsidR="00833FDA" w:rsidRPr="00D92C68">
        <w:t>is</w:t>
      </w:r>
      <w:proofErr w:type="spellEnd"/>
      <w:r w:rsidR="00833FDA" w:rsidRPr="00D92C68">
        <w:t xml:space="preserve"> </w:t>
      </w:r>
      <w:proofErr w:type="spellStart"/>
      <w:r w:rsidR="00833FDA" w:rsidRPr="00D92C68">
        <w:t>evil</w:t>
      </w:r>
      <w:proofErr w:type="spellEnd"/>
      <w:r w:rsidR="00833FDA" w:rsidRPr="00D92C68">
        <w:t xml:space="preserve">", </w:t>
      </w:r>
      <w:r w:rsidR="00833FDA" w:rsidRPr="00D92C68">
        <w:rPr>
          <w:i/>
        </w:rPr>
        <w:t>VOA News</w:t>
      </w:r>
      <w:r w:rsidR="00833FDA" w:rsidRPr="00D92C68">
        <w:t xml:space="preserve">, 20 </w:t>
      </w:r>
      <w:proofErr w:type="spellStart"/>
      <w:r w:rsidR="00833FDA" w:rsidRPr="00D92C68">
        <w:t>February</w:t>
      </w:r>
      <w:proofErr w:type="spellEnd"/>
      <w:r w:rsidR="00833FDA" w:rsidRPr="00D92C68">
        <w:t xml:space="preserve"> 2023.</w:t>
      </w:r>
    </w:p>
  </w:footnote>
  <w:footnote w:id="591">
    <w:p w14:paraId="00657529" w14:textId="6D354D70" w:rsidR="00833FDA" w:rsidRPr="00D92C68" w:rsidRDefault="00041FA8" w:rsidP="001604BB">
      <w:pPr>
        <w:pStyle w:val="FootnoteText"/>
      </w:pPr>
      <w:r w:rsidRPr="00D92C68">
        <w:tab/>
      </w:r>
      <w:r w:rsidRPr="00C93DA5">
        <w:rPr>
          <w:rStyle w:val="FootnoteReference"/>
          <w:rFonts w:asciiTheme="majorBidi" w:hAnsiTheme="majorBidi"/>
          <w:lang w:val="en-US"/>
        </w:rPr>
        <w:footnoteRef/>
      </w:r>
      <w:r w:rsidRPr="00D92C68">
        <w:tab/>
      </w:r>
      <w:r w:rsidR="00833FDA" w:rsidRPr="00D92C68">
        <w:t>“</w:t>
      </w:r>
      <w:proofErr w:type="spellStart"/>
      <w:r w:rsidR="00833FDA" w:rsidRPr="00D92C68">
        <w:t>Raisi</w:t>
      </w:r>
      <w:proofErr w:type="spellEnd"/>
      <w:r w:rsidR="00833FDA" w:rsidRPr="00D92C68">
        <w:t xml:space="preserve"> </w:t>
      </w:r>
      <w:proofErr w:type="spellStart"/>
      <w:r w:rsidR="00833FDA" w:rsidRPr="00D92C68">
        <w:t>issued</w:t>
      </w:r>
      <w:proofErr w:type="spellEnd"/>
      <w:r w:rsidR="00833FDA" w:rsidRPr="00D92C68">
        <w:t xml:space="preserve"> an </w:t>
      </w:r>
      <w:proofErr w:type="spellStart"/>
      <w:r w:rsidR="00833FDA" w:rsidRPr="00D92C68">
        <w:t>order</w:t>
      </w:r>
      <w:proofErr w:type="spellEnd"/>
      <w:r w:rsidR="00833FDA" w:rsidRPr="00D92C68">
        <w:t xml:space="preserve"> for the full </w:t>
      </w:r>
      <w:proofErr w:type="spellStart"/>
      <w:r w:rsidR="00833FDA" w:rsidRPr="00D92C68">
        <w:t>implementation</w:t>
      </w:r>
      <w:proofErr w:type="spellEnd"/>
      <w:r w:rsidR="00833FDA" w:rsidRPr="00D92C68">
        <w:t xml:space="preserve"> of the </w:t>
      </w:r>
      <w:proofErr w:type="spellStart"/>
      <w:r w:rsidR="00833FDA" w:rsidRPr="00D92C68">
        <w:t>decree</w:t>
      </w:r>
      <w:proofErr w:type="spellEnd"/>
      <w:r w:rsidR="00833FDA" w:rsidRPr="00D92C68">
        <w:t xml:space="preserve"> on </w:t>
      </w:r>
      <w:proofErr w:type="spellStart"/>
      <w:r w:rsidR="00833FDA" w:rsidRPr="00D92C68">
        <w:t>chastity</w:t>
      </w:r>
      <w:proofErr w:type="spellEnd"/>
      <w:r w:rsidR="00833FDA" w:rsidRPr="00D92C68">
        <w:t xml:space="preserve"> and hijab”, </w:t>
      </w:r>
      <w:proofErr w:type="spellStart"/>
      <w:r w:rsidR="00833FDA" w:rsidRPr="00D92C68">
        <w:rPr>
          <w:i/>
        </w:rPr>
        <w:t>Shargh</w:t>
      </w:r>
      <w:r w:rsidR="00833FDA" w:rsidRPr="00D92C68">
        <w:t>y</w:t>
      </w:r>
      <w:proofErr w:type="spellEnd"/>
      <w:r w:rsidR="00833FDA" w:rsidRPr="00D92C68">
        <w:t>, 3 July 2022.</w:t>
      </w:r>
      <w:r w:rsidR="00833FDA" w:rsidRPr="00C93DA5">
        <w:rPr>
          <w:rStyle w:val="ui-provider"/>
          <w:color w:val="1E53A3"/>
          <w:lang w:val="en-US"/>
        </w:rPr>
        <w:t xml:space="preserve"> </w:t>
      </w:r>
      <w:r w:rsidR="00833FDA" w:rsidRPr="00C93DA5">
        <w:rPr>
          <w:rStyle w:val="ui-provider"/>
          <w:color w:val="000000" w:themeColor="text1"/>
          <w:lang w:val="en-US"/>
        </w:rPr>
        <w:t>See also</w:t>
      </w:r>
      <w:r w:rsidR="00833FDA" w:rsidRPr="00C93DA5">
        <w:rPr>
          <w:rStyle w:val="ui-provider"/>
          <w:color w:val="1E53A3"/>
          <w:lang w:val="en-US"/>
        </w:rPr>
        <w:t xml:space="preserve"> </w:t>
      </w:r>
      <w:r w:rsidR="00833FDA" w:rsidRPr="00D92C68">
        <w:rPr>
          <w:color w:val="000000" w:themeColor="text1"/>
        </w:rPr>
        <w:t>“</w:t>
      </w:r>
      <w:proofErr w:type="spellStart"/>
      <w:r w:rsidR="00833FDA" w:rsidRPr="00D92C68">
        <w:rPr>
          <w:color w:val="000000" w:themeColor="text1"/>
        </w:rPr>
        <w:t>Iranian</w:t>
      </w:r>
      <w:proofErr w:type="spellEnd"/>
      <w:r w:rsidR="00833FDA" w:rsidRPr="00D92C68">
        <w:rPr>
          <w:color w:val="1A3948"/>
        </w:rPr>
        <w:t xml:space="preserve"> </w:t>
      </w:r>
      <w:proofErr w:type="spellStart"/>
      <w:r w:rsidR="00833FDA" w:rsidRPr="00D92C68">
        <w:rPr>
          <w:color w:val="1A3948"/>
        </w:rPr>
        <w:t>President</w:t>
      </w:r>
      <w:proofErr w:type="spellEnd"/>
      <w:r w:rsidR="00833FDA" w:rsidRPr="00D92C68">
        <w:rPr>
          <w:color w:val="1A3948"/>
        </w:rPr>
        <w:t xml:space="preserve"> </w:t>
      </w:r>
      <w:proofErr w:type="spellStart"/>
      <w:r w:rsidR="00833FDA" w:rsidRPr="00D92C68">
        <w:rPr>
          <w:color w:val="1A3948"/>
        </w:rPr>
        <w:t>Orders</w:t>
      </w:r>
      <w:proofErr w:type="spellEnd"/>
      <w:r w:rsidR="00833FDA" w:rsidRPr="00D92C68">
        <w:rPr>
          <w:color w:val="1A3948"/>
        </w:rPr>
        <w:t xml:space="preserve"> </w:t>
      </w:r>
      <w:proofErr w:type="spellStart"/>
      <w:r w:rsidR="00833FDA" w:rsidRPr="00D92C68">
        <w:rPr>
          <w:color w:val="1A3948"/>
        </w:rPr>
        <w:t>Enforcement</w:t>
      </w:r>
      <w:proofErr w:type="spellEnd"/>
      <w:r w:rsidR="00833FDA" w:rsidRPr="00D92C68">
        <w:rPr>
          <w:color w:val="1A3948"/>
        </w:rPr>
        <w:t xml:space="preserve"> </w:t>
      </w:r>
      <w:proofErr w:type="gramStart"/>
      <w:r w:rsidR="00833FDA" w:rsidRPr="00D92C68">
        <w:rPr>
          <w:color w:val="1A3948"/>
        </w:rPr>
        <w:t>Of</w:t>
      </w:r>
      <w:proofErr w:type="gramEnd"/>
      <w:r w:rsidR="00833FDA" w:rsidRPr="00D92C68">
        <w:rPr>
          <w:color w:val="1A3948"/>
        </w:rPr>
        <w:t xml:space="preserve"> Hijab And </w:t>
      </w:r>
      <w:proofErr w:type="spellStart"/>
      <w:r w:rsidR="00833FDA" w:rsidRPr="00D92C68">
        <w:rPr>
          <w:color w:val="1A3948"/>
        </w:rPr>
        <w:t>Chastity</w:t>
      </w:r>
      <w:proofErr w:type="spellEnd"/>
      <w:r w:rsidR="00833FDA" w:rsidRPr="00D92C68">
        <w:rPr>
          <w:color w:val="1A3948"/>
        </w:rPr>
        <w:t xml:space="preserve"> Law For </w:t>
      </w:r>
      <w:proofErr w:type="spellStart"/>
      <w:r w:rsidR="00833FDA" w:rsidRPr="00D92C68">
        <w:rPr>
          <w:color w:val="1A3948"/>
        </w:rPr>
        <w:t>Women</w:t>
      </w:r>
      <w:proofErr w:type="spellEnd"/>
      <w:r w:rsidR="00833FDA" w:rsidRPr="00D92C68">
        <w:rPr>
          <w:color w:val="1A3948"/>
        </w:rPr>
        <w:t xml:space="preserve">”, </w:t>
      </w:r>
      <w:r w:rsidR="00833FDA" w:rsidRPr="00D92C68">
        <w:rPr>
          <w:i/>
          <w:color w:val="1A3948"/>
        </w:rPr>
        <w:t>Radio Farda</w:t>
      </w:r>
      <w:r w:rsidR="00833FDA" w:rsidRPr="00D92C68">
        <w:rPr>
          <w:color w:val="1A3948"/>
        </w:rPr>
        <w:t>, 7 July 2022</w:t>
      </w:r>
      <w:r w:rsidR="00833FDA" w:rsidRPr="00C93DA5">
        <w:rPr>
          <w:rStyle w:val="ui-provider"/>
          <w:lang w:val="en-US"/>
        </w:rPr>
        <w:t>.</w:t>
      </w:r>
      <w:r w:rsidR="00833FDA" w:rsidRPr="00D92C68" w:rsidDel="00D60AE8">
        <w:t xml:space="preserve"> </w:t>
      </w:r>
    </w:p>
  </w:footnote>
  <w:footnote w:id="592">
    <w:p w14:paraId="4F4C601D" w14:textId="30E8AB56"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 xml:space="preserve">“Setting up moral </w:t>
      </w:r>
      <w:proofErr w:type="spellStart"/>
      <w:r w:rsidR="00833FDA" w:rsidRPr="00FF007D">
        <w:t>security</w:t>
      </w:r>
      <w:proofErr w:type="spellEnd"/>
      <w:r w:rsidR="00833FDA" w:rsidRPr="00FF007D">
        <w:t xml:space="preserve"> police/</w:t>
      </w:r>
      <w:proofErr w:type="spellStart"/>
      <w:r w:rsidR="00833FDA" w:rsidRPr="00FF007D">
        <w:t>targeted</w:t>
      </w:r>
      <w:proofErr w:type="spellEnd"/>
      <w:r w:rsidR="00833FDA" w:rsidRPr="00FF007D">
        <w:t xml:space="preserve"> and </w:t>
      </w:r>
      <w:proofErr w:type="spellStart"/>
      <w:r w:rsidR="00833FDA" w:rsidRPr="00FF007D">
        <w:t>lawful</w:t>
      </w:r>
      <w:proofErr w:type="spellEnd"/>
      <w:r w:rsidR="00833FDA" w:rsidRPr="00FF007D">
        <w:t xml:space="preserve"> </w:t>
      </w:r>
      <w:proofErr w:type="spellStart"/>
      <w:r w:rsidR="00833FDA" w:rsidRPr="00FF007D">
        <w:t>dealing</w:t>
      </w:r>
      <w:proofErr w:type="spellEnd"/>
      <w:r w:rsidR="00833FDA" w:rsidRPr="00FF007D">
        <w:t xml:space="preserve"> </w:t>
      </w:r>
      <w:proofErr w:type="spellStart"/>
      <w:r w:rsidR="00833FDA" w:rsidRPr="00FF007D">
        <w:t>with</w:t>
      </w:r>
      <w:proofErr w:type="spellEnd"/>
      <w:r w:rsidR="00833FDA" w:rsidRPr="00FF007D">
        <w:t xml:space="preserve"> </w:t>
      </w:r>
      <w:proofErr w:type="spellStart"/>
      <w:r w:rsidR="00833FDA" w:rsidRPr="00FF007D">
        <w:t>violators</w:t>
      </w:r>
      <w:proofErr w:type="spellEnd"/>
      <w:r w:rsidR="00833FDA" w:rsidRPr="00FF007D">
        <w:t xml:space="preserve">”, </w:t>
      </w:r>
      <w:proofErr w:type="spellStart"/>
      <w:r w:rsidR="00833FDA" w:rsidRPr="00FF007D">
        <w:rPr>
          <w:i/>
        </w:rPr>
        <w:t>Mashregh</w:t>
      </w:r>
      <w:proofErr w:type="spellEnd"/>
      <w:r w:rsidR="00833FDA" w:rsidRPr="00FF007D">
        <w:rPr>
          <w:i/>
        </w:rPr>
        <w:t xml:space="preserve"> News</w:t>
      </w:r>
      <w:r w:rsidR="00833FDA" w:rsidRPr="00FF007D">
        <w:t xml:space="preserve">, 9 July 2022.  </w:t>
      </w:r>
    </w:p>
  </w:footnote>
  <w:footnote w:id="593">
    <w:p w14:paraId="4010178C" w14:textId="6901E093" w:rsidR="00833FDA" w:rsidRPr="00C93DA5" w:rsidRDefault="00041FA8"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833FDA" w:rsidRPr="00C93DA5">
        <w:t xml:space="preserve">FFM-IRAN-D-000581 (FFMI </w:t>
      </w:r>
      <w:proofErr w:type="spellStart"/>
      <w:r w:rsidR="00833FDA" w:rsidRPr="00C93DA5">
        <w:t>Submission</w:t>
      </w:r>
      <w:proofErr w:type="spellEnd"/>
      <w:r w:rsidR="00833FDA" w:rsidRPr="00C93DA5">
        <w:t>).</w:t>
      </w:r>
    </w:p>
  </w:footnote>
  <w:footnote w:id="594">
    <w:p w14:paraId="44642402" w14:textId="08115B8C" w:rsidR="00833FDA" w:rsidRPr="00C93DA5" w:rsidRDefault="00041FA8" w:rsidP="001604BB">
      <w:pPr>
        <w:pStyle w:val="FootnoteText"/>
      </w:pPr>
      <w:r w:rsidRPr="00C93DA5">
        <w:tab/>
      </w:r>
      <w:r w:rsidRPr="00C93DA5">
        <w:rPr>
          <w:rStyle w:val="FootnoteReference"/>
          <w:rFonts w:asciiTheme="majorBidi" w:hAnsiTheme="majorBidi"/>
          <w:lang w:val="en-US"/>
        </w:rPr>
        <w:footnoteRef/>
      </w:r>
      <w:r w:rsidRPr="00C93DA5">
        <w:tab/>
      </w:r>
      <w:r w:rsidR="00833FDA" w:rsidRPr="00C93DA5">
        <w:t xml:space="preserve">FFM-IRAN-D-000581 (FFMI </w:t>
      </w:r>
      <w:proofErr w:type="spellStart"/>
      <w:r w:rsidR="00833FDA" w:rsidRPr="00C93DA5">
        <w:t>Submission</w:t>
      </w:r>
      <w:proofErr w:type="spellEnd"/>
      <w:r w:rsidR="00833FDA" w:rsidRPr="00C93DA5">
        <w:t>).</w:t>
      </w:r>
    </w:p>
  </w:footnote>
  <w:footnote w:id="595">
    <w:p w14:paraId="50C64BE0" w14:textId="1CF1ABCE" w:rsidR="00833FDA" w:rsidRPr="00FF007D" w:rsidRDefault="00041FA8" w:rsidP="001604BB">
      <w:pPr>
        <w:pStyle w:val="FootnoteText"/>
      </w:pPr>
      <w:r w:rsidRPr="00C93DA5">
        <w:tab/>
      </w:r>
      <w:r w:rsidRPr="00C93DA5">
        <w:rPr>
          <w:rStyle w:val="FootnoteReference"/>
          <w:rFonts w:asciiTheme="majorBidi" w:hAnsiTheme="majorBidi"/>
          <w:lang w:val="en-US"/>
        </w:rPr>
        <w:footnoteRef/>
      </w:r>
      <w:r w:rsidRPr="00FF007D">
        <w:tab/>
      </w:r>
      <w:r w:rsidR="00833FDA" w:rsidRPr="00FF007D">
        <w:t xml:space="preserve">“A </w:t>
      </w:r>
      <w:proofErr w:type="spellStart"/>
      <w:r w:rsidR="00833FDA" w:rsidRPr="00FF007D">
        <w:t>comprehensive</w:t>
      </w:r>
      <w:proofErr w:type="spellEnd"/>
      <w:r w:rsidR="00833FDA" w:rsidRPr="00FF007D">
        <w:t xml:space="preserve"> </w:t>
      </w:r>
      <w:proofErr w:type="spellStart"/>
      <w:r w:rsidR="00833FDA" w:rsidRPr="00FF007D">
        <w:t>proposal</w:t>
      </w:r>
      <w:proofErr w:type="spellEnd"/>
      <w:r w:rsidR="00833FDA" w:rsidRPr="00FF007D">
        <w:t xml:space="preserve"> of the Hijab and </w:t>
      </w:r>
      <w:proofErr w:type="spellStart"/>
      <w:r w:rsidR="00833FDA" w:rsidRPr="00FF007D">
        <w:t>Chastity</w:t>
      </w:r>
      <w:proofErr w:type="spellEnd"/>
      <w:r w:rsidR="00833FDA" w:rsidRPr="00FF007D">
        <w:t xml:space="preserve"> Bill”, </w:t>
      </w:r>
      <w:proofErr w:type="spellStart"/>
      <w:r w:rsidR="00833FDA" w:rsidRPr="00FF007D">
        <w:t>Headquarters</w:t>
      </w:r>
      <w:proofErr w:type="spellEnd"/>
      <w:r w:rsidR="00833FDA" w:rsidRPr="00FF007D">
        <w:t xml:space="preserve"> for the Promotion of Virtue and Prevention of Vice, 4 </w:t>
      </w:r>
      <w:proofErr w:type="spellStart"/>
      <w:r w:rsidR="00833FDA" w:rsidRPr="00FF007D">
        <w:t>January</w:t>
      </w:r>
      <w:proofErr w:type="spellEnd"/>
      <w:r w:rsidR="00833FDA" w:rsidRPr="00FF007D">
        <w:t xml:space="preserve"> 2023.</w:t>
      </w:r>
    </w:p>
  </w:footnote>
  <w:footnote w:id="596">
    <w:p w14:paraId="6259A079" w14:textId="7E58BC2C"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Justice for Iran </w:t>
      </w:r>
      <w:proofErr w:type="spellStart"/>
      <w:r w:rsidR="00833FDA" w:rsidRPr="00D92C68">
        <w:t>provided</w:t>
      </w:r>
      <w:proofErr w:type="spellEnd"/>
      <w:r w:rsidR="00833FDA" w:rsidRPr="00D92C68">
        <w:t xml:space="preserve"> figures of the </w:t>
      </w:r>
      <w:proofErr w:type="spellStart"/>
      <w:r w:rsidR="00833FDA" w:rsidRPr="00D92C68">
        <w:t>number</w:t>
      </w:r>
      <w:proofErr w:type="spellEnd"/>
      <w:r w:rsidR="00833FDA" w:rsidRPr="00D92C68">
        <w:t xml:space="preserve"> of </w:t>
      </w:r>
      <w:proofErr w:type="spellStart"/>
      <w:r w:rsidR="00833FDA" w:rsidRPr="00D92C68">
        <w:t>women</w:t>
      </w:r>
      <w:proofErr w:type="spellEnd"/>
      <w:r w:rsidR="00833FDA" w:rsidRPr="00D92C68">
        <w:t xml:space="preserve"> </w:t>
      </w:r>
      <w:proofErr w:type="spellStart"/>
      <w:r w:rsidR="00833FDA" w:rsidRPr="00D92C68">
        <w:t>arrested</w:t>
      </w:r>
      <w:proofErr w:type="spellEnd"/>
      <w:r w:rsidR="00833FDA" w:rsidRPr="00D92C68">
        <w:t xml:space="preserve"> </w:t>
      </w:r>
      <w:proofErr w:type="spellStart"/>
      <w:r w:rsidR="00833FDA" w:rsidRPr="00D92C68">
        <w:t>based</w:t>
      </w:r>
      <w:proofErr w:type="spellEnd"/>
      <w:r w:rsidR="00833FDA" w:rsidRPr="00D92C68">
        <w:t xml:space="preserve"> on </w:t>
      </w:r>
      <w:proofErr w:type="spellStart"/>
      <w:r w:rsidR="00833FDA" w:rsidRPr="00D92C68">
        <w:t>statements</w:t>
      </w:r>
      <w:proofErr w:type="spellEnd"/>
      <w:r w:rsidR="00833FDA" w:rsidRPr="00D92C68">
        <w:t xml:space="preserve"> </w:t>
      </w:r>
      <w:proofErr w:type="spellStart"/>
      <w:r w:rsidR="00833FDA" w:rsidRPr="00D92C68">
        <w:t>published</w:t>
      </w:r>
      <w:proofErr w:type="spellEnd"/>
      <w:r w:rsidR="00833FDA" w:rsidRPr="00D92C68">
        <w:t xml:space="preserve"> by </w:t>
      </w:r>
      <w:proofErr w:type="spellStart"/>
      <w:r w:rsidR="00833FDA" w:rsidRPr="00D92C68">
        <w:t>Iranian</w:t>
      </w:r>
      <w:proofErr w:type="spellEnd"/>
      <w:r w:rsidR="00833FDA" w:rsidRPr="00D92C68">
        <w:t xml:space="preserve"> </w:t>
      </w:r>
      <w:proofErr w:type="spellStart"/>
      <w:r w:rsidR="00833FDA" w:rsidRPr="00D92C68">
        <w:t>officials</w:t>
      </w:r>
      <w:proofErr w:type="spellEnd"/>
      <w:r w:rsidR="00833FDA" w:rsidRPr="00D92C68">
        <w:t xml:space="preserve">. Over the </w:t>
      </w:r>
      <w:proofErr w:type="spellStart"/>
      <w:r w:rsidR="00833FDA" w:rsidRPr="00D92C68">
        <w:t>past</w:t>
      </w:r>
      <w:proofErr w:type="spellEnd"/>
      <w:r w:rsidR="00833FDA" w:rsidRPr="00D92C68">
        <w:t xml:space="preserve"> </w:t>
      </w:r>
      <w:proofErr w:type="spellStart"/>
      <w:r w:rsidR="00833FDA" w:rsidRPr="00D92C68">
        <w:t>ten</w:t>
      </w:r>
      <w:proofErr w:type="spellEnd"/>
      <w:r w:rsidR="00833FDA" w:rsidRPr="00D92C68">
        <w:t xml:space="preserve"> </w:t>
      </w:r>
      <w:proofErr w:type="spellStart"/>
      <w:r w:rsidR="00833FDA" w:rsidRPr="00D92C68">
        <w:t>years</w:t>
      </w:r>
      <w:proofErr w:type="spellEnd"/>
      <w:r w:rsidR="00833FDA" w:rsidRPr="00D92C68">
        <w:t xml:space="preserve"> (2003-2013), more </w:t>
      </w:r>
      <w:proofErr w:type="spellStart"/>
      <w:r w:rsidR="00833FDA" w:rsidRPr="00D92C68">
        <w:t>than</w:t>
      </w:r>
      <w:proofErr w:type="spellEnd"/>
      <w:r w:rsidR="00833FDA" w:rsidRPr="00D92C68">
        <w:t xml:space="preserve"> 30,000 </w:t>
      </w:r>
      <w:proofErr w:type="spellStart"/>
      <w:r w:rsidR="00833FDA" w:rsidRPr="00D92C68">
        <w:t>women</w:t>
      </w:r>
      <w:proofErr w:type="spellEnd"/>
      <w:r w:rsidR="00833FDA" w:rsidRPr="00D92C68">
        <w:t xml:space="preserve"> have </w:t>
      </w:r>
      <w:proofErr w:type="spellStart"/>
      <w:r w:rsidR="00833FDA" w:rsidRPr="00D92C68">
        <w:t>reportedly</w:t>
      </w:r>
      <w:proofErr w:type="spellEnd"/>
      <w:r w:rsidR="00833FDA" w:rsidRPr="00D92C68">
        <w:t xml:space="preserve"> </w:t>
      </w:r>
      <w:proofErr w:type="spellStart"/>
      <w:r w:rsidR="00833FDA" w:rsidRPr="00D92C68">
        <w:t>faced</w:t>
      </w:r>
      <w:proofErr w:type="spellEnd"/>
      <w:r w:rsidR="00833FDA" w:rsidRPr="00D92C68">
        <w:t xml:space="preserve"> </w:t>
      </w:r>
      <w:proofErr w:type="spellStart"/>
      <w:r w:rsidR="00833FDA" w:rsidRPr="00D92C68">
        <w:t>arrest</w:t>
      </w:r>
      <w:proofErr w:type="spellEnd"/>
      <w:r w:rsidR="00833FDA" w:rsidRPr="00D92C68">
        <w:t xml:space="preserve"> </w:t>
      </w:r>
      <w:proofErr w:type="spellStart"/>
      <w:r w:rsidR="00833FDA" w:rsidRPr="00D92C68">
        <w:t>throughout</w:t>
      </w:r>
      <w:proofErr w:type="spellEnd"/>
      <w:r w:rsidR="00833FDA" w:rsidRPr="00D92C68">
        <w:t xml:space="preserve"> Iran. </w:t>
      </w:r>
      <w:proofErr w:type="spellStart"/>
      <w:r w:rsidR="00833FDA" w:rsidRPr="00D92C68">
        <w:t>See</w:t>
      </w:r>
      <w:proofErr w:type="spellEnd"/>
      <w:r w:rsidR="00833FDA" w:rsidRPr="00D92C68">
        <w:t xml:space="preserve"> “</w:t>
      </w:r>
      <w:proofErr w:type="spellStart"/>
      <w:r w:rsidR="00833FDA" w:rsidRPr="00D92C68">
        <w:t>Thirty</w:t>
      </w:r>
      <w:proofErr w:type="spellEnd"/>
      <w:r w:rsidR="00833FDA" w:rsidRPr="00D92C68">
        <w:t xml:space="preserve">-Five </w:t>
      </w:r>
      <w:proofErr w:type="spellStart"/>
      <w:r w:rsidR="00833FDA" w:rsidRPr="00D92C68">
        <w:t>Years</w:t>
      </w:r>
      <w:proofErr w:type="spellEnd"/>
      <w:r w:rsidR="00833FDA" w:rsidRPr="00D92C68">
        <w:t xml:space="preserve"> of </w:t>
      </w:r>
      <w:proofErr w:type="spellStart"/>
      <w:r w:rsidR="00833FDA" w:rsidRPr="00D92C68">
        <w:t>Forced</w:t>
      </w:r>
      <w:proofErr w:type="spellEnd"/>
      <w:r w:rsidR="00833FDA" w:rsidRPr="00D92C68">
        <w:t xml:space="preserve"> </w:t>
      </w:r>
      <w:proofErr w:type="gramStart"/>
      <w:r w:rsidR="00833FDA" w:rsidRPr="00D92C68">
        <w:t>Hijab:</w:t>
      </w:r>
      <w:proofErr w:type="gramEnd"/>
      <w:r w:rsidR="00833FDA" w:rsidRPr="00D92C68">
        <w:t xml:space="preserve"> The </w:t>
      </w:r>
      <w:proofErr w:type="spellStart"/>
      <w:r w:rsidR="00833FDA" w:rsidRPr="00D92C68">
        <w:t>Widespread</w:t>
      </w:r>
      <w:proofErr w:type="spellEnd"/>
      <w:r w:rsidR="00833FDA" w:rsidRPr="00D92C68">
        <w:t xml:space="preserve"> and </w:t>
      </w:r>
      <w:proofErr w:type="spellStart"/>
      <w:r w:rsidR="00833FDA" w:rsidRPr="00D92C68">
        <w:t>Systematic</w:t>
      </w:r>
      <w:proofErr w:type="spellEnd"/>
      <w:r w:rsidR="00833FDA" w:rsidRPr="00D92C68">
        <w:t xml:space="preserve"> Violations of </w:t>
      </w:r>
      <w:proofErr w:type="spellStart"/>
      <w:r w:rsidR="00833FDA" w:rsidRPr="00D92C68">
        <w:t>Women’s</w:t>
      </w:r>
      <w:proofErr w:type="spellEnd"/>
      <w:r w:rsidR="00833FDA" w:rsidRPr="00D92C68">
        <w:t xml:space="preserve"> </w:t>
      </w:r>
      <w:proofErr w:type="spellStart"/>
      <w:r w:rsidR="00833FDA" w:rsidRPr="00D92C68">
        <w:t>Rights</w:t>
      </w:r>
      <w:proofErr w:type="spellEnd"/>
      <w:r w:rsidR="00833FDA" w:rsidRPr="00D92C68">
        <w:t xml:space="preserve"> in Iran”, Justice for Iran, March 2014.</w:t>
      </w:r>
    </w:p>
  </w:footnote>
  <w:footnote w:id="597">
    <w:p w14:paraId="236E2277" w14:textId="2A04563E" w:rsidR="00833FDA" w:rsidRPr="00D92C68" w:rsidRDefault="00041FA8" w:rsidP="001604BB">
      <w:pPr>
        <w:pStyle w:val="FootnoteText"/>
        <w:rPr>
          <w:highlight w:val="yellow"/>
        </w:rPr>
      </w:pPr>
      <w:r w:rsidRPr="00D92C68">
        <w:tab/>
      </w:r>
      <w:r w:rsidRPr="00C93DA5">
        <w:rPr>
          <w:rStyle w:val="FootnoteReference"/>
          <w:rFonts w:asciiTheme="majorBidi" w:hAnsiTheme="majorBidi"/>
          <w:lang w:val="en-US"/>
        </w:rPr>
        <w:footnoteRef/>
      </w:r>
      <w:r w:rsidRPr="00D92C68">
        <w:tab/>
      </w:r>
      <w:proofErr w:type="gramStart"/>
      <w:r w:rsidR="00833FDA" w:rsidRPr="00D92C68">
        <w:t>https://twitter.com/AlinejadMasih/status/986749517058977792</w:t>
      </w:r>
      <w:r w:rsidR="002947B9" w:rsidRPr="00D92C68">
        <w:t>;</w:t>
      </w:r>
      <w:proofErr w:type="gramEnd"/>
      <w:r w:rsidR="002947B9" w:rsidRPr="00D92C68">
        <w:t xml:space="preserve"> “</w:t>
      </w:r>
      <w:r w:rsidR="00833FDA" w:rsidRPr="00D92C68">
        <w:t xml:space="preserve">The Crimes of </w:t>
      </w:r>
      <w:proofErr w:type="spellStart"/>
      <w:r w:rsidR="00833FDA" w:rsidRPr="00D92C68">
        <w:t>Iran's</w:t>
      </w:r>
      <w:proofErr w:type="spellEnd"/>
      <w:r w:rsidR="00833FDA" w:rsidRPr="00D92C68">
        <w:t xml:space="preserve"> '</w:t>
      </w:r>
      <w:proofErr w:type="spellStart"/>
      <w:r w:rsidR="00833FDA" w:rsidRPr="00D92C68">
        <w:t>Morality</w:t>
      </w:r>
      <w:proofErr w:type="spellEnd"/>
      <w:r w:rsidR="00833FDA" w:rsidRPr="00D92C68">
        <w:t xml:space="preserve"> </w:t>
      </w:r>
      <w:proofErr w:type="spellStart"/>
      <w:r w:rsidR="00833FDA" w:rsidRPr="00D92C68">
        <w:t>Patrols</w:t>
      </w:r>
      <w:proofErr w:type="spellEnd"/>
      <w:r w:rsidR="00833FDA" w:rsidRPr="00D92C68">
        <w:t xml:space="preserve">': A Brief </w:t>
      </w:r>
      <w:proofErr w:type="spellStart"/>
      <w:r w:rsidR="00833FDA" w:rsidRPr="00D92C68">
        <w:t>Chronology</w:t>
      </w:r>
      <w:proofErr w:type="spellEnd"/>
      <w:r w:rsidR="00833FDA" w:rsidRPr="00D92C68">
        <w:t>”,</w:t>
      </w:r>
      <w:r w:rsidR="002947B9" w:rsidRPr="00D92C68">
        <w:t xml:space="preserve"> </w:t>
      </w:r>
      <w:proofErr w:type="spellStart"/>
      <w:r w:rsidR="002947B9" w:rsidRPr="00D92C68">
        <w:t>Iranwire</w:t>
      </w:r>
      <w:proofErr w:type="spellEnd"/>
      <w:r w:rsidR="002947B9" w:rsidRPr="00D92C68">
        <w:t xml:space="preserve">, 18 </w:t>
      </w:r>
      <w:proofErr w:type="spellStart"/>
      <w:r w:rsidR="002947B9" w:rsidRPr="00D92C68">
        <w:t>September</w:t>
      </w:r>
      <w:proofErr w:type="spellEnd"/>
      <w:r w:rsidR="002947B9" w:rsidRPr="00D92C68">
        <w:t xml:space="preserve"> 2022.  </w:t>
      </w:r>
    </w:p>
  </w:footnote>
  <w:footnote w:id="598">
    <w:p w14:paraId="532D0745" w14:textId="4396F71A" w:rsidR="00833FDA" w:rsidRPr="00FF007D" w:rsidRDefault="00041FA8" w:rsidP="001604BB">
      <w:pPr>
        <w:pStyle w:val="FootnoteText"/>
        <w:rPr>
          <w:highlight w:val="yellow"/>
        </w:rPr>
      </w:pPr>
      <w:r w:rsidRPr="00D92C68">
        <w:tab/>
      </w:r>
      <w:r w:rsidRPr="00C93DA5">
        <w:rPr>
          <w:rStyle w:val="FootnoteReference"/>
          <w:rFonts w:asciiTheme="majorBidi" w:hAnsiTheme="majorBidi"/>
          <w:lang w:val="en-US"/>
        </w:rPr>
        <w:footnoteRef/>
      </w:r>
      <w:r w:rsidRPr="00FF007D">
        <w:tab/>
      </w:r>
      <w:r w:rsidR="00833FDA" w:rsidRPr="00FF007D">
        <w:t>https://twitter.com/AlinejadMasih/status/1448394692039692288</w:t>
      </w:r>
      <w:r w:rsidR="002947B9" w:rsidRPr="00FF007D">
        <w:t>.</w:t>
      </w:r>
      <w:r w:rsidR="00833FDA" w:rsidRPr="00FF007D">
        <w:t xml:space="preserve"> </w:t>
      </w:r>
    </w:p>
  </w:footnote>
  <w:footnote w:id="599">
    <w:p w14:paraId="017CCC52" w14:textId="54F1CEE8"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“Shooting of former boxing champion highlights </w:t>
      </w:r>
      <w:proofErr w:type="spellStart"/>
      <w:r w:rsidR="00833FDA" w:rsidRPr="00FF007D">
        <w:t>brutality</w:t>
      </w:r>
      <w:proofErr w:type="spellEnd"/>
      <w:r w:rsidR="00833FDA" w:rsidRPr="00FF007D">
        <w:t xml:space="preserve"> of </w:t>
      </w:r>
      <w:proofErr w:type="spellStart"/>
      <w:r w:rsidR="00833FDA" w:rsidRPr="00FF007D">
        <w:t>Iran’s</w:t>
      </w:r>
      <w:proofErr w:type="spellEnd"/>
      <w:r w:rsidR="00833FDA" w:rsidRPr="00FF007D">
        <w:t xml:space="preserve"> ‘</w:t>
      </w:r>
      <w:proofErr w:type="spellStart"/>
      <w:r w:rsidR="00833FDA" w:rsidRPr="00FF007D">
        <w:t>morality</w:t>
      </w:r>
      <w:proofErr w:type="spellEnd"/>
      <w:r w:rsidR="00833FDA" w:rsidRPr="00FF007D">
        <w:t xml:space="preserve"> police”, France24, 22 June 2022.</w:t>
      </w:r>
      <w:r w:rsidR="00833FDA" w:rsidRPr="00FF007D">
        <w:rPr>
          <w:highlight w:val="yellow"/>
        </w:rPr>
        <w:t xml:space="preserve"> </w:t>
      </w:r>
    </w:p>
  </w:footnote>
  <w:footnote w:id="600">
    <w:p w14:paraId="2BB708A2" w14:textId="5B9B7F6F"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FFM-IRAN-D-000975 (</w:t>
      </w:r>
      <w:proofErr w:type="spellStart"/>
      <w:r w:rsidR="00833FDA" w:rsidRPr="00FF007D">
        <w:t>Video</w:t>
      </w:r>
      <w:proofErr w:type="spellEnd"/>
      <w:r w:rsidR="00833FDA" w:rsidRPr="00FF007D">
        <w:t>).</w:t>
      </w:r>
    </w:p>
  </w:footnote>
  <w:footnote w:id="601">
    <w:p w14:paraId="27D2F417" w14:textId="7774A767"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rPr>
          <w:rStyle w:val="Hyperlink"/>
          <w:color w:val="000000" w:themeColor="text1"/>
          <w:lang w:val="en-GB"/>
        </w:rPr>
        <w:t>FFM-IRAN-D-000425 (FFMI Interview); FFM-IRAN-D-000424 (FFMI Investigator Note).</w:t>
      </w:r>
    </w:p>
  </w:footnote>
  <w:footnote w:id="602">
    <w:p w14:paraId="62EACF09" w14:textId="514711B4"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FFM-IRAN-D-000530 (FFMI Interview).</w:t>
      </w:r>
    </w:p>
  </w:footnote>
  <w:footnote w:id="603">
    <w:p w14:paraId="65158910" w14:textId="3788E375"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“The Crimes of </w:t>
      </w:r>
      <w:proofErr w:type="spellStart"/>
      <w:r w:rsidR="00833FDA" w:rsidRPr="00D92C68">
        <w:t>Iran's</w:t>
      </w:r>
      <w:proofErr w:type="spellEnd"/>
      <w:r w:rsidR="00833FDA" w:rsidRPr="00D92C68">
        <w:t xml:space="preserve"> '</w:t>
      </w:r>
      <w:proofErr w:type="spellStart"/>
      <w:r w:rsidR="00833FDA" w:rsidRPr="00D92C68">
        <w:t>Morality</w:t>
      </w:r>
      <w:proofErr w:type="spellEnd"/>
      <w:r w:rsidR="00833FDA" w:rsidRPr="00D92C68">
        <w:t xml:space="preserve"> </w:t>
      </w:r>
      <w:proofErr w:type="spellStart"/>
      <w:r w:rsidR="00833FDA" w:rsidRPr="00D92C68">
        <w:t>Patrols</w:t>
      </w:r>
      <w:proofErr w:type="spellEnd"/>
      <w:proofErr w:type="gramStart"/>
      <w:r w:rsidR="00833FDA" w:rsidRPr="00D92C68">
        <w:t>':</w:t>
      </w:r>
      <w:proofErr w:type="gramEnd"/>
      <w:r w:rsidR="00833FDA" w:rsidRPr="00D92C68">
        <w:t xml:space="preserve"> A Brief </w:t>
      </w:r>
      <w:proofErr w:type="spellStart"/>
      <w:r w:rsidR="00833FDA" w:rsidRPr="00D92C68">
        <w:t>Chronology</w:t>
      </w:r>
      <w:proofErr w:type="spellEnd"/>
      <w:r w:rsidR="00833FDA" w:rsidRPr="00D92C68">
        <w:t xml:space="preserve">”, </w:t>
      </w:r>
      <w:proofErr w:type="spellStart"/>
      <w:r w:rsidR="002947B9" w:rsidRPr="00D92C68">
        <w:t>Iranwire</w:t>
      </w:r>
      <w:proofErr w:type="spellEnd"/>
      <w:r w:rsidR="002947B9" w:rsidRPr="00D92C68">
        <w:t xml:space="preserve">, </w:t>
      </w:r>
      <w:r w:rsidR="00833FDA" w:rsidRPr="00D92C68">
        <w:t xml:space="preserve">18 </w:t>
      </w:r>
      <w:proofErr w:type="spellStart"/>
      <w:r w:rsidR="00833FDA" w:rsidRPr="00D92C68">
        <w:t>September</w:t>
      </w:r>
      <w:proofErr w:type="spellEnd"/>
      <w:r w:rsidR="00833FDA" w:rsidRPr="00D92C68">
        <w:t xml:space="preserve"> 2022. </w:t>
      </w:r>
      <w:r w:rsidR="002947B9" w:rsidRPr="00D92C68">
        <w:t xml:space="preserve"> </w:t>
      </w:r>
    </w:p>
  </w:footnote>
  <w:footnote w:id="604">
    <w:p w14:paraId="0638057B" w14:textId="47846B92" w:rsidR="00833FDA" w:rsidRPr="00D92C68" w:rsidRDefault="00041FA8" w:rsidP="001604BB">
      <w:pPr>
        <w:pStyle w:val="FootnoteText"/>
      </w:pPr>
      <w:r w:rsidRPr="00D92C68">
        <w:tab/>
      </w:r>
      <w:r w:rsidRPr="00C93DA5">
        <w:rPr>
          <w:rStyle w:val="FootnoteReference"/>
          <w:rFonts w:asciiTheme="majorBidi" w:hAnsiTheme="majorBidi"/>
          <w:lang w:val="en-US"/>
        </w:rPr>
        <w:footnoteRef/>
      </w:r>
      <w:r w:rsidRPr="00D92C68">
        <w:tab/>
      </w:r>
      <w:r w:rsidR="00833FDA" w:rsidRPr="00D92C68">
        <w:t>“</w:t>
      </w:r>
      <w:proofErr w:type="spellStart"/>
      <w:r w:rsidR="00833FDA" w:rsidRPr="00D92C68">
        <w:t>Annual</w:t>
      </w:r>
      <w:proofErr w:type="spellEnd"/>
      <w:r w:rsidR="00833FDA" w:rsidRPr="00D92C68">
        <w:t xml:space="preserve"> Report 2008”, Amnesty </w:t>
      </w:r>
      <w:proofErr w:type="gramStart"/>
      <w:r w:rsidR="00833FDA" w:rsidRPr="00D92C68">
        <w:t>International:</w:t>
      </w:r>
      <w:proofErr w:type="gramEnd"/>
      <w:r w:rsidR="00833FDA" w:rsidRPr="00D92C68">
        <w:t xml:space="preserve"> “Zahra </w:t>
      </w:r>
      <w:proofErr w:type="spellStart"/>
      <w:r w:rsidR="00833FDA" w:rsidRPr="00D92C68">
        <w:t>Bani</w:t>
      </w:r>
      <w:proofErr w:type="spellEnd"/>
      <w:r w:rsidR="00833FDA" w:rsidRPr="00D92C68">
        <w:t xml:space="preserve"> </w:t>
      </w:r>
      <w:proofErr w:type="spellStart"/>
      <w:r w:rsidR="00833FDA" w:rsidRPr="00D92C68">
        <w:t>Yaghoub</w:t>
      </w:r>
      <w:proofErr w:type="spellEnd"/>
      <w:r w:rsidR="00833FDA" w:rsidRPr="00D92C68">
        <w:t xml:space="preserve">, a </w:t>
      </w:r>
      <w:proofErr w:type="spellStart"/>
      <w:r w:rsidR="00833FDA" w:rsidRPr="00D92C68">
        <w:t>medical</w:t>
      </w:r>
      <w:proofErr w:type="spellEnd"/>
      <w:r w:rsidR="00833FDA" w:rsidRPr="00D92C68">
        <w:t xml:space="preserve"> </w:t>
      </w:r>
      <w:proofErr w:type="spellStart"/>
      <w:r w:rsidR="00833FDA" w:rsidRPr="00D92C68">
        <w:t>graduate</w:t>
      </w:r>
      <w:proofErr w:type="spellEnd"/>
      <w:r w:rsidR="00833FDA" w:rsidRPr="00D92C68">
        <w:t xml:space="preserve">, </w:t>
      </w:r>
      <w:proofErr w:type="spellStart"/>
      <w:r w:rsidR="00833FDA" w:rsidRPr="00D92C68">
        <w:t>died</w:t>
      </w:r>
      <w:proofErr w:type="spellEnd"/>
      <w:r w:rsidR="00833FDA" w:rsidRPr="00D92C68">
        <w:t xml:space="preserve"> in </w:t>
      </w:r>
      <w:proofErr w:type="spellStart"/>
      <w:r w:rsidR="00833FDA" w:rsidRPr="00D92C68">
        <w:t>custody</w:t>
      </w:r>
      <w:proofErr w:type="spellEnd"/>
      <w:r w:rsidR="00833FDA" w:rsidRPr="00D92C68">
        <w:t xml:space="preserve"> in </w:t>
      </w:r>
      <w:proofErr w:type="spellStart"/>
      <w:r w:rsidR="00833FDA" w:rsidRPr="00D92C68">
        <w:t>Hamadan</w:t>
      </w:r>
      <w:proofErr w:type="spellEnd"/>
      <w:r w:rsidR="00833FDA" w:rsidRPr="00D92C68">
        <w:t xml:space="preserve"> in </w:t>
      </w:r>
      <w:proofErr w:type="spellStart"/>
      <w:r w:rsidR="00833FDA" w:rsidRPr="00D92C68">
        <w:t>October</w:t>
      </w:r>
      <w:proofErr w:type="spellEnd"/>
      <w:r w:rsidR="00833FDA" w:rsidRPr="00D92C68">
        <w:t xml:space="preserve">. </w:t>
      </w:r>
      <w:proofErr w:type="spellStart"/>
      <w:r w:rsidR="00833FDA" w:rsidRPr="00D92C68">
        <w:t>She</w:t>
      </w:r>
      <w:proofErr w:type="spellEnd"/>
      <w:r w:rsidR="00833FDA" w:rsidRPr="00D92C68">
        <w:t xml:space="preserve"> </w:t>
      </w:r>
      <w:proofErr w:type="spellStart"/>
      <w:r w:rsidR="00833FDA" w:rsidRPr="00D92C68">
        <w:t>was</w:t>
      </w:r>
      <w:proofErr w:type="spellEnd"/>
      <w:r w:rsidR="00833FDA" w:rsidRPr="00D92C68">
        <w:t xml:space="preserve"> </w:t>
      </w:r>
      <w:proofErr w:type="spellStart"/>
      <w:r w:rsidR="00833FDA" w:rsidRPr="00D92C68">
        <w:t>arrested</w:t>
      </w:r>
      <w:proofErr w:type="spellEnd"/>
      <w:r w:rsidR="00833FDA" w:rsidRPr="00D92C68">
        <w:t xml:space="preserve"> for </w:t>
      </w:r>
      <w:proofErr w:type="spellStart"/>
      <w:r w:rsidR="00833FDA" w:rsidRPr="00D92C68">
        <w:t>walking</w:t>
      </w:r>
      <w:proofErr w:type="spellEnd"/>
      <w:r w:rsidR="00833FDA" w:rsidRPr="00D92C68">
        <w:t xml:space="preserve"> in a </w:t>
      </w:r>
      <w:proofErr w:type="spellStart"/>
      <w:r w:rsidR="00833FDA" w:rsidRPr="00D92C68">
        <w:t>park</w:t>
      </w:r>
      <w:proofErr w:type="spellEnd"/>
      <w:r w:rsidR="00833FDA" w:rsidRPr="00D92C68">
        <w:t xml:space="preserve"> </w:t>
      </w:r>
      <w:proofErr w:type="spellStart"/>
      <w:r w:rsidR="00833FDA" w:rsidRPr="00D92C68">
        <w:t>with</w:t>
      </w:r>
      <w:proofErr w:type="spellEnd"/>
      <w:r w:rsidR="00833FDA" w:rsidRPr="00D92C68">
        <w:t xml:space="preserve"> </w:t>
      </w:r>
      <w:proofErr w:type="spellStart"/>
      <w:r w:rsidR="00833FDA" w:rsidRPr="00D92C68">
        <w:t>her</w:t>
      </w:r>
      <w:proofErr w:type="spellEnd"/>
      <w:r w:rsidR="00833FDA" w:rsidRPr="00D92C68">
        <w:t xml:space="preserve"> fiancé and </w:t>
      </w:r>
      <w:proofErr w:type="spellStart"/>
      <w:r w:rsidR="00833FDA" w:rsidRPr="00D92C68">
        <w:t>died</w:t>
      </w:r>
      <w:proofErr w:type="spellEnd"/>
      <w:r w:rsidR="00833FDA" w:rsidRPr="00D92C68">
        <w:t xml:space="preserve"> in </w:t>
      </w:r>
      <w:proofErr w:type="spellStart"/>
      <w:r w:rsidR="00833FDA" w:rsidRPr="00D92C68">
        <w:t>detention</w:t>
      </w:r>
      <w:proofErr w:type="spellEnd"/>
      <w:r w:rsidR="00833FDA" w:rsidRPr="00D92C68">
        <w:t xml:space="preserve"> the </w:t>
      </w:r>
      <w:proofErr w:type="spellStart"/>
      <w:r w:rsidR="00833FDA" w:rsidRPr="00D92C68">
        <w:t>next</w:t>
      </w:r>
      <w:proofErr w:type="spellEnd"/>
      <w:r w:rsidR="00833FDA" w:rsidRPr="00D92C68">
        <w:t xml:space="preserve"> </w:t>
      </w:r>
      <w:proofErr w:type="spellStart"/>
      <w:r w:rsidR="00833FDA" w:rsidRPr="00D92C68">
        <w:t>day</w:t>
      </w:r>
      <w:proofErr w:type="spellEnd"/>
      <w:r w:rsidR="00833FDA" w:rsidRPr="00D92C68">
        <w:t xml:space="preserve">. The </w:t>
      </w:r>
      <w:proofErr w:type="spellStart"/>
      <w:r w:rsidR="00833FDA" w:rsidRPr="00D92C68">
        <w:t>authorities</w:t>
      </w:r>
      <w:proofErr w:type="spellEnd"/>
      <w:r w:rsidR="00833FDA" w:rsidRPr="00D92C68">
        <w:t xml:space="preserve"> </w:t>
      </w:r>
      <w:proofErr w:type="spellStart"/>
      <w:r w:rsidR="00833FDA" w:rsidRPr="00D92C68">
        <w:t>said</w:t>
      </w:r>
      <w:proofErr w:type="spellEnd"/>
      <w:r w:rsidR="00833FDA" w:rsidRPr="00D92C68">
        <w:t xml:space="preserve"> </w:t>
      </w:r>
      <w:proofErr w:type="spellStart"/>
      <w:r w:rsidR="00833FDA" w:rsidRPr="00D92C68">
        <w:t>she</w:t>
      </w:r>
      <w:proofErr w:type="spellEnd"/>
      <w:r w:rsidR="00833FDA" w:rsidRPr="00D92C68">
        <w:t xml:space="preserve"> </w:t>
      </w:r>
      <w:proofErr w:type="spellStart"/>
      <w:r w:rsidR="00833FDA" w:rsidRPr="00D92C68">
        <w:t>had</w:t>
      </w:r>
      <w:proofErr w:type="spellEnd"/>
      <w:r w:rsidR="00833FDA" w:rsidRPr="00D92C68">
        <w:t xml:space="preserve"> </w:t>
      </w:r>
      <w:proofErr w:type="spellStart"/>
      <w:r w:rsidR="00833FDA" w:rsidRPr="00D92C68">
        <w:t>hanged</w:t>
      </w:r>
      <w:proofErr w:type="spellEnd"/>
      <w:r w:rsidR="00833FDA" w:rsidRPr="00D92C68">
        <w:t xml:space="preserve"> </w:t>
      </w:r>
      <w:proofErr w:type="spellStart"/>
      <w:r w:rsidR="00833FDA" w:rsidRPr="00D92C68">
        <w:t>herself</w:t>
      </w:r>
      <w:proofErr w:type="spellEnd"/>
      <w:r w:rsidR="00833FDA" w:rsidRPr="00D92C68">
        <w:t xml:space="preserve">. Her </w:t>
      </w:r>
      <w:proofErr w:type="spellStart"/>
      <w:r w:rsidR="00833FDA" w:rsidRPr="00D92C68">
        <w:t>family</w:t>
      </w:r>
      <w:proofErr w:type="spellEnd"/>
      <w:r w:rsidR="00833FDA" w:rsidRPr="00D92C68">
        <w:t xml:space="preserve"> </w:t>
      </w:r>
      <w:proofErr w:type="spellStart"/>
      <w:r w:rsidR="00833FDA" w:rsidRPr="00D92C68">
        <w:t>said</w:t>
      </w:r>
      <w:proofErr w:type="spellEnd"/>
      <w:r w:rsidR="00833FDA" w:rsidRPr="00D92C68">
        <w:t xml:space="preserve"> </w:t>
      </w:r>
      <w:proofErr w:type="spellStart"/>
      <w:r w:rsidR="00833FDA" w:rsidRPr="00D92C68">
        <w:t>that</w:t>
      </w:r>
      <w:proofErr w:type="spellEnd"/>
      <w:r w:rsidR="00833FDA" w:rsidRPr="00D92C68">
        <w:t xml:space="preserve"> </w:t>
      </w:r>
      <w:proofErr w:type="spellStart"/>
      <w:r w:rsidR="00833FDA" w:rsidRPr="00D92C68">
        <w:t>she</w:t>
      </w:r>
      <w:proofErr w:type="spellEnd"/>
      <w:r w:rsidR="00833FDA" w:rsidRPr="00D92C68">
        <w:t xml:space="preserve"> </w:t>
      </w:r>
      <w:proofErr w:type="spellStart"/>
      <w:r w:rsidR="00833FDA" w:rsidRPr="00D92C68">
        <w:t>was</w:t>
      </w:r>
      <w:proofErr w:type="spellEnd"/>
      <w:r w:rsidR="00833FDA" w:rsidRPr="00D92C68">
        <w:t xml:space="preserve"> in good spirits </w:t>
      </w:r>
      <w:proofErr w:type="spellStart"/>
      <w:r w:rsidR="00833FDA" w:rsidRPr="00D92C68">
        <w:t>when</w:t>
      </w:r>
      <w:proofErr w:type="spellEnd"/>
      <w:r w:rsidR="00833FDA" w:rsidRPr="00D92C68">
        <w:t xml:space="preserve"> </w:t>
      </w:r>
      <w:proofErr w:type="spellStart"/>
      <w:r w:rsidR="00833FDA" w:rsidRPr="00D92C68">
        <w:t>they</w:t>
      </w:r>
      <w:proofErr w:type="spellEnd"/>
      <w:r w:rsidR="00833FDA" w:rsidRPr="00D92C68">
        <w:t xml:space="preserve"> </w:t>
      </w:r>
      <w:proofErr w:type="spellStart"/>
      <w:r w:rsidR="00833FDA" w:rsidRPr="00D92C68">
        <w:t>spoke</w:t>
      </w:r>
      <w:proofErr w:type="spellEnd"/>
      <w:r w:rsidR="00833FDA" w:rsidRPr="00D92C68">
        <w:t xml:space="preserve"> to </w:t>
      </w:r>
      <w:proofErr w:type="spellStart"/>
      <w:r w:rsidR="00833FDA" w:rsidRPr="00D92C68">
        <w:t>her</w:t>
      </w:r>
      <w:proofErr w:type="spellEnd"/>
      <w:r w:rsidR="00833FDA" w:rsidRPr="00D92C68">
        <w:t xml:space="preserve"> on the phone </w:t>
      </w:r>
      <w:proofErr w:type="spellStart"/>
      <w:r w:rsidR="00833FDA" w:rsidRPr="00D92C68">
        <w:t>half</w:t>
      </w:r>
      <w:proofErr w:type="spellEnd"/>
      <w:r w:rsidR="00833FDA" w:rsidRPr="00D92C68">
        <w:t xml:space="preserve"> an </w:t>
      </w:r>
      <w:proofErr w:type="spellStart"/>
      <w:r w:rsidR="00833FDA" w:rsidRPr="00D92C68">
        <w:t>hour</w:t>
      </w:r>
      <w:proofErr w:type="spellEnd"/>
      <w:r w:rsidR="00833FDA" w:rsidRPr="00D92C68">
        <w:t xml:space="preserve"> </w:t>
      </w:r>
      <w:proofErr w:type="spellStart"/>
      <w:r w:rsidR="00833FDA" w:rsidRPr="00D92C68">
        <w:t>before</w:t>
      </w:r>
      <w:proofErr w:type="spellEnd"/>
      <w:r w:rsidR="00833FDA" w:rsidRPr="00D92C68">
        <w:t xml:space="preserve"> </w:t>
      </w:r>
      <w:proofErr w:type="spellStart"/>
      <w:r w:rsidR="00833FDA" w:rsidRPr="00D92C68">
        <w:t>she</w:t>
      </w:r>
      <w:proofErr w:type="spellEnd"/>
      <w:r w:rsidR="00833FDA" w:rsidRPr="00D92C68">
        <w:t xml:space="preserve"> </w:t>
      </w:r>
      <w:proofErr w:type="spellStart"/>
      <w:r w:rsidR="00833FDA" w:rsidRPr="00D92C68">
        <w:t>was</w:t>
      </w:r>
      <w:proofErr w:type="spellEnd"/>
      <w:r w:rsidR="00833FDA" w:rsidRPr="00D92C68">
        <w:t xml:space="preserve"> </w:t>
      </w:r>
      <w:proofErr w:type="spellStart"/>
      <w:r w:rsidR="00833FDA" w:rsidRPr="00D92C68">
        <w:t>found</w:t>
      </w:r>
      <w:proofErr w:type="spellEnd"/>
      <w:r w:rsidR="00833FDA" w:rsidRPr="00D92C68">
        <w:t xml:space="preserve"> </w:t>
      </w:r>
      <w:proofErr w:type="spellStart"/>
      <w:r w:rsidR="00833FDA" w:rsidRPr="00D92C68">
        <w:t>dead</w:t>
      </w:r>
      <w:proofErr w:type="spellEnd"/>
      <w:r w:rsidR="00833FDA" w:rsidRPr="00D92C68">
        <w:t xml:space="preserve">. A report in </w:t>
      </w:r>
      <w:proofErr w:type="spellStart"/>
      <w:r w:rsidR="00833FDA" w:rsidRPr="00D92C68">
        <w:t>November</w:t>
      </w:r>
      <w:proofErr w:type="spellEnd"/>
      <w:r w:rsidR="00833FDA" w:rsidRPr="00D92C68">
        <w:t xml:space="preserve"> </w:t>
      </w:r>
      <w:proofErr w:type="spellStart"/>
      <w:r w:rsidR="00833FDA" w:rsidRPr="00D92C68">
        <w:t>indicated</w:t>
      </w:r>
      <w:proofErr w:type="spellEnd"/>
      <w:r w:rsidR="00833FDA" w:rsidRPr="00D92C68">
        <w:t xml:space="preserve"> </w:t>
      </w:r>
      <w:proofErr w:type="spellStart"/>
      <w:r w:rsidR="00833FDA" w:rsidRPr="00D92C68">
        <w:t>that</w:t>
      </w:r>
      <w:proofErr w:type="spellEnd"/>
      <w:r w:rsidR="00833FDA" w:rsidRPr="00D92C68">
        <w:t xml:space="preserve"> the </w:t>
      </w:r>
      <w:proofErr w:type="spellStart"/>
      <w:r w:rsidR="00833FDA" w:rsidRPr="00D92C68">
        <w:t>head</w:t>
      </w:r>
      <w:proofErr w:type="spellEnd"/>
      <w:r w:rsidR="00833FDA" w:rsidRPr="00D92C68">
        <w:t xml:space="preserve"> of the </w:t>
      </w:r>
      <w:proofErr w:type="spellStart"/>
      <w:r w:rsidR="00833FDA" w:rsidRPr="00D92C68">
        <w:t>detention</w:t>
      </w:r>
      <w:proofErr w:type="spellEnd"/>
      <w:r w:rsidR="00833FDA" w:rsidRPr="00D92C68">
        <w:t xml:space="preserve"> centre </w:t>
      </w:r>
      <w:proofErr w:type="spellStart"/>
      <w:r w:rsidR="00833FDA" w:rsidRPr="00D92C68">
        <w:t>had</w:t>
      </w:r>
      <w:proofErr w:type="spellEnd"/>
      <w:r w:rsidR="00833FDA" w:rsidRPr="00D92C68">
        <w:t xml:space="preserve"> been </w:t>
      </w:r>
      <w:proofErr w:type="spellStart"/>
      <w:r w:rsidR="00833FDA" w:rsidRPr="00D92C68">
        <w:t>detained</w:t>
      </w:r>
      <w:proofErr w:type="spellEnd"/>
      <w:r w:rsidR="00833FDA" w:rsidRPr="00D92C68">
        <w:t xml:space="preserve">, but </w:t>
      </w:r>
      <w:proofErr w:type="spellStart"/>
      <w:r w:rsidR="00833FDA" w:rsidRPr="00D92C68">
        <w:t>was</w:t>
      </w:r>
      <w:proofErr w:type="spellEnd"/>
      <w:r w:rsidR="00833FDA" w:rsidRPr="00D92C68">
        <w:t xml:space="preserve"> </w:t>
      </w:r>
      <w:proofErr w:type="spellStart"/>
      <w:r w:rsidR="00833FDA" w:rsidRPr="00D92C68">
        <w:t>then</w:t>
      </w:r>
      <w:proofErr w:type="spellEnd"/>
      <w:r w:rsidR="00833FDA" w:rsidRPr="00D92C68">
        <w:t xml:space="preserve"> </w:t>
      </w:r>
      <w:proofErr w:type="spellStart"/>
      <w:r w:rsidR="00833FDA" w:rsidRPr="00D92C68">
        <w:t>released</w:t>
      </w:r>
      <w:proofErr w:type="spellEnd"/>
      <w:r w:rsidR="00833FDA" w:rsidRPr="00D92C68">
        <w:t xml:space="preserve"> on bail and </w:t>
      </w:r>
      <w:proofErr w:type="spellStart"/>
      <w:r w:rsidR="00833FDA" w:rsidRPr="00D92C68">
        <w:t>remained</w:t>
      </w:r>
      <w:proofErr w:type="spellEnd"/>
      <w:r w:rsidR="00833FDA" w:rsidRPr="00D92C68">
        <w:t xml:space="preserve"> in office”. </w:t>
      </w:r>
      <w:proofErr w:type="spellStart"/>
      <w:r w:rsidR="00833FDA" w:rsidRPr="00D92C68">
        <w:t>See</w:t>
      </w:r>
      <w:proofErr w:type="spellEnd"/>
      <w:r w:rsidR="00833FDA" w:rsidRPr="00D92C68">
        <w:t xml:space="preserve"> </w:t>
      </w:r>
      <w:proofErr w:type="spellStart"/>
      <w:r w:rsidR="00833FDA" w:rsidRPr="00D92C68">
        <w:t>also</w:t>
      </w:r>
      <w:proofErr w:type="spellEnd"/>
      <w:r w:rsidR="00833FDA" w:rsidRPr="00D92C68">
        <w:t xml:space="preserve"> </w:t>
      </w:r>
      <w:proofErr w:type="spellStart"/>
      <w:r w:rsidR="00833FDA" w:rsidRPr="00D92C68">
        <w:t>Farangis</w:t>
      </w:r>
      <w:proofErr w:type="spellEnd"/>
      <w:r w:rsidR="00833FDA" w:rsidRPr="00D92C68">
        <w:t xml:space="preserve"> Najibullah, “</w:t>
      </w:r>
      <w:proofErr w:type="gramStart"/>
      <w:r w:rsidR="00833FDA" w:rsidRPr="00D92C68">
        <w:t>Iran:</w:t>
      </w:r>
      <w:proofErr w:type="gramEnd"/>
      <w:r w:rsidR="00833FDA" w:rsidRPr="00D92C68">
        <w:t xml:space="preserve"> </w:t>
      </w:r>
      <w:proofErr w:type="spellStart"/>
      <w:r w:rsidR="00833FDA" w:rsidRPr="00D92C68">
        <w:t>Female</w:t>
      </w:r>
      <w:proofErr w:type="spellEnd"/>
      <w:r w:rsidR="00833FDA" w:rsidRPr="00D92C68">
        <w:t xml:space="preserve"> </w:t>
      </w:r>
      <w:proofErr w:type="spellStart"/>
      <w:r w:rsidR="00833FDA" w:rsidRPr="00D92C68">
        <w:t>Doctor's</w:t>
      </w:r>
      <w:proofErr w:type="spellEnd"/>
      <w:r w:rsidR="00833FDA" w:rsidRPr="00D92C68">
        <w:t xml:space="preserve"> Prison </w:t>
      </w:r>
      <w:proofErr w:type="spellStart"/>
      <w:r w:rsidR="00833FDA" w:rsidRPr="00D92C68">
        <w:t>Death</w:t>
      </w:r>
      <w:proofErr w:type="spellEnd"/>
      <w:r w:rsidR="00833FDA" w:rsidRPr="00D92C68">
        <w:t xml:space="preserve"> Causes Public </w:t>
      </w:r>
      <w:proofErr w:type="spellStart"/>
      <w:r w:rsidR="00833FDA" w:rsidRPr="00D92C68">
        <w:t>Outcry</w:t>
      </w:r>
      <w:proofErr w:type="spellEnd"/>
      <w:r w:rsidR="00833FDA" w:rsidRPr="00D92C68">
        <w:t xml:space="preserve">”, </w:t>
      </w:r>
      <w:r w:rsidR="00833FDA" w:rsidRPr="00D92C68">
        <w:rPr>
          <w:i/>
        </w:rPr>
        <w:t>Radio Free Europe</w:t>
      </w:r>
      <w:r w:rsidR="00833FDA" w:rsidRPr="00D92C68">
        <w:t xml:space="preserve">, 23 </w:t>
      </w:r>
      <w:proofErr w:type="spellStart"/>
      <w:r w:rsidR="00833FDA" w:rsidRPr="00D92C68">
        <w:t>November</w:t>
      </w:r>
      <w:proofErr w:type="spellEnd"/>
      <w:r w:rsidR="00833FDA" w:rsidRPr="00D92C68">
        <w:t xml:space="preserve"> 2007; “</w:t>
      </w:r>
      <w:proofErr w:type="spellStart"/>
      <w:r w:rsidR="00833FDA" w:rsidRPr="00D92C68">
        <w:t>Was</w:t>
      </w:r>
      <w:proofErr w:type="spellEnd"/>
      <w:r w:rsidR="00833FDA" w:rsidRPr="00D92C68">
        <w:t xml:space="preserve"> justice </w:t>
      </w:r>
      <w:proofErr w:type="spellStart"/>
      <w:r w:rsidR="00833FDA" w:rsidRPr="00D92C68">
        <w:t>done</w:t>
      </w:r>
      <w:proofErr w:type="spellEnd"/>
      <w:r w:rsidR="00833FDA" w:rsidRPr="00D92C68">
        <w:t xml:space="preserve"> for Zahra?”, </w:t>
      </w:r>
      <w:proofErr w:type="spellStart"/>
      <w:r w:rsidR="00833FDA" w:rsidRPr="00D92C68">
        <w:rPr>
          <w:i/>
        </w:rPr>
        <w:t>Shargh</w:t>
      </w:r>
      <w:proofErr w:type="spellEnd"/>
      <w:r w:rsidR="00833FDA" w:rsidRPr="00D92C68">
        <w:t>,</w:t>
      </w:r>
      <w:r w:rsidR="00833FDA" w:rsidRPr="00D92C68" w:rsidDel="0040063B">
        <w:t xml:space="preserve"> </w:t>
      </w:r>
      <w:r w:rsidR="00833FDA" w:rsidRPr="00D92C68">
        <w:t xml:space="preserve">8 </w:t>
      </w:r>
      <w:proofErr w:type="spellStart"/>
      <w:r w:rsidR="00833FDA" w:rsidRPr="00D92C68">
        <w:t>September</w:t>
      </w:r>
      <w:proofErr w:type="spellEnd"/>
      <w:r w:rsidR="00833FDA" w:rsidRPr="00D92C68">
        <w:t xml:space="preserve"> 2022.</w:t>
      </w:r>
    </w:p>
  </w:footnote>
  <w:footnote w:id="605">
    <w:p w14:paraId="2E36EAEB" w14:textId="3E1F8C8B"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FFM-IRAN-D-001006 (FFMI Interview).</w:t>
      </w:r>
    </w:p>
  </w:footnote>
  <w:footnote w:id="606">
    <w:p w14:paraId="0BDF0BCC" w14:textId="12F1DA17"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FFM-IRAN-D-000592 (FFMI Interview)</w:t>
      </w:r>
      <w:r w:rsidR="002947B9" w:rsidRPr="00FF007D">
        <w:t>.</w:t>
      </w:r>
    </w:p>
  </w:footnote>
  <w:footnote w:id="607">
    <w:p w14:paraId="06D43D19" w14:textId="7B9B534A"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See</w:t>
      </w:r>
      <w:proofErr w:type="spellEnd"/>
      <w:r w:rsidR="00833FDA" w:rsidRPr="00FF007D">
        <w:t xml:space="preserve"> Section III.</w:t>
      </w:r>
    </w:p>
  </w:footnote>
  <w:footnote w:id="608">
    <w:p w14:paraId="17388D19" w14:textId="10D73D57"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FFM-IRAN-D-001018 (FFMI Interview).</w:t>
      </w:r>
    </w:p>
  </w:footnote>
  <w:footnote w:id="609">
    <w:p w14:paraId="6F89C794" w14:textId="63487281" w:rsidR="00833FDA" w:rsidRPr="00FF007D" w:rsidRDefault="00041FA8" w:rsidP="001604BB">
      <w:pPr>
        <w:pStyle w:val="FootnoteText"/>
        <w:rPr>
          <w:i/>
        </w:rPr>
      </w:pPr>
      <w:r w:rsidRPr="00FF007D">
        <w:tab/>
      </w:r>
      <w:r w:rsidRPr="00C93DA5">
        <w:rPr>
          <w:rStyle w:val="FootnoteReference"/>
          <w:rFonts w:asciiTheme="majorBidi" w:hAnsiTheme="majorBidi"/>
          <w:lang w:val="en-US"/>
        </w:rPr>
        <w:footnoteRef/>
      </w:r>
      <w:r w:rsidRPr="00FF007D">
        <w:tab/>
      </w:r>
      <w:r w:rsidR="00833FDA" w:rsidRPr="00FF007D">
        <w:t>“</w:t>
      </w:r>
      <w:proofErr w:type="spellStart"/>
      <w:r w:rsidR="00833FDA" w:rsidRPr="00FF007D">
        <w:t>Sepideh</w:t>
      </w:r>
      <w:proofErr w:type="spellEnd"/>
      <w:r w:rsidR="00833FDA" w:rsidRPr="00FF007D">
        <w:t xml:space="preserve"> </w:t>
      </w:r>
      <w:proofErr w:type="spellStart"/>
      <w:r w:rsidR="00833FDA" w:rsidRPr="00FF007D">
        <w:t>Rashnu</w:t>
      </w:r>
      <w:proofErr w:type="spellEnd"/>
      <w:r w:rsidR="00833FDA" w:rsidRPr="00FF007D">
        <w:t xml:space="preserve">”, United for Iran. On July 16, </w:t>
      </w:r>
      <w:proofErr w:type="spellStart"/>
      <w:r w:rsidR="00833FDA" w:rsidRPr="00FF007D">
        <w:t>Sepideh</w:t>
      </w:r>
      <w:proofErr w:type="spellEnd"/>
      <w:r w:rsidR="00833FDA" w:rsidRPr="00FF007D">
        <w:t xml:space="preserve"> </w:t>
      </w:r>
      <w:proofErr w:type="spellStart"/>
      <w:r w:rsidR="00833FDA" w:rsidRPr="00FF007D">
        <w:t>Rashno</w:t>
      </w:r>
      <w:proofErr w:type="spellEnd"/>
      <w:r w:rsidR="00833FDA" w:rsidRPr="00FF007D">
        <w:t xml:space="preserve"> </w:t>
      </w:r>
      <w:proofErr w:type="spellStart"/>
      <w:r w:rsidR="00833FDA" w:rsidRPr="00FF007D">
        <w:t>was</w:t>
      </w:r>
      <w:proofErr w:type="spellEnd"/>
      <w:r w:rsidR="00833FDA" w:rsidRPr="00FF007D">
        <w:t xml:space="preserve"> </w:t>
      </w:r>
      <w:proofErr w:type="spellStart"/>
      <w:r w:rsidR="00833FDA" w:rsidRPr="00FF007D">
        <w:t>arrested</w:t>
      </w:r>
      <w:proofErr w:type="spellEnd"/>
      <w:r w:rsidR="00833FDA" w:rsidRPr="00FF007D">
        <w:t xml:space="preserve"> for not </w:t>
      </w:r>
      <w:proofErr w:type="spellStart"/>
      <w:r w:rsidR="00833FDA" w:rsidRPr="00FF007D">
        <w:t>complying</w:t>
      </w:r>
      <w:proofErr w:type="spellEnd"/>
      <w:r w:rsidR="00833FDA" w:rsidRPr="00FF007D">
        <w:t xml:space="preserve"> </w:t>
      </w:r>
      <w:proofErr w:type="spellStart"/>
      <w:r w:rsidR="00833FDA" w:rsidRPr="00FF007D">
        <w:t>with</w:t>
      </w:r>
      <w:proofErr w:type="spellEnd"/>
      <w:r w:rsidR="00833FDA" w:rsidRPr="00FF007D">
        <w:t xml:space="preserve"> </w:t>
      </w:r>
      <w:proofErr w:type="spellStart"/>
      <w:r w:rsidR="00833FDA" w:rsidRPr="00FF007D">
        <w:t>compulsory</w:t>
      </w:r>
      <w:proofErr w:type="spellEnd"/>
      <w:r w:rsidR="00833FDA" w:rsidRPr="00FF007D">
        <w:t xml:space="preserve"> hijab </w:t>
      </w:r>
      <w:proofErr w:type="spellStart"/>
      <w:r w:rsidR="00833FDA" w:rsidRPr="00FF007D">
        <w:t>laws</w:t>
      </w:r>
      <w:proofErr w:type="spellEnd"/>
      <w:r w:rsidR="00833FDA" w:rsidRPr="00FF007D">
        <w:t xml:space="preserve">. </w:t>
      </w:r>
      <w:proofErr w:type="spellStart"/>
      <w:r w:rsidR="00833FDA" w:rsidRPr="00FF007D">
        <w:t>She</w:t>
      </w:r>
      <w:proofErr w:type="spellEnd"/>
      <w:r w:rsidR="00833FDA" w:rsidRPr="00FF007D">
        <w:t xml:space="preserve"> </w:t>
      </w:r>
      <w:proofErr w:type="spellStart"/>
      <w:r w:rsidR="00833FDA" w:rsidRPr="00FF007D">
        <w:t>later</w:t>
      </w:r>
      <w:proofErr w:type="spellEnd"/>
      <w:r w:rsidR="00833FDA" w:rsidRPr="00FF007D">
        <w:t xml:space="preserve"> </w:t>
      </w:r>
      <w:proofErr w:type="spellStart"/>
      <w:r w:rsidR="00833FDA" w:rsidRPr="00FF007D">
        <w:t>appeared</w:t>
      </w:r>
      <w:proofErr w:type="spellEnd"/>
      <w:r w:rsidR="00833FDA" w:rsidRPr="00FF007D">
        <w:t xml:space="preserve"> on state TV </w:t>
      </w:r>
      <w:proofErr w:type="spellStart"/>
      <w:r w:rsidR="00833FDA" w:rsidRPr="00FF007D">
        <w:t>apologizing</w:t>
      </w:r>
      <w:proofErr w:type="spellEnd"/>
      <w:r w:rsidR="00833FDA" w:rsidRPr="00FF007D">
        <w:t xml:space="preserve"> </w:t>
      </w:r>
      <w:proofErr w:type="spellStart"/>
      <w:r w:rsidR="00833FDA" w:rsidRPr="00FF007D">
        <w:t>while</w:t>
      </w:r>
      <w:proofErr w:type="spellEnd"/>
      <w:r w:rsidR="00833FDA" w:rsidRPr="00FF007D">
        <w:t xml:space="preserve"> </w:t>
      </w:r>
      <w:proofErr w:type="spellStart"/>
      <w:r w:rsidR="00833FDA" w:rsidRPr="00FF007D">
        <w:t>looking</w:t>
      </w:r>
      <w:proofErr w:type="spellEnd"/>
      <w:r w:rsidR="00833FDA" w:rsidRPr="00FF007D">
        <w:t xml:space="preserve"> pale and </w:t>
      </w:r>
      <w:proofErr w:type="spellStart"/>
      <w:r w:rsidR="00833FDA" w:rsidRPr="00FF007D">
        <w:t>unwell</w:t>
      </w:r>
      <w:proofErr w:type="spellEnd"/>
      <w:r w:rsidR="00833FDA" w:rsidRPr="00FF007D">
        <w:t xml:space="preserve">. HRA </w:t>
      </w:r>
      <w:proofErr w:type="spellStart"/>
      <w:r w:rsidR="00833FDA" w:rsidRPr="00FF007D">
        <w:t>reported</w:t>
      </w:r>
      <w:proofErr w:type="spellEnd"/>
      <w:r w:rsidR="00833FDA" w:rsidRPr="00FF007D">
        <w:t xml:space="preserve"> </w:t>
      </w:r>
      <w:proofErr w:type="spellStart"/>
      <w:r w:rsidR="00833FDA" w:rsidRPr="00FF007D">
        <w:t>prior</w:t>
      </w:r>
      <w:proofErr w:type="spellEnd"/>
      <w:r w:rsidR="00833FDA" w:rsidRPr="00FF007D">
        <w:t xml:space="preserve"> to the </w:t>
      </w:r>
      <w:proofErr w:type="spellStart"/>
      <w:r w:rsidR="00833FDA" w:rsidRPr="00FF007D">
        <w:t>televised</w:t>
      </w:r>
      <w:proofErr w:type="spellEnd"/>
      <w:r w:rsidR="00833FDA" w:rsidRPr="00FF007D">
        <w:t xml:space="preserve"> confession </w:t>
      </w:r>
      <w:proofErr w:type="spellStart"/>
      <w:r w:rsidR="00833FDA" w:rsidRPr="00FF007D">
        <w:t>that</w:t>
      </w:r>
      <w:proofErr w:type="spellEnd"/>
      <w:r w:rsidR="00833FDA" w:rsidRPr="00FF007D">
        <w:t xml:space="preserve"> </w:t>
      </w:r>
      <w:proofErr w:type="spellStart"/>
      <w:r w:rsidR="00833FDA" w:rsidRPr="00FF007D">
        <w:t>Rashno</w:t>
      </w:r>
      <w:proofErr w:type="spellEnd"/>
      <w:r w:rsidR="00833FDA" w:rsidRPr="00FF007D">
        <w:t xml:space="preserve"> </w:t>
      </w:r>
      <w:proofErr w:type="spellStart"/>
      <w:r w:rsidR="00833FDA" w:rsidRPr="00FF007D">
        <w:t>was</w:t>
      </w:r>
      <w:proofErr w:type="spellEnd"/>
      <w:r w:rsidR="00833FDA" w:rsidRPr="00FF007D">
        <w:t xml:space="preserve"> </w:t>
      </w:r>
      <w:proofErr w:type="spellStart"/>
      <w:r w:rsidR="00833FDA" w:rsidRPr="00FF007D">
        <w:t>taken</w:t>
      </w:r>
      <w:proofErr w:type="spellEnd"/>
      <w:r w:rsidR="00833FDA" w:rsidRPr="00FF007D">
        <w:t xml:space="preserve"> to the </w:t>
      </w:r>
      <w:proofErr w:type="spellStart"/>
      <w:r w:rsidR="00833FDA" w:rsidRPr="00FF007D">
        <w:t>hospital</w:t>
      </w:r>
      <w:proofErr w:type="spellEnd"/>
      <w:r w:rsidR="00833FDA" w:rsidRPr="00FF007D">
        <w:t xml:space="preserve"> for </w:t>
      </w:r>
      <w:proofErr w:type="spellStart"/>
      <w:r w:rsidR="00833FDA" w:rsidRPr="00FF007D">
        <w:t>internal</w:t>
      </w:r>
      <w:proofErr w:type="spellEnd"/>
      <w:r w:rsidR="00833FDA" w:rsidRPr="00FF007D">
        <w:t xml:space="preserve"> </w:t>
      </w:r>
      <w:proofErr w:type="spellStart"/>
      <w:r w:rsidR="00833FDA" w:rsidRPr="00FF007D">
        <w:t>bleeding</w:t>
      </w:r>
      <w:proofErr w:type="spellEnd"/>
      <w:r w:rsidR="00833FDA" w:rsidRPr="00FF007D">
        <w:t>, “</w:t>
      </w:r>
      <w:proofErr w:type="spellStart"/>
      <w:r w:rsidR="00833FDA" w:rsidRPr="00FF007D">
        <w:t>Annual</w:t>
      </w:r>
      <w:proofErr w:type="spellEnd"/>
      <w:r w:rsidR="00833FDA" w:rsidRPr="00FF007D">
        <w:t xml:space="preserve"> Report 2023”, Human </w:t>
      </w:r>
      <w:proofErr w:type="spellStart"/>
      <w:r w:rsidR="00833FDA" w:rsidRPr="00FF007D">
        <w:t>Rights</w:t>
      </w:r>
      <w:proofErr w:type="spellEnd"/>
      <w:r w:rsidR="00833FDA" w:rsidRPr="00FF007D">
        <w:t xml:space="preserve"> Watch.</w:t>
      </w:r>
    </w:p>
  </w:footnote>
  <w:footnote w:id="610">
    <w:p w14:paraId="13BA6E42" w14:textId="418166C9"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Leila </w:t>
      </w:r>
      <w:proofErr w:type="spellStart"/>
      <w:r w:rsidR="00833FDA" w:rsidRPr="00FF007D">
        <w:t>Alikarami</w:t>
      </w:r>
      <w:proofErr w:type="spellEnd"/>
      <w:r w:rsidR="00833FDA" w:rsidRPr="00FF007D">
        <w:t>, “</w:t>
      </w:r>
      <w:proofErr w:type="spellStart"/>
      <w:r w:rsidR="00833FDA" w:rsidRPr="00FF007D">
        <w:t>Iranian</w:t>
      </w:r>
      <w:proofErr w:type="spellEnd"/>
      <w:r w:rsidR="00833FDA" w:rsidRPr="00FF007D">
        <w:t xml:space="preserve"> </w:t>
      </w:r>
      <w:proofErr w:type="spellStart"/>
      <w:r w:rsidR="00833FDA" w:rsidRPr="00FF007D">
        <w:t>women</w:t>
      </w:r>
      <w:proofErr w:type="spellEnd"/>
      <w:r w:rsidR="00833FDA" w:rsidRPr="00FF007D">
        <w:t xml:space="preserve">. The </w:t>
      </w:r>
      <w:proofErr w:type="spellStart"/>
      <w:r w:rsidR="00833FDA" w:rsidRPr="00FF007D">
        <w:t>Quest</w:t>
      </w:r>
      <w:proofErr w:type="spellEnd"/>
      <w:r w:rsidR="00833FDA" w:rsidRPr="00FF007D">
        <w:t xml:space="preserve"> for </w:t>
      </w:r>
      <w:proofErr w:type="spellStart"/>
      <w:r w:rsidR="00833FDA" w:rsidRPr="00FF007D">
        <w:t>their</w:t>
      </w:r>
      <w:proofErr w:type="spellEnd"/>
      <w:r w:rsidR="00833FDA" w:rsidRPr="00FF007D">
        <w:t xml:space="preserve"> Legal </w:t>
      </w:r>
      <w:proofErr w:type="spellStart"/>
      <w:r w:rsidR="00833FDA" w:rsidRPr="00FF007D">
        <w:t>Equality</w:t>
      </w:r>
      <w:proofErr w:type="spellEnd"/>
      <w:r w:rsidR="00833FDA" w:rsidRPr="00FF007D">
        <w:t xml:space="preserve"> </w:t>
      </w:r>
      <w:proofErr w:type="spellStart"/>
      <w:r w:rsidR="00833FDA" w:rsidRPr="00FF007D">
        <w:t>since</w:t>
      </w:r>
      <w:proofErr w:type="spellEnd"/>
      <w:r w:rsidR="00833FDA" w:rsidRPr="00FF007D">
        <w:t xml:space="preserve"> the </w:t>
      </w:r>
      <w:proofErr w:type="spellStart"/>
      <w:r w:rsidR="00833FDA" w:rsidRPr="00FF007D">
        <w:t>Constitutional</w:t>
      </w:r>
      <w:proofErr w:type="spellEnd"/>
      <w:r w:rsidR="00833FDA" w:rsidRPr="00FF007D">
        <w:t xml:space="preserve"> Revolution”, 29 May 2015.</w:t>
      </w:r>
    </w:p>
  </w:footnote>
  <w:footnote w:id="611">
    <w:p w14:paraId="72248642" w14:textId="0E57294B"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4D5F6A" w:rsidRPr="00FF007D">
        <w:t>Ibid.</w:t>
      </w:r>
    </w:p>
  </w:footnote>
  <w:footnote w:id="612">
    <w:p w14:paraId="7E3F7939" w14:textId="0D73C729"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4D5F6A" w:rsidRPr="00FF007D">
        <w:t>Ibid.</w:t>
      </w:r>
    </w:p>
  </w:footnote>
  <w:footnote w:id="613">
    <w:p w14:paraId="641A8B99" w14:textId="438955C1"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Haleh</w:t>
      </w:r>
      <w:proofErr w:type="spellEnd"/>
      <w:r w:rsidR="00833FDA" w:rsidRPr="00FF007D">
        <w:t xml:space="preserve"> </w:t>
      </w:r>
      <w:proofErr w:type="spellStart"/>
      <w:r w:rsidR="00833FDA" w:rsidRPr="00FF007D">
        <w:t>Esfandiari</w:t>
      </w:r>
      <w:proofErr w:type="spellEnd"/>
      <w:r w:rsidR="00833FDA" w:rsidRPr="00FF007D">
        <w:t xml:space="preserve">, “The </w:t>
      </w:r>
      <w:proofErr w:type="spellStart"/>
      <w:r w:rsidR="00833FDA" w:rsidRPr="00FF007D">
        <w:t>Women's</w:t>
      </w:r>
      <w:proofErr w:type="spellEnd"/>
      <w:r w:rsidR="00833FDA" w:rsidRPr="00FF007D">
        <w:t xml:space="preserve"> </w:t>
      </w:r>
      <w:proofErr w:type="spellStart"/>
      <w:r w:rsidR="00833FDA" w:rsidRPr="00FF007D">
        <w:t>Movement</w:t>
      </w:r>
      <w:proofErr w:type="spellEnd"/>
      <w:r w:rsidR="00833FDA" w:rsidRPr="00FF007D">
        <w:t xml:space="preserve">”, Iran Primer, United States Institute of </w:t>
      </w:r>
      <w:proofErr w:type="spellStart"/>
      <w:r w:rsidR="00833FDA" w:rsidRPr="00FF007D">
        <w:t>Peace</w:t>
      </w:r>
      <w:proofErr w:type="spellEnd"/>
      <w:r w:rsidR="00833FDA" w:rsidRPr="00FF007D">
        <w:t xml:space="preserve">, 6 </w:t>
      </w:r>
      <w:proofErr w:type="spellStart"/>
      <w:r w:rsidR="00833FDA" w:rsidRPr="00FF007D">
        <w:t>October</w:t>
      </w:r>
      <w:proofErr w:type="spellEnd"/>
      <w:r w:rsidR="00833FDA" w:rsidRPr="00FF007D">
        <w:t xml:space="preserve"> 2010. </w:t>
      </w:r>
    </w:p>
  </w:footnote>
  <w:footnote w:id="614">
    <w:p w14:paraId="696A4B37" w14:textId="06ABAB74"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Leila </w:t>
      </w:r>
      <w:proofErr w:type="spellStart"/>
      <w:r w:rsidR="00833FDA" w:rsidRPr="00FF007D">
        <w:t>Alikarami</w:t>
      </w:r>
      <w:proofErr w:type="spellEnd"/>
      <w:r w:rsidR="00833FDA" w:rsidRPr="00FF007D">
        <w:t>, “</w:t>
      </w:r>
      <w:proofErr w:type="spellStart"/>
      <w:r w:rsidR="00833FDA" w:rsidRPr="00FF007D">
        <w:t>Iranian</w:t>
      </w:r>
      <w:proofErr w:type="spellEnd"/>
      <w:r w:rsidR="00833FDA" w:rsidRPr="00FF007D">
        <w:t xml:space="preserve"> </w:t>
      </w:r>
      <w:proofErr w:type="spellStart"/>
      <w:r w:rsidR="00833FDA" w:rsidRPr="00FF007D">
        <w:t>women</w:t>
      </w:r>
      <w:proofErr w:type="spellEnd"/>
      <w:r w:rsidR="00833FDA" w:rsidRPr="00FF007D">
        <w:t xml:space="preserve">. The </w:t>
      </w:r>
      <w:proofErr w:type="spellStart"/>
      <w:r w:rsidR="00833FDA" w:rsidRPr="00FF007D">
        <w:t>Quest</w:t>
      </w:r>
      <w:proofErr w:type="spellEnd"/>
      <w:r w:rsidR="00833FDA" w:rsidRPr="00FF007D">
        <w:t xml:space="preserve"> for </w:t>
      </w:r>
      <w:proofErr w:type="spellStart"/>
      <w:r w:rsidR="00833FDA" w:rsidRPr="00FF007D">
        <w:t>their</w:t>
      </w:r>
      <w:proofErr w:type="spellEnd"/>
      <w:r w:rsidR="00833FDA" w:rsidRPr="00FF007D">
        <w:t xml:space="preserve"> Legal </w:t>
      </w:r>
      <w:proofErr w:type="spellStart"/>
      <w:r w:rsidR="00833FDA" w:rsidRPr="00FF007D">
        <w:t>Equality</w:t>
      </w:r>
      <w:proofErr w:type="spellEnd"/>
      <w:r w:rsidR="00833FDA" w:rsidRPr="00FF007D">
        <w:t xml:space="preserve"> </w:t>
      </w:r>
      <w:proofErr w:type="spellStart"/>
      <w:r w:rsidR="00833FDA" w:rsidRPr="00FF007D">
        <w:t>since</w:t>
      </w:r>
      <w:proofErr w:type="spellEnd"/>
      <w:r w:rsidR="00833FDA" w:rsidRPr="00FF007D">
        <w:t xml:space="preserve"> the </w:t>
      </w:r>
      <w:proofErr w:type="spellStart"/>
      <w:r w:rsidR="00833FDA" w:rsidRPr="00FF007D">
        <w:t>Constitutional</w:t>
      </w:r>
      <w:proofErr w:type="spellEnd"/>
      <w:r w:rsidR="00833FDA" w:rsidRPr="00FF007D">
        <w:t xml:space="preserve"> Revolution”, 29 May 2015.</w:t>
      </w:r>
    </w:p>
  </w:footnote>
  <w:footnote w:id="615">
    <w:p w14:paraId="2DD466A1" w14:textId="1CC81BE8"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See</w:t>
      </w:r>
      <w:proofErr w:type="spellEnd"/>
      <w:r w:rsidR="00833FDA" w:rsidRPr="00FF007D">
        <w:t xml:space="preserve"> </w:t>
      </w:r>
      <w:r w:rsidR="00470D2F" w:rsidRPr="00FF007D">
        <w:t>Section</w:t>
      </w:r>
      <w:r w:rsidR="00833FDA" w:rsidRPr="00FF007D">
        <w:t xml:space="preserve"> VI. </w:t>
      </w:r>
    </w:p>
  </w:footnote>
  <w:footnote w:id="616">
    <w:p w14:paraId="48720CAC" w14:textId="796997E3"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The Nobel </w:t>
      </w:r>
      <w:proofErr w:type="spellStart"/>
      <w:r w:rsidR="00833FDA" w:rsidRPr="00D92C68">
        <w:t>Peace</w:t>
      </w:r>
      <w:proofErr w:type="spellEnd"/>
      <w:r w:rsidR="00833FDA" w:rsidRPr="00D92C68">
        <w:t xml:space="preserve"> </w:t>
      </w:r>
      <w:proofErr w:type="spellStart"/>
      <w:r w:rsidR="00833FDA" w:rsidRPr="00D92C68">
        <w:t>Prize</w:t>
      </w:r>
      <w:proofErr w:type="spellEnd"/>
      <w:r w:rsidR="00833FDA" w:rsidRPr="00D92C68">
        <w:t xml:space="preserve"> for 2023 </w:t>
      </w:r>
      <w:proofErr w:type="spellStart"/>
      <w:r w:rsidR="00833FDA" w:rsidRPr="00D92C68">
        <w:t>was</w:t>
      </w:r>
      <w:proofErr w:type="spellEnd"/>
      <w:r w:rsidR="00833FDA" w:rsidRPr="00D92C68">
        <w:t xml:space="preserve"> </w:t>
      </w:r>
      <w:proofErr w:type="spellStart"/>
      <w:r w:rsidR="00833FDA" w:rsidRPr="00D92C68">
        <w:t>awarded</w:t>
      </w:r>
      <w:proofErr w:type="spellEnd"/>
      <w:r w:rsidR="00833FDA" w:rsidRPr="00D92C68">
        <w:t xml:space="preserve"> to the </w:t>
      </w:r>
      <w:proofErr w:type="spellStart"/>
      <w:r w:rsidR="00833FDA" w:rsidRPr="00D92C68">
        <w:t>imprisoned</w:t>
      </w:r>
      <w:proofErr w:type="spellEnd"/>
      <w:r w:rsidR="00833FDA" w:rsidRPr="00D92C68">
        <w:t xml:space="preserve"> </w:t>
      </w:r>
      <w:proofErr w:type="spellStart"/>
      <w:r w:rsidR="00833FDA" w:rsidRPr="00D92C68">
        <w:t>Iranian</w:t>
      </w:r>
      <w:proofErr w:type="spellEnd"/>
      <w:r w:rsidR="00833FDA" w:rsidRPr="00D92C68">
        <w:t xml:space="preserve"> </w:t>
      </w:r>
      <w:proofErr w:type="spellStart"/>
      <w:r w:rsidR="00833FDA" w:rsidRPr="00D92C68">
        <w:t>human</w:t>
      </w:r>
      <w:proofErr w:type="spellEnd"/>
      <w:r w:rsidR="00833FDA" w:rsidRPr="00D92C68">
        <w:t xml:space="preserve"> </w:t>
      </w:r>
      <w:proofErr w:type="spellStart"/>
      <w:r w:rsidR="00833FDA" w:rsidRPr="00D92C68">
        <w:t>rights</w:t>
      </w:r>
      <w:proofErr w:type="spellEnd"/>
      <w:r w:rsidR="00833FDA" w:rsidRPr="00D92C68">
        <w:t xml:space="preserve"> </w:t>
      </w:r>
      <w:proofErr w:type="spellStart"/>
      <w:r w:rsidR="00833FDA" w:rsidRPr="00D92C68">
        <w:t>advocate</w:t>
      </w:r>
      <w:proofErr w:type="spellEnd"/>
      <w:r w:rsidR="00833FDA" w:rsidRPr="00D92C68">
        <w:t xml:space="preserve"> </w:t>
      </w:r>
      <w:proofErr w:type="spellStart"/>
      <w:r w:rsidR="00833FDA" w:rsidRPr="00D92C68">
        <w:t>Narges</w:t>
      </w:r>
      <w:proofErr w:type="spellEnd"/>
      <w:r w:rsidR="00833FDA" w:rsidRPr="00D92C68">
        <w:t xml:space="preserve"> Mohammadi "for </w:t>
      </w:r>
      <w:proofErr w:type="spellStart"/>
      <w:r w:rsidR="00833FDA" w:rsidRPr="00D92C68">
        <w:t>her</w:t>
      </w:r>
      <w:proofErr w:type="spellEnd"/>
      <w:r w:rsidR="00833FDA" w:rsidRPr="00D92C68">
        <w:t xml:space="preserve"> </w:t>
      </w:r>
      <w:proofErr w:type="spellStart"/>
      <w:r w:rsidR="00833FDA" w:rsidRPr="00D92C68">
        <w:t>fight</w:t>
      </w:r>
      <w:proofErr w:type="spellEnd"/>
      <w:r w:rsidR="00833FDA" w:rsidRPr="00D92C68">
        <w:t xml:space="preserve"> </w:t>
      </w:r>
      <w:proofErr w:type="spellStart"/>
      <w:r w:rsidR="00833FDA" w:rsidRPr="00D92C68">
        <w:t>against</w:t>
      </w:r>
      <w:proofErr w:type="spellEnd"/>
      <w:r w:rsidR="00833FDA" w:rsidRPr="00D92C68">
        <w:t xml:space="preserve"> the oppression of </w:t>
      </w:r>
      <w:proofErr w:type="spellStart"/>
      <w:r w:rsidR="00833FDA" w:rsidRPr="00D92C68">
        <w:t>women</w:t>
      </w:r>
      <w:proofErr w:type="spellEnd"/>
      <w:r w:rsidR="00833FDA" w:rsidRPr="00D92C68">
        <w:t xml:space="preserve"> in Iran and </w:t>
      </w:r>
      <w:proofErr w:type="spellStart"/>
      <w:r w:rsidR="00833FDA" w:rsidRPr="00D92C68">
        <w:t>her</w:t>
      </w:r>
      <w:proofErr w:type="spellEnd"/>
      <w:r w:rsidR="00833FDA" w:rsidRPr="00D92C68">
        <w:t xml:space="preserve"> </w:t>
      </w:r>
      <w:proofErr w:type="spellStart"/>
      <w:r w:rsidR="00833FDA" w:rsidRPr="00D92C68">
        <w:t>fight</w:t>
      </w:r>
      <w:proofErr w:type="spellEnd"/>
      <w:r w:rsidR="00833FDA" w:rsidRPr="00D92C68">
        <w:t xml:space="preserve"> to </w:t>
      </w:r>
      <w:proofErr w:type="spellStart"/>
      <w:r w:rsidR="00833FDA" w:rsidRPr="00D92C68">
        <w:t>promote</w:t>
      </w:r>
      <w:proofErr w:type="spellEnd"/>
      <w:r w:rsidR="00833FDA" w:rsidRPr="00D92C68">
        <w:t xml:space="preserve"> </w:t>
      </w:r>
      <w:proofErr w:type="spellStart"/>
      <w:r w:rsidR="00833FDA" w:rsidRPr="00D92C68">
        <w:t>human</w:t>
      </w:r>
      <w:proofErr w:type="spellEnd"/>
      <w:r w:rsidR="00833FDA" w:rsidRPr="00D92C68">
        <w:t xml:space="preserve"> </w:t>
      </w:r>
      <w:proofErr w:type="spellStart"/>
      <w:r w:rsidR="00833FDA" w:rsidRPr="00D92C68">
        <w:t>rights</w:t>
      </w:r>
      <w:proofErr w:type="spellEnd"/>
      <w:r w:rsidR="00833FDA" w:rsidRPr="00D92C68">
        <w:t xml:space="preserve"> and </w:t>
      </w:r>
      <w:proofErr w:type="spellStart"/>
      <w:r w:rsidR="00833FDA" w:rsidRPr="00D92C68">
        <w:t>freedom</w:t>
      </w:r>
      <w:proofErr w:type="spellEnd"/>
      <w:r w:rsidR="00833FDA" w:rsidRPr="00D92C68">
        <w:t xml:space="preserve"> for all". </w:t>
      </w:r>
      <w:proofErr w:type="spellStart"/>
      <w:r w:rsidR="00833FDA" w:rsidRPr="00FF007D">
        <w:t>See</w:t>
      </w:r>
      <w:proofErr w:type="spellEnd"/>
      <w:r w:rsidR="00833FDA" w:rsidRPr="00FF007D">
        <w:t xml:space="preserve"> “</w:t>
      </w:r>
      <w:proofErr w:type="spellStart"/>
      <w:r w:rsidR="00833FDA" w:rsidRPr="00FF007D">
        <w:t>Narges</w:t>
      </w:r>
      <w:proofErr w:type="spellEnd"/>
      <w:r w:rsidR="00833FDA" w:rsidRPr="00FF007D">
        <w:t xml:space="preserve"> </w:t>
      </w:r>
      <w:proofErr w:type="gramStart"/>
      <w:r w:rsidR="00833FDA" w:rsidRPr="00FF007D">
        <w:t>Mohammadi:</w:t>
      </w:r>
      <w:proofErr w:type="gramEnd"/>
      <w:r w:rsidR="00833FDA" w:rsidRPr="00FF007D">
        <w:t xml:space="preserve"> </w:t>
      </w:r>
      <w:proofErr w:type="spellStart"/>
      <w:r w:rsidR="00833FDA" w:rsidRPr="00FF007D">
        <w:t>Facts</w:t>
      </w:r>
      <w:proofErr w:type="spellEnd"/>
      <w:r w:rsidR="00833FDA" w:rsidRPr="00FF007D">
        <w:t xml:space="preserve">”, Nobel </w:t>
      </w:r>
      <w:proofErr w:type="spellStart"/>
      <w:r w:rsidR="00833FDA" w:rsidRPr="00FF007D">
        <w:t>Prize</w:t>
      </w:r>
      <w:proofErr w:type="spellEnd"/>
      <w:r w:rsidR="00833FDA" w:rsidRPr="00FF007D">
        <w:t xml:space="preserve">. </w:t>
      </w:r>
    </w:p>
  </w:footnote>
  <w:footnote w:id="617">
    <w:p w14:paraId="5A5D08AF" w14:textId="62F4EA88"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Shahram</w:t>
      </w:r>
      <w:proofErr w:type="spellEnd"/>
      <w:r w:rsidR="00833FDA" w:rsidRPr="00FF007D">
        <w:t xml:space="preserve"> </w:t>
      </w:r>
      <w:proofErr w:type="spellStart"/>
      <w:r w:rsidR="00833FDA" w:rsidRPr="00FF007D">
        <w:t>Akbarzadeh</w:t>
      </w:r>
      <w:proofErr w:type="spellEnd"/>
      <w:r w:rsidR="00833FDA" w:rsidRPr="00FF007D">
        <w:t xml:space="preserve">, Rebecca Barlow and </w:t>
      </w:r>
      <w:proofErr w:type="spellStart"/>
      <w:r w:rsidR="00833FDA" w:rsidRPr="00FF007D">
        <w:t>Sanaz</w:t>
      </w:r>
      <w:proofErr w:type="spellEnd"/>
      <w:r w:rsidR="00833FDA" w:rsidRPr="00FF007D">
        <w:t xml:space="preserve"> </w:t>
      </w:r>
      <w:proofErr w:type="spellStart"/>
      <w:r w:rsidR="00833FDA" w:rsidRPr="00FF007D">
        <w:t>Nasirpour</w:t>
      </w:r>
      <w:proofErr w:type="spellEnd"/>
      <w:r w:rsidR="00833FDA" w:rsidRPr="00FF007D">
        <w:t xml:space="preserve">, “Registered </w:t>
      </w:r>
      <w:proofErr w:type="spellStart"/>
      <w:r w:rsidR="00833FDA" w:rsidRPr="00FF007D">
        <w:t>NGOs</w:t>
      </w:r>
      <w:proofErr w:type="spellEnd"/>
      <w:r w:rsidR="00833FDA" w:rsidRPr="00FF007D">
        <w:t xml:space="preserve"> and </w:t>
      </w:r>
      <w:proofErr w:type="spellStart"/>
      <w:r w:rsidR="00833FDA" w:rsidRPr="00FF007D">
        <w:t>advocacy</w:t>
      </w:r>
      <w:proofErr w:type="spellEnd"/>
      <w:r w:rsidR="00833FDA" w:rsidRPr="00FF007D">
        <w:t xml:space="preserve"> for </w:t>
      </w:r>
      <w:proofErr w:type="spellStart"/>
      <w:r w:rsidR="00833FDA" w:rsidRPr="00FF007D">
        <w:t>women</w:t>
      </w:r>
      <w:proofErr w:type="spellEnd"/>
      <w:r w:rsidR="00833FDA" w:rsidRPr="00FF007D">
        <w:t xml:space="preserve"> in Iran”, </w:t>
      </w:r>
      <w:proofErr w:type="spellStart"/>
      <w:r w:rsidR="00833FDA" w:rsidRPr="00FF007D">
        <w:t>Third</w:t>
      </w:r>
      <w:proofErr w:type="spellEnd"/>
      <w:r w:rsidR="00833FDA" w:rsidRPr="00FF007D">
        <w:t xml:space="preserve"> World </w:t>
      </w:r>
      <w:proofErr w:type="spellStart"/>
      <w:r w:rsidR="00833FDA" w:rsidRPr="00FF007D">
        <w:t>Quarterly</w:t>
      </w:r>
      <w:proofErr w:type="spellEnd"/>
      <w:r w:rsidR="00833FDA" w:rsidRPr="00FF007D">
        <w:t xml:space="preserve">, Vol. 42, No. 7, 2021, pp. 1475–1488. </w:t>
      </w:r>
    </w:p>
  </w:footnote>
  <w:footnote w:id="618">
    <w:p w14:paraId="3E23187C" w14:textId="68D6591E"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See</w:t>
      </w:r>
      <w:proofErr w:type="spellEnd"/>
      <w:r w:rsidR="00833FDA" w:rsidRPr="00FF007D">
        <w:t xml:space="preserve"> for </w:t>
      </w:r>
      <w:proofErr w:type="spellStart"/>
      <w:r w:rsidR="00833FDA" w:rsidRPr="00FF007D">
        <w:t>example</w:t>
      </w:r>
      <w:proofErr w:type="spellEnd"/>
      <w:r w:rsidR="00833FDA" w:rsidRPr="00FF007D">
        <w:t xml:space="preserve"> the Center for Defenders of Human </w:t>
      </w:r>
      <w:proofErr w:type="spellStart"/>
      <w:r w:rsidR="00833FDA" w:rsidRPr="00FF007D">
        <w:t>Rights</w:t>
      </w:r>
      <w:proofErr w:type="spellEnd"/>
      <w:r w:rsidR="00833FDA" w:rsidRPr="00FF007D">
        <w:t xml:space="preserve">, </w:t>
      </w:r>
      <w:proofErr w:type="spellStart"/>
      <w:r w:rsidR="00833FDA" w:rsidRPr="00FF007D">
        <w:t>several</w:t>
      </w:r>
      <w:proofErr w:type="spellEnd"/>
      <w:r w:rsidR="00833FDA" w:rsidRPr="00FF007D">
        <w:t xml:space="preserve"> of </w:t>
      </w:r>
      <w:proofErr w:type="spellStart"/>
      <w:r w:rsidR="00833FDA" w:rsidRPr="00FF007D">
        <w:t>whose</w:t>
      </w:r>
      <w:proofErr w:type="spellEnd"/>
      <w:r w:rsidR="00833FDA" w:rsidRPr="00FF007D">
        <w:t xml:space="preserve"> </w:t>
      </w:r>
      <w:proofErr w:type="spellStart"/>
      <w:r w:rsidR="00833FDA" w:rsidRPr="00FF007D">
        <w:t>founders</w:t>
      </w:r>
      <w:proofErr w:type="spellEnd"/>
      <w:r w:rsidR="00833FDA" w:rsidRPr="00FF007D">
        <w:t xml:space="preserve"> have been </w:t>
      </w:r>
      <w:proofErr w:type="spellStart"/>
      <w:r w:rsidR="00833FDA" w:rsidRPr="00FF007D">
        <w:t>forced</w:t>
      </w:r>
      <w:proofErr w:type="spellEnd"/>
      <w:r w:rsidR="00833FDA" w:rsidRPr="00FF007D">
        <w:t xml:space="preserve"> </w:t>
      </w:r>
      <w:proofErr w:type="spellStart"/>
      <w:r w:rsidR="00833FDA" w:rsidRPr="00FF007D">
        <w:t>into</w:t>
      </w:r>
      <w:proofErr w:type="spellEnd"/>
      <w:r w:rsidR="00833FDA" w:rsidRPr="00FF007D">
        <w:t xml:space="preserve"> exile. </w:t>
      </w:r>
    </w:p>
  </w:footnote>
  <w:footnote w:id="619">
    <w:p w14:paraId="636F3100" w14:textId="0225BB74"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proofErr w:type="spellStart"/>
      <w:r w:rsidR="00833FDA" w:rsidRPr="00D92C68">
        <w:t>Shahram</w:t>
      </w:r>
      <w:proofErr w:type="spellEnd"/>
      <w:r w:rsidR="00833FDA" w:rsidRPr="00D92C68">
        <w:t xml:space="preserve"> </w:t>
      </w:r>
      <w:proofErr w:type="spellStart"/>
      <w:proofErr w:type="gramStart"/>
      <w:r w:rsidR="00833FDA" w:rsidRPr="00D92C68">
        <w:t>Akbarzadeh</w:t>
      </w:r>
      <w:proofErr w:type="spellEnd"/>
      <w:r w:rsidR="00833FDA" w:rsidRPr="00D92C68">
        <w:t xml:space="preserve"> ,</w:t>
      </w:r>
      <w:proofErr w:type="gramEnd"/>
      <w:r w:rsidR="00833FDA" w:rsidRPr="00D92C68">
        <w:t xml:space="preserve"> Rebecca Barlow and </w:t>
      </w:r>
      <w:proofErr w:type="spellStart"/>
      <w:r w:rsidR="00833FDA" w:rsidRPr="00D92C68">
        <w:t>Sanaz</w:t>
      </w:r>
      <w:proofErr w:type="spellEnd"/>
      <w:r w:rsidR="00833FDA" w:rsidRPr="00D92C68">
        <w:t xml:space="preserve"> </w:t>
      </w:r>
      <w:proofErr w:type="spellStart"/>
      <w:r w:rsidR="00833FDA" w:rsidRPr="00D92C68">
        <w:t>Nasirpour</w:t>
      </w:r>
      <w:proofErr w:type="spellEnd"/>
      <w:r w:rsidR="00833FDA" w:rsidRPr="00D92C68">
        <w:t xml:space="preserve">, “Registered </w:t>
      </w:r>
      <w:proofErr w:type="spellStart"/>
      <w:r w:rsidR="00833FDA" w:rsidRPr="00D92C68">
        <w:t>NGOs</w:t>
      </w:r>
      <w:proofErr w:type="spellEnd"/>
      <w:r w:rsidR="00833FDA" w:rsidRPr="00D92C68">
        <w:t xml:space="preserve"> and </w:t>
      </w:r>
      <w:proofErr w:type="spellStart"/>
      <w:r w:rsidR="00833FDA" w:rsidRPr="00D92C68">
        <w:t>advocacy</w:t>
      </w:r>
      <w:proofErr w:type="spellEnd"/>
      <w:r w:rsidR="00833FDA" w:rsidRPr="00D92C68">
        <w:t xml:space="preserve"> for </w:t>
      </w:r>
      <w:proofErr w:type="spellStart"/>
      <w:r w:rsidR="00833FDA" w:rsidRPr="00D92C68">
        <w:t>women</w:t>
      </w:r>
      <w:proofErr w:type="spellEnd"/>
      <w:r w:rsidR="00833FDA" w:rsidRPr="00D92C68">
        <w:t xml:space="preserve"> in Iran”, </w:t>
      </w:r>
      <w:proofErr w:type="spellStart"/>
      <w:r w:rsidR="00833FDA" w:rsidRPr="00D92C68">
        <w:rPr>
          <w:i/>
        </w:rPr>
        <w:t>Third</w:t>
      </w:r>
      <w:proofErr w:type="spellEnd"/>
      <w:r w:rsidR="00833FDA" w:rsidRPr="00D92C68">
        <w:rPr>
          <w:i/>
        </w:rPr>
        <w:t xml:space="preserve"> World </w:t>
      </w:r>
      <w:proofErr w:type="spellStart"/>
      <w:r w:rsidR="00833FDA" w:rsidRPr="00D92C68">
        <w:rPr>
          <w:i/>
        </w:rPr>
        <w:t>Quarterly</w:t>
      </w:r>
      <w:proofErr w:type="spellEnd"/>
      <w:r w:rsidR="00833FDA" w:rsidRPr="00D92C68">
        <w:t xml:space="preserve">, Vol. 42, No. 7, 2021, pp. 1475–1488. </w:t>
      </w:r>
    </w:p>
  </w:footnote>
  <w:footnote w:id="620">
    <w:p w14:paraId="3BB7B2AE" w14:textId="7C9505A9" w:rsidR="00833FDA" w:rsidRPr="00D92C68" w:rsidRDefault="00041FA8" w:rsidP="001604BB">
      <w:pPr>
        <w:pStyle w:val="FootnoteText"/>
      </w:pPr>
      <w:r w:rsidRPr="00D92C68">
        <w:tab/>
      </w:r>
      <w:r w:rsidRPr="00C93DA5">
        <w:rPr>
          <w:rStyle w:val="FootnoteReference"/>
          <w:rFonts w:asciiTheme="majorBidi" w:hAnsiTheme="majorBidi"/>
          <w:lang w:val="en-US"/>
        </w:rPr>
        <w:footnoteRef/>
      </w:r>
      <w:r w:rsidRPr="00D92C68">
        <w:tab/>
      </w:r>
      <w:r w:rsidR="00833FDA" w:rsidRPr="00D92C68">
        <w:t xml:space="preserve">A/74/188, 19 July 2019, para. 15-18, para. 25 and </w:t>
      </w:r>
      <w:proofErr w:type="gramStart"/>
      <w:r w:rsidR="00833FDA" w:rsidRPr="00D92C68">
        <w:t>26;</w:t>
      </w:r>
      <w:proofErr w:type="gramEnd"/>
      <w:r w:rsidR="00833FDA" w:rsidRPr="00D92C68">
        <w:t xml:space="preserve"> A/HRC/43/61, 28 </w:t>
      </w:r>
      <w:proofErr w:type="spellStart"/>
      <w:r w:rsidR="00833FDA" w:rsidRPr="00D92C68">
        <w:t>January</w:t>
      </w:r>
      <w:proofErr w:type="spellEnd"/>
      <w:r w:rsidR="00833FDA" w:rsidRPr="00D92C68">
        <w:t xml:space="preserve"> 2020, para. 32-</w:t>
      </w:r>
      <w:proofErr w:type="gramStart"/>
      <w:r w:rsidR="00833FDA" w:rsidRPr="00D92C68">
        <w:t>3;</w:t>
      </w:r>
      <w:proofErr w:type="gramEnd"/>
      <w:r w:rsidR="00833FDA" w:rsidRPr="00D92C68">
        <w:t xml:space="preserve"> “Iran: </w:t>
      </w:r>
      <w:proofErr w:type="spellStart"/>
      <w:r w:rsidR="00833FDA" w:rsidRPr="00D92C68">
        <w:t>Arrests</w:t>
      </w:r>
      <w:proofErr w:type="spellEnd"/>
      <w:r w:rsidR="00833FDA" w:rsidRPr="00D92C68">
        <w:t xml:space="preserve"> of </w:t>
      </w:r>
      <w:proofErr w:type="spellStart"/>
      <w:r w:rsidR="00833FDA" w:rsidRPr="00D92C68">
        <w:t>lawyers</w:t>
      </w:r>
      <w:proofErr w:type="spellEnd"/>
      <w:r w:rsidR="00833FDA" w:rsidRPr="00D92C68">
        <w:t xml:space="preserve"> and </w:t>
      </w:r>
      <w:proofErr w:type="spellStart"/>
      <w:r w:rsidR="00833FDA" w:rsidRPr="00D92C68">
        <w:t>women’s</w:t>
      </w:r>
      <w:proofErr w:type="spellEnd"/>
      <w:r w:rsidR="00833FDA" w:rsidRPr="00D92C68">
        <w:t xml:space="preserve"> </w:t>
      </w:r>
      <w:proofErr w:type="spellStart"/>
      <w:r w:rsidR="00833FDA" w:rsidRPr="00D92C68">
        <w:t>rights</w:t>
      </w:r>
      <w:proofErr w:type="spellEnd"/>
      <w:r w:rsidR="00833FDA" w:rsidRPr="00D92C68">
        <w:t xml:space="preserve"> </w:t>
      </w:r>
      <w:proofErr w:type="spellStart"/>
      <w:r w:rsidR="00833FDA" w:rsidRPr="00D92C68">
        <w:t>activists</w:t>
      </w:r>
      <w:proofErr w:type="spellEnd"/>
      <w:r w:rsidR="00833FDA" w:rsidRPr="00D92C68">
        <w:t xml:space="preserve"> signal </w:t>
      </w:r>
      <w:proofErr w:type="spellStart"/>
      <w:r w:rsidR="00833FDA" w:rsidRPr="00D92C68">
        <w:t>intensifying</w:t>
      </w:r>
      <w:proofErr w:type="spellEnd"/>
      <w:r w:rsidR="00833FDA" w:rsidRPr="00D92C68">
        <w:t xml:space="preserve"> </w:t>
      </w:r>
      <w:proofErr w:type="spellStart"/>
      <w:r w:rsidR="00833FDA" w:rsidRPr="00D92C68">
        <w:t>crackdown</w:t>
      </w:r>
      <w:proofErr w:type="spellEnd"/>
      <w:r w:rsidR="00833FDA" w:rsidRPr="00D92C68">
        <w:t xml:space="preserve"> on civil society”, Amnesty International, 3 </w:t>
      </w:r>
      <w:proofErr w:type="spellStart"/>
      <w:r w:rsidR="00833FDA" w:rsidRPr="00D92C68">
        <w:t>September</w:t>
      </w:r>
      <w:proofErr w:type="spellEnd"/>
      <w:r w:rsidR="00833FDA" w:rsidRPr="00D92C68">
        <w:t xml:space="preserve"> 2018. </w:t>
      </w:r>
    </w:p>
  </w:footnote>
  <w:footnote w:id="621">
    <w:p w14:paraId="114E8359" w14:textId="7BF5443B"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proofErr w:type="spellStart"/>
      <w:r w:rsidR="00470D2F" w:rsidRPr="00FF007D">
        <w:t>See</w:t>
      </w:r>
      <w:proofErr w:type="spellEnd"/>
      <w:r w:rsidR="00470D2F" w:rsidRPr="00FF007D">
        <w:t xml:space="preserve"> Section VII</w:t>
      </w:r>
      <w:r w:rsidR="00833FDA" w:rsidRPr="00FF007D">
        <w:t xml:space="preserve">. </w:t>
      </w:r>
    </w:p>
  </w:footnote>
  <w:footnote w:id="622">
    <w:p w14:paraId="0C11A169" w14:textId="3984A4BE"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w:t>
      </w:r>
      <w:proofErr w:type="spellStart"/>
      <w:r w:rsidR="00833FDA" w:rsidRPr="00D92C68">
        <w:t>Unveiling</w:t>
      </w:r>
      <w:proofErr w:type="spellEnd"/>
      <w:r w:rsidR="00833FDA" w:rsidRPr="00D92C68">
        <w:t xml:space="preserve"> </w:t>
      </w:r>
      <w:proofErr w:type="gramStart"/>
      <w:r w:rsidR="00833FDA" w:rsidRPr="00D92C68">
        <w:t>Resistance:</w:t>
      </w:r>
      <w:proofErr w:type="gramEnd"/>
      <w:r w:rsidR="00833FDA" w:rsidRPr="00D92C68">
        <w:t xml:space="preserve"> The Struggle for </w:t>
      </w:r>
      <w:proofErr w:type="spellStart"/>
      <w:r w:rsidR="00833FDA" w:rsidRPr="00D92C68">
        <w:t>Women’s</w:t>
      </w:r>
      <w:proofErr w:type="spellEnd"/>
      <w:r w:rsidR="00833FDA" w:rsidRPr="00D92C68">
        <w:t xml:space="preserve"> </w:t>
      </w:r>
      <w:proofErr w:type="spellStart"/>
      <w:r w:rsidR="00833FDA" w:rsidRPr="00D92C68">
        <w:t>Rights</w:t>
      </w:r>
      <w:proofErr w:type="spellEnd"/>
      <w:r w:rsidR="00833FDA" w:rsidRPr="00D92C68">
        <w:t xml:space="preserve"> in Iran”, Human </w:t>
      </w:r>
      <w:proofErr w:type="spellStart"/>
      <w:r w:rsidR="00833FDA" w:rsidRPr="00D92C68">
        <w:t>Rights</w:t>
      </w:r>
      <w:proofErr w:type="spellEnd"/>
      <w:r w:rsidR="00833FDA" w:rsidRPr="00D92C68">
        <w:t xml:space="preserve"> Watch, 26 June 2023. </w:t>
      </w:r>
    </w:p>
  </w:footnote>
  <w:footnote w:id="623">
    <w:p w14:paraId="1B69F5D7" w14:textId="30B0D3E8" w:rsidR="00833FDA" w:rsidRPr="00FF007D" w:rsidRDefault="00041FA8" w:rsidP="001604BB">
      <w:pPr>
        <w:pStyle w:val="FootnoteText"/>
      </w:pPr>
      <w:r w:rsidRPr="00D92C68">
        <w:tab/>
      </w:r>
      <w:r w:rsidRPr="00C93DA5">
        <w:rPr>
          <w:rStyle w:val="FootnoteReference"/>
          <w:rFonts w:asciiTheme="majorBidi" w:hAnsiTheme="majorBidi"/>
          <w:lang w:val="en-US"/>
        </w:rPr>
        <w:footnoteRef/>
      </w:r>
      <w:r w:rsidRPr="00FF007D">
        <w:tab/>
      </w:r>
      <w:proofErr w:type="spellStart"/>
      <w:r w:rsidR="00833FDA" w:rsidRPr="00FF007D">
        <w:t>See</w:t>
      </w:r>
      <w:proofErr w:type="spellEnd"/>
      <w:r w:rsidR="00833FDA" w:rsidRPr="00FF007D">
        <w:t xml:space="preserve"> Section VIII</w:t>
      </w:r>
    </w:p>
  </w:footnote>
  <w:footnote w:id="624">
    <w:p w14:paraId="4B08F187" w14:textId="0ABE3EAE" w:rsidR="00833FDA" w:rsidRPr="00FF007D"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 Noushin Ahmadi </w:t>
      </w:r>
      <w:proofErr w:type="spellStart"/>
      <w:r w:rsidR="00833FDA" w:rsidRPr="00D92C68">
        <w:t>Khorasani</w:t>
      </w:r>
      <w:proofErr w:type="spellEnd"/>
      <w:r w:rsidR="00833FDA" w:rsidRPr="00D92C68">
        <w:t xml:space="preserve">, “Campaign for </w:t>
      </w:r>
      <w:proofErr w:type="spellStart"/>
      <w:proofErr w:type="gramStart"/>
      <w:r w:rsidR="00833FDA" w:rsidRPr="00D92C68">
        <w:t>Equality</w:t>
      </w:r>
      <w:proofErr w:type="spellEnd"/>
      <w:r w:rsidR="00833FDA" w:rsidRPr="00D92C68">
        <w:t>:</w:t>
      </w:r>
      <w:proofErr w:type="gramEnd"/>
      <w:r w:rsidR="00833FDA" w:rsidRPr="00D92C68">
        <w:t xml:space="preserve"> The Inside Story”, </w:t>
      </w:r>
      <w:proofErr w:type="spellStart"/>
      <w:r w:rsidR="00833FDA" w:rsidRPr="00D92C68">
        <w:t>Women’s</w:t>
      </w:r>
      <w:proofErr w:type="spellEnd"/>
      <w:r w:rsidR="00833FDA" w:rsidRPr="00D92C68">
        <w:t xml:space="preserve"> Learning Partnership, 2009. </w:t>
      </w:r>
      <w:proofErr w:type="spellStart"/>
      <w:r w:rsidR="00833FDA" w:rsidRPr="00FF007D">
        <w:t>See</w:t>
      </w:r>
      <w:proofErr w:type="spellEnd"/>
      <w:r w:rsidR="00833FDA" w:rsidRPr="00FF007D">
        <w:t xml:space="preserve"> page 105 for a </w:t>
      </w:r>
      <w:proofErr w:type="spellStart"/>
      <w:r w:rsidR="00833FDA" w:rsidRPr="00FF007D">
        <w:t>list</w:t>
      </w:r>
      <w:proofErr w:type="spellEnd"/>
      <w:r w:rsidR="00833FDA" w:rsidRPr="00FF007D">
        <w:t xml:space="preserve"> of initial </w:t>
      </w:r>
      <w:proofErr w:type="spellStart"/>
      <w:r w:rsidR="00833FDA" w:rsidRPr="00FF007D">
        <w:t>signatories</w:t>
      </w:r>
      <w:proofErr w:type="spellEnd"/>
      <w:r w:rsidR="00833FDA" w:rsidRPr="00FF007D">
        <w:t xml:space="preserve">. </w:t>
      </w:r>
    </w:p>
  </w:footnote>
  <w:footnote w:id="625">
    <w:p w14:paraId="31269944" w14:textId="3F77530E" w:rsidR="00833FDA" w:rsidRPr="009D414F" w:rsidRDefault="00041FA8" w:rsidP="001604BB">
      <w:pPr>
        <w:pStyle w:val="FootnoteText"/>
        <w:rPr>
          <w:lang w:val="en-GB"/>
        </w:rPr>
      </w:pPr>
      <w:r w:rsidRPr="009D414F">
        <w:rPr>
          <w:lang w:val="en-GB"/>
        </w:rPr>
        <w:tab/>
      </w:r>
      <w:r w:rsidRPr="00C93DA5">
        <w:rPr>
          <w:rStyle w:val="FootnoteReference"/>
          <w:rFonts w:asciiTheme="majorBidi" w:hAnsiTheme="majorBidi"/>
          <w:lang w:val="en-US"/>
        </w:rPr>
        <w:footnoteRef/>
      </w:r>
      <w:r w:rsidRPr="009D414F">
        <w:rPr>
          <w:lang w:val="en-GB"/>
        </w:rPr>
        <w:tab/>
      </w:r>
      <w:r w:rsidR="00833FDA" w:rsidRPr="00C93DA5">
        <w:rPr>
          <w:rStyle w:val="cf01"/>
          <w:rFonts w:asciiTheme="majorBidi" w:hAnsiTheme="majorBidi" w:cstheme="majorBidi"/>
          <w:lang w:val="en-US"/>
        </w:rPr>
        <w:t xml:space="preserve">Feminists from a wide range of backgrounds, including Islamic feminists and secular feminists, cooperated. </w:t>
      </w:r>
    </w:p>
  </w:footnote>
  <w:footnote w:id="626">
    <w:p w14:paraId="30D29BA6" w14:textId="3F19D754" w:rsidR="00833FDA" w:rsidRPr="00D92C68" w:rsidRDefault="00041FA8"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For a </w:t>
      </w:r>
      <w:proofErr w:type="spellStart"/>
      <w:r w:rsidR="00833FDA" w:rsidRPr="00D92C68">
        <w:t>campaign</w:t>
      </w:r>
      <w:proofErr w:type="spellEnd"/>
      <w:r w:rsidR="00833FDA" w:rsidRPr="00D92C68">
        <w:t xml:space="preserve"> </w:t>
      </w:r>
      <w:proofErr w:type="spellStart"/>
      <w:r w:rsidR="00833FDA" w:rsidRPr="00D92C68">
        <w:t>manifesto</w:t>
      </w:r>
      <w:proofErr w:type="spellEnd"/>
      <w:r w:rsidR="00833FDA" w:rsidRPr="00D92C68">
        <w:t xml:space="preserve">, </w:t>
      </w:r>
      <w:proofErr w:type="spellStart"/>
      <w:r w:rsidR="00833FDA" w:rsidRPr="00D92C68">
        <w:t>see</w:t>
      </w:r>
      <w:proofErr w:type="spellEnd"/>
      <w:r w:rsidR="00833FDA" w:rsidRPr="00D92C68">
        <w:t xml:space="preserve"> Noushin Ahmadi </w:t>
      </w:r>
      <w:proofErr w:type="spellStart"/>
      <w:r w:rsidR="00833FDA" w:rsidRPr="00D92C68">
        <w:t>Khorasani</w:t>
      </w:r>
      <w:proofErr w:type="spellEnd"/>
      <w:r w:rsidR="00833FDA" w:rsidRPr="00D92C68">
        <w:t xml:space="preserve">, “Campaign for </w:t>
      </w:r>
      <w:proofErr w:type="spellStart"/>
      <w:proofErr w:type="gramStart"/>
      <w:r w:rsidR="00833FDA" w:rsidRPr="00D92C68">
        <w:t>Equality</w:t>
      </w:r>
      <w:proofErr w:type="spellEnd"/>
      <w:r w:rsidR="00833FDA" w:rsidRPr="00D92C68">
        <w:t>:</w:t>
      </w:r>
      <w:proofErr w:type="gramEnd"/>
      <w:r w:rsidR="00833FDA" w:rsidRPr="00D92C68">
        <w:t xml:space="preserve"> The Inside Story”, </w:t>
      </w:r>
      <w:proofErr w:type="spellStart"/>
      <w:r w:rsidR="00833FDA" w:rsidRPr="00D92C68">
        <w:t>Women’s</w:t>
      </w:r>
      <w:proofErr w:type="spellEnd"/>
      <w:r w:rsidR="00833FDA" w:rsidRPr="00D92C68">
        <w:t xml:space="preserve"> Learning Partnership, 2009, p. 105.</w:t>
      </w:r>
    </w:p>
  </w:footnote>
  <w:footnote w:id="627">
    <w:p w14:paraId="1AA9EFE5" w14:textId="5D668DD3" w:rsidR="00833FDA"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833FDA" w:rsidRPr="00D92C68">
        <w:t>“</w:t>
      </w:r>
      <w:proofErr w:type="spellStart"/>
      <w:r w:rsidR="00833FDA" w:rsidRPr="00D92C68">
        <w:t>Unveiling</w:t>
      </w:r>
      <w:proofErr w:type="spellEnd"/>
      <w:r w:rsidR="00833FDA" w:rsidRPr="00D92C68">
        <w:t xml:space="preserve"> </w:t>
      </w:r>
      <w:proofErr w:type="gramStart"/>
      <w:r w:rsidR="00833FDA" w:rsidRPr="00D92C68">
        <w:t>Resistance:</w:t>
      </w:r>
      <w:proofErr w:type="gramEnd"/>
      <w:r w:rsidR="00833FDA" w:rsidRPr="00D92C68">
        <w:t xml:space="preserve"> The Struggle for </w:t>
      </w:r>
      <w:proofErr w:type="spellStart"/>
      <w:r w:rsidR="00833FDA" w:rsidRPr="00D92C68">
        <w:t>Women’s</w:t>
      </w:r>
      <w:proofErr w:type="spellEnd"/>
      <w:r w:rsidR="00833FDA" w:rsidRPr="00D92C68">
        <w:t xml:space="preserve"> </w:t>
      </w:r>
      <w:proofErr w:type="spellStart"/>
      <w:r w:rsidR="00833FDA" w:rsidRPr="00D92C68">
        <w:t>Rights</w:t>
      </w:r>
      <w:proofErr w:type="spellEnd"/>
      <w:r w:rsidR="00833FDA" w:rsidRPr="00D92C68">
        <w:t xml:space="preserve"> in Iran”, Human </w:t>
      </w:r>
      <w:proofErr w:type="spellStart"/>
      <w:r w:rsidR="00833FDA" w:rsidRPr="00D92C68">
        <w:t>Rights</w:t>
      </w:r>
      <w:proofErr w:type="spellEnd"/>
      <w:r w:rsidR="00833FDA" w:rsidRPr="00D92C68">
        <w:t xml:space="preserve"> Watch, 26 June 2023.</w:t>
      </w:r>
    </w:p>
  </w:footnote>
  <w:footnote w:id="628">
    <w:p w14:paraId="0464EDB3" w14:textId="425BCF76" w:rsidR="00833FDA"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proofErr w:type="spellStart"/>
      <w:r w:rsidR="00833FDA" w:rsidRPr="00D92C68">
        <w:t>Interim</w:t>
      </w:r>
      <w:proofErr w:type="spellEnd"/>
      <w:r w:rsidR="00833FDA" w:rsidRPr="00D92C68">
        <w:t xml:space="preserve"> report of the </w:t>
      </w:r>
      <w:proofErr w:type="spellStart"/>
      <w:r w:rsidR="00833FDA" w:rsidRPr="00D92C68">
        <w:t>Secretary</w:t>
      </w:r>
      <w:proofErr w:type="spellEnd"/>
      <w:r w:rsidR="00833FDA" w:rsidRPr="00D92C68">
        <w:t xml:space="preserve">-General on the situation of </w:t>
      </w:r>
      <w:proofErr w:type="spellStart"/>
      <w:r w:rsidR="00833FDA" w:rsidRPr="00D92C68">
        <w:t>human</w:t>
      </w:r>
      <w:proofErr w:type="spellEnd"/>
      <w:r w:rsidR="00833FDA" w:rsidRPr="00D92C68">
        <w:t xml:space="preserve"> </w:t>
      </w:r>
      <w:proofErr w:type="spellStart"/>
      <w:r w:rsidR="00833FDA" w:rsidRPr="00D92C68">
        <w:t>rights</w:t>
      </w:r>
      <w:proofErr w:type="spellEnd"/>
      <w:r w:rsidR="00833FDA" w:rsidRPr="00D92C68">
        <w:t xml:space="preserve"> in Iran, A/HRC/16/75, 14 March 2011, para. </w:t>
      </w:r>
      <w:proofErr w:type="gramStart"/>
      <w:r w:rsidR="00833FDA" w:rsidRPr="00D92C68">
        <w:t>24;</w:t>
      </w:r>
      <w:proofErr w:type="gramEnd"/>
      <w:r w:rsidR="00833FDA" w:rsidRPr="00D92C68">
        <w:t xml:space="preserve"> “UN Experts </w:t>
      </w:r>
      <w:proofErr w:type="spellStart"/>
      <w:r w:rsidR="00833FDA" w:rsidRPr="00D92C68">
        <w:t>warn</w:t>
      </w:r>
      <w:proofErr w:type="spellEnd"/>
      <w:r w:rsidR="00833FDA" w:rsidRPr="00D92C68">
        <w:t xml:space="preserve"> on the </w:t>
      </w:r>
      <w:proofErr w:type="spellStart"/>
      <w:r w:rsidR="00833FDA" w:rsidRPr="00D92C68">
        <w:t>ongoing</w:t>
      </w:r>
      <w:proofErr w:type="spellEnd"/>
      <w:r w:rsidR="00833FDA" w:rsidRPr="00D92C68">
        <w:t xml:space="preserve"> </w:t>
      </w:r>
      <w:proofErr w:type="spellStart"/>
      <w:r w:rsidR="00833FDA" w:rsidRPr="00D92C68">
        <w:t>crackdown</w:t>
      </w:r>
      <w:proofErr w:type="spellEnd"/>
      <w:r w:rsidR="00833FDA" w:rsidRPr="00D92C68">
        <w:t xml:space="preserve"> of </w:t>
      </w:r>
      <w:proofErr w:type="spellStart"/>
      <w:r w:rsidR="00833FDA" w:rsidRPr="00D92C68">
        <w:t>women’s</w:t>
      </w:r>
      <w:proofErr w:type="spellEnd"/>
      <w:r w:rsidR="00833FDA" w:rsidRPr="00D92C68">
        <w:t xml:space="preserve"> </w:t>
      </w:r>
      <w:proofErr w:type="spellStart"/>
      <w:r w:rsidR="00833FDA" w:rsidRPr="00D92C68">
        <w:t>rights</w:t>
      </w:r>
      <w:proofErr w:type="spellEnd"/>
      <w:r w:rsidR="00833FDA" w:rsidRPr="00D92C68">
        <w:t xml:space="preserve"> defenders in the </w:t>
      </w:r>
      <w:proofErr w:type="spellStart"/>
      <w:r w:rsidR="00833FDA" w:rsidRPr="00D92C68">
        <w:t>Islamic</w:t>
      </w:r>
      <w:proofErr w:type="spellEnd"/>
      <w:r w:rsidR="00833FDA" w:rsidRPr="00D92C68">
        <w:t xml:space="preserve"> Republic of Iran”, OHCHR, 27 </w:t>
      </w:r>
      <w:proofErr w:type="spellStart"/>
      <w:r w:rsidR="00833FDA" w:rsidRPr="00D92C68">
        <w:t>November</w:t>
      </w:r>
      <w:proofErr w:type="spellEnd"/>
      <w:r w:rsidR="00833FDA" w:rsidRPr="00D92C68">
        <w:t xml:space="preserve"> 2008; “Iran: Intensification of </w:t>
      </w:r>
      <w:proofErr w:type="spellStart"/>
      <w:r w:rsidR="00833FDA" w:rsidRPr="00D92C68">
        <w:t>repression</w:t>
      </w:r>
      <w:proofErr w:type="spellEnd"/>
      <w:r w:rsidR="00833FDA" w:rsidRPr="00D92C68">
        <w:t xml:space="preserve"> of </w:t>
      </w:r>
      <w:proofErr w:type="spellStart"/>
      <w:r w:rsidR="00833FDA" w:rsidRPr="00D92C68">
        <w:t>women’s</w:t>
      </w:r>
      <w:proofErr w:type="spellEnd"/>
      <w:r w:rsidR="00833FDA" w:rsidRPr="00D92C68">
        <w:t xml:space="preserve"> </w:t>
      </w:r>
      <w:proofErr w:type="spellStart"/>
      <w:r w:rsidR="00833FDA" w:rsidRPr="00D92C68">
        <w:t>rights</w:t>
      </w:r>
      <w:proofErr w:type="spellEnd"/>
      <w:r w:rsidR="00833FDA" w:rsidRPr="00D92C68">
        <w:t xml:space="preserve"> </w:t>
      </w:r>
      <w:proofErr w:type="spellStart"/>
      <w:r w:rsidR="00833FDA" w:rsidRPr="00D92C68">
        <w:t>activists</w:t>
      </w:r>
      <w:proofErr w:type="spellEnd"/>
      <w:r w:rsidR="00833FDA" w:rsidRPr="00D92C68">
        <w:t xml:space="preserve">”, Amnesty International, 31 </w:t>
      </w:r>
      <w:proofErr w:type="spellStart"/>
      <w:r w:rsidR="00833FDA" w:rsidRPr="00D92C68">
        <w:t>October</w:t>
      </w:r>
      <w:proofErr w:type="spellEnd"/>
      <w:r w:rsidR="00833FDA" w:rsidRPr="00D92C68">
        <w:t xml:space="preserve"> 2008. </w:t>
      </w:r>
      <w:proofErr w:type="spellStart"/>
      <w:r w:rsidR="00833FDA" w:rsidRPr="00D92C68">
        <w:t>See</w:t>
      </w:r>
      <w:proofErr w:type="spellEnd"/>
      <w:r w:rsidR="00833FDA" w:rsidRPr="00D92C68">
        <w:t xml:space="preserve"> </w:t>
      </w:r>
      <w:proofErr w:type="spellStart"/>
      <w:r w:rsidR="00833FDA" w:rsidRPr="00D92C68">
        <w:t>also</w:t>
      </w:r>
      <w:proofErr w:type="spellEnd"/>
      <w:r w:rsidR="00833FDA" w:rsidRPr="00D92C68">
        <w:t xml:space="preserve"> “You Can </w:t>
      </w:r>
      <w:proofErr w:type="spellStart"/>
      <w:r w:rsidR="00833FDA" w:rsidRPr="00D92C68">
        <w:t>Detain</w:t>
      </w:r>
      <w:proofErr w:type="spellEnd"/>
      <w:r w:rsidR="00833FDA" w:rsidRPr="00D92C68">
        <w:t xml:space="preserve"> </w:t>
      </w:r>
      <w:proofErr w:type="spellStart"/>
      <w:r w:rsidR="00833FDA" w:rsidRPr="00D92C68">
        <w:t>Anyone</w:t>
      </w:r>
      <w:proofErr w:type="spellEnd"/>
      <w:r w:rsidR="00833FDA" w:rsidRPr="00D92C68">
        <w:t xml:space="preserve"> for </w:t>
      </w:r>
      <w:proofErr w:type="spellStart"/>
      <w:proofErr w:type="gramStart"/>
      <w:r w:rsidR="00833FDA" w:rsidRPr="00D92C68">
        <w:t>Anything</w:t>
      </w:r>
      <w:proofErr w:type="spellEnd"/>
      <w:r w:rsidR="00833FDA" w:rsidRPr="00D92C68">
        <w:t>:</w:t>
      </w:r>
      <w:proofErr w:type="gramEnd"/>
      <w:r w:rsidR="00833FDA" w:rsidRPr="00D92C68">
        <w:t xml:space="preserve"> </w:t>
      </w:r>
      <w:proofErr w:type="spellStart"/>
      <w:r w:rsidR="00833FDA" w:rsidRPr="00D92C68">
        <w:t>Iran’s</w:t>
      </w:r>
      <w:proofErr w:type="spellEnd"/>
      <w:r w:rsidR="00833FDA" w:rsidRPr="00D92C68">
        <w:t xml:space="preserve"> </w:t>
      </w:r>
      <w:proofErr w:type="spellStart"/>
      <w:r w:rsidR="00833FDA" w:rsidRPr="00D92C68">
        <w:t>Broadening</w:t>
      </w:r>
      <w:proofErr w:type="spellEnd"/>
      <w:r w:rsidR="00833FDA" w:rsidRPr="00D92C68">
        <w:t xml:space="preserve"> </w:t>
      </w:r>
      <w:proofErr w:type="spellStart"/>
      <w:r w:rsidR="00833FDA" w:rsidRPr="00D92C68">
        <w:t>Clampdown</w:t>
      </w:r>
      <w:proofErr w:type="spellEnd"/>
      <w:r w:rsidR="00833FDA" w:rsidRPr="00D92C68">
        <w:t xml:space="preserve"> on Independent </w:t>
      </w:r>
      <w:proofErr w:type="spellStart"/>
      <w:r w:rsidR="00833FDA" w:rsidRPr="00D92C68">
        <w:t>Activism</w:t>
      </w:r>
      <w:proofErr w:type="spellEnd"/>
      <w:r w:rsidR="00833FDA" w:rsidRPr="00D92C68">
        <w:t xml:space="preserve">”, Human </w:t>
      </w:r>
      <w:proofErr w:type="spellStart"/>
      <w:r w:rsidR="00833FDA" w:rsidRPr="00D92C68">
        <w:t>Rights</w:t>
      </w:r>
      <w:proofErr w:type="spellEnd"/>
      <w:r w:rsidR="00833FDA" w:rsidRPr="00D92C68">
        <w:t xml:space="preserve"> Watch, 6 </w:t>
      </w:r>
      <w:proofErr w:type="spellStart"/>
      <w:r w:rsidR="00833FDA" w:rsidRPr="00D92C68">
        <w:t>January</w:t>
      </w:r>
      <w:proofErr w:type="spellEnd"/>
      <w:r w:rsidR="00833FDA" w:rsidRPr="00D92C68">
        <w:t xml:space="preserve"> 2008.</w:t>
      </w:r>
    </w:p>
  </w:footnote>
  <w:footnote w:id="629">
    <w:p w14:paraId="2EFFA6C6" w14:textId="145649C1" w:rsidR="00833FDA"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 xml:space="preserve">Report of the </w:t>
      </w:r>
      <w:proofErr w:type="spellStart"/>
      <w:r w:rsidR="00833FDA" w:rsidRPr="00FF007D">
        <w:t>Secretary</w:t>
      </w:r>
      <w:proofErr w:type="spellEnd"/>
      <w:r w:rsidR="00833FDA" w:rsidRPr="00FF007D">
        <w:t xml:space="preserve">-General on the situation of </w:t>
      </w:r>
      <w:proofErr w:type="spellStart"/>
      <w:r w:rsidR="00833FDA" w:rsidRPr="00FF007D">
        <w:t>human</w:t>
      </w:r>
      <w:proofErr w:type="spellEnd"/>
      <w:r w:rsidR="00833FDA" w:rsidRPr="00FF007D">
        <w:t xml:space="preserve"> </w:t>
      </w:r>
      <w:proofErr w:type="spellStart"/>
      <w:r w:rsidR="00833FDA" w:rsidRPr="00FF007D">
        <w:t>rights</w:t>
      </w:r>
      <w:proofErr w:type="spellEnd"/>
      <w:r w:rsidR="00833FDA" w:rsidRPr="00FF007D">
        <w:t xml:space="preserve"> in the </w:t>
      </w:r>
      <w:proofErr w:type="spellStart"/>
      <w:r w:rsidR="00833FDA" w:rsidRPr="00FF007D">
        <w:t>Islamic</w:t>
      </w:r>
      <w:proofErr w:type="spellEnd"/>
      <w:r w:rsidR="00833FDA" w:rsidRPr="00FF007D">
        <w:t xml:space="preserve"> Republic of Iran, A/63/459, 1 </w:t>
      </w:r>
      <w:proofErr w:type="spellStart"/>
      <w:r w:rsidR="00833FDA" w:rsidRPr="00FF007D">
        <w:t>October</w:t>
      </w:r>
      <w:proofErr w:type="spellEnd"/>
      <w:r w:rsidR="00833FDA" w:rsidRPr="00FF007D">
        <w:t xml:space="preserve"> 2008, para. 53.</w:t>
      </w:r>
    </w:p>
  </w:footnote>
  <w:footnote w:id="630">
    <w:p w14:paraId="20ADBCFE" w14:textId="4D582124"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UN Experts </w:t>
      </w:r>
      <w:proofErr w:type="spellStart"/>
      <w:r w:rsidR="00833FDA" w:rsidRPr="00FF007D">
        <w:t>warn</w:t>
      </w:r>
      <w:proofErr w:type="spellEnd"/>
      <w:r w:rsidR="00833FDA" w:rsidRPr="00FF007D">
        <w:t xml:space="preserve"> on the </w:t>
      </w:r>
      <w:proofErr w:type="spellStart"/>
      <w:r w:rsidR="00833FDA" w:rsidRPr="00FF007D">
        <w:t>ongoing</w:t>
      </w:r>
      <w:proofErr w:type="spellEnd"/>
      <w:r w:rsidR="00833FDA" w:rsidRPr="00FF007D">
        <w:t xml:space="preserve"> </w:t>
      </w:r>
      <w:proofErr w:type="spellStart"/>
      <w:r w:rsidR="00833FDA" w:rsidRPr="00FF007D">
        <w:t>crackdown</w:t>
      </w:r>
      <w:proofErr w:type="spellEnd"/>
      <w:r w:rsidR="00833FDA" w:rsidRPr="00FF007D">
        <w:t xml:space="preserve"> of </w:t>
      </w:r>
      <w:proofErr w:type="spellStart"/>
      <w:r w:rsidR="00833FDA" w:rsidRPr="00FF007D">
        <w:t>women’s</w:t>
      </w:r>
      <w:proofErr w:type="spellEnd"/>
      <w:r w:rsidR="00833FDA" w:rsidRPr="00FF007D">
        <w:t xml:space="preserve"> </w:t>
      </w:r>
      <w:proofErr w:type="spellStart"/>
      <w:r w:rsidR="00833FDA" w:rsidRPr="00FF007D">
        <w:t>rights</w:t>
      </w:r>
      <w:proofErr w:type="spellEnd"/>
      <w:r w:rsidR="00833FDA" w:rsidRPr="00FF007D">
        <w:t xml:space="preserve"> defenders in the </w:t>
      </w:r>
      <w:proofErr w:type="spellStart"/>
      <w:r w:rsidR="00833FDA" w:rsidRPr="00FF007D">
        <w:t>Islamic</w:t>
      </w:r>
      <w:proofErr w:type="spellEnd"/>
      <w:r w:rsidR="00833FDA" w:rsidRPr="00FF007D">
        <w:t xml:space="preserve"> Republic of Iran”, OHCHR, 27 </w:t>
      </w:r>
      <w:proofErr w:type="spellStart"/>
      <w:r w:rsidR="00833FDA" w:rsidRPr="00FF007D">
        <w:t>November</w:t>
      </w:r>
      <w:proofErr w:type="spellEnd"/>
      <w:r w:rsidR="00833FDA" w:rsidRPr="00FF007D">
        <w:t xml:space="preserve"> 2008.</w:t>
      </w:r>
    </w:p>
  </w:footnote>
  <w:footnote w:id="631">
    <w:p w14:paraId="4438258E" w14:textId="48FC4C7A" w:rsidR="00833FDA"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proofErr w:type="spellStart"/>
      <w:r w:rsidR="00833FDA" w:rsidRPr="00D92C68">
        <w:t>Shadi</w:t>
      </w:r>
      <w:proofErr w:type="spellEnd"/>
      <w:r w:rsidR="00833FDA" w:rsidRPr="00D92C68">
        <w:t xml:space="preserve"> Sadr, Stop </w:t>
      </w:r>
      <w:proofErr w:type="spellStart"/>
      <w:r w:rsidR="00833FDA" w:rsidRPr="00D92C68">
        <w:t>Stoning</w:t>
      </w:r>
      <w:proofErr w:type="spellEnd"/>
      <w:r w:rsidR="00833FDA" w:rsidRPr="00D92C68">
        <w:t xml:space="preserve"> </w:t>
      </w:r>
      <w:proofErr w:type="spellStart"/>
      <w:r w:rsidR="00833FDA" w:rsidRPr="00D92C68">
        <w:t>Forever</w:t>
      </w:r>
      <w:proofErr w:type="spellEnd"/>
      <w:r w:rsidR="00833FDA" w:rsidRPr="00D92C68">
        <w:t xml:space="preserve"> Campaign, “Stones </w:t>
      </w:r>
      <w:proofErr w:type="spellStart"/>
      <w:r w:rsidR="00833FDA" w:rsidRPr="00D92C68">
        <w:t>Aimed</w:t>
      </w:r>
      <w:proofErr w:type="spellEnd"/>
      <w:r w:rsidR="00833FDA" w:rsidRPr="00D92C68">
        <w:t xml:space="preserve"> at </w:t>
      </w:r>
      <w:proofErr w:type="gramStart"/>
      <w:r w:rsidR="00833FDA" w:rsidRPr="00D92C68">
        <w:t>Us:</w:t>
      </w:r>
      <w:proofErr w:type="gramEnd"/>
      <w:r w:rsidR="00833FDA" w:rsidRPr="00D92C68">
        <w:t xml:space="preserve"> an </w:t>
      </w:r>
      <w:proofErr w:type="spellStart"/>
      <w:r w:rsidR="00833FDA" w:rsidRPr="00D92C68">
        <w:t>Overview</w:t>
      </w:r>
      <w:proofErr w:type="spellEnd"/>
      <w:r w:rsidR="00833FDA" w:rsidRPr="00D92C68">
        <w:t xml:space="preserve"> of the </w:t>
      </w:r>
      <w:proofErr w:type="spellStart"/>
      <w:r w:rsidR="00833FDA" w:rsidRPr="00D92C68">
        <w:t>Discourse</w:t>
      </w:r>
      <w:proofErr w:type="spellEnd"/>
      <w:r w:rsidR="00833FDA" w:rsidRPr="00D92C68">
        <w:t xml:space="preserve"> and </w:t>
      </w:r>
      <w:proofErr w:type="spellStart"/>
      <w:r w:rsidR="00833FDA" w:rsidRPr="00D92C68">
        <w:t>Strategies</w:t>
      </w:r>
      <w:proofErr w:type="spellEnd"/>
      <w:r w:rsidR="00833FDA" w:rsidRPr="00D92C68">
        <w:t xml:space="preserve"> of the Stop </w:t>
      </w:r>
      <w:proofErr w:type="spellStart"/>
      <w:r w:rsidR="00833FDA" w:rsidRPr="00D92C68">
        <w:t>Stoning</w:t>
      </w:r>
      <w:proofErr w:type="spellEnd"/>
      <w:r w:rsidR="00833FDA" w:rsidRPr="00D92C68">
        <w:t xml:space="preserve"> </w:t>
      </w:r>
      <w:proofErr w:type="spellStart"/>
      <w:r w:rsidR="00833FDA" w:rsidRPr="00D92C68">
        <w:t>Forever</w:t>
      </w:r>
      <w:proofErr w:type="spellEnd"/>
      <w:r w:rsidR="00833FDA" w:rsidRPr="00D92C68">
        <w:t xml:space="preserve"> Campaign”.</w:t>
      </w:r>
    </w:p>
  </w:footnote>
  <w:footnote w:id="632">
    <w:p w14:paraId="390584CA" w14:textId="120EBB77" w:rsidR="00833FDA"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 xml:space="preserve">Report of the </w:t>
      </w:r>
      <w:proofErr w:type="spellStart"/>
      <w:r w:rsidR="00833FDA" w:rsidRPr="00FF007D">
        <w:t>Secretary</w:t>
      </w:r>
      <w:proofErr w:type="spellEnd"/>
      <w:r w:rsidR="00833FDA" w:rsidRPr="00FF007D">
        <w:t xml:space="preserve">-General on the situation of </w:t>
      </w:r>
      <w:proofErr w:type="spellStart"/>
      <w:r w:rsidR="00833FDA" w:rsidRPr="00FF007D">
        <w:t>human</w:t>
      </w:r>
      <w:proofErr w:type="spellEnd"/>
      <w:r w:rsidR="00833FDA" w:rsidRPr="00FF007D">
        <w:t xml:space="preserve"> </w:t>
      </w:r>
      <w:proofErr w:type="spellStart"/>
      <w:r w:rsidR="00833FDA" w:rsidRPr="00FF007D">
        <w:t>rights</w:t>
      </w:r>
      <w:proofErr w:type="spellEnd"/>
      <w:r w:rsidR="00833FDA" w:rsidRPr="00FF007D">
        <w:t xml:space="preserve"> in the </w:t>
      </w:r>
      <w:proofErr w:type="spellStart"/>
      <w:r w:rsidR="00833FDA" w:rsidRPr="00FF007D">
        <w:t>Islamic</w:t>
      </w:r>
      <w:proofErr w:type="spellEnd"/>
      <w:r w:rsidR="00833FDA" w:rsidRPr="00FF007D">
        <w:t xml:space="preserve"> Republic of Iran, 1 </w:t>
      </w:r>
      <w:proofErr w:type="spellStart"/>
      <w:r w:rsidR="00833FDA" w:rsidRPr="00FF007D">
        <w:t>October</w:t>
      </w:r>
      <w:proofErr w:type="spellEnd"/>
      <w:r w:rsidR="00833FDA" w:rsidRPr="00FF007D">
        <w:t xml:space="preserve"> 2008, A/63/459.</w:t>
      </w:r>
    </w:p>
  </w:footnote>
  <w:footnote w:id="633">
    <w:p w14:paraId="23C408CF" w14:textId="5A3A8139"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Stop </w:t>
      </w:r>
      <w:proofErr w:type="spellStart"/>
      <w:r w:rsidR="00833FDA" w:rsidRPr="00FF007D">
        <w:t>Stoning</w:t>
      </w:r>
      <w:proofErr w:type="spellEnd"/>
      <w:r w:rsidR="00833FDA" w:rsidRPr="00FF007D">
        <w:t xml:space="preserve"> </w:t>
      </w:r>
      <w:proofErr w:type="spellStart"/>
      <w:r w:rsidR="00833FDA" w:rsidRPr="00FF007D">
        <w:t>Forever</w:t>
      </w:r>
      <w:proofErr w:type="spellEnd"/>
      <w:r w:rsidR="00833FDA" w:rsidRPr="00FF007D">
        <w:t xml:space="preserve"> Campaign, The Communication Initiative Network, 9 </w:t>
      </w:r>
      <w:proofErr w:type="spellStart"/>
      <w:r w:rsidR="00833FDA" w:rsidRPr="00FF007D">
        <w:t>September</w:t>
      </w:r>
      <w:proofErr w:type="spellEnd"/>
      <w:r w:rsidR="00833FDA" w:rsidRPr="00FF007D">
        <w:t xml:space="preserve"> 2010.</w:t>
      </w:r>
    </w:p>
  </w:footnote>
  <w:footnote w:id="634">
    <w:p w14:paraId="3292B55B" w14:textId="117C3C01"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It </w:t>
      </w:r>
      <w:proofErr w:type="spellStart"/>
      <w:r w:rsidR="00833FDA" w:rsidRPr="00D92C68">
        <w:t>received</w:t>
      </w:r>
      <w:proofErr w:type="spellEnd"/>
      <w:r w:rsidR="00833FDA" w:rsidRPr="00D92C68">
        <w:t xml:space="preserve"> Amnesty </w:t>
      </w:r>
      <w:proofErr w:type="spellStart"/>
      <w:r w:rsidR="00833FDA" w:rsidRPr="00D92C68">
        <w:t>International’s</w:t>
      </w:r>
      <w:proofErr w:type="spellEnd"/>
      <w:r w:rsidR="00833FDA" w:rsidRPr="00D92C68">
        <w:t xml:space="preserve"> support of the </w:t>
      </w:r>
      <w:proofErr w:type="spellStart"/>
      <w:r w:rsidR="00833FDA" w:rsidRPr="00D92C68">
        <w:t>campaign</w:t>
      </w:r>
      <w:proofErr w:type="spellEnd"/>
      <w:r w:rsidR="00833FDA" w:rsidRPr="00D92C68">
        <w:t xml:space="preserve">. </w:t>
      </w:r>
      <w:proofErr w:type="spellStart"/>
      <w:r w:rsidR="00833FDA" w:rsidRPr="00D92C68">
        <w:t>See</w:t>
      </w:r>
      <w:proofErr w:type="spellEnd"/>
      <w:r w:rsidR="00833FDA" w:rsidRPr="00D92C68">
        <w:t xml:space="preserve"> </w:t>
      </w:r>
      <w:proofErr w:type="spellStart"/>
      <w:r w:rsidR="00833FDA" w:rsidRPr="00D92C68">
        <w:t>Shadi</w:t>
      </w:r>
      <w:proofErr w:type="spellEnd"/>
      <w:r w:rsidR="00833FDA" w:rsidRPr="00D92C68">
        <w:t xml:space="preserve"> Sadr, Stop </w:t>
      </w:r>
      <w:proofErr w:type="spellStart"/>
      <w:r w:rsidR="00833FDA" w:rsidRPr="00D92C68">
        <w:t>Stoning</w:t>
      </w:r>
      <w:proofErr w:type="spellEnd"/>
      <w:r w:rsidR="00833FDA" w:rsidRPr="00D92C68">
        <w:t xml:space="preserve"> </w:t>
      </w:r>
      <w:proofErr w:type="spellStart"/>
      <w:r w:rsidR="00833FDA" w:rsidRPr="00D92C68">
        <w:t>Forever</w:t>
      </w:r>
      <w:proofErr w:type="spellEnd"/>
      <w:r w:rsidR="00833FDA" w:rsidRPr="00D92C68">
        <w:t xml:space="preserve"> Campaign, “Stones </w:t>
      </w:r>
      <w:proofErr w:type="spellStart"/>
      <w:r w:rsidR="00833FDA" w:rsidRPr="00D92C68">
        <w:t>Aimed</w:t>
      </w:r>
      <w:proofErr w:type="spellEnd"/>
      <w:r w:rsidR="00833FDA" w:rsidRPr="00D92C68">
        <w:t xml:space="preserve"> at </w:t>
      </w:r>
      <w:proofErr w:type="gramStart"/>
      <w:r w:rsidR="00833FDA" w:rsidRPr="00D92C68">
        <w:t>Us:</w:t>
      </w:r>
      <w:proofErr w:type="gramEnd"/>
      <w:r w:rsidR="00833FDA" w:rsidRPr="00D92C68">
        <w:t xml:space="preserve"> an </w:t>
      </w:r>
      <w:proofErr w:type="spellStart"/>
      <w:r w:rsidR="00833FDA" w:rsidRPr="00D92C68">
        <w:t>Overview</w:t>
      </w:r>
      <w:proofErr w:type="spellEnd"/>
      <w:r w:rsidR="00833FDA" w:rsidRPr="00D92C68">
        <w:t xml:space="preserve"> of the </w:t>
      </w:r>
      <w:proofErr w:type="spellStart"/>
      <w:r w:rsidR="00833FDA" w:rsidRPr="00D92C68">
        <w:t>Discourse</w:t>
      </w:r>
      <w:proofErr w:type="spellEnd"/>
      <w:r w:rsidR="00833FDA" w:rsidRPr="00D92C68">
        <w:t xml:space="preserve"> and </w:t>
      </w:r>
      <w:proofErr w:type="spellStart"/>
      <w:r w:rsidR="00833FDA" w:rsidRPr="00D92C68">
        <w:t>Strategies</w:t>
      </w:r>
      <w:proofErr w:type="spellEnd"/>
      <w:r w:rsidR="00833FDA" w:rsidRPr="00D92C68">
        <w:t xml:space="preserve"> of the Stop </w:t>
      </w:r>
      <w:proofErr w:type="spellStart"/>
      <w:r w:rsidR="00833FDA" w:rsidRPr="00D92C68">
        <w:t>Stoning</w:t>
      </w:r>
      <w:proofErr w:type="spellEnd"/>
      <w:r w:rsidR="00833FDA" w:rsidRPr="00D92C68">
        <w:t xml:space="preserve"> </w:t>
      </w:r>
      <w:proofErr w:type="spellStart"/>
      <w:r w:rsidR="00833FDA" w:rsidRPr="00D92C68">
        <w:t>Forever</w:t>
      </w:r>
      <w:proofErr w:type="spellEnd"/>
      <w:r w:rsidR="00833FDA" w:rsidRPr="00D92C68">
        <w:t xml:space="preserve"> Campaign”, page. </w:t>
      </w:r>
      <w:r w:rsidR="00833FDA" w:rsidRPr="00FF007D">
        <w:t>19.</w:t>
      </w:r>
    </w:p>
  </w:footnote>
  <w:footnote w:id="635">
    <w:p w14:paraId="41443AD3" w14:textId="0699BF75"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“A </w:t>
      </w:r>
      <w:proofErr w:type="spellStart"/>
      <w:r w:rsidR="00833FDA" w:rsidRPr="00FF007D">
        <w:t>woman</w:t>
      </w:r>
      <w:proofErr w:type="spellEnd"/>
      <w:r w:rsidR="00833FDA" w:rsidRPr="00FF007D">
        <w:t xml:space="preserve"> </w:t>
      </w:r>
      <w:proofErr w:type="spellStart"/>
      <w:r w:rsidR="00833FDA" w:rsidRPr="00FF007D">
        <w:t>who</w:t>
      </w:r>
      <w:proofErr w:type="spellEnd"/>
      <w:r w:rsidR="00833FDA" w:rsidRPr="00FF007D">
        <w:t xml:space="preserve"> </w:t>
      </w:r>
      <w:proofErr w:type="spellStart"/>
      <w:r w:rsidR="00833FDA" w:rsidRPr="00FF007D">
        <w:t>had</w:t>
      </w:r>
      <w:proofErr w:type="spellEnd"/>
      <w:r w:rsidR="00833FDA" w:rsidRPr="00FF007D">
        <w:t xml:space="preserve"> relations </w:t>
      </w:r>
      <w:proofErr w:type="spellStart"/>
      <w:r w:rsidR="00833FDA" w:rsidRPr="00FF007D">
        <w:t>with</w:t>
      </w:r>
      <w:proofErr w:type="spellEnd"/>
      <w:r w:rsidR="00833FDA" w:rsidRPr="00FF007D">
        <w:t xml:space="preserve"> </w:t>
      </w:r>
      <w:proofErr w:type="spellStart"/>
      <w:r w:rsidR="00833FDA" w:rsidRPr="00FF007D">
        <w:t>other</w:t>
      </w:r>
      <w:proofErr w:type="spellEnd"/>
      <w:r w:rsidR="00833FDA" w:rsidRPr="00FF007D">
        <w:t xml:space="preserve"> men in the absence of </w:t>
      </w:r>
      <w:proofErr w:type="spellStart"/>
      <w:r w:rsidR="00833FDA" w:rsidRPr="00FF007D">
        <w:t>her</w:t>
      </w:r>
      <w:proofErr w:type="spellEnd"/>
      <w:r w:rsidR="00833FDA" w:rsidRPr="00FF007D">
        <w:t xml:space="preserve"> </w:t>
      </w:r>
      <w:proofErr w:type="spellStart"/>
      <w:r w:rsidR="00833FDA" w:rsidRPr="00FF007D">
        <w:t>husband</w:t>
      </w:r>
      <w:proofErr w:type="spellEnd"/>
      <w:r w:rsidR="00833FDA" w:rsidRPr="00FF007D">
        <w:t xml:space="preserve"> </w:t>
      </w:r>
      <w:proofErr w:type="spellStart"/>
      <w:r w:rsidR="00833FDA" w:rsidRPr="00FF007D">
        <w:t>was</w:t>
      </w:r>
      <w:proofErr w:type="spellEnd"/>
      <w:r w:rsidR="00833FDA" w:rsidRPr="00FF007D">
        <w:t xml:space="preserve"> </w:t>
      </w:r>
      <w:proofErr w:type="spellStart"/>
      <w:r w:rsidR="00833FDA" w:rsidRPr="00FF007D">
        <w:t>sentenced</w:t>
      </w:r>
      <w:proofErr w:type="spellEnd"/>
      <w:r w:rsidR="00833FDA" w:rsidRPr="00FF007D">
        <w:t xml:space="preserve"> to </w:t>
      </w:r>
      <w:proofErr w:type="spellStart"/>
      <w:r w:rsidR="00833FDA" w:rsidRPr="00FF007D">
        <w:t>death</w:t>
      </w:r>
      <w:proofErr w:type="spellEnd"/>
      <w:r w:rsidR="00833FDA" w:rsidRPr="00FF007D">
        <w:t xml:space="preserve"> / CCTV cameras </w:t>
      </w:r>
      <w:proofErr w:type="spellStart"/>
      <w:r w:rsidR="00833FDA" w:rsidRPr="00FF007D">
        <w:t>revealed</w:t>
      </w:r>
      <w:proofErr w:type="spellEnd"/>
      <w:r w:rsidR="00833FDA" w:rsidRPr="00FF007D">
        <w:t xml:space="preserve"> the </w:t>
      </w:r>
      <w:proofErr w:type="spellStart"/>
      <w:r w:rsidR="00833FDA" w:rsidRPr="00FF007D">
        <w:t>betrayal</w:t>
      </w:r>
      <w:proofErr w:type="spellEnd"/>
      <w:r w:rsidR="00833FDA" w:rsidRPr="00FF007D">
        <w:t xml:space="preserve">”, </w:t>
      </w:r>
      <w:proofErr w:type="spellStart"/>
      <w:r w:rsidR="00833FDA" w:rsidRPr="00FF007D">
        <w:rPr>
          <w:i/>
        </w:rPr>
        <w:t>Khabar</w:t>
      </w:r>
      <w:proofErr w:type="spellEnd"/>
      <w:r w:rsidR="00833FDA" w:rsidRPr="00FF007D">
        <w:rPr>
          <w:i/>
        </w:rPr>
        <w:t xml:space="preserve"> Online</w:t>
      </w:r>
      <w:r w:rsidR="00833FDA" w:rsidRPr="00FF007D">
        <w:rPr>
          <w:color w:val="000000" w:themeColor="text1"/>
        </w:rPr>
        <w:t xml:space="preserve">, 1 </w:t>
      </w:r>
      <w:proofErr w:type="spellStart"/>
      <w:r w:rsidR="00833FDA" w:rsidRPr="00FF007D">
        <w:rPr>
          <w:color w:val="000000" w:themeColor="text1"/>
        </w:rPr>
        <w:t>November</w:t>
      </w:r>
      <w:proofErr w:type="spellEnd"/>
      <w:r w:rsidR="00833FDA" w:rsidRPr="00FF007D">
        <w:rPr>
          <w:color w:val="000000" w:themeColor="text1"/>
        </w:rPr>
        <w:t xml:space="preserve"> 2023</w:t>
      </w:r>
    </w:p>
  </w:footnote>
  <w:footnote w:id="636">
    <w:p w14:paraId="71919787" w14:textId="0FE1C3E4"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In an interview </w:t>
      </w:r>
      <w:proofErr w:type="spellStart"/>
      <w:r w:rsidR="00833FDA" w:rsidRPr="00FF007D">
        <w:t>with</w:t>
      </w:r>
      <w:proofErr w:type="spellEnd"/>
      <w:r w:rsidR="00833FDA" w:rsidRPr="00FF007D">
        <w:t xml:space="preserve"> a </w:t>
      </w:r>
      <w:proofErr w:type="spellStart"/>
      <w:r w:rsidR="00833FDA" w:rsidRPr="00FF007D">
        <w:t>member</w:t>
      </w:r>
      <w:proofErr w:type="spellEnd"/>
      <w:r w:rsidR="00833FDA" w:rsidRPr="00FF007D">
        <w:t xml:space="preserve"> of Open </w:t>
      </w:r>
      <w:proofErr w:type="spellStart"/>
      <w:r w:rsidR="00833FDA" w:rsidRPr="00FF007D">
        <w:t>Stadiums</w:t>
      </w:r>
      <w:proofErr w:type="spellEnd"/>
      <w:r w:rsidR="00833FDA" w:rsidRPr="00FF007D">
        <w:t xml:space="preserve">, the </w:t>
      </w:r>
      <w:proofErr w:type="spellStart"/>
      <w:r w:rsidR="00833FDA" w:rsidRPr="00FF007D">
        <w:t>interviewee</w:t>
      </w:r>
      <w:proofErr w:type="spellEnd"/>
      <w:r w:rsidR="00833FDA" w:rsidRPr="00FF007D">
        <w:t xml:space="preserve"> </w:t>
      </w:r>
      <w:proofErr w:type="spellStart"/>
      <w:r w:rsidR="00833FDA" w:rsidRPr="00FF007D">
        <w:t>explained</w:t>
      </w:r>
      <w:proofErr w:type="spellEnd"/>
      <w:r w:rsidR="00833FDA" w:rsidRPr="00FF007D">
        <w:t xml:space="preserve"> </w:t>
      </w:r>
      <w:proofErr w:type="spellStart"/>
      <w:r w:rsidR="00833FDA" w:rsidRPr="00FF007D">
        <w:t>that</w:t>
      </w:r>
      <w:proofErr w:type="spellEnd"/>
      <w:r w:rsidR="00833FDA" w:rsidRPr="00FF007D">
        <w:t xml:space="preserve"> </w:t>
      </w:r>
      <w:proofErr w:type="spellStart"/>
      <w:r w:rsidR="00833FDA" w:rsidRPr="00FF007D">
        <w:t>there</w:t>
      </w:r>
      <w:proofErr w:type="spellEnd"/>
      <w:r w:rsidR="00833FDA" w:rsidRPr="00FF007D">
        <w:t xml:space="preserve"> </w:t>
      </w:r>
      <w:proofErr w:type="spellStart"/>
      <w:r w:rsidR="00833FDA" w:rsidRPr="00FF007D">
        <w:t>were</w:t>
      </w:r>
      <w:proofErr w:type="spellEnd"/>
      <w:r w:rsidR="00833FDA" w:rsidRPr="00FF007D">
        <w:t xml:space="preserve"> </w:t>
      </w:r>
      <w:proofErr w:type="spellStart"/>
      <w:r w:rsidR="00833FDA" w:rsidRPr="00FF007D">
        <w:t>around</w:t>
      </w:r>
      <w:proofErr w:type="spellEnd"/>
      <w:r w:rsidR="00833FDA" w:rsidRPr="00FF007D">
        <w:t xml:space="preserve"> </w:t>
      </w:r>
      <w:proofErr w:type="spellStart"/>
      <w:r w:rsidR="00833FDA" w:rsidRPr="00FF007D">
        <w:t>nine</w:t>
      </w:r>
      <w:proofErr w:type="spellEnd"/>
      <w:r w:rsidR="00833FDA" w:rsidRPr="00FF007D">
        <w:t xml:space="preserve"> </w:t>
      </w:r>
      <w:proofErr w:type="spellStart"/>
      <w:r w:rsidR="00833FDA" w:rsidRPr="00FF007D">
        <w:t>persons</w:t>
      </w:r>
      <w:proofErr w:type="spellEnd"/>
      <w:r w:rsidR="00833FDA" w:rsidRPr="00FF007D">
        <w:t xml:space="preserve"> </w:t>
      </w:r>
      <w:proofErr w:type="spellStart"/>
      <w:r w:rsidR="00833FDA" w:rsidRPr="00FF007D">
        <w:t>that</w:t>
      </w:r>
      <w:proofErr w:type="spellEnd"/>
      <w:r w:rsidR="00833FDA" w:rsidRPr="00FF007D">
        <w:t xml:space="preserve"> </w:t>
      </w:r>
      <w:proofErr w:type="spellStart"/>
      <w:r w:rsidR="00833FDA" w:rsidRPr="00FF007D">
        <w:t>started</w:t>
      </w:r>
      <w:proofErr w:type="spellEnd"/>
      <w:r w:rsidR="00833FDA" w:rsidRPr="00FF007D">
        <w:t xml:space="preserve"> </w:t>
      </w:r>
      <w:proofErr w:type="spellStart"/>
      <w:r w:rsidR="00833FDA" w:rsidRPr="00FF007D">
        <w:t>this</w:t>
      </w:r>
      <w:proofErr w:type="spellEnd"/>
      <w:r w:rsidR="00833FDA" w:rsidRPr="00FF007D">
        <w:t xml:space="preserve"> </w:t>
      </w:r>
      <w:proofErr w:type="spellStart"/>
      <w:r w:rsidR="00833FDA" w:rsidRPr="00FF007D">
        <w:t>campaign</w:t>
      </w:r>
      <w:proofErr w:type="spellEnd"/>
      <w:r w:rsidR="00833FDA" w:rsidRPr="00FF007D">
        <w:t xml:space="preserve"> back </w:t>
      </w:r>
      <w:proofErr w:type="spellStart"/>
      <w:r w:rsidR="00833FDA" w:rsidRPr="00FF007D">
        <w:t>in</w:t>
      </w:r>
      <w:proofErr w:type="spellEnd"/>
      <w:r w:rsidR="00833FDA" w:rsidRPr="00FF007D">
        <w:t xml:space="preserve"> 2005. </w:t>
      </w:r>
      <w:proofErr w:type="spellStart"/>
      <w:r w:rsidR="00833FDA" w:rsidRPr="00FF007D">
        <w:t>After</w:t>
      </w:r>
      <w:proofErr w:type="spellEnd"/>
      <w:r w:rsidR="00833FDA" w:rsidRPr="00FF007D">
        <w:t xml:space="preserve"> the 2009 </w:t>
      </w:r>
      <w:proofErr w:type="spellStart"/>
      <w:r w:rsidR="00833FDA" w:rsidRPr="00FF007D">
        <w:t>crackdown</w:t>
      </w:r>
      <w:proofErr w:type="spellEnd"/>
      <w:r w:rsidR="00833FDA" w:rsidRPr="00FF007D">
        <w:t xml:space="preserve">, </w:t>
      </w:r>
      <w:proofErr w:type="spellStart"/>
      <w:r w:rsidR="00833FDA" w:rsidRPr="00FF007D">
        <w:t>some</w:t>
      </w:r>
      <w:proofErr w:type="spellEnd"/>
      <w:r w:rsidR="00833FDA" w:rsidRPr="00FF007D">
        <w:t xml:space="preserve"> of </w:t>
      </w:r>
      <w:proofErr w:type="spellStart"/>
      <w:r w:rsidR="00833FDA" w:rsidRPr="00FF007D">
        <w:t>their</w:t>
      </w:r>
      <w:proofErr w:type="spellEnd"/>
      <w:r w:rsidR="00833FDA" w:rsidRPr="00FF007D">
        <w:t xml:space="preserve"> </w:t>
      </w:r>
      <w:proofErr w:type="spellStart"/>
      <w:r w:rsidR="00833FDA" w:rsidRPr="00FF007D">
        <w:t>members</w:t>
      </w:r>
      <w:proofErr w:type="spellEnd"/>
      <w:r w:rsidR="00833FDA" w:rsidRPr="00FF007D">
        <w:t xml:space="preserve"> </w:t>
      </w:r>
      <w:proofErr w:type="spellStart"/>
      <w:r w:rsidR="00833FDA" w:rsidRPr="00FF007D">
        <w:t>left</w:t>
      </w:r>
      <w:proofErr w:type="spellEnd"/>
      <w:r w:rsidR="00833FDA" w:rsidRPr="00FF007D">
        <w:t xml:space="preserve"> the country due to </w:t>
      </w:r>
      <w:proofErr w:type="spellStart"/>
      <w:r w:rsidR="00833FDA" w:rsidRPr="00FF007D">
        <w:t>threats</w:t>
      </w:r>
      <w:proofErr w:type="spellEnd"/>
      <w:r w:rsidR="00833FDA" w:rsidRPr="00FF007D">
        <w:t xml:space="preserve"> and </w:t>
      </w:r>
      <w:proofErr w:type="spellStart"/>
      <w:r w:rsidR="00833FDA" w:rsidRPr="00FF007D">
        <w:t>they</w:t>
      </w:r>
      <w:proofErr w:type="spellEnd"/>
      <w:r w:rsidR="00833FDA" w:rsidRPr="00FF007D">
        <w:t xml:space="preserve"> </w:t>
      </w:r>
      <w:proofErr w:type="spellStart"/>
      <w:r w:rsidR="00833FDA" w:rsidRPr="00FF007D">
        <w:t>became</w:t>
      </w:r>
      <w:proofErr w:type="spellEnd"/>
      <w:r w:rsidR="00833FDA" w:rsidRPr="00FF007D">
        <w:t xml:space="preserve"> 'Stadium Campaign' supporters </w:t>
      </w:r>
      <w:proofErr w:type="spellStart"/>
      <w:r w:rsidR="00833FDA" w:rsidRPr="00FF007D">
        <w:t>from</w:t>
      </w:r>
      <w:proofErr w:type="spellEnd"/>
      <w:r w:rsidR="00833FDA" w:rsidRPr="00FF007D">
        <w:t xml:space="preserve"> the </w:t>
      </w:r>
      <w:proofErr w:type="spellStart"/>
      <w:r w:rsidR="00833FDA" w:rsidRPr="00FF007D">
        <w:t>outside</w:t>
      </w:r>
      <w:proofErr w:type="spellEnd"/>
      <w:r w:rsidR="00833FDA" w:rsidRPr="00FF007D">
        <w:t xml:space="preserve">. The </w:t>
      </w:r>
      <w:proofErr w:type="spellStart"/>
      <w:r w:rsidR="00833FDA" w:rsidRPr="00FF007D">
        <w:t>way</w:t>
      </w:r>
      <w:proofErr w:type="spellEnd"/>
      <w:r w:rsidR="00833FDA" w:rsidRPr="00FF007D">
        <w:t xml:space="preserve"> </w:t>
      </w:r>
      <w:proofErr w:type="spellStart"/>
      <w:r w:rsidR="00833FDA" w:rsidRPr="00FF007D">
        <w:t>they</w:t>
      </w:r>
      <w:proofErr w:type="spellEnd"/>
      <w:r w:rsidR="00833FDA" w:rsidRPr="00FF007D">
        <w:t xml:space="preserve"> </w:t>
      </w:r>
      <w:proofErr w:type="spellStart"/>
      <w:r w:rsidR="00833FDA" w:rsidRPr="00FF007D">
        <w:t>supported</w:t>
      </w:r>
      <w:proofErr w:type="spellEnd"/>
      <w:r w:rsidR="00833FDA" w:rsidRPr="00FF007D">
        <w:t xml:space="preserve"> the </w:t>
      </w:r>
      <w:proofErr w:type="spellStart"/>
      <w:r w:rsidR="00833FDA" w:rsidRPr="00FF007D">
        <w:t>campaign</w:t>
      </w:r>
      <w:proofErr w:type="spellEnd"/>
      <w:r w:rsidR="00833FDA" w:rsidRPr="00FF007D">
        <w:t xml:space="preserve"> </w:t>
      </w:r>
      <w:proofErr w:type="spellStart"/>
      <w:r w:rsidR="00833FDA" w:rsidRPr="00FF007D">
        <w:t>was</w:t>
      </w:r>
      <w:proofErr w:type="spellEnd"/>
      <w:r w:rsidR="00833FDA" w:rsidRPr="00FF007D">
        <w:t xml:space="preserve"> by consulting Open </w:t>
      </w:r>
      <w:proofErr w:type="spellStart"/>
      <w:r w:rsidR="00833FDA" w:rsidRPr="00FF007D">
        <w:t>Stadiums</w:t>
      </w:r>
      <w:proofErr w:type="spellEnd"/>
      <w:r w:rsidR="00833FDA" w:rsidRPr="00FF007D">
        <w:t xml:space="preserve"> about </w:t>
      </w:r>
      <w:proofErr w:type="spellStart"/>
      <w:r w:rsidR="00833FDA" w:rsidRPr="00FF007D">
        <w:t>some</w:t>
      </w:r>
      <w:proofErr w:type="spellEnd"/>
      <w:r w:rsidR="00833FDA" w:rsidRPr="00FF007D">
        <w:t xml:space="preserve"> sport </w:t>
      </w:r>
      <w:proofErr w:type="spellStart"/>
      <w:r w:rsidR="00833FDA" w:rsidRPr="00FF007D">
        <w:t>events</w:t>
      </w:r>
      <w:proofErr w:type="spellEnd"/>
      <w:r w:rsidR="00833FDA" w:rsidRPr="00FF007D">
        <w:t xml:space="preserve"> </w:t>
      </w:r>
      <w:proofErr w:type="spellStart"/>
      <w:r w:rsidR="00833FDA" w:rsidRPr="00FF007D">
        <w:t>strategies</w:t>
      </w:r>
      <w:proofErr w:type="spellEnd"/>
      <w:r w:rsidR="00833FDA" w:rsidRPr="00FF007D">
        <w:t xml:space="preserve"> in </w:t>
      </w:r>
      <w:proofErr w:type="spellStart"/>
      <w:r w:rsidR="00833FDA" w:rsidRPr="00FF007D">
        <w:t>helping</w:t>
      </w:r>
      <w:proofErr w:type="spellEnd"/>
      <w:r w:rsidR="00833FDA" w:rsidRPr="00FF007D">
        <w:t xml:space="preserve"> </w:t>
      </w:r>
      <w:proofErr w:type="spellStart"/>
      <w:r w:rsidR="00833FDA" w:rsidRPr="00FF007D">
        <w:t>them</w:t>
      </w:r>
      <w:proofErr w:type="spellEnd"/>
      <w:r w:rsidR="00833FDA" w:rsidRPr="00FF007D">
        <w:t xml:space="preserve"> spread </w:t>
      </w:r>
      <w:proofErr w:type="spellStart"/>
      <w:r w:rsidR="00833FDA" w:rsidRPr="00FF007D">
        <w:t>letters</w:t>
      </w:r>
      <w:proofErr w:type="spellEnd"/>
      <w:r w:rsidR="00833FDA" w:rsidRPr="00FF007D">
        <w:t xml:space="preserve"> to </w:t>
      </w:r>
      <w:proofErr w:type="spellStart"/>
      <w:r w:rsidR="00833FDA" w:rsidRPr="00FF007D">
        <w:t>authorities</w:t>
      </w:r>
      <w:proofErr w:type="spellEnd"/>
      <w:r w:rsidR="00833FDA" w:rsidRPr="00FF007D">
        <w:t xml:space="preserve">. The </w:t>
      </w:r>
      <w:proofErr w:type="spellStart"/>
      <w:r w:rsidR="00833FDA" w:rsidRPr="00FF007D">
        <w:t>interviewee</w:t>
      </w:r>
      <w:proofErr w:type="spellEnd"/>
      <w:r w:rsidR="00833FDA" w:rsidRPr="00FF007D">
        <w:t xml:space="preserve"> </w:t>
      </w:r>
      <w:proofErr w:type="spellStart"/>
      <w:r w:rsidR="00833FDA" w:rsidRPr="00FF007D">
        <w:t>added</w:t>
      </w:r>
      <w:proofErr w:type="spellEnd"/>
      <w:r w:rsidR="00833FDA" w:rsidRPr="00FF007D">
        <w:t xml:space="preserve"> </w:t>
      </w:r>
      <w:proofErr w:type="spellStart"/>
      <w:r w:rsidR="00833FDA" w:rsidRPr="00FF007D">
        <w:t>that</w:t>
      </w:r>
      <w:proofErr w:type="spellEnd"/>
      <w:r w:rsidR="00833FDA" w:rsidRPr="00FF007D">
        <w:t xml:space="preserve"> in </w:t>
      </w:r>
      <w:proofErr w:type="spellStart"/>
      <w:r w:rsidR="00833FDA" w:rsidRPr="00FF007D">
        <w:t>recent</w:t>
      </w:r>
      <w:proofErr w:type="spellEnd"/>
      <w:r w:rsidR="00833FDA" w:rsidRPr="00FF007D">
        <w:t xml:space="preserve"> </w:t>
      </w:r>
      <w:proofErr w:type="spellStart"/>
      <w:r w:rsidR="00833FDA" w:rsidRPr="00FF007D">
        <w:t>years</w:t>
      </w:r>
      <w:proofErr w:type="spellEnd"/>
      <w:r w:rsidR="00833FDA" w:rsidRPr="00FF007D">
        <w:t xml:space="preserve"> </w:t>
      </w:r>
      <w:proofErr w:type="spellStart"/>
      <w:r w:rsidR="00833FDA" w:rsidRPr="00FF007D">
        <w:t>they</w:t>
      </w:r>
      <w:proofErr w:type="spellEnd"/>
      <w:r w:rsidR="00833FDA" w:rsidRPr="00FF007D">
        <w:t xml:space="preserve"> have </w:t>
      </w:r>
      <w:proofErr w:type="spellStart"/>
      <w:r w:rsidR="00833FDA" w:rsidRPr="00FF007D">
        <w:t>found</w:t>
      </w:r>
      <w:proofErr w:type="spellEnd"/>
      <w:r w:rsidR="00833FDA" w:rsidRPr="00FF007D">
        <w:t xml:space="preserve"> </w:t>
      </w:r>
      <w:proofErr w:type="spellStart"/>
      <w:r w:rsidR="00833FDA" w:rsidRPr="00FF007D">
        <w:t>some</w:t>
      </w:r>
      <w:proofErr w:type="spellEnd"/>
      <w:r w:rsidR="00833FDA" w:rsidRPr="00FF007D">
        <w:t xml:space="preserve"> </w:t>
      </w:r>
      <w:proofErr w:type="spellStart"/>
      <w:r w:rsidR="00833FDA" w:rsidRPr="00FF007D">
        <w:t>other</w:t>
      </w:r>
      <w:proofErr w:type="spellEnd"/>
      <w:r w:rsidR="00833FDA" w:rsidRPr="00FF007D">
        <w:t xml:space="preserve"> supporters (</w:t>
      </w:r>
      <w:proofErr w:type="spellStart"/>
      <w:r w:rsidR="00833FDA" w:rsidRPr="00FF007D">
        <w:t>some</w:t>
      </w:r>
      <w:proofErr w:type="spellEnd"/>
      <w:r w:rsidR="00833FDA" w:rsidRPr="00FF007D">
        <w:t xml:space="preserve"> </w:t>
      </w:r>
      <w:proofErr w:type="spellStart"/>
      <w:r w:rsidR="00833FDA" w:rsidRPr="00FF007D">
        <w:t>human</w:t>
      </w:r>
      <w:proofErr w:type="spellEnd"/>
      <w:r w:rsidR="00833FDA" w:rsidRPr="00FF007D">
        <w:t xml:space="preserve"> </w:t>
      </w:r>
      <w:proofErr w:type="spellStart"/>
      <w:r w:rsidR="00833FDA" w:rsidRPr="00FF007D">
        <w:t>rights</w:t>
      </w:r>
      <w:proofErr w:type="spellEnd"/>
      <w:r w:rsidR="00833FDA" w:rsidRPr="00FF007D">
        <w:t xml:space="preserve"> / </w:t>
      </w:r>
      <w:proofErr w:type="spellStart"/>
      <w:r w:rsidR="00833FDA" w:rsidRPr="00FF007D">
        <w:t>women</w:t>
      </w:r>
      <w:proofErr w:type="spellEnd"/>
      <w:r w:rsidR="00833FDA" w:rsidRPr="00FF007D">
        <w:t xml:space="preserve"> </w:t>
      </w:r>
      <w:proofErr w:type="spellStart"/>
      <w:r w:rsidR="00833FDA" w:rsidRPr="00FF007D">
        <w:t>rights</w:t>
      </w:r>
      <w:proofErr w:type="spellEnd"/>
      <w:r w:rsidR="00833FDA" w:rsidRPr="00FF007D">
        <w:t xml:space="preserve"> groups) and </w:t>
      </w:r>
      <w:proofErr w:type="spellStart"/>
      <w:r w:rsidR="00833FDA" w:rsidRPr="00FF007D">
        <w:t>also</w:t>
      </w:r>
      <w:proofErr w:type="spellEnd"/>
      <w:r w:rsidR="00833FDA" w:rsidRPr="00FF007D">
        <w:t xml:space="preserve"> </w:t>
      </w:r>
      <w:proofErr w:type="spellStart"/>
      <w:r w:rsidR="00833FDA" w:rsidRPr="00FF007D">
        <w:t>some</w:t>
      </w:r>
      <w:proofErr w:type="spellEnd"/>
      <w:r w:rsidR="00833FDA" w:rsidRPr="00FF007D">
        <w:t xml:space="preserve"> </w:t>
      </w:r>
      <w:proofErr w:type="spellStart"/>
      <w:r w:rsidR="00833FDA" w:rsidRPr="00FF007D">
        <w:t>Iranian</w:t>
      </w:r>
      <w:proofErr w:type="spellEnd"/>
      <w:r w:rsidR="00833FDA" w:rsidRPr="00FF007D">
        <w:t xml:space="preserve"> </w:t>
      </w:r>
      <w:proofErr w:type="spellStart"/>
      <w:r w:rsidR="00833FDA" w:rsidRPr="00FF007D">
        <w:t>women</w:t>
      </w:r>
      <w:proofErr w:type="spellEnd"/>
      <w:r w:rsidR="00833FDA" w:rsidRPr="00FF007D">
        <w:t xml:space="preserve"> (</w:t>
      </w:r>
      <w:proofErr w:type="spellStart"/>
      <w:r w:rsidR="00833FDA" w:rsidRPr="00FF007D">
        <w:t>who</w:t>
      </w:r>
      <w:proofErr w:type="spellEnd"/>
      <w:r w:rsidR="00833FDA" w:rsidRPr="00FF007D">
        <w:t xml:space="preserve"> live </w:t>
      </w:r>
      <w:proofErr w:type="spellStart"/>
      <w:r w:rsidR="00833FDA" w:rsidRPr="00FF007D">
        <w:t>abroad</w:t>
      </w:r>
      <w:proofErr w:type="spellEnd"/>
      <w:r w:rsidR="00833FDA" w:rsidRPr="00FF007D">
        <w:t xml:space="preserve">) </w:t>
      </w:r>
      <w:proofErr w:type="spellStart"/>
      <w:r w:rsidR="00833FDA" w:rsidRPr="00FF007D">
        <w:t>who</w:t>
      </w:r>
      <w:proofErr w:type="spellEnd"/>
      <w:r w:rsidR="00833FDA" w:rsidRPr="00FF007D">
        <w:t xml:space="preserve"> are </w:t>
      </w:r>
      <w:proofErr w:type="spellStart"/>
      <w:r w:rsidR="00833FDA" w:rsidRPr="00FF007D">
        <w:t>interested</w:t>
      </w:r>
      <w:proofErr w:type="spellEnd"/>
      <w:r w:rsidR="00833FDA" w:rsidRPr="00FF007D">
        <w:t xml:space="preserve"> in sport and </w:t>
      </w:r>
      <w:proofErr w:type="spellStart"/>
      <w:r w:rsidR="00833FDA" w:rsidRPr="00FF007D">
        <w:t>want</w:t>
      </w:r>
      <w:proofErr w:type="spellEnd"/>
      <w:r w:rsidR="00833FDA" w:rsidRPr="00FF007D">
        <w:t xml:space="preserve"> </w:t>
      </w:r>
      <w:proofErr w:type="spellStart"/>
      <w:r w:rsidR="00833FDA" w:rsidRPr="00FF007D">
        <w:t>equal</w:t>
      </w:r>
      <w:proofErr w:type="spellEnd"/>
      <w:r w:rsidR="00833FDA" w:rsidRPr="00FF007D">
        <w:t xml:space="preserve"> </w:t>
      </w:r>
      <w:proofErr w:type="spellStart"/>
      <w:r w:rsidR="00833FDA" w:rsidRPr="00FF007D">
        <w:t>rights</w:t>
      </w:r>
      <w:proofErr w:type="spellEnd"/>
      <w:r w:rsidR="00833FDA" w:rsidRPr="00FF007D">
        <w:t xml:space="preserve"> for men and </w:t>
      </w:r>
      <w:proofErr w:type="spellStart"/>
      <w:r w:rsidR="00833FDA" w:rsidRPr="00FF007D">
        <w:t>women</w:t>
      </w:r>
      <w:proofErr w:type="spellEnd"/>
      <w:r w:rsidR="00833FDA" w:rsidRPr="00FF007D">
        <w:t xml:space="preserve"> in sport.</w:t>
      </w:r>
    </w:p>
  </w:footnote>
  <w:footnote w:id="637">
    <w:p w14:paraId="796EFEF0" w14:textId="0674057B"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“The </w:t>
      </w:r>
      <w:proofErr w:type="spellStart"/>
      <w:r w:rsidR="00833FDA" w:rsidRPr="00FF007D">
        <w:t>history</w:t>
      </w:r>
      <w:proofErr w:type="spellEnd"/>
      <w:r w:rsidR="00833FDA" w:rsidRPr="00FF007D">
        <w:t xml:space="preserve"> of the “white </w:t>
      </w:r>
      <w:proofErr w:type="spellStart"/>
      <w:r w:rsidR="00833FDA" w:rsidRPr="00FF007D">
        <w:t>headscarf</w:t>
      </w:r>
      <w:proofErr w:type="spellEnd"/>
      <w:r w:rsidR="00833FDA" w:rsidRPr="00FF007D">
        <w:t xml:space="preserve">” </w:t>
      </w:r>
      <w:proofErr w:type="spellStart"/>
      <w:r w:rsidR="00833FDA" w:rsidRPr="00FF007D">
        <w:t>campaign</w:t>
      </w:r>
      <w:proofErr w:type="spellEnd"/>
      <w:r w:rsidR="00833FDA" w:rsidRPr="00FF007D">
        <w:t xml:space="preserve"> or the </w:t>
      </w:r>
      <w:proofErr w:type="spellStart"/>
      <w:r w:rsidR="00833FDA" w:rsidRPr="00FF007D">
        <w:t>campaign</w:t>
      </w:r>
      <w:proofErr w:type="spellEnd"/>
      <w:r w:rsidR="00833FDA" w:rsidRPr="00FF007D">
        <w:t xml:space="preserve"> for the right of </w:t>
      </w:r>
      <w:proofErr w:type="spellStart"/>
      <w:r w:rsidR="00833FDA" w:rsidRPr="00FF007D">
        <w:t>women</w:t>
      </w:r>
      <w:proofErr w:type="spellEnd"/>
      <w:r w:rsidR="00833FDA" w:rsidRPr="00FF007D">
        <w:t xml:space="preserve"> to enter </w:t>
      </w:r>
      <w:proofErr w:type="spellStart"/>
      <w:r w:rsidR="00833FDA" w:rsidRPr="00FF007D">
        <w:t>stadiums</w:t>
      </w:r>
      <w:proofErr w:type="spellEnd"/>
      <w:r w:rsidR="00833FDA" w:rsidRPr="00FF007D">
        <w:t xml:space="preserve">”, </w:t>
      </w:r>
      <w:proofErr w:type="spellStart"/>
      <w:r w:rsidR="00833FDA" w:rsidRPr="00FF007D">
        <w:t>Feminism</w:t>
      </w:r>
      <w:proofErr w:type="spellEnd"/>
      <w:r w:rsidR="00833FDA" w:rsidRPr="00FF007D">
        <w:t xml:space="preserve"> Everyday, 10 </w:t>
      </w:r>
      <w:proofErr w:type="spellStart"/>
      <w:r w:rsidR="00833FDA" w:rsidRPr="00FF007D">
        <w:t>October</w:t>
      </w:r>
      <w:proofErr w:type="spellEnd"/>
      <w:r w:rsidR="00833FDA" w:rsidRPr="00FF007D">
        <w:t xml:space="preserve"> 2019.</w:t>
      </w:r>
    </w:p>
  </w:footnote>
  <w:footnote w:id="638">
    <w:p w14:paraId="323748C8" w14:textId="58A00973"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w:t>
      </w:r>
      <w:proofErr w:type="spellStart"/>
      <w:r w:rsidR="00833FDA" w:rsidRPr="00FF007D">
        <w:t>My</w:t>
      </w:r>
      <w:proofErr w:type="spellEnd"/>
      <w:r w:rsidR="00833FDA" w:rsidRPr="00FF007D">
        <w:t xml:space="preserve"> </w:t>
      </w:r>
      <w:proofErr w:type="spellStart"/>
      <w:r w:rsidR="00833FDA" w:rsidRPr="00FF007D">
        <w:t>share</w:t>
      </w:r>
      <w:proofErr w:type="spellEnd"/>
      <w:r w:rsidR="00833FDA" w:rsidRPr="00FF007D">
        <w:t xml:space="preserve">, </w:t>
      </w:r>
      <w:proofErr w:type="spellStart"/>
      <w:r w:rsidR="00833FDA" w:rsidRPr="00FF007D">
        <w:t>half</w:t>
      </w:r>
      <w:proofErr w:type="spellEnd"/>
      <w:r w:rsidR="00833FDA" w:rsidRPr="00FF007D">
        <w:t xml:space="preserve"> of </w:t>
      </w:r>
      <w:proofErr w:type="spellStart"/>
      <w:r w:rsidR="00833FDA" w:rsidRPr="00FF007D">
        <w:t>freedom</w:t>
      </w:r>
      <w:proofErr w:type="spellEnd"/>
      <w:r w:rsidR="00833FDA" w:rsidRPr="00FF007D">
        <w:t xml:space="preserve">”, Justice for Iran, </w:t>
      </w:r>
      <w:proofErr w:type="spellStart"/>
      <w:r w:rsidR="00833FDA" w:rsidRPr="00FF007D">
        <w:t>February</w:t>
      </w:r>
      <w:proofErr w:type="spellEnd"/>
      <w:r w:rsidR="00833FDA" w:rsidRPr="00FF007D">
        <w:t>, 26</w:t>
      </w:r>
      <w:r w:rsidR="00833FDA" w:rsidRPr="00FF007D">
        <w:rPr>
          <w:vertAlign w:val="superscript"/>
        </w:rPr>
        <w:t>th</w:t>
      </w:r>
      <w:r w:rsidR="00833FDA" w:rsidRPr="00FF007D">
        <w:t xml:space="preserve"> 2015.</w:t>
      </w:r>
    </w:p>
  </w:footnote>
  <w:footnote w:id="639">
    <w:p w14:paraId="0DEFE36C" w14:textId="0E976376"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FFM-IRAN-D-001007 (FFMI Interview).</w:t>
      </w:r>
    </w:p>
  </w:footnote>
  <w:footnote w:id="640">
    <w:p w14:paraId="46F453A4" w14:textId="60CF61CF" w:rsidR="00833FDA"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For </w:t>
      </w:r>
      <w:proofErr w:type="spellStart"/>
      <w:r w:rsidR="00833FDA" w:rsidRPr="00D92C68">
        <w:t>text</w:t>
      </w:r>
      <w:proofErr w:type="spellEnd"/>
      <w:r w:rsidR="00833FDA" w:rsidRPr="00D92C68">
        <w:t xml:space="preserve"> of the </w:t>
      </w:r>
      <w:proofErr w:type="spellStart"/>
      <w:r w:rsidR="00833FDA" w:rsidRPr="00D92C68">
        <w:t>campaign</w:t>
      </w:r>
      <w:proofErr w:type="spellEnd"/>
      <w:r w:rsidR="00833FDA" w:rsidRPr="00D92C68">
        <w:t xml:space="preserve">, </w:t>
      </w:r>
      <w:proofErr w:type="spellStart"/>
      <w:r w:rsidR="00833FDA" w:rsidRPr="00D92C68">
        <w:t>see</w:t>
      </w:r>
      <w:proofErr w:type="spellEnd"/>
      <w:r w:rsidR="00833FDA" w:rsidRPr="00D92C68">
        <w:t xml:space="preserve"> Support </w:t>
      </w:r>
      <w:proofErr w:type="spellStart"/>
      <w:r w:rsidR="00833FDA" w:rsidRPr="00D92C68">
        <w:t>Iranian</w:t>
      </w:r>
      <w:proofErr w:type="spellEnd"/>
      <w:r w:rsidR="00833FDA" w:rsidRPr="00D92C68">
        <w:t xml:space="preserve"> </w:t>
      </w:r>
      <w:proofErr w:type="spellStart"/>
      <w:r w:rsidR="00833FDA" w:rsidRPr="00D92C68">
        <w:t>Women</w:t>
      </w:r>
      <w:proofErr w:type="spellEnd"/>
      <w:r w:rsidR="00833FDA" w:rsidRPr="00D92C68">
        <w:t xml:space="preserve"> to Watch Sports in </w:t>
      </w:r>
      <w:proofErr w:type="spellStart"/>
      <w:r w:rsidR="00833FDA" w:rsidRPr="00D92C68">
        <w:t>Stadiums</w:t>
      </w:r>
      <w:proofErr w:type="spellEnd"/>
      <w:r w:rsidR="00833FDA" w:rsidRPr="00D92C68">
        <w:t xml:space="preserve"> (#NoBan4Women), Change.org, 17 </w:t>
      </w:r>
      <w:proofErr w:type="spellStart"/>
      <w:r w:rsidR="00833FDA" w:rsidRPr="00D92C68">
        <w:t>November</w:t>
      </w:r>
      <w:proofErr w:type="spellEnd"/>
      <w:r w:rsidR="00833FDA" w:rsidRPr="00D92C68">
        <w:t xml:space="preserve"> </w:t>
      </w:r>
      <w:proofErr w:type="gramStart"/>
      <w:r w:rsidR="00833FDA" w:rsidRPr="00D92C68">
        <w:t>2014;</w:t>
      </w:r>
      <w:proofErr w:type="gramEnd"/>
      <w:r w:rsidR="00833FDA" w:rsidRPr="00D92C68">
        <w:t xml:space="preserve"> </w:t>
      </w:r>
      <w:r w:rsidR="00833FDA" w:rsidRPr="000460ED">
        <w:t>“</w:t>
      </w:r>
      <w:r w:rsidR="00833FDA" w:rsidRPr="00D92C68">
        <w:t xml:space="preserve">Iran: Volleyball </w:t>
      </w:r>
      <w:proofErr w:type="spellStart"/>
      <w:r w:rsidR="00833FDA" w:rsidRPr="00D92C68">
        <w:t>Federation</w:t>
      </w:r>
      <w:proofErr w:type="spellEnd"/>
      <w:r w:rsidR="00833FDA" w:rsidRPr="00D92C68">
        <w:t xml:space="preserve"> </w:t>
      </w:r>
      <w:proofErr w:type="spellStart"/>
      <w:r w:rsidR="00833FDA" w:rsidRPr="00D92C68">
        <w:t>Should</w:t>
      </w:r>
      <w:proofErr w:type="spellEnd"/>
      <w:r w:rsidR="00833FDA" w:rsidRPr="00D92C68">
        <w:t xml:space="preserve"> </w:t>
      </w:r>
      <w:proofErr w:type="spellStart"/>
      <w:r w:rsidR="00833FDA" w:rsidRPr="00D92C68">
        <w:t>Penalize</w:t>
      </w:r>
      <w:proofErr w:type="spellEnd"/>
      <w:r w:rsidR="00833FDA" w:rsidRPr="00D92C68">
        <w:t xml:space="preserve"> Ban on </w:t>
      </w:r>
      <w:proofErr w:type="spellStart"/>
      <w:r w:rsidR="00833FDA" w:rsidRPr="00D92C68">
        <w:t>Women</w:t>
      </w:r>
      <w:proofErr w:type="spellEnd"/>
      <w:r w:rsidR="00833FDA" w:rsidRPr="00D92C68">
        <w:t xml:space="preserve"> - </w:t>
      </w:r>
      <w:proofErr w:type="spellStart"/>
      <w:r w:rsidR="00833FDA" w:rsidRPr="00D92C68">
        <w:t>Iranian</w:t>
      </w:r>
      <w:proofErr w:type="spellEnd"/>
      <w:r w:rsidR="00833FDA" w:rsidRPr="00D92C68">
        <w:t xml:space="preserve"> </w:t>
      </w:r>
      <w:proofErr w:type="spellStart"/>
      <w:r w:rsidR="00833FDA" w:rsidRPr="00D92C68">
        <w:t>Women</w:t>
      </w:r>
      <w:proofErr w:type="spellEnd"/>
      <w:r w:rsidR="00833FDA" w:rsidRPr="00D92C68">
        <w:t xml:space="preserve"> </w:t>
      </w:r>
      <w:proofErr w:type="spellStart"/>
      <w:r w:rsidR="00833FDA" w:rsidRPr="00D92C68">
        <w:t>Still</w:t>
      </w:r>
      <w:proofErr w:type="spellEnd"/>
      <w:r w:rsidR="00833FDA" w:rsidRPr="00D92C68">
        <w:t xml:space="preserve"> </w:t>
      </w:r>
      <w:proofErr w:type="spellStart"/>
      <w:r w:rsidR="00833FDA" w:rsidRPr="00D92C68">
        <w:t>Excluded</w:t>
      </w:r>
      <w:proofErr w:type="spellEnd"/>
      <w:r w:rsidR="00833FDA" w:rsidRPr="00D92C68">
        <w:t xml:space="preserve"> </w:t>
      </w:r>
      <w:proofErr w:type="spellStart"/>
      <w:r w:rsidR="00833FDA" w:rsidRPr="00D92C68">
        <w:t>from</w:t>
      </w:r>
      <w:proofErr w:type="spellEnd"/>
      <w:r w:rsidR="00833FDA" w:rsidRPr="00D92C68">
        <w:t xml:space="preserve"> </w:t>
      </w:r>
      <w:proofErr w:type="spellStart"/>
      <w:r w:rsidR="00833FDA" w:rsidRPr="00D92C68">
        <w:t>Stadiums</w:t>
      </w:r>
      <w:proofErr w:type="spellEnd"/>
      <w:r w:rsidR="00833FDA" w:rsidRPr="00D92C68">
        <w:t xml:space="preserve">”, Human </w:t>
      </w:r>
      <w:proofErr w:type="spellStart"/>
      <w:r w:rsidR="00833FDA" w:rsidRPr="00D92C68">
        <w:t>Rights</w:t>
      </w:r>
      <w:proofErr w:type="spellEnd"/>
      <w:r w:rsidR="00833FDA" w:rsidRPr="00D92C68">
        <w:t xml:space="preserve"> Watch, 2 July 2015.</w:t>
      </w:r>
      <w:r w:rsidR="00833FDA" w:rsidRPr="00C93DA5">
        <w:rPr>
          <w:rStyle w:val="Hyperlink"/>
          <w:lang w:val="en-US"/>
        </w:rPr>
        <w:t xml:space="preserve"> </w:t>
      </w:r>
    </w:p>
  </w:footnote>
  <w:footnote w:id="641">
    <w:p w14:paraId="26399744" w14:textId="0EE82808" w:rsidR="00833FDA"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833FDA" w:rsidRPr="00D92C68">
        <w:t xml:space="preserve">A </w:t>
      </w:r>
      <w:proofErr w:type="spellStart"/>
      <w:r w:rsidR="00833FDA" w:rsidRPr="00D92C68">
        <w:t>woman</w:t>
      </w:r>
      <w:proofErr w:type="spellEnd"/>
      <w:r w:rsidR="00833FDA" w:rsidRPr="00D92C68">
        <w:t xml:space="preserve"> sport </w:t>
      </w:r>
      <w:proofErr w:type="spellStart"/>
      <w:r w:rsidR="00833FDA" w:rsidRPr="00D92C68">
        <w:t>journalist</w:t>
      </w:r>
      <w:proofErr w:type="spellEnd"/>
      <w:r w:rsidR="00833FDA" w:rsidRPr="00D92C68">
        <w:t xml:space="preserve"> </w:t>
      </w:r>
      <w:proofErr w:type="spellStart"/>
      <w:r w:rsidR="00833FDA" w:rsidRPr="00D92C68">
        <w:t>recounted</w:t>
      </w:r>
      <w:proofErr w:type="spellEnd"/>
      <w:r w:rsidR="00833FDA" w:rsidRPr="00D92C68">
        <w:t xml:space="preserve"> to the Mission the </w:t>
      </w:r>
      <w:proofErr w:type="spellStart"/>
      <w:r w:rsidR="00833FDA" w:rsidRPr="00D92C68">
        <w:t>difficulties</w:t>
      </w:r>
      <w:proofErr w:type="spellEnd"/>
      <w:r w:rsidR="00833FDA" w:rsidRPr="00D92C68">
        <w:t xml:space="preserve"> </w:t>
      </w:r>
      <w:proofErr w:type="spellStart"/>
      <w:r w:rsidR="00833FDA" w:rsidRPr="00D92C68">
        <w:t>she</w:t>
      </w:r>
      <w:proofErr w:type="spellEnd"/>
      <w:r w:rsidR="00833FDA" w:rsidRPr="00D92C68">
        <w:t xml:space="preserve"> </w:t>
      </w:r>
      <w:proofErr w:type="spellStart"/>
      <w:r w:rsidR="00833FDA" w:rsidRPr="00D92C68">
        <w:t>faced</w:t>
      </w:r>
      <w:proofErr w:type="spellEnd"/>
      <w:r w:rsidR="00833FDA" w:rsidRPr="00D92C68">
        <w:t xml:space="preserve"> to </w:t>
      </w:r>
      <w:proofErr w:type="spellStart"/>
      <w:r w:rsidR="00833FDA" w:rsidRPr="00D92C68">
        <w:t>access</w:t>
      </w:r>
      <w:proofErr w:type="spellEnd"/>
      <w:r w:rsidR="00833FDA" w:rsidRPr="00D92C68">
        <w:t xml:space="preserve"> </w:t>
      </w:r>
      <w:proofErr w:type="spellStart"/>
      <w:r w:rsidR="00833FDA" w:rsidRPr="00D92C68">
        <w:t>stadiums</w:t>
      </w:r>
      <w:proofErr w:type="spellEnd"/>
      <w:r w:rsidR="00833FDA" w:rsidRPr="00D92C68">
        <w:t xml:space="preserve"> to attend </w:t>
      </w:r>
      <w:proofErr w:type="spellStart"/>
      <w:r w:rsidR="00833FDA" w:rsidRPr="00D92C68">
        <w:t>games</w:t>
      </w:r>
      <w:proofErr w:type="spellEnd"/>
      <w:r w:rsidR="00833FDA" w:rsidRPr="00D92C68">
        <w:t xml:space="preserve"> </w:t>
      </w:r>
      <w:proofErr w:type="spellStart"/>
      <w:r w:rsidR="00833FDA" w:rsidRPr="00D92C68">
        <w:t>she</w:t>
      </w:r>
      <w:proofErr w:type="spellEnd"/>
      <w:r w:rsidR="00833FDA" w:rsidRPr="00D92C68">
        <w:t xml:space="preserve"> </w:t>
      </w:r>
      <w:proofErr w:type="spellStart"/>
      <w:r w:rsidR="00833FDA" w:rsidRPr="00D92C68">
        <w:t>was</w:t>
      </w:r>
      <w:proofErr w:type="spellEnd"/>
      <w:r w:rsidR="00833FDA" w:rsidRPr="00D92C68">
        <w:t xml:space="preserve"> </w:t>
      </w:r>
      <w:proofErr w:type="spellStart"/>
      <w:r w:rsidR="00833FDA" w:rsidRPr="00D92C68">
        <w:t>covering</w:t>
      </w:r>
      <w:proofErr w:type="spellEnd"/>
      <w:r w:rsidR="00833FDA" w:rsidRPr="00D92C68">
        <w:t xml:space="preserve"> for </w:t>
      </w:r>
      <w:proofErr w:type="spellStart"/>
      <w:r w:rsidR="00833FDA" w:rsidRPr="00D92C68">
        <w:t>her</w:t>
      </w:r>
      <w:proofErr w:type="spellEnd"/>
      <w:r w:rsidR="00833FDA" w:rsidRPr="00D92C68">
        <w:t xml:space="preserve"> </w:t>
      </w:r>
      <w:proofErr w:type="spellStart"/>
      <w:r w:rsidR="00833FDA" w:rsidRPr="00D92C68">
        <w:t>newspaper</w:t>
      </w:r>
      <w:proofErr w:type="spellEnd"/>
      <w:r w:rsidR="00833FDA" w:rsidRPr="00D92C68">
        <w:t xml:space="preserve">. </w:t>
      </w:r>
      <w:proofErr w:type="spellStart"/>
      <w:r w:rsidR="00833FDA" w:rsidRPr="00D92C68">
        <w:t>She</w:t>
      </w:r>
      <w:proofErr w:type="spellEnd"/>
      <w:r w:rsidR="00833FDA" w:rsidRPr="00D92C68">
        <w:t xml:space="preserve"> </w:t>
      </w:r>
      <w:proofErr w:type="spellStart"/>
      <w:r w:rsidR="00833FDA" w:rsidRPr="00D92C68">
        <w:t>described</w:t>
      </w:r>
      <w:proofErr w:type="spellEnd"/>
      <w:r w:rsidR="00833FDA" w:rsidRPr="00D92C68">
        <w:t xml:space="preserve"> the humiliation of </w:t>
      </w:r>
      <w:proofErr w:type="spellStart"/>
      <w:r w:rsidR="00833FDA" w:rsidRPr="00D92C68">
        <w:t>being</w:t>
      </w:r>
      <w:proofErr w:type="spellEnd"/>
      <w:r w:rsidR="00833FDA" w:rsidRPr="00D92C68">
        <w:t xml:space="preserve"> </w:t>
      </w:r>
      <w:proofErr w:type="spellStart"/>
      <w:r w:rsidR="00833FDA" w:rsidRPr="00D92C68">
        <w:t>forced</w:t>
      </w:r>
      <w:proofErr w:type="spellEnd"/>
      <w:r w:rsidR="00833FDA" w:rsidRPr="00D92C68">
        <w:t xml:space="preserve"> to wear the </w:t>
      </w:r>
      <w:proofErr w:type="spellStart"/>
      <w:r w:rsidR="00833FDA" w:rsidRPr="00D92C68">
        <w:t>chador</w:t>
      </w:r>
      <w:proofErr w:type="spellEnd"/>
      <w:r w:rsidR="00833FDA" w:rsidRPr="00D92C68">
        <w:t xml:space="preserve"> to attend a </w:t>
      </w:r>
      <w:proofErr w:type="spellStart"/>
      <w:r w:rsidR="00833FDA" w:rsidRPr="00D92C68">
        <w:t>game</w:t>
      </w:r>
      <w:proofErr w:type="spellEnd"/>
      <w:r w:rsidR="00833FDA" w:rsidRPr="00D92C68">
        <w:t xml:space="preserve"> and the </w:t>
      </w:r>
      <w:proofErr w:type="spellStart"/>
      <w:r w:rsidR="00833FDA" w:rsidRPr="00D92C68">
        <w:t>tactics</w:t>
      </w:r>
      <w:proofErr w:type="spellEnd"/>
      <w:r w:rsidR="00833FDA" w:rsidRPr="00D92C68">
        <w:t xml:space="preserve"> </w:t>
      </w:r>
      <w:proofErr w:type="spellStart"/>
      <w:r w:rsidR="00833FDA" w:rsidRPr="00D92C68">
        <w:t>used</w:t>
      </w:r>
      <w:proofErr w:type="spellEnd"/>
      <w:r w:rsidR="00833FDA" w:rsidRPr="00D92C68">
        <w:t xml:space="preserve"> by the </w:t>
      </w:r>
      <w:proofErr w:type="spellStart"/>
      <w:r w:rsidR="00833FDA" w:rsidRPr="00D92C68">
        <w:t>authorities</w:t>
      </w:r>
      <w:proofErr w:type="spellEnd"/>
      <w:r w:rsidR="00833FDA" w:rsidRPr="00D92C68">
        <w:t xml:space="preserve"> to </w:t>
      </w:r>
      <w:proofErr w:type="spellStart"/>
      <w:r w:rsidR="00833FDA" w:rsidRPr="00D92C68">
        <w:t>deny</w:t>
      </w:r>
      <w:proofErr w:type="spellEnd"/>
      <w:r w:rsidR="00833FDA" w:rsidRPr="00D92C68">
        <w:t xml:space="preserve"> </w:t>
      </w:r>
      <w:proofErr w:type="spellStart"/>
      <w:r w:rsidR="00833FDA" w:rsidRPr="00D92C68">
        <w:t>her</w:t>
      </w:r>
      <w:proofErr w:type="spellEnd"/>
      <w:r w:rsidR="00833FDA" w:rsidRPr="00D92C68">
        <w:t xml:space="preserve"> </w:t>
      </w:r>
      <w:proofErr w:type="spellStart"/>
      <w:r w:rsidR="00833FDA" w:rsidRPr="00D92C68">
        <w:t>access</w:t>
      </w:r>
      <w:proofErr w:type="spellEnd"/>
      <w:r w:rsidR="00833FDA" w:rsidRPr="00D92C68">
        <w:t xml:space="preserve"> in spite of </w:t>
      </w:r>
      <w:proofErr w:type="spellStart"/>
      <w:r w:rsidR="00833FDA" w:rsidRPr="00D92C68">
        <w:t>having</w:t>
      </w:r>
      <w:proofErr w:type="spellEnd"/>
      <w:r w:rsidR="00833FDA" w:rsidRPr="00D92C68">
        <w:t xml:space="preserve"> a permission. </w:t>
      </w:r>
      <w:proofErr w:type="spellStart"/>
      <w:r w:rsidR="00833FDA" w:rsidRPr="00D92C68">
        <w:t>See</w:t>
      </w:r>
      <w:proofErr w:type="spellEnd"/>
      <w:r w:rsidR="00833FDA" w:rsidRPr="00D92C68">
        <w:t xml:space="preserve"> FFM-IRAN-D-000593 (FFMI Interview</w:t>
      </w:r>
      <w:proofErr w:type="gramStart"/>
      <w:r w:rsidR="00833FDA" w:rsidRPr="00D92C68">
        <w:t>);</w:t>
      </w:r>
      <w:proofErr w:type="gramEnd"/>
      <w:r w:rsidR="00833FDA" w:rsidRPr="00D92C68">
        <w:t xml:space="preserve"> FFM-IRAN-D-001007 (FFMI Interview). Report of the </w:t>
      </w:r>
      <w:proofErr w:type="spellStart"/>
      <w:r w:rsidR="00833FDA" w:rsidRPr="00D92C68">
        <w:t>Secretary</w:t>
      </w:r>
      <w:proofErr w:type="spellEnd"/>
      <w:r w:rsidR="00833FDA" w:rsidRPr="00D92C68">
        <w:t xml:space="preserve">-General, Situation of </w:t>
      </w:r>
      <w:proofErr w:type="spellStart"/>
      <w:r w:rsidR="00833FDA" w:rsidRPr="00D92C68">
        <w:t>human</w:t>
      </w:r>
      <w:proofErr w:type="spellEnd"/>
      <w:r w:rsidR="00833FDA" w:rsidRPr="00D92C68">
        <w:t xml:space="preserve"> </w:t>
      </w:r>
      <w:proofErr w:type="spellStart"/>
      <w:r w:rsidR="00833FDA" w:rsidRPr="00D92C68">
        <w:t>rights</w:t>
      </w:r>
      <w:proofErr w:type="spellEnd"/>
      <w:r w:rsidR="00833FDA" w:rsidRPr="00D92C68">
        <w:t xml:space="preserve"> in the </w:t>
      </w:r>
      <w:proofErr w:type="spellStart"/>
      <w:r w:rsidR="00833FDA" w:rsidRPr="00D92C68">
        <w:t>Islamic</w:t>
      </w:r>
      <w:proofErr w:type="spellEnd"/>
      <w:r w:rsidR="00833FDA" w:rsidRPr="00D92C68">
        <w:t xml:space="preserve"> Republic of Iran, 20 </w:t>
      </w:r>
      <w:proofErr w:type="spellStart"/>
      <w:r w:rsidR="00833FDA" w:rsidRPr="00D92C68">
        <w:t>February</w:t>
      </w:r>
      <w:proofErr w:type="spellEnd"/>
      <w:r w:rsidR="00833FDA" w:rsidRPr="00D92C68">
        <w:t xml:space="preserve"> 2015, A/HRC/28/26, para. </w:t>
      </w:r>
      <w:proofErr w:type="gramStart"/>
      <w:r w:rsidR="00833FDA" w:rsidRPr="00D92C68">
        <w:t>29;</w:t>
      </w:r>
      <w:proofErr w:type="gramEnd"/>
      <w:r w:rsidR="00833FDA" w:rsidRPr="00D92C68">
        <w:t xml:space="preserve"> Report of the </w:t>
      </w:r>
      <w:proofErr w:type="spellStart"/>
      <w:r w:rsidR="00833FDA" w:rsidRPr="00D92C68">
        <w:t>Special</w:t>
      </w:r>
      <w:proofErr w:type="spellEnd"/>
      <w:r w:rsidR="00833FDA" w:rsidRPr="00D92C68">
        <w:t xml:space="preserve"> Rapporteur on the situation of </w:t>
      </w:r>
      <w:proofErr w:type="spellStart"/>
      <w:r w:rsidR="00833FDA" w:rsidRPr="00D92C68">
        <w:t>human</w:t>
      </w:r>
      <w:proofErr w:type="spellEnd"/>
      <w:r w:rsidR="00833FDA" w:rsidRPr="00D92C68">
        <w:t xml:space="preserve"> </w:t>
      </w:r>
      <w:proofErr w:type="spellStart"/>
      <w:r w:rsidR="00833FDA" w:rsidRPr="00D92C68">
        <w:t>rights</w:t>
      </w:r>
      <w:proofErr w:type="spellEnd"/>
      <w:r w:rsidR="00833FDA" w:rsidRPr="00D92C68">
        <w:t xml:space="preserve"> in the </w:t>
      </w:r>
      <w:proofErr w:type="spellStart"/>
      <w:r w:rsidR="00833FDA" w:rsidRPr="00D92C68">
        <w:t>Islamic</w:t>
      </w:r>
      <w:proofErr w:type="spellEnd"/>
      <w:r w:rsidR="00833FDA" w:rsidRPr="00D92C68">
        <w:t xml:space="preserve"> Republic of Iran, A/HRC/43/61, 28 </w:t>
      </w:r>
      <w:proofErr w:type="spellStart"/>
      <w:r w:rsidR="00833FDA" w:rsidRPr="00D92C68">
        <w:t>January</w:t>
      </w:r>
      <w:proofErr w:type="spellEnd"/>
      <w:r w:rsidR="00833FDA" w:rsidRPr="00D92C68">
        <w:t xml:space="preserve"> 2020, paras 38-40.</w:t>
      </w:r>
    </w:p>
  </w:footnote>
  <w:footnote w:id="642">
    <w:p w14:paraId="0A6CD9A2" w14:textId="7B54689C" w:rsidR="00833FDA"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 xml:space="preserve">Report of the </w:t>
      </w:r>
      <w:proofErr w:type="spellStart"/>
      <w:r w:rsidR="00833FDA" w:rsidRPr="00FF007D">
        <w:t>Special</w:t>
      </w:r>
      <w:proofErr w:type="spellEnd"/>
      <w:r w:rsidR="00833FDA" w:rsidRPr="00FF007D">
        <w:t xml:space="preserve"> Rapporteur on the situation of </w:t>
      </w:r>
      <w:proofErr w:type="spellStart"/>
      <w:r w:rsidR="00833FDA" w:rsidRPr="00FF007D">
        <w:t>human</w:t>
      </w:r>
      <w:proofErr w:type="spellEnd"/>
      <w:r w:rsidR="00833FDA" w:rsidRPr="00FF007D">
        <w:t xml:space="preserve"> </w:t>
      </w:r>
      <w:proofErr w:type="spellStart"/>
      <w:r w:rsidR="00833FDA" w:rsidRPr="00FF007D">
        <w:t>rights</w:t>
      </w:r>
      <w:proofErr w:type="spellEnd"/>
      <w:r w:rsidR="00833FDA" w:rsidRPr="00FF007D">
        <w:t xml:space="preserve"> in the </w:t>
      </w:r>
      <w:proofErr w:type="spellStart"/>
      <w:r w:rsidR="00833FDA" w:rsidRPr="00FF007D">
        <w:t>Islamic</w:t>
      </w:r>
      <w:proofErr w:type="spellEnd"/>
      <w:r w:rsidR="00833FDA" w:rsidRPr="00FF007D">
        <w:t xml:space="preserve"> Republic of Iran, 28 </w:t>
      </w:r>
      <w:proofErr w:type="spellStart"/>
      <w:r w:rsidR="00833FDA" w:rsidRPr="00FF007D">
        <w:t>January</w:t>
      </w:r>
      <w:proofErr w:type="spellEnd"/>
      <w:r w:rsidR="00833FDA" w:rsidRPr="00FF007D">
        <w:t xml:space="preserve"> 2020, A/HRC/43/61, para. 40.</w:t>
      </w:r>
    </w:p>
  </w:footnote>
  <w:footnote w:id="643">
    <w:p w14:paraId="0CE5CBBC" w14:textId="703E213B"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FFM-IRAN-D-001007 (FFMI Interview).</w:t>
      </w:r>
    </w:p>
  </w:footnote>
  <w:footnote w:id="644">
    <w:p w14:paraId="66C5A165" w14:textId="1A8DB851" w:rsidR="00833FDA"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w:t>
      </w:r>
      <w:proofErr w:type="gramStart"/>
      <w:r w:rsidR="00833FDA" w:rsidRPr="00D92C68">
        <w:t>Iran:</w:t>
      </w:r>
      <w:proofErr w:type="gramEnd"/>
      <w:r w:rsidR="00833FDA" w:rsidRPr="00D92C68">
        <w:t xml:space="preserve"> Stadium </w:t>
      </w:r>
      <w:proofErr w:type="spellStart"/>
      <w:r w:rsidR="00833FDA" w:rsidRPr="00D92C68">
        <w:t>Seating</w:t>
      </w:r>
      <w:proofErr w:type="spellEnd"/>
      <w:r w:rsidR="00833FDA" w:rsidRPr="00D92C68">
        <w:t xml:space="preserve"> Cap </w:t>
      </w:r>
      <w:proofErr w:type="spellStart"/>
      <w:r w:rsidR="00833FDA" w:rsidRPr="00D92C68">
        <w:t>Endangers</w:t>
      </w:r>
      <w:proofErr w:type="spellEnd"/>
      <w:r w:rsidR="00833FDA" w:rsidRPr="00D92C68">
        <w:t xml:space="preserve"> </w:t>
      </w:r>
      <w:proofErr w:type="spellStart"/>
      <w:r w:rsidR="00833FDA" w:rsidRPr="00D92C68">
        <w:t>Women</w:t>
      </w:r>
      <w:proofErr w:type="spellEnd"/>
      <w:r w:rsidR="00833FDA" w:rsidRPr="00D92C68">
        <w:t xml:space="preserve">”, Human </w:t>
      </w:r>
      <w:proofErr w:type="spellStart"/>
      <w:r w:rsidR="00833FDA" w:rsidRPr="00D92C68">
        <w:t>Rights</w:t>
      </w:r>
      <w:proofErr w:type="spellEnd"/>
      <w:r w:rsidR="00833FDA" w:rsidRPr="00D92C68">
        <w:t xml:space="preserve"> Watch, 4 </w:t>
      </w:r>
      <w:proofErr w:type="spellStart"/>
      <w:r w:rsidR="00833FDA" w:rsidRPr="00D92C68">
        <w:t>October</w:t>
      </w:r>
      <w:proofErr w:type="spellEnd"/>
      <w:r w:rsidR="00833FDA" w:rsidRPr="00D92C68">
        <w:t xml:space="preserve"> 2019.  </w:t>
      </w:r>
    </w:p>
  </w:footnote>
  <w:footnote w:id="645">
    <w:p w14:paraId="46CD7F13" w14:textId="02A80CE4" w:rsidR="00833FDA"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 xml:space="preserve">John </w:t>
      </w:r>
      <w:proofErr w:type="spellStart"/>
      <w:r w:rsidR="00833FDA" w:rsidRPr="00FF007D">
        <w:t>Duerden</w:t>
      </w:r>
      <w:proofErr w:type="spellEnd"/>
      <w:r w:rsidR="00833FDA" w:rsidRPr="00FF007D">
        <w:t>, “</w:t>
      </w:r>
      <w:proofErr w:type="spellStart"/>
      <w:r w:rsidR="00833FDA" w:rsidRPr="00FF007D">
        <w:t>Iranian</w:t>
      </w:r>
      <w:proofErr w:type="spellEnd"/>
      <w:r w:rsidR="00833FDA" w:rsidRPr="00FF007D">
        <w:t xml:space="preserve"> </w:t>
      </w:r>
      <w:proofErr w:type="spellStart"/>
      <w:r w:rsidR="00833FDA" w:rsidRPr="00FF007D">
        <w:t>women</w:t>
      </w:r>
      <w:proofErr w:type="spellEnd"/>
      <w:r w:rsidR="00833FDA" w:rsidRPr="00FF007D">
        <w:t xml:space="preserve"> </w:t>
      </w:r>
      <w:proofErr w:type="spellStart"/>
      <w:r w:rsidR="00833FDA" w:rsidRPr="00FF007D">
        <w:t>allowed</w:t>
      </w:r>
      <w:proofErr w:type="spellEnd"/>
      <w:r w:rsidR="00833FDA" w:rsidRPr="00FF007D">
        <w:t xml:space="preserve"> </w:t>
      </w:r>
      <w:proofErr w:type="spellStart"/>
      <w:r w:rsidR="00833FDA" w:rsidRPr="00FF007D">
        <w:t>into</w:t>
      </w:r>
      <w:proofErr w:type="spellEnd"/>
      <w:r w:rsidR="00833FDA" w:rsidRPr="00FF007D">
        <w:t xml:space="preserve"> football </w:t>
      </w:r>
      <w:proofErr w:type="spellStart"/>
      <w:r w:rsidR="00833FDA" w:rsidRPr="00FF007D">
        <w:t>stadiums</w:t>
      </w:r>
      <w:proofErr w:type="spellEnd"/>
      <w:r w:rsidR="00833FDA" w:rsidRPr="00FF007D">
        <w:t xml:space="preserve"> but </w:t>
      </w:r>
      <w:proofErr w:type="spellStart"/>
      <w:r w:rsidR="00833FDA" w:rsidRPr="00FF007D">
        <w:t>journey</w:t>
      </w:r>
      <w:proofErr w:type="spellEnd"/>
      <w:r w:rsidR="00833FDA" w:rsidRPr="00FF007D">
        <w:t xml:space="preserve"> </w:t>
      </w:r>
      <w:proofErr w:type="spellStart"/>
      <w:r w:rsidR="00833FDA" w:rsidRPr="00FF007D">
        <w:t>is</w:t>
      </w:r>
      <w:proofErr w:type="spellEnd"/>
      <w:r w:rsidR="00833FDA" w:rsidRPr="00FF007D">
        <w:t xml:space="preserve"> far </w:t>
      </w:r>
      <w:proofErr w:type="spellStart"/>
      <w:r w:rsidR="00833FDA" w:rsidRPr="00FF007D">
        <w:t>from</w:t>
      </w:r>
      <w:proofErr w:type="spellEnd"/>
      <w:r w:rsidR="00833FDA" w:rsidRPr="00FF007D">
        <w:t xml:space="preserve"> over”, The Guardian, 25 </w:t>
      </w:r>
      <w:proofErr w:type="spellStart"/>
      <w:r w:rsidR="00833FDA" w:rsidRPr="00FF007D">
        <w:t>January</w:t>
      </w:r>
      <w:proofErr w:type="spellEnd"/>
      <w:r w:rsidR="00833FDA" w:rsidRPr="00FF007D">
        <w:t xml:space="preserve"> 2024. </w:t>
      </w:r>
    </w:p>
  </w:footnote>
  <w:footnote w:id="646">
    <w:p w14:paraId="5490DE82" w14:textId="7012C467"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FFM-IRAN-D-001007 (FFMI Interview</w:t>
      </w:r>
      <w:proofErr w:type="gramStart"/>
      <w:r w:rsidR="00833FDA" w:rsidRPr="00FF007D">
        <w:t>);</w:t>
      </w:r>
      <w:proofErr w:type="gramEnd"/>
      <w:r w:rsidR="00833FDA" w:rsidRPr="00FF007D">
        <w:t xml:space="preserve"> FFM-IRAN-D-001017 (FFMI Interview).</w:t>
      </w:r>
      <w:r w:rsidR="00833FDA" w:rsidRPr="00FF007D">
        <w:rPr>
          <w:color w:val="000000"/>
          <w:shd w:val="clear" w:color="auto" w:fill="FFFFFF"/>
        </w:rPr>
        <w:t xml:space="preserve"> </w:t>
      </w:r>
    </w:p>
  </w:footnote>
  <w:footnote w:id="647">
    <w:p w14:paraId="54B4FC90" w14:textId="0C6D422B"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w:t>
      </w:r>
      <w:proofErr w:type="spellStart"/>
      <w:r w:rsidR="00833FDA" w:rsidRPr="00FF007D">
        <w:t>Iran’s</w:t>
      </w:r>
      <w:proofErr w:type="spellEnd"/>
      <w:r w:rsidR="00833FDA" w:rsidRPr="00FF007D">
        <w:t xml:space="preserve"> #MeToo Moment”, The Iran Podcast, 7 </w:t>
      </w:r>
      <w:proofErr w:type="spellStart"/>
      <w:r w:rsidR="00833FDA" w:rsidRPr="00FF007D">
        <w:t>September</w:t>
      </w:r>
      <w:proofErr w:type="spellEnd"/>
      <w:r w:rsidR="00833FDA" w:rsidRPr="00FF007D">
        <w:t xml:space="preserve"> 2020.</w:t>
      </w:r>
    </w:p>
  </w:footnote>
  <w:footnote w:id="648">
    <w:p w14:paraId="3E4A0A43" w14:textId="56901605" w:rsidR="00833FDA"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833FDA" w:rsidRPr="00C93DA5">
        <w:t xml:space="preserve">Five </w:t>
      </w:r>
      <w:proofErr w:type="spellStart"/>
      <w:r w:rsidR="00833FDA" w:rsidRPr="00C93DA5">
        <w:t>journalists</w:t>
      </w:r>
      <w:proofErr w:type="spellEnd"/>
      <w:r w:rsidR="00833FDA" w:rsidRPr="00C93DA5">
        <w:t xml:space="preserve"> </w:t>
      </w:r>
      <w:proofErr w:type="spellStart"/>
      <w:r w:rsidR="00833FDA" w:rsidRPr="00C93DA5">
        <w:t>shared</w:t>
      </w:r>
      <w:proofErr w:type="spellEnd"/>
      <w:r w:rsidR="00833FDA" w:rsidRPr="00C93DA5">
        <w:t xml:space="preserve"> </w:t>
      </w:r>
      <w:proofErr w:type="spellStart"/>
      <w:r w:rsidR="00833FDA" w:rsidRPr="00C93DA5">
        <w:t>their</w:t>
      </w:r>
      <w:proofErr w:type="spellEnd"/>
      <w:r w:rsidR="00833FDA" w:rsidRPr="00C93DA5">
        <w:t xml:space="preserve"> </w:t>
      </w:r>
      <w:proofErr w:type="spellStart"/>
      <w:r w:rsidR="00833FDA" w:rsidRPr="00C93DA5">
        <w:t>experiences</w:t>
      </w:r>
      <w:proofErr w:type="spellEnd"/>
      <w:r w:rsidR="00833FDA" w:rsidRPr="00C93DA5">
        <w:t xml:space="preserve"> </w:t>
      </w:r>
      <w:proofErr w:type="spellStart"/>
      <w:r w:rsidR="00833FDA" w:rsidRPr="00C93DA5">
        <w:t>facing</w:t>
      </w:r>
      <w:proofErr w:type="spellEnd"/>
      <w:r w:rsidR="00833FDA" w:rsidRPr="00C93DA5">
        <w:t xml:space="preserve"> </w:t>
      </w:r>
      <w:proofErr w:type="spellStart"/>
      <w:r w:rsidR="00833FDA" w:rsidRPr="00C93DA5">
        <w:t>sexual</w:t>
      </w:r>
      <w:proofErr w:type="spellEnd"/>
      <w:r w:rsidR="00833FDA" w:rsidRPr="00C93DA5">
        <w:t xml:space="preserve"> </w:t>
      </w:r>
      <w:proofErr w:type="spellStart"/>
      <w:r w:rsidR="00833FDA" w:rsidRPr="00C93DA5">
        <w:t>harassment</w:t>
      </w:r>
      <w:proofErr w:type="spellEnd"/>
      <w:r w:rsidR="00833FDA" w:rsidRPr="00C93DA5">
        <w:t xml:space="preserve"> in a </w:t>
      </w:r>
      <w:proofErr w:type="spellStart"/>
      <w:r w:rsidR="00833FDA" w:rsidRPr="00C93DA5">
        <w:t>video</w:t>
      </w:r>
      <w:proofErr w:type="spellEnd"/>
      <w:r w:rsidR="00833FDA" w:rsidRPr="00C93DA5">
        <w:t xml:space="preserve"> </w:t>
      </w:r>
      <w:proofErr w:type="spellStart"/>
      <w:r w:rsidR="00833FDA" w:rsidRPr="00C93DA5">
        <w:t>posted</w:t>
      </w:r>
      <w:proofErr w:type="spellEnd"/>
      <w:r w:rsidR="00833FDA" w:rsidRPr="00C93DA5">
        <w:t xml:space="preserve"> on social media. </w:t>
      </w:r>
      <w:proofErr w:type="spellStart"/>
      <w:r w:rsidR="00833FDA" w:rsidRPr="00C93DA5">
        <w:t>See</w:t>
      </w:r>
      <w:proofErr w:type="spellEnd"/>
      <w:r w:rsidR="00833FDA" w:rsidRPr="00C93DA5">
        <w:t xml:space="preserve"> </w:t>
      </w:r>
      <w:hyperlink r:id="rId26" w:history="1">
        <w:r w:rsidR="00833FDA" w:rsidRPr="00FF007D">
          <w:rPr>
            <w:lang w:val="en-GB"/>
          </w:rPr>
          <w:t>https://twitter.com/sara_zare71/status/1292108401191858177?s=20</w:t>
        </w:r>
      </w:hyperlink>
    </w:p>
  </w:footnote>
  <w:footnote w:id="649">
    <w:p w14:paraId="39788009" w14:textId="70A9A76A"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They</w:t>
      </w:r>
      <w:proofErr w:type="spellEnd"/>
      <w:r w:rsidR="00833FDA" w:rsidRPr="00FF007D">
        <w:t xml:space="preserve"> </w:t>
      </w:r>
      <w:proofErr w:type="spellStart"/>
      <w:r w:rsidR="00833FDA" w:rsidRPr="00FF007D">
        <w:t>revealed</w:t>
      </w:r>
      <w:proofErr w:type="spellEnd"/>
      <w:r w:rsidR="00833FDA" w:rsidRPr="00FF007D">
        <w:t xml:space="preserve"> the </w:t>
      </w:r>
      <w:proofErr w:type="spellStart"/>
      <w:r w:rsidR="00833FDA" w:rsidRPr="00FF007D">
        <w:t>names</w:t>
      </w:r>
      <w:proofErr w:type="spellEnd"/>
      <w:r w:rsidR="00833FDA" w:rsidRPr="00FF007D">
        <w:t xml:space="preserve"> of the </w:t>
      </w:r>
      <w:proofErr w:type="spellStart"/>
      <w:r w:rsidR="00833FDA" w:rsidRPr="00FF007D">
        <w:t>persons</w:t>
      </w:r>
      <w:proofErr w:type="spellEnd"/>
      <w:r w:rsidR="00833FDA" w:rsidRPr="00FF007D">
        <w:t xml:space="preserve"> </w:t>
      </w:r>
      <w:proofErr w:type="spellStart"/>
      <w:r w:rsidR="00833FDA" w:rsidRPr="00FF007D">
        <w:t>who</w:t>
      </w:r>
      <w:proofErr w:type="spellEnd"/>
      <w:r w:rsidR="00833FDA" w:rsidRPr="00FF007D">
        <w:t xml:space="preserve"> </w:t>
      </w:r>
      <w:proofErr w:type="spellStart"/>
      <w:r w:rsidR="00833FDA" w:rsidRPr="00FF007D">
        <w:t>had</w:t>
      </w:r>
      <w:proofErr w:type="spellEnd"/>
      <w:r w:rsidR="00833FDA" w:rsidRPr="00FF007D">
        <w:t xml:space="preserve"> </w:t>
      </w:r>
      <w:proofErr w:type="spellStart"/>
      <w:r w:rsidR="00833FDA" w:rsidRPr="00FF007D">
        <w:t>raped</w:t>
      </w:r>
      <w:proofErr w:type="spellEnd"/>
      <w:r w:rsidR="00833FDA" w:rsidRPr="00FF007D">
        <w:t xml:space="preserve"> or </w:t>
      </w:r>
      <w:proofErr w:type="spellStart"/>
      <w:r w:rsidR="00833FDA" w:rsidRPr="00FF007D">
        <w:t>sexually</w:t>
      </w:r>
      <w:proofErr w:type="spellEnd"/>
      <w:r w:rsidR="00833FDA" w:rsidRPr="00FF007D">
        <w:t xml:space="preserve"> </w:t>
      </w:r>
      <w:proofErr w:type="spellStart"/>
      <w:r w:rsidR="00833FDA" w:rsidRPr="00FF007D">
        <w:t>assaulted</w:t>
      </w:r>
      <w:proofErr w:type="spellEnd"/>
      <w:r w:rsidR="00833FDA" w:rsidRPr="00FF007D">
        <w:t xml:space="preserve"> </w:t>
      </w:r>
      <w:proofErr w:type="spellStart"/>
      <w:r w:rsidR="00833FDA" w:rsidRPr="00FF007D">
        <w:t>them</w:t>
      </w:r>
      <w:proofErr w:type="spellEnd"/>
      <w:r w:rsidR="00833FDA" w:rsidRPr="00FF007D">
        <w:t xml:space="preserve">. </w:t>
      </w:r>
      <w:proofErr w:type="spellStart"/>
      <w:r w:rsidR="00833FDA" w:rsidRPr="00FF007D">
        <w:t>These</w:t>
      </w:r>
      <w:proofErr w:type="spellEnd"/>
      <w:r w:rsidR="00833FDA" w:rsidRPr="00FF007D">
        <w:t xml:space="preserve"> </w:t>
      </w:r>
      <w:proofErr w:type="spellStart"/>
      <w:r w:rsidR="00833FDA" w:rsidRPr="00FF007D">
        <w:t>names</w:t>
      </w:r>
      <w:proofErr w:type="spellEnd"/>
      <w:r w:rsidR="00833FDA" w:rsidRPr="00FF007D">
        <w:t xml:space="preserve"> </w:t>
      </w:r>
      <w:proofErr w:type="spellStart"/>
      <w:r w:rsidR="00833FDA" w:rsidRPr="00FF007D">
        <w:t>included</w:t>
      </w:r>
      <w:proofErr w:type="spellEnd"/>
      <w:r w:rsidR="00833FDA" w:rsidRPr="00FF007D">
        <w:t xml:space="preserve"> </w:t>
      </w:r>
      <w:proofErr w:type="spellStart"/>
      <w:r w:rsidR="00833FDA" w:rsidRPr="00FF007D">
        <w:t>some</w:t>
      </w:r>
      <w:proofErr w:type="spellEnd"/>
      <w:r w:rsidR="00833FDA" w:rsidRPr="00FF007D">
        <w:t xml:space="preserve"> </w:t>
      </w:r>
      <w:proofErr w:type="spellStart"/>
      <w:r w:rsidR="00833FDA" w:rsidRPr="00FF007D">
        <w:t>famous</w:t>
      </w:r>
      <w:proofErr w:type="spellEnd"/>
      <w:r w:rsidR="00833FDA" w:rsidRPr="00FF007D">
        <w:t xml:space="preserve"> figures.</w:t>
      </w:r>
    </w:p>
  </w:footnote>
  <w:footnote w:id="650">
    <w:p w14:paraId="5ED4AEFC" w14:textId="37889282"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“Iran </w:t>
      </w:r>
      <w:proofErr w:type="spellStart"/>
      <w:r w:rsidR="00833FDA" w:rsidRPr="00FF007D">
        <w:t>is</w:t>
      </w:r>
      <w:proofErr w:type="spellEnd"/>
      <w:r w:rsidR="00833FDA" w:rsidRPr="00FF007D">
        <w:t xml:space="preserve"> </w:t>
      </w:r>
      <w:proofErr w:type="spellStart"/>
      <w:r w:rsidR="00833FDA" w:rsidRPr="00FF007D">
        <w:t>Having</w:t>
      </w:r>
      <w:proofErr w:type="spellEnd"/>
      <w:r w:rsidR="00833FDA" w:rsidRPr="00FF007D">
        <w:t xml:space="preserve"> </w:t>
      </w:r>
      <w:proofErr w:type="spellStart"/>
      <w:r w:rsidR="00833FDA" w:rsidRPr="00FF007D">
        <w:t>its</w:t>
      </w:r>
      <w:proofErr w:type="spellEnd"/>
      <w:r w:rsidR="00833FDA" w:rsidRPr="00FF007D">
        <w:t xml:space="preserve"> #MeToo Moment”, Human </w:t>
      </w:r>
      <w:proofErr w:type="spellStart"/>
      <w:r w:rsidR="00833FDA" w:rsidRPr="00FF007D">
        <w:t>Rights</w:t>
      </w:r>
      <w:proofErr w:type="spellEnd"/>
      <w:r w:rsidR="00833FDA" w:rsidRPr="00FF007D">
        <w:t xml:space="preserve"> Watch, 9 </w:t>
      </w:r>
      <w:proofErr w:type="spellStart"/>
      <w:r w:rsidR="00833FDA" w:rsidRPr="00FF007D">
        <w:t>September</w:t>
      </w:r>
      <w:proofErr w:type="spellEnd"/>
      <w:r w:rsidR="00833FDA" w:rsidRPr="00FF007D">
        <w:t xml:space="preserve"> 2020.</w:t>
      </w:r>
    </w:p>
  </w:footnote>
  <w:footnote w:id="651">
    <w:p w14:paraId="2049F1F5" w14:textId="0D694897"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FFM-IRAN-D-001010 (FFMI Interview). </w:t>
      </w:r>
      <w:proofErr w:type="spellStart"/>
      <w:r w:rsidR="00833FDA" w:rsidRPr="00FF007D">
        <w:t>Roghayeh</w:t>
      </w:r>
      <w:proofErr w:type="spellEnd"/>
      <w:r w:rsidR="00833FDA" w:rsidRPr="00FF007D">
        <w:t xml:space="preserve"> </w:t>
      </w:r>
      <w:proofErr w:type="spellStart"/>
      <w:r w:rsidR="00833FDA" w:rsidRPr="00FF007D">
        <w:t>Rezaei</w:t>
      </w:r>
      <w:proofErr w:type="spellEnd"/>
      <w:r w:rsidR="00833FDA" w:rsidRPr="00FF007D">
        <w:t>, “</w:t>
      </w:r>
      <w:proofErr w:type="spellStart"/>
      <w:r w:rsidR="00833FDA" w:rsidRPr="00FF007D">
        <w:t>Missing</w:t>
      </w:r>
      <w:proofErr w:type="spellEnd"/>
      <w:r w:rsidR="00833FDA" w:rsidRPr="00FF007D">
        <w:t xml:space="preserve"> </w:t>
      </w:r>
      <w:proofErr w:type="spellStart"/>
      <w:r w:rsidR="00833FDA" w:rsidRPr="00FF007D">
        <w:t>Actress</w:t>
      </w:r>
      <w:proofErr w:type="spellEnd"/>
      <w:r w:rsidR="00833FDA" w:rsidRPr="00FF007D">
        <w:t xml:space="preserve"> </w:t>
      </w:r>
      <w:proofErr w:type="spellStart"/>
      <w:r w:rsidR="00833FDA" w:rsidRPr="00FF007D">
        <w:t>Held</w:t>
      </w:r>
      <w:proofErr w:type="spellEnd"/>
      <w:r w:rsidR="00833FDA" w:rsidRPr="00FF007D">
        <w:t xml:space="preserve"> by IRGC Over Support for #MeToo”, </w:t>
      </w:r>
      <w:r w:rsidR="00833FDA" w:rsidRPr="00FF007D">
        <w:rPr>
          <w:i/>
        </w:rPr>
        <w:t>Iran Wire</w:t>
      </w:r>
      <w:r w:rsidR="00833FDA" w:rsidRPr="00FF007D">
        <w:t>, 28 July 2022.</w:t>
      </w:r>
    </w:p>
  </w:footnote>
  <w:footnote w:id="652">
    <w:p w14:paraId="4FD419DF" w14:textId="1B1287A6"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833FDA" w:rsidRPr="00FF007D">
        <w:t>Basmechi</w:t>
      </w:r>
      <w:proofErr w:type="spellEnd"/>
      <w:r w:rsidR="00833FDA" w:rsidRPr="00FF007D">
        <w:t xml:space="preserve">, </w:t>
      </w:r>
      <w:proofErr w:type="spellStart"/>
      <w:r w:rsidR="00833FDA" w:rsidRPr="00FF007D">
        <w:t>Farinaz</w:t>
      </w:r>
      <w:proofErr w:type="spellEnd"/>
      <w:r w:rsidR="00833FDA" w:rsidRPr="00FF007D">
        <w:t xml:space="preserve">, “The </w:t>
      </w:r>
      <w:proofErr w:type="spellStart"/>
      <w:r w:rsidR="00833FDA" w:rsidRPr="00FF007D">
        <w:t>Iranian</w:t>
      </w:r>
      <w:proofErr w:type="spellEnd"/>
      <w:r w:rsidR="00833FDA" w:rsidRPr="00FF007D">
        <w:t xml:space="preserve"> #MeToo </w:t>
      </w:r>
      <w:proofErr w:type="spellStart"/>
      <w:r w:rsidR="00833FDA" w:rsidRPr="00FF007D">
        <w:t>Movement</w:t>
      </w:r>
      <w:proofErr w:type="spellEnd"/>
      <w:r w:rsidR="00833FDA" w:rsidRPr="00FF007D">
        <w:t xml:space="preserve">”, in Iqra </w:t>
      </w:r>
      <w:proofErr w:type="spellStart"/>
      <w:r w:rsidR="00833FDA" w:rsidRPr="00FF007D">
        <w:t>Shagufta</w:t>
      </w:r>
      <w:proofErr w:type="spellEnd"/>
      <w:r w:rsidR="00833FDA" w:rsidRPr="00FF007D">
        <w:t xml:space="preserve"> Cheema (</w:t>
      </w:r>
      <w:proofErr w:type="spellStart"/>
      <w:r w:rsidR="00833FDA" w:rsidRPr="00FF007D">
        <w:t>ed</w:t>
      </w:r>
      <w:proofErr w:type="spellEnd"/>
      <w:r w:rsidR="00833FDA" w:rsidRPr="00FF007D">
        <w:t xml:space="preserve">.), </w:t>
      </w:r>
      <w:r w:rsidR="00833FDA" w:rsidRPr="00FF007D">
        <w:rPr>
          <w:i/>
        </w:rPr>
        <w:t xml:space="preserve">The </w:t>
      </w:r>
      <w:proofErr w:type="spellStart"/>
      <w:r w:rsidR="00833FDA" w:rsidRPr="00FF007D">
        <w:rPr>
          <w:i/>
        </w:rPr>
        <w:t>Other</w:t>
      </w:r>
      <w:proofErr w:type="spellEnd"/>
      <w:r w:rsidR="00833FDA" w:rsidRPr="00FF007D">
        <w:rPr>
          <w:i/>
        </w:rPr>
        <w:t xml:space="preserve"> #MeToos</w:t>
      </w:r>
      <w:r w:rsidR="00833FDA" w:rsidRPr="00FF007D">
        <w:t xml:space="preserve">, New York, 2023, online </w:t>
      </w:r>
      <w:proofErr w:type="spellStart"/>
      <w:r w:rsidR="00833FDA" w:rsidRPr="00FF007D">
        <w:t>edn</w:t>
      </w:r>
      <w:proofErr w:type="spellEnd"/>
      <w:r w:rsidR="00833FDA" w:rsidRPr="00FF007D">
        <w:t>, Oxford Academic, 22 June 2023.</w:t>
      </w:r>
    </w:p>
  </w:footnote>
  <w:footnote w:id="653">
    <w:p w14:paraId="16F15FFF" w14:textId="30EAA706" w:rsidR="00833FDA"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proofErr w:type="spellStart"/>
      <w:r w:rsidR="00833FDA" w:rsidRPr="00D92C68">
        <w:t>Donya</w:t>
      </w:r>
      <w:proofErr w:type="spellEnd"/>
      <w:r w:rsidR="00833FDA" w:rsidRPr="00D92C68">
        <w:t xml:space="preserve"> Ahmadi, “Standing on top of </w:t>
      </w:r>
      <w:proofErr w:type="spellStart"/>
      <w:r w:rsidR="00833FDA" w:rsidRPr="00D92C68">
        <w:t>society’s</w:t>
      </w:r>
      <w:proofErr w:type="spellEnd"/>
      <w:r w:rsidR="00833FDA" w:rsidRPr="00D92C68">
        <w:t xml:space="preserve"> </w:t>
      </w:r>
      <w:proofErr w:type="spellStart"/>
      <w:r w:rsidR="00833FDA" w:rsidRPr="00D92C68">
        <w:t>sexist</w:t>
      </w:r>
      <w:proofErr w:type="spellEnd"/>
      <w:r w:rsidR="00833FDA" w:rsidRPr="00D92C68">
        <w:t xml:space="preserve"> </w:t>
      </w:r>
      <w:proofErr w:type="spellStart"/>
      <w:proofErr w:type="gramStart"/>
      <w:r w:rsidR="00833FDA" w:rsidRPr="00D92C68">
        <w:t>load</w:t>
      </w:r>
      <w:proofErr w:type="spellEnd"/>
      <w:r w:rsidR="00833FDA" w:rsidRPr="00D92C68">
        <w:t>:</w:t>
      </w:r>
      <w:proofErr w:type="gramEnd"/>
      <w:r w:rsidR="00833FDA" w:rsidRPr="00D92C68">
        <w:t xml:space="preserve"> </w:t>
      </w:r>
      <w:proofErr w:type="spellStart"/>
      <w:r w:rsidR="00833FDA" w:rsidRPr="00D92C68">
        <w:t>Gate-keeping</w:t>
      </w:r>
      <w:proofErr w:type="spellEnd"/>
      <w:r w:rsidR="00833FDA" w:rsidRPr="00D92C68">
        <w:t xml:space="preserve"> </w:t>
      </w:r>
      <w:proofErr w:type="spellStart"/>
      <w:r w:rsidR="00833FDA" w:rsidRPr="00D92C68">
        <w:t>activism</w:t>
      </w:r>
      <w:proofErr w:type="spellEnd"/>
      <w:r w:rsidR="00833FDA" w:rsidRPr="00D92C68">
        <w:t xml:space="preserve"> and </w:t>
      </w:r>
      <w:proofErr w:type="spellStart"/>
      <w:r w:rsidR="00833FDA" w:rsidRPr="00D92C68">
        <w:t>feminist</w:t>
      </w:r>
      <w:proofErr w:type="spellEnd"/>
      <w:r w:rsidR="00833FDA" w:rsidRPr="00D92C68">
        <w:t xml:space="preserve"> </w:t>
      </w:r>
      <w:proofErr w:type="spellStart"/>
      <w:r w:rsidR="00833FDA" w:rsidRPr="00D92C68">
        <w:t>respectability</w:t>
      </w:r>
      <w:proofErr w:type="spellEnd"/>
      <w:r w:rsidR="00833FDA" w:rsidRPr="00D92C68">
        <w:t xml:space="preserve"> </w:t>
      </w:r>
      <w:proofErr w:type="spellStart"/>
      <w:r w:rsidR="00833FDA" w:rsidRPr="00D92C68">
        <w:t>politics</w:t>
      </w:r>
      <w:proofErr w:type="spellEnd"/>
      <w:r w:rsidR="00833FDA" w:rsidRPr="00D92C68">
        <w:t xml:space="preserve"> in the case of the </w:t>
      </w:r>
      <w:proofErr w:type="spellStart"/>
      <w:r w:rsidR="00833FDA" w:rsidRPr="00D92C68">
        <w:t>Iranian</w:t>
      </w:r>
      <w:proofErr w:type="spellEnd"/>
      <w:r w:rsidR="00833FDA" w:rsidRPr="00D92C68">
        <w:t xml:space="preserve"> </w:t>
      </w:r>
      <w:proofErr w:type="spellStart"/>
      <w:r w:rsidR="00833FDA" w:rsidRPr="00D92C68">
        <w:t>MeToo</w:t>
      </w:r>
      <w:proofErr w:type="spellEnd"/>
      <w:r w:rsidR="00833FDA" w:rsidRPr="00D92C68">
        <w:t xml:space="preserve"> </w:t>
      </w:r>
      <w:proofErr w:type="spellStart"/>
      <w:r w:rsidR="00833FDA" w:rsidRPr="00D92C68">
        <w:t>Movement</w:t>
      </w:r>
      <w:proofErr w:type="spellEnd"/>
      <w:r w:rsidR="00833FDA" w:rsidRPr="00D92C68">
        <w:t xml:space="preserve">,” </w:t>
      </w:r>
      <w:hyperlink r:id="rId27" w:history="1">
        <w:r w:rsidR="00833FDA" w:rsidRPr="00D92C68">
          <w:rPr>
            <w:i/>
          </w:rPr>
          <w:t>Women’s</w:t>
        </w:r>
      </w:hyperlink>
      <w:r w:rsidR="00833FDA" w:rsidRPr="00D92C68">
        <w:rPr>
          <w:i/>
        </w:rPr>
        <w:t xml:space="preserve"> </w:t>
      </w:r>
      <w:proofErr w:type="spellStart"/>
      <w:r w:rsidR="00833FDA" w:rsidRPr="00D92C68">
        <w:rPr>
          <w:i/>
        </w:rPr>
        <w:t>Studies</w:t>
      </w:r>
      <w:proofErr w:type="spellEnd"/>
      <w:r w:rsidR="00833FDA" w:rsidRPr="00D92C68">
        <w:rPr>
          <w:i/>
        </w:rPr>
        <w:t xml:space="preserve"> International Forum</w:t>
      </w:r>
      <w:r w:rsidR="00833FDA" w:rsidRPr="00D92C68">
        <w:t>, Volume 99, July-August 2023.</w:t>
      </w:r>
    </w:p>
  </w:footnote>
  <w:footnote w:id="654">
    <w:p w14:paraId="44FC8743" w14:textId="3516621A" w:rsidR="00833FDA"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833FDA" w:rsidRPr="00D92C68">
        <w:t xml:space="preserve">For a more </w:t>
      </w:r>
      <w:proofErr w:type="spellStart"/>
      <w:r w:rsidR="00833FDA" w:rsidRPr="00D92C68">
        <w:t>critical</w:t>
      </w:r>
      <w:proofErr w:type="spellEnd"/>
      <w:r w:rsidR="00833FDA" w:rsidRPr="00D92C68">
        <w:t xml:space="preserve"> </w:t>
      </w:r>
      <w:proofErr w:type="spellStart"/>
      <w:r w:rsidR="00833FDA" w:rsidRPr="00D92C68">
        <w:t>view</w:t>
      </w:r>
      <w:proofErr w:type="spellEnd"/>
      <w:r w:rsidR="00833FDA" w:rsidRPr="00D92C68">
        <w:t xml:space="preserve">, </w:t>
      </w:r>
      <w:proofErr w:type="spellStart"/>
      <w:r w:rsidR="00833FDA" w:rsidRPr="00D92C68">
        <w:t>see</w:t>
      </w:r>
      <w:proofErr w:type="spellEnd"/>
      <w:r w:rsidR="00833FDA" w:rsidRPr="00D92C68">
        <w:t xml:space="preserve"> </w:t>
      </w:r>
      <w:proofErr w:type="spellStart"/>
      <w:r w:rsidR="00833FDA" w:rsidRPr="00D92C68">
        <w:t>Donya</w:t>
      </w:r>
      <w:proofErr w:type="spellEnd"/>
      <w:r w:rsidR="00833FDA" w:rsidRPr="00D92C68">
        <w:t xml:space="preserve"> Ahmadi, “Standing on top of </w:t>
      </w:r>
      <w:proofErr w:type="spellStart"/>
      <w:r w:rsidR="00833FDA" w:rsidRPr="00D92C68">
        <w:t>society’s</w:t>
      </w:r>
      <w:proofErr w:type="spellEnd"/>
      <w:r w:rsidR="00833FDA" w:rsidRPr="00D92C68">
        <w:t xml:space="preserve"> </w:t>
      </w:r>
      <w:proofErr w:type="spellStart"/>
      <w:r w:rsidR="00833FDA" w:rsidRPr="00D92C68">
        <w:t>sexist</w:t>
      </w:r>
      <w:proofErr w:type="spellEnd"/>
      <w:r w:rsidR="00833FDA" w:rsidRPr="00D92C68">
        <w:t xml:space="preserve"> </w:t>
      </w:r>
      <w:proofErr w:type="spellStart"/>
      <w:proofErr w:type="gramStart"/>
      <w:r w:rsidR="00833FDA" w:rsidRPr="00D92C68">
        <w:t>load</w:t>
      </w:r>
      <w:proofErr w:type="spellEnd"/>
      <w:r w:rsidR="00833FDA" w:rsidRPr="00D92C68">
        <w:t>:</w:t>
      </w:r>
      <w:proofErr w:type="gramEnd"/>
      <w:r w:rsidR="00833FDA" w:rsidRPr="00D92C68">
        <w:t xml:space="preserve"> </w:t>
      </w:r>
      <w:proofErr w:type="spellStart"/>
      <w:r w:rsidR="00833FDA" w:rsidRPr="00D92C68">
        <w:t>Gate-keeping</w:t>
      </w:r>
      <w:proofErr w:type="spellEnd"/>
      <w:r w:rsidR="00833FDA" w:rsidRPr="00D92C68">
        <w:t xml:space="preserve"> </w:t>
      </w:r>
      <w:proofErr w:type="spellStart"/>
      <w:r w:rsidR="00833FDA" w:rsidRPr="00D92C68">
        <w:t>activism</w:t>
      </w:r>
      <w:proofErr w:type="spellEnd"/>
      <w:r w:rsidR="00833FDA" w:rsidRPr="00D92C68">
        <w:t xml:space="preserve"> and </w:t>
      </w:r>
      <w:proofErr w:type="spellStart"/>
      <w:r w:rsidR="00833FDA" w:rsidRPr="00D92C68">
        <w:t>feminist</w:t>
      </w:r>
      <w:proofErr w:type="spellEnd"/>
      <w:r w:rsidR="00833FDA" w:rsidRPr="00D92C68">
        <w:t xml:space="preserve"> </w:t>
      </w:r>
      <w:proofErr w:type="spellStart"/>
      <w:r w:rsidR="00833FDA" w:rsidRPr="00D92C68">
        <w:t>respectability</w:t>
      </w:r>
      <w:proofErr w:type="spellEnd"/>
      <w:r w:rsidR="00833FDA" w:rsidRPr="00D92C68">
        <w:t xml:space="preserve"> </w:t>
      </w:r>
      <w:proofErr w:type="spellStart"/>
      <w:r w:rsidR="00833FDA" w:rsidRPr="00D92C68">
        <w:t>politics</w:t>
      </w:r>
      <w:proofErr w:type="spellEnd"/>
      <w:r w:rsidR="00833FDA" w:rsidRPr="00D92C68">
        <w:t xml:space="preserve"> in the case of the </w:t>
      </w:r>
      <w:proofErr w:type="spellStart"/>
      <w:r w:rsidR="00833FDA" w:rsidRPr="00D92C68">
        <w:t>Iranian</w:t>
      </w:r>
      <w:proofErr w:type="spellEnd"/>
      <w:r w:rsidR="00833FDA" w:rsidRPr="00D92C68">
        <w:t xml:space="preserve"> </w:t>
      </w:r>
      <w:proofErr w:type="spellStart"/>
      <w:r w:rsidR="00833FDA" w:rsidRPr="00D92C68">
        <w:t>MeToo</w:t>
      </w:r>
      <w:proofErr w:type="spellEnd"/>
      <w:r w:rsidR="00833FDA" w:rsidRPr="00D92C68">
        <w:t xml:space="preserve"> </w:t>
      </w:r>
      <w:proofErr w:type="spellStart"/>
      <w:r w:rsidR="00833FDA" w:rsidRPr="00D92C68">
        <w:t>Movement</w:t>
      </w:r>
      <w:proofErr w:type="spellEnd"/>
      <w:r w:rsidR="00833FDA" w:rsidRPr="00D92C68">
        <w:t xml:space="preserve">”, </w:t>
      </w:r>
      <w:hyperlink r:id="rId28" w:history="1">
        <w:r w:rsidR="00833FDA" w:rsidRPr="00D92C68">
          <w:rPr>
            <w:i/>
          </w:rPr>
          <w:t>Women’s</w:t>
        </w:r>
      </w:hyperlink>
      <w:r w:rsidR="00833FDA" w:rsidRPr="00D92C68">
        <w:rPr>
          <w:i/>
        </w:rPr>
        <w:t xml:space="preserve"> </w:t>
      </w:r>
      <w:proofErr w:type="spellStart"/>
      <w:r w:rsidR="00833FDA" w:rsidRPr="00D92C68">
        <w:rPr>
          <w:i/>
        </w:rPr>
        <w:t>Studies</w:t>
      </w:r>
      <w:proofErr w:type="spellEnd"/>
      <w:r w:rsidR="00833FDA" w:rsidRPr="00D92C68">
        <w:rPr>
          <w:i/>
        </w:rPr>
        <w:t xml:space="preserve"> International Forum</w:t>
      </w:r>
      <w:r w:rsidR="00833FDA" w:rsidRPr="00D92C68">
        <w:t>, Volume 99, July-August 2023.</w:t>
      </w:r>
    </w:p>
  </w:footnote>
  <w:footnote w:id="655">
    <w:p w14:paraId="26DDF613" w14:textId="7B583986" w:rsidR="00833FDA"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833FDA" w:rsidRPr="00D92C68">
        <w:t xml:space="preserve">“The </w:t>
      </w:r>
      <w:proofErr w:type="spellStart"/>
      <w:r w:rsidR="00833FDA" w:rsidRPr="00D92C68">
        <w:t>prosecutor</w:t>
      </w:r>
      <w:proofErr w:type="spellEnd"/>
      <w:r w:rsidR="00833FDA" w:rsidRPr="00D92C68">
        <w:t xml:space="preserve"> of Tehran </w:t>
      </w:r>
      <w:proofErr w:type="spellStart"/>
      <w:r w:rsidR="00833FDA" w:rsidRPr="00D92C68">
        <w:t>protested</w:t>
      </w:r>
      <w:proofErr w:type="spellEnd"/>
      <w:r w:rsidR="00833FDA" w:rsidRPr="00D92C68">
        <w:t xml:space="preserve"> </w:t>
      </w:r>
      <w:proofErr w:type="spellStart"/>
      <w:r w:rsidR="00833FDA" w:rsidRPr="00D92C68">
        <w:t>against</w:t>
      </w:r>
      <w:proofErr w:type="spellEnd"/>
      <w:r w:rsidR="00833FDA" w:rsidRPr="00D92C68">
        <w:t xml:space="preserve"> the </w:t>
      </w:r>
      <w:proofErr w:type="spellStart"/>
      <w:r w:rsidR="00833FDA" w:rsidRPr="00D92C68">
        <w:t>decision</w:t>
      </w:r>
      <w:proofErr w:type="spellEnd"/>
      <w:r w:rsidR="00833FDA" w:rsidRPr="00D92C68">
        <w:t xml:space="preserve"> of </w:t>
      </w:r>
      <w:proofErr w:type="spellStart"/>
      <w:r w:rsidR="00833FDA" w:rsidRPr="00D92C68">
        <w:t>branch</w:t>
      </w:r>
      <w:proofErr w:type="spellEnd"/>
      <w:r w:rsidR="00833FDA" w:rsidRPr="00D92C68">
        <w:t xml:space="preserve"> 29 of the </w:t>
      </w:r>
      <w:proofErr w:type="spellStart"/>
      <w:r w:rsidR="00833FDA" w:rsidRPr="00D92C68">
        <w:t>Revolutionary</w:t>
      </w:r>
      <w:proofErr w:type="spellEnd"/>
      <w:r w:rsidR="00833FDA" w:rsidRPr="00D92C68">
        <w:t xml:space="preserve"> Court in the case of </w:t>
      </w:r>
      <w:proofErr w:type="spellStart"/>
      <w:r w:rsidR="00833FDA" w:rsidRPr="00D92C68">
        <w:t>Keyvan</w:t>
      </w:r>
      <w:proofErr w:type="spellEnd"/>
      <w:r w:rsidR="00833FDA" w:rsidRPr="00D92C68">
        <w:t xml:space="preserve"> </w:t>
      </w:r>
      <w:proofErr w:type="spellStart"/>
      <w:r w:rsidR="00833FDA" w:rsidRPr="00D92C68">
        <w:t>Imamvardi</w:t>
      </w:r>
      <w:proofErr w:type="spellEnd"/>
      <w:r w:rsidR="00833FDA" w:rsidRPr="00D92C68">
        <w:t xml:space="preserve">”, </w:t>
      </w:r>
      <w:proofErr w:type="spellStart"/>
      <w:r w:rsidR="00833FDA" w:rsidRPr="00D92C68">
        <w:rPr>
          <w:i/>
        </w:rPr>
        <w:t>Khabarban</w:t>
      </w:r>
      <w:proofErr w:type="spellEnd"/>
      <w:r w:rsidR="00833FDA" w:rsidRPr="00D92C68">
        <w:t xml:space="preserve">, 25 </w:t>
      </w:r>
      <w:proofErr w:type="spellStart"/>
      <w:r w:rsidR="00833FDA" w:rsidRPr="00D92C68">
        <w:t>October</w:t>
      </w:r>
      <w:proofErr w:type="spellEnd"/>
      <w:r w:rsidR="00833FDA" w:rsidRPr="00D92C68">
        <w:t xml:space="preserve"> 2023</w:t>
      </w:r>
      <w:hyperlink r:id="rId29" w:history="1"/>
      <w:r w:rsidR="00833FDA" w:rsidRPr="00D92C68">
        <w:t xml:space="preserve">; “Man </w:t>
      </w:r>
      <w:proofErr w:type="spellStart"/>
      <w:r w:rsidR="00833FDA" w:rsidRPr="00D92C68">
        <w:t>accused</w:t>
      </w:r>
      <w:proofErr w:type="spellEnd"/>
      <w:r w:rsidR="00833FDA" w:rsidRPr="00D92C68">
        <w:t xml:space="preserve"> of </w:t>
      </w:r>
      <w:proofErr w:type="spellStart"/>
      <w:r w:rsidR="00833FDA" w:rsidRPr="00D92C68">
        <w:t>raping</w:t>
      </w:r>
      <w:proofErr w:type="spellEnd"/>
      <w:r w:rsidR="00833FDA" w:rsidRPr="00D92C68">
        <w:t xml:space="preserve"> a </w:t>
      </w:r>
      <w:proofErr w:type="spellStart"/>
      <w:r w:rsidR="00833FDA" w:rsidRPr="00D92C68">
        <w:t>student</w:t>
      </w:r>
      <w:proofErr w:type="spellEnd"/>
      <w:r w:rsidR="00833FDA" w:rsidRPr="00D92C68">
        <w:t xml:space="preserve"> </w:t>
      </w:r>
      <w:proofErr w:type="spellStart"/>
      <w:r w:rsidR="00833FDA" w:rsidRPr="00D92C68">
        <w:t>was</w:t>
      </w:r>
      <w:proofErr w:type="spellEnd"/>
      <w:r w:rsidR="00833FDA" w:rsidRPr="00D92C68">
        <w:t xml:space="preserve"> </w:t>
      </w:r>
      <w:proofErr w:type="spellStart"/>
      <w:r w:rsidR="00833FDA" w:rsidRPr="00D92C68">
        <w:t>arrested</w:t>
      </w:r>
      <w:proofErr w:type="spellEnd"/>
      <w:r w:rsidR="00833FDA" w:rsidRPr="00D92C68">
        <w:t xml:space="preserve">”, </w:t>
      </w:r>
      <w:r w:rsidR="00833FDA" w:rsidRPr="00D92C68">
        <w:rPr>
          <w:i/>
        </w:rPr>
        <w:t>IRNA</w:t>
      </w:r>
      <w:r w:rsidR="00833FDA" w:rsidRPr="00D92C68">
        <w:t xml:space="preserve">, 25 August </w:t>
      </w:r>
      <w:proofErr w:type="gramStart"/>
      <w:r w:rsidR="00833FDA" w:rsidRPr="00D92C68">
        <w:t>2020;</w:t>
      </w:r>
      <w:proofErr w:type="gramEnd"/>
      <w:r w:rsidR="00833FDA" w:rsidRPr="00D92C68">
        <w:t xml:space="preserve"> “Iran sentences to </w:t>
      </w:r>
      <w:proofErr w:type="spellStart"/>
      <w:r w:rsidR="00833FDA" w:rsidRPr="00D92C68">
        <w:t>death</w:t>
      </w:r>
      <w:proofErr w:type="spellEnd"/>
      <w:r w:rsidR="00833FDA" w:rsidRPr="00D92C68">
        <w:t xml:space="preserve"> man </w:t>
      </w:r>
      <w:proofErr w:type="spellStart"/>
      <w:r w:rsidR="00833FDA" w:rsidRPr="00D92C68">
        <w:t>who</w:t>
      </w:r>
      <w:proofErr w:type="spellEnd"/>
      <w:r w:rsidR="00833FDA" w:rsidRPr="00D92C68">
        <w:t xml:space="preserve"> </w:t>
      </w:r>
      <w:proofErr w:type="spellStart"/>
      <w:r w:rsidR="00833FDA" w:rsidRPr="00D92C68">
        <w:t>sparked</w:t>
      </w:r>
      <w:proofErr w:type="spellEnd"/>
      <w:r w:rsidR="00833FDA" w:rsidRPr="00D92C68">
        <w:t xml:space="preserve"> #MeToo </w:t>
      </w:r>
      <w:proofErr w:type="spellStart"/>
      <w:r w:rsidR="00833FDA" w:rsidRPr="00D92C68">
        <w:t>movement</w:t>
      </w:r>
      <w:proofErr w:type="spellEnd"/>
      <w:r w:rsidR="00833FDA" w:rsidRPr="00D92C68">
        <w:t xml:space="preserve">”, </w:t>
      </w:r>
      <w:r w:rsidR="00833FDA" w:rsidRPr="00D92C68">
        <w:rPr>
          <w:i/>
        </w:rPr>
        <w:t xml:space="preserve">Free Malaysia </w:t>
      </w:r>
      <w:proofErr w:type="spellStart"/>
      <w:r w:rsidR="00833FDA" w:rsidRPr="00D92C68">
        <w:rPr>
          <w:i/>
        </w:rPr>
        <w:t>Today</w:t>
      </w:r>
      <w:proofErr w:type="spellEnd"/>
      <w:r w:rsidR="00833FDA" w:rsidRPr="00D92C68">
        <w:t xml:space="preserve">, 9 July 2022. </w:t>
      </w:r>
    </w:p>
  </w:footnote>
  <w:footnote w:id="656">
    <w:p w14:paraId="2C35FD7D" w14:textId="67147729" w:rsidR="00833FDA"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 xml:space="preserve">“The Bills Commission examines the report of a </w:t>
      </w:r>
      <w:proofErr w:type="spellStart"/>
      <w:r w:rsidR="00833FDA" w:rsidRPr="00FF007D">
        <w:t>video</w:t>
      </w:r>
      <w:proofErr w:type="spellEnd"/>
      <w:r w:rsidR="00833FDA" w:rsidRPr="00FF007D">
        <w:t xml:space="preserve"> </w:t>
      </w:r>
      <w:proofErr w:type="spellStart"/>
      <w:r w:rsidR="00833FDA" w:rsidRPr="00FF007D">
        <w:t>series</w:t>
      </w:r>
      <w:proofErr w:type="spellEnd"/>
      <w:r w:rsidR="00833FDA" w:rsidRPr="00FF007D">
        <w:t xml:space="preserve"> about </w:t>
      </w:r>
      <w:proofErr w:type="spellStart"/>
      <w:r w:rsidR="00833FDA" w:rsidRPr="00FF007D">
        <w:t>rape</w:t>
      </w:r>
      <w:proofErr w:type="spellEnd"/>
      <w:r w:rsidR="00833FDA" w:rsidRPr="00FF007D">
        <w:t xml:space="preserve">. 26 meetings </w:t>
      </w:r>
      <w:proofErr w:type="spellStart"/>
      <w:r w:rsidR="00833FDA" w:rsidRPr="00FF007D">
        <w:t>were</w:t>
      </w:r>
      <w:proofErr w:type="spellEnd"/>
      <w:r w:rsidR="00833FDA" w:rsidRPr="00FF007D">
        <w:t xml:space="preserve"> </w:t>
      </w:r>
      <w:proofErr w:type="spellStart"/>
      <w:r w:rsidR="00833FDA" w:rsidRPr="00FF007D">
        <w:t>held</w:t>
      </w:r>
      <w:proofErr w:type="spellEnd"/>
      <w:r w:rsidR="00833FDA" w:rsidRPr="00FF007D">
        <w:t xml:space="preserve"> for the bill to </w:t>
      </w:r>
      <w:proofErr w:type="spellStart"/>
      <w:r w:rsidR="00833FDA" w:rsidRPr="00FF007D">
        <w:t>ensure</w:t>
      </w:r>
      <w:proofErr w:type="spellEnd"/>
      <w:r w:rsidR="00833FDA" w:rsidRPr="00FF007D">
        <w:t xml:space="preserve"> the </w:t>
      </w:r>
      <w:proofErr w:type="spellStart"/>
      <w:r w:rsidR="00833FDA" w:rsidRPr="00FF007D">
        <w:t>security</w:t>
      </w:r>
      <w:proofErr w:type="spellEnd"/>
      <w:r w:rsidR="00833FDA" w:rsidRPr="00FF007D">
        <w:t xml:space="preserve"> of </w:t>
      </w:r>
      <w:proofErr w:type="spellStart"/>
      <w:r w:rsidR="00833FDA" w:rsidRPr="00FF007D">
        <w:t>women</w:t>
      </w:r>
      <w:proofErr w:type="spellEnd"/>
      <w:r w:rsidR="00833FDA" w:rsidRPr="00FF007D">
        <w:t xml:space="preserve"> </w:t>
      </w:r>
      <w:proofErr w:type="spellStart"/>
      <w:r w:rsidR="00833FDA" w:rsidRPr="00FF007D">
        <w:t>against</w:t>
      </w:r>
      <w:proofErr w:type="spellEnd"/>
      <w:r w:rsidR="00833FDA" w:rsidRPr="00FF007D">
        <w:t xml:space="preserve"> violence. The </w:t>
      </w:r>
      <w:proofErr w:type="spellStart"/>
      <w:r w:rsidR="00833FDA" w:rsidRPr="00FF007D">
        <w:t>judiciary</w:t>
      </w:r>
      <w:proofErr w:type="spellEnd"/>
      <w:r w:rsidR="00833FDA" w:rsidRPr="00FF007D">
        <w:t xml:space="preserve"> must engage on the issue of </w:t>
      </w:r>
      <w:proofErr w:type="spellStart"/>
      <w:r w:rsidR="00833FDA" w:rsidRPr="00FF007D">
        <w:t>rape</w:t>
      </w:r>
      <w:proofErr w:type="spellEnd"/>
      <w:r w:rsidR="00833FDA" w:rsidRPr="00FF007D">
        <w:t>”, Borna News, 28 August 2020.</w:t>
      </w:r>
    </w:p>
  </w:footnote>
  <w:footnote w:id="657">
    <w:p w14:paraId="2E4A5BEF" w14:textId="5952B3AE" w:rsidR="00833FDA" w:rsidRPr="00C93DA5" w:rsidRDefault="00351079"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833FDA" w:rsidRPr="00C93DA5">
        <w:t>FFM-IRAN-D-001010 (FFMI Interview).</w:t>
      </w:r>
    </w:p>
  </w:footnote>
  <w:footnote w:id="658">
    <w:p w14:paraId="75B5AA26" w14:textId="54C40369" w:rsidR="00833FDA"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833FDA" w:rsidRPr="00C93DA5">
        <w:t xml:space="preserve">https://www.mystealthyfreedom.org/mission/  </w:t>
      </w:r>
    </w:p>
  </w:footnote>
  <w:footnote w:id="659">
    <w:p w14:paraId="554D7B33" w14:textId="7EC3ADE1" w:rsidR="00833FDA" w:rsidRPr="00FF007D" w:rsidRDefault="00351079" w:rsidP="001604BB">
      <w:pPr>
        <w:pStyle w:val="FootnoteText"/>
      </w:pPr>
      <w:r w:rsidRPr="00C93DA5">
        <w:tab/>
      </w:r>
      <w:r w:rsidRPr="00C93DA5">
        <w:rPr>
          <w:rStyle w:val="FootnoteReference"/>
          <w:rFonts w:asciiTheme="majorBidi" w:hAnsiTheme="majorBidi"/>
          <w:lang w:val="en-US"/>
        </w:rPr>
        <w:footnoteRef/>
      </w:r>
      <w:r w:rsidRPr="00FF007D">
        <w:tab/>
      </w:r>
      <w:proofErr w:type="spellStart"/>
      <w:r w:rsidR="00833FDA" w:rsidRPr="00FF007D">
        <w:t>According</w:t>
      </w:r>
      <w:proofErr w:type="spellEnd"/>
      <w:r w:rsidR="00833FDA" w:rsidRPr="00FF007D">
        <w:t xml:space="preserve"> to article 508 of the </w:t>
      </w:r>
      <w:proofErr w:type="spellStart"/>
      <w:r w:rsidR="00833FDA" w:rsidRPr="00FF007D">
        <w:t>Islamic</w:t>
      </w:r>
      <w:proofErr w:type="spellEnd"/>
      <w:r w:rsidR="00833FDA" w:rsidRPr="00FF007D">
        <w:t xml:space="preserve"> </w:t>
      </w:r>
      <w:proofErr w:type="spellStart"/>
      <w:r w:rsidR="00833FDA" w:rsidRPr="00FF007D">
        <w:t>Penal</w:t>
      </w:r>
      <w:proofErr w:type="spellEnd"/>
      <w:r w:rsidR="00833FDA" w:rsidRPr="00FF007D">
        <w:t xml:space="preserve"> Code, </w:t>
      </w:r>
      <w:proofErr w:type="spellStart"/>
      <w:r w:rsidR="00833FDA" w:rsidRPr="00FF007D">
        <w:t>anyone</w:t>
      </w:r>
      <w:proofErr w:type="spellEnd"/>
      <w:r w:rsidR="00833FDA" w:rsidRPr="00FF007D">
        <w:t xml:space="preserve"> </w:t>
      </w:r>
      <w:proofErr w:type="spellStart"/>
      <w:r w:rsidR="00833FDA" w:rsidRPr="00FF007D">
        <w:t>who</w:t>
      </w:r>
      <w:proofErr w:type="spellEnd"/>
      <w:r w:rsidR="00833FDA" w:rsidRPr="00FF007D">
        <w:t xml:space="preserve"> </w:t>
      </w:r>
      <w:proofErr w:type="spellStart"/>
      <w:r w:rsidR="00833FDA" w:rsidRPr="00FF007D">
        <w:t>cooperates</w:t>
      </w:r>
      <w:proofErr w:type="spellEnd"/>
      <w:r w:rsidR="00833FDA" w:rsidRPr="00FF007D">
        <w:t xml:space="preserve"> by </w:t>
      </w:r>
      <w:proofErr w:type="spellStart"/>
      <w:r w:rsidR="00833FDA" w:rsidRPr="00FF007D">
        <w:t>any</w:t>
      </w:r>
      <w:proofErr w:type="spellEnd"/>
      <w:r w:rsidR="00833FDA" w:rsidRPr="00FF007D">
        <w:t xml:space="preserve"> </w:t>
      </w:r>
      <w:proofErr w:type="spellStart"/>
      <w:r w:rsidR="00833FDA" w:rsidRPr="00FF007D">
        <w:t>means</w:t>
      </w:r>
      <w:proofErr w:type="spellEnd"/>
      <w:r w:rsidR="00833FDA" w:rsidRPr="00FF007D">
        <w:t xml:space="preserve"> </w:t>
      </w:r>
      <w:proofErr w:type="spellStart"/>
      <w:r w:rsidR="00833FDA" w:rsidRPr="00FF007D">
        <w:t>with</w:t>
      </w:r>
      <w:proofErr w:type="spellEnd"/>
      <w:r w:rsidR="00833FDA" w:rsidRPr="00FF007D">
        <w:t xml:space="preserve"> </w:t>
      </w:r>
      <w:proofErr w:type="spellStart"/>
      <w:r w:rsidR="00833FDA" w:rsidRPr="00FF007D">
        <w:t>foreign</w:t>
      </w:r>
      <w:proofErr w:type="spellEnd"/>
      <w:r w:rsidR="00833FDA" w:rsidRPr="00FF007D">
        <w:t xml:space="preserve"> States </w:t>
      </w:r>
      <w:proofErr w:type="spellStart"/>
      <w:r w:rsidR="00833FDA" w:rsidRPr="00FF007D">
        <w:t>against</w:t>
      </w:r>
      <w:proofErr w:type="spellEnd"/>
      <w:r w:rsidR="00833FDA" w:rsidRPr="00FF007D">
        <w:t xml:space="preserve"> the </w:t>
      </w:r>
      <w:proofErr w:type="spellStart"/>
      <w:r w:rsidR="00833FDA" w:rsidRPr="00FF007D">
        <w:t>Islamic</w:t>
      </w:r>
      <w:proofErr w:type="spellEnd"/>
      <w:r w:rsidR="00833FDA" w:rsidRPr="00FF007D">
        <w:t xml:space="preserve"> Republic of Iran, if not </w:t>
      </w:r>
      <w:proofErr w:type="spellStart"/>
      <w:r w:rsidR="00833FDA" w:rsidRPr="00FF007D">
        <w:t>considered</w:t>
      </w:r>
      <w:proofErr w:type="spellEnd"/>
      <w:r w:rsidR="00833FDA" w:rsidRPr="00FF007D">
        <w:t xml:space="preserve"> as </w:t>
      </w:r>
      <w:proofErr w:type="spellStart"/>
      <w:r w:rsidR="00833FDA" w:rsidRPr="00FF007D">
        <w:rPr>
          <w:i/>
        </w:rPr>
        <w:t>mohareb</w:t>
      </w:r>
      <w:proofErr w:type="spellEnd"/>
      <w:r w:rsidR="00833FDA" w:rsidRPr="00FF007D">
        <w:t xml:space="preserve">, </w:t>
      </w:r>
      <w:proofErr w:type="spellStart"/>
      <w:r w:rsidR="00833FDA" w:rsidRPr="00FF007D">
        <w:t>shall</w:t>
      </w:r>
      <w:proofErr w:type="spellEnd"/>
      <w:r w:rsidR="00833FDA" w:rsidRPr="00FF007D">
        <w:t xml:space="preserve"> </w:t>
      </w:r>
      <w:proofErr w:type="spellStart"/>
      <w:r w:rsidR="00833FDA" w:rsidRPr="00FF007D">
        <w:t>be</w:t>
      </w:r>
      <w:proofErr w:type="spellEnd"/>
      <w:r w:rsidR="00833FDA" w:rsidRPr="00FF007D">
        <w:t xml:space="preserve"> </w:t>
      </w:r>
      <w:proofErr w:type="spellStart"/>
      <w:r w:rsidR="00833FDA" w:rsidRPr="00FF007D">
        <w:t>sentenced</w:t>
      </w:r>
      <w:proofErr w:type="spellEnd"/>
      <w:r w:rsidR="00833FDA" w:rsidRPr="00FF007D">
        <w:t xml:space="preserve"> to one to </w:t>
      </w:r>
      <w:proofErr w:type="spellStart"/>
      <w:r w:rsidR="00833FDA" w:rsidRPr="00FF007D">
        <w:t>ten</w:t>
      </w:r>
      <w:proofErr w:type="spellEnd"/>
      <w:r w:rsidR="00833FDA" w:rsidRPr="00FF007D">
        <w:t xml:space="preserve"> </w:t>
      </w:r>
      <w:proofErr w:type="spellStart"/>
      <w:r w:rsidR="00833FDA" w:rsidRPr="00FF007D">
        <w:t>years</w:t>
      </w:r>
      <w:proofErr w:type="spellEnd"/>
      <w:r w:rsidR="00833FDA" w:rsidRPr="00FF007D">
        <w:t xml:space="preserve">’ </w:t>
      </w:r>
      <w:proofErr w:type="spellStart"/>
      <w:r w:rsidR="00833FDA" w:rsidRPr="00FF007D">
        <w:t>imprisonment</w:t>
      </w:r>
      <w:proofErr w:type="spellEnd"/>
      <w:r w:rsidR="00833FDA" w:rsidRPr="00FF007D">
        <w:t>.</w:t>
      </w:r>
    </w:p>
  </w:footnote>
  <w:footnote w:id="660">
    <w:p w14:paraId="187C3610" w14:textId="33F28FAB"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“One to </w:t>
      </w:r>
      <w:proofErr w:type="spellStart"/>
      <w:r w:rsidR="00833FDA" w:rsidRPr="00FF007D">
        <w:t>ten</w:t>
      </w:r>
      <w:proofErr w:type="spellEnd"/>
      <w:r w:rsidR="00833FDA" w:rsidRPr="00FF007D">
        <w:t xml:space="preserve"> </w:t>
      </w:r>
      <w:proofErr w:type="spellStart"/>
      <w:r w:rsidR="00833FDA" w:rsidRPr="00FF007D">
        <w:t>years</w:t>
      </w:r>
      <w:proofErr w:type="spellEnd"/>
      <w:r w:rsidR="00833FDA" w:rsidRPr="00FF007D">
        <w:t xml:space="preserve"> of </w:t>
      </w:r>
      <w:proofErr w:type="spellStart"/>
      <w:r w:rsidR="00833FDA" w:rsidRPr="00FF007D">
        <w:t>imprisonment</w:t>
      </w:r>
      <w:proofErr w:type="spellEnd"/>
      <w:r w:rsidR="00833FDA" w:rsidRPr="00FF007D">
        <w:t xml:space="preserve"> for </w:t>
      </w:r>
      <w:proofErr w:type="spellStart"/>
      <w:r w:rsidR="00833FDA" w:rsidRPr="00FF007D">
        <w:t>sending</w:t>
      </w:r>
      <w:proofErr w:type="spellEnd"/>
      <w:r w:rsidR="00833FDA" w:rsidRPr="00FF007D">
        <w:t xml:space="preserve"> </w:t>
      </w:r>
      <w:proofErr w:type="spellStart"/>
      <w:r w:rsidR="00833FDA" w:rsidRPr="00FF007D">
        <w:t>videos</w:t>
      </w:r>
      <w:proofErr w:type="spellEnd"/>
      <w:r w:rsidR="00833FDA" w:rsidRPr="00FF007D">
        <w:t xml:space="preserve"> and photos to </w:t>
      </w:r>
      <w:proofErr w:type="spellStart"/>
      <w:r w:rsidR="00833FDA" w:rsidRPr="00FF007D">
        <w:t>Masih</w:t>
      </w:r>
      <w:proofErr w:type="spellEnd"/>
      <w:r w:rsidR="00833FDA" w:rsidRPr="00FF007D">
        <w:t xml:space="preserve"> </w:t>
      </w:r>
      <w:proofErr w:type="spellStart"/>
      <w:r w:rsidR="00833FDA" w:rsidRPr="00FF007D">
        <w:t>Alinejad</w:t>
      </w:r>
      <w:proofErr w:type="spellEnd"/>
      <w:r w:rsidR="00833FDA" w:rsidRPr="00FF007D">
        <w:t xml:space="preserve">”, </w:t>
      </w:r>
      <w:r w:rsidR="00833FDA" w:rsidRPr="00FF007D">
        <w:rPr>
          <w:i/>
        </w:rPr>
        <w:t>ISNA</w:t>
      </w:r>
      <w:r w:rsidR="00833FDA" w:rsidRPr="00FF007D">
        <w:t xml:space="preserve">, 29 July 2019. </w:t>
      </w:r>
    </w:p>
  </w:footnote>
  <w:footnote w:id="661">
    <w:p w14:paraId="7032B1D1" w14:textId="7B7E6191"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FFM-IRAN-D-001012 (FFMI Interview</w:t>
      </w:r>
      <w:proofErr w:type="gramStart"/>
      <w:r w:rsidR="00833FDA" w:rsidRPr="00D92C68">
        <w:t>);</w:t>
      </w:r>
      <w:proofErr w:type="gramEnd"/>
      <w:r w:rsidR="00833FDA" w:rsidRPr="00D92C68">
        <w:t xml:space="preserve"> Report of the </w:t>
      </w:r>
      <w:proofErr w:type="spellStart"/>
      <w:r w:rsidR="00833FDA" w:rsidRPr="00D92C68">
        <w:t>Special</w:t>
      </w:r>
      <w:proofErr w:type="spellEnd"/>
      <w:r w:rsidR="00833FDA" w:rsidRPr="00D92C68">
        <w:t xml:space="preserve"> Rapporteur in the </w:t>
      </w:r>
      <w:proofErr w:type="spellStart"/>
      <w:r w:rsidR="00833FDA" w:rsidRPr="00D92C68">
        <w:t>field</w:t>
      </w:r>
      <w:proofErr w:type="spellEnd"/>
      <w:r w:rsidR="00833FDA" w:rsidRPr="00D92C68">
        <w:t xml:space="preserve"> of cultural </w:t>
      </w:r>
      <w:proofErr w:type="spellStart"/>
      <w:r w:rsidR="00833FDA" w:rsidRPr="00D92C68">
        <w:t>rights</w:t>
      </w:r>
      <w:proofErr w:type="spellEnd"/>
      <w:r w:rsidR="00833FDA" w:rsidRPr="00D92C68">
        <w:t xml:space="preserve">, A/HRC/43/50, 20 </w:t>
      </w:r>
      <w:proofErr w:type="spellStart"/>
      <w:r w:rsidR="00833FDA" w:rsidRPr="00D92C68">
        <w:t>January</w:t>
      </w:r>
      <w:proofErr w:type="spellEnd"/>
      <w:r w:rsidR="00833FDA" w:rsidRPr="00D92C68">
        <w:t xml:space="preserve"> 2020, para. </w:t>
      </w:r>
      <w:r w:rsidR="00833FDA" w:rsidRPr="00FF007D">
        <w:t>69.</w:t>
      </w:r>
    </w:p>
  </w:footnote>
  <w:footnote w:id="662">
    <w:p w14:paraId="63DC8CFE" w14:textId="3A71FEB2"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A/HRC/37/24, 4 </w:t>
      </w:r>
      <w:proofErr w:type="spellStart"/>
      <w:r w:rsidR="00833FDA" w:rsidRPr="00FF007D">
        <w:t>September</w:t>
      </w:r>
      <w:proofErr w:type="spellEnd"/>
      <w:r w:rsidR="00833FDA" w:rsidRPr="00FF007D">
        <w:t xml:space="preserve"> 2019, para. 31.</w:t>
      </w:r>
    </w:p>
  </w:footnote>
  <w:footnote w:id="663">
    <w:p w14:paraId="1F19E609" w14:textId="4244D8CB" w:rsidR="00833FDA"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w:t>
      </w:r>
      <w:proofErr w:type="gramStart"/>
      <w:r w:rsidR="00833FDA" w:rsidRPr="00D92C68">
        <w:t>Iran:</w:t>
      </w:r>
      <w:proofErr w:type="gramEnd"/>
      <w:r w:rsidR="00833FDA" w:rsidRPr="00D92C68">
        <w:t xml:space="preserve"> Release </w:t>
      </w:r>
      <w:proofErr w:type="spellStart"/>
      <w:r w:rsidR="00833FDA" w:rsidRPr="00D92C68">
        <w:t>Women’s</w:t>
      </w:r>
      <w:proofErr w:type="spellEnd"/>
      <w:r w:rsidR="00833FDA" w:rsidRPr="00D92C68">
        <w:t xml:space="preserve"> </w:t>
      </w:r>
      <w:proofErr w:type="spellStart"/>
      <w:r w:rsidR="00833FDA" w:rsidRPr="00D92C68">
        <w:t>Rights</w:t>
      </w:r>
      <w:proofErr w:type="spellEnd"/>
      <w:r w:rsidR="00833FDA" w:rsidRPr="00D92C68">
        <w:t xml:space="preserve"> Defenders </w:t>
      </w:r>
      <w:proofErr w:type="spellStart"/>
      <w:r w:rsidR="00833FDA" w:rsidRPr="00D92C68">
        <w:t>Detained</w:t>
      </w:r>
      <w:proofErr w:type="spellEnd"/>
      <w:r w:rsidR="00833FDA" w:rsidRPr="00D92C68">
        <w:t xml:space="preserve"> For </w:t>
      </w:r>
      <w:proofErr w:type="spellStart"/>
      <w:r w:rsidR="00833FDA" w:rsidRPr="00D92C68">
        <w:t>Peacefully</w:t>
      </w:r>
      <w:proofErr w:type="spellEnd"/>
      <w:r w:rsidR="00833FDA" w:rsidRPr="00D92C68">
        <w:t xml:space="preserve"> </w:t>
      </w:r>
      <w:proofErr w:type="spellStart"/>
      <w:r w:rsidR="00833FDA" w:rsidRPr="00D92C68">
        <w:t>Protesting</w:t>
      </w:r>
      <w:proofErr w:type="spellEnd"/>
      <w:r w:rsidR="00833FDA" w:rsidRPr="00D92C68">
        <w:t xml:space="preserve"> Against </w:t>
      </w:r>
      <w:proofErr w:type="spellStart"/>
      <w:r w:rsidR="00833FDA" w:rsidRPr="00D92C68">
        <w:t>Forced</w:t>
      </w:r>
      <w:proofErr w:type="spellEnd"/>
      <w:r w:rsidR="00833FDA" w:rsidRPr="00D92C68">
        <w:t xml:space="preserve"> </w:t>
      </w:r>
      <w:proofErr w:type="spellStart"/>
      <w:r w:rsidR="00833FDA" w:rsidRPr="00D92C68">
        <w:t>Veiling</w:t>
      </w:r>
      <w:proofErr w:type="spellEnd"/>
      <w:r w:rsidR="00833FDA" w:rsidRPr="00D92C68">
        <w:t>”, Amnesty International, 18 April 2019.</w:t>
      </w:r>
    </w:p>
  </w:footnote>
  <w:footnote w:id="664">
    <w:p w14:paraId="3F9AA11D" w14:textId="3E753FED" w:rsidR="00833FDA"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833FDA" w:rsidRPr="00D92C68">
        <w:t>FFM-IRAN-D-000592 (FFMI Interview</w:t>
      </w:r>
      <w:proofErr w:type="gramStart"/>
      <w:r w:rsidR="00833FDA" w:rsidRPr="00D92C68">
        <w:t>);</w:t>
      </w:r>
      <w:proofErr w:type="gramEnd"/>
      <w:r w:rsidR="00833FDA" w:rsidRPr="00D92C68">
        <w:t xml:space="preserve"> FFM-IRAN-D-001006 (FFMI Interview).</w:t>
      </w:r>
      <w:r w:rsidR="00F30486" w:rsidRPr="00D92C68">
        <w:t xml:space="preserve"> </w:t>
      </w:r>
    </w:p>
  </w:footnote>
  <w:footnote w:id="665">
    <w:p w14:paraId="2A23B811" w14:textId="40E60909" w:rsidR="00833FDA" w:rsidRPr="00FF007D"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833FDA" w:rsidRPr="00D92C68">
        <w:t>FFM-IRAN-D-001006 (FFMI Interview</w:t>
      </w:r>
      <w:proofErr w:type="gramStart"/>
      <w:r w:rsidR="00833FDA" w:rsidRPr="00D92C68">
        <w:t>):</w:t>
      </w:r>
      <w:proofErr w:type="gramEnd"/>
      <w:r w:rsidR="00833FDA" w:rsidRPr="00D92C68">
        <w:t xml:space="preserve"> The first time </w:t>
      </w:r>
      <w:proofErr w:type="spellStart"/>
      <w:r w:rsidR="00833FDA" w:rsidRPr="00D92C68">
        <w:t>she</w:t>
      </w:r>
      <w:proofErr w:type="spellEnd"/>
      <w:r w:rsidR="00833FDA" w:rsidRPr="00D92C68">
        <w:t xml:space="preserve"> </w:t>
      </w:r>
      <w:proofErr w:type="spellStart"/>
      <w:r w:rsidR="00833FDA" w:rsidRPr="00D92C68">
        <w:t>was</w:t>
      </w:r>
      <w:proofErr w:type="spellEnd"/>
      <w:r w:rsidR="00833FDA" w:rsidRPr="00D92C68">
        <w:t xml:space="preserve"> </w:t>
      </w:r>
      <w:proofErr w:type="spellStart"/>
      <w:r w:rsidR="00833FDA" w:rsidRPr="00D92C68">
        <w:t>brought</w:t>
      </w:r>
      <w:proofErr w:type="spellEnd"/>
      <w:r w:rsidR="00833FDA" w:rsidRPr="00D92C68">
        <w:t xml:space="preserve"> </w:t>
      </w:r>
      <w:proofErr w:type="spellStart"/>
      <w:r w:rsidR="00833FDA" w:rsidRPr="00D92C68">
        <w:t>before</w:t>
      </w:r>
      <w:proofErr w:type="spellEnd"/>
      <w:r w:rsidR="00833FDA" w:rsidRPr="00D92C68">
        <w:t xml:space="preserve"> a </w:t>
      </w:r>
      <w:proofErr w:type="spellStart"/>
      <w:r w:rsidR="00833FDA" w:rsidRPr="00D92C68">
        <w:t>judge</w:t>
      </w:r>
      <w:proofErr w:type="spellEnd"/>
      <w:r w:rsidR="00833FDA" w:rsidRPr="00D92C68">
        <w:t xml:space="preserve">, </w:t>
      </w:r>
      <w:proofErr w:type="spellStart"/>
      <w:r w:rsidR="00833FDA" w:rsidRPr="00D92C68">
        <w:t>he</w:t>
      </w:r>
      <w:proofErr w:type="spellEnd"/>
      <w:r w:rsidR="00833FDA" w:rsidRPr="00D92C68">
        <w:t xml:space="preserve"> </w:t>
      </w:r>
      <w:proofErr w:type="spellStart"/>
      <w:r w:rsidR="00833FDA" w:rsidRPr="00D92C68">
        <w:t>accused</w:t>
      </w:r>
      <w:proofErr w:type="spellEnd"/>
      <w:r w:rsidR="00833FDA" w:rsidRPr="00D92C68">
        <w:t xml:space="preserve"> </w:t>
      </w:r>
      <w:proofErr w:type="spellStart"/>
      <w:r w:rsidR="00833FDA" w:rsidRPr="00D92C68">
        <w:t>her</w:t>
      </w:r>
      <w:proofErr w:type="spellEnd"/>
      <w:r w:rsidR="00833FDA" w:rsidRPr="00D92C68">
        <w:t xml:space="preserve"> of </w:t>
      </w:r>
      <w:proofErr w:type="spellStart"/>
      <w:r w:rsidR="00833FDA" w:rsidRPr="00D92C68">
        <w:t>being</w:t>
      </w:r>
      <w:proofErr w:type="spellEnd"/>
      <w:r w:rsidR="00833FDA" w:rsidRPr="00D92C68">
        <w:t xml:space="preserve"> a </w:t>
      </w:r>
      <w:proofErr w:type="spellStart"/>
      <w:r w:rsidR="00833FDA" w:rsidRPr="00D92C68">
        <w:t>sex</w:t>
      </w:r>
      <w:proofErr w:type="spellEnd"/>
      <w:r w:rsidR="00833FDA" w:rsidRPr="00D92C68">
        <w:t xml:space="preserve"> </w:t>
      </w:r>
      <w:proofErr w:type="spellStart"/>
      <w:r w:rsidR="00833FDA" w:rsidRPr="00D92C68">
        <w:t>worker</w:t>
      </w:r>
      <w:proofErr w:type="spellEnd"/>
      <w:r w:rsidR="00833FDA" w:rsidRPr="00D92C68">
        <w:t xml:space="preserve"> and of </w:t>
      </w:r>
      <w:proofErr w:type="spellStart"/>
      <w:r w:rsidR="00833FDA" w:rsidRPr="00D92C68">
        <w:t>soliciting</w:t>
      </w:r>
      <w:proofErr w:type="spellEnd"/>
      <w:r w:rsidR="00833FDA" w:rsidRPr="00D92C68">
        <w:t xml:space="preserve"> clients. He </w:t>
      </w:r>
      <w:proofErr w:type="spellStart"/>
      <w:r w:rsidR="00833FDA" w:rsidRPr="00D92C68">
        <w:t>then</w:t>
      </w:r>
      <w:proofErr w:type="spellEnd"/>
      <w:r w:rsidR="00833FDA" w:rsidRPr="00D92C68">
        <w:t xml:space="preserve"> </w:t>
      </w:r>
      <w:proofErr w:type="spellStart"/>
      <w:r w:rsidR="00833FDA" w:rsidRPr="00D92C68">
        <w:t>threatened</w:t>
      </w:r>
      <w:proofErr w:type="spellEnd"/>
      <w:r w:rsidR="00833FDA" w:rsidRPr="00D92C68">
        <w:t xml:space="preserve"> </w:t>
      </w:r>
      <w:proofErr w:type="spellStart"/>
      <w:r w:rsidR="00833FDA" w:rsidRPr="00D92C68">
        <w:t>her</w:t>
      </w:r>
      <w:proofErr w:type="spellEnd"/>
      <w:r w:rsidR="00833FDA" w:rsidRPr="00D92C68">
        <w:t xml:space="preserve"> </w:t>
      </w:r>
      <w:proofErr w:type="spellStart"/>
      <w:r w:rsidR="00833FDA" w:rsidRPr="00D92C68">
        <w:t>that</w:t>
      </w:r>
      <w:proofErr w:type="spellEnd"/>
      <w:r w:rsidR="00833FDA" w:rsidRPr="00D92C68">
        <w:t xml:space="preserve"> as a </w:t>
      </w:r>
      <w:proofErr w:type="spellStart"/>
      <w:r w:rsidR="00833FDA" w:rsidRPr="00D92C68">
        <w:t>consequence</w:t>
      </w:r>
      <w:proofErr w:type="spellEnd"/>
      <w:r w:rsidR="00833FDA" w:rsidRPr="00D92C68">
        <w:t xml:space="preserve"> of </w:t>
      </w:r>
      <w:proofErr w:type="spellStart"/>
      <w:r w:rsidR="00833FDA" w:rsidRPr="00D92C68">
        <w:t>act</w:t>
      </w:r>
      <w:proofErr w:type="spellEnd"/>
      <w:r w:rsidR="00833FDA" w:rsidRPr="00D92C68">
        <w:t xml:space="preserve"> of </w:t>
      </w:r>
      <w:proofErr w:type="spellStart"/>
      <w:r w:rsidR="00833FDA" w:rsidRPr="00D92C68">
        <w:t>defiance</w:t>
      </w:r>
      <w:proofErr w:type="spellEnd"/>
      <w:r w:rsidR="00833FDA" w:rsidRPr="00D92C68">
        <w:t xml:space="preserve">, </w:t>
      </w:r>
      <w:proofErr w:type="spellStart"/>
      <w:r w:rsidR="00833FDA" w:rsidRPr="00D92C68">
        <w:t>she</w:t>
      </w:r>
      <w:proofErr w:type="spellEnd"/>
      <w:r w:rsidR="00833FDA" w:rsidRPr="00D92C68">
        <w:t xml:space="preserve"> </w:t>
      </w:r>
      <w:proofErr w:type="spellStart"/>
      <w:r w:rsidR="00833FDA" w:rsidRPr="00D92C68">
        <w:t>would</w:t>
      </w:r>
      <w:proofErr w:type="spellEnd"/>
      <w:r w:rsidR="00833FDA" w:rsidRPr="00D92C68">
        <w:t xml:space="preserve"> </w:t>
      </w:r>
      <w:proofErr w:type="spellStart"/>
      <w:r w:rsidR="00833FDA" w:rsidRPr="00D92C68">
        <w:t>be</w:t>
      </w:r>
      <w:proofErr w:type="spellEnd"/>
      <w:r w:rsidR="00833FDA" w:rsidRPr="00D92C68">
        <w:t xml:space="preserve"> </w:t>
      </w:r>
      <w:proofErr w:type="spellStart"/>
      <w:r w:rsidR="00833FDA" w:rsidRPr="00D92C68">
        <w:t>fired</w:t>
      </w:r>
      <w:proofErr w:type="spellEnd"/>
      <w:r w:rsidR="00833FDA" w:rsidRPr="00D92C68">
        <w:t xml:space="preserve"> </w:t>
      </w:r>
      <w:proofErr w:type="spellStart"/>
      <w:r w:rsidR="00833FDA" w:rsidRPr="00D92C68">
        <w:t>from</w:t>
      </w:r>
      <w:proofErr w:type="spellEnd"/>
      <w:r w:rsidR="00833FDA" w:rsidRPr="00D92C68">
        <w:t xml:space="preserve"> </w:t>
      </w:r>
      <w:proofErr w:type="spellStart"/>
      <w:r w:rsidR="00833FDA" w:rsidRPr="00D92C68">
        <w:t>her</w:t>
      </w:r>
      <w:proofErr w:type="spellEnd"/>
      <w:r w:rsidR="00833FDA" w:rsidRPr="00D92C68">
        <w:t xml:space="preserve"> </w:t>
      </w:r>
      <w:proofErr w:type="spellStart"/>
      <w:r w:rsidR="00833FDA" w:rsidRPr="00D92C68">
        <w:t>work</w:t>
      </w:r>
      <w:proofErr w:type="spellEnd"/>
      <w:r w:rsidR="00833FDA" w:rsidRPr="00D92C68">
        <w:t xml:space="preserve">, </w:t>
      </w:r>
      <w:proofErr w:type="spellStart"/>
      <w:r w:rsidR="00833FDA" w:rsidRPr="00D92C68">
        <w:t>banned</w:t>
      </w:r>
      <w:proofErr w:type="spellEnd"/>
      <w:r w:rsidR="00833FDA" w:rsidRPr="00D92C68">
        <w:t xml:space="preserve"> </w:t>
      </w:r>
      <w:proofErr w:type="spellStart"/>
      <w:r w:rsidR="00833FDA" w:rsidRPr="00D92C68">
        <w:t>from</w:t>
      </w:r>
      <w:proofErr w:type="spellEnd"/>
      <w:r w:rsidR="00833FDA" w:rsidRPr="00D92C68">
        <w:t xml:space="preserve"> </w:t>
      </w:r>
      <w:proofErr w:type="spellStart"/>
      <w:r w:rsidR="00833FDA" w:rsidRPr="00D92C68">
        <w:t>university</w:t>
      </w:r>
      <w:proofErr w:type="spellEnd"/>
      <w:r w:rsidR="00833FDA" w:rsidRPr="00D92C68">
        <w:t xml:space="preserve">, </w:t>
      </w:r>
      <w:proofErr w:type="spellStart"/>
      <w:r w:rsidR="00833FDA" w:rsidRPr="00D92C68">
        <w:t>she</w:t>
      </w:r>
      <w:proofErr w:type="spellEnd"/>
      <w:r w:rsidR="00833FDA" w:rsidRPr="00D92C68">
        <w:t xml:space="preserve"> </w:t>
      </w:r>
      <w:proofErr w:type="spellStart"/>
      <w:r w:rsidR="00833FDA" w:rsidRPr="00D92C68">
        <w:t>would</w:t>
      </w:r>
      <w:proofErr w:type="spellEnd"/>
      <w:r w:rsidR="00833FDA" w:rsidRPr="00D92C68">
        <w:t xml:space="preserve"> not </w:t>
      </w:r>
      <w:proofErr w:type="spellStart"/>
      <w:r w:rsidR="00833FDA" w:rsidRPr="00D92C68">
        <w:t>be</w:t>
      </w:r>
      <w:proofErr w:type="spellEnd"/>
      <w:r w:rsidR="00833FDA" w:rsidRPr="00D92C68">
        <w:t xml:space="preserve"> </w:t>
      </w:r>
      <w:proofErr w:type="spellStart"/>
      <w:r w:rsidR="00833FDA" w:rsidRPr="00D92C68">
        <w:t>allowed</w:t>
      </w:r>
      <w:proofErr w:type="spellEnd"/>
      <w:r w:rsidR="00833FDA" w:rsidRPr="00D92C68">
        <w:t xml:space="preserve"> to drive and </w:t>
      </w:r>
      <w:proofErr w:type="spellStart"/>
      <w:r w:rsidR="00833FDA" w:rsidRPr="00D92C68">
        <w:t>she</w:t>
      </w:r>
      <w:proofErr w:type="spellEnd"/>
      <w:r w:rsidR="00833FDA" w:rsidRPr="00D92C68">
        <w:t xml:space="preserve"> </w:t>
      </w:r>
      <w:proofErr w:type="spellStart"/>
      <w:r w:rsidR="00833FDA" w:rsidRPr="00D92C68">
        <w:t>would</w:t>
      </w:r>
      <w:proofErr w:type="spellEnd"/>
      <w:r w:rsidR="00833FDA" w:rsidRPr="00D92C68">
        <w:t xml:space="preserve"> lose the </w:t>
      </w:r>
      <w:proofErr w:type="spellStart"/>
      <w:r w:rsidR="00833FDA" w:rsidRPr="00D92C68">
        <w:t>custody</w:t>
      </w:r>
      <w:proofErr w:type="spellEnd"/>
      <w:r w:rsidR="00833FDA" w:rsidRPr="00D92C68">
        <w:t xml:space="preserve"> of </w:t>
      </w:r>
      <w:proofErr w:type="spellStart"/>
      <w:r w:rsidR="00833FDA" w:rsidRPr="00D92C68">
        <w:t>her</w:t>
      </w:r>
      <w:proofErr w:type="spellEnd"/>
      <w:r w:rsidR="00833FDA" w:rsidRPr="00D92C68">
        <w:t xml:space="preserve"> </w:t>
      </w:r>
      <w:proofErr w:type="spellStart"/>
      <w:r w:rsidR="00833FDA" w:rsidRPr="00D92C68">
        <w:t>daughter</w:t>
      </w:r>
      <w:proofErr w:type="spellEnd"/>
      <w:r w:rsidR="00833FDA" w:rsidRPr="00D92C68">
        <w:t xml:space="preserve">. The </w:t>
      </w:r>
      <w:proofErr w:type="spellStart"/>
      <w:r w:rsidR="00833FDA" w:rsidRPr="00D92C68">
        <w:t>judge</w:t>
      </w:r>
      <w:proofErr w:type="spellEnd"/>
      <w:r w:rsidR="00833FDA" w:rsidRPr="00D92C68">
        <w:t xml:space="preserve"> </w:t>
      </w:r>
      <w:proofErr w:type="spellStart"/>
      <w:proofErr w:type="gramStart"/>
      <w:r w:rsidR="00833FDA" w:rsidRPr="00D92C68">
        <w:t>concluded</w:t>
      </w:r>
      <w:proofErr w:type="spellEnd"/>
      <w:r w:rsidR="00833FDA" w:rsidRPr="00D92C68">
        <w:t>:</w:t>
      </w:r>
      <w:proofErr w:type="gramEnd"/>
      <w:r w:rsidR="00833FDA" w:rsidRPr="00D92C68">
        <w:t xml:space="preserve"> “You </w:t>
      </w:r>
      <w:proofErr w:type="spellStart"/>
      <w:r w:rsidR="00833FDA" w:rsidRPr="00D92C68">
        <w:t>won’t</w:t>
      </w:r>
      <w:proofErr w:type="spellEnd"/>
      <w:r w:rsidR="00833FDA" w:rsidRPr="00D92C68">
        <w:t xml:space="preserve"> </w:t>
      </w:r>
      <w:r w:rsidR="00F30486" w:rsidRPr="00D92C68">
        <w:tab/>
      </w:r>
      <w:r w:rsidR="00833FDA" w:rsidRPr="00D92C68">
        <w:t xml:space="preserve">do </w:t>
      </w:r>
      <w:proofErr w:type="spellStart"/>
      <w:r w:rsidR="00833FDA" w:rsidRPr="00D92C68">
        <w:t>anything</w:t>
      </w:r>
      <w:proofErr w:type="spellEnd"/>
      <w:r w:rsidR="00833FDA" w:rsidRPr="00D92C68">
        <w:t xml:space="preserve"> in the future”. </w:t>
      </w:r>
      <w:proofErr w:type="spellStart"/>
      <w:r w:rsidR="00833FDA" w:rsidRPr="00FF007D">
        <w:t>She</w:t>
      </w:r>
      <w:proofErr w:type="spellEnd"/>
      <w:r w:rsidR="00833FDA" w:rsidRPr="00FF007D">
        <w:t xml:space="preserve"> </w:t>
      </w:r>
      <w:proofErr w:type="spellStart"/>
      <w:r w:rsidR="00833FDA" w:rsidRPr="00FF007D">
        <w:t>was</w:t>
      </w:r>
      <w:proofErr w:type="spellEnd"/>
      <w:r w:rsidR="00833FDA" w:rsidRPr="00FF007D">
        <w:t xml:space="preserve"> </w:t>
      </w:r>
      <w:proofErr w:type="spellStart"/>
      <w:r w:rsidR="00833FDA" w:rsidRPr="00FF007D">
        <w:t>sentenced</w:t>
      </w:r>
      <w:proofErr w:type="spellEnd"/>
      <w:r w:rsidR="00833FDA" w:rsidRPr="00FF007D">
        <w:t xml:space="preserve"> to </w:t>
      </w:r>
      <w:proofErr w:type="spellStart"/>
      <w:r w:rsidR="00833FDA" w:rsidRPr="00FF007D">
        <w:t>three</w:t>
      </w:r>
      <w:proofErr w:type="spellEnd"/>
      <w:r w:rsidR="00833FDA" w:rsidRPr="00FF007D">
        <w:t xml:space="preserve"> </w:t>
      </w:r>
      <w:proofErr w:type="spellStart"/>
      <w:r w:rsidR="00833FDA" w:rsidRPr="00FF007D">
        <w:t>years</w:t>
      </w:r>
      <w:proofErr w:type="spellEnd"/>
      <w:r w:rsidR="00833FDA" w:rsidRPr="00FF007D">
        <w:t xml:space="preserve"> </w:t>
      </w:r>
      <w:proofErr w:type="spellStart"/>
      <w:r w:rsidR="00833FDA" w:rsidRPr="00FF007D">
        <w:t>imprisonment</w:t>
      </w:r>
      <w:proofErr w:type="spellEnd"/>
      <w:r w:rsidR="00833FDA" w:rsidRPr="00FF007D">
        <w:t xml:space="preserve"> for </w:t>
      </w:r>
      <w:proofErr w:type="spellStart"/>
      <w:r w:rsidR="00833FDA" w:rsidRPr="00FF007D">
        <w:t>removing</w:t>
      </w:r>
      <w:proofErr w:type="spellEnd"/>
      <w:r w:rsidR="00833FDA" w:rsidRPr="00FF007D">
        <w:t xml:space="preserve"> </w:t>
      </w:r>
      <w:proofErr w:type="spellStart"/>
      <w:r w:rsidR="00833FDA" w:rsidRPr="00FF007D">
        <w:t>her</w:t>
      </w:r>
      <w:proofErr w:type="spellEnd"/>
      <w:r w:rsidR="00833FDA" w:rsidRPr="00FF007D">
        <w:t xml:space="preserve"> hijab and for </w:t>
      </w:r>
      <w:proofErr w:type="spellStart"/>
      <w:r w:rsidR="00833FDA" w:rsidRPr="00FF007D">
        <w:t>posting</w:t>
      </w:r>
      <w:proofErr w:type="spellEnd"/>
      <w:r w:rsidR="00833FDA" w:rsidRPr="00FF007D">
        <w:t xml:space="preserve"> online about </w:t>
      </w:r>
      <w:proofErr w:type="spellStart"/>
      <w:r w:rsidR="00833FDA" w:rsidRPr="00FF007D">
        <w:t>it</w:t>
      </w:r>
      <w:proofErr w:type="spellEnd"/>
      <w:r w:rsidR="00833FDA" w:rsidRPr="00FF007D">
        <w:t>.</w:t>
      </w:r>
      <w:r w:rsidR="00F30486" w:rsidRPr="00FF007D">
        <w:t xml:space="preserve"> </w:t>
      </w:r>
      <w:proofErr w:type="spellStart"/>
      <w:r w:rsidR="00833FDA" w:rsidRPr="00FF007D">
        <w:t>She</w:t>
      </w:r>
      <w:proofErr w:type="spellEnd"/>
      <w:r w:rsidR="00833FDA" w:rsidRPr="00FF007D">
        <w:t xml:space="preserve"> </w:t>
      </w:r>
      <w:proofErr w:type="spellStart"/>
      <w:r w:rsidR="00833FDA" w:rsidRPr="00FF007D">
        <w:t>noted</w:t>
      </w:r>
      <w:proofErr w:type="spellEnd"/>
      <w:r w:rsidR="00833FDA" w:rsidRPr="00FF007D">
        <w:t xml:space="preserve"> </w:t>
      </w:r>
      <w:proofErr w:type="spellStart"/>
      <w:r w:rsidR="00833FDA" w:rsidRPr="00FF007D">
        <w:t>that</w:t>
      </w:r>
      <w:proofErr w:type="spellEnd"/>
      <w:r w:rsidR="00833FDA" w:rsidRPr="00FF007D">
        <w:t xml:space="preserve"> </w:t>
      </w:r>
      <w:proofErr w:type="spellStart"/>
      <w:r w:rsidR="00833FDA" w:rsidRPr="00FF007D">
        <w:t>she</w:t>
      </w:r>
      <w:proofErr w:type="spellEnd"/>
      <w:r w:rsidR="00833FDA" w:rsidRPr="00FF007D">
        <w:t xml:space="preserve"> </w:t>
      </w:r>
      <w:proofErr w:type="spellStart"/>
      <w:r w:rsidR="00833FDA" w:rsidRPr="00FF007D">
        <w:t>could</w:t>
      </w:r>
      <w:proofErr w:type="spellEnd"/>
      <w:r w:rsidR="00833FDA" w:rsidRPr="00FF007D">
        <w:t xml:space="preserve"> endure prison but not </w:t>
      </w:r>
      <w:proofErr w:type="spellStart"/>
      <w:r w:rsidR="00833FDA" w:rsidRPr="00FF007D">
        <w:t>losing</w:t>
      </w:r>
      <w:proofErr w:type="spellEnd"/>
      <w:r w:rsidR="00833FDA" w:rsidRPr="00FF007D">
        <w:t xml:space="preserve"> the </w:t>
      </w:r>
      <w:proofErr w:type="spellStart"/>
      <w:r w:rsidR="00833FDA" w:rsidRPr="00FF007D">
        <w:t>custody</w:t>
      </w:r>
      <w:proofErr w:type="spellEnd"/>
      <w:r w:rsidR="00833FDA" w:rsidRPr="00FF007D">
        <w:t xml:space="preserve"> of </w:t>
      </w:r>
      <w:proofErr w:type="spellStart"/>
      <w:r w:rsidR="00833FDA" w:rsidRPr="00FF007D">
        <w:t>her</w:t>
      </w:r>
      <w:proofErr w:type="spellEnd"/>
      <w:r w:rsidR="00833FDA" w:rsidRPr="00FF007D">
        <w:t xml:space="preserve"> </w:t>
      </w:r>
      <w:proofErr w:type="spellStart"/>
      <w:r w:rsidR="00833FDA" w:rsidRPr="00FF007D">
        <w:t>daughter</w:t>
      </w:r>
      <w:proofErr w:type="spellEnd"/>
      <w:r w:rsidR="00833FDA" w:rsidRPr="00FF007D">
        <w:t>.</w:t>
      </w:r>
    </w:p>
  </w:footnote>
  <w:footnote w:id="666">
    <w:p w14:paraId="3759388C" w14:textId="6FC94D5D" w:rsidR="00833FDA"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FFM-IRAN-D-001024 (FFMI Interview</w:t>
      </w:r>
      <w:proofErr w:type="gramStart"/>
      <w:r w:rsidR="00833FDA" w:rsidRPr="00D92C68">
        <w:t>);</w:t>
      </w:r>
      <w:proofErr w:type="gramEnd"/>
      <w:r w:rsidR="00833FDA" w:rsidRPr="00D92C68">
        <w:t xml:space="preserve"> Tara </w:t>
      </w:r>
      <w:proofErr w:type="spellStart"/>
      <w:r w:rsidR="00833FDA" w:rsidRPr="00D92C68">
        <w:t>Sepehri</w:t>
      </w:r>
      <w:proofErr w:type="spellEnd"/>
      <w:r w:rsidR="00833FDA" w:rsidRPr="00D92C68">
        <w:t xml:space="preserve"> Far, Human </w:t>
      </w:r>
      <w:proofErr w:type="spellStart"/>
      <w:r w:rsidR="00833FDA" w:rsidRPr="00D92C68">
        <w:t>Rights</w:t>
      </w:r>
      <w:proofErr w:type="spellEnd"/>
      <w:r w:rsidR="00833FDA" w:rsidRPr="00D92C68">
        <w:t xml:space="preserve"> Watch, "</w:t>
      </w:r>
      <w:proofErr w:type="spellStart"/>
      <w:r w:rsidR="00833FDA" w:rsidRPr="00D92C68">
        <w:t>Unveiling</w:t>
      </w:r>
      <w:proofErr w:type="spellEnd"/>
      <w:r w:rsidR="00833FDA" w:rsidRPr="00D92C68">
        <w:t xml:space="preserve"> Resistance: The Struggle for </w:t>
      </w:r>
      <w:proofErr w:type="spellStart"/>
      <w:r w:rsidR="00833FDA" w:rsidRPr="00D92C68">
        <w:t>Women’s</w:t>
      </w:r>
      <w:proofErr w:type="spellEnd"/>
      <w:r w:rsidR="00833FDA" w:rsidRPr="00D92C68">
        <w:t xml:space="preserve"> </w:t>
      </w:r>
      <w:proofErr w:type="spellStart"/>
      <w:r w:rsidR="00833FDA" w:rsidRPr="00D92C68">
        <w:t>Rights</w:t>
      </w:r>
      <w:proofErr w:type="spellEnd"/>
      <w:r w:rsidR="00833FDA" w:rsidRPr="00D92C68">
        <w:t xml:space="preserve"> in Iran”, 26 June 2023. </w:t>
      </w:r>
    </w:p>
  </w:footnote>
  <w:footnote w:id="667">
    <w:p w14:paraId="74DB1A90" w14:textId="18A9E1A6" w:rsidR="00833FDA" w:rsidRPr="009D414F" w:rsidRDefault="00351079" w:rsidP="001604BB">
      <w:pPr>
        <w:pStyle w:val="FootnoteText"/>
        <w:rPr>
          <w:lang w:val="en-GB"/>
        </w:rPr>
      </w:pPr>
      <w:r w:rsidRPr="009D414F">
        <w:rPr>
          <w:lang w:val="en-GB"/>
        </w:rPr>
        <w:tab/>
      </w:r>
      <w:r w:rsidRPr="00C93DA5">
        <w:rPr>
          <w:rStyle w:val="FootnoteReference"/>
          <w:rFonts w:asciiTheme="majorBidi" w:hAnsiTheme="majorBidi"/>
          <w:lang w:val="en-US"/>
        </w:rPr>
        <w:footnoteRef/>
      </w:r>
      <w:r w:rsidRPr="009D414F">
        <w:rPr>
          <w:lang w:val="en-GB"/>
        </w:rPr>
        <w:tab/>
      </w:r>
      <w:r w:rsidR="00833FDA" w:rsidRPr="00C93DA5">
        <w:rPr>
          <w:rStyle w:val="Strong"/>
          <w:b w:val="0"/>
          <w:color w:val="000000"/>
          <w:shd w:val="clear" w:color="auto" w:fill="FFFFFF"/>
          <w:lang w:val="en-US"/>
        </w:rPr>
        <w:t xml:space="preserve">Bel Trew, “Iranian men wear the hijab to support women’s rights”, </w:t>
      </w:r>
      <w:r w:rsidR="00833FDA" w:rsidRPr="00C93DA5">
        <w:rPr>
          <w:rStyle w:val="Strong"/>
          <w:b w:val="0"/>
          <w:i/>
          <w:iCs/>
          <w:color w:val="000000"/>
          <w:shd w:val="clear" w:color="auto" w:fill="FFFFFF"/>
          <w:lang w:val="en-US"/>
        </w:rPr>
        <w:t>The Times</w:t>
      </w:r>
      <w:r w:rsidR="00833FDA" w:rsidRPr="00C93DA5">
        <w:rPr>
          <w:rStyle w:val="Strong"/>
          <w:b w:val="0"/>
          <w:color w:val="000000"/>
          <w:shd w:val="clear" w:color="auto" w:fill="FFFFFF"/>
          <w:lang w:val="en-US"/>
        </w:rPr>
        <w:t xml:space="preserve">, 15 August 2016; “Solidarity and back up of Iranian men along protesting forced Hijab”, </w:t>
      </w:r>
      <w:r w:rsidR="00833FDA" w:rsidRPr="00C93DA5">
        <w:rPr>
          <w:rStyle w:val="Strong"/>
          <w:b w:val="0"/>
          <w:i/>
          <w:iCs/>
          <w:color w:val="000000"/>
          <w:shd w:val="clear" w:color="auto" w:fill="FFFFFF"/>
          <w:lang w:val="en-US"/>
        </w:rPr>
        <w:t>Radio Zamaneh</w:t>
      </w:r>
      <w:r w:rsidR="00833FDA" w:rsidRPr="00C93DA5">
        <w:rPr>
          <w:rStyle w:val="Strong"/>
          <w:b w:val="0"/>
          <w:color w:val="000000"/>
          <w:shd w:val="clear" w:color="auto" w:fill="FFFFFF"/>
          <w:lang w:val="en-US"/>
        </w:rPr>
        <w:t xml:space="preserve">, 30 April 2023; Heather Saul, “Men in hijab: Two men explain why they are covering their heads to support their wives and family in Iran”, </w:t>
      </w:r>
      <w:r w:rsidR="00833FDA" w:rsidRPr="00C93DA5">
        <w:rPr>
          <w:rStyle w:val="Strong"/>
          <w:b w:val="0"/>
          <w:i/>
          <w:iCs/>
          <w:color w:val="000000"/>
          <w:shd w:val="clear" w:color="auto" w:fill="FFFFFF"/>
          <w:lang w:val="en-US"/>
        </w:rPr>
        <w:t>The Independent</w:t>
      </w:r>
      <w:r w:rsidR="00833FDA" w:rsidRPr="00C93DA5">
        <w:rPr>
          <w:rStyle w:val="Strong"/>
          <w:b w:val="0"/>
          <w:color w:val="000000"/>
          <w:shd w:val="clear" w:color="auto" w:fill="FFFFFF"/>
          <w:lang w:val="en-US"/>
        </w:rPr>
        <w:t xml:space="preserve">, 31 July 2016. </w:t>
      </w:r>
    </w:p>
  </w:footnote>
  <w:footnote w:id="668">
    <w:p w14:paraId="14970000" w14:textId="48425055"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FFM-IRAN-D-001014 (FFMI Interview).</w:t>
      </w:r>
    </w:p>
  </w:footnote>
  <w:footnote w:id="669">
    <w:p w14:paraId="7FE7B2DF" w14:textId="33109B1B"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FFM-IRAN-D-000592 (FFMI Interview</w:t>
      </w:r>
      <w:proofErr w:type="gramStart"/>
      <w:r w:rsidR="00833FDA" w:rsidRPr="00FF007D">
        <w:t>);</w:t>
      </w:r>
      <w:proofErr w:type="gramEnd"/>
      <w:r w:rsidR="00833FDA" w:rsidRPr="00FF007D">
        <w:t xml:space="preserve"> FFM-IRAN-D-001017 (FFMI Interview); FFM-IRAN-D-001010 (FFMI Interview). </w:t>
      </w:r>
      <w:proofErr w:type="spellStart"/>
      <w:r w:rsidR="00833FDA" w:rsidRPr="00FF007D">
        <w:t>See</w:t>
      </w:r>
      <w:proofErr w:type="spellEnd"/>
      <w:r w:rsidR="00833FDA" w:rsidRPr="00FF007D">
        <w:t xml:space="preserve"> </w:t>
      </w:r>
      <w:proofErr w:type="spellStart"/>
      <w:r w:rsidR="00833FDA" w:rsidRPr="00FF007D">
        <w:t>also</w:t>
      </w:r>
      <w:proofErr w:type="spellEnd"/>
      <w:r w:rsidR="00833FDA" w:rsidRPr="00FF007D">
        <w:t xml:space="preserve"> “Silent No More: </w:t>
      </w:r>
      <w:proofErr w:type="spellStart"/>
      <w:r w:rsidR="00833FDA" w:rsidRPr="00FF007D">
        <w:t>WHRDs</w:t>
      </w:r>
      <w:proofErr w:type="spellEnd"/>
      <w:r w:rsidR="00833FDA" w:rsidRPr="00FF007D">
        <w:t xml:space="preserve"> in SWANA </w:t>
      </w:r>
      <w:proofErr w:type="spellStart"/>
      <w:r w:rsidR="00833FDA" w:rsidRPr="00FF007D">
        <w:t>Speak</w:t>
      </w:r>
      <w:proofErr w:type="spellEnd"/>
      <w:r w:rsidR="00833FDA" w:rsidRPr="00FF007D">
        <w:t xml:space="preserve"> Out on </w:t>
      </w:r>
      <w:proofErr w:type="spellStart"/>
      <w:r w:rsidR="00833FDA" w:rsidRPr="00FF007D">
        <w:t>Sexual</w:t>
      </w:r>
      <w:proofErr w:type="spellEnd"/>
      <w:r w:rsidR="00833FDA" w:rsidRPr="00FF007D">
        <w:t xml:space="preserve"> Violence by State Security”, FEMENA, 18 </w:t>
      </w:r>
      <w:proofErr w:type="spellStart"/>
      <w:r w:rsidR="00833FDA" w:rsidRPr="00FF007D">
        <w:t>January</w:t>
      </w:r>
      <w:proofErr w:type="spellEnd"/>
      <w:r w:rsidR="00833FDA" w:rsidRPr="00FF007D">
        <w:t xml:space="preserve"> 2024; “</w:t>
      </w:r>
      <w:proofErr w:type="spellStart"/>
      <w:r w:rsidR="00833FDA" w:rsidRPr="00FF007D">
        <w:t>Imprisoned</w:t>
      </w:r>
      <w:proofErr w:type="spellEnd"/>
      <w:r w:rsidR="00833FDA" w:rsidRPr="00FF007D">
        <w:t xml:space="preserve"> in Evin for </w:t>
      </w:r>
      <w:proofErr w:type="spellStart"/>
      <w:r w:rsidR="00833FDA" w:rsidRPr="00FF007D">
        <w:t>Defending</w:t>
      </w:r>
      <w:proofErr w:type="spellEnd"/>
      <w:r w:rsidR="00833FDA" w:rsidRPr="00FF007D">
        <w:t xml:space="preserve"> </w:t>
      </w:r>
      <w:proofErr w:type="spellStart"/>
      <w:r w:rsidR="00833FDA" w:rsidRPr="00FF007D">
        <w:t>Rights</w:t>
      </w:r>
      <w:proofErr w:type="spellEnd"/>
      <w:r w:rsidR="00833FDA" w:rsidRPr="00FF007D">
        <w:t xml:space="preserve">”, FEMENA, 19 </w:t>
      </w:r>
      <w:proofErr w:type="spellStart"/>
      <w:r w:rsidR="00833FDA" w:rsidRPr="00FF007D">
        <w:t>November</w:t>
      </w:r>
      <w:proofErr w:type="spellEnd"/>
      <w:r w:rsidR="00833FDA" w:rsidRPr="00FF007D">
        <w:t xml:space="preserve"> 2023; “</w:t>
      </w:r>
      <w:proofErr w:type="spellStart"/>
      <w:r w:rsidR="00833FDA" w:rsidRPr="00FF007D">
        <w:t>Iranian</w:t>
      </w:r>
      <w:proofErr w:type="spellEnd"/>
      <w:r w:rsidR="00833FDA" w:rsidRPr="00FF007D">
        <w:t xml:space="preserve"> </w:t>
      </w:r>
      <w:proofErr w:type="spellStart"/>
      <w:r w:rsidR="00833FDA" w:rsidRPr="00FF007D">
        <w:t>Women’s</w:t>
      </w:r>
      <w:proofErr w:type="spellEnd"/>
      <w:r w:rsidR="00833FDA" w:rsidRPr="00FF007D">
        <w:t xml:space="preserve"> Struggle to </w:t>
      </w:r>
      <w:proofErr w:type="spellStart"/>
      <w:r w:rsidR="00833FDA" w:rsidRPr="00FF007D">
        <w:t>Resist</w:t>
      </w:r>
      <w:proofErr w:type="spellEnd"/>
      <w:r w:rsidR="00833FDA" w:rsidRPr="00FF007D">
        <w:t xml:space="preserve"> </w:t>
      </w:r>
      <w:proofErr w:type="spellStart"/>
      <w:r w:rsidR="00833FDA" w:rsidRPr="00FF007D">
        <w:t>Repression</w:t>
      </w:r>
      <w:proofErr w:type="spellEnd"/>
      <w:r w:rsidR="00833FDA" w:rsidRPr="00FF007D">
        <w:t xml:space="preserve">: The </w:t>
      </w:r>
      <w:proofErr w:type="spellStart"/>
      <w:r w:rsidR="00833FDA" w:rsidRPr="00FF007D">
        <w:t>Years</w:t>
      </w:r>
      <w:proofErr w:type="spellEnd"/>
      <w:r w:rsidR="00833FDA" w:rsidRPr="00FF007D">
        <w:t xml:space="preserve"> of </w:t>
      </w:r>
      <w:proofErr w:type="spellStart"/>
      <w:r w:rsidR="00833FDA" w:rsidRPr="00FF007D">
        <w:t>Hardship</w:t>
      </w:r>
      <w:proofErr w:type="spellEnd"/>
      <w:r w:rsidR="00833FDA" w:rsidRPr="00FF007D">
        <w:t xml:space="preserve"> and Violence”, FEMENA, 18 </w:t>
      </w:r>
      <w:proofErr w:type="spellStart"/>
      <w:r w:rsidR="00833FDA" w:rsidRPr="00FF007D">
        <w:t>September</w:t>
      </w:r>
      <w:proofErr w:type="spellEnd"/>
      <w:r w:rsidR="00833FDA" w:rsidRPr="00FF007D">
        <w:t xml:space="preserve"> 2023; “</w:t>
      </w:r>
      <w:proofErr w:type="spellStart"/>
      <w:r w:rsidR="00833FDA" w:rsidRPr="00FF007D">
        <w:t>Feminists</w:t>
      </w:r>
      <w:proofErr w:type="spellEnd"/>
      <w:r w:rsidR="00833FDA" w:rsidRPr="00FF007D">
        <w:t xml:space="preserve"> and </w:t>
      </w:r>
      <w:proofErr w:type="spellStart"/>
      <w:r w:rsidR="00833FDA" w:rsidRPr="00FF007D">
        <w:t>WHRDs</w:t>
      </w:r>
      <w:proofErr w:type="spellEnd"/>
      <w:r w:rsidR="00833FDA" w:rsidRPr="00FF007D">
        <w:t xml:space="preserve"> </w:t>
      </w:r>
      <w:proofErr w:type="spellStart"/>
      <w:r w:rsidR="00833FDA" w:rsidRPr="00FF007D">
        <w:t>Detained</w:t>
      </w:r>
      <w:proofErr w:type="spellEnd"/>
      <w:r w:rsidR="00833FDA" w:rsidRPr="00FF007D">
        <w:t xml:space="preserve"> – Report 8”, FEMENA, 21 </w:t>
      </w:r>
      <w:proofErr w:type="spellStart"/>
      <w:r w:rsidR="00833FDA" w:rsidRPr="00FF007D">
        <w:t>February</w:t>
      </w:r>
      <w:proofErr w:type="spellEnd"/>
      <w:r w:rsidR="00833FDA" w:rsidRPr="00FF007D">
        <w:t xml:space="preserve"> 2023; “</w:t>
      </w:r>
      <w:proofErr w:type="spellStart"/>
      <w:r w:rsidR="00833FDA" w:rsidRPr="00FF007D">
        <w:t>Feminists</w:t>
      </w:r>
      <w:proofErr w:type="spellEnd"/>
      <w:r w:rsidR="00833FDA" w:rsidRPr="00FF007D">
        <w:t xml:space="preserve"> and </w:t>
      </w:r>
      <w:proofErr w:type="spellStart"/>
      <w:r w:rsidR="00833FDA" w:rsidRPr="00FF007D">
        <w:t>WHRDs</w:t>
      </w:r>
      <w:proofErr w:type="spellEnd"/>
      <w:r w:rsidR="00833FDA" w:rsidRPr="00FF007D">
        <w:t xml:space="preserve"> </w:t>
      </w:r>
      <w:proofErr w:type="spellStart"/>
      <w:r w:rsidR="00833FDA" w:rsidRPr="00FF007D">
        <w:t>Detained</w:t>
      </w:r>
      <w:proofErr w:type="spellEnd"/>
      <w:r w:rsidR="00833FDA" w:rsidRPr="00FF007D">
        <w:t xml:space="preserve"> – Report 5”, FEMENA, 1 </w:t>
      </w:r>
      <w:proofErr w:type="spellStart"/>
      <w:r w:rsidR="00833FDA" w:rsidRPr="00FF007D">
        <w:t>November</w:t>
      </w:r>
      <w:proofErr w:type="spellEnd"/>
      <w:r w:rsidR="00833FDA" w:rsidRPr="00FF007D">
        <w:t xml:space="preserve"> 2022; “</w:t>
      </w:r>
      <w:proofErr w:type="spellStart"/>
      <w:r w:rsidR="00833FDA" w:rsidRPr="00FF007D">
        <w:t>Feminists</w:t>
      </w:r>
      <w:proofErr w:type="spellEnd"/>
      <w:r w:rsidR="00833FDA" w:rsidRPr="00FF007D">
        <w:t xml:space="preserve"> and </w:t>
      </w:r>
      <w:proofErr w:type="spellStart"/>
      <w:r w:rsidR="00833FDA" w:rsidRPr="00FF007D">
        <w:t>WHRDs</w:t>
      </w:r>
      <w:proofErr w:type="spellEnd"/>
      <w:r w:rsidR="00833FDA" w:rsidRPr="00FF007D">
        <w:t xml:space="preserve"> </w:t>
      </w:r>
      <w:proofErr w:type="spellStart"/>
      <w:r w:rsidR="00833FDA" w:rsidRPr="00FF007D">
        <w:t>Detained</w:t>
      </w:r>
      <w:proofErr w:type="spellEnd"/>
      <w:r w:rsidR="00833FDA" w:rsidRPr="00FF007D">
        <w:t xml:space="preserve"> – Report 1”, FEMENA, 27 </w:t>
      </w:r>
      <w:proofErr w:type="spellStart"/>
      <w:r w:rsidR="00833FDA" w:rsidRPr="00FF007D">
        <w:t>September</w:t>
      </w:r>
      <w:proofErr w:type="spellEnd"/>
      <w:r w:rsidR="00833FDA" w:rsidRPr="00FF007D">
        <w:t xml:space="preserve"> 2022.</w:t>
      </w:r>
    </w:p>
  </w:footnote>
  <w:footnote w:id="670">
    <w:p w14:paraId="76C62206" w14:textId="1F1B2690" w:rsidR="00833FDA"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“A group of </w:t>
      </w:r>
      <w:proofErr w:type="spellStart"/>
      <w:r w:rsidR="00833FDA" w:rsidRPr="00D92C68">
        <w:t>women's</w:t>
      </w:r>
      <w:proofErr w:type="spellEnd"/>
      <w:r w:rsidR="00833FDA" w:rsidRPr="00D92C68">
        <w:t xml:space="preserve"> </w:t>
      </w:r>
      <w:proofErr w:type="spellStart"/>
      <w:r w:rsidR="00833FDA" w:rsidRPr="00D92C68">
        <w:t>activists</w:t>
      </w:r>
      <w:proofErr w:type="spellEnd"/>
      <w:r w:rsidR="00833FDA" w:rsidRPr="00D92C68">
        <w:t xml:space="preserve"> call for a </w:t>
      </w:r>
      <w:proofErr w:type="spellStart"/>
      <w:r w:rsidR="00833FDA" w:rsidRPr="00D92C68">
        <w:t>rally</w:t>
      </w:r>
      <w:proofErr w:type="spellEnd"/>
      <w:r w:rsidR="00833FDA" w:rsidRPr="00D92C68">
        <w:t xml:space="preserve"> in Tehran to </w:t>
      </w:r>
      <w:proofErr w:type="spellStart"/>
      <w:r w:rsidR="00833FDA" w:rsidRPr="00D92C68">
        <w:t>protest</w:t>
      </w:r>
      <w:proofErr w:type="spellEnd"/>
      <w:r w:rsidR="00833FDA" w:rsidRPr="00D92C68">
        <w:t xml:space="preserve"> </w:t>
      </w:r>
      <w:proofErr w:type="spellStart"/>
      <w:r w:rsidR="00833FDA" w:rsidRPr="00D92C68">
        <w:t>against</w:t>
      </w:r>
      <w:proofErr w:type="spellEnd"/>
      <w:r w:rsidR="00833FDA" w:rsidRPr="00D92C68">
        <w:t xml:space="preserve"> </w:t>
      </w:r>
      <w:proofErr w:type="spellStart"/>
      <w:r w:rsidR="00833FDA" w:rsidRPr="00D92C68">
        <w:t>compulsory</w:t>
      </w:r>
      <w:proofErr w:type="spellEnd"/>
      <w:r w:rsidR="00833FDA" w:rsidRPr="00D92C68">
        <w:t xml:space="preserve"> hijab and the </w:t>
      </w:r>
      <w:proofErr w:type="spellStart"/>
      <w:r w:rsidR="00833FDA" w:rsidRPr="00D92C68">
        <w:t>murder</w:t>
      </w:r>
      <w:proofErr w:type="spellEnd"/>
      <w:r w:rsidR="00833FDA" w:rsidRPr="00D92C68">
        <w:t xml:space="preserve"> of </w:t>
      </w:r>
      <w:proofErr w:type="spellStart"/>
      <w:r w:rsidR="00833FDA" w:rsidRPr="00D92C68">
        <w:t>Mahsa</w:t>
      </w:r>
      <w:proofErr w:type="spellEnd"/>
      <w:r w:rsidR="00833FDA" w:rsidRPr="00D92C68">
        <w:t xml:space="preserve"> </w:t>
      </w:r>
      <w:proofErr w:type="spellStart"/>
      <w:r w:rsidR="00833FDA" w:rsidRPr="00D92C68">
        <w:t>Amini</w:t>
      </w:r>
      <w:proofErr w:type="spellEnd"/>
      <w:r w:rsidR="00833FDA" w:rsidRPr="00D92C68">
        <w:t xml:space="preserve">”, </w:t>
      </w:r>
      <w:r w:rsidR="00833FDA" w:rsidRPr="00D92C68">
        <w:rPr>
          <w:i/>
        </w:rPr>
        <w:t xml:space="preserve">Akhbar </w:t>
      </w:r>
      <w:proofErr w:type="spellStart"/>
      <w:r w:rsidR="00833FDA" w:rsidRPr="00D92C68">
        <w:rPr>
          <w:i/>
        </w:rPr>
        <w:t>Rooz</w:t>
      </w:r>
      <w:proofErr w:type="spellEnd"/>
      <w:r w:rsidR="00833FDA" w:rsidRPr="00D92C68">
        <w:t xml:space="preserve">, 18 </w:t>
      </w:r>
      <w:proofErr w:type="spellStart"/>
      <w:r w:rsidR="00833FDA" w:rsidRPr="00D92C68">
        <w:t>September</w:t>
      </w:r>
      <w:proofErr w:type="spellEnd"/>
      <w:r w:rsidR="00833FDA" w:rsidRPr="00D92C68">
        <w:t xml:space="preserve"> 2022. The f</w:t>
      </w:r>
      <w:proofErr w:type="spellStart"/>
      <w:r w:rsidR="00833FDA" w:rsidRPr="00C93DA5">
        <w:rPr>
          <w:rStyle w:val="cf01"/>
          <w:rFonts w:asciiTheme="majorBidi" w:hAnsiTheme="majorBidi" w:cstheme="majorBidi"/>
          <w:lang w:val="en-US"/>
        </w:rPr>
        <w:t>irst</w:t>
      </w:r>
      <w:proofErr w:type="spellEnd"/>
      <w:r w:rsidR="00833FDA" w:rsidRPr="00C93DA5">
        <w:rPr>
          <w:rStyle w:val="cf01"/>
          <w:rFonts w:asciiTheme="majorBidi" w:hAnsiTheme="majorBidi" w:cstheme="majorBidi"/>
          <w:lang w:val="en-US"/>
        </w:rPr>
        <w:t xml:space="preserve"> call for protest on 19 September was issued by women rights defenders inside Iran (anonymously</w:t>
      </w:r>
      <w:proofErr w:type="gramStart"/>
      <w:r w:rsidR="00833FDA" w:rsidRPr="00C93DA5">
        <w:rPr>
          <w:rStyle w:val="cf01"/>
          <w:rFonts w:asciiTheme="majorBidi" w:hAnsiTheme="majorBidi" w:cstheme="majorBidi"/>
          <w:lang w:val="en-US"/>
        </w:rPr>
        <w:t xml:space="preserve">) </w:t>
      </w:r>
      <w:r w:rsidR="00833FDA" w:rsidRPr="00D92C68">
        <w:t>.</w:t>
      </w:r>
      <w:proofErr w:type="gramEnd"/>
      <w:r w:rsidR="00833FDA" w:rsidRPr="00D92C68">
        <w:t xml:space="preserve"> </w:t>
      </w:r>
    </w:p>
  </w:footnote>
  <w:footnote w:id="671">
    <w:p w14:paraId="2A143AB0" w14:textId="55488940" w:rsidR="00833FDA"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 xml:space="preserve">“20 Independent Trade Unions and Civil </w:t>
      </w:r>
      <w:r w:rsidR="00655876" w:rsidRPr="00655876">
        <w:t>Organiz</w:t>
      </w:r>
      <w:r w:rsidR="00833FDA" w:rsidRPr="00FF007D">
        <w:t xml:space="preserve">ations </w:t>
      </w:r>
      <w:proofErr w:type="spellStart"/>
      <w:r w:rsidR="00833FDA" w:rsidRPr="00FF007D">
        <w:t>Issued</w:t>
      </w:r>
      <w:proofErr w:type="spellEnd"/>
      <w:r w:rsidR="00833FDA" w:rsidRPr="00FF007D">
        <w:t xml:space="preserve"> a Joint Charter of Basic </w:t>
      </w:r>
      <w:proofErr w:type="spellStart"/>
      <w:r w:rsidR="00833FDA" w:rsidRPr="00FF007D">
        <w:t>Demands</w:t>
      </w:r>
      <w:proofErr w:type="spellEnd"/>
      <w:r w:rsidR="00833FDA" w:rsidRPr="00FF007D">
        <w:t xml:space="preserve"> – Full </w:t>
      </w:r>
      <w:proofErr w:type="spellStart"/>
      <w:r w:rsidR="00833FDA" w:rsidRPr="00FF007D">
        <w:t>Text</w:t>
      </w:r>
      <w:proofErr w:type="spellEnd"/>
      <w:r w:rsidR="00833FDA" w:rsidRPr="00FF007D">
        <w:t xml:space="preserve">”, </w:t>
      </w:r>
      <w:r w:rsidR="00833FDA" w:rsidRPr="00FF007D">
        <w:rPr>
          <w:i/>
        </w:rPr>
        <w:t xml:space="preserve">Radio </w:t>
      </w:r>
      <w:proofErr w:type="spellStart"/>
      <w:r w:rsidR="00833FDA" w:rsidRPr="00FF007D">
        <w:rPr>
          <w:i/>
        </w:rPr>
        <w:t>Zamaneh</w:t>
      </w:r>
      <w:proofErr w:type="spellEnd"/>
      <w:r w:rsidR="00833FDA" w:rsidRPr="00FF007D">
        <w:t xml:space="preserve">, </w:t>
      </w:r>
      <w:proofErr w:type="spellStart"/>
      <w:r w:rsidR="00833FDA" w:rsidRPr="00FF007D">
        <w:t>February</w:t>
      </w:r>
      <w:proofErr w:type="spellEnd"/>
      <w:r w:rsidR="00833FDA" w:rsidRPr="00FF007D">
        <w:t xml:space="preserve"> 15</w:t>
      </w:r>
      <w:r w:rsidR="00833FDA" w:rsidRPr="00FF007D">
        <w:rPr>
          <w:vertAlign w:val="superscript"/>
        </w:rPr>
        <w:t>th</w:t>
      </w:r>
      <w:r w:rsidR="00833FDA" w:rsidRPr="00FF007D">
        <w:t xml:space="preserve"> 2023.</w:t>
      </w:r>
    </w:p>
  </w:footnote>
  <w:footnote w:id="672">
    <w:p w14:paraId="651C4B2D" w14:textId="42BB27F2"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Robin Wright, “</w:t>
      </w:r>
      <w:proofErr w:type="spellStart"/>
      <w:r w:rsidR="00833FDA" w:rsidRPr="00FF007D">
        <w:t>Iran’s</w:t>
      </w:r>
      <w:proofErr w:type="spellEnd"/>
      <w:r w:rsidR="00833FDA" w:rsidRPr="00FF007D">
        <w:t xml:space="preserve"> </w:t>
      </w:r>
      <w:proofErr w:type="spellStart"/>
      <w:r w:rsidR="00833FDA" w:rsidRPr="00FF007D">
        <w:t>Protests</w:t>
      </w:r>
      <w:proofErr w:type="spellEnd"/>
      <w:r w:rsidR="00833FDA" w:rsidRPr="00FF007D">
        <w:t xml:space="preserve"> Are the First Counter-Revolution </w:t>
      </w:r>
      <w:proofErr w:type="spellStart"/>
      <w:r w:rsidR="00833FDA" w:rsidRPr="00FF007D">
        <w:t>Led</w:t>
      </w:r>
      <w:proofErr w:type="spellEnd"/>
      <w:r w:rsidR="00833FDA" w:rsidRPr="00FF007D">
        <w:t xml:space="preserve"> by </w:t>
      </w:r>
      <w:proofErr w:type="spellStart"/>
      <w:r w:rsidR="00833FDA" w:rsidRPr="00FF007D">
        <w:t>Women</w:t>
      </w:r>
      <w:proofErr w:type="spellEnd"/>
      <w:r w:rsidR="00833FDA" w:rsidRPr="00FF007D">
        <w:t xml:space="preserve">”, </w:t>
      </w:r>
      <w:r w:rsidR="00833FDA" w:rsidRPr="00FF007D">
        <w:rPr>
          <w:i/>
        </w:rPr>
        <w:t xml:space="preserve">The New </w:t>
      </w:r>
      <w:proofErr w:type="spellStart"/>
      <w:r w:rsidR="00833FDA" w:rsidRPr="00FF007D">
        <w:rPr>
          <w:i/>
        </w:rPr>
        <w:t>Yorker</w:t>
      </w:r>
      <w:proofErr w:type="spellEnd"/>
      <w:r w:rsidR="00833FDA" w:rsidRPr="00FF007D">
        <w:t xml:space="preserve">, 9 </w:t>
      </w:r>
      <w:proofErr w:type="spellStart"/>
      <w:r w:rsidR="00833FDA" w:rsidRPr="00FF007D">
        <w:t>October</w:t>
      </w:r>
      <w:proofErr w:type="spellEnd"/>
      <w:r w:rsidR="00833FDA" w:rsidRPr="00FF007D">
        <w:t xml:space="preserve"> 2022. </w:t>
      </w:r>
    </w:p>
  </w:footnote>
  <w:footnote w:id="673">
    <w:p w14:paraId="097CE401" w14:textId="0F724945"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Scholar Handan </w:t>
      </w:r>
      <w:proofErr w:type="spellStart"/>
      <w:r w:rsidR="00833FDA" w:rsidRPr="00D92C68">
        <w:t>Çağlayan</w:t>
      </w:r>
      <w:proofErr w:type="spellEnd"/>
      <w:r w:rsidR="00833FDA" w:rsidRPr="00D92C68">
        <w:t xml:space="preserve"> </w:t>
      </w:r>
      <w:proofErr w:type="spellStart"/>
      <w:r w:rsidR="00833FDA" w:rsidRPr="00D92C68">
        <w:t>noted</w:t>
      </w:r>
      <w:proofErr w:type="spellEnd"/>
      <w:r w:rsidR="00833FDA" w:rsidRPr="00D92C68">
        <w:t xml:space="preserve"> </w:t>
      </w:r>
      <w:proofErr w:type="spellStart"/>
      <w:r w:rsidR="00833FDA" w:rsidRPr="00D92C68">
        <w:t>that</w:t>
      </w:r>
      <w:proofErr w:type="spellEnd"/>
      <w:r w:rsidR="00833FDA" w:rsidRPr="00D92C68">
        <w:t xml:space="preserve"> the </w:t>
      </w:r>
      <w:proofErr w:type="spellStart"/>
      <w:r w:rsidR="00833FDA" w:rsidRPr="00D92C68">
        <w:t>word</w:t>
      </w:r>
      <w:proofErr w:type="spellEnd"/>
      <w:r w:rsidR="00833FDA" w:rsidRPr="00D92C68">
        <w:t xml:space="preserve"> "life" in </w:t>
      </w:r>
      <w:proofErr w:type="spellStart"/>
      <w:r w:rsidR="00833FDA" w:rsidRPr="00D92C68">
        <w:t>this</w:t>
      </w:r>
      <w:proofErr w:type="spellEnd"/>
      <w:r w:rsidR="00833FDA" w:rsidRPr="00D92C68">
        <w:t xml:space="preserve"> slogan </w:t>
      </w:r>
      <w:proofErr w:type="spellStart"/>
      <w:r w:rsidR="00833FDA" w:rsidRPr="00D92C68">
        <w:t>should</w:t>
      </w:r>
      <w:proofErr w:type="spellEnd"/>
      <w:r w:rsidR="00833FDA" w:rsidRPr="00D92C68">
        <w:t xml:space="preserve"> not </w:t>
      </w:r>
      <w:proofErr w:type="spellStart"/>
      <w:r w:rsidR="00833FDA" w:rsidRPr="00D92C68">
        <w:t>be</w:t>
      </w:r>
      <w:proofErr w:type="spellEnd"/>
      <w:r w:rsidR="00833FDA" w:rsidRPr="00D92C68">
        <w:t xml:space="preserve"> </w:t>
      </w:r>
      <w:proofErr w:type="spellStart"/>
      <w:r w:rsidR="00833FDA" w:rsidRPr="00D92C68">
        <w:t>understood</w:t>
      </w:r>
      <w:proofErr w:type="spellEnd"/>
      <w:r w:rsidR="00833FDA" w:rsidRPr="00D92C68">
        <w:t xml:space="preserve"> as </w:t>
      </w:r>
      <w:proofErr w:type="spellStart"/>
      <w:r w:rsidR="00833FDA" w:rsidRPr="00D92C68">
        <w:t>essentializing</w:t>
      </w:r>
      <w:proofErr w:type="spellEnd"/>
      <w:r w:rsidR="00833FDA" w:rsidRPr="00D92C68">
        <w:t xml:space="preserve"> </w:t>
      </w:r>
      <w:proofErr w:type="spellStart"/>
      <w:r w:rsidR="00833FDA" w:rsidRPr="00D92C68">
        <w:t>women</w:t>
      </w:r>
      <w:proofErr w:type="spellEnd"/>
      <w:r w:rsidR="00833FDA" w:rsidRPr="00D92C68">
        <w:t xml:space="preserve"> by </w:t>
      </w:r>
      <w:proofErr w:type="spellStart"/>
      <w:r w:rsidR="00833FDA" w:rsidRPr="00D92C68">
        <w:t>mentioning</w:t>
      </w:r>
      <w:proofErr w:type="spellEnd"/>
      <w:r w:rsidR="00833FDA" w:rsidRPr="00D92C68">
        <w:t xml:space="preserve"> reproductive </w:t>
      </w:r>
      <w:proofErr w:type="spellStart"/>
      <w:r w:rsidR="00833FDA" w:rsidRPr="00D92C68">
        <w:t>capacities</w:t>
      </w:r>
      <w:proofErr w:type="spellEnd"/>
      <w:r w:rsidR="00833FDA" w:rsidRPr="00D92C68">
        <w:t xml:space="preserve"> but </w:t>
      </w:r>
      <w:proofErr w:type="spellStart"/>
      <w:r w:rsidR="00833FDA" w:rsidRPr="00D92C68">
        <w:t>is</w:t>
      </w:r>
      <w:proofErr w:type="spellEnd"/>
      <w:r w:rsidR="00833FDA" w:rsidRPr="00D92C68">
        <w:t xml:space="preserve"> in </w:t>
      </w:r>
      <w:proofErr w:type="spellStart"/>
      <w:r w:rsidR="00833FDA" w:rsidRPr="00D92C68">
        <w:t>celebration</w:t>
      </w:r>
      <w:proofErr w:type="spellEnd"/>
      <w:r w:rsidR="00833FDA" w:rsidRPr="00D92C68">
        <w:t xml:space="preserve"> of </w:t>
      </w:r>
      <w:proofErr w:type="spellStart"/>
      <w:r w:rsidR="00833FDA" w:rsidRPr="00D92C68">
        <w:t>women’s</w:t>
      </w:r>
      <w:proofErr w:type="spellEnd"/>
      <w:r w:rsidR="00833FDA" w:rsidRPr="00D92C68">
        <w:t xml:space="preserve"> right to live. </w:t>
      </w:r>
      <w:proofErr w:type="spellStart"/>
      <w:r w:rsidR="00833FDA" w:rsidRPr="00D92C68">
        <w:t>See</w:t>
      </w:r>
      <w:proofErr w:type="spellEnd"/>
      <w:r w:rsidR="00833FDA" w:rsidRPr="00D92C68">
        <w:t xml:space="preserve"> Handan </w:t>
      </w:r>
      <w:proofErr w:type="spellStart"/>
      <w:r w:rsidR="00833FDA" w:rsidRPr="00D92C68">
        <w:t>Çağlayan</w:t>
      </w:r>
      <w:proofErr w:type="spellEnd"/>
      <w:r w:rsidR="00833FDA" w:rsidRPr="00D92C68">
        <w:t xml:space="preserve">, </w:t>
      </w:r>
      <w:proofErr w:type="spellStart"/>
      <w:r w:rsidR="00833FDA" w:rsidRPr="00D92C68">
        <w:rPr>
          <w:i/>
        </w:rPr>
        <w:t>Women</w:t>
      </w:r>
      <w:proofErr w:type="spellEnd"/>
      <w:r w:rsidR="00833FDA" w:rsidRPr="00D92C68">
        <w:rPr>
          <w:i/>
        </w:rPr>
        <w:t xml:space="preserve"> in the </w:t>
      </w:r>
      <w:proofErr w:type="spellStart"/>
      <w:r w:rsidR="00833FDA" w:rsidRPr="00D92C68">
        <w:rPr>
          <w:i/>
        </w:rPr>
        <w:t>Kurdish</w:t>
      </w:r>
      <w:proofErr w:type="spellEnd"/>
      <w:r w:rsidR="00833FDA" w:rsidRPr="00D92C68">
        <w:rPr>
          <w:i/>
        </w:rPr>
        <w:t xml:space="preserve"> </w:t>
      </w:r>
      <w:proofErr w:type="spellStart"/>
      <w:proofErr w:type="gramStart"/>
      <w:r w:rsidR="00833FDA" w:rsidRPr="00D92C68">
        <w:rPr>
          <w:i/>
        </w:rPr>
        <w:t>movement</w:t>
      </w:r>
      <w:proofErr w:type="spellEnd"/>
      <w:r w:rsidR="00833FDA" w:rsidRPr="00D92C68">
        <w:rPr>
          <w:i/>
        </w:rPr>
        <w:t>:</w:t>
      </w:r>
      <w:proofErr w:type="gramEnd"/>
      <w:r w:rsidR="00833FDA" w:rsidRPr="00D92C68">
        <w:rPr>
          <w:i/>
        </w:rPr>
        <w:t xml:space="preserve"> </w:t>
      </w:r>
      <w:proofErr w:type="spellStart"/>
      <w:r w:rsidR="00833FDA" w:rsidRPr="00D92C68">
        <w:rPr>
          <w:i/>
        </w:rPr>
        <w:t>Mothers</w:t>
      </w:r>
      <w:proofErr w:type="spellEnd"/>
      <w:r w:rsidR="00833FDA" w:rsidRPr="00D92C68">
        <w:rPr>
          <w:i/>
        </w:rPr>
        <w:t xml:space="preserve">, </w:t>
      </w:r>
      <w:proofErr w:type="spellStart"/>
      <w:r w:rsidR="00833FDA" w:rsidRPr="00D92C68">
        <w:rPr>
          <w:i/>
        </w:rPr>
        <w:t>comrades</w:t>
      </w:r>
      <w:proofErr w:type="spellEnd"/>
      <w:r w:rsidR="00833FDA" w:rsidRPr="00D92C68">
        <w:rPr>
          <w:i/>
        </w:rPr>
        <w:t xml:space="preserve">, </w:t>
      </w:r>
      <w:proofErr w:type="spellStart"/>
      <w:r w:rsidR="00833FDA" w:rsidRPr="00D92C68">
        <w:rPr>
          <w:i/>
        </w:rPr>
        <w:t>goddesses</w:t>
      </w:r>
      <w:proofErr w:type="spellEnd"/>
      <w:r w:rsidR="00833FDA" w:rsidRPr="00D92C68">
        <w:t xml:space="preserve">, Cham, </w:t>
      </w:r>
      <w:proofErr w:type="spellStart"/>
      <w:r w:rsidR="00833FDA" w:rsidRPr="00D92C68">
        <w:t>Switzerland</w:t>
      </w:r>
      <w:proofErr w:type="spellEnd"/>
      <w:r w:rsidR="00833FDA" w:rsidRPr="00D92C68">
        <w:t xml:space="preserve">: </w:t>
      </w:r>
      <w:proofErr w:type="spellStart"/>
      <w:r w:rsidR="00833FDA" w:rsidRPr="00D92C68">
        <w:t>Palgrave</w:t>
      </w:r>
      <w:proofErr w:type="spellEnd"/>
      <w:r w:rsidR="00833FDA" w:rsidRPr="00D92C68">
        <w:t xml:space="preserve"> Macmillan. </w:t>
      </w:r>
      <w:r w:rsidR="00833FDA" w:rsidRPr="00FF007D">
        <w:t>2020.</w:t>
      </w:r>
    </w:p>
  </w:footnote>
  <w:footnote w:id="674">
    <w:p w14:paraId="1743A7FF" w14:textId="2E71A80C"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https://twitter.com/FSeifikaran/status/1571023553956552706.</w:t>
      </w:r>
    </w:p>
  </w:footnote>
  <w:footnote w:id="675">
    <w:p w14:paraId="1990ACDE" w14:textId="59488EE1"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https://www.youtube.com/watch?v=pVZkTYZBkQM&amp;ab_channel=Iran1401.</w:t>
      </w:r>
    </w:p>
  </w:footnote>
  <w:footnote w:id="676">
    <w:p w14:paraId="5E448236" w14:textId="4F9E2242"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FFM-IRAN-D-001009 (FFMI Interview).</w:t>
      </w:r>
    </w:p>
  </w:footnote>
  <w:footnote w:id="677">
    <w:p w14:paraId="054428FD" w14:textId="009513A0"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FFM-IRAN-D-000374 (FFMI </w:t>
      </w:r>
      <w:proofErr w:type="spellStart"/>
      <w:r w:rsidR="00833FDA" w:rsidRPr="00FF007D">
        <w:t>Investigator</w:t>
      </w:r>
      <w:proofErr w:type="spellEnd"/>
      <w:r w:rsidR="00833FDA" w:rsidRPr="00FF007D">
        <w:t xml:space="preserve"> Note), FFM-IRAN-D-000424 (FFMI </w:t>
      </w:r>
      <w:proofErr w:type="spellStart"/>
      <w:r w:rsidR="00833FDA" w:rsidRPr="00FF007D">
        <w:t>Investigator</w:t>
      </w:r>
      <w:proofErr w:type="spellEnd"/>
      <w:r w:rsidR="00833FDA" w:rsidRPr="00FF007D">
        <w:t xml:space="preserve"> Note), FFM-IRAN-D-000587 (FFMI Interview), FFM-IRAN-D-000528 (FFMI Interview), FFM-IRAN-D-000530 (FFMI Interview).</w:t>
      </w:r>
    </w:p>
  </w:footnote>
  <w:footnote w:id="678">
    <w:p w14:paraId="22E51D72" w14:textId="721E85D6"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FFM-IRAN-D-000124 (FFMI Interview).</w:t>
      </w:r>
    </w:p>
  </w:footnote>
  <w:footnote w:id="679">
    <w:p w14:paraId="4AA76658" w14:textId="18016319" w:rsidR="00833FDA"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833FDA" w:rsidRPr="00D92C68">
        <w:t xml:space="preserve">Fariba </w:t>
      </w:r>
      <w:proofErr w:type="spellStart"/>
      <w:r w:rsidR="00833FDA" w:rsidRPr="00D92C68">
        <w:t>Parsa</w:t>
      </w:r>
      <w:proofErr w:type="spellEnd"/>
      <w:r w:rsidR="00833FDA" w:rsidRPr="00D92C68">
        <w:t>, “</w:t>
      </w:r>
      <w:proofErr w:type="spellStart"/>
      <w:r w:rsidR="00833FDA" w:rsidRPr="00D92C68">
        <w:rPr>
          <w:color w:val="000000"/>
          <w:kern w:val="36"/>
          <w:lang w:eastAsia="fr-FR"/>
        </w:rPr>
        <w:t>Mahsa</w:t>
      </w:r>
      <w:proofErr w:type="spellEnd"/>
      <w:r w:rsidR="00833FDA" w:rsidRPr="00D92C68">
        <w:rPr>
          <w:color w:val="000000"/>
          <w:kern w:val="36"/>
          <w:lang w:eastAsia="fr-FR"/>
        </w:rPr>
        <w:t xml:space="preserve"> </w:t>
      </w:r>
      <w:proofErr w:type="spellStart"/>
      <w:r w:rsidR="00833FDA" w:rsidRPr="00D92C68">
        <w:rPr>
          <w:kern w:val="36"/>
          <w:lang w:eastAsia="fr-FR"/>
        </w:rPr>
        <w:t>Amini’s</w:t>
      </w:r>
      <w:proofErr w:type="spellEnd"/>
      <w:r w:rsidR="00833FDA" w:rsidRPr="00D92C68">
        <w:rPr>
          <w:kern w:val="36"/>
          <w:lang w:eastAsia="fr-FR"/>
        </w:rPr>
        <w:t xml:space="preserve"> </w:t>
      </w:r>
      <w:proofErr w:type="spellStart"/>
      <w:proofErr w:type="gramStart"/>
      <w:r w:rsidR="00833FDA" w:rsidRPr="00D92C68">
        <w:rPr>
          <w:kern w:val="36"/>
          <w:lang w:eastAsia="fr-FR"/>
        </w:rPr>
        <w:t>Legacy</w:t>
      </w:r>
      <w:proofErr w:type="spellEnd"/>
      <w:r w:rsidR="00833FDA" w:rsidRPr="00D92C68">
        <w:rPr>
          <w:kern w:val="36"/>
          <w:lang w:eastAsia="fr-FR"/>
        </w:rPr>
        <w:t>:</w:t>
      </w:r>
      <w:proofErr w:type="gramEnd"/>
      <w:r w:rsidR="00833FDA" w:rsidRPr="00D92C68">
        <w:rPr>
          <w:kern w:val="36"/>
          <w:lang w:eastAsia="fr-FR"/>
        </w:rPr>
        <w:t xml:space="preserve"> A New </w:t>
      </w:r>
      <w:proofErr w:type="spellStart"/>
      <w:r w:rsidR="00833FDA" w:rsidRPr="00D92C68">
        <w:rPr>
          <w:kern w:val="36"/>
          <w:lang w:eastAsia="fr-FR"/>
        </w:rPr>
        <w:t>Movement</w:t>
      </w:r>
      <w:proofErr w:type="spellEnd"/>
      <w:r w:rsidR="00833FDA" w:rsidRPr="00D92C68">
        <w:rPr>
          <w:kern w:val="36"/>
          <w:lang w:eastAsia="fr-FR"/>
        </w:rPr>
        <w:t xml:space="preserve"> for </w:t>
      </w:r>
      <w:proofErr w:type="spellStart"/>
      <w:r w:rsidR="00833FDA" w:rsidRPr="00D92C68">
        <w:rPr>
          <w:kern w:val="36"/>
          <w:lang w:eastAsia="fr-FR"/>
        </w:rPr>
        <w:t>Iranian</w:t>
      </w:r>
      <w:proofErr w:type="spellEnd"/>
      <w:r w:rsidR="00833FDA" w:rsidRPr="00D92C68">
        <w:rPr>
          <w:kern w:val="36"/>
          <w:lang w:eastAsia="fr-FR"/>
        </w:rPr>
        <w:t xml:space="preserve"> </w:t>
      </w:r>
      <w:proofErr w:type="spellStart"/>
      <w:r w:rsidR="00833FDA" w:rsidRPr="00D92C68">
        <w:rPr>
          <w:kern w:val="36"/>
          <w:lang w:eastAsia="fr-FR"/>
        </w:rPr>
        <w:t>Women</w:t>
      </w:r>
      <w:proofErr w:type="spellEnd"/>
      <w:r w:rsidR="00833FDA" w:rsidRPr="00D92C68">
        <w:t xml:space="preserve">”, Carnegie </w:t>
      </w:r>
      <w:proofErr w:type="spellStart"/>
      <w:r w:rsidR="00833FDA" w:rsidRPr="00D92C68">
        <w:t>Endowment</w:t>
      </w:r>
      <w:proofErr w:type="spellEnd"/>
      <w:r w:rsidR="00833FDA" w:rsidRPr="00D92C68">
        <w:t xml:space="preserve"> for International </w:t>
      </w:r>
      <w:proofErr w:type="spellStart"/>
      <w:r w:rsidR="00833FDA" w:rsidRPr="00D92C68">
        <w:t>Peace</w:t>
      </w:r>
      <w:proofErr w:type="spellEnd"/>
      <w:r w:rsidR="00833FDA" w:rsidRPr="00D92C68">
        <w:t xml:space="preserve">, 19 </w:t>
      </w:r>
      <w:proofErr w:type="spellStart"/>
      <w:r w:rsidR="00833FDA" w:rsidRPr="00D92C68">
        <w:t>September</w:t>
      </w:r>
      <w:proofErr w:type="spellEnd"/>
      <w:r w:rsidR="00833FDA" w:rsidRPr="00D92C68">
        <w:t xml:space="preserve"> 2023.</w:t>
      </w:r>
    </w:p>
  </w:footnote>
  <w:footnote w:id="680">
    <w:p w14:paraId="130E2632" w14:textId="08437AF2" w:rsidR="00833FDA"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833FDA" w:rsidRPr="00FF007D">
        <w:t>FFM-IRAN-D-001018 (FFMI Interview).</w:t>
      </w:r>
    </w:p>
  </w:footnote>
  <w:footnote w:id="681">
    <w:p w14:paraId="20DC190B" w14:textId="6B6B985E" w:rsidR="00833FDA"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833FDA" w:rsidRPr="00FF007D">
        <w:t xml:space="preserve">The </w:t>
      </w:r>
      <w:proofErr w:type="spellStart"/>
      <w:r w:rsidR="00833FDA" w:rsidRPr="00FF007D">
        <w:t>term</w:t>
      </w:r>
      <w:proofErr w:type="spellEnd"/>
      <w:r w:rsidR="00833FDA" w:rsidRPr="00FF007D">
        <w:t xml:space="preserve"> </w:t>
      </w:r>
      <w:proofErr w:type="spellStart"/>
      <w:r w:rsidR="00833FDA" w:rsidRPr="00FF007D">
        <w:t>Generation</w:t>
      </w:r>
      <w:proofErr w:type="spellEnd"/>
      <w:r w:rsidR="00833FDA" w:rsidRPr="00FF007D">
        <w:t xml:space="preserve"> Z </w:t>
      </w:r>
      <w:proofErr w:type="spellStart"/>
      <w:r w:rsidR="00833FDA" w:rsidRPr="00FF007D">
        <w:t>is</w:t>
      </w:r>
      <w:proofErr w:type="spellEnd"/>
      <w:r w:rsidR="00833FDA" w:rsidRPr="00FF007D">
        <w:t xml:space="preserve"> </w:t>
      </w:r>
      <w:proofErr w:type="spellStart"/>
      <w:r w:rsidR="00833FDA" w:rsidRPr="00FF007D">
        <w:t>used</w:t>
      </w:r>
      <w:proofErr w:type="spellEnd"/>
      <w:r w:rsidR="00833FDA" w:rsidRPr="00FF007D">
        <w:t xml:space="preserve"> to </w:t>
      </w:r>
      <w:proofErr w:type="spellStart"/>
      <w:r w:rsidR="00833FDA" w:rsidRPr="00FF007D">
        <w:t>describe</w:t>
      </w:r>
      <w:proofErr w:type="spellEnd"/>
      <w:r w:rsidR="00833FDA" w:rsidRPr="00FF007D">
        <w:t xml:space="preserve"> </w:t>
      </w:r>
      <w:proofErr w:type="spellStart"/>
      <w:r w:rsidR="00833FDA" w:rsidRPr="00FF007D">
        <w:t>those</w:t>
      </w:r>
      <w:proofErr w:type="spellEnd"/>
      <w:r w:rsidR="00833FDA" w:rsidRPr="00FF007D">
        <w:t xml:space="preserve"> </w:t>
      </w:r>
      <w:proofErr w:type="spellStart"/>
      <w:r w:rsidR="00833FDA" w:rsidRPr="00FF007D">
        <w:t>between</w:t>
      </w:r>
      <w:proofErr w:type="spellEnd"/>
      <w:r w:rsidR="00833FDA" w:rsidRPr="00FF007D">
        <w:t xml:space="preserve"> the </w:t>
      </w:r>
      <w:proofErr w:type="spellStart"/>
      <w:r w:rsidR="00833FDA" w:rsidRPr="00FF007D">
        <w:t>age</w:t>
      </w:r>
      <w:proofErr w:type="spellEnd"/>
      <w:r w:rsidR="00833FDA" w:rsidRPr="00FF007D">
        <w:t xml:space="preserve"> of 12 and 27. </w:t>
      </w:r>
    </w:p>
  </w:footnote>
  <w:footnote w:id="682">
    <w:p w14:paraId="5F6AB1A8" w14:textId="19C135A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FFM-IRAN-D-000528 (FFMI Interview).</w:t>
      </w:r>
    </w:p>
  </w:footnote>
  <w:footnote w:id="683">
    <w:p w14:paraId="1B2E7045" w14:textId="55D7E37D"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FFM-IRAN-D-000507. (FFMI Interview).</w:t>
      </w:r>
    </w:p>
  </w:footnote>
  <w:footnote w:id="684">
    <w:p w14:paraId="5F95D2AB" w14:textId="487B2F8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FFM-IRAN-D-001505. (FFMI Interview)</w:t>
      </w:r>
    </w:p>
  </w:footnote>
  <w:footnote w:id="685">
    <w:p w14:paraId="11BFCE87" w14:textId="4DE22C9C"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FFM-IRAN-D-000528 (FFMI Interview). The </w:t>
      </w:r>
      <w:proofErr w:type="spellStart"/>
      <w:r w:rsidR="00D10EA6" w:rsidRPr="00FF007D">
        <w:t>witness</w:t>
      </w:r>
      <w:proofErr w:type="spellEnd"/>
      <w:r w:rsidR="00D10EA6" w:rsidRPr="00FF007D">
        <w:t xml:space="preserve"> </w:t>
      </w:r>
      <w:proofErr w:type="spellStart"/>
      <w:r w:rsidR="00D10EA6" w:rsidRPr="00FF007D">
        <w:t>explained</w:t>
      </w:r>
      <w:proofErr w:type="spellEnd"/>
      <w:r w:rsidR="00D10EA6" w:rsidRPr="00FF007D">
        <w:t xml:space="preserve"> </w:t>
      </w:r>
      <w:proofErr w:type="spellStart"/>
      <w:r w:rsidR="00D10EA6" w:rsidRPr="00FF007D">
        <w:t>that</w:t>
      </w:r>
      <w:proofErr w:type="spellEnd"/>
      <w:r w:rsidR="00D10EA6" w:rsidRPr="00FF007D">
        <w:t xml:space="preserve"> </w:t>
      </w:r>
      <w:proofErr w:type="spellStart"/>
      <w:r w:rsidR="00D10EA6" w:rsidRPr="00FF007D">
        <w:t>she</w:t>
      </w:r>
      <w:proofErr w:type="spellEnd"/>
      <w:r w:rsidR="00D10EA6" w:rsidRPr="00FF007D">
        <w:t xml:space="preserve"> </w:t>
      </w:r>
      <w:proofErr w:type="spellStart"/>
      <w:r w:rsidR="00D10EA6" w:rsidRPr="00FF007D">
        <w:t>protested</w:t>
      </w:r>
      <w:proofErr w:type="spellEnd"/>
      <w:r w:rsidR="00D10EA6" w:rsidRPr="00FF007D">
        <w:t xml:space="preserve"> </w:t>
      </w:r>
      <w:proofErr w:type="spellStart"/>
      <w:r w:rsidR="00D10EA6" w:rsidRPr="00FF007D">
        <w:t>because</w:t>
      </w:r>
      <w:proofErr w:type="spellEnd"/>
      <w:r w:rsidR="00D10EA6" w:rsidRPr="00FF007D">
        <w:t xml:space="preserve"> Jina </w:t>
      </w:r>
      <w:proofErr w:type="spellStart"/>
      <w:r w:rsidR="00D10EA6" w:rsidRPr="00FF007D">
        <w:t>Mahsa</w:t>
      </w:r>
      <w:proofErr w:type="spellEnd"/>
      <w:r w:rsidR="00D10EA6" w:rsidRPr="00FF007D">
        <w:t xml:space="preserve"> </w:t>
      </w:r>
      <w:proofErr w:type="spellStart"/>
      <w:r w:rsidR="00D10EA6" w:rsidRPr="00FF007D">
        <w:t>Amini</w:t>
      </w:r>
      <w:proofErr w:type="spellEnd"/>
      <w:r w:rsidR="00D10EA6" w:rsidRPr="00FF007D">
        <w:t xml:space="preserve"> </w:t>
      </w:r>
      <w:proofErr w:type="spellStart"/>
      <w:r w:rsidR="00D10EA6" w:rsidRPr="00FF007D">
        <w:t>was</w:t>
      </w:r>
      <w:proofErr w:type="spellEnd"/>
      <w:r w:rsidR="00D10EA6" w:rsidRPr="00FF007D">
        <w:t xml:space="preserve"> </w:t>
      </w:r>
      <w:proofErr w:type="spellStart"/>
      <w:r w:rsidR="00D10EA6" w:rsidRPr="00FF007D">
        <w:t>killed</w:t>
      </w:r>
      <w:proofErr w:type="spellEnd"/>
      <w:r w:rsidR="00D10EA6" w:rsidRPr="00FF007D">
        <w:t xml:space="preserve"> </w:t>
      </w:r>
      <w:proofErr w:type="spellStart"/>
      <w:r w:rsidR="00D10EA6" w:rsidRPr="00FF007D">
        <w:t>because</w:t>
      </w:r>
      <w:proofErr w:type="spellEnd"/>
      <w:r w:rsidR="00D10EA6" w:rsidRPr="00FF007D">
        <w:t xml:space="preserve"> of </w:t>
      </w:r>
      <w:proofErr w:type="spellStart"/>
      <w:r w:rsidR="00D10EA6" w:rsidRPr="00FF007D">
        <w:t>her</w:t>
      </w:r>
      <w:proofErr w:type="spellEnd"/>
      <w:r w:rsidR="00D10EA6" w:rsidRPr="00FF007D">
        <w:t xml:space="preserve"> </w:t>
      </w:r>
      <w:r w:rsidR="00D10EA6" w:rsidRPr="00FF007D">
        <w:rPr>
          <w:i/>
        </w:rPr>
        <w:t>hijab</w:t>
      </w:r>
      <w:r w:rsidR="00D10EA6" w:rsidRPr="00FF007D">
        <w:t xml:space="preserve"> and </w:t>
      </w:r>
      <w:proofErr w:type="spellStart"/>
      <w:r w:rsidR="00D10EA6" w:rsidRPr="00FF007D">
        <w:t>this</w:t>
      </w:r>
      <w:proofErr w:type="spellEnd"/>
      <w:r w:rsidR="00D10EA6" w:rsidRPr="00FF007D">
        <w:t xml:space="preserve"> </w:t>
      </w:r>
      <w:proofErr w:type="spellStart"/>
      <w:r w:rsidR="00D10EA6" w:rsidRPr="00FF007D">
        <w:t>is</w:t>
      </w:r>
      <w:proofErr w:type="spellEnd"/>
      <w:r w:rsidR="00D10EA6" w:rsidRPr="00FF007D">
        <w:t xml:space="preserve"> the </w:t>
      </w:r>
      <w:proofErr w:type="spellStart"/>
      <w:r w:rsidR="00D10EA6" w:rsidRPr="00FF007D">
        <w:t>simplest</w:t>
      </w:r>
      <w:proofErr w:type="spellEnd"/>
      <w:r w:rsidR="00D10EA6" w:rsidRPr="00FF007D">
        <w:t xml:space="preserve"> right for a </w:t>
      </w:r>
      <w:proofErr w:type="spellStart"/>
      <w:r w:rsidR="00D10EA6" w:rsidRPr="00FF007D">
        <w:t>woman</w:t>
      </w:r>
      <w:proofErr w:type="spellEnd"/>
      <w:r w:rsidR="00D10EA6" w:rsidRPr="00FF007D">
        <w:t xml:space="preserve"> to </w:t>
      </w:r>
      <w:proofErr w:type="spellStart"/>
      <w:r w:rsidR="00D10EA6" w:rsidRPr="00FF007D">
        <w:t>decide</w:t>
      </w:r>
      <w:proofErr w:type="spellEnd"/>
      <w:r w:rsidR="00D10EA6" w:rsidRPr="00FF007D">
        <w:t xml:space="preserve"> for </w:t>
      </w:r>
      <w:proofErr w:type="spellStart"/>
      <w:r w:rsidR="00D10EA6" w:rsidRPr="00FF007D">
        <w:t>herself</w:t>
      </w:r>
      <w:proofErr w:type="spellEnd"/>
      <w:r w:rsidR="00D10EA6" w:rsidRPr="00FF007D">
        <w:t xml:space="preserve"> </w:t>
      </w:r>
      <w:proofErr w:type="spellStart"/>
      <w:r w:rsidR="00D10EA6" w:rsidRPr="00FF007D">
        <w:t>her</w:t>
      </w:r>
      <w:proofErr w:type="spellEnd"/>
      <w:r w:rsidR="00D10EA6" w:rsidRPr="00FF007D">
        <w:t xml:space="preserve"> </w:t>
      </w:r>
      <w:proofErr w:type="spellStart"/>
      <w:r w:rsidR="00D10EA6" w:rsidRPr="00FF007D">
        <w:t>clothing</w:t>
      </w:r>
      <w:proofErr w:type="spellEnd"/>
      <w:r w:rsidR="00D10EA6" w:rsidRPr="00FF007D">
        <w:t xml:space="preserve">. </w:t>
      </w:r>
    </w:p>
  </w:footnote>
  <w:footnote w:id="686">
    <w:p w14:paraId="0662D3CF" w14:textId="78D62E91"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FFM-IRAN-D-000067 (FFMI Interview). As </w:t>
      </w:r>
      <w:proofErr w:type="spellStart"/>
      <w:r w:rsidR="00D10EA6" w:rsidRPr="00D92C68">
        <w:t>noted</w:t>
      </w:r>
      <w:proofErr w:type="spellEnd"/>
      <w:r w:rsidR="00D10EA6" w:rsidRPr="00D92C68">
        <w:t xml:space="preserve"> by Asef </w:t>
      </w:r>
      <w:proofErr w:type="spellStart"/>
      <w:r w:rsidR="00D10EA6" w:rsidRPr="00D92C68">
        <w:t>Bayat</w:t>
      </w:r>
      <w:proofErr w:type="spellEnd"/>
      <w:r w:rsidR="00D10EA6" w:rsidRPr="00D92C68">
        <w:t xml:space="preserve">, </w:t>
      </w:r>
      <w:proofErr w:type="spellStart"/>
      <w:r w:rsidR="00D10EA6" w:rsidRPr="00D92C68">
        <w:rPr>
          <w:shd w:val="clear" w:color="auto" w:fill="FFFFFF"/>
        </w:rPr>
        <w:t>Mahsa</w:t>
      </w:r>
      <w:proofErr w:type="spellEnd"/>
      <w:r w:rsidR="00D10EA6" w:rsidRPr="00D92C68">
        <w:rPr>
          <w:shd w:val="clear" w:color="auto" w:fill="FFFFFF"/>
        </w:rPr>
        <w:t xml:space="preserve"> </w:t>
      </w:r>
      <w:proofErr w:type="spellStart"/>
      <w:r w:rsidR="00D10EA6" w:rsidRPr="00D92C68">
        <w:rPr>
          <w:shd w:val="clear" w:color="auto" w:fill="FFFFFF"/>
        </w:rPr>
        <w:t>Amini</w:t>
      </w:r>
      <w:proofErr w:type="spellEnd"/>
      <w:r w:rsidR="00D10EA6" w:rsidRPr="00D92C68">
        <w:rPr>
          <w:shd w:val="clear" w:color="auto" w:fill="FFFFFF"/>
        </w:rPr>
        <w:t xml:space="preserve"> and </w:t>
      </w:r>
      <w:proofErr w:type="spellStart"/>
      <w:r w:rsidR="00D10EA6" w:rsidRPr="00D92C68">
        <w:rPr>
          <w:shd w:val="clear" w:color="auto" w:fill="FFFFFF"/>
        </w:rPr>
        <w:t>her</w:t>
      </w:r>
      <w:proofErr w:type="spellEnd"/>
      <w:r w:rsidR="00D10EA6" w:rsidRPr="00D92C68">
        <w:rPr>
          <w:shd w:val="clear" w:color="auto" w:fill="FFFFFF"/>
        </w:rPr>
        <w:t xml:space="preserve"> </w:t>
      </w:r>
      <w:proofErr w:type="spellStart"/>
      <w:r w:rsidR="00D10EA6" w:rsidRPr="00D92C68">
        <w:rPr>
          <w:shd w:val="clear" w:color="auto" w:fill="FFFFFF"/>
        </w:rPr>
        <w:t>death</w:t>
      </w:r>
      <w:proofErr w:type="spellEnd"/>
      <w:r w:rsidR="00D10EA6" w:rsidRPr="00D92C68">
        <w:rPr>
          <w:shd w:val="clear" w:color="auto" w:fill="FFFFFF"/>
        </w:rPr>
        <w:t xml:space="preserve"> </w:t>
      </w:r>
      <w:proofErr w:type="spellStart"/>
      <w:r w:rsidR="00D10EA6" w:rsidRPr="00D92C68">
        <w:rPr>
          <w:shd w:val="clear" w:color="auto" w:fill="FFFFFF"/>
        </w:rPr>
        <w:t>embody</w:t>
      </w:r>
      <w:proofErr w:type="spellEnd"/>
      <w:r w:rsidR="00D10EA6" w:rsidRPr="00D92C68">
        <w:rPr>
          <w:shd w:val="clear" w:color="auto" w:fill="FFFFFF"/>
        </w:rPr>
        <w:t xml:space="preserve"> the </w:t>
      </w:r>
      <w:proofErr w:type="spellStart"/>
      <w:r w:rsidR="00D10EA6" w:rsidRPr="00D92C68">
        <w:rPr>
          <w:shd w:val="clear" w:color="auto" w:fill="FFFFFF"/>
        </w:rPr>
        <w:t>suffering</w:t>
      </w:r>
      <w:proofErr w:type="spellEnd"/>
      <w:r w:rsidR="00D10EA6" w:rsidRPr="00D92C68">
        <w:rPr>
          <w:shd w:val="clear" w:color="auto" w:fill="FFFFFF"/>
        </w:rPr>
        <w:t xml:space="preserve"> </w:t>
      </w:r>
      <w:proofErr w:type="spellStart"/>
      <w:r w:rsidR="00D10EA6" w:rsidRPr="00D92C68">
        <w:rPr>
          <w:shd w:val="clear" w:color="auto" w:fill="FFFFFF"/>
        </w:rPr>
        <w:t>that</w:t>
      </w:r>
      <w:proofErr w:type="spellEnd"/>
      <w:r w:rsidR="00D10EA6" w:rsidRPr="00D92C68">
        <w:rPr>
          <w:shd w:val="clear" w:color="auto" w:fill="FFFFFF"/>
        </w:rPr>
        <w:t xml:space="preserve"> </w:t>
      </w:r>
      <w:proofErr w:type="spellStart"/>
      <w:r w:rsidR="00D10EA6" w:rsidRPr="00D92C68">
        <w:rPr>
          <w:shd w:val="clear" w:color="auto" w:fill="FFFFFF"/>
        </w:rPr>
        <w:t>they</w:t>
      </w:r>
      <w:proofErr w:type="spellEnd"/>
      <w:r w:rsidR="00D10EA6" w:rsidRPr="00D92C68">
        <w:rPr>
          <w:shd w:val="clear" w:color="auto" w:fill="FFFFFF"/>
        </w:rPr>
        <w:t xml:space="preserve"> [men] have </w:t>
      </w:r>
      <w:proofErr w:type="spellStart"/>
      <w:r w:rsidR="00D10EA6" w:rsidRPr="00D92C68">
        <w:rPr>
          <w:shd w:val="clear" w:color="auto" w:fill="FFFFFF"/>
        </w:rPr>
        <w:t>endured</w:t>
      </w:r>
      <w:proofErr w:type="spellEnd"/>
      <w:r w:rsidR="00D10EA6" w:rsidRPr="00D92C68">
        <w:rPr>
          <w:shd w:val="clear" w:color="auto" w:fill="FFFFFF"/>
        </w:rPr>
        <w:t xml:space="preserve"> in </w:t>
      </w:r>
      <w:proofErr w:type="spellStart"/>
      <w:r w:rsidR="00D10EA6" w:rsidRPr="00D92C68">
        <w:rPr>
          <w:shd w:val="clear" w:color="auto" w:fill="FFFFFF"/>
        </w:rPr>
        <w:t>their</w:t>
      </w:r>
      <w:proofErr w:type="spellEnd"/>
      <w:r w:rsidR="00D10EA6" w:rsidRPr="00D92C68">
        <w:rPr>
          <w:shd w:val="clear" w:color="auto" w:fill="FFFFFF"/>
        </w:rPr>
        <w:t xml:space="preserve"> </w:t>
      </w:r>
      <w:proofErr w:type="spellStart"/>
      <w:r w:rsidR="00D10EA6" w:rsidRPr="00D92C68">
        <w:rPr>
          <w:shd w:val="clear" w:color="auto" w:fill="FFFFFF"/>
        </w:rPr>
        <w:t>own</w:t>
      </w:r>
      <w:proofErr w:type="spellEnd"/>
      <w:r w:rsidR="00D10EA6" w:rsidRPr="00D92C68">
        <w:rPr>
          <w:shd w:val="clear" w:color="auto" w:fill="FFFFFF"/>
        </w:rPr>
        <w:t xml:space="preserve"> </w:t>
      </w:r>
      <w:proofErr w:type="spellStart"/>
      <w:r w:rsidR="00D10EA6" w:rsidRPr="00D92C68">
        <w:rPr>
          <w:shd w:val="clear" w:color="auto" w:fill="FFFFFF"/>
        </w:rPr>
        <w:t>lives</w:t>
      </w:r>
      <w:proofErr w:type="spellEnd"/>
      <w:r w:rsidR="00D10EA6" w:rsidRPr="00D92C68">
        <w:rPr>
          <w:shd w:val="clear" w:color="auto" w:fill="FFFFFF"/>
        </w:rPr>
        <w:t xml:space="preserve"> in </w:t>
      </w:r>
      <w:proofErr w:type="spellStart"/>
      <w:r w:rsidR="00D10EA6" w:rsidRPr="00D92C68">
        <w:rPr>
          <w:shd w:val="clear" w:color="auto" w:fill="FFFFFF"/>
        </w:rPr>
        <w:t>their</w:t>
      </w:r>
      <w:proofErr w:type="spellEnd"/>
      <w:r w:rsidR="00D10EA6" w:rsidRPr="00D92C68">
        <w:rPr>
          <w:shd w:val="clear" w:color="auto" w:fill="FFFFFF"/>
        </w:rPr>
        <w:t xml:space="preserve"> </w:t>
      </w:r>
      <w:proofErr w:type="spellStart"/>
      <w:r w:rsidR="00D10EA6" w:rsidRPr="00D92C68">
        <w:rPr>
          <w:shd w:val="clear" w:color="auto" w:fill="FFFFFF"/>
        </w:rPr>
        <w:t>stolen</w:t>
      </w:r>
      <w:proofErr w:type="spellEnd"/>
      <w:r w:rsidR="00D10EA6" w:rsidRPr="00D92C68">
        <w:rPr>
          <w:shd w:val="clear" w:color="auto" w:fill="FFFFFF"/>
        </w:rPr>
        <w:t xml:space="preserve"> </w:t>
      </w:r>
      <w:proofErr w:type="spellStart"/>
      <w:r w:rsidR="00D10EA6" w:rsidRPr="00D92C68">
        <w:rPr>
          <w:shd w:val="clear" w:color="auto" w:fill="FFFFFF"/>
        </w:rPr>
        <w:t>youth</w:t>
      </w:r>
      <w:proofErr w:type="spellEnd"/>
      <w:r w:rsidR="00D10EA6" w:rsidRPr="00D92C68">
        <w:rPr>
          <w:shd w:val="clear" w:color="auto" w:fill="FFFFFF"/>
        </w:rPr>
        <w:t xml:space="preserve">, </w:t>
      </w:r>
      <w:proofErr w:type="spellStart"/>
      <w:r w:rsidR="00D10EA6" w:rsidRPr="00D92C68">
        <w:rPr>
          <w:shd w:val="clear" w:color="auto" w:fill="FFFFFF"/>
        </w:rPr>
        <w:t>suppressed</w:t>
      </w:r>
      <w:proofErr w:type="spellEnd"/>
      <w:r w:rsidR="00D10EA6" w:rsidRPr="00D92C68">
        <w:rPr>
          <w:shd w:val="clear" w:color="auto" w:fill="FFFFFF"/>
        </w:rPr>
        <w:t xml:space="preserve"> </w:t>
      </w:r>
      <w:proofErr w:type="spellStart"/>
      <w:r w:rsidR="00D10EA6" w:rsidRPr="00D92C68">
        <w:rPr>
          <w:shd w:val="clear" w:color="auto" w:fill="FFFFFF"/>
        </w:rPr>
        <w:t>joy</w:t>
      </w:r>
      <w:proofErr w:type="spellEnd"/>
      <w:r w:rsidR="00D10EA6" w:rsidRPr="00D92C68">
        <w:rPr>
          <w:shd w:val="clear" w:color="auto" w:fill="FFFFFF"/>
        </w:rPr>
        <w:t xml:space="preserve">, and constant </w:t>
      </w:r>
      <w:proofErr w:type="spellStart"/>
      <w:proofErr w:type="gramStart"/>
      <w:r w:rsidR="00D10EA6" w:rsidRPr="00D92C68">
        <w:rPr>
          <w:shd w:val="clear" w:color="auto" w:fill="FFFFFF"/>
        </w:rPr>
        <w:t>insecurity</w:t>
      </w:r>
      <w:proofErr w:type="spellEnd"/>
      <w:r w:rsidR="00D10EA6" w:rsidRPr="00D92C68">
        <w:rPr>
          <w:shd w:val="clear" w:color="auto" w:fill="FFFFFF"/>
        </w:rPr>
        <w:t>;</w:t>
      </w:r>
      <w:proofErr w:type="gramEnd"/>
      <w:r w:rsidR="00D10EA6" w:rsidRPr="00D92C68">
        <w:rPr>
          <w:shd w:val="clear" w:color="auto" w:fill="FFFFFF"/>
        </w:rPr>
        <w:t xml:space="preserve"> in </w:t>
      </w:r>
      <w:proofErr w:type="spellStart"/>
      <w:r w:rsidR="00D10EA6" w:rsidRPr="00D92C68">
        <w:rPr>
          <w:shd w:val="clear" w:color="auto" w:fill="FFFFFF"/>
        </w:rPr>
        <w:t>their</w:t>
      </w:r>
      <w:proofErr w:type="spellEnd"/>
      <w:r w:rsidR="00D10EA6" w:rsidRPr="00D92C68">
        <w:rPr>
          <w:shd w:val="clear" w:color="auto" w:fill="FFFFFF"/>
        </w:rPr>
        <w:t xml:space="preserve"> </w:t>
      </w:r>
      <w:proofErr w:type="spellStart"/>
      <w:r w:rsidR="00D10EA6" w:rsidRPr="00D92C68">
        <w:rPr>
          <w:shd w:val="clear" w:color="auto" w:fill="FFFFFF"/>
        </w:rPr>
        <w:t>poverty</w:t>
      </w:r>
      <w:proofErr w:type="spellEnd"/>
      <w:r w:rsidR="00D10EA6" w:rsidRPr="00D92C68">
        <w:rPr>
          <w:shd w:val="clear" w:color="auto" w:fill="FFFFFF"/>
        </w:rPr>
        <w:t xml:space="preserve">, </w:t>
      </w:r>
      <w:proofErr w:type="spellStart"/>
      <w:r w:rsidR="00D10EA6" w:rsidRPr="00D92C68">
        <w:rPr>
          <w:shd w:val="clear" w:color="auto" w:fill="FFFFFF"/>
        </w:rPr>
        <w:t>debt</w:t>
      </w:r>
      <w:proofErr w:type="spellEnd"/>
      <w:r w:rsidR="00D10EA6" w:rsidRPr="00D92C68">
        <w:rPr>
          <w:shd w:val="clear" w:color="auto" w:fill="FFFFFF"/>
        </w:rPr>
        <w:t xml:space="preserve">, and </w:t>
      </w:r>
      <w:proofErr w:type="spellStart"/>
      <w:r w:rsidR="00D10EA6" w:rsidRPr="00D92C68">
        <w:rPr>
          <w:shd w:val="clear" w:color="auto" w:fill="FFFFFF"/>
        </w:rPr>
        <w:t>drought</w:t>
      </w:r>
      <w:proofErr w:type="spellEnd"/>
      <w:r w:rsidR="00D10EA6" w:rsidRPr="00D92C68">
        <w:rPr>
          <w:shd w:val="clear" w:color="auto" w:fill="FFFFFF"/>
        </w:rPr>
        <w:t xml:space="preserve">; in </w:t>
      </w:r>
      <w:proofErr w:type="spellStart"/>
      <w:r w:rsidR="00D10EA6" w:rsidRPr="00D92C68">
        <w:rPr>
          <w:shd w:val="clear" w:color="auto" w:fill="FFFFFF"/>
        </w:rPr>
        <w:t>their</w:t>
      </w:r>
      <w:proofErr w:type="spellEnd"/>
      <w:r w:rsidR="00D10EA6" w:rsidRPr="00D92C68">
        <w:rPr>
          <w:shd w:val="clear" w:color="auto" w:fill="FFFFFF"/>
        </w:rPr>
        <w:t xml:space="preserve"> </w:t>
      </w:r>
      <w:proofErr w:type="spellStart"/>
      <w:r w:rsidR="00D10EA6" w:rsidRPr="00D92C68">
        <w:rPr>
          <w:shd w:val="clear" w:color="auto" w:fill="FFFFFF"/>
        </w:rPr>
        <w:t>loss</w:t>
      </w:r>
      <w:proofErr w:type="spellEnd"/>
      <w:r w:rsidR="00D10EA6" w:rsidRPr="00D92C68">
        <w:rPr>
          <w:shd w:val="clear" w:color="auto" w:fill="FFFFFF"/>
        </w:rPr>
        <w:t xml:space="preserve"> of land and </w:t>
      </w:r>
      <w:proofErr w:type="spellStart"/>
      <w:r w:rsidR="00D10EA6" w:rsidRPr="00D92C68">
        <w:rPr>
          <w:shd w:val="clear" w:color="auto" w:fill="FFFFFF"/>
        </w:rPr>
        <w:t>livelihoods</w:t>
      </w:r>
      <w:proofErr w:type="spellEnd"/>
      <w:r w:rsidR="00D10EA6" w:rsidRPr="00D92C68">
        <w:rPr>
          <w:shd w:val="clear" w:color="auto" w:fill="FFFFFF"/>
        </w:rPr>
        <w:t xml:space="preserve">. </w:t>
      </w:r>
      <w:r w:rsidR="00D10EA6" w:rsidRPr="00D92C68">
        <w:t xml:space="preserve">Asef </w:t>
      </w:r>
      <w:proofErr w:type="spellStart"/>
      <w:r w:rsidR="00D10EA6" w:rsidRPr="00D92C68">
        <w:t>Bayat</w:t>
      </w:r>
      <w:proofErr w:type="spellEnd"/>
      <w:r w:rsidR="00D10EA6" w:rsidRPr="00D92C68">
        <w:t xml:space="preserve">, Is Iran on the Verge of </w:t>
      </w:r>
      <w:proofErr w:type="spellStart"/>
      <w:r w:rsidR="00D10EA6" w:rsidRPr="00D92C68">
        <w:t>Another</w:t>
      </w:r>
      <w:proofErr w:type="spellEnd"/>
      <w:r w:rsidR="00D10EA6" w:rsidRPr="00D92C68">
        <w:t xml:space="preserve"> </w:t>
      </w:r>
      <w:proofErr w:type="gramStart"/>
      <w:r w:rsidR="00D10EA6" w:rsidRPr="00D92C68">
        <w:t>Revolution?,</w:t>
      </w:r>
      <w:proofErr w:type="gramEnd"/>
      <w:r w:rsidR="00D10EA6" w:rsidRPr="00D92C68">
        <w:t xml:space="preserve"> Journal of </w:t>
      </w:r>
      <w:proofErr w:type="spellStart"/>
      <w:r w:rsidR="00D10EA6" w:rsidRPr="00D92C68">
        <w:t>Democracy</w:t>
      </w:r>
      <w:proofErr w:type="spellEnd"/>
      <w:r w:rsidR="00D10EA6" w:rsidRPr="00D92C68">
        <w:t xml:space="preserve">, April 2023, </w:t>
      </w:r>
    </w:p>
  </w:footnote>
  <w:footnote w:id="687">
    <w:p w14:paraId="1864599C" w14:textId="4BC55EF8"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FFM-IRAN-D-000425 (FFMI Interview</w:t>
      </w:r>
      <w:proofErr w:type="gramStart"/>
      <w:r w:rsidR="00D10EA6" w:rsidRPr="00FF007D">
        <w:t>);</w:t>
      </w:r>
      <w:proofErr w:type="gramEnd"/>
      <w:r w:rsidR="00D10EA6" w:rsidRPr="00FF007D">
        <w:t xml:space="preserve"> FFM-IRAN-D-000588 (FFMI Interview).</w:t>
      </w:r>
    </w:p>
  </w:footnote>
  <w:footnote w:id="688">
    <w:p w14:paraId="7611E38F" w14:textId="4781ECC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Grievances</w:t>
      </w:r>
      <w:proofErr w:type="spellEnd"/>
      <w:r w:rsidR="00D10EA6" w:rsidRPr="00FF007D">
        <w:t xml:space="preserve"> and </w:t>
      </w:r>
      <w:proofErr w:type="spellStart"/>
      <w:r w:rsidR="00D10EA6" w:rsidRPr="00FF007D">
        <w:t>demands</w:t>
      </w:r>
      <w:proofErr w:type="spellEnd"/>
      <w:r w:rsidR="00D10EA6" w:rsidRPr="00FF007D">
        <w:t xml:space="preserve"> of </w:t>
      </w:r>
      <w:proofErr w:type="spellStart"/>
      <w:r w:rsidR="00D10EA6" w:rsidRPr="00FF007D">
        <w:t>protesters</w:t>
      </w:r>
      <w:proofErr w:type="spellEnd"/>
      <w:r w:rsidR="00D10EA6" w:rsidRPr="00FF007D">
        <w:t xml:space="preserve"> </w:t>
      </w:r>
      <w:proofErr w:type="spellStart"/>
      <w:r w:rsidR="00D10EA6" w:rsidRPr="00FF007D">
        <w:t>coalesced</w:t>
      </w:r>
      <w:proofErr w:type="spellEnd"/>
      <w:r w:rsidR="00D10EA6" w:rsidRPr="00FF007D">
        <w:t xml:space="preserve">. A </w:t>
      </w:r>
      <w:proofErr w:type="spellStart"/>
      <w:r w:rsidR="00D10EA6" w:rsidRPr="00FF007D">
        <w:t>witness</w:t>
      </w:r>
      <w:proofErr w:type="spellEnd"/>
      <w:r w:rsidR="00D10EA6" w:rsidRPr="00FF007D">
        <w:t xml:space="preserve"> </w:t>
      </w:r>
      <w:proofErr w:type="spellStart"/>
      <w:r w:rsidR="00D10EA6" w:rsidRPr="00FF007D">
        <w:t>declared</w:t>
      </w:r>
      <w:proofErr w:type="spellEnd"/>
      <w:r w:rsidR="00D10EA6" w:rsidRPr="00FF007D">
        <w:t xml:space="preserve"> </w:t>
      </w:r>
      <w:proofErr w:type="spellStart"/>
      <w:r w:rsidR="00D10EA6" w:rsidRPr="00FF007D">
        <w:t>that</w:t>
      </w:r>
      <w:proofErr w:type="spellEnd"/>
      <w:r w:rsidR="00D10EA6" w:rsidRPr="00FF007D">
        <w:t xml:space="preserve"> </w:t>
      </w:r>
      <w:proofErr w:type="spellStart"/>
      <w:r w:rsidR="00D10EA6" w:rsidRPr="00FF007D">
        <w:t>she</w:t>
      </w:r>
      <w:proofErr w:type="spellEnd"/>
      <w:r w:rsidR="00D10EA6" w:rsidRPr="00FF007D">
        <w:t xml:space="preserve"> </w:t>
      </w:r>
      <w:proofErr w:type="spellStart"/>
      <w:r w:rsidR="00D10EA6" w:rsidRPr="00FF007D">
        <w:t>was</w:t>
      </w:r>
      <w:proofErr w:type="spellEnd"/>
      <w:r w:rsidR="00D10EA6" w:rsidRPr="00FF007D">
        <w:t xml:space="preserve"> </w:t>
      </w:r>
      <w:proofErr w:type="spellStart"/>
      <w:r w:rsidR="00D10EA6" w:rsidRPr="00FF007D">
        <w:t>against</w:t>
      </w:r>
      <w:proofErr w:type="spellEnd"/>
      <w:r w:rsidR="00D10EA6" w:rsidRPr="00FF007D">
        <w:t xml:space="preserve"> the </w:t>
      </w:r>
      <w:proofErr w:type="spellStart"/>
      <w:r w:rsidR="00D10EA6" w:rsidRPr="00FF007D">
        <w:t>mandatory</w:t>
      </w:r>
      <w:proofErr w:type="spellEnd"/>
      <w:r w:rsidR="00D10EA6" w:rsidRPr="00FF007D">
        <w:t xml:space="preserve"> </w:t>
      </w:r>
      <w:r w:rsidR="00D10EA6" w:rsidRPr="00FF007D">
        <w:rPr>
          <w:i/>
        </w:rPr>
        <w:t>hijab</w:t>
      </w:r>
      <w:r w:rsidR="00D10EA6" w:rsidRPr="00FF007D">
        <w:t xml:space="preserve"> and in </w:t>
      </w:r>
      <w:proofErr w:type="spellStart"/>
      <w:r w:rsidR="00D10EA6" w:rsidRPr="00FF007D">
        <w:t>general</w:t>
      </w:r>
      <w:proofErr w:type="spellEnd"/>
      <w:r w:rsidR="00D10EA6" w:rsidRPr="00FF007D">
        <w:t xml:space="preserve"> </w:t>
      </w:r>
      <w:proofErr w:type="spellStart"/>
      <w:r w:rsidR="00D10EA6" w:rsidRPr="00FF007D">
        <w:t>against</w:t>
      </w:r>
      <w:proofErr w:type="spellEnd"/>
      <w:r w:rsidR="00D10EA6" w:rsidRPr="00FF007D">
        <w:t xml:space="preserve"> the </w:t>
      </w:r>
      <w:proofErr w:type="spellStart"/>
      <w:r w:rsidR="00D10EA6" w:rsidRPr="00FF007D">
        <w:t>Islamic</w:t>
      </w:r>
      <w:proofErr w:type="spellEnd"/>
      <w:r w:rsidR="00D10EA6" w:rsidRPr="00FF007D">
        <w:t xml:space="preserve"> Republic, the corruption and the </w:t>
      </w:r>
      <w:proofErr w:type="spellStart"/>
      <w:r w:rsidR="00D10EA6" w:rsidRPr="00FF007D">
        <w:t>daily</w:t>
      </w:r>
      <w:proofErr w:type="spellEnd"/>
      <w:r w:rsidR="00D10EA6" w:rsidRPr="00FF007D">
        <w:t xml:space="preserve"> </w:t>
      </w:r>
      <w:proofErr w:type="spellStart"/>
      <w:r w:rsidR="00D10EA6" w:rsidRPr="00FF007D">
        <w:t>problems</w:t>
      </w:r>
      <w:proofErr w:type="spellEnd"/>
      <w:r w:rsidR="00D10EA6" w:rsidRPr="00FF007D">
        <w:t xml:space="preserve"> </w:t>
      </w:r>
      <w:proofErr w:type="spellStart"/>
      <w:r w:rsidR="00D10EA6" w:rsidRPr="00FF007D">
        <w:t>caused</w:t>
      </w:r>
      <w:proofErr w:type="spellEnd"/>
      <w:r w:rsidR="00D10EA6" w:rsidRPr="00FF007D">
        <w:t xml:space="preserve"> by corruption and </w:t>
      </w:r>
      <w:proofErr w:type="spellStart"/>
      <w:r w:rsidR="00D10EA6" w:rsidRPr="00FF007D">
        <w:t>incompetence</w:t>
      </w:r>
      <w:proofErr w:type="spellEnd"/>
      <w:r w:rsidR="00D10EA6" w:rsidRPr="00FF007D">
        <w:t xml:space="preserve"> </w:t>
      </w:r>
      <w:proofErr w:type="spellStart"/>
      <w:r w:rsidR="00D10EA6" w:rsidRPr="00FF007D">
        <w:t>Iranians</w:t>
      </w:r>
      <w:proofErr w:type="spellEnd"/>
      <w:r w:rsidR="00D10EA6" w:rsidRPr="00FF007D">
        <w:t xml:space="preserve"> </w:t>
      </w:r>
      <w:proofErr w:type="spellStart"/>
      <w:r w:rsidR="00D10EA6" w:rsidRPr="00FF007D">
        <w:t>faced</w:t>
      </w:r>
      <w:proofErr w:type="spellEnd"/>
      <w:r w:rsidR="00D10EA6" w:rsidRPr="00FF007D">
        <w:t xml:space="preserve">. </w:t>
      </w:r>
      <w:proofErr w:type="spellStart"/>
      <w:r w:rsidR="00D10EA6" w:rsidRPr="00FF007D">
        <w:t>See</w:t>
      </w:r>
      <w:proofErr w:type="spellEnd"/>
      <w:r w:rsidR="00D10EA6" w:rsidRPr="00FF007D">
        <w:t xml:space="preserve"> FFM-IRAN-D-000529 (FFMI Interview). </w:t>
      </w:r>
    </w:p>
  </w:footnote>
  <w:footnote w:id="689">
    <w:p w14:paraId="2753E18F" w14:textId="5E66A321" w:rsidR="00D10EA6" w:rsidRPr="00C93DA5" w:rsidRDefault="00351079" w:rsidP="001604BB">
      <w:pPr>
        <w:pStyle w:val="FootnoteText"/>
        <w:rPr>
          <w:rtl/>
          <w:lang w:bidi="fa-IR"/>
        </w:rPr>
      </w:pPr>
      <w:r w:rsidRPr="00FF007D">
        <w:tab/>
      </w:r>
      <w:r w:rsidRPr="00C93DA5">
        <w:rPr>
          <w:rStyle w:val="FootnoteReference"/>
          <w:rFonts w:asciiTheme="majorBidi" w:hAnsiTheme="majorBidi"/>
          <w:lang w:val="en-US"/>
        </w:rPr>
        <w:footnoteRef/>
      </w:r>
      <w:r w:rsidRPr="00D92C68">
        <w:tab/>
      </w:r>
      <w:r w:rsidR="00D10EA6" w:rsidRPr="00D92C68">
        <w:rPr>
          <w:lang w:eastAsia="en-GB"/>
        </w:rPr>
        <w:t xml:space="preserve">In </w:t>
      </w:r>
      <w:proofErr w:type="spellStart"/>
      <w:r w:rsidR="00D10EA6" w:rsidRPr="00D92C68">
        <w:rPr>
          <w:lang w:eastAsia="en-GB"/>
        </w:rPr>
        <w:t>some</w:t>
      </w:r>
      <w:proofErr w:type="spellEnd"/>
      <w:r w:rsidR="00D10EA6" w:rsidRPr="00D92C68">
        <w:rPr>
          <w:lang w:eastAsia="en-GB"/>
        </w:rPr>
        <w:t xml:space="preserve"> places, graffiti on </w:t>
      </w:r>
      <w:proofErr w:type="spellStart"/>
      <w:r w:rsidR="00D10EA6" w:rsidRPr="00D92C68">
        <w:rPr>
          <w:lang w:eastAsia="en-GB"/>
        </w:rPr>
        <w:t>university</w:t>
      </w:r>
      <w:proofErr w:type="spellEnd"/>
      <w:r w:rsidR="00D10EA6" w:rsidRPr="00D92C68">
        <w:rPr>
          <w:lang w:eastAsia="en-GB"/>
        </w:rPr>
        <w:t xml:space="preserve"> </w:t>
      </w:r>
      <w:proofErr w:type="spellStart"/>
      <w:r w:rsidR="00D10EA6" w:rsidRPr="00D92C68">
        <w:rPr>
          <w:lang w:eastAsia="en-GB"/>
        </w:rPr>
        <w:t>campuses</w:t>
      </w:r>
      <w:proofErr w:type="spellEnd"/>
      <w:r w:rsidR="00D10EA6" w:rsidRPr="00D92C68">
        <w:rPr>
          <w:lang w:eastAsia="en-GB"/>
        </w:rPr>
        <w:t xml:space="preserve"> </w:t>
      </w:r>
      <w:proofErr w:type="spellStart"/>
      <w:r w:rsidR="00D10EA6" w:rsidRPr="00D92C68">
        <w:rPr>
          <w:lang w:eastAsia="en-GB"/>
        </w:rPr>
        <w:t>declaring</w:t>
      </w:r>
      <w:proofErr w:type="spellEnd"/>
      <w:r w:rsidR="00D10EA6" w:rsidRPr="00D92C68">
        <w:rPr>
          <w:lang w:eastAsia="en-GB"/>
        </w:rPr>
        <w:t xml:space="preserve"> the place a </w:t>
      </w:r>
      <w:proofErr w:type="spellStart"/>
      <w:r w:rsidR="00D10EA6" w:rsidRPr="00D92C68">
        <w:rPr>
          <w:lang w:eastAsia="en-GB"/>
        </w:rPr>
        <w:t>safe</w:t>
      </w:r>
      <w:proofErr w:type="spellEnd"/>
      <w:r w:rsidR="00D10EA6" w:rsidRPr="00D92C68">
        <w:rPr>
          <w:lang w:eastAsia="en-GB"/>
        </w:rPr>
        <w:t xml:space="preserve"> </w:t>
      </w:r>
      <w:proofErr w:type="spellStart"/>
      <w:r w:rsidR="00D10EA6" w:rsidRPr="00D92C68">
        <w:rPr>
          <w:lang w:eastAsia="en-GB"/>
        </w:rPr>
        <w:t>space</w:t>
      </w:r>
      <w:proofErr w:type="spellEnd"/>
      <w:r w:rsidR="00D10EA6" w:rsidRPr="00D92C68">
        <w:rPr>
          <w:lang w:eastAsia="en-GB"/>
        </w:rPr>
        <w:t xml:space="preserve"> for LGBTIQI+ </w:t>
      </w:r>
      <w:proofErr w:type="spellStart"/>
      <w:r w:rsidR="00D10EA6" w:rsidRPr="00D92C68">
        <w:rPr>
          <w:lang w:eastAsia="en-GB"/>
        </w:rPr>
        <w:t>persons</w:t>
      </w:r>
      <w:proofErr w:type="spellEnd"/>
      <w:r w:rsidR="00D10EA6" w:rsidRPr="00D92C68">
        <w:rPr>
          <w:lang w:eastAsia="en-GB"/>
        </w:rPr>
        <w:t xml:space="preserve"> </w:t>
      </w:r>
      <w:proofErr w:type="spellStart"/>
      <w:r w:rsidR="00D10EA6" w:rsidRPr="00D92C68">
        <w:rPr>
          <w:lang w:eastAsia="en-GB"/>
        </w:rPr>
        <w:t>also</w:t>
      </w:r>
      <w:proofErr w:type="spellEnd"/>
      <w:r w:rsidR="00D10EA6" w:rsidRPr="00D92C68">
        <w:rPr>
          <w:lang w:eastAsia="en-GB"/>
        </w:rPr>
        <w:t xml:space="preserve"> </w:t>
      </w:r>
      <w:proofErr w:type="spellStart"/>
      <w:r w:rsidR="00D10EA6" w:rsidRPr="00D92C68">
        <w:rPr>
          <w:lang w:eastAsia="en-GB"/>
        </w:rPr>
        <w:t>appeared</w:t>
      </w:r>
      <w:proofErr w:type="spellEnd"/>
      <w:r w:rsidR="00D10EA6" w:rsidRPr="00D92C68">
        <w:rPr>
          <w:lang w:eastAsia="en-GB"/>
        </w:rPr>
        <w:t>.</w:t>
      </w:r>
      <w:r w:rsidR="00D10EA6" w:rsidRPr="00D92C68">
        <w:t xml:space="preserve"> </w:t>
      </w:r>
      <w:proofErr w:type="spellStart"/>
      <w:r w:rsidR="00D10EA6" w:rsidRPr="00D92C68">
        <w:t>See</w:t>
      </w:r>
      <w:proofErr w:type="spellEnd"/>
      <w:r w:rsidR="00D10EA6" w:rsidRPr="00D92C68">
        <w:t>, “</w:t>
      </w:r>
      <w:proofErr w:type="spellStart"/>
      <w:r w:rsidR="00D10EA6" w:rsidRPr="00D92C68">
        <w:t>War</w:t>
      </w:r>
      <w:proofErr w:type="spellEnd"/>
      <w:r w:rsidR="00D10EA6" w:rsidRPr="00D92C68">
        <w:t xml:space="preserve"> on Bodies and </w:t>
      </w:r>
      <w:proofErr w:type="spellStart"/>
      <w:proofErr w:type="gramStart"/>
      <w:r w:rsidR="00D10EA6" w:rsidRPr="00D92C68">
        <w:t>Minds</w:t>
      </w:r>
      <w:proofErr w:type="spellEnd"/>
      <w:r w:rsidR="00D10EA6" w:rsidRPr="00D92C68">
        <w:t>:</w:t>
      </w:r>
      <w:proofErr w:type="gramEnd"/>
      <w:r w:rsidR="00D10EA6" w:rsidRPr="00D92C68">
        <w:t xml:space="preserve"> </w:t>
      </w:r>
      <w:proofErr w:type="spellStart"/>
      <w:r w:rsidR="00D10EA6" w:rsidRPr="00D92C68">
        <w:t>Gender</w:t>
      </w:r>
      <w:proofErr w:type="spellEnd"/>
      <w:r w:rsidR="00D10EA6" w:rsidRPr="00D92C68">
        <w:t xml:space="preserve"> </w:t>
      </w:r>
      <w:proofErr w:type="spellStart"/>
      <w:r w:rsidR="00D10EA6" w:rsidRPr="00D92C68">
        <w:t>Persecution</w:t>
      </w:r>
      <w:proofErr w:type="spellEnd"/>
      <w:r w:rsidR="00D10EA6" w:rsidRPr="00D92C68">
        <w:t xml:space="preserve"> of LGBT+ </w:t>
      </w:r>
      <w:proofErr w:type="spellStart"/>
      <w:r w:rsidR="00D10EA6" w:rsidRPr="00D92C68">
        <w:t>Protestors</w:t>
      </w:r>
      <w:proofErr w:type="spellEnd"/>
      <w:r w:rsidR="00D10EA6" w:rsidRPr="00D92C68">
        <w:t xml:space="preserve"> in the </w:t>
      </w:r>
      <w:proofErr w:type="spellStart"/>
      <w:r w:rsidR="00D10EA6" w:rsidRPr="00D92C68">
        <w:t>Context</w:t>
      </w:r>
      <w:proofErr w:type="spellEnd"/>
      <w:r w:rsidR="00D10EA6" w:rsidRPr="00D92C68">
        <w:t xml:space="preserve"> of the 2022-23 Iran </w:t>
      </w:r>
      <w:proofErr w:type="spellStart"/>
      <w:r w:rsidR="00D10EA6" w:rsidRPr="00D92C68">
        <w:t>Uprising</w:t>
      </w:r>
      <w:proofErr w:type="spellEnd"/>
      <w:r w:rsidR="00D10EA6" w:rsidRPr="00D92C68">
        <w:t xml:space="preserve">, 6rang, </w:t>
      </w:r>
      <w:proofErr w:type="spellStart"/>
      <w:r w:rsidR="00D10EA6" w:rsidRPr="00D92C68">
        <w:t>September</w:t>
      </w:r>
      <w:proofErr w:type="spellEnd"/>
      <w:r w:rsidR="00D10EA6" w:rsidRPr="00D92C68">
        <w:t xml:space="preserve"> 2023; “</w:t>
      </w:r>
      <w:proofErr w:type="spellStart"/>
      <w:r w:rsidR="00D10EA6" w:rsidRPr="00D92C68">
        <w:t>Iranian</w:t>
      </w:r>
      <w:proofErr w:type="spellEnd"/>
      <w:r w:rsidR="00D10EA6" w:rsidRPr="00D92C68">
        <w:t xml:space="preserve"> LGBTQ </w:t>
      </w:r>
      <w:proofErr w:type="spellStart"/>
      <w:r w:rsidR="00D10EA6" w:rsidRPr="00D92C68">
        <w:t>Activists</w:t>
      </w:r>
      <w:proofErr w:type="spellEnd"/>
      <w:r w:rsidR="00D10EA6" w:rsidRPr="00D92C68">
        <w:t xml:space="preserve"> Call For </w:t>
      </w:r>
      <w:proofErr w:type="spellStart"/>
      <w:r w:rsidR="00D10EA6" w:rsidRPr="00D92C68">
        <w:t>Protests</w:t>
      </w:r>
      <w:proofErr w:type="spellEnd"/>
      <w:r w:rsidR="00D10EA6" w:rsidRPr="00D92C68">
        <w:t xml:space="preserve"> On </w:t>
      </w:r>
      <w:proofErr w:type="spellStart"/>
      <w:r w:rsidR="00D10EA6" w:rsidRPr="00D92C68">
        <w:t>Amini</w:t>
      </w:r>
      <w:proofErr w:type="spellEnd"/>
      <w:r w:rsidR="00D10EA6" w:rsidRPr="00D92C68">
        <w:t xml:space="preserve"> </w:t>
      </w:r>
      <w:proofErr w:type="spellStart"/>
      <w:r w:rsidR="00D10EA6" w:rsidRPr="00D92C68">
        <w:t>Anniversary</w:t>
      </w:r>
      <w:proofErr w:type="spellEnd"/>
      <w:r w:rsidR="00D10EA6" w:rsidRPr="00D92C68">
        <w:t xml:space="preserve">”, Iran International, 9 </w:t>
      </w:r>
      <w:proofErr w:type="spellStart"/>
      <w:r w:rsidR="00D10EA6" w:rsidRPr="00D92C68">
        <w:t>September</w:t>
      </w:r>
      <w:proofErr w:type="spellEnd"/>
      <w:r w:rsidR="00D10EA6" w:rsidRPr="00D92C68">
        <w:t xml:space="preserve"> 2023; “Iran </w:t>
      </w:r>
      <w:proofErr w:type="spellStart"/>
      <w:r w:rsidR="00D10EA6" w:rsidRPr="00D92C68">
        <w:t>protests</w:t>
      </w:r>
      <w:proofErr w:type="spellEnd"/>
      <w:r w:rsidR="00D10EA6" w:rsidRPr="00D92C68">
        <w:t xml:space="preserve">: LGBTQ </w:t>
      </w:r>
      <w:proofErr w:type="spellStart"/>
      <w:r w:rsidR="00D10EA6" w:rsidRPr="00D92C68">
        <w:t>community</w:t>
      </w:r>
      <w:proofErr w:type="spellEnd"/>
      <w:r w:rsidR="00D10EA6" w:rsidRPr="00D92C68">
        <w:t xml:space="preserve"> </w:t>
      </w:r>
      <w:proofErr w:type="spellStart"/>
      <w:r w:rsidR="00D10EA6" w:rsidRPr="00D92C68">
        <w:t>rises</w:t>
      </w:r>
      <w:proofErr w:type="spellEnd"/>
      <w:r w:rsidR="00D10EA6" w:rsidRPr="00D92C68">
        <w:t xml:space="preserve"> up”, BBC News, 19 April 2023.</w:t>
      </w:r>
    </w:p>
    <w:p w14:paraId="5800E11F" w14:textId="77777777" w:rsidR="00D10EA6" w:rsidRPr="00D92C68" w:rsidRDefault="00D10EA6" w:rsidP="001604BB">
      <w:pPr>
        <w:pStyle w:val="FootnoteText"/>
      </w:pPr>
    </w:p>
  </w:footnote>
  <w:footnote w:id="690">
    <w:p w14:paraId="34C9489D" w14:textId="190555EB"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FFM-IRAN-D-000508 (FFMI Interview).</w:t>
      </w:r>
    </w:p>
  </w:footnote>
  <w:footnote w:id="691">
    <w:p w14:paraId="28F38D85" w14:textId="7CBDE8B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FFM-IRAN-D-000124 (FFMI Interview).</w:t>
      </w:r>
    </w:p>
  </w:footnote>
  <w:footnote w:id="692">
    <w:p w14:paraId="22890308" w14:textId="1CDE37AB"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 </w:t>
      </w:r>
      <w:proofErr w:type="gramStart"/>
      <w:r w:rsidR="00D10EA6" w:rsidRPr="00D92C68">
        <w:t>Iran:</w:t>
      </w:r>
      <w:proofErr w:type="gramEnd"/>
      <w:r w:rsidR="00D10EA6" w:rsidRPr="00D92C68">
        <w:t xml:space="preserve"> ‘Bloody Friday’ </w:t>
      </w:r>
      <w:proofErr w:type="spellStart"/>
      <w:r w:rsidR="00D10EA6" w:rsidRPr="00D92C68">
        <w:t>Crackdown</w:t>
      </w:r>
      <w:proofErr w:type="spellEnd"/>
      <w:r w:rsidR="00D10EA6" w:rsidRPr="00D92C68">
        <w:t xml:space="preserve"> This </w:t>
      </w:r>
      <w:proofErr w:type="spellStart"/>
      <w:r w:rsidR="00D10EA6" w:rsidRPr="00D92C68">
        <w:t>Year’s</w:t>
      </w:r>
      <w:proofErr w:type="spellEnd"/>
      <w:r w:rsidR="00D10EA6" w:rsidRPr="00D92C68">
        <w:t xml:space="preserve"> </w:t>
      </w:r>
      <w:proofErr w:type="spellStart"/>
      <w:r w:rsidR="00D10EA6" w:rsidRPr="00D92C68">
        <w:t>Deadliest</w:t>
      </w:r>
      <w:proofErr w:type="spellEnd"/>
      <w:r w:rsidR="00D10EA6" w:rsidRPr="00D92C68">
        <w:t xml:space="preserve">, Human </w:t>
      </w:r>
      <w:proofErr w:type="spellStart"/>
      <w:r w:rsidR="00D10EA6" w:rsidRPr="00D92C68">
        <w:t>Rights</w:t>
      </w:r>
      <w:proofErr w:type="spellEnd"/>
      <w:r w:rsidR="00D10EA6" w:rsidRPr="00D92C68">
        <w:t xml:space="preserve"> Watch, 22 </w:t>
      </w:r>
      <w:proofErr w:type="spellStart"/>
      <w:r w:rsidR="00D10EA6" w:rsidRPr="00D92C68">
        <w:t>December</w:t>
      </w:r>
      <w:proofErr w:type="spellEnd"/>
      <w:r w:rsidR="00D10EA6" w:rsidRPr="00D92C68">
        <w:t xml:space="preserve"> 2022; “Iran: At least 82 </w:t>
      </w:r>
      <w:proofErr w:type="spellStart"/>
      <w:r w:rsidR="00D10EA6" w:rsidRPr="00D92C68">
        <w:t>Baluchi</w:t>
      </w:r>
      <w:proofErr w:type="spellEnd"/>
      <w:r w:rsidR="00D10EA6" w:rsidRPr="00D92C68">
        <w:t xml:space="preserve"> </w:t>
      </w:r>
      <w:proofErr w:type="spellStart"/>
      <w:r w:rsidR="00D10EA6" w:rsidRPr="00D92C68">
        <w:t>protesters</w:t>
      </w:r>
      <w:proofErr w:type="spellEnd"/>
      <w:r w:rsidR="00D10EA6" w:rsidRPr="00D92C68">
        <w:t xml:space="preserve"> and </w:t>
      </w:r>
      <w:proofErr w:type="spellStart"/>
      <w:r w:rsidR="00D10EA6" w:rsidRPr="00D92C68">
        <w:t>bystanders</w:t>
      </w:r>
      <w:proofErr w:type="spellEnd"/>
      <w:r w:rsidR="00D10EA6" w:rsidRPr="00D92C68">
        <w:t xml:space="preserve"> </w:t>
      </w:r>
      <w:proofErr w:type="spellStart"/>
      <w:r w:rsidR="00D10EA6" w:rsidRPr="00D92C68">
        <w:t>killed</w:t>
      </w:r>
      <w:proofErr w:type="spellEnd"/>
      <w:r w:rsidR="00D10EA6" w:rsidRPr="00D92C68">
        <w:t xml:space="preserve"> in bloody </w:t>
      </w:r>
      <w:proofErr w:type="spellStart"/>
      <w:r w:rsidR="00D10EA6" w:rsidRPr="00D92C68">
        <w:t>crackdown</w:t>
      </w:r>
      <w:proofErr w:type="spellEnd"/>
      <w:r w:rsidR="00D10EA6" w:rsidRPr="009D24E2">
        <w:rPr>
          <w:rStyle w:val="Hyperlink"/>
          <w:color w:val="auto"/>
          <w:lang w:val="en-US"/>
        </w:rPr>
        <w:t>”</w:t>
      </w:r>
      <w:r w:rsidR="00D10EA6" w:rsidRPr="00D92C68">
        <w:t xml:space="preserve">, Amnesty International, 6 </w:t>
      </w:r>
      <w:proofErr w:type="spellStart"/>
      <w:r w:rsidR="00D10EA6" w:rsidRPr="00D92C68">
        <w:t>October</w:t>
      </w:r>
      <w:proofErr w:type="spellEnd"/>
      <w:r w:rsidR="00D10EA6" w:rsidRPr="00D92C68">
        <w:t xml:space="preserve"> 2022; “Police commander of </w:t>
      </w:r>
      <w:proofErr w:type="spellStart"/>
      <w:r w:rsidR="00D10EA6" w:rsidRPr="00D92C68">
        <w:t>Chabahar</w:t>
      </w:r>
      <w:proofErr w:type="spellEnd"/>
      <w:r w:rsidR="00D10EA6" w:rsidRPr="00D92C68">
        <w:t xml:space="preserve">, Colonel </w:t>
      </w:r>
      <w:proofErr w:type="spellStart"/>
      <w:r w:rsidR="00D10EA6" w:rsidRPr="00D92C68">
        <w:t>Ebrahim</w:t>
      </w:r>
      <w:proofErr w:type="spellEnd"/>
      <w:r w:rsidR="00D10EA6" w:rsidRPr="00D92C68">
        <w:t xml:space="preserve"> </w:t>
      </w:r>
      <w:proofErr w:type="spellStart"/>
      <w:r w:rsidR="00D10EA6" w:rsidRPr="00D92C68">
        <w:t>Kouchakzai</w:t>
      </w:r>
      <w:proofErr w:type="spellEnd"/>
      <w:r w:rsidR="00D10EA6" w:rsidRPr="00D92C68">
        <w:t xml:space="preserve">, </w:t>
      </w:r>
      <w:proofErr w:type="spellStart"/>
      <w:r w:rsidR="00D10EA6" w:rsidRPr="00D92C68">
        <w:t>raped</w:t>
      </w:r>
      <w:proofErr w:type="spellEnd"/>
      <w:r w:rsidR="00D10EA6" w:rsidRPr="00D92C68">
        <w:t xml:space="preserve"> a </w:t>
      </w:r>
      <w:proofErr w:type="spellStart"/>
      <w:r w:rsidR="00D10EA6" w:rsidRPr="00D92C68">
        <w:t>teenage</w:t>
      </w:r>
      <w:proofErr w:type="spellEnd"/>
      <w:r w:rsidR="00D10EA6" w:rsidRPr="00D92C68">
        <w:t xml:space="preserve"> girl </w:t>
      </w:r>
      <w:proofErr w:type="spellStart"/>
      <w:r w:rsidR="00D10EA6" w:rsidRPr="00D92C68">
        <w:t>from</w:t>
      </w:r>
      <w:proofErr w:type="spellEnd"/>
      <w:r w:rsidR="00D10EA6" w:rsidRPr="00D92C68">
        <w:t xml:space="preserve"> a village», </w:t>
      </w:r>
      <w:proofErr w:type="spellStart"/>
      <w:r w:rsidR="00D10EA6" w:rsidRPr="00D92C68">
        <w:t>Haalvsh</w:t>
      </w:r>
      <w:proofErr w:type="spellEnd"/>
      <w:r w:rsidR="00D10EA6" w:rsidRPr="00D92C68">
        <w:t xml:space="preserve">, 16 </w:t>
      </w:r>
      <w:proofErr w:type="spellStart"/>
      <w:r w:rsidR="00D10EA6" w:rsidRPr="00D92C68">
        <w:t>September</w:t>
      </w:r>
      <w:proofErr w:type="spellEnd"/>
      <w:r w:rsidR="00D10EA6" w:rsidRPr="00D92C68">
        <w:t xml:space="preserve"> 2022. </w:t>
      </w:r>
    </w:p>
  </w:footnote>
  <w:footnote w:id="693">
    <w:p w14:paraId="7D4609F7" w14:textId="12250F3C"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FFM-IRAN-D-001654 (FFMI Interview</w:t>
      </w:r>
      <w:proofErr w:type="gramStart"/>
      <w:r w:rsidR="00D10EA6" w:rsidRPr="00FF007D">
        <w:t>);</w:t>
      </w:r>
      <w:proofErr w:type="gramEnd"/>
      <w:r w:rsidR="00D10EA6" w:rsidRPr="00FF007D">
        <w:t xml:space="preserve"> FFM-IRAN-D-000508 (FFMI Interview).</w:t>
      </w:r>
    </w:p>
  </w:footnote>
  <w:footnote w:id="694">
    <w:p w14:paraId="02F9548D" w14:textId="32C63CC6"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FFM-IRAN-D-001516 (FFMI Interview).</w:t>
      </w:r>
    </w:p>
  </w:footnote>
  <w:footnote w:id="695">
    <w:p w14:paraId="322D569A" w14:textId="060C7117"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Reports of the High Council for Human </w:t>
      </w:r>
      <w:proofErr w:type="spellStart"/>
      <w:r w:rsidR="00D10EA6" w:rsidRPr="00FF007D">
        <w:t>Rights</w:t>
      </w:r>
      <w:proofErr w:type="spellEnd"/>
      <w:r w:rsidR="00D10EA6" w:rsidRPr="00FF007D">
        <w:t xml:space="preserve"> of the </w:t>
      </w:r>
      <w:proofErr w:type="spellStart"/>
      <w:r w:rsidR="00D10EA6" w:rsidRPr="00FF007D">
        <w:t>Islamic</w:t>
      </w:r>
      <w:proofErr w:type="spellEnd"/>
      <w:r w:rsidR="00D10EA6" w:rsidRPr="00FF007D">
        <w:t xml:space="preserve"> Republic of Iran, 15 </w:t>
      </w:r>
      <w:proofErr w:type="spellStart"/>
      <w:r w:rsidR="00D10EA6" w:rsidRPr="00FF007D">
        <w:t>October</w:t>
      </w:r>
      <w:proofErr w:type="spellEnd"/>
      <w:r w:rsidR="00D10EA6" w:rsidRPr="00FF007D">
        <w:t xml:space="preserve"> 2022, 20 </w:t>
      </w:r>
      <w:proofErr w:type="spellStart"/>
      <w:r w:rsidR="00D10EA6" w:rsidRPr="00FF007D">
        <w:t>November</w:t>
      </w:r>
      <w:proofErr w:type="spellEnd"/>
      <w:r w:rsidR="00D10EA6" w:rsidRPr="00FF007D">
        <w:t xml:space="preserve"> 2022</w:t>
      </w:r>
      <w:r w:rsidR="009D24E2" w:rsidRPr="00FF007D">
        <w:t>,</w:t>
      </w:r>
      <w:r w:rsidR="00D10EA6" w:rsidRPr="00FF007D">
        <w:t xml:space="preserve"> and 7 </w:t>
      </w:r>
      <w:proofErr w:type="spellStart"/>
      <w:r w:rsidR="00D10EA6" w:rsidRPr="00FF007D">
        <w:t>February</w:t>
      </w:r>
      <w:proofErr w:type="spellEnd"/>
      <w:r w:rsidR="00D10EA6" w:rsidRPr="00FF007D">
        <w:t xml:space="preserve"> 2023. </w:t>
      </w:r>
    </w:p>
  </w:footnote>
  <w:footnote w:id="696">
    <w:p w14:paraId="10602053" w14:textId="265B2964"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States have an obligation </w:t>
      </w:r>
      <w:proofErr w:type="spellStart"/>
      <w:r w:rsidR="00D10EA6" w:rsidRPr="00D92C68">
        <w:t>under</w:t>
      </w:r>
      <w:proofErr w:type="spellEnd"/>
      <w:r w:rsidR="00D10EA6" w:rsidRPr="00D92C68">
        <w:t xml:space="preserve"> international </w:t>
      </w:r>
      <w:proofErr w:type="spellStart"/>
      <w:r w:rsidR="00D10EA6" w:rsidRPr="00D92C68">
        <w:t>human</w:t>
      </w:r>
      <w:proofErr w:type="spellEnd"/>
      <w:r w:rsidR="00D10EA6" w:rsidRPr="00D92C68">
        <w:t xml:space="preserve"> </w:t>
      </w:r>
      <w:proofErr w:type="spellStart"/>
      <w:r w:rsidR="00D10EA6" w:rsidRPr="00D92C68">
        <w:t>rights</w:t>
      </w:r>
      <w:proofErr w:type="spellEnd"/>
      <w:r w:rsidR="00D10EA6" w:rsidRPr="00D92C68">
        <w:t xml:space="preserve"> </w:t>
      </w:r>
      <w:proofErr w:type="spellStart"/>
      <w:r w:rsidR="00D10EA6" w:rsidRPr="00D92C68">
        <w:t>law</w:t>
      </w:r>
      <w:proofErr w:type="spellEnd"/>
      <w:r w:rsidR="00D10EA6" w:rsidRPr="00D92C68">
        <w:t xml:space="preserve"> to respect, </w:t>
      </w:r>
      <w:proofErr w:type="spellStart"/>
      <w:r w:rsidR="00D10EA6" w:rsidRPr="00D92C68">
        <w:t>protect</w:t>
      </w:r>
      <w:proofErr w:type="spellEnd"/>
      <w:r w:rsidR="00D10EA6" w:rsidRPr="00D92C68">
        <w:t xml:space="preserve"> and </w:t>
      </w:r>
      <w:proofErr w:type="spellStart"/>
      <w:r w:rsidR="00D10EA6" w:rsidRPr="00D92C68">
        <w:t>fulfil</w:t>
      </w:r>
      <w:proofErr w:type="spellEnd"/>
      <w:r w:rsidR="00D10EA6" w:rsidRPr="00D92C68">
        <w:t xml:space="preserve"> </w:t>
      </w:r>
      <w:proofErr w:type="spellStart"/>
      <w:r w:rsidR="00D10EA6" w:rsidRPr="00D92C68">
        <w:t>individuals</w:t>
      </w:r>
      <w:proofErr w:type="spellEnd"/>
      <w:r w:rsidR="00D10EA6" w:rsidRPr="00D92C68">
        <w:t xml:space="preserve">’ right to </w:t>
      </w:r>
      <w:proofErr w:type="spellStart"/>
      <w:r w:rsidR="00D10EA6" w:rsidRPr="00D92C68">
        <w:t>freedom</w:t>
      </w:r>
      <w:proofErr w:type="spellEnd"/>
      <w:r w:rsidR="00D10EA6" w:rsidRPr="00D92C68">
        <w:t xml:space="preserve"> of </w:t>
      </w:r>
      <w:proofErr w:type="spellStart"/>
      <w:r w:rsidR="00D10EA6" w:rsidRPr="00D92C68">
        <w:t>peaceful</w:t>
      </w:r>
      <w:proofErr w:type="spellEnd"/>
      <w:r w:rsidR="00D10EA6" w:rsidRPr="00D92C68">
        <w:t xml:space="preserve"> </w:t>
      </w:r>
      <w:proofErr w:type="spellStart"/>
      <w:r w:rsidR="00D10EA6" w:rsidRPr="00D92C68">
        <w:t>assembly</w:t>
      </w:r>
      <w:proofErr w:type="spellEnd"/>
      <w:r w:rsidR="00D10EA6" w:rsidRPr="00D92C68">
        <w:t xml:space="preserve"> (</w:t>
      </w:r>
      <w:proofErr w:type="spellStart"/>
      <w:r w:rsidR="00D10EA6" w:rsidRPr="00D92C68">
        <w:t>see</w:t>
      </w:r>
      <w:proofErr w:type="spellEnd"/>
      <w:r w:rsidR="00D10EA6" w:rsidRPr="00D92C68">
        <w:t xml:space="preserve"> ICCPR, article </w:t>
      </w:r>
      <w:proofErr w:type="gramStart"/>
      <w:r w:rsidR="00D10EA6" w:rsidRPr="00D92C68">
        <w:t>21;</w:t>
      </w:r>
      <w:proofErr w:type="gramEnd"/>
      <w:r w:rsidR="00D10EA6" w:rsidRPr="00D92C68">
        <w:t xml:space="preserve"> ICERD, article 5, CRC, article 15; </w:t>
      </w:r>
      <w:proofErr w:type="spellStart"/>
      <w:r w:rsidR="00D10EA6" w:rsidRPr="00D92C68">
        <w:t>see</w:t>
      </w:r>
      <w:proofErr w:type="spellEnd"/>
      <w:r w:rsidR="00D10EA6" w:rsidRPr="00D92C68">
        <w:t xml:space="preserve"> </w:t>
      </w:r>
      <w:proofErr w:type="spellStart"/>
      <w:r w:rsidR="00D10EA6" w:rsidRPr="00D92C68">
        <w:t>also</w:t>
      </w:r>
      <w:proofErr w:type="spellEnd"/>
      <w:r w:rsidR="00D10EA6" w:rsidRPr="00D92C68">
        <w:t xml:space="preserve"> UDHR, article 20). </w:t>
      </w:r>
      <w:r w:rsidR="00D10EA6" w:rsidRPr="00FF007D">
        <w:t xml:space="preserve">The protection continues </w:t>
      </w:r>
      <w:proofErr w:type="spellStart"/>
      <w:r w:rsidR="00D10EA6" w:rsidRPr="00FF007D">
        <w:t>whether</w:t>
      </w:r>
      <w:proofErr w:type="spellEnd"/>
      <w:r w:rsidR="00D10EA6" w:rsidRPr="00FF007D">
        <w:t xml:space="preserve"> the </w:t>
      </w:r>
      <w:proofErr w:type="spellStart"/>
      <w:r w:rsidR="00D10EA6" w:rsidRPr="00FF007D">
        <w:t>protest</w:t>
      </w:r>
      <w:proofErr w:type="spellEnd"/>
      <w:r w:rsidR="00D10EA6" w:rsidRPr="00FF007D">
        <w:t xml:space="preserve"> </w:t>
      </w:r>
      <w:proofErr w:type="spellStart"/>
      <w:r w:rsidR="00D10EA6" w:rsidRPr="00FF007D">
        <w:t>is</w:t>
      </w:r>
      <w:proofErr w:type="spellEnd"/>
      <w:r w:rsidR="00D10EA6" w:rsidRPr="00FF007D">
        <w:t xml:space="preserve"> in support of “</w:t>
      </w:r>
      <w:proofErr w:type="spellStart"/>
      <w:r w:rsidR="00D10EA6" w:rsidRPr="00FF007D">
        <w:t>contentious</w:t>
      </w:r>
      <w:proofErr w:type="spellEnd"/>
      <w:r w:rsidR="00D10EA6" w:rsidRPr="00FF007D">
        <w:t xml:space="preserve"> </w:t>
      </w:r>
      <w:proofErr w:type="spellStart"/>
      <w:r w:rsidR="00D10EA6" w:rsidRPr="00FF007D">
        <w:t>ideas</w:t>
      </w:r>
      <w:proofErr w:type="spellEnd"/>
      <w:r w:rsidR="00D10EA6" w:rsidRPr="00FF007D">
        <w:t xml:space="preserve"> or goals” or not (</w:t>
      </w:r>
      <w:proofErr w:type="spellStart"/>
      <w:r w:rsidR="00D10EA6" w:rsidRPr="00FF007D">
        <w:t>see</w:t>
      </w:r>
      <w:proofErr w:type="spellEnd"/>
      <w:r w:rsidR="00D10EA6" w:rsidRPr="00FF007D">
        <w:t xml:space="preserve"> Human </w:t>
      </w:r>
      <w:proofErr w:type="spellStart"/>
      <w:r w:rsidR="00D10EA6" w:rsidRPr="00FF007D">
        <w:t>Rights</w:t>
      </w:r>
      <w:proofErr w:type="spellEnd"/>
      <w:r w:rsidR="00D10EA6" w:rsidRPr="00FF007D">
        <w:t xml:space="preserve"> </w:t>
      </w:r>
      <w:proofErr w:type="spellStart"/>
      <w:r w:rsidR="00D10EA6" w:rsidRPr="00FF007D">
        <w:t>Committee</w:t>
      </w:r>
      <w:proofErr w:type="spellEnd"/>
      <w:r w:rsidR="00D10EA6" w:rsidRPr="00FF007D">
        <w:t xml:space="preserve">, </w:t>
      </w:r>
      <w:proofErr w:type="spellStart"/>
      <w:r w:rsidR="00D10EA6" w:rsidRPr="00FF007D">
        <w:t>general</w:t>
      </w:r>
      <w:proofErr w:type="spellEnd"/>
      <w:r w:rsidR="00D10EA6" w:rsidRPr="00FF007D">
        <w:t xml:space="preserve"> comment No. 37 (2020), para. 7).</w:t>
      </w:r>
    </w:p>
  </w:footnote>
  <w:footnote w:id="697">
    <w:p w14:paraId="52C4DA7B" w14:textId="7C0F4E9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Human </w:t>
      </w:r>
      <w:proofErr w:type="spellStart"/>
      <w:r w:rsidR="00D10EA6" w:rsidRPr="00FF007D">
        <w:t>Rights</w:t>
      </w:r>
      <w:proofErr w:type="spellEnd"/>
      <w:r w:rsidR="00D10EA6" w:rsidRPr="00FF007D">
        <w:t xml:space="preserve"> </w:t>
      </w:r>
      <w:proofErr w:type="spellStart"/>
      <w:r w:rsidR="00D10EA6" w:rsidRPr="00FF007D">
        <w:t>Committee</w:t>
      </w:r>
      <w:proofErr w:type="spellEnd"/>
      <w:r w:rsidR="00D10EA6" w:rsidRPr="00FF007D">
        <w:t xml:space="preserve">, </w:t>
      </w:r>
      <w:r w:rsidR="0005167F" w:rsidRPr="00FF007D">
        <w:t>G</w:t>
      </w:r>
      <w:r w:rsidR="00D10EA6" w:rsidRPr="00FF007D">
        <w:t xml:space="preserve">eneral </w:t>
      </w:r>
      <w:r w:rsidR="0005167F" w:rsidRPr="00FF007D">
        <w:t>C</w:t>
      </w:r>
      <w:r w:rsidR="00D10EA6" w:rsidRPr="00FF007D">
        <w:t>omment No. 37 (2020), paras. 36-40.</w:t>
      </w:r>
    </w:p>
  </w:footnote>
  <w:footnote w:id="698">
    <w:p w14:paraId="64FE81B7" w14:textId="7FF69EBC"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Human </w:t>
      </w:r>
      <w:proofErr w:type="spellStart"/>
      <w:r w:rsidR="00D10EA6" w:rsidRPr="00FF007D">
        <w:t>Rights</w:t>
      </w:r>
      <w:proofErr w:type="spellEnd"/>
      <w:r w:rsidR="00D10EA6" w:rsidRPr="00FF007D">
        <w:t xml:space="preserve"> </w:t>
      </w:r>
      <w:proofErr w:type="spellStart"/>
      <w:r w:rsidR="00D10EA6" w:rsidRPr="00FF007D">
        <w:t>Committee</w:t>
      </w:r>
      <w:proofErr w:type="spellEnd"/>
      <w:r w:rsidR="00D10EA6" w:rsidRPr="00FF007D">
        <w:t xml:space="preserve">, General Comment No. 37 (2020), para. 16. </w:t>
      </w:r>
    </w:p>
  </w:footnote>
  <w:footnote w:id="699">
    <w:p w14:paraId="12C32BF0" w14:textId="3334823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Human </w:t>
      </w:r>
      <w:proofErr w:type="spellStart"/>
      <w:r w:rsidR="00D10EA6" w:rsidRPr="00FF007D">
        <w:t>Rights</w:t>
      </w:r>
      <w:proofErr w:type="spellEnd"/>
      <w:r w:rsidR="00D10EA6" w:rsidRPr="00FF007D">
        <w:t xml:space="preserve"> </w:t>
      </w:r>
      <w:proofErr w:type="spellStart"/>
      <w:r w:rsidR="00D10EA6" w:rsidRPr="00FF007D">
        <w:t>Committee</w:t>
      </w:r>
      <w:proofErr w:type="spellEnd"/>
      <w:r w:rsidR="00D10EA6" w:rsidRPr="00FF007D">
        <w:t xml:space="preserve">, General Comment No. 37 (2020), para. 17. </w:t>
      </w:r>
    </w:p>
  </w:footnote>
  <w:footnote w:id="700">
    <w:p w14:paraId="64796396" w14:textId="00754664"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The Constitution of the </w:t>
      </w:r>
      <w:proofErr w:type="spellStart"/>
      <w:r w:rsidR="00D10EA6" w:rsidRPr="00FF007D">
        <w:t>Islamic</w:t>
      </w:r>
      <w:proofErr w:type="spellEnd"/>
      <w:r w:rsidR="00D10EA6" w:rsidRPr="00FF007D">
        <w:t xml:space="preserve"> Republic of Iran, article 27.</w:t>
      </w:r>
    </w:p>
  </w:footnote>
  <w:footnote w:id="701">
    <w:p w14:paraId="1FEE63AF" w14:textId="2E1A10D8"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article 10 the 2016 Law on </w:t>
      </w:r>
      <w:proofErr w:type="spellStart"/>
      <w:r w:rsidR="00D10EA6" w:rsidRPr="00FF007D">
        <w:t>Operation</w:t>
      </w:r>
      <w:proofErr w:type="spellEnd"/>
      <w:r w:rsidR="00D10EA6" w:rsidRPr="00FF007D">
        <w:t xml:space="preserve"> of </w:t>
      </w:r>
      <w:proofErr w:type="spellStart"/>
      <w:r w:rsidR="00D10EA6" w:rsidRPr="00FF007D">
        <w:t>Political</w:t>
      </w:r>
      <w:proofErr w:type="spellEnd"/>
      <w:r w:rsidR="00D10EA6" w:rsidRPr="00FF007D">
        <w:t xml:space="preserve"> Groups and Parties. </w:t>
      </w:r>
    </w:p>
  </w:footnote>
  <w:footnote w:id="702">
    <w:p w14:paraId="17730386" w14:textId="602DED4A"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Human </w:t>
      </w:r>
      <w:proofErr w:type="spellStart"/>
      <w:r w:rsidR="00D10EA6" w:rsidRPr="00FF007D">
        <w:t>Rights</w:t>
      </w:r>
      <w:proofErr w:type="spellEnd"/>
      <w:r w:rsidR="00D10EA6" w:rsidRPr="00FF007D">
        <w:t xml:space="preserve"> </w:t>
      </w:r>
      <w:proofErr w:type="spellStart"/>
      <w:r w:rsidR="00D10EA6" w:rsidRPr="00FF007D">
        <w:t>Committee</w:t>
      </w:r>
      <w:proofErr w:type="spellEnd"/>
      <w:r w:rsidR="00D10EA6" w:rsidRPr="00FF007D">
        <w:t>, General Comment No. 37 (2020), para. 70</w:t>
      </w:r>
      <w:r w:rsidR="00703076" w:rsidRPr="00FF007D">
        <w:t>.</w:t>
      </w:r>
    </w:p>
  </w:footnote>
  <w:footnote w:id="703">
    <w:p w14:paraId="325AE214" w14:textId="0D738609"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note 2 to article 2 and article 4 of the 2016 Law on </w:t>
      </w:r>
      <w:proofErr w:type="spellStart"/>
      <w:r w:rsidR="00D10EA6" w:rsidRPr="00FF007D">
        <w:t>Operation</w:t>
      </w:r>
      <w:proofErr w:type="spellEnd"/>
      <w:r w:rsidR="00D10EA6" w:rsidRPr="00FF007D">
        <w:t xml:space="preserve"> of </w:t>
      </w:r>
      <w:proofErr w:type="spellStart"/>
      <w:r w:rsidR="00D10EA6" w:rsidRPr="00FF007D">
        <w:t>Political</w:t>
      </w:r>
      <w:proofErr w:type="spellEnd"/>
      <w:r w:rsidR="00D10EA6" w:rsidRPr="00FF007D">
        <w:t xml:space="preserve"> Groups and Parties</w:t>
      </w:r>
    </w:p>
  </w:footnote>
  <w:footnote w:id="704">
    <w:p w14:paraId="639FEE28" w14:textId="23E9C9A8" w:rsidR="00D10EA6" w:rsidRPr="00FF007D" w:rsidRDefault="00351079" w:rsidP="001604BB">
      <w:pPr>
        <w:pStyle w:val="FootnoteText"/>
        <w:rPr>
          <w:color w:val="000000" w:themeColor="text1"/>
        </w:rPr>
      </w:pPr>
      <w:r w:rsidRPr="00FF007D">
        <w:tab/>
      </w:r>
      <w:r w:rsidRPr="00C93DA5">
        <w:rPr>
          <w:rStyle w:val="FootnoteReference"/>
          <w:rFonts w:asciiTheme="majorBidi" w:hAnsiTheme="majorBidi"/>
          <w:lang w:val="en-US"/>
        </w:rPr>
        <w:footnoteRef/>
      </w:r>
      <w:r w:rsidRPr="00D92C68">
        <w:tab/>
      </w:r>
      <w:proofErr w:type="spellStart"/>
      <w:r w:rsidR="00D10EA6" w:rsidRPr="00D92C68">
        <w:rPr>
          <w:color w:val="000000"/>
        </w:rPr>
        <w:t>Spokesperson</w:t>
      </w:r>
      <w:proofErr w:type="spellEnd"/>
      <w:r w:rsidR="00D10EA6" w:rsidRPr="00D92C68">
        <w:rPr>
          <w:color w:val="000000"/>
        </w:rPr>
        <w:t xml:space="preserve"> for the UN High </w:t>
      </w:r>
      <w:proofErr w:type="spellStart"/>
      <w:r w:rsidR="00D10EA6" w:rsidRPr="00D92C68">
        <w:rPr>
          <w:color w:val="000000"/>
        </w:rPr>
        <w:t>Commissioner</w:t>
      </w:r>
      <w:proofErr w:type="spellEnd"/>
      <w:r w:rsidR="00D10EA6" w:rsidRPr="00D92C68">
        <w:rPr>
          <w:color w:val="000000"/>
        </w:rPr>
        <w:t xml:space="preserve"> for Human </w:t>
      </w:r>
      <w:proofErr w:type="spellStart"/>
      <w:r w:rsidR="00D10EA6" w:rsidRPr="00D92C68">
        <w:rPr>
          <w:color w:val="000000"/>
        </w:rPr>
        <w:t>Rights</w:t>
      </w:r>
      <w:proofErr w:type="spellEnd"/>
      <w:r w:rsidR="00D10EA6" w:rsidRPr="00D92C68">
        <w:rPr>
          <w:color w:val="000000"/>
        </w:rPr>
        <w:t xml:space="preserve"> Jeremy Laurence, “</w:t>
      </w:r>
      <w:proofErr w:type="gramStart"/>
      <w:r w:rsidR="00D10EA6" w:rsidRPr="00D92C68">
        <w:rPr>
          <w:color w:val="000000"/>
        </w:rPr>
        <w:t>Iran:</w:t>
      </w:r>
      <w:proofErr w:type="gramEnd"/>
      <w:r w:rsidR="00D10EA6" w:rsidRPr="00D92C68">
        <w:rPr>
          <w:color w:val="000000"/>
        </w:rPr>
        <w:t xml:space="preserve"> Critical situation”, 22 </w:t>
      </w:r>
      <w:proofErr w:type="spellStart"/>
      <w:r w:rsidR="00D10EA6" w:rsidRPr="00D92C68">
        <w:rPr>
          <w:color w:val="000000"/>
        </w:rPr>
        <w:t>November</w:t>
      </w:r>
      <w:proofErr w:type="spellEnd"/>
      <w:r w:rsidR="00D10EA6" w:rsidRPr="00D92C68">
        <w:rPr>
          <w:color w:val="000000"/>
        </w:rPr>
        <w:t xml:space="preserve"> 2022. </w:t>
      </w:r>
      <w:r w:rsidR="00D10EA6" w:rsidRPr="00FF007D">
        <w:rPr>
          <w:spacing w:val="4"/>
        </w:rPr>
        <w:t xml:space="preserve">In </w:t>
      </w:r>
      <w:proofErr w:type="spellStart"/>
      <w:r w:rsidR="00D10EA6" w:rsidRPr="00FF007D">
        <w:rPr>
          <w:spacing w:val="4"/>
        </w:rPr>
        <w:t>his</w:t>
      </w:r>
      <w:proofErr w:type="spellEnd"/>
      <w:r w:rsidR="00D10EA6" w:rsidRPr="00FF007D">
        <w:rPr>
          <w:spacing w:val="4"/>
        </w:rPr>
        <w:t xml:space="preserve"> report to the General </w:t>
      </w:r>
      <w:proofErr w:type="spellStart"/>
      <w:r w:rsidR="00D10EA6" w:rsidRPr="00FF007D">
        <w:rPr>
          <w:spacing w:val="4"/>
        </w:rPr>
        <w:t>Assembly</w:t>
      </w:r>
      <w:proofErr w:type="spellEnd"/>
      <w:r w:rsidR="00D10EA6" w:rsidRPr="00FF007D">
        <w:rPr>
          <w:spacing w:val="4"/>
        </w:rPr>
        <w:t xml:space="preserve">, the High </w:t>
      </w:r>
      <w:proofErr w:type="spellStart"/>
      <w:r w:rsidR="00D10EA6" w:rsidRPr="00FF007D">
        <w:rPr>
          <w:spacing w:val="4"/>
        </w:rPr>
        <w:t>Commissioner</w:t>
      </w:r>
      <w:proofErr w:type="spellEnd"/>
      <w:r w:rsidR="00D10EA6" w:rsidRPr="00FF007D">
        <w:rPr>
          <w:spacing w:val="4"/>
        </w:rPr>
        <w:t xml:space="preserve"> </w:t>
      </w:r>
      <w:proofErr w:type="spellStart"/>
      <w:r w:rsidR="00D10EA6" w:rsidRPr="00FF007D">
        <w:rPr>
          <w:spacing w:val="4"/>
        </w:rPr>
        <w:t>further</w:t>
      </w:r>
      <w:proofErr w:type="spellEnd"/>
      <w:r w:rsidR="00D10EA6" w:rsidRPr="00FF007D">
        <w:rPr>
          <w:spacing w:val="4"/>
        </w:rPr>
        <w:t xml:space="preserve"> </w:t>
      </w:r>
      <w:proofErr w:type="spellStart"/>
      <w:r w:rsidR="00D10EA6" w:rsidRPr="00FF007D">
        <w:rPr>
          <w:spacing w:val="4"/>
        </w:rPr>
        <w:t>noted</w:t>
      </w:r>
      <w:proofErr w:type="spellEnd"/>
      <w:r w:rsidR="00D10EA6" w:rsidRPr="00FF007D">
        <w:rPr>
          <w:spacing w:val="4"/>
        </w:rPr>
        <w:t xml:space="preserve"> </w:t>
      </w:r>
      <w:proofErr w:type="spellStart"/>
      <w:r w:rsidR="00D10EA6" w:rsidRPr="00FF007D">
        <w:rPr>
          <w:spacing w:val="4"/>
        </w:rPr>
        <w:t>that</w:t>
      </w:r>
      <w:proofErr w:type="spellEnd"/>
      <w:r w:rsidR="00D10EA6" w:rsidRPr="00FF007D">
        <w:rPr>
          <w:spacing w:val="4"/>
        </w:rPr>
        <w:t xml:space="preserve"> at least </w:t>
      </w:r>
      <w:r w:rsidR="00D10EA6" w:rsidRPr="00FF007D">
        <w:t xml:space="preserve">44 </w:t>
      </w:r>
      <w:proofErr w:type="spellStart"/>
      <w:r w:rsidR="00D10EA6" w:rsidRPr="00FF007D">
        <w:t>children</w:t>
      </w:r>
      <w:proofErr w:type="spellEnd"/>
      <w:r w:rsidR="00D10EA6" w:rsidRPr="00FF007D">
        <w:t xml:space="preserve">, </w:t>
      </w:r>
      <w:proofErr w:type="spellStart"/>
      <w:r w:rsidR="00D10EA6" w:rsidRPr="00FF007D">
        <w:t>including</w:t>
      </w:r>
      <w:proofErr w:type="spellEnd"/>
      <w:r w:rsidR="00D10EA6" w:rsidRPr="00FF007D">
        <w:t xml:space="preserve"> 10 girls, </w:t>
      </w:r>
      <w:proofErr w:type="spellStart"/>
      <w:r w:rsidR="00D10EA6" w:rsidRPr="00FF007D">
        <w:t>were</w:t>
      </w:r>
      <w:proofErr w:type="spellEnd"/>
      <w:r w:rsidR="00D10EA6" w:rsidRPr="00FF007D">
        <w:t xml:space="preserve"> </w:t>
      </w:r>
      <w:proofErr w:type="spellStart"/>
      <w:r w:rsidR="00D10EA6" w:rsidRPr="00FF007D">
        <w:t>reportedly</w:t>
      </w:r>
      <w:proofErr w:type="spellEnd"/>
      <w:r w:rsidR="00D10EA6" w:rsidRPr="00FF007D">
        <w:t xml:space="preserve"> </w:t>
      </w:r>
      <w:proofErr w:type="spellStart"/>
      <w:r w:rsidR="00D10EA6" w:rsidRPr="00FF007D">
        <w:t>killed</w:t>
      </w:r>
      <w:proofErr w:type="spellEnd"/>
      <w:r w:rsidR="00D10EA6" w:rsidRPr="00FF007D">
        <w:t xml:space="preserve"> by the </w:t>
      </w:r>
      <w:proofErr w:type="spellStart"/>
      <w:r w:rsidR="00D10EA6" w:rsidRPr="00FF007D">
        <w:t>security</w:t>
      </w:r>
      <w:proofErr w:type="spellEnd"/>
      <w:r w:rsidR="00D10EA6" w:rsidRPr="00FF007D">
        <w:t xml:space="preserve"> forces </w:t>
      </w:r>
      <w:proofErr w:type="spellStart"/>
      <w:r w:rsidR="00D10EA6" w:rsidRPr="00FF007D">
        <w:t>using</w:t>
      </w:r>
      <w:proofErr w:type="spellEnd"/>
      <w:r w:rsidR="00D10EA6" w:rsidRPr="00FF007D">
        <w:t xml:space="preserve"> </w:t>
      </w:r>
      <w:proofErr w:type="spellStart"/>
      <w:r w:rsidR="00D10EA6" w:rsidRPr="00FF007D">
        <w:t>lethal</w:t>
      </w:r>
      <w:proofErr w:type="spellEnd"/>
      <w:r w:rsidR="00D10EA6" w:rsidRPr="00FF007D">
        <w:t xml:space="preserve"> force. </w:t>
      </w:r>
      <w:proofErr w:type="spellStart"/>
      <w:r w:rsidR="00D10EA6" w:rsidRPr="00FF007D">
        <w:t>See</w:t>
      </w:r>
      <w:proofErr w:type="spellEnd"/>
      <w:r w:rsidR="00D10EA6" w:rsidRPr="00FF007D">
        <w:t xml:space="preserve"> A/HRC/53/23, 15 June 2023, para. 44.</w:t>
      </w:r>
    </w:p>
  </w:footnote>
  <w:footnote w:id="705">
    <w:p w14:paraId="1EE30F4B" w14:textId="00D0E523"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Press</w:t>
      </w:r>
      <w:proofErr w:type="spellEnd"/>
      <w:r w:rsidR="00D10EA6" w:rsidRPr="00FF007D">
        <w:t xml:space="preserve"> release, “Iran: </w:t>
      </w:r>
      <w:proofErr w:type="spellStart"/>
      <w:r w:rsidR="00D10EA6" w:rsidRPr="00FF007D">
        <w:t>Crackdown</w:t>
      </w:r>
      <w:proofErr w:type="spellEnd"/>
      <w:r w:rsidR="00D10EA6" w:rsidRPr="00FF007D">
        <w:t xml:space="preserve"> on </w:t>
      </w:r>
      <w:proofErr w:type="spellStart"/>
      <w:r w:rsidR="00D10EA6" w:rsidRPr="00FF007D">
        <w:t>peaceful</w:t>
      </w:r>
      <w:proofErr w:type="spellEnd"/>
      <w:r w:rsidR="00D10EA6" w:rsidRPr="00FF007D">
        <w:t xml:space="preserve"> </w:t>
      </w:r>
      <w:proofErr w:type="spellStart"/>
      <w:r w:rsidR="00D10EA6" w:rsidRPr="00FF007D">
        <w:t>protests</w:t>
      </w:r>
      <w:proofErr w:type="spellEnd"/>
      <w:r w:rsidR="00D10EA6" w:rsidRPr="00FF007D">
        <w:t xml:space="preserve"> </w:t>
      </w:r>
      <w:proofErr w:type="spellStart"/>
      <w:r w:rsidR="00D10EA6" w:rsidRPr="00FF007D">
        <w:t>since</w:t>
      </w:r>
      <w:proofErr w:type="spellEnd"/>
      <w:r w:rsidR="00D10EA6" w:rsidRPr="00FF007D">
        <w:t xml:space="preserve"> </w:t>
      </w:r>
      <w:proofErr w:type="spellStart"/>
      <w:r w:rsidR="00D10EA6" w:rsidRPr="00FF007D">
        <w:t>death</w:t>
      </w:r>
      <w:proofErr w:type="spellEnd"/>
      <w:r w:rsidR="00D10EA6" w:rsidRPr="00FF007D">
        <w:t xml:space="preserve"> of Jina </w:t>
      </w:r>
      <w:proofErr w:type="spellStart"/>
      <w:r w:rsidR="00D10EA6" w:rsidRPr="00FF007D">
        <w:t>Mahsa</w:t>
      </w:r>
      <w:proofErr w:type="spellEnd"/>
      <w:r w:rsidR="00D10EA6" w:rsidRPr="00FF007D">
        <w:t xml:space="preserve"> </w:t>
      </w:r>
      <w:proofErr w:type="spellStart"/>
      <w:r w:rsidR="00D10EA6" w:rsidRPr="00FF007D">
        <w:t>Amini</w:t>
      </w:r>
      <w:proofErr w:type="spellEnd"/>
      <w:r w:rsidR="00D10EA6" w:rsidRPr="00FF007D">
        <w:t xml:space="preserve"> </w:t>
      </w:r>
      <w:proofErr w:type="spellStart"/>
      <w:r w:rsidR="00D10EA6" w:rsidRPr="00FF007D">
        <w:t>needs</w:t>
      </w:r>
      <w:proofErr w:type="spellEnd"/>
      <w:r w:rsidR="00D10EA6" w:rsidRPr="00FF007D">
        <w:t xml:space="preserve"> </w:t>
      </w:r>
      <w:proofErr w:type="spellStart"/>
      <w:r w:rsidR="00D10EA6" w:rsidRPr="00FF007D">
        <w:t>independent</w:t>
      </w:r>
      <w:proofErr w:type="spellEnd"/>
      <w:r w:rsidR="00D10EA6" w:rsidRPr="00FF007D">
        <w:t xml:space="preserve"> international investigation, </w:t>
      </w:r>
      <w:proofErr w:type="spellStart"/>
      <w:r w:rsidR="00D10EA6" w:rsidRPr="00FF007D">
        <w:t>say</w:t>
      </w:r>
      <w:proofErr w:type="spellEnd"/>
      <w:r w:rsidR="00D10EA6" w:rsidRPr="00FF007D">
        <w:t xml:space="preserve"> UN experts”, </w:t>
      </w:r>
      <w:proofErr w:type="spellStart"/>
      <w:r w:rsidR="00D10EA6" w:rsidRPr="00FF007D">
        <w:t>Special</w:t>
      </w:r>
      <w:proofErr w:type="spellEnd"/>
      <w:r w:rsidR="00D10EA6" w:rsidRPr="00FF007D">
        <w:t xml:space="preserve"> Rapporteur on the </w:t>
      </w:r>
      <w:proofErr w:type="spellStart"/>
      <w:r w:rsidR="00D10EA6" w:rsidRPr="00FF007D">
        <w:t>rights</w:t>
      </w:r>
      <w:proofErr w:type="spellEnd"/>
      <w:r w:rsidR="00D10EA6" w:rsidRPr="00FF007D">
        <w:t xml:space="preserve"> to </w:t>
      </w:r>
      <w:proofErr w:type="spellStart"/>
      <w:r w:rsidR="00D10EA6" w:rsidRPr="00FF007D">
        <w:t>freedom</w:t>
      </w:r>
      <w:proofErr w:type="spellEnd"/>
      <w:r w:rsidR="00D10EA6" w:rsidRPr="00FF007D">
        <w:t xml:space="preserve"> of </w:t>
      </w:r>
      <w:proofErr w:type="spellStart"/>
      <w:r w:rsidR="00D10EA6" w:rsidRPr="00FF007D">
        <w:t>peaceful</w:t>
      </w:r>
      <w:proofErr w:type="spellEnd"/>
      <w:r w:rsidR="00D10EA6" w:rsidRPr="00FF007D">
        <w:t xml:space="preserve"> </w:t>
      </w:r>
      <w:proofErr w:type="spellStart"/>
      <w:r w:rsidR="00D10EA6" w:rsidRPr="00FF007D">
        <w:t>assembly</w:t>
      </w:r>
      <w:proofErr w:type="spellEnd"/>
      <w:r w:rsidR="00D10EA6" w:rsidRPr="00FF007D">
        <w:t xml:space="preserve"> and of association;  </w:t>
      </w:r>
      <w:proofErr w:type="spellStart"/>
      <w:r w:rsidR="00D10EA6" w:rsidRPr="00FF007D">
        <w:t>Special</w:t>
      </w:r>
      <w:proofErr w:type="spellEnd"/>
      <w:r w:rsidR="00D10EA6" w:rsidRPr="00FF007D">
        <w:t xml:space="preserve"> Rapporteur on the situation of </w:t>
      </w:r>
      <w:proofErr w:type="spellStart"/>
      <w:r w:rsidR="00D10EA6" w:rsidRPr="00FF007D">
        <w:t>human</w:t>
      </w:r>
      <w:proofErr w:type="spellEnd"/>
      <w:r w:rsidR="00D10EA6" w:rsidRPr="00FF007D">
        <w:t xml:space="preserve"> </w:t>
      </w:r>
      <w:proofErr w:type="spellStart"/>
      <w:r w:rsidR="00D10EA6" w:rsidRPr="00FF007D">
        <w:t>rights</w:t>
      </w:r>
      <w:proofErr w:type="spellEnd"/>
      <w:r w:rsidR="00D10EA6" w:rsidRPr="00FF007D">
        <w:t xml:space="preserve"> in the </w:t>
      </w:r>
      <w:proofErr w:type="spellStart"/>
      <w:r w:rsidR="00D10EA6" w:rsidRPr="00FF007D">
        <w:t>Islamic</w:t>
      </w:r>
      <w:proofErr w:type="spellEnd"/>
      <w:r w:rsidR="00D10EA6" w:rsidRPr="00FF007D">
        <w:t xml:space="preserve"> Republic of Iran; </w:t>
      </w:r>
      <w:proofErr w:type="spellStart"/>
      <w:r w:rsidR="00D10EA6" w:rsidRPr="00FF007D">
        <w:t>Special</w:t>
      </w:r>
      <w:proofErr w:type="spellEnd"/>
      <w:r w:rsidR="00D10EA6" w:rsidRPr="00FF007D">
        <w:t xml:space="preserve"> Rapporteur on Torture and </w:t>
      </w:r>
      <w:proofErr w:type="spellStart"/>
      <w:r w:rsidR="00D10EA6" w:rsidRPr="00FF007D">
        <w:t>Other</w:t>
      </w:r>
      <w:proofErr w:type="spellEnd"/>
      <w:r w:rsidR="00D10EA6" w:rsidRPr="00FF007D">
        <w:t xml:space="preserve"> Cruel, </w:t>
      </w:r>
      <w:proofErr w:type="spellStart"/>
      <w:r w:rsidR="00D10EA6" w:rsidRPr="00FF007D">
        <w:t>Inhuman</w:t>
      </w:r>
      <w:proofErr w:type="spellEnd"/>
      <w:r w:rsidR="00D10EA6" w:rsidRPr="00FF007D">
        <w:t xml:space="preserve"> or </w:t>
      </w:r>
      <w:proofErr w:type="spellStart"/>
      <w:r w:rsidR="00D10EA6" w:rsidRPr="00FF007D">
        <w:t>Degrading</w:t>
      </w:r>
      <w:proofErr w:type="spellEnd"/>
      <w:r w:rsidR="00D10EA6" w:rsidRPr="00FF007D">
        <w:t xml:space="preserve"> </w:t>
      </w:r>
      <w:proofErr w:type="spellStart"/>
      <w:r w:rsidR="00D10EA6" w:rsidRPr="00FF007D">
        <w:t>Treatment</w:t>
      </w:r>
      <w:proofErr w:type="spellEnd"/>
      <w:r w:rsidR="00D10EA6" w:rsidRPr="00FF007D">
        <w:t xml:space="preserve"> or </w:t>
      </w:r>
      <w:proofErr w:type="spellStart"/>
      <w:r w:rsidR="00D10EA6" w:rsidRPr="00FF007D">
        <w:t>Punishment</w:t>
      </w:r>
      <w:proofErr w:type="spellEnd"/>
      <w:r w:rsidR="00D10EA6" w:rsidRPr="00FF007D">
        <w:t>; </w:t>
      </w:r>
      <w:proofErr w:type="spellStart"/>
      <w:r w:rsidR="00D10EA6" w:rsidRPr="00FF007D">
        <w:t>Special</w:t>
      </w:r>
      <w:proofErr w:type="spellEnd"/>
      <w:r w:rsidR="00D10EA6" w:rsidRPr="00FF007D">
        <w:t xml:space="preserve"> Rapporteur on violence </w:t>
      </w:r>
      <w:proofErr w:type="spellStart"/>
      <w:r w:rsidR="00D10EA6" w:rsidRPr="00FF007D">
        <w:t>against</w:t>
      </w:r>
      <w:proofErr w:type="spellEnd"/>
      <w:r w:rsidR="00D10EA6" w:rsidRPr="00FF007D">
        <w:t xml:space="preserve"> </w:t>
      </w:r>
      <w:proofErr w:type="spellStart"/>
      <w:r w:rsidR="00D10EA6" w:rsidRPr="00FF007D">
        <w:t>women</w:t>
      </w:r>
      <w:proofErr w:type="spellEnd"/>
      <w:r w:rsidR="00D10EA6" w:rsidRPr="00FF007D">
        <w:t xml:space="preserve"> and girls, </w:t>
      </w:r>
      <w:proofErr w:type="spellStart"/>
      <w:r w:rsidR="00D10EA6" w:rsidRPr="00FF007D">
        <w:t>its</w:t>
      </w:r>
      <w:proofErr w:type="spellEnd"/>
      <w:r w:rsidR="00D10EA6" w:rsidRPr="00FF007D">
        <w:t xml:space="preserve"> causes and </w:t>
      </w:r>
      <w:proofErr w:type="spellStart"/>
      <w:r w:rsidR="00D10EA6" w:rsidRPr="00FF007D">
        <w:t>consequences</w:t>
      </w:r>
      <w:proofErr w:type="spellEnd"/>
      <w:r w:rsidR="00D10EA6" w:rsidRPr="00FF007D">
        <w:t>; </w:t>
      </w:r>
      <w:proofErr w:type="spellStart"/>
      <w:r w:rsidR="00D10EA6" w:rsidRPr="00FF007D">
        <w:t>Special</w:t>
      </w:r>
      <w:proofErr w:type="spellEnd"/>
      <w:r w:rsidR="00D10EA6" w:rsidRPr="00FF007D">
        <w:t xml:space="preserve"> Rapporteur on the promotion and protection of the right to </w:t>
      </w:r>
      <w:proofErr w:type="spellStart"/>
      <w:r w:rsidR="00D10EA6" w:rsidRPr="00FF007D">
        <w:t>freedom</w:t>
      </w:r>
      <w:proofErr w:type="spellEnd"/>
      <w:r w:rsidR="00D10EA6" w:rsidRPr="00FF007D">
        <w:t xml:space="preserve"> of opinion and expression; </w:t>
      </w:r>
      <w:proofErr w:type="spellStart"/>
      <w:r w:rsidR="00D10EA6" w:rsidRPr="00FF007D">
        <w:t>Special</w:t>
      </w:r>
      <w:proofErr w:type="spellEnd"/>
      <w:r w:rsidR="00D10EA6" w:rsidRPr="00FF007D">
        <w:t xml:space="preserve"> Rapporteur on the situation of </w:t>
      </w:r>
      <w:proofErr w:type="spellStart"/>
      <w:r w:rsidR="00D10EA6" w:rsidRPr="00FF007D">
        <w:t>human</w:t>
      </w:r>
      <w:proofErr w:type="spellEnd"/>
      <w:r w:rsidR="00D10EA6" w:rsidRPr="00FF007D">
        <w:t xml:space="preserve"> </w:t>
      </w:r>
      <w:proofErr w:type="spellStart"/>
      <w:r w:rsidR="00D10EA6" w:rsidRPr="00FF007D">
        <w:t>rights</w:t>
      </w:r>
      <w:proofErr w:type="spellEnd"/>
      <w:r w:rsidR="00D10EA6" w:rsidRPr="00FF007D">
        <w:t xml:space="preserve"> defenders; </w:t>
      </w:r>
      <w:proofErr w:type="spellStart"/>
      <w:r w:rsidR="00D10EA6" w:rsidRPr="00FF007D">
        <w:t>Working</w:t>
      </w:r>
      <w:proofErr w:type="spellEnd"/>
      <w:r w:rsidR="00D10EA6" w:rsidRPr="00FF007D">
        <w:t xml:space="preserve"> Group on </w:t>
      </w:r>
      <w:proofErr w:type="spellStart"/>
      <w:r w:rsidR="00D10EA6" w:rsidRPr="00FF007D">
        <w:t>arbitrary</w:t>
      </w:r>
      <w:proofErr w:type="spellEnd"/>
      <w:r w:rsidR="00D10EA6" w:rsidRPr="00FF007D">
        <w:t xml:space="preserve"> </w:t>
      </w:r>
      <w:proofErr w:type="spellStart"/>
      <w:r w:rsidR="00D10EA6" w:rsidRPr="00FF007D">
        <w:t>detention</w:t>
      </w:r>
      <w:proofErr w:type="spellEnd"/>
      <w:r w:rsidR="00D10EA6" w:rsidRPr="00FF007D">
        <w:t xml:space="preserve">; </w:t>
      </w:r>
      <w:proofErr w:type="spellStart"/>
      <w:r w:rsidR="00D10EA6" w:rsidRPr="00FF007D">
        <w:t>Working</w:t>
      </w:r>
      <w:proofErr w:type="spellEnd"/>
      <w:r w:rsidR="00D10EA6" w:rsidRPr="00FF007D">
        <w:t xml:space="preserve"> Group on discrimination </w:t>
      </w:r>
      <w:proofErr w:type="spellStart"/>
      <w:r w:rsidR="00D10EA6" w:rsidRPr="00FF007D">
        <w:t>against</w:t>
      </w:r>
      <w:proofErr w:type="spellEnd"/>
      <w:r w:rsidR="00D10EA6" w:rsidRPr="00FF007D">
        <w:t xml:space="preserve"> </w:t>
      </w:r>
      <w:proofErr w:type="spellStart"/>
      <w:r w:rsidR="00D10EA6" w:rsidRPr="00FF007D">
        <w:t>women</w:t>
      </w:r>
      <w:proofErr w:type="spellEnd"/>
      <w:r w:rsidR="00D10EA6" w:rsidRPr="00FF007D">
        <w:t xml:space="preserve"> and girls; </w:t>
      </w:r>
      <w:proofErr w:type="spellStart"/>
      <w:r w:rsidR="00D10EA6" w:rsidRPr="00FF007D">
        <w:t>Working</w:t>
      </w:r>
      <w:proofErr w:type="spellEnd"/>
      <w:r w:rsidR="00D10EA6" w:rsidRPr="00FF007D">
        <w:t xml:space="preserve"> Group on </w:t>
      </w:r>
      <w:proofErr w:type="spellStart"/>
      <w:r w:rsidR="00D10EA6" w:rsidRPr="00FF007D">
        <w:t>enforced</w:t>
      </w:r>
      <w:proofErr w:type="spellEnd"/>
      <w:r w:rsidR="00D10EA6" w:rsidRPr="00FF007D">
        <w:t xml:space="preserve"> or </w:t>
      </w:r>
      <w:proofErr w:type="spellStart"/>
      <w:r w:rsidR="00D10EA6" w:rsidRPr="00FF007D">
        <w:t>involuntary</w:t>
      </w:r>
      <w:proofErr w:type="spellEnd"/>
      <w:r w:rsidR="00D10EA6" w:rsidRPr="00FF007D">
        <w:t xml:space="preserve"> </w:t>
      </w:r>
      <w:proofErr w:type="spellStart"/>
      <w:r w:rsidR="00D10EA6" w:rsidRPr="00FF007D">
        <w:t>disappearances</w:t>
      </w:r>
      <w:proofErr w:type="spellEnd"/>
      <w:r w:rsidR="00D10EA6" w:rsidRPr="00FF007D">
        <w:t xml:space="preserve">; </w:t>
      </w:r>
      <w:proofErr w:type="spellStart"/>
      <w:r w:rsidR="00D10EA6" w:rsidRPr="00FF007D">
        <w:t>Special</w:t>
      </w:r>
      <w:proofErr w:type="spellEnd"/>
      <w:r w:rsidR="00D10EA6" w:rsidRPr="00FF007D">
        <w:t xml:space="preserve"> Rapporteur on </w:t>
      </w:r>
      <w:proofErr w:type="spellStart"/>
      <w:r w:rsidR="00D10EA6" w:rsidRPr="00FF007D">
        <w:t>extrajudicial</w:t>
      </w:r>
      <w:proofErr w:type="spellEnd"/>
      <w:r w:rsidR="00D10EA6" w:rsidRPr="00FF007D">
        <w:t xml:space="preserve">, </w:t>
      </w:r>
      <w:proofErr w:type="spellStart"/>
      <w:r w:rsidR="00D10EA6" w:rsidRPr="00FF007D">
        <w:t>summary</w:t>
      </w:r>
      <w:proofErr w:type="spellEnd"/>
      <w:r w:rsidR="00D10EA6" w:rsidRPr="00FF007D">
        <w:t xml:space="preserve"> or </w:t>
      </w:r>
      <w:proofErr w:type="spellStart"/>
      <w:r w:rsidR="00D10EA6" w:rsidRPr="00FF007D">
        <w:t>arbitrary</w:t>
      </w:r>
      <w:proofErr w:type="spellEnd"/>
      <w:r w:rsidR="00D10EA6" w:rsidRPr="00FF007D">
        <w:t xml:space="preserve"> </w:t>
      </w:r>
      <w:proofErr w:type="spellStart"/>
      <w:r w:rsidR="00D10EA6" w:rsidRPr="00FF007D">
        <w:t>executions</w:t>
      </w:r>
      <w:proofErr w:type="spellEnd"/>
      <w:r w:rsidR="00D10EA6" w:rsidRPr="00FF007D">
        <w:t>.</w:t>
      </w:r>
      <w:r w:rsidR="00F30486" w:rsidRPr="00FF007D">
        <w:t xml:space="preserve"> </w:t>
      </w:r>
      <w:proofErr w:type="spellStart"/>
      <w:r w:rsidR="00D10EA6" w:rsidRPr="00FF007D">
        <w:t>NGOs</w:t>
      </w:r>
      <w:proofErr w:type="spellEnd"/>
      <w:r w:rsidR="00D10EA6" w:rsidRPr="00FF007D">
        <w:t xml:space="preserve">, civil society </w:t>
      </w:r>
      <w:proofErr w:type="spellStart"/>
      <w:r w:rsidR="00655876" w:rsidRPr="00655876">
        <w:t>organiz</w:t>
      </w:r>
      <w:r w:rsidR="00D10EA6" w:rsidRPr="00FF007D">
        <w:t>ations</w:t>
      </w:r>
      <w:proofErr w:type="spellEnd"/>
      <w:r w:rsidR="00D10EA6" w:rsidRPr="00FF007D">
        <w:t xml:space="preserve"> and media </w:t>
      </w:r>
      <w:proofErr w:type="spellStart"/>
      <w:r w:rsidR="00D10EA6" w:rsidRPr="00FF007D">
        <w:t>widely</w:t>
      </w:r>
      <w:proofErr w:type="spellEnd"/>
      <w:r w:rsidR="00D10EA6" w:rsidRPr="00FF007D">
        <w:t xml:space="preserve"> </w:t>
      </w:r>
      <w:proofErr w:type="spellStart"/>
      <w:r w:rsidR="00D10EA6" w:rsidRPr="00FF007D">
        <w:t>reported</w:t>
      </w:r>
      <w:proofErr w:type="spellEnd"/>
      <w:r w:rsidR="00D10EA6" w:rsidRPr="00FF007D">
        <w:t xml:space="preserve"> on </w:t>
      </w:r>
      <w:proofErr w:type="spellStart"/>
      <w:r w:rsidR="00D10EA6" w:rsidRPr="00FF007D">
        <w:t>allegations</w:t>
      </w:r>
      <w:proofErr w:type="spellEnd"/>
      <w:r w:rsidR="00D10EA6" w:rsidRPr="00FF007D">
        <w:t xml:space="preserve"> of </w:t>
      </w:r>
      <w:proofErr w:type="spellStart"/>
      <w:r w:rsidR="00D10EA6" w:rsidRPr="00FF007D">
        <w:t>unnecessary</w:t>
      </w:r>
      <w:proofErr w:type="spellEnd"/>
      <w:r w:rsidR="00D10EA6" w:rsidRPr="00FF007D">
        <w:t xml:space="preserve"> and </w:t>
      </w:r>
      <w:proofErr w:type="spellStart"/>
      <w:r w:rsidR="00D10EA6" w:rsidRPr="00FF007D">
        <w:t>disproportionate</w:t>
      </w:r>
      <w:proofErr w:type="spellEnd"/>
      <w:r w:rsidR="00D10EA6" w:rsidRPr="00FF007D">
        <w:t xml:space="preserve"> use of force and </w:t>
      </w:r>
      <w:proofErr w:type="spellStart"/>
      <w:r w:rsidR="00D10EA6" w:rsidRPr="00FF007D">
        <w:t>killings</w:t>
      </w:r>
      <w:proofErr w:type="spellEnd"/>
      <w:r w:rsidR="00D10EA6" w:rsidRPr="00FF007D">
        <w:t xml:space="preserve"> of </w:t>
      </w:r>
      <w:proofErr w:type="spellStart"/>
      <w:r w:rsidR="00D10EA6" w:rsidRPr="00FF007D">
        <w:t>protesters</w:t>
      </w:r>
      <w:proofErr w:type="spellEnd"/>
      <w:r w:rsidR="00D10EA6" w:rsidRPr="00FF007D">
        <w:t xml:space="preserve"> and </w:t>
      </w:r>
      <w:proofErr w:type="spellStart"/>
      <w:r w:rsidR="00D10EA6" w:rsidRPr="00FF007D">
        <w:t>bystanders</w:t>
      </w:r>
      <w:proofErr w:type="spellEnd"/>
      <w:r w:rsidR="00D10EA6" w:rsidRPr="00FF007D">
        <w:t xml:space="preserve">. </w:t>
      </w:r>
      <w:proofErr w:type="spellStart"/>
      <w:r w:rsidR="00D10EA6" w:rsidRPr="00FF007D">
        <w:t>See</w:t>
      </w:r>
      <w:proofErr w:type="spellEnd"/>
      <w:r w:rsidR="00D10EA6" w:rsidRPr="00FF007D">
        <w:t xml:space="preserve"> “Iran: </w:t>
      </w:r>
      <w:proofErr w:type="spellStart"/>
      <w:r w:rsidR="00D10EA6" w:rsidRPr="00FF007D">
        <w:t>Killings</w:t>
      </w:r>
      <w:proofErr w:type="spellEnd"/>
      <w:r w:rsidR="00D10EA6" w:rsidRPr="00FF007D">
        <w:t xml:space="preserve"> of </w:t>
      </w:r>
      <w:proofErr w:type="spellStart"/>
      <w:r w:rsidR="00D10EA6" w:rsidRPr="00FF007D">
        <w:t>children</w:t>
      </w:r>
      <w:proofErr w:type="spellEnd"/>
      <w:r w:rsidR="00D10EA6" w:rsidRPr="00FF007D">
        <w:t xml:space="preserve"> </w:t>
      </w:r>
      <w:proofErr w:type="spellStart"/>
      <w:r w:rsidR="00D10EA6" w:rsidRPr="00FF007D">
        <w:t>during</w:t>
      </w:r>
      <w:proofErr w:type="spellEnd"/>
      <w:r w:rsidR="00D10EA6" w:rsidRPr="00FF007D">
        <w:t xml:space="preserve"> </w:t>
      </w:r>
      <w:proofErr w:type="spellStart"/>
      <w:r w:rsidR="00D10EA6" w:rsidRPr="00FF007D">
        <w:t>youthful</w:t>
      </w:r>
      <w:proofErr w:type="spellEnd"/>
      <w:r w:rsidR="00D10EA6" w:rsidRPr="00FF007D">
        <w:t xml:space="preserve"> anti-establishment </w:t>
      </w:r>
      <w:proofErr w:type="spellStart"/>
      <w:r w:rsidR="00D10EA6" w:rsidRPr="00FF007D">
        <w:t>protests</w:t>
      </w:r>
      <w:proofErr w:type="spellEnd"/>
      <w:r w:rsidR="00D10EA6" w:rsidRPr="00AD2C7E">
        <w:rPr>
          <w:rStyle w:val="Hyperlink"/>
          <w:color w:val="auto"/>
          <w:lang w:val="en-US"/>
        </w:rPr>
        <w:t>”</w:t>
      </w:r>
      <w:r w:rsidR="00D10EA6" w:rsidRPr="00FF007D">
        <w:t xml:space="preserve">, Amnesty International 9 </w:t>
      </w:r>
      <w:proofErr w:type="spellStart"/>
      <w:r w:rsidR="00D10EA6" w:rsidRPr="00FF007D">
        <w:t>December</w:t>
      </w:r>
      <w:proofErr w:type="spellEnd"/>
      <w:r w:rsidR="00D10EA6" w:rsidRPr="00FF007D">
        <w:t xml:space="preserve"> 2022; “Iran: At least 82 </w:t>
      </w:r>
      <w:proofErr w:type="spellStart"/>
      <w:r w:rsidR="00D10EA6" w:rsidRPr="00FF007D">
        <w:t>Baluchi</w:t>
      </w:r>
      <w:proofErr w:type="spellEnd"/>
      <w:r w:rsidR="00D10EA6" w:rsidRPr="00FF007D">
        <w:t xml:space="preserve"> </w:t>
      </w:r>
      <w:proofErr w:type="spellStart"/>
      <w:r w:rsidR="00D10EA6" w:rsidRPr="00FF007D">
        <w:t>protesters</w:t>
      </w:r>
      <w:proofErr w:type="spellEnd"/>
      <w:r w:rsidR="00D10EA6" w:rsidRPr="00FF007D">
        <w:t xml:space="preserve"> and </w:t>
      </w:r>
      <w:proofErr w:type="spellStart"/>
      <w:r w:rsidR="00D10EA6" w:rsidRPr="00FF007D">
        <w:t>bystanders</w:t>
      </w:r>
      <w:proofErr w:type="spellEnd"/>
      <w:r w:rsidR="00D10EA6" w:rsidRPr="00FF007D">
        <w:t xml:space="preserve"> </w:t>
      </w:r>
      <w:proofErr w:type="spellStart"/>
      <w:r w:rsidR="00D10EA6" w:rsidRPr="00FF007D">
        <w:t>killed</w:t>
      </w:r>
      <w:proofErr w:type="spellEnd"/>
      <w:r w:rsidR="00D10EA6" w:rsidRPr="00FF007D">
        <w:t xml:space="preserve"> in bloody </w:t>
      </w:r>
      <w:proofErr w:type="spellStart"/>
      <w:r w:rsidR="00D10EA6" w:rsidRPr="00FF007D">
        <w:t>crackdown</w:t>
      </w:r>
      <w:proofErr w:type="spellEnd"/>
      <w:r w:rsidR="00D10EA6" w:rsidRPr="00AD2C7E">
        <w:rPr>
          <w:rStyle w:val="Hyperlink"/>
          <w:color w:val="auto"/>
          <w:lang w:val="en-US"/>
        </w:rPr>
        <w:t>”</w:t>
      </w:r>
      <w:r w:rsidR="00D10EA6" w:rsidRPr="00FF007D">
        <w:t xml:space="preserve">, Amnesty International, 6 </w:t>
      </w:r>
      <w:proofErr w:type="spellStart"/>
      <w:r w:rsidR="00D10EA6" w:rsidRPr="00FF007D">
        <w:t>October</w:t>
      </w:r>
      <w:proofErr w:type="spellEnd"/>
      <w:r w:rsidR="00D10EA6" w:rsidRPr="00FF007D">
        <w:t xml:space="preserve"> 2022; “Iran: </w:t>
      </w:r>
      <w:proofErr w:type="spellStart"/>
      <w:r w:rsidR="00D10EA6" w:rsidRPr="00FF007D">
        <w:t>Leaked</w:t>
      </w:r>
      <w:proofErr w:type="spellEnd"/>
      <w:r w:rsidR="00D10EA6" w:rsidRPr="00FF007D">
        <w:t xml:space="preserve"> documents </w:t>
      </w:r>
      <w:proofErr w:type="spellStart"/>
      <w:r w:rsidR="00D10EA6" w:rsidRPr="00FF007D">
        <w:t>reveal</w:t>
      </w:r>
      <w:proofErr w:type="spellEnd"/>
      <w:r w:rsidR="00D10EA6" w:rsidRPr="00FF007D">
        <w:t xml:space="preserve"> top-</w:t>
      </w:r>
      <w:proofErr w:type="spellStart"/>
      <w:r w:rsidR="00D10EA6" w:rsidRPr="00FF007D">
        <w:t>level</w:t>
      </w:r>
      <w:proofErr w:type="spellEnd"/>
      <w:r w:rsidR="00D10EA6" w:rsidRPr="00FF007D">
        <w:t xml:space="preserve"> </w:t>
      </w:r>
      <w:proofErr w:type="spellStart"/>
      <w:r w:rsidR="00D10EA6" w:rsidRPr="00FF007D">
        <w:t>orders</w:t>
      </w:r>
      <w:proofErr w:type="spellEnd"/>
      <w:r w:rsidR="00D10EA6" w:rsidRPr="00FF007D">
        <w:t xml:space="preserve"> to </w:t>
      </w:r>
      <w:proofErr w:type="spellStart"/>
      <w:r w:rsidR="00D10EA6" w:rsidRPr="00FF007D">
        <w:t>armed</w:t>
      </w:r>
      <w:proofErr w:type="spellEnd"/>
      <w:r w:rsidR="00D10EA6" w:rsidRPr="00FF007D">
        <w:t xml:space="preserve"> forces to ‘</w:t>
      </w:r>
      <w:proofErr w:type="spellStart"/>
      <w:r w:rsidR="00D10EA6" w:rsidRPr="00FF007D">
        <w:t>mercilessly</w:t>
      </w:r>
      <w:proofErr w:type="spellEnd"/>
      <w:r w:rsidR="00D10EA6" w:rsidRPr="00FF007D">
        <w:t xml:space="preserve"> </w:t>
      </w:r>
      <w:proofErr w:type="spellStart"/>
      <w:r w:rsidR="00D10EA6" w:rsidRPr="00FF007D">
        <w:t>confront</w:t>
      </w:r>
      <w:proofErr w:type="spellEnd"/>
      <w:r w:rsidR="00D10EA6" w:rsidRPr="00FF007D">
        <w:t xml:space="preserve">’ </w:t>
      </w:r>
      <w:proofErr w:type="spellStart"/>
      <w:r w:rsidR="00D10EA6" w:rsidRPr="00FF007D">
        <w:t>protesters</w:t>
      </w:r>
      <w:proofErr w:type="spellEnd"/>
      <w:r w:rsidR="00D10EA6" w:rsidRPr="00FF007D">
        <w:t xml:space="preserve">, Amnesty International, 30 </w:t>
      </w:r>
      <w:proofErr w:type="spellStart"/>
      <w:r w:rsidR="00D10EA6" w:rsidRPr="00FF007D">
        <w:t>September</w:t>
      </w:r>
      <w:proofErr w:type="spellEnd"/>
      <w:r w:rsidR="00D10EA6" w:rsidRPr="00FF007D">
        <w:t xml:space="preserve"> 2022; “Iran: Security Forces </w:t>
      </w:r>
      <w:proofErr w:type="spellStart"/>
      <w:r w:rsidR="00D10EA6" w:rsidRPr="00FF007D">
        <w:t>Violently</w:t>
      </w:r>
      <w:proofErr w:type="spellEnd"/>
      <w:r w:rsidR="00D10EA6" w:rsidRPr="00FF007D">
        <w:t xml:space="preserve"> </w:t>
      </w:r>
      <w:proofErr w:type="spellStart"/>
      <w:r w:rsidR="00D10EA6" w:rsidRPr="00FF007D">
        <w:t>Repress</w:t>
      </w:r>
      <w:proofErr w:type="spellEnd"/>
      <w:r w:rsidR="00D10EA6" w:rsidRPr="00FF007D">
        <w:t xml:space="preserve"> </w:t>
      </w:r>
      <w:proofErr w:type="spellStart"/>
      <w:r w:rsidR="00D10EA6" w:rsidRPr="00FF007D">
        <w:t>Anniversary</w:t>
      </w:r>
      <w:proofErr w:type="spellEnd"/>
      <w:r w:rsidR="00D10EA6" w:rsidRPr="00FF007D">
        <w:t xml:space="preserve"> </w:t>
      </w:r>
      <w:proofErr w:type="spellStart"/>
      <w:r w:rsidR="00D10EA6" w:rsidRPr="00FF007D">
        <w:t>Protest</w:t>
      </w:r>
      <w:proofErr w:type="spellEnd"/>
      <w:r w:rsidR="00D10EA6" w:rsidRPr="00FF007D">
        <w:t xml:space="preserve">, Human </w:t>
      </w:r>
      <w:proofErr w:type="spellStart"/>
      <w:r w:rsidR="00D10EA6" w:rsidRPr="00FF007D">
        <w:t>Rights</w:t>
      </w:r>
      <w:proofErr w:type="spellEnd"/>
      <w:r w:rsidR="00D10EA6" w:rsidRPr="00FF007D">
        <w:t xml:space="preserve"> Watch, 22 </w:t>
      </w:r>
      <w:proofErr w:type="spellStart"/>
      <w:r w:rsidR="00D10EA6" w:rsidRPr="00FF007D">
        <w:t>November</w:t>
      </w:r>
      <w:proofErr w:type="spellEnd"/>
      <w:r w:rsidR="00D10EA6" w:rsidRPr="00FF007D">
        <w:t xml:space="preserve"> 2022; Iran: ‘Bloody Friday’ </w:t>
      </w:r>
      <w:proofErr w:type="spellStart"/>
      <w:r w:rsidR="00D10EA6" w:rsidRPr="00FF007D">
        <w:t>Crackdown</w:t>
      </w:r>
      <w:proofErr w:type="spellEnd"/>
      <w:r w:rsidR="00D10EA6" w:rsidRPr="00FF007D">
        <w:t xml:space="preserve"> This </w:t>
      </w:r>
      <w:proofErr w:type="spellStart"/>
      <w:r w:rsidR="00D10EA6" w:rsidRPr="00FF007D">
        <w:t>Year’s</w:t>
      </w:r>
      <w:proofErr w:type="spellEnd"/>
      <w:r w:rsidR="00D10EA6" w:rsidRPr="00FF007D">
        <w:t xml:space="preserve"> </w:t>
      </w:r>
      <w:proofErr w:type="spellStart"/>
      <w:r w:rsidR="00D10EA6" w:rsidRPr="00FF007D">
        <w:t>Deadliest</w:t>
      </w:r>
      <w:proofErr w:type="spellEnd"/>
      <w:r w:rsidR="00D10EA6" w:rsidRPr="00FF007D">
        <w:t xml:space="preserve">, Human </w:t>
      </w:r>
      <w:proofErr w:type="spellStart"/>
      <w:r w:rsidR="00D10EA6" w:rsidRPr="00FF007D">
        <w:t>Rights</w:t>
      </w:r>
      <w:proofErr w:type="spellEnd"/>
      <w:r w:rsidR="00D10EA6" w:rsidRPr="00FF007D">
        <w:t xml:space="preserve"> Watch, 22 </w:t>
      </w:r>
      <w:proofErr w:type="spellStart"/>
      <w:r w:rsidR="00D10EA6" w:rsidRPr="00FF007D">
        <w:t>December</w:t>
      </w:r>
      <w:proofErr w:type="spellEnd"/>
      <w:r w:rsidR="00D10EA6" w:rsidRPr="00FF007D">
        <w:t xml:space="preserve"> 2022; Iran </w:t>
      </w:r>
      <w:proofErr w:type="spellStart"/>
      <w:r w:rsidR="00D10EA6" w:rsidRPr="00FF007D">
        <w:t>Protests</w:t>
      </w:r>
      <w:proofErr w:type="spellEnd"/>
      <w:r w:rsidR="00D10EA6" w:rsidRPr="00FF007D">
        <w:t xml:space="preserve">: Massacre in </w:t>
      </w:r>
      <w:proofErr w:type="spellStart"/>
      <w:r w:rsidR="00D10EA6" w:rsidRPr="00FF007D">
        <w:t>Kurdish</w:t>
      </w:r>
      <w:proofErr w:type="spellEnd"/>
      <w:r w:rsidR="00D10EA6" w:rsidRPr="00FF007D">
        <w:t xml:space="preserve"> Areas </w:t>
      </w:r>
      <w:proofErr w:type="spellStart"/>
      <w:r w:rsidR="00D10EA6" w:rsidRPr="00FF007D">
        <w:t>Feared</w:t>
      </w:r>
      <w:proofErr w:type="spellEnd"/>
      <w:r w:rsidR="00D10EA6" w:rsidRPr="00FF007D">
        <w:t xml:space="preserve"> as Security Forces Launch </w:t>
      </w:r>
      <w:proofErr w:type="spellStart"/>
      <w:r w:rsidR="00D10EA6" w:rsidRPr="00FF007D">
        <w:t>Lethal</w:t>
      </w:r>
      <w:proofErr w:type="spellEnd"/>
      <w:r w:rsidR="00D10EA6" w:rsidRPr="00FF007D">
        <w:t xml:space="preserve"> </w:t>
      </w:r>
      <w:proofErr w:type="spellStart"/>
      <w:r w:rsidR="00D10EA6" w:rsidRPr="00FF007D">
        <w:t>Crackdown</w:t>
      </w:r>
      <w:proofErr w:type="spellEnd"/>
      <w:r w:rsidR="00D10EA6" w:rsidRPr="00FF007D">
        <w:t xml:space="preserve">, Center for Human </w:t>
      </w:r>
      <w:proofErr w:type="spellStart"/>
      <w:r w:rsidR="00D10EA6" w:rsidRPr="00FF007D">
        <w:t>Rights</w:t>
      </w:r>
      <w:proofErr w:type="spellEnd"/>
      <w:r w:rsidR="00D10EA6" w:rsidRPr="00FF007D">
        <w:t xml:space="preserve"> in Iran, 21 </w:t>
      </w:r>
      <w:proofErr w:type="spellStart"/>
      <w:r w:rsidR="00D10EA6" w:rsidRPr="00FF007D">
        <w:t>November</w:t>
      </w:r>
      <w:proofErr w:type="spellEnd"/>
      <w:r w:rsidR="00D10EA6" w:rsidRPr="00FF007D">
        <w:t xml:space="preserve"> 2022.</w:t>
      </w:r>
    </w:p>
  </w:footnote>
  <w:footnote w:id="706">
    <w:p w14:paraId="07CE65C0" w14:textId="01AD01CB"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FFM-IRAN-D-000507 (FFMI Interview); FFM-IRAN-D-000521 (FFMI Interview); FFM-IRAN-D-000425 (FFMI Interview); FFM-IRAN-D-000513 (FFMI Interview); </w:t>
      </w:r>
      <w:proofErr w:type="spellStart"/>
      <w:r w:rsidR="00D10EA6" w:rsidRPr="00FF007D">
        <w:t>See</w:t>
      </w:r>
      <w:proofErr w:type="spellEnd"/>
      <w:r w:rsidR="00D10EA6" w:rsidRPr="00FF007D">
        <w:t xml:space="preserve"> e.g. “</w:t>
      </w:r>
      <w:proofErr w:type="spellStart"/>
      <w:r w:rsidR="00D10EA6" w:rsidRPr="00FF007D">
        <w:t>Iranian</w:t>
      </w:r>
      <w:proofErr w:type="spellEnd"/>
      <w:r w:rsidR="00D10EA6" w:rsidRPr="00FF007D">
        <w:t xml:space="preserve"> </w:t>
      </w:r>
      <w:proofErr w:type="spellStart"/>
      <w:r w:rsidR="00D10EA6" w:rsidRPr="00FF007D">
        <w:t>medical</w:t>
      </w:r>
      <w:proofErr w:type="spellEnd"/>
      <w:r w:rsidR="00D10EA6" w:rsidRPr="00FF007D">
        <w:t xml:space="preserve"> staff face </w:t>
      </w:r>
      <w:proofErr w:type="spellStart"/>
      <w:r w:rsidR="00D10EA6" w:rsidRPr="00FF007D">
        <w:t>death</w:t>
      </w:r>
      <w:proofErr w:type="spellEnd"/>
      <w:r w:rsidR="00D10EA6" w:rsidRPr="00FF007D">
        <w:t xml:space="preserve"> </w:t>
      </w:r>
      <w:proofErr w:type="spellStart"/>
      <w:r w:rsidR="00D10EA6" w:rsidRPr="00FF007D">
        <w:t>threats</w:t>
      </w:r>
      <w:proofErr w:type="spellEnd"/>
      <w:r w:rsidR="00D10EA6" w:rsidRPr="00FF007D">
        <w:t xml:space="preserve">, </w:t>
      </w:r>
      <w:proofErr w:type="spellStart"/>
      <w:r w:rsidR="00D10EA6" w:rsidRPr="00FF007D">
        <w:t>arrest</w:t>
      </w:r>
      <w:proofErr w:type="spellEnd"/>
      <w:r w:rsidR="00D10EA6" w:rsidRPr="00FF007D">
        <w:t xml:space="preserve"> and interrogation for </w:t>
      </w:r>
      <w:proofErr w:type="spellStart"/>
      <w:r w:rsidR="00D10EA6" w:rsidRPr="00FF007D">
        <w:t>treating</w:t>
      </w:r>
      <w:proofErr w:type="spellEnd"/>
      <w:r w:rsidR="00D10EA6" w:rsidRPr="00FF007D">
        <w:t xml:space="preserve"> </w:t>
      </w:r>
      <w:proofErr w:type="spellStart"/>
      <w:r w:rsidR="00D10EA6" w:rsidRPr="00FF007D">
        <w:t>injured</w:t>
      </w:r>
      <w:proofErr w:type="spellEnd"/>
      <w:r w:rsidR="00D10EA6" w:rsidRPr="00FF007D">
        <w:t xml:space="preserve"> </w:t>
      </w:r>
      <w:proofErr w:type="spellStart"/>
      <w:r w:rsidR="00D10EA6" w:rsidRPr="00FF007D">
        <w:t>protesters</w:t>
      </w:r>
      <w:proofErr w:type="spellEnd"/>
      <w:r w:rsidR="00D10EA6" w:rsidRPr="00FF007D">
        <w:t xml:space="preserve">”, France 24, 18 </w:t>
      </w:r>
      <w:proofErr w:type="spellStart"/>
      <w:r w:rsidR="00D10EA6" w:rsidRPr="00FF007D">
        <w:t>January</w:t>
      </w:r>
      <w:proofErr w:type="spellEnd"/>
      <w:r w:rsidR="00D10EA6" w:rsidRPr="00FF007D">
        <w:t xml:space="preserve"> 2023</w:t>
      </w:r>
      <w:r w:rsidR="00D10EA6" w:rsidRPr="00FF007D">
        <w:rPr>
          <w:lang w:bidi="ar-LB"/>
        </w:rPr>
        <w:t>; “</w:t>
      </w:r>
      <w:proofErr w:type="spellStart"/>
      <w:r w:rsidR="00D10EA6" w:rsidRPr="00FF007D">
        <w:rPr>
          <w:lang w:bidi="ar-LB"/>
        </w:rPr>
        <w:t>Nationwide</w:t>
      </w:r>
      <w:proofErr w:type="spellEnd"/>
      <w:r w:rsidR="00D10EA6" w:rsidRPr="00FF007D">
        <w:rPr>
          <w:lang w:bidi="ar-LB"/>
        </w:rPr>
        <w:t xml:space="preserve"> </w:t>
      </w:r>
      <w:proofErr w:type="spellStart"/>
      <w:r w:rsidR="00D10EA6" w:rsidRPr="00FF007D">
        <w:rPr>
          <w:lang w:bidi="ar-LB"/>
        </w:rPr>
        <w:t>protests</w:t>
      </w:r>
      <w:proofErr w:type="spellEnd"/>
      <w:r w:rsidR="00D10EA6" w:rsidRPr="00FF007D">
        <w:rPr>
          <w:lang w:bidi="ar-LB"/>
        </w:rPr>
        <w:t xml:space="preserve">: </w:t>
      </w:r>
      <w:proofErr w:type="spellStart"/>
      <w:r w:rsidR="00D10EA6" w:rsidRPr="00FF007D">
        <w:rPr>
          <w:lang w:bidi="ar-LB"/>
        </w:rPr>
        <w:t>harassment</w:t>
      </w:r>
      <w:proofErr w:type="spellEnd"/>
      <w:r w:rsidR="00D10EA6" w:rsidRPr="00FF007D">
        <w:rPr>
          <w:lang w:bidi="ar-LB"/>
        </w:rPr>
        <w:t xml:space="preserve">, </w:t>
      </w:r>
      <w:proofErr w:type="spellStart"/>
      <w:r w:rsidR="00D10EA6" w:rsidRPr="00FF007D">
        <w:rPr>
          <w:lang w:bidi="ar-LB"/>
        </w:rPr>
        <w:t>imprisonment</w:t>
      </w:r>
      <w:proofErr w:type="spellEnd"/>
      <w:r w:rsidR="00D10EA6" w:rsidRPr="00FF007D">
        <w:rPr>
          <w:lang w:bidi="ar-LB"/>
        </w:rPr>
        <w:t xml:space="preserve"> and </w:t>
      </w:r>
      <w:proofErr w:type="spellStart"/>
      <w:r w:rsidR="00D10EA6" w:rsidRPr="00FF007D">
        <w:rPr>
          <w:lang w:bidi="ar-LB"/>
        </w:rPr>
        <w:t>even</w:t>
      </w:r>
      <w:proofErr w:type="spellEnd"/>
      <w:r w:rsidR="00D10EA6" w:rsidRPr="00FF007D">
        <w:rPr>
          <w:lang w:bidi="ar-LB"/>
        </w:rPr>
        <w:t xml:space="preserve"> </w:t>
      </w:r>
      <w:proofErr w:type="spellStart"/>
      <w:r w:rsidR="00D10EA6" w:rsidRPr="00FF007D">
        <w:rPr>
          <w:lang w:bidi="ar-LB"/>
        </w:rPr>
        <w:t>murder</w:t>
      </w:r>
      <w:proofErr w:type="spellEnd"/>
      <w:r w:rsidR="00D10EA6" w:rsidRPr="00FF007D">
        <w:rPr>
          <w:lang w:bidi="ar-LB"/>
        </w:rPr>
        <w:t xml:space="preserve"> of </w:t>
      </w:r>
      <w:proofErr w:type="spellStart"/>
      <w:r w:rsidR="00D10EA6" w:rsidRPr="00FF007D">
        <w:rPr>
          <w:lang w:bidi="ar-LB"/>
        </w:rPr>
        <w:t>medical</w:t>
      </w:r>
      <w:proofErr w:type="spellEnd"/>
      <w:r w:rsidR="00D10EA6" w:rsidRPr="00FF007D">
        <w:rPr>
          <w:lang w:bidi="ar-LB"/>
        </w:rPr>
        <w:t xml:space="preserve"> </w:t>
      </w:r>
      <w:proofErr w:type="spellStart"/>
      <w:r w:rsidR="00D10EA6" w:rsidRPr="00FF007D">
        <w:rPr>
          <w:lang w:bidi="ar-LB"/>
        </w:rPr>
        <w:t>professionals</w:t>
      </w:r>
      <w:proofErr w:type="spellEnd"/>
      <w:r w:rsidR="00D10EA6" w:rsidRPr="00FF007D">
        <w:rPr>
          <w:lang w:bidi="ar-LB"/>
        </w:rPr>
        <w:t xml:space="preserve">”, </w:t>
      </w:r>
      <w:proofErr w:type="spellStart"/>
      <w:r w:rsidR="00D10EA6" w:rsidRPr="00FF007D">
        <w:rPr>
          <w:lang w:bidi="ar-LB"/>
        </w:rPr>
        <w:t>IranWire</w:t>
      </w:r>
      <w:proofErr w:type="spellEnd"/>
      <w:r w:rsidR="00D10EA6" w:rsidRPr="00FF007D">
        <w:rPr>
          <w:lang w:bidi="ar-LB"/>
        </w:rPr>
        <w:t xml:space="preserve">, 10 </w:t>
      </w:r>
      <w:proofErr w:type="spellStart"/>
      <w:r w:rsidR="00D10EA6" w:rsidRPr="00FF007D">
        <w:rPr>
          <w:lang w:bidi="ar-LB"/>
        </w:rPr>
        <w:t>January</w:t>
      </w:r>
      <w:proofErr w:type="spellEnd"/>
      <w:r w:rsidR="00D10EA6" w:rsidRPr="00FF007D">
        <w:rPr>
          <w:lang w:bidi="ar-LB"/>
        </w:rPr>
        <w:t xml:space="preserve"> 2023; “</w:t>
      </w:r>
      <w:proofErr w:type="spellStart"/>
      <w:r w:rsidR="00D10EA6" w:rsidRPr="00FF007D">
        <w:rPr>
          <w:lang w:bidi="ar-LB"/>
        </w:rPr>
        <w:t>Physicians</w:t>
      </w:r>
      <w:proofErr w:type="spellEnd"/>
      <w:r w:rsidR="00D10EA6" w:rsidRPr="00FF007D">
        <w:rPr>
          <w:lang w:bidi="ar-LB"/>
        </w:rPr>
        <w:t xml:space="preserve"> support and </w:t>
      </w:r>
      <w:proofErr w:type="spellStart"/>
      <w:r w:rsidR="00D10EA6" w:rsidRPr="00FF007D">
        <w:rPr>
          <w:lang w:bidi="ar-LB"/>
        </w:rPr>
        <w:t>opposed</w:t>
      </w:r>
      <w:proofErr w:type="spellEnd"/>
      <w:r w:rsidR="00D10EA6" w:rsidRPr="00FF007D">
        <w:rPr>
          <w:lang w:bidi="ar-LB"/>
        </w:rPr>
        <w:t xml:space="preserve">”, International </w:t>
      </w:r>
      <w:proofErr w:type="spellStart"/>
      <w:r w:rsidR="00D10EA6" w:rsidRPr="00FF007D">
        <w:rPr>
          <w:lang w:bidi="ar-LB"/>
        </w:rPr>
        <w:t>Iranian</w:t>
      </w:r>
      <w:proofErr w:type="spellEnd"/>
      <w:r w:rsidR="00D10EA6" w:rsidRPr="00FF007D">
        <w:rPr>
          <w:lang w:bidi="ar-LB"/>
        </w:rPr>
        <w:t xml:space="preserve"> </w:t>
      </w:r>
      <w:proofErr w:type="spellStart"/>
      <w:r w:rsidR="00D10EA6" w:rsidRPr="00FF007D">
        <w:rPr>
          <w:lang w:bidi="ar-LB"/>
        </w:rPr>
        <w:t>Physicians</w:t>
      </w:r>
      <w:proofErr w:type="spellEnd"/>
      <w:r w:rsidR="00D10EA6" w:rsidRPr="00FF007D">
        <w:rPr>
          <w:lang w:bidi="ar-LB"/>
        </w:rPr>
        <w:t xml:space="preserve"> and Healthcare Providers Association (IIPHA);</w:t>
      </w:r>
      <w:r w:rsidR="00D10EA6" w:rsidRPr="00FF007D">
        <w:t xml:space="preserve"> “The </w:t>
      </w:r>
      <w:proofErr w:type="spellStart"/>
      <w:r w:rsidR="00D10EA6" w:rsidRPr="00FF007D">
        <w:t>doctors</w:t>
      </w:r>
      <w:proofErr w:type="spellEnd"/>
      <w:r w:rsidR="00D10EA6" w:rsidRPr="00FF007D">
        <w:t xml:space="preserve"> </w:t>
      </w:r>
      <w:proofErr w:type="spellStart"/>
      <w:r w:rsidR="00D10EA6" w:rsidRPr="00FF007D">
        <w:t>risking</w:t>
      </w:r>
      <w:proofErr w:type="spellEnd"/>
      <w:r w:rsidR="00D10EA6" w:rsidRPr="00FF007D">
        <w:t xml:space="preserve"> </w:t>
      </w:r>
      <w:proofErr w:type="spellStart"/>
      <w:r w:rsidR="00D10EA6" w:rsidRPr="00FF007D">
        <w:t>it</w:t>
      </w:r>
      <w:proofErr w:type="spellEnd"/>
      <w:r w:rsidR="00D10EA6" w:rsidRPr="00FF007D">
        <w:t xml:space="preserve"> all to </w:t>
      </w:r>
      <w:proofErr w:type="spellStart"/>
      <w:r w:rsidR="00D10EA6" w:rsidRPr="00FF007D">
        <w:t>treat</w:t>
      </w:r>
      <w:proofErr w:type="spellEnd"/>
      <w:r w:rsidR="00D10EA6" w:rsidRPr="00FF007D">
        <w:t xml:space="preserve"> </w:t>
      </w:r>
      <w:proofErr w:type="spellStart"/>
      <w:r w:rsidR="00D10EA6" w:rsidRPr="00FF007D">
        <w:t>Iran’s</w:t>
      </w:r>
      <w:proofErr w:type="spellEnd"/>
      <w:r w:rsidR="00D10EA6" w:rsidRPr="00FF007D">
        <w:t xml:space="preserve"> </w:t>
      </w:r>
      <w:proofErr w:type="spellStart"/>
      <w:r w:rsidR="00D10EA6" w:rsidRPr="00FF007D">
        <w:t>protesters</w:t>
      </w:r>
      <w:proofErr w:type="spellEnd"/>
      <w:r w:rsidR="00D10EA6" w:rsidRPr="00FF007D">
        <w:t xml:space="preserve">”, CNN, 18 </w:t>
      </w:r>
      <w:proofErr w:type="spellStart"/>
      <w:r w:rsidR="00D10EA6" w:rsidRPr="00FF007D">
        <w:t>October</w:t>
      </w:r>
      <w:proofErr w:type="spellEnd"/>
      <w:r w:rsidR="00D10EA6" w:rsidRPr="00FF007D">
        <w:t xml:space="preserve"> 2022; “The </w:t>
      </w:r>
      <w:proofErr w:type="spellStart"/>
      <w:r w:rsidR="00D10EA6" w:rsidRPr="00FF007D">
        <w:t>wounded</w:t>
      </w:r>
      <w:proofErr w:type="spellEnd"/>
      <w:r w:rsidR="00D10EA6" w:rsidRPr="00FF007D">
        <w:t xml:space="preserve"> of the </w:t>
      </w:r>
      <w:proofErr w:type="spellStart"/>
      <w:r w:rsidR="00D10EA6" w:rsidRPr="00FF007D">
        <w:t>nationwide</w:t>
      </w:r>
      <w:proofErr w:type="spellEnd"/>
      <w:r w:rsidR="00D10EA6" w:rsidRPr="00FF007D">
        <w:t xml:space="preserve"> </w:t>
      </w:r>
      <w:proofErr w:type="spellStart"/>
      <w:r w:rsidR="00D10EA6" w:rsidRPr="00FF007D">
        <w:t>protests</w:t>
      </w:r>
      <w:proofErr w:type="spellEnd"/>
      <w:r w:rsidR="00D10EA6" w:rsidRPr="00FF007D">
        <w:t xml:space="preserve">: </w:t>
      </w:r>
      <w:proofErr w:type="spellStart"/>
      <w:r w:rsidR="00D10EA6" w:rsidRPr="00FF007D">
        <w:t>from</w:t>
      </w:r>
      <w:proofErr w:type="spellEnd"/>
      <w:r w:rsidR="00D10EA6" w:rsidRPr="00FF007D">
        <w:t xml:space="preserve"> free </w:t>
      </w:r>
      <w:proofErr w:type="spellStart"/>
      <w:r w:rsidR="00D10EA6" w:rsidRPr="00FF007D">
        <w:t>treatment</w:t>
      </w:r>
      <w:proofErr w:type="spellEnd"/>
      <w:r w:rsidR="00D10EA6" w:rsidRPr="00FF007D">
        <w:t xml:space="preserve"> at home to </w:t>
      </w:r>
      <w:proofErr w:type="spellStart"/>
      <w:r w:rsidR="00D10EA6" w:rsidRPr="00FF007D">
        <w:t>arrest</w:t>
      </w:r>
      <w:proofErr w:type="spellEnd"/>
      <w:r w:rsidR="00D10EA6" w:rsidRPr="00FF007D">
        <w:t xml:space="preserve"> by agents”, Independent Persian, 15 </w:t>
      </w:r>
      <w:proofErr w:type="spellStart"/>
      <w:r w:rsidR="00D10EA6" w:rsidRPr="00FF007D">
        <w:t>December</w:t>
      </w:r>
      <w:proofErr w:type="spellEnd"/>
      <w:r w:rsidR="00D10EA6" w:rsidRPr="00FF007D">
        <w:t xml:space="preserve"> 2022.</w:t>
      </w:r>
    </w:p>
  </w:footnote>
  <w:footnote w:id="707">
    <w:p w14:paraId="14221E64" w14:textId="76321E35" w:rsidR="00D10EA6" w:rsidRPr="00FF007D" w:rsidRDefault="00351079" w:rsidP="001604BB">
      <w:pPr>
        <w:pStyle w:val="FootnoteText"/>
        <w:rPr>
          <w:i/>
        </w:rPr>
      </w:pPr>
      <w:r w:rsidRPr="00FF007D">
        <w:tab/>
      </w:r>
      <w:r w:rsidRPr="00C93DA5">
        <w:rPr>
          <w:rStyle w:val="FootnoteReference"/>
          <w:rFonts w:asciiTheme="majorBidi" w:hAnsiTheme="majorBidi"/>
          <w:lang w:val="en-US"/>
        </w:rPr>
        <w:footnoteRef/>
      </w:r>
      <w:r w:rsidRPr="00FF007D">
        <w:tab/>
      </w:r>
      <w:r w:rsidR="00D10EA6" w:rsidRPr="00FF007D">
        <w:t xml:space="preserve">World </w:t>
      </w:r>
      <w:proofErr w:type="spellStart"/>
      <w:r w:rsidR="00D10EA6" w:rsidRPr="00FF007D">
        <w:t>Medical</w:t>
      </w:r>
      <w:proofErr w:type="spellEnd"/>
      <w:r w:rsidR="00D10EA6" w:rsidRPr="00FF007D">
        <w:t xml:space="preserve"> Association, </w:t>
      </w:r>
      <w:proofErr w:type="spellStart"/>
      <w:r w:rsidR="00D10EA6" w:rsidRPr="00FF007D">
        <w:t>Resolution</w:t>
      </w:r>
      <w:proofErr w:type="spellEnd"/>
      <w:r w:rsidR="00D10EA6" w:rsidRPr="00FF007D">
        <w:t xml:space="preserve"> on Human </w:t>
      </w:r>
      <w:proofErr w:type="spellStart"/>
      <w:r w:rsidR="00D10EA6" w:rsidRPr="00FF007D">
        <w:t>Rights</w:t>
      </w:r>
      <w:proofErr w:type="spellEnd"/>
      <w:r w:rsidR="00D10EA6" w:rsidRPr="00FF007D">
        <w:t xml:space="preserve"> </w:t>
      </w:r>
      <w:proofErr w:type="spellStart"/>
      <w:r w:rsidR="00D10EA6" w:rsidRPr="00FF007D">
        <w:t>Demonstrations</w:t>
      </w:r>
      <w:proofErr w:type="spellEnd"/>
      <w:r w:rsidR="00D10EA6" w:rsidRPr="00FF007D">
        <w:t xml:space="preserve"> in Iran, </w:t>
      </w:r>
      <w:proofErr w:type="spellStart"/>
      <w:r w:rsidR="00D10EA6" w:rsidRPr="00FF007D">
        <w:t>a</w:t>
      </w:r>
      <w:r w:rsidR="00D10EA6" w:rsidRPr="00FF007D">
        <w:rPr>
          <w:shd w:val="clear" w:color="auto" w:fill="FFFFFF"/>
        </w:rPr>
        <w:t>dopted</w:t>
      </w:r>
      <w:proofErr w:type="spellEnd"/>
      <w:r w:rsidR="00D10EA6" w:rsidRPr="00FF007D">
        <w:rPr>
          <w:shd w:val="clear" w:color="auto" w:fill="FFFFFF"/>
        </w:rPr>
        <w:t xml:space="preserve"> by the 222</w:t>
      </w:r>
      <w:r w:rsidR="00D10EA6" w:rsidRPr="00FF007D">
        <w:rPr>
          <w:shd w:val="clear" w:color="auto" w:fill="FFFFFF"/>
          <w:vertAlign w:val="superscript"/>
        </w:rPr>
        <w:t>nd</w:t>
      </w:r>
      <w:r w:rsidR="00D10EA6" w:rsidRPr="00FF007D">
        <w:rPr>
          <w:shd w:val="clear" w:color="auto" w:fill="FFFFFF"/>
        </w:rPr>
        <w:t> </w:t>
      </w:r>
      <w:r w:rsidR="00D10EA6" w:rsidRPr="00FF007D">
        <w:t xml:space="preserve">World </w:t>
      </w:r>
      <w:proofErr w:type="spellStart"/>
      <w:r w:rsidR="00D10EA6" w:rsidRPr="00FF007D">
        <w:t>Medical</w:t>
      </w:r>
      <w:proofErr w:type="spellEnd"/>
      <w:r w:rsidR="00D10EA6" w:rsidRPr="00FF007D">
        <w:t xml:space="preserve"> Association</w:t>
      </w:r>
      <w:r w:rsidR="00D10EA6" w:rsidRPr="00FF007D">
        <w:rPr>
          <w:shd w:val="clear" w:color="auto" w:fill="FFFFFF"/>
        </w:rPr>
        <w:t xml:space="preserve"> Council Session, Berlin, Germany, </w:t>
      </w:r>
      <w:proofErr w:type="spellStart"/>
      <w:r w:rsidR="00D10EA6" w:rsidRPr="00FF007D">
        <w:rPr>
          <w:shd w:val="clear" w:color="auto" w:fill="FFFFFF"/>
        </w:rPr>
        <w:t>October</w:t>
      </w:r>
      <w:proofErr w:type="spellEnd"/>
      <w:r w:rsidR="00D10EA6" w:rsidRPr="00FF007D">
        <w:rPr>
          <w:shd w:val="clear" w:color="auto" w:fill="FFFFFF"/>
        </w:rPr>
        <w:t xml:space="preserve"> 2022,</w:t>
      </w:r>
      <w:r w:rsidR="00D10EA6" w:rsidRPr="00BD6134">
        <w:rPr>
          <w:rStyle w:val="Emphasis"/>
          <w:shd w:val="clear" w:color="auto" w:fill="FFFFFF"/>
          <w:lang w:val="en-US"/>
        </w:rPr>
        <w:t xml:space="preserve"> revised and</w:t>
      </w:r>
      <w:r w:rsidR="00D10EA6" w:rsidRPr="00C93DA5">
        <w:rPr>
          <w:rStyle w:val="Emphasis"/>
          <w:shd w:val="clear" w:color="auto" w:fill="FFFFFF"/>
          <w:lang w:val="en-US"/>
        </w:rPr>
        <w:t xml:space="preserve"> </w:t>
      </w:r>
      <w:r w:rsidR="00D10EA6" w:rsidRPr="00BD6134">
        <w:rPr>
          <w:rStyle w:val="Emphasis"/>
          <w:i w:val="0"/>
          <w:iCs w:val="0"/>
          <w:shd w:val="clear" w:color="auto" w:fill="FFFFFF"/>
          <w:lang w:val="en-US"/>
        </w:rPr>
        <w:t>adopted</w:t>
      </w:r>
      <w:r w:rsidR="00D10EA6" w:rsidRPr="00FF007D">
        <w:rPr>
          <w:i/>
          <w:shd w:val="clear" w:color="auto" w:fill="FFFFFF"/>
        </w:rPr>
        <w:t> </w:t>
      </w:r>
      <w:r w:rsidR="00D10EA6" w:rsidRPr="00BD6134">
        <w:rPr>
          <w:rStyle w:val="Emphasis"/>
          <w:i w:val="0"/>
          <w:iCs w:val="0"/>
          <w:shd w:val="clear" w:color="auto" w:fill="FFFFFF"/>
          <w:lang w:val="en-US"/>
        </w:rPr>
        <w:t>by the 74th</w:t>
      </w:r>
      <w:r w:rsidR="00D10EA6" w:rsidRPr="00C93DA5">
        <w:rPr>
          <w:rStyle w:val="Emphasis"/>
          <w:shd w:val="clear" w:color="auto" w:fill="FFFFFF"/>
          <w:lang w:val="en-US"/>
        </w:rPr>
        <w:t> </w:t>
      </w:r>
      <w:r w:rsidR="00D10EA6" w:rsidRPr="00FF007D">
        <w:t xml:space="preserve">World </w:t>
      </w:r>
      <w:proofErr w:type="spellStart"/>
      <w:r w:rsidR="00D10EA6" w:rsidRPr="00FF007D">
        <w:t>Medical</w:t>
      </w:r>
      <w:proofErr w:type="spellEnd"/>
      <w:r w:rsidR="00D10EA6" w:rsidRPr="00FF007D">
        <w:t xml:space="preserve"> Association</w:t>
      </w:r>
      <w:r w:rsidR="00D10EA6" w:rsidRPr="00C93DA5">
        <w:rPr>
          <w:rStyle w:val="Emphasis"/>
          <w:shd w:val="clear" w:color="auto" w:fill="FFFFFF"/>
          <w:lang w:val="en-US"/>
        </w:rPr>
        <w:t xml:space="preserve"> </w:t>
      </w:r>
      <w:r w:rsidR="00D10EA6" w:rsidRPr="00BD6134">
        <w:rPr>
          <w:rStyle w:val="Emphasis"/>
          <w:i w:val="0"/>
          <w:iCs w:val="0"/>
          <w:shd w:val="clear" w:color="auto" w:fill="FFFFFF"/>
          <w:lang w:val="en-US"/>
        </w:rPr>
        <w:t>General Assembly, Kigali, Rwanda, October 2023,</w:t>
      </w:r>
      <w:r w:rsidR="00D10EA6" w:rsidRPr="00C93DA5">
        <w:rPr>
          <w:rStyle w:val="Emphasis"/>
          <w:shd w:val="clear" w:color="auto" w:fill="FFFFFF"/>
          <w:lang w:val="en-US"/>
        </w:rPr>
        <w:t xml:space="preserve"> </w:t>
      </w:r>
    </w:p>
  </w:footnote>
  <w:footnote w:id="708">
    <w:p w14:paraId="7BF4992C" w14:textId="1B932C3E" w:rsidR="00D10EA6" w:rsidRPr="00D92C68" w:rsidRDefault="00351079" w:rsidP="001604BB">
      <w:pPr>
        <w:pStyle w:val="FootnoteText"/>
        <w:rPr>
          <w:color w:val="000000" w:themeColor="text1"/>
        </w:rPr>
      </w:pPr>
      <w:r w:rsidRPr="00FF007D">
        <w:tab/>
      </w:r>
      <w:r w:rsidRPr="00C93DA5">
        <w:rPr>
          <w:rStyle w:val="FootnoteReference"/>
          <w:rFonts w:asciiTheme="majorBidi" w:hAnsiTheme="majorBidi"/>
          <w:lang w:val="en-US"/>
        </w:rPr>
        <w:footnoteRef/>
      </w:r>
      <w:r w:rsidRPr="00C93DA5">
        <w:tab/>
      </w:r>
      <w:r w:rsidR="00D10EA6" w:rsidRPr="00C93DA5">
        <w:t xml:space="preserve">A/HRC/53/23, 15 June 2023, </w:t>
      </w:r>
      <w:r w:rsidR="00D10EA6" w:rsidRPr="00C93DA5">
        <w:rPr>
          <w:color w:val="242424"/>
          <w:bdr w:val="none" w:sz="0" w:space="0" w:color="auto" w:frame="1"/>
        </w:rPr>
        <w:t>paras 53-</w:t>
      </w:r>
      <w:proofErr w:type="gramStart"/>
      <w:r w:rsidR="00D10EA6" w:rsidRPr="00C93DA5">
        <w:rPr>
          <w:color w:val="242424"/>
          <w:bdr w:val="none" w:sz="0" w:space="0" w:color="auto" w:frame="1"/>
        </w:rPr>
        <w:t>56;</w:t>
      </w:r>
      <w:proofErr w:type="gramEnd"/>
      <w:r w:rsidR="00D10EA6" w:rsidRPr="00C93DA5">
        <w:rPr>
          <w:color w:val="242424"/>
          <w:bdr w:val="none" w:sz="0" w:space="0" w:color="auto" w:frame="1"/>
        </w:rPr>
        <w:t xml:space="preserve"> </w:t>
      </w:r>
      <w:r w:rsidR="00D10EA6" w:rsidRPr="00C93DA5">
        <w:t xml:space="preserve">A/78/511, 6 </w:t>
      </w:r>
      <w:proofErr w:type="spellStart"/>
      <w:r w:rsidR="00D10EA6" w:rsidRPr="00C93DA5">
        <w:t>October</w:t>
      </w:r>
      <w:proofErr w:type="spellEnd"/>
      <w:r w:rsidR="00D10EA6" w:rsidRPr="00C93DA5">
        <w:t xml:space="preserve"> 2023, paras 52-54. </w:t>
      </w:r>
      <w:proofErr w:type="spellStart"/>
      <w:r w:rsidR="00D10EA6" w:rsidRPr="00D92C68">
        <w:t>See</w:t>
      </w:r>
      <w:proofErr w:type="spellEnd"/>
      <w:r w:rsidR="00D10EA6" w:rsidRPr="00D92C68">
        <w:t>, “</w:t>
      </w:r>
      <w:r w:rsidR="00D10EA6" w:rsidRPr="00D92C68">
        <w:rPr>
          <w:color w:val="262626"/>
        </w:rPr>
        <w:t>Report 2022/</w:t>
      </w:r>
      <w:proofErr w:type="gramStart"/>
      <w:r w:rsidR="00D10EA6" w:rsidRPr="00D92C68">
        <w:rPr>
          <w:color w:val="262626"/>
        </w:rPr>
        <w:t>23:</w:t>
      </w:r>
      <w:proofErr w:type="gramEnd"/>
      <w:r w:rsidR="00D10EA6" w:rsidRPr="00D92C68">
        <w:rPr>
          <w:color w:val="262626"/>
        </w:rPr>
        <w:t xml:space="preserve"> The state of the </w:t>
      </w:r>
      <w:proofErr w:type="spellStart"/>
      <w:r w:rsidR="00D10EA6" w:rsidRPr="00D92C68">
        <w:rPr>
          <w:color w:val="262626"/>
        </w:rPr>
        <w:t>world’s</w:t>
      </w:r>
      <w:proofErr w:type="spellEnd"/>
      <w:r w:rsidR="00D10EA6" w:rsidRPr="00D92C68">
        <w:rPr>
          <w:color w:val="262626"/>
        </w:rPr>
        <w:t xml:space="preserve"> </w:t>
      </w:r>
      <w:proofErr w:type="spellStart"/>
      <w:r w:rsidR="00D10EA6" w:rsidRPr="00D92C68">
        <w:rPr>
          <w:color w:val="262626"/>
        </w:rPr>
        <w:t>human</w:t>
      </w:r>
      <w:proofErr w:type="spellEnd"/>
      <w:r w:rsidR="00D10EA6" w:rsidRPr="00D92C68">
        <w:rPr>
          <w:color w:val="262626"/>
        </w:rPr>
        <w:t xml:space="preserve"> </w:t>
      </w:r>
      <w:proofErr w:type="spellStart"/>
      <w:r w:rsidR="00D10EA6" w:rsidRPr="00D92C68">
        <w:rPr>
          <w:color w:val="262626"/>
        </w:rPr>
        <w:t>rights</w:t>
      </w:r>
      <w:proofErr w:type="spellEnd"/>
      <w:r w:rsidR="00D10EA6" w:rsidRPr="00D92C68">
        <w:rPr>
          <w:color w:val="262626"/>
        </w:rPr>
        <w:t>”,</w:t>
      </w:r>
      <w:r w:rsidR="00D10EA6" w:rsidRPr="00D92C68">
        <w:t xml:space="preserve"> Amnesty International, 27 March 2023, p. 200</w:t>
      </w:r>
      <w:r w:rsidR="00D10EA6" w:rsidRPr="00D92C68">
        <w:rPr>
          <w:color w:val="242424"/>
        </w:rPr>
        <w:t>;</w:t>
      </w:r>
      <w:r w:rsidR="00873630" w:rsidRPr="00D92C68">
        <w:rPr>
          <w:color w:val="242424"/>
        </w:rPr>
        <w:t xml:space="preserve"> </w:t>
      </w:r>
      <w:r w:rsidR="00D10EA6" w:rsidRPr="00D92C68">
        <w:t xml:space="preserve">“Massacre in </w:t>
      </w:r>
      <w:proofErr w:type="spellStart"/>
      <w:r w:rsidR="00D10EA6" w:rsidRPr="00D92C68">
        <w:t>Javanrud</w:t>
      </w:r>
      <w:proofErr w:type="spellEnd"/>
      <w:r w:rsidR="00D10EA6" w:rsidRPr="00D92C68">
        <w:t xml:space="preserve">, State </w:t>
      </w:r>
      <w:proofErr w:type="spellStart"/>
      <w:r w:rsidR="00D10EA6" w:rsidRPr="00D92C68">
        <w:t>Atrocities</w:t>
      </w:r>
      <w:proofErr w:type="spellEnd"/>
      <w:r w:rsidR="00D10EA6" w:rsidRPr="00D92C68">
        <w:t xml:space="preserve"> </w:t>
      </w:r>
      <w:r w:rsidR="00D10EA6" w:rsidRPr="00D92C68">
        <w:rPr>
          <w:shd w:val="clear" w:color="auto" w:fill="FFFFFF"/>
        </w:rPr>
        <w:t>Against</w:t>
      </w:r>
      <w:r w:rsidR="00D10EA6" w:rsidRPr="00D92C68">
        <w:t xml:space="preserve"> </w:t>
      </w:r>
      <w:proofErr w:type="spellStart"/>
      <w:r w:rsidR="00D10EA6" w:rsidRPr="00D92C68">
        <w:t>Protesters</w:t>
      </w:r>
      <w:proofErr w:type="spellEnd"/>
      <w:r w:rsidR="00D10EA6" w:rsidRPr="00D92C68">
        <w:t xml:space="preserve"> in </w:t>
      </w:r>
      <w:proofErr w:type="spellStart"/>
      <w:r w:rsidR="00D10EA6" w:rsidRPr="00D92C68">
        <w:t>Iran´s</w:t>
      </w:r>
      <w:proofErr w:type="spellEnd"/>
      <w:r w:rsidR="00D10EA6" w:rsidRPr="00D92C68">
        <w:t xml:space="preserve"> </w:t>
      </w:r>
      <w:proofErr w:type="spellStart"/>
      <w:r w:rsidR="00D10EA6" w:rsidRPr="00D92C68">
        <w:t>Kurdish</w:t>
      </w:r>
      <w:proofErr w:type="spellEnd"/>
      <w:r w:rsidR="00D10EA6" w:rsidRPr="00D92C68">
        <w:t xml:space="preserve"> </w:t>
      </w:r>
      <w:proofErr w:type="spellStart"/>
      <w:r w:rsidR="00D10EA6" w:rsidRPr="00D92C68">
        <w:t>Regions</w:t>
      </w:r>
      <w:proofErr w:type="spellEnd"/>
      <w:r w:rsidR="00D10EA6" w:rsidRPr="00D92C68">
        <w:t xml:space="preserve">”, Center for Human </w:t>
      </w:r>
      <w:proofErr w:type="spellStart"/>
      <w:r w:rsidR="00D10EA6" w:rsidRPr="00D92C68">
        <w:t>Rights</w:t>
      </w:r>
      <w:proofErr w:type="spellEnd"/>
      <w:r w:rsidR="00D10EA6" w:rsidRPr="00D92C68">
        <w:t xml:space="preserve"> in Iran &amp; Kurdistan Human </w:t>
      </w:r>
      <w:proofErr w:type="spellStart"/>
      <w:r w:rsidR="00D10EA6" w:rsidRPr="00D92C68">
        <w:t>Rights</w:t>
      </w:r>
      <w:proofErr w:type="spellEnd"/>
      <w:r w:rsidR="00D10EA6" w:rsidRPr="00D92C68">
        <w:t xml:space="preserve"> Network, (CHRI/KHRN) </w:t>
      </w:r>
      <w:proofErr w:type="spellStart"/>
      <w:r w:rsidR="00D10EA6" w:rsidRPr="00D92C68">
        <w:t>September</w:t>
      </w:r>
      <w:proofErr w:type="spellEnd"/>
      <w:r w:rsidR="00D10EA6" w:rsidRPr="00D92C68">
        <w:t xml:space="preserve"> 2023</w:t>
      </w:r>
      <w:r w:rsidR="00D10EA6" w:rsidRPr="00D92C68">
        <w:rPr>
          <w:color w:val="242424"/>
          <w:bdr w:val="none" w:sz="0" w:space="0" w:color="auto" w:frame="1"/>
        </w:rPr>
        <w:t>.</w:t>
      </w:r>
    </w:p>
  </w:footnote>
  <w:footnote w:id="709">
    <w:p w14:paraId="71A52BAF" w14:textId="3C6CDBC6" w:rsidR="00D10EA6" w:rsidRPr="00FF007D" w:rsidRDefault="00351079" w:rsidP="001604BB">
      <w:pPr>
        <w:pStyle w:val="FootnoteText"/>
        <w:rPr>
          <w:color w:val="242424"/>
        </w:rPr>
      </w:pPr>
      <w:r w:rsidRPr="00D92C68">
        <w:tab/>
      </w:r>
      <w:r w:rsidRPr="00C93DA5">
        <w:rPr>
          <w:rStyle w:val="FootnoteReference"/>
          <w:rFonts w:asciiTheme="majorBidi" w:hAnsiTheme="majorBidi"/>
          <w:lang w:val="en-US"/>
        </w:rPr>
        <w:footnoteRef/>
      </w:r>
      <w:r w:rsidRPr="00FF007D">
        <w:tab/>
      </w:r>
      <w:r w:rsidR="00D10EA6" w:rsidRPr="00FF007D">
        <w:t>CCPR/C/IRN/CO/,</w:t>
      </w:r>
      <w:r w:rsidR="00D10EA6" w:rsidRPr="00FF007D" w:rsidDel="000B77D0">
        <w:t xml:space="preserve"> </w:t>
      </w:r>
      <w:r w:rsidR="00D10EA6" w:rsidRPr="00FF007D">
        <w:rPr>
          <w:color w:val="242424"/>
        </w:rPr>
        <w:t>paras 9 and 25.</w:t>
      </w:r>
    </w:p>
  </w:footnote>
  <w:footnote w:id="710">
    <w:p w14:paraId="6889DEC5" w14:textId="37380064"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Applying</w:t>
      </w:r>
      <w:proofErr w:type="spellEnd"/>
      <w:r w:rsidR="00D10EA6" w:rsidRPr="00FF007D">
        <w:t xml:space="preserve"> the "do no </w:t>
      </w:r>
      <w:proofErr w:type="spellStart"/>
      <w:r w:rsidR="00D10EA6" w:rsidRPr="00FF007D">
        <w:t>harm</w:t>
      </w:r>
      <w:proofErr w:type="spellEnd"/>
      <w:r w:rsidR="00D10EA6" w:rsidRPr="00FF007D">
        <w:t xml:space="preserve"> "</w:t>
      </w:r>
      <w:proofErr w:type="spellStart"/>
      <w:r w:rsidR="00D10EA6" w:rsidRPr="00FF007D">
        <w:t>principle</w:t>
      </w:r>
      <w:proofErr w:type="spellEnd"/>
      <w:r w:rsidR="00D10EA6" w:rsidRPr="00FF007D">
        <w:t xml:space="preserve">, due to protection </w:t>
      </w:r>
      <w:proofErr w:type="spellStart"/>
      <w:r w:rsidR="00D10EA6" w:rsidRPr="00FF007D">
        <w:t>concerns</w:t>
      </w:r>
      <w:proofErr w:type="spellEnd"/>
      <w:r w:rsidR="00D10EA6" w:rsidRPr="00FF007D">
        <w:t xml:space="preserve"> in </w:t>
      </w:r>
      <w:proofErr w:type="spellStart"/>
      <w:r w:rsidR="00D10EA6" w:rsidRPr="00FF007D">
        <w:t>specific</w:t>
      </w:r>
      <w:proofErr w:type="spellEnd"/>
      <w:r w:rsidR="00D10EA6" w:rsidRPr="00FF007D">
        <w:t xml:space="preserve"> cases, the Mission </w:t>
      </w:r>
      <w:proofErr w:type="spellStart"/>
      <w:r w:rsidR="00D10EA6" w:rsidRPr="00FF007D">
        <w:t>will</w:t>
      </w:r>
      <w:proofErr w:type="spellEnd"/>
      <w:r w:rsidR="00D10EA6" w:rsidRPr="00FF007D">
        <w:t xml:space="preserve"> not, in relation to </w:t>
      </w:r>
      <w:proofErr w:type="spellStart"/>
      <w:r w:rsidR="00D10EA6" w:rsidRPr="00FF007D">
        <w:t>some</w:t>
      </w:r>
      <w:proofErr w:type="spellEnd"/>
      <w:r w:rsidR="00D10EA6" w:rsidRPr="00FF007D">
        <w:t xml:space="preserve"> cases, </w:t>
      </w:r>
      <w:proofErr w:type="spellStart"/>
      <w:r w:rsidR="00D10EA6" w:rsidRPr="00FF007D">
        <w:t>publicly</w:t>
      </w:r>
      <w:proofErr w:type="spellEnd"/>
      <w:r w:rsidR="00D10EA6" w:rsidRPr="00FF007D">
        <w:t xml:space="preserve"> </w:t>
      </w:r>
      <w:proofErr w:type="spellStart"/>
      <w:r w:rsidR="00D10EA6" w:rsidRPr="00FF007D">
        <w:t>disclose</w:t>
      </w:r>
      <w:proofErr w:type="spellEnd"/>
      <w:r w:rsidR="00D10EA6" w:rsidRPr="00FF007D">
        <w:t xml:space="preserve"> certain information </w:t>
      </w:r>
      <w:proofErr w:type="spellStart"/>
      <w:r w:rsidR="00D10EA6" w:rsidRPr="00FF007D">
        <w:t>such</w:t>
      </w:r>
      <w:proofErr w:type="spellEnd"/>
      <w:r w:rsidR="00D10EA6" w:rsidRPr="00FF007D">
        <w:t xml:space="preserve"> as dates and/or locations </w:t>
      </w:r>
      <w:proofErr w:type="spellStart"/>
      <w:r w:rsidR="00D10EA6" w:rsidRPr="00FF007D">
        <w:t>that</w:t>
      </w:r>
      <w:proofErr w:type="spellEnd"/>
      <w:r w:rsidR="00D10EA6" w:rsidRPr="00FF007D">
        <w:t xml:space="preserve"> </w:t>
      </w:r>
      <w:proofErr w:type="spellStart"/>
      <w:r w:rsidR="00D10EA6" w:rsidRPr="00FF007D">
        <w:t>could</w:t>
      </w:r>
      <w:proofErr w:type="spellEnd"/>
      <w:r w:rsidR="00D10EA6" w:rsidRPr="00FF007D">
        <w:t xml:space="preserve"> lead to the identification of sources.</w:t>
      </w:r>
    </w:p>
  </w:footnote>
  <w:footnote w:id="711">
    <w:p w14:paraId="0C3411B2" w14:textId="6F754F27"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Names</w:t>
      </w:r>
      <w:proofErr w:type="spellEnd"/>
      <w:r w:rsidR="00D10EA6" w:rsidRPr="00FF007D">
        <w:t xml:space="preserve"> of provinces </w:t>
      </w:r>
      <w:proofErr w:type="spellStart"/>
      <w:r w:rsidR="00D10EA6" w:rsidRPr="00FF007D">
        <w:t>withheld</w:t>
      </w:r>
      <w:proofErr w:type="spellEnd"/>
      <w:r w:rsidR="00D10EA6" w:rsidRPr="00FF007D">
        <w:t xml:space="preserve"> for protection </w:t>
      </w:r>
      <w:proofErr w:type="spellStart"/>
      <w:r w:rsidR="00D10EA6" w:rsidRPr="00FF007D">
        <w:t>reasons</w:t>
      </w:r>
      <w:proofErr w:type="spellEnd"/>
      <w:r w:rsidR="00D10EA6" w:rsidRPr="00FF007D">
        <w:t xml:space="preserve">. </w:t>
      </w:r>
    </w:p>
  </w:footnote>
  <w:footnote w:id="712">
    <w:p w14:paraId="4497A33E" w14:textId="026A7160"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Section VI on </w:t>
      </w:r>
      <w:proofErr w:type="spellStart"/>
      <w:r w:rsidR="00D10EA6" w:rsidRPr="00FF007D">
        <w:t>minorities</w:t>
      </w:r>
      <w:proofErr w:type="spellEnd"/>
      <w:r w:rsidR="00D10EA6" w:rsidRPr="00FF007D">
        <w:t xml:space="preserve">. </w:t>
      </w:r>
    </w:p>
  </w:footnote>
  <w:footnote w:id="713">
    <w:p w14:paraId="085E699A" w14:textId="488C1A0F" w:rsidR="00D10EA6" w:rsidRPr="00C93DA5"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Universal </w:t>
      </w:r>
      <w:proofErr w:type="spellStart"/>
      <w:r w:rsidR="00D10EA6" w:rsidRPr="00D92C68">
        <w:t>Declaration</w:t>
      </w:r>
      <w:proofErr w:type="spellEnd"/>
      <w:r w:rsidR="00D10EA6" w:rsidRPr="00D92C68">
        <w:t xml:space="preserve">, art. </w:t>
      </w:r>
      <w:proofErr w:type="gramStart"/>
      <w:r w:rsidR="00D10EA6" w:rsidRPr="00D92C68">
        <w:t>3;</w:t>
      </w:r>
      <w:proofErr w:type="gramEnd"/>
      <w:r w:rsidR="00D10EA6" w:rsidRPr="00D92C68">
        <w:t xml:space="preserve"> ICCPR, arts. 4 and 6, para. </w:t>
      </w:r>
      <w:proofErr w:type="gramStart"/>
      <w:r w:rsidR="00D10EA6" w:rsidRPr="00C93DA5">
        <w:t>1;</w:t>
      </w:r>
      <w:proofErr w:type="gramEnd"/>
      <w:r w:rsidR="00D10EA6" w:rsidRPr="00C93DA5">
        <w:t xml:space="preserve"> CRC, article 6; CRPD, article 10. </w:t>
      </w:r>
    </w:p>
  </w:footnote>
  <w:footnote w:id="714">
    <w:p w14:paraId="2905F7E3" w14:textId="41D09568" w:rsidR="00D10EA6" w:rsidRPr="009D414F" w:rsidRDefault="00351079" w:rsidP="001604BB">
      <w:pPr>
        <w:pStyle w:val="FootnoteText"/>
        <w:rPr>
          <w:lang w:val="en-GB"/>
        </w:rPr>
      </w:pPr>
      <w:r w:rsidRPr="00C93DA5">
        <w:tab/>
      </w:r>
      <w:r w:rsidRPr="00C93DA5">
        <w:rPr>
          <w:rStyle w:val="FootnoteReference"/>
          <w:rFonts w:asciiTheme="majorBidi" w:hAnsiTheme="majorBidi"/>
          <w:lang w:val="en-US"/>
        </w:rPr>
        <w:footnoteRef/>
      </w:r>
      <w:r w:rsidRPr="00C93DA5">
        <w:tab/>
      </w:r>
      <w:r w:rsidR="00D10EA6" w:rsidRPr="00C93DA5">
        <w:t xml:space="preserve">ICCPR, art. 6, para. </w:t>
      </w:r>
      <w:r w:rsidR="00D10EA6" w:rsidRPr="009D414F">
        <w:rPr>
          <w:lang w:val="en-GB"/>
        </w:rPr>
        <w:t xml:space="preserve">1. </w:t>
      </w:r>
    </w:p>
  </w:footnote>
  <w:footnote w:id="715">
    <w:p w14:paraId="6503891E" w14:textId="7A008D18"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ICCPR, art. 4. </w:t>
      </w:r>
    </w:p>
  </w:footnote>
  <w:footnote w:id="716">
    <w:p w14:paraId="53B032F1" w14:textId="209ED2C7"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Human </w:t>
      </w:r>
      <w:proofErr w:type="spellStart"/>
      <w:r w:rsidR="00D10EA6" w:rsidRPr="00FF007D">
        <w:t>Rights</w:t>
      </w:r>
      <w:proofErr w:type="spellEnd"/>
      <w:r w:rsidR="00D10EA6" w:rsidRPr="00FF007D">
        <w:t xml:space="preserve"> </w:t>
      </w:r>
      <w:proofErr w:type="spellStart"/>
      <w:r w:rsidR="00D10EA6" w:rsidRPr="00FF007D">
        <w:t>Committee</w:t>
      </w:r>
      <w:proofErr w:type="spellEnd"/>
      <w:r w:rsidR="00D10EA6" w:rsidRPr="00FF007D">
        <w:t xml:space="preserve">, </w:t>
      </w:r>
      <w:r w:rsidR="00B326B3" w:rsidRPr="00FF007D">
        <w:t>G</w:t>
      </w:r>
      <w:r w:rsidR="00D10EA6" w:rsidRPr="00FF007D">
        <w:t xml:space="preserve">eneral </w:t>
      </w:r>
      <w:r w:rsidR="00B326B3" w:rsidRPr="00FF007D">
        <w:t>C</w:t>
      </w:r>
      <w:r w:rsidR="00D10EA6" w:rsidRPr="00FF007D">
        <w:t>omment No. 36 (2019), para. 7.</w:t>
      </w:r>
    </w:p>
  </w:footnote>
  <w:footnote w:id="717">
    <w:p w14:paraId="299F28BC" w14:textId="67E01E13"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111E44" w:rsidRPr="00FF007D">
        <w:t>Ibid.</w:t>
      </w:r>
      <w:r w:rsidR="00D10EA6" w:rsidRPr="00FF007D">
        <w:t>, para. 6.</w:t>
      </w:r>
    </w:p>
  </w:footnote>
  <w:footnote w:id="718">
    <w:p w14:paraId="59EA7E53" w14:textId="72CFA1D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Human </w:t>
      </w:r>
      <w:proofErr w:type="spellStart"/>
      <w:r w:rsidR="00D10EA6" w:rsidRPr="00FF007D">
        <w:t>Rights</w:t>
      </w:r>
      <w:proofErr w:type="spellEnd"/>
      <w:r w:rsidR="00D10EA6" w:rsidRPr="00FF007D">
        <w:t xml:space="preserve"> </w:t>
      </w:r>
      <w:proofErr w:type="spellStart"/>
      <w:r w:rsidR="00D10EA6" w:rsidRPr="00FF007D">
        <w:t>Committee</w:t>
      </w:r>
      <w:proofErr w:type="spellEnd"/>
      <w:r w:rsidR="00D10EA6" w:rsidRPr="00FF007D">
        <w:t xml:space="preserve">, </w:t>
      </w:r>
      <w:r w:rsidR="00481402" w:rsidRPr="00FF007D">
        <w:t>G</w:t>
      </w:r>
      <w:r w:rsidR="00D10EA6" w:rsidRPr="00FF007D">
        <w:t xml:space="preserve">eneral </w:t>
      </w:r>
      <w:r w:rsidR="00481402" w:rsidRPr="00FF007D">
        <w:t>C</w:t>
      </w:r>
      <w:r w:rsidR="00D10EA6" w:rsidRPr="00FF007D">
        <w:t xml:space="preserve">omment No. 36 (2019), para. 12. The Human </w:t>
      </w:r>
      <w:proofErr w:type="spellStart"/>
      <w:r w:rsidR="00D10EA6" w:rsidRPr="00FF007D">
        <w:t>Rights</w:t>
      </w:r>
      <w:proofErr w:type="spellEnd"/>
      <w:r w:rsidR="00D10EA6" w:rsidRPr="00FF007D">
        <w:t xml:space="preserve"> </w:t>
      </w:r>
      <w:proofErr w:type="spellStart"/>
      <w:r w:rsidR="00D10EA6" w:rsidRPr="00FF007D">
        <w:t>Committee</w:t>
      </w:r>
      <w:proofErr w:type="spellEnd"/>
      <w:r w:rsidR="00D10EA6" w:rsidRPr="00FF007D">
        <w:t xml:space="preserve"> </w:t>
      </w:r>
      <w:proofErr w:type="spellStart"/>
      <w:r w:rsidR="00D10EA6" w:rsidRPr="00FF007D">
        <w:t>noted</w:t>
      </w:r>
      <w:proofErr w:type="spellEnd"/>
      <w:r w:rsidR="00D10EA6" w:rsidRPr="00FF007D">
        <w:t xml:space="preserve"> </w:t>
      </w:r>
      <w:proofErr w:type="spellStart"/>
      <w:r w:rsidR="00D10EA6" w:rsidRPr="00FF007D">
        <w:t>that</w:t>
      </w:r>
      <w:proofErr w:type="spellEnd"/>
      <w:r w:rsidR="00D10EA6" w:rsidRPr="00FF007D">
        <w:t xml:space="preserve"> “[t]</w:t>
      </w:r>
      <w:proofErr w:type="spellStart"/>
      <w:r w:rsidR="00D10EA6" w:rsidRPr="00FF007D">
        <w:t>he</w:t>
      </w:r>
      <w:proofErr w:type="spellEnd"/>
      <w:r w:rsidR="00D10EA6" w:rsidRPr="00FF007D">
        <w:t xml:space="preserve"> notion of ‘</w:t>
      </w:r>
      <w:proofErr w:type="spellStart"/>
      <w:r w:rsidR="00D10EA6" w:rsidRPr="00FF007D">
        <w:t>arbitrariness</w:t>
      </w:r>
      <w:proofErr w:type="spellEnd"/>
      <w:r w:rsidR="00D10EA6" w:rsidRPr="00FF007D">
        <w:t xml:space="preserve">’ </w:t>
      </w:r>
      <w:proofErr w:type="spellStart"/>
      <w:r w:rsidR="00D10EA6" w:rsidRPr="00FF007D">
        <w:t>is</w:t>
      </w:r>
      <w:proofErr w:type="spellEnd"/>
      <w:r w:rsidR="00D10EA6" w:rsidRPr="00FF007D">
        <w:t xml:space="preserve"> not to </w:t>
      </w:r>
      <w:proofErr w:type="spellStart"/>
      <w:r w:rsidR="00D10EA6" w:rsidRPr="00FF007D">
        <w:t>be</w:t>
      </w:r>
      <w:proofErr w:type="spellEnd"/>
      <w:r w:rsidR="00D10EA6" w:rsidRPr="00FF007D">
        <w:t xml:space="preserve"> </w:t>
      </w:r>
      <w:proofErr w:type="spellStart"/>
      <w:r w:rsidR="00D10EA6" w:rsidRPr="00FF007D">
        <w:t>fully</w:t>
      </w:r>
      <w:proofErr w:type="spellEnd"/>
      <w:r w:rsidR="00D10EA6" w:rsidRPr="00FF007D">
        <w:t xml:space="preserve"> </w:t>
      </w:r>
      <w:proofErr w:type="spellStart"/>
      <w:r w:rsidR="00D10EA6" w:rsidRPr="00FF007D">
        <w:t>equated</w:t>
      </w:r>
      <w:proofErr w:type="spellEnd"/>
      <w:r w:rsidR="00D10EA6" w:rsidRPr="00FF007D">
        <w:t xml:space="preserve"> </w:t>
      </w:r>
      <w:proofErr w:type="spellStart"/>
      <w:r w:rsidR="00D10EA6" w:rsidRPr="00FF007D">
        <w:t>with</w:t>
      </w:r>
      <w:proofErr w:type="spellEnd"/>
      <w:r w:rsidR="00D10EA6" w:rsidRPr="00FF007D">
        <w:t xml:space="preserve"> ‘</w:t>
      </w:r>
      <w:proofErr w:type="spellStart"/>
      <w:r w:rsidR="00D10EA6" w:rsidRPr="00FF007D">
        <w:t>against</w:t>
      </w:r>
      <w:proofErr w:type="spellEnd"/>
      <w:r w:rsidR="00D10EA6" w:rsidRPr="00FF007D">
        <w:t xml:space="preserve"> the </w:t>
      </w:r>
      <w:proofErr w:type="spellStart"/>
      <w:r w:rsidR="00D10EA6" w:rsidRPr="00FF007D">
        <w:t>law</w:t>
      </w:r>
      <w:proofErr w:type="spellEnd"/>
      <w:r w:rsidR="00D10EA6" w:rsidRPr="00FF007D">
        <w:t xml:space="preserve">’, but must </w:t>
      </w:r>
      <w:proofErr w:type="spellStart"/>
      <w:r w:rsidR="00D10EA6" w:rsidRPr="00FF007D">
        <w:t>be</w:t>
      </w:r>
      <w:proofErr w:type="spellEnd"/>
      <w:r w:rsidR="00D10EA6" w:rsidRPr="00FF007D">
        <w:t xml:space="preserve"> </w:t>
      </w:r>
      <w:proofErr w:type="spellStart"/>
      <w:r w:rsidR="00D10EA6" w:rsidRPr="00FF007D">
        <w:t>interpreted</w:t>
      </w:r>
      <w:proofErr w:type="spellEnd"/>
      <w:r w:rsidR="00D10EA6" w:rsidRPr="00FF007D">
        <w:t xml:space="preserve"> more </w:t>
      </w:r>
      <w:proofErr w:type="spellStart"/>
      <w:r w:rsidR="00D10EA6" w:rsidRPr="00FF007D">
        <w:t>broadly</w:t>
      </w:r>
      <w:proofErr w:type="spellEnd"/>
      <w:r w:rsidR="00D10EA6" w:rsidRPr="00FF007D">
        <w:t xml:space="preserve"> to </w:t>
      </w:r>
      <w:proofErr w:type="spellStart"/>
      <w:r w:rsidR="00D10EA6" w:rsidRPr="00FF007D">
        <w:t>include</w:t>
      </w:r>
      <w:proofErr w:type="spellEnd"/>
      <w:r w:rsidR="00D10EA6" w:rsidRPr="00FF007D">
        <w:t xml:space="preserve"> </w:t>
      </w:r>
      <w:proofErr w:type="spellStart"/>
      <w:r w:rsidR="00D10EA6" w:rsidRPr="00FF007D">
        <w:t>elements</w:t>
      </w:r>
      <w:proofErr w:type="spellEnd"/>
      <w:r w:rsidR="00D10EA6" w:rsidRPr="00FF007D">
        <w:t xml:space="preserve"> of </w:t>
      </w:r>
      <w:proofErr w:type="spellStart"/>
      <w:r w:rsidR="00D10EA6" w:rsidRPr="00FF007D">
        <w:t>inappropriateness</w:t>
      </w:r>
      <w:proofErr w:type="spellEnd"/>
      <w:r w:rsidR="00D10EA6" w:rsidRPr="00FF007D">
        <w:t xml:space="preserve">, injustice, </w:t>
      </w:r>
      <w:proofErr w:type="spellStart"/>
      <w:r w:rsidR="00D10EA6" w:rsidRPr="00FF007D">
        <w:t>lack</w:t>
      </w:r>
      <w:proofErr w:type="spellEnd"/>
      <w:r w:rsidR="00D10EA6" w:rsidRPr="00FF007D">
        <w:t xml:space="preserve"> of </w:t>
      </w:r>
      <w:proofErr w:type="spellStart"/>
      <w:r w:rsidR="00D10EA6" w:rsidRPr="00FF007D">
        <w:t>predictability</w:t>
      </w:r>
      <w:proofErr w:type="spellEnd"/>
      <w:r w:rsidR="00D10EA6" w:rsidRPr="00FF007D">
        <w:t xml:space="preserve"> and </w:t>
      </w:r>
      <w:proofErr w:type="spellStart"/>
      <w:r w:rsidR="00D10EA6" w:rsidRPr="00FF007D">
        <w:t>due</w:t>
      </w:r>
      <w:proofErr w:type="spellEnd"/>
      <w:r w:rsidR="00D10EA6" w:rsidRPr="00FF007D">
        <w:t xml:space="preserve"> process of </w:t>
      </w:r>
      <w:proofErr w:type="spellStart"/>
      <w:r w:rsidR="00D10EA6" w:rsidRPr="00FF007D">
        <w:t>law</w:t>
      </w:r>
      <w:proofErr w:type="spellEnd"/>
      <w:r w:rsidR="00D10EA6" w:rsidRPr="00FF007D">
        <w:t xml:space="preserve">, as </w:t>
      </w:r>
      <w:proofErr w:type="spellStart"/>
      <w:r w:rsidR="00D10EA6" w:rsidRPr="00FF007D">
        <w:t>well</w:t>
      </w:r>
      <w:proofErr w:type="spellEnd"/>
      <w:r w:rsidR="00D10EA6" w:rsidRPr="00FF007D">
        <w:t xml:space="preserve"> as </w:t>
      </w:r>
      <w:proofErr w:type="spellStart"/>
      <w:r w:rsidR="00D10EA6" w:rsidRPr="00FF007D">
        <w:t>elements</w:t>
      </w:r>
      <w:proofErr w:type="spellEnd"/>
      <w:r w:rsidR="00D10EA6" w:rsidRPr="00FF007D">
        <w:t xml:space="preserve"> of </w:t>
      </w:r>
      <w:proofErr w:type="spellStart"/>
      <w:r w:rsidR="00D10EA6" w:rsidRPr="00FF007D">
        <w:t>reasonableness</w:t>
      </w:r>
      <w:proofErr w:type="spellEnd"/>
      <w:r w:rsidR="00D10EA6" w:rsidRPr="00FF007D">
        <w:t xml:space="preserve">, </w:t>
      </w:r>
      <w:proofErr w:type="spellStart"/>
      <w:r w:rsidR="00D10EA6" w:rsidRPr="00FF007D">
        <w:t>necessity</w:t>
      </w:r>
      <w:proofErr w:type="spellEnd"/>
      <w:r w:rsidR="00D10EA6" w:rsidRPr="00FF007D">
        <w:t xml:space="preserve"> and </w:t>
      </w:r>
      <w:proofErr w:type="spellStart"/>
      <w:r w:rsidR="00D10EA6" w:rsidRPr="00FF007D">
        <w:t>proportionality</w:t>
      </w:r>
      <w:proofErr w:type="spellEnd"/>
      <w:r w:rsidR="00D10EA6" w:rsidRPr="00FF007D">
        <w:t>” (</w:t>
      </w:r>
      <w:proofErr w:type="spellStart"/>
      <w:r w:rsidR="00D10EA6" w:rsidRPr="00FF007D">
        <w:t>footnote</w:t>
      </w:r>
      <w:proofErr w:type="spellEnd"/>
      <w:r w:rsidR="00D10EA6" w:rsidRPr="00FF007D">
        <w:t xml:space="preserve"> </w:t>
      </w:r>
      <w:proofErr w:type="spellStart"/>
      <w:r w:rsidR="00D10EA6" w:rsidRPr="00FF007D">
        <w:t>omitted</w:t>
      </w:r>
      <w:proofErr w:type="spellEnd"/>
      <w:r w:rsidR="00D10EA6" w:rsidRPr="00FF007D">
        <w:t>).</w:t>
      </w:r>
    </w:p>
  </w:footnote>
  <w:footnote w:id="719">
    <w:p w14:paraId="13FD21AD" w14:textId="7374AA6D"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Human </w:t>
      </w:r>
      <w:proofErr w:type="spellStart"/>
      <w:r w:rsidR="00D10EA6" w:rsidRPr="00FF007D">
        <w:t>Rights</w:t>
      </w:r>
      <w:proofErr w:type="spellEnd"/>
      <w:r w:rsidR="00D10EA6" w:rsidRPr="00FF007D">
        <w:t xml:space="preserve"> </w:t>
      </w:r>
      <w:proofErr w:type="spellStart"/>
      <w:r w:rsidR="00D10EA6" w:rsidRPr="00FF007D">
        <w:t>Committee</w:t>
      </w:r>
      <w:proofErr w:type="spellEnd"/>
      <w:r w:rsidR="00D10EA6" w:rsidRPr="00FF007D">
        <w:t xml:space="preserve">, </w:t>
      </w:r>
      <w:r w:rsidR="00DF5BF7" w:rsidRPr="00FF007D">
        <w:t>G</w:t>
      </w:r>
      <w:r w:rsidR="00D10EA6" w:rsidRPr="00FF007D">
        <w:t xml:space="preserve">eneral </w:t>
      </w:r>
      <w:r w:rsidR="00DF5BF7" w:rsidRPr="00FF007D">
        <w:t>C</w:t>
      </w:r>
      <w:r w:rsidR="00D10EA6" w:rsidRPr="00FF007D">
        <w:t>omment No. 36 (2019), para. 13.</w:t>
      </w:r>
    </w:p>
  </w:footnote>
  <w:footnote w:id="720">
    <w:p w14:paraId="7101B66C" w14:textId="21211C1A"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D92C68">
        <w:tab/>
      </w:r>
      <w:proofErr w:type="spellStart"/>
      <w:r w:rsidR="00D10EA6" w:rsidRPr="00D92C68">
        <w:t>See</w:t>
      </w:r>
      <w:proofErr w:type="spellEnd"/>
      <w:r w:rsidR="00D10EA6" w:rsidRPr="00D92C68">
        <w:t xml:space="preserve"> United Nations Basic Principles on the Use of Force and </w:t>
      </w:r>
      <w:proofErr w:type="spellStart"/>
      <w:r w:rsidR="00D10EA6" w:rsidRPr="00D92C68">
        <w:t>Firearms</w:t>
      </w:r>
      <w:proofErr w:type="spellEnd"/>
      <w:r w:rsidR="00D10EA6" w:rsidRPr="00D92C68">
        <w:t xml:space="preserve"> by Law </w:t>
      </w:r>
      <w:proofErr w:type="spellStart"/>
      <w:r w:rsidR="00D10EA6" w:rsidRPr="00D92C68">
        <w:t>Enforcement</w:t>
      </w:r>
      <w:proofErr w:type="spellEnd"/>
      <w:r w:rsidR="00D10EA6" w:rsidRPr="00D92C68">
        <w:t xml:space="preserve"> </w:t>
      </w:r>
      <w:proofErr w:type="spellStart"/>
      <w:r w:rsidR="00D10EA6" w:rsidRPr="00D92C68">
        <w:t>Officials</w:t>
      </w:r>
      <w:proofErr w:type="spellEnd"/>
      <w:r w:rsidR="00D10EA6" w:rsidRPr="00D92C68">
        <w:t xml:space="preserve">, </w:t>
      </w:r>
      <w:proofErr w:type="gramStart"/>
      <w:r w:rsidR="00D10EA6" w:rsidRPr="00D92C68">
        <w:t>1989;</w:t>
      </w:r>
      <w:proofErr w:type="gramEnd"/>
      <w:r w:rsidR="00D10EA6" w:rsidRPr="00D92C68">
        <w:t xml:space="preserve"> UNODC and OHCHR, “Resource book on the use of force and </w:t>
      </w:r>
      <w:proofErr w:type="spellStart"/>
      <w:r w:rsidR="00D10EA6" w:rsidRPr="00D92C68">
        <w:t>firearms</w:t>
      </w:r>
      <w:proofErr w:type="spellEnd"/>
      <w:r w:rsidR="00D10EA6" w:rsidRPr="00D92C68">
        <w:t xml:space="preserve"> in </w:t>
      </w:r>
      <w:proofErr w:type="spellStart"/>
      <w:r w:rsidR="00D10EA6" w:rsidRPr="00D92C68">
        <w:t>law</w:t>
      </w:r>
      <w:proofErr w:type="spellEnd"/>
      <w:r w:rsidR="00D10EA6" w:rsidRPr="00D92C68">
        <w:t xml:space="preserve"> </w:t>
      </w:r>
      <w:proofErr w:type="spellStart"/>
      <w:r w:rsidR="00D10EA6" w:rsidRPr="00D92C68">
        <w:t>enforcement</w:t>
      </w:r>
      <w:proofErr w:type="spellEnd"/>
      <w:r w:rsidR="00D10EA6" w:rsidRPr="00D92C68">
        <w:t xml:space="preserve">”. </w:t>
      </w:r>
      <w:proofErr w:type="spellStart"/>
      <w:r w:rsidR="00D10EA6" w:rsidRPr="00FF007D">
        <w:t>See</w:t>
      </w:r>
      <w:proofErr w:type="spellEnd"/>
      <w:r w:rsidR="00D10EA6" w:rsidRPr="00FF007D">
        <w:t xml:space="preserve"> </w:t>
      </w:r>
      <w:proofErr w:type="spellStart"/>
      <w:r w:rsidR="00D10EA6" w:rsidRPr="00FF007D">
        <w:t>also</w:t>
      </w:r>
      <w:proofErr w:type="spellEnd"/>
      <w:r w:rsidR="00D10EA6" w:rsidRPr="00FF007D">
        <w:t xml:space="preserve"> Human </w:t>
      </w:r>
      <w:proofErr w:type="spellStart"/>
      <w:r w:rsidR="00D10EA6" w:rsidRPr="00FF007D">
        <w:t>Rights</w:t>
      </w:r>
      <w:proofErr w:type="spellEnd"/>
      <w:r w:rsidR="00D10EA6" w:rsidRPr="00FF007D">
        <w:t xml:space="preserve"> </w:t>
      </w:r>
      <w:proofErr w:type="spellStart"/>
      <w:r w:rsidR="00D10EA6" w:rsidRPr="00FF007D">
        <w:t>Committee</w:t>
      </w:r>
      <w:proofErr w:type="spellEnd"/>
      <w:r w:rsidR="00D10EA6" w:rsidRPr="00FF007D">
        <w:t>, General Comment No. 37 (2019), para. 78.</w:t>
      </w:r>
    </w:p>
  </w:footnote>
  <w:footnote w:id="721">
    <w:p w14:paraId="69C03F7F" w14:textId="0E3FE46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OHCHR, United Nations Human </w:t>
      </w:r>
      <w:proofErr w:type="spellStart"/>
      <w:r w:rsidR="00D10EA6" w:rsidRPr="00FF007D">
        <w:t>Rights</w:t>
      </w:r>
      <w:proofErr w:type="spellEnd"/>
      <w:r w:rsidR="00D10EA6" w:rsidRPr="00FF007D">
        <w:t xml:space="preserve"> Guidance on </w:t>
      </w:r>
      <w:proofErr w:type="spellStart"/>
      <w:r w:rsidR="00D10EA6" w:rsidRPr="00FF007D">
        <w:t>less-lethal</w:t>
      </w:r>
      <w:proofErr w:type="spellEnd"/>
      <w:r w:rsidR="00D10EA6" w:rsidRPr="00FF007D">
        <w:t xml:space="preserve"> </w:t>
      </w:r>
      <w:proofErr w:type="spellStart"/>
      <w:r w:rsidR="00D10EA6" w:rsidRPr="00FF007D">
        <w:t>weapons</w:t>
      </w:r>
      <w:proofErr w:type="spellEnd"/>
      <w:r w:rsidR="00D10EA6" w:rsidRPr="00FF007D">
        <w:t xml:space="preserve"> in </w:t>
      </w:r>
      <w:proofErr w:type="spellStart"/>
      <w:r w:rsidR="00D10EA6" w:rsidRPr="00FF007D">
        <w:t>law</w:t>
      </w:r>
      <w:proofErr w:type="spellEnd"/>
      <w:r w:rsidR="00D10EA6" w:rsidRPr="00FF007D">
        <w:t xml:space="preserve"> </w:t>
      </w:r>
      <w:proofErr w:type="spellStart"/>
      <w:r w:rsidR="00D10EA6" w:rsidRPr="00FF007D">
        <w:t>enforcement</w:t>
      </w:r>
      <w:proofErr w:type="spellEnd"/>
      <w:r w:rsidR="00D10EA6" w:rsidRPr="00FF007D">
        <w:t>, 2.7.</w:t>
      </w:r>
    </w:p>
  </w:footnote>
  <w:footnote w:id="722">
    <w:p w14:paraId="0F50EB7E" w14:textId="4429AD17"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United Nations Basic Principles on the Use of Force and </w:t>
      </w:r>
      <w:proofErr w:type="spellStart"/>
      <w:r w:rsidR="00D10EA6" w:rsidRPr="00FF007D">
        <w:t>Firearms</w:t>
      </w:r>
      <w:proofErr w:type="spellEnd"/>
      <w:r w:rsidR="00D10EA6" w:rsidRPr="00FF007D">
        <w:t xml:space="preserve"> by Law </w:t>
      </w:r>
      <w:proofErr w:type="spellStart"/>
      <w:r w:rsidR="00D10EA6" w:rsidRPr="00FF007D">
        <w:t>Enforcement</w:t>
      </w:r>
      <w:proofErr w:type="spellEnd"/>
      <w:r w:rsidR="00D10EA6" w:rsidRPr="00FF007D">
        <w:t xml:space="preserve"> </w:t>
      </w:r>
      <w:proofErr w:type="spellStart"/>
      <w:r w:rsidR="00D10EA6" w:rsidRPr="00FF007D">
        <w:t>Officials</w:t>
      </w:r>
      <w:proofErr w:type="spellEnd"/>
      <w:r w:rsidR="00D10EA6" w:rsidRPr="00FF007D">
        <w:t xml:space="preserve">, </w:t>
      </w:r>
      <w:proofErr w:type="spellStart"/>
      <w:r w:rsidR="00D10EA6" w:rsidRPr="00FF007D">
        <w:t>principle</w:t>
      </w:r>
      <w:proofErr w:type="spellEnd"/>
      <w:r w:rsidR="00D10EA6" w:rsidRPr="00FF007D">
        <w:t xml:space="preserve"> 5.  </w:t>
      </w:r>
    </w:p>
  </w:footnote>
  <w:footnote w:id="723">
    <w:p w14:paraId="2E66FA05" w14:textId="0DE2204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D92C68">
        <w:tab/>
      </w:r>
      <w:proofErr w:type="spellStart"/>
      <w:r w:rsidR="00D10EA6" w:rsidRPr="00D92C68">
        <w:t>See</w:t>
      </w:r>
      <w:proofErr w:type="spellEnd"/>
      <w:r w:rsidR="00D10EA6" w:rsidRPr="00D92C68">
        <w:t xml:space="preserve"> A/72/178, 20 July 2017, paras. 46-47, 57, 62. </w:t>
      </w:r>
      <w:proofErr w:type="spellStart"/>
      <w:r w:rsidR="00D10EA6" w:rsidRPr="00D92C68">
        <w:t>See</w:t>
      </w:r>
      <w:proofErr w:type="spellEnd"/>
      <w:r w:rsidR="00D10EA6" w:rsidRPr="00D92C68">
        <w:t xml:space="preserve"> </w:t>
      </w:r>
      <w:proofErr w:type="spellStart"/>
      <w:r w:rsidR="00D10EA6" w:rsidRPr="00D92C68">
        <w:t>also</w:t>
      </w:r>
      <w:proofErr w:type="spellEnd"/>
      <w:r w:rsidR="00D10EA6" w:rsidRPr="00D92C68">
        <w:t xml:space="preserve"> Inter-American Commission on Human </w:t>
      </w:r>
      <w:proofErr w:type="spellStart"/>
      <w:r w:rsidR="00D10EA6" w:rsidRPr="00D92C68">
        <w:t>Rights</w:t>
      </w:r>
      <w:proofErr w:type="spellEnd"/>
      <w:r w:rsidR="00D10EA6" w:rsidRPr="00D92C68">
        <w:t>, report No. 32/04, case 11.556, “</w:t>
      </w:r>
      <w:proofErr w:type="spellStart"/>
      <w:r w:rsidR="00D10EA6" w:rsidRPr="00D92C68">
        <w:t>Corumbiara</w:t>
      </w:r>
      <w:proofErr w:type="spellEnd"/>
      <w:r w:rsidR="00D10EA6" w:rsidRPr="00D92C68">
        <w:t xml:space="preserve"> v. Brazil, </w:t>
      </w:r>
      <w:proofErr w:type="spellStart"/>
      <w:r w:rsidR="00D10EA6" w:rsidRPr="00D92C68">
        <w:t>Merits</w:t>
      </w:r>
      <w:proofErr w:type="spellEnd"/>
      <w:r w:rsidR="00D10EA6" w:rsidRPr="00D92C68">
        <w:t xml:space="preserve">, 11 March 2004”, paras. 226 and </w:t>
      </w:r>
      <w:proofErr w:type="gramStart"/>
      <w:r w:rsidR="00D10EA6" w:rsidRPr="00D92C68">
        <w:t>228;</w:t>
      </w:r>
      <w:proofErr w:type="gramEnd"/>
      <w:r w:rsidR="00D10EA6" w:rsidRPr="00D92C68">
        <w:t xml:space="preserve"> </w:t>
      </w:r>
      <w:proofErr w:type="spellStart"/>
      <w:r w:rsidR="00D10EA6" w:rsidRPr="00D92C68">
        <w:t>European</w:t>
      </w:r>
      <w:proofErr w:type="spellEnd"/>
      <w:r w:rsidR="00D10EA6" w:rsidRPr="00D92C68">
        <w:t xml:space="preserve"> Court of Human </w:t>
      </w:r>
      <w:proofErr w:type="spellStart"/>
      <w:r w:rsidR="00D10EA6" w:rsidRPr="00D92C68">
        <w:t>Rights</w:t>
      </w:r>
      <w:proofErr w:type="spellEnd"/>
      <w:r w:rsidR="00D10EA6" w:rsidRPr="00D92C68">
        <w:t xml:space="preserve">, </w:t>
      </w:r>
      <w:proofErr w:type="spellStart"/>
      <w:r w:rsidR="00D10EA6" w:rsidRPr="00D92C68">
        <w:t>Cestaro</w:t>
      </w:r>
      <w:proofErr w:type="spellEnd"/>
      <w:r w:rsidR="00D10EA6" w:rsidRPr="00D92C68">
        <w:t xml:space="preserve"> v. </w:t>
      </w:r>
      <w:proofErr w:type="spellStart"/>
      <w:r w:rsidR="00D10EA6" w:rsidRPr="00D92C68">
        <w:t>Italy</w:t>
      </w:r>
      <w:proofErr w:type="spellEnd"/>
      <w:r w:rsidR="00D10EA6" w:rsidRPr="00D92C68">
        <w:t xml:space="preserve"> (application No. 6884/11), </w:t>
      </w:r>
      <w:proofErr w:type="spellStart"/>
      <w:r w:rsidR="00D10EA6" w:rsidRPr="00D92C68">
        <w:t>Judgment</w:t>
      </w:r>
      <w:proofErr w:type="spellEnd"/>
      <w:r w:rsidR="00D10EA6" w:rsidRPr="00D92C68">
        <w:t xml:space="preserve"> of 7 April 2015, paras. 170-</w:t>
      </w:r>
      <w:proofErr w:type="gramStart"/>
      <w:r w:rsidR="00D10EA6" w:rsidRPr="00D92C68">
        <w:t>190;</w:t>
      </w:r>
      <w:proofErr w:type="gramEnd"/>
      <w:r w:rsidR="00D10EA6" w:rsidRPr="00D92C68">
        <w:t xml:space="preserve"> and </w:t>
      </w:r>
      <w:proofErr w:type="spellStart"/>
      <w:r w:rsidR="00D10EA6" w:rsidRPr="00D92C68">
        <w:t>Bartesaghi</w:t>
      </w:r>
      <w:proofErr w:type="spellEnd"/>
      <w:r w:rsidR="00D10EA6" w:rsidRPr="00D92C68">
        <w:t xml:space="preserve"> Gallo and </w:t>
      </w:r>
      <w:proofErr w:type="spellStart"/>
      <w:r w:rsidR="00D10EA6" w:rsidRPr="00D92C68">
        <w:t>Others</w:t>
      </w:r>
      <w:proofErr w:type="spellEnd"/>
      <w:r w:rsidR="00D10EA6" w:rsidRPr="00D92C68">
        <w:t xml:space="preserve"> v. </w:t>
      </w:r>
      <w:proofErr w:type="spellStart"/>
      <w:r w:rsidR="00D10EA6" w:rsidRPr="00D92C68">
        <w:t>Italy</w:t>
      </w:r>
      <w:proofErr w:type="spellEnd"/>
      <w:r w:rsidR="00D10EA6" w:rsidRPr="00D92C68">
        <w:t xml:space="preserve"> (application Nos. 12131/13 and 43390/13), </w:t>
      </w:r>
      <w:proofErr w:type="spellStart"/>
      <w:r w:rsidR="00D10EA6" w:rsidRPr="00D92C68">
        <w:t>Judgment</w:t>
      </w:r>
      <w:proofErr w:type="spellEnd"/>
      <w:r w:rsidR="00D10EA6" w:rsidRPr="00D92C68">
        <w:t xml:space="preserve"> of 22 June 2017, paras. </w:t>
      </w:r>
      <w:r w:rsidR="00D10EA6" w:rsidRPr="00FF007D">
        <w:t>114 and 117.</w:t>
      </w:r>
    </w:p>
  </w:footnote>
  <w:footnote w:id="724">
    <w:p w14:paraId="6DEB6CB4" w14:textId="1525734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Human </w:t>
      </w:r>
      <w:proofErr w:type="spellStart"/>
      <w:r w:rsidR="00D10EA6" w:rsidRPr="00D92C68">
        <w:t>Rights</w:t>
      </w:r>
      <w:proofErr w:type="spellEnd"/>
      <w:r w:rsidR="00D10EA6" w:rsidRPr="00D92C68">
        <w:t xml:space="preserve"> </w:t>
      </w:r>
      <w:proofErr w:type="spellStart"/>
      <w:r w:rsidR="00D10EA6" w:rsidRPr="00D92C68">
        <w:t>Committee</w:t>
      </w:r>
      <w:proofErr w:type="spellEnd"/>
      <w:r w:rsidR="00D10EA6" w:rsidRPr="00D92C68">
        <w:t xml:space="preserve">, </w:t>
      </w:r>
      <w:r w:rsidR="00733880" w:rsidRPr="00D92C68">
        <w:t>G</w:t>
      </w:r>
      <w:r w:rsidR="00D10EA6" w:rsidRPr="00D92C68">
        <w:t xml:space="preserve">eneral </w:t>
      </w:r>
      <w:r w:rsidR="00733880" w:rsidRPr="00D92C68">
        <w:t>C</w:t>
      </w:r>
      <w:r w:rsidR="00D10EA6" w:rsidRPr="00D92C68">
        <w:t xml:space="preserve">omment No. 36 (2019), para. 12. </w:t>
      </w:r>
      <w:proofErr w:type="spellStart"/>
      <w:r w:rsidR="00D10EA6" w:rsidRPr="00D92C68">
        <w:t>See</w:t>
      </w:r>
      <w:proofErr w:type="spellEnd"/>
      <w:r w:rsidR="00D10EA6" w:rsidRPr="00D92C68">
        <w:t xml:space="preserve"> United Nations Basic Principles on the Use of Force and </w:t>
      </w:r>
      <w:proofErr w:type="spellStart"/>
      <w:r w:rsidR="00D10EA6" w:rsidRPr="00D92C68">
        <w:t>Firearms</w:t>
      </w:r>
      <w:proofErr w:type="spellEnd"/>
      <w:r w:rsidR="00D10EA6" w:rsidRPr="00D92C68">
        <w:t xml:space="preserve"> by Law </w:t>
      </w:r>
      <w:proofErr w:type="spellStart"/>
      <w:r w:rsidR="00D10EA6" w:rsidRPr="00D92C68">
        <w:t>Enforcement</w:t>
      </w:r>
      <w:proofErr w:type="spellEnd"/>
      <w:r w:rsidR="00D10EA6" w:rsidRPr="00D92C68">
        <w:t xml:space="preserve"> </w:t>
      </w:r>
      <w:proofErr w:type="spellStart"/>
      <w:r w:rsidR="00D10EA6" w:rsidRPr="00D92C68">
        <w:t>Officials</w:t>
      </w:r>
      <w:proofErr w:type="spellEnd"/>
      <w:r w:rsidR="00D10EA6" w:rsidRPr="00D92C68">
        <w:t xml:space="preserve">, 1989, </w:t>
      </w:r>
      <w:proofErr w:type="spellStart"/>
      <w:r w:rsidR="00D10EA6" w:rsidRPr="00D92C68">
        <w:t>principle</w:t>
      </w:r>
      <w:proofErr w:type="spellEnd"/>
      <w:r w:rsidR="00D10EA6" w:rsidRPr="00D92C68">
        <w:t xml:space="preserve"> </w:t>
      </w:r>
      <w:proofErr w:type="gramStart"/>
      <w:r w:rsidR="00D10EA6" w:rsidRPr="00D92C68">
        <w:t>9;</w:t>
      </w:r>
      <w:proofErr w:type="gramEnd"/>
      <w:r w:rsidR="00D10EA6" w:rsidRPr="00D92C68">
        <w:t xml:space="preserve"> United Nations Code of </w:t>
      </w:r>
      <w:proofErr w:type="spellStart"/>
      <w:r w:rsidR="00D10EA6" w:rsidRPr="00D92C68">
        <w:t>Conduct</w:t>
      </w:r>
      <w:proofErr w:type="spellEnd"/>
      <w:r w:rsidR="00D10EA6" w:rsidRPr="00D92C68">
        <w:t xml:space="preserve"> for Law </w:t>
      </w:r>
      <w:proofErr w:type="spellStart"/>
      <w:r w:rsidR="00D10EA6" w:rsidRPr="00D92C68">
        <w:t>Enforcement</w:t>
      </w:r>
      <w:proofErr w:type="spellEnd"/>
      <w:r w:rsidR="00D10EA6" w:rsidRPr="00D92C68">
        <w:t xml:space="preserve"> </w:t>
      </w:r>
      <w:proofErr w:type="spellStart"/>
      <w:r w:rsidR="00D10EA6" w:rsidRPr="00D92C68">
        <w:t>Officials</w:t>
      </w:r>
      <w:proofErr w:type="spellEnd"/>
      <w:r w:rsidR="00D10EA6" w:rsidRPr="00D92C68">
        <w:t xml:space="preserve">, A/RES/34/169, </w:t>
      </w:r>
      <w:proofErr w:type="spellStart"/>
      <w:r w:rsidR="00D10EA6" w:rsidRPr="00D92C68">
        <w:t>commentary</w:t>
      </w:r>
      <w:proofErr w:type="spellEnd"/>
      <w:r w:rsidR="00D10EA6" w:rsidRPr="00D92C68">
        <w:t xml:space="preserve"> to art. 3. A/HRC/RES/38/11, para. </w:t>
      </w:r>
      <w:proofErr w:type="gramStart"/>
      <w:r w:rsidR="00D10EA6" w:rsidRPr="00D92C68">
        <w:t>11;</w:t>
      </w:r>
      <w:proofErr w:type="gramEnd"/>
      <w:r w:rsidR="00D10EA6" w:rsidRPr="00D92C68">
        <w:t xml:space="preserve"> Human </w:t>
      </w:r>
      <w:proofErr w:type="spellStart"/>
      <w:r w:rsidR="00D10EA6" w:rsidRPr="00D92C68">
        <w:t>Rights</w:t>
      </w:r>
      <w:proofErr w:type="spellEnd"/>
      <w:r w:rsidR="00D10EA6" w:rsidRPr="00D92C68">
        <w:t xml:space="preserve"> </w:t>
      </w:r>
      <w:proofErr w:type="spellStart"/>
      <w:r w:rsidR="00D10EA6" w:rsidRPr="00D92C68">
        <w:t>Committee</w:t>
      </w:r>
      <w:proofErr w:type="spellEnd"/>
      <w:r w:rsidR="00D10EA6" w:rsidRPr="00D92C68">
        <w:t xml:space="preserve">, General Comment No. 37 (2019), para. </w:t>
      </w:r>
      <w:r w:rsidR="00D10EA6" w:rsidRPr="00FF007D">
        <w:t xml:space="preserve">88. </w:t>
      </w:r>
      <w:proofErr w:type="spellStart"/>
      <w:r w:rsidR="00D10EA6" w:rsidRPr="00FF007D">
        <w:t>According</w:t>
      </w:r>
      <w:proofErr w:type="spellEnd"/>
      <w:r w:rsidR="00D10EA6" w:rsidRPr="00FF007D">
        <w:t xml:space="preserve"> to the </w:t>
      </w:r>
      <w:proofErr w:type="spellStart"/>
      <w:r w:rsidR="00D10EA6" w:rsidRPr="00FF007D">
        <w:t>Special</w:t>
      </w:r>
      <w:proofErr w:type="spellEnd"/>
      <w:r w:rsidR="00D10EA6" w:rsidRPr="00FF007D">
        <w:t xml:space="preserve"> Rapporteur on </w:t>
      </w:r>
      <w:proofErr w:type="spellStart"/>
      <w:r w:rsidR="00D10EA6" w:rsidRPr="00FF007D">
        <w:t>extrajudicial</w:t>
      </w:r>
      <w:proofErr w:type="spellEnd"/>
      <w:r w:rsidR="00D10EA6" w:rsidRPr="00FF007D">
        <w:t xml:space="preserve">, </w:t>
      </w:r>
      <w:proofErr w:type="spellStart"/>
      <w:r w:rsidR="00D10EA6" w:rsidRPr="00FF007D">
        <w:t>summary</w:t>
      </w:r>
      <w:proofErr w:type="spellEnd"/>
      <w:r w:rsidR="00D10EA6" w:rsidRPr="00FF007D">
        <w:t xml:space="preserve"> or </w:t>
      </w:r>
      <w:proofErr w:type="spellStart"/>
      <w:r w:rsidR="00D10EA6" w:rsidRPr="00FF007D">
        <w:t>arbitrary</w:t>
      </w:r>
      <w:proofErr w:type="spellEnd"/>
      <w:r w:rsidR="00D10EA6" w:rsidRPr="00FF007D">
        <w:t xml:space="preserve"> </w:t>
      </w:r>
      <w:proofErr w:type="spellStart"/>
      <w:r w:rsidR="00D10EA6" w:rsidRPr="00FF007D">
        <w:t>executions</w:t>
      </w:r>
      <w:proofErr w:type="spellEnd"/>
      <w:r w:rsidR="00D10EA6" w:rsidRPr="00FF007D">
        <w:t xml:space="preserve">, ‘an imminent or </w:t>
      </w:r>
      <w:proofErr w:type="spellStart"/>
      <w:r w:rsidR="00D10EA6" w:rsidRPr="00FF007D">
        <w:t>immediate</w:t>
      </w:r>
      <w:proofErr w:type="spellEnd"/>
      <w:r w:rsidR="00D10EA6" w:rsidRPr="00FF007D">
        <w:t xml:space="preserve"> </w:t>
      </w:r>
      <w:proofErr w:type="spellStart"/>
      <w:r w:rsidR="00D10EA6" w:rsidRPr="00FF007D">
        <w:t>threat</w:t>
      </w:r>
      <w:proofErr w:type="spellEnd"/>
      <w:r w:rsidR="00D10EA6" w:rsidRPr="00FF007D">
        <w:t xml:space="preserve">’ </w:t>
      </w:r>
      <w:proofErr w:type="spellStart"/>
      <w:r w:rsidR="00D10EA6" w:rsidRPr="00FF007D">
        <w:t>should</w:t>
      </w:r>
      <w:proofErr w:type="spellEnd"/>
      <w:r w:rsidR="00D10EA6" w:rsidRPr="00FF007D">
        <w:t xml:space="preserve"> </w:t>
      </w:r>
      <w:proofErr w:type="spellStart"/>
      <w:r w:rsidR="00D10EA6" w:rsidRPr="00FF007D">
        <w:t>be</w:t>
      </w:r>
      <w:proofErr w:type="spellEnd"/>
      <w:r w:rsidR="00D10EA6" w:rsidRPr="00FF007D">
        <w:t xml:space="preserve"> </w:t>
      </w:r>
      <w:proofErr w:type="spellStart"/>
      <w:r w:rsidR="00D10EA6" w:rsidRPr="00FF007D">
        <w:t>understood</w:t>
      </w:r>
      <w:proofErr w:type="spellEnd"/>
      <w:r w:rsidR="00D10EA6" w:rsidRPr="00FF007D">
        <w:t xml:space="preserve"> to </w:t>
      </w:r>
      <w:proofErr w:type="spellStart"/>
      <w:r w:rsidR="00D10EA6" w:rsidRPr="00FF007D">
        <w:t>mean</w:t>
      </w:r>
      <w:proofErr w:type="spellEnd"/>
      <w:r w:rsidR="00D10EA6" w:rsidRPr="00FF007D">
        <w:t xml:space="preserve"> “a </w:t>
      </w:r>
      <w:proofErr w:type="spellStart"/>
      <w:r w:rsidR="00D10EA6" w:rsidRPr="00FF007D">
        <w:t>matter</w:t>
      </w:r>
      <w:proofErr w:type="spellEnd"/>
      <w:r w:rsidR="00D10EA6" w:rsidRPr="00FF007D">
        <w:t xml:space="preserve"> of seconds, not </w:t>
      </w:r>
      <w:proofErr w:type="spellStart"/>
      <w:r w:rsidR="00D10EA6" w:rsidRPr="00FF007D">
        <w:t>hours</w:t>
      </w:r>
      <w:proofErr w:type="spellEnd"/>
      <w:r w:rsidR="00D10EA6" w:rsidRPr="00FF007D">
        <w:t xml:space="preserve">”. </w:t>
      </w:r>
      <w:proofErr w:type="spellStart"/>
      <w:r w:rsidR="00D10EA6" w:rsidRPr="00FF007D">
        <w:t>See</w:t>
      </w:r>
      <w:proofErr w:type="spellEnd"/>
      <w:r w:rsidR="00D10EA6" w:rsidRPr="00FF007D">
        <w:t xml:space="preserve"> A/HRC/26/36, para. 59, </w:t>
      </w:r>
      <w:proofErr w:type="spellStart"/>
      <w:r w:rsidR="00D10EA6" w:rsidRPr="00FF007D">
        <w:t>citing</w:t>
      </w:r>
      <w:proofErr w:type="spellEnd"/>
      <w:r w:rsidR="00D10EA6" w:rsidRPr="00FF007D">
        <w:t xml:space="preserve"> A/68/382, paras. 33-37 and A/HRC/14/24.</w:t>
      </w:r>
    </w:p>
  </w:footnote>
  <w:footnote w:id="725">
    <w:p w14:paraId="7BB62076" w14:textId="6F30583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United Nations Code of </w:t>
      </w:r>
      <w:proofErr w:type="spellStart"/>
      <w:r w:rsidR="00D10EA6" w:rsidRPr="00FF007D">
        <w:t>Conduct</w:t>
      </w:r>
      <w:proofErr w:type="spellEnd"/>
      <w:r w:rsidR="00D10EA6" w:rsidRPr="00FF007D">
        <w:t xml:space="preserve"> for Law </w:t>
      </w:r>
      <w:proofErr w:type="spellStart"/>
      <w:r w:rsidR="00D10EA6" w:rsidRPr="00FF007D">
        <w:t>Enforcement</w:t>
      </w:r>
      <w:proofErr w:type="spellEnd"/>
      <w:r w:rsidR="00D10EA6" w:rsidRPr="00FF007D">
        <w:t xml:space="preserve"> </w:t>
      </w:r>
      <w:proofErr w:type="spellStart"/>
      <w:r w:rsidR="00D10EA6" w:rsidRPr="00FF007D">
        <w:t>Officials</w:t>
      </w:r>
      <w:proofErr w:type="spellEnd"/>
      <w:r w:rsidR="00D10EA6" w:rsidRPr="00FF007D">
        <w:t xml:space="preserve">, A/RES/34/169, </w:t>
      </w:r>
      <w:proofErr w:type="spellStart"/>
      <w:r w:rsidR="00D10EA6" w:rsidRPr="00FF007D">
        <w:t>commentary</w:t>
      </w:r>
      <w:proofErr w:type="spellEnd"/>
      <w:r w:rsidR="00D10EA6" w:rsidRPr="00FF007D">
        <w:t xml:space="preserve"> to art. 3.</w:t>
      </w:r>
    </w:p>
  </w:footnote>
  <w:footnote w:id="726">
    <w:p w14:paraId="15083E70" w14:textId="1AAD9C4A"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United Nations Basic Principles on the Use of Force and </w:t>
      </w:r>
      <w:proofErr w:type="spellStart"/>
      <w:r w:rsidR="00D10EA6" w:rsidRPr="00FF007D">
        <w:t>Firearms</w:t>
      </w:r>
      <w:proofErr w:type="spellEnd"/>
      <w:r w:rsidR="00D10EA6" w:rsidRPr="00FF007D">
        <w:t xml:space="preserve"> by Law </w:t>
      </w:r>
      <w:proofErr w:type="spellStart"/>
      <w:r w:rsidR="00D10EA6" w:rsidRPr="00FF007D">
        <w:t>Enforcement</w:t>
      </w:r>
      <w:proofErr w:type="spellEnd"/>
      <w:r w:rsidR="00D10EA6" w:rsidRPr="00FF007D">
        <w:t xml:space="preserve"> </w:t>
      </w:r>
      <w:proofErr w:type="spellStart"/>
      <w:r w:rsidR="00D10EA6" w:rsidRPr="00FF007D">
        <w:t>Officials</w:t>
      </w:r>
      <w:proofErr w:type="spellEnd"/>
      <w:r w:rsidR="00D10EA6" w:rsidRPr="00FF007D">
        <w:t xml:space="preserve">, 1989, </w:t>
      </w:r>
      <w:proofErr w:type="spellStart"/>
      <w:r w:rsidR="00D10EA6" w:rsidRPr="00FF007D">
        <w:t>Principle</w:t>
      </w:r>
      <w:proofErr w:type="spellEnd"/>
      <w:r w:rsidR="00D10EA6" w:rsidRPr="00FF007D">
        <w:t xml:space="preserve"> 9. </w:t>
      </w:r>
    </w:p>
  </w:footnote>
  <w:footnote w:id="727">
    <w:p w14:paraId="785013FE" w14:textId="11517397"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A/HRC/26/36, 1 April 2014, para. 70. </w:t>
      </w:r>
    </w:p>
  </w:footnote>
  <w:footnote w:id="728">
    <w:p w14:paraId="331BF827" w14:textId="7CCC1DE0"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Human </w:t>
      </w:r>
      <w:proofErr w:type="spellStart"/>
      <w:r w:rsidR="00D10EA6" w:rsidRPr="00FF007D">
        <w:t>Rights</w:t>
      </w:r>
      <w:proofErr w:type="spellEnd"/>
      <w:r w:rsidR="00D10EA6" w:rsidRPr="00FF007D">
        <w:t xml:space="preserve"> </w:t>
      </w:r>
      <w:proofErr w:type="spellStart"/>
      <w:r w:rsidR="00D10EA6" w:rsidRPr="00FF007D">
        <w:t>Committee</w:t>
      </w:r>
      <w:proofErr w:type="spellEnd"/>
      <w:r w:rsidR="00D10EA6" w:rsidRPr="00FF007D">
        <w:t>, General Comment No. 37 (2019), para. 79.</w:t>
      </w:r>
    </w:p>
  </w:footnote>
  <w:footnote w:id="729">
    <w:p w14:paraId="530BB3D4" w14:textId="3DA31927"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Human </w:t>
      </w:r>
      <w:proofErr w:type="spellStart"/>
      <w:r w:rsidR="00D10EA6" w:rsidRPr="00D92C68">
        <w:t>Rights</w:t>
      </w:r>
      <w:proofErr w:type="spellEnd"/>
      <w:r w:rsidR="00D10EA6" w:rsidRPr="00D92C68">
        <w:t xml:space="preserve"> </w:t>
      </w:r>
      <w:proofErr w:type="spellStart"/>
      <w:r w:rsidR="00D10EA6" w:rsidRPr="00D92C68">
        <w:t>Committee</w:t>
      </w:r>
      <w:proofErr w:type="spellEnd"/>
      <w:r w:rsidR="00D10EA6" w:rsidRPr="00D92C68">
        <w:t xml:space="preserve">, General Comment No. 37 (2019), para. 88.  </w:t>
      </w:r>
      <w:proofErr w:type="spellStart"/>
      <w:r w:rsidR="00D10EA6" w:rsidRPr="00D92C68">
        <w:t>See</w:t>
      </w:r>
      <w:proofErr w:type="spellEnd"/>
      <w:r w:rsidR="00D10EA6" w:rsidRPr="00D92C68">
        <w:t xml:space="preserve"> </w:t>
      </w:r>
      <w:proofErr w:type="spellStart"/>
      <w:r w:rsidR="00D10EA6" w:rsidRPr="00D92C68">
        <w:t>also</w:t>
      </w:r>
      <w:proofErr w:type="spellEnd"/>
      <w:r w:rsidR="00D10EA6" w:rsidRPr="00D92C68">
        <w:t xml:space="preserve"> United Nations Basic Principles on the Use of Force and </w:t>
      </w:r>
      <w:proofErr w:type="spellStart"/>
      <w:r w:rsidR="00D10EA6" w:rsidRPr="00D92C68">
        <w:t>Firearms</w:t>
      </w:r>
      <w:proofErr w:type="spellEnd"/>
      <w:r w:rsidR="00D10EA6" w:rsidRPr="00D92C68">
        <w:t xml:space="preserve"> by Law </w:t>
      </w:r>
      <w:proofErr w:type="spellStart"/>
      <w:r w:rsidR="00D10EA6" w:rsidRPr="00D92C68">
        <w:t>Enforcement</w:t>
      </w:r>
      <w:proofErr w:type="spellEnd"/>
      <w:r w:rsidR="00D10EA6" w:rsidRPr="00D92C68">
        <w:t xml:space="preserve"> </w:t>
      </w:r>
      <w:proofErr w:type="spellStart"/>
      <w:r w:rsidR="00D10EA6" w:rsidRPr="00D92C68">
        <w:t>Officials</w:t>
      </w:r>
      <w:proofErr w:type="spellEnd"/>
      <w:r w:rsidR="00D10EA6" w:rsidRPr="00D92C68">
        <w:t xml:space="preserve">, </w:t>
      </w:r>
      <w:proofErr w:type="spellStart"/>
      <w:r w:rsidR="00D10EA6" w:rsidRPr="00D92C68">
        <w:t>principles</w:t>
      </w:r>
      <w:proofErr w:type="spellEnd"/>
      <w:r w:rsidR="00D10EA6" w:rsidRPr="00D92C68">
        <w:t xml:space="preserve"> 9 and </w:t>
      </w:r>
      <w:proofErr w:type="gramStart"/>
      <w:r w:rsidR="00D10EA6" w:rsidRPr="00D92C68">
        <w:t>14;</w:t>
      </w:r>
      <w:proofErr w:type="gramEnd"/>
      <w:r w:rsidR="00D10EA6" w:rsidRPr="00D92C68">
        <w:t xml:space="preserve"> Human </w:t>
      </w:r>
      <w:proofErr w:type="spellStart"/>
      <w:r w:rsidR="00D10EA6" w:rsidRPr="00D92C68">
        <w:t>Rights</w:t>
      </w:r>
      <w:proofErr w:type="spellEnd"/>
      <w:r w:rsidR="00D10EA6" w:rsidRPr="00D92C68">
        <w:t xml:space="preserve"> </w:t>
      </w:r>
      <w:proofErr w:type="spellStart"/>
      <w:r w:rsidR="00D10EA6" w:rsidRPr="00D92C68">
        <w:t>Committee</w:t>
      </w:r>
      <w:proofErr w:type="spellEnd"/>
      <w:r w:rsidR="00D10EA6" w:rsidRPr="00D92C68">
        <w:t xml:space="preserve">, </w:t>
      </w:r>
      <w:proofErr w:type="spellStart"/>
      <w:r w:rsidR="00D10EA6" w:rsidRPr="00D92C68">
        <w:t>general</w:t>
      </w:r>
      <w:proofErr w:type="spellEnd"/>
      <w:r w:rsidR="00D10EA6" w:rsidRPr="00D92C68">
        <w:t xml:space="preserve"> comment No. 36 (2019), para. </w:t>
      </w:r>
      <w:proofErr w:type="gramStart"/>
      <w:r w:rsidR="00D10EA6" w:rsidRPr="00D92C68">
        <w:t>12;</w:t>
      </w:r>
      <w:proofErr w:type="gramEnd"/>
      <w:r w:rsidR="00D10EA6" w:rsidRPr="00D92C68">
        <w:t xml:space="preserve"> A/HRC/31/66, paras. 60 and 67 (e</w:t>
      </w:r>
      <w:proofErr w:type="gramStart"/>
      <w:r w:rsidR="00D10EA6" w:rsidRPr="00D92C68">
        <w:t>);</w:t>
      </w:r>
      <w:proofErr w:type="gramEnd"/>
      <w:r w:rsidR="00D10EA6" w:rsidRPr="00D92C68">
        <w:t xml:space="preserve"> Office of the United Nations High </w:t>
      </w:r>
      <w:proofErr w:type="spellStart"/>
      <w:r w:rsidR="00D10EA6" w:rsidRPr="00D92C68">
        <w:t>Commissioner</w:t>
      </w:r>
      <w:proofErr w:type="spellEnd"/>
      <w:r w:rsidR="00D10EA6" w:rsidRPr="00D92C68">
        <w:t xml:space="preserve"> for Human </w:t>
      </w:r>
      <w:proofErr w:type="spellStart"/>
      <w:r w:rsidR="00D10EA6" w:rsidRPr="00D92C68">
        <w:t>Rights</w:t>
      </w:r>
      <w:proofErr w:type="spellEnd"/>
      <w:r w:rsidR="00D10EA6" w:rsidRPr="00D92C68">
        <w:t xml:space="preserve"> and United Nations Office on </w:t>
      </w:r>
      <w:proofErr w:type="spellStart"/>
      <w:r w:rsidR="00D10EA6" w:rsidRPr="00D92C68">
        <w:t>Drugs</w:t>
      </w:r>
      <w:proofErr w:type="spellEnd"/>
      <w:r w:rsidR="00D10EA6" w:rsidRPr="00D92C68">
        <w:t xml:space="preserve"> and Crime, Resource book on the use of force and </w:t>
      </w:r>
      <w:proofErr w:type="spellStart"/>
      <w:r w:rsidR="00D10EA6" w:rsidRPr="00D92C68">
        <w:t>firearms</w:t>
      </w:r>
      <w:proofErr w:type="spellEnd"/>
      <w:r w:rsidR="00D10EA6" w:rsidRPr="00D92C68">
        <w:t xml:space="preserve"> in </w:t>
      </w:r>
      <w:proofErr w:type="spellStart"/>
      <w:r w:rsidR="00D10EA6" w:rsidRPr="00D92C68">
        <w:t>law</w:t>
      </w:r>
      <w:proofErr w:type="spellEnd"/>
      <w:r w:rsidR="00D10EA6" w:rsidRPr="00D92C68">
        <w:t xml:space="preserve"> </w:t>
      </w:r>
      <w:proofErr w:type="spellStart"/>
      <w:r w:rsidR="00D10EA6" w:rsidRPr="00D92C68">
        <w:t>enforcement</w:t>
      </w:r>
      <w:proofErr w:type="spellEnd"/>
      <w:r w:rsidR="00D10EA6" w:rsidRPr="00D92C68">
        <w:t xml:space="preserve"> (New York, United Nations, 2017), p. 96.</w:t>
      </w:r>
    </w:p>
  </w:footnote>
  <w:footnote w:id="730">
    <w:p w14:paraId="02FEA6AF" w14:textId="2EB5D328"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United Nations Basic Principles on the Use of Force and </w:t>
      </w:r>
      <w:proofErr w:type="spellStart"/>
      <w:r w:rsidR="00D10EA6" w:rsidRPr="00FF007D">
        <w:t>Firearms</w:t>
      </w:r>
      <w:proofErr w:type="spellEnd"/>
      <w:r w:rsidR="00D10EA6" w:rsidRPr="00FF007D">
        <w:t xml:space="preserve"> by Law </w:t>
      </w:r>
      <w:proofErr w:type="spellStart"/>
      <w:r w:rsidR="00D10EA6" w:rsidRPr="00FF007D">
        <w:t>Enforcement</w:t>
      </w:r>
      <w:proofErr w:type="spellEnd"/>
      <w:r w:rsidR="00D10EA6" w:rsidRPr="00FF007D">
        <w:t xml:space="preserve"> </w:t>
      </w:r>
      <w:proofErr w:type="spellStart"/>
      <w:r w:rsidR="00D10EA6" w:rsidRPr="00FF007D">
        <w:t>Officials</w:t>
      </w:r>
      <w:proofErr w:type="spellEnd"/>
      <w:r w:rsidR="00D10EA6" w:rsidRPr="00FF007D">
        <w:t xml:space="preserve">, </w:t>
      </w:r>
      <w:proofErr w:type="spellStart"/>
      <w:r w:rsidR="00D10EA6" w:rsidRPr="00FF007D">
        <w:t>principle</w:t>
      </w:r>
      <w:proofErr w:type="spellEnd"/>
      <w:r w:rsidR="00D10EA6" w:rsidRPr="00FF007D">
        <w:t xml:space="preserve"> 11 (c).</w:t>
      </w:r>
    </w:p>
  </w:footnote>
  <w:footnote w:id="731">
    <w:p w14:paraId="7E4D32CE" w14:textId="10726CA4"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OHCHR, United Nations Human </w:t>
      </w:r>
      <w:proofErr w:type="spellStart"/>
      <w:r w:rsidR="00D10EA6" w:rsidRPr="00FF007D">
        <w:t>Rights</w:t>
      </w:r>
      <w:proofErr w:type="spellEnd"/>
      <w:r w:rsidR="00D10EA6" w:rsidRPr="00FF007D">
        <w:t xml:space="preserve"> Guidance on </w:t>
      </w:r>
      <w:proofErr w:type="spellStart"/>
      <w:r w:rsidR="00D10EA6" w:rsidRPr="00FF007D">
        <w:t>less-lethal</w:t>
      </w:r>
      <w:proofErr w:type="spellEnd"/>
      <w:r w:rsidR="00D10EA6" w:rsidRPr="00FF007D">
        <w:t xml:space="preserve"> </w:t>
      </w:r>
      <w:proofErr w:type="spellStart"/>
      <w:r w:rsidR="00D10EA6" w:rsidRPr="00FF007D">
        <w:t>weapons</w:t>
      </w:r>
      <w:proofErr w:type="spellEnd"/>
      <w:r w:rsidR="00D10EA6" w:rsidRPr="00FF007D">
        <w:t xml:space="preserve"> in </w:t>
      </w:r>
      <w:proofErr w:type="spellStart"/>
      <w:r w:rsidR="00D10EA6" w:rsidRPr="00FF007D">
        <w:t>law</w:t>
      </w:r>
      <w:proofErr w:type="spellEnd"/>
      <w:r w:rsidR="00D10EA6" w:rsidRPr="00FF007D">
        <w:t xml:space="preserve"> </w:t>
      </w:r>
      <w:proofErr w:type="spellStart"/>
      <w:r w:rsidR="00D10EA6" w:rsidRPr="00FF007D">
        <w:t>enforcement</w:t>
      </w:r>
      <w:proofErr w:type="spellEnd"/>
      <w:r w:rsidR="00D10EA6" w:rsidRPr="00FF007D">
        <w:t xml:space="preserve">, 2020, 7.5.6, 7.5.8. For </w:t>
      </w:r>
      <w:proofErr w:type="spellStart"/>
      <w:r w:rsidR="00D10EA6" w:rsidRPr="00FF007D">
        <w:t>general</w:t>
      </w:r>
      <w:proofErr w:type="spellEnd"/>
      <w:r w:rsidR="00D10EA6" w:rsidRPr="00FF007D">
        <w:t xml:space="preserve"> guidance, </w:t>
      </w:r>
      <w:proofErr w:type="spellStart"/>
      <w:r w:rsidR="00D10EA6" w:rsidRPr="00FF007D">
        <w:t>see</w:t>
      </w:r>
      <w:proofErr w:type="spellEnd"/>
      <w:r w:rsidR="00D10EA6" w:rsidRPr="00FF007D">
        <w:t xml:space="preserve"> 4.2.3. </w:t>
      </w:r>
      <w:proofErr w:type="spellStart"/>
      <w:r w:rsidR="00D10EA6" w:rsidRPr="00FF007D">
        <w:t>Other</w:t>
      </w:r>
      <w:proofErr w:type="spellEnd"/>
      <w:r w:rsidR="00D10EA6" w:rsidRPr="00FF007D">
        <w:t xml:space="preserve"> types of </w:t>
      </w:r>
      <w:proofErr w:type="spellStart"/>
      <w:r w:rsidR="00D10EA6" w:rsidRPr="00FF007D">
        <w:t>weapons</w:t>
      </w:r>
      <w:proofErr w:type="spellEnd"/>
      <w:r w:rsidR="00D10EA6" w:rsidRPr="00FF007D">
        <w:t xml:space="preserve"> and </w:t>
      </w:r>
      <w:proofErr w:type="spellStart"/>
      <w:r w:rsidR="00D10EA6" w:rsidRPr="00FF007D">
        <w:t>equipment</w:t>
      </w:r>
      <w:proofErr w:type="spellEnd"/>
      <w:r w:rsidR="00D10EA6" w:rsidRPr="00FF007D">
        <w:t xml:space="preserve"> </w:t>
      </w:r>
      <w:proofErr w:type="spellStart"/>
      <w:r w:rsidR="00D10EA6" w:rsidRPr="00FF007D">
        <w:t>that</w:t>
      </w:r>
      <w:proofErr w:type="spellEnd"/>
      <w:r w:rsidR="00D10EA6" w:rsidRPr="00FF007D">
        <w:t xml:space="preserve"> </w:t>
      </w:r>
      <w:proofErr w:type="spellStart"/>
      <w:r w:rsidR="00D10EA6" w:rsidRPr="00FF007D">
        <w:t>should</w:t>
      </w:r>
      <w:proofErr w:type="spellEnd"/>
      <w:r w:rsidR="00D10EA6" w:rsidRPr="00FF007D">
        <w:t xml:space="preserve"> not </w:t>
      </w:r>
      <w:proofErr w:type="spellStart"/>
      <w:r w:rsidR="00D10EA6" w:rsidRPr="00FF007D">
        <w:t>be</w:t>
      </w:r>
      <w:proofErr w:type="spellEnd"/>
      <w:r w:rsidR="00D10EA6" w:rsidRPr="00FF007D">
        <w:t xml:space="preserve"> </w:t>
      </w:r>
      <w:proofErr w:type="spellStart"/>
      <w:r w:rsidR="00D10EA6" w:rsidRPr="00FF007D">
        <w:t>used</w:t>
      </w:r>
      <w:proofErr w:type="spellEnd"/>
      <w:r w:rsidR="00D10EA6" w:rsidRPr="00FF007D">
        <w:t xml:space="preserve"> </w:t>
      </w:r>
      <w:proofErr w:type="spellStart"/>
      <w:r w:rsidR="00D10EA6" w:rsidRPr="00FF007D">
        <w:t>includes</w:t>
      </w:r>
      <w:proofErr w:type="spellEnd"/>
      <w:r w:rsidR="00D10EA6" w:rsidRPr="00FF007D">
        <w:t xml:space="preserve"> </w:t>
      </w:r>
      <w:proofErr w:type="spellStart"/>
      <w:r w:rsidR="00D10EA6" w:rsidRPr="00FF007D">
        <w:t>spiked</w:t>
      </w:r>
      <w:proofErr w:type="spellEnd"/>
      <w:r w:rsidR="00D10EA6" w:rsidRPr="00FF007D">
        <w:t xml:space="preserve"> </w:t>
      </w:r>
      <w:proofErr w:type="spellStart"/>
      <w:r w:rsidR="00D10EA6" w:rsidRPr="00FF007D">
        <w:t>batons</w:t>
      </w:r>
      <w:proofErr w:type="spellEnd"/>
      <w:r w:rsidR="00D10EA6" w:rsidRPr="00FF007D">
        <w:t xml:space="preserve">. </w:t>
      </w:r>
      <w:proofErr w:type="spellStart"/>
      <w:r w:rsidR="00D10EA6" w:rsidRPr="00FF007D">
        <w:t>See</w:t>
      </w:r>
      <w:proofErr w:type="spellEnd"/>
      <w:r w:rsidR="00D10EA6" w:rsidRPr="00FF007D">
        <w:t xml:space="preserve"> OHCHR, United Nations Human </w:t>
      </w:r>
      <w:proofErr w:type="spellStart"/>
      <w:r w:rsidR="00D10EA6" w:rsidRPr="00FF007D">
        <w:t>Rights</w:t>
      </w:r>
      <w:proofErr w:type="spellEnd"/>
      <w:r w:rsidR="00D10EA6" w:rsidRPr="00FF007D">
        <w:t xml:space="preserve"> Guidance on </w:t>
      </w:r>
      <w:proofErr w:type="spellStart"/>
      <w:r w:rsidR="00D10EA6" w:rsidRPr="00FF007D">
        <w:t>less-lethal</w:t>
      </w:r>
      <w:proofErr w:type="spellEnd"/>
      <w:r w:rsidR="00D10EA6" w:rsidRPr="00FF007D">
        <w:t xml:space="preserve"> </w:t>
      </w:r>
      <w:proofErr w:type="spellStart"/>
      <w:r w:rsidR="00D10EA6" w:rsidRPr="00FF007D">
        <w:t>weapons</w:t>
      </w:r>
      <w:proofErr w:type="spellEnd"/>
      <w:r w:rsidR="00D10EA6" w:rsidRPr="00FF007D">
        <w:t xml:space="preserve"> in </w:t>
      </w:r>
      <w:proofErr w:type="spellStart"/>
      <w:r w:rsidR="00D10EA6" w:rsidRPr="00FF007D">
        <w:t>law</w:t>
      </w:r>
      <w:proofErr w:type="spellEnd"/>
      <w:r w:rsidR="00D10EA6" w:rsidRPr="00FF007D">
        <w:t xml:space="preserve"> </w:t>
      </w:r>
      <w:proofErr w:type="spellStart"/>
      <w:r w:rsidR="00D10EA6" w:rsidRPr="00FF007D">
        <w:t>enforcement</w:t>
      </w:r>
      <w:proofErr w:type="spellEnd"/>
      <w:r w:rsidR="00D10EA6" w:rsidRPr="00FF007D">
        <w:t xml:space="preserve">, 2020, 5.1. </w:t>
      </w:r>
    </w:p>
  </w:footnote>
  <w:footnote w:id="732">
    <w:p w14:paraId="72A3019F" w14:textId="10BE918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OHCHR, United Nations Human </w:t>
      </w:r>
      <w:proofErr w:type="spellStart"/>
      <w:r w:rsidR="00D10EA6" w:rsidRPr="00FF007D">
        <w:t>Rights</w:t>
      </w:r>
      <w:proofErr w:type="spellEnd"/>
      <w:r w:rsidR="00D10EA6" w:rsidRPr="00FF007D">
        <w:t xml:space="preserve"> Guidance on </w:t>
      </w:r>
      <w:proofErr w:type="spellStart"/>
      <w:r w:rsidR="00D10EA6" w:rsidRPr="00FF007D">
        <w:t>less-lethal</w:t>
      </w:r>
      <w:proofErr w:type="spellEnd"/>
      <w:r w:rsidR="00D10EA6" w:rsidRPr="00FF007D">
        <w:t xml:space="preserve"> </w:t>
      </w:r>
      <w:proofErr w:type="spellStart"/>
      <w:r w:rsidR="00D10EA6" w:rsidRPr="00FF007D">
        <w:t>weapons</w:t>
      </w:r>
      <w:proofErr w:type="spellEnd"/>
      <w:r w:rsidR="00D10EA6" w:rsidRPr="00FF007D">
        <w:t xml:space="preserve"> in </w:t>
      </w:r>
      <w:proofErr w:type="spellStart"/>
      <w:r w:rsidR="00D10EA6" w:rsidRPr="00FF007D">
        <w:t>law</w:t>
      </w:r>
      <w:proofErr w:type="spellEnd"/>
      <w:r w:rsidR="00D10EA6" w:rsidRPr="00FF007D">
        <w:t xml:space="preserve"> </w:t>
      </w:r>
      <w:proofErr w:type="spellStart"/>
      <w:r w:rsidR="00D10EA6" w:rsidRPr="00FF007D">
        <w:t>enforcement</w:t>
      </w:r>
      <w:proofErr w:type="spellEnd"/>
      <w:r w:rsidR="00D10EA6" w:rsidRPr="00FF007D">
        <w:t xml:space="preserve">, 2020, 7.5.8. </w:t>
      </w:r>
    </w:p>
  </w:footnote>
  <w:footnote w:id="733">
    <w:p w14:paraId="04336CCC" w14:textId="2AA00D16"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The </w:t>
      </w:r>
      <w:proofErr w:type="spellStart"/>
      <w:r w:rsidR="00D10EA6" w:rsidRPr="00D92C68">
        <w:t>parameters</w:t>
      </w:r>
      <w:proofErr w:type="spellEnd"/>
      <w:r w:rsidR="00D10EA6" w:rsidRPr="00D92C68">
        <w:t xml:space="preserve"> in the 2020 Guidance are </w:t>
      </w:r>
      <w:proofErr w:type="spellStart"/>
      <w:r w:rsidR="00D10EA6" w:rsidRPr="00D92C68">
        <w:t>based</w:t>
      </w:r>
      <w:proofErr w:type="spellEnd"/>
      <w:r w:rsidR="00D10EA6" w:rsidRPr="00D92C68">
        <w:t xml:space="preserve"> on the five </w:t>
      </w:r>
      <w:proofErr w:type="spellStart"/>
      <w:r w:rsidR="00D10EA6" w:rsidRPr="00D92C68">
        <w:t>principles</w:t>
      </w:r>
      <w:proofErr w:type="spellEnd"/>
      <w:r w:rsidR="00D10EA6" w:rsidRPr="00D92C68">
        <w:t xml:space="preserve"> on the use of force by </w:t>
      </w:r>
      <w:proofErr w:type="spellStart"/>
      <w:r w:rsidR="00D10EA6" w:rsidRPr="00D92C68">
        <w:t>law</w:t>
      </w:r>
      <w:proofErr w:type="spellEnd"/>
      <w:r w:rsidR="00D10EA6" w:rsidRPr="00D92C68">
        <w:t xml:space="preserve"> </w:t>
      </w:r>
      <w:proofErr w:type="spellStart"/>
      <w:r w:rsidR="00D10EA6" w:rsidRPr="00D92C68">
        <w:t>enforcement</w:t>
      </w:r>
      <w:proofErr w:type="spellEnd"/>
      <w:r w:rsidR="00D10EA6" w:rsidRPr="00D92C68">
        <w:t xml:space="preserve"> </w:t>
      </w:r>
      <w:proofErr w:type="spellStart"/>
      <w:r w:rsidR="00D10EA6" w:rsidRPr="00D92C68">
        <w:t>officials</w:t>
      </w:r>
      <w:proofErr w:type="spellEnd"/>
      <w:r w:rsidR="00D10EA6" w:rsidRPr="00D92C68">
        <w:t xml:space="preserve">, </w:t>
      </w:r>
      <w:proofErr w:type="spellStart"/>
      <w:r w:rsidR="00D10EA6" w:rsidRPr="00D92C68">
        <w:t>namely</w:t>
      </w:r>
      <w:proofErr w:type="spellEnd"/>
      <w:r w:rsidR="00D10EA6" w:rsidRPr="00D92C68">
        <w:t xml:space="preserve"> the </w:t>
      </w:r>
      <w:proofErr w:type="spellStart"/>
      <w:r w:rsidR="00D10EA6" w:rsidRPr="00D92C68">
        <w:t>principles</w:t>
      </w:r>
      <w:proofErr w:type="spellEnd"/>
      <w:r w:rsidR="00D10EA6" w:rsidRPr="00D92C68">
        <w:t xml:space="preserve"> of </w:t>
      </w:r>
      <w:proofErr w:type="spellStart"/>
      <w:r w:rsidR="00D10EA6" w:rsidRPr="00D92C68">
        <w:t>legality</w:t>
      </w:r>
      <w:proofErr w:type="spellEnd"/>
      <w:r w:rsidR="00D10EA6" w:rsidRPr="00D92C68">
        <w:t xml:space="preserve">, </w:t>
      </w:r>
      <w:proofErr w:type="spellStart"/>
      <w:r w:rsidR="00D10EA6" w:rsidRPr="00D92C68">
        <w:t>precaution</w:t>
      </w:r>
      <w:proofErr w:type="spellEnd"/>
      <w:r w:rsidR="00D10EA6" w:rsidRPr="00D92C68">
        <w:t xml:space="preserve">, </w:t>
      </w:r>
      <w:proofErr w:type="spellStart"/>
      <w:r w:rsidR="00D10EA6" w:rsidRPr="00D92C68">
        <w:t>necessity</w:t>
      </w:r>
      <w:proofErr w:type="spellEnd"/>
      <w:r w:rsidR="00D10EA6" w:rsidRPr="00D92C68">
        <w:t xml:space="preserve">, </w:t>
      </w:r>
      <w:proofErr w:type="spellStart"/>
      <w:r w:rsidR="00D10EA6" w:rsidRPr="00D92C68">
        <w:t>proportionality</w:t>
      </w:r>
      <w:proofErr w:type="spellEnd"/>
      <w:r w:rsidR="00D10EA6" w:rsidRPr="00D92C68">
        <w:t xml:space="preserve">, non-discrimination and </w:t>
      </w:r>
      <w:proofErr w:type="spellStart"/>
      <w:r w:rsidR="00D10EA6" w:rsidRPr="00D92C68">
        <w:t>accountability</w:t>
      </w:r>
      <w:proofErr w:type="spellEnd"/>
      <w:r w:rsidR="00D10EA6" w:rsidRPr="00D92C68">
        <w:t xml:space="preserve">. </w:t>
      </w:r>
      <w:proofErr w:type="spellStart"/>
      <w:r w:rsidR="00D10EA6" w:rsidRPr="00D92C68">
        <w:t>See</w:t>
      </w:r>
      <w:proofErr w:type="spellEnd"/>
      <w:r w:rsidR="00D10EA6" w:rsidRPr="00D92C68">
        <w:t xml:space="preserve"> OHCHR, United Nations Human </w:t>
      </w:r>
      <w:proofErr w:type="spellStart"/>
      <w:r w:rsidR="00D10EA6" w:rsidRPr="00D92C68">
        <w:t>Rights</w:t>
      </w:r>
      <w:proofErr w:type="spellEnd"/>
      <w:r w:rsidR="00D10EA6" w:rsidRPr="00D92C68">
        <w:t xml:space="preserve"> Guidance on </w:t>
      </w:r>
      <w:proofErr w:type="spellStart"/>
      <w:r w:rsidR="00D10EA6" w:rsidRPr="00D92C68">
        <w:t>less-lethal</w:t>
      </w:r>
      <w:proofErr w:type="spellEnd"/>
      <w:r w:rsidR="00D10EA6" w:rsidRPr="00D92C68">
        <w:t xml:space="preserve"> </w:t>
      </w:r>
      <w:proofErr w:type="spellStart"/>
      <w:r w:rsidR="00D10EA6" w:rsidRPr="00D92C68">
        <w:t>weapons</w:t>
      </w:r>
      <w:proofErr w:type="spellEnd"/>
      <w:r w:rsidR="00D10EA6" w:rsidRPr="00D92C68">
        <w:t xml:space="preserve"> in </w:t>
      </w:r>
      <w:proofErr w:type="spellStart"/>
      <w:r w:rsidR="00D10EA6" w:rsidRPr="00D92C68">
        <w:t>law</w:t>
      </w:r>
      <w:proofErr w:type="spellEnd"/>
      <w:r w:rsidR="00D10EA6" w:rsidRPr="00D92C68">
        <w:t xml:space="preserve"> </w:t>
      </w:r>
      <w:proofErr w:type="spellStart"/>
      <w:r w:rsidR="00D10EA6" w:rsidRPr="00D92C68">
        <w:t>enforcement</w:t>
      </w:r>
      <w:proofErr w:type="spellEnd"/>
      <w:r w:rsidR="00D10EA6" w:rsidRPr="00D92C68">
        <w:t xml:space="preserve">, 2020. </w:t>
      </w:r>
      <w:proofErr w:type="spellStart"/>
      <w:r w:rsidR="00D10EA6" w:rsidRPr="00D92C68">
        <w:t>Less-lethal</w:t>
      </w:r>
      <w:proofErr w:type="spellEnd"/>
      <w:r w:rsidR="00D10EA6" w:rsidRPr="00D92C68">
        <w:t xml:space="preserve"> </w:t>
      </w:r>
      <w:proofErr w:type="spellStart"/>
      <w:r w:rsidR="00D10EA6" w:rsidRPr="00D92C68">
        <w:t>weapons</w:t>
      </w:r>
      <w:proofErr w:type="spellEnd"/>
      <w:r w:rsidR="00D10EA6" w:rsidRPr="00D92C68">
        <w:t xml:space="preserve"> </w:t>
      </w:r>
      <w:proofErr w:type="spellStart"/>
      <w:r w:rsidR="00D10EA6" w:rsidRPr="00D92C68">
        <w:t>may</w:t>
      </w:r>
      <w:proofErr w:type="spellEnd"/>
      <w:r w:rsidR="00D10EA6" w:rsidRPr="00D92C68">
        <w:t xml:space="preserve"> not </w:t>
      </w:r>
      <w:proofErr w:type="spellStart"/>
      <w:r w:rsidR="00D10EA6" w:rsidRPr="00D92C68">
        <w:t>be</w:t>
      </w:r>
      <w:proofErr w:type="spellEnd"/>
      <w:r w:rsidR="00D10EA6" w:rsidRPr="00D92C68">
        <w:t xml:space="preserve"> </w:t>
      </w:r>
      <w:proofErr w:type="spellStart"/>
      <w:r w:rsidR="00D10EA6" w:rsidRPr="00D92C68">
        <w:t>used</w:t>
      </w:r>
      <w:proofErr w:type="spellEnd"/>
      <w:r w:rsidR="00D10EA6" w:rsidRPr="00D92C68">
        <w:t xml:space="preserve"> in a </w:t>
      </w:r>
      <w:proofErr w:type="spellStart"/>
      <w:r w:rsidR="00D10EA6" w:rsidRPr="00D92C68">
        <w:t>way</w:t>
      </w:r>
      <w:proofErr w:type="spellEnd"/>
      <w:r w:rsidR="00D10EA6" w:rsidRPr="00D92C68">
        <w:t xml:space="preserve"> </w:t>
      </w:r>
      <w:proofErr w:type="spellStart"/>
      <w:r w:rsidR="00D10EA6" w:rsidRPr="00D92C68">
        <w:t>that</w:t>
      </w:r>
      <w:proofErr w:type="spellEnd"/>
      <w:r w:rsidR="00D10EA6" w:rsidRPr="00D92C68">
        <w:t xml:space="preserve"> </w:t>
      </w:r>
      <w:proofErr w:type="spellStart"/>
      <w:r w:rsidR="00D10EA6" w:rsidRPr="00D92C68">
        <w:t>violates</w:t>
      </w:r>
      <w:proofErr w:type="spellEnd"/>
      <w:r w:rsidR="00D10EA6" w:rsidRPr="00D92C68">
        <w:t xml:space="preserve"> the </w:t>
      </w:r>
      <w:proofErr w:type="spellStart"/>
      <w:r w:rsidR="00D10EA6" w:rsidRPr="00D92C68">
        <w:t>absolute</w:t>
      </w:r>
      <w:proofErr w:type="spellEnd"/>
      <w:r w:rsidR="00D10EA6" w:rsidRPr="00D92C68">
        <w:t xml:space="preserve"> prohibition on torture and </w:t>
      </w:r>
      <w:proofErr w:type="spellStart"/>
      <w:r w:rsidR="00D10EA6" w:rsidRPr="00D92C68">
        <w:t>other</w:t>
      </w:r>
      <w:proofErr w:type="spellEnd"/>
      <w:r w:rsidR="00D10EA6" w:rsidRPr="00D92C68">
        <w:t xml:space="preserve"> </w:t>
      </w:r>
      <w:proofErr w:type="spellStart"/>
      <w:r w:rsidR="00D10EA6" w:rsidRPr="00D92C68">
        <w:t>ill-treatment</w:t>
      </w:r>
      <w:proofErr w:type="spellEnd"/>
      <w:r w:rsidR="00D10EA6" w:rsidRPr="00D92C68">
        <w:t xml:space="preserve">. </w:t>
      </w:r>
      <w:proofErr w:type="spellStart"/>
      <w:r w:rsidR="00D10EA6" w:rsidRPr="00D92C68">
        <w:t>See</w:t>
      </w:r>
      <w:proofErr w:type="spellEnd"/>
      <w:r w:rsidR="00D10EA6" w:rsidRPr="00D92C68">
        <w:t xml:space="preserve"> e.g., in </w:t>
      </w:r>
      <w:proofErr w:type="spellStart"/>
      <w:r w:rsidR="00D10EA6" w:rsidRPr="00D92C68">
        <w:rPr>
          <w:i/>
        </w:rPr>
        <w:t>Cestaro</w:t>
      </w:r>
      <w:proofErr w:type="spellEnd"/>
      <w:r w:rsidR="00D10EA6" w:rsidRPr="00D92C68">
        <w:rPr>
          <w:i/>
        </w:rPr>
        <w:t xml:space="preserve"> v. </w:t>
      </w:r>
      <w:proofErr w:type="spellStart"/>
      <w:r w:rsidR="00D10EA6" w:rsidRPr="00D92C68">
        <w:rPr>
          <w:i/>
        </w:rPr>
        <w:t>Italy</w:t>
      </w:r>
      <w:proofErr w:type="spellEnd"/>
      <w:r w:rsidR="00D10EA6" w:rsidRPr="00D92C68">
        <w:rPr>
          <w:i/>
        </w:rPr>
        <w:t xml:space="preserve"> </w:t>
      </w:r>
      <w:r w:rsidR="00D10EA6" w:rsidRPr="00D92C68">
        <w:t>and</w:t>
      </w:r>
      <w:r w:rsidR="00D10EA6" w:rsidRPr="00D92C68">
        <w:rPr>
          <w:i/>
        </w:rPr>
        <w:t xml:space="preserve"> </w:t>
      </w:r>
      <w:proofErr w:type="spellStart"/>
      <w:r w:rsidR="00D10EA6" w:rsidRPr="00D92C68">
        <w:rPr>
          <w:i/>
        </w:rPr>
        <w:t>Bartesaghi</w:t>
      </w:r>
      <w:proofErr w:type="spellEnd"/>
      <w:r w:rsidR="00D10EA6" w:rsidRPr="00D92C68">
        <w:rPr>
          <w:i/>
        </w:rPr>
        <w:t xml:space="preserve"> Gallo and </w:t>
      </w:r>
      <w:proofErr w:type="spellStart"/>
      <w:r w:rsidR="00D10EA6" w:rsidRPr="00D92C68">
        <w:rPr>
          <w:i/>
        </w:rPr>
        <w:t>Others</w:t>
      </w:r>
      <w:proofErr w:type="spellEnd"/>
      <w:r w:rsidR="00D10EA6" w:rsidRPr="00D92C68">
        <w:rPr>
          <w:i/>
        </w:rPr>
        <w:t xml:space="preserve"> v. </w:t>
      </w:r>
      <w:proofErr w:type="spellStart"/>
      <w:r w:rsidR="00D10EA6" w:rsidRPr="00D92C68">
        <w:rPr>
          <w:i/>
        </w:rPr>
        <w:t>Italy</w:t>
      </w:r>
      <w:proofErr w:type="spellEnd"/>
      <w:r w:rsidR="00D10EA6" w:rsidRPr="00D92C68">
        <w:t xml:space="preserve">, the </w:t>
      </w:r>
      <w:proofErr w:type="spellStart"/>
      <w:r w:rsidR="00D10EA6" w:rsidRPr="00D92C68">
        <w:t>European</w:t>
      </w:r>
      <w:proofErr w:type="spellEnd"/>
      <w:r w:rsidR="00D10EA6" w:rsidRPr="00D92C68">
        <w:t xml:space="preserve"> Court of Human </w:t>
      </w:r>
      <w:proofErr w:type="spellStart"/>
      <w:r w:rsidR="00D10EA6" w:rsidRPr="00D92C68">
        <w:t>Rights</w:t>
      </w:r>
      <w:proofErr w:type="spellEnd"/>
      <w:r w:rsidR="00D10EA6" w:rsidRPr="00D92C68">
        <w:t xml:space="preserve"> </w:t>
      </w:r>
      <w:proofErr w:type="spellStart"/>
      <w:r w:rsidR="00D10EA6" w:rsidRPr="00D92C68">
        <w:t>found</w:t>
      </w:r>
      <w:proofErr w:type="spellEnd"/>
      <w:r w:rsidR="00D10EA6" w:rsidRPr="00D92C68">
        <w:t xml:space="preserve"> </w:t>
      </w:r>
      <w:proofErr w:type="spellStart"/>
      <w:r w:rsidR="00D10EA6" w:rsidRPr="00D92C68">
        <w:t>that</w:t>
      </w:r>
      <w:proofErr w:type="spellEnd"/>
      <w:r w:rsidR="00D10EA6" w:rsidRPr="00D92C68">
        <w:t xml:space="preserve"> the violent </w:t>
      </w:r>
      <w:proofErr w:type="spellStart"/>
      <w:r w:rsidR="00D10EA6" w:rsidRPr="00D92C68">
        <w:t>treatment</w:t>
      </w:r>
      <w:proofErr w:type="spellEnd"/>
      <w:r w:rsidR="00D10EA6" w:rsidRPr="00D92C68">
        <w:t xml:space="preserve"> of anti-</w:t>
      </w:r>
      <w:proofErr w:type="spellStart"/>
      <w:r w:rsidR="00D10EA6" w:rsidRPr="00D92C68">
        <w:t>globalization</w:t>
      </w:r>
      <w:proofErr w:type="spellEnd"/>
      <w:r w:rsidR="00D10EA6" w:rsidRPr="00D92C68">
        <w:t xml:space="preserve"> </w:t>
      </w:r>
      <w:proofErr w:type="spellStart"/>
      <w:r w:rsidR="00D10EA6" w:rsidRPr="00D92C68">
        <w:t>protesters</w:t>
      </w:r>
      <w:proofErr w:type="spellEnd"/>
      <w:r w:rsidR="00D10EA6" w:rsidRPr="00D92C68">
        <w:t xml:space="preserve"> </w:t>
      </w:r>
      <w:proofErr w:type="spellStart"/>
      <w:r w:rsidR="00D10EA6" w:rsidRPr="00D92C68">
        <w:t>including</w:t>
      </w:r>
      <w:proofErr w:type="spellEnd"/>
      <w:r w:rsidR="00D10EA6" w:rsidRPr="00D92C68">
        <w:t xml:space="preserve"> </w:t>
      </w:r>
      <w:proofErr w:type="spellStart"/>
      <w:r w:rsidR="00D10EA6" w:rsidRPr="00D92C68">
        <w:t>punching</w:t>
      </w:r>
      <w:proofErr w:type="spellEnd"/>
      <w:r w:rsidR="00D10EA6" w:rsidRPr="00D92C68">
        <w:t xml:space="preserve">, </w:t>
      </w:r>
      <w:proofErr w:type="spellStart"/>
      <w:r w:rsidR="00D10EA6" w:rsidRPr="00D92C68">
        <w:t>kicking</w:t>
      </w:r>
      <w:proofErr w:type="spellEnd"/>
      <w:r w:rsidR="00D10EA6" w:rsidRPr="00D92C68">
        <w:t xml:space="preserve"> and </w:t>
      </w:r>
      <w:proofErr w:type="spellStart"/>
      <w:r w:rsidR="00D10EA6" w:rsidRPr="00D92C68">
        <w:t>beating</w:t>
      </w:r>
      <w:proofErr w:type="spellEnd"/>
      <w:r w:rsidR="00D10EA6" w:rsidRPr="00D92C68">
        <w:t xml:space="preserve"> </w:t>
      </w:r>
      <w:proofErr w:type="spellStart"/>
      <w:r w:rsidR="00D10EA6" w:rsidRPr="00D92C68">
        <w:t>with</w:t>
      </w:r>
      <w:proofErr w:type="spellEnd"/>
      <w:r w:rsidR="00D10EA6" w:rsidRPr="00D92C68">
        <w:t xml:space="preserve"> </w:t>
      </w:r>
      <w:proofErr w:type="spellStart"/>
      <w:r w:rsidR="00D10EA6" w:rsidRPr="00D92C68">
        <w:t>rubber</w:t>
      </w:r>
      <w:proofErr w:type="spellEnd"/>
      <w:r w:rsidR="00D10EA6" w:rsidRPr="00D92C68">
        <w:t xml:space="preserve"> </w:t>
      </w:r>
      <w:proofErr w:type="spellStart"/>
      <w:r w:rsidR="00D10EA6" w:rsidRPr="00D92C68">
        <w:t>truncheons</w:t>
      </w:r>
      <w:proofErr w:type="spellEnd"/>
      <w:r w:rsidR="00D10EA6" w:rsidRPr="00D92C68">
        <w:t xml:space="preserve"> </w:t>
      </w:r>
      <w:proofErr w:type="spellStart"/>
      <w:r w:rsidR="00D10EA6" w:rsidRPr="00D92C68">
        <w:t>amounted</w:t>
      </w:r>
      <w:proofErr w:type="spellEnd"/>
      <w:r w:rsidR="00D10EA6" w:rsidRPr="00D92C68">
        <w:t xml:space="preserve"> to torture (</w:t>
      </w:r>
      <w:proofErr w:type="spellStart"/>
      <w:r w:rsidR="00D10EA6" w:rsidRPr="00D92C68">
        <w:t>see</w:t>
      </w:r>
      <w:proofErr w:type="spellEnd"/>
      <w:r w:rsidR="00D10EA6" w:rsidRPr="00D92C68">
        <w:t xml:space="preserve">, </w:t>
      </w:r>
      <w:proofErr w:type="spellStart"/>
      <w:r w:rsidR="00D10EA6" w:rsidRPr="00D92C68">
        <w:t>European</w:t>
      </w:r>
      <w:proofErr w:type="spellEnd"/>
      <w:r w:rsidR="00D10EA6" w:rsidRPr="00D92C68">
        <w:t xml:space="preserve"> Court of Human </w:t>
      </w:r>
      <w:proofErr w:type="spellStart"/>
      <w:r w:rsidR="00D10EA6" w:rsidRPr="00D92C68">
        <w:t>Rights</w:t>
      </w:r>
      <w:proofErr w:type="spellEnd"/>
      <w:r w:rsidR="00D10EA6" w:rsidRPr="00D92C68">
        <w:t xml:space="preserve">, </w:t>
      </w:r>
      <w:proofErr w:type="spellStart"/>
      <w:r w:rsidR="00D10EA6" w:rsidRPr="00D92C68">
        <w:rPr>
          <w:i/>
        </w:rPr>
        <w:t>Cestaro</w:t>
      </w:r>
      <w:proofErr w:type="spellEnd"/>
      <w:r w:rsidR="00D10EA6" w:rsidRPr="00D92C68">
        <w:rPr>
          <w:i/>
        </w:rPr>
        <w:t xml:space="preserve"> v. </w:t>
      </w:r>
      <w:proofErr w:type="spellStart"/>
      <w:r w:rsidR="00D10EA6" w:rsidRPr="00D92C68">
        <w:rPr>
          <w:i/>
        </w:rPr>
        <w:t>Italy</w:t>
      </w:r>
      <w:proofErr w:type="spellEnd"/>
      <w:r w:rsidR="00D10EA6" w:rsidRPr="00D92C68">
        <w:t xml:space="preserve"> (application No. 6884/11), </w:t>
      </w:r>
      <w:proofErr w:type="spellStart"/>
      <w:r w:rsidR="00D10EA6" w:rsidRPr="00D92C68">
        <w:t>Judgment</w:t>
      </w:r>
      <w:proofErr w:type="spellEnd"/>
      <w:r w:rsidR="00D10EA6" w:rsidRPr="00D92C68">
        <w:t xml:space="preserve"> of 7 April 2015, paras. 170-</w:t>
      </w:r>
      <w:proofErr w:type="gramStart"/>
      <w:r w:rsidR="00D10EA6" w:rsidRPr="00D92C68">
        <w:t>190;</w:t>
      </w:r>
      <w:proofErr w:type="gramEnd"/>
      <w:r w:rsidR="00D10EA6" w:rsidRPr="00D92C68">
        <w:t xml:space="preserve"> and </w:t>
      </w:r>
      <w:proofErr w:type="spellStart"/>
      <w:r w:rsidR="00D10EA6" w:rsidRPr="00D92C68">
        <w:rPr>
          <w:i/>
        </w:rPr>
        <w:t>Bartesaghi</w:t>
      </w:r>
      <w:proofErr w:type="spellEnd"/>
      <w:r w:rsidR="00D10EA6" w:rsidRPr="00D92C68">
        <w:rPr>
          <w:i/>
        </w:rPr>
        <w:t xml:space="preserve"> Gallo and </w:t>
      </w:r>
      <w:proofErr w:type="spellStart"/>
      <w:r w:rsidR="00D10EA6" w:rsidRPr="00D92C68">
        <w:rPr>
          <w:i/>
        </w:rPr>
        <w:t>Others</w:t>
      </w:r>
      <w:proofErr w:type="spellEnd"/>
      <w:r w:rsidR="00D10EA6" w:rsidRPr="00D92C68">
        <w:rPr>
          <w:i/>
        </w:rPr>
        <w:t xml:space="preserve"> v. </w:t>
      </w:r>
      <w:proofErr w:type="spellStart"/>
      <w:r w:rsidR="00D10EA6" w:rsidRPr="00D92C68">
        <w:rPr>
          <w:i/>
        </w:rPr>
        <w:t>Italy</w:t>
      </w:r>
      <w:proofErr w:type="spellEnd"/>
      <w:r w:rsidR="00D10EA6" w:rsidRPr="00D92C68">
        <w:t xml:space="preserve"> (application Nos. 12131/13 and 43390/13), </w:t>
      </w:r>
      <w:proofErr w:type="spellStart"/>
      <w:r w:rsidR="00D10EA6" w:rsidRPr="00D92C68">
        <w:t>Judgment</w:t>
      </w:r>
      <w:proofErr w:type="spellEnd"/>
      <w:r w:rsidR="00D10EA6" w:rsidRPr="00D92C68">
        <w:t xml:space="preserve"> of 22 June 2017, paras. 114 and 117. In </w:t>
      </w:r>
      <w:proofErr w:type="spellStart"/>
      <w:r w:rsidR="00D10EA6" w:rsidRPr="00D92C68">
        <w:t>several</w:t>
      </w:r>
      <w:proofErr w:type="spellEnd"/>
      <w:r w:rsidR="00D10EA6" w:rsidRPr="00D92C68">
        <w:t xml:space="preserve"> </w:t>
      </w:r>
      <w:proofErr w:type="spellStart"/>
      <w:r w:rsidR="00D10EA6" w:rsidRPr="00D92C68">
        <w:t>other</w:t>
      </w:r>
      <w:proofErr w:type="spellEnd"/>
      <w:r w:rsidR="00D10EA6" w:rsidRPr="00D92C68">
        <w:t xml:space="preserve"> cases, the </w:t>
      </w:r>
      <w:proofErr w:type="spellStart"/>
      <w:r w:rsidR="00D10EA6" w:rsidRPr="00D92C68">
        <w:t>European</w:t>
      </w:r>
      <w:proofErr w:type="spellEnd"/>
      <w:r w:rsidR="00D10EA6" w:rsidRPr="00D92C68">
        <w:t xml:space="preserve"> Court of Human </w:t>
      </w:r>
      <w:proofErr w:type="spellStart"/>
      <w:r w:rsidR="00D10EA6" w:rsidRPr="00D92C68">
        <w:t>Rights</w:t>
      </w:r>
      <w:proofErr w:type="spellEnd"/>
      <w:r w:rsidR="00D10EA6" w:rsidRPr="00D92C68">
        <w:t xml:space="preserve"> </w:t>
      </w:r>
      <w:proofErr w:type="spellStart"/>
      <w:r w:rsidR="00D10EA6" w:rsidRPr="00D92C68">
        <w:t>found</w:t>
      </w:r>
      <w:proofErr w:type="spellEnd"/>
      <w:r w:rsidR="00D10EA6" w:rsidRPr="00D92C68">
        <w:t xml:space="preserve"> violations of article 3 of the </w:t>
      </w:r>
      <w:proofErr w:type="spellStart"/>
      <w:r w:rsidR="00D10EA6" w:rsidRPr="00D92C68">
        <w:t>European</w:t>
      </w:r>
      <w:proofErr w:type="spellEnd"/>
      <w:r w:rsidR="00D10EA6" w:rsidRPr="00D92C68">
        <w:t xml:space="preserve"> Convention on Human </w:t>
      </w:r>
      <w:proofErr w:type="spellStart"/>
      <w:r w:rsidR="00D10EA6" w:rsidRPr="00D92C68">
        <w:t>Rights</w:t>
      </w:r>
      <w:proofErr w:type="spellEnd"/>
      <w:r w:rsidR="00D10EA6" w:rsidRPr="00D92C68">
        <w:t xml:space="preserve"> on the prohibition of torture and </w:t>
      </w:r>
      <w:proofErr w:type="spellStart"/>
      <w:r w:rsidR="00D10EA6" w:rsidRPr="00D92C68">
        <w:t>inhuman</w:t>
      </w:r>
      <w:proofErr w:type="spellEnd"/>
      <w:r w:rsidR="00D10EA6" w:rsidRPr="00D92C68">
        <w:t xml:space="preserve"> or </w:t>
      </w:r>
      <w:proofErr w:type="spellStart"/>
      <w:r w:rsidR="00D10EA6" w:rsidRPr="00D92C68">
        <w:t>degrading</w:t>
      </w:r>
      <w:proofErr w:type="spellEnd"/>
      <w:r w:rsidR="00D10EA6" w:rsidRPr="00D92C68">
        <w:t xml:space="preserve"> </w:t>
      </w:r>
      <w:proofErr w:type="spellStart"/>
      <w:r w:rsidR="00D10EA6" w:rsidRPr="00D92C68">
        <w:t>treatment</w:t>
      </w:r>
      <w:proofErr w:type="spellEnd"/>
      <w:r w:rsidR="00D10EA6" w:rsidRPr="00D92C68">
        <w:t xml:space="preserve"> in the </w:t>
      </w:r>
      <w:proofErr w:type="spellStart"/>
      <w:r w:rsidR="00D10EA6" w:rsidRPr="00D92C68">
        <w:t>context</w:t>
      </w:r>
      <w:proofErr w:type="spellEnd"/>
      <w:r w:rsidR="00D10EA6" w:rsidRPr="00D92C68">
        <w:t xml:space="preserve"> of the use of force and </w:t>
      </w:r>
      <w:proofErr w:type="spellStart"/>
      <w:r w:rsidR="00D10EA6" w:rsidRPr="00D92C68">
        <w:t>less-lethal</w:t>
      </w:r>
      <w:proofErr w:type="spellEnd"/>
      <w:r w:rsidR="00D10EA6" w:rsidRPr="00D92C68">
        <w:t xml:space="preserve"> </w:t>
      </w:r>
      <w:proofErr w:type="spellStart"/>
      <w:r w:rsidR="00D10EA6" w:rsidRPr="00D92C68">
        <w:t>weapons</w:t>
      </w:r>
      <w:proofErr w:type="spellEnd"/>
      <w:r w:rsidR="00D10EA6" w:rsidRPr="00D92C68">
        <w:t xml:space="preserve"> in the </w:t>
      </w:r>
      <w:proofErr w:type="spellStart"/>
      <w:r w:rsidR="00D10EA6" w:rsidRPr="00D92C68">
        <w:t>context</w:t>
      </w:r>
      <w:proofErr w:type="spellEnd"/>
      <w:r w:rsidR="00D10EA6" w:rsidRPr="00D92C68">
        <w:t xml:space="preserve"> of </w:t>
      </w:r>
      <w:proofErr w:type="spellStart"/>
      <w:r w:rsidR="00D10EA6" w:rsidRPr="00D92C68">
        <w:t>protests</w:t>
      </w:r>
      <w:proofErr w:type="spellEnd"/>
      <w:r w:rsidR="00D10EA6" w:rsidRPr="00D92C68">
        <w:t xml:space="preserve"> (</w:t>
      </w:r>
      <w:proofErr w:type="spellStart"/>
      <w:r w:rsidR="00D10EA6" w:rsidRPr="00D92C68">
        <w:t>see</w:t>
      </w:r>
      <w:proofErr w:type="spellEnd"/>
      <w:r w:rsidR="00D10EA6" w:rsidRPr="00D92C68">
        <w:t xml:space="preserve"> </w:t>
      </w:r>
      <w:proofErr w:type="spellStart"/>
      <w:r w:rsidR="00D10EA6" w:rsidRPr="00D92C68">
        <w:rPr>
          <w:i/>
        </w:rPr>
        <w:t>Gazioğlu</w:t>
      </w:r>
      <w:proofErr w:type="spellEnd"/>
      <w:r w:rsidR="00D10EA6" w:rsidRPr="00D92C68">
        <w:rPr>
          <w:i/>
        </w:rPr>
        <w:t xml:space="preserve"> and </w:t>
      </w:r>
      <w:proofErr w:type="spellStart"/>
      <w:r w:rsidR="00D10EA6" w:rsidRPr="00D92C68">
        <w:rPr>
          <w:i/>
        </w:rPr>
        <w:t>Others</w:t>
      </w:r>
      <w:proofErr w:type="spellEnd"/>
      <w:r w:rsidR="00D10EA6" w:rsidRPr="00D92C68">
        <w:rPr>
          <w:i/>
        </w:rPr>
        <w:t xml:space="preserve"> v. </w:t>
      </w:r>
      <w:proofErr w:type="spellStart"/>
      <w:r w:rsidR="00D10EA6" w:rsidRPr="00D92C68">
        <w:rPr>
          <w:i/>
        </w:rPr>
        <w:t>Turkey</w:t>
      </w:r>
      <w:proofErr w:type="spellEnd"/>
      <w:r w:rsidR="00D10EA6" w:rsidRPr="00D92C68">
        <w:t xml:space="preserve">, 17 May </w:t>
      </w:r>
      <w:proofErr w:type="gramStart"/>
      <w:r w:rsidR="00D10EA6" w:rsidRPr="00D92C68">
        <w:t>2011;</w:t>
      </w:r>
      <w:proofErr w:type="gramEnd"/>
      <w:r w:rsidR="00D10EA6" w:rsidRPr="00D92C68">
        <w:t xml:space="preserve"> </w:t>
      </w:r>
      <w:r w:rsidR="00D10EA6" w:rsidRPr="00D92C68">
        <w:rPr>
          <w:i/>
        </w:rPr>
        <w:t xml:space="preserve">Abdullah </w:t>
      </w:r>
      <w:proofErr w:type="spellStart"/>
      <w:r w:rsidR="00D10EA6" w:rsidRPr="00D92C68">
        <w:rPr>
          <w:i/>
        </w:rPr>
        <w:t>Yaşa</w:t>
      </w:r>
      <w:proofErr w:type="spellEnd"/>
      <w:r w:rsidR="00D10EA6" w:rsidRPr="00D92C68">
        <w:rPr>
          <w:i/>
        </w:rPr>
        <w:t xml:space="preserve"> and </w:t>
      </w:r>
      <w:proofErr w:type="spellStart"/>
      <w:r w:rsidR="00D10EA6" w:rsidRPr="00D92C68">
        <w:rPr>
          <w:i/>
        </w:rPr>
        <w:t>Others</w:t>
      </w:r>
      <w:proofErr w:type="spellEnd"/>
      <w:r w:rsidR="00D10EA6" w:rsidRPr="00D92C68">
        <w:rPr>
          <w:i/>
        </w:rPr>
        <w:t xml:space="preserve"> v. </w:t>
      </w:r>
      <w:proofErr w:type="spellStart"/>
      <w:r w:rsidR="00D10EA6" w:rsidRPr="00D92C68">
        <w:rPr>
          <w:i/>
        </w:rPr>
        <w:t>Turkey</w:t>
      </w:r>
      <w:proofErr w:type="spellEnd"/>
      <w:r w:rsidR="00D10EA6" w:rsidRPr="00D92C68">
        <w:t xml:space="preserve">, 16 July 2013; </w:t>
      </w:r>
      <w:r w:rsidR="00D10EA6" w:rsidRPr="00D92C68">
        <w:rPr>
          <w:i/>
        </w:rPr>
        <w:t xml:space="preserve">Ali </w:t>
      </w:r>
      <w:proofErr w:type="spellStart"/>
      <w:r w:rsidR="00D10EA6" w:rsidRPr="00D92C68">
        <w:rPr>
          <w:i/>
        </w:rPr>
        <w:t>Güneş</w:t>
      </w:r>
      <w:proofErr w:type="spellEnd"/>
      <w:r w:rsidR="00D10EA6" w:rsidRPr="00D92C68">
        <w:rPr>
          <w:i/>
        </w:rPr>
        <w:t xml:space="preserve"> v. </w:t>
      </w:r>
      <w:proofErr w:type="spellStart"/>
      <w:r w:rsidR="00D10EA6" w:rsidRPr="00D92C68">
        <w:rPr>
          <w:i/>
        </w:rPr>
        <w:t>Turkey</w:t>
      </w:r>
      <w:proofErr w:type="spellEnd"/>
      <w:r w:rsidR="00D10EA6" w:rsidRPr="00D92C68">
        <w:t xml:space="preserve">, 10 April 2012; </w:t>
      </w:r>
      <w:proofErr w:type="spellStart"/>
      <w:r w:rsidR="00D10EA6" w:rsidRPr="00D92C68">
        <w:rPr>
          <w:i/>
        </w:rPr>
        <w:t>İzci</w:t>
      </w:r>
      <w:proofErr w:type="spellEnd"/>
      <w:r w:rsidR="00D10EA6" w:rsidRPr="00D92C68">
        <w:rPr>
          <w:i/>
        </w:rPr>
        <w:t xml:space="preserve"> v. </w:t>
      </w:r>
      <w:proofErr w:type="spellStart"/>
      <w:r w:rsidR="00D10EA6" w:rsidRPr="00D92C68">
        <w:rPr>
          <w:i/>
        </w:rPr>
        <w:t>Turkey</w:t>
      </w:r>
      <w:proofErr w:type="spellEnd"/>
      <w:r w:rsidR="00D10EA6" w:rsidRPr="00D92C68">
        <w:t xml:space="preserve">, 23 July 2013). It </w:t>
      </w:r>
      <w:proofErr w:type="spellStart"/>
      <w:r w:rsidR="00D10EA6" w:rsidRPr="00D92C68">
        <w:t>is</w:t>
      </w:r>
      <w:proofErr w:type="spellEnd"/>
      <w:r w:rsidR="00D10EA6" w:rsidRPr="00D92C68">
        <w:t xml:space="preserve"> important to note </w:t>
      </w:r>
      <w:proofErr w:type="spellStart"/>
      <w:r w:rsidR="00D10EA6" w:rsidRPr="00D92C68">
        <w:t>that</w:t>
      </w:r>
      <w:proofErr w:type="spellEnd"/>
      <w:r w:rsidR="00D10EA6" w:rsidRPr="00D92C68">
        <w:t xml:space="preserve"> the prohibition of torture and </w:t>
      </w:r>
      <w:proofErr w:type="spellStart"/>
      <w:r w:rsidR="00D10EA6" w:rsidRPr="00D92C68">
        <w:t>other</w:t>
      </w:r>
      <w:proofErr w:type="spellEnd"/>
      <w:r w:rsidR="00D10EA6" w:rsidRPr="00D92C68">
        <w:t xml:space="preserve"> </w:t>
      </w:r>
      <w:proofErr w:type="spellStart"/>
      <w:r w:rsidR="00D10EA6" w:rsidRPr="00D92C68">
        <w:t>forms</w:t>
      </w:r>
      <w:proofErr w:type="spellEnd"/>
      <w:r w:rsidR="00D10EA6" w:rsidRPr="00D92C68">
        <w:t xml:space="preserve"> of </w:t>
      </w:r>
      <w:proofErr w:type="spellStart"/>
      <w:r w:rsidR="00D10EA6" w:rsidRPr="00D92C68">
        <w:t>ill-treatment</w:t>
      </w:r>
      <w:proofErr w:type="spellEnd"/>
      <w:r w:rsidR="00D10EA6" w:rsidRPr="00D92C68">
        <w:t xml:space="preserve"> </w:t>
      </w:r>
      <w:proofErr w:type="spellStart"/>
      <w:r w:rsidR="00D10EA6" w:rsidRPr="00D92C68">
        <w:t>is</w:t>
      </w:r>
      <w:proofErr w:type="spellEnd"/>
      <w:r w:rsidR="00D10EA6" w:rsidRPr="00D92C68">
        <w:t xml:space="preserve"> applicable </w:t>
      </w:r>
      <w:proofErr w:type="spellStart"/>
      <w:r w:rsidR="00D10EA6" w:rsidRPr="00D92C68">
        <w:t>even</w:t>
      </w:r>
      <w:proofErr w:type="spellEnd"/>
      <w:r w:rsidR="00D10EA6" w:rsidRPr="00D92C68">
        <w:t xml:space="preserve"> </w:t>
      </w:r>
      <w:proofErr w:type="spellStart"/>
      <w:r w:rsidR="00D10EA6" w:rsidRPr="00D92C68">
        <w:t>when</w:t>
      </w:r>
      <w:proofErr w:type="spellEnd"/>
      <w:r w:rsidR="00D10EA6" w:rsidRPr="00D92C68">
        <w:t xml:space="preserve"> </w:t>
      </w:r>
      <w:proofErr w:type="spellStart"/>
      <w:r w:rsidR="00D10EA6" w:rsidRPr="00D92C68">
        <w:t>assemblies</w:t>
      </w:r>
      <w:proofErr w:type="spellEnd"/>
      <w:r w:rsidR="00D10EA6" w:rsidRPr="00D92C68">
        <w:t xml:space="preserve"> are no longer </w:t>
      </w:r>
      <w:proofErr w:type="spellStart"/>
      <w:r w:rsidR="00D10EA6" w:rsidRPr="00D92C68">
        <w:t>peaceful</w:t>
      </w:r>
      <w:proofErr w:type="spellEnd"/>
      <w:r w:rsidR="00D10EA6" w:rsidRPr="00D92C68">
        <w:t xml:space="preserve"> and </w:t>
      </w:r>
      <w:proofErr w:type="spellStart"/>
      <w:r w:rsidR="00D10EA6" w:rsidRPr="00D92C68">
        <w:t>that</w:t>
      </w:r>
      <w:proofErr w:type="spellEnd"/>
      <w:r w:rsidR="00D10EA6" w:rsidRPr="00D92C68">
        <w:t xml:space="preserve"> </w:t>
      </w:r>
      <w:proofErr w:type="spellStart"/>
      <w:r w:rsidR="00D10EA6" w:rsidRPr="00D92C68">
        <w:t>individuals</w:t>
      </w:r>
      <w:proofErr w:type="spellEnd"/>
      <w:r w:rsidR="00D10EA6" w:rsidRPr="00D92C68">
        <w:t xml:space="preserve"> do not lose </w:t>
      </w:r>
      <w:proofErr w:type="spellStart"/>
      <w:r w:rsidR="00D10EA6" w:rsidRPr="00D92C68">
        <w:t>their</w:t>
      </w:r>
      <w:proofErr w:type="spellEnd"/>
      <w:r w:rsidR="00D10EA6" w:rsidRPr="00D92C68">
        <w:t xml:space="preserve"> protection </w:t>
      </w:r>
      <w:proofErr w:type="spellStart"/>
      <w:r w:rsidR="00D10EA6" w:rsidRPr="00D92C68">
        <w:t>against</w:t>
      </w:r>
      <w:proofErr w:type="spellEnd"/>
      <w:r w:rsidR="00D10EA6" w:rsidRPr="00D92C68">
        <w:t xml:space="preserve"> torture and </w:t>
      </w:r>
      <w:proofErr w:type="spellStart"/>
      <w:r w:rsidR="00D10EA6" w:rsidRPr="00D92C68">
        <w:t>other</w:t>
      </w:r>
      <w:proofErr w:type="spellEnd"/>
      <w:r w:rsidR="00D10EA6" w:rsidRPr="00D92C68">
        <w:t xml:space="preserve"> </w:t>
      </w:r>
      <w:proofErr w:type="spellStart"/>
      <w:r w:rsidR="00D10EA6" w:rsidRPr="00D92C68">
        <w:t>ill-treatment</w:t>
      </w:r>
      <w:proofErr w:type="spellEnd"/>
      <w:r w:rsidR="00D10EA6" w:rsidRPr="00D92C68">
        <w:t xml:space="preserve"> </w:t>
      </w:r>
      <w:proofErr w:type="spellStart"/>
      <w:r w:rsidR="00D10EA6" w:rsidRPr="00D92C68">
        <w:t>under</w:t>
      </w:r>
      <w:proofErr w:type="spellEnd"/>
      <w:r w:rsidR="00D10EA6" w:rsidRPr="00D92C68">
        <w:t xml:space="preserve"> </w:t>
      </w:r>
      <w:proofErr w:type="spellStart"/>
      <w:r w:rsidR="00D10EA6" w:rsidRPr="00D92C68">
        <w:t>any</w:t>
      </w:r>
      <w:proofErr w:type="spellEnd"/>
      <w:r w:rsidR="00D10EA6" w:rsidRPr="00D92C68">
        <w:t xml:space="preserve"> </w:t>
      </w:r>
      <w:proofErr w:type="spellStart"/>
      <w:r w:rsidR="00D10EA6" w:rsidRPr="00D92C68">
        <w:t>circumstances</w:t>
      </w:r>
      <w:proofErr w:type="spellEnd"/>
      <w:r w:rsidR="00D10EA6" w:rsidRPr="00D92C68">
        <w:t xml:space="preserve"> </w:t>
      </w:r>
      <w:proofErr w:type="spellStart"/>
      <w:r w:rsidR="00D10EA6" w:rsidRPr="00D92C68">
        <w:t>including</w:t>
      </w:r>
      <w:proofErr w:type="spellEnd"/>
      <w:r w:rsidR="00D10EA6" w:rsidRPr="00D92C68">
        <w:t xml:space="preserve"> in the </w:t>
      </w:r>
      <w:proofErr w:type="spellStart"/>
      <w:r w:rsidR="00D10EA6" w:rsidRPr="00D92C68">
        <w:t>context</w:t>
      </w:r>
      <w:proofErr w:type="spellEnd"/>
      <w:r w:rsidR="00D10EA6" w:rsidRPr="00D92C68">
        <w:t xml:space="preserve"> of </w:t>
      </w:r>
      <w:proofErr w:type="spellStart"/>
      <w:r w:rsidR="00D10EA6" w:rsidRPr="00D92C68">
        <w:t>protests</w:t>
      </w:r>
      <w:proofErr w:type="spellEnd"/>
      <w:r w:rsidR="00D10EA6" w:rsidRPr="00D92C68">
        <w:t xml:space="preserve"> </w:t>
      </w:r>
      <w:proofErr w:type="spellStart"/>
      <w:r w:rsidR="00D10EA6" w:rsidRPr="00D92C68">
        <w:t>that</w:t>
      </w:r>
      <w:proofErr w:type="spellEnd"/>
      <w:r w:rsidR="00D10EA6" w:rsidRPr="00D92C68">
        <w:t xml:space="preserve"> have </w:t>
      </w:r>
      <w:proofErr w:type="spellStart"/>
      <w:r w:rsidR="00D10EA6" w:rsidRPr="00D92C68">
        <w:t>turned</w:t>
      </w:r>
      <w:proofErr w:type="spellEnd"/>
      <w:r w:rsidR="00D10EA6" w:rsidRPr="00D92C68">
        <w:t xml:space="preserve"> violent. </w:t>
      </w:r>
      <w:proofErr w:type="spellStart"/>
      <w:r w:rsidR="00D10EA6" w:rsidRPr="00D92C68">
        <w:t>See</w:t>
      </w:r>
      <w:proofErr w:type="spellEnd"/>
      <w:r w:rsidR="00D10EA6" w:rsidRPr="00D92C68">
        <w:t xml:space="preserve"> Human </w:t>
      </w:r>
      <w:proofErr w:type="spellStart"/>
      <w:r w:rsidR="00D10EA6" w:rsidRPr="00D92C68">
        <w:t>Rights</w:t>
      </w:r>
      <w:proofErr w:type="spellEnd"/>
      <w:r w:rsidR="00D10EA6" w:rsidRPr="00D92C68">
        <w:t xml:space="preserve"> </w:t>
      </w:r>
      <w:proofErr w:type="spellStart"/>
      <w:r w:rsidR="00D10EA6" w:rsidRPr="00D92C68">
        <w:t>Committee</w:t>
      </w:r>
      <w:proofErr w:type="spellEnd"/>
      <w:r w:rsidR="00D10EA6" w:rsidRPr="00D92C68">
        <w:t xml:space="preserve">, General Comment No. 37 (2019), paras. 10 and </w:t>
      </w:r>
      <w:proofErr w:type="gramStart"/>
      <w:r w:rsidR="00D10EA6" w:rsidRPr="00D92C68">
        <w:t>5;</w:t>
      </w:r>
      <w:proofErr w:type="gramEnd"/>
      <w:r w:rsidR="00D10EA6" w:rsidRPr="00C93DA5">
        <w:t> </w:t>
      </w:r>
      <w:r w:rsidR="00D10EA6" w:rsidRPr="00D92C68">
        <w:t xml:space="preserve"> A/72/178, para. </w:t>
      </w:r>
      <w:r w:rsidR="00D10EA6" w:rsidRPr="00FF007D">
        <w:t>15.</w:t>
      </w:r>
    </w:p>
  </w:footnote>
  <w:footnote w:id="734">
    <w:p w14:paraId="43E17AFE" w14:textId="5922D5B0"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OHCHR, United Nations Human </w:t>
      </w:r>
      <w:proofErr w:type="spellStart"/>
      <w:r w:rsidR="00D10EA6" w:rsidRPr="00FF007D">
        <w:t>Rights</w:t>
      </w:r>
      <w:proofErr w:type="spellEnd"/>
      <w:r w:rsidR="00D10EA6" w:rsidRPr="00FF007D">
        <w:t xml:space="preserve"> Guidance on </w:t>
      </w:r>
      <w:proofErr w:type="spellStart"/>
      <w:r w:rsidR="00D10EA6" w:rsidRPr="00FF007D">
        <w:t>less-lethal</w:t>
      </w:r>
      <w:proofErr w:type="spellEnd"/>
      <w:r w:rsidR="00D10EA6" w:rsidRPr="00FF007D">
        <w:t xml:space="preserve"> </w:t>
      </w:r>
      <w:proofErr w:type="spellStart"/>
      <w:r w:rsidR="00D10EA6" w:rsidRPr="00FF007D">
        <w:t>weapons</w:t>
      </w:r>
      <w:proofErr w:type="spellEnd"/>
      <w:r w:rsidR="00D10EA6" w:rsidRPr="00FF007D">
        <w:t xml:space="preserve"> in </w:t>
      </w:r>
      <w:proofErr w:type="spellStart"/>
      <w:r w:rsidR="00D10EA6" w:rsidRPr="00FF007D">
        <w:t>law</w:t>
      </w:r>
      <w:proofErr w:type="spellEnd"/>
      <w:r w:rsidR="00D10EA6" w:rsidRPr="00FF007D">
        <w:t xml:space="preserve"> </w:t>
      </w:r>
      <w:proofErr w:type="spellStart"/>
      <w:r w:rsidR="00D10EA6" w:rsidRPr="00FF007D">
        <w:t>enforcement</w:t>
      </w:r>
      <w:proofErr w:type="spellEnd"/>
      <w:r w:rsidR="00D10EA6" w:rsidRPr="00FF007D">
        <w:t>, 7.5.1.</w:t>
      </w:r>
    </w:p>
  </w:footnote>
  <w:footnote w:id="735">
    <w:p w14:paraId="3C38348C" w14:textId="286CB2D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Human </w:t>
      </w:r>
      <w:proofErr w:type="spellStart"/>
      <w:r w:rsidR="00D10EA6" w:rsidRPr="00FF007D">
        <w:t>Rights</w:t>
      </w:r>
      <w:proofErr w:type="spellEnd"/>
      <w:r w:rsidR="00D10EA6" w:rsidRPr="00FF007D">
        <w:t xml:space="preserve"> </w:t>
      </w:r>
      <w:proofErr w:type="spellStart"/>
      <w:r w:rsidR="00D10EA6" w:rsidRPr="00FF007D">
        <w:t>Committee</w:t>
      </w:r>
      <w:proofErr w:type="spellEnd"/>
      <w:r w:rsidR="00D10EA6" w:rsidRPr="00FF007D">
        <w:t>, General Comment No. 36 (2019), para. 14.</w:t>
      </w:r>
    </w:p>
  </w:footnote>
  <w:footnote w:id="736">
    <w:p w14:paraId="5344A345" w14:textId="6D154C73"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OHCHR, United Nations Human </w:t>
      </w:r>
      <w:proofErr w:type="spellStart"/>
      <w:r w:rsidR="00D10EA6" w:rsidRPr="00FF007D">
        <w:t>Rights</w:t>
      </w:r>
      <w:proofErr w:type="spellEnd"/>
      <w:r w:rsidR="00D10EA6" w:rsidRPr="00FF007D" w:rsidDel="00CE085B">
        <w:t xml:space="preserve"> </w:t>
      </w:r>
      <w:r w:rsidR="00D10EA6" w:rsidRPr="00FF007D">
        <w:t xml:space="preserve">Guidance on </w:t>
      </w:r>
      <w:proofErr w:type="spellStart"/>
      <w:r w:rsidR="00D10EA6" w:rsidRPr="00FF007D">
        <w:t>less-lethal</w:t>
      </w:r>
      <w:proofErr w:type="spellEnd"/>
      <w:r w:rsidR="00D10EA6" w:rsidRPr="00FF007D">
        <w:t xml:space="preserve"> </w:t>
      </w:r>
      <w:proofErr w:type="spellStart"/>
      <w:r w:rsidR="00D10EA6" w:rsidRPr="00FF007D">
        <w:t>weapons</w:t>
      </w:r>
      <w:proofErr w:type="spellEnd"/>
      <w:r w:rsidR="00D10EA6" w:rsidRPr="00FF007D">
        <w:t xml:space="preserve"> in </w:t>
      </w:r>
      <w:proofErr w:type="spellStart"/>
      <w:r w:rsidR="00D10EA6" w:rsidRPr="00FF007D">
        <w:t>law</w:t>
      </w:r>
      <w:proofErr w:type="spellEnd"/>
      <w:r w:rsidR="00D10EA6" w:rsidRPr="00FF007D">
        <w:t xml:space="preserve"> </w:t>
      </w:r>
      <w:proofErr w:type="spellStart"/>
      <w:r w:rsidR="00D10EA6" w:rsidRPr="00FF007D">
        <w:t>enforcement</w:t>
      </w:r>
      <w:proofErr w:type="spellEnd"/>
      <w:r w:rsidR="00D10EA6" w:rsidRPr="00FF007D">
        <w:t>”, 7.5.2.</w:t>
      </w:r>
    </w:p>
  </w:footnote>
  <w:footnote w:id="737">
    <w:p w14:paraId="0B3861B1" w14:textId="7A62865C"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6C4164" w:rsidRPr="00FF007D">
        <w:t>Ibid.</w:t>
      </w:r>
      <w:r w:rsidR="00D10EA6" w:rsidRPr="00FF007D">
        <w:t>, 7.5.7.</w:t>
      </w:r>
    </w:p>
  </w:footnote>
  <w:footnote w:id="738">
    <w:p w14:paraId="0D086BB1" w14:textId="3330E174"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6C4164" w:rsidRPr="00FF007D">
        <w:t>Ibid.</w:t>
      </w:r>
      <w:r w:rsidR="00D10EA6" w:rsidRPr="00FF007D">
        <w:t>, 7.5.8, 7.5.3.</w:t>
      </w:r>
    </w:p>
  </w:footnote>
  <w:footnote w:id="739">
    <w:p w14:paraId="1718151C" w14:textId="0758895B"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Human </w:t>
      </w:r>
      <w:proofErr w:type="spellStart"/>
      <w:r w:rsidR="00D10EA6" w:rsidRPr="00FF007D">
        <w:t>Rights</w:t>
      </w:r>
      <w:proofErr w:type="spellEnd"/>
      <w:r w:rsidR="00D10EA6" w:rsidRPr="00FF007D">
        <w:t xml:space="preserve"> </w:t>
      </w:r>
      <w:proofErr w:type="spellStart"/>
      <w:r w:rsidR="00D10EA6" w:rsidRPr="00FF007D">
        <w:t>Committee</w:t>
      </w:r>
      <w:proofErr w:type="spellEnd"/>
      <w:r w:rsidR="00D10EA6" w:rsidRPr="00FF007D">
        <w:t>, General Comment No. 37 (2019), para 87.</w:t>
      </w:r>
    </w:p>
  </w:footnote>
  <w:footnote w:id="740">
    <w:p w14:paraId="11EE824E" w14:textId="22C5A57C"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6C4164" w:rsidRPr="00FF007D">
        <w:t>Ibid.</w:t>
      </w:r>
      <w:r w:rsidR="00D10EA6" w:rsidRPr="00FF007D">
        <w:t xml:space="preserve">, para. 78. </w:t>
      </w:r>
    </w:p>
  </w:footnote>
  <w:footnote w:id="741">
    <w:p w14:paraId="0609A77B" w14:textId="35307EA9"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United Nations Basic Principles on the Use of Force and </w:t>
      </w:r>
      <w:proofErr w:type="spellStart"/>
      <w:r w:rsidR="00D10EA6" w:rsidRPr="00D92C68">
        <w:t>Firearms</w:t>
      </w:r>
      <w:proofErr w:type="spellEnd"/>
      <w:r w:rsidR="00D10EA6" w:rsidRPr="00D92C68">
        <w:t xml:space="preserve"> by Law </w:t>
      </w:r>
      <w:proofErr w:type="spellStart"/>
      <w:r w:rsidR="00D10EA6" w:rsidRPr="00D92C68">
        <w:t>Enforcement</w:t>
      </w:r>
      <w:proofErr w:type="spellEnd"/>
      <w:r w:rsidR="00D10EA6" w:rsidRPr="00D92C68">
        <w:t xml:space="preserve"> </w:t>
      </w:r>
      <w:proofErr w:type="spellStart"/>
      <w:r w:rsidR="00D10EA6" w:rsidRPr="00D92C68">
        <w:t>Officials</w:t>
      </w:r>
      <w:proofErr w:type="spellEnd"/>
      <w:r w:rsidR="00D10EA6" w:rsidRPr="00D92C68">
        <w:t xml:space="preserve">, </w:t>
      </w:r>
      <w:proofErr w:type="spellStart"/>
      <w:r w:rsidR="00D10EA6" w:rsidRPr="00D92C68">
        <w:t>principle</w:t>
      </w:r>
      <w:proofErr w:type="spellEnd"/>
      <w:r w:rsidR="00D10EA6" w:rsidRPr="00D92C68">
        <w:t xml:space="preserve"> </w:t>
      </w:r>
      <w:proofErr w:type="gramStart"/>
      <w:r w:rsidR="00D10EA6" w:rsidRPr="00D92C68">
        <w:t>1;</w:t>
      </w:r>
      <w:proofErr w:type="gramEnd"/>
      <w:r w:rsidR="00D10EA6" w:rsidRPr="00D92C68">
        <w:t xml:space="preserve"> </w:t>
      </w:r>
      <w:proofErr w:type="spellStart"/>
      <w:r w:rsidR="00D10EA6" w:rsidRPr="00D92C68">
        <w:t>Economic</w:t>
      </w:r>
      <w:proofErr w:type="spellEnd"/>
      <w:r w:rsidR="00D10EA6" w:rsidRPr="00D92C68">
        <w:t xml:space="preserve"> and Social Council, United Nations Principles on the Effective Prevention and Investigation of </w:t>
      </w:r>
      <w:proofErr w:type="spellStart"/>
      <w:r w:rsidR="00D10EA6" w:rsidRPr="00D92C68">
        <w:t>Extra-legal</w:t>
      </w:r>
      <w:proofErr w:type="spellEnd"/>
      <w:r w:rsidR="00D10EA6" w:rsidRPr="00D92C68">
        <w:t xml:space="preserve">, </w:t>
      </w:r>
      <w:proofErr w:type="spellStart"/>
      <w:r w:rsidR="00D10EA6" w:rsidRPr="00D92C68">
        <w:t>Arbitrary</w:t>
      </w:r>
      <w:proofErr w:type="spellEnd"/>
      <w:r w:rsidR="00D10EA6" w:rsidRPr="00D92C68">
        <w:t xml:space="preserve"> and </w:t>
      </w:r>
      <w:proofErr w:type="spellStart"/>
      <w:r w:rsidR="00D10EA6" w:rsidRPr="00D92C68">
        <w:t>Summary</w:t>
      </w:r>
      <w:proofErr w:type="spellEnd"/>
      <w:r w:rsidR="00D10EA6" w:rsidRPr="00D92C68">
        <w:t xml:space="preserve"> </w:t>
      </w:r>
      <w:proofErr w:type="spellStart"/>
      <w:r w:rsidR="00D10EA6" w:rsidRPr="00D92C68">
        <w:t>Executions</w:t>
      </w:r>
      <w:proofErr w:type="spellEnd"/>
      <w:r w:rsidR="00D10EA6" w:rsidRPr="00D92C68">
        <w:t xml:space="preserve">, </w:t>
      </w:r>
      <w:proofErr w:type="spellStart"/>
      <w:r w:rsidR="00D10EA6" w:rsidRPr="00D92C68">
        <w:t>Res</w:t>
      </w:r>
      <w:proofErr w:type="spellEnd"/>
      <w:r w:rsidR="00D10EA6" w:rsidRPr="00D92C68">
        <w:t xml:space="preserve">. 1989/65 (24 May 1989), </w:t>
      </w:r>
      <w:proofErr w:type="spellStart"/>
      <w:r w:rsidR="00D10EA6" w:rsidRPr="00D92C68">
        <w:t>principle</w:t>
      </w:r>
      <w:proofErr w:type="spellEnd"/>
      <w:r w:rsidR="00D10EA6" w:rsidRPr="00D92C68">
        <w:t xml:space="preserve"> 8.</w:t>
      </w:r>
    </w:p>
  </w:footnote>
  <w:footnote w:id="742">
    <w:p w14:paraId="3B6AD58D" w14:textId="2077E812"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 xml:space="preserve">United Nations Basic Principles on the Use of Force and </w:t>
      </w:r>
      <w:proofErr w:type="spellStart"/>
      <w:r w:rsidR="00D10EA6" w:rsidRPr="00D92C68">
        <w:t>Firearms</w:t>
      </w:r>
      <w:proofErr w:type="spellEnd"/>
      <w:r w:rsidR="00D10EA6" w:rsidRPr="00D92C68">
        <w:t xml:space="preserve"> by Law </w:t>
      </w:r>
      <w:proofErr w:type="spellStart"/>
      <w:r w:rsidR="00D10EA6" w:rsidRPr="00D92C68">
        <w:t>Enforcement</w:t>
      </w:r>
      <w:proofErr w:type="spellEnd"/>
      <w:r w:rsidR="00D10EA6" w:rsidRPr="00D92C68">
        <w:t xml:space="preserve"> </w:t>
      </w:r>
      <w:proofErr w:type="spellStart"/>
      <w:r w:rsidR="00D10EA6" w:rsidRPr="00D92C68">
        <w:t>Officials</w:t>
      </w:r>
      <w:proofErr w:type="spellEnd"/>
      <w:r w:rsidR="00D10EA6" w:rsidRPr="00D92C68">
        <w:t xml:space="preserve">, </w:t>
      </w:r>
      <w:proofErr w:type="spellStart"/>
      <w:r w:rsidR="00D10EA6" w:rsidRPr="00D92C68">
        <w:t>principles</w:t>
      </w:r>
      <w:proofErr w:type="spellEnd"/>
      <w:r w:rsidR="00D10EA6" w:rsidRPr="00D92C68">
        <w:t xml:space="preserve"> 9, 12-</w:t>
      </w:r>
      <w:proofErr w:type="gramStart"/>
      <w:r w:rsidR="00D10EA6" w:rsidRPr="00D92C68">
        <w:t>14;</w:t>
      </w:r>
      <w:proofErr w:type="gramEnd"/>
      <w:r w:rsidR="00D10EA6" w:rsidRPr="00D92C68">
        <w:t xml:space="preserve"> Code of </w:t>
      </w:r>
      <w:proofErr w:type="spellStart"/>
      <w:r w:rsidR="00D10EA6" w:rsidRPr="00D92C68">
        <w:t>Conduct</w:t>
      </w:r>
      <w:proofErr w:type="spellEnd"/>
      <w:r w:rsidR="00D10EA6" w:rsidRPr="00D92C68">
        <w:t xml:space="preserve"> for Law </w:t>
      </w:r>
      <w:proofErr w:type="spellStart"/>
      <w:r w:rsidR="00D10EA6" w:rsidRPr="00D92C68">
        <w:t>Enforcement</w:t>
      </w:r>
      <w:proofErr w:type="spellEnd"/>
      <w:r w:rsidR="00D10EA6" w:rsidRPr="00D92C68">
        <w:t xml:space="preserve"> </w:t>
      </w:r>
      <w:proofErr w:type="spellStart"/>
      <w:r w:rsidR="00D10EA6" w:rsidRPr="00D92C68">
        <w:t>Officials</w:t>
      </w:r>
      <w:proofErr w:type="spellEnd"/>
      <w:r w:rsidR="00D10EA6" w:rsidRPr="00D92C68">
        <w:t xml:space="preserve">, </w:t>
      </w:r>
      <w:proofErr w:type="spellStart"/>
      <w:r w:rsidR="00D10EA6" w:rsidRPr="00D92C68">
        <w:t>commentary</w:t>
      </w:r>
      <w:proofErr w:type="spellEnd"/>
      <w:r w:rsidR="00D10EA6" w:rsidRPr="00D92C68">
        <w:t xml:space="preserve"> to art. 3; Human </w:t>
      </w:r>
      <w:proofErr w:type="spellStart"/>
      <w:r w:rsidR="00D10EA6" w:rsidRPr="00D92C68">
        <w:t>Rights</w:t>
      </w:r>
      <w:proofErr w:type="spellEnd"/>
      <w:r w:rsidR="00D10EA6" w:rsidRPr="00D92C68">
        <w:t xml:space="preserve"> Council, The Promotion and Protection of Human </w:t>
      </w:r>
      <w:proofErr w:type="spellStart"/>
      <w:r w:rsidR="00D10EA6" w:rsidRPr="00D92C68">
        <w:t>Rights</w:t>
      </w:r>
      <w:proofErr w:type="spellEnd"/>
      <w:r w:rsidR="00D10EA6" w:rsidRPr="00D92C68">
        <w:t xml:space="preserve"> in the </w:t>
      </w:r>
      <w:proofErr w:type="spellStart"/>
      <w:r w:rsidR="00D10EA6" w:rsidRPr="00D92C68">
        <w:t>Context</w:t>
      </w:r>
      <w:proofErr w:type="spellEnd"/>
      <w:r w:rsidR="00D10EA6" w:rsidRPr="00D92C68">
        <w:t xml:space="preserve"> of </w:t>
      </w:r>
      <w:proofErr w:type="spellStart"/>
      <w:r w:rsidR="00D10EA6" w:rsidRPr="00D92C68">
        <w:t>Peaceful</w:t>
      </w:r>
      <w:proofErr w:type="spellEnd"/>
      <w:r w:rsidR="00D10EA6" w:rsidRPr="00D92C68">
        <w:t xml:space="preserve"> </w:t>
      </w:r>
      <w:proofErr w:type="spellStart"/>
      <w:r w:rsidR="00D10EA6" w:rsidRPr="00D92C68">
        <w:t>Demonstrations</w:t>
      </w:r>
      <w:proofErr w:type="spellEnd"/>
      <w:r w:rsidR="00D10EA6" w:rsidRPr="00D92C68">
        <w:t xml:space="preserve">, A/HRC/RES/38/11, 16 July 2018, paras. </w:t>
      </w:r>
      <w:r w:rsidR="00D10EA6" w:rsidRPr="00FF007D">
        <w:t xml:space="preserve">10, 11 and </w:t>
      </w:r>
      <w:proofErr w:type="gramStart"/>
      <w:r w:rsidR="00D10EA6" w:rsidRPr="00FF007D">
        <w:t>13;</w:t>
      </w:r>
      <w:proofErr w:type="gramEnd"/>
      <w:r w:rsidR="00D10EA6" w:rsidRPr="00FF007D">
        <w:t xml:space="preserve"> A/HRC/17/28, para. 75. </w:t>
      </w:r>
      <w:proofErr w:type="spellStart"/>
      <w:r w:rsidR="00D10EA6" w:rsidRPr="00FF007D">
        <w:t>See</w:t>
      </w:r>
      <w:proofErr w:type="spellEnd"/>
      <w:r w:rsidR="00D10EA6" w:rsidRPr="00FF007D">
        <w:t xml:space="preserve"> </w:t>
      </w:r>
      <w:proofErr w:type="spellStart"/>
      <w:r w:rsidR="00D10EA6" w:rsidRPr="00FF007D">
        <w:t>also</w:t>
      </w:r>
      <w:proofErr w:type="spellEnd"/>
      <w:r w:rsidR="00D10EA6" w:rsidRPr="00FF007D">
        <w:t xml:space="preserve"> IACHR, Office of the </w:t>
      </w:r>
      <w:proofErr w:type="spellStart"/>
      <w:r w:rsidR="00D10EA6" w:rsidRPr="00FF007D">
        <w:t>Special</w:t>
      </w:r>
      <w:proofErr w:type="spellEnd"/>
      <w:r w:rsidR="00D10EA6" w:rsidRPr="00FF007D">
        <w:t xml:space="preserve"> Rapporteur for Freedom of Expression, </w:t>
      </w:r>
      <w:proofErr w:type="spellStart"/>
      <w:r w:rsidR="00D10EA6" w:rsidRPr="00FF007D">
        <w:t>Protest</w:t>
      </w:r>
      <w:proofErr w:type="spellEnd"/>
      <w:r w:rsidR="00D10EA6" w:rsidRPr="00FF007D">
        <w:t xml:space="preserve"> and Human </w:t>
      </w:r>
      <w:proofErr w:type="spellStart"/>
      <w:r w:rsidR="00D10EA6" w:rsidRPr="00FF007D">
        <w:t>Rights</w:t>
      </w:r>
      <w:proofErr w:type="spellEnd"/>
      <w:r w:rsidR="00D10EA6" w:rsidRPr="00FF007D">
        <w:t>, 2019, paras. 101-117.</w:t>
      </w:r>
    </w:p>
  </w:footnote>
  <w:footnote w:id="743">
    <w:p w14:paraId="0C8F6116" w14:textId="330EC9BD"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A/HRC/14/24, para. 46(a), (b) and (d).</w:t>
      </w:r>
    </w:p>
  </w:footnote>
  <w:footnote w:id="744">
    <w:p w14:paraId="738C3AD1" w14:textId="595E3146"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United Nations Basic Principles on the Use of Force and </w:t>
      </w:r>
      <w:proofErr w:type="spellStart"/>
      <w:r w:rsidR="00D10EA6" w:rsidRPr="00D92C68">
        <w:t>Firearms</w:t>
      </w:r>
      <w:proofErr w:type="spellEnd"/>
      <w:r w:rsidR="00D10EA6" w:rsidRPr="00D92C68">
        <w:t xml:space="preserve"> by Law </w:t>
      </w:r>
      <w:proofErr w:type="spellStart"/>
      <w:r w:rsidR="00D10EA6" w:rsidRPr="00D92C68">
        <w:t>Enforcement</w:t>
      </w:r>
      <w:proofErr w:type="spellEnd"/>
      <w:r w:rsidR="00D10EA6" w:rsidRPr="00D92C68">
        <w:t xml:space="preserve"> </w:t>
      </w:r>
      <w:proofErr w:type="spellStart"/>
      <w:r w:rsidR="00D10EA6" w:rsidRPr="00D92C68">
        <w:t>Officials</w:t>
      </w:r>
      <w:proofErr w:type="spellEnd"/>
      <w:r w:rsidR="00D10EA6" w:rsidRPr="00D92C68">
        <w:t xml:space="preserve">, </w:t>
      </w:r>
      <w:proofErr w:type="spellStart"/>
      <w:r w:rsidR="00D10EA6" w:rsidRPr="00D92C68">
        <w:t>principle</w:t>
      </w:r>
      <w:proofErr w:type="spellEnd"/>
      <w:r w:rsidR="00D10EA6" w:rsidRPr="00D92C68">
        <w:t xml:space="preserve"> </w:t>
      </w:r>
      <w:proofErr w:type="gramStart"/>
      <w:r w:rsidR="00D10EA6" w:rsidRPr="00D92C68">
        <w:t>7;</w:t>
      </w:r>
      <w:proofErr w:type="gramEnd"/>
      <w:r w:rsidR="00D10EA6" w:rsidRPr="00D92C68">
        <w:t xml:space="preserve"> United Nations Principles on the Effective Prevention and Investigation of </w:t>
      </w:r>
      <w:proofErr w:type="spellStart"/>
      <w:r w:rsidR="00D10EA6" w:rsidRPr="00D92C68">
        <w:t>Extra-legal</w:t>
      </w:r>
      <w:proofErr w:type="spellEnd"/>
      <w:r w:rsidR="00D10EA6" w:rsidRPr="00D92C68">
        <w:t xml:space="preserve">, </w:t>
      </w:r>
      <w:proofErr w:type="spellStart"/>
      <w:r w:rsidR="00D10EA6" w:rsidRPr="00D92C68">
        <w:t>Arbitrary</w:t>
      </w:r>
      <w:proofErr w:type="spellEnd"/>
      <w:r w:rsidR="00D10EA6" w:rsidRPr="00D92C68">
        <w:t xml:space="preserve"> and </w:t>
      </w:r>
      <w:proofErr w:type="spellStart"/>
      <w:r w:rsidR="00D10EA6" w:rsidRPr="00D92C68">
        <w:t>Summary</w:t>
      </w:r>
      <w:proofErr w:type="spellEnd"/>
      <w:r w:rsidR="00D10EA6" w:rsidRPr="00D92C68">
        <w:t xml:space="preserve"> </w:t>
      </w:r>
      <w:proofErr w:type="spellStart"/>
      <w:r w:rsidR="00D10EA6" w:rsidRPr="00D92C68">
        <w:t>Executions</w:t>
      </w:r>
      <w:proofErr w:type="spellEnd"/>
      <w:r w:rsidR="00D10EA6" w:rsidRPr="00D92C68">
        <w:t xml:space="preserve">, </w:t>
      </w:r>
      <w:proofErr w:type="spellStart"/>
      <w:r w:rsidR="00D10EA6" w:rsidRPr="00D92C68">
        <w:t>principles</w:t>
      </w:r>
      <w:proofErr w:type="spellEnd"/>
      <w:r w:rsidR="00D10EA6" w:rsidRPr="00D92C68">
        <w:t xml:space="preserve"> 8-10; A/HRC/RES/38/11, para. </w:t>
      </w:r>
      <w:proofErr w:type="gramStart"/>
      <w:r w:rsidR="00D10EA6" w:rsidRPr="00D92C68">
        <w:t>13;</w:t>
      </w:r>
      <w:proofErr w:type="gramEnd"/>
      <w:r w:rsidR="00D10EA6" w:rsidRPr="00D92C68">
        <w:t xml:space="preserve"> A/HRC/17/28, para. 119(7</w:t>
      </w:r>
      <w:proofErr w:type="gramStart"/>
      <w:r w:rsidR="00D10EA6" w:rsidRPr="00D92C68">
        <w:t>);</w:t>
      </w:r>
      <w:proofErr w:type="gramEnd"/>
      <w:r w:rsidR="00D10EA6" w:rsidRPr="00D92C68">
        <w:t xml:space="preserve"> Human </w:t>
      </w:r>
      <w:proofErr w:type="spellStart"/>
      <w:r w:rsidR="00D10EA6" w:rsidRPr="00D92C68">
        <w:t>Rights</w:t>
      </w:r>
      <w:proofErr w:type="spellEnd"/>
      <w:r w:rsidR="00D10EA6" w:rsidRPr="00D92C68">
        <w:t xml:space="preserve"> </w:t>
      </w:r>
      <w:proofErr w:type="spellStart"/>
      <w:r w:rsidR="00D10EA6" w:rsidRPr="00D92C68">
        <w:t>Committee</w:t>
      </w:r>
      <w:proofErr w:type="spellEnd"/>
      <w:r w:rsidR="00D10EA6" w:rsidRPr="00D92C68">
        <w:t xml:space="preserve">, General Comment No. 37 (2019), para. </w:t>
      </w:r>
      <w:proofErr w:type="gramStart"/>
      <w:r w:rsidR="00D10EA6" w:rsidRPr="00D92C68">
        <w:t>90;</w:t>
      </w:r>
      <w:proofErr w:type="gramEnd"/>
      <w:r w:rsidR="00D10EA6" w:rsidRPr="00D92C68">
        <w:t xml:space="preserve"> United Nations Manual on the Effective Prevention and Investigation of </w:t>
      </w:r>
      <w:proofErr w:type="spellStart"/>
      <w:r w:rsidR="00D10EA6" w:rsidRPr="00D92C68">
        <w:t>Extra-legal</w:t>
      </w:r>
      <w:proofErr w:type="spellEnd"/>
      <w:r w:rsidR="00D10EA6" w:rsidRPr="00D92C68">
        <w:t xml:space="preserve">, </w:t>
      </w:r>
      <w:proofErr w:type="spellStart"/>
      <w:r w:rsidR="00D10EA6" w:rsidRPr="00D92C68">
        <w:t>Arbitrary</w:t>
      </w:r>
      <w:proofErr w:type="spellEnd"/>
      <w:r w:rsidR="00D10EA6" w:rsidRPr="00D92C68">
        <w:t xml:space="preserve"> and </w:t>
      </w:r>
      <w:proofErr w:type="spellStart"/>
      <w:r w:rsidR="00D10EA6" w:rsidRPr="00D92C68">
        <w:t>Summary</w:t>
      </w:r>
      <w:proofErr w:type="spellEnd"/>
      <w:r w:rsidR="00D10EA6" w:rsidRPr="00D92C68">
        <w:t xml:space="preserve"> </w:t>
      </w:r>
      <w:proofErr w:type="spellStart"/>
      <w:r w:rsidR="00D10EA6" w:rsidRPr="00D92C68">
        <w:t>Executions</w:t>
      </w:r>
      <w:proofErr w:type="spellEnd"/>
      <w:r w:rsidR="00D10EA6" w:rsidRPr="00D92C68">
        <w:t xml:space="preserve"> (Minnesota Protocol on the Investigation of </w:t>
      </w:r>
      <w:proofErr w:type="spellStart"/>
      <w:r w:rsidR="00D10EA6" w:rsidRPr="00D92C68">
        <w:t>Potentially</w:t>
      </w:r>
      <w:proofErr w:type="spellEnd"/>
      <w:r w:rsidR="00D10EA6" w:rsidRPr="00D92C68">
        <w:t xml:space="preserve"> </w:t>
      </w:r>
      <w:proofErr w:type="spellStart"/>
      <w:r w:rsidR="00D10EA6" w:rsidRPr="00D92C68">
        <w:t>Unlawful</w:t>
      </w:r>
      <w:proofErr w:type="spellEnd"/>
      <w:r w:rsidR="00D10EA6" w:rsidRPr="00D92C68">
        <w:t xml:space="preserve"> </w:t>
      </w:r>
      <w:proofErr w:type="spellStart"/>
      <w:r w:rsidR="00D10EA6" w:rsidRPr="00D92C68">
        <w:t>Deaths</w:t>
      </w:r>
      <w:proofErr w:type="spellEnd"/>
      <w:r w:rsidR="00D10EA6" w:rsidRPr="00D92C68">
        <w:t xml:space="preserve">), 2016. </w:t>
      </w:r>
    </w:p>
  </w:footnote>
  <w:footnote w:id="745">
    <w:p w14:paraId="65B95C1C" w14:textId="0D952D90"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 xml:space="preserve">United Nations Principles on the Effective Prevention and Investigation of </w:t>
      </w:r>
      <w:proofErr w:type="spellStart"/>
      <w:r w:rsidR="00D10EA6" w:rsidRPr="00D92C68">
        <w:t>Extra-legal</w:t>
      </w:r>
      <w:proofErr w:type="spellEnd"/>
      <w:r w:rsidR="00D10EA6" w:rsidRPr="00D92C68">
        <w:t xml:space="preserve">, </w:t>
      </w:r>
      <w:proofErr w:type="spellStart"/>
      <w:r w:rsidR="00D10EA6" w:rsidRPr="00D92C68">
        <w:t>Arbitrary</w:t>
      </w:r>
      <w:proofErr w:type="spellEnd"/>
      <w:r w:rsidR="00D10EA6" w:rsidRPr="00D92C68">
        <w:t xml:space="preserve"> and </w:t>
      </w:r>
      <w:proofErr w:type="spellStart"/>
      <w:r w:rsidR="00D10EA6" w:rsidRPr="00D92C68">
        <w:t>Summary</w:t>
      </w:r>
      <w:proofErr w:type="spellEnd"/>
      <w:r w:rsidR="00D10EA6" w:rsidRPr="00D92C68">
        <w:t xml:space="preserve"> </w:t>
      </w:r>
      <w:proofErr w:type="spellStart"/>
      <w:r w:rsidR="00D10EA6" w:rsidRPr="00D92C68">
        <w:t>Executions</w:t>
      </w:r>
      <w:proofErr w:type="spellEnd"/>
      <w:r w:rsidR="00D10EA6" w:rsidRPr="00D92C68">
        <w:t xml:space="preserve">, </w:t>
      </w:r>
      <w:proofErr w:type="spellStart"/>
      <w:r w:rsidR="00D10EA6" w:rsidRPr="00D92C68">
        <w:t>principles</w:t>
      </w:r>
      <w:proofErr w:type="spellEnd"/>
      <w:r w:rsidR="00D10EA6" w:rsidRPr="00D92C68">
        <w:t xml:space="preserve"> 9-10, 18-</w:t>
      </w:r>
      <w:proofErr w:type="gramStart"/>
      <w:r w:rsidR="00D10EA6" w:rsidRPr="00D92C68">
        <w:t>19;</w:t>
      </w:r>
      <w:proofErr w:type="gramEnd"/>
      <w:r w:rsidR="00D10EA6" w:rsidRPr="00D92C68">
        <w:t xml:space="preserve"> Human </w:t>
      </w:r>
      <w:proofErr w:type="spellStart"/>
      <w:r w:rsidR="00D10EA6" w:rsidRPr="00D92C68">
        <w:t>Rights</w:t>
      </w:r>
      <w:proofErr w:type="spellEnd"/>
      <w:r w:rsidR="00D10EA6" w:rsidRPr="00D92C68">
        <w:t xml:space="preserve"> </w:t>
      </w:r>
      <w:proofErr w:type="spellStart"/>
      <w:r w:rsidR="00D10EA6" w:rsidRPr="00D92C68">
        <w:t>Committee</w:t>
      </w:r>
      <w:proofErr w:type="spellEnd"/>
      <w:r w:rsidR="00D10EA6" w:rsidRPr="00D92C68">
        <w:t xml:space="preserve">, General Comment No. 31, (2004), para. </w:t>
      </w:r>
      <w:r w:rsidR="00D10EA6" w:rsidRPr="00FF007D">
        <w:t xml:space="preserve">18, and (Minnesota Protocol on the Investigation of </w:t>
      </w:r>
      <w:proofErr w:type="spellStart"/>
      <w:r w:rsidR="00D10EA6" w:rsidRPr="00FF007D">
        <w:t>Potentially</w:t>
      </w:r>
      <w:proofErr w:type="spellEnd"/>
      <w:r w:rsidR="00D10EA6" w:rsidRPr="00FF007D">
        <w:t xml:space="preserve"> </w:t>
      </w:r>
      <w:proofErr w:type="spellStart"/>
      <w:r w:rsidR="00D10EA6" w:rsidRPr="00FF007D">
        <w:t>Unlawful</w:t>
      </w:r>
      <w:proofErr w:type="spellEnd"/>
      <w:r w:rsidR="00D10EA6" w:rsidRPr="00FF007D">
        <w:t xml:space="preserve"> </w:t>
      </w:r>
      <w:proofErr w:type="spellStart"/>
      <w:r w:rsidR="00D10EA6" w:rsidRPr="00FF007D">
        <w:t>Deaths</w:t>
      </w:r>
      <w:proofErr w:type="spellEnd"/>
      <w:r w:rsidR="00D10EA6" w:rsidRPr="00FF007D">
        <w:t xml:space="preserve">). </w:t>
      </w:r>
    </w:p>
  </w:footnote>
  <w:footnote w:id="746">
    <w:p w14:paraId="130F8580" w14:textId="58808F96"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Human </w:t>
      </w:r>
      <w:proofErr w:type="spellStart"/>
      <w:r w:rsidR="00D10EA6" w:rsidRPr="00FF007D">
        <w:t>Rights</w:t>
      </w:r>
      <w:proofErr w:type="spellEnd"/>
      <w:r w:rsidR="00D10EA6" w:rsidRPr="00FF007D">
        <w:t xml:space="preserve"> </w:t>
      </w:r>
      <w:proofErr w:type="spellStart"/>
      <w:r w:rsidR="00D10EA6" w:rsidRPr="00FF007D">
        <w:t>Committee</w:t>
      </w:r>
      <w:proofErr w:type="spellEnd"/>
      <w:r w:rsidR="00D10EA6" w:rsidRPr="00FF007D">
        <w:t xml:space="preserve">, </w:t>
      </w:r>
      <w:r w:rsidR="005E64F2" w:rsidRPr="00FF007D">
        <w:t>G</w:t>
      </w:r>
      <w:r w:rsidR="00D10EA6" w:rsidRPr="00FF007D">
        <w:t xml:space="preserve">eneral </w:t>
      </w:r>
      <w:r w:rsidR="005E64F2" w:rsidRPr="00FF007D">
        <w:t>C</w:t>
      </w:r>
      <w:r w:rsidR="00D10EA6" w:rsidRPr="00FF007D">
        <w:t>omment No. 36 (2019), para. 3.</w:t>
      </w:r>
    </w:p>
  </w:footnote>
  <w:footnote w:id="747">
    <w:p w14:paraId="5581457B" w14:textId="53C44AE6"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6C4164" w:rsidRPr="00FF007D">
        <w:t>Ibid.</w:t>
      </w:r>
      <w:r w:rsidR="00D10EA6" w:rsidRPr="00FF007D">
        <w:t>, para. 7.</w:t>
      </w:r>
    </w:p>
  </w:footnote>
  <w:footnote w:id="748">
    <w:p w14:paraId="5B53728C" w14:textId="2509AB5D"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Human </w:t>
      </w:r>
      <w:proofErr w:type="spellStart"/>
      <w:r w:rsidR="00D10EA6" w:rsidRPr="00D92C68">
        <w:t>Rights</w:t>
      </w:r>
      <w:proofErr w:type="spellEnd"/>
      <w:r w:rsidR="00D10EA6" w:rsidRPr="00D92C68">
        <w:t xml:space="preserve"> </w:t>
      </w:r>
      <w:proofErr w:type="spellStart"/>
      <w:r w:rsidR="00D10EA6" w:rsidRPr="00D92C68">
        <w:t>Committee</w:t>
      </w:r>
      <w:proofErr w:type="spellEnd"/>
      <w:r w:rsidR="00D10EA6" w:rsidRPr="00D92C68">
        <w:t xml:space="preserve">, </w:t>
      </w:r>
      <w:proofErr w:type="spellStart"/>
      <w:r w:rsidR="00D10EA6" w:rsidRPr="00D92C68">
        <w:t>general</w:t>
      </w:r>
      <w:proofErr w:type="spellEnd"/>
      <w:r w:rsidR="00D10EA6" w:rsidRPr="00D92C68">
        <w:t xml:space="preserve"> </w:t>
      </w:r>
      <w:r w:rsidR="007E209D" w:rsidRPr="00D92C68">
        <w:t>C</w:t>
      </w:r>
      <w:r w:rsidR="00D10EA6" w:rsidRPr="00D92C68">
        <w:t xml:space="preserve">omment No. 36 (2019), para. 26. </w:t>
      </w:r>
      <w:proofErr w:type="spellStart"/>
      <w:r w:rsidR="00D10EA6" w:rsidRPr="00D92C68">
        <w:t>See</w:t>
      </w:r>
      <w:proofErr w:type="spellEnd"/>
      <w:r w:rsidR="00D10EA6" w:rsidRPr="00D92C68">
        <w:t xml:space="preserve"> </w:t>
      </w:r>
      <w:proofErr w:type="spellStart"/>
      <w:r w:rsidR="00D10EA6" w:rsidRPr="00D92C68">
        <w:t>also</w:t>
      </w:r>
      <w:proofErr w:type="spellEnd"/>
      <w:r w:rsidR="00D10EA6" w:rsidRPr="00D92C68">
        <w:t xml:space="preserve"> Human </w:t>
      </w:r>
      <w:proofErr w:type="spellStart"/>
      <w:r w:rsidR="00D10EA6" w:rsidRPr="00D92C68">
        <w:t>Rights</w:t>
      </w:r>
      <w:proofErr w:type="spellEnd"/>
      <w:r w:rsidR="00D10EA6" w:rsidRPr="00D92C68">
        <w:t xml:space="preserve"> </w:t>
      </w:r>
      <w:proofErr w:type="spellStart"/>
      <w:r w:rsidR="00D10EA6" w:rsidRPr="00D92C68">
        <w:t>Committee</w:t>
      </w:r>
      <w:proofErr w:type="spellEnd"/>
      <w:r w:rsidR="00D10EA6" w:rsidRPr="00D92C68">
        <w:t xml:space="preserve">, </w:t>
      </w:r>
      <w:r w:rsidR="005E64F2" w:rsidRPr="00D92C68">
        <w:t>General</w:t>
      </w:r>
      <w:r w:rsidR="00D10EA6" w:rsidRPr="00D92C68">
        <w:t xml:space="preserve"> </w:t>
      </w:r>
      <w:r w:rsidR="005E64F2" w:rsidRPr="00D92C68">
        <w:t>C</w:t>
      </w:r>
      <w:r w:rsidR="00D10EA6" w:rsidRPr="00D92C68">
        <w:t xml:space="preserve">omment No. 37 (2020), para. </w:t>
      </w:r>
      <w:proofErr w:type="gramStart"/>
      <w:r w:rsidR="00D10EA6" w:rsidRPr="00D92C68">
        <w:t>88;</w:t>
      </w:r>
      <w:proofErr w:type="gramEnd"/>
      <w:r w:rsidR="00D10EA6" w:rsidRPr="00D92C68">
        <w:t xml:space="preserve"> Basic Principles on the Use of Force and </w:t>
      </w:r>
      <w:proofErr w:type="spellStart"/>
      <w:r w:rsidR="00D10EA6" w:rsidRPr="00D92C68">
        <w:t>Firearms</w:t>
      </w:r>
      <w:proofErr w:type="spellEnd"/>
      <w:r w:rsidR="00D10EA6" w:rsidRPr="00D92C68">
        <w:t xml:space="preserve"> by Law </w:t>
      </w:r>
      <w:proofErr w:type="spellStart"/>
      <w:r w:rsidR="00D10EA6" w:rsidRPr="00D92C68">
        <w:t>Enforcement</w:t>
      </w:r>
      <w:proofErr w:type="spellEnd"/>
      <w:r w:rsidR="00D10EA6" w:rsidRPr="00D92C68">
        <w:t xml:space="preserve"> </w:t>
      </w:r>
      <w:proofErr w:type="spellStart"/>
      <w:r w:rsidR="00D10EA6" w:rsidRPr="00D92C68">
        <w:t>Officials</w:t>
      </w:r>
      <w:proofErr w:type="spellEnd"/>
      <w:r w:rsidR="00D10EA6" w:rsidRPr="00D92C68">
        <w:t xml:space="preserve">, </w:t>
      </w:r>
      <w:proofErr w:type="spellStart"/>
      <w:r w:rsidR="00D10EA6" w:rsidRPr="00D92C68">
        <w:t>principle</w:t>
      </w:r>
      <w:proofErr w:type="spellEnd"/>
      <w:r w:rsidR="00D10EA6" w:rsidRPr="00D92C68">
        <w:t xml:space="preserve"> 5 (c).</w:t>
      </w:r>
    </w:p>
  </w:footnote>
  <w:footnote w:id="749">
    <w:p w14:paraId="2B5E5029" w14:textId="6EDBB664"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proofErr w:type="spellStart"/>
      <w:r w:rsidR="00D10EA6" w:rsidRPr="00FF007D">
        <w:t>Committee</w:t>
      </w:r>
      <w:proofErr w:type="spellEnd"/>
      <w:r w:rsidR="00D10EA6" w:rsidRPr="00FF007D">
        <w:t xml:space="preserve"> on </w:t>
      </w:r>
      <w:proofErr w:type="spellStart"/>
      <w:r w:rsidR="00D10EA6" w:rsidRPr="00FF007D">
        <w:t>Economic</w:t>
      </w:r>
      <w:proofErr w:type="spellEnd"/>
      <w:r w:rsidR="00D10EA6" w:rsidRPr="00FF007D">
        <w:t xml:space="preserve">, Social and Cultural </w:t>
      </w:r>
      <w:proofErr w:type="spellStart"/>
      <w:r w:rsidR="00D10EA6" w:rsidRPr="00FF007D">
        <w:t>Rights</w:t>
      </w:r>
      <w:proofErr w:type="spellEnd"/>
      <w:r w:rsidR="00D10EA6" w:rsidRPr="00FF007D">
        <w:t xml:space="preserve">, General </w:t>
      </w:r>
      <w:r w:rsidR="007E209D" w:rsidRPr="00FF007D">
        <w:t>C</w:t>
      </w:r>
      <w:r w:rsidR="00D10EA6" w:rsidRPr="00FF007D">
        <w:t>omment No. 14 (2000), para. 33.</w:t>
      </w:r>
    </w:p>
  </w:footnote>
  <w:footnote w:id="750">
    <w:p w14:paraId="5C35EC91" w14:textId="1631E5A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6C4164" w:rsidRPr="00FF007D">
        <w:t>Ibid.</w:t>
      </w:r>
      <w:r w:rsidR="00D10EA6" w:rsidRPr="00FF007D">
        <w:t>, para. 50.</w:t>
      </w:r>
    </w:p>
  </w:footnote>
  <w:footnote w:id="751">
    <w:p w14:paraId="1BC14EF2" w14:textId="335997D9"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6C4164" w:rsidRPr="00FF007D">
        <w:t>Ibid.</w:t>
      </w:r>
      <w:r w:rsidR="00D10EA6" w:rsidRPr="00FF007D">
        <w:t>, para. 43(a).</w:t>
      </w:r>
    </w:p>
  </w:footnote>
  <w:footnote w:id="752">
    <w:p w14:paraId="61FE4C57" w14:textId="3AC75C48" w:rsidR="00D10EA6" w:rsidRPr="00FF007D" w:rsidRDefault="00351079" w:rsidP="001604BB">
      <w:pPr>
        <w:pStyle w:val="FootnoteText"/>
        <w:rPr>
          <w:i/>
        </w:rPr>
      </w:pPr>
      <w:r w:rsidRPr="00FF007D">
        <w:tab/>
      </w:r>
      <w:r w:rsidRPr="00C93DA5">
        <w:rPr>
          <w:rStyle w:val="FootnoteReference"/>
          <w:rFonts w:asciiTheme="majorBidi" w:hAnsiTheme="majorBidi"/>
          <w:lang w:val="en-US"/>
        </w:rPr>
        <w:footnoteRef/>
      </w:r>
      <w:r w:rsidRPr="00FF007D">
        <w:tab/>
      </w:r>
      <w:proofErr w:type="spellStart"/>
      <w:r w:rsidR="00D10EA6" w:rsidRPr="00FF007D">
        <w:t>Committee</w:t>
      </w:r>
      <w:proofErr w:type="spellEnd"/>
      <w:r w:rsidR="00D10EA6" w:rsidRPr="00FF007D">
        <w:t xml:space="preserve"> on </w:t>
      </w:r>
      <w:proofErr w:type="spellStart"/>
      <w:r w:rsidR="00D10EA6" w:rsidRPr="00FF007D">
        <w:t>Economic</w:t>
      </w:r>
      <w:proofErr w:type="spellEnd"/>
      <w:r w:rsidR="00D10EA6" w:rsidRPr="00FF007D">
        <w:t xml:space="preserve">, Social and Cultural </w:t>
      </w:r>
      <w:proofErr w:type="spellStart"/>
      <w:r w:rsidR="00D10EA6" w:rsidRPr="00FF007D">
        <w:t>Rights</w:t>
      </w:r>
      <w:proofErr w:type="spellEnd"/>
      <w:r w:rsidR="00D10EA6" w:rsidRPr="00FF007D">
        <w:t xml:space="preserve">, General </w:t>
      </w:r>
      <w:r w:rsidR="007E209D" w:rsidRPr="00FF007D">
        <w:t>C</w:t>
      </w:r>
      <w:r w:rsidR="00D10EA6" w:rsidRPr="00FF007D">
        <w:t xml:space="preserve">omment No. 14 (2000), para 12(c). </w:t>
      </w:r>
      <w:proofErr w:type="spellStart"/>
      <w:r w:rsidR="00D10EA6" w:rsidRPr="00FF007D">
        <w:t>Here</w:t>
      </w:r>
      <w:proofErr w:type="spellEnd"/>
      <w:r w:rsidR="00D10EA6" w:rsidRPr="00FF007D">
        <w:t xml:space="preserve"> </w:t>
      </w:r>
      <w:proofErr w:type="spellStart"/>
      <w:r w:rsidR="00D10EA6" w:rsidRPr="00FF007D">
        <w:t>it</w:t>
      </w:r>
      <w:proofErr w:type="spellEnd"/>
      <w:r w:rsidR="00D10EA6" w:rsidRPr="00FF007D">
        <w:t xml:space="preserve"> </w:t>
      </w:r>
      <w:proofErr w:type="spellStart"/>
      <w:r w:rsidR="00D10EA6" w:rsidRPr="00FF007D">
        <w:t>is</w:t>
      </w:r>
      <w:proofErr w:type="spellEnd"/>
      <w:r w:rsidR="00D10EA6" w:rsidRPr="00FF007D">
        <w:t xml:space="preserve"> </w:t>
      </w:r>
      <w:proofErr w:type="spellStart"/>
      <w:r w:rsidR="00D10EA6" w:rsidRPr="00FF007D">
        <w:t>worth</w:t>
      </w:r>
      <w:proofErr w:type="spellEnd"/>
      <w:r w:rsidR="00D10EA6" w:rsidRPr="00FF007D">
        <w:t xml:space="preserve"> </w:t>
      </w:r>
      <w:proofErr w:type="spellStart"/>
      <w:r w:rsidR="00D10EA6" w:rsidRPr="00FF007D">
        <w:t>noting</w:t>
      </w:r>
      <w:proofErr w:type="spellEnd"/>
      <w:r w:rsidR="00D10EA6" w:rsidRPr="00FF007D">
        <w:t xml:space="preserve"> the World </w:t>
      </w:r>
      <w:proofErr w:type="spellStart"/>
      <w:r w:rsidR="00D10EA6" w:rsidRPr="00FF007D">
        <w:t>Medical</w:t>
      </w:r>
      <w:proofErr w:type="spellEnd"/>
      <w:r w:rsidR="00D10EA6" w:rsidRPr="00FF007D">
        <w:t xml:space="preserve"> Association </w:t>
      </w:r>
      <w:proofErr w:type="spellStart"/>
      <w:r w:rsidR="00D10EA6" w:rsidRPr="00FF007D">
        <w:t>Declaration</w:t>
      </w:r>
      <w:proofErr w:type="spellEnd"/>
      <w:r w:rsidR="00D10EA6" w:rsidRPr="00FF007D">
        <w:t xml:space="preserve"> of </w:t>
      </w:r>
      <w:proofErr w:type="spellStart"/>
      <w:r w:rsidR="00D10EA6" w:rsidRPr="00FF007D">
        <w:t>Geneva’s</w:t>
      </w:r>
      <w:proofErr w:type="spellEnd"/>
      <w:r w:rsidR="00D10EA6" w:rsidRPr="00FF007D">
        <w:t xml:space="preserve"> </w:t>
      </w:r>
      <w:proofErr w:type="spellStart"/>
      <w:r w:rsidR="00D10EA6" w:rsidRPr="00FF007D">
        <w:t>Physician’s</w:t>
      </w:r>
      <w:proofErr w:type="spellEnd"/>
      <w:r w:rsidR="00D10EA6" w:rsidRPr="00FF007D">
        <w:t xml:space="preserve"> </w:t>
      </w:r>
      <w:proofErr w:type="spellStart"/>
      <w:r w:rsidR="00D10EA6" w:rsidRPr="00FF007D">
        <w:t>Pledge</w:t>
      </w:r>
      <w:proofErr w:type="spellEnd"/>
      <w:r w:rsidR="00D10EA6" w:rsidRPr="00FF007D">
        <w:t xml:space="preserve"> </w:t>
      </w:r>
      <w:proofErr w:type="spellStart"/>
      <w:r w:rsidR="00D10EA6" w:rsidRPr="00FF007D">
        <w:t>that</w:t>
      </w:r>
      <w:proofErr w:type="spellEnd"/>
      <w:r w:rsidR="00D10EA6" w:rsidRPr="00FF007D">
        <w:t xml:space="preserve"> the patient </w:t>
      </w:r>
      <w:proofErr w:type="spellStart"/>
      <w:r w:rsidR="00D10EA6" w:rsidRPr="00FF007D">
        <w:t>is</w:t>
      </w:r>
      <w:proofErr w:type="spellEnd"/>
      <w:r w:rsidR="00D10EA6" w:rsidRPr="00FF007D">
        <w:t xml:space="preserve"> </w:t>
      </w:r>
      <w:proofErr w:type="spellStart"/>
      <w:r w:rsidR="00D10EA6" w:rsidRPr="00FF007D">
        <w:t>their</w:t>
      </w:r>
      <w:proofErr w:type="spellEnd"/>
      <w:r w:rsidR="00D10EA6" w:rsidRPr="00FF007D">
        <w:t xml:space="preserve"> first </w:t>
      </w:r>
      <w:proofErr w:type="spellStart"/>
      <w:r w:rsidR="00D10EA6" w:rsidRPr="00FF007D">
        <w:t>consideration</w:t>
      </w:r>
      <w:proofErr w:type="spellEnd"/>
      <w:r w:rsidR="00D10EA6" w:rsidRPr="00FF007D">
        <w:t xml:space="preserve">. </w:t>
      </w:r>
      <w:proofErr w:type="spellStart"/>
      <w:r w:rsidR="00D10EA6" w:rsidRPr="00FF007D">
        <w:t>See</w:t>
      </w:r>
      <w:proofErr w:type="spellEnd"/>
      <w:r w:rsidR="00D10EA6" w:rsidRPr="00FF007D">
        <w:t xml:space="preserve"> World </w:t>
      </w:r>
      <w:proofErr w:type="spellStart"/>
      <w:r w:rsidR="00D10EA6" w:rsidRPr="00FF007D">
        <w:t>Medical</w:t>
      </w:r>
      <w:proofErr w:type="spellEnd"/>
      <w:r w:rsidR="00D10EA6" w:rsidRPr="00FF007D">
        <w:t xml:space="preserve"> Association, </w:t>
      </w:r>
      <w:proofErr w:type="spellStart"/>
      <w:r w:rsidR="00D10EA6" w:rsidRPr="00FF007D">
        <w:t>Declaration</w:t>
      </w:r>
      <w:proofErr w:type="spellEnd"/>
      <w:r w:rsidR="00D10EA6" w:rsidRPr="00FF007D">
        <w:t xml:space="preserve"> of Geneva, </w:t>
      </w:r>
      <w:r w:rsidR="00D10EA6" w:rsidRPr="00C93DA5">
        <w:rPr>
          <w:rStyle w:val="Emphasis"/>
          <w:shd w:val="clear" w:color="auto" w:fill="FFFFFF"/>
          <w:lang w:val="en-US"/>
        </w:rPr>
        <w:t>adopted by the 2nd General Assembly of the World Medical Association, Geneva, Switzerland, September 1948, as amended in 2017, https://www.wma.net/policies-post/wma-declaration-of-geneva/ (last accessed on 2 December 2023).</w:t>
      </w:r>
    </w:p>
  </w:footnote>
  <w:footnote w:id="753">
    <w:p w14:paraId="73C388CF" w14:textId="136D1AC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The </w:t>
      </w:r>
      <w:proofErr w:type="spellStart"/>
      <w:r w:rsidR="00D10EA6" w:rsidRPr="00FF007D">
        <w:t>Special</w:t>
      </w:r>
      <w:proofErr w:type="spellEnd"/>
      <w:r w:rsidR="00D10EA6" w:rsidRPr="00FF007D">
        <w:t xml:space="preserve"> Rapporteur states </w:t>
      </w:r>
      <w:proofErr w:type="spellStart"/>
      <w:r w:rsidR="00D10EA6" w:rsidRPr="00FF007D">
        <w:t>that</w:t>
      </w:r>
      <w:proofErr w:type="spellEnd"/>
      <w:r w:rsidR="00D10EA6" w:rsidRPr="00FF007D">
        <w:t xml:space="preserve"> “[c]</w:t>
      </w:r>
      <w:proofErr w:type="spellStart"/>
      <w:r w:rsidR="00D10EA6" w:rsidRPr="00FF007D">
        <w:t>ontemporary</w:t>
      </w:r>
      <w:proofErr w:type="spellEnd"/>
      <w:r w:rsidR="00D10EA6" w:rsidRPr="00FF007D">
        <w:t xml:space="preserve"> </w:t>
      </w:r>
      <w:proofErr w:type="spellStart"/>
      <w:r w:rsidR="00D10EA6" w:rsidRPr="00FF007D">
        <w:t>conflicts</w:t>
      </w:r>
      <w:proofErr w:type="spellEnd"/>
      <w:r w:rsidR="00D10EA6" w:rsidRPr="00FF007D">
        <w:t xml:space="preserve"> </w:t>
      </w:r>
      <w:proofErr w:type="spellStart"/>
      <w:r w:rsidR="00D10EA6" w:rsidRPr="00FF007D">
        <w:t>take</w:t>
      </w:r>
      <w:proofErr w:type="spellEnd"/>
      <w:r w:rsidR="00D10EA6" w:rsidRPr="00FF007D">
        <w:t xml:space="preserve"> a </w:t>
      </w:r>
      <w:proofErr w:type="spellStart"/>
      <w:r w:rsidR="00D10EA6" w:rsidRPr="00FF007D">
        <w:t>variety</w:t>
      </w:r>
      <w:proofErr w:type="spellEnd"/>
      <w:r w:rsidR="00D10EA6" w:rsidRPr="00FF007D">
        <w:t xml:space="preserve"> of </w:t>
      </w:r>
      <w:proofErr w:type="spellStart"/>
      <w:r w:rsidR="00D10EA6" w:rsidRPr="00FF007D">
        <w:t>forms</w:t>
      </w:r>
      <w:proofErr w:type="spellEnd"/>
      <w:r w:rsidR="00D10EA6" w:rsidRPr="00FF007D">
        <w:t xml:space="preserve">, </w:t>
      </w:r>
      <w:proofErr w:type="spellStart"/>
      <w:r w:rsidR="00D10EA6" w:rsidRPr="00FF007D">
        <w:t>including</w:t>
      </w:r>
      <w:proofErr w:type="spellEnd"/>
      <w:r w:rsidR="00D10EA6" w:rsidRPr="00FF007D">
        <w:t xml:space="preserve"> </w:t>
      </w:r>
      <w:proofErr w:type="spellStart"/>
      <w:r w:rsidR="00D10EA6" w:rsidRPr="00FF007D">
        <w:t>internal</w:t>
      </w:r>
      <w:proofErr w:type="spellEnd"/>
      <w:r w:rsidR="00D10EA6" w:rsidRPr="00FF007D">
        <w:t xml:space="preserve"> </w:t>
      </w:r>
      <w:proofErr w:type="spellStart"/>
      <w:r w:rsidR="00D10EA6" w:rsidRPr="00FF007D">
        <w:t>disturbances</w:t>
      </w:r>
      <w:proofErr w:type="spellEnd"/>
      <w:r w:rsidR="00D10EA6" w:rsidRPr="00FF007D">
        <w:t xml:space="preserve">, </w:t>
      </w:r>
      <w:proofErr w:type="spellStart"/>
      <w:r w:rsidR="00D10EA6" w:rsidRPr="00FF007D">
        <w:t>protests</w:t>
      </w:r>
      <w:proofErr w:type="spellEnd"/>
      <w:r w:rsidR="00D10EA6" w:rsidRPr="00FF007D">
        <w:t xml:space="preserve">, </w:t>
      </w:r>
      <w:proofErr w:type="spellStart"/>
      <w:r w:rsidR="00D10EA6" w:rsidRPr="00FF007D">
        <w:t>riots</w:t>
      </w:r>
      <w:proofErr w:type="spellEnd"/>
      <w:r w:rsidR="00D10EA6" w:rsidRPr="00FF007D">
        <w:t xml:space="preserve"> and civil </w:t>
      </w:r>
      <w:proofErr w:type="spellStart"/>
      <w:r w:rsidR="00D10EA6" w:rsidRPr="00FF007D">
        <w:t>strife</w:t>
      </w:r>
      <w:proofErr w:type="spellEnd"/>
      <w:r w:rsidR="00D10EA6" w:rsidRPr="00FF007D">
        <w:t xml:space="preserve"> and </w:t>
      </w:r>
      <w:proofErr w:type="spellStart"/>
      <w:r w:rsidR="00D10EA6" w:rsidRPr="00FF007D">
        <w:t>unrest</w:t>
      </w:r>
      <w:proofErr w:type="spellEnd"/>
      <w:r w:rsidR="00D10EA6" w:rsidRPr="00FF007D">
        <w:t xml:space="preserve">, in addition to </w:t>
      </w:r>
      <w:proofErr w:type="spellStart"/>
      <w:r w:rsidR="00D10EA6" w:rsidRPr="00FF007D">
        <w:t>armed</w:t>
      </w:r>
      <w:proofErr w:type="spellEnd"/>
      <w:r w:rsidR="00D10EA6" w:rsidRPr="00FF007D">
        <w:t xml:space="preserve"> </w:t>
      </w:r>
      <w:proofErr w:type="spellStart"/>
      <w:r w:rsidR="00D10EA6" w:rsidRPr="00FF007D">
        <w:t>conflicts</w:t>
      </w:r>
      <w:proofErr w:type="spellEnd"/>
      <w:r w:rsidR="00D10EA6" w:rsidRPr="00FF007D">
        <w:t xml:space="preserve"> as </w:t>
      </w:r>
      <w:proofErr w:type="spellStart"/>
      <w:r w:rsidR="00D10EA6" w:rsidRPr="00FF007D">
        <w:t>addressed</w:t>
      </w:r>
      <w:proofErr w:type="spellEnd"/>
      <w:r w:rsidR="00D10EA6" w:rsidRPr="00FF007D">
        <w:t xml:space="preserve"> </w:t>
      </w:r>
      <w:proofErr w:type="spellStart"/>
      <w:r w:rsidR="00D10EA6" w:rsidRPr="00FF007D">
        <w:t>under</w:t>
      </w:r>
      <w:proofErr w:type="spellEnd"/>
      <w:r w:rsidR="00D10EA6" w:rsidRPr="00FF007D">
        <w:t xml:space="preserve"> international </w:t>
      </w:r>
      <w:proofErr w:type="spellStart"/>
      <w:r w:rsidR="00D10EA6" w:rsidRPr="00FF007D">
        <w:t>humanitarian</w:t>
      </w:r>
      <w:proofErr w:type="spellEnd"/>
      <w:r w:rsidR="00D10EA6" w:rsidRPr="00FF007D">
        <w:t xml:space="preserve"> </w:t>
      </w:r>
      <w:proofErr w:type="spellStart"/>
      <w:r w:rsidR="00D10EA6" w:rsidRPr="00FF007D">
        <w:t>law</w:t>
      </w:r>
      <w:proofErr w:type="spellEnd"/>
      <w:r w:rsidR="00D10EA6" w:rsidRPr="00FF007D">
        <w:t xml:space="preserve">”. </w:t>
      </w:r>
      <w:proofErr w:type="spellStart"/>
      <w:r w:rsidR="00D10EA6" w:rsidRPr="00FF007D">
        <w:t>See</w:t>
      </w:r>
      <w:proofErr w:type="spellEnd"/>
      <w:r w:rsidR="00D10EA6" w:rsidRPr="00FF007D">
        <w:t xml:space="preserve"> A/68/297, para. 2.</w:t>
      </w:r>
    </w:p>
  </w:footnote>
  <w:footnote w:id="754">
    <w:p w14:paraId="2F6459EC" w14:textId="5BA80D5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A/68/297, para. 18.</w:t>
      </w:r>
    </w:p>
  </w:footnote>
  <w:footnote w:id="755">
    <w:p w14:paraId="37DA7BCA" w14:textId="66C243AA"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A/68/297, paras. 27-29.</w:t>
      </w:r>
    </w:p>
  </w:footnote>
  <w:footnote w:id="756">
    <w:p w14:paraId="53CBD20B" w14:textId="45AAAFF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A/64/272.</w:t>
      </w:r>
    </w:p>
  </w:footnote>
  <w:footnote w:id="757">
    <w:p w14:paraId="4D45CBC8" w14:textId="402E77F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Committee</w:t>
      </w:r>
      <w:proofErr w:type="spellEnd"/>
      <w:r w:rsidR="00D10EA6" w:rsidRPr="00FF007D">
        <w:t xml:space="preserve"> on </w:t>
      </w:r>
      <w:proofErr w:type="spellStart"/>
      <w:r w:rsidR="00D10EA6" w:rsidRPr="00FF007D">
        <w:t>Economic</w:t>
      </w:r>
      <w:proofErr w:type="spellEnd"/>
      <w:r w:rsidR="00D10EA6" w:rsidRPr="00FF007D">
        <w:t xml:space="preserve">, Social and Cultural </w:t>
      </w:r>
      <w:proofErr w:type="spellStart"/>
      <w:r w:rsidR="00D10EA6" w:rsidRPr="00FF007D">
        <w:t>Rights</w:t>
      </w:r>
      <w:proofErr w:type="spellEnd"/>
      <w:r w:rsidR="00D10EA6" w:rsidRPr="00FF007D">
        <w:t>, General comment No. 14 (2000), para 12(c).</w:t>
      </w:r>
    </w:p>
  </w:footnote>
  <w:footnote w:id="758">
    <w:p w14:paraId="09A7A50E" w14:textId="6F01AE8C"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6C4164" w:rsidRPr="00FF007D">
        <w:t>Ibid.</w:t>
      </w:r>
      <w:r w:rsidR="00D10EA6" w:rsidRPr="00FF007D">
        <w:t>, para 12(b).</w:t>
      </w:r>
    </w:p>
  </w:footnote>
  <w:footnote w:id="759">
    <w:p w14:paraId="7F73C50D" w14:textId="3D5BA730"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A/68/297, para. 30.</w:t>
      </w:r>
    </w:p>
  </w:footnote>
  <w:footnote w:id="760">
    <w:p w14:paraId="175B820E" w14:textId="0029B72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A/68/297, para. 31.</w:t>
      </w:r>
    </w:p>
  </w:footnote>
  <w:footnote w:id="761">
    <w:p w14:paraId="2C991027" w14:textId="174983B0"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Committee</w:t>
      </w:r>
      <w:proofErr w:type="spellEnd"/>
      <w:r w:rsidR="00D10EA6" w:rsidRPr="00FF007D">
        <w:t xml:space="preserve"> on </w:t>
      </w:r>
      <w:proofErr w:type="spellStart"/>
      <w:r w:rsidR="00D10EA6" w:rsidRPr="00FF007D">
        <w:t>Economic</w:t>
      </w:r>
      <w:proofErr w:type="spellEnd"/>
      <w:r w:rsidR="00D10EA6" w:rsidRPr="00FF007D">
        <w:t xml:space="preserve">, Social and Cultural </w:t>
      </w:r>
      <w:proofErr w:type="spellStart"/>
      <w:r w:rsidR="00D10EA6" w:rsidRPr="00FF007D">
        <w:t>Rights</w:t>
      </w:r>
      <w:proofErr w:type="spellEnd"/>
      <w:r w:rsidR="00D10EA6" w:rsidRPr="00FF007D">
        <w:t xml:space="preserve">, General </w:t>
      </w:r>
      <w:r w:rsidR="00E32A2D" w:rsidRPr="00FF007D">
        <w:t>C</w:t>
      </w:r>
      <w:r w:rsidR="00D10EA6" w:rsidRPr="00FF007D">
        <w:t>omment No. 14 (2000), para. 3.</w:t>
      </w:r>
    </w:p>
  </w:footnote>
  <w:footnote w:id="762">
    <w:p w14:paraId="070D836F" w14:textId="4F6D0C4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The Law of the Law </w:t>
      </w:r>
      <w:proofErr w:type="spellStart"/>
      <w:r w:rsidR="00D10EA6" w:rsidRPr="00FF007D">
        <w:t>Enforcement</w:t>
      </w:r>
      <w:proofErr w:type="spellEnd"/>
      <w:r w:rsidR="00D10EA6" w:rsidRPr="00FF007D">
        <w:t xml:space="preserve"> Command of the </w:t>
      </w:r>
      <w:proofErr w:type="spellStart"/>
      <w:r w:rsidR="00D10EA6" w:rsidRPr="00FF007D">
        <w:t>Islamic</w:t>
      </w:r>
      <w:proofErr w:type="spellEnd"/>
      <w:r w:rsidR="00D10EA6" w:rsidRPr="00FF007D">
        <w:t xml:space="preserve"> Republic of Iran, 1990.</w:t>
      </w:r>
    </w:p>
  </w:footnote>
  <w:footnote w:id="763">
    <w:p w14:paraId="2C77F5F1" w14:textId="4B45FE1A"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A83F12" w:rsidRPr="00FF007D">
        <w:t>See</w:t>
      </w:r>
      <w:proofErr w:type="spellEnd"/>
      <w:r w:rsidR="00A83F12" w:rsidRPr="00FF007D">
        <w:t xml:space="preserve"> </w:t>
      </w:r>
      <w:proofErr w:type="spellStart"/>
      <w:r w:rsidR="00A83F12" w:rsidRPr="00FF007D">
        <w:t>above</w:t>
      </w:r>
      <w:proofErr w:type="spellEnd"/>
      <w:r w:rsidR="00A83F12" w:rsidRPr="00FF007D">
        <w:t xml:space="preserve"> on the </w:t>
      </w:r>
      <w:proofErr w:type="spellStart"/>
      <w:r w:rsidR="00A83F12" w:rsidRPr="00FF007D">
        <w:t>lack</w:t>
      </w:r>
      <w:proofErr w:type="spellEnd"/>
      <w:r w:rsidR="00A83F12" w:rsidRPr="00FF007D">
        <w:t xml:space="preserve"> of </w:t>
      </w:r>
      <w:proofErr w:type="spellStart"/>
      <w:r w:rsidR="00A83F12" w:rsidRPr="00FF007D">
        <w:t>domestic</w:t>
      </w:r>
      <w:proofErr w:type="spellEnd"/>
      <w:r w:rsidR="00A83F12" w:rsidRPr="00FF007D">
        <w:t xml:space="preserve"> </w:t>
      </w:r>
      <w:proofErr w:type="spellStart"/>
      <w:r w:rsidR="00A83F12" w:rsidRPr="00FF007D">
        <w:t>legal</w:t>
      </w:r>
      <w:proofErr w:type="spellEnd"/>
      <w:r w:rsidR="00A83F12" w:rsidRPr="00FF007D">
        <w:t xml:space="preserve"> protections on the right to </w:t>
      </w:r>
      <w:proofErr w:type="spellStart"/>
      <w:r w:rsidR="00A83F12" w:rsidRPr="00FF007D">
        <w:t>peaceful</w:t>
      </w:r>
      <w:proofErr w:type="spellEnd"/>
      <w:r w:rsidR="00A83F12" w:rsidRPr="00FF007D">
        <w:t xml:space="preserve"> </w:t>
      </w:r>
      <w:proofErr w:type="spellStart"/>
      <w:r w:rsidR="00A83F12" w:rsidRPr="00FF007D">
        <w:t>assembly</w:t>
      </w:r>
      <w:proofErr w:type="spellEnd"/>
      <w:r w:rsidR="00A83F12" w:rsidRPr="00FF007D">
        <w:t xml:space="preserve">. </w:t>
      </w:r>
      <w:r w:rsidR="00D10EA6" w:rsidRPr="00FF007D">
        <w:t xml:space="preserve"> </w:t>
      </w:r>
    </w:p>
  </w:footnote>
  <w:footnote w:id="764">
    <w:p w14:paraId="1122F65F" w14:textId="70CAAF42"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Article 4(a) and 4(b).</w:t>
      </w:r>
    </w:p>
  </w:footnote>
  <w:footnote w:id="765">
    <w:p w14:paraId="0552497F" w14:textId="2AB2669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The 1994 Law on the Use of </w:t>
      </w:r>
      <w:proofErr w:type="spellStart"/>
      <w:r w:rsidR="00D10EA6" w:rsidRPr="00FF007D">
        <w:t>Firearms</w:t>
      </w:r>
      <w:proofErr w:type="spellEnd"/>
      <w:r w:rsidR="00D10EA6" w:rsidRPr="00FF007D">
        <w:t xml:space="preserve"> by </w:t>
      </w:r>
      <w:proofErr w:type="spellStart"/>
      <w:r w:rsidR="00D10EA6" w:rsidRPr="00FF007D">
        <w:t>Armed</w:t>
      </w:r>
      <w:proofErr w:type="spellEnd"/>
      <w:r w:rsidR="00D10EA6" w:rsidRPr="00FF007D">
        <w:t xml:space="preserve"> Forces in </w:t>
      </w:r>
      <w:proofErr w:type="spellStart"/>
      <w:r w:rsidR="00D10EA6" w:rsidRPr="00FF007D">
        <w:t>Necessary</w:t>
      </w:r>
      <w:proofErr w:type="spellEnd"/>
      <w:r w:rsidR="00D10EA6" w:rsidRPr="00FF007D">
        <w:t xml:space="preserve"> Incidents. </w:t>
      </w:r>
    </w:p>
  </w:footnote>
  <w:footnote w:id="766">
    <w:p w14:paraId="40DA3C58" w14:textId="1917AE1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Report by High Council for Human </w:t>
      </w:r>
      <w:proofErr w:type="spellStart"/>
      <w:r w:rsidR="00D10EA6" w:rsidRPr="00FF007D">
        <w:t>Rights</w:t>
      </w:r>
      <w:proofErr w:type="spellEnd"/>
      <w:r w:rsidR="00D10EA6" w:rsidRPr="00FF007D">
        <w:t xml:space="preserve"> of the </w:t>
      </w:r>
      <w:proofErr w:type="spellStart"/>
      <w:r w:rsidR="00D10EA6" w:rsidRPr="00FF007D">
        <w:t>Islamic</w:t>
      </w:r>
      <w:proofErr w:type="spellEnd"/>
      <w:r w:rsidR="00D10EA6" w:rsidRPr="00FF007D">
        <w:t xml:space="preserve"> Republic of Iran, “</w:t>
      </w:r>
      <w:proofErr w:type="spellStart"/>
      <w:r w:rsidR="00D10EA6" w:rsidRPr="00FF007D">
        <w:t>Reviewing</w:t>
      </w:r>
      <w:proofErr w:type="spellEnd"/>
      <w:r w:rsidR="00D10EA6" w:rsidRPr="00FF007D">
        <w:t xml:space="preserve"> the </w:t>
      </w:r>
      <w:proofErr w:type="spellStart"/>
      <w:r w:rsidR="00D10EA6" w:rsidRPr="00FF007D">
        <w:t>methods</w:t>
      </w:r>
      <w:proofErr w:type="spellEnd"/>
      <w:r w:rsidR="00D10EA6" w:rsidRPr="00FF007D">
        <w:t xml:space="preserve"> </w:t>
      </w:r>
      <w:proofErr w:type="spellStart"/>
      <w:r w:rsidR="00D10EA6" w:rsidRPr="00FF007D">
        <w:t>that</w:t>
      </w:r>
      <w:proofErr w:type="spellEnd"/>
      <w:r w:rsidR="00D10EA6" w:rsidRPr="00FF007D">
        <w:t xml:space="preserve"> are </w:t>
      </w:r>
      <w:proofErr w:type="spellStart"/>
      <w:r w:rsidR="00D10EA6" w:rsidRPr="00FF007D">
        <w:t>used</w:t>
      </w:r>
      <w:proofErr w:type="spellEnd"/>
      <w:r w:rsidR="00D10EA6" w:rsidRPr="00FF007D">
        <w:t xml:space="preserve"> by </w:t>
      </w:r>
      <w:proofErr w:type="spellStart"/>
      <w:r w:rsidR="00D10EA6" w:rsidRPr="00FF007D">
        <w:t>Iranian</w:t>
      </w:r>
      <w:proofErr w:type="spellEnd"/>
      <w:r w:rsidR="00D10EA6" w:rsidRPr="00FF007D">
        <w:t xml:space="preserve"> Law </w:t>
      </w:r>
      <w:proofErr w:type="spellStart"/>
      <w:r w:rsidR="00D10EA6" w:rsidRPr="00FF007D">
        <w:t>enforcement</w:t>
      </w:r>
      <w:proofErr w:type="spellEnd"/>
      <w:r w:rsidR="00D10EA6" w:rsidRPr="00FF007D">
        <w:t xml:space="preserve"> forces to deal </w:t>
      </w:r>
      <w:proofErr w:type="spellStart"/>
      <w:r w:rsidR="00D10EA6" w:rsidRPr="00FF007D">
        <w:t>with</w:t>
      </w:r>
      <w:proofErr w:type="spellEnd"/>
      <w:r w:rsidR="00D10EA6" w:rsidRPr="00FF007D">
        <w:t xml:space="preserve"> </w:t>
      </w:r>
      <w:proofErr w:type="spellStart"/>
      <w:r w:rsidR="00D10EA6" w:rsidRPr="00FF007D">
        <w:t>riots</w:t>
      </w:r>
      <w:proofErr w:type="spellEnd"/>
      <w:r w:rsidR="00D10EA6" w:rsidRPr="00FF007D">
        <w:t xml:space="preserve">”, 22 </w:t>
      </w:r>
      <w:proofErr w:type="spellStart"/>
      <w:r w:rsidR="00D10EA6" w:rsidRPr="00FF007D">
        <w:t>October</w:t>
      </w:r>
      <w:proofErr w:type="spellEnd"/>
      <w:r w:rsidR="00D10EA6" w:rsidRPr="00FF007D">
        <w:t xml:space="preserve"> 2022.</w:t>
      </w:r>
    </w:p>
  </w:footnote>
  <w:footnote w:id="767">
    <w:p w14:paraId="0F49C015" w14:textId="3C7F6BE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“Most important </w:t>
      </w:r>
      <w:proofErr w:type="spellStart"/>
      <w:r w:rsidR="00D10EA6" w:rsidRPr="00FF007D">
        <w:t>measures</w:t>
      </w:r>
      <w:proofErr w:type="spellEnd"/>
      <w:r w:rsidR="00D10EA6" w:rsidRPr="00FF007D">
        <w:t xml:space="preserve"> </w:t>
      </w:r>
      <w:proofErr w:type="spellStart"/>
      <w:r w:rsidR="00D10EA6" w:rsidRPr="00FF007D">
        <w:t>taken</w:t>
      </w:r>
      <w:proofErr w:type="spellEnd"/>
      <w:r w:rsidR="00D10EA6" w:rsidRPr="00FF007D">
        <w:t xml:space="preserve"> in </w:t>
      </w:r>
      <w:proofErr w:type="spellStart"/>
      <w:r w:rsidR="00D10EA6" w:rsidRPr="00FF007D">
        <w:t>connection</w:t>
      </w:r>
      <w:proofErr w:type="spellEnd"/>
      <w:r w:rsidR="00D10EA6" w:rsidRPr="00FF007D">
        <w:t xml:space="preserve"> </w:t>
      </w:r>
      <w:proofErr w:type="spellStart"/>
      <w:r w:rsidR="00D10EA6" w:rsidRPr="00FF007D">
        <w:t>with</w:t>
      </w:r>
      <w:proofErr w:type="spellEnd"/>
      <w:r w:rsidR="00D10EA6" w:rsidRPr="00FF007D">
        <w:t xml:space="preserve"> </w:t>
      </w:r>
      <w:proofErr w:type="spellStart"/>
      <w:r w:rsidR="00D10EA6" w:rsidRPr="00FF007D">
        <w:t>rule</w:t>
      </w:r>
      <w:proofErr w:type="spellEnd"/>
      <w:r w:rsidR="00D10EA6" w:rsidRPr="00FF007D">
        <w:t xml:space="preserve"> of </w:t>
      </w:r>
      <w:proofErr w:type="spellStart"/>
      <w:r w:rsidR="00D10EA6" w:rsidRPr="00FF007D">
        <w:t>law</w:t>
      </w:r>
      <w:proofErr w:type="spellEnd"/>
      <w:r w:rsidR="00D10EA6" w:rsidRPr="00FF007D">
        <w:t xml:space="preserve">, Non-use of </w:t>
      </w:r>
      <w:proofErr w:type="spellStart"/>
      <w:r w:rsidR="00D10EA6" w:rsidRPr="00FF007D">
        <w:t>lethal</w:t>
      </w:r>
      <w:proofErr w:type="spellEnd"/>
      <w:r w:rsidR="00D10EA6" w:rsidRPr="00FF007D">
        <w:t xml:space="preserve"> force and </w:t>
      </w:r>
      <w:proofErr w:type="spellStart"/>
      <w:r w:rsidR="00D10EA6" w:rsidRPr="00FF007D">
        <w:t>policy</w:t>
      </w:r>
      <w:proofErr w:type="spellEnd"/>
      <w:r w:rsidR="00D10EA6" w:rsidRPr="00FF007D">
        <w:t xml:space="preserve"> of </w:t>
      </w:r>
      <w:proofErr w:type="spellStart"/>
      <w:r w:rsidR="00D10EA6" w:rsidRPr="00FF007D">
        <w:t>accountability</w:t>
      </w:r>
      <w:proofErr w:type="spellEnd"/>
      <w:r w:rsidR="00D10EA6" w:rsidRPr="00FF007D">
        <w:t xml:space="preserve"> </w:t>
      </w:r>
      <w:proofErr w:type="spellStart"/>
      <w:r w:rsidR="00D10EA6" w:rsidRPr="00FF007D">
        <w:t>during</w:t>
      </w:r>
      <w:proofErr w:type="spellEnd"/>
      <w:r w:rsidR="00D10EA6" w:rsidRPr="00FF007D">
        <w:t xml:space="preserve"> </w:t>
      </w:r>
      <w:proofErr w:type="spellStart"/>
      <w:r w:rsidR="00D10EA6" w:rsidRPr="00FF007D">
        <w:t>riots</w:t>
      </w:r>
      <w:proofErr w:type="spellEnd"/>
      <w:r w:rsidR="00D10EA6" w:rsidRPr="00FF007D">
        <w:t xml:space="preserve">”, Report by High Council for Human </w:t>
      </w:r>
      <w:proofErr w:type="spellStart"/>
      <w:r w:rsidR="00D10EA6" w:rsidRPr="00FF007D">
        <w:t>Rights</w:t>
      </w:r>
      <w:proofErr w:type="spellEnd"/>
      <w:r w:rsidR="00D10EA6" w:rsidRPr="00FF007D">
        <w:t xml:space="preserve"> of the </w:t>
      </w:r>
      <w:proofErr w:type="spellStart"/>
      <w:r w:rsidR="00D10EA6" w:rsidRPr="00FF007D">
        <w:t>Islamic</w:t>
      </w:r>
      <w:proofErr w:type="spellEnd"/>
      <w:r w:rsidR="00D10EA6" w:rsidRPr="00FF007D">
        <w:t xml:space="preserve"> Republic of Iran, 22 </w:t>
      </w:r>
      <w:proofErr w:type="spellStart"/>
      <w:r w:rsidR="00D10EA6" w:rsidRPr="00FF007D">
        <w:t>November</w:t>
      </w:r>
      <w:proofErr w:type="spellEnd"/>
      <w:r w:rsidR="00D10EA6" w:rsidRPr="00FF007D">
        <w:t xml:space="preserve"> 2022.</w:t>
      </w:r>
    </w:p>
  </w:footnote>
  <w:footnote w:id="768">
    <w:p w14:paraId="1B5A9D61" w14:textId="351FC42A"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FFM-IRAN-D-001534 (FFMI Interview); FFM-IRAN-D-000374 (FFMI Interview); FFM-IRAN-D-000524 (FFMI Interview); FFM-IRAN-D-000067 (FFMI Interview); FFM-IRAN-D-001517 (FFMI Interview); FFM-IRAN-D-000508 (FFMI Interview); FFM-IRAN-D-000527 (FFMI Interview); FFM-IRAN-D-000513 (FFMI Interview); FFM-IRAN-D-000514 (FFMI Interview); FFM-IRAN-D-000507 (FFMI Interview);  FFM-IRAN-D-000409 (FFMI Interview); FFM-IRAN-D-000461; FFM-IRAN-D-001505 (FFMI Interview); FFM-IRAN-D-000100 (FFMI Interview); FFM-IRAN-D-000425 (FFMI Interview); FFM-IRAN-D-000424; FFM-IRAN-D-000596 (FFMI Interview); FFM-IRAN-D-000450 (FFMI Interview); FFM-IRAN-D-000520 (FFMI Interview); FFM-IRAN-D-001516 (FFMI Interview); FFM-IRAN-D-000534 (FFMI Interview); FFM-IRAN-D-000529 (FFMI Interview); FFM-IRAN-D-000532 (FFMI Interview); FFM-IRAN-D-000696 (FFMI Interview); FFM-IRAN-D-000689 (FFMI Interview); FFM-IRAN-D-000826 (FFMI Interview)-; FFM-IRAN-D-001659 (FFMI Interview); FFM-IRAN-D-001510 (FFMI Interview); FFM-IRAN-D-001512 (FFMI Interview); FFM-IRAN-D-001515 (FFMI Interview). </w:t>
      </w:r>
      <w:proofErr w:type="spellStart"/>
      <w:r w:rsidR="00D10EA6" w:rsidRPr="00FF007D">
        <w:t>Video</w:t>
      </w:r>
      <w:proofErr w:type="spellEnd"/>
      <w:r w:rsidR="00D10EA6" w:rsidRPr="00FF007D">
        <w:t xml:space="preserve"> </w:t>
      </w:r>
      <w:proofErr w:type="spellStart"/>
      <w:r w:rsidR="00D10EA6" w:rsidRPr="00FF007D">
        <w:t>footage</w:t>
      </w:r>
      <w:proofErr w:type="spellEnd"/>
      <w:r w:rsidR="00D10EA6" w:rsidRPr="00FF007D">
        <w:t xml:space="preserve"> on file </w:t>
      </w:r>
      <w:proofErr w:type="spellStart"/>
      <w:r w:rsidR="00D10EA6" w:rsidRPr="00FF007D">
        <w:t>with</w:t>
      </w:r>
      <w:proofErr w:type="spellEnd"/>
      <w:r w:rsidR="00D10EA6" w:rsidRPr="00FF007D">
        <w:t xml:space="preserve"> the Mission. </w:t>
      </w:r>
    </w:p>
  </w:footnote>
  <w:footnote w:id="769">
    <w:p w14:paraId="7E544B1B" w14:textId="443E9E6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FFM-IRAN-D-000524 (FFMI Interview</w:t>
      </w:r>
      <w:proofErr w:type="gramStart"/>
      <w:r w:rsidR="00D10EA6" w:rsidRPr="00FF007D">
        <w:t>);</w:t>
      </w:r>
      <w:proofErr w:type="gramEnd"/>
      <w:r w:rsidR="00D10EA6" w:rsidRPr="00FF007D">
        <w:t xml:space="preserve"> FFM-IRAN-D-000507 (FFMI Interview); FFM-IRAN-D-000596 (FFMI Interview); FFM-IRAN-D-001516 (FFMI Interview); FFM-IRAN-D-000529 (FFMI Interview); FFM-IRAN-D-000532 (FFMI Interview);  FFM-IRAN-D-000513 (FFMI Interview); FFM-IRAN-D-001510 (FFMI Interview); FFM-IRAN-D-001008 (FFMI Interview); FFM-IRAN-D-000718 (FFMI Interview); FFM-IRAN-D-000590 (FFMI Interview).</w:t>
      </w:r>
    </w:p>
  </w:footnote>
  <w:footnote w:id="770">
    <w:p w14:paraId="02D245D8" w14:textId="3B5BEB96"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 FFM-IRAN-D-000374 (FFMI Interview); FFM-IRAN-D-001505 (FFMI Interview); FFM-IRAN-D-001505 (FFMI Interview); FFM-IRAN-D-000529 (FFMI Interview); FFM-IRAN-D-001516 (FFMI Interview); FFM-IRAN-D-000508  (FFMI Interview); FFM-IRAN-D-000825 (FFMI Interview); FFM-IRAN-D-000718 (FFMI Interview); FFM-IRAN-D-001659 (FFMI Interview); FFM-IRAN-D-001512 (FFMI Interview); FFM-IRAN-D-000521 (FFMI Interview); FFM-IRAN-D-000100 (FFMI Interview); FFM-IRAN-D-001511 (FFMI Interview). </w:t>
      </w:r>
    </w:p>
  </w:footnote>
  <w:footnote w:id="771">
    <w:p w14:paraId="57CE2CD5" w14:textId="501BBD2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Videos</w:t>
      </w:r>
      <w:proofErr w:type="spellEnd"/>
      <w:r w:rsidR="00D10EA6" w:rsidRPr="00FF007D">
        <w:t xml:space="preserve"> on file </w:t>
      </w:r>
      <w:proofErr w:type="spellStart"/>
      <w:r w:rsidR="00D10EA6" w:rsidRPr="00FF007D">
        <w:t>with</w:t>
      </w:r>
      <w:proofErr w:type="spellEnd"/>
      <w:r w:rsidR="00D10EA6" w:rsidRPr="00FF007D">
        <w:t xml:space="preserve"> the Mission. This </w:t>
      </w:r>
      <w:proofErr w:type="spellStart"/>
      <w:r w:rsidR="00D10EA6" w:rsidRPr="00FF007D">
        <w:t>is</w:t>
      </w:r>
      <w:proofErr w:type="spellEnd"/>
      <w:r w:rsidR="00D10EA6" w:rsidRPr="00FF007D">
        <w:t xml:space="preserve"> consistent </w:t>
      </w:r>
      <w:proofErr w:type="spellStart"/>
      <w:r w:rsidR="00D10EA6" w:rsidRPr="00FF007D">
        <w:t>with</w:t>
      </w:r>
      <w:proofErr w:type="spellEnd"/>
      <w:r w:rsidR="00D10EA6" w:rsidRPr="00FF007D">
        <w:t xml:space="preserve"> reports by </w:t>
      </w:r>
      <w:proofErr w:type="spellStart"/>
      <w:r w:rsidR="00D10EA6" w:rsidRPr="00FF007D">
        <w:t>human</w:t>
      </w:r>
      <w:proofErr w:type="spellEnd"/>
      <w:r w:rsidR="00D10EA6" w:rsidRPr="00FF007D">
        <w:t xml:space="preserve"> </w:t>
      </w:r>
      <w:proofErr w:type="spellStart"/>
      <w:r w:rsidR="00D10EA6" w:rsidRPr="00FF007D">
        <w:t>rights</w:t>
      </w:r>
      <w:proofErr w:type="spellEnd"/>
      <w:r w:rsidR="00D10EA6" w:rsidRPr="00FF007D">
        <w:t xml:space="preserve"> </w:t>
      </w:r>
      <w:proofErr w:type="spellStart"/>
      <w:r w:rsidR="00655876" w:rsidRPr="00655876">
        <w:t>organiz</w:t>
      </w:r>
      <w:r w:rsidR="00D10EA6" w:rsidRPr="00FF007D">
        <w:t>ations</w:t>
      </w:r>
      <w:proofErr w:type="spellEnd"/>
      <w:r w:rsidR="00D10EA6" w:rsidRPr="00FF007D">
        <w:t xml:space="preserve"> </w:t>
      </w:r>
      <w:proofErr w:type="spellStart"/>
      <w:r w:rsidR="00D10EA6" w:rsidRPr="00FF007D">
        <w:t>which</w:t>
      </w:r>
      <w:proofErr w:type="spellEnd"/>
      <w:r w:rsidR="00D10EA6" w:rsidRPr="00FF007D">
        <w:t xml:space="preserve"> have </w:t>
      </w:r>
      <w:proofErr w:type="spellStart"/>
      <w:r w:rsidR="00D10EA6" w:rsidRPr="00FF007D">
        <w:t>documented</w:t>
      </w:r>
      <w:proofErr w:type="spellEnd"/>
      <w:r w:rsidR="00D10EA6" w:rsidRPr="00FF007D">
        <w:t xml:space="preserve"> the State’ use of </w:t>
      </w:r>
      <w:proofErr w:type="spellStart"/>
      <w:r w:rsidR="00D10EA6" w:rsidRPr="00FF007D">
        <w:t>plainclothes</w:t>
      </w:r>
      <w:proofErr w:type="spellEnd"/>
      <w:r w:rsidR="00D10EA6" w:rsidRPr="00FF007D">
        <w:t xml:space="preserve"> forces in the </w:t>
      </w:r>
      <w:proofErr w:type="spellStart"/>
      <w:r w:rsidR="00D10EA6" w:rsidRPr="00FF007D">
        <w:t>context</w:t>
      </w:r>
      <w:proofErr w:type="spellEnd"/>
      <w:r w:rsidR="00D10EA6" w:rsidRPr="00FF007D">
        <w:t xml:space="preserve"> of the </w:t>
      </w:r>
      <w:r w:rsidR="006604E1">
        <w:t>“</w:t>
      </w:r>
      <w:proofErr w:type="spellStart"/>
      <w:r w:rsidR="00D10EA6" w:rsidRPr="00FF007D">
        <w:t>Wom</w:t>
      </w:r>
      <w:r w:rsidR="0081154E" w:rsidRPr="00FF007D">
        <w:t>a</w:t>
      </w:r>
      <w:r w:rsidR="00D10EA6" w:rsidRPr="00FF007D">
        <w:t>n</w:t>
      </w:r>
      <w:proofErr w:type="spellEnd"/>
      <w:r w:rsidR="00D10EA6" w:rsidRPr="00FF007D">
        <w:t>, Life, Freedom</w:t>
      </w:r>
      <w:r w:rsidR="006604E1">
        <w:t>”</w:t>
      </w:r>
      <w:r w:rsidR="00D10EA6" w:rsidRPr="00FF007D">
        <w:t xml:space="preserve"> </w:t>
      </w:r>
      <w:proofErr w:type="spellStart"/>
      <w:r w:rsidR="00D10EA6" w:rsidRPr="00FF007D">
        <w:t>movements</w:t>
      </w:r>
      <w:proofErr w:type="spellEnd"/>
      <w:r w:rsidR="00D10EA6" w:rsidRPr="00FF007D">
        <w:t xml:space="preserve"> as </w:t>
      </w:r>
      <w:proofErr w:type="spellStart"/>
      <w:r w:rsidR="00D10EA6" w:rsidRPr="00FF007D">
        <w:t>well</w:t>
      </w:r>
      <w:proofErr w:type="spellEnd"/>
      <w:r w:rsidR="00D10EA6" w:rsidRPr="00FF007D">
        <w:t xml:space="preserve"> as in the </w:t>
      </w:r>
      <w:proofErr w:type="spellStart"/>
      <w:r w:rsidR="00D10EA6" w:rsidRPr="00FF007D">
        <w:t>context</w:t>
      </w:r>
      <w:proofErr w:type="spellEnd"/>
      <w:r w:rsidR="00D10EA6" w:rsidRPr="00FF007D">
        <w:t xml:space="preserve"> of the </w:t>
      </w:r>
      <w:proofErr w:type="spellStart"/>
      <w:r w:rsidR="00457DE1" w:rsidRPr="00FF007D">
        <w:t>previous</w:t>
      </w:r>
      <w:proofErr w:type="spellEnd"/>
      <w:r w:rsidR="00D10EA6" w:rsidRPr="00FF007D">
        <w:t xml:space="preserve"> rounds of </w:t>
      </w:r>
      <w:proofErr w:type="spellStart"/>
      <w:r w:rsidR="00D10EA6" w:rsidRPr="00FF007D">
        <w:t>protests</w:t>
      </w:r>
      <w:proofErr w:type="spellEnd"/>
      <w:r w:rsidR="00D10EA6" w:rsidRPr="00FF007D">
        <w:t xml:space="preserve">. </w:t>
      </w:r>
      <w:proofErr w:type="spellStart"/>
      <w:r w:rsidR="00D10EA6" w:rsidRPr="00FF007D">
        <w:t>See</w:t>
      </w:r>
      <w:proofErr w:type="spellEnd"/>
      <w:r w:rsidR="00D10EA6" w:rsidRPr="00FF007D">
        <w:t xml:space="preserve"> for </w:t>
      </w:r>
      <w:proofErr w:type="spellStart"/>
      <w:r w:rsidR="00D10EA6" w:rsidRPr="00FF007D">
        <w:t>example</w:t>
      </w:r>
      <w:proofErr w:type="spellEnd"/>
      <w:r w:rsidR="00D10EA6" w:rsidRPr="00FF007D">
        <w:t xml:space="preserve">, “Iran: New </w:t>
      </w:r>
      <w:proofErr w:type="spellStart"/>
      <w:r w:rsidR="00D10EA6" w:rsidRPr="00FF007D">
        <w:t>wave</w:t>
      </w:r>
      <w:proofErr w:type="spellEnd"/>
      <w:r w:rsidR="00D10EA6" w:rsidRPr="00FF007D">
        <w:t xml:space="preserve"> of brutal </w:t>
      </w:r>
      <w:proofErr w:type="spellStart"/>
      <w:r w:rsidR="00D10EA6" w:rsidRPr="00FF007D">
        <w:t>attacks</w:t>
      </w:r>
      <w:proofErr w:type="spellEnd"/>
      <w:r w:rsidR="00D10EA6" w:rsidRPr="00FF007D">
        <w:t xml:space="preserve"> </w:t>
      </w:r>
      <w:proofErr w:type="spellStart"/>
      <w:r w:rsidR="00D10EA6" w:rsidRPr="00FF007D">
        <w:t>against</w:t>
      </w:r>
      <w:proofErr w:type="spellEnd"/>
      <w:r w:rsidR="00D10EA6" w:rsidRPr="00FF007D">
        <w:t xml:space="preserve"> </w:t>
      </w:r>
      <w:proofErr w:type="spellStart"/>
      <w:r w:rsidR="00D10EA6" w:rsidRPr="00FF007D">
        <w:t>Baluchi</w:t>
      </w:r>
      <w:proofErr w:type="spellEnd"/>
      <w:r w:rsidR="00D10EA6" w:rsidRPr="00FF007D">
        <w:t xml:space="preserve"> </w:t>
      </w:r>
      <w:proofErr w:type="spellStart"/>
      <w:r w:rsidR="00D10EA6" w:rsidRPr="00FF007D">
        <w:t>protesters</w:t>
      </w:r>
      <w:proofErr w:type="spellEnd"/>
      <w:r w:rsidR="00D10EA6" w:rsidRPr="00FF007D">
        <w:t xml:space="preserve"> and </w:t>
      </w:r>
      <w:proofErr w:type="spellStart"/>
      <w:r w:rsidR="00D10EA6" w:rsidRPr="00FF007D">
        <w:t>worshippers</w:t>
      </w:r>
      <w:proofErr w:type="spellEnd"/>
      <w:r w:rsidR="00D10EA6" w:rsidRPr="00C93DA5">
        <w:rPr>
          <w:rStyle w:val="Hyperlink"/>
          <w:color w:val="auto"/>
          <w:lang w:val="en-US"/>
        </w:rPr>
        <w:t>”</w:t>
      </w:r>
      <w:r w:rsidR="00D10EA6" w:rsidRPr="00FF007D">
        <w:t xml:space="preserve">, Amnesty International, 26 </w:t>
      </w:r>
      <w:proofErr w:type="spellStart"/>
      <w:r w:rsidR="00D10EA6" w:rsidRPr="00FF007D">
        <w:t>October</w:t>
      </w:r>
      <w:proofErr w:type="spellEnd"/>
      <w:r w:rsidR="00D10EA6" w:rsidRPr="00FF007D">
        <w:t xml:space="preserve"> 2023; “</w:t>
      </w:r>
      <w:proofErr w:type="spellStart"/>
      <w:r w:rsidR="00D10EA6" w:rsidRPr="00FF007D">
        <w:t>Video</w:t>
      </w:r>
      <w:proofErr w:type="spellEnd"/>
      <w:r w:rsidR="00D10EA6" w:rsidRPr="00FF007D">
        <w:t xml:space="preserve"> </w:t>
      </w:r>
      <w:proofErr w:type="spellStart"/>
      <w:r w:rsidR="00D10EA6" w:rsidRPr="00FF007D">
        <w:t>Analysis</w:t>
      </w:r>
      <w:proofErr w:type="spellEnd"/>
      <w:r w:rsidR="00D10EA6" w:rsidRPr="00FF007D">
        <w:t xml:space="preserve"> Of a New </w:t>
      </w:r>
      <w:proofErr w:type="spellStart"/>
      <w:r w:rsidR="00D10EA6" w:rsidRPr="00FF007D">
        <w:t>Wave</w:t>
      </w:r>
      <w:proofErr w:type="spellEnd"/>
      <w:r w:rsidR="00D10EA6" w:rsidRPr="00FF007D">
        <w:t xml:space="preserve"> of Brutal </w:t>
      </w:r>
      <w:proofErr w:type="spellStart"/>
      <w:r w:rsidR="00D10EA6" w:rsidRPr="00FF007D">
        <w:t>Attacks</w:t>
      </w:r>
      <w:proofErr w:type="spellEnd"/>
      <w:r w:rsidR="00D10EA6" w:rsidRPr="00FF007D">
        <w:t xml:space="preserve"> Against </w:t>
      </w:r>
      <w:proofErr w:type="spellStart"/>
      <w:r w:rsidR="00D10EA6" w:rsidRPr="00FF007D">
        <w:t>Baluchi</w:t>
      </w:r>
      <w:proofErr w:type="spellEnd"/>
      <w:r w:rsidR="00D10EA6" w:rsidRPr="00FF007D">
        <w:t xml:space="preserve"> </w:t>
      </w:r>
      <w:proofErr w:type="spellStart"/>
      <w:r w:rsidR="00D10EA6" w:rsidRPr="00FF007D">
        <w:t>Protesters</w:t>
      </w:r>
      <w:proofErr w:type="spellEnd"/>
      <w:r w:rsidR="00D10EA6" w:rsidRPr="00FF007D">
        <w:t xml:space="preserve"> In Iran</w:t>
      </w:r>
      <w:r w:rsidR="00D10EA6" w:rsidRPr="00C93DA5">
        <w:rPr>
          <w:rStyle w:val="Hyperlink"/>
          <w:color w:val="auto"/>
          <w:lang w:val="en-US"/>
        </w:rPr>
        <w:t>”</w:t>
      </w:r>
      <w:r w:rsidR="00D10EA6" w:rsidRPr="00FF007D">
        <w:t xml:space="preserve">, Amnesty International, 27 </w:t>
      </w:r>
      <w:proofErr w:type="spellStart"/>
      <w:r w:rsidR="00D10EA6" w:rsidRPr="00FF007D">
        <w:t>October</w:t>
      </w:r>
      <w:proofErr w:type="spellEnd"/>
      <w:r w:rsidR="00D10EA6" w:rsidRPr="00FF007D">
        <w:t xml:space="preserve"> 2023; “Massacre in </w:t>
      </w:r>
      <w:proofErr w:type="spellStart"/>
      <w:r w:rsidR="00D10EA6" w:rsidRPr="00FF007D">
        <w:t>Kurdish</w:t>
      </w:r>
      <w:proofErr w:type="spellEnd"/>
      <w:r w:rsidR="00D10EA6" w:rsidRPr="00FF007D">
        <w:t xml:space="preserve"> City by </w:t>
      </w:r>
      <w:proofErr w:type="spellStart"/>
      <w:r w:rsidR="00D10EA6" w:rsidRPr="00FF007D">
        <w:t>Islamic</w:t>
      </w:r>
      <w:proofErr w:type="spellEnd"/>
      <w:r w:rsidR="00D10EA6" w:rsidRPr="00FF007D">
        <w:t xml:space="preserve"> Republic Forces </w:t>
      </w:r>
      <w:proofErr w:type="spellStart"/>
      <w:r w:rsidR="00D10EA6" w:rsidRPr="00FF007D">
        <w:t>Exposed</w:t>
      </w:r>
      <w:proofErr w:type="spellEnd"/>
      <w:r w:rsidR="00D10EA6" w:rsidRPr="00FF007D">
        <w:t xml:space="preserve"> in New Report</w:t>
      </w:r>
      <w:r w:rsidR="00D10EA6" w:rsidRPr="00C93DA5">
        <w:rPr>
          <w:rStyle w:val="Hyperlink"/>
          <w:color w:val="auto"/>
          <w:lang w:val="en-US"/>
        </w:rPr>
        <w:t>”</w:t>
      </w:r>
      <w:r w:rsidR="00D10EA6" w:rsidRPr="00FF007D">
        <w:t xml:space="preserve">, Kurdistan Human </w:t>
      </w:r>
      <w:proofErr w:type="spellStart"/>
      <w:r w:rsidR="00D10EA6" w:rsidRPr="00FF007D">
        <w:t>Rights</w:t>
      </w:r>
      <w:proofErr w:type="spellEnd"/>
      <w:r w:rsidR="00D10EA6" w:rsidRPr="00FF007D">
        <w:t xml:space="preserve"> Network (KHRN) and the Center for Human </w:t>
      </w:r>
      <w:proofErr w:type="spellStart"/>
      <w:r w:rsidR="00D10EA6" w:rsidRPr="00FF007D">
        <w:t>Rights</w:t>
      </w:r>
      <w:proofErr w:type="spellEnd"/>
      <w:r w:rsidR="00D10EA6" w:rsidRPr="00FF007D">
        <w:t xml:space="preserve"> in Iran,5 </w:t>
      </w:r>
      <w:proofErr w:type="spellStart"/>
      <w:r w:rsidR="00D10EA6" w:rsidRPr="00FF007D">
        <w:t>September</w:t>
      </w:r>
      <w:proofErr w:type="spellEnd"/>
      <w:r w:rsidR="00D10EA6" w:rsidRPr="00FF007D">
        <w:t xml:space="preserve"> 2023; “Iran: ‘Bloody Friday’ </w:t>
      </w:r>
      <w:proofErr w:type="spellStart"/>
      <w:r w:rsidR="00D10EA6" w:rsidRPr="00FF007D">
        <w:t>Crackdown</w:t>
      </w:r>
      <w:proofErr w:type="spellEnd"/>
      <w:r w:rsidR="00D10EA6" w:rsidRPr="00FF007D">
        <w:t xml:space="preserve"> This </w:t>
      </w:r>
      <w:proofErr w:type="spellStart"/>
      <w:r w:rsidR="00D10EA6" w:rsidRPr="00FF007D">
        <w:t>Year’s</w:t>
      </w:r>
      <w:proofErr w:type="spellEnd"/>
      <w:r w:rsidR="00D10EA6" w:rsidRPr="00FF007D">
        <w:t xml:space="preserve"> </w:t>
      </w:r>
      <w:proofErr w:type="spellStart"/>
      <w:r w:rsidR="00D10EA6" w:rsidRPr="00FF007D">
        <w:t>Deadliest</w:t>
      </w:r>
      <w:proofErr w:type="spellEnd"/>
      <w:r w:rsidR="00D10EA6" w:rsidRPr="00C93DA5">
        <w:rPr>
          <w:rStyle w:val="Hyperlink"/>
          <w:color w:val="auto"/>
          <w:lang w:val="en-US"/>
        </w:rPr>
        <w:t>”</w:t>
      </w:r>
      <w:r w:rsidR="00D10EA6" w:rsidRPr="00FF007D">
        <w:t xml:space="preserve">, Human </w:t>
      </w:r>
      <w:proofErr w:type="spellStart"/>
      <w:r w:rsidR="00D10EA6" w:rsidRPr="00FF007D">
        <w:t>Rights</w:t>
      </w:r>
      <w:proofErr w:type="spellEnd"/>
      <w:r w:rsidR="00D10EA6" w:rsidRPr="00FF007D">
        <w:t xml:space="preserve"> Watch, 22 </w:t>
      </w:r>
      <w:proofErr w:type="spellStart"/>
      <w:r w:rsidR="00D10EA6" w:rsidRPr="00FF007D">
        <w:t>December</w:t>
      </w:r>
      <w:proofErr w:type="spellEnd"/>
      <w:r w:rsidR="00D10EA6" w:rsidRPr="00FF007D">
        <w:t xml:space="preserve"> 2022,  “Shoot to Kill; Preliminary </w:t>
      </w:r>
      <w:proofErr w:type="spellStart"/>
      <w:r w:rsidR="00D10EA6" w:rsidRPr="00FF007D">
        <w:t>Findings</w:t>
      </w:r>
      <w:proofErr w:type="spellEnd"/>
      <w:r w:rsidR="00D10EA6" w:rsidRPr="00FF007D">
        <w:t xml:space="preserve"> of Justice for </w:t>
      </w:r>
      <w:proofErr w:type="spellStart"/>
      <w:r w:rsidR="00D10EA6" w:rsidRPr="00FF007D">
        <w:t>Iran’s</w:t>
      </w:r>
      <w:proofErr w:type="spellEnd"/>
      <w:r w:rsidR="00D10EA6" w:rsidRPr="00FF007D">
        <w:t xml:space="preserve"> Investigation </w:t>
      </w:r>
      <w:proofErr w:type="spellStart"/>
      <w:r w:rsidR="00D10EA6" w:rsidRPr="00FF007D">
        <w:t>into</w:t>
      </w:r>
      <w:proofErr w:type="spellEnd"/>
      <w:r w:rsidR="00D10EA6" w:rsidRPr="00FF007D">
        <w:t xml:space="preserve"> the </w:t>
      </w:r>
      <w:proofErr w:type="spellStart"/>
      <w:r w:rsidR="00D10EA6" w:rsidRPr="00FF007D">
        <w:t>November</w:t>
      </w:r>
      <w:proofErr w:type="spellEnd"/>
      <w:r w:rsidR="00D10EA6" w:rsidRPr="00FF007D">
        <w:t xml:space="preserve"> 2019 </w:t>
      </w:r>
      <w:proofErr w:type="spellStart"/>
      <w:r w:rsidR="00D10EA6" w:rsidRPr="00FF007D">
        <w:t>Protests</w:t>
      </w:r>
      <w:proofErr w:type="spellEnd"/>
      <w:r w:rsidR="00D10EA6" w:rsidRPr="00C93DA5">
        <w:rPr>
          <w:rStyle w:val="Hyperlink"/>
          <w:color w:val="auto"/>
          <w:lang w:val="en-US"/>
        </w:rPr>
        <w:t>”</w:t>
      </w:r>
      <w:r w:rsidR="00D10EA6" w:rsidRPr="00FF007D">
        <w:t xml:space="preserve">, Justice for Iran, 28 </w:t>
      </w:r>
      <w:proofErr w:type="spellStart"/>
      <w:r w:rsidR="00D10EA6" w:rsidRPr="00FF007D">
        <w:t>February</w:t>
      </w:r>
      <w:proofErr w:type="spellEnd"/>
      <w:r w:rsidR="00D10EA6" w:rsidRPr="00FF007D">
        <w:t xml:space="preserve"> 2020; “Iran: At least 82 </w:t>
      </w:r>
      <w:proofErr w:type="spellStart"/>
      <w:r w:rsidR="00D10EA6" w:rsidRPr="00FF007D">
        <w:t>Baluchi</w:t>
      </w:r>
      <w:proofErr w:type="spellEnd"/>
      <w:r w:rsidR="00D10EA6" w:rsidRPr="00FF007D">
        <w:t xml:space="preserve"> </w:t>
      </w:r>
      <w:proofErr w:type="spellStart"/>
      <w:r w:rsidR="00D10EA6" w:rsidRPr="00FF007D">
        <w:t>protesters</w:t>
      </w:r>
      <w:proofErr w:type="spellEnd"/>
      <w:r w:rsidR="00D10EA6" w:rsidRPr="00FF007D">
        <w:t xml:space="preserve"> and </w:t>
      </w:r>
      <w:proofErr w:type="spellStart"/>
      <w:r w:rsidR="00D10EA6" w:rsidRPr="00FF007D">
        <w:t>bystanders</w:t>
      </w:r>
      <w:proofErr w:type="spellEnd"/>
      <w:r w:rsidR="00D10EA6" w:rsidRPr="00FF007D">
        <w:t xml:space="preserve"> </w:t>
      </w:r>
      <w:proofErr w:type="spellStart"/>
      <w:r w:rsidR="00D10EA6" w:rsidRPr="00FF007D">
        <w:t>killed</w:t>
      </w:r>
      <w:proofErr w:type="spellEnd"/>
      <w:r w:rsidR="00D10EA6" w:rsidRPr="00FF007D">
        <w:t xml:space="preserve"> in bloody </w:t>
      </w:r>
      <w:proofErr w:type="spellStart"/>
      <w:r w:rsidR="00D10EA6" w:rsidRPr="00FF007D">
        <w:t>crackdown</w:t>
      </w:r>
      <w:proofErr w:type="spellEnd"/>
      <w:r w:rsidR="00D10EA6" w:rsidRPr="00FF007D">
        <w:t xml:space="preserve">”, Amnesty International, 6 </w:t>
      </w:r>
      <w:proofErr w:type="spellStart"/>
      <w:r w:rsidR="00D10EA6" w:rsidRPr="00FF007D">
        <w:t>October</w:t>
      </w:r>
      <w:proofErr w:type="spellEnd"/>
      <w:r w:rsidR="00D10EA6" w:rsidRPr="00FF007D">
        <w:t xml:space="preserve"> 2022. </w:t>
      </w:r>
    </w:p>
  </w:footnote>
  <w:footnote w:id="772">
    <w:p w14:paraId="1B9ADE85" w14:textId="3F468ABD"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High Council for Human </w:t>
      </w:r>
      <w:proofErr w:type="spellStart"/>
      <w:r w:rsidR="00D10EA6" w:rsidRPr="00FF007D">
        <w:t>Rights</w:t>
      </w:r>
      <w:proofErr w:type="spellEnd"/>
      <w:r w:rsidR="00D10EA6" w:rsidRPr="00FF007D">
        <w:t xml:space="preserve"> of the </w:t>
      </w:r>
      <w:proofErr w:type="spellStart"/>
      <w:r w:rsidR="00D10EA6" w:rsidRPr="00FF007D">
        <w:t>Islamic</w:t>
      </w:r>
      <w:proofErr w:type="spellEnd"/>
      <w:r w:rsidR="00D10EA6" w:rsidRPr="00FF007D">
        <w:t xml:space="preserve"> Republic of Iran, “</w:t>
      </w:r>
      <w:proofErr w:type="spellStart"/>
      <w:r w:rsidR="00D10EA6" w:rsidRPr="00FF007D">
        <w:t>Enlightening</w:t>
      </w:r>
      <w:proofErr w:type="spellEnd"/>
      <w:r w:rsidR="00D10EA6" w:rsidRPr="00FF007D">
        <w:t xml:space="preserve"> </w:t>
      </w:r>
      <w:proofErr w:type="spellStart"/>
      <w:r w:rsidR="00D10EA6" w:rsidRPr="00FF007D">
        <w:t>Comments</w:t>
      </w:r>
      <w:proofErr w:type="spellEnd"/>
      <w:r w:rsidR="00D10EA6" w:rsidRPr="00FF007D">
        <w:t xml:space="preserve"> of the </w:t>
      </w:r>
      <w:proofErr w:type="spellStart"/>
      <w:r w:rsidR="00D10EA6" w:rsidRPr="00FF007D">
        <w:t>Islamic</w:t>
      </w:r>
      <w:proofErr w:type="spellEnd"/>
      <w:r w:rsidR="00D10EA6" w:rsidRPr="00FF007D">
        <w:t xml:space="preserve"> Republic of Iran on </w:t>
      </w:r>
      <w:proofErr w:type="spellStart"/>
      <w:r w:rsidR="00D10EA6" w:rsidRPr="00FF007D">
        <w:t>Germany’s</w:t>
      </w:r>
      <w:proofErr w:type="spellEnd"/>
      <w:r w:rsidR="00D10EA6" w:rsidRPr="00FF007D">
        <w:t xml:space="preserve"> Draft </w:t>
      </w:r>
      <w:proofErr w:type="spellStart"/>
      <w:r w:rsidR="00D10EA6" w:rsidRPr="00FF007D">
        <w:t>Resolution</w:t>
      </w:r>
      <w:proofErr w:type="spellEnd"/>
      <w:r w:rsidR="00D10EA6" w:rsidRPr="00FF007D">
        <w:t xml:space="preserve"> </w:t>
      </w:r>
      <w:proofErr w:type="spellStart"/>
      <w:r w:rsidR="00D10EA6" w:rsidRPr="00FF007D">
        <w:t>be</w:t>
      </w:r>
      <w:proofErr w:type="spellEnd"/>
      <w:r w:rsidR="00D10EA6" w:rsidRPr="00FF007D">
        <w:t xml:space="preserve"> </w:t>
      </w:r>
      <w:proofErr w:type="spellStart"/>
      <w:r w:rsidR="00D10EA6" w:rsidRPr="00FF007D">
        <w:t>presented</w:t>
      </w:r>
      <w:proofErr w:type="spellEnd"/>
      <w:r w:rsidR="00D10EA6" w:rsidRPr="00FF007D">
        <w:t xml:space="preserve"> in the </w:t>
      </w:r>
      <w:proofErr w:type="spellStart"/>
      <w:r w:rsidR="00D10EA6" w:rsidRPr="00FF007D">
        <w:t>Special</w:t>
      </w:r>
      <w:proofErr w:type="spellEnd"/>
      <w:r w:rsidR="00D10EA6" w:rsidRPr="00FF007D">
        <w:t xml:space="preserve"> Session of the Human </w:t>
      </w:r>
      <w:proofErr w:type="spellStart"/>
      <w:r w:rsidR="00D10EA6" w:rsidRPr="00FF007D">
        <w:t>Rights</w:t>
      </w:r>
      <w:proofErr w:type="spellEnd"/>
      <w:r w:rsidR="00D10EA6" w:rsidRPr="00FF007D">
        <w:t xml:space="preserve"> Council”, 22 </w:t>
      </w:r>
      <w:proofErr w:type="spellStart"/>
      <w:r w:rsidR="00D10EA6" w:rsidRPr="00FF007D">
        <w:t>November</w:t>
      </w:r>
      <w:proofErr w:type="spellEnd"/>
      <w:r w:rsidR="00D10EA6" w:rsidRPr="00FF007D">
        <w:t xml:space="preserve"> 2022, p. 11. </w:t>
      </w:r>
      <w:proofErr w:type="spellStart"/>
      <w:r w:rsidR="00D10EA6" w:rsidRPr="00FF007D">
        <w:t>See</w:t>
      </w:r>
      <w:proofErr w:type="spellEnd"/>
      <w:r w:rsidR="00D10EA6" w:rsidRPr="00FF007D">
        <w:t xml:space="preserve"> </w:t>
      </w:r>
      <w:proofErr w:type="spellStart"/>
      <w:r w:rsidR="00D10EA6" w:rsidRPr="00FF007D">
        <w:t>also</w:t>
      </w:r>
      <w:proofErr w:type="spellEnd"/>
      <w:r w:rsidR="00D10EA6" w:rsidRPr="00FF007D">
        <w:t xml:space="preserve"> on the </w:t>
      </w:r>
      <w:proofErr w:type="spellStart"/>
      <w:r w:rsidR="00D10EA6" w:rsidRPr="00FF007D">
        <w:t>statement</w:t>
      </w:r>
      <w:proofErr w:type="spellEnd"/>
      <w:r w:rsidR="00D10EA6" w:rsidRPr="00FF007D">
        <w:t xml:space="preserve"> of the General Staff of the </w:t>
      </w:r>
      <w:proofErr w:type="spellStart"/>
      <w:r w:rsidR="00D10EA6" w:rsidRPr="00FF007D">
        <w:t>Armed</w:t>
      </w:r>
      <w:proofErr w:type="spellEnd"/>
      <w:r w:rsidR="00D10EA6" w:rsidRPr="00FF007D">
        <w:t xml:space="preserve"> Forces of Iran, High Council for Human </w:t>
      </w:r>
      <w:proofErr w:type="spellStart"/>
      <w:r w:rsidR="00D10EA6" w:rsidRPr="00FF007D">
        <w:t>Rights</w:t>
      </w:r>
      <w:proofErr w:type="spellEnd"/>
      <w:r w:rsidR="00D10EA6" w:rsidRPr="00FF007D">
        <w:t xml:space="preserve"> of the </w:t>
      </w:r>
      <w:proofErr w:type="spellStart"/>
      <w:r w:rsidR="00D10EA6" w:rsidRPr="00FF007D">
        <w:t>Islamic</w:t>
      </w:r>
      <w:proofErr w:type="spellEnd"/>
      <w:r w:rsidR="00D10EA6" w:rsidRPr="00FF007D">
        <w:t xml:space="preserve"> Republic of Iran, “Most Important </w:t>
      </w:r>
      <w:proofErr w:type="spellStart"/>
      <w:r w:rsidR="00D10EA6" w:rsidRPr="00FF007D">
        <w:t>Measures</w:t>
      </w:r>
      <w:proofErr w:type="spellEnd"/>
      <w:r w:rsidR="00D10EA6" w:rsidRPr="00FF007D">
        <w:t xml:space="preserve"> </w:t>
      </w:r>
      <w:proofErr w:type="spellStart"/>
      <w:r w:rsidR="00D10EA6" w:rsidRPr="00FF007D">
        <w:t>Taken</w:t>
      </w:r>
      <w:proofErr w:type="spellEnd"/>
      <w:r w:rsidR="00D10EA6" w:rsidRPr="00FF007D">
        <w:t xml:space="preserve"> in Connection </w:t>
      </w:r>
      <w:proofErr w:type="spellStart"/>
      <w:r w:rsidR="00D10EA6" w:rsidRPr="00FF007D">
        <w:t>with</w:t>
      </w:r>
      <w:proofErr w:type="spellEnd"/>
      <w:r w:rsidR="00D10EA6" w:rsidRPr="00FF007D">
        <w:t xml:space="preserve"> Rule of Law, Non-Use of </w:t>
      </w:r>
      <w:proofErr w:type="spellStart"/>
      <w:r w:rsidR="00D10EA6" w:rsidRPr="00FF007D">
        <w:t>Lethal</w:t>
      </w:r>
      <w:proofErr w:type="spellEnd"/>
      <w:r w:rsidR="00D10EA6" w:rsidRPr="00FF007D">
        <w:t xml:space="preserve"> Force &amp; Policy of </w:t>
      </w:r>
      <w:proofErr w:type="spellStart"/>
      <w:r w:rsidR="00D10EA6" w:rsidRPr="00FF007D">
        <w:t>Accountability</w:t>
      </w:r>
      <w:proofErr w:type="spellEnd"/>
      <w:r w:rsidR="00D10EA6" w:rsidRPr="00FF007D">
        <w:t xml:space="preserve"> </w:t>
      </w:r>
      <w:proofErr w:type="spellStart"/>
      <w:r w:rsidR="00D10EA6" w:rsidRPr="00FF007D">
        <w:t>During</w:t>
      </w:r>
      <w:proofErr w:type="spellEnd"/>
      <w:r w:rsidR="00D10EA6" w:rsidRPr="00FF007D">
        <w:t xml:space="preserve"> </w:t>
      </w:r>
      <w:proofErr w:type="spellStart"/>
      <w:r w:rsidR="00D10EA6" w:rsidRPr="00FF007D">
        <w:t>Recent</w:t>
      </w:r>
      <w:proofErr w:type="spellEnd"/>
      <w:r w:rsidR="00D10EA6" w:rsidRPr="00FF007D">
        <w:t xml:space="preserve"> </w:t>
      </w:r>
      <w:proofErr w:type="spellStart"/>
      <w:r w:rsidR="00D10EA6" w:rsidRPr="00FF007D">
        <w:t>Riots</w:t>
      </w:r>
      <w:proofErr w:type="spellEnd"/>
      <w:r w:rsidR="00D10EA6" w:rsidRPr="00FF007D">
        <w:t>”, p. 1.</w:t>
      </w:r>
    </w:p>
  </w:footnote>
  <w:footnote w:id="773">
    <w:p w14:paraId="1F575774" w14:textId="2F5D30F7"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proofErr w:type="spellStart"/>
      <w:r w:rsidR="00D10EA6" w:rsidRPr="00D92C68">
        <w:t>See</w:t>
      </w:r>
      <w:proofErr w:type="spellEnd"/>
      <w:r w:rsidR="00D10EA6" w:rsidRPr="00D92C68">
        <w:t xml:space="preserve"> for </w:t>
      </w:r>
      <w:proofErr w:type="spellStart"/>
      <w:r w:rsidR="00D10EA6" w:rsidRPr="00D92C68">
        <w:t>example</w:t>
      </w:r>
      <w:proofErr w:type="spellEnd"/>
      <w:r w:rsidR="00D10EA6" w:rsidRPr="00D92C68">
        <w:t xml:space="preserve">, “Use of combat </w:t>
      </w:r>
      <w:proofErr w:type="spellStart"/>
      <w:r w:rsidR="00D10EA6" w:rsidRPr="00D92C68">
        <w:t>weapons</w:t>
      </w:r>
      <w:proofErr w:type="spellEnd"/>
      <w:r w:rsidR="00D10EA6" w:rsidRPr="00D92C68">
        <w:t xml:space="preserve"> by </w:t>
      </w:r>
      <w:proofErr w:type="spellStart"/>
      <w:r w:rsidR="00D10EA6" w:rsidRPr="00D92C68">
        <w:t>Rioters</w:t>
      </w:r>
      <w:proofErr w:type="spellEnd"/>
      <w:r w:rsidR="00D10EA6" w:rsidRPr="00D92C68">
        <w:t>/</w:t>
      </w:r>
      <w:proofErr w:type="spellStart"/>
      <w:r w:rsidR="00D10EA6" w:rsidRPr="00D92C68">
        <w:t>Armed</w:t>
      </w:r>
      <w:proofErr w:type="spellEnd"/>
      <w:r w:rsidR="00D10EA6" w:rsidRPr="00D92C68">
        <w:t xml:space="preserve"> Forces </w:t>
      </w:r>
      <w:proofErr w:type="spellStart"/>
      <w:r w:rsidR="00D10EA6" w:rsidRPr="00D92C68">
        <w:t>showed</w:t>
      </w:r>
      <w:proofErr w:type="spellEnd"/>
      <w:r w:rsidR="00D10EA6" w:rsidRPr="00D92C68">
        <w:t xml:space="preserve"> </w:t>
      </w:r>
      <w:proofErr w:type="spellStart"/>
      <w:r w:rsidR="00D10EA6" w:rsidRPr="00D92C68">
        <w:t>Restraint</w:t>
      </w:r>
      <w:proofErr w:type="spellEnd"/>
      <w:r w:rsidR="00D10EA6" w:rsidRPr="00D92C68">
        <w:t xml:space="preserve">”, Mehr News, 21 </w:t>
      </w:r>
      <w:proofErr w:type="spellStart"/>
      <w:r w:rsidR="00D10EA6" w:rsidRPr="00D92C68">
        <w:t>November</w:t>
      </w:r>
      <w:proofErr w:type="spellEnd"/>
      <w:r w:rsidR="00D10EA6" w:rsidRPr="00D92C68">
        <w:t xml:space="preserve"> </w:t>
      </w:r>
      <w:proofErr w:type="gramStart"/>
      <w:r w:rsidR="00D10EA6" w:rsidRPr="00D92C68">
        <w:t>2022;</w:t>
      </w:r>
      <w:proofErr w:type="gramEnd"/>
      <w:r w:rsidR="00D10EA6" w:rsidRPr="00D92C68">
        <w:t xml:space="preserve"> “Our </w:t>
      </w:r>
      <w:proofErr w:type="spellStart"/>
      <w:r w:rsidR="00D10EA6" w:rsidRPr="00D92C68">
        <w:t>security</w:t>
      </w:r>
      <w:proofErr w:type="spellEnd"/>
      <w:r w:rsidR="00D10EA6" w:rsidRPr="00D92C68">
        <w:t xml:space="preserve"> forces </w:t>
      </w:r>
      <w:proofErr w:type="spellStart"/>
      <w:r w:rsidR="00D10EA6" w:rsidRPr="00D92C68">
        <w:t>did</w:t>
      </w:r>
      <w:proofErr w:type="spellEnd"/>
      <w:r w:rsidR="00D10EA6" w:rsidRPr="00D92C68">
        <w:t xml:space="preserve"> not </w:t>
      </w:r>
      <w:proofErr w:type="spellStart"/>
      <w:r w:rsidR="00D10EA6" w:rsidRPr="00D92C68">
        <w:t>possess</w:t>
      </w:r>
      <w:proofErr w:type="spellEnd"/>
      <w:r w:rsidR="00D10EA6" w:rsidRPr="00D92C68">
        <w:t xml:space="preserve"> </w:t>
      </w:r>
      <w:proofErr w:type="spellStart"/>
      <w:r w:rsidR="00D10EA6" w:rsidRPr="00D92C68">
        <w:t>firearms</w:t>
      </w:r>
      <w:proofErr w:type="spellEnd"/>
      <w:r w:rsidR="00D10EA6" w:rsidRPr="00D92C68">
        <w:t xml:space="preserve">/all </w:t>
      </w:r>
      <w:proofErr w:type="spellStart"/>
      <w:r w:rsidR="00D10EA6" w:rsidRPr="00D92C68">
        <w:t>those</w:t>
      </w:r>
      <w:proofErr w:type="spellEnd"/>
      <w:r w:rsidR="00D10EA6" w:rsidRPr="00D92C68">
        <w:t xml:space="preserve"> </w:t>
      </w:r>
      <w:proofErr w:type="spellStart"/>
      <w:r w:rsidR="00D10EA6" w:rsidRPr="00D92C68">
        <w:t>killed</w:t>
      </w:r>
      <w:proofErr w:type="spellEnd"/>
      <w:r w:rsidR="00D10EA6" w:rsidRPr="00D92C68">
        <w:t xml:space="preserve"> </w:t>
      </w:r>
      <w:proofErr w:type="spellStart"/>
      <w:r w:rsidR="00D10EA6" w:rsidRPr="00D92C68">
        <w:t>were</w:t>
      </w:r>
      <w:proofErr w:type="spellEnd"/>
      <w:r w:rsidR="00D10EA6" w:rsidRPr="00D92C68">
        <w:t xml:space="preserve"> </w:t>
      </w:r>
      <w:proofErr w:type="spellStart"/>
      <w:r w:rsidR="00D10EA6" w:rsidRPr="00D92C68">
        <w:t>killed</w:t>
      </w:r>
      <w:proofErr w:type="spellEnd"/>
      <w:r w:rsidR="00D10EA6" w:rsidRPr="00D92C68">
        <w:t xml:space="preserve"> by anti-</w:t>
      </w:r>
      <w:proofErr w:type="spellStart"/>
      <w:r w:rsidR="00D10EA6" w:rsidRPr="00D92C68">
        <w:t>revolutionaries</w:t>
      </w:r>
      <w:proofErr w:type="spellEnd"/>
      <w:r w:rsidR="00D10EA6" w:rsidRPr="00D92C68">
        <w:t xml:space="preserve">”, </w:t>
      </w:r>
      <w:proofErr w:type="spellStart"/>
      <w:r w:rsidR="00D10EA6" w:rsidRPr="00D92C68">
        <w:t>Shargh</w:t>
      </w:r>
      <w:proofErr w:type="spellEnd"/>
      <w:r w:rsidR="00D10EA6" w:rsidRPr="00D92C68">
        <w:t xml:space="preserve"> Daily, 2 </w:t>
      </w:r>
      <w:proofErr w:type="spellStart"/>
      <w:r w:rsidR="00D10EA6" w:rsidRPr="00D92C68">
        <w:t>October</w:t>
      </w:r>
      <w:proofErr w:type="spellEnd"/>
      <w:r w:rsidR="00D10EA6" w:rsidRPr="00D92C68">
        <w:t xml:space="preserve"> 2022; “The Interview of Dr. Amir </w:t>
      </w:r>
      <w:proofErr w:type="spellStart"/>
      <w:r w:rsidR="00D10EA6" w:rsidRPr="00D92C68">
        <w:t>Abdollahian</w:t>
      </w:r>
      <w:proofErr w:type="spellEnd"/>
      <w:r w:rsidR="00D10EA6" w:rsidRPr="00D92C68">
        <w:t xml:space="preserve">, the </w:t>
      </w:r>
      <w:proofErr w:type="spellStart"/>
      <w:r w:rsidR="00D10EA6" w:rsidRPr="00D92C68">
        <w:t>Minister</w:t>
      </w:r>
      <w:proofErr w:type="spellEnd"/>
      <w:r w:rsidR="00D10EA6" w:rsidRPr="00D92C68">
        <w:t xml:space="preserve"> of </w:t>
      </w:r>
      <w:proofErr w:type="spellStart"/>
      <w:r w:rsidR="00D10EA6" w:rsidRPr="00D92C68">
        <w:t>Foreign</w:t>
      </w:r>
      <w:proofErr w:type="spellEnd"/>
      <w:r w:rsidR="00D10EA6" w:rsidRPr="00D92C68">
        <w:t xml:space="preserve"> </w:t>
      </w:r>
      <w:proofErr w:type="spellStart"/>
      <w:r w:rsidR="00D10EA6" w:rsidRPr="00D92C68">
        <w:t>Affairs</w:t>
      </w:r>
      <w:proofErr w:type="spellEnd"/>
      <w:r w:rsidR="00D10EA6" w:rsidRPr="00D92C68">
        <w:t xml:space="preserve"> </w:t>
      </w:r>
      <w:proofErr w:type="spellStart"/>
      <w:r w:rsidR="00D10EA6" w:rsidRPr="00D92C68">
        <w:t>with</w:t>
      </w:r>
      <w:proofErr w:type="spellEnd"/>
      <w:r w:rsidR="00D10EA6" w:rsidRPr="00D92C68">
        <w:t xml:space="preserve"> American </w:t>
      </w:r>
      <w:proofErr w:type="spellStart"/>
      <w:r w:rsidR="00D10EA6" w:rsidRPr="00D92C68">
        <w:t>Radion</w:t>
      </w:r>
      <w:proofErr w:type="spellEnd"/>
      <w:r w:rsidR="00D10EA6" w:rsidRPr="00D92C68">
        <w:t xml:space="preserve">, NPR”, The </w:t>
      </w:r>
      <w:proofErr w:type="spellStart"/>
      <w:r w:rsidR="00D10EA6" w:rsidRPr="00D92C68">
        <w:t>website</w:t>
      </w:r>
      <w:proofErr w:type="spellEnd"/>
      <w:r w:rsidR="00D10EA6" w:rsidRPr="00D92C68">
        <w:t xml:space="preserve"> of the Ministry of </w:t>
      </w:r>
      <w:proofErr w:type="spellStart"/>
      <w:r w:rsidR="00D10EA6" w:rsidRPr="00D92C68">
        <w:t>Foreign</w:t>
      </w:r>
      <w:proofErr w:type="spellEnd"/>
      <w:r w:rsidR="00D10EA6" w:rsidRPr="00D92C68">
        <w:t xml:space="preserve"> </w:t>
      </w:r>
      <w:proofErr w:type="spellStart"/>
      <w:r w:rsidR="00D10EA6" w:rsidRPr="00D92C68">
        <w:t>Affairs</w:t>
      </w:r>
      <w:proofErr w:type="spellEnd"/>
      <w:r w:rsidR="00D10EA6" w:rsidRPr="00D92C68">
        <w:t xml:space="preserve">, 10 </w:t>
      </w:r>
      <w:proofErr w:type="spellStart"/>
      <w:r w:rsidR="00D10EA6" w:rsidRPr="00D92C68">
        <w:t>February</w:t>
      </w:r>
      <w:proofErr w:type="spellEnd"/>
      <w:r w:rsidR="00D10EA6" w:rsidRPr="00D92C68">
        <w:t xml:space="preserve"> 2023</w:t>
      </w:r>
      <w:r w:rsidR="001F3F8C" w:rsidRPr="00D92C68">
        <w:t>.</w:t>
      </w:r>
    </w:p>
  </w:footnote>
  <w:footnote w:id="774">
    <w:p w14:paraId="74C2CD63" w14:textId="65506DBB"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w:t>
      </w:r>
      <w:proofErr w:type="spellStart"/>
      <w:r w:rsidR="00D10EA6" w:rsidRPr="00FF007D">
        <w:t>We</w:t>
      </w:r>
      <w:proofErr w:type="spellEnd"/>
      <w:r w:rsidR="00D10EA6" w:rsidRPr="00FF007D">
        <w:t xml:space="preserve"> </w:t>
      </w:r>
      <w:proofErr w:type="spellStart"/>
      <w:r w:rsidR="00D10EA6" w:rsidRPr="00FF007D">
        <w:t>Could</w:t>
      </w:r>
      <w:proofErr w:type="spellEnd"/>
      <w:r w:rsidR="00D10EA6" w:rsidRPr="00FF007D">
        <w:t xml:space="preserve"> Have as </w:t>
      </w:r>
      <w:proofErr w:type="spellStart"/>
      <w:r w:rsidR="00D10EA6" w:rsidRPr="00FF007D">
        <w:t>easily</w:t>
      </w:r>
      <w:proofErr w:type="spellEnd"/>
      <w:r w:rsidR="00D10EA6" w:rsidRPr="00FF007D">
        <w:t xml:space="preserve"> as </w:t>
      </w:r>
      <w:proofErr w:type="spellStart"/>
      <w:r w:rsidR="00D10EA6" w:rsidRPr="00FF007D">
        <w:t>Drinking</w:t>
      </w:r>
      <w:proofErr w:type="spellEnd"/>
      <w:r w:rsidR="00D10EA6" w:rsidRPr="00FF007D">
        <w:t xml:space="preserve"> Water </w:t>
      </w:r>
      <w:proofErr w:type="spellStart"/>
      <w:r w:rsidR="00D10EA6" w:rsidRPr="00FF007D">
        <w:t>given</w:t>
      </w:r>
      <w:proofErr w:type="spellEnd"/>
      <w:r w:rsidR="00D10EA6" w:rsidRPr="00FF007D">
        <w:t xml:space="preserve"> </w:t>
      </w:r>
      <w:proofErr w:type="spellStart"/>
      <w:r w:rsidR="00D10EA6" w:rsidRPr="00FF007D">
        <w:t>order</w:t>
      </w:r>
      <w:proofErr w:type="spellEnd"/>
      <w:r w:rsidR="00D10EA6" w:rsidRPr="00FF007D">
        <w:t xml:space="preserve"> to Shoot Live Ammunition, </w:t>
      </w:r>
      <w:proofErr w:type="spellStart"/>
      <w:r w:rsidR="00D10EA6" w:rsidRPr="00FF007D">
        <w:t>However</w:t>
      </w:r>
      <w:proofErr w:type="spellEnd"/>
      <w:r w:rsidR="00D10EA6" w:rsidRPr="00FF007D">
        <w:t xml:space="preserve">, </w:t>
      </w:r>
      <w:proofErr w:type="spellStart"/>
      <w:r w:rsidR="00D10EA6" w:rsidRPr="00FF007D">
        <w:t>We</w:t>
      </w:r>
      <w:proofErr w:type="spellEnd"/>
      <w:r w:rsidR="00D10EA6" w:rsidRPr="00FF007D">
        <w:t xml:space="preserve"> </w:t>
      </w:r>
      <w:proofErr w:type="spellStart"/>
      <w:r w:rsidR="00D10EA6" w:rsidRPr="00FF007D">
        <w:t>did</w:t>
      </w:r>
      <w:proofErr w:type="spellEnd"/>
      <w:r w:rsidR="00D10EA6" w:rsidRPr="00FF007D">
        <w:t xml:space="preserve"> not/</w:t>
      </w:r>
      <w:proofErr w:type="spellStart"/>
      <w:r w:rsidR="00D10EA6" w:rsidRPr="00FF007D">
        <w:t>Rohani's</w:t>
      </w:r>
      <w:proofErr w:type="spellEnd"/>
      <w:r w:rsidR="00D10EA6" w:rsidRPr="00FF007D">
        <w:t xml:space="preserve"> </w:t>
      </w:r>
      <w:proofErr w:type="spellStart"/>
      <w:r w:rsidR="00D10EA6" w:rsidRPr="00FF007D">
        <w:t>Government</w:t>
      </w:r>
      <w:proofErr w:type="spellEnd"/>
      <w:r w:rsidR="00D10EA6" w:rsidRPr="00FF007D">
        <w:t xml:space="preserve"> </w:t>
      </w:r>
      <w:proofErr w:type="spellStart"/>
      <w:r w:rsidR="00D10EA6" w:rsidRPr="00FF007D">
        <w:t>Piped</w:t>
      </w:r>
      <w:proofErr w:type="spellEnd"/>
      <w:r w:rsidR="00D10EA6" w:rsidRPr="00FF007D">
        <w:t xml:space="preserve"> Down </w:t>
      </w:r>
      <w:proofErr w:type="spellStart"/>
      <w:r w:rsidR="00D10EA6" w:rsidRPr="00FF007D">
        <w:t>People's</w:t>
      </w:r>
      <w:proofErr w:type="spellEnd"/>
      <w:r w:rsidR="00D10EA6" w:rsidRPr="00FF007D">
        <w:t xml:space="preserve"> </w:t>
      </w:r>
      <w:proofErr w:type="spellStart"/>
      <w:r w:rsidR="00D10EA6" w:rsidRPr="00FF007D">
        <w:t>Voices</w:t>
      </w:r>
      <w:proofErr w:type="spellEnd"/>
      <w:r w:rsidR="00D10EA6" w:rsidRPr="00FF007D">
        <w:t>/</w:t>
      </w:r>
      <w:proofErr w:type="spellStart"/>
      <w:r w:rsidR="00D10EA6" w:rsidRPr="00FF007D">
        <w:t>Today's</w:t>
      </w:r>
      <w:proofErr w:type="spellEnd"/>
      <w:r w:rsidR="00D10EA6" w:rsidRPr="00FF007D">
        <w:t xml:space="preserve"> </w:t>
      </w:r>
      <w:proofErr w:type="spellStart"/>
      <w:r w:rsidR="00D10EA6" w:rsidRPr="00FF007D">
        <w:t>Protests</w:t>
      </w:r>
      <w:proofErr w:type="spellEnd"/>
      <w:r w:rsidR="00D10EA6" w:rsidRPr="00FF007D">
        <w:t xml:space="preserve"> Are the </w:t>
      </w:r>
      <w:proofErr w:type="spellStart"/>
      <w:r w:rsidR="00D10EA6" w:rsidRPr="00FF007D">
        <w:t>Result</w:t>
      </w:r>
      <w:proofErr w:type="spellEnd"/>
      <w:r w:rsidR="00D10EA6" w:rsidRPr="00FF007D">
        <w:t xml:space="preserve"> of </w:t>
      </w:r>
      <w:proofErr w:type="spellStart"/>
      <w:r w:rsidR="00D10EA6" w:rsidRPr="00FF007D">
        <w:t>Rohani's</w:t>
      </w:r>
      <w:proofErr w:type="spellEnd"/>
      <w:r w:rsidR="00D10EA6" w:rsidRPr="00FF007D">
        <w:t xml:space="preserve"> </w:t>
      </w:r>
      <w:proofErr w:type="spellStart"/>
      <w:r w:rsidR="00D10EA6" w:rsidRPr="00FF007D">
        <w:t>Government</w:t>
      </w:r>
      <w:proofErr w:type="spellEnd"/>
      <w:r w:rsidR="00D10EA6" w:rsidRPr="00FF007D">
        <w:t xml:space="preserve"> </w:t>
      </w:r>
      <w:proofErr w:type="spellStart"/>
      <w:r w:rsidR="00D10EA6" w:rsidRPr="00FF007D">
        <w:t>Policies</w:t>
      </w:r>
      <w:proofErr w:type="spellEnd"/>
      <w:r w:rsidR="00D10EA6" w:rsidRPr="00FF007D">
        <w:t xml:space="preserve">”, </w:t>
      </w:r>
      <w:proofErr w:type="spellStart"/>
      <w:r w:rsidR="00D10EA6" w:rsidRPr="00FF007D">
        <w:t>Hamshahrionline</w:t>
      </w:r>
      <w:proofErr w:type="spellEnd"/>
      <w:r w:rsidR="00D10EA6" w:rsidRPr="00FF007D">
        <w:t xml:space="preserve">, 9 </w:t>
      </w:r>
      <w:proofErr w:type="spellStart"/>
      <w:r w:rsidR="00D10EA6" w:rsidRPr="00FF007D">
        <w:t>November</w:t>
      </w:r>
      <w:proofErr w:type="spellEnd"/>
      <w:r w:rsidR="00D10EA6" w:rsidRPr="00FF007D">
        <w:t xml:space="preserve"> 2022.</w:t>
      </w:r>
    </w:p>
  </w:footnote>
  <w:footnote w:id="775">
    <w:p w14:paraId="704E3D68" w14:textId="2142B1AA"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“Five people </w:t>
      </w:r>
      <w:proofErr w:type="spellStart"/>
      <w:r w:rsidR="00D10EA6" w:rsidRPr="00FF007D">
        <w:t>killed</w:t>
      </w:r>
      <w:proofErr w:type="spellEnd"/>
      <w:r w:rsidR="00D10EA6" w:rsidRPr="00FF007D">
        <w:t xml:space="preserve"> in </w:t>
      </w:r>
      <w:proofErr w:type="spellStart"/>
      <w:r w:rsidR="00D10EA6" w:rsidRPr="00FF007D">
        <w:t>Mahabad</w:t>
      </w:r>
      <w:proofErr w:type="spellEnd"/>
      <w:r w:rsidR="00D10EA6" w:rsidRPr="00FF007D">
        <w:t xml:space="preserve">/one of the </w:t>
      </w:r>
      <w:proofErr w:type="spellStart"/>
      <w:r w:rsidR="00D10EA6" w:rsidRPr="00FF007D">
        <w:t>youth</w:t>
      </w:r>
      <w:proofErr w:type="spellEnd"/>
      <w:r w:rsidR="00D10EA6" w:rsidRPr="00FF007D">
        <w:t xml:space="preserve"> </w:t>
      </w:r>
      <w:proofErr w:type="spellStart"/>
      <w:r w:rsidR="00D10EA6" w:rsidRPr="00FF007D">
        <w:t>was</w:t>
      </w:r>
      <w:proofErr w:type="spellEnd"/>
      <w:r w:rsidR="00D10EA6" w:rsidRPr="00FF007D">
        <w:t xml:space="preserve"> 15”, </w:t>
      </w:r>
      <w:proofErr w:type="spellStart"/>
      <w:r w:rsidR="00D10EA6" w:rsidRPr="00FF007D">
        <w:t>Shargh</w:t>
      </w:r>
      <w:proofErr w:type="spellEnd"/>
      <w:r w:rsidR="00D10EA6" w:rsidRPr="00FF007D">
        <w:t xml:space="preserve"> Daily, 28 </w:t>
      </w:r>
      <w:proofErr w:type="spellStart"/>
      <w:r w:rsidR="00D10EA6" w:rsidRPr="00FF007D">
        <w:t>October</w:t>
      </w:r>
      <w:proofErr w:type="spellEnd"/>
      <w:r w:rsidR="00D10EA6" w:rsidRPr="00FF007D">
        <w:t xml:space="preserve"> 2022.</w:t>
      </w:r>
    </w:p>
  </w:footnote>
  <w:footnote w:id="776">
    <w:p w14:paraId="0496B519" w14:textId="16A684F3"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w:t>
      </w:r>
      <w:proofErr w:type="spellStart"/>
      <w:r w:rsidR="00D10EA6" w:rsidRPr="00D92C68">
        <w:t>Why</w:t>
      </w:r>
      <w:proofErr w:type="spellEnd"/>
      <w:r w:rsidR="00D10EA6" w:rsidRPr="00D92C68">
        <w:t xml:space="preserve"> </w:t>
      </w:r>
      <w:proofErr w:type="spellStart"/>
      <w:r w:rsidR="00D10EA6" w:rsidRPr="00D92C68">
        <w:t>is</w:t>
      </w:r>
      <w:proofErr w:type="spellEnd"/>
      <w:r w:rsidR="00D10EA6" w:rsidRPr="00D92C68">
        <w:t xml:space="preserve"> the </w:t>
      </w:r>
      <w:proofErr w:type="spellStart"/>
      <w:r w:rsidR="00D10EA6" w:rsidRPr="00D92C68">
        <w:t>manner</w:t>
      </w:r>
      <w:proofErr w:type="spellEnd"/>
      <w:r w:rsidR="00D10EA6" w:rsidRPr="00D92C68">
        <w:t xml:space="preserve"> of </w:t>
      </w:r>
      <w:proofErr w:type="spellStart"/>
      <w:r w:rsidR="00D10EA6" w:rsidRPr="00D92C68">
        <w:t>treating</w:t>
      </w:r>
      <w:proofErr w:type="spellEnd"/>
      <w:r w:rsidR="00D10EA6" w:rsidRPr="00D92C68">
        <w:t xml:space="preserve"> </w:t>
      </w:r>
      <w:proofErr w:type="spellStart"/>
      <w:r w:rsidR="00D10EA6" w:rsidRPr="00D92C68">
        <w:t>protesters</w:t>
      </w:r>
      <w:proofErr w:type="spellEnd"/>
      <w:r w:rsidR="00D10EA6" w:rsidRPr="00D92C68">
        <w:t xml:space="preserve"> in </w:t>
      </w:r>
      <w:proofErr w:type="spellStart"/>
      <w:r w:rsidR="00D10EA6" w:rsidRPr="00D92C68">
        <w:t>Zahedan</w:t>
      </w:r>
      <w:proofErr w:type="spellEnd"/>
      <w:r w:rsidR="00D10EA6" w:rsidRPr="00D92C68">
        <w:t xml:space="preserve"> </w:t>
      </w:r>
      <w:proofErr w:type="spellStart"/>
      <w:proofErr w:type="gramStart"/>
      <w:r w:rsidR="00D10EA6" w:rsidRPr="00D92C68">
        <w:t>different</w:t>
      </w:r>
      <w:proofErr w:type="spellEnd"/>
      <w:r w:rsidR="00D10EA6" w:rsidRPr="00D92C68">
        <w:t>?</w:t>
      </w:r>
      <w:proofErr w:type="gramEnd"/>
      <w:r w:rsidR="00D10EA6" w:rsidRPr="00D92C68">
        <w:t xml:space="preserve">”, </w:t>
      </w:r>
      <w:proofErr w:type="spellStart"/>
      <w:r w:rsidR="00D10EA6" w:rsidRPr="00D92C68">
        <w:t>Shargh</w:t>
      </w:r>
      <w:proofErr w:type="spellEnd"/>
      <w:r w:rsidR="00D10EA6" w:rsidRPr="00D92C68">
        <w:t xml:space="preserve"> Daily, 6 </w:t>
      </w:r>
      <w:proofErr w:type="spellStart"/>
      <w:r w:rsidR="00D10EA6" w:rsidRPr="00D92C68">
        <w:t>November</w:t>
      </w:r>
      <w:proofErr w:type="spellEnd"/>
      <w:r w:rsidR="00D10EA6" w:rsidRPr="00D92C68">
        <w:t xml:space="preserve"> 2022.</w:t>
      </w:r>
    </w:p>
  </w:footnote>
  <w:footnote w:id="777">
    <w:p w14:paraId="24AE2C5E" w14:textId="2C852167"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 xml:space="preserve"> “None of Security or Law </w:t>
      </w:r>
      <w:proofErr w:type="spellStart"/>
      <w:r w:rsidR="00D10EA6" w:rsidRPr="00D92C68">
        <w:t>Enforcement</w:t>
      </w:r>
      <w:proofErr w:type="spellEnd"/>
      <w:r w:rsidR="00D10EA6" w:rsidRPr="00D92C68">
        <w:t xml:space="preserve"> Agents </w:t>
      </w:r>
      <w:proofErr w:type="spellStart"/>
      <w:r w:rsidR="00D10EA6" w:rsidRPr="00D92C68">
        <w:t>Used</w:t>
      </w:r>
      <w:proofErr w:type="spellEnd"/>
      <w:r w:rsidR="00D10EA6" w:rsidRPr="00D92C68">
        <w:t xml:space="preserve"> Live Ammunition to Control </w:t>
      </w:r>
      <w:proofErr w:type="spellStart"/>
      <w:r w:rsidR="00D10EA6" w:rsidRPr="00D92C68">
        <w:t>Riots</w:t>
      </w:r>
      <w:proofErr w:type="spellEnd"/>
      <w:r w:rsidR="00D10EA6" w:rsidRPr="00D92C68">
        <w:t xml:space="preserve">/Paintball </w:t>
      </w:r>
      <w:proofErr w:type="gramStart"/>
      <w:r w:rsidR="00D10EA6" w:rsidRPr="00D92C68">
        <w:t>Guns;</w:t>
      </w:r>
      <w:proofErr w:type="gramEnd"/>
      <w:r w:rsidR="00D10EA6" w:rsidRPr="00D92C68">
        <w:t xml:space="preserve"> To Mark </w:t>
      </w:r>
      <w:proofErr w:type="spellStart"/>
      <w:r w:rsidR="00D10EA6" w:rsidRPr="00D92C68">
        <w:t>Rioters</w:t>
      </w:r>
      <w:proofErr w:type="spellEnd"/>
      <w:r w:rsidR="00D10EA6" w:rsidRPr="00D92C68">
        <w:t xml:space="preserve">/End of Compromise”, </w:t>
      </w:r>
      <w:proofErr w:type="spellStart"/>
      <w:r w:rsidR="00D10EA6" w:rsidRPr="00D92C68">
        <w:t>Hamshahri</w:t>
      </w:r>
      <w:r w:rsidR="005101D7" w:rsidRPr="00D92C68">
        <w:t>online</w:t>
      </w:r>
      <w:proofErr w:type="spellEnd"/>
      <w:r w:rsidR="00D10EA6" w:rsidRPr="00D92C68">
        <w:t xml:space="preserve">, 10 </w:t>
      </w:r>
      <w:proofErr w:type="spellStart"/>
      <w:r w:rsidR="00D10EA6" w:rsidRPr="00D92C68">
        <w:t>October</w:t>
      </w:r>
      <w:proofErr w:type="spellEnd"/>
      <w:r w:rsidR="00D10EA6" w:rsidRPr="00D92C68">
        <w:t xml:space="preserve"> 2022</w:t>
      </w:r>
      <w:r w:rsidR="005101D7" w:rsidRPr="00D92C68">
        <w:t>.</w:t>
      </w:r>
    </w:p>
  </w:footnote>
  <w:footnote w:id="778">
    <w:p w14:paraId="48E8D309" w14:textId="598E892E"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w:t>
      </w:r>
      <w:proofErr w:type="spellStart"/>
      <w:r w:rsidR="00D10EA6" w:rsidRPr="00FF007D">
        <w:t>Those</w:t>
      </w:r>
      <w:proofErr w:type="spellEnd"/>
      <w:r w:rsidR="00D10EA6" w:rsidRPr="00FF007D">
        <w:t xml:space="preserve"> </w:t>
      </w:r>
      <w:proofErr w:type="spellStart"/>
      <w:r w:rsidR="00D10EA6" w:rsidRPr="00FF007D">
        <w:t>killed</w:t>
      </w:r>
      <w:proofErr w:type="spellEnd"/>
      <w:r w:rsidR="00D10EA6" w:rsidRPr="00FF007D">
        <w:t xml:space="preserve"> in </w:t>
      </w:r>
      <w:proofErr w:type="spellStart"/>
      <w:r w:rsidR="00D10EA6" w:rsidRPr="00FF007D">
        <w:t>recent</w:t>
      </w:r>
      <w:proofErr w:type="spellEnd"/>
      <w:r w:rsidR="00D10EA6" w:rsidRPr="00FF007D">
        <w:t xml:space="preserve"> </w:t>
      </w:r>
      <w:proofErr w:type="spellStart"/>
      <w:r w:rsidR="00D10EA6" w:rsidRPr="00FF007D">
        <w:t>riots</w:t>
      </w:r>
      <w:proofErr w:type="spellEnd"/>
      <w:r w:rsidR="00D10EA6" w:rsidRPr="00FF007D">
        <w:t xml:space="preserve"> </w:t>
      </w:r>
      <w:proofErr w:type="spellStart"/>
      <w:r w:rsidR="00D10EA6" w:rsidRPr="00FF007D">
        <w:t>were</w:t>
      </w:r>
      <w:proofErr w:type="spellEnd"/>
      <w:r w:rsidR="00D10EA6" w:rsidRPr="00FF007D">
        <w:t xml:space="preserve"> </w:t>
      </w:r>
      <w:proofErr w:type="spellStart"/>
      <w:r w:rsidR="00D10EA6" w:rsidRPr="00FF007D">
        <w:t>killed</w:t>
      </w:r>
      <w:proofErr w:type="spellEnd"/>
      <w:r w:rsidR="00D10EA6" w:rsidRPr="00FF007D">
        <w:t xml:space="preserve"> </w:t>
      </w:r>
      <w:proofErr w:type="spellStart"/>
      <w:r w:rsidR="00D10EA6" w:rsidRPr="00FF007D">
        <w:t>with</w:t>
      </w:r>
      <w:proofErr w:type="spellEnd"/>
      <w:r w:rsidR="00D10EA6" w:rsidRPr="00FF007D">
        <w:t xml:space="preserve"> stones or combat </w:t>
      </w:r>
      <w:proofErr w:type="spellStart"/>
      <w:r w:rsidR="00D10EA6" w:rsidRPr="00FF007D">
        <w:t>weapons</w:t>
      </w:r>
      <w:proofErr w:type="spellEnd"/>
      <w:r w:rsidR="00D10EA6" w:rsidRPr="00FF007D">
        <w:t xml:space="preserve">”, Mehr News, 6 </w:t>
      </w:r>
      <w:proofErr w:type="spellStart"/>
      <w:r w:rsidR="00D10EA6" w:rsidRPr="00FF007D">
        <w:t>October</w:t>
      </w:r>
      <w:proofErr w:type="spellEnd"/>
      <w:r w:rsidR="00D10EA6" w:rsidRPr="00FF007D">
        <w:t xml:space="preserve"> 2022.</w:t>
      </w:r>
    </w:p>
  </w:footnote>
  <w:footnote w:id="779">
    <w:p w14:paraId="26F4E5A6" w14:textId="7EE1F858"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“Police </w:t>
      </w:r>
      <w:proofErr w:type="spellStart"/>
      <w:r w:rsidR="00D10EA6" w:rsidRPr="00FF007D">
        <w:t>used</w:t>
      </w:r>
      <w:proofErr w:type="spellEnd"/>
      <w:r w:rsidR="00D10EA6" w:rsidRPr="00FF007D">
        <w:t xml:space="preserve"> paintballs and pellets in </w:t>
      </w:r>
      <w:proofErr w:type="spellStart"/>
      <w:r w:rsidR="00D10EA6" w:rsidRPr="00FF007D">
        <w:t>street</w:t>
      </w:r>
      <w:proofErr w:type="spellEnd"/>
      <w:r w:rsidR="00D10EA6" w:rsidRPr="00FF007D">
        <w:t xml:space="preserve"> </w:t>
      </w:r>
      <w:proofErr w:type="spellStart"/>
      <w:r w:rsidR="00D10EA6" w:rsidRPr="00FF007D">
        <w:t>unrests</w:t>
      </w:r>
      <w:proofErr w:type="spellEnd"/>
      <w:r w:rsidR="00D10EA6" w:rsidRPr="00FF007D">
        <w:t xml:space="preserve"> </w:t>
      </w:r>
      <w:proofErr w:type="spellStart"/>
      <w:r w:rsidR="00D10EA6" w:rsidRPr="00FF007D">
        <w:t>neither</w:t>
      </w:r>
      <w:proofErr w:type="spellEnd"/>
      <w:r w:rsidR="00D10EA6" w:rsidRPr="00FF007D">
        <w:t xml:space="preserve"> of </w:t>
      </w:r>
      <w:proofErr w:type="spellStart"/>
      <w:r w:rsidR="00D10EA6" w:rsidRPr="00FF007D">
        <w:t>which</w:t>
      </w:r>
      <w:proofErr w:type="spellEnd"/>
      <w:r w:rsidR="00D10EA6" w:rsidRPr="00FF007D">
        <w:t xml:space="preserve"> </w:t>
      </w:r>
      <w:proofErr w:type="spellStart"/>
      <w:r w:rsidR="00D10EA6" w:rsidRPr="00FF007D">
        <w:t>results</w:t>
      </w:r>
      <w:proofErr w:type="spellEnd"/>
      <w:r w:rsidR="00D10EA6" w:rsidRPr="00FF007D">
        <w:t xml:space="preserve"> in </w:t>
      </w:r>
      <w:proofErr w:type="spellStart"/>
      <w:r w:rsidR="00D10EA6" w:rsidRPr="00FF007D">
        <w:t>severe</w:t>
      </w:r>
      <w:proofErr w:type="spellEnd"/>
      <w:r w:rsidR="00D10EA6" w:rsidRPr="00FF007D">
        <w:t xml:space="preserve"> injuries”, </w:t>
      </w:r>
      <w:proofErr w:type="spellStart"/>
      <w:r w:rsidR="00D10EA6" w:rsidRPr="00FF007D">
        <w:t>Entekhab</w:t>
      </w:r>
      <w:proofErr w:type="spellEnd"/>
      <w:r w:rsidR="00D10EA6" w:rsidRPr="00FF007D">
        <w:t xml:space="preserve">, 12 </w:t>
      </w:r>
      <w:proofErr w:type="spellStart"/>
      <w:r w:rsidR="00D10EA6" w:rsidRPr="00FF007D">
        <w:t>November</w:t>
      </w:r>
      <w:proofErr w:type="spellEnd"/>
      <w:r w:rsidR="00D10EA6" w:rsidRPr="00FF007D">
        <w:t xml:space="preserve"> 2022.</w:t>
      </w:r>
    </w:p>
  </w:footnote>
  <w:footnote w:id="780">
    <w:p w14:paraId="1C1AE1EE" w14:textId="3E014BC5" w:rsidR="00D10EA6" w:rsidRPr="00C93DA5" w:rsidRDefault="00351079"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D10EA6" w:rsidRPr="00C93DA5">
        <w:t>FFM-IRAN-D-001671 (Court Documents</w:t>
      </w:r>
      <w:proofErr w:type="gramStart"/>
      <w:r w:rsidR="00D10EA6" w:rsidRPr="00C93DA5">
        <w:t>);</w:t>
      </w:r>
      <w:proofErr w:type="gramEnd"/>
      <w:r w:rsidR="00D10EA6" w:rsidRPr="00C93DA5">
        <w:t xml:space="preserve"> FFM-IRAN-D-001672 (Court Documents); FFM-IRAN-D-001680 (Court Documents); FFM-IRAN-D-001673 (Court Documents).</w:t>
      </w:r>
    </w:p>
  </w:footnote>
  <w:footnote w:id="781">
    <w:p w14:paraId="4E5A2C05" w14:textId="03F0E554"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FFM-IRAN-D-001672 (Court Documents</w:t>
      </w:r>
      <w:proofErr w:type="gramStart"/>
      <w:r w:rsidR="00D10EA6" w:rsidRPr="00C93DA5">
        <w:t>);</w:t>
      </w:r>
      <w:proofErr w:type="gramEnd"/>
      <w:r w:rsidR="00D10EA6" w:rsidRPr="00C93DA5">
        <w:t xml:space="preserve"> FFM-IRAN-D-001680 (Court Documents).</w:t>
      </w:r>
    </w:p>
  </w:footnote>
  <w:footnote w:id="782">
    <w:p w14:paraId="74579D5F" w14:textId="4B9A70F3" w:rsidR="00D10EA6" w:rsidRPr="00D92C68" w:rsidRDefault="00351079" w:rsidP="001604BB">
      <w:pPr>
        <w:pStyle w:val="FootnoteText"/>
      </w:pPr>
      <w:r w:rsidRPr="00C93DA5">
        <w:tab/>
      </w:r>
      <w:r w:rsidRPr="00C93DA5">
        <w:rPr>
          <w:rStyle w:val="FootnoteReference"/>
          <w:rFonts w:asciiTheme="majorBidi" w:hAnsiTheme="majorBidi"/>
          <w:lang w:val="en-US"/>
        </w:rPr>
        <w:footnoteRef/>
      </w:r>
      <w:r w:rsidRPr="00D92C68">
        <w:tab/>
      </w:r>
      <w:proofErr w:type="spellStart"/>
      <w:r w:rsidR="00D10EA6" w:rsidRPr="00D92C68">
        <w:t>Physicians</w:t>
      </w:r>
      <w:proofErr w:type="spellEnd"/>
      <w:r w:rsidR="00D10EA6" w:rsidRPr="00D92C68">
        <w:t xml:space="preserve"> for </w:t>
      </w:r>
      <w:proofErr w:type="spellStart"/>
      <w:r w:rsidR="00D10EA6" w:rsidRPr="00D92C68">
        <w:t>human</w:t>
      </w:r>
      <w:proofErr w:type="spellEnd"/>
      <w:r w:rsidR="00D10EA6" w:rsidRPr="00D92C68">
        <w:t xml:space="preserve"> </w:t>
      </w:r>
      <w:proofErr w:type="spellStart"/>
      <w:r w:rsidR="00D10EA6" w:rsidRPr="00D92C68">
        <w:t>Rights</w:t>
      </w:r>
      <w:proofErr w:type="spellEnd"/>
      <w:r w:rsidR="00D10EA6" w:rsidRPr="00D92C68">
        <w:t xml:space="preserve">, </w:t>
      </w:r>
      <w:proofErr w:type="spellStart"/>
      <w:r w:rsidR="00D10EA6" w:rsidRPr="00D92C68">
        <w:t>Health</w:t>
      </w:r>
      <w:proofErr w:type="spellEnd"/>
      <w:r w:rsidR="00D10EA6" w:rsidRPr="00D92C68">
        <w:t xml:space="preserve"> Impacts of </w:t>
      </w:r>
      <w:proofErr w:type="spellStart"/>
      <w:r w:rsidR="00D10EA6" w:rsidRPr="00D92C68">
        <w:t>Crowd</w:t>
      </w:r>
      <w:proofErr w:type="spellEnd"/>
      <w:r w:rsidR="00D10EA6" w:rsidRPr="00D92C68">
        <w:t xml:space="preserve">-Control </w:t>
      </w:r>
      <w:proofErr w:type="spellStart"/>
      <w:proofErr w:type="gramStart"/>
      <w:r w:rsidR="00D10EA6" w:rsidRPr="00D92C68">
        <w:t>Weapons</w:t>
      </w:r>
      <w:proofErr w:type="spellEnd"/>
      <w:r w:rsidR="00D10EA6" w:rsidRPr="00D92C68">
        <w:t>:</w:t>
      </w:r>
      <w:proofErr w:type="gramEnd"/>
      <w:r w:rsidR="00D10EA6" w:rsidRPr="00D92C68">
        <w:t xml:space="preserve"> </w:t>
      </w:r>
      <w:proofErr w:type="spellStart"/>
      <w:r w:rsidR="00D10EA6" w:rsidRPr="00D92C68">
        <w:t>Disorientation</w:t>
      </w:r>
      <w:proofErr w:type="spellEnd"/>
      <w:r w:rsidR="00D10EA6" w:rsidRPr="00D92C68">
        <w:t xml:space="preserve"> </w:t>
      </w:r>
      <w:proofErr w:type="spellStart"/>
      <w:r w:rsidR="00D10EA6" w:rsidRPr="00D92C68">
        <w:t>Devices</w:t>
      </w:r>
      <w:proofErr w:type="spellEnd"/>
      <w:r w:rsidR="00D10EA6" w:rsidRPr="00D92C68">
        <w:t xml:space="preserve">, 28 </w:t>
      </w:r>
      <w:proofErr w:type="spellStart"/>
      <w:r w:rsidR="00D10EA6" w:rsidRPr="00D92C68">
        <w:t>October</w:t>
      </w:r>
      <w:proofErr w:type="spellEnd"/>
      <w:r w:rsidR="00D10EA6" w:rsidRPr="00D92C68">
        <w:t xml:space="preserve"> 2022.</w:t>
      </w:r>
    </w:p>
  </w:footnote>
  <w:footnote w:id="783">
    <w:p w14:paraId="603D3262" w14:textId="7EEC0545" w:rsidR="00D10EA6" w:rsidRPr="00C93DA5" w:rsidRDefault="00351079"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D10EA6" w:rsidRPr="00C93DA5">
        <w:t>FFM-IRAN-D-001673 (Court Documents).</w:t>
      </w:r>
    </w:p>
  </w:footnote>
  <w:footnote w:id="784">
    <w:p w14:paraId="26C2B098" w14:textId="3F9336F4"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FFM-IRAN-D-001673 (Court Documents).</w:t>
      </w:r>
    </w:p>
  </w:footnote>
  <w:footnote w:id="785">
    <w:p w14:paraId="15FD8CA4" w14:textId="0DB01778"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FFM-IRAN-D-001673 (Court Documents</w:t>
      </w:r>
      <w:proofErr w:type="gramStart"/>
      <w:r w:rsidR="00D10EA6" w:rsidRPr="00C93DA5">
        <w:t>);</w:t>
      </w:r>
      <w:proofErr w:type="gramEnd"/>
      <w:r w:rsidR="00D10EA6" w:rsidRPr="00C93DA5">
        <w:t xml:space="preserve"> FFM-IRAN-D-000507 (FFMI Interview); FFM-IRAN-D-000521 (FFMI Interview); FFM-IRAN-D-000450 (FFMI Interview); FFM-IRAN-D-001654 (FFMI Interview); FFM-IRAN-D-000718 (FFMI Interview); FFM-IRAN-D-000826 (FFMI Interview); FFM-IRAN-D-001659 (FFMI Interview). </w:t>
      </w:r>
    </w:p>
  </w:footnote>
  <w:footnote w:id="786">
    <w:p w14:paraId="3B0925C0" w14:textId="37810E7E"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FFM-IRAN-D-001511 (FFMI Interview</w:t>
      </w:r>
      <w:proofErr w:type="gramStart"/>
      <w:r w:rsidR="00D10EA6" w:rsidRPr="00C93DA5">
        <w:t>);</w:t>
      </w:r>
      <w:proofErr w:type="gramEnd"/>
      <w:r w:rsidR="00D10EA6" w:rsidRPr="00C93DA5">
        <w:t xml:space="preserve"> FFM-IRAN-D-001674 (</w:t>
      </w:r>
      <w:proofErr w:type="spellStart"/>
      <w:r w:rsidR="00D10EA6" w:rsidRPr="00C93DA5">
        <w:t>Ballistic</w:t>
      </w:r>
      <w:proofErr w:type="spellEnd"/>
      <w:r w:rsidR="00D10EA6" w:rsidRPr="00C93DA5">
        <w:t xml:space="preserve"> </w:t>
      </w:r>
      <w:proofErr w:type="spellStart"/>
      <w:r w:rsidR="00D10EA6" w:rsidRPr="00C93DA5">
        <w:t>Analysis</w:t>
      </w:r>
      <w:proofErr w:type="spellEnd"/>
      <w:r w:rsidR="00D10EA6" w:rsidRPr="00C93DA5">
        <w:t>); FFM-IRAN-D-001677 (</w:t>
      </w:r>
      <w:proofErr w:type="spellStart"/>
      <w:r w:rsidR="00D10EA6" w:rsidRPr="00C93DA5">
        <w:t>Ballistic</w:t>
      </w:r>
      <w:proofErr w:type="spellEnd"/>
      <w:r w:rsidR="00D10EA6" w:rsidRPr="00C93DA5">
        <w:t xml:space="preserve"> </w:t>
      </w:r>
      <w:proofErr w:type="spellStart"/>
      <w:r w:rsidR="00D10EA6" w:rsidRPr="00C93DA5">
        <w:t>Analysis</w:t>
      </w:r>
      <w:proofErr w:type="spellEnd"/>
      <w:r w:rsidR="00D10EA6" w:rsidRPr="00C93DA5">
        <w:t>).</w:t>
      </w:r>
    </w:p>
  </w:footnote>
  <w:footnote w:id="787">
    <w:p w14:paraId="68FA1D1A" w14:textId="495872C2" w:rsidR="00D10EA6" w:rsidRPr="009D414F" w:rsidRDefault="00351079" w:rsidP="001604BB">
      <w:pPr>
        <w:pStyle w:val="FootnoteText"/>
        <w:rPr>
          <w:lang w:val="en-GB" w:bidi="fa-IR"/>
        </w:rPr>
      </w:pPr>
      <w:r w:rsidRPr="00C93DA5">
        <w:tab/>
      </w:r>
      <w:r w:rsidRPr="00C93DA5">
        <w:rPr>
          <w:rStyle w:val="FootnoteReference"/>
          <w:rFonts w:asciiTheme="majorBidi" w:hAnsiTheme="majorBidi"/>
          <w:lang w:val="en-US"/>
        </w:rPr>
        <w:footnoteRef/>
      </w:r>
      <w:r w:rsidRPr="00C93DA5">
        <w:tab/>
      </w:r>
      <w:r w:rsidR="00D10EA6" w:rsidRPr="00C93DA5">
        <w:t xml:space="preserve">FFM-IRAN-D-001673 (Court Documents); FFM-IRAN-D-001534 (FFMI Interview); FFM-IRAN-D-000067 (FFMI Interview); FFM-IRAN-D-001517 (FFMI Interview); FFM-IRAN-D-000508 (FFMI Interview); FFM-IRAN-D-000522 (FFMI Interview); FFM-IRAN-D-000513 (FFMI Interview); FFM-IRAN-D-000507 (FFMI Interview); </w:t>
      </w:r>
      <w:r w:rsidR="00D10EA6" w:rsidRPr="009D414F">
        <w:rPr>
          <w:rStyle w:val="Hyperlink"/>
          <w:color w:val="auto"/>
        </w:rPr>
        <w:t xml:space="preserve">FFM-IRAN-D-000409 (FFMI Interview) </w:t>
      </w:r>
      <w:r w:rsidR="00D10EA6" w:rsidRPr="00C93DA5">
        <w:t xml:space="preserve">FFM-IRAN-D-000100 (FFMI Interview); FFM-IRAN-D-000825 (FFMI Interview); FFM-IRAN-D-001511 (FFMI Interview); FFM-IRAN-D-000718 (FFMI Interview); FFM-IRAN-D-000689 (FFMI Interview); FFM-IRAN-D-000826 (FFMI Interview); </w:t>
      </w:r>
      <w:r w:rsidR="00D10EA6" w:rsidRPr="009D414F">
        <w:rPr>
          <w:rStyle w:val="Hyperlink"/>
          <w:color w:val="auto"/>
        </w:rPr>
        <w:t xml:space="preserve">FFM-IRAN-D-000532 (FFMI Interview); FFM-IRAN-D-001018 (FFMI Interview) FFM-IRAN-D-001018 (FFMI Interview); FFM-IRAN-D-001664 (FFMI </w:t>
      </w:r>
      <w:r w:rsidR="00C14B44" w:rsidRPr="009D414F">
        <w:rPr>
          <w:rStyle w:val="Hyperlink"/>
          <w:color w:val="auto"/>
        </w:rPr>
        <w:t>Interview</w:t>
      </w:r>
      <w:r w:rsidR="00D10EA6" w:rsidRPr="009D414F">
        <w:rPr>
          <w:rStyle w:val="Hyperlink"/>
          <w:color w:val="auto"/>
        </w:rPr>
        <w:t>); FFM-IRAN-D-000596 (FFMI Interview);</w:t>
      </w:r>
      <w:r w:rsidR="00D10EA6" w:rsidRPr="00C93DA5">
        <w:t xml:space="preserve"> </w:t>
      </w:r>
      <w:proofErr w:type="spellStart"/>
      <w:r w:rsidR="00D10EA6" w:rsidRPr="00C93DA5">
        <w:t>Videos</w:t>
      </w:r>
      <w:proofErr w:type="spellEnd"/>
      <w:r w:rsidR="00D10EA6" w:rsidRPr="00C93DA5">
        <w:t xml:space="preserve"> on file </w:t>
      </w:r>
      <w:proofErr w:type="spellStart"/>
      <w:r w:rsidR="00D10EA6" w:rsidRPr="00C93DA5">
        <w:t>with</w:t>
      </w:r>
      <w:proofErr w:type="spellEnd"/>
      <w:r w:rsidR="00D10EA6" w:rsidRPr="00C93DA5">
        <w:t xml:space="preserve"> the Mission. </w:t>
      </w:r>
      <w:r w:rsidR="00D10EA6" w:rsidRPr="009D414F">
        <w:rPr>
          <w:lang w:val="en-GB"/>
        </w:rPr>
        <w:t xml:space="preserve">In January 2022, the </w:t>
      </w:r>
      <w:r w:rsidR="005101D7" w:rsidRPr="009D414F">
        <w:rPr>
          <w:lang w:val="en-GB"/>
        </w:rPr>
        <w:t>C</w:t>
      </w:r>
      <w:r w:rsidR="00D10EA6" w:rsidRPr="009D414F">
        <w:rPr>
          <w:lang w:val="en-GB"/>
        </w:rPr>
        <w:t xml:space="preserve">ommander of FARAJA’s Special Forces, Hassan Karami, confirmed that AK-47 was the </w:t>
      </w:r>
      <w:r w:rsidR="00655876" w:rsidRPr="00655876">
        <w:rPr>
          <w:lang w:val="en-GB"/>
        </w:rPr>
        <w:t>organiz</w:t>
      </w:r>
      <w:r w:rsidR="00D10EA6" w:rsidRPr="009D414F">
        <w:rPr>
          <w:lang w:val="en-GB"/>
        </w:rPr>
        <w:t xml:space="preserve">ational weapon of the forces under his command, “Commander of Special Forces with regards to unrests in Isfahan: our heaviest weaponry was pellet guns”, </w:t>
      </w:r>
      <w:proofErr w:type="spellStart"/>
      <w:r w:rsidR="00D10EA6" w:rsidRPr="009D414F">
        <w:rPr>
          <w:lang w:val="en-GB"/>
        </w:rPr>
        <w:t>Entekhab</w:t>
      </w:r>
      <w:proofErr w:type="spellEnd"/>
      <w:r w:rsidR="00D10EA6" w:rsidRPr="009D414F">
        <w:rPr>
          <w:lang w:val="en-GB"/>
        </w:rPr>
        <w:t>, 9 January 2022.</w:t>
      </w:r>
    </w:p>
  </w:footnote>
  <w:footnote w:id="788">
    <w:p w14:paraId="5E3B4CEE" w14:textId="763D268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FFM-IRAN-D-001664 (FFMI Interview</w:t>
      </w:r>
      <w:proofErr w:type="gramStart"/>
      <w:r w:rsidR="00D10EA6" w:rsidRPr="00FF007D">
        <w:t>);</w:t>
      </w:r>
      <w:proofErr w:type="gramEnd"/>
      <w:r w:rsidR="00D10EA6" w:rsidRPr="00FF007D">
        <w:t xml:space="preserve"> FFM-IRAN-D-001679 (</w:t>
      </w:r>
      <w:proofErr w:type="spellStart"/>
      <w:r w:rsidR="00D10EA6" w:rsidRPr="00FF007D">
        <w:t>Ballistic</w:t>
      </w:r>
      <w:proofErr w:type="spellEnd"/>
      <w:r w:rsidR="00D10EA6" w:rsidRPr="00FF007D">
        <w:t xml:space="preserve"> </w:t>
      </w:r>
      <w:proofErr w:type="spellStart"/>
      <w:r w:rsidR="00D10EA6" w:rsidRPr="00FF007D">
        <w:t>Analysis</w:t>
      </w:r>
      <w:proofErr w:type="spellEnd"/>
      <w:r w:rsidR="00D10EA6" w:rsidRPr="00FF007D">
        <w:t>); FFM-IRAN-D-001677 (</w:t>
      </w:r>
      <w:proofErr w:type="spellStart"/>
      <w:r w:rsidR="00D10EA6" w:rsidRPr="00FF007D">
        <w:t>Ballistic</w:t>
      </w:r>
      <w:proofErr w:type="spellEnd"/>
      <w:r w:rsidR="00D10EA6" w:rsidRPr="00FF007D">
        <w:t xml:space="preserve"> </w:t>
      </w:r>
      <w:proofErr w:type="spellStart"/>
      <w:r w:rsidR="00D10EA6" w:rsidRPr="00FF007D">
        <w:t>Analysis</w:t>
      </w:r>
      <w:proofErr w:type="spellEnd"/>
      <w:r w:rsidR="00D10EA6" w:rsidRPr="00FF007D">
        <w:t>; FFM-IRAN-D-001678 (</w:t>
      </w:r>
      <w:proofErr w:type="spellStart"/>
      <w:r w:rsidR="00D10EA6" w:rsidRPr="00FF007D">
        <w:t>Ballistic</w:t>
      </w:r>
      <w:proofErr w:type="spellEnd"/>
      <w:r w:rsidR="00D10EA6" w:rsidRPr="00FF007D">
        <w:t xml:space="preserve"> </w:t>
      </w:r>
      <w:proofErr w:type="spellStart"/>
      <w:r w:rsidR="00D10EA6" w:rsidRPr="00FF007D">
        <w:t>Analysis</w:t>
      </w:r>
      <w:proofErr w:type="spellEnd"/>
      <w:r w:rsidR="00D10EA6" w:rsidRPr="00FF007D">
        <w:t>).</w:t>
      </w:r>
    </w:p>
  </w:footnote>
  <w:footnote w:id="789">
    <w:p w14:paraId="2403222D" w14:textId="22FCF9EB"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FFM-IRAN-D-001678 (</w:t>
      </w:r>
      <w:proofErr w:type="spellStart"/>
      <w:r w:rsidR="00D10EA6" w:rsidRPr="00FF007D">
        <w:t>Ballistic</w:t>
      </w:r>
      <w:proofErr w:type="spellEnd"/>
      <w:r w:rsidR="00D10EA6" w:rsidRPr="00FF007D">
        <w:t xml:space="preserve"> </w:t>
      </w:r>
      <w:proofErr w:type="spellStart"/>
      <w:r w:rsidR="00D10EA6" w:rsidRPr="00FF007D">
        <w:t>Analysis</w:t>
      </w:r>
      <w:proofErr w:type="spellEnd"/>
      <w:r w:rsidR="00D10EA6" w:rsidRPr="00FF007D">
        <w:t>).</w:t>
      </w:r>
    </w:p>
  </w:footnote>
  <w:footnote w:id="790">
    <w:p w14:paraId="2742D86A" w14:textId="5E0C683D"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FFM-IRAN-D-001673 (Court Documents).</w:t>
      </w:r>
    </w:p>
  </w:footnote>
  <w:footnote w:id="791">
    <w:p w14:paraId="4A751999" w14:textId="1D07CB06"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FFM-IRAN-D-000067 (FFMI Interview); FFM-IRAN-D-001517 (FFMI Interview); FFM-IRAN-D-000508  (FFMI Interview); FFM-IRAN-D-000513 (FFMI Interview); FFM-IRAN-D-000507 (FFMI Interview); </w:t>
      </w:r>
      <w:r w:rsidR="00D10EA6" w:rsidRPr="00C93DA5">
        <w:rPr>
          <w:rStyle w:val="Hyperlink"/>
          <w:color w:val="auto"/>
          <w:lang w:val="en-US"/>
        </w:rPr>
        <w:t xml:space="preserve">FFM-IRAN-D-000409 (FFMI Interview); FFM-IRAN-D-000100 (FFMI Interview); FFM-IRAN-D-000450 (FFMI Interview); </w:t>
      </w:r>
      <w:r w:rsidR="00D10EA6" w:rsidRPr="00FF007D">
        <w:t>FFM-IRAN-D-000534 (FFMI Interview); FFM-IRAN-D-000825 (FFMI Interview); FFM-IRAN-D-001654 (FFMI Interview); FFM-IRAN-D-000718 (FFMI Interview);</w:t>
      </w:r>
      <w:r w:rsidR="00D10EA6" w:rsidRPr="00C93DA5">
        <w:rPr>
          <w:rStyle w:val="Hyperlink"/>
          <w:lang w:val="en-US"/>
        </w:rPr>
        <w:t xml:space="preserve"> </w:t>
      </w:r>
      <w:r w:rsidR="00D10EA6" w:rsidRPr="00FF007D">
        <w:t xml:space="preserve">FFM-IRAN-D-001659 (FFMI Interview); FFM-IRAN-D-001018 (FFMI Interview); </w:t>
      </w:r>
      <w:proofErr w:type="spellStart"/>
      <w:r w:rsidR="00D10EA6" w:rsidRPr="00FF007D">
        <w:t>See</w:t>
      </w:r>
      <w:proofErr w:type="spellEnd"/>
      <w:r w:rsidR="00D10EA6" w:rsidRPr="00FF007D">
        <w:t xml:space="preserve"> </w:t>
      </w:r>
      <w:proofErr w:type="spellStart"/>
      <w:r w:rsidR="00D10EA6" w:rsidRPr="00FF007D">
        <w:t>also</w:t>
      </w:r>
      <w:proofErr w:type="spellEnd"/>
      <w:r w:rsidR="00D10EA6" w:rsidRPr="00FF007D">
        <w:t xml:space="preserve">, </w:t>
      </w:r>
      <w:proofErr w:type="spellStart"/>
      <w:r w:rsidR="00D10EA6" w:rsidRPr="00FF007D">
        <w:t>Those</w:t>
      </w:r>
      <w:proofErr w:type="spellEnd"/>
      <w:r w:rsidR="00D10EA6" w:rsidRPr="00FF007D">
        <w:t xml:space="preserve"> </w:t>
      </w:r>
      <w:proofErr w:type="spellStart"/>
      <w:r w:rsidR="00D10EA6" w:rsidRPr="00FF007D">
        <w:t>killed</w:t>
      </w:r>
      <w:proofErr w:type="spellEnd"/>
      <w:r w:rsidR="00D10EA6" w:rsidRPr="00FF007D">
        <w:t xml:space="preserve"> in </w:t>
      </w:r>
      <w:proofErr w:type="spellStart"/>
      <w:r w:rsidR="00D10EA6" w:rsidRPr="00FF007D">
        <w:t>recent</w:t>
      </w:r>
      <w:proofErr w:type="spellEnd"/>
      <w:r w:rsidR="00D10EA6" w:rsidRPr="00FF007D">
        <w:t xml:space="preserve"> </w:t>
      </w:r>
      <w:proofErr w:type="spellStart"/>
      <w:r w:rsidR="00D10EA6" w:rsidRPr="00FF007D">
        <w:t>riots</w:t>
      </w:r>
      <w:proofErr w:type="spellEnd"/>
      <w:r w:rsidR="00D10EA6" w:rsidRPr="00FF007D">
        <w:t xml:space="preserve"> </w:t>
      </w:r>
      <w:proofErr w:type="spellStart"/>
      <w:r w:rsidR="00D10EA6" w:rsidRPr="00FF007D">
        <w:t>were</w:t>
      </w:r>
      <w:proofErr w:type="spellEnd"/>
      <w:r w:rsidR="00D10EA6" w:rsidRPr="00FF007D">
        <w:t xml:space="preserve"> </w:t>
      </w:r>
      <w:proofErr w:type="spellStart"/>
      <w:r w:rsidR="00D10EA6" w:rsidRPr="00FF007D">
        <w:t>killed</w:t>
      </w:r>
      <w:proofErr w:type="spellEnd"/>
      <w:r w:rsidR="00D10EA6" w:rsidRPr="00FF007D">
        <w:t xml:space="preserve"> </w:t>
      </w:r>
      <w:proofErr w:type="spellStart"/>
      <w:r w:rsidR="00D10EA6" w:rsidRPr="00FF007D">
        <w:t>with</w:t>
      </w:r>
      <w:proofErr w:type="spellEnd"/>
      <w:r w:rsidR="00D10EA6" w:rsidRPr="00FF007D">
        <w:t xml:space="preserve"> stones or combat </w:t>
      </w:r>
      <w:proofErr w:type="spellStart"/>
      <w:r w:rsidR="00D10EA6" w:rsidRPr="00FF007D">
        <w:t>weapons</w:t>
      </w:r>
      <w:proofErr w:type="spellEnd"/>
      <w:r w:rsidR="00D10EA6" w:rsidRPr="00FF007D">
        <w:t xml:space="preserve">”, Mehr News, 6 </w:t>
      </w:r>
      <w:proofErr w:type="spellStart"/>
      <w:r w:rsidR="00D10EA6" w:rsidRPr="00FF007D">
        <w:t>October</w:t>
      </w:r>
      <w:proofErr w:type="spellEnd"/>
      <w:r w:rsidR="00D10EA6" w:rsidRPr="00FF007D">
        <w:t xml:space="preserve"> 2022.</w:t>
      </w:r>
    </w:p>
  </w:footnote>
  <w:footnote w:id="792">
    <w:p w14:paraId="0963DA2D" w14:textId="3C181958"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FFM-IRAN-D-001673 (Court Documents); FFM-IRAN-D-001672 (Court Documents); FFM-IRAN-D-001680 (Court Documents); FFM-IRAN-D-000374 (FFMI Interview); FFM-IRAN-D-000507 (FFMI Interview); FFM-IRAN-D-000596 (FFMI Interview); FFM-IRAN-D-000450 (FFMI Interview);</w:t>
      </w:r>
      <w:r w:rsidR="00900A62" w:rsidRPr="00FF007D">
        <w:t xml:space="preserve"> </w:t>
      </w:r>
      <w:r w:rsidR="00D10EA6" w:rsidRPr="00FF007D">
        <w:t>FFM-IRAN-D-000451; FFM-IRAN-D-000409 (FFMI Interview); FFM-IRAN-D-000508  (FFMI Interview); FFM-IRAN-D-000425 (FFMI Interview); FFM-IRAN-D-000825 (FFMI Interview);  FFM-IRAN-D-001517 (FFMI Interview); FFM-IRAN-D-000532 (FFMI Interview); FFM-IRAN-D-000718 (FFMI Interview); FFM-IRAN-D-001659 (FFMI Interview)</w:t>
      </w:r>
      <w:r w:rsidR="00D10EA6" w:rsidRPr="00C93DA5">
        <w:rPr>
          <w:rStyle w:val="Hyperlink"/>
          <w:color w:val="auto"/>
          <w:lang w:val="en-US"/>
        </w:rPr>
        <w:t xml:space="preserve">; See also, </w:t>
      </w:r>
      <w:r w:rsidR="00D10EA6" w:rsidRPr="00FF007D">
        <w:t xml:space="preserve">“None of Security or Law </w:t>
      </w:r>
      <w:proofErr w:type="spellStart"/>
      <w:r w:rsidR="00D10EA6" w:rsidRPr="00FF007D">
        <w:t>Enforcement</w:t>
      </w:r>
      <w:proofErr w:type="spellEnd"/>
      <w:r w:rsidR="00D10EA6" w:rsidRPr="00FF007D">
        <w:t xml:space="preserve"> Agents </w:t>
      </w:r>
      <w:proofErr w:type="spellStart"/>
      <w:r w:rsidR="00D10EA6" w:rsidRPr="00FF007D">
        <w:t>Used</w:t>
      </w:r>
      <w:proofErr w:type="spellEnd"/>
      <w:r w:rsidR="00D10EA6" w:rsidRPr="00FF007D">
        <w:t xml:space="preserve"> Live Ammunition to Control </w:t>
      </w:r>
      <w:proofErr w:type="spellStart"/>
      <w:r w:rsidR="00D10EA6" w:rsidRPr="00FF007D">
        <w:t>Riots</w:t>
      </w:r>
      <w:proofErr w:type="spellEnd"/>
      <w:r w:rsidR="00D10EA6" w:rsidRPr="00FF007D">
        <w:t xml:space="preserve">/Paintball Guns; To Mark </w:t>
      </w:r>
      <w:proofErr w:type="spellStart"/>
      <w:r w:rsidR="00D10EA6" w:rsidRPr="00FF007D">
        <w:t>Rioters</w:t>
      </w:r>
      <w:proofErr w:type="spellEnd"/>
      <w:r w:rsidR="00D10EA6" w:rsidRPr="00FF007D">
        <w:t xml:space="preserve">/End of Compromise”, </w:t>
      </w:r>
      <w:proofErr w:type="spellStart"/>
      <w:r w:rsidR="00D10EA6" w:rsidRPr="00FF007D">
        <w:t>Hamshahri</w:t>
      </w:r>
      <w:proofErr w:type="spellEnd"/>
      <w:r w:rsidR="00D10EA6" w:rsidRPr="00FF007D">
        <w:t xml:space="preserve">, 10 </w:t>
      </w:r>
      <w:proofErr w:type="spellStart"/>
      <w:r w:rsidR="00D10EA6" w:rsidRPr="00FF007D">
        <w:t>October</w:t>
      </w:r>
      <w:proofErr w:type="spellEnd"/>
      <w:r w:rsidR="00D10EA6" w:rsidRPr="00FF007D">
        <w:t xml:space="preserve"> 2022; “Police </w:t>
      </w:r>
      <w:proofErr w:type="spellStart"/>
      <w:r w:rsidR="00D10EA6" w:rsidRPr="00FF007D">
        <w:t>used</w:t>
      </w:r>
      <w:proofErr w:type="spellEnd"/>
      <w:r w:rsidR="00D10EA6" w:rsidRPr="00FF007D">
        <w:t xml:space="preserve"> paintballs and pellets in </w:t>
      </w:r>
      <w:proofErr w:type="spellStart"/>
      <w:r w:rsidR="00D10EA6" w:rsidRPr="00FF007D">
        <w:t>street</w:t>
      </w:r>
      <w:proofErr w:type="spellEnd"/>
      <w:r w:rsidR="00D10EA6" w:rsidRPr="00FF007D">
        <w:t xml:space="preserve"> </w:t>
      </w:r>
      <w:proofErr w:type="spellStart"/>
      <w:r w:rsidR="00D10EA6" w:rsidRPr="00FF007D">
        <w:t>unrests</w:t>
      </w:r>
      <w:proofErr w:type="spellEnd"/>
      <w:r w:rsidR="00D10EA6" w:rsidRPr="00FF007D">
        <w:t xml:space="preserve"> </w:t>
      </w:r>
      <w:proofErr w:type="spellStart"/>
      <w:r w:rsidR="00D10EA6" w:rsidRPr="00FF007D">
        <w:t>neither</w:t>
      </w:r>
      <w:proofErr w:type="spellEnd"/>
      <w:r w:rsidR="00D10EA6" w:rsidRPr="00FF007D">
        <w:t xml:space="preserve"> of </w:t>
      </w:r>
      <w:proofErr w:type="spellStart"/>
      <w:r w:rsidR="00D10EA6" w:rsidRPr="00FF007D">
        <w:t>which</w:t>
      </w:r>
      <w:proofErr w:type="spellEnd"/>
      <w:r w:rsidR="00D10EA6" w:rsidRPr="00FF007D">
        <w:t xml:space="preserve"> </w:t>
      </w:r>
      <w:proofErr w:type="spellStart"/>
      <w:r w:rsidR="00D10EA6" w:rsidRPr="00FF007D">
        <w:t>results</w:t>
      </w:r>
      <w:proofErr w:type="spellEnd"/>
      <w:r w:rsidR="00D10EA6" w:rsidRPr="00FF007D">
        <w:t xml:space="preserve"> in </w:t>
      </w:r>
      <w:proofErr w:type="spellStart"/>
      <w:r w:rsidR="00D10EA6" w:rsidRPr="00FF007D">
        <w:t>severe</w:t>
      </w:r>
      <w:proofErr w:type="spellEnd"/>
      <w:r w:rsidR="00D10EA6" w:rsidRPr="00FF007D">
        <w:t xml:space="preserve"> injuries”, </w:t>
      </w:r>
      <w:proofErr w:type="spellStart"/>
      <w:r w:rsidR="00D10EA6" w:rsidRPr="00FF007D">
        <w:t>Entekhab</w:t>
      </w:r>
      <w:proofErr w:type="spellEnd"/>
      <w:r w:rsidR="00D10EA6" w:rsidRPr="00FF007D">
        <w:t xml:space="preserve">, 12 </w:t>
      </w:r>
      <w:proofErr w:type="spellStart"/>
      <w:r w:rsidR="00D10EA6" w:rsidRPr="00FF007D">
        <w:t>November</w:t>
      </w:r>
      <w:proofErr w:type="spellEnd"/>
      <w:r w:rsidR="00D10EA6" w:rsidRPr="00FF007D">
        <w:t xml:space="preserve"> 2022</w:t>
      </w:r>
      <w:r w:rsidR="00D10EA6" w:rsidRPr="00C93DA5">
        <w:rPr>
          <w:rStyle w:val="Hyperlink"/>
          <w:lang w:val="en-US"/>
        </w:rPr>
        <w:t xml:space="preserve">. </w:t>
      </w:r>
    </w:p>
  </w:footnote>
  <w:footnote w:id="793">
    <w:p w14:paraId="56B5B0C9" w14:textId="12F0F7C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FFM-IRAN-D-001673 (Court Documents</w:t>
      </w:r>
      <w:proofErr w:type="gramStart"/>
      <w:r w:rsidR="00D10EA6" w:rsidRPr="00FF007D">
        <w:t>);</w:t>
      </w:r>
      <w:proofErr w:type="gramEnd"/>
      <w:r w:rsidR="00D10EA6" w:rsidRPr="00FF007D">
        <w:t xml:space="preserve"> FFM-IRAN-D-000507 (FFMI Interview); FFM-IRAN-D-000529 (FFMI Interview)</w:t>
      </w:r>
      <w:r w:rsidR="00D10EA6" w:rsidRPr="00FF007D">
        <w:rPr>
          <w:rStyle w:val="Hyperlink"/>
          <w:color w:val="auto"/>
          <w:lang w:val="en-GB"/>
        </w:rPr>
        <w:t xml:space="preserve">. </w:t>
      </w:r>
    </w:p>
  </w:footnote>
  <w:footnote w:id="794">
    <w:p w14:paraId="134BF0F4" w14:textId="415F4C43"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FFM-IRAN-D-000508 (FFMI Interview</w:t>
      </w:r>
      <w:proofErr w:type="gramStart"/>
      <w:r w:rsidR="00D10EA6" w:rsidRPr="00FF007D">
        <w:t>);</w:t>
      </w:r>
      <w:proofErr w:type="gramEnd"/>
      <w:r w:rsidR="00D10EA6" w:rsidRPr="00FF007D">
        <w:t xml:space="preserve"> FFM-IRAN-D-000507 (FFMI Interview); FFM-IRAN-D-000718 (FFMI Interview); FFM-IRAN-D-001018 (FFMI Interview); FFM-IRAN-D-000587 (FFMI Interview); FFM-IRAN-D-000529 (FFMI Interview). </w:t>
      </w:r>
      <w:r w:rsidR="00D10EA6" w:rsidRPr="00D92C68">
        <w:t xml:space="preserve">The Mission notes </w:t>
      </w:r>
      <w:proofErr w:type="spellStart"/>
      <w:r w:rsidR="00D10EA6" w:rsidRPr="00D92C68">
        <w:t>that</w:t>
      </w:r>
      <w:proofErr w:type="spellEnd"/>
      <w:r w:rsidR="00D10EA6" w:rsidRPr="00D92C68">
        <w:t xml:space="preserve"> in at least </w:t>
      </w:r>
      <w:proofErr w:type="spellStart"/>
      <w:r w:rsidR="00D10EA6" w:rsidRPr="00D92C68">
        <w:t>two</w:t>
      </w:r>
      <w:proofErr w:type="spellEnd"/>
      <w:r w:rsidR="00D10EA6" w:rsidRPr="00D92C68">
        <w:t xml:space="preserve"> cases (FFM-IRAN-D-000718 (FFMI Interview) and FFM-IRAN-D-001018 (FFMI Interview), </w:t>
      </w:r>
      <w:proofErr w:type="spellStart"/>
      <w:r w:rsidR="00D10EA6" w:rsidRPr="00D92C68">
        <w:t>witnesses</w:t>
      </w:r>
      <w:proofErr w:type="spellEnd"/>
      <w:r w:rsidR="00D10EA6" w:rsidRPr="00D92C68">
        <w:t xml:space="preserve"> </w:t>
      </w:r>
      <w:proofErr w:type="spellStart"/>
      <w:r w:rsidR="00D10EA6" w:rsidRPr="00D92C68">
        <w:t>referred</w:t>
      </w:r>
      <w:proofErr w:type="spellEnd"/>
      <w:r w:rsidR="00D10EA6" w:rsidRPr="00D92C68">
        <w:t xml:space="preserve"> to the </w:t>
      </w:r>
      <w:proofErr w:type="spellStart"/>
      <w:r w:rsidR="00D10EA6" w:rsidRPr="00D92C68">
        <w:t>bullets</w:t>
      </w:r>
      <w:proofErr w:type="spellEnd"/>
      <w:r w:rsidR="00D10EA6" w:rsidRPr="00D92C68">
        <w:t xml:space="preserve"> </w:t>
      </w:r>
      <w:proofErr w:type="spellStart"/>
      <w:r w:rsidR="00D10EA6" w:rsidRPr="00D92C68">
        <w:t>being</w:t>
      </w:r>
      <w:proofErr w:type="spellEnd"/>
      <w:r w:rsidR="00D10EA6" w:rsidRPr="00D92C68">
        <w:t xml:space="preserve"> </w:t>
      </w:r>
      <w:proofErr w:type="spellStart"/>
      <w:r w:rsidR="00D10EA6" w:rsidRPr="00D92C68">
        <w:t>excessively</w:t>
      </w:r>
      <w:proofErr w:type="spellEnd"/>
      <w:r w:rsidR="00D10EA6" w:rsidRPr="00D92C68">
        <w:t xml:space="preserve"> </w:t>
      </w:r>
      <w:proofErr w:type="spellStart"/>
      <w:r w:rsidR="00D10EA6" w:rsidRPr="00D92C68">
        <w:t>heavy</w:t>
      </w:r>
      <w:proofErr w:type="spellEnd"/>
      <w:r w:rsidR="00D10EA6" w:rsidRPr="00D92C68">
        <w:t xml:space="preserve">, </w:t>
      </w:r>
      <w:proofErr w:type="spellStart"/>
      <w:r w:rsidR="00D10EA6" w:rsidRPr="00D92C68">
        <w:t>with</w:t>
      </w:r>
      <w:proofErr w:type="spellEnd"/>
      <w:r w:rsidR="00D10EA6" w:rsidRPr="00D92C68">
        <w:t xml:space="preserve"> one </w:t>
      </w:r>
      <w:proofErr w:type="spellStart"/>
      <w:r w:rsidR="00D10EA6" w:rsidRPr="00D92C68">
        <w:t>stating</w:t>
      </w:r>
      <w:proofErr w:type="spellEnd"/>
      <w:r w:rsidR="00D10EA6" w:rsidRPr="00D92C68">
        <w:t xml:space="preserve"> </w:t>
      </w:r>
      <w:proofErr w:type="spellStart"/>
      <w:r w:rsidR="00D10EA6" w:rsidRPr="00D92C68">
        <w:t>that</w:t>
      </w:r>
      <w:proofErr w:type="spellEnd"/>
      <w:r w:rsidR="00D10EA6" w:rsidRPr="00D92C68">
        <w:t xml:space="preserve"> </w:t>
      </w:r>
      <w:proofErr w:type="spellStart"/>
      <w:r w:rsidR="00D10EA6" w:rsidRPr="00D92C68">
        <w:t>it</w:t>
      </w:r>
      <w:proofErr w:type="spellEnd"/>
      <w:r w:rsidR="00D10EA6" w:rsidRPr="00D92C68">
        <w:t xml:space="preserve"> </w:t>
      </w:r>
      <w:proofErr w:type="spellStart"/>
      <w:r w:rsidR="00D10EA6" w:rsidRPr="00D92C68">
        <w:t>was</w:t>
      </w:r>
      <w:proofErr w:type="spellEnd"/>
      <w:r w:rsidR="00D10EA6" w:rsidRPr="00D92C68">
        <w:t xml:space="preserve"> </w:t>
      </w:r>
      <w:proofErr w:type="spellStart"/>
      <w:r w:rsidR="00D10EA6" w:rsidRPr="00D92C68">
        <w:t>filled</w:t>
      </w:r>
      <w:proofErr w:type="spellEnd"/>
      <w:r w:rsidR="00D10EA6" w:rsidRPr="00D92C68">
        <w:t xml:space="preserve"> </w:t>
      </w:r>
      <w:proofErr w:type="spellStart"/>
      <w:r w:rsidR="00D10EA6" w:rsidRPr="00D92C68">
        <w:t>with</w:t>
      </w:r>
      <w:proofErr w:type="spellEnd"/>
      <w:r w:rsidR="00D10EA6" w:rsidRPr="00D92C68">
        <w:t xml:space="preserve"> lead. This </w:t>
      </w:r>
      <w:proofErr w:type="spellStart"/>
      <w:r w:rsidR="00D10EA6" w:rsidRPr="00D92C68">
        <w:t>suggests</w:t>
      </w:r>
      <w:proofErr w:type="spellEnd"/>
      <w:r w:rsidR="00D10EA6" w:rsidRPr="00D92C68">
        <w:t xml:space="preserve"> </w:t>
      </w:r>
      <w:proofErr w:type="spellStart"/>
      <w:r w:rsidR="00D10EA6" w:rsidRPr="00D92C68">
        <w:t>that</w:t>
      </w:r>
      <w:proofErr w:type="spellEnd"/>
      <w:r w:rsidR="00D10EA6" w:rsidRPr="00D92C68">
        <w:t xml:space="preserve"> the ammunition </w:t>
      </w:r>
      <w:proofErr w:type="spellStart"/>
      <w:r w:rsidR="00D10EA6" w:rsidRPr="00D92C68">
        <w:t>fired</w:t>
      </w:r>
      <w:proofErr w:type="spellEnd"/>
      <w:r w:rsidR="00D10EA6" w:rsidRPr="00D92C68">
        <w:t xml:space="preserve"> </w:t>
      </w:r>
      <w:proofErr w:type="spellStart"/>
      <w:r w:rsidR="00D10EA6" w:rsidRPr="00D92C68">
        <w:t>may</w:t>
      </w:r>
      <w:proofErr w:type="spellEnd"/>
      <w:r w:rsidR="00D10EA6" w:rsidRPr="00D92C68">
        <w:t xml:space="preserve"> have been </w:t>
      </w:r>
      <w:proofErr w:type="spellStart"/>
      <w:r w:rsidR="00D10EA6" w:rsidRPr="00D92C68">
        <w:t>rubber</w:t>
      </w:r>
      <w:proofErr w:type="spellEnd"/>
      <w:r w:rsidR="00D10EA6" w:rsidRPr="00D92C68">
        <w:t xml:space="preserve"> </w:t>
      </w:r>
      <w:proofErr w:type="spellStart"/>
      <w:r w:rsidR="00D10EA6" w:rsidRPr="00D92C68">
        <w:t>coated</w:t>
      </w:r>
      <w:proofErr w:type="spellEnd"/>
      <w:r w:rsidR="00D10EA6" w:rsidRPr="00D92C68">
        <w:t xml:space="preserve"> </w:t>
      </w:r>
      <w:proofErr w:type="spellStart"/>
      <w:r w:rsidR="00D10EA6" w:rsidRPr="00D92C68">
        <w:t>metal</w:t>
      </w:r>
      <w:proofErr w:type="spellEnd"/>
      <w:r w:rsidR="00D10EA6" w:rsidRPr="00D92C68">
        <w:t xml:space="preserve"> </w:t>
      </w:r>
      <w:proofErr w:type="spellStart"/>
      <w:r w:rsidR="00D10EA6" w:rsidRPr="00D92C68">
        <w:t>bullets</w:t>
      </w:r>
      <w:proofErr w:type="spellEnd"/>
      <w:r w:rsidR="00D10EA6" w:rsidRPr="00D92C68">
        <w:t xml:space="preserve">. </w:t>
      </w:r>
      <w:proofErr w:type="spellStart"/>
      <w:r w:rsidR="00D10EA6" w:rsidRPr="00D92C68">
        <w:t>Rubber-coated</w:t>
      </w:r>
      <w:proofErr w:type="spellEnd"/>
      <w:r w:rsidR="00D10EA6" w:rsidRPr="00D92C68">
        <w:t xml:space="preserve"> </w:t>
      </w:r>
      <w:proofErr w:type="spellStart"/>
      <w:r w:rsidR="00D10EA6" w:rsidRPr="00D92C68">
        <w:t>metal</w:t>
      </w:r>
      <w:proofErr w:type="spellEnd"/>
      <w:r w:rsidR="00D10EA6" w:rsidRPr="00D92C68">
        <w:t xml:space="preserve"> </w:t>
      </w:r>
      <w:proofErr w:type="spellStart"/>
      <w:r w:rsidR="00D10EA6" w:rsidRPr="00D92C68">
        <w:t>bullets</w:t>
      </w:r>
      <w:proofErr w:type="spellEnd"/>
      <w:r w:rsidR="00D10EA6" w:rsidRPr="00D92C68">
        <w:t xml:space="preserve"> are </w:t>
      </w:r>
      <w:proofErr w:type="spellStart"/>
      <w:r w:rsidR="00D10EA6" w:rsidRPr="00D92C68">
        <w:t>particularly</w:t>
      </w:r>
      <w:proofErr w:type="spellEnd"/>
      <w:r w:rsidR="00D10EA6" w:rsidRPr="00D92C68">
        <w:t xml:space="preserve"> </w:t>
      </w:r>
      <w:proofErr w:type="spellStart"/>
      <w:r w:rsidR="00D10EA6" w:rsidRPr="00D92C68">
        <w:t>dangerous</w:t>
      </w:r>
      <w:proofErr w:type="spellEnd"/>
      <w:r w:rsidR="00D10EA6" w:rsidRPr="00D92C68">
        <w:t xml:space="preserve"> and </w:t>
      </w:r>
      <w:proofErr w:type="spellStart"/>
      <w:r w:rsidR="00D10EA6" w:rsidRPr="00D92C68">
        <w:t>should</w:t>
      </w:r>
      <w:proofErr w:type="spellEnd"/>
      <w:r w:rsidR="00D10EA6" w:rsidRPr="00D92C68">
        <w:t xml:space="preserve"> not </w:t>
      </w:r>
      <w:proofErr w:type="spellStart"/>
      <w:r w:rsidR="00D10EA6" w:rsidRPr="00D92C68">
        <w:t>be</w:t>
      </w:r>
      <w:proofErr w:type="spellEnd"/>
      <w:r w:rsidR="00D10EA6" w:rsidRPr="00D92C68">
        <w:t xml:space="preserve"> </w:t>
      </w:r>
      <w:proofErr w:type="spellStart"/>
      <w:r w:rsidR="00D10EA6" w:rsidRPr="00D92C68">
        <w:t>used</w:t>
      </w:r>
      <w:proofErr w:type="spellEnd"/>
      <w:r w:rsidR="00D10EA6" w:rsidRPr="00D92C68">
        <w:t xml:space="preserve">. </w:t>
      </w:r>
      <w:proofErr w:type="spellStart"/>
      <w:r w:rsidR="00D10EA6" w:rsidRPr="00D92C68">
        <w:t>See</w:t>
      </w:r>
      <w:proofErr w:type="spellEnd"/>
      <w:r w:rsidR="00D10EA6" w:rsidRPr="00D92C68">
        <w:t xml:space="preserve">, OHCHR, United Nations Human </w:t>
      </w:r>
      <w:proofErr w:type="spellStart"/>
      <w:r w:rsidR="00D10EA6" w:rsidRPr="00D92C68">
        <w:t>Rights</w:t>
      </w:r>
      <w:proofErr w:type="spellEnd"/>
      <w:r w:rsidR="00D10EA6" w:rsidRPr="00D92C68">
        <w:t xml:space="preserve"> Guidance on </w:t>
      </w:r>
      <w:proofErr w:type="spellStart"/>
      <w:r w:rsidR="00D10EA6" w:rsidRPr="00D92C68">
        <w:t>less-lethal</w:t>
      </w:r>
      <w:proofErr w:type="spellEnd"/>
      <w:r w:rsidR="00D10EA6" w:rsidRPr="00D92C68">
        <w:t xml:space="preserve"> </w:t>
      </w:r>
      <w:proofErr w:type="spellStart"/>
      <w:r w:rsidR="00D10EA6" w:rsidRPr="00D92C68">
        <w:t>weapons</w:t>
      </w:r>
      <w:proofErr w:type="spellEnd"/>
      <w:r w:rsidR="00D10EA6" w:rsidRPr="00D92C68">
        <w:t xml:space="preserve"> in </w:t>
      </w:r>
      <w:proofErr w:type="spellStart"/>
      <w:r w:rsidR="00D10EA6" w:rsidRPr="00D92C68">
        <w:t>law</w:t>
      </w:r>
      <w:proofErr w:type="spellEnd"/>
      <w:r w:rsidR="00D10EA6" w:rsidRPr="00D92C68">
        <w:t xml:space="preserve"> </w:t>
      </w:r>
      <w:proofErr w:type="spellStart"/>
      <w:r w:rsidR="00D10EA6" w:rsidRPr="00D92C68">
        <w:t>enforcement</w:t>
      </w:r>
      <w:proofErr w:type="spellEnd"/>
      <w:r w:rsidR="00D10EA6" w:rsidRPr="00D92C68">
        <w:t xml:space="preserve">, 7.5.8. </w:t>
      </w:r>
      <w:proofErr w:type="spellStart"/>
      <w:r w:rsidR="00D10EA6" w:rsidRPr="00D92C68">
        <w:t>Also</w:t>
      </w:r>
      <w:proofErr w:type="spellEnd"/>
      <w:r w:rsidR="00D10EA6" w:rsidRPr="00D92C68">
        <w:t xml:space="preserve"> </w:t>
      </w:r>
      <w:proofErr w:type="spellStart"/>
      <w:r w:rsidR="00D10EA6" w:rsidRPr="00D92C68">
        <w:t>see</w:t>
      </w:r>
      <w:proofErr w:type="spellEnd"/>
      <w:r w:rsidR="00D10EA6" w:rsidRPr="00D92C68">
        <w:t xml:space="preserve">, “Police </w:t>
      </w:r>
      <w:proofErr w:type="spellStart"/>
      <w:r w:rsidR="00D10EA6" w:rsidRPr="00D92C68">
        <w:t>used</w:t>
      </w:r>
      <w:proofErr w:type="spellEnd"/>
      <w:r w:rsidR="00D10EA6" w:rsidRPr="00D92C68">
        <w:t xml:space="preserve"> paintballs and pellets in </w:t>
      </w:r>
      <w:proofErr w:type="spellStart"/>
      <w:r w:rsidR="00D10EA6" w:rsidRPr="00D92C68">
        <w:t>street</w:t>
      </w:r>
      <w:proofErr w:type="spellEnd"/>
      <w:r w:rsidR="00D10EA6" w:rsidRPr="00D92C68">
        <w:t xml:space="preserve"> </w:t>
      </w:r>
      <w:proofErr w:type="spellStart"/>
      <w:r w:rsidR="00D10EA6" w:rsidRPr="00D92C68">
        <w:t>unrests</w:t>
      </w:r>
      <w:proofErr w:type="spellEnd"/>
      <w:r w:rsidR="00D10EA6" w:rsidRPr="00D92C68">
        <w:t xml:space="preserve"> </w:t>
      </w:r>
      <w:proofErr w:type="spellStart"/>
      <w:r w:rsidR="00D10EA6" w:rsidRPr="00D92C68">
        <w:t>neither</w:t>
      </w:r>
      <w:proofErr w:type="spellEnd"/>
      <w:r w:rsidR="00D10EA6" w:rsidRPr="00D92C68">
        <w:t xml:space="preserve"> of </w:t>
      </w:r>
      <w:proofErr w:type="spellStart"/>
      <w:r w:rsidR="00D10EA6" w:rsidRPr="00D92C68">
        <w:t>which</w:t>
      </w:r>
      <w:proofErr w:type="spellEnd"/>
      <w:r w:rsidR="00D10EA6" w:rsidRPr="00D92C68">
        <w:t xml:space="preserve"> </w:t>
      </w:r>
      <w:proofErr w:type="spellStart"/>
      <w:r w:rsidR="00D10EA6" w:rsidRPr="00D92C68">
        <w:t>results</w:t>
      </w:r>
      <w:proofErr w:type="spellEnd"/>
      <w:r w:rsidR="00D10EA6" w:rsidRPr="00D92C68">
        <w:t xml:space="preserve"> in </w:t>
      </w:r>
      <w:proofErr w:type="spellStart"/>
      <w:r w:rsidR="00D10EA6" w:rsidRPr="00D92C68">
        <w:t>severe</w:t>
      </w:r>
      <w:proofErr w:type="spellEnd"/>
      <w:r w:rsidR="00D10EA6" w:rsidRPr="00D92C68">
        <w:t xml:space="preserve"> injuries”, </w:t>
      </w:r>
      <w:proofErr w:type="spellStart"/>
      <w:r w:rsidR="00D10EA6" w:rsidRPr="00D92C68">
        <w:t>Entekhab</w:t>
      </w:r>
      <w:proofErr w:type="spellEnd"/>
      <w:r w:rsidR="00D10EA6" w:rsidRPr="00D92C68">
        <w:t xml:space="preserve">, 12 </w:t>
      </w:r>
      <w:proofErr w:type="spellStart"/>
      <w:r w:rsidR="00D10EA6" w:rsidRPr="00D92C68">
        <w:t>November</w:t>
      </w:r>
      <w:proofErr w:type="spellEnd"/>
      <w:r w:rsidR="00D10EA6" w:rsidRPr="00D92C68">
        <w:t xml:space="preserve"> </w:t>
      </w:r>
      <w:proofErr w:type="gramStart"/>
      <w:r w:rsidR="00D10EA6" w:rsidRPr="00D92C68">
        <w:t>2022;</w:t>
      </w:r>
      <w:proofErr w:type="gramEnd"/>
      <w:r w:rsidR="00D10EA6" w:rsidRPr="00D92C68">
        <w:t xml:space="preserve"> “None of Security or Law </w:t>
      </w:r>
      <w:proofErr w:type="spellStart"/>
      <w:r w:rsidR="00D10EA6" w:rsidRPr="00D92C68">
        <w:t>Enforcement</w:t>
      </w:r>
      <w:proofErr w:type="spellEnd"/>
      <w:r w:rsidR="00D10EA6" w:rsidRPr="00D92C68">
        <w:t xml:space="preserve"> Agents </w:t>
      </w:r>
      <w:proofErr w:type="spellStart"/>
      <w:r w:rsidR="00D10EA6" w:rsidRPr="00D92C68">
        <w:t>Used</w:t>
      </w:r>
      <w:proofErr w:type="spellEnd"/>
      <w:r w:rsidR="00D10EA6" w:rsidRPr="00D92C68">
        <w:t xml:space="preserve"> Live Ammunition to Control </w:t>
      </w:r>
      <w:proofErr w:type="spellStart"/>
      <w:r w:rsidR="00D10EA6" w:rsidRPr="00D92C68">
        <w:t>Riots</w:t>
      </w:r>
      <w:proofErr w:type="spellEnd"/>
      <w:r w:rsidR="00D10EA6" w:rsidRPr="00D92C68">
        <w:t xml:space="preserve">/Paintball Guns; To Mark </w:t>
      </w:r>
      <w:proofErr w:type="spellStart"/>
      <w:r w:rsidR="00D10EA6" w:rsidRPr="00D92C68">
        <w:t>Rioters</w:t>
      </w:r>
      <w:proofErr w:type="spellEnd"/>
      <w:r w:rsidR="00D10EA6" w:rsidRPr="00D92C68">
        <w:t xml:space="preserve">/End of Compromise”, </w:t>
      </w:r>
      <w:proofErr w:type="spellStart"/>
      <w:r w:rsidR="00D10EA6" w:rsidRPr="00D92C68">
        <w:t>Hamshahri</w:t>
      </w:r>
      <w:proofErr w:type="spellEnd"/>
      <w:r w:rsidR="00D10EA6" w:rsidRPr="00D92C68">
        <w:t xml:space="preserve">, 10 </w:t>
      </w:r>
      <w:proofErr w:type="spellStart"/>
      <w:r w:rsidR="00D10EA6" w:rsidRPr="00D92C68">
        <w:t>October</w:t>
      </w:r>
      <w:proofErr w:type="spellEnd"/>
      <w:r w:rsidR="00D10EA6" w:rsidRPr="00D92C68">
        <w:t xml:space="preserve"> 2022.</w:t>
      </w:r>
    </w:p>
  </w:footnote>
  <w:footnote w:id="795">
    <w:p w14:paraId="636783A0" w14:textId="08913512"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 xml:space="preserve">FFM-IRAN-D-001673 (Court Documents); FFM-IRAN-D-001517 (FFMI Interview); FFM-IRAN-D-000507 (FFMI Interview); </w:t>
      </w:r>
      <w:r w:rsidR="00D10EA6" w:rsidRPr="00FF007D">
        <w:rPr>
          <w:rStyle w:val="Hyperlink"/>
          <w:color w:val="auto"/>
          <w:lang w:val="en-GB"/>
        </w:rPr>
        <w:t xml:space="preserve">FFM-IRAN-D-000409 (FFMI Interview); FFM-IRAN-D-000508 (FFMI Interview); </w:t>
      </w:r>
      <w:r w:rsidR="00D10EA6" w:rsidRPr="00FF007D">
        <w:t xml:space="preserve">FFM-IRAN-D-000521 (FFMI Interview); FFM-IRAN-D-000100 (FFMI Interview); FFM-IRAN-D-000425 (FFMI Interview); FFM-IRAN-D-000450 (FFMI Interview);FFM-IRAN-D-000451; FFM-IRAN-D-000591 (FFMI Interview); FFM-IRAN-D-000534 (FFMI Interview); FFM-IRAN-D-000529 (FFMI Interview); FFM-IRAN-D-000518 (FFMI Interview); FFM-IRAN-D-000689 (FFMI Interview); FFM-IRAN-D-001659 (FFMI Interview); FFM-IRAN-D-001018 (FFMI Interview); </w:t>
      </w:r>
      <w:r w:rsidR="00D10EA6" w:rsidRPr="00FF007D">
        <w:rPr>
          <w:rStyle w:val="Hyperlink"/>
          <w:color w:val="auto"/>
          <w:lang w:val="en-GB"/>
        </w:rPr>
        <w:t xml:space="preserve">FFM-IRAN-D-000532 (FFMI Interview); FFM-IRAN-D-001510 (FFMI Interview); FFM-IRAN-D-001512 (FFMI Interview). </w:t>
      </w:r>
      <w:r w:rsidR="00D10EA6" w:rsidRPr="00FF007D">
        <w:t xml:space="preserve">   </w:t>
      </w:r>
    </w:p>
  </w:footnote>
  <w:footnote w:id="796">
    <w:p w14:paraId="153179CE" w14:textId="3C928638"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FFM-IRAN-D-001673 (Court Documents</w:t>
      </w:r>
      <w:proofErr w:type="gramStart"/>
      <w:r w:rsidR="00D10EA6" w:rsidRPr="00FF007D">
        <w:t>);</w:t>
      </w:r>
      <w:proofErr w:type="gramEnd"/>
      <w:r w:rsidR="00D10EA6" w:rsidRPr="00FF007D">
        <w:t xml:space="preserve"> FFM-IRAN-D-000507 (FFMI Interview); FFM-IRAN-D-001654 (FFMI Interview).   </w:t>
      </w:r>
    </w:p>
  </w:footnote>
  <w:footnote w:id="797">
    <w:p w14:paraId="261A7DCC" w14:textId="5C33DB66"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FFM-IRAN-D-001517 (FFMI Interview</w:t>
      </w:r>
      <w:proofErr w:type="gramStart"/>
      <w:r w:rsidR="00D10EA6" w:rsidRPr="00FF007D">
        <w:t>);</w:t>
      </w:r>
      <w:proofErr w:type="gramEnd"/>
      <w:r w:rsidR="00D10EA6" w:rsidRPr="00FF007D">
        <w:t xml:space="preserve"> FFM-IRAN-D-000718 (FFMI Interview); FFM-IRAN-D-000507 (FFMI Interview); FFM-IRAN-D-000534 (FFMI Interview); FFM-IRAN-D-000529 (FFMI Interview); FFM-IRAN-D-000591 (FFMI Interview); FFM-IRAN-D-001654 (FFMI Interview); FFM-IRAN-D-000518 (FFMI Interview); FFM-IRAN-D-000689 (FFMI Interview); FFM-IRAN-D-001018 (FFMI Interview); FFM-IRAN-D-000588 (FFMI Interview); FFM-IRAN-D-001512 (FFMI Interview).  </w:t>
      </w:r>
    </w:p>
  </w:footnote>
  <w:footnote w:id="798">
    <w:p w14:paraId="6158CA28" w14:textId="4C74B5B7"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FFM-IRAN-D-000718 (FFMI Interview</w:t>
      </w:r>
      <w:proofErr w:type="gramStart"/>
      <w:r w:rsidR="00D10EA6" w:rsidRPr="00FF007D">
        <w:t>);</w:t>
      </w:r>
      <w:proofErr w:type="gramEnd"/>
      <w:r w:rsidR="00D10EA6" w:rsidRPr="00FF007D">
        <w:t xml:space="preserve"> FFM-IRAN-D-000507 (FFMI Interview); FFM-IRAN-D-001654 (FFMI Interview); FFM-IRAN-D-000588 (FFMI Interview); FFM-IRAN-D-001659 (FFMI Interview).   </w:t>
      </w:r>
    </w:p>
  </w:footnote>
  <w:footnote w:id="799">
    <w:p w14:paraId="26505293" w14:textId="346C094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FFM-IRAN-D-001517 (FFMI Interview</w:t>
      </w:r>
      <w:proofErr w:type="gramStart"/>
      <w:r w:rsidR="00D10EA6" w:rsidRPr="00FF007D">
        <w:t>);</w:t>
      </w:r>
      <w:proofErr w:type="gramEnd"/>
      <w:r w:rsidR="00D10EA6" w:rsidRPr="00FF007D">
        <w:t xml:space="preserve"> FFM-IRAN-D-000527 (FFMI Interview); FFM-IRAN-D-000450 (FFMI Interview). </w:t>
      </w:r>
    </w:p>
  </w:footnote>
  <w:footnote w:id="800">
    <w:p w14:paraId="727C9669" w14:textId="02E3E708"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FFM-IRAN-D-001522 (</w:t>
      </w:r>
      <w:proofErr w:type="spellStart"/>
      <w:r w:rsidR="00D10EA6" w:rsidRPr="00FF007D">
        <w:t>Ballistic</w:t>
      </w:r>
      <w:proofErr w:type="spellEnd"/>
      <w:r w:rsidR="00D10EA6" w:rsidRPr="00FF007D">
        <w:t xml:space="preserve"> </w:t>
      </w:r>
      <w:proofErr w:type="spellStart"/>
      <w:r w:rsidR="00D10EA6" w:rsidRPr="00FF007D">
        <w:t>Analysis</w:t>
      </w:r>
      <w:proofErr w:type="spellEnd"/>
      <w:r w:rsidR="00D10EA6" w:rsidRPr="00FF007D">
        <w:t>).</w:t>
      </w:r>
    </w:p>
  </w:footnote>
  <w:footnote w:id="801">
    <w:p w14:paraId="30A31F26" w14:textId="7C22E16A"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DShK</w:t>
      </w:r>
      <w:proofErr w:type="spellEnd"/>
      <w:r w:rsidR="00D10EA6" w:rsidRPr="00FF007D">
        <w:t xml:space="preserve"> 12.7x108mm machine gun </w:t>
      </w:r>
      <w:proofErr w:type="spellStart"/>
      <w:r w:rsidR="00D10EA6" w:rsidRPr="00FF007D">
        <w:t>is</w:t>
      </w:r>
      <w:proofErr w:type="spellEnd"/>
      <w:r w:rsidR="00D10EA6" w:rsidRPr="00FF007D">
        <w:t xml:space="preserve"> a </w:t>
      </w:r>
      <w:proofErr w:type="spellStart"/>
      <w:r w:rsidR="00D10EA6" w:rsidRPr="00FF007D">
        <w:t>gas-operated</w:t>
      </w:r>
      <w:proofErr w:type="spellEnd"/>
      <w:r w:rsidR="00D10EA6" w:rsidRPr="00FF007D">
        <w:t xml:space="preserve"> </w:t>
      </w:r>
      <w:proofErr w:type="spellStart"/>
      <w:r w:rsidR="00D10EA6" w:rsidRPr="00FF007D">
        <w:t>heavy</w:t>
      </w:r>
      <w:proofErr w:type="spellEnd"/>
      <w:r w:rsidR="00D10EA6" w:rsidRPr="00FF007D">
        <w:t xml:space="preserve"> machine gun </w:t>
      </w:r>
      <w:proofErr w:type="spellStart"/>
      <w:r w:rsidR="00D10EA6" w:rsidRPr="00FF007D">
        <w:t>with</w:t>
      </w:r>
      <w:proofErr w:type="spellEnd"/>
      <w:r w:rsidR="00D10EA6" w:rsidRPr="00FF007D">
        <w:t xml:space="preserve"> a </w:t>
      </w:r>
      <w:proofErr w:type="spellStart"/>
      <w:r w:rsidR="00D10EA6" w:rsidRPr="00FF007D">
        <w:t>rate</w:t>
      </w:r>
      <w:proofErr w:type="spellEnd"/>
      <w:r w:rsidR="00D10EA6" w:rsidRPr="00FF007D">
        <w:t xml:space="preserve"> of </w:t>
      </w:r>
      <w:proofErr w:type="spellStart"/>
      <w:r w:rsidR="00D10EA6" w:rsidRPr="00FF007D">
        <w:t>fire</w:t>
      </w:r>
      <w:proofErr w:type="spellEnd"/>
      <w:r w:rsidR="00D10EA6" w:rsidRPr="00FF007D">
        <w:t xml:space="preserve"> of 600 rounds per minute and a 2000m effective range. The </w:t>
      </w:r>
      <w:proofErr w:type="spellStart"/>
      <w:r w:rsidR="00D10EA6" w:rsidRPr="00FF007D">
        <w:t>cartridge</w:t>
      </w:r>
      <w:proofErr w:type="spellEnd"/>
      <w:r w:rsidR="00D10EA6" w:rsidRPr="00FF007D">
        <w:t xml:space="preserve"> </w:t>
      </w:r>
      <w:proofErr w:type="spellStart"/>
      <w:r w:rsidR="00D10EA6" w:rsidRPr="00FF007D">
        <w:t>is</w:t>
      </w:r>
      <w:proofErr w:type="spellEnd"/>
      <w:r w:rsidR="00D10EA6" w:rsidRPr="00FF007D">
        <w:t xml:space="preserve"> 147.5mm in </w:t>
      </w:r>
      <w:proofErr w:type="spellStart"/>
      <w:r w:rsidR="00D10EA6" w:rsidRPr="00FF007D">
        <w:t>length</w:t>
      </w:r>
      <w:proofErr w:type="spellEnd"/>
      <w:r w:rsidR="00D10EA6" w:rsidRPr="00FF007D">
        <w:t>.</w:t>
      </w:r>
    </w:p>
  </w:footnote>
  <w:footnote w:id="802">
    <w:p w14:paraId="7CEEC8F2" w14:textId="612E9299"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FFM-IRAN-D-000522 (FFMI Interview</w:t>
      </w:r>
      <w:proofErr w:type="gramStart"/>
      <w:r w:rsidR="00D10EA6" w:rsidRPr="00FF007D">
        <w:t>);</w:t>
      </w:r>
      <w:proofErr w:type="gramEnd"/>
      <w:r w:rsidR="00D10EA6" w:rsidRPr="00FF007D">
        <w:t xml:space="preserve"> FFM-IRAN-D-000508 (FFMI Interview); FFM-IRAN-D-001511 (FFMI Interview); FFM-IRAN-D-001664 (FFMI Interview); FFM-IRAN-D-001681 (</w:t>
      </w:r>
      <w:proofErr w:type="spellStart"/>
      <w:r w:rsidR="00D10EA6" w:rsidRPr="00FF007D">
        <w:t>Statement</w:t>
      </w:r>
      <w:proofErr w:type="spellEnd"/>
      <w:r w:rsidR="00D10EA6" w:rsidRPr="00FF007D">
        <w:t>).</w:t>
      </w:r>
    </w:p>
  </w:footnote>
  <w:footnote w:id="803">
    <w:p w14:paraId="6F9FEB70" w14:textId="0BEEF51D"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FFM-IRAN-D-000067 (FFMI Interview</w:t>
      </w:r>
      <w:proofErr w:type="gramStart"/>
      <w:r w:rsidR="00D10EA6" w:rsidRPr="00D92C68">
        <w:t>);</w:t>
      </w:r>
      <w:proofErr w:type="gramEnd"/>
      <w:r w:rsidR="00D10EA6" w:rsidRPr="00D92C68">
        <w:t xml:space="preserve"> FFM-IRAN-D-001511 (FFMI Interview); FFM-IRAN-D-001664 (FFMI </w:t>
      </w:r>
      <w:r w:rsidR="00C14B44" w:rsidRPr="00D92C68">
        <w:t>Interview</w:t>
      </w:r>
      <w:r w:rsidR="00D10EA6" w:rsidRPr="00D92C68">
        <w:t>).</w:t>
      </w:r>
    </w:p>
  </w:footnote>
  <w:footnote w:id="804">
    <w:p w14:paraId="65182DE2" w14:textId="271E1CB2"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D92C68">
        <w:tab/>
      </w:r>
      <w:proofErr w:type="spellStart"/>
      <w:r w:rsidR="00D10EA6" w:rsidRPr="00D92C68">
        <w:t>See</w:t>
      </w:r>
      <w:proofErr w:type="spellEnd"/>
      <w:r w:rsidR="00D10EA6" w:rsidRPr="00D92C68">
        <w:t xml:space="preserve"> e.g., High Council for Human </w:t>
      </w:r>
      <w:proofErr w:type="spellStart"/>
      <w:r w:rsidR="00D10EA6" w:rsidRPr="00D92C68">
        <w:t>Rights</w:t>
      </w:r>
      <w:proofErr w:type="spellEnd"/>
      <w:r w:rsidR="00D10EA6" w:rsidRPr="00D92C68">
        <w:t xml:space="preserve"> of the </w:t>
      </w:r>
      <w:proofErr w:type="spellStart"/>
      <w:r w:rsidR="00D10EA6" w:rsidRPr="00D92C68">
        <w:t>Islamic</w:t>
      </w:r>
      <w:proofErr w:type="spellEnd"/>
      <w:r w:rsidR="00D10EA6" w:rsidRPr="00D92C68">
        <w:t xml:space="preserve"> Republic of Iran, “</w:t>
      </w:r>
      <w:proofErr w:type="spellStart"/>
      <w:r w:rsidR="00D10EA6" w:rsidRPr="00D92C68">
        <w:t>Enlightening</w:t>
      </w:r>
      <w:proofErr w:type="spellEnd"/>
      <w:r w:rsidR="00D10EA6" w:rsidRPr="00D92C68">
        <w:t xml:space="preserve"> </w:t>
      </w:r>
      <w:proofErr w:type="spellStart"/>
      <w:r w:rsidR="00D10EA6" w:rsidRPr="00D92C68">
        <w:t>Comments</w:t>
      </w:r>
      <w:proofErr w:type="spellEnd"/>
      <w:r w:rsidR="00D10EA6" w:rsidRPr="00D92C68">
        <w:t xml:space="preserve"> of the </w:t>
      </w:r>
      <w:proofErr w:type="spellStart"/>
      <w:r w:rsidR="00D10EA6" w:rsidRPr="00D92C68">
        <w:t>Islamic</w:t>
      </w:r>
      <w:proofErr w:type="spellEnd"/>
      <w:r w:rsidR="00D10EA6" w:rsidRPr="00D92C68">
        <w:t xml:space="preserve"> Republic of Iran on </w:t>
      </w:r>
      <w:proofErr w:type="spellStart"/>
      <w:r w:rsidR="00D10EA6" w:rsidRPr="00D92C68">
        <w:t>Germany’s</w:t>
      </w:r>
      <w:proofErr w:type="spellEnd"/>
      <w:r w:rsidR="00D10EA6" w:rsidRPr="00D92C68">
        <w:t xml:space="preserve"> Draft </w:t>
      </w:r>
      <w:proofErr w:type="spellStart"/>
      <w:r w:rsidR="00D10EA6" w:rsidRPr="00D92C68">
        <w:t>Resolution</w:t>
      </w:r>
      <w:proofErr w:type="spellEnd"/>
      <w:r w:rsidR="00D10EA6" w:rsidRPr="00D92C68">
        <w:t xml:space="preserve"> </w:t>
      </w:r>
      <w:proofErr w:type="spellStart"/>
      <w:r w:rsidR="00D10EA6" w:rsidRPr="00D92C68">
        <w:t>be</w:t>
      </w:r>
      <w:proofErr w:type="spellEnd"/>
      <w:r w:rsidR="00D10EA6" w:rsidRPr="00D92C68">
        <w:t xml:space="preserve"> </w:t>
      </w:r>
      <w:proofErr w:type="spellStart"/>
      <w:r w:rsidR="00D10EA6" w:rsidRPr="00D92C68">
        <w:t>presented</w:t>
      </w:r>
      <w:proofErr w:type="spellEnd"/>
      <w:r w:rsidR="00D10EA6" w:rsidRPr="00D92C68">
        <w:t xml:space="preserve"> in the </w:t>
      </w:r>
      <w:proofErr w:type="spellStart"/>
      <w:r w:rsidR="00D10EA6" w:rsidRPr="00D92C68">
        <w:t>Special</w:t>
      </w:r>
      <w:proofErr w:type="spellEnd"/>
      <w:r w:rsidR="00D10EA6" w:rsidRPr="00D92C68">
        <w:t xml:space="preserve"> Session of the Human </w:t>
      </w:r>
      <w:proofErr w:type="spellStart"/>
      <w:r w:rsidR="00D10EA6" w:rsidRPr="00D92C68">
        <w:t>Rights</w:t>
      </w:r>
      <w:proofErr w:type="spellEnd"/>
      <w:r w:rsidR="00D10EA6" w:rsidRPr="00D92C68">
        <w:t xml:space="preserve"> Council”, 22 </w:t>
      </w:r>
      <w:proofErr w:type="spellStart"/>
      <w:r w:rsidR="00D10EA6" w:rsidRPr="00D92C68">
        <w:t>November</w:t>
      </w:r>
      <w:proofErr w:type="spellEnd"/>
      <w:r w:rsidR="00D10EA6" w:rsidRPr="00D92C68">
        <w:t xml:space="preserve"> 2022, pp 5-6. On </w:t>
      </w:r>
      <w:proofErr w:type="spellStart"/>
      <w:r w:rsidR="00D10EA6" w:rsidRPr="00D92C68">
        <w:t>describing</w:t>
      </w:r>
      <w:proofErr w:type="spellEnd"/>
      <w:r w:rsidR="00D10EA6" w:rsidRPr="00D92C68">
        <w:t xml:space="preserve"> the </w:t>
      </w:r>
      <w:proofErr w:type="spellStart"/>
      <w:r w:rsidR="00D10EA6" w:rsidRPr="00D92C68">
        <w:t>protests</w:t>
      </w:r>
      <w:proofErr w:type="spellEnd"/>
      <w:r w:rsidR="00D10EA6" w:rsidRPr="00D92C68">
        <w:t xml:space="preserve"> as </w:t>
      </w:r>
      <w:proofErr w:type="spellStart"/>
      <w:r w:rsidR="00D10EA6" w:rsidRPr="00D92C68">
        <w:t>riots</w:t>
      </w:r>
      <w:proofErr w:type="spellEnd"/>
      <w:r w:rsidR="00D10EA6" w:rsidRPr="00D92C68">
        <w:t xml:space="preserve">, on 22 </w:t>
      </w:r>
      <w:proofErr w:type="spellStart"/>
      <w:r w:rsidR="00D10EA6" w:rsidRPr="00D92C68">
        <w:t>September</w:t>
      </w:r>
      <w:proofErr w:type="spellEnd"/>
      <w:r w:rsidR="00D10EA6" w:rsidRPr="00D92C68">
        <w:t xml:space="preserve"> 2022, the Head of the </w:t>
      </w:r>
      <w:proofErr w:type="spellStart"/>
      <w:r w:rsidR="00D10EA6" w:rsidRPr="00D92C68">
        <w:t>Judiciary</w:t>
      </w:r>
      <w:proofErr w:type="spellEnd"/>
      <w:r w:rsidR="00D10EA6" w:rsidRPr="00D92C68">
        <w:t xml:space="preserve"> </w:t>
      </w:r>
      <w:proofErr w:type="spellStart"/>
      <w:r w:rsidR="00D10EA6" w:rsidRPr="00D92C68">
        <w:t>referred</w:t>
      </w:r>
      <w:proofErr w:type="spellEnd"/>
      <w:r w:rsidR="00D10EA6" w:rsidRPr="00D92C68">
        <w:t xml:space="preserve"> to “main disruptive and </w:t>
      </w:r>
      <w:proofErr w:type="spellStart"/>
      <w:r w:rsidR="00D10EA6" w:rsidRPr="00D92C68">
        <w:t>riotous</w:t>
      </w:r>
      <w:proofErr w:type="spellEnd"/>
      <w:r w:rsidR="00D10EA6" w:rsidRPr="00D92C68">
        <w:t xml:space="preserve"> </w:t>
      </w:r>
      <w:proofErr w:type="spellStart"/>
      <w:r w:rsidR="00D10EA6" w:rsidRPr="00D92C68">
        <w:t>elements</w:t>
      </w:r>
      <w:proofErr w:type="spellEnd"/>
      <w:r w:rsidR="00D10EA6" w:rsidRPr="00D92C68">
        <w:t xml:space="preserve">”, </w:t>
      </w:r>
      <w:proofErr w:type="spellStart"/>
      <w:r w:rsidR="00D10EA6" w:rsidRPr="00D92C68">
        <w:t>see</w:t>
      </w:r>
      <w:proofErr w:type="spellEnd"/>
      <w:r w:rsidR="00D10EA6" w:rsidRPr="00D92C68">
        <w:t>, “</w:t>
      </w:r>
      <w:proofErr w:type="spellStart"/>
      <w:r w:rsidR="00D10EA6" w:rsidRPr="00D92C68">
        <w:t>We</w:t>
      </w:r>
      <w:proofErr w:type="spellEnd"/>
      <w:r w:rsidR="00D10EA6" w:rsidRPr="00D92C68">
        <w:t xml:space="preserve"> </w:t>
      </w:r>
      <w:proofErr w:type="spellStart"/>
      <w:r w:rsidR="00D10EA6" w:rsidRPr="00D92C68">
        <w:t>should</w:t>
      </w:r>
      <w:proofErr w:type="spellEnd"/>
      <w:r w:rsidR="00D10EA6" w:rsidRPr="00D92C68">
        <w:t xml:space="preserve"> not </w:t>
      </w:r>
      <w:proofErr w:type="spellStart"/>
      <w:r w:rsidR="00D10EA6" w:rsidRPr="00D92C68">
        <w:t>allow</w:t>
      </w:r>
      <w:proofErr w:type="spellEnd"/>
      <w:r w:rsidR="00D10EA6" w:rsidRPr="00D92C68">
        <w:t xml:space="preserve"> </w:t>
      </w:r>
      <w:proofErr w:type="spellStart"/>
      <w:r w:rsidR="00D10EA6" w:rsidRPr="00D92C68">
        <w:t>enemy</w:t>
      </w:r>
      <w:proofErr w:type="spellEnd"/>
      <w:r w:rsidR="00D10EA6" w:rsidRPr="00D92C68">
        <w:t xml:space="preserve"> to </w:t>
      </w:r>
      <w:proofErr w:type="spellStart"/>
      <w:r w:rsidR="00D10EA6" w:rsidRPr="00D92C68">
        <w:t>make</w:t>
      </w:r>
      <w:proofErr w:type="spellEnd"/>
      <w:r w:rsidR="00D10EA6" w:rsidRPr="00D92C68">
        <w:t xml:space="preserve"> </w:t>
      </w:r>
      <w:proofErr w:type="spellStart"/>
      <w:r w:rsidR="00D10EA6" w:rsidRPr="00D92C68">
        <w:t>doubts</w:t>
      </w:r>
      <w:proofErr w:type="spellEnd"/>
      <w:r w:rsidR="00D10EA6" w:rsidRPr="00D92C68">
        <w:t xml:space="preserve"> and </w:t>
      </w:r>
      <w:proofErr w:type="spellStart"/>
      <w:r w:rsidR="00D10EA6" w:rsidRPr="00D92C68">
        <w:t>create</w:t>
      </w:r>
      <w:proofErr w:type="spellEnd"/>
      <w:r w:rsidR="00D10EA6" w:rsidRPr="00D92C68">
        <w:t xml:space="preserve"> trouble </w:t>
      </w:r>
      <w:proofErr w:type="spellStart"/>
      <w:r w:rsidR="00D10EA6" w:rsidRPr="00D92C68">
        <w:t>among</w:t>
      </w:r>
      <w:proofErr w:type="spellEnd"/>
      <w:r w:rsidR="00D10EA6" w:rsidRPr="00D92C68">
        <w:t xml:space="preserve"> parts of the society </w:t>
      </w:r>
      <w:proofErr w:type="spellStart"/>
      <w:r w:rsidR="00D10EA6" w:rsidRPr="00D92C68">
        <w:t>misusing</w:t>
      </w:r>
      <w:proofErr w:type="spellEnd"/>
      <w:r w:rsidR="00D10EA6" w:rsidRPr="00D92C68">
        <w:t xml:space="preserve"> the </w:t>
      </w:r>
      <w:proofErr w:type="spellStart"/>
      <w:r w:rsidR="00D10EA6" w:rsidRPr="00D92C68">
        <w:t>prevailing</w:t>
      </w:r>
      <w:proofErr w:type="spellEnd"/>
      <w:r w:rsidR="00D10EA6" w:rsidRPr="00D92C68">
        <w:t xml:space="preserve"> situation/</w:t>
      </w:r>
      <w:proofErr w:type="spellStart"/>
      <w:r w:rsidR="00D10EA6" w:rsidRPr="00D92C68">
        <w:t>encountering</w:t>
      </w:r>
      <w:proofErr w:type="spellEnd"/>
      <w:r w:rsidR="00D10EA6" w:rsidRPr="00D92C68">
        <w:t xml:space="preserve"> main </w:t>
      </w:r>
      <w:proofErr w:type="spellStart"/>
      <w:r w:rsidR="00D10EA6" w:rsidRPr="00D92C68">
        <w:t>riot</w:t>
      </w:r>
      <w:proofErr w:type="spellEnd"/>
      <w:r w:rsidR="00D10EA6" w:rsidRPr="00D92C68">
        <w:t xml:space="preserve"> agents and </w:t>
      </w:r>
      <w:proofErr w:type="spellStart"/>
      <w:r w:rsidR="00D10EA6" w:rsidRPr="00D92C68">
        <w:t>elements</w:t>
      </w:r>
      <w:proofErr w:type="spellEnd"/>
      <w:r w:rsidR="00D10EA6" w:rsidRPr="00D92C68">
        <w:t xml:space="preserve"> and </w:t>
      </w:r>
      <w:proofErr w:type="spellStart"/>
      <w:r w:rsidR="00D10EA6" w:rsidRPr="00D92C68">
        <w:t>those</w:t>
      </w:r>
      <w:proofErr w:type="spellEnd"/>
      <w:r w:rsidR="00D10EA6" w:rsidRPr="00D92C68">
        <w:t xml:space="preserve"> </w:t>
      </w:r>
      <w:proofErr w:type="spellStart"/>
      <w:r w:rsidR="00D10EA6" w:rsidRPr="00D92C68">
        <w:t>associated</w:t>
      </w:r>
      <w:proofErr w:type="spellEnd"/>
      <w:r w:rsidR="00D10EA6" w:rsidRPr="00D92C68">
        <w:t xml:space="preserve"> </w:t>
      </w:r>
      <w:proofErr w:type="spellStart"/>
      <w:r w:rsidR="00D10EA6" w:rsidRPr="00D92C68">
        <w:t>with</w:t>
      </w:r>
      <w:proofErr w:type="spellEnd"/>
      <w:r w:rsidR="00D10EA6" w:rsidRPr="00D92C68">
        <w:t xml:space="preserve"> </w:t>
      </w:r>
      <w:proofErr w:type="spellStart"/>
      <w:r w:rsidR="00D10EA6" w:rsidRPr="00D92C68">
        <w:t>espionage</w:t>
      </w:r>
      <w:proofErr w:type="spellEnd"/>
      <w:r w:rsidR="00D10EA6" w:rsidRPr="00D92C68">
        <w:t xml:space="preserve"> services </w:t>
      </w:r>
      <w:proofErr w:type="spellStart"/>
      <w:r w:rsidR="00D10EA6" w:rsidRPr="00D92C68">
        <w:t>emphasised</w:t>
      </w:r>
      <w:proofErr w:type="spellEnd"/>
      <w:r w:rsidR="00D10EA6" w:rsidRPr="00D92C68">
        <w:t xml:space="preserve">”, </w:t>
      </w:r>
      <w:proofErr w:type="spellStart"/>
      <w:r w:rsidR="00D10EA6" w:rsidRPr="00D92C68">
        <w:t>Mashregh</w:t>
      </w:r>
      <w:proofErr w:type="spellEnd"/>
      <w:r w:rsidR="00D10EA6" w:rsidRPr="00D92C68">
        <w:t xml:space="preserve"> news, 22 </w:t>
      </w:r>
      <w:proofErr w:type="spellStart"/>
      <w:r w:rsidR="00D10EA6" w:rsidRPr="00D92C68">
        <w:t>September</w:t>
      </w:r>
      <w:proofErr w:type="spellEnd"/>
      <w:r w:rsidR="00D10EA6" w:rsidRPr="00D92C68">
        <w:t xml:space="preserve"> 2022;  </w:t>
      </w:r>
      <w:proofErr w:type="spellStart"/>
      <w:r w:rsidR="00D10EA6" w:rsidRPr="00D92C68">
        <w:t>See</w:t>
      </w:r>
      <w:proofErr w:type="spellEnd"/>
      <w:r w:rsidR="00D10EA6" w:rsidRPr="00D92C68">
        <w:t xml:space="preserve"> </w:t>
      </w:r>
      <w:proofErr w:type="spellStart"/>
      <w:r w:rsidR="00D10EA6" w:rsidRPr="00D92C68">
        <w:t>also</w:t>
      </w:r>
      <w:proofErr w:type="spellEnd"/>
      <w:r w:rsidR="00D10EA6" w:rsidRPr="00D92C68">
        <w:t xml:space="preserve"> “</w:t>
      </w:r>
      <w:proofErr w:type="spellStart"/>
      <w:r w:rsidR="00D10EA6" w:rsidRPr="00D92C68">
        <w:t>Serious</w:t>
      </w:r>
      <w:proofErr w:type="spellEnd"/>
      <w:r w:rsidR="00D10EA6" w:rsidRPr="00D92C68">
        <w:t xml:space="preserve"> warning by the Head of the </w:t>
      </w:r>
      <w:proofErr w:type="spellStart"/>
      <w:r w:rsidR="00D10EA6" w:rsidRPr="00D92C68">
        <w:t>Judiciary</w:t>
      </w:r>
      <w:proofErr w:type="spellEnd"/>
      <w:r w:rsidR="00D10EA6" w:rsidRPr="00D92C68">
        <w:t xml:space="preserve"> to the </w:t>
      </w:r>
      <w:proofErr w:type="spellStart"/>
      <w:r w:rsidR="00D10EA6" w:rsidRPr="00D92C68">
        <w:t>actors</w:t>
      </w:r>
      <w:proofErr w:type="spellEnd"/>
      <w:r w:rsidR="00D10EA6" w:rsidRPr="00D92C68">
        <w:t xml:space="preserve"> of the </w:t>
      </w:r>
      <w:proofErr w:type="spellStart"/>
      <w:r w:rsidR="00D10EA6" w:rsidRPr="00D92C68">
        <w:t>riots</w:t>
      </w:r>
      <w:proofErr w:type="spellEnd"/>
      <w:r w:rsidR="00D10EA6" w:rsidRPr="00D92C68">
        <w:t xml:space="preserve"> and </w:t>
      </w:r>
      <w:proofErr w:type="spellStart"/>
      <w:r w:rsidR="00D10EA6" w:rsidRPr="00D92C68">
        <w:t>those</w:t>
      </w:r>
      <w:proofErr w:type="spellEnd"/>
      <w:r w:rsidR="00D10EA6" w:rsidRPr="00D92C68">
        <w:t xml:space="preserve"> </w:t>
      </w:r>
      <w:proofErr w:type="spellStart"/>
      <w:r w:rsidR="00D10EA6" w:rsidRPr="00D92C68">
        <w:t>adding</w:t>
      </w:r>
      <w:proofErr w:type="spellEnd"/>
      <w:r w:rsidR="00D10EA6" w:rsidRPr="00D92C68">
        <w:t xml:space="preserve"> fuel to </w:t>
      </w:r>
      <w:proofErr w:type="spellStart"/>
      <w:r w:rsidR="00D10EA6" w:rsidRPr="00D92C68">
        <w:t>its</w:t>
      </w:r>
      <w:proofErr w:type="spellEnd"/>
      <w:r w:rsidR="00D10EA6" w:rsidRPr="00D92C68">
        <w:t xml:space="preserve"> </w:t>
      </w:r>
      <w:proofErr w:type="spellStart"/>
      <w:r w:rsidR="00D10EA6" w:rsidRPr="00D92C68">
        <w:t>fire</w:t>
      </w:r>
      <w:proofErr w:type="spellEnd"/>
      <w:r w:rsidR="00D10EA6" w:rsidRPr="00D92C68">
        <w:t xml:space="preserve">”, </w:t>
      </w:r>
      <w:proofErr w:type="spellStart"/>
      <w:r w:rsidR="00D10EA6" w:rsidRPr="00D92C68">
        <w:t>Mashregh</w:t>
      </w:r>
      <w:proofErr w:type="spellEnd"/>
      <w:r w:rsidR="00D10EA6" w:rsidRPr="00D92C68">
        <w:t xml:space="preserve"> News, 26 </w:t>
      </w:r>
      <w:proofErr w:type="spellStart"/>
      <w:r w:rsidR="00D10EA6" w:rsidRPr="00D92C68">
        <w:t>September</w:t>
      </w:r>
      <w:proofErr w:type="spellEnd"/>
      <w:r w:rsidR="00D10EA6" w:rsidRPr="00D92C68">
        <w:t xml:space="preserve"> 2022. On 24 </w:t>
      </w:r>
      <w:proofErr w:type="spellStart"/>
      <w:r w:rsidR="00D10EA6" w:rsidRPr="00D92C68">
        <w:rPr>
          <w:lang w:bidi="ar-LB"/>
        </w:rPr>
        <w:t>September</w:t>
      </w:r>
      <w:proofErr w:type="spellEnd"/>
      <w:r w:rsidR="00D10EA6" w:rsidRPr="00D92C68">
        <w:t xml:space="preserve">, the Ministry of </w:t>
      </w:r>
      <w:proofErr w:type="spellStart"/>
      <w:r w:rsidR="00D10EA6" w:rsidRPr="00D92C68">
        <w:t>Interior</w:t>
      </w:r>
      <w:proofErr w:type="spellEnd"/>
      <w:r w:rsidR="00D10EA6" w:rsidRPr="00D92C68">
        <w:t xml:space="preserve"> </w:t>
      </w:r>
      <w:proofErr w:type="spellStart"/>
      <w:r w:rsidR="00D10EA6" w:rsidRPr="00D92C68">
        <w:t>issued</w:t>
      </w:r>
      <w:proofErr w:type="spellEnd"/>
      <w:r w:rsidR="00D10EA6" w:rsidRPr="00D92C68">
        <w:t xml:space="preserve"> a notice </w:t>
      </w:r>
      <w:proofErr w:type="spellStart"/>
      <w:r w:rsidR="00D10EA6" w:rsidRPr="00D92C68">
        <w:t>referring</w:t>
      </w:r>
      <w:proofErr w:type="spellEnd"/>
      <w:r w:rsidR="00D10EA6" w:rsidRPr="00D92C68">
        <w:t xml:space="preserve"> to “</w:t>
      </w:r>
      <w:proofErr w:type="spellStart"/>
      <w:r w:rsidR="00D10EA6" w:rsidRPr="00D92C68">
        <w:t>riots</w:t>
      </w:r>
      <w:proofErr w:type="spellEnd"/>
      <w:r w:rsidR="00D10EA6" w:rsidRPr="00D92C68">
        <w:t xml:space="preserve">”, </w:t>
      </w:r>
      <w:proofErr w:type="spellStart"/>
      <w:r w:rsidR="00D10EA6" w:rsidRPr="00D92C68">
        <w:t>see</w:t>
      </w:r>
      <w:proofErr w:type="spellEnd"/>
      <w:r w:rsidR="00D10EA6" w:rsidRPr="00D92C68">
        <w:t xml:space="preserve"> “</w:t>
      </w:r>
      <w:proofErr w:type="spellStart"/>
      <w:r w:rsidR="00D10EA6" w:rsidRPr="00D92C68">
        <w:t>Riots</w:t>
      </w:r>
      <w:proofErr w:type="spellEnd"/>
      <w:r w:rsidR="00D10EA6" w:rsidRPr="00D92C68">
        <w:t xml:space="preserve"> and </w:t>
      </w:r>
      <w:proofErr w:type="spellStart"/>
      <w:r w:rsidR="00D10EA6" w:rsidRPr="00D92C68">
        <w:t>street</w:t>
      </w:r>
      <w:proofErr w:type="spellEnd"/>
      <w:r w:rsidR="00D10EA6" w:rsidRPr="00D92C68">
        <w:t xml:space="preserve"> </w:t>
      </w:r>
      <w:proofErr w:type="spellStart"/>
      <w:r w:rsidR="00D10EA6" w:rsidRPr="00D92C68">
        <w:t>unrest</w:t>
      </w:r>
      <w:proofErr w:type="spellEnd"/>
      <w:r w:rsidR="00D10EA6" w:rsidRPr="00D92C68">
        <w:t xml:space="preserve"> have no </w:t>
      </w:r>
      <w:proofErr w:type="spellStart"/>
      <w:r w:rsidR="00D10EA6" w:rsidRPr="00D92C68">
        <w:t>consequence</w:t>
      </w:r>
      <w:proofErr w:type="spellEnd"/>
      <w:r w:rsidR="00D10EA6" w:rsidRPr="00D92C68">
        <w:t xml:space="preserve"> but </w:t>
      </w:r>
      <w:proofErr w:type="spellStart"/>
      <w:r w:rsidR="00D10EA6" w:rsidRPr="00D92C68">
        <w:t>spreading</w:t>
      </w:r>
      <w:proofErr w:type="spellEnd"/>
      <w:r w:rsidR="00D10EA6" w:rsidRPr="00D92C68">
        <w:t xml:space="preserve"> </w:t>
      </w:r>
      <w:proofErr w:type="spellStart"/>
      <w:r w:rsidR="00D10EA6" w:rsidRPr="00D92C68">
        <w:t>terror</w:t>
      </w:r>
      <w:proofErr w:type="spellEnd"/>
      <w:r w:rsidR="00D10EA6" w:rsidRPr="00D92C68">
        <w:t xml:space="preserve">/ </w:t>
      </w:r>
      <w:proofErr w:type="spellStart"/>
      <w:r w:rsidR="00D10EA6" w:rsidRPr="00D92C68">
        <w:t>countering</w:t>
      </w:r>
      <w:proofErr w:type="spellEnd"/>
      <w:r w:rsidR="00D10EA6" w:rsidRPr="00D92C68">
        <w:t xml:space="preserve"> the </w:t>
      </w:r>
      <w:proofErr w:type="spellStart"/>
      <w:r w:rsidR="00D10EA6" w:rsidRPr="00D92C68">
        <w:t>riots</w:t>
      </w:r>
      <w:proofErr w:type="spellEnd"/>
      <w:r w:rsidR="00D10EA6" w:rsidRPr="00D92C68">
        <w:t xml:space="preserve"> </w:t>
      </w:r>
      <w:proofErr w:type="spellStart"/>
      <w:r w:rsidR="00D10EA6" w:rsidRPr="00D92C68">
        <w:t>will</w:t>
      </w:r>
      <w:proofErr w:type="spellEnd"/>
      <w:r w:rsidR="00D10EA6" w:rsidRPr="00D92C68">
        <w:t xml:space="preserve"> </w:t>
      </w:r>
      <w:proofErr w:type="spellStart"/>
      <w:r w:rsidR="00D10EA6" w:rsidRPr="00D92C68">
        <w:t>be</w:t>
      </w:r>
      <w:proofErr w:type="spellEnd"/>
      <w:r w:rsidR="00D10EA6" w:rsidRPr="00D92C68">
        <w:t xml:space="preserve"> </w:t>
      </w:r>
      <w:proofErr w:type="spellStart"/>
      <w:r w:rsidR="00D10EA6" w:rsidRPr="00D92C68">
        <w:t>pursued</w:t>
      </w:r>
      <w:proofErr w:type="spellEnd"/>
      <w:r w:rsidR="00D10EA6" w:rsidRPr="00D92C68">
        <w:t xml:space="preserve"> </w:t>
      </w:r>
      <w:proofErr w:type="spellStart"/>
      <w:r w:rsidR="00D10EA6" w:rsidRPr="00D92C68">
        <w:t>taking</w:t>
      </w:r>
      <w:proofErr w:type="spellEnd"/>
      <w:r w:rsidR="00D10EA6" w:rsidRPr="00D92C68">
        <w:t xml:space="preserve"> </w:t>
      </w:r>
      <w:proofErr w:type="spellStart"/>
      <w:r w:rsidR="00D10EA6" w:rsidRPr="00D92C68">
        <w:t>into</w:t>
      </w:r>
      <w:proofErr w:type="spellEnd"/>
      <w:r w:rsidR="00D10EA6" w:rsidRPr="00D92C68">
        <w:t xml:space="preserve"> </w:t>
      </w:r>
      <w:proofErr w:type="spellStart"/>
      <w:r w:rsidR="00D10EA6" w:rsidRPr="00D92C68">
        <w:t>account</w:t>
      </w:r>
      <w:proofErr w:type="spellEnd"/>
      <w:r w:rsidR="00D10EA6" w:rsidRPr="00D92C68">
        <w:t xml:space="preserve"> all </w:t>
      </w:r>
      <w:proofErr w:type="spellStart"/>
      <w:r w:rsidR="00D10EA6" w:rsidRPr="00D92C68">
        <w:t>legal</w:t>
      </w:r>
      <w:proofErr w:type="spellEnd"/>
      <w:r w:rsidR="00D10EA6" w:rsidRPr="00D92C68">
        <w:t xml:space="preserve"> </w:t>
      </w:r>
      <w:proofErr w:type="spellStart"/>
      <w:r w:rsidR="00D10EA6" w:rsidRPr="00D92C68">
        <w:t>principles</w:t>
      </w:r>
      <w:proofErr w:type="spellEnd"/>
      <w:r w:rsidR="00D10EA6" w:rsidRPr="00D92C68">
        <w:t xml:space="preserve">”, </w:t>
      </w:r>
      <w:proofErr w:type="spellStart"/>
      <w:r w:rsidR="00D10EA6" w:rsidRPr="00D92C68">
        <w:t>Mashregh</w:t>
      </w:r>
      <w:proofErr w:type="spellEnd"/>
      <w:r w:rsidR="00D10EA6" w:rsidRPr="00D92C68">
        <w:t xml:space="preserve"> News, 24 </w:t>
      </w:r>
      <w:proofErr w:type="spellStart"/>
      <w:r w:rsidR="00D10EA6" w:rsidRPr="00D92C68">
        <w:t>September</w:t>
      </w:r>
      <w:proofErr w:type="spellEnd"/>
      <w:r w:rsidR="00D10EA6" w:rsidRPr="00D92C68">
        <w:t xml:space="preserve"> 2022. On 26 </w:t>
      </w:r>
      <w:proofErr w:type="spellStart"/>
      <w:r w:rsidR="00D10EA6" w:rsidRPr="00D92C68">
        <w:t>September</w:t>
      </w:r>
      <w:proofErr w:type="spellEnd"/>
      <w:r w:rsidR="00D10EA6" w:rsidRPr="00D92C68">
        <w:t xml:space="preserve">, the Chief of Justice of Tehran province </w:t>
      </w:r>
      <w:proofErr w:type="spellStart"/>
      <w:r w:rsidR="00D10EA6" w:rsidRPr="00D92C68">
        <w:t>referred</w:t>
      </w:r>
      <w:proofErr w:type="spellEnd"/>
      <w:r w:rsidR="00D10EA6" w:rsidRPr="00D92C68">
        <w:t xml:space="preserve"> to “</w:t>
      </w:r>
      <w:proofErr w:type="spellStart"/>
      <w:r w:rsidR="00D10EA6" w:rsidRPr="00D92C68">
        <w:t>actors</w:t>
      </w:r>
      <w:proofErr w:type="spellEnd"/>
      <w:r w:rsidR="00D10EA6" w:rsidRPr="00D92C68">
        <w:t xml:space="preserve"> and </w:t>
      </w:r>
      <w:proofErr w:type="spellStart"/>
      <w:r w:rsidR="00D10EA6" w:rsidRPr="00D92C68">
        <w:t>arsonists</w:t>
      </w:r>
      <w:proofErr w:type="spellEnd"/>
      <w:r w:rsidR="00D10EA6" w:rsidRPr="00D92C68">
        <w:t xml:space="preserve"> of the </w:t>
      </w:r>
      <w:proofErr w:type="spellStart"/>
      <w:r w:rsidR="00D10EA6" w:rsidRPr="00D92C68">
        <w:t>riots</w:t>
      </w:r>
      <w:proofErr w:type="spellEnd"/>
      <w:r w:rsidR="00D10EA6" w:rsidRPr="00D92C68">
        <w:t xml:space="preserve">”, </w:t>
      </w:r>
      <w:proofErr w:type="spellStart"/>
      <w:r w:rsidR="00D10EA6" w:rsidRPr="00D92C68">
        <w:t>see</w:t>
      </w:r>
      <w:proofErr w:type="spellEnd"/>
      <w:r w:rsidR="00D10EA6" w:rsidRPr="00D92C68">
        <w:t xml:space="preserve"> “The </w:t>
      </w:r>
      <w:proofErr w:type="spellStart"/>
      <w:r w:rsidR="00D10EA6" w:rsidRPr="00D92C68">
        <w:t>Judiciary</w:t>
      </w:r>
      <w:proofErr w:type="spellEnd"/>
      <w:r w:rsidR="00D10EA6" w:rsidRPr="00D92C68">
        <w:t xml:space="preserve"> </w:t>
      </w:r>
      <w:proofErr w:type="spellStart"/>
      <w:r w:rsidR="00D10EA6" w:rsidRPr="00D92C68">
        <w:t>will</w:t>
      </w:r>
      <w:proofErr w:type="spellEnd"/>
      <w:r w:rsidR="00D10EA6" w:rsidRPr="00D92C68">
        <w:t xml:space="preserve"> not show </w:t>
      </w:r>
      <w:proofErr w:type="spellStart"/>
      <w:r w:rsidR="00D10EA6" w:rsidRPr="00D92C68">
        <w:t>any</w:t>
      </w:r>
      <w:proofErr w:type="spellEnd"/>
      <w:r w:rsidR="00D10EA6" w:rsidRPr="00D92C68">
        <w:t xml:space="preserve"> </w:t>
      </w:r>
      <w:proofErr w:type="spellStart"/>
      <w:r w:rsidR="00D10EA6" w:rsidRPr="00D92C68">
        <w:t>tolerance</w:t>
      </w:r>
      <w:proofErr w:type="spellEnd"/>
      <w:r w:rsidR="00D10EA6" w:rsidRPr="00D92C68">
        <w:t xml:space="preserve"> </w:t>
      </w:r>
      <w:proofErr w:type="spellStart"/>
      <w:r w:rsidR="00D10EA6" w:rsidRPr="00D92C68">
        <w:t>towards</w:t>
      </w:r>
      <w:proofErr w:type="spellEnd"/>
      <w:r w:rsidR="00D10EA6" w:rsidRPr="00D92C68">
        <w:t xml:space="preserve"> the </w:t>
      </w:r>
      <w:proofErr w:type="spellStart"/>
      <w:r w:rsidR="00D10EA6" w:rsidRPr="00D92C68">
        <w:t>rioters</w:t>
      </w:r>
      <w:proofErr w:type="spellEnd"/>
      <w:r w:rsidR="00D10EA6" w:rsidRPr="00D92C68">
        <w:t xml:space="preserve">/ </w:t>
      </w:r>
      <w:proofErr w:type="spellStart"/>
      <w:r w:rsidR="00D10EA6" w:rsidRPr="00D92C68">
        <w:t>special</w:t>
      </w:r>
      <w:proofErr w:type="spellEnd"/>
      <w:r w:rsidR="00D10EA6" w:rsidRPr="00D92C68">
        <w:t xml:space="preserve"> branches </w:t>
      </w:r>
      <w:proofErr w:type="spellStart"/>
      <w:r w:rsidR="00D10EA6" w:rsidRPr="00D92C68">
        <w:t>established</w:t>
      </w:r>
      <w:proofErr w:type="spellEnd"/>
      <w:r w:rsidR="00D10EA6" w:rsidRPr="00D92C68">
        <w:t xml:space="preserve"> for </w:t>
      </w:r>
      <w:proofErr w:type="spellStart"/>
      <w:r w:rsidR="00D10EA6" w:rsidRPr="00D92C68">
        <w:t>proceeding</w:t>
      </w:r>
      <w:proofErr w:type="spellEnd"/>
      <w:r w:rsidR="00D10EA6" w:rsidRPr="00D92C68">
        <w:t xml:space="preserve"> in cases of crimes </w:t>
      </w:r>
      <w:proofErr w:type="spellStart"/>
      <w:r w:rsidR="00D10EA6" w:rsidRPr="00D92C68">
        <w:t>against</w:t>
      </w:r>
      <w:proofErr w:type="spellEnd"/>
      <w:r w:rsidR="00D10EA6" w:rsidRPr="00D92C68">
        <w:t xml:space="preserve"> public </w:t>
      </w:r>
      <w:proofErr w:type="spellStart"/>
      <w:r w:rsidR="00D10EA6" w:rsidRPr="00D92C68">
        <w:t>security</w:t>
      </w:r>
      <w:proofErr w:type="spellEnd"/>
      <w:r w:rsidR="00D10EA6" w:rsidRPr="00D92C68">
        <w:t xml:space="preserve">”, </w:t>
      </w:r>
      <w:proofErr w:type="spellStart"/>
      <w:r w:rsidR="00D10EA6" w:rsidRPr="00D92C68">
        <w:t>Mashregh</w:t>
      </w:r>
      <w:proofErr w:type="spellEnd"/>
      <w:r w:rsidR="00D10EA6" w:rsidRPr="00D92C68">
        <w:t xml:space="preserve"> news,</w:t>
      </w:r>
      <w:r w:rsidR="00D10EA6" w:rsidRPr="00D92C68">
        <w:rPr>
          <w:color w:val="1155CC"/>
          <w:u w:val="single"/>
        </w:rPr>
        <w:t xml:space="preserve"> </w:t>
      </w:r>
      <w:r w:rsidR="00D10EA6" w:rsidRPr="00D92C68">
        <w:t xml:space="preserve">26 </w:t>
      </w:r>
      <w:proofErr w:type="spellStart"/>
      <w:r w:rsidR="00D10EA6" w:rsidRPr="00D92C68">
        <w:t>September</w:t>
      </w:r>
      <w:proofErr w:type="spellEnd"/>
      <w:r w:rsidR="00D10EA6" w:rsidRPr="00D92C68">
        <w:t xml:space="preserve"> 2022. On 28 </w:t>
      </w:r>
      <w:proofErr w:type="spellStart"/>
      <w:r w:rsidR="00D10EA6" w:rsidRPr="00D92C68">
        <w:t>September</w:t>
      </w:r>
      <w:proofErr w:type="spellEnd"/>
      <w:r w:rsidR="00D10EA6" w:rsidRPr="00D92C68">
        <w:t xml:space="preserve">, </w:t>
      </w:r>
      <w:proofErr w:type="spellStart"/>
      <w:r w:rsidR="00D10EA6" w:rsidRPr="00D92C68">
        <w:t>President</w:t>
      </w:r>
      <w:proofErr w:type="spellEnd"/>
      <w:r w:rsidR="00D10EA6" w:rsidRPr="00D92C68">
        <w:t xml:space="preserve"> </w:t>
      </w:r>
      <w:proofErr w:type="spellStart"/>
      <w:r w:rsidR="00D10EA6" w:rsidRPr="00D92C68">
        <w:t>Raisi</w:t>
      </w:r>
      <w:proofErr w:type="spellEnd"/>
      <w:r w:rsidR="00D10EA6" w:rsidRPr="00D92C68">
        <w:t xml:space="preserve"> </w:t>
      </w:r>
      <w:proofErr w:type="spellStart"/>
      <w:r w:rsidR="00D10EA6" w:rsidRPr="00D92C68">
        <w:t>referred</w:t>
      </w:r>
      <w:proofErr w:type="spellEnd"/>
      <w:r w:rsidR="00D10EA6" w:rsidRPr="00D92C68">
        <w:t xml:space="preserve"> in an interview to “</w:t>
      </w:r>
      <w:proofErr w:type="spellStart"/>
      <w:r w:rsidR="00D10EA6" w:rsidRPr="00D92C68">
        <w:t>riots</w:t>
      </w:r>
      <w:proofErr w:type="spellEnd"/>
      <w:r w:rsidR="00D10EA6" w:rsidRPr="00D92C68">
        <w:t xml:space="preserve">”, </w:t>
      </w:r>
      <w:proofErr w:type="spellStart"/>
      <w:r w:rsidR="00D10EA6" w:rsidRPr="00D92C68">
        <w:t>see</w:t>
      </w:r>
      <w:proofErr w:type="spellEnd"/>
      <w:r w:rsidR="00D10EA6" w:rsidRPr="00D92C68">
        <w:t xml:space="preserve"> “Ayatollah </w:t>
      </w:r>
      <w:proofErr w:type="spellStart"/>
      <w:proofErr w:type="gramStart"/>
      <w:r w:rsidR="00D10EA6" w:rsidRPr="00D92C68">
        <w:t>Raisi</w:t>
      </w:r>
      <w:proofErr w:type="spellEnd"/>
      <w:r w:rsidR="00D10EA6" w:rsidRPr="00D92C68">
        <w:t>:</w:t>
      </w:r>
      <w:proofErr w:type="gramEnd"/>
      <w:r w:rsidR="00D10EA6" w:rsidRPr="00D92C68">
        <w:t xml:space="preserve"> the </w:t>
      </w:r>
      <w:proofErr w:type="spellStart"/>
      <w:r w:rsidR="00D10EA6" w:rsidRPr="00D92C68">
        <w:t>enemy</w:t>
      </w:r>
      <w:proofErr w:type="spellEnd"/>
      <w:r w:rsidR="00D10EA6" w:rsidRPr="00D92C68">
        <w:t xml:space="preserve"> has </w:t>
      </w:r>
      <w:proofErr w:type="spellStart"/>
      <w:r w:rsidR="00D10EA6" w:rsidRPr="00D92C68">
        <w:t>targeted</w:t>
      </w:r>
      <w:proofErr w:type="spellEnd"/>
      <w:r w:rsidR="00D10EA6" w:rsidRPr="00D92C68">
        <w:t xml:space="preserve"> national </w:t>
      </w:r>
      <w:proofErr w:type="spellStart"/>
      <w:r w:rsidR="00D10EA6" w:rsidRPr="00D92C68">
        <w:t>integrity</w:t>
      </w:r>
      <w:proofErr w:type="spellEnd"/>
      <w:r w:rsidR="00D10EA6" w:rsidRPr="00D92C68">
        <w:t xml:space="preserve"> by </w:t>
      </w:r>
      <w:proofErr w:type="spellStart"/>
      <w:r w:rsidR="00D10EA6" w:rsidRPr="00D92C68">
        <w:t>creating</w:t>
      </w:r>
      <w:proofErr w:type="spellEnd"/>
      <w:r w:rsidR="00D10EA6" w:rsidRPr="00D92C68">
        <w:t xml:space="preserve"> </w:t>
      </w:r>
      <w:proofErr w:type="spellStart"/>
      <w:r w:rsidR="00D10EA6" w:rsidRPr="00D92C68">
        <w:t>conflicts</w:t>
      </w:r>
      <w:proofErr w:type="spellEnd"/>
      <w:r w:rsidR="00D10EA6" w:rsidRPr="00D92C68">
        <w:t xml:space="preserve">”, IRNA. </w:t>
      </w:r>
      <w:r w:rsidR="00D10EA6" w:rsidRPr="00FF007D">
        <w:t xml:space="preserve">On 3 </w:t>
      </w:r>
      <w:proofErr w:type="spellStart"/>
      <w:r w:rsidR="00D10EA6" w:rsidRPr="00FF007D">
        <w:t>October</w:t>
      </w:r>
      <w:proofErr w:type="spellEnd"/>
      <w:r w:rsidR="00D10EA6" w:rsidRPr="00FF007D">
        <w:t xml:space="preserve">, the Supreme Leader </w:t>
      </w:r>
      <w:proofErr w:type="spellStart"/>
      <w:r w:rsidR="00D10EA6" w:rsidRPr="00FF007D">
        <w:t>referred</w:t>
      </w:r>
      <w:proofErr w:type="spellEnd"/>
      <w:r w:rsidR="00D10EA6" w:rsidRPr="00FF007D">
        <w:t xml:space="preserve"> to “</w:t>
      </w:r>
      <w:proofErr w:type="spellStart"/>
      <w:r w:rsidR="00D10EA6" w:rsidRPr="00FF007D">
        <w:t>riots</w:t>
      </w:r>
      <w:proofErr w:type="spellEnd"/>
      <w:r w:rsidR="00D10EA6" w:rsidRPr="00FF007D">
        <w:t xml:space="preserve">” in </w:t>
      </w:r>
      <w:proofErr w:type="spellStart"/>
      <w:r w:rsidR="00D10EA6" w:rsidRPr="00FF007D">
        <w:t>his</w:t>
      </w:r>
      <w:proofErr w:type="spellEnd"/>
      <w:r w:rsidR="00D10EA6" w:rsidRPr="00FF007D">
        <w:t xml:space="preserve"> first public </w:t>
      </w:r>
      <w:proofErr w:type="spellStart"/>
      <w:r w:rsidR="00D10EA6" w:rsidRPr="00FF007D">
        <w:t>comments</w:t>
      </w:r>
      <w:proofErr w:type="spellEnd"/>
      <w:r w:rsidR="00D10EA6" w:rsidRPr="00FF007D">
        <w:t xml:space="preserve">, </w:t>
      </w:r>
      <w:proofErr w:type="spellStart"/>
      <w:r w:rsidR="00D10EA6" w:rsidRPr="00FF007D">
        <w:t>see</w:t>
      </w:r>
      <w:proofErr w:type="spellEnd"/>
      <w:r w:rsidR="00D10EA6" w:rsidRPr="00FF007D">
        <w:t xml:space="preserve"> “The </w:t>
      </w:r>
      <w:proofErr w:type="spellStart"/>
      <w:r w:rsidR="00D10EA6" w:rsidRPr="00FF007D">
        <w:t>reaction</w:t>
      </w:r>
      <w:proofErr w:type="spellEnd"/>
      <w:r w:rsidR="00D10EA6" w:rsidRPr="00FF007D">
        <w:t xml:space="preserve"> of the </w:t>
      </w:r>
      <w:proofErr w:type="spellStart"/>
      <w:r w:rsidR="00D10EA6" w:rsidRPr="00FF007D">
        <w:t>revolution’s</w:t>
      </w:r>
      <w:proofErr w:type="spellEnd"/>
      <w:r w:rsidR="00D10EA6" w:rsidRPr="00FF007D">
        <w:t xml:space="preserve"> Leader to the </w:t>
      </w:r>
      <w:proofErr w:type="spellStart"/>
      <w:r w:rsidR="00D10EA6" w:rsidRPr="00FF007D">
        <w:t>death</w:t>
      </w:r>
      <w:proofErr w:type="spellEnd"/>
      <w:r w:rsidR="00D10EA6" w:rsidRPr="00FF007D">
        <w:t xml:space="preserve"> of </w:t>
      </w:r>
      <w:proofErr w:type="spellStart"/>
      <w:r w:rsidR="00D10EA6" w:rsidRPr="00FF007D">
        <w:t>Mahsa</w:t>
      </w:r>
      <w:proofErr w:type="spellEnd"/>
      <w:r w:rsidR="00D10EA6" w:rsidRPr="00FF007D">
        <w:t xml:space="preserve"> </w:t>
      </w:r>
      <w:proofErr w:type="spellStart"/>
      <w:r w:rsidR="00D10EA6" w:rsidRPr="00FF007D">
        <w:t>Amini</w:t>
      </w:r>
      <w:proofErr w:type="spellEnd"/>
      <w:r w:rsidR="00D10EA6" w:rsidRPr="00FF007D">
        <w:t xml:space="preserve"> and the </w:t>
      </w:r>
      <w:proofErr w:type="spellStart"/>
      <w:r w:rsidR="00D10EA6" w:rsidRPr="00FF007D">
        <w:t>ensuing</w:t>
      </w:r>
      <w:proofErr w:type="spellEnd"/>
      <w:r w:rsidR="00D10EA6" w:rsidRPr="00FF007D">
        <w:t xml:space="preserve"> </w:t>
      </w:r>
      <w:proofErr w:type="spellStart"/>
      <w:r w:rsidR="00D10EA6" w:rsidRPr="00FF007D">
        <w:t>protests</w:t>
      </w:r>
      <w:proofErr w:type="spellEnd"/>
      <w:r w:rsidR="00D10EA6" w:rsidRPr="00FF007D">
        <w:t xml:space="preserve">”, </w:t>
      </w:r>
      <w:proofErr w:type="spellStart"/>
      <w:r w:rsidR="00D10EA6" w:rsidRPr="00FF007D">
        <w:t>Donya-ye</w:t>
      </w:r>
      <w:proofErr w:type="spellEnd"/>
      <w:r w:rsidR="00D10EA6" w:rsidRPr="00FF007D">
        <w:t xml:space="preserve"> </w:t>
      </w:r>
      <w:proofErr w:type="spellStart"/>
      <w:r w:rsidR="00D10EA6" w:rsidRPr="00FF007D">
        <w:t>Eghtesad</w:t>
      </w:r>
      <w:proofErr w:type="spellEnd"/>
      <w:r w:rsidR="00D10EA6" w:rsidRPr="00FF007D">
        <w:t xml:space="preserve">, 3 </w:t>
      </w:r>
      <w:proofErr w:type="spellStart"/>
      <w:r w:rsidR="00D10EA6" w:rsidRPr="00FF007D">
        <w:t>October</w:t>
      </w:r>
      <w:proofErr w:type="spellEnd"/>
      <w:r w:rsidR="00D10EA6" w:rsidRPr="00FF007D">
        <w:t xml:space="preserve"> 2022. </w:t>
      </w:r>
      <w:r w:rsidR="00D10EA6" w:rsidRPr="00FF007D">
        <w:rPr>
          <w:u w:val="single"/>
        </w:rPr>
        <w:t xml:space="preserve"> </w:t>
      </w:r>
    </w:p>
  </w:footnote>
  <w:footnote w:id="805">
    <w:p w14:paraId="6BA51D3A" w14:textId="3F6B1CFF"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FFM-IRAN-D-001018 (FFMI Interview</w:t>
      </w:r>
      <w:proofErr w:type="gramStart"/>
      <w:r w:rsidR="00D10EA6" w:rsidRPr="00D92C68">
        <w:t>);</w:t>
      </w:r>
      <w:proofErr w:type="gramEnd"/>
      <w:r w:rsidR="00D10EA6" w:rsidRPr="00D92C68">
        <w:t xml:space="preserve"> FFM-IRAN-D-000744 (FFMI Interview); FFM-IRAN-D-001009 (FFMI Interview); </w:t>
      </w:r>
      <w:proofErr w:type="spellStart"/>
      <w:r w:rsidR="00D10EA6" w:rsidRPr="00D92C68">
        <w:t>See</w:t>
      </w:r>
      <w:proofErr w:type="spellEnd"/>
      <w:r w:rsidR="00D10EA6" w:rsidRPr="00D92C68">
        <w:t xml:space="preserve"> </w:t>
      </w:r>
      <w:proofErr w:type="spellStart"/>
      <w:r w:rsidR="00D10EA6" w:rsidRPr="00D92C68">
        <w:t>also</w:t>
      </w:r>
      <w:proofErr w:type="spellEnd"/>
      <w:r w:rsidR="00D10EA6" w:rsidRPr="00D92C68">
        <w:t>, “Photo/</w:t>
      </w:r>
      <w:proofErr w:type="spellStart"/>
      <w:r w:rsidR="00D10EA6" w:rsidRPr="00D92C68">
        <w:t>Assembly</w:t>
      </w:r>
      <w:proofErr w:type="spellEnd"/>
      <w:r w:rsidR="00D10EA6" w:rsidRPr="00D92C68">
        <w:t xml:space="preserve"> in Front of Kasra Hospital </w:t>
      </w:r>
      <w:proofErr w:type="spellStart"/>
      <w:r w:rsidR="00D10EA6" w:rsidRPr="00D92C68">
        <w:t>After</w:t>
      </w:r>
      <w:proofErr w:type="spellEnd"/>
      <w:r w:rsidR="00D10EA6" w:rsidRPr="00D92C68">
        <w:t xml:space="preserve"> </w:t>
      </w:r>
      <w:proofErr w:type="spellStart"/>
      <w:r w:rsidR="00D10EA6" w:rsidRPr="00D92C68">
        <w:t>Death</w:t>
      </w:r>
      <w:proofErr w:type="spellEnd"/>
      <w:r w:rsidR="00D10EA6" w:rsidRPr="00D92C68">
        <w:t xml:space="preserve"> of </w:t>
      </w:r>
      <w:proofErr w:type="spellStart"/>
      <w:r w:rsidR="00D10EA6" w:rsidRPr="00D92C68">
        <w:t>Mahsa</w:t>
      </w:r>
      <w:proofErr w:type="spellEnd"/>
      <w:r w:rsidR="00D10EA6" w:rsidRPr="00D92C68">
        <w:t xml:space="preserve"> </w:t>
      </w:r>
      <w:proofErr w:type="spellStart"/>
      <w:r w:rsidR="00D10EA6" w:rsidRPr="00D92C68">
        <w:t>Amini</w:t>
      </w:r>
      <w:proofErr w:type="spellEnd"/>
      <w:r w:rsidR="00D10EA6" w:rsidRPr="00D92C68">
        <w:t xml:space="preserve">”, </w:t>
      </w:r>
      <w:proofErr w:type="spellStart"/>
      <w:r w:rsidR="00D10EA6" w:rsidRPr="00D92C68">
        <w:t>Aftab</w:t>
      </w:r>
      <w:proofErr w:type="spellEnd"/>
      <w:r w:rsidR="00D10EA6" w:rsidRPr="00D92C68">
        <w:t xml:space="preserve"> News. 16 </w:t>
      </w:r>
      <w:proofErr w:type="spellStart"/>
      <w:r w:rsidR="00D10EA6" w:rsidRPr="00D92C68">
        <w:t>September</w:t>
      </w:r>
      <w:proofErr w:type="spellEnd"/>
      <w:r w:rsidR="00D10EA6" w:rsidRPr="00D92C68">
        <w:t xml:space="preserve"> 2022.</w:t>
      </w:r>
    </w:p>
  </w:footnote>
  <w:footnote w:id="806">
    <w:p w14:paraId="385F2A04" w14:textId="0B44312A"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e.g. High Council for Human </w:t>
      </w:r>
      <w:proofErr w:type="spellStart"/>
      <w:r w:rsidR="00D10EA6" w:rsidRPr="00FF007D">
        <w:t>Rights</w:t>
      </w:r>
      <w:proofErr w:type="spellEnd"/>
      <w:r w:rsidR="00D10EA6" w:rsidRPr="00FF007D">
        <w:t xml:space="preserve"> of the </w:t>
      </w:r>
      <w:proofErr w:type="spellStart"/>
      <w:r w:rsidR="00D10EA6" w:rsidRPr="00FF007D">
        <w:t>Islamic</w:t>
      </w:r>
      <w:proofErr w:type="spellEnd"/>
      <w:r w:rsidR="00D10EA6" w:rsidRPr="00FF007D">
        <w:t xml:space="preserve"> Republic of Iran, “</w:t>
      </w:r>
      <w:proofErr w:type="spellStart"/>
      <w:r w:rsidR="00D10EA6" w:rsidRPr="00FF007D">
        <w:t>Some</w:t>
      </w:r>
      <w:proofErr w:type="spellEnd"/>
      <w:r w:rsidR="00D10EA6" w:rsidRPr="00FF007D">
        <w:t xml:space="preserve"> </w:t>
      </w:r>
      <w:proofErr w:type="spellStart"/>
      <w:r w:rsidR="00D10EA6" w:rsidRPr="00FF007D">
        <w:t>examples</w:t>
      </w:r>
      <w:proofErr w:type="spellEnd"/>
      <w:r w:rsidR="00D10EA6" w:rsidRPr="00FF007D">
        <w:t xml:space="preserve"> of </w:t>
      </w:r>
      <w:proofErr w:type="spellStart"/>
      <w:r w:rsidR="00D10EA6" w:rsidRPr="00FF007D">
        <w:t>Widespread</w:t>
      </w:r>
      <w:proofErr w:type="spellEnd"/>
      <w:r w:rsidR="00D10EA6" w:rsidRPr="00FF007D">
        <w:t xml:space="preserve"> Violence by </w:t>
      </w:r>
      <w:proofErr w:type="spellStart"/>
      <w:r w:rsidR="00D10EA6" w:rsidRPr="00FF007D">
        <w:t>Rioters</w:t>
      </w:r>
      <w:proofErr w:type="spellEnd"/>
      <w:r w:rsidR="00D10EA6" w:rsidRPr="00FF007D">
        <w:t xml:space="preserve"> Against </w:t>
      </w:r>
      <w:proofErr w:type="spellStart"/>
      <w:r w:rsidR="00D10EA6" w:rsidRPr="00FF007D">
        <w:t>Ordinary</w:t>
      </w:r>
      <w:proofErr w:type="spellEnd"/>
      <w:r w:rsidR="00D10EA6" w:rsidRPr="00FF007D">
        <w:t xml:space="preserve"> </w:t>
      </w:r>
      <w:proofErr w:type="spellStart"/>
      <w:r w:rsidR="00D10EA6" w:rsidRPr="00FF007D">
        <w:t>Citizens</w:t>
      </w:r>
      <w:proofErr w:type="spellEnd"/>
      <w:r w:rsidR="00D10EA6" w:rsidRPr="00FF007D">
        <w:t xml:space="preserve"> &amp; Law </w:t>
      </w:r>
      <w:proofErr w:type="spellStart"/>
      <w:r w:rsidR="00D10EA6" w:rsidRPr="00FF007D">
        <w:t>Enforcement</w:t>
      </w:r>
      <w:proofErr w:type="spellEnd"/>
      <w:r w:rsidR="00D10EA6" w:rsidRPr="00FF007D">
        <w:t xml:space="preserve"> Officers”, 21 </w:t>
      </w:r>
      <w:proofErr w:type="spellStart"/>
      <w:r w:rsidR="00D10EA6" w:rsidRPr="00FF007D">
        <w:t>November</w:t>
      </w:r>
      <w:proofErr w:type="spellEnd"/>
      <w:r w:rsidR="00D10EA6" w:rsidRPr="00FF007D">
        <w:t xml:space="preserve"> 2022. </w:t>
      </w:r>
    </w:p>
  </w:footnote>
  <w:footnote w:id="807">
    <w:p w14:paraId="35DB9D51" w14:textId="521ED98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High Council for Human </w:t>
      </w:r>
      <w:proofErr w:type="spellStart"/>
      <w:r w:rsidR="00D10EA6" w:rsidRPr="00FF007D">
        <w:t>Rights</w:t>
      </w:r>
      <w:proofErr w:type="spellEnd"/>
      <w:r w:rsidR="00D10EA6" w:rsidRPr="00FF007D">
        <w:t xml:space="preserve"> of the </w:t>
      </w:r>
      <w:proofErr w:type="spellStart"/>
      <w:r w:rsidR="00D10EA6" w:rsidRPr="00FF007D">
        <w:t>Islamic</w:t>
      </w:r>
      <w:proofErr w:type="spellEnd"/>
      <w:r w:rsidR="00D10EA6" w:rsidRPr="00FF007D">
        <w:t xml:space="preserve"> Republic of Iran, “</w:t>
      </w:r>
      <w:proofErr w:type="spellStart"/>
      <w:r w:rsidR="00D10EA6" w:rsidRPr="00FF007D">
        <w:t>Examining</w:t>
      </w:r>
      <w:proofErr w:type="spellEnd"/>
      <w:r w:rsidR="00D10EA6" w:rsidRPr="00FF007D">
        <w:t xml:space="preserve"> the </w:t>
      </w:r>
      <w:proofErr w:type="spellStart"/>
      <w:r w:rsidR="00D10EA6" w:rsidRPr="00FF007D">
        <w:t>inauthentic</w:t>
      </w:r>
      <w:proofErr w:type="spellEnd"/>
      <w:r w:rsidR="00D10EA6" w:rsidRPr="00FF007D">
        <w:t>, non-</w:t>
      </w:r>
      <w:proofErr w:type="spellStart"/>
      <w:r w:rsidR="00D10EA6" w:rsidRPr="00FF007D">
        <w:t>legal</w:t>
      </w:r>
      <w:proofErr w:type="spellEnd"/>
      <w:r w:rsidR="00D10EA6" w:rsidRPr="00FF007D">
        <w:t xml:space="preserve"> and </w:t>
      </w:r>
      <w:proofErr w:type="spellStart"/>
      <w:r w:rsidR="00D10EA6" w:rsidRPr="00FF007D">
        <w:t>political</w:t>
      </w:r>
      <w:proofErr w:type="spellEnd"/>
      <w:r w:rsidR="00D10EA6" w:rsidRPr="00FF007D">
        <w:t xml:space="preserve"> report of the </w:t>
      </w:r>
      <w:proofErr w:type="spellStart"/>
      <w:r w:rsidR="00D10EA6" w:rsidRPr="00FF007D">
        <w:t>so-called</w:t>
      </w:r>
      <w:proofErr w:type="spellEnd"/>
      <w:r w:rsidR="00D10EA6" w:rsidRPr="00FF007D">
        <w:t xml:space="preserve"> Fact-</w:t>
      </w:r>
      <w:proofErr w:type="spellStart"/>
      <w:r w:rsidR="00D10EA6" w:rsidRPr="00FF007D">
        <w:t>finding</w:t>
      </w:r>
      <w:proofErr w:type="spellEnd"/>
      <w:r w:rsidR="00D10EA6" w:rsidRPr="00FF007D">
        <w:t xml:space="preserve"> Mission”, March 2024. pp. 16 &amp; 22. </w:t>
      </w:r>
    </w:p>
  </w:footnote>
  <w:footnote w:id="808">
    <w:p w14:paraId="452EF94D" w14:textId="048BA52D"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High Council for Human </w:t>
      </w:r>
      <w:proofErr w:type="spellStart"/>
      <w:r w:rsidR="00D10EA6" w:rsidRPr="00FF007D">
        <w:t>Rights</w:t>
      </w:r>
      <w:proofErr w:type="spellEnd"/>
      <w:r w:rsidR="00D10EA6" w:rsidRPr="00FF007D">
        <w:t xml:space="preserve"> of the </w:t>
      </w:r>
      <w:proofErr w:type="spellStart"/>
      <w:r w:rsidR="00D10EA6" w:rsidRPr="00FF007D">
        <w:t>Islamic</w:t>
      </w:r>
      <w:proofErr w:type="spellEnd"/>
      <w:r w:rsidR="00D10EA6" w:rsidRPr="00FF007D">
        <w:t xml:space="preserve"> Republic of Iran, “Major Damages </w:t>
      </w:r>
      <w:proofErr w:type="spellStart"/>
      <w:r w:rsidR="00D10EA6" w:rsidRPr="00FF007D">
        <w:t>Inflicted</w:t>
      </w:r>
      <w:proofErr w:type="spellEnd"/>
      <w:r w:rsidR="00D10EA6" w:rsidRPr="00FF007D">
        <w:t xml:space="preserve"> </w:t>
      </w:r>
      <w:proofErr w:type="spellStart"/>
      <w:r w:rsidR="00D10EA6" w:rsidRPr="00FF007D">
        <w:t>Upon</w:t>
      </w:r>
      <w:proofErr w:type="spellEnd"/>
      <w:r w:rsidR="00D10EA6" w:rsidRPr="00FF007D">
        <w:t xml:space="preserve"> Public &amp; </w:t>
      </w:r>
      <w:proofErr w:type="spellStart"/>
      <w:r w:rsidR="00D10EA6" w:rsidRPr="00FF007D">
        <w:t>Private</w:t>
      </w:r>
      <w:proofErr w:type="spellEnd"/>
      <w:r w:rsidR="00D10EA6" w:rsidRPr="00FF007D">
        <w:t xml:space="preserve"> </w:t>
      </w:r>
      <w:proofErr w:type="spellStart"/>
      <w:r w:rsidR="00D10EA6" w:rsidRPr="00FF007D">
        <w:t>Properties</w:t>
      </w:r>
      <w:proofErr w:type="spellEnd"/>
      <w:r w:rsidR="00D10EA6" w:rsidRPr="00FF007D">
        <w:t xml:space="preserve"> Following Violent </w:t>
      </w:r>
      <w:proofErr w:type="spellStart"/>
      <w:r w:rsidR="00D10EA6" w:rsidRPr="00FF007D">
        <w:t>Riots</w:t>
      </w:r>
      <w:proofErr w:type="spellEnd"/>
      <w:r w:rsidR="00D10EA6" w:rsidRPr="00FF007D">
        <w:t xml:space="preserve">”, 15 </w:t>
      </w:r>
      <w:proofErr w:type="spellStart"/>
      <w:r w:rsidR="00D10EA6" w:rsidRPr="00FF007D">
        <w:t>October</w:t>
      </w:r>
      <w:proofErr w:type="spellEnd"/>
      <w:r w:rsidR="00D10EA6" w:rsidRPr="00FF007D">
        <w:t xml:space="preserve"> 2022, p. 2.</w:t>
      </w:r>
    </w:p>
  </w:footnote>
  <w:footnote w:id="809">
    <w:p w14:paraId="361EE6C0" w14:textId="7C4C6B5D"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High Council for Human </w:t>
      </w:r>
      <w:proofErr w:type="spellStart"/>
      <w:r w:rsidR="00D10EA6" w:rsidRPr="00FF007D">
        <w:t>Rights</w:t>
      </w:r>
      <w:proofErr w:type="spellEnd"/>
      <w:r w:rsidR="00D10EA6" w:rsidRPr="00FF007D">
        <w:t xml:space="preserve"> of the </w:t>
      </w:r>
      <w:proofErr w:type="spellStart"/>
      <w:r w:rsidR="00D10EA6" w:rsidRPr="00FF007D">
        <w:t>Islamic</w:t>
      </w:r>
      <w:proofErr w:type="spellEnd"/>
      <w:r w:rsidR="00D10EA6" w:rsidRPr="00FF007D">
        <w:t xml:space="preserve"> Republic of Iran, “</w:t>
      </w:r>
      <w:proofErr w:type="spellStart"/>
      <w:r w:rsidR="00D10EA6" w:rsidRPr="00FF007D">
        <w:t>Reviewing</w:t>
      </w:r>
      <w:proofErr w:type="spellEnd"/>
      <w:r w:rsidR="00D10EA6" w:rsidRPr="00FF007D">
        <w:t xml:space="preserve"> the Methods </w:t>
      </w:r>
      <w:proofErr w:type="spellStart"/>
      <w:r w:rsidR="00D10EA6" w:rsidRPr="00FF007D">
        <w:t>that</w:t>
      </w:r>
      <w:proofErr w:type="spellEnd"/>
      <w:r w:rsidR="00D10EA6" w:rsidRPr="00FF007D">
        <w:t xml:space="preserve"> are </w:t>
      </w:r>
      <w:proofErr w:type="spellStart"/>
      <w:r w:rsidR="00D10EA6" w:rsidRPr="00FF007D">
        <w:t>used</w:t>
      </w:r>
      <w:proofErr w:type="spellEnd"/>
      <w:r w:rsidR="00D10EA6" w:rsidRPr="00FF007D">
        <w:t xml:space="preserve"> by </w:t>
      </w:r>
      <w:proofErr w:type="spellStart"/>
      <w:r w:rsidR="00D10EA6" w:rsidRPr="00FF007D">
        <w:t>Iranian</w:t>
      </w:r>
      <w:proofErr w:type="spellEnd"/>
      <w:r w:rsidR="00D10EA6" w:rsidRPr="00FF007D">
        <w:t xml:space="preserve"> Law </w:t>
      </w:r>
      <w:proofErr w:type="spellStart"/>
      <w:r w:rsidR="00D10EA6" w:rsidRPr="00FF007D">
        <w:t>Enforcement</w:t>
      </w:r>
      <w:proofErr w:type="spellEnd"/>
      <w:r w:rsidR="00D10EA6" w:rsidRPr="00FF007D">
        <w:t xml:space="preserve"> Forces to Deal </w:t>
      </w:r>
      <w:proofErr w:type="spellStart"/>
      <w:r w:rsidR="00D10EA6" w:rsidRPr="00FF007D">
        <w:t>with</w:t>
      </w:r>
      <w:proofErr w:type="spellEnd"/>
      <w:r w:rsidR="00D10EA6" w:rsidRPr="00FF007D">
        <w:t xml:space="preserve"> </w:t>
      </w:r>
      <w:proofErr w:type="spellStart"/>
      <w:r w:rsidR="00D10EA6" w:rsidRPr="00FF007D">
        <w:t>Riots</w:t>
      </w:r>
      <w:proofErr w:type="spellEnd"/>
      <w:r w:rsidR="00D10EA6" w:rsidRPr="00FF007D">
        <w:t xml:space="preserve">”, 22 </w:t>
      </w:r>
      <w:proofErr w:type="spellStart"/>
      <w:r w:rsidR="00D10EA6" w:rsidRPr="00FF007D">
        <w:t>October</w:t>
      </w:r>
      <w:proofErr w:type="spellEnd"/>
      <w:r w:rsidR="00D10EA6" w:rsidRPr="00FF007D">
        <w:t xml:space="preserve"> 2022.</w:t>
      </w:r>
    </w:p>
  </w:footnote>
  <w:footnote w:id="810">
    <w:p w14:paraId="5A871D2E" w14:textId="1ABFBB9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Report by High Council for Human </w:t>
      </w:r>
      <w:proofErr w:type="spellStart"/>
      <w:r w:rsidR="00D10EA6" w:rsidRPr="00FF007D">
        <w:t>Rights</w:t>
      </w:r>
      <w:proofErr w:type="spellEnd"/>
      <w:r w:rsidR="00D10EA6" w:rsidRPr="00FF007D">
        <w:t xml:space="preserve"> of the </w:t>
      </w:r>
      <w:proofErr w:type="spellStart"/>
      <w:r w:rsidR="00D10EA6" w:rsidRPr="00FF007D">
        <w:t>Islamic</w:t>
      </w:r>
      <w:proofErr w:type="spellEnd"/>
      <w:r w:rsidR="00D10EA6" w:rsidRPr="00FF007D">
        <w:t xml:space="preserve"> Republic of Iran, “</w:t>
      </w:r>
      <w:proofErr w:type="spellStart"/>
      <w:r w:rsidR="00D10EA6" w:rsidRPr="00FF007D">
        <w:t>Some</w:t>
      </w:r>
      <w:proofErr w:type="spellEnd"/>
      <w:r w:rsidR="00D10EA6" w:rsidRPr="00FF007D">
        <w:t xml:space="preserve"> </w:t>
      </w:r>
      <w:proofErr w:type="spellStart"/>
      <w:r w:rsidR="00D10EA6" w:rsidRPr="00FF007D">
        <w:t>examples</w:t>
      </w:r>
      <w:proofErr w:type="spellEnd"/>
      <w:r w:rsidR="00D10EA6" w:rsidRPr="00FF007D">
        <w:t xml:space="preserve"> of </w:t>
      </w:r>
      <w:proofErr w:type="spellStart"/>
      <w:r w:rsidR="00D10EA6" w:rsidRPr="00FF007D">
        <w:t>widespread</w:t>
      </w:r>
      <w:proofErr w:type="spellEnd"/>
      <w:r w:rsidR="00D10EA6" w:rsidRPr="00FF007D">
        <w:t xml:space="preserve"> violence by </w:t>
      </w:r>
      <w:proofErr w:type="spellStart"/>
      <w:r w:rsidR="00D10EA6" w:rsidRPr="00FF007D">
        <w:t>rioters</w:t>
      </w:r>
      <w:proofErr w:type="spellEnd"/>
      <w:r w:rsidR="00D10EA6" w:rsidRPr="00FF007D">
        <w:t xml:space="preserve"> </w:t>
      </w:r>
      <w:proofErr w:type="spellStart"/>
      <w:r w:rsidR="00D10EA6" w:rsidRPr="00FF007D">
        <w:t>against</w:t>
      </w:r>
      <w:proofErr w:type="spellEnd"/>
      <w:r w:rsidR="00D10EA6" w:rsidRPr="00FF007D">
        <w:t xml:space="preserve"> </w:t>
      </w:r>
      <w:proofErr w:type="spellStart"/>
      <w:r w:rsidR="00D10EA6" w:rsidRPr="00FF007D">
        <w:t>ordinary</w:t>
      </w:r>
      <w:proofErr w:type="spellEnd"/>
      <w:r w:rsidR="00D10EA6" w:rsidRPr="00FF007D">
        <w:t xml:space="preserve"> </w:t>
      </w:r>
      <w:proofErr w:type="spellStart"/>
      <w:r w:rsidR="00D10EA6" w:rsidRPr="00FF007D">
        <w:t>citizens</w:t>
      </w:r>
      <w:proofErr w:type="spellEnd"/>
      <w:r w:rsidR="00D10EA6" w:rsidRPr="00FF007D">
        <w:t xml:space="preserve"> and </w:t>
      </w:r>
      <w:proofErr w:type="spellStart"/>
      <w:r w:rsidR="00D10EA6" w:rsidRPr="00FF007D">
        <w:t>law</w:t>
      </w:r>
      <w:proofErr w:type="spellEnd"/>
      <w:r w:rsidR="00D10EA6" w:rsidRPr="00FF007D">
        <w:t xml:space="preserve"> </w:t>
      </w:r>
      <w:proofErr w:type="spellStart"/>
      <w:r w:rsidR="00D10EA6" w:rsidRPr="00FF007D">
        <w:t>enforcement</w:t>
      </w:r>
      <w:proofErr w:type="spellEnd"/>
      <w:r w:rsidR="00D10EA6" w:rsidRPr="00FF007D">
        <w:t xml:space="preserve"> </w:t>
      </w:r>
      <w:proofErr w:type="spellStart"/>
      <w:r w:rsidR="00D10EA6" w:rsidRPr="00FF007D">
        <w:t>officers</w:t>
      </w:r>
      <w:proofErr w:type="spellEnd"/>
      <w:r w:rsidR="00D10EA6" w:rsidRPr="00FF007D">
        <w:t xml:space="preserve">”, 21 </w:t>
      </w:r>
      <w:proofErr w:type="spellStart"/>
      <w:r w:rsidR="00D10EA6" w:rsidRPr="00FF007D">
        <w:t>November</w:t>
      </w:r>
      <w:proofErr w:type="spellEnd"/>
      <w:r w:rsidR="00D10EA6" w:rsidRPr="00FF007D">
        <w:t xml:space="preserve"> 2022.</w:t>
      </w:r>
    </w:p>
  </w:footnote>
  <w:footnote w:id="811">
    <w:p w14:paraId="0C7747DA" w14:textId="7C318BE2"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 Report by High Council for Human </w:t>
      </w:r>
      <w:proofErr w:type="spellStart"/>
      <w:r w:rsidR="00D10EA6" w:rsidRPr="00FF007D">
        <w:t>Rights</w:t>
      </w:r>
      <w:proofErr w:type="spellEnd"/>
      <w:r w:rsidR="00D10EA6" w:rsidRPr="00FF007D">
        <w:t xml:space="preserve"> of the </w:t>
      </w:r>
      <w:proofErr w:type="spellStart"/>
      <w:r w:rsidR="00D10EA6" w:rsidRPr="00FF007D">
        <w:t>Islamic</w:t>
      </w:r>
      <w:proofErr w:type="spellEnd"/>
      <w:r w:rsidR="00D10EA6" w:rsidRPr="00FF007D">
        <w:t xml:space="preserve"> Republic of Iran, “The </w:t>
      </w:r>
      <w:proofErr w:type="spellStart"/>
      <w:r w:rsidR="00D10EA6" w:rsidRPr="00FF007D">
        <w:t>statement</w:t>
      </w:r>
      <w:proofErr w:type="spellEnd"/>
      <w:r w:rsidR="00D10EA6" w:rsidRPr="00FF007D">
        <w:t xml:space="preserve"> </w:t>
      </w:r>
      <w:proofErr w:type="spellStart"/>
      <w:r w:rsidR="00D10EA6" w:rsidRPr="00FF007D">
        <w:t>issued</w:t>
      </w:r>
      <w:proofErr w:type="spellEnd"/>
      <w:r w:rsidR="00D10EA6" w:rsidRPr="00FF007D">
        <w:t xml:space="preserve"> by the National Security Council </w:t>
      </w:r>
      <w:proofErr w:type="spellStart"/>
      <w:r w:rsidR="00D10EA6" w:rsidRPr="00FF007D">
        <w:t>concerning</w:t>
      </w:r>
      <w:proofErr w:type="spellEnd"/>
      <w:r w:rsidR="00D10EA6" w:rsidRPr="00FF007D">
        <w:t xml:space="preserve"> issues </w:t>
      </w:r>
      <w:proofErr w:type="spellStart"/>
      <w:r w:rsidR="00D10EA6" w:rsidRPr="00FF007D">
        <w:t>related</w:t>
      </w:r>
      <w:proofErr w:type="spellEnd"/>
      <w:r w:rsidR="00D10EA6" w:rsidRPr="00FF007D">
        <w:t xml:space="preserve"> to </w:t>
      </w:r>
      <w:proofErr w:type="spellStart"/>
      <w:r w:rsidR="00D10EA6" w:rsidRPr="00FF007D">
        <w:t>recent</w:t>
      </w:r>
      <w:proofErr w:type="spellEnd"/>
      <w:r w:rsidR="00D10EA6" w:rsidRPr="00FF007D">
        <w:t xml:space="preserve"> </w:t>
      </w:r>
      <w:proofErr w:type="spellStart"/>
      <w:r w:rsidR="00D10EA6" w:rsidRPr="00FF007D">
        <w:t>riots</w:t>
      </w:r>
      <w:proofErr w:type="spellEnd"/>
      <w:r w:rsidR="00D10EA6" w:rsidRPr="00FF007D">
        <w:t xml:space="preserve">, </w:t>
      </w:r>
      <w:proofErr w:type="spellStart"/>
      <w:r w:rsidR="00D10EA6" w:rsidRPr="00FF007D">
        <w:t>seizure</w:t>
      </w:r>
      <w:proofErr w:type="spellEnd"/>
      <w:r w:rsidR="00D10EA6" w:rsidRPr="00FF007D">
        <w:t xml:space="preserve"> of over 8 314 </w:t>
      </w:r>
      <w:proofErr w:type="spellStart"/>
      <w:r w:rsidR="00D10EA6" w:rsidRPr="00FF007D">
        <w:t>arms</w:t>
      </w:r>
      <w:proofErr w:type="spellEnd"/>
      <w:r w:rsidR="00D10EA6" w:rsidRPr="00FF007D">
        <w:t xml:space="preserve">”, 18 </w:t>
      </w:r>
      <w:proofErr w:type="spellStart"/>
      <w:r w:rsidR="00D10EA6" w:rsidRPr="00FF007D">
        <w:t>December</w:t>
      </w:r>
      <w:proofErr w:type="spellEnd"/>
      <w:r w:rsidR="00D10EA6" w:rsidRPr="00FF007D">
        <w:t xml:space="preserve"> 2022.</w:t>
      </w:r>
    </w:p>
  </w:footnote>
  <w:footnote w:id="812">
    <w:p w14:paraId="570C3D60" w14:textId="4C5FDD2C"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For </w:t>
      </w:r>
      <w:proofErr w:type="spellStart"/>
      <w:r w:rsidR="00D10EA6" w:rsidRPr="00FF007D">
        <w:t>further</w:t>
      </w:r>
      <w:proofErr w:type="spellEnd"/>
      <w:r w:rsidR="00D10EA6" w:rsidRPr="00FF007D">
        <w:t xml:space="preserve"> </w:t>
      </w:r>
      <w:proofErr w:type="spellStart"/>
      <w:r w:rsidR="00D10EA6" w:rsidRPr="00FF007D">
        <w:t>details</w:t>
      </w:r>
      <w:proofErr w:type="spellEnd"/>
      <w:r w:rsidR="00D10EA6" w:rsidRPr="00FF007D">
        <w:t xml:space="preserve"> </w:t>
      </w:r>
      <w:proofErr w:type="spellStart"/>
      <w:r w:rsidR="00D10EA6" w:rsidRPr="00FF007D">
        <w:t>see</w:t>
      </w:r>
      <w:proofErr w:type="spellEnd"/>
      <w:r w:rsidR="00D10EA6" w:rsidRPr="00FF007D">
        <w:t xml:space="preserve"> the Section V. D. FFM-IRAN-D-001538 (Court Documents); FFM-IRAN-D-001539 (Court Documents); FFM-IRAN-D-000520 (FFMI Interview); FFM-IRAN-D-001682 (</w:t>
      </w:r>
      <w:proofErr w:type="spellStart"/>
      <w:r w:rsidR="00D10EA6" w:rsidRPr="00FF007D">
        <w:t>Recording</w:t>
      </w:r>
      <w:proofErr w:type="spellEnd"/>
      <w:r w:rsidR="00D10EA6" w:rsidRPr="00FF007D">
        <w:t>); FFM-IRAN-D-001560 (</w:t>
      </w:r>
      <w:proofErr w:type="spellStart"/>
      <w:r w:rsidR="00D10EA6" w:rsidRPr="00FF007D">
        <w:t>Recording</w:t>
      </w:r>
      <w:proofErr w:type="spellEnd"/>
      <w:r w:rsidR="00D10EA6" w:rsidRPr="00FF007D">
        <w:t>); FFM-IRAN-D-001559 (</w:t>
      </w:r>
      <w:proofErr w:type="spellStart"/>
      <w:r w:rsidR="00D10EA6" w:rsidRPr="00FF007D">
        <w:t>Recording</w:t>
      </w:r>
      <w:proofErr w:type="spellEnd"/>
      <w:r w:rsidR="00D10EA6" w:rsidRPr="00FF007D">
        <w:t>)</w:t>
      </w:r>
      <w:r w:rsidR="00D10EA6" w:rsidRPr="00FF007D">
        <w:rPr>
          <w:lang w:bidi="ar-LB"/>
        </w:rPr>
        <w:t xml:space="preserve">; “Publication of an audio file </w:t>
      </w:r>
      <w:proofErr w:type="spellStart"/>
      <w:r w:rsidR="00D10EA6" w:rsidRPr="00FF007D">
        <w:rPr>
          <w:lang w:bidi="ar-LB"/>
        </w:rPr>
        <w:t>belonging</w:t>
      </w:r>
      <w:proofErr w:type="spellEnd"/>
      <w:r w:rsidR="00D10EA6" w:rsidRPr="00FF007D">
        <w:rPr>
          <w:lang w:bidi="ar-LB"/>
        </w:rPr>
        <w:t xml:space="preserve"> to  Majid </w:t>
      </w:r>
      <w:proofErr w:type="spellStart"/>
      <w:r w:rsidR="00D10EA6" w:rsidRPr="00FF007D">
        <w:rPr>
          <w:lang w:bidi="ar-LB"/>
        </w:rPr>
        <w:t>Kazemi</w:t>
      </w:r>
      <w:proofErr w:type="spellEnd"/>
      <w:r w:rsidR="00D10EA6" w:rsidRPr="00FF007D">
        <w:rPr>
          <w:lang w:bidi="ar-LB"/>
        </w:rPr>
        <w:t>: ‘</w:t>
      </w:r>
      <w:proofErr w:type="spellStart"/>
      <w:r w:rsidR="00D10EA6" w:rsidRPr="00FF007D">
        <w:rPr>
          <w:lang w:bidi="ar-LB"/>
        </w:rPr>
        <w:t>they</w:t>
      </w:r>
      <w:proofErr w:type="spellEnd"/>
      <w:r w:rsidR="00D10EA6" w:rsidRPr="00FF007D">
        <w:rPr>
          <w:lang w:bidi="ar-LB"/>
        </w:rPr>
        <w:t xml:space="preserve"> beat me and </w:t>
      </w:r>
      <w:proofErr w:type="spellStart"/>
      <w:r w:rsidR="00D10EA6" w:rsidRPr="00FF007D">
        <w:rPr>
          <w:lang w:bidi="ar-LB"/>
        </w:rPr>
        <w:t>told</w:t>
      </w:r>
      <w:proofErr w:type="spellEnd"/>
      <w:r w:rsidR="00D10EA6" w:rsidRPr="00FF007D">
        <w:rPr>
          <w:lang w:bidi="ar-LB"/>
        </w:rPr>
        <w:t xml:space="preserve"> me to </w:t>
      </w:r>
      <w:proofErr w:type="spellStart"/>
      <w:r w:rsidR="00D10EA6" w:rsidRPr="00FF007D">
        <w:rPr>
          <w:lang w:bidi="ar-LB"/>
        </w:rPr>
        <w:t>say</w:t>
      </w:r>
      <w:proofErr w:type="spellEnd"/>
      <w:r w:rsidR="00D10EA6" w:rsidRPr="00FF007D">
        <w:rPr>
          <w:lang w:bidi="ar-LB"/>
        </w:rPr>
        <w:t xml:space="preserve"> </w:t>
      </w:r>
      <w:proofErr w:type="spellStart"/>
      <w:r w:rsidR="00D10EA6" w:rsidRPr="00FF007D">
        <w:rPr>
          <w:lang w:bidi="ar-LB"/>
        </w:rPr>
        <w:t>these</w:t>
      </w:r>
      <w:proofErr w:type="spellEnd"/>
      <w:r w:rsidR="00D10EA6" w:rsidRPr="00FF007D">
        <w:rPr>
          <w:lang w:bidi="ar-LB"/>
        </w:rPr>
        <w:t xml:space="preserve">’”, </w:t>
      </w:r>
      <w:hyperlink r:id="rId30" w:history="1">
        <w:r w:rsidR="00D10EA6" w:rsidRPr="00C93DA5">
          <w:rPr>
            <w:rStyle w:val="Hyperlink"/>
            <w:color w:val="auto"/>
            <w:lang w:val="en-US" w:bidi="ar-LB"/>
          </w:rPr>
          <w:t xml:space="preserve">BBC Persian, </w:t>
        </w:r>
      </w:hyperlink>
      <w:r w:rsidR="00D10EA6" w:rsidRPr="00FF007D">
        <w:rPr>
          <w:lang w:bidi="ar-LB"/>
        </w:rPr>
        <w:t xml:space="preserve">13 </w:t>
      </w:r>
      <w:proofErr w:type="spellStart"/>
      <w:r w:rsidR="00D10EA6" w:rsidRPr="00FF007D">
        <w:rPr>
          <w:lang w:bidi="ar-LB"/>
        </w:rPr>
        <w:t>January</w:t>
      </w:r>
      <w:proofErr w:type="spellEnd"/>
      <w:r w:rsidR="00D10EA6" w:rsidRPr="00FF007D">
        <w:rPr>
          <w:lang w:bidi="ar-LB"/>
        </w:rPr>
        <w:t xml:space="preserve"> 2023; “The </w:t>
      </w:r>
      <w:proofErr w:type="spellStart"/>
      <w:r w:rsidR="00D10EA6" w:rsidRPr="00FF007D">
        <w:rPr>
          <w:lang w:bidi="ar-LB"/>
        </w:rPr>
        <w:t>accused</w:t>
      </w:r>
      <w:proofErr w:type="spellEnd"/>
      <w:r w:rsidR="00D10EA6" w:rsidRPr="00FF007D">
        <w:rPr>
          <w:lang w:bidi="ar-LB"/>
        </w:rPr>
        <w:t xml:space="preserve"> </w:t>
      </w:r>
      <w:proofErr w:type="spellStart"/>
      <w:r w:rsidR="00D10EA6" w:rsidRPr="00FF007D">
        <w:rPr>
          <w:lang w:bidi="ar-LB"/>
        </w:rPr>
        <w:t>under</w:t>
      </w:r>
      <w:proofErr w:type="spellEnd"/>
      <w:r w:rsidR="00D10EA6" w:rsidRPr="00FF007D">
        <w:rPr>
          <w:lang w:bidi="ar-LB"/>
        </w:rPr>
        <w:t xml:space="preserve"> </w:t>
      </w:r>
      <w:proofErr w:type="spellStart"/>
      <w:r w:rsidR="00D10EA6" w:rsidRPr="00FF007D">
        <w:rPr>
          <w:lang w:bidi="ar-LB"/>
        </w:rPr>
        <w:t>death</w:t>
      </w:r>
      <w:proofErr w:type="spellEnd"/>
      <w:r w:rsidR="00D10EA6" w:rsidRPr="00FF007D">
        <w:rPr>
          <w:lang w:bidi="ar-LB"/>
        </w:rPr>
        <w:t xml:space="preserve"> sentences in ‘House of </w:t>
      </w:r>
      <w:proofErr w:type="spellStart"/>
      <w:r w:rsidR="00D10EA6" w:rsidRPr="00FF007D">
        <w:rPr>
          <w:lang w:bidi="ar-LB"/>
        </w:rPr>
        <w:t>Isfahan</w:t>
      </w:r>
      <w:proofErr w:type="spellEnd"/>
      <w:r w:rsidR="00D10EA6" w:rsidRPr="00FF007D">
        <w:rPr>
          <w:lang w:bidi="ar-LB"/>
        </w:rPr>
        <w:t xml:space="preserve"> Case’: </w:t>
      </w:r>
      <w:proofErr w:type="spellStart"/>
      <w:r w:rsidR="00D10EA6" w:rsidRPr="00FF007D">
        <w:rPr>
          <w:lang w:bidi="ar-LB"/>
        </w:rPr>
        <w:t>we</w:t>
      </w:r>
      <w:proofErr w:type="spellEnd"/>
      <w:r w:rsidR="00D10EA6" w:rsidRPr="00FF007D">
        <w:rPr>
          <w:lang w:bidi="ar-LB"/>
        </w:rPr>
        <w:t xml:space="preserve"> </w:t>
      </w:r>
      <w:proofErr w:type="spellStart"/>
      <w:r w:rsidR="00D10EA6" w:rsidRPr="00FF007D">
        <w:rPr>
          <w:lang w:bidi="ar-LB"/>
        </w:rPr>
        <w:t>were</w:t>
      </w:r>
      <w:proofErr w:type="spellEnd"/>
      <w:r w:rsidR="00D10EA6" w:rsidRPr="00FF007D">
        <w:rPr>
          <w:lang w:bidi="ar-LB"/>
        </w:rPr>
        <w:t xml:space="preserve"> </w:t>
      </w:r>
      <w:proofErr w:type="spellStart"/>
      <w:r w:rsidR="00D10EA6" w:rsidRPr="00FF007D">
        <w:rPr>
          <w:lang w:bidi="ar-LB"/>
        </w:rPr>
        <w:t>tortured</w:t>
      </w:r>
      <w:proofErr w:type="spellEnd"/>
      <w:r w:rsidR="00D10EA6" w:rsidRPr="00FF007D">
        <w:rPr>
          <w:lang w:bidi="ar-LB"/>
        </w:rPr>
        <w:t xml:space="preserve">, justice </w:t>
      </w:r>
      <w:proofErr w:type="spellStart"/>
      <w:r w:rsidR="00D10EA6" w:rsidRPr="00FF007D">
        <w:rPr>
          <w:lang w:bidi="ar-LB"/>
        </w:rPr>
        <w:t>department</w:t>
      </w:r>
      <w:proofErr w:type="spellEnd"/>
      <w:r w:rsidR="00D10EA6" w:rsidRPr="00FF007D">
        <w:rPr>
          <w:lang w:bidi="ar-LB"/>
        </w:rPr>
        <w:t xml:space="preserve">: </w:t>
      </w:r>
      <w:proofErr w:type="spellStart"/>
      <w:r w:rsidR="00D10EA6" w:rsidRPr="00FF007D">
        <w:rPr>
          <w:lang w:bidi="ar-LB"/>
        </w:rPr>
        <w:t>they</w:t>
      </w:r>
      <w:proofErr w:type="spellEnd"/>
      <w:r w:rsidR="00D10EA6" w:rsidRPr="00FF007D">
        <w:rPr>
          <w:lang w:bidi="ar-LB"/>
        </w:rPr>
        <w:t xml:space="preserve"> </w:t>
      </w:r>
      <w:proofErr w:type="spellStart"/>
      <w:r w:rsidR="00D10EA6" w:rsidRPr="00FF007D">
        <w:rPr>
          <w:lang w:bidi="ar-LB"/>
        </w:rPr>
        <w:t>say</w:t>
      </w:r>
      <w:proofErr w:type="spellEnd"/>
      <w:r w:rsidR="00D10EA6" w:rsidRPr="00FF007D">
        <w:rPr>
          <w:lang w:bidi="ar-LB"/>
        </w:rPr>
        <w:t xml:space="preserve"> “</w:t>
      </w:r>
      <w:proofErr w:type="spellStart"/>
      <w:r w:rsidR="00D10EA6" w:rsidRPr="00FF007D">
        <w:rPr>
          <w:lang w:bidi="ar-LB"/>
        </w:rPr>
        <w:t>falsehood</w:t>
      </w:r>
      <w:proofErr w:type="spellEnd"/>
      <w:r w:rsidR="00D10EA6" w:rsidRPr="00FF007D">
        <w:rPr>
          <w:lang w:bidi="ar-LB"/>
        </w:rPr>
        <w:t xml:space="preserve">”, </w:t>
      </w:r>
      <w:r w:rsidR="00D10EA6" w:rsidRPr="00FF007D">
        <w:t>Voice</w:t>
      </w:r>
      <w:r w:rsidR="00D10EA6" w:rsidRPr="00FF007D">
        <w:rPr>
          <w:lang w:bidi="ar-LB"/>
        </w:rPr>
        <w:t xml:space="preserve"> of America 15 </w:t>
      </w:r>
      <w:proofErr w:type="spellStart"/>
      <w:r w:rsidR="00D10EA6" w:rsidRPr="00FF007D">
        <w:rPr>
          <w:lang w:bidi="ar-LB"/>
        </w:rPr>
        <w:t>January</w:t>
      </w:r>
      <w:proofErr w:type="spellEnd"/>
      <w:r w:rsidR="00D10EA6" w:rsidRPr="00FF007D">
        <w:rPr>
          <w:lang w:bidi="ar-LB"/>
        </w:rPr>
        <w:t xml:space="preserve"> 2023; </w:t>
      </w:r>
      <w:r w:rsidR="00D10EA6" w:rsidRPr="00FF007D">
        <w:t>https://www.instagram.com/reel/Cnb77oJg0F3/?utm_source=ig_web_copy_link&amp;at_link_origin=bbcpersian&amp;at_link_id=E0472380-94D3-11ED-9CEC-76072152A482&amp;at_campaign_type=owned&amp;at_medium=social&amp;at_bbc_team=editorial&amp;at_campaign=Social_Flow&amp;at_ptr_name=twitter&amp;at_link_type=web_link&amp;at_format=video</w:t>
      </w:r>
      <w:r w:rsidR="00D10EA6" w:rsidRPr="00FF007D">
        <w:rPr>
          <w:lang w:bidi="ar-LB"/>
        </w:rPr>
        <w:t xml:space="preserve">; </w:t>
      </w:r>
      <w:r w:rsidR="00D10EA6" w:rsidRPr="00FF007D">
        <w:t>https://twitter.com/IranIntl/status/1666486036111806465</w:t>
      </w:r>
      <w:r w:rsidR="00D10EA6" w:rsidRPr="00FF007D">
        <w:rPr>
          <w:lang w:bidi="ar-LB"/>
        </w:rPr>
        <w:t xml:space="preserve">. </w:t>
      </w:r>
    </w:p>
  </w:footnote>
  <w:footnote w:id="813">
    <w:p w14:paraId="0B9B7B26" w14:textId="562EFFAE"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“A </w:t>
      </w:r>
      <w:proofErr w:type="spellStart"/>
      <w:r w:rsidR="00D10EA6" w:rsidRPr="00D92C68">
        <w:t>Comprehensive</w:t>
      </w:r>
      <w:proofErr w:type="spellEnd"/>
      <w:r w:rsidR="00D10EA6" w:rsidRPr="00D92C68">
        <w:t xml:space="preserve"> Report of the First 82 </w:t>
      </w:r>
      <w:proofErr w:type="spellStart"/>
      <w:r w:rsidR="00D10EA6" w:rsidRPr="00D92C68">
        <w:t>days</w:t>
      </w:r>
      <w:proofErr w:type="spellEnd"/>
      <w:r w:rsidR="00D10EA6" w:rsidRPr="00D92C68">
        <w:t xml:space="preserve"> of </w:t>
      </w:r>
      <w:proofErr w:type="spellStart"/>
      <w:r w:rsidR="00D10EA6" w:rsidRPr="00D92C68">
        <w:t>Nationwide</w:t>
      </w:r>
      <w:proofErr w:type="spellEnd"/>
      <w:r w:rsidR="00D10EA6" w:rsidRPr="00D92C68">
        <w:t xml:space="preserve"> </w:t>
      </w:r>
      <w:proofErr w:type="spellStart"/>
      <w:r w:rsidR="00D10EA6" w:rsidRPr="00D92C68">
        <w:t>Protests</w:t>
      </w:r>
      <w:proofErr w:type="spellEnd"/>
      <w:r w:rsidR="00D10EA6" w:rsidRPr="00D92C68">
        <w:t xml:space="preserve"> in Iran”, Human </w:t>
      </w:r>
      <w:proofErr w:type="spellStart"/>
      <w:r w:rsidR="00D10EA6" w:rsidRPr="00D92C68">
        <w:t>Rights</w:t>
      </w:r>
      <w:proofErr w:type="spellEnd"/>
      <w:r w:rsidR="00D10EA6" w:rsidRPr="00D92C68">
        <w:t xml:space="preserve"> </w:t>
      </w:r>
      <w:proofErr w:type="spellStart"/>
      <w:r w:rsidR="00D10EA6" w:rsidRPr="00D92C68">
        <w:t>Activists</w:t>
      </w:r>
      <w:proofErr w:type="spellEnd"/>
      <w:r w:rsidR="00D10EA6" w:rsidRPr="00D92C68">
        <w:t xml:space="preserve"> in Iran, 9 </w:t>
      </w:r>
      <w:proofErr w:type="spellStart"/>
      <w:r w:rsidR="00D10EA6" w:rsidRPr="00D92C68">
        <w:t>December</w:t>
      </w:r>
      <w:proofErr w:type="spellEnd"/>
      <w:r w:rsidR="00D10EA6" w:rsidRPr="00D92C68">
        <w:t xml:space="preserve"> 2022. In relation to the </w:t>
      </w:r>
      <w:proofErr w:type="spellStart"/>
      <w:r w:rsidR="00D10EA6" w:rsidRPr="00D92C68">
        <w:t>death</w:t>
      </w:r>
      <w:proofErr w:type="spellEnd"/>
      <w:r w:rsidR="00D10EA6" w:rsidRPr="00D92C68">
        <w:t xml:space="preserve"> of four </w:t>
      </w:r>
      <w:proofErr w:type="spellStart"/>
      <w:r w:rsidR="00D10EA6" w:rsidRPr="00D92C68">
        <w:t>individuals</w:t>
      </w:r>
      <w:proofErr w:type="spellEnd"/>
      <w:r w:rsidR="00D10EA6" w:rsidRPr="00D92C68">
        <w:t xml:space="preserve"> </w:t>
      </w:r>
      <w:proofErr w:type="spellStart"/>
      <w:r w:rsidR="00D10EA6" w:rsidRPr="00D92C68">
        <w:t>alleged</w:t>
      </w:r>
      <w:proofErr w:type="spellEnd"/>
      <w:r w:rsidR="00D10EA6" w:rsidRPr="00D92C68">
        <w:t xml:space="preserve"> to </w:t>
      </w:r>
      <w:proofErr w:type="spellStart"/>
      <w:r w:rsidR="00D10EA6" w:rsidRPr="00D92C68">
        <w:t>be</w:t>
      </w:r>
      <w:proofErr w:type="spellEnd"/>
      <w:r w:rsidR="00D10EA6" w:rsidRPr="00D92C68">
        <w:t xml:space="preserve"> </w:t>
      </w:r>
      <w:proofErr w:type="spellStart"/>
      <w:r w:rsidR="00D10EA6" w:rsidRPr="00D92C68">
        <w:t>members</w:t>
      </w:r>
      <w:proofErr w:type="spellEnd"/>
      <w:r w:rsidR="00D10EA6" w:rsidRPr="00D92C68">
        <w:t xml:space="preserve"> of the </w:t>
      </w:r>
      <w:proofErr w:type="spellStart"/>
      <w:r w:rsidR="00D10EA6" w:rsidRPr="00D92C68">
        <w:t>security</w:t>
      </w:r>
      <w:proofErr w:type="spellEnd"/>
      <w:r w:rsidR="00D10EA6" w:rsidRPr="00D92C68">
        <w:t xml:space="preserve"> forces, </w:t>
      </w:r>
      <w:proofErr w:type="spellStart"/>
      <w:r w:rsidR="00D10EA6" w:rsidRPr="00D92C68">
        <w:t>see</w:t>
      </w:r>
      <w:proofErr w:type="spellEnd"/>
      <w:r w:rsidR="00D10EA6" w:rsidRPr="00D92C68">
        <w:t>, “</w:t>
      </w:r>
      <w:proofErr w:type="gramStart"/>
      <w:r w:rsidR="00D10EA6" w:rsidRPr="00D92C68">
        <w:t>Iran:</w:t>
      </w:r>
      <w:proofErr w:type="gramEnd"/>
      <w:r w:rsidR="00D10EA6" w:rsidRPr="00D92C68">
        <w:t xml:space="preserve"> </w:t>
      </w:r>
      <w:proofErr w:type="spellStart"/>
      <w:r w:rsidR="00D10EA6" w:rsidRPr="00D92C68">
        <w:t>Leaked</w:t>
      </w:r>
      <w:proofErr w:type="spellEnd"/>
      <w:r w:rsidR="00D10EA6" w:rsidRPr="00D92C68">
        <w:t xml:space="preserve"> official documents </w:t>
      </w:r>
      <w:proofErr w:type="spellStart"/>
      <w:r w:rsidR="00D10EA6" w:rsidRPr="00D92C68">
        <w:t>ordering</w:t>
      </w:r>
      <w:proofErr w:type="spellEnd"/>
      <w:r w:rsidR="00D10EA6" w:rsidRPr="00D92C68">
        <w:t xml:space="preserve"> </w:t>
      </w:r>
      <w:proofErr w:type="spellStart"/>
      <w:r w:rsidR="00D10EA6" w:rsidRPr="00D92C68">
        <w:t>deadly</w:t>
      </w:r>
      <w:proofErr w:type="spellEnd"/>
      <w:r w:rsidR="00D10EA6" w:rsidRPr="00D92C68">
        <w:t xml:space="preserve"> </w:t>
      </w:r>
      <w:proofErr w:type="spellStart"/>
      <w:r w:rsidR="00D10EA6" w:rsidRPr="00D92C68">
        <w:t>crackdown</w:t>
      </w:r>
      <w:proofErr w:type="spellEnd"/>
      <w:r w:rsidR="00D10EA6" w:rsidRPr="00D92C68">
        <w:t xml:space="preserve"> highlight </w:t>
      </w:r>
      <w:proofErr w:type="spellStart"/>
      <w:r w:rsidR="00D10EA6" w:rsidRPr="00D92C68">
        <w:t>need</w:t>
      </w:r>
      <w:proofErr w:type="spellEnd"/>
      <w:r w:rsidR="00D10EA6" w:rsidRPr="00D92C68">
        <w:t xml:space="preserve"> for international action, Amnesty International”, 30 </w:t>
      </w:r>
      <w:proofErr w:type="spellStart"/>
      <w:r w:rsidR="00D10EA6" w:rsidRPr="00D92C68">
        <w:t>September</w:t>
      </w:r>
      <w:proofErr w:type="spellEnd"/>
      <w:r w:rsidR="00D10EA6" w:rsidRPr="00D92C68">
        <w:t xml:space="preserve"> 2022, p. 4.</w:t>
      </w:r>
    </w:p>
  </w:footnote>
  <w:footnote w:id="814">
    <w:p w14:paraId="66D00A2A" w14:textId="0C564BB3"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w:t>
      </w:r>
      <w:proofErr w:type="spellStart"/>
      <w:r w:rsidR="00D10EA6" w:rsidRPr="00D92C68">
        <w:t>Interior</w:t>
      </w:r>
      <w:proofErr w:type="spellEnd"/>
      <w:r w:rsidR="00D10EA6" w:rsidRPr="00D92C68">
        <w:t xml:space="preserve"> </w:t>
      </w:r>
      <w:proofErr w:type="spellStart"/>
      <w:r w:rsidR="00D10EA6" w:rsidRPr="00D92C68">
        <w:t>Minister's</w:t>
      </w:r>
      <w:proofErr w:type="spellEnd"/>
      <w:r w:rsidR="00D10EA6" w:rsidRPr="00D92C68">
        <w:t xml:space="preserve"> </w:t>
      </w:r>
      <w:proofErr w:type="spellStart"/>
      <w:r w:rsidR="00D10EA6" w:rsidRPr="00D92C68">
        <w:t>Remarks</w:t>
      </w:r>
      <w:proofErr w:type="spellEnd"/>
      <w:r w:rsidR="00D10EA6" w:rsidRPr="00D92C68">
        <w:t xml:space="preserve"> on </w:t>
      </w:r>
      <w:proofErr w:type="spellStart"/>
      <w:r w:rsidR="00D10EA6" w:rsidRPr="00D92C68">
        <w:t>Victims</w:t>
      </w:r>
      <w:proofErr w:type="spellEnd"/>
      <w:r w:rsidR="00D10EA6" w:rsidRPr="00D92C68">
        <w:t xml:space="preserve"> of </w:t>
      </w:r>
      <w:proofErr w:type="spellStart"/>
      <w:r w:rsidR="00D10EA6" w:rsidRPr="00D92C68">
        <w:t>Recent</w:t>
      </w:r>
      <w:proofErr w:type="spellEnd"/>
      <w:r w:rsidR="00D10EA6" w:rsidRPr="00D92C68">
        <w:t xml:space="preserve"> </w:t>
      </w:r>
      <w:proofErr w:type="spellStart"/>
      <w:r w:rsidR="00D10EA6" w:rsidRPr="00D92C68">
        <w:t>Protests</w:t>
      </w:r>
      <w:proofErr w:type="spellEnd"/>
      <w:r w:rsidR="00D10EA6" w:rsidRPr="00D92C68">
        <w:t xml:space="preserve">”, </w:t>
      </w:r>
      <w:proofErr w:type="spellStart"/>
      <w:r w:rsidR="00D10EA6" w:rsidRPr="00D92C68">
        <w:t>Ensaf</w:t>
      </w:r>
      <w:proofErr w:type="spellEnd"/>
      <w:r w:rsidR="00D10EA6" w:rsidRPr="00D92C68">
        <w:t xml:space="preserve"> News. The </w:t>
      </w:r>
      <w:proofErr w:type="spellStart"/>
      <w:r w:rsidR="00D10EA6" w:rsidRPr="00D92C68">
        <w:t>Minister</w:t>
      </w:r>
      <w:proofErr w:type="spellEnd"/>
      <w:r w:rsidR="00D10EA6" w:rsidRPr="00D92C68">
        <w:t xml:space="preserve"> of </w:t>
      </w:r>
      <w:proofErr w:type="spellStart"/>
      <w:r w:rsidR="00D10EA6" w:rsidRPr="00D92C68">
        <w:t>Interior</w:t>
      </w:r>
      <w:proofErr w:type="spellEnd"/>
      <w:r w:rsidR="00D10EA6" w:rsidRPr="00D92C68">
        <w:t xml:space="preserve"> </w:t>
      </w:r>
      <w:proofErr w:type="spellStart"/>
      <w:r w:rsidR="00D10EA6" w:rsidRPr="00D92C68">
        <w:t>described</w:t>
      </w:r>
      <w:proofErr w:type="spellEnd"/>
      <w:r w:rsidR="00D10EA6" w:rsidRPr="00D92C68">
        <w:t xml:space="preserve"> the </w:t>
      </w:r>
      <w:proofErr w:type="spellStart"/>
      <w:r w:rsidR="00D10EA6" w:rsidRPr="00D92C68">
        <w:t>following</w:t>
      </w:r>
      <w:proofErr w:type="spellEnd"/>
      <w:r w:rsidR="00D10EA6" w:rsidRPr="00D92C68">
        <w:t xml:space="preserve"> four </w:t>
      </w:r>
      <w:proofErr w:type="spellStart"/>
      <w:r w:rsidR="00D10EA6" w:rsidRPr="00D92C68">
        <w:t>categories</w:t>
      </w:r>
      <w:proofErr w:type="spellEnd"/>
      <w:r w:rsidR="00D10EA6" w:rsidRPr="00D92C68">
        <w:t xml:space="preserve"> of </w:t>
      </w:r>
      <w:proofErr w:type="spellStart"/>
      <w:r w:rsidR="00D10EA6" w:rsidRPr="00D92C68">
        <w:t>persons</w:t>
      </w:r>
      <w:proofErr w:type="spellEnd"/>
      <w:r w:rsidR="00D10EA6" w:rsidRPr="00D92C68">
        <w:t xml:space="preserve"> </w:t>
      </w:r>
      <w:proofErr w:type="spellStart"/>
      <w:proofErr w:type="gramStart"/>
      <w:r w:rsidR="00D10EA6" w:rsidRPr="00D92C68">
        <w:t>killed</w:t>
      </w:r>
      <w:proofErr w:type="spellEnd"/>
      <w:r w:rsidR="00D10EA6" w:rsidRPr="00D92C68">
        <w:t>:</w:t>
      </w:r>
      <w:proofErr w:type="gramEnd"/>
      <w:r w:rsidR="00D10EA6" w:rsidRPr="00D92C68">
        <w:t xml:space="preserve"> a. </w:t>
      </w:r>
      <w:r w:rsidR="00D10EA6" w:rsidRPr="00D92C68">
        <w:rPr>
          <w:color w:val="000000"/>
        </w:rPr>
        <w:t xml:space="preserve">“people </w:t>
      </w:r>
      <w:proofErr w:type="spellStart"/>
      <w:r w:rsidR="00D10EA6" w:rsidRPr="00D92C68">
        <w:rPr>
          <w:color w:val="000000"/>
        </w:rPr>
        <w:t>from</w:t>
      </w:r>
      <w:proofErr w:type="spellEnd"/>
      <w:r w:rsidR="00D10EA6" w:rsidRPr="00D92C68">
        <w:rPr>
          <w:color w:val="000000"/>
        </w:rPr>
        <w:t xml:space="preserve"> the </w:t>
      </w:r>
      <w:proofErr w:type="spellStart"/>
      <w:r w:rsidR="00D10EA6" w:rsidRPr="00D92C68">
        <w:rPr>
          <w:color w:val="000000"/>
        </w:rPr>
        <w:t>west</w:t>
      </w:r>
      <w:proofErr w:type="spellEnd"/>
      <w:r w:rsidR="00D10EA6" w:rsidRPr="00D92C68">
        <w:rPr>
          <w:color w:val="000000"/>
        </w:rPr>
        <w:t xml:space="preserve"> and </w:t>
      </w:r>
      <w:proofErr w:type="spellStart"/>
      <w:r w:rsidR="00D10EA6" w:rsidRPr="00D92C68">
        <w:rPr>
          <w:color w:val="000000"/>
        </w:rPr>
        <w:t>northwest</w:t>
      </w:r>
      <w:proofErr w:type="spellEnd"/>
      <w:r w:rsidR="00D10EA6" w:rsidRPr="00D92C68">
        <w:rPr>
          <w:color w:val="000000"/>
        </w:rPr>
        <w:t xml:space="preserve"> of Iran </w:t>
      </w:r>
      <w:proofErr w:type="spellStart"/>
      <w:r w:rsidR="00D10EA6" w:rsidRPr="00D92C68">
        <w:rPr>
          <w:color w:val="000000"/>
        </w:rPr>
        <w:t>where</w:t>
      </w:r>
      <w:proofErr w:type="spellEnd"/>
      <w:r w:rsidR="00D10EA6" w:rsidRPr="00D92C68">
        <w:rPr>
          <w:color w:val="000000"/>
        </w:rPr>
        <w:t xml:space="preserve"> anti-</w:t>
      </w:r>
      <w:proofErr w:type="spellStart"/>
      <w:r w:rsidR="00D10EA6" w:rsidRPr="00D92C68">
        <w:rPr>
          <w:color w:val="000000"/>
        </w:rPr>
        <w:t>Revolutionary</w:t>
      </w:r>
      <w:proofErr w:type="spellEnd"/>
      <w:r w:rsidR="00D10EA6" w:rsidRPr="00D92C68">
        <w:rPr>
          <w:color w:val="000000"/>
        </w:rPr>
        <w:t xml:space="preserve"> </w:t>
      </w:r>
      <w:r w:rsidR="00D10EA6" w:rsidRPr="00D92C68">
        <w:t xml:space="preserve">groups are active”; b. “innocent people </w:t>
      </w:r>
      <w:proofErr w:type="spellStart"/>
      <w:r w:rsidR="00D10EA6" w:rsidRPr="00D92C68">
        <w:t>who</w:t>
      </w:r>
      <w:proofErr w:type="spellEnd"/>
      <w:r w:rsidR="00D10EA6" w:rsidRPr="00D92C68">
        <w:t xml:space="preserve"> </w:t>
      </w:r>
      <w:proofErr w:type="spellStart"/>
      <w:r w:rsidR="00D10EA6" w:rsidRPr="00D92C68">
        <w:t>were</w:t>
      </w:r>
      <w:proofErr w:type="spellEnd"/>
      <w:r w:rsidR="00D10EA6" w:rsidRPr="00D92C68">
        <w:t xml:space="preserve"> </w:t>
      </w:r>
      <w:proofErr w:type="spellStart"/>
      <w:r w:rsidR="00D10EA6" w:rsidRPr="00D92C68">
        <w:t>beaten</w:t>
      </w:r>
      <w:proofErr w:type="spellEnd"/>
      <w:r w:rsidR="00D10EA6" w:rsidRPr="00D92C68">
        <w:t xml:space="preserve"> by </w:t>
      </w:r>
      <w:proofErr w:type="spellStart"/>
      <w:r w:rsidR="00D10EA6" w:rsidRPr="00D92C68">
        <w:t>rioters</w:t>
      </w:r>
      <w:proofErr w:type="spellEnd"/>
      <w:r w:rsidR="00D10EA6" w:rsidRPr="00D92C68">
        <w:t xml:space="preserve"> and </w:t>
      </w:r>
      <w:proofErr w:type="spellStart"/>
      <w:r w:rsidR="00D10EA6" w:rsidRPr="00D92C68">
        <w:t>sometimes</w:t>
      </w:r>
      <w:proofErr w:type="spellEnd"/>
      <w:r w:rsidR="00D10EA6" w:rsidRPr="00D92C68">
        <w:t xml:space="preserve"> </w:t>
      </w:r>
      <w:proofErr w:type="spellStart"/>
      <w:r w:rsidR="00D10EA6" w:rsidRPr="00D92C68">
        <w:t>killed</w:t>
      </w:r>
      <w:proofErr w:type="spellEnd"/>
      <w:r w:rsidR="00D10EA6" w:rsidRPr="00D92C68">
        <w:t xml:space="preserve"> by </w:t>
      </w:r>
      <w:proofErr w:type="spellStart"/>
      <w:r w:rsidR="00D10EA6" w:rsidRPr="00D92C68">
        <w:t>them</w:t>
      </w:r>
      <w:proofErr w:type="spellEnd"/>
      <w:r w:rsidR="00D10EA6" w:rsidRPr="00D92C68">
        <w:t>”; c. “</w:t>
      </w:r>
      <w:proofErr w:type="spellStart"/>
      <w:r w:rsidR="00D10EA6" w:rsidRPr="00D92C68">
        <w:t>those</w:t>
      </w:r>
      <w:proofErr w:type="spellEnd"/>
      <w:r w:rsidR="00D10EA6" w:rsidRPr="00D92C68">
        <w:t xml:space="preserve"> </w:t>
      </w:r>
      <w:proofErr w:type="spellStart"/>
      <w:r w:rsidR="00D10EA6" w:rsidRPr="00D92C68">
        <w:t>who</w:t>
      </w:r>
      <w:proofErr w:type="spellEnd"/>
      <w:r w:rsidR="00D10EA6" w:rsidRPr="00D92C68">
        <w:t xml:space="preserve"> </w:t>
      </w:r>
      <w:proofErr w:type="spellStart"/>
      <w:r w:rsidR="00D10EA6" w:rsidRPr="00D92C68">
        <w:t>may</w:t>
      </w:r>
      <w:proofErr w:type="spellEnd"/>
      <w:r w:rsidR="00D10EA6" w:rsidRPr="00D92C68">
        <w:t xml:space="preserve"> have been </w:t>
      </w:r>
      <w:proofErr w:type="spellStart"/>
      <w:r w:rsidR="00D10EA6" w:rsidRPr="00D92C68">
        <w:t>killed</w:t>
      </w:r>
      <w:proofErr w:type="spellEnd"/>
      <w:r w:rsidR="00D10EA6" w:rsidRPr="00D92C68">
        <w:t xml:space="preserve"> </w:t>
      </w:r>
      <w:proofErr w:type="spellStart"/>
      <w:r w:rsidR="00D10EA6" w:rsidRPr="00D92C68">
        <w:t>while</w:t>
      </w:r>
      <w:proofErr w:type="spellEnd"/>
      <w:r w:rsidR="00D10EA6" w:rsidRPr="00D92C68">
        <w:t xml:space="preserve"> </w:t>
      </w:r>
      <w:proofErr w:type="spellStart"/>
      <w:r w:rsidR="00D10EA6" w:rsidRPr="00D92C68">
        <w:t>trying</w:t>
      </w:r>
      <w:proofErr w:type="spellEnd"/>
      <w:r w:rsidR="00D10EA6" w:rsidRPr="00D92C68">
        <w:t xml:space="preserve"> to enter sensitive places </w:t>
      </w:r>
      <w:proofErr w:type="spellStart"/>
      <w:r w:rsidR="00D10EA6" w:rsidRPr="00D92C68">
        <w:t>such</w:t>
      </w:r>
      <w:proofErr w:type="spellEnd"/>
      <w:r w:rsidR="00D10EA6" w:rsidRPr="00D92C68">
        <w:t xml:space="preserve"> as police stations and </w:t>
      </w:r>
      <w:proofErr w:type="spellStart"/>
      <w:r w:rsidR="00D10EA6" w:rsidRPr="00D92C68">
        <w:t>governor</w:t>
      </w:r>
      <w:proofErr w:type="spellEnd"/>
      <w:r w:rsidR="00D10EA6" w:rsidRPr="00D92C68">
        <w:t xml:space="preserve"> buildings”; and d. “people </w:t>
      </w:r>
      <w:proofErr w:type="spellStart"/>
      <w:r w:rsidR="00D10EA6" w:rsidRPr="00D92C68">
        <w:t>who</w:t>
      </w:r>
      <w:proofErr w:type="spellEnd"/>
      <w:r w:rsidR="00D10EA6" w:rsidRPr="00D92C68">
        <w:t xml:space="preserve"> </w:t>
      </w:r>
      <w:proofErr w:type="spellStart"/>
      <w:r w:rsidR="00D10EA6" w:rsidRPr="00D92C68">
        <w:t>were</w:t>
      </w:r>
      <w:proofErr w:type="spellEnd"/>
      <w:r w:rsidR="00D10EA6" w:rsidRPr="00D92C68">
        <w:t xml:space="preserve"> </w:t>
      </w:r>
      <w:proofErr w:type="spellStart"/>
      <w:r w:rsidR="00D10EA6" w:rsidRPr="00D92C68">
        <w:t>killed</w:t>
      </w:r>
      <w:proofErr w:type="spellEnd"/>
      <w:r w:rsidR="00D10EA6" w:rsidRPr="00D92C68">
        <w:t xml:space="preserve"> in </w:t>
      </w:r>
      <w:proofErr w:type="spellStart"/>
      <w:r w:rsidR="00D10EA6" w:rsidRPr="00D92C68">
        <w:t>other</w:t>
      </w:r>
      <w:proofErr w:type="spellEnd"/>
      <w:r w:rsidR="00D10EA6" w:rsidRPr="00D92C68">
        <w:t xml:space="preserve"> places and </w:t>
      </w:r>
      <w:proofErr w:type="spellStart"/>
      <w:r w:rsidR="00D10EA6" w:rsidRPr="00D92C68">
        <w:t>whose</w:t>
      </w:r>
      <w:proofErr w:type="spellEnd"/>
      <w:r w:rsidR="00D10EA6" w:rsidRPr="00D92C68">
        <w:t xml:space="preserve"> bodies </w:t>
      </w:r>
      <w:proofErr w:type="spellStart"/>
      <w:r w:rsidR="00D10EA6" w:rsidRPr="00D92C68">
        <w:t>were</w:t>
      </w:r>
      <w:proofErr w:type="spellEnd"/>
      <w:r w:rsidR="00D10EA6" w:rsidRPr="00D92C68">
        <w:t xml:space="preserve"> </w:t>
      </w:r>
      <w:proofErr w:type="spellStart"/>
      <w:r w:rsidR="00D10EA6" w:rsidRPr="00D92C68">
        <w:t>transferred</w:t>
      </w:r>
      <w:proofErr w:type="spellEnd"/>
      <w:r w:rsidR="00D10EA6" w:rsidRPr="00D92C68">
        <w:t xml:space="preserve"> to </w:t>
      </w:r>
      <w:proofErr w:type="spellStart"/>
      <w:r w:rsidR="00D10EA6" w:rsidRPr="00D92C68">
        <w:t>protest</w:t>
      </w:r>
      <w:proofErr w:type="spellEnd"/>
      <w:r w:rsidR="00D10EA6" w:rsidRPr="00D92C68">
        <w:t xml:space="preserve"> sites”.</w:t>
      </w:r>
    </w:p>
  </w:footnote>
  <w:footnote w:id="815">
    <w:p w14:paraId="5622D149" w14:textId="72C21548"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w:t>
      </w:r>
      <w:proofErr w:type="spellStart"/>
      <w:r w:rsidR="00D10EA6" w:rsidRPr="00D92C68">
        <w:t>Bagheri</w:t>
      </w:r>
      <w:proofErr w:type="spellEnd"/>
      <w:r w:rsidR="00D10EA6" w:rsidRPr="00D92C68">
        <w:t xml:space="preserve"> </w:t>
      </w:r>
      <w:proofErr w:type="gramStart"/>
      <w:r w:rsidR="00D10EA6" w:rsidRPr="00D92C68">
        <w:t>Kani:</w:t>
      </w:r>
      <w:proofErr w:type="gramEnd"/>
      <w:r w:rsidR="00D10EA6" w:rsidRPr="00D92C68">
        <w:t xml:space="preserve"> West </w:t>
      </w:r>
      <w:proofErr w:type="spellStart"/>
      <w:r w:rsidR="00D10EA6" w:rsidRPr="00D92C68">
        <w:t>Promotes</w:t>
      </w:r>
      <w:proofErr w:type="spellEnd"/>
      <w:r w:rsidR="00D10EA6" w:rsidRPr="00D92C68">
        <w:t xml:space="preserve"> </w:t>
      </w:r>
      <w:proofErr w:type="spellStart"/>
      <w:r w:rsidR="00D10EA6" w:rsidRPr="00D92C68">
        <w:t>Wrong</w:t>
      </w:r>
      <w:proofErr w:type="spellEnd"/>
      <w:r w:rsidR="00D10EA6" w:rsidRPr="00D92C68">
        <w:t xml:space="preserve"> Narrations of Incidents in Iran/</w:t>
      </w:r>
      <w:proofErr w:type="spellStart"/>
      <w:r w:rsidR="00D10EA6" w:rsidRPr="00D92C68">
        <w:t>Statistics</w:t>
      </w:r>
      <w:proofErr w:type="spellEnd"/>
      <w:r w:rsidR="00D10EA6" w:rsidRPr="00D92C68">
        <w:t xml:space="preserve"> and Figures </w:t>
      </w:r>
      <w:proofErr w:type="spellStart"/>
      <w:r w:rsidR="00D10EA6" w:rsidRPr="00D92C68">
        <w:t>Published</w:t>
      </w:r>
      <w:proofErr w:type="spellEnd"/>
      <w:r w:rsidR="00D10EA6" w:rsidRPr="00D92C68">
        <w:t xml:space="preserve"> in Relation </w:t>
      </w:r>
      <w:proofErr w:type="spellStart"/>
      <w:r w:rsidR="00D10EA6" w:rsidRPr="00D92C68">
        <w:t>with</w:t>
      </w:r>
      <w:proofErr w:type="spellEnd"/>
      <w:r w:rsidR="00D10EA6" w:rsidRPr="00D92C68">
        <w:t xml:space="preserve"> Iran Incidents are </w:t>
      </w:r>
      <w:proofErr w:type="spellStart"/>
      <w:r w:rsidR="00D10EA6" w:rsidRPr="00D92C68">
        <w:t>Absolutely</w:t>
      </w:r>
      <w:proofErr w:type="spellEnd"/>
      <w:r w:rsidR="00D10EA6" w:rsidRPr="00D92C68">
        <w:t xml:space="preserve"> </w:t>
      </w:r>
      <w:proofErr w:type="spellStart"/>
      <w:r w:rsidR="00D10EA6" w:rsidRPr="00D92C68">
        <w:t>Wrong</w:t>
      </w:r>
      <w:proofErr w:type="spellEnd"/>
      <w:r w:rsidR="00D10EA6" w:rsidRPr="00D92C68">
        <w:t xml:space="preserve">”, </w:t>
      </w:r>
      <w:proofErr w:type="spellStart"/>
      <w:r w:rsidR="00D10EA6" w:rsidRPr="00D92C68">
        <w:t>Entekhab</w:t>
      </w:r>
      <w:proofErr w:type="spellEnd"/>
      <w:r w:rsidR="00D10EA6" w:rsidRPr="00D92C68">
        <w:t xml:space="preserve">, 24 </w:t>
      </w:r>
      <w:proofErr w:type="spellStart"/>
      <w:r w:rsidR="00D10EA6" w:rsidRPr="00D92C68">
        <w:t>November</w:t>
      </w:r>
      <w:proofErr w:type="spellEnd"/>
      <w:r w:rsidR="00D10EA6" w:rsidRPr="00D92C68">
        <w:t xml:space="preserve"> 2022.</w:t>
      </w:r>
    </w:p>
  </w:footnote>
  <w:footnote w:id="816">
    <w:p w14:paraId="10C3CA2B" w14:textId="5D02FA79"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 xml:space="preserve">“Sardar </w:t>
      </w:r>
      <w:proofErr w:type="spellStart"/>
      <w:proofErr w:type="gramStart"/>
      <w:r w:rsidR="00D10EA6" w:rsidRPr="00D92C68">
        <w:t>Hajizadeh</w:t>
      </w:r>
      <w:proofErr w:type="spellEnd"/>
      <w:r w:rsidR="00D10EA6" w:rsidRPr="00D92C68">
        <w:t>:</w:t>
      </w:r>
      <w:proofErr w:type="gramEnd"/>
      <w:r w:rsidR="00D10EA6" w:rsidRPr="00D92C68">
        <w:t xml:space="preserve"> Over 300 </w:t>
      </w:r>
      <w:proofErr w:type="spellStart"/>
      <w:r w:rsidR="00D10EA6" w:rsidRPr="00D92C68">
        <w:t>Killed</w:t>
      </w:r>
      <w:proofErr w:type="spellEnd"/>
      <w:r w:rsidR="00D10EA6" w:rsidRPr="00D92C68">
        <w:t xml:space="preserve"> and </w:t>
      </w:r>
      <w:proofErr w:type="spellStart"/>
      <w:r w:rsidR="00D10EA6" w:rsidRPr="00D92C68">
        <w:t>Martyred</w:t>
      </w:r>
      <w:proofErr w:type="spellEnd"/>
      <w:r w:rsidR="00D10EA6" w:rsidRPr="00D92C68">
        <w:t xml:space="preserve"> </w:t>
      </w:r>
      <w:proofErr w:type="spellStart"/>
      <w:r w:rsidR="00D10EA6" w:rsidRPr="00D92C68">
        <w:t>within</w:t>
      </w:r>
      <w:proofErr w:type="spellEnd"/>
      <w:r w:rsidR="00D10EA6" w:rsidRPr="00D92C68">
        <w:t xml:space="preserve"> </w:t>
      </w:r>
      <w:proofErr w:type="spellStart"/>
      <w:r w:rsidR="00D10EA6" w:rsidRPr="00D92C68">
        <w:t>these</w:t>
      </w:r>
      <w:proofErr w:type="spellEnd"/>
      <w:r w:rsidR="00D10EA6" w:rsidRPr="00D92C68">
        <w:t xml:space="preserve"> 2 </w:t>
      </w:r>
      <w:proofErr w:type="spellStart"/>
      <w:r w:rsidR="00D10EA6" w:rsidRPr="00D92C68">
        <w:t>Months</w:t>
      </w:r>
      <w:proofErr w:type="spellEnd"/>
      <w:r w:rsidR="00D10EA6" w:rsidRPr="00D92C68">
        <w:t xml:space="preserve">”, </w:t>
      </w:r>
      <w:proofErr w:type="spellStart"/>
      <w:r w:rsidR="00D10EA6" w:rsidRPr="00D92C68">
        <w:t>Eghtesad</w:t>
      </w:r>
      <w:proofErr w:type="spellEnd"/>
      <w:r w:rsidR="00D10EA6" w:rsidRPr="00D92C68">
        <w:t xml:space="preserve"> News, 28 </w:t>
      </w:r>
      <w:proofErr w:type="spellStart"/>
      <w:r w:rsidR="00D10EA6" w:rsidRPr="00D92C68">
        <w:t>November</w:t>
      </w:r>
      <w:proofErr w:type="spellEnd"/>
      <w:r w:rsidR="00D10EA6" w:rsidRPr="00D92C68">
        <w:t xml:space="preserve"> 2022.</w:t>
      </w:r>
    </w:p>
  </w:footnote>
  <w:footnote w:id="817">
    <w:p w14:paraId="422F95A2" w14:textId="564FCF38"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proofErr w:type="spellStart"/>
      <w:r w:rsidR="00D10EA6" w:rsidRPr="00FF007D">
        <w:t>Meaning</w:t>
      </w:r>
      <w:proofErr w:type="spellEnd"/>
      <w:r w:rsidR="00D10EA6" w:rsidRPr="00FF007D">
        <w:t xml:space="preserve"> </w:t>
      </w:r>
      <w:proofErr w:type="spellStart"/>
      <w:r w:rsidR="00D10EA6" w:rsidRPr="00FF007D">
        <w:t>security</w:t>
      </w:r>
      <w:proofErr w:type="spellEnd"/>
      <w:r w:rsidR="00D10EA6" w:rsidRPr="00FF007D">
        <w:t xml:space="preserve"> forces.</w:t>
      </w:r>
    </w:p>
  </w:footnote>
  <w:footnote w:id="818">
    <w:p w14:paraId="368C42AA" w14:textId="08EA54CA"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“Iran Security Council First Official </w:t>
      </w:r>
      <w:proofErr w:type="spellStart"/>
      <w:r w:rsidR="00D10EA6" w:rsidRPr="00D92C68">
        <w:t>Statistics</w:t>
      </w:r>
      <w:proofErr w:type="spellEnd"/>
      <w:r w:rsidR="00D10EA6" w:rsidRPr="00D92C68">
        <w:t xml:space="preserve"> of the </w:t>
      </w:r>
      <w:proofErr w:type="spellStart"/>
      <w:r w:rsidR="00D10EA6" w:rsidRPr="00D92C68">
        <w:t>Killed</w:t>
      </w:r>
      <w:proofErr w:type="spellEnd"/>
      <w:r w:rsidR="00D10EA6" w:rsidRPr="00D92C68">
        <w:t xml:space="preserve"> </w:t>
      </w:r>
      <w:proofErr w:type="spellStart"/>
      <w:r w:rsidR="00D10EA6" w:rsidRPr="00D92C68">
        <w:t>in</w:t>
      </w:r>
      <w:proofErr w:type="spellEnd"/>
      <w:r w:rsidR="00D10EA6" w:rsidRPr="00D92C68">
        <w:t xml:space="preserve"> 2022 </w:t>
      </w:r>
      <w:proofErr w:type="spellStart"/>
      <w:proofErr w:type="gramStart"/>
      <w:r w:rsidR="00D10EA6" w:rsidRPr="00D92C68">
        <w:t>Protests</w:t>
      </w:r>
      <w:proofErr w:type="spellEnd"/>
      <w:r w:rsidR="00D10EA6" w:rsidRPr="00D92C68">
        <w:t>:</w:t>
      </w:r>
      <w:proofErr w:type="gramEnd"/>
      <w:r w:rsidR="00D10EA6" w:rsidRPr="00D92C68">
        <w:t xml:space="preserve"> 200 </w:t>
      </w:r>
      <w:proofErr w:type="spellStart"/>
      <w:r w:rsidR="00D10EA6" w:rsidRPr="00D92C68">
        <w:t>Lost</w:t>
      </w:r>
      <w:proofErr w:type="spellEnd"/>
      <w:r w:rsidR="00D10EA6" w:rsidRPr="00D92C68">
        <w:t xml:space="preserve"> </w:t>
      </w:r>
      <w:proofErr w:type="spellStart"/>
      <w:r w:rsidR="00D10EA6" w:rsidRPr="00D92C68">
        <w:t>Their</w:t>
      </w:r>
      <w:proofErr w:type="spellEnd"/>
      <w:r w:rsidR="00D10EA6" w:rsidRPr="00D92C68">
        <w:t xml:space="preserve"> Lives”, </w:t>
      </w:r>
      <w:proofErr w:type="spellStart"/>
      <w:r w:rsidR="00D10EA6" w:rsidRPr="00D92C68">
        <w:t>Aftabnews</w:t>
      </w:r>
      <w:proofErr w:type="spellEnd"/>
      <w:r w:rsidR="00D10EA6" w:rsidRPr="00D92C68">
        <w:t xml:space="preserve">, 3 </w:t>
      </w:r>
      <w:proofErr w:type="spellStart"/>
      <w:r w:rsidR="00D10EA6" w:rsidRPr="00D92C68">
        <w:t>December</w:t>
      </w:r>
      <w:proofErr w:type="spellEnd"/>
      <w:r w:rsidR="00D10EA6" w:rsidRPr="00D92C68">
        <w:t xml:space="preserve"> 2022.</w:t>
      </w:r>
    </w:p>
  </w:footnote>
  <w:footnote w:id="819">
    <w:p w14:paraId="3DE6534B" w14:textId="3BDA99F8" w:rsidR="00D10EA6" w:rsidRPr="00D92C68" w:rsidRDefault="00351079" w:rsidP="001604BB">
      <w:pPr>
        <w:pStyle w:val="FootnoteText"/>
        <w:rPr>
          <w:lang w:bidi="ar-LB"/>
        </w:rPr>
      </w:pPr>
      <w:r w:rsidRPr="00D92C68">
        <w:tab/>
      </w:r>
      <w:r w:rsidRPr="00C93DA5">
        <w:rPr>
          <w:rStyle w:val="FootnoteReference"/>
          <w:rFonts w:asciiTheme="majorBidi" w:hAnsiTheme="majorBidi"/>
          <w:lang w:val="en-US"/>
        </w:rPr>
        <w:footnoteRef/>
      </w:r>
      <w:r w:rsidRPr="00D92C68">
        <w:tab/>
      </w:r>
      <w:r w:rsidR="00D10EA6" w:rsidRPr="00D92C68">
        <w:t>“</w:t>
      </w:r>
      <w:proofErr w:type="spellStart"/>
      <w:r w:rsidR="00D10EA6" w:rsidRPr="00D92C68">
        <w:t>Nationwide</w:t>
      </w:r>
      <w:proofErr w:type="spellEnd"/>
      <w:r w:rsidR="00D10EA6" w:rsidRPr="00D92C68">
        <w:t xml:space="preserve"> </w:t>
      </w:r>
      <w:proofErr w:type="spellStart"/>
      <w:proofErr w:type="gramStart"/>
      <w:r w:rsidR="00D10EA6" w:rsidRPr="00D92C68">
        <w:t>protests</w:t>
      </w:r>
      <w:proofErr w:type="spellEnd"/>
      <w:r w:rsidR="00D10EA6" w:rsidRPr="00D92C68">
        <w:t>:</w:t>
      </w:r>
      <w:proofErr w:type="gramEnd"/>
      <w:r w:rsidR="00D10EA6" w:rsidRPr="00D92C68">
        <w:t xml:space="preserve"> 373 </w:t>
      </w:r>
      <w:proofErr w:type="spellStart"/>
      <w:r w:rsidR="00D10EA6" w:rsidRPr="00D92C68">
        <w:t>persons</w:t>
      </w:r>
      <w:proofErr w:type="spellEnd"/>
      <w:r w:rsidR="00D10EA6" w:rsidRPr="00D92C68">
        <w:t xml:space="preserve"> </w:t>
      </w:r>
      <w:proofErr w:type="spellStart"/>
      <w:r w:rsidR="00D10EA6" w:rsidRPr="00D92C68">
        <w:t>killed</w:t>
      </w:r>
      <w:proofErr w:type="spellEnd"/>
      <w:r w:rsidR="00D10EA6" w:rsidRPr="00D92C68">
        <w:t xml:space="preserve"> </w:t>
      </w:r>
      <w:proofErr w:type="spellStart"/>
      <w:r w:rsidR="00D10EA6" w:rsidRPr="00D92C68">
        <w:t>in</w:t>
      </w:r>
      <w:proofErr w:type="spellEnd"/>
      <w:r w:rsidR="00D10EA6" w:rsidRPr="00D92C68">
        <w:t xml:space="preserve"> 25 provinces </w:t>
      </w:r>
      <w:proofErr w:type="spellStart"/>
      <w:r w:rsidR="00D10EA6" w:rsidRPr="00D92C68">
        <w:t>identified</w:t>
      </w:r>
      <w:proofErr w:type="spellEnd"/>
      <w:r w:rsidR="00D10EA6" w:rsidRPr="00D92C68">
        <w:t xml:space="preserve">”, Radio Farda, </w:t>
      </w:r>
      <w:r w:rsidR="00D10EA6" w:rsidRPr="00D92C68">
        <w:rPr>
          <w:lang w:bidi="ar-LB"/>
        </w:rPr>
        <w:t>2023.</w:t>
      </w:r>
    </w:p>
  </w:footnote>
  <w:footnote w:id="820">
    <w:p w14:paraId="48162E6D" w14:textId="4C519470"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 xml:space="preserve">“One </w:t>
      </w:r>
      <w:proofErr w:type="spellStart"/>
      <w:r w:rsidR="00D10EA6" w:rsidRPr="00D92C68">
        <w:t>Year</w:t>
      </w:r>
      <w:proofErr w:type="spellEnd"/>
      <w:r w:rsidR="00D10EA6" w:rsidRPr="00D92C68">
        <w:t xml:space="preserve"> </w:t>
      </w:r>
      <w:proofErr w:type="spellStart"/>
      <w:r w:rsidR="00D10EA6" w:rsidRPr="00D92C68">
        <w:t>Protest</w:t>
      </w:r>
      <w:proofErr w:type="spellEnd"/>
      <w:r w:rsidR="00D10EA6" w:rsidRPr="00D92C68">
        <w:t xml:space="preserve"> </w:t>
      </w:r>
      <w:proofErr w:type="gramStart"/>
      <w:r w:rsidR="00D10EA6" w:rsidRPr="00D92C68">
        <w:t>Report:</w:t>
      </w:r>
      <w:proofErr w:type="gramEnd"/>
      <w:r w:rsidR="00D10EA6" w:rsidRPr="00D92C68">
        <w:t xml:space="preserve"> At Least 551 </w:t>
      </w:r>
      <w:proofErr w:type="spellStart"/>
      <w:r w:rsidR="00D10EA6" w:rsidRPr="00D92C68">
        <w:t>Killed</w:t>
      </w:r>
      <w:proofErr w:type="spellEnd"/>
      <w:r w:rsidR="00D10EA6" w:rsidRPr="00D92C68">
        <w:t xml:space="preserve"> and 22 </w:t>
      </w:r>
      <w:proofErr w:type="spellStart"/>
      <w:r w:rsidR="00D10EA6" w:rsidRPr="00D92C68">
        <w:t>Suspicious</w:t>
      </w:r>
      <w:proofErr w:type="spellEnd"/>
      <w:r w:rsidR="00D10EA6" w:rsidRPr="00D92C68">
        <w:t xml:space="preserve"> </w:t>
      </w:r>
      <w:proofErr w:type="spellStart"/>
      <w:r w:rsidR="00D10EA6" w:rsidRPr="00D92C68">
        <w:t>Deaths</w:t>
      </w:r>
      <w:proofErr w:type="spellEnd"/>
      <w:r w:rsidR="00D10EA6" w:rsidRPr="00D92C68">
        <w:t xml:space="preserve">”, Iran Human </w:t>
      </w:r>
      <w:proofErr w:type="spellStart"/>
      <w:r w:rsidR="00D10EA6" w:rsidRPr="00D92C68">
        <w:t>Rights</w:t>
      </w:r>
      <w:proofErr w:type="spellEnd"/>
      <w:r w:rsidR="00D10EA6" w:rsidRPr="00D92C68">
        <w:t xml:space="preserve">, 15 </w:t>
      </w:r>
      <w:proofErr w:type="spellStart"/>
      <w:r w:rsidR="00D10EA6" w:rsidRPr="00D92C68">
        <w:t>September</w:t>
      </w:r>
      <w:proofErr w:type="spellEnd"/>
      <w:r w:rsidR="00D10EA6" w:rsidRPr="00D92C68">
        <w:t xml:space="preserve"> 2023.</w:t>
      </w:r>
    </w:p>
  </w:footnote>
  <w:footnote w:id="821">
    <w:p w14:paraId="15FFDEB2" w14:textId="70B86241"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proofErr w:type="spellStart"/>
      <w:r w:rsidR="00D10EA6" w:rsidRPr="00D92C68">
        <w:t>Nationwide</w:t>
      </w:r>
      <w:proofErr w:type="spellEnd"/>
      <w:r w:rsidR="00D10EA6" w:rsidRPr="00D92C68">
        <w:t xml:space="preserve"> </w:t>
      </w:r>
      <w:proofErr w:type="spellStart"/>
      <w:proofErr w:type="gramStart"/>
      <w:r w:rsidR="00D10EA6" w:rsidRPr="00D92C68">
        <w:t>protests</w:t>
      </w:r>
      <w:proofErr w:type="spellEnd"/>
      <w:r w:rsidR="00D10EA6" w:rsidRPr="00D92C68">
        <w:t>:</w:t>
      </w:r>
      <w:proofErr w:type="gramEnd"/>
      <w:r w:rsidR="00D10EA6" w:rsidRPr="00D92C68">
        <w:t xml:space="preserve"> 373 </w:t>
      </w:r>
      <w:proofErr w:type="spellStart"/>
      <w:r w:rsidR="00D10EA6" w:rsidRPr="00D92C68">
        <w:t>persons</w:t>
      </w:r>
      <w:proofErr w:type="spellEnd"/>
      <w:r w:rsidR="00D10EA6" w:rsidRPr="00D92C68">
        <w:t xml:space="preserve"> </w:t>
      </w:r>
      <w:proofErr w:type="spellStart"/>
      <w:r w:rsidR="00D10EA6" w:rsidRPr="00D92C68">
        <w:t>killed</w:t>
      </w:r>
      <w:proofErr w:type="spellEnd"/>
      <w:r w:rsidR="00D10EA6" w:rsidRPr="00D92C68">
        <w:t xml:space="preserve"> </w:t>
      </w:r>
      <w:proofErr w:type="spellStart"/>
      <w:r w:rsidR="00D10EA6" w:rsidRPr="00D92C68">
        <w:t>in</w:t>
      </w:r>
      <w:proofErr w:type="spellEnd"/>
      <w:r w:rsidR="00D10EA6" w:rsidRPr="00D92C68">
        <w:t xml:space="preserve"> 25 provinces </w:t>
      </w:r>
      <w:proofErr w:type="spellStart"/>
      <w:r w:rsidR="00D10EA6" w:rsidRPr="00D92C68">
        <w:t>identified</w:t>
      </w:r>
      <w:proofErr w:type="spellEnd"/>
      <w:r w:rsidR="00D10EA6" w:rsidRPr="00D92C68">
        <w:t xml:space="preserve">”, Radio Farda, </w:t>
      </w:r>
      <w:r w:rsidR="00D10EA6" w:rsidRPr="00D92C68">
        <w:rPr>
          <w:lang w:bidi="ar-LB"/>
        </w:rPr>
        <w:t>2023.</w:t>
      </w:r>
    </w:p>
  </w:footnote>
  <w:footnote w:id="822">
    <w:p w14:paraId="140F1700" w14:textId="6C9E4216"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 xml:space="preserve">One </w:t>
      </w:r>
      <w:proofErr w:type="spellStart"/>
      <w:r w:rsidR="00D10EA6" w:rsidRPr="00D92C68">
        <w:t>Year</w:t>
      </w:r>
      <w:proofErr w:type="spellEnd"/>
      <w:r w:rsidR="00D10EA6" w:rsidRPr="00D92C68">
        <w:t xml:space="preserve"> </w:t>
      </w:r>
      <w:proofErr w:type="spellStart"/>
      <w:r w:rsidR="00D10EA6" w:rsidRPr="00D92C68">
        <w:t>Protest</w:t>
      </w:r>
      <w:proofErr w:type="spellEnd"/>
      <w:r w:rsidR="00D10EA6" w:rsidRPr="00D92C68">
        <w:t xml:space="preserve"> </w:t>
      </w:r>
      <w:proofErr w:type="gramStart"/>
      <w:r w:rsidR="00D10EA6" w:rsidRPr="00D92C68">
        <w:t>Report:</w:t>
      </w:r>
      <w:proofErr w:type="gramEnd"/>
      <w:r w:rsidR="00D10EA6" w:rsidRPr="00D92C68">
        <w:t xml:space="preserve"> At Least 551 </w:t>
      </w:r>
      <w:proofErr w:type="spellStart"/>
      <w:r w:rsidR="00D10EA6" w:rsidRPr="00D92C68">
        <w:t>Killed</w:t>
      </w:r>
      <w:proofErr w:type="spellEnd"/>
      <w:r w:rsidR="00D10EA6" w:rsidRPr="00D92C68">
        <w:t xml:space="preserve"> and 22 </w:t>
      </w:r>
      <w:proofErr w:type="spellStart"/>
      <w:r w:rsidR="00D10EA6" w:rsidRPr="00D92C68">
        <w:t>Suspicious</w:t>
      </w:r>
      <w:proofErr w:type="spellEnd"/>
      <w:r w:rsidR="00D10EA6" w:rsidRPr="00D92C68">
        <w:t xml:space="preserve"> </w:t>
      </w:r>
      <w:proofErr w:type="spellStart"/>
      <w:r w:rsidR="00D10EA6" w:rsidRPr="00D92C68">
        <w:t>Deaths</w:t>
      </w:r>
      <w:proofErr w:type="spellEnd"/>
      <w:r w:rsidR="00D10EA6" w:rsidRPr="00D92C68">
        <w:t xml:space="preserve">”, Iran Human </w:t>
      </w:r>
      <w:proofErr w:type="spellStart"/>
      <w:r w:rsidR="00D10EA6" w:rsidRPr="00D92C68">
        <w:t>Rights</w:t>
      </w:r>
      <w:proofErr w:type="spellEnd"/>
      <w:r w:rsidR="00D10EA6" w:rsidRPr="00D92C68">
        <w:t xml:space="preserve">, 15 </w:t>
      </w:r>
      <w:proofErr w:type="spellStart"/>
      <w:r w:rsidR="00D10EA6" w:rsidRPr="00D92C68">
        <w:t>September</w:t>
      </w:r>
      <w:proofErr w:type="spellEnd"/>
      <w:r w:rsidR="00D10EA6" w:rsidRPr="00D92C68">
        <w:t xml:space="preserve"> 2023.</w:t>
      </w:r>
    </w:p>
  </w:footnote>
  <w:footnote w:id="823">
    <w:p w14:paraId="21F227A7" w14:textId="0E5A242E"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proofErr w:type="spellStart"/>
      <w:r w:rsidR="00D10EA6" w:rsidRPr="00D92C68">
        <w:t>Nationwide</w:t>
      </w:r>
      <w:proofErr w:type="spellEnd"/>
      <w:r w:rsidR="00D10EA6" w:rsidRPr="00D92C68">
        <w:t xml:space="preserve"> </w:t>
      </w:r>
      <w:proofErr w:type="spellStart"/>
      <w:proofErr w:type="gramStart"/>
      <w:r w:rsidR="00D10EA6" w:rsidRPr="00D92C68">
        <w:t>protests</w:t>
      </w:r>
      <w:proofErr w:type="spellEnd"/>
      <w:r w:rsidR="00D10EA6" w:rsidRPr="00D92C68">
        <w:t>:</w:t>
      </w:r>
      <w:proofErr w:type="gramEnd"/>
      <w:r w:rsidR="00D10EA6" w:rsidRPr="00D92C68">
        <w:t xml:space="preserve"> 373 </w:t>
      </w:r>
      <w:proofErr w:type="spellStart"/>
      <w:r w:rsidR="00D10EA6" w:rsidRPr="00D92C68">
        <w:t>persons</w:t>
      </w:r>
      <w:proofErr w:type="spellEnd"/>
      <w:r w:rsidR="00D10EA6" w:rsidRPr="00D92C68">
        <w:t xml:space="preserve"> </w:t>
      </w:r>
      <w:proofErr w:type="spellStart"/>
      <w:r w:rsidR="00D10EA6" w:rsidRPr="00D92C68">
        <w:t>killed</w:t>
      </w:r>
      <w:proofErr w:type="spellEnd"/>
      <w:r w:rsidR="00D10EA6" w:rsidRPr="00D92C68">
        <w:t xml:space="preserve"> </w:t>
      </w:r>
      <w:proofErr w:type="spellStart"/>
      <w:r w:rsidR="00D10EA6" w:rsidRPr="00D92C68">
        <w:t>in</w:t>
      </w:r>
      <w:proofErr w:type="spellEnd"/>
      <w:r w:rsidR="00D10EA6" w:rsidRPr="00D92C68">
        <w:t xml:space="preserve"> 25 provinces </w:t>
      </w:r>
      <w:proofErr w:type="spellStart"/>
      <w:r w:rsidR="00D10EA6" w:rsidRPr="00D92C68">
        <w:t>identified</w:t>
      </w:r>
      <w:proofErr w:type="spellEnd"/>
      <w:r w:rsidR="00D10EA6" w:rsidRPr="00D92C68">
        <w:t xml:space="preserve">”, Radio Farda, </w:t>
      </w:r>
      <w:r w:rsidR="00D10EA6" w:rsidRPr="00D92C68">
        <w:rPr>
          <w:lang w:bidi="ar-LB"/>
        </w:rPr>
        <w:t>2023.</w:t>
      </w:r>
    </w:p>
  </w:footnote>
  <w:footnote w:id="824">
    <w:p w14:paraId="61E80489" w14:textId="500ABA73"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 xml:space="preserve">One </w:t>
      </w:r>
      <w:proofErr w:type="spellStart"/>
      <w:r w:rsidR="00D10EA6" w:rsidRPr="00D92C68">
        <w:t>Year</w:t>
      </w:r>
      <w:proofErr w:type="spellEnd"/>
      <w:r w:rsidR="00D10EA6" w:rsidRPr="00D92C68">
        <w:t xml:space="preserve"> </w:t>
      </w:r>
      <w:proofErr w:type="spellStart"/>
      <w:r w:rsidR="00D10EA6" w:rsidRPr="00D92C68">
        <w:t>Protest</w:t>
      </w:r>
      <w:proofErr w:type="spellEnd"/>
      <w:r w:rsidR="00D10EA6" w:rsidRPr="00D92C68">
        <w:t xml:space="preserve"> </w:t>
      </w:r>
      <w:proofErr w:type="gramStart"/>
      <w:r w:rsidR="00D10EA6" w:rsidRPr="00D92C68">
        <w:t>Report:</w:t>
      </w:r>
      <w:proofErr w:type="gramEnd"/>
      <w:r w:rsidR="00D10EA6" w:rsidRPr="00D92C68">
        <w:t xml:space="preserve"> At Least 551 </w:t>
      </w:r>
      <w:proofErr w:type="spellStart"/>
      <w:r w:rsidR="00D10EA6" w:rsidRPr="00D92C68">
        <w:t>Killed</w:t>
      </w:r>
      <w:proofErr w:type="spellEnd"/>
      <w:r w:rsidR="00D10EA6" w:rsidRPr="00D92C68">
        <w:t xml:space="preserve"> and 22 </w:t>
      </w:r>
      <w:proofErr w:type="spellStart"/>
      <w:r w:rsidR="00D10EA6" w:rsidRPr="00D92C68">
        <w:t>Suspicious</w:t>
      </w:r>
      <w:proofErr w:type="spellEnd"/>
      <w:r w:rsidR="00D10EA6" w:rsidRPr="00D92C68">
        <w:t xml:space="preserve"> </w:t>
      </w:r>
      <w:proofErr w:type="spellStart"/>
      <w:r w:rsidR="00D10EA6" w:rsidRPr="00D92C68">
        <w:t>Deaths</w:t>
      </w:r>
      <w:proofErr w:type="spellEnd"/>
      <w:r w:rsidR="00D10EA6" w:rsidRPr="00D92C68">
        <w:t xml:space="preserve">”, Iran Human </w:t>
      </w:r>
      <w:proofErr w:type="spellStart"/>
      <w:r w:rsidR="00D10EA6" w:rsidRPr="00D92C68">
        <w:t>Rights</w:t>
      </w:r>
      <w:proofErr w:type="spellEnd"/>
      <w:r w:rsidR="00D10EA6" w:rsidRPr="00D92C68">
        <w:t xml:space="preserve">, 15 </w:t>
      </w:r>
      <w:proofErr w:type="spellStart"/>
      <w:r w:rsidR="00D10EA6" w:rsidRPr="00D92C68">
        <w:t>September</w:t>
      </w:r>
      <w:proofErr w:type="spellEnd"/>
      <w:r w:rsidR="00D10EA6" w:rsidRPr="00D92C68">
        <w:t xml:space="preserve"> 2023. </w:t>
      </w:r>
      <w:proofErr w:type="spellStart"/>
      <w:r w:rsidR="00D10EA6" w:rsidRPr="00FF007D">
        <w:t>See</w:t>
      </w:r>
      <w:proofErr w:type="spellEnd"/>
      <w:r w:rsidR="00D10EA6" w:rsidRPr="00FF007D">
        <w:t xml:space="preserve"> </w:t>
      </w:r>
      <w:proofErr w:type="spellStart"/>
      <w:r w:rsidR="00D10EA6" w:rsidRPr="00FF007D">
        <w:t>also</w:t>
      </w:r>
      <w:proofErr w:type="spellEnd"/>
      <w:r w:rsidR="00D10EA6" w:rsidRPr="00FF007D">
        <w:t xml:space="preserve"> figures by Human </w:t>
      </w:r>
      <w:proofErr w:type="spellStart"/>
      <w:r w:rsidR="00D10EA6" w:rsidRPr="00FF007D">
        <w:t>Rights</w:t>
      </w:r>
      <w:proofErr w:type="spellEnd"/>
      <w:r w:rsidR="00D10EA6" w:rsidRPr="00FF007D">
        <w:t xml:space="preserve"> Organisation, Human </w:t>
      </w:r>
      <w:proofErr w:type="spellStart"/>
      <w:r w:rsidR="00D10EA6" w:rsidRPr="00FF007D">
        <w:t>Rights</w:t>
      </w:r>
      <w:proofErr w:type="spellEnd"/>
      <w:r w:rsidR="00D10EA6" w:rsidRPr="00FF007D">
        <w:t xml:space="preserve"> </w:t>
      </w:r>
      <w:proofErr w:type="spellStart"/>
      <w:r w:rsidR="00D10EA6" w:rsidRPr="00FF007D">
        <w:t>Activists</w:t>
      </w:r>
      <w:proofErr w:type="spellEnd"/>
      <w:r w:rsidR="00D10EA6" w:rsidRPr="00FF007D">
        <w:t xml:space="preserve"> News Agency (</w:t>
      </w:r>
      <w:proofErr w:type="spellStart"/>
      <w:r w:rsidR="00D10EA6" w:rsidRPr="00FF007D">
        <w:t>Hrana</w:t>
      </w:r>
      <w:proofErr w:type="spellEnd"/>
      <w:r w:rsidR="00D10EA6" w:rsidRPr="00FF007D">
        <w:t xml:space="preserve">), “A </w:t>
      </w:r>
      <w:proofErr w:type="spellStart"/>
      <w:r w:rsidR="00D10EA6" w:rsidRPr="00FF007D">
        <w:t>Comprehensive</w:t>
      </w:r>
      <w:proofErr w:type="spellEnd"/>
      <w:r w:rsidR="00D10EA6" w:rsidRPr="00FF007D">
        <w:t xml:space="preserve"> Report of the First 82 </w:t>
      </w:r>
      <w:proofErr w:type="spellStart"/>
      <w:r w:rsidR="00D10EA6" w:rsidRPr="00FF007D">
        <w:t>days</w:t>
      </w:r>
      <w:proofErr w:type="spellEnd"/>
      <w:r w:rsidR="00D10EA6" w:rsidRPr="00FF007D">
        <w:t xml:space="preserve"> of </w:t>
      </w:r>
      <w:proofErr w:type="spellStart"/>
      <w:r w:rsidR="00D10EA6" w:rsidRPr="00FF007D">
        <w:t>Nationwide</w:t>
      </w:r>
      <w:proofErr w:type="spellEnd"/>
      <w:r w:rsidR="00D10EA6" w:rsidRPr="00FF007D">
        <w:t xml:space="preserve"> </w:t>
      </w:r>
      <w:proofErr w:type="spellStart"/>
      <w:r w:rsidR="00D10EA6" w:rsidRPr="00FF007D">
        <w:t>Protests</w:t>
      </w:r>
      <w:proofErr w:type="spellEnd"/>
      <w:r w:rsidR="00D10EA6" w:rsidRPr="00FF007D">
        <w:t xml:space="preserve"> in Iran”, Human </w:t>
      </w:r>
      <w:proofErr w:type="spellStart"/>
      <w:r w:rsidR="00D10EA6" w:rsidRPr="00FF007D">
        <w:t>Rights</w:t>
      </w:r>
      <w:proofErr w:type="spellEnd"/>
      <w:r w:rsidR="00D10EA6" w:rsidRPr="00FF007D">
        <w:t xml:space="preserve"> </w:t>
      </w:r>
      <w:proofErr w:type="spellStart"/>
      <w:r w:rsidR="00D10EA6" w:rsidRPr="00FF007D">
        <w:t>Activists</w:t>
      </w:r>
      <w:proofErr w:type="spellEnd"/>
      <w:r w:rsidR="00D10EA6" w:rsidRPr="00FF007D">
        <w:t xml:space="preserve"> in Iran, 9 </w:t>
      </w:r>
      <w:proofErr w:type="spellStart"/>
      <w:r w:rsidR="00D10EA6" w:rsidRPr="00FF007D">
        <w:t>December</w:t>
      </w:r>
      <w:proofErr w:type="spellEnd"/>
      <w:r w:rsidR="00D10EA6" w:rsidRPr="00FF007D">
        <w:t xml:space="preserve"> 2022. </w:t>
      </w:r>
    </w:p>
  </w:footnote>
  <w:footnote w:id="825">
    <w:p w14:paraId="1D02F7EE" w14:textId="332AB8A0"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“Iran </w:t>
      </w:r>
      <w:proofErr w:type="spellStart"/>
      <w:r w:rsidR="00D10EA6" w:rsidRPr="00D92C68">
        <w:t>Protests</w:t>
      </w:r>
      <w:proofErr w:type="spellEnd"/>
      <w:r w:rsidR="00D10EA6" w:rsidRPr="00D92C68">
        <w:t xml:space="preserve"> </w:t>
      </w:r>
      <w:proofErr w:type="gramStart"/>
      <w:r w:rsidR="00D10EA6" w:rsidRPr="00D92C68">
        <w:t>2022:</w:t>
      </w:r>
      <w:proofErr w:type="gramEnd"/>
      <w:r w:rsidR="00D10EA6" w:rsidRPr="00D92C68">
        <w:t xml:space="preserve"> </w:t>
      </w:r>
      <w:proofErr w:type="spellStart"/>
      <w:r w:rsidR="00D10EA6" w:rsidRPr="00D92C68">
        <w:t>Women</w:t>
      </w:r>
      <w:proofErr w:type="spellEnd"/>
      <w:r w:rsidR="00D10EA6" w:rsidRPr="00D92C68">
        <w:t xml:space="preserve"> Protester </w:t>
      </w:r>
      <w:proofErr w:type="spellStart"/>
      <w:r w:rsidR="00D10EA6" w:rsidRPr="00D92C68">
        <w:t>Eyes</w:t>
      </w:r>
      <w:proofErr w:type="spellEnd"/>
      <w:r w:rsidR="00D10EA6" w:rsidRPr="00D92C68">
        <w:t xml:space="preserve"> </w:t>
      </w:r>
      <w:proofErr w:type="spellStart"/>
      <w:r w:rsidR="00D10EA6" w:rsidRPr="00D92C68">
        <w:t>Intentionally</w:t>
      </w:r>
      <w:proofErr w:type="spellEnd"/>
      <w:r w:rsidR="00D10EA6" w:rsidRPr="00D92C68">
        <w:t xml:space="preserve"> and </w:t>
      </w:r>
      <w:proofErr w:type="spellStart"/>
      <w:r w:rsidR="00D10EA6" w:rsidRPr="00D92C68">
        <w:t>Systematically</w:t>
      </w:r>
      <w:proofErr w:type="spellEnd"/>
      <w:r w:rsidR="00D10EA6" w:rsidRPr="00D92C68">
        <w:t xml:space="preserve"> </w:t>
      </w:r>
      <w:proofErr w:type="spellStart"/>
      <w:r w:rsidR="00D10EA6" w:rsidRPr="00D92C68">
        <w:t>Targeted</w:t>
      </w:r>
      <w:proofErr w:type="spellEnd"/>
      <w:r w:rsidR="00D10EA6" w:rsidRPr="00D92C68">
        <w:t xml:space="preserve">”, Iran Human </w:t>
      </w:r>
      <w:proofErr w:type="spellStart"/>
      <w:r w:rsidR="00D10EA6" w:rsidRPr="00D92C68">
        <w:t>Rights</w:t>
      </w:r>
      <w:proofErr w:type="spellEnd"/>
      <w:r w:rsidR="00D10EA6" w:rsidRPr="00D92C68">
        <w:t xml:space="preserve">, 22 </w:t>
      </w:r>
      <w:proofErr w:type="spellStart"/>
      <w:r w:rsidR="00D10EA6" w:rsidRPr="00D92C68">
        <w:t>September</w:t>
      </w:r>
      <w:proofErr w:type="spellEnd"/>
      <w:r w:rsidR="00D10EA6" w:rsidRPr="00D92C68">
        <w:t xml:space="preserve"> 2023.</w:t>
      </w:r>
    </w:p>
  </w:footnote>
  <w:footnote w:id="826">
    <w:p w14:paraId="15EE181E" w14:textId="08F9A9A5"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rPr>
          <w:lang w:bidi="ar-LB"/>
        </w:rPr>
        <w:t>“</w:t>
      </w:r>
      <w:proofErr w:type="spellStart"/>
      <w:r w:rsidR="00D10EA6" w:rsidRPr="00FF007D">
        <w:rPr>
          <w:lang w:bidi="ar-LB"/>
        </w:rPr>
        <w:t>Haalvsh’s</w:t>
      </w:r>
      <w:proofErr w:type="spellEnd"/>
      <w:r w:rsidR="00D10EA6" w:rsidRPr="00FF007D">
        <w:rPr>
          <w:lang w:bidi="ar-LB"/>
        </w:rPr>
        <w:t xml:space="preserve"> </w:t>
      </w:r>
      <w:proofErr w:type="spellStart"/>
      <w:r w:rsidR="00D10EA6" w:rsidRPr="00FF007D">
        <w:rPr>
          <w:lang w:bidi="ar-LB"/>
        </w:rPr>
        <w:t>annual</w:t>
      </w:r>
      <w:proofErr w:type="spellEnd"/>
      <w:r w:rsidR="00D10EA6" w:rsidRPr="00FF007D">
        <w:rPr>
          <w:lang w:bidi="ar-LB"/>
        </w:rPr>
        <w:t xml:space="preserve"> report </w:t>
      </w:r>
      <w:proofErr w:type="spellStart"/>
      <w:r w:rsidR="00D10EA6" w:rsidRPr="00FF007D">
        <w:rPr>
          <w:lang w:bidi="ar-LB"/>
        </w:rPr>
        <w:t>pertaining</w:t>
      </w:r>
      <w:proofErr w:type="spellEnd"/>
      <w:r w:rsidR="00D10EA6" w:rsidRPr="00FF007D">
        <w:rPr>
          <w:lang w:bidi="ar-LB"/>
        </w:rPr>
        <w:t xml:space="preserve"> to the </w:t>
      </w:r>
      <w:proofErr w:type="spellStart"/>
      <w:r w:rsidR="00D10EA6" w:rsidRPr="00FF007D">
        <w:rPr>
          <w:lang w:bidi="ar-LB"/>
        </w:rPr>
        <w:t>Baloch</w:t>
      </w:r>
      <w:proofErr w:type="spellEnd"/>
      <w:r w:rsidR="00D10EA6" w:rsidRPr="00FF007D">
        <w:rPr>
          <w:lang w:bidi="ar-LB"/>
        </w:rPr>
        <w:t xml:space="preserve"> </w:t>
      </w:r>
      <w:proofErr w:type="spellStart"/>
      <w:r w:rsidR="00D10EA6" w:rsidRPr="00FF007D">
        <w:rPr>
          <w:lang w:bidi="ar-LB"/>
        </w:rPr>
        <w:t>citizens</w:t>
      </w:r>
      <w:proofErr w:type="spellEnd"/>
      <w:r w:rsidR="00D10EA6" w:rsidRPr="00FF007D">
        <w:rPr>
          <w:lang w:bidi="ar-LB"/>
        </w:rPr>
        <w:t xml:space="preserve"> </w:t>
      </w:r>
      <w:proofErr w:type="spellStart"/>
      <w:r w:rsidR="00D10EA6" w:rsidRPr="00FF007D">
        <w:rPr>
          <w:lang w:bidi="ar-LB"/>
        </w:rPr>
        <w:t>who</w:t>
      </w:r>
      <w:proofErr w:type="spellEnd"/>
      <w:r w:rsidR="00D10EA6" w:rsidRPr="00FF007D">
        <w:rPr>
          <w:lang w:bidi="ar-LB"/>
        </w:rPr>
        <w:t xml:space="preserve"> have been </w:t>
      </w:r>
      <w:proofErr w:type="spellStart"/>
      <w:r w:rsidR="00D10EA6" w:rsidRPr="00FF007D">
        <w:rPr>
          <w:lang w:bidi="ar-LB"/>
        </w:rPr>
        <w:t>killed</w:t>
      </w:r>
      <w:proofErr w:type="spellEnd"/>
      <w:r w:rsidR="00D10EA6" w:rsidRPr="00FF007D">
        <w:rPr>
          <w:lang w:bidi="ar-LB"/>
        </w:rPr>
        <w:t xml:space="preserve"> or </w:t>
      </w:r>
      <w:proofErr w:type="spellStart"/>
      <w:r w:rsidR="00D10EA6" w:rsidRPr="00FF007D">
        <w:rPr>
          <w:lang w:bidi="ar-LB"/>
        </w:rPr>
        <w:t>lost</w:t>
      </w:r>
      <w:proofErr w:type="spellEnd"/>
      <w:r w:rsidR="00D10EA6" w:rsidRPr="00FF007D">
        <w:rPr>
          <w:lang w:bidi="ar-LB"/>
        </w:rPr>
        <w:t xml:space="preserve"> </w:t>
      </w:r>
      <w:proofErr w:type="spellStart"/>
      <w:r w:rsidR="00D10EA6" w:rsidRPr="00FF007D">
        <w:rPr>
          <w:lang w:bidi="ar-LB"/>
        </w:rPr>
        <w:t>their</w:t>
      </w:r>
      <w:proofErr w:type="spellEnd"/>
      <w:r w:rsidR="00D10EA6" w:rsidRPr="00FF007D">
        <w:rPr>
          <w:lang w:bidi="ar-LB"/>
        </w:rPr>
        <w:t xml:space="preserve"> </w:t>
      </w:r>
      <w:proofErr w:type="spellStart"/>
      <w:r w:rsidR="00D10EA6" w:rsidRPr="00FF007D">
        <w:rPr>
          <w:lang w:bidi="ar-LB"/>
        </w:rPr>
        <w:t>lives</w:t>
      </w:r>
      <w:proofErr w:type="spellEnd"/>
      <w:r w:rsidR="00D10EA6" w:rsidRPr="00FF007D">
        <w:rPr>
          <w:lang w:bidi="ar-LB"/>
        </w:rPr>
        <w:t xml:space="preserve"> </w:t>
      </w:r>
      <w:proofErr w:type="spellStart"/>
      <w:r w:rsidR="00D10EA6" w:rsidRPr="00FF007D">
        <w:rPr>
          <w:lang w:bidi="ar-LB"/>
        </w:rPr>
        <w:t>in</w:t>
      </w:r>
      <w:proofErr w:type="spellEnd"/>
      <w:r w:rsidR="00D10EA6" w:rsidRPr="00FF007D">
        <w:rPr>
          <w:lang w:bidi="ar-LB"/>
        </w:rPr>
        <w:t xml:space="preserve"> 1401 [</w:t>
      </w:r>
      <w:proofErr w:type="spellStart"/>
      <w:r w:rsidR="00D10EA6" w:rsidRPr="00FF007D">
        <w:rPr>
          <w:lang w:bidi="ar-LB"/>
        </w:rPr>
        <w:t>Macrh</w:t>
      </w:r>
      <w:proofErr w:type="spellEnd"/>
      <w:r w:rsidR="00D10EA6" w:rsidRPr="00FF007D">
        <w:rPr>
          <w:lang w:bidi="ar-LB"/>
        </w:rPr>
        <w:t xml:space="preserve"> 2022 to March 2023]”, </w:t>
      </w:r>
      <w:proofErr w:type="spellStart"/>
      <w:r w:rsidR="00D10EA6" w:rsidRPr="00FF007D">
        <w:rPr>
          <w:lang w:bidi="ar-LB"/>
        </w:rPr>
        <w:t>Haalvsh</w:t>
      </w:r>
      <w:proofErr w:type="spellEnd"/>
      <w:r w:rsidR="00D10EA6" w:rsidRPr="00FF007D">
        <w:rPr>
          <w:lang w:bidi="ar-LB"/>
        </w:rPr>
        <w:t xml:space="preserve">, 24 March 2023. </w:t>
      </w:r>
    </w:p>
  </w:footnote>
  <w:footnote w:id="827">
    <w:p w14:paraId="6A1FE248" w14:textId="5570CB67"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w:t>
      </w:r>
      <w:proofErr w:type="spellStart"/>
      <w:r w:rsidR="00D10EA6" w:rsidRPr="00FF007D">
        <w:t>Hundreds</w:t>
      </w:r>
      <w:proofErr w:type="spellEnd"/>
      <w:r w:rsidR="00D10EA6" w:rsidRPr="00FF007D">
        <w:t xml:space="preserve"> of </w:t>
      </w:r>
      <w:proofErr w:type="spellStart"/>
      <w:r w:rsidR="00D10EA6" w:rsidRPr="00FF007D">
        <w:t>Protesters</w:t>
      </w:r>
      <w:proofErr w:type="spellEnd"/>
      <w:r w:rsidR="00D10EA6" w:rsidRPr="00FF007D">
        <w:t xml:space="preserve"> in Iran </w:t>
      </w:r>
      <w:proofErr w:type="spellStart"/>
      <w:r w:rsidR="00D10EA6" w:rsidRPr="00FF007D">
        <w:t>Blinded</w:t>
      </w:r>
      <w:proofErr w:type="spellEnd"/>
      <w:r w:rsidR="00D10EA6" w:rsidRPr="00FF007D">
        <w:t xml:space="preserve"> by </w:t>
      </w:r>
      <w:proofErr w:type="spellStart"/>
      <w:r w:rsidR="00D10EA6" w:rsidRPr="00FF007D">
        <w:t>Metal</w:t>
      </w:r>
      <w:proofErr w:type="spellEnd"/>
      <w:r w:rsidR="00D10EA6" w:rsidRPr="00FF007D">
        <w:t xml:space="preserve"> Pellets and </w:t>
      </w:r>
      <w:proofErr w:type="spellStart"/>
      <w:r w:rsidR="00D10EA6" w:rsidRPr="00FF007D">
        <w:t>Rubber</w:t>
      </w:r>
      <w:proofErr w:type="spellEnd"/>
      <w:r w:rsidR="00D10EA6" w:rsidRPr="00FF007D">
        <w:t xml:space="preserve"> </w:t>
      </w:r>
      <w:proofErr w:type="spellStart"/>
      <w:r w:rsidR="00D10EA6" w:rsidRPr="00FF007D">
        <w:t>Bullets</w:t>
      </w:r>
      <w:proofErr w:type="spellEnd"/>
      <w:r w:rsidR="00D10EA6" w:rsidRPr="00C93DA5">
        <w:rPr>
          <w:rStyle w:val="Hyperlink"/>
          <w:color w:val="auto"/>
          <w:lang w:val="en-US"/>
        </w:rPr>
        <w:t>”</w:t>
      </w:r>
      <w:r w:rsidR="00D10EA6" w:rsidRPr="00FF007D">
        <w:rPr>
          <w:bdr w:val="none" w:sz="0" w:space="0" w:color="auto" w:frame="1"/>
        </w:rPr>
        <w:t xml:space="preserve">, </w:t>
      </w:r>
      <w:r w:rsidR="00D10EA6" w:rsidRPr="00FF007D">
        <w:t xml:space="preserve">The New York Times, </w:t>
      </w:r>
      <w:r w:rsidR="00D10EA6" w:rsidRPr="00FF007D">
        <w:rPr>
          <w:bdr w:val="none" w:sz="0" w:space="0" w:color="auto" w:frame="1"/>
        </w:rPr>
        <w:t xml:space="preserve">19 </w:t>
      </w:r>
      <w:proofErr w:type="spellStart"/>
      <w:r w:rsidR="00D10EA6" w:rsidRPr="00FF007D">
        <w:rPr>
          <w:bdr w:val="none" w:sz="0" w:space="0" w:color="auto" w:frame="1"/>
        </w:rPr>
        <w:t>November</w:t>
      </w:r>
      <w:proofErr w:type="spellEnd"/>
      <w:r w:rsidR="00D10EA6" w:rsidRPr="00FF007D">
        <w:rPr>
          <w:bdr w:val="none" w:sz="0" w:space="0" w:color="auto" w:frame="1"/>
        </w:rPr>
        <w:t xml:space="preserve"> 2022.</w:t>
      </w:r>
    </w:p>
  </w:footnote>
  <w:footnote w:id="828">
    <w:p w14:paraId="6438C483" w14:textId="63381DC2"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“Iran </w:t>
      </w:r>
      <w:proofErr w:type="spellStart"/>
      <w:r w:rsidR="00D10EA6" w:rsidRPr="00D92C68">
        <w:t>Protests</w:t>
      </w:r>
      <w:proofErr w:type="spellEnd"/>
      <w:r w:rsidR="00D10EA6" w:rsidRPr="00D92C68">
        <w:t xml:space="preserve"> </w:t>
      </w:r>
      <w:proofErr w:type="gramStart"/>
      <w:r w:rsidR="00D10EA6" w:rsidRPr="00D92C68">
        <w:t>2022:</w:t>
      </w:r>
      <w:proofErr w:type="gramEnd"/>
      <w:r w:rsidR="00D10EA6" w:rsidRPr="00D92C68">
        <w:t xml:space="preserve"> </w:t>
      </w:r>
      <w:proofErr w:type="spellStart"/>
      <w:r w:rsidR="00D10EA6" w:rsidRPr="00D92C68">
        <w:t>Women</w:t>
      </w:r>
      <w:proofErr w:type="spellEnd"/>
      <w:r w:rsidR="00D10EA6" w:rsidRPr="00D92C68">
        <w:t xml:space="preserve"> Protester </w:t>
      </w:r>
      <w:proofErr w:type="spellStart"/>
      <w:r w:rsidR="00D10EA6" w:rsidRPr="00D92C68">
        <w:t>Eyes</w:t>
      </w:r>
      <w:proofErr w:type="spellEnd"/>
      <w:r w:rsidR="00D10EA6" w:rsidRPr="00D92C68">
        <w:t xml:space="preserve"> </w:t>
      </w:r>
      <w:proofErr w:type="spellStart"/>
      <w:r w:rsidR="00D10EA6" w:rsidRPr="00D92C68">
        <w:t>Intentionally</w:t>
      </w:r>
      <w:proofErr w:type="spellEnd"/>
      <w:r w:rsidR="00D10EA6" w:rsidRPr="00D92C68">
        <w:t xml:space="preserve"> and </w:t>
      </w:r>
      <w:proofErr w:type="spellStart"/>
      <w:r w:rsidR="00D10EA6" w:rsidRPr="00D92C68">
        <w:t>Systematically</w:t>
      </w:r>
      <w:proofErr w:type="spellEnd"/>
      <w:r w:rsidR="00D10EA6" w:rsidRPr="00D92C68">
        <w:t xml:space="preserve"> </w:t>
      </w:r>
      <w:proofErr w:type="spellStart"/>
      <w:r w:rsidR="00D10EA6" w:rsidRPr="00D92C68">
        <w:t>Targeted</w:t>
      </w:r>
      <w:proofErr w:type="spellEnd"/>
      <w:r w:rsidR="00D10EA6" w:rsidRPr="00C93DA5">
        <w:rPr>
          <w:rStyle w:val="Hyperlink"/>
          <w:color w:val="auto"/>
          <w:lang w:val="en-US"/>
        </w:rPr>
        <w:t>”</w:t>
      </w:r>
      <w:r w:rsidR="00D10EA6" w:rsidRPr="00D92C68">
        <w:t xml:space="preserve">, Iran, Human </w:t>
      </w:r>
      <w:proofErr w:type="spellStart"/>
      <w:r w:rsidR="00D10EA6" w:rsidRPr="00D92C68">
        <w:t>Rights</w:t>
      </w:r>
      <w:proofErr w:type="spellEnd"/>
      <w:r w:rsidR="00D10EA6" w:rsidRPr="00D92C68">
        <w:t xml:space="preserve">, 22 </w:t>
      </w:r>
      <w:proofErr w:type="spellStart"/>
      <w:r w:rsidR="00D10EA6" w:rsidRPr="00D92C68">
        <w:t>September</w:t>
      </w:r>
      <w:proofErr w:type="spellEnd"/>
      <w:r w:rsidR="00D10EA6" w:rsidRPr="00D92C68">
        <w:t xml:space="preserve"> 2023. </w:t>
      </w:r>
    </w:p>
  </w:footnote>
  <w:footnote w:id="829">
    <w:p w14:paraId="70D7C60E" w14:textId="3412C431"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FFM-IRAN-D-000374 (FFMI Interview);</w:t>
      </w:r>
      <w:r w:rsidR="00F14F4F" w:rsidRPr="00D92C68">
        <w:t xml:space="preserve"> </w:t>
      </w:r>
      <w:r w:rsidR="00D10EA6" w:rsidRPr="00D92C68">
        <w:t xml:space="preserve">FFM-IRAN-D-000450 (FFMI Interview); FFM-IRAN-D-000587 (FFMI Interview); FFM-IRAN-D-001534 (FFMI Interview); FFM-IRAN-D-001511 (FFMI Interview); FFM-IRAN-D-000527 (FFMI Interview); FFM-IRAN-D-000450 (FFMI Interview); FFM-IRAN-D-001622 (FFMI Interview); FFM-IRAN-D-000067 (FFMI Interview); FFM-IRAN-D-000425 (FFMI Interview); FFM-IRAN-D-001517 (FFMI Interview); FFM-IRAN-D-000508 (FFMI Interview); FFM-IRAN-D-000507 (FFMI Interview); FFM-IRAN-D-001515 (FFMI Interview); FFM-IRAN-D-000532 (FFMI Interview); FFM-IRAN-D-001622 (FFMI Interview); FFM-IRAN-D-001512 (FFMI Interview); FFM-IRAN-D-001683 (FFMI </w:t>
      </w:r>
      <w:proofErr w:type="spellStart"/>
      <w:r w:rsidR="00D10EA6" w:rsidRPr="00D92C68">
        <w:t>Submission</w:t>
      </w:r>
      <w:proofErr w:type="spellEnd"/>
      <w:r w:rsidR="00D10EA6" w:rsidRPr="00D92C68">
        <w:t xml:space="preserve">); </w:t>
      </w:r>
      <w:proofErr w:type="spellStart"/>
      <w:r w:rsidR="00D10EA6" w:rsidRPr="00D92C68">
        <w:t>videos</w:t>
      </w:r>
      <w:proofErr w:type="spellEnd"/>
      <w:r w:rsidR="00D10EA6" w:rsidRPr="00D92C68">
        <w:t xml:space="preserve"> on file </w:t>
      </w:r>
      <w:proofErr w:type="spellStart"/>
      <w:r w:rsidR="00D10EA6" w:rsidRPr="00D92C68">
        <w:t>with</w:t>
      </w:r>
      <w:proofErr w:type="spellEnd"/>
      <w:r w:rsidR="00D10EA6" w:rsidRPr="00D92C68">
        <w:t xml:space="preserve"> the Mission. CHRI/KHRN, “Massacre in </w:t>
      </w:r>
      <w:proofErr w:type="spellStart"/>
      <w:r w:rsidR="00D10EA6" w:rsidRPr="00D92C68">
        <w:t>Javanrud</w:t>
      </w:r>
      <w:proofErr w:type="spellEnd"/>
      <w:r w:rsidR="00D10EA6" w:rsidRPr="00D92C68">
        <w:t xml:space="preserve">, State </w:t>
      </w:r>
      <w:proofErr w:type="spellStart"/>
      <w:r w:rsidR="00D10EA6" w:rsidRPr="00D92C68">
        <w:t>Atrocities</w:t>
      </w:r>
      <w:proofErr w:type="spellEnd"/>
      <w:r w:rsidR="00D10EA6" w:rsidRPr="00D92C68">
        <w:t xml:space="preserve"> Against </w:t>
      </w:r>
      <w:proofErr w:type="spellStart"/>
      <w:r w:rsidR="00D10EA6" w:rsidRPr="00D92C68">
        <w:t>Protesters</w:t>
      </w:r>
      <w:proofErr w:type="spellEnd"/>
      <w:r w:rsidR="00D10EA6" w:rsidRPr="00D92C68">
        <w:t xml:space="preserve"> in </w:t>
      </w:r>
      <w:proofErr w:type="spellStart"/>
      <w:r w:rsidR="00D10EA6" w:rsidRPr="00D92C68">
        <w:t>Iran´s</w:t>
      </w:r>
      <w:proofErr w:type="spellEnd"/>
      <w:r w:rsidR="00D10EA6" w:rsidRPr="00D92C68">
        <w:t xml:space="preserve"> </w:t>
      </w:r>
      <w:proofErr w:type="spellStart"/>
      <w:r w:rsidR="00D10EA6" w:rsidRPr="00D92C68">
        <w:t>Kurdish</w:t>
      </w:r>
      <w:proofErr w:type="spellEnd"/>
      <w:r w:rsidR="00D10EA6" w:rsidRPr="00D92C68">
        <w:t xml:space="preserve"> </w:t>
      </w:r>
      <w:proofErr w:type="spellStart"/>
      <w:r w:rsidR="00D10EA6" w:rsidRPr="00D92C68">
        <w:t>Regions</w:t>
      </w:r>
      <w:proofErr w:type="spellEnd"/>
      <w:r w:rsidR="00D10EA6" w:rsidRPr="00D92C68">
        <w:t xml:space="preserve">”, </w:t>
      </w:r>
      <w:proofErr w:type="spellStart"/>
      <w:r w:rsidR="00D10EA6" w:rsidRPr="00D92C68">
        <w:t>September</w:t>
      </w:r>
      <w:proofErr w:type="spellEnd"/>
      <w:r w:rsidR="00D10EA6" w:rsidRPr="00D92C68">
        <w:t xml:space="preserve"> </w:t>
      </w:r>
      <w:proofErr w:type="gramStart"/>
      <w:r w:rsidR="00D10EA6" w:rsidRPr="00D92C68">
        <w:t>2023;</w:t>
      </w:r>
      <w:proofErr w:type="gramEnd"/>
      <w:r w:rsidR="00D10EA6" w:rsidRPr="00D92C68">
        <w:t xml:space="preserve"> Iran Human </w:t>
      </w:r>
      <w:proofErr w:type="spellStart"/>
      <w:r w:rsidR="00D10EA6" w:rsidRPr="00D92C68">
        <w:t>Rights</w:t>
      </w:r>
      <w:proofErr w:type="spellEnd"/>
      <w:r w:rsidR="00D10EA6" w:rsidRPr="00D92C68">
        <w:t xml:space="preserve"> Documentation Center, </w:t>
      </w:r>
      <w:proofErr w:type="spellStart"/>
      <w:r w:rsidR="00D10EA6" w:rsidRPr="00D92C68">
        <w:t>Unleashed</w:t>
      </w:r>
      <w:proofErr w:type="spellEnd"/>
      <w:r w:rsidR="00D10EA6" w:rsidRPr="00D92C68">
        <w:t xml:space="preserve"> Violence: </w:t>
      </w:r>
      <w:proofErr w:type="spellStart"/>
      <w:r w:rsidR="00D10EA6" w:rsidRPr="00D92C68">
        <w:t>Repression</w:t>
      </w:r>
      <w:proofErr w:type="spellEnd"/>
      <w:r w:rsidR="00D10EA6" w:rsidRPr="00D92C68">
        <w:t xml:space="preserve"> of </w:t>
      </w:r>
      <w:proofErr w:type="spellStart"/>
      <w:r w:rsidR="00D10EA6" w:rsidRPr="00D92C68">
        <w:t>Protests</w:t>
      </w:r>
      <w:proofErr w:type="spellEnd"/>
      <w:r w:rsidR="00D10EA6" w:rsidRPr="00D92C68">
        <w:t xml:space="preserve"> in </w:t>
      </w:r>
      <w:proofErr w:type="spellStart"/>
      <w:r w:rsidR="00D10EA6" w:rsidRPr="00D92C68">
        <w:t>Kurdish</w:t>
      </w:r>
      <w:proofErr w:type="spellEnd"/>
      <w:r w:rsidR="00D10EA6" w:rsidRPr="00D92C68">
        <w:t xml:space="preserve"> Areas of Iran, 30 June 2023; FFM-IRAN-D-001684 (NGO Report). FFM-IRAN-D-001534 (FFMI Interview</w:t>
      </w:r>
      <w:proofErr w:type="gramStart"/>
      <w:r w:rsidR="00D10EA6" w:rsidRPr="00D92C68">
        <w:t>);</w:t>
      </w:r>
      <w:proofErr w:type="gramEnd"/>
      <w:r w:rsidR="00D10EA6" w:rsidRPr="00D92C68">
        <w:t xml:space="preserve"> FFM-IRAN-D-001517 (FFMI Interview); FFM-IRAN-D-000527 (FFMI Interview); FFM-IRAN-D-000532 (FFMI Interview); FFM-IRAN-D-001511 (FFMI Interview); FFM-IRAN-D-000374 (FFMI Interview); FFM-IRAN-D-000507 (FFMI Interview).</w:t>
      </w:r>
    </w:p>
  </w:footnote>
  <w:footnote w:id="830">
    <w:p w14:paraId="20D5F994" w14:textId="0C3E2100"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FFM-IRAN-D-001534 (FFMI Interview</w:t>
      </w:r>
      <w:proofErr w:type="gramStart"/>
      <w:r w:rsidR="00D10EA6" w:rsidRPr="00D92C68">
        <w:t>);</w:t>
      </w:r>
      <w:proofErr w:type="gramEnd"/>
      <w:r w:rsidR="00D10EA6" w:rsidRPr="00D92C68">
        <w:t xml:space="preserve"> FFM-IRAN-D-000517 (FFMI </w:t>
      </w:r>
      <w:r w:rsidR="00C14B44" w:rsidRPr="00D92C68">
        <w:t>Interview</w:t>
      </w:r>
      <w:r w:rsidR="00D10EA6" w:rsidRPr="00D92C68">
        <w:t xml:space="preserve">); FFM-IRAN-D-000522 (FFMI Interview); FFMI-Iran-D-050220 (FFMI Interview). </w:t>
      </w:r>
    </w:p>
  </w:footnote>
  <w:footnote w:id="831">
    <w:p w14:paraId="4BD46B39" w14:textId="39C61E26"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FFM-IRAN-D-001515 (FFMI Interview</w:t>
      </w:r>
      <w:proofErr w:type="gramStart"/>
      <w:r w:rsidR="00D10EA6" w:rsidRPr="00D92C68">
        <w:t>);</w:t>
      </w:r>
      <w:proofErr w:type="gramEnd"/>
      <w:r w:rsidR="00D10EA6" w:rsidRPr="00D92C68">
        <w:t xml:space="preserve"> FFM-IRAN-D-001517 (FFMI Interview); FFM-IRAN-D-000528 (FFMI Interview); FFM-IRAN-D-001018 (FFMI Interview). </w:t>
      </w:r>
    </w:p>
  </w:footnote>
  <w:footnote w:id="832">
    <w:p w14:paraId="2F2235FC" w14:textId="007F63B6"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FFM-IRAN-D-001505 (FFMI Interview</w:t>
      </w:r>
      <w:proofErr w:type="gramStart"/>
      <w:r w:rsidR="00D10EA6" w:rsidRPr="00FF007D">
        <w:t>);</w:t>
      </w:r>
      <w:proofErr w:type="gramEnd"/>
      <w:r w:rsidR="00D10EA6" w:rsidRPr="00FF007D">
        <w:t xml:space="preserve"> FFM-IRAN-D-000532 (FFMI Interview); FFM-IRAN-D-000374 (FFMI Interview).</w:t>
      </w:r>
    </w:p>
  </w:footnote>
  <w:footnote w:id="833">
    <w:p w14:paraId="4E7DDAF0" w14:textId="3220F0AB"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FFM-IRAN-D-001505 (FFMI Interview). </w:t>
      </w:r>
    </w:p>
  </w:footnote>
  <w:footnote w:id="834">
    <w:p w14:paraId="4D451396" w14:textId="34BDA8C3" w:rsidR="00D10EA6" w:rsidRPr="00C93DA5" w:rsidRDefault="00351079"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D10EA6" w:rsidRPr="00C93DA5">
        <w:t xml:space="preserve">FFMI-IRAN-D-050239 (FFMI Interview). </w:t>
      </w:r>
    </w:p>
  </w:footnote>
  <w:footnote w:id="835">
    <w:p w14:paraId="6E0D38A2" w14:textId="6B00219C"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 xml:space="preserve">FFM-IRAN-D-000529 (FFMI Interview). </w:t>
      </w:r>
    </w:p>
  </w:footnote>
  <w:footnote w:id="836">
    <w:p w14:paraId="0C428236" w14:textId="7F163AEB"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 xml:space="preserve">FFM-IRAN-D-000528 (FFMI Interview). </w:t>
      </w:r>
    </w:p>
  </w:footnote>
  <w:footnote w:id="837">
    <w:p w14:paraId="6E89FFB2" w14:textId="12DF387E" w:rsidR="00D10EA6" w:rsidRPr="00C93DA5" w:rsidRDefault="00351079" w:rsidP="001604BB">
      <w:pPr>
        <w:pStyle w:val="FootnoteText"/>
        <w:rPr>
          <w:color w:val="404040" w:themeColor="text1" w:themeTint="BF"/>
        </w:rPr>
      </w:pPr>
      <w:r w:rsidRPr="00C93DA5">
        <w:tab/>
      </w:r>
      <w:r w:rsidRPr="00C93DA5">
        <w:rPr>
          <w:rStyle w:val="FootnoteReference"/>
          <w:rFonts w:asciiTheme="majorBidi" w:hAnsiTheme="majorBidi"/>
          <w:lang w:val="en-US"/>
        </w:rPr>
        <w:footnoteRef/>
      </w:r>
      <w:r w:rsidRPr="00C93DA5">
        <w:tab/>
      </w:r>
      <w:r w:rsidR="00D10EA6" w:rsidRPr="00C93DA5">
        <w:t>FFM-IRAN-D-000529 (FFMI Interview</w:t>
      </w:r>
      <w:proofErr w:type="gramStart"/>
      <w:r w:rsidR="00D10EA6" w:rsidRPr="00C93DA5">
        <w:t>);</w:t>
      </w:r>
      <w:proofErr w:type="gramEnd"/>
      <w:r w:rsidR="00D10EA6" w:rsidRPr="00C93DA5">
        <w:t xml:space="preserve"> FFM-IRAN-D-000450 (FFMI Interview); FFM-IRAN-D-001685 (</w:t>
      </w:r>
      <w:proofErr w:type="spellStart"/>
      <w:r w:rsidR="00D10EA6" w:rsidRPr="00C93DA5">
        <w:t>Statement</w:t>
      </w:r>
      <w:proofErr w:type="spellEnd"/>
      <w:r w:rsidR="00D10EA6" w:rsidRPr="00C93DA5">
        <w:t>).</w:t>
      </w:r>
    </w:p>
  </w:footnote>
  <w:footnote w:id="838">
    <w:p w14:paraId="3F2344B4" w14:textId="48436ED7" w:rsidR="00D10EA6" w:rsidRPr="00FF007D" w:rsidRDefault="00351079" w:rsidP="001604BB">
      <w:pPr>
        <w:pStyle w:val="FootnoteText"/>
      </w:pPr>
      <w:r w:rsidRPr="00C93DA5">
        <w:tab/>
      </w:r>
      <w:r w:rsidRPr="00C93DA5">
        <w:rPr>
          <w:rStyle w:val="FootnoteReference"/>
          <w:rFonts w:asciiTheme="majorBidi" w:hAnsiTheme="majorBidi"/>
          <w:lang w:val="en-US"/>
        </w:rPr>
        <w:footnoteRef/>
      </w:r>
      <w:r w:rsidRPr="00FF007D">
        <w:tab/>
      </w:r>
      <w:r w:rsidR="00D10EA6" w:rsidRPr="00FF007D">
        <w:t>FFM-IRAN-D-001388 (</w:t>
      </w:r>
      <w:proofErr w:type="spellStart"/>
      <w:r w:rsidR="00D10EA6" w:rsidRPr="00FF007D">
        <w:t>Forensic</w:t>
      </w:r>
      <w:proofErr w:type="spellEnd"/>
      <w:r w:rsidR="00D10EA6" w:rsidRPr="00FF007D">
        <w:t xml:space="preserve"> Report).</w:t>
      </w:r>
    </w:p>
  </w:footnote>
  <w:footnote w:id="839">
    <w:p w14:paraId="470F7CBD" w14:textId="5E00176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FFM-IRAN-D-000409 (FFMI Interview</w:t>
      </w:r>
      <w:proofErr w:type="gramStart"/>
      <w:r w:rsidR="00D10EA6" w:rsidRPr="00FF007D">
        <w:t>);</w:t>
      </w:r>
      <w:proofErr w:type="gramEnd"/>
      <w:r w:rsidR="00D10EA6" w:rsidRPr="00FF007D">
        <w:t xml:space="preserve"> FFM-IRAN-D-000689 (FFMI Interview); FFM-IRAN-D-000683 (FFMI </w:t>
      </w:r>
      <w:proofErr w:type="spellStart"/>
      <w:r w:rsidR="00D10EA6" w:rsidRPr="00FF007D">
        <w:t>Submission</w:t>
      </w:r>
      <w:proofErr w:type="spellEnd"/>
      <w:r w:rsidR="00D10EA6" w:rsidRPr="00FF007D">
        <w:t xml:space="preserve">); FFM-IRAN-D-000684 (FFMI </w:t>
      </w:r>
      <w:proofErr w:type="spellStart"/>
      <w:r w:rsidR="00D10EA6" w:rsidRPr="00FF007D">
        <w:t>Submission</w:t>
      </w:r>
      <w:proofErr w:type="spellEnd"/>
      <w:r w:rsidR="00D10EA6" w:rsidRPr="00FF007D">
        <w:t xml:space="preserve">); FFM-IRAN-D-000685 (FFMI </w:t>
      </w:r>
      <w:proofErr w:type="spellStart"/>
      <w:r w:rsidR="00D10EA6" w:rsidRPr="00FF007D">
        <w:t>Submission</w:t>
      </w:r>
      <w:proofErr w:type="spellEnd"/>
      <w:r w:rsidR="00D10EA6" w:rsidRPr="00FF007D">
        <w:t>); FFM-IRAN-D-000587 (FFMI Interview); FFM-IRAN-D-000588 (FFMI Interview); FFM-IRAN-D-000374 (FFMI Interview); FFM-IRAN-D-001018 (FFMI Interview).</w:t>
      </w:r>
    </w:p>
  </w:footnote>
  <w:footnote w:id="840">
    <w:p w14:paraId="38314636" w14:textId="097635F3" w:rsidR="00D10EA6" w:rsidRPr="00C93DA5" w:rsidRDefault="00351079" w:rsidP="001604BB">
      <w:pPr>
        <w:pStyle w:val="FootnoteText"/>
      </w:pPr>
      <w:r w:rsidRPr="00FF007D">
        <w:rPr>
          <w:lang w:val="en-GB"/>
        </w:rPr>
        <w:tab/>
      </w:r>
      <w:r w:rsidRPr="00C93DA5">
        <w:rPr>
          <w:rStyle w:val="FootnoteReference"/>
          <w:rFonts w:asciiTheme="majorBidi" w:hAnsiTheme="majorBidi"/>
          <w:lang w:val="en-US"/>
        </w:rPr>
        <w:footnoteRef/>
      </w:r>
      <w:r w:rsidRPr="00C93DA5">
        <w:tab/>
      </w:r>
      <w:r w:rsidR="00D10EA6" w:rsidRPr="00C93DA5">
        <w:t>FFM-IRAN-D-000689 (FFMI Interview</w:t>
      </w:r>
      <w:proofErr w:type="gramStart"/>
      <w:r w:rsidR="00D10EA6" w:rsidRPr="00C93DA5">
        <w:t>);</w:t>
      </w:r>
      <w:proofErr w:type="gramEnd"/>
      <w:r w:rsidR="00D10EA6" w:rsidRPr="00C93DA5">
        <w:t xml:space="preserve"> FFM-IRAN-D-000683 (FFMI </w:t>
      </w:r>
      <w:proofErr w:type="spellStart"/>
      <w:r w:rsidR="00D10EA6" w:rsidRPr="00C93DA5">
        <w:t>Submission</w:t>
      </w:r>
      <w:proofErr w:type="spellEnd"/>
      <w:r w:rsidR="00D10EA6" w:rsidRPr="00C93DA5">
        <w:t xml:space="preserve">); FFM-IRAN-D-000684 (FFMI </w:t>
      </w:r>
      <w:proofErr w:type="spellStart"/>
      <w:r w:rsidR="00D10EA6" w:rsidRPr="00C93DA5">
        <w:t>Submission</w:t>
      </w:r>
      <w:proofErr w:type="spellEnd"/>
      <w:r w:rsidR="00D10EA6" w:rsidRPr="00C93DA5">
        <w:t xml:space="preserve">); FFM-IRAN-D-000685 (FFMI </w:t>
      </w:r>
      <w:proofErr w:type="spellStart"/>
      <w:r w:rsidR="00D10EA6" w:rsidRPr="00C93DA5">
        <w:t>Submission</w:t>
      </w:r>
      <w:proofErr w:type="spellEnd"/>
      <w:r w:rsidR="00D10EA6" w:rsidRPr="00C93DA5">
        <w:t xml:space="preserve">). </w:t>
      </w:r>
    </w:p>
  </w:footnote>
  <w:footnote w:id="841">
    <w:p w14:paraId="555F6081" w14:textId="17005CBC"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 xml:space="preserve">FFM-IRAN-D-000588 (FFMI Interview). </w:t>
      </w:r>
    </w:p>
  </w:footnote>
  <w:footnote w:id="842">
    <w:p w14:paraId="47061B5D" w14:textId="03F24748"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FFM-IRAN-D-000374 (FFMI Interview).</w:t>
      </w:r>
    </w:p>
  </w:footnote>
  <w:footnote w:id="843">
    <w:p w14:paraId="5054AB35" w14:textId="00A5445E"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FFM-IRAN-D-001673 (Court Documents).</w:t>
      </w:r>
    </w:p>
  </w:footnote>
  <w:footnote w:id="844">
    <w:p w14:paraId="5B38E3B9" w14:textId="5F3C67E5"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FFM-IRAN-D-001534 (FFMI Interview</w:t>
      </w:r>
      <w:proofErr w:type="gramStart"/>
      <w:r w:rsidR="00D10EA6" w:rsidRPr="00C93DA5">
        <w:t>);</w:t>
      </w:r>
      <w:proofErr w:type="gramEnd"/>
      <w:r w:rsidR="00D10EA6" w:rsidRPr="00C93DA5">
        <w:t xml:space="preserve"> FFM-IRAN-D-001517 (FFMI Interview); FFM-IRAN-D-000527 (FFMI Interview); FFM-IRAN-D-000450 (FFMI Interview); FFM-IRAN-D-000532 (FFMI Interview); FFM-IRAN-D-001511 (FFMI Interview); FFM-IRAN-D-000374 (FFMI Interview); FFM-IRAN-D-000507 (FFMI Interview); FFM-IRAN-D-001685 (FFMI </w:t>
      </w:r>
      <w:proofErr w:type="spellStart"/>
      <w:r w:rsidR="00D10EA6" w:rsidRPr="00C93DA5">
        <w:t>Submission</w:t>
      </w:r>
      <w:proofErr w:type="spellEnd"/>
      <w:r w:rsidR="00D10EA6" w:rsidRPr="00C93DA5">
        <w:t>).</w:t>
      </w:r>
    </w:p>
  </w:footnote>
  <w:footnote w:id="845">
    <w:p w14:paraId="30851762" w14:textId="2B6A9A4E" w:rsidR="00D10EA6" w:rsidRPr="00D92C68" w:rsidRDefault="00351079" w:rsidP="001604BB">
      <w:pPr>
        <w:pStyle w:val="FootnoteText"/>
      </w:pPr>
      <w:r w:rsidRPr="00C93DA5">
        <w:tab/>
      </w:r>
      <w:r w:rsidRPr="00C93DA5">
        <w:rPr>
          <w:rStyle w:val="FootnoteReference"/>
          <w:rFonts w:asciiTheme="majorBidi" w:hAnsiTheme="majorBidi"/>
          <w:lang w:val="en-US"/>
        </w:rPr>
        <w:footnoteRef/>
      </w:r>
      <w:r w:rsidRPr="00D92C68">
        <w:tab/>
      </w:r>
      <w:r w:rsidR="00D10EA6" w:rsidRPr="00D92C68">
        <w:t>FFM-IRAN-D-001522 (</w:t>
      </w:r>
      <w:proofErr w:type="spellStart"/>
      <w:r w:rsidR="00D10EA6" w:rsidRPr="00D92C68">
        <w:t>Ballistic</w:t>
      </w:r>
      <w:proofErr w:type="spellEnd"/>
      <w:r w:rsidR="00D10EA6" w:rsidRPr="00D92C68">
        <w:t xml:space="preserve"> </w:t>
      </w:r>
      <w:proofErr w:type="spellStart"/>
      <w:r w:rsidR="00D10EA6" w:rsidRPr="00D92C68">
        <w:t>Analysis</w:t>
      </w:r>
      <w:proofErr w:type="spellEnd"/>
      <w:proofErr w:type="gramStart"/>
      <w:r w:rsidR="00D10EA6" w:rsidRPr="00D92C68">
        <w:t>);</w:t>
      </w:r>
      <w:proofErr w:type="gramEnd"/>
      <w:r w:rsidR="00D10EA6" w:rsidRPr="00D92C68">
        <w:t xml:space="preserve"> “Visual Guide to Law </w:t>
      </w:r>
      <w:proofErr w:type="spellStart"/>
      <w:r w:rsidR="00D10EA6" w:rsidRPr="00D92C68">
        <w:t>Enforcement</w:t>
      </w:r>
      <w:proofErr w:type="spellEnd"/>
      <w:r w:rsidR="00D10EA6" w:rsidRPr="00D92C68">
        <w:t xml:space="preserve"> and Security Equipment</w:t>
      </w:r>
      <w:r w:rsidR="00D10EA6" w:rsidRPr="00C93DA5">
        <w:rPr>
          <w:rStyle w:val="Hyperlink"/>
          <w:color w:val="auto"/>
          <w:lang w:val="en-US"/>
        </w:rPr>
        <w:t>”</w:t>
      </w:r>
      <w:r w:rsidR="00D10EA6" w:rsidRPr="00D92C68">
        <w:t xml:space="preserve">, Omega </w:t>
      </w:r>
      <w:proofErr w:type="spellStart"/>
      <w:r w:rsidR="00D10EA6" w:rsidRPr="00D92C68">
        <w:t>Research</w:t>
      </w:r>
      <w:proofErr w:type="spellEnd"/>
      <w:r w:rsidR="00D10EA6" w:rsidRPr="00D92C68">
        <w:t xml:space="preserve"> </w:t>
      </w:r>
      <w:proofErr w:type="spellStart"/>
      <w:r w:rsidR="00D10EA6" w:rsidRPr="00D92C68">
        <w:t>Foundation</w:t>
      </w:r>
      <w:proofErr w:type="spellEnd"/>
      <w:r w:rsidR="00D10EA6" w:rsidRPr="00D92C68">
        <w:t>, 2021; “</w:t>
      </w:r>
      <w:proofErr w:type="spellStart"/>
      <w:r w:rsidR="00D10EA6" w:rsidRPr="00D92C68">
        <w:t>Lethal</w:t>
      </w:r>
      <w:proofErr w:type="spellEnd"/>
      <w:r w:rsidR="00D10EA6" w:rsidRPr="00D92C68">
        <w:t xml:space="preserve"> in </w:t>
      </w:r>
      <w:proofErr w:type="spellStart"/>
      <w:r w:rsidR="00D10EA6" w:rsidRPr="00D92C68">
        <w:t>Disguise</w:t>
      </w:r>
      <w:proofErr w:type="spellEnd"/>
      <w:r w:rsidR="00D10EA6" w:rsidRPr="00D92C68">
        <w:t xml:space="preserve"> 2: How </w:t>
      </w:r>
      <w:proofErr w:type="spellStart"/>
      <w:r w:rsidR="00D10EA6" w:rsidRPr="00D92C68">
        <w:t>Crowd</w:t>
      </w:r>
      <w:proofErr w:type="spellEnd"/>
      <w:r w:rsidR="00D10EA6" w:rsidRPr="00D92C68">
        <w:t xml:space="preserve">-control </w:t>
      </w:r>
      <w:proofErr w:type="spellStart"/>
      <w:r w:rsidR="00D10EA6" w:rsidRPr="00D92C68">
        <w:t>Weapons</w:t>
      </w:r>
      <w:proofErr w:type="spellEnd"/>
      <w:r w:rsidR="00D10EA6" w:rsidRPr="00D92C68">
        <w:t xml:space="preserve"> Impact </w:t>
      </w:r>
      <w:proofErr w:type="spellStart"/>
      <w:r w:rsidR="00D10EA6" w:rsidRPr="00D92C68">
        <w:t>Health</w:t>
      </w:r>
      <w:proofErr w:type="spellEnd"/>
      <w:r w:rsidR="00D10EA6" w:rsidRPr="00D92C68">
        <w:t xml:space="preserve"> and Human </w:t>
      </w:r>
      <w:proofErr w:type="spellStart"/>
      <w:r w:rsidR="00D10EA6" w:rsidRPr="00D92C68">
        <w:t>Rights</w:t>
      </w:r>
      <w:proofErr w:type="spellEnd"/>
      <w:r w:rsidR="00D10EA6" w:rsidRPr="00C93DA5">
        <w:rPr>
          <w:rStyle w:val="Hyperlink"/>
          <w:color w:val="auto"/>
          <w:lang w:val="en-US"/>
        </w:rPr>
        <w:t>”</w:t>
      </w:r>
      <w:r w:rsidR="00D10EA6" w:rsidRPr="00D92C68">
        <w:t xml:space="preserve">, The International Network of Civil </w:t>
      </w:r>
      <w:proofErr w:type="spellStart"/>
      <w:r w:rsidR="00D10EA6" w:rsidRPr="00D92C68">
        <w:t>Liberties</w:t>
      </w:r>
      <w:proofErr w:type="spellEnd"/>
      <w:r w:rsidR="00D10EA6" w:rsidRPr="00D92C68">
        <w:t xml:space="preserve"> Organizations; </w:t>
      </w:r>
      <w:proofErr w:type="spellStart"/>
      <w:r w:rsidR="00D10EA6" w:rsidRPr="00D92C68">
        <w:t>Physicians</w:t>
      </w:r>
      <w:proofErr w:type="spellEnd"/>
      <w:r w:rsidR="00D10EA6" w:rsidRPr="00D92C68">
        <w:t xml:space="preserve"> for Human </w:t>
      </w:r>
      <w:proofErr w:type="spellStart"/>
      <w:r w:rsidR="00D10EA6" w:rsidRPr="00D92C68">
        <w:t>Rights</w:t>
      </w:r>
      <w:proofErr w:type="spellEnd"/>
      <w:r w:rsidR="00D10EA6" w:rsidRPr="00D92C68">
        <w:t xml:space="preserve"> in collaboration </w:t>
      </w:r>
      <w:proofErr w:type="spellStart"/>
      <w:r w:rsidR="00D10EA6" w:rsidRPr="00D92C68">
        <w:t>with</w:t>
      </w:r>
      <w:proofErr w:type="spellEnd"/>
      <w:r w:rsidR="00D10EA6" w:rsidRPr="00D92C68">
        <w:t xml:space="preserve"> the Omega </w:t>
      </w:r>
      <w:proofErr w:type="spellStart"/>
      <w:r w:rsidR="00D10EA6" w:rsidRPr="00D92C68">
        <w:t>Research</w:t>
      </w:r>
      <w:proofErr w:type="spellEnd"/>
      <w:r w:rsidR="00D10EA6" w:rsidRPr="00D92C68">
        <w:t xml:space="preserve"> </w:t>
      </w:r>
      <w:proofErr w:type="spellStart"/>
      <w:r w:rsidR="00D10EA6" w:rsidRPr="00D92C68">
        <w:t>Foundation</w:t>
      </w:r>
      <w:proofErr w:type="spellEnd"/>
      <w:r w:rsidR="00D10EA6" w:rsidRPr="00D92C68">
        <w:t>, 2023.</w:t>
      </w:r>
    </w:p>
  </w:footnote>
  <w:footnote w:id="846">
    <w:p w14:paraId="7CDEE902" w14:textId="33AE66AC" w:rsidR="00D10EA6" w:rsidRPr="00C93DA5" w:rsidRDefault="00351079" w:rsidP="001604BB">
      <w:pPr>
        <w:pStyle w:val="FootnoteText"/>
        <w:rPr>
          <w:rtl/>
          <w:lang w:bidi="fa-IR"/>
        </w:rPr>
      </w:pPr>
      <w:r w:rsidRPr="00D92C68">
        <w:tab/>
      </w:r>
      <w:r w:rsidRPr="00C93DA5">
        <w:rPr>
          <w:rStyle w:val="FootnoteReference"/>
          <w:rFonts w:asciiTheme="majorBidi" w:hAnsiTheme="majorBidi"/>
          <w:lang w:val="en-US"/>
        </w:rPr>
        <w:footnoteRef/>
      </w:r>
      <w:r w:rsidRPr="00D92C68">
        <w:tab/>
      </w:r>
      <w:r w:rsidR="00D10EA6" w:rsidRPr="00D92C68">
        <w:t>FFM-IRAN-D-000508 (FFMI Interview</w:t>
      </w:r>
      <w:proofErr w:type="gramStart"/>
      <w:r w:rsidR="00D10EA6" w:rsidRPr="00D92C68">
        <w:t>);</w:t>
      </w:r>
      <w:proofErr w:type="gramEnd"/>
      <w:r w:rsidR="00D10EA6" w:rsidRPr="00D92C68">
        <w:t xml:space="preserve"> FFM-IRAN-D-000513 (FFMI Interview). </w:t>
      </w:r>
    </w:p>
  </w:footnote>
  <w:footnote w:id="847">
    <w:p w14:paraId="0E9DECD6" w14:textId="44A5A123"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FFM-IRAN-D-001654 (FFMI Interview</w:t>
      </w:r>
      <w:proofErr w:type="gramStart"/>
      <w:r w:rsidR="00D10EA6" w:rsidRPr="00D92C68">
        <w:t>);</w:t>
      </w:r>
      <w:proofErr w:type="gramEnd"/>
      <w:r w:rsidR="00D10EA6" w:rsidRPr="00D92C68">
        <w:t xml:space="preserve"> FFM-IRAN-D-001685 (</w:t>
      </w:r>
      <w:proofErr w:type="spellStart"/>
      <w:r w:rsidR="00D10EA6" w:rsidRPr="00D92C68">
        <w:t>Statement</w:t>
      </w:r>
      <w:proofErr w:type="spellEnd"/>
      <w:r w:rsidR="00D10EA6" w:rsidRPr="00D92C68">
        <w:t>).</w:t>
      </w:r>
    </w:p>
  </w:footnote>
  <w:footnote w:id="848">
    <w:p w14:paraId="5B939200" w14:textId="21238E96"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FFM-IRAN-D-001654 (FFMI Interview</w:t>
      </w:r>
      <w:proofErr w:type="gramStart"/>
      <w:r w:rsidR="00D10EA6" w:rsidRPr="00D92C68">
        <w:t>);</w:t>
      </w:r>
      <w:proofErr w:type="gramEnd"/>
      <w:r w:rsidR="00D10EA6" w:rsidRPr="00D92C68">
        <w:t xml:space="preserve"> FFM-IRAN-D-001687 (</w:t>
      </w:r>
      <w:proofErr w:type="spellStart"/>
      <w:r w:rsidR="00D10EA6" w:rsidRPr="00D92C68">
        <w:t>Statement</w:t>
      </w:r>
      <w:proofErr w:type="spellEnd"/>
      <w:r w:rsidR="00D10EA6" w:rsidRPr="00D92C68">
        <w:t>).</w:t>
      </w:r>
    </w:p>
  </w:footnote>
  <w:footnote w:id="849">
    <w:p w14:paraId="4754F60C" w14:textId="6DF0B486"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FFM-IRAN-D-001516 (FFMI Interview</w:t>
      </w:r>
      <w:proofErr w:type="gramStart"/>
      <w:r w:rsidR="00D10EA6" w:rsidRPr="00D92C68">
        <w:t>);</w:t>
      </w:r>
      <w:proofErr w:type="gramEnd"/>
      <w:r w:rsidR="00D10EA6" w:rsidRPr="00D92C68">
        <w:t xml:space="preserve"> FFM-IRAN-D-000507 (FFMI Interview). </w:t>
      </w:r>
      <w:proofErr w:type="spellStart"/>
      <w:r w:rsidR="00D10EA6" w:rsidRPr="00D92C68">
        <w:t>See</w:t>
      </w:r>
      <w:proofErr w:type="spellEnd"/>
      <w:r w:rsidR="00D10EA6" w:rsidRPr="00D92C68">
        <w:t xml:space="preserve"> FFM-IRAN-D-000524 (FFMI Interview</w:t>
      </w:r>
      <w:proofErr w:type="gramStart"/>
      <w:r w:rsidR="00D10EA6" w:rsidRPr="00D92C68">
        <w:t>);</w:t>
      </w:r>
      <w:proofErr w:type="gramEnd"/>
      <w:r w:rsidR="00D10EA6" w:rsidRPr="00D92C68">
        <w:t xml:space="preserve"> FFM-IRAN-D-001687 (</w:t>
      </w:r>
      <w:proofErr w:type="spellStart"/>
      <w:r w:rsidR="00D10EA6" w:rsidRPr="00D92C68">
        <w:t>Statement</w:t>
      </w:r>
      <w:proofErr w:type="spellEnd"/>
      <w:r w:rsidR="00D10EA6" w:rsidRPr="00D92C68">
        <w:t>).</w:t>
      </w:r>
    </w:p>
  </w:footnote>
  <w:footnote w:id="850">
    <w:p w14:paraId="2170015A" w14:textId="464A73F0"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FFM-IRAN-D-000524 (FFMI Interview</w:t>
      </w:r>
      <w:proofErr w:type="gramStart"/>
      <w:r w:rsidR="00D10EA6" w:rsidRPr="00D92C68">
        <w:t>);</w:t>
      </w:r>
      <w:proofErr w:type="gramEnd"/>
      <w:r w:rsidR="00D10EA6" w:rsidRPr="00D92C68">
        <w:t xml:space="preserve"> FFM-IRAN-D-001515 (FFMI Interview); FFM-IRAN-D-000100 (FFMI Interview). </w:t>
      </w:r>
    </w:p>
  </w:footnote>
  <w:footnote w:id="851">
    <w:p w14:paraId="60F0AF1D" w14:textId="314E9063"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FFM-IRAN-D-000507 (FFMI Interview</w:t>
      </w:r>
      <w:proofErr w:type="gramStart"/>
      <w:r w:rsidR="00D10EA6" w:rsidRPr="00D92C68">
        <w:t>);</w:t>
      </w:r>
      <w:proofErr w:type="gramEnd"/>
      <w:r w:rsidR="00D10EA6" w:rsidRPr="00D92C68">
        <w:t xml:space="preserve"> FFM-IRAN-D-001018 (FFMI Interview).</w:t>
      </w:r>
    </w:p>
  </w:footnote>
  <w:footnote w:id="852">
    <w:p w14:paraId="0C7AC813" w14:textId="2E05E368"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FFM-IRAN-D-001512 (FFMI Interview).</w:t>
      </w:r>
    </w:p>
  </w:footnote>
  <w:footnote w:id="853">
    <w:p w14:paraId="5D5A40E4" w14:textId="32F1E486" w:rsidR="00D10EA6" w:rsidRPr="00D92C68" w:rsidRDefault="00351079" w:rsidP="001604BB">
      <w:pPr>
        <w:pStyle w:val="FootnoteText"/>
        <w:rPr>
          <w:lang w:bidi="ar-LB"/>
        </w:rPr>
      </w:pPr>
      <w:r w:rsidRPr="00FF007D">
        <w:tab/>
      </w:r>
      <w:r w:rsidRPr="00C93DA5">
        <w:rPr>
          <w:rStyle w:val="FootnoteReference"/>
          <w:rFonts w:asciiTheme="majorBidi" w:hAnsiTheme="majorBidi"/>
          <w:lang w:val="en-US"/>
        </w:rPr>
        <w:footnoteRef/>
      </w:r>
      <w:r w:rsidRPr="00D92C68">
        <w:tab/>
      </w:r>
      <w:r w:rsidR="00D10EA6" w:rsidRPr="00D92C68">
        <w:rPr>
          <w:lang w:bidi="ar-LB"/>
        </w:rPr>
        <w:t>FFM-IRAN-D-000450 (FFMI Interview</w:t>
      </w:r>
      <w:proofErr w:type="gramStart"/>
      <w:r w:rsidR="00D10EA6" w:rsidRPr="00D92C68">
        <w:rPr>
          <w:lang w:bidi="ar-LB"/>
        </w:rPr>
        <w:t>);</w:t>
      </w:r>
      <w:proofErr w:type="gramEnd"/>
      <w:r w:rsidR="00D10EA6" w:rsidRPr="00D92C68">
        <w:rPr>
          <w:lang w:bidi="ar-LB"/>
        </w:rPr>
        <w:t xml:space="preserve"> </w:t>
      </w:r>
      <w:proofErr w:type="spellStart"/>
      <w:r w:rsidR="00D10EA6" w:rsidRPr="00D92C68">
        <w:rPr>
          <w:lang w:bidi="ar-LB"/>
        </w:rPr>
        <w:t>Videos</w:t>
      </w:r>
      <w:proofErr w:type="spellEnd"/>
      <w:r w:rsidR="00D10EA6" w:rsidRPr="00D92C68">
        <w:rPr>
          <w:lang w:bidi="ar-LB"/>
        </w:rPr>
        <w:t xml:space="preserve"> on file </w:t>
      </w:r>
      <w:proofErr w:type="spellStart"/>
      <w:r w:rsidR="00D10EA6" w:rsidRPr="00D92C68">
        <w:rPr>
          <w:lang w:bidi="ar-LB"/>
        </w:rPr>
        <w:t>with</w:t>
      </w:r>
      <w:proofErr w:type="spellEnd"/>
      <w:r w:rsidR="00D10EA6" w:rsidRPr="00D92C68">
        <w:rPr>
          <w:lang w:bidi="ar-LB"/>
        </w:rPr>
        <w:t xml:space="preserve"> the Mission. </w:t>
      </w:r>
    </w:p>
  </w:footnote>
  <w:footnote w:id="854">
    <w:p w14:paraId="6A78494F" w14:textId="04D8B70F"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FFM-IRAN-D-000374 (FFMI Interview</w:t>
      </w:r>
      <w:proofErr w:type="gramStart"/>
      <w:r w:rsidR="00D10EA6" w:rsidRPr="00D92C68">
        <w:t>);</w:t>
      </w:r>
      <w:proofErr w:type="gramEnd"/>
      <w:r w:rsidR="00D10EA6" w:rsidRPr="00D92C68">
        <w:t xml:space="preserve"> FFM-IRAN-D-001517 (FFMI Interview); FFM-IRAN-D-000508  (FFMI Interview); FFM-IRAN-D-000507 (FFMI Interview); FFM-IRAN-D-000409 (FFMI Interview); FFM-IRAN-D-000521 (FFMI Interview); FFM-IRAN-D-000100 (FFMI Interview); FFM-IRAN-D-000532 (FFMI Interview); FFM-IRAN-D-000528 (FFMI Interview); FFM-IRAN-D-001654 (FFMI Interview); FFM-IRAN-D-000718 (FFMI Interview).</w:t>
      </w:r>
    </w:p>
  </w:footnote>
  <w:footnote w:id="855">
    <w:p w14:paraId="23A15DC7" w14:textId="08F36DC7"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FFM-IRAN-D-000507 (FFMI Interview</w:t>
      </w:r>
      <w:proofErr w:type="gramStart"/>
      <w:r w:rsidR="00D10EA6" w:rsidRPr="00FF007D">
        <w:t>);</w:t>
      </w:r>
      <w:proofErr w:type="gramEnd"/>
      <w:r w:rsidR="00D10EA6" w:rsidRPr="00FF007D">
        <w:t xml:space="preserve"> FFM-IRAN-D-001018 (FFMI Interview); FFM-IRAN-D-001654 (FFMI Interview).  </w:t>
      </w:r>
    </w:p>
  </w:footnote>
  <w:footnote w:id="856">
    <w:p w14:paraId="00975B5C" w14:textId="5FB66F4F"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0D8D">
        <w:t>FFM-IRAN-D-001517 (FFMI Interview</w:t>
      </w:r>
      <w:proofErr w:type="gramStart"/>
      <w:r w:rsidR="00D10EA6" w:rsidRPr="00C90D8D">
        <w:t>)</w:t>
      </w:r>
      <w:r w:rsidR="00D10EA6" w:rsidRPr="00C93DA5">
        <w:t>;</w:t>
      </w:r>
      <w:proofErr w:type="gramEnd"/>
      <w:r w:rsidR="00D10EA6" w:rsidRPr="00C93DA5">
        <w:t xml:space="preserve"> FFM-IRAN-D-001510 (FFMI Interview); FFM-IRAN-D-001622 (FFMI Interview); FFM-IRAN-D-001512 (FFMI Interview); FFM-IRAN-D-001689 (FFMI </w:t>
      </w:r>
      <w:proofErr w:type="spellStart"/>
      <w:r w:rsidR="00D10EA6" w:rsidRPr="00C93DA5">
        <w:t>Submission</w:t>
      </w:r>
      <w:proofErr w:type="spellEnd"/>
      <w:r w:rsidR="00D10EA6" w:rsidRPr="00C93DA5">
        <w:t xml:space="preserve">); FFM-IRAN-D-001690 (FFMI </w:t>
      </w:r>
      <w:proofErr w:type="spellStart"/>
      <w:r w:rsidR="00D10EA6" w:rsidRPr="00C93DA5">
        <w:t>Submission</w:t>
      </w:r>
      <w:proofErr w:type="spellEnd"/>
      <w:r w:rsidR="00D10EA6" w:rsidRPr="00C93DA5">
        <w:t xml:space="preserve">); FFM-IRAN-D-001691 (FFMI </w:t>
      </w:r>
      <w:proofErr w:type="spellStart"/>
      <w:r w:rsidR="00D10EA6" w:rsidRPr="00C93DA5">
        <w:t>Submission</w:t>
      </w:r>
      <w:proofErr w:type="spellEnd"/>
      <w:r w:rsidR="00D10EA6" w:rsidRPr="00C93DA5">
        <w:t>).</w:t>
      </w:r>
    </w:p>
  </w:footnote>
  <w:footnote w:id="857">
    <w:p w14:paraId="49989783" w14:textId="5D64012C"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FFM-IRAN-D-000425 (FFMI Interview).</w:t>
      </w:r>
    </w:p>
  </w:footnote>
  <w:footnote w:id="858">
    <w:p w14:paraId="7DF9542E" w14:textId="608DE8E6"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FFM-IRAN-D-000507 (FFMI Interview).</w:t>
      </w:r>
    </w:p>
  </w:footnote>
  <w:footnote w:id="859">
    <w:p w14:paraId="611F5AFA" w14:textId="3F2C9952"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Documents on file </w:t>
      </w:r>
      <w:proofErr w:type="spellStart"/>
      <w:r w:rsidR="00D10EA6" w:rsidRPr="00FF007D">
        <w:t>with</w:t>
      </w:r>
      <w:proofErr w:type="spellEnd"/>
      <w:r w:rsidR="00D10EA6" w:rsidRPr="00FF007D">
        <w:t xml:space="preserve"> the Mission. </w:t>
      </w:r>
    </w:p>
  </w:footnote>
  <w:footnote w:id="860">
    <w:p w14:paraId="0AF202D0" w14:textId="2D02A97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Documents on file </w:t>
      </w:r>
      <w:proofErr w:type="spellStart"/>
      <w:r w:rsidR="00D10EA6" w:rsidRPr="00FF007D">
        <w:t>with</w:t>
      </w:r>
      <w:proofErr w:type="spellEnd"/>
      <w:r w:rsidR="00D10EA6" w:rsidRPr="00FF007D">
        <w:t xml:space="preserve"> the Mission.</w:t>
      </w:r>
    </w:p>
  </w:footnote>
  <w:footnote w:id="861">
    <w:p w14:paraId="01629ED0" w14:textId="45246E66" w:rsidR="00D10EA6" w:rsidRPr="009D414F"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FFM-IRAN-D-000100 (FFMI Interview</w:t>
      </w:r>
      <w:proofErr w:type="gramStart"/>
      <w:r w:rsidR="00D10EA6" w:rsidRPr="00FF007D">
        <w:t>);</w:t>
      </w:r>
      <w:proofErr w:type="gramEnd"/>
      <w:r w:rsidR="00D10EA6" w:rsidRPr="00FF007D">
        <w:t xml:space="preserve"> FFM-IRAN-D-000450 (FFMI Interview); FFM-IRAN-D-000521 (FFMI Interview); </w:t>
      </w:r>
      <w:r w:rsidR="00D10EA6" w:rsidRPr="00254844">
        <w:t>FFM-IRAN-D-000532 (FFMI Interview)</w:t>
      </w:r>
      <w:r w:rsidR="00D10EA6" w:rsidRPr="00FF007D">
        <w:rPr>
          <w:rStyle w:val="Hyperlink"/>
          <w:color w:val="auto"/>
          <w:lang w:val="en-GB"/>
        </w:rPr>
        <w:t xml:space="preserve">; </w:t>
      </w:r>
      <w:r w:rsidR="00D10EA6" w:rsidRPr="00FF007D">
        <w:t xml:space="preserve">FFM-IRAN-D-000507 (FFMI Interview); FFM-IRAN-D-001654 (FFMI Interview); FFM-IRAN-D-000528 (FFMI Interview). </w:t>
      </w:r>
      <w:r w:rsidR="00D10EA6" w:rsidRPr="00C90D8D">
        <w:t>FFM-IRAN-D-000508 (FFMI Interview)</w:t>
      </w:r>
      <w:r w:rsidR="00D10EA6" w:rsidRPr="009D414F">
        <w:t>. FFM-IRAN-D-001687 (</w:t>
      </w:r>
      <w:proofErr w:type="spellStart"/>
      <w:r w:rsidR="00D10EA6" w:rsidRPr="009D414F">
        <w:t>Statement</w:t>
      </w:r>
      <w:proofErr w:type="spellEnd"/>
      <w:r w:rsidR="00D10EA6" w:rsidRPr="009D414F">
        <w:t>).</w:t>
      </w:r>
    </w:p>
  </w:footnote>
  <w:footnote w:id="862">
    <w:p w14:paraId="3F733C59" w14:textId="7875CBB9"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 xml:space="preserve">FFM-IRAN-D-001510 (FFMI Interview). </w:t>
      </w:r>
    </w:p>
  </w:footnote>
  <w:footnote w:id="863">
    <w:p w14:paraId="42DEF14F" w14:textId="7414F36B" w:rsidR="00D10EA6" w:rsidRPr="009D414F" w:rsidRDefault="00351079" w:rsidP="001604BB">
      <w:pPr>
        <w:pStyle w:val="FootnoteText"/>
        <w:rPr>
          <w:lang w:val="en-GB"/>
        </w:rPr>
      </w:pPr>
      <w:r w:rsidRPr="00C93DA5">
        <w:tab/>
      </w:r>
      <w:r w:rsidRPr="00C93DA5">
        <w:rPr>
          <w:rStyle w:val="FootnoteReference"/>
          <w:rFonts w:asciiTheme="majorBidi" w:hAnsiTheme="majorBidi"/>
          <w:lang w:val="en-US"/>
        </w:rPr>
        <w:footnoteRef/>
      </w:r>
      <w:r w:rsidRPr="00C93DA5">
        <w:tab/>
      </w:r>
      <w:r w:rsidR="00D10EA6" w:rsidRPr="00C93DA5">
        <w:t>FFM-IRAN-D-001654 (FFMI Interview</w:t>
      </w:r>
      <w:proofErr w:type="gramStart"/>
      <w:r w:rsidR="00D10EA6" w:rsidRPr="00C93DA5">
        <w:t>);</w:t>
      </w:r>
      <w:proofErr w:type="gramEnd"/>
      <w:r w:rsidR="00D10EA6" w:rsidRPr="00C93DA5">
        <w:t xml:space="preserve"> FFM-IRAN-D-001015 (FFMI Interview). </w:t>
      </w:r>
      <w:r w:rsidR="00D10EA6" w:rsidRPr="009D414F">
        <w:rPr>
          <w:lang w:val="en-GB"/>
        </w:rPr>
        <w:t>See the case of Yahya Rahimi in A</w:t>
      </w:r>
      <w:r w:rsidR="001901ED" w:rsidRPr="009D414F">
        <w:rPr>
          <w:lang w:val="en-GB"/>
        </w:rPr>
        <w:t>nnex</w:t>
      </w:r>
      <w:r w:rsidR="00D10EA6" w:rsidRPr="009D414F">
        <w:rPr>
          <w:lang w:val="en-GB"/>
        </w:rPr>
        <w:t xml:space="preserve"> </w:t>
      </w:r>
      <w:r w:rsidR="001901ED" w:rsidRPr="009D414F">
        <w:rPr>
          <w:lang w:val="en-GB"/>
        </w:rPr>
        <w:t>I</w:t>
      </w:r>
      <w:r w:rsidR="00D10EA6" w:rsidRPr="009D414F">
        <w:rPr>
          <w:lang w:val="en-GB"/>
        </w:rPr>
        <w:t xml:space="preserve">II.  </w:t>
      </w:r>
    </w:p>
  </w:footnote>
  <w:footnote w:id="864">
    <w:p w14:paraId="7DDC33DE" w14:textId="5A156574"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FFM-IRAN-D-001511 (FFMI Interview</w:t>
      </w:r>
      <w:proofErr w:type="gramStart"/>
      <w:r w:rsidR="00D10EA6" w:rsidRPr="00FF007D">
        <w:t>);</w:t>
      </w:r>
      <w:proofErr w:type="gramEnd"/>
      <w:r w:rsidR="00D10EA6" w:rsidRPr="00FF007D">
        <w:t xml:space="preserve"> FFM-IRAN-D-000528 (FFMI Interview).    </w:t>
      </w:r>
    </w:p>
  </w:footnote>
  <w:footnote w:id="865">
    <w:p w14:paraId="03BED97E" w14:textId="01E1E6B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FFM-IRAN-D-001511 (FFMI Interview). </w:t>
      </w:r>
      <w:r w:rsidR="00D10EA6" w:rsidRPr="00FF007D" w:rsidDel="00342992">
        <w:t xml:space="preserve"> </w:t>
      </w:r>
    </w:p>
  </w:footnote>
  <w:footnote w:id="866">
    <w:p w14:paraId="4BAA6468" w14:textId="525BB5B8"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FFM-IRAN-D-001511 (FFMI Interview). </w:t>
      </w:r>
      <w:proofErr w:type="spellStart"/>
      <w:r w:rsidR="00D10EA6" w:rsidRPr="00FF007D">
        <w:t>Various</w:t>
      </w:r>
      <w:proofErr w:type="spellEnd"/>
      <w:r w:rsidR="00D10EA6" w:rsidRPr="00FF007D">
        <w:t xml:space="preserve"> branches of Security forces </w:t>
      </w:r>
      <w:proofErr w:type="spellStart"/>
      <w:r w:rsidR="00D10EA6" w:rsidRPr="00FF007D">
        <w:t>including</w:t>
      </w:r>
      <w:proofErr w:type="spellEnd"/>
      <w:r w:rsidR="00D10EA6" w:rsidRPr="00FF007D">
        <w:t xml:space="preserve"> FARAJA forces, </w:t>
      </w:r>
      <w:proofErr w:type="spellStart"/>
      <w:r w:rsidR="00D10EA6" w:rsidRPr="00FF007D">
        <w:t>including</w:t>
      </w:r>
      <w:proofErr w:type="spellEnd"/>
      <w:r w:rsidR="00D10EA6" w:rsidRPr="00FF007D">
        <w:t xml:space="preserve"> the </w:t>
      </w:r>
      <w:proofErr w:type="spellStart"/>
      <w:r w:rsidR="00D10EA6" w:rsidRPr="00FF007D">
        <w:t>Special</w:t>
      </w:r>
      <w:proofErr w:type="spellEnd"/>
      <w:r w:rsidR="00D10EA6" w:rsidRPr="00FF007D">
        <w:t xml:space="preserve"> Forces, in </w:t>
      </w:r>
      <w:proofErr w:type="spellStart"/>
      <w:r w:rsidR="00D10EA6" w:rsidRPr="00FF007D">
        <w:t>uniforms</w:t>
      </w:r>
      <w:proofErr w:type="spellEnd"/>
      <w:r w:rsidR="00D10EA6" w:rsidRPr="00FF007D">
        <w:t xml:space="preserve">, </w:t>
      </w:r>
      <w:proofErr w:type="spellStart"/>
      <w:r w:rsidR="00D10EA6" w:rsidRPr="008E22A6">
        <w:t>Basij</w:t>
      </w:r>
      <w:proofErr w:type="spellEnd"/>
      <w:r w:rsidR="00D10EA6" w:rsidRPr="00FF007D">
        <w:t xml:space="preserve"> and the IRGC </w:t>
      </w:r>
      <w:proofErr w:type="spellStart"/>
      <w:r w:rsidR="00D10EA6" w:rsidRPr="00FF007D">
        <w:t>were</w:t>
      </w:r>
      <w:proofErr w:type="spellEnd"/>
      <w:r w:rsidR="00D10EA6" w:rsidRPr="00FF007D">
        <w:t xml:space="preserve"> </w:t>
      </w:r>
      <w:proofErr w:type="spellStart"/>
      <w:r w:rsidR="00D10EA6" w:rsidRPr="00FF007D">
        <w:t>present</w:t>
      </w:r>
      <w:proofErr w:type="spellEnd"/>
      <w:r w:rsidR="00D10EA6" w:rsidRPr="00FF007D">
        <w:t xml:space="preserve"> </w:t>
      </w:r>
      <w:proofErr w:type="spellStart"/>
      <w:r w:rsidR="00D10EA6" w:rsidRPr="00FF007D">
        <w:t>during</w:t>
      </w:r>
      <w:proofErr w:type="spellEnd"/>
      <w:r w:rsidR="00D10EA6" w:rsidRPr="00FF007D">
        <w:t xml:space="preserve"> the incident. </w:t>
      </w:r>
    </w:p>
  </w:footnote>
  <w:footnote w:id="867">
    <w:p w14:paraId="62DAB502" w14:textId="23572E23"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FFM-IRAN-D-001511 (FFMI Interview).  </w:t>
      </w:r>
    </w:p>
  </w:footnote>
  <w:footnote w:id="868">
    <w:p w14:paraId="7B5EF5A6" w14:textId="6291BA79"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FFM-IRAN-D-000508 (FFMI Interview</w:t>
      </w:r>
      <w:proofErr w:type="gramStart"/>
      <w:r w:rsidR="00D10EA6" w:rsidRPr="00FF007D">
        <w:t>);</w:t>
      </w:r>
      <w:proofErr w:type="gramEnd"/>
      <w:r w:rsidR="00D10EA6" w:rsidRPr="00FF007D">
        <w:t xml:space="preserve"> FFM-IRAN-D-000513 (FFMI Interview); FFM-IRAN-D-000374 (FFMI Interview). </w:t>
      </w:r>
    </w:p>
  </w:footnote>
  <w:footnote w:id="869">
    <w:p w14:paraId="0502DF0A" w14:textId="0BAB91EC"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FFM-IRAN-D-001512 (FFMI Interview</w:t>
      </w:r>
      <w:proofErr w:type="gramStart"/>
      <w:r w:rsidR="00D10EA6" w:rsidRPr="00FF007D">
        <w:t>);</w:t>
      </w:r>
      <w:proofErr w:type="gramEnd"/>
      <w:r w:rsidR="00D10EA6" w:rsidRPr="00FF007D">
        <w:t xml:space="preserve"> FFM-IRAN-D-001018 (FFMI Interview). </w:t>
      </w:r>
      <w:proofErr w:type="spellStart"/>
      <w:r w:rsidR="00D10EA6" w:rsidRPr="00FF007D">
        <w:t>Videos</w:t>
      </w:r>
      <w:proofErr w:type="spellEnd"/>
      <w:r w:rsidR="00D10EA6" w:rsidRPr="00FF007D">
        <w:t xml:space="preserve"> on file </w:t>
      </w:r>
      <w:proofErr w:type="spellStart"/>
      <w:r w:rsidR="00D10EA6" w:rsidRPr="00FF007D">
        <w:t>with</w:t>
      </w:r>
      <w:proofErr w:type="spellEnd"/>
      <w:r w:rsidR="00D10EA6" w:rsidRPr="00FF007D">
        <w:t xml:space="preserve"> the Mission.</w:t>
      </w:r>
    </w:p>
  </w:footnote>
  <w:footnote w:id="870">
    <w:p w14:paraId="5A332E51" w14:textId="5009B5AB"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FFM-IRAN-D-000374 (FFMI Interview). </w:t>
      </w:r>
      <w:proofErr w:type="spellStart"/>
      <w:r w:rsidR="00D10EA6" w:rsidRPr="00FF007D">
        <w:t>See</w:t>
      </w:r>
      <w:proofErr w:type="spellEnd"/>
      <w:r w:rsidR="00D10EA6" w:rsidRPr="00FF007D">
        <w:t xml:space="preserve"> </w:t>
      </w:r>
      <w:proofErr w:type="spellStart"/>
      <w:r w:rsidR="00D10EA6" w:rsidRPr="00FF007D">
        <w:t>also</w:t>
      </w:r>
      <w:proofErr w:type="spellEnd"/>
      <w:r w:rsidR="00D10EA6" w:rsidRPr="00FF007D">
        <w:t xml:space="preserve"> the incident in </w:t>
      </w:r>
      <w:proofErr w:type="spellStart"/>
      <w:r w:rsidR="00D10EA6" w:rsidRPr="00FF007D">
        <w:t>Balou</w:t>
      </w:r>
      <w:proofErr w:type="spellEnd"/>
      <w:r w:rsidR="00D10EA6" w:rsidRPr="00FF007D">
        <w:t xml:space="preserve">, West </w:t>
      </w:r>
      <w:proofErr w:type="spellStart"/>
      <w:r w:rsidR="00D10EA6" w:rsidRPr="00FF007D">
        <w:t>Azerbaijan</w:t>
      </w:r>
      <w:proofErr w:type="spellEnd"/>
      <w:r w:rsidR="00D10EA6" w:rsidRPr="00FF007D">
        <w:t xml:space="preserve"> (ANNEX II) and </w:t>
      </w:r>
      <w:proofErr w:type="spellStart"/>
      <w:r w:rsidR="00D10EA6" w:rsidRPr="00FF007D">
        <w:t>victims</w:t>
      </w:r>
      <w:proofErr w:type="spellEnd"/>
      <w:r w:rsidR="00D10EA6" w:rsidRPr="00FF007D">
        <w:t xml:space="preserve"> in </w:t>
      </w:r>
      <w:proofErr w:type="spellStart"/>
      <w:r w:rsidR="00D10EA6" w:rsidRPr="00FF007D">
        <w:t>Javanroud</w:t>
      </w:r>
      <w:proofErr w:type="spellEnd"/>
      <w:r w:rsidR="00D10EA6" w:rsidRPr="00FF007D">
        <w:t xml:space="preserve">, </w:t>
      </w:r>
      <w:proofErr w:type="spellStart"/>
      <w:r w:rsidR="00D10EA6" w:rsidRPr="00FF007D">
        <w:t>Kermanshah</w:t>
      </w:r>
      <w:proofErr w:type="spellEnd"/>
      <w:r w:rsidR="00D10EA6" w:rsidRPr="00FF007D">
        <w:t xml:space="preserve"> in Section VI on </w:t>
      </w:r>
      <w:proofErr w:type="spellStart"/>
      <w:r w:rsidR="00D10EA6" w:rsidRPr="00FF007D">
        <w:t>minorities</w:t>
      </w:r>
      <w:proofErr w:type="spellEnd"/>
      <w:r w:rsidR="00D10EA6" w:rsidRPr="00FF007D">
        <w:t xml:space="preserve">. </w:t>
      </w:r>
    </w:p>
  </w:footnote>
  <w:footnote w:id="871">
    <w:p w14:paraId="7884AF4A" w14:textId="1F8B3E09"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FFM-IRAN-D-000507 (FFMI Interview</w:t>
      </w:r>
      <w:proofErr w:type="gramStart"/>
      <w:r w:rsidR="00D10EA6" w:rsidRPr="00FF007D">
        <w:t>);</w:t>
      </w:r>
      <w:proofErr w:type="gramEnd"/>
      <w:r w:rsidR="00D10EA6" w:rsidRPr="00FF007D">
        <w:t xml:space="preserve"> FFM-IRAN-D-001512 (FFMI Interview). </w:t>
      </w:r>
    </w:p>
  </w:footnote>
  <w:footnote w:id="872">
    <w:p w14:paraId="1545B03B" w14:textId="3BD79BBD"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FFM-IRAN-D-001510 (FFMI Interview</w:t>
      </w:r>
      <w:proofErr w:type="gramStart"/>
      <w:r w:rsidR="00D10EA6" w:rsidRPr="00FF007D">
        <w:t>);</w:t>
      </w:r>
      <w:proofErr w:type="gramEnd"/>
      <w:r w:rsidR="00D10EA6" w:rsidRPr="00FF007D">
        <w:t xml:space="preserve"> FFM-IRAN-D-001512 (FFMI Interview); FFM-IRAN-D-001683</w:t>
      </w:r>
      <w:r w:rsidR="00D10EA6" w:rsidRPr="00FF007D" w:rsidDel="00F117FC">
        <w:t xml:space="preserve"> </w:t>
      </w:r>
      <w:r w:rsidR="00D10EA6" w:rsidRPr="00FF007D">
        <w:t xml:space="preserve">(FFMI </w:t>
      </w:r>
      <w:proofErr w:type="spellStart"/>
      <w:r w:rsidR="00D10EA6" w:rsidRPr="00FF007D">
        <w:t>Submission</w:t>
      </w:r>
      <w:proofErr w:type="spellEnd"/>
      <w:r w:rsidR="00D10EA6" w:rsidRPr="00FF007D">
        <w:t>).</w:t>
      </w:r>
    </w:p>
  </w:footnote>
  <w:footnote w:id="873">
    <w:p w14:paraId="2D869523" w14:textId="597E6B8A" w:rsidR="00D10EA6" w:rsidRPr="00C93DA5" w:rsidRDefault="00351079" w:rsidP="001604BB">
      <w:pPr>
        <w:pStyle w:val="FootnoteText"/>
      </w:pPr>
      <w:r w:rsidRPr="00FF007D">
        <w:rPr>
          <w:lang w:val="en-GB"/>
        </w:rPr>
        <w:tab/>
      </w:r>
      <w:r w:rsidRPr="00C93DA5">
        <w:rPr>
          <w:rStyle w:val="FootnoteReference"/>
          <w:rFonts w:asciiTheme="majorBidi" w:hAnsiTheme="majorBidi"/>
          <w:lang w:val="en-US"/>
        </w:rPr>
        <w:footnoteRef/>
      </w:r>
      <w:r w:rsidRPr="00C93DA5">
        <w:tab/>
      </w:r>
      <w:r w:rsidR="00D10EA6" w:rsidRPr="00C93DA5">
        <w:t>FFM-IRAN-D-001691 (</w:t>
      </w:r>
      <w:proofErr w:type="spellStart"/>
      <w:r w:rsidR="00D10EA6" w:rsidRPr="00C93DA5">
        <w:t>Video</w:t>
      </w:r>
      <w:proofErr w:type="spellEnd"/>
      <w:r w:rsidR="00D10EA6" w:rsidRPr="00C93DA5">
        <w:t>).</w:t>
      </w:r>
    </w:p>
  </w:footnote>
  <w:footnote w:id="874">
    <w:p w14:paraId="1F14210E" w14:textId="61F06AB7"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 xml:space="preserve">FFMI-IRAN-D-050071. </w:t>
      </w:r>
    </w:p>
  </w:footnote>
  <w:footnote w:id="875">
    <w:p w14:paraId="6244D88C" w14:textId="5F3AE9A9"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FFM-IRAN-D-001654.</w:t>
      </w:r>
    </w:p>
  </w:footnote>
  <w:footnote w:id="876">
    <w:p w14:paraId="0634511F" w14:textId="19421A81"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FFM-IRAN-D-001714 (</w:t>
      </w:r>
      <w:proofErr w:type="spellStart"/>
      <w:r w:rsidR="00D10EA6" w:rsidRPr="00C93DA5">
        <w:t>Statement</w:t>
      </w:r>
      <w:proofErr w:type="spellEnd"/>
      <w:proofErr w:type="gramStart"/>
      <w:r w:rsidR="00D10EA6" w:rsidRPr="00C93DA5">
        <w:t>);</w:t>
      </w:r>
      <w:proofErr w:type="gramEnd"/>
      <w:r w:rsidR="00D10EA6" w:rsidRPr="00C93DA5">
        <w:t xml:space="preserve"> FFM-IRAN-D-001715 (</w:t>
      </w:r>
      <w:proofErr w:type="spellStart"/>
      <w:r w:rsidR="00D10EA6" w:rsidRPr="00C93DA5">
        <w:t>Death</w:t>
      </w:r>
      <w:proofErr w:type="spellEnd"/>
      <w:r w:rsidR="00D10EA6" w:rsidRPr="00C93DA5">
        <w:t xml:space="preserve"> </w:t>
      </w:r>
      <w:proofErr w:type="spellStart"/>
      <w:r w:rsidR="00D10EA6" w:rsidRPr="00C93DA5">
        <w:t>Certificate</w:t>
      </w:r>
      <w:proofErr w:type="spellEnd"/>
      <w:r w:rsidR="00D10EA6" w:rsidRPr="00C93DA5">
        <w:t>); FFM-IRAN-D-001716 (</w:t>
      </w:r>
      <w:proofErr w:type="spellStart"/>
      <w:r w:rsidR="00D10EA6" w:rsidRPr="00C93DA5">
        <w:t>Burial</w:t>
      </w:r>
      <w:proofErr w:type="spellEnd"/>
      <w:r w:rsidR="00D10EA6" w:rsidRPr="00C93DA5">
        <w:t xml:space="preserve"> </w:t>
      </w:r>
      <w:proofErr w:type="spellStart"/>
      <w:r w:rsidR="00D10EA6" w:rsidRPr="00C93DA5">
        <w:t>Certificate</w:t>
      </w:r>
      <w:proofErr w:type="spellEnd"/>
      <w:r w:rsidR="00D10EA6" w:rsidRPr="00C93DA5">
        <w:t>); FFM-IRAN-D-001717 (</w:t>
      </w:r>
      <w:proofErr w:type="spellStart"/>
      <w:r w:rsidR="00D10EA6" w:rsidRPr="00C93DA5">
        <w:t>Letter</w:t>
      </w:r>
      <w:proofErr w:type="spellEnd"/>
      <w:r w:rsidR="00D10EA6" w:rsidRPr="00C93DA5">
        <w:t>); FFM-IRAN-D-001718 (Document); FFM-IRAN-D-001719 (</w:t>
      </w:r>
      <w:proofErr w:type="spellStart"/>
      <w:r w:rsidR="00D10EA6" w:rsidRPr="00C93DA5">
        <w:t>Forensic</w:t>
      </w:r>
      <w:proofErr w:type="spellEnd"/>
      <w:r w:rsidR="00D10EA6" w:rsidRPr="00C93DA5">
        <w:t xml:space="preserve"> Report). </w:t>
      </w:r>
    </w:p>
  </w:footnote>
  <w:footnote w:id="877">
    <w:p w14:paraId="2018D912" w14:textId="4074709A" w:rsidR="00D10EA6" w:rsidRPr="00FF007D" w:rsidRDefault="00351079" w:rsidP="001604BB">
      <w:pPr>
        <w:pStyle w:val="FootnoteText"/>
      </w:pPr>
      <w:r w:rsidRPr="00C93DA5">
        <w:tab/>
      </w:r>
      <w:r w:rsidRPr="00C93DA5">
        <w:rPr>
          <w:rStyle w:val="FootnoteReference"/>
          <w:rFonts w:asciiTheme="majorBidi" w:hAnsiTheme="majorBidi"/>
          <w:lang w:val="en-US"/>
        </w:rPr>
        <w:footnoteRef/>
      </w:r>
      <w:r w:rsidRPr="00FF007D">
        <w:tab/>
      </w:r>
      <w:r w:rsidR="00D10EA6" w:rsidRPr="00FF007D">
        <w:t>FFM-IRAN-D-001720 (</w:t>
      </w:r>
      <w:proofErr w:type="spellStart"/>
      <w:r w:rsidR="00D10EA6" w:rsidRPr="00FF007D">
        <w:t>Statement</w:t>
      </w:r>
      <w:proofErr w:type="spellEnd"/>
      <w:r w:rsidR="00D10EA6" w:rsidRPr="00FF007D">
        <w:t>).</w:t>
      </w:r>
    </w:p>
  </w:footnote>
  <w:footnote w:id="878">
    <w:p w14:paraId="744C53F7" w14:textId="4E109F95" w:rsidR="00D10EA6" w:rsidRPr="00FF007D" w:rsidRDefault="00351079" w:rsidP="001604BB">
      <w:pPr>
        <w:pStyle w:val="FootnoteText"/>
        <w:rPr>
          <w:lang w:bidi="ar-LB"/>
        </w:rPr>
      </w:pPr>
      <w:r w:rsidRPr="00FF007D">
        <w:tab/>
      </w:r>
      <w:r w:rsidRPr="00C93DA5">
        <w:rPr>
          <w:rStyle w:val="FootnoteReference"/>
          <w:rFonts w:asciiTheme="majorBidi" w:hAnsiTheme="majorBidi"/>
          <w:lang w:val="en-US"/>
        </w:rPr>
        <w:footnoteRef/>
      </w:r>
      <w:r w:rsidRPr="00FF007D">
        <w:tab/>
      </w:r>
      <w:proofErr w:type="spellStart"/>
      <w:r w:rsidR="00D10EA6" w:rsidRPr="00FF007D">
        <w:rPr>
          <w:lang w:bidi="ar-LB"/>
        </w:rPr>
        <w:t>Video</w:t>
      </w:r>
      <w:proofErr w:type="spellEnd"/>
      <w:r w:rsidR="00D10EA6" w:rsidRPr="00FF007D">
        <w:rPr>
          <w:lang w:bidi="ar-LB"/>
        </w:rPr>
        <w:t xml:space="preserve"> on file </w:t>
      </w:r>
      <w:proofErr w:type="spellStart"/>
      <w:r w:rsidR="00D10EA6" w:rsidRPr="00FF007D">
        <w:rPr>
          <w:lang w:bidi="ar-LB"/>
        </w:rPr>
        <w:t>with</w:t>
      </w:r>
      <w:proofErr w:type="spellEnd"/>
      <w:r w:rsidR="00D10EA6" w:rsidRPr="00FF007D">
        <w:rPr>
          <w:lang w:bidi="ar-LB"/>
        </w:rPr>
        <w:t xml:space="preserve"> the Mission. </w:t>
      </w:r>
    </w:p>
  </w:footnote>
  <w:footnote w:id="879">
    <w:p w14:paraId="2F3E0F10" w14:textId="56269C3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A</w:t>
      </w:r>
      <w:r w:rsidR="00FA6561" w:rsidRPr="00FF007D">
        <w:t>nnex</w:t>
      </w:r>
      <w:r w:rsidR="00D10EA6" w:rsidRPr="00FF007D">
        <w:t xml:space="preserve"> </w:t>
      </w:r>
      <w:r w:rsidR="00FA6561" w:rsidRPr="00FF007D">
        <w:t>I</w:t>
      </w:r>
      <w:r w:rsidR="00D10EA6" w:rsidRPr="00FF007D">
        <w:t>II.</w:t>
      </w:r>
    </w:p>
  </w:footnote>
  <w:footnote w:id="880">
    <w:p w14:paraId="7AD494AD" w14:textId="61EEC210"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FFM-IRAN-D-000825 (FFMI Interview). </w:t>
      </w:r>
    </w:p>
  </w:footnote>
  <w:footnote w:id="881">
    <w:p w14:paraId="4858B612" w14:textId="1F97DD78"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FFM-IRAN-D-001008 (FFMI Interview</w:t>
      </w:r>
      <w:proofErr w:type="gramStart"/>
      <w:r w:rsidR="00D10EA6" w:rsidRPr="00D92C68">
        <w:t>);</w:t>
      </w:r>
      <w:proofErr w:type="gramEnd"/>
      <w:r w:rsidR="00D10EA6" w:rsidRPr="00D92C68">
        <w:t xml:space="preserve"> FFM-IRAN-D-001721 (</w:t>
      </w:r>
      <w:proofErr w:type="spellStart"/>
      <w:r w:rsidR="00D10EA6" w:rsidRPr="00D92C68">
        <w:t>Statement</w:t>
      </w:r>
      <w:proofErr w:type="spellEnd"/>
      <w:r w:rsidR="00D10EA6" w:rsidRPr="00D92C68">
        <w:t xml:space="preserve">). This conclusion </w:t>
      </w:r>
      <w:proofErr w:type="spellStart"/>
      <w:r w:rsidR="00D10EA6" w:rsidRPr="00D92C68">
        <w:t>was</w:t>
      </w:r>
      <w:proofErr w:type="spellEnd"/>
      <w:r w:rsidR="00D10EA6" w:rsidRPr="00D92C68">
        <w:t xml:space="preserve"> </w:t>
      </w:r>
      <w:proofErr w:type="spellStart"/>
      <w:r w:rsidR="00D10EA6" w:rsidRPr="00D92C68">
        <w:t>corroborated</w:t>
      </w:r>
      <w:proofErr w:type="spellEnd"/>
      <w:r w:rsidR="00D10EA6" w:rsidRPr="00D92C68">
        <w:t xml:space="preserve"> by </w:t>
      </w:r>
      <w:proofErr w:type="spellStart"/>
      <w:r w:rsidR="00D10EA6" w:rsidRPr="00D92C68">
        <w:t>NGOs</w:t>
      </w:r>
      <w:proofErr w:type="spellEnd"/>
      <w:r w:rsidR="00D10EA6" w:rsidRPr="00D92C68">
        <w:t xml:space="preserve">. For </w:t>
      </w:r>
      <w:proofErr w:type="spellStart"/>
      <w:r w:rsidR="00D10EA6" w:rsidRPr="00D92C68">
        <w:t>example</w:t>
      </w:r>
      <w:proofErr w:type="spellEnd"/>
      <w:r w:rsidR="00D10EA6" w:rsidRPr="00D92C68">
        <w:t xml:space="preserve">, </w:t>
      </w:r>
      <w:proofErr w:type="spellStart"/>
      <w:r w:rsidR="00D10EA6" w:rsidRPr="00D92C68">
        <w:t>Femena</w:t>
      </w:r>
      <w:proofErr w:type="spellEnd"/>
      <w:r w:rsidR="00D10EA6" w:rsidRPr="00D92C68">
        <w:t xml:space="preserve"> </w:t>
      </w:r>
      <w:proofErr w:type="spellStart"/>
      <w:r w:rsidR="00D10EA6" w:rsidRPr="00D92C68">
        <w:t>noted</w:t>
      </w:r>
      <w:proofErr w:type="spellEnd"/>
      <w:r w:rsidR="00D10EA6" w:rsidRPr="00D92C68">
        <w:t xml:space="preserve"> </w:t>
      </w:r>
      <w:proofErr w:type="spellStart"/>
      <w:r w:rsidR="00D10EA6" w:rsidRPr="00D92C68">
        <w:t>that</w:t>
      </w:r>
      <w:proofErr w:type="spellEnd"/>
      <w:r w:rsidR="00D10EA6" w:rsidRPr="00D92C68">
        <w:t xml:space="preserve"> “The </w:t>
      </w:r>
      <w:proofErr w:type="spellStart"/>
      <w:r w:rsidR="00D10EA6" w:rsidRPr="00D92C68">
        <w:t>Islamic</w:t>
      </w:r>
      <w:proofErr w:type="spellEnd"/>
      <w:r w:rsidR="00D10EA6" w:rsidRPr="00D92C68">
        <w:t xml:space="preserve"> Republic of </w:t>
      </w:r>
      <w:proofErr w:type="spellStart"/>
      <w:r w:rsidR="00D10EA6" w:rsidRPr="00D92C68">
        <w:t>Iran's</w:t>
      </w:r>
      <w:proofErr w:type="spellEnd"/>
      <w:r w:rsidR="00D10EA6" w:rsidRPr="00D92C68">
        <w:t xml:space="preserve"> (IRI) </w:t>
      </w:r>
      <w:proofErr w:type="spellStart"/>
      <w:r w:rsidR="00D10EA6" w:rsidRPr="00D92C68">
        <w:t>security</w:t>
      </w:r>
      <w:proofErr w:type="spellEnd"/>
      <w:r w:rsidR="00D10EA6" w:rsidRPr="00D92C68">
        <w:t xml:space="preserve"> and </w:t>
      </w:r>
      <w:proofErr w:type="spellStart"/>
      <w:r w:rsidR="00D10EA6" w:rsidRPr="00D92C68">
        <w:t>judiciary</w:t>
      </w:r>
      <w:proofErr w:type="spellEnd"/>
      <w:r w:rsidR="00D10EA6" w:rsidRPr="00D92C68">
        <w:t xml:space="preserve"> </w:t>
      </w:r>
      <w:proofErr w:type="spellStart"/>
      <w:r w:rsidR="00D10EA6" w:rsidRPr="00D92C68">
        <w:t>officials</w:t>
      </w:r>
      <w:proofErr w:type="spellEnd"/>
      <w:r w:rsidR="00D10EA6" w:rsidRPr="00D92C68">
        <w:t xml:space="preserve"> have put </w:t>
      </w:r>
      <w:proofErr w:type="spellStart"/>
      <w:r w:rsidR="00D10EA6" w:rsidRPr="00D92C68">
        <w:t>forth</w:t>
      </w:r>
      <w:proofErr w:type="spellEnd"/>
      <w:r w:rsidR="00D10EA6" w:rsidRPr="00D92C68">
        <w:t xml:space="preserve"> </w:t>
      </w:r>
      <w:proofErr w:type="spellStart"/>
      <w:r w:rsidR="00D10EA6" w:rsidRPr="00D92C68">
        <w:t>numerous</w:t>
      </w:r>
      <w:proofErr w:type="spellEnd"/>
      <w:r w:rsidR="00D10EA6" w:rsidRPr="00D92C68">
        <w:t xml:space="preserve"> </w:t>
      </w:r>
      <w:proofErr w:type="spellStart"/>
      <w:r w:rsidR="00D10EA6" w:rsidRPr="00D92C68">
        <w:t>misleading</w:t>
      </w:r>
      <w:proofErr w:type="spellEnd"/>
      <w:r w:rsidR="00D10EA6" w:rsidRPr="00D92C68">
        <w:t xml:space="preserve"> and false </w:t>
      </w:r>
      <w:proofErr w:type="spellStart"/>
      <w:r w:rsidR="00D10EA6" w:rsidRPr="00D92C68">
        <w:t>accounts</w:t>
      </w:r>
      <w:proofErr w:type="spellEnd"/>
      <w:r w:rsidR="00D10EA6" w:rsidRPr="00D92C68">
        <w:t xml:space="preserve"> about the </w:t>
      </w:r>
      <w:proofErr w:type="spellStart"/>
      <w:r w:rsidR="00D10EA6" w:rsidRPr="00D92C68">
        <w:t>death</w:t>
      </w:r>
      <w:proofErr w:type="spellEnd"/>
      <w:r w:rsidR="00D10EA6" w:rsidRPr="00D92C68">
        <w:t xml:space="preserve"> of </w:t>
      </w:r>
      <w:proofErr w:type="spellStart"/>
      <w:r w:rsidR="00D10EA6" w:rsidRPr="00D92C68">
        <w:t>protesters</w:t>
      </w:r>
      <w:proofErr w:type="spellEnd"/>
      <w:r w:rsidR="00D10EA6" w:rsidRPr="00D92C68">
        <w:t xml:space="preserve">, </w:t>
      </w:r>
      <w:proofErr w:type="spellStart"/>
      <w:r w:rsidR="00D10EA6" w:rsidRPr="00D92C68">
        <w:t>including</w:t>
      </w:r>
      <w:proofErr w:type="spellEnd"/>
      <w:r w:rsidR="00D10EA6" w:rsidRPr="00D92C68">
        <w:t xml:space="preserve"> stories </w:t>
      </w:r>
      <w:proofErr w:type="spellStart"/>
      <w:r w:rsidR="00D10EA6" w:rsidRPr="00D92C68">
        <w:t>claiming</w:t>
      </w:r>
      <w:proofErr w:type="spellEnd"/>
      <w:r w:rsidR="00D10EA6" w:rsidRPr="00D92C68">
        <w:t xml:space="preserve"> </w:t>
      </w:r>
      <w:proofErr w:type="spellStart"/>
      <w:r w:rsidR="00D10EA6" w:rsidRPr="00D92C68">
        <w:t>protesters</w:t>
      </w:r>
      <w:proofErr w:type="spellEnd"/>
      <w:r w:rsidR="00D10EA6" w:rsidRPr="00D92C68">
        <w:t xml:space="preserve"> </w:t>
      </w:r>
      <w:proofErr w:type="spellStart"/>
      <w:r w:rsidR="00D10EA6" w:rsidRPr="00D92C68">
        <w:t>had</w:t>
      </w:r>
      <w:proofErr w:type="spellEnd"/>
      <w:r w:rsidR="00D10EA6" w:rsidRPr="00D92C68">
        <w:t xml:space="preserve"> </w:t>
      </w:r>
      <w:proofErr w:type="spellStart"/>
      <w:r w:rsidR="00D10EA6" w:rsidRPr="00D92C68">
        <w:t>died</w:t>
      </w:r>
      <w:proofErr w:type="spellEnd"/>
      <w:r w:rsidR="00D10EA6" w:rsidRPr="00D92C68">
        <w:t xml:space="preserve"> as a </w:t>
      </w:r>
      <w:proofErr w:type="spellStart"/>
      <w:r w:rsidR="00D10EA6" w:rsidRPr="00D92C68">
        <w:t>result</w:t>
      </w:r>
      <w:proofErr w:type="spellEnd"/>
      <w:r w:rsidR="00D10EA6" w:rsidRPr="00D92C68">
        <w:t xml:space="preserve"> of suicide, accidents, </w:t>
      </w:r>
      <w:proofErr w:type="spellStart"/>
      <w:r w:rsidR="00D10EA6" w:rsidRPr="00D92C68">
        <w:t>falling</w:t>
      </w:r>
      <w:proofErr w:type="spellEnd"/>
      <w:r w:rsidR="00D10EA6" w:rsidRPr="00D92C68">
        <w:t xml:space="preserve"> </w:t>
      </w:r>
      <w:proofErr w:type="spellStart"/>
      <w:r w:rsidR="00D10EA6" w:rsidRPr="00D92C68">
        <w:t>from</w:t>
      </w:r>
      <w:proofErr w:type="spellEnd"/>
      <w:r w:rsidR="00D10EA6" w:rsidRPr="00D92C68">
        <w:t xml:space="preserve"> buildings, </w:t>
      </w:r>
      <w:proofErr w:type="spellStart"/>
      <w:r w:rsidR="00D10EA6" w:rsidRPr="00D92C68">
        <w:t>poisonings</w:t>
      </w:r>
      <w:proofErr w:type="spellEnd"/>
      <w:r w:rsidR="00D10EA6" w:rsidRPr="00D92C68">
        <w:t xml:space="preserve">, </w:t>
      </w:r>
      <w:proofErr w:type="spellStart"/>
      <w:r w:rsidR="00D10EA6" w:rsidRPr="00D92C68">
        <w:t>heart</w:t>
      </w:r>
      <w:proofErr w:type="spellEnd"/>
      <w:r w:rsidR="00D10EA6" w:rsidRPr="00D92C68">
        <w:t xml:space="preserve"> </w:t>
      </w:r>
      <w:proofErr w:type="spellStart"/>
      <w:r w:rsidR="00D10EA6" w:rsidRPr="00D92C68">
        <w:t>attacks</w:t>
      </w:r>
      <w:proofErr w:type="spellEnd"/>
      <w:r w:rsidR="00D10EA6" w:rsidRPr="00D92C68">
        <w:t xml:space="preserve">, </w:t>
      </w:r>
      <w:proofErr w:type="spellStart"/>
      <w:r w:rsidR="00D10EA6" w:rsidRPr="00D92C68">
        <w:t>strokes</w:t>
      </w:r>
      <w:proofErr w:type="spellEnd"/>
      <w:r w:rsidR="00D10EA6" w:rsidRPr="00D92C68">
        <w:t xml:space="preserve">, and shots </w:t>
      </w:r>
      <w:proofErr w:type="spellStart"/>
      <w:r w:rsidR="00D10EA6" w:rsidRPr="00D92C68">
        <w:t>fired</w:t>
      </w:r>
      <w:proofErr w:type="spellEnd"/>
      <w:r w:rsidR="00D10EA6" w:rsidRPr="00D92C68">
        <w:t xml:space="preserve"> by anti-</w:t>
      </w:r>
      <w:proofErr w:type="spellStart"/>
      <w:r w:rsidR="00D10EA6" w:rsidRPr="00D92C68">
        <w:t>government</w:t>
      </w:r>
      <w:proofErr w:type="spellEnd"/>
      <w:r w:rsidR="00D10EA6" w:rsidRPr="00D92C68">
        <w:t xml:space="preserve"> groups”, Iran </w:t>
      </w:r>
      <w:proofErr w:type="spellStart"/>
      <w:proofErr w:type="gramStart"/>
      <w:r w:rsidR="00D10EA6" w:rsidRPr="00D92C68">
        <w:t>Protest</w:t>
      </w:r>
      <w:proofErr w:type="spellEnd"/>
      <w:r w:rsidR="00D10EA6" w:rsidRPr="00D92C68">
        <w:t>:</w:t>
      </w:r>
      <w:proofErr w:type="gramEnd"/>
      <w:r w:rsidR="00D10EA6" w:rsidRPr="00D92C68">
        <w:t xml:space="preserve"> </w:t>
      </w:r>
      <w:proofErr w:type="spellStart"/>
      <w:r w:rsidR="00D10EA6" w:rsidRPr="00D92C68">
        <w:t>Women</w:t>
      </w:r>
      <w:proofErr w:type="spellEnd"/>
      <w:r w:rsidR="00D10EA6" w:rsidRPr="00D92C68">
        <w:t xml:space="preserve"> </w:t>
      </w:r>
      <w:proofErr w:type="spellStart"/>
      <w:r w:rsidR="00D10EA6" w:rsidRPr="00D92C68">
        <w:t>Killed</w:t>
      </w:r>
      <w:proofErr w:type="spellEnd"/>
      <w:r w:rsidR="00D10EA6" w:rsidRPr="00D92C68">
        <w:t xml:space="preserve"> </w:t>
      </w:r>
      <w:proofErr w:type="spellStart"/>
      <w:r w:rsidR="00D10EA6" w:rsidRPr="00D92C68">
        <w:t>During</w:t>
      </w:r>
      <w:proofErr w:type="spellEnd"/>
      <w:r w:rsidR="00D10EA6" w:rsidRPr="00D92C68">
        <w:t xml:space="preserve"> </w:t>
      </w:r>
      <w:proofErr w:type="spellStart"/>
      <w:r w:rsidR="00D10EA6" w:rsidRPr="00D92C68">
        <w:t>Protests</w:t>
      </w:r>
      <w:proofErr w:type="spellEnd"/>
      <w:r w:rsidR="00D10EA6" w:rsidRPr="00D92C68">
        <w:t xml:space="preserve">, </w:t>
      </w:r>
      <w:proofErr w:type="spellStart"/>
      <w:r w:rsidR="00D10EA6" w:rsidRPr="00D92C68">
        <w:t>Femena</w:t>
      </w:r>
      <w:proofErr w:type="spellEnd"/>
      <w:r w:rsidR="00D10EA6" w:rsidRPr="00D92C68">
        <w:t xml:space="preserve">, 20 April 2023, </w:t>
      </w:r>
    </w:p>
  </w:footnote>
  <w:footnote w:id="882">
    <w:p w14:paraId="0E4DA8E2" w14:textId="20180F86"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proofErr w:type="spellStart"/>
      <w:r w:rsidR="00D10EA6" w:rsidRPr="00D92C68">
        <w:t>Between</w:t>
      </w:r>
      <w:proofErr w:type="spellEnd"/>
      <w:r w:rsidR="00D10EA6" w:rsidRPr="00D92C68">
        <w:t xml:space="preserve"> 28 and 40 per cent of </w:t>
      </w:r>
      <w:proofErr w:type="spellStart"/>
      <w:r w:rsidR="00D10EA6" w:rsidRPr="00D92C68">
        <w:t>those</w:t>
      </w:r>
      <w:proofErr w:type="spellEnd"/>
      <w:r w:rsidR="00D10EA6" w:rsidRPr="00D92C68">
        <w:t xml:space="preserve"> </w:t>
      </w:r>
      <w:proofErr w:type="spellStart"/>
      <w:r w:rsidR="00D10EA6" w:rsidRPr="00D92C68">
        <w:t>injured</w:t>
      </w:r>
      <w:proofErr w:type="spellEnd"/>
      <w:r w:rsidR="00D10EA6" w:rsidRPr="00D92C68">
        <w:t xml:space="preserve"> in the </w:t>
      </w:r>
      <w:proofErr w:type="spellStart"/>
      <w:r w:rsidR="00D10EA6" w:rsidRPr="00D92C68">
        <w:t>protests</w:t>
      </w:r>
      <w:proofErr w:type="spellEnd"/>
      <w:r w:rsidR="00D10EA6" w:rsidRPr="00D92C68">
        <w:t xml:space="preserve"> </w:t>
      </w:r>
      <w:proofErr w:type="spellStart"/>
      <w:r w:rsidR="00D10EA6" w:rsidRPr="00D92C68">
        <w:t>were</w:t>
      </w:r>
      <w:proofErr w:type="spellEnd"/>
      <w:r w:rsidR="00D10EA6" w:rsidRPr="00D92C68">
        <w:t xml:space="preserve"> </w:t>
      </w:r>
      <w:proofErr w:type="spellStart"/>
      <w:r w:rsidR="00D10EA6" w:rsidRPr="00D92C68">
        <w:t>reported</w:t>
      </w:r>
      <w:proofErr w:type="spellEnd"/>
      <w:r w:rsidR="00D10EA6" w:rsidRPr="00D92C68">
        <w:t xml:space="preserve"> to </w:t>
      </w:r>
      <w:proofErr w:type="spellStart"/>
      <w:r w:rsidR="00D10EA6" w:rsidRPr="00D92C68">
        <w:t>be</w:t>
      </w:r>
      <w:proofErr w:type="spellEnd"/>
      <w:r w:rsidR="00D10EA6" w:rsidRPr="00D92C68">
        <w:t xml:space="preserve"> </w:t>
      </w:r>
      <w:proofErr w:type="spellStart"/>
      <w:r w:rsidR="00D10EA6" w:rsidRPr="00D92C68">
        <w:t>women</w:t>
      </w:r>
      <w:proofErr w:type="spellEnd"/>
      <w:r w:rsidR="00D10EA6" w:rsidRPr="00D92C68">
        <w:t xml:space="preserve">. </w:t>
      </w:r>
      <w:proofErr w:type="spellStart"/>
      <w:r w:rsidR="00D10EA6" w:rsidRPr="00D92C68">
        <w:t>See</w:t>
      </w:r>
      <w:proofErr w:type="spellEnd"/>
      <w:r w:rsidR="00D10EA6" w:rsidRPr="00D92C68">
        <w:t xml:space="preserve"> FFM-IRAN-D-001722 (FFMI </w:t>
      </w:r>
      <w:proofErr w:type="gramStart"/>
      <w:r w:rsidR="00D10EA6" w:rsidRPr="00D92C68">
        <w:t>Meeting</w:t>
      </w:r>
      <w:proofErr w:type="gramEnd"/>
      <w:r w:rsidR="00D10EA6" w:rsidRPr="00D92C68">
        <w:t>).</w:t>
      </w:r>
      <w:r w:rsidR="00D10EA6" w:rsidRPr="00D92C68">
        <w:rPr>
          <w:lang w:eastAsia="en-GB"/>
        </w:rPr>
        <w:t xml:space="preserve"> NGO, Iran Human </w:t>
      </w:r>
      <w:proofErr w:type="spellStart"/>
      <w:r w:rsidR="00D10EA6" w:rsidRPr="00D92C68">
        <w:rPr>
          <w:lang w:eastAsia="en-GB"/>
        </w:rPr>
        <w:t>Rights</w:t>
      </w:r>
      <w:proofErr w:type="spellEnd"/>
      <w:r w:rsidR="00D10EA6" w:rsidRPr="00D92C68">
        <w:rPr>
          <w:lang w:eastAsia="en-GB"/>
        </w:rPr>
        <w:t xml:space="preserve"> put the figure on </w:t>
      </w:r>
      <w:proofErr w:type="spellStart"/>
      <w:r w:rsidR="00D10EA6" w:rsidRPr="00D92C68">
        <w:rPr>
          <w:lang w:eastAsia="en-GB"/>
        </w:rPr>
        <w:t>women</w:t>
      </w:r>
      <w:proofErr w:type="spellEnd"/>
      <w:r w:rsidR="00D10EA6" w:rsidRPr="00D92C68">
        <w:rPr>
          <w:lang w:eastAsia="en-GB"/>
        </w:rPr>
        <w:t xml:space="preserve"> </w:t>
      </w:r>
      <w:proofErr w:type="spellStart"/>
      <w:r w:rsidR="00D10EA6" w:rsidRPr="00D92C68">
        <w:rPr>
          <w:lang w:eastAsia="en-GB"/>
        </w:rPr>
        <w:t>injured</w:t>
      </w:r>
      <w:proofErr w:type="spellEnd"/>
      <w:r w:rsidR="00D10EA6" w:rsidRPr="00D92C68">
        <w:rPr>
          <w:lang w:eastAsia="en-GB"/>
        </w:rPr>
        <w:t xml:space="preserve"> at 28 per cent. The </w:t>
      </w:r>
      <w:proofErr w:type="spellStart"/>
      <w:r w:rsidR="00D10EA6" w:rsidRPr="00D92C68">
        <w:rPr>
          <w:lang w:eastAsia="en-GB"/>
        </w:rPr>
        <w:t>organization’s</w:t>
      </w:r>
      <w:proofErr w:type="spellEnd"/>
      <w:r w:rsidR="00D10EA6" w:rsidRPr="00D92C68">
        <w:rPr>
          <w:lang w:eastAsia="en-GB"/>
        </w:rPr>
        <w:t xml:space="preserve"> </w:t>
      </w:r>
      <w:proofErr w:type="spellStart"/>
      <w:r w:rsidR="00D10EA6" w:rsidRPr="00D92C68">
        <w:rPr>
          <w:lang w:eastAsia="en-GB"/>
        </w:rPr>
        <w:t>analysis</w:t>
      </w:r>
      <w:proofErr w:type="spellEnd"/>
      <w:r w:rsidR="00D10EA6" w:rsidRPr="00D92C68">
        <w:rPr>
          <w:lang w:eastAsia="en-GB"/>
        </w:rPr>
        <w:t xml:space="preserve"> of protester </w:t>
      </w:r>
      <w:proofErr w:type="spellStart"/>
      <w:r w:rsidR="00D10EA6" w:rsidRPr="00D92C68">
        <w:rPr>
          <w:lang w:eastAsia="en-GB"/>
        </w:rPr>
        <w:t>deaths</w:t>
      </w:r>
      <w:proofErr w:type="spellEnd"/>
      <w:r w:rsidR="00D10EA6" w:rsidRPr="00D92C68">
        <w:rPr>
          <w:lang w:eastAsia="en-GB"/>
        </w:rPr>
        <w:t xml:space="preserve"> and </w:t>
      </w:r>
      <w:proofErr w:type="spellStart"/>
      <w:r w:rsidR="00D10EA6" w:rsidRPr="00D92C68">
        <w:rPr>
          <w:lang w:eastAsia="en-GB"/>
        </w:rPr>
        <w:t>eye</w:t>
      </w:r>
      <w:proofErr w:type="spellEnd"/>
      <w:r w:rsidR="00D10EA6" w:rsidRPr="00D92C68">
        <w:rPr>
          <w:lang w:eastAsia="en-GB"/>
        </w:rPr>
        <w:t xml:space="preserve"> injuries </w:t>
      </w:r>
      <w:proofErr w:type="spellStart"/>
      <w:r w:rsidR="00D10EA6" w:rsidRPr="00D92C68">
        <w:rPr>
          <w:lang w:eastAsia="en-GB"/>
        </w:rPr>
        <w:t>during</w:t>
      </w:r>
      <w:proofErr w:type="spellEnd"/>
      <w:r w:rsidR="00D10EA6" w:rsidRPr="00D92C68">
        <w:rPr>
          <w:lang w:eastAsia="en-GB"/>
        </w:rPr>
        <w:t xml:space="preserve"> the “</w:t>
      </w:r>
      <w:proofErr w:type="spellStart"/>
      <w:r w:rsidR="00D10EA6" w:rsidRPr="00D92C68">
        <w:rPr>
          <w:lang w:eastAsia="en-GB"/>
        </w:rPr>
        <w:t>Woman</w:t>
      </w:r>
      <w:proofErr w:type="spellEnd"/>
      <w:r w:rsidR="00D10EA6" w:rsidRPr="00D92C68">
        <w:rPr>
          <w:lang w:eastAsia="en-GB"/>
        </w:rPr>
        <w:t xml:space="preserve">, Life, Freedom” </w:t>
      </w:r>
      <w:proofErr w:type="spellStart"/>
      <w:r w:rsidR="00D10EA6" w:rsidRPr="00D92C68">
        <w:rPr>
          <w:lang w:eastAsia="en-GB"/>
        </w:rPr>
        <w:t>nationwide</w:t>
      </w:r>
      <w:proofErr w:type="spellEnd"/>
      <w:r w:rsidR="00D10EA6" w:rsidRPr="00D92C68">
        <w:rPr>
          <w:lang w:eastAsia="en-GB"/>
        </w:rPr>
        <w:t xml:space="preserve"> </w:t>
      </w:r>
      <w:proofErr w:type="spellStart"/>
      <w:r w:rsidR="00D10EA6" w:rsidRPr="00D92C68">
        <w:rPr>
          <w:lang w:eastAsia="en-GB"/>
        </w:rPr>
        <w:t>protests</w:t>
      </w:r>
      <w:proofErr w:type="spellEnd"/>
      <w:r w:rsidR="00D10EA6" w:rsidRPr="00D92C68">
        <w:rPr>
          <w:lang w:eastAsia="en-GB"/>
        </w:rPr>
        <w:t xml:space="preserve"> </w:t>
      </w:r>
      <w:proofErr w:type="spellStart"/>
      <w:r w:rsidR="00D10EA6" w:rsidRPr="00D92C68">
        <w:rPr>
          <w:lang w:eastAsia="en-GB"/>
        </w:rPr>
        <w:t>assessed</w:t>
      </w:r>
      <w:proofErr w:type="spellEnd"/>
      <w:r w:rsidR="00D10EA6" w:rsidRPr="00D92C68">
        <w:rPr>
          <w:lang w:eastAsia="en-GB"/>
        </w:rPr>
        <w:t xml:space="preserve"> </w:t>
      </w:r>
      <w:proofErr w:type="spellStart"/>
      <w:r w:rsidR="00D10EA6" w:rsidRPr="00D92C68">
        <w:rPr>
          <w:lang w:eastAsia="en-GB"/>
        </w:rPr>
        <w:t>that</w:t>
      </w:r>
      <w:proofErr w:type="spellEnd"/>
      <w:r w:rsidR="00D10EA6" w:rsidRPr="00D92C68">
        <w:rPr>
          <w:lang w:eastAsia="en-GB"/>
        </w:rPr>
        <w:t xml:space="preserve"> </w:t>
      </w:r>
      <w:proofErr w:type="spellStart"/>
      <w:r w:rsidR="00D10EA6" w:rsidRPr="00D92C68">
        <w:rPr>
          <w:lang w:eastAsia="en-GB"/>
        </w:rPr>
        <w:t>security</w:t>
      </w:r>
      <w:proofErr w:type="spellEnd"/>
      <w:r w:rsidR="00D10EA6" w:rsidRPr="00D92C68">
        <w:rPr>
          <w:lang w:eastAsia="en-GB"/>
        </w:rPr>
        <w:t xml:space="preserve"> forces </w:t>
      </w:r>
      <w:proofErr w:type="spellStart"/>
      <w:r w:rsidR="00D10EA6" w:rsidRPr="00D92C68">
        <w:rPr>
          <w:lang w:eastAsia="en-GB"/>
        </w:rPr>
        <w:t>intentionally</w:t>
      </w:r>
      <w:proofErr w:type="spellEnd"/>
      <w:r w:rsidR="00D10EA6" w:rsidRPr="00D92C68">
        <w:rPr>
          <w:lang w:eastAsia="en-GB"/>
        </w:rPr>
        <w:t xml:space="preserve"> and </w:t>
      </w:r>
      <w:proofErr w:type="spellStart"/>
      <w:r w:rsidR="00D10EA6" w:rsidRPr="00D92C68">
        <w:rPr>
          <w:lang w:eastAsia="en-GB"/>
        </w:rPr>
        <w:t>systematically</w:t>
      </w:r>
      <w:proofErr w:type="spellEnd"/>
      <w:r w:rsidR="00D10EA6" w:rsidRPr="00D92C68">
        <w:rPr>
          <w:lang w:eastAsia="en-GB"/>
        </w:rPr>
        <w:t xml:space="preserve"> </w:t>
      </w:r>
      <w:proofErr w:type="spellStart"/>
      <w:r w:rsidR="00D10EA6" w:rsidRPr="00D92C68">
        <w:rPr>
          <w:lang w:eastAsia="en-GB"/>
        </w:rPr>
        <w:t>targeted</w:t>
      </w:r>
      <w:proofErr w:type="spellEnd"/>
      <w:r w:rsidR="00D10EA6" w:rsidRPr="00D92C68">
        <w:rPr>
          <w:lang w:eastAsia="en-GB"/>
        </w:rPr>
        <w:t xml:space="preserve"> </w:t>
      </w:r>
      <w:proofErr w:type="spellStart"/>
      <w:r w:rsidR="00D10EA6" w:rsidRPr="00D92C68">
        <w:rPr>
          <w:lang w:eastAsia="en-GB"/>
        </w:rPr>
        <w:t>women’s</w:t>
      </w:r>
      <w:proofErr w:type="spellEnd"/>
      <w:r w:rsidR="00D10EA6" w:rsidRPr="00D92C68">
        <w:rPr>
          <w:lang w:eastAsia="en-GB"/>
        </w:rPr>
        <w:t xml:space="preserve"> </w:t>
      </w:r>
      <w:proofErr w:type="spellStart"/>
      <w:r w:rsidR="00D10EA6" w:rsidRPr="00D92C68">
        <w:rPr>
          <w:lang w:eastAsia="en-GB"/>
        </w:rPr>
        <w:t>eyes</w:t>
      </w:r>
      <w:proofErr w:type="spellEnd"/>
      <w:r w:rsidR="00D10EA6" w:rsidRPr="00D92C68">
        <w:rPr>
          <w:lang w:eastAsia="en-GB"/>
        </w:rPr>
        <w:t xml:space="preserve"> and faces. </w:t>
      </w:r>
      <w:proofErr w:type="spellStart"/>
      <w:r w:rsidR="00D10EA6" w:rsidRPr="00D92C68">
        <w:rPr>
          <w:lang w:eastAsia="en-GB"/>
        </w:rPr>
        <w:t>According</w:t>
      </w:r>
      <w:proofErr w:type="spellEnd"/>
      <w:r w:rsidR="00D10EA6" w:rsidRPr="00D92C68">
        <w:rPr>
          <w:lang w:eastAsia="en-GB"/>
        </w:rPr>
        <w:t xml:space="preserve"> to the data of the </w:t>
      </w:r>
      <w:proofErr w:type="spellStart"/>
      <w:r w:rsidR="00D10EA6" w:rsidRPr="00D92C68">
        <w:rPr>
          <w:lang w:eastAsia="en-GB"/>
        </w:rPr>
        <w:t>organization</w:t>
      </w:r>
      <w:proofErr w:type="spellEnd"/>
      <w:r w:rsidR="00D10EA6" w:rsidRPr="00D92C68">
        <w:rPr>
          <w:lang w:eastAsia="en-GB"/>
        </w:rPr>
        <w:t xml:space="preserve">, </w:t>
      </w:r>
      <w:proofErr w:type="spellStart"/>
      <w:r w:rsidR="00D10EA6" w:rsidRPr="00D92C68">
        <w:rPr>
          <w:lang w:eastAsia="en-GB"/>
        </w:rPr>
        <w:t>women</w:t>
      </w:r>
      <w:proofErr w:type="spellEnd"/>
      <w:r w:rsidR="00D10EA6" w:rsidRPr="00D92C68">
        <w:rPr>
          <w:lang w:eastAsia="en-GB"/>
        </w:rPr>
        <w:t xml:space="preserve"> made up </w:t>
      </w:r>
      <w:proofErr w:type="spellStart"/>
      <w:r w:rsidR="00D10EA6" w:rsidRPr="00D92C68">
        <w:rPr>
          <w:lang w:eastAsia="en-GB"/>
        </w:rPr>
        <w:t>nine</w:t>
      </w:r>
      <w:proofErr w:type="spellEnd"/>
      <w:r w:rsidR="00D10EA6" w:rsidRPr="00D92C68">
        <w:rPr>
          <w:lang w:eastAsia="en-GB"/>
        </w:rPr>
        <w:t xml:space="preserve"> per cent of </w:t>
      </w:r>
      <w:proofErr w:type="spellStart"/>
      <w:r w:rsidR="00D10EA6" w:rsidRPr="00D92C68">
        <w:rPr>
          <w:lang w:eastAsia="en-GB"/>
        </w:rPr>
        <w:t>slain</w:t>
      </w:r>
      <w:proofErr w:type="spellEnd"/>
      <w:r w:rsidR="00D10EA6" w:rsidRPr="00D92C68">
        <w:rPr>
          <w:lang w:eastAsia="en-GB"/>
        </w:rPr>
        <w:t xml:space="preserve"> </w:t>
      </w:r>
      <w:proofErr w:type="spellStart"/>
      <w:r w:rsidR="00D10EA6" w:rsidRPr="00D92C68">
        <w:rPr>
          <w:lang w:eastAsia="en-GB"/>
        </w:rPr>
        <w:t>protesters</w:t>
      </w:r>
      <w:proofErr w:type="spellEnd"/>
      <w:r w:rsidR="00D10EA6" w:rsidRPr="00D92C68">
        <w:rPr>
          <w:lang w:eastAsia="en-GB"/>
        </w:rPr>
        <w:t xml:space="preserve"> and 28 per cent of </w:t>
      </w:r>
      <w:proofErr w:type="spellStart"/>
      <w:r w:rsidR="00D10EA6" w:rsidRPr="00D92C68">
        <w:rPr>
          <w:lang w:eastAsia="en-GB"/>
        </w:rPr>
        <w:t>those</w:t>
      </w:r>
      <w:proofErr w:type="spellEnd"/>
      <w:r w:rsidR="00D10EA6" w:rsidRPr="00D92C68">
        <w:rPr>
          <w:lang w:eastAsia="en-GB"/>
        </w:rPr>
        <w:t xml:space="preserve"> </w:t>
      </w:r>
      <w:proofErr w:type="spellStart"/>
      <w:r w:rsidR="00D10EA6" w:rsidRPr="00D92C68">
        <w:rPr>
          <w:lang w:eastAsia="en-GB"/>
        </w:rPr>
        <w:t>who</w:t>
      </w:r>
      <w:proofErr w:type="spellEnd"/>
      <w:r w:rsidR="00D10EA6" w:rsidRPr="00D92C68">
        <w:rPr>
          <w:lang w:eastAsia="en-GB"/>
        </w:rPr>
        <w:t xml:space="preserve"> </w:t>
      </w:r>
      <w:proofErr w:type="spellStart"/>
      <w:r w:rsidR="00D10EA6" w:rsidRPr="00D92C68">
        <w:rPr>
          <w:lang w:eastAsia="en-GB"/>
        </w:rPr>
        <w:t>sustained</w:t>
      </w:r>
      <w:proofErr w:type="spellEnd"/>
      <w:r w:rsidR="00D10EA6" w:rsidRPr="00D92C68">
        <w:rPr>
          <w:lang w:eastAsia="en-GB"/>
        </w:rPr>
        <w:t xml:space="preserve"> </w:t>
      </w:r>
      <w:proofErr w:type="spellStart"/>
      <w:r w:rsidR="00D10EA6" w:rsidRPr="00D92C68">
        <w:rPr>
          <w:lang w:eastAsia="en-GB"/>
        </w:rPr>
        <w:t>eye</w:t>
      </w:r>
      <w:proofErr w:type="spellEnd"/>
      <w:r w:rsidR="00D10EA6" w:rsidRPr="00D92C68">
        <w:rPr>
          <w:lang w:eastAsia="en-GB"/>
        </w:rPr>
        <w:t xml:space="preserve"> injuries. In a </w:t>
      </w:r>
      <w:proofErr w:type="spellStart"/>
      <w:r w:rsidR="00D10EA6" w:rsidRPr="00D92C68">
        <w:rPr>
          <w:lang w:eastAsia="en-GB"/>
        </w:rPr>
        <w:t>sample</w:t>
      </w:r>
      <w:proofErr w:type="spellEnd"/>
      <w:r w:rsidR="00D10EA6" w:rsidRPr="00D92C68">
        <w:rPr>
          <w:lang w:eastAsia="en-GB"/>
        </w:rPr>
        <w:t xml:space="preserve"> </w:t>
      </w:r>
      <w:proofErr w:type="spellStart"/>
      <w:r w:rsidR="00D10EA6" w:rsidRPr="00D92C68">
        <w:rPr>
          <w:lang w:eastAsia="en-GB"/>
        </w:rPr>
        <w:t>from</w:t>
      </w:r>
      <w:proofErr w:type="spellEnd"/>
      <w:r w:rsidR="00D10EA6" w:rsidRPr="00D92C68">
        <w:rPr>
          <w:lang w:eastAsia="en-GB"/>
        </w:rPr>
        <w:t xml:space="preserve"> </w:t>
      </w:r>
      <w:proofErr w:type="spellStart"/>
      <w:r w:rsidR="00D10EA6" w:rsidRPr="00D92C68">
        <w:rPr>
          <w:lang w:eastAsia="en-GB"/>
        </w:rPr>
        <w:t>Mahabad</w:t>
      </w:r>
      <w:proofErr w:type="spellEnd"/>
      <w:r w:rsidR="00D10EA6" w:rsidRPr="00D92C68">
        <w:rPr>
          <w:lang w:eastAsia="en-GB"/>
        </w:rPr>
        <w:t xml:space="preserve"> (West </w:t>
      </w:r>
      <w:proofErr w:type="spellStart"/>
      <w:r w:rsidR="00D10EA6" w:rsidRPr="00D92C68">
        <w:rPr>
          <w:lang w:eastAsia="en-GB"/>
        </w:rPr>
        <w:t>Azerbaijan</w:t>
      </w:r>
      <w:proofErr w:type="spellEnd"/>
      <w:r w:rsidR="00D10EA6" w:rsidRPr="00D92C68">
        <w:rPr>
          <w:lang w:eastAsia="en-GB"/>
        </w:rPr>
        <w:t xml:space="preserve"> province), 15 percent of </w:t>
      </w:r>
      <w:proofErr w:type="spellStart"/>
      <w:r w:rsidR="00D10EA6" w:rsidRPr="00D92C68">
        <w:rPr>
          <w:lang w:eastAsia="en-GB"/>
        </w:rPr>
        <w:t>protesters</w:t>
      </w:r>
      <w:proofErr w:type="spellEnd"/>
      <w:r w:rsidR="00D10EA6" w:rsidRPr="00D92C68">
        <w:rPr>
          <w:lang w:eastAsia="en-GB"/>
        </w:rPr>
        <w:t xml:space="preserve"> </w:t>
      </w:r>
      <w:proofErr w:type="spellStart"/>
      <w:r w:rsidR="00D10EA6" w:rsidRPr="00D92C68">
        <w:rPr>
          <w:lang w:eastAsia="en-GB"/>
        </w:rPr>
        <w:t>killed</w:t>
      </w:r>
      <w:proofErr w:type="spellEnd"/>
      <w:r w:rsidR="00D10EA6" w:rsidRPr="00D92C68">
        <w:rPr>
          <w:lang w:eastAsia="en-GB"/>
        </w:rPr>
        <w:t xml:space="preserve"> </w:t>
      </w:r>
      <w:proofErr w:type="spellStart"/>
      <w:r w:rsidR="00D10EA6" w:rsidRPr="00D92C68">
        <w:rPr>
          <w:lang w:eastAsia="en-GB"/>
        </w:rPr>
        <w:t>were</w:t>
      </w:r>
      <w:proofErr w:type="spellEnd"/>
      <w:r w:rsidR="00D10EA6" w:rsidRPr="00D92C68">
        <w:rPr>
          <w:lang w:eastAsia="en-GB"/>
        </w:rPr>
        <w:t xml:space="preserve"> </w:t>
      </w:r>
      <w:proofErr w:type="spellStart"/>
      <w:r w:rsidR="00D10EA6" w:rsidRPr="00D92C68">
        <w:rPr>
          <w:lang w:eastAsia="en-GB"/>
        </w:rPr>
        <w:t>women</w:t>
      </w:r>
      <w:proofErr w:type="spellEnd"/>
      <w:r w:rsidR="00D10EA6" w:rsidRPr="00D92C68">
        <w:rPr>
          <w:lang w:eastAsia="en-GB"/>
        </w:rPr>
        <w:t xml:space="preserve">, </w:t>
      </w:r>
      <w:proofErr w:type="spellStart"/>
      <w:r w:rsidR="00D10EA6" w:rsidRPr="00D92C68">
        <w:rPr>
          <w:lang w:eastAsia="en-GB"/>
        </w:rPr>
        <w:t>while</w:t>
      </w:r>
      <w:proofErr w:type="spellEnd"/>
      <w:r w:rsidR="00D10EA6" w:rsidRPr="00D92C68">
        <w:rPr>
          <w:lang w:eastAsia="en-GB"/>
        </w:rPr>
        <w:t xml:space="preserve"> </w:t>
      </w:r>
      <w:proofErr w:type="spellStart"/>
      <w:r w:rsidR="00D10EA6" w:rsidRPr="00D92C68">
        <w:rPr>
          <w:lang w:eastAsia="en-GB"/>
        </w:rPr>
        <w:t>they</w:t>
      </w:r>
      <w:proofErr w:type="spellEnd"/>
      <w:r w:rsidR="00D10EA6" w:rsidRPr="00D92C68">
        <w:rPr>
          <w:lang w:eastAsia="en-GB"/>
        </w:rPr>
        <w:t xml:space="preserve"> made up 56% of protester </w:t>
      </w:r>
      <w:proofErr w:type="spellStart"/>
      <w:r w:rsidR="00D10EA6" w:rsidRPr="00D92C68">
        <w:rPr>
          <w:lang w:eastAsia="en-GB"/>
        </w:rPr>
        <w:t>eye</w:t>
      </w:r>
      <w:proofErr w:type="spellEnd"/>
      <w:r w:rsidR="00D10EA6" w:rsidRPr="00D92C68">
        <w:rPr>
          <w:lang w:eastAsia="en-GB"/>
        </w:rPr>
        <w:t xml:space="preserve"> injuries, Iran </w:t>
      </w:r>
      <w:proofErr w:type="spellStart"/>
      <w:r w:rsidR="00D10EA6" w:rsidRPr="00D92C68">
        <w:rPr>
          <w:lang w:eastAsia="en-GB"/>
        </w:rPr>
        <w:t>Protests</w:t>
      </w:r>
      <w:proofErr w:type="spellEnd"/>
      <w:r w:rsidR="00D10EA6" w:rsidRPr="00D92C68">
        <w:rPr>
          <w:lang w:eastAsia="en-GB"/>
        </w:rPr>
        <w:t xml:space="preserve"> </w:t>
      </w:r>
      <w:proofErr w:type="gramStart"/>
      <w:r w:rsidR="00D10EA6" w:rsidRPr="00D92C68">
        <w:rPr>
          <w:lang w:eastAsia="en-GB"/>
        </w:rPr>
        <w:t>2022:</w:t>
      </w:r>
      <w:proofErr w:type="gramEnd"/>
      <w:r w:rsidR="00D10EA6" w:rsidRPr="00D92C68">
        <w:rPr>
          <w:lang w:eastAsia="en-GB"/>
        </w:rPr>
        <w:t xml:space="preserve"> </w:t>
      </w:r>
      <w:proofErr w:type="spellStart"/>
      <w:r w:rsidR="00D10EA6" w:rsidRPr="00D92C68">
        <w:rPr>
          <w:lang w:eastAsia="en-GB"/>
        </w:rPr>
        <w:t>Women</w:t>
      </w:r>
      <w:proofErr w:type="spellEnd"/>
      <w:r w:rsidR="00D10EA6" w:rsidRPr="00D92C68">
        <w:rPr>
          <w:lang w:eastAsia="en-GB"/>
        </w:rPr>
        <w:t xml:space="preserve"> Protester </w:t>
      </w:r>
      <w:proofErr w:type="spellStart"/>
      <w:r w:rsidR="00D10EA6" w:rsidRPr="00D92C68">
        <w:rPr>
          <w:lang w:eastAsia="en-GB"/>
        </w:rPr>
        <w:t>Eyes</w:t>
      </w:r>
      <w:proofErr w:type="spellEnd"/>
      <w:r w:rsidR="00D10EA6" w:rsidRPr="00D92C68">
        <w:rPr>
          <w:lang w:eastAsia="en-GB"/>
        </w:rPr>
        <w:t xml:space="preserve"> </w:t>
      </w:r>
      <w:proofErr w:type="spellStart"/>
      <w:r w:rsidR="00D10EA6" w:rsidRPr="00D92C68">
        <w:rPr>
          <w:lang w:eastAsia="en-GB"/>
        </w:rPr>
        <w:t>Intentionally</w:t>
      </w:r>
      <w:proofErr w:type="spellEnd"/>
      <w:r w:rsidR="00D10EA6" w:rsidRPr="00D92C68">
        <w:rPr>
          <w:lang w:eastAsia="en-GB"/>
        </w:rPr>
        <w:t xml:space="preserve"> and </w:t>
      </w:r>
      <w:proofErr w:type="spellStart"/>
      <w:r w:rsidR="00D10EA6" w:rsidRPr="00D92C68">
        <w:rPr>
          <w:lang w:eastAsia="en-GB"/>
        </w:rPr>
        <w:t>Systematically</w:t>
      </w:r>
      <w:proofErr w:type="spellEnd"/>
      <w:r w:rsidR="00D10EA6" w:rsidRPr="00D92C68">
        <w:rPr>
          <w:lang w:eastAsia="en-GB"/>
        </w:rPr>
        <w:t xml:space="preserve"> </w:t>
      </w:r>
      <w:proofErr w:type="spellStart"/>
      <w:r w:rsidR="00D10EA6" w:rsidRPr="00D92C68">
        <w:rPr>
          <w:lang w:eastAsia="en-GB"/>
        </w:rPr>
        <w:t>Targeted</w:t>
      </w:r>
      <w:proofErr w:type="spellEnd"/>
      <w:r w:rsidR="00D10EA6" w:rsidRPr="00D92C68">
        <w:rPr>
          <w:lang w:eastAsia="en-GB"/>
        </w:rPr>
        <w:t xml:space="preserve">, Iran, Human </w:t>
      </w:r>
      <w:proofErr w:type="spellStart"/>
      <w:r w:rsidR="00D10EA6" w:rsidRPr="00D92C68">
        <w:rPr>
          <w:lang w:eastAsia="en-GB"/>
        </w:rPr>
        <w:t>Rights</w:t>
      </w:r>
      <w:proofErr w:type="spellEnd"/>
      <w:r w:rsidR="00D10EA6" w:rsidRPr="00D92C68">
        <w:rPr>
          <w:lang w:eastAsia="en-GB"/>
        </w:rPr>
        <w:t xml:space="preserve">, 22 </w:t>
      </w:r>
      <w:proofErr w:type="spellStart"/>
      <w:r w:rsidR="00D10EA6" w:rsidRPr="00D92C68">
        <w:rPr>
          <w:lang w:eastAsia="en-GB"/>
        </w:rPr>
        <w:t>September</w:t>
      </w:r>
      <w:proofErr w:type="spellEnd"/>
      <w:r w:rsidR="00D10EA6" w:rsidRPr="00D92C68">
        <w:rPr>
          <w:lang w:eastAsia="en-GB"/>
        </w:rPr>
        <w:t xml:space="preserve"> 2023, </w:t>
      </w:r>
    </w:p>
  </w:footnote>
  <w:footnote w:id="883">
    <w:p w14:paraId="54549F7F" w14:textId="561853BB" w:rsidR="00D10EA6" w:rsidRPr="00C93DA5" w:rsidRDefault="00351079"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D10EA6" w:rsidRPr="00C93DA5">
        <w:t>FFMI-IRAN-D-050025 (FFMI Interview).</w:t>
      </w:r>
    </w:p>
  </w:footnote>
  <w:footnote w:id="884">
    <w:p w14:paraId="4D77AA38" w14:textId="7E5114C8"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FFMI-IRAN-D-050777 (FFMI Interview).</w:t>
      </w:r>
    </w:p>
  </w:footnote>
  <w:footnote w:id="885">
    <w:p w14:paraId="02CA1372" w14:textId="0797336C" w:rsidR="00D10EA6" w:rsidRPr="00FF007D" w:rsidRDefault="00351079" w:rsidP="001604BB">
      <w:pPr>
        <w:pStyle w:val="FootnoteText"/>
      </w:pPr>
      <w:r w:rsidRPr="00C93DA5">
        <w:tab/>
      </w:r>
      <w:r w:rsidRPr="00C93DA5">
        <w:rPr>
          <w:rStyle w:val="FootnoteReference"/>
          <w:rFonts w:asciiTheme="majorBidi" w:hAnsiTheme="majorBidi"/>
          <w:lang w:val="en-US"/>
        </w:rPr>
        <w:footnoteRef/>
      </w:r>
      <w:r w:rsidRPr="00FF007D">
        <w:tab/>
      </w:r>
      <w:r w:rsidR="00D10EA6" w:rsidRPr="00FF007D">
        <w:t>FFMI-IRAN-D-050012 (FFMI Interview</w:t>
      </w:r>
      <w:proofErr w:type="gramStart"/>
      <w:r w:rsidR="00D10EA6" w:rsidRPr="00FF007D">
        <w:t>);</w:t>
      </w:r>
      <w:proofErr w:type="gramEnd"/>
      <w:r w:rsidR="00D10EA6" w:rsidRPr="00FF007D">
        <w:t xml:space="preserve"> FFM-IRAN-D-000823 (FFMI Interview).</w:t>
      </w:r>
    </w:p>
  </w:footnote>
  <w:footnote w:id="886">
    <w:p w14:paraId="1D589B83" w14:textId="4E9C65F7"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Section VI on </w:t>
      </w:r>
      <w:proofErr w:type="spellStart"/>
      <w:r w:rsidR="00D10EA6" w:rsidRPr="00FF007D">
        <w:t>minorities</w:t>
      </w:r>
      <w:proofErr w:type="spellEnd"/>
      <w:r w:rsidR="00D10EA6" w:rsidRPr="00FF007D">
        <w:t>.</w:t>
      </w:r>
    </w:p>
  </w:footnote>
  <w:footnote w:id="887">
    <w:p w14:paraId="6B52B2AD" w14:textId="6100834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w:t>
      </w:r>
      <w:proofErr w:type="spellStart"/>
      <w:r w:rsidR="00D10EA6" w:rsidRPr="00FF007D">
        <w:t>Death</w:t>
      </w:r>
      <w:proofErr w:type="spellEnd"/>
      <w:r w:rsidR="00D10EA6" w:rsidRPr="00FF007D">
        <w:t xml:space="preserve"> of a Young </w:t>
      </w:r>
      <w:proofErr w:type="spellStart"/>
      <w:r w:rsidR="00D10EA6" w:rsidRPr="00FF007D">
        <w:t>Woman</w:t>
      </w:r>
      <w:proofErr w:type="spellEnd"/>
      <w:r w:rsidR="00D10EA6" w:rsidRPr="00FF007D">
        <w:t xml:space="preserve"> Due to </w:t>
      </w:r>
      <w:proofErr w:type="spellStart"/>
      <w:r w:rsidR="00D10EA6" w:rsidRPr="00FF007D">
        <w:t>Falling</w:t>
      </w:r>
      <w:proofErr w:type="spellEnd"/>
      <w:r w:rsidR="00D10EA6" w:rsidRPr="00FF007D">
        <w:t xml:space="preserve"> in a Construction Hole in Tabriz Under </w:t>
      </w:r>
      <w:proofErr w:type="spellStart"/>
      <w:r w:rsidR="00D10EA6" w:rsidRPr="00FF007D">
        <w:t>Special</w:t>
      </w:r>
      <w:proofErr w:type="spellEnd"/>
      <w:r w:rsidR="00D10EA6" w:rsidRPr="00FF007D">
        <w:t xml:space="preserve"> Investigation”, IRNA, 17 </w:t>
      </w:r>
      <w:proofErr w:type="spellStart"/>
      <w:r w:rsidR="00D10EA6" w:rsidRPr="00FF007D">
        <w:t>November</w:t>
      </w:r>
      <w:proofErr w:type="spellEnd"/>
      <w:r w:rsidR="00D10EA6" w:rsidRPr="00FF007D">
        <w:t xml:space="preserve"> 2022; “The </w:t>
      </w:r>
      <w:proofErr w:type="spellStart"/>
      <w:r w:rsidR="00D10EA6" w:rsidRPr="00FF007D">
        <w:t>rereading</w:t>
      </w:r>
      <w:proofErr w:type="spellEnd"/>
      <w:r w:rsidR="00D10EA6" w:rsidRPr="00FF007D">
        <w:t xml:space="preserve"> of the </w:t>
      </w:r>
      <w:proofErr w:type="spellStart"/>
      <w:r w:rsidR="00D10EA6" w:rsidRPr="00FF007D">
        <w:t>truth</w:t>
      </w:r>
      <w:proofErr w:type="spellEnd"/>
      <w:r w:rsidR="00D10EA6" w:rsidRPr="00FF007D">
        <w:t xml:space="preserve"> of the </w:t>
      </w:r>
      <w:proofErr w:type="spellStart"/>
      <w:r w:rsidR="00D10EA6" w:rsidRPr="00FF007D">
        <w:t>death</w:t>
      </w:r>
      <w:proofErr w:type="spellEnd"/>
      <w:r w:rsidR="00D10EA6" w:rsidRPr="00FF007D">
        <w:t xml:space="preserve"> of Sarina </w:t>
      </w:r>
      <w:proofErr w:type="spellStart"/>
      <w:r w:rsidR="00D10EA6" w:rsidRPr="00FF007D">
        <w:t>Esmailzadeh</w:t>
      </w:r>
      <w:proofErr w:type="spellEnd"/>
      <w:r w:rsidR="00D10EA6" w:rsidRPr="00FF007D">
        <w:t xml:space="preserve"> </w:t>
      </w:r>
      <w:proofErr w:type="spellStart"/>
      <w:r w:rsidR="00D10EA6" w:rsidRPr="00FF007D">
        <w:t>in</w:t>
      </w:r>
      <w:proofErr w:type="spellEnd"/>
      <w:r w:rsidR="00D10EA6" w:rsidRPr="00FF007D">
        <w:t xml:space="preserve"> 2022”, IRNA, 20 </w:t>
      </w:r>
      <w:proofErr w:type="spellStart"/>
      <w:r w:rsidR="00D10EA6" w:rsidRPr="00FF007D">
        <w:t>September</w:t>
      </w:r>
      <w:proofErr w:type="spellEnd"/>
      <w:r w:rsidR="00D10EA6" w:rsidRPr="00FF007D">
        <w:t xml:space="preserve"> 2023; “The story of </w:t>
      </w:r>
      <w:proofErr w:type="spellStart"/>
      <w:r w:rsidR="00D10EA6" w:rsidRPr="00FF007D">
        <w:t>death</w:t>
      </w:r>
      <w:proofErr w:type="spellEnd"/>
      <w:r w:rsidR="00D10EA6" w:rsidRPr="00FF007D">
        <w:t xml:space="preserve"> of Sarina </w:t>
      </w:r>
      <w:proofErr w:type="spellStart"/>
      <w:r w:rsidR="00D10EA6" w:rsidRPr="00FF007D">
        <w:t>Saedi</w:t>
      </w:r>
      <w:proofErr w:type="spellEnd"/>
      <w:r w:rsidR="00D10EA6" w:rsidRPr="00FF007D">
        <w:t xml:space="preserve">, 16-year-old girl </w:t>
      </w:r>
      <w:proofErr w:type="spellStart"/>
      <w:r w:rsidR="00D10EA6" w:rsidRPr="00FF007D">
        <w:t>from</w:t>
      </w:r>
      <w:proofErr w:type="spellEnd"/>
      <w:r w:rsidR="00D10EA6" w:rsidRPr="00FF007D">
        <w:t xml:space="preserve"> Sanandaj”, </w:t>
      </w:r>
      <w:proofErr w:type="spellStart"/>
      <w:r w:rsidR="00D10EA6" w:rsidRPr="00FF007D">
        <w:t>Mashregh</w:t>
      </w:r>
      <w:proofErr w:type="spellEnd"/>
      <w:r w:rsidR="00D10EA6" w:rsidRPr="00FF007D">
        <w:t xml:space="preserve"> News, 31 </w:t>
      </w:r>
      <w:proofErr w:type="spellStart"/>
      <w:r w:rsidR="00D10EA6" w:rsidRPr="00FF007D">
        <w:t>October</w:t>
      </w:r>
      <w:proofErr w:type="spellEnd"/>
      <w:r w:rsidR="00D10EA6" w:rsidRPr="00FF007D">
        <w:t xml:space="preserve"> 2022; “Homicide case </w:t>
      </w:r>
      <w:proofErr w:type="spellStart"/>
      <w:r w:rsidR="00D10EA6" w:rsidRPr="00FF007D">
        <w:t>opened</w:t>
      </w:r>
      <w:proofErr w:type="spellEnd"/>
      <w:r w:rsidR="00D10EA6" w:rsidRPr="00FF007D">
        <w:t xml:space="preserve"> in relation to the </w:t>
      </w:r>
      <w:proofErr w:type="spellStart"/>
      <w:r w:rsidR="00D10EA6" w:rsidRPr="00FF007D">
        <w:t>death</w:t>
      </w:r>
      <w:proofErr w:type="spellEnd"/>
      <w:r w:rsidR="00D10EA6" w:rsidRPr="00FF007D">
        <w:t xml:space="preserve"> of </w:t>
      </w:r>
      <w:proofErr w:type="spellStart"/>
      <w:r w:rsidR="00D10EA6" w:rsidRPr="00FF007D">
        <w:t>Fereshteh</w:t>
      </w:r>
      <w:proofErr w:type="spellEnd"/>
      <w:r w:rsidR="00D10EA6" w:rsidRPr="00FF007D">
        <w:t xml:space="preserve"> Ahmadi in </w:t>
      </w:r>
      <w:proofErr w:type="spellStart"/>
      <w:r w:rsidR="00D10EA6" w:rsidRPr="00FF007D">
        <w:t>Mahabad</w:t>
      </w:r>
      <w:proofErr w:type="spellEnd"/>
      <w:r w:rsidR="00D10EA6" w:rsidRPr="00FF007D">
        <w:t xml:space="preserve">/crime </w:t>
      </w:r>
      <w:proofErr w:type="spellStart"/>
      <w:r w:rsidR="00D10EA6" w:rsidRPr="00FF007D">
        <w:t>scene</w:t>
      </w:r>
      <w:proofErr w:type="spellEnd"/>
      <w:r w:rsidR="00D10EA6" w:rsidRPr="00FF007D">
        <w:t xml:space="preserve"> </w:t>
      </w:r>
      <w:proofErr w:type="spellStart"/>
      <w:r w:rsidR="00D10EA6" w:rsidRPr="00FF007D">
        <w:t>investigated</w:t>
      </w:r>
      <w:proofErr w:type="spellEnd"/>
      <w:r w:rsidR="00D10EA6" w:rsidRPr="00FF007D">
        <w:t xml:space="preserve"> by police </w:t>
      </w:r>
      <w:proofErr w:type="spellStart"/>
      <w:r w:rsidR="00D10EA6" w:rsidRPr="00FF007D">
        <w:t>detectives</w:t>
      </w:r>
      <w:proofErr w:type="spellEnd"/>
      <w:r w:rsidR="00D10EA6" w:rsidRPr="00FF007D">
        <w:t xml:space="preserve">/shooting </w:t>
      </w:r>
      <w:proofErr w:type="spellStart"/>
      <w:r w:rsidR="00D10EA6" w:rsidRPr="00FF007D">
        <w:t>was</w:t>
      </w:r>
      <w:proofErr w:type="spellEnd"/>
      <w:r w:rsidR="00D10EA6" w:rsidRPr="00FF007D">
        <w:t xml:space="preserve"> </w:t>
      </w:r>
      <w:proofErr w:type="spellStart"/>
      <w:r w:rsidR="00D10EA6" w:rsidRPr="00FF007D">
        <w:t>done</w:t>
      </w:r>
      <w:proofErr w:type="spellEnd"/>
      <w:r w:rsidR="00D10EA6" w:rsidRPr="00FF007D">
        <w:t xml:space="preserve"> </w:t>
      </w:r>
      <w:proofErr w:type="spellStart"/>
      <w:r w:rsidR="00D10EA6" w:rsidRPr="00FF007D">
        <w:t>from</w:t>
      </w:r>
      <w:proofErr w:type="spellEnd"/>
      <w:r w:rsidR="00D10EA6" w:rsidRPr="00FF007D">
        <w:t xml:space="preserve"> </w:t>
      </w:r>
      <w:proofErr w:type="spellStart"/>
      <w:r w:rsidR="00D10EA6" w:rsidRPr="00FF007D">
        <w:t>inside</w:t>
      </w:r>
      <w:proofErr w:type="spellEnd"/>
      <w:r w:rsidR="00D10EA6" w:rsidRPr="00FF007D">
        <w:t xml:space="preserve"> the house”, </w:t>
      </w:r>
      <w:proofErr w:type="spellStart"/>
      <w:r w:rsidR="00D10EA6" w:rsidRPr="00FF007D">
        <w:t>Mizan</w:t>
      </w:r>
      <w:proofErr w:type="spellEnd"/>
      <w:r w:rsidR="00D10EA6" w:rsidRPr="00FF007D">
        <w:t xml:space="preserve"> Online, 1 </w:t>
      </w:r>
      <w:proofErr w:type="spellStart"/>
      <w:r w:rsidR="00D10EA6" w:rsidRPr="00FF007D">
        <w:t>November</w:t>
      </w:r>
      <w:proofErr w:type="spellEnd"/>
      <w:r w:rsidR="00D10EA6" w:rsidRPr="00FF007D">
        <w:t xml:space="preserve"> 2022; “The </w:t>
      </w:r>
      <w:proofErr w:type="spellStart"/>
      <w:r w:rsidR="00D10EA6" w:rsidRPr="00FF007D">
        <w:t>Prosecutor</w:t>
      </w:r>
      <w:proofErr w:type="spellEnd"/>
      <w:r w:rsidR="00D10EA6" w:rsidRPr="00FF007D">
        <w:t xml:space="preserve"> of </w:t>
      </w:r>
      <w:proofErr w:type="spellStart"/>
      <w:r w:rsidR="00D10EA6" w:rsidRPr="00FF007D">
        <w:t>Shahriar</w:t>
      </w:r>
      <w:proofErr w:type="spellEnd"/>
      <w:r w:rsidR="00D10EA6" w:rsidRPr="00FF007D">
        <w:t xml:space="preserve"> in relation to the </w:t>
      </w:r>
      <w:proofErr w:type="spellStart"/>
      <w:r w:rsidR="00D10EA6" w:rsidRPr="00FF007D">
        <w:t>death</w:t>
      </w:r>
      <w:proofErr w:type="spellEnd"/>
      <w:r w:rsidR="00D10EA6" w:rsidRPr="00FF007D">
        <w:t xml:space="preserve"> of ‘Nasrin </w:t>
      </w:r>
      <w:proofErr w:type="spellStart"/>
      <w:r w:rsidR="00D10EA6" w:rsidRPr="00FF007D">
        <w:t>Ghaderi</w:t>
      </w:r>
      <w:proofErr w:type="spellEnd"/>
      <w:r w:rsidR="00D10EA6" w:rsidRPr="00FF007D">
        <w:t xml:space="preserve">’”, </w:t>
      </w:r>
      <w:proofErr w:type="spellStart"/>
      <w:r w:rsidR="00D10EA6" w:rsidRPr="00FF007D">
        <w:t>Mehrnews</w:t>
      </w:r>
      <w:proofErr w:type="spellEnd"/>
      <w:r w:rsidR="00D10EA6" w:rsidRPr="00FF007D">
        <w:t xml:space="preserve">, 6 </w:t>
      </w:r>
      <w:proofErr w:type="spellStart"/>
      <w:r w:rsidR="00D10EA6" w:rsidRPr="00FF007D">
        <w:t>November</w:t>
      </w:r>
      <w:proofErr w:type="spellEnd"/>
      <w:r w:rsidR="00D10EA6" w:rsidRPr="00FF007D">
        <w:t xml:space="preserve"> 2022. </w:t>
      </w:r>
    </w:p>
  </w:footnote>
  <w:footnote w:id="888">
    <w:p w14:paraId="5E9D8FA1" w14:textId="7DA6A019"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“Young girls </w:t>
      </w:r>
      <w:proofErr w:type="spellStart"/>
      <w:r w:rsidR="00D10EA6" w:rsidRPr="00D92C68">
        <w:t>target</w:t>
      </w:r>
      <w:proofErr w:type="spellEnd"/>
      <w:r w:rsidR="00D10EA6" w:rsidRPr="00D92C68">
        <w:t xml:space="preserve"> of an </w:t>
      </w:r>
      <w:proofErr w:type="spellStart"/>
      <w:r w:rsidR="00D10EA6" w:rsidRPr="00D92C68">
        <w:t>old</w:t>
      </w:r>
      <w:proofErr w:type="spellEnd"/>
      <w:r w:rsidR="00D10EA6" w:rsidRPr="00D92C68">
        <w:t xml:space="preserve"> </w:t>
      </w:r>
      <w:proofErr w:type="spellStart"/>
      <w:r w:rsidR="00D10EA6" w:rsidRPr="00D92C68">
        <w:t>tactic</w:t>
      </w:r>
      <w:proofErr w:type="spellEnd"/>
      <w:r w:rsidR="00D10EA6" w:rsidRPr="00D92C68">
        <w:t xml:space="preserve">/the </w:t>
      </w:r>
      <w:proofErr w:type="spellStart"/>
      <w:r w:rsidR="00D10EA6" w:rsidRPr="00D92C68">
        <w:t>machinery</w:t>
      </w:r>
      <w:proofErr w:type="spellEnd"/>
      <w:r w:rsidR="00D10EA6" w:rsidRPr="00D92C68">
        <w:t xml:space="preserve"> of </w:t>
      </w:r>
      <w:proofErr w:type="spellStart"/>
      <w:r w:rsidR="00480685" w:rsidRPr="00D92C68">
        <w:t>fabricated</w:t>
      </w:r>
      <w:proofErr w:type="spellEnd"/>
      <w:r w:rsidR="00D10EA6" w:rsidRPr="00D92C68">
        <w:t xml:space="preserve"> </w:t>
      </w:r>
      <w:proofErr w:type="spellStart"/>
      <w:r w:rsidR="00D10EA6" w:rsidRPr="00D92C68">
        <w:t>killings</w:t>
      </w:r>
      <w:proofErr w:type="spellEnd"/>
      <w:r w:rsidR="00D10EA6" w:rsidRPr="00D92C68">
        <w:t xml:space="preserve"> </w:t>
      </w:r>
      <w:proofErr w:type="spellStart"/>
      <w:r w:rsidR="00D10EA6" w:rsidRPr="00D92C68">
        <w:t>does</w:t>
      </w:r>
      <w:proofErr w:type="spellEnd"/>
      <w:r w:rsidR="00D10EA6" w:rsidRPr="00D92C68">
        <w:t xml:space="preserve"> no </w:t>
      </w:r>
      <w:proofErr w:type="spellStart"/>
      <w:r w:rsidR="00480685" w:rsidRPr="00D92C68">
        <w:t>intent</w:t>
      </w:r>
      <w:proofErr w:type="spellEnd"/>
      <w:r w:rsidR="00D10EA6" w:rsidRPr="00D92C68">
        <w:t xml:space="preserve"> to stop”, </w:t>
      </w:r>
      <w:proofErr w:type="spellStart"/>
      <w:r w:rsidR="00D10EA6" w:rsidRPr="00D92C68">
        <w:t>Mizan</w:t>
      </w:r>
      <w:proofErr w:type="spellEnd"/>
      <w:r w:rsidR="00D10EA6" w:rsidRPr="00D92C68">
        <w:t xml:space="preserve"> Online, 7 </w:t>
      </w:r>
      <w:proofErr w:type="spellStart"/>
      <w:r w:rsidR="00D10EA6" w:rsidRPr="00D92C68">
        <w:t>November</w:t>
      </w:r>
      <w:proofErr w:type="spellEnd"/>
      <w:r w:rsidR="00D10EA6" w:rsidRPr="00D92C68">
        <w:t xml:space="preserve"> </w:t>
      </w:r>
      <w:proofErr w:type="gramStart"/>
      <w:r w:rsidR="00D10EA6" w:rsidRPr="00D92C68">
        <w:t>2022;</w:t>
      </w:r>
      <w:proofErr w:type="gramEnd"/>
      <w:r w:rsidR="00D10EA6" w:rsidRPr="00D92C68">
        <w:t xml:space="preserve"> “</w:t>
      </w:r>
      <w:proofErr w:type="spellStart"/>
      <w:r w:rsidR="00D10EA6" w:rsidRPr="00D92C68">
        <w:t>From</w:t>
      </w:r>
      <w:proofErr w:type="spellEnd"/>
      <w:r w:rsidR="00D10EA6" w:rsidRPr="00D92C68">
        <w:t xml:space="preserve"> </w:t>
      </w:r>
      <w:proofErr w:type="spellStart"/>
      <w:r w:rsidR="00D10EA6" w:rsidRPr="00D92C68">
        <w:t>Asra</w:t>
      </w:r>
      <w:proofErr w:type="spellEnd"/>
      <w:r w:rsidR="00D10EA6" w:rsidRPr="00D92C68">
        <w:t xml:space="preserve"> and Nika </w:t>
      </w:r>
      <w:r w:rsidR="00480685" w:rsidRPr="00D92C68">
        <w:t>to</w:t>
      </w:r>
      <w:r w:rsidR="00D10EA6" w:rsidRPr="00D92C68">
        <w:t xml:space="preserve"> </w:t>
      </w:r>
      <w:proofErr w:type="spellStart"/>
      <w:r w:rsidR="00D10EA6" w:rsidRPr="00D92C68">
        <w:t>Parisa</w:t>
      </w:r>
      <w:proofErr w:type="spellEnd"/>
      <w:r w:rsidR="00D10EA6" w:rsidRPr="00D92C68">
        <w:t xml:space="preserve"> and </w:t>
      </w:r>
      <w:proofErr w:type="spellStart"/>
      <w:r w:rsidR="00D10EA6" w:rsidRPr="00D92C68">
        <w:t>Arnika</w:t>
      </w:r>
      <w:proofErr w:type="spellEnd"/>
      <w:r w:rsidR="00D10EA6" w:rsidRPr="00D92C68">
        <w:t xml:space="preserve">/the </w:t>
      </w:r>
      <w:proofErr w:type="spellStart"/>
      <w:r w:rsidR="00480685" w:rsidRPr="00D92C68">
        <w:t>government</w:t>
      </w:r>
      <w:proofErr w:type="spellEnd"/>
      <w:r w:rsidR="00D10EA6" w:rsidRPr="00D92C68">
        <w:t xml:space="preserve"> has </w:t>
      </w:r>
      <w:proofErr w:type="spellStart"/>
      <w:r w:rsidR="00D10EA6" w:rsidRPr="00D92C68">
        <w:t>killed</w:t>
      </w:r>
      <w:proofErr w:type="spellEnd"/>
      <w:r w:rsidR="00D10EA6" w:rsidRPr="00D92C68">
        <w:t xml:space="preserve"> </w:t>
      </w:r>
      <w:proofErr w:type="spellStart"/>
      <w:r w:rsidR="00D10EA6" w:rsidRPr="00D92C68">
        <w:t>these</w:t>
      </w:r>
      <w:proofErr w:type="spellEnd"/>
      <w:r w:rsidR="00D10EA6" w:rsidRPr="00D92C68">
        <w:t xml:space="preserve"> 17 </w:t>
      </w:r>
      <w:proofErr w:type="spellStart"/>
      <w:r w:rsidR="00D10EA6" w:rsidRPr="00D92C68">
        <w:t>women</w:t>
      </w:r>
      <w:proofErr w:type="spellEnd"/>
      <w:r w:rsidR="00D10EA6" w:rsidRPr="00D92C68">
        <w:t xml:space="preserve">!”, Fars News, 9 </w:t>
      </w:r>
      <w:proofErr w:type="spellStart"/>
      <w:r w:rsidR="00D10EA6" w:rsidRPr="00D92C68">
        <w:t>November</w:t>
      </w:r>
      <w:proofErr w:type="spellEnd"/>
      <w:r w:rsidR="00D10EA6" w:rsidRPr="00D92C68">
        <w:t xml:space="preserve"> 2022. </w:t>
      </w:r>
    </w:p>
  </w:footnote>
  <w:footnote w:id="889">
    <w:p w14:paraId="5D9C0C32" w14:textId="7096CFEB"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w:t>
      </w:r>
      <w:proofErr w:type="gramStart"/>
      <w:r w:rsidR="00D10EA6" w:rsidRPr="00D92C68">
        <w:t>Iran:</w:t>
      </w:r>
      <w:proofErr w:type="gramEnd"/>
      <w:r w:rsidR="00D10EA6" w:rsidRPr="00D92C68">
        <w:t xml:space="preserve"> </w:t>
      </w:r>
      <w:proofErr w:type="spellStart"/>
      <w:r w:rsidR="00D10EA6" w:rsidRPr="00D92C68">
        <w:t>Neda’s</w:t>
      </w:r>
      <w:proofErr w:type="spellEnd"/>
      <w:r w:rsidR="00D10EA6" w:rsidRPr="00D92C68">
        <w:t xml:space="preserve"> killer must </w:t>
      </w:r>
      <w:proofErr w:type="spellStart"/>
      <w:r w:rsidR="00D10EA6" w:rsidRPr="00D92C68">
        <w:t>be</w:t>
      </w:r>
      <w:proofErr w:type="spellEnd"/>
      <w:r w:rsidR="00D10EA6" w:rsidRPr="00D92C68">
        <w:t xml:space="preserve"> </w:t>
      </w:r>
      <w:proofErr w:type="spellStart"/>
      <w:r w:rsidR="00D10EA6" w:rsidRPr="00D92C68">
        <w:t>brought</w:t>
      </w:r>
      <w:proofErr w:type="spellEnd"/>
      <w:r w:rsidR="00D10EA6" w:rsidRPr="00D92C68">
        <w:t xml:space="preserve"> to justice”, Amnesty Internationa</w:t>
      </w:r>
      <w:r w:rsidR="00A01529" w:rsidRPr="00D92C68">
        <w:t>l</w:t>
      </w:r>
      <w:r w:rsidR="00D10EA6" w:rsidRPr="00D92C68">
        <w:t xml:space="preserve">, 20 June 2010.  </w:t>
      </w:r>
    </w:p>
  </w:footnote>
  <w:footnote w:id="890">
    <w:p w14:paraId="468CCBE8" w14:textId="3BEB2FFB" w:rsidR="00D10EA6" w:rsidRPr="00C93DA5" w:rsidRDefault="00351079"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D10EA6" w:rsidRPr="00C93DA5">
        <w:t>FFM-IRAN-D-001723 (</w:t>
      </w:r>
      <w:proofErr w:type="spellStart"/>
      <w:r w:rsidR="00D10EA6" w:rsidRPr="00C93DA5">
        <w:t>Statement</w:t>
      </w:r>
      <w:proofErr w:type="spellEnd"/>
      <w:r w:rsidR="00D10EA6" w:rsidRPr="00C93DA5">
        <w:t>).</w:t>
      </w:r>
    </w:p>
  </w:footnote>
  <w:footnote w:id="891">
    <w:p w14:paraId="227752C8" w14:textId="489C9304"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FFM-IRAN-D-000524.</w:t>
      </w:r>
    </w:p>
  </w:footnote>
  <w:footnote w:id="892">
    <w:p w14:paraId="56AF91C8" w14:textId="39C0CA55"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FFMI-IRAN-050119.</w:t>
      </w:r>
    </w:p>
  </w:footnote>
  <w:footnote w:id="893">
    <w:p w14:paraId="2878784E" w14:textId="341EFC77" w:rsidR="00D10EA6" w:rsidRPr="00D92C68" w:rsidRDefault="00351079" w:rsidP="001604BB">
      <w:pPr>
        <w:pStyle w:val="FootnoteText"/>
      </w:pPr>
      <w:r w:rsidRPr="00C93DA5">
        <w:tab/>
      </w:r>
      <w:r w:rsidRPr="00C93DA5">
        <w:rPr>
          <w:rStyle w:val="FootnoteReference"/>
          <w:rFonts w:asciiTheme="majorBidi" w:hAnsiTheme="majorBidi"/>
          <w:lang w:val="en-US"/>
        </w:rPr>
        <w:footnoteRef/>
      </w:r>
      <w:r w:rsidRPr="00D92C68">
        <w:tab/>
      </w:r>
      <w:r w:rsidR="00D10EA6" w:rsidRPr="00D92C68">
        <w:t>FFM-IRAN-D-001721 (</w:t>
      </w:r>
      <w:proofErr w:type="spellStart"/>
      <w:r w:rsidR="00D10EA6" w:rsidRPr="00D92C68">
        <w:t>Statement</w:t>
      </w:r>
      <w:proofErr w:type="spellEnd"/>
      <w:proofErr w:type="gramStart"/>
      <w:r w:rsidR="00D10EA6" w:rsidRPr="00D92C68">
        <w:t>);</w:t>
      </w:r>
      <w:proofErr w:type="gramEnd"/>
      <w:r w:rsidR="00D10EA6" w:rsidRPr="00C93DA5">
        <w:rPr>
          <w:rStyle w:val="Hyperlink"/>
          <w:color w:val="auto"/>
          <w:lang w:val="en-US" w:bidi="ar-LB"/>
        </w:rPr>
        <w:t xml:space="preserve"> “</w:t>
      </w:r>
      <w:r w:rsidR="00D10EA6" w:rsidRPr="00D92C68">
        <w:t xml:space="preserve">Family </w:t>
      </w:r>
      <w:proofErr w:type="spellStart"/>
      <w:r w:rsidR="00D10EA6" w:rsidRPr="00D92C68">
        <w:t>Says</w:t>
      </w:r>
      <w:proofErr w:type="spellEnd"/>
      <w:r w:rsidR="00D10EA6" w:rsidRPr="00D92C68">
        <w:t xml:space="preserve"> </w:t>
      </w:r>
      <w:proofErr w:type="spellStart"/>
      <w:r w:rsidR="00D10EA6" w:rsidRPr="00D92C68">
        <w:t>Iranian</w:t>
      </w:r>
      <w:proofErr w:type="spellEnd"/>
      <w:r w:rsidR="00D10EA6" w:rsidRPr="00D92C68">
        <w:t xml:space="preserve"> </w:t>
      </w:r>
      <w:proofErr w:type="spellStart"/>
      <w:r w:rsidR="00D10EA6" w:rsidRPr="00D92C68">
        <w:t>Student</w:t>
      </w:r>
      <w:proofErr w:type="spellEnd"/>
      <w:r w:rsidR="00D10EA6" w:rsidRPr="00D92C68">
        <w:t xml:space="preserve"> </w:t>
      </w:r>
      <w:proofErr w:type="spellStart"/>
      <w:r w:rsidR="00D10EA6" w:rsidRPr="00D92C68">
        <w:t>Killed</w:t>
      </w:r>
      <w:proofErr w:type="spellEnd"/>
      <w:r w:rsidR="00D10EA6" w:rsidRPr="00D92C68">
        <w:t xml:space="preserve"> By Police Bullet, </w:t>
      </w:r>
      <w:proofErr w:type="spellStart"/>
      <w:r w:rsidR="00D10EA6" w:rsidRPr="00D92C68">
        <w:t>Rejecting</w:t>
      </w:r>
      <w:proofErr w:type="spellEnd"/>
      <w:r w:rsidR="00D10EA6" w:rsidRPr="00D92C68">
        <w:t xml:space="preserve"> Official Claim That </w:t>
      </w:r>
      <w:proofErr w:type="spellStart"/>
      <w:r w:rsidR="00D10EA6" w:rsidRPr="00D92C68">
        <w:t>She</w:t>
      </w:r>
      <w:proofErr w:type="spellEnd"/>
      <w:r w:rsidR="00D10EA6" w:rsidRPr="00D92C68">
        <w:t xml:space="preserve"> </w:t>
      </w:r>
      <w:proofErr w:type="spellStart"/>
      <w:r w:rsidR="00D10EA6" w:rsidRPr="00D92C68">
        <w:t>Died</w:t>
      </w:r>
      <w:proofErr w:type="spellEnd"/>
      <w:r w:rsidR="00D10EA6" w:rsidRPr="00D92C68">
        <w:t xml:space="preserve"> In A </w:t>
      </w:r>
      <w:proofErr w:type="spellStart"/>
      <w:r w:rsidR="00D10EA6" w:rsidRPr="00D92C68">
        <w:t>Fall</w:t>
      </w:r>
      <w:proofErr w:type="spellEnd"/>
      <w:r w:rsidR="00D10EA6" w:rsidRPr="00D92C68">
        <w:t xml:space="preserve">”, Radio Farda, 18 </w:t>
      </w:r>
      <w:proofErr w:type="spellStart"/>
      <w:r w:rsidR="00D10EA6" w:rsidRPr="00D92C68">
        <w:t>November</w:t>
      </w:r>
      <w:proofErr w:type="spellEnd"/>
      <w:r w:rsidR="00D10EA6" w:rsidRPr="00D92C68">
        <w:t xml:space="preserve"> 2022; “</w:t>
      </w:r>
      <w:proofErr w:type="spellStart"/>
      <w:r w:rsidR="00D10EA6" w:rsidRPr="00D92C68">
        <w:t>Victims</w:t>
      </w:r>
      <w:proofErr w:type="spellEnd"/>
      <w:r w:rsidR="00D10EA6" w:rsidRPr="00D92C68">
        <w:t xml:space="preserve"> of </w:t>
      </w:r>
      <w:proofErr w:type="spellStart"/>
      <w:r w:rsidR="00D10EA6" w:rsidRPr="00D92C68">
        <w:t>killings</w:t>
      </w:r>
      <w:proofErr w:type="spellEnd"/>
      <w:r w:rsidR="00D10EA6" w:rsidRPr="00D92C68">
        <w:t xml:space="preserve"> </w:t>
      </w:r>
      <w:proofErr w:type="spellStart"/>
      <w:r w:rsidR="00D10EA6" w:rsidRPr="00D92C68">
        <w:t>during</w:t>
      </w:r>
      <w:proofErr w:type="spellEnd"/>
      <w:r w:rsidR="00D10EA6" w:rsidRPr="00D92C68">
        <w:t xml:space="preserve"> the </w:t>
      </w:r>
      <w:proofErr w:type="spellStart"/>
      <w:r w:rsidR="00D10EA6" w:rsidRPr="00D92C68">
        <w:t>nationwide</w:t>
      </w:r>
      <w:proofErr w:type="spellEnd"/>
      <w:r w:rsidR="00D10EA6" w:rsidRPr="00D92C68">
        <w:t xml:space="preserve"> </w:t>
      </w:r>
      <w:proofErr w:type="spellStart"/>
      <w:r w:rsidR="00D10EA6" w:rsidRPr="00D92C68">
        <w:t>protests</w:t>
      </w:r>
      <w:proofErr w:type="spellEnd"/>
      <w:r w:rsidR="00D10EA6" w:rsidRPr="00D92C68">
        <w:t xml:space="preserve"> in Iran: </w:t>
      </w:r>
      <w:proofErr w:type="spellStart"/>
      <w:r w:rsidR="00D10EA6" w:rsidRPr="00D92C68">
        <w:t>Aylar</w:t>
      </w:r>
      <w:proofErr w:type="spellEnd"/>
      <w:r w:rsidR="00D10EA6" w:rsidRPr="00D92C68">
        <w:t xml:space="preserve"> </w:t>
      </w:r>
      <w:proofErr w:type="spellStart"/>
      <w:r w:rsidR="00D10EA6" w:rsidRPr="00D92C68">
        <w:t>Haghi</w:t>
      </w:r>
      <w:proofErr w:type="spellEnd"/>
      <w:r w:rsidR="00D10EA6" w:rsidRPr="00D92C68">
        <w:t xml:space="preserve"> ‘</w:t>
      </w:r>
      <w:proofErr w:type="spellStart"/>
      <w:r w:rsidR="00D10EA6" w:rsidRPr="00D92C68">
        <w:t>saw</w:t>
      </w:r>
      <w:proofErr w:type="spellEnd"/>
      <w:r w:rsidR="00D10EA6" w:rsidRPr="00D92C68">
        <w:t xml:space="preserve"> the </w:t>
      </w:r>
      <w:proofErr w:type="spellStart"/>
      <w:r w:rsidR="00D10EA6" w:rsidRPr="00D92C68">
        <w:t>Woman</w:t>
      </w:r>
      <w:proofErr w:type="spellEnd"/>
      <w:r w:rsidR="00D10EA6" w:rsidRPr="00D92C68">
        <w:t xml:space="preserve">, Life, Freedom, </w:t>
      </w:r>
      <w:proofErr w:type="spellStart"/>
      <w:r w:rsidR="00D10EA6" w:rsidRPr="00D92C68">
        <w:t>Movement</w:t>
      </w:r>
      <w:proofErr w:type="spellEnd"/>
      <w:r w:rsidR="00D10EA6" w:rsidRPr="00D92C68">
        <w:t xml:space="preserve"> as a </w:t>
      </w:r>
      <w:proofErr w:type="spellStart"/>
      <w:r w:rsidR="00D10EA6" w:rsidRPr="00D92C68">
        <w:t>citizens</w:t>
      </w:r>
      <w:proofErr w:type="spellEnd"/>
      <w:r w:rsidR="00D10EA6" w:rsidRPr="00D92C68">
        <w:t xml:space="preserve">’ </w:t>
      </w:r>
      <w:proofErr w:type="spellStart"/>
      <w:r w:rsidR="00D10EA6" w:rsidRPr="00D92C68">
        <w:t>revolution</w:t>
      </w:r>
      <w:proofErr w:type="spellEnd"/>
      <w:r w:rsidR="00D10EA6" w:rsidRPr="00D92C68">
        <w:t xml:space="preserve">’”, BBC Persian, 7 </w:t>
      </w:r>
      <w:proofErr w:type="spellStart"/>
      <w:r w:rsidR="00D10EA6" w:rsidRPr="00D92C68">
        <w:t>September</w:t>
      </w:r>
      <w:proofErr w:type="spellEnd"/>
      <w:r w:rsidR="00D10EA6" w:rsidRPr="00D92C68">
        <w:t xml:space="preserve"> 2023. </w:t>
      </w:r>
    </w:p>
  </w:footnote>
  <w:footnote w:id="894">
    <w:p w14:paraId="30AC093A" w14:textId="23C8360D"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w:t>
      </w:r>
      <w:proofErr w:type="spellStart"/>
      <w:r w:rsidR="00D10EA6" w:rsidRPr="00D92C68">
        <w:t>Death</w:t>
      </w:r>
      <w:proofErr w:type="spellEnd"/>
      <w:r w:rsidR="00D10EA6" w:rsidRPr="00D92C68">
        <w:t xml:space="preserve"> of a Young </w:t>
      </w:r>
      <w:proofErr w:type="spellStart"/>
      <w:r w:rsidR="00D10EA6" w:rsidRPr="00D92C68">
        <w:t>Woman</w:t>
      </w:r>
      <w:proofErr w:type="spellEnd"/>
      <w:r w:rsidR="00D10EA6" w:rsidRPr="00D92C68">
        <w:t xml:space="preserve"> Due to </w:t>
      </w:r>
      <w:proofErr w:type="spellStart"/>
      <w:r w:rsidR="00D10EA6" w:rsidRPr="00D92C68">
        <w:t>Falling</w:t>
      </w:r>
      <w:proofErr w:type="spellEnd"/>
      <w:r w:rsidR="00D10EA6" w:rsidRPr="00D92C68">
        <w:t xml:space="preserve"> in </w:t>
      </w:r>
      <w:proofErr w:type="gramStart"/>
      <w:r w:rsidR="00D10EA6" w:rsidRPr="00D92C68">
        <w:t>a</w:t>
      </w:r>
      <w:proofErr w:type="gramEnd"/>
      <w:r w:rsidR="00D10EA6" w:rsidRPr="00D92C68">
        <w:t xml:space="preserve"> Construction Hole in Tabriz Under </w:t>
      </w:r>
      <w:proofErr w:type="spellStart"/>
      <w:r w:rsidR="00D10EA6" w:rsidRPr="00D92C68">
        <w:t>Special</w:t>
      </w:r>
      <w:proofErr w:type="spellEnd"/>
      <w:r w:rsidR="00D10EA6" w:rsidRPr="00D92C68">
        <w:t xml:space="preserve"> Investigation”, IRNA, 17 </w:t>
      </w:r>
      <w:proofErr w:type="spellStart"/>
      <w:r w:rsidR="00D10EA6" w:rsidRPr="00D92C68">
        <w:t>November</w:t>
      </w:r>
      <w:proofErr w:type="spellEnd"/>
      <w:r w:rsidR="00D10EA6" w:rsidRPr="00D92C68">
        <w:t xml:space="preserve"> 2022.</w:t>
      </w:r>
    </w:p>
  </w:footnote>
  <w:footnote w:id="895">
    <w:p w14:paraId="52EAB516" w14:textId="52CE5BE0"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w:t>
      </w:r>
      <w:proofErr w:type="spellStart"/>
      <w:r w:rsidR="00D10EA6" w:rsidRPr="00FF007D">
        <w:t>Aylar</w:t>
      </w:r>
      <w:proofErr w:type="spellEnd"/>
      <w:r w:rsidR="00D10EA6" w:rsidRPr="00FF007D">
        <w:t xml:space="preserve"> </w:t>
      </w:r>
      <w:proofErr w:type="spellStart"/>
      <w:r w:rsidR="00D10EA6" w:rsidRPr="00FF007D">
        <w:t>Haghi</w:t>
      </w:r>
      <w:proofErr w:type="spellEnd"/>
      <w:r w:rsidR="00D10EA6" w:rsidRPr="00FF007D">
        <w:t xml:space="preserve"> </w:t>
      </w:r>
      <w:proofErr w:type="spellStart"/>
      <w:r w:rsidR="00D10EA6" w:rsidRPr="00FF007D">
        <w:t>Killed</w:t>
      </w:r>
      <w:proofErr w:type="spellEnd"/>
      <w:r w:rsidR="00D10EA6" w:rsidRPr="00FF007D">
        <w:t xml:space="preserve"> by "Direct Shot in the Back of Her Head by State Forces”, Radio Farda, 18 </w:t>
      </w:r>
      <w:proofErr w:type="spellStart"/>
      <w:r w:rsidR="00D10EA6" w:rsidRPr="00FF007D">
        <w:t>November</w:t>
      </w:r>
      <w:proofErr w:type="spellEnd"/>
      <w:r w:rsidR="00D10EA6" w:rsidRPr="00FF007D">
        <w:t xml:space="preserve"> 2022.  </w:t>
      </w:r>
    </w:p>
  </w:footnote>
  <w:footnote w:id="896">
    <w:p w14:paraId="1131DD9E" w14:textId="51A78155"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“Security Forces Attack on </w:t>
      </w:r>
      <w:proofErr w:type="spellStart"/>
      <w:r w:rsidR="00D10EA6" w:rsidRPr="00D92C68">
        <w:t>Aylar</w:t>
      </w:r>
      <w:proofErr w:type="spellEnd"/>
      <w:r w:rsidR="00D10EA6" w:rsidRPr="00D92C68">
        <w:t xml:space="preserve"> </w:t>
      </w:r>
      <w:proofErr w:type="spellStart"/>
      <w:r w:rsidR="00D10EA6" w:rsidRPr="00D92C68">
        <w:t>Haghi's</w:t>
      </w:r>
      <w:proofErr w:type="spellEnd"/>
      <w:r w:rsidR="00D10EA6" w:rsidRPr="00D92C68">
        <w:t xml:space="preserve"> </w:t>
      </w:r>
      <w:proofErr w:type="spellStart"/>
      <w:r w:rsidR="00D10EA6" w:rsidRPr="00D92C68">
        <w:t>Burial</w:t>
      </w:r>
      <w:proofErr w:type="spellEnd"/>
      <w:r w:rsidR="00D10EA6" w:rsidRPr="00D92C68">
        <w:t xml:space="preserve"> </w:t>
      </w:r>
      <w:proofErr w:type="spellStart"/>
      <w:r w:rsidR="00D10EA6" w:rsidRPr="00D92C68">
        <w:t>Ceremony</w:t>
      </w:r>
      <w:proofErr w:type="spellEnd"/>
      <w:r w:rsidR="00D10EA6" w:rsidRPr="00D92C68">
        <w:t xml:space="preserve"> in </w:t>
      </w:r>
      <w:proofErr w:type="gramStart"/>
      <w:r w:rsidR="00D10EA6" w:rsidRPr="00D92C68">
        <w:t>Tabriz;</w:t>
      </w:r>
      <w:proofErr w:type="gramEnd"/>
      <w:r w:rsidR="00D10EA6" w:rsidRPr="00D92C68">
        <w:t xml:space="preserve"> Police </w:t>
      </w:r>
      <w:proofErr w:type="spellStart"/>
      <w:r w:rsidR="00D10EA6" w:rsidRPr="00D92C68">
        <w:t>Announced</w:t>
      </w:r>
      <w:proofErr w:type="spellEnd"/>
      <w:r w:rsidR="00D10EA6" w:rsidRPr="00D92C68">
        <w:t xml:space="preserve"> </w:t>
      </w:r>
      <w:proofErr w:type="spellStart"/>
      <w:r w:rsidR="00D10EA6" w:rsidRPr="00D92C68">
        <w:t>her</w:t>
      </w:r>
      <w:proofErr w:type="spellEnd"/>
      <w:r w:rsidR="00D10EA6" w:rsidRPr="00D92C68">
        <w:t xml:space="preserve"> Cause of </w:t>
      </w:r>
      <w:proofErr w:type="spellStart"/>
      <w:r w:rsidR="00D10EA6" w:rsidRPr="00D92C68">
        <w:t>Death</w:t>
      </w:r>
      <w:proofErr w:type="spellEnd"/>
      <w:r w:rsidR="00D10EA6" w:rsidRPr="00D92C68">
        <w:t xml:space="preserve"> as ‘</w:t>
      </w:r>
      <w:proofErr w:type="spellStart"/>
      <w:r w:rsidR="00D10EA6" w:rsidRPr="00D92C68">
        <w:t>Falling</w:t>
      </w:r>
      <w:proofErr w:type="spellEnd"/>
      <w:r w:rsidR="00D10EA6" w:rsidRPr="00D92C68">
        <w:t xml:space="preserve"> </w:t>
      </w:r>
      <w:proofErr w:type="spellStart"/>
      <w:r w:rsidR="00D10EA6" w:rsidRPr="00D92C68">
        <w:t>from</w:t>
      </w:r>
      <w:proofErr w:type="spellEnd"/>
      <w:r w:rsidR="00D10EA6" w:rsidRPr="00D92C68">
        <w:t xml:space="preserve"> </w:t>
      </w:r>
      <w:proofErr w:type="spellStart"/>
      <w:r w:rsidR="00D10EA6" w:rsidRPr="00D92C68">
        <w:t>Hight</w:t>
      </w:r>
      <w:proofErr w:type="spellEnd"/>
      <w:r w:rsidR="00D10EA6" w:rsidRPr="00D92C68">
        <w:t xml:space="preserve">’”, BBC Persian, 18 </w:t>
      </w:r>
      <w:proofErr w:type="spellStart"/>
      <w:r w:rsidR="00D10EA6" w:rsidRPr="00D92C68">
        <w:t>November</w:t>
      </w:r>
      <w:proofErr w:type="spellEnd"/>
      <w:r w:rsidR="00D10EA6" w:rsidRPr="00D92C68">
        <w:t xml:space="preserve"> 2022.</w:t>
      </w:r>
    </w:p>
  </w:footnote>
  <w:footnote w:id="897">
    <w:p w14:paraId="410FBAF5" w14:textId="2219755E"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 xml:space="preserve">“The </w:t>
      </w:r>
      <w:proofErr w:type="spellStart"/>
      <w:r w:rsidR="00D10EA6" w:rsidRPr="00FF007D">
        <w:t>rereading</w:t>
      </w:r>
      <w:proofErr w:type="spellEnd"/>
      <w:r w:rsidR="00D10EA6" w:rsidRPr="00FF007D">
        <w:t xml:space="preserve"> of the </w:t>
      </w:r>
      <w:proofErr w:type="spellStart"/>
      <w:r w:rsidR="00D10EA6" w:rsidRPr="00FF007D">
        <w:t>truth</w:t>
      </w:r>
      <w:proofErr w:type="spellEnd"/>
      <w:r w:rsidR="00D10EA6" w:rsidRPr="00FF007D">
        <w:t xml:space="preserve"> of the </w:t>
      </w:r>
      <w:proofErr w:type="spellStart"/>
      <w:r w:rsidR="00D10EA6" w:rsidRPr="00FF007D">
        <w:t>death</w:t>
      </w:r>
      <w:proofErr w:type="spellEnd"/>
      <w:r w:rsidR="00D10EA6" w:rsidRPr="00FF007D">
        <w:t xml:space="preserve"> of Sarina </w:t>
      </w:r>
      <w:proofErr w:type="spellStart"/>
      <w:r w:rsidR="00D10EA6" w:rsidRPr="00FF007D">
        <w:t>Esmailzadeh</w:t>
      </w:r>
      <w:proofErr w:type="spellEnd"/>
      <w:r w:rsidR="00D10EA6" w:rsidRPr="00FF007D">
        <w:t xml:space="preserve"> </w:t>
      </w:r>
      <w:proofErr w:type="spellStart"/>
      <w:r w:rsidR="00D10EA6" w:rsidRPr="00FF007D">
        <w:t>in</w:t>
      </w:r>
      <w:proofErr w:type="spellEnd"/>
      <w:r w:rsidR="00D10EA6" w:rsidRPr="00FF007D">
        <w:t xml:space="preserve"> 2022”, IRNA, 20 </w:t>
      </w:r>
      <w:proofErr w:type="spellStart"/>
      <w:r w:rsidR="00D10EA6" w:rsidRPr="00FF007D">
        <w:t>September</w:t>
      </w:r>
      <w:proofErr w:type="spellEnd"/>
      <w:r w:rsidR="00D10EA6" w:rsidRPr="00FF007D">
        <w:t xml:space="preserve"> 2023.</w:t>
      </w:r>
    </w:p>
  </w:footnote>
  <w:footnote w:id="898">
    <w:p w14:paraId="13842A90" w14:textId="4BF7033C" w:rsidR="00D10EA6" w:rsidRPr="00D92C68" w:rsidRDefault="00351079" w:rsidP="001604BB">
      <w:pPr>
        <w:pStyle w:val="FootnoteText"/>
        <w:rPr>
          <w:lang w:bidi="ar-LB"/>
        </w:rPr>
      </w:pPr>
      <w:r w:rsidRPr="00FF007D">
        <w:tab/>
      </w:r>
      <w:r w:rsidRPr="00C93DA5">
        <w:rPr>
          <w:rStyle w:val="FootnoteReference"/>
          <w:rFonts w:asciiTheme="majorBidi" w:hAnsiTheme="majorBidi"/>
          <w:lang w:val="en-US"/>
        </w:rPr>
        <w:footnoteRef/>
      </w:r>
      <w:r w:rsidRPr="00D92C68">
        <w:tab/>
      </w:r>
      <w:r w:rsidR="00D10EA6" w:rsidRPr="00D92C68">
        <w:t>“</w:t>
      </w:r>
      <w:proofErr w:type="gramStart"/>
      <w:r w:rsidR="00D10EA6" w:rsidRPr="00D92C68">
        <w:t>Iran:</w:t>
      </w:r>
      <w:proofErr w:type="gramEnd"/>
      <w:r w:rsidR="00D10EA6" w:rsidRPr="00D92C68">
        <w:t xml:space="preserve"> At least 23 </w:t>
      </w:r>
      <w:proofErr w:type="spellStart"/>
      <w:r w:rsidR="00D10EA6" w:rsidRPr="00D92C68">
        <w:t>children</w:t>
      </w:r>
      <w:proofErr w:type="spellEnd"/>
      <w:r w:rsidR="00D10EA6" w:rsidRPr="00D92C68">
        <w:t xml:space="preserve"> </w:t>
      </w:r>
      <w:proofErr w:type="spellStart"/>
      <w:r w:rsidR="00D10EA6" w:rsidRPr="00D92C68">
        <w:t>killed</w:t>
      </w:r>
      <w:proofErr w:type="spellEnd"/>
      <w:r w:rsidR="00D10EA6" w:rsidRPr="00D92C68">
        <w:t xml:space="preserve"> </w:t>
      </w:r>
      <w:proofErr w:type="spellStart"/>
      <w:r w:rsidR="00D10EA6" w:rsidRPr="00D92C68">
        <w:t>with</w:t>
      </w:r>
      <w:proofErr w:type="spellEnd"/>
      <w:r w:rsidR="00D10EA6" w:rsidRPr="00D92C68">
        <w:t xml:space="preserve"> </w:t>
      </w:r>
      <w:proofErr w:type="spellStart"/>
      <w:r w:rsidR="00D10EA6" w:rsidRPr="00D92C68">
        <w:t>impunity</w:t>
      </w:r>
      <w:proofErr w:type="spellEnd"/>
      <w:r w:rsidR="00D10EA6" w:rsidRPr="00D92C68">
        <w:t xml:space="preserve"> </w:t>
      </w:r>
      <w:proofErr w:type="spellStart"/>
      <w:r w:rsidR="00D10EA6" w:rsidRPr="00D92C68">
        <w:t>during</w:t>
      </w:r>
      <w:proofErr w:type="spellEnd"/>
      <w:r w:rsidR="00D10EA6" w:rsidRPr="00D92C68">
        <w:t xml:space="preserve"> brutal </w:t>
      </w:r>
      <w:proofErr w:type="spellStart"/>
      <w:r w:rsidR="00D10EA6" w:rsidRPr="00D92C68">
        <w:t>crackdown</w:t>
      </w:r>
      <w:proofErr w:type="spellEnd"/>
      <w:r w:rsidR="00D10EA6" w:rsidRPr="00D92C68">
        <w:t xml:space="preserve"> on </w:t>
      </w:r>
      <w:proofErr w:type="spellStart"/>
      <w:r w:rsidR="00D10EA6" w:rsidRPr="00D92C68">
        <w:t>youthful</w:t>
      </w:r>
      <w:proofErr w:type="spellEnd"/>
      <w:r w:rsidR="00D10EA6" w:rsidRPr="00D92C68">
        <w:t xml:space="preserve"> </w:t>
      </w:r>
      <w:proofErr w:type="spellStart"/>
      <w:r w:rsidR="00D10EA6" w:rsidRPr="00D92C68">
        <w:t>protests</w:t>
      </w:r>
      <w:proofErr w:type="spellEnd"/>
      <w:r w:rsidR="00D10EA6" w:rsidRPr="00D92C68">
        <w:t xml:space="preserve">”, Amnesty International, 13 </w:t>
      </w:r>
      <w:proofErr w:type="spellStart"/>
      <w:r w:rsidR="00D10EA6" w:rsidRPr="00D92C68">
        <w:t>October</w:t>
      </w:r>
      <w:proofErr w:type="spellEnd"/>
      <w:r w:rsidR="00D10EA6" w:rsidRPr="00D92C68">
        <w:t xml:space="preserve"> 2022; “Iran Human </w:t>
      </w:r>
      <w:proofErr w:type="spellStart"/>
      <w:r w:rsidR="00D10EA6" w:rsidRPr="00D92C68">
        <w:t>Rights</w:t>
      </w:r>
      <w:proofErr w:type="spellEnd"/>
      <w:r w:rsidR="00D10EA6" w:rsidRPr="00D92C68">
        <w:t xml:space="preserve"> </w:t>
      </w:r>
      <w:proofErr w:type="spellStart"/>
      <w:r w:rsidR="00D10EA6" w:rsidRPr="00D92C68">
        <w:t>Confirms</w:t>
      </w:r>
      <w:proofErr w:type="spellEnd"/>
      <w:r w:rsidR="00D10EA6" w:rsidRPr="00D92C68">
        <w:t xml:space="preserve"> State Killing of 16-year-old Protester Sarina </w:t>
      </w:r>
      <w:proofErr w:type="spellStart"/>
      <w:r w:rsidR="00D10EA6" w:rsidRPr="00D92C68">
        <w:t>Esmailzadeh</w:t>
      </w:r>
      <w:proofErr w:type="spellEnd"/>
      <w:r w:rsidR="00D10EA6" w:rsidRPr="00D92C68">
        <w:t xml:space="preserve">”, Iran Human </w:t>
      </w:r>
      <w:proofErr w:type="spellStart"/>
      <w:r w:rsidR="00D10EA6" w:rsidRPr="00D92C68">
        <w:t>Rights</w:t>
      </w:r>
      <w:proofErr w:type="spellEnd"/>
      <w:r w:rsidR="00D10EA6" w:rsidRPr="00D92C68">
        <w:t xml:space="preserve">, 7 </w:t>
      </w:r>
      <w:proofErr w:type="spellStart"/>
      <w:r w:rsidR="00D10EA6" w:rsidRPr="00D92C68">
        <w:t>October</w:t>
      </w:r>
      <w:proofErr w:type="spellEnd"/>
      <w:r w:rsidR="00D10EA6" w:rsidRPr="00D92C68">
        <w:t xml:space="preserve"> 2022; “</w:t>
      </w:r>
      <w:proofErr w:type="spellStart"/>
      <w:r w:rsidR="00D10EA6" w:rsidRPr="00D92C68">
        <w:t>Who</w:t>
      </w:r>
      <w:proofErr w:type="spellEnd"/>
      <w:r w:rsidR="00D10EA6" w:rsidRPr="00D92C68">
        <w:t xml:space="preserve"> </w:t>
      </w:r>
      <w:proofErr w:type="spellStart"/>
      <w:r w:rsidR="00D10EA6" w:rsidRPr="00D92C68">
        <w:t>was</w:t>
      </w:r>
      <w:proofErr w:type="spellEnd"/>
      <w:r w:rsidR="00D10EA6" w:rsidRPr="00D92C68">
        <w:t xml:space="preserve"> Sarina </w:t>
      </w:r>
      <w:proofErr w:type="spellStart"/>
      <w:r w:rsidR="00D10EA6" w:rsidRPr="00D92C68">
        <w:t>Esmailzadeh</w:t>
      </w:r>
      <w:proofErr w:type="spellEnd"/>
      <w:r w:rsidR="00D10EA6" w:rsidRPr="00D92C68">
        <w:t xml:space="preserve">”, Radio Farda, 13 </w:t>
      </w:r>
      <w:proofErr w:type="spellStart"/>
      <w:r w:rsidR="00D10EA6" w:rsidRPr="00D92C68">
        <w:t>October</w:t>
      </w:r>
      <w:proofErr w:type="spellEnd"/>
      <w:r w:rsidR="00D10EA6" w:rsidRPr="00D92C68">
        <w:t xml:space="preserve"> 2022; </w:t>
      </w:r>
      <w:r w:rsidR="00D10EA6" w:rsidRPr="00D92C68">
        <w:rPr>
          <w:lang w:bidi="ar-LB"/>
        </w:rPr>
        <w:t>“</w:t>
      </w:r>
      <w:proofErr w:type="spellStart"/>
      <w:r w:rsidR="00D10EA6" w:rsidRPr="00D92C68">
        <w:rPr>
          <w:lang w:bidi="ar-LB"/>
        </w:rPr>
        <w:t>Words</w:t>
      </w:r>
      <w:proofErr w:type="spellEnd"/>
      <w:r w:rsidR="00D10EA6" w:rsidRPr="00D92C68">
        <w:rPr>
          <w:lang w:bidi="ar-LB"/>
        </w:rPr>
        <w:t xml:space="preserve"> of </w:t>
      </w:r>
      <w:proofErr w:type="spellStart"/>
      <w:r w:rsidR="00D10EA6" w:rsidRPr="00D92C68">
        <w:rPr>
          <w:lang w:bidi="ar-LB"/>
        </w:rPr>
        <w:t>Sarina’s</w:t>
      </w:r>
      <w:proofErr w:type="spellEnd"/>
      <w:r w:rsidR="00D10EA6" w:rsidRPr="00D92C68">
        <w:rPr>
          <w:lang w:bidi="ar-LB"/>
        </w:rPr>
        <w:t xml:space="preserve"> </w:t>
      </w:r>
      <w:proofErr w:type="spellStart"/>
      <w:r w:rsidR="00D10EA6" w:rsidRPr="00D92C68">
        <w:rPr>
          <w:lang w:bidi="ar-LB"/>
        </w:rPr>
        <w:t>mother</w:t>
      </w:r>
      <w:proofErr w:type="spellEnd"/>
      <w:r w:rsidR="00D10EA6" w:rsidRPr="00D92C68">
        <w:rPr>
          <w:lang w:bidi="ar-LB"/>
        </w:rPr>
        <w:t xml:space="preserve"> </w:t>
      </w:r>
      <w:proofErr w:type="spellStart"/>
      <w:r w:rsidR="00D10EA6" w:rsidRPr="00D92C68">
        <w:rPr>
          <w:lang w:bidi="ar-LB"/>
        </w:rPr>
        <w:t>before</w:t>
      </w:r>
      <w:proofErr w:type="spellEnd"/>
      <w:r w:rsidR="00D10EA6" w:rsidRPr="00D92C68">
        <w:rPr>
          <w:lang w:bidi="ar-LB"/>
        </w:rPr>
        <w:t xml:space="preserve"> the </w:t>
      </w:r>
      <w:proofErr w:type="spellStart"/>
      <w:r w:rsidR="00D10EA6" w:rsidRPr="00D92C68">
        <w:rPr>
          <w:lang w:bidi="ar-LB"/>
        </w:rPr>
        <w:t>IRGC’s</w:t>
      </w:r>
      <w:proofErr w:type="spellEnd"/>
      <w:r w:rsidR="00D10EA6" w:rsidRPr="00D92C68">
        <w:rPr>
          <w:lang w:bidi="ar-LB"/>
        </w:rPr>
        <w:t xml:space="preserve"> camera: ‘</w:t>
      </w:r>
      <w:proofErr w:type="spellStart"/>
      <w:r w:rsidR="00D10EA6" w:rsidRPr="00D92C68">
        <w:rPr>
          <w:lang w:bidi="ar-LB"/>
        </w:rPr>
        <w:t>they</w:t>
      </w:r>
      <w:proofErr w:type="spellEnd"/>
      <w:r w:rsidR="00D10EA6" w:rsidRPr="00D92C68">
        <w:rPr>
          <w:lang w:bidi="ar-LB"/>
        </w:rPr>
        <w:t xml:space="preserve"> </w:t>
      </w:r>
      <w:proofErr w:type="spellStart"/>
      <w:r w:rsidR="00D10EA6" w:rsidRPr="00D92C68">
        <w:rPr>
          <w:lang w:bidi="ar-LB"/>
        </w:rPr>
        <w:t>were</w:t>
      </w:r>
      <w:proofErr w:type="spellEnd"/>
      <w:r w:rsidR="00D10EA6" w:rsidRPr="00D92C68">
        <w:rPr>
          <w:lang w:bidi="ar-LB"/>
        </w:rPr>
        <w:t xml:space="preserve"> </w:t>
      </w:r>
      <w:proofErr w:type="spellStart"/>
      <w:r w:rsidR="00D10EA6" w:rsidRPr="00D92C68">
        <w:rPr>
          <w:lang w:bidi="ar-LB"/>
        </w:rPr>
        <w:t>taken</w:t>
      </w:r>
      <w:proofErr w:type="spellEnd"/>
      <w:r w:rsidR="00D10EA6" w:rsidRPr="00D92C68">
        <w:rPr>
          <w:lang w:bidi="ar-LB"/>
        </w:rPr>
        <w:t xml:space="preserve"> </w:t>
      </w:r>
      <w:proofErr w:type="spellStart"/>
      <w:r w:rsidR="00D10EA6" w:rsidRPr="00D92C68">
        <w:rPr>
          <w:lang w:bidi="ar-LB"/>
        </w:rPr>
        <w:t>under</w:t>
      </w:r>
      <w:proofErr w:type="spellEnd"/>
      <w:r w:rsidR="00D10EA6" w:rsidRPr="00D92C68">
        <w:rPr>
          <w:lang w:bidi="ar-LB"/>
        </w:rPr>
        <w:t xml:space="preserve"> coercion’”, </w:t>
      </w:r>
      <w:r w:rsidR="00D10EA6" w:rsidRPr="00D92C68">
        <w:t>Radio Farda</w:t>
      </w:r>
      <w:r w:rsidR="00D10EA6" w:rsidRPr="00D92C68">
        <w:rPr>
          <w:lang w:bidi="ar-LB"/>
        </w:rPr>
        <w:t xml:space="preserve">, 8 </w:t>
      </w:r>
      <w:proofErr w:type="spellStart"/>
      <w:r w:rsidR="00D10EA6" w:rsidRPr="00D92C68">
        <w:rPr>
          <w:lang w:bidi="ar-LB"/>
        </w:rPr>
        <w:t>October</w:t>
      </w:r>
      <w:proofErr w:type="spellEnd"/>
      <w:r w:rsidR="00D10EA6" w:rsidRPr="00D92C68">
        <w:rPr>
          <w:lang w:bidi="ar-LB"/>
        </w:rPr>
        <w:t xml:space="preserve"> 2022. </w:t>
      </w:r>
    </w:p>
  </w:footnote>
  <w:footnote w:id="899">
    <w:p w14:paraId="50619CD2" w14:textId="5E43E1D2"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FFM-IRAN-D-001505 (FFMI Interview).</w:t>
      </w:r>
    </w:p>
  </w:footnote>
  <w:footnote w:id="900">
    <w:p w14:paraId="4BC9FB35" w14:textId="6D3B2B00" w:rsidR="00D10EA6" w:rsidRPr="00C93DA5"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Name of city and province </w:t>
      </w:r>
      <w:proofErr w:type="spellStart"/>
      <w:r w:rsidR="00D10EA6" w:rsidRPr="00FF007D">
        <w:t>withheld</w:t>
      </w:r>
      <w:proofErr w:type="spellEnd"/>
      <w:r w:rsidR="00D10EA6" w:rsidRPr="00FF007D">
        <w:t xml:space="preserve"> for protection </w:t>
      </w:r>
      <w:proofErr w:type="spellStart"/>
      <w:r w:rsidR="00D10EA6" w:rsidRPr="00FF007D">
        <w:t>reasons</w:t>
      </w:r>
      <w:proofErr w:type="spellEnd"/>
      <w:r w:rsidR="00D10EA6" w:rsidRPr="00FF007D">
        <w:t xml:space="preserve">. </w:t>
      </w:r>
      <w:r w:rsidR="00D10EA6" w:rsidRPr="00C93DA5">
        <w:t>FFMI-IRAN-D-050988 (FFMI Interview).</w:t>
      </w:r>
    </w:p>
  </w:footnote>
  <w:footnote w:id="901">
    <w:p w14:paraId="1EB6EEB5" w14:textId="11ED868E" w:rsidR="00D10EA6" w:rsidRPr="00C93DA5" w:rsidRDefault="00351079" w:rsidP="001604BB">
      <w:pPr>
        <w:pStyle w:val="FootnoteText"/>
        <w:rPr>
          <w:i/>
        </w:rPr>
      </w:pPr>
      <w:r w:rsidRPr="00C93DA5">
        <w:tab/>
      </w:r>
      <w:r w:rsidRPr="00C93DA5">
        <w:rPr>
          <w:rStyle w:val="FootnoteReference"/>
          <w:rFonts w:asciiTheme="majorBidi" w:hAnsiTheme="majorBidi"/>
          <w:lang w:val="en-US"/>
        </w:rPr>
        <w:footnoteRef/>
      </w:r>
      <w:r w:rsidRPr="00C93DA5">
        <w:tab/>
      </w:r>
      <w:r w:rsidR="00D10EA6" w:rsidRPr="00C93DA5">
        <w:t xml:space="preserve">FFMI-IRAN-D-050772 (FFMI Interview). </w:t>
      </w:r>
    </w:p>
  </w:footnote>
  <w:footnote w:id="902">
    <w:p w14:paraId="6AF0500C" w14:textId="38A02F7F" w:rsidR="00D10EA6" w:rsidRPr="00FF007D" w:rsidRDefault="00351079" w:rsidP="001604BB">
      <w:pPr>
        <w:pStyle w:val="FootnoteText"/>
      </w:pPr>
      <w:r w:rsidRPr="00C93DA5">
        <w:tab/>
      </w:r>
      <w:r w:rsidRPr="00C93DA5">
        <w:rPr>
          <w:rStyle w:val="FootnoteReference"/>
          <w:rFonts w:asciiTheme="majorBidi" w:hAnsiTheme="majorBidi"/>
          <w:lang w:val="en-US"/>
        </w:rPr>
        <w:footnoteRef/>
      </w:r>
      <w:r w:rsidRPr="00FF007D">
        <w:tab/>
      </w:r>
      <w:r w:rsidR="00AD3897" w:rsidRPr="00FF007D">
        <w:t>Ibid.</w:t>
      </w:r>
    </w:p>
  </w:footnote>
  <w:footnote w:id="903">
    <w:p w14:paraId="203BC257" w14:textId="6B439A6A"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FFM-IRAN-D-001724 (</w:t>
      </w:r>
      <w:proofErr w:type="spellStart"/>
      <w:r w:rsidR="00D10EA6" w:rsidRPr="00FF007D">
        <w:t>Forensic</w:t>
      </w:r>
      <w:proofErr w:type="spellEnd"/>
      <w:r w:rsidR="00D10EA6" w:rsidRPr="00FF007D">
        <w:t xml:space="preserve"> Report).</w:t>
      </w:r>
    </w:p>
  </w:footnote>
  <w:footnote w:id="904">
    <w:p w14:paraId="2F9B3F53" w14:textId="1B87B8B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FFM-IRAN-D-001018 (FFMI Interview).</w:t>
      </w:r>
    </w:p>
  </w:footnote>
  <w:footnote w:id="905">
    <w:p w14:paraId="71D92412" w14:textId="40C50C3B"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FFM-IRAN-D-001388 (</w:t>
      </w:r>
      <w:proofErr w:type="spellStart"/>
      <w:r w:rsidR="00D10EA6" w:rsidRPr="00FF007D">
        <w:t>Forensic</w:t>
      </w:r>
      <w:proofErr w:type="spellEnd"/>
      <w:r w:rsidR="00D10EA6" w:rsidRPr="00FF007D">
        <w:t xml:space="preserve"> Report).</w:t>
      </w:r>
    </w:p>
  </w:footnote>
  <w:footnote w:id="906">
    <w:p w14:paraId="3249CD56" w14:textId="62731A88"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w:t>
      </w:r>
      <w:proofErr w:type="gramStart"/>
      <w:r w:rsidR="00D10EA6" w:rsidRPr="00D92C68">
        <w:t>Iran:</w:t>
      </w:r>
      <w:proofErr w:type="gramEnd"/>
      <w:r w:rsidR="00D10EA6" w:rsidRPr="00D92C68">
        <w:t xml:space="preserve"> At least 23 </w:t>
      </w:r>
      <w:proofErr w:type="spellStart"/>
      <w:r w:rsidR="00D10EA6" w:rsidRPr="00D92C68">
        <w:t>children</w:t>
      </w:r>
      <w:proofErr w:type="spellEnd"/>
      <w:r w:rsidR="00D10EA6" w:rsidRPr="00D92C68">
        <w:t xml:space="preserve"> </w:t>
      </w:r>
      <w:proofErr w:type="spellStart"/>
      <w:r w:rsidR="00D10EA6" w:rsidRPr="00D92C68">
        <w:t>killed</w:t>
      </w:r>
      <w:proofErr w:type="spellEnd"/>
      <w:r w:rsidR="00D10EA6" w:rsidRPr="00D92C68">
        <w:t xml:space="preserve"> </w:t>
      </w:r>
      <w:proofErr w:type="spellStart"/>
      <w:r w:rsidR="00D10EA6" w:rsidRPr="00D92C68">
        <w:t>with</w:t>
      </w:r>
      <w:proofErr w:type="spellEnd"/>
      <w:r w:rsidR="00D10EA6" w:rsidRPr="00D92C68">
        <w:t xml:space="preserve"> </w:t>
      </w:r>
      <w:proofErr w:type="spellStart"/>
      <w:r w:rsidR="00D10EA6" w:rsidRPr="00D92C68">
        <w:t>impunity</w:t>
      </w:r>
      <w:proofErr w:type="spellEnd"/>
      <w:r w:rsidR="00D10EA6" w:rsidRPr="00D92C68">
        <w:t xml:space="preserve"> </w:t>
      </w:r>
      <w:proofErr w:type="spellStart"/>
      <w:r w:rsidR="00D10EA6" w:rsidRPr="00D92C68">
        <w:t>during</w:t>
      </w:r>
      <w:proofErr w:type="spellEnd"/>
      <w:r w:rsidR="00D10EA6" w:rsidRPr="00D92C68">
        <w:t xml:space="preserve"> brutal </w:t>
      </w:r>
      <w:proofErr w:type="spellStart"/>
      <w:r w:rsidR="00D10EA6" w:rsidRPr="00D92C68">
        <w:t>crackdown</w:t>
      </w:r>
      <w:proofErr w:type="spellEnd"/>
      <w:r w:rsidR="00D10EA6" w:rsidRPr="00D92C68">
        <w:t xml:space="preserve"> on </w:t>
      </w:r>
      <w:proofErr w:type="spellStart"/>
      <w:r w:rsidR="00D10EA6" w:rsidRPr="00D92C68">
        <w:t>youthful</w:t>
      </w:r>
      <w:proofErr w:type="spellEnd"/>
      <w:r w:rsidR="00D10EA6" w:rsidRPr="00D92C68">
        <w:t xml:space="preserve"> </w:t>
      </w:r>
      <w:proofErr w:type="spellStart"/>
      <w:r w:rsidR="00D10EA6" w:rsidRPr="00D92C68">
        <w:t>protests</w:t>
      </w:r>
      <w:proofErr w:type="spellEnd"/>
      <w:r w:rsidR="00D10EA6" w:rsidRPr="00C93DA5">
        <w:rPr>
          <w:rStyle w:val="Hyperlink"/>
          <w:lang w:val="en-US"/>
        </w:rPr>
        <w:t>”</w:t>
      </w:r>
      <w:r w:rsidR="00D10EA6" w:rsidRPr="00D92C68">
        <w:t xml:space="preserve">, Amnesty International, 13 </w:t>
      </w:r>
      <w:proofErr w:type="spellStart"/>
      <w:r w:rsidR="00D10EA6" w:rsidRPr="00D92C68">
        <w:t>October</w:t>
      </w:r>
      <w:proofErr w:type="spellEnd"/>
      <w:r w:rsidR="00D10EA6" w:rsidRPr="00D92C68">
        <w:t xml:space="preserve"> 2022; </w:t>
      </w:r>
      <w:r w:rsidR="00D10EA6" w:rsidRPr="00D92C68">
        <w:rPr>
          <w:lang w:eastAsia="it-IT" w:bidi="ar-LB"/>
        </w:rPr>
        <w:t>“</w:t>
      </w:r>
      <w:proofErr w:type="spellStart"/>
      <w:r w:rsidR="00D10EA6" w:rsidRPr="00D92C68">
        <w:rPr>
          <w:lang w:eastAsia="it-IT" w:bidi="ar-LB"/>
        </w:rPr>
        <w:t>Obscurities</w:t>
      </w:r>
      <w:proofErr w:type="spellEnd"/>
      <w:r w:rsidR="00D10EA6" w:rsidRPr="00D92C68">
        <w:rPr>
          <w:lang w:eastAsia="it-IT" w:bidi="ar-LB"/>
        </w:rPr>
        <w:t xml:space="preserve"> on the Case of Child </w:t>
      </w:r>
      <w:proofErr w:type="spellStart"/>
      <w:r w:rsidR="00D10EA6" w:rsidRPr="00D92C68">
        <w:rPr>
          <w:lang w:eastAsia="it-IT" w:bidi="ar-LB"/>
        </w:rPr>
        <w:t>from</w:t>
      </w:r>
      <w:proofErr w:type="spellEnd"/>
      <w:r w:rsidR="00D10EA6" w:rsidRPr="00D92C68">
        <w:rPr>
          <w:lang w:eastAsia="it-IT" w:bidi="ar-LB"/>
        </w:rPr>
        <w:t xml:space="preserve"> </w:t>
      </w:r>
      <w:proofErr w:type="spellStart"/>
      <w:r w:rsidR="00D10EA6" w:rsidRPr="00D92C68">
        <w:rPr>
          <w:lang w:eastAsia="it-IT" w:bidi="ar-LB"/>
        </w:rPr>
        <w:t>Izeh</w:t>
      </w:r>
      <w:proofErr w:type="spellEnd"/>
      <w:r w:rsidR="00D10EA6" w:rsidRPr="00D92C68">
        <w:rPr>
          <w:lang w:eastAsia="it-IT" w:bidi="ar-LB"/>
        </w:rPr>
        <w:t xml:space="preserve">”, </w:t>
      </w:r>
      <w:proofErr w:type="spellStart"/>
      <w:r w:rsidR="00D10EA6" w:rsidRPr="00D92C68">
        <w:t>Etemad</w:t>
      </w:r>
      <w:proofErr w:type="spellEnd"/>
      <w:r w:rsidR="00D10EA6" w:rsidRPr="00D92C68">
        <w:t xml:space="preserve"> </w:t>
      </w:r>
      <w:proofErr w:type="spellStart"/>
      <w:r w:rsidR="00D10EA6" w:rsidRPr="00D92C68">
        <w:t>Newspaper</w:t>
      </w:r>
      <w:proofErr w:type="spellEnd"/>
      <w:r w:rsidR="00D10EA6" w:rsidRPr="00D92C68">
        <w:t xml:space="preserve">, 19 </w:t>
      </w:r>
      <w:proofErr w:type="spellStart"/>
      <w:r w:rsidR="00D10EA6" w:rsidRPr="00D92C68">
        <w:t>November</w:t>
      </w:r>
      <w:proofErr w:type="spellEnd"/>
      <w:r w:rsidR="00D10EA6" w:rsidRPr="00D92C68">
        <w:t xml:space="preserve"> 2022, FFM-IRAN-D-001540. </w:t>
      </w:r>
    </w:p>
  </w:footnote>
  <w:footnote w:id="907">
    <w:p w14:paraId="54572D63" w14:textId="74CDD135"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 xml:space="preserve">FFM-IRAN-D-001540. </w:t>
      </w:r>
    </w:p>
  </w:footnote>
  <w:footnote w:id="908">
    <w:p w14:paraId="2F75244E" w14:textId="16DFDD7C"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w:t>
      </w:r>
      <w:proofErr w:type="spellStart"/>
      <w:r w:rsidR="00D10EA6" w:rsidRPr="00D92C68">
        <w:t>Khuzestan</w:t>
      </w:r>
      <w:proofErr w:type="spellEnd"/>
      <w:r w:rsidR="00D10EA6" w:rsidRPr="00D92C68">
        <w:t xml:space="preserve"> </w:t>
      </w:r>
      <w:proofErr w:type="spellStart"/>
      <w:r w:rsidR="00D10EA6" w:rsidRPr="00D92C68">
        <w:t>Deputy</w:t>
      </w:r>
      <w:proofErr w:type="spellEnd"/>
      <w:r w:rsidR="00D10EA6" w:rsidRPr="00D92C68">
        <w:t xml:space="preserve"> </w:t>
      </w:r>
      <w:proofErr w:type="spellStart"/>
      <w:proofErr w:type="gramStart"/>
      <w:r w:rsidR="00D10EA6" w:rsidRPr="00D92C68">
        <w:t>Governor</w:t>
      </w:r>
      <w:proofErr w:type="spellEnd"/>
      <w:r w:rsidR="00D10EA6" w:rsidRPr="00D92C68">
        <w:t>:</w:t>
      </w:r>
      <w:proofErr w:type="gramEnd"/>
      <w:r w:rsidR="00D10EA6" w:rsidRPr="00D92C68">
        <w:t xml:space="preserve"> </w:t>
      </w:r>
      <w:proofErr w:type="spellStart"/>
      <w:r w:rsidR="00D10EA6" w:rsidRPr="00D92C68">
        <w:t>Military</w:t>
      </w:r>
      <w:proofErr w:type="spellEnd"/>
      <w:r w:rsidR="00D10EA6" w:rsidRPr="00D92C68">
        <w:t xml:space="preserve"> and Law </w:t>
      </w:r>
      <w:proofErr w:type="spellStart"/>
      <w:r w:rsidR="00D10EA6" w:rsidRPr="00D92C68">
        <w:t>Enforcement</w:t>
      </w:r>
      <w:proofErr w:type="spellEnd"/>
      <w:r w:rsidR="00D10EA6" w:rsidRPr="00D92C68">
        <w:t xml:space="preserve"> Forces </w:t>
      </w:r>
      <w:proofErr w:type="spellStart"/>
      <w:r w:rsidR="00D10EA6" w:rsidRPr="00D92C68">
        <w:t>Played</w:t>
      </w:r>
      <w:proofErr w:type="spellEnd"/>
      <w:r w:rsidR="00D10EA6" w:rsidRPr="00D92C68">
        <w:t xml:space="preserve"> No </w:t>
      </w:r>
      <w:proofErr w:type="spellStart"/>
      <w:r w:rsidR="00D10EA6" w:rsidRPr="00D92C68">
        <w:t>Roles</w:t>
      </w:r>
      <w:proofErr w:type="spellEnd"/>
      <w:r w:rsidR="00D10EA6" w:rsidRPr="00D92C68">
        <w:t xml:space="preserve"> </w:t>
      </w:r>
      <w:proofErr w:type="spellStart"/>
      <w:r w:rsidR="00D10EA6" w:rsidRPr="00D92C68">
        <w:t>regarding</w:t>
      </w:r>
      <w:proofErr w:type="spellEnd"/>
      <w:r w:rsidR="00D10EA6" w:rsidRPr="00D92C68">
        <w:t xml:space="preserve"> Incident of </w:t>
      </w:r>
      <w:proofErr w:type="spellStart"/>
      <w:r w:rsidR="00D10EA6" w:rsidRPr="00D92C68">
        <w:t>Izeh</w:t>
      </w:r>
      <w:proofErr w:type="spellEnd"/>
      <w:r w:rsidR="00D10EA6" w:rsidRPr="00D92C68">
        <w:t xml:space="preserve">”, IRNA, 18 </w:t>
      </w:r>
      <w:proofErr w:type="spellStart"/>
      <w:r w:rsidR="00D10EA6" w:rsidRPr="00D92C68">
        <w:t>November</w:t>
      </w:r>
      <w:proofErr w:type="spellEnd"/>
      <w:r w:rsidR="00D10EA6" w:rsidRPr="00D92C68">
        <w:t xml:space="preserve"> 2022.</w:t>
      </w:r>
    </w:p>
  </w:footnote>
  <w:footnote w:id="909">
    <w:p w14:paraId="3BFE890C" w14:textId="2540A202"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w:t>
      </w:r>
      <w:proofErr w:type="spellStart"/>
      <w:r w:rsidR="00D10EA6" w:rsidRPr="00FF007D">
        <w:t>Statement</w:t>
      </w:r>
      <w:proofErr w:type="spellEnd"/>
      <w:r w:rsidR="00D10EA6" w:rsidRPr="00FF007D">
        <w:t xml:space="preserve"> of </w:t>
      </w:r>
      <w:proofErr w:type="spellStart"/>
      <w:r w:rsidR="00D10EA6" w:rsidRPr="00FF007D">
        <w:t>IRGC’s</w:t>
      </w:r>
      <w:proofErr w:type="spellEnd"/>
      <w:r w:rsidR="00D10EA6" w:rsidRPr="00FF007D">
        <w:t xml:space="preserve"> </w:t>
      </w:r>
      <w:proofErr w:type="spellStart"/>
      <w:r w:rsidR="00D10EA6" w:rsidRPr="00FF007D">
        <w:t>Vali</w:t>
      </w:r>
      <w:proofErr w:type="spellEnd"/>
      <w:r w:rsidR="00D10EA6" w:rsidRPr="00FF007D">
        <w:t xml:space="preserve"> e Asr (</w:t>
      </w:r>
      <w:proofErr w:type="spellStart"/>
      <w:r w:rsidR="00D10EA6" w:rsidRPr="00FF007D">
        <w:t>praised</w:t>
      </w:r>
      <w:proofErr w:type="spellEnd"/>
      <w:r w:rsidR="00D10EA6" w:rsidRPr="00FF007D">
        <w:t xml:space="preserve"> </w:t>
      </w:r>
      <w:proofErr w:type="spellStart"/>
      <w:r w:rsidR="00D10EA6" w:rsidRPr="00FF007D">
        <w:t>upon</w:t>
      </w:r>
      <w:proofErr w:type="spellEnd"/>
      <w:r w:rsidR="00D10EA6" w:rsidRPr="00FF007D">
        <w:t xml:space="preserve">) Unit in </w:t>
      </w:r>
      <w:proofErr w:type="spellStart"/>
      <w:r w:rsidR="00D10EA6" w:rsidRPr="00FF007D">
        <w:t>Khuzestan</w:t>
      </w:r>
      <w:proofErr w:type="spellEnd"/>
      <w:r w:rsidR="00D10EA6" w:rsidRPr="00FF007D">
        <w:t xml:space="preserve"> Following the </w:t>
      </w:r>
      <w:proofErr w:type="spellStart"/>
      <w:r w:rsidR="00D10EA6" w:rsidRPr="00FF007D">
        <w:t>Terrorist</w:t>
      </w:r>
      <w:proofErr w:type="spellEnd"/>
      <w:r w:rsidR="00D10EA6" w:rsidRPr="00FF007D">
        <w:t xml:space="preserve"> Incident of </w:t>
      </w:r>
      <w:proofErr w:type="spellStart"/>
      <w:r w:rsidR="00D10EA6" w:rsidRPr="00FF007D">
        <w:t>Martyrdom</w:t>
      </w:r>
      <w:proofErr w:type="spellEnd"/>
      <w:r w:rsidR="00D10EA6" w:rsidRPr="00FF007D">
        <w:t xml:space="preserve"> of a Group of </w:t>
      </w:r>
      <w:proofErr w:type="spellStart"/>
      <w:r w:rsidR="00D10EA6" w:rsidRPr="00FF007D">
        <w:t>Compatriots</w:t>
      </w:r>
      <w:proofErr w:type="spellEnd"/>
      <w:r w:rsidR="00D10EA6" w:rsidRPr="00FF007D">
        <w:t xml:space="preserve"> in </w:t>
      </w:r>
      <w:proofErr w:type="spellStart"/>
      <w:r w:rsidR="00D10EA6" w:rsidRPr="00FF007D">
        <w:t>Izeh</w:t>
      </w:r>
      <w:proofErr w:type="spellEnd"/>
      <w:r w:rsidR="00D10EA6" w:rsidRPr="00FF007D">
        <w:t xml:space="preserve">”, IRNA, </w:t>
      </w:r>
      <w:hyperlink r:id="rId31" w:history="1">
        <w:r w:rsidRPr="00C93DA5">
          <w:rPr>
            <w:rStyle w:val="Hyperlink"/>
            <w:lang w:val="en-US"/>
          </w:rPr>
          <w:t>https://www.irna.ir/news/84945412/اطلاعیه-سپاه-ولی-عصر-عج-خوزستان-در-پی-حادثه-تروریستی-شهادت-جمعی</w:t>
        </w:r>
      </w:hyperlink>
      <w:r w:rsidR="00D10EA6" w:rsidRPr="00FF007D">
        <w:t xml:space="preserve">16 </w:t>
      </w:r>
      <w:proofErr w:type="spellStart"/>
      <w:r w:rsidR="00D10EA6" w:rsidRPr="00FF007D">
        <w:t>November</w:t>
      </w:r>
      <w:proofErr w:type="spellEnd"/>
      <w:r w:rsidR="00D10EA6" w:rsidRPr="00FF007D">
        <w:t xml:space="preserve"> 2022. </w:t>
      </w:r>
    </w:p>
  </w:footnote>
  <w:footnote w:id="910">
    <w:p w14:paraId="2EDC5A7E" w14:textId="3B93F6E7"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“A </w:t>
      </w:r>
      <w:proofErr w:type="spellStart"/>
      <w:r w:rsidR="00D10EA6" w:rsidRPr="00FF007D">
        <w:t>Delegation</w:t>
      </w:r>
      <w:proofErr w:type="spellEnd"/>
      <w:r w:rsidR="00D10EA6" w:rsidRPr="00FF007D">
        <w:t xml:space="preserve"> Set up by the </w:t>
      </w:r>
      <w:proofErr w:type="spellStart"/>
      <w:r w:rsidR="00D10EA6" w:rsidRPr="00FF007D">
        <w:t>Governor</w:t>
      </w:r>
      <w:proofErr w:type="spellEnd"/>
      <w:r w:rsidR="00D10EA6" w:rsidRPr="00FF007D">
        <w:t xml:space="preserve"> </w:t>
      </w:r>
      <w:proofErr w:type="spellStart"/>
      <w:r w:rsidR="00D10EA6" w:rsidRPr="00FF007D">
        <w:t>Consisting</w:t>
      </w:r>
      <w:proofErr w:type="spellEnd"/>
      <w:r w:rsidR="00D10EA6" w:rsidRPr="00FF007D">
        <w:t xml:space="preserve"> of </w:t>
      </w:r>
      <w:proofErr w:type="spellStart"/>
      <w:r w:rsidR="00D10EA6" w:rsidRPr="00FF007D">
        <w:t>Members</w:t>
      </w:r>
      <w:proofErr w:type="spellEnd"/>
      <w:r w:rsidR="00D10EA6" w:rsidRPr="00FF007D">
        <w:t xml:space="preserve"> of Security Council </w:t>
      </w:r>
      <w:proofErr w:type="spellStart"/>
      <w:r w:rsidR="00D10EA6" w:rsidRPr="00FF007D">
        <w:t>Heading</w:t>
      </w:r>
      <w:proofErr w:type="spellEnd"/>
      <w:r w:rsidR="00D10EA6" w:rsidRPr="00FF007D">
        <w:t xml:space="preserve"> to </w:t>
      </w:r>
      <w:proofErr w:type="spellStart"/>
      <w:r w:rsidR="00D10EA6" w:rsidRPr="00FF007D">
        <w:t>Izeh</w:t>
      </w:r>
      <w:proofErr w:type="spellEnd"/>
      <w:r w:rsidR="00D10EA6" w:rsidRPr="00FF007D">
        <w:t xml:space="preserve">”, 16 </w:t>
      </w:r>
      <w:proofErr w:type="spellStart"/>
      <w:r w:rsidR="00D10EA6" w:rsidRPr="00FF007D">
        <w:t>November</w:t>
      </w:r>
      <w:proofErr w:type="spellEnd"/>
      <w:r w:rsidR="00D10EA6" w:rsidRPr="00FF007D">
        <w:t xml:space="preserve"> 2022. </w:t>
      </w:r>
    </w:p>
  </w:footnote>
  <w:footnote w:id="911">
    <w:p w14:paraId="5688520A" w14:textId="3673BD08"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w:t>
      </w:r>
      <w:proofErr w:type="spellStart"/>
      <w:r w:rsidR="00D10EA6" w:rsidRPr="00D92C68">
        <w:t>Reaction</w:t>
      </w:r>
      <w:proofErr w:type="spellEnd"/>
      <w:r w:rsidR="00D10EA6" w:rsidRPr="00D92C68">
        <w:t xml:space="preserve"> of a </w:t>
      </w:r>
      <w:proofErr w:type="spellStart"/>
      <w:r w:rsidR="00D10EA6" w:rsidRPr="00D92C68">
        <w:t>Number</w:t>
      </w:r>
      <w:proofErr w:type="spellEnd"/>
      <w:r w:rsidR="00D10EA6" w:rsidRPr="00D92C68">
        <w:t xml:space="preserve"> of </w:t>
      </w:r>
      <w:proofErr w:type="spellStart"/>
      <w:r w:rsidR="00D10EA6" w:rsidRPr="00D92C68">
        <w:t>MPs</w:t>
      </w:r>
      <w:proofErr w:type="spellEnd"/>
      <w:r w:rsidR="00D10EA6" w:rsidRPr="00D92C68">
        <w:t xml:space="preserve"> to the </w:t>
      </w:r>
      <w:proofErr w:type="spellStart"/>
      <w:r w:rsidR="00D10EA6" w:rsidRPr="00D92C68">
        <w:t>Terrorist</w:t>
      </w:r>
      <w:proofErr w:type="spellEnd"/>
      <w:r w:rsidR="00D10EA6" w:rsidRPr="00D92C68">
        <w:t xml:space="preserve"> Incident in </w:t>
      </w:r>
      <w:proofErr w:type="spellStart"/>
      <w:r w:rsidR="00D10EA6" w:rsidRPr="00D92C68">
        <w:t>Izeh</w:t>
      </w:r>
      <w:proofErr w:type="spellEnd"/>
      <w:r w:rsidR="00D10EA6" w:rsidRPr="00D92C68">
        <w:t xml:space="preserve">”, ISNA, 19 </w:t>
      </w:r>
      <w:proofErr w:type="spellStart"/>
      <w:r w:rsidR="00D10EA6" w:rsidRPr="00D92C68">
        <w:t>November</w:t>
      </w:r>
      <w:proofErr w:type="spellEnd"/>
      <w:r w:rsidR="00D10EA6" w:rsidRPr="00D92C68">
        <w:t xml:space="preserve"> </w:t>
      </w:r>
      <w:proofErr w:type="gramStart"/>
      <w:r w:rsidR="00D10EA6" w:rsidRPr="00D92C68">
        <w:t>2022;</w:t>
      </w:r>
      <w:proofErr w:type="gramEnd"/>
      <w:r w:rsidR="00D10EA6" w:rsidRPr="00D92C68">
        <w:t xml:space="preserve"> </w:t>
      </w:r>
    </w:p>
  </w:footnote>
  <w:footnote w:id="912">
    <w:p w14:paraId="46C0214C" w14:textId="1127AFD4" w:rsidR="00D10EA6" w:rsidRPr="00FF007D" w:rsidRDefault="00351079" w:rsidP="001604BB">
      <w:pPr>
        <w:pStyle w:val="FootnoteText"/>
        <w:rPr>
          <w:lang w:bidi="ar-LB"/>
        </w:rPr>
      </w:pPr>
      <w:r w:rsidRPr="00D92C68">
        <w:tab/>
      </w:r>
      <w:r w:rsidRPr="00C93DA5">
        <w:rPr>
          <w:rStyle w:val="FootnoteReference"/>
          <w:rFonts w:asciiTheme="majorBidi" w:hAnsiTheme="majorBidi"/>
          <w:lang w:val="en-US"/>
        </w:rPr>
        <w:footnoteRef/>
      </w:r>
      <w:r w:rsidRPr="00FF007D">
        <w:tab/>
      </w:r>
      <w:r w:rsidR="00D10EA6" w:rsidRPr="00FF007D">
        <w:t>“</w:t>
      </w:r>
      <w:proofErr w:type="spellStart"/>
      <w:r w:rsidR="00D10EA6" w:rsidRPr="00FF007D">
        <w:t>Number</w:t>
      </w:r>
      <w:proofErr w:type="spellEnd"/>
      <w:r w:rsidR="00D10EA6" w:rsidRPr="00FF007D">
        <w:t xml:space="preserve"> of </w:t>
      </w:r>
      <w:proofErr w:type="spellStart"/>
      <w:r w:rsidR="00D10EA6" w:rsidRPr="00FF007D">
        <w:t>Detainees</w:t>
      </w:r>
      <w:proofErr w:type="spellEnd"/>
      <w:r w:rsidR="00D10EA6" w:rsidRPr="00FF007D">
        <w:t xml:space="preserve"> of </w:t>
      </w:r>
      <w:proofErr w:type="spellStart"/>
      <w:r w:rsidR="00D10EA6" w:rsidRPr="00FF007D">
        <w:t>Terrorist</w:t>
      </w:r>
      <w:proofErr w:type="spellEnd"/>
      <w:r w:rsidR="00D10EA6" w:rsidRPr="00FF007D">
        <w:t xml:space="preserve"> Incident in </w:t>
      </w:r>
      <w:proofErr w:type="spellStart"/>
      <w:r w:rsidR="00D10EA6" w:rsidRPr="00FF007D">
        <w:t>Izeh</w:t>
      </w:r>
      <w:proofErr w:type="spellEnd"/>
      <w:r w:rsidR="00D10EA6" w:rsidRPr="00FF007D">
        <w:t xml:space="preserve"> </w:t>
      </w:r>
      <w:proofErr w:type="spellStart"/>
      <w:r w:rsidR="00D10EA6" w:rsidRPr="00FF007D">
        <w:t>Reached</w:t>
      </w:r>
      <w:proofErr w:type="spellEnd"/>
      <w:r w:rsidR="00D10EA6" w:rsidRPr="00FF007D">
        <w:t xml:space="preserve"> 61”, IRNA</w:t>
      </w:r>
      <w:r w:rsidR="00D10EA6" w:rsidRPr="00FF007D">
        <w:rPr>
          <w:lang w:bidi="ar-LB"/>
        </w:rPr>
        <w:t xml:space="preserve">, 24 </w:t>
      </w:r>
      <w:proofErr w:type="spellStart"/>
      <w:r w:rsidR="00D10EA6" w:rsidRPr="00FF007D">
        <w:rPr>
          <w:lang w:bidi="ar-LB"/>
        </w:rPr>
        <w:t>November</w:t>
      </w:r>
      <w:proofErr w:type="spellEnd"/>
      <w:r w:rsidR="00D10EA6" w:rsidRPr="00FF007D">
        <w:rPr>
          <w:lang w:bidi="ar-LB"/>
        </w:rPr>
        <w:t xml:space="preserve"> 2022. </w:t>
      </w:r>
    </w:p>
  </w:footnote>
  <w:footnote w:id="913">
    <w:p w14:paraId="53CA4E61" w14:textId="3C81274A" w:rsidR="00D10EA6" w:rsidRPr="00FF007D" w:rsidRDefault="00351079" w:rsidP="001604BB">
      <w:pPr>
        <w:pStyle w:val="FootnoteText"/>
        <w:rPr>
          <w:lang w:eastAsia="it-IT"/>
        </w:rPr>
      </w:pPr>
      <w:r w:rsidRPr="00FF007D">
        <w:tab/>
      </w:r>
      <w:r w:rsidRPr="00C93DA5">
        <w:rPr>
          <w:rStyle w:val="FootnoteReference"/>
          <w:rFonts w:asciiTheme="majorBidi" w:hAnsiTheme="majorBidi"/>
          <w:lang w:val="en-US"/>
        </w:rPr>
        <w:footnoteRef/>
      </w:r>
      <w:r w:rsidRPr="00FF007D">
        <w:tab/>
      </w:r>
      <w:r w:rsidR="00D10EA6" w:rsidRPr="00FF007D">
        <w:rPr>
          <w:lang w:eastAsia="it-IT" w:bidi="ar-LB"/>
        </w:rPr>
        <w:t>“</w:t>
      </w:r>
      <w:proofErr w:type="spellStart"/>
      <w:r w:rsidR="00D10EA6" w:rsidRPr="00FF007D">
        <w:rPr>
          <w:lang w:eastAsia="it-IT" w:bidi="ar-LB"/>
        </w:rPr>
        <w:t>Obscurities</w:t>
      </w:r>
      <w:proofErr w:type="spellEnd"/>
      <w:r w:rsidR="00D10EA6" w:rsidRPr="00FF007D">
        <w:rPr>
          <w:lang w:eastAsia="it-IT" w:bidi="ar-LB"/>
        </w:rPr>
        <w:t xml:space="preserve"> on the Case of Child </w:t>
      </w:r>
      <w:proofErr w:type="spellStart"/>
      <w:r w:rsidR="00D10EA6" w:rsidRPr="00FF007D">
        <w:rPr>
          <w:lang w:eastAsia="it-IT" w:bidi="ar-LB"/>
        </w:rPr>
        <w:t>from</w:t>
      </w:r>
      <w:proofErr w:type="spellEnd"/>
      <w:r w:rsidR="00D10EA6" w:rsidRPr="00FF007D">
        <w:rPr>
          <w:lang w:eastAsia="it-IT" w:bidi="ar-LB"/>
        </w:rPr>
        <w:t xml:space="preserve"> </w:t>
      </w:r>
      <w:proofErr w:type="spellStart"/>
      <w:r w:rsidR="00D10EA6" w:rsidRPr="00FF007D">
        <w:rPr>
          <w:lang w:eastAsia="it-IT" w:bidi="ar-LB"/>
        </w:rPr>
        <w:t>Izeh</w:t>
      </w:r>
      <w:proofErr w:type="spellEnd"/>
      <w:r w:rsidR="00D10EA6" w:rsidRPr="00FF007D">
        <w:rPr>
          <w:lang w:eastAsia="it-IT" w:bidi="ar-LB"/>
        </w:rPr>
        <w:t xml:space="preserve">”, </w:t>
      </w:r>
      <w:proofErr w:type="spellStart"/>
      <w:r w:rsidR="00D10EA6" w:rsidRPr="00FF007D">
        <w:t>Etemad</w:t>
      </w:r>
      <w:proofErr w:type="spellEnd"/>
      <w:r w:rsidR="00D10EA6" w:rsidRPr="00FF007D">
        <w:t xml:space="preserve"> </w:t>
      </w:r>
      <w:proofErr w:type="spellStart"/>
      <w:r w:rsidR="00D10EA6" w:rsidRPr="00FF007D">
        <w:t>Newspaper</w:t>
      </w:r>
      <w:proofErr w:type="spellEnd"/>
      <w:r w:rsidR="00D10EA6" w:rsidRPr="00FF007D">
        <w:t xml:space="preserve">, 19 </w:t>
      </w:r>
      <w:proofErr w:type="spellStart"/>
      <w:r w:rsidR="00D10EA6" w:rsidRPr="00FF007D">
        <w:t>November</w:t>
      </w:r>
      <w:proofErr w:type="spellEnd"/>
      <w:r w:rsidR="00D10EA6" w:rsidRPr="00FF007D">
        <w:t xml:space="preserve"> 2022</w:t>
      </w:r>
      <w:r w:rsidR="00C13BEE" w:rsidRPr="00FF007D">
        <w:t>.</w:t>
      </w:r>
      <w:r w:rsidR="00D10EA6" w:rsidRPr="00FF007D">
        <w:t xml:space="preserve"> </w:t>
      </w:r>
    </w:p>
  </w:footnote>
  <w:footnote w:id="914">
    <w:p w14:paraId="132DBD0D" w14:textId="6BF69579"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rPr>
          <w:rFonts w:eastAsiaTheme="majorEastAsia"/>
        </w:rPr>
        <w:t xml:space="preserve">Article on file </w:t>
      </w:r>
      <w:proofErr w:type="spellStart"/>
      <w:r w:rsidR="00D10EA6" w:rsidRPr="00FF007D">
        <w:rPr>
          <w:rFonts w:eastAsiaTheme="majorEastAsia"/>
        </w:rPr>
        <w:t>with</w:t>
      </w:r>
      <w:proofErr w:type="spellEnd"/>
      <w:r w:rsidR="00D10EA6" w:rsidRPr="00FF007D">
        <w:rPr>
          <w:rFonts w:eastAsiaTheme="majorEastAsia"/>
        </w:rPr>
        <w:t xml:space="preserve"> the Mission. </w:t>
      </w:r>
    </w:p>
  </w:footnote>
  <w:footnote w:id="915">
    <w:p w14:paraId="5CBA5F15" w14:textId="60879089"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rPr>
          <w:lang w:eastAsia="it-IT"/>
        </w:rPr>
        <w:t xml:space="preserve">“Family of </w:t>
      </w:r>
      <w:proofErr w:type="spellStart"/>
      <w:r w:rsidR="00D10EA6" w:rsidRPr="00D92C68">
        <w:rPr>
          <w:lang w:eastAsia="it-IT"/>
        </w:rPr>
        <w:t>Kian</w:t>
      </w:r>
      <w:proofErr w:type="spellEnd"/>
      <w:r w:rsidR="00D10EA6" w:rsidRPr="00D92C68">
        <w:rPr>
          <w:lang w:eastAsia="it-IT"/>
        </w:rPr>
        <w:t xml:space="preserve"> </w:t>
      </w:r>
      <w:proofErr w:type="spellStart"/>
      <w:proofErr w:type="gramStart"/>
      <w:r w:rsidR="00D10EA6" w:rsidRPr="00D92C68">
        <w:rPr>
          <w:lang w:eastAsia="it-IT"/>
        </w:rPr>
        <w:t>Pirfalak</w:t>
      </w:r>
      <w:proofErr w:type="spellEnd"/>
      <w:r w:rsidR="00D10EA6" w:rsidRPr="00D92C68">
        <w:rPr>
          <w:lang w:eastAsia="it-IT"/>
        </w:rPr>
        <w:t>:</w:t>
      </w:r>
      <w:proofErr w:type="gramEnd"/>
      <w:r w:rsidR="00D10EA6" w:rsidRPr="00D92C68">
        <w:rPr>
          <w:lang w:eastAsia="it-IT"/>
        </w:rPr>
        <w:t xml:space="preserve"> </w:t>
      </w:r>
      <w:proofErr w:type="spellStart"/>
      <w:r w:rsidR="00D10EA6" w:rsidRPr="00D92C68">
        <w:rPr>
          <w:lang w:eastAsia="it-IT"/>
        </w:rPr>
        <w:t>We</w:t>
      </w:r>
      <w:proofErr w:type="spellEnd"/>
      <w:r w:rsidR="00D10EA6" w:rsidRPr="00D92C68">
        <w:rPr>
          <w:lang w:eastAsia="it-IT"/>
        </w:rPr>
        <w:t xml:space="preserve"> Do Not </w:t>
      </w:r>
      <w:proofErr w:type="spellStart"/>
      <w:r w:rsidR="00D10EA6" w:rsidRPr="00D92C68">
        <w:rPr>
          <w:lang w:eastAsia="it-IT"/>
        </w:rPr>
        <w:t>Accept</w:t>
      </w:r>
      <w:proofErr w:type="spellEnd"/>
      <w:r w:rsidR="00D10EA6" w:rsidRPr="00D92C68">
        <w:rPr>
          <w:lang w:eastAsia="it-IT"/>
        </w:rPr>
        <w:t xml:space="preserve"> the Fake Narration of the State </w:t>
      </w:r>
      <w:proofErr w:type="spellStart"/>
      <w:r w:rsidR="00D10EA6" w:rsidRPr="00D92C68">
        <w:rPr>
          <w:lang w:eastAsia="it-IT"/>
        </w:rPr>
        <w:t>regarding</w:t>
      </w:r>
      <w:proofErr w:type="spellEnd"/>
      <w:r w:rsidR="00D10EA6" w:rsidRPr="00D92C68">
        <w:rPr>
          <w:lang w:eastAsia="it-IT"/>
        </w:rPr>
        <w:t xml:space="preserve"> the </w:t>
      </w:r>
      <w:proofErr w:type="spellStart"/>
      <w:r w:rsidR="00D10EA6" w:rsidRPr="00D92C68">
        <w:rPr>
          <w:lang w:eastAsia="it-IT"/>
        </w:rPr>
        <w:t>Murderer</w:t>
      </w:r>
      <w:proofErr w:type="spellEnd"/>
      <w:r w:rsidR="00D10EA6" w:rsidRPr="00D92C68">
        <w:rPr>
          <w:lang w:eastAsia="it-IT"/>
        </w:rPr>
        <w:t xml:space="preserve"> of Kia”,</w:t>
      </w:r>
      <w:r w:rsidR="00D10EA6" w:rsidRPr="00D92C68">
        <w:rPr>
          <w:lang w:eastAsia="it-IT" w:bidi="ar-LB"/>
        </w:rPr>
        <w:t xml:space="preserve"> </w:t>
      </w:r>
      <w:proofErr w:type="spellStart"/>
      <w:r w:rsidR="00D10EA6" w:rsidRPr="00D92C68">
        <w:t>IranWire</w:t>
      </w:r>
      <w:proofErr w:type="spellEnd"/>
      <w:r w:rsidR="00D10EA6" w:rsidRPr="00D92C68">
        <w:rPr>
          <w:lang w:eastAsia="it-IT" w:bidi="ar-LB"/>
        </w:rPr>
        <w:t xml:space="preserve">, 27 </w:t>
      </w:r>
      <w:proofErr w:type="spellStart"/>
      <w:r w:rsidR="00D10EA6" w:rsidRPr="00D92C68">
        <w:rPr>
          <w:lang w:eastAsia="it-IT" w:bidi="ar-LB"/>
        </w:rPr>
        <w:t>December</w:t>
      </w:r>
      <w:proofErr w:type="spellEnd"/>
      <w:r w:rsidR="00D10EA6" w:rsidRPr="00D92C68">
        <w:rPr>
          <w:lang w:eastAsia="it-IT" w:bidi="ar-LB"/>
        </w:rPr>
        <w:t xml:space="preserve"> 2022. </w:t>
      </w:r>
    </w:p>
  </w:footnote>
  <w:footnote w:id="916">
    <w:p w14:paraId="74DE8DC7" w14:textId="6DD1404F"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 xml:space="preserve">Iran Human </w:t>
      </w:r>
      <w:proofErr w:type="spellStart"/>
      <w:r w:rsidR="00D10EA6" w:rsidRPr="00D92C68">
        <w:t>Rights</w:t>
      </w:r>
      <w:proofErr w:type="spellEnd"/>
      <w:r w:rsidR="00D10EA6" w:rsidRPr="00D92C68">
        <w:t xml:space="preserve">, Protester </w:t>
      </w:r>
      <w:proofErr w:type="spellStart"/>
      <w:r w:rsidR="00D10EA6" w:rsidRPr="00D92C68">
        <w:t>Mojahed</w:t>
      </w:r>
      <w:proofErr w:type="spellEnd"/>
      <w:r w:rsidR="00D10EA6" w:rsidRPr="00D92C68">
        <w:t xml:space="preserve"> </w:t>
      </w:r>
      <w:proofErr w:type="spellStart"/>
      <w:r w:rsidR="00D10EA6" w:rsidRPr="00D92C68">
        <w:t>Kourkour</w:t>
      </w:r>
      <w:proofErr w:type="spellEnd"/>
      <w:r w:rsidR="00D10EA6" w:rsidRPr="00D92C68">
        <w:t xml:space="preserve"> </w:t>
      </w:r>
      <w:proofErr w:type="spellStart"/>
      <w:r w:rsidR="00D10EA6" w:rsidRPr="00D92C68">
        <w:t>Sentenced</w:t>
      </w:r>
      <w:proofErr w:type="spellEnd"/>
      <w:r w:rsidR="00D10EA6" w:rsidRPr="00D92C68">
        <w:t xml:space="preserve"> to </w:t>
      </w:r>
      <w:proofErr w:type="spellStart"/>
      <w:r w:rsidR="00D10EA6" w:rsidRPr="00D92C68">
        <w:t>Death</w:t>
      </w:r>
      <w:proofErr w:type="spellEnd"/>
      <w:r w:rsidR="00D10EA6" w:rsidRPr="00D92C68">
        <w:t xml:space="preserve"> as Cover-up for </w:t>
      </w:r>
      <w:proofErr w:type="spellStart"/>
      <w:r w:rsidR="00D10EA6" w:rsidRPr="00D92C68">
        <w:t>Kian</w:t>
      </w:r>
      <w:proofErr w:type="spellEnd"/>
      <w:r w:rsidR="00D10EA6" w:rsidRPr="00D92C68">
        <w:t xml:space="preserve"> </w:t>
      </w:r>
      <w:proofErr w:type="spellStart"/>
      <w:r w:rsidR="00D10EA6" w:rsidRPr="00D92C68">
        <w:t>Pirfalak’s</w:t>
      </w:r>
      <w:proofErr w:type="spellEnd"/>
      <w:r w:rsidR="00D10EA6" w:rsidRPr="00D92C68">
        <w:t xml:space="preserve"> State Killing, 7 April </w:t>
      </w:r>
      <w:proofErr w:type="gramStart"/>
      <w:r w:rsidR="00D10EA6" w:rsidRPr="00D92C68">
        <w:t>2023;</w:t>
      </w:r>
      <w:proofErr w:type="gramEnd"/>
      <w:r w:rsidR="00D10EA6" w:rsidRPr="00D92C68">
        <w:t xml:space="preserve"> Amnesty International, Iran: Man at </w:t>
      </w:r>
      <w:proofErr w:type="spellStart"/>
      <w:r w:rsidR="00D10EA6" w:rsidRPr="00D92C68">
        <w:t>risk</w:t>
      </w:r>
      <w:proofErr w:type="spellEnd"/>
      <w:r w:rsidR="00D10EA6" w:rsidRPr="00D92C68">
        <w:t xml:space="preserve"> of </w:t>
      </w:r>
      <w:proofErr w:type="spellStart"/>
      <w:r w:rsidR="00D10EA6" w:rsidRPr="00D92C68">
        <w:t>protest-related</w:t>
      </w:r>
      <w:proofErr w:type="spellEnd"/>
      <w:r w:rsidR="00D10EA6" w:rsidRPr="00D92C68">
        <w:t xml:space="preserve"> </w:t>
      </w:r>
      <w:proofErr w:type="spellStart"/>
      <w:r w:rsidR="00D10EA6" w:rsidRPr="00D92C68">
        <w:t>execution</w:t>
      </w:r>
      <w:proofErr w:type="spellEnd"/>
      <w:r w:rsidR="00D10EA6" w:rsidRPr="00D92C68">
        <w:t xml:space="preserve">: </w:t>
      </w:r>
      <w:proofErr w:type="spellStart"/>
      <w:r w:rsidR="00D10EA6" w:rsidRPr="00D92C68">
        <w:t>Mojahed</w:t>
      </w:r>
      <w:proofErr w:type="spellEnd"/>
      <w:r w:rsidR="00D10EA6" w:rsidRPr="00D92C68">
        <w:t xml:space="preserve"> (Abbas) </w:t>
      </w:r>
      <w:proofErr w:type="spellStart"/>
      <w:r w:rsidR="00D10EA6" w:rsidRPr="00D92C68">
        <w:t>Kourkouri</w:t>
      </w:r>
      <w:proofErr w:type="spellEnd"/>
      <w:r w:rsidR="00D10EA6" w:rsidRPr="00D92C68">
        <w:t>, 5 July 2023.</w:t>
      </w:r>
    </w:p>
  </w:footnote>
  <w:footnote w:id="917">
    <w:p w14:paraId="18F213BD" w14:textId="0F9D128F"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 xml:space="preserve">“Young Man Shot Dead </w:t>
      </w:r>
      <w:proofErr w:type="gramStart"/>
      <w:r w:rsidR="00D10EA6" w:rsidRPr="00D92C68">
        <w:t>as</w:t>
      </w:r>
      <w:proofErr w:type="gramEnd"/>
      <w:r w:rsidR="00D10EA6" w:rsidRPr="00D92C68">
        <w:t xml:space="preserve"> </w:t>
      </w:r>
      <w:proofErr w:type="spellStart"/>
      <w:r w:rsidR="00D10EA6" w:rsidRPr="00D92C68">
        <w:t>Iranian</w:t>
      </w:r>
      <w:proofErr w:type="spellEnd"/>
      <w:r w:rsidR="00D10EA6" w:rsidRPr="00D92C68">
        <w:t xml:space="preserve"> </w:t>
      </w:r>
      <w:proofErr w:type="spellStart"/>
      <w:r w:rsidR="00D10EA6" w:rsidRPr="00D92C68">
        <w:t>Authorities</w:t>
      </w:r>
      <w:proofErr w:type="spellEnd"/>
      <w:r w:rsidR="00D10EA6" w:rsidRPr="00D92C68">
        <w:t xml:space="preserve"> Try to Silence Justice-</w:t>
      </w:r>
      <w:proofErr w:type="spellStart"/>
      <w:r w:rsidR="00D10EA6" w:rsidRPr="00D92C68">
        <w:t>Seeking</w:t>
      </w:r>
      <w:proofErr w:type="spellEnd"/>
      <w:r w:rsidR="00D10EA6" w:rsidRPr="00D92C68">
        <w:t xml:space="preserve"> </w:t>
      </w:r>
      <w:proofErr w:type="spellStart"/>
      <w:r w:rsidR="00D10EA6" w:rsidRPr="00D92C68">
        <w:t>Families</w:t>
      </w:r>
      <w:proofErr w:type="spellEnd"/>
      <w:r w:rsidR="00D10EA6" w:rsidRPr="00C13BEE">
        <w:rPr>
          <w:rStyle w:val="Hyperlink"/>
          <w:color w:val="auto"/>
          <w:lang w:val="en-US"/>
        </w:rPr>
        <w:t>”</w:t>
      </w:r>
      <w:r w:rsidR="00D10EA6" w:rsidRPr="00D92C68">
        <w:t xml:space="preserve">, Center for Human </w:t>
      </w:r>
      <w:proofErr w:type="spellStart"/>
      <w:r w:rsidR="00D10EA6" w:rsidRPr="00D92C68">
        <w:t>Rights</w:t>
      </w:r>
      <w:proofErr w:type="spellEnd"/>
      <w:r w:rsidR="00D10EA6" w:rsidRPr="00D92C68">
        <w:t xml:space="preserve"> in Iran, 12 June 2023.</w:t>
      </w:r>
    </w:p>
  </w:footnote>
  <w:footnote w:id="918">
    <w:p w14:paraId="19EC0AA9" w14:textId="17DDB52B" w:rsidR="00D10EA6" w:rsidRPr="00C93DA5" w:rsidRDefault="00351079" w:rsidP="001604BB">
      <w:pPr>
        <w:pStyle w:val="FootnoteText"/>
        <w:rPr>
          <w:lang w:bidi="ar-LB"/>
        </w:rPr>
      </w:pPr>
      <w:r w:rsidRPr="009D414F">
        <w:rPr>
          <w:lang w:val="en-GB"/>
        </w:rPr>
        <w:tab/>
      </w:r>
      <w:r w:rsidRPr="00C93DA5">
        <w:rPr>
          <w:rStyle w:val="FootnoteReference"/>
          <w:rFonts w:asciiTheme="majorBidi" w:hAnsiTheme="majorBidi"/>
          <w:lang w:val="en-US"/>
        </w:rPr>
        <w:footnoteRef/>
      </w:r>
      <w:r w:rsidRPr="00C93DA5">
        <w:tab/>
      </w:r>
      <w:r w:rsidR="00D10EA6" w:rsidRPr="00C93DA5">
        <w:rPr>
          <w:lang w:bidi="ar-LB"/>
        </w:rPr>
        <w:t xml:space="preserve">FFM-IRAN-D-001540. </w:t>
      </w:r>
    </w:p>
  </w:footnote>
  <w:footnote w:id="919">
    <w:p w14:paraId="0F61B670" w14:textId="2F7BF575"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FFMI-IRAN-D-050988 (FFMI Interview).</w:t>
      </w:r>
    </w:p>
  </w:footnote>
  <w:footnote w:id="920">
    <w:p w14:paraId="32A08D47" w14:textId="624F5A58" w:rsidR="00D10EA6" w:rsidRPr="00557E4C" w:rsidRDefault="00351079" w:rsidP="001604BB">
      <w:pPr>
        <w:pStyle w:val="FootnoteText"/>
      </w:pPr>
      <w:r w:rsidRPr="009D414F">
        <w:rPr>
          <w:lang w:val="fr-FR"/>
        </w:rPr>
        <w:tab/>
      </w:r>
      <w:r w:rsidRPr="00C93DA5">
        <w:rPr>
          <w:rStyle w:val="FootnoteReference"/>
          <w:rFonts w:asciiTheme="majorBidi" w:hAnsiTheme="majorBidi"/>
          <w:lang w:val="en-US"/>
        </w:rPr>
        <w:footnoteRef/>
      </w:r>
      <w:r w:rsidRPr="00C93DA5">
        <w:tab/>
      </w:r>
      <w:r w:rsidR="00D10EA6" w:rsidRPr="00557E4C">
        <w:t xml:space="preserve"> </w:t>
      </w:r>
      <w:r w:rsidR="00D10EA6" w:rsidRPr="00C90D8D">
        <w:t>FFMI-IRAN-D-050800 (FFMI Interview</w:t>
      </w:r>
      <w:proofErr w:type="gramStart"/>
      <w:r w:rsidR="00D10EA6" w:rsidRPr="00C90D8D">
        <w:t>)</w:t>
      </w:r>
      <w:r w:rsidR="00D10EA6" w:rsidRPr="00557E4C">
        <w:rPr>
          <w:rStyle w:val="Hyperlink"/>
          <w:color w:val="auto"/>
          <w:lang w:val="en-US"/>
        </w:rPr>
        <w:t>;</w:t>
      </w:r>
      <w:proofErr w:type="gramEnd"/>
      <w:r w:rsidR="00D10EA6" w:rsidRPr="00557E4C">
        <w:rPr>
          <w:rStyle w:val="Hyperlink"/>
          <w:color w:val="auto"/>
          <w:lang w:val="en-US"/>
        </w:rPr>
        <w:t xml:space="preserve"> FFMI-IRAN-D-050801 (FFMI Interview); FFM-IRAN-D-001747 (Statement); FFM-IRAN-D-001686 (Statement)</w:t>
      </w:r>
    </w:p>
  </w:footnote>
  <w:footnote w:id="921">
    <w:p w14:paraId="5458A52C" w14:textId="0854067A" w:rsidR="00D10EA6" w:rsidRPr="00FF007D" w:rsidRDefault="00351079" w:rsidP="001604BB">
      <w:pPr>
        <w:pStyle w:val="FootnoteText"/>
      </w:pPr>
      <w:r w:rsidRPr="00FF007D">
        <w:tab/>
      </w:r>
      <w:r w:rsidRPr="00557E4C">
        <w:rPr>
          <w:rStyle w:val="FootnoteReference"/>
          <w:rFonts w:asciiTheme="majorBidi" w:hAnsiTheme="majorBidi"/>
          <w:lang w:val="en-US"/>
        </w:rPr>
        <w:footnoteRef/>
      </w:r>
      <w:r w:rsidRPr="00FF007D">
        <w:tab/>
      </w:r>
      <w:r w:rsidR="006604E1">
        <w:t>“</w:t>
      </w:r>
      <w:proofErr w:type="spellStart"/>
      <w:r w:rsidR="00D10EA6" w:rsidRPr="00FF007D">
        <w:t>Wom</w:t>
      </w:r>
      <w:r w:rsidR="00557E4C" w:rsidRPr="00FF007D">
        <w:t>a</w:t>
      </w:r>
      <w:r w:rsidR="00D10EA6" w:rsidRPr="00FF007D">
        <w:t>n</w:t>
      </w:r>
      <w:proofErr w:type="spellEnd"/>
      <w:r w:rsidR="00D10EA6" w:rsidRPr="00FF007D">
        <w:t>, Life, Freedom</w:t>
      </w:r>
      <w:r w:rsidR="006604E1">
        <w:t>”</w:t>
      </w:r>
      <w:r w:rsidR="00D10EA6" w:rsidRPr="00FF007D">
        <w:t xml:space="preserve"> in </w:t>
      </w:r>
      <w:proofErr w:type="spellStart"/>
      <w:r w:rsidR="00D10EA6" w:rsidRPr="00FF007D">
        <w:t>Kurdish</w:t>
      </w:r>
      <w:proofErr w:type="spellEnd"/>
      <w:r w:rsidR="00D10EA6" w:rsidRPr="00FF007D">
        <w:t xml:space="preserve">. </w:t>
      </w:r>
    </w:p>
  </w:footnote>
  <w:footnote w:id="922">
    <w:p w14:paraId="67C574A7" w14:textId="06137BA9"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FFM-IRAN-D-000508 (FFMI Interview)</w:t>
      </w:r>
      <w:r w:rsidR="00D10EA6" w:rsidRPr="00C93DA5">
        <w:rPr>
          <w:rStyle w:val="Hyperlink"/>
          <w:lang w:val="en-US"/>
        </w:rPr>
        <w:t>.</w:t>
      </w:r>
    </w:p>
  </w:footnote>
  <w:footnote w:id="923">
    <w:p w14:paraId="1D192B8C" w14:textId="347BAEC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Exact date </w:t>
      </w:r>
      <w:proofErr w:type="spellStart"/>
      <w:r w:rsidR="00D10EA6" w:rsidRPr="00FF007D">
        <w:t>withheld</w:t>
      </w:r>
      <w:proofErr w:type="spellEnd"/>
      <w:r w:rsidR="00D10EA6" w:rsidRPr="00FF007D">
        <w:t xml:space="preserve">. </w:t>
      </w:r>
    </w:p>
  </w:footnote>
  <w:footnote w:id="924">
    <w:p w14:paraId="69A85D84" w14:textId="07EBE9F9" w:rsidR="00D10EA6" w:rsidRPr="00FF007D" w:rsidRDefault="00351079" w:rsidP="001604BB">
      <w:pPr>
        <w:pStyle w:val="FootnoteText"/>
        <w:rPr>
          <w:rFonts w:eastAsia="SimSun"/>
          <w:lang w:eastAsia="zh-CN"/>
        </w:rPr>
      </w:pPr>
      <w:r w:rsidRPr="00FF007D">
        <w:tab/>
      </w:r>
      <w:r w:rsidRPr="00C93DA5">
        <w:rPr>
          <w:rStyle w:val="FootnoteReference"/>
          <w:rFonts w:asciiTheme="majorBidi" w:hAnsiTheme="majorBidi"/>
          <w:lang w:val="en-US"/>
        </w:rPr>
        <w:footnoteRef/>
      </w:r>
      <w:r w:rsidRPr="00FF007D">
        <w:tab/>
      </w:r>
      <w:r w:rsidR="00D10EA6" w:rsidRPr="00FF007D">
        <w:t>FFM-IRAN-D-000513 (FFMI Interview))</w:t>
      </w:r>
    </w:p>
  </w:footnote>
  <w:footnote w:id="925">
    <w:p w14:paraId="7B1891FA" w14:textId="007BB05B"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FFM-IRAN-D-001725 (</w:t>
      </w:r>
      <w:proofErr w:type="spellStart"/>
      <w:r w:rsidR="00D10EA6" w:rsidRPr="00FF007D">
        <w:t>Forensic</w:t>
      </w:r>
      <w:proofErr w:type="spellEnd"/>
      <w:r w:rsidR="00D10EA6" w:rsidRPr="00FF007D">
        <w:t xml:space="preserve"> Report). </w:t>
      </w:r>
    </w:p>
  </w:footnote>
  <w:footnote w:id="926">
    <w:p w14:paraId="78A51BC7" w14:textId="581B20B5"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FFM-IRAN-D-000522 (FFMI Interview</w:t>
      </w:r>
      <w:proofErr w:type="gramStart"/>
      <w:r w:rsidR="00D10EA6" w:rsidRPr="00D92C68">
        <w:t>);</w:t>
      </w:r>
      <w:proofErr w:type="gramEnd"/>
      <w:r w:rsidR="00D10EA6" w:rsidRPr="00D92C68">
        <w:t xml:space="preserve"> “Bloody Friday in </w:t>
      </w:r>
      <w:proofErr w:type="spellStart"/>
      <w:r w:rsidR="00D10EA6" w:rsidRPr="00D92C68">
        <w:t>Zahedan</w:t>
      </w:r>
      <w:proofErr w:type="spellEnd"/>
      <w:r w:rsidR="00D10EA6" w:rsidRPr="00D92C68">
        <w:t xml:space="preserve">”, Iran Human </w:t>
      </w:r>
      <w:proofErr w:type="spellStart"/>
      <w:r w:rsidR="00D10EA6" w:rsidRPr="00D92C68">
        <w:t>Rights</w:t>
      </w:r>
      <w:proofErr w:type="spellEnd"/>
      <w:r w:rsidR="00D10EA6" w:rsidRPr="00D92C68">
        <w:t xml:space="preserve"> Documentation Center, 19 </w:t>
      </w:r>
      <w:proofErr w:type="spellStart"/>
      <w:r w:rsidR="00D10EA6" w:rsidRPr="00D92C68">
        <w:t>October</w:t>
      </w:r>
      <w:proofErr w:type="spellEnd"/>
      <w:r w:rsidR="00D10EA6" w:rsidRPr="00D92C68">
        <w:t xml:space="preserve"> 2022.</w:t>
      </w:r>
    </w:p>
  </w:footnote>
  <w:footnote w:id="927">
    <w:p w14:paraId="71279A26" w14:textId="23C2A12A"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 xml:space="preserve">High Council for Human </w:t>
      </w:r>
      <w:proofErr w:type="spellStart"/>
      <w:r w:rsidR="00D10EA6" w:rsidRPr="00FF007D">
        <w:t>Rights</w:t>
      </w:r>
      <w:proofErr w:type="spellEnd"/>
      <w:r w:rsidR="00D10EA6" w:rsidRPr="00FF007D">
        <w:t xml:space="preserve"> of the </w:t>
      </w:r>
      <w:proofErr w:type="spellStart"/>
      <w:r w:rsidR="00D10EA6" w:rsidRPr="00FF007D">
        <w:t>Islamic</w:t>
      </w:r>
      <w:proofErr w:type="spellEnd"/>
      <w:r w:rsidR="00D10EA6" w:rsidRPr="00FF007D">
        <w:t xml:space="preserve"> Republic of Iran, “Most Important </w:t>
      </w:r>
      <w:proofErr w:type="spellStart"/>
      <w:r w:rsidR="00D10EA6" w:rsidRPr="00FF007D">
        <w:t>Measures</w:t>
      </w:r>
      <w:proofErr w:type="spellEnd"/>
      <w:r w:rsidR="00D10EA6" w:rsidRPr="00FF007D">
        <w:t xml:space="preserve"> </w:t>
      </w:r>
      <w:proofErr w:type="spellStart"/>
      <w:r w:rsidR="00D10EA6" w:rsidRPr="00FF007D">
        <w:t>Taken</w:t>
      </w:r>
      <w:proofErr w:type="spellEnd"/>
      <w:r w:rsidR="00D10EA6" w:rsidRPr="00FF007D">
        <w:t xml:space="preserve"> in Connection </w:t>
      </w:r>
      <w:proofErr w:type="spellStart"/>
      <w:r w:rsidR="00D10EA6" w:rsidRPr="00FF007D">
        <w:t>with</w:t>
      </w:r>
      <w:proofErr w:type="spellEnd"/>
      <w:r w:rsidR="00D10EA6" w:rsidRPr="00FF007D">
        <w:t xml:space="preserve"> Rule of Law, Non-Use of </w:t>
      </w:r>
      <w:proofErr w:type="spellStart"/>
      <w:r w:rsidR="00D10EA6" w:rsidRPr="00FF007D">
        <w:t>Lethal</w:t>
      </w:r>
      <w:proofErr w:type="spellEnd"/>
      <w:r w:rsidR="00D10EA6" w:rsidRPr="00FF007D">
        <w:t xml:space="preserve"> Force &amp; Policy of </w:t>
      </w:r>
      <w:proofErr w:type="spellStart"/>
      <w:r w:rsidR="00D10EA6" w:rsidRPr="00FF007D">
        <w:t>Accountability</w:t>
      </w:r>
      <w:proofErr w:type="spellEnd"/>
      <w:r w:rsidR="00D10EA6" w:rsidRPr="00FF007D">
        <w:t xml:space="preserve"> </w:t>
      </w:r>
      <w:proofErr w:type="spellStart"/>
      <w:r w:rsidR="00D10EA6" w:rsidRPr="00FF007D">
        <w:t>During</w:t>
      </w:r>
      <w:proofErr w:type="spellEnd"/>
      <w:r w:rsidR="00D10EA6" w:rsidRPr="00FF007D">
        <w:t xml:space="preserve"> </w:t>
      </w:r>
      <w:proofErr w:type="spellStart"/>
      <w:r w:rsidR="00D10EA6" w:rsidRPr="00FF007D">
        <w:t>Recent</w:t>
      </w:r>
      <w:proofErr w:type="spellEnd"/>
      <w:r w:rsidR="00D10EA6" w:rsidRPr="00FF007D">
        <w:t xml:space="preserve"> </w:t>
      </w:r>
      <w:proofErr w:type="spellStart"/>
      <w:r w:rsidR="00D10EA6" w:rsidRPr="00FF007D">
        <w:t>Riots</w:t>
      </w:r>
      <w:proofErr w:type="spellEnd"/>
      <w:r w:rsidR="00D10EA6" w:rsidRPr="00FF007D">
        <w:t>”, p. 2.</w:t>
      </w:r>
    </w:p>
  </w:footnote>
  <w:footnote w:id="928">
    <w:p w14:paraId="1751A38F" w14:textId="7CAD80D3"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FFM-IRAN-D-000374 (FFMI Interview).</w:t>
      </w:r>
    </w:p>
  </w:footnote>
  <w:footnote w:id="929">
    <w:p w14:paraId="31FC7340" w14:textId="2734242D"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FFM-IRAN-D-000425 (FFMI Interview).</w:t>
      </w:r>
    </w:p>
  </w:footnote>
  <w:footnote w:id="930">
    <w:p w14:paraId="3CDE30F9" w14:textId="165CA033"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FFM-IRAN-D-000534 (FFMI Interview).</w:t>
      </w:r>
    </w:p>
  </w:footnote>
  <w:footnote w:id="931">
    <w:p w14:paraId="33098850" w14:textId="7A7A93CC"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FFM-IRAN-D-000718 (FFMI Interview</w:t>
      </w:r>
      <w:proofErr w:type="gramStart"/>
      <w:r w:rsidR="00D10EA6" w:rsidRPr="00FF007D">
        <w:t>);</w:t>
      </w:r>
      <w:proofErr w:type="gramEnd"/>
      <w:r w:rsidR="00D10EA6" w:rsidRPr="00FF007D">
        <w:t xml:space="preserve"> FFM-IRAN-D-000507 (FFMI Interview); FFM-IRAN-D-001517 (FFMI Interview); FFM-IRAN-D-000718 (FFMI Interview).</w:t>
      </w:r>
    </w:p>
  </w:footnote>
  <w:footnote w:id="932">
    <w:p w14:paraId="0FBF4653" w14:textId="4B85000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FFM-IRAN-D-000507 (FFMI Interview). </w:t>
      </w:r>
    </w:p>
  </w:footnote>
  <w:footnote w:id="933">
    <w:p w14:paraId="37F988CA" w14:textId="485FF82B"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FFM-IRAN-D-000534 (FFMI Interview). </w:t>
      </w:r>
    </w:p>
  </w:footnote>
  <w:footnote w:id="934">
    <w:p w14:paraId="7B016E6B" w14:textId="24C076B8"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FFM-IRAN-D-001517 (FFMI Interview).</w:t>
      </w:r>
    </w:p>
  </w:footnote>
  <w:footnote w:id="935">
    <w:p w14:paraId="00F5F231" w14:textId="0697364E"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FFM-IRAN-D-001517 (FFMI Interview). </w:t>
      </w:r>
      <w:proofErr w:type="spellStart"/>
      <w:r w:rsidR="00D10EA6" w:rsidRPr="00D92C68">
        <w:t>Also</w:t>
      </w:r>
      <w:proofErr w:type="spellEnd"/>
      <w:r w:rsidR="00D10EA6" w:rsidRPr="00D92C68">
        <w:t xml:space="preserve">, a </w:t>
      </w:r>
      <w:proofErr w:type="spellStart"/>
      <w:r w:rsidR="00D10EA6" w:rsidRPr="00D92C68">
        <w:t>medical</w:t>
      </w:r>
      <w:proofErr w:type="spellEnd"/>
      <w:r w:rsidR="00D10EA6" w:rsidRPr="00D92C68">
        <w:t xml:space="preserve"> staff </w:t>
      </w:r>
      <w:r w:rsidR="00D10EA6" w:rsidRPr="00D92C68">
        <w:rPr>
          <w:lang w:bidi="fa-IR"/>
        </w:rPr>
        <w:t xml:space="preserve">in a </w:t>
      </w:r>
      <w:proofErr w:type="spellStart"/>
      <w:r w:rsidR="00D10EA6" w:rsidRPr="00D92C68">
        <w:rPr>
          <w:lang w:bidi="fa-IR"/>
        </w:rPr>
        <w:t>hospital</w:t>
      </w:r>
      <w:proofErr w:type="spellEnd"/>
      <w:r w:rsidR="00D10EA6" w:rsidRPr="00D92C68">
        <w:rPr>
          <w:lang w:bidi="fa-IR"/>
        </w:rPr>
        <w:t xml:space="preserve"> in </w:t>
      </w:r>
      <w:proofErr w:type="gramStart"/>
      <w:r w:rsidR="00D10EA6" w:rsidRPr="00D92C68">
        <w:rPr>
          <w:lang w:bidi="fa-IR"/>
        </w:rPr>
        <w:t>a</w:t>
      </w:r>
      <w:proofErr w:type="gramEnd"/>
      <w:r w:rsidR="00D10EA6" w:rsidRPr="00D92C68">
        <w:rPr>
          <w:lang w:bidi="fa-IR"/>
        </w:rPr>
        <w:t xml:space="preserve"> western province </w:t>
      </w:r>
      <w:proofErr w:type="spellStart"/>
      <w:r w:rsidR="00D10EA6" w:rsidRPr="00D92C68">
        <w:rPr>
          <w:lang w:bidi="fa-IR"/>
        </w:rPr>
        <w:t>similarly</w:t>
      </w:r>
      <w:proofErr w:type="spellEnd"/>
      <w:r w:rsidR="00D10EA6" w:rsidRPr="00D92C68">
        <w:rPr>
          <w:lang w:bidi="fa-IR"/>
        </w:rPr>
        <w:t xml:space="preserve"> </w:t>
      </w:r>
      <w:proofErr w:type="spellStart"/>
      <w:r w:rsidR="00D10EA6" w:rsidRPr="00D92C68">
        <w:rPr>
          <w:lang w:bidi="fa-IR"/>
        </w:rPr>
        <w:t>noticed</w:t>
      </w:r>
      <w:proofErr w:type="spellEnd"/>
      <w:r w:rsidR="00D10EA6" w:rsidRPr="00D92C68">
        <w:rPr>
          <w:lang w:bidi="fa-IR"/>
        </w:rPr>
        <w:t xml:space="preserve"> </w:t>
      </w:r>
      <w:proofErr w:type="spellStart"/>
      <w:r w:rsidR="00D10EA6" w:rsidRPr="00D92C68">
        <w:rPr>
          <w:lang w:bidi="fa-IR"/>
        </w:rPr>
        <w:t>security</w:t>
      </w:r>
      <w:proofErr w:type="spellEnd"/>
      <w:r w:rsidR="00D10EA6" w:rsidRPr="00D92C68">
        <w:rPr>
          <w:lang w:bidi="fa-IR"/>
        </w:rPr>
        <w:t xml:space="preserve"> and </w:t>
      </w:r>
      <w:proofErr w:type="spellStart"/>
      <w:r w:rsidR="00D10EA6" w:rsidRPr="00D92C68">
        <w:rPr>
          <w:lang w:bidi="fa-IR"/>
        </w:rPr>
        <w:t>military</w:t>
      </w:r>
      <w:proofErr w:type="spellEnd"/>
      <w:r w:rsidR="00D10EA6" w:rsidRPr="00D92C68">
        <w:rPr>
          <w:lang w:bidi="fa-IR"/>
        </w:rPr>
        <w:t xml:space="preserve"> personnel </w:t>
      </w:r>
      <w:proofErr w:type="spellStart"/>
      <w:r w:rsidR="00D10EA6" w:rsidRPr="00D92C68">
        <w:rPr>
          <w:lang w:bidi="fa-IR"/>
        </w:rPr>
        <w:t>when</w:t>
      </w:r>
      <w:proofErr w:type="spellEnd"/>
      <w:r w:rsidR="00D10EA6" w:rsidRPr="00D92C68">
        <w:rPr>
          <w:lang w:bidi="fa-IR"/>
        </w:rPr>
        <w:t xml:space="preserve"> </w:t>
      </w:r>
      <w:proofErr w:type="spellStart"/>
      <w:r w:rsidR="00D10EA6" w:rsidRPr="00D92C68">
        <w:rPr>
          <w:lang w:bidi="fa-IR"/>
        </w:rPr>
        <w:t>injured</w:t>
      </w:r>
      <w:proofErr w:type="spellEnd"/>
      <w:r w:rsidR="00D10EA6" w:rsidRPr="00D92C68">
        <w:rPr>
          <w:lang w:bidi="fa-IR"/>
        </w:rPr>
        <w:t xml:space="preserve"> </w:t>
      </w:r>
      <w:proofErr w:type="spellStart"/>
      <w:r w:rsidR="00D10EA6" w:rsidRPr="00D92C68">
        <w:rPr>
          <w:lang w:bidi="fa-IR"/>
        </w:rPr>
        <w:t>protesters</w:t>
      </w:r>
      <w:proofErr w:type="spellEnd"/>
      <w:r w:rsidR="00D10EA6" w:rsidRPr="00D92C68">
        <w:rPr>
          <w:lang w:bidi="fa-IR"/>
        </w:rPr>
        <w:t xml:space="preserve"> </w:t>
      </w:r>
      <w:proofErr w:type="spellStart"/>
      <w:r w:rsidR="00D10EA6" w:rsidRPr="00D92C68">
        <w:rPr>
          <w:lang w:bidi="fa-IR"/>
        </w:rPr>
        <w:t>were</w:t>
      </w:r>
      <w:proofErr w:type="spellEnd"/>
      <w:r w:rsidR="00D10EA6" w:rsidRPr="00D92C68">
        <w:rPr>
          <w:lang w:bidi="fa-IR"/>
        </w:rPr>
        <w:t xml:space="preserve"> </w:t>
      </w:r>
      <w:proofErr w:type="spellStart"/>
      <w:r w:rsidR="00D10EA6" w:rsidRPr="00D92C68">
        <w:rPr>
          <w:lang w:bidi="fa-IR"/>
        </w:rPr>
        <w:t>brought</w:t>
      </w:r>
      <w:proofErr w:type="spellEnd"/>
      <w:r w:rsidR="00D10EA6" w:rsidRPr="00D92C68">
        <w:rPr>
          <w:lang w:bidi="fa-IR"/>
        </w:rPr>
        <w:t xml:space="preserve"> in, as </w:t>
      </w:r>
      <w:proofErr w:type="spellStart"/>
      <w:r w:rsidR="00D10EA6" w:rsidRPr="00D92C68">
        <w:rPr>
          <w:lang w:bidi="fa-IR"/>
        </w:rPr>
        <w:t>well</w:t>
      </w:r>
      <w:proofErr w:type="spellEnd"/>
      <w:r w:rsidR="00D10EA6" w:rsidRPr="00D92C68">
        <w:rPr>
          <w:lang w:bidi="fa-IR"/>
        </w:rPr>
        <w:t xml:space="preserve"> as IRGC</w:t>
      </w:r>
      <w:r w:rsidR="00D10EA6" w:rsidRPr="00D92C68">
        <w:t xml:space="preserve"> or </w:t>
      </w:r>
      <w:proofErr w:type="spellStart"/>
      <w:r w:rsidR="00D10EA6" w:rsidRPr="00D92C68">
        <w:t>government</w:t>
      </w:r>
      <w:proofErr w:type="spellEnd"/>
      <w:r w:rsidR="00D10EA6" w:rsidRPr="00D92C68">
        <w:t xml:space="preserve"> intelligence </w:t>
      </w:r>
      <w:proofErr w:type="spellStart"/>
      <w:r w:rsidR="00D10EA6" w:rsidRPr="00D92C68">
        <w:t>bringing</w:t>
      </w:r>
      <w:proofErr w:type="spellEnd"/>
      <w:r w:rsidR="00D10EA6" w:rsidRPr="00D92C68">
        <w:t xml:space="preserve"> </w:t>
      </w:r>
      <w:proofErr w:type="spellStart"/>
      <w:r w:rsidR="00D10EA6" w:rsidRPr="00D92C68">
        <w:t>seriously</w:t>
      </w:r>
      <w:proofErr w:type="spellEnd"/>
      <w:r w:rsidR="00D10EA6" w:rsidRPr="00D92C68">
        <w:t xml:space="preserve"> </w:t>
      </w:r>
      <w:proofErr w:type="spellStart"/>
      <w:r w:rsidR="00D10EA6" w:rsidRPr="00D92C68">
        <w:t>injured</w:t>
      </w:r>
      <w:proofErr w:type="spellEnd"/>
      <w:r w:rsidR="00D10EA6" w:rsidRPr="00D92C68">
        <w:t xml:space="preserve"> </w:t>
      </w:r>
      <w:proofErr w:type="spellStart"/>
      <w:r w:rsidR="00D10EA6" w:rsidRPr="00D92C68">
        <w:t>protesters</w:t>
      </w:r>
      <w:proofErr w:type="spellEnd"/>
      <w:r w:rsidR="00D10EA6" w:rsidRPr="00D92C68">
        <w:t xml:space="preserve">, </w:t>
      </w:r>
      <w:proofErr w:type="spellStart"/>
      <w:r w:rsidR="00D10EA6" w:rsidRPr="00D92C68">
        <w:t>see</w:t>
      </w:r>
      <w:proofErr w:type="spellEnd"/>
      <w:r w:rsidR="00D10EA6" w:rsidRPr="00D92C68">
        <w:t xml:space="preserve"> FFM-IRAN-D-000097 (FFMI Interview).</w:t>
      </w:r>
    </w:p>
  </w:footnote>
  <w:footnote w:id="936">
    <w:p w14:paraId="7658E3E4" w14:textId="720B106C"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FFM-IRAN-D-000718 (FFMI Interview).</w:t>
      </w:r>
    </w:p>
  </w:footnote>
  <w:footnote w:id="937">
    <w:p w14:paraId="4B2B9478" w14:textId="2D81E104"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FFM-IRAN-D-000595 (FFMI Interview). </w:t>
      </w:r>
    </w:p>
  </w:footnote>
  <w:footnote w:id="938">
    <w:p w14:paraId="61EBA186" w14:textId="34067AD7"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2625E4" w:rsidRPr="00FF007D">
        <w:t>Ibid.</w:t>
      </w:r>
    </w:p>
  </w:footnote>
  <w:footnote w:id="939">
    <w:p w14:paraId="27A07B08" w14:textId="6B62BC12"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FFM-IRAN-D-000595 (FFMI Interview).</w:t>
      </w:r>
    </w:p>
  </w:footnote>
  <w:footnote w:id="940">
    <w:p w14:paraId="529CA438" w14:textId="45D5F05B"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 xml:space="preserve">FFM-IRAN-D-000097 (FFMI Interview). An </w:t>
      </w:r>
      <w:proofErr w:type="spellStart"/>
      <w:r w:rsidR="00D10EA6" w:rsidRPr="00D92C68">
        <w:t>injured</w:t>
      </w:r>
      <w:proofErr w:type="spellEnd"/>
      <w:r w:rsidR="00D10EA6" w:rsidRPr="00D92C68">
        <w:t xml:space="preserve"> protester </w:t>
      </w:r>
      <w:proofErr w:type="spellStart"/>
      <w:r w:rsidR="00D10EA6" w:rsidRPr="00D92C68">
        <w:t>also</w:t>
      </w:r>
      <w:proofErr w:type="spellEnd"/>
      <w:r w:rsidR="00D10EA6" w:rsidRPr="00D92C68">
        <w:t xml:space="preserve"> </w:t>
      </w:r>
      <w:proofErr w:type="spellStart"/>
      <w:r w:rsidR="00D10EA6" w:rsidRPr="00D92C68">
        <w:t>expressed</w:t>
      </w:r>
      <w:proofErr w:type="spellEnd"/>
      <w:r w:rsidR="00D10EA6" w:rsidRPr="00D92C68">
        <w:t xml:space="preserve"> </w:t>
      </w:r>
      <w:proofErr w:type="spellStart"/>
      <w:r w:rsidR="00D10EA6" w:rsidRPr="00D92C68">
        <w:t>her</w:t>
      </w:r>
      <w:proofErr w:type="spellEnd"/>
      <w:r w:rsidR="00D10EA6" w:rsidRPr="00D92C68">
        <w:t xml:space="preserve"> </w:t>
      </w:r>
      <w:proofErr w:type="spellStart"/>
      <w:r w:rsidR="00D10EA6" w:rsidRPr="00D92C68">
        <w:t>fear</w:t>
      </w:r>
      <w:proofErr w:type="spellEnd"/>
      <w:r w:rsidR="00D10EA6" w:rsidRPr="00D92C68">
        <w:t xml:space="preserve"> </w:t>
      </w:r>
      <w:proofErr w:type="spellStart"/>
      <w:r w:rsidR="00D10EA6" w:rsidRPr="00D92C68">
        <w:t>that</w:t>
      </w:r>
      <w:proofErr w:type="spellEnd"/>
      <w:r w:rsidR="00D10EA6" w:rsidRPr="00D92C68">
        <w:t xml:space="preserve"> </w:t>
      </w:r>
      <w:proofErr w:type="spellStart"/>
      <w:r w:rsidR="00D10EA6" w:rsidRPr="00D92C68">
        <w:t>she</w:t>
      </w:r>
      <w:proofErr w:type="spellEnd"/>
      <w:r w:rsidR="00D10EA6" w:rsidRPr="00D92C68">
        <w:t xml:space="preserve"> </w:t>
      </w:r>
      <w:proofErr w:type="spellStart"/>
      <w:r w:rsidR="00D10EA6" w:rsidRPr="00D92C68">
        <w:t>would</w:t>
      </w:r>
      <w:proofErr w:type="spellEnd"/>
      <w:r w:rsidR="00D10EA6" w:rsidRPr="00D92C68">
        <w:t xml:space="preserve"> </w:t>
      </w:r>
      <w:proofErr w:type="spellStart"/>
      <w:r w:rsidR="00D10EA6" w:rsidRPr="00D92C68">
        <w:t>be</w:t>
      </w:r>
      <w:proofErr w:type="spellEnd"/>
      <w:r w:rsidR="00D10EA6" w:rsidRPr="00D92C68">
        <w:t xml:space="preserve"> </w:t>
      </w:r>
      <w:proofErr w:type="spellStart"/>
      <w:r w:rsidR="00D10EA6" w:rsidRPr="00D92C68">
        <w:t>arrested</w:t>
      </w:r>
      <w:proofErr w:type="spellEnd"/>
      <w:r w:rsidR="00D10EA6" w:rsidRPr="00D92C68">
        <w:t xml:space="preserve"> </w:t>
      </w:r>
      <w:proofErr w:type="spellStart"/>
      <w:r w:rsidR="00D10EA6" w:rsidRPr="00D92C68">
        <w:t>based</w:t>
      </w:r>
      <w:proofErr w:type="spellEnd"/>
      <w:r w:rsidR="00D10EA6" w:rsidRPr="00D92C68">
        <w:t xml:space="preserve"> on information </w:t>
      </w:r>
      <w:proofErr w:type="spellStart"/>
      <w:r w:rsidR="00D10EA6" w:rsidRPr="00D92C68">
        <w:t>collected</w:t>
      </w:r>
      <w:proofErr w:type="spellEnd"/>
      <w:r w:rsidR="00D10EA6" w:rsidRPr="00D92C68">
        <w:t xml:space="preserve"> by the </w:t>
      </w:r>
      <w:proofErr w:type="spellStart"/>
      <w:proofErr w:type="gramStart"/>
      <w:r w:rsidR="00D10EA6" w:rsidRPr="00D92C68">
        <w:t>hospital</w:t>
      </w:r>
      <w:proofErr w:type="spellEnd"/>
      <w:r w:rsidR="00D10EA6" w:rsidRPr="00D92C68">
        <w:t>;</w:t>
      </w:r>
      <w:proofErr w:type="gramEnd"/>
      <w:r w:rsidR="00D10EA6" w:rsidRPr="00D92C68">
        <w:t xml:space="preserve"> </w:t>
      </w:r>
      <w:proofErr w:type="spellStart"/>
      <w:r w:rsidR="00D10EA6" w:rsidRPr="00D92C68">
        <w:t>see</w:t>
      </w:r>
      <w:proofErr w:type="spellEnd"/>
      <w:r w:rsidR="00D10EA6" w:rsidRPr="00D92C68">
        <w:t xml:space="preserve"> FFM-IRAN-D-000374 (FFMI Interview).</w:t>
      </w:r>
    </w:p>
  </w:footnote>
  <w:footnote w:id="941">
    <w:p w14:paraId="5E54C8AA" w14:textId="3B72A99A"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FFM-IRAN-D-000097 (FFMI Interview</w:t>
      </w:r>
      <w:proofErr w:type="gramStart"/>
      <w:r w:rsidR="00D10EA6" w:rsidRPr="00D92C68">
        <w:t>);</w:t>
      </w:r>
      <w:proofErr w:type="gramEnd"/>
      <w:r w:rsidR="00D10EA6" w:rsidRPr="00D92C68">
        <w:t xml:space="preserve"> FFM-IRAN-D-001517 (FFMI Interview).</w:t>
      </w:r>
    </w:p>
  </w:footnote>
  <w:footnote w:id="942">
    <w:p w14:paraId="75A3172B" w14:textId="38E14AEB"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 xml:space="preserve">FFM-IRAN-D-001517 (FFMI Interview). On </w:t>
      </w:r>
      <w:proofErr w:type="gramStart"/>
      <w:r w:rsidR="00D10EA6" w:rsidRPr="00D92C68">
        <w:t>cameras</w:t>
      </w:r>
      <w:proofErr w:type="gramEnd"/>
      <w:r w:rsidR="00D10EA6" w:rsidRPr="00D92C68">
        <w:t xml:space="preserve"> </w:t>
      </w:r>
      <w:proofErr w:type="spellStart"/>
      <w:r w:rsidR="00D10EA6" w:rsidRPr="00D92C68">
        <w:t>installed</w:t>
      </w:r>
      <w:proofErr w:type="spellEnd"/>
      <w:r w:rsidR="00D10EA6" w:rsidRPr="00D92C68">
        <w:t xml:space="preserve"> at ICU </w:t>
      </w:r>
      <w:proofErr w:type="spellStart"/>
      <w:r w:rsidR="00D10EA6" w:rsidRPr="00D92C68">
        <w:t>units</w:t>
      </w:r>
      <w:proofErr w:type="spellEnd"/>
      <w:r w:rsidR="00D10EA6" w:rsidRPr="00D92C68">
        <w:t xml:space="preserve"> in Tehran </w:t>
      </w:r>
      <w:proofErr w:type="spellStart"/>
      <w:r w:rsidR="00D10EA6" w:rsidRPr="00D92C68">
        <w:t>hospitals</w:t>
      </w:r>
      <w:proofErr w:type="spellEnd"/>
      <w:r w:rsidR="00D10EA6" w:rsidRPr="00D92C68">
        <w:t xml:space="preserve">, </w:t>
      </w:r>
      <w:proofErr w:type="spellStart"/>
      <w:r w:rsidR="00D10EA6" w:rsidRPr="00D92C68">
        <w:t>see</w:t>
      </w:r>
      <w:proofErr w:type="spellEnd"/>
      <w:r w:rsidR="00D10EA6" w:rsidRPr="00D92C68">
        <w:t xml:space="preserve"> FFM-IRAN-D-000595 (FFMI Interview).</w:t>
      </w:r>
    </w:p>
  </w:footnote>
  <w:footnote w:id="943">
    <w:p w14:paraId="0CBCBEAA" w14:textId="3603E846" w:rsidR="00D10EA6" w:rsidRPr="00C93DA5" w:rsidRDefault="00351079"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D10EA6" w:rsidRPr="00C93DA5">
        <w:t>FFMI-IRAN-D-050071(FFMI Interview).</w:t>
      </w:r>
    </w:p>
  </w:footnote>
  <w:footnote w:id="944">
    <w:p w14:paraId="3FEB44EB" w14:textId="4EF2832C" w:rsidR="00D10EA6" w:rsidRPr="00FF007D" w:rsidRDefault="00351079" w:rsidP="001604BB">
      <w:pPr>
        <w:pStyle w:val="FootnoteText"/>
      </w:pPr>
      <w:r w:rsidRPr="00C93DA5">
        <w:tab/>
      </w:r>
      <w:r w:rsidRPr="00C93DA5">
        <w:rPr>
          <w:rStyle w:val="FootnoteReference"/>
          <w:rFonts w:asciiTheme="majorBidi" w:hAnsiTheme="majorBidi"/>
          <w:lang w:val="en-US"/>
        </w:rPr>
        <w:footnoteRef/>
      </w:r>
      <w:r w:rsidRPr="00FF007D">
        <w:tab/>
      </w:r>
      <w:r w:rsidR="00D10EA6" w:rsidRPr="00FF007D">
        <w:t>FFM-IRAN-D-000718 (FFMI Interview).</w:t>
      </w:r>
    </w:p>
  </w:footnote>
  <w:footnote w:id="945">
    <w:p w14:paraId="3FBFB7F3" w14:textId="489EFC3C"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proofErr w:type="spellStart"/>
      <w:r w:rsidR="00D10EA6" w:rsidRPr="00D92C68">
        <w:t>See</w:t>
      </w:r>
      <w:proofErr w:type="spellEnd"/>
      <w:r w:rsidR="00D10EA6" w:rsidRPr="00D92C68">
        <w:t xml:space="preserve"> e.g. FFM-IRAN-D-001517 (FFMI Interview</w:t>
      </w:r>
      <w:proofErr w:type="gramStart"/>
      <w:r w:rsidR="00D10EA6" w:rsidRPr="00D92C68">
        <w:t>);</w:t>
      </w:r>
      <w:proofErr w:type="gramEnd"/>
      <w:r w:rsidR="00D10EA6" w:rsidRPr="00D92C68">
        <w:t xml:space="preserve"> FFM-IRAN-D-000595 (FFMI Interview).</w:t>
      </w:r>
    </w:p>
  </w:footnote>
  <w:footnote w:id="946">
    <w:p w14:paraId="3900B12E" w14:textId="163F6E0E"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e.g. FFM-IRAN-D-000097 (FFMI Interview).</w:t>
      </w:r>
    </w:p>
  </w:footnote>
  <w:footnote w:id="947">
    <w:p w14:paraId="6A9A0B9F" w14:textId="1A6DC3EA"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e.g. FFM-IRAN-D-000595 (FFMI Interview</w:t>
      </w:r>
      <w:proofErr w:type="gramStart"/>
      <w:r w:rsidR="00D10EA6" w:rsidRPr="00FF007D">
        <w:t>);</w:t>
      </w:r>
      <w:proofErr w:type="gramEnd"/>
      <w:r w:rsidR="00D10EA6" w:rsidRPr="00FF007D">
        <w:t xml:space="preserve"> FFM-IRAN-D-000374 (FFMI Interview)</w:t>
      </w:r>
      <w:r w:rsidR="00D10EA6" w:rsidRPr="00FF007D">
        <w:rPr>
          <w:rFonts w:eastAsia="SimSun"/>
        </w:rPr>
        <w:t xml:space="preserve">; </w:t>
      </w:r>
      <w:r w:rsidR="00D10EA6" w:rsidRPr="00FF007D">
        <w:t xml:space="preserve">FFM-IRAN-D-000425 (FFMI Interview); FFM-IRAN-D-001534 (FFMI Interview). Note </w:t>
      </w:r>
      <w:proofErr w:type="spellStart"/>
      <w:r w:rsidR="00D10EA6" w:rsidRPr="00FF007D">
        <w:t>that</w:t>
      </w:r>
      <w:proofErr w:type="spellEnd"/>
      <w:r w:rsidR="00D10EA6" w:rsidRPr="00FF007D">
        <w:t xml:space="preserve"> </w:t>
      </w:r>
      <w:proofErr w:type="spellStart"/>
      <w:r w:rsidR="00D10EA6" w:rsidRPr="00FF007D">
        <w:t>witnesses</w:t>
      </w:r>
      <w:proofErr w:type="spellEnd"/>
      <w:r w:rsidR="00D10EA6" w:rsidRPr="00FF007D">
        <w:t xml:space="preserve"> have not </w:t>
      </w:r>
      <w:proofErr w:type="spellStart"/>
      <w:r w:rsidR="00D10EA6" w:rsidRPr="00FF007D">
        <w:t>provided</w:t>
      </w:r>
      <w:proofErr w:type="spellEnd"/>
      <w:r w:rsidR="00D10EA6" w:rsidRPr="00FF007D">
        <w:t xml:space="preserve"> information on </w:t>
      </w:r>
      <w:proofErr w:type="spellStart"/>
      <w:r w:rsidR="00D10EA6" w:rsidRPr="00FF007D">
        <w:t>particular</w:t>
      </w:r>
      <w:proofErr w:type="spellEnd"/>
      <w:r w:rsidR="00D10EA6" w:rsidRPr="00FF007D">
        <w:t xml:space="preserve"> accusations the </w:t>
      </w:r>
      <w:proofErr w:type="spellStart"/>
      <w:r w:rsidR="00D10EA6" w:rsidRPr="00FF007D">
        <w:t>injured</w:t>
      </w:r>
      <w:proofErr w:type="spellEnd"/>
      <w:r w:rsidR="00D10EA6" w:rsidRPr="00FF007D">
        <w:t xml:space="preserve"> </w:t>
      </w:r>
      <w:proofErr w:type="spellStart"/>
      <w:r w:rsidR="00D10EA6" w:rsidRPr="00FF007D">
        <w:t>protesters</w:t>
      </w:r>
      <w:proofErr w:type="spellEnd"/>
      <w:r w:rsidR="00D10EA6" w:rsidRPr="00FF007D">
        <w:t xml:space="preserve"> </w:t>
      </w:r>
      <w:proofErr w:type="spellStart"/>
      <w:r w:rsidR="00D10EA6" w:rsidRPr="00FF007D">
        <w:t>faced</w:t>
      </w:r>
      <w:proofErr w:type="spellEnd"/>
      <w:r w:rsidR="00D10EA6" w:rsidRPr="00FF007D">
        <w:t>.</w:t>
      </w:r>
    </w:p>
  </w:footnote>
  <w:footnote w:id="948">
    <w:p w14:paraId="32BCD1C4" w14:textId="00019DA9"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FFM-IRAN-D-000534 (FFMI Interview). </w:t>
      </w:r>
    </w:p>
  </w:footnote>
  <w:footnote w:id="949">
    <w:p w14:paraId="10C8217A" w14:textId="590A11F8"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FFMI-IRAN-D-050071(FFMI Interview).</w:t>
      </w:r>
    </w:p>
  </w:footnote>
  <w:footnote w:id="950">
    <w:p w14:paraId="68B8ED8E" w14:textId="72602C10"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FFM-IRAN-D-000374 (FFMI Interview).</w:t>
      </w:r>
    </w:p>
  </w:footnote>
  <w:footnote w:id="951">
    <w:p w14:paraId="197E4F2F" w14:textId="6E8748C3"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FFM-IRAN-D-000425 (FFMI Interview). </w:t>
      </w:r>
      <w:proofErr w:type="spellStart"/>
      <w:r w:rsidR="00D10EA6" w:rsidRPr="00FF007D">
        <w:t>Also</w:t>
      </w:r>
      <w:proofErr w:type="spellEnd"/>
      <w:r w:rsidR="00D10EA6" w:rsidRPr="00FF007D">
        <w:t xml:space="preserve"> FFM-IRAN-D-000409 (FFMI Interview).</w:t>
      </w:r>
    </w:p>
  </w:footnote>
  <w:footnote w:id="952">
    <w:p w14:paraId="1DB07573" w14:textId="56FF50DB"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proofErr w:type="spellStart"/>
      <w:r w:rsidR="00D10EA6" w:rsidRPr="00D92C68">
        <w:t>See</w:t>
      </w:r>
      <w:proofErr w:type="spellEnd"/>
      <w:r w:rsidR="00D10EA6" w:rsidRPr="00D92C68">
        <w:t xml:space="preserve"> FFM-IRAN-D-000521 (FFMI Interview</w:t>
      </w:r>
      <w:proofErr w:type="gramStart"/>
      <w:r w:rsidR="00D10EA6" w:rsidRPr="00D92C68">
        <w:t>);</w:t>
      </w:r>
      <w:proofErr w:type="gramEnd"/>
      <w:r w:rsidR="00D10EA6" w:rsidRPr="00D92C68">
        <w:t xml:space="preserve"> FFM-IRAN-D-000374 (FFMI Interview). </w:t>
      </w:r>
    </w:p>
  </w:footnote>
  <w:footnote w:id="953">
    <w:p w14:paraId="1596792C" w14:textId="1BCDD0AE"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proofErr w:type="spellStart"/>
      <w:r w:rsidR="00D10EA6" w:rsidRPr="00D92C68">
        <w:t>See</w:t>
      </w:r>
      <w:proofErr w:type="spellEnd"/>
      <w:r w:rsidR="00D10EA6" w:rsidRPr="00D92C68">
        <w:t xml:space="preserve"> e.g. FFM-IRAN-D-000534 (FFMI Interview</w:t>
      </w:r>
      <w:proofErr w:type="gramStart"/>
      <w:r w:rsidR="00D10EA6" w:rsidRPr="00D92C68">
        <w:t>);</w:t>
      </w:r>
      <w:proofErr w:type="gramEnd"/>
      <w:r w:rsidR="00D10EA6" w:rsidRPr="00D92C68">
        <w:t xml:space="preserve"> FFM-IRAN-D-001516 (FFMI Interview); FFM-IRAN-D-001512 (FFMI Interview).</w:t>
      </w:r>
    </w:p>
  </w:footnote>
  <w:footnote w:id="954">
    <w:p w14:paraId="48B34FE5" w14:textId="41CB6500"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 xml:space="preserve">FFM-IRAN-D-000409 (FFMI Interview). </w:t>
      </w:r>
      <w:proofErr w:type="spellStart"/>
      <w:r w:rsidR="00D10EA6" w:rsidRPr="00D92C68">
        <w:t>See</w:t>
      </w:r>
      <w:proofErr w:type="spellEnd"/>
      <w:r w:rsidR="00D10EA6" w:rsidRPr="00D92C68">
        <w:t xml:space="preserve"> </w:t>
      </w:r>
      <w:proofErr w:type="spellStart"/>
      <w:r w:rsidR="00D10EA6" w:rsidRPr="00D92C68">
        <w:t>also</w:t>
      </w:r>
      <w:proofErr w:type="spellEnd"/>
      <w:r w:rsidR="00D10EA6" w:rsidRPr="00D92C68">
        <w:t xml:space="preserve"> FFM-IRAN-D-001516 (FFMI Interview</w:t>
      </w:r>
      <w:proofErr w:type="gramStart"/>
      <w:r w:rsidR="00D10EA6" w:rsidRPr="00D92C68">
        <w:t>);</w:t>
      </w:r>
      <w:proofErr w:type="gramEnd"/>
      <w:r w:rsidR="00D10EA6" w:rsidRPr="00D92C68">
        <w:t xml:space="preserve"> FFM-IRAN-D-000596 (FFMI Interview).</w:t>
      </w:r>
    </w:p>
  </w:footnote>
  <w:footnote w:id="955">
    <w:p w14:paraId="220CE5E6" w14:textId="32EE76E9"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 xml:space="preserve">FFM-IRAN-D-000507 (FFMI Interview). </w:t>
      </w:r>
      <w:proofErr w:type="spellStart"/>
      <w:r w:rsidR="00D10EA6" w:rsidRPr="00FF007D">
        <w:t>See</w:t>
      </w:r>
      <w:proofErr w:type="spellEnd"/>
      <w:r w:rsidR="00D10EA6" w:rsidRPr="00FF007D">
        <w:t xml:space="preserve"> </w:t>
      </w:r>
      <w:proofErr w:type="spellStart"/>
      <w:r w:rsidR="00D10EA6" w:rsidRPr="00FF007D">
        <w:t>also</w:t>
      </w:r>
      <w:proofErr w:type="spellEnd"/>
      <w:r w:rsidR="00D10EA6" w:rsidRPr="00FF007D">
        <w:t xml:space="preserve"> FFM-IRAN-D-000425 (FFMI Interview).</w:t>
      </w:r>
    </w:p>
  </w:footnote>
  <w:footnote w:id="956">
    <w:p w14:paraId="63DC7CFF" w14:textId="01548E2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Witness</w:t>
      </w:r>
      <w:proofErr w:type="spellEnd"/>
      <w:r w:rsidR="00D10EA6" w:rsidRPr="00FF007D">
        <w:t xml:space="preserve"> FFM-IRAN-D-000425 (FFMI Interview).</w:t>
      </w:r>
    </w:p>
  </w:footnote>
  <w:footnote w:id="957">
    <w:p w14:paraId="1CB437AD" w14:textId="23DF43C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FFM-IRAN-D-000097 (FFMI Interview).</w:t>
      </w:r>
    </w:p>
  </w:footnote>
  <w:footnote w:id="958">
    <w:p w14:paraId="48C8B70C" w14:textId="46C17F7D"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FFM-IRAN-D-000718 (FFMI Interview). </w:t>
      </w:r>
      <w:proofErr w:type="spellStart"/>
      <w:r w:rsidR="00D10EA6" w:rsidRPr="00FF007D">
        <w:t>See</w:t>
      </w:r>
      <w:proofErr w:type="spellEnd"/>
      <w:r w:rsidR="00D10EA6" w:rsidRPr="00FF007D">
        <w:t xml:space="preserve"> </w:t>
      </w:r>
      <w:proofErr w:type="spellStart"/>
      <w:r w:rsidR="00D10EA6" w:rsidRPr="00FF007D">
        <w:t>also</w:t>
      </w:r>
      <w:proofErr w:type="spellEnd"/>
      <w:r w:rsidR="00D10EA6" w:rsidRPr="00FF007D">
        <w:t xml:space="preserve"> FFM-IRAN-D-001517 (FFMI Interview).</w:t>
      </w:r>
    </w:p>
  </w:footnote>
  <w:footnote w:id="959">
    <w:p w14:paraId="572320F9" w14:textId="0844B2A2"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FFM-IRAN-D-000507 (FFMI Interview).</w:t>
      </w:r>
    </w:p>
  </w:footnote>
  <w:footnote w:id="960">
    <w:p w14:paraId="79B4D395" w14:textId="4E85AA9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D92C68">
        <w:tab/>
      </w:r>
      <w:proofErr w:type="spellStart"/>
      <w:r w:rsidR="00D10EA6" w:rsidRPr="00D92C68">
        <w:t>See</w:t>
      </w:r>
      <w:proofErr w:type="spellEnd"/>
      <w:r w:rsidR="00D10EA6" w:rsidRPr="00D92C68">
        <w:t xml:space="preserve"> e.g. FFM-IRAN-D-001534 (FFMI Interview</w:t>
      </w:r>
      <w:proofErr w:type="gramStart"/>
      <w:r w:rsidR="00D10EA6" w:rsidRPr="00D92C68">
        <w:t>);</w:t>
      </w:r>
      <w:proofErr w:type="gramEnd"/>
      <w:r w:rsidR="00D10EA6" w:rsidRPr="00D92C68">
        <w:t xml:space="preserve"> FFM-IRAN-D-000425 (FFMI Interview). </w:t>
      </w:r>
      <w:r w:rsidR="00D10EA6" w:rsidRPr="00FF007D">
        <w:t xml:space="preserve">In one case, a </w:t>
      </w:r>
      <w:proofErr w:type="spellStart"/>
      <w:r w:rsidR="00D10EA6" w:rsidRPr="00FF007D">
        <w:t>witness</w:t>
      </w:r>
      <w:proofErr w:type="spellEnd"/>
      <w:r w:rsidR="00D10EA6" w:rsidRPr="00FF007D">
        <w:t xml:space="preserve"> </w:t>
      </w:r>
      <w:proofErr w:type="spellStart"/>
      <w:r w:rsidR="00D10EA6" w:rsidRPr="00FF007D">
        <w:t>injured</w:t>
      </w:r>
      <w:proofErr w:type="spellEnd"/>
      <w:r w:rsidR="00D10EA6" w:rsidRPr="00FF007D">
        <w:t xml:space="preserve"> </w:t>
      </w:r>
      <w:proofErr w:type="spellStart"/>
      <w:r w:rsidR="00D10EA6" w:rsidRPr="00FF007D">
        <w:t>during</w:t>
      </w:r>
      <w:proofErr w:type="spellEnd"/>
      <w:r w:rsidR="00D10EA6" w:rsidRPr="00FF007D">
        <w:t xml:space="preserve"> a </w:t>
      </w:r>
      <w:proofErr w:type="spellStart"/>
      <w:r w:rsidR="00D10EA6" w:rsidRPr="00FF007D">
        <w:t>protest</w:t>
      </w:r>
      <w:proofErr w:type="spellEnd"/>
      <w:r w:rsidR="00D10EA6" w:rsidRPr="00FF007D">
        <w:t xml:space="preserve"> in </w:t>
      </w:r>
      <w:proofErr w:type="spellStart"/>
      <w:r w:rsidR="00D10EA6" w:rsidRPr="00FF007D">
        <w:t>September</w:t>
      </w:r>
      <w:proofErr w:type="spellEnd"/>
      <w:r w:rsidR="00D10EA6" w:rsidRPr="00FF007D">
        <w:t xml:space="preserve"> 2022, in West </w:t>
      </w:r>
      <w:proofErr w:type="spellStart"/>
      <w:r w:rsidR="00D10EA6" w:rsidRPr="00FF007D">
        <w:t>Azerbaijan</w:t>
      </w:r>
      <w:proofErr w:type="spellEnd"/>
      <w:r w:rsidR="00D10EA6" w:rsidRPr="00FF007D">
        <w:t xml:space="preserve"> province, </w:t>
      </w:r>
      <w:proofErr w:type="spellStart"/>
      <w:r w:rsidR="00D10EA6" w:rsidRPr="00FF007D">
        <w:t>was</w:t>
      </w:r>
      <w:proofErr w:type="spellEnd"/>
      <w:r w:rsidR="00D10EA6" w:rsidRPr="00FF007D">
        <w:t xml:space="preserve"> </w:t>
      </w:r>
      <w:proofErr w:type="spellStart"/>
      <w:r w:rsidR="00D10EA6" w:rsidRPr="00FF007D">
        <w:t>told</w:t>
      </w:r>
      <w:proofErr w:type="spellEnd"/>
      <w:r w:rsidR="00D10EA6" w:rsidRPr="00FF007D">
        <w:t xml:space="preserve"> on the phone </w:t>
      </w:r>
      <w:proofErr w:type="spellStart"/>
      <w:r w:rsidR="00D10EA6" w:rsidRPr="00FF007D">
        <w:t>that</w:t>
      </w:r>
      <w:proofErr w:type="spellEnd"/>
      <w:r w:rsidR="00D10EA6" w:rsidRPr="00FF007D">
        <w:t xml:space="preserve"> the </w:t>
      </w:r>
      <w:proofErr w:type="spellStart"/>
      <w:r w:rsidR="00D10EA6" w:rsidRPr="00FF007D">
        <w:t>hospital</w:t>
      </w:r>
      <w:proofErr w:type="spellEnd"/>
      <w:r w:rsidR="00D10EA6" w:rsidRPr="00FF007D">
        <w:t xml:space="preserve"> </w:t>
      </w:r>
      <w:proofErr w:type="spellStart"/>
      <w:r w:rsidR="00D10EA6" w:rsidRPr="00FF007D">
        <w:t>was</w:t>
      </w:r>
      <w:proofErr w:type="spellEnd"/>
      <w:r w:rsidR="00D10EA6" w:rsidRPr="00FF007D">
        <w:t xml:space="preserve"> </w:t>
      </w:r>
      <w:proofErr w:type="spellStart"/>
      <w:r w:rsidR="00D10EA6" w:rsidRPr="00FF007D">
        <w:t>crowded</w:t>
      </w:r>
      <w:proofErr w:type="spellEnd"/>
      <w:r w:rsidR="00D10EA6" w:rsidRPr="00FF007D">
        <w:t xml:space="preserve">, </w:t>
      </w:r>
      <w:proofErr w:type="spellStart"/>
      <w:r w:rsidR="00D10EA6" w:rsidRPr="00FF007D">
        <w:t>which</w:t>
      </w:r>
      <w:proofErr w:type="spellEnd"/>
      <w:r w:rsidR="00D10EA6" w:rsidRPr="00FF007D">
        <w:t xml:space="preserve"> </w:t>
      </w:r>
      <w:proofErr w:type="spellStart"/>
      <w:r w:rsidR="00D10EA6" w:rsidRPr="00FF007D">
        <w:t>he</w:t>
      </w:r>
      <w:proofErr w:type="spellEnd"/>
      <w:r w:rsidR="00D10EA6" w:rsidRPr="00FF007D">
        <w:t xml:space="preserve"> </w:t>
      </w:r>
      <w:proofErr w:type="spellStart"/>
      <w:r w:rsidR="00D10EA6" w:rsidRPr="00FF007D">
        <w:t>understood</w:t>
      </w:r>
      <w:proofErr w:type="spellEnd"/>
      <w:r w:rsidR="00D10EA6" w:rsidRPr="00FF007D">
        <w:t xml:space="preserve"> to </w:t>
      </w:r>
      <w:proofErr w:type="spellStart"/>
      <w:r w:rsidR="00D10EA6" w:rsidRPr="00FF007D">
        <w:t>mean</w:t>
      </w:r>
      <w:proofErr w:type="spellEnd"/>
      <w:r w:rsidR="00D10EA6" w:rsidRPr="00FF007D">
        <w:t xml:space="preserve"> </w:t>
      </w:r>
      <w:proofErr w:type="spellStart"/>
      <w:r w:rsidR="00D10EA6" w:rsidRPr="00FF007D">
        <w:t>that</w:t>
      </w:r>
      <w:proofErr w:type="spellEnd"/>
      <w:r w:rsidR="00D10EA6" w:rsidRPr="00FF007D">
        <w:t xml:space="preserve"> </w:t>
      </w:r>
      <w:proofErr w:type="spellStart"/>
      <w:r w:rsidR="00D10EA6" w:rsidRPr="00FF007D">
        <w:t>security</w:t>
      </w:r>
      <w:proofErr w:type="spellEnd"/>
      <w:r w:rsidR="00D10EA6" w:rsidRPr="00FF007D">
        <w:t xml:space="preserve"> forces </w:t>
      </w:r>
      <w:proofErr w:type="spellStart"/>
      <w:r w:rsidR="00D10EA6" w:rsidRPr="00FF007D">
        <w:t>were</w:t>
      </w:r>
      <w:proofErr w:type="spellEnd"/>
      <w:r w:rsidR="00D10EA6" w:rsidRPr="00FF007D">
        <w:t xml:space="preserve"> </w:t>
      </w:r>
      <w:proofErr w:type="spellStart"/>
      <w:r w:rsidR="00D10EA6" w:rsidRPr="00FF007D">
        <w:t>present</w:t>
      </w:r>
      <w:proofErr w:type="spellEnd"/>
      <w:r w:rsidR="00D10EA6" w:rsidRPr="00FF007D">
        <w:t xml:space="preserve">, </w:t>
      </w:r>
      <w:proofErr w:type="spellStart"/>
      <w:r w:rsidR="00D10EA6" w:rsidRPr="00FF007D">
        <w:t>see</w:t>
      </w:r>
      <w:proofErr w:type="spellEnd"/>
      <w:r w:rsidR="00D10EA6" w:rsidRPr="00FF007D">
        <w:t xml:space="preserve"> FFM-IRAN-D-000521 (FFMI Interview). </w:t>
      </w:r>
      <w:proofErr w:type="spellStart"/>
      <w:r w:rsidR="00D10EA6" w:rsidRPr="00FF007D">
        <w:t>See</w:t>
      </w:r>
      <w:proofErr w:type="spellEnd"/>
      <w:r w:rsidR="00D10EA6" w:rsidRPr="00FF007D">
        <w:t xml:space="preserve"> </w:t>
      </w:r>
      <w:proofErr w:type="spellStart"/>
      <w:r w:rsidR="00D10EA6" w:rsidRPr="00FF007D">
        <w:t>also</w:t>
      </w:r>
      <w:proofErr w:type="spellEnd"/>
      <w:r w:rsidR="00D10EA6" w:rsidRPr="00FF007D">
        <w:t xml:space="preserve"> FFM-IRAN-D-000522 (FFMI Interview).</w:t>
      </w:r>
    </w:p>
  </w:footnote>
  <w:footnote w:id="961">
    <w:p w14:paraId="2926073F" w14:textId="78EF7152"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FFM-IRAN-D-000507 (FFMI Interview).</w:t>
      </w:r>
    </w:p>
  </w:footnote>
  <w:footnote w:id="962">
    <w:p w14:paraId="32F0C924" w14:textId="14DB55A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FFM-IRAN-D-000409 (FFMI Interview).</w:t>
      </w:r>
    </w:p>
  </w:footnote>
  <w:footnote w:id="963">
    <w:p w14:paraId="5A6127F8" w14:textId="3D716259"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FFM-IRAN-D-000513 (FFMI Interview).</w:t>
      </w:r>
    </w:p>
  </w:footnote>
  <w:footnote w:id="964">
    <w:p w14:paraId="5C473048" w14:textId="41D6CE24"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FFM-IRAN-D-000374 (FFMI Interview)</w:t>
      </w:r>
      <w:r w:rsidR="00D10EA6" w:rsidRPr="00FF007D">
        <w:rPr>
          <w:i/>
        </w:rPr>
        <w:t>.</w:t>
      </w:r>
    </w:p>
  </w:footnote>
  <w:footnote w:id="965">
    <w:p w14:paraId="3214162B" w14:textId="68AF24CD"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FFM-IRAN-D-000097 (FFMI Interview). </w:t>
      </w:r>
    </w:p>
  </w:footnote>
  <w:footnote w:id="966">
    <w:p w14:paraId="47A34B8F" w14:textId="56B78EA6"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FFM-IRAN-D-000097 (FFMI Interview)</w:t>
      </w:r>
    </w:p>
  </w:footnote>
  <w:footnote w:id="967">
    <w:p w14:paraId="5E9681EB" w14:textId="5AE8513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FFMI-IRAN-D-050071(FFMI Interview)</w:t>
      </w:r>
    </w:p>
  </w:footnote>
  <w:footnote w:id="968">
    <w:p w14:paraId="4F02ED76" w14:textId="1D7FAB4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e.g. FFM-IRAN-D-001018 (FFMI Interview).</w:t>
      </w:r>
    </w:p>
  </w:footnote>
  <w:footnote w:id="969">
    <w:p w14:paraId="3E5CA095" w14:textId="45DB956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e.g. FFM-IRAN-D-000507 (FFMI Interview).</w:t>
      </w:r>
    </w:p>
  </w:footnote>
  <w:footnote w:id="970">
    <w:p w14:paraId="0289505F" w14:textId="13FF172A"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FFM-IRAN-D-000374 (FFMI Interview)</w:t>
      </w:r>
    </w:p>
  </w:footnote>
  <w:footnote w:id="971">
    <w:p w14:paraId="68DCF0A0" w14:textId="3C286712"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FFM-IRAN-D-000718 (FFMI Interview).</w:t>
      </w:r>
    </w:p>
  </w:footnote>
  <w:footnote w:id="972">
    <w:p w14:paraId="7F081918" w14:textId="4E5FDB03"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9D138C" w:rsidRPr="00FF007D">
        <w:t>Ibid.</w:t>
      </w:r>
    </w:p>
  </w:footnote>
  <w:footnote w:id="973">
    <w:p w14:paraId="74B79EEF" w14:textId="27FC6E06"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FFM-IRAN-D-000596 (FFMI Interview). </w:t>
      </w:r>
      <w:proofErr w:type="spellStart"/>
      <w:r w:rsidR="00D10EA6" w:rsidRPr="00FF007D">
        <w:t>See</w:t>
      </w:r>
      <w:proofErr w:type="spellEnd"/>
      <w:r w:rsidR="00D10EA6" w:rsidRPr="00FF007D">
        <w:t xml:space="preserve"> </w:t>
      </w:r>
      <w:proofErr w:type="spellStart"/>
      <w:r w:rsidR="00D10EA6" w:rsidRPr="00FF007D">
        <w:t>also</w:t>
      </w:r>
      <w:proofErr w:type="spellEnd"/>
      <w:r w:rsidR="00D10EA6" w:rsidRPr="00FF007D">
        <w:t xml:space="preserve"> FFM-IRAN-D-001517 (FFMI Interview).</w:t>
      </w:r>
    </w:p>
  </w:footnote>
  <w:footnote w:id="974">
    <w:p w14:paraId="43592259" w14:textId="1A15A071" w:rsidR="00D10EA6" w:rsidRPr="00C93DA5" w:rsidRDefault="00351079"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D10EA6" w:rsidRPr="00C93DA5">
        <w:t>FFMI-IRAN-D-050071(FFMI Interview).</w:t>
      </w:r>
    </w:p>
  </w:footnote>
  <w:footnote w:id="975">
    <w:p w14:paraId="4D877CFC" w14:textId="7A2F5178" w:rsidR="00D10EA6" w:rsidRPr="00C93DA5" w:rsidRDefault="00351079" w:rsidP="001604BB">
      <w:pPr>
        <w:pStyle w:val="FootnoteText"/>
      </w:pPr>
      <w:r w:rsidRPr="009D414F">
        <w:rPr>
          <w:lang w:val="fr-FR"/>
        </w:rPr>
        <w:tab/>
      </w:r>
      <w:r w:rsidRPr="00C93DA5">
        <w:rPr>
          <w:rStyle w:val="FootnoteReference"/>
          <w:rFonts w:asciiTheme="majorBidi" w:hAnsiTheme="majorBidi"/>
          <w:lang w:val="en-US"/>
        </w:rPr>
        <w:footnoteRef/>
      </w:r>
      <w:r w:rsidRPr="00C93DA5">
        <w:tab/>
      </w:r>
      <w:r w:rsidR="00D10EA6" w:rsidRPr="00320C84">
        <w:t>FFM-IRAN-D-000533 (FFMI Interview)</w:t>
      </w:r>
      <w:r w:rsidR="00D10EA6" w:rsidRPr="00C93DA5">
        <w:t xml:space="preserve">, </w:t>
      </w:r>
      <w:r w:rsidR="00D10EA6" w:rsidRPr="00B55482">
        <w:t>FFM-IRAN-D-000532 (FFMI Interview)</w:t>
      </w:r>
      <w:r w:rsidR="00D10EA6" w:rsidRPr="00C93DA5">
        <w:t xml:space="preserve"> and FFM-IRAN-D-001622 (FFMI Interview)</w:t>
      </w:r>
    </w:p>
  </w:footnote>
  <w:footnote w:id="976">
    <w:p w14:paraId="61D2A26A" w14:textId="2FC6074A"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FFM-IRAN-D-001622 (FFMI Interview)</w:t>
      </w:r>
    </w:p>
  </w:footnote>
  <w:footnote w:id="977">
    <w:p w14:paraId="68ADB8A9" w14:textId="5B12774D"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FFM-IRAN-D-000596 (FFMI Interview).</w:t>
      </w:r>
    </w:p>
  </w:footnote>
  <w:footnote w:id="978">
    <w:p w14:paraId="6B922AC5" w14:textId="6E77A182"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FFM-IRAN-D-000595 (FFMI Interview).</w:t>
      </w:r>
    </w:p>
  </w:footnote>
  <w:footnote w:id="979">
    <w:p w14:paraId="617FBFAD" w14:textId="7E7BDE93"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FFMI-IRAN-D-050071(FFMI Interview).</w:t>
      </w:r>
    </w:p>
  </w:footnote>
  <w:footnote w:id="980">
    <w:p w14:paraId="7CE93047" w14:textId="7116B266"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FFM-IRAN-D-000425 (FFMI Interview).</w:t>
      </w:r>
    </w:p>
  </w:footnote>
  <w:footnote w:id="981">
    <w:p w14:paraId="18EE0B3B" w14:textId="40F989B8"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FFM-IRAN-D-001534 (FFMI Interview). </w:t>
      </w:r>
      <w:proofErr w:type="spellStart"/>
      <w:r w:rsidR="00D10EA6" w:rsidRPr="00FF007D">
        <w:t>See</w:t>
      </w:r>
      <w:proofErr w:type="spellEnd"/>
      <w:r w:rsidR="00D10EA6" w:rsidRPr="00FF007D">
        <w:t xml:space="preserve"> </w:t>
      </w:r>
      <w:proofErr w:type="spellStart"/>
      <w:r w:rsidR="00D10EA6" w:rsidRPr="00FF007D">
        <w:t>also</w:t>
      </w:r>
      <w:proofErr w:type="spellEnd"/>
      <w:r w:rsidR="00D10EA6" w:rsidRPr="00FF007D">
        <w:t xml:space="preserve"> FFM-IRAN-D-000522 (FFMI Interview).</w:t>
      </w:r>
    </w:p>
  </w:footnote>
  <w:footnote w:id="982">
    <w:p w14:paraId="7F319E96" w14:textId="40252B8A"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FFM-IRAN-D-000596 (FFMI Interview).</w:t>
      </w:r>
    </w:p>
  </w:footnote>
  <w:footnote w:id="983">
    <w:p w14:paraId="2D9DDDA0" w14:textId="6D0422D9"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FFMI-IRAN-D-050071(FFMI Interview).</w:t>
      </w:r>
    </w:p>
  </w:footnote>
  <w:footnote w:id="984">
    <w:p w14:paraId="1C4C03CA" w14:textId="52B9D73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FFM-IRAN-D-000067 (FFMI Interview).</w:t>
      </w:r>
    </w:p>
  </w:footnote>
  <w:footnote w:id="985">
    <w:p w14:paraId="2B3A2CDB" w14:textId="3E833B77"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FFM-IRAN-D-000533 (FFMI Interview)</w:t>
      </w:r>
      <w:r w:rsidR="00D10EA6" w:rsidRPr="00F369A6">
        <w:rPr>
          <w:rStyle w:val="Hyperlink"/>
          <w:color w:val="auto"/>
          <w:lang w:val="en-US"/>
        </w:rPr>
        <w:t>.</w:t>
      </w:r>
    </w:p>
  </w:footnote>
  <w:footnote w:id="986">
    <w:p w14:paraId="71D7AA8B" w14:textId="4B8D2B2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FFMI-IRAN-D-050071(FFMI Interview</w:t>
      </w:r>
      <w:proofErr w:type="gramStart"/>
      <w:r w:rsidR="00D10EA6" w:rsidRPr="00FF007D">
        <w:t>);</w:t>
      </w:r>
      <w:proofErr w:type="gramEnd"/>
      <w:r w:rsidR="00D10EA6" w:rsidRPr="00FF007D">
        <w:t xml:space="preserve"> FFM-IRAN-D-000067 (FFMI Interview); FFM-IRAN-D-000097 (FFMI Interview); FFM-IRAN-D-000596 (FFMI Interview).</w:t>
      </w:r>
    </w:p>
  </w:footnote>
  <w:footnote w:id="987">
    <w:p w14:paraId="79B6804B" w14:textId="01BE739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FFM-IRAN-D-000067 (FFMI Interview</w:t>
      </w:r>
      <w:proofErr w:type="gramStart"/>
      <w:r w:rsidR="00D10EA6" w:rsidRPr="00FF007D">
        <w:t>);</w:t>
      </w:r>
      <w:proofErr w:type="gramEnd"/>
      <w:r w:rsidR="00D10EA6" w:rsidRPr="00FF007D">
        <w:t xml:space="preserve"> FFMI-IRAN-D-050071(FFMI Interview).</w:t>
      </w:r>
    </w:p>
  </w:footnote>
  <w:footnote w:id="988">
    <w:p w14:paraId="6964A95E" w14:textId="51E7072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FFM-IRAN-D-000508 (FFMI Interview); FFM-IRAN-D-000513 (FFMI Interview); FFM-IRAN-D-000374 (FFMI Interview); FFM-IRAN-D-001018 (FFMI Interview); FFM-IRAN-D-001659 (FFMI Interview); FFM-IRAN-D-001510 (FFMI Interview); FFM-IRAN-D-001512 (FFMI Interview); FFM-IRAN-D-001654 (FFMI Interview); FFM-IRAN-D-001015 (FFMI Interview); FFM-IRAN-D-000507 (FFMI Interview); FFM-IRAN-D-000718 (FFMI Interview); FFM-IRAN-D-000528 (FFMI Interview); FFM-IRAN-D-000100 (FFMI Interview).</w:t>
      </w:r>
    </w:p>
  </w:footnote>
  <w:footnote w:id="989">
    <w:p w14:paraId="55C2592F" w14:textId="44FDFFA8"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FFM-IRAN-D-001388 (</w:t>
      </w:r>
      <w:proofErr w:type="spellStart"/>
      <w:r w:rsidR="00D10EA6" w:rsidRPr="00FF007D">
        <w:t>Forensic</w:t>
      </w:r>
      <w:proofErr w:type="spellEnd"/>
      <w:r w:rsidR="00D10EA6" w:rsidRPr="00FF007D">
        <w:t xml:space="preserve"> Report).</w:t>
      </w:r>
    </w:p>
  </w:footnote>
  <w:footnote w:id="990">
    <w:p w14:paraId="1BE43858" w14:textId="5F45968A" w:rsidR="00D10EA6" w:rsidRPr="00C93DA5" w:rsidRDefault="00351079" w:rsidP="001604BB">
      <w:pPr>
        <w:pStyle w:val="FootnoteText"/>
        <w:rPr>
          <w:rtl/>
          <w:lang w:bidi="fa-IR"/>
        </w:rPr>
      </w:pPr>
      <w:r w:rsidRPr="00FF007D">
        <w:tab/>
      </w:r>
      <w:r w:rsidRPr="00C93DA5">
        <w:rPr>
          <w:rStyle w:val="FootnoteReference"/>
          <w:rFonts w:asciiTheme="majorBidi" w:hAnsiTheme="majorBidi"/>
          <w:lang w:val="en-US"/>
        </w:rPr>
        <w:footnoteRef/>
      </w:r>
      <w:r w:rsidRPr="00FF007D">
        <w:tab/>
      </w:r>
      <w:r w:rsidR="00D10EA6" w:rsidRPr="00FF007D">
        <w:t>FFM-IRAN-D-001510 (FFMI Interview</w:t>
      </w:r>
      <w:proofErr w:type="gramStart"/>
      <w:r w:rsidR="00D10EA6" w:rsidRPr="00FF007D">
        <w:t>);</w:t>
      </w:r>
      <w:proofErr w:type="gramEnd"/>
      <w:r w:rsidR="00D10EA6" w:rsidRPr="00FF007D">
        <w:t xml:space="preserve"> FFM-IRAN-D-000425 (FFMI Interview); FFM-IRAN-D-000374 (FFMI Interview). </w:t>
      </w:r>
    </w:p>
  </w:footnote>
  <w:footnote w:id="991">
    <w:p w14:paraId="1D523A66" w14:textId="0BAD030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FFM-IRAN-D-000507 (FFMI Interview). </w:t>
      </w:r>
    </w:p>
  </w:footnote>
  <w:footnote w:id="992">
    <w:p w14:paraId="769717E5" w14:textId="075AD82D"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FFM-IRAN-D-001018 (FFMI Interview).</w:t>
      </w:r>
    </w:p>
  </w:footnote>
  <w:footnote w:id="993">
    <w:p w14:paraId="1D7C98EA" w14:textId="4323F0A4"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FFM-IRAN-D-000425 (FFMI Interview).</w:t>
      </w:r>
    </w:p>
  </w:footnote>
  <w:footnote w:id="994">
    <w:p w14:paraId="50031210" w14:textId="54D3A98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FFM-IRAN-D-000425 (FFMI Interview</w:t>
      </w:r>
      <w:proofErr w:type="gramStart"/>
      <w:r w:rsidR="00D10EA6" w:rsidRPr="00FF007D">
        <w:t>);</w:t>
      </w:r>
      <w:proofErr w:type="gramEnd"/>
      <w:r w:rsidR="00D10EA6" w:rsidRPr="00FF007D">
        <w:t xml:space="preserve"> FFM-IRAN-D-001510 (FFMI Interview). </w:t>
      </w:r>
    </w:p>
  </w:footnote>
  <w:footnote w:id="995">
    <w:p w14:paraId="20D8CD7A" w14:textId="571C8E97"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FFM-IRAN-D-001510 (FFMI Interview). </w:t>
      </w:r>
    </w:p>
  </w:footnote>
  <w:footnote w:id="996">
    <w:p w14:paraId="384F76BF" w14:textId="7D97272B"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FFM-IRAN-D-001018 (FFMI Interview). </w:t>
      </w:r>
    </w:p>
  </w:footnote>
  <w:footnote w:id="997">
    <w:p w14:paraId="5B8B446B" w14:textId="2AC6A78A"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“Warnings by 140 </w:t>
      </w:r>
      <w:proofErr w:type="spellStart"/>
      <w:r w:rsidR="00D10EA6" w:rsidRPr="00FF007D">
        <w:t>Ophthalmologists</w:t>
      </w:r>
      <w:proofErr w:type="spellEnd"/>
      <w:r w:rsidR="00D10EA6" w:rsidRPr="00FF007D">
        <w:t xml:space="preserve"> Over Use of </w:t>
      </w:r>
      <w:proofErr w:type="spellStart"/>
      <w:r w:rsidR="00D10EA6" w:rsidRPr="00FF007D">
        <w:t>Metal</w:t>
      </w:r>
      <w:proofErr w:type="spellEnd"/>
      <w:r w:rsidR="00D10EA6" w:rsidRPr="00FF007D">
        <w:t xml:space="preserve"> Pellets Against </w:t>
      </w:r>
      <w:proofErr w:type="spellStart"/>
      <w:r w:rsidR="00D10EA6" w:rsidRPr="00FF007D">
        <w:t>Iranian</w:t>
      </w:r>
      <w:proofErr w:type="spellEnd"/>
      <w:r w:rsidR="00D10EA6" w:rsidRPr="00FF007D">
        <w:t xml:space="preserve"> </w:t>
      </w:r>
      <w:proofErr w:type="spellStart"/>
      <w:r w:rsidR="00D10EA6" w:rsidRPr="00FF007D">
        <w:t>Protesters</w:t>
      </w:r>
      <w:proofErr w:type="spellEnd"/>
      <w:r w:rsidR="00D10EA6" w:rsidRPr="00FF007D">
        <w:t>”, Radio Farda</w:t>
      </w:r>
      <w:r w:rsidR="00D10EA6" w:rsidRPr="00FF007D">
        <w:rPr>
          <w:lang w:bidi="ar-LB"/>
        </w:rPr>
        <w:t xml:space="preserve">, 26 </w:t>
      </w:r>
      <w:proofErr w:type="spellStart"/>
      <w:r w:rsidR="00D10EA6" w:rsidRPr="00FF007D">
        <w:rPr>
          <w:lang w:bidi="ar-LB"/>
        </w:rPr>
        <w:t>November</w:t>
      </w:r>
      <w:proofErr w:type="spellEnd"/>
      <w:r w:rsidR="00D10EA6" w:rsidRPr="00FF007D">
        <w:rPr>
          <w:lang w:bidi="ar-LB"/>
        </w:rPr>
        <w:t xml:space="preserve"> 2022.</w:t>
      </w:r>
    </w:p>
  </w:footnote>
  <w:footnote w:id="998">
    <w:p w14:paraId="08CC9E35" w14:textId="7AA603D7"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FFM-IRAN-D-000374 (FFMI Interview</w:t>
      </w:r>
      <w:proofErr w:type="gramStart"/>
      <w:r w:rsidR="00D10EA6" w:rsidRPr="00FF007D">
        <w:t>);</w:t>
      </w:r>
      <w:proofErr w:type="gramEnd"/>
      <w:r w:rsidR="00D10EA6" w:rsidRPr="00FF007D">
        <w:t xml:space="preserve"> FFM-IRAN-D-000508 (FFMI Interview); FFM-IRAN-D-000507 (FFMI Interview); FFM-IRAN-D-000409 (FFMI Interview); FFM-IRAN-D-000521 (FFMI Interview); FFM-IRAN-D-000100 (FFMI Interview); FFM-IRAN-D-000528 (FFMI Interview); FFM-IRAN-D-000718 (FFMI Interview). </w:t>
      </w:r>
      <w:proofErr w:type="spellStart"/>
      <w:r w:rsidR="00D10EA6" w:rsidRPr="00FF007D">
        <w:t>See</w:t>
      </w:r>
      <w:proofErr w:type="spellEnd"/>
      <w:r w:rsidR="00D10EA6" w:rsidRPr="00FF007D">
        <w:t xml:space="preserve"> </w:t>
      </w:r>
      <w:proofErr w:type="spellStart"/>
      <w:r w:rsidR="00D10EA6" w:rsidRPr="00FF007D">
        <w:t>also</w:t>
      </w:r>
      <w:proofErr w:type="spellEnd"/>
      <w:r w:rsidR="00D10EA6" w:rsidRPr="00FF007D">
        <w:t xml:space="preserve"> FFM-IRAN-D-001517 (FFMI Interview).</w:t>
      </w:r>
    </w:p>
  </w:footnote>
  <w:footnote w:id="999">
    <w:p w14:paraId="2CDE08DC" w14:textId="47555BA6"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FFM-IRAN-D-001018 (FFMI Interview</w:t>
      </w:r>
      <w:proofErr w:type="gramStart"/>
      <w:r w:rsidR="00D10EA6" w:rsidRPr="00FF007D">
        <w:t>);</w:t>
      </w:r>
      <w:proofErr w:type="gramEnd"/>
      <w:r w:rsidR="00D10EA6" w:rsidRPr="00FF007D">
        <w:t xml:space="preserve"> FFM-IRAN-D-000718 (FFMI Interview). </w:t>
      </w:r>
    </w:p>
  </w:footnote>
  <w:footnote w:id="1000">
    <w:p w14:paraId="5D069CD6" w14:textId="30A9C480"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FFM-IRAN-D-000374 (FFMI Interview</w:t>
      </w:r>
      <w:proofErr w:type="gramStart"/>
      <w:r w:rsidR="00D10EA6" w:rsidRPr="00FF007D">
        <w:t>);</w:t>
      </w:r>
      <w:proofErr w:type="gramEnd"/>
      <w:r w:rsidR="00D10EA6" w:rsidRPr="00FF007D">
        <w:t xml:space="preserve"> FFM-IRAN-D-000508 (FFMI Interview); FFM-IRAN-D-000507 (FFMI Interview); FFM-IRAN-D-000409 (FFMI Interview); FFM-IRAN-D-000521 (FFMI Interview); FFM-IRAN-D-000100 (FFMI Interview); FFM-IRAN-D-000528 (FFMI Interview); FFM-IRAN-D-001512 (FFMI Interview). </w:t>
      </w:r>
      <w:proofErr w:type="spellStart"/>
      <w:r w:rsidR="00D10EA6" w:rsidRPr="00FF007D">
        <w:t>See</w:t>
      </w:r>
      <w:proofErr w:type="spellEnd"/>
      <w:r w:rsidR="00D10EA6" w:rsidRPr="00FF007D">
        <w:t xml:space="preserve"> </w:t>
      </w:r>
      <w:proofErr w:type="spellStart"/>
      <w:r w:rsidR="00D10EA6" w:rsidRPr="00FF007D">
        <w:t>also</w:t>
      </w:r>
      <w:proofErr w:type="spellEnd"/>
      <w:r w:rsidR="00D10EA6" w:rsidRPr="00FF007D">
        <w:t xml:space="preserve"> FFM-IRAN-D-001517 (FFMI Interview).</w:t>
      </w:r>
    </w:p>
  </w:footnote>
  <w:footnote w:id="1001">
    <w:p w14:paraId="61BBB16E" w14:textId="7BE42A2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FFM-IRAN-D-000718 (FFMI Interview).</w:t>
      </w:r>
    </w:p>
  </w:footnote>
  <w:footnote w:id="1002">
    <w:p w14:paraId="7892B42E" w14:textId="7B3126B3"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The white of the </w:t>
      </w:r>
      <w:proofErr w:type="spellStart"/>
      <w:r w:rsidR="00D10EA6" w:rsidRPr="00FF007D">
        <w:t>eye</w:t>
      </w:r>
      <w:proofErr w:type="spellEnd"/>
      <w:r w:rsidR="00D10EA6" w:rsidRPr="00FF007D">
        <w:t xml:space="preserve"> </w:t>
      </w:r>
      <w:proofErr w:type="spellStart"/>
      <w:r w:rsidR="00D10EA6" w:rsidRPr="00FF007D">
        <w:t>which</w:t>
      </w:r>
      <w:proofErr w:type="spellEnd"/>
      <w:r w:rsidR="00D10EA6" w:rsidRPr="00FF007D">
        <w:t xml:space="preserve"> </w:t>
      </w:r>
      <w:proofErr w:type="spellStart"/>
      <w:r w:rsidR="00D10EA6" w:rsidRPr="00FF007D">
        <w:t>is</w:t>
      </w:r>
      <w:proofErr w:type="spellEnd"/>
      <w:r w:rsidR="00D10EA6" w:rsidRPr="00FF007D">
        <w:t xml:space="preserve"> the </w:t>
      </w:r>
      <w:proofErr w:type="spellStart"/>
      <w:r w:rsidR="00D10EA6" w:rsidRPr="00FF007D">
        <w:t>strong</w:t>
      </w:r>
      <w:proofErr w:type="spellEnd"/>
      <w:r w:rsidR="00D10EA6" w:rsidRPr="00FF007D">
        <w:t xml:space="preserve"> tissue </w:t>
      </w:r>
      <w:proofErr w:type="spellStart"/>
      <w:r w:rsidR="00D10EA6" w:rsidRPr="00FF007D">
        <w:t>that</w:t>
      </w:r>
      <w:proofErr w:type="spellEnd"/>
      <w:r w:rsidR="00D10EA6" w:rsidRPr="00FF007D">
        <w:t xml:space="preserve"> </w:t>
      </w:r>
      <w:proofErr w:type="spellStart"/>
      <w:r w:rsidR="00D10EA6" w:rsidRPr="00FF007D">
        <w:t>maintains</w:t>
      </w:r>
      <w:proofErr w:type="spellEnd"/>
      <w:r w:rsidR="00D10EA6" w:rsidRPr="00FF007D">
        <w:t xml:space="preserve"> the </w:t>
      </w:r>
      <w:proofErr w:type="spellStart"/>
      <w:r w:rsidR="00D10EA6" w:rsidRPr="00FF007D">
        <w:t>shape</w:t>
      </w:r>
      <w:proofErr w:type="spellEnd"/>
      <w:r w:rsidR="00D10EA6" w:rsidRPr="00FF007D">
        <w:t xml:space="preserve"> of the </w:t>
      </w:r>
      <w:proofErr w:type="spellStart"/>
      <w:r w:rsidR="00D10EA6" w:rsidRPr="00FF007D">
        <w:t>eyeball</w:t>
      </w:r>
      <w:proofErr w:type="spellEnd"/>
      <w:r w:rsidR="00D10EA6" w:rsidRPr="00FF007D">
        <w:t xml:space="preserve"> and </w:t>
      </w:r>
      <w:proofErr w:type="spellStart"/>
      <w:r w:rsidR="00D10EA6" w:rsidRPr="00FF007D">
        <w:t>protects</w:t>
      </w:r>
      <w:proofErr w:type="spellEnd"/>
      <w:r w:rsidR="00D10EA6" w:rsidRPr="00FF007D">
        <w:t xml:space="preserve"> </w:t>
      </w:r>
      <w:proofErr w:type="spellStart"/>
      <w:r w:rsidR="00D10EA6" w:rsidRPr="00FF007D">
        <w:t>it</w:t>
      </w:r>
      <w:proofErr w:type="spellEnd"/>
      <w:r w:rsidR="00D10EA6" w:rsidRPr="00FF007D">
        <w:t>.</w:t>
      </w:r>
    </w:p>
  </w:footnote>
  <w:footnote w:id="1003">
    <w:p w14:paraId="2F174624" w14:textId="27A6A4D4"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FFM-IRAN-D-000592 (FFMI Interview). </w:t>
      </w:r>
    </w:p>
  </w:footnote>
  <w:footnote w:id="1004">
    <w:p w14:paraId="08600064" w14:textId="1BED6DD3"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FFM-IRAN-D-001724 (</w:t>
      </w:r>
      <w:proofErr w:type="spellStart"/>
      <w:r w:rsidR="00D10EA6" w:rsidRPr="00D92C68">
        <w:t>Forensic</w:t>
      </w:r>
      <w:proofErr w:type="spellEnd"/>
      <w:r w:rsidR="00D10EA6" w:rsidRPr="00D92C68">
        <w:t xml:space="preserve"> Report</w:t>
      </w:r>
      <w:proofErr w:type="gramStart"/>
      <w:r w:rsidR="00D10EA6" w:rsidRPr="00D92C68">
        <w:t>);</w:t>
      </w:r>
      <w:proofErr w:type="gramEnd"/>
      <w:r w:rsidR="00D10EA6" w:rsidRPr="00D92C68">
        <w:t xml:space="preserve"> FFM-IRAN-D-000374 (FFMI Interview). FFM-IRAN-D-001727 (</w:t>
      </w:r>
      <w:proofErr w:type="spellStart"/>
      <w:r w:rsidR="00D10EA6" w:rsidRPr="00D92C68">
        <w:t>Forensic</w:t>
      </w:r>
      <w:proofErr w:type="spellEnd"/>
      <w:r w:rsidR="00D10EA6" w:rsidRPr="00D92C68">
        <w:t xml:space="preserve"> Report</w:t>
      </w:r>
      <w:proofErr w:type="gramStart"/>
      <w:r w:rsidR="00D10EA6" w:rsidRPr="00D92C68">
        <w:t>);</w:t>
      </w:r>
      <w:proofErr w:type="gramEnd"/>
      <w:r w:rsidR="00D10EA6" w:rsidRPr="00D92C68">
        <w:t xml:space="preserve"> FFM-IRAN-D-000529 (FFMI Interview).</w:t>
      </w:r>
    </w:p>
  </w:footnote>
  <w:footnote w:id="1005">
    <w:p w14:paraId="65FBB473" w14:textId="7B4BB20C"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FFM-IRAN-D-001728 (</w:t>
      </w:r>
      <w:proofErr w:type="spellStart"/>
      <w:r w:rsidR="00D10EA6" w:rsidRPr="00FF007D">
        <w:t>Forensic</w:t>
      </w:r>
      <w:proofErr w:type="spellEnd"/>
      <w:r w:rsidR="00D10EA6" w:rsidRPr="00FF007D">
        <w:t xml:space="preserve"> Report</w:t>
      </w:r>
      <w:proofErr w:type="gramStart"/>
      <w:r w:rsidR="00D10EA6" w:rsidRPr="00FF007D">
        <w:t>);</w:t>
      </w:r>
      <w:proofErr w:type="gramEnd"/>
      <w:r w:rsidR="00D10EA6" w:rsidRPr="00FF007D">
        <w:t xml:space="preserve"> [FFM-IRAN-D-001512 (FFMI Interview). </w:t>
      </w:r>
    </w:p>
  </w:footnote>
  <w:footnote w:id="1006">
    <w:p w14:paraId="04467B7E" w14:textId="21FA7C8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FFM-IRAN-D-001729 (</w:t>
      </w:r>
      <w:proofErr w:type="spellStart"/>
      <w:r w:rsidR="00D10EA6" w:rsidRPr="00FF007D">
        <w:t>Forensic</w:t>
      </w:r>
      <w:proofErr w:type="spellEnd"/>
      <w:r w:rsidR="00D10EA6" w:rsidRPr="00FF007D">
        <w:t xml:space="preserve"> Report).</w:t>
      </w:r>
    </w:p>
  </w:footnote>
  <w:footnote w:id="1007">
    <w:p w14:paraId="1EFC50D7" w14:textId="218939B7"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FFM-IRAN-D-001729 (</w:t>
      </w:r>
      <w:proofErr w:type="spellStart"/>
      <w:r w:rsidR="00D10EA6" w:rsidRPr="00D92C68">
        <w:t>Forensic</w:t>
      </w:r>
      <w:proofErr w:type="spellEnd"/>
      <w:r w:rsidR="00D10EA6" w:rsidRPr="00D92C68">
        <w:t xml:space="preserve"> Report</w:t>
      </w:r>
      <w:proofErr w:type="gramStart"/>
      <w:r w:rsidR="00D10EA6" w:rsidRPr="00D92C68">
        <w:t>);</w:t>
      </w:r>
      <w:proofErr w:type="gramEnd"/>
      <w:r w:rsidR="00D10EA6" w:rsidRPr="00D92C68">
        <w:t xml:space="preserve"> FFM-IRAN-D-001730 (</w:t>
      </w:r>
      <w:proofErr w:type="spellStart"/>
      <w:r w:rsidR="00D10EA6" w:rsidRPr="00D92C68">
        <w:t>Forensic</w:t>
      </w:r>
      <w:proofErr w:type="spellEnd"/>
      <w:r w:rsidR="00D10EA6" w:rsidRPr="00D92C68">
        <w:t xml:space="preserve"> Report).</w:t>
      </w:r>
    </w:p>
  </w:footnote>
  <w:footnote w:id="1008">
    <w:p w14:paraId="50B60732" w14:textId="2877EB10"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FFM-IRAN-D-001729 (</w:t>
      </w:r>
      <w:proofErr w:type="spellStart"/>
      <w:r w:rsidR="00D10EA6" w:rsidRPr="00D92C68">
        <w:t>Forensic</w:t>
      </w:r>
      <w:proofErr w:type="spellEnd"/>
      <w:r w:rsidR="00D10EA6" w:rsidRPr="00D92C68">
        <w:t xml:space="preserve"> </w:t>
      </w:r>
      <w:proofErr w:type="gramStart"/>
      <w:r w:rsidR="00D10EA6" w:rsidRPr="00D92C68">
        <w:t>Report;</w:t>
      </w:r>
      <w:proofErr w:type="gramEnd"/>
      <w:r w:rsidR="00D10EA6" w:rsidRPr="00D92C68">
        <w:t xml:space="preserve"> FFM-IRAN-D-001727 (</w:t>
      </w:r>
      <w:proofErr w:type="spellStart"/>
      <w:r w:rsidR="00D10EA6" w:rsidRPr="00D92C68">
        <w:t>Forensic</w:t>
      </w:r>
      <w:proofErr w:type="spellEnd"/>
      <w:r w:rsidR="00D10EA6" w:rsidRPr="00D92C68">
        <w:t xml:space="preserve"> Report); FFM-IRAN-D-000529 (FFMI Interview). </w:t>
      </w:r>
    </w:p>
  </w:footnote>
  <w:footnote w:id="1009">
    <w:p w14:paraId="723EE0C1" w14:textId="1B818687"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FFM-IRAN-D-001727 (</w:t>
      </w:r>
      <w:proofErr w:type="spellStart"/>
      <w:r w:rsidR="00D10EA6" w:rsidRPr="00D92C68">
        <w:t>Forensic</w:t>
      </w:r>
      <w:proofErr w:type="spellEnd"/>
      <w:r w:rsidR="00D10EA6" w:rsidRPr="00D92C68">
        <w:t xml:space="preserve"> Report</w:t>
      </w:r>
      <w:proofErr w:type="gramStart"/>
      <w:r w:rsidR="00D10EA6" w:rsidRPr="00D92C68">
        <w:t>);</w:t>
      </w:r>
      <w:proofErr w:type="gramEnd"/>
      <w:r w:rsidR="00D10EA6" w:rsidRPr="00D92C68">
        <w:t xml:space="preserve"> FFM-IRAN-D-000529 (FFMI Interview).</w:t>
      </w:r>
    </w:p>
  </w:footnote>
  <w:footnote w:id="1010">
    <w:p w14:paraId="714132EA" w14:textId="5312A7FB"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FFM-IRAN-D-001730 (</w:t>
      </w:r>
      <w:proofErr w:type="spellStart"/>
      <w:r w:rsidR="00D10EA6" w:rsidRPr="00D92C68">
        <w:t>Forensic</w:t>
      </w:r>
      <w:proofErr w:type="spellEnd"/>
      <w:r w:rsidR="00D10EA6" w:rsidRPr="00D92C68">
        <w:t xml:space="preserve"> Report</w:t>
      </w:r>
      <w:proofErr w:type="gramStart"/>
      <w:r w:rsidR="00D10EA6" w:rsidRPr="00D92C68">
        <w:t>);</w:t>
      </w:r>
      <w:proofErr w:type="gramEnd"/>
      <w:r w:rsidR="00D10EA6" w:rsidRPr="00D92C68">
        <w:t xml:space="preserve"> FFM-IRAN-D-001729 (</w:t>
      </w:r>
      <w:proofErr w:type="spellStart"/>
      <w:r w:rsidR="00D10EA6" w:rsidRPr="00D92C68">
        <w:t>Forensic</w:t>
      </w:r>
      <w:proofErr w:type="spellEnd"/>
      <w:r w:rsidR="00D10EA6" w:rsidRPr="00D92C68">
        <w:t xml:space="preserve"> Report).</w:t>
      </w:r>
    </w:p>
  </w:footnote>
  <w:footnote w:id="1011">
    <w:p w14:paraId="6D4B1CF0" w14:textId="0DC33834"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FFM-IRAN-D-001730 (</w:t>
      </w:r>
      <w:proofErr w:type="spellStart"/>
      <w:r w:rsidR="00D10EA6" w:rsidRPr="00FF007D">
        <w:t>Forensic</w:t>
      </w:r>
      <w:proofErr w:type="spellEnd"/>
      <w:r w:rsidR="00D10EA6" w:rsidRPr="00FF007D">
        <w:t xml:space="preserve"> Report).</w:t>
      </w:r>
    </w:p>
  </w:footnote>
  <w:footnote w:id="1012">
    <w:p w14:paraId="75A20C9C" w14:textId="154FEB93"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FFM-IRAN-D-000507 (FFMI Interview). </w:t>
      </w:r>
    </w:p>
  </w:footnote>
  <w:footnote w:id="1013">
    <w:p w14:paraId="64CAAC63" w14:textId="360D2139"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FFM-IRAN-D-001724 (</w:t>
      </w:r>
      <w:proofErr w:type="spellStart"/>
      <w:r w:rsidR="00D10EA6" w:rsidRPr="00D92C68">
        <w:t>Forensic</w:t>
      </w:r>
      <w:proofErr w:type="spellEnd"/>
      <w:r w:rsidR="00D10EA6" w:rsidRPr="00D92C68">
        <w:t xml:space="preserve"> Report</w:t>
      </w:r>
      <w:proofErr w:type="gramStart"/>
      <w:r w:rsidR="00D10EA6" w:rsidRPr="00D92C68">
        <w:t>);</w:t>
      </w:r>
      <w:proofErr w:type="gramEnd"/>
      <w:r w:rsidR="00D10EA6" w:rsidRPr="00D92C68">
        <w:t xml:space="preserve"> FFM-IRAN-D-000374 (FFMI Interview).</w:t>
      </w:r>
    </w:p>
  </w:footnote>
  <w:footnote w:id="1014">
    <w:p w14:paraId="4E444B93" w14:textId="17568D89"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FFM-IRAN-D-001727 (</w:t>
      </w:r>
      <w:proofErr w:type="spellStart"/>
      <w:r w:rsidR="00D10EA6" w:rsidRPr="00D92C68">
        <w:t>Forensic</w:t>
      </w:r>
      <w:proofErr w:type="spellEnd"/>
      <w:r w:rsidR="00D10EA6" w:rsidRPr="00D92C68">
        <w:t xml:space="preserve"> </w:t>
      </w:r>
      <w:proofErr w:type="gramStart"/>
      <w:r w:rsidR="00D10EA6" w:rsidRPr="00D92C68">
        <w:t>Report;</w:t>
      </w:r>
      <w:proofErr w:type="gramEnd"/>
      <w:r w:rsidR="00D10EA6" w:rsidRPr="00D92C68">
        <w:t xml:space="preserve"> FFM-IRAN-D-000529 (FFMI Interview).</w:t>
      </w:r>
    </w:p>
  </w:footnote>
  <w:footnote w:id="1015">
    <w:p w14:paraId="2D1418AD" w14:textId="5E187491"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07219" w:rsidRPr="00FF007D">
        <w:t>Ibid.</w:t>
      </w:r>
    </w:p>
  </w:footnote>
  <w:footnote w:id="1016">
    <w:p w14:paraId="77036941" w14:textId="51712120"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FFM-IRAN-D-001724 (</w:t>
      </w:r>
      <w:proofErr w:type="spellStart"/>
      <w:r w:rsidR="00D10EA6" w:rsidRPr="00FF007D">
        <w:t>Forensic</w:t>
      </w:r>
      <w:proofErr w:type="spellEnd"/>
      <w:r w:rsidR="00D10EA6" w:rsidRPr="00FF007D">
        <w:t xml:space="preserve"> Report</w:t>
      </w:r>
      <w:proofErr w:type="gramStart"/>
      <w:r w:rsidR="00D10EA6" w:rsidRPr="00FF007D">
        <w:t>);</w:t>
      </w:r>
      <w:proofErr w:type="gramEnd"/>
      <w:r w:rsidR="00D10EA6" w:rsidRPr="00FF007D">
        <w:t xml:space="preserve"> FFM-IRAN-D-000374 (FFMI Interview).</w:t>
      </w:r>
    </w:p>
  </w:footnote>
  <w:footnote w:id="1017">
    <w:p w14:paraId="58E9DC98" w14:textId="7C10B4B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FFM-IRAN-D-001729 (</w:t>
      </w:r>
      <w:proofErr w:type="spellStart"/>
      <w:r w:rsidR="00D10EA6" w:rsidRPr="00FF007D">
        <w:t>Forensic</w:t>
      </w:r>
      <w:proofErr w:type="spellEnd"/>
      <w:r w:rsidR="00D10EA6" w:rsidRPr="00FF007D">
        <w:t xml:space="preserve"> Report</w:t>
      </w:r>
      <w:proofErr w:type="gramStart"/>
      <w:r w:rsidR="00D10EA6" w:rsidRPr="00FF007D">
        <w:t>);</w:t>
      </w:r>
      <w:proofErr w:type="gramEnd"/>
      <w:r w:rsidR="00D10EA6" w:rsidRPr="00FF007D">
        <w:t xml:space="preserve"> FFM-IRAN-D-000528 (FFMI Interview); FFM-IRAN-D-000507 (FFMI Interview). </w:t>
      </w:r>
    </w:p>
  </w:footnote>
  <w:footnote w:id="1018">
    <w:p w14:paraId="1EC0A856" w14:textId="27F2E159"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FFM-IRAN-D-000100 (FFMI Interview</w:t>
      </w:r>
      <w:proofErr w:type="gramStart"/>
      <w:r w:rsidR="00D10EA6" w:rsidRPr="00FF007D">
        <w:t>);</w:t>
      </w:r>
      <w:proofErr w:type="gramEnd"/>
      <w:r w:rsidR="00D10EA6" w:rsidRPr="00FF007D">
        <w:t xml:space="preserve"> FFM-IRAN-D-000507 (FFMI Interview).</w:t>
      </w:r>
    </w:p>
  </w:footnote>
  <w:footnote w:id="1019">
    <w:p w14:paraId="60069B0B" w14:textId="2BBBE4C8"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FFM-IRAN-D-001685 (FFMI </w:t>
      </w:r>
      <w:proofErr w:type="spellStart"/>
      <w:r w:rsidR="00D10EA6" w:rsidRPr="00FF007D">
        <w:t>Submission</w:t>
      </w:r>
      <w:proofErr w:type="spellEnd"/>
      <w:r w:rsidR="00D10EA6" w:rsidRPr="00FF007D">
        <w:t>), FFM-IRAN-D-001730 (</w:t>
      </w:r>
      <w:proofErr w:type="spellStart"/>
      <w:r w:rsidR="00D10EA6" w:rsidRPr="00FF007D">
        <w:t>Forensic</w:t>
      </w:r>
      <w:proofErr w:type="spellEnd"/>
      <w:r w:rsidR="00D10EA6" w:rsidRPr="00FF007D">
        <w:t xml:space="preserve"> Report).</w:t>
      </w:r>
    </w:p>
  </w:footnote>
  <w:footnote w:id="1020">
    <w:p w14:paraId="7876F0D9" w14:textId="62449124"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FFM-IRAN-D-001753 (FFMI </w:t>
      </w:r>
      <w:proofErr w:type="spellStart"/>
      <w:r w:rsidR="00D10EA6" w:rsidRPr="00FF007D">
        <w:t>Submission</w:t>
      </w:r>
      <w:proofErr w:type="spellEnd"/>
      <w:proofErr w:type="gramStart"/>
      <w:r w:rsidR="00D10EA6" w:rsidRPr="00FF007D">
        <w:t>);</w:t>
      </w:r>
      <w:proofErr w:type="gramEnd"/>
      <w:r w:rsidR="00D10EA6" w:rsidRPr="00FF007D">
        <w:t xml:space="preserve"> FFM-IRAN-D-000374 (FFMI Interview). </w:t>
      </w:r>
    </w:p>
  </w:footnote>
  <w:footnote w:id="1021">
    <w:p w14:paraId="0602BEB4" w14:textId="7B80ECAA" w:rsidR="00D10EA6" w:rsidRPr="00C93DA5" w:rsidRDefault="00351079" w:rsidP="001604BB">
      <w:pPr>
        <w:pStyle w:val="FootnoteText"/>
      </w:pPr>
      <w:r w:rsidRPr="00FF007D">
        <w:rPr>
          <w:lang w:val="en-GB"/>
        </w:rPr>
        <w:tab/>
      </w:r>
      <w:r w:rsidRPr="00C93DA5">
        <w:rPr>
          <w:rStyle w:val="FootnoteReference"/>
          <w:rFonts w:asciiTheme="majorBidi" w:hAnsiTheme="majorBidi"/>
          <w:lang w:val="en-US"/>
        </w:rPr>
        <w:footnoteRef/>
      </w:r>
      <w:r w:rsidRPr="00C93DA5">
        <w:tab/>
      </w:r>
      <w:r w:rsidR="00D10EA6" w:rsidRPr="00C93DA5">
        <w:t xml:space="preserve">FFM-IRAN-D-001754 (FFMI </w:t>
      </w:r>
      <w:proofErr w:type="spellStart"/>
      <w:r w:rsidR="00D10EA6" w:rsidRPr="00C93DA5">
        <w:t>Submissions</w:t>
      </w:r>
      <w:proofErr w:type="spellEnd"/>
      <w:proofErr w:type="gramStart"/>
      <w:r w:rsidR="00D10EA6" w:rsidRPr="00C93DA5">
        <w:t>);</w:t>
      </w:r>
      <w:proofErr w:type="gramEnd"/>
      <w:r w:rsidR="00D10EA6" w:rsidRPr="00C93DA5">
        <w:t xml:space="preserve"> FFM-IRAN-D-001754 (FFMI </w:t>
      </w:r>
      <w:proofErr w:type="spellStart"/>
      <w:r w:rsidR="00D10EA6" w:rsidRPr="00C93DA5">
        <w:t>Submissions</w:t>
      </w:r>
      <w:proofErr w:type="spellEnd"/>
      <w:r w:rsidR="00D10EA6" w:rsidRPr="00C93DA5">
        <w:t xml:space="preserve">). </w:t>
      </w:r>
    </w:p>
  </w:footnote>
  <w:footnote w:id="1022">
    <w:p w14:paraId="325ABB42" w14:textId="1C0426C1"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 xml:space="preserve">FFM-IRAN-D-001756 (FFMI </w:t>
      </w:r>
      <w:proofErr w:type="spellStart"/>
      <w:r w:rsidR="00D10EA6" w:rsidRPr="00C93DA5">
        <w:t>Submission</w:t>
      </w:r>
      <w:proofErr w:type="spellEnd"/>
      <w:r w:rsidR="00D10EA6" w:rsidRPr="00C93DA5">
        <w:t>).</w:t>
      </w:r>
    </w:p>
  </w:footnote>
  <w:footnote w:id="1023">
    <w:p w14:paraId="5DCEB1D6" w14:textId="664F6A4A" w:rsidR="00D10EA6" w:rsidRPr="00D92C68" w:rsidRDefault="00351079" w:rsidP="001604BB">
      <w:pPr>
        <w:pStyle w:val="FootnoteText"/>
      </w:pPr>
      <w:r w:rsidRPr="00C93DA5">
        <w:tab/>
      </w:r>
      <w:r w:rsidRPr="00C93DA5">
        <w:rPr>
          <w:rStyle w:val="FootnoteReference"/>
          <w:rFonts w:asciiTheme="majorBidi" w:hAnsiTheme="majorBidi"/>
          <w:lang w:val="en-US"/>
        </w:rPr>
        <w:footnoteRef/>
      </w:r>
      <w:r w:rsidRPr="00D92C68">
        <w:tab/>
      </w:r>
      <w:r w:rsidR="00D10EA6" w:rsidRPr="00D92C68">
        <w:t xml:space="preserve">Iran Human </w:t>
      </w:r>
      <w:proofErr w:type="spellStart"/>
      <w:r w:rsidR="00D10EA6" w:rsidRPr="00D92C68">
        <w:t>Rights</w:t>
      </w:r>
      <w:proofErr w:type="spellEnd"/>
      <w:r w:rsidR="00D10EA6" w:rsidRPr="00D92C68">
        <w:t xml:space="preserve">, 22 </w:t>
      </w:r>
      <w:proofErr w:type="spellStart"/>
      <w:r w:rsidR="00D10EA6" w:rsidRPr="00D92C68">
        <w:t>September</w:t>
      </w:r>
      <w:proofErr w:type="spellEnd"/>
      <w:r w:rsidR="00D10EA6" w:rsidRPr="00D92C68">
        <w:t xml:space="preserve"> 2023, Iran </w:t>
      </w:r>
      <w:proofErr w:type="spellStart"/>
      <w:r w:rsidR="00D10EA6" w:rsidRPr="00D92C68">
        <w:t>Protests</w:t>
      </w:r>
      <w:proofErr w:type="spellEnd"/>
      <w:r w:rsidR="00D10EA6" w:rsidRPr="00D92C68">
        <w:t xml:space="preserve"> </w:t>
      </w:r>
      <w:proofErr w:type="gramStart"/>
      <w:r w:rsidR="00D10EA6" w:rsidRPr="00D92C68">
        <w:t>2022:</w:t>
      </w:r>
      <w:proofErr w:type="gramEnd"/>
      <w:r w:rsidR="00D10EA6" w:rsidRPr="00D92C68">
        <w:t xml:space="preserve"> </w:t>
      </w:r>
      <w:proofErr w:type="spellStart"/>
      <w:r w:rsidR="00D10EA6" w:rsidRPr="00D92C68">
        <w:t>Women</w:t>
      </w:r>
      <w:proofErr w:type="spellEnd"/>
      <w:r w:rsidR="00D10EA6" w:rsidRPr="00D92C68">
        <w:t xml:space="preserve"> Protester </w:t>
      </w:r>
      <w:proofErr w:type="spellStart"/>
      <w:r w:rsidR="00D10EA6" w:rsidRPr="00D92C68">
        <w:t>Eyes</w:t>
      </w:r>
      <w:proofErr w:type="spellEnd"/>
      <w:r w:rsidR="00D10EA6" w:rsidRPr="00D92C68">
        <w:t xml:space="preserve"> </w:t>
      </w:r>
      <w:proofErr w:type="spellStart"/>
      <w:r w:rsidR="00D10EA6" w:rsidRPr="00D92C68">
        <w:t>Intentionally</w:t>
      </w:r>
      <w:proofErr w:type="spellEnd"/>
      <w:r w:rsidR="00D10EA6" w:rsidRPr="00D92C68">
        <w:t xml:space="preserve"> and </w:t>
      </w:r>
      <w:proofErr w:type="spellStart"/>
      <w:r w:rsidR="00D10EA6" w:rsidRPr="00D92C68">
        <w:t>Systematically</w:t>
      </w:r>
      <w:proofErr w:type="spellEnd"/>
      <w:r w:rsidR="00D10EA6" w:rsidRPr="00D92C68">
        <w:t xml:space="preserve"> </w:t>
      </w:r>
      <w:proofErr w:type="spellStart"/>
      <w:r w:rsidR="00D10EA6" w:rsidRPr="00D92C68">
        <w:t>Targeted</w:t>
      </w:r>
      <w:proofErr w:type="spellEnd"/>
      <w:r w:rsidR="00D10EA6" w:rsidRPr="00D92C68">
        <w:t xml:space="preserve">; Iran must stop the use of pellets to </w:t>
      </w:r>
      <w:proofErr w:type="spellStart"/>
      <w:r w:rsidR="00D10EA6" w:rsidRPr="00D92C68">
        <w:t>target</w:t>
      </w:r>
      <w:proofErr w:type="spellEnd"/>
      <w:r w:rsidR="00D10EA6" w:rsidRPr="00D92C68">
        <w:t xml:space="preserve"> and blind </w:t>
      </w:r>
      <w:proofErr w:type="spellStart"/>
      <w:r w:rsidR="00D10EA6" w:rsidRPr="00D92C68">
        <w:t>protesters</w:t>
      </w:r>
      <w:proofErr w:type="spellEnd"/>
      <w:r w:rsidR="00D10EA6" w:rsidRPr="00D92C68">
        <w:t xml:space="preserve">”, The Lancet, 21 </w:t>
      </w:r>
      <w:proofErr w:type="spellStart"/>
      <w:r w:rsidR="00D10EA6" w:rsidRPr="00D92C68">
        <w:t>October</w:t>
      </w:r>
      <w:proofErr w:type="spellEnd"/>
      <w:r w:rsidR="00D10EA6" w:rsidRPr="00D92C68">
        <w:t xml:space="preserve"> 2023. </w:t>
      </w:r>
    </w:p>
  </w:footnote>
  <w:footnote w:id="1024">
    <w:p w14:paraId="5D8936EE" w14:textId="0FAD9139"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FFM-IRAN-D-001388 (</w:t>
      </w:r>
      <w:proofErr w:type="spellStart"/>
      <w:r w:rsidR="00D10EA6" w:rsidRPr="00FF007D">
        <w:t>Forensic</w:t>
      </w:r>
      <w:proofErr w:type="spellEnd"/>
      <w:r w:rsidR="00D10EA6" w:rsidRPr="00FF007D">
        <w:t xml:space="preserve"> Report).</w:t>
      </w:r>
    </w:p>
  </w:footnote>
  <w:footnote w:id="1025">
    <w:p w14:paraId="740D40A5" w14:textId="10A8E03F" w:rsidR="00D10EA6" w:rsidRPr="00C93DA5" w:rsidRDefault="00351079"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D10EA6" w:rsidRPr="00C93DA5">
        <w:t xml:space="preserve">FFMI-IRAN-D-050071 (FFMI Interview). </w:t>
      </w:r>
    </w:p>
  </w:footnote>
  <w:footnote w:id="1026">
    <w:p w14:paraId="3B75E145" w14:textId="39AF8EA1"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 xml:space="preserve">FFM-IRAN-D-001512 (FFMI Interview). </w:t>
      </w:r>
    </w:p>
  </w:footnote>
  <w:footnote w:id="1027">
    <w:p w14:paraId="344FDA20" w14:textId="1EFF83BE"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 xml:space="preserve">FFM-IRAN-D-001510 (FFMI Interview). </w:t>
      </w:r>
    </w:p>
  </w:footnote>
  <w:footnote w:id="1028">
    <w:p w14:paraId="766FD118" w14:textId="4B6DCDEA"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FFM-IRAN-D-001622 (FFMI Interview).</w:t>
      </w:r>
    </w:p>
  </w:footnote>
  <w:footnote w:id="1029">
    <w:p w14:paraId="3AB56CE5" w14:textId="72F7E8BC"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 xml:space="preserve">FFM-IRAN-D-001689 (FFMI </w:t>
      </w:r>
      <w:proofErr w:type="spellStart"/>
      <w:r w:rsidR="00D10EA6" w:rsidRPr="00C93DA5">
        <w:t>Submission</w:t>
      </w:r>
      <w:proofErr w:type="spellEnd"/>
      <w:proofErr w:type="gramStart"/>
      <w:r w:rsidR="00D10EA6" w:rsidRPr="00C93DA5">
        <w:t>);</w:t>
      </w:r>
      <w:proofErr w:type="gramEnd"/>
      <w:r w:rsidR="00D10EA6" w:rsidRPr="00C93DA5">
        <w:t xml:space="preserve"> FFM-IRAN-D-001688 (</w:t>
      </w:r>
      <w:proofErr w:type="spellStart"/>
      <w:r w:rsidR="00D10EA6" w:rsidRPr="00C93DA5">
        <w:t>Forensic</w:t>
      </w:r>
      <w:proofErr w:type="spellEnd"/>
      <w:r w:rsidR="00D10EA6" w:rsidRPr="00C93DA5">
        <w:t xml:space="preserve"> Report).</w:t>
      </w:r>
    </w:p>
  </w:footnote>
  <w:footnote w:id="1030">
    <w:p w14:paraId="5D1F6BAD" w14:textId="2BA87613"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 xml:space="preserve">FFM-IRAN-D-001690 (FFMI </w:t>
      </w:r>
      <w:proofErr w:type="spellStart"/>
      <w:r w:rsidR="00D10EA6" w:rsidRPr="00C93DA5">
        <w:t>Submission</w:t>
      </w:r>
      <w:proofErr w:type="spellEnd"/>
      <w:r w:rsidR="00D10EA6" w:rsidRPr="00C93DA5">
        <w:t>).</w:t>
      </w:r>
    </w:p>
  </w:footnote>
  <w:footnote w:id="1031">
    <w:p w14:paraId="1972A790" w14:textId="78C68174" w:rsidR="00D10EA6" w:rsidRPr="00D92C68" w:rsidRDefault="00351079" w:rsidP="001604BB">
      <w:pPr>
        <w:pStyle w:val="FootnoteText"/>
      </w:pPr>
      <w:r w:rsidRPr="00C93DA5">
        <w:tab/>
      </w:r>
      <w:r w:rsidRPr="00C93DA5">
        <w:rPr>
          <w:rStyle w:val="FootnoteReference"/>
          <w:rFonts w:asciiTheme="majorBidi" w:hAnsiTheme="majorBidi"/>
          <w:lang w:val="en-US"/>
        </w:rPr>
        <w:footnoteRef/>
      </w:r>
      <w:r w:rsidRPr="00D92C68">
        <w:tab/>
      </w:r>
      <w:r w:rsidR="00D10EA6" w:rsidRPr="00D92C68">
        <w:t>FFM-IRAN-D-000507 (FFMI Interview</w:t>
      </w:r>
      <w:proofErr w:type="gramStart"/>
      <w:r w:rsidR="00D10EA6" w:rsidRPr="00D92C68">
        <w:t>);</w:t>
      </w:r>
      <w:proofErr w:type="gramEnd"/>
      <w:r w:rsidR="00D10EA6" w:rsidRPr="00D92C68">
        <w:t xml:space="preserve"> FFM-IRAN-D-001757 (</w:t>
      </w:r>
      <w:proofErr w:type="spellStart"/>
      <w:r w:rsidR="00D10EA6" w:rsidRPr="00D92C68">
        <w:t>Forensic</w:t>
      </w:r>
      <w:proofErr w:type="spellEnd"/>
      <w:r w:rsidR="00D10EA6" w:rsidRPr="00D92C68">
        <w:t xml:space="preserve"> Report).</w:t>
      </w:r>
    </w:p>
  </w:footnote>
  <w:footnote w:id="1032">
    <w:p w14:paraId="5E92FF60" w14:textId="72613513"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 xml:space="preserve">FFM-IRAN-D-001510 (FFMI Interview). </w:t>
      </w:r>
    </w:p>
  </w:footnote>
  <w:footnote w:id="1033">
    <w:p w14:paraId="485BEB54" w14:textId="163E1683"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FFM-IRAN-D-000508 (FFMI Interview). </w:t>
      </w:r>
    </w:p>
  </w:footnote>
  <w:footnote w:id="1034">
    <w:p w14:paraId="095FCD1C" w14:textId="66F255C3"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FFM-IRAN-D-000513 (FFMI Interview). </w:t>
      </w:r>
    </w:p>
  </w:footnote>
  <w:footnote w:id="1035">
    <w:p w14:paraId="3B4C6B9C" w14:textId="79D10030"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FFM-IRAN-D-000450 (FFMI Interview).</w:t>
      </w:r>
    </w:p>
  </w:footnote>
  <w:footnote w:id="1036">
    <w:p w14:paraId="7DC9219A" w14:textId="62013649"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FFM-IRAN-D-001757 (</w:t>
      </w:r>
      <w:proofErr w:type="spellStart"/>
      <w:r w:rsidR="00D10EA6" w:rsidRPr="00FF007D">
        <w:t>Forensic</w:t>
      </w:r>
      <w:proofErr w:type="spellEnd"/>
      <w:r w:rsidR="00D10EA6" w:rsidRPr="00FF007D">
        <w:t xml:space="preserve"> Report</w:t>
      </w:r>
      <w:proofErr w:type="gramStart"/>
      <w:r w:rsidR="00D10EA6" w:rsidRPr="00FF007D">
        <w:t>);</w:t>
      </w:r>
      <w:proofErr w:type="gramEnd"/>
      <w:r w:rsidR="00D10EA6" w:rsidRPr="00FF007D">
        <w:t xml:space="preserve"> FFM-IRAN-D-001759 (FFMI </w:t>
      </w:r>
      <w:proofErr w:type="spellStart"/>
      <w:r w:rsidR="00D10EA6" w:rsidRPr="00FF007D">
        <w:t>Submission</w:t>
      </w:r>
      <w:proofErr w:type="spellEnd"/>
      <w:r w:rsidR="00D10EA6" w:rsidRPr="00FF007D">
        <w:t>).</w:t>
      </w:r>
    </w:p>
  </w:footnote>
  <w:footnote w:id="1037">
    <w:p w14:paraId="281AFA4C" w14:textId="638C6A4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FFM-IRAN-D-000894 (FFMI </w:t>
      </w:r>
      <w:proofErr w:type="spellStart"/>
      <w:r w:rsidR="00D10EA6" w:rsidRPr="00FF007D">
        <w:t>Submission</w:t>
      </w:r>
      <w:proofErr w:type="spellEnd"/>
      <w:proofErr w:type="gramStart"/>
      <w:r w:rsidR="00D10EA6" w:rsidRPr="00FF007D">
        <w:t>);</w:t>
      </w:r>
      <w:proofErr w:type="gramEnd"/>
      <w:r w:rsidR="00D10EA6" w:rsidRPr="00FF007D">
        <w:t xml:space="preserve"> FFM-IRAN-D-001523 (FFMI </w:t>
      </w:r>
      <w:proofErr w:type="spellStart"/>
      <w:r w:rsidR="00D10EA6" w:rsidRPr="00FF007D">
        <w:t>Submission</w:t>
      </w:r>
      <w:proofErr w:type="spellEnd"/>
      <w:r w:rsidR="00D10EA6" w:rsidRPr="00FF007D">
        <w:t>).</w:t>
      </w:r>
    </w:p>
  </w:footnote>
  <w:footnote w:id="1038">
    <w:p w14:paraId="2E00F812" w14:textId="1CD71FBC"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FFM-IRAN-D-000425 (FFMI Interview). </w:t>
      </w:r>
    </w:p>
  </w:footnote>
  <w:footnote w:id="1039">
    <w:p w14:paraId="7639A8CC" w14:textId="03E92A4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FFM-IRAN-D-000507 (FFMI Interview).</w:t>
      </w:r>
    </w:p>
  </w:footnote>
  <w:footnote w:id="1040">
    <w:p w14:paraId="1D0D8748" w14:textId="23074AAC"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FFM-IRAN-D-000532 (FFMI Interview). </w:t>
      </w:r>
    </w:p>
  </w:footnote>
  <w:footnote w:id="1041">
    <w:p w14:paraId="2B0BA1A9" w14:textId="69C86566"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FFM-IRAN-D-001018 (FFMI Interview).</w:t>
      </w:r>
    </w:p>
  </w:footnote>
  <w:footnote w:id="1042">
    <w:p w14:paraId="78459553" w14:textId="3B500CF4"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FFM-IRAN-D-001510 (FFMI Interview). </w:t>
      </w:r>
    </w:p>
  </w:footnote>
  <w:footnote w:id="1043">
    <w:p w14:paraId="207E958E" w14:textId="090DBDCB"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FFM-IRAN-D-000425 (FFMI Interview</w:t>
      </w:r>
      <w:proofErr w:type="gramStart"/>
      <w:r w:rsidR="00D10EA6" w:rsidRPr="00FF007D">
        <w:t>);</w:t>
      </w:r>
      <w:proofErr w:type="gramEnd"/>
      <w:r w:rsidR="00D10EA6" w:rsidRPr="00FF007D">
        <w:t xml:space="preserve"> FFM-IRAN-D-001512 (FFMI Interview). </w:t>
      </w:r>
    </w:p>
  </w:footnote>
  <w:footnote w:id="1044">
    <w:p w14:paraId="333C1A90" w14:textId="657F6706"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6F0354" w:rsidRPr="00FF007D">
        <w:t>Ibid.</w:t>
      </w:r>
    </w:p>
  </w:footnote>
  <w:footnote w:id="1045">
    <w:p w14:paraId="23D3E613" w14:textId="220B3722"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FFM-IRAN-D-000374 (FFMI Interview); FFM-IRAN-D-000508  (FFMI Interview)FFM-IRAN-D-000513 (FFMI Interview); FFM-IRAN-D-000100 (FFMI Interview); FFM-IRAN-D-000825 (FFMI Interview); FFM-IRAN-D-000507 (FFMI Interview); FFM-IRAN-D-000425 (FFMI Interview); FFM-IRAN-D-000529 (FFMI Interview); FFM-IRAN-D-001512 (FFMI Interview); FFM-IRAN-D-001659 (FFMI Interview); FFM-IRAN-D-001018 (FFMI Interview); FFM-IRAN-D-001510 (FFMI Interview); FFM-IRAN-D-000532 (FFMI Interview); FFM-IRAN-D-001675 (</w:t>
      </w:r>
      <w:proofErr w:type="spellStart"/>
      <w:r w:rsidR="00D10EA6" w:rsidRPr="00FF007D">
        <w:t>Witness</w:t>
      </w:r>
      <w:proofErr w:type="spellEnd"/>
      <w:r w:rsidR="00D10EA6" w:rsidRPr="00FF007D">
        <w:t xml:space="preserve"> Interview).</w:t>
      </w:r>
    </w:p>
  </w:footnote>
  <w:footnote w:id="1046">
    <w:p w14:paraId="132E1FA0" w14:textId="234EDC8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FFM-IRAN-D-000529 (FFMI Interview)</w:t>
      </w:r>
    </w:p>
  </w:footnote>
  <w:footnote w:id="1047">
    <w:p w14:paraId="6B8003DB" w14:textId="23701F2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FFM-IRAN-D-000507 (FFMI Interview). </w:t>
      </w:r>
    </w:p>
  </w:footnote>
  <w:footnote w:id="1048">
    <w:p w14:paraId="2920D462" w14:textId="1F69219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FFM-IRAN-D-000532 (FFMI Interview). </w:t>
      </w:r>
    </w:p>
  </w:footnote>
  <w:footnote w:id="1049">
    <w:p w14:paraId="6B8075C3" w14:textId="1F3B988C"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FFM-IRAN-D-000425 (FFMI Interview). </w:t>
      </w:r>
    </w:p>
  </w:footnote>
  <w:footnote w:id="1050">
    <w:p w14:paraId="3A32A297" w14:textId="4C57E6C9"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Rapid </w:t>
      </w:r>
      <w:proofErr w:type="spellStart"/>
      <w:r w:rsidR="00D10EA6" w:rsidRPr="00FF007D">
        <w:t>unconscious</w:t>
      </w:r>
      <w:proofErr w:type="spellEnd"/>
      <w:r w:rsidR="00D10EA6" w:rsidRPr="00FF007D">
        <w:t xml:space="preserve"> </w:t>
      </w:r>
      <w:proofErr w:type="spellStart"/>
      <w:r w:rsidR="00D10EA6" w:rsidRPr="00FF007D">
        <w:t>defensive</w:t>
      </w:r>
      <w:proofErr w:type="spellEnd"/>
      <w:r w:rsidR="00D10EA6" w:rsidRPr="00FF007D">
        <w:t xml:space="preserve"> </w:t>
      </w:r>
      <w:proofErr w:type="spellStart"/>
      <w:r w:rsidR="00D10EA6" w:rsidRPr="00FF007D">
        <w:t>response</w:t>
      </w:r>
      <w:proofErr w:type="spellEnd"/>
      <w:r w:rsidR="00D10EA6" w:rsidRPr="00FF007D">
        <w:t xml:space="preserve"> to a </w:t>
      </w:r>
      <w:proofErr w:type="spellStart"/>
      <w:r w:rsidR="00D10EA6" w:rsidRPr="00FF007D">
        <w:t>sudden</w:t>
      </w:r>
      <w:proofErr w:type="spellEnd"/>
      <w:r w:rsidR="00D10EA6" w:rsidRPr="00FF007D">
        <w:t xml:space="preserve">, surprise stimulus </w:t>
      </w:r>
      <w:proofErr w:type="spellStart"/>
      <w:r w:rsidR="00D10EA6" w:rsidRPr="00FF007D">
        <w:t>such</w:t>
      </w:r>
      <w:proofErr w:type="spellEnd"/>
      <w:r w:rsidR="00D10EA6" w:rsidRPr="00FF007D">
        <w:t xml:space="preserve"> as </w:t>
      </w:r>
      <w:proofErr w:type="spellStart"/>
      <w:r w:rsidR="00D10EA6" w:rsidRPr="00FF007D">
        <w:t>loud</w:t>
      </w:r>
      <w:proofErr w:type="spellEnd"/>
      <w:r w:rsidR="00D10EA6" w:rsidRPr="00FF007D">
        <w:t xml:space="preserve"> </w:t>
      </w:r>
      <w:proofErr w:type="spellStart"/>
      <w:r w:rsidR="00D10EA6" w:rsidRPr="00FF007D">
        <w:t>sound</w:t>
      </w:r>
      <w:proofErr w:type="spellEnd"/>
      <w:r w:rsidR="00D10EA6" w:rsidRPr="00FF007D">
        <w:t xml:space="preserve">. </w:t>
      </w:r>
    </w:p>
  </w:footnote>
  <w:footnote w:id="1051">
    <w:p w14:paraId="4394524C" w14:textId="40CFDD20"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FFM-IRAN-D-000425 (FFMI Interview</w:t>
      </w:r>
      <w:proofErr w:type="gramStart"/>
      <w:r w:rsidR="00D10EA6" w:rsidRPr="00FF007D">
        <w:t>);</w:t>
      </w:r>
      <w:proofErr w:type="gramEnd"/>
      <w:r w:rsidR="00D10EA6" w:rsidRPr="00FF007D">
        <w:t xml:space="preserve"> FFM-IRAN-D-000508 (FFMI Interview); FFM-IRAN-D-001510; FFM-IRAN-D-000894 (FFMI </w:t>
      </w:r>
      <w:proofErr w:type="spellStart"/>
      <w:r w:rsidR="00D10EA6" w:rsidRPr="00FF007D">
        <w:t>Submission</w:t>
      </w:r>
      <w:proofErr w:type="spellEnd"/>
      <w:r w:rsidR="00D10EA6" w:rsidRPr="00FF007D">
        <w:t>); FFM-IRAN-D-001655 (</w:t>
      </w:r>
      <w:proofErr w:type="spellStart"/>
      <w:r w:rsidR="00D10EA6" w:rsidRPr="00FF007D">
        <w:t>Medical</w:t>
      </w:r>
      <w:proofErr w:type="spellEnd"/>
      <w:r w:rsidR="00D10EA6" w:rsidRPr="00FF007D">
        <w:t xml:space="preserve"> Reports).</w:t>
      </w:r>
    </w:p>
  </w:footnote>
  <w:footnote w:id="1052">
    <w:p w14:paraId="2C26067A" w14:textId="49B65FB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FFM-IRAN-D-000529 (FFMI Interview).</w:t>
      </w:r>
    </w:p>
  </w:footnote>
  <w:footnote w:id="1053">
    <w:p w14:paraId="49D33A21" w14:textId="747A53A4"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FFM-IRAN-D-001510 (FFMI Interview). </w:t>
      </w:r>
    </w:p>
  </w:footnote>
  <w:footnote w:id="1054">
    <w:p w14:paraId="4769EC97" w14:textId="13E7B83C"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FFM-IRAN-D-000508 (FFMI Interview). </w:t>
      </w:r>
    </w:p>
  </w:footnote>
  <w:footnote w:id="1055">
    <w:p w14:paraId="45A62636" w14:textId="3B93A0CD"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FFM-IRAN-D-001760 (</w:t>
      </w:r>
      <w:proofErr w:type="spellStart"/>
      <w:r w:rsidR="00D10EA6" w:rsidRPr="00FF007D">
        <w:t>Medical</w:t>
      </w:r>
      <w:proofErr w:type="spellEnd"/>
      <w:r w:rsidR="00D10EA6" w:rsidRPr="00FF007D">
        <w:t xml:space="preserve"> Report).</w:t>
      </w:r>
    </w:p>
  </w:footnote>
  <w:footnote w:id="1056">
    <w:p w14:paraId="1214B8CA" w14:textId="298CAB7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FFM-IRAN-D-001388 (</w:t>
      </w:r>
      <w:proofErr w:type="spellStart"/>
      <w:r w:rsidR="00D10EA6" w:rsidRPr="00FF007D">
        <w:t>Forensic</w:t>
      </w:r>
      <w:proofErr w:type="spellEnd"/>
      <w:r w:rsidR="00D10EA6" w:rsidRPr="00FF007D">
        <w:t xml:space="preserve"> Report).</w:t>
      </w:r>
    </w:p>
  </w:footnote>
  <w:footnote w:id="1057">
    <w:p w14:paraId="4001E8B0" w14:textId="149BE482"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FFM-IRAN-D-000528 (FFMI Interview). </w:t>
      </w:r>
    </w:p>
  </w:footnote>
  <w:footnote w:id="1058">
    <w:p w14:paraId="24487078" w14:textId="3B99F9A3"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FFM-IRAN-D-000374 (FFMI Interview</w:t>
      </w:r>
      <w:proofErr w:type="gramStart"/>
      <w:r w:rsidR="00D10EA6" w:rsidRPr="00FF007D">
        <w:t>);</w:t>
      </w:r>
      <w:proofErr w:type="gramEnd"/>
      <w:r w:rsidR="00D10EA6" w:rsidRPr="00FF007D">
        <w:t xml:space="preserve"> FFM-IRAN-D-001505 (FFMI Interview). </w:t>
      </w:r>
    </w:p>
  </w:footnote>
  <w:footnote w:id="1059">
    <w:p w14:paraId="0A0F7ED8" w14:textId="1D0AB4B7"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FFM-IRAN-D-001515 (FFMI Interview).</w:t>
      </w:r>
    </w:p>
  </w:footnote>
  <w:footnote w:id="1060">
    <w:p w14:paraId="0F81D061" w14:textId="3EC3836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FFM-IRAN-D-001622 (FFMI Interview</w:t>
      </w:r>
      <w:proofErr w:type="gramStart"/>
      <w:r w:rsidR="00D10EA6" w:rsidRPr="00FF007D">
        <w:t>);</w:t>
      </w:r>
      <w:proofErr w:type="gramEnd"/>
      <w:r w:rsidR="00D10EA6" w:rsidRPr="00FF007D">
        <w:t xml:space="preserve"> FFM-IRAN-D-000507 (FFMI Interview); FFM-IRAN-D-001685 (FFMI </w:t>
      </w:r>
      <w:proofErr w:type="spellStart"/>
      <w:r w:rsidR="00D10EA6" w:rsidRPr="00FF007D">
        <w:t>Submission</w:t>
      </w:r>
      <w:proofErr w:type="spellEnd"/>
      <w:r w:rsidR="00D10EA6" w:rsidRPr="00FF007D">
        <w:t>); FFM-IRAN-D-001730 (</w:t>
      </w:r>
      <w:proofErr w:type="spellStart"/>
      <w:r w:rsidR="00D10EA6" w:rsidRPr="00FF007D">
        <w:t>Forensic</w:t>
      </w:r>
      <w:proofErr w:type="spellEnd"/>
      <w:r w:rsidR="00D10EA6" w:rsidRPr="00FF007D">
        <w:t xml:space="preserve"> Report).</w:t>
      </w:r>
    </w:p>
  </w:footnote>
  <w:footnote w:id="1061">
    <w:p w14:paraId="0223DDA7" w14:textId="6D960094"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FFM-IRAN-D-000374 (FFMI Interview</w:t>
      </w:r>
      <w:proofErr w:type="gramStart"/>
      <w:r w:rsidR="00D10EA6" w:rsidRPr="00FF007D">
        <w:t>);</w:t>
      </w:r>
      <w:proofErr w:type="gramEnd"/>
      <w:r w:rsidR="00D10EA6" w:rsidRPr="00FF007D">
        <w:t xml:space="preserve"> FFM-IRAN-D-001756 (FFMI </w:t>
      </w:r>
      <w:proofErr w:type="spellStart"/>
      <w:r w:rsidR="00D10EA6" w:rsidRPr="00FF007D">
        <w:t>Submission</w:t>
      </w:r>
      <w:proofErr w:type="spellEnd"/>
      <w:r w:rsidR="00D10EA6" w:rsidRPr="00FF007D">
        <w:t>)</w:t>
      </w:r>
      <w:r w:rsidR="00D10EA6" w:rsidRPr="00FF007D">
        <w:rPr>
          <w:rFonts w:eastAsia="SimSun"/>
          <w:color w:val="404040"/>
          <w:lang w:eastAsia="zh-CN"/>
        </w:rPr>
        <w:t xml:space="preserve">; </w:t>
      </w:r>
      <w:r w:rsidR="00D10EA6" w:rsidRPr="00FF007D">
        <w:t xml:space="preserve">FFM-IRAN-D-001685 (FFMI </w:t>
      </w:r>
      <w:proofErr w:type="spellStart"/>
      <w:r w:rsidR="00D10EA6" w:rsidRPr="00FF007D">
        <w:t>Submission</w:t>
      </w:r>
      <w:proofErr w:type="spellEnd"/>
      <w:r w:rsidR="00D10EA6" w:rsidRPr="00FF007D">
        <w:t>).</w:t>
      </w:r>
    </w:p>
  </w:footnote>
  <w:footnote w:id="1062">
    <w:p w14:paraId="34FAFCED" w14:textId="2EA1240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FFM-IRAN-D-000374 (FFMI Interview). </w:t>
      </w:r>
    </w:p>
  </w:footnote>
  <w:footnote w:id="1063">
    <w:p w14:paraId="1BC5DEDA" w14:textId="0835EC78"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FFM-IRAN-D-000528 (FFMI Interview). </w:t>
      </w:r>
    </w:p>
  </w:footnote>
  <w:footnote w:id="1064">
    <w:p w14:paraId="11031801" w14:textId="16F5861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F87335" w:rsidRPr="00FF007D">
        <w:t>Ibid.</w:t>
      </w:r>
      <w:r w:rsidR="00D10EA6" w:rsidRPr="00FF007D">
        <w:t xml:space="preserve"> </w:t>
      </w:r>
    </w:p>
  </w:footnote>
  <w:footnote w:id="1065">
    <w:p w14:paraId="3EBCAACA" w14:textId="5845C8C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FFM-IRAN-D-000425 (FFMI Interview</w:t>
      </w:r>
      <w:proofErr w:type="gramStart"/>
      <w:r w:rsidR="00D10EA6" w:rsidRPr="00FF007D">
        <w:t>);</w:t>
      </w:r>
      <w:proofErr w:type="gramEnd"/>
      <w:r w:rsidR="00D10EA6" w:rsidRPr="00FF007D">
        <w:t xml:space="preserve"> FFM-IRAN-D-001510 (FFMI Interview). </w:t>
      </w:r>
    </w:p>
  </w:footnote>
  <w:footnote w:id="1066">
    <w:p w14:paraId="66F0EBB6" w14:textId="08341EB6"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FFM-IRAN-D-000508 (FFMI Interview</w:t>
      </w:r>
      <w:proofErr w:type="gramStart"/>
      <w:r w:rsidR="00D10EA6" w:rsidRPr="00FF007D">
        <w:t>);</w:t>
      </w:r>
      <w:proofErr w:type="gramEnd"/>
      <w:r w:rsidR="00D10EA6" w:rsidRPr="00FF007D">
        <w:t xml:space="preserve"> FFM-IRAN-D-000513 (FFMI Interview). </w:t>
      </w:r>
    </w:p>
  </w:footnote>
  <w:footnote w:id="1067">
    <w:p w14:paraId="438F8746" w14:textId="528AEA3B"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FFM-IRAN-D-000508 (FFMI Interview).</w:t>
      </w:r>
    </w:p>
  </w:footnote>
  <w:footnote w:id="1068">
    <w:p w14:paraId="74456051" w14:textId="3648C987"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The </w:t>
      </w:r>
      <w:proofErr w:type="spellStart"/>
      <w:r w:rsidR="00D10EA6" w:rsidRPr="00FF007D">
        <w:t>parameters</w:t>
      </w:r>
      <w:proofErr w:type="spellEnd"/>
      <w:r w:rsidR="00D10EA6" w:rsidRPr="00FF007D">
        <w:t xml:space="preserve"> in the 2020 Guidance are </w:t>
      </w:r>
      <w:proofErr w:type="spellStart"/>
      <w:r w:rsidR="00D10EA6" w:rsidRPr="00FF007D">
        <w:t>based</w:t>
      </w:r>
      <w:proofErr w:type="spellEnd"/>
      <w:r w:rsidR="00D10EA6" w:rsidRPr="00FF007D">
        <w:t xml:space="preserve"> on the five </w:t>
      </w:r>
      <w:proofErr w:type="spellStart"/>
      <w:r w:rsidR="00D10EA6" w:rsidRPr="00FF007D">
        <w:t>principles</w:t>
      </w:r>
      <w:proofErr w:type="spellEnd"/>
      <w:r w:rsidR="00D10EA6" w:rsidRPr="00FF007D">
        <w:t xml:space="preserve"> on the use of force by </w:t>
      </w:r>
      <w:proofErr w:type="spellStart"/>
      <w:r w:rsidR="00D10EA6" w:rsidRPr="00FF007D">
        <w:t>law</w:t>
      </w:r>
      <w:proofErr w:type="spellEnd"/>
      <w:r w:rsidR="00D10EA6" w:rsidRPr="00FF007D">
        <w:t xml:space="preserve"> </w:t>
      </w:r>
      <w:proofErr w:type="spellStart"/>
      <w:r w:rsidR="00D10EA6" w:rsidRPr="00FF007D">
        <w:t>enforcement</w:t>
      </w:r>
      <w:proofErr w:type="spellEnd"/>
      <w:r w:rsidR="00D10EA6" w:rsidRPr="00FF007D">
        <w:t xml:space="preserve"> </w:t>
      </w:r>
      <w:proofErr w:type="spellStart"/>
      <w:r w:rsidR="00D10EA6" w:rsidRPr="00FF007D">
        <w:t>officials</w:t>
      </w:r>
      <w:proofErr w:type="spellEnd"/>
      <w:r w:rsidR="00D10EA6" w:rsidRPr="00FF007D">
        <w:t xml:space="preserve">, </w:t>
      </w:r>
      <w:proofErr w:type="spellStart"/>
      <w:r w:rsidR="00D10EA6" w:rsidRPr="00FF007D">
        <w:t>namely</w:t>
      </w:r>
      <w:proofErr w:type="spellEnd"/>
      <w:r w:rsidR="00D10EA6" w:rsidRPr="00FF007D">
        <w:t xml:space="preserve"> the </w:t>
      </w:r>
      <w:proofErr w:type="spellStart"/>
      <w:r w:rsidR="00D10EA6" w:rsidRPr="00FF007D">
        <w:t>principles</w:t>
      </w:r>
      <w:proofErr w:type="spellEnd"/>
      <w:r w:rsidR="00D10EA6" w:rsidRPr="00FF007D">
        <w:t xml:space="preserve"> of </w:t>
      </w:r>
      <w:proofErr w:type="spellStart"/>
      <w:r w:rsidR="00D10EA6" w:rsidRPr="00FF007D">
        <w:t>legality</w:t>
      </w:r>
      <w:proofErr w:type="spellEnd"/>
      <w:r w:rsidR="00D10EA6" w:rsidRPr="00FF007D">
        <w:t xml:space="preserve">, </w:t>
      </w:r>
      <w:proofErr w:type="spellStart"/>
      <w:r w:rsidR="00D10EA6" w:rsidRPr="00FF007D">
        <w:t>precaution</w:t>
      </w:r>
      <w:proofErr w:type="spellEnd"/>
      <w:r w:rsidR="00D10EA6" w:rsidRPr="00FF007D">
        <w:t xml:space="preserve">, </w:t>
      </w:r>
      <w:proofErr w:type="spellStart"/>
      <w:r w:rsidR="00D10EA6" w:rsidRPr="00FF007D">
        <w:t>necessity</w:t>
      </w:r>
      <w:proofErr w:type="spellEnd"/>
      <w:r w:rsidR="00D10EA6" w:rsidRPr="00FF007D">
        <w:t xml:space="preserve">, </w:t>
      </w:r>
      <w:proofErr w:type="spellStart"/>
      <w:r w:rsidR="00D10EA6" w:rsidRPr="00FF007D">
        <w:t>proportionality</w:t>
      </w:r>
      <w:proofErr w:type="spellEnd"/>
      <w:r w:rsidR="00D10EA6" w:rsidRPr="00FF007D">
        <w:t xml:space="preserve">, non-discrimination and </w:t>
      </w:r>
      <w:proofErr w:type="spellStart"/>
      <w:r w:rsidR="00D10EA6" w:rsidRPr="00FF007D">
        <w:t>accountability</w:t>
      </w:r>
      <w:proofErr w:type="spellEnd"/>
      <w:r w:rsidR="00D10EA6" w:rsidRPr="00FF007D">
        <w:t xml:space="preserve">. </w:t>
      </w:r>
      <w:proofErr w:type="spellStart"/>
      <w:r w:rsidR="00D10EA6" w:rsidRPr="00FF007D">
        <w:t>See</w:t>
      </w:r>
      <w:proofErr w:type="spellEnd"/>
      <w:r w:rsidR="00D10EA6" w:rsidRPr="00FF007D">
        <w:t xml:space="preserve"> OHCHR, United Nations Human </w:t>
      </w:r>
      <w:proofErr w:type="spellStart"/>
      <w:r w:rsidR="00D10EA6" w:rsidRPr="00FF007D">
        <w:t>Rights</w:t>
      </w:r>
      <w:proofErr w:type="spellEnd"/>
      <w:r w:rsidR="00D10EA6" w:rsidRPr="00FF007D">
        <w:t xml:space="preserve"> Guidance on </w:t>
      </w:r>
      <w:proofErr w:type="spellStart"/>
      <w:r w:rsidR="00D10EA6" w:rsidRPr="00FF007D">
        <w:t>less-lethal</w:t>
      </w:r>
      <w:proofErr w:type="spellEnd"/>
      <w:r w:rsidR="00D10EA6" w:rsidRPr="00FF007D">
        <w:t xml:space="preserve"> </w:t>
      </w:r>
      <w:proofErr w:type="spellStart"/>
      <w:r w:rsidR="00D10EA6" w:rsidRPr="00FF007D">
        <w:t>weapons</w:t>
      </w:r>
      <w:proofErr w:type="spellEnd"/>
      <w:r w:rsidR="00D10EA6" w:rsidRPr="00FF007D">
        <w:t xml:space="preserve"> in </w:t>
      </w:r>
      <w:proofErr w:type="spellStart"/>
      <w:r w:rsidR="00D10EA6" w:rsidRPr="00FF007D">
        <w:t>law</w:t>
      </w:r>
      <w:proofErr w:type="spellEnd"/>
      <w:r w:rsidR="00D10EA6" w:rsidRPr="00FF007D">
        <w:t xml:space="preserve"> </w:t>
      </w:r>
      <w:proofErr w:type="spellStart"/>
      <w:r w:rsidR="00D10EA6" w:rsidRPr="00FF007D">
        <w:t>enforcement</w:t>
      </w:r>
      <w:proofErr w:type="spellEnd"/>
      <w:r w:rsidR="00D10EA6" w:rsidRPr="00FF007D">
        <w:t>, 2020.</w:t>
      </w:r>
    </w:p>
  </w:footnote>
  <w:footnote w:id="1069">
    <w:p w14:paraId="248D061A" w14:textId="21680FB2"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In </w:t>
      </w:r>
      <w:proofErr w:type="spellStart"/>
      <w:r w:rsidR="00D10EA6" w:rsidRPr="00FF007D">
        <w:t>response</w:t>
      </w:r>
      <w:proofErr w:type="spellEnd"/>
      <w:r w:rsidR="00D10EA6" w:rsidRPr="00FF007D">
        <w:t xml:space="preserve"> to </w:t>
      </w:r>
      <w:proofErr w:type="spellStart"/>
      <w:r w:rsidR="00D10EA6" w:rsidRPr="00FF007D">
        <w:t>allegations</w:t>
      </w:r>
      <w:proofErr w:type="spellEnd"/>
      <w:r w:rsidR="00D10EA6" w:rsidRPr="00FF007D">
        <w:t xml:space="preserve"> by the </w:t>
      </w:r>
      <w:proofErr w:type="spellStart"/>
      <w:r w:rsidR="00D10EA6" w:rsidRPr="00FF007D">
        <w:t>Iranian</w:t>
      </w:r>
      <w:proofErr w:type="spellEnd"/>
      <w:r w:rsidR="00D10EA6" w:rsidRPr="00FF007D">
        <w:t xml:space="preserve"> </w:t>
      </w:r>
      <w:proofErr w:type="spellStart"/>
      <w:r w:rsidR="00D10EA6" w:rsidRPr="00FF007D">
        <w:t>authorities</w:t>
      </w:r>
      <w:proofErr w:type="spellEnd"/>
      <w:r w:rsidR="00D10EA6" w:rsidRPr="00FF007D">
        <w:t xml:space="preserve">, the Mission </w:t>
      </w:r>
      <w:proofErr w:type="spellStart"/>
      <w:r w:rsidR="00D10EA6" w:rsidRPr="00FF007D">
        <w:t>asked</w:t>
      </w:r>
      <w:proofErr w:type="spellEnd"/>
      <w:r w:rsidR="00D10EA6" w:rsidRPr="00FF007D">
        <w:t xml:space="preserve">, in </w:t>
      </w:r>
      <w:proofErr w:type="spellStart"/>
      <w:r w:rsidR="00D10EA6" w:rsidRPr="00FF007D">
        <w:t>its</w:t>
      </w:r>
      <w:proofErr w:type="spellEnd"/>
      <w:r w:rsidR="00D10EA6" w:rsidRPr="00FF007D">
        <w:t xml:space="preserve"> 27 June 2022 </w:t>
      </w:r>
      <w:proofErr w:type="spellStart"/>
      <w:r w:rsidR="00D10EA6" w:rsidRPr="00FF007D">
        <w:t>letter</w:t>
      </w:r>
      <w:proofErr w:type="spellEnd"/>
      <w:r w:rsidR="00D10EA6" w:rsidRPr="00FF007D">
        <w:t xml:space="preserve">, the </w:t>
      </w:r>
      <w:proofErr w:type="spellStart"/>
      <w:r w:rsidR="00D10EA6" w:rsidRPr="00FF007D">
        <w:t>Government</w:t>
      </w:r>
      <w:proofErr w:type="spellEnd"/>
      <w:r w:rsidR="00D10EA6" w:rsidRPr="00FF007D">
        <w:t xml:space="preserve"> of Iran to </w:t>
      </w:r>
      <w:proofErr w:type="spellStart"/>
      <w:r w:rsidR="00D10EA6" w:rsidRPr="00FF007D">
        <w:rPr>
          <w:lang w:eastAsia="en-GB"/>
        </w:rPr>
        <w:t>provide</w:t>
      </w:r>
      <w:proofErr w:type="spellEnd"/>
      <w:r w:rsidR="00D10EA6" w:rsidRPr="00FF007D">
        <w:rPr>
          <w:lang w:eastAsia="en-GB"/>
        </w:rPr>
        <w:t xml:space="preserve"> information </w:t>
      </w:r>
      <w:r w:rsidR="00D10EA6" w:rsidRPr="00FF007D">
        <w:t xml:space="preserve">on </w:t>
      </w:r>
      <w:proofErr w:type="spellStart"/>
      <w:r w:rsidR="00D10EA6" w:rsidRPr="00FF007D">
        <w:t>persons</w:t>
      </w:r>
      <w:proofErr w:type="spellEnd"/>
      <w:r w:rsidR="00D10EA6" w:rsidRPr="00FF007D">
        <w:t xml:space="preserve"> </w:t>
      </w:r>
      <w:proofErr w:type="spellStart"/>
      <w:r w:rsidR="00D10EA6" w:rsidRPr="00FF007D">
        <w:t>arrested</w:t>
      </w:r>
      <w:proofErr w:type="spellEnd"/>
      <w:r w:rsidR="00D10EA6" w:rsidRPr="00FF007D">
        <w:t xml:space="preserve">, </w:t>
      </w:r>
      <w:proofErr w:type="spellStart"/>
      <w:r w:rsidR="00D10EA6" w:rsidRPr="00FF007D">
        <w:t>detained</w:t>
      </w:r>
      <w:proofErr w:type="spellEnd"/>
      <w:r w:rsidR="00D10EA6" w:rsidRPr="00FF007D">
        <w:t xml:space="preserve">, </w:t>
      </w:r>
      <w:proofErr w:type="spellStart"/>
      <w:r w:rsidR="00D10EA6" w:rsidRPr="00FF007D">
        <w:t>prosecuted</w:t>
      </w:r>
      <w:proofErr w:type="spellEnd"/>
      <w:r w:rsidR="00D10EA6" w:rsidRPr="00FF007D">
        <w:t xml:space="preserve">, </w:t>
      </w:r>
      <w:proofErr w:type="spellStart"/>
      <w:r w:rsidR="00D10EA6" w:rsidRPr="00FF007D">
        <w:t>convicted</w:t>
      </w:r>
      <w:proofErr w:type="spellEnd"/>
      <w:r w:rsidR="00D10EA6" w:rsidRPr="00FF007D">
        <w:t xml:space="preserve"> or </w:t>
      </w:r>
      <w:proofErr w:type="spellStart"/>
      <w:r w:rsidR="00D10EA6" w:rsidRPr="00FF007D">
        <w:t>sentenced</w:t>
      </w:r>
      <w:proofErr w:type="spellEnd"/>
      <w:r w:rsidR="00D10EA6" w:rsidRPr="00FF007D">
        <w:t xml:space="preserve"> for </w:t>
      </w:r>
      <w:proofErr w:type="spellStart"/>
      <w:r w:rsidR="00D10EA6" w:rsidRPr="00FF007D">
        <w:t>alleged</w:t>
      </w:r>
      <w:proofErr w:type="spellEnd"/>
      <w:r w:rsidR="00D10EA6" w:rsidRPr="00FF007D">
        <w:t xml:space="preserve"> damage to </w:t>
      </w:r>
      <w:proofErr w:type="spellStart"/>
      <w:r w:rsidR="00D10EA6" w:rsidRPr="00FF007D">
        <w:t>property</w:t>
      </w:r>
      <w:proofErr w:type="spellEnd"/>
      <w:r w:rsidR="00D10EA6" w:rsidRPr="00FF007D">
        <w:t xml:space="preserve">, </w:t>
      </w:r>
      <w:proofErr w:type="spellStart"/>
      <w:r w:rsidR="00D10EA6" w:rsidRPr="00FF007D">
        <w:t>including</w:t>
      </w:r>
      <w:proofErr w:type="spellEnd"/>
      <w:r w:rsidR="00D10EA6" w:rsidRPr="00FF007D">
        <w:t xml:space="preserve"> </w:t>
      </w:r>
      <w:proofErr w:type="spellStart"/>
      <w:r w:rsidR="00D10EA6" w:rsidRPr="00FF007D">
        <w:t>detailed</w:t>
      </w:r>
      <w:proofErr w:type="spellEnd"/>
      <w:r w:rsidR="00D10EA6" w:rsidRPr="00FF007D">
        <w:t xml:space="preserve"> charges and the types of sentences </w:t>
      </w:r>
      <w:proofErr w:type="spellStart"/>
      <w:r w:rsidR="00D10EA6" w:rsidRPr="00FF007D">
        <w:t>pronounced</w:t>
      </w:r>
      <w:proofErr w:type="spellEnd"/>
      <w:r w:rsidR="00D10EA6" w:rsidRPr="00FF007D">
        <w:t xml:space="preserve">, as </w:t>
      </w:r>
      <w:proofErr w:type="spellStart"/>
      <w:r w:rsidR="00D10EA6" w:rsidRPr="00FF007D">
        <w:t>well</w:t>
      </w:r>
      <w:proofErr w:type="spellEnd"/>
      <w:r w:rsidR="00D10EA6" w:rsidRPr="00FF007D">
        <w:t xml:space="preserve"> as </w:t>
      </w:r>
      <w:proofErr w:type="spellStart"/>
      <w:r w:rsidR="00D10EA6" w:rsidRPr="00FF007D">
        <w:t>further</w:t>
      </w:r>
      <w:proofErr w:type="spellEnd"/>
      <w:r w:rsidR="00D10EA6" w:rsidRPr="00FF007D">
        <w:t xml:space="preserve"> information and </w:t>
      </w:r>
      <w:proofErr w:type="spellStart"/>
      <w:r w:rsidR="00D10EA6" w:rsidRPr="00FF007D">
        <w:t>evidence</w:t>
      </w:r>
      <w:proofErr w:type="spellEnd"/>
      <w:r w:rsidR="00D10EA6" w:rsidRPr="00FF007D">
        <w:t xml:space="preserve"> on the </w:t>
      </w:r>
      <w:proofErr w:type="spellStart"/>
      <w:r w:rsidR="00D10EA6" w:rsidRPr="00FF007D">
        <w:t>reported</w:t>
      </w:r>
      <w:proofErr w:type="spellEnd"/>
      <w:r w:rsidR="00D10EA6" w:rsidRPr="00FF007D">
        <w:t xml:space="preserve"> “</w:t>
      </w:r>
      <w:proofErr w:type="spellStart"/>
      <w:r w:rsidR="00D10EA6" w:rsidRPr="00FF007D">
        <w:t>coordinated</w:t>
      </w:r>
      <w:proofErr w:type="spellEnd"/>
      <w:r w:rsidR="00D10EA6" w:rsidRPr="00FF007D">
        <w:t xml:space="preserve">” fashion of </w:t>
      </w:r>
      <w:proofErr w:type="spellStart"/>
      <w:r w:rsidR="00D10EA6" w:rsidRPr="00FF007D">
        <w:t>attacks</w:t>
      </w:r>
      <w:proofErr w:type="spellEnd"/>
      <w:r w:rsidR="00D10EA6" w:rsidRPr="00FF007D">
        <w:t xml:space="preserve">, on </w:t>
      </w:r>
      <w:proofErr w:type="spellStart"/>
      <w:r w:rsidR="00D10EA6" w:rsidRPr="00FF007D">
        <w:t>what</w:t>
      </w:r>
      <w:proofErr w:type="spellEnd"/>
      <w:r w:rsidR="00D10EA6" w:rsidRPr="00FF007D">
        <w:t xml:space="preserve"> </w:t>
      </w:r>
      <w:proofErr w:type="spellStart"/>
      <w:r w:rsidR="00D10EA6" w:rsidRPr="00FF007D">
        <w:t>methods</w:t>
      </w:r>
      <w:proofErr w:type="spellEnd"/>
      <w:r w:rsidR="00D10EA6" w:rsidRPr="00FF007D">
        <w:t xml:space="preserve"> </w:t>
      </w:r>
      <w:proofErr w:type="spellStart"/>
      <w:r w:rsidR="00D10EA6" w:rsidRPr="00FF007D">
        <w:t>were</w:t>
      </w:r>
      <w:proofErr w:type="spellEnd"/>
      <w:r w:rsidR="00D10EA6" w:rsidRPr="00FF007D">
        <w:t xml:space="preserve"> </w:t>
      </w:r>
      <w:proofErr w:type="spellStart"/>
      <w:r w:rsidR="00D10EA6" w:rsidRPr="00FF007D">
        <w:t>employed</w:t>
      </w:r>
      <w:proofErr w:type="spellEnd"/>
      <w:r w:rsidR="00D10EA6" w:rsidRPr="00FF007D">
        <w:t xml:space="preserve"> for </w:t>
      </w:r>
      <w:proofErr w:type="spellStart"/>
      <w:r w:rsidR="00D10EA6" w:rsidRPr="00FF007D">
        <w:t>organizing</w:t>
      </w:r>
      <w:proofErr w:type="spellEnd"/>
      <w:r w:rsidR="00D10EA6" w:rsidRPr="00FF007D">
        <w:t xml:space="preserve"> and the </w:t>
      </w:r>
      <w:proofErr w:type="spellStart"/>
      <w:r w:rsidR="00D10EA6" w:rsidRPr="00FF007D">
        <w:t>reported</w:t>
      </w:r>
      <w:proofErr w:type="spellEnd"/>
      <w:r w:rsidR="00D10EA6" w:rsidRPr="00FF007D">
        <w:t xml:space="preserve"> </w:t>
      </w:r>
      <w:proofErr w:type="spellStart"/>
      <w:r w:rsidR="00D10EA6" w:rsidRPr="00FF007D">
        <w:t>widespread</w:t>
      </w:r>
      <w:proofErr w:type="spellEnd"/>
      <w:r w:rsidR="00D10EA6" w:rsidRPr="00FF007D">
        <w:t xml:space="preserve"> nature </w:t>
      </w:r>
      <w:proofErr w:type="spellStart"/>
      <w:r w:rsidR="00D10EA6" w:rsidRPr="00FF007D">
        <w:t>including</w:t>
      </w:r>
      <w:proofErr w:type="spellEnd"/>
      <w:r w:rsidR="00D10EA6" w:rsidRPr="00FF007D">
        <w:t xml:space="preserve"> the </w:t>
      </w:r>
      <w:proofErr w:type="spellStart"/>
      <w:r w:rsidR="00D10EA6" w:rsidRPr="00FF007D">
        <w:t>factual</w:t>
      </w:r>
      <w:proofErr w:type="spellEnd"/>
      <w:r w:rsidR="00D10EA6" w:rsidRPr="00FF007D">
        <w:t xml:space="preserve"> and </w:t>
      </w:r>
      <w:proofErr w:type="spellStart"/>
      <w:r w:rsidR="00D10EA6" w:rsidRPr="00FF007D">
        <w:t>legal</w:t>
      </w:r>
      <w:proofErr w:type="spellEnd"/>
      <w:r w:rsidR="00D10EA6" w:rsidRPr="00FF007D">
        <w:t xml:space="preserve"> basis, </w:t>
      </w:r>
      <w:proofErr w:type="spellStart"/>
      <w:r w:rsidR="00D10EA6" w:rsidRPr="00FF007D">
        <w:t>taking</w:t>
      </w:r>
      <w:proofErr w:type="spellEnd"/>
      <w:r w:rsidR="00D10EA6" w:rsidRPr="00FF007D">
        <w:t xml:space="preserve"> </w:t>
      </w:r>
      <w:proofErr w:type="spellStart"/>
      <w:r w:rsidR="00D10EA6" w:rsidRPr="00FF007D">
        <w:t>into</w:t>
      </w:r>
      <w:proofErr w:type="spellEnd"/>
      <w:r w:rsidR="00D10EA6" w:rsidRPr="00FF007D">
        <w:t xml:space="preserve"> </w:t>
      </w:r>
      <w:proofErr w:type="spellStart"/>
      <w:r w:rsidR="00D10EA6" w:rsidRPr="00FF007D">
        <w:t>account</w:t>
      </w:r>
      <w:proofErr w:type="spellEnd"/>
      <w:r w:rsidR="00D10EA6" w:rsidRPr="00FF007D">
        <w:t xml:space="preserve"> international </w:t>
      </w:r>
      <w:proofErr w:type="spellStart"/>
      <w:r w:rsidR="00D10EA6" w:rsidRPr="00FF007D">
        <w:t>law</w:t>
      </w:r>
      <w:proofErr w:type="spellEnd"/>
      <w:r w:rsidR="00D10EA6" w:rsidRPr="00FF007D">
        <w:t xml:space="preserve"> and standards, of </w:t>
      </w:r>
      <w:proofErr w:type="spellStart"/>
      <w:r w:rsidR="00D10EA6" w:rsidRPr="00FF007D">
        <w:t>such</w:t>
      </w:r>
      <w:proofErr w:type="spellEnd"/>
      <w:r w:rsidR="00D10EA6" w:rsidRPr="00FF007D">
        <w:t xml:space="preserve"> </w:t>
      </w:r>
      <w:proofErr w:type="spellStart"/>
      <w:r w:rsidR="00D10EA6" w:rsidRPr="00FF007D">
        <w:t>categorisation</w:t>
      </w:r>
      <w:proofErr w:type="spellEnd"/>
      <w:r w:rsidR="00D10EA6" w:rsidRPr="00FF007D">
        <w:t xml:space="preserve">. </w:t>
      </w:r>
    </w:p>
  </w:footnote>
  <w:footnote w:id="1070">
    <w:p w14:paraId="512FE4E4" w14:textId="302ED65D"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rPr>
          <w:lang w:eastAsia="en-GB"/>
        </w:rPr>
        <w:t xml:space="preserve">FFM-IRAN-D-001375 (20220930_Fars </w:t>
      </w:r>
      <w:proofErr w:type="spellStart"/>
      <w:r w:rsidR="00D10EA6" w:rsidRPr="00FF007D">
        <w:rPr>
          <w:lang w:eastAsia="en-GB"/>
        </w:rPr>
        <w:t>News_New</w:t>
      </w:r>
      <w:proofErr w:type="spellEnd"/>
      <w:r w:rsidR="00D10EA6" w:rsidRPr="00FF007D">
        <w:rPr>
          <w:lang w:eastAsia="en-GB"/>
        </w:rPr>
        <w:t xml:space="preserve"> </w:t>
      </w:r>
      <w:proofErr w:type="spellStart"/>
      <w:r w:rsidR="00D10EA6" w:rsidRPr="00FF007D">
        <w:rPr>
          <w:lang w:eastAsia="en-GB"/>
        </w:rPr>
        <w:t>footage</w:t>
      </w:r>
      <w:proofErr w:type="spellEnd"/>
      <w:r w:rsidR="00D10EA6" w:rsidRPr="00FF007D">
        <w:rPr>
          <w:lang w:eastAsia="en-GB"/>
        </w:rPr>
        <w:t xml:space="preserve"> of the </w:t>
      </w:r>
      <w:proofErr w:type="spellStart"/>
      <w:r w:rsidR="00D10EA6" w:rsidRPr="00FF007D">
        <w:rPr>
          <w:lang w:eastAsia="en-GB"/>
        </w:rPr>
        <w:t>attack</w:t>
      </w:r>
      <w:proofErr w:type="spellEnd"/>
      <w:r w:rsidR="00D10EA6" w:rsidRPr="00FF007D">
        <w:rPr>
          <w:lang w:eastAsia="en-GB"/>
        </w:rPr>
        <w:t xml:space="preserve"> on </w:t>
      </w:r>
      <w:proofErr w:type="spellStart"/>
      <w:r w:rsidR="00D10EA6" w:rsidRPr="00FF007D">
        <w:rPr>
          <w:lang w:eastAsia="en-GB"/>
        </w:rPr>
        <w:t>Zahedan</w:t>
      </w:r>
      <w:proofErr w:type="spellEnd"/>
      <w:r w:rsidR="00D10EA6" w:rsidRPr="00FF007D">
        <w:rPr>
          <w:lang w:eastAsia="en-GB"/>
        </w:rPr>
        <w:t xml:space="preserve"> police station 1_video.mp4)</w:t>
      </w:r>
    </w:p>
  </w:footnote>
  <w:footnote w:id="1071">
    <w:p w14:paraId="356CE9AD" w14:textId="0FE2783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rPr>
          <w:lang w:eastAsia="en-GB"/>
        </w:rPr>
        <w:t xml:space="preserve">FFM-IRAN-D-001377 (10152022_police </w:t>
      </w:r>
      <w:proofErr w:type="spellStart"/>
      <w:r w:rsidR="00D10EA6" w:rsidRPr="00FF007D">
        <w:rPr>
          <w:lang w:eastAsia="en-GB"/>
        </w:rPr>
        <w:t>officer</w:t>
      </w:r>
      <w:proofErr w:type="spellEnd"/>
      <w:r w:rsidR="00D10EA6" w:rsidRPr="00FF007D">
        <w:rPr>
          <w:lang w:eastAsia="en-GB"/>
        </w:rPr>
        <w:t xml:space="preserve"> </w:t>
      </w:r>
      <w:proofErr w:type="spellStart"/>
      <w:r w:rsidR="00D10EA6" w:rsidRPr="00FF007D">
        <w:rPr>
          <w:lang w:eastAsia="en-GB"/>
        </w:rPr>
        <w:t>was</w:t>
      </w:r>
      <w:proofErr w:type="spellEnd"/>
      <w:r w:rsidR="00D10EA6" w:rsidRPr="00FF007D">
        <w:rPr>
          <w:lang w:eastAsia="en-GB"/>
        </w:rPr>
        <w:t xml:space="preserve"> </w:t>
      </w:r>
      <w:proofErr w:type="spellStart"/>
      <w:r w:rsidR="00D10EA6" w:rsidRPr="00FF007D">
        <w:rPr>
          <w:lang w:eastAsia="en-GB"/>
        </w:rPr>
        <w:t>stabbed</w:t>
      </w:r>
      <w:proofErr w:type="spellEnd"/>
      <w:r w:rsidR="00D10EA6" w:rsidRPr="00FF007D">
        <w:rPr>
          <w:lang w:eastAsia="en-GB"/>
        </w:rPr>
        <w:t xml:space="preserve"> in Ilam_video.mp4) and FFM-IRAN-D-001381 09212022_Beating of a police </w:t>
      </w:r>
      <w:proofErr w:type="spellStart"/>
      <w:r w:rsidR="00D10EA6" w:rsidRPr="00FF007D">
        <w:rPr>
          <w:lang w:eastAsia="en-GB"/>
        </w:rPr>
        <w:t>officer</w:t>
      </w:r>
      <w:proofErr w:type="spellEnd"/>
      <w:r w:rsidR="00D10EA6" w:rsidRPr="00FF007D">
        <w:rPr>
          <w:lang w:eastAsia="en-GB"/>
        </w:rPr>
        <w:t xml:space="preserve"> by </w:t>
      </w:r>
      <w:proofErr w:type="spellStart"/>
      <w:r w:rsidR="00D10EA6" w:rsidRPr="00FF007D">
        <w:rPr>
          <w:lang w:eastAsia="en-GB"/>
        </w:rPr>
        <w:t>rioters</w:t>
      </w:r>
      <w:proofErr w:type="spellEnd"/>
      <w:r w:rsidR="00D10EA6" w:rsidRPr="00FF007D">
        <w:rPr>
          <w:lang w:eastAsia="en-GB"/>
        </w:rPr>
        <w:t xml:space="preserve"> in Rasht_video.mp4.</w:t>
      </w:r>
    </w:p>
  </w:footnote>
  <w:footnote w:id="1072">
    <w:p w14:paraId="2E4D6C70" w14:textId="7E29B16F"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rPr>
          <w:lang w:eastAsia="en-GB"/>
        </w:rPr>
        <w:t xml:space="preserve">FFM-IRAN-D-001381 09212022_Beating of a police </w:t>
      </w:r>
      <w:proofErr w:type="spellStart"/>
      <w:r w:rsidR="00D10EA6" w:rsidRPr="00FF007D">
        <w:rPr>
          <w:lang w:eastAsia="en-GB"/>
        </w:rPr>
        <w:t>officer</w:t>
      </w:r>
      <w:proofErr w:type="spellEnd"/>
      <w:r w:rsidR="00D10EA6" w:rsidRPr="00FF007D">
        <w:rPr>
          <w:lang w:eastAsia="en-GB"/>
        </w:rPr>
        <w:t xml:space="preserve"> by </w:t>
      </w:r>
      <w:proofErr w:type="spellStart"/>
      <w:r w:rsidR="00D10EA6" w:rsidRPr="00FF007D">
        <w:rPr>
          <w:lang w:eastAsia="en-GB"/>
        </w:rPr>
        <w:t>rioters</w:t>
      </w:r>
      <w:proofErr w:type="spellEnd"/>
      <w:r w:rsidR="00D10EA6" w:rsidRPr="00FF007D">
        <w:rPr>
          <w:lang w:eastAsia="en-GB"/>
        </w:rPr>
        <w:t xml:space="preserve"> in Rasht_video.mp4.</w:t>
      </w:r>
    </w:p>
  </w:footnote>
  <w:footnote w:id="1073">
    <w:p w14:paraId="6B45CF50" w14:textId="2088F406"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ANNEX II. </w:t>
      </w:r>
    </w:p>
  </w:footnote>
  <w:footnote w:id="1074">
    <w:p w14:paraId="702F2CF7" w14:textId="739B644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FFM-IRAN-D-001622 (FFMI Interview</w:t>
      </w:r>
      <w:proofErr w:type="gramStart"/>
      <w:r w:rsidR="00D10EA6" w:rsidRPr="00FF007D">
        <w:t>);</w:t>
      </w:r>
      <w:proofErr w:type="gramEnd"/>
      <w:r w:rsidR="00D10EA6" w:rsidRPr="00FF007D">
        <w:t xml:space="preserve"> FFM-IRAN-D-000450 (FFMI Interview); FFM-IRAN-D-000528 (FFMI Interview); FFM-IRAN-D-000507 (FFMI Interview); FFM-IRAN-D-000100 (FFMI Interview); FFM-IRAN-D-000521 (FFMI Interview)</w:t>
      </w:r>
      <w:r w:rsidR="00D10EA6" w:rsidRPr="00FF007D">
        <w:rPr>
          <w:rStyle w:val="Hyperlink"/>
          <w:lang w:val="en-GB"/>
        </w:rPr>
        <w:t xml:space="preserve">. </w:t>
      </w:r>
    </w:p>
  </w:footnote>
  <w:footnote w:id="1075">
    <w:p w14:paraId="5CDCF824" w14:textId="2B62AD38"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Human </w:t>
      </w:r>
      <w:proofErr w:type="spellStart"/>
      <w:r w:rsidR="00D10EA6" w:rsidRPr="00FF007D">
        <w:t>Rights</w:t>
      </w:r>
      <w:proofErr w:type="spellEnd"/>
      <w:r w:rsidR="00D10EA6" w:rsidRPr="00FF007D">
        <w:t xml:space="preserve"> </w:t>
      </w:r>
      <w:proofErr w:type="spellStart"/>
      <w:r w:rsidR="00D10EA6" w:rsidRPr="00FF007D">
        <w:t>Committee</w:t>
      </w:r>
      <w:proofErr w:type="spellEnd"/>
      <w:r w:rsidR="00D10EA6" w:rsidRPr="00FF007D">
        <w:t>, General Comment No. 37 (2019), para. 85.</w:t>
      </w:r>
    </w:p>
  </w:footnote>
  <w:footnote w:id="1076">
    <w:p w14:paraId="24285306" w14:textId="0E54CAC9"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United Nations Human </w:t>
      </w:r>
      <w:proofErr w:type="spellStart"/>
      <w:r w:rsidR="00D10EA6" w:rsidRPr="00FF007D">
        <w:t>Rights</w:t>
      </w:r>
      <w:proofErr w:type="spellEnd"/>
      <w:r w:rsidR="00D10EA6" w:rsidRPr="00FF007D">
        <w:t xml:space="preserve">, “Guidance on </w:t>
      </w:r>
      <w:proofErr w:type="spellStart"/>
      <w:r w:rsidR="00D10EA6" w:rsidRPr="00FF007D">
        <w:t>less-lethal</w:t>
      </w:r>
      <w:proofErr w:type="spellEnd"/>
      <w:r w:rsidR="00D10EA6" w:rsidRPr="00FF007D">
        <w:t xml:space="preserve"> </w:t>
      </w:r>
      <w:proofErr w:type="spellStart"/>
      <w:r w:rsidR="00D10EA6" w:rsidRPr="00FF007D">
        <w:t>weapons</w:t>
      </w:r>
      <w:proofErr w:type="spellEnd"/>
      <w:r w:rsidR="00D10EA6" w:rsidRPr="00FF007D">
        <w:t xml:space="preserve"> in </w:t>
      </w:r>
      <w:proofErr w:type="spellStart"/>
      <w:r w:rsidR="00D10EA6" w:rsidRPr="00FF007D">
        <w:t>law</w:t>
      </w:r>
      <w:proofErr w:type="spellEnd"/>
      <w:r w:rsidR="00D10EA6" w:rsidRPr="00FF007D">
        <w:t xml:space="preserve"> </w:t>
      </w:r>
      <w:proofErr w:type="spellStart"/>
      <w:r w:rsidR="00D10EA6" w:rsidRPr="00FF007D">
        <w:t>enforcement</w:t>
      </w:r>
      <w:proofErr w:type="spellEnd"/>
      <w:r w:rsidR="00D10EA6" w:rsidRPr="00FF007D">
        <w:t>”, 6.3.4.</w:t>
      </w:r>
    </w:p>
  </w:footnote>
  <w:footnote w:id="1077">
    <w:p w14:paraId="3A05CDC5" w14:textId="36827022"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High Council for Human </w:t>
      </w:r>
      <w:proofErr w:type="spellStart"/>
      <w:r w:rsidR="00D10EA6" w:rsidRPr="00FF007D">
        <w:t>Rights</w:t>
      </w:r>
      <w:proofErr w:type="spellEnd"/>
      <w:r w:rsidR="00D10EA6" w:rsidRPr="00FF007D">
        <w:t xml:space="preserve"> of the </w:t>
      </w:r>
      <w:proofErr w:type="spellStart"/>
      <w:r w:rsidR="00D10EA6" w:rsidRPr="00FF007D">
        <w:t>Islamic</w:t>
      </w:r>
      <w:proofErr w:type="spellEnd"/>
      <w:r w:rsidR="00D10EA6" w:rsidRPr="00FF007D">
        <w:t xml:space="preserve"> Republic of Iran, the </w:t>
      </w:r>
      <w:proofErr w:type="spellStart"/>
      <w:r w:rsidR="00D10EA6" w:rsidRPr="00FF007D">
        <w:t>Statement</w:t>
      </w:r>
      <w:proofErr w:type="spellEnd"/>
      <w:r w:rsidR="00D10EA6" w:rsidRPr="00FF007D">
        <w:t xml:space="preserve"> </w:t>
      </w:r>
      <w:proofErr w:type="spellStart"/>
      <w:r w:rsidR="00D10EA6" w:rsidRPr="00FF007D">
        <w:t>Issued</w:t>
      </w:r>
      <w:proofErr w:type="spellEnd"/>
      <w:r w:rsidR="00D10EA6" w:rsidRPr="00FF007D">
        <w:t xml:space="preserve"> by the National Security Council </w:t>
      </w:r>
      <w:proofErr w:type="spellStart"/>
      <w:r w:rsidR="00D10EA6" w:rsidRPr="00FF007D">
        <w:t>Concerning</w:t>
      </w:r>
      <w:proofErr w:type="spellEnd"/>
      <w:r w:rsidR="00D10EA6" w:rsidRPr="00FF007D">
        <w:t xml:space="preserve"> Issues </w:t>
      </w:r>
      <w:proofErr w:type="spellStart"/>
      <w:r w:rsidR="00D10EA6" w:rsidRPr="00FF007D">
        <w:t>Related</w:t>
      </w:r>
      <w:proofErr w:type="spellEnd"/>
      <w:r w:rsidR="00D10EA6" w:rsidRPr="00FF007D">
        <w:t xml:space="preserve"> to </w:t>
      </w:r>
      <w:proofErr w:type="spellStart"/>
      <w:r w:rsidR="00D10EA6" w:rsidRPr="00FF007D">
        <w:t>Recent</w:t>
      </w:r>
      <w:proofErr w:type="spellEnd"/>
      <w:r w:rsidR="00D10EA6" w:rsidRPr="00FF007D">
        <w:t xml:space="preserve"> </w:t>
      </w:r>
      <w:proofErr w:type="spellStart"/>
      <w:r w:rsidR="00D10EA6" w:rsidRPr="00FF007D">
        <w:t>Riots</w:t>
      </w:r>
      <w:proofErr w:type="spellEnd"/>
      <w:r w:rsidR="00D10EA6" w:rsidRPr="00FF007D">
        <w:t xml:space="preserve">. </w:t>
      </w:r>
      <w:proofErr w:type="spellStart"/>
      <w:r w:rsidR="00D10EA6" w:rsidRPr="00FF007D">
        <w:t>Siezure</w:t>
      </w:r>
      <w:proofErr w:type="spellEnd"/>
      <w:r w:rsidR="00D10EA6" w:rsidRPr="00FF007D">
        <w:t xml:space="preserve"> of over 8,314 Arms, 18 </w:t>
      </w:r>
      <w:proofErr w:type="spellStart"/>
      <w:r w:rsidR="00D10EA6" w:rsidRPr="00FF007D">
        <w:t>December</w:t>
      </w:r>
      <w:proofErr w:type="spellEnd"/>
      <w:r w:rsidR="00D10EA6" w:rsidRPr="00FF007D">
        <w:t xml:space="preserve"> 2022; “Iran Security Council First Official </w:t>
      </w:r>
      <w:proofErr w:type="spellStart"/>
      <w:r w:rsidR="00D10EA6" w:rsidRPr="00FF007D">
        <w:t>Statistics</w:t>
      </w:r>
      <w:proofErr w:type="spellEnd"/>
      <w:r w:rsidR="00D10EA6" w:rsidRPr="00FF007D">
        <w:t xml:space="preserve"> of the </w:t>
      </w:r>
      <w:proofErr w:type="spellStart"/>
      <w:r w:rsidR="00D10EA6" w:rsidRPr="00FF007D">
        <w:t>Killed</w:t>
      </w:r>
      <w:proofErr w:type="spellEnd"/>
      <w:r w:rsidR="00D10EA6" w:rsidRPr="00FF007D">
        <w:t xml:space="preserve"> </w:t>
      </w:r>
      <w:proofErr w:type="spellStart"/>
      <w:r w:rsidR="00D10EA6" w:rsidRPr="00FF007D">
        <w:t>in</w:t>
      </w:r>
      <w:proofErr w:type="spellEnd"/>
      <w:r w:rsidR="00D10EA6" w:rsidRPr="00FF007D">
        <w:t xml:space="preserve"> 2022 </w:t>
      </w:r>
      <w:proofErr w:type="spellStart"/>
      <w:r w:rsidR="00D10EA6" w:rsidRPr="00FF007D">
        <w:t>Protests</w:t>
      </w:r>
      <w:proofErr w:type="spellEnd"/>
      <w:r w:rsidR="00D10EA6" w:rsidRPr="00FF007D">
        <w:t xml:space="preserve">: 200 </w:t>
      </w:r>
      <w:proofErr w:type="spellStart"/>
      <w:r w:rsidR="00D10EA6" w:rsidRPr="00FF007D">
        <w:t>Lost</w:t>
      </w:r>
      <w:proofErr w:type="spellEnd"/>
      <w:r w:rsidR="00D10EA6" w:rsidRPr="00FF007D">
        <w:t xml:space="preserve"> </w:t>
      </w:r>
      <w:proofErr w:type="spellStart"/>
      <w:r w:rsidR="00D10EA6" w:rsidRPr="00FF007D">
        <w:t>Their</w:t>
      </w:r>
      <w:proofErr w:type="spellEnd"/>
      <w:r w:rsidR="00D10EA6" w:rsidRPr="00FF007D">
        <w:t xml:space="preserve"> Lives”, </w:t>
      </w:r>
      <w:proofErr w:type="spellStart"/>
      <w:r w:rsidR="00D10EA6" w:rsidRPr="00FF007D">
        <w:t>Aftabnews</w:t>
      </w:r>
      <w:proofErr w:type="spellEnd"/>
      <w:r w:rsidR="00D10EA6" w:rsidRPr="00FF007D">
        <w:t xml:space="preserve">, 3 </w:t>
      </w:r>
      <w:proofErr w:type="spellStart"/>
      <w:r w:rsidR="00D10EA6" w:rsidRPr="00FF007D">
        <w:t>December</w:t>
      </w:r>
      <w:proofErr w:type="spellEnd"/>
      <w:r w:rsidR="00D10EA6" w:rsidRPr="00FF007D">
        <w:t xml:space="preserve"> 2022; “</w:t>
      </w:r>
      <w:proofErr w:type="spellStart"/>
      <w:r w:rsidR="00D10EA6" w:rsidRPr="00FF007D">
        <w:t>Riots</w:t>
      </w:r>
      <w:proofErr w:type="spellEnd"/>
      <w:r w:rsidR="00D10EA6" w:rsidRPr="00FF007D">
        <w:t xml:space="preserve"> and 40 </w:t>
      </w:r>
      <w:proofErr w:type="spellStart"/>
      <w:r w:rsidR="00D10EA6" w:rsidRPr="00FF007D">
        <w:t>Faked</w:t>
      </w:r>
      <w:proofErr w:type="spellEnd"/>
      <w:r w:rsidR="00D10EA6" w:rsidRPr="00FF007D">
        <w:t xml:space="preserve"> Narrations of the  </w:t>
      </w:r>
      <w:proofErr w:type="spellStart"/>
      <w:r w:rsidR="00D10EA6" w:rsidRPr="00FF007D">
        <w:t>Killed</w:t>
      </w:r>
      <w:proofErr w:type="spellEnd"/>
      <w:r w:rsidR="00D10EA6" w:rsidRPr="00FF007D">
        <w:t xml:space="preserve"> </w:t>
      </w:r>
      <w:proofErr w:type="spellStart"/>
      <w:r w:rsidR="00D10EA6" w:rsidRPr="00FF007D">
        <w:t>Protesters</w:t>
      </w:r>
      <w:proofErr w:type="spellEnd"/>
      <w:r w:rsidR="00D10EA6" w:rsidRPr="00FF007D">
        <w:t xml:space="preserve">!/ 40 </w:t>
      </w:r>
      <w:proofErr w:type="spellStart"/>
      <w:r w:rsidR="00D10EA6" w:rsidRPr="00FF007D">
        <w:t>Fabricated</w:t>
      </w:r>
      <w:proofErr w:type="spellEnd"/>
      <w:r w:rsidR="00D10EA6" w:rsidRPr="00FF007D">
        <w:t xml:space="preserve"> Killing </w:t>
      </w:r>
      <w:proofErr w:type="spellStart"/>
      <w:r w:rsidR="00D10EA6" w:rsidRPr="00FF007D">
        <w:t>Projects</w:t>
      </w:r>
      <w:proofErr w:type="spellEnd"/>
      <w:r w:rsidR="00D10EA6" w:rsidRPr="00FF007D">
        <w:t xml:space="preserve"> </w:t>
      </w:r>
      <w:proofErr w:type="spellStart"/>
      <w:r w:rsidR="00D10EA6" w:rsidRPr="00FF007D">
        <w:t>that</w:t>
      </w:r>
      <w:proofErr w:type="spellEnd"/>
      <w:r w:rsidR="00D10EA6" w:rsidRPr="00FF007D">
        <w:t xml:space="preserve"> Anti-</w:t>
      </w:r>
      <w:proofErr w:type="spellStart"/>
      <w:r w:rsidR="00D10EA6" w:rsidRPr="00FF007D">
        <w:t>revolutionaries</w:t>
      </w:r>
      <w:proofErr w:type="spellEnd"/>
      <w:r w:rsidR="00D10EA6" w:rsidRPr="00FF007D">
        <w:t xml:space="preserve"> </w:t>
      </w:r>
      <w:proofErr w:type="spellStart"/>
      <w:r w:rsidR="00D10EA6" w:rsidRPr="00FF007D">
        <w:t>Implemented</w:t>
      </w:r>
      <w:proofErr w:type="spellEnd"/>
      <w:r w:rsidR="00D10EA6" w:rsidRPr="00FF007D">
        <w:t xml:space="preserve"> </w:t>
      </w:r>
      <w:proofErr w:type="spellStart"/>
      <w:r w:rsidR="00D10EA6" w:rsidRPr="00FF007D">
        <w:t>during</w:t>
      </w:r>
      <w:proofErr w:type="spellEnd"/>
      <w:r w:rsidR="00D10EA6" w:rsidRPr="00FF007D">
        <w:t xml:space="preserve"> the </w:t>
      </w:r>
      <w:proofErr w:type="spellStart"/>
      <w:r w:rsidR="00D10EA6" w:rsidRPr="00FF007D">
        <w:t>Recent</w:t>
      </w:r>
      <w:proofErr w:type="spellEnd"/>
      <w:r w:rsidR="00D10EA6" w:rsidRPr="00FF007D">
        <w:t xml:space="preserve"> </w:t>
      </w:r>
      <w:proofErr w:type="spellStart"/>
      <w:r w:rsidR="00D10EA6" w:rsidRPr="00FF007D">
        <w:t>Riots</w:t>
      </w:r>
      <w:proofErr w:type="spellEnd"/>
      <w:r w:rsidR="00D10EA6" w:rsidRPr="00FF007D">
        <w:t xml:space="preserve">”, Fars News, 13 </w:t>
      </w:r>
      <w:proofErr w:type="spellStart"/>
      <w:r w:rsidR="00D10EA6" w:rsidRPr="00FF007D">
        <w:t>November</w:t>
      </w:r>
      <w:proofErr w:type="spellEnd"/>
      <w:r w:rsidR="00D10EA6" w:rsidRPr="00FF007D">
        <w:t xml:space="preserve"> 2022; “Details of How </w:t>
      </w:r>
      <w:proofErr w:type="spellStart"/>
      <w:r w:rsidR="00D10EA6" w:rsidRPr="00FF007D">
        <w:t>Three</w:t>
      </w:r>
      <w:proofErr w:type="spellEnd"/>
      <w:r w:rsidR="00D10EA6" w:rsidRPr="00FF007D">
        <w:t xml:space="preserve"> People </w:t>
      </w:r>
      <w:proofErr w:type="spellStart"/>
      <w:r w:rsidR="00D10EA6" w:rsidRPr="00FF007D">
        <w:t>Were</w:t>
      </w:r>
      <w:proofErr w:type="spellEnd"/>
      <w:r w:rsidR="00D10EA6" w:rsidRPr="00FF007D">
        <w:t xml:space="preserve"> </w:t>
      </w:r>
      <w:proofErr w:type="spellStart"/>
      <w:r w:rsidR="00D10EA6" w:rsidRPr="00FF007D">
        <w:t>Killed</w:t>
      </w:r>
      <w:proofErr w:type="spellEnd"/>
      <w:r w:rsidR="00D10EA6" w:rsidRPr="00FF007D">
        <w:t xml:space="preserve"> in Kurdistan </w:t>
      </w:r>
      <w:proofErr w:type="spellStart"/>
      <w:r w:rsidR="00D10EA6" w:rsidRPr="00FF007D">
        <w:t>Explained</w:t>
      </w:r>
      <w:proofErr w:type="spellEnd"/>
      <w:r w:rsidR="00D10EA6" w:rsidRPr="00FF007D">
        <w:t xml:space="preserve"> by the </w:t>
      </w:r>
      <w:proofErr w:type="spellStart"/>
      <w:r w:rsidR="00D10EA6" w:rsidRPr="00FF007D">
        <w:t>Governor</w:t>
      </w:r>
      <w:proofErr w:type="spellEnd"/>
      <w:r w:rsidR="00D10EA6" w:rsidRPr="00FF007D">
        <w:t xml:space="preserve">/ "The </w:t>
      </w:r>
      <w:proofErr w:type="spellStart"/>
      <w:r w:rsidR="00D10EA6" w:rsidRPr="00FF007D">
        <w:t>Enemy</w:t>
      </w:r>
      <w:proofErr w:type="spellEnd"/>
      <w:r w:rsidR="00D10EA6" w:rsidRPr="00FF007D">
        <w:t xml:space="preserve"> </w:t>
      </w:r>
      <w:proofErr w:type="spellStart"/>
      <w:r w:rsidR="00D10EA6" w:rsidRPr="00FF007D">
        <w:t>is</w:t>
      </w:r>
      <w:proofErr w:type="spellEnd"/>
      <w:r w:rsidR="00D10EA6" w:rsidRPr="00FF007D">
        <w:t xml:space="preserve"> </w:t>
      </w:r>
      <w:proofErr w:type="spellStart"/>
      <w:r w:rsidR="00D10EA6" w:rsidRPr="00FF007D">
        <w:t>Aiming</w:t>
      </w:r>
      <w:proofErr w:type="spellEnd"/>
      <w:r w:rsidR="00D10EA6" w:rsidRPr="00FF007D">
        <w:t xml:space="preserve"> to </w:t>
      </w:r>
      <w:proofErr w:type="spellStart"/>
      <w:r w:rsidR="00D10EA6" w:rsidRPr="00FF007D">
        <w:t>Fabricate</w:t>
      </w:r>
      <w:proofErr w:type="spellEnd"/>
      <w:r w:rsidR="00D10EA6" w:rsidRPr="00FF007D">
        <w:t xml:space="preserve"> </w:t>
      </w:r>
      <w:proofErr w:type="spellStart"/>
      <w:r w:rsidR="00D10EA6" w:rsidRPr="00FF007D">
        <w:t>Killings</w:t>
      </w:r>
      <w:proofErr w:type="spellEnd"/>
      <w:r w:rsidR="00D10EA6" w:rsidRPr="00FF007D">
        <w:t xml:space="preserve">”, </w:t>
      </w:r>
      <w:proofErr w:type="spellStart"/>
      <w:r w:rsidR="00D10EA6" w:rsidRPr="00FF007D">
        <w:t>Tasnim</w:t>
      </w:r>
      <w:proofErr w:type="spellEnd"/>
      <w:r w:rsidR="00D10EA6" w:rsidRPr="00FF007D">
        <w:t xml:space="preserve"> News, 20 </w:t>
      </w:r>
      <w:proofErr w:type="spellStart"/>
      <w:r w:rsidR="00D10EA6" w:rsidRPr="00FF007D">
        <w:t>September</w:t>
      </w:r>
      <w:proofErr w:type="spellEnd"/>
      <w:r w:rsidR="00D10EA6" w:rsidRPr="00FF007D">
        <w:t xml:space="preserve"> 2022.</w:t>
      </w:r>
    </w:p>
  </w:footnote>
  <w:footnote w:id="1078">
    <w:p w14:paraId="0BB3C813" w14:textId="45149740"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w:t>
      </w:r>
      <w:proofErr w:type="spellStart"/>
      <w:r w:rsidR="00D10EA6" w:rsidRPr="00FF007D">
        <w:t>Special</w:t>
      </w:r>
      <w:proofErr w:type="spellEnd"/>
      <w:r w:rsidR="00D10EA6" w:rsidRPr="00FF007D">
        <w:t xml:space="preserve">/Details of </w:t>
      </w:r>
      <w:proofErr w:type="spellStart"/>
      <w:r w:rsidR="00D10EA6" w:rsidRPr="00FF007D">
        <w:t>Suspicious</w:t>
      </w:r>
      <w:proofErr w:type="spellEnd"/>
      <w:r w:rsidR="00D10EA6" w:rsidRPr="00FF007D">
        <w:t xml:space="preserve"> </w:t>
      </w:r>
      <w:proofErr w:type="spellStart"/>
      <w:r w:rsidR="00D10EA6" w:rsidRPr="00FF007D">
        <w:t>Killings</w:t>
      </w:r>
      <w:proofErr w:type="spellEnd"/>
      <w:r w:rsidR="00D10EA6" w:rsidRPr="00FF007D">
        <w:t xml:space="preserve"> of Four People in Kurdistan ‘</w:t>
      </w:r>
      <w:proofErr w:type="spellStart"/>
      <w:r w:rsidR="00D10EA6" w:rsidRPr="00FF007D">
        <w:t>They</w:t>
      </w:r>
      <w:proofErr w:type="spellEnd"/>
      <w:r w:rsidR="00D10EA6" w:rsidRPr="00FF007D">
        <w:t xml:space="preserve"> Are Shot </w:t>
      </w:r>
      <w:proofErr w:type="spellStart"/>
      <w:r w:rsidR="00D10EA6" w:rsidRPr="00FF007D">
        <w:t>from</w:t>
      </w:r>
      <w:proofErr w:type="spellEnd"/>
      <w:r w:rsidR="00D10EA6" w:rsidRPr="00FF007D">
        <w:t xml:space="preserve"> </w:t>
      </w:r>
      <w:proofErr w:type="spellStart"/>
      <w:r w:rsidR="00D10EA6" w:rsidRPr="00FF007D">
        <w:t>Behind</w:t>
      </w:r>
      <w:proofErr w:type="spellEnd"/>
      <w:r w:rsidR="00D10EA6" w:rsidRPr="00FF007D">
        <w:t xml:space="preserve"> </w:t>
      </w:r>
      <w:proofErr w:type="spellStart"/>
      <w:r w:rsidR="00D10EA6" w:rsidRPr="00FF007D">
        <w:t>with</w:t>
      </w:r>
      <w:proofErr w:type="spellEnd"/>
      <w:r w:rsidR="00D10EA6" w:rsidRPr="00FF007D">
        <w:t xml:space="preserve"> </w:t>
      </w:r>
      <w:proofErr w:type="spellStart"/>
      <w:r w:rsidR="00D10EA6" w:rsidRPr="00FF007D">
        <w:t>Assault</w:t>
      </w:r>
      <w:proofErr w:type="spellEnd"/>
      <w:r w:rsidR="00D10EA6" w:rsidRPr="00FF007D">
        <w:t xml:space="preserve"> </w:t>
      </w:r>
      <w:proofErr w:type="spellStart"/>
      <w:r w:rsidR="00D10EA6" w:rsidRPr="00FF007D">
        <w:t>weapons</w:t>
      </w:r>
      <w:proofErr w:type="spellEnd"/>
      <w:r w:rsidR="00D10EA6" w:rsidRPr="00FF007D">
        <w:t xml:space="preserve">’", </w:t>
      </w:r>
      <w:proofErr w:type="spellStart"/>
      <w:r w:rsidR="00D10EA6" w:rsidRPr="00FF007D">
        <w:t>Tasnim</w:t>
      </w:r>
      <w:proofErr w:type="spellEnd"/>
      <w:r w:rsidR="00D10EA6" w:rsidRPr="00FF007D">
        <w:t xml:space="preserve"> News, 21 </w:t>
      </w:r>
      <w:proofErr w:type="spellStart"/>
      <w:r w:rsidR="00D10EA6" w:rsidRPr="00FF007D">
        <w:t>September</w:t>
      </w:r>
      <w:proofErr w:type="spellEnd"/>
      <w:r w:rsidR="00D10EA6" w:rsidRPr="00FF007D">
        <w:t xml:space="preserve"> 2022. </w:t>
      </w:r>
    </w:p>
  </w:footnote>
  <w:footnote w:id="1079">
    <w:p w14:paraId="0B0F3BA6" w14:textId="43800FC2" w:rsidR="00D10EA6" w:rsidRPr="00C93DA5" w:rsidRDefault="00351079"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D10EA6" w:rsidRPr="00C93DA5">
        <w:t>FFM-IRAN-D-001672 (Court Documents</w:t>
      </w:r>
      <w:proofErr w:type="gramStart"/>
      <w:r w:rsidR="00D10EA6" w:rsidRPr="00C93DA5">
        <w:t>);</w:t>
      </w:r>
      <w:proofErr w:type="gramEnd"/>
      <w:r w:rsidR="00D10EA6" w:rsidRPr="00C93DA5">
        <w:t xml:space="preserve"> FFM-IRAN-D-001680 (Court Documents).</w:t>
      </w:r>
    </w:p>
  </w:footnote>
  <w:footnote w:id="1080">
    <w:p w14:paraId="6270125D" w14:textId="22E9573A" w:rsidR="00D10EA6" w:rsidRPr="00FF007D" w:rsidRDefault="00351079" w:rsidP="001604BB">
      <w:pPr>
        <w:pStyle w:val="FootnoteText"/>
      </w:pPr>
      <w:r w:rsidRPr="00C93DA5">
        <w:tab/>
      </w:r>
      <w:r w:rsidRPr="00C93DA5">
        <w:rPr>
          <w:rStyle w:val="FootnoteReference"/>
          <w:rFonts w:asciiTheme="majorBidi" w:hAnsiTheme="majorBidi"/>
          <w:lang w:val="en-US"/>
        </w:rPr>
        <w:footnoteRef/>
      </w:r>
      <w:r w:rsidRPr="00FF007D">
        <w:tab/>
      </w:r>
      <w:r w:rsidR="00D10EA6" w:rsidRPr="00FF007D">
        <w:t>FFM-IRAN-D-001505 (FFMI Interview</w:t>
      </w:r>
      <w:proofErr w:type="gramStart"/>
      <w:r w:rsidR="00D10EA6" w:rsidRPr="00FF007D">
        <w:t>);</w:t>
      </w:r>
      <w:proofErr w:type="gramEnd"/>
      <w:r w:rsidR="00D10EA6" w:rsidRPr="00FF007D">
        <w:t xml:space="preserve"> FFM-IRAN-D-001517 (FFMI Interview); FFM-IRAN-D-001761 (</w:t>
      </w:r>
      <w:proofErr w:type="spellStart"/>
      <w:r w:rsidR="00D10EA6" w:rsidRPr="00FF007D">
        <w:t>Statement</w:t>
      </w:r>
      <w:proofErr w:type="spellEnd"/>
      <w:r w:rsidR="00D10EA6" w:rsidRPr="00FF007D">
        <w:t xml:space="preserve">). </w:t>
      </w:r>
      <w:proofErr w:type="spellStart"/>
      <w:r w:rsidR="00D10EA6" w:rsidRPr="00FF007D">
        <w:t>See</w:t>
      </w:r>
      <w:proofErr w:type="spellEnd"/>
      <w:r w:rsidR="00D10EA6" w:rsidRPr="00FF007D">
        <w:t xml:space="preserve"> </w:t>
      </w:r>
      <w:proofErr w:type="spellStart"/>
      <w:r w:rsidR="00D10EA6" w:rsidRPr="00FF007D">
        <w:t>also</w:t>
      </w:r>
      <w:proofErr w:type="spellEnd"/>
      <w:r w:rsidR="00D10EA6" w:rsidRPr="00FF007D">
        <w:t xml:space="preserve"> Section X on the </w:t>
      </w:r>
      <w:proofErr w:type="spellStart"/>
      <w:r w:rsidR="00D10EA6" w:rsidRPr="00FF007D">
        <w:t>targeting</w:t>
      </w:r>
      <w:proofErr w:type="spellEnd"/>
      <w:r w:rsidR="00D10EA6" w:rsidRPr="00FF007D">
        <w:t xml:space="preserve"> of the </w:t>
      </w:r>
      <w:proofErr w:type="spellStart"/>
      <w:r w:rsidR="00D10EA6" w:rsidRPr="00FF007D">
        <w:t>families</w:t>
      </w:r>
      <w:proofErr w:type="spellEnd"/>
      <w:r w:rsidR="00D10EA6" w:rsidRPr="00FF007D">
        <w:t xml:space="preserve">. </w:t>
      </w:r>
    </w:p>
  </w:footnote>
  <w:footnote w:id="1081">
    <w:p w14:paraId="007D696F" w14:textId="6CC40610"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FFM-IRAN-D-001505 (FFMI Interview</w:t>
      </w:r>
      <w:proofErr w:type="gramStart"/>
      <w:r w:rsidR="00D10EA6" w:rsidRPr="00FF007D">
        <w:t>);</w:t>
      </w:r>
      <w:proofErr w:type="gramEnd"/>
      <w:r w:rsidR="00D10EA6" w:rsidRPr="00FF007D">
        <w:t xml:space="preserve"> FFM-IRAN-D-001517 (FFMI Interview); FFM-IRAN-D-000524 (FFMI Interview). </w:t>
      </w:r>
      <w:proofErr w:type="spellStart"/>
      <w:r w:rsidR="00D10EA6" w:rsidRPr="00FF007D">
        <w:t>See</w:t>
      </w:r>
      <w:proofErr w:type="spellEnd"/>
      <w:r w:rsidR="00D10EA6" w:rsidRPr="00FF007D">
        <w:t xml:space="preserve"> Section X on the </w:t>
      </w:r>
      <w:proofErr w:type="spellStart"/>
      <w:r w:rsidR="00D10EA6" w:rsidRPr="00FF007D">
        <w:t>targeting</w:t>
      </w:r>
      <w:proofErr w:type="spellEnd"/>
      <w:r w:rsidR="00D10EA6" w:rsidRPr="00FF007D">
        <w:t xml:space="preserve"> of the </w:t>
      </w:r>
      <w:proofErr w:type="spellStart"/>
      <w:r w:rsidR="00D10EA6" w:rsidRPr="00FF007D">
        <w:t>families</w:t>
      </w:r>
      <w:proofErr w:type="spellEnd"/>
      <w:r w:rsidR="00D10EA6" w:rsidRPr="00FF007D">
        <w:t xml:space="preserve"> of </w:t>
      </w:r>
      <w:proofErr w:type="spellStart"/>
      <w:r w:rsidR="00D10EA6" w:rsidRPr="00FF007D">
        <w:t>victims</w:t>
      </w:r>
      <w:proofErr w:type="spellEnd"/>
      <w:r w:rsidR="00D10EA6" w:rsidRPr="00FF007D">
        <w:t xml:space="preserve">. </w:t>
      </w:r>
    </w:p>
  </w:footnote>
  <w:footnote w:id="1082">
    <w:p w14:paraId="66426D29" w14:textId="20593F55"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Section X. </w:t>
      </w:r>
    </w:p>
  </w:footnote>
  <w:footnote w:id="1083">
    <w:p w14:paraId="1D62B3AF" w14:textId="64FCBAD8"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w:t>
      </w:r>
      <w:proofErr w:type="spellStart"/>
      <w:r w:rsidR="00D10EA6" w:rsidRPr="00D92C68">
        <w:t>Deliberate</w:t>
      </w:r>
      <w:proofErr w:type="spellEnd"/>
      <w:r w:rsidR="00D10EA6" w:rsidRPr="00D92C68">
        <w:t xml:space="preserve"> Shooting by </w:t>
      </w:r>
      <w:proofErr w:type="spellStart"/>
      <w:r w:rsidR="00D10EA6" w:rsidRPr="00D92C68">
        <w:t>Special</w:t>
      </w:r>
      <w:proofErr w:type="spellEnd"/>
      <w:r w:rsidR="00D10EA6" w:rsidRPr="00D92C68">
        <w:t xml:space="preserve"> Unit in Sensitive Parts of </w:t>
      </w:r>
      <w:proofErr w:type="spellStart"/>
      <w:proofErr w:type="gramStart"/>
      <w:r w:rsidR="00D10EA6" w:rsidRPr="00D92C68">
        <w:t>Protesters</w:t>
      </w:r>
      <w:proofErr w:type="spellEnd"/>
      <w:r w:rsidR="00D10EA6" w:rsidRPr="00D92C68">
        <w:t>?/</w:t>
      </w:r>
      <w:proofErr w:type="spellStart"/>
      <w:proofErr w:type="gramEnd"/>
      <w:r w:rsidR="00D10EA6" w:rsidRPr="00D92C68">
        <w:t>Anybody</w:t>
      </w:r>
      <w:proofErr w:type="spellEnd"/>
      <w:r w:rsidR="00D10EA6" w:rsidRPr="00D92C68">
        <w:t xml:space="preserve"> </w:t>
      </w:r>
      <w:proofErr w:type="spellStart"/>
      <w:r w:rsidR="00D10EA6" w:rsidRPr="00D92C68">
        <w:t>Who</w:t>
      </w:r>
      <w:proofErr w:type="spellEnd"/>
      <w:r w:rsidR="00D10EA6" w:rsidRPr="00D92C68">
        <w:t xml:space="preserve"> Can </w:t>
      </w:r>
      <w:proofErr w:type="spellStart"/>
      <w:r w:rsidR="00D10EA6" w:rsidRPr="00D92C68">
        <w:t>Prove</w:t>
      </w:r>
      <w:proofErr w:type="spellEnd"/>
      <w:r w:rsidR="00D10EA6" w:rsidRPr="00D92C68">
        <w:t xml:space="preserve"> the </w:t>
      </w:r>
      <w:proofErr w:type="spellStart"/>
      <w:r w:rsidR="00D10EA6" w:rsidRPr="00D92C68">
        <w:t>Wrongdoing</w:t>
      </w:r>
      <w:proofErr w:type="spellEnd"/>
      <w:r w:rsidR="00D10EA6" w:rsidRPr="00D92C68">
        <w:t>/</w:t>
      </w:r>
      <w:proofErr w:type="spellStart"/>
      <w:r w:rsidR="00D10EA6" w:rsidRPr="00D92C68">
        <w:t>Error</w:t>
      </w:r>
      <w:proofErr w:type="spellEnd"/>
      <w:r w:rsidR="00D10EA6" w:rsidRPr="00D92C68">
        <w:t xml:space="preserve"> of </w:t>
      </w:r>
      <w:proofErr w:type="spellStart"/>
      <w:r w:rsidR="00D10EA6" w:rsidRPr="00D92C68">
        <w:t>Special</w:t>
      </w:r>
      <w:proofErr w:type="spellEnd"/>
      <w:r w:rsidR="00D10EA6" w:rsidRPr="00D92C68">
        <w:t xml:space="preserve"> Unit Will </w:t>
      </w:r>
      <w:proofErr w:type="spellStart"/>
      <w:r w:rsidR="00D10EA6" w:rsidRPr="00D92C68">
        <w:t>be</w:t>
      </w:r>
      <w:proofErr w:type="spellEnd"/>
      <w:r w:rsidR="00D10EA6" w:rsidRPr="00D92C68">
        <w:t xml:space="preserve"> </w:t>
      </w:r>
      <w:proofErr w:type="spellStart"/>
      <w:r w:rsidR="00D10EA6" w:rsidRPr="00D92C68">
        <w:t>Awarded</w:t>
      </w:r>
      <w:proofErr w:type="spellEnd"/>
      <w:r w:rsidR="00D10EA6" w:rsidRPr="00D92C68">
        <w:t>/</w:t>
      </w:r>
      <w:proofErr w:type="spellStart"/>
      <w:r w:rsidR="00D10EA6" w:rsidRPr="00D92C68">
        <w:t>We</w:t>
      </w:r>
      <w:proofErr w:type="spellEnd"/>
      <w:r w:rsidR="00D10EA6" w:rsidRPr="00D92C68">
        <w:t xml:space="preserve"> Have No </w:t>
      </w:r>
      <w:proofErr w:type="spellStart"/>
      <w:r w:rsidR="00D10EA6" w:rsidRPr="00D92C68">
        <w:t>Undercover</w:t>
      </w:r>
      <w:proofErr w:type="spellEnd"/>
      <w:r w:rsidR="00D10EA6" w:rsidRPr="00D92C68">
        <w:t xml:space="preserve"> </w:t>
      </w:r>
      <w:proofErr w:type="spellStart"/>
      <w:r w:rsidR="00D10EA6" w:rsidRPr="00D92C68">
        <w:t>Operation</w:t>
      </w:r>
      <w:proofErr w:type="spellEnd"/>
      <w:r w:rsidR="00D10EA6" w:rsidRPr="00D92C68">
        <w:t xml:space="preserve"> to </w:t>
      </w:r>
      <w:proofErr w:type="spellStart"/>
      <w:r w:rsidR="00D10EA6" w:rsidRPr="00D92C68">
        <w:t>Hide</w:t>
      </w:r>
      <w:proofErr w:type="spellEnd"/>
      <w:r w:rsidR="00D10EA6" w:rsidRPr="00D92C68">
        <w:t xml:space="preserve"> in an Ambulance”, </w:t>
      </w:r>
      <w:proofErr w:type="spellStart"/>
      <w:r w:rsidR="00D10EA6" w:rsidRPr="00D92C68">
        <w:t>Hamshahri</w:t>
      </w:r>
      <w:proofErr w:type="spellEnd"/>
      <w:r w:rsidR="00D10EA6" w:rsidRPr="00D92C68">
        <w:t xml:space="preserve"> Online, 31 </w:t>
      </w:r>
      <w:proofErr w:type="spellStart"/>
      <w:r w:rsidR="00D10EA6" w:rsidRPr="00D92C68">
        <w:t>January</w:t>
      </w:r>
      <w:proofErr w:type="spellEnd"/>
      <w:r w:rsidR="00D10EA6" w:rsidRPr="00D92C68">
        <w:t xml:space="preserve"> 2023. </w:t>
      </w:r>
    </w:p>
  </w:footnote>
  <w:footnote w:id="1084">
    <w:p w14:paraId="6E941431" w14:textId="4E98DEFD" w:rsidR="00D10EA6" w:rsidRPr="00FF007D" w:rsidRDefault="00351079" w:rsidP="001604BB">
      <w:pPr>
        <w:pStyle w:val="FootnoteText"/>
      </w:pPr>
      <w:r w:rsidRPr="00D92C68">
        <w:tab/>
      </w:r>
      <w:r w:rsidRPr="00C93DA5">
        <w:rPr>
          <w:rStyle w:val="FootnoteReference"/>
          <w:rFonts w:asciiTheme="majorBidi" w:hAnsiTheme="majorBidi"/>
          <w:lang w:val="en-US"/>
        </w:rPr>
        <w:footnoteRef/>
      </w:r>
      <w:r w:rsidRPr="00FF007D">
        <w:tab/>
      </w:r>
      <w:r w:rsidR="00D10EA6" w:rsidRPr="00FF007D">
        <w:t xml:space="preserve">Article on file </w:t>
      </w:r>
      <w:proofErr w:type="spellStart"/>
      <w:r w:rsidR="00D10EA6" w:rsidRPr="00FF007D">
        <w:t>with</w:t>
      </w:r>
      <w:proofErr w:type="spellEnd"/>
      <w:r w:rsidR="00D10EA6" w:rsidRPr="00FF007D">
        <w:t xml:space="preserve"> the Mission. </w:t>
      </w:r>
    </w:p>
  </w:footnote>
  <w:footnote w:id="1085">
    <w:p w14:paraId="41D790EA" w14:textId="59AF66AD"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FFM-IRAN-D-000374 (FFMI Interview</w:t>
      </w:r>
      <w:proofErr w:type="gramStart"/>
      <w:r w:rsidR="00D10EA6" w:rsidRPr="00FF007D">
        <w:t>);</w:t>
      </w:r>
      <w:proofErr w:type="gramEnd"/>
      <w:r w:rsidR="00D10EA6" w:rsidRPr="00FF007D">
        <w:t xml:space="preserve"> FFM-IRAN-D-001505 (FFMI Interview); FFM-IRAN-D-000529 (FFMI Interview); FFM-IRAN-D-001516 (FFMI Interview); FFM-IRAN-D-000508 (FFMI Interview); FFM-IRAN-D-000825 (FFMI Interview); FFM-IRAN-D-000718 (FFMI Interview); FFM-IRAN-D-001659 (FFMI Interview); FFM-IRAN-D-001512 (FFMI Interview); FFM-IRAN-D-000521 (FFMI Interview); FFM-IRAN-D-000100 (FFMI Interview); FFM-IRAN-D-001511 (FFMI Interview).</w:t>
      </w:r>
    </w:p>
  </w:footnote>
  <w:footnote w:id="1086">
    <w:p w14:paraId="05DF3741" w14:textId="3902E1BA"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FFM-IRAN-D-001511 (FFMI Interview).  </w:t>
      </w:r>
    </w:p>
  </w:footnote>
  <w:footnote w:id="1087">
    <w:p w14:paraId="5F576EB6" w14:textId="3E9A5F1B" w:rsidR="00D10EA6" w:rsidRPr="00FF007D" w:rsidRDefault="00351079" w:rsidP="001604BB">
      <w:pPr>
        <w:pStyle w:val="FootnoteText"/>
        <w:rPr>
          <w:u w:val="single"/>
        </w:rPr>
      </w:pPr>
      <w:r w:rsidRPr="00FF007D">
        <w:tab/>
      </w:r>
      <w:r w:rsidRPr="00C93DA5">
        <w:rPr>
          <w:rStyle w:val="FootnoteReference"/>
          <w:rFonts w:asciiTheme="majorBidi" w:hAnsiTheme="majorBidi"/>
          <w:lang w:val="en-US"/>
        </w:rPr>
        <w:footnoteRef/>
      </w:r>
      <w:r w:rsidRPr="00FF007D">
        <w:tab/>
      </w:r>
      <w:r w:rsidR="00D10EA6" w:rsidRPr="00FF007D">
        <w:t>FFM-IRAN-D-000524 (FFMI Interview</w:t>
      </w:r>
      <w:proofErr w:type="gramStart"/>
      <w:r w:rsidR="00D10EA6" w:rsidRPr="00FF007D">
        <w:t>);</w:t>
      </w:r>
      <w:proofErr w:type="gramEnd"/>
      <w:r w:rsidR="00D10EA6" w:rsidRPr="00FF007D">
        <w:t xml:space="preserve"> FFM-IRAN-D-001505 (FFMI Interview); FFM-IRAN-D-001515 (FFMI Interview); FFM-IRAN-D-001762 (FFMI </w:t>
      </w:r>
      <w:proofErr w:type="spellStart"/>
      <w:r w:rsidR="00D10EA6" w:rsidRPr="00FF007D">
        <w:t>Submission</w:t>
      </w:r>
      <w:proofErr w:type="spellEnd"/>
      <w:r w:rsidR="00D10EA6" w:rsidRPr="00FF007D">
        <w:t>); FFM-IRAN-D-001747 (</w:t>
      </w:r>
      <w:proofErr w:type="spellStart"/>
      <w:r w:rsidR="00D10EA6" w:rsidRPr="00FF007D">
        <w:t>Statement</w:t>
      </w:r>
      <w:proofErr w:type="spellEnd"/>
      <w:r w:rsidR="00D10EA6" w:rsidRPr="00FF007D">
        <w:t>); FFM-IRAN-D-001686 (</w:t>
      </w:r>
      <w:proofErr w:type="spellStart"/>
      <w:r w:rsidR="00D10EA6" w:rsidRPr="00FF007D">
        <w:t>Statement</w:t>
      </w:r>
      <w:proofErr w:type="spellEnd"/>
      <w:r w:rsidR="00D10EA6" w:rsidRPr="00FF007D">
        <w:t>); FFM-IRAN-D-001763 (</w:t>
      </w:r>
      <w:proofErr w:type="spellStart"/>
      <w:r w:rsidR="00D10EA6" w:rsidRPr="00FF007D">
        <w:t>Statement</w:t>
      </w:r>
      <w:proofErr w:type="spellEnd"/>
      <w:r w:rsidR="00D10EA6" w:rsidRPr="00FF007D">
        <w:t xml:space="preserve">); FFM-IRAN-D-001765 (Court Documents). </w:t>
      </w:r>
      <w:r w:rsidR="00D10EA6" w:rsidRPr="00FF007D" w:rsidDel="00C70EF5">
        <w:t xml:space="preserve"> </w:t>
      </w:r>
    </w:p>
  </w:footnote>
  <w:footnote w:id="1088">
    <w:p w14:paraId="383F1B80" w14:textId="433F7409"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D92C68">
        <w:tab/>
      </w:r>
      <w:proofErr w:type="spellStart"/>
      <w:r w:rsidR="00D10EA6" w:rsidRPr="00D92C68">
        <w:t>See</w:t>
      </w:r>
      <w:proofErr w:type="spellEnd"/>
      <w:r w:rsidR="00D10EA6" w:rsidRPr="00D92C68">
        <w:t xml:space="preserve"> e.g. Inter-American Convention on </w:t>
      </w:r>
      <w:proofErr w:type="spellStart"/>
      <w:r w:rsidR="00D10EA6" w:rsidRPr="00D92C68">
        <w:t>Forced</w:t>
      </w:r>
      <w:proofErr w:type="spellEnd"/>
      <w:r w:rsidR="00D10EA6" w:rsidRPr="00D92C68">
        <w:t xml:space="preserve"> </w:t>
      </w:r>
      <w:proofErr w:type="spellStart"/>
      <w:r w:rsidR="00D10EA6" w:rsidRPr="00D92C68">
        <w:t>Disappearance</w:t>
      </w:r>
      <w:proofErr w:type="spellEnd"/>
      <w:r w:rsidR="00D10EA6" w:rsidRPr="00D92C68">
        <w:t xml:space="preserve"> of </w:t>
      </w:r>
      <w:proofErr w:type="spellStart"/>
      <w:r w:rsidR="00D10EA6" w:rsidRPr="00D92C68">
        <w:t>Persons</w:t>
      </w:r>
      <w:proofErr w:type="spellEnd"/>
      <w:r w:rsidR="00D10EA6" w:rsidRPr="00D92C68">
        <w:t xml:space="preserve">, article IX (“The </w:t>
      </w:r>
      <w:proofErr w:type="spellStart"/>
      <w:r w:rsidR="00D10EA6" w:rsidRPr="00D92C68">
        <w:t>acts</w:t>
      </w:r>
      <w:proofErr w:type="spellEnd"/>
      <w:r w:rsidR="00D10EA6" w:rsidRPr="00D92C68">
        <w:t xml:space="preserve"> </w:t>
      </w:r>
      <w:proofErr w:type="spellStart"/>
      <w:r w:rsidR="00D10EA6" w:rsidRPr="00D92C68">
        <w:t>constituting</w:t>
      </w:r>
      <w:proofErr w:type="spellEnd"/>
      <w:r w:rsidR="00D10EA6" w:rsidRPr="00D92C68">
        <w:t xml:space="preserve"> </w:t>
      </w:r>
      <w:proofErr w:type="spellStart"/>
      <w:r w:rsidR="00D10EA6" w:rsidRPr="00D92C68">
        <w:t>forced</w:t>
      </w:r>
      <w:proofErr w:type="spellEnd"/>
      <w:r w:rsidR="00D10EA6" w:rsidRPr="00D92C68">
        <w:t xml:space="preserve"> </w:t>
      </w:r>
      <w:proofErr w:type="spellStart"/>
      <w:r w:rsidR="00D10EA6" w:rsidRPr="00D92C68">
        <w:t>disappearance</w:t>
      </w:r>
      <w:proofErr w:type="spellEnd"/>
      <w:r w:rsidR="00D10EA6" w:rsidRPr="00D92C68">
        <w:t xml:space="preserve"> </w:t>
      </w:r>
      <w:proofErr w:type="spellStart"/>
      <w:r w:rsidR="00D10EA6" w:rsidRPr="00D92C68">
        <w:t>shall</w:t>
      </w:r>
      <w:proofErr w:type="spellEnd"/>
      <w:r w:rsidR="00D10EA6" w:rsidRPr="00D92C68">
        <w:t xml:space="preserve"> not </w:t>
      </w:r>
      <w:proofErr w:type="spellStart"/>
      <w:r w:rsidR="00D10EA6" w:rsidRPr="00D92C68">
        <w:t>be</w:t>
      </w:r>
      <w:proofErr w:type="spellEnd"/>
      <w:r w:rsidR="00D10EA6" w:rsidRPr="00D92C68">
        <w:t xml:space="preserve"> </w:t>
      </w:r>
      <w:proofErr w:type="spellStart"/>
      <w:r w:rsidR="00D10EA6" w:rsidRPr="00D92C68">
        <w:t>deemed</w:t>
      </w:r>
      <w:proofErr w:type="spellEnd"/>
      <w:r w:rsidR="00D10EA6" w:rsidRPr="00D92C68">
        <w:t xml:space="preserve"> to have been </w:t>
      </w:r>
      <w:proofErr w:type="spellStart"/>
      <w:r w:rsidR="00D10EA6" w:rsidRPr="00D92C68">
        <w:t>committed</w:t>
      </w:r>
      <w:proofErr w:type="spellEnd"/>
      <w:r w:rsidR="00D10EA6" w:rsidRPr="00D92C68">
        <w:t xml:space="preserve"> in the course of </w:t>
      </w:r>
      <w:proofErr w:type="spellStart"/>
      <w:r w:rsidR="00D10EA6" w:rsidRPr="00D92C68">
        <w:t>military</w:t>
      </w:r>
      <w:proofErr w:type="spellEnd"/>
      <w:r w:rsidR="00D10EA6" w:rsidRPr="00D92C68">
        <w:t xml:space="preserve"> </w:t>
      </w:r>
      <w:proofErr w:type="spellStart"/>
      <w:r w:rsidR="00D10EA6" w:rsidRPr="00D92C68">
        <w:t>duties</w:t>
      </w:r>
      <w:proofErr w:type="spellEnd"/>
      <w:r w:rsidR="00D10EA6" w:rsidRPr="00D92C68">
        <w:t xml:space="preserve">.”; </w:t>
      </w:r>
      <w:proofErr w:type="spellStart"/>
      <w:r w:rsidR="00D10EA6" w:rsidRPr="00D92C68">
        <w:t>Declaration</w:t>
      </w:r>
      <w:proofErr w:type="spellEnd"/>
      <w:r w:rsidR="00D10EA6" w:rsidRPr="00D92C68">
        <w:t xml:space="preserve"> on the Protection of all </w:t>
      </w:r>
      <w:proofErr w:type="spellStart"/>
      <w:r w:rsidR="00D10EA6" w:rsidRPr="00D92C68">
        <w:t>Persons</w:t>
      </w:r>
      <w:proofErr w:type="spellEnd"/>
      <w:r w:rsidR="00D10EA6" w:rsidRPr="00D92C68">
        <w:t xml:space="preserve"> </w:t>
      </w:r>
      <w:proofErr w:type="spellStart"/>
      <w:r w:rsidR="00D10EA6" w:rsidRPr="00D92C68">
        <w:t>from</w:t>
      </w:r>
      <w:proofErr w:type="spellEnd"/>
      <w:r w:rsidR="00D10EA6" w:rsidRPr="00D92C68">
        <w:t xml:space="preserve"> </w:t>
      </w:r>
      <w:proofErr w:type="spellStart"/>
      <w:r w:rsidR="00D10EA6" w:rsidRPr="00D92C68">
        <w:t>Enforced</w:t>
      </w:r>
      <w:proofErr w:type="spellEnd"/>
      <w:r w:rsidR="00D10EA6" w:rsidRPr="00D92C68">
        <w:t xml:space="preserve"> </w:t>
      </w:r>
      <w:proofErr w:type="spellStart"/>
      <w:r w:rsidR="00D10EA6" w:rsidRPr="00D92C68">
        <w:t>Disappearance</w:t>
      </w:r>
      <w:proofErr w:type="spellEnd"/>
      <w:r w:rsidR="00D10EA6" w:rsidRPr="00D92C68">
        <w:t>, article 16 (2) (</w:t>
      </w:r>
      <w:proofErr w:type="spellStart"/>
      <w:r w:rsidR="00D10EA6" w:rsidRPr="00D92C68">
        <w:t>alleged</w:t>
      </w:r>
      <w:proofErr w:type="spellEnd"/>
      <w:r w:rsidR="00D10EA6" w:rsidRPr="00D92C68">
        <w:t xml:space="preserve"> </w:t>
      </w:r>
      <w:proofErr w:type="spellStart"/>
      <w:r w:rsidR="00D10EA6" w:rsidRPr="00D92C68">
        <w:t>authors</w:t>
      </w:r>
      <w:proofErr w:type="spellEnd"/>
      <w:r w:rsidR="00D10EA6" w:rsidRPr="00D92C68">
        <w:t xml:space="preserve"> of a crime of </w:t>
      </w:r>
      <w:proofErr w:type="spellStart"/>
      <w:r w:rsidR="00D10EA6" w:rsidRPr="00D92C68">
        <w:t>enforced</w:t>
      </w:r>
      <w:proofErr w:type="spellEnd"/>
      <w:r w:rsidR="00D10EA6" w:rsidRPr="00D92C68">
        <w:t xml:space="preserve"> </w:t>
      </w:r>
      <w:proofErr w:type="spellStart"/>
      <w:r w:rsidR="00D10EA6" w:rsidRPr="00D92C68">
        <w:t>disappearance</w:t>
      </w:r>
      <w:proofErr w:type="spellEnd"/>
      <w:r w:rsidR="00D10EA6" w:rsidRPr="00D92C68">
        <w:t xml:space="preserve"> “</w:t>
      </w:r>
      <w:proofErr w:type="spellStart"/>
      <w:r w:rsidR="00D10EA6" w:rsidRPr="00D92C68">
        <w:t>shall</w:t>
      </w:r>
      <w:proofErr w:type="spellEnd"/>
      <w:r w:rsidR="00D10EA6" w:rsidRPr="00D92C68">
        <w:t xml:space="preserve"> </w:t>
      </w:r>
      <w:proofErr w:type="spellStart"/>
      <w:r w:rsidR="00D10EA6" w:rsidRPr="00D92C68">
        <w:t>be</w:t>
      </w:r>
      <w:proofErr w:type="spellEnd"/>
      <w:r w:rsidR="00D10EA6" w:rsidRPr="00D92C68">
        <w:t xml:space="preserve"> </w:t>
      </w:r>
      <w:proofErr w:type="spellStart"/>
      <w:r w:rsidR="00D10EA6" w:rsidRPr="00D92C68">
        <w:t>tried</w:t>
      </w:r>
      <w:proofErr w:type="spellEnd"/>
      <w:r w:rsidR="00D10EA6" w:rsidRPr="00D92C68">
        <w:t xml:space="preserve"> </w:t>
      </w:r>
      <w:proofErr w:type="spellStart"/>
      <w:r w:rsidR="00D10EA6" w:rsidRPr="00D92C68">
        <w:t>only</w:t>
      </w:r>
      <w:proofErr w:type="spellEnd"/>
      <w:r w:rsidR="00D10EA6" w:rsidRPr="00D92C68">
        <w:t xml:space="preserve"> by the </w:t>
      </w:r>
      <w:proofErr w:type="spellStart"/>
      <w:r w:rsidR="00D10EA6" w:rsidRPr="00D92C68">
        <w:t>competent</w:t>
      </w:r>
      <w:proofErr w:type="spellEnd"/>
      <w:r w:rsidR="00D10EA6" w:rsidRPr="00D92C68">
        <w:t xml:space="preserve"> </w:t>
      </w:r>
      <w:proofErr w:type="spellStart"/>
      <w:r w:rsidR="00D10EA6" w:rsidRPr="00D92C68">
        <w:t>ordinary</w:t>
      </w:r>
      <w:proofErr w:type="spellEnd"/>
      <w:r w:rsidR="00D10EA6" w:rsidRPr="00D92C68">
        <w:t xml:space="preserve"> courts in </w:t>
      </w:r>
      <w:proofErr w:type="spellStart"/>
      <w:r w:rsidR="00D10EA6" w:rsidRPr="00D92C68">
        <w:t>each</w:t>
      </w:r>
      <w:proofErr w:type="spellEnd"/>
      <w:r w:rsidR="00D10EA6" w:rsidRPr="00D92C68">
        <w:t xml:space="preserve"> State, and not by </w:t>
      </w:r>
      <w:proofErr w:type="spellStart"/>
      <w:r w:rsidR="00D10EA6" w:rsidRPr="00D92C68">
        <w:t>any</w:t>
      </w:r>
      <w:proofErr w:type="spellEnd"/>
      <w:r w:rsidR="00D10EA6" w:rsidRPr="00D92C68">
        <w:t xml:space="preserve"> </w:t>
      </w:r>
      <w:proofErr w:type="spellStart"/>
      <w:r w:rsidR="00D10EA6" w:rsidRPr="00D92C68">
        <w:t>other</w:t>
      </w:r>
      <w:proofErr w:type="spellEnd"/>
      <w:r w:rsidR="00D10EA6" w:rsidRPr="00D92C68">
        <w:t xml:space="preserve"> </w:t>
      </w:r>
      <w:proofErr w:type="spellStart"/>
      <w:r w:rsidR="00D10EA6" w:rsidRPr="00D92C68">
        <w:t>special</w:t>
      </w:r>
      <w:proofErr w:type="spellEnd"/>
      <w:r w:rsidR="00D10EA6" w:rsidRPr="00D92C68">
        <w:t xml:space="preserve"> tribunal, in </w:t>
      </w:r>
      <w:proofErr w:type="spellStart"/>
      <w:r w:rsidR="00D10EA6" w:rsidRPr="00D92C68">
        <w:t>particular</w:t>
      </w:r>
      <w:proofErr w:type="spellEnd"/>
      <w:r w:rsidR="00D10EA6" w:rsidRPr="00D92C68">
        <w:t xml:space="preserve"> </w:t>
      </w:r>
      <w:proofErr w:type="spellStart"/>
      <w:r w:rsidR="00D10EA6" w:rsidRPr="00D92C68">
        <w:t>military</w:t>
      </w:r>
      <w:proofErr w:type="spellEnd"/>
      <w:r w:rsidR="00D10EA6" w:rsidRPr="00D92C68">
        <w:t xml:space="preserve"> courts.”; Principles and guidelines on the right to a </w:t>
      </w:r>
      <w:proofErr w:type="spellStart"/>
      <w:r w:rsidR="00D10EA6" w:rsidRPr="00D92C68">
        <w:t>fair</w:t>
      </w:r>
      <w:proofErr w:type="spellEnd"/>
      <w:r w:rsidR="00D10EA6" w:rsidRPr="00D92C68">
        <w:t xml:space="preserve"> trial and </w:t>
      </w:r>
      <w:proofErr w:type="spellStart"/>
      <w:r w:rsidR="00D10EA6" w:rsidRPr="00D92C68">
        <w:t>legal</w:t>
      </w:r>
      <w:proofErr w:type="spellEnd"/>
      <w:r w:rsidR="00D10EA6" w:rsidRPr="00D92C68">
        <w:t xml:space="preserve"> assistance in </w:t>
      </w:r>
      <w:proofErr w:type="spellStart"/>
      <w:r w:rsidR="00D10EA6" w:rsidRPr="00D92C68">
        <w:t>Africa</w:t>
      </w:r>
      <w:proofErr w:type="spellEnd"/>
      <w:r w:rsidR="00D10EA6" w:rsidRPr="00D92C68">
        <w:t xml:space="preserve">, </w:t>
      </w:r>
      <w:proofErr w:type="spellStart"/>
      <w:r w:rsidR="00D10EA6" w:rsidRPr="00D92C68">
        <w:t>principle</w:t>
      </w:r>
      <w:proofErr w:type="spellEnd"/>
      <w:r w:rsidR="00D10EA6" w:rsidRPr="00D92C68">
        <w:t xml:space="preserve"> L (a) (“The </w:t>
      </w:r>
      <w:proofErr w:type="spellStart"/>
      <w:r w:rsidR="00D10EA6" w:rsidRPr="00D92C68">
        <w:t>only</w:t>
      </w:r>
      <w:proofErr w:type="spellEnd"/>
      <w:r w:rsidR="00D10EA6" w:rsidRPr="00D92C68">
        <w:t xml:space="preserve"> </w:t>
      </w:r>
      <w:proofErr w:type="spellStart"/>
      <w:r w:rsidR="00D10EA6" w:rsidRPr="00D92C68">
        <w:t>purpose</w:t>
      </w:r>
      <w:proofErr w:type="spellEnd"/>
      <w:r w:rsidR="00D10EA6" w:rsidRPr="00D92C68">
        <w:t xml:space="preserve"> of </w:t>
      </w:r>
      <w:proofErr w:type="spellStart"/>
      <w:r w:rsidR="00D10EA6" w:rsidRPr="00D92C68">
        <w:t>Military</w:t>
      </w:r>
      <w:proofErr w:type="spellEnd"/>
      <w:r w:rsidR="00D10EA6" w:rsidRPr="00D92C68">
        <w:t xml:space="preserve"> Courts </w:t>
      </w:r>
      <w:proofErr w:type="spellStart"/>
      <w:r w:rsidR="00D10EA6" w:rsidRPr="00D92C68">
        <w:t>shall</w:t>
      </w:r>
      <w:proofErr w:type="spellEnd"/>
      <w:r w:rsidR="00D10EA6" w:rsidRPr="00D92C68">
        <w:t xml:space="preserve"> </w:t>
      </w:r>
      <w:proofErr w:type="spellStart"/>
      <w:r w:rsidR="00D10EA6" w:rsidRPr="00D92C68">
        <w:t>be</w:t>
      </w:r>
      <w:proofErr w:type="spellEnd"/>
      <w:r w:rsidR="00D10EA6" w:rsidRPr="00D92C68">
        <w:t xml:space="preserve"> to </w:t>
      </w:r>
      <w:proofErr w:type="spellStart"/>
      <w:r w:rsidR="00D10EA6" w:rsidRPr="00D92C68">
        <w:t>determine</w:t>
      </w:r>
      <w:proofErr w:type="spellEnd"/>
      <w:r w:rsidR="00D10EA6" w:rsidRPr="00D92C68">
        <w:t xml:space="preserve"> </w:t>
      </w:r>
      <w:proofErr w:type="spellStart"/>
      <w:r w:rsidR="00D10EA6" w:rsidRPr="00D92C68">
        <w:t>offences</w:t>
      </w:r>
      <w:proofErr w:type="spellEnd"/>
      <w:r w:rsidR="00D10EA6" w:rsidRPr="00D92C68">
        <w:t xml:space="preserve"> of a </w:t>
      </w:r>
      <w:proofErr w:type="spellStart"/>
      <w:r w:rsidR="00D10EA6" w:rsidRPr="00D92C68">
        <w:t>purely</w:t>
      </w:r>
      <w:proofErr w:type="spellEnd"/>
      <w:r w:rsidR="00D10EA6" w:rsidRPr="00D92C68">
        <w:t xml:space="preserve"> </w:t>
      </w:r>
      <w:proofErr w:type="spellStart"/>
      <w:r w:rsidR="00D10EA6" w:rsidRPr="00D92C68">
        <w:t>military</w:t>
      </w:r>
      <w:proofErr w:type="spellEnd"/>
      <w:r w:rsidR="00D10EA6" w:rsidRPr="00D92C68">
        <w:t xml:space="preserve"> nature </w:t>
      </w:r>
      <w:proofErr w:type="spellStart"/>
      <w:r w:rsidR="00D10EA6" w:rsidRPr="00D92C68">
        <w:t>committed</w:t>
      </w:r>
      <w:proofErr w:type="spellEnd"/>
      <w:r w:rsidR="00D10EA6" w:rsidRPr="00D92C68">
        <w:t xml:space="preserve"> by </w:t>
      </w:r>
      <w:proofErr w:type="spellStart"/>
      <w:r w:rsidR="00D10EA6" w:rsidRPr="00D92C68">
        <w:t>military</w:t>
      </w:r>
      <w:proofErr w:type="spellEnd"/>
      <w:r w:rsidR="00D10EA6" w:rsidRPr="00D92C68">
        <w:t xml:space="preserve"> personnel.”; United Nations </w:t>
      </w:r>
      <w:proofErr w:type="spellStart"/>
      <w:r w:rsidR="00D10EA6" w:rsidRPr="00D92C68">
        <w:t>Updated</w:t>
      </w:r>
      <w:proofErr w:type="spellEnd"/>
      <w:r w:rsidR="00D10EA6" w:rsidRPr="00D92C68">
        <w:t xml:space="preserve"> Set of </w:t>
      </w:r>
      <w:proofErr w:type="spellStart"/>
      <w:r w:rsidR="00D10EA6" w:rsidRPr="00D92C68">
        <w:t>principles</w:t>
      </w:r>
      <w:proofErr w:type="spellEnd"/>
      <w:r w:rsidR="00D10EA6" w:rsidRPr="00D92C68">
        <w:t xml:space="preserve"> for the protection and promotion of </w:t>
      </w:r>
      <w:proofErr w:type="spellStart"/>
      <w:r w:rsidR="00D10EA6" w:rsidRPr="00D92C68">
        <w:t>human</w:t>
      </w:r>
      <w:proofErr w:type="spellEnd"/>
      <w:r w:rsidR="00D10EA6" w:rsidRPr="00D92C68">
        <w:t xml:space="preserve"> </w:t>
      </w:r>
      <w:proofErr w:type="spellStart"/>
      <w:r w:rsidR="00D10EA6" w:rsidRPr="00D92C68">
        <w:t>rights</w:t>
      </w:r>
      <w:proofErr w:type="spellEnd"/>
      <w:r w:rsidR="00D10EA6" w:rsidRPr="00D92C68">
        <w:t xml:space="preserve"> </w:t>
      </w:r>
      <w:proofErr w:type="spellStart"/>
      <w:r w:rsidR="00D10EA6" w:rsidRPr="00D92C68">
        <w:t>through</w:t>
      </w:r>
      <w:proofErr w:type="spellEnd"/>
      <w:r w:rsidR="00D10EA6" w:rsidRPr="00D92C68">
        <w:t xml:space="preserve"> action to combat </w:t>
      </w:r>
      <w:proofErr w:type="spellStart"/>
      <w:r w:rsidR="00D10EA6" w:rsidRPr="00D92C68">
        <w:t>impunity</w:t>
      </w:r>
      <w:proofErr w:type="spellEnd"/>
      <w:r w:rsidR="00D10EA6" w:rsidRPr="00D92C68">
        <w:t xml:space="preserve"> (E/CN.4/2005/102/Add.1), 2005, </w:t>
      </w:r>
      <w:proofErr w:type="spellStart"/>
      <w:r w:rsidR="00D10EA6" w:rsidRPr="00D92C68">
        <w:t>Principle</w:t>
      </w:r>
      <w:proofErr w:type="spellEnd"/>
      <w:r w:rsidR="00D10EA6" w:rsidRPr="00D92C68">
        <w:t xml:space="preserve"> 29;  Issue of the administration of justice </w:t>
      </w:r>
      <w:proofErr w:type="spellStart"/>
      <w:r w:rsidR="00D10EA6" w:rsidRPr="00D92C68">
        <w:t>through</w:t>
      </w:r>
      <w:proofErr w:type="spellEnd"/>
      <w:r w:rsidR="00D10EA6" w:rsidRPr="00D92C68">
        <w:t xml:space="preserve"> </w:t>
      </w:r>
      <w:proofErr w:type="spellStart"/>
      <w:r w:rsidR="00D10EA6" w:rsidRPr="00D92C68">
        <w:t>military</w:t>
      </w:r>
      <w:proofErr w:type="spellEnd"/>
      <w:r w:rsidR="00D10EA6" w:rsidRPr="00D92C68">
        <w:t xml:space="preserve"> </w:t>
      </w:r>
      <w:proofErr w:type="spellStart"/>
      <w:r w:rsidR="00D10EA6" w:rsidRPr="00D92C68">
        <w:t>tribunals</w:t>
      </w:r>
      <w:proofErr w:type="spellEnd"/>
      <w:r w:rsidR="00D10EA6" w:rsidRPr="00D92C68">
        <w:t xml:space="preserve"> : report / </w:t>
      </w:r>
      <w:proofErr w:type="spellStart"/>
      <w:r w:rsidR="00D10EA6" w:rsidRPr="00D92C68">
        <w:t>submitted</w:t>
      </w:r>
      <w:proofErr w:type="spellEnd"/>
      <w:r w:rsidR="00D10EA6" w:rsidRPr="00D92C68">
        <w:t xml:space="preserve"> by the </w:t>
      </w:r>
      <w:proofErr w:type="spellStart"/>
      <w:r w:rsidR="00D10EA6" w:rsidRPr="00D92C68">
        <w:t>Special</w:t>
      </w:r>
      <w:proofErr w:type="spellEnd"/>
      <w:r w:rsidR="00D10EA6" w:rsidRPr="00D92C68">
        <w:t xml:space="preserve"> Rapporteur of the </w:t>
      </w:r>
      <w:proofErr w:type="spellStart"/>
      <w:r w:rsidR="00D10EA6" w:rsidRPr="00D92C68">
        <w:t>Sub</w:t>
      </w:r>
      <w:proofErr w:type="spellEnd"/>
      <w:r w:rsidR="00D10EA6" w:rsidRPr="00D92C68">
        <w:t xml:space="preserve">-Commission on the Promotion and Protection of Human </w:t>
      </w:r>
      <w:proofErr w:type="spellStart"/>
      <w:r w:rsidR="00D10EA6" w:rsidRPr="00D92C68">
        <w:t>Rights</w:t>
      </w:r>
      <w:proofErr w:type="spellEnd"/>
      <w:r w:rsidR="00D10EA6" w:rsidRPr="00D92C68">
        <w:t xml:space="preserve">, Emmanuel Decaux, 2006, E/CN.4/2006/58, </w:t>
      </w:r>
      <w:proofErr w:type="spellStart"/>
      <w:r w:rsidR="00D10EA6" w:rsidRPr="00D92C68">
        <w:t>Principle</w:t>
      </w:r>
      <w:proofErr w:type="spellEnd"/>
      <w:r w:rsidR="00D10EA6" w:rsidRPr="00D92C68">
        <w:t xml:space="preserve"> 9; </w:t>
      </w:r>
      <w:proofErr w:type="spellStart"/>
      <w:r w:rsidR="00D10EA6" w:rsidRPr="00D92C68">
        <w:t>Special</w:t>
      </w:r>
      <w:proofErr w:type="spellEnd"/>
      <w:r w:rsidR="00D10EA6" w:rsidRPr="00D92C68">
        <w:t xml:space="preserve"> Rapporteur on torture, UN Doc. </w:t>
      </w:r>
      <w:r w:rsidR="00D10EA6" w:rsidRPr="00C93DA5">
        <w:t>A/56/156, 2001, para 39(j</w:t>
      </w:r>
      <w:proofErr w:type="gramStart"/>
      <w:r w:rsidR="00D10EA6" w:rsidRPr="00C93DA5">
        <w:t>);</w:t>
      </w:r>
      <w:proofErr w:type="gramEnd"/>
      <w:r w:rsidR="00D10EA6" w:rsidRPr="00C93DA5">
        <w:t xml:space="preserve"> </w:t>
      </w:r>
      <w:proofErr w:type="spellStart"/>
      <w:r w:rsidR="00D10EA6" w:rsidRPr="00C93DA5">
        <w:t>Special</w:t>
      </w:r>
      <w:proofErr w:type="spellEnd"/>
      <w:r w:rsidR="00D10EA6" w:rsidRPr="00C93DA5">
        <w:t xml:space="preserve"> Rapporteur on </w:t>
      </w:r>
      <w:proofErr w:type="spellStart"/>
      <w:r w:rsidR="00D10EA6" w:rsidRPr="00C93DA5">
        <w:t>extrajudicial</w:t>
      </w:r>
      <w:proofErr w:type="spellEnd"/>
      <w:r w:rsidR="00D10EA6" w:rsidRPr="00C93DA5">
        <w:t xml:space="preserve"> </w:t>
      </w:r>
      <w:proofErr w:type="spellStart"/>
      <w:r w:rsidR="00D10EA6" w:rsidRPr="00C93DA5">
        <w:t>executions</w:t>
      </w:r>
      <w:proofErr w:type="spellEnd"/>
      <w:r w:rsidR="00D10EA6" w:rsidRPr="00C93DA5">
        <w:t xml:space="preserve">, UN Doc. </w:t>
      </w:r>
      <w:r w:rsidR="00D10EA6" w:rsidRPr="00FF007D">
        <w:t xml:space="preserve">A/51/45, 1996, Para 125. </w:t>
      </w:r>
      <w:proofErr w:type="spellStart"/>
      <w:r w:rsidR="00D10EA6" w:rsidRPr="00FF007D">
        <w:t>See</w:t>
      </w:r>
      <w:proofErr w:type="spellEnd"/>
      <w:r w:rsidR="00D10EA6" w:rsidRPr="00FF007D">
        <w:t xml:space="preserve"> </w:t>
      </w:r>
      <w:proofErr w:type="spellStart"/>
      <w:r w:rsidR="00D10EA6" w:rsidRPr="00FF007D">
        <w:t>also</w:t>
      </w:r>
      <w:proofErr w:type="spellEnd"/>
      <w:r w:rsidR="00D10EA6" w:rsidRPr="00FF007D">
        <w:t xml:space="preserve"> the “Yale Draft” </w:t>
      </w:r>
      <w:proofErr w:type="spellStart"/>
      <w:r w:rsidR="00D10EA6" w:rsidRPr="00FF007D">
        <w:t>revision</w:t>
      </w:r>
      <w:proofErr w:type="spellEnd"/>
      <w:r w:rsidR="00D10EA6" w:rsidRPr="00FF007D">
        <w:t xml:space="preserve"> of the 2006 Draft UN Principles </w:t>
      </w:r>
      <w:proofErr w:type="spellStart"/>
      <w:r w:rsidR="00D10EA6" w:rsidRPr="00FF007D">
        <w:t>Governing</w:t>
      </w:r>
      <w:proofErr w:type="spellEnd"/>
      <w:r w:rsidR="00D10EA6" w:rsidRPr="00FF007D">
        <w:t xml:space="preserve"> the Administration of Justice </w:t>
      </w:r>
      <w:proofErr w:type="spellStart"/>
      <w:r w:rsidR="00D10EA6" w:rsidRPr="00FF007D">
        <w:t>Through</w:t>
      </w:r>
      <w:proofErr w:type="spellEnd"/>
      <w:r w:rsidR="00D10EA6" w:rsidRPr="00FF007D">
        <w:t xml:space="preserve"> </w:t>
      </w:r>
      <w:proofErr w:type="spellStart"/>
      <w:r w:rsidR="00D10EA6" w:rsidRPr="00FF007D">
        <w:t>Military</w:t>
      </w:r>
      <w:proofErr w:type="spellEnd"/>
      <w:r w:rsidR="00D10EA6" w:rsidRPr="00FF007D">
        <w:t xml:space="preserve"> </w:t>
      </w:r>
      <w:proofErr w:type="spellStart"/>
      <w:r w:rsidR="00D10EA6" w:rsidRPr="00FF007D">
        <w:t>Tribunals</w:t>
      </w:r>
      <w:proofErr w:type="spellEnd"/>
      <w:r w:rsidR="00D10EA6" w:rsidRPr="00FF007D">
        <w:t xml:space="preserve"> (</w:t>
      </w:r>
      <w:proofErr w:type="spellStart"/>
      <w:r w:rsidR="00D10EA6" w:rsidRPr="00FF007D">
        <w:t>also</w:t>
      </w:r>
      <w:proofErr w:type="spellEnd"/>
      <w:r w:rsidR="00D10EA6" w:rsidRPr="00FF007D">
        <w:t xml:space="preserve"> </w:t>
      </w:r>
      <w:proofErr w:type="spellStart"/>
      <w:r w:rsidR="00D10EA6" w:rsidRPr="00FF007D">
        <w:t>known</w:t>
      </w:r>
      <w:proofErr w:type="spellEnd"/>
      <w:r w:rsidR="00D10EA6" w:rsidRPr="00FF007D">
        <w:t xml:space="preserve"> as the Decaux Principles, </w:t>
      </w:r>
      <w:proofErr w:type="spellStart"/>
      <w:r w:rsidR="00D10EA6" w:rsidRPr="00FF007D">
        <w:t>after</w:t>
      </w:r>
      <w:proofErr w:type="spellEnd"/>
      <w:r w:rsidR="00D10EA6" w:rsidRPr="00FF007D">
        <w:t xml:space="preserve"> Prof. Emmanuel Decaux), E/CN.4/2006/58, </w:t>
      </w:r>
      <w:proofErr w:type="spellStart"/>
      <w:r w:rsidR="00D10EA6" w:rsidRPr="00FF007D">
        <w:t>Principle</w:t>
      </w:r>
      <w:proofErr w:type="spellEnd"/>
      <w:r w:rsidR="00D10EA6" w:rsidRPr="00FF007D">
        <w:t xml:space="preserve"> No. 9, Trial of </w:t>
      </w:r>
      <w:proofErr w:type="spellStart"/>
      <w:r w:rsidR="00D10EA6" w:rsidRPr="00FF007D">
        <w:t>persons</w:t>
      </w:r>
      <w:proofErr w:type="spellEnd"/>
      <w:r w:rsidR="00D10EA6" w:rsidRPr="00FF007D">
        <w:t xml:space="preserve"> </w:t>
      </w:r>
      <w:proofErr w:type="spellStart"/>
      <w:r w:rsidR="00D10EA6" w:rsidRPr="00FF007D">
        <w:t>accused</w:t>
      </w:r>
      <w:proofErr w:type="spellEnd"/>
      <w:r w:rsidR="00D10EA6" w:rsidRPr="00FF007D">
        <w:t xml:space="preserve"> of </w:t>
      </w:r>
      <w:proofErr w:type="spellStart"/>
      <w:r w:rsidR="00D10EA6" w:rsidRPr="00FF007D">
        <w:t>serious</w:t>
      </w:r>
      <w:proofErr w:type="spellEnd"/>
      <w:r w:rsidR="00D10EA6" w:rsidRPr="00FF007D">
        <w:t xml:space="preserve"> </w:t>
      </w:r>
      <w:proofErr w:type="spellStart"/>
      <w:r w:rsidR="00D10EA6" w:rsidRPr="00FF007D">
        <w:t>human</w:t>
      </w:r>
      <w:proofErr w:type="spellEnd"/>
      <w:r w:rsidR="00D10EA6" w:rsidRPr="00FF007D">
        <w:t xml:space="preserve"> </w:t>
      </w:r>
      <w:proofErr w:type="spellStart"/>
      <w:r w:rsidR="00D10EA6" w:rsidRPr="00FF007D">
        <w:t>rights</w:t>
      </w:r>
      <w:proofErr w:type="spellEnd"/>
      <w:r w:rsidR="00D10EA6" w:rsidRPr="00FF007D">
        <w:t xml:space="preserve"> violations (“</w:t>
      </w:r>
      <w:proofErr w:type="spellStart"/>
      <w:r w:rsidR="00D10EA6" w:rsidRPr="00FF007D">
        <w:t>With</w:t>
      </w:r>
      <w:proofErr w:type="spellEnd"/>
      <w:r w:rsidR="00D10EA6" w:rsidRPr="00FF007D">
        <w:t xml:space="preserve"> the exception of </w:t>
      </w:r>
      <w:proofErr w:type="spellStart"/>
      <w:r w:rsidR="00D10EA6" w:rsidRPr="00FF007D">
        <w:t>circumstances</w:t>
      </w:r>
      <w:proofErr w:type="spellEnd"/>
      <w:r w:rsidR="00D10EA6" w:rsidRPr="00FF007D">
        <w:t xml:space="preserve"> </w:t>
      </w:r>
      <w:proofErr w:type="spellStart"/>
      <w:r w:rsidR="00D10EA6" w:rsidRPr="00FF007D">
        <w:t>permitted</w:t>
      </w:r>
      <w:proofErr w:type="spellEnd"/>
      <w:r w:rsidR="00D10EA6" w:rsidRPr="00FF007D">
        <w:t xml:space="preserve"> by international </w:t>
      </w:r>
      <w:proofErr w:type="spellStart"/>
      <w:r w:rsidR="00D10EA6" w:rsidRPr="00FF007D">
        <w:t>humanitarian</w:t>
      </w:r>
      <w:proofErr w:type="spellEnd"/>
      <w:r w:rsidR="00D10EA6" w:rsidRPr="00FF007D">
        <w:t xml:space="preserve"> </w:t>
      </w:r>
      <w:proofErr w:type="spellStart"/>
      <w:r w:rsidR="00D10EA6" w:rsidRPr="00FF007D">
        <w:t>law</w:t>
      </w:r>
      <w:proofErr w:type="spellEnd"/>
      <w:r w:rsidR="00D10EA6" w:rsidRPr="00FF007D">
        <w:t xml:space="preserve">, the </w:t>
      </w:r>
      <w:proofErr w:type="spellStart"/>
      <w:r w:rsidR="00D10EA6" w:rsidRPr="00FF007D">
        <w:t>jurisdiction</w:t>
      </w:r>
      <w:proofErr w:type="spellEnd"/>
      <w:r w:rsidR="00D10EA6" w:rsidRPr="00FF007D">
        <w:t xml:space="preserve"> of </w:t>
      </w:r>
      <w:proofErr w:type="spellStart"/>
      <w:r w:rsidR="00D10EA6" w:rsidRPr="00FF007D">
        <w:t>military</w:t>
      </w:r>
      <w:proofErr w:type="spellEnd"/>
      <w:r w:rsidR="00D10EA6" w:rsidRPr="00FF007D">
        <w:t xml:space="preserve"> courts </w:t>
      </w:r>
      <w:proofErr w:type="spellStart"/>
      <w:r w:rsidR="00D10EA6" w:rsidRPr="00FF007D">
        <w:t>should</w:t>
      </w:r>
      <w:proofErr w:type="spellEnd"/>
      <w:r w:rsidR="00D10EA6" w:rsidRPr="00FF007D">
        <w:t xml:space="preserve"> </w:t>
      </w:r>
      <w:proofErr w:type="spellStart"/>
      <w:r w:rsidR="00D10EA6" w:rsidRPr="00FF007D">
        <w:t>be</w:t>
      </w:r>
      <w:proofErr w:type="spellEnd"/>
      <w:r w:rsidR="00D10EA6" w:rsidRPr="00FF007D">
        <w:t xml:space="preserve"> set </w:t>
      </w:r>
      <w:proofErr w:type="spellStart"/>
      <w:r w:rsidR="00D10EA6" w:rsidRPr="00FF007D">
        <w:t>aside</w:t>
      </w:r>
      <w:proofErr w:type="spellEnd"/>
      <w:r w:rsidR="00D10EA6" w:rsidRPr="00FF007D">
        <w:t xml:space="preserve"> in </w:t>
      </w:r>
      <w:proofErr w:type="spellStart"/>
      <w:r w:rsidR="00D10EA6" w:rsidRPr="00FF007D">
        <w:t>favour</w:t>
      </w:r>
      <w:proofErr w:type="spellEnd"/>
      <w:r w:rsidR="00D10EA6" w:rsidRPr="00FF007D">
        <w:t xml:space="preserve"> of the </w:t>
      </w:r>
      <w:proofErr w:type="spellStart"/>
      <w:r w:rsidR="00D10EA6" w:rsidRPr="00FF007D">
        <w:t>jurisdiction</w:t>
      </w:r>
      <w:proofErr w:type="spellEnd"/>
      <w:r w:rsidR="00D10EA6" w:rsidRPr="00FF007D">
        <w:t xml:space="preserve"> of the </w:t>
      </w:r>
      <w:proofErr w:type="spellStart"/>
      <w:r w:rsidR="00D10EA6" w:rsidRPr="00FF007D">
        <w:t>ordinary</w:t>
      </w:r>
      <w:proofErr w:type="spellEnd"/>
      <w:r w:rsidR="00D10EA6" w:rsidRPr="00FF007D">
        <w:t xml:space="preserve"> courts to </w:t>
      </w:r>
      <w:proofErr w:type="spellStart"/>
      <w:r w:rsidR="00D10EA6" w:rsidRPr="00FF007D">
        <w:t>conduct</w:t>
      </w:r>
      <w:proofErr w:type="spellEnd"/>
      <w:r w:rsidR="00D10EA6" w:rsidRPr="00FF007D">
        <w:t xml:space="preserve"> </w:t>
      </w:r>
      <w:proofErr w:type="spellStart"/>
      <w:r w:rsidR="00D10EA6" w:rsidRPr="00FF007D">
        <w:t>inquiries</w:t>
      </w:r>
      <w:proofErr w:type="spellEnd"/>
      <w:r w:rsidR="00D10EA6" w:rsidRPr="00FF007D">
        <w:t xml:space="preserve"> </w:t>
      </w:r>
      <w:proofErr w:type="spellStart"/>
      <w:r w:rsidR="00D10EA6" w:rsidRPr="00FF007D">
        <w:t>into</w:t>
      </w:r>
      <w:proofErr w:type="spellEnd"/>
      <w:r w:rsidR="00D10EA6" w:rsidRPr="00FF007D">
        <w:t xml:space="preserve"> </w:t>
      </w:r>
      <w:proofErr w:type="spellStart"/>
      <w:r w:rsidR="00D10EA6" w:rsidRPr="00FF007D">
        <w:t>serious</w:t>
      </w:r>
      <w:proofErr w:type="spellEnd"/>
      <w:r w:rsidR="00D10EA6" w:rsidRPr="00FF007D">
        <w:t xml:space="preserve"> </w:t>
      </w:r>
      <w:proofErr w:type="spellStart"/>
      <w:r w:rsidR="00D10EA6" w:rsidRPr="00FF007D">
        <w:t>human</w:t>
      </w:r>
      <w:proofErr w:type="spellEnd"/>
      <w:r w:rsidR="00D10EA6" w:rsidRPr="00FF007D">
        <w:t xml:space="preserve"> </w:t>
      </w:r>
      <w:proofErr w:type="spellStart"/>
      <w:r w:rsidR="00D10EA6" w:rsidRPr="00FF007D">
        <w:t>rights</w:t>
      </w:r>
      <w:proofErr w:type="spellEnd"/>
      <w:r w:rsidR="00D10EA6" w:rsidRPr="00FF007D">
        <w:t xml:space="preserve"> violations </w:t>
      </w:r>
      <w:proofErr w:type="spellStart"/>
      <w:r w:rsidR="00D10EA6" w:rsidRPr="00FF007D">
        <w:t>such</w:t>
      </w:r>
      <w:proofErr w:type="spellEnd"/>
      <w:r w:rsidR="00D10EA6" w:rsidRPr="00FF007D">
        <w:t xml:space="preserve"> as </w:t>
      </w:r>
      <w:proofErr w:type="spellStart"/>
      <w:r w:rsidR="00D10EA6" w:rsidRPr="00FF007D">
        <w:t>extrajudicial</w:t>
      </w:r>
      <w:proofErr w:type="spellEnd"/>
      <w:r w:rsidR="00D10EA6" w:rsidRPr="00FF007D">
        <w:t xml:space="preserve"> </w:t>
      </w:r>
      <w:proofErr w:type="spellStart"/>
      <w:r w:rsidR="00D10EA6" w:rsidRPr="00FF007D">
        <w:t>executions</w:t>
      </w:r>
      <w:proofErr w:type="spellEnd"/>
      <w:r w:rsidR="00D10EA6" w:rsidRPr="00FF007D">
        <w:t xml:space="preserve">, </w:t>
      </w:r>
      <w:proofErr w:type="spellStart"/>
      <w:r w:rsidR="00D10EA6" w:rsidRPr="00FF007D">
        <w:t>enforced</w:t>
      </w:r>
      <w:proofErr w:type="spellEnd"/>
      <w:r w:rsidR="00D10EA6" w:rsidRPr="00FF007D">
        <w:t xml:space="preserve"> </w:t>
      </w:r>
      <w:proofErr w:type="spellStart"/>
      <w:r w:rsidR="00D10EA6" w:rsidRPr="00FF007D">
        <w:t>disappearances</w:t>
      </w:r>
      <w:proofErr w:type="spellEnd"/>
      <w:r w:rsidR="00D10EA6" w:rsidRPr="00FF007D">
        <w:t xml:space="preserve"> and torture, and to </w:t>
      </w:r>
      <w:proofErr w:type="spellStart"/>
      <w:r w:rsidR="00D10EA6" w:rsidRPr="00FF007D">
        <w:t>prosecute</w:t>
      </w:r>
      <w:proofErr w:type="spellEnd"/>
      <w:r w:rsidR="00D10EA6" w:rsidRPr="00FF007D">
        <w:t xml:space="preserve"> and </w:t>
      </w:r>
      <w:proofErr w:type="spellStart"/>
      <w:r w:rsidR="00D10EA6" w:rsidRPr="00FF007D">
        <w:t>try</w:t>
      </w:r>
      <w:proofErr w:type="spellEnd"/>
      <w:r w:rsidR="00D10EA6" w:rsidRPr="00FF007D">
        <w:t xml:space="preserve"> </w:t>
      </w:r>
      <w:proofErr w:type="spellStart"/>
      <w:r w:rsidR="00D10EA6" w:rsidRPr="00FF007D">
        <w:t>persons</w:t>
      </w:r>
      <w:proofErr w:type="spellEnd"/>
      <w:r w:rsidR="00D10EA6" w:rsidRPr="00FF007D">
        <w:t xml:space="preserve"> </w:t>
      </w:r>
      <w:proofErr w:type="spellStart"/>
      <w:r w:rsidR="00D10EA6" w:rsidRPr="00FF007D">
        <w:t>accused</w:t>
      </w:r>
      <w:proofErr w:type="spellEnd"/>
      <w:r w:rsidR="00D10EA6" w:rsidRPr="00FF007D">
        <w:t xml:space="preserve"> of </w:t>
      </w:r>
      <w:proofErr w:type="spellStart"/>
      <w:r w:rsidR="00D10EA6" w:rsidRPr="00FF007D">
        <w:t>such</w:t>
      </w:r>
      <w:proofErr w:type="spellEnd"/>
      <w:r w:rsidR="00D10EA6" w:rsidRPr="00FF007D">
        <w:t xml:space="preserve"> crimes.”)</w:t>
      </w:r>
    </w:p>
  </w:footnote>
  <w:footnote w:id="1089">
    <w:p w14:paraId="680EE01A" w14:textId="74536651"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D10EA6" w:rsidRPr="00FF007D">
        <w:t>See</w:t>
      </w:r>
      <w:proofErr w:type="spellEnd"/>
      <w:r w:rsidR="00D10EA6" w:rsidRPr="00FF007D">
        <w:t xml:space="preserve"> Section X on the </w:t>
      </w:r>
      <w:proofErr w:type="spellStart"/>
      <w:r w:rsidR="00D10EA6" w:rsidRPr="00FF007D">
        <w:t>targeting</w:t>
      </w:r>
      <w:proofErr w:type="spellEnd"/>
      <w:r w:rsidR="00D10EA6" w:rsidRPr="00FF007D">
        <w:t xml:space="preserve"> of the </w:t>
      </w:r>
      <w:proofErr w:type="spellStart"/>
      <w:r w:rsidR="00D10EA6" w:rsidRPr="00FF007D">
        <w:t>families</w:t>
      </w:r>
      <w:proofErr w:type="spellEnd"/>
      <w:r w:rsidR="00D10EA6" w:rsidRPr="00FF007D">
        <w:t xml:space="preserve"> of </w:t>
      </w:r>
      <w:proofErr w:type="spellStart"/>
      <w:r w:rsidR="00D10EA6" w:rsidRPr="00FF007D">
        <w:t>victims</w:t>
      </w:r>
      <w:proofErr w:type="spellEnd"/>
      <w:r w:rsidR="00D10EA6" w:rsidRPr="00FF007D">
        <w:t xml:space="preserve">.  </w:t>
      </w:r>
    </w:p>
  </w:footnote>
  <w:footnote w:id="1090">
    <w:p w14:paraId="1DB84726" w14:textId="51F269ED" w:rsidR="00D10EA6" w:rsidRPr="00D92C68" w:rsidRDefault="00351079" w:rsidP="001604BB">
      <w:pPr>
        <w:pStyle w:val="FootnoteText"/>
      </w:pPr>
      <w:r w:rsidRPr="00FF007D">
        <w:tab/>
      </w:r>
      <w:r w:rsidRPr="00C93DA5">
        <w:rPr>
          <w:rStyle w:val="FootnoteReference"/>
          <w:rFonts w:asciiTheme="majorBidi" w:hAnsiTheme="majorBidi"/>
          <w:lang w:val="en-US"/>
        </w:rPr>
        <w:footnoteRef/>
      </w:r>
      <w:r w:rsidRPr="00D92C68">
        <w:tab/>
      </w:r>
      <w:r w:rsidR="00D10EA6" w:rsidRPr="00D92C68">
        <w:t>“</w:t>
      </w:r>
      <w:proofErr w:type="spellStart"/>
      <w:r w:rsidR="00D10EA6" w:rsidRPr="00D92C68">
        <w:t>Judgment</w:t>
      </w:r>
      <w:proofErr w:type="spellEnd"/>
      <w:r w:rsidR="00D10EA6" w:rsidRPr="00D92C68">
        <w:t xml:space="preserve"> </w:t>
      </w:r>
      <w:proofErr w:type="spellStart"/>
      <w:r w:rsidR="00D10EA6" w:rsidRPr="00D92C68">
        <w:t>against</w:t>
      </w:r>
      <w:proofErr w:type="spellEnd"/>
      <w:r w:rsidR="00D10EA6" w:rsidRPr="00D92C68">
        <w:t xml:space="preserve"> the former police commander in </w:t>
      </w:r>
      <w:proofErr w:type="spellStart"/>
      <w:r w:rsidR="00D10EA6" w:rsidRPr="00D92C68">
        <w:t>Anzali</w:t>
      </w:r>
      <w:proofErr w:type="spellEnd"/>
      <w:r w:rsidR="00D10EA6" w:rsidRPr="00D92C68">
        <w:t xml:space="preserve"> port by </w:t>
      </w:r>
      <w:proofErr w:type="spellStart"/>
      <w:r w:rsidR="00D10EA6" w:rsidRPr="00D92C68">
        <w:t>Military</w:t>
      </w:r>
      <w:proofErr w:type="spellEnd"/>
      <w:r w:rsidR="00D10EA6" w:rsidRPr="00D92C68">
        <w:t xml:space="preserve"> Court/ Case </w:t>
      </w:r>
      <w:proofErr w:type="spellStart"/>
      <w:r w:rsidR="00D10EA6" w:rsidRPr="00D92C68">
        <w:t>Referred</w:t>
      </w:r>
      <w:proofErr w:type="spellEnd"/>
      <w:r w:rsidR="00D10EA6" w:rsidRPr="00D92C68">
        <w:t xml:space="preserve"> to the Supreme Court </w:t>
      </w:r>
      <w:proofErr w:type="spellStart"/>
      <w:r w:rsidR="00D10EA6" w:rsidRPr="00D92C68">
        <w:t>upon</w:t>
      </w:r>
      <w:proofErr w:type="spellEnd"/>
      <w:r w:rsidR="00D10EA6" w:rsidRPr="00D92C68">
        <w:t xml:space="preserve"> the </w:t>
      </w:r>
      <w:proofErr w:type="spellStart"/>
      <w:r w:rsidR="00D10EA6" w:rsidRPr="00D92C68">
        <w:t>appeal</w:t>
      </w:r>
      <w:proofErr w:type="spellEnd"/>
      <w:r w:rsidR="00D10EA6" w:rsidRPr="00D92C68">
        <w:t xml:space="preserve"> </w:t>
      </w:r>
      <w:proofErr w:type="spellStart"/>
      <w:r w:rsidR="00D10EA6" w:rsidRPr="00D92C68">
        <w:t>lodged</w:t>
      </w:r>
      <w:proofErr w:type="spellEnd"/>
      <w:r w:rsidR="00D10EA6" w:rsidRPr="00D92C68">
        <w:t xml:space="preserve"> by the </w:t>
      </w:r>
      <w:proofErr w:type="spellStart"/>
      <w:r w:rsidR="00D10EA6" w:rsidRPr="00D92C68">
        <w:t>Lawyers</w:t>
      </w:r>
      <w:proofErr w:type="spellEnd"/>
      <w:r w:rsidR="00D10EA6" w:rsidRPr="00D92C68">
        <w:t xml:space="preserve"> of the </w:t>
      </w:r>
      <w:proofErr w:type="spellStart"/>
      <w:r w:rsidR="00D10EA6" w:rsidRPr="00D92C68">
        <w:t>accused</w:t>
      </w:r>
      <w:proofErr w:type="spellEnd"/>
      <w:r w:rsidR="00D10EA6" w:rsidRPr="00D92C68">
        <w:t xml:space="preserve">”, </w:t>
      </w:r>
      <w:proofErr w:type="spellStart"/>
      <w:r w:rsidR="00D10EA6" w:rsidRPr="00D92C68">
        <w:t>Shargh</w:t>
      </w:r>
      <w:proofErr w:type="spellEnd"/>
      <w:r w:rsidR="00D10EA6" w:rsidRPr="00D92C68">
        <w:t xml:space="preserve"> </w:t>
      </w:r>
      <w:proofErr w:type="spellStart"/>
      <w:r w:rsidR="00D10EA6" w:rsidRPr="00D92C68">
        <w:t>Newspaper</w:t>
      </w:r>
      <w:proofErr w:type="spellEnd"/>
      <w:proofErr w:type="gramStart"/>
      <w:r w:rsidR="00D10EA6" w:rsidRPr="00D92C68">
        <w:t>, ,</w:t>
      </w:r>
      <w:proofErr w:type="gramEnd"/>
      <w:r w:rsidR="00D10EA6" w:rsidRPr="00D92C68">
        <w:t xml:space="preserve"> 6 June 2023.</w:t>
      </w:r>
    </w:p>
  </w:footnote>
  <w:footnote w:id="1091">
    <w:p w14:paraId="418E4064" w14:textId="2E4D95BD" w:rsidR="00D10EA6" w:rsidRPr="00D92C68" w:rsidRDefault="00351079" w:rsidP="001604BB">
      <w:pPr>
        <w:pStyle w:val="FootnoteText"/>
      </w:pPr>
      <w:r w:rsidRPr="00D92C68">
        <w:tab/>
      </w:r>
      <w:r w:rsidRPr="00C93DA5">
        <w:rPr>
          <w:rStyle w:val="FootnoteReference"/>
          <w:rFonts w:asciiTheme="majorBidi" w:hAnsiTheme="majorBidi"/>
          <w:lang w:val="en-US"/>
        </w:rPr>
        <w:footnoteRef/>
      </w:r>
      <w:r w:rsidRPr="00D92C68">
        <w:tab/>
      </w:r>
      <w:r w:rsidR="00D10EA6" w:rsidRPr="00D92C68">
        <w:t>“</w:t>
      </w:r>
      <w:proofErr w:type="spellStart"/>
      <w:r w:rsidR="00D10EA6" w:rsidRPr="00D92C68">
        <w:t>Judgment</w:t>
      </w:r>
      <w:proofErr w:type="spellEnd"/>
      <w:r w:rsidR="00D10EA6" w:rsidRPr="00D92C68">
        <w:t xml:space="preserve"> in the case of </w:t>
      </w:r>
      <w:proofErr w:type="spellStart"/>
      <w:r w:rsidR="00D10EA6" w:rsidRPr="00D92C68">
        <w:t>Mehran</w:t>
      </w:r>
      <w:proofErr w:type="spellEnd"/>
      <w:r w:rsidR="00D10EA6" w:rsidRPr="00D92C68">
        <w:t xml:space="preserve"> </w:t>
      </w:r>
      <w:proofErr w:type="spellStart"/>
      <w:r w:rsidR="00D10EA6" w:rsidRPr="00D92C68">
        <w:t>Samak’s</w:t>
      </w:r>
      <w:proofErr w:type="spellEnd"/>
      <w:r w:rsidR="00D10EA6" w:rsidRPr="00D92C68">
        <w:t xml:space="preserve"> </w:t>
      </w:r>
      <w:proofErr w:type="spellStart"/>
      <w:r w:rsidR="00D10EA6" w:rsidRPr="00D92C68">
        <w:t>Murder</w:t>
      </w:r>
      <w:proofErr w:type="spellEnd"/>
      <w:r w:rsidR="00D10EA6" w:rsidRPr="00D92C68">
        <w:t xml:space="preserve"> </w:t>
      </w:r>
      <w:proofErr w:type="spellStart"/>
      <w:r w:rsidR="00D10EA6" w:rsidRPr="00D92C68">
        <w:t>overturned</w:t>
      </w:r>
      <w:proofErr w:type="spellEnd"/>
      <w:r w:rsidR="00D10EA6" w:rsidRPr="00D92C68">
        <w:t xml:space="preserve"> by the Supreme Court/The Case </w:t>
      </w:r>
      <w:proofErr w:type="spellStart"/>
      <w:r w:rsidR="00D10EA6" w:rsidRPr="00D92C68">
        <w:t>Referred</w:t>
      </w:r>
      <w:proofErr w:type="spellEnd"/>
      <w:r w:rsidR="00D10EA6" w:rsidRPr="00D92C68">
        <w:t xml:space="preserve"> to </w:t>
      </w:r>
      <w:proofErr w:type="gramStart"/>
      <w:r w:rsidR="00D10EA6" w:rsidRPr="00D92C68">
        <w:t>a</w:t>
      </w:r>
      <w:proofErr w:type="gramEnd"/>
      <w:r w:rsidR="00D10EA6" w:rsidRPr="00D92C68">
        <w:t xml:space="preserve"> Court of </w:t>
      </w:r>
      <w:proofErr w:type="spellStart"/>
      <w:r w:rsidR="00D10EA6" w:rsidRPr="00D92C68">
        <w:t>Equal</w:t>
      </w:r>
      <w:proofErr w:type="spellEnd"/>
      <w:r w:rsidR="00D10EA6" w:rsidRPr="00D92C68">
        <w:t xml:space="preserve"> Standing”, IRNA, 15 </w:t>
      </w:r>
      <w:proofErr w:type="spellStart"/>
      <w:r w:rsidR="00D10EA6" w:rsidRPr="00D92C68">
        <w:t>January</w:t>
      </w:r>
      <w:proofErr w:type="spellEnd"/>
      <w:r w:rsidR="00D10EA6" w:rsidRPr="00D92C68">
        <w:t xml:space="preserve"> 2024. </w:t>
      </w:r>
    </w:p>
  </w:footnote>
  <w:footnote w:id="1092">
    <w:p w14:paraId="09491007" w14:textId="7176482D" w:rsidR="00D10EA6" w:rsidRPr="00C93DA5" w:rsidRDefault="00351079"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D10EA6" w:rsidRPr="00C93DA5">
        <w:t>FFM-IRAN-D-001672 (Court Documents</w:t>
      </w:r>
      <w:proofErr w:type="gramStart"/>
      <w:r w:rsidR="00D10EA6" w:rsidRPr="00C93DA5">
        <w:t>);</w:t>
      </w:r>
      <w:proofErr w:type="gramEnd"/>
      <w:r w:rsidR="00D10EA6" w:rsidRPr="00C93DA5">
        <w:t xml:space="preserve"> FFM-IRAN-D-001680 (Court Documents).</w:t>
      </w:r>
    </w:p>
  </w:footnote>
  <w:footnote w:id="1093">
    <w:p w14:paraId="52F88BE6" w14:textId="61BBE25A" w:rsidR="00D10EA6" w:rsidRPr="00FF007D" w:rsidRDefault="00351079" w:rsidP="001604BB">
      <w:pPr>
        <w:pStyle w:val="FootnoteText"/>
      </w:pPr>
      <w:r w:rsidRPr="00C93DA5">
        <w:tab/>
      </w:r>
      <w:r w:rsidRPr="00C93DA5">
        <w:rPr>
          <w:rStyle w:val="FootnoteReference"/>
          <w:rFonts w:asciiTheme="majorBidi" w:hAnsiTheme="majorBidi"/>
          <w:lang w:val="en-US"/>
        </w:rPr>
        <w:footnoteRef/>
      </w:r>
      <w:r w:rsidRPr="00FF007D">
        <w:tab/>
      </w:r>
      <w:r w:rsidR="00D10EA6" w:rsidRPr="00FF007D">
        <w:t>FFM-IRAN-D-001684 (NGO Report).</w:t>
      </w:r>
      <w:r w:rsidR="00D10EA6" w:rsidRPr="00FF007D" w:rsidDel="00F13332">
        <w:t xml:space="preserve"> </w:t>
      </w:r>
    </w:p>
  </w:footnote>
  <w:footnote w:id="1094">
    <w:p w14:paraId="241BC89A" w14:textId="7FE78835" w:rsidR="00D10EA6" w:rsidRPr="00C93DA5" w:rsidRDefault="00351079" w:rsidP="001604BB">
      <w:pPr>
        <w:pStyle w:val="FootnoteText"/>
      </w:pPr>
      <w:r w:rsidRPr="00F14A7A">
        <w:rPr>
          <w:lang w:val="es-ES"/>
        </w:rPr>
        <w:tab/>
      </w:r>
      <w:r w:rsidRPr="00C93DA5">
        <w:rPr>
          <w:rStyle w:val="FootnoteReference"/>
          <w:rFonts w:asciiTheme="majorBidi" w:hAnsiTheme="majorBidi"/>
          <w:lang w:val="en-US"/>
        </w:rPr>
        <w:footnoteRef/>
      </w:r>
      <w:r w:rsidRPr="00C93DA5">
        <w:tab/>
      </w:r>
      <w:r w:rsidR="00D10EA6" w:rsidRPr="00C93DA5">
        <w:t>FFM-IRAN-D-001671 (Court Documents).</w:t>
      </w:r>
    </w:p>
  </w:footnote>
  <w:footnote w:id="1095">
    <w:p w14:paraId="58EB91D0" w14:textId="70616092"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FFM-IRAN-D-001685 (</w:t>
      </w:r>
      <w:proofErr w:type="spellStart"/>
      <w:r w:rsidR="00D10EA6" w:rsidRPr="00C93DA5">
        <w:t>Submission</w:t>
      </w:r>
      <w:proofErr w:type="spellEnd"/>
      <w:proofErr w:type="gramStart"/>
      <w:r w:rsidR="00D10EA6" w:rsidRPr="00C93DA5">
        <w:t>);</w:t>
      </w:r>
      <w:proofErr w:type="gramEnd"/>
      <w:r w:rsidR="00D10EA6" w:rsidRPr="00C93DA5">
        <w:t xml:space="preserve"> FFM-IRAN-D-001777 (Records). </w:t>
      </w:r>
    </w:p>
  </w:footnote>
  <w:footnote w:id="1096">
    <w:p w14:paraId="6045B88B" w14:textId="10DC56D3"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FFM-IRAN-D-000524 (FFMI Interview</w:t>
      </w:r>
      <w:proofErr w:type="gramStart"/>
      <w:r w:rsidR="00661035">
        <w:t>);</w:t>
      </w:r>
      <w:proofErr w:type="gramEnd"/>
      <w:r w:rsidR="00D10EA6" w:rsidRPr="00C93DA5">
        <w:t xml:space="preserve"> FFM-IRAN-D-001756 (FFM </w:t>
      </w:r>
      <w:proofErr w:type="spellStart"/>
      <w:r w:rsidR="00D10EA6" w:rsidRPr="00C93DA5">
        <w:t>Submission</w:t>
      </w:r>
      <w:proofErr w:type="spellEnd"/>
      <w:r w:rsidR="00D10EA6" w:rsidRPr="00C93DA5">
        <w:t xml:space="preserve">); FFM-IRAN-D-001766 (FFMI </w:t>
      </w:r>
      <w:proofErr w:type="spellStart"/>
      <w:r w:rsidR="00D10EA6" w:rsidRPr="00C93DA5">
        <w:t>Submission</w:t>
      </w:r>
      <w:proofErr w:type="spellEnd"/>
      <w:r w:rsidR="00D10EA6" w:rsidRPr="00C93DA5">
        <w:t xml:space="preserve">; FFM-IRAN-D-001654 (FFMI Interview); FFM-IRAN-D-001766 (FFMI </w:t>
      </w:r>
      <w:proofErr w:type="spellStart"/>
      <w:r w:rsidR="00D10EA6" w:rsidRPr="00C93DA5">
        <w:t>Submission</w:t>
      </w:r>
      <w:proofErr w:type="spellEnd"/>
      <w:r w:rsidR="00D10EA6" w:rsidRPr="00C93DA5">
        <w:t>).</w:t>
      </w:r>
    </w:p>
  </w:footnote>
  <w:footnote w:id="1097">
    <w:p w14:paraId="6DC5A07C" w14:textId="64C1362A"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 xml:space="preserve">FFM-IRAN-D-000450 (FFMI Interview). </w:t>
      </w:r>
    </w:p>
  </w:footnote>
  <w:footnote w:id="1098">
    <w:p w14:paraId="51AA95C7" w14:textId="6347D9CC"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 xml:space="preserve">FFM-IRAN-D-001523 (FFMI </w:t>
      </w:r>
      <w:proofErr w:type="spellStart"/>
      <w:r w:rsidR="00D10EA6" w:rsidRPr="00C93DA5">
        <w:t>Submission</w:t>
      </w:r>
      <w:proofErr w:type="spellEnd"/>
      <w:r w:rsidR="00D10EA6" w:rsidRPr="00C93DA5">
        <w:t>).</w:t>
      </w:r>
    </w:p>
  </w:footnote>
  <w:footnote w:id="1099">
    <w:p w14:paraId="1840E051" w14:textId="567B6091"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 xml:space="preserve">FFM-IRAN-D-001690 (FFMI </w:t>
      </w:r>
      <w:proofErr w:type="spellStart"/>
      <w:r w:rsidR="00D10EA6" w:rsidRPr="00C93DA5">
        <w:t>Submission</w:t>
      </w:r>
      <w:proofErr w:type="spellEnd"/>
      <w:r w:rsidR="00D10EA6" w:rsidRPr="00C93DA5">
        <w:t>).</w:t>
      </w:r>
    </w:p>
  </w:footnote>
  <w:footnote w:id="1100">
    <w:p w14:paraId="0BEA41EB" w14:textId="5634855F"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FFM-IRAN-D-000374 (FFMI Interview</w:t>
      </w:r>
      <w:proofErr w:type="gramStart"/>
      <w:r w:rsidR="00D10EA6" w:rsidRPr="00C93DA5">
        <w:t>);</w:t>
      </w:r>
      <w:proofErr w:type="gramEnd"/>
      <w:r w:rsidR="00D10EA6" w:rsidRPr="00C93DA5">
        <w:t xml:space="preserve"> FFM-IRAN-D-001767 (FFMI </w:t>
      </w:r>
      <w:proofErr w:type="spellStart"/>
      <w:r w:rsidR="00D10EA6" w:rsidRPr="00C93DA5">
        <w:t>Submission</w:t>
      </w:r>
      <w:proofErr w:type="spellEnd"/>
      <w:r w:rsidR="00D10EA6" w:rsidRPr="00C93DA5">
        <w:t xml:space="preserve">); FFM-IRAN-D-000507 (FFMI Interview). </w:t>
      </w:r>
    </w:p>
  </w:footnote>
  <w:footnote w:id="1101">
    <w:p w14:paraId="34EF9A94" w14:textId="37ED8087"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 xml:space="preserve">FFM-IRAN-D-000683 (FFMI </w:t>
      </w:r>
      <w:proofErr w:type="spellStart"/>
      <w:r w:rsidR="00D10EA6" w:rsidRPr="00C93DA5">
        <w:t>Submission</w:t>
      </w:r>
      <w:proofErr w:type="spellEnd"/>
      <w:proofErr w:type="gramStart"/>
      <w:r w:rsidR="00D10EA6" w:rsidRPr="00C93DA5">
        <w:t>);</w:t>
      </w:r>
      <w:proofErr w:type="gramEnd"/>
      <w:r w:rsidR="00D10EA6" w:rsidRPr="00C93DA5">
        <w:t xml:space="preserve"> FFM-IRAN-D-000684 (FFMI </w:t>
      </w:r>
      <w:proofErr w:type="spellStart"/>
      <w:r w:rsidR="00D10EA6" w:rsidRPr="00C93DA5">
        <w:t>Submission</w:t>
      </w:r>
      <w:proofErr w:type="spellEnd"/>
      <w:r w:rsidR="00D10EA6" w:rsidRPr="00C93DA5">
        <w:t xml:space="preserve">); FFM-IRAN-D-000685 (FFMI </w:t>
      </w:r>
      <w:proofErr w:type="spellStart"/>
      <w:r w:rsidR="00D10EA6" w:rsidRPr="00C93DA5">
        <w:t>Submission</w:t>
      </w:r>
      <w:proofErr w:type="spellEnd"/>
      <w:r w:rsidR="00D10EA6" w:rsidRPr="00C93DA5">
        <w:t>); FFM-IRAN-D-000689 (FFMI Interview).</w:t>
      </w:r>
    </w:p>
  </w:footnote>
  <w:footnote w:id="1102">
    <w:p w14:paraId="670A012C" w14:textId="2D688DEA"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 xml:space="preserve">FFM-IRAN-D-000508 (FFMI Interview). </w:t>
      </w:r>
    </w:p>
  </w:footnote>
  <w:footnote w:id="1103">
    <w:p w14:paraId="05DBD3EC" w14:textId="1F191FCE"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FFM-IRAN-D-000374 (FFMI Interview</w:t>
      </w:r>
      <w:proofErr w:type="gramStart"/>
      <w:r w:rsidR="00D10EA6" w:rsidRPr="00C93DA5">
        <w:t>);</w:t>
      </w:r>
      <w:proofErr w:type="gramEnd"/>
      <w:r w:rsidR="00D10EA6" w:rsidRPr="00C93DA5">
        <w:t xml:space="preserve"> FFM-IRAN-D-000425 (FFMI Interview); FFM-IRAN-D-000529 (FFMI Interview). </w:t>
      </w:r>
      <w:proofErr w:type="spellStart"/>
      <w:r w:rsidR="00D10EA6" w:rsidRPr="00C93DA5">
        <w:t>See</w:t>
      </w:r>
      <w:proofErr w:type="spellEnd"/>
      <w:r w:rsidR="00D10EA6" w:rsidRPr="00C93DA5">
        <w:t xml:space="preserve"> </w:t>
      </w:r>
      <w:proofErr w:type="spellStart"/>
      <w:r w:rsidR="00D10EA6" w:rsidRPr="00C93DA5">
        <w:t>also</w:t>
      </w:r>
      <w:proofErr w:type="spellEnd"/>
      <w:r w:rsidR="00D10EA6" w:rsidRPr="00C93DA5">
        <w:t xml:space="preserve"> FFM-IRAN-D-001756 (FFMI </w:t>
      </w:r>
      <w:proofErr w:type="spellStart"/>
      <w:r w:rsidR="00D10EA6" w:rsidRPr="00C93DA5">
        <w:t>Submission</w:t>
      </w:r>
      <w:proofErr w:type="spellEnd"/>
      <w:proofErr w:type="gramStart"/>
      <w:r w:rsidR="00D10EA6" w:rsidRPr="00C93DA5">
        <w:t>)</w:t>
      </w:r>
      <w:r w:rsidR="00D10EA6" w:rsidRPr="00C93DA5">
        <w:rPr>
          <w:rFonts w:eastAsia="SimSun"/>
          <w:color w:val="404040"/>
          <w:lang w:eastAsia="zh-CN"/>
        </w:rPr>
        <w:t>;</w:t>
      </w:r>
      <w:proofErr w:type="gramEnd"/>
      <w:r w:rsidR="00D10EA6" w:rsidRPr="00C93DA5">
        <w:rPr>
          <w:rFonts w:eastAsia="SimSun"/>
          <w:color w:val="404040"/>
          <w:lang w:eastAsia="zh-CN"/>
        </w:rPr>
        <w:t xml:space="preserve"> </w:t>
      </w:r>
      <w:r w:rsidR="00D10EA6" w:rsidRPr="00C93DA5">
        <w:t xml:space="preserve">FFM-IRAN-D-001766 (FFMI </w:t>
      </w:r>
      <w:proofErr w:type="spellStart"/>
      <w:r w:rsidR="00D10EA6" w:rsidRPr="00C93DA5">
        <w:t>Submission</w:t>
      </w:r>
      <w:proofErr w:type="spellEnd"/>
      <w:r w:rsidR="00D10EA6" w:rsidRPr="00C93DA5">
        <w:t>); FFM-IRAN-D-001654 (FFMI Interview).</w:t>
      </w:r>
    </w:p>
  </w:footnote>
  <w:footnote w:id="1104">
    <w:p w14:paraId="5D5DBD87" w14:textId="21E5D47D" w:rsidR="00D10EA6" w:rsidRPr="00C93DA5" w:rsidRDefault="00351079" w:rsidP="001604BB">
      <w:pPr>
        <w:pStyle w:val="FootnoteText"/>
      </w:pPr>
      <w:r w:rsidRPr="00C93DA5">
        <w:tab/>
      </w:r>
      <w:r w:rsidRPr="00C93DA5">
        <w:rPr>
          <w:rStyle w:val="FootnoteReference"/>
          <w:rFonts w:asciiTheme="majorBidi" w:hAnsiTheme="majorBidi"/>
          <w:lang w:val="en-US"/>
        </w:rPr>
        <w:footnoteRef/>
      </w:r>
      <w:r w:rsidRPr="00C93DA5">
        <w:tab/>
      </w:r>
      <w:r w:rsidR="00D10EA6" w:rsidRPr="00C93DA5">
        <w:t xml:space="preserve">FFM-IRAN-D-000718 (FFMI Interview). </w:t>
      </w:r>
    </w:p>
  </w:footnote>
  <w:footnote w:id="1105">
    <w:p w14:paraId="703CD81B" w14:textId="6FFB8B8E" w:rsidR="00D10EA6" w:rsidRPr="009D414F" w:rsidRDefault="00351079" w:rsidP="001604BB">
      <w:pPr>
        <w:pStyle w:val="FootnoteText"/>
        <w:rPr>
          <w:lang w:val="en-GB"/>
        </w:rPr>
      </w:pPr>
      <w:r w:rsidRPr="00C93DA5">
        <w:tab/>
      </w:r>
      <w:r w:rsidRPr="00C93DA5">
        <w:rPr>
          <w:rStyle w:val="FootnoteReference"/>
          <w:rFonts w:asciiTheme="majorBidi" w:hAnsiTheme="majorBidi"/>
          <w:lang w:val="en-US"/>
        </w:rPr>
        <w:footnoteRef/>
      </w:r>
      <w:r w:rsidRPr="00C93DA5">
        <w:tab/>
      </w:r>
      <w:r w:rsidR="00D10EA6" w:rsidRPr="00C93DA5">
        <w:t>FFM-IRAN-D-000374 (FFMI Interview</w:t>
      </w:r>
      <w:proofErr w:type="gramStart"/>
      <w:r w:rsidR="00D10EA6" w:rsidRPr="00C93DA5">
        <w:t>);</w:t>
      </w:r>
      <w:proofErr w:type="gramEnd"/>
      <w:r w:rsidR="00D10EA6" w:rsidRPr="00C93DA5">
        <w:t xml:space="preserve"> FFM-IRAN-D-000508 (FFMI Interview); FFM-IRAN-D-000507 (FFMI Interview); FFM-IRAN-D-001018 (FFMI Interview). </w:t>
      </w:r>
      <w:r w:rsidR="00D10EA6" w:rsidRPr="009D414F">
        <w:rPr>
          <w:lang w:val="en-GB"/>
        </w:rPr>
        <w:t xml:space="preserve">See also, “Judiciary closed the Instagram page of Niloufar </w:t>
      </w:r>
      <w:proofErr w:type="spellStart"/>
      <w:r w:rsidR="00D10EA6" w:rsidRPr="009D414F">
        <w:rPr>
          <w:lang w:val="en-GB"/>
        </w:rPr>
        <w:t>Aghai</w:t>
      </w:r>
      <w:proofErr w:type="spellEnd"/>
      <w:r w:rsidR="00D10EA6" w:rsidRPr="009D414F">
        <w:rPr>
          <w:lang w:val="en-GB"/>
        </w:rPr>
        <w:t xml:space="preserve"> who had sustained an eye injury”, Radio Farda, 14 November 2023;</w:t>
      </w:r>
      <w:r w:rsidR="00661035" w:rsidRPr="009D414F">
        <w:rPr>
          <w:lang w:val="en-GB"/>
        </w:rPr>
        <w:t xml:space="preserve"> </w:t>
      </w:r>
      <w:r w:rsidR="00D10EA6" w:rsidRPr="009D414F">
        <w:rPr>
          <w:lang w:val="en-GB"/>
        </w:rPr>
        <w:t xml:space="preserve">“The clinic of Niloufar </w:t>
      </w:r>
      <w:proofErr w:type="spellStart"/>
      <w:r w:rsidR="00D10EA6" w:rsidRPr="009D414F">
        <w:rPr>
          <w:lang w:val="en-GB"/>
        </w:rPr>
        <w:t>Aghai</w:t>
      </w:r>
      <w:proofErr w:type="spellEnd"/>
      <w:r w:rsidR="00D10EA6" w:rsidRPr="009D414F">
        <w:rPr>
          <w:lang w:val="en-GB"/>
        </w:rPr>
        <w:t>, one of those who sustained eye injuries during the past years’ protests, closed”, Voice of America, 18 November 2024. See also See Section X on the targeting of the families of victims.</w:t>
      </w:r>
    </w:p>
  </w:footnote>
  <w:footnote w:id="1106">
    <w:p w14:paraId="693B6B82" w14:textId="1B6E8BE4"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 xml:space="preserve">FFM-IRAN-D-001018 (FFMI Interview). </w:t>
      </w:r>
    </w:p>
  </w:footnote>
  <w:footnote w:id="1107">
    <w:p w14:paraId="2798430E" w14:textId="7AF973EE"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FFMI-Iran-D-050007 (FFMI Interview).</w:t>
      </w:r>
    </w:p>
  </w:footnote>
  <w:footnote w:id="1108">
    <w:p w14:paraId="175127FC" w14:textId="4EE163F3" w:rsidR="00D10EA6" w:rsidRPr="00FF007D" w:rsidRDefault="00351079" w:rsidP="001604BB">
      <w:pPr>
        <w:pStyle w:val="FootnoteText"/>
      </w:pPr>
      <w:r w:rsidRPr="00FF007D">
        <w:tab/>
      </w:r>
      <w:r w:rsidRPr="00C93DA5">
        <w:rPr>
          <w:rStyle w:val="FootnoteReference"/>
          <w:rFonts w:asciiTheme="majorBidi" w:hAnsiTheme="majorBidi"/>
          <w:lang w:val="en-US"/>
        </w:rPr>
        <w:footnoteRef/>
      </w:r>
      <w:r w:rsidRPr="00FF007D">
        <w:tab/>
      </w:r>
      <w:r w:rsidR="00D10EA6" w:rsidRPr="00FF007D">
        <w:t>FFM-IRAN-D-000425 (FFMI Interview).</w:t>
      </w:r>
    </w:p>
  </w:footnote>
  <w:footnote w:id="1109">
    <w:p w14:paraId="33020DE2" w14:textId="67F9B34A" w:rsidR="00820B9A" w:rsidRPr="009D414F" w:rsidRDefault="007C261E" w:rsidP="001604BB">
      <w:pPr>
        <w:pStyle w:val="FootnoteText"/>
        <w:rPr>
          <w:lang w:val="en-GB"/>
        </w:rPr>
      </w:pPr>
      <w:r w:rsidRPr="009D414F">
        <w:rPr>
          <w:lang w:val="en-GB"/>
        </w:rPr>
        <w:tab/>
      </w:r>
      <w:r w:rsidR="00917CAA" w:rsidRPr="00C93DA5">
        <w:rPr>
          <w:rStyle w:val="FootnoteReference"/>
          <w:rFonts w:asciiTheme="majorBidi" w:hAnsiTheme="majorBidi"/>
          <w:lang w:val="en-US"/>
        </w:rPr>
        <w:footnoteRef/>
      </w:r>
      <w:r w:rsidR="00917CAA" w:rsidRPr="009D414F">
        <w:rPr>
          <w:lang w:val="en-GB"/>
        </w:rPr>
        <w:tab/>
      </w:r>
      <w:r w:rsidRPr="009D414F">
        <w:rPr>
          <w:lang w:val="en-GB"/>
        </w:rPr>
        <w:tab/>
      </w:r>
      <w:r w:rsidR="00820B9A" w:rsidRPr="009D414F">
        <w:rPr>
          <w:lang w:val="en-GB"/>
        </w:rPr>
        <w:t>See “</w:t>
      </w:r>
      <w:r w:rsidR="00820B9A" w:rsidRPr="00C93DA5">
        <w:rPr>
          <w:rStyle w:val="ui-provider"/>
          <w:lang w:val="en-US"/>
        </w:rPr>
        <w:t xml:space="preserve">22000 of pardoned are related to the recent riots/pardon of 82000 prisoners” </w:t>
      </w:r>
      <w:r w:rsidR="00820B9A" w:rsidRPr="009D414F">
        <w:rPr>
          <w:lang w:val="en-GB"/>
        </w:rPr>
        <w:t>IRNA, 13 March 2023.</w:t>
      </w:r>
    </w:p>
  </w:footnote>
  <w:footnote w:id="1110">
    <w:p w14:paraId="70DB6D31" w14:textId="61932FC4" w:rsidR="00820B9A" w:rsidRPr="00FF007D" w:rsidRDefault="00820B9A" w:rsidP="001604BB">
      <w:pPr>
        <w:pStyle w:val="FootnoteText"/>
      </w:pPr>
      <w:r w:rsidRPr="00FF007D">
        <w:tab/>
      </w:r>
      <w:r w:rsidRPr="00C93DA5">
        <w:rPr>
          <w:rStyle w:val="FootnoteReference"/>
          <w:lang w:val="en-US"/>
        </w:rPr>
        <w:footnoteRef/>
      </w:r>
      <w:r w:rsidR="00171D46" w:rsidRPr="00FF007D">
        <w:tab/>
      </w:r>
      <w:proofErr w:type="spellStart"/>
      <w:r w:rsidRPr="00FF007D">
        <w:t>See</w:t>
      </w:r>
      <w:proofErr w:type="spellEnd"/>
      <w:r w:rsidRPr="00FF007D">
        <w:t xml:space="preserve"> for instance “</w:t>
      </w:r>
      <w:proofErr w:type="spellStart"/>
      <w:r w:rsidRPr="00FF007D">
        <w:t>Samad</w:t>
      </w:r>
      <w:proofErr w:type="spellEnd"/>
      <w:r w:rsidRPr="00FF007D">
        <w:t xml:space="preserve"> Porsche </w:t>
      </w:r>
      <w:proofErr w:type="spellStart"/>
      <w:r w:rsidRPr="00FF007D">
        <w:t>was</w:t>
      </w:r>
      <w:proofErr w:type="spellEnd"/>
      <w:r w:rsidRPr="00FF007D">
        <w:t xml:space="preserve"> </w:t>
      </w:r>
      <w:proofErr w:type="spellStart"/>
      <w:r w:rsidRPr="00FF007D">
        <w:t>arrested</w:t>
      </w:r>
      <w:proofErr w:type="spellEnd"/>
      <w:r w:rsidRPr="00FF007D">
        <w:t xml:space="preserve"> and </w:t>
      </w:r>
      <w:proofErr w:type="spellStart"/>
      <w:r w:rsidRPr="00FF007D">
        <w:t>transferred</w:t>
      </w:r>
      <w:proofErr w:type="spellEnd"/>
      <w:r w:rsidRPr="00FF007D">
        <w:t xml:space="preserve"> to </w:t>
      </w:r>
      <w:proofErr w:type="spellStart"/>
      <w:r w:rsidRPr="00FF007D">
        <w:t>Yasouj</w:t>
      </w:r>
      <w:proofErr w:type="spellEnd"/>
      <w:r w:rsidRPr="00FF007D">
        <w:t xml:space="preserve"> prison”, HRANA, 12 March 2024, </w:t>
      </w:r>
      <w:proofErr w:type="spellStart"/>
      <w:r w:rsidRPr="00FF007D">
        <w:t>See</w:t>
      </w:r>
      <w:proofErr w:type="spellEnd"/>
      <w:r w:rsidRPr="00FF007D">
        <w:t xml:space="preserve"> </w:t>
      </w:r>
      <w:proofErr w:type="spellStart"/>
      <w:r w:rsidRPr="00FF007D">
        <w:t>also</w:t>
      </w:r>
      <w:proofErr w:type="spellEnd"/>
      <w:r w:rsidRPr="00FF007D">
        <w:t xml:space="preserve"> “Ali Noorani </w:t>
      </w:r>
      <w:proofErr w:type="spellStart"/>
      <w:r w:rsidRPr="00FF007D">
        <w:t>was</w:t>
      </w:r>
      <w:proofErr w:type="spellEnd"/>
      <w:r w:rsidRPr="00FF007D">
        <w:t xml:space="preserve"> </w:t>
      </w:r>
      <w:proofErr w:type="spellStart"/>
      <w:r w:rsidRPr="00FF007D">
        <w:t>arrested</w:t>
      </w:r>
      <w:proofErr w:type="spellEnd"/>
      <w:r w:rsidRPr="00FF007D">
        <w:t xml:space="preserve"> and </w:t>
      </w:r>
      <w:proofErr w:type="spellStart"/>
      <w:r w:rsidRPr="00FF007D">
        <w:t>transferred</w:t>
      </w:r>
      <w:proofErr w:type="spellEnd"/>
      <w:r w:rsidRPr="00FF007D">
        <w:t xml:space="preserve"> to Evin prison”, HRANA, 9 March 2024.</w:t>
      </w:r>
    </w:p>
  </w:footnote>
  <w:footnote w:id="1111">
    <w:p w14:paraId="2CF8E5B1" w14:textId="7AADB317" w:rsidR="00820B9A" w:rsidRPr="00FF007D" w:rsidRDefault="00171D46" w:rsidP="001604BB">
      <w:pPr>
        <w:pStyle w:val="FootnoteText"/>
      </w:pPr>
      <w:r w:rsidRPr="00FF007D">
        <w:tab/>
      </w:r>
      <w:r w:rsidR="00820B9A" w:rsidRPr="00C93DA5">
        <w:rPr>
          <w:rStyle w:val="FootnoteReference"/>
          <w:lang w:val="en-US"/>
        </w:rPr>
        <w:footnoteRef/>
      </w:r>
      <w:r w:rsidRPr="00FF007D">
        <w:tab/>
      </w:r>
      <w:proofErr w:type="spellStart"/>
      <w:r w:rsidR="00820B9A" w:rsidRPr="00FF007D">
        <w:t>These</w:t>
      </w:r>
      <w:proofErr w:type="spellEnd"/>
      <w:r w:rsidR="00820B9A" w:rsidRPr="00FF007D">
        <w:t xml:space="preserve"> </w:t>
      </w:r>
      <w:proofErr w:type="spellStart"/>
      <w:r w:rsidR="00820B9A" w:rsidRPr="00FF007D">
        <w:t>include</w:t>
      </w:r>
      <w:proofErr w:type="spellEnd"/>
      <w:r w:rsidR="00820B9A" w:rsidRPr="00FF007D">
        <w:t xml:space="preserve"> the International Covenant on Civil and </w:t>
      </w:r>
      <w:proofErr w:type="spellStart"/>
      <w:r w:rsidR="00820B9A" w:rsidRPr="00FF007D">
        <w:t>Political</w:t>
      </w:r>
      <w:proofErr w:type="spellEnd"/>
      <w:r w:rsidR="00820B9A" w:rsidRPr="00FF007D">
        <w:t xml:space="preserve"> </w:t>
      </w:r>
      <w:proofErr w:type="spellStart"/>
      <w:r w:rsidR="00820B9A" w:rsidRPr="00FF007D">
        <w:t>Rights</w:t>
      </w:r>
      <w:proofErr w:type="spellEnd"/>
      <w:r w:rsidR="00820B9A" w:rsidRPr="00FF007D">
        <w:t xml:space="preserve"> (ICCPR</w:t>
      </w:r>
      <w:proofErr w:type="gramStart"/>
      <w:r w:rsidR="00820B9A" w:rsidRPr="00FF007D">
        <w:t>);</w:t>
      </w:r>
      <w:proofErr w:type="gramEnd"/>
      <w:r w:rsidR="00820B9A" w:rsidRPr="00FF007D">
        <w:t xml:space="preserve"> the International Covenant on </w:t>
      </w:r>
      <w:proofErr w:type="spellStart"/>
      <w:r w:rsidR="00820B9A" w:rsidRPr="00FF007D">
        <w:t>Economic</w:t>
      </w:r>
      <w:proofErr w:type="spellEnd"/>
      <w:r w:rsidR="00820B9A" w:rsidRPr="00FF007D">
        <w:t xml:space="preserve">, Social and Cultural </w:t>
      </w:r>
      <w:proofErr w:type="spellStart"/>
      <w:r w:rsidR="00820B9A" w:rsidRPr="00FF007D">
        <w:t>Rights</w:t>
      </w:r>
      <w:proofErr w:type="spellEnd"/>
      <w:r w:rsidR="00820B9A" w:rsidRPr="00FF007D">
        <w:t xml:space="preserve"> (ICESCR); the Convention on the </w:t>
      </w:r>
      <w:proofErr w:type="spellStart"/>
      <w:r w:rsidR="00820B9A" w:rsidRPr="00FF007D">
        <w:t>Rights</w:t>
      </w:r>
      <w:proofErr w:type="spellEnd"/>
      <w:r w:rsidR="00820B9A" w:rsidRPr="00FF007D">
        <w:t xml:space="preserve"> of the Child (CRC); the International Convention on the Elimination of All Forms of Racial Discrimination (ICERD); and the Convention on the </w:t>
      </w:r>
      <w:proofErr w:type="spellStart"/>
      <w:r w:rsidR="00820B9A" w:rsidRPr="00FF007D">
        <w:t>Rights</w:t>
      </w:r>
      <w:proofErr w:type="spellEnd"/>
      <w:r w:rsidR="00820B9A" w:rsidRPr="00FF007D">
        <w:t xml:space="preserve"> of </w:t>
      </w:r>
      <w:proofErr w:type="spellStart"/>
      <w:r w:rsidR="00820B9A" w:rsidRPr="00FF007D">
        <w:t>Persons</w:t>
      </w:r>
      <w:proofErr w:type="spellEnd"/>
      <w:r w:rsidR="00820B9A" w:rsidRPr="00FF007D">
        <w:t xml:space="preserve"> </w:t>
      </w:r>
      <w:proofErr w:type="spellStart"/>
      <w:r w:rsidR="00820B9A" w:rsidRPr="00FF007D">
        <w:t>with</w:t>
      </w:r>
      <w:proofErr w:type="spellEnd"/>
      <w:r w:rsidR="00820B9A" w:rsidRPr="00FF007D">
        <w:t xml:space="preserve"> </w:t>
      </w:r>
      <w:proofErr w:type="spellStart"/>
      <w:r w:rsidR="00820B9A" w:rsidRPr="00FF007D">
        <w:t>Disabilities</w:t>
      </w:r>
      <w:proofErr w:type="spellEnd"/>
      <w:r w:rsidR="00820B9A" w:rsidRPr="00FF007D">
        <w:t xml:space="preserve"> (CRPD).</w:t>
      </w:r>
    </w:p>
  </w:footnote>
  <w:footnote w:id="1112">
    <w:p w14:paraId="63907890" w14:textId="7EB628F0" w:rsidR="00820B9A" w:rsidRPr="00FF007D" w:rsidRDefault="00171D46" w:rsidP="001604BB">
      <w:pPr>
        <w:pStyle w:val="FootnoteText"/>
      </w:pPr>
      <w:r w:rsidRPr="00FF007D">
        <w:tab/>
      </w:r>
      <w:r w:rsidR="00820B9A" w:rsidRPr="00C93DA5">
        <w:rPr>
          <w:rStyle w:val="FootnoteReference"/>
          <w:lang w:val="en-US"/>
        </w:rPr>
        <w:footnoteRef/>
      </w:r>
      <w:r w:rsidRPr="00FF007D">
        <w:tab/>
      </w:r>
      <w:proofErr w:type="spellStart"/>
      <w:r w:rsidR="00820B9A" w:rsidRPr="00FF007D">
        <w:t>Pursuant</w:t>
      </w:r>
      <w:proofErr w:type="spellEnd"/>
      <w:r w:rsidR="00820B9A" w:rsidRPr="00FF007D">
        <w:t xml:space="preserve"> to the </w:t>
      </w:r>
      <w:r w:rsidR="00820B9A" w:rsidRPr="00FF007D">
        <w:rPr>
          <w:lang w:eastAsia="fr-FR"/>
        </w:rPr>
        <w:t xml:space="preserve">United Nations Basic Principles and Guidelines on </w:t>
      </w:r>
      <w:proofErr w:type="spellStart"/>
      <w:r w:rsidR="00820B9A" w:rsidRPr="00FF007D">
        <w:rPr>
          <w:lang w:eastAsia="fr-FR"/>
        </w:rPr>
        <w:t>Remedies</w:t>
      </w:r>
      <w:proofErr w:type="spellEnd"/>
      <w:r w:rsidR="00820B9A" w:rsidRPr="00FF007D">
        <w:rPr>
          <w:lang w:eastAsia="fr-FR"/>
        </w:rPr>
        <w:t xml:space="preserve"> and </w:t>
      </w:r>
      <w:proofErr w:type="spellStart"/>
      <w:r w:rsidR="00820B9A" w:rsidRPr="00FF007D">
        <w:rPr>
          <w:lang w:eastAsia="fr-FR"/>
        </w:rPr>
        <w:t>Procedures</w:t>
      </w:r>
      <w:proofErr w:type="spellEnd"/>
      <w:r w:rsidR="00820B9A" w:rsidRPr="00FF007D">
        <w:rPr>
          <w:lang w:eastAsia="fr-FR"/>
        </w:rPr>
        <w:t xml:space="preserve"> on the Right of </w:t>
      </w:r>
      <w:proofErr w:type="spellStart"/>
      <w:r w:rsidR="00820B9A" w:rsidRPr="00FF007D">
        <w:rPr>
          <w:lang w:eastAsia="fr-FR"/>
        </w:rPr>
        <w:t>Anyone</w:t>
      </w:r>
      <w:proofErr w:type="spellEnd"/>
      <w:r w:rsidR="00820B9A" w:rsidRPr="00FF007D">
        <w:rPr>
          <w:lang w:eastAsia="fr-FR"/>
        </w:rPr>
        <w:t xml:space="preserve"> </w:t>
      </w:r>
      <w:proofErr w:type="spellStart"/>
      <w:r w:rsidR="00820B9A" w:rsidRPr="00FF007D">
        <w:rPr>
          <w:lang w:eastAsia="fr-FR"/>
        </w:rPr>
        <w:t>Deprived</w:t>
      </w:r>
      <w:proofErr w:type="spellEnd"/>
      <w:r w:rsidR="00820B9A" w:rsidRPr="00FF007D">
        <w:rPr>
          <w:lang w:eastAsia="fr-FR"/>
        </w:rPr>
        <w:t xml:space="preserve"> of </w:t>
      </w:r>
      <w:proofErr w:type="spellStart"/>
      <w:r w:rsidR="00820B9A" w:rsidRPr="00FF007D">
        <w:t>Their</w:t>
      </w:r>
      <w:proofErr w:type="spellEnd"/>
      <w:r w:rsidR="00820B9A" w:rsidRPr="00FF007D">
        <w:rPr>
          <w:lang w:eastAsia="fr-FR"/>
        </w:rPr>
        <w:t xml:space="preserve"> Liberty to </w:t>
      </w:r>
      <w:proofErr w:type="spellStart"/>
      <w:r w:rsidR="00820B9A" w:rsidRPr="00FF007D">
        <w:rPr>
          <w:lang w:eastAsia="fr-FR"/>
        </w:rPr>
        <w:t>Bring</w:t>
      </w:r>
      <w:proofErr w:type="spellEnd"/>
      <w:r w:rsidR="00820B9A" w:rsidRPr="00FF007D">
        <w:rPr>
          <w:lang w:eastAsia="fr-FR"/>
        </w:rPr>
        <w:t xml:space="preserve"> </w:t>
      </w:r>
      <w:proofErr w:type="spellStart"/>
      <w:r w:rsidR="00820B9A" w:rsidRPr="00FF007D">
        <w:rPr>
          <w:lang w:eastAsia="fr-FR"/>
        </w:rPr>
        <w:t>Proceedings</w:t>
      </w:r>
      <w:proofErr w:type="spellEnd"/>
      <w:r w:rsidR="00820B9A" w:rsidRPr="00FF007D">
        <w:rPr>
          <w:lang w:eastAsia="fr-FR"/>
        </w:rPr>
        <w:t xml:space="preserve"> </w:t>
      </w:r>
      <w:proofErr w:type="spellStart"/>
      <w:r w:rsidR="00820B9A" w:rsidRPr="00FF007D">
        <w:rPr>
          <w:lang w:eastAsia="fr-FR"/>
        </w:rPr>
        <w:t>Before</w:t>
      </w:r>
      <w:proofErr w:type="spellEnd"/>
      <w:r w:rsidR="00820B9A" w:rsidRPr="00FF007D">
        <w:rPr>
          <w:lang w:eastAsia="fr-FR"/>
        </w:rPr>
        <w:t xml:space="preserve"> a Court, </w:t>
      </w:r>
      <w:proofErr w:type="spellStart"/>
      <w:r w:rsidR="00820B9A" w:rsidRPr="00FF007D">
        <w:rPr>
          <w:lang w:eastAsia="fr-FR"/>
        </w:rPr>
        <w:t>deprivation</w:t>
      </w:r>
      <w:proofErr w:type="spellEnd"/>
      <w:r w:rsidR="00820B9A" w:rsidRPr="00FF007D">
        <w:rPr>
          <w:lang w:eastAsia="fr-FR"/>
        </w:rPr>
        <w:t xml:space="preserve"> of liberty </w:t>
      </w:r>
      <w:proofErr w:type="spellStart"/>
      <w:r w:rsidR="00820B9A" w:rsidRPr="00FF007D">
        <w:rPr>
          <w:lang w:eastAsia="fr-FR"/>
        </w:rPr>
        <w:t>is</w:t>
      </w:r>
      <w:proofErr w:type="spellEnd"/>
      <w:r w:rsidR="00820B9A" w:rsidRPr="00FF007D">
        <w:rPr>
          <w:lang w:eastAsia="fr-FR"/>
        </w:rPr>
        <w:t xml:space="preserve"> </w:t>
      </w:r>
      <w:proofErr w:type="spellStart"/>
      <w:r w:rsidR="00820B9A" w:rsidRPr="00FF007D">
        <w:rPr>
          <w:lang w:eastAsia="fr-FR"/>
        </w:rPr>
        <w:t>regarded</w:t>
      </w:r>
      <w:proofErr w:type="spellEnd"/>
      <w:r w:rsidR="00820B9A" w:rsidRPr="00FF007D">
        <w:rPr>
          <w:lang w:eastAsia="fr-FR"/>
        </w:rPr>
        <w:t xml:space="preserve"> as “</w:t>
      </w:r>
      <w:proofErr w:type="spellStart"/>
      <w:r w:rsidR="00820B9A" w:rsidRPr="00FF007D">
        <w:rPr>
          <w:lang w:eastAsia="fr-FR"/>
        </w:rPr>
        <w:t>arbitrary</w:t>
      </w:r>
      <w:proofErr w:type="spellEnd"/>
      <w:r w:rsidR="00820B9A" w:rsidRPr="00FF007D">
        <w:rPr>
          <w:lang w:eastAsia="fr-FR"/>
        </w:rPr>
        <w:t xml:space="preserve">” in the </w:t>
      </w:r>
      <w:proofErr w:type="spellStart"/>
      <w:r w:rsidR="00820B9A" w:rsidRPr="00FF007D">
        <w:rPr>
          <w:lang w:eastAsia="fr-FR"/>
        </w:rPr>
        <w:t>following</w:t>
      </w:r>
      <w:proofErr w:type="spellEnd"/>
      <w:r w:rsidR="00820B9A" w:rsidRPr="00FF007D">
        <w:rPr>
          <w:lang w:eastAsia="fr-FR"/>
        </w:rPr>
        <w:t xml:space="preserve"> </w:t>
      </w:r>
      <w:proofErr w:type="gramStart"/>
      <w:r w:rsidR="00820B9A" w:rsidRPr="00FF007D">
        <w:rPr>
          <w:lang w:eastAsia="fr-FR"/>
        </w:rPr>
        <w:t>cases:</w:t>
      </w:r>
      <w:proofErr w:type="gramEnd"/>
    </w:p>
    <w:p w14:paraId="386E0E2B" w14:textId="097E4806" w:rsidR="00820B9A" w:rsidRPr="00FF007D" w:rsidRDefault="00924E58" w:rsidP="001604BB">
      <w:pPr>
        <w:pStyle w:val="FootnoteText"/>
        <w:rPr>
          <w:lang w:eastAsia="fr-FR"/>
        </w:rPr>
      </w:pPr>
      <w:r w:rsidRPr="00FF007D">
        <w:rPr>
          <w:lang w:eastAsia="fr-FR"/>
        </w:rPr>
        <w:tab/>
      </w:r>
      <w:r w:rsidR="00E83E3D" w:rsidRPr="00FF007D">
        <w:rPr>
          <w:lang w:eastAsia="fr-FR"/>
        </w:rPr>
        <w:tab/>
      </w:r>
      <w:r w:rsidR="00820B9A" w:rsidRPr="00FF007D">
        <w:rPr>
          <w:lang w:eastAsia="fr-FR"/>
        </w:rPr>
        <w:t xml:space="preserve">(a) </w:t>
      </w:r>
      <w:proofErr w:type="spellStart"/>
      <w:r w:rsidR="00820B9A" w:rsidRPr="00FF007D">
        <w:rPr>
          <w:lang w:eastAsia="fr-FR"/>
        </w:rPr>
        <w:t>When</w:t>
      </w:r>
      <w:proofErr w:type="spellEnd"/>
      <w:r w:rsidR="00820B9A" w:rsidRPr="00FF007D">
        <w:rPr>
          <w:lang w:eastAsia="fr-FR"/>
        </w:rPr>
        <w:t xml:space="preserve"> </w:t>
      </w:r>
      <w:proofErr w:type="spellStart"/>
      <w:r w:rsidR="00820B9A" w:rsidRPr="00FF007D">
        <w:rPr>
          <w:lang w:eastAsia="fr-FR"/>
        </w:rPr>
        <w:t>it</w:t>
      </w:r>
      <w:proofErr w:type="spellEnd"/>
      <w:r w:rsidR="00820B9A" w:rsidRPr="00FF007D">
        <w:rPr>
          <w:lang w:eastAsia="fr-FR"/>
        </w:rPr>
        <w:t xml:space="preserve"> </w:t>
      </w:r>
      <w:proofErr w:type="spellStart"/>
      <w:r w:rsidR="00820B9A" w:rsidRPr="00FF007D">
        <w:rPr>
          <w:lang w:eastAsia="fr-FR"/>
        </w:rPr>
        <w:t>is</w:t>
      </w:r>
      <w:proofErr w:type="spellEnd"/>
      <w:r w:rsidR="00820B9A" w:rsidRPr="00FF007D">
        <w:rPr>
          <w:lang w:eastAsia="fr-FR"/>
        </w:rPr>
        <w:t xml:space="preserve"> </w:t>
      </w:r>
      <w:proofErr w:type="spellStart"/>
      <w:r w:rsidR="00820B9A" w:rsidRPr="00FF007D">
        <w:rPr>
          <w:lang w:eastAsia="fr-FR"/>
        </w:rPr>
        <w:t>clearly</w:t>
      </w:r>
      <w:proofErr w:type="spellEnd"/>
      <w:r w:rsidR="00820B9A" w:rsidRPr="00FF007D">
        <w:rPr>
          <w:lang w:eastAsia="fr-FR"/>
        </w:rPr>
        <w:t xml:space="preserve"> impossible to </w:t>
      </w:r>
      <w:proofErr w:type="spellStart"/>
      <w:r w:rsidR="00820B9A" w:rsidRPr="00FF007D">
        <w:rPr>
          <w:lang w:eastAsia="fr-FR"/>
        </w:rPr>
        <w:t>invoke</w:t>
      </w:r>
      <w:proofErr w:type="spellEnd"/>
      <w:r w:rsidR="00820B9A" w:rsidRPr="00FF007D">
        <w:rPr>
          <w:lang w:eastAsia="fr-FR"/>
        </w:rPr>
        <w:t xml:space="preserve"> </w:t>
      </w:r>
      <w:proofErr w:type="spellStart"/>
      <w:r w:rsidR="00820B9A" w:rsidRPr="00FF007D">
        <w:rPr>
          <w:lang w:eastAsia="fr-FR"/>
        </w:rPr>
        <w:t>any</w:t>
      </w:r>
      <w:proofErr w:type="spellEnd"/>
      <w:r w:rsidR="00820B9A" w:rsidRPr="00FF007D">
        <w:rPr>
          <w:lang w:eastAsia="fr-FR"/>
        </w:rPr>
        <w:t xml:space="preserve"> </w:t>
      </w:r>
      <w:proofErr w:type="spellStart"/>
      <w:r w:rsidR="00820B9A" w:rsidRPr="00FF007D">
        <w:rPr>
          <w:lang w:eastAsia="fr-FR"/>
        </w:rPr>
        <w:t>legal</w:t>
      </w:r>
      <w:proofErr w:type="spellEnd"/>
      <w:r w:rsidR="00820B9A" w:rsidRPr="00FF007D">
        <w:rPr>
          <w:lang w:eastAsia="fr-FR"/>
        </w:rPr>
        <w:t xml:space="preserve"> basis to </w:t>
      </w:r>
      <w:proofErr w:type="spellStart"/>
      <w:r w:rsidR="00820B9A" w:rsidRPr="00FF007D">
        <w:rPr>
          <w:lang w:eastAsia="fr-FR"/>
        </w:rPr>
        <w:t>justify</w:t>
      </w:r>
      <w:proofErr w:type="spellEnd"/>
      <w:r w:rsidR="00820B9A" w:rsidRPr="00FF007D">
        <w:rPr>
          <w:lang w:eastAsia="fr-FR"/>
        </w:rPr>
        <w:t xml:space="preserve"> the </w:t>
      </w:r>
      <w:proofErr w:type="spellStart"/>
      <w:r w:rsidR="00820B9A" w:rsidRPr="00FF007D">
        <w:rPr>
          <w:lang w:eastAsia="fr-FR"/>
        </w:rPr>
        <w:t>deprivation</w:t>
      </w:r>
      <w:proofErr w:type="spellEnd"/>
      <w:r w:rsidR="00820B9A" w:rsidRPr="00FF007D">
        <w:rPr>
          <w:lang w:eastAsia="fr-FR"/>
        </w:rPr>
        <w:t xml:space="preserve"> of liberty (</w:t>
      </w:r>
      <w:proofErr w:type="spellStart"/>
      <w:r w:rsidR="00820B9A" w:rsidRPr="00FF007D">
        <w:rPr>
          <w:lang w:eastAsia="fr-FR"/>
        </w:rPr>
        <w:t>such</w:t>
      </w:r>
      <w:proofErr w:type="spellEnd"/>
      <w:r w:rsidR="00820B9A" w:rsidRPr="00FF007D">
        <w:rPr>
          <w:lang w:eastAsia="fr-FR"/>
        </w:rPr>
        <w:t xml:space="preserve"> as </w:t>
      </w:r>
      <w:proofErr w:type="spellStart"/>
      <w:r w:rsidR="00820B9A" w:rsidRPr="00FF007D">
        <w:rPr>
          <w:lang w:eastAsia="fr-FR"/>
        </w:rPr>
        <w:t>when</w:t>
      </w:r>
      <w:proofErr w:type="spellEnd"/>
      <w:r w:rsidR="00820B9A" w:rsidRPr="00FF007D">
        <w:rPr>
          <w:lang w:eastAsia="fr-FR"/>
        </w:rPr>
        <w:t xml:space="preserve"> a </w:t>
      </w:r>
      <w:proofErr w:type="spellStart"/>
      <w:r w:rsidR="00820B9A" w:rsidRPr="00FF007D">
        <w:rPr>
          <w:lang w:eastAsia="fr-FR"/>
        </w:rPr>
        <w:t>person</w:t>
      </w:r>
      <w:proofErr w:type="spellEnd"/>
      <w:r w:rsidR="00820B9A" w:rsidRPr="00FF007D">
        <w:rPr>
          <w:lang w:eastAsia="fr-FR"/>
        </w:rPr>
        <w:t xml:space="preserve"> </w:t>
      </w:r>
      <w:proofErr w:type="spellStart"/>
      <w:r w:rsidR="00820B9A" w:rsidRPr="00FF007D">
        <w:rPr>
          <w:lang w:eastAsia="fr-FR"/>
        </w:rPr>
        <w:t>is</w:t>
      </w:r>
      <w:proofErr w:type="spellEnd"/>
      <w:r w:rsidR="00820B9A" w:rsidRPr="00FF007D">
        <w:rPr>
          <w:lang w:eastAsia="fr-FR"/>
        </w:rPr>
        <w:t xml:space="preserve"> </w:t>
      </w:r>
      <w:proofErr w:type="spellStart"/>
      <w:r w:rsidR="00820B9A" w:rsidRPr="00FF007D">
        <w:rPr>
          <w:lang w:eastAsia="fr-FR"/>
        </w:rPr>
        <w:t>kept</w:t>
      </w:r>
      <w:proofErr w:type="spellEnd"/>
      <w:r w:rsidR="00820B9A" w:rsidRPr="00FF007D">
        <w:rPr>
          <w:lang w:eastAsia="fr-FR"/>
        </w:rPr>
        <w:t xml:space="preserve"> in </w:t>
      </w:r>
      <w:proofErr w:type="spellStart"/>
      <w:r w:rsidR="00820B9A" w:rsidRPr="00FF007D">
        <w:rPr>
          <w:lang w:eastAsia="fr-FR"/>
        </w:rPr>
        <w:t>detention</w:t>
      </w:r>
      <w:proofErr w:type="spellEnd"/>
      <w:r w:rsidR="00820B9A" w:rsidRPr="00FF007D">
        <w:rPr>
          <w:lang w:eastAsia="fr-FR"/>
        </w:rPr>
        <w:t xml:space="preserve"> </w:t>
      </w:r>
      <w:proofErr w:type="spellStart"/>
      <w:r w:rsidR="00820B9A" w:rsidRPr="00FF007D">
        <w:rPr>
          <w:lang w:eastAsia="fr-FR"/>
        </w:rPr>
        <w:t>after</w:t>
      </w:r>
      <w:proofErr w:type="spellEnd"/>
      <w:r w:rsidR="00820B9A" w:rsidRPr="00FF007D">
        <w:rPr>
          <w:lang w:eastAsia="fr-FR"/>
        </w:rPr>
        <w:t xml:space="preserve"> the </w:t>
      </w:r>
      <w:proofErr w:type="spellStart"/>
      <w:r w:rsidR="00820B9A" w:rsidRPr="00FF007D">
        <w:rPr>
          <w:lang w:eastAsia="fr-FR"/>
        </w:rPr>
        <w:t>completion</w:t>
      </w:r>
      <w:proofErr w:type="spellEnd"/>
      <w:r w:rsidR="00820B9A" w:rsidRPr="00FF007D">
        <w:rPr>
          <w:lang w:eastAsia="fr-FR"/>
        </w:rPr>
        <w:t xml:space="preserve"> of </w:t>
      </w:r>
      <w:proofErr w:type="spellStart"/>
      <w:r w:rsidR="00820B9A" w:rsidRPr="00FF007D">
        <w:rPr>
          <w:lang w:eastAsia="fr-FR"/>
        </w:rPr>
        <w:t>his</w:t>
      </w:r>
      <w:proofErr w:type="spellEnd"/>
      <w:r w:rsidR="00820B9A" w:rsidRPr="00FF007D">
        <w:rPr>
          <w:lang w:eastAsia="fr-FR"/>
        </w:rPr>
        <w:t xml:space="preserve"> or </w:t>
      </w:r>
      <w:proofErr w:type="spellStart"/>
      <w:r w:rsidR="00820B9A" w:rsidRPr="00FF007D">
        <w:rPr>
          <w:lang w:eastAsia="fr-FR"/>
        </w:rPr>
        <w:t>her</w:t>
      </w:r>
      <w:proofErr w:type="spellEnd"/>
      <w:r w:rsidR="00820B9A" w:rsidRPr="00FF007D">
        <w:rPr>
          <w:lang w:eastAsia="fr-FR"/>
        </w:rPr>
        <w:t xml:space="preserve"> sentence, or </w:t>
      </w:r>
      <w:proofErr w:type="spellStart"/>
      <w:r w:rsidR="00820B9A" w:rsidRPr="00FF007D">
        <w:rPr>
          <w:lang w:eastAsia="fr-FR"/>
        </w:rPr>
        <w:t>despite</w:t>
      </w:r>
      <w:proofErr w:type="spellEnd"/>
      <w:r w:rsidR="00820B9A" w:rsidRPr="00FF007D">
        <w:rPr>
          <w:lang w:eastAsia="fr-FR"/>
        </w:rPr>
        <w:t xml:space="preserve"> an </w:t>
      </w:r>
      <w:proofErr w:type="spellStart"/>
      <w:r w:rsidR="00820B9A" w:rsidRPr="00FF007D">
        <w:rPr>
          <w:lang w:eastAsia="fr-FR"/>
        </w:rPr>
        <w:t>amnesty</w:t>
      </w:r>
      <w:proofErr w:type="spellEnd"/>
      <w:r w:rsidR="00820B9A" w:rsidRPr="00FF007D">
        <w:rPr>
          <w:lang w:eastAsia="fr-FR"/>
        </w:rPr>
        <w:t xml:space="preserve"> </w:t>
      </w:r>
      <w:proofErr w:type="spellStart"/>
      <w:r w:rsidR="00820B9A" w:rsidRPr="00FF007D">
        <w:rPr>
          <w:lang w:eastAsia="fr-FR"/>
        </w:rPr>
        <w:t>law</w:t>
      </w:r>
      <w:proofErr w:type="spellEnd"/>
      <w:r w:rsidR="00820B9A" w:rsidRPr="00FF007D">
        <w:rPr>
          <w:lang w:eastAsia="fr-FR"/>
        </w:rPr>
        <w:t xml:space="preserve"> applicable to the </w:t>
      </w:r>
      <w:proofErr w:type="spellStart"/>
      <w:r w:rsidR="00820B9A" w:rsidRPr="00FF007D">
        <w:rPr>
          <w:lang w:eastAsia="fr-FR"/>
        </w:rPr>
        <w:t>detainee</w:t>
      </w:r>
      <w:proofErr w:type="spellEnd"/>
      <w:r w:rsidR="00820B9A" w:rsidRPr="00FF007D">
        <w:rPr>
          <w:lang w:eastAsia="fr-FR"/>
        </w:rPr>
        <w:t xml:space="preserve">, or </w:t>
      </w:r>
      <w:proofErr w:type="spellStart"/>
      <w:r w:rsidR="00820B9A" w:rsidRPr="00FF007D">
        <w:rPr>
          <w:lang w:eastAsia="fr-FR"/>
        </w:rPr>
        <w:t>when</w:t>
      </w:r>
      <w:proofErr w:type="spellEnd"/>
      <w:r w:rsidR="00820B9A" w:rsidRPr="00FF007D">
        <w:rPr>
          <w:lang w:eastAsia="fr-FR"/>
        </w:rPr>
        <w:t xml:space="preserve"> a </w:t>
      </w:r>
      <w:proofErr w:type="spellStart"/>
      <w:r w:rsidR="00820B9A" w:rsidRPr="00FF007D">
        <w:rPr>
          <w:lang w:eastAsia="fr-FR"/>
        </w:rPr>
        <w:t>person</w:t>
      </w:r>
      <w:proofErr w:type="spellEnd"/>
      <w:r w:rsidR="00820B9A" w:rsidRPr="00FF007D">
        <w:rPr>
          <w:lang w:eastAsia="fr-FR"/>
        </w:rPr>
        <w:t xml:space="preserve"> </w:t>
      </w:r>
      <w:proofErr w:type="spellStart"/>
      <w:r w:rsidR="00820B9A" w:rsidRPr="00FF007D">
        <w:rPr>
          <w:lang w:eastAsia="fr-FR"/>
        </w:rPr>
        <w:t>detained</w:t>
      </w:r>
      <w:proofErr w:type="spellEnd"/>
      <w:r w:rsidR="00820B9A" w:rsidRPr="00FF007D">
        <w:rPr>
          <w:lang w:eastAsia="fr-FR"/>
        </w:rPr>
        <w:t xml:space="preserve"> as a </w:t>
      </w:r>
      <w:proofErr w:type="spellStart"/>
      <w:r w:rsidR="00820B9A" w:rsidRPr="00FF007D">
        <w:rPr>
          <w:lang w:eastAsia="fr-FR"/>
        </w:rPr>
        <w:t>prisoner</w:t>
      </w:r>
      <w:proofErr w:type="spellEnd"/>
      <w:r w:rsidR="00820B9A" w:rsidRPr="00FF007D">
        <w:rPr>
          <w:lang w:eastAsia="fr-FR"/>
        </w:rPr>
        <w:t xml:space="preserve"> of </w:t>
      </w:r>
      <w:proofErr w:type="spellStart"/>
      <w:r w:rsidR="00820B9A" w:rsidRPr="00FF007D">
        <w:rPr>
          <w:lang w:eastAsia="fr-FR"/>
        </w:rPr>
        <w:t>war</w:t>
      </w:r>
      <w:proofErr w:type="spellEnd"/>
      <w:r w:rsidR="00820B9A" w:rsidRPr="00FF007D">
        <w:rPr>
          <w:lang w:eastAsia="fr-FR"/>
        </w:rPr>
        <w:t xml:space="preserve"> </w:t>
      </w:r>
      <w:proofErr w:type="spellStart"/>
      <w:r w:rsidR="00820B9A" w:rsidRPr="00FF007D">
        <w:rPr>
          <w:lang w:eastAsia="fr-FR"/>
        </w:rPr>
        <w:t>is</w:t>
      </w:r>
      <w:proofErr w:type="spellEnd"/>
      <w:r w:rsidR="00820B9A" w:rsidRPr="00FF007D">
        <w:rPr>
          <w:lang w:eastAsia="fr-FR"/>
        </w:rPr>
        <w:t xml:space="preserve"> </w:t>
      </w:r>
      <w:proofErr w:type="spellStart"/>
      <w:r w:rsidR="00820B9A" w:rsidRPr="00FF007D">
        <w:rPr>
          <w:lang w:eastAsia="fr-FR"/>
        </w:rPr>
        <w:t>kept</w:t>
      </w:r>
      <w:proofErr w:type="spellEnd"/>
      <w:r w:rsidR="00820B9A" w:rsidRPr="00FF007D">
        <w:rPr>
          <w:lang w:eastAsia="fr-FR"/>
        </w:rPr>
        <w:t xml:space="preserve"> in </w:t>
      </w:r>
      <w:proofErr w:type="spellStart"/>
      <w:r w:rsidR="00820B9A" w:rsidRPr="00FF007D">
        <w:rPr>
          <w:lang w:eastAsia="fr-FR"/>
        </w:rPr>
        <w:t>detention</w:t>
      </w:r>
      <w:proofErr w:type="spellEnd"/>
      <w:r w:rsidR="00820B9A" w:rsidRPr="00FF007D">
        <w:rPr>
          <w:lang w:eastAsia="fr-FR"/>
        </w:rPr>
        <w:t xml:space="preserve"> </w:t>
      </w:r>
      <w:proofErr w:type="spellStart"/>
      <w:r w:rsidR="00820B9A" w:rsidRPr="00FF007D">
        <w:rPr>
          <w:lang w:eastAsia="fr-FR"/>
        </w:rPr>
        <w:t>after</w:t>
      </w:r>
      <w:proofErr w:type="spellEnd"/>
      <w:r w:rsidR="00820B9A" w:rsidRPr="00FF007D">
        <w:rPr>
          <w:lang w:eastAsia="fr-FR"/>
        </w:rPr>
        <w:t xml:space="preserve"> the cessation of effective </w:t>
      </w:r>
      <w:proofErr w:type="spellStart"/>
      <w:r w:rsidR="00820B9A" w:rsidRPr="00FF007D">
        <w:rPr>
          <w:lang w:eastAsia="fr-FR"/>
        </w:rPr>
        <w:t>hostilities</w:t>
      </w:r>
      <w:proofErr w:type="spellEnd"/>
      <w:r w:rsidR="00820B9A" w:rsidRPr="00FF007D">
        <w:rPr>
          <w:lang w:eastAsia="fr-FR"/>
        </w:rPr>
        <w:t>)</w:t>
      </w:r>
      <w:r w:rsidR="009611E5" w:rsidRPr="00FF007D">
        <w:rPr>
          <w:lang w:eastAsia="fr-FR"/>
        </w:rPr>
        <w:t>.</w:t>
      </w:r>
    </w:p>
    <w:p w14:paraId="71226A00" w14:textId="5E11F98F" w:rsidR="00820B9A" w:rsidRPr="00FF007D" w:rsidRDefault="00E83E3D" w:rsidP="001604BB">
      <w:pPr>
        <w:pStyle w:val="FootnoteText"/>
        <w:rPr>
          <w:lang w:eastAsia="fr-FR"/>
        </w:rPr>
      </w:pPr>
      <w:r w:rsidRPr="00FF007D">
        <w:rPr>
          <w:lang w:eastAsia="fr-FR"/>
        </w:rPr>
        <w:tab/>
      </w:r>
      <w:r w:rsidRPr="00FF007D">
        <w:rPr>
          <w:lang w:eastAsia="fr-FR"/>
        </w:rPr>
        <w:tab/>
      </w:r>
      <w:r w:rsidR="00820B9A" w:rsidRPr="00FF007D">
        <w:rPr>
          <w:lang w:eastAsia="fr-FR"/>
        </w:rPr>
        <w:t xml:space="preserve">(b) </w:t>
      </w:r>
      <w:proofErr w:type="spellStart"/>
      <w:r w:rsidR="00820B9A" w:rsidRPr="00FF007D">
        <w:rPr>
          <w:lang w:eastAsia="fr-FR"/>
        </w:rPr>
        <w:t>When</w:t>
      </w:r>
      <w:proofErr w:type="spellEnd"/>
      <w:r w:rsidR="00820B9A" w:rsidRPr="00FF007D">
        <w:rPr>
          <w:lang w:eastAsia="fr-FR"/>
        </w:rPr>
        <w:t xml:space="preserve"> the </w:t>
      </w:r>
      <w:proofErr w:type="spellStart"/>
      <w:r w:rsidR="00820B9A" w:rsidRPr="00FF007D">
        <w:rPr>
          <w:lang w:eastAsia="fr-FR"/>
        </w:rPr>
        <w:t>deprivation</w:t>
      </w:r>
      <w:proofErr w:type="spellEnd"/>
      <w:r w:rsidR="00820B9A" w:rsidRPr="00FF007D">
        <w:rPr>
          <w:lang w:eastAsia="fr-FR"/>
        </w:rPr>
        <w:t xml:space="preserve"> of liberty </w:t>
      </w:r>
      <w:proofErr w:type="spellStart"/>
      <w:r w:rsidR="00820B9A" w:rsidRPr="00FF007D">
        <w:rPr>
          <w:lang w:eastAsia="fr-FR"/>
        </w:rPr>
        <w:t>results</w:t>
      </w:r>
      <w:proofErr w:type="spellEnd"/>
      <w:r w:rsidR="00820B9A" w:rsidRPr="00FF007D">
        <w:rPr>
          <w:lang w:eastAsia="fr-FR"/>
        </w:rPr>
        <w:t xml:space="preserve"> </w:t>
      </w:r>
      <w:proofErr w:type="spellStart"/>
      <w:r w:rsidR="00820B9A" w:rsidRPr="00FF007D">
        <w:rPr>
          <w:lang w:eastAsia="fr-FR"/>
        </w:rPr>
        <w:t>from</w:t>
      </w:r>
      <w:proofErr w:type="spellEnd"/>
      <w:r w:rsidR="00820B9A" w:rsidRPr="00FF007D">
        <w:rPr>
          <w:lang w:eastAsia="fr-FR"/>
        </w:rPr>
        <w:t xml:space="preserve"> the </w:t>
      </w:r>
      <w:proofErr w:type="spellStart"/>
      <w:r w:rsidR="00820B9A" w:rsidRPr="00FF007D">
        <w:rPr>
          <w:lang w:eastAsia="fr-FR"/>
        </w:rPr>
        <w:t>exercise</w:t>
      </w:r>
      <w:proofErr w:type="spellEnd"/>
      <w:r w:rsidR="00820B9A" w:rsidRPr="00FF007D">
        <w:rPr>
          <w:lang w:eastAsia="fr-FR"/>
        </w:rPr>
        <w:t xml:space="preserve"> of the </w:t>
      </w:r>
      <w:proofErr w:type="spellStart"/>
      <w:r w:rsidR="00820B9A" w:rsidRPr="00FF007D">
        <w:rPr>
          <w:lang w:eastAsia="fr-FR"/>
        </w:rPr>
        <w:t>rights</w:t>
      </w:r>
      <w:proofErr w:type="spellEnd"/>
      <w:r w:rsidR="00820B9A" w:rsidRPr="00FF007D">
        <w:rPr>
          <w:lang w:eastAsia="fr-FR"/>
        </w:rPr>
        <w:t xml:space="preserve"> or </w:t>
      </w:r>
      <w:proofErr w:type="spellStart"/>
      <w:r w:rsidR="00820B9A" w:rsidRPr="00FF007D">
        <w:rPr>
          <w:lang w:eastAsia="fr-FR"/>
        </w:rPr>
        <w:t>freedoms</w:t>
      </w:r>
      <w:proofErr w:type="spellEnd"/>
      <w:r w:rsidR="00820B9A" w:rsidRPr="00FF007D">
        <w:rPr>
          <w:lang w:eastAsia="fr-FR"/>
        </w:rPr>
        <w:t xml:space="preserve"> </w:t>
      </w:r>
      <w:proofErr w:type="spellStart"/>
      <w:r w:rsidR="00820B9A" w:rsidRPr="00FF007D">
        <w:rPr>
          <w:lang w:eastAsia="fr-FR"/>
        </w:rPr>
        <w:t>guaranteed</w:t>
      </w:r>
      <w:proofErr w:type="spellEnd"/>
      <w:r w:rsidR="00820B9A" w:rsidRPr="00FF007D">
        <w:rPr>
          <w:lang w:eastAsia="fr-FR"/>
        </w:rPr>
        <w:t xml:space="preserve"> by articles 7, 13, 14, 18, 19, 20 and 21 of the Universal </w:t>
      </w:r>
      <w:proofErr w:type="spellStart"/>
      <w:r w:rsidR="00820B9A" w:rsidRPr="00FF007D">
        <w:rPr>
          <w:lang w:eastAsia="fr-FR"/>
        </w:rPr>
        <w:t>Declaration</w:t>
      </w:r>
      <w:proofErr w:type="spellEnd"/>
      <w:r w:rsidR="00820B9A" w:rsidRPr="00FF007D">
        <w:rPr>
          <w:lang w:eastAsia="fr-FR"/>
        </w:rPr>
        <w:t xml:space="preserve"> of Human </w:t>
      </w:r>
      <w:proofErr w:type="spellStart"/>
      <w:r w:rsidR="00820B9A" w:rsidRPr="00FF007D">
        <w:rPr>
          <w:lang w:eastAsia="fr-FR"/>
        </w:rPr>
        <w:t>Rights</w:t>
      </w:r>
      <w:proofErr w:type="spellEnd"/>
      <w:r w:rsidR="00820B9A" w:rsidRPr="00FF007D">
        <w:rPr>
          <w:lang w:eastAsia="fr-FR"/>
        </w:rPr>
        <w:t xml:space="preserve"> and, </w:t>
      </w:r>
      <w:proofErr w:type="spellStart"/>
      <w:r w:rsidR="00820B9A" w:rsidRPr="00FF007D">
        <w:rPr>
          <w:lang w:eastAsia="fr-FR"/>
        </w:rPr>
        <w:t>insofar</w:t>
      </w:r>
      <w:proofErr w:type="spellEnd"/>
      <w:r w:rsidR="00820B9A" w:rsidRPr="00FF007D">
        <w:rPr>
          <w:lang w:eastAsia="fr-FR"/>
        </w:rPr>
        <w:t xml:space="preserve"> as States parties are </w:t>
      </w:r>
      <w:proofErr w:type="spellStart"/>
      <w:r w:rsidR="00820B9A" w:rsidRPr="00FF007D">
        <w:rPr>
          <w:lang w:eastAsia="fr-FR"/>
        </w:rPr>
        <w:t>concerned</w:t>
      </w:r>
      <w:proofErr w:type="spellEnd"/>
      <w:r w:rsidR="00820B9A" w:rsidRPr="00FF007D">
        <w:rPr>
          <w:lang w:eastAsia="fr-FR"/>
        </w:rPr>
        <w:t xml:space="preserve">, by articles 12, 18, 19, 21, 22, 25, 26 and 27 of the International Covenant on Civil and </w:t>
      </w:r>
      <w:proofErr w:type="spellStart"/>
      <w:r w:rsidR="00820B9A" w:rsidRPr="00FF007D">
        <w:rPr>
          <w:lang w:eastAsia="fr-FR"/>
        </w:rPr>
        <w:t>Political</w:t>
      </w:r>
      <w:proofErr w:type="spellEnd"/>
      <w:r w:rsidR="00820B9A" w:rsidRPr="00FF007D">
        <w:rPr>
          <w:lang w:eastAsia="fr-FR"/>
        </w:rPr>
        <w:t xml:space="preserve"> </w:t>
      </w:r>
      <w:proofErr w:type="spellStart"/>
      <w:r w:rsidR="00820B9A" w:rsidRPr="00FF007D">
        <w:rPr>
          <w:lang w:eastAsia="fr-FR"/>
        </w:rPr>
        <w:t>Rights</w:t>
      </w:r>
      <w:proofErr w:type="spellEnd"/>
      <w:r w:rsidR="009611E5" w:rsidRPr="00FF007D">
        <w:rPr>
          <w:lang w:eastAsia="fr-FR"/>
        </w:rPr>
        <w:t>.</w:t>
      </w:r>
      <w:r w:rsidR="00820B9A" w:rsidRPr="00FF007D">
        <w:rPr>
          <w:lang w:eastAsia="fr-FR"/>
        </w:rPr>
        <w:t xml:space="preserve"> </w:t>
      </w:r>
    </w:p>
    <w:p w14:paraId="50496ECC" w14:textId="721A0B36" w:rsidR="00820B9A" w:rsidRPr="00FF007D" w:rsidRDefault="00E83E3D" w:rsidP="001604BB">
      <w:pPr>
        <w:pStyle w:val="FootnoteText"/>
        <w:rPr>
          <w:lang w:eastAsia="fr-FR"/>
        </w:rPr>
      </w:pPr>
      <w:r w:rsidRPr="00FF007D">
        <w:rPr>
          <w:lang w:eastAsia="fr-FR"/>
        </w:rPr>
        <w:tab/>
      </w:r>
      <w:r w:rsidRPr="00FF007D">
        <w:rPr>
          <w:lang w:eastAsia="fr-FR"/>
        </w:rPr>
        <w:tab/>
      </w:r>
      <w:r w:rsidR="00820B9A" w:rsidRPr="00FF007D">
        <w:rPr>
          <w:lang w:eastAsia="fr-FR"/>
        </w:rPr>
        <w:t xml:space="preserve">(c) </w:t>
      </w:r>
      <w:proofErr w:type="spellStart"/>
      <w:r w:rsidR="00820B9A" w:rsidRPr="00FF007D">
        <w:rPr>
          <w:lang w:eastAsia="fr-FR"/>
        </w:rPr>
        <w:t>When</w:t>
      </w:r>
      <w:proofErr w:type="spellEnd"/>
      <w:r w:rsidR="00820B9A" w:rsidRPr="00FF007D">
        <w:rPr>
          <w:lang w:eastAsia="fr-FR"/>
        </w:rPr>
        <w:t xml:space="preserve"> the total or partial non-observance of the international </w:t>
      </w:r>
      <w:proofErr w:type="spellStart"/>
      <w:r w:rsidR="00820B9A" w:rsidRPr="00FF007D">
        <w:rPr>
          <w:lang w:eastAsia="fr-FR"/>
        </w:rPr>
        <w:t>norms</w:t>
      </w:r>
      <w:proofErr w:type="spellEnd"/>
      <w:r w:rsidR="00820B9A" w:rsidRPr="00FF007D">
        <w:rPr>
          <w:lang w:eastAsia="fr-FR"/>
        </w:rPr>
        <w:t xml:space="preserve"> </w:t>
      </w:r>
      <w:proofErr w:type="spellStart"/>
      <w:r w:rsidR="00820B9A" w:rsidRPr="00FF007D">
        <w:rPr>
          <w:lang w:eastAsia="fr-FR"/>
        </w:rPr>
        <w:t>relating</w:t>
      </w:r>
      <w:proofErr w:type="spellEnd"/>
      <w:r w:rsidR="00820B9A" w:rsidRPr="00FF007D">
        <w:rPr>
          <w:lang w:eastAsia="fr-FR"/>
        </w:rPr>
        <w:t xml:space="preserve"> to the right to a </w:t>
      </w:r>
      <w:proofErr w:type="spellStart"/>
      <w:r w:rsidR="00820B9A" w:rsidRPr="00FF007D">
        <w:rPr>
          <w:lang w:eastAsia="fr-FR"/>
        </w:rPr>
        <w:t>fair</w:t>
      </w:r>
      <w:proofErr w:type="spellEnd"/>
      <w:r w:rsidR="00820B9A" w:rsidRPr="00FF007D">
        <w:rPr>
          <w:lang w:eastAsia="fr-FR"/>
        </w:rPr>
        <w:t xml:space="preserve"> trial, </w:t>
      </w:r>
      <w:proofErr w:type="spellStart"/>
      <w:r w:rsidR="00820B9A" w:rsidRPr="00FF007D">
        <w:rPr>
          <w:lang w:eastAsia="fr-FR"/>
        </w:rPr>
        <w:t>established</w:t>
      </w:r>
      <w:proofErr w:type="spellEnd"/>
      <w:r w:rsidR="00820B9A" w:rsidRPr="00FF007D">
        <w:rPr>
          <w:lang w:eastAsia="fr-FR"/>
        </w:rPr>
        <w:t xml:space="preserve"> in the Universal </w:t>
      </w:r>
      <w:proofErr w:type="spellStart"/>
      <w:r w:rsidR="00820B9A" w:rsidRPr="00FF007D">
        <w:rPr>
          <w:lang w:eastAsia="fr-FR"/>
        </w:rPr>
        <w:t>Declaration</w:t>
      </w:r>
      <w:proofErr w:type="spellEnd"/>
      <w:r w:rsidR="00820B9A" w:rsidRPr="00FF007D">
        <w:rPr>
          <w:lang w:eastAsia="fr-FR"/>
        </w:rPr>
        <w:t xml:space="preserve"> of Human </w:t>
      </w:r>
      <w:proofErr w:type="spellStart"/>
      <w:r w:rsidR="00820B9A" w:rsidRPr="00FF007D">
        <w:rPr>
          <w:lang w:eastAsia="fr-FR"/>
        </w:rPr>
        <w:t>Rights</w:t>
      </w:r>
      <w:proofErr w:type="spellEnd"/>
      <w:r w:rsidR="00820B9A" w:rsidRPr="00FF007D">
        <w:rPr>
          <w:lang w:eastAsia="fr-FR"/>
        </w:rPr>
        <w:t xml:space="preserve"> and in the relevant international instruments </w:t>
      </w:r>
      <w:proofErr w:type="spellStart"/>
      <w:r w:rsidR="00820B9A" w:rsidRPr="00FF007D">
        <w:t>accepted</w:t>
      </w:r>
      <w:proofErr w:type="spellEnd"/>
      <w:r w:rsidR="00820B9A" w:rsidRPr="00FF007D">
        <w:rPr>
          <w:lang w:eastAsia="fr-FR"/>
        </w:rPr>
        <w:t xml:space="preserve"> by the State </w:t>
      </w:r>
      <w:proofErr w:type="spellStart"/>
      <w:r w:rsidR="00820B9A" w:rsidRPr="00FF007D">
        <w:rPr>
          <w:lang w:eastAsia="fr-FR"/>
        </w:rPr>
        <w:t>concerned</w:t>
      </w:r>
      <w:proofErr w:type="spellEnd"/>
      <w:r w:rsidR="00820B9A" w:rsidRPr="00FF007D">
        <w:rPr>
          <w:lang w:eastAsia="fr-FR"/>
        </w:rPr>
        <w:t xml:space="preserve">, </w:t>
      </w:r>
      <w:proofErr w:type="spellStart"/>
      <w:r w:rsidR="00820B9A" w:rsidRPr="00FF007D">
        <w:rPr>
          <w:lang w:eastAsia="fr-FR"/>
        </w:rPr>
        <w:t>is</w:t>
      </w:r>
      <w:proofErr w:type="spellEnd"/>
      <w:r w:rsidR="00820B9A" w:rsidRPr="00FF007D">
        <w:rPr>
          <w:lang w:eastAsia="fr-FR"/>
        </w:rPr>
        <w:t xml:space="preserve"> of </w:t>
      </w:r>
      <w:proofErr w:type="spellStart"/>
      <w:r w:rsidR="00820B9A" w:rsidRPr="00FF007D">
        <w:rPr>
          <w:lang w:eastAsia="fr-FR"/>
        </w:rPr>
        <w:t>such</w:t>
      </w:r>
      <w:proofErr w:type="spellEnd"/>
      <w:r w:rsidR="00820B9A" w:rsidRPr="00FF007D">
        <w:rPr>
          <w:lang w:eastAsia="fr-FR"/>
        </w:rPr>
        <w:t xml:space="preserve"> </w:t>
      </w:r>
      <w:proofErr w:type="spellStart"/>
      <w:r w:rsidR="00820B9A" w:rsidRPr="00FF007D">
        <w:rPr>
          <w:lang w:eastAsia="fr-FR"/>
        </w:rPr>
        <w:t>gravity</w:t>
      </w:r>
      <w:proofErr w:type="spellEnd"/>
      <w:r w:rsidR="00820B9A" w:rsidRPr="00FF007D">
        <w:rPr>
          <w:lang w:eastAsia="fr-FR"/>
        </w:rPr>
        <w:t xml:space="preserve"> as to </w:t>
      </w:r>
      <w:proofErr w:type="spellStart"/>
      <w:r w:rsidR="00820B9A" w:rsidRPr="00FF007D">
        <w:rPr>
          <w:lang w:eastAsia="fr-FR"/>
        </w:rPr>
        <w:t>give</w:t>
      </w:r>
      <w:proofErr w:type="spellEnd"/>
      <w:r w:rsidR="00820B9A" w:rsidRPr="00FF007D">
        <w:rPr>
          <w:lang w:eastAsia="fr-FR"/>
        </w:rPr>
        <w:t xml:space="preserve"> the </w:t>
      </w:r>
      <w:proofErr w:type="spellStart"/>
      <w:r w:rsidR="00820B9A" w:rsidRPr="00FF007D">
        <w:rPr>
          <w:lang w:eastAsia="fr-FR"/>
        </w:rPr>
        <w:t>deprivation</w:t>
      </w:r>
      <w:proofErr w:type="spellEnd"/>
      <w:r w:rsidR="00820B9A" w:rsidRPr="00FF007D">
        <w:rPr>
          <w:lang w:eastAsia="fr-FR"/>
        </w:rPr>
        <w:t xml:space="preserve"> of liberty an </w:t>
      </w:r>
      <w:proofErr w:type="spellStart"/>
      <w:r w:rsidR="00820B9A" w:rsidRPr="00FF007D">
        <w:rPr>
          <w:lang w:eastAsia="fr-FR"/>
        </w:rPr>
        <w:t>arbitrary</w:t>
      </w:r>
      <w:proofErr w:type="spellEnd"/>
      <w:r w:rsidR="00820B9A" w:rsidRPr="00FF007D">
        <w:rPr>
          <w:lang w:eastAsia="fr-FR"/>
        </w:rPr>
        <w:t xml:space="preserve"> </w:t>
      </w:r>
      <w:proofErr w:type="spellStart"/>
      <w:r w:rsidR="00820B9A" w:rsidRPr="00FF007D">
        <w:rPr>
          <w:lang w:eastAsia="fr-FR"/>
        </w:rPr>
        <w:t>character</w:t>
      </w:r>
      <w:proofErr w:type="spellEnd"/>
      <w:r w:rsidR="00820B9A" w:rsidRPr="00FF007D">
        <w:rPr>
          <w:lang w:eastAsia="fr-FR"/>
        </w:rPr>
        <w:t>.</w:t>
      </w:r>
    </w:p>
    <w:p w14:paraId="2C2C580F" w14:textId="1966C150" w:rsidR="00820B9A" w:rsidRPr="00FF007D" w:rsidRDefault="00E83E3D" w:rsidP="001604BB">
      <w:pPr>
        <w:pStyle w:val="FootnoteText"/>
      </w:pPr>
      <w:r w:rsidRPr="00FF007D">
        <w:rPr>
          <w:lang w:eastAsia="fr-FR"/>
        </w:rPr>
        <w:tab/>
      </w:r>
      <w:r w:rsidRPr="00FF007D">
        <w:rPr>
          <w:lang w:eastAsia="fr-FR"/>
        </w:rPr>
        <w:tab/>
      </w:r>
      <w:proofErr w:type="spellStart"/>
      <w:r w:rsidR="00820B9A" w:rsidRPr="00FF007D">
        <w:rPr>
          <w:lang w:eastAsia="fr-FR"/>
        </w:rPr>
        <w:t>See</w:t>
      </w:r>
      <w:proofErr w:type="spellEnd"/>
      <w:r w:rsidR="00820B9A" w:rsidRPr="00FF007D">
        <w:rPr>
          <w:lang w:eastAsia="fr-FR"/>
        </w:rPr>
        <w:t xml:space="preserve"> </w:t>
      </w:r>
      <w:r w:rsidR="00820B9A" w:rsidRPr="00FF007D">
        <w:t xml:space="preserve">Report of the </w:t>
      </w:r>
      <w:proofErr w:type="spellStart"/>
      <w:r w:rsidR="00820B9A" w:rsidRPr="00FF007D">
        <w:t>Working</w:t>
      </w:r>
      <w:proofErr w:type="spellEnd"/>
      <w:r w:rsidR="00820B9A" w:rsidRPr="00FF007D">
        <w:t xml:space="preserve"> Group on </w:t>
      </w:r>
      <w:proofErr w:type="spellStart"/>
      <w:r w:rsidR="00820B9A" w:rsidRPr="00FF007D">
        <w:t>Arbitrary</w:t>
      </w:r>
      <w:proofErr w:type="spellEnd"/>
      <w:r w:rsidR="00820B9A" w:rsidRPr="00FF007D">
        <w:t xml:space="preserve"> </w:t>
      </w:r>
      <w:proofErr w:type="spellStart"/>
      <w:r w:rsidR="00820B9A" w:rsidRPr="00FF007D">
        <w:t>Detention</w:t>
      </w:r>
      <w:proofErr w:type="spellEnd"/>
      <w:r w:rsidR="00820B9A" w:rsidRPr="00FF007D">
        <w:t xml:space="preserve">, United Nations Basic Principles and Guidelines on </w:t>
      </w:r>
      <w:proofErr w:type="spellStart"/>
      <w:r w:rsidR="00820B9A" w:rsidRPr="00FF007D">
        <w:t>Remedies</w:t>
      </w:r>
      <w:proofErr w:type="spellEnd"/>
      <w:r w:rsidR="00820B9A" w:rsidRPr="00FF007D">
        <w:t xml:space="preserve"> and </w:t>
      </w:r>
      <w:proofErr w:type="spellStart"/>
      <w:r w:rsidR="00820B9A" w:rsidRPr="00FF007D">
        <w:t>Procedures</w:t>
      </w:r>
      <w:proofErr w:type="spellEnd"/>
      <w:r w:rsidR="00820B9A" w:rsidRPr="00FF007D">
        <w:t xml:space="preserve"> on the Right of </w:t>
      </w:r>
      <w:proofErr w:type="spellStart"/>
      <w:r w:rsidR="00820B9A" w:rsidRPr="00FF007D">
        <w:t>Anyone</w:t>
      </w:r>
      <w:proofErr w:type="spellEnd"/>
      <w:r w:rsidR="00820B9A" w:rsidRPr="00FF007D">
        <w:t xml:space="preserve"> </w:t>
      </w:r>
      <w:proofErr w:type="spellStart"/>
      <w:r w:rsidR="00820B9A" w:rsidRPr="00FF007D">
        <w:t>Deprived</w:t>
      </w:r>
      <w:proofErr w:type="spellEnd"/>
      <w:r w:rsidR="00820B9A" w:rsidRPr="00FF007D">
        <w:t xml:space="preserve"> of </w:t>
      </w:r>
      <w:proofErr w:type="spellStart"/>
      <w:r w:rsidR="00820B9A" w:rsidRPr="00FF007D">
        <w:t>Their</w:t>
      </w:r>
      <w:proofErr w:type="spellEnd"/>
      <w:r w:rsidR="00820B9A" w:rsidRPr="00FF007D">
        <w:t xml:space="preserve"> Liberty to </w:t>
      </w:r>
      <w:proofErr w:type="spellStart"/>
      <w:r w:rsidR="00820B9A" w:rsidRPr="00FF007D">
        <w:t>Bring</w:t>
      </w:r>
      <w:proofErr w:type="spellEnd"/>
      <w:r w:rsidR="00820B9A" w:rsidRPr="00FF007D">
        <w:t xml:space="preserve"> </w:t>
      </w:r>
      <w:proofErr w:type="spellStart"/>
      <w:r w:rsidR="00820B9A" w:rsidRPr="00FF007D">
        <w:t>Proceedings</w:t>
      </w:r>
      <w:proofErr w:type="spellEnd"/>
      <w:r w:rsidR="00820B9A" w:rsidRPr="00FF007D">
        <w:t xml:space="preserve"> </w:t>
      </w:r>
      <w:proofErr w:type="spellStart"/>
      <w:r w:rsidR="00820B9A" w:rsidRPr="00FF007D">
        <w:t>Before</w:t>
      </w:r>
      <w:proofErr w:type="spellEnd"/>
      <w:r w:rsidR="00820B9A" w:rsidRPr="00FF007D">
        <w:t xml:space="preserve"> a Court, A/HRC/30/37, 6 July 2015, para. 10.</w:t>
      </w:r>
    </w:p>
  </w:footnote>
  <w:footnote w:id="1113">
    <w:p w14:paraId="3C3B0A05" w14:textId="53DF1C20" w:rsidR="00820B9A" w:rsidRPr="00FF007D" w:rsidRDefault="00E83E3D" w:rsidP="001604BB">
      <w:pPr>
        <w:pStyle w:val="FootnoteText"/>
      </w:pPr>
      <w:r w:rsidRPr="00FF007D">
        <w:tab/>
      </w:r>
      <w:r w:rsidR="00820B9A" w:rsidRPr="00C93DA5">
        <w:rPr>
          <w:rStyle w:val="FootnoteReference"/>
          <w:lang w:val="en-US"/>
        </w:rPr>
        <w:footnoteRef/>
      </w:r>
      <w:r w:rsidR="006A1EC5" w:rsidRPr="00FF007D">
        <w:tab/>
      </w:r>
      <w:r w:rsidR="00820B9A" w:rsidRPr="00FF007D">
        <w:t xml:space="preserve">Human </w:t>
      </w:r>
      <w:proofErr w:type="spellStart"/>
      <w:r w:rsidR="00820B9A" w:rsidRPr="00FF007D">
        <w:t>Rights</w:t>
      </w:r>
      <w:proofErr w:type="spellEnd"/>
      <w:r w:rsidR="00820B9A" w:rsidRPr="00FF007D">
        <w:t xml:space="preserve"> </w:t>
      </w:r>
      <w:proofErr w:type="spellStart"/>
      <w:r w:rsidR="00820B9A" w:rsidRPr="00FF007D">
        <w:t>Committee</w:t>
      </w:r>
      <w:proofErr w:type="spellEnd"/>
      <w:r w:rsidR="00820B9A" w:rsidRPr="00FF007D">
        <w:t xml:space="preserve">, </w:t>
      </w:r>
      <w:proofErr w:type="spellStart"/>
      <w:r w:rsidR="00820B9A" w:rsidRPr="00FF007D">
        <w:t>general</w:t>
      </w:r>
      <w:proofErr w:type="spellEnd"/>
      <w:r w:rsidR="00820B9A" w:rsidRPr="00FF007D">
        <w:t xml:space="preserve"> comment No. 35 (2014), para.12.</w:t>
      </w:r>
    </w:p>
  </w:footnote>
  <w:footnote w:id="1114">
    <w:p w14:paraId="3FFC4219" w14:textId="1D38DA0D" w:rsidR="00820B9A" w:rsidRPr="00FF007D" w:rsidRDefault="006A1EC5" w:rsidP="001604BB">
      <w:pPr>
        <w:pStyle w:val="FootnoteText"/>
      </w:pPr>
      <w:r w:rsidRPr="00FF007D">
        <w:tab/>
      </w:r>
      <w:r w:rsidR="00820B9A" w:rsidRPr="00C93DA5">
        <w:rPr>
          <w:rStyle w:val="FootnoteReference"/>
          <w:lang w:val="en-US"/>
        </w:rPr>
        <w:footnoteRef/>
      </w:r>
      <w:r w:rsidRPr="00FF007D">
        <w:tab/>
      </w:r>
      <w:r w:rsidR="007459BC" w:rsidRPr="00FF007D">
        <w:t>Ibid.</w:t>
      </w:r>
      <w:r w:rsidR="00820B9A" w:rsidRPr="00FF007D">
        <w:t>, para.17.</w:t>
      </w:r>
    </w:p>
  </w:footnote>
  <w:footnote w:id="1115">
    <w:p w14:paraId="0CDEF209" w14:textId="6F7932A1" w:rsidR="00A12105" w:rsidRPr="00FF007D" w:rsidRDefault="006A1EC5" w:rsidP="001604BB">
      <w:pPr>
        <w:pStyle w:val="FootnoteText"/>
      </w:pPr>
      <w:r w:rsidRPr="00FF007D">
        <w:tab/>
      </w:r>
      <w:r w:rsidR="00A12105" w:rsidRPr="00C93DA5">
        <w:rPr>
          <w:rStyle w:val="FootnoteReference"/>
          <w:lang w:val="en-US"/>
        </w:rPr>
        <w:footnoteRef/>
      </w:r>
      <w:r w:rsidRPr="00FF007D">
        <w:tab/>
      </w:r>
      <w:proofErr w:type="spellStart"/>
      <w:r w:rsidR="00A12105" w:rsidRPr="00FF007D">
        <w:t>See</w:t>
      </w:r>
      <w:proofErr w:type="spellEnd"/>
      <w:r w:rsidR="00A12105" w:rsidRPr="00FF007D">
        <w:t xml:space="preserve"> Human </w:t>
      </w:r>
      <w:proofErr w:type="spellStart"/>
      <w:r w:rsidR="00A12105" w:rsidRPr="00FF007D">
        <w:t>Rights</w:t>
      </w:r>
      <w:proofErr w:type="spellEnd"/>
      <w:r w:rsidR="00A12105" w:rsidRPr="00FF007D">
        <w:t xml:space="preserve"> </w:t>
      </w:r>
      <w:proofErr w:type="spellStart"/>
      <w:r w:rsidR="00A12105" w:rsidRPr="00FF007D">
        <w:t>Committee</w:t>
      </w:r>
      <w:proofErr w:type="spellEnd"/>
      <w:r w:rsidR="00A12105" w:rsidRPr="00FF007D">
        <w:t xml:space="preserve">, </w:t>
      </w:r>
      <w:r w:rsidR="009611E5" w:rsidRPr="00FF007D">
        <w:t>G</w:t>
      </w:r>
      <w:r w:rsidR="00A12105" w:rsidRPr="00FF007D">
        <w:t xml:space="preserve">eneral </w:t>
      </w:r>
      <w:r w:rsidR="009611E5" w:rsidRPr="00FF007D">
        <w:t>C</w:t>
      </w:r>
      <w:r w:rsidR="00A12105" w:rsidRPr="00FF007D">
        <w:t>omment No. 35 (2014), para. 9.</w:t>
      </w:r>
    </w:p>
  </w:footnote>
  <w:footnote w:id="1116">
    <w:p w14:paraId="730E3CCE" w14:textId="7C584FC7" w:rsidR="0046477E" w:rsidRPr="00FF007D" w:rsidRDefault="006A1EC5" w:rsidP="001604BB">
      <w:pPr>
        <w:pStyle w:val="FootnoteText"/>
      </w:pPr>
      <w:r w:rsidRPr="00FF007D">
        <w:tab/>
      </w:r>
      <w:r w:rsidR="0046477E" w:rsidRPr="00C93DA5">
        <w:rPr>
          <w:rStyle w:val="FootnoteReference"/>
          <w:lang w:val="en-US"/>
        </w:rPr>
        <w:footnoteRef/>
      </w:r>
      <w:r w:rsidRPr="00FF007D">
        <w:tab/>
      </w:r>
      <w:proofErr w:type="spellStart"/>
      <w:r w:rsidR="0046477E" w:rsidRPr="00FF007D">
        <w:t>Committee</w:t>
      </w:r>
      <w:proofErr w:type="spellEnd"/>
      <w:r w:rsidR="0046477E" w:rsidRPr="00FF007D">
        <w:t xml:space="preserve"> on the </w:t>
      </w:r>
      <w:proofErr w:type="spellStart"/>
      <w:r w:rsidR="0046477E" w:rsidRPr="00FF007D">
        <w:t>Rights</w:t>
      </w:r>
      <w:proofErr w:type="spellEnd"/>
      <w:r w:rsidR="0046477E" w:rsidRPr="00FF007D">
        <w:t xml:space="preserve"> of the Child, </w:t>
      </w:r>
      <w:proofErr w:type="spellStart"/>
      <w:r w:rsidR="0046477E" w:rsidRPr="00FF007D">
        <w:t>general</w:t>
      </w:r>
      <w:proofErr w:type="spellEnd"/>
      <w:r w:rsidR="0046477E" w:rsidRPr="00FF007D">
        <w:t xml:space="preserve"> comment No.24 (2019), para.90.</w:t>
      </w:r>
    </w:p>
  </w:footnote>
  <w:footnote w:id="1117">
    <w:p w14:paraId="043FAEDD" w14:textId="210C9CBA" w:rsidR="0046477E" w:rsidRPr="00FF007D" w:rsidRDefault="006A1EC5" w:rsidP="001604BB">
      <w:pPr>
        <w:pStyle w:val="FootnoteText"/>
      </w:pPr>
      <w:r w:rsidRPr="00FF007D">
        <w:tab/>
      </w:r>
      <w:r w:rsidR="0046477E" w:rsidRPr="00C93DA5">
        <w:rPr>
          <w:rStyle w:val="FootnoteReference"/>
          <w:lang w:val="en-US"/>
        </w:rPr>
        <w:footnoteRef/>
      </w:r>
      <w:r w:rsidRPr="00FF007D">
        <w:tab/>
      </w:r>
      <w:r w:rsidR="0046477E" w:rsidRPr="00FF007D">
        <w:t xml:space="preserve">Human </w:t>
      </w:r>
      <w:proofErr w:type="spellStart"/>
      <w:r w:rsidR="0046477E" w:rsidRPr="00FF007D">
        <w:t>Rights</w:t>
      </w:r>
      <w:proofErr w:type="spellEnd"/>
      <w:r w:rsidR="0046477E" w:rsidRPr="00FF007D">
        <w:t xml:space="preserve"> </w:t>
      </w:r>
      <w:proofErr w:type="spellStart"/>
      <w:r w:rsidR="0046477E" w:rsidRPr="00FF007D">
        <w:t>Committee</w:t>
      </w:r>
      <w:proofErr w:type="spellEnd"/>
      <w:r w:rsidR="0046477E" w:rsidRPr="00FF007D">
        <w:t xml:space="preserve">, </w:t>
      </w:r>
      <w:proofErr w:type="spellStart"/>
      <w:r w:rsidR="0046477E" w:rsidRPr="00FF007D">
        <w:t>general</w:t>
      </w:r>
      <w:proofErr w:type="spellEnd"/>
      <w:r w:rsidR="0046477E" w:rsidRPr="00FF007D">
        <w:t xml:space="preserve"> comment No. 35 (2014), para.28.</w:t>
      </w:r>
    </w:p>
  </w:footnote>
  <w:footnote w:id="1118">
    <w:p w14:paraId="1C49F497" w14:textId="7A76637D" w:rsidR="00820B9A" w:rsidRPr="00FF007D" w:rsidRDefault="006A1EC5" w:rsidP="001604BB">
      <w:pPr>
        <w:pStyle w:val="FootnoteText"/>
      </w:pPr>
      <w:r w:rsidRPr="00FF007D">
        <w:tab/>
      </w:r>
      <w:r w:rsidR="00820B9A" w:rsidRPr="00C93DA5">
        <w:rPr>
          <w:rStyle w:val="FootnoteReference"/>
          <w:lang w:val="en-US"/>
        </w:rPr>
        <w:footnoteRef/>
      </w:r>
      <w:r w:rsidRPr="00FF007D">
        <w:tab/>
      </w:r>
      <w:r w:rsidR="00820B9A" w:rsidRPr="00FF007D">
        <w:t xml:space="preserve">Human </w:t>
      </w:r>
      <w:proofErr w:type="spellStart"/>
      <w:r w:rsidR="00820B9A" w:rsidRPr="00FF007D">
        <w:t>Rights</w:t>
      </w:r>
      <w:proofErr w:type="spellEnd"/>
      <w:r w:rsidR="00820B9A" w:rsidRPr="00FF007D">
        <w:t xml:space="preserve"> </w:t>
      </w:r>
      <w:proofErr w:type="spellStart"/>
      <w:r w:rsidR="00820B9A" w:rsidRPr="00FF007D">
        <w:t>Committee</w:t>
      </w:r>
      <w:proofErr w:type="spellEnd"/>
      <w:r w:rsidR="00820B9A" w:rsidRPr="00FF007D">
        <w:t xml:space="preserve">, </w:t>
      </w:r>
      <w:proofErr w:type="spellStart"/>
      <w:r w:rsidR="00820B9A" w:rsidRPr="00FF007D">
        <w:t>general</w:t>
      </w:r>
      <w:proofErr w:type="spellEnd"/>
      <w:r w:rsidR="00820B9A" w:rsidRPr="00FF007D">
        <w:t xml:space="preserve"> comment No. 35 (2014), para.58.</w:t>
      </w:r>
    </w:p>
  </w:footnote>
  <w:footnote w:id="1119">
    <w:p w14:paraId="5C39097D" w14:textId="05C7E9D7" w:rsidR="00820B9A" w:rsidRPr="00FF007D" w:rsidRDefault="0012499B" w:rsidP="001604BB">
      <w:pPr>
        <w:pStyle w:val="FootnoteText"/>
      </w:pPr>
      <w:r w:rsidRPr="00FF007D">
        <w:tab/>
      </w:r>
      <w:r w:rsidR="00820B9A" w:rsidRPr="00C93DA5">
        <w:rPr>
          <w:rStyle w:val="FootnoteReference"/>
          <w:lang w:val="en-US"/>
        </w:rPr>
        <w:footnoteRef/>
      </w:r>
      <w:r w:rsidRPr="00FF007D">
        <w:tab/>
      </w:r>
      <w:r w:rsidR="00820B9A" w:rsidRPr="00FF007D">
        <w:t xml:space="preserve">International Law Commission, </w:t>
      </w:r>
      <w:proofErr w:type="spellStart"/>
      <w:r w:rsidR="00820B9A" w:rsidRPr="00FF007D">
        <w:t>Third</w:t>
      </w:r>
      <w:proofErr w:type="spellEnd"/>
      <w:r w:rsidR="00820B9A" w:rsidRPr="00FF007D">
        <w:t xml:space="preserve"> report on </w:t>
      </w:r>
      <w:proofErr w:type="spellStart"/>
      <w:r w:rsidR="00820B9A" w:rsidRPr="00FF007D">
        <w:t>peremptory</w:t>
      </w:r>
      <w:proofErr w:type="spellEnd"/>
      <w:r w:rsidR="00820B9A" w:rsidRPr="00FF007D">
        <w:t xml:space="preserve"> </w:t>
      </w:r>
      <w:proofErr w:type="spellStart"/>
      <w:r w:rsidR="00820B9A" w:rsidRPr="00FF007D">
        <w:t>norms</w:t>
      </w:r>
      <w:proofErr w:type="spellEnd"/>
      <w:r w:rsidR="00820B9A" w:rsidRPr="00FF007D">
        <w:t xml:space="preserve"> of </w:t>
      </w:r>
      <w:proofErr w:type="spellStart"/>
      <w:r w:rsidR="00820B9A" w:rsidRPr="00FF007D">
        <w:t>general</w:t>
      </w:r>
      <w:proofErr w:type="spellEnd"/>
      <w:r w:rsidR="00820B9A" w:rsidRPr="00FF007D">
        <w:t xml:space="preserve"> international </w:t>
      </w:r>
      <w:proofErr w:type="spellStart"/>
      <w:r w:rsidR="00820B9A" w:rsidRPr="00FF007D">
        <w:t>law</w:t>
      </w:r>
      <w:proofErr w:type="spellEnd"/>
      <w:r w:rsidR="00820B9A" w:rsidRPr="00FF007D">
        <w:t xml:space="preserve"> (</w:t>
      </w:r>
      <w:r w:rsidR="00820B9A" w:rsidRPr="00767CB6">
        <w:rPr>
          <w:i/>
          <w:iCs/>
          <w:lang w:val="en-GB"/>
        </w:rPr>
        <w:t>jus cogens</w:t>
      </w:r>
      <w:r w:rsidR="00820B9A" w:rsidRPr="00FF007D">
        <w:t xml:space="preserve">) by Dire </w:t>
      </w:r>
      <w:proofErr w:type="spellStart"/>
      <w:r w:rsidR="00820B9A" w:rsidRPr="00FF007D">
        <w:t>Tladi</w:t>
      </w:r>
      <w:proofErr w:type="spellEnd"/>
      <w:r w:rsidR="00820B9A" w:rsidRPr="00FF007D">
        <w:t xml:space="preserve">, </w:t>
      </w:r>
      <w:proofErr w:type="spellStart"/>
      <w:r w:rsidR="00820B9A" w:rsidRPr="00FF007D">
        <w:t>Special</w:t>
      </w:r>
      <w:proofErr w:type="spellEnd"/>
      <w:r w:rsidR="00820B9A" w:rsidRPr="00FF007D">
        <w:t xml:space="preserve"> Rapporteur, A/CN.4/714, 12 </w:t>
      </w:r>
      <w:proofErr w:type="spellStart"/>
      <w:r w:rsidR="00820B9A" w:rsidRPr="00FF007D">
        <w:t>February</w:t>
      </w:r>
      <w:proofErr w:type="spellEnd"/>
      <w:r w:rsidR="00820B9A" w:rsidRPr="00FF007D">
        <w:t xml:space="preserve"> 2018, para. 131.</w:t>
      </w:r>
    </w:p>
  </w:footnote>
  <w:footnote w:id="1120">
    <w:p w14:paraId="132DE8F0" w14:textId="733A1330" w:rsidR="00820B9A" w:rsidRPr="00FF007D" w:rsidRDefault="008F1C60" w:rsidP="001604BB">
      <w:pPr>
        <w:pStyle w:val="FootnoteText"/>
      </w:pPr>
      <w:r w:rsidRPr="00FF007D">
        <w:tab/>
      </w:r>
      <w:r w:rsidR="00820B9A" w:rsidRPr="00C93DA5">
        <w:rPr>
          <w:rStyle w:val="FootnoteReference"/>
          <w:lang w:val="en-US"/>
        </w:rPr>
        <w:footnoteRef/>
      </w:r>
      <w:r w:rsidR="00820B9A" w:rsidRPr="00FF007D">
        <w:t xml:space="preserve"> </w:t>
      </w:r>
      <w:r w:rsidRPr="00FF007D">
        <w:tab/>
      </w:r>
      <w:proofErr w:type="spellStart"/>
      <w:r w:rsidR="00820B9A" w:rsidRPr="00FF007D">
        <w:t>See</w:t>
      </w:r>
      <w:proofErr w:type="spellEnd"/>
      <w:r w:rsidR="00820B9A" w:rsidRPr="00FF007D">
        <w:t xml:space="preserve"> General </w:t>
      </w:r>
      <w:proofErr w:type="spellStart"/>
      <w:r w:rsidR="00820B9A" w:rsidRPr="00FF007D">
        <w:t>Assembly</w:t>
      </w:r>
      <w:proofErr w:type="spellEnd"/>
      <w:r w:rsidR="00820B9A" w:rsidRPr="00FF007D">
        <w:t xml:space="preserve">, </w:t>
      </w:r>
      <w:proofErr w:type="spellStart"/>
      <w:r w:rsidR="00820B9A" w:rsidRPr="00FF007D">
        <w:t>Declaration</w:t>
      </w:r>
      <w:proofErr w:type="spellEnd"/>
      <w:r w:rsidR="00820B9A" w:rsidRPr="00FF007D">
        <w:t xml:space="preserve"> on the Protection of all </w:t>
      </w:r>
      <w:proofErr w:type="spellStart"/>
      <w:r w:rsidR="00820B9A" w:rsidRPr="00FF007D">
        <w:t>Persons</w:t>
      </w:r>
      <w:proofErr w:type="spellEnd"/>
      <w:r w:rsidR="00820B9A" w:rsidRPr="00FF007D">
        <w:t xml:space="preserve"> </w:t>
      </w:r>
      <w:proofErr w:type="spellStart"/>
      <w:r w:rsidR="00820B9A" w:rsidRPr="00FF007D">
        <w:t>from</w:t>
      </w:r>
      <w:proofErr w:type="spellEnd"/>
      <w:r w:rsidR="00820B9A" w:rsidRPr="00FF007D">
        <w:t xml:space="preserve"> </w:t>
      </w:r>
      <w:proofErr w:type="spellStart"/>
      <w:r w:rsidR="00820B9A" w:rsidRPr="00FF007D">
        <w:t>Enforced</w:t>
      </w:r>
      <w:proofErr w:type="spellEnd"/>
      <w:r w:rsidR="00820B9A" w:rsidRPr="00FF007D">
        <w:t xml:space="preserve"> </w:t>
      </w:r>
      <w:proofErr w:type="spellStart"/>
      <w:r w:rsidR="00820B9A" w:rsidRPr="00FF007D">
        <w:t>Disappearance</w:t>
      </w:r>
      <w:proofErr w:type="spellEnd"/>
      <w:r w:rsidR="00820B9A" w:rsidRPr="00FF007D">
        <w:t xml:space="preserve">, </w:t>
      </w:r>
      <w:proofErr w:type="spellStart"/>
      <w:r w:rsidR="00820B9A" w:rsidRPr="00FF007D">
        <w:t>resolution</w:t>
      </w:r>
      <w:proofErr w:type="spellEnd"/>
      <w:r w:rsidR="00820B9A" w:rsidRPr="00FF007D">
        <w:t xml:space="preserve"> 47/133.</w:t>
      </w:r>
    </w:p>
  </w:footnote>
  <w:footnote w:id="1121">
    <w:p w14:paraId="634E0192" w14:textId="724DAC31" w:rsidR="00820B9A" w:rsidRPr="00FF007D" w:rsidRDefault="008F1C60" w:rsidP="001604BB">
      <w:pPr>
        <w:pStyle w:val="FootnoteText"/>
      </w:pPr>
      <w:r w:rsidRPr="00FF007D">
        <w:tab/>
      </w:r>
      <w:r w:rsidR="00820B9A" w:rsidRPr="00C93DA5">
        <w:rPr>
          <w:rStyle w:val="FootnoteReference"/>
          <w:lang w:val="en-US"/>
        </w:rPr>
        <w:footnoteRef/>
      </w:r>
      <w:r w:rsidR="00820B9A" w:rsidRPr="00FF007D">
        <w:t xml:space="preserve"> </w:t>
      </w:r>
      <w:r w:rsidRPr="00FF007D">
        <w:tab/>
      </w:r>
      <w:r w:rsidR="00820B9A" w:rsidRPr="00FF007D">
        <w:t xml:space="preserve">Human </w:t>
      </w:r>
      <w:proofErr w:type="spellStart"/>
      <w:r w:rsidR="00820B9A" w:rsidRPr="00FF007D">
        <w:t>Rights</w:t>
      </w:r>
      <w:proofErr w:type="spellEnd"/>
      <w:r w:rsidR="00820B9A" w:rsidRPr="00FF007D">
        <w:t xml:space="preserve"> </w:t>
      </w:r>
      <w:proofErr w:type="spellStart"/>
      <w:r w:rsidR="00820B9A" w:rsidRPr="00FF007D">
        <w:t>Committee</w:t>
      </w:r>
      <w:proofErr w:type="spellEnd"/>
      <w:r w:rsidR="00820B9A" w:rsidRPr="00FF007D">
        <w:t xml:space="preserve">, </w:t>
      </w:r>
      <w:proofErr w:type="spellStart"/>
      <w:r w:rsidR="00820B9A" w:rsidRPr="00FF007D">
        <w:t>general</w:t>
      </w:r>
      <w:proofErr w:type="spellEnd"/>
      <w:r w:rsidR="00820B9A" w:rsidRPr="00FF007D">
        <w:t xml:space="preserve"> comment No. 35 (2014), para. 17. </w:t>
      </w:r>
      <w:proofErr w:type="spellStart"/>
      <w:r w:rsidR="00820B9A" w:rsidRPr="00FF007D">
        <w:t>See</w:t>
      </w:r>
      <w:proofErr w:type="spellEnd"/>
      <w:r w:rsidR="00820B9A" w:rsidRPr="00FF007D">
        <w:t xml:space="preserve"> ICCPR arts. 7, 9, 10, 14 and 15.</w:t>
      </w:r>
    </w:p>
  </w:footnote>
  <w:footnote w:id="1122">
    <w:p w14:paraId="429F3BB2" w14:textId="619C4773" w:rsidR="00820B9A" w:rsidRPr="00FF007D" w:rsidRDefault="00F42199" w:rsidP="001604BB">
      <w:pPr>
        <w:pStyle w:val="FootnoteText"/>
      </w:pPr>
      <w:r w:rsidRPr="00FF007D">
        <w:tab/>
      </w:r>
      <w:r w:rsidR="00820B9A" w:rsidRPr="00C93DA5">
        <w:rPr>
          <w:rStyle w:val="FootnoteReference"/>
          <w:lang w:val="en-US"/>
        </w:rPr>
        <w:footnoteRef/>
      </w:r>
      <w:r w:rsidRPr="00FF007D">
        <w:tab/>
      </w:r>
      <w:r w:rsidR="00820B9A" w:rsidRPr="00FF007D">
        <w:t xml:space="preserve">Communications Nos. 107/1981, </w:t>
      </w:r>
      <w:r w:rsidR="00820B9A" w:rsidRPr="00FF007D">
        <w:rPr>
          <w:i/>
        </w:rPr>
        <w:t xml:space="preserve">Almeida de </w:t>
      </w:r>
      <w:proofErr w:type="spellStart"/>
      <w:r w:rsidR="00820B9A" w:rsidRPr="00FF007D">
        <w:rPr>
          <w:i/>
        </w:rPr>
        <w:t>Quinteros</w:t>
      </w:r>
      <w:proofErr w:type="spellEnd"/>
      <w:r w:rsidR="00820B9A" w:rsidRPr="00FF007D">
        <w:rPr>
          <w:i/>
        </w:rPr>
        <w:t xml:space="preserve"> v Uruguay</w:t>
      </w:r>
      <w:r w:rsidR="00820B9A" w:rsidRPr="00FF007D">
        <w:t xml:space="preserve">, </w:t>
      </w:r>
      <w:proofErr w:type="spellStart"/>
      <w:r w:rsidR="00820B9A" w:rsidRPr="00FF007D">
        <w:t>Views</w:t>
      </w:r>
      <w:proofErr w:type="spellEnd"/>
      <w:r w:rsidR="00820B9A" w:rsidRPr="00FF007D">
        <w:t xml:space="preserve"> </w:t>
      </w:r>
      <w:proofErr w:type="spellStart"/>
      <w:r w:rsidR="00820B9A" w:rsidRPr="00FF007D">
        <w:t>adopted</w:t>
      </w:r>
      <w:proofErr w:type="spellEnd"/>
      <w:r w:rsidR="00820B9A" w:rsidRPr="00FF007D">
        <w:t xml:space="preserve"> by the Human </w:t>
      </w:r>
      <w:proofErr w:type="spellStart"/>
      <w:r w:rsidR="00820B9A" w:rsidRPr="00FF007D">
        <w:t>Rights</w:t>
      </w:r>
      <w:proofErr w:type="spellEnd"/>
      <w:r w:rsidR="00820B9A" w:rsidRPr="00FF007D">
        <w:t xml:space="preserve"> </w:t>
      </w:r>
      <w:proofErr w:type="spellStart"/>
      <w:r w:rsidR="00820B9A" w:rsidRPr="00FF007D">
        <w:t>Committee</w:t>
      </w:r>
      <w:proofErr w:type="spellEnd"/>
      <w:r w:rsidR="00820B9A" w:rsidRPr="00FF007D">
        <w:t xml:space="preserve"> on 21 July 1983, para. </w:t>
      </w:r>
      <w:proofErr w:type="gramStart"/>
      <w:r w:rsidR="00820B9A" w:rsidRPr="00FF007D">
        <w:t>14;</w:t>
      </w:r>
      <w:proofErr w:type="gramEnd"/>
      <w:r w:rsidR="00820B9A" w:rsidRPr="00FF007D">
        <w:t xml:space="preserve"> 950/2000, Sarma v. Sri Lanka, </w:t>
      </w:r>
      <w:proofErr w:type="spellStart"/>
      <w:r w:rsidR="00820B9A" w:rsidRPr="00FF007D">
        <w:t>Views</w:t>
      </w:r>
      <w:proofErr w:type="spellEnd"/>
      <w:r w:rsidR="00820B9A" w:rsidRPr="00FF007D">
        <w:t xml:space="preserve"> </w:t>
      </w:r>
      <w:proofErr w:type="spellStart"/>
      <w:r w:rsidR="00820B9A" w:rsidRPr="00FF007D">
        <w:t>adopted</w:t>
      </w:r>
      <w:proofErr w:type="spellEnd"/>
      <w:r w:rsidR="00820B9A" w:rsidRPr="00FF007D">
        <w:t xml:space="preserve"> on 31 July 2003, para. 9.5; 1327/2004, </w:t>
      </w:r>
      <w:proofErr w:type="spellStart"/>
      <w:r w:rsidR="00820B9A" w:rsidRPr="00FF007D">
        <w:rPr>
          <w:i/>
        </w:rPr>
        <w:t>Grioua</w:t>
      </w:r>
      <w:proofErr w:type="spellEnd"/>
      <w:r w:rsidR="00820B9A" w:rsidRPr="00FF007D">
        <w:rPr>
          <w:i/>
        </w:rPr>
        <w:t xml:space="preserve"> v Algeria</w:t>
      </w:r>
      <w:r w:rsidR="00820B9A" w:rsidRPr="00FF007D">
        <w:t xml:space="preserve">, </w:t>
      </w:r>
      <w:proofErr w:type="spellStart"/>
      <w:r w:rsidR="00820B9A" w:rsidRPr="00FF007D">
        <w:t>Views</w:t>
      </w:r>
      <w:proofErr w:type="spellEnd"/>
      <w:r w:rsidR="00820B9A" w:rsidRPr="00FF007D">
        <w:t xml:space="preserve"> </w:t>
      </w:r>
      <w:proofErr w:type="spellStart"/>
      <w:r w:rsidR="00820B9A" w:rsidRPr="00FF007D">
        <w:t>adopted</w:t>
      </w:r>
      <w:proofErr w:type="spellEnd"/>
      <w:r w:rsidR="00820B9A" w:rsidRPr="00FF007D">
        <w:t xml:space="preserve"> by the Human </w:t>
      </w:r>
      <w:proofErr w:type="spellStart"/>
      <w:r w:rsidR="00820B9A" w:rsidRPr="00FF007D">
        <w:t>Rights</w:t>
      </w:r>
      <w:proofErr w:type="spellEnd"/>
      <w:r w:rsidR="00820B9A" w:rsidRPr="00FF007D">
        <w:t xml:space="preserve"> </w:t>
      </w:r>
      <w:proofErr w:type="spellStart"/>
      <w:r w:rsidR="00820B9A" w:rsidRPr="00FF007D">
        <w:t>Committee</w:t>
      </w:r>
      <w:proofErr w:type="spellEnd"/>
      <w:r w:rsidR="00820B9A" w:rsidRPr="00FF007D">
        <w:t xml:space="preserve"> on 10 July 2007, para. 7.7; and 1776/2008, </w:t>
      </w:r>
      <w:proofErr w:type="spellStart"/>
      <w:r w:rsidR="00820B9A" w:rsidRPr="00FF007D">
        <w:rPr>
          <w:i/>
        </w:rPr>
        <w:t>Bashasha</w:t>
      </w:r>
      <w:proofErr w:type="spellEnd"/>
      <w:r w:rsidR="00820B9A" w:rsidRPr="00FF007D">
        <w:rPr>
          <w:i/>
        </w:rPr>
        <w:t xml:space="preserve"> v </w:t>
      </w:r>
      <w:proofErr w:type="spellStart"/>
      <w:r w:rsidR="00820B9A" w:rsidRPr="00FF007D">
        <w:rPr>
          <w:i/>
        </w:rPr>
        <w:t>Libya</w:t>
      </w:r>
      <w:proofErr w:type="spellEnd"/>
      <w:r w:rsidR="00820B9A" w:rsidRPr="00FF007D">
        <w:t xml:space="preserve">, </w:t>
      </w:r>
      <w:proofErr w:type="spellStart"/>
      <w:r w:rsidR="00820B9A" w:rsidRPr="00FF007D">
        <w:t>Views</w:t>
      </w:r>
      <w:proofErr w:type="spellEnd"/>
      <w:r w:rsidR="00820B9A" w:rsidRPr="00FF007D">
        <w:t xml:space="preserve"> </w:t>
      </w:r>
      <w:proofErr w:type="spellStart"/>
      <w:r w:rsidR="00820B9A" w:rsidRPr="00FF007D">
        <w:t>adopted</w:t>
      </w:r>
      <w:proofErr w:type="spellEnd"/>
      <w:r w:rsidR="00820B9A" w:rsidRPr="00FF007D">
        <w:t xml:space="preserve"> by the Human </w:t>
      </w:r>
      <w:proofErr w:type="spellStart"/>
      <w:r w:rsidR="00820B9A" w:rsidRPr="00FF007D">
        <w:t>Rights</w:t>
      </w:r>
      <w:proofErr w:type="spellEnd"/>
      <w:r w:rsidR="00820B9A" w:rsidRPr="00FF007D">
        <w:t xml:space="preserve"> </w:t>
      </w:r>
      <w:proofErr w:type="spellStart"/>
      <w:r w:rsidR="00820B9A" w:rsidRPr="00FF007D">
        <w:t>Committee</w:t>
      </w:r>
      <w:proofErr w:type="spellEnd"/>
      <w:r w:rsidR="00820B9A" w:rsidRPr="00FF007D">
        <w:t xml:space="preserve"> on 20 </w:t>
      </w:r>
      <w:proofErr w:type="spellStart"/>
      <w:r w:rsidR="00820B9A" w:rsidRPr="00FF007D">
        <w:t>October</w:t>
      </w:r>
      <w:proofErr w:type="spellEnd"/>
      <w:r w:rsidR="00820B9A" w:rsidRPr="00FF007D">
        <w:t xml:space="preserve"> 2010, paras. 3.4, 7.5.</w:t>
      </w:r>
    </w:p>
  </w:footnote>
  <w:footnote w:id="1123">
    <w:p w14:paraId="71C1E697" w14:textId="5F19EE71" w:rsidR="00820B9A" w:rsidRPr="00FF007D" w:rsidRDefault="00F42199" w:rsidP="001604BB">
      <w:pPr>
        <w:pStyle w:val="FootnoteText"/>
      </w:pPr>
      <w:r w:rsidRPr="00FF007D">
        <w:tab/>
      </w:r>
      <w:r w:rsidR="00820B9A" w:rsidRPr="00C93DA5">
        <w:rPr>
          <w:rStyle w:val="FootnoteReference"/>
          <w:lang w:val="en-US"/>
        </w:rPr>
        <w:footnoteRef/>
      </w:r>
      <w:r w:rsidRPr="00FF007D">
        <w:tab/>
      </w:r>
      <w:r w:rsidR="00820B9A" w:rsidRPr="00FF007D">
        <w:t xml:space="preserve">Code of Criminal </w:t>
      </w:r>
      <w:proofErr w:type="spellStart"/>
      <w:r w:rsidR="00820B9A" w:rsidRPr="00FF007D">
        <w:t>Procedure</w:t>
      </w:r>
      <w:proofErr w:type="spellEnd"/>
      <w:r w:rsidR="00820B9A" w:rsidRPr="00FF007D">
        <w:t>, art. 123, note.</w:t>
      </w:r>
    </w:p>
  </w:footnote>
  <w:footnote w:id="1124">
    <w:p w14:paraId="6BC756A3" w14:textId="0EFECD7A" w:rsidR="00820B9A" w:rsidRPr="00FF007D" w:rsidRDefault="00352A82" w:rsidP="001604BB">
      <w:pPr>
        <w:pStyle w:val="FootnoteText"/>
      </w:pPr>
      <w:r w:rsidRPr="00FF007D">
        <w:tab/>
      </w:r>
      <w:r w:rsidR="00820B9A" w:rsidRPr="00C93DA5">
        <w:rPr>
          <w:rStyle w:val="FootnoteReference"/>
          <w:lang w:val="en-US"/>
        </w:rPr>
        <w:footnoteRef/>
      </w:r>
      <w:r w:rsidRPr="00FF007D">
        <w:tab/>
      </w:r>
      <w:proofErr w:type="spellStart"/>
      <w:r w:rsidR="00820B9A" w:rsidRPr="00FF007D">
        <w:t>See</w:t>
      </w:r>
      <w:proofErr w:type="spellEnd"/>
      <w:r w:rsidR="00820B9A" w:rsidRPr="00FF007D">
        <w:t xml:space="preserve"> </w:t>
      </w:r>
      <w:r w:rsidR="00034534" w:rsidRPr="00FF007D">
        <w:t>Section V</w:t>
      </w:r>
      <w:r w:rsidR="009611E5" w:rsidRPr="00FF007D">
        <w:t>.</w:t>
      </w:r>
    </w:p>
  </w:footnote>
  <w:footnote w:id="1125">
    <w:p w14:paraId="5953A379" w14:textId="56636060" w:rsidR="00820B9A" w:rsidRPr="00C93DA5" w:rsidRDefault="00352A82" w:rsidP="001604BB">
      <w:pPr>
        <w:pStyle w:val="FootnoteText"/>
        <w:rPr>
          <w:lang w:val="en-US"/>
        </w:rPr>
      </w:pPr>
      <w:r w:rsidRPr="00C93DA5">
        <w:rPr>
          <w:lang w:val="en-US"/>
        </w:rPr>
        <w:tab/>
      </w:r>
      <w:r w:rsidR="00820B9A" w:rsidRPr="00C93DA5">
        <w:rPr>
          <w:rStyle w:val="FootnoteReference"/>
          <w:lang w:val="en-US"/>
        </w:rPr>
        <w:footnoteRef/>
      </w:r>
      <w:r w:rsidRPr="00C93DA5">
        <w:rPr>
          <w:lang w:val="en-US"/>
        </w:rPr>
        <w:tab/>
      </w:r>
      <w:hyperlink r:id="rId32">
        <w:r w:rsidR="00820B9A" w:rsidRPr="009611E5">
          <w:rPr>
            <w:rStyle w:val="Hyperlink"/>
            <w:rFonts w:eastAsia="Calibri"/>
            <w:color w:val="auto"/>
            <w:lang w:val="en-US"/>
          </w:rPr>
          <w:t>FFM-IRAN-D-000067</w:t>
        </w:r>
      </w:hyperlink>
      <w:r w:rsidR="00820B9A" w:rsidRPr="009611E5">
        <w:rPr>
          <w:rStyle w:val="Hyperlink"/>
          <w:rFonts w:eastAsia="Calibri"/>
          <w:color w:val="auto"/>
          <w:lang w:val="en-US"/>
        </w:rPr>
        <w:t xml:space="preserve"> (FFMI interview).</w:t>
      </w:r>
    </w:p>
  </w:footnote>
  <w:footnote w:id="1126">
    <w:p w14:paraId="78B34753" w14:textId="0839F701" w:rsidR="00820B9A" w:rsidRPr="00FF007D" w:rsidRDefault="00352A82" w:rsidP="001604BB">
      <w:pPr>
        <w:pStyle w:val="FootnoteText"/>
      </w:pPr>
      <w:r w:rsidRPr="00FF007D">
        <w:tab/>
      </w:r>
      <w:r w:rsidR="00820B9A" w:rsidRPr="00C93DA5">
        <w:rPr>
          <w:rStyle w:val="FootnoteReference"/>
          <w:lang w:val="en-US"/>
        </w:rPr>
        <w:footnoteRef/>
      </w:r>
      <w:r w:rsidRPr="00FF007D">
        <w:tab/>
      </w:r>
      <w:r w:rsidR="00820B9A" w:rsidRPr="00FF007D">
        <w:t>FFMI-Iran-D-050105 (FFMI Interview</w:t>
      </w:r>
      <w:proofErr w:type="gramStart"/>
      <w:r w:rsidR="00820B9A" w:rsidRPr="00FF007D">
        <w:t>);</w:t>
      </w:r>
      <w:proofErr w:type="gramEnd"/>
      <w:r w:rsidR="00820B9A" w:rsidRPr="00FF007D">
        <w:t xml:space="preserve"> FFMI-Iran-D-050061 (FFMI Interview).</w:t>
      </w:r>
    </w:p>
  </w:footnote>
  <w:footnote w:id="1127">
    <w:p w14:paraId="10C42A59" w14:textId="796C2206" w:rsidR="00820B9A" w:rsidRPr="008B7EE3" w:rsidRDefault="000349A6" w:rsidP="001604BB">
      <w:pPr>
        <w:pStyle w:val="FootnoteText"/>
      </w:pPr>
      <w:r w:rsidRPr="00FF007D">
        <w:tab/>
      </w:r>
      <w:r w:rsidR="00820B9A" w:rsidRPr="00C93DA5">
        <w:rPr>
          <w:rStyle w:val="FootnoteReference"/>
          <w:lang w:val="en-US"/>
        </w:rPr>
        <w:footnoteRef/>
      </w:r>
      <w:r w:rsidR="008F1C60" w:rsidRPr="00FF007D">
        <w:tab/>
      </w:r>
      <w:proofErr w:type="spellStart"/>
      <w:r w:rsidR="00820B9A" w:rsidRPr="00FF007D">
        <w:t>See</w:t>
      </w:r>
      <w:proofErr w:type="spellEnd"/>
      <w:r w:rsidR="00820B9A" w:rsidRPr="00FF007D">
        <w:t xml:space="preserve"> “Commander of </w:t>
      </w:r>
      <w:proofErr w:type="spellStart"/>
      <w:r w:rsidR="00820B9A" w:rsidRPr="00FF007D">
        <w:t>Hamadan</w:t>
      </w:r>
      <w:proofErr w:type="spellEnd"/>
      <w:r w:rsidR="00820B9A" w:rsidRPr="00FF007D">
        <w:t xml:space="preserve"> Corps_ 700 </w:t>
      </w:r>
      <w:proofErr w:type="gramStart"/>
      <w:r w:rsidR="00820B9A" w:rsidRPr="00FF007D">
        <w:t>people</w:t>
      </w:r>
      <w:proofErr w:type="gramEnd"/>
      <w:r w:rsidR="00820B9A" w:rsidRPr="00FF007D">
        <w:t xml:space="preserve"> </w:t>
      </w:r>
      <w:proofErr w:type="spellStart"/>
      <w:r w:rsidR="00820B9A" w:rsidRPr="00FF007D">
        <w:t>were</w:t>
      </w:r>
      <w:proofErr w:type="spellEnd"/>
      <w:r w:rsidR="00820B9A" w:rsidRPr="00FF007D">
        <w:t xml:space="preserve"> </w:t>
      </w:r>
      <w:proofErr w:type="spellStart"/>
      <w:r w:rsidR="00820B9A" w:rsidRPr="00FF007D">
        <w:t>arrested</w:t>
      </w:r>
      <w:proofErr w:type="spellEnd"/>
      <w:r w:rsidR="00820B9A" w:rsidRPr="00FF007D">
        <w:t xml:space="preserve"> in the </w:t>
      </w:r>
      <w:proofErr w:type="spellStart"/>
      <w:r w:rsidR="00820B9A" w:rsidRPr="00FF007D">
        <w:t>recent</w:t>
      </w:r>
      <w:proofErr w:type="spellEnd"/>
      <w:r w:rsidR="00820B9A" w:rsidRPr="00FF007D">
        <w:t xml:space="preserve"> </w:t>
      </w:r>
      <w:proofErr w:type="spellStart"/>
      <w:r w:rsidR="00820B9A" w:rsidRPr="00FF007D">
        <w:t>protests</w:t>
      </w:r>
      <w:proofErr w:type="spellEnd"/>
      <w:r w:rsidR="00820B9A" w:rsidRPr="00FF007D">
        <w:t xml:space="preserve"> of the province 80 percent </w:t>
      </w:r>
      <w:proofErr w:type="spellStart"/>
      <w:r w:rsidR="00820B9A" w:rsidRPr="00FF007D">
        <w:t>under</w:t>
      </w:r>
      <w:proofErr w:type="spellEnd"/>
      <w:r w:rsidR="00820B9A" w:rsidRPr="00FF007D">
        <w:t xml:space="preserve"> 25”, </w:t>
      </w:r>
      <w:proofErr w:type="spellStart"/>
      <w:r w:rsidR="00820B9A" w:rsidRPr="00FF007D">
        <w:t>Jamaran</w:t>
      </w:r>
      <w:proofErr w:type="spellEnd"/>
      <w:r w:rsidR="00820B9A" w:rsidRPr="00FF007D">
        <w:t xml:space="preserve"> News, 6 </w:t>
      </w:r>
      <w:proofErr w:type="spellStart"/>
      <w:r w:rsidR="00820B9A" w:rsidRPr="00FF007D">
        <w:t>October</w:t>
      </w:r>
      <w:proofErr w:type="spellEnd"/>
      <w:r w:rsidR="00820B9A" w:rsidRPr="00FF007D">
        <w:t xml:space="preserve"> 2022. </w:t>
      </w:r>
      <w:r w:rsidR="00820B9A" w:rsidRPr="00C93DA5">
        <w:rPr>
          <w:rStyle w:val="ui-provider"/>
          <w:lang w:val="en-US"/>
        </w:rPr>
        <w:t xml:space="preserve">On 24 September 2022, State affiliated media reported that 739 persons belonging to a “group of saboteurs” had been arrested in </w:t>
      </w:r>
      <w:proofErr w:type="spellStart"/>
      <w:r w:rsidR="00820B9A" w:rsidRPr="00C93DA5">
        <w:rPr>
          <w:rStyle w:val="ui-provider"/>
          <w:lang w:val="en-US"/>
        </w:rPr>
        <w:t>Gilan</w:t>
      </w:r>
      <w:proofErr w:type="spellEnd"/>
      <w:r w:rsidR="00820B9A" w:rsidRPr="00C93DA5">
        <w:rPr>
          <w:rStyle w:val="ui-provider"/>
          <w:lang w:val="en-US"/>
        </w:rPr>
        <w:t xml:space="preserve"> province, </w:t>
      </w:r>
      <w:r w:rsidR="00820B9A" w:rsidRPr="009611E5">
        <w:rPr>
          <w:rStyle w:val="ui-provider"/>
          <w:lang w:val="en-US"/>
        </w:rPr>
        <w:t>IRNA</w:t>
      </w:r>
      <w:r w:rsidR="00820B9A" w:rsidRPr="00C93DA5">
        <w:rPr>
          <w:rStyle w:val="ui-provider"/>
          <w:lang w:val="en-US"/>
        </w:rPr>
        <w:t xml:space="preserve">, 24 September 2022. On the same day, the arrest of 88 people in </w:t>
      </w:r>
      <w:proofErr w:type="spellStart"/>
      <w:r w:rsidR="00820B9A" w:rsidRPr="00C93DA5">
        <w:rPr>
          <w:rStyle w:val="ui-provider"/>
          <w:lang w:val="en-US"/>
        </w:rPr>
        <w:t>Hormozgan</w:t>
      </w:r>
      <w:proofErr w:type="spellEnd"/>
      <w:r w:rsidR="00820B9A" w:rsidRPr="00C93DA5">
        <w:rPr>
          <w:rStyle w:val="ui-provider"/>
          <w:lang w:val="en-US"/>
        </w:rPr>
        <w:t xml:space="preserve"> province was also reported, </w:t>
      </w:r>
      <w:proofErr w:type="spellStart"/>
      <w:r w:rsidR="00820B9A" w:rsidRPr="00C93DA5">
        <w:rPr>
          <w:rStyle w:val="ui-provider"/>
          <w:lang w:val="en-US"/>
        </w:rPr>
        <w:t>Etemadonline</w:t>
      </w:r>
      <w:proofErr w:type="spellEnd"/>
      <w:r w:rsidR="00820B9A" w:rsidRPr="00C93DA5">
        <w:rPr>
          <w:rStyle w:val="ui-provider"/>
          <w:lang w:val="en-US"/>
        </w:rPr>
        <w:t>, 24 September 2022. On 27 September 2022, IRNA published the announcement of the Governor of Ilam of the arrest of 180 people, IRNA, 27 September 2022. On 28 September</w:t>
      </w:r>
      <w:r w:rsidR="008B7EE3">
        <w:rPr>
          <w:rStyle w:val="ui-provider"/>
          <w:lang w:val="en-US"/>
        </w:rPr>
        <w:t xml:space="preserve"> 2022</w:t>
      </w:r>
      <w:r w:rsidR="00820B9A" w:rsidRPr="00C93DA5">
        <w:rPr>
          <w:rStyle w:val="ui-provider"/>
          <w:lang w:val="en-US"/>
        </w:rPr>
        <w:t>, IRNA indicated 120 arrests were reported in the province of Lorestan. </w:t>
      </w:r>
    </w:p>
  </w:footnote>
  <w:footnote w:id="1128">
    <w:p w14:paraId="50996116" w14:textId="006FB825" w:rsidR="00820B9A" w:rsidRPr="009D414F" w:rsidRDefault="00AD5605" w:rsidP="001604BB">
      <w:pPr>
        <w:pStyle w:val="FootnoteText"/>
        <w:rPr>
          <w:lang w:val="en-GB"/>
        </w:rPr>
      </w:pPr>
      <w:r w:rsidRPr="009D414F">
        <w:rPr>
          <w:lang w:val="en-GB"/>
        </w:rPr>
        <w:tab/>
      </w:r>
      <w:r w:rsidR="00820B9A" w:rsidRPr="00C93DA5">
        <w:rPr>
          <w:rStyle w:val="FootnoteReference"/>
          <w:lang w:val="en-US"/>
        </w:rPr>
        <w:footnoteRef/>
      </w:r>
      <w:r w:rsidRPr="009D414F">
        <w:rPr>
          <w:lang w:val="en-GB"/>
        </w:rPr>
        <w:tab/>
      </w:r>
      <w:r w:rsidR="00820B9A" w:rsidRPr="009D414F">
        <w:rPr>
          <w:lang w:val="en-GB"/>
        </w:rPr>
        <w:t>See “</w:t>
      </w:r>
      <w:r w:rsidR="00820B9A" w:rsidRPr="00C93DA5">
        <w:rPr>
          <w:rStyle w:val="ui-provider"/>
          <w:lang w:val="en-US"/>
        </w:rPr>
        <w:t>Following the report of Legal Medicine about death of Mahsa Amini there is no obscurity</w:t>
      </w:r>
      <w:r w:rsidR="00061455" w:rsidRPr="00C93DA5">
        <w:rPr>
          <w:rStyle w:val="ui-provider"/>
          <w:lang w:val="en-US"/>
        </w:rPr>
        <w:t>/</w:t>
      </w:r>
      <w:r w:rsidR="00820B9A" w:rsidRPr="00C93DA5">
        <w:rPr>
          <w:rStyle w:val="ui-provider"/>
          <w:lang w:val="en-US"/>
        </w:rPr>
        <w:t>Instructive encounter against main provokers linked to foreign services during the recent riots</w:t>
      </w:r>
      <w:r w:rsidR="008B7EE3">
        <w:rPr>
          <w:rStyle w:val="ui-provider"/>
          <w:lang w:val="en-US"/>
        </w:rPr>
        <w:t>”</w:t>
      </w:r>
      <w:r w:rsidR="00820B9A" w:rsidRPr="00C93DA5">
        <w:rPr>
          <w:rStyle w:val="ui-provider"/>
          <w:lang w:val="en-US"/>
        </w:rPr>
        <w:t xml:space="preserve">, </w:t>
      </w:r>
      <w:proofErr w:type="spellStart"/>
      <w:r w:rsidR="00820B9A" w:rsidRPr="00C93DA5">
        <w:rPr>
          <w:rStyle w:val="ui-provider"/>
          <w:lang w:val="en-US"/>
        </w:rPr>
        <w:t>Maghreg</w:t>
      </w:r>
      <w:proofErr w:type="spellEnd"/>
      <w:r w:rsidR="00820B9A" w:rsidRPr="00C93DA5">
        <w:rPr>
          <w:rStyle w:val="ui-provider"/>
          <w:lang w:val="en-US"/>
        </w:rPr>
        <w:t xml:space="preserve"> News, 11 Oct 2022. </w:t>
      </w:r>
    </w:p>
  </w:footnote>
  <w:footnote w:id="1129">
    <w:p w14:paraId="272E7125" w14:textId="72FCC1E7" w:rsidR="00820B9A" w:rsidRPr="009D414F" w:rsidRDefault="00AD5605" w:rsidP="001604BB">
      <w:pPr>
        <w:pStyle w:val="FootnoteText"/>
        <w:rPr>
          <w:lang w:val="en-GB"/>
        </w:rPr>
      </w:pPr>
      <w:r w:rsidRPr="009D414F">
        <w:rPr>
          <w:lang w:val="en-GB"/>
        </w:rPr>
        <w:tab/>
      </w:r>
      <w:r w:rsidR="00820B9A" w:rsidRPr="00C93DA5">
        <w:rPr>
          <w:rStyle w:val="FootnoteReference"/>
          <w:lang w:val="en-US"/>
        </w:rPr>
        <w:footnoteRef/>
      </w:r>
      <w:r w:rsidRPr="009D414F">
        <w:rPr>
          <w:lang w:val="en-GB"/>
        </w:rPr>
        <w:tab/>
      </w:r>
      <w:r w:rsidR="00820B9A" w:rsidRPr="009D414F">
        <w:rPr>
          <w:lang w:val="en-GB"/>
        </w:rPr>
        <w:t>See “</w:t>
      </w:r>
      <w:r w:rsidR="00820B9A" w:rsidRPr="00C93DA5">
        <w:rPr>
          <w:rStyle w:val="ui-provider"/>
          <w:lang w:val="en-US"/>
        </w:rPr>
        <w:t>Head of the Judiciary: 22000 of the pardoned are linked to the recent riots</w:t>
      </w:r>
      <w:r w:rsidR="008B7EE3">
        <w:rPr>
          <w:rStyle w:val="ui-provider"/>
          <w:lang w:val="en-US"/>
        </w:rPr>
        <w:t xml:space="preserve">, </w:t>
      </w:r>
      <w:r w:rsidR="00820B9A" w:rsidRPr="00C93DA5">
        <w:rPr>
          <w:rStyle w:val="ui-provider"/>
          <w:lang w:val="en-US"/>
        </w:rPr>
        <w:t>82000 prisoners pardoned</w:t>
      </w:r>
      <w:r w:rsidR="008B7EE3">
        <w:rPr>
          <w:rStyle w:val="ui-provider"/>
          <w:lang w:val="en-US"/>
        </w:rPr>
        <w:t>”</w:t>
      </w:r>
      <w:r w:rsidR="00820B9A" w:rsidRPr="00C93DA5">
        <w:rPr>
          <w:rStyle w:val="ui-provider"/>
          <w:lang w:val="en-US"/>
        </w:rPr>
        <w:t>, IRNA, 13 March 2022</w:t>
      </w:r>
      <w:r w:rsidR="00820B9A" w:rsidRPr="009D414F">
        <w:rPr>
          <w:lang w:val="en-GB"/>
        </w:rPr>
        <w:t>. </w:t>
      </w:r>
    </w:p>
  </w:footnote>
  <w:footnote w:id="1130">
    <w:p w14:paraId="3BB75E5A" w14:textId="1CF08D79" w:rsidR="00820B9A" w:rsidRPr="009D414F" w:rsidRDefault="0006563F" w:rsidP="001604BB">
      <w:pPr>
        <w:pStyle w:val="FootnoteText"/>
        <w:rPr>
          <w:lang w:val="en-GB"/>
        </w:rPr>
      </w:pPr>
      <w:r w:rsidRPr="00C93DA5">
        <w:rPr>
          <w:rStyle w:val="ui-provider"/>
          <w:lang w:val="en-US"/>
        </w:rPr>
        <w:tab/>
      </w:r>
      <w:r w:rsidR="00820B9A" w:rsidRPr="00C93DA5">
        <w:rPr>
          <w:rStyle w:val="FootnoteReference"/>
          <w:lang w:val="en-US"/>
        </w:rPr>
        <w:footnoteRef/>
      </w:r>
      <w:r w:rsidRPr="00C93DA5">
        <w:rPr>
          <w:rStyle w:val="ui-provider"/>
          <w:lang w:val="en-US"/>
        </w:rPr>
        <w:tab/>
      </w:r>
      <w:r w:rsidR="00820B9A" w:rsidRPr="00C93DA5">
        <w:rPr>
          <w:rStyle w:val="ui-provider"/>
          <w:lang w:val="en-US"/>
        </w:rPr>
        <w:t xml:space="preserve">See “Sardar Fadavi: The average age of many of the arrestees is 15”, </w:t>
      </w:r>
      <w:proofErr w:type="spellStart"/>
      <w:r w:rsidR="00820B9A" w:rsidRPr="009D414F">
        <w:rPr>
          <w:lang w:val="en-GB"/>
        </w:rPr>
        <w:t>Faranu</w:t>
      </w:r>
      <w:proofErr w:type="spellEnd"/>
      <w:r w:rsidR="00820B9A" w:rsidRPr="00C93DA5">
        <w:rPr>
          <w:rStyle w:val="ui-provider"/>
          <w:lang w:val="en-US"/>
        </w:rPr>
        <w:t>, 5 October 2022</w:t>
      </w:r>
      <w:r w:rsidR="00820B9A" w:rsidRPr="009D414F">
        <w:rPr>
          <w:lang w:val="en-GB"/>
        </w:rPr>
        <w:t>.</w:t>
      </w:r>
    </w:p>
  </w:footnote>
  <w:footnote w:id="1131">
    <w:p w14:paraId="04AB683C" w14:textId="0E54D618" w:rsidR="00820B9A" w:rsidRPr="009D414F" w:rsidRDefault="0006563F" w:rsidP="001604BB">
      <w:pPr>
        <w:pStyle w:val="FootnoteText"/>
        <w:rPr>
          <w:lang w:val="en-GB"/>
        </w:rPr>
      </w:pPr>
      <w:r w:rsidRPr="009D414F">
        <w:rPr>
          <w:lang w:val="en-GB"/>
        </w:rPr>
        <w:tab/>
      </w:r>
      <w:r w:rsidR="00820B9A" w:rsidRPr="00C93DA5">
        <w:rPr>
          <w:rStyle w:val="FootnoteReference"/>
          <w:lang w:val="en-US"/>
        </w:rPr>
        <w:footnoteRef/>
      </w:r>
      <w:r w:rsidRPr="009D414F">
        <w:rPr>
          <w:lang w:val="en-GB"/>
        </w:rPr>
        <w:tab/>
      </w:r>
      <w:r w:rsidR="00820B9A" w:rsidRPr="009D414F">
        <w:rPr>
          <w:lang w:val="en-GB"/>
        </w:rPr>
        <w:t>See “</w:t>
      </w:r>
      <w:r w:rsidR="00820B9A" w:rsidRPr="00C93DA5">
        <w:rPr>
          <w:rStyle w:val="ui-provider"/>
          <w:lang w:val="en-US"/>
        </w:rPr>
        <w:t xml:space="preserve">General Chief of Isfahan Province Justice Office: Over 1600 cases in relation to riots in Isfahan are proceeding”, </w:t>
      </w:r>
      <w:r w:rsidR="00820B9A" w:rsidRPr="009D414F">
        <w:rPr>
          <w:lang w:val="en-GB"/>
        </w:rPr>
        <w:t xml:space="preserve">Mehr News, 21 June 2023. </w:t>
      </w:r>
    </w:p>
  </w:footnote>
  <w:footnote w:id="1132">
    <w:p w14:paraId="3ECA687D" w14:textId="4A7792FF" w:rsidR="00820B9A" w:rsidRPr="00411312" w:rsidRDefault="0006563F" w:rsidP="001604BB">
      <w:pPr>
        <w:pStyle w:val="FootnoteText"/>
      </w:pPr>
      <w:r w:rsidRPr="00FF007D">
        <w:tab/>
      </w:r>
      <w:r w:rsidR="00820B9A" w:rsidRPr="00C93DA5">
        <w:rPr>
          <w:rStyle w:val="FootnoteReference"/>
          <w:lang w:val="en-US"/>
        </w:rPr>
        <w:footnoteRef/>
      </w:r>
      <w:r w:rsidRPr="00411312">
        <w:tab/>
      </w:r>
      <w:proofErr w:type="spellStart"/>
      <w:r w:rsidR="00820B9A" w:rsidRPr="00411312">
        <w:t>See</w:t>
      </w:r>
      <w:proofErr w:type="spellEnd"/>
      <w:r w:rsidR="00820B9A" w:rsidRPr="00411312">
        <w:t xml:space="preserve"> “Report </w:t>
      </w:r>
      <w:r w:rsidR="00411312" w:rsidRPr="00411312">
        <w:t xml:space="preserve">No. </w:t>
      </w:r>
      <w:proofErr w:type="gramStart"/>
      <w:r w:rsidR="00820B9A" w:rsidRPr="00411312">
        <w:t>1:</w:t>
      </w:r>
      <w:proofErr w:type="gramEnd"/>
      <w:r w:rsidR="00820B9A" w:rsidRPr="00411312">
        <w:t xml:space="preserve"> An update report on the </w:t>
      </w:r>
      <w:proofErr w:type="spellStart"/>
      <w:r w:rsidR="00820B9A" w:rsidRPr="00411312">
        <w:t>recent</w:t>
      </w:r>
      <w:proofErr w:type="spellEnd"/>
      <w:r w:rsidR="00820B9A" w:rsidRPr="00411312">
        <w:t xml:space="preserve"> </w:t>
      </w:r>
      <w:proofErr w:type="spellStart"/>
      <w:r w:rsidR="00820B9A" w:rsidRPr="00411312">
        <w:t>detainees</w:t>
      </w:r>
      <w:proofErr w:type="spellEnd"/>
      <w:r w:rsidR="00820B9A" w:rsidRPr="00411312">
        <w:t xml:space="preserve"> in Iran”, </w:t>
      </w:r>
      <w:r w:rsidR="00820B9A" w:rsidRPr="00411312">
        <w:rPr>
          <w:shd w:val="clear" w:color="auto" w:fill="FFFFFF"/>
        </w:rPr>
        <w:t xml:space="preserve">The Campaign to Free </w:t>
      </w:r>
      <w:proofErr w:type="spellStart"/>
      <w:r w:rsidR="00820B9A" w:rsidRPr="00411312">
        <w:rPr>
          <w:shd w:val="clear" w:color="auto" w:fill="FFFFFF"/>
        </w:rPr>
        <w:t>Political</w:t>
      </w:r>
      <w:proofErr w:type="spellEnd"/>
      <w:r w:rsidR="00820B9A" w:rsidRPr="00411312">
        <w:rPr>
          <w:shd w:val="clear" w:color="auto" w:fill="FFFFFF"/>
        </w:rPr>
        <w:t xml:space="preserve"> </w:t>
      </w:r>
      <w:proofErr w:type="spellStart"/>
      <w:r w:rsidR="00820B9A" w:rsidRPr="00411312">
        <w:rPr>
          <w:shd w:val="clear" w:color="auto" w:fill="FFFFFF"/>
        </w:rPr>
        <w:t>Prisoners</w:t>
      </w:r>
      <w:proofErr w:type="spellEnd"/>
      <w:r w:rsidR="00820B9A" w:rsidRPr="00411312">
        <w:rPr>
          <w:shd w:val="clear" w:color="auto" w:fill="FFFFFF"/>
        </w:rPr>
        <w:t xml:space="preserve"> in Iran (CFPPI), 16 </w:t>
      </w:r>
      <w:proofErr w:type="spellStart"/>
      <w:r w:rsidR="00820B9A" w:rsidRPr="00411312">
        <w:rPr>
          <w:shd w:val="clear" w:color="auto" w:fill="FFFFFF"/>
        </w:rPr>
        <w:t>November</w:t>
      </w:r>
      <w:proofErr w:type="spellEnd"/>
      <w:r w:rsidR="00820B9A" w:rsidRPr="00411312">
        <w:rPr>
          <w:shd w:val="clear" w:color="auto" w:fill="FFFFFF"/>
        </w:rPr>
        <w:t xml:space="preserve"> 2022. </w:t>
      </w:r>
    </w:p>
  </w:footnote>
  <w:footnote w:id="1133">
    <w:p w14:paraId="76176111" w14:textId="066D6F38" w:rsidR="00820B9A" w:rsidRPr="00FF007D" w:rsidRDefault="0006563F" w:rsidP="001604BB">
      <w:pPr>
        <w:pStyle w:val="FootnoteText"/>
      </w:pPr>
      <w:r w:rsidRPr="00411312">
        <w:tab/>
      </w:r>
      <w:r w:rsidR="00820B9A" w:rsidRPr="00C93DA5">
        <w:rPr>
          <w:rStyle w:val="FootnoteReference"/>
          <w:lang w:val="en-US"/>
        </w:rPr>
        <w:footnoteRef/>
      </w:r>
      <w:r w:rsidRPr="00FF007D">
        <w:tab/>
      </w:r>
      <w:proofErr w:type="spellStart"/>
      <w:r w:rsidR="00820B9A" w:rsidRPr="00FF007D">
        <w:t>See</w:t>
      </w:r>
      <w:proofErr w:type="spellEnd"/>
      <w:r w:rsidR="00820B9A" w:rsidRPr="00FF007D">
        <w:t xml:space="preserve"> “</w:t>
      </w:r>
      <w:proofErr w:type="spellStart"/>
      <w:r w:rsidR="00820B9A" w:rsidRPr="00FF007D">
        <w:t>Statistical</w:t>
      </w:r>
      <w:proofErr w:type="spellEnd"/>
      <w:r w:rsidR="00820B9A" w:rsidRPr="00FF007D">
        <w:t xml:space="preserve"> Report on Human </w:t>
      </w:r>
      <w:proofErr w:type="spellStart"/>
      <w:r w:rsidR="00820B9A" w:rsidRPr="00FF007D">
        <w:t>Rights</w:t>
      </w:r>
      <w:proofErr w:type="spellEnd"/>
      <w:r w:rsidR="00820B9A" w:rsidRPr="00FF007D">
        <w:t xml:space="preserve"> in Iran for the </w:t>
      </w:r>
      <w:proofErr w:type="spellStart"/>
      <w:r w:rsidR="00820B9A" w:rsidRPr="00FF007D">
        <w:t>Year</w:t>
      </w:r>
      <w:proofErr w:type="spellEnd"/>
      <w:r w:rsidR="00820B9A" w:rsidRPr="00FF007D">
        <w:t xml:space="preserve"> 1401 </w:t>
      </w:r>
      <w:proofErr w:type="spellStart"/>
      <w:r w:rsidR="00820B9A" w:rsidRPr="00FF007D">
        <w:t>Hijri</w:t>
      </w:r>
      <w:proofErr w:type="spellEnd"/>
      <w:r w:rsidR="00820B9A" w:rsidRPr="00FF007D">
        <w:t>”</w:t>
      </w:r>
      <w:r w:rsidR="00820B9A" w:rsidRPr="00A85F28">
        <w:rPr>
          <w:rStyle w:val="Hyperlink"/>
          <w:color w:val="auto"/>
          <w:lang w:val="en-US"/>
        </w:rPr>
        <w:t>,</w:t>
      </w:r>
      <w:r w:rsidR="00820B9A" w:rsidRPr="00FF007D">
        <w:t xml:space="preserve"> HRANA, 18 March 2023.</w:t>
      </w:r>
    </w:p>
  </w:footnote>
  <w:footnote w:id="1134">
    <w:p w14:paraId="79F3CB53" w14:textId="65D1BD57" w:rsidR="00820B9A" w:rsidRPr="00FF007D" w:rsidRDefault="0006563F" w:rsidP="001604BB">
      <w:pPr>
        <w:pStyle w:val="FootnoteText"/>
      </w:pPr>
      <w:r w:rsidRPr="00FF007D">
        <w:tab/>
      </w:r>
      <w:r w:rsidR="00820B9A" w:rsidRPr="00C93DA5">
        <w:rPr>
          <w:rStyle w:val="FootnoteReference"/>
          <w:lang w:val="en-US"/>
        </w:rPr>
        <w:footnoteRef/>
      </w:r>
      <w:r w:rsidRPr="00FF007D">
        <w:tab/>
      </w:r>
      <w:r w:rsidR="00820B9A" w:rsidRPr="00FF007D">
        <w:t>FFM-IRAN-D-000516 (FFMI interview</w:t>
      </w:r>
      <w:proofErr w:type="gramStart"/>
      <w:r w:rsidR="00820B9A" w:rsidRPr="00FF007D">
        <w:t>);</w:t>
      </w:r>
      <w:proofErr w:type="gramEnd"/>
      <w:r w:rsidR="00820B9A" w:rsidRPr="00FF007D">
        <w:t xml:space="preserve"> FFM-IRAN-D-00512 (FFMI interview); FFMI-Iran-D-060003 (</w:t>
      </w:r>
      <w:proofErr w:type="spellStart"/>
      <w:r w:rsidR="00820B9A" w:rsidRPr="00FF007D">
        <w:t>Statement</w:t>
      </w:r>
      <w:proofErr w:type="spellEnd"/>
      <w:r w:rsidR="00820B9A" w:rsidRPr="00FF007D">
        <w:t>).</w:t>
      </w:r>
    </w:p>
  </w:footnote>
  <w:footnote w:id="1135">
    <w:p w14:paraId="18CC1CA0" w14:textId="5D7C9E33" w:rsidR="00820B9A" w:rsidRPr="00FF007D" w:rsidRDefault="00FF7866" w:rsidP="001604BB">
      <w:pPr>
        <w:pStyle w:val="FootnoteText"/>
      </w:pPr>
      <w:r w:rsidRPr="00FF007D">
        <w:tab/>
      </w:r>
      <w:r w:rsidRPr="00C93DA5">
        <w:rPr>
          <w:rStyle w:val="FootnoteReference"/>
          <w:lang w:val="en-US"/>
        </w:rPr>
        <w:footnoteRef/>
      </w:r>
      <w:r w:rsidRPr="00FF007D">
        <w:tab/>
      </w:r>
      <w:r w:rsidR="00820B9A" w:rsidRPr="00FF007D">
        <w:t>FFM-IRAN-D-000099 (FFMI interview)</w:t>
      </w:r>
      <w:r w:rsidR="00A85F28" w:rsidRPr="00FF007D">
        <w:t>.</w:t>
      </w:r>
    </w:p>
  </w:footnote>
  <w:footnote w:id="1136">
    <w:p w14:paraId="6972E822" w14:textId="7C69081C" w:rsidR="00820B9A" w:rsidRPr="00FF007D" w:rsidRDefault="00FF7866" w:rsidP="001604BB">
      <w:pPr>
        <w:pStyle w:val="FootnoteText"/>
      </w:pPr>
      <w:r w:rsidRPr="00FF007D">
        <w:tab/>
      </w:r>
      <w:r w:rsidRPr="00C93DA5">
        <w:rPr>
          <w:rStyle w:val="FootnoteReference"/>
          <w:lang w:val="en-US"/>
        </w:rPr>
        <w:footnoteRef/>
      </w:r>
      <w:r w:rsidRPr="00FF007D">
        <w:tab/>
      </w:r>
      <w:r w:rsidRPr="00FF007D">
        <w:tab/>
      </w:r>
      <w:r w:rsidR="00820B9A" w:rsidRPr="00FF007D">
        <w:t>FFM-IRAN-D-000516 (FFMI interview).</w:t>
      </w:r>
    </w:p>
  </w:footnote>
  <w:footnote w:id="1137">
    <w:p w14:paraId="78406186" w14:textId="64692204" w:rsidR="00820B9A" w:rsidRPr="00FF007D" w:rsidRDefault="00FF7866" w:rsidP="001604BB">
      <w:pPr>
        <w:pStyle w:val="FootnoteText"/>
      </w:pPr>
      <w:r w:rsidRPr="00FF007D">
        <w:tab/>
      </w:r>
      <w:r w:rsidRPr="00C93DA5">
        <w:rPr>
          <w:rStyle w:val="FootnoteReference"/>
          <w:lang w:val="en-US"/>
        </w:rPr>
        <w:footnoteRef/>
      </w:r>
      <w:r w:rsidRPr="00FF007D">
        <w:tab/>
      </w:r>
      <w:r w:rsidR="00820B9A" w:rsidRPr="00FF007D">
        <w:t>FF</w:t>
      </w:r>
      <w:r w:rsidR="00820B9A" w:rsidRPr="00FF007D">
        <w:rPr>
          <w:rFonts w:eastAsia="SimSun"/>
          <w:lang w:eastAsia="zh-CN"/>
        </w:rPr>
        <w:t>M-IRAN-D-000131 (</w:t>
      </w:r>
      <w:proofErr w:type="spellStart"/>
      <w:r w:rsidR="00820B9A" w:rsidRPr="00FF007D">
        <w:rPr>
          <w:rFonts w:eastAsia="SimSun"/>
          <w:lang w:eastAsia="zh-CN"/>
        </w:rPr>
        <w:t>Statement</w:t>
      </w:r>
      <w:proofErr w:type="spellEnd"/>
      <w:r w:rsidR="00820B9A" w:rsidRPr="00FF007D">
        <w:rPr>
          <w:rFonts w:eastAsia="SimSun"/>
          <w:lang w:eastAsia="zh-CN"/>
        </w:rPr>
        <w:t>).</w:t>
      </w:r>
    </w:p>
  </w:footnote>
  <w:footnote w:id="1138">
    <w:p w14:paraId="58EA5793" w14:textId="304AD96F" w:rsidR="00820B9A" w:rsidRPr="00FF007D" w:rsidRDefault="00FF7866" w:rsidP="001604BB">
      <w:pPr>
        <w:pStyle w:val="FootnoteText"/>
      </w:pPr>
      <w:r w:rsidRPr="00FF007D">
        <w:tab/>
      </w:r>
      <w:r w:rsidRPr="00C93DA5">
        <w:rPr>
          <w:rStyle w:val="FootnoteReference"/>
          <w:lang w:val="en-US"/>
        </w:rPr>
        <w:footnoteRef/>
      </w:r>
      <w:r w:rsidRPr="00FF007D">
        <w:tab/>
      </w:r>
      <w:r w:rsidR="00820B9A" w:rsidRPr="00FF007D">
        <w:t>FFM-IRAN-D-001448 (FFMI Interview).</w:t>
      </w:r>
    </w:p>
  </w:footnote>
  <w:footnote w:id="1139">
    <w:p w14:paraId="312E9305" w14:textId="428432F8" w:rsidR="00820B9A" w:rsidRPr="00FF007D" w:rsidRDefault="00FF7866" w:rsidP="001604BB">
      <w:pPr>
        <w:pStyle w:val="FootnoteText"/>
      </w:pPr>
      <w:r w:rsidRPr="00FF007D">
        <w:tab/>
      </w:r>
      <w:r w:rsidRPr="00C93DA5">
        <w:rPr>
          <w:rStyle w:val="FootnoteReference"/>
          <w:lang w:val="en-US"/>
        </w:rPr>
        <w:footnoteRef/>
      </w:r>
      <w:r w:rsidRPr="00FF007D">
        <w:tab/>
      </w:r>
      <w:r w:rsidR="00820B9A" w:rsidRPr="00FF007D">
        <w:t>FFMI-Iran-D-060004 (</w:t>
      </w:r>
      <w:proofErr w:type="spellStart"/>
      <w:r w:rsidR="00820B9A" w:rsidRPr="00FF007D">
        <w:t>Statement</w:t>
      </w:r>
      <w:proofErr w:type="spellEnd"/>
      <w:r w:rsidR="00820B9A" w:rsidRPr="00FF007D">
        <w:t>).</w:t>
      </w:r>
    </w:p>
  </w:footnote>
  <w:footnote w:id="1140">
    <w:p w14:paraId="62CB00E1" w14:textId="64A41E0C" w:rsidR="00820B9A" w:rsidRPr="00FF007D" w:rsidRDefault="00FF7866" w:rsidP="001604BB">
      <w:pPr>
        <w:pStyle w:val="FootnoteText"/>
      </w:pPr>
      <w:r w:rsidRPr="00FF007D">
        <w:tab/>
      </w:r>
      <w:r w:rsidRPr="00C93DA5">
        <w:rPr>
          <w:rStyle w:val="FootnoteReference"/>
          <w:lang w:val="en-US"/>
        </w:rPr>
        <w:footnoteRef/>
      </w:r>
      <w:r w:rsidRPr="00FF007D">
        <w:tab/>
      </w:r>
      <w:r w:rsidR="00820B9A" w:rsidRPr="00FF007D">
        <w:t>FFM-IRAN-D-000346 (</w:t>
      </w:r>
      <w:proofErr w:type="spellStart"/>
      <w:r w:rsidR="00820B9A" w:rsidRPr="00FF007D">
        <w:t>Statement</w:t>
      </w:r>
      <w:proofErr w:type="spellEnd"/>
      <w:r w:rsidR="00820B9A" w:rsidRPr="00FF007D">
        <w:t>).</w:t>
      </w:r>
    </w:p>
  </w:footnote>
  <w:footnote w:id="1141">
    <w:p w14:paraId="20ED9E51" w14:textId="072196EB" w:rsidR="00820B9A" w:rsidRPr="00FF007D" w:rsidRDefault="00FF7866" w:rsidP="001604BB">
      <w:pPr>
        <w:pStyle w:val="FootnoteText"/>
      </w:pPr>
      <w:r w:rsidRPr="00FF007D">
        <w:tab/>
      </w:r>
      <w:r w:rsidRPr="00C93DA5">
        <w:rPr>
          <w:rStyle w:val="FootnoteReference"/>
          <w:lang w:val="en-US"/>
        </w:rPr>
        <w:footnoteRef/>
      </w:r>
      <w:r w:rsidRPr="00FF007D">
        <w:tab/>
      </w:r>
      <w:r w:rsidR="00820B9A" w:rsidRPr="00FF007D">
        <w:t>FFM-IRAN-D-000525 (FFMI Interview</w:t>
      </w:r>
      <w:proofErr w:type="gramStart"/>
      <w:r w:rsidR="00820B9A" w:rsidRPr="00FF007D">
        <w:t>);</w:t>
      </w:r>
      <w:proofErr w:type="gramEnd"/>
      <w:r w:rsidR="00820B9A" w:rsidRPr="00FF007D">
        <w:t xml:space="preserve"> FFM-IRAN-D-000526 (FFMI interview); FFM-IRAN-D-000516 (FFMI interview); FFMI-Iran-D-050103 (FFMI Interview).</w:t>
      </w:r>
    </w:p>
  </w:footnote>
  <w:footnote w:id="1142">
    <w:p w14:paraId="56DF5673" w14:textId="2EA75FB5" w:rsidR="00820B9A" w:rsidRPr="00FF007D" w:rsidRDefault="00FF7866" w:rsidP="001604BB">
      <w:pPr>
        <w:pStyle w:val="FootnoteText"/>
      </w:pPr>
      <w:r w:rsidRPr="00FF007D">
        <w:tab/>
      </w:r>
      <w:r w:rsidRPr="00C93DA5">
        <w:rPr>
          <w:rStyle w:val="FootnoteReference"/>
          <w:lang w:val="en-US"/>
        </w:rPr>
        <w:footnoteRef/>
      </w:r>
      <w:r w:rsidRPr="00FF007D">
        <w:tab/>
      </w:r>
      <w:r w:rsidR="00820B9A" w:rsidRPr="00FF007D">
        <w:t>FFMI-IRAN-0500109 (FFMI Interview).</w:t>
      </w:r>
    </w:p>
  </w:footnote>
  <w:footnote w:id="1143">
    <w:p w14:paraId="51046F7D" w14:textId="660F6E48" w:rsidR="00820B9A" w:rsidRPr="00FF007D" w:rsidRDefault="00FF7866" w:rsidP="001604BB">
      <w:pPr>
        <w:pStyle w:val="FootnoteText"/>
      </w:pPr>
      <w:r w:rsidRPr="00FF007D">
        <w:tab/>
      </w:r>
      <w:r w:rsidRPr="00C93DA5">
        <w:rPr>
          <w:rStyle w:val="FootnoteReference"/>
          <w:lang w:val="en-US"/>
        </w:rPr>
        <w:footnoteRef/>
      </w:r>
      <w:r w:rsidRPr="00FF007D">
        <w:tab/>
      </w:r>
      <w:r w:rsidR="00820B9A" w:rsidRPr="00FF007D">
        <w:t>FFM-IRAN-D-001651 (</w:t>
      </w:r>
      <w:proofErr w:type="spellStart"/>
      <w:r w:rsidR="00820B9A" w:rsidRPr="00FF007D">
        <w:t>Statement</w:t>
      </w:r>
      <w:proofErr w:type="spellEnd"/>
      <w:proofErr w:type="gramStart"/>
      <w:r w:rsidR="00820B9A" w:rsidRPr="00FF007D">
        <w:t>);</w:t>
      </w:r>
      <w:proofErr w:type="gramEnd"/>
      <w:r w:rsidR="00820B9A" w:rsidRPr="00FF007D">
        <w:t xml:space="preserve"> FFM-IRAN-D-001693 (</w:t>
      </w:r>
      <w:proofErr w:type="spellStart"/>
      <w:r w:rsidR="00820B9A" w:rsidRPr="00FF007D">
        <w:t>Statement</w:t>
      </w:r>
      <w:proofErr w:type="spellEnd"/>
      <w:r w:rsidR="00820B9A" w:rsidRPr="00FF007D">
        <w:t>).</w:t>
      </w:r>
    </w:p>
  </w:footnote>
  <w:footnote w:id="1144">
    <w:p w14:paraId="3235F5F6" w14:textId="79069D97" w:rsidR="00820B9A" w:rsidRPr="00FF007D" w:rsidRDefault="00FF7866" w:rsidP="001604BB">
      <w:pPr>
        <w:pStyle w:val="FootnoteText"/>
      </w:pPr>
      <w:r w:rsidRPr="00FF007D">
        <w:tab/>
      </w:r>
      <w:r w:rsidRPr="00C93DA5">
        <w:rPr>
          <w:rStyle w:val="FootnoteReference"/>
          <w:lang w:val="en-US"/>
        </w:rPr>
        <w:footnoteRef/>
      </w:r>
      <w:r w:rsidRPr="00FF007D">
        <w:tab/>
      </w:r>
      <w:r w:rsidR="00820B9A" w:rsidRPr="00FF007D">
        <w:t>FFM-IRAN-D-000125 (</w:t>
      </w:r>
      <w:proofErr w:type="spellStart"/>
      <w:r w:rsidR="00820B9A" w:rsidRPr="00FF007D">
        <w:t>Statement</w:t>
      </w:r>
      <w:proofErr w:type="spellEnd"/>
      <w:r w:rsidR="00820B9A" w:rsidRPr="00FF007D">
        <w:t>).</w:t>
      </w:r>
    </w:p>
  </w:footnote>
  <w:footnote w:id="1145">
    <w:p w14:paraId="5B29B941" w14:textId="01C9FF64" w:rsidR="00820B9A" w:rsidRPr="00FF007D" w:rsidRDefault="00FF7866" w:rsidP="001604BB">
      <w:pPr>
        <w:pStyle w:val="FootnoteText"/>
      </w:pPr>
      <w:r w:rsidRPr="00FF007D">
        <w:tab/>
      </w:r>
      <w:r w:rsidRPr="00C93DA5">
        <w:rPr>
          <w:rStyle w:val="FootnoteReference"/>
          <w:lang w:val="en-US"/>
        </w:rPr>
        <w:footnoteRef/>
      </w:r>
      <w:r w:rsidRPr="00FF007D">
        <w:tab/>
      </w:r>
      <w:r w:rsidR="00820B9A" w:rsidRPr="00FF007D">
        <w:t xml:space="preserve">Report No. 4 </w:t>
      </w:r>
      <w:proofErr w:type="spellStart"/>
      <w:r w:rsidR="00820B9A" w:rsidRPr="00FF007D">
        <w:t>Pertaining</w:t>
      </w:r>
      <w:proofErr w:type="spellEnd"/>
      <w:r w:rsidR="00820B9A" w:rsidRPr="00FF007D">
        <w:t xml:space="preserve"> </w:t>
      </w:r>
      <w:proofErr w:type="spellStart"/>
      <w:r w:rsidR="00820B9A" w:rsidRPr="00FF007D">
        <w:t>Death</w:t>
      </w:r>
      <w:proofErr w:type="spellEnd"/>
      <w:r w:rsidR="00820B9A" w:rsidRPr="00FF007D">
        <w:t xml:space="preserve"> of </w:t>
      </w:r>
      <w:proofErr w:type="spellStart"/>
      <w:r w:rsidR="00820B9A" w:rsidRPr="00FF007D">
        <w:t>Mahsa</w:t>
      </w:r>
      <w:proofErr w:type="spellEnd"/>
      <w:r w:rsidR="00820B9A" w:rsidRPr="00FF007D">
        <w:t xml:space="preserve"> </w:t>
      </w:r>
      <w:proofErr w:type="spellStart"/>
      <w:r w:rsidR="00820B9A" w:rsidRPr="00FF007D">
        <w:t>Amini</w:t>
      </w:r>
      <w:proofErr w:type="spellEnd"/>
      <w:r w:rsidR="00820B9A" w:rsidRPr="00FF007D">
        <w:t xml:space="preserve"> &amp; Following Events, pages 12 and 13, High Council for Human </w:t>
      </w:r>
      <w:proofErr w:type="spellStart"/>
      <w:r w:rsidR="00820B9A" w:rsidRPr="00FF007D">
        <w:t>Rights</w:t>
      </w:r>
      <w:proofErr w:type="spellEnd"/>
      <w:r w:rsidR="00820B9A" w:rsidRPr="00FF007D">
        <w:t xml:space="preserve">. </w:t>
      </w:r>
    </w:p>
  </w:footnote>
  <w:footnote w:id="1146">
    <w:p w14:paraId="6AB4D91D" w14:textId="3D57471E" w:rsidR="00820B9A" w:rsidRPr="00FF007D" w:rsidRDefault="00FF7866" w:rsidP="001604BB">
      <w:pPr>
        <w:pStyle w:val="FootnoteText"/>
      </w:pPr>
      <w:r w:rsidRPr="00FF007D">
        <w:tab/>
      </w:r>
      <w:r w:rsidRPr="00C93DA5">
        <w:rPr>
          <w:rStyle w:val="FootnoteReference"/>
          <w:lang w:val="en-US"/>
        </w:rPr>
        <w:footnoteRef/>
      </w:r>
      <w:r w:rsidRPr="00FF007D">
        <w:tab/>
      </w:r>
      <w:r w:rsidR="00820B9A" w:rsidRPr="00FF007D">
        <w:t xml:space="preserve">“Major damage </w:t>
      </w:r>
      <w:proofErr w:type="spellStart"/>
      <w:r w:rsidR="00820B9A" w:rsidRPr="00FF007D">
        <w:t>inflicted</w:t>
      </w:r>
      <w:proofErr w:type="spellEnd"/>
      <w:r w:rsidR="00820B9A" w:rsidRPr="00FF007D">
        <w:t xml:space="preserve"> on public and </w:t>
      </w:r>
      <w:proofErr w:type="spellStart"/>
      <w:r w:rsidR="00820B9A" w:rsidRPr="00FF007D">
        <w:t>private</w:t>
      </w:r>
      <w:proofErr w:type="spellEnd"/>
      <w:r w:rsidR="00820B9A" w:rsidRPr="00FF007D">
        <w:t xml:space="preserve"> </w:t>
      </w:r>
      <w:proofErr w:type="spellStart"/>
      <w:r w:rsidR="00820B9A" w:rsidRPr="00FF007D">
        <w:t>properties</w:t>
      </w:r>
      <w:proofErr w:type="spellEnd"/>
      <w:r w:rsidR="00820B9A" w:rsidRPr="00FF007D">
        <w:t xml:space="preserve"> </w:t>
      </w:r>
      <w:proofErr w:type="spellStart"/>
      <w:r w:rsidR="00820B9A" w:rsidRPr="00FF007D">
        <w:t>following</w:t>
      </w:r>
      <w:proofErr w:type="spellEnd"/>
      <w:r w:rsidR="00820B9A" w:rsidRPr="00FF007D">
        <w:t xml:space="preserve"> violent </w:t>
      </w:r>
      <w:proofErr w:type="spellStart"/>
      <w:r w:rsidR="00820B9A" w:rsidRPr="00FF007D">
        <w:t>riots</w:t>
      </w:r>
      <w:proofErr w:type="spellEnd"/>
      <w:r w:rsidR="00820B9A" w:rsidRPr="00FF007D">
        <w:t xml:space="preserve">”, pages 1 and 2, report of the High Council for Human </w:t>
      </w:r>
      <w:proofErr w:type="spellStart"/>
      <w:r w:rsidR="00820B9A" w:rsidRPr="00FF007D">
        <w:t>Rights</w:t>
      </w:r>
      <w:proofErr w:type="spellEnd"/>
      <w:r w:rsidR="00820B9A" w:rsidRPr="00FF007D">
        <w:t xml:space="preserve"> of the </w:t>
      </w:r>
      <w:proofErr w:type="spellStart"/>
      <w:r w:rsidR="00820B9A" w:rsidRPr="00FF007D">
        <w:t>Islamic</w:t>
      </w:r>
      <w:proofErr w:type="spellEnd"/>
      <w:r w:rsidR="00820B9A" w:rsidRPr="00FF007D">
        <w:t xml:space="preserve"> Republic of Iran, 15 </w:t>
      </w:r>
      <w:proofErr w:type="spellStart"/>
      <w:r w:rsidR="00820B9A" w:rsidRPr="00FF007D">
        <w:t>October</w:t>
      </w:r>
      <w:proofErr w:type="spellEnd"/>
      <w:r w:rsidR="00820B9A" w:rsidRPr="00FF007D">
        <w:t xml:space="preserve"> 2022; “</w:t>
      </w:r>
      <w:proofErr w:type="spellStart"/>
      <w:r w:rsidR="00820B9A" w:rsidRPr="00FF007D">
        <w:t>Supplementary</w:t>
      </w:r>
      <w:proofErr w:type="spellEnd"/>
      <w:r w:rsidR="00820B9A" w:rsidRPr="00FF007D">
        <w:t xml:space="preserve"> report on major damage </w:t>
      </w:r>
      <w:proofErr w:type="spellStart"/>
      <w:r w:rsidR="00820B9A" w:rsidRPr="00FF007D">
        <w:t>inflicted</w:t>
      </w:r>
      <w:proofErr w:type="spellEnd"/>
      <w:r w:rsidR="00820B9A" w:rsidRPr="00FF007D">
        <w:t xml:space="preserve"> </w:t>
      </w:r>
      <w:proofErr w:type="spellStart"/>
      <w:r w:rsidR="00820B9A" w:rsidRPr="00FF007D">
        <w:t>upon</w:t>
      </w:r>
      <w:proofErr w:type="spellEnd"/>
      <w:r w:rsidR="00820B9A" w:rsidRPr="00FF007D">
        <w:t xml:space="preserve"> public and </w:t>
      </w:r>
      <w:proofErr w:type="spellStart"/>
      <w:r w:rsidR="00820B9A" w:rsidRPr="00FF007D">
        <w:t>private</w:t>
      </w:r>
      <w:proofErr w:type="spellEnd"/>
      <w:r w:rsidR="00820B9A" w:rsidRPr="00FF007D">
        <w:t xml:space="preserve"> </w:t>
      </w:r>
      <w:proofErr w:type="spellStart"/>
      <w:r w:rsidR="00820B9A" w:rsidRPr="00FF007D">
        <w:t>properties</w:t>
      </w:r>
      <w:proofErr w:type="spellEnd"/>
      <w:r w:rsidR="00820B9A" w:rsidRPr="00FF007D">
        <w:t xml:space="preserve"> </w:t>
      </w:r>
      <w:proofErr w:type="spellStart"/>
      <w:r w:rsidR="00820B9A" w:rsidRPr="00FF007D">
        <w:t>following</w:t>
      </w:r>
      <w:proofErr w:type="spellEnd"/>
      <w:r w:rsidR="00820B9A" w:rsidRPr="00FF007D">
        <w:t xml:space="preserve"> violent </w:t>
      </w:r>
      <w:proofErr w:type="spellStart"/>
      <w:r w:rsidR="00820B9A" w:rsidRPr="00FF007D">
        <w:t>riots</w:t>
      </w:r>
      <w:proofErr w:type="spellEnd"/>
      <w:r w:rsidR="00820B9A" w:rsidRPr="00FF007D">
        <w:t xml:space="preserve">, pages 1 to 3, High Council for Human </w:t>
      </w:r>
      <w:proofErr w:type="spellStart"/>
      <w:r w:rsidR="00820B9A" w:rsidRPr="00FF007D">
        <w:t>Rights</w:t>
      </w:r>
      <w:proofErr w:type="spellEnd"/>
      <w:r w:rsidR="00820B9A" w:rsidRPr="00FF007D">
        <w:t xml:space="preserve"> of the </w:t>
      </w:r>
      <w:proofErr w:type="spellStart"/>
      <w:r w:rsidR="00820B9A" w:rsidRPr="00FF007D">
        <w:t>Islamic</w:t>
      </w:r>
      <w:proofErr w:type="spellEnd"/>
      <w:r w:rsidR="00820B9A" w:rsidRPr="00FF007D">
        <w:t xml:space="preserve"> Republic of Iran, 20 </w:t>
      </w:r>
      <w:proofErr w:type="spellStart"/>
      <w:r w:rsidR="00820B9A" w:rsidRPr="00FF007D">
        <w:t>November</w:t>
      </w:r>
      <w:proofErr w:type="spellEnd"/>
      <w:r w:rsidR="00820B9A" w:rsidRPr="00FF007D">
        <w:t xml:space="preserve"> 2022; “</w:t>
      </w:r>
      <w:proofErr w:type="spellStart"/>
      <w:r w:rsidR="00820B9A" w:rsidRPr="00FF007D">
        <w:t>Third</w:t>
      </w:r>
      <w:proofErr w:type="spellEnd"/>
      <w:r w:rsidR="00820B9A" w:rsidRPr="00FF007D">
        <w:t xml:space="preserve"> </w:t>
      </w:r>
      <w:proofErr w:type="spellStart"/>
      <w:r w:rsidR="00820B9A" w:rsidRPr="00FF007D">
        <w:t>updated</w:t>
      </w:r>
      <w:proofErr w:type="spellEnd"/>
      <w:r w:rsidR="00820B9A" w:rsidRPr="00FF007D">
        <w:t xml:space="preserve"> report on damage </w:t>
      </w:r>
      <w:proofErr w:type="spellStart"/>
      <w:r w:rsidR="00820B9A" w:rsidRPr="00FF007D">
        <w:t>inflicted</w:t>
      </w:r>
      <w:proofErr w:type="spellEnd"/>
      <w:r w:rsidR="00820B9A" w:rsidRPr="00FF007D">
        <w:t xml:space="preserve"> </w:t>
      </w:r>
      <w:proofErr w:type="spellStart"/>
      <w:r w:rsidR="00820B9A" w:rsidRPr="00FF007D">
        <w:t>upon</w:t>
      </w:r>
      <w:proofErr w:type="spellEnd"/>
      <w:r w:rsidR="00820B9A" w:rsidRPr="00FF007D">
        <w:t xml:space="preserve"> </w:t>
      </w:r>
      <w:proofErr w:type="spellStart"/>
      <w:r w:rsidR="00820B9A" w:rsidRPr="00FF007D">
        <w:t>government</w:t>
      </w:r>
      <w:proofErr w:type="spellEnd"/>
      <w:r w:rsidR="00820B9A" w:rsidRPr="00FF007D">
        <w:t xml:space="preserve">, public and </w:t>
      </w:r>
      <w:proofErr w:type="spellStart"/>
      <w:r w:rsidR="00820B9A" w:rsidRPr="00FF007D">
        <w:t>private</w:t>
      </w:r>
      <w:proofErr w:type="spellEnd"/>
      <w:r w:rsidR="00820B9A" w:rsidRPr="00FF007D">
        <w:t xml:space="preserve"> </w:t>
      </w:r>
      <w:proofErr w:type="spellStart"/>
      <w:r w:rsidR="00820B9A" w:rsidRPr="00FF007D">
        <w:t>properties</w:t>
      </w:r>
      <w:proofErr w:type="spellEnd"/>
      <w:r w:rsidR="00820B9A" w:rsidRPr="00FF007D">
        <w:t xml:space="preserve"> and places </w:t>
      </w:r>
      <w:proofErr w:type="spellStart"/>
      <w:r w:rsidR="00820B9A" w:rsidRPr="00FF007D">
        <w:t>during</w:t>
      </w:r>
      <w:proofErr w:type="spellEnd"/>
      <w:r w:rsidR="00820B9A" w:rsidRPr="00FF007D">
        <w:t xml:space="preserve"> </w:t>
      </w:r>
      <w:proofErr w:type="spellStart"/>
      <w:r w:rsidR="00820B9A" w:rsidRPr="00FF007D">
        <w:t>riots</w:t>
      </w:r>
      <w:proofErr w:type="spellEnd"/>
      <w:r w:rsidR="00820B9A" w:rsidRPr="00FF007D">
        <w:t xml:space="preserve"> (</w:t>
      </w:r>
      <w:proofErr w:type="spellStart"/>
      <w:r w:rsidR="00820B9A" w:rsidRPr="00FF007D">
        <w:t>financial</w:t>
      </w:r>
      <w:proofErr w:type="spellEnd"/>
      <w:r w:rsidR="00820B9A" w:rsidRPr="00FF007D">
        <w:t xml:space="preserve"> value of damages)”, pages 2 to 4, High Council for Human </w:t>
      </w:r>
      <w:proofErr w:type="spellStart"/>
      <w:r w:rsidR="00820B9A" w:rsidRPr="00FF007D">
        <w:t>Rights</w:t>
      </w:r>
      <w:proofErr w:type="spellEnd"/>
      <w:r w:rsidR="00820B9A" w:rsidRPr="00FF007D">
        <w:t xml:space="preserve"> of the </w:t>
      </w:r>
      <w:proofErr w:type="spellStart"/>
      <w:r w:rsidR="00820B9A" w:rsidRPr="00FF007D">
        <w:t>Islamic</w:t>
      </w:r>
      <w:proofErr w:type="spellEnd"/>
      <w:r w:rsidR="00820B9A" w:rsidRPr="00FF007D">
        <w:t xml:space="preserve"> Republic of Iran, 7 </w:t>
      </w:r>
      <w:proofErr w:type="spellStart"/>
      <w:r w:rsidR="00820B9A" w:rsidRPr="00FF007D">
        <w:t>February</w:t>
      </w:r>
      <w:proofErr w:type="spellEnd"/>
      <w:r w:rsidR="00820B9A" w:rsidRPr="00FF007D">
        <w:t xml:space="preserve"> 2023.</w:t>
      </w:r>
    </w:p>
  </w:footnote>
  <w:footnote w:id="1147">
    <w:p w14:paraId="36FA19F5" w14:textId="58500EAF" w:rsidR="00820B9A" w:rsidRPr="00FF007D" w:rsidRDefault="00FF7866" w:rsidP="001604BB">
      <w:pPr>
        <w:pStyle w:val="FootnoteText"/>
      </w:pPr>
      <w:r w:rsidRPr="00FF007D">
        <w:tab/>
      </w:r>
      <w:r w:rsidRPr="00C93DA5">
        <w:rPr>
          <w:rStyle w:val="FootnoteReference"/>
          <w:lang w:val="en-US"/>
        </w:rPr>
        <w:footnoteRef/>
      </w:r>
      <w:r w:rsidRPr="00FF007D">
        <w:tab/>
      </w:r>
      <w:r w:rsidR="00820B9A" w:rsidRPr="00FF007D">
        <w:t>“</w:t>
      </w:r>
      <w:proofErr w:type="spellStart"/>
      <w:r w:rsidR="00820B9A" w:rsidRPr="00FF007D">
        <w:t>Reviewing</w:t>
      </w:r>
      <w:proofErr w:type="spellEnd"/>
      <w:r w:rsidR="00820B9A" w:rsidRPr="00FF007D">
        <w:t xml:space="preserve"> the </w:t>
      </w:r>
      <w:proofErr w:type="spellStart"/>
      <w:r w:rsidR="00820B9A" w:rsidRPr="00FF007D">
        <w:t>methods</w:t>
      </w:r>
      <w:proofErr w:type="spellEnd"/>
      <w:r w:rsidR="00820B9A" w:rsidRPr="00FF007D">
        <w:t xml:space="preserve"> </w:t>
      </w:r>
      <w:proofErr w:type="spellStart"/>
      <w:r w:rsidR="00820B9A" w:rsidRPr="00FF007D">
        <w:t>that</w:t>
      </w:r>
      <w:proofErr w:type="spellEnd"/>
      <w:r w:rsidR="00820B9A" w:rsidRPr="00FF007D">
        <w:t xml:space="preserve"> are </w:t>
      </w:r>
      <w:proofErr w:type="spellStart"/>
      <w:r w:rsidR="00820B9A" w:rsidRPr="00FF007D">
        <w:t>used</w:t>
      </w:r>
      <w:proofErr w:type="spellEnd"/>
      <w:r w:rsidR="00820B9A" w:rsidRPr="00FF007D">
        <w:t xml:space="preserve"> by </w:t>
      </w:r>
      <w:proofErr w:type="spellStart"/>
      <w:r w:rsidR="00820B9A" w:rsidRPr="00FF007D">
        <w:t>Iranian</w:t>
      </w:r>
      <w:proofErr w:type="spellEnd"/>
      <w:r w:rsidR="00820B9A" w:rsidRPr="00FF007D">
        <w:t xml:space="preserve"> Law </w:t>
      </w:r>
      <w:proofErr w:type="spellStart"/>
      <w:r w:rsidR="00820B9A" w:rsidRPr="00FF007D">
        <w:t>enforcement</w:t>
      </w:r>
      <w:proofErr w:type="spellEnd"/>
      <w:r w:rsidR="00820B9A" w:rsidRPr="00FF007D">
        <w:t xml:space="preserve"> forces to deal </w:t>
      </w:r>
      <w:proofErr w:type="spellStart"/>
      <w:r w:rsidR="00820B9A" w:rsidRPr="00FF007D">
        <w:t>with</w:t>
      </w:r>
      <w:proofErr w:type="spellEnd"/>
      <w:r w:rsidR="00820B9A" w:rsidRPr="00FF007D">
        <w:t xml:space="preserve"> </w:t>
      </w:r>
      <w:proofErr w:type="spellStart"/>
      <w:r w:rsidR="00820B9A" w:rsidRPr="00FF007D">
        <w:t>riots</w:t>
      </w:r>
      <w:proofErr w:type="spellEnd"/>
      <w:r w:rsidR="00820B9A" w:rsidRPr="00FF007D">
        <w:t xml:space="preserve">, pages 39 to 41, report of the High Council for Human </w:t>
      </w:r>
      <w:proofErr w:type="spellStart"/>
      <w:r w:rsidR="00820B9A" w:rsidRPr="00FF007D">
        <w:t>Rights</w:t>
      </w:r>
      <w:proofErr w:type="spellEnd"/>
      <w:r w:rsidR="00820B9A" w:rsidRPr="00FF007D">
        <w:t xml:space="preserve"> of the </w:t>
      </w:r>
      <w:proofErr w:type="spellStart"/>
      <w:r w:rsidR="00820B9A" w:rsidRPr="00FF007D">
        <w:t>Islamic</w:t>
      </w:r>
      <w:proofErr w:type="spellEnd"/>
      <w:r w:rsidR="00820B9A" w:rsidRPr="00FF007D">
        <w:t xml:space="preserve"> Republic of Iran, 22 </w:t>
      </w:r>
      <w:proofErr w:type="spellStart"/>
      <w:r w:rsidR="00820B9A" w:rsidRPr="00FF007D">
        <w:t>October</w:t>
      </w:r>
      <w:proofErr w:type="spellEnd"/>
      <w:r w:rsidR="00820B9A" w:rsidRPr="00FF007D">
        <w:t xml:space="preserve"> 2022; “</w:t>
      </w:r>
      <w:proofErr w:type="spellStart"/>
      <w:r w:rsidR="00820B9A" w:rsidRPr="00FF007D">
        <w:t>Terrorist</w:t>
      </w:r>
      <w:proofErr w:type="spellEnd"/>
      <w:r w:rsidR="00820B9A" w:rsidRPr="00FF007D">
        <w:t xml:space="preserve"> and violent </w:t>
      </w:r>
      <w:proofErr w:type="spellStart"/>
      <w:r w:rsidR="00820B9A" w:rsidRPr="00FF007D">
        <w:t>attacks</w:t>
      </w:r>
      <w:proofErr w:type="spellEnd"/>
      <w:r w:rsidR="00820B9A" w:rsidRPr="00FF007D">
        <w:t xml:space="preserve"> in </w:t>
      </w:r>
      <w:proofErr w:type="spellStart"/>
      <w:r w:rsidR="00820B9A" w:rsidRPr="00FF007D">
        <w:t>several</w:t>
      </w:r>
      <w:proofErr w:type="spellEnd"/>
      <w:r w:rsidR="00820B9A" w:rsidRPr="00FF007D">
        <w:t xml:space="preserve"> </w:t>
      </w:r>
      <w:proofErr w:type="spellStart"/>
      <w:r w:rsidR="00820B9A" w:rsidRPr="00FF007D">
        <w:t>cities</w:t>
      </w:r>
      <w:proofErr w:type="spellEnd"/>
      <w:r w:rsidR="00820B9A" w:rsidRPr="00FF007D">
        <w:t xml:space="preserve"> </w:t>
      </w:r>
      <w:proofErr w:type="spellStart"/>
      <w:r w:rsidR="00820B9A" w:rsidRPr="00FF007D">
        <w:t>during</w:t>
      </w:r>
      <w:proofErr w:type="spellEnd"/>
      <w:r w:rsidR="00820B9A" w:rsidRPr="00FF007D">
        <w:t xml:space="preserve"> </w:t>
      </w:r>
      <w:proofErr w:type="spellStart"/>
      <w:r w:rsidR="00820B9A" w:rsidRPr="00FF007D">
        <w:t>recent</w:t>
      </w:r>
      <w:proofErr w:type="spellEnd"/>
      <w:r w:rsidR="00820B9A" w:rsidRPr="00FF007D">
        <w:t xml:space="preserve"> </w:t>
      </w:r>
      <w:proofErr w:type="spellStart"/>
      <w:r w:rsidR="00820B9A" w:rsidRPr="00FF007D">
        <w:t>riots</w:t>
      </w:r>
      <w:proofErr w:type="spellEnd"/>
      <w:r w:rsidR="00820B9A" w:rsidRPr="00FF007D">
        <w:t xml:space="preserve">”, pages 1 to 5, report of the High Council for Human </w:t>
      </w:r>
      <w:proofErr w:type="spellStart"/>
      <w:r w:rsidR="00820B9A" w:rsidRPr="00FF007D">
        <w:t>Rights</w:t>
      </w:r>
      <w:proofErr w:type="spellEnd"/>
      <w:r w:rsidR="00820B9A" w:rsidRPr="00FF007D">
        <w:t xml:space="preserve"> of the </w:t>
      </w:r>
      <w:proofErr w:type="spellStart"/>
      <w:r w:rsidR="00820B9A" w:rsidRPr="00FF007D">
        <w:t>Islamic</w:t>
      </w:r>
      <w:proofErr w:type="spellEnd"/>
      <w:r w:rsidR="00820B9A" w:rsidRPr="00FF007D">
        <w:t xml:space="preserve"> Republic of Iran, 21 </w:t>
      </w:r>
      <w:proofErr w:type="spellStart"/>
      <w:r w:rsidR="00820B9A" w:rsidRPr="00FF007D">
        <w:t>November</w:t>
      </w:r>
      <w:proofErr w:type="spellEnd"/>
      <w:r w:rsidR="00820B9A" w:rsidRPr="00FF007D">
        <w:t xml:space="preserve"> 2022; “</w:t>
      </w:r>
      <w:proofErr w:type="spellStart"/>
      <w:r w:rsidR="00820B9A" w:rsidRPr="00FF007D">
        <w:t>Some</w:t>
      </w:r>
      <w:proofErr w:type="spellEnd"/>
      <w:r w:rsidR="00820B9A" w:rsidRPr="00FF007D">
        <w:t xml:space="preserve"> </w:t>
      </w:r>
      <w:proofErr w:type="spellStart"/>
      <w:r w:rsidR="00820B9A" w:rsidRPr="00FF007D">
        <w:t>examples</w:t>
      </w:r>
      <w:proofErr w:type="spellEnd"/>
      <w:r w:rsidR="00820B9A" w:rsidRPr="00FF007D">
        <w:t xml:space="preserve"> of </w:t>
      </w:r>
      <w:proofErr w:type="spellStart"/>
      <w:r w:rsidR="00820B9A" w:rsidRPr="00FF007D">
        <w:t>widespread</w:t>
      </w:r>
      <w:proofErr w:type="spellEnd"/>
      <w:r w:rsidR="00820B9A" w:rsidRPr="00FF007D">
        <w:t xml:space="preserve"> violence by </w:t>
      </w:r>
      <w:proofErr w:type="spellStart"/>
      <w:r w:rsidR="00820B9A" w:rsidRPr="00FF007D">
        <w:t>rioters</w:t>
      </w:r>
      <w:proofErr w:type="spellEnd"/>
      <w:r w:rsidR="00820B9A" w:rsidRPr="00FF007D">
        <w:t xml:space="preserve"> </w:t>
      </w:r>
      <w:proofErr w:type="spellStart"/>
      <w:r w:rsidR="00820B9A" w:rsidRPr="00FF007D">
        <w:t>against</w:t>
      </w:r>
      <w:proofErr w:type="spellEnd"/>
      <w:r w:rsidR="00820B9A" w:rsidRPr="00FF007D">
        <w:t xml:space="preserve"> </w:t>
      </w:r>
      <w:proofErr w:type="spellStart"/>
      <w:r w:rsidR="00820B9A" w:rsidRPr="00FF007D">
        <w:t>ordinary</w:t>
      </w:r>
      <w:proofErr w:type="spellEnd"/>
      <w:r w:rsidR="00820B9A" w:rsidRPr="00FF007D">
        <w:t xml:space="preserve"> </w:t>
      </w:r>
      <w:proofErr w:type="spellStart"/>
      <w:r w:rsidR="00820B9A" w:rsidRPr="00FF007D">
        <w:t>citizens</w:t>
      </w:r>
      <w:proofErr w:type="spellEnd"/>
      <w:r w:rsidR="00820B9A" w:rsidRPr="00FF007D">
        <w:t xml:space="preserve"> and </w:t>
      </w:r>
      <w:proofErr w:type="spellStart"/>
      <w:r w:rsidR="00820B9A" w:rsidRPr="00FF007D">
        <w:t>law</w:t>
      </w:r>
      <w:proofErr w:type="spellEnd"/>
      <w:r w:rsidR="00820B9A" w:rsidRPr="00FF007D">
        <w:t xml:space="preserve"> </w:t>
      </w:r>
      <w:proofErr w:type="spellStart"/>
      <w:r w:rsidR="00820B9A" w:rsidRPr="00FF007D">
        <w:t>enforcement</w:t>
      </w:r>
      <w:proofErr w:type="spellEnd"/>
      <w:r w:rsidR="00820B9A" w:rsidRPr="00FF007D">
        <w:t xml:space="preserve"> </w:t>
      </w:r>
      <w:proofErr w:type="spellStart"/>
      <w:r w:rsidR="00820B9A" w:rsidRPr="00FF007D">
        <w:t>officers</w:t>
      </w:r>
      <w:proofErr w:type="spellEnd"/>
      <w:r w:rsidR="00820B9A" w:rsidRPr="00FF007D">
        <w:t xml:space="preserve">,” pages 1 to 5, report of the High Council for Human </w:t>
      </w:r>
      <w:proofErr w:type="spellStart"/>
      <w:r w:rsidR="00820B9A" w:rsidRPr="00FF007D">
        <w:t>Rights</w:t>
      </w:r>
      <w:proofErr w:type="spellEnd"/>
      <w:r w:rsidR="00820B9A" w:rsidRPr="00FF007D">
        <w:t xml:space="preserve"> of the </w:t>
      </w:r>
      <w:proofErr w:type="spellStart"/>
      <w:r w:rsidR="00820B9A" w:rsidRPr="00FF007D">
        <w:t>Islamic</w:t>
      </w:r>
      <w:proofErr w:type="spellEnd"/>
      <w:r w:rsidR="00820B9A" w:rsidRPr="00FF007D">
        <w:t xml:space="preserve"> Republic of Iran, 21 </w:t>
      </w:r>
      <w:proofErr w:type="spellStart"/>
      <w:r w:rsidR="00820B9A" w:rsidRPr="00FF007D">
        <w:t>November</w:t>
      </w:r>
      <w:proofErr w:type="spellEnd"/>
      <w:r w:rsidR="00820B9A" w:rsidRPr="00FF007D">
        <w:t xml:space="preserve"> 2022.</w:t>
      </w:r>
    </w:p>
  </w:footnote>
  <w:footnote w:id="1148">
    <w:p w14:paraId="33C29F7A" w14:textId="125036AE" w:rsidR="00820B9A" w:rsidRPr="00FF007D" w:rsidRDefault="00FF7866" w:rsidP="001604BB">
      <w:pPr>
        <w:pStyle w:val="FootnoteText"/>
      </w:pPr>
      <w:r w:rsidRPr="00FF007D">
        <w:tab/>
      </w:r>
      <w:r w:rsidRPr="00C93DA5">
        <w:rPr>
          <w:rStyle w:val="FootnoteReference"/>
          <w:lang w:val="en-US"/>
        </w:rPr>
        <w:footnoteRef/>
      </w:r>
      <w:r w:rsidRPr="00FF007D">
        <w:tab/>
      </w:r>
      <w:proofErr w:type="spellStart"/>
      <w:r w:rsidR="00820B9A" w:rsidRPr="00FF007D">
        <w:t>See</w:t>
      </w:r>
      <w:proofErr w:type="spellEnd"/>
      <w:r w:rsidR="00820B9A" w:rsidRPr="00FF007D">
        <w:t xml:space="preserve"> “</w:t>
      </w:r>
      <w:proofErr w:type="spellStart"/>
      <w:r w:rsidR="00820B9A" w:rsidRPr="00FF007D">
        <w:t>Reviewing</w:t>
      </w:r>
      <w:proofErr w:type="spellEnd"/>
      <w:r w:rsidR="00820B9A" w:rsidRPr="00FF007D">
        <w:t xml:space="preserve"> the Methods </w:t>
      </w:r>
      <w:proofErr w:type="spellStart"/>
      <w:r w:rsidR="00820B9A" w:rsidRPr="00FF007D">
        <w:t>that</w:t>
      </w:r>
      <w:proofErr w:type="spellEnd"/>
      <w:r w:rsidR="00820B9A" w:rsidRPr="00FF007D">
        <w:t xml:space="preserve"> are </w:t>
      </w:r>
      <w:proofErr w:type="spellStart"/>
      <w:r w:rsidR="00820B9A" w:rsidRPr="00FF007D">
        <w:t>used</w:t>
      </w:r>
      <w:proofErr w:type="spellEnd"/>
      <w:r w:rsidR="00820B9A" w:rsidRPr="00FF007D">
        <w:t xml:space="preserve"> by </w:t>
      </w:r>
      <w:proofErr w:type="spellStart"/>
      <w:r w:rsidR="00820B9A" w:rsidRPr="00FF007D">
        <w:t>Iranian</w:t>
      </w:r>
      <w:proofErr w:type="spellEnd"/>
      <w:r w:rsidR="00820B9A" w:rsidRPr="00FF007D">
        <w:t xml:space="preserve"> Law </w:t>
      </w:r>
      <w:proofErr w:type="spellStart"/>
      <w:r w:rsidR="00820B9A" w:rsidRPr="00FF007D">
        <w:t>Enforcement</w:t>
      </w:r>
      <w:proofErr w:type="spellEnd"/>
      <w:r w:rsidR="00820B9A" w:rsidRPr="00FF007D">
        <w:t xml:space="preserve"> Forces to Deal </w:t>
      </w:r>
      <w:proofErr w:type="spellStart"/>
      <w:r w:rsidR="00820B9A" w:rsidRPr="00FF007D">
        <w:t>with</w:t>
      </w:r>
      <w:proofErr w:type="spellEnd"/>
      <w:r w:rsidR="00820B9A" w:rsidRPr="00FF007D">
        <w:t xml:space="preserve"> </w:t>
      </w:r>
      <w:proofErr w:type="spellStart"/>
      <w:r w:rsidR="00820B9A" w:rsidRPr="00FF007D">
        <w:t>Riots</w:t>
      </w:r>
      <w:proofErr w:type="spellEnd"/>
      <w:r w:rsidR="00820B9A" w:rsidRPr="00FF007D">
        <w:t xml:space="preserve">”, Report of the High Council for Human </w:t>
      </w:r>
      <w:proofErr w:type="spellStart"/>
      <w:r w:rsidR="00820B9A" w:rsidRPr="00FF007D">
        <w:t>Rights</w:t>
      </w:r>
      <w:proofErr w:type="spellEnd"/>
      <w:r w:rsidR="00820B9A" w:rsidRPr="00FF007D">
        <w:t xml:space="preserve"> of the </w:t>
      </w:r>
      <w:proofErr w:type="spellStart"/>
      <w:r w:rsidR="00820B9A" w:rsidRPr="00FF007D">
        <w:t>Islamic</w:t>
      </w:r>
      <w:proofErr w:type="spellEnd"/>
      <w:r w:rsidR="00820B9A" w:rsidRPr="00FF007D">
        <w:t xml:space="preserve"> Republic of Iran, 22 </w:t>
      </w:r>
      <w:proofErr w:type="spellStart"/>
      <w:r w:rsidR="00820B9A" w:rsidRPr="00FF007D">
        <w:t>October</w:t>
      </w:r>
      <w:proofErr w:type="spellEnd"/>
      <w:r w:rsidR="00820B9A" w:rsidRPr="00FF007D">
        <w:t xml:space="preserve"> 2022.</w:t>
      </w:r>
    </w:p>
  </w:footnote>
  <w:footnote w:id="1149">
    <w:p w14:paraId="4C6CCC22" w14:textId="2A4E624A" w:rsidR="00820B9A" w:rsidRPr="00FF007D" w:rsidRDefault="00FF7866" w:rsidP="001604BB">
      <w:pPr>
        <w:pStyle w:val="FootnoteText"/>
      </w:pPr>
      <w:r w:rsidRPr="00FF007D">
        <w:tab/>
      </w:r>
      <w:r w:rsidRPr="00C93DA5">
        <w:rPr>
          <w:rStyle w:val="FootnoteReference"/>
          <w:lang w:val="en-US"/>
        </w:rPr>
        <w:footnoteRef/>
      </w:r>
      <w:r w:rsidRPr="00FF007D">
        <w:tab/>
      </w:r>
      <w:r w:rsidR="00820B9A" w:rsidRPr="00FF007D">
        <w:t>“</w:t>
      </w:r>
      <w:proofErr w:type="spellStart"/>
      <w:r w:rsidR="00820B9A" w:rsidRPr="00FF007D">
        <w:t>Some</w:t>
      </w:r>
      <w:proofErr w:type="spellEnd"/>
      <w:r w:rsidR="00820B9A" w:rsidRPr="00FF007D">
        <w:t xml:space="preserve"> </w:t>
      </w:r>
      <w:proofErr w:type="spellStart"/>
      <w:r w:rsidR="00820B9A" w:rsidRPr="00FF007D">
        <w:t>examples</w:t>
      </w:r>
      <w:proofErr w:type="spellEnd"/>
      <w:r w:rsidR="00820B9A" w:rsidRPr="00FF007D">
        <w:t xml:space="preserve"> of </w:t>
      </w:r>
      <w:proofErr w:type="spellStart"/>
      <w:r w:rsidR="00820B9A" w:rsidRPr="00FF007D">
        <w:t>widespread</w:t>
      </w:r>
      <w:proofErr w:type="spellEnd"/>
      <w:r w:rsidR="00820B9A" w:rsidRPr="00FF007D">
        <w:t xml:space="preserve"> violence by </w:t>
      </w:r>
      <w:proofErr w:type="spellStart"/>
      <w:r w:rsidR="00820B9A" w:rsidRPr="00FF007D">
        <w:t>rioters</w:t>
      </w:r>
      <w:proofErr w:type="spellEnd"/>
      <w:r w:rsidR="00820B9A" w:rsidRPr="00FF007D">
        <w:t xml:space="preserve"> </w:t>
      </w:r>
      <w:proofErr w:type="spellStart"/>
      <w:r w:rsidR="00820B9A" w:rsidRPr="00FF007D">
        <w:t>against</w:t>
      </w:r>
      <w:proofErr w:type="spellEnd"/>
      <w:r w:rsidR="00820B9A" w:rsidRPr="00FF007D">
        <w:t xml:space="preserve"> </w:t>
      </w:r>
      <w:proofErr w:type="spellStart"/>
      <w:r w:rsidR="00820B9A" w:rsidRPr="00FF007D">
        <w:t>ordinary</w:t>
      </w:r>
      <w:proofErr w:type="spellEnd"/>
      <w:r w:rsidR="00820B9A" w:rsidRPr="00FF007D">
        <w:t xml:space="preserve"> </w:t>
      </w:r>
      <w:proofErr w:type="spellStart"/>
      <w:r w:rsidR="00820B9A" w:rsidRPr="00FF007D">
        <w:t>citizens</w:t>
      </w:r>
      <w:proofErr w:type="spellEnd"/>
      <w:r w:rsidR="00820B9A" w:rsidRPr="00FF007D">
        <w:t xml:space="preserve"> and </w:t>
      </w:r>
      <w:proofErr w:type="spellStart"/>
      <w:r w:rsidR="00820B9A" w:rsidRPr="00FF007D">
        <w:t>law</w:t>
      </w:r>
      <w:proofErr w:type="spellEnd"/>
      <w:r w:rsidR="00820B9A" w:rsidRPr="00FF007D">
        <w:t xml:space="preserve"> </w:t>
      </w:r>
      <w:proofErr w:type="spellStart"/>
      <w:r w:rsidR="00820B9A" w:rsidRPr="00FF007D">
        <w:t>enforcement</w:t>
      </w:r>
      <w:proofErr w:type="spellEnd"/>
      <w:r w:rsidR="00820B9A" w:rsidRPr="00FF007D">
        <w:t xml:space="preserve"> </w:t>
      </w:r>
      <w:proofErr w:type="spellStart"/>
      <w:r w:rsidR="00820B9A" w:rsidRPr="00FF007D">
        <w:t>officers</w:t>
      </w:r>
      <w:proofErr w:type="spellEnd"/>
      <w:r w:rsidR="00820B9A" w:rsidRPr="00FF007D">
        <w:t xml:space="preserve">”, Report by High Council for Human </w:t>
      </w:r>
      <w:proofErr w:type="spellStart"/>
      <w:r w:rsidR="00820B9A" w:rsidRPr="00FF007D">
        <w:t>Rights</w:t>
      </w:r>
      <w:proofErr w:type="spellEnd"/>
      <w:r w:rsidR="00820B9A" w:rsidRPr="00FF007D">
        <w:t xml:space="preserve"> of the </w:t>
      </w:r>
      <w:proofErr w:type="spellStart"/>
      <w:r w:rsidR="00820B9A" w:rsidRPr="00FF007D">
        <w:t>Islamic</w:t>
      </w:r>
      <w:proofErr w:type="spellEnd"/>
      <w:r w:rsidR="00820B9A" w:rsidRPr="00FF007D">
        <w:t xml:space="preserve"> Republic of Iran, 21 </w:t>
      </w:r>
      <w:proofErr w:type="spellStart"/>
      <w:r w:rsidR="00820B9A" w:rsidRPr="00FF007D">
        <w:t>November</w:t>
      </w:r>
      <w:proofErr w:type="spellEnd"/>
      <w:r w:rsidR="00820B9A" w:rsidRPr="00FF007D">
        <w:t xml:space="preserve"> 2022.</w:t>
      </w:r>
    </w:p>
  </w:footnote>
  <w:footnote w:id="1150">
    <w:p w14:paraId="04E012C4" w14:textId="3BE4AC8D" w:rsidR="00820B9A" w:rsidRPr="00FF007D" w:rsidRDefault="007D0BC7" w:rsidP="001604BB">
      <w:pPr>
        <w:pStyle w:val="FootnoteText"/>
      </w:pPr>
      <w:r w:rsidRPr="00FF007D">
        <w:tab/>
      </w:r>
      <w:r w:rsidR="00820B9A" w:rsidRPr="00C93DA5">
        <w:rPr>
          <w:rStyle w:val="FootnoteReference"/>
          <w:lang w:val="en-US"/>
        </w:rPr>
        <w:footnoteRef/>
      </w:r>
      <w:r w:rsidRPr="00FF007D">
        <w:tab/>
      </w:r>
      <w:r w:rsidR="00820B9A" w:rsidRPr="00FF007D">
        <w:t>FFM-IRAN-D-001516 (FFMI Interview</w:t>
      </w:r>
      <w:proofErr w:type="gramStart"/>
      <w:r w:rsidR="00820B9A" w:rsidRPr="00FF007D">
        <w:t>);</w:t>
      </w:r>
      <w:proofErr w:type="gramEnd"/>
      <w:r w:rsidR="00820B9A" w:rsidRPr="00FF007D">
        <w:t xml:space="preserve"> FFM-IRAN-D-000591 (FFMI Interview); FFM-IRAN-D-000590 (FFMI interview).</w:t>
      </w:r>
    </w:p>
  </w:footnote>
  <w:footnote w:id="1151">
    <w:p w14:paraId="233C9796" w14:textId="6FCA2806" w:rsidR="00820B9A" w:rsidRPr="00FF007D" w:rsidRDefault="00E02F04" w:rsidP="001604BB">
      <w:pPr>
        <w:pStyle w:val="FootnoteText"/>
      </w:pPr>
      <w:r w:rsidRPr="00FF007D">
        <w:tab/>
      </w:r>
      <w:r w:rsidR="00820B9A" w:rsidRPr="00C93DA5">
        <w:rPr>
          <w:rStyle w:val="FootnoteReference"/>
          <w:lang w:val="en-US"/>
        </w:rPr>
        <w:footnoteRef/>
      </w:r>
      <w:r w:rsidRPr="00FF007D">
        <w:tab/>
      </w:r>
      <w:r w:rsidR="00820B9A" w:rsidRPr="00FF007D">
        <w:t>FFM-IRAN-D-</w:t>
      </w:r>
      <w:proofErr w:type="gramStart"/>
      <w:r w:rsidR="00820B9A" w:rsidRPr="00FF007D">
        <w:t>001375;</w:t>
      </w:r>
      <w:proofErr w:type="gramEnd"/>
      <w:r w:rsidR="00820B9A" w:rsidRPr="00FF007D">
        <w:t xml:space="preserve"> FFM-IRAN-D-001377.</w:t>
      </w:r>
    </w:p>
  </w:footnote>
  <w:footnote w:id="1152">
    <w:p w14:paraId="669019AD" w14:textId="73201C46" w:rsidR="00820B9A" w:rsidRPr="00FF007D" w:rsidRDefault="00E02F04" w:rsidP="001604BB">
      <w:pPr>
        <w:pStyle w:val="FootnoteText"/>
      </w:pPr>
      <w:r w:rsidRPr="00FF007D">
        <w:tab/>
      </w:r>
      <w:r w:rsidR="00820B9A" w:rsidRPr="00C93DA5">
        <w:rPr>
          <w:rStyle w:val="FootnoteReference"/>
          <w:lang w:val="en-US"/>
        </w:rPr>
        <w:footnoteRef/>
      </w:r>
      <w:r w:rsidRPr="00FF007D">
        <w:tab/>
      </w:r>
      <w:r w:rsidR="00820B9A" w:rsidRPr="00FF007D">
        <w:t>FFM-IRAN-D-000591 (FFMI interview</w:t>
      </w:r>
      <w:proofErr w:type="gramStart"/>
      <w:r w:rsidR="00820B9A" w:rsidRPr="00FF007D">
        <w:t>);</w:t>
      </w:r>
      <w:proofErr w:type="gramEnd"/>
      <w:r w:rsidR="00820B9A" w:rsidRPr="00FF007D">
        <w:t xml:space="preserve"> FFMI-IRAN-0500119 (FFMI Interview).</w:t>
      </w:r>
    </w:p>
  </w:footnote>
  <w:footnote w:id="1153">
    <w:p w14:paraId="4135E6ED" w14:textId="794769C4" w:rsidR="00820B9A" w:rsidRPr="00FF007D" w:rsidRDefault="007E05F5" w:rsidP="001604BB">
      <w:pPr>
        <w:pStyle w:val="FootnoteText"/>
      </w:pPr>
      <w:r w:rsidRPr="00FF007D">
        <w:tab/>
      </w:r>
      <w:r w:rsidR="00820B9A" w:rsidRPr="00C93DA5">
        <w:rPr>
          <w:rStyle w:val="FootnoteReference"/>
          <w:lang w:val="en-US"/>
        </w:rPr>
        <w:footnoteRef/>
      </w:r>
      <w:r w:rsidRPr="00FF007D">
        <w:tab/>
      </w:r>
      <w:r w:rsidR="00820B9A" w:rsidRPr="00FF007D">
        <w:t xml:space="preserve">Human </w:t>
      </w:r>
      <w:proofErr w:type="spellStart"/>
      <w:r w:rsidR="00820B9A" w:rsidRPr="00FF007D">
        <w:t>Rights</w:t>
      </w:r>
      <w:proofErr w:type="spellEnd"/>
      <w:r w:rsidR="00820B9A" w:rsidRPr="00FF007D">
        <w:t xml:space="preserve"> </w:t>
      </w:r>
      <w:proofErr w:type="spellStart"/>
      <w:r w:rsidR="00820B9A" w:rsidRPr="00FF007D">
        <w:t>Committee</w:t>
      </w:r>
      <w:proofErr w:type="spellEnd"/>
      <w:r w:rsidR="00820B9A" w:rsidRPr="00FF007D">
        <w:t xml:space="preserve">, </w:t>
      </w:r>
      <w:r w:rsidR="00762D41" w:rsidRPr="00FF007D">
        <w:t>G</w:t>
      </w:r>
      <w:r w:rsidR="00820B9A" w:rsidRPr="00FF007D">
        <w:t xml:space="preserve">eneral </w:t>
      </w:r>
      <w:r w:rsidR="00762D41" w:rsidRPr="00FF007D">
        <w:t>C</w:t>
      </w:r>
      <w:r w:rsidR="00820B9A" w:rsidRPr="00FF007D">
        <w:t xml:space="preserve">omment No. 37 (2020), para. 17, </w:t>
      </w:r>
      <w:proofErr w:type="spellStart"/>
      <w:r w:rsidR="00820B9A" w:rsidRPr="00FF007D">
        <w:t>quoting</w:t>
      </w:r>
      <w:proofErr w:type="spellEnd"/>
      <w:r w:rsidR="00820B9A" w:rsidRPr="00FF007D">
        <w:t xml:space="preserve"> Inter-American Court of Human </w:t>
      </w:r>
      <w:proofErr w:type="spellStart"/>
      <w:r w:rsidR="00820B9A" w:rsidRPr="00FF007D">
        <w:t>Rights</w:t>
      </w:r>
      <w:proofErr w:type="spellEnd"/>
      <w:r w:rsidR="00820B9A" w:rsidRPr="00FF007D">
        <w:t xml:space="preserve">, </w:t>
      </w:r>
      <w:proofErr w:type="spellStart"/>
      <w:r w:rsidR="00820B9A" w:rsidRPr="00FF007D">
        <w:t>Women</w:t>
      </w:r>
      <w:proofErr w:type="spellEnd"/>
      <w:r w:rsidR="00820B9A" w:rsidRPr="00FF007D">
        <w:t xml:space="preserve"> </w:t>
      </w:r>
      <w:proofErr w:type="spellStart"/>
      <w:r w:rsidR="00820B9A" w:rsidRPr="00FF007D">
        <w:t>Victims</w:t>
      </w:r>
      <w:proofErr w:type="spellEnd"/>
      <w:r w:rsidR="00820B9A" w:rsidRPr="00FF007D">
        <w:t xml:space="preserve"> of </w:t>
      </w:r>
      <w:proofErr w:type="spellStart"/>
      <w:r w:rsidR="00820B9A" w:rsidRPr="00FF007D">
        <w:t>Sexual</w:t>
      </w:r>
      <w:proofErr w:type="spellEnd"/>
      <w:r w:rsidR="00820B9A" w:rsidRPr="00FF007D">
        <w:t xml:space="preserve"> Torture in </w:t>
      </w:r>
      <w:proofErr w:type="spellStart"/>
      <w:r w:rsidR="00820B9A" w:rsidRPr="00FF007D">
        <w:t>Atenco</w:t>
      </w:r>
      <w:proofErr w:type="spellEnd"/>
      <w:r w:rsidR="00820B9A" w:rsidRPr="00FF007D">
        <w:t xml:space="preserve"> v. Mexico, </w:t>
      </w:r>
      <w:proofErr w:type="spellStart"/>
      <w:r w:rsidR="00820B9A" w:rsidRPr="00FF007D">
        <w:t>judgment</w:t>
      </w:r>
      <w:proofErr w:type="spellEnd"/>
      <w:r w:rsidR="00820B9A" w:rsidRPr="00FF007D">
        <w:t xml:space="preserve"> of 28 </w:t>
      </w:r>
      <w:proofErr w:type="spellStart"/>
      <w:r w:rsidR="00820B9A" w:rsidRPr="00FF007D">
        <w:t>November</w:t>
      </w:r>
      <w:proofErr w:type="spellEnd"/>
      <w:r w:rsidR="00820B9A" w:rsidRPr="00FF007D">
        <w:t xml:space="preserve"> 2018, </w:t>
      </w:r>
      <w:proofErr w:type="spellStart"/>
      <w:r w:rsidR="00820B9A" w:rsidRPr="00FF007D">
        <w:t>series</w:t>
      </w:r>
      <w:proofErr w:type="spellEnd"/>
      <w:r w:rsidR="00820B9A" w:rsidRPr="00FF007D">
        <w:t xml:space="preserve"> C, No. 371, para. </w:t>
      </w:r>
      <w:proofErr w:type="gramStart"/>
      <w:r w:rsidR="00820B9A" w:rsidRPr="00FF007D">
        <w:t>175;</w:t>
      </w:r>
      <w:proofErr w:type="gramEnd"/>
      <w:r w:rsidR="00820B9A" w:rsidRPr="00FF007D">
        <w:t xml:space="preserve"> and </w:t>
      </w:r>
      <w:proofErr w:type="spellStart"/>
      <w:r w:rsidR="00820B9A" w:rsidRPr="00FF007D">
        <w:t>European</w:t>
      </w:r>
      <w:proofErr w:type="spellEnd"/>
      <w:r w:rsidR="00820B9A" w:rsidRPr="00FF007D">
        <w:t xml:space="preserve"> Court of Human </w:t>
      </w:r>
      <w:proofErr w:type="spellStart"/>
      <w:r w:rsidR="00820B9A" w:rsidRPr="00FF007D">
        <w:t>Rights</w:t>
      </w:r>
      <w:proofErr w:type="spellEnd"/>
      <w:r w:rsidR="00820B9A" w:rsidRPr="00FF007D">
        <w:t xml:space="preserve">, </w:t>
      </w:r>
      <w:proofErr w:type="spellStart"/>
      <w:r w:rsidR="00820B9A" w:rsidRPr="00FF007D">
        <w:rPr>
          <w:i/>
        </w:rPr>
        <w:t>Frumkin</w:t>
      </w:r>
      <w:proofErr w:type="spellEnd"/>
      <w:r w:rsidR="00820B9A" w:rsidRPr="00FF007D">
        <w:rPr>
          <w:i/>
        </w:rPr>
        <w:t xml:space="preserve"> v. </w:t>
      </w:r>
      <w:proofErr w:type="spellStart"/>
      <w:r w:rsidR="00820B9A" w:rsidRPr="00FF007D">
        <w:rPr>
          <w:i/>
        </w:rPr>
        <w:t>Russia</w:t>
      </w:r>
      <w:proofErr w:type="spellEnd"/>
      <w:r w:rsidR="00820B9A" w:rsidRPr="00FF007D">
        <w:t>, para. 99.</w:t>
      </w:r>
    </w:p>
  </w:footnote>
  <w:footnote w:id="1154">
    <w:p w14:paraId="4BE8ED36" w14:textId="24D5C34E" w:rsidR="00820B9A" w:rsidRPr="00FF007D" w:rsidRDefault="007E05F5" w:rsidP="001604BB">
      <w:pPr>
        <w:pStyle w:val="FootnoteText"/>
      </w:pPr>
      <w:r w:rsidRPr="00FF007D">
        <w:tab/>
      </w:r>
      <w:r w:rsidR="00820B9A" w:rsidRPr="00C93DA5">
        <w:rPr>
          <w:rStyle w:val="FootnoteReference"/>
          <w:lang w:val="en-US"/>
        </w:rPr>
        <w:footnoteRef/>
      </w:r>
      <w:r w:rsidR="007343B9" w:rsidRPr="00FF007D">
        <w:tab/>
      </w:r>
      <w:r w:rsidR="00820B9A" w:rsidRPr="00FF007D">
        <w:t>FFM-IRAN-D-000100 (FFMI Interview); FFM-IRAN-D-000450 (FFMI Interview); FFM-IRAN-D-000521 (FFMI Interview); FFM-IRAN-D-000521 (FFMI Interview); FFM-IRAN-D-000532 (FFMI Interview); FFM-IRAN-D-000532 (FFMI Interview)</w:t>
      </w:r>
      <w:r w:rsidR="00820B9A" w:rsidRPr="00FF007D">
        <w:rPr>
          <w:rStyle w:val="Hyperlink"/>
          <w:color w:val="auto"/>
          <w:lang w:val="en-GB"/>
        </w:rPr>
        <w:t xml:space="preserve">; </w:t>
      </w:r>
      <w:r w:rsidR="00820B9A" w:rsidRPr="00FF007D">
        <w:t>FFM-IRAN-D-000507 (FFMI Interview); FFM-IRAN-D-000409 (FFMI Interview); FFM-IRAN-D-001654 (FFMI Interview); FFM-IRAN-D-001654 (FFMI Interview); FFM-IRAN-D-000528 (FFMI Interview); FFM-IRAN-D-000508 (FFMI Interview); FFM-IRAN-D-000509 (FFMI Interview); FFM-IRAN-D-000508 (FFMI Interview); FFM-IRAN-D-001687 (</w:t>
      </w:r>
      <w:proofErr w:type="spellStart"/>
      <w:r w:rsidR="00820B9A" w:rsidRPr="00FF007D">
        <w:t>Statement</w:t>
      </w:r>
      <w:proofErr w:type="spellEnd"/>
      <w:r w:rsidR="00820B9A" w:rsidRPr="00FF007D">
        <w:t>).</w:t>
      </w:r>
      <w:r w:rsidR="00820B9A" w:rsidRPr="00FF007D" w:rsidDel="00FA3CC8">
        <w:t xml:space="preserve"> </w:t>
      </w:r>
    </w:p>
  </w:footnote>
  <w:footnote w:id="1155">
    <w:p w14:paraId="41E105A9" w14:textId="7CB1B49D" w:rsidR="00820B9A" w:rsidRPr="00FF007D" w:rsidRDefault="007343B9" w:rsidP="001604BB">
      <w:pPr>
        <w:pStyle w:val="FootnoteText"/>
      </w:pPr>
      <w:r w:rsidRPr="00FF007D">
        <w:tab/>
      </w:r>
      <w:r w:rsidR="00820B9A" w:rsidRPr="00C93DA5">
        <w:rPr>
          <w:rStyle w:val="FootnoteReference"/>
          <w:lang w:val="en-US"/>
        </w:rPr>
        <w:footnoteRef/>
      </w:r>
      <w:r w:rsidRPr="00FF007D">
        <w:tab/>
      </w:r>
      <w:r w:rsidR="00820B9A" w:rsidRPr="00FF007D">
        <w:t xml:space="preserve">FFM-IRAN-D-001510 (FFMI Interview). </w:t>
      </w:r>
    </w:p>
  </w:footnote>
  <w:footnote w:id="1156">
    <w:p w14:paraId="70A30473" w14:textId="5228DA3A" w:rsidR="00820B9A" w:rsidRPr="00FF007D" w:rsidRDefault="007343B9" w:rsidP="001604BB">
      <w:pPr>
        <w:pStyle w:val="FootnoteText"/>
      </w:pPr>
      <w:r w:rsidRPr="00FF007D">
        <w:tab/>
      </w:r>
      <w:r w:rsidR="00820B9A" w:rsidRPr="00C93DA5">
        <w:rPr>
          <w:rStyle w:val="FootnoteReference"/>
          <w:lang w:val="en-US"/>
        </w:rPr>
        <w:footnoteRef/>
      </w:r>
      <w:r w:rsidRPr="00FF007D">
        <w:tab/>
      </w:r>
      <w:r w:rsidR="00820B9A" w:rsidRPr="00FF007D">
        <w:t>FFM-IRAN-D-001654 (FFMI Interview</w:t>
      </w:r>
      <w:proofErr w:type="gramStart"/>
      <w:r w:rsidR="00820B9A" w:rsidRPr="00FF007D">
        <w:t>);</w:t>
      </w:r>
      <w:proofErr w:type="gramEnd"/>
      <w:r w:rsidR="00820B9A" w:rsidRPr="00FF007D">
        <w:t xml:space="preserve"> FFM-IRAN-D-001015 (FFMI Interview); FFM-IRAN-D-001654 (FFMI Interview); FFM-IRAN-D-001654 (FFMI Interview); FFM-IRAN-D-001015 (FFMI </w:t>
      </w:r>
      <w:r w:rsidRPr="00FF007D">
        <w:tab/>
      </w:r>
      <w:r w:rsidR="00820B9A" w:rsidRPr="00FF007D">
        <w:t xml:space="preserve">Interview); FFM-IRAN-D-001015 (FFMI Interview). </w:t>
      </w:r>
    </w:p>
  </w:footnote>
  <w:footnote w:id="1157">
    <w:p w14:paraId="38EEAABC" w14:textId="02DF47BD" w:rsidR="00820B9A" w:rsidRPr="00FF007D" w:rsidRDefault="007343B9" w:rsidP="001604BB">
      <w:pPr>
        <w:pStyle w:val="FootnoteText"/>
      </w:pPr>
      <w:r w:rsidRPr="00FF007D">
        <w:tab/>
      </w:r>
      <w:r w:rsidR="00820B9A" w:rsidRPr="00C93DA5">
        <w:rPr>
          <w:rStyle w:val="FootnoteReference"/>
          <w:lang w:val="en-US"/>
        </w:rPr>
        <w:footnoteRef/>
      </w:r>
      <w:r w:rsidRPr="00FF007D">
        <w:tab/>
      </w:r>
      <w:r w:rsidR="00820B9A" w:rsidRPr="00FF007D">
        <w:t>FFM-IRAN-D-001511 (FFMI Interview</w:t>
      </w:r>
      <w:proofErr w:type="gramStart"/>
      <w:r w:rsidR="00820B9A" w:rsidRPr="00FF007D">
        <w:t>);</w:t>
      </w:r>
      <w:proofErr w:type="gramEnd"/>
      <w:r w:rsidR="00820B9A" w:rsidRPr="00FF007D">
        <w:t xml:space="preserve"> FFM-IRAN-D-000528 (FFMI Interview).</w:t>
      </w:r>
    </w:p>
  </w:footnote>
  <w:footnote w:id="1158">
    <w:p w14:paraId="3718CAFC" w14:textId="78DA41AF" w:rsidR="00820B9A" w:rsidRPr="00FF007D" w:rsidRDefault="007343B9" w:rsidP="001604BB">
      <w:pPr>
        <w:pStyle w:val="FootnoteText"/>
      </w:pPr>
      <w:r w:rsidRPr="00FF007D">
        <w:tab/>
      </w:r>
      <w:r w:rsidR="00820B9A" w:rsidRPr="00C93DA5">
        <w:rPr>
          <w:rStyle w:val="FootnoteReference"/>
          <w:lang w:val="en-US"/>
        </w:rPr>
        <w:footnoteRef/>
      </w:r>
      <w:r w:rsidRPr="00FF007D">
        <w:tab/>
      </w:r>
      <w:r w:rsidR="00820B9A" w:rsidRPr="00FF007D">
        <w:t>FFM-IRAN-D-000373 (FFMI interview</w:t>
      </w:r>
      <w:proofErr w:type="gramStart"/>
      <w:r w:rsidR="00820B9A" w:rsidRPr="00FF007D">
        <w:t>);</w:t>
      </w:r>
      <w:proofErr w:type="gramEnd"/>
      <w:r w:rsidR="00820B9A" w:rsidRPr="00FF007D">
        <w:t xml:space="preserve"> FFM-IRAN-D-001517 (FFMI Interview); FFM-IRAN-D-000507 (FFMI interview); FFMI-IRAN-0500117 (FFMI Interview); FFM-IRAN-D-000589 (FFMI interview); FFMI-</w:t>
      </w:r>
      <w:r w:rsidR="00841EB6" w:rsidRPr="00FF007D">
        <w:t>IRAN</w:t>
      </w:r>
      <w:r w:rsidR="00820B9A" w:rsidRPr="00FF007D">
        <w:t>-D-050025 (FFMI Interview); FFM-IRAN-D-000718 (FFMI interview); FFM-IRAN-D-000128 (</w:t>
      </w:r>
      <w:proofErr w:type="spellStart"/>
      <w:r w:rsidR="00820B9A" w:rsidRPr="00FF007D">
        <w:t>Statement</w:t>
      </w:r>
      <w:proofErr w:type="spellEnd"/>
      <w:r w:rsidR="00820B9A" w:rsidRPr="00FF007D">
        <w:t>); FFM-IRAN-D-000127 (</w:t>
      </w:r>
      <w:proofErr w:type="spellStart"/>
      <w:r w:rsidR="00820B9A" w:rsidRPr="00FF007D">
        <w:t>Statement</w:t>
      </w:r>
      <w:proofErr w:type="spellEnd"/>
      <w:r w:rsidR="00820B9A" w:rsidRPr="00FF007D">
        <w:t>).</w:t>
      </w:r>
    </w:p>
  </w:footnote>
  <w:footnote w:id="1159">
    <w:p w14:paraId="4D2FF379" w14:textId="122A6A72" w:rsidR="00820B9A" w:rsidRPr="00FF007D" w:rsidRDefault="007343B9" w:rsidP="001604BB">
      <w:pPr>
        <w:pStyle w:val="FootnoteText"/>
      </w:pPr>
      <w:r w:rsidRPr="00FF007D">
        <w:tab/>
      </w:r>
      <w:r w:rsidR="00820B9A" w:rsidRPr="00C93DA5">
        <w:rPr>
          <w:rStyle w:val="FootnoteReference"/>
          <w:lang w:val="en-US"/>
        </w:rPr>
        <w:footnoteRef/>
      </w:r>
      <w:r w:rsidRPr="00FF007D">
        <w:tab/>
      </w:r>
      <w:proofErr w:type="spellStart"/>
      <w:r w:rsidR="00820B9A" w:rsidRPr="00FF007D">
        <w:t>See</w:t>
      </w:r>
      <w:proofErr w:type="spellEnd"/>
      <w:r w:rsidR="00820B9A" w:rsidRPr="00FF007D">
        <w:t xml:space="preserve"> Section X.</w:t>
      </w:r>
    </w:p>
  </w:footnote>
  <w:footnote w:id="1160">
    <w:p w14:paraId="439C3F33" w14:textId="6044147E" w:rsidR="00820B9A" w:rsidRPr="00FF007D" w:rsidRDefault="001C69A1" w:rsidP="001604BB">
      <w:pPr>
        <w:pStyle w:val="FootnoteText"/>
      </w:pPr>
      <w:r w:rsidRPr="00FF007D">
        <w:tab/>
      </w:r>
      <w:r w:rsidR="00820B9A" w:rsidRPr="00C93DA5">
        <w:rPr>
          <w:rStyle w:val="FootnoteReference"/>
          <w:lang w:val="en-US"/>
        </w:rPr>
        <w:footnoteRef/>
      </w:r>
      <w:r w:rsidRPr="00FF007D">
        <w:tab/>
      </w:r>
      <w:r w:rsidR="00820B9A" w:rsidRPr="00FF007D">
        <w:t>FFM-IRAN-D-000589 (FFMI Interview), FFM-IRAN-D-000520 (FFMI Interview</w:t>
      </w:r>
      <w:proofErr w:type="gramStart"/>
      <w:r w:rsidR="00820B9A" w:rsidRPr="00FF007D">
        <w:t>);</w:t>
      </w:r>
      <w:proofErr w:type="gramEnd"/>
      <w:r w:rsidR="00820B9A" w:rsidRPr="00FF007D">
        <w:t> FFM-IRAN-D-000696 (FFMI Interview); FFM-IRAN-D-000518 (FFMI Interview); FFM-IRAN-D-000744 (FFMI Interview); FFM-IRAN-D-000697 (FFMI Interview); FFM-IRAN-D-001468 (FFMI Interview); FFM-IRAN-D-000127 (</w:t>
      </w:r>
      <w:proofErr w:type="spellStart"/>
      <w:r w:rsidR="00820B9A" w:rsidRPr="00FF007D">
        <w:t>Statement</w:t>
      </w:r>
      <w:proofErr w:type="spellEnd"/>
      <w:r w:rsidR="00820B9A" w:rsidRPr="00FF007D">
        <w:t>); FFM-IRAN-D-000123 (</w:t>
      </w:r>
      <w:proofErr w:type="spellStart"/>
      <w:r w:rsidR="00820B9A" w:rsidRPr="00FF007D">
        <w:t>Statement</w:t>
      </w:r>
      <w:proofErr w:type="spellEnd"/>
      <w:r w:rsidR="00820B9A" w:rsidRPr="00FF007D">
        <w:t>).</w:t>
      </w:r>
    </w:p>
  </w:footnote>
  <w:footnote w:id="1161">
    <w:p w14:paraId="5C3163FD" w14:textId="7D53C0D8" w:rsidR="00820B9A" w:rsidRPr="00FF007D" w:rsidRDefault="001C69A1" w:rsidP="001604BB">
      <w:pPr>
        <w:pStyle w:val="FootnoteText"/>
      </w:pPr>
      <w:r w:rsidRPr="00FF007D">
        <w:tab/>
      </w:r>
      <w:r w:rsidR="00820B9A" w:rsidRPr="00C93DA5">
        <w:rPr>
          <w:rStyle w:val="FootnoteReference"/>
          <w:lang w:val="en-US"/>
        </w:rPr>
        <w:footnoteRef/>
      </w:r>
      <w:r w:rsidRPr="00FF007D">
        <w:tab/>
      </w:r>
      <w:r w:rsidR="00820B9A" w:rsidRPr="00FF007D">
        <w:t>FFMI-Iran-D-050103 (FFMI Interview</w:t>
      </w:r>
      <w:proofErr w:type="gramStart"/>
      <w:r w:rsidR="00820B9A" w:rsidRPr="00FF007D">
        <w:t>);</w:t>
      </w:r>
      <w:proofErr w:type="gramEnd"/>
      <w:r w:rsidR="00820B9A" w:rsidRPr="00FF007D">
        <w:t xml:space="preserve"> FFM-IRAN-D-000129 (</w:t>
      </w:r>
      <w:proofErr w:type="spellStart"/>
      <w:r w:rsidR="00820B9A" w:rsidRPr="00FF007D">
        <w:t>Statement</w:t>
      </w:r>
      <w:proofErr w:type="spellEnd"/>
      <w:r w:rsidR="00820B9A" w:rsidRPr="00FF007D">
        <w:t>).</w:t>
      </w:r>
    </w:p>
  </w:footnote>
  <w:footnote w:id="1162">
    <w:p w14:paraId="6DD5C04B" w14:textId="2612702E" w:rsidR="00820B9A" w:rsidRPr="00FF007D" w:rsidRDefault="001C69A1" w:rsidP="001604BB">
      <w:pPr>
        <w:pStyle w:val="FootnoteText"/>
      </w:pPr>
      <w:r w:rsidRPr="00FF007D">
        <w:tab/>
      </w:r>
      <w:r w:rsidR="00820B9A" w:rsidRPr="00C93DA5">
        <w:rPr>
          <w:rStyle w:val="FootnoteReference"/>
          <w:lang w:val="en-US"/>
        </w:rPr>
        <w:footnoteRef/>
      </w:r>
      <w:r w:rsidRPr="00FF007D">
        <w:tab/>
      </w:r>
      <w:r w:rsidR="00820B9A" w:rsidRPr="00FF007D">
        <w:t>FFM-IRAN-D-000525 (FFMI Interview</w:t>
      </w:r>
      <w:proofErr w:type="gramStart"/>
      <w:r w:rsidR="00820B9A" w:rsidRPr="00FF007D">
        <w:t>);</w:t>
      </w:r>
      <w:proofErr w:type="gramEnd"/>
      <w:r w:rsidR="00820B9A" w:rsidRPr="00FF007D">
        <w:t xml:space="preserve"> FFM-IRAN-D-000587 (FFMI Interview); FFMI-</w:t>
      </w:r>
      <w:r w:rsidR="00BC25C0" w:rsidRPr="00FF007D">
        <w:t>IRAN</w:t>
      </w:r>
      <w:r w:rsidR="00820B9A" w:rsidRPr="00FF007D">
        <w:t>-D-050056 (FFMI Interview); FFMI-IRAN-0500107(FFMI Interview); FFMI-</w:t>
      </w:r>
      <w:r w:rsidR="00BC25C0" w:rsidRPr="00FF007D">
        <w:t xml:space="preserve"> IRAN</w:t>
      </w:r>
      <w:r w:rsidR="00820B9A" w:rsidRPr="00FF007D">
        <w:t>-D-060015 (</w:t>
      </w:r>
      <w:proofErr w:type="spellStart"/>
      <w:r w:rsidR="00820B9A" w:rsidRPr="00FF007D">
        <w:t>Statement</w:t>
      </w:r>
      <w:proofErr w:type="spellEnd"/>
      <w:r w:rsidR="00820B9A" w:rsidRPr="00FF007D">
        <w:t>); FFMI-</w:t>
      </w:r>
      <w:r w:rsidR="00BC25C0" w:rsidRPr="00FF007D">
        <w:t xml:space="preserve"> IRAN </w:t>
      </w:r>
      <w:r w:rsidR="00820B9A" w:rsidRPr="00FF007D">
        <w:t>-D-060028 (</w:t>
      </w:r>
      <w:proofErr w:type="spellStart"/>
      <w:r w:rsidR="00820B9A" w:rsidRPr="00FF007D">
        <w:t>Statement</w:t>
      </w:r>
      <w:proofErr w:type="spellEnd"/>
      <w:r w:rsidR="00820B9A" w:rsidRPr="00FF007D">
        <w:t>); FFM-IRAN-D-000132 (</w:t>
      </w:r>
      <w:proofErr w:type="spellStart"/>
      <w:r w:rsidR="00820B9A" w:rsidRPr="00FF007D">
        <w:t>Statement</w:t>
      </w:r>
      <w:proofErr w:type="spellEnd"/>
      <w:r w:rsidR="00820B9A" w:rsidRPr="00FF007D">
        <w:t>); FFMI-Iran-D-060006 (</w:t>
      </w:r>
      <w:proofErr w:type="spellStart"/>
      <w:r w:rsidR="00820B9A" w:rsidRPr="00FF007D">
        <w:t>Statement</w:t>
      </w:r>
      <w:proofErr w:type="spellEnd"/>
      <w:r w:rsidR="00820B9A" w:rsidRPr="00FF007D">
        <w:t>); FFM-IRAN-D-000133 (</w:t>
      </w:r>
      <w:proofErr w:type="spellStart"/>
      <w:r w:rsidR="00820B9A" w:rsidRPr="00FF007D">
        <w:t>Statement</w:t>
      </w:r>
      <w:proofErr w:type="spellEnd"/>
      <w:r w:rsidR="00820B9A" w:rsidRPr="00FF007D">
        <w:t>).</w:t>
      </w:r>
    </w:p>
  </w:footnote>
  <w:footnote w:id="1163">
    <w:p w14:paraId="3C3EDFDA" w14:textId="6FD0F6B2" w:rsidR="00820B9A" w:rsidRPr="00FF007D" w:rsidRDefault="001C69A1" w:rsidP="001604BB">
      <w:pPr>
        <w:pStyle w:val="FootnoteText"/>
      </w:pPr>
      <w:r w:rsidRPr="00FF007D">
        <w:tab/>
      </w:r>
      <w:r w:rsidR="00820B9A" w:rsidRPr="00C93DA5">
        <w:rPr>
          <w:rStyle w:val="FootnoteReference"/>
          <w:lang w:val="en-US"/>
        </w:rPr>
        <w:footnoteRef/>
      </w:r>
      <w:r w:rsidRPr="00FF007D">
        <w:tab/>
      </w:r>
      <w:r w:rsidR="00820B9A" w:rsidRPr="00FF007D">
        <w:t>FFM-IRAN-D-000520 (FFMI Interview</w:t>
      </w:r>
      <w:proofErr w:type="gramStart"/>
      <w:r w:rsidR="00820B9A" w:rsidRPr="00FF007D">
        <w:t>);</w:t>
      </w:r>
      <w:proofErr w:type="gramEnd"/>
      <w:r w:rsidR="00820B9A" w:rsidRPr="00FF007D">
        <w:t xml:space="preserve"> FFMI-Iran-D-050104 (FFMI Interview); FFM-IRAN-D-000130 FFM-IRAN-D-000682 (FFMI Interview).</w:t>
      </w:r>
    </w:p>
  </w:footnote>
  <w:footnote w:id="1164">
    <w:p w14:paraId="531E8988" w14:textId="713394E2" w:rsidR="00820B9A" w:rsidRPr="00FF007D" w:rsidRDefault="001C69A1" w:rsidP="001604BB">
      <w:pPr>
        <w:pStyle w:val="FootnoteText"/>
      </w:pPr>
      <w:r w:rsidRPr="00FF007D">
        <w:tab/>
      </w:r>
      <w:r w:rsidR="00820B9A" w:rsidRPr="00C93DA5">
        <w:rPr>
          <w:rStyle w:val="FootnoteReference"/>
          <w:lang w:val="en-US"/>
        </w:rPr>
        <w:footnoteRef/>
      </w:r>
      <w:r w:rsidRPr="00FF007D">
        <w:tab/>
      </w:r>
      <w:r w:rsidR="00820B9A" w:rsidRPr="00FF007D">
        <w:t xml:space="preserve">FFM-IRAN-D-000099 (FFMI Interview); FFM-IRAN-D-000590 (FFMI </w:t>
      </w:r>
      <w:r w:rsidR="00BC25C0" w:rsidRPr="00FF007D">
        <w:t>Interview</w:t>
      </w:r>
      <w:r w:rsidR="00820B9A" w:rsidRPr="00FF007D">
        <w:t>); FFM-IRAN-D-000124 (</w:t>
      </w:r>
      <w:proofErr w:type="spellStart"/>
      <w:r w:rsidR="00820B9A" w:rsidRPr="00FF007D">
        <w:t>Statement</w:t>
      </w:r>
      <w:proofErr w:type="spellEnd"/>
      <w:r w:rsidR="00820B9A" w:rsidRPr="00FF007D">
        <w:t>); FFM-IRAN-D-001621 (</w:t>
      </w:r>
      <w:proofErr w:type="spellStart"/>
      <w:r w:rsidR="00820B9A" w:rsidRPr="00FF007D">
        <w:t>Statement</w:t>
      </w:r>
      <w:proofErr w:type="spellEnd"/>
      <w:r w:rsidR="00820B9A" w:rsidRPr="00FF007D">
        <w:t xml:space="preserve">); </w:t>
      </w:r>
      <w:r w:rsidR="00820B9A" w:rsidRPr="00FF007D">
        <w:rPr>
          <w:rStyle w:val="Hyperlink"/>
          <w:rFonts w:ascii="Times New Roman" w:hAnsi="Times New Roman"/>
          <w:color w:val="auto"/>
          <w:lang w:val="en-GB"/>
        </w:rPr>
        <w:t xml:space="preserve">FFMI-IRAN-0500107(FFMI Interview); </w:t>
      </w:r>
      <w:r w:rsidR="00820B9A" w:rsidRPr="00FF007D">
        <w:t>FFM-IRAN-D-000826</w:t>
      </w:r>
      <w:r w:rsidR="00820B9A" w:rsidRPr="00FF007D">
        <w:rPr>
          <w:lang w:eastAsia="en-GB"/>
        </w:rPr>
        <w:t xml:space="preserve"> (</w:t>
      </w:r>
      <w:r w:rsidR="00820B9A" w:rsidRPr="00FF007D">
        <w:t>FFMI Interview</w:t>
      </w:r>
      <w:r w:rsidR="00820B9A" w:rsidRPr="00FF007D">
        <w:rPr>
          <w:rStyle w:val="Hyperlink"/>
          <w:rFonts w:ascii="Times New Roman" w:eastAsia="Calibri" w:hAnsi="Times New Roman"/>
          <w:color w:val="auto"/>
          <w:lang w:val="en-GB"/>
        </w:rPr>
        <w:t>); FFM-IRAN-D-001622 (FFMI Interview); FFM-IRAN-D-001468 (FFMI Interview); FFMI-</w:t>
      </w:r>
      <w:r w:rsidR="006775EE" w:rsidRPr="00FF007D">
        <w:rPr>
          <w:rStyle w:val="Hyperlink"/>
          <w:rFonts w:ascii="Times New Roman" w:eastAsia="Calibri" w:hAnsi="Times New Roman"/>
          <w:color w:val="auto"/>
          <w:lang w:val="en-GB"/>
        </w:rPr>
        <w:t>IRAN</w:t>
      </w:r>
      <w:r w:rsidR="00820B9A" w:rsidRPr="00FF007D">
        <w:rPr>
          <w:rStyle w:val="Hyperlink"/>
          <w:rFonts w:ascii="Times New Roman" w:eastAsia="Calibri" w:hAnsi="Times New Roman"/>
          <w:color w:val="auto"/>
          <w:lang w:val="en-GB"/>
        </w:rPr>
        <w:t xml:space="preserve">-D-060011 (Statement); FFM-IRAN-D-001623 (FFMI Submission); </w:t>
      </w:r>
      <w:r w:rsidR="00820B9A" w:rsidRPr="00FF007D">
        <w:rPr>
          <w:spacing w:val="8"/>
          <w:shd w:val="clear" w:color="auto" w:fill="FFFFFF"/>
        </w:rPr>
        <w:t>FFM-IRAN-D-000935(</w:t>
      </w:r>
      <w:proofErr w:type="spellStart"/>
      <w:r w:rsidR="00820B9A" w:rsidRPr="00FF007D">
        <w:rPr>
          <w:spacing w:val="8"/>
          <w:shd w:val="clear" w:color="auto" w:fill="FFFFFF"/>
        </w:rPr>
        <w:t>Statement</w:t>
      </w:r>
      <w:proofErr w:type="spellEnd"/>
      <w:r w:rsidR="00820B9A" w:rsidRPr="00FF007D">
        <w:rPr>
          <w:spacing w:val="8"/>
          <w:shd w:val="clear" w:color="auto" w:fill="FFFFFF"/>
        </w:rPr>
        <w:t>)</w:t>
      </w:r>
      <w:r w:rsidR="00820B9A" w:rsidRPr="00FF007D">
        <w:rPr>
          <w:shd w:val="clear" w:color="auto" w:fill="FFFFFF"/>
        </w:rPr>
        <w:t>; FFM-IRAN-D-001624 (</w:t>
      </w:r>
      <w:proofErr w:type="spellStart"/>
      <w:r w:rsidR="00820B9A" w:rsidRPr="00FF007D">
        <w:rPr>
          <w:shd w:val="clear" w:color="auto" w:fill="FFFFFF"/>
        </w:rPr>
        <w:t>Statement</w:t>
      </w:r>
      <w:proofErr w:type="spellEnd"/>
      <w:r w:rsidR="00820B9A" w:rsidRPr="00FF007D">
        <w:rPr>
          <w:shd w:val="clear" w:color="auto" w:fill="FFFFFF"/>
        </w:rPr>
        <w:t xml:space="preserve">); </w:t>
      </w:r>
      <w:r w:rsidR="00820B9A" w:rsidRPr="00FF007D">
        <w:t>FFM-IRAN-D-000127</w:t>
      </w:r>
      <w:r w:rsidR="00CC4E82" w:rsidRPr="00FF007D">
        <w:t xml:space="preserve"> </w:t>
      </w:r>
      <w:r w:rsidR="00820B9A" w:rsidRPr="00FF007D">
        <w:t>(</w:t>
      </w:r>
      <w:proofErr w:type="spellStart"/>
      <w:r w:rsidR="00820B9A" w:rsidRPr="00FF007D">
        <w:t>Statement</w:t>
      </w:r>
      <w:proofErr w:type="spellEnd"/>
      <w:r w:rsidR="00820B9A" w:rsidRPr="00FF007D">
        <w:t>).</w:t>
      </w:r>
    </w:p>
  </w:footnote>
  <w:footnote w:id="1165">
    <w:p w14:paraId="558F105B" w14:textId="2F3F9C9D" w:rsidR="00820B9A" w:rsidRPr="00FF007D" w:rsidRDefault="001C69A1" w:rsidP="001604BB">
      <w:pPr>
        <w:pStyle w:val="FootnoteText"/>
      </w:pPr>
      <w:r w:rsidRPr="00FF007D">
        <w:tab/>
      </w:r>
      <w:r w:rsidR="00820B9A" w:rsidRPr="00C93DA5">
        <w:rPr>
          <w:rStyle w:val="FootnoteReference"/>
          <w:lang w:val="en-US"/>
        </w:rPr>
        <w:footnoteRef/>
      </w:r>
      <w:r w:rsidRPr="00FF007D">
        <w:tab/>
      </w:r>
      <w:r w:rsidR="00820B9A" w:rsidRPr="00FF007D">
        <w:t>FFM-IRAN-D-001391 (FFMI Interview).</w:t>
      </w:r>
    </w:p>
  </w:footnote>
  <w:footnote w:id="1166">
    <w:p w14:paraId="6C7346C0" w14:textId="4EAEF6F9" w:rsidR="00820B9A" w:rsidRPr="00FF007D" w:rsidRDefault="001C69A1" w:rsidP="001604BB">
      <w:pPr>
        <w:pStyle w:val="FootnoteText"/>
      </w:pPr>
      <w:r w:rsidRPr="00FF007D">
        <w:tab/>
      </w:r>
      <w:r w:rsidRPr="00FF007D">
        <w:tab/>
      </w:r>
      <w:r w:rsidR="00820B9A" w:rsidRPr="00C93DA5">
        <w:rPr>
          <w:rStyle w:val="FootnoteReference"/>
          <w:lang w:val="en-US"/>
        </w:rPr>
        <w:footnoteRef/>
      </w:r>
      <w:r w:rsidR="00820B9A" w:rsidRPr="00FF007D">
        <w:t xml:space="preserve"> FFM-IRAN-D-000739 (FFMI interview).</w:t>
      </w:r>
    </w:p>
  </w:footnote>
  <w:footnote w:id="1167">
    <w:p w14:paraId="1D6E2FD5" w14:textId="39ADDDC4" w:rsidR="00820B9A" w:rsidRPr="00FF007D" w:rsidRDefault="001C69A1" w:rsidP="001604BB">
      <w:pPr>
        <w:pStyle w:val="FootnoteText"/>
      </w:pPr>
      <w:r w:rsidRPr="00FF007D">
        <w:tab/>
      </w:r>
      <w:r w:rsidRPr="00FF007D">
        <w:tab/>
      </w:r>
      <w:r w:rsidR="00820B9A" w:rsidRPr="00C93DA5">
        <w:rPr>
          <w:rStyle w:val="FootnoteReference"/>
          <w:lang w:val="en-US"/>
        </w:rPr>
        <w:footnoteRef/>
      </w:r>
      <w:r w:rsidR="00820B9A" w:rsidRPr="00FF007D">
        <w:t xml:space="preserve"> FFM-IRAN-D-000524 (FFMI Interview</w:t>
      </w:r>
      <w:proofErr w:type="gramStart"/>
      <w:r w:rsidR="00820B9A" w:rsidRPr="00FF007D">
        <w:t>);</w:t>
      </w:r>
      <w:proofErr w:type="gramEnd"/>
      <w:r w:rsidR="00820B9A" w:rsidRPr="00FF007D">
        <w:t xml:space="preserve"> FFMI-</w:t>
      </w:r>
      <w:r w:rsidR="006775EE" w:rsidRPr="00FF007D">
        <w:t>IRAN</w:t>
      </w:r>
      <w:r w:rsidR="00820B9A" w:rsidRPr="00FF007D">
        <w:t>-D-050037 (FFMI Interview); FFM-IRAN-D-000596 (FFMI Interview); FFMI-</w:t>
      </w:r>
      <w:r w:rsidR="00BC25C0" w:rsidRPr="00FF007D">
        <w:t xml:space="preserve"> IRAN</w:t>
      </w:r>
      <w:r w:rsidR="00820B9A" w:rsidRPr="00FF007D">
        <w:t xml:space="preserve">-D-050033 (FFMI Interview); FFM-IRAN-D-000529 (FFMI Interview); FFM-IRAN-D-000532 (FFMI Interview); FFM-IRAN-D-000513 (FFMI Interview); FFM-IRAN-D-001510 (FFMI Interview). </w:t>
      </w:r>
    </w:p>
  </w:footnote>
  <w:footnote w:id="1168">
    <w:p w14:paraId="272DD06D" w14:textId="2A51D744" w:rsidR="00820B9A" w:rsidRPr="00FF007D" w:rsidRDefault="005C5A52" w:rsidP="001604BB">
      <w:pPr>
        <w:pStyle w:val="FootnoteText"/>
      </w:pPr>
      <w:r w:rsidRPr="00FF007D">
        <w:tab/>
      </w:r>
      <w:r w:rsidR="00820B9A" w:rsidRPr="00C93DA5">
        <w:rPr>
          <w:rStyle w:val="FootnoteReference"/>
          <w:lang w:val="en-US"/>
        </w:rPr>
        <w:footnoteRef/>
      </w:r>
      <w:r w:rsidRPr="00FF007D">
        <w:tab/>
      </w:r>
      <w:r w:rsidR="00820B9A" w:rsidRPr="00FF007D">
        <w:t>FFMI-</w:t>
      </w:r>
      <w:r w:rsidR="00BC25C0" w:rsidRPr="00FF007D">
        <w:t xml:space="preserve"> IRAN</w:t>
      </w:r>
      <w:r w:rsidR="00820B9A" w:rsidRPr="00FF007D">
        <w:t>-D-050102 (FFMI Interview), FFM-IRAN-D-000739 (FFMI interview).</w:t>
      </w:r>
    </w:p>
  </w:footnote>
  <w:footnote w:id="1169">
    <w:p w14:paraId="23A1BB78" w14:textId="1486C4A0" w:rsidR="00820B9A" w:rsidRPr="00FF007D" w:rsidRDefault="005C5A52" w:rsidP="001604BB">
      <w:pPr>
        <w:pStyle w:val="FootnoteText"/>
      </w:pPr>
      <w:r w:rsidRPr="00FF007D">
        <w:tab/>
      </w:r>
      <w:r w:rsidR="00820B9A" w:rsidRPr="00C93DA5">
        <w:rPr>
          <w:rStyle w:val="FootnoteReference"/>
          <w:lang w:val="en-US"/>
        </w:rPr>
        <w:footnoteRef/>
      </w:r>
      <w:r w:rsidRPr="00FF007D">
        <w:tab/>
      </w:r>
      <w:r w:rsidR="00820B9A" w:rsidRPr="00FF007D">
        <w:t>FFMI-</w:t>
      </w:r>
      <w:r w:rsidR="00CC4E82" w:rsidRPr="00FF007D">
        <w:t xml:space="preserve"> IRAN</w:t>
      </w:r>
      <w:r w:rsidR="00820B9A" w:rsidRPr="00FF007D">
        <w:t>-D-050101 (FFMI Interview</w:t>
      </w:r>
      <w:proofErr w:type="gramStart"/>
      <w:r w:rsidR="00820B9A" w:rsidRPr="00FF007D">
        <w:t>);</w:t>
      </w:r>
      <w:proofErr w:type="gramEnd"/>
      <w:r w:rsidR="00820B9A" w:rsidRPr="00FF007D">
        <w:t xml:space="preserve"> FFM-IRAN-D-000097 (FFMI interview).</w:t>
      </w:r>
    </w:p>
  </w:footnote>
  <w:footnote w:id="1170">
    <w:p w14:paraId="0EA1A438" w14:textId="1BB52FD2" w:rsidR="00820B9A" w:rsidRPr="006F7A59" w:rsidRDefault="009B02AB" w:rsidP="001604BB">
      <w:pPr>
        <w:pStyle w:val="FootnoteText"/>
      </w:pPr>
      <w:r w:rsidRPr="00FF007D">
        <w:tab/>
      </w:r>
      <w:r w:rsidR="00820B9A" w:rsidRPr="00C93DA5">
        <w:rPr>
          <w:rStyle w:val="FootnoteReference"/>
          <w:lang w:val="en-US"/>
        </w:rPr>
        <w:footnoteRef/>
      </w:r>
      <w:r w:rsidR="00820B9A" w:rsidRPr="00FF007D">
        <w:t xml:space="preserve"> </w:t>
      </w:r>
      <w:r w:rsidRPr="00FF007D">
        <w:tab/>
      </w:r>
      <w:r w:rsidR="00820B9A" w:rsidRPr="00FF007D">
        <w:t>FFM-IRAN-D-001517 (FFMI Interview); FFMI-IRAN-0500115 (FFMI Interview); FFM-IRAN-D-000587 (FFMI interview); FFMI-IRAN-D-0500134 (FFMI Interview); FFMI-</w:t>
      </w:r>
      <w:r w:rsidR="00D82149" w:rsidRPr="00FF007D">
        <w:t>IRAN</w:t>
      </w:r>
      <w:r w:rsidR="00820B9A" w:rsidRPr="00FF007D">
        <w:t>-D-050027 (FFMI Interview); FFMI-</w:t>
      </w:r>
      <w:r w:rsidR="00CC4E82" w:rsidRPr="00FF007D">
        <w:t xml:space="preserve"> IRAN</w:t>
      </w:r>
      <w:r w:rsidR="00820B9A" w:rsidRPr="00FF007D">
        <w:t xml:space="preserve">-D-050056 (FFMI Interview); FFMI-IRAN-0500121 (FFMI Interview); FFM-IRAN-D-000696 (FFMI interview); </w:t>
      </w:r>
      <w:r w:rsidR="00820B9A" w:rsidRPr="00FF007D">
        <w:rPr>
          <w:lang w:eastAsia="en-GB"/>
        </w:rPr>
        <w:t>FFM-IRAN-D-000588 (FFMI Interview</w:t>
      </w:r>
      <w:r w:rsidR="00820B9A" w:rsidRPr="00FF007D">
        <w:t>); FFM-IRAN-D-000512 (FFMI interview); FFM-IRAN-D-000682 (FFMI interview); FFM-IRAN-D-000697 (FFMI interview); FFM-IRAN-D-000341 (</w:t>
      </w:r>
      <w:proofErr w:type="spellStart"/>
      <w:r w:rsidR="00820B9A" w:rsidRPr="00FF007D">
        <w:t>Statement</w:t>
      </w:r>
      <w:proofErr w:type="spellEnd"/>
      <w:r w:rsidR="00820B9A" w:rsidRPr="00FF007D">
        <w:t>); FFM-IRAN-D-000132 (</w:t>
      </w:r>
      <w:proofErr w:type="spellStart"/>
      <w:r w:rsidR="00820B9A" w:rsidRPr="00FF007D">
        <w:rPr>
          <w:rFonts w:eastAsia="Calibri"/>
        </w:rPr>
        <w:t>Statement</w:t>
      </w:r>
      <w:proofErr w:type="spellEnd"/>
      <w:r w:rsidR="00820B9A" w:rsidRPr="00FF007D">
        <w:rPr>
          <w:rFonts w:eastAsia="Calibri"/>
        </w:rPr>
        <w:t>)</w:t>
      </w:r>
      <w:r w:rsidR="00820B9A" w:rsidRPr="00FF007D">
        <w:rPr>
          <w:rStyle w:val="Hyperlink"/>
          <w:rFonts w:eastAsia="Calibri"/>
          <w:color w:val="auto"/>
          <w:lang w:val="en-GB"/>
        </w:rPr>
        <w:t>;</w:t>
      </w:r>
      <w:r w:rsidR="00CC4E82" w:rsidRPr="00FF007D">
        <w:rPr>
          <w:rStyle w:val="Hyperlink"/>
          <w:rFonts w:eastAsia="Calibri"/>
          <w:color w:val="auto"/>
          <w:lang w:val="en-GB"/>
        </w:rPr>
        <w:t xml:space="preserve"> </w:t>
      </w:r>
      <w:r w:rsidR="00820B9A" w:rsidRPr="00FF007D">
        <w:t>FFM-IRAN-D-000150 (</w:t>
      </w:r>
      <w:proofErr w:type="spellStart"/>
      <w:r w:rsidR="00820B9A" w:rsidRPr="00FF007D">
        <w:t>Statement</w:t>
      </w:r>
      <w:proofErr w:type="spellEnd"/>
      <w:r w:rsidR="00820B9A" w:rsidRPr="00FF007D">
        <w:t>); FFM-IRAN-D-000129 (</w:t>
      </w:r>
      <w:proofErr w:type="spellStart"/>
      <w:r w:rsidR="00820B9A" w:rsidRPr="00FF007D">
        <w:t>Statement</w:t>
      </w:r>
      <w:proofErr w:type="spellEnd"/>
      <w:r w:rsidR="00820B9A" w:rsidRPr="00FF007D">
        <w:t>); FFM-IRAN-D-000124 (</w:t>
      </w:r>
      <w:proofErr w:type="spellStart"/>
      <w:r w:rsidR="00820B9A" w:rsidRPr="00FF007D">
        <w:t>Statement</w:t>
      </w:r>
      <w:proofErr w:type="spellEnd"/>
      <w:r w:rsidR="00820B9A" w:rsidRPr="00FF007D">
        <w:t>); FFM-IRAN-D-000133 (</w:t>
      </w:r>
      <w:proofErr w:type="spellStart"/>
      <w:r w:rsidR="00820B9A" w:rsidRPr="00FF007D">
        <w:t>Statement</w:t>
      </w:r>
      <w:proofErr w:type="spellEnd"/>
      <w:r w:rsidR="00820B9A" w:rsidRPr="00FF007D">
        <w:t xml:space="preserve">). </w:t>
      </w:r>
      <w:proofErr w:type="spellStart"/>
      <w:r w:rsidR="00820B9A" w:rsidRPr="006F7A59">
        <w:t>Other</w:t>
      </w:r>
      <w:proofErr w:type="spellEnd"/>
      <w:r w:rsidR="00820B9A" w:rsidRPr="006F7A59">
        <w:t xml:space="preserve"> </w:t>
      </w:r>
      <w:proofErr w:type="spellStart"/>
      <w:r w:rsidR="00820B9A" w:rsidRPr="006F7A59">
        <w:t>individuals</w:t>
      </w:r>
      <w:proofErr w:type="spellEnd"/>
      <w:r w:rsidR="00820B9A" w:rsidRPr="006F7A59">
        <w:t xml:space="preserve"> </w:t>
      </w:r>
      <w:proofErr w:type="spellStart"/>
      <w:r w:rsidR="00820B9A" w:rsidRPr="006F7A59">
        <w:t>were</w:t>
      </w:r>
      <w:proofErr w:type="spellEnd"/>
      <w:r w:rsidR="00820B9A" w:rsidRPr="006F7A59">
        <w:t xml:space="preserve"> </w:t>
      </w:r>
      <w:proofErr w:type="spellStart"/>
      <w:r w:rsidR="00820B9A" w:rsidRPr="006F7A59">
        <w:t>forced</w:t>
      </w:r>
      <w:proofErr w:type="spellEnd"/>
      <w:r w:rsidR="00820B9A" w:rsidRPr="006F7A59">
        <w:t xml:space="preserve"> on the </w:t>
      </w:r>
      <w:proofErr w:type="spellStart"/>
      <w:r w:rsidR="00820B9A" w:rsidRPr="006F7A59">
        <w:t>vehicle</w:t>
      </w:r>
      <w:proofErr w:type="spellEnd"/>
      <w:r w:rsidR="00820B9A" w:rsidRPr="006F7A59">
        <w:t xml:space="preserve"> </w:t>
      </w:r>
      <w:proofErr w:type="spellStart"/>
      <w:r w:rsidR="00820B9A" w:rsidRPr="006F7A59">
        <w:t>into</w:t>
      </w:r>
      <w:proofErr w:type="spellEnd"/>
      <w:r w:rsidR="00820B9A" w:rsidRPr="006F7A59">
        <w:t xml:space="preserve"> a position </w:t>
      </w:r>
      <w:proofErr w:type="spellStart"/>
      <w:r w:rsidR="00820B9A" w:rsidRPr="006F7A59">
        <w:t>wherefrom</w:t>
      </w:r>
      <w:proofErr w:type="spellEnd"/>
      <w:r w:rsidR="00820B9A" w:rsidRPr="006F7A59">
        <w:t xml:space="preserve"> the route and location </w:t>
      </w:r>
      <w:proofErr w:type="spellStart"/>
      <w:r w:rsidR="00820B9A" w:rsidRPr="006F7A59">
        <w:t>could</w:t>
      </w:r>
      <w:proofErr w:type="spellEnd"/>
      <w:r w:rsidR="00820B9A" w:rsidRPr="006F7A59">
        <w:t xml:space="preserve"> not </w:t>
      </w:r>
      <w:proofErr w:type="spellStart"/>
      <w:r w:rsidR="00820B9A" w:rsidRPr="006F7A59">
        <w:t>be</w:t>
      </w:r>
      <w:proofErr w:type="spellEnd"/>
      <w:r w:rsidR="00820B9A" w:rsidRPr="006F7A59">
        <w:t xml:space="preserve"> </w:t>
      </w:r>
      <w:proofErr w:type="spellStart"/>
      <w:r w:rsidR="00820B9A" w:rsidRPr="006F7A59">
        <w:t>seen</w:t>
      </w:r>
      <w:proofErr w:type="spellEnd"/>
      <w:r w:rsidR="00820B9A" w:rsidRPr="006F7A59">
        <w:t>, FFM-IRAN-D-000067 (FFMI interview</w:t>
      </w:r>
      <w:proofErr w:type="gramStart"/>
      <w:r w:rsidR="00820B9A" w:rsidRPr="006F7A59">
        <w:t>);</w:t>
      </w:r>
      <w:proofErr w:type="gramEnd"/>
      <w:r w:rsidR="00820B9A" w:rsidRPr="006F7A59">
        <w:t xml:space="preserve"> FFM-IRAN-D-000768 (FFMI interview); FFM-IRAN-D-000507(FFMI interview); FFMI-IRAN-0500122 (FFMI Interview) FFM-IRAN-D-000512 (FFMI Interview).</w:t>
      </w:r>
    </w:p>
  </w:footnote>
  <w:footnote w:id="1171">
    <w:p w14:paraId="6A259F9B" w14:textId="69EC420A" w:rsidR="00820B9A" w:rsidRPr="00FF007D" w:rsidRDefault="002C30EB" w:rsidP="001604BB">
      <w:pPr>
        <w:pStyle w:val="FootnoteText"/>
      </w:pPr>
      <w:r w:rsidRPr="006F7A59">
        <w:tab/>
      </w:r>
      <w:r w:rsidR="00820B9A" w:rsidRPr="00C93DA5">
        <w:rPr>
          <w:rStyle w:val="FootnoteReference"/>
          <w:lang w:val="en-US"/>
        </w:rPr>
        <w:footnoteRef/>
      </w:r>
      <w:r w:rsidRPr="00FF007D">
        <w:tab/>
      </w:r>
      <w:r w:rsidR="00820B9A" w:rsidRPr="00FF007D">
        <w:t>FFMI-</w:t>
      </w:r>
      <w:r w:rsidR="00CC4E82" w:rsidRPr="00FF007D">
        <w:t xml:space="preserve"> IRAN</w:t>
      </w:r>
      <w:r w:rsidR="00820B9A" w:rsidRPr="00FF007D">
        <w:t>-D-050037 (FFMI Interview)</w:t>
      </w:r>
      <w:r w:rsidR="00820B9A" w:rsidRPr="00FF007D" w:rsidDel="00493100">
        <w:t xml:space="preserve"> </w:t>
      </w:r>
      <w:r w:rsidR="00820B9A" w:rsidRPr="00FF007D">
        <w:t>FFM-IRAN-D-000587 (FFMI interview</w:t>
      </w:r>
      <w:proofErr w:type="gramStart"/>
      <w:r w:rsidR="00820B9A" w:rsidRPr="00FF007D">
        <w:t>);</w:t>
      </w:r>
      <w:proofErr w:type="gramEnd"/>
      <w:r w:rsidR="00820B9A" w:rsidRPr="00FF007D">
        <w:t xml:space="preserve"> FFM-IRAN-D-001449 (FFMI Interview); FFM-IRAN-D-000589 (FFMI interview), FFM-IRAN-D-000739 (FFMI </w:t>
      </w:r>
      <w:r w:rsidRPr="00FF007D">
        <w:tab/>
      </w:r>
      <w:r w:rsidR="00820B9A" w:rsidRPr="00FF007D">
        <w:t>interview), FFMI-</w:t>
      </w:r>
      <w:r w:rsidR="00CC4E82" w:rsidRPr="00FF007D">
        <w:t xml:space="preserve"> IRAN</w:t>
      </w:r>
      <w:r w:rsidR="00820B9A" w:rsidRPr="00FF007D">
        <w:t>-D-050007 (FFMI Interview); FFM-IRAN-D-001018 (FFMI Interview).</w:t>
      </w:r>
    </w:p>
  </w:footnote>
  <w:footnote w:id="1172">
    <w:p w14:paraId="4068DE0B" w14:textId="3B51DA6F" w:rsidR="00820B9A" w:rsidRPr="00FF007D" w:rsidRDefault="002C30EB" w:rsidP="001604BB">
      <w:pPr>
        <w:pStyle w:val="FootnoteText"/>
      </w:pPr>
      <w:r w:rsidRPr="00FF007D">
        <w:tab/>
      </w:r>
      <w:r w:rsidR="00820B9A" w:rsidRPr="00C93DA5">
        <w:rPr>
          <w:rStyle w:val="FootnoteReference"/>
          <w:lang w:val="en-US"/>
        </w:rPr>
        <w:footnoteRef/>
      </w:r>
      <w:r w:rsidRPr="00FF007D">
        <w:tab/>
      </w:r>
      <w:r w:rsidR="00820B9A" w:rsidRPr="00FF007D">
        <w:t>FFM-IRAN-D-000718 (FFMI interview), FFM-IRAN-D-000739 (FFMI interview).</w:t>
      </w:r>
    </w:p>
  </w:footnote>
  <w:footnote w:id="1173">
    <w:p w14:paraId="121B1295" w14:textId="747C2345" w:rsidR="00820B9A" w:rsidRPr="00FF007D" w:rsidRDefault="002C30EB" w:rsidP="001604BB">
      <w:pPr>
        <w:pStyle w:val="FootnoteText"/>
      </w:pPr>
      <w:r w:rsidRPr="00FF007D">
        <w:tab/>
      </w:r>
      <w:r w:rsidR="00820B9A" w:rsidRPr="00C93DA5">
        <w:rPr>
          <w:rStyle w:val="FootnoteReference"/>
          <w:lang w:val="en-US"/>
        </w:rPr>
        <w:footnoteRef/>
      </w:r>
      <w:r w:rsidRPr="00FF007D">
        <w:tab/>
      </w:r>
      <w:r w:rsidR="00820B9A" w:rsidRPr="00FF007D">
        <w:t>FFM-IRAN-D-000509 (FFMI Interview</w:t>
      </w:r>
      <w:proofErr w:type="gramStart"/>
      <w:r w:rsidR="00820B9A" w:rsidRPr="00FF007D">
        <w:t>);</w:t>
      </w:r>
      <w:proofErr w:type="gramEnd"/>
      <w:r w:rsidR="00820B9A" w:rsidRPr="00FF007D">
        <w:t xml:space="preserve"> FFM-IRAN-D-000591 (FFMI interview); FFMI-IRAN-0500119 (FFMI Interview); FFM-IRAN-D-001517 (FFMI Interview)</w:t>
      </w:r>
      <w:r w:rsidR="00CC4E82" w:rsidRPr="00FF007D">
        <w:t>.</w:t>
      </w:r>
    </w:p>
  </w:footnote>
  <w:footnote w:id="1174">
    <w:p w14:paraId="33A495A7" w14:textId="5F754B96" w:rsidR="00820B9A" w:rsidRPr="00FF007D" w:rsidRDefault="002C30EB" w:rsidP="001604BB">
      <w:pPr>
        <w:pStyle w:val="FootnoteText"/>
      </w:pPr>
      <w:r w:rsidRPr="00FF007D">
        <w:tab/>
      </w:r>
      <w:r w:rsidR="00820B9A" w:rsidRPr="00C93DA5">
        <w:rPr>
          <w:rStyle w:val="FootnoteReference"/>
          <w:lang w:val="en-US"/>
        </w:rPr>
        <w:footnoteRef/>
      </w:r>
      <w:r w:rsidRPr="00FF007D">
        <w:tab/>
      </w:r>
      <w:r w:rsidR="00820B9A" w:rsidRPr="00FF007D">
        <w:t>FFM-IRAN-D-000591 (FFMI interview</w:t>
      </w:r>
      <w:proofErr w:type="gramStart"/>
      <w:r w:rsidR="00820B9A" w:rsidRPr="00FF007D">
        <w:t>);</w:t>
      </w:r>
      <w:proofErr w:type="gramEnd"/>
      <w:r w:rsidR="00820B9A" w:rsidRPr="00FF007D">
        <w:t xml:space="preserve"> FFMI-IRAN-0500119 (FFMI Interview).</w:t>
      </w:r>
    </w:p>
  </w:footnote>
  <w:footnote w:id="1175">
    <w:p w14:paraId="4C0DF1FF" w14:textId="755E91AA" w:rsidR="00820B9A" w:rsidRPr="00FF007D" w:rsidRDefault="002C30EB" w:rsidP="001604BB">
      <w:pPr>
        <w:pStyle w:val="FootnoteText"/>
      </w:pPr>
      <w:r w:rsidRPr="00FF007D">
        <w:tab/>
      </w:r>
      <w:r w:rsidR="00820B9A" w:rsidRPr="00C93DA5">
        <w:rPr>
          <w:rStyle w:val="FootnoteReference"/>
          <w:lang w:val="en-US"/>
        </w:rPr>
        <w:footnoteRef/>
      </w:r>
      <w:r w:rsidRPr="00FF007D">
        <w:tab/>
      </w:r>
      <w:r w:rsidR="00820B9A" w:rsidRPr="00FF007D">
        <w:rPr>
          <w:lang w:eastAsia="en-GB"/>
        </w:rPr>
        <w:t>FFMI-IRAN-050088 (FFMI Interview</w:t>
      </w:r>
      <w:proofErr w:type="gramStart"/>
      <w:r w:rsidR="00820B9A" w:rsidRPr="00FF007D">
        <w:rPr>
          <w:lang w:eastAsia="en-GB"/>
        </w:rPr>
        <w:t>)</w:t>
      </w:r>
      <w:r w:rsidR="00820B9A" w:rsidRPr="00FF007D">
        <w:t>;</w:t>
      </w:r>
      <w:proofErr w:type="gramEnd"/>
      <w:r w:rsidR="00820B9A" w:rsidRPr="00FF007D">
        <w:t xml:space="preserve"> FFM-IRAN-D-001625 (</w:t>
      </w:r>
      <w:proofErr w:type="spellStart"/>
      <w:r w:rsidR="00820B9A" w:rsidRPr="00FF007D">
        <w:t>Statement</w:t>
      </w:r>
      <w:proofErr w:type="spellEnd"/>
      <w:r w:rsidR="00820B9A" w:rsidRPr="00FF007D">
        <w:t>).</w:t>
      </w:r>
    </w:p>
  </w:footnote>
  <w:footnote w:id="1176">
    <w:p w14:paraId="4E09A4AB" w14:textId="68DBABF7" w:rsidR="00820B9A" w:rsidRPr="00FF007D" w:rsidRDefault="002C30EB" w:rsidP="001604BB">
      <w:pPr>
        <w:pStyle w:val="FootnoteText"/>
      </w:pPr>
      <w:r w:rsidRPr="00FF007D">
        <w:tab/>
      </w:r>
      <w:r w:rsidR="00820B9A" w:rsidRPr="00C93DA5">
        <w:rPr>
          <w:rStyle w:val="FootnoteReference"/>
          <w:lang w:val="en-US"/>
        </w:rPr>
        <w:footnoteRef/>
      </w:r>
      <w:r w:rsidRPr="00FF007D">
        <w:tab/>
      </w:r>
      <w:r w:rsidR="00820B9A" w:rsidRPr="00FF007D">
        <w:rPr>
          <w:rFonts w:eastAsia="Calibri"/>
        </w:rPr>
        <w:t>FFMI-</w:t>
      </w:r>
      <w:r w:rsidR="00CC4E82" w:rsidRPr="00FF007D">
        <w:t xml:space="preserve"> IRAN</w:t>
      </w:r>
      <w:r w:rsidR="00820B9A" w:rsidRPr="00FF007D">
        <w:rPr>
          <w:rFonts w:eastAsia="Calibri"/>
        </w:rPr>
        <w:t>-D-060009 (</w:t>
      </w:r>
      <w:proofErr w:type="spellStart"/>
      <w:r w:rsidR="00820B9A" w:rsidRPr="00FF007D">
        <w:rPr>
          <w:rFonts w:eastAsia="Calibri"/>
        </w:rPr>
        <w:t>Statement</w:t>
      </w:r>
      <w:proofErr w:type="spellEnd"/>
      <w:r w:rsidR="00820B9A" w:rsidRPr="00FF007D">
        <w:rPr>
          <w:rFonts w:eastAsia="Calibri"/>
        </w:rPr>
        <w:t>).</w:t>
      </w:r>
    </w:p>
  </w:footnote>
  <w:footnote w:id="1177">
    <w:p w14:paraId="62FF1693" w14:textId="203D1170" w:rsidR="00820B9A" w:rsidRPr="00FF007D" w:rsidRDefault="002C30EB" w:rsidP="001604BB">
      <w:pPr>
        <w:pStyle w:val="FootnoteText"/>
      </w:pPr>
      <w:r w:rsidRPr="00FF007D">
        <w:tab/>
      </w:r>
      <w:r w:rsidR="00820B9A" w:rsidRPr="00C93DA5">
        <w:rPr>
          <w:rStyle w:val="FootnoteReference"/>
          <w:lang w:val="en-US"/>
        </w:rPr>
        <w:footnoteRef/>
      </w:r>
      <w:r w:rsidRPr="00FF007D">
        <w:tab/>
      </w:r>
      <w:r w:rsidR="00820B9A" w:rsidRPr="00FF007D">
        <w:t>FFMI-IRAN-D-0500154 (FFMI Interview</w:t>
      </w:r>
      <w:proofErr w:type="gramStart"/>
      <w:r w:rsidR="00820B9A" w:rsidRPr="00FF007D">
        <w:t>);</w:t>
      </w:r>
      <w:proofErr w:type="gramEnd"/>
      <w:r w:rsidR="00820B9A" w:rsidRPr="00FF007D">
        <w:t xml:space="preserve"> FFM-IRAN-D-000512 (FFMI interview); FFM-IRAN-D-001629 (</w:t>
      </w:r>
      <w:proofErr w:type="spellStart"/>
      <w:r w:rsidR="00820B9A" w:rsidRPr="00FF007D">
        <w:t>Statement</w:t>
      </w:r>
      <w:proofErr w:type="spellEnd"/>
      <w:r w:rsidR="00820B9A" w:rsidRPr="00FF007D">
        <w:t>).</w:t>
      </w:r>
    </w:p>
  </w:footnote>
  <w:footnote w:id="1178">
    <w:p w14:paraId="6F11F92A" w14:textId="5AD83B35" w:rsidR="00820B9A" w:rsidRPr="00FF007D" w:rsidRDefault="002C30EB" w:rsidP="001604BB">
      <w:pPr>
        <w:pStyle w:val="FootnoteText"/>
      </w:pPr>
      <w:r w:rsidRPr="00FF007D">
        <w:tab/>
      </w:r>
      <w:r w:rsidR="00820B9A" w:rsidRPr="00C93DA5">
        <w:rPr>
          <w:rStyle w:val="FootnoteReference"/>
          <w:lang w:val="en-US"/>
        </w:rPr>
        <w:footnoteRef/>
      </w:r>
      <w:r w:rsidRPr="00FF007D">
        <w:tab/>
      </w:r>
      <w:r w:rsidR="00820B9A" w:rsidRPr="00FF007D">
        <w:t>FFMI-IRAN-0500117 (FFMI Interview</w:t>
      </w:r>
      <w:proofErr w:type="gramStart"/>
      <w:r w:rsidR="00820B9A" w:rsidRPr="00FF007D">
        <w:t>);</w:t>
      </w:r>
      <w:proofErr w:type="gramEnd"/>
      <w:r w:rsidR="00820B9A" w:rsidRPr="00FF007D">
        <w:t xml:space="preserve"> FFM-IRAN-D-000696 (FFMI interview); FFMI-IRAN-0500121 (FFMI Interview); FFM-IRAN-D-000697 (FFMI interview).</w:t>
      </w:r>
    </w:p>
  </w:footnote>
  <w:footnote w:id="1179">
    <w:p w14:paraId="1F90B273" w14:textId="04586E85" w:rsidR="00820B9A" w:rsidRPr="00FF007D" w:rsidRDefault="00A229F8" w:rsidP="001604BB">
      <w:pPr>
        <w:pStyle w:val="FootnoteText"/>
      </w:pPr>
      <w:r w:rsidRPr="00FF007D">
        <w:tab/>
      </w:r>
      <w:r w:rsidR="00820B9A" w:rsidRPr="00C93DA5">
        <w:rPr>
          <w:rStyle w:val="FootnoteReference"/>
          <w:lang w:val="en-US"/>
        </w:rPr>
        <w:footnoteRef/>
      </w:r>
      <w:r w:rsidRPr="00FF007D">
        <w:tab/>
      </w:r>
      <w:r w:rsidR="00820B9A" w:rsidRPr="00FF007D">
        <w:t>FFM-IRAN-D-000696 (FFMI interview</w:t>
      </w:r>
      <w:proofErr w:type="gramStart"/>
      <w:r w:rsidR="00820B9A" w:rsidRPr="00FF007D">
        <w:t>);</w:t>
      </w:r>
      <w:proofErr w:type="gramEnd"/>
      <w:r w:rsidR="00820B9A" w:rsidRPr="00FF007D">
        <w:t xml:space="preserve"> FFM-IRAN-D-000511 (FFMI interview).</w:t>
      </w:r>
    </w:p>
  </w:footnote>
  <w:footnote w:id="1180">
    <w:p w14:paraId="0D1AB8BA" w14:textId="29843D32" w:rsidR="00820B9A" w:rsidRPr="00FF007D" w:rsidRDefault="00A229F8" w:rsidP="001604BB">
      <w:pPr>
        <w:pStyle w:val="FootnoteText"/>
      </w:pPr>
      <w:r w:rsidRPr="00FF007D">
        <w:tab/>
      </w:r>
      <w:r w:rsidR="00820B9A" w:rsidRPr="00C93DA5">
        <w:rPr>
          <w:rStyle w:val="FootnoteReference"/>
          <w:lang w:val="en-US"/>
        </w:rPr>
        <w:footnoteRef/>
      </w:r>
      <w:r w:rsidRPr="00FF007D">
        <w:tab/>
      </w:r>
      <w:r w:rsidR="00820B9A" w:rsidRPr="00FF007D">
        <w:t>FFM-IRAN-D-000768 (FFMI interview).</w:t>
      </w:r>
    </w:p>
  </w:footnote>
  <w:footnote w:id="1181">
    <w:p w14:paraId="552D6DF8" w14:textId="17146754" w:rsidR="00820B9A" w:rsidRPr="00FF007D" w:rsidRDefault="00A229F8" w:rsidP="001604BB">
      <w:pPr>
        <w:pStyle w:val="FootnoteText"/>
      </w:pPr>
      <w:r w:rsidRPr="00FF007D">
        <w:tab/>
      </w:r>
      <w:r w:rsidR="00820B9A" w:rsidRPr="00C93DA5">
        <w:rPr>
          <w:rStyle w:val="FootnoteReference"/>
          <w:lang w:val="en-US"/>
        </w:rPr>
        <w:footnoteRef/>
      </w:r>
      <w:r w:rsidRPr="00FF007D">
        <w:tab/>
      </w:r>
      <w:r w:rsidR="00820B9A" w:rsidRPr="00FF007D">
        <w:t>FFMI-IRAN-0500118 (FFMI Interview</w:t>
      </w:r>
      <w:proofErr w:type="gramStart"/>
      <w:r w:rsidR="00820B9A" w:rsidRPr="00FF007D">
        <w:t>);</w:t>
      </w:r>
      <w:proofErr w:type="gramEnd"/>
      <w:r w:rsidR="00820B9A" w:rsidRPr="00FF007D">
        <w:t xml:space="preserve"> FFMI-Iran-D-060018 (</w:t>
      </w:r>
      <w:proofErr w:type="spellStart"/>
      <w:r w:rsidR="00820B9A" w:rsidRPr="00FF007D">
        <w:t>Statement</w:t>
      </w:r>
      <w:proofErr w:type="spellEnd"/>
      <w:r w:rsidR="00820B9A" w:rsidRPr="00FF007D">
        <w:t>); FFMI-Iran-D-060028 (</w:t>
      </w:r>
      <w:proofErr w:type="spellStart"/>
      <w:r w:rsidR="00820B9A" w:rsidRPr="00FF007D">
        <w:t>Statement</w:t>
      </w:r>
      <w:proofErr w:type="spellEnd"/>
      <w:r w:rsidR="00820B9A" w:rsidRPr="00FF007D">
        <w:t>).</w:t>
      </w:r>
    </w:p>
  </w:footnote>
  <w:footnote w:id="1182">
    <w:p w14:paraId="4AE097FD" w14:textId="2D3D3BDE" w:rsidR="00820B9A" w:rsidRPr="00FF007D" w:rsidRDefault="009B02AB" w:rsidP="001604BB">
      <w:pPr>
        <w:pStyle w:val="FootnoteText"/>
      </w:pPr>
      <w:r w:rsidRPr="00FF007D">
        <w:tab/>
      </w:r>
      <w:r w:rsidRPr="00C93DA5">
        <w:rPr>
          <w:rStyle w:val="FootnoteReference"/>
          <w:lang w:val="en-US"/>
        </w:rPr>
        <w:footnoteRef/>
      </w:r>
      <w:r w:rsidRPr="00FF007D">
        <w:tab/>
      </w:r>
      <w:r w:rsidRPr="00FF007D">
        <w:tab/>
      </w:r>
      <w:r w:rsidR="00820B9A" w:rsidRPr="00FF007D">
        <w:t xml:space="preserve">FFM-IRAN-D-000514 (FFMI interview); FFMI-Iran-D-050103 (FFMI Interview); FFMI-IRAN-D-0500135 (FFMI Interview); FFMI-Iran-D-050033 (FFMI Interview); FFMI-IRAN-0500120 (FFMI Interview); FFM-IRAN-D-000744 (FFMI interview); FFM-IRAN-D-000697 (FFMI interview); </w:t>
      </w:r>
      <w:r w:rsidR="00237456" w:rsidRPr="00237456">
        <w:t>FFM-IRAN-D-001726 (FFMI Interview)</w:t>
      </w:r>
      <w:r w:rsidR="00820B9A" w:rsidRPr="00FF007D">
        <w:t>; FFMI-Iran-D-060015 (</w:t>
      </w:r>
      <w:proofErr w:type="spellStart"/>
      <w:r w:rsidR="00820B9A" w:rsidRPr="00FF007D">
        <w:t>Statement</w:t>
      </w:r>
      <w:proofErr w:type="spellEnd"/>
      <w:r w:rsidR="00820B9A" w:rsidRPr="00FF007D">
        <w:t>); FFMI-Iran-D-060010 (</w:t>
      </w:r>
      <w:proofErr w:type="spellStart"/>
      <w:r w:rsidR="00820B9A" w:rsidRPr="00FF007D">
        <w:t>Statement</w:t>
      </w:r>
      <w:proofErr w:type="spellEnd"/>
      <w:r w:rsidR="00820B9A" w:rsidRPr="00FF007D">
        <w:t>); FFM-IRAN-D-000131 (</w:t>
      </w:r>
      <w:proofErr w:type="spellStart"/>
      <w:r w:rsidR="00820B9A" w:rsidRPr="00FF007D">
        <w:rPr>
          <w:rFonts w:eastAsia="SimSun"/>
          <w:lang w:eastAsia="zh-CN"/>
        </w:rPr>
        <w:t>Statement</w:t>
      </w:r>
      <w:proofErr w:type="spellEnd"/>
      <w:r w:rsidR="00820B9A" w:rsidRPr="00FF007D">
        <w:rPr>
          <w:rFonts w:eastAsia="SimSun"/>
          <w:lang w:eastAsia="zh-CN"/>
        </w:rPr>
        <w:t>)</w:t>
      </w:r>
      <w:r w:rsidR="00820B9A" w:rsidRPr="00FF007D">
        <w:t>; FFM-IRAN-D-000682 (FFMI Interview); FFM-IRAN-D-000127 (</w:t>
      </w:r>
      <w:proofErr w:type="spellStart"/>
      <w:r w:rsidR="00820B9A" w:rsidRPr="00FF007D">
        <w:t>Statement</w:t>
      </w:r>
      <w:proofErr w:type="spellEnd"/>
      <w:r w:rsidR="00820B9A" w:rsidRPr="00FF007D">
        <w:t>); FFM-IRAN-D-000132 (</w:t>
      </w:r>
      <w:proofErr w:type="spellStart"/>
      <w:r w:rsidR="00820B9A" w:rsidRPr="00FF007D">
        <w:t>Statement</w:t>
      </w:r>
      <w:proofErr w:type="spellEnd"/>
      <w:r w:rsidR="00820B9A" w:rsidRPr="00FF007D">
        <w:t>); FFM-IRAN-D-001527 (</w:t>
      </w:r>
      <w:proofErr w:type="spellStart"/>
      <w:r w:rsidR="00820B9A" w:rsidRPr="00FF007D">
        <w:t>Statement</w:t>
      </w:r>
      <w:proofErr w:type="spellEnd"/>
      <w:r w:rsidR="00820B9A" w:rsidRPr="00FF007D">
        <w:t>)</w:t>
      </w:r>
      <w:r w:rsidR="00820B9A" w:rsidRPr="00FF007D">
        <w:rPr>
          <w:rStyle w:val="Hyperlink"/>
          <w:rFonts w:ascii="Times New Roman" w:hAnsi="Times New Roman"/>
          <w:color w:val="auto"/>
          <w:lang w:val="en-GB"/>
        </w:rPr>
        <w:t>.</w:t>
      </w:r>
    </w:p>
  </w:footnote>
  <w:footnote w:id="1183">
    <w:p w14:paraId="25339709" w14:textId="39DEF99A"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FFM-IRAN-D-000507 (FFMI interview</w:t>
      </w:r>
      <w:proofErr w:type="gramStart"/>
      <w:r w:rsidR="00820B9A" w:rsidRPr="00FF007D">
        <w:t>);</w:t>
      </w:r>
      <w:proofErr w:type="gramEnd"/>
      <w:r w:rsidR="00820B9A" w:rsidRPr="00FF007D">
        <w:t xml:space="preserve"> FFM-IRAN-D-000134 (</w:t>
      </w:r>
      <w:proofErr w:type="spellStart"/>
      <w:r w:rsidR="00820B9A" w:rsidRPr="00FF007D">
        <w:t>Statement</w:t>
      </w:r>
      <w:proofErr w:type="spellEnd"/>
      <w:r w:rsidR="00820B9A" w:rsidRPr="00FF007D">
        <w:t>).</w:t>
      </w:r>
    </w:p>
  </w:footnote>
  <w:footnote w:id="1184">
    <w:p w14:paraId="4735EABE" w14:textId="2E498BAD" w:rsidR="00820B9A" w:rsidRPr="00FF007D" w:rsidRDefault="00C712FF" w:rsidP="001604BB">
      <w:pPr>
        <w:pStyle w:val="FootnoteText"/>
      </w:pPr>
      <w:r w:rsidRPr="00FF007D">
        <w:tab/>
      </w:r>
      <w:r w:rsidR="00820B9A" w:rsidRPr="00C93DA5">
        <w:rPr>
          <w:rStyle w:val="FootnoteReference"/>
          <w:lang w:val="en-US"/>
        </w:rPr>
        <w:footnoteRef/>
      </w:r>
      <w:r w:rsidR="00BF0D1D" w:rsidRPr="00FF007D">
        <w:tab/>
      </w:r>
      <w:r w:rsidR="00820B9A" w:rsidRPr="00FF007D">
        <w:t>FFM-IRAN-D-000744 (FFMI interview).</w:t>
      </w:r>
    </w:p>
  </w:footnote>
  <w:footnote w:id="1185">
    <w:p w14:paraId="7A7B56E2" w14:textId="233C98EF"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FFMI-IRAN-D-0500155 (FFMI Interview</w:t>
      </w:r>
      <w:proofErr w:type="gramStart"/>
      <w:r w:rsidR="00820B9A" w:rsidRPr="00FF007D">
        <w:t>)</w:t>
      </w:r>
      <w:r w:rsidR="00457F2F" w:rsidRPr="00FF007D">
        <w:t>;</w:t>
      </w:r>
      <w:proofErr w:type="gramEnd"/>
      <w:r w:rsidR="00820B9A" w:rsidRPr="00FF007D">
        <w:t xml:space="preserve"> FFM-IRAN-D-000744 (FFMI interview).</w:t>
      </w:r>
    </w:p>
  </w:footnote>
  <w:footnote w:id="1186">
    <w:p w14:paraId="68C11077" w14:textId="1E0E1283" w:rsidR="00820B9A" w:rsidRPr="00FF007D" w:rsidRDefault="00BF0D1D" w:rsidP="001604BB">
      <w:pPr>
        <w:pStyle w:val="FootnoteText"/>
      </w:pPr>
      <w:r w:rsidRPr="00FF007D">
        <w:tab/>
      </w:r>
      <w:r w:rsidR="00820B9A" w:rsidRPr="00C93DA5">
        <w:rPr>
          <w:rStyle w:val="FootnoteReference"/>
          <w:lang w:val="en-US"/>
        </w:rPr>
        <w:footnoteRef/>
      </w:r>
      <w:r w:rsidRPr="00FF007D">
        <w:tab/>
      </w:r>
      <w:r w:rsidR="00820B9A" w:rsidRPr="00FF007D">
        <w:t>FFM-IRAN-D-000507 (FFMI interview</w:t>
      </w:r>
      <w:proofErr w:type="gramStart"/>
      <w:r w:rsidR="00820B9A" w:rsidRPr="00FF007D">
        <w:t>);</w:t>
      </w:r>
      <w:proofErr w:type="gramEnd"/>
      <w:r w:rsidR="00820B9A" w:rsidRPr="00FF007D">
        <w:t xml:space="preserve"> FFM-IRAN-D-000533 (FFMI interview); FFM-IRAN-D-000514 (FFMI Interview); FFM-IRAN-D-000526 (FFMI Interview); FFMI-Iran-D-060028 (</w:t>
      </w:r>
      <w:proofErr w:type="spellStart"/>
      <w:r w:rsidR="00820B9A" w:rsidRPr="00FF007D">
        <w:t>Statement</w:t>
      </w:r>
      <w:proofErr w:type="spellEnd"/>
      <w:r w:rsidR="00820B9A" w:rsidRPr="00FF007D">
        <w:t>); FFMI-Iran-D-060006 (</w:t>
      </w:r>
      <w:proofErr w:type="spellStart"/>
      <w:r w:rsidR="00820B9A" w:rsidRPr="00FF007D">
        <w:t>Statement</w:t>
      </w:r>
      <w:proofErr w:type="spellEnd"/>
      <w:r w:rsidR="00820B9A" w:rsidRPr="00FF007D">
        <w:t>).</w:t>
      </w:r>
    </w:p>
  </w:footnote>
  <w:footnote w:id="1187">
    <w:p w14:paraId="51A18284" w14:textId="6055488D" w:rsidR="00820B9A" w:rsidRPr="00C93DA5" w:rsidRDefault="009B02AB" w:rsidP="001604BB">
      <w:pPr>
        <w:pStyle w:val="FootnoteText"/>
      </w:pPr>
      <w:r w:rsidRPr="009D414F">
        <w:rPr>
          <w:rFonts w:ascii="Times New Roman" w:hAnsi="Times New Roman"/>
          <w:lang w:val="en-GB"/>
        </w:rPr>
        <w:tab/>
      </w:r>
      <w:r w:rsidRPr="00C93DA5">
        <w:rPr>
          <w:rStyle w:val="FootnoteReference"/>
          <w:lang w:val="en-US"/>
        </w:rPr>
        <w:footnoteRef/>
      </w:r>
      <w:r w:rsidRPr="00C93DA5">
        <w:rPr>
          <w:rFonts w:ascii="Times New Roman" w:hAnsi="Times New Roman"/>
        </w:rPr>
        <w:tab/>
      </w:r>
      <w:r w:rsidR="00820B9A" w:rsidRPr="00C93DA5">
        <w:t>FFMI-IRAN-D-0500114 (FFMI Interview).</w:t>
      </w:r>
    </w:p>
  </w:footnote>
  <w:footnote w:id="1188">
    <w:p w14:paraId="3C18E143" w14:textId="53A299E3" w:rsidR="00820B9A" w:rsidRPr="00C93DA5" w:rsidRDefault="00BF0D1D" w:rsidP="001604BB">
      <w:pPr>
        <w:pStyle w:val="FootnoteText"/>
      </w:pPr>
      <w:r w:rsidRPr="00C93DA5">
        <w:tab/>
      </w:r>
      <w:r w:rsidR="00820B9A" w:rsidRPr="00C93DA5">
        <w:rPr>
          <w:rStyle w:val="FootnoteReference"/>
          <w:lang w:val="en-US"/>
        </w:rPr>
        <w:footnoteRef/>
      </w:r>
      <w:r w:rsidRPr="00C93DA5">
        <w:tab/>
      </w:r>
      <w:r w:rsidR="00820B9A" w:rsidRPr="00C93DA5">
        <w:t>FFMI-IRAN-D-0500114 (FFMI Interview).</w:t>
      </w:r>
    </w:p>
  </w:footnote>
  <w:footnote w:id="1189">
    <w:p w14:paraId="2186A2FB" w14:textId="4345A59E"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FFMI-IRAN-D-050104 (FFMI Interview).</w:t>
      </w:r>
    </w:p>
  </w:footnote>
  <w:footnote w:id="1190">
    <w:p w14:paraId="45273047" w14:textId="1E1FC141" w:rsidR="00820B9A" w:rsidRPr="00C93DA5" w:rsidRDefault="00BF0D1D" w:rsidP="001604BB">
      <w:pPr>
        <w:pStyle w:val="FootnoteText"/>
      </w:pPr>
      <w:r w:rsidRPr="00C93DA5">
        <w:tab/>
      </w:r>
      <w:r w:rsidR="00820B9A" w:rsidRPr="00C93DA5">
        <w:rPr>
          <w:rStyle w:val="FootnoteReference"/>
          <w:lang w:val="en-US"/>
        </w:rPr>
        <w:footnoteRef/>
      </w:r>
      <w:r w:rsidRPr="00C93DA5">
        <w:tab/>
      </w:r>
      <w:r w:rsidR="00820B9A" w:rsidRPr="00C93DA5">
        <w:t>FFMI-Iran-D-060006 (</w:t>
      </w:r>
      <w:proofErr w:type="spellStart"/>
      <w:r w:rsidR="00820B9A" w:rsidRPr="00C93DA5">
        <w:t>Statement</w:t>
      </w:r>
      <w:proofErr w:type="spellEnd"/>
      <w:r w:rsidR="00820B9A" w:rsidRPr="00C93DA5">
        <w:t>).</w:t>
      </w:r>
    </w:p>
  </w:footnote>
  <w:footnote w:id="1191">
    <w:p w14:paraId="0B73FD5F" w14:textId="12E1D0AB"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 FFMI-IRAN-D-0500154 (FFMI Interview), FFM-IRAN-D-000512 (FFMI interview</w:t>
      </w:r>
      <w:proofErr w:type="gramStart"/>
      <w:r w:rsidR="00820B9A" w:rsidRPr="00C93DA5">
        <w:t>);</w:t>
      </w:r>
      <w:proofErr w:type="gramEnd"/>
      <w:r w:rsidR="00820B9A" w:rsidRPr="00C93DA5">
        <w:t xml:space="preserve"> FFM-IRAN-D-000697 (FFMI interview); FFM-IRAN-D-000129 (</w:t>
      </w:r>
      <w:proofErr w:type="spellStart"/>
      <w:r w:rsidR="00820B9A" w:rsidRPr="00C93DA5">
        <w:t>Statement</w:t>
      </w:r>
      <w:proofErr w:type="spellEnd"/>
      <w:r w:rsidR="00820B9A" w:rsidRPr="00C93DA5">
        <w:t>); FFM-IRAN-D-001018 (FFMI Interview); FFM-IRAN-D-001629 (</w:t>
      </w:r>
      <w:proofErr w:type="spellStart"/>
      <w:r w:rsidR="00820B9A" w:rsidRPr="00C93DA5">
        <w:t>Statement</w:t>
      </w:r>
      <w:proofErr w:type="spellEnd"/>
      <w:r w:rsidR="00820B9A" w:rsidRPr="00C93DA5">
        <w:t>).</w:t>
      </w:r>
    </w:p>
  </w:footnote>
  <w:footnote w:id="1192">
    <w:p w14:paraId="7BCBD65D" w14:textId="3A1A59B8"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FFM-IRAN-D-000129 (</w:t>
      </w:r>
      <w:proofErr w:type="spellStart"/>
      <w:r w:rsidR="00820B9A" w:rsidRPr="00C93DA5">
        <w:t>Statement</w:t>
      </w:r>
      <w:proofErr w:type="spellEnd"/>
      <w:proofErr w:type="gramStart"/>
      <w:r w:rsidR="00820B9A" w:rsidRPr="00C93DA5">
        <w:t>);</w:t>
      </w:r>
      <w:proofErr w:type="gramEnd"/>
      <w:r w:rsidR="00820B9A" w:rsidRPr="00C93DA5">
        <w:t xml:space="preserve"> FFM-IRAN-D-000123 (</w:t>
      </w:r>
      <w:proofErr w:type="spellStart"/>
      <w:r w:rsidR="00820B9A" w:rsidRPr="00C93DA5">
        <w:t>Statement</w:t>
      </w:r>
      <w:proofErr w:type="spellEnd"/>
      <w:r w:rsidR="00820B9A" w:rsidRPr="00C93DA5">
        <w:t>).</w:t>
      </w:r>
    </w:p>
  </w:footnote>
  <w:footnote w:id="1193">
    <w:p w14:paraId="55EB981B" w14:textId="1FF0BA58"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FFM-IRAN-D-000525 ((FFMI Interview</w:t>
      </w:r>
      <w:proofErr w:type="gramStart"/>
      <w:r w:rsidR="00820B9A" w:rsidRPr="00C93DA5">
        <w:t>);</w:t>
      </w:r>
      <w:proofErr w:type="gramEnd"/>
      <w:r w:rsidR="00820B9A" w:rsidRPr="00C93DA5">
        <w:t xml:space="preserve"> FFM-IRAN-D-000588 FFMI (Interview); FFM-IRAN-D-000099 (FFMI interview);</w:t>
      </w:r>
      <w:r w:rsidR="00820B9A" w:rsidRPr="00C93DA5">
        <w:rPr>
          <w:rFonts w:eastAsiaTheme="minorEastAsia"/>
        </w:rPr>
        <w:t xml:space="preserve"> </w:t>
      </w:r>
      <w:r w:rsidR="00820B9A" w:rsidRPr="00C93DA5">
        <w:t>FFMI-Iran-D-060027 (</w:t>
      </w:r>
      <w:proofErr w:type="spellStart"/>
      <w:r w:rsidR="00820B9A" w:rsidRPr="00C93DA5">
        <w:t>Statement</w:t>
      </w:r>
      <w:proofErr w:type="spellEnd"/>
      <w:r w:rsidR="00820B9A" w:rsidRPr="00C93DA5">
        <w:t>); FFMI-Iran-D-060020 (</w:t>
      </w:r>
      <w:proofErr w:type="spellStart"/>
      <w:r w:rsidR="00820B9A" w:rsidRPr="00C93DA5">
        <w:t>Statement</w:t>
      </w:r>
      <w:proofErr w:type="spellEnd"/>
      <w:r w:rsidR="00820B9A" w:rsidRPr="00C93DA5">
        <w:t>).</w:t>
      </w:r>
    </w:p>
  </w:footnote>
  <w:footnote w:id="1194">
    <w:p w14:paraId="4A373A6B" w14:textId="25FCEF38" w:rsidR="00820B9A" w:rsidRPr="009D414F" w:rsidRDefault="009B02AB" w:rsidP="001604BB">
      <w:pPr>
        <w:pStyle w:val="FootnoteText"/>
        <w:rPr>
          <w:lang w:val="en-GB"/>
        </w:rPr>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FFMI-Iran-D-050027 (FFMI Interview</w:t>
      </w:r>
      <w:proofErr w:type="gramStart"/>
      <w:r w:rsidR="00820B9A" w:rsidRPr="00C93DA5">
        <w:t>);</w:t>
      </w:r>
      <w:proofErr w:type="gramEnd"/>
      <w:r w:rsidR="00820B9A" w:rsidRPr="00C93DA5">
        <w:t xml:space="preserve"> </w:t>
      </w:r>
      <w:bookmarkStart w:id="83" w:name="_Hlk159418491"/>
      <w:r w:rsidR="00820B9A" w:rsidRPr="00C93DA5">
        <w:t>FFM-IRAN-D-000095 (FFMI interview</w:t>
      </w:r>
      <w:bookmarkEnd w:id="83"/>
      <w:r w:rsidR="00820B9A" w:rsidRPr="00C93DA5">
        <w:t xml:space="preserve">); FFM-IRAN-D-000514 (FFMI interview); FFMI-Iran-D-050103 (FFMI Interview); FFMI-IRAN-D-0500134 (FFMI Interview); FFM-IRAN-D-000520 (FFMI interview); FFM-IRAN-D-001516 (FFMI Interview); FFMI-IRAN-0500122 (FFMI Interview); FFMI-IRAN-0500108 (FFMI Interview); FFM-IRAN-D-000682 (FFMI interview). </w:t>
      </w:r>
      <w:r w:rsidR="00820B9A" w:rsidRPr="009D414F">
        <w:rPr>
          <w:lang w:val="en-GB"/>
        </w:rPr>
        <w:t>See also FFM-IRAN-D-000341 (Statement); FFM-IRAN-D-000340 (Statement</w:t>
      </w:r>
      <w:r w:rsidR="00820B9A" w:rsidRPr="00C93DA5">
        <w:rPr>
          <w:rStyle w:val="Hyperlink"/>
          <w:rFonts w:eastAsia="Calibri"/>
          <w:color w:val="auto"/>
          <w:lang w:val="en-US"/>
        </w:rPr>
        <w:t xml:space="preserve">); </w:t>
      </w:r>
      <w:bookmarkStart w:id="84" w:name="_Hlk159418522"/>
      <w:r w:rsidR="00820B9A" w:rsidRPr="009D414F">
        <w:rPr>
          <w:lang w:val="en-GB"/>
        </w:rPr>
        <w:t xml:space="preserve">FFMI-Iran-D-060021 (Statement); </w:t>
      </w:r>
      <w:bookmarkEnd w:id="84"/>
      <w:r w:rsidR="00820B9A" w:rsidRPr="009D414F">
        <w:rPr>
          <w:lang w:val="en-GB"/>
        </w:rPr>
        <w:t>FFM-IRAN-D-000340 (Statement</w:t>
      </w:r>
      <w:r w:rsidR="00820B9A" w:rsidRPr="00C93DA5">
        <w:rPr>
          <w:rStyle w:val="Hyperlink"/>
          <w:rFonts w:eastAsia="Calibri"/>
          <w:color w:val="auto"/>
          <w:lang w:val="en-US"/>
        </w:rPr>
        <w:t>).</w:t>
      </w:r>
    </w:p>
  </w:footnote>
  <w:footnote w:id="1195">
    <w:p w14:paraId="43C90951" w14:textId="54E8C804" w:rsidR="00820B9A" w:rsidRPr="00FF007D" w:rsidRDefault="009B02AB" w:rsidP="001604BB">
      <w:pPr>
        <w:pStyle w:val="FootnoteText"/>
        <w:rPr>
          <w:color w:val="000000" w:themeColor="text1"/>
        </w:rPr>
      </w:pPr>
      <w:r w:rsidRPr="00FF007D">
        <w:tab/>
      </w:r>
      <w:r w:rsidRPr="00C93DA5">
        <w:rPr>
          <w:rStyle w:val="FootnoteReference"/>
          <w:lang w:val="en-US"/>
        </w:rPr>
        <w:footnoteRef/>
      </w:r>
      <w:r w:rsidRPr="00FF007D">
        <w:tab/>
      </w:r>
      <w:r w:rsidR="00820B9A" w:rsidRPr="00FF007D">
        <w:t>FFM-IRAN-D-000587 (FFMI interview</w:t>
      </w:r>
      <w:proofErr w:type="gramStart"/>
      <w:r w:rsidR="00820B9A" w:rsidRPr="00FF007D">
        <w:t>);</w:t>
      </w:r>
      <w:proofErr w:type="gramEnd"/>
      <w:r w:rsidR="00820B9A" w:rsidRPr="00FF007D">
        <w:t xml:space="preserve"> FFM-IRAN-D-001516 (FFMI Interview); FFMI-IRAN-0500110 (FFMI Interview); FFM-IRAN-D-000696 (FFMI interview); FFM-IRAN-D-000511 (FFMI Interview) (FFMI interview); FFM-IRAN-D-000512 (FFMI interview); FFM-IRAN-D-000682 (FFMI Interview); FFM-IRAN-D-000133; FFMI-IRAN-050088 (FFMI Interview); FFM-IRAN-D-000697 (</w:t>
      </w:r>
      <w:r w:rsidR="00820B9A" w:rsidRPr="00FF007D">
        <w:rPr>
          <w:color w:val="000000" w:themeColor="text1"/>
        </w:rPr>
        <w:t xml:space="preserve">FFMI Interview); </w:t>
      </w:r>
      <w:r w:rsidR="00820B9A" w:rsidRPr="00FF007D">
        <w:rPr>
          <w:color w:val="000000"/>
        </w:rPr>
        <w:t xml:space="preserve">FFM-IRAN-D-000744 </w:t>
      </w:r>
      <w:r w:rsidR="00820B9A" w:rsidRPr="00FF007D">
        <w:rPr>
          <w:color w:val="000000"/>
          <w:lang w:eastAsia="en-GB"/>
        </w:rPr>
        <w:t>(FFMI Interview)</w:t>
      </w:r>
      <w:r w:rsidR="00B248C3" w:rsidRPr="00FF007D">
        <w:rPr>
          <w:color w:val="000000"/>
          <w:lang w:eastAsia="en-GB"/>
        </w:rPr>
        <w:t>.</w:t>
      </w:r>
    </w:p>
  </w:footnote>
  <w:footnote w:id="1196">
    <w:p w14:paraId="1277383A" w14:textId="3F333A38"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FFM-IRAN-D-000525 (FFMI interview).</w:t>
      </w:r>
    </w:p>
  </w:footnote>
  <w:footnote w:id="1197">
    <w:p w14:paraId="02B4CDB5" w14:textId="2B4D4578"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FFMI-IRAN-0500113 (FFMI Interview).</w:t>
      </w:r>
    </w:p>
  </w:footnote>
  <w:footnote w:id="1198">
    <w:p w14:paraId="6D445AEA" w14:textId="4E6EDF3D"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FFM-IRAN-D-000529 (FFMI Interview), </w:t>
      </w:r>
      <w:r w:rsidR="00820B9A" w:rsidRPr="00FF007D">
        <w:rPr>
          <w:color w:val="000000" w:themeColor="text1"/>
        </w:rPr>
        <w:t>FFM-IRAN-D-</w:t>
      </w:r>
      <w:r w:rsidR="00820B9A" w:rsidRPr="00FF007D">
        <w:t>000528 (FFMI interview).</w:t>
      </w:r>
    </w:p>
  </w:footnote>
  <w:footnote w:id="1199">
    <w:p w14:paraId="7260ABC2" w14:textId="0E770E6A"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FFMI-IRAN-0500117 (FFMI Interview), FFM-IRAN-D-000529 (FFMI Interview), FFM-IRAN-D-000530 (FFMI Interview), FFM-IRAN-D-001018 (FFMI Interview).</w:t>
      </w:r>
    </w:p>
  </w:footnote>
  <w:footnote w:id="1200">
    <w:p w14:paraId="01AA1FDA" w14:textId="0870B787"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FFM-IRAN-D-001018 (FFMI Interview).</w:t>
      </w:r>
    </w:p>
  </w:footnote>
  <w:footnote w:id="1201">
    <w:p w14:paraId="3C817263" w14:textId="0D56B0C0"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FFM-IRAN-D-000124 (FFMI Interview), FFM-IRAN-D-000529 (FFMI Interview), FFM-IRAN-D-001018 (FFMI Interview)</w:t>
      </w:r>
      <w:r w:rsidR="00930340" w:rsidRPr="00FF007D">
        <w:t xml:space="preserve"> </w:t>
      </w:r>
      <w:r w:rsidR="00820B9A" w:rsidRPr="00FF007D">
        <w:t>FFM-IRAN-D-000124 (FFMI Interview</w:t>
      </w:r>
      <w:proofErr w:type="gramStart"/>
      <w:r w:rsidR="00820B9A" w:rsidRPr="00FF007D">
        <w:t>);</w:t>
      </w:r>
      <w:proofErr w:type="gramEnd"/>
      <w:r w:rsidR="00820B9A" w:rsidRPr="00FF007D">
        <w:t xml:space="preserve"> FFMI-IRAN-D-0500154 (FFMI Interview); FFM-IRAN-D-000528 (FFMI Interview). </w:t>
      </w:r>
    </w:p>
  </w:footnote>
  <w:footnote w:id="1202">
    <w:p w14:paraId="4D0E092B" w14:textId="68C3B742"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Article 42 of the Code of Criminal </w:t>
      </w:r>
      <w:proofErr w:type="spellStart"/>
      <w:r w:rsidR="00820B9A" w:rsidRPr="00FF007D">
        <w:t>Procedure</w:t>
      </w:r>
      <w:proofErr w:type="spellEnd"/>
      <w:r w:rsidR="00820B9A" w:rsidRPr="00FF007D">
        <w:t xml:space="preserve"> states </w:t>
      </w:r>
      <w:proofErr w:type="spellStart"/>
      <w:r w:rsidR="00820B9A" w:rsidRPr="00FF007D">
        <w:t>that</w:t>
      </w:r>
      <w:proofErr w:type="spellEnd"/>
      <w:r w:rsidR="00820B9A" w:rsidRPr="00FF007D">
        <w:t xml:space="preserve"> “Interrogations and investigations </w:t>
      </w:r>
      <w:proofErr w:type="spellStart"/>
      <w:r w:rsidR="00820B9A" w:rsidRPr="00FF007D">
        <w:t>regarding</w:t>
      </w:r>
      <w:proofErr w:type="spellEnd"/>
      <w:r w:rsidR="00820B9A" w:rsidRPr="00FF007D">
        <w:t xml:space="preserve"> </w:t>
      </w:r>
      <w:proofErr w:type="spellStart"/>
      <w:r w:rsidR="00820B9A" w:rsidRPr="00FF007D">
        <w:t>women</w:t>
      </w:r>
      <w:proofErr w:type="spellEnd"/>
      <w:r w:rsidR="00820B9A" w:rsidRPr="00FF007D">
        <w:t xml:space="preserve"> and </w:t>
      </w:r>
      <w:proofErr w:type="spellStart"/>
      <w:r w:rsidR="00820B9A" w:rsidRPr="00FF007D">
        <w:t>underage</w:t>
      </w:r>
      <w:proofErr w:type="spellEnd"/>
      <w:r w:rsidR="00820B9A" w:rsidRPr="00FF007D">
        <w:t xml:space="preserve"> </w:t>
      </w:r>
      <w:proofErr w:type="spellStart"/>
      <w:r w:rsidR="00820B9A" w:rsidRPr="00FF007D">
        <w:t>individuals</w:t>
      </w:r>
      <w:proofErr w:type="spellEnd"/>
      <w:r w:rsidR="00820B9A" w:rsidRPr="00FF007D">
        <w:t xml:space="preserve"> </w:t>
      </w:r>
      <w:proofErr w:type="spellStart"/>
      <w:r w:rsidR="00820B9A" w:rsidRPr="00FF007D">
        <w:t>should</w:t>
      </w:r>
      <w:proofErr w:type="spellEnd"/>
      <w:r w:rsidR="00820B9A" w:rsidRPr="00FF007D">
        <w:t xml:space="preserve"> </w:t>
      </w:r>
      <w:proofErr w:type="spellStart"/>
      <w:r w:rsidR="00820B9A" w:rsidRPr="00FF007D">
        <w:t>be</w:t>
      </w:r>
      <w:proofErr w:type="spellEnd"/>
      <w:r w:rsidR="00820B9A" w:rsidRPr="00FF007D">
        <w:t xml:space="preserve"> </w:t>
      </w:r>
      <w:proofErr w:type="spellStart"/>
      <w:r w:rsidR="00820B9A" w:rsidRPr="00FF007D">
        <w:t>conducted</w:t>
      </w:r>
      <w:proofErr w:type="spellEnd"/>
      <w:r w:rsidR="00820B9A" w:rsidRPr="00FF007D">
        <w:t xml:space="preserve"> </w:t>
      </w:r>
      <w:proofErr w:type="spellStart"/>
      <w:r w:rsidR="00820B9A" w:rsidRPr="00FF007D">
        <w:t>when</w:t>
      </w:r>
      <w:proofErr w:type="spellEnd"/>
      <w:r w:rsidR="00820B9A" w:rsidRPr="00FF007D">
        <w:t xml:space="preserve"> possible by </w:t>
      </w:r>
      <w:proofErr w:type="spellStart"/>
      <w:r w:rsidR="00820B9A" w:rsidRPr="00FF007D">
        <w:t>trained</w:t>
      </w:r>
      <w:proofErr w:type="spellEnd"/>
      <w:r w:rsidR="00820B9A" w:rsidRPr="00FF007D">
        <w:t xml:space="preserve"> </w:t>
      </w:r>
      <w:proofErr w:type="spellStart"/>
      <w:r w:rsidR="00820B9A" w:rsidRPr="00FF007D">
        <w:t>female</w:t>
      </w:r>
      <w:proofErr w:type="spellEnd"/>
      <w:r w:rsidR="00820B9A" w:rsidRPr="00FF007D">
        <w:t xml:space="preserve"> </w:t>
      </w:r>
      <w:proofErr w:type="spellStart"/>
      <w:r w:rsidR="00820B9A" w:rsidRPr="00FF007D">
        <w:t>judicial</w:t>
      </w:r>
      <w:proofErr w:type="spellEnd"/>
      <w:r w:rsidR="00820B9A" w:rsidRPr="00FF007D">
        <w:t xml:space="preserve"> </w:t>
      </w:r>
      <w:proofErr w:type="spellStart"/>
      <w:r w:rsidR="00820B9A" w:rsidRPr="00FF007D">
        <w:t>associates</w:t>
      </w:r>
      <w:proofErr w:type="spellEnd"/>
      <w:r w:rsidR="00820B9A" w:rsidRPr="00FF007D">
        <w:t xml:space="preserve"> in accordance </w:t>
      </w:r>
      <w:proofErr w:type="spellStart"/>
      <w:r w:rsidR="00820B9A" w:rsidRPr="00FF007D">
        <w:t>with</w:t>
      </w:r>
      <w:proofErr w:type="spellEnd"/>
      <w:r w:rsidR="00820B9A" w:rsidRPr="00FF007D">
        <w:t xml:space="preserve"> the </w:t>
      </w:r>
      <w:proofErr w:type="spellStart"/>
      <w:r w:rsidR="00820B9A" w:rsidRPr="00FF007D">
        <w:t>principles</w:t>
      </w:r>
      <w:proofErr w:type="spellEnd"/>
      <w:r w:rsidR="00820B9A" w:rsidRPr="00FF007D">
        <w:t xml:space="preserve"> of Sharia </w:t>
      </w:r>
      <w:proofErr w:type="spellStart"/>
      <w:r w:rsidR="00820B9A" w:rsidRPr="00FF007D">
        <w:t>law</w:t>
      </w:r>
      <w:proofErr w:type="spellEnd"/>
      <w:r w:rsidR="00820B9A" w:rsidRPr="00FF007D">
        <w:t xml:space="preserve">.” </w:t>
      </w:r>
      <w:proofErr w:type="spellStart"/>
      <w:r w:rsidR="00820B9A" w:rsidRPr="00FF007D">
        <w:t>See</w:t>
      </w:r>
      <w:proofErr w:type="spellEnd"/>
      <w:r w:rsidR="00820B9A" w:rsidRPr="00FF007D">
        <w:t xml:space="preserve"> </w:t>
      </w:r>
      <w:proofErr w:type="spellStart"/>
      <w:r w:rsidR="00820B9A" w:rsidRPr="00FF007D">
        <w:t>also</w:t>
      </w:r>
      <w:proofErr w:type="spellEnd"/>
      <w:r w:rsidR="00820B9A" w:rsidRPr="00FF007D">
        <w:t xml:space="preserve"> “Interrogations in </w:t>
      </w:r>
      <w:proofErr w:type="spellStart"/>
      <w:r w:rsidR="00820B9A" w:rsidRPr="00FF007D">
        <w:t>Iran’s</w:t>
      </w:r>
      <w:proofErr w:type="spellEnd"/>
      <w:r w:rsidR="00820B9A" w:rsidRPr="00FF007D">
        <w:t xml:space="preserve"> </w:t>
      </w:r>
      <w:proofErr w:type="spellStart"/>
      <w:r w:rsidR="00820B9A" w:rsidRPr="00FF007D">
        <w:t>Judicial</w:t>
      </w:r>
      <w:proofErr w:type="spellEnd"/>
      <w:r w:rsidR="00820B9A" w:rsidRPr="00FF007D">
        <w:t xml:space="preserve"> </w:t>
      </w:r>
      <w:proofErr w:type="spellStart"/>
      <w:proofErr w:type="gramStart"/>
      <w:r w:rsidR="00820B9A" w:rsidRPr="00FF007D">
        <w:t>Systems</w:t>
      </w:r>
      <w:proofErr w:type="spellEnd"/>
      <w:r w:rsidR="00820B9A" w:rsidRPr="00FF007D">
        <w:t>:</w:t>
      </w:r>
      <w:proofErr w:type="gramEnd"/>
      <w:r w:rsidR="00820B9A" w:rsidRPr="00FF007D">
        <w:t xml:space="preserve"> Law vs. Reality, Centre”, Center for Human </w:t>
      </w:r>
      <w:proofErr w:type="spellStart"/>
      <w:r w:rsidR="00820B9A" w:rsidRPr="00FF007D">
        <w:t>Rights</w:t>
      </w:r>
      <w:proofErr w:type="spellEnd"/>
      <w:r w:rsidR="00820B9A" w:rsidRPr="00FF007D">
        <w:t xml:space="preserve"> in Iran”, 25 March 2021. </w:t>
      </w:r>
    </w:p>
  </w:footnote>
  <w:footnote w:id="1203">
    <w:p w14:paraId="2E82A238" w14:textId="6ACA4394"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A </w:t>
      </w:r>
      <w:proofErr w:type="spellStart"/>
      <w:r w:rsidR="00820B9A" w:rsidRPr="00FF007D">
        <w:t>woman</w:t>
      </w:r>
      <w:proofErr w:type="spellEnd"/>
      <w:r w:rsidR="00820B9A" w:rsidRPr="00FF007D">
        <w:t xml:space="preserve"> </w:t>
      </w:r>
      <w:proofErr w:type="spellStart"/>
      <w:r w:rsidR="00820B9A" w:rsidRPr="00FF007D">
        <w:t>described</w:t>
      </w:r>
      <w:proofErr w:type="spellEnd"/>
      <w:r w:rsidR="00820B9A" w:rsidRPr="00FF007D">
        <w:t xml:space="preserve"> </w:t>
      </w:r>
      <w:proofErr w:type="spellStart"/>
      <w:r w:rsidR="00820B9A" w:rsidRPr="00FF007D">
        <w:t>her</w:t>
      </w:r>
      <w:proofErr w:type="spellEnd"/>
      <w:r w:rsidR="00820B9A" w:rsidRPr="00FF007D">
        <w:t xml:space="preserve"> </w:t>
      </w:r>
      <w:proofErr w:type="spellStart"/>
      <w:r w:rsidR="00820B9A" w:rsidRPr="00FF007D">
        <w:t>arrest</w:t>
      </w:r>
      <w:proofErr w:type="spellEnd"/>
      <w:r w:rsidR="00820B9A" w:rsidRPr="00FF007D">
        <w:t xml:space="preserve"> to the Mission. Seven men in </w:t>
      </w:r>
      <w:proofErr w:type="spellStart"/>
      <w:r w:rsidR="00820B9A" w:rsidRPr="00FF007D">
        <w:t>plainclothes</w:t>
      </w:r>
      <w:proofErr w:type="spellEnd"/>
      <w:r w:rsidR="00820B9A" w:rsidRPr="00FF007D">
        <w:t xml:space="preserve"> </w:t>
      </w:r>
      <w:proofErr w:type="spellStart"/>
      <w:r w:rsidR="00820B9A" w:rsidRPr="00FF007D">
        <w:t>raided</w:t>
      </w:r>
      <w:proofErr w:type="spellEnd"/>
      <w:r w:rsidR="00820B9A" w:rsidRPr="00FF007D">
        <w:t xml:space="preserve"> </w:t>
      </w:r>
      <w:proofErr w:type="spellStart"/>
      <w:r w:rsidR="00820B9A" w:rsidRPr="00FF007D">
        <w:t>her</w:t>
      </w:r>
      <w:proofErr w:type="spellEnd"/>
      <w:r w:rsidR="00820B9A" w:rsidRPr="00FF007D">
        <w:t xml:space="preserve"> home.  </w:t>
      </w:r>
      <w:proofErr w:type="spellStart"/>
      <w:r w:rsidR="00820B9A" w:rsidRPr="00FF007D">
        <w:t>Because</w:t>
      </w:r>
      <w:proofErr w:type="spellEnd"/>
      <w:r w:rsidR="00820B9A" w:rsidRPr="00FF007D">
        <w:t xml:space="preserve"> </w:t>
      </w:r>
      <w:proofErr w:type="spellStart"/>
      <w:r w:rsidR="00820B9A" w:rsidRPr="00FF007D">
        <w:t>they</w:t>
      </w:r>
      <w:proofErr w:type="spellEnd"/>
      <w:r w:rsidR="00820B9A" w:rsidRPr="00FF007D">
        <w:t xml:space="preserve"> </w:t>
      </w:r>
      <w:proofErr w:type="spellStart"/>
      <w:r w:rsidR="00820B9A" w:rsidRPr="00FF007D">
        <w:t>were</w:t>
      </w:r>
      <w:proofErr w:type="spellEnd"/>
      <w:r w:rsidR="00820B9A" w:rsidRPr="00FF007D">
        <w:t xml:space="preserve"> </w:t>
      </w:r>
      <w:proofErr w:type="spellStart"/>
      <w:r w:rsidR="00820B9A" w:rsidRPr="00FF007D">
        <w:t>only</w:t>
      </w:r>
      <w:proofErr w:type="spellEnd"/>
      <w:r w:rsidR="00820B9A" w:rsidRPr="00FF007D">
        <w:t xml:space="preserve"> men, </w:t>
      </w:r>
      <w:proofErr w:type="spellStart"/>
      <w:r w:rsidR="00820B9A" w:rsidRPr="00FF007D">
        <w:t>they</w:t>
      </w:r>
      <w:proofErr w:type="spellEnd"/>
      <w:r w:rsidR="00820B9A" w:rsidRPr="00FF007D">
        <w:t xml:space="preserve"> </w:t>
      </w:r>
      <w:proofErr w:type="spellStart"/>
      <w:r w:rsidR="00820B9A" w:rsidRPr="00FF007D">
        <w:t>had</w:t>
      </w:r>
      <w:proofErr w:type="spellEnd"/>
      <w:r w:rsidR="00820B9A" w:rsidRPr="00FF007D">
        <w:t xml:space="preserve"> to </w:t>
      </w:r>
      <w:proofErr w:type="spellStart"/>
      <w:r w:rsidR="00820B9A" w:rsidRPr="00FF007D">
        <w:t>wait</w:t>
      </w:r>
      <w:proofErr w:type="spellEnd"/>
      <w:r w:rsidR="00820B9A" w:rsidRPr="00FF007D">
        <w:t xml:space="preserve"> for a </w:t>
      </w:r>
      <w:proofErr w:type="spellStart"/>
      <w:r w:rsidR="00820B9A" w:rsidRPr="00FF007D">
        <w:t>female</w:t>
      </w:r>
      <w:proofErr w:type="spellEnd"/>
      <w:r w:rsidR="00820B9A" w:rsidRPr="00FF007D">
        <w:t xml:space="preserve"> agent to arrive, as </w:t>
      </w:r>
      <w:proofErr w:type="spellStart"/>
      <w:r w:rsidR="00820B9A" w:rsidRPr="00FF007D">
        <w:t>without</w:t>
      </w:r>
      <w:proofErr w:type="spellEnd"/>
      <w:r w:rsidR="00820B9A" w:rsidRPr="00FF007D">
        <w:t xml:space="preserve"> one, </w:t>
      </w:r>
      <w:proofErr w:type="spellStart"/>
      <w:r w:rsidR="00820B9A" w:rsidRPr="00FF007D">
        <w:t>they</w:t>
      </w:r>
      <w:proofErr w:type="spellEnd"/>
      <w:r w:rsidR="00820B9A" w:rsidRPr="00FF007D">
        <w:t xml:space="preserve"> </w:t>
      </w:r>
      <w:proofErr w:type="spellStart"/>
      <w:r w:rsidR="00820B9A" w:rsidRPr="00FF007D">
        <w:t>were</w:t>
      </w:r>
      <w:proofErr w:type="spellEnd"/>
      <w:r w:rsidR="00820B9A" w:rsidRPr="00FF007D">
        <w:t xml:space="preserve"> not able to </w:t>
      </w:r>
      <w:proofErr w:type="spellStart"/>
      <w:r w:rsidR="00820B9A" w:rsidRPr="00FF007D">
        <w:t>take</w:t>
      </w:r>
      <w:proofErr w:type="spellEnd"/>
      <w:r w:rsidR="00820B9A" w:rsidRPr="00FF007D">
        <w:t xml:space="preserve"> </w:t>
      </w:r>
      <w:proofErr w:type="spellStart"/>
      <w:r w:rsidR="00820B9A" w:rsidRPr="00FF007D">
        <w:t>her</w:t>
      </w:r>
      <w:proofErr w:type="spellEnd"/>
      <w:r w:rsidR="00820B9A" w:rsidRPr="00FF007D">
        <w:t xml:space="preserve"> </w:t>
      </w:r>
      <w:proofErr w:type="spellStart"/>
      <w:r w:rsidR="00820B9A" w:rsidRPr="00FF007D">
        <w:t>into</w:t>
      </w:r>
      <w:proofErr w:type="spellEnd"/>
      <w:r w:rsidR="00820B9A" w:rsidRPr="00FF007D">
        <w:t xml:space="preserve"> </w:t>
      </w:r>
      <w:proofErr w:type="spellStart"/>
      <w:r w:rsidR="00820B9A" w:rsidRPr="00FF007D">
        <w:t>custody</w:t>
      </w:r>
      <w:proofErr w:type="spellEnd"/>
      <w:r w:rsidR="00820B9A" w:rsidRPr="00FF007D">
        <w:t xml:space="preserve">. </w:t>
      </w:r>
      <w:proofErr w:type="spellStart"/>
      <w:r w:rsidR="00820B9A" w:rsidRPr="00FF007D">
        <w:t>While</w:t>
      </w:r>
      <w:proofErr w:type="spellEnd"/>
      <w:r w:rsidR="00820B9A" w:rsidRPr="00FF007D">
        <w:t xml:space="preserve"> </w:t>
      </w:r>
      <w:proofErr w:type="spellStart"/>
      <w:r w:rsidR="00820B9A" w:rsidRPr="00FF007D">
        <w:t>they</w:t>
      </w:r>
      <w:proofErr w:type="spellEnd"/>
      <w:r w:rsidR="00820B9A" w:rsidRPr="00FF007D">
        <w:t xml:space="preserve"> </w:t>
      </w:r>
      <w:proofErr w:type="spellStart"/>
      <w:r w:rsidR="00820B9A" w:rsidRPr="00FF007D">
        <w:t>were</w:t>
      </w:r>
      <w:proofErr w:type="spellEnd"/>
      <w:r w:rsidR="00820B9A" w:rsidRPr="00FF007D">
        <w:t xml:space="preserve"> </w:t>
      </w:r>
      <w:proofErr w:type="spellStart"/>
      <w:r w:rsidR="00820B9A" w:rsidRPr="00FF007D">
        <w:t>waiting</w:t>
      </w:r>
      <w:proofErr w:type="spellEnd"/>
      <w:r w:rsidR="00820B9A" w:rsidRPr="00FF007D">
        <w:t xml:space="preserve"> for the </w:t>
      </w:r>
      <w:proofErr w:type="spellStart"/>
      <w:r w:rsidR="00820B9A" w:rsidRPr="00FF007D">
        <w:t>female</w:t>
      </w:r>
      <w:proofErr w:type="spellEnd"/>
      <w:r w:rsidR="00820B9A" w:rsidRPr="00FF007D">
        <w:t xml:space="preserve"> agent to arrive, the </w:t>
      </w:r>
      <w:proofErr w:type="spellStart"/>
      <w:r w:rsidR="00820B9A" w:rsidRPr="00FF007D">
        <w:t>witness</w:t>
      </w:r>
      <w:proofErr w:type="spellEnd"/>
      <w:r w:rsidR="00820B9A" w:rsidRPr="00FF007D">
        <w:t xml:space="preserve">, </w:t>
      </w:r>
      <w:proofErr w:type="spellStart"/>
      <w:r w:rsidR="00820B9A" w:rsidRPr="00FF007D">
        <w:t>who</w:t>
      </w:r>
      <w:proofErr w:type="spellEnd"/>
      <w:r w:rsidR="00820B9A" w:rsidRPr="00FF007D">
        <w:t xml:space="preserve"> </w:t>
      </w:r>
      <w:proofErr w:type="spellStart"/>
      <w:r w:rsidR="00820B9A" w:rsidRPr="00FF007D">
        <w:t>had</w:t>
      </w:r>
      <w:proofErr w:type="spellEnd"/>
      <w:r w:rsidR="00820B9A" w:rsidRPr="00FF007D">
        <w:t xml:space="preserve"> </w:t>
      </w:r>
      <w:proofErr w:type="spellStart"/>
      <w:r w:rsidR="00820B9A" w:rsidRPr="00FF007D">
        <w:t>just</w:t>
      </w:r>
      <w:proofErr w:type="spellEnd"/>
      <w:r w:rsidR="00820B9A" w:rsidRPr="00FF007D">
        <w:t xml:space="preserve"> </w:t>
      </w:r>
      <w:proofErr w:type="spellStart"/>
      <w:r w:rsidR="00820B9A" w:rsidRPr="00FF007D">
        <w:t>taken</w:t>
      </w:r>
      <w:proofErr w:type="spellEnd"/>
      <w:r w:rsidR="00820B9A" w:rsidRPr="00FF007D">
        <w:t xml:space="preserve"> a </w:t>
      </w:r>
      <w:proofErr w:type="spellStart"/>
      <w:r w:rsidR="00820B9A" w:rsidRPr="00FF007D">
        <w:t>shower</w:t>
      </w:r>
      <w:proofErr w:type="spellEnd"/>
      <w:r w:rsidR="00820B9A" w:rsidRPr="00FF007D">
        <w:t xml:space="preserve">, </w:t>
      </w:r>
      <w:proofErr w:type="spellStart"/>
      <w:r w:rsidR="00820B9A" w:rsidRPr="00FF007D">
        <w:t>was</w:t>
      </w:r>
      <w:proofErr w:type="spellEnd"/>
      <w:r w:rsidR="00820B9A" w:rsidRPr="00FF007D">
        <w:t xml:space="preserve"> not </w:t>
      </w:r>
      <w:proofErr w:type="spellStart"/>
      <w:r w:rsidR="00820B9A" w:rsidRPr="00FF007D">
        <w:t>allowed</w:t>
      </w:r>
      <w:proofErr w:type="spellEnd"/>
      <w:r w:rsidR="00820B9A" w:rsidRPr="00FF007D">
        <w:t xml:space="preserve"> to change </w:t>
      </w:r>
      <w:proofErr w:type="spellStart"/>
      <w:r w:rsidR="00820B9A" w:rsidRPr="00FF007D">
        <w:t>into</w:t>
      </w:r>
      <w:proofErr w:type="spellEnd"/>
      <w:r w:rsidR="00820B9A" w:rsidRPr="00FF007D">
        <w:t xml:space="preserve"> </w:t>
      </w:r>
      <w:proofErr w:type="spellStart"/>
      <w:r w:rsidR="00820B9A" w:rsidRPr="00FF007D">
        <w:t>appropriate</w:t>
      </w:r>
      <w:proofErr w:type="spellEnd"/>
      <w:r w:rsidR="00820B9A" w:rsidRPr="00FF007D">
        <w:t xml:space="preserve"> </w:t>
      </w:r>
      <w:proofErr w:type="spellStart"/>
      <w:r w:rsidR="00820B9A" w:rsidRPr="00FF007D">
        <w:t>clothing</w:t>
      </w:r>
      <w:proofErr w:type="spellEnd"/>
      <w:r w:rsidR="00820B9A" w:rsidRPr="00FF007D">
        <w:t xml:space="preserve"> and </w:t>
      </w:r>
      <w:proofErr w:type="spellStart"/>
      <w:r w:rsidR="00820B9A" w:rsidRPr="00FF007D">
        <w:t>had</w:t>
      </w:r>
      <w:proofErr w:type="spellEnd"/>
      <w:r w:rsidR="00820B9A" w:rsidRPr="00FF007D">
        <w:t xml:space="preserve"> to </w:t>
      </w:r>
      <w:proofErr w:type="spellStart"/>
      <w:r w:rsidR="00820B9A" w:rsidRPr="00FF007D">
        <w:t>remain</w:t>
      </w:r>
      <w:proofErr w:type="spellEnd"/>
      <w:r w:rsidR="00820B9A" w:rsidRPr="00FF007D">
        <w:t xml:space="preserve"> in </w:t>
      </w:r>
      <w:proofErr w:type="spellStart"/>
      <w:r w:rsidR="00820B9A" w:rsidRPr="00FF007D">
        <w:t>her</w:t>
      </w:r>
      <w:proofErr w:type="spellEnd"/>
      <w:r w:rsidR="00820B9A" w:rsidRPr="00FF007D">
        <w:t xml:space="preserve"> </w:t>
      </w:r>
      <w:proofErr w:type="spellStart"/>
      <w:r w:rsidR="00820B9A" w:rsidRPr="00FF007D">
        <w:t>scanty</w:t>
      </w:r>
      <w:proofErr w:type="spellEnd"/>
      <w:r w:rsidR="00820B9A" w:rsidRPr="00FF007D">
        <w:t xml:space="preserve"> </w:t>
      </w:r>
      <w:proofErr w:type="spellStart"/>
      <w:r w:rsidR="00820B9A" w:rsidRPr="00FF007D">
        <w:t>loungewear</w:t>
      </w:r>
      <w:proofErr w:type="spellEnd"/>
      <w:r w:rsidR="00820B9A" w:rsidRPr="00FF007D">
        <w:t xml:space="preserve">. </w:t>
      </w:r>
      <w:proofErr w:type="spellStart"/>
      <w:r w:rsidR="00820B9A" w:rsidRPr="00FF007D">
        <w:t>She</w:t>
      </w:r>
      <w:proofErr w:type="spellEnd"/>
      <w:r w:rsidR="00820B9A" w:rsidRPr="00FF007D">
        <w:t xml:space="preserve"> </w:t>
      </w:r>
      <w:proofErr w:type="spellStart"/>
      <w:r w:rsidR="00820B9A" w:rsidRPr="00FF007D">
        <w:t>was</w:t>
      </w:r>
      <w:proofErr w:type="spellEnd"/>
      <w:r w:rsidR="00820B9A" w:rsidRPr="00FF007D">
        <w:t xml:space="preserve"> holding </w:t>
      </w:r>
      <w:proofErr w:type="spellStart"/>
      <w:r w:rsidR="00820B9A" w:rsidRPr="00FF007D">
        <w:t>her</w:t>
      </w:r>
      <w:proofErr w:type="spellEnd"/>
      <w:r w:rsidR="00820B9A" w:rsidRPr="00FF007D">
        <w:t xml:space="preserve"> </w:t>
      </w:r>
      <w:proofErr w:type="spellStart"/>
      <w:r w:rsidR="00820B9A" w:rsidRPr="00FF007D">
        <w:t>daughter</w:t>
      </w:r>
      <w:proofErr w:type="spellEnd"/>
      <w:r w:rsidR="00820B9A" w:rsidRPr="00FF007D">
        <w:t xml:space="preserve"> on </w:t>
      </w:r>
      <w:proofErr w:type="spellStart"/>
      <w:r w:rsidR="00820B9A" w:rsidRPr="00FF007D">
        <w:t>her</w:t>
      </w:r>
      <w:proofErr w:type="spellEnd"/>
      <w:r w:rsidR="00820B9A" w:rsidRPr="00FF007D">
        <w:t xml:space="preserve"> lap, </w:t>
      </w:r>
      <w:proofErr w:type="spellStart"/>
      <w:r w:rsidR="00820B9A" w:rsidRPr="00FF007D">
        <w:t>trying</w:t>
      </w:r>
      <w:proofErr w:type="spellEnd"/>
      <w:r w:rsidR="00820B9A" w:rsidRPr="00FF007D">
        <w:t xml:space="preserve"> to cover </w:t>
      </w:r>
      <w:proofErr w:type="spellStart"/>
      <w:r w:rsidR="00820B9A" w:rsidRPr="00FF007D">
        <w:t>herself</w:t>
      </w:r>
      <w:proofErr w:type="spellEnd"/>
      <w:r w:rsidR="00820B9A" w:rsidRPr="00FF007D">
        <w:t xml:space="preserve">. </w:t>
      </w:r>
      <w:proofErr w:type="spellStart"/>
      <w:r w:rsidR="00820B9A" w:rsidRPr="00FF007D">
        <w:t>Because</w:t>
      </w:r>
      <w:proofErr w:type="spellEnd"/>
      <w:r w:rsidR="00820B9A" w:rsidRPr="00FF007D">
        <w:t xml:space="preserve"> </w:t>
      </w:r>
      <w:proofErr w:type="spellStart"/>
      <w:r w:rsidR="00820B9A" w:rsidRPr="00FF007D">
        <w:t>she</w:t>
      </w:r>
      <w:proofErr w:type="spellEnd"/>
      <w:r w:rsidR="00820B9A" w:rsidRPr="00FF007D">
        <w:t xml:space="preserve"> </w:t>
      </w:r>
      <w:proofErr w:type="spellStart"/>
      <w:r w:rsidR="00820B9A" w:rsidRPr="00FF007D">
        <w:t>wasn’t</w:t>
      </w:r>
      <w:proofErr w:type="spellEnd"/>
      <w:r w:rsidR="00820B9A" w:rsidRPr="00FF007D">
        <w:t xml:space="preserve"> able to cover </w:t>
      </w:r>
      <w:proofErr w:type="spellStart"/>
      <w:r w:rsidR="00820B9A" w:rsidRPr="00FF007D">
        <w:t>herself</w:t>
      </w:r>
      <w:proofErr w:type="spellEnd"/>
      <w:r w:rsidR="00820B9A" w:rsidRPr="00FF007D">
        <w:t xml:space="preserve">, </w:t>
      </w:r>
      <w:proofErr w:type="spellStart"/>
      <w:r w:rsidR="00820B9A" w:rsidRPr="00FF007D">
        <w:t>she</w:t>
      </w:r>
      <w:proofErr w:type="spellEnd"/>
      <w:r w:rsidR="00820B9A" w:rsidRPr="00FF007D">
        <w:t xml:space="preserve"> </w:t>
      </w:r>
      <w:proofErr w:type="spellStart"/>
      <w:r w:rsidR="00820B9A" w:rsidRPr="00FF007D">
        <w:t>felt</w:t>
      </w:r>
      <w:proofErr w:type="spellEnd"/>
      <w:r w:rsidR="00820B9A" w:rsidRPr="00FF007D">
        <w:t xml:space="preserve"> </w:t>
      </w:r>
      <w:proofErr w:type="spellStart"/>
      <w:r w:rsidR="00820B9A" w:rsidRPr="00FF007D">
        <w:t>threatened</w:t>
      </w:r>
      <w:proofErr w:type="spellEnd"/>
      <w:r w:rsidR="00820B9A" w:rsidRPr="00FF007D">
        <w:t xml:space="preserve">, </w:t>
      </w:r>
      <w:proofErr w:type="spellStart"/>
      <w:r w:rsidR="00820B9A" w:rsidRPr="00FF007D">
        <w:t>violated</w:t>
      </w:r>
      <w:proofErr w:type="spellEnd"/>
      <w:r w:rsidR="00820B9A" w:rsidRPr="00FF007D">
        <w:t xml:space="preserve"> and </w:t>
      </w:r>
      <w:proofErr w:type="spellStart"/>
      <w:r w:rsidR="00820B9A" w:rsidRPr="00FF007D">
        <w:t>degraded</w:t>
      </w:r>
      <w:proofErr w:type="spellEnd"/>
      <w:r w:rsidR="00820B9A" w:rsidRPr="00FF007D">
        <w:t xml:space="preserve">. </w:t>
      </w:r>
    </w:p>
  </w:footnote>
  <w:footnote w:id="1204">
    <w:p w14:paraId="649611E3" w14:textId="6C8F79A7"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A </w:t>
      </w:r>
      <w:proofErr w:type="spellStart"/>
      <w:r w:rsidR="00820B9A" w:rsidRPr="00FF007D">
        <w:t>witness</w:t>
      </w:r>
      <w:proofErr w:type="spellEnd"/>
      <w:r w:rsidR="00820B9A" w:rsidRPr="00FF007D">
        <w:t xml:space="preserve"> </w:t>
      </w:r>
      <w:proofErr w:type="spellStart"/>
      <w:r w:rsidR="00820B9A" w:rsidRPr="00FF007D">
        <w:t>who</w:t>
      </w:r>
      <w:proofErr w:type="spellEnd"/>
      <w:r w:rsidR="00820B9A" w:rsidRPr="00FF007D">
        <w:t xml:space="preserve"> </w:t>
      </w:r>
      <w:proofErr w:type="spellStart"/>
      <w:r w:rsidR="00820B9A" w:rsidRPr="00FF007D">
        <w:t>was</w:t>
      </w:r>
      <w:proofErr w:type="spellEnd"/>
      <w:r w:rsidR="00820B9A" w:rsidRPr="00FF007D">
        <w:t xml:space="preserve"> </w:t>
      </w:r>
      <w:proofErr w:type="spellStart"/>
      <w:r w:rsidR="00820B9A" w:rsidRPr="00FF007D">
        <w:t>arrested</w:t>
      </w:r>
      <w:proofErr w:type="spellEnd"/>
      <w:r w:rsidR="00820B9A" w:rsidRPr="00FF007D">
        <w:t xml:space="preserve"> by six men and a </w:t>
      </w:r>
      <w:proofErr w:type="spellStart"/>
      <w:r w:rsidR="00820B9A" w:rsidRPr="00FF007D">
        <w:t>woman</w:t>
      </w:r>
      <w:proofErr w:type="spellEnd"/>
      <w:r w:rsidR="00820B9A" w:rsidRPr="00FF007D">
        <w:t xml:space="preserve"> </w:t>
      </w:r>
      <w:proofErr w:type="spellStart"/>
      <w:r w:rsidR="00820B9A" w:rsidRPr="00FF007D">
        <w:t>explained</w:t>
      </w:r>
      <w:proofErr w:type="spellEnd"/>
      <w:r w:rsidR="00820B9A" w:rsidRPr="00FF007D">
        <w:t xml:space="preserve"> </w:t>
      </w:r>
      <w:proofErr w:type="spellStart"/>
      <w:r w:rsidR="00820B9A" w:rsidRPr="00FF007D">
        <w:t>that</w:t>
      </w:r>
      <w:proofErr w:type="spellEnd"/>
      <w:r w:rsidR="00820B9A" w:rsidRPr="00FF007D">
        <w:t xml:space="preserve"> the </w:t>
      </w:r>
      <w:proofErr w:type="spellStart"/>
      <w:r w:rsidR="00820B9A" w:rsidRPr="00FF007D">
        <w:t>female</w:t>
      </w:r>
      <w:proofErr w:type="spellEnd"/>
      <w:r w:rsidR="00820B9A" w:rsidRPr="00FF007D">
        <w:t xml:space="preserve"> agent </w:t>
      </w:r>
      <w:proofErr w:type="spellStart"/>
      <w:r w:rsidR="00820B9A" w:rsidRPr="00FF007D">
        <w:t>was</w:t>
      </w:r>
      <w:proofErr w:type="spellEnd"/>
      <w:r w:rsidR="00820B9A" w:rsidRPr="00FF007D">
        <w:t xml:space="preserve"> in case </w:t>
      </w:r>
      <w:proofErr w:type="spellStart"/>
      <w:r w:rsidR="00820B9A" w:rsidRPr="00FF007D">
        <w:t>they</w:t>
      </w:r>
      <w:proofErr w:type="spellEnd"/>
      <w:r w:rsidR="00820B9A" w:rsidRPr="00FF007D">
        <w:t xml:space="preserve"> </w:t>
      </w:r>
      <w:proofErr w:type="spellStart"/>
      <w:r w:rsidR="00820B9A" w:rsidRPr="00FF007D">
        <w:t>needed</w:t>
      </w:r>
      <w:proofErr w:type="spellEnd"/>
      <w:r w:rsidR="00820B9A" w:rsidRPr="00FF007D">
        <w:t xml:space="preserve"> to </w:t>
      </w:r>
      <w:proofErr w:type="spellStart"/>
      <w:r w:rsidR="00820B9A" w:rsidRPr="00FF007D">
        <w:t>search</w:t>
      </w:r>
      <w:proofErr w:type="spellEnd"/>
      <w:r w:rsidR="00820B9A" w:rsidRPr="00FF007D">
        <w:t xml:space="preserve"> </w:t>
      </w:r>
      <w:proofErr w:type="spellStart"/>
      <w:r w:rsidR="00820B9A" w:rsidRPr="00FF007D">
        <w:t>her</w:t>
      </w:r>
      <w:proofErr w:type="spellEnd"/>
      <w:r w:rsidR="00820B9A" w:rsidRPr="00FF007D">
        <w:t xml:space="preserve"> </w:t>
      </w:r>
      <w:proofErr w:type="spellStart"/>
      <w:r w:rsidR="00820B9A" w:rsidRPr="00FF007D">
        <w:t>closet</w:t>
      </w:r>
      <w:proofErr w:type="spellEnd"/>
      <w:r w:rsidR="00820B9A" w:rsidRPr="00FF007D">
        <w:t xml:space="preserve"> or go </w:t>
      </w:r>
      <w:proofErr w:type="spellStart"/>
      <w:r w:rsidR="00820B9A" w:rsidRPr="00FF007D">
        <w:t>through</w:t>
      </w:r>
      <w:proofErr w:type="spellEnd"/>
      <w:r w:rsidR="00820B9A" w:rsidRPr="00FF007D">
        <w:t xml:space="preserve"> </w:t>
      </w:r>
      <w:proofErr w:type="spellStart"/>
      <w:r w:rsidR="00820B9A" w:rsidRPr="00FF007D">
        <w:t>her</w:t>
      </w:r>
      <w:proofErr w:type="spellEnd"/>
      <w:r w:rsidR="00820B9A" w:rsidRPr="00FF007D">
        <w:t xml:space="preserve"> </w:t>
      </w:r>
      <w:proofErr w:type="spellStart"/>
      <w:r w:rsidR="00820B9A" w:rsidRPr="00FF007D">
        <w:t>private</w:t>
      </w:r>
      <w:proofErr w:type="spellEnd"/>
      <w:r w:rsidR="00820B9A" w:rsidRPr="00FF007D">
        <w:t xml:space="preserve"> items. </w:t>
      </w:r>
      <w:proofErr w:type="spellStart"/>
      <w:r w:rsidR="00820B9A" w:rsidRPr="00FF007D">
        <w:t>She</w:t>
      </w:r>
      <w:proofErr w:type="spellEnd"/>
      <w:r w:rsidR="00820B9A" w:rsidRPr="00FF007D">
        <w:t xml:space="preserve"> </w:t>
      </w:r>
      <w:proofErr w:type="spellStart"/>
      <w:r w:rsidR="00820B9A" w:rsidRPr="00FF007D">
        <w:t>was</w:t>
      </w:r>
      <w:proofErr w:type="spellEnd"/>
      <w:r w:rsidR="00820B9A" w:rsidRPr="00FF007D">
        <w:t xml:space="preserve"> </w:t>
      </w:r>
      <w:proofErr w:type="spellStart"/>
      <w:r w:rsidR="00820B9A" w:rsidRPr="00FF007D">
        <w:t>also</w:t>
      </w:r>
      <w:proofErr w:type="spellEnd"/>
      <w:r w:rsidR="00820B9A" w:rsidRPr="00FF007D">
        <w:t xml:space="preserve"> </w:t>
      </w:r>
      <w:proofErr w:type="spellStart"/>
      <w:r w:rsidR="00820B9A" w:rsidRPr="00FF007D">
        <w:t>sitting</w:t>
      </w:r>
      <w:proofErr w:type="spellEnd"/>
      <w:r w:rsidR="00820B9A" w:rsidRPr="00FF007D">
        <w:t xml:space="preserve"> </w:t>
      </w:r>
      <w:proofErr w:type="spellStart"/>
      <w:r w:rsidR="00820B9A" w:rsidRPr="00FF007D">
        <w:t>next</w:t>
      </w:r>
      <w:proofErr w:type="spellEnd"/>
      <w:r w:rsidR="00820B9A" w:rsidRPr="00FF007D">
        <w:t xml:space="preserve"> to the </w:t>
      </w:r>
      <w:proofErr w:type="spellStart"/>
      <w:r w:rsidR="00820B9A" w:rsidRPr="00FF007D">
        <w:t>witness</w:t>
      </w:r>
      <w:proofErr w:type="spellEnd"/>
      <w:r w:rsidR="00820B9A" w:rsidRPr="00FF007D">
        <w:t xml:space="preserve"> in the car </w:t>
      </w:r>
      <w:proofErr w:type="spellStart"/>
      <w:r w:rsidR="00820B9A" w:rsidRPr="00FF007D">
        <w:t>taking</w:t>
      </w:r>
      <w:proofErr w:type="spellEnd"/>
      <w:r w:rsidR="00820B9A" w:rsidRPr="00FF007D">
        <w:t xml:space="preserve"> </w:t>
      </w:r>
      <w:proofErr w:type="spellStart"/>
      <w:r w:rsidR="00820B9A" w:rsidRPr="00FF007D">
        <w:t>her</w:t>
      </w:r>
      <w:proofErr w:type="spellEnd"/>
      <w:r w:rsidR="00820B9A" w:rsidRPr="00FF007D">
        <w:t xml:space="preserve"> to Evin Prison, FFMI-IRAN-0500113 (FFMI Interview).</w:t>
      </w:r>
    </w:p>
  </w:footnote>
  <w:footnote w:id="1205">
    <w:p w14:paraId="6C391F9B" w14:textId="3D935F01" w:rsidR="00820B9A" w:rsidRPr="00B248C3"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proofErr w:type="spellStart"/>
      <w:r w:rsidR="00820B9A" w:rsidRPr="00FF007D">
        <w:t>See</w:t>
      </w:r>
      <w:proofErr w:type="spellEnd"/>
      <w:r w:rsidR="00820B9A" w:rsidRPr="00FF007D">
        <w:t xml:space="preserve"> e.g. FFM-IRAN-D-000592 (FFMI Interview), FFM-IRAN-D-000148 (FFMI Interview)</w:t>
      </w:r>
      <w:r w:rsidR="00C8418F" w:rsidRPr="00FF007D">
        <w:t>.</w:t>
      </w:r>
    </w:p>
  </w:footnote>
  <w:footnote w:id="1206">
    <w:p w14:paraId="667E7DF5" w14:textId="0FFB1317" w:rsidR="00820B9A" w:rsidRPr="00BA15D6" w:rsidRDefault="009B02AB" w:rsidP="001604BB">
      <w:pPr>
        <w:pStyle w:val="FootnoteText"/>
      </w:pPr>
      <w:r w:rsidRPr="00B248C3">
        <w:rPr>
          <w:rFonts w:ascii="Times New Roman" w:hAnsi="Times New Roman"/>
        </w:rPr>
        <w:tab/>
      </w:r>
      <w:r w:rsidRPr="00C93DA5">
        <w:rPr>
          <w:rStyle w:val="FootnoteReference"/>
          <w:lang w:val="en-US"/>
        </w:rPr>
        <w:footnoteRef/>
      </w:r>
      <w:r w:rsidRPr="00BA15D6">
        <w:rPr>
          <w:rFonts w:ascii="Times New Roman" w:hAnsi="Times New Roman"/>
        </w:rPr>
        <w:tab/>
      </w:r>
      <w:r w:rsidR="00820B9A" w:rsidRPr="00BA15D6">
        <w:t>FFM-IRAN-D-000067 (FFMI interview</w:t>
      </w:r>
      <w:proofErr w:type="gramStart"/>
      <w:r w:rsidR="00820B9A" w:rsidRPr="00BA15D6">
        <w:t>);</w:t>
      </w:r>
      <w:proofErr w:type="gramEnd"/>
      <w:r w:rsidR="00820B9A" w:rsidRPr="00BA15D6">
        <w:t xml:space="preserve"> FFMI-Iran-D-050033 (FFMI Interview); FFMI-IRAN-D-0500135 (FFMI Interview); FFM-IRAN-D-000099 (FFMI interview); FFM-IRAN-D-001517 (FFMI Interview); FFM-IRAN-D-000768 (FFMI interview); FFMI-</w:t>
      </w:r>
      <w:r w:rsidR="001E27EA" w:rsidRPr="00BA15D6">
        <w:t>IRAN</w:t>
      </w:r>
      <w:r w:rsidR="00820B9A" w:rsidRPr="00BA15D6">
        <w:t xml:space="preserve">-D-050085 (FFMI Interview); </w:t>
      </w:r>
      <w:bookmarkStart w:id="85" w:name="_Hlk152250751"/>
      <w:r w:rsidR="00820B9A" w:rsidRPr="00BA15D6">
        <w:t>FFMI-Iran-D-060023 (</w:t>
      </w:r>
      <w:proofErr w:type="spellStart"/>
      <w:r w:rsidR="00820B9A" w:rsidRPr="00BA15D6">
        <w:t>Statement</w:t>
      </w:r>
      <w:proofErr w:type="spellEnd"/>
      <w:r w:rsidR="00820B9A" w:rsidRPr="00BA15D6">
        <w:t>).</w:t>
      </w:r>
      <w:bookmarkEnd w:id="85"/>
      <w:r w:rsidR="00820B9A" w:rsidRPr="00BA15D6">
        <w:rPr>
          <w:rFonts w:eastAsia="Calibri"/>
        </w:rPr>
        <w:t xml:space="preserve"> </w:t>
      </w:r>
    </w:p>
  </w:footnote>
  <w:footnote w:id="1207">
    <w:p w14:paraId="1DB31B90" w14:textId="5DCED63D" w:rsidR="00820B9A" w:rsidRPr="00FF007D" w:rsidRDefault="009B02AB" w:rsidP="001604BB">
      <w:pPr>
        <w:pStyle w:val="FootnoteText"/>
      </w:pPr>
      <w:r w:rsidRPr="00BA15D6">
        <w:tab/>
      </w:r>
      <w:r w:rsidRPr="00C93DA5">
        <w:rPr>
          <w:rStyle w:val="FootnoteReference"/>
          <w:lang w:val="en-US"/>
        </w:rPr>
        <w:footnoteRef/>
      </w:r>
      <w:r w:rsidRPr="00FF007D">
        <w:tab/>
      </w:r>
      <w:r w:rsidR="00820B9A" w:rsidRPr="00FF007D">
        <w:t>FFMI-IRAN-D-0500135 (FFMI Interview</w:t>
      </w:r>
      <w:proofErr w:type="gramStart"/>
      <w:r w:rsidR="00820B9A" w:rsidRPr="00FF007D">
        <w:t>);</w:t>
      </w:r>
      <w:proofErr w:type="gramEnd"/>
      <w:r w:rsidR="00820B9A" w:rsidRPr="00FF007D">
        <w:t xml:space="preserve"> FFM-IRAN-D-000125</w:t>
      </w:r>
      <w:r w:rsidR="006A0048" w:rsidRPr="00FF007D">
        <w:t xml:space="preserve"> </w:t>
      </w:r>
      <w:r w:rsidR="00820B9A" w:rsidRPr="00FF007D">
        <w:t>(</w:t>
      </w:r>
      <w:proofErr w:type="spellStart"/>
      <w:r w:rsidR="00820B9A" w:rsidRPr="00FF007D">
        <w:t>Statement</w:t>
      </w:r>
      <w:proofErr w:type="spellEnd"/>
      <w:r w:rsidR="00820B9A" w:rsidRPr="00FF007D">
        <w:t>).</w:t>
      </w:r>
    </w:p>
  </w:footnote>
  <w:footnote w:id="1208">
    <w:p w14:paraId="7B352AF1" w14:textId="381BEBF6"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w:t>
      </w:r>
      <w:r w:rsidR="00804AD0" w:rsidRPr="00FF007D">
        <w:t>IRAN</w:t>
      </w:r>
      <w:r w:rsidR="00820B9A" w:rsidRPr="00FF007D">
        <w:t>-D-050102 (FFMI Interview).</w:t>
      </w:r>
    </w:p>
  </w:footnote>
  <w:footnote w:id="1209">
    <w:p w14:paraId="41BD5244" w14:textId="19E82EBF"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FFMI-IRAN-D-0500134 (FFMI Interview).</w:t>
      </w:r>
    </w:p>
  </w:footnote>
  <w:footnote w:id="1210">
    <w:p w14:paraId="1709D824" w14:textId="7B561213"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FFM-IRAN-D-000768 (FFMI interview).</w:t>
      </w:r>
    </w:p>
  </w:footnote>
  <w:footnote w:id="1211">
    <w:p w14:paraId="6FB5A3F5" w14:textId="49F0B96F" w:rsidR="00820B9A" w:rsidRPr="00BA15D6"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proofErr w:type="spellStart"/>
      <w:r w:rsidR="00820B9A" w:rsidRPr="00FF007D">
        <w:t>See</w:t>
      </w:r>
      <w:proofErr w:type="spellEnd"/>
      <w:r w:rsidR="00820B9A" w:rsidRPr="00FF007D">
        <w:t xml:space="preserve"> “</w:t>
      </w:r>
      <w:proofErr w:type="spellStart"/>
      <w:r w:rsidR="00820B9A" w:rsidRPr="00FF007D">
        <w:t>Students</w:t>
      </w:r>
      <w:proofErr w:type="spellEnd"/>
      <w:r w:rsidR="00820B9A" w:rsidRPr="00FF007D">
        <w:t xml:space="preserve"> return to </w:t>
      </w:r>
      <w:proofErr w:type="spellStart"/>
      <w:r w:rsidR="00820B9A" w:rsidRPr="00FF007D">
        <w:t>school</w:t>
      </w:r>
      <w:proofErr w:type="spellEnd"/>
      <w:r w:rsidR="00820B9A" w:rsidRPr="00FF007D">
        <w:t xml:space="preserve"> </w:t>
      </w:r>
      <w:proofErr w:type="spellStart"/>
      <w:r w:rsidR="00820B9A" w:rsidRPr="00FF007D">
        <w:t>after</w:t>
      </w:r>
      <w:proofErr w:type="spellEnd"/>
      <w:r w:rsidR="00820B9A" w:rsidRPr="00FF007D">
        <w:t xml:space="preserve"> correction”, Sharghdaily.com,</w:t>
      </w:r>
      <w:r w:rsidR="00820B9A" w:rsidRPr="00C93DA5">
        <w:rPr>
          <w:rStyle w:val="Hyperlink"/>
          <w:color w:val="auto"/>
          <w:lang w:val="en-US"/>
        </w:rPr>
        <w:t xml:space="preserve"> 11 October 2022. </w:t>
      </w:r>
      <w:r w:rsidR="00820B9A" w:rsidRPr="00FF007D">
        <w:t xml:space="preserve"> </w:t>
      </w:r>
      <w:proofErr w:type="spellStart"/>
      <w:r w:rsidR="00820B9A" w:rsidRPr="00FF007D">
        <w:t>See</w:t>
      </w:r>
      <w:proofErr w:type="spellEnd"/>
      <w:r w:rsidR="00820B9A" w:rsidRPr="00FF007D">
        <w:t xml:space="preserve"> “</w:t>
      </w:r>
      <w:proofErr w:type="spellStart"/>
      <w:r w:rsidR="00820B9A" w:rsidRPr="00FF007D">
        <w:t>Students</w:t>
      </w:r>
      <w:proofErr w:type="spellEnd"/>
      <w:r w:rsidR="00820B9A" w:rsidRPr="00FF007D">
        <w:t xml:space="preserve"> return to </w:t>
      </w:r>
      <w:proofErr w:type="spellStart"/>
      <w:r w:rsidR="00820B9A" w:rsidRPr="00FF007D">
        <w:t>school</w:t>
      </w:r>
      <w:proofErr w:type="spellEnd"/>
      <w:r w:rsidR="00820B9A" w:rsidRPr="00FF007D">
        <w:t xml:space="preserve"> </w:t>
      </w:r>
      <w:proofErr w:type="spellStart"/>
      <w:r w:rsidR="00820B9A" w:rsidRPr="00FF007D">
        <w:t>after</w:t>
      </w:r>
      <w:proofErr w:type="spellEnd"/>
      <w:r w:rsidR="00820B9A" w:rsidRPr="00FF007D">
        <w:t xml:space="preserve"> correction”, </w:t>
      </w:r>
      <w:proofErr w:type="spellStart"/>
      <w:r w:rsidR="00820B9A" w:rsidRPr="00FF007D">
        <w:t>Shargh</w:t>
      </w:r>
      <w:proofErr w:type="spellEnd"/>
      <w:r w:rsidR="00820B9A" w:rsidRPr="00FF007D">
        <w:t xml:space="preserve"> Daily, </w:t>
      </w:r>
      <w:r w:rsidR="00820B9A" w:rsidRPr="00C93DA5">
        <w:rPr>
          <w:rStyle w:val="Hyperlink"/>
          <w:color w:val="auto"/>
          <w:lang w:val="en-US"/>
        </w:rPr>
        <w:t xml:space="preserve">11 October 2022. </w:t>
      </w:r>
      <w:r w:rsidR="00820B9A" w:rsidRPr="00FF007D">
        <w:t xml:space="preserve"> </w:t>
      </w:r>
      <w:proofErr w:type="spellStart"/>
      <w:r w:rsidR="006A0048" w:rsidRPr="00BA15D6">
        <w:t>S</w:t>
      </w:r>
      <w:r w:rsidR="00820B9A" w:rsidRPr="00BA15D6">
        <w:t>ee</w:t>
      </w:r>
      <w:proofErr w:type="spellEnd"/>
      <w:r w:rsidR="00820B9A" w:rsidRPr="00BA15D6">
        <w:t xml:space="preserve"> </w:t>
      </w:r>
      <w:proofErr w:type="spellStart"/>
      <w:r w:rsidR="00820B9A" w:rsidRPr="00BA15D6">
        <w:t>also</w:t>
      </w:r>
      <w:proofErr w:type="spellEnd"/>
      <w:r w:rsidR="00820B9A" w:rsidRPr="00BA15D6">
        <w:t xml:space="preserve">, Prison </w:t>
      </w:r>
      <w:proofErr w:type="spellStart"/>
      <w:r w:rsidR="00820B9A" w:rsidRPr="00BA15D6">
        <w:t>instead</w:t>
      </w:r>
      <w:proofErr w:type="spellEnd"/>
      <w:r w:rsidR="00820B9A" w:rsidRPr="00BA15D6">
        <w:t xml:space="preserve"> of </w:t>
      </w:r>
      <w:proofErr w:type="spellStart"/>
      <w:r w:rsidR="00820B9A" w:rsidRPr="00BA15D6">
        <w:t>school</w:t>
      </w:r>
      <w:proofErr w:type="spellEnd"/>
      <w:r w:rsidR="00820B9A" w:rsidRPr="00BA15D6">
        <w:t xml:space="preserve">, </w:t>
      </w:r>
      <w:proofErr w:type="spellStart"/>
      <w:r w:rsidR="00820B9A" w:rsidRPr="00BA15D6">
        <w:t>hammihanonline</w:t>
      </w:r>
      <w:proofErr w:type="spellEnd"/>
      <w:r w:rsidR="00820B9A" w:rsidRPr="00BA15D6">
        <w:t>,</w:t>
      </w:r>
      <w:r w:rsidR="00820B9A" w:rsidRPr="00C93DA5">
        <w:rPr>
          <w:rStyle w:val="Hyperlink"/>
          <w:color w:val="auto"/>
          <w:lang w:val="en-US"/>
        </w:rPr>
        <w:t xml:space="preserve"> 15 October </w:t>
      </w:r>
      <w:proofErr w:type="gramStart"/>
      <w:r w:rsidR="00820B9A" w:rsidRPr="00C93DA5">
        <w:rPr>
          <w:rStyle w:val="Hyperlink"/>
          <w:color w:val="auto"/>
          <w:lang w:val="en-US"/>
        </w:rPr>
        <w:t>2022</w:t>
      </w:r>
      <w:r w:rsidR="00820B9A" w:rsidRPr="00C93DA5">
        <w:rPr>
          <w:rStyle w:val="Hyperlink"/>
          <w:rFonts w:eastAsia="SimSun"/>
          <w:color w:val="auto"/>
          <w:lang w:val="en-US" w:eastAsia="zh-CN"/>
        </w:rPr>
        <w:t>;</w:t>
      </w:r>
      <w:proofErr w:type="gramEnd"/>
      <w:r w:rsidR="00820B9A" w:rsidRPr="00C93DA5">
        <w:rPr>
          <w:rStyle w:val="Hyperlink"/>
          <w:rFonts w:eastAsia="SimSun"/>
          <w:color w:val="auto"/>
          <w:lang w:val="en-US" w:eastAsia="zh-CN"/>
        </w:rPr>
        <w:t xml:space="preserve"> </w:t>
      </w:r>
      <w:proofErr w:type="spellStart"/>
      <w:r w:rsidR="00820B9A" w:rsidRPr="00BA15D6">
        <w:t>Only</w:t>
      </w:r>
      <w:proofErr w:type="spellEnd"/>
      <w:r w:rsidR="00820B9A" w:rsidRPr="00BA15D6">
        <w:t xml:space="preserve"> </w:t>
      </w:r>
      <w:proofErr w:type="spellStart"/>
      <w:r w:rsidR="00820B9A" w:rsidRPr="00BA15D6">
        <w:t>students</w:t>
      </w:r>
      <w:proofErr w:type="spellEnd"/>
      <w:r w:rsidR="00820B9A" w:rsidRPr="00BA15D6">
        <w:t xml:space="preserve"> and </w:t>
      </w:r>
      <w:proofErr w:type="spellStart"/>
      <w:r w:rsidR="00820B9A" w:rsidRPr="00BA15D6">
        <w:t>students</w:t>
      </w:r>
      <w:proofErr w:type="spellEnd"/>
      <w:r w:rsidR="00820B9A" w:rsidRPr="00BA15D6">
        <w:t xml:space="preserve"> </w:t>
      </w:r>
      <w:proofErr w:type="spellStart"/>
      <w:r w:rsidR="00820B9A" w:rsidRPr="00BA15D6">
        <w:t>associated</w:t>
      </w:r>
      <w:proofErr w:type="spellEnd"/>
      <w:r w:rsidR="00820B9A" w:rsidRPr="00BA15D6">
        <w:t xml:space="preserve"> </w:t>
      </w:r>
      <w:proofErr w:type="spellStart"/>
      <w:r w:rsidR="00820B9A" w:rsidRPr="00BA15D6">
        <w:t>with</w:t>
      </w:r>
      <w:proofErr w:type="spellEnd"/>
      <w:r w:rsidR="00820B9A" w:rsidRPr="00BA15D6">
        <w:t xml:space="preserve"> opposition networks </w:t>
      </w:r>
      <w:proofErr w:type="spellStart"/>
      <w:r w:rsidR="00820B9A" w:rsidRPr="00BA15D6">
        <w:t>abroad</w:t>
      </w:r>
      <w:proofErr w:type="spellEnd"/>
      <w:r w:rsidR="00820B9A" w:rsidRPr="00BA15D6">
        <w:t xml:space="preserve"> are in </w:t>
      </w:r>
      <w:proofErr w:type="spellStart"/>
      <w:r w:rsidR="00820B9A" w:rsidRPr="00BA15D6">
        <w:t>detention</w:t>
      </w:r>
      <w:proofErr w:type="spellEnd"/>
      <w:r w:rsidR="00820B9A" w:rsidRPr="00BA15D6">
        <w:t xml:space="preserve"> / </w:t>
      </w:r>
      <w:proofErr w:type="spellStart"/>
      <w:r w:rsidR="00820B9A" w:rsidRPr="00BA15D6">
        <w:t>Many</w:t>
      </w:r>
      <w:proofErr w:type="spellEnd"/>
      <w:r w:rsidR="00820B9A" w:rsidRPr="00BA15D6">
        <w:t xml:space="preserve"> of </w:t>
      </w:r>
      <w:proofErr w:type="spellStart"/>
      <w:r w:rsidR="00820B9A" w:rsidRPr="00BA15D6">
        <w:t>those</w:t>
      </w:r>
      <w:proofErr w:type="spellEnd"/>
      <w:r w:rsidR="00820B9A" w:rsidRPr="00BA15D6">
        <w:t xml:space="preserve"> </w:t>
      </w:r>
      <w:proofErr w:type="spellStart"/>
      <w:r w:rsidR="00820B9A" w:rsidRPr="00BA15D6">
        <w:t>arrested</w:t>
      </w:r>
      <w:proofErr w:type="spellEnd"/>
      <w:r w:rsidR="00820B9A" w:rsidRPr="00BA15D6">
        <w:t xml:space="preserve"> have </w:t>
      </w:r>
      <w:proofErr w:type="spellStart"/>
      <w:r w:rsidR="00820B9A" w:rsidRPr="00BA15D6">
        <w:t>expressed</w:t>
      </w:r>
      <w:proofErr w:type="spellEnd"/>
      <w:r w:rsidR="00820B9A" w:rsidRPr="00BA15D6">
        <w:t xml:space="preserve"> regret,</w:t>
      </w:r>
      <w:r w:rsidR="006A0048" w:rsidRPr="00BA15D6">
        <w:t xml:space="preserve"> </w:t>
      </w:r>
      <w:proofErr w:type="spellStart"/>
      <w:r w:rsidR="006A0048" w:rsidRPr="00BA15D6">
        <w:t>Rokna</w:t>
      </w:r>
      <w:proofErr w:type="spellEnd"/>
      <w:r w:rsidR="006A0048" w:rsidRPr="00BA15D6">
        <w:t xml:space="preserve"> </w:t>
      </w:r>
      <w:r w:rsidR="00820B9A" w:rsidRPr="00BA15D6">
        <w:t xml:space="preserve">13 </w:t>
      </w:r>
      <w:proofErr w:type="spellStart"/>
      <w:r w:rsidR="00820B9A" w:rsidRPr="00BA15D6">
        <w:t>October</w:t>
      </w:r>
      <w:proofErr w:type="spellEnd"/>
      <w:r w:rsidR="00820B9A" w:rsidRPr="00BA15D6">
        <w:t xml:space="preserve"> 202</w:t>
      </w:r>
      <w:r w:rsidR="006A0048" w:rsidRPr="00BA15D6">
        <w:t>;</w:t>
      </w:r>
      <w:r w:rsidR="00820B9A" w:rsidRPr="00C93DA5">
        <w:rPr>
          <w:rtl/>
        </w:rPr>
        <w:t xml:space="preserve"> </w:t>
      </w:r>
      <w:r w:rsidR="00820B9A" w:rsidRPr="00BA15D6">
        <w:t xml:space="preserve">(Center for Human </w:t>
      </w:r>
      <w:proofErr w:type="spellStart"/>
      <w:r w:rsidR="00820B9A" w:rsidRPr="00BA15D6">
        <w:t>Rights</w:t>
      </w:r>
      <w:proofErr w:type="spellEnd"/>
      <w:r w:rsidR="00820B9A" w:rsidRPr="00BA15D6">
        <w:t xml:space="preserve"> in Iran, “ Iran </w:t>
      </w:r>
      <w:proofErr w:type="spellStart"/>
      <w:r w:rsidR="00820B9A" w:rsidRPr="00BA15D6">
        <w:t>Protests</w:t>
      </w:r>
      <w:proofErr w:type="spellEnd"/>
      <w:r w:rsidR="00820B9A" w:rsidRPr="00BA15D6">
        <w:t xml:space="preserve">: </w:t>
      </w:r>
      <w:proofErr w:type="spellStart"/>
      <w:r w:rsidR="00820B9A" w:rsidRPr="00BA15D6">
        <w:t>Arrests</w:t>
      </w:r>
      <w:proofErr w:type="spellEnd"/>
      <w:r w:rsidR="00820B9A" w:rsidRPr="00BA15D6">
        <w:t xml:space="preserve"> of </w:t>
      </w:r>
      <w:proofErr w:type="spellStart"/>
      <w:r w:rsidR="00820B9A" w:rsidRPr="00BA15D6">
        <w:t>School</w:t>
      </w:r>
      <w:proofErr w:type="spellEnd"/>
      <w:r w:rsidR="00820B9A" w:rsidRPr="00BA15D6">
        <w:t xml:space="preserve"> </w:t>
      </w:r>
      <w:proofErr w:type="spellStart"/>
      <w:r w:rsidR="00820B9A" w:rsidRPr="00BA15D6">
        <w:t>Children</w:t>
      </w:r>
      <w:proofErr w:type="spellEnd"/>
      <w:r w:rsidR="00820B9A" w:rsidRPr="00BA15D6">
        <w:t xml:space="preserve"> Prompt Grave </w:t>
      </w:r>
      <w:proofErr w:type="spellStart"/>
      <w:r w:rsidR="00820B9A" w:rsidRPr="00BA15D6">
        <w:t>Fears</w:t>
      </w:r>
      <w:proofErr w:type="spellEnd"/>
      <w:r w:rsidR="00820B9A" w:rsidRPr="00BA15D6">
        <w:t xml:space="preserve"> of More Child </w:t>
      </w:r>
      <w:proofErr w:type="spellStart"/>
      <w:r w:rsidR="00820B9A" w:rsidRPr="00BA15D6">
        <w:t>Killings</w:t>
      </w:r>
      <w:proofErr w:type="spellEnd"/>
      <w:r w:rsidR="00820B9A" w:rsidRPr="00BA15D6">
        <w:t xml:space="preserve">”, 13 </w:t>
      </w:r>
      <w:proofErr w:type="spellStart"/>
      <w:r w:rsidR="00820B9A" w:rsidRPr="00BA15D6">
        <w:t>October</w:t>
      </w:r>
      <w:proofErr w:type="spellEnd"/>
      <w:r w:rsidR="00820B9A" w:rsidRPr="00BA15D6">
        <w:t xml:space="preserve"> 2022.</w:t>
      </w:r>
    </w:p>
  </w:footnote>
  <w:footnote w:id="1212">
    <w:p w14:paraId="265FE7C4" w14:textId="1AA48C06" w:rsidR="00820B9A" w:rsidRPr="00FF007D" w:rsidRDefault="009B02AB" w:rsidP="001604BB">
      <w:pPr>
        <w:pStyle w:val="FootnoteText"/>
      </w:pPr>
      <w:r w:rsidRPr="00BA15D6">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rPr>
          <w:rFonts w:eastAsia="Calibri"/>
        </w:rPr>
        <w:t>FFM-IRAN-D-000099 (FFMI Interview).</w:t>
      </w:r>
    </w:p>
  </w:footnote>
  <w:footnote w:id="1213">
    <w:p w14:paraId="484B041F" w14:textId="359C78BA"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rPr>
          <w:lang w:eastAsia="en-GB"/>
        </w:rPr>
        <w:t xml:space="preserve">The story of </w:t>
      </w:r>
      <w:proofErr w:type="gramStart"/>
      <w:r w:rsidR="00820B9A" w:rsidRPr="00FF007D">
        <w:rPr>
          <w:lang w:eastAsia="en-GB"/>
        </w:rPr>
        <w:t>meeting</w:t>
      </w:r>
      <w:proofErr w:type="gramEnd"/>
      <w:r w:rsidR="00820B9A" w:rsidRPr="00FF007D">
        <w:rPr>
          <w:lang w:eastAsia="en-GB"/>
        </w:rPr>
        <w:t xml:space="preserve"> </w:t>
      </w:r>
      <w:proofErr w:type="spellStart"/>
      <w:r w:rsidR="00820B9A" w:rsidRPr="00FF007D">
        <w:rPr>
          <w:lang w:eastAsia="en-GB"/>
        </w:rPr>
        <w:t>with</w:t>
      </w:r>
      <w:proofErr w:type="spellEnd"/>
      <w:r w:rsidR="00820B9A" w:rsidRPr="00FF007D">
        <w:rPr>
          <w:lang w:eastAsia="en-GB"/>
        </w:rPr>
        <w:t xml:space="preserve"> the </w:t>
      </w:r>
      <w:proofErr w:type="spellStart"/>
      <w:r w:rsidR="00820B9A" w:rsidRPr="00FF007D">
        <w:rPr>
          <w:lang w:eastAsia="en-GB"/>
        </w:rPr>
        <w:t>arrested</w:t>
      </w:r>
      <w:proofErr w:type="spellEnd"/>
      <w:r w:rsidR="00820B9A" w:rsidRPr="00FF007D">
        <w:rPr>
          <w:lang w:eastAsia="en-GB"/>
        </w:rPr>
        <w:t xml:space="preserve"> </w:t>
      </w:r>
      <w:proofErr w:type="spellStart"/>
      <w:r w:rsidR="00820B9A" w:rsidRPr="00FF007D">
        <w:rPr>
          <w:lang w:eastAsia="en-GB"/>
        </w:rPr>
        <w:t>youth</w:t>
      </w:r>
      <w:proofErr w:type="spellEnd"/>
      <w:r w:rsidR="00820B9A" w:rsidRPr="00FF007D">
        <w:rPr>
          <w:lang w:eastAsia="en-GB"/>
        </w:rPr>
        <w:t xml:space="preserve"> in the </w:t>
      </w:r>
      <w:proofErr w:type="spellStart"/>
      <w:r w:rsidR="00820B9A" w:rsidRPr="00FF007D">
        <w:rPr>
          <w:lang w:eastAsia="en-GB"/>
        </w:rPr>
        <w:t>riots</w:t>
      </w:r>
      <w:proofErr w:type="spellEnd"/>
      <w:r w:rsidR="00820B9A" w:rsidRPr="00FF007D">
        <w:rPr>
          <w:lang w:eastAsia="en-GB"/>
        </w:rPr>
        <w:t xml:space="preserve">/ </w:t>
      </w:r>
      <w:proofErr w:type="spellStart"/>
      <w:r w:rsidR="00820B9A" w:rsidRPr="00FF007D">
        <w:rPr>
          <w:lang w:eastAsia="en-GB"/>
        </w:rPr>
        <w:t>Thanks</w:t>
      </w:r>
      <w:proofErr w:type="spellEnd"/>
      <w:r w:rsidR="00820B9A" w:rsidRPr="00FF007D">
        <w:rPr>
          <w:lang w:eastAsia="en-GB"/>
        </w:rPr>
        <w:t xml:space="preserve"> </w:t>
      </w:r>
      <w:proofErr w:type="spellStart"/>
      <w:r w:rsidR="00820B9A" w:rsidRPr="00FF007D">
        <w:rPr>
          <w:lang w:eastAsia="en-GB"/>
        </w:rPr>
        <w:t>God</w:t>
      </w:r>
      <w:proofErr w:type="spellEnd"/>
      <w:r w:rsidR="00820B9A" w:rsidRPr="00FF007D">
        <w:rPr>
          <w:lang w:eastAsia="en-GB"/>
        </w:rPr>
        <w:t xml:space="preserve"> one </w:t>
      </w:r>
      <w:proofErr w:type="spellStart"/>
      <w:r w:rsidR="00820B9A" w:rsidRPr="00FF007D">
        <w:rPr>
          <w:lang w:eastAsia="en-GB"/>
        </w:rPr>
        <w:t>person</w:t>
      </w:r>
      <w:proofErr w:type="spellEnd"/>
      <w:r w:rsidR="00820B9A" w:rsidRPr="00FF007D">
        <w:rPr>
          <w:lang w:eastAsia="en-GB"/>
        </w:rPr>
        <w:t xml:space="preserve"> came and </w:t>
      </w:r>
      <w:proofErr w:type="spellStart"/>
      <w:r w:rsidR="00820B9A" w:rsidRPr="00FF007D">
        <w:rPr>
          <w:lang w:eastAsia="en-GB"/>
        </w:rPr>
        <w:t>heard</w:t>
      </w:r>
      <w:proofErr w:type="spellEnd"/>
      <w:r w:rsidR="00820B9A" w:rsidRPr="00FF007D">
        <w:rPr>
          <w:lang w:eastAsia="en-GB"/>
        </w:rPr>
        <w:t xml:space="preserve"> us”, </w:t>
      </w:r>
      <w:hyperlink r:id="rId33" w:history="1">
        <w:r w:rsidR="00820B9A" w:rsidRPr="00C93DA5">
          <w:rPr>
            <w:rStyle w:val="Hyperlink"/>
            <w:color w:val="auto"/>
            <w:lang w:val="en-US" w:eastAsia="en-GB"/>
          </w:rPr>
          <w:t>Fars News</w:t>
        </w:r>
      </w:hyperlink>
      <w:r w:rsidR="00820B9A" w:rsidRPr="00FF007D">
        <w:rPr>
          <w:lang w:eastAsia="en-GB"/>
        </w:rPr>
        <w:t xml:space="preserve">, 20 </w:t>
      </w:r>
      <w:proofErr w:type="spellStart"/>
      <w:r w:rsidR="00820B9A" w:rsidRPr="00FF007D">
        <w:rPr>
          <w:lang w:eastAsia="en-GB"/>
        </w:rPr>
        <w:t>September</w:t>
      </w:r>
      <w:proofErr w:type="spellEnd"/>
      <w:r w:rsidR="00820B9A" w:rsidRPr="00FF007D">
        <w:rPr>
          <w:lang w:eastAsia="en-GB"/>
        </w:rPr>
        <w:t xml:space="preserve"> 2022.</w:t>
      </w:r>
    </w:p>
  </w:footnote>
  <w:footnote w:id="1214">
    <w:p w14:paraId="00EA02C4" w14:textId="470A9EB7"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FFM-IRAN-D-000523 (FFMI interview).</w:t>
      </w:r>
    </w:p>
  </w:footnote>
  <w:footnote w:id="1215">
    <w:p w14:paraId="79FB81AD" w14:textId="7D77AE7D" w:rsidR="00577E77" w:rsidRPr="00FF007D" w:rsidRDefault="00577E77"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Pr="00FF007D">
        <w:t>FFMI-Iran-D-050103 (FFMI Interview</w:t>
      </w:r>
      <w:proofErr w:type="gramStart"/>
      <w:r w:rsidRPr="00FF007D">
        <w:t>);</w:t>
      </w:r>
      <w:proofErr w:type="gramEnd"/>
      <w:r w:rsidRPr="00FF007D">
        <w:t xml:space="preserve"> FFM-IRAN-D-000587 (FFMI interview); FFM-IRAN-D-000533 (FFMI interview); FFM-IRAN-D-000696 (FFMI interview).</w:t>
      </w:r>
    </w:p>
  </w:footnote>
  <w:footnote w:id="1216">
    <w:p w14:paraId="7233109C" w14:textId="370F87C1" w:rsidR="00577E77" w:rsidRPr="00C93DA5" w:rsidRDefault="00577E77" w:rsidP="001604BB">
      <w:pPr>
        <w:pStyle w:val="FootnoteText"/>
      </w:pPr>
      <w:r w:rsidRPr="009D414F">
        <w:rPr>
          <w:rFonts w:ascii="Times New Roman" w:hAnsi="Times New Roman"/>
          <w:lang w:val="en-GB"/>
        </w:rPr>
        <w:tab/>
      </w:r>
      <w:r w:rsidRPr="00C93DA5">
        <w:rPr>
          <w:rStyle w:val="FootnoteReference"/>
          <w:lang w:val="en-US"/>
        </w:rPr>
        <w:footnoteRef/>
      </w:r>
      <w:r w:rsidRPr="00C93DA5">
        <w:rPr>
          <w:rFonts w:ascii="Times New Roman" w:hAnsi="Times New Roman"/>
        </w:rPr>
        <w:tab/>
      </w:r>
      <w:r w:rsidRPr="00C93DA5">
        <w:rPr>
          <w:rFonts w:eastAsia="Calibri"/>
        </w:rPr>
        <w:t>FFM-IRAN-D-</w:t>
      </w:r>
      <w:proofErr w:type="gramStart"/>
      <w:r w:rsidRPr="00C93DA5">
        <w:rPr>
          <w:rFonts w:eastAsia="Calibri"/>
        </w:rPr>
        <w:t>000146;</w:t>
      </w:r>
      <w:proofErr w:type="gramEnd"/>
      <w:r w:rsidRPr="00C93DA5">
        <w:rPr>
          <w:rFonts w:eastAsia="Calibri"/>
        </w:rPr>
        <w:t xml:space="preserve"> FFM-IRAN-D-000514</w:t>
      </w:r>
      <w:r w:rsidR="00326E13">
        <w:rPr>
          <w:rFonts w:eastAsia="Calibri"/>
        </w:rPr>
        <w:t>.</w:t>
      </w:r>
    </w:p>
  </w:footnote>
  <w:footnote w:id="1217">
    <w:p w14:paraId="4B6C4D31" w14:textId="07619F08"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bookmarkStart w:id="86" w:name="_Hlk158382582"/>
      <w:r w:rsidR="00820B9A" w:rsidRPr="00C93DA5">
        <w:t>FFM-IRAN-D-000523 (FFMI interview)</w:t>
      </w:r>
      <w:bookmarkEnd w:id="86"/>
      <w:r w:rsidR="00820B9A" w:rsidRPr="00C93DA5">
        <w:t>.</w:t>
      </w:r>
    </w:p>
  </w:footnote>
  <w:footnote w:id="1218">
    <w:p w14:paraId="14DA39B4" w14:textId="471EAB1B"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FFM-IRAN-D-000593 (FFMI interview).</w:t>
      </w:r>
    </w:p>
  </w:footnote>
  <w:footnote w:id="1219">
    <w:p w14:paraId="12E46D42" w14:textId="7E97034C"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FFM-IRAN-D-000697 (FFMI interview).</w:t>
      </w:r>
    </w:p>
  </w:footnote>
  <w:footnote w:id="1220">
    <w:p w14:paraId="60403FA9" w14:textId="0266684F"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FFMI-Iran-D-050025 (FFMI Interview).</w:t>
      </w:r>
    </w:p>
  </w:footnote>
  <w:footnote w:id="1221">
    <w:p w14:paraId="1BD72990" w14:textId="78461DF4"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rPr>
          <w:rFonts w:eastAsia="Calibri"/>
        </w:rPr>
        <w:t>FFM-IRAN-D-000067</w:t>
      </w:r>
      <w:r w:rsidR="00820B9A" w:rsidRPr="009D414F">
        <w:rPr>
          <w:rStyle w:val="Hyperlink"/>
          <w:rFonts w:ascii="Times New Roman" w:eastAsia="Calibri" w:hAnsi="Times New Roman"/>
          <w:color w:val="auto"/>
        </w:rPr>
        <w:t xml:space="preserve"> (FFMI interview</w:t>
      </w:r>
      <w:proofErr w:type="gramStart"/>
      <w:r w:rsidR="00820B9A" w:rsidRPr="009D414F">
        <w:rPr>
          <w:rStyle w:val="Hyperlink"/>
          <w:rFonts w:ascii="Times New Roman" w:eastAsia="Calibri" w:hAnsi="Times New Roman"/>
          <w:color w:val="auto"/>
        </w:rPr>
        <w:t>)</w:t>
      </w:r>
      <w:r w:rsidR="00820B9A" w:rsidRPr="00C93DA5">
        <w:t>;</w:t>
      </w:r>
      <w:proofErr w:type="gramEnd"/>
      <w:r w:rsidR="00820B9A" w:rsidRPr="00C93DA5">
        <w:t xml:space="preserve"> FFM-IRAN-D-000099 (FFMI interview); FFM-IRAN-D-000520 (FFMI interview); FFM-IRAN-D-000768 (FFMI interview); FFM-IRAN-D-000533 (FFMI interview); FFMI-IRAN-0500107</w:t>
      </w:r>
      <w:r w:rsidR="00361BF4">
        <w:t xml:space="preserve"> </w:t>
      </w:r>
      <w:r w:rsidR="00820B9A" w:rsidRPr="00C93DA5">
        <w:t xml:space="preserve">(FFMI Interview); FFMI-IRAN-0500115 (FFMI Interview); FFMI-IRAN-0500114 (FFMI Interview); FFM-IRAN-D-001018 (FFMI Interview); FFM-IRAN-D-000744 </w:t>
      </w:r>
      <w:r w:rsidR="00820B9A" w:rsidRPr="00C93DA5">
        <w:rPr>
          <w:lang w:eastAsia="en-GB"/>
        </w:rPr>
        <w:t xml:space="preserve">(FFMI Interview). </w:t>
      </w:r>
    </w:p>
  </w:footnote>
  <w:footnote w:id="1222">
    <w:p w14:paraId="286233C2" w14:textId="01419B5D"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FFM-IRAN-D-000516 (FFMI interview</w:t>
      </w:r>
      <w:proofErr w:type="gramStart"/>
      <w:r w:rsidR="00820B9A" w:rsidRPr="00C93DA5">
        <w:t>);</w:t>
      </w:r>
      <w:proofErr w:type="gramEnd"/>
      <w:r w:rsidR="00820B9A" w:rsidRPr="00C93DA5">
        <w:t xml:space="preserve"> FFM-IRAN-D-000146 (FFMI interview); FFMI-IRAN-0500113 (FFMI Interview).</w:t>
      </w:r>
    </w:p>
  </w:footnote>
  <w:footnote w:id="1223">
    <w:p w14:paraId="5A686707" w14:textId="4CF1EED0"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rPr>
          <w:rFonts w:eastAsia="Calibri"/>
        </w:rPr>
        <w:t>FFMI-Iran-D-050106 (FFMI Interview).</w:t>
      </w:r>
    </w:p>
  </w:footnote>
  <w:footnote w:id="1224">
    <w:p w14:paraId="7245514E" w14:textId="671B23D7"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w:t>
      </w:r>
      <w:r w:rsidR="00B33264">
        <w:t>IRAN</w:t>
      </w:r>
      <w:r w:rsidR="00820B9A" w:rsidRPr="00C93DA5">
        <w:t>-D-050104 (FFMI Interview).</w:t>
      </w:r>
    </w:p>
  </w:footnote>
  <w:footnote w:id="1225">
    <w:p w14:paraId="684D0E67" w14:textId="1DFD3EFA"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FFM-IRAN-D-000516 (FFMI interview).</w:t>
      </w:r>
    </w:p>
  </w:footnote>
  <w:footnote w:id="1226">
    <w:p w14:paraId="6F2E6300" w14:textId="1765B1CC"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FFM-IRAN-D-000768 (FFMI interview).</w:t>
      </w:r>
    </w:p>
  </w:footnote>
  <w:footnote w:id="1227">
    <w:p w14:paraId="6198F22E" w14:textId="3362A2B2"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FFMI-IRAN-0500113 (FFMI Interview).</w:t>
      </w:r>
    </w:p>
  </w:footnote>
  <w:footnote w:id="1228">
    <w:p w14:paraId="438FC03A" w14:textId="6A085A5B"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0FFM-IRAN-D-000696 (FFMI interview).</w:t>
      </w:r>
    </w:p>
  </w:footnote>
  <w:footnote w:id="1229">
    <w:p w14:paraId="7CCE5206" w14:textId="5D7F5123"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FFMI-IRAN-0500114 (FFMI Interview).</w:t>
      </w:r>
    </w:p>
  </w:footnote>
  <w:footnote w:id="1230">
    <w:p w14:paraId="122DB209" w14:textId="2EC0D05B" w:rsidR="00820B9A" w:rsidRPr="006409DA" w:rsidRDefault="009B02AB" w:rsidP="001604BB">
      <w:pPr>
        <w:pStyle w:val="FootnoteText"/>
        <w:rPr>
          <w:highlight w:val="yellow"/>
        </w:rPr>
      </w:pPr>
      <w:r w:rsidRPr="00C93DA5">
        <w:rPr>
          <w:rFonts w:ascii="Times New Roman" w:hAnsi="Times New Roman"/>
        </w:rPr>
        <w:tab/>
      </w:r>
      <w:r w:rsidRPr="00C93DA5">
        <w:rPr>
          <w:rStyle w:val="FootnoteReference"/>
          <w:lang w:val="en-US"/>
        </w:rPr>
        <w:footnoteRef/>
      </w:r>
      <w:r w:rsidRPr="00FF007D">
        <w:rPr>
          <w:rFonts w:ascii="Times New Roman" w:hAnsi="Times New Roman"/>
        </w:rPr>
        <w:tab/>
      </w:r>
      <w:proofErr w:type="spellStart"/>
      <w:r w:rsidR="00820B9A" w:rsidRPr="00FF007D">
        <w:t>See</w:t>
      </w:r>
      <w:proofErr w:type="spellEnd"/>
      <w:r w:rsidR="00820B9A" w:rsidRPr="00FF007D">
        <w:t xml:space="preserve"> “The </w:t>
      </w:r>
      <w:proofErr w:type="spellStart"/>
      <w:r w:rsidR="00820B9A" w:rsidRPr="00FF007D">
        <w:t>lives</w:t>
      </w:r>
      <w:proofErr w:type="spellEnd"/>
      <w:r w:rsidR="00820B9A" w:rsidRPr="00FF007D">
        <w:t xml:space="preserve"> of </w:t>
      </w:r>
      <w:proofErr w:type="spellStart"/>
      <w:r w:rsidR="00820B9A" w:rsidRPr="00FF007D">
        <w:t>detainees</w:t>
      </w:r>
      <w:proofErr w:type="spellEnd"/>
      <w:r w:rsidR="00820B9A" w:rsidRPr="00FF007D">
        <w:t xml:space="preserve"> in Iran are in grave </w:t>
      </w:r>
      <w:proofErr w:type="gramStart"/>
      <w:r w:rsidR="00820B9A" w:rsidRPr="00FF007D">
        <w:t>danger!</w:t>
      </w:r>
      <w:proofErr w:type="gramEnd"/>
      <w:r w:rsidR="00820B9A" w:rsidRPr="00FF007D">
        <w:t xml:space="preserve"> </w:t>
      </w:r>
      <w:r w:rsidR="00820B9A" w:rsidRPr="006409DA">
        <w:t xml:space="preserve">Report </w:t>
      </w:r>
      <w:proofErr w:type="gramStart"/>
      <w:r w:rsidR="00820B9A" w:rsidRPr="006409DA">
        <w:t>1:</w:t>
      </w:r>
      <w:proofErr w:type="gramEnd"/>
      <w:r w:rsidR="00820B9A" w:rsidRPr="006409DA">
        <w:t xml:space="preserve"> An update report on the </w:t>
      </w:r>
      <w:proofErr w:type="spellStart"/>
      <w:r w:rsidR="00820B9A" w:rsidRPr="006409DA">
        <w:t>recent</w:t>
      </w:r>
      <w:proofErr w:type="spellEnd"/>
      <w:r w:rsidR="00820B9A" w:rsidRPr="006409DA">
        <w:t xml:space="preserve"> </w:t>
      </w:r>
      <w:proofErr w:type="spellStart"/>
      <w:r w:rsidR="00820B9A" w:rsidRPr="006409DA">
        <w:t>detainees</w:t>
      </w:r>
      <w:proofErr w:type="spellEnd"/>
      <w:r w:rsidR="00820B9A" w:rsidRPr="006409DA">
        <w:t xml:space="preserve"> in Iran”, Campaign to Free </w:t>
      </w:r>
      <w:proofErr w:type="spellStart"/>
      <w:r w:rsidR="00820B9A" w:rsidRPr="006409DA">
        <w:t>Political</w:t>
      </w:r>
      <w:proofErr w:type="spellEnd"/>
      <w:r w:rsidR="00820B9A" w:rsidRPr="006409DA">
        <w:t xml:space="preserve"> </w:t>
      </w:r>
      <w:proofErr w:type="spellStart"/>
      <w:r w:rsidR="00820B9A" w:rsidRPr="006409DA">
        <w:t>Prisoners</w:t>
      </w:r>
      <w:proofErr w:type="spellEnd"/>
      <w:r w:rsidR="00820B9A" w:rsidRPr="006409DA">
        <w:t xml:space="preserve"> in Iran (CFPPI)</w:t>
      </w:r>
      <w:r w:rsidR="00922024">
        <w:t>”</w:t>
      </w:r>
      <w:r w:rsidR="00820B9A" w:rsidRPr="006409DA">
        <w:t xml:space="preserve">, 16 </w:t>
      </w:r>
      <w:proofErr w:type="spellStart"/>
      <w:r w:rsidR="00820B9A" w:rsidRPr="006409DA">
        <w:t>November</w:t>
      </w:r>
      <w:proofErr w:type="spellEnd"/>
      <w:r w:rsidR="00820B9A" w:rsidRPr="006409DA">
        <w:t xml:space="preserve"> 2022.</w:t>
      </w:r>
    </w:p>
  </w:footnote>
  <w:footnote w:id="1231">
    <w:p w14:paraId="7E13AE80" w14:textId="29F4C8BE" w:rsidR="00820B9A" w:rsidRPr="003424FD" w:rsidRDefault="009B02AB" w:rsidP="001604BB">
      <w:pPr>
        <w:pStyle w:val="FootnoteText"/>
      </w:pPr>
      <w:r w:rsidRPr="006409DA">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FFM-IRAN-D-001536 (FFMI Interview); FFM-IRAN-D-000527 (FFMI interview); FFM-IRAN-D-000514 (FFMI interview); FFM-IRAN-D-001505 (FFMI Interview); FFMI-IRAN-0500122 (FFMI Interview); FFMI-IRAN-0500110 (FFMI Interview); FFM-IRAN-D-000511 (FFMI Interview); FFM-IRAN-D-000725 (FFMI interview); FFM-IRAN-D-000512 (FFMI interview); FFM-IRAN-D-001622 (FFMI Interview); FFM-IRAN-D-000697 (FFMI interview); FFM-IRAN-D-001468 (FFMI Interview); FFM-IRAN-D-000129 (</w:t>
      </w:r>
      <w:proofErr w:type="spellStart"/>
      <w:r w:rsidR="00820B9A" w:rsidRPr="00FF007D">
        <w:t>Statement</w:t>
      </w:r>
      <w:proofErr w:type="spellEnd"/>
      <w:r w:rsidR="00820B9A" w:rsidRPr="00FF007D">
        <w:t>); FFM-IRAN-D-000126 (</w:t>
      </w:r>
      <w:proofErr w:type="spellStart"/>
      <w:r w:rsidR="00820B9A" w:rsidRPr="00FF007D">
        <w:t>Statement</w:t>
      </w:r>
      <w:proofErr w:type="spellEnd"/>
      <w:r w:rsidR="00820B9A" w:rsidRPr="00FF007D">
        <w:t>)</w:t>
      </w:r>
      <w:r w:rsidR="00B33264" w:rsidRPr="00FF007D">
        <w:t>.</w:t>
      </w:r>
    </w:p>
  </w:footnote>
  <w:footnote w:id="1232">
    <w:p w14:paraId="541A5D49" w14:textId="591A02E8" w:rsidR="00820B9A" w:rsidRPr="00FF007D" w:rsidRDefault="009B02AB" w:rsidP="001604BB">
      <w:pPr>
        <w:pStyle w:val="FootnoteText"/>
      </w:pPr>
      <w:r w:rsidRPr="003424F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FFMI-IRAN-0500109 (FFMI Interview).</w:t>
      </w:r>
    </w:p>
  </w:footnote>
  <w:footnote w:id="1233">
    <w:p w14:paraId="12798BDE" w14:textId="55EE59EB"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FFM-IRAN-D-000523 (FFMI interview).</w:t>
      </w:r>
    </w:p>
  </w:footnote>
  <w:footnote w:id="1234">
    <w:p w14:paraId="5BF78F06" w14:textId="40BCF201"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Torture and cruel, </w:t>
      </w:r>
      <w:proofErr w:type="spellStart"/>
      <w:r w:rsidR="00820B9A" w:rsidRPr="00FF007D">
        <w:t>inhuman</w:t>
      </w:r>
      <w:proofErr w:type="spellEnd"/>
      <w:r w:rsidR="00820B9A" w:rsidRPr="00FF007D">
        <w:t xml:space="preserve"> and </w:t>
      </w:r>
      <w:proofErr w:type="spellStart"/>
      <w:r w:rsidR="00820B9A" w:rsidRPr="00FF007D">
        <w:t>degrading</w:t>
      </w:r>
      <w:proofErr w:type="spellEnd"/>
      <w:r w:rsidR="00820B9A" w:rsidRPr="00FF007D">
        <w:t xml:space="preserve"> </w:t>
      </w:r>
      <w:proofErr w:type="spellStart"/>
      <w:r w:rsidR="00820B9A" w:rsidRPr="00FF007D">
        <w:t>treatment</w:t>
      </w:r>
      <w:proofErr w:type="spellEnd"/>
      <w:r w:rsidR="00820B9A" w:rsidRPr="00FF007D">
        <w:t xml:space="preserve"> are </w:t>
      </w:r>
      <w:proofErr w:type="spellStart"/>
      <w:r w:rsidR="00820B9A" w:rsidRPr="00FF007D">
        <w:t>prohibited</w:t>
      </w:r>
      <w:proofErr w:type="spellEnd"/>
      <w:r w:rsidR="00820B9A" w:rsidRPr="00FF007D">
        <w:t xml:space="preserve"> </w:t>
      </w:r>
      <w:proofErr w:type="spellStart"/>
      <w:r w:rsidR="00820B9A" w:rsidRPr="00FF007D">
        <w:t>under</w:t>
      </w:r>
      <w:proofErr w:type="spellEnd"/>
      <w:r w:rsidR="00820B9A" w:rsidRPr="00FF007D">
        <w:t xml:space="preserve"> international </w:t>
      </w:r>
      <w:proofErr w:type="spellStart"/>
      <w:r w:rsidR="00820B9A" w:rsidRPr="00FF007D">
        <w:t>human</w:t>
      </w:r>
      <w:proofErr w:type="spellEnd"/>
      <w:r w:rsidR="00820B9A" w:rsidRPr="00FF007D">
        <w:t xml:space="preserve"> </w:t>
      </w:r>
      <w:proofErr w:type="spellStart"/>
      <w:r w:rsidR="00820B9A" w:rsidRPr="00FF007D">
        <w:t>rights</w:t>
      </w:r>
      <w:proofErr w:type="spellEnd"/>
      <w:r w:rsidR="00820B9A" w:rsidRPr="00FF007D">
        <w:t xml:space="preserve"> </w:t>
      </w:r>
      <w:proofErr w:type="spellStart"/>
      <w:r w:rsidR="00820B9A" w:rsidRPr="00FF007D">
        <w:t>law</w:t>
      </w:r>
      <w:proofErr w:type="spellEnd"/>
      <w:r w:rsidR="00820B9A" w:rsidRPr="00FF007D">
        <w:t xml:space="preserve"> (ICCPR, articles 7 and </w:t>
      </w:r>
      <w:proofErr w:type="gramStart"/>
      <w:r w:rsidR="00820B9A" w:rsidRPr="00FF007D">
        <w:t>10;</w:t>
      </w:r>
      <w:proofErr w:type="gramEnd"/>
      <w:r w:rsidR="00820B9A" w:rsidRPr="00FF007D">
        <w:t xml:space="preserve"> CRC article 37(a) and c; </w:t>
      </w:r>
      <w:proofErr w:type="spellStart"/>
      <w:r w:rsidR="00820B9A" w:rsidRPr="00FF007D">
        <w:rPr>
          <w:i/>
        </w:rPr>
        <w:t>see</w:t>
      </w:r>
      <w:proofErr w:type="spellEnd"/>
      <w:r w:rsidR="00820B9A" w:rsidRPr="00FF007D">
        <w:t xml:space="preserve"> </w:t>
      </w:r>
      <w:proofErr w:type="spellStart"/>
      <w:r w:rsidR="00820B9A" w:rsidRPr="00FF007D">
        <w:t>also</w:t>
      </w:r>
      <w:proofErr w:type="spellEnd"/>
      <w:r w:rsidR="00820B9A" w:rsidRPr="00FF007D">
        <w:t xml:space="preserve"> UDHR, article 5). The prohibition of torture </w:t>
      </w:r>
      <w:proofErr w:type="spellStart"/>
      <w:r w:rsidR="00820B9A" w:rsidRPr="00FF007D">
        <w:t>is</w:t>
      </w:r>
      <w:proofErr w:type="spellEnd"/>
      <w:r w:rsidR="00820B9A" w:rsidRPr="00FF007D">
        <w:t xml:space="preserve"> </w:t>
      </w:r>
      <w:proofErr w:type="spellStart"/>
      <w:proofErr w:type="gramStart"/>
      <w:r w:rsidR="00820B9A" w:rsidRPr="00FF007D">
        <w:t>absolute</w:t>
      </w:r>
      <w:proofErr w:type="spellEnd"/>
      <w:r w:rsidR="00820B9A" w:rsidRPr="00FF007D">
        <w:t>:</w:t>
      </w:r>
      <w:proofErr w:type="gramEnd"/>
      <w:r w:rsidR="00820B9A" w:rsidRPr="00FF007D">
        <w:t xml:space="preserve"> as a </w:t>
      </w:r>
      <w:proofErr w:type="spellStart"/>
      <w:r w:rsidR="00820B9A" w:rsidRPr="00FF007D">
        <w:t>peremptory</w:t>
      </w:r>
      <w:proofErr w:type="spellEnd"/>
      <w:r w:rsidR="00820B9A" w:rsidRPr="00FF007D">
        <w:t xml:space="preserve"> </w:t>
      </w:r>
      <w:proofErr w:type="spellStart"/>
      <w:r w:rsidR="00820B9A" w:rsidRPr="00FF007D">
        <w:t>norm</w:t>
      </w:r>
      <w:proofErr w:type="spellEnd"/>
      <w:r w:rsidR="00820B9A" w:rsidRPr="00FF007D">
        <w:t xml:space="preserve"> of international </w:t>
      </w:r>
      <w:proofErr w:type="spellStart"/>
      <w:r w:rsidR="00820B9A" w:rsidRPr="00FF007D">
        <w:t>law</w:t>
      </w:r>
      <w:proofErr w:type="spellEnd"/>
      <w:r w:rsidR="00820B9A" w:rsidRPr="00FF007D">
        <w:t xml:space="preserve">, </w:t>
      </w:r>
      <w:r w:rsidR="007741DC" w:rsidRPr="007741DC">
        <w:rPr>
          <w:i/>
          <w:iCs/>
        </w:rPr>
        <w:t>j</w:t>
      </w:r>
      <w:r w:rsidR="00820B9A" w:rsidRPr="00FF007D">
        <w:rPr>
          <w:i/>
        </w:rPr>
        <w:t>us cogens</w:t>
      </w:r>
      <w:r w:rsidR="00820B9A" w:rsidRPr="00FF007D">
        <w:t xml:space="preserve">, </w:t>
      </w:r>
      <w:proofErr w:type="spellStart"/>
      <w:r w:rsidR="00820B9A" w:rsidRPr="00FF007D">
        <w:t>it</w:t>
      </w:r>
      <w:proofErr w:type="spellEnd"/>
      <w:r w:rsidR="00820B9A" w:rsidRPr="00FF007D">
        <w:t xml:space="preserve"> can </w:t>
      </w:r>
      <w:proofErr w:type="spellStart"/>
      <w:r w:rsidR="00820B9A" w:rsidRPr="00FF007D">
        <w:t>never</w:t>
      </w:r>
      <w:proofErr w:type="spellEnd"/>
      <w:r w:rsidR="00820B9A" w:rsidRPr="00FF007D">
        <w:t xml:space="preserve"> </w:t>
      </w:r>
      <w:proofErr w:type="spellStart"/>
      <w:r w:rsidR="00820B9A" w:rsidRPr="00FF007D">
        <w:t>be</w:t>
      </w:r>
      <w:proofErr w:type="spellEnd"/>
      <w:r w:rsidR="00820B9A" w:rsidRPr="00FF007D">
        <w:t xml:space="preserve"> </w:t>
      </w:r>
      <w:proofErr w:type="spellStart"/>
      <w:r w:rsidR="00820B9A" w:rsidRPr="00FF007D">
        <w:t>subject</w:t>
      </w:r>
      <w:proofErr w:type="spellEnd"/>
      <w:r w:rsidR="00820B9A" w:rsidRPr="00FF007D">
        <w:t xml:space="preserve"> to </w:t>
      </w:r>
      <w:proofErr w:type="spellStart"/>
      <w:r w:rsidR="00820B9A" w:rsidRPr="00FF007D">
        <w:t>derogation</w:t>
      </w:r>
      <w:proofErr w:type="spellEnd"/>
      <w:r w:rsidR="00820B9A" w:rsidRPr="00FF007D">
        <w:t xml:space="preserve"> or exception, </w:t>
      </w:r>
      <w:proofErr w:type="spellStart"/>
      <w:r w:rsidR="00820B9A" w:rsidRPr="00FF007D">
        <w:t>that</w:t>
      </w:r>
      <w:proofErr w:type="spellEnd"/>
      <w:r w:rsidR="00820B9A" w:rsidRPr="00FF007D">
        <w:t xml:space="preserve"> </w:t>
      </w:r>
      <w:proofErr w:type="spellStart"/>
      <w:r w:rsidR="00820B9A" w:rsidRPr="00FF007D">
        <w:t>is</w:t>
      </w:r>
      <w:proofErr w:type="spellEnd"/>
      <w:r w:rsidR="00820B9A" w:rsidRPr="00FF007D">
        <w:t xml:space="preserve">, </w:t>
      </w:r>
      <w:proofErr w:type="spellStart"/>
      <w:r w:rsidR="00820B9A" w:rsidRPr="00FF007D">
        <w:t>it</w:t>
      </w:r>
      <w:proofErr w:type="spellEnd"/>
      <w:r w:rsidR="00820B9A" w:rsidRPr="00FF007D">
        <w:t xml:space="preserve"> </w:t>
      </w:r>
      <w:proofErr w:type="spellStart"/>
      <w:r w:rsidR="00820B9A" w:rsidRPr="00FF007D">
        <w:t>cannot</w:t>
      </w:r>
      <w:proofErr w:type="spellEnd"/>
      <w:r w:rsidR="00820B9A" w:rsidRPr="00FF007D">
        <w:t xml:space="preserve"> </w:t>
      </w:r>
      <w:proofErr w:type="spellStart"/>
      <w:r w:rsidR="00820B9A" w:rsidRPr="00FF007D">
        <w:t>be</w:t>
      </w:r>
      <w:proofErr w:type="spellEnd"/>
      <w:r w:rsidR="00820B9A" w:rsidRPr="00FF007D">
        <w:t xml:space="preserve"> </w:t>
      </w:r>
      <w:proofErr w:type="spellStart"/>
      <w:r w:rsidR="00820B9A" w:rsidRPr="00FF007D">
        <w:t>limited</w:t>
      </w:r>
      <w:proofErr w:type="spellEnd"/>
      <w:r w:rsidR="00820B9A" w:rsidRPr="00FF007D">
        <w:t xml:space="preserve"> or </w:t>
      </w:r>
      <w:proofErr w:type="spellStart"/>
      <w:r w:rsidR="00820B9A" w:rsidRPr="00FF007D">
        <w:t>repealed</w:t>
      </w:r>
      <w:proofErr w:type="spellEnd"/>
      <w:r w:rsidR="00820B9A" w:rsidRPr="00FF007D">
        <w:t xml:space="preserve"> (ICCPR, article 4(2)). Under international </w:t>
      </w:r>
      <w:proofErr w:type="spellStart"/>
      <w:r w:rsidR="00820B9A" w:rsidRPr="00FF007D">
        <w:t>human</w:t>
      </w:r>
      <w:proofErr w:type="spellEnd"/>
      <w:r w:rsidR="00820B9A" w:rsidRPr="00FF007D">
        <w:t xml:space="preserve"> </w:t>
      </w:r>
      <w:proofErr w:type="spellStart"/>
      <w:r w:rsidR="00820B9A" w:rsidRPr="00FF007D">
        <w:t>rights</w:t>
      </w:r>
      <w:proofErr w:type="spellEnd"/>
      <w:r w:rsidR="00820B9A" w:rsidRPr="00FF007D">
        <w:t xml:space="preserve"> </w:t>
      </w:r>
      <w:proofErr w:type="spellStart"/>
      <w:r w:rsidR="00820B9A" w:rsidRPr="00FF007D">
        <w:t>law</w:t>
      </w:r>
      <w:proofErr w:type="spellEnd"/>
      <w:r w:rsidR="00820B9A" w:rsidRPr="00FF007D">
        <w:t xml:space="preserve">, torture </w:t>
      </w:r>
      <w:proofErr w:type="spellStart"/>
      <w:r w:rsidR="00820B9A" w:rsidRPr="00FF007D">
        <w:t>is</w:t>
      </w:r>
      <w:proofErr w:type="spellEnd"/>
      <w:r w:rsidR="00820B9A" w:rsidRPr="00FF007D">
        <w:t xml:space="preserve"> </w:t>
      </w:r>
      <w:proofErr w:type="spellStart"/>
      <w:r w:rsidR="00820B9A" w:rsidRPr="00FF007D">
        <w:t>defined</w:t>
      </w:r>
      <w:proofErr w:type="spellEnd"/>
      <w:r w:rsidR="00820B9A" w:rsidRPr="00FF007D">
        <w:t xml:space="preserve"> as </w:t>
      </w:r>
      <w:proofErr w:type="spellStart"/>
      <w:r w:rsidR="00820B9A" w:rsidRPr="00FF007D">
        <w:t>acts</w:t>
      </w:r>
      <w:proofErr w:type="spellEnd"/>
      <w:r w:rsidR="00820B9A" w:rsidRPr="00FF007D">
        <w:t xml:space="preserve"> </w:t>
      </w:r>
      <w:proofErr w:type="spellStart"/>
      <w:r w:rsidR="00820B9A" w:rsidRPr="00FF007D">
        <w:t>that</w:t>
      </w:r>
      <w:proofErr w:type="spellEnd"/>
      <w:r w:rsidR="00820B9A" w:rsidRPr="00FF007D">
        <w:t xml:space="preserve"> cause </w:t>
      </w:r>
      <w:proofErr w:type="spellStart"/>
      <w:r w:rsidR="00820B9A" w:rsidRPr="00FF007D">
        <w:t>severe</w:t>
      </w:r>
      <w:proofErr w:type="spellEnd"/>
      <w:r w:rsidR="00820B9A" w:rsidRPr="00FF007D">
        <w:t xml:space="preserve"> pain or </w:t>
      </w:r>
      <w:proofErr w:type="spellStart"/>
      <w:r w:rsidR="00820B9A" w:rsidRPr="00FF007D">
        <w:t>suffering</w:t>
      </w:r>
      <w:proofErr w:type="spellEnd"/>
      <w:r w:rsidR="00820B9A" w:rsidRPr="00FF007D">
        <w:t xml:space="preserve">, </w:t>
      </w:r>
      <w:proofErr w:type="spellStart"/>
      <w:r w:rsidR="00820B9A" w:rsidRPr="00FF007D">
        <w:t>whether</w:t>
      </w:r>
      <w:proofErr w:type="spellEnd"/>
      <w:r w:rsidR="00820B9A" w:rsidRPr="00FF007D">
        <w:t xml:space="preserve"> </w:t>
      </w:r>
      <w:proofErr w:type="spellStart"/>
      <w:r w:rsidR="00820B9A" w:rsidRPr="00FF007D">
        <w:t>physical</w:t>
      </w:r>
      <w:proofErr w:type="spellEnd"/>
      <w:r w:rsidR="00820B9A" w:rsidRPr="00FF007D">
        <w:t xml:space="preserve"> or </w:t>
      </w:r>
      <w:proofErr w:type="gramStart"/>
      <w:r w:rsidR="00820B9A" w:rsidRPr="00FF007D">
        <w:t>mental;</w:t>
      </w:r>
      <w:proofErr w:type="gramEnd"/>
      <w:r w:rsidR="00820B9A" w:rsidRPr="00FF007D">
        <w:t xml:space="preserve"> are </w:t>
      </w:r>
      <w:proofErr w:type="spellStart"/>
      <w:r w:rsidR="00820B9A" w:rsidRPr="00FF007D">
        <w:t>inflicted</w:t>
      </w:r>
      <w:proofErr w:type="spellEnd"/>
      <w:r w:rsidR="00820B9A" w:rsidRPr="00FF007D">
        <w:t xml:space="preserve"> </w:t>
      </w:r>
      <w:proofErr w:type="spellStart"/>
      <w:r w:rsidR="00820B9A" w:rsidRPr="00FF007D">
        <w:t>intentionally</w:t>
      </w:r>
      <w:proofErr w:type="spellEnd"/>
      <w:r w:rsidR="00820B9A" w:rsidRPr="00FF007D">
        <w:t xml:space="preserve">; are </w:t>
      </w:r>
      <w:proofErr w:type="spellStart"/>
      <w:r w:rsidR="00820B9A" w:rsidRPr="00FF007D">
        <w:t>committed</w:t>
      </w:r>
      <w:proofErr w:type="spellEnd"/>
      <w:r w:rsidR="00820B9A" w:rsidRPr="00FF007D">
        <w:t xml:space="preserve"> for a </w:t>
      </w:r>
      <w:proofErr w:type="spellStart"/>
      <w:r w:rsidR="00820B9A" w:rsidRPr="00FF007D">
        <w:t>specific</w:t>
      </w:r>
      <w:proofErr w:type="spellEnd"/>
      <w:r w:rsidR="00820B9A" w:rsidRPr="00FF007D">
        <w:t xml:space="preserve"> </w:t>
      </w:r>
      <w:proofErr w:type="spellStart"/>
      <w:r w:rsidR="00820B9A" w:rsidRPr="00FF007D">
        <w:t>purpose</w:t>
      </w:r>
      <w:proofErr w:type="spellEnd"/>
      <w:r w:rsidR="00820B9A" w:rsidRPr="00FF007D">
        <w:t xml:space="preserve">; and </w:t>
      </w:r>
      <w:proofErr w:type="spellStart"/>
      <w:r w:rsidR="00820B9A" w:rsidRPr="00FF007D">
        <w:t>involve</w:t>
      </w:r>
      <w:proofErr w:type="spellEnd"/>
      <w:r w:rsidR="00820B9A" w:rsidRPr="00FF007D">
        <w:t xml:space="preserve"> a public official, </w:t>
      </w:r>
      <w:proofErr w:type="spellStart"/>
      <w:r w:rsidR="00820B9A" w:rsidRPr="00FF007D">
        <w:t>either</w:t>
      </w:r>
      <w:proofErr w:type="spellEnd"/>
      <w:r w:rsidR="00820B9A" w:rsidRPr="00FF007D">
        <w:t xml:space="preserve"> </w:t>
      </w:r>
      <w:proofErr w:type="spellStart"/>
      <w:r w:rsidR="00820B9A" w:rsidRPr="00FF007D">
        <w:t>directly</w:t>
      </w:r>
      <w:proofErr w:type="spellEnd"/>
      <w:r w:rsidR="00820B9A" w:rsidRPr="00FF007D">
        <w:t xml:space="preserve"> or </w:t>
      </w:r>
      <w:proofErr w:type="spellStart"/>
      <w:r w:rsidR="00820B9A" w:rsidRPr="00FF007D">
        <w:t>indirectly</w:t>
      </w:r>
      <w:proofErr w:type="spellEnd"/>
      <w:r w:rsidR="00820B9A" w:rsidRPr="00FF007D">
        <w:t xml:space="preserve"> (</w:t>
      </w:r>
      <w:proofErr w:type="spellStart"/>
      <w:r w:rsidR="00820B9A" w:rsidRPr="00FF007D">
        <w:t>see</w:t>
      </w:r>
      <w:proofErr w:type="spellEnd"/>
      <w:r w:rsidR="00820B9A" w:rsidRPr="00FF007D">
        <w:t xml:space="preserve"> A/HRC/13/39/Add.5, paras. 30-39). To </w:t>
      </w:r>
      <w:proofErr w:type="spellStart"/>
      <w:r w:rsidR="00820B9A" w:rsidRPr="00FF007D">
        <w:t>constitute</w:t>
      </w:r>
      <w:proofErr w:type="spellEnd"/>
      <w:r w:rsidR="00820B9A" w:rsidRPr="00FF007D">
        <w:t xml:space="preserve"> torture the </w:t>
      </w:r>
      <w:proofErr w:type="spellStart"/>
      <w:r w:rsidR="00820B9A" w:rsidRPr="00FF007D">
        <w:t>acts</w:t>
      </w:r>
      <w:proofErr w:type="spellEnd"/>
      <w:r w:rsidR="00820B9A" w:rsidRPr="00FF007D">
        <w:t xml:space="preserve"> must </w:t>
      </w:r>
      <w:proofErr w:type="spellStart"/>
      <w:r w:rsidR="00820B9A" w:rsidRPr="00FF007D">
        <w:t>be</w:t>
      </w:r>
      <w:proofErr w:type="spellEnd"/>
      <w:r w:rsidR="00820B9A" w:rsidRPr="00FF007D">
        <w:t xml:space="preserve"> </w:t>
      </w:r>
      <w:proofErr w:type="spellStart"/>
      <w:r w:rsidR="00820B9A" w:rsidRPr="00FF007D">
        <w:t>committed</w:t>
      </w:r>
      <w:proofErr w:type="spellEnd"/>
      <w:r w:rsidR="00820B9A" w:rsidRPr="00FF007D">
        <w:t xml:space="preserve"> </w:t>
      </w:r>
      <w:proofErr w:type="spellStart"/>
      <w:r w:rsidR="00820B9A" w:rsidRPr="00FF007D">
        <w:t>directly</w:t>
      </w:r>
      <w:proofErr w:type="spellEnd"/>
      <w:r w:rsidR="00820B9A" w:rsidRPr="00FF007D">
        <w:t xml:space="preserve"> by public </w:t>
      </w:r>
      <w:proofErr w:type="spellStart"/>
      <w:r w:rsidR="00820B9A" w:rsidRPr="00FF007D">
        <w:t>officials</w:t>
      </w:r>
      <w:proofErr w:type="spellEnd"/>
      <w:r w:rsidR="00820B9A" w:rsidRPr="00FF007D">
        <w:t xml:space="preserve"> or </w:t>
      </w:r>
      <w:proofErr w:type="spellStart"/>
      <w:r w:rsidR="00820B9A" w:rsidRPr="00FF007D">
        <w:t>other</w:t>
      </w:r>
      <w:proofErr w:type="spellEnd"/>
      <w:r w:rsidR="00820B9A" w:rsidRPr="00FF007D">
        <w:t xml:space="preserve"> </w:t>
      </w:r>
      <w:proofErr w:type="spellStart"/>
      <w:r w:rsidR="00820B9A" w:rsidRPr="00FF007D">
        <w:t>persons</w:t>
      </w:r>
      <w:proofErr w:type="spellEnd"/>
      <w:r w:rsidR="00820B9A" w:rsidRPr="00FF007D">
        <w:t xml:space="preserve"> acting in an official </w:t>
      </w:r>
      <w:proofErr w:type="spellStart"/>
      <w:r w:rsidR="00820B9A" w:rsidRPr="00FF007D">
        <w:t>capacity</w:t>
      </w:r>
      <w:proofErr w:type="spellEnd"/>
      <w:r w:rsidR="00820B9A" w:rsidRPr="00FF007D">
        <w:t xml:space="preserve">, or </w:t>
      </w:r>
      <w:proofErr w:type="spellStart"/>
      <w:r w:rsidR="00820B9A" w:rsidRPr="00FF007D">
        <w:t>be</w:t>
      </w:r>
      <w:proofErr w:type="spellEnd"/>
      <w:r w:rsidR="00820B9A" w:rsidRPr="00FF007D">
        <w:t xml:space="preserve"> </w:t>
      </w:r>
      <w:proofErr w:type="spellStart"/>
      <w:r w:rsidR="00820B9A" w:rsidRPr="00FF007D">
        <w:t>ordered</w:t>
      </w:r>
      <w:proofErr w:type="spellEnd"/>
      <w:r w:rsidR="00820B9A" w:rsidRPr="00FF007D">
        <w:t xml:space="preserve"> or </w:t>
      </w:r>
      <w:proofErr w:type="spellStart"/>
      <w:r w:rsidR="00820B9A" w:rsidRPr="00FF007D">
        <w:t>tolerated</w:t>
      </w:r>
      <w:proofErr w:type="spellEnd"/>
      <w:r w:rsidR="00820B9A" w:rsidRPr="00FF007D">
        <w:t xml:space="preserve"> by </w:t>
      </w:r>
      <w:proofErr w:type="spellStart"/>
      <w:r w:rsidR="00820B9A" w:rsidRPr="00FF007D">
        <w:t>them</w:t>
      </w:r>
      <w:proofErr w:type="spellEnd"/>
      <w:r w:rsidR="00820B9A" w:rsidRPr="00FF007D">
        <w:t xml:space="preserve"> (</w:t>
      </w:r>
      <w:proofErr w:type="spellStart"/>
      <w:r w:rsidR="00820B9A" w:rsidRPr="00FF007D">
        <w:t>see</w:t>
      </w:r>
      <w:proofErr w:type="spellEnd"/>
      <w:r w:rsidR="00820B9A" w:rsidRPr="00FF007D">
        <w:t xml:space="preserve"> Human </w:t>
      </w:r>
      <w:proofErr w:type="spellStart"/>
      <w:r w:rsidR="00820B9A" w:rsidRPr="00FF007D">
        <w:t>Rights</w:t>
      </w:r>
      <w:proofErr w:type="spellEnd"/>
      <w:r w:rsidR="00820B9A" w:rsidRPr="00FF007D">
        <w:t xml:space="preserve"> </w:t>
      </w:r>
      <w:proofErr w:type="spellStart"/>
      <w:r w:rsidR="00820B9A" w:rsidRPr="00FF007D">
        <w:t>Committee</w:t>
      </w:r>
      <w:proofErr w:type="spellEnd"/>
      <w:r w:rsidR="00820B9A" w:rsidRPr="00FF007D">
        <w:t xml:space="preserve">, </w:t>
      </w:r>
      <w:proofErr w:type="spellStart"/>
      <w:r w:rsidR="00820B9A" w:rsidRPr="00FF007D">
        <w:t>general</w:t>
      </w:r>
      <w:proofErr w:type="spellEnd"/>
      <w:r w:rsidR="00820B9A" w:rsidRPr="00FF007D">
        <w:t xml:space="preserve"> comment No. 20 (1992), para. 2) for a </w:t>
      </w:r>
      <w:proofErr w:type="spellStart"/>
      <w:r w:rsidR="00820B9A" w:rsidRPr="00FF007D">
        <w:t>specific</w:t>
      </w:r>
      <w:proofErr w:type="spellEnd"/>
      <w:r w:rsidR="00820B9A" w:rsidRPr="00FF007D">
        <w:t xml:space="preserve"> </w:t>
      </w:r>
      <w:proofErr w:type="spellStart"/>
      <w:r w:rsidR="00820B9A" w:rsidRPr="00FF007D">
        <w:t>purpose</w:t>
      </w:r>
      <w:proofErr w:type="spellEnd"/>
      <w:r w:rsidR="00820B9A" w:rsidRPr="00FF007D">
        <w:t xml:space="preserve">, </w:t>
      </w:r>
      <w:proofErr w:type="spellStart"/>
      <w:r w:rsidR="00820B9A" w:rsidRPr="00FF007D">
        <w:t>such</w:t>
      </w:r>
      <w:proofErr w:type="spellEnd"/>
      <w:r w:rsidR="00820B9A" w:rsidRPr="00FF007D">
        <w:t xml:space="preserve"> as </w:t>
      </w:r>
      <w:proofErr w:type="spellStart"/>
      <w:r w:rsidR="00820B9A" w:rsidRPr="00FF007D">
        <w:t>extracting</w:t>
      </w:r>
      <w:proofErr w:type="spellEnd"/>
      <w:r w:rsidR="00820B9A" w:rsidRPr="00FF007D">
        <w:t xml:space="preserve"> a confession, </w:t>
      </w:r>
      <w:proofErr w:type="spellStart"/>
      <w:r w:rsidR="00820B9A" w:rsidRPr="00FF007D">
        <w:t>obtaining</w:t>
      </w:r>
      <w:proofErr w:type="spellEnd"/>
      <w:r w:rsidR="00820B9A" w:rsidRPr="00FF007D">
        <w:t xml:space="preserve"> information, </w:t>
      </w:r>
      <w:proofErr w:type="spellStart"/>
      <w:r w:rsidR="00820B9A" w:rsidRPr="00FF007D">
        <w:t>punishment</w:t>
      </w:r>
      <w:proofErr w:type="spellEnd"/>
      <w:r w:rsidR="00820B9A" w:rsidRPr="00FF007D">
        <w:t xml:space="preserve">, intimidation, humiliation, coercion or </w:t>
      </w:r>
      <w:proofErr w:type="spellStart"/>
      <w:r w:rsidR="00820B9A" w:rsidRPr="00FF007D">
        <w:t>any</w:t>
      </w:r>
      <w:proofErr w:type="spellEnd"/>
      <w:r w:rsidR="00820B9A" w:rsidRPr="00FF007D">
        <w:t xml:space="preserve"> </w:t>
      </w:r>
      <w:proofErr w:type="spellStart"/>
      <w:r w:rsidR="00820B9A" w:rsidRPr="00FF007D">
        <w:t>reason</w:t>
      </w:r>
      <w:proofErr w:type="spellEnd"/>
      <w:r w:rsidR="00820B9A" w:rsidRPr="00FF007D">
        <w:t xml:space="preserve"> </w:t>
      </w:r>
      <w:proofErr w:type="spellStart"/>
      <w:r w:rsidR="00820B9A" w:rsidRPr="00FF007D">
        <w:t>based</w:t>
      </w:r>
      <w:proofErr w:type="spellEnd"/>
      <w:r w:rsidR="00820B9A" w:rsidRPr="00FF007D">
        <w:t xml:space="preserve"> on discrimination (</w:t>
      </w:r>
      <w:proofErr w:type="spellStart"/>
      <w:r w:rsidR="00820B9A" w:rsidRPr="00FF007D">
        <w:rPr>
          <w:i/>
        </w:rPr>
        <w:t>see</w:t>
      </w:r>
      <w:proofErr w:type="spellEnd"/>
      <w:r w:rsidR="00820B9A" w:rsidRPr="00FF007D">
        <w:t xml:space="preserve"> A/HRC/13/39/Add.5, paras. 35 and 58-71). </w:t>
      </w:r>
      <w:proofErr w:type="spellStart"/>
      <w:r w:rsidR="00820B9A" w:rsidRPr="00FF007D">
        <w:t>Acts</w:t>
      </w:r>
      <w:proofErr w:type="spellEnd"/>
      <w:r w:rsidR="00820B9A" w:rsidRPr="00FF007D">
        <w:t xml:space="preserve"> </w:t>
      </w:r>
      <w:proofErr w:type="spellStart"/>
      <w:r w:rsidR="00820B9A" w:rsidRPr="00FF007D">
        <w:t>which</w:t>
      </w:r>
      <w:proofErr w:type="spellEnd"/>
      <w:r w:rsidR="00820B9A" w:rsidRPr="00FF007D">
        <w:t xml:space="preserve"> </w:t>
      </w:r>
      <w:proofErr w:type="spellStart"/>
      <w:r w:rsidR="00820B9A" w:rsidRPr="00FF007D">
        <w:t>fall</w:t>
      </w:r>
      <w:proofErr w:type="spellEnd"/>
      <w:r w:rsidR="00820B9A" w:rsidRPr="00FF007D">
        <w:t xml:space="preserve"> short of </w:t>
      </w:r>
      <w:proofErr w:type="spellStart"/>
      <w:r w:rsidR="00820B9A" w:rsidRPr="00FF007D">
        <w:t>this</w:t>
      </w:r>
      <w:proofErr w:type="spellEnd"/>
      <w:r w:rsidR="00820B9A" w:rsidRPr="00FF007D">
        <w:t xml:space="preserve"> </w:t>
      </w:r>
      <w:proofErr w:type="spellStart"/>
      <w:r w:rsidR="00820B9A" w:rsidRPr="00FF007D">
        <w:t>definition</w:t>
      </w:r>
      <w:proofErr w:type="spellEnd"/>
      <w:r w:rsidR="00820B9A" w:rsidRPr="00FF007D">
        <w:t xml:space="preserve"> </w:t>
      </w:r>
      <w:proofErr w:type="spellStart"/>
      <w:r w:rsidR="00820B9A" w:rsidRPr="00FF007D">
        <w:t>may</w:t>
      </w:r>
      <w:proofErr w:type="spellEnd"/>
      <w:r w:rsidR="00820B9A" w:rsidRPr="00FF007D">
        <w:t xml:space="preserve"> </w:t>
      </w:r>
      <w:proofErr w:type="spellStart"/>
      <w:r w:rsidR="00820B9A" w:rsidRPr="00FF007D">
        <w:t>still</w:t>
      </w:r>
      <w:proofErr w:type="spellEnd"/>
      <w:r w:rsidR="00820B9A" w:rsidRPr="00FF007D">
        <w:t xml:space="preserve"> </w:t>
      </w:r>
      <w:proofErr w:type="spellStart"/>
      <w:r w:rsidR="00820B9A" w:rsidRPr="00FF007D">
        <w:t>constitute</w:t>
      </w:r>
      <w:proofErr w:type="spellEnd"/>
      <w:r w:rsidR="00820B9A" w:rsidRPr="00FF007D">
        <w:t xml:space="preserve"> cruel, </w:t>
      </w:r>
      <w:proofErr w:type="spellStart"/>
      <w:r w:rsidR="00820B9A" w:rsidRPr="00FF007D">
        <w:t>inhuman</w:t>
      </w:r>
      <w:proofErr w:type="spellEnd"/>
      <w:r w:rsidR="00820B9A" w:rsidRPr="00FF007D">
        <w:t xml:space="preserve"> or </w:t>
      </w:r>
      <w:proofErr w:type="spellStart"/>
      <w:r w:rsidR="00820B9A" w:rsidRPr="00FF007D">
        <w:t>degrading</w:t>
      </w:r>
      <w:proofErr w:type="spellEnd"/>
      <w:r w:rsidR="00820B9A" w:rsidRPr="00FF007D">
        <w:t xml:space="preserve"> </w:t>
      </w:r>
      <w:proofErr w:type="spellStart"/>
      <w:r w:rsidR="00820B9A" w:rsidRPr="00FF007D">
        <w:t>treatment</w:t>
      </w:r>
      <w:proofErr w:type="spellEnd"/>
      <w:r w:rsidR="00820B9A" w:rsidRPr="00FF007D">
        <w:t xml:space="preserve"> or </w:t>
      </w:r>
      <w:proofErr w:type="spellStart"/>
      <w:r w:rsidR="00820B9A" w:rsidRPr="00FF007D">
        <w:t>punishment</w:t>
      </w:r>
      <w:proofErr w:type="spellEnd"/>
      <w:r w:rsidR="00820B9A" w:rsidRPr="00FF007D">
        <w:t xml:space="preserve"> (</w:t>
      </w:r>
      <w:proofErr w:type="spellStart"/>
      <w:r w:rsidR="00820B9A" w:rsidRPr="00FF007D">
        <w:t>ill-treatment</w:t>
      </w:r>
      <w:proofErr w:type="spellEnd"/>
      <w:r w:rsidR="00820B9A" w:rsidRPr="00FF007D">
        <w:t xml:space="preserve">), </w:t>
      </w:r>
      <w:proofErr w:type="spellStart"/>
      <w:r w:rsidR="00820B9A" w:rsidRPr="00FF007D">
        <w:t>which</w:t>
      </w:r>
      <w:proofErr w:type="spellEnd"/>
      <w:r w:rsidR="00820B9A" w:rsidRPr="00FF007D">
        <w:t xml:space="preserve"> </w:t>
      </w:r>
      <w:proofErr w:type="spellStart"/>
      <w:r w:rsidR="00820B9A" w:rsidRPr="00FF007D">
        <w:t>is</w:t>
      </w:r>
      <w:proofErr w:type="spellEnd"/>
      <w:r w:rsidR="00820B9A" w:rsidRPr="00FF007D">
        <w:t xml:space="preserve"> </w:t>
      </w:r>
      <w:proofErr w:type="spellStart"/>
      <w:r w:rsidR="00820B9A" w:rsidRPr="00FF007D">
        <w:t>also</w:t>
      </w:r>
      <w:proofErr w:type="spellEnd"/>
      <w:r w:rsidR="00820B9A" w:rsidRPr="00FF007D">
        <w:t xml:space="preserve"> </w:t>
      </w:r>
      <w:proofErr w:type="spellStart"/>
      <w:r w:rsidR="00820B9A" w:rsidRPr="00FF007D">
        <w:t>prohibited</w:t>
      </w:r>
      <w:proofErr w:type="spellEnd"/>
      <w:r w:rsidR="00820B9A" w:rsidRPr="00FF007D">
        <w:t xml:space="preserve"> </w:t>
      </w:r>
      <w:proofErr w:type="spellStart"/>
      <w:r w:rsidR="00820B9A" w:rsidRPr="00FF007D">
        <w:t>under</w:t>
      </w:r>
      <w:proofErr w:type="spellEnd"/>
      <w:r w:rsidR="00820B9A" w:rsidRPr="00FF007D">
        <w:t xml:space="preserve"> international </w:t>
      </w:r>
      <w:proofErr w:type="spellStart"/>
      <w:r w:rsidR="00820B9A" w:rsidRPr="00FF007D">
        <w:t>law</w:t>
      </w:r>
      <w:proofErr w:type="spellEnd"/>
      <w:r w:rsidR="00820B9A" w:rsidRPr="00FF007D">
        <w:t xml:space="preserve"> (ICCPR, article </w:t>
      </w:r>
      <w:proofErr w:type="gramStart"/>
      <w:r w:rsidR="00820B9A" w:rsidRPr="00FF007D">
        <w:t>7;</w:t>
      </w:r>
      <w:proofErr w:type="gramEnd"/>
      <w:r w:rsidR="00820B9A" w:rsidRPr="00FF007D">
        <w:t xml:space="preserve"> </w:t>
      </w:r>
      <w:proofErr w:type="spellStart"/>
      <w:r w:rsidR="00820B9A" w:rsidRPr="00FF007D">
        <w:rPr>
          <w:i/>
        </w:rPr>
        <w:t>see</w:t>
      </w:r>
      <w:proofErr w:type="spellEnd"/>
      <w:r w:rsidR="00820B9A" w:rsidRPr="00FF007D">
        <w:t xml:space="preserve"> </w:t>
      </w:r>
      <w:proofErr w:type="spellStart"/>
      <w:r w:rsidR="00820B9A" w:rsidRPr="00FF007D">
        <w:t>also</w:t>
      </w:r>
      <w:proofErr w:type="spellEnd"/>
      <w:r w:rsidR="00820B9A" w:rsidRPr="00FF007D">
        <w:t xml:space="preserve"> E/CN.4/2006/6, para. 35).  </w:t>
      </w:r>
      <w:proofErr w:type="spellStart"/>
      <w:r w:rsidR="00820B9A" w:rsidRPr="00FF007D">
        <w:t>Acts</w:t>
      </w:r>
      <w:proofErr w:type="spellEnd"/>
      <w:r w:rsidR="00820B9A" w:rsidRPr="00FF007D">
        <w:t xml:space="preserve"> </w:t>
      </w:r>
      <w:proofErr w:type="spellStart"/>
      <w:r w:rsidR="00820B9A" w:rsidRPr="00FF007D">
        <w:t>considered</w:t>
      </w:r>
      <w:proofErr w:type="spellEnd"/>
      <w:r w:rsidR="00820B9A" w:rsidRPr="00FF007D">
        <w:t xml:space="preserve"> to </w:t>
      </w:r>
      <w:proofErr w:type="spellStart"/>
      <w:r w:rsidR="00820B9A" w:rsidRPr="00FF007D">
        <w:t>amount</w:t>
      </w:r>
      <w:proofErr w:type="spellEnd"/>
      <w:r w:rsidR="00820B9A" w:rsidRPr="00FF007D">
        <w:t xml:space="preserve"> to “</w:t>
      </w:r>
      <w:proofErr w:type="spellStart"/>
      <w:r w:rsidR="00820B9A" w:rsidRPr="00FF007D">
        <w:t>severe</w:t>
      </w:r>
      <w:proofErr w:type="spellEnd"/>
      <w:r w:rsidR="00820B9A" w:rsidRPr="00FF007D">
        <w:t xml:space="preserve"> pain or </w:t>
      </w:r>
      <w:proofErr w:type="spellStart"/>
      <w:r w:rsidR="00820B9A" w:rsidRPr="00FF007D">
        <w:t>suffering</w:t>
      </w:r>
      <w:proofErr w:type="spellEnd"/>
      <w:r w:rsidR="00820B9A" w:rsidRPr="00FF007D">
        <w:t xml:space="preserve">” for the </w:t>
      </w:r>
      <w:proofErr w:type="spellStart"/>
      <w:r w:rsidR="00820B9A" w:rsidRPr="00FF007D">
        <w:t>purpose</w:t>
      </w:r>
      <w:proofErr w:type="spellEnd"/>
      <w:r w:rsidR="00820B9A" w:rsidRPr="00FF007D">
        <w:t xml:space="preserve"> of the </w:t>
      </w:r>
      <w:proofErr w:type="spellStart"/>
      <w:r w:rsidR="00820B9A" w:rsidRPr="00FF007D">
        <w:t>definition</w:t>
      </w:r>
      <w:proofErr w:type="spellEnd"/>
      <w:r w:rsidR="00820B9A" w:rsidRPr="00FF007D">
        <w:t xml:space="preserve"> </w:t>
      </w:r>
      <w:proofErr w:type="spellStart"/>
      <w:r w:rsidR="00820B9A" w:rsidRPr="00FF007D">
        <w:t>include</w:t>
      </w:r>
      <w:proofErr w:type="spellEnd"/>
      <w:r w:rsidR="00820B9A" w:rsidRPr="00FF007D">
        <w:t xml:space="preserve"> </w:t>
      </w:r>
      <w:proofErr w:type="spellStart"/>
      <w:r w:rsidR="00820B9A" w:rsidRPr="00FF007D">
        <w:t>beatings</w:t>
      </w:r>
      <w:proofErr w:type="spellEnd"/>
      <w:r w:rsidR="00820B9A" w:rsidRPr="00FF007D">
        <w:t xml:space="preserve">, </w:t>
      </w:r>
      <w:proofErr w:type="spellStart"/>
      <w:r w:rsidR="00820B9A" w:rsidRPr="00FF007D">
        <w:t>punches</w:t>
      </w:r>
      <w:proofErr w:type="spellEnd"/>
      <w:r w:rsidR="00820B9A" w:rsidRPr="00FF007D">
        <w:t xml:space="preserve">, kicks and </w:t>
      </w:r>
      <w:proofErr w:type="spellStart"/>
      <w:proofErr w:type="gramStart"/>
      <w:r w:rsidR="00820B9A" w:rsidRPr="00FF007D">
        <w:t>flogging</w:t>
      </w:r>
      <w:proofErr w:type="spellEnd"/>
      <w:r w:rsidR="00820B9A" w:rsidRPr="00FF007D">
        <w:t>;</w:t>
      </w:r>
      <w:proofErr w:type="gramEnd"/>
      <w:r w:rsidR="00820B9A" w:rsidRPr="00FF007D">
        <w:t xml:space="preserve"> </w:t>
      </w:r>
      <w:proofErr w:type="spellStart"/>
      <w:r w:rsidR="00820B9A" w:rsidRPr="00FF007D">
        <w:t>rape</w:t>
      </w:r>
      <w:proofErr w:type="spellEnd"/>
      <w:r w:rsidR="00820B9A" w:rsidRPr="00FF007D">
        <w:t xml:space="preserve">, </w:t>
      </w:r>
      <w:proofErr w:type="spellStart"/>
      <w:r w:rsidR="00820B9A" w:rsidRPr="00FF007D">
        <w:t>attempted</w:t>
      </w:r>
      <w:proofErr w:type="spellEnd"/>
      <w:r w:rsidR="00820B9A" w:rsidRPr="00FF007D">
        <w:t xml:space="preserve"> </w:t>
      </w:r>
      <w:proofErr w:type="spellStart"/>
      <w:r w:rsidR="00820B9A" w:rsidRPr="00FF007D">
        <w:t>rape</w:t>
      </w:r>
      <w:proofErr w:type="spellEnd"/>
      <w:r w:rsidR="00820B9A" w:rsidRPr="00FF007D">
        <w:t xml:space="preserve"> and </w:t>
      </w:r>
      <w:proofErr w:type="spellStart"/>
      <w:r w:rsidR="00820B9A" w:rsidRPr="00FF007D">
        <w:t>other</w:t>
      </w:r>
      <w:proofErr w:type="spellEnd"/>
      <w:r w:rsidR="00820B9A" w:rsidRPr="00FF007D">
        <w:t xml:space="preserve"> </w:t>
      </w:r>
      <w:proofErr w:type="spellStart"/>
      <w:r w:rsidR="00820B9A" w:rsidRPr="00FF007D">
        <w:t>forms</w:t>
      </w:r>
      <w:proofErr w:type="spellEnd"/>
      <w:r w:rsidR="00820B9A" w:rsidRPr="00FF007D">
        <w:t xml:space="preserve"> of </w:t>
      </w:r>
      <w:proofErr w:type="spellStart"/>
      <w:r w:rsidR="00820B9A" w:rsidRPr="00FF007D">
        <w:t>sexual</w:t>
      </w:r>
      <w:proofErr w:type="spellEnd"/>
      <w:r w:rsidR="00820B9A" w:rsidRPr="00FF007D">
        <w:t xml:space="preserve"> violence; </w:t>
      </w:r>
      <w:proofErr w:type="spellStart"/>
      <w:r w:rsidR="00820B9A" w:rsidRPr="00FF007D">
        <w:t>electric</w:t>
      </w:r>
      <w:proofErr w:type="spellEnd"/>
      <w:r w:rsidR="00820B9A" w:rsidRPr="00FF007D">
        <w:t xml:space="preserve"> </w:t>
      </w:r>
      <w:proofErr w:type="spellStart"/>
      <w:r w:rsidR="00820B9A" w:rsidRPr="00FF007D">
        <w:t>shocks</w:t>
      </w:r>
      <w:proofErr w:type="spellEnd"/>
      <w:r w:rsidR="00820B9A" w:rsidRPr="00FF007D">
        <w:t xml:space="preserve">; suspension </w:t>
      </w:r>
      <w:proofErr w:type="spellStart"/>
      <w:r w:rsidR="00820B9A" w:rsidRPr="00FF007D">
        <w:t>from</w:t>
      </w:r>
      <w:proofErr w:type="spellEnd"/>
      <w:r w:rsidR="00820B9A" w:rsidRPr="00FF007D">
        <w:t xml:space="preserve"> the </w:t>
      </w:r>
      <w:proofErr w:type="spellStart"/>
      <w:r w:rsidR="00820B9A" w:rsidRPr="00FF007D">
        <w:t>ceiling</w:t>
      </w:r>
      <w:proofErr w:type="spellEnd"/>
      <w:r w:rsidR="00820B9A" w:rsidRPr="00FF007D">
        <w:t xml:space="preserve">, </w:t>
      </w:r>
      <w:proofErr w:type="spellStart"/>
      <w:r w:rsidR="00820B9A" w:rsidRPr="00FF007D">
        <w:t>deprivation</w:t>
      </w:r>
      <w:proofErr w:type="spellEnd"/>
      <w:r w:rsidR="00820B9A" w:rsidRPr="00FF007D">
        <w:t xml:space="preserve"> of </w:t>
      </w:r>
      <w:proofErr w:type="spellStart"/>
      <w:r w:rsidR="00820B9A" w:rsidRPr="00FF007D">
        <w:t>sleep</w:t>
      </w:r>
      <w:proofErr w:type="spellEnd"/>
      <w:r w:rsidR="00820B9A" w:rsidRPr="00FF007D">
        <w:t xml:space="preserve">, </w:t>
      </w:r>
      <w:proofErr w:type="spellStart"/>
      <w:r w:rsidR="00820B9A" w:rsidRPr="00FF007D">
        <w:t>food</w:t>
      </w:r>
      <w:proofErr w:type="spellEnd"/>
      <w:r w:rsidR="00820B9A" w:rsidRPr="00FF007D">
        <w:t xml:space="preserve"> or water; and administration of substances </w:t>
      </w:r>
      <w:proofErr w:type="spellStart"/>
      <w:r w:rsidR="00820B9A" w:rsidRPr="00FF007D">
        <w:t>against</w:t>
      </w:r>
      <w:proofErr w:type="spellEnd"/>
      <w:r w:rsidR="00820B9A" w:rsidRPr="00FF007D">
        <w:t xml:space="preserve"> the </w:t>
      </w:r>
      <w:proofErr w:type="spellStart"/>
      <w:r w:rsidR="00820B9A" w:rsidRPr="00FF007D">
        <w:t>will</w:t>
      </w:r>
      <w:proofErr w:type="spellEnd"/>
      <w:r w:rsidR="00820B9A" w:rsidRPr="00FF007D">
        <w:t xml:space="preserve"> of a </w:t>
      </w:r>
      <w:proofErr w:type="spellStart"/>
      <w:r w:rsidR="00820B9A" w:rsidRPr="00FF007D">
        <w:t>person</w:t>
      </w:r>
      <w:proofErr w:type="spellEnd"/>
      <w:r w:rsidR="00820B9A" w:rsidRPr="00FF007D">
        <w:t xml:space="preserve"> </w:t>
      </w:r>
      <w:proofErr w:type="spellStart"/>
      <w:r w:rsidR="00820B9A" w:rsidRPr="00FF007D">
        <w:t>deprived</w:t>
      </w:r>
      <w:proofErr w:type="spellEnd"/>
      <w:r w:rsidR="00820B9A" w:rsidRPr="00FF007D">
        <w:t xml:space="preserve"> of liberty (</w:t>
      </w:r>
      <w:proofErr w:type="spellStart"/>
      <w:r w:rsidR="00820B9A" w:rsidRPr="00FF007D">
        <w:rPr>
          <w:i/>
        </w:rPr>
        <w:t>see</w:t>
      </w:r>
      <w:proofErr w:type="spellEnd"/>
      <w:r w:rsidR="00820B9A" w:rsidRPr="00FF007D">
        <w:t xml:space="preserve"> </w:t>
      </w:r>
      <w:proofErr w:type="spellStart"/>
      <w:r w:rsidR="00820B9A" w:rsidRPr="00FF007D">
        <w:t>further</w:t>
      </w:r>
      <w:proofErr w:type="spellEnd"/>
      <w:r w:rsidR="00820B9A" w:rsidRPr="00FF007D">
        <w:t xml:space="preserve"> </w:t>
      </w:r>
      <w:proofErr w:type="spellStart"/>
      <w:r w:rsidR="00820B9A" w:rsidRPr="00FF007D">
        <w:t>examples</w:t>
      </w:r>
      <w:proofErr w:type="spellEnd"/>
      <w:r w:rsidR="00820B9A" w:rsidRPr="00FF007D">
        <w:t xml:space="preserve">, A/HRC/13/39/Add.5, para. 51). </w:t>
      </w:r>
      <w:proofErr w:type="spellStart"/>
      <w:r w:rsidR="00820B9A" w:rsidRPr="00FF007D">
        <w:t>Examples</w:t>
      </w:r>
      <w:proofErr w:type="spellEnd"/>
      <w:r w:rsidR="00820B9A" w:rsidRPr="00FF007D">
        <w:t xml:space="preserve"> of </w:t>
      </w:r>
      <w:proofErr w:type="spellStart"/>
      <w:r w:rsidR="00820B9A" w:rsidRPr="00FF007D">
        <w:t>treatment</w:t>
      </w:r>
      <w:proofErr w:type="spellEnd"/>
      <w:r w:rsidR="00820B9A" w:rsidRPr="00FF007D">
        <w:t xml:space="preserve"> </w:t>
      </w:r>
      <w:proofErr w:type="spellStart"/>
      <w:r w:rsidR="00820B9A" w:rsidRPr="00FF007D">
        <w:t>causing</w:t>
      </w:r>
      <w:proofErr w:type="spellEnd"/>
      <w:r w:rsidR="00820B9A" w:rsidRPr="00FF007D">
        <w:t xml:space="preserve"> mental </w:t>
      </w:r>
      <w:proofErr w:type="spellStart"/>
      <w:r w:rsidR="00820B9A" w:rsidRPr="00FF007D">
        <w:t>suffering</w:t>
      </w:r>
      <w:proofErr w:type="spellEnd"/>
      <w:r w:rsidR="00820B9A" w:rsidRPr="00FF007D">
        <w:t xml:space="preserve"> </w:t>
      </w:r>
      <w:proofErr w:type="spellStart"/>
      <w:r w:rsidR="00820B9A" w:rsidRPr="00FF007D">
        <w:t>includes</w:t>
      </w:r>
      <w:proofErr w:type="spellEnd"/>
      <w:r w:rsidR="00820B9A" w:rsidRPr="00FF007D">
        <w:t xml:space="preserve"> </w:t>
      </w:r>
      <w:proofErr w:type="spellStart"/>
      <w:r w:rsidR="00820B9A" w:rsidRPr="00FF007D">
        <w:t>mock</w:t>
      </w:r>
      <w:proofErr w:type="spellEnd"/>
      <w:r w:rsidR="00820B9A" w:rsidRPr="00FF007D">
        <w:t xml:space="preserve"> </w:t>
      </w:r>
      <w:proofErr w:type="spellStart"/>
      <w:r w:rsidR="00820B9A" w:rsidRPr="00FF007D">
        <w:t>executions</w:t>
      </w:r>
      <w:proofErr w:type="spellEnd"/>
      <w:r w:rsidR="00820B9A" w:rsidRPr="00FF007D">
        <w:t xml:space="preserve">, abuse of </w:t>
      </w:r>
      <w:proofErr w:type="spellStart"/>
      <w:r w:rsidR="00820B9A" w:rsidRPr="00FF007D">
        <w:t>specific</w:t>
      </w:r>
      <w:proofErr w:type="spellEnd"/>
      <w:r w:rsidR="00820B9A" w:rsidRPr="00FF007D">
        <w:t xml:space="preserve"> </w:t>
      </w:r>
      <w:proofErr w:type="spellStart"/>
      <w:r w:rsidR="00820B9A" w:rsidRPr="00FF007D">
        <w:t>personal</w:t>
      </w:r>
      <w:proofErr w:type="spellEnd"/>
      <w:r w:rsidR="00820B9A" w:rsidRPr="00FF007D">
        <w:t xml:space="preserve"> </w:t>
      </w:r>
      <w:proofErr w:type="spellStart"/>
      <w:r w:rsidR="00820B9A" w:rsidRPr="00FF007D">
        <w:t>phobias</w:t>
      </w:r>
      <w:proofErr w:type="spellEnd"/>
      <w:r w:rsidR="00820B9A" w:rsidRPr="00FF007D">
        <w:t xml:space="preserve">, </w:t>
      </w:r>
      <w:proofErr w:type="spellStart"/>
      <w:r w:rsidR="00820B9A" w:rsidRPr="00FF007D">
        <w:t>prolonged</w:t>
      </w:r>
      <w:proofErr w:type="spellEnd"/>
      <w:r w:rsidR="00820B9A" w:rsidRPr="00FF007D">
        <w:t xml:space="preserve"> </w:t>
      </w:r>
      <w:proofErr w:type="spellStart"/>
      <w:r w:rsidR="00820B9A" w:rsidRPr="00FF007D">
        <w:t>solitary</w:t>
      </w:r>
      <w:proofErr w:type="spellEnd"/>
      <w:r w:rsidR="00820B9A" w:rsidRPr="00FF007D">
        <w:t xml:space="preserve"> confinement and </w:t>
      </w:r>
      <w:proofErr w:type="spellStart"/>
      <w:r w:rsidR="00820B9A" w:rsidRPr="00FF007D">
        <w:t>threats</w:t>
      </w:r>
      <w:proofErr w:type="spellEnd"/>
      <w:r w:rsidR="00820B9A" w:rsidRPr="00FF007D">
        <w:t xml:space="preserve"> of </w:t>
      </w:r>
      <w:proofErr w:type="spellStart"/>
      <w:r w:rsidR="00820B9A" w:rsidRPr="00FF007D">
        <w:t>death</w:t>
      </w:r>
      <w:proofErr w:type="spellEnd"/>
      <w:r w:rsidR="00820B9A" w:rsidRPr="00FF007D">
        <w:t xml:space="preserve"> or violence (</w:t>
      </w:r>
      <w:proofErr w:type="spellStart"/>
      <w:r w:rsidR="00820B9A" w:rsidRPr="00FF007D">
        <w:t>see</w:t>
      </w:r>
      <w:proofErr w:type="spellEnd"/>
      <w:r w:rsidR="00820B9A" w:rsidRPr="00FF007D">
        <w:t xml:space="preserve"> Human </w:t>
      </w:r>
      <w:proofErr w:type="spellStart"/>
      <w:r w:rsidR="00820B9A" w:rsidRPr="00FF007D">
        <w:t>Rights</w:t>
      </w:r>
      <w:proofErr w:type="spellEnd"/>
      <w:r w:rsidR="00820B9A" w:rsidRPr="00FF007D">
        <w:t xml:space="preserve"> </w:t>
      </w:r>
      <w:proofErr w:type="spellStart"/>
      <w:r w:rsidR="00820B9A" w:rsidRPr="00FF007D">
        <w:t>Committee</w:t>
      </w:r>
      <w:proofErr w:type="spellEnd"/>
      <w:r w:rsidR="00820B9A" w:rsidRPr="00FF007D">
        <w:t xml:space="preserve">, </w:t>
      </w:r>
      <w:proofErr w:type="spellStart"/>
      <w:r w:rsidR="00820B9A" w:rsidRPr="00FF007D">
        <w:t>general</w:t>
      </w:r>
      <w:proofErr w:type="spellEnd"/>
      <w:r w:rsidR="00820B9A" w:rsidRPr="00FF007D">
        <w:t xml:space="preserve"> comment No. 20 (1992), para. </w:t>
      </w:r>
      <w:proofErr w:type="gramStart"/>
      <w:r w:rsidR="00820B9A" w:rsidRPr="00FF007D">
        <w:t>6;</w:t>
      </w:r>
      <w:proofErr w:type="gramEnd"/>
      <w:r w:rsidR="00820B9A" w:rsidRPr="00FF007D">
        <w:t xml:space="preserve"> CCPR/C/18/D/74/1980, paras 1.6, 10; </w:t>
      </w:r>
      <w:proofErr w:type="spellStart"/>
      <w:r w:rsidR="00820B9A" w:rsidRPr="00FF007D">
        <w:rPr>
          <w:i/>
        </w:rPr>
        <w:t>see</w:t>
      </w:r>
      <w:proofErr w:type="spellEnd"/>
      <w:r w:rsidR="00820B9A" w:rsidRPr="00FF007D">
        <w:t xml:space="preserve"> </w:t>
      </w:r>
      <w:proofErr w:type="spellStart"/>
      <w:r w:rsidR="00820B9A" w:rsidRPr="00FF007D">
        <w:t>also</w:t>
      </w:r>
      <w:proofErr w:type="spellEnd"/>
      <w:r w:rsidR="00820B9A" w:rsidRPr="00FF007D">
        <w:t xml:space="preserve"> A/56/156, para. 8). </w:t>
      </w:r>
    </w:p>
  </w:footnote>
  <w:footnote w:id="1235">
    <w:p w14:paraId="4336CF0B" w14:textId="0597D073"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Article 4 (2) of ICCPR.</w:t>
      </w:r>
    </w:p>
  </w:footnote>
  <w:footnote w:id="1236">
    <w:p w14:paraId="28B1A81F" w14:textId="2C247A29"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General Comment No. </w:t>
      </w:r>
      <w:proofErr w:type="gramStart"/>
      <w:r w:rsidR="00820B9A" w:rsidRPr="00FF007D">
        <w:t>20:</w:t>
      </w:r>
      <w:proofErr w:type="gramEnd"/>
      <w:r w:rsidR="00820B9A" w:rsidRPr="00FF007D">
        <w:t xml:space="preserve"> Article 7 (Prohibition of Torture, or </w:t>
      </w:r>
      <w:proofErr w:type="spellStart"/>
      <w:r w:rsidR="00820B9A" w:rsidRPr="00FF007D">
        <w:t>Other</w:t>
      </w:r>
      <w:proofErr w:type="spellEnd"/>
      <w:r w:rsidR="00820B9A" w:rsidRPr="00FF007D">
        <w:t xml:space="preserve"> Cruel, </w:t>
      </w:r>
      <w:proofErr w:type="spellStart"/>
      <w:r w:rsidR="00820B9A" w:rsidRPr="00FF007D">
        <w:t>Inhuman</w:t>
      </w:r>
      <w:proofErr w:type="spellEnd"/>
      <w:r w:rsidR="00820B9A" w:rsidRPr="00FF007D">
        <w:t xml:space="preserve"> or </w:t>
      </w:r>
      <w:proofErr w:type="spellStart"/>
      <w:r w:rsidR="00820B9A" w:rsidRPr="00FF007D">
        <w:t>Degrading</w:t>
      </w:r>
      <w:proofErr w:type="spellEnd"/>
      <w:r w:rsidR="00820B9A" w:rsidRPr="00FF007D">
        <w:t xml:space="preserve"> </w:t>
      </w:r>
      <w:proofErr w:type="spellStart"/>
      <w:r w:rsidR="00820B9A" w:rsidRPr="00FF007D">
        <w:t>Treatment</w:t>
      </w:r>
      <w:proofErr w:type="spellEnd"/>
      <w:r w:rsidR="00820B9A" w:rsidRPr="00FF007D">
        <w:t xml:space="preserve"> or </w:t>
      </w:r>
      <w:proofErr w:type="spellStart"/>
      <w:r w:rsidR="00820B9A" w:rsidRPr="00FF007D">
        <w:t>Punishment</w:t>
      </w:r>
      <w:proofErr w:type="spellEnd"/>
      <w:r w:rsidR="00820B9A" w:rsidRPr="00FF007D">
        <w:t xml:space="preserve">) </w:t>
      </w:r>
      <w:proofErr w:type="spellStart"/>
      <w:r w:rsidR="00820B9A" w:rsidRPr="00FF007D">
        <w:t>Adopted</w:t>
      </w:r>
      <w:proofErr w:type="spellEnd"/>
      <w:r w:rsidR="00820B9A" w:rsidRPr="00FF007D">
        <w:t xml:space="preserve"> at the </w:t>
      </w:r>
      <w:proofErr w:type="spellStart"/>
      <w:r w:rsidR="00820B9A" w:rsidRPr="00FF007D">
        <w:t>Forty-fourth</w:t>
      </w:r>
      <w:proofErr w:type="spellEnd"/>
      <w:r w:rsidR="00820B9A" w:rsidRPr="00FF007D">
        <w:t xml:space="preserve"> Session of the Human </w:t>
      </w:r>
      <w:proofErr w:type="spellStart"/>
      <w:r w:rsidR="00820B9A" w:rsidRPr="00FF007D">
        <w:t>Rights</w:t>
      </w:r>
      <w:proofErr w:type="spellEnd"/>
      <w:r w:rsidR="00820B9A" w:rsidRPr="00FF007D">
        <w:t xml:space="preserve"> </w:t>
      </w:r>
      <w:proofErr w:type="spellStart"/>
      <w:r w:rsidR="00820B9A" w:rsidRPr="00FF007D">
        <w:t>Committee</w:t>
      </w:r>
      <w:proofErr w:type="spellEnd"/>
      <w:r w:rsidR="00820B9A" w:rsidRPr="00FF007D">
        <w:t>, on 10 March 1992.</w:t>
      </w:r>
    </w:p>
  </w:footnote>
  <w:footnote w:id="1237">
    <w:p w14:paraId="7CB6CE87" w14:textId="52CAEE86" w:rsidR="00820B9A" w:rsidRPr="00C370EC" w:rsidRDefault="009B02AB" w:rsidP="001604BB">
      <w:pPr>
        <w:pStyle w:val="FootnoteText"/>
      </w:pPr>
      <w:r w:rsidRPr="00FF007D">
        <w:rPr>
          <w:rFonts w:ascii="Times New Roman" w:hAnsi="Times New Roman"/>
        </w:rPr>
        <w:tab/>
      </w:r>
      <w:r w:rsidRPr="00C93DA5">
        <w:rPr>
          <w:rStyle w:val="FootnoteReference"/>
          <w:lang w:val="en-US"/>
        </w:rPr>
        <w:footnoteRef/>
      </w:r>
      <w:r w:rsidRPr="00C370EC">
        <w:rPr>
          <w:rFonts w:ascii="Times New Roman" w:hAnsi="Times New Roman"/>
        </w:rPr>
        <w:tab/>
      </w:r>
      <w:r w:rsidR="00820B9A" w:rsidRPr="00C370EC">
        <w:t xml:space="preserve">Human </w:t>
      </w:r>
      <w:proofErr w:type="spellStart"/>
      <w:r w:rsidR="00820B9A" w:rsidRPr="00C370EC">
        <w:t>Rights</w:t>
      </w:r>
      <w:proofErr w:type="spellEnd"/>
      <w:r w:rsidR="00820B9A" w:rsidRPr="00C370EC">
        <w:t xml:space="preserve"> </w:t>
      </w:r>
      <w:proofErr w:type="spellStart"/>
      <w:r w:rsidR="00820B9A" w:rsidRPr="00C370EC">
        <w:t>Committee</w:t>
      </w:r>
      <w:proofErr w:type="spellEnd"/>
      <w:r w:rsidR="00820B9A" w:rsidRPr="00C370EC">
        <w:t xml:space="preserve">, General Comment No. </w:t>
      </w:r>
      <w:proofErr w:type="gramStart"/>
      <w:r w:rsidR="00820B9A" w:rsidRPr="00C370EC">
        <w:t>20:</w:t>
      </w:r>
      <w:proofErr w:type="gramEnd"/>
      <w:r w:rsidR="00820B9A" w:rsidRPr="00C370EC">
        <w:t xml:space="preserve"> Article 7 (Prohibition of Torture, or </w:t>
      </w:r>
      <w:proofErr w:type="spellStart"/>
      <w:r w:rsidR="00820B9A" w:rsidRPr="00C370EC">
        <w:t>Other</w:t>
      </w:r>
      <w:proofErr w:type="spellEnd"/>
      <w:r w:rsidR="00C370EC" w:rsidRPr="00C370EC">
        <w:t xml:space="preserve"> </w:t>
      </w:r>
      <w:r w:rsidR="00820B9A" w:rsidRPr="00C370EC">
        <w:t xml:space="preserve">Cruel, </w:t>
      </w:r>
      <w:proofErr w:type="spellStart"/>
      <w:r w:rsidR="00820B9A" w:rsidRPr="00C370EC">
        <w:t>Inhuman</w:t>
      </w:r>
      <w:proofErr w:type="spellEnd"/>
      <w:r w:rsidR="00820B9A" w:rsidRPr="00C370EC">
        <w:t xml:space="preserve"> or </w:t>
      </w:r>
      <w:proofErr w:type="spellStart"/>
      <w:r w:rsidR="00820B9A" w:rsidRPr="00C370EC">
        <w:t>Degrading</w:t>
      </w:r>
      <w:proofErr w:type="spellEnd"/>
      <w:r w:rsidR="00820B9A" w:rsidRPr="00C370EC">
        <w:t xml:space="preserve"> </w:t>
      </w:r>
      <w:proofErr w:type="spellStart"/>
      <w:r w:rsidR="00820B9A" w:rsidRPr="00C370EC">
        <w:t>Treatment</w:t>
      </w:r>
      <w:proofErr w:type="spellEnd"/>
      <w:r w:rsidR="00820B9A" w:rsidRPr="00C370EC">
        <w:t xml:space="preserve"> or </w:t>
      </w:r>
      <w:proofErr w:type="spellStart"/>
      <w:r w:rsidR="00820B9A" w:rsidRPr="00C370EC">
        <w:t>Punishment</w:t>
      </w:r>
      <w:proofErr w:type="spellEnd"/>
      <w:r w:rsidR="00820B9A" w:rsidRPr="00C370EC">
        <w:t>) para. 6</w:t>
      </w:r>
      <w:r w:rsidR="00DB418A">
        <w:t>.</w:t>
      </w:r>
    </w:p>
  </w:footnote>
  <w:footnote w:id="1238">
    <w:p w14:paraId="0C1E1CCA" w14:textId="7B68F393" w:rsidR="00820B9A" w:rsidRPr="00FF007D" w:rsidRDefault="009B02AB" w:rsidP="001604BB">
      <w:pPr>
        <w:pStyle w:val="FootnoteText"/>
      </w:pPr>
      <w:r w:rsidRPr="00C370EC">
        <w:rPr>
          <w:rFonts w:ascii="Times New Roman" w:hAnsi="Times New Roman"/>
        </w:rPr>
        <w:tab/>
      </w:r>
      <w:r w:rsidRPr="00C93DA5">
        <w:rPr>
          <w:rStyle w:val="FootnoteReference"/>
          <w:lang w:val="en-US"/>
        </w:rPr>
        <w:footnoteRef/>
      </w:r>
      <w:r w:rsidRPr="00FF007D">
        <w:rPr>
          <w:rFonts w:ascii="Times New Roman" w:hAnsi="Times New Roman"/>
        </w:rPr>
        <w:tab/>
      </w:r>
      <w:proofErr w:type="spellStart"/>
      <w:r w:rsidR="00820B9A" w:rsidRPr="00FF007D">
        <w:t>See</w:t>
      </w:r>
      <w:proofErr w:type="spellEnd"/>
      <w:r w:rsidR="00820B9A" w:rsidRPr="00FF007D">
        <w:t xml:space="preserve"> United Nations Standard Minimum Rules for the </w:t>
      </w:r>
      <w:proofErr w:type="spellStart"/>
      <w:r w:rsidR="00820B9A" w:rsidRPr="00FF007D">
        <w:t>Treatment</w:t>
      </w:r>
      <w:proofErr w:type="spellEnd"/>
      <w:r w:rsidR="00820B9A" w:rsidRPr="00FF007D">
        <w:t xml:space="preserve"> of </w:t>
      </w:r>
      <w:proofErr w:type="spellStart"/>
      <w:r w:rsidR="00820B9A" w:rsidRPr="00FF007D">
        <w:t>Prisoners</w:t>
      </w:r>
      <w:proofErr w:type="spellEnd"/>
      <w:r w:rsidR="00820B9A" w:rsidRPr="00FF007D">
        <w:t xml:space="preserve"> (the Nelson Mandela Rules), A/RES/70/175, </w:t>
      </w:r>
      <w:proofErr w:type="spellStart"/>
      <w:r w:rsidR="00820B9A" w:rsidRPr="00FF007D">
        <w:t>adopted</w:t>
      </w:r>
      <w:proofErr w:type="spellEnd"/>
      <w:r w:rsidR="00820B9A" w:rsidRPr="00FF007D">
        <w:t xml:space="preserve"> by the United Nations General </w:t>
      </w:r>
      <w:proofErr w:type="spellStart"/>
      <w:r w:rsidR="00820B9A" w:rsidRPr="00FF007D">
        <w:t>Assembly</w:t>
      </w:r>
      <w:proofErr w:type="spellEnd"/>
      <w:r w:rsidR="00820B9A" w:rsidRPr="00FF007D">
        <w:t xml:space="preserve">, on </w:t>
      </w:r>
      <w:proofErr w:type="spellStart"/>
      <w:r w:rsidR="00820B9A" w:rsidRPr="00FF007D">
        <w:t>rules</w:t>
      </w:r>
      <w:proofErr w:type="spellEnd"/>
      <w:r w:rsidR="00820B9A" w:rsidRPr="00FF007D">
        <w:t xml:space="preserve"> </w:t>
      </w:r>
      <w:proofErr w:type="spellStart"/>
      <w:r w:rsidR="00820B9A" w:rsidRPr="00FF007D">
        <w:t>directed</w:t>
      </w:r>
      <w:proofErr w:type="spellEnd"/>
      <w:r w:rsidR="00820B9A" w:rsidRPr="00FF007D">
        <w:t xml:space="preserve"> at </w:t>
      </w:r>
      <w:proofErr w:type="spellStart"/>
      <w:r w:rsidR="00820B9A" w:rsidRPr="00FF007D">
        <w:t>preventing</w:t>
      </w:r>
      <w:proofErr w:type="spellEnd"/>
      <w:r w:rsidR="00820B9A" w:rsidRPr="00FF007D">
        <w:t xml:space="preserve"> torture and </w:t>
      </w:r>
      <w:proofErr w:type="spellStart"/>
      <w:r w:rsidR="00820B9A" w:rsidRPr="00FF007D">
        <w:t>ill-treatment</w:t>
      </w:r>
      <w:proofErr w:type="spellEnd"/>
      <w:r w:rsidR="00820B9A" w:rsidRPr="00FF007D">
        <w:t xml:space="preserve"> of </w:t>
      </w:r>
      <w:proofErr w:type="spellStart"/>
      <w:r w:rsidR="00820B9A" w:rsidRPr="00FF007D">
        <w:t>prisoners</w:t>
      </w:r>
      <w:proofErr w:type="spellEnd"/>
      <w:r w:rsidR="00820B9A" w:rsidRPr="00FF007D">
        <w:t xml:space="preserve">, </w:t>
      </w:r>
      <w:proofErr w:type="spellStart"/>
      <w:r w:rsidR="00820B9A" w:rsidRPr="00FF007D">
        <w:t>protecting</w:t>
      </w:r>
      <w:proofErr w:type="spellEnd"/>
      <w:r w:rsidR="00820B9A" w:rsidRPr="00FF007D">
        <w:t xml:space="preserve"> </w:t>
      </w:r>
      <w:proofErr w:type="spellStart"/>
      <w:r w:rsidR="00820B9A" w:rsidRPr="00FF007D">
        <w:t>them</w:t>
      </w:r>
      <w:proofErr w:type="spellEnd"/>
      <w:r w:rsidR="00820B9A" w:rsidRPr="00FF007D">
        <w:t xml:space="preserve">, </w:t>
      </w:r>
      <w:proofErr w:type="spellStart"/>
      <w:r w:rsidR="00820B9A" w:rsidRPr="00FF007D">
        <w:t>promptly</w:t>
      </w:r>
      <w:proofErr w:type="spellEnd"/>
      <w:r w:rsidR="00820B9A" w:rsidRPr="00FF007D">
        <w:t xml:space="preserve">, </w:t>
      </w:r>
      <w:proofErr w:type="spellStart"/>
      <w:r w:rsidR="00820B9A" w:rsidRPr="00FF007D">
        <w:t>impartially</w:t>
      </w:r>
      <w:proofErr w:type="spellEnd"/>
      <w:r w:rsidR="00820B9A" w:rsidRPr="00FF007D">
        <w:t xml:space="preserve">, </w:t>
      </w:r>
      <w:proofErr w:type="spellStart"/>
      <w:r w:rsidR="00820B9A" w:rsidRPr="00FF007D">
        <w:t>effectively</w:t>
      </w:r>
      <w:proofErr w:type="spellEnd"/>
      <w:r w:rsidR="00820B9A" w:rsidRPr="00FF007D">
        <w:t xml:space="preserve"> and </w:t>
      </w:r>
      <w:proofErr w:type="spellStart"/>
      <w:r w:rsidR="00820B9A" w:rsidRPr="00FF007D">
        <w:t>independently</w:t>
      </w:r>
      <w:proofErr w:type="spellEnd"/>
      <w:r w:rsidR="00820B9A" w:rsidRPr="00FF007D">
        <w:t xml:space="preserve"> </w:t>
      </w:r>
      <w:proofErr w:type="spellStart"/>
      <w:r w:rsidR="00820B9A" w:rsidRPr="00FF007D">
        <w:t>investigating</w:t>
      </w:r>
      <w:proofErr w:type="spellEnd"/>
      <w:r w:rsidR="00820B9A" w:rsidRPr="00FF007D">
        <w:t xml:space="preserve"> </w:t>
      </w:r>
      <w:proofErr w:type="spellStart"/>
      <w:r w:rsidR="00820B9A" w:rsidRPr="00FF007D">
        <w:t>allegations</w:t>
      </w:r>
      <w:proofErr w:type="spellEnd"/>
      <w:r w:rsidR="00820B9A" w:rsidRPr="00FF007D">
        <w:t xml:space="preserve"> of and </w:t>
      </w:r>
      <w:proofErr w:type="spellStart"/>
      <w:r w:rsidR="00820B9A" w:rsidRPr="00FF007D">
        <w:t>sanctioning</w:t>
      </w:r>
      <w:proofErr w:type="spellEnd"/>
      <w:r w:rsidR="00820B9A" w:rsidRPr="00FF007D">
        <w:t xml:space="preserve"> torture.</w:t>
      </w:r>
    </w:p>
  </w:footnote>
  <w:footnote w:id="1239">
    <w:p w14:paraId="7A431BB7" w14:textId="045539B4" w:rsidR="00820B9A" w:rsidRPr="00FF007D" w:rsidRDefault="009B02AB" w:rsidP="001604BB">
      <w:pPr>
        <w:pStyle w:val="FootnoteText"/>
      </w:pPr>
      <w:r w:rsidRPr="00FF007D">
        <w:tab/>
      </w:r>
      <w:r w:rsidRPr="00C93DA5">
        <w:rPr>
          <w:rStyle w:val="FootnoteReference"/>
          <w:lang w:val="en-US"/>
        </w:rPr>
        <w:footnoteRef/>
      </w:r>
      <w:r w:rsidRPr="00FF007D">
        <w:tab/>
      </w:r>
      <w:r w:rsidR="00820B9A" w:rsidRPr="00FF007D">
        <w:t xml:space="preserve">Rule 24 of the Standard Minimum Rules for the </w:t>
      </w:r>
      <w:proofErr w:type="spellStart"/>
      <w:r w:rsidR="00820B9A" w:rsidRPr="00FF007D">
        <w:t>Treatment</w:t>
      </w:r>
      <w:proofErr w:type="spellEnd"/>
      <w:r w:rsidR="00820B9A" w:rsidRPr="00FF007D">
        <w:t xml:space="preserve"> of </w:t>
      </w:r>
      <w:proofErr w:type="spellStart"/>
      <w:r w:rsidR="00820B9A" w:rsidRPr="00FF007D">
        <w:t>Prisoners</w:t>
      </w:r>
      <w:proofErr w:type="spellEnd"/>
      <w:r w:rsidR="00820B9A" w:rsidRPr="00FF007D">
        <w:t xml:space="preserve"> and </w:t>
      </w:r>
      <w:proofErr w:type="spellStart"/>
      <w:r w:rsidR="00820B9A" w:rsidRPr="00FF007D">
        <w:t>Principle</w:t>
      </w:r>
      <w:proofErr w:type="spellEnd"/>
      <w:r w:rsidR="00820B9A" w:rsidRPr="00FF007D">
        <w:t xml:space="preserve"> 24 of the Body of Principles for the Protection of all </w:t>
      </w:r>
      <w:proofErr w:type="spellStart"/>
      <w:r w:rsidR="00820B9A" w:rsidRPr="00FF007D">
        <w:t>Persons</w:t>
      </w:r>
      <w:proofErr w:type="spellEnd"/>
      <w:r w:rsidR="00820B9A" w:rsidRPr="00FF007D">
        <w:t xml:space="preserve"> </w:t>
      </w:r>
      <w:proofErr w:type="spellStart"/>
      <w:r w:rsidR="00820B9A" w:rsidRPr="00FF007D">
        <w:t>under</w:t>
      </w:r>
      <w:proofErr w:type="spellEnd"/>
      <w:r w:rsidR="00820B9A" w:rsidRPr="00FF007D">
        <w:t xml:space="preserve"> </w:t>
      </w:r>
      <w:proofErr w:type="spellStart"/>
      <w:r w:rsidR="00820B9A" w:rsidRPr="00FF007D">
        <w:t>Any</w:t>
      </w:r>
      <w:proofErr w:type="spellEnd"/>
      <w:r w:rsidR="00820B9A" w:rsidRPr="00FF007D">
        <w:t xml:space="preserve"> </w:t>
      </w:r>
      <w:proofErr w:type="spellStart"/>
      <w:r w:rsidR="00820B9A" w:rsidRPr="00FF007D">
        <w:t>Form</w:t>
      </w:r>
      <w:proofErr w:type="spellEnd"/>
      <w:r w:rsidR="00820B9A" w:rsidRPr="00FF007D">
        <w:t xml:space="preserve"> of </w:t>
      </w:r>
      <w:proofErr w:type="spellStart"/>
      <w:r w:rsidR="00820B9A" w:rsidRPr="00FF007D">
        <w:t>Detention</w:t>
      </w:r>
      <w:proofErr w:type="spellEnd"/>
      <w:r w:rsidR="00820B9A" w:rsidRPr="00FF007D">
        <w:t xml:space="preserve"> or </w:t>
      </w:r>
      <w:proofErr w:type="spellStart"/>
      <w:r w:rsidR="00820B9A" w:rsidRPr="00FF007D">
        <w:t>Imprisonment</w:t>
      </w:r>
      <w:proofErr w:type="spellEnd"/>
      <w:r w:rsidR="00820B9A" w:rsidRPr="00FF007D">
        <w:t>.</w:t>
      </w:r>
      <w:r w:rsidR="00820B9A" w:rsidRPr="00FF007D">
        <w:rPr>
          <w:color w:val="000000"/>
        </w:rPr>
        <w:t xml:space="preserve"> In </w:t>
      </w:r>
      <w:proofErr w:type="spellStart"/>
      <w:r w:rsidR="00820B9A" w:rsidRPr="00FF007D">
        <w:rPr>
          <w:color w:val="000000"/>
        </w:rPr>
        <w:t>its</w:t>
      </w:r>
      <w:proofErr w:type="spellEnd"/>
      <w:r w:rsidR="00820B9A" w:rsidRPr="00FF007D">
        <w:rPr>
          <w:color w:val="000000"/>
        </w:rPr>
        <w:t xml:space="preserve"> General Comment 36, the UN Human </w:t>
      </w:r>
      <w:proofErr w:type="spellStart"/>
      <w:r w:rsidR="00820B9A" w:rsidRPr="00FF007D">
        <w:rPr>
          <w:color w:val="000000"/>
        </w:rPr>
        <w:t>Rights</w:t>
      </w:r>
      <w:proofErr w:type="spellEnd"/>
      <w:r w:rsidR="00820B9A" w:rsidRPr="00FF007D">
        <w:rPr>
          <w:color w:val="000000"/>
        </w:rPr>
        <w:t xml:space="preserve"> </w:t>
      </w:r>
      <w:proofErr w:type="spellStart"/>
      <w:r w:rsidR="00820B9A" w:rsidRPr="00FF007D">
        <w:rPr>
          <w:color w:val="000000"/>
        </w:rPr>
        <w:t>Committee</w:t>
      </w:r>
      <w:proofErr w:type="spellEnd"/>
      <w:r w:rsidR="00820B9A" w:rsidRPr="00FF007D">
        <w:rPr>
          <w:color w:val="000000"/>
        </w:rPr>
        <w:t xml:space="preserve"> </w:t>
      </w:r>
      <w:proofErr w:type="spellStart"/>
      <w:r w:rsidR="00820B9A" w:rsidRPr="00FF007D">
        <w:rPr>
          <w:color w:val="000000"/>
        </w:rPr>
        <w:t>remarked</w:t>
      </w:r>
      <w:proofErr w:type="spellEnd"/>
      <w:r w:rsidR="00820B9A" w:rsidRPr="00FF007D">
        <w:rPr>
          <w:color w:val="000000"/>
        </w:rPr>
        <w:t xml:space="preserve"> </w:t>
      </w:r>
      <w:proofErr w:type="spellStart"/>
      <w:r w:rsidR="00820B9A" w:rsidRPr="00FF007D">
        <w:rPr>
          <w:color w:val="000000"/>
        </w:rPr>
        <w:t>that</w:t>
      </w:r>
      <w:proofErr w:type="spellEnd"/>
      <w:r w:rsidR="00820B9A" w:rsidRPr="00FF007D">
        <w:rPr>
          <w:color w:val="000000"/>
        </w:rPr>
        <w:t xml:space="preserve"> “[t]</w:t>
      </w:r>
      <w:proofErr w:type="spellStart"/>
      <w:r w:rsidR="00820B9A" w:rsidRPr="00FF007D">
        <w:rPr>
          <w:color w:val="000000"/>
        </w:rPr>
        <w:t>he</w:t>
      </w:r>
      <w:proofErr w:type="spellEnd"/>
      <w:r w:rsidR="00820B9A" w:rsidRPr="00FF007D">
        <w:rPr>
          <w:color w:val="000000"/>
        </w:rPr>
        <w:t xml:space="preserve"> </w:t>
      </w:r>
      <w:proofErr w:type="spellStart"/>
      <w:r w:rsidR="00820B9A" w:rsidRPr="00FF007D">
        <w:rPr>
          <w:color w:val="000000"/>
        </w:rPr>
        <w:t>duty</w:t>
      </w:r>
      <w:proofErr w:type="spellEnd"/>
      <w:r w:rsidR="00820B9A" w:rsidRPr="00FF007D">
        <w:rPr>
          <w:color w:val="000000"/>
        </w:rPr>
        <w:t xml:space="preserve"> to </w:t>
      </w:r>
      <w:proofErr w:type="spellStart"/>
      <w:r w:rsidR="00820B9A" w:rsidRPr="00FF007D">
        <w:rPr>
          <w:color w:val="000000"/>
        </w:rPr>
        <w:t>protect</w:t>
      </w:r>
      <w:proofErr w:type="spellEnd"/>
      <w:r w:rsidR="00820B9A" w:rsidRPr="00FF007D">
        <w:rPr>
          <w:color w:val="000000"/>
        </w:rPr>
        <w:t xml:space="preserve"> the life of all </w:t>
      </w:r>
      <w:proofErr w:type="spellStart"/>
      <w:r w:rsidR="00820B9A" w:rsidRPr="00FF007D">
        <w:rPr>
          <w:color w:val="000000"/>
        </w:rPr>
        <w:t>detained</w:t>
      </w:r>
      <w:proofErr w:type="spellEnd"/>
      <w:r w:rsidR="00820B9A" w:rsidRPr="00FF007D">
        <w:rPr>
          <w:color w:val="000000"/>
        </w:rPr>
        <w:t xml:space="preserve"> </w:t>
      </w:r>
      <w:proofErr w:type="spellStart"/>
      <w:r w:rsidR="00820B9A" w:rsidRPr="00FF007D">
        <w:rPr>
          <w:color w:val="000000"/>
        </w:rPr>
        <w:t>individuals</w:t>
      </w:r>
      <w:proofErr w:type="spellEnd"/>
      <w:r w:rsidR="00820B9A" w:rsidRPr="00FF007D">
        <w:rPr>
          <w:color w:val="000000"/>
        </w:rPr>
        <w:t xml:space="preserve"> </w:t>
      </w:r>
      <w:proofErr w:type="spellStart"/>
      <w:r w:rsidR="00820B9A" w:rsidRPr="00FF007D">
        <w:rPr>
          <w:color w:val="000000"/>
        </w:rPr>
        <w:t>includes</w:t>
      </w:r>
      <w:proofErr w:type="spellEnd"/>
      <w:r w:rsidR="00820B9A" w:rsidRPr="00FF007D">
        <w:rPr>
          <w:color w:val="000000"/>
        </w:rPr>
        <w:t xml:space="preserve"> </w:t>
      </w:r>
      <w:proofErr w:type="spellStart"/>
      <w:r w:rsidR="00820B9A" w:rsidRPr="00FF007D">
        <w:rPr>
          <w:color w:val="000000"/>
        </w:rPr>
        <w:t>providing</w:t>
      </w:r>
      <w:proofErr w:type="spellEnd"/>
      <w:r w:rsidR="00820B9A" w:rsidRPr="00FF007D">
        <w:rPr>
          <w:color w:val="000000"/>
        </w:rPr>
        <w:t xml:space="preserve"> </w:t>
      </w:r>
      <w:proofErr w:type="spellStart"/>
      <w:r w:rsidR="00820B9A" w:rsidRPr="00FF007D">
        <w:rPr>
          <w:color w:val="000000"/>
        </w:rPr>
        <w:t>them</w:t>
      </w:r>
      <w:proofErr w:type="spellEnd"/>
      <w:r w:rsidR="00820B9A" w:rsidRPr="00FF007D">
        <w:rPr>
          <w:color w:val="000000"/>
        </w:rPr>
        <w:t xml:space="preserve"> </w:t>
      </w:r>
      <w:proofErr w:type="spellStart"/>
      <w:r w:rsidR="00820B9A" w:rsidRPr="00FF007D">
        <w:rPr>
          <w:color w:val="000000"/>
        </w:rPr>
        <w:t>with</w:t>
      </w:r>
      <w:proofErr w:type="spellEnd"/>
      <w:r w:rsidR="00820B9A" w:rsidRPr="00FF007D">
        <w:rPr>
          <w:color w:val="000000"/>
        </w:rPr>
        <w:t xml:space="preserve"> the </w:t>
      </w:r>
      <w:proofErr w:type="spellStart"/>
      <w:r w:rsidR="00820B9A" w:rsidRPr="00FF007D">
        <w:rPr>
          <w:color w:val="000000"/>
        </w:rPr>
        <w:t>necessary</w:t>
      </w:r>
      <w:proofErr w:type="spellEnd"/>
      <w:r w:rsidR="00820B9A" w:rsidRPr="00FF007D">
        <w:rPr>
          <w:color w:val="000000"/>
        </w:rPr>
        <w:t xml:space="preserve"> </w:t>
      </w:r>
      <w:proofErr w:type="spellStart"/>
      <w:r w:rsidR="00820B9A" w:rsidRPr="00FF007D">
        <w:rPr>
          <w:color w:val="000000"/>
        </w:rPr>
        <w:t>medical</w:t>
      </w:r>
      <w:proofErr w:type="spellEnd"/>
      <w:r w:rsidR="00820B9A" w:rsidRPr="00FF007D">
        <w:rPr>
          <w:color w:val="000000"/>
        </w:rPr>
        <w:t xml:space="preserve"> care and </w:t>
      </w:r>
      <w:proofErr w:type="spellStart"/>
      <w:r w:rsidR="00820B9A" w:rsidRPr="00FF007D">
        <w:rPr>
          <w:color w:val="000000"/>
        </w:rPr>
        <w:t>appropriate</w:t>
      </w:r>
      <w:proofErr w:type="spellEnd"/>
      <w:r w:rsidR="00820B9A" w:rsidRPr="00FF007D">
        <w:rPr>
          <w:color w:val="000000"/>
        </w:rPr>
        <w:t xml:space="preserve"> </w:t>
      </w:r>
      <w:proofErr w:type="spellStart"/>
      <w:r w:rsidR="00820B9A" w:rsidRPr="00FF007D">
        <w:rPr>
          <w:color w:val="000000"/>
        </w:rPr>
        <w:t>regular</w:t>
      </w:r>
      <w:proofErr w:type="spellEnd"/>
      <w:r w:rsidR="00820B9A" w:rsidRPr="00FF007D">
        <w:rPr>
          <w:color w:val="000000"/>
        </w:rPr>
        <w:t xml:space="preserve"> monitoring of </w:t>
      </w:r>
      <w:proofErr w:type="spellStart"/>
      <w:r w:rsidR="00820B9A" w:rsidRPr="00FF007D">
        <w:rPr>
          <w:color w:val="000000"/>
        </w:rPr>
        <w:t>their</w:t>
      </w:r>
      <w:proofErr w:type="spellEnd"/>
      <w:r w:rsidR="00820B9A" w:rsidRPr="00FF007D">
        <w:rPr>
          <w:color w:val="000000"/>
        </w:rPr>
        <w:t xml:space="preserve"> </w:t>
      </w:r>
      <w:proofErr w:type="spellStart"/>
      <w:r w:rsidR="00820B9A" w:rsidRPr="00FF007D">
        <w:rPr>
          <w:color w:val="000000"/>
        </w:rPr>
        <w:t>health</w:t>
      </w:r>
      <w:proofErr w:type="spellEnd"/>
      <w:r w:rsidR="00820B9A" w:rsidRPr="00FF007D">
        <w:rPr>
          <w:color w:val="000000"/>
        </w:rPr>
        <w:t>” CCPR/C/GC/35, para. 25.</w:t>
      </w:r>
      <w:r w:rsidR="00820B9A" w:rsidRPr="00FF007D">
        <w:t xml:space="preserve"> </w:t>
      </w:r>
      <w:proofErr w:type="spellStart"/>
      <w:r w:rsidR="00820B9A" w:rsidRPr="00FF007D">
        <w:t>See</w:t>
      </w:r>
      <w:proofErr w:type="spellEnd"/>
      <w:r w:rsidR="00820B9A" w:rsidRPr="00FF007D">
        <w:t xml:space="preserve"> </w:t>
      </w:r>
      <w:proofErr w:type="spellStart"/>
      <w:r w:rsidR="00820B9A" w:rsidRPr="00FF007D">
        <w:t>also</w:t>
      </w:r>
      <w:proofErr w:type="spellEnd"/>
      <w:r w:rsidR="00820B9A" w:rsidRPr="00FF007D">
        <w:t xml:space="preserve"> the </w:t>
      </w:r>
      <w:hyperlink r:id="rId34" w:history="1">
        <w:r w:rsidR="00820B9A" w:rsidRPr="00C93DA5">
          <w:rPr>
            <w:rStyle w:val="Hyperlink"/>
            <w:rFonts w:ascii="Times New Roman" w:hAnsi="Times New Roman"/>
            <w:color w:val="auto"/>
            <w:lang w:val="en-US"/>
          </w:rPr>
          <w:t>General Recommendations of the Special Rapporteur on torture</w:t>
        </w:r>
      </w:hyperlink>
      <w:r w:rsidR="00820B9A" w:rsidRPr="00FF007D">
        <w:t xml:space="preserve"> in </w:t>
      </w:r>
      <w:proofErr w:type="spellStart"/>
      <w:r w:rsidR="00820B9A" w:rsidRPr="00FF007D">
        <w:t>which</w:t>
      </w:r>
      <w:proofErr w:type="spellEnd"/>
      <w:r w:rsidR="00820B9A" w:rsidRPr="00FF007D">
        <w:t xml:space="preserve"> the </w:t>
      </w:r>
      <w:proofErr w:type="spellStart"/>
      <w:r w:rsidR="00820B9A" w:rsidRPr="00FF007D">
        <w:t>Special</w:t>
      </w:r>
      <w:proofErr w:type="spellEnd"/>
      <w:r w:rsidR="00820B9A" w:rsidRPr="00FF007D">
        <w:t xml:space="preserve"> Rapporteur on torture states </w:t>
      </w:r>
      <w:proofErr w:type="spellStart"/>
      <w:r w:rsidR="00820B9A" w:rsidRPr="00FF007D">
        <w:t>that</w:t>
      </w:r>
      <w:proofErr w:type="spellEnd"/>
      <w:r w:rsidR="00820B9A" w:rsidRPr="00FF007D">
        <w:t xml:space="preserve">: “At the time of </w:t>
      </w:r>
      <w:proofErr w:type="spellStart"/>
      <w:r w:rsidR="00820B9A" w:rsidRPr="00FF007D">
        <w:t>arrest</w:t>
      </w:r>
      <w:proofErr w:type="spellEnd"/>
      <w:r w:rsidR="00820B9A" w:rsidRPr="00FF007D">
        <w:t xml:space="preserve">, a </w:t>
      </w:r>
      <w:proofErr w:type="spellStart"/>
      <w:r w:rsidR="00820B9A" w:rsidRPr="00FF007D">
        <w:t>person</w:t>
      </w:r>
      <w:proofErr w:type="spellEnd"/>
      <w:r w:rsidR="00820B9A" w:rsidRPr="00FF007D">
        <w:t xml:space="preserve"> </w:t>
      </w:r>
      <w:proofErr w:type="spellStart"/>
      <w:r w:rsidR="00820B9A" w:rsidRPr="00FF007D">
        <w:t>should</w:t>
      </w:r>
      <w:proofErr w:type="spellEnd"/>
      <w:r w:rsidR="00820B9A" w:rsidRPr="00FF007D">
        <w:t xml:space="preserve"> </w:t>
      </w:r>
      <w:proofErr w:type="spellStart"/>
      <w:r w:rsidR="00820B9A" w:rsidRPr="00FF007D">
        <w:t>undergo</w:t>
      </w:r>
      <w:proofErr w:type="spellEnd"/>
      <w:r w:rsidR="00820B9A" w:rsidRPr="00FF007D">
        <w:t xml:space="preserve"> a </w:t>
      </w:r>
      <w:proofErr w:type="spellStart"/>
      <w:r w:rsidR="00820B9A" w:rsidRPr="00FF007D">
        <w:t>medical</w:t>
      </w:r>
      <w:proofErr w:type="spellEnd"/>
      <w:r w:rsidR="00820B9A" w:rsidRPr="00FF007D">
        <w:t xml:space="preserve"> inspection, and </w:t>
      </w:r>
      <w:proofErr w:type="spellStart"/>
      <w:r w:rsidR="00820B9A" w:rsidRPr="00FF007D">
        <w:t>medical</w:t>
      </w:r>
      <w:proofErr w:type="spellEnd"/>
      <w:r w:rsidR="00820B9A" w:rsidRPr="00FF007D">
        <w:t xml:space="preserve"> inspections </w:t>
      </w:r>
      <w:proofErr w:type="spellStart"/>
      <w:r w:rsidR="00820B9A" w:rsidRPr="00FF007D">
        <w:t>should</w:t>
      </w:r>
      <w:proofErr w:type="spellEnd"/>
      <w:r w:rsidR="00820B9A" w:rsidRPr="00FF007D">
        <w:t xml:space="preserve"> </w:t>
      </w:r>
      <w:proofErr w:type="spellStart"/>
      <w:r w:rsidR="00820B9A" w:rsidRPr="00FF007D">
        <w:t>be</w:t>
      </w:r>
      <w:proofErr w:type="spellEnd"/>
      <w:r w:rsidR="00820B9A" w:rsidRPr="00FF007D">
        <w:t xml:space="preserve"> </w:t>
      </w:r>
      <w:proofErr w:type="spellStart"/>
      <w:r w:rsidR="00820B9A" w:rsidRPr="00FF007D">
        <w:t>repeated</w:t>
      </w:r>
      <w:proofErr w:type="spellEnd"/>
      <w:r w:rsidR="00820B9A" w:rsidRPr="00FF007D">
        <w:t xml:space="preserve"> </w:t>
      </w:r>
      <w:proofErr w:type="spellStart"/>
      <w:r w:rsidR="00820B9A" w:rsidRPr="00FF007D">
        <w:t>regularly</w:t>
      </w:r>
      <w:proofErr w:type="spellEnd"/>
      <w:r w:rsidR="00820B9A" w:rsidRPr="00FF007D">
        <w:t xml:space="preserve"> and </w:t>
      </w:r>
      <w:proofErr w:type="spellStart"/>
      <w:r w:rsidR="00820B9A" w:rsidRPr="00FF007D">
        <w:t>should</w:t>
      </w:r>
      <w:proofErr w:type="spellEnd"/>
      <w:r w:rsidR="00820B9A" w:rsidRPr="00FF007D">
        <w:t xml:space="preserve"> </w:t>
      </w:r>
      <w:proofErr w:type="spellStart"/>
      <w:r w:rsidR="00820B9A" w:rsidRPr="00FF007D">
        <w:t>be</w:t>
      </w:r>
      <w:proofErr w:type="spellEnd"/>
      <w:r w:rsidR="00820B9A" w:rsidRPr="00FF007D">
        <w:t xml:space="preserve"> </w:t>
      </w:r>
      <w:proofErr w:type="spellStart"/>
      <w:r w:rsidR="00820B9A" w:rsidRPr="00FF007D">
        <w:t>compulsory</w:t>
      </w:r>
      <w:proofErr w:type="spellEnd"/>
      <w:r w:rsidR="00820B9A" w:rsidRPr="00FF007D">
        <w:t xml:space="preserve"> </w:t>
      </w:r>
      <w:proofErr w:type="spellStart"/>
      <w:r w:rsidR="00820B9A" w:rsidRPr="00FF007D">
        <w:t>upon</w:t>
      </w:r>
      <w:proofErr w:type="spellEnd"/>
      <w:r w:rsidR="00820B9A" w:rsidRPr="00FF007D">
        <w:t xml:space="preserve"> </w:t>
      </w:r>
      <w:proofErr w:type="spellStart"/>
      <w:r w:rsidR="00820B9A" w:rsidRPr="00FF007D">
        <w:t>transfer</w:t>
      </w:r>
      <w:proofErr w:type="spellEnd"/>
      <w:r w:rsidR="00820B9A" w:rsidRPr="00FF007D">
        <w:t xml:space="preserve"> to </w:t>
      </w:r>
      <w:proofErr w:type="spellStart"/>
      <w:r w:rsidR="00820B9A" w:rsidRPr="00FF007D">
        <w:t>another</w:t>
      </w:r>
      <w:proofErr w:type="spellEnd"/>
      <w:r w:rsidR="00820B9A" w:rsidRPr="00FF007D">
        <w:t xml:space="preserve"> place of </w:t>
      </w:r>
      <w:proofErr w:type="spellStart"/>
      <w:r w:rsidR="00820B9A" w:rsidRPr="00FF007D">
        <w:t>detention</w:t>
      </w:r>
      <w:proofErr w:type="spellEnd"/>
      <w:r w:rsidR="00820B9A" w:rsidRPr="00FF007D">
        <w:t xml:space="preserve">. The Rapporteur has </w:t>
      </w:r>
      <w:proofErr w:type="spellStart"/>
      <w:r w:rsidR="00820B9A" w:rsidRPr="00FF007D">
        <w:t>further</w:t>
      </w:r>
      <w:proofErr w:type="spellEnd"/>
      <w:r w:rsidR="00820B9A" w:rsidRPr="00FF007D">
        <w:t xml:space="preserve"> </w:t>
      </w:r>
      <w:proofErr w:type="spellStart"/>
      <w:r w:rsidR="00820B9A" w:rsidRPr="00FF007D">
        <w:t>emphasized</w:t>
      </w:r>
      <w:proofErr w:type="spellEnd"/>
      <w:r w:rsidR="00820B9A" w:rsidRPr="00FF007D">
        <w:t xml:space="preserve"> the importance of the </w:t>
      </w:r>
      <w:proofErr w:type="spellStart"/>
      <w:r w:rsidR="00820B9A" w:rsidRPr="00FF007D">
        <w:t>independence</w:t>
      </w:r>
      <w:proofErr w:type="spellEnd"/>
      <w:r w:rsidR="00820B9A" w:rsidRPr="00FF007D">
        <w:t xml:space="preserve"> of the </w:t>
      </w:r>
      <w:proofErr w:type="spellStart"/>
      <w:r w:rsidR="00820B9A" w:rsidRPr="00FF007D">
        <w:t>medical</w:t>
      </w:r>
      <w:proofErr w:type="spellEnd"/>
      <w:r w:rsidR="00820B9A" w:rsidRPr="00FF007D">
        <w:t xml:space="preserve"> personnel </w:t>
      </w:r>
      <w:proofErr w:type="spellStart"/>
      <w:r w:rsidR="00820B9A" w:rsidRPr="00FF007D">
        <w:t>who</w:t>
      </w:r>
      <w:proofErr w:type="spellEnd"/>
      <w:r w:rsidR="00820B9A" w:rsidRPr="00FF007D">
        <w:t xml:space="preserve"> carry out </w:t>
      </w:r>
      <w:proofErr w:type="spellStart"/>
      <w:r w:rsidR="00820B9A" w:rsidRPr="00FF007D">
        <w:t>such</w:t>
      </w:r>
      <w:proofErr w:type="spellEnd"/>
      <w:r w:rsidR="00820B9A" w:rsidRPr="00FF007D">
        <w:t xml:space="preserve"> </w:t>
      </w:r>
      <w:proofErr w:type="spellStart"/>
      <w:r w:rsidR="00820B9A" w:rsidRPr="00FF007D">
        <w:t>examinations</w:t>
      </w:r>
      <w:proofErr w:type="spellEnd"/>
      <w:r w:rsidR="00820B9A" w:rsidRPr="00FF007D">
        <w:t xml:space="preserve"> as </w:t>
      </w:r>
      <w:proofErr w:type="spellStart"/>
      <w:r w:rsidR="00820B9A" w:rsidRPr="00FF007D">
        <w:t>well</w:t>
      </w:r>
      <w:proofErr w:type="spellEnd"/>
      <w:r w:rsidR="00820B9A" w:rsidRPr="00FF007D">
        <w:t xml:space="preserve"> as </w:t>
      </w:r>
      <w:proofErr w:type="spellStart"/>
      <w:r w:rsidR="00820B9A" w:rsidRPr="00FF007D">
        <w:t>their</w:t>
      </w:r>
      <w:proofErr w:type="spellEnd"/>
      <w:r w:rsidR="00820B9A" w:rsidRPr="00FF007D">
        <w:t xml:space="preserve"> qualifications in </w:t>
      </w:r>
      <w:proofErr w:type="spellStart"/>
      <w:r w:rsidR="00820B9A" w:rsidRPr="00FF007D">
        <w:t>order</w:t>
      </w:r>
      <w:proofErr w:type="spellEnd"/>
      <w:r w:rsidR="00820B9A" w:rsidRPr="00FF007D">
        <w:t xml:space="preserve"> to </w:t>
      </w:r>
      <w:proofErr w:type="spellStart"/>
      <w:r w:rsidR="00820B9A" w:rsidRPr="00FF007D">
        <w:t>identify</w:t>
      </w:r>
      <w:proofErr w:type="spellEnd"/>
      <w:r w:rsidR="00820B9A" w:rsidRPr="00FF007D">
        <w:t xml:space="preserve"> </w:t>
      </w:r>
      <w:proofErr w:type="spellStart"/>
      <w:r w:rsidR="00820B9A" w:rsidRPr="00FF007D">
        <w:t>signs</w:t>
      </w:r>
      <w:proofErr w:type="spellEnd"/>
      <w:r w:rsidR="00820B9A" w:rsidRPr="00FF007D">
        <w:t xml:space="preserve"> of </w:t>
      </w:r>
      <w:proofErr w:type="spellStart"/>
      <w:r w:rsidR="00820B9A" w:rsidRPr="00FF007D">
        <w:t>both</w:t>
      </w:r>
      <w:proofErr w:type="spellEnd"/>
      <w:r w:rsidR="00820B9A" w:rsidRPr="00FF007D">
        <w:t xml:space="preserve"> </w:t>
      </w:r>
      <w:proofErr w:type="spellStart"/>
      <w:r w:rsidR="00820B9A" w:rsidRPr="00FF007D">
        <w:t>physical</w:t>
      </w:r>
      <w:proofErr w:type="spellEnd"/>
      <w:r w:rsidR="00820B9A" w:rsidRPr="00FF007D">
        <w:t xml:space="preserve"> and </w:t>
      </w:r>
      <w:proofErr w:type="spellStart"/>
      <w:r w:rsidR="00820B9A" w:rsidRPr="00FF007D">
        <w:t>psychological</w:t>
      </w:r>
      <w:proofErr w:type="spellEnd"/>
      <w:r w:rsidR="00820B9A" w:rsidRPr="00FF007D">
        <w:t xml:space="preserve"> torture.</w:t>
      </w:r>
    </w:p>
  </w:footnote>
  <w:footnote w:id="1240">
    <w:p w14:paraId="7B8B2D5E" w14:textId="6296E55C"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Human </w:t>
      </w:r>
      <w:proofErr w:type="spellStart"/>
      <w:r w:rsidR="00820B9A" w:rsidRPr="00FF007D">
        <w:t>Rights</w:t>
      </w:r>
      <w:proofErr w:type="spellEnd"/>
      <w:r w:rsidR="00820B9A" w:rsidRPr="00FF007D">
        <w:t xml:space="preserve"> </w:t>
      </w:r>
      <w:proofErr w:type="spellStart"/>
      <w:r w:rsidR="00820B9A" w:rsidRPr="00FF007D">
        <w:t>Committee</w:t>
      </w:r>
      <w:proofErr w:type="spellEnd"/>
      <w:r w:rsidR="00820B9A" w:rsidRPr="00FF007D">
        <w:t xml:space="preserve">, </w:t>
      </w:r>
      <w:proofErr w:type="spellStart"/>
      <w:r w:rsidR="00820B9A" w:rsidRPr="00FF007D">
        <w:t>general</w:t>
      </w:r>
      <w:proofErr w:type="spellEnd"/>
      <w:r w:rsidR="00820B9A" w:rsidRPr="00FF007D">
        <w:t xml:space="preserve"> comment No. 20 (1992), para. </w:t>
      </w:r>
      <w:proofErr w:type="gramStart"/>
      <w:r w:rsidR="00820B9A" w:rsidRPr="00FF007D">
        <w:t>12;</w:t>
      </w:r>
      <w:proofErr w:type="gramEnd"/>
      <w:r w:rsidR="00820B9A" w:rsidRPr="00FF007D">
        <w:t xml:space="preserve"> Human </w:t>
      </w:r>
      <w:proofErr w:type="spellStart"/>
      <w:r w:rsidR="00820B9A" w:rsidRPr="00FF007D">
        <w:t>Rights</w:t>
      </w:r>
      <w:proofErr w:type="spellEnd"/>
      <w:r w:rsidR="00820B9A" w:rsidRPr="00FF007D">
        <w:t xml:space="preserve"> </w:t>
      </w:r>
      <w:proofErr w:type="spellStart"/>
      <w:r w:rsidR="00820B9A" w:rsidRPr="00FF007D">
        <w:t>Committee</w:t>
      </w:r>
      <w:proofErr w:type="spellEnd"/>
      <w:r w:rsidR="00820B9A" w:rsidRPr="00FF007D">
        <w:t xml:space="preserve">, </w:t>
      </w:r>
      <w:proofErr w:type="spellStart"/>
      <w:r w:rsidR="00820B9A" w:rsidRPr="00FF007D">
        <w:t>general</w:t>
      </w:r>
      <w:proofErr w:type="spellEnd"/>
      <w:r w:rsidR="00820B9A" w:rsidRPr="00FF007D">
        <w:t xml:space="preserve"> comment No. 32 (2007), paras. 6, 41, </w:t>
      </w:r>
      <w:proofErr w:type="gramStart"/>
      <w:r w:rsidR="00820B9A" w:rsidRPr="00FF007D">
        <w:t>60;</w:t>
      </w:r>
      <w:proofErr w:type="gramEnd"/>
      <w:r w:rsidR="00820B9A" w:rsidRPr="00FF007D">
        <w:t xml:space="preserve"> Human </w:t>
      </w:r>
      <w:proofErr w:type="spellStart"/>
      <w:r w:rsidR="00820B9A" w:rsidRPr="00FF007D">
        <w:t>Rights</w:t>
      </w:r>
      <w:proofErr w:type="spellEnd"/>
      <w:r w:rsidR="00820B9A" w:rsidRPr="00FF007D">
        <w:t xml:space="preserve"> </w:t>
      </w:r>
      <w:proofErr w:type="spellStart"/>
      <w:r w:rsidR="00820B9A" w:rsidRPr="00FF007D">
        <w:t>Committee</w:t>
      </w:r>
      <w:proofErr w:type="spellEnd"/>
      <w:r w:rsidR="00820B9A" w:rsidRPr="00FF007D">
        <w:t xml:space="preserve">, </w:t>
      </w:r>
      <w:proofErr w:type="spellStart"/>
      <w:r w:rsidR="00820B9A" w:rsidRPr="00FF007D">
        <w:t>general</w:t>
      </w:r>
      <w:proofErr w:type="spellEnd"/>
      <w:r w:rsidR="00820B9A" w:rsidRPr="00FF007D">
        <w:t xml:space="preserve"> comment No. 35 (2014), para. 58.</w:t>
      </w:r>
    </w:p>
  </w:footnote>
  <w:footnote w:id="1241">
    <w:p w14:paraId="2C63B135" w14:textId="10037C4D" w:rsidR="005B4081" w:rsidRPr="00FF007D" w:rsidRDefault="005B4081"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Pr="00FF007D">
        <w:t xml:space="preserve">Convention on the </w:t>
      </w:r>
      <w:proofErr w:type="spellStart"/>
      <w:r w:rsidRPr="00FF007D">
        <w:t>Rights</w:t>
      </w:r>
      <w:proofErr w:type="spellEnd"/>
      <w:r w:rsidRPr="00FF007D">
        <w:t xml:space="preserve"> of the Child, article 37 (a).</w:t>
      </w:r>
    </w:p>
  </w:footnote>
  <w:footnote w:id="1242">
    <w:p w14:paraId="07921C25" w14:textId="51E9D9A8" w:rsidR="005B4081" w:rsidRPr="00FF007D" w:rsidRDefault="005B4081"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proofErr w:type="spellStart"/>
      <w:r w:rsidRPr="00FF007D">
        <w:t>Committee</w:t>
      </w:r>
      <w:proofErr w:type="spellEnd"/>
      <w:r w:rsidRPr="00FF007D">
        <w:t xml:space="preserve"> on the </w:t>
      </w:r>
      <w:proofErr w:type="spellStart"/>
      <w:r w:rsidRPr="00FF007D">
        <w:t>Rights</w:t>
      </w:r>
      <w:proofErr w:type="spellEnd"/>
      <w:r w:rsidRPr="00FF007D">
        <w:t xml:space="preserve"> of the Child, General Comment General Comment No. 24 on </w:t>
      </w:r>
      <w:proofErr w:type="spellStart"/>
      <w:r w:rsidRPr="00FF007D">
        <w:t>Children’s</w:t>
      </w:r>
      <w:proofErr w:type="spellEnd"/>
      <w:r w:rsidRPr="00FF007D">
        <w:t xml:space="preserve"> </w:t>
      </w:r>
      <w:proofErr w:type="spellStart"/>
      <w:r w:rsidRPr="00FF007D">
        <w:t>rights</w:t>
      </w:r>
      <w:proofErr w:type="spellEnd"/>
      <w:r w:rsidRPr="00FF007D">
        <w:t xml:space="preserve"> in </w:t>
      </w:r>
      <w:proofErr w:type="spellStart"/>
      <w:r w:rsidRPr="00FF007D">
        <w:t>child</w:t>
      </w:r>
      <w:proofErr w:type="spellEnd"/>
      <w:r w:rsidRPr="00FF007D">
        <w:t xml:space="preserve"> justice </w:t>
      </w:r>
      <w:proofErr w:type="spellStart"/>
      <w:r w:rsidRPr="00FF007D">
        <w:t>systems</w:t>
      </w:r>
      <w:proofErr w:type="spellEnd"/>
      <w:r w:rsidRPr="00FF007D">
        <w:t>, para. 113.</w:t>
      </w:r>
    </w:p>
  </w:footnote>
  <w:footnote w:id="1243">
    <w:p w14:paraId="0B4E5B69" w14:textId="134FD6B4" w:rsidR="005B4081" w:rsidRPr="00FF007D" w:rsidRDefault="005B4081"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Pr="00FF007D">
        <w:t xml:space="preserve">Article 37 (c) of the Convention on the </w:t>
      </w:r>
      <w:proofErr w:type="spellStart"/>
      <w:r w:rsidRPr="00FF007D">
        <w:t>Rights</w:t>
      </w:r>
      <w:proofErr w:type="spellEnd"/>
      <w:r w:rsidRPr="00FF007D">
        <w:t xml:space="preserve"> of the Child.</w:t>
      </w:r>
    </w:p>
  </w:footnote>
  <w:footnote w:id="1244">
    <w:p w14:paraId="581585D0" w14:textId="78EC749B" w:rsidR="005B4081" w:rsidRPr="00FF007D" w:rsidRDefault="005B4081"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Pr="00FF007D">
        <w:t xml:space="preserve">Article 39 of the Convention on the </w:t>
      </w:r>
      <w:proofErr w:type="spellStart"/>
      <w:r w:rsidRPr="00FF007D">
        <w:t>Rights</w:t>
      </w:r>
      <w:proofErr w:type="spellEnd"/>
      <w:r w:rsidRPr="00FF007D">
        <w:t xml:space="preserve"> of the Child</w:t>
      </w:r>
    </w:p>
  </w:footnote>
  <w:footnote w:id="1245">
    <w:p w14:paraId="7C091F29" w14:textId="22424783"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Article 2.</w:t>
      </w:r>
    </w:p>
  </w:footnote>
  <w:footnote w:id="1246">
    <w:p w14:paraId="04FD6614" w14:textId="22B54862"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General </w:t>
      </w:r>
      <w:proofErr w:type="spellStart"/>
      <w:r w:rsidR="00820B9A" w:rsidRPr="00FF007D">
        <w:t>recommendation</w:t>
      </w:r>
      <w:proofErr w:type="spellEnd"/>
      <w:r w:rsidR="00820B9A" w:rsidRPr="00FF007D">
        <w:t xml:space="preserve"> No. 35 (2017) on </w:t>
      </w:r>
      <w:proofErr w:type="spellStart"/>
      <w:r w:rsidR="00820B9A" w:rsidRPr="00FF007D">
        <w:t>gender-based</w:t>
      </w:r>
      <w:proofErr w:type="spellEnd"/>
      <w:r w:rsidR="00820B9A" w:rsidRPr="00FF007D">
        <w:t xml:space="preserve"> violence </w:t>
      </w:r>
      <w:proofErr w:type="spellStart"/>
      <w:r w:rsidR="00820B9A" w:rsidRPr="00FF007D">
        <w:t>against</w:t>
      </w:r>
      <w:proofErr w:type="spellEnd"/>
      <w:r w:rsidR="00820B9A" w:rsidRPr="00FF007D">
        <w:t xml:space="preserve"> </w:t>
      </w:r>
      <w:proofErr w:type="spellStart"/>
      <w:r w:rsidR="00820B9A" w:rsidRPr="00FF007D">
        <w:t>women</w:t>
      </w:r>
      <w:proofErr w:type="spellEnd"/>
      <w:r w:rsidR="00820B9A" w:rsidRPr="00FF007D">
        <w:t xml:space="preserve"> (CEDAW/C/GC/35 para. 29 e)</w:t>
      </w:r>
      <w:r w:rsidR="00C370EC" w:rsidRPr="00FF007D">
        <w:t>.</w:t>
      </w:r>
    </w:p>
  </w:footnote>
  <w:footnote w:id="1247">
    <w:p w14:paraId="0841BC40" w14:textId="49678064"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A/HRC/47/26 para. 9, 20 22 and 27</w:t>
      </w:r>
      <w:r w:rsidR="00C370EC" w:rsidRPr="00FF007D">
        <w:t>.</w:t>
      </w:r>
    </w:p>
  </w:footnote>
  <w:footnote w:id="1248">
    <w:p w14:paraId="5CDF9274" w14:textId="1FA69917"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A/HRC/31/57, 5 paras. 16 to 20 and 51 to 53</w:t>
      </w:r>
      <w:r w:rsidR="00C370EC" w:rsidRPr="00FF007D">
        <w:t>.</w:t>
      </w:r>
    </w:p>
  </w:footnote>
  <w:footnote w:id="1249">
    <w:p w14:paraId="0802569E" w14:textId="1D61B113"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Article 7 of the Rome </w:t>
      </w:r>
      <w:proofErr w:type="spellStart"/>
      <w:r w:rsidR="00820B9A" w:rsidRPr="00FF007D">
        <w:t>Statute</w:t>
      </w:r>
      <w:proofErr w:type="spellEnd"/>
      <w:r w:rsidR="00820B9A" w:rsidRPr="00FF007D">
        <w:t xml:space="preserve">. </w:t>
      </w:r>
      <w:proofErr w:type="spellStart"/>
      <w:r w:rsidR="00820B9A" w:rsidRPr="00FF007D">
        <w:t>See</w:t>
      </w:r>
      <w:proofErr w:type="spellEnd"/>
      <w:r w:rsidR="00820B9A" w:rsidRPr="00FF007D">
        <w:t xml:space="preserve"> </w:t>
      </w:r>
      <w:proofErr w:type="spellStart"/>
      <w:r w:rsidR="00820B9A" w:rsidRPr="00FF007D">
        <w:t>also</w:t>
      </w:r>
      <w:proofErr w:type="spellEnd"/>
      <w:r w:rsidR="00820B9A" w:rsidRPr="00FF007D">
        <w:t xml:space="preserve"> International Criminal Court, </w:t>
      </w:r>
      <w:proofErr w:type="spellStart"/>
      <w:r w:rsidR="00820B9A" w:rsidRPr="00FF007D">
        <w:t>Elements</w:t>
      </w:r>
      <w:proofErr w:type="spellEnd"/>
      <w:r w:rsidR="00820B9A" w:rsidRPr="00FF007D">
        <w:t xml:space="preserve"> of Crimes (ICC-ASP/1/3), Article 7 (1) (g)-</w:t>
      </w:r>
      <w:proofErr w:type="gramStart"/>
      <w:r w:rsidR="00820B9A" w:rsidRPr="00FF007D">
        <w:t>1:</w:t>
      </w:r>
      <w:proofErr w:type="gramEnd"/>
      <w:r w:rsidR="00820B9A" w:rsidRPr="00FF007D">
        <w:t xml:space="preserve"> Crime Against Humanity of </w:t>
      </w:r>
      <w:proofErr w:type="spellStart"/>
      <w:r w:rsidR="00820B9A" w:rsidRPr="00FF007D">
        <w:t>Rape</w:t>
      </w:r>
      <w:proofErr w:type="spellEnd"/>
      <w:r w:rsidR="00820B9A" w:rsidRPr="00FF007D">
        <w:t xml:space="preserve"> 1. The </w:t>
      </w:r>
      <w:proofErr w:type="spellStart"/>
      <w:r w:rsidR="00820B9A" w:rsidRPr="00FF007D">
        <w:t>perpetrator</w:t>
      </w:r>
      <w:proofErr w:type="spellEnd"/>
      <w:r w:rsidR="00820B9A" w:rsidRPr="00FF007D">
        <w:t xml:space="preserve"> </w:t>
      </w:r>
      <w:proofErr w:type="spellStart"/>
      <w:r w:rsidR="00820B9A" w:rsidRPr="00FF007D">
        <w:t>invaded</w:t>
      </w:r>
      <w:proofErr w:type="spellEnd"/>
      <w:r w:rsidR="00820B9A" w:rsidRPr="00FF007D">
        <w:t xml:space="preserve"> the body of a </w:t>
      </w:r>
      <w:proofErr w:type="spellStart"/>
      <w:r w:rsidR="00820B9A" w:rsidRPr="00FF007D">
        <w:t>person</w:t>
      </w:r>
      <w:proofErr w:type="spellEnd"/>
      <w:r w:rsidR="00820B9A" w:rsidRPr="00FF007D">
        <w:t xml:space="preserve"> by </w:t>
      </w:r>
      <w:proofErr w:type="spellStart"/>
      <w:r w:rsidR="00820B9A" w:rsidRPr="00FF007D">
        <w:t>conduct</w:t>
      </w:r>
      <w:proofErr w:type="spellEnd"/>
      <w:r w:rsidR="00820B9A" w:rsidRPr="00FF007D">
        <w:t xml:space="preserve"> </w:t>
      </w:r>
      <w:proofErr w:type="spellStart"/>
      <w:r w:rsidR="00820B9A" w:rsidRPr="00FF007D">
        <w:t>resulting</w:t>
      </w:r>
      <w:proofErr w:type="spellEnd"/>
      <w:r w:rsidR="00820B9A" w:rsidRPr="00FF007D">
        <w:t xml:space="preserve"> in </w:t>
      </w:r>
      <w:proofErr w:type="spellStart"/>
      <w:r w:rsidR="00820B9A" w:rsidRPr="00FF007D">
        <w:t>penetration</w:t>
      </w:r>
      <w:proofErr w:type="spellEnd"/>
      <w:r w:rsidR="00820B9A" w:rsidRPr="00FF007D">
        <w:t xml:space="preserve">, </w:t>
      </w:r>
      <w:proofErr w:type="spellStart"/>
      <w:r w:rsidR="00820B9A" w:rsidRPr="00FF007D">
        <w:t>however</w:t>
      </w:r>
      <w:proofErr w:type="spellEnd"/>
      <w:r w:rsidR="00820B9A" w:rsidRPr="00FF007D">
        <w:t xml:space="preserve"> </w:t>
      </w:r>
      <w:proofErr w:type="spellStart"/>
      <w:r w:rsidR="00820B9A" w:rsidRPr="00FF007D">
        <w:t>slight</w:t>
      </w:r>
      <w:proofErr w:type="spellEnd"/>
      <w:r w:rsidR="00820B9A" w:rsidRPr="00FF007D">
        <w:t xml:space="preserve">, of </w:t>
      </w:r>
      <w:proofErr w:type="spellStart"/>
      <w:r w:rsidR="00820B9A" w:rsidRPr="00FF007D">
        <w:t>any</w:t>
      </w:r>
      <w:proofErr w:type="spellEnd"/>
      <w:r w:rsidR="00820B9A" w:rsidRPr="00FF007D">
        <w:t xml:space="preserve"> part of the body of the </w:t>
      </w:r>
      <w:proofErr w:type="spellStart"/>
      <w:r w:rsidR="00820B9A" w:rsidRPr="00FF007D">
        <w:t>victim</w:t>
      </w:r>
      <w:proofErr w:type="spellEnd"/>
      <w:r w:rsidR="00820B9A" w:rsidRPr="00FF007D">
        <w:t xml:space="preserve"> or of the </w:t>
      </w:r>
      <w:proofErr w:type="spellStart"/>
      <w:r w:rsidR="00820B9A" w:rsidRPr="00FF007D">
        <w:t>perpetrator</w:t>
      </w:r>
      <w:proofErr w:type="spellEnd"/>
      <w:r w:rsidR="00820B9A" w:rsidRPr="00FF007D">
        <w:t xml:space="preserve"> </w:t>
      </w:r>
      <w:proofErr w:type="spellStart"/>
      <w:r w:rsidR="00820B9A" w:rsidRPr="00FF007D">
        <w:t>with</w:t>
      </w:r>
      <w:proofErr w:type="spellEnd"/>
      <w:r w:rsidR="00820B9A" w:rsidRPr="00FF007D">
        <w:t xml:space="preserve"> a </w:t>
      </w:r>
      <w:proofErr w:type="spellStart"/>
      <w:r w:rsidR="00820B9A" w:rsidRPr="00FF007D">
        <w:t>sexual</w:t>
      </w:r>
      <w:proofErr w:type="spellEnd"/>
      <w:r w:rsidR="00820B9A" w:rsidRPr="00FF007D">
        <w:t xml:space="preserve"> </w:t>
      </w:r>
      <w:proofErr w:type="spellStart"/>
      <w:r w:rsidR="00820B9A" w:rsidRPr="00FF007D">
        <w:t>organ</w:t>
      </w:r>
      <w:proofErr w:type="spellEnd"/>
      <w:r w:rsidR="00820B9A" w:rsidRPr="00FF007D">
        <w:t xml:space="preserve">, or of the anal or </w:t>
      </w:r>
      <w:proofErr w:type="spellStart"/>
      <w:r w:rsidR="00820B9A" w:rsidRPr="00FF007D">
        <w:t>genital</w:t>
      </w:r>
      <w:proofErr w:type="spellEnd"/>
      <w:r w:rsidR="00820B9A" w:rsidRPr="00FF007D">
        <w:t xml:space="preserve"> </w:t>
      </w:r>
      <w:proofErr w:type="spellStart"/>
      <w:r w:rsidR="00820B9A" w:rsidRPr="00FF007D">
        <w:t>opening</w:t>
      </w:r>
      <w:proofErr w:type="spellEnd"/>
      <w:r w:rsidR="00820B9A" w:rsidRPr="00FF007D">
        <w:t xml:space="preserve"> of the </w:t>
      </w:r>
      <w:proofErr w:type="spellStart"/>
      <w:r w:rsidR="00820B9A" w:rsidRPr="00FF007D">
        <w:t>victim</w:t>
      </w:r>
      <w:proofErr w:type="spellEnd"/>
      <w:r w:rsidR="00820B9A" w:rsidRPr="00FF007D">
        <w:t xml:space="preserve"> </w:t>
      </w:r>
      <w:proofErr w:type="spellStart"/>
      <w:r w:rsidR="00820B9A" w:rsidRPr="00FF007D">
        <w:t>with</w:t>
      </w:r>
      <w:proofErr w:type="spellEnd"/>
      <w:r w:rsidR="00820B9A" w:rsidRPr="00FF007D">
        <w:t xml:space="preserve"> </w:t>
      </w:r>
      <w:proofErr w:type="spellStart"/>
      <w:r w:rsidR="00820B9A" w:rsidRPr="00FF007D">
        <w:t>any</w:t>
      </w:r>
      <w:proofErr w:type="spellEnd"/>
      <w:r w:rsidR="00820B9A" w:rsidRPr="00FF007D">
        <w:t xml:space="preserve"> </w:t>
      </w:r>
      <w:proofErr w:type="spellStart"/>
      <w:r w:rsidR="00820B9A" w:rsidRPr="00FF007D">
        <w:t>object</w:t>
      </w:r>
      <w:proofErr w:type="spellEnd"/>
      <w:r w:rsidR="00820B9A" w:rsidRPr="00FF007D">
        <w:t xml:space="preserve"> or </w:t>
      </w:r>
      <w:proofErr w:type="spellStart"/>
      <w:r w:rsidR="00820B9A" w:rsidRPr="00FF007D">
        <w:t>any</w:t>
      </w:r>
      <w:proofErr w:type="spellEnd"/>
      <w:r w:rsidR="00820B9A" w:rsidRPr="00FF007D">
        <w:t xml:space="preserve"> </w:t>
      </w:r>
      <w:proofErr w:type="spellStart"/>
      <w:r w:rsidR="00820B9A" w:rsidRPr="00FF007D">
        <w:t>other</w:t>
      </w:r>
      <w:proofErr w:type="spellEnd"/>
      <w:r w:rsidR="00820B9A" w:rsidRPr="00FF007D">
        <w:t xml:space="preserve"> part of the body. 2. The invasion </w:t>
      </w:r>
      <w:proofErr w:type="spellStart"/>
      <w:r w:rsidR="00820B9A" w:rsidRPr="00FF007D">
        <w:t>was</w:t>
      </w:r>
      <w:proofErr w:type="spellEnd"/>
      <w:r w:rsidR="00820B9A" w:rsidRPr="00FF007D">
        <w:t xml:space="preserve"> </w:t>
      </w:r>
      <w:proofErr w:type="spellStart"/>
      <w:r w:rsidR="00820B9A" w:rsidRPr="00FF007D">
        <w:t>committed</w:t>
      </w:r>
      <w:proofErr w:type="spellEnd"/>
      <w:r w:rsidR="00820B9A" w:rsidRPr="00FF007D">
        <w:t xml:space="preserve"> by force, or by </w:t>
      </w:r>
      <w:proofErr w:type="spellStart"/>
      <w:r w:rsidR="00820B9A" w:rsidRPr="00FF007D">
        <w:t>threat</w:t>
      </w:r>
      <w:proofErr w:type="spellEnd"/>
      <w:r w:rsidR="00820B9A" w:rsidRPr="00FF007D">
        <w:t xml:space="preserve"> of force or coercion, </w:t>
      </w:r>
      <w:proofErr w:type="spellStart"/>
      <w:r w:rsidR="00820B9A" w:rsidRPr="00FF007D">
        <w:t>such</w:t>
      </w:r>
      <w:proofErr w:type="spellEnd"/>
      <w:r w:rsidR="00820B9A" w:rsidRPr="00FF007D">
        <w:t xml:space="preserve"> as </w:t>
      </w:r>
      <w:proofErr w:type="spellStart"/>
      <w:r w:rsidR="00820B9A" w:rsidRPr="00FF007D">
        <w:t>that</w:t>
      </w:r>
      <w:proofErr w:type="spellEnd"/>
      <w:r w:rsidR="00820B9A" w:rsidRPr="00FF007D">
        <w:t xml:space="preserve"> </w:t>
      </w:r>
      <w:proofErr w:type="spellStart"/>
      <w:r w:rsidR="00820B9A" w:rsidRPr="00FF007D">
        <w:t>caused</w:t>
      </w:r>
      <w:proofErr w:type="spellEnd"/>
      <w:r w:rsidR="00820B9A" w:rsidRPr="00FF007D">
        <w:t xml:space="preserve"> by </w:t>
      </w:r>
      <w:proofErr w:type="spellStart"/>
      <w:r w:rsidR="00820B9A" w:rsidRPr="00FF007D">
        <w:t>fear</w:t>
      </w:r>
      <w:proofErr w:type="spellEnd"/>
      <w:r w:rsidR="00820B9A" w:rsidRPr="00FF007D">
        <w:t xml:space="preserve"> of violence, </w:t>
      </w:r>
      <w:proofErr w:type="spellStart"/>
      <w:r w:rsidR="00820B9A" w:rsidRPr="00FF007D">
        <w:t>duress</w:t>
      </w:r>
      <w:proofErr w:type="spellEnd"/>
      <w:r w:rsidR="00820B9A" w:rsidRPr="00FF007D">
        <w:t xml:space="preserve">, </w:t>
      </w:r>
      <w:proofErr w:type="spellStart"/>
      <w:r w:rsidR="00820B9A" w:rsidRPr="00FF007D">
        <w:t>detention</w:t>
      </w:r>
      <w:proofErr w:type="spellEnd"/>
      <w:r w:rsidR="00820B9A" w:rsidRPr="00FF007D">
        <w:t xml:space="preserve">, </w:t>
      </w:r>
      <w:proofErr w:type="spellStart"/>
      <w:r w:rsidR="00820B9A" w:rsidRPr="00FF007D">
        <w:t>psychological</w:t>
      </w:r>
      <w:proofErr w:type="spellEnd"/>
      <w:r w:rsidR="00820B9A" w:rsidRPr="00FF007D">
        <w:t xml:space="preserve"> oppression or abuse of power, </w:t>
      </w:r>
      <w:proofErr w:type="spellStart"/>
      <w:r w:rsidR="00820B9A" w:rsidRPr="00FF007D">
        <w:t>against</w:t>
      </w:r>
      <w:proofErr w:type="spellEnd"/>
      <w:r w:rsidR="00820B9A" w:rsidRPr="00FF007D">
        <w:t xml:space="preserve"> </w:t>
      </w:r>
      <w:proofErr w:type="spellStart"/>
      <w:r w:rsidR="00820B9A" w:rsidRPr="00FF007D">
        <w:t>such</w:t>
      </w:r>
      <w:proofErr w:type="spellEnd"/>
      <w:r w:rsidR="00820B9A" w:rsidRPr="00FF007D">
        <w:t xml:space="preserve"> </w:t>
      </w:r>
      <w:proofErr w:type="spellStart"/>
      <w:r w:rsidR="00820B9A" w:rsidRPr="00FF007D">
        <w:t>person</w:t>
      </w:r>
      <w:proofErr w:type="spellEnd"/>
      <w:r w:rsidR="00820B9A" w:rsidRPr="00FF007D">
        <w:t xml:space="preserve"> or </w:t>
      </w:r>
      <w:proofErr w:type="spellStart"/>
      <w:r w:rsidR="00820B9A" w:rsidRPr="00FF007D">
        <w:t>another</w:t>
      </w:r>
      <w:proofErr w:type="spellEnd"/>
      <w:r w:rsidR="00820B9A" w:rsidRPr="00FF007D">
        <w:t xml:space="preserve"> </w:t>
      </w:r>
      <w:proofErr w:type="spellStart"/>
      <w:r w:rsidR="00820B9A" w:rsidRPr="00FF007D">
        <w:t>person</w:t>
      </w:r>
      <w:proofErr w:type="spellEnd"/>
      <w:r w:rsidR="00820B9A" w:rsidRPr="00FF007D">
        <w:t xml:space="preserve">, or by </w:t>
      </w:r>
      <w:proofErr w:type="spellStart"/>
      <w:r w:rsidR="00820B9A" w:rsidRPr="00FF007D">
        <w:t>taking</w:t>
      </w:r>
      <w:proofErr w:type="spellEnd"/>
      <w:r w:rsidR="00820B9A" w:rsidRPr="00FF007D">
        <w:t xml:space="preserve"> </w:t>
      </w:r>
      <w:proofErr w:type="spellStart"/>
      <w:r w:rsidR="00820B9A" w:rsidRPr="00FF007D">
        <w:t>advantage</w:t>
      </w:r>
      <w:proofErr w:type="spellEnd"/>
      <w:r w:rsidR="00820B9A" w:rsidRPr="00FF007D">
        <w:t xml:space="preserve"> of a coercive </w:t>
      </w:r>
      <w:proofErr w:type="spellStart"/>
      <w:r w:rsidR="00820B9A" w:rsidRPr="00FF007D">
        <w:t>environment</w:t>
      </w:r>
      <w:proofErr w:type="spellEnd"/>
      <w:r w:rsidR="00820B9A" w:rsidRPr="00FF007D">
        <w:t xml:space="preserve">, or the invasion </w:t>
      </w:r>
      <w:proofErr w:type="spellStart"/>
      <w:r w:rsidR="00820B9A" w:rsidRPr="00FF007D">
        <w:t>was</w:t>
      </w:r>
      <w:proofErr w:type="spellEnd"/>
      <w:r w:rsidR="00820B9A" w:rsidRPr="00FF007D">
        <w:t xml:space="preserve"> </w:t>
      </w:r>
      <w:proofErr w:type="spellStart"/>
      <w:r w:rsidR="00820B9A" w:rsidRPr="00FF007D">
        <w:t>committed</w:t>
      </w:r>
      <w:proofErr w:type="spellEnd"/>
      <w:r w:rsidR="00820B9A" w:rsidRPr="00FF007D">
        <w:t xml:space="preserve"> </w:t>
      </w:r>
      <w:proofErr w:type="spellStart"/>
      <w:r w:rsidR="00820B9A" w:rsidRPr="00FF007D">
        <w:t>against</w:t>
      </w:r>
      <w:proofErr w:type="spellEnd"/>
      <w:r w:rsidR="00820B9A" w:rsidRPr="00FF007D">
        <w:t xml:space="preserve"> a </w:t>
      </w:r>
      <w:proofErr w:type="spellStart"/>
      <w:r w:rsidR="00820B9A" w:rsidRPr="00FF007D">
        <w:t>person</w:t>
      </w:r>
      <w:proofErr w:type="spellEnd"/>
      <w:r w:rsidR="00820B9A" w:rsidRPr="00FF007D">
        <w:t xml:space="preserve"> incapable of </w:t>
      </w:r>
      <w:proofErr w:type="spellStart"/>
      <w:r w:rsidR="00820B9A" w:rsidRPr="00FF007D">
        <w:t>giving</w:t>
      </w:r>
      <w:proofErr w:type="spellEnd"/>
      <w:r w:rsidR="00820B9A" w:rsidRPr="00FF007D">
        <w:t xml:space="preserve"> </w:t>
      </w:r>
      <w:proofErr w:type="spellStart"/>
      <w:r w:rsidR="00820B9A" w:rsidRPr="00FF007D">
        <w:t>genuine</w:t>
      </w:r>
      <w:proofErr w:type="spellEnd"/>
      <w:r w:rsidR="00820B9A" w:rsidRPr="00FF007D">
        <w:t xml:space="preserve"> consent. 3. The </w:t>
      </w:r>
      <w:proofErr w:type="spellStart"/>
      <w:r w:rsidR="00820B9A" w:rsidRPr="00FF007D">
        <w:t>conduct</w:t>
      </w:r>
      <w:proofErr w:type="spellEnd"/>
      <w:r w:rsidR="00820B9A" w:rsidRPr="00FF007D">
        <w:t xml:space="preserve"> </w:t>
      </w:r>
      <w:proofErr w:type="spellStart"/>
      <w:r w:rsidR="00820B9A" w:rsidRPr="00FF007D">
        <w:t>was</w:t>
      </w:r>
      <w:proofErr w:type="spellEnd"/>
      <w:r w:rsidR="00820B9A" w:rsidRPr="00FF007D">
        <w:t xml:space="preserve"> </w:t>
      </w:r>
      <w:proofErr w:type="spellStart"/>
      <w:r w:rsidR="00820B9A" w:rsidRPr="00FF007D">
        <w:t>committed</w:t>
      </w:r>
      <w:proofErr w:type="spellEnd"/>
      <w:r w:rsidR="00820B9A" w:rsidRPr="00FF007D">
        <w:t xml:space="preserve"> as part of a </w:t>
      </w:r>
      <w:proofErr w:type="spellStart"/>
      <w:r w:rsidR="00820B9A" w:rsidRPr="00FF007D">
        <w:t>widespread</w:t>
      </w:r>
      <w:proofErr w:type="spellEnd"/>
      <w:r w:rsidR="00820B9A" w:rsidRPr="00FF007D">
        <w:t xml:space="preserve"> or </w:t>
      </w:r>
      <w:proofErr w:type="spellStart"/>
      <w:r w:rsidR="00820B9A" w:rsidRPr="00FF007D">
        <w:t>systematic</w:t>
      </w:r>
      <w:proofErr w:type="spellEnd"/>
      <w:r w:rsidR="00820B9A" w:rsidRPr="00FF007D">
        <w:t xml:space="preserve"> </w:t>
      </w:r>
      <w:proofErr w:type="spellStart"/>
      <w:r w:rsidR="00820B9A" w:rsidRPr="00FF007D">
        <w:t>attack</w:t>
      </w:r>
      <w:proofErr w:type="spellEnd"/>
      <w:r w:rsidR="00820B9A" w:rsidRPr="00FF007D">
        <w:t xml:space="preserve"> </w:t>
      </w:r>
      <w:proofErr w:type="spellStart"/>
      <w:r w:rsidR="00820B9A" w:rsidRPr="00FF007D">
        <w:t>directed</w:t>
      </w:r>
      <w:proofErr w:type="spellEnd"/>
      <w:r w:rsidR="00820B9A" w:rsidRPr="00FF007D">
        <w:t xml:space="preserve"> </w:t>
      </w:r>
      <w:proofErr w:type="spellStart"/>
      <w:r w:rsidR="00820B9A" w:rsidRPr="00FF007D">
        <w:t>against</w:t>
      </w:r>
      <w:proofErr w:type="spellEnd"/>
      <w:r w:rsidR="00820B9A" w:rsidRPr="00FF007D">
        <w:t xml:space="preserve"> a </w:t>
      </w:r>
      <w:proofErr w:type="spellStart"/>
      <w:r w:rsidR="00820B9A" w:rsidRPr="00FF007D">
        <w:t>civilian</w:t>
      </w:r>
      <w:proofErr w:type="spellEnd"/>
      <w:r w:rsidR="00820B9A" w:rsidRPr="00FF007D">
        <w:t xml:space="preserve"> population. 4. The </w:t>
      </w:r>
      <w:proofErr w:type="spellStart"/>
      <w:r w:rsidR="00820B9A" w:rsidRPr="00FF007D">
        <w:t>perpetrator</w:t>
      </w:r>
      <w:proofErr w:type="spellEnd"/>
      <w:r w:rsidR="00820B9A" w:rsidRPr="00FF007D">
        <w:t xml:space="preserve"> </w:t>
      </w:r>
      <w:proofErr w:type="spellStart"/>
      <w:r w:rsidR="00820B9A" w:rsidRPr="00FF007D">
        <w:t>knew</w:t>
      </w:r>
      <w:proofErr w:type="spellEnd"/>
      <w:r w:rsidR="00820B9A" w:rsidRPr="00FF007D">
        <w:t xml:space="preserve"> </w:t>
      </w:r>
      <w:proofErr w:type="spellStart"/>
      <w:r w:rsidR="00820B9A" w:rsidRPr="00FF007D">
        <w:t>that</w:t>
      </w:r>
      <w:proofErr w:type="spellEnd"/>
      <w:r w:rsidR="00820B9A" w:rsidRPr="00FF007D">
        <w:t xml:space="preserve"> the </w:t>
      </w:r>
      <w:proofErr w:type="spellStart"/>
      <w:r w:rsidR="00820B9A" w:rsidRPr="00FF007D">
        <w:t>conduct</w:t>
      </w:r>
      <w:proofErr w:type="spellEnd"/>
      <w:r w:rsidR="00820B9A" w:rsidRPr="00FF007D">
        <w:t xml:space="preserve"> </w:t>
      </w:r>
      <w:proofErr w:type="spellStart"/>
      <w:r w:rsidR="00820B9A" w:rsidRPr="00FF007D">
        <w:t>was</w:t>
      </w:r>
      <w:proofErr w:type="spellEnd"/>
      <w:r w:rsidR="00820B9A" w:rsidRPr="00FF007D">
        <w:t xml:space="preserve"> part of or </w:t>
      </w:r>
      <w:proofErr w:type="spellStart"/>
      <w:r w:rsidR="00820B9A" w:rsidRPr="00FF007D">
        <w:t>intended</w:t>
      </w:r>
      <w:proofErr w:type="spellEnd"/>
      <w:r w:rsidR="00820B9A" w:rsidRPr="00FF007D">
        <w:t xml:space="preserve"> the </w:t>
      </w:r>
      <w:proofErr w:type="spellStart"/>
      <w:r w:rsidR="00820B9A" w:rsidRPr="00FF007D">
        <w:t>conduct</w:t>
      </w:r>
      <w:proofErr w:type="spellEnd"/>
      <w:r w:rsidR="00820B9A" w:rsidRPr="00FF007D">
        <w:t xml:space="preserve"> to </w:t>
      </w:r>
      <w:proofErr w:type="spellStart"/>
      <w:r w:rsidR="00820B9A" w:rsidRPr="00FF007D">
        <w:t>be</w:t>
      </w:r>
      <w:proofErr w:type="spellEnd"/>
      <w:r w:rsidR="00820B9A" w:rsidRPr="00FF007D">
        <w:t xml:space="preserve"> part of a </w:t>
      </w:r>
      <w:proofErr w:type="spellStart"/>
      <w:r w:rsidR="00820B9A" w:rsidRPr="00FF007D">
        <w:t>widespread</w:t>
      </w:r>
      <w:proofErr w:type="spellEnd"/>
      <w:r w:rsidR="00820B9A" w:rsidRPr="00FF007D">
        <w:t xml:space="preserve"> or </w:t>
      </w:r>
      <w:proofErr w:type="spellStart"/>
      <w:r w:rsidR="00820B9A" w:rsidRPr="00FF007D">
        <w:t>systematic</w:t>
      </w:r>
      <w:proofErr w:type="spellEnd"/>
      <w:r w:rsidR="00820B9A" w:rsidRPr="00FF007D">
        <w:t xml:space="preserve"> </w:t>
      </w:r>
      <w:proofErr w:type="spellStart"/>
      <w:r w:rsidR="00820B9A" w:rsidRPr="00FF007D">
        <w:t>attack</w:t>
      </w:r>
      <w:proofErr w:type="spellEnd"/>
      <w:r w:rsidR="00820B9A" w:rsidRPr="00FF007D">
        <w:t xml:space="preserve"> </w:t>
      </w:r>
      <w:proofErr w:type="spellStart"/>
      <w:r w:rsidR="00820B9A" w:rsidRPr="00FF007D">
        <w:t>directed</w:t>
      </w:r>
      <w:proofErr w:type="spellEnd"/>
      <w:r w:rsidR="00820B9A" w:rsidRPr="00FF007D">
        <w:t xml:space="preserve"> </w:t>
      </w:r>
      <w:proofErr w:type="spellStart"/>
      <w:r w:rsidR="00820B9A" w:rsidRPr="00FF007D">
        <w:t>against</w:t>
      </w:r>
      <w:proofErr w:type="spellEnd"/>
      <w:r w:rsidR="00820B9A" w:rsidRPr="00FF007D">
        <w:t xml:space="preserve"> a </w:t>
      </w:r>
      <w:proofErr w:type="spellStart"/>
      <w:r w:rsidR="00820B9A" w:rsidRPr="00FF007D">
        <w:t>civilian</w:t>
      </w:r>
      <w:proofErr w:type="spellEnd"/>
      <w:r w:rsidR="00820B9A" w:rsidRPr="00FF007D">
        <w:t xml:space="preserve"> population, http://www.icc-cpi .</w:t>
      </w:r>
      <w:proofErr w:type="spellStart"/>
      <w:r w:rsidR="00820B9A" w:rsidRPr="00FF007D">
        <w:t>int</w:t>
      </w:r>
      <w:proofErr w:type="spellEnd"/>
      <w:r w:rsidR="00820B9A" w:rsidRPr="00FF007D">
        <w:t>/about/Official_Journal.html</w:t>
      </w:r>
    </w:p>
  </w:footnote>
  <w:footnote w:id="1250">
    <w:p w14:paraId="4B19780F" w14:textId="47D2E9DD" w:rsidR="00B22F5A" w:rsidRPr="00FF007D" w:rsidRDefault="00B22F5A"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Pr="00FF007D">
        <w:t>A/RES/65/229.</w:t>
      </w:r>
    </w:p>
  </w:footnote>
  <w:footnote w:id="1251">
    <w:p w14:paraId="452FBEAD" w14:textId="01629376" w:rsidR="0020039D" w:rsidRPr="00FF007D" w:rsidRDefault="0020039D"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Pr="00FF007D">
        <w:t>Article 39 of the Constitution of Iran.</w:t>
      </w:r>
    </w:p>
  </w:footnote>
  <w:footnote w:id="1252">
    <w:p w14:paraId="53B2D29B" w14:textId="3DBFD6FB" w:rsidR="0020039D" w:rsidRPr="00FF007D" w:rsidRDefault="0020039D"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Pr="00FF007D">
        <w:t>Article 38 of the Constitution of Iran.</w:t>
      </w:r>
    </w:p>
  </w:footnote>
  <w:footnote w:id="1253">
    <w:p w14:paraId="0E466365" w14:textId="336FE95E" w:rsidR="0020039D" w:rsidRPr="00FF007D" w:rsidRDefault="0020039D" w:rsidP="001604BB">
      <w:pPr>
        <w:pStyle w:val="FootnoteText"/>
      </w:pPr>
      <w:r w:rsidRPr="00FF007D">
        <w:tab/>
      </w:r>
      <w:r w:rsidRPr="00C93DA5">
        <w:rPr>
          <w:rStyle w:val="FootnoteReference"/>
          <w:lang w:val="en-US"/>
        </w:rPr>
        <w:footnoteRef/>
      </w:r>
      <w:r w:rsidRPr="00FF007D">
        <w:tab/>
      </w:r>
      <w:r w:rsidRPr="005C7574">
        <w:rPr>
          <w:rStyle w:val="Emphasis"/>
          <w:rFonts w:ascii="Times New Roman" w:hAnsi="Times New Roman"/>
          <w:i w:val="0"/>
          <w:shd w:val="clear" w:color="auto" w:fill="FFFFFF"/>
          <w:lang w:val="en-US"/>
        </w:rPr>
        <w:t xml:space="preserve">CCPR/C/79/Add.25, paras. 5, 11 and 19. </w:t>
      </w:r>
      <w:proofErr w:type="spellStart"/>
      <w:r w:rsidRPr="00FF007D">
        <w:t>See</w:t>
      </w:r>
      <w:proofErr w:type="spellEnd"/>
      <w:r w:rsidRPr="00FF007D">
        <w:t xml:space="preserve"> </w:t>
      </w:r>
      <w:proofErr w:type="spellStart"/>
      <w:r w:rsidRPr="00FF007D">
        <w:t>also</w:t>
      </w:r>
      <w:proofErr w:type="spellEnd"/>
      <w:r w:rsidRPr="00FF007D">
        <w:t xml:space="preserve"> CCPR/C/IRN/CO/4, 23 </w:t>
      </w:r>
      <w:proofErr w:type="spellStart"/>
      <w:r w:rsidRPr="00FF007D">
        <w:t>November</w:t>
      </w:r>
      <w:proofErr w:type="spellEnd"/>
      <w:r w:rsidRPr="00FF007D">
        <w:t xml:space="preserve"> 2023, paras. 15, 19, 29, 30.</w:t>
      </w:r>
    </w:p>
  </w:footnote>
  <w:footnote w:id="1254">
    <w:p w14:paraId="0723179C" w14:textId="67588327" w:rsidR="00820B9A" w:rsidRPr="009D414F" w:rsidRDefault="009B02AB" w:rsidP="001604BB">
      <w:pPr>
        <w:pStyle w:val="FootnoteText"/>
        <w:rPr>
          <w:lang w:val="en-GB"/>
        </w:rPr>
      </w:pPr>
      <w:r w:rsidRPr="009D414F">
        <w:rPr>
          <w:lang w:val="en-GB"/>
        </w:rPr>
        <w:tab/>
      </w:r>
      <w:r w:rsidRPr="00C93DA5">
        <w:rPr>
          <w:rStyle w:val="FootnoteReference"/>
          <w:lang w:val="en-US"/>
        </w:rPr>
        <w:footnoteRef/>
      </w:r>
      <w:r w:rsidRPr="009D414F">
        <w:rPr>
          <w:lang w:val="en-GB"/>
        </w:rPr>
        <w:tab/>
      </w:r>
      <w:r w:rsidR="00820B9A" w:rsidRPr="00C93DA5">
        <w:rPr>
          <w:rStyle w:val="cf01"/>
          <w:rFonts w:ascii="Times New Roman" w:hAnsi="Times New Roman" w:cs="Times New Roman"/>
          <w:lang w:val="en-US"/>
        </w:rPr>
        <w:t>Article 1(6) of 2004 Law on Respect for Legitimate Freedoms and Safeguarding Citizens' Rights.</w:t>
      </w:r>
    </w:p>
  </w:footnote>
  <w:footnote w:id="1255">
    <w:p w14:paraId="684D700B" w14:textId="3AAAFF1C" w:rsidR="00820B9A" w:rsidRPr="009D414F" w:rsidRDefault="009B02AB" w:rsidP="001604BB">
      <w:pPr>
        <w:pStyle w:val="FootnoteText"/>
        <w:rPr>
          <w:lang w:val="en-GB"/>
        </w:rPr>
      </w:pPr>
      <w:r w:rsidRPr="009D414F">
        <w:rPr>
          <w:lang w:val="en-GB"/>
        </w:rPr>
        <w:tab/>
      </w:r>
      <w:r w:rsidRPr="00C93DA5">
        <w:rPr>
          <w:rStyle w:val="FootnoteReference"/>
          <w:lang w:val="en-US"/>
        </w:rPr>
        <w:footnoteRef/>
      </w:r>
      <w:r w:rsidRPr="009D414F">
        <w:rPr>
          <w:lang w:val="en-GB"/>
        </w:rPr>
        <w:tab/>
      </w:r>
      <w:r w:rsidR="00820B9A" w:rsidRPr="009D414F">
        <w:rPr>
          <w:lang w:val="en-GB"/>
        </w:rPr>
        <w:t xml:space="preserve">Ibid. </w:t>
      </w:r>
      <w:r w:rsidR="00820B9A" w:rsidRPr="00C93DA5">
        <w:rPr>
          <w:rStyle w:val="cf01"/>
          <w:rFonts w:ascii="Times New Roman" w:hAnsi="Times New Roman" w:cs="Times New Roman"/>
          <w:lang w:val="en-US"/>
        </w:rPr>
        <w:t>Article 1(7)</w:t>
      </w:r>
      <w:r w:rsidR="005C7574">
        <w:rPr>
          <w:rStyle w:val="cf01"/>
          <w:rFonts w:ascii="Times New Roman" w:hAnsi="Times New Roman" w:cs="Times New Roman"/>
          <w:lang w:val="en-US"/>
        </w:rPr>
        <w:t>.</w:t>
      </w:r>
    </w:p>
  </w:footnote>
  <w:footnote w:id="1256">
    <w:p w14:paraId="7DD054EC" w14:textId="74ACDE8A" w:rsidR="00820B9A" w:rsidRPr="009D414F" w:rsidRDefault="009B02AB" w:rsidP="001604BB">
      <w:pPr>
        <w:pStyle w:val="FootnoteText"/>
        <w:rPr>
          <w:lang w:val="en-GB"/>
        </w:rPr>
      </w:pPr>
      <w:r w:rsidRPr="009D414F">
        <w:rPr>
          <w:lang w:val="en-GB"/>
        </w:rPr>
        <w:tab/>
      </w:r>
      <w:r w:rsidRPr="00C93DA5">
        <w:rPr>
          <w:rStyle w:val="FootnoteReference"/>
          <w:lang w:val="en-US"/>
        </w:rPr>
        <w:footnoteRef/>
      </w:r>
      <w:r w:rsidRPr="009D414F">
        <w:rPr>
          <w:lang w:val="en-GB"/>
        </w:rPr>
        <w:tab/>
      </w:r>
      <w:r w:rsidR="00820B9A" w:rsidRPr="009D414F">
        <w:rPr>
          <w:lang w:val="en-GB"/>
        </w:rPr>
        <w:t xml:space="preserve">Ibid. </w:t>
      </w:r>
      <w:bookmarkStart w:id="90" w:name="_Hlk159312455"/>
      <w:r w:rsidR="00820B9A" w:rsidRPr="00C93DA5">
        <w:rPr>
          <w:rStyle w:val="cf01"/>
          <w:rFonts w:ascii="Times New Roman" w:hAnsi="Times New Roman" w:cs="Times New Roman"/>
          <w:lang w:val="en-US"/>
        </w:rPr>
        <w:t>Article 1(10).</w:t>
      </w:r>
      <w:bookmarkEnd w:id="90"/>
    </w:p>
  </w:footnote>
  <w:footnote w:id="1257">
    <w:p w14:paraId="0FB13407" w14:textId="26E23C49" w:rsidR="00467DF6" w:rsidRPr="00FF007D" w:rsidRDefault="00467DF6"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Pr="00FF007D">
        <w:t xml:space="preserve">Article 41 of the Code of Criminal </w:t>
      </w:r>
      <w:proofErr w:type="spellStart"/>
      <w:r w:rsidRPr="00FF007D">
        <w:t>Procedure</w:t>
      </w:r>
      <w:proofErr w:type="spellEnd"/>
      <w:r w:rsidRPr="00FF007D">
        <w:t>.</w:t>
      </w:r>
    </w:p>
  </w:footnote>
  <w:footnote w:id="1258">
    <w:p w14:paraId="1C259E2D" w14:textId="502F8294" w:rsidR="00467DF6" w:rsidRPr="00FF007D" w:rsidRDefault="00467DF6"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bookmarkStart w:id="92" w:name="_Hlk159312219"/>
      <w:r w:rsidRPr="00FF007D">
        <w:t xml:space="preserve">Article 60 of the Code of Criminal </w:t>
      </w:r>
      <w:proofErr w:type="spellStart"/>
      <w:r w:rsidRPr="00FF007D">
        <w:t>Procedure</w:t>
      </w:r>
      <w:proofErr w:type="spellEnd"/>
      <w:r w:rsidRPr="00FF007D">
        <w:t>.</w:t>
      </w:r>
      <w:bookmarkEnd w:id="92"/>
    </w:p>
  </w:footnote>
  <w:footnote w:id="1259">
    <w:p w14:paraId="6A31EF93" w14:textId="49B13B3C" w:rsidR="00467DF6" w:rsidRPr="00FF007D" w:rsidRDefault="00467DF6"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proofErr w:type="spellStart"/>
      <w:r w:rsidRPr="00FF007D">
        <w:t>See</w:t>
      </w:r>
      <w:proofErr w:type="spellEnd"/>
      <w:r w:rsidRPr="00FF007D">
        <w:t xml:space="preserve"> </w:t>
      </w:r>
      <w:proofErr w:type="spellStart"/>
      <w:r w:rsidRPr="00FF007D">
        <w:t>also</w:t>
      </w:r>
      <w:proofErr w:type="spellEnd"/>
      <w:r w:rsidRPr="00FF007D">
        <w:t xml:space="preserve">, the </w:t>
      </w:r>
      <w:proofErr w:type="spellStart"/>
      <w:r w:rsidRPr="00FF007D">
        <w:t>assessment</w:t>
      </w:r>
      <w:proofErr w:type="spellEnd"/>
      <w:r w:rsidRPr="00FF007D">
        <w:t xml:space="preserve"> of the </w:t>
      </w:r>
      <w:proofErr w:type="spellStart"/>
      <w:r w:rsidRPr="00FF007D">
        <w:t>Special</w:t>
      </w:r>
      <w:proofErr w:type="spellEnd"/>
      <w:r w:rsidRPr="00FF007D">
        <w:t xml:space="preserve"> Rapporteur on the situation of </w:t>
      </w:r>
      <w:proofErr w:type="spellStart"/>
      <w:r w:rsidRPr="00FF007D">
        <w:t>human</w:t>
      </w:r>
      <w:proofErr w:type="spellEnd"/>
      <w:r w:rsidRPr="00FF007D">
        <w:t xml:space="preserve"> </w:t>
      </w:r>
      <w:proofErr w:type="spellStart"/>
      <w:r w:rsidRPr="00FF007D">
        <w:t>rights</w:t>
      </w:r>
      <w:proofErr w:type="spellEnd"/>
      <w:r w:rsidRPr="00FF007D">
        <w:t xml:space="preserve"> in the </w:t>
      </w:r>
      <w:proofErr w:type="spellStart"/>
      <w:r w:rsidRPr="00FF007D">
        <w:t>Islamic</w:t>
      </w:r>
      <w:proofErr w:type="spellEnd"/>
      <w:r w:rsidRPr="00FF007D">
        <w:t xml:space="preserve"> Republic of Iran, A/HRC/43/61, para.48.</w:t>
      </w:r>
    </w:p>
  </w:footnote>
  <w:footnote w:id="1260">
    <w:p w14:paraId="4F914FF4" w14:textId="2F3A53F9"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Code of Criminal </w:t>
      </w:r>
      <w:proofErr w:type="spellStart"/>
      <w:r w:rsidR="00820B9A" w:rsidRPr="00FF007D">
        <w:t>Procedure</w:t>
      </w:r>
      <w:proofErr w:type="spellEnd"/>
      <w:r w:rsidR="00820B9A" w:rsidRPr="00FF007D">
        <w:t>, article 51.</w:t>
      </w:r>
    </w:p>
  </w:footnote>
  <w:footnote w:id="1261">
    <w:p w14:paraId="14B51504" w14:textId="30398DA4"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C0572D" w:rsidRPr="00FF007D">
        <w:t>Ibid.</w:t>
      </w:r>
      <w:r w:rsidR="00820B9A" w:rsidRPr="00FF007D">
        <w:t>, article 136 to 138.</w:t>
      </w:r>
    </w:p>
  </w:footnote>
  <w:footnote w:id="1262">
    <w:p w14:paraId="5A6EF3A4" w14:textId="004EFA66" w:rsidR="00007F08" w:rsidRPr="00FF007D" w:rsidRDefault="00007F08"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Pr="00FF007D">
        <w:t xml:space="preserve">Report of the </w:t>
      </w:r>
      <w:proofErr w:type="spellStart"/>
      <w:r w:rsidRPr="00FF007D">
        <w:t>Working</w:t>
      </w:r>
      <w:proofErr w:type="spellEnd"/>
      <w:r w:rsidRPr="00FF007D">
        <w:t xml:space="preserve"> Group on the Universal </w:t>
      </w:r>
      <w:proofErr w:type="spellStart"/>
      <w:r w:rsidRPr="00FF007D">
        <w:t>Periodic</w:t>
      </w:r>
      <w:proofErr w:type="spellEnd"/>
      <w:r w:rsidRPr="00FF007D">
        <w:t xml:space="preserve"> </w:t>
      </w:r>
      <w:proofErr w:type="spellStart"/>
      <w:r w:rsidRPr="00FF007D">
        <w:t>Review</w:t>
      </w:r>
      <w:proofErr w:type="spellEnd"/>
      <w:r w:rsidRPr="00FF007D">
        <w:t xml:space="preserve"> on Iran, A/HRC/43/12, 27 </w:t>
      </w:r>
      <w:proofErr w:type="spellStart"/>
      <w:r w:rsidRPr="00FF007D">
        <w:t>December</w:t>
      </w:r>
      <w:proofErr w:type="spellEnd"/>
      <w:r w:rsidRPr="00FF007D">
        <w:t xml:space="preserve"> 2019, Iran </w:t>
      </w:r>
      <w:proofErr w:type="spellStart"/>
      <w:r w:rsidRPr="00FF007D">
        <w:t>did</w:t>
      </w:r>
      <w:proofErr w:type="spellEnd"/>
      <w:r w:rsidRPr="00FF007D">
        <w:t xml:space="preserve"> not support </w:t>
      </w:r>
      <w:proofErr w:type="spellStart"/>
      <w:r w:rsidRPr="00FF007D">
        <w:t>recommendations</w:t>
      </w:r>
      <w:proofErr w:type="spellEnd"/>
      <w:r w:rsidRPr="00FF007D">
        <w:t xml:space="preserve"> 26.8, 26.9, 26.10, 26.16, 26.17, 26.18, 26.19, 26.21, 26.24. </w:t>
      </w:r>
    </w:p>
  </w:footnote>
  <w:footnote w:id="1263">
    <w:p w14:paraId="6D85BFCE" w14:textId="7B32533F" w:rsidR="00007F08" w:rsidRPr="00FF007D" w:rsidRDefault="00007F08"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C0572D" w:rsidRPr="00FF007D">
        <w:t>Ibid.</w:t>
      </w:r>
      <w:r w:rsidRPr="00FF007D">
        <w:t>, 26.138.</w:t>
      </w:r>
    </w:p>
  </w:footnote>
  <w:footnote w:id="1264">
    <w:p w14:paraId="3F1C2AE3" w14:textId="0364C42F" w:rsidR="00007F08" w:rsidRPr="00FF007D" w:rsidRDefault="00007F08"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6714B1" w:rsidRPr="00FF007D">
        <w:t>Ibid.,</w:t>
      </w:r>
      <w:r w:rsidR="00E21EEF" w:rsidRPr="00FF007D">
        <w:t xml:space="preserve"> </w:t>
      </w:r>
      <w:r w:rsidR="003424FD" w:rsidRPr="00FF007D">
        <w:t>26.</w:t>
      </w:r>
      <w:r w:rsidRPr="00FF007D">
        <w:t xml:space="preserve">144. </w:t>
      </w:r>
    </w:p>
  </w:footnote>
  <w:footnote w:id="1265">
    <w:p w14:paraId="6EEEE369" w14:textId="21F5219C" w:rsidR="00820B9A" w:rsidRPr="00FF007D" w:rsidRDefault="009B02AB" w:rsidP="001604BB">
      <w:pPr>
        <w:pStyle w:val="FootnoteText"/>
      </w:pPr>
      <w:r w:rsidRPr="00FF007D">
        <w:tab/>
      </w:r>
      <w:r w:rsidRPr="00C93DA5">
        <w:rPr>
          <w:rStyle w:val="FootnoteReference"/>
          <w:lang w:val="en-US"/>
        </w:rPr>
        <w:footnoteRef/>
      </w:r>
      <w:r w:rsidRPr="00FF007D">
        <w:tab/>
      </w:r>
      <w:r w:rsidR="00820B9A" w:rsidRPr="00FF007D">
        <w:t xml:space="preserve">“The story of </w:t>
      </w:r>
      <w:proofErr w:type="gramStart"/>
      <w:r w:rsidR="00820B9A" w:rsidRPr="00FF007D">
        <w:t>meeting</w:t>
      </w:r>
      <w:proofErr w:type="gramEnd"/>
      <w:r w:rsidR="00820B9A" w:rsidRPr="00FF007D">
        <w:t xml:space="preserve"> </w:t>
      </w:r>
      <w:proofErr w:type="spellStart"/>
      <w:r w:rsidR="00820B9A" w:rsidRPr="00FF007D">
        <w:t>with</w:t>
      </w:r>
      <w:proofErr w:type="spellEnd"/>
      <w:r w:rsidR="00820B9A" w:rsidRPr="00FF007D">
        <w:t xml:space="preserve"> the </w:t>
      </w:r>
      <w:proofErr w:type="spellStart"/>
      <w:r w:rsidR="00820B9A" w:rsidRPr="00FF007D">
        <w:t>arrested</w:t>
      </w:r>
      <w:proofErr w:type="spellEnd"/>
      <w:r w:rsidR="00820B9A" w:rsidRPr="00FF007D">
        <w:t xml:space="preserve"> </w:t>
      </w:r>
      <w:proofErr w:type="spellStart"/>
      <w:r w:rsidR="00820B9A" w:rsidRPr="00FF007D">
        <w:t>youth</w:t>
      </w:r>
      <w:proofErr w:type="spellEnd"/>
      <w:r w:rsidR="00820B9A" w:rsidRPr="00FF007D">
        <w:t xml:space="preserve"> in the </w:t>
      </w:r>
      <w:proofErr w:type="spellStart"/>
      <w:r w:rsidR="00820B9A" w:rsidRPr="00FF007D">
        <w:t>riots</w:t>
      </w:r>
      <w:proofErr w:type="spellEnd"/>
      <w:r w:rsidR="00820B9A" w:rsidRPr="00FF007D">
        <w:t xml:space="preserve">/ </w:t>
      </w:r>
      <w:proofErr w:type="spellStart"/>
      <w:r w:rsidR="00820B9A" w:rsidRPr="00FF007D">
        <w:t>Thanks</w:t>
      </w:r>
      <w:proofErr w:type="spellEnd"/>
      <w:r w:rsidR="00820B9A" w:rsidRPr="00FF007D">
        <w:t xml:space="preserve"> </w:t>
      </w:r>
      <w:proofErr w:type="spellStart"/>
      <w:r w:rsidR="00820B9A" w:rsidRPr="00FF007D">
        <w:t>God</w:t>
      </w:r>
      <w:proofErr w:type="spellEnd"/>
      <w:r w:rsidR="00820B9A" w:rsidRPr="00FF007D">
        <w:t xml:space="preserve"> one </w:t>
      </w:r>
      <w:proofErr w:type="spellStart"/>
      <w:r w:rsidR="00820B9A" w:rsidRPr="00FF007D">
        <w:t>person</w:t>
      </w:r>
      <w:proofErr w:type="spellEnd"/>
      <w:r w:rsidR="00820B9A" w:rsidRPr="00FF007D">
        <w:t xml:space="preserve"> came and </w:t>
      </w:r>
      <w:proofErr w:type="spellStart"/>
      <w:r w:rsidR="00820B9A" w:rsidRPr="00FF007D">
        <w:t>heard</w:t>
      </w:r>
      <w:proofErr w:type="spellEnd"/>
      <w:r w:rsidR="00820B9A" w:rsidRPr="00FF007D">
        <w:t xml:space="preserve"> us”, Fars News, 20 </w:t>
      </w:r>
      <w:proofErr w:type="spellStart"/>
      <w:r w:rsidR="00820B9A" w:rsidRPr="00FF007D">
        <w:t>October</w:t>
      </w:r>
      <w:proofErr w:type="spellEnd"/>
      <w:r w:rsidR="00820B9A" w:rsidRPr="00FF007D">
        <w:t xml:space="preserve"> 2022.</w:t>
      </w:r>
    </w:p>
  </w:footnote>
  <w:footnote w:id="1266">
    <w:p w14:paraId="5D9727BB" w14:textId="0AC5F20B" w:rsidR="00820B9A" w:rsidRPr="00C93DA5" w:rsidRDefault="009B02AB" w:rsidP="001604BB">
      <w:pPr>
        <w:pStyle w:val="FootnoteText"/>
      </w:pPr>
      <w:r w:rsidRPr="009D414F">
        <w:rPr>
          <w:rFonts w:ascii="Times New Roman" w:hAnsi="Times New Roman"/>
          <w:lang w:val="en-GB"/>
        </w:rPr>
        <w:tab/>
      </w:r>
      <w:r w:rsidRPr="00C93DA5">
        <w:rPr>
          <w:rStyle w:val="FootnoteReference"/>
          <w:lang w:val="en-US"/>
        </w:rPr>
        <w:footnoteRef/>
      </w:r>
      <w:r w:rsidRPr="00C93DA5">
        <w:rPr>
          <w:rFonts w:ascii="Times New Roman" w:hAnsi="Times New Roman"/>
        </w:rPr>
        <w:tab/>
      </w:r>
      <w:r w:rsidR="00820B9A" w:rsidRPr="00C93DA5">
        <w:t xml:space="preserve"> FFMI-</w:t>
      </w:r>
      <w:r w:rsidR="00B256F5">
        <w:t>IRAN</w:t>
      </w:r>
      <w:r w:rsidR="00820B9A" w:rsidRPr="00C93DA5">
        <w:t>-D-050056 (FFMI Interview).</w:t>
      </w:r>
    </w:p>
  </w:footnote>
  <w:footnote w:id="1267">
    <w:p w14:paraId="0ADC230E" w14:textId="3864F2E1"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 FFMI-</w:t>
      </w:r>
      <w:r w:rsidR="00B256F5">
        <w:t>IRAN</w:t>
      </w:r>
      <w:r w:rsidR="00820B9A" w:rsidRPr="00C93DA5">
        <w:t>-D-050037 (FFMI Interview).</w:t>
      </w:r>
    </w:p>
  </w:footnote>
  <w:footnote w:id="1268">
    <w:p w14:paraId="3A3975B3" w14:textId="0F3A123F"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 FFM-IRAN-D-000530 (FFMI Interview).</w:t>
      </w:r>
    </w:p>
  </w:footnote>
  <w:footnote w:id="1269">
    <w:p w14:paraId="496534E9" w14:textId="1430A1D4"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t xml:space="preserve"> FFMI-IRAN-0500112 (FFMI Interview).</w:t>
      </w:r>
    </w:p>
  </w:footnote>
  <w:footnote w:id="1270">
    <w:p w14:paraId="4AABA32A" w14:textId="69427D0C"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 FFMI-IRAN-D-0500154 (FFMI Interview).</w:t>
      </w:r>
    </w:p>
  </w:footnote>
  <w:footnote w:id="1271">
    <w:p w14:paraId="6985C0F1" w14:textId="3A2D3191" w:rsidR="00A139A5" w:rsidRPr="00C93DA5" w:rsidRDefault="00A139A5" w:rsidP="001604BB">
      <w:pPr>
        <w:pStyle w:val="FootnoteText"/>
      </w:pPr>
      <w:r w:rsidRPr="00C93DA5">
        <w:tab/>
      </w:r>
      <w:r w:rsidRPr="00C93DA5">
        <w:rPr>
          <w:rStyle w:val="FootnoteReference"/>
          <w:lang w:val="en-US"/>
        </w:rPr>
        <w:footnoteRef/>
      </w:r>
      <w:r w:rsidRPr="00C93DA5">
        <w:tab/>
        <w:t xml:space="preserve"> FFM-IRAN-D-000507 (FFMI interview); FFM-IRAN-D-001516 (FFMI Interview); FFMI-IRAN-D-0500155 (FFMI Interview); FFM-IRAN-D-000530 (FFMI Interview); FFMI-IRAN-0500116 (FFMI Interview</w:t>
      </w:r>
      <w:r w:rsidRPr="00C367BB">
        <w:t>)</w:t>
      </w:r>
      <w:r w:rsidRPr="009D414F">
        <w:rPr>
          <w:rStyle w:val="Hyperlink"/>
          <w:rFonts w:ascii="Times New Roman" w:eastAsia="Calibri" w:hAnsi="Times New Roman"/>
          <w:color w:val="auto"/>
        </w:rPr>
        <w:t>;</w:t>
      </w:r>
      <w:bookmarkStart w:id="94" w:name="_Hlk152339419"/>
      <w:r w:rsidRPr="00C93DA5">
        <w:t xml:space="preserve"> </w:t>
      </w:r>
      <w:r w:rsidRPr="009D414F">
        <w:rPr>
          <w:rStyle w:val="Hyperlink"/>
          <w:rFonts w:ascii="Times New Roman" w:eastAsia="Calibri" w:hAnsi="Times New Roman"/>
          <w:color w:val="auto"/>
        </w:rPr>
        <w:t>FFM-IRAN-D-001699 (</w:t>
      </w:r>
      <w:proofErr w:type="spellStart"/>
      <w:r w:rsidRPr="009D414F">
        <w:rPr>
          <w:rStyle w:val="Hyperlink"/>
          <w:rFonts w:ascii="Times New Roman" w:eastAsia="Calibri" w:hAnsi="Times New Roman"/>
          <w:color w:val="auto"/>
        </w:rPr>
        <w:t>Statement</w:t>
      </w:r>
      <w:proofErr w:type="spellEnd"/>
      <w:r w:rsidRPr="00C93DA5">
        <w:rPr>
          <w:lang w:eastAsia="en-GB"/>
        </w:rPr>
        <w:t>)</w:t>
      </w:r>
      <w:r w:rsidRPr="00C93DA5">
        <w:t xml:space="preserve">; </w:t>
      </w:r>
      <w:r w:rsidRPr="00C93DA5">
        <w:rPr>
          <w:spacing w:val="8"/>
          <w:shd w:val="clear" w:color="auto" w:fill="FFFFFF"/>
        </w:rPr>
        <w:t>FFM-IRAN-D-000935 (</w:t>
      </w:r>
      <w:proofErr w:type="spellStart"/>
      <w:r w:rsidRPr="00C93DA5">
        <w:rPr>
          <w:spacing w:val="8"/>
          <w:shd w:val="clear" w:color="auto" w:fill="FFFFFF"/>
        </w:rPr>
        <w:t>Statement</w:t>
      </w:r>
      <w:proofErr w:type="spellEnd"/>
      <w:r w:rsidRPr="00C93DA5">
        <w:t xml:space="preserve">), FFM-IRAN-D-001622 (FFMI </w:t>
      </w:r>
      <w:r w:rsidR="00C14B44" w:rsidRPr="00C93DA5">
        <w:t>Interview</w:t>
      </w:r>
      <w:r w:rsidRPr="00C93DA5">
        <w:t xml:space="preserve">); </w:t>
      </w:r>
      <w:r w:rsidRPr="00C367BB">
        <w:rPr>
          <w:rFonts w:ascii="Times New Roman" w:eastAsia="Calibri" w:hAnsi="Times New Roman"/>
        </w:rPr>
        <w:t>FFM-IRAN-D-000067</w:t>
      </w:r>
      <w:r w:rsidRPr="009D414F">
        <w:rPr>
          <w:rStyle w:val="Hyperlink"/>
          <w:rFonts w:ascii="Times New Roman" w:eastAsia="Calibri" w:hAnsi="Times New Roman"/>
          <w:color w:val="auto"/>
        </w:rPr>
        <w:t xml:space="preserve"> (FFMI interview)</w:t>
      </w:r>
      <w:r w:rsidRPr="00C367BB">
        <w:t>;</w:t>
      </w:r>
      <w:r w:rsidRPr="00C93DA5">
        <w:t xml:space="preserve"> FFM-IRAN-D-000525 (FFMI interview); </w:t>
      </w:r>
      <w:r w:rsidRPr="00C93DA5">
        <w:rPr>
          <w:shd w:val="clear" w:color="auto" w:fill="FFFFFF"/>
        </w:rPr>
        <w:t>FFM-IRAN-D-001535 (FFMI Interview); FFM-IRAN-D-001536 (FFMI Interview)</w:t>
      </w:r>
      <w:r w:rsidRPr="00C93DA5">
        <w:t xml:space="preserve">; FFM-IRAN-D-000530 (FFMI Interview); </w:t>
      </w:r>
      <w:r w:rsidRPr="00C93DA5">
        <w:rPr>
          <w:rFonts w:eastAsia="Calibri"/>
        </w:rPr>
        <w:t>FFM-IRAN-D-000133 (</w:t>
      </w:r>
      <w:proofErr w:type="spellStart"/>
      <w:r w:rsidRPr="00C93DA5">
        <w:rPr>
          <w:rFonts w:eastAsia="Calibri"/>
        </w:rPr>
        <w:t>Statement</w:t>
      </w:r>
      <w:proofErr w:type="spellEnd"/>
      <w:r w:rsidRPr="00C93DA5">
        <w:rPr>
          <w:rFonts w:eastAsia="Calibri"/>
        </w:rPr>
        <w:t xml:space="preserve">); </w:t>
      </w:r>
      <w:r w:rsidRPr="00C93DA5">
        <w:t>FFM-IRAN-D-000124 (</w:t>
      </w:r>
      <w:proofErr w:type="spellStart"/>
      <w:r w:rsidRPr="00C93DA5">
        <w:t>Statement</w:t>
      </w:r>
      <w:proofErr w:type="spellEnd"/>
      <w:r w:rsidRPr="00C93DA5">
        <w:t xml:space="preserve">); FFM-IRAN-D-000518 (FFMI Interview); FFMI-IRAN-0500107(FFMI Interview); </w:t>
      </w:r>
      <w:r w:rsidRPr="00C93DA5">
        <w:rPr>
          <w:lang w:eastAsia="en-GB"/>
        </w:rPr>
        <w:t>FFM-IRAN-D-000588 (FFMI Interview</w:t>
      </w:r>
      <w:r w:rsidRPr="00C93DA5">
        <w:t>); FFM-IRAN-D-000512 (FFMI Interview); FFMI-Iran-D-060011 (</w:t>
      </w:r>
      <w:proofErr w:type="spellStart"/>
      <w:r w:rsidRPr="00C93DA5">
        <w:t>Statement</w:t>
      </w:r>
      <w:proofErr w:type="spellEnd"/>
      <w:r w:rsidRPr="00C93DA5">
        <w:t>).FFM-IRAN-D-000507 (FFMI interview); FFM-IRAN-D-001516 (FFMI Interview); FFMI-IRAN-D-0500155 (FFMI Interview); FFM-IRAN-D-000530 (FFMI Interview); FFMI-IRAN-0500116 (FFMI Interview</w:t>
      </w:r>
      <w:r w:rsidRPr="00A415E7">
        <w:t>)</w:t>
      </w:r>
      <w:r w:rsidRPr="009D414F">
        <w:rPr>
          <w:rStyle w:val="Hyperlink"/>
          <w:rFonts w:ascii="Times New Roman" w:eastAsia="Calibri" w:hAnsi="Times New Roman"/>
          <w:color w:val="auto"/>
        </w:rPr>
        <w:t>;</w:t>
      </w:r>
      <w:r w:rsidRPr="00C93DA5">
        <w:rPr>
          <w:lang w:eastAsia="en-GB"/>
        </w:rPr>
        <w:t xml:space="preserve"> </w:t>
      </w:r>
      <w:r w:rsidRPr="009D414F">
        <w:rPr>
          <w:rStyle w:val="ui-provider"/>
        </w:rPr>
        <w:t>FFM-IRAN-D-001699 (</w:t>
      </w:r>
      <w:proofErr w:type="spellStart"/>
      <w:r w:rsidRPr="009D414F">
        <w:rPr>
          <w:rStyle w:val="ui-provider"/>
        </w:rPr>
        <w:t>Statement</w:t>
      </w:r>
      <w:bookmarkEnd w:id="94"/>
      <w:proofErr w:type="spellEnd"/>
      <w:r w:rsidRPr="009D414F">
        <w:rPr>
          <w:rStyle w:val="ui-provider"/>
        </w:rPr>
        <w:t>)</w:t>
      </w:r>
      <w:r w:rsidRPr="00C93DA5">
        <w:t xml:space="preserve">; </w:t>
      </w:r>
      <w:r w:rsidRPr="00C93DA5">
        <w:rPr>
          <w:spacing w:val="8"/>
          <w:shd w:val="clear" w:color="auto" w:fill="FFFFFF"/>
        </w:rPr>
        <w:t>FFM-IRAN-D-000935 (</w:t>
      </w:r>
      <w:proofErr w:type="spellStart"/>
      <w:r w:rsidRPr="00C93DA5">
        <w:rPr>
          <w:spacing w:val="8"/>
          <w:shd w:val="clear" w:color="auto" w:fill="FFFFFF"/>
        </w:rPr>
        <w:t>Statement</w:t>
      </w:r>
      <w:proofErr w:type="spellEnd"/>
      <w:r w:rsidRPr="00C93DA5">
        <w:t xml:space="preserve">), FFM-IRAN-D-001622 (FFMI </w:t>
      </w:r>
      <w:r w:rsidR="00C14B44" w:rsidRPr="00C93DA5">
        <w:t>Interview</w:t>
      </w:r>
      <w:r w:rsidRPr="00C93DA5">
        <w:t xml:space="preserve">); </w:t>
      </w:r>
      <w:r w:rsidRPr="00A415E7">
        <w:rPr>
          <w:rFonts w:eastAsia="Calibri"/>
        </w:rPr>
        <w:t>FFM-IRAN-D-000067</w:t>
      </w:r>
      <w:r w:rsidRPr="009D414F">
        <w:rPr>
          <w:rStyle w:val="Hyperlink"/>
          <w:rFonts w:eastAsia="Calibri"/>
          <w:color w:val="auto"/>
        </w:rPr>
        <w:t xml:space="preserve"> (FFMI interview)</w:t>
      </w:r>
      <w:r w:rsidRPr="00C93DA5">
        <w:t xml:space="preserve"> FFM-IRAN-D-000525 (FFMI interview); FFM-IRAN-D-001535 (FFMI </w:t>
      </w:r>
      <w:r w:rsidR="00C14B44" w:rsidRPr="00C93DA5">
        <w:t>Interview</w:t>
      </w:r>
      <w:r w:rsidRPr="00C93DA5">
        <w:t xml:space="preserve">); FFM-IRAN-D-001536 (FFMI </w:t>
      </w:r>
      <w:r w:rsidR="00C14B44" w:rsidRPr="00C93DA5">
        <w:t>Interview</w:t>
      </w:r>
      <w:r w:rsidRPr="00C93DA5">
        <w:t xml:space="preserve">); FFM-IRAN-D-000530 (FFMI Interview); </w:t>
      </w:r>
      <w:r w:rsidRPr="00C93DA5">
        <w:rPr>
          <w:rFonts w:eastAsia="Calibri"/>
        </w:rPr>
        <w:t>FFM-IRAN-D-000133 (</w:t>
      </w:r>
      <w:proofErr w:type="spellStart"/>
      <w:r w:rsidRPr="00C93DA5">
        <w:rPr>
          <w:rFonts w:eastAsia="Calibri"/>
        </w:rPr>
        <w:t>Statement</w:t>
      </w:r>
      <w:proofErr w:type="spellEnd"/>
      <w:r w:rsidRPr="00C93DA5">
        <w:rPr>
          <w:rFonts w:eastAsia="Calibri"/>
        </w:rPr>
        <w:t xml:space="preserve">); </w:t>
      </w:r>
      <w:r w:rsidRPr="00C93DA5">
        <w:t>FFM-IRAN-D-000124 (</w:t>
      </w:r>
      <w:proofErr w:type="spellStart"/>
      <w:r w:rsidRPr="00C93DA5">
        <w:t>Statement</w:t>
      </w:r>
      <w:proofErr w:type="spellEnd"/>
      <w:r w:rsidRPr="00C93DA5">
        <w:t xml:space="preserve">); FFM-IRAN-D-000518 (FFMI Interview); FFMI-IRAN-0500107(FFMI Interview); </w:t>
      </w:r>
      <w:r w:rsidRPr="00C93DA5">
        <w:rPr>
          <w:lang w:eastAsia="en-GB"/>
        </w:rPr>
        <w:t>FFM-IRAN-D-000588 (FFMI Interview</w:t>
      </w:r>
      <w:r w:rsidRPr="00C93DA5">
        <w:t>); FFM-IRAN-D-000512 (FFMI Interview); FFMI-Iran-D-060011 (</w:t>
      </w:r>
      <w:proofErr w:type="spellStart"/>
      <w:r w:rsidRPr="00C93DA5">
        <w:t>Statement</w:t>
      </w:r>
      <w:proofErr w:type="spellEnd"/>
      <w:r w:rsidRPr="00C93DA5">
        <w:t>).</w:t>
      </w:r>
    </w:p>
  </w:footnote>
  <w:footnote w:id="1272">
    <w:p w14:paraId="4B47D9C8" w14:textId="1347A449" w:rsidR="00A139A5" w:rsidRPr="00C93DA5" w:rsidRDefault="00A139A5" w:rsidP="001604BB">
      <w:pPr>
        <w:pStyle w:val="FootnoteText"/>
      </w:pPr>
      <w:r w:rsidRPr="00C93DA5">
        <w:tab/>
      </w:r>
      <w:r w:rsidRPr="00C93DA5">
        <w:rPr>
          <w:rStyle w:val="FootnoteReference"/>
          <w:lang w:val="en-US"/>
        </w:rPr>
        <w:footnoteRef/>
      </w:r>
      <w:r w:rsidRPr="00C93DA5">
        <w:tab/>
      </w:r>
      <w:r w:rsidRPr="00A415E7">
        <w:rPr>
          <w:rFonts w:eastAsia="Calibri"/>
        </w:rPr>
        <w:t>FFM-IRAN-D-000098</w:t>
      </w:r>
      <w:r w:rsidRPr="009D414F">
        <w:rPr>
          <w:rStyle w:val="Hyperlink"/>
          <w:rFonts w:ascii="Times New Roman" w:eastAsia="Calibri" w:hAnsi="Times New Roman"/>
          <w:color w:val="auto"/>
        </w:rPr>
        <w:t xml:space="preserve"> (FFMI Interview)</w:t>
      </w:r>
      <w:r w:rsidRPr="00A415E7">
        <w:t>.</w:t>
      </w:r>
    </w:p>
  </w:footnote>
  <w:footnote w:id="1273">
    <w:p w14:paraId="1E7AADA4" w14:textId="7DA89AD0" w:rsidR="00A139A5" w:rsidRPr="00C93DA5" w:rsidRDefault="00A139A5"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Pr="00C93DA5">
        <w:rPr>
          <w:rFonts w:eastAsia="Calibri"/>
        </w:rPr>
        <w:t>FFMI-</w:t>
      </w:r>
      <w:r w:rsidR="000A658F">
        <w:rPr>
          <w:rFonts w:eastAsia="Calibri"/>
        </w:rPr>
        <w:t>IRAN</w:t>
      </w:r>
      <w:r w:rsidRPr="00C93DA5">
        <w:rPr>
          <w:rFonts w:eastAsia="Calibri"/>
        </w:rPr>
        <w:t>-D-060010 (</w:t>
      </w:r>
      <w:proofErr w:type="spellStart"/>
      <w:r w:rsidRPr="00C93DA5">
        <w:rPr>
          <w:rFonts w:eastAsia="Calibri"/>
        </w:rPr>
        <w:t>Statement</w:t>
      </w:r>
      <w:proofErr w:type="spellEnd"/>
      <w:r w:rsidRPr="00C93DA5">
        <w:rPr>
          <w:rFonts w:eastAsia="Calibri"/>
        </w:rPr>
        <w:t>).</w:t>
      </w:r>
      <w:r w:rsidRPr="009D414F">
        <w:rPr>
          <w:rStyle w:val="Hyperlink"/>
          <w:rFonts w:eastAsia="Calibri"/>
        </w:rPr>
        <w:t xml:space="preserve"> </w:t>
      </w:r>
    </w:p>
  </w:footnote>
  <w:footnote w:id="1274">
    <w:p w14:paraId="3E2704BC" w14:textId="619BF749"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FFM-IRAN-D-000682 (FFMI Interview).</w:t>
      </w:r>
    </w:p>
  </w:footnote>
  <w:footnote w:id="1275">
    <w:p w14:paraId="79ED7171" w14:textId="376A952B"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rPr>
          <w:rFonts w:eastAsia="Calibri"/>
        </w:rPr>
        <w:t>FFMI-Iran-D-060010 (</w:t>
      </w:r>
      <w:proofErr w:type="spellStart"/>
      <w:r w:rsidR="00820B9A" w:rsidRPr="00C93DA5">
        <w:rPr>
          <w:rFonts w:eastAsia="Calibri"/>
        </w:rPr>
        <w:t>Statement</w:t>
      </w:r>
      <w:proofErr w:type="spellEnd"/>
      <w:r w:rsidR="00820B9A" w:rsidRPr="00C93DA5">
        <w:rPr>
          <w:rFonts w:eastAsia="Calibri"/>
        </w:rPr>
        <w:t>).</w:t>
      </w:r>
    </w:p>
  </w:footnote>
  <w:footnote w:id="1276">
    <w:p w14:paraId="5450794F" w14:textId="56AB33C1" w:rsidR="003771FA" w:rsidRPr="00C93DA5" w:rsidRDefault="003771FA" w:rsidP="001604BB">
      <w:pPr>
        <w:pStyle w:val="FootnoteText"/>
      </w:pPr>
      <w:r w:rsidRPr="00C93DA5">
        <w:tab/>
      </w:r>
      <w:r w:rsidRPr="00C93DA5">
        <w:rPr>
          <w:rStyle w:val="FootnoteReference"/>
          <w:lang w:val="en-US"/>
        </w:rPr>
        <w:footnoteRef/>
      </w:r>
      <w:r w:rsidRPr="00C93DA5">
        <w:tab/>
      </w:r>
      <w:bookmarkStart w:id="95" w:name="_Hlk152235428"/>
      <w:r w:rsidRPr="00C93DA5">
        <w:fldChar w:fldCharType="begin"/>
      </w:r>
      <w:r w:rsidRPr="00C93DA5">
        <w:instrText>HYPERLINK "https://relativity.deloitte.ch/Relativity/RelativityInternal.aspx?AppID=12370278&amp;ArtifactID=1096820&amp;Mode=ReviewInterface&amp;DocumentID=1096820&amp;ArtifactTypeID=10" \h</w:instrText>
      </w:r>
      <w:r w:rsidRPr="00C93DA5">
        <w:fldChar w:fldCharType="separate"/>
      </w:r>
      <w:r w:rsidRPr="00C93DA5">
        <w:rPr>
          <w:rFonts w:eastAsia="Calibri"/>
        </w:rPr>
        <w:t>FFM-IRAN-D-000067</w:t>
      </w:r>
      <w:r w:rsidRPr="00C93DA5">
        <w:fldChar w:fldCharType="end"/>
      </w:r>
      <w:bookmarkEnd w:id="95"/>
      <w:r w:rsidR="000A658F">
        <w:t xml:space="preserve">; </w:t>
      </w:r>
      <w:r w:rsidRPr="00C93DA5">
        <w:rPr>
          <w:rFonts w:eastAsia="Calibri"/>
        </w:rPr>
        <w:t>FFM-IRAN-D-000067</w:t>
      </w:r>
      <w:r w:rsidRPr="009D414F">
        <w:rPr>
          <w:rStyle w:val="Hyperlink"/>
          <w:rFonts w:ascii="Times New Roman" w:eastAsia="Calibri" w:hAnsi="Times New Roman"/>
          <w:color w:val="auto"/>
        </w:rPr>
        <w:t xml:space="preserve"> (FFMI interview</w:t>
      </w:r>
      <w:proofErr w:type="gramStart"/>
      <w:r w:rsidRPr="009D414F">
        <w:rPr>
          <w:rStyle w:val="Hyperlink"/>
          <w:rFonts w:ascii="Times New Roman" w:eastAsia="Calibri" w:hAnsi="Times New Roman"/>
          <w:color w:val="auto"/>
        </w:rPr>
        <w:t>)</w:t>
      </w:r>
      <w:r w:rsidRPr="00C93DA5">
        <w:t>;</w:t>
      </w:r>
      <w:proofErr w:type="gramEnd"/>
      <w:r w:rsidRPr="00C93DA5">
        <w:t xml:space="preserve"> FFMI-Iran-D-050033 (FFMI Interview).</w:t>
      </w:r>
      <w:r w:rsidRPr="00C93DA5">
        <w:rPr>
          <w:color w:val="000000"/>
        </w:rPr>
        <w:t xml:space="preserve"> </w:t>
      </w:r>
      <w:r w:rsidRPr="00C93DA5">
        <w:rPr>
          <w:color w:val="000000"/>
          <w:lang w:eastAsia="en-GB"/>
        </w:rPr>
        <w:t xml:space="preserve">FFMI-IRAN-0500116 (FFMI </w:t>
      </w:r>
      <w:r w:rsidRPr="00A415E7">
        <w:rPr>
          <w:lang w:eastAsia="en-GB"/>
        </w:rPr>
        <w:t>Interview</w:t>
      </w:r>
      <w:proofErr w:type="gramStart"/>
      <w:r w:rsidRPr="00A415E7">
        <w:rPr>
          <w:lang w:eastAsia="en-GB"/>
        </w:rPr>
        <w:t>)</w:t>
      </w:r>
      <w:r w:rsidRPr="009D414F">
        <w:rPr>
          <w:rStyle w:val="Hyperlink"/>
          <w:rFonts w:ascii="Times New Roman" w:eastAsia="Calibri" w:hAnsi="Times New Roman"/>
          <w:color w:val="auto"/>
        </w:rPr>
        <w:t>;</w:t>
      </w:r>
      <w:proofErr w:type="gramEnd"/>
      <w:r w:rsidRPr="009D414F">
        <w:rPr>
          <w:rStyle w:val="Hyperlink"/>
          <w:rFonts w:ascii="Times New Roman" w:eastAsia="Calibri" w:hAnsi="Times New Roman"/>
          <w:color w:val="auto"/>
        </w:rPr>
        <w:t xml:space="preserve"> </w:t>
      </w:r>
      <w:r w:rsidRPr="009D414F">
        <w:rPr>
          <w:rStyle w:val="ui-provider"/>
          <w:rFonts w:ascii="Times New Roman" w:hAnsi="Times New Roman"/>
        </w:rPr>
        <w:t>FFMI-</w:t>
      </w:r>
      <w:r w:rsidR="000A658F">
        <w:rPr>
          <w:rStyle w:val="ui-provider"/>
          <w:rFonts w:ascii="Times New Roman" w:hAnsi="Times New Roman"/>
        </w:rPr>
        <w:t>IRAN</w:t>
      </w:r>
      <w:r w:rsidRPr="009D414F">
        <w:rPr>
          <w:rStyle w:val="ui-provider"/>
          <w:rFonts w:ascii="Times New Roman" w:hAnsi="Times New Roman"/>
        </w:rPr>
        <w:t>-D-060022 (</w:t>
      </w:r>
      <w:proofErr w:type="spellStart"/>
      <w:r w:rsidRPr="009D414F">
        <w:rPr>
          <w:rStyle w:val="ui-provider"/>
          <w:rFonts w:ascii="Times New Roman" w:hAnsi="Times New Roman"/>
        </w:rPr>
        <w:t>Statement</w:t>
      </w:r>
      <w:proofErr w:type="spellEnd"/>
      <w:r w:rsidRPr="009D414F">
        <w:rPr>
          <w:rStyle w:val="ui-provider"/>
          <w:rFonts w:ascii="Times New Roman" w:hAnsi="Times New Roman"/>
        </w:rPr>
        <w:t>)</w:t>
      </w:r>
      <w:r w:rsidRPr="00C93DA5">
        <w:rPr>
          <w:rFonts w:eastAsia="Calibri"/>
        </w:rPr>
        <w:t xml:space="preserve">; </w:t>
      </w:r>
      <w:r w:rsidRPr="00C93DA5">
        <w:t>FFM-IRAN-D-000150 (</w:t>
      </w:r>
      <w:proofErr w:type="spellStart"/>
      <w:r w:rsidRPr="00C93DA5">
        <w:t>Statement</w:t>
      </w:r>
      <w:proofErr w:type="spellEnd"/>
      <w:r w:rsidRPr="00C93DA5">
        <w:t>)</w:t>
      </w:r>
    </w:p>
  </w:footnote>
  <w:footnote w:id="1277">
    <w:p w14:paraId="2E4AB486" w14:textId="425D03F1" w:rsidR="003771FA" w:rsidRPr="00C93DA5" w:rsidRDefault="003771FA"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Pr="00C93DA5">
        <w:t>FFMI-</w:t>
      </w:r>
      <w:r w:rsidR="000A658F">
        <w:t>IRAN</w:t>
      </w:r>
      <w:r w:rsidRPr="00C93DA5">
        <w:t>-D-050037 (FFMI Interview).</w:t>
      </w:r>
      <w:r w:rsidRPr="009D414F">
        <w:rPr>
          <w:rStyle w:val="Hyperlink"/>
        </w:rPr>
        <w:t xml:space="preserve"> </w:t>
      </w:r>
    </w:p>
  </w:footnote>
  <w:footnote w:id="1278">
    <w:p w14:paraId="232012CD" w14:textId="162BD12F" w:rsidR="00F110A5" w:rsidRPr="00C93DA5" w:rsidRDefault="00F110A5" w:rsidP="001604BB">
      <w:pPr>
        <w:pStyle w:val="FootnoteText"/>
      </w:pPr>
      <w:r w:rsidRPr="00C93DA5">
        <w:tab/>
      </w:r>
      <w:r w:rsidRPr="00C93DA5">
        <w:rPr>
          <w:rStyle w:val="FootnoteReference"/>
          <w:lang w:val="en-US"/>
        </w:rPr>
        <w:footnoteRef/>
      </w:r>
      <w:r w:rsidRPr="00C93DA5">
        <w:tab/>
      </w:r>
      <w:r w:rsidRPr="00C93DA5">
        <w:rPr>
          <w:rFonts w:eastAsia="Calibri"/>
        </w:rPr>
        <w:t>FFMI-IRAN-0500115 (</w:t>
      </w:r>
      <w:r w:rsidRPr="00C93DA5">
        <w:t>FFMI Interview</w:t>
      </w:r>
      <w:proofErr w:type="gramStart"/>
      <w:r w:rsidRPr="00C93DA5">
        <w:rPr>
          <w:rFonts w:eastAsia="Calibri"/>
        </w:rPr>
        <w:t>);</w:t>
      </w:r>
      <w:proofErr w:type="gramEnd"/>
      <w:r w:rsidRPr="00C93DA5">
        <w:rPr>
          <w:rFonts w:eastAsia="Calibri"/>
        </w:rPr>
        <w:t xml:space="preserve"> </w:t>
      </w:r>
      <w:r w:rsidRPr="00C93DA5">
        <w:t>FFM-IRAN-D-000826</w:t>
      </w:r>
      <w:r w:rsidRPr="00C93DA5">
        <w:rPr>
          <w:lang w:eastAsia="en-GB"/>
        </w:rPr>
        <w:t xml:space="preserve"> (</w:t>
      </w:r>
      <w:r w:rsidRPr="00C93DA5">
        <w:t>FFMI Interview</w:t>
      </w:r>
      <w:r w:rsidRPr="009D414F">
        <w:rPr>
          <w:rStyle w:val="Hyperlink"/>
          <w:rFonts w:ascii="Times New Roman" w:eastAsia="Calibri" w:hAnsi="Times New Roman"/>
          <w:color w:val="000000" w:themeColor="text1"/>
        </w:rPr>
        <w:t>); FFM-IRAN-D-001448 (FFMI Interview</w:t>
      </w:r>
      <w:r w:rsidRPr="009D414F">
        <w:rPr>
          <w:rStyle w:val="Hyperlink"/>
          <w:rFonts w:ascii="Times New Roman" w:eastAsia="Calibri" w:hAnsi="Times New Roman"/>
          <w:color w:val="auto"/>
        </w:rPr>
        <w:t>);</w:t>
      </w:r>
      <w:r w:rsidRPr="00C93DA5">
        <w:t xml:space="preserve"> </w:t>
      </w:r>
      <w:r w:rsidRPr="009D414F">
        <w:rPr>
          <w:rStyle w:val="Hyperlink"/>
          <w:rFonts w:ascii="Times New Roman" w:eastAsia="Calibri" w:hAnsi="Times New Roman"/>
          <w:color w:val="auto"/>
        </w:rPr>
        <w:t>FFMI-Iran-D-050104 (FFMI Interview)</w:t>
      </w:r>
      <w:r w:rsidRPr="00C93DA5">
        <w:t>; FFMI-IRAN-0500115 (FFMI Interview); FFMI-Iran-D-060004 (</w:t>
      </w:r>
      <w:proofErr w:type="spellStart"/>
      <w:r w:rsidRPr="00C93DA5">
        <w:t>Statement</w:t>
      </w:r>
      <w:proofErr w:type="spellEnd"/>
      <w:r w:rsidRPr="00C93DA5">
        <w:t>).</w:t>
      </w:r>
    </w:p>
  </w:footnote>
  <w:footnote w:id="1279">
    <w:p w14:paraId="207E1A4A" w14:textId="2A04B5AB" w:rsidR="00F110A5" w:rsidRPr="009D414F" w:rsidRDefault="00F110A5" w:rsidP="001604BB">
      <w:pPr>
        <w:pStyle w:val="FootnoteText"/>
        <w:rPr>
          <w:rFonts w:ascii="Times New Roman" w:hAnsi="Times New Roman"/>
        </w:rPr>
      </w:pPr>
      <w:r w:rsidRPr="009D414F">
        <w:rPr>
          <w:rFonts w:ascii="Times New Roman" w:hAnsi="Times New Roman"/>
        </w:rPr>
        <w:tab/>
      </w:r>
      <w:r w:rsidRPr="00C93DA5">
        <w:rPr>
          <w:rStyle w:val="FootnoteReference"/>
          <w:lang w:val="en-US"/>
        </w:rPr>
        <w:footnoteRef/>
      </w:r>
      <w:r w:rsidRPr="009D414F">
        <w:rPr>
          <w:rFonts w:ascii="Times New Roman" w:hAnsi="Times New Roman"/>
        </w:rPr>
        <w:tab/>
      </w:r>
      <w:hyperlink r:id="rId35">
        <w:r w:rsidRPr="009D414F">
          <w:rPr>
            <w:rStyle w:val="Hyperlink"/>
            <w:rFonts w:ascii="Times New Roman" w:eastAsia="Calibri" w:hAnsi="Times New Roman"/>
            <w:color w:val="000000" w:themeColor="text1"/>
          </w:rPr>
          <w:t>FFM-IRAN-D-000099</w:t>
        </w:r>
      </w:hyperlink>
      <w:r w:rsidRPr="009D414F">
        <w:rPr>
          <w:rStyle w:val="Hyperlink"/>
          <w:rFonts w:ascii="Times New Roman" w:eastAsia="Calibri" w:hAnsi="Times New Roman"/>
          <w:color w:val="000000" w:themeColor="text1"/>
        </w:rPr>
        <w:t xml:space="preserve"> (FFMI interview).</w:t>
      </w:r>
    </w:p>
  </w:footnote>
  <w:footnote w:id="1280">
    <w:p w14:paraId="20C35E3A" w14:textId="11BA2070" w:rsidR="00F110A5" w:rsidRPr="00C93DA5" w:rsidRDefault="00F110A5" w:rsidP="001604BB">
      <w:pPr>
        <w:pStyle w:val="FootnoteText"/>
      </w:pPr>
      <w:r w:rsidRPr="00C93DA5">
        <w:tab/>
      </w:r>
      <w:r w:rsidRPr="00C93DA5">
        <w:rPr>
          <w:rStyle w:val="FootnoteReference"/>
          <w:lang w:val="en-US"/>
        </w:rPr>
        <w:footnoteRef/>
      </w:r>
      <w:r w:rsidRPr="00C93DA5">
        <w:tab/>
      </w:r>
      <w:r w:rsidRPr="00C93DA5">
        <w:rPr>
          <w:lang w:eastAsia="en-GB"/>
        </w:rPr>
        <w:t>FFM-IRAN-D-000826 (</w:t>
      </w:r>
      <w:r w:rsidRPr="00C93DA5">
        <w:t>FFMI Interview</w:t>
      </w:r>
      <w:r w:rsidRPr="00C93DA5">
        <w:rPr>
          <w:lang w:eastAsia="en-GB"/>
        </w:rPr>
        <w:t>).</w:t>
      </w:r>
    </w:p>
  </w:footnote>
  <w:footnote w:id="1281">
    <w:p w14:paraId="274A027D" w14:textId="2C7B2ED2"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t>FFM-IRAN-D-000682 (FFMI Interview).</w:t>
      </w:r>
    </w:p>
  </w:footnote>
  <w:footnote w:id="1282">
    <w:p w14:paraId="5D4E2A02" w14:textId="4D5AF066" w:rsidR="00820B9A" w:rsidRPr="00A415E7" w:rsidRDefault="009B02AB" w:rsidP="001604BB">
      <w:pPr>
        <w:pStyle w:val="FootnoteText"/>
        <w:rPr>
          <w:lang w:eastAsia="en-GB"/>
        </w:rPr>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rPr>
          <w:rFonts w:ascii="Times New Roman" w:hAnsi="Times New Roman"/>
        </w:rPr>
        <w:t>FFM-IRAN-D-000523</w:t>
      </w:r>
      <w:r w:rsidR="00A415E7">
        <w:rPr>
          <w:rFonts w:ascii="Times New Roman" w:hAnsi="Times New Roman"/>
        </w:rPr>
        <w:t xml:space="preserve"> </w:t>
      </w:r>
      <w:r w:rsidR="00820B9A" w:rsidRPr="00C93DA5">
        <w:rPr>
          <w:rFonts w:ascii="Times New Roman" w:hAnsi="Times New Roman"/>
        </w:rPr>
        <w:t xml:space="preserve">(FFMI interview); FFM-IRAN-D-001535 (FFMI Interview); </w:t>
      </w:r>
      <w:r w:rsidR="00820B9A" w:rsidRPr="00C93DA5">
        <w:rPr>
          <w:rFonts w:ascii="Times New Roman" w:eastAsia="Calibri" w:hAnsi="Times New Roman"/>
        </w:rPr>
        <w:t>FFM-IRAN-D-000067</w:t>
      </w:r>
      <w:r w:rsidR="00820B9A" w:rsidRPr="009D414F">
        <w:rPr>
          <w:rStyle w:val="Hyperlink"/>
          <w:rFonts w:ascii="Times New Roman" w:eastAsia="Calibri" w:hAnsi="Times New Roman"/>
          <w:color w:val="auto"/>
        </w:rPr>
        <w:t xml:space="preserve"> (FFMI interview);</w:t>
      </w:r>
      <w:r w:rsidR="00820B9A" w:rsidRPr="00C93DA5">
        <w:rPr>
          <w:rFonts w:ascii="Times New Roman" w:hAnsi="Times New Roman"/>
        </w:rPr>
        <w:t xml:space="preserve"> </w:t>
      </w:r>
      <w:r w:rsidR="00820B9A" w:rsidRPr="009D414F">
        <w:rPr>
          <w:rStyle w:val="Hyperlink"/>
          <w:rFonts w:eastAsia="Calibri"/>
          <w:color w:val="auto"/>
        </w:rPr>
        <w:t>FFMI-</w:t>
      </w:r>
      <w:r w:rsidR="00462E7F">
        <w:rPr>
          <w:rStyle w:val="Hyperlink"/>
          <w:rFonts w:eastAsia="Calibri"/>
          <w:color w:val="auto"/>
        </w:rPr>
        <w:t>IRAN</w:t>
      </w:r>
      <w:r w:rsidR="00820B9A" w:rsidRPr="009D414F">
        <w:rPr>
          <w:rStyle w:val="Hyperlink"/>
          <w:rFonts w:eastAsia="Calibri"/>
          <w:color w:val="auto"/>
        </w:rPr>
        <w:t xml:space="preserve">-D-050027 (FFMI Interview); FFMI-IRAN-D-0500155 (FFMI Interview); </w:t>
      </w:r>
      <w:r w:rsidR="00820B9A" w:rsidRPr="00C93DA5">
        <w:t xml:space="preserve">FFM-IRAN-D-000518 (FFMI Interview); </w:t>
      </w:r>
      <w:r w:rsidR="00820B9A" w:rsidRPr="00A415E7">
        <w:rPr>
          <w:lang w:eastAsia="en-GB"/>
        </w:rPr>
        <w:t>FFMI-IRAN-0500116 (FFMI Interview)</w:t>
      </w:r>
      <w:r w:rsidR="00820B9A" w:rsidRPr="00C93DA5">
        <w:t xml:space="preserve">; FFM-IRAN-D-000826 (FFMI Interview); FFM-IRAN-D-001622 (FFMI </w:t>
      </w:r>
      <w:r w:rsidR="00C14B44" w:rsidRPr="00C93DA5">
        <w:t>Interview</w:t>
      </w:r>
      <w:r w:rsidR="00820B9A" w:rsidRPr="00C93DA5">
        <w:t>); FFMI-</w:t>
      </w:r>
      <w:r w:rsidR="00462E7F">
        <w:t>IRAN</w:t>
      </w:r>
      <w:r w:rsidR="00820B9A" w:rsidRPr="00C93DA5">
        <w:t>-D-060026 (</w:t>
      </w:r>
      <w:proofErr w:type="spellStart"/>
      <w:r w:rsidR="00820B9A" w:rsidRPr="00C93DA5">
        <w:t>Statement</w:t>
      </w:r>
      <w:proofErr w:type="spellEnd"/>
      <w:r w:rsidR="00820B9A" w:rsidRPr="00C93DA5">
        <w:t>)</w:t>
      </w:r>
      <w:r w:rsidR="00820B9A" w:rsidRPr="009D414F">
        <w:rPr>
          <w:rStyle w:val="Hyperlink"/>
          <w:color w:val="auto"/>
        </w:rPr>
        <w:t xml:space="preserve">; </w:t>
      </w:r>
      <w:r w:rsidR="00820B9A" w:rsidRPr="00C93DA5">
        <w:rPr>
          <w:rFonts w:eastAsia="Calibri"/>
        </w:rPr>
        <w:t>FFM-IRAN-D-000133 (</w:t>
      </w:r>
      <w:proofErr w:type="spellStart"/>
      <w:r w:rsidR="00820B9A" w:rsidRPr="00C93DA5">
        <w:rPr>
          <w:rFonts w:eastAsia="Calibri"/>
        </w:rPr>
        <w:t>Statement</w:t>
      </w:r>
      <w:proofErr w:type="spellEnd"/>
      <w:r w:rsidR="00820B9A" w:rsidRPr="00C93DA5">
        <w:rPr>
          <w:rFonts w:eastAsia="Calibri"/>
        </w:rPr>
        <w:t xml:space="preserve">); </w:t>
      </w:r>
      <w:r w:rsidR="00820B9A" w:rsidRPr="00C93DA5">
        <w:t>FFMI-</w:t>
      </w:r>
      <w:r w:rsidR="000771B0">
        <w:t>IRAN</w:t>
      </w:r>
      <w:r w:rsidR="00820B9A" w:rsidRPr="00C93DA5">
        <w:t>-D-060010 (</w:t>
      </w:r>
      <w:r w:rsidR="00820B9A" w:rsidRPr="00C93DA5" w:rsidDel="00942CA8">
        <w:t xml:space="preserve">FFMI </w:t>
      </w:r>
      <w:proofErr w:type="spellStart"/>
      <w:r w:rsidR="00820B9A" w:rsidRPr="00C93DA5">
        <w:t>Statement</w:t>
      </w:r>
      <w:proofErr w:type="spellEnd"/>
      <w:r w:rsidR="00820B9A" w:rsidRPr="00C93DA5">
        <w:t>) FFMI-</w:t>
      </w:r>
      <w:r w:rsidR="00462E7F">
        <w:t>IRAN</w:t>
      </w:r>
      <w:r w:rsidR="00820B9A" w:rsidRPr="00C93DA5">
        <w:t>-D-060024 (</w:t>
      </w:r>
      <w:proofErr w:type="spellStart"/>
      <w:r w:rsidR="00820B9A" w:rsidRPr="00C93DA5">
        <w:t>Statement</w:t>
      </w:r>
      <w:proofErr w:type="spellEnd"/>
      <w:r w:rsidR="00820B9A" w:rsidRPr="00C93DA5">
        <w:t>)</w:t>
      </w:r>
      <w:r w:rsidR="00820B9A" w:rsidRPr="009D414F">
        <w:rPr>
          <w:rStyle w:val="ui-provider"/>
        </w:rPr>
        <w:t xml:space="preserve">; </w:t>
      </w:r>
      <w:r w:rsidR="00820B9A" w:rsidRPr="00C93DA5">
        <w:t>FFM-IRAN-D-000346 (</w:t>
      </w:r>
      <w:proofErr w:type="spellStart"/>
      <w:r w:rsidR="00820B9A" w:rsidRPr="00C93DA5">
        <w:t>Statement</w:t>
      </w:r>
      <w:proofErr w:type="spellEnd"/>
      <w:r w:rsidR="00820B9A" w:rsidRPr="00C93DA5">
        <w:t xml:space="preserve"> )</w:t>
      </w:r>
      <w:r w:rsidR="00820B9A" w:rsidRPr="00C93DA5">
        <w:rPr>
          <w:rFonts w:eastAsia="Calibri"/>
        </w:rPr>
        <w:t xml:space="preserve">; </w:t>
      </w:r>
      <w:r w:rsidR="24BADBAF" w:rsidRPr="00C93DA5">
        <w:t>FFM-IRAN-D-000953</w:t>
      </w:r>
      <w:r w:rsidR="00521B4E" w:rsidRPr="00C93DA5">
        <w:t xml:space="preserve">, </w:t>
      </w:r>
      <w:r w:rsidR="00820B9A" w:rsidRPr="009D414F">
        <w:rPr>
          <w:rStyle w:val="Strong"/>
          <w:b w:val="0"/>
        </w:rPr>
        <w:t>FFM-IRAN-D-000953</w:t>
      </w:r>
      <w:r w:rsidR="00A415E7" w:rsidRPr="009D414F">
        <w:rPr>
          <w:rStyle w:val="Strong"/>
          <w:b w:val="0"/>
        </w:rPr>
        <w:t xml:space="preserve"> </w:t>
      </w:r>
      <w:r w:rsidR="00820B9A" w:rsidRPr="009D414F">
        <w:rPr>
          <w:rStyle w:val="ui-provider"/>
        </w:rPr>
        <w:t>(</w:t>
      </w:r>
      <w:proofErr w:type="spellStart"/>
      <w:r w:rsidR="00820B9A" w:rsidRPr="009D414F">
        <w:rPr>
          <w:rStyle w:val="ui-provider"/>
        </w:rPr>
        <w:t>Statement</w:t>
      </w:r>
      <w:proofErr w:type="spellEnd"/>
      <w:r w:rsidR="00820B9A" w:rsidRPr="009D414F">
        <w:rPr>
          <w:rStyle w:val="ui-provider"/>
        </w:rPr>
        <w:t>)</w:t>
      </w:r>
      <w:r w:rsidR="00521B4E" w:rsidRPr="009D414F">
        <w:rPr>
          <w:rStyle w:val="ui-provider"/>
        </w:rPr>
        <w:t xml:space="preserve">; </w:t>
      </w:r>
      <w:r w:rsidR="00820B9A" w:rsidRPr="009D414F">
        <w:rPr>
          <w:rStyle w:val="Strong"/>
          <w:b w:val="0"/>
        </w:rPr>
        <w:t>FFM-IRAN-D-000953</w:t>
      </w:r>
      <w:r w:rsidR="00820B9A" w:rsidRPr="009D414F">
        <w:rPr>
          <w:rStyle w:val="ui-provider"/>
        </w:rPr>
        <w:t>(</w:t>
      </w:r>
      <w:proofErr w:type="spellStart"/>
      <w:r w:rsidR="00820B9A" w:rsidRPr="009D414F">
        <w:rPr>
          <w:rStyle w:val="ui-provider"/>
        </w:rPr>
        <w:t>Statement</w:t>
      </w:r>
      <w:proofErr w:type="spellEnd"/>
      <w:r w:rsidR="00820B9A" w:rsidRPr="009D414F">
        <w:rPr>
          <w:rStyle w:val="ui-provider"/>
        </w:rPr>
        <w:t>)</w:t>
      </w:r>
      <w:r w:rsidR="00521B4E" w:rsidRPr="009D414F">
        <w:rPr>
          <w:rStyle w:val="ui-provider"/>
        </w:rPr>
        <w:t xml:space="preserve">; </w:t>
      </w:r>
      <w:r w:rsidR="00820B9A" w:rsidRPr="009D414F">
        <w:rPr>
          <w:rStyle w:val="Strong"/>
          <w:b w:val="0"/>
        </w:rPr>
        <w:t>FFM-IRAN-D-000953</w:t>
      </w:r>
      <w:r w:rsidR="00820B9A" w:rsidRPr="009D414F">
        <w:rPr>
          <w:rStyle w:val="ui-provider"/>
        </w:rPr>
        <w:t xml:space="preserve">; </w:t>
      </w:r>
      <w:r w:rsidR="00820B9A" w:rsidRPr="00C93DA5">
        <w:t>FFM-IRAN-D-000150 (</w:t>
      </w:r>
      <w:proofErr w:type="spellStart"/>
      <w:r w:rsidR="00820B9A" w:rsidRPr="00C93DA5">
        <w:t>Statement</w:t>
      </w:r>
      <w:proofErr w:type="spellEnd"/>
      <w:r w:rsidR="00820B9A" w:rsidRPr="00C93DA5">
        <w:t>);</w:t>
      </w:r>
      <w:r w:rsidR="00820B9A" w:rsidRPr="009D414F">
        <w:rPr>
          <w:rStyle w:val="Heading1Char"/>
          <w:lang w:val="fr-BE"/>
        </w:rPr>
        <w:t xml:space="preserve"> </w:t>
      </w:r>
      <w:r w:rsidR="00820B9A" w:rsidRPr="009D414F">
        <w:rPr>
          <w:rStyle w:val="ui-provider"/>
        </w:rPr>
        <w:t>FFM-IRAN-D-001644 (</w:t>
      </w:r>
      <w:proofErr w:type="spellStart"/>
      <w:r w:rsidR="00820B9A" w:rsidRPr="009D414F">
        <w:rPr>
          <w:rStyle w:val="ui-provider"/>
        </w:rPr>
        <w:t>Statement</w:t>
      </w:r>
      <w:proofErr w:type="spellEnd"/>
      <w:r w:rsidR="00820B9A" w:rsidRPr="009D414F">
        <w:rPr>
          <w:rStyle w:val="ui-provider"/>
        </w:rPr>
        <w:t>)</w:t>
      </w:r>
      <w:r w:rsidR="00820B9A" w:rsidRPr="00C93DA5">
        <w:rPr>
          <w:lang w:eastAsia="en-GB"/>
        </w:rPr>
        <w:t>;</w:t>
      </w:r>
      <w:r w:rsidR="00820B9A" w:rsidRPr="00C93DA5">
        <w:t xml:space="preserve"> </w:t>
      </w:r>
      <w:r w:rsidR="00820B9A" w:rsidRPr="00C93DA5">
        <w:rPr>
          <w:rFonts w:eastAsia="Calibri"/>
          <w:lang w:eastAsia="en-GB"/>
        </w:rPr>
        <w:t>FFM-IRAN-D-001695;</w:t>
      </w:r>
      <w:r w:rsidR="00820B9A" w:rsidRPr="00C93DA5">
        <w:t xml:space="preserve"> </w:t>
      </w:r>
      <w:r w:rsidR="00820B9A" w:rsidRPr="00C93DA5">
        <w:rPr>
          <w:lang w:eastAsia="en-GB"/>
        </w:rPr>
        <w:t>FFM-IRAN-D-001699 (</w:t>
      </w:r>
      <w:proofErr w:type="spellStart"/>
      <w:r w:rsidR="00820B9A" w:rsidRPr="00C93DA5">
        <w:rPr>
          <w:lang w:eastAsia="en-GB"/>
        </w:rPr>
        <w:t>Statement</w:t>
      </w:r>
      <w:proofErr w:type="spellEnd"/>
      <w:r w:rsidR="00820B9A" w:rsidRPr="00C93DA5">
        <w:rPr>
          <w:lang w:eastAsia="en-GB"/>
        </w:rPr>
        <w:t>);</w:t>
      </w:r>
      <w:r w:rsidR="00820B9A" w:rsidRPr="00C93DA5">
        <w:t xml:space="preserve"> FFMI-Iran-D-060023 (</w:t>
      </w:r>
      <w:proofErr w:type="spellStart"/>
      <w:r w:rsidR="00820B9A" w:rsidRPr="00C93DA5">
        <w:t>Statement</w:t>
      </w:r>
      <w:proofErr w:type="spellEnd"/>
      <w:r w:rsidR="00820B9A" w:rsidRPr="00C93DA5">
        <w:t>)</w:t>
      </w:r>
      <w:r w:rsidR="00820B9A" w:rsidRPr="009D414F">
        <w:rPr>
          <w:rStyle w:val="Hyperlink"/>
          <w:rFonts w:eastAsia="Calibri"/>
          <w:color w:val="auto"/>
        </w:rPr>
        <w:t>; FFM-; FFM-IRAN-D-000952 (</w:t>
      </w:r>
      <w:proofErr w:type="spellStart"/>
      <w:r w:rsidR="00820B9A" w:rsidRPr="009D414F">
        <w:rPr>
          <w:rStyle w:val="Hyperlink"/>
          <w:rFonts w:eastAsia="Calibri"/>
          <w:color w:val="auto"/>
        </w:rPr>
        <w:t>Statement</w:t>
      </w:r>
      <w:proofErr w:type="spellEnd"/>
      <w:r w:rsidR="00820B9A" w:rsidRPr="009D414F">
        <w:rPr>
          <w:rStyle w:val="Hyperlink"/>
          <w:rFonts w:eastAsia="Calibri"/>
          <w:color w:val="auto"/>
        </w:rPr>
        <w:t>); FFM-IRAN-D-000346 (</w:t>
      </w:r>
      <w:proofErr w:type="spellStart"/>
      <w:r w:rsidR="00820B9A" w:rsidRPr="009D414F">
        <w:rPr>
          <w:rStyle w:val="Hyperlink"/>
          <w:rFonts w:eastAsia="Calibri"/>
          <w:color w:val="auto"/>
        </w:rPr>
        <w:t>Statement</w:t>
      </w:r>
      <w:proofErr w:type="spellEnd"/>
      <w:r w:rsidR="00820B9A" w:rsidRPr="009D414F">
        <w:rPr>
          <w:rStyle w:val="Hyperlink"/>
          <w:rFonts w:eastAsia="Calibri"/>
          <w:color w:val="auto"/>
        </w:rPr>
        <w:t xml:space="preserve">); </w:t>
      </w:r>
      <w:r w:rsidR="00820B9A" w:rsidRPr="009D414F">
        <w:rPr>
          <w:rStyle w:val="ui-provider"/>
        </w:rPr>
        <w:t>FFM-IRAN-D-001647 (</w:t>
      </w:r>
      <w:proofErr w:type="spellStart"/>
      <w:r w:rsidR="00820B9A" w:rsidRPr="009D414F">
        <w:rPr>
          <w:rStyle w:val="ui-provider"/>
        </w:rPr>
        <w:t>Statement</w:t>
      </w:r>
      <w:proofErr w:type="spellEnd"/>
      <w:r w:rsidR="00820B9A" w:rsidRPr="009D414F">
        <w:rPr>
          <w:rStyle w:val="ui-provider"/>
        </w:rPr>
        <w:t xml:space="preserve">); </w:t>
      </w:r>
      <w:r w:rsidR="00820B9A" w:rsidRPr="009D414F">
        <w:rPr>
          <w:rStyle w:val="Hyperlink"/>
          <w:rFonts w:eastAsia="Calibri"/>
          <w:color w:val="auto"/>
        </w:rPr>
        <w:t>FFM-IRAN-D-001554 (</w:t>
      </w:r>
      <w:proofErr w:type="spellStart"/>
      <w:r w:rsidR="00820B9A" w:rsidRPr="009D414F">
        <w:rPr>
          <w:rStyle w:val="Hyperlink"/>
          <w:color w:val="auto"/>
        </w:rPr>
        <w:t>Statement</w:t>
      </w:r>
      <w:proofErr w:type="spellEnd"/>
      <w:r w:rsidR="00820B9A" w:rsidRPr="009D414F">
        <w:rPr>
          <w:rStyle w:val="Hyperlink"/>
          <w:color w:val="auto"/>
        </w:rPr>
        <w:t>)</w:t>
      </w:r>
      <w:r w:rsidR="00820B9A" w:rsidRPr="009D414F">
        <w:rPr>
          <w:rStyle w:val="Hyperlink"/>
          <w:rFonts w:eastAsia="Calibri"/>
          <w:color w:val="auto"/>
        </w:rPr>
        <w:t>; FFM-IRAN-D-001706 (</w:t>
      </w:r>
      <w:proofErr w:type="spellStart"/>
      <w:r w:rsidR="00820B9A" w:rsidRPr="009D414F">
        <w:rPr>
          <w:rStyle w:val="Hyperlink"/>
          <w:rFonts w:eastAsia="Calibri"/>
          <w:color w:val="auto"/>
        </w:rPr>
        <w:t>Statement</w:t>
      </w:r>
      <w:proofErr w:type="spellEnd"/>
      <w:r w:rsidR="00820B9A" w:rsidRPr="009D414F">
        <w:rPr>
          <w:rStyle w:val="Hyperlink"/>
          <w:rFonts w:eastAsia="Calibri"/>
          <w:color w:val="auto"/>
        </w:rPr>
        <w:t>)</w:t>
      </w:r>
      <w:r w:rsidR="00820B9A" w:rsidRPr="00C93DA5">
        <w:rPr>
          <w:rFonts w:eastAsia="Calibri"/>
        </w:rPr>
        <w:t>;</w:t>
      </w:r>
      <w:r w:rsidR="00820B9A" w:rsidRPr="00C93DA5">
        <w:t xml:space="preserve"> </w:t>
      </w:r>
      <w:r w:rsidR="00820B9A" w:rsidRPr="00C93DA5">
        <w:rPr>
          <w:rFonts w:eastAsia="Calibri"/>
        </w:rPr>
        <w:t>FFMI-</w:t>
      </w:r>
      <w:r w:rsidR="000771B0">
        <w:rPr>
          <w:rFonts w:eastAsia="Calibri"/>
        </w:rPr>
        <w:t>IRAN</w:t>
      </w:r>
      <w:r w:rsidR="00820B9A" w:rsidRPr="00C93DA5">
        <w:rPr>
          <w:rFonts w:eastAsia="Calibri"/>
        </w:rPr>
        <w:t>-D-060028 (</w:t>
      </w:r>
      <w:proofErr w:type="spellStart"/>
      <w:r w:rsidR="00820B9A" w:rsidRPr="00C93DA5">
        <w:rPr>
          <w:rFonts w:eastAsia="Calibri"/>
        </w:rPr>
        <w:t>Statement</w:t>
      </w:r>
      <w:proofErr w:type="spellEnd"/>
      <w:r w:rsidR="00820B9A" w:rsidRPr="00C93DA5">
        <w:rPr>
          <w:rFonts w:eastAsia="Calibri"/>
        </w:rPr>
        <w:t>)</w:t>
      </w:r>
      <w:r w:rsidR="00820B9A" w:rsidRPr="00C93DA5">
        <w:rPr>
          <w:lang w:eastAsia="en-GB"/>
        </w:rPr>
        <w:t>; FFM-IRAN-D-001527 (</w:t>
      </w:r>
      <w:proofErr w:type="spellStart"/>
      <w:r w:rsidR="00820B9A" w:rsidRPr="00C93DA5">
        <w:rPr>
          <w:lang w:eastAsia="en-GB"/>
        </w:rPr>
        <w:t>Statement</w:t>
      </w:r>
      <w:proofErr w:type="spellEnd"/>
      <w:r w:rsidR="00820B9A" w:rsidRPr="00C93DA5">
        <w:rPr>
          <w:lang w:eastAsia="en-GB"/>
        </w:rPr>
        <w:t>); FFM-IRAN-D-001641 (</w:t>
      </w:r>
      <w:proofErr w:type="spellStart"/>
      <w:r w:rsidR="00820B9A" w:rsidRPr="00C93DA5">
        <w:rPr>
          <w:lang w:eastAsia="en-GB"/>
        </w:rPr>
        <w:t>Statement</w:t>
      </w:r>
      <w:proofErr w:type="spellEnd"/>
      <w:r w:rsidR="00820B9A" w:rsidRPr="00C93DA5">
        <w:rPr>
          <w:lang w:eastAsia="en-GB"/>
        </w:rPr>
        <w:t>) FFM-IRAN-D-001621 (</w:t>
      </w:r>
      <w:proofErr w:type="spellStart"/>
      <w:r w:rsidR="00820B9A" w:rsidRPr="00C93DA5">
        <w:rPr>
          <w:lang w:eastAsia="en-GB"/>
        </w:rPr>
        <w:t>Statement</w:t>
      </w:r>
      <w:proofErr w:type="spellEnd"/>
      <w:r w:rsidR="00820B9A" w:rsidRPr="00C93DA5">
        <w:rPr>
          <w:lang w:eastAsia="en-GB"/>
        </w:rPr>
        <w:t xml:space="preserve">); </w:t>
      </w:r>
      <w:r w:rsidR="00820B9A" w:rsidRPr="00C93DA5">
        <w:t xml:space="preserve">FFM-IRAN-D-000744 </w:t>
      </w:r>
      <w:r w:rsidR="24BADBAF" w:rsidRPr="00C93DA5">
        <w:rPr>
          <w:lang w:eastAsia="en-GB"/>
        </w:rPr>
        <w:t xml:space="preserve">(FFMI); </w:t>
      </w:r>
      <w:r w:rsidR="24BADBAF" w:rsidRPr="00C93DA5">
        <w:t>FFM-IRAN-D-000125</w:t>
      </w:r>
      <w:r w:rsidR="00A415E7">
        <w:t xml:space="preserve"> </w:t>
      </w:r>
      <w:r w:rsidR="24BADBAF" w:rsidRPr="00C93DA5">
        <w:t>(</w:t>
      </w:r>
      <w:proofErr w:type="spellStart"/>
      <w:r w:rsidR="24BADBAF" w:rsidRPr="00C93DA5">
        <w:t>Statement</w:t>
      </w:r>
      <w:proofErr w:type="spellEnd"/>
      <w:r w:rsidR="24BADBAF" w:rsidRPr="00A415E7">
        <w:t>)</w:t>
      </w:r>
      <w:r w:rsidR="00A415E7">
        <w:t>.</w:t>
      </w:r>
      <w:r w:rsidR="24BADBAF" w:rsidRPr="00C93DA5">
        <w:t xml:space="preserve"> </w:t>
      </w:r>
    </w:p>
  </w:footnote>
  <w:footnote w:id="1283">
    <w:p w14:paraId="1AAE7C33" w14:textId="032F5681" w:rsidR="00820B9A" w:rsidRPr="00FF007D" w:rsidRDefault="009B02AB" w:rsidP="001604BB">
      <w:pPr>
        <w:pStyle w:val="FootnoteText"/>
      </w:pPr>
      <w:r w:rsidRPr="00A415E7">
        <w:rPr>
          <w:rFonts w:ascii="Times New Roman" w:hAnsi="Times New Roman"/>
        </w:rPr>
        <w:tab/>
      </w:r>
      <w:r w:rsidRPr="00A415E7">
        <w:rPr>
          <w:rStyle w:val="FootnoteReference"/>
          <w:lang w:val="en-US"/>
        </w:rPr>
        <w:footnoteRef/>
      </w:r>
      <w:r w:rsidRPr="00FF007D">
        <w:rPr>
          <w:rFonts w:ascii="Times New Roman" w:hAnsi="Times New Roman"/>
        </w:rPr>
        <w:tab/>
      </w:r>
      <w:r w:rsidR="00820B9A" w:rsidRPr="00FF007D">
        <w:rPr>
          <w:rFonts w:eastAsia="Calibri"/>
        </w:rPr>
        <w:t>FFM-IRAN-D-000067</w:t>
      </w:r>
      <w:r w:rsidR="00820B9A" w:rsidRPr="00A415E7">
        <w:rPr>
          <w:rStyle w:val="Hyperlink"/>
          <w:rFonts w:eastAsia="Calibri"/>
          <w:color w:val="auto"/>
          <w:lang w:val="en-US"/>
        </w:rPr>
        <w:t xml:space="preserve"> (FFMI interview).</w:t>
      </w:r>
      <w:r w:rsidR="00A415E7" w:rsidRPr="00FF007D">
        <w:t xml:space="preserve"> </w:t>
      </w:r>
    </w:p>
  </w:footnote>
  <w:footnote w:id="1284">
    <w:p w14:paraId="32DF7277" w14:textId="6DEF5D4F"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FFMI-IRAN-0500107</w:t>
      </w:r>
      <w:r w:rsidR="00A415E7" w:rsidRPr="00FF007D">
        <w:t xml:space="preserve"> </w:t>
      </w:r>
      <w:r w:rsidR="00820B9A" w:rsidRPr="00FF007D">
        <w:t>(FFMI Interview).</w:t>
      </w:r>
    </w:p>
  </w:footnote>
  <w:footnote w:id="1285">
    <w:p w14:paraId="41371313" w14:textId="10E9925B"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FFMI-IRAN-D-0500155 (FFMI Interview).</w:t>
      </w:r>
    </w:p>
  </w:footnote>
  <w:footnote w:id="1286">
    <w:p w14:paraId="7D3E7275" w14:textId="20876F2A" w:rsidR="00902692" w:rsidRPr="00FF007D" w:rsidRDefault="00902692"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Pr="00FF007D">
        <w:t xml:space="preserve">This </w:t>
      </w:r>
      <w:proofErr w:type="spellStart"/>
      <w:r w:rsidRPr="00FF007D">
        <w:t>method</w:t>
      </w:r>
      <w:proofErr w:type="spellEnd"/>
      <w:r w:rsidRPr="00FF007D">
        <w:t xml:space="preserve"> of torture has been </w:t>
      </w:r>
      <w:proofErr w:type="spellStart"/>
      <w:r w:rsidRPr="00FF007D">
        <w:t>reported</w:t>
      </w:r>
      <w:proofErr w:type="spellEnd"/>
      <w:r w:rsidRPr="00FF007D">
        <w:t xml:space="preserve"> by non-</w:t>
      </w:r>
      <w:proofErr w:type="spellStart"/>
      <w:r w:rsidRPr="00FF007D">
        <w:t>governmental</w:t>
      </w:r>
      <w:proofErr w:type="spellEnd"/>
      <w:r w:rsidRPr="00FF007D">
        <w:t xml:space="preserve"> </w:t>
      </w:r>
      <w:proofErr w:type="spellStart"/>
      <w:r w:rsidR="00655876" w:rsidRPr="00655876">
        <w:t>organiz</w:t>
      </w:r>
      <w:r w:rsidRPr="00FF007D">
        <w:t>ations</w:t>
      </w:r>
      <w:proofErr w:type="spellEnd"/>
      <w:r w:rsidRPr="00FF007D">
        <w:t xml:space="preserve"> </w:t>
      </w:r>
      <w:proofErr w:type="spellStart"/>
      <w:r w:rsidRPr="00FF007D">
        <w:t>during</w:t>
      </w:r>
      <w:proofErr w:type="spellEnd"/>
      <w:r w:rsidRPr="00FF007D">
        <w:t xml:space="preserve"> </w:t>
      </w:r>
      <w:proofErr w:type="spellStart"/>
      <w:r w:rsidRPr="00FF007D">
        <w:t>previous</w:t>
      </w:r>
      <w:proofErr w:type="spellEnd"/>
      <w:r w:rsidRPr="00FF007D">
        <w:t xml:space="preserve"> rounds of </w:t>
      </w:r>
      <w:proofErr w:type="spellStart"/>
      <w:r w:rsidRPr="00FF007D">
        <w:t>protests</w:t>
      </w:r>
      <w:proofErr w:type="spellEnd"/>
      <w:r w:rsidRPr="00FF007D">
        <w:t xml:space="preserve"> in Iran. </w:t>
      </w:r>
      <w:proofErr w:type="spellStart"/>
      <w:r w:rsidRPr="00FF007D">
        <w:t>See</w:t>
      </w:r>
      <w:proofErr w:type="spellEnd"/>
      <w:r w:rsidRPr="00FF007D">
        <w:t xml:space="preserve"> for instance</w:t>
      </w:r>
      <w:r w:rsidR="00FA1589" w:rsidRPr="00FF007D">
        <w:t xml:space="preserve"> </w:t>
      </w:r>
      <w:r w:rsidR="00221544" w:rsidRPr="00FF007D">
        <w:t xml:space="preserve">Amnesty International, </w:t>
      </w:r>
      <w:r w:rsidR="00FA1589" w:rsidRPr="00FF007D">
        <w:t xml:space="preserve">Mass </w:t>
      </w:r>
      <w:proofErr w:type="spellStart"/>
      <w:r w:rsidR="00FA1589" w:rsidRPr="00FF007D">
        <w:t>arrests</w:t>
      </w:r>
      <w:proofErr w:type="spellEnd"/>
      <w:r w:rsidR="00FA1589" w:rsidRPr="00FF007D">
        <w:t xml:space="preserve">, </w:t>
      </w:r>
      <w:proofErr w:type="spellStart"/>
      <w:r w:rsidR="00FA1589" w:rsidRPr="00FF007D">
        <w:t>disappearances</w:t>
      </w:r>
      <w:proofErr w:type="spellEnd"/>
      <w:r w:rsidR="00FA1589" w:rsidRPr="00FF007D">
        <w:t xml:space="preserve"> and torture </w:t>
      </w:r>
      <w:proofErr w:type="spellStart"/>
      <w:r w:rsidR="00FA1589" w:rsidRPr="00FF007D">
        <w:t>since</w:t>
      </w:r>
      <w:proofErr w:type="spellEnd"/>
      <w:r w:rsidR="00FA1589" w:rsidRPr="00FF007D">
        <w:t xml:space="preserve"> </w:t>
      </w:r>
      <w:proofErr w:type="spellStart"/>
      <w:r w:rsidR="00A415E7" w:rsidRPr="00FF007D">
        <w:t>Iran’s</w:t>
      </w:r>
      <w:proofErr w:type="spellEnd"/>
      <w:r w:rsidR="00FA1589" w:rsidRPr="00FF007D">
        <w:t xml:space="preserve"> </w:t>
      </w:r>
      <w:proofErr w:type="spellStart"/>
      <w:r w:rsidR="00FA1589" w:rsidRPr="00FF007D">
        <w:t>November</w:t>
      </w:r>
      <w:proofErr w:type="spellEnd"/>
      <w:r w:rsidR="00FA1589" w:rsidRPr="00FF007D">
        <w:t xml:space="preserve"> 2019 </w:t>
      </w:r>
      <w:proofErr w:type="spellStart"/>
      <w:r w:rsidR="00FA1589" w:rsidRPr="00FF007D">
        <w:t>protests</w:t>
      </w:r>
      <w:proofErr w:type="spellEnd"/>
      <w:r w:rsidR="00221544" w:rsidRPr="00FF007D">
        <w:t xml:space="preserve">, </w:t>
      </w:r>
      <w:r w:rsidR="005C06BE" w:rsidRPr="00FF007D">
        <w:t xml:space="preserve">2020, </w:t>
      </w:r>
      <w:r w:rsidRPr="00FF007D">
        <w:t>pages 36 and 37.</w:t>
      </w:r>
    </w:p>
  </w:footnote>
  <w:footnote w:id="1287">
    <w:p w14:paraId="50066EC1" w14:textId="57BFFAF9" w:rsidR="00820B9A" w:rsidRPr="00FF007D" w:rsidRDefault="009B02AB" w:rsidP="001604BB">
      <w:pPr>
        <w:pStyle w:val="FootnoteText"/>
      </w:pPr>
      <w:r w:rsidRPr="00FF007D">
        <w:tab/>
      </w:r>
      <w:r w:rsidRPr="00C93DA5">
        <w:rPr>
          <w:rStyle w:val="FootnoteReference"/>
          <w:lang w:val="en-US"/>
        </w:rPr>
        <w:footnoteRef/>
      </w:r>
      <w:r w:rsidRPr="00FF007D">
        <w:tab/>
      </w:r>
      <w:r w:rsidR="00820B9A" w:rsidRPr="00FF007D">
        <w:rPr>
          <w:lang w:eastAsia="en-GB"/>
        </w:rPr>
        <w:t>FFM-IRAN-D-000826 (</w:t>
      </w:r>
      <w:r w:rsidR="00820B9A" w:rsidRPr="00FF007D">
        <w:t>FFMI Interview</w:t>
      </w:r>
      <w:r w:rsidR="00820B9A" w:rsidRPr="00FF007D">
        <w:rPr>
          <w:lang w:eastAsia="en-GB"/>
        </w:rPr>
        <w:t>).</w:t>
      </w:r>
    </w:p>
  </w:footnote>
  <w:footnote w:id="1288">
    <w:p w14:paraId="21D3B8CF" w14:textId="4B3001D1" w:rsidR="00820B9A" w:rsidRPr="00C93DA5" w:rsidRDefault="009B02AB" w:rsidP="001604BB">
      <w:pPr>
        <w:pStyle w:val="FootnoteText"/>
        <w:rPr>
          <w:color w:val="000000" w:themeColor="text1"/>
          <w:lang w:val="en-US"/>
        </w:rPr>
      </w:pPr>
      <w:r w:rsidRPr="00C93DA5">
        <w:rPr>
          <w:rFonts w:ascii="Times New Roman" w:hAnsi="Times New Roman"/>
          <w:lang w:val="en-US"/>
        </w:rPr>
        <w:tab/>
      </w:r>
      <w:r w:rsidRPr="00C93DA5">
        <w:rPr>
          <w:rStyle w:val="FootnoteReference"/>
          <w:lang w:val="en-US"/>
        </w:rPr>
        <w:footnoteRef/>
      </w:r>
      <w:r w:rsidRPr="00C93DA5">
        <w:rPr>
          <w:rFonts w:ascii="Times New Roman" w:hAnsi="Times New Roman"/>
          <w:lang w:val="en-US"/>
        </w:rPr>
        <w:tab/>
      </w:r>
      <w:hyperlink r:id="rId36">
        <w:r w:rsidR="00820B9A" w:rsidRPr="00C93DA5">
          <w:rPr>
            <w:rStyle w:val="Hyperlink"/>
            <w:rFonts w:eastAsia="Calibri"/>
            <w:color w:val="000000" w:themeColor="text1"/>
            <w:lang w:val="en-US"/>
          </w:rPr>
          <w:t>FFM-IRAN-D-000067</w:t>
        </w:r>
      </w:hyperlink>
      <w:r w:rsidR="00820B9A" w:rsidRPr="00C93DA5">
        <w:rPr>
          <w:rStyle w:val="Hyperlink"/>
          <w:rFonts w:eastAsia="Calibri"/>
          <w:color w:val="000000" w:themeColor="text1"/>
          <w:lang w:val="en-US"/>
        </w:rPr>
        <w:t xml:space="preserve"> (FFMI interview); FFM-IRAN-D-000528 (FFMI Interview); FFMI-IRAN-0500113 (FFMI Interview); FFMI-IRAN-0500113 (FFMI Interview); FFMI-IRAN-0500113 (FFMI Interview); FFMI-</w:t>
      </w:r>
      <w:r w:rsidR="00462E7F">
        <w:rPr>
          <w:rStyle w:val="Hyperlink"/>
          <w:rFonts w:eastAsia="Calibri"/>
          <w:color w:val="000000" w:themeColor="text1"/>
          <w:lang w:val="en-US"/>
        </w:rPr>
        <w:t>IRAN</w:t>
      </w:r>
      <w:r w:rsidR="00820B9A" w:rsidRPr="00C93DA5">
        <w:rPr>
          <w:rStyle w:val="Hyperlink"/>
          <w:rFonts w:eastAsia="Calibri"/>
          <w:color w:val="000000" w:themeColor="text1"/>
          <w:lang w:val="en-US"/>
        </w:rPr>
        <w:t xml:space="preserve">-D-050033 (FFMI Interview); FFMI-IRAN-0500121 (FFMI Interview); FFMI-IRAN-0500121 (FFMI Interview); FFMI-Iran-D-050105 (FFMI Interview); FFMI-Iran-D-050007 (FFMI Interview); </w:t>
      </w:r>
      <w:r w:rsidR="00820B9A" w:rsidRPr="00C93DA5">
        <w:rPr>
          <w:rStyle w:val="ui-provider"/>
          <w:lang w:val="en-US"/>
        </w:rPr>
        <w:t>FM-IRAN-D-000341, FFM-IRAN-D-000132</w:t>
      </w:r>
      <w:r w:rsidR="00820B9A" w:rsidRPr="00C93DA5">
        <w:rPr>
          <w:rStyle w:val="Hyperlink"/>
          <w:rFonts w:eastAsia="Calibri"/>
          <w:color w:val="000000" w:themeColor="text1"/>
          <w:lang w:val="en-US"/>
        </w:rPr>
        <w:t xml:space="preserve">. See also </w:t>
      </w:r>
      <w:r w:rsidR="00820B9A" w:rsidRPr="00C93DA5">
        <w:rPr>
          <w:lang w:val="en-US"/>
        </w:rPr>
        <w:t xml:space="preserve">The U.N. Committee Against Torture has determined that “hooding under special conditions” constitutes both torture and cruel, </w:t>
      </w:r>
      <w:proofErr w:type="gramStart"/>
      <w:r w:rsidR="00820B9A" w:rsidRPr="00C93DA5">
        <w:rPr>
          <w:lang w:val="en-US"/>
        </w:rPr>
        <w:t>inhuman</w:t>
      </w:r>
      <w:proofErr w:type="gramEnd"/>
      <w:r w:rsidR="00820B9A" w:rsidRPr="00C93DA5">
        <w:rPr>
          <w:lang w:val="en-US"/>
        </w:rPr>
        <w:t xml:space="preserve"> or degrading treatment or punishment. It noted that this finding would be “particularly evident” when hooding is used in combination with other coercive interrogation methods. A/52/44 para 257</w:t>
      </w:r>
      <w:r w:rsidR="00EE2DD5">
        <w:rPr>
          <w:lang w:val="en-US"/>
        </w:rPr>
        <w:t xml:space="preserve">. </w:t>
      </w:r>
      <w:r w:rsidR="00820B9A" w:rsidRPr="00C93DA5">
        <w:rPr>
          <w:lang w:val="en-US"/>
        </w:rPr>
        <w:t>The United Nations Special Rapporteur on Torture has also determined that “blindfolding and hooding should be forbidden” (CN.4/2002/76 recommendation (f)).</w:t>
      </w:r>
    </w:p>
  </w:footnote>
  <w:footnote w:id="1289">
    <w:p w14:paraId="526596BE" w14:textId="3067ACB2"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rPr>
          <w:rFonts w:eastAsia="Calibri"/>
        </w:rPr>
        <w:t>FFM-IRAN-D-000067</w:t>
      </w:r>
      <w:r w:rsidR="00820B9A" w:rsidRPr="00C93DA5">
        <w:rPr>
          <w:rStyle w:val="Hyperlink"/>
          <w:rFonts w:eastAsia="Calibri"/>
          <w:color w:val="auto"/>
          <w:lang w:val="en-US"/>
        </w:rPr>
        <w:t xml:space="preserve"> (FFMI interview).</w:t>
      </w:r>
    </w:p>
  </w:footnote>
  <w:footnote w:id="1290">
    <w:p w14:paraId="1E54E40C" w14:textId="0930C8BB"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FFM-IRAN-D-000339 (</w:t>
      </w:r>
      <w:proofErr w:type="spellStart"/>
      <w:r w:rsidR="00820B9A" w:rsidRPr="00FF007D">
        <w:t>Statement</w:t>
      </w:r>
      <w:proofErr w:type="spellEnd"/>
      <w:r w:rsidR="00820B9A" w:rsidRPr="00FF007D">
        <w:t>).</w:t>
      </w:r>
    </w:p>
  </w:footnote>
  <w:footnote w:id="1291">
    <w:p w14:paraId="39BD5EDA" w14:textId="2F916741" w:rsidR="00820B9A" w:rsidRPr="00FF007D" w:rsidRDefault="009B02AB" w:rsidP="001604BB">
      <w:pPr>
        <w:pStyle w:val="FootnoteText"/>
      </w:pPr>
      <w:r w:rsidRPr="00FF007D">
        <w:tab/>
      </w:r>
      <w:r w:rsidRPr="00C93DA5">
        <w:rPr>
          <w:rStyle w:val="FootnoteReference"/>
          <w:lang w:val="en-US"/>
        </w:rPr>
        <w:footnoteRef/>
      </w:r>
      <w:r w:rsidRPr="00FF007D">
        <w:tab/>
      </w:r>
      <w:r w:rsidR="00820B9A" w:rsidRPr="00FF007D">
        <w:t>FFM-IRAN-D-000826</w:t>
      </w:r>
      <w:r w:rsidR="00820B9A" w:rsidRPr="00FF007D">
        <w:rPr>
          <w:lang w:eastAsia="en-GB"/>
        </w:rPr>
        <w:t xml:space="preserve"> (</w:t>
      </w:r>
      <w:r w:rsidR="00820B9A" w:rsidRPr="00FF007D">
        <w:t>FFMI Interview</w:t>
      </w:r>
      <w:r w:rsidR="00820B9A" w:rsidRPr="00C93DA5">
        <w:rPr>
          <w:rStyle w:val="Hyperlink"/>
          <w:rFonts w:ascii="Times New Roman" w:eastAsia="Calibri" w:hAnsi="Times New Roman"/>
          <w:color w:val="auto"/>
          <w:lang w:val="en-US"/>
        </w:rPr>
        <w:t>).</w:t>
      </w:r>
    </w:p>
  </w:footnote>
  <w:footnote w:id="1292">
    <w:p w14:paraId="30EC9768" w14:textId="30669482" w:rsidR="00820B9A" w:rsidRPr="00FF007D" w:rsidRDefault="009B02AB" w:rsidP="001604BB">
      <w:pPr>
        <w:pStyle w:val="FootnoteText"/>
      </w:pPr>
      <w:r w:rsidRPr="00FF007D">
        <w:tab/>
      </w:r>
      <w:r w:rsidRPr="00C93DA5">
        <w:rPr>
          <w:rStyle w:val="FootnoteReference"/>
          <w:lang w:val="en-US"/>
        </w:rPr>
        <w:footnoteRef/>
      </w:r>
      <w:r w:rsidRPr="00FF007D">
        <w:tab/>
      </w:r>
      <w:r w:rsidR="00820B9A" w:rsidRPr="00FF007D">
        <w:t>FFMI-</w:t>
      </w:r>
      <w:r w:rsidR="00FE432A" w:rsidRPr="00FF007D">
        <w:t>IRAN</w:t>
      </w:r>
      <w:r w:rsidR="00820B9A" w:rsidRPr="00FF007D">
        <w:t>-D-060027 (</w:t>
      </w:r>
      <w:proofErr w:type="spellStart"/>
      <w:r w:rsidR="00820B9A" w:rsidRPr="00FF007D">
        <w:t>Statement</w:t>
      </w:r>
      <w:proofErr w:type="spellEnd"/>
      <w:r w:rsidR="00820B9A" w:rsidRPr="00FF007D">
        <w:t>).</w:t>
      </w:r>
    </w:p>
  </w:footnote>
  <w:footnote w:id="1293">
    <w:p w14:paraId="7F792BD2" w14:textId="36689909" w:rsidR="00820B9A" w:rsidRPr="009D414F" w:rsidRDefault="009B02AB" w:rsidP="001604BB">
      <w:pPr>
        <w:pStyle w:val="FootnoteText"/>
        <w:rPr>
          <w:lang w:val="en-GB"/>
        </w:rPr>
      </w:pPr>
      <w:r w:rsidRPr="009D414F">
        <w:rPr>
          <w:rFonts w:ascii="Times New Roman" w:hAnsi="Times New Roman"/>
          <w:lang w:val="en-GB"/>
        </w:rPr>
        <w:tab/>
      </w:r>
      <w:r w:rsidRPr="00C93DA5">
        <w:rPr>
          <w:rStyle w:val="FootnoteReference"/>
          <w:lang w:val="en-US"/>
        </w:rPr>
        <w:footnoteRef/>
      </w:r>
      <w:r w:rsidRPr="009D414F">
        <w:rPr>
          <w:rFonts w:ascii="Times New Roman" w:hAnsi="Times New Roman"/>
          <w:lang w:val="en-GB"/>
        </w:rPr>
        <w:tab/>
      </w:r>
      <w:r w:rsidR="00820B9A" w:rsidRPr="00C93DA5">
        <w:rPr>
          <w:rStyle w:val="Strong"/>
          <w:b w:val="0"/>
          <w:lang w:val="en-US"/>
        </w:rPr>
        <w:t>FFM-IRAN-D-000953</w:t>
      </w:r>
      <w:r w:rsidR="00820B9A" w:rsidRPr="00C93DA5">
        <w:rPr>
          <w:rStyle w:val="ui-provider"/>
          <w:lang w:val="en-US"/>
        </w:rPr>
        <w:t xml:space="preserve"> (Statement).</w:t>
      </w:r>
    </w:p>
  </w:footnote>
  <w:footnote w:id="1294">
    <w:p w14:paraId="66931C96" w14:textId="48320C6F" w:rsidR="00820B9A" w:rsidRPr="00FF007D" w:rsidRDefault="009B02AB" w:rsidP="001604BB">
      <w:pPr>
        <w:pStyle w:val="FootnoteText"/>
      </w:pPr>
      <w:r w:rsidRPr="00FF007D">
        <w:tab/>
      </w:r>
      <w:r w:rsidRPr="00C93DA5">
        <w:rPr>
          <w:rStyle w:val="FootnoteReference"/>
          <w:lang w:val="en-US"/>
        </w:rPr>
        <w:footnoteRef/>
      </w:r>
      <w:r w:rsidRPr="00FF007D">
        <w:tab/>
      </w:r>
      <w:r w:rsidR="00820B9A" w:rsidRPr="00FF007D">
        <w:t>FFM-IRAN-D-000768 (FFMI Interview</w:t>
      </w:r>
      <w:proofErr w:type="gramStart"/>
      <w:r w:rsidR="00820B9A" w:rsidRPr="00FF007D">
        <w:t>);</w:t>
      </w:r>
      <w:proofErr w:type="gramEnd"/>
      <w:r w:rsidR="00820B9A" w:rsidRPr="00FF007D">
        <w:t xml:space="preserve"> FFM-IRAN-D-000523 (FFMI interview); FFM-IRAN-D-000518 (FFMI Interview); FFM-IRAN-D-000132</w:t>
      </w:r>
      <w:r w:rsidR="00820B9A" w:rsidRPr="00C93DA5">
        <w:rPr>
          <w:rStyle w:val="Hyperlink"/>
          <w:rFonts w:ascii="Times New Roman" w:hAnsi="Times New Roman"/>
          <w:color w:val="auto"/>
          <w:lang w:val="en-US"/>
        </w:rPr>
        <w:t xml:space="preserve"> (Statement)</w:t>
      </w:r>
      <w:r w:rsidR="00820B9A" w:rsidRPr="00FF007D">
        <w:t>; FFMI-Iran-D-060011 (</w:t>
      </w:r>
      <w:proofErr w:type="spellStart"/>
      <w:r w:rsidR="00820B9A" w:rsidRPr="00FF007D">
        <w:t>Statement</w:t>
      </w:r>
      <w:proofErr w:type="spellEnd"/>
      <w:r w:rsidR="00820B9A" w:rsidRPr="00FF007D">
        <w:t xml:space="preserve">); FFM-IRAN-D-000099 (FFMI interview); </w:t>
      </w:r>
      <w:r w:rsidR="00820B9A" w:rsidRPr="00FF007D">
        <w:rPr>
          <w:spacing w:val="8"/>
          <w:shd w:val="clear" w:color="auto" w:fill="FFFFFF"/>
        </w:rPr>
        <w:t>FFM-IRAN-D-000935 (</w:t>
      </w:r>
      <w:proofErr w:type="spellStart"/>
      <w:r w:rsidR="00820B9A" w:rsidRPr="00FF007D">
        <w:rPr>
          <w:spacing w:val="8"/>
          <w:shd w:val="clear" w:color="auto" w:fill="FFFFFF"/>
        </w:rPr>
        <w:t>Statement</w:t>
      </w:r>
      <w:proofErr w:type="spellEnd"/>
      <w:r w:rsidR="00820B9A" w:rsidRPr="00FF007D">
        <w:rPr>
          <w:spacing w:val="8"/>
          <w:shd w:val="clear" w:color="auto" w:fill="FFFFFF"/>
        </w:rPr>
        <w:t xml:space="preserve">) </w:t>
      </w:r>
      <w:r w:rsidR="00820B9A" w:rsidRPr="00FF007D">
        <w:rPr>
          <w:lang w:eastAsia="en-GB"/>
        </w:rPr>
        <w:t>FFMI-Iran-D-050085 (FFMI Interview)</w:t>
      </w:r>
      <w:r w:rsidR="00820B9A" w:rsidRPr="00FF007D">
        <w:t xml:space="preserve">; </w:t>
      </w:r>
      <w:r w:rsidR="00820B9A" w:rsidRPr="00C93DA5">
        <w:rPr>
          <w:rStyle w:val="ui-provider"/>
          <w:rFonts w:ascii="Times New Roman" w:hAnsi="Times New Roman"/>
          <w:lang w:val="en-US"/>
        </w:rPr>
        <w:t>FFMI-Iran-D-060024 (Statement).</w:t>
      </w:r>
    </w:p>
  </w:footnote>
  <w:footnote w:id="1295">
    <w:p w14:paraId="34BC85BA" w14:textId="32DA9313" w:rsidR="00820B9A" w:rsidRPr="00FF007D" w:rsidRDefault="009B02AB" w:rsidP="001604BB">
      <w:pPr>
        <w:pStyle w:val="FootnoteText"/>
        <w:rPr>
          <w:lang w:eastAsia="en-GB"/>
        </w:rPr>
      </w:pPr>
      <w:r w:rsidRPr="00FF007D">
        <w:tab/>
      </w:r>
      <w:r w:rsidRPr="00C93DA5">
        <w:rPr>
          <w:rStyle w:val="FootnoteReference"/>
          <w:lang w:val="en-US"/>
        </w:rPr>
        <w:footnoteRef/>
      </w:r>
      <w:r w:rsidRPr="00FF007D">
        <w:tab/>
      </w:r>
      <w:r w:rsidR="00820B9A" w:rsidRPr="00FF007D">
        <w:rPr>
          <w:lang w:eastAsia="en-GB"/>
        </w:rPr>
        <w:t>FFM-IRAN-D-000110 (FFMI interview</w:t>
      </w:r>
      <w:r w:rsidR="00820B9A" w:rsidRPr="00FF007D">
        <w:t>)</w:t>
      </w:r>
    </w:p>
  </w:footnote>
  <w:footnote w:id="1296">
    <w:p w14:paraId="3F63053D" w14:textId="06490BCF"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FFM-IRAN-D-000511(FFMI Interview).</w:t>
      </w:r>
    </w:p>
  </w:footnote>
  <w:footnote w:id="1297">
    <w:p w14:paraId="54CCD8BD" w14:textId="3B56B7C0"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FFMI-Iran-D-060015 (</w:t>
      </w:r>
      <w:proofErr w:type="spellStart"/>
      <w:r w:rsidR="00820B9A" w:rsidRPr="00FF007D">
        <w:t>Statement</w:t>
      </w:r>
      <w:proofErr w:type="spellEnd"/>
      <w:r w:rsidR="00820B9A" w:rsidRPr="00FF007D">
        <w:t>).</w:t>
      </w:r>
    </w:p>
  </w:footnote>
  <w:footnote w:id="1298">
    <w:p w14:paraId="51A3B3DC" w14:textId="52C628C8"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FFM-IRAN-D-000768 (FFMI Interview).</w:t>
      </w:r>
    </w:p>
  </w:footnote>
  <w:footnote w:id="1299">
    <w:p w14:paraId="1037D9AA" w14:textId="56849DDD" w:rsidR="00820B9A" w:rsidRPr="00FF007D" w:rsidRDefault="009B02AB" w:rsidP="001604BB">
      <w:pPr>
        <w:pStyle w:val="FootnoteText"/>
      </w:pPr>
      <w:r w:rsidRPr="00FF007D">
        <w:tab/>
      </w:r>
      <w:r w:rsidRPr="00C93DA5">
        <w:rPr>
          <w:rStyle w:val="FootnoteReference"/>
          <w:lang w:val="en-US"/>
        </w:rPr>
        <w:footnoteRef/>
      </w:r>
      <w:r w:rsidRPr="00FF007D">
        <w:tab/>
      </w:r>
      <w:r w:rsidR="00820B9A" w:rsidRPr="00FF007D">
        <w:t>FFMI-IRAN-D-0500154 (FFMI Interview</w:t>
      </w:r>
      <w:proofErr w:type="gramStart"/>
      <w:r w:rsidR="00820B9A" w:rsidRPr="00FF007D">
        <w:t>)</w:t>
      </w:r>
      <w:r w:rsidR="00820B9A" w:rsidRPr="00FF007D">
        <w:rPr>
          <w:rStyle w:val="ui-provider"/>
          <w:rFonts w:ascii="Times New Roman" w:hAnsi="Times New Roman"/>
          <w:lang w:val="en-GB"/>
        </w:rPr>
        <w:t>;</w:t>
      </w:r>
      <w:proofErr w:type="gramEnd"/>
      <w:r w:rsidR="00820B9A" w:rsidRPr="00FF007D">
        <w:rPr>
          <w:rStyle w:val="ui-provider"/>
          <w:rFonts w:ascii="Times New Roman" w:hAnsi="Times New Roman"/>
          <w:lang w:val="en-GB"/>
        </w:rPr>
        <w:t xml:space="preserve"> </w:t>
      </w:r>
      <w:r w:rsidR="00820B9A" w:rsidRPr="00FF007D">
        <w:rPr>
          <w:lang w:eastAsia="en-GB"/>
        </w:rPr>
        <w:t>FFM-IRAN-D-000588 (FFMI Interview</w:t>
      </w:r>
      <w:r w:rsidR="00820B9A" w:rsidRPr="00FF007D">
        <w:t>)</w:t>
      </w:r>
      <w:r w:rsidR="00820B9A" w:rsidRPr="00FF007D">
        <w:rPr>
          <w:rStyle w:val="ui-provider"/>
          <w:rFonts w:ascii="Times New Roman" w:hAnsi="Times New Roman"/>
          <w:lang w:val="en-GB"/>
        </w:rPr>
        <w:t xml:space="preserve">; </w:t>
      </w:r>
      <w:r w:rsidR="00820B9A" w:rsidRPr="00FF007D">
        <w:rPr>
          <w:rFonts w:eastAsia="Calibri"/>
        </w:rPr>
        <w:t>FFM-IRAN-D-000109</w:t>
      </w:r>
      <w:r w:rsidR="00820B9A" w:rsidRPr="00FF007D">
        <w:t xml:space="preserve"> (FFMI Interview)</w:t>
      </w:r>
      <w:r w:rsidR="00820B9A" w:rsidRPr="00FF007D">
        <w:rPr>
          <w:rStyle w:val="ui-provider"/>
          <w:rFonts w:ascii="Times New Roman" w:hAnsi="Times New Roman"/>
          <w:lang w:val="en-GB"/>
        </w:rPr>
        <w:t xml:space="preserve">; </w:t>
      </w:r>
      <w:r w:rsidR="00820B9A" w:rsidRPr="00FF007D">
        <w:rPr>
          <w:lang w:eastAsia="en-GB"/>
        </w:rPr>
        <w:t>FFM-IRAN-D-000826 (</w:t>
      </w:r>
      <w:r w:rsidR="00820B9A" w:rsidRPr="00FF007D">
        <w:t xml:space="preserve">FFMI Interview); </w:t>
      </w:r>
      <w:r w:rsidR="00820B9A" w:rsidRPr="00FF007D">
        <w:rPr>
          <w:rStyle w:val="ui-provider"/>
          <w:rFonts w:ascii="Times New Roman" w:hAnsi="Times New Roman"/>
          <w:lang w:val="en-GB"/>
        </w:rPr>
        <w:t>FFMI-I</w:t>
      </w:r>
      <w:r w:rsidR="00105235" w:rsidRPr="00FF007D">
        <w:rPr>
          <w:rStyle w:val="ui-provider"/>
          <w:rFonts w:ascii="Times New Roman" w:hAnsi="Times New Roman"/>
          <w:lang w:val="en-GB"/>
        </w:rPr>
        <w:t>RAN</w:t>
      </w:r>
      <w:r w:rsidR="00820B9A" w:rsidRPr="00FF007D">
        <w:rPr>
          <w:rStyle w:val="ui-provider"/>
          <w:rFonts w:ascii="Times New Roman" w:hAnsi="Times New Roman"/>
          <w:lang w:val="en-GB"/>
        </w:rPr>
        <w:t>-D-060024 (Statement)</w:t>
      </w:r>
      <w:r w:rsidR="00820B9A" w:rsidRPr="00FF007D">
        <w:rPr>
          <w:rFonts w:eastAsia="Calibri"/>
        </w:rPr>
        <w:t xml:space="preserve">; </w:t>
      </w:r>
      <w:r w:rsidR="00820B9A" w:rsidRPr="00FF007D">
        <w:t>FFMI-I</w:t>
      </w:r>
      <w:r w:rsidR="00105235" w:rsidRPr="00FF007D">
        <w:t>RAN</w:t>
      </w:r>
      <w:r w:rsidR="00820B9A" w:rsidRPr="00FF007D">
        <w:t>-D-060011 (</w:t>
      </w:r>
      <w:proofErr w:type="spellStart"/>
      <w:r w:rsidR="00820B9A" w:rsidRPr="00FF007D">
        <w:t>Statement</w:t>
      </w:r>
      <w:proofErr w:type="spellEnd"/>
      <w:r w:rsidR="00820B9A" w:rsidRPr="00FF007D">
        <w:t>)</w:t>
      </w:r>
      <w:r w:rsidR="00820B9A" w:rsidRPr="00BD09BE">
        <w:rPr>
          <w:rFonts w:ascii="Times New Roman" w:eastAsia="Calibri" w:hAnsi="Times New Roman"/>
          <w:lang w:val="en-GB"/>
        </w:rPr>
        <w:t>;</w:t>
      </w:r>
      <w:r w:rsidR="00820B9A" w:rsidRPr="00FF007D">
        <w:rPr>
          <w:rStyle w:val="Hyperlink"/>
          <w:rFonts w:ascii="Times New Roman" w:eastAsia="Calibri" w:hAnsi="Times New Roman"/>
          <w:color w:val="auto"/>
          <w:lang w:val="en-GB"/>
        </w:rPr>
        <w:t xml:space="preserve"> </w:t>
      </w:r>
      <w:r w:rsidR="00820B9A" w:rsidRPr="00FF007D">
        <w:rPr>
          <w:spacing w:val="8"/>
          <w:shd w:val="clear" w:color="auto" w:fill="FFFFFF"/>
        </w:rPr>
        <w:t>FFM-IRAN-D-000935</w:t>
      </w:r>
      <w:r w:rsidR="00820B9A" w:rsidRPr="00FF007D">
        <w:t xml:space="preserve"> (</w:t>
      </w:r>
      <w:proofErr w:type="spellStart"/>
      <w:r w:rsidR="00820B9A" w:rsidRPr="00FF007D">
        <w:t>Statement</w:t>
      </w:r>
      <w:proofErr w:type="spellEnd"/>
      <w:r w:rsidR="00820B9A" w:rsidRPr="00FF007D">
        <w:t xml:space="preserve">); FFM-IRAN-D-001630 (FFMI </w:t>
      </w:r>
      <w:proofErr w:type="spellStart"/>
      <w:r w:rsidR="00820B9A" w:rsidRPr="00FF007D">
        <w:t>Submission</w:t>
      </w:r>
      <w:proofErr w:type="spellEnd"/>
      <w:r w:rsidR="00820B9A" w:rsidRPr="00FF007D">
        <w:t>).</w:t>
      </w:r>
    </w:p>
  </w:footnote>
  <w:footnote w:id="1300">
    <w:p w14:paraId="49A600F6" w14:textId="747EFCBF" w:rsidR="00820B9A" w:rsidRPr="00FF007D" w:rsidRDefault="009B02AB" w:rsidP="001604BB">
      <w:pPr>
        <w:pStyle w:val="FootnoteText"/>
      </w:pPr>
      <w:r w:rsidRPr="00FF007D">
        <w:tab/>
      </w:r>
      <w:r w:rsidRPr="00C93DA5">
        <w:rPr>
          <w:rStyle w:val="FootnoteReference"/>
          <w:lang w:val="en-US"/>
        </w:rPr>
        <w:footnoteRef/>
      </w:r>
      <w:r w:rsidRPr="00FF007D">
        <w:tab/>
      </w:r>
      <w:r w:rsidR="00820B9A" w:rsidRPr="00FF007D">
        <w:t>FFM-IRAN-D-000826</w:t>
      </w:r>
      <w:r w:rsidR="00820B9A" w:rsidRPr="00FF007D">
        <w:rPr>
          <w:lang w:eastAsia="en-GB"/>
        </w:rPr>
        <w:t xml:space="preserve"> (</w:t>
      </w:r>
      <w:r w:rsidR="00820B9A" w:rsidRPr="00FF007D">
        <w:t>FFMI Interview</w:t>
      </w:r>
      <w:r w:rsidR="00820B9A" w:rsidRPr="00FF007D">
        <w:rPr>
          <w:lang w:eastAsia="en-GB"/>
        </w:rPr>
        <w:t>).</w:t>
      </w:r>
    </w:p>
  </w:footnote>
  <w:footnote w:id="1301">
    <w:p w14:paraId="007FABAC" w14:textId="3613B631"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w:t>
      </w:r>
      <w:r w:rsidR="00105235" w:rsidRPr="00FF007D">
        <w:t>IRAN</w:t>
      </w:r>
      <w:r w:rsidR="00820B9A" w:rsidRPr="00FF007D">
        <w:t>-D-060022 (</w:t>
      </w:r>
      <w:proofErr w:type="spellStart"/>
      <w:r w:rsidR="00820B9A" w:rsidRPr="00FF007D">
        <w:t>Statement</w:t>
      </w:r>
      <w:proofErr w:type="spellEnd"/>
      <w:r w:rsidR="00820B9A" w:rsidRPr="00FF007D">
        <w:t>)</w:t>
      </w:r>
      <w:r w:rsidR="00820B9A" w:rsidRPr="00C93DA5">
        <w:rPr>
          <w:rStyle w:val="ui-provider"/>
          <w:lang w:val="en-US"/>
        </w:rPr>
        <w:t>.</w:t>
      </w:r>
    </w:p>
  </w:footnote>
  <w:footnote w:id="1302">
    <w:p w14:paraId="3CE991D8" w14:textId="64D17472"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FFMI-I</w:t>
      </w:r>
      <w:r w:rsidR="00105235" w:rsidRPr="00FF007D">
        <w:t>RAN</w:t>
      </w:r>
      <w:r w:rsidR="00820B9A" w:rsidRPr="00FF007D">
        <w:t>-D-060011 (</w:t>
      </w:r>
      <w:proofErr w:type="spellStart"/>
      <w:r w:rsidR="00820B9A" w:rsidRPr="00FF007D">
        <w:t>Statement</w:t>
      </w:r>
      <w:proofErr w:type="spellEnd"/>
      <w:r w:rsidR="00820B9A" w:rsidRPr="00FF007D">
        <w:t>).</w:t>
      </w:r>
    </w:p>
  </w:footnote>
  <w:footnote w:id="1303">
    <w:p w14:paraId="678CD353" w14:textId="6EF61BA5"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FFMI-I</w:t>
      </w:r>
      <w:r w:rsidR="00105235" w:rsidRPr="00FF007D">
        <w:t>RAN</w:t>
      </w:r>
      <w:r w:rsidR="00820B9A" w:rsidRPr="00FF007D">
        <w:t>-D-050056 (FFMI Interview).</w:t>
      </w:r>
    </w:p>
  </w:footnote>
  <w:footnote w:id="1304">
    <w:p w14:paraId="209403E0" w14:textId="72E5D3C8"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FFM-IRAN-D-001448 (FFMI Interview).</w:t>
      </w:r>
    </w:p>
  </w:footnote>
  <w:footnote w:id="1305">
    <w:p w14:paraId="6965715A" w14:textId="73C9C7B9"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FFM-IRAN-D-001535 (FFMI Interview</w:t>
      </w:r>
      <w:proofErr w:type="gramStart"/>
      <w:r w:rsidR="00820B9A" w:rsidRPr="00FF007D">
        <w:t>);</w:t>
      </w:r>
      <w:proofErr w:type="gramEnd"/>
      <w:r w:rsidR="00820B9A" w:rsidRPr="00FF007D">
        <w:t xml:space="preserve"> FFM-IRAN-D-001527</w:t>
      </w:r>
      <w:r w:rsidR="00016B6D" w:rsidRPr="00FF007D">
        <w:t xml:space="preserve"> </w:t>
      </w:r>
      <w:r w:rsidR="00820B9A" w:rsidRPr="00FF007D">
        <w:t>(</w:t>
      </w:r>
      <w:proofErr w:type="spellStart"/>
      <w:r w:rsidR="00820B9A" w:rsidRPr="00FF007D">
        <w:t>Statement</w:t>
      </w:r>
      <w:proofErr w:type="spellEnd"/>
      <w:r w:rsidR="00820B9A" w:rsidRPr="00FF007D">
        <w:t>); FFMI-IRAN-D-001631 (</w:t>
      </w:r>
      <w:proofErr w:type="spellStart"/>
      <w:r w:rsidR="00820B9A" w:rsidRPr="00FF007D">
        <w:t>Statement</w:t>
      </w:r>
      <w:proofErr w:type="spellEnd"/>
      <w:r w:rsidR="00820B9A" w:rsidRPr="00FF007D">
        <w:t>)</w:t>
      </w:r>
      <w:r w:rsidR="00820B9A" w:rsidRPr="00016B6D">
        <w:rPr>
          <w:rStyle w:val="Hyperlink"/>
          <w:color w:val="auto"/>
          <w:lang w:val="en-US"/>
        </w:rPr>
        <w:t xml:space="preserve">; </w:t>
      </w:r>
      <w:r w:rsidR="00820B9A" w:rsidRPr="00FF007D">
        <w:t>FFM-IRAN-D-000127 (</w:t>
      </w:r>
      <w:proofErr w:type="spellStart"/>
      <w:r w:rsidR="00820B9A" w:rsidRPr="00FF007D">
        <w:t>Statement</w:t>
      </w:r>
      <w:proofErr w:type="spellEnd"/>
      <w:r w:rsidR="00820B9A" w:rsidRPr="00FF007D">
        <w:t>).</w:t>
      </w:r>
    </w:p>
  </w:footnote>
  <w:footnote w:id="1306">
    <w:p w14:paraId="73BA86BF" w14:textId="49DEBBD7" w:rsidR="00820B9A" w:rsidRPr="009D414F" w:rsidRDefault="009B02AB" w:rsidP="001604BB">
      <w:pPr>
        <w:pStyle w:val="FootnoteText"/>
        <w:rPr>
          <w:rFonts w:eastAsia="Calibri"/>
        </w:rPr>
      </w:pPr>
      <w:r w:rsidRPr="009D414F">
        <w:tab/>
      </w:r>
      <w:r w:rsidRPr="00C93DA5">
        <w:rPr>
          <w:rStyle w:val="FootnoteReference"/>
          <w:lang w:val="en-US"/>
        </w:rPr>
        <w:footnoteRef/>
      </w:r>
      <w:r w:rsidRPr="009D414F">
        <w:tab/>
      </w:r>
      <w:r w:rsidR="00820B9A" w:rsidRPr="009D414F">
        <w:t xml:space="preserve">FFM-IRAN-D-001535 (FFMI Interview); </w:t>
      </w:r>
      <w:r w:rsidR="00820B9A" w:rsidRPr="009D414F">
        <w:rPr>
          <w:rFonts w:eastAsia="Calibri"/>
        </w:rPr>
        <w:t>FFM-IRAN-D-000067</w:t>
      </w:r>
      <w:r w:rsidR="00820B9A" w:rsidRPr="00F14A7A">
        <w:rPr>
          <w:rStyle w:val="Hyperlink"/>
          <w:rFonts w:ascii="Times New Roman" w:eastAsia="Calibri" w:hAnsi="Times New Roman"/>
          <w:color w:val="auto"/>
        </w:rPr>
        <w:t xml:space="preserve"> (FFMI interview)</w:t>
      </w:r>
      <w:r w:rsidR="00820B9A" w:rsidRPr="009D414F">
        <w:t>; FFMI-I</w:t>
      </w:r>
      <w:r w:rsidR="00AB2C66">
        <w:t>RAN</w:t>
      </w:r>
      <w:r w:rsidR="00820B9A" w:rsidRPr="009D414F">
        <w:t xml:space="preserve">-D-050027 (FFMI Interview); FFMI-IRAN-D-0500155 (FFMI Interview); </w:t>
      </w:r>
      <w:r w:rsidR="00820B9A" w:rsidRPr="009D414F">
        <w:rPr>
          <w:lang w:eastAsia="en-GB"/>
        </w:rPr>
        <w:t>FFM-IRAN-D-000110 (FFMI interview</w:t>
      </w:r>
      <w:r w:rsidR="00820B9A" w:rsidRPr="009D414F">
        <w:t xml:space="preserve">); </w:t>
      </w:r>
      <w:bookmarkStart w:id="100" w:name="_Hlk158370258"/>
      <w:r w:rsidR="00820B9A" w:rsidRPr="009D414F">
        <w:t>FFM-IRAN-D-000518 (FFMI Interview)</w:t>
      </w:r>
      <w:bookmarkEnd w:id="100"/>
      <w:r w:rsidR="00820B9A" w:rsidRPr="009D414F">
        <w:t>; FFMI-IRAN-0500110 (FFMI Interview); FFMI-IRAN-0500107</w:t>
      </w:r>
      <w:r w:rsidR="00016B6D" w:rsidRPr="009D414F">
        <w:t xml:space="preserve"> </w:t>
      </w:r>
      <w:r w:rsidR="00820B9A" w:rsidRPr="009D414F">
        <w:t>(FFMI Interview); FFM-IRAN-D-000511( FFMI Interview); FFMI-I</w:t>
      </w:r>
      <w:r w:rsidR="00AB2C66">
        <w:t>RAN</w:t>
      </w:r>
      <w:r w:rsidR="00820B9A" w:rsidRPr="009D414F">
        <w:t xml:space="preserve">-D-050085 (FFMI Interview); </w:t>
      </w:r>
      <w:bookmarkStart w:id="101" w:name="_Hlk158376089"/>
      <w:bookmarkStart w:id="102" w:name="_Hlk152251383"/>
      <w:r w:rsidR="00820B9A" w:rsidRPr="009D414F">
        <w:t>FFMI-Iran-D-060018 (</w:t>
      </w:r>
      <w:proofErr w:type="spellStart"/>
      <w:r w:rsidR="00820B9A" w:rsidRPr="009D414F">
        <w:t>Statement</w:t>
      </w:r>
      <w:proofErr w:type="spellEnd"/>
      <w:r w:rsidR="00820B9A" w:rsidRPr="009D414F">
        <w:t xml:space="preserve">); FFM-IRAN-D-001622 (FFMI Interview); FFM-IRAN-D-000697 (FFMI Interview); </w:t>
      </w:r>
      <w:hyperlink r:id="rId37" w:tgtFrame="_blank" w:tooltip="https://relativity.deloitte.ch/relativity/relativityinternal.aspx?appid=12370278&amp;artifactid=1098145&amp;mode=reviewinterface&amp;documentid=1098145&amp;artifacttypeid=10" w:history="1">
        <w:r w:rsidR="00820B9A" w:rsidRPr="00F14A7A">
          <w:rPr>
            <w:rStyle w:val="Strong"/>
            <w:rFonts w:ascii="Times New Roman" w:hAnsi="Times New Roman"/>
            <w:b w:val="0"/>
          </w:rPr>
          <w:t>FFM-IRAN-D-000953</w:t>
        </w:r>
      </w:hyperlink>
      <w:r w:rsidR="00820B9A" w:rsidRPr="00F14A7A">
        <w:rPr>
          <w:rStyle w:val="ui-provider"/>
          <w:rFonts w:ascii="Times New Roman" w:hAnsi="Times New Roman"/>
        </w:rPr>
        <w:t xml:space="preserve"> (</w:t>
      </w:r>
      <w:proofErr w:type="spellStart"/>
      <w:r w:rsidR="00820B9A" w:rsidRPr="00F14A7A">
        <w:rPr>
          <w:rStyle w:val="ui-provider"/>
          <w:rFonts w:ascii="Times New Roman" w:hAnsi="Times New Roman"/>
        </w:rPr>
        <w:t>Statement</w:t>
      </w:r>
      <w:proofErr w:type="spellEnd"/>
      <w:r w:rsidR="00820B9A" w:rsidRPr="00F14A7A">
        <w:rPr>
          <w:rStyle w:val="ui-provider"/>
          <w:rFonts w:ascii="Times New Roman" w:hAnsi="Times New Roman"/>
        </w:rPr>
        <w:t>)</w:t>
      </w:r>
      <w:bookmarkEnd w:id="101"/>
      <w:bookmarkEnd w:id="102"/>
      <w:r w:rsidR="00820B9A" w:rsidRPr="009D414F">
        <w:rPr>
          <w:rFonts w:eastAsia="Calibri"/>
        </w:rPr>
        <w:t>;</w:t>
      </w:r>
      <w:r w:rsidR="00820B9A" w:rsidRPr="009D414F">
        <w:t xml:space="preserve"> </w:t>
      </w:r>
      <w:hyperlink r:id="rId38">
        <w:r w:rsidR="00820B9A" w:rsidRPr="00F14A7A">
          <w:rPr>
            <w:rStyle w:val="Hyperlink"/>
            <w:rFonts w:ascii="Times New Roman" w:hAnsi="Times New Roman"/>
            <w:color w:val="auto"/>
          </w:rPr>
          <w:t>FFM-IRAN-D-000123</w:t>
        </w:r>
      </w:hyperlink>
      <w:r w:rsidR="00820B9A" w:rsidRPr="00F14A7A">
        <w:rPr>
          <w:rStyle w:val="Hyperlink"/>
          <w:rFonts w:ascii="Times New Roman" w:hAnsi="Times New Roman"/>
          <w:color w:val="auto"/>
        </w:rPr>
        <w:t xml:space="preserve"> (</w:t>
      </w:r>
      <w:proofErr w:type="spellStart"/>
      <w:r w:rsidR="00820B9A" w:rsidRPr="00F14A7A">
        <w:rPr>
          <w:rStyle w:val="Hyperlink"/>
          <w:rFonts w:ascii="Times New Roman" w:hAnsi="Times New Roman"/>
          <w:color w:val="auto"/>
        </w:rPr>
        <w:t>Statement</w:t>
      </w:r>
      <w:proofErr w:type="spellEnd"/>
      <w:r w:rsidR="00820B9A" w:rsidRPr="00F14A7A">
        <w:rPr>
          <w:rStyle w:val="Hyperlink"/>
          <w:rFonts w:ascii="Times New Roman" w:hAnsi="Times New Roman"/>
          <w:color w:val="auto"/>
        </w:rPr>
        <w:t>)</w:t>
      </w:r>
      <w:bookmarkStart w:id="103" w:name="_Hlk152259463"/>
      <w:r w:rsidR="00820B9A" w:rsidRPr="009D414F">
        <w:t>; FFMI-Iran-D-050027 (FFMI Interview); FFM-IRAN-D-001696 (</w:t>
      </w:r>
      <w:proofErr w:type="spellStart"/>
      <w:r w:rsidR="00820B9A" w:rsidRPr="009D414F">
        <w:t>Statement</w:t>
      </w:r>
      <w:proofErr w:type="spellEnd"/>
      <w:r w:rsidR="00820B9A" w:rsidRPr="009D414F">
        <w:t>);</w:t>
      </w:r>
      <w:bookmarkEnd w:id="103"/>
      <w:r w:rsidR="00820B9A" w:rsidRPr="009D414F">
        <w:rPr>
          <w:lang w:eastAsia="en-GB"/>
        </w:rPr>
        <w:t xml:space="preserve"> </w:t>
      </w:r>
      <w:r w:rsidR="00820B9A" w:rsidRPr="009D414F">
        <w:rPr>
          <w:spacing w:val="8"/>
          <w:shd w:val="clear" w:color="auto" w:fill="FFFFFF"/>
        </w:rPr>
        <w:t>FFM-IRAN-D-000935 (</w:t>
      </w:r>
      <w:proofErr w:type="spellStart"/>
      <w:r w:rsidR="00820B9A" w:rsidRPr="009D414F">
        <w:t>Statement</w:t>
      </w:r>
      <w:proofErr w:type="spellEnd"/>
      <w:r w:rsidR="00820B9A" w:rsidRPr="009D414F">
        <w:t xml:space="preserve">); FFM-IRAN-D-000129; </w:t>
      </w:r>
      <w:proofErr w:type="spellStart"/>
      <w:r w:rsidR="00820B9A" w:rsidRPr="009D414F">
        <w:t>Statement</w:t>
      </w:r>
      <w:proofErr w:type="spellEnd"/>
      <w:r w:rsidR="00820B9A" w:rsidRPr="009D414F">
        <w:t>) FFM-IRAN-D-001632 (</w:t>
      </w:r>
      <w:proofErr w:type="spellStart"/>
      <w:r w:rsidR="00820B9A" w:rsidRPr="009D414F">
        <w:t>Statement</w:t>
      </w:r>
      <w:proofErr w:type="spellEnd"/>
      <w:r w:rsidR="00820B9A" w:rsidRPr="009D414F">
        <w:t>); FFMI-IRAN-D-001631 (</w:t>
      </w:r>
      <w:proofErr w:type="spellStart"/>
      <w:r w:rsidR="00820B9A" w:rsidRPr="009D414F">
        <w:t>Statement</w:t>
      </w:r>
      <w:proofErr w:type="spellEnd"/>
      <w:r w:rsidR="00820B9A" w:rsidRPr="009D414F">
        <w:t>); FFMI-Iran-D-060011 (</w:t>
      </w:r>
      <w:proofErr w:type="spellStart"/>
      <w:r w:rsidR="00820B9A" w:rsidRPr="009D414F">
        <w:t>Statement</w:t>
      </w:r>
      <w:proofErr w:type="spellEnd"/>
      <w:r w:rsidR="00820B9A" w:rsidRPr="009D414F">
        <w:t>)</w:t>
      </w:r>
      <w:r w:rsidR="00820B9A" w:rsidRPr="009D414F">
        <w:rPr>
          <w:rFonts w:eastAsia="Calibri"/>
        </w:rPr>
        <w:t xml:space="preserve">; </w:t>
      </w:r>
      <w:r w:rsidR="00820B9A" w:rsidRPr="009D414F">
        <w:t xml:space="preserve">FFM-IRAN-D-000744 </w:t>
      </w:r>
      <w:r w:rsidR="00820B9A" w:rsidRPr="009D414F">
        <w:rPr>
          <w:lang w:eastAsia="en-GB"/>
        </w:rPr>
        <w:t xml:space="preserve">(FFMI Interview); </w:t>
      </w:r>
      <w:r w:rsidR="00820B9A" w:rsidRPr="009D414F">
        <w:t>FFM-IRAN-D-000127(</w:t>
      </w:r>
      <w:proofErr w:type="spellStart"/>
      <w:r w:rsidR="00820B9A" w:rsidRPr="009D414F">
        <w:t>Statement</w:t>
      </w:r>
      <w:proofErr w:type="spellEnd"/>
      <w:r w:rsidR="00820B9A" w:rsidRPr="009D414F">
        <w:t>).</w:t>
      </w:r>
    </w:p>
  </w:footnote>
  <w:footnote w:id="1307">
    <w:p w14:paraId="55D053A8" w14:textId="590149B5" w:rsidR="00820B9A" w:rsidRPr="009D414F" w:rsidRDefault="009B02AB" w:rsidP="001604BB">
      <w:pPr>
        <w:pStyle w:val="FootnoteText"/>
      </w:pPr>
      <w:r w:rsidRPr="009D414F">
        <w:rPr>
          <w:rFonts w:ascii="Times New Roman" w:hAnsi="Times New Roman"/>
        </w:rPr>
        <w:tab/>
      </w:r>
      <w:r w:rsidRPr="00C93DA5">
        <w:rPr>
          <w:rStyle w:val="FootnoteReference"/>
          <w:lang w:val="en-US"/>
        </w:rPr>
        <w:footnoteRef/>
      </w:r>
      <w:r w:rsidRPr="009D414F">
        <w:rPr>
          <w:rFonts w:ascii="Times New Roman" w:hAnsi="Times New Roman"/>
        </w:rPr>
        <w:tab/>
      </w:r>
      <w:r w:rsidR="00820B9A" w:rsidRPr="009D414F">
        <w:t xml:space="preserve"> FFM-IRAN-D-000533 (Interview).</w:t>
      </w:r>
    </w:p>
  </w:footnote>
  <w:footnote w:id="1308">
    <w:p w14:paraId="3426410E" w14:textId="2301EDE3"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 FFMI-I</w:t>
      </w:r>
      <w:r w:rsidR="00AB2C66" w:rsidRPr="00FF007D">
        <w:t>RAN</w:t>
      </w:r>
      <w:r w:rsidR="00820B9A" w:rsidRPr="00FF007D">
        <w:t>-D-050025 (FFMI Interview).</w:t>
      </w:r>
    </w:p>
  </w:footnote>
  <w:footnote w:id="1309">
    <w:p w14:paraId="3A9A7494" w14:textId="3DAAF2DC"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 </w:t>
      </w:r>
      <w:proofErr w:type="spellStart"/>
      <w:r w:rsidR="00820B9A" w:rsidRPr="00FF007D">
        <w:t>See</w:t>
      </w:r>
      <w:proofErr w:type="spellEnd"/>
      <w:r w:rsidR="00820B9A" w:rsidRPr="00FF007D">
        <w:t xml:space="preserve"> Section VI.</w:t>
      </w:r>
    </w:p>
  </w:footnote>
  <w:footnote w:id="1310">
    <w:p w14:paraId="5CE5E56D" w14:textId="77777777" w:rsidR="00D14CB4" w:rsidRPr="00FF007D" w:rsidRDefault="00D14CB4" w:rsidP="001604BB">
      <w:pPr>
        <w:pStyle w:val="FootnoteText"/>
        <w:rPr>
          <w:lang w:val="en-GB"/>
        </w:rPr>
      </w:pPr>
      <w:r w:rsidRPr="00FF007D">
        <w:rPr>
          <w:rFonts w:ascii="Times New Roman" w:hAnsi="Times New Roman"/>
          <w:lang w:val="en-GB"/>
        </w:rPr>
        <w:tab/>
      </w:r>
      <w:r w:rsidRPr="00C93DA5">
        <w:rPr>
          <w:rStyle w:val="FootnoteReference"/>
          <w:lang w:val="en-US"/>
        </w:rPr>
        <w:footnoteRef/>
      </w:r>
      <w:r w:rsidRPr="00FF007D">
        <w:rPr>
          <w:rFonts w:ascii="Times New Roman" w:hAnsi="Times New Roman"/>
          <w:lang w:val="en-GB"/>
        </w:rPr>
        <w:tab/>
      </w:r>
      <w:r w:rsidRPr="00FF007D">
        <w:rPr>
          <w:lang w:val="en-GB"/>
        </w:rPr>
        <w:t xml:space="preserve"> </w:t>
      </w:r>
      <w:hyperlink r:id="rId39">
        <w:r w:rsidRPr="00C93DA5">
          <w:rPr>
            <w:rStyle w:val="Hyperlink"/>
            <w:rFonts w:eastAsia="Calibri"/>
            <w:color w:val="auto"/>
            <w:lang w:val="en-US"/>
          </w:rPr>
          <w:t>FFM-IRAN-D-000067</w:t>
        </w:r>
      </w:hyperlink>
      <w:r w:rsidRPr="00C93DA5">
        <w:rPr>
          <w:rStyle w:val="Hyperlink"/>
          <w:rFonts w:eastAsia="Calibri"/>
          <w:color w:val="auto"/>
          <w:lang w:val="en-US"/>
        </w:rPr>
        <w:t xml:space="preserve"> (FFMI interview).</w:t>
      </w:r>
    </w:p>
  </w:footnote>
  <w:footnote w:id="1311">
    <w:p w14:paraId="7A9F811A" w14:textId="77777777" w:rsidR="00D14CB4" w:rsidRPr="00FF007D" w:rsidRDefault="00D14CB4"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Pr="00FF007D">
        <w:t xml:space="preserve"> FFM-IRAN-D-000518 (Interview).</w:t>
      </w:r>
    </w:p>
  </w:footnote>
  <w:footnote w:id="1312">
    <w:p w14:paraId="5428C1F9" w14:textId="77777777" w:rsidR="00D14CB4" w:rsidRPr="00FF007D" w:rsidRDefault="00D14CB4"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Pr="00FF007D">
        <w:t xml:space="preserve"> </w:t>
      </w:r>
      <w:r w:rsidRPr="00FF007D">
        <w:rPr>
          <w:lang w:eastAsia="en-GB"/>
        </w:rPr>
        <w:t>FFM-IRAN-D-000588 (FFMI Interview</w:t>
      </w:r>
      <w:proofErr w:type="gramStart"/>
      <w:r w:rsidRPr="00FF007D">
        <w:t>);</w:t>
      </w:r>
      <w:proofErr w:type="gramEnd"/>
      <w:r w:rsidRPr="00FF007D">
        <w:t xml:space="preserve"> FFM-IRAN-D-000823 (FFMI Interview).</w:t>
      </w:r>
    </w:p>
  </w:footnote>
  <w:footnote w:id="1313">
    <w:p w14:paraId="3AA64D4A" w14:textId="77777777" w:rsidR="00D14CB4" w:rsidRPr="00FF007D" w:rsidRDefault="00D14CB4" w:rsidP="001604BB">
      <w:pPr>
        <w:pStyle w:val="FootnoteText"/>
      </w:pPr>
      <w:r w:rsidRPr="00FF007D">
        <w:tab/>
      </w:r>
      <w:r w:rsidRPr="00C93DA5">
        <w:rPr>
          <w:rStyle w:val="FootnoteReference"/>
          <w:lang w:val="en-US"/>
        </w:rPr>
        <w:footnoteRef/>
      </w:r>
      <w:r w:rsidRPr="00FF007D">
        <w:tab/>
        <w:t xml:space="preserve"> FFMI-IRAN-0500121 (FFMI Interview).</w:t>
      </w:r>
    </w:p>
  </w:footnote>
  <w:footnote w:id="1314">
    <w:p w14:paraId="666DDA90" w14:textId="6EECD0FE" w:rsidR="00820B9A" w:rsidRPr="00C93DA5" w:rsidRDefault="009B02AB" w:rsidP="001604BB">
      <w:pPr>
        <w:pStyle w:val="FootnoteText"/>
      </w:pPr>
      <w:r w:rsidRPr="009D414F">
        <w:rPr>
          <w:rFonts w:ascii="Times New Roman" w:hAnsi="Times New Roman"/>
          <w:lang w:val="en-US"/>
        </w:rPr>
        <w:tab/>
      </w:r>
      <w:r w:rsidRPr="00C93DA5">
        <w:rPr>
          <w:rStyle w:val="FootnoteReference"/>
          <w:lang w:val="en-US"/>
        </w:rPr>
        <w:footnoteRef/>
      </w:r>
      <w:r w:rsidRPr="00C93DA5">
        <w:rPr>
          <w:rFonts w:ascii="Times New Roman" w:hAnsi="Times New Roman"/>
        </w:rPr>
        <w:tab/>
      </w:r>
      <w:r w:rsidR="00820B9A" w:rsidRPr="00C93DA5">
        <w:t xml:space="preserve"> FFMI-I</w:t>
      </w:r>
      <w:r w:rsidR="00AB2C66">
        <w:t>RAN</w:t>
      </w:r>
      <w:r w:rsidR="00820B9A" w:rsidRPr="00C93DA5">
        <w:t>-D-050102 (FFMI Interview)</w:t>
      </w:r>
      <w:r w:rsidR="00232234">
        <w:t>.</w:t>
      </w:r>
    </w:p>
  </w:footnote>
  <w:footnote w:id="1315">
    <w:p w14:paraId="1F66AE04" w14:textId="2A6355E3" w:rsidR="00820B9A" w:rsidRPr="009D414F" w:rsidRDefault="009B02AB" w:rsidP="001604BB">
      <w:pPr>
        <w:pStyle w:val="FootnoteText"/>
        <w:rPr>
          <w:rFonts w:ascii="Times New Roman" w:hAnsi="Times New Roman"/>
          <w:lang w:val="fr-FR"/>
        </w:rPr>
      </w:pPr>
      <w:r w:rsidRPr="009D414F">
        <w:rPr>
          <w:rFonts w:ascii="Times New Roman" w:hAnsi="Times New Roman"/>
          <w:lang w:val="fr-FR"/>
        </w:rPr>
        <w:tab/>
      </w:r>
      <w:r w:rsidRPr="00C93DA5">
        <w:rPr>
          <w:rStyle w:val="FootnoteReference"/>
          <w:lang w:val="en-US"/>
        </w:rPr>
        <w:footnoteRef/>
      </w:r>
      <w:r w:rsidRPr="009D414F">
        <w:rPr>
          <w:rFonts w:ascii="Times New Roman" w:hAnsi="Times New Roman"/>
          <w:lang w:val="fr-FR"/>
        </w:rPr>
        <w:tab/>
      </w:r>
      <w:r w:rsidR="00820B9A" w:rsidRPr="009D414F">
        <w:rPr>
          <w:rFonts w:ascii="Times New Roman" w:hAnsi="Times New Roman"/>
          <w:lang w:val="fr-FR"/>
        </w:rPr>
        <w:t xml:space="preserve"> FFM-IRAN-D-001535 (FFMI </w:t>
      </w:r>
      <w:r w:rsidR="00C14B44" w:rsidRPr="009D414F">
        <w:rPr>
          <w:rFonts w:ascii="Times New Roman" w:hAnsi="Times New Roman"/>
          <w:lang w:val="fr-FR"/>
        </w:rPr>
        <w:t>Interview</w:t>
      </w:r>
      <w:r w:rsidR="00820B9A" w:rsidRPr="009D414F">
        <w:rPr>
          <w:rFonts w:ascii="Times New Roman" w:hAnsi="Times New Roman"/>
          <w:lang w:val="fr-FR"/>
        </w:rPr>
        <w:t xml:space="preserve">); FFM-IRAN-D-001536 (FFMI </w:t>
      </w:r>
      <w:r w:rsidR="00C14B44" w:rsidRPr="009D414F">
        <w:rPr>
          <w:rFonts w:ascii="Times New Roman" w:hAnsi="Times New Roman"/>
          <w:lang w:val="fr-FR"/>
        </w:rPr>
        <w:t>Interview</w:t>
      </w:r>
      <w:r w:rsidR="00820B9A" w:rsidRPr="009D414F">
        <w:rPr>
          <w:rFonts w:ascii="Times New Roman" w:hAnsi="Times New Roman"/>
          <w:lang w:val="fr-FR"/>
        </w:rPr>
        <w:t xml:space="preserve">); </w:t>
      </w:r>
      <w:hyperlink r:id="rId40">
        <w:r w:rsidR="00820B9A" w:rsidRPr="009D414F">
          <w:rPr>
            <w:rStyle w:val="Hyperlink"/>
            <w:rFonts w:ascii="Times New Roman" w:eastAsia="Calibri" w:hAnsi="Times New Roman"/>
            <w:color w:val="auto"/>
            <w:lang w:val="fr-FR"/>
          </w:rPr>
          <w:t>FFM-IRAN-D-000067</w:t>
        </w:r>
      </w:hyperlink>
      <w:r w:rsidR="00820B9A" w:rsidRPr="009D414F">
        <w:rPr>
          <w:rStyle w:val="Hyperlink"/>
          <w:rFonts w:ascii="Times New Roman" w:eastAsia="Calibri" w:hAnsi="Times New Roman"/>
          <w:color w:val="auto"/>
          <w:lang w:val="fr-FR"/>
        </w:rPr>
        <w:t xml:space="preserve"> (FFMI interview)</w:t>
      </w:r>
      <w:r w:rsidR="00820B9A" w:rsidRPr="009D414F">
        <w:rPr>
          <w:rFonts w:ascii="Times New Roman" w:hAnsi="Times New Roman"/>
          <w:lang w:val="fr-FR"/>
        </w:rPr>
        <w:t>; FFMI-I</w:t>
      </w:r>
      <w:r w:rsidR="00AB2C66">
        <w:rPr>
          <w:rFonts w:ascii="Times New Roman" w:hAnsi="Times New Roman"/>
          <w:lang w:val="fr-FR"/>
        </w:rPr>
        <w:t>RAN</w:t>
      </w:r>
      <w:r w:rsidR="00820B9A" w:rsidRPr="009D414F">
        <w:rPr>
          <w:rFonts w:ascii="Times New Roman" w:hAnsi="Times New Roman"/>
          <w:lang w:val="fr-FR"/>
        </w:rPr>
        <w:t>-D-050061 (FFMI Interview); FFMI-I</w:t>
      </w:r>
      <w:r w:rsidR="00AB2C66">
        <w:rPr>
          <w:rFonts w:ascii="Times New Roman" w:hAnsi="Times New Roman"/>
          <w:lang w:val="fr-FR"/>
        </w:rPr>
        <w:t>RAN</w:t>
      </w:r>
      <w:r w:rsidR="00820B9A" w:rsidRPr="009D414F">
        <w:rPr>
          <w:rFonts w:ascii="Times New Roman" w:hAnsi="Times New Roman"/>
          <w:lang w:val="fr-FR"/>
        </w:rPr>
        <w:t xml:space="preserve">-D-050033 (FFMI Interview); </w:t>
      </w:r>
      <w:r w:rsidR="00820B9A" w:rsidRPr="009D414F">
        <w:rPr>
          <w:rFonts w:ascii="Times New Roman" w:eastAsia="Calibri" w:hAnsi="Times New Roman"/>
          <w:lang w:val="fr-FR"/>
        </w:rPr>
        <w:t>FFM-IRAN-D-000099</w:t>
      </w:r>
      <w:r w:rsidR="00820B9A" w:rsidRPr="009D414F">
        <w:rPr>
          <w:rStyle w:val="Hyperlink"/>
          <w:rFonts w:ascii="Times New Roman" w:eastAsia="Calibri" w:hAnsi="Times New Roman"/>
          <w:color w:val="auto"/>
          <w:lang w:val="fr-FR"/>
        </w:rPr>
        <w:t xml:space="preserve"> (FFMI interview); </w:t>
      </w:r>
      <w:r w:rsidR="00820B9A" w:rsidRPr="009D414F">
        <w:rPr>
          <w:rFonts w:ascii="Times New Roman" w:hAnsi="Times New Roman"/>
          <w:lang w:val="fr-FR"/>
        </w:rPr>
        <w:t>FFM-IRAN-D-000133</w:t>
      </w:r>
      <w:r w:rsidR="00820B9A" w:rsidRPr="009D414F">
        <w:rPr>
          <w:rStyle w:val="Hyperlink"/>
          <w:rFonts w:ascii="Times New Roman" w:hAnsi="Times New Roman"/>
          <w:color w:val="auto"/>
          <w:lang w:val="fr-FR"/>
        </w:rPr>
        <w:t xml:space="preserve"> (</w:t>
      </w:r>
      <w:proofErr w:type="spellStart"/>
      <w:r w:rsidR="00820B9A" w:rsidRPr="009D414F">
        <w:rPr>
          <w:rStyle w:val="Hyperlink"/>
          <w:rFonts w:ascii="Times New Roman" w:hAnsi="Times New Roman"/>
          <w:color w:val="auto"/>
          <w:lang w:val="fr-FR"/>
        </w:rPr>
        <w:t>Statement</w:t>
      </w:r>
      <w:proofErr w:type="spellEnd"/>
      <w:r w:rsidR="00820B9A" w:rsidRPr="009D414F">
        <w:rPr>
          <w:rStyle w:val="Hyperlink"/>
          <w:rFonts w:ascii="Times New Roman" w:hAnsi="Times New Roman"/>
          <w:color w:val="auto"/>
          <w:lang w:val="fr-FR"/>
        </w:rPr>
        <w:t>)</w:t>
      </w:r>
      <w:r w:rsidR="00820B9A" w:rsidRPr="009D414F">
        <w:rPr>
          <w:rFonts w:ascii="Times New Roman" w:hAnsi="Times New Roman"/>
          <w:lang w:val="fr-FR"/>
        </w:rPr>
        <w:t>;  FFM-IRAN-D-000340 (</w:t>
      </w:r>
      <w:proofErr w:type="spellStart"/>
      <w:r w:rsidR="00820B9A" w:rsidRPr="009D414F">
        <w:rPr>
          <w:rFonts w:ascii="Times New Roman" w:hAnsi="Times New Roman"/>
          <w:lang w:val="fr-FR"/>
        </w:rPr>
        <w:t>Statement</w:t>
      </w:r>
      <w:proofErr w:type="spellEnd"/>
      <w:r w:rsidR="00820B9A" w:rsidRPr="009D414F">
        <w:rPr>
          <w:rFonts w:ascii="Times New Roman" w:hAnsi="Times New Roman"/>
          <w:lang w:val="fr-FR"/>
        </w:rPr>
        <w:t xml:space="preserve"> </w:t>
      </w:r>
      <w:r w:rsidR="00820B9A" w:rsidRPr="009D414F">
        <w:rPr>
          <w:rStyle w:val="Hyperlink"/>
          <w:rFonts w:ascii="Times New Roman" w:hAnsi="Times New Roman"/>
          <w:color w:val="auto"/>
          <w:lang w:val="fr-FR"/>
        </w:rPr>
        <w:t xml:space="preserve">); </w:t>
      </w:r>
      <w:r w:rsidR="00820B9A" w:rsidRPr="009D414F">
        <w:rPr>
          <w:rStyle w:val="Strong"/>
          <w:rFonts w:ascii="Times New Roman" w:hAnsi="Times New Roman"/>
          <w:b w:val="0"/>
          <w:lang w:val="fr-FR"/>
        </w:rPr>
        <w:t>FFM-IRAN-D-000953</w:t>
      </w:r>
      <w:r w:rsidR="00820B9A" w:rsidRPr="009D414F">
        <w:rPr>
          <w:rStyle w:val="ui-provider"/>
          <w:rFonts w:ascii="Times New Roman" w:hAnsi="Times New Roman"/>
          <w:lang w:val="fr-FR"/>
        </w:rPr>
        <w:t xml:space="preserve"> (</w:t>
      </w:r>
      <w:proofErr w:type="spellStart"/>
      <w:r w:rsidR="00820B9A" w:rsidRPr="009D414F">
        <w:rPr>
          <w:rStyle w:val="ui-provider"/>
          <w:rFonts w:ascii="Times New Roman" w:hAnsi="Times New Roman"/>
          <w:lang w:val="fr-FR"/>
        </w:rPr>
        <w:t>Statement</w:t>
      </w:r>
      <w:proofErr w:type="spellEnd"/>
      <w:r w:rsidR="00820B9A" w:rsidRPr="009D414F">
        <w:rPr>
          <w:rStyle w:val="ui-provider"/>
          <w:rFonts w:ascii="Times New Roman" w:hAnsi="Times New Roman"/>
          <w:lang w:val="fr-FR"/>
        </w:rPr>
        <w:t>)</w:t>
      </w:r>
      <w:r w:rsidR="00820B9A" w:rsidRPr="009D414F">
        <w:rPr>
          <w:rStyle w:val="Hyperlink"/>
          <w:rFonts w:ascii="Times New Roman" w:hAnsi="Times New Roman"/>
          <w:color w:val="auto"/>
          <w:lang w:val="fr-FR"/>
        </w:rPr>
        <w:t xml:space="preserve">; </w:t>
      </w:r>
      <w:r w:rsidR="00820B9A" w:rsidRPr="009D414F">
        <w:rPr>
          <w:rFonts w:ascii="Times New Roman" w:hAnsi="Times New Roman"/>
          <w:lang w:val="fr-FR"/>
        </w:rPr>
        <w:t>FFM-IRAN-D-001468 (FFMI Interview)</w:t>
      </w:r>
      <w:r w:rsidR="00820B9A" w:rsidRPr="009D414F">
        <w:rPr>
          <w:rStyle w:val="Hyperlink"/>
          <w:rFonts w:ascii="Times New Roman" w:hAnsi="Times New Roman"/>
          <w:color w:val="auto"/>
          <w:lang w:val="fr-FR"/>
        </w:rPr>
        <w:t>;</w:t>
      </w:r>
      <w:r w:rsidR="00820B9A" w:rsidRPr="009D414F">
        <w:rPr>
          <w:rStyle w:val="Hyperlink"/>
          <w:rFonts w:ascii="Times New Roman" w:eastAsia="Calibri" w:hAnsi="Times New Roman"/>
          <w:color w:val="auto"/>
          <w:lang w:val="fr-FR"/>
        </w:rPr>
        <w:t xml:space="preserve"> FFM-IRAN-D-001695 (</w:t>
      </w:r>
      <w:proofErr w:type="spellStart"/>
      <w:r w:rsidR="00820B9A" w:rsidRPr="009D414F">
        <w:rPr>
          <w:rStyle w:val="Hyperlink"/>
          <w:rFonts w:ascii="Times New Roman" w:eastAsia="Calibri" w:hAnsi="Times New Roman"/>
          <w:color w:val="auto"/>
          <w:lang w:val="fr-FR"/>
        </w:rPr>
        <w:t>Statement</w:t>
      </w:r>
      <w:proofErr w:type="spellEnd"/>
      <w:r w:rsidR="00820B9A" w:rsidRPr="009D414F">
        <w:rPr>
          <w:rStyle w:val="Hyperlink"/>
          <w:rFonts w:ascii="Times New Roman" w:eastAsia="Calibri" w:hAnsi="Times New Roman"/>
          <w:color w:val="auto"/>
          <w:lang w:val="fr-FR"/>
        </w:rPr>
        <w:t xml:space="preserve">); </w:t>
      </w:r>
      <w:r w:rsidR="00820B9A" w:rsidRPr="009D414F">
        <w:rPr>
          <w:rFonts w:ascii="Times New Roman" w:hAnsi="Times New Roman"/>
          <w:lang w:val="fr-FR"/>
        </w:rPr>
        <w:t xml:space="preserve">FFM-IRAN-D-001018 (FFMI Interview); FFM-IRAN-D-001467 (FFMI </w:t>
      </w:r>
      <w:proofErr w:type="spellStart"/>
      <w:r w:rsidR="00820B9A" w:rsidRPr="009D414F">
        <w:rPr>
          <w:rFonts w:ascii="Times New Roman" w:hAnsi="Times New Roman"/>
          <w:lang w:val="fr-FR"/>
        </w:rPr>
        <w:t>Submission</w:t>
      </w:r>
      <w:proofErr w:type="spellEnd"/>
      <w:r w:rsidR="00820B9A" w:rsidRPr="009D414F">
        <w:rPr>
          <w:rFonts w:ascii="Times New Roman" w:hAnsi="Times New Roman"/>
          <w:lang w:val="fr-FR"/>
        </w:rPr>
        <w:t xml:space="preserve">); FFM-IRAN-D-000511 (FFMI Interview); </w:t>
      </w:r>
      <w:hyperlink r:id="rId41">
        <w:r w:rsidR="00820B9A" w:rsidRPr="009D414F">
          <w:rPr>
            <w:rStyle w:val="Hyperlink"/>
            <w:rFonts w:ascii="Times New Roman" w:hAnsi="Times New Roman"/>
            <w:color w:val="auto"/>
            <w:lang w:val="fr-FR"/>
          </w:rPr>
          <w:t>FFM-IRAN-D-000128</w:t>
        </w:r>
      </w:hyperlink>
      <w:r w:rsidR="00820B9A" w:rsidRPr="009D414F">
        <w:rPr>
          <w:rStyle w:val="Hyperlink"/>
          <w:rFonts w:ascii="Times New Roman" w:hAnsi="Times New Roman"/>
          <w:color w:val="auto"/>
          <w:lang w:val="fr-FR"/>
        </w:rPr>
        <w:t xml:space="preserve"> (</w:t>
      </w:r>
      <w:proofErr w:type="spellStart"/>
      <w:r w:rsidR="00820B9A" w:rsidRPr="009D414F">
        <w:rPr>
          <w:rStyle w:val="Hyperlink"/>
          <w:rFonts w:ascii="Times New Roman" w:hAnsi="Times New Roman"/>
          <w:color w:val="auto"/>
          <w:lang w:val="fr-FR"/>
        </w:rPr>
        <w:t>Statement</w:t>
      </w:r>
      <w:proofErr w:type="spellEnd"/>
      <w:r w:rsidR="00820B9A" w:rsidRPr="009D414F">
        <w:rPr>
          <w:rStyle w:val="Hyperlink"/>
          <w:rFonts w:ascii="Times New Roman" w:hAnsi="Times New Roman"/>
          <w:color w:val="auto"/>
          <w:lang w:val="fr-FR"/>
        </w:rPr>
        <w:t>); FFM-IRAN-D-000588 (FFMI interview</w:t>
      </w:r>
      <w:r w:rsidR="00820B9A" w:rsidRPr="009D414F">
        <w:rPr>
          <w:rFonts w:ascii="Times New Roman" w:hAnsi="Times New Roman"/>
          <w:lang w:val="fr-FR"/>
        </w:rPr>
        <w:t>); FFM-IRAN-D-000528 (FFMI interview); FFMI-I</w:t>
      </w:r>
      <w:r w:rsidR="00AB2C66">
        <w:rPr>
          <w:rFonts w:ascii="Times New Roman" w:hAnsi="Times New Roman"/>
          <w:lang w:val="fr-FR"/>
        </w:rPr>
        <w:t>RAN</w:t>
      </w:r>
      <w:r w:rsidR="00820B9A" w:rsidRPr="009D414F">
        <w:rPr>
          <w:rFonts w:ascii="Times New Roman" w:hAnsi="Times New Roman"/>
          <w:lang w:val="fr-FR"/>
        </w:rPr>
        <w:t>-D-060022 (</w:t>
      </w:r>
      <w:proofErr w:type="spellStart"/>
      <w:r w:rsidR="00820B9A" w:rsidRPr="009D414F">
        <w:rPr>
          <w:rFonts w:ascii="Times New Roman" w:hAnsi="Times New Roman"/>
          <w:lang w:val="fr-FR"/>
        </w:rPr>
        <w:t>Statement</w:t>
      </w:r>
      <w:proofErr w:type="spellEnd"/>
      <w:r w:rsidR="00820B9A" w:rsidRPr="009D414F">
        <w:rPr>
          <w:rFonts w:ascii="Times New Roman" w:hAnsi="Times New Roman"/>
          <w:lang w:val="fr-FR"/>
        </w:rPr>
        <w:t>)</w:t>
      </w:r>
      <w:r w:rsidR="00820B9A" w:rsidRPr="009D414F">
        <w:rPr>
          <w:rStyle w:val="ui-provider"/>
          <w:rFonts w:ascii="Times New Roman" w:hAnsi="Times New Roman"/>
          <w:lang w:val="fr-FR"/>
        </w:rPr>
        <w:t xml:space="preserve">; </w:t>
      </w:r>
      <w:r w:rsidR="00820B9A" w:rsidRPr="009D414F">
        <w:rPr>
          <w:rFonts w:ascii="Times New Roman" w:eastAsia="Calibri" w:hAnsi="Times New Roman"/>
          <w:lang w:val="fr-FR"/>
        </w:rPr>
        <w:t>FFM-IRAN-D-000123 (</w:t>
      </w:r>
      <w:proofErr w:type="spellStart"/>
      <w:r w:rsidR="00820B9A" w:rsidRPr="009D414F">
        <w:rPr>
          <w:rFonts w:ascii="Times New Roman" w:eastAsia="Calibri" w:hAnsi="Times New Roman"/>
          <w:lang w:val="fr-FR"/>
        </w:rPr>
        <w:t>Statement</w:t>
      </w:r>
      <w:proofErr w:type="spellEnd"/>
      <w:r w:rsidR="00820B9A" w:rsidRPr="009D414F">
        <w:rPr>
          <w:rFonts w:ascii="Times New Roman" w:eastAsia="Calibri" w:hAnsi="Times New Roman"/>
          <w:lang w:val="fr-FR"/>
        </w:rPr>
        <w:t xml:space="preserve">); </w:t>
      </w:r>
      <w:r w:rsidR="00820B9A" w:rsidRPr="009D414F">
        <w:rPr>
          <w:rFonts w:ascii="Times New Roman" w:hAnsi="Times New Roman"/>
          <w:lang w:val="fr-FR"/>
        </w:rPr>
        <w:t>FFM-IRAN-D-000696 (FFMI Interview); FFM-IRAN-D-000341(</w:t>
      </w:r>
      <w:proofErr w:type="spellStart"/>
      <w:r w:rsidR="00820B9A" w:rsidRPr="009D414F">
        <w:rPr>
          <w:rFonts w:ascii="Times New Roman" w:hAnsi="Times New Roman"/>
          <w:lang w:val="fr-FR"/>
        </w:rPr>
        <w:t>Statement</w:t>
      </w:r>
      <w:proofErr w:type="spellEnd"/>
      <w:r w:rsidR="00820B9A" w:rsidRPr="009D414F">
        <w:rPr>
          <w:rFonts w:ascii="Times New Roman" w:hAnsi="Times New Roman"/>
          <w:lang w:val="fr-FR"/>
        </w:rPr>
        <w:t>); FFM-IRAN-D-000126</w:t>
      </w:r>
      <w:r w:rsidR="0090164E" w:rsidRPr="009D414F">
        <w:rPr>
          <w:rFonts w:ascii="Times New Roman" w:hAnsi="Times New Roman"/>
          <w:lang w:val="fr-FR"/>
        </w:rPr>
        <w:t xml:space="preserve"> </w:t>
      </w:r>
      <w:r w:rsidR="00820B9A" w:rsidRPr="009D414F">
        <w:rPr>
          <w:rFonts w:ascii="Times New Roman" w:hAnsi="Times New Roman"/>
          <w:lang w:val="fr-FR"/>
        </w:rPr>
        <w:t>(</w:t>
      </w:r>
      <w:proofErr w:type="spellStart"/>
      <w:r w:rsidR="00820B9A" w:rsidRPr="009D414F">
        <w:rPr>
          <w:rFonts w:ascii="Times New Roman" w:hAnsi="Times New Roman"/>
          <w:lang w:val="fr-FR"/>
        </w:rPr>
        <w:t>Statement</w:t>
      </w:r>
      <w:proofErr w:type="spellEnd"/>
      <w:r w:rsidR="00820B9A" w:rsidRPr="009D414F">
        <w:rPr>
          <w:rFonts w:ascii="Times New Roman" w:hAnsi="Times New Roman"/>
          <w:lang w:val="fr-FR"/>
        </w:rPr>
        <w:t>).</w:t>
      </w:r>
    </w:p>
  </w:footnote>
  <w:footnote w:id="1316">
    <w:p w14:paraId="412E91EA" w14:textId="6FECE355"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FFM-IRAN-D-000768 (FFMI Interview).</w:t>
      </w:r>
    </w:p>
  </w:footnote>
  <w:footnote w:id="1317">
    <w:p w14:paraId="32A09C45" w14:textId="0904969B"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rPr>
          <w:rFonts w:eastAsia="Calibri"/>
        </w:rPr>
        <w:t>FFM-IRAN-D-000067</w:t>
      </w:r>
      <w:r w:rsidR="00820B9A" w:rsidRPr="009D414F">
        <w:rPr>
          <w:rStyle w:val="Hyperlink"/>
          <w:rFonts w:eastAsia="Calibri"/>
          <w:color w:val="auto"/>
        </w:rPr>
        <w:t xml:space="preserve"> (FFMI interview).</w:t>
      </w:r>
    </w:p>
  </w:footnote>
  <w:footnote w:id="1318">
    <w:p w14:paraId="5697C9DF" w14:textId="6D3151F5"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FFM-IRAN-D-001516 (FFMI Interview).</w:t>
      </w:r>
    </w:p>
  </w:footnote>
  <w:footnote w:id="1319">
    <w:p w14:paraId="182862CE" w14:textId="1822056A"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FFM-IRAN-D-001468 (FFMI Interview).</w:t>
      </w:r>
    </w:p>
  </w:footnote>
  <w:footnote w:id="1320">
    <w:p w14:paraId="606336CD" w14:textId="6C366C14"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FFM-IRAN-D-000340 (</w:t>
      </w:r>
      <w:proofErr w:type="spellStart"/>
      <w:r w:rsidR="00820B9A" w:rsidRPr="00C93DA5">
        <w:t>Statement</w:t>
      </w:r>
      <w:proofErr w:type="spellEnd"/>
      <w:r w:rsidR="00820B9A" w:rsidRPr="00C93DA5">
        <w:t>).</w:t>
      </w:r>
    </w:p>
  </w:footnote>
  <w:footnote w:id="1321">
    <w:p w14:paraId="593A38A1" w14:textId="7EDD1A6C"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bookmarkStart w:id="104" w:name="_Hlk158377188"/>
      <w:r w:rsidR="00820B9A" w:rsidRPr="00C93DA5">
        <w:fldChar w:fldCharType="begin"/>
      </w:r>
      <w:r w:rsidR="00820B9A" w:rsidRPr="00C93DA5">
        <w:instrText>HYPERLINK "https://relativity.deloitte.ch/Relativity/RelativityInternal.aspx?AppID=12370278&amp;ArtifactID=1097039&amp;Mode=ReviewInterface&amp;DocumentID=1097039&amp;ArtifactTypeID=10" \h</w:instrText>
      </w:r>
      <w:r w:rsidR="00820B9A" w:rsidRPr="00C93DA5">
        <w:fldChar w:fldCharType="separate"/>
      </w:r>
      <w:r w:rsidR="00820B9A" w:rsidRPr="009D414F">
        <w:rPr>
          <w:rStyle w:val="Hyperlink"/>
          <w:color w:val="auto"/>
        </w:rPr>
        <w:t>FFM-IRAN-D-000133</w:t>
      </w:r>
      <w:r w:rsidR="00820B9A" w:rsidRPr="00C93DA5">
        <w:fldChar w:fldCharType="end"/>
      </w:r>
      <w:r w:rsidR="00820B9A" w:rsidRPr="009D414F">
        <w:rPr>
          <w:rStyle w:val="Hyperlink"/>
          <w:color w:val="auto"/>
        </w:rPr>
        <w:t xml:space="preserve"> (</w:t>
      </w:r>
      <w:proofErr w:type="spellStart"/>
      <w:r w:rsidR="00820B9A" w:rsidRPr="009D414F">
        <w:rPr>
          <w:rStyle w:val="Hyperlink"/>
          <w:color w:val="auto"/>
        </w:rPr>
        <w:t>Statement</w:t>
      </w:r>
      <w:proofErr w:type="spellEnd"/>
      <w:r w:rsidR="00820B9A" w:rsidRPr="009D414F">
        <w:rPr>
          <w:rStyle w:val="Hyperlink"/>
          <w:color w:val="auto"/>
        </w:rPr>
        <w:t>)</w:t>
      </w:r>
      <w:bookmarkEnd w:id="104"/>
      <w:r w:rsidR="00820B9A" w:rsidRPr="009D414F">
        <w:rPr>
          <w:rStyle w:val="Hyperlink"/>
          <w:color w:val="auto"/>
        </w:rPr>
        <w:t>.</w:t>
      </w:r>
    </w:p>
  </w:footnote>
  <w:footnote w:id="1322">
    <w:p w14:paraId="3E6C71AF" w14:textId="073EFCBD"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FFMI-IRAN-0500115 (FFMI Interview).</w:t>
      </w:r>
    </w:p>
  </w:footnote>
  <w:footnote w:id="1323">
    <w:p w14:paraId="61521147" w14:textId="16728B05"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FFMI-IRAN-0500116 (FFMI Interview).</w:t>
      </w:r>
    </w:p>
  </w:footnote>
  <w:footnote w:id="1324">
    <w:p w14:paraId="246DAE4E" w14:textId="3A5761A6"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 FFMI-I</w:t>
      </w:r>
      <w:r w:rsidR="00AB2C66">
        <w:t>RAN</w:t>
      </w:r>
      <w:r w:rsidR="00820B9A" w:rsidRPr="00C93DA5">
        <w:t>-D-050085 (FFMI Interview).</w:t>
      </w:r>
    </w:p>
  </w:footnote>
  <w:footnote w:id="1325">
    <w:p w14:paraId="5287A9BB" w14:textId="546FD6D9" w:rsidR="005A1E7D" w:rsidRPr="00C93DA5" w:rsidRDefault="005A1E7D"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Pr="00C93DA5">
        <w:t xml:space="preserve"> FFMI-I</w:t>
      </w:r>
      <w:r w:rsidR="00AB2C66">
        <w:t>RAN</w:t>
      </w:r>
      <w:r w:rsidRPr="00C93DA5">
        <w:t>-D-050085 (FFMI Interview).</w:t>
      </w:r>
    </w:p>
  </w:footnote>
  <w:footnote w:id="1326">
    <w:p w14:paraId="16C17AB4" w14:textId="0E9D2E4A" w:rsidR="00820B9A" w:rsidRPr="00FF007D" w:rsidRDefault="009B02AB" w:rsidP="001604BB">
      <w:pPr>
        <w:pStyle w:val="FootnoteText"/>
      </w:pPr>
      <w:r w:rsidRPr="00C93DA5">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 FFM-IRAN-D-000530 (FFMI Interview).</w:t>
      </w:r>
    </w:p>
  </w:footnote>
  <w:footnote w:id="1327">
    <w:p w14:paraId="178D041D" w14:textId="2B35F5B4"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 FFM-IRAN-D-001007 (FFMI Interview)</w:t>
      </w:r>
    </w:p>
  </w:footnote>
  <w:footnote w:id="1328">
    <w:p w14:paraId="4AAA7F28" w14:textId="29606E70" w:rsidR="00B0665C" w:rsidRPr="00D83553" w:rsidRDefault="00B0665C" w:rsidP="001604BB">
      <w:pPr>
        <w:pStyle w:val="FootnoteText"/>
      </w:pPr>
      <w:r w:rsidRPr="00FF007D">
        <w:rPr>
          <w:rFonts w:ascii="Times New Roman" w:hAnsi="Times New Roman"/>
        </w:rPr>
        <w:tab/>
      </w:r>
      <w:r w:rsidRPr="00C93DA5">
        <w:rPr>
          <w:rStyle w:val="FootnoteReference"/>
          <w:lang w:val="en-US"/>
        </w:rPr>
        <w:footnoteRef/>
      </w:r>
      <w:r w:rsidRPr="00D83553">
        <w:rPr>
          <w:rFonts w:ascii="Times New Roman" w:hAnsi="Times New Roman"/>
        </w:rPr>
        <w:tab/>
      </w:r>
      <w:r w:rsidR="00D83553">
        <w:rPr>
          <w:rFonts w:ascii="Times New Roman" w:hAnsi="Times New Roman"/>
        </w:rPr>
        <w:t>“</w:t>
      </w:r>
      <w:proofErr w:type="spellStart"/>
      <w:r w:rsidR="00D83553" w:rsidRPr="00D83553">
        <w:rPr>
          <w:rFonts w:ascii="Times New Roman" w:hAnsi="Times New Roman"/>
        </w:rPr>
        <w:t>Annual</w:t>
      </w:r>
      <w:proofErr w:type="spellEnd"/>
      <w:r w:rsidR="00D83553" w:rsidRPr="00D83553">
        <w:rPr>
          <w:rFonts w:ascii="Times New Roman" w:hAnsi="Times New Roman"/>
        </w:rPr>
        <w:t xml:space="preserve"> Report Mar 2022 – Mar 2023</w:t>
      </w:r>
      <w:r w:rsidR="00D83553">
        <w:rPr>
          <w:rFonts w:ascii="Times New Roman" w:hAnsi="Times New Roman"/>
        </w:rPr>
        <w:t>”, KHRN, 27 April 2023</w:t>
      </w:r>
      <w:r w:rsidRPr="00D83553">
        <w:t xml:space="preserve">; </w:t>
      </w:r>
      <w:proofErr w:type="spellStart"/>
      <w:r w:rsidR="00D83553">
        <w:t>See</w:t>
      </w:r>
      <w:proofErr w:type="spellEnd"/>
      <w:r w:rsidR="00D83553">
        <w:t xml:space="preserve"> </w:t>
      </w:r>
      <w:proofErr w:type="spellStart"/>
      <w:r w:rsidR="00D83553">
        <w:t>also</w:t>
      </w:r>
      <w:proofErr w:type="spellEnd"/>
      <w:r w:rsidR="00D83553">
        <w:t xml:space="preserve"> “ </w:t>
      </w:r>
      <w:proofErr w:type="spellStart"/>
      <w:r w:rsidR="00D83553" w:rsidRPr="00D83553">
        <w:t>Two</w:t>
      </w:r>
      <w:proofErr w:type="spellEnd"/>
      <w:r w:rsidR="00D83553" w:rsidRPr="00D83553">
        <w:t xml:space="preserve"> </w:t>
      </w:r>
      <w:proofErr w:type="spellStart"/>
      <w:r w:rsidR="00D83553" w:rsidRPr="00D83553">
        <w:t>Additional</w:t>
      </w:r>
      <w:proofErr w:type="spellEnd"/>
      <w:r w:rsidR="00D83553" w:rsidRPr="00D83553">
        <w:t xml:space="preserve"> </w:t>
      </w:r>
      <w:proofErr w:type="spellStart"/>
      <w:r w:rsidR="00D83553" w:rsidRPr="00D83553">
        <w:t>Members</w:t>
      </w:r>
      <w:proofErr w:type="spellEnd"/>
      <w:r w:rsidR="00D83553" w:rsidRPr="00D83553">
        <w:t xml:space="preserve"> of </w:t>
      </w:r>
      <w:proofErr w:type="spellStart"/>
      <w:r w:rsidR="00D83553" w:rsidRPr="00D83553">
        <w:t>pleading</w:t>
      </w:r>
      <w:proofErr w:type="spellEnd"/>
      <w:r w:rsidR="00D83553" w:rsidRPr="00D83553">
        <w:t xml:space="preserve"> </w:t>
      </w:r>
      <w:proofErr w:type="spellStart"/>
      <w:r w:rsidR="00D83553" w:rsidRPr="00D83553">
        <w:t>families</w:t>
      </w:r>
      <w:proofErr w:type="spellEnd"/>
      <w:r w:rsidR="00D83553" w:rsidRPr="00D83553">
        <w:t xml:space="preserve"> of the </w:t>
      </w:r>
      <w:proofErr w:type="spellStart"/>
      <w:r w:rsidR="00D83553" w:rsidRPr="00D83553">
        <w:t>victims</w:t>
      </w:r>
      <w:proofErr w:type="spellEnd"/>
      <w:r w:rsidR="00D83553" w:rsidRPr="00D83553">
        <w:t xml:space="preserve"> of the </w:t>
      </w:r>
      <w:proofErr w:type="spellStart"/>
      <w:r w:rsidR="00D83553" w:rsidRPr="00D83553">
        <w:t>recent</w:t>
      </w:r>
      <w:proofErr w:type="spellEnd"/>
      <w:r w:rsidR="00D83553" w:rsidRPr="00D83553">
        <w:t xml:space="preserve"> </w:t>
      </w:r>
      <w:proofErr w:type="spellStart"/>
      <w:r w:rsidR="00D83553" w:rsidRPr="00D83553">
        <w:t>uprising</w:t>
      </w:r>
      <w:proofErr w:type="spellEnd"/>
      <w:r w:rsidR="00D83553" w:rsidRPr="00D83553">
        <w:t xml:space="preserve"> </w:t>
      </w:r>
      <w:proofErr w:type="spellStart"/>
      <w:r w:rsidR="00D83553" w:rsidRPr="00D83553">
        <w:t>sentenced</w:t>
      </w:r>
      <w:proofErr w:type="spellEnd"/>
      <w:r w:rsidR="00D83553" w:rsidRPr="00D83553">
        <w:t xml:space="preserve"> to </w:t>
      </w:r>
      <w:proofErr w:type="spellStart"/>
      <w:r w:rsidR="00D83553" w:rsidRPr="00D83553">
        <w:t>imprisonment</w:t>
      </w:r>
      <w:proofErr w:type="spellEnd"/>
      <w:r w:rsidR="00D83553" w:rsidRPr="00D83553">
        <w:t xml:space="preserve"> and </w:t>
      </w:r>
      <w:proofErr w:type="spellStart"/>
      <w:r w:rsidR="00D83553" w:rsidRPr="00D83553">
        <w:t>flagging</w:t>
      </w:r>
      <w:proofErr w:type="spellEnd"/>
      <w:r w:rsidR="00D83553">
        <w:t xml:space="preserve">”, </w:t>
      </w:r>
      <w:proofErr w:type="spellStart"/>
      <w:r w:rsidR="00D83553">
        <w:t>Hengaw</w:t>
      </w:r>
      <w:proofErr w:type="spellEnd"/>
      <w:r w:rsidR="00D83553">
        <w:t xml:space="preserve"> 12 July 2023;” </w:t>
      </w:r>
      <w:proofErr w:type="spellStart"/>
      <w:r w:rsidR="00D83553" w:rsidRPr="00D83553">
        <w:t>Iranian</w:t>
      </w:r>
      <w:proofErr w:type="spellEnd"/>
      <w:r w:rsidR="00D83553" w:rsidRPr="00D83553">
        <w:t xml:space="preserve"> </w:t>
      </w:r>
      <w:proofErr w:type="spellStart"/>
      <w:r w:rsidR="00D83553" w:rsidRPr="00D83553">
        <w:t>activist</w:t>
      </w:r>
      <w:proofErr w:type="spellEnd"/>
      <w:r w:rsidR="00D83553" w:rsidRPr="00D83553">
        <w:t xml:space="preserve"> </w:t>
      </w:r>
      <w:proofErr w:type="spellStart"/>
      <w:r w:rsidR="00D83553" w:rsidRPr="00D83553">
        <w:t>murdered</w:t>
      </w:r>
      <w:proofErr w:type="spellEnd"/>
      <w:r w:rsidR="00D83553" w:rsidRPr="00D83553">
        <w:t xml:space="preserve"> by </w:t>
      </w:r>
      <w:proofErr w:type="spellStart"/>
      <w:r w:rsidR="00D83553" w:rsidRPr="00D83553">
        <w:t>Iranian</w:t>
      </w:r>
      <w:proofErr w:type="spellEnd"/>
      <w:r w:rsidR="00D83553" w:rsidRPr="00D83553">
        <w:t xml:space="preserve"> </w:t>
      </w:r>
      <w:proofErr w:type="spellStart"/>
      <w:r w:rsidR="00D83553" w:rsidRPr="00D83553">
        <w:t>authorities</w:t>
      </w:r>
      <w:proofErr w:type="spellEnd"/>
      <w:r w:rsidR="00D83553" w:rsidRPr="00D83553">
        <w:t xml:space="preserve"> and </w:t>
      </w:r>
      <w:proofErr w:type="spellStart"/>
      <w:r w:rsidR="00D83553" w:rsidRPr="00D83553">
        <w:t>staged</w:t>
      </w:r>
      <w:proofErr w:type="spellEnd"/>
      <w:r w:rsidR="00D83553" w:rsidRPr="00D83553">
        <w:t xml:space="preserve"> as a suicide</w:t>
      </w:r>
      <w:r>
        <w:t xml:space="preserve"> </w:t>
      </w:r>
      <w:hyperlink r:id="rId42" w:history="1">
        <w:r w:rsidRPr="00D83553">
          <w:rPr>
            <w:rStyle w:val="Hyperlink"/>
            <w:color w:val="auto"/>
            <w:lang w:val="en-GB"/>
          </w:rPr>
          <w:t>https:/</w:t>
        </w:r>
        <w:bookmarkStart w:id="105" w:name="_Hlt161739685"/>
        <w:bookmarkStart w:id="106" w:name="_Hlt161739686"/>
        <w:r w:rsidRPr="00D83553">
          <w:rPr>
            <w:rStyle w:val="Hyperlink"/>
            <w:color w:val="auto"/>
            <w:lang w:val="en-GB"/>
          </w:rPr>
          <w:t>/</w:t>
        </w:r>
        <w:bookmarkEnd w:id="105"/>
        <w:bookmarkEnd w:id="106"/>
        <w:r w:rsidRPr="00D83553">
          <w:rPr>
            <w:rStyle w:val="Hyperlink"/>
            <w:color w:val="auto"/>
            <w:lang w:val="en-GB"/>
          </w:rPr>
          <w:t>www.gicj.org/positions-opinons/gicj-positions-and-opinions/3143-iranian-activists-murdered-by-iranian-authorities-and-staged-as-a-suicide</w:t>
        </w:r>
      </w:hyperlink>
      <w:r w:rsidR="00D83553" w:rsidRPr="00D83553">
        <w:rPr>
          <w:rStyle w:val="Hyperlink"/>
          <w:color w:val="auto"/>
          <w:lang w:val="en-GB"/>
        </w:rPr>
        <w:t> »</w:t>
      </w:r>
      <w:r w:rsidR="00D83553">
        <w:rPr>
          <w:rStyle w:val="Hyperlink"/>
          <w:color w:val="auto"/>
          <w:lang w:val="en-GB"/>
        </w:rPr>
        <w:t xml:space="preserve"> </w:t>
      </w:r>
      <w:r w:rsidR="00FF007D">
        <w:rPr>
          <w:rStyle w:val="Hyperlink"/>
          <w:color w:val="auto"/>
          <w:lang w:val="en-GB"/>
        </w:rPr>
        <w:t xml:space="preserve">Geneva International Centre for Justice, 1 December 2022) </w:t>
      </w:r>
      <w:r w:rsidR="00D83553">
        <w:rPr>
          <w:rStyle w:val="Hyperlink"/>
          <w:color w:val="auto"/>
          <w:lang w:val="en-GB"/>
        </w:rPr>
        <w:t xml:space="preserve">Centre </w:t>
      </w:r>
      <w:r w:rsidRPr="00D83553">
        <w:t xml:space="preserve">; </w:t>
      </w:r>
      <w:r w:rsidR="00FF007D">
        <w:t xml:space="preserve">“ </w:t>
      </w:r>
      <w:proofErr w:type="spellStart"/>
      <w:r w:rsidR="00FF007D">
        <w:t>Political</w:t>
      </w:r>
      <w:proofErr w:type="spellEnd"/>
      <w:r w:rsidR="00FF007D">
        <w:t xml:space="preserve"> </w:t>
      </w:r>
      <w:proofErr w:type="spellStart"/>
      <w:r w:rsidR="00FF007D">
        <w:t>Activists</w:t>
      </w:r>
      <w:proofErr w:type="spellEnd"/>
      <w:r w:rsidR="00FF007D">
        <w:t xml:space="preserve"> </w:t>
      </w:r>
      <w:proofErr w:type="spellStart"/>
      <w:r w:rsidR="00FF007D">
        <w:t>died</w:t>
      </w:r>
      <w:proofErr w:type="spellEnd"/>
      <w:r w:rsidR="00FF007D">
        <w:t xml:space="preserve"> in IRGC Intelligence prison” Iran International, 10 July 2023;</w:t>
      </w:r>
      <w:r w:rsidRPr="00D83553">
        <w:t xml:space="preserve"> </w:t>
      </w:r>
      <w:r w:rsidR="00880BCC">
        <w:t xml:space="preserve">“Documents </w:t>
      </w:r>
      <w:proofErr w:type="spellStart"/>
      <w:r w:rsidR="00880BCC">
        <w:t>confirm</w:t>
      </w:r>
      <w:proofErr w:type="spellEnd"/>
      <w:r w:rsidR="00880BCC">
        <w:t xml:space="preserve"> the </w:t>
      </w:r>
      <w:proofErr w:type="spellStart"/>
      <w:r w:rsidR="00880BCC">
        <w:t>government</w:t>
      </w:r>
      <w:proofErr w:type="spellEnd"/>
      <w:r w:rsidR="00880BCC">
        <w:t xml:space="preserve"> </w:t>
      </w:r>
      <w:proofErr w:type="spellStart"/>
      <w:r w:rsidR="00880BCC">
        <w:t>murder</w:t>
      </w:r>
      <w:proofErr w:type="spellEnd"/>
      <w:r w:rsidR="00880BCC">
        <w:t xml:space="preserve"> of </w:t>
      </w:r>
      <w:proofErr w:type="spellStart"/>
      <w:r w:rsidR="00880BCC">
        <w:t>Kurdish</w:t>
      </w:r>
      <w:proofErr w:type="spellEnd"/>
      <w:r w:rsidR="00880BCC">
        <w:t xml:space="preserve"> </w:t>
      </w:r>
      <w:proofErr w:type="spellStart"/>
      <w:r w:rsidR="00880BCC">
        <w:t>citizen</w:t>
      </w:r>
      <w:proofErr w:type="spellEnd"/>
      <w:r w:rsidR="00880BCC">
        <w:t xml:space="preserve"> Mohsen Mansouri in </w:t>
      </w:r>
      <w:proofErr w:type="spellStart"/>
      <w:r w:rsidR="00880BCC">
        <w:t>karaj</w:t>
      </w:r>
      <w:proofErr w:type="spellEnd"/>
      <w:r w:rsidR="00880BCC">
        <w:t xml:space="preserve"> Central Prison” </w:t>
      </w:r>
      <w:proofErr w:type="spellStart"/>
      <w:r w:rsidR="00880BCC">
        <w:t>Hengaw</w:t>
      </w:r>
      <w:proofErr w:type="spellEnd"/>
      <w:r w:rsidR="00880BCC">
        <w:t xml:space="preserve">, 24 </w:t>
      </w:r>
      <w:proofErr w:type="spellStart"/>
      <w:r w:rsidR="00880BCC">
        <w:t>December</w:t>
      </w:r>
      <w:proofErr w:type="spellEnd"/>
      <w:r w:rsidR="00880BCC">
        <w:t xml:space="preserve"> 2022; Ministry of Intelligence tortures </w:t>
      </w:r>
      <w:proofErr w:type="spellStart"/>
      <w:r w:rsidR="00880BCC">
        <w:t>two</w:t>
      </w:r>
      <w:proofErr w:type="spellEnd"/>
      <w:r w:rsidR="00880BCC">
        <w:t xml:space="preserve"> </w:t>
      </w:r>
      <w:proofErr w:type="spellStart"/>
      <w:r w:rsidR="00880BCC">
        <w:t>Kurdish</w:t>
      </w:r>
      <w:proofErr w:type="spellEnd"/>
      <w:r w:rsidR="00880BCC">
        <w:t xml:space="preserve"> </w:t>
      </w:r>
      <w:proofErr w:type="spellStart"/>
      <w:r w:rsidR="00880BCC">
        <w:t>civilians</w:t>
      </w:r>
      <w:proofErr w:type="spellEnd"/>
      <w:r w:rsidR="00880BCC">
        <w:t xml:space="preserve"> to </w:t>
      </w:r>
      <w:proofErr w:type="spellStart"/>
      <w:r w:rsidR="00880BCC">
        <w:t>death</w:t>
      </w:r>
      <w:proofErr w:type="spellEnd"/>
      <w:r w:rsidR="00880BCC">
        <w:t xml:space="preserve"> in </w:t>
      </w:r>
      <w:proofErr w:type="spellStart"/>
      <w:r w:rsidR="00880BCC">
        <w:t>Orumiyeh</w:t>
      </w:r>
      <w:proofErr w:type="spellEnd"/>
      <w:r w:rsidR="00880BCC">
        <w:t xml:space="preserve">”, KHRN, 19 July 2023, </w:t>
      </w:r>
      <w:r w:rsidR="00CE5A28">
        <w:t xml:space="preserve">“ The </w:t>
      </w:r>
      <w:proofErr w:type="spellStart"/>
      <w:r w:rsidR="00CE5A28">
        <w:t>death</w:t>
      </w:r>
      <w:proofErr w:type="spellEnd"/>
      <w:r w:rsidR="00CE5A28">
        <w:t xml:space="preserve"> of an </w:t>
      </w:r>
      <w:proofErr w:type="spellStart"/>
      <w:r w:rsidR="00CE5A28">
        <w:t>activist</w:t>
      </w:r>
      <w:proofErr w:type="spellEnd"/>
      <w:r w:rsidR="00CE5A28">
        <w:t xml:space="preserve"> </w:t>
      </w:r>
      <w:proofErr w:type="spellStart"/>
      <w:r w:rsidR="00CE5A28">
        <w:t>from</w:t>
      </w:r>
      <w:proofErr w:type="spellEnd"/>
      <w:r w:rsidR="00CE5A28">
        <w:t xml:space="preserve"> </w:t>
      </w:r>
      <w:proofErr w:type="spellStart"/>
      <w:r w:rsidR="00CE5A28">
        <w:t>Gachsaran</w:t>
      </w:r>
      <w:proofErr w:type="spellEnd"/>
      <w:r w:rsidR="00CE5A28">
        <w:t xml:space="preserve"> </w:t>
      </w:r>
      <w:proofErr w:type="spellStart"/>
      <w:r w:rsidR="00CE5A28">
        <w:t>under</w:t>
      </w:r>
      <w:proofErr w:type="spellEnd"/>
      <w:r w:rsidR="00CE5A28">
        <w:t xml:space="preserve"> the torture of </w:t>
      </w:r>
      <w:proofErr w:type="spellStart"/>
      <w:r w:rsidR="00CE5A28">
        <w:t>government</w:t>
      </w:r>
      <w:proofErr w:type="spellEnd"/>
      <w:r w:rsidR="00CE5A28">
        <w:t xml:space="preserve"> forces”, </w:t>
      </w:r>
      <w:proofErr w:type="spellStart"/>
      <w:r w:rsidR="00CE5A28">
        <w:t>Hengaw</w:t>
      </w:r>
      <w:proofErr w:type="spellEnd"/>
      <w:r w:rsidR="00CE5A28">
        <w:t xml:space="preserve">, 12 March 2023; </w:t>
      </w:r>
      <w:r w:rsidR="0002646F">
        <w:t xml:space="preserve">“ One </w:t>
      </w:r>
      <w:proofErr w:type="spellStart"/>
      <w:r w:rsidR="0002646F">
        <w:t>year</w:t>
      </w:r>
      <w:proofErr w:type="spellEnd"/>
      <w:r w:rsidR="0002646F">
        <w:t xml:space="preserve"> </w:t>
      </w:r>
      <w:proofErr w:type="spellStart"/>
      <w:r w:rsidR="0002646F">
        <w:t>protest</w:t>
      </w:r>
      <w:proofErr w:type="spellEnd"/>
      <w:r w:rsidR="0002646F">
        <w:t xml:space="preserve"> report, at least 551 </w:t>
      </w:r>
      <w:proofErr w:type="spellStart"/>
      <w:r w:rsidR="0002646F">
        <w:t>killed</w:t>
      </w:r>
      <w:proofErr w:type="spellEnd"/>
      <w:r w:rsidR="0002646F">
        <w:t xml:space="preserve"> and 22 </w:t>
      </w:r>
      <w:proofErr w:type="spellStart"/>
      <w:r w:rsidR="0002646F">
        <w:t>suspicious</w:t>
      </w:r>
      <w:proofErr w:type="spellEnd"/>
      <w:r w:rsidR="0002646F">
        <w:t xml:space="preserve"> </w:t>
      </w:r>
      <w:proofErr w:type="spellStart"/>
      <w:r w:rsidR="0002646F">
        <w:t>death</w:t>
      </w:r>
      <w:proofErr w:type="spellEnd"/>
      <w:r w:rsidR="0002646F">
        <w:t>”</w:t>
      </w:r>
      <w:r w:rsidR="001725CF">
        <w:t>,</w:t>
      </w:r>
      <w:r w:rsidR="00CE5A28">
        <w:t xml:space="preserve"> </w:t>
      </w:r>
      <w:r w:rsidR="00C93AE3">
        <w:t xml:space="preserve">Iran Human </w:t>
      </w:r>
      <w:proofErr w:type="spellStart"/>
      <w:r w:rsidR="00C93AE3">
        <w:t>Rights</w:t>
      </w:r>
      <w:proofErr w:type="spellEnd"/>
      <w:r w:rsidR="00C93AE3">
        <w:t xml:space="preserve">, 15 </w:t>
      </w:r>
      <w:proofErr w:type="spellStart"/>
      <w:r w:rsidR="00C93AE3">
        <w:t>September</w:t>
      </w:r>
      <w:proofErr w:type="spellEnd"/>
      <w:r w:rsidR="00C93AE3">
        <w:t xml:space="preserve"> 2023</w:t>
      </w:r>
      <w:r w:rsidR="007A6DD9">
        <w:t>.</w:t>
      </w:r>
      <w:r w:rsidRPr="00D83553">
        <w:t xml:space="preserve"> </w:t>
      </w:r>
    </w:p>
  </w:footnote>
  <w:footnote w:id="1329">
    <w:p w14:paraId="5BB64211" w14:textId="6F383298" w:rsidR="009F32C2" w:rsidRPr="00C93DA5" w:rsidRDefault="009F32C2" w:rsidP="001604BB">
      <w:pPr>
        <w:pStyle w:val="FootnoteText"/>
        <w:rPr>
          <w:lang w:val="en-US"/>
        </w:rPr>
      </w:pPr>
      <w:r w:rsidRPr="00D83553">
        <w:rPr>
          <w:rFonts w:ascii="Times New Roman" w:hAnsi="Times New Roman"/>
          <w:lang w:val="en-GB"/>
        </w:rPr>
        <w:tab/>
      </w:r>
      <w:r w:rsidRPr="00C93DA5">
        <w:rPr>
          <w:rStyle w:val="FootnoteReference"/>
          <w:lang w:val="en-US"/>
        </w:rPr>
        <w:footnoteRef/>
      </w:r>
      <w:r w:rsidRPr="00C93DA5">
        <w:rPr>
          <w:rFonts w:ascii="Times New Roman" w:hAnsi="Times New Roman"/>
          <w:lang w:val="en-US"/>
        </w:rPr>
        <w:tab/>
      </w:r>
      <w:hyperlink r:id="rId43" w:history="1">
        <w:r w:rsidR="0020462D">
          <w:rPr>
            <w:rStyle w:val="Hyperlink"/>
            <w:color w:val="auto"/>
            <w:lang w:val="en-US"/>
          </w:rPr>
          <w:t>Social</w:t>
        </w:r>
      </w:hyperlink>
      <w:r w:rsidR="0020462D">
        <w:rPr>
          <w:rStyle w:val="Hyperlink"/>
          <w:color w:val="auto"/>
          <w:lang w:val="en-US"/>
        </w:rPr>
        <w:t xml:space="preserve"> media post on file with the Mission. </w:t>
      </w:r>
    </w:p>
  </w:footnote>
  <w:footnote w:id="1330">
    <w:p w14:paraId="7A116ABA" w14:textId="65384BBF" w:rsidR="009F32C2" w:rsidRPr="00FF007D" w:rsidRDefault="009F32C2"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proofErr w:type="spellStart"/>
      <w:r w:rsidRPr="00FF007D">
        <w:t>See</w:t>
      </w:r>
      <w:proofErr w:type="spellEnd"/>
      <w:r w:rsidRPr="00FF007D">
        <w:t xml:space="preserve"> “</w:t>
      </w:r>
      <w:proofErr w:type="gramStart"/>
      <w:r w:rsidRPr="00FF007D">
        <w:t>Iran:</w:t>
      </w:r>
      <w:proofErr w:type="gramEnd"/>
      <w:r w:rsidRPr="00FF007D">
        <w:t xml:space="preserve"> </w:t>
      </w:r>
      <w:proofErr w:type="spellStart"/>
      <w:r w:rsidRPr="00FF007D">
        <w:t>Suspicious</w:t>
      </w:r>
      <w:proofErr w:type="spellEnd"/>
      <w:r w:rsidRPr="00FF007D">
        <w:t xml:space="preserve"> </w:t>
      </w:r>
      <w:proofErr w:type="spellStart"/>
      <w:r w:rsidRPr="00FF007D">
        <w:t>Death</w:t>
      </w:r>
      <w:proofErr w:type="spellEnd"/>
      <w:r w:rsidRPr="00FF007D">
        <w:t xml:space="preserve"> of </w:t>
      </w:r>
      <w:proofErr w:type="spellStart"/>
      <w:r w:rsidRPr="00FF007D">
        <w:t>Imprisoned</w:t>
      </w:r>
      <w:proofErr w:type="spellEnd"/>
      <w:r w:rsidRPr="00FF007D">
        <w:t xml:space="preserve"> Protester</w:t>
      </w:r>
      <w:r w:rsidRPr="0020462D">
        <w:rPr>
          <w:rStyle w:val="Hyperlink"/>
          <w:color w:val="auto"/>
          <w:lang w:val="en-US"/>
        </w:rPr>
        <w:t>”</w:t>
      </w:r>
      <w:r w:rsidRPr="00FF007D">
        <w:t xml:space="preserve">, Human </w:t>
      </w:r>
      <w:proofErr w:type="spellStart"/>
      <w:r w:rsidRPr="00FF007D">
        <w:t>Rights</w:t>
      </w:r>
      <w:proofErr w:type="spellEnd"/>
      <w:r w:rsidRPr="00FF007D">
        <w:t xml:space="preserve"> Watch 1 </w:t>
      </w:r>
      <w:proofErr w:type="spellStart"/>
      <w:r w:rsidRPr="00FF007D">
        <w:t>September</w:t>
      </w:r>
      <w:proofErr w:type="spellEnd"/>
      <w:r w:rsidRPr="00FF007D">
        <w:t xml:space="preserve"> 2023; </w:t>
      </w:r>
      <w:proofErr w:type="spellStart"/>
      <w:r w:rsidRPr="00FF007D">
        <w:t>See</w:t>
      </w:r>
      <w:proofErr w:type="spellEnd"/>
      <w:r w:rsidRPr="00FF007D">
        <w:t xml:space="preserve"> </w:t>
      </w:r>
      <w:proofErr w:type="spellStart"/>
      <w:r w:rsidRPr="00FF007D">
        <w:t>also</w:t>
      </w:r>
      <w:proofErr w:type="spellEnd"/>
      <w:r w:rsidRPr="00FF007D">
        <w:t xml:space="preserve"> “</w:t>
      </w:r>
      <w:proofErr w:type="spellStart"/>
      <w:r w:rsidRPr="00FF007D">
        <w:t>Javad</w:t>
      </w:r>
      <w:proofErr w:type="spellEnd"/>
      <w:r w:rsidRPr="00FF007D">
        <w:t xml:space="preserve"> </w:t>
      </w:r>
      <w:proofErr w:type="spellStart"/>
      <w:r w:rsidRPr="00FF007D">
        <w:t>Rouhi’s</w:t>
      </w:r>
      <w:proofErr w:type="spellEnd"/>
      <w:r w:rsidRPr="00FF007D">
        <w:t xml:space="preserve"> Body </w:t>
      </w:r>
      <w:proofErr w:type="spellStart"/>
      <w:r w:rsidRPr="00FF007D">
        <w:t>Conditionally</w:t>
      </w:r>
      <w:proofErr w:type="spellEnd"/>
      <w:r w:rsidRPr="00FF007D">
        <w:t xml:space="preserve"> </w:t>
      </w:r>
      <w:proofErr w:type="spellStart"/>
      <w:r w:rsidRPr="00FF007D">
        <w:t>Released</w:t>
      </w:r>
      <w:proofErr w:type="spellEnd"/>
      <w:r w:rsidRPr="00FF007D">
        <w:t xml:space="preserve"> and </w:t>
      </w:r>
      <w:proofErr w:type="spellStart"/>
      <w:r w:rsidRPr="00FF007D">
        <w:t>Buried</w:t>
      </w:r>
      <w:proofErr w:type="spellEnd"/>
      <w:r w:rsidRPr="00FF007D">
        <w:t xml:space="preserve"> </w:t>
      </w:r>
      <w:proofErr w:type="spellStart"/>
      <w:r w:rsidRPr="00FF007D">
        <w:t>with</w:t>
      </w:r>
      <w:proofErr w:type="spellEnd"/>
      <w:r w:rsidRPr="00FF007D">
        <w:t xml:space="preserve"> Security </w:t>
      </w:r>
      <w:proofErr w:type="spellStart"/>
      <w:r w:rsidRPr="00FF007D">
        <w:t>Presence</w:t>
      </w:r>
      <w:proofErr w:type="spellEnd"/>
      <w:r w:rsidRPr="0020462D">
        <w:rPr>
          <w:rStyle w:val="Hyperlink"/>
          <w:color w:val="auto"/>
          <w:lang w:val="en-US"/>
        </w:rPr>
        <w:t>”,</w:t>
      </w:r>
      <w:r w:rsidRPr="00FF007D">
        <w:t xml:space="preserve"> Iran Human </w:t>
      </w:r>
      <w:proofErr w:type="spellStart"/>
      <w:r w:rsidRPr="00FF007D">
        <w:t>Rights</w:t>
      </w:r>
      <w:proofErr w:type="spellEnd"/>
      <w:r w:rsidRPr="00FF007D">
        <w:t xml:space="preserve">, 1 </w:t>
      </w:r>
      <w:proofErr w:type="spellStart"/>
      <w:r w:rsidRPr="00FF007D">
        <w:t>September</w:t>
      </w:r>
      <w:proofErr w:type="spellEnd"/>
      <w:r w:rsidRPr="00FF007D">
        <w:t xml:space="preserve"> 2023.</w:t>
      </w:r>
    </w:p>
  </w:footnote>
  <w:footnote w:id="1331">
    <w:p w14:paraId="7FB697C4" w14:textId="4E0DCEB3"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FFM-IRAN-D-000531 (Interview)</w:t>
      </w:r>
      <w:r w:rsidR="008D5ECB">
        <w:t>.</w:t>
      </w:r>
    </w:p>
  </w:footnote>
  <w:footnote w:id="1332">
    <w:p w14:paraId="014ACEF6" w14:textId="4A184773" w:rsidR="008D5ECB" w:rsidRPr="00FF007D" w:rsidRDefault="008D5EC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t xml:space="preserve">Information on file </w:t>
      </w:r>
      <w:proofErr w:type="spellStart"/>
      <w:r>
        <w:t>with</w:t>
      </w:r>
      <w:proofErr w:type="spellEnd"/>
      <w:r>
        <w:t xml:space="preserve"> the Mission.</w:t>
      </w:r>
    </w:p>
  </w:footnote>
  <w:footnote w:id="1333">
    <w:p w14:paraId="1AE93BFB" w14:textId="02BF95D4" w:rsidR="00820B9A" w:rsidRPr="00FF007D" w:rsidRDefault="009B02AB" w:rsidP="001604BB">
      <w:pPr>
        <w:pStyle w:val="FootnoteText"/>
        <w:rPr>
          <w:color w:val="000000" w:themeColor="text1"/>
        </w:rPr>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rPr>
          <w:rFonts w:eastAsia="Calibri"/>
        </w:rPr>
        <w:t>FFM-IRAN-D-000109</w:t>
      </w:r>
      <w:r w:rsidR="00820B9A" w:rsidRPr="00FF007D">
        <w:rPr>
          <w:color w:val="000000" w:themeColor="text1"/>
        </w:rPr>
        <w:t xml:space="preserve"> (FFMI Interview)</w:t>
      </w:r>
      <w:r w:rsidR="008D5ECB">
        <w:rPr>
          <w:color w:val="000000" w:themeColor="text1"/>
        </w:rPr>
        <w:t>.</w:t>
      </w:r>
    </w:p>
  </w:footnote>
  <w:footnote w:id="1334">
    <w:p w14:paraId="00AED6BE" w14:textId="0AE38F9B"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rPr>
          <w:lang w:eastAsia="en-GB"/>
        </w:rPr>
        <w:t>FFM-IRAN-D-000588 (FFMI Interview</w:t>
      </w:r>
      <w:r w:rsidR="00820B9A" w:rsidRPr="00FF007D">
        <w:t>)</w:t>
      </w:r>
      <w:r w:rsidR="008D5ECB">
        <w:t>.</w:t>
      </w:r>
    </w:p>
  </w:footnote>
  <w:footnote w:id="1335">
    <w:p w14:paraId="4E70E03C" w14:textId="5C312389"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FFM-IRAN-D-000067 (FFMI Interview), FFM-IRAN-D-000109 (FFMI Interview), FFM-IRAN-D-000763( FFMI Interview); FFM-IRAN-D-000124 (FFMI Interview), FFM-IRAN-D-000823 (FFMI Interview), FFM-IRAN-D-000532 (FFMI Interview), FFMI-IRAN-0500110 (FFMI Interview); FFM-IRAN-D-000591(FFMI Interview); FFMI-IRAN-0500119 (FFMI Interview); FFM-IRAN-D-000531 (FFMI Interview); FFM-IRAN-D-000530 (FFMI Interview); FFM-IRAN-D-001517</w:t>
      </w:r>
      <w:r w:rsidR="00D72745" w:rsidRPr="00FF007D">
        <w:t xml:space="preserve"> </w:t>
      </w:r>
      <w:r w:rsidR="00820B9A" w:rsidRPr="00FF007D">
        <w:t>(FFMI Interview); FFM-IRAN-D-000592</w:t>
      </w:r>
      <w:r w:rsidR="00D72745" w:rsidRPr="00FF007D">
        <w:t xml:space="preserve"> </w:t>
      </w:r>
      <w:r w:rsidR="00820B9A" w:rsidRPr="00FF007D">
        <w:t>(FFMI Interview); FFM-IRAN-D-000520</w:t>
      </w:r>
      <w:r w:rsidR="00D72745" w:rsidRPr="00FF007D">
        <w:t xml:space="preserve"> </w:t>
      </w:r>
      <w:r w:rsidR="00820B9A" w:rsidRPr="00FF007D">
        <w:t>(FFMI Interview); FFM-IRAN-D-000826</w:t>
      </w:r>
      <w:r w:rsidR="00D72745" w:rsidRPr="00FF007D">
        <w:t xml:space="preserve"> </w:t>
      </w:r>
      <w:r w:rsidR="00820B9A" w:rsidRPr="00FF007D">
        <w:t>(FFMI Interview); FFM-IRAN-D-000697</w:t>
      </w:r>
      <w:r w:rsidR="00D72745" w:rsidRPr="00FF007D">
        <w:t xml:space="preserve"> </w:t>
      </w:r>
      <w:r w:rsidR="00820B9A" w:rsidRPr="00FF007D">
        <w:t>(FFMI Interview); FFM-IRAN-D-001448</w:t>
      </w:r>
      <w:r w:rsidR="00D72745" w:rsidRPr="00FF007D">
        <w:t xml:space="preserve"> </w:t>
      </w:r>
      <w:r w:rsidR="00820B9A" w:rsidRPr="00FF007D">
        <w:t>(FFMI Interview); FFM-IRAN-D-001018</w:t>
      </w:r>
      <w:r w:rsidR="00D72745" w:rsidRPr="00FF007D">
        <w:t xml:space="preserve"> </w:t>
      </w:r>
      <w:r w:rsidR="00820B9A" w:rsidRPr="00FF007D">
        <w:t>(FFMI Interview); FFM-IRAN-D-001565</w:t>
      </w:r>
      <w:r w:rsidR="00D72745" w:rsidRPr="00FF007D">
        <w:t xml:space="preserve"> </w:t>
      </w:r>
      <w:r w:rsidR="00820B9A" w:rsidRPr="00FF007D">
        <w:t>(FFMI Interview); FFM-IRAN-D-001448</w:t>
      </w:r>
      <w:r w:rsidR="00D72745" w:rsidRPr="00FF007D">
        <w:t xml:space="preserve"> </w:t>
      </w:r>
      <w:r w:rsidR="00820B9A" w:rsidRPr="00FF007D">
        <w:t>(FFMI Interview); FFM-IRAN-D-000588</w:t>
      </w:r>
      <w:r w:rsidR="00D72745" w:rsidRPr="00FF007D">
        <w:t xml:space="preserve"> </w:t>
      </w:r>
      <w:r w:rsidR="00820B9A" w:rsidRPr="00FF007D">
        <w:t>(FFMI Interview).</w:t>
      </w:r>
    </w:p>
  </w:footnote>
  <w:footnote w:id="1336">
    <w:p w14:paraId="5B5733E4" w14:textId="642D1CFD" w:rsidR="00820B9A" w:rsidRPr="00FF007D" w:rsidRDefault="009B02AB" w:rsidP="001604BB">
      <w:pPr>
        <w:pStyle w:val="FootnoteText"/>
      </w:pPr>
      <w:r w:rsidRPr="00FF007D">
        <w:tab/>
      </w:r>
      <w:r w:rsidRPr="00C93DA5">
        <w:rPr>
          <w:rStyle w:val="FootnoteReference"/>
          <w:lang w:val="en-US"/>
        </w:rPr>
        <w:footnoteRef/>
      </w:r>
      <w:r w:rsidRPr="00FF007D">
        <w:tab/>
      </w:r>
      <w:r w:rsidR="00820B9A" w:rsidRPr="00FF007D">
        <w:t>FFM-IRAN-D-000587 (FFMI interview</w:t>
      </w:r>
      <w:proofErr w:type="gramStart"/>
      <w:r w:rsidR="00820B9A" w:rsidRPr="00FF007D">
        <w:t>);</w:t>
      </w:r>
      <w:proofErr w:type="gramEnd"/>
      <w:r w:rsidR="00820B9A" w:rsidRPr="00FF007D">
        <w:t xml:space="preserve"> FFM-IRAN-D-000533 (FFMI Interview); FFM-IRAN-D-000588 (FFMI Interview); FFM-IRAN-D-000514 (FFMI interview), FFM-IRAN-D-000594 (FFMI Interview); FFM-IRAN-D-000520 (FFMI Interview); FFM-IRAN-D-001007 (FFMI Interview). FFM-IRAN-D-001641 (</w:t>
      </w:r>
      <w:proofErr w:type="spellStart"/>
      <w:r w:rsidR="00820B9A" w:rsidRPr="00FF007D">
        <w:t>Statement</w:t>
      </w:r>
      <w:proofErr w:type="spellEnd"/>
      <w:proofErr w:type="gramStart"/>
      <w:r w:rsidR="00820B9A" w:rsidRPr="00FF007D">
        <w:t>);</w:t>
      </w:r>
      <w:proofErr w:type="gramEnd"/>
      <w:r w:rsidR="00820B9A" w:rsidRPr="00FF007D">
        <w:t xml:space="preserve"> FFM-IRAN-D-001640 (</w:t>
      </w:r>
      <w:proofErr w:type="spellStart"/>
      <w:r w:rsidR="00820B9A" w:rsidRPr="00FF007D">
        <w:t>Statement</w:t>
      </w:r>
      <w:proofErr w:type="spellEnd"/>
      <w:r w:rsidR="00820B9A" w:rsidRPr="00FF007D">
        <w:t>); FFM-IRAN-D-001639 (</w:t>
      </w:r>
      <w:proofErr w:type="spellStart"/>
      <w:r w:rsidR="00820B9A" w:rsidRPr="00FF007D">
        <w:t>Statement</w:t>
      </w:r>
      <w:proofErr w:type="spellEnd"/>
      <w:r w:rsidR="00820B9A" w:rsidRPr="00FF007D">
        <w:t>); FFM-IRAN-D-001638 (</w:t>
      </w:r>
      <w:proofErr w:type="spellStart"/>
      <w:r w:rsidR="00820B9A" w:rsidRPr="00FF007D">
        <w:t>Statement</w:t>
      </w:r>
      <w:proofErr w:type="spellEnd"/>
      <w:r w:rsidR="00820B9A" w:rsidRPr="00FF007D">
        <w:t>); FFM-IRAN-D-001637 (</w:t>
      </w:r>
      <w:proofErr w:type="spellStart"/>
      <w:r w:rsidR="00820B9A" w:rsidRPr="00FF007D">
        <w:t>Statement</w:t>
      </w:r>
      <w:proofErr w:type="spellEnd"/>
      <w:r w:rsidR="00820B9A" w:rsidRPr="00FF007D">
        <w:t xml:space="preserve">); FFM-IRAN-D-001630 (FFMI </w:t>
      </w:r>
      <w:proofErr w:type="spellStart"/>
      <w:r w:rsidR="00820B9A" w:rsidRPr="00FF007D">
        <w:t>Submission</w:t>
      </w:r>
      <w:proofErr w:type="spellEnd"/>
      <w:r w:rsidR="00820B9A" w:rsidRPr="00FF007D">
        <w:t xml:space="preserve">); FFM-IRAN-D-001635 (FFMI Meeting); FFM-IRAN-D-001634 (NGO Report); FFM-IRAN-D-001465 (NGO Report); FFM-IRAN-D-001633 (FFMI </w:t>
      </w:r>
      <w:proofErr w:type="spellStart"/>
      <w:r w:rsidR="00820B9A" w:rsidRPr="00FF007D">
        <w:t>Submission</w:t>
      </w:r>
      <w:proofErr w:type="spellEnd"/>
      <w:r w:rsidR="00820B9A" w:rsidRPr="00FF007D">
        <w:t xml:space="preserve">). </w:t>
      </w:r>
    </w:p>
  </w:footnote>
  <w:footnote w:id="1337">
    <w:p w14:paraId="3B6E8BD1" w14:textId="603CF8F0"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proofErr w:type="spellStart"/>
      <w:r w:rsidR="00820B9A" w:rsidRPr="00FF007D">
        <w:t>See</w:t>
      </w:r>
      <w:proofErr w:type="spellEnd"/>
      <w:r w:rsidR="00820B9A" w:rsidRPr="00FF007D">
        <w:t xml:space="preserve"> </w:t>
      </w:r>
      <w:proofErr w:type="spellStart"/>
      <w:r w:rsidR="00820B9A" w:rsidRPr="00FF007D">
        <w:t>also</w:t>
      </w:r>
      <w:proofErr w:type="spellEnd"/>
      <w:r w:rsidR="00820B9A" w:rsidRPr="00FF007D">
        <w:t xml:space="preserve"> “</w:t>
      </w:r>
      <w:proofErr w:type="spellStart"/>
      <w:r w:rsidR="00820B9A" w:rsidRPr="00FF007D">
        <w:t>They</w:t>
      </w:r>
      <w:proofErr w:type="spellEnd"/>
      <w:r w:rsidR="00820B9A" w:rsidRPr="00FF007D">
        <w:t xml:space="preserve"> </w:t>
      </w:r>
      <w:proofErr w:type="spellStart"/>
      <w:r w:rsidR="00820B9A" w:rsidRPr="00FF007D">
        <w:t>violently</w:t>
      </w:r>
      <w:proofErr w:type="spellEnd"/>
      <w:r w:rsidR="00820B9A" w:rsidRPr="00FF007D">
        <w:t xml:space="preserve"> </w:t>
      </w:r>
      <w:proofErr w:type="spellStart"/>
      <w:r w:rsidR="00820B9A" w:rsidRPr="00FF007D">
        <w:t>raped</w:t>
      </w:r>
      <w:proofErr w:type="spellEnd"/>
      <w:r w:rsidR="00820B9A" w:rsidRPr="00FF007D">
        <w:t xml:space="preserve"> me”, Amnesty International, 6 </w:t>
      </w:r>
      <w:proofErr w:type="spellStart"/>
      <w:r w:rsidR="00820B9A" w:rsidRPr="00FF007D">
        <w:t>December</w:t>
      </w:r>
      <w:proofErr w:type="spellEnd"/>
      <w:r w:rsidR="00820B9A" w:rsidRPr="00FF007D">
        <w:t xml:space="preserve"> 2023.</w:t>
      </w:r>
    </w:p>
  </w:footnote>
  <w:footnote w:id="1338">
    <w:p w14:paraId="1AF6B089" w14:textId="1E270859"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Art 224, </w:t>
      </w:r>
      <w:proofErr w:type="spellStart"/>
      <w:r w:rsidR="00820B9A" w:rsidRPr="00FF007D">
        <w:t>Iranian</w:t>
      </w:r>
      <w:proofErr w:type="spellEnd"/>
      <w:r w:rsidR="00820B9A" w:rsidRPr="00FF007D">
        <w:t xml:space="preserve"> </w:t>
      </w:r>
      <w:proofErr w:type="spellStart"/>
      <w:r w:rsidR="00820B9A" w:rsidRPr="00FF007D">
        <w:t>Penal</w:t>
      </w:r>
      <w:proofErr w:type="spellEnd"/>
      <w:r w:rsidR="00820B9A" w:rsidRPr="00FF007D">
        <w:t xml:space="preserve"> code </w:t>
      </w:r>
      <w:proofErr w:type="spellStart"/>
      <w:r w:rsidR="00820B9A" w:rsidRPr="00FF007D">
        <w:t>does</w:t>
      </w:r>
      <w:proofErr w:type="spellEnd"/>
      <w:r w:rsidR="00820B9A" w:rsidRPr="00FF007D">
        <w:t xml:space="preserve"> not </w:t>
      </w:r>
      <w:proofErr w:type="spellStart"/>
      <w:r w:rsidR="00820B9A" w:rsidRPr="00FF007D">
        <w:t>define</w:t>
      </w:r>
      <w:proofErr w:type="spellEnd"/>
      <w:r w:rsidR="00820B9A" w:rsidRPr="00FF007D">
        <w:t xml:space="preserve"> </w:t>
      </w:r>
      <w:proofErr w:type="spellStart"/>
      <w:r w:rsidR="00820B9A" w:rsidRPr="00FF007D">
        <w:t>rape</w:t>
      </w:r>
      <w:proofErr w:type="spellEnd"/>
      <w:r w:rsidR="00820B9A" w:rsidRPr="00FF007D">
        <w:t xml:space="preserve"> as </w:t>
      </w:r>
      <w:proofErr w:type="gramStart"/>
      <w:r w:rsidR="00820B9A" w:rsidRPr="00FF007D">
        <w:t>a</w:t>
      </w:r>
      <w:proofErr w:type="gramEnd"/>
      <w:r w:rsidR="00820B9A" w:rsidRPr="00FF007D">
        <w:t xml:space="preserve"> distinct crime and </w:t>
      </w:r>
      <w:proofErr w:type="spellStart"/>
      <w:r w:rsidR="00820B9A" w:rsidRPr="00FF007D">
        <w:t>instead</w:t>
      </w:r>
      <w:proofErr w:type="spellEnd"/>
      <w:r w:rsidR="00820B9A" w:rsidRPr="00FF007D">
        <w:t xml:space="preserve"> </w:t>
      </w:r>
      <w:proofErr w:type="spellStart"/>
      <w:r w:rsidR="00820B9A" w:rsidRPr="00FF007D">
        <w:t>considers</w:t>
      </w:r>
      <w:proofErr w:type="spellEnd"/>
      <w:r w:rsidR="00820B9A" w:rsidRPr="00FF007D">
        <w:t xml:space="preserve"> </w:t>
      </w:r>
      <w:proofErr w:type="spellStart"/>
      <w:r w:rsidR="00820B9A" w:rsidRPr="00FF007D">
        <w:t>it</w:t>
      </w:r>
      <w:proofErr w:type="spellEnd"/>
      <w:r w:rsidR="00820B9A" w:rsidRPr="00FF007D">
        <w:t xml:space="preserve"> as a </w:t>
      </w:r>
      <w:proofErr w:type="spellStart"/>
      <w:r w:rsidR="00820B9A" w:rsidRPr="00FF007D">
        <w:t>sub-category</w:t>
      </w:r>
      <w:proofErr w:type="spellEnd"/>
      <w:r w:rsidR="00820B9A" w:rsidRPr="00FF007D">
        <w:t xml:space="preserve"> of the crime of </w:t>
      </w:r>
      <w:proofErr w:type="spellStart"/>
      <w:r w:rsidR="00820B9A" w:rsidRPr="00FF007D">
        <w:t>zena</w:t>
      </w:r>
      <w:proofErr w:type="spellEnd"/>
      <w:r w:rsidR="00820B9A" w:rsidRPr="00FF007D">
        <w:t xml:space="preserve">, </w:t>
      </w:r>
      <w:proofErr w:type="spellStart"/>
      <w:r w:rsidR="00820B9A" w:rsidRPr="00FF007D">
        <w:t>namely</w:t>
      </w:r>
      <w:proofErr w:type="spellEnd"/>
      <w:r w:rsidR="00820B9A" w:rsidRPr="00FF007D">
        <w:t xml:space="preserve"> </w:t>
      </w:r>
      <w:proofErr w:type="spellStart"/>
      <w:r w:rsidR="00820B9A" w:rsidRPr="00FF007D">
        <w:rPr>
          <w:i/>
        </w:rPr>
        <w:t>zena</w:t>
      </w:r>
      <w:proofErr w:type="spellEnd"/>
      <w:r w:rsidR="00820B9A" w:rsidRPr="00FF007D">
        <w:rPr>
          <w:i/>
        </w:rPr>
        <w:t xml:space="preserve"> </w:t>
      </w:r>
      <w:proofErr w:type="spellStart"/>
      <w:r w:rsidR="00820B9A" w:rsidRPr="00FF007D">
        <w:rPr>
          <w:i/>
        </w:rPr>
        <w:t>ye</w:t>
      </w:r>
      <w:proofErr w:type="spellEnd"/>
      <w:r w:rsidR="00820B9A" w:rsidRPr="00FF007D">
        <w:rPr>
          <w:i/>
        </w:rPr>
        <w:t xml:space="preserve"> </w:t>
      </w:r>
      <w:proofErr w:type="spellStart"/>
      <w:r w:rsidR="00820B9A" w:rsidRPr="00FF007D">
        <w:rPr>
          <w:i/>
        </w:rPr>
        <w:t>be</w:t>
      </w:r>
      <w:proofErr w:type="spellEnd"/>
      <w:r w:rsidR="00820B9A" w:rsidRPr="00FF007D">
        <w:rPr>
          <w:i/>
        </w:rPr>
        <w:t xml:space="preserve"> </w:t>
      </w:r>
      <w:proofErr w:type="spellStart"/>
      <w:r w:rsidR="00820B9A" w:rsidRPr="00FF007D">
        <w:rPr>
          <w:i/>
        </w:rPr>
        <w:t>onf</w:t>
      </w:r>
      <w:proofErr w:type="spellEnd"/>
      <w:r w:rsidR="00820B9A" w:rsidRPr="00FF007D">
        <w:t xml:space="preserve"> (</w:t>
      </w:r>
      <w:proofErr w:type="spellStart"/>
      <w:r w:rsidR="00820B9A" w:rsidRPr="00FF007D">
        <w:t>lavat</w:t>
      </w:r>
      <w:proofErr w:type="spellEnd"/>
      <w:r w:rsidR="00820B9A" w:rsidRPr="00FF007D">
        <w:t xml:space="preserve"> -</w:t>
      </w:r>
      <w:proofErr w:type="spellStart"/>
      <w:r w:rsidR="00820B9A" w:rsidRPr="00FF007D">
        <w:t>be</w:t>
      </w:r>
      <w:proofErr w:type="spellEnd"/>
      <w:r w:rsidR="00820B9A" w:rsidRPr="00FF007D">
        <w:t xml:space="preserve"> </w:t>
      </w:r>
      <w:proofErr w:type="spellStart"/>
      <w:r w:rsidR="00820B9A" w:rsidRPr="00FF007D">
        <w:t>onf</w:t>
      </w:r>
      <w:proofErr w:type="spellEnd"/>
      <w:r w:rsidR="00820B9A" w:rsidRPr="00FF007D">
        <w:t xml:space="preserve">, for the </w:t>
      </w:r>
      <w:proofErr w:type="spellStart"/>
      <w:r w:rsidR="00820B9A" w:rsidRPr="00FF007D">
        <w:t>rape</w:t>
      </w:r>
      <w:proofErr w:type="spellEnd"/>
      <w:r w:rsidR="00820B9A" w:rsidRPr="00FF007D">
        <w:t xml:space="preserve"> of men) or “fornication by force” </w:t>
      </w:r>
      <w:proofErr w:type="spellStart"/>
      <w:r w:rsidR="00820B9A" w:rsidRPr="00FF007D">
        <w:t>which</w:t>
      </w:r>
      <w:proofErr w:type="spellEnd"/>
      <w:r w:rsidR="00820B9A" w:rsidRPr="00FF007D">
        <w:t xml:space="preserve"> </w:t>
      </w:r>
      <w:proofErr w:type="spellStart"/>
      <w:r w:rsidR="00820B9A" w:rsidRPr="00FF007D">
        <w:t>covers</w:t>
      </w:r>
      <w:proofErr w:type="spellEnd"/>
      <w:r w:rsidR="00820B9A" w:rsidRPr="00FF007D">
        <w:t xml:space="preserve"> </w:t>
      </w:r>
      <w:proofErr w:type="spellStart"/>
      <w:r w:rsidR="00820B9A" w:rsidRPr="00FF007D">
        <w:t>only</w:t>
      </w:r>
      <w:proofErr w:type="spellEnd"/>
      <w:r w:rsidR="00820B9A" w:rsidRPr="00FF007D">
        <w:t xml:space="preserve"> coercive vaginal and anal </w:t>
      </w:r>
      <w:proofErr w:type="spellStart"/>
      <w:r w:rsidR="00820B9A" w:rsidRPr="00FF007D">
        <w:t>penetrative</w:t>
      </w:r>
      <w:proofErr w:type="spellEnd"/>
      <w:r w:rsidR="00820B9A" w:rsidRPr="00FF007D">
        <w:t xml:space="preserve"> </w:t>
      </w:r>
      <w:proofErr w:type="spellStart"/>
      <w:r w:rsidR="00820B9A" w:rsidRPr="00FF007D">
        <w:t>sex</w:t>
      </w:r>
      <w:proofErr w:type="spellEnd"/>
      <w:r w:rsidR="00820B9A" w:rsidRPr="00FF007D">
        <w:t xml:space="preserve"> by a </w:t>
      </w:r>
      <w:proofErr w:type="spellStart"/>
      <w:r w:rsidR="00820B9A" w:rsidRPr="00FF007D">
        <w:t>sexual</w:t>
      </w:r>
      <w:proofErr w:type="spellEnd"/>
      <w:r w:rsidR="00820B9A" w:rsidRPr="00FF007D">
        <w:t xml:space="preserve"> </w:t>
      </w:r>
      <w:proofErr w:type="spellStart"/>
      <w:r w:rsidR="00820B9A" w:rsidRPr="00FF007D">
        <w:t>organ</w:t>
      </w:r>
      <w:proofErr w:type="spellEnd"/>
      <w:r w:rsidR="00820B9A" w:rsidRPr="00FF007D">
        <w:t xml:space="preserve"> and </w:t>
      </w:r>
      <w:proofErr w:type="spellStart"/>
      <w:r w:rsidR="00820B9A" w:rsidRPr="00FF007D">
        <w:t>outside</w:t>
      </w:r>
      <w:proofErr w:type="spellEnd"/>
      <w:r w:rsidR="00820B9A" w:rsidRPr="00FF007D">
        <w:t xml:space="preserve"> of </w:t>
      </w:r>
      <w:proofErr w:type="spellStart"/>
      <w:r w:rsidR="00820B9A" w:rsidRPr="00FF007D">
        <w:t>marriage</w:t>
      </w:r>
      <w:proofErr w:type="spellEnd"/>
      <w:r w:rsidR="00820B9A" w:rsidRPr="00FF007D">
        <w:t xml:space="preserve">. The crime of </w:t>
      </w:r>
      <w:proofErr w:type="spellStart"/>
      <w:r w:rsidR="00820B9A" w:rsidRPr="00FF007D">
        <w:rPr>
          <w:i/>
        </w:rPr>
        <w:t>zena</w:t>
      </w:r>
      <w:proofErr w:type="spellEnd"/>
      <w:r w:rsidR="00820B9A" w:rsidRPr="00FF007D">
        <w:t xml:space="preserve"> can </w:t>
      </w:r>
      <w:proofErr w:type="spellStart"/>
      <w:r w:rsidR="00820B9A" w:rsidRPr="00FF007D">
        <w:t>be</w:t>
      </w:r>
      <w:proofErr w:type="spellEnd"/>
      <w:r w:rsidR="00820B9A" w:rsidRPr="00FF007D">
        <w:t xml:space="preserve"> </w:t>
      </w:r>
      <w:proofErr w:type="spellStart"/>
      <w:r w:rsidR="00820B9A" w:rsidRPr="00FF007D">
        <w:t>proved</w:t>
      </w:r>
      <w:proofErr w:type="spellEnd"/>
      <w:r w:rsidR="00820B9A" w:rsidRPr="00FF007D">
        <w:t xml:space="preserve"> by confession or </w:t>
      </w:r>
      <w:proofErr w:type="spellStart"/>
      <w:r w:rsidR="00820B9A" w:rsidRPr="00FF007D">
        <w:t>testimony</w:t>
      </w:r>
      <w:proofErr w:type="spellEnd"/>
      <w:r w:rsidR="00820B9A" w:rsidRPr="00FF007D">
        <w:t xml:space="preserve"> or the </w:t>
      </w:r>
      <w:proofErr w:type="spellStart"/>
      <w:r w:rsidR="00820B9A" w:rsidRPr="00FF007D">
        <w:t>judge’s</w:t>
      </w:r>
      <w:proofErr w:type="spellEnd"/>
      <w:r w:rsidR="00820B9A" w:rsidRPr="00FF007D">
        <w:t xml:space="preserve"> </w:t>
      </w:r>
      <w:proofErr w:type="spellStart"/>
      <w:r w:rsidR="00820B9A" w:rsidRPr="00FF007D">
        <w:t>knowledge</w:t>
      </w:r>
      <w:proofErr w:type="spellEnd"/>
      <w:r w:rsidR="00820B9A" w:rsidRPr="00FF007D">
        <w:t xml:space="preserve">. (Art 199 and Art 160) The </w:t>
      </w:r>
      <w:proofErr w:type="spellStart"/>
      <w:r w:rsidR="00820B9A" w:rsidRPr="00FF007D">
        <w:t>punishment</w:t>
      </w:r>
      <w:proofErr w:type="spellEnd"/>
      <w:r w:rsidR="00820B9A" w:rsidRPr="00FF007D">
        <w:t xml:space="preserve"> for </w:t>
      </w:r>
      <w:proofErr w:type="spellStart"/>
      <w:r w:rsidR="00820B9A" w:rsidRPr="00FF007D">
        <w:rPr>
          <w:i/>
        </w:rPr>
        <w:t>zena</w:t>
      </w:r>
      <w:proofErr w:type="spellEnd"/>
      <w:r w:rsidR="00820B9A" w:rsidRPr="00FF007D">
        <w:rPr>
          <w:i/>
        </w:rPr>
        <w:t xml:space="preserve"> </w:t>
      </w:r>
      <w:proofErr w:type="spellStart"/>
      <w:r w:rsidR="00820B9A" w:rsidRPr="00FF007D">
        <w:rPr>
          <w:i/>
        </w:rPr>
        <w:t>ye</w:t>
      </w:r>
      <w:proofErr w:type="spellEnd"/>
      <w:r w:rsidR="00820B9A" w:rsidRPr="00FF007D">
        <w:rPr>
          <w:i/>
        </w:rPr>
        <w:t xml:space="preserve"> </w:t>
      </w:r>
      <w:proofErr w:type="spellStart"/>
      <w:r w:rsidR="00820B9A" w:rsidRPr="00FF007D">
        <w:rPr>
          <w:i/>
        </w:rPr>
        <w:t>be</w:t>
      </w:r>
      <w:proofErr w:type="spellEnd"/>
      <w:r w:rsidR="00820B9A" w:rsidRPr="00FF007D">
        <w:rPr>
          <w:i/>
        </w:rPr>
        <w:t xml:space="preserve"> </w:t>
      </w:r>
      <w:proofErr w:type="spellStart"/>
      <w:r w:rsidR="00820B9A" w:rsidRPr="00FF007D">
        <w:rPr>
          <w:i/>
        </w:rPr>
        <w:t>onf</w:t>
      </w:r>
      <w:proofErr w:type="spellEnd"/>
      <w:r w:rsidR="00820B9A" w:rsidRPr="00FF007D">
        <w:t xml:space="preserve"> </w:t>
      </w:r>
      <w:proofErr w:type="spellStart"/>
      <w:r w:rsidR="00820B9A" w:rsidRPr="00FF007D">
        <w:t>is</w:t>
      </w:r>
      <w:proofErr w:type="spellEnd"/>
      <w:r w:rsidR="00820B9A" w:rsidRPr="00FF007D">
        <w:t xml:space="preserve"> not </w:t>
      </w:r>
      <w:proofErr w:type="spellStart"/>
      <w:r w:rsidR="00820B9A" w:rsidRPr="00FF007D">
        <w:t>uniform</w:t>
      </w:r>
      <w:proofErr w:type="spellEnd"/>
      <w:r w:rsidR="00820B9A" w:rsidRPr="00FF007D">
        <w:t xml:space="preserve"> and </w:t>
      </w:r>
      <w:proofErr w:type="spellStart"/>
      <w:r w:rsidR="00820B9A" w:rsidRPr="00FF007D">
        <w:t>is</w:t>
      </w:r>
      <w:proofErr w:type="spellEnd"/>
      <w:r w:rsidR="00820B9A" w:rsidRPr="00FF007D">
        <w:t xml:space="preserve"> </w:t>
      </w:r>
      <w:proofErr w:type="spellStart"/>
      <w:r w:rsidR="00820B9A" w:rsidRPr="00FF007D">
        <w:t>subject</w:t>
      </w:r>
      <w:proofErr w:type="spellEnd"/>
      <w:r w:rsidR="00820B9A" w:rsidRPr="00FF007D">
        <w:t xml:space="preserve"> to the </w:t>
      </w:r>
      <w:proofErr w:type="spellStart"/>
      <w:r w:rsidR="00820B9A" w:rsidRPr="00FF007D">
        <w:t>judge’s</w:t>
      </w:r>
      <w:proofErr w:type="spellEnd"/>
      <w:r w:rsidR="00820B9A" w:rsidRPr="00FF007D">
        <w:t xml:space="preserve"> </w:t>
      </w:r>
      <w:proofErr w:type="spellStart"/>
      <w:r w:rsidR="00820B9A" w:rsidRPr="00FF007D">
        <w:t>discretion</w:t>
      </w:r>
      <w:proofErr w:type="spellEnd"/>
      <w:r w:rsidR="00820B9A" w:rsidRPr="00FF007D">
        <w:t xml:space="preserve"> (Art 68) The </w:t>
      </w:r>
      <w:proofErr w:type="spellStart"/>
      <w:r w:rsidR="00820B9A" w:rsidRPr="00FF007D">
        <w:t>perpetrator</w:t>
      </w:r>
      <w:proofErr w:type="spellEnd"/>
      <w:r w:rsidR="00820B9A" w:rsidRPr="00FF007D">
        <w:t xml:space="preserve"> </w:t>
      </w:r>
      <w:proofErr w:type="spellStart"/>
      <w:r w:rsidR="00820B9A" w:rsidRPr="00FF007D">
        <w:t>may</w:t>
      </w:r>
      <w:proofErr w:type="spellEnd"/>
      <w:r w:rsidR="00820B9A" w:rsidRPr="00FF007D">
        <w:t xml:space="preserve"> </w:t>
      </w:r>
      <w:proofErr w:type="spellStart"/>
      <w:r w:rsidR="00820B9A" w:rsidRPr="00FF007D">
        <w:t>be</w:t>
      </w:r>
      <w:proofErr w:type="spellEnd"/>
      <w:r w:rsidR="00820B9A" w:rsidRPr="00FF007D">
        <w:t xml:space="preserve"> </w:t>
      </w:r>
      <w:proofErr w:type="spellStart"/>
      <w:r w:rsidR="00820B9A" w:rsidRPr="00FF007D">
        <w:t>sentenced</w:t>
      </w:r>
      <w:proofErr w:type="spellEnd"/>
      <w:r w:rsidR="00820B9A" w:rsidRPr="00FF007D">
        <w:t xml:space="preserve"> to </w:t>
      </w:r>
      <w:proofErr w:type="spellStart"/>
      <w:r w:rsidR="00820B9A" w:rsidRPr="00FF007D">
        <w:t>death</w:t>
      </w:r>
      <w:proofErr w:type="spellEnd"/>
      <w:r w:rsidR="00820B9A" w:rsidRPr="00FF007D">
        <w:t xml:space="preserve"> (Art 224) but if </w:t>
      </w:r>
      <w:proofErr w:type="spellStart"/>
      <w:r w:rsidR="00820B9A" w:rsidRPr="00FF007D">
        <w:t>he</w:t>
      </w:r>
      <w:proofErr w:type="spellEnd"/>
      <w:r w:rsidR="00820B9A" w:rsidRPr="00FF007D">
        <w:t xml:space="preserve"> </w:t>
      </w:r>
      <w:proofErr w:type="spellStart"/>
      <w:r w:rsidR="00820B9A" w:rsidRPr="00FF007D">
        <w:t>repents</w:t>
      </w:r>
      <w:proofErr w:type="spellEnd"/>
      <w:r w:rsidR="00820B9A" w:rsidRPr="00FF007D">
        <w:t xml:space="preserve">, </w:t>
      </w:r>
      <w:proofErr w:type="spellStart"/>
      <w:r w:rsidR="00820B9A" w:rsidRPr="00FF007D">
        <w:t>he</w:t>
      </w:r>
      <w:proofErr w:type="spellEnd"/>
      <w:r w:rsidR="00820B9A" w:rsidRPr="00FF007D">
        <w:t xml:space="preserve"> can </w:t>
      </w:r>
      <w:proofErr w:type="spellStart"/>
      <w:r w:rsidR="00820B9A" w:rsidRPr="00FF007D">
        <w:t>receive</w:t>
      </w:r>
      <w:proofErr w:type="spellEnd"/>
      <w:r w:rsidR="00820B9A" w:rsidRPr="00FF007D">
        <w:t xml:space="preserve"> a prison sentence or </w:t>
      </w:r>
      <w:proofErr w:type="spellStart"/>
      <w:r w:rsidR="00820B9A" w:rsidRPr="00FF007D">
        <w:t>lashes</w:t>
      </w:r>
      <w:proofErr w:type="spellEnd"/>
      <w:r w:rsidR="00820B9A" w:rsidRPr="00FF007D">
        <w:t xml:space="preserve"> or </w:t>
      </w:r>
      <w:proofErr w:type="spellStart"/>
      <w:r w:rsidR="00820B9A" w:rsidRPr="00FF007D">
        <w:t>both</w:t>
      </w:r>
      <w:proofErr w:type="spellEnd"/>
      <w:r w:rsidR="00820B9A" w:rsidRPr="00FF007D">
        <w:t xml:space="preserve">. (Art.114) The </w:t>
      </w:r>
      <w:proofErr w:type="spellStart"/>
      <w:r w:rsidR="00820B9A" w:rsidRPr="00FF007D">
        <w:t>victim</w:t>
      </w:r>
      <w:proofErr w:type="spellEnd"/>
      <w:r w:rsidR="00820B9A" w:rsidRPr="00FF007D">
        <w:t xml:space="preserve"> </w:t>
      </w:r>
      <w:proofErr w:type="spellStart"/>
      <w:r w:rsidR="00820B9A" w:rsidRPr="00FF007D">
        <w:t>may</w:t>
      </w:r>
      <w:proofErr w:type="spellEnd"/>
      <w:r w:rsidR="00820B9A" w:rsidRPr="00FF007D">
        <w:t xml:space="preserve"> </w:t>
      </w:r>
      <w:proofErr w:type="spellStart"/>
      <w:r w:rsidR="00820B9A" w:rsidRPr="00FF007D">
        <w:t>be</w:t>
      </w:r>
      <w:proofErr w:type="spellEnd"/>
      <w:r w:rsidR="00820B9A" w:rsidRPr="00FF007D">
        <w:t xml:space="preserve"> </w:t>
      </w:r>
      <w:proofErr w:type="spellStart"/>
      <w:r w:rsidR="00820B9A" w:rsidRPr="00FF007D">
        <w:t>punished</w:t>
      </w:r>
      <w:proofErr w:type="spellEnd"/>
      <w:r w:rsidR="00820B9A" w:rsidRPr="00FF007D">
        <w:t xml:space="preserve"> if </w:t>
      </w:r>
      <w:proofErr w:type="spellStart"/>
      <w:r w:rsidR="00820B9A" w:rsidRPr="00FF007D">
        <w:t>they</w:t>
      </w:r>
      <w:proofErr w:type="spellEnd"/>
      <w:r w:rsidR="00820B9A" w:rsidRPr="00FF007D">
        <w:t xml:space="preserve"> fail to </w:t>
      </w:r>
      <w:proofErr w:type="spellStart"/>
      <w:r w:rsidR="00820B9A" w:rsidRPr="00FF007D">
        <w:t>substantiate</w:t>
      </w:r>
      <w:proofErr w:type="spellEnd"/>
      <w:r w:rsidR="00820B9A" w:rsidRPr="00FF007D">
        <w:t xml:space="preserve"> </w:t>
      </w:r>
      <w:proofErr w:type="spellStart"/>
      <w:r w:rsidR="00820B9A" w:rsidRPr="00FF007D">
        <w:t>their</w:t>
      </w:r>
      <w:proofErr w:type="spellEnd"/>
      <w:r w:rsidR="00820B9A" w:rsidRPr="00FF007D">
        <w:t xml:space="preserve"> claim, </w:t>
      </w:r>
      <w:proofErr w:type="spellStart"/>
      <w:r w:rsidR="00820B9A" w:rsidRPr="00FF007D">
        <w:t>which</w:t>
      </w:r>
      <w:proofErr w:type="spellEnd"/>
      <w:r w:rsidR="00820B9A" w:rsidRPr="00FF007D">
        <w:t xml:space="preserve"> </w:t>
      </w:r>
      <w:proofErr w:type="spellStart"/>
      <w:r w:rsidR="00820B9A" w:rsidRPr="00FF007D">
        <w:t>deters</w:t>
      </w:r>
      <w:proofErr w:type="spellEnd"/>
      <w:r w:rsidR="00820B9A" w:rsidRPr="00FF007D">
        <w:t xml:space="preserve"> </w:t>
      </w:r>
      <w:proofErr w:type="spellStart"/>
      <w:r w:rsidR="00820B9A" w:rsidRPr="00FF007D">
        <w:t>victims</w:t>
      </w:r>
      <w:proofErr w:type="spellEnd"/>
      <w:r w:rsidR="00820B9A" w:rsidRPr="00FF007D">
        <w:t xml:space="preserve"> </w:t>
      </w:r>
      <w:proofErr w:type="spellStart"/>
      <w:r w:rsidR="00820B9A" w:rsidRPr="00FF007D">
        <w:t>from</w:t>
      </w:r>
      <w:proofErr w:type="spellEnd"/>
      <w:r w:rsidR="00820B9A" w:rsidRPr="00FF007D">
        <w:t xml:space="preserve"> </w:t>
      </w:r>
      <w:proofErr w:type="spellStart"/>
      <w:r w:rsidR="00820B9A" w:rsidRPr="00FF007D">
        <w:t>lodging</w:t>
      </w:r>
      <w:proofErr w:type="spellEnd"/>
      <w:r w:rsidR="00820B9A" w:rsidRPr="00FF007D">
        <w:t xml:space="preserve"> complaints. </w:t>
      </w:r>
      <w:proofErr w:type="spellStart"/>
      <w:r w:rsidR="00820B9A" w:rsidRPr="00FF007D">
        <w:t>Such</w:t>
      </w:r>
      <w:proofErr w:type="spellEnd"/>
      <w:r w:rsidR="00820B9A" w:rsidRPr="00FF007D">
        <w:t xml:space="preserve"> </w:t>
      </w:r>
      <w:proofErr w:type="spellStart"/>
      <w:r w:rsidR="00820B9A" w:rsidRPr="00FF007D">
        <w:t>rules</w:t>
      </w:r>
      <w:proofErr w:type="spellEnd"/>
      <w:r w:rsidR="00820B9A" w:rsidRPr="00FF007D">
        <w:t xml:space="preserve"> of </w:t>
      </w:r>
      <w:proofErr w:type="spellStart"/>
      <w:r w:rsidR="00820B9A" w:rsidRPr="00FF007D">
        <w:t>evidence</w:t>
      </w:r>
      <w:proofErr w:type="spellEnd"/>
      <w:r w:rsidR="00820B9A" w:rsidRPr="00FF007D">
        <w:t xml:space="preserve"> </w:t>
      </w:r>
      <w:proofErr w:type="spellStart"/>
      <w:r w:rsidR="00820B9A" w:rsidRPr="00FF007D">
        <w:t>make</w:t>
      </w:r>
      <w:proofErr w:type="spellEnd"/>
      <w:r w:rsidR="00820B9A" w:rsidRPr="00FF007D">
        <w:t xml:space="preserve"> </w:t>
      </w:r>
      <w:proofErr w:type="spellStart"/>
      <w:r w:rsidR="00820B9A" w:rsidRPr="00FF007D">
        <w:t>it</w:t>
      </w:r>
      <w:proofErr w:type="spellEnd"/>
      <w:r w:rsidR="00820B9A" w:rsidRPr="00FF007D">
        <w:t xml:space="preserve"> </w:t>
      </w:r>
      <w:proofErr w:type="spellStart"/>
      <w:r w:rsidR="00820B9A" w:rsidRPr="00FF007D">
        <w:t>particularly</w:t>
      </w:r>
      <w:proofErr w:type="spellEnd"/>
      <w:r w:rsidR="00820B9A" w:rsidRPr="00FF007D">
        <w:t xml:space="preserve"> hard </w:t>
      </w:r>
      <w:r w:rsidR="00820B9A" w:rsidRPr="00FF007D" w:rsidDel="0001316B">
        <w:t>for</w:t>
      </w:r>
      <w:r w:rsidR="00820B9A" w:rsidRPr="00FF007D">
        <w:t xml:space="preserve"> the </w:t>
      </w:r>
      <w:proofErr w:type="spellStart"/>
      <w:r w:rsidR="00820B9A" w:rsidRPr="00FF007D">
        <w:t>individuals</w:t>
      </w:r>
      <w:proofErr w:type="spellEnd"/>
      <w:r w:rsidR="00820B9A" w:rsidRPr="00FF007D">
        <w:t xml:space="preserve"> </w:t>
      </w:r>
      <w:proofErr w:type="spellStart"/>
      <w:r w:rsidR="00820B9A" w:rsidRPr="00FF007D">
        <w:t>arrested</w:t>
      </w:r>
      <w:proofErr w:type="spellEnd"/>
      <w:r w:rsidR="00820B9A" w:rsidRPr="00FF007D">
        <w:t xml:space="preserve"> in the </w:t>
      </w:r>
      <w:proofErr w:type="spellStart"/>
      <w:r w:rsidR="00820B9A" w:rsidRPr="00FF007D">
        <w:t>context</w:t>
      </w:r>
      <w:proofErr w:type="spellEnd"/>
      <w:r w:rsidR="00820B9A" w:rsidRPr="00FF007D">
        <w:t xml:space="preserve"> of the </w:t>
      </w:r>
      <w:proofErr w:type="spellStart"/>
      <w:r w:rsidR="00820B9A" w:rsidRPr="00FF007D">
        <w:t>September</w:t>
      </w:r>
      <w:proofErr w:type="spellEnd"/>
      <w:r w:rsidR="00820B9A" w:rsidRPr="00FF007D">
        <w:t xml:space="preserve"> 2022 </w:t>
      </w:r>
      <w:proofErr w:type="spellStart"/>
      <w:r w:rsidR="00820B9A" w:rsidRPr="00FF007D">
        <w:t>protests</w:t>
      </w:r>
      <w:proofErr w:type="spellEnd"/>
      <w:r w:rsidR="00820B9A" w:rsidRPr="00FF007D">
        <w:t xml:space="preserve">, </w:t>
      </w:r>
      <w:proofErr w:type="spellStart"/>
      <w:r w:rsidR="00820B9A" w:rsidRPr="00FF007D">
        <w:t>who</w:t>
      </w:r>
      <w:proofErr w:type="spellEnd"/>
      <w:r w:rsidR="00820B9A" w:rsidRPr="00FF007D">
        <w:t xml:space="preserve"> </w:t>
      </w:r>
      <w:proofErr w:type="spellStart"/>
      <w:r w:rsidR="00820B9A" w:rsidRPr="00FF007D">
        <w:t>were</w:t>
      </w:r>
      <w:proofErr w:type="spellEnd"/>
      <w:r w:rsidR="00820B9A" w:rsidRPr="00FF007D">
        <w:t xml:space="preserve"> </w:t>
      </w:r>
      <w:proofErr w:type="spellStart"/>
      <w:r w:rsidR="00820B9A" w:rsidRPr="00FF007D">
        <w:t>subjected</w:t>
      </w:r>
      <w:proofErr w:type="spellEnd"/>
      <w:r w:rsidR="00820B9A" w:rsidRPr="00FF007D">
        <w:t xml:space="preserve"> to </w:t>
      </w:r>
      <w:proofErr w:type="spellStart"/>
      <w:r w:rsidR="00820B9A" w:rsidRPr="00FF007D">
        <w:t>rape</w:t>
      </w:r>
      <w:proofErr w:type="spellEnd"/>
      <w:r w:rsidR="00820B9A" w:rsidRPr="00FF007D">
        <w:t xml:space="preserve"> in </w:t>
      </w:r>
      <w:proofErr w:type="spellStart"/>
      <w:r w:rsidR="00820B9A" w:rsidRPr="00FF007D">
        <w:t>custody</w:t>
      </w:r>
      <w:proofErr w:type="spellEnd"/>
      <w:r w:rsidR="00820B9A" w:rsidRPr="00FF007D">
        <w:t xml:space="preserve">, to lodge a complaint. </w:t>
      </w:r>
      <w:proofErr w:type="spellStart"/>
      <w:r w:rsidR="00820B9A" w:rsidRPr="00FF007D">
        <w:t>Given</w:t>
      </w:r>
      <w:proofErr w:type="spellEnd"/>
      <w:r w:rsidR="00820B9A" w:rsidRPr="00FF007D">
        <w:t xml:space="preserve"> </w:t>
      </w:r>
      <w:proofErr w:type="spellStart"/>
      <w:r w:rsidR="00820B9A" w:rsidRPr="00FF007D">
        <w:t>that</w:t>
      </w:r>
      <w:proofErr w:type="spellEnd"/>
      <w:r w:rsidR="00820B9A" w:rsidRPr="00FF007D">
        <w:t xml:space="preserve"> </w:t>
      </w:r>
      <w:proofErr w:type="spellStart"/>
      <w:r w:rsidR="00820B9A" w:rsidRPr="00FF007D">
        <w:t>sexual</w:t>
      </w:r>
      <w:proofErr w:type="spellEnd"/>
      <w:r w:rsidR="00820B9A" w:rsidRPr="00FF007D">
        <w:t xml:space="preserve"> violence </w:t>
      </w:r>
      <w:proofErr w:type="spellStart"/>
      <w:r w:rsidR="00820B9A" w:rsidRPr="00FF007D">
        <w:t>is</w:t>
      </w:r>
      <w:proofErr w:type="spellEnd"/>
      <w:r w:rsidR="00820B9A" w:rsidRPr="00FF007D">
        <w:t xml:space="preserve"> a violation </w:t>
      </w:r>
      <w:proofErr w:type="spellStart"/>
      <w:r w:rsidR="00820B9A" w:rsidRPr="00FF007D">
        <w:t>usually</w:t>
      </w:r>
      <w:proofErr w:type="spellEnd"/>
      <w:r w:rsidR="00820B9A" w:rsidRPr="00FF007D">
        <w:t xml:space="preserve"> </w:t>
      </w:r>
      <w:proofErr w:type="spellStart"/>
      <w:r w:rsidR="00820B9A" w:rsidRPr="00FF007D">
        <w:t>perpetrated</w:t>
      </w:r>
      <w:proofErr w:type="spellEnd"/>
      <w:r w:rsidR="00820B9A" w:rsidRPr="00FF007D">
        <w:t xml:space="preserve"> in isolation, </w:t>
      </w:r>
      <w:proofErr w:type="spellStart"/>
      <w:r w:rsidR="00820B9A" w:rsidRPr="00FF007D">
        <w:t>rape</w:t>
      </w:r>
      <w:proofErr w:type="spellEnd"/>
      <w:r w:rsidR="00820B9A" w:rsidRPr="00FF007D">
        <w:t xml:space="preserve"> </w:t>
      </w:r>
      <w:proofErr w:type="spellStart"/>
      <w:r w:rsidR="00820B9A" w:rsidRPr="00FF007D">
        <w:t>victims</w:t>
      </w:r>
      <w:proofErr w:type="spellEnd"/>
      <w:r w:rsidR="00820B9A" w:rsidRPr="00FF007D">
        <w:t xml:space="preserve"> </w:t>
      </w:r>
      <w:proofErr w:type="spellStart"/>
      <w:r w:rsidR="00820B9A" w:rsidRPr="00FF007D">
        <w:t>may</w:t>
      </w:r>
      <w:proofErr w:type="spellEnd"/>
      <w:r w:rsidR="00820B9A" w:rsidRPr="00FF007D">
        <w:t xml:space="preserve"> not </w:t>
      </w:r>
      <w:proofErr w:type="spellStart"/>
      <w:r w:rsidR="00820B9A" w:rsidRPr="00FF007D">
        <w:t>be</w:t>
      </w:r>
      <w:proofErr w:type="spellEnd"/>
      <w:r w:rsidR="00820B9A" w:rsidRPr="00FF007D">
        <w:t xml:space="preserve"> able to </w:t>
      </w:r>
      <w:proofErr w:type="spellStart"/>
      <w:r w:rsidR="00820B9A" w:rsidRPr="00FF007D">
        <w:t>locate</w:t>
      </w:r>
      <w:proofErr w:type="spellEnd"/>
      <w:r w:rsidR="00820B9A" w:rsidRPr="00FF007D">
        <w:t xml:space="preserve"> the </w:t>
      </w:r>
      <w:proofErr w:type="spellStart"/>
      <w:r w:rsidR="00820B9A" w:rsidRPr="00FF007D">
        <w:t>required</w:t>
      </w:r>
      <w:proofErr w:type="spellEnd"/>
      <w:r w:rsidR="00820B9A" w:rsidRPr="00FF007D">
        <w:t xml:space="preserve"> </w:t>
      </w:r>
      <w:proofErr w:type="spellStart"/>
      <w:r w:rsidR="00820B9A" w:rsidRPr="00FF007D">
        <w:t>number</w:t>
      </w:r>
      <w:proofErr w:type="spellEnd"/>
      <w:r w:rsidR="00820B9A" w:rsidRPr="00FF007D">
        <w:t xml:space="preserve"> of </w:t>
      </w:r>
      <w:proofErr w:type="spellStart"/>
      <w:r w:rsidR="00820B9A" w:rsidRPr="00FF007D">
        <w:t>witnesses</w:t>
      </w:r>
      <w:proofErr w:type="spellEnd"/>
      <w:r w:rsidR="00820B9A" w:rsidRPr="00FF007D">
        <w:t xml:space="preserve"> post release, </w:t>
      </w:r>
      <w:proofErr w:type="spellStart"/>
      <w:r w:rsidR="00820B9A" w:rsidRPr="00FF007D">
        <w:t>who</w:t>
      </w:r>
      <w:proofErr w:type="spellEnd"/>
      <w:r w:rsidR="00820B9A" w:rsidRPr="00FF007D">
        <w:t xml:space="preserve"> </w:t>
      </w:r>
      <w:proofErr w:type="spellStart"/>
      <w:r w:rsidR="00820B9A" w:rsidRPr="00FF007D">
        <w:t>also</w:t>
      </w:r>
      <w:proofErr w:type="spellEnd"/>
      <w:r w:rsidR="00820B9A" w:rsidRPr="00FF007D">
        <w:t xml:space="preserve"> </w:t>
      </w:r>
      <w:proofErr w:type="spellStart"/>
      <w:r w:rsidR="00820B9A" w:rsidRPr="00FF007D">
        <w:t>need</w:t>
      </w:r>
      <w:proofErr w:type="spellEnd"/>
      <w:r w:rsidR="00820B9A" w:rsidRPr="00FF007D">
        <w:t xml:space="preserve"> to </w:t>
      </w:r>
      <w:proofErr w:type="spellStart"/>
      <w:r w:rsidR="00820B9A" w:rsidRPr="00FF007D">
        <w:t>testify</w:t>
      </w:r>
      <w:proofErr w:type="spellEnd"/>
      <w:r w:rsidR="00820B9A" w:rsidRPr="00FF007D">
        <w:t xml:space="preserve"> </w:t>
      </w:r>
      <w:proofErr w:type="spellStart"/>
      <w:r w:rsidR="00820B9A" w:rsidRPr="00FF007D">
        <w:t>within</w:t>
      </w:r>
      <w:proofErr w:type="spellEnd"/>
      <w:r w:rsidR="00820B9A" w:rsidRPr="00FF007D">
        <w:t xml:space="preserve"> a short</w:t>
      </w:r>
      <w:r w:rsidR="00820B9A" w:rsidRPr="00FF007D" w:rsidDel="0001316B">
        <w:t xml:space="preserve"> </w:t>
      </w:r>
      <w:proofErr w:type="spellStart"/>
      <w:r w:rsidR="00820B9A" w:rsidRPr="00FF007D">
        <w:t>period</w:t>
      </w:r>
      <w:proofErr w:type="spellEnd"/>
      <w:r w:rsidR="00820B9A" w:rsidRPr="00FF007D">
        <w:t xml:space="preserve"> of time once a trial </w:t>
      </w:r>
      <w:proofErr w:type="spellStart"/>
      <w:proofErr w:type="gramStart"/>
      <w:r w:rsidR="00820B9A" w:rsidRPr="00FF007D">
        <w:t>begins</w:t>
      </w:r>
      <w:proofErr w:type="spellEnd"/>
      <w:r w:rsidR="00820B9A" w:rsidRPr="00FF007D">
        <w:t>.(</w:t>
      </w:r>
      <w:proofErr w:type="spellStart"/>
      <w:proofErr w:type="gramEnd"/>
      <w:r w:rsidR="00820B9A" w:rsidRPr="00FF007D">
        <w:t>Witnesses</w:t>
      </w:r>
      <w:proofErr w:type="spellEnd"/>
      <w:r w:rsidR="00820B9A" w:rsidRPr="00FF007D">
        <w:t xml:space="preserve"> </w:t>
      </w:r>
      <w:proofErr w:type="spellStart"/>
      <w:r w:rsidR="00820B9A" w:rsidRPr="00FF007D">
        <w:t>should</w:t>
      </w:r>
      <w:proofErr w:type="spellEnd"/>
      <w:r w:rsidR="00820B9A" w:rsidRPr="00FF007D">
        <w:t xml:space="preserve"> </w:t>
      </w:r>
      <w:proofErr w:type="spellStart"/>
      <w:r w:rsidR="00820B9A" w:rsidRPr="00FF007D">
        <w:t>give</w:t>
      </w:r>
      <w:proofErr w:type="spellEnd"/>
      <w:r w:rsidR="00820B9A" w:rsidRPr="00FF007D">
        <w:t xml:space="preserve"> </w:t>
      </w:r>
      <w:proofErr w:type="spellStart"/>
      <w:r w:rsidR="00820B9A" w:rsidRPr="00FF007D">
        <w:t>their</w:t>
      </w:r>
      <w:proofErr w:type="spellEnd"/>
      <w:r w:rsidR="00820B9A" w:rsidRPr="00FF007D">
        <w:t xml:space="preserve"> </w:t>
      </w:r>
      <w:proofErr w:type="spellStart"/>
      <w:r w:rsidR="00820B9A" w:rsidRPr="00FF007D">
        <w:t>accounts</w:t>
      </w:r>
      <w:proofErr w:type="spellEnd"/>
      <w:r w:rsidR="00820B9A" w:rsidRPr="00FF007D">
        <w:t xml:space="preserve"> </w:t>
      </w:r>
      <w:proofErr w:type="spellStart"/>
      <w:r w:rsidR="00820B9A" w:rsidRPr="00FF007D">
        <w:t>subsequently</w:t>
      </w:r>
      <w:proofErr w:type="spellEnd"/>
      <w:r w:rsidR="00820B9A" w:rsidRPr="00FF007D">
        <w:t xml:space="preserve"> one </w:t>
      </w:r>
      <w:proofErr w:type="spellStart"/>
      <w:r w:rsidR="00820B9A" w:rsidRPr="00FF007D">
        <w:t>after</w:t>
      </w:r>
      <w:proofErr w:type="spellEnd"/>
      <w:r w:rsidR="00820B9A" w:rsidRPr="00FF007D">
        <w:t xml:space="preserve"> </w:t>
      </w:r>
      <w:proofErr w:type="spellStart"/>
      <w:r w:rsidR="00820B9A" w:rsidRPr="00FF007D">
        <w:t>another</w:t>
      </w:r>
      <w:proofErr w:type="spellEnd"/>
      <w:r w:rsidR="00820B9A" w:rsidRPr="00FF007D">
        <w:t xml:space="preserve">)  </w:t>
      </w:r>
      <w:proofErr w:type="spellStart"/>
      <w:r w:rsidR="00820B9A" w:rsidRPr="00FF007D">
        <w:t>Iranian</w:t>
      </w:r>
      <w:proofErr w:type="spellEnd"/>
      <w:r w:rsidR="00820B9A" w:rsidRPr="00FF007D">
        <w:t xml:space="preserve"> </w:t>
      </w:r>
      <w:proofErr w:type="spellStart"/>
      <w:r w:rsidR="00820B9A" w:rsidRPr="00FF007D">
        <w:t>legal</w:t>
      </w:r>
      <w:proofErr w:type="spellEnd"/>
      <w:r w:rsidR="00820B9A" w:rsidRPr="00FF007D">
        <w:t xml:space="preserve"> </w:t>
      </w:r>
      <w:proofErr w:type="spellStart"/>
      <w:r w:rsidR="00820B9A" w:rsidRPr="00FF007D">
        <w:t>framework</w:t>
      </w:r>
      <w:proofErr w:type="spellEnd"/>
      <w:r w:rsidR="00820B9A" w:rsidRPr="00FF007D">
        <w:t xml:space="preserve"> on </w:t>
      </w:r>
      <w:proofErr w:type="spellStart"/>
      <w:r w:rsidR="00820B9A" w:rsidRPr="00FF007D">
        <w:t>rape</w:t>
      </w:r>
      <w:proofErr w:type="spellEnd"/>
      <w:r w:rsidR="00820B9A" w:rsidRPr="00FF007D">
        <w:t xml:space="preserve">, </w:t>
      </w:r>
      <w:proofErr w:type="spellStart"/>
      <w:r w:rsidR="00820B9A" w:rsidRPr="00FF007D">
        <w:t>furthermore</w:t>
      </w:r>
      <w:proofErr w:type="spellEnd"/>
      <w:r w:rsidR="00820B9A" w:rsidRPr="00FF007D">
        <w:t xml:space="preserve">, </w:t>
      </w:r>
      <w:proofErr w:type="spellStart"/>
      <w:r w:rsidR="00820B9A" w:rsidRPr="00FF007D">
        <w:t>does</w:t>
      </w:r>
      <w:proofErr w:type="spellEnd"/>
      <w:r w:rsidR="00820B9A" w:rsidRPr="00FF007D">
        <w:t xml:space="preserve"> not </w:t>
      </w:r>
      <w:proofErr w:type="spellStart"/>
      <w:r w:rsidR="00820B9A" w:rsidRPr="00FF007D">
        <w:t>include</w:t>
      </w:r>
      <w:proofErr w:type="spellEnd"/>
      <w:r w:rsidR="00820B9A" w:rsidRPr="00FF007D">
        <w:t xml:space="preserve"> provisions </w:t>
      </w:r>
      <w:proofErr w:type="spellStart"/>
      <w:r w:rsidR="00820B9A" w:rsidRPr="00FF007D">
        <w:t>regarding</w:t>
      </w:r>
      <w:proofErr w:type="spellEnd"/>
      <w:r w:rsidR="00820B9A" w:rsidRPr="00FF007D">
        <w:t xml:space="preserve"> </w:t>
      </w:r>
      <w:proofErr w:type="spellStart"/>
      <w:r w:rsidR="00820B9A" w:rsidRPr="00FF007D">
        <w:t>rape</w:t>
      </w:r>
      <w:proofErr w:type="spellEnd"/>
      <w:r w:rsidR="00820B9A" w:rsidRPr="00FF007D">
        <w:t xml:space="preserve"> </w:t>
      </w:r>
      <w:proofErr w:type="spellStart"/>
      <w:r w:rsidR="00820B9A" w:rsidRPr="00FF007D">
        <w:t>committed</w:t>
      </w:r>
      <w:proofErr w:type="spellEnd"/>
      <w:r w:rsidR="00820B9A" w:rsidRPr="00FF007D">
        <w:t xml:space="preserve"> by a state agent, </w:t>
      </w:r>
      <w:proofErr w:type="spellStart"/>
      <w:r w:rsidR="00820B9A" w:rsidRPr="00FF007D">
        <w:t>which</w:t>
      </w:r>
      <w:proofErr w:type="spellEnd"/>
      <w:r w:rsidR="00820B9A" w:rsidRPr="00FF007D">
        <w:t xml:space="preserve">, </w:t>
      </w:r>
      <w:proofErr w:type="spellStart"/>
      <w:r w:rsidR="00820B9A" w:rsidRPr="00FF007D">
        <w:t>under</w:t>
      </w:r>
      <w:proofErr w:type="spellEnd"/>
      <w:r w:rsidR="00820B9A" w:rsidRPr="00FF007D">
        <w:t xml:space="preserve"> international </w:t>
      </w:r>
      <w:proofErr w:type="spellStart"/>
      <w:r w:rsidR="00820B9A" w:rsidRPr="00FF007D">
        <w:t>law</w:t>
      </w:r>
      <w:proofErr w:type="spellEnd"/>
      <w:r w:rsidR="00820B9A" w:rsidRPr="00FF007D">
        <w:t xml:space="preserve">, </w:t>
      </w:r>
      <w:proofErr w:type="spellStart"/>
      <w:r w:rsidR="00820B9A" w:rsidRPr="00FF007D">
        <w:t>may</w:t>
      </w:r>
      <w:proofErr w:type="spellEnd"/>
      <w:r w:rsidR="00820B9A" w:rsidRPr="00FF007D">
        <w:t xml:space="preserve"> </w:t>
      </w:r>
      <w:proofErr w:type="spellStart"/>
      <w:r w:rsidR="00820B9A" w:rsidRPr="00FF007D">
        <w:t>amount</w:t>
      </w:r>
      <w:proofErr w:type="spellEnd"/>
      <w:r w:rsidR="00820B9A" w:rsidRPr="00FF007D">
        <w:t xml:space="preserve"> to torture. This </w:t>
      </w:r>
      <w:proofErr w:type="spellStart"/>
      <w:r w:rsidR="00820B9A" w:rsidRPr="00FF007D">
        <w:t>means</w:t>
      </w:r>
      <w:proofErr w:type="spellEnd"/>
      <w:r w:rsidR="00820B9A" w:rsidRPr="00FF007D">
        <w:t xml:space="preserve"> </w:t>
      </w:r>
      <w:proofErr w:type="spellStart"/>
      <w:r w:rsidR="00820B9A" w:rsidRPr="00FF007D">
        <w:t>that</w:t>
      </w:r>
      <w:proofErr w:type="spellEnd"/>
      <w:r w:rsidR="00820B9A" w:rsidRPr="00FF007D">
        <w:t xml:space="preserve"> </w:t>
      </w:r>
      <w:proofErr w:type="spellStart"/>
      <w:r w:rsidR="00820B9A" w:rsidRPr="00FF007D">
        <w:t>victims</w:t>
      </w:r>
      <w:proofErr w:type="spellEnd"/>
      <w:r w:rsidR="00820B9A" w:rsidRPr="00FF007D">
        <w:t xml:space="preserve"> </w:t>
      </w:r>
      <w:proofErr w:type="spellStart"/>
      <w:r w:rsidR="00820B9A" w:rsidRPr="00FF007D">
        <w:t>need</w:t>
      </w:r>
      <w:proofErr w:type="spellEnd"/>
      <w:r w:rsidR="00820B9A" w:rsidRPr="00FF007D">
        <w:t xml:space="preserve"> to report </w:t>
      </w:r>
      <w:proofErr w:type="spellStart"/>
      <w:r w:rsidR="00820B9A" w:rsidRPr="00FF007D">
        <w:t>rape</w:t>
      </w:r>
      <w:proofErr w:type="spellEnd"/>
      <w:r w:rsidR="00820B9A" w:rsidRPr="00FF007D">
        <w:t xml:space="preserve"> in </w:t>
      </w:r>
      <w:proofErr w:type="spellStart"/>
      <w:r w:rsidR="00820B9A" w:rsidRPr="00FF007D">
        <w:t>custody</w:t>
      </w:r>
      <w:proofErr w:type="spellEnd"/>
      <w:r w:rsidR="00820B9A" w:rsidRPr="00FF007D">
        <w:t xml:space="preserve"> as an </w:t>
      </w:r>
      <w:proofErr w:type="spellStart"/>
      <w:r w:rsidR="00820B9A" w:rsidRPr="00FF007D">
        <w:t>ordinary</w:t>
      </w:r>
      <w:proofErr w:type="spellEnd"/>
      <w:r w:rsidR="00820B9A" w:rsidRPr="00FF007D">
        <w:t xml:space="preserve"> </w:t>
      </w:r>
      <w:proofErr w:type="spellStart"/>
      <w:r w:rsidR="00820B9A" w:rsidRPr="00FF007D">
        <w:rPr>
          <w:i/>
        </w:rPr>
        <w:t>zena</w:t>
      </w:r>
      <w:proofErr w:type="spellEnd"/>
      <w:r w:rsidR="00820B9A" w:rsidRPr="00FF007D">
        <w:t xml:space="preserve"> crime. </w:t>
      </w:r>
      <w:proofErr w:type="spellStart"/>
      <w:r w:rsidR="00820B9A" w:rsidRPr="00FF007D">
        <w:t>Iranian</w:t>
      </w:r>
      <w:proofErr w:type="spellEnd"/>
      <w:r w:rsidR="00820B9A" w:rsidRPr="00FF007D">
        <w:t xml:space="preserve"> </w:t>
      </w:r>
      <w:proofErr w:type="spellStart"/>
      <w:r w:rsidR="00820B9A" w:rsidRPr="00FF007D">
        <w:t>criminal</w:t>
      </w:r>
      <w:proofErr w:type="spellEnd"/>
      <w:r w:rsidR="00820B9A" w:rsidRPr="00FF007D">
        <w:t xml:space="preserve"> </w:t>
      </w:r>
      <w:proofErr w:type="spellStart"/>
      <w:r w:rsidR="00820B9A" w:rsidRPr="00FF007D">
        <w:t>law</w:t>
      </w:r>
      <w:proofErr w:type="spellEnd"/>
      <w:r w:rsidR="00820B9A" w:rsidRPr="00FF007D">
        <w:t xml:space="preserve"> </w:t>
      </w:r>
      <w:proofErr w:type="spellStart"/>
      <w:r w:rsidR="00820B9A" w:rsidRPr="00FF007D">
        <w:t>does</w:t>
      </w:r>
      <w:proofErr w:type="spellEnd"/>
      <w:r w:rsidR="00820B9A" w:rsidRPr="00FF007D">
        <w:t xml:space="preserve"> not </w:t>
      </w:r>
      <w:proofErr w:type="spellStart"/>
      <w:r w:rsidR="00820B9A" w:rsidRPr="00FF007D">
        <w:t>criminalize</w:t>
      </w:r>
      <w:proofErr w:type="spellEnd"/>
      <w:r w:rsidR="00820B9A" w:rsidRPr="00FF007D">
        <w:t xml:space="preserve"> </w:t>
      </w:r>
      <w:proofErr w:type="spellStart"/>
      <w:r w:rsidR="00820B9A" w:rsidRPr="00FF007D">
        <w:t>forced</w:t>
      </w:r>
      <w:proofErr w:type="spellEnd"/>
      <w:r w:rsidR="00820B9A" w:rsidRPr="00FF007D">
        <w:t xml:space="preserve"> oral </w:t>
      </w:r>
      <w:proofErr w:type="spellStart"/>
      <w:r w:rsidR="00820B9A" w:rsidRPr="00FF007D">
        <w:t>sex</w:t>
      </w:r>
      <w:proofErr w:type="spellEnd"/>
      <w:r w:rsidR="00820B9A" w:rsidRPr="00FF007D">
        <w:t xml:space="preserve">, </w:t>
      </w:r>
      <w:proofErr w:type="spellStart"/>
      <w:r w:rsidR="00820B9A" w:rsidRPr="00FF007D">
        <w:t>rape</w:t>
      </w:r>
      <w:proofErr w:type="spellEnd"/>
      <w:r w:rsidR="00820B9A" w:rsidRPr="00FF007D">
        <w:t xml:space="preserve"> </w:t>
      </w:r>
      <w:proofErr w:type="spellStart"/>
      <w:r w:rsidR="00820B9A" w:rsidRPr="00FF007D">
        <w:t>with</w:t>
      </w:r>
      <w:proofErr w:type="spellEnd"/>
      <w:r w:rsidR="00820B9A" w:rsidRPr="00FF007D">
        <w:t xml:space="preserve"> an </w:t>
      </w:r>
      <w:proofErr w:type="spellStart"/>
      <w:r w:rsidR="00820B9A" w:rsidRPr="00FF007D">
        <w:t>object</w:t>
      </w:r>
      <w:proofErr w:type="spellEnd"/>
      <w:r w:rsidR="00820B9A" w:rsidRPr="00FF007D">
        <w:t xml:space="preserve">, as </w:t>
      </w:r>
      <w:proofErr w:type="spellStart"/>
      <w:r w:rsidR="00820B9A" w:rsidRPr="00FF007D">
        <w:t>well</w:t>
      </w:r>
      <w:proofErr w:type="spellEnd"/>
      <w:r w:rsidR="00820B9A" w:rsidRPr="00FF007D">
        <w:t xml:space="preserve"> as </w:t>
      </w:r>
      <w:proofErr w:type="spellStart"/>
      <w:r w:rsidR="00820B9A" w:rsidRPr="00FF007D">
        <w:t>other</w:t>
      </w:r>
      <w:proofErr w:type="spellEnd"/>
      <w:r w:rsidR="00820B9A" w:rsidRPr="00FF007D">
        <w:t xml:space="preserve"> </w:t>
      </w:r>
      <w:proofErr w:type="spellStart"/>
      <w:r w:rsidR="00820B9A" w:rsidRPr="00FF007D">
        <w:t>forms</w:t>
      </w:r>
      <w:proofErr w:type="spellEnd"/>
      <w:r w:rsidR="00820B9A" w:rsidRPr="00FF007D">
        <w:t xml:space="preserve"> of </w:t>
      </w:r>
      <w:proofErr w:type="spellStart"/>
      <w:r w:rsidR="00820B9A" w:rsidRPr="00FF007D">
        <w:t>sexual</w:t>
      </w:r>
      <w:proofErr w:type="spellEnd"/>
      <w:r w:rsidR="00820B9A" w:rsidRPr="00FF007D">
        <w:t xml:space="preserve"> violence, </w:t>
      </w:r>
      <w:proofErr w:type="spellStart"/>
      <w:r w:rsidR="00820B9A" w:rsidRPr="00FF007D">
        <w:t>such</w:t>
      </w:r>
      <w:proofErr w:type="spellEnd"/>
      <w:r w:rsidR="00820B9A" w:rsidRPr="00FF007D">
        <w:t xml:space="preserve"> as </w:t>
      </w:r>
      <w:proofErr w:type="spellStart"/>
      <w:r w:rsidR="00820B9A" w:rsidRPr="00FF007D">
        <w:t>threats</w:t>
      </w:r>
      <w:proofErr w:type="spellEnd"/>
      <w:r w:rsidR="00820B9A" w:rsidRPr="00FF007D">
        <w:t xml:space="preserve"> of </w:t>
      </w:r>
      <w:proofErr w:type="spellStart"/>
      <w:r w:rsidR="00820B9A" w:rsidRPr="00FF007D">
        <w:t>rape</w:t>
      </w:r>
      <w:proofErr w:type="spellEnd"/>
      <w:r w:rsidR="00820B9A" w:rsidRPr="00FF007D">
        <w:t xml:space="preserve">, </w:t>
      </w:r>
      <w:proofErr w:type="spellStart"/>
      <w:r w:rsidR="00820B9A" w:rsidRPr="00FF007D">
        <w:t>groping</w:t>
      </w:r>
      <w:proofErr w:type="spellEnd"/>
      <w:r w:rsidR="00820B9A" w:rsidRPr="00FF007D">
        <w:t xml:space="preserve"> </w:t>
      </w:r>
      <w:proofErr w:type="spellStart"/>
      <w:r w:rsidR="00820B9A" w:rsidRPr="00FF007D">
        <w:t>sexual</w:t>
      </w:r>
      <w:proofErr w:type="spellEnd"/>
      <w:r w:rsidR="00820B9A" w:rsidRPr="00FF007D">
        <w:t xml:space="preserve"> </w:t>
      </w:r>
      <w:proofErr w:type="spellStart"/>
      <w:r w:rsidR="00820B9A" w:rsidRPr="00FF007D">
        <w:t>organs</w:t>
      </w:r>
      <w:proofErr w:type="spellEnd"/>
      <w:r w:rsidR="00820B9A" w:rsidRPr="00FF007D">
        <w:t xml:space="preserve">, </w:t>
      </w:r>
      <w:proofErr w:type="spellStart"/>
      <w:r w:rsidR="00820B9A" w:rsidRPr="00FF007D">
        <w:t>forced</w:t>
      </w:r>
      <w:proofErr w:type="spellEnd"/>
      <w:r w:rsidR="00820B9A" w:rsidRPr="00FF007D">
        <w:t xml:space="preserve"> </w:t>
      </w:r>
      <w:proofErr w:type="spellStart"/>
      <w:r w:rsidR="00820B9A" w:rsidRPr="00FF007D">
        <w:t>nudity</w:t>
      </w:r>
      <w:proofErr w:type="spellEnd"/>
      <w:r w:rsidR="00820B9A" w:rsidRPr="00FF007D">
        <w:t xml:space="preserve">, </w:t>
      </w:r>
      <w:proofErr w:type="spellStart"/>
      <w:r w:rsidR="00820B9A" w:rsidRPr="00FF007D">
        <w:t>touching</w:t>
      </w:r>
      <w:proofErr w:type="spellEnd"/>
      <w:r w:rsidR="00820B9A" w:rsidRPr="00FF007D">
        <w:t xml:space="preserve"> or </w:t>
      </w:r>
      <w:proofErr w:type="spellStart"/>
      <w:r w:rsidR="00820B9A" w:rsidRPr="00FF007D">
        <w:t>kissing</w:t>
      </w:r>
      <w:proofErr w:type="spellEnd"/>
      <w:r w:rsidR="00820B9A" w:rsidRPr="00FF007D">
        <w:t xml:space="preserve">. </w:t>
      </w:r>
      <w:proofErr w:type="spellStart"/>
      <w:r w:rsidR="00820B9A" w:rsidRPr="00FF007D">
        <w:t>See</w:t>
      </w:r>
      <w:proofErr w:type="spellEnd"/>
      <w:r w:rsidR="00820B9A" w:rsidRPr="00FF007D">
        <w:t xml:space="preserve"> </w:t>
      </w:r>
      <w:proofErr w:type="spellStart"/>
      <w:r w:rsidR="00820B9A" w:rsidRPr="00FF007D">
        <w:t>also</w:t>
      </w:r>
      <w:proofErr w:type="spellEnd"/>
      <w:r w:rsidR="00820B9A" w:rsidRPr="00FF007D">
        <w:t>, “</w:t>
      </w:r>
      <w:proofErr w:type="spellStart"/>
      <w:r w:rsidR="00820B9A" w:rsidRPr="00FF007D">
        <w:t>Flawed</w:t>
      </w:r>
      <w:proofErr w:type="spellEnd"/>
      <w:r w:rsidR="00820B9A" w:rsidRPr="00FF007D">
        <w:t xml:space="preserve"> </w:t>
      </w:r>
      <w:proofErr w:type="spellStart"/>
      <w:proofErr w:type="gramStart"/>
      <w:r w:rsidR="00820B9A" w:rsidRPr="00FF007D">
        <w:t>reforms</w:t>
      </w:r>
      <w:proofErr w:type="spellEnd"/>
      <w:r w:rsidR="00820B9A" w:rsidRPr="00FF007D">
        <w:t>:</w:t>
      </w:r>
      <w:proofErr w:type="gramEnd"/>
      <w:r w:rsidR="00820B9A" w:rsidRPr="00FF007D">
        <w:t xml:space="preserve"> </w:t>
      </w:r>
      <w:proofErr w:type="spellStart"/>
      <w:r w:rsidR="00820B9A" w:rsidRPr="00FF007D">
        <w:t>Iran’s</w:t>
      </w:r>
      <w:proofErr w:type="spellEnd"/>
      <w:r w:rsidR="00820B9A" w:rsidRPr="00FF007D">
        <w:t xml:space="preserve"> new code of </w:t>
      </w:r>
      <w:proofErr w:type="spellStart"/>
      <w:r w:rsidR="00820B9A" w:rsidRPr="00FF007D">
        <w:t>criminal</w:t>
      </w:r>
      <w:proofErr w:type="spellEnd"/>
      <w:r w:rsidR="00820B9A" w:rsidRPr="00FF007D">
        <w:t xml:space="preserve"> </w:t>
      </w:r>
      <w:proofErr w:type="spellStart"/>
      <w:r w:rsidR="00820B9A" w:rsidRPr="00FF007D">
        <w:t>procedure</w:t>
      </w:r>
      <w:proofErr w:type="spellEnd"/>
      <w:r w:rsidR="00820B9A" w:rsidRPr="00FF007D">
        <w:t xml:space="preserve">”, Amnesty International, 11 </w:t>
      </w:r>
      <w:proofErr w:type="spellStart"/>
      <w:r w:rsidR="00820B9A" w:rsidRPr="00FF007D">
        <w:t>February</w:t>
      </w:r>
      <w:proofErr w:type="spellEnd"/>
      <w:r w:rsidR="00820B9A" w:rsidRPr="00FF007D">
        <w:t xml:space="preserve">, 2016. </w:t>
      </w:r>
    </w:p>
  </w:footnote>
  <w:footnote w:id="1339">
    <w:p w14:paraId="04DF48EC" w14:textId="26E73546" w:rsidR="00820B9A" w:rsidRPr="00C93DA5" w:rsidRDefault="009B02AB" w:rsidP="001604BB">
      <w:pPr>
        <w:pStyle w:val="FootnoteText"/>
      </w:pPr>
      <w:r w:rsidRPr="009D414F">
        <w:rPr>
          <w:rFonts w:ascii="Times New Roman" w:hAnsi="Times New Roman"/>
          <w:lang w:val="en-GB"/>
        </w:rPr>
        <w:tab/>
      </w:r>
      <w:r w:rsidRPr="00C93DA5">
        <w:rPr>
          <w:rStyle w:val="FootnoteReference"/>
          <w:lang w:val="en-US"/>
        </w:rPr>
        <w:footnoteRef/>
      </w:r>
      <w:r w:rsidRPr="00C93DA5">
        <w:rPr>
          <w:rFonts w:ascii="Times New Roman" w:hAnsi="Times New Roman"/>
        </w:rPr>
        <w:tab/>
      </w:r>
      <w:r w:rsidR="00820B9A" w:rsidRPr="009D414F">
        <w:rPr>
          <w:rStyle w:val="Hyperlink"/>
          <w:color w:val="auto"/>
          <w:lang w:val="fr-FR"/>
        </w:rPr>
        <w:t>FFM-IRAN-D-000823 (FFMI Interview)</w:t>
      </w:r>
      <w:r w:rsidR="00EB2B81" w:rsidRPr="009D414F">
        <w:rPr>
          <w:rStyle w:val="Hyperlink"/>
          <w:color w:val="auto"/>
          <w:lang w:val="fr-FR"/>
        </w:rPr>
        <w:t>.</w:t>
      </w:r>
    </w:p>
  </w:footnote>
  <w:footnote w:id="1340">
    <w:p w14:paraId="04FD2E59" w14:textId="5C42E7B9"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9D414F">
        <w:rPr>
          <w:rStyle w:val="Hyperlink"/>
          <w:color w:val="auto"/>
          <w:lang w:val="fr-FR"/>
        </w:rPr>
        <w:t>FFM-IRAN-D-000124 (FFMI Interview).</w:t>
      </w:r>
    </w:p>
  </w:footnote>
  <w:footnote w:id="1341">
    <w:p w14:paraId="7FE7D10A" w14:textId="0DC09EDE" w:rsidR="00820B9A" w:rsidRPr="00FF007D"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9D414F">
        <w:rPr>
          <w:rStyle w:val="ui-provider"/>
          <w:lang w:val="fr-FR"/>
        </w:rPr>
        <w:t>FFM-IRAN-D-001577 (Document)</w:t>
      </w:r>
      <w:r w:rsidR="00820B9A" w:rsidRPr="00C93DA5">
        <w:t xml:space="preserve">. </w:t>
      </w:r>
      <w:proofErr w:type="spellStart"/>
      <w:r w:rsidR="00820B9A" w:rsidRPr="00FF007D">
        <w:t>See</w:t>
      </w:r>
      <w:proofErr w:type="spellEnd"/>
      <w:r w:rsidR="00820B9A" w:rsidRPr="00FF007D">
        <w:t xml:space="preserve"> </w:t>
      </w:r>
      <w:proofErr w:type="spellStart"/>
      <w:r w:rsidR="00820B9A" w:rsidRPr="00FF007D">
        <w:t>also</w:t>
      </w:r>
      <w:proofErr w:type="spellEnd"/>
      <w:r w:rsidR="00820B9A" w:rsidRPr="00FF007D">
        <w:t>, “</w:t>
      </w:r>
      <w:proofErr w:type="spellStart"/>
      <w:r w:rsidR="00820B9A" w:rsidRPr="00FF007D">
        <w:t>Iranian</w:t>
      </w:r>
      <w:proofErr w:type="spellEnd"/>
      <w:r w:rsidR="00820B9A" w:rsidRPr="00FF007D">
        <w:t xml:space="preserve"> </w:t>
      </w:r>
      <w:proofErr w:type="spellStart"/>
      <w:r w:rsidR="00820B9A" w:rsidRPr="00FF007D">
        <w:t>prosecutors</w:t>
      </w:r>
      <w:proofErr w:type="spellEnd"/>
      <w:r w:rsidR="00820B9A" w:rsidRPr="00FF007D">
        <w:t xml:space="preserve"> </w:t>
      </w:r>
      <w:proofErr w:type="spellStart"/>
      <w:r w:rsidR="00820B9A" w:rsidRPr="00FF007D">
        <w:t>concealed</w:t>
      </w:r>
      <w:proofErr w:type="spellEnd"/>
      <w:r w:rsidR="00820B9A" w:rsidRPr="00FF007D">
        <w:t xml:space="preserve"> </w:t>
      </w:r>
      <w:proofErr w:type="spellStart"/>
      <w:r w:rsidR="00820B9A" w:rsidRPr="00FF007D">
        <w:t>rape</w:t>
      </w:r>
      <w:proofErr w:type="spellEnd"/>
      <w:r w:rsidR="00820B9A" w:rsidRPr="00FF007D">
        <w:t xml:space="preserve"> by </w:t>
      </w:r>
      <w:proofErr w:type="spellStart"/>
      <w:r w:rsidR="00820B9A" w:rsidRPr="00FF007D">
        <w:t>Revolutionary</w:t>
      </w:r>
      <w:proofErr w:type="spellEnd"/>
      <w:r w:rsidR="00820B9A" w:rsidRPr="00FF007D">
        <w:t xml:space="preserve"> </w:t>
      </w:r>
      <w:proofErr w:type="spellStart"/>
      <w:r w:rsidR="00820B9A" w:rsidRPr="00FF007D">
        <w:t>Guards</w:t>
      </w:r>
      <w:proofErr w:type="spellEnd"/>
      <w:r w:rsidR="00820B9A" w:rsidRPr="00FF007D">
        <w:t xml:space="preserve">, document shows”, The Guardian, 8 </w:t>
      </w:r>
      <w:proofErr w:type="spellStart"/>
      <w:r w:rsidR="00820B9A" w:rsidRPr="00FF007D">
        <w:t>February</w:t>
      </w:r>
      <w:proofErr w:type="spellEnd"/>
      <w:r w:rsidR="00820B9A" w:rsidRPr="00FF007D">
        <w:t xml:space="preserve"> 2023. </w:t>
      </w:r>
    </w:p>
  </w:footnote>
  <w:footnote w:id="1342">
    <w:p w14:paraId="7B4B5C1F" w14:textId="319B6B63"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proofErr w:type="gramStart"/>
      <w:r w:rsidR="00820B9A" w:rsidRPr="00FF007D">
        <w:t>Iran:</w:t>
      </w:r>
      <w:proofErr w:type="gramEnd"/>
      <w:r w:rsidR="00820B9A" w:rsidRPr="00FF007D">
        <w:t xml:space="preserve"> “</w:t>
      </w:r>
      <w:proofErr w:type="spellStart"/>
      <w:r w:rsidR="00820B9A" w:rsidRPr="00FF007D">
        <w:t>They</w:t>
      </w:r>
      <w:proofErr w:type="spellEnd"/>
      <w:r w:rsidR="00820B9A" w:rsidRPr="00FF007D">
        <w:t xml:space="preserve"> </w:t>
      </w:r>
      <w:proofErr w:type="spellStart"/>
      <w:r w:rsidR="00820B9A" w:rsidRPr="00FF007D">
        <w:t>violently</w:t>
      </w:r>
      <w:proofErr w:type="spellEnd"/>
      <w:r w:rsidR="00820B9A" w:rsidRPr="00FF007D">
        <w:t xml:space="preserve"> </w:t>
      </w:r>
      <w:proofErr w:type="spellStart"/>
      <w:r w:rsidR="00820B9A" w:rsidRPr="00FF007D">
        <w:t>raped</w:t>
      </w:r>
      <w:proofErr w:type="spellEnd"/>
      <w:r w:rsidR="00820B9A" w:rsidRPr="00FF007D">
        <w:t xml:space="preserve"> me”: </w:t>
      </w:r>
      <w:proofErr w:type="spellStart"/>
      <w:r w:rsidR="00820B9A" w:rsidRPr="00FF007D">
        <w:t>Sexual</w:t>
      </w:r>
      <w:proofErr w:type="spellEnd"/>
      <w:r w:rsidR="00820B9A" w:rsidRPr="00FF007D">
        <w:t xml:space="preserve"> violence </w:t>
      </w:r>
      <w:proofErr w:type="spellStart"/>
      <w:r w:rsidR="00820B9A" w:rsidRPr="00FF007D">
        <w:t>weaponized</w:t>
      </w:r>
      <w:proofErr w:type="spellEnd"/>
      <w:r w:rsidR="00820B9A" w:rsidRPr="00FF007D">
        <w:t xml:space="preserve"> to </w:t>
      </w:r>
      <w:proofErr w:type="spellStart"/>
      <w:r w:rsidR="00820B9A" w:rsidRPr="00FF007D">
        <w:t>crush</w:t>
      </w:r>
      <w:proofErr w:type="spellEnd"/>
      <w:r w:rsidR="00820B9A" w:rsidRPr="00FF007D">
        <w:t xml:space="preserve"> </w:t>
      </w:r>
      <w:proofErr w:type="spellStart"/>
      <w:r w:rsidR="00820B9A" w:rsidRPr="00FF007D">
        <w:t>Iran’s</w:t>
      </w:r>
      <w:proofErr w:type="spellEnd"/>
      <w:r w:rsidR="00820B9A" w:rsidRPr="00FF007D">
        <w:t xml:space="preserve"> ‘</w:t>
      </w:r>
      <w:proofErr w:type="spellStart"/>
      <w:r w:rsidR="00820B9A" w:rsidRPr="00FF007D">
        <w:t>Woman</w:t>
      </w:r>
      <w:proofErr w:type="spellEnd"/>
      <w:r w:rsidR="00820B9A" w:rsidRPr="00FF007D">
        <w:t xml:space="preserve"> life </w:t>
      </w:r>
      <w:proofErr w:type="spellStart"/>
      <w:r w:rsidR="00820B9A" w:rsidRPr="00FF007D">
        <w:t>freedom</w:t>
      </w:r>
      <w:proofErr w:type="spellEnd"/>
      <w:r w:rsidR="00820B9A" w:rsidRPr="00FF007D">
        <w:t xml:space="preserve">’ </w:t>
      </w:r>
      <w:proofErr w:type="spellStart"/>
      <w:r w:rsidR="00820B9A" w:rsidRPr="00FF007D">
        <w:t>uprising</w:t>
      </w:r>
      <w:proofErr w:type="spellEnd"/>
      <w:r w:rsidR="00820B9A" w:rsidRPr="00FF007D">
        <w:t xml:space="preserve">”, Amnesty International, 6 </w:t>
      </w:r>
      <w:proofErr w:type="spellStart"/>
      <w:r w:rsidR="00820B9A" w:rsidRPr="00FF007D">
        <w:t>December</w:t>
      </w:r>
      <w:proofErr w:type="spellEnd"/>
      <w:r w:rsidR="00820B9A" w:rsidRPr="00FF007D">
        <w:t xml:space="preserve"> 2023, at p. 15. </w:t>
      </w:r>
    </w:p>
  </w:footnote>
  <w:footnote w:id="1343">
    <w:p w14:paraId="151A1C42" w14:textId="2680A451"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https://www.instagram.com/p/CpSLXaAqSmF/?igsh=M3U1Y3NreXJ0OGVj</w:t>
      </w:r>
      <w:r w:rsidR="00393F5E" w:rsidRPr="00FF007D">
        <w:t xml:space="preserve">. </w:t>
      </w:r>
    </w:p>
  </w:footnote>
  <w:footnote w:id="1344">
    <w:p w14:paraId="25BAC15B" w14:textId="15DE4AA6"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w:t>
      </w:r>
      <w:proofErr w:type="spellStart"/>
      <w:r w:rsidR="00820B9A" w:rsidRPr="00FF007D">
        <w:t>Iranian</w:t>
      </w:r>
      <w:proofErr w:type="spellEnd"/>
      <w:r w:rsidR="00820B9A" w:rsidRPr="00FF007D">
        <w:t xml:space="preserve"> </w:t>
      </w:r>
      <w:proofErr w:type="spellStart"/>
      <w:r w:rsidR="00820B9A" w:rsidRPr="00FF007D">
        <w:t>Foreign</w:t>
      </w:r>
      <w:proofErr w:type="spellEnd"/>
      <w:r w:rsidR="00820B9A" w:rsidRPr="00FF007D">
        <w:t xml:space="preserve"> </w:t>
      </w:r>
      <w:proofErr w:type="spellStart"/>
      <w:r w:rsidR="00820B9A" w:rsidRPr="00FF007D">
        <w:t>Minister</w:t>
      </w:r>
      <w:proofErr w:type="spellEnd"/>
      <w:r w:rsidR="00820B9A" w:rsidRPr="00FF007D">
        <w:t xml:space="preserve"> </w:t>
      </w:r>
      <w:proofErr w:type="spellStart"/>
      <w:r w:rsidR="00820B9A" w:rsidRPr="00FF007D">
        <w:t>sits</w:t>
      </w:r>
      <w:proofErr w:type="spellEnd"/>
      <w:r w:rsidR="00820B9A" w:rsidRPr="00FF007D">
        <w:t xml:space="preserve"> for rare interview </w:t>
      </w:r>
      <w:proofErr w:type="spellStart"/>
      <w:r w:rsidR="00820B9A" w:rsidRPr="00FF007D">
        <w:t>with</w:t>
      </w:r>
      <w:proofErr w:type="spellEnd"/>
      <w:r w:rsidR="00820B9A" w:rsidRPr="00FF007D">
        <w:t xml:space="preserve"> Christiane </w:t>
      </w:r>
      <w:proofErr w:type="spellStart"/>
      <w:r w:rsidR="00820B9A" w:rsidRPr="00FF007D">
        <w:t>Amanpour</w:t>
      </w:r>
      <w:proofErr w:type="spellEnd"/>
      <w:r w:rsidR="00820B9A" w:rsidRPr="00FF007D">
        <w:t>”, CNN, 1 March 2023.</w:t>
      </w:r>
    </w:p>
  </w:footnote>
  <w:footnote w:id="1345">
    <w:p w14:paraId="08988E70" w14:textId="0BE2861E"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FFM-IRAN-D-000590 (FFMI Interview</w:t>
      </w:r>
      <w:proofErr w:type="gramStart"/>
      <w:r w:rsidR="00820B9A" w:rsidRPr="00FF007D">
        <w:t>);</w:t>
      </w:r>
      <w:proofErr w:type="gramEnd"/>
      <w:r w:rsidR="00820B9A" w:rsidRPr="00FF007D">
        <w:t xml:space="preserve"> </w:t>
      </w:r>
      <w:r w:rsidR="00820B9A" w:rsidRPr="00FF007D">
        <w:rPr>
          <w:lang w:eastAsia="en-GB"/>
        </w:rPr>
        <w:t>FFM-IRAN-D-000588 (FFMI Interview); (FFMI Interview</w:t>
      </w:r>
      <w:r w:rsidR="00820B9A" w:rsidRPr="00FF007D">
        <w:t xml:space="preserve">FFM-IRAN-D-000763 (FFMI Interview). </w:t>
      </w:r>
    </w:p>
  </w:footnote>
  <w:footnote w:id="1346">
    <w:p w14:paraId="5F9D1203" w14:textId="57333588"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FFMI-Iran-D-050085(FFMI Interview).</w:t>
      </w:r>
    </w:p>
  </w:footnote>
  <w:footnote w:id="1347">
    <w:p w14:paraId="579D3C89" w14:textId="62997EF1" w:rsidR="000F52AC" w:rsidRPr="00FF007D" w:rsidRDefault="000F52AC"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proofErr w:type="spellStart"/>
      <w:r w:rsidRPr="00FF007D">
        <w:t>See</w:t>
      </w:r>
      <w:proofErr w:type="spellEnd"/>
      <w:r w:rsidRPr="00FF007D">
        <w:t xml:space="preserve"> e.g. FFM-IRAN-D-001642 (</w:t>
      </w:r>
      <w:proofErr w:type="spellStart"/>
      <w:r w:rsidRPr="00FF007D">
        <w:t>Statement</w:t>
      </w:r>
      <w:proofErr w:type="spellEnd"/>
      <w:r w:rsidRPr="00FF007D">
        <w:t>).</w:t>
      </w:r>
    </w:p>
  </w:footnote>
  <w:footnote w:id="1348">
    <w:p w14:paraId="46282A3D" w14:textId="35A7C9E7" w:rsidR="000F52AC" w:rsidRPr="00FF007D" w:rsidRDefault="000F52AC"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Pr="00FF007D">
        <w:t>FFM-IRAN-D-001642 (</w:t>
      </w:r>
      <w:proofErr w:type="spellStart"/>
      <w:r w:rsidRPr="00FF007D">
        <w:t>Statement</w:t>
      </w:r>
      <w:proofErr w:type="spellEnd"/>
      <w:r w:rsidRPr="00FF007D">
        <w:t>).</w:t>
      </w:r>
    </w:p>
  </w:footnote>
  <w:footnote w:id="1349">
    <w:p w14:paraId="0DE9312B" w14:textId="00F98168" w:rsidR="000F52AC" w:rsidRPr="00FF007D" w:rsidRDefault="000F52AC"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Pr="00FF007D">
        <w:t>FFM-IRAN-D-000697 (FFMI Interview).</w:t>
      </w:r>
    </w:p>
  </w:footnote>
  <w:footnote w:id="1350">
    <w:p w14:paraId="1EDD5A40" w14:textId="7EE62820" w:rsidR="00820B9A" w:rsidRPr="009D414F" w:rsidRDefault="009B02AB" w:rsidP="001604BB">
      <w:pPr>
        <w:pStyle w:val="FootnoteText"/>
        <w:rPr>
          <w:rFonts w:ascii="Times New Roman" w:hAnsi="Times New Roman"/>
        </w:rPr>
      </w:pPr>
      <w:r w:rsidRPr="00C93DA5">
        <w:rPr>
          <w:rFonts w:ascii="Times New Roman" w:hAnsi="Times New Roman"/>
          <w:lang w:val="en-US"/>
        </w:rPr>
        <w:tab/>
      </w:r>
      <w:r w:rsidRPr="00C93DA5">
        <w:rPr>
          <w:rStyle w:val="FootnoteReference"/>
          <w:lang w:val="en-US"/>
        </w:rPr>
        <w:footnoteRef/>
      </w:r>
      <w:r w:rsidRPr="00C93DA5">
        <w:rPr>
          <w:rFonts w:ascii="Times New Roman" w:hAnsi="Times New Roman"/>
          <w:lang w:val="en-US"/>
        </w:rPr>
        <w:tab/>
      </w:r>
      <w:r w:rsidR="00820B9A" w:rsidRPr="00C93DA5">
        <w:rPr>
          <w:rFonts w:ascii="Times New Roman" w:hAnsi="Times New Roman"/>
          <w:lang w:val="en-US"/>
        </w:rPr>
        <w:t xml:space="preserve">See e.g. </w:t>
      </w:r>
      <w:hyperlink r:id="rId44">
        <w:r w:rsidR="00820B9A" w:rsidRPr="009D414F">
          <w:rPr>
            <w:rStyle w:val="Hyperlink"/>
            <w:rFonts w:ascii="Times New Roman" w:eastAsia="Calibri" w:hAnsi="Times New Roman"/>
            <w:color w:val="auto"/>
          </w:rPr>
          <w:t>FFM-IRAN-D-000098</w:t>
        </w:r>
      </w:hyperlink>
      <w:r w:rsidR="00820B9A" w:rsidRPr="009D414F">
        <w:rPr>
          <w:rStyle w:val="Hyperlink"/>
          <w:rFonts w:ascii="Times New Roman" w:eastAsia="Calibri" w:hAnsi="Times New Roman"/>
          <w:color w:val="auto"/>
        </w:rPr>
        <w:t xml:space="preserve"> (FFMI Interview).</w:t>
      </w:r>
    </w:p>
  </w:footnote>
  <w:footnote w:id="1351">
    <w:p w14:paraId="2CDC1813" w14:textId="5E9E606A" w:rsidR="00820B9A" w:rsidRPr="009D414F" w:rsidRDefault="009B02AB" w:rsidP="001604BB">
      <w:pPr>
        <w:pStyle w:val="FootnoteText"/>
        <w:rPr>
          <w:rFonts w:ascii="Times New Roman" w:hAnsi="Times New Roman"/>
        </w:rPr>
      </w:pPr>
      <w:r w:rsidRPr="009D414F">
        <w:rPr>
          <w:rFonts w:ascii="Times New Roman" w:hAnsi="Times New Roman"/>
        </w:rPr>
        <w:tab/>
      </w:r>
      <w:r w:rsidRPr="00C93DA5">
        <w:rPr>
          <w:rStyle w:val="FootnoteReference"/>
          <w:lang w:val="en-US"/>
        </w:rPr>
        <w:footnoteRef/>
      </w:r>
      <w:r w:rsidRPr="009D414F">
        <w:rPr>
          <w:rFonts w:ascii="Times New Roman" w:hAnsi="Times New Roman"/>
        </w:rPr>
        <w:tab/>
      </w:r>
      <w:hyperlink r:id="rId45">
        <w:r w:rsidR="00820B9A" w:rsidRPr="009D414F">
          <w:rPr>
            <w:rStyle w:val="Hyperlink"/>
            <w:rFonts w:ascii="Times New Roman" w:eastAsia="Calibri" w:hAnsi="Times New Roman"/>
            <w:color w:val="auto"/>
          </w:rPr>
          <w:t>FFM-IRAN-D-000098</w:t>
        </w:r>
      </w:hyperlink>
      <w:r w:rsidR="00820B9A" w:rsidRPr="009D414F">
        <w:rPr>
          <w:rStyle w:val="Hyperlink"/>
          <w:rFonts w:ascii="Times New Roman" w:eastAsia="Calibri" w:hAnsi="Times New Roman"/>
          <w:color w:val="auto"/>
        </w:rPr>
        <w:t xml:space="preserve"> (FFMI Interview).</w:t>
      </w:r>
    </w:p>
  </w:footnote>
  <w:footnote w:id="1352">
    <w:p w14:paraId="12946E0B" w14:textId="302C84E7" w:rsidR="00820B9A" w:rsidRPr="009D414F" w:rsidRDefault="009B02AB" w:rsidP="001604BB">
      <w:pPr>
        <w:pStyle w:val="FootnoteText"/>
        <w:rPr>
          <w:rFonts w:ascii="Times New Roman" w:hAnsi="Times New Roman"/>
        </w:rPr>
      </w:pPr>
      <w:r w:rsidRPr="009D414F">
        <w:rPr>
          <w:rFonts w:ascii="Times New Roman" w:hAnsi="Times New Roman"/>
        </w:rPr>
        <w:tab/>
      </w:r>
      <w:r w:rsidRPr="00C93DA5">
        <w:rPr>
          <w:rStyle w:val="FootnoteReference"/>
          <w:lang w:val="en-US"/>
        </w:rPr>
        <w:footnoteRef/>
      </w:r>
      <w:r w:rsidRPr="009D414F">
        <w:rPr>
          <w:rFonts w:ascii="Times New Roman" w:hAnsi="Times New Roman"/>
        </w:rPr>
        <w:tab/>
      </w:r>
      <w:r w:rsidR="00820B9A" w:rsidRPr="009D414F">
        <w:rPr>
          <w:rFonts w:ascii="Times New Roman" w:hAnsi="Times New Roman"/>
        </w:rPr>
        <w:t>FFM-IRAN-D-000592 (</w:t>
      </w:r>
      <w:r w:rsidR="00820B9A" w:rsidRPr="009D414F">
        <w:rPr>
          <w:rStyle w:val="Hyperlink"/>
          <w:rFonts w:ascii="Times New Roman" w:eastAsia="Calibri" w:hAnsi="Times New Roman"/>
          <w:color w:val="auto"/>
        </w:rPr>
        <w:t>(FFMI Interview</w:t>
      </w:r>
      <w:proofErr w:type="gramStart"/>
      <w:r w:rsidR="00820B9A" w:rsidRPr="009D414F">
        <w:rPr>
          <w:rStyle w:val="Hyperlink"/>
          <w:rFonts w:ascii="Times New Roman" w:eastAsia="Calibri" w:hAnsi="Times New Roman"/>
          <w:color w:val="auto"/>
        </w:rPr>
        <w:t>)</w:t>
      </w:r>
      <w:r w:rsidR="00820B9A" w:rsidRPr="009D414F">
        <w:rPr>
          <w:rFonts w:ascii="Times New Roman" w:hAnsi="Times New Roman"/>
        </w:rPr>
        <w:t>;</w:t>
      </w:r>
      <w:proofErr w:type="gramEnd"/>
      <w:r w:rsidR="00820B9A" w:rsidRPr="009D414F">
        <w:rPr>
          <w:rFonts w:ascii="Times New Roman" w:hAnsi="Times New Roman"/>
        </w:rPr>
        <w:t xml:space="preserve"> </w:t>
      </w:r>
      <w:hyperlink r:id="rId46">
        <w:r w:rsidR="00820B9A" w:rsidRPr="009D414F">
          <w:rPr>
            <w:rStyle w:val="Hyperlink"/>
            <w:rFonts w:ascii="Times New Roman" w:eastAsia="Calibri" w:hAnsi="Times New Roman"/>
            <w:color w:val="auto"/>
          </w:rPr>
          <w:t>FFM-IRAN-D-000098</w:t>
        </w:r>
      </w:hyperlink>
      <w:r w:rsidR="00820B9A" w:rsidRPr="009D414F">
        <w:rPr>
          <w:rStyle w:val="Hyperlink"/>
          <w:rFonts w:ascii="Times New Roman" w:eastAsia="Calibri" w:hAnsi="Times New Roman"/>
          <w:color w:val="auto"/>
        </w:rPr>
        <w:t xml:space="preserve"> (FFMI Interview).</w:t>
      </w:r>
    </w:p>
  </w:footnote>
  <w:footnote w:id="1353">
    <w:p w14:paraId="634E4701" w14:textId="76B3510C"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rPr>
          <w:shd w:val="clear" w:color="auto" w:fill="FFFFFF"/>
        </w:rPr>
        <w:t>FFM-IRAN-D-001018 (</w:t>
      </w:r>
      <w:r w:rsidR="00820B9A" w:rsidRPr="009D414F">
        <w:rPr>
          <w:rStyle w:val="Hyperlink"/>
          <w:rFonts w:eastAsia="Calibri"/>
          <w:color w:val="auto"/>
        </w:rPr>
        <w:t>FFMI Interview).</w:t>
      </w:r>
    </w:p>
  </w:footnote>
  <w:footnote w:id="1354">
    <w:p w14:paraId="4D06D53E" w14:textId="1326EBEA"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9D414F">
        <w:rPr>
          <w:rStyle w:val="Hyperlink"/>
          <w:color w:val="auto"/>
        </w:rPr>
        <w:t>FFM-IRAN-D-000124 (FFMI Interview).</w:t>
      </w:r>
    </w:p>
  </w:footnote>
  <w:footnote w:id="1355">
    <w:p w14:paraId="1A2F8A3C" w14:textId="1DF08832" w:rsidR="00820B9A" w:rsidRPr="009D414F" w:rsidRDefault="009B02AB" w:rsidP="001604BB">
      <w:pPr>
        <w:pStyle w:val="FootnoteText"/>
      </w:pPr>
      <w:r w:rsidRPr="009D414F">
        <w:rPr>
          <w:rFonts w:ascii="Times New Roman" w:hAnsi="Times New Roman"/>
        </w:rPr>
        <w:tab/>
      </w:r>
      <w:r w:rsidRPr="00C93DA5">
        <w:rPr>
          <w:rStyle w:val="FootnoteReference"/>
          <w:lang w:val="en-US"/>
        </w:rPr>
        <w:footnoteRef/>
      </w:r>
      <w:r w:rsidRPr="009D414F">
        <w:rPr>
          <w:rFonts w:ascii="Times New Roman" w:hAnsi="Times New Roman"/>
        </w:rPr>
        <w:tab/>
      </w:r>
      <w:r w:rsidR="00820B9A" w:rsidRPr="009D414F">
        <w:t xml:space="preserve"> </w:t>
      </w:r>
      <w:hyperlink r:id="rId47">
        <w:r w:rsidR="00820B9A" w:rsidRPr="009D414F">
          <w:rPr>
            <w:rStyle w:val="Hyperlink"/>
            <w:rFonts w:eastAsia="Calibri"/>
            <w:color w:val="auto"/>
          </w:rPr>
          <w:t>FFM-IRAN-D-000067</w:t>
        </w:r>
      </w:hyperlink>
      <w:r w:rsidR="00820B9A" w:rsidRPr="009D414F">
        <w:rPr>
          <w:rStyle w:val="Hyperlink"/>
          <w:rFonts w:eastAsia="Calibri"/>
          <w:color w:val="auto"/>
        </w:rPr>
        <w:t xml:space="preserve"> (FFMI Interview</w:t>
      </w:r>
      <w:proofErr w:type="gramStart"/>
      <w:r w:rsidR="00820B9A" w:rsidRPr="009D414F">
        <w:rPr>
          <w:rStyle w:val="Hyperlink"/>
          <w:rFonts w:eastAsia="Calibri"/>
          <w:color w:val="auto"/>
        </w:rPr>
        <w:t>);</w:t>
      </w:r>
      <w:proofErr w:type="gramEnd"/>
      <w:r w:rsidR="00820B9A" w:rsidRPr="009D414F">
        <w:rPr>
          <w:rStyle w:val="Hyperlink"/>
          <w:rFonts w:eastAsia="Calibri"/>
          <w:color w:val="auto"/>
        </w:rPr>
        <w:t xml:space="preserve"> FFM-IRAN-D-000109 (FFMI Interview) </w:t>
      </w:r>
      <w:r w:rsidR="00820B9A" w:rsidRPr="009D414F">
        <w:rPr>
          <w:rStyle w:val="Hyperlink"/>
          <w:color w:val="auto"/>
        </w:rPr>
        <w:t>FFM-IRAN-D-000763</w:t>
      </w:r>
      <w:bookmarkStart w:id="108" w:name="_Hlk151731632"/>
      <w:r w:rsidR="00820B9A" w:rsidRPr="009D414F">
        <w:rPr>
          <w:rStyle w:val="Hyperlink"/>
          <w:color w:val="auto"/>
        </w:rPr>
        <w:t xml:space="preserve"> (</w:t>
      </w:r>
      <w:r w:rsidR="00820B9A" w:rsidRPr="009D414F">
        <w:rPr>
          <w:rStyle w:val="Hyperlink"/>
          <w:rFonts w:eastAsia="Calibri"/>
          <w:color w:val="auto"/>
        </w:rPr>
        <w:t>FFMI Interview);</w:t>
      </w:r>
      <w:r w:rsidR="00820B9A" w:rsidRPr="009D414F">
        <w:rPr>
          <w:rStyle w:val="Hyperlink"/>
          <w:color w:val="auto"/>
        </w:rPr>
        <w:t xml:space="preserve"> FFM-IRAN-D-000532</w:t>
      </w:r>
      <w:bookmarkEnd w:id="108"/>
      <w:r w:rsidR="00820B9A" w:rsidRPr="009D414F">
        <w:rPr>
          <w:rStyle w:val="Hyperlink"/>
          <w:color w:val="auto"/>
        </w:rPr>
        <w:t xml:space="preserve"> (</w:t>
      </w:r>
      <w:r w:rsidR="00820B9A" w:rsidRPr="009D414F">
        <w:rPr>
          <w:rStyle w:val="Hyperlink"/>
          <w:rFonts w:eastAsia="Calibri"/>
          <w:color w:val="auto"/>
        </w:rPr>
        <w:t>FFMI Interview)</w:t>
      </w:r>
      <w:r w:rsidR="00820B9A" w:rsidRPr="009D414F">
        <w:rPr>
          <w:rStyle w:val="Hyperlink"/>
          <w:color w:val="auto"/>
        </w:rPr>
        <w:t xml:space="preserve">; </w:t>
      </w:r>
      <w:r w:rsidR="00820B9A" w:rsidRPr="009D414F">
        <w:t>FFM-IRAN-D-000533 (</w:t>
      </w:r>
      <w:r w:rsidR="00820B9A" w:rsidRPr="009D414F">
        <w:rPr>
          <w:rStyle w:val="Hyperlink"/>
          <w:rFonts w:eastAsia="Calibri"/>
          <w:color w:val="auto"/>
        </w:rPr>
        <w:t>FFMI Interview).</w:t>
      </w:r>
    </w:p>
  </w:footnote>
  <w:footnote w:id="1356">
    <w:p w14:paraId="2CD6EA0D" w14:textId="25CF8195"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272B2F">
        <w:rPr>
          <w:rFonts w:eastAsia="Calibri"/>
        </w:rPr>
        <w:t>FFM-IRAN-D-000067</w:t>
      </w:r>
      <w:r w:rsidR="00820B9A" w:rsidRPr="009D414F">
        <w:rPr>
          <w:rStyle w:val="Hyperlink"/>
          <w:rFonts w:eastAsia="Calibri"/>
          <w:color w:val="auto"/>
        </w:rPr>
        <w:t xml:space="preserve"> </w:t>
      </w:r>
      <w:r w:rsidR="00820B9A" w:rsidRPr="009D414F">
        <w:rPr>
          <w:rStyle w:val="Hyperlink"/>
          <w:color w:val="auto"/>
        </w:rPr>
        <w:t>(FFMI Interview).</w:t>
      </w:r>
    </w:p>
  </w:footnote>
  <w:footnote w:id="1357">
    <w:p w14:paraId="4BDDCEC9" w14:textId="4DBFE112"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FFM-IRAN-D-000533 </w:t>
      </w:r>
      <w:r w:rsidR="00820B9A" w:rsidRPr="009D414F">
        <w:rPr>
          <w:rStyle w:val="Hyperlink"/>
          <w:color w:val="auto"/>
        </w:rPr>
        <w:t>(FFMI Interview</w:t>
      </w:r>
      <w:proofErr w:type="gramStart"/>
      <w:r w:rsidR="00820B9A" w:rsidRPr="009D414F">
        <w:rPr>
          <w:rStyle w:val="Hyperlink"/>
          <w:color w:val="auto"/>
        </w:rPr>
        <w:t>)</w:t>
      </w:r>
      <w:r w:rsidR="00820B9A" w:rsidRPr="00C93DA5">
        <w:t>;</w:t>
      </w:r>
      <w:proofErr w:type="gramEnd"/>
      <w:r w:rsidR="00820B9A" w:rsidRPr="00C93DA5">
        <w:t xml:space="preserve"> </w:t>
      </w:r>
      <w:r w:rsidR="00820B9A" w:rsidRPr="009D414F">
        <w:rPr>
          <w:rStyle w:val="Hyperlink"/>
          <w:color w:val="auto"/>
        </w:rPr>
        <w:t xml:space="preserve">FFM-IRAN-D-000532 (FFMI Interview); </w:t>
      </w:r>
      <w:r w:rsidR="00820B9A" w:rsidRPr="00C93DA5">
        <w:t xml:space="preserve">FFMI-IRAN-050088 </w:t>
      </w:r>
      <w:r w:rsidR="00820B9A" w:rsidRPr="009D414F">
        <w:rPr>
          <w:rStyle w:val="Hyperlink"/>
          <w:color w:val="auto"/>
        </w:rPr>
        <w:t>(FFMI Interview).</w:t>
      </w:r>
    </w:p>
  </w:footnote>
  <w:footnote w:id="1358">
    <w:p w14:paraId="1752DB99" w14:textId="6F0A117F"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9D414F">
        <w:rPr>
          <w:rStyle w:val="Hyperlink"/>
          <w:color w:val="auto"/>
        </w:rPr>
        <w:t>FFMI-IRAN-D-050122 (FFMI Interview).</w:t>
      </w:r>
    </w:p>
  </w:footnote>
  <w:footnote w:id="1359">
    <w:p w14:paraId="60BF499B" w14:textId="248A3A66" w:rsidR="00820B9A" w:rsidRPr="00C93DA5" w:rsidRDefault="00820B9A" w:rsidP="001604BB">
      <w:pPr>
        <w:pStyle w:val="FootnoteText"/>
      </w:pPr>
      <w:r w:rsidRPr="00C93DA5">
        <w:tab/>
      </w:r>
      <w:r w:rsidR="009B02AB" w:rsidRPr="00C93DA5">
        <w:rPr>
          <w:rStyle w:val="FootnoteReference"/>
          <w:lang w:val="en-US"/>
        </w:rPr>
        <w:footnoteRef/>
      </w:r>
      <w:r w:rsidR="009B02AB" w:rsidRPr="00C93DA5">
        <w:rPr>
          <w:rFonts w:ascii="Times New Roman" w:hAnsi="Times New Roman"/>
        </w:rPr>
        <w:tab/>
      </w:r>
      <w:r w:rsidRPr="00C93DA5">
        <w:rPr>
          <w:rFonts w:eastAsia="Calibri"/>
        </w:rPr>
        <w:t xml:space="preserve">FFMI-IRAN-D-050134 </w:t>
      </w:r>
      <w:r w:rsidRPr="009D414F">
        <w:rPr>
          <w:rStyle w:val="Hyperlink"/>
          <w:color w:val="auto"/>
          <w:lang w:val="fr-FR"/>
        </w:rPr>
        <w:t>(FFMI Interview).</w:t>
      </w:r>
    </w:p>
  </w:footnote>
  <w:footnote w:id="1360">
    <w:p w14:paraId="2577B506" w14:textId="65EF0ED4"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9D414F">
        <w:rPr>
          <w:rStyle w:val="Hyperlink"/>
          <w:color w:val="auto"/>
        </w:rPr>
        <w:t>FFM-IRAN-D-050123 (FFMI Interview).</w:t>
      </w:r>
    </w:p>
  </w:footnote>
  <w:footnote w:id="1361">
    <w:p w14:paraId="7C68685D" w14:textId="1F18C890" w:rsidR="00820B9A" w:rsidRPr="009D414F" w:rsidRDefault="009B02AB" w:rsidP="001604BB">
      <w:pPr>
        <w:pStyle w:val="FootnoteText"/>
        <w:rPr>
          <w:rStyle w:val="Hyperlink"/>
          <w:color w:val="auto"/>
        </w:rPr>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FFM-IRAN-D-001621 (</w:t>
      </w:r>
      <w:proofErr w:type="spellStart"/>
      <w:r w:rsidR="00820B9A" w:rsidRPr="00C93DA5">
        <w:t>Statement</w:t>
      </w:r>
      <w:proofErr w:type="spellEnd"/>
      <w:proofErr w:type="gramStart"/>
      <w:r w:rsidR="00820B9A" w:rsidRPr="009D414F">
        <w:rPr>
          <w:rStyle w:val="Hyperlink"/>
          <w:color w:val="auto"/>
        </w:rPr>
        <w:t>);</w:t>
      </w:r>
      <w:proofErr w:type="gramEnd"/>
      <w:r w:rsidR="00820B9A" w:rsidRPr="009D414F">
        <w:rPr>
          <w:rStyle w:val="Hyperlink"/>
          <w:color w:val="auto"/>
        </w:rPr>
        <w:t xml:space="preserve"> FFM-IRAN-D-001633 (FFMI </w:t>
      </w:r>
      <w:proofErr w:type="spellStart"/>
      <w:r w:rsidR="00820B9A" w:rsidRPr="009D414F">
        <w:rPr>
          <w:rStyle w:val="Hyperlink"/>
          <w:color w:val="auto"/>
        </w:rPr>
        <w:t>Submission</w:t>
      </w:r>
      <w:proofErr w:type="spellEnd"/>
      <w:r w:rsidR="00820B9A" w:rsidRPr="009D414F">
        <w:rPr>
          <w:rStyle w:val="Hyperlink"/>
          <w:color w:val="auto"/>
        </w:rPr>
        <w:t>).</w:t>
      </w:r>
    </w:p>
  </w:footnote>
  <w:footnote w:id="1362">
    <w:p w14:paraId="4C78B909" w14:textId="14D30538"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FFM-IRAN-D-001643 (</w:t>
      </w:r>
      <w:proofErr w:type="spellStart"/>
      <w:r w:rsidR="00820B9A" w:rsidRPr="00C93DA5">
        <w:t>Statement</w:t>
      </w:r>
      <w:proofErr w:type="spellEnd"/>
      <w:r w:rsidR="00820B9A" w:rsidRPr="00C93DA5">
        <w:t>).</w:t>
      </w:r>
    </w:p>
  </w:footnote>
  <w:footnote w:id="1363">
    <w:p w14:paraId="4E5F74D9" w14:textId="7E7C0510"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FFM-IRAN-D-001633 (FFMI </w:t>
      </w:r>
      <w:proofErr w:type="spellStart"/>
      <w:r w:rsidR="00820B9A" w:rsidRPr="00C93DA5">
        <w:t>Submission</w:t>
      </w:r>
      <w:proofErr w:type="spellEnd"/>
      <w:r w:rsidR="00820B9A" w:rsidRPr="00C93DA5">
        <w:t>).</w:t>
      </w:r>
    </w:p>
  </w:footnote>
  <w:footnote w:id="1364">
    <w:p w14:paraId="3F1275DC" w14:textId="76DB4134"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FFM-IRAN-D-001633 (FFMI </w:t>
      </w:r>
      <w:proofErr w:type="spellStart"/>
      <w:r w:rsidR="00820B9A" w:rsidRPr="00C93DA5">
        <w:t>Submission</w:t>
      </w:r>
      <w:proofErr w:type="spellEnd"/>
      <w:r w:rsidR="00820B9A" w:rsidRPr="00C93DA5">
        <w:t>).</w:t>
      </w:r>
    </w:p>
  </w:footnote>
  <w:footnote w:id="1365">
    <w:p w14:paraId="42404845" w14:textId="4C646CFB"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FFM-IRAN-D-000126 (</w:t>
      </w:r>
      <w:proofErr w:type="spellStart"/>
      <w:r w:rsidR="00820B9A" w:rsidRPr="00C93DA5">
        <w:t>Submission</w:t>
      </w:r>
      <w:proofErr w:type="spellEnd"/>
      <w:proofErr w:type="gramStart"/>
      <w:r w:rsidR="00820B9A" w:rsidRPr="00C93DA5">
        <w:t>);</w:t>
      </w:r>
      <w:proofErr w:type="gramEnd"/>
      <w:r w:rsidR="00820B9A" w:rsidRPr="00C93DA5">
        <w:t xml:space="preserve"> FFM-IRAN-D-000128 (</w:t>
      </w:r>
      <w:proofErr w:type="spellStart"/>
      <w:r w:rsidR="00820B9A" w:rsidRPr="00C93DA5">
        <w:t>Submission</w:t>
      </w:r>
      <w:proofErr w:type="spellEnd"/>
      <w:r w:rsidR="00820B9A" w:rsidRPr="00C93DA5">
        <w:t>); FFM-IRAN-D-000133 (</w:t>
      </w:r>
      <w:proofErr w:type="spellStart"/>
      <w:r w:rsidR="00820B9A" w:rsidRPr="00C93DA5">
        <w:t>Submission</w:t>
      </w:r>
      <w:proofErr w:type="spellEnd"/>
      <w:r w:rsidR="00820B9A" w:rsidRPr="00C93DA5">
        <w:t xml:space="preserve">); FFM-IRAN-D-001633 (FFMI </w:t>
      </w:r>
      <w:proofErr w:type="spellStart"/>
      <w:r w:rsidR="00820B9A" w:rsidRPr="00C93DA5">
        <w:t>Submission</w:t>
      </w:r>
      <w:proofErr w:type="spellEnd"/>
      <w:r w:rsidR="00820B9A" w:rsidRPr="00C93DA5">
        <w:t>); FFM-IRAN-D-001644 (</w:t>
      </w:r>
      <w:proofErr w:type="spellStart"/>
      <w:r w:rsidR="00820B9A" w:rsidRPr="00C93DA5">
        <w:t>Statement</w:t>
      </w:r>
      <w:proofErr w:type="spellEnd"/>
      <w:r w:rsidR="00820B9A" w:rsidRPr="00C93DA5">
        <w:t>); FFM-IRAN-D-001645 (</w:t>
      </w:r>
      <w:proofErr w:type="spellStart"/>
      <w:r w:rsidR="00820B9A" w:rsidRPr="00C93DA5">
        <w:t>Statement</w:t>
      </w:r>
      <w:proofErr w:type="spellEnd"/>
      <w:r w:rsidR="00820B9A" w:rsidRPr="00C93DA5">
        <w:t xml:space="preserve">); FFM-IRAN-D-001633 (FFMI </w:t>
      </w:r>
      <w:proofErr w:type="spellStart"/>
      <w:r w:rsidR="00820B9A" w:rsidRPr="00C93DA5">
        <w:t>Submission</w:t>
      </w:r>
      <w:proofErr w:type="spellEnd"/>
      <w:r w:rsidR="00820B9A" w:rsidRPr="00C93DA5">
        <w:t>).</w:t>
      </w:r>
    </w:p>
  </w:footnote>
  <w:footnote w:id="1366">
    <w:p w14:paraId="3721669E" w14:textId="43B5B499"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FFM-IRAN-D-000768 </w:t>
      </w:r>
      <w:r w:rsidR="00820B9A" w:rsidRPr="009D414F">
        <w:rPr>
          <w:rStyle w:val="Hyperlink"/>
          <w:color w:val="auto"/>
        </w:rPr>
        <w:t>(FFMI Interview).</w:t>
      </w:r>
    </w:p>
  </w:footnote>
  <w:footnote w:id="1367">
    <w:p w14:paraId="176A964A" w14:textId="2CDE1C23"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FFMI-IRAN-D-0500154 (FFMI Interview)</w:t>
      </w:r>
    </w:p>
  </w:footnote>
  <w:footnote w:id="1368">
    <w:p w14:paraId="6F145505" w14:textId="7DE29C7C" w:rsidR="00820B9A" w:rsidRPr="009D414F" w:rsidRDefault="009B02AB" w:rsidP="001604BB">
      <w:pPr>
        <w:pStyle w:val="FootnoteText"/>
        <w:rPr>
          <w:u w:val="single"/>
        </w:rPr>
      </w:pPr>
      <w:r w:rsidRPr="009D414F">
        <w:rPr>
          <w:rFonts w:ascii="Times New Roman" w:hAnsi="Times New Roman"/>
        </w:rPr>
        <w:tab/>
      </w:r>
      <w:r w:rsidRPr="00C93DA5">
        <w:rPr>
          <w:rStyle w:val="FootnoteReference"/>
          <w:lang w:val="en-US"/>
        </w:rPr>
        <w:footnoteRef/>
      </w:r>
      <w:r w:rsidRPr="009D414F">
        <w:rPr>
          <w:rFonts w:ascii="Times New Roman" w:hAnsi="Times New Roman"/>
        </w:rPr>
        <w:tab/>
      </w:r>
      <w:hyperlink r:id="rId48">
        <w:r w:rsidR="00820B9A" w:rsidRPr="009D414F">
          <w:rPr>
            <w:rStyle w:val="Hyperlink"/>
            <w:rFonts w:eastAsia="Calibri"/>
            <w:color w:val="auto"/>
          </w:rPr>
          <w:t>FFM-IRAN-D-000067</w:t>
        </w:r>
      </w:hyperlink>
      <w:r w:rsidR="00820B9A" w:rsidRPr="009D414F">
        <w:rPr>
          <w:rStyle w:val="Hyperlink"/>
          <w:rFonts w:eastAsia="Calibri"/>
          <w:color w:val="auto"/>
        </w:rPr>
        <w:t xml:space="preserve"> (FFMI interview</w:t>
      </w:r>
      <w:proofErr w:type="gramStart"/>
      <w:r w:rsidR="00820B9A" w:rsidRPr="009D414F">
        <w:rPr>
          <w:rStyle w:val="Hyperlink"/>
          <w:rFonts w:eastAsia="Calibri"/>
          <w:color w:val="auto"/>
        </w:rPr>
        <w:t>)</w:t>
      </w:r>
      <w:r w:rsidR="00820B9A" w:rsidRPr="009D414F">
        <w:t>;</w:t>
      </w:r>
      <w:proofErr w:type="gramEnd"/>
      <w:r w:rsidR="00820B9A" w:rsidRPr="009D414F">
        <w:t xml:space="preserve"> </w:t>
      </w:r>
      <w:r w:rsidR="00820B9A" w:rsidRPr="009D414F">
        <w:rPr>
          <w:shd w:val="clear" w:color="auto" w:fill="FFFFFF"/>
        </w:rPr>
        <w:t xml:space="preserve">FFM-IRAN-D-001517 (FFMI Interview); </w:t>
      </w:r>
      <w:r w:rsidR="00820B9A" w:rsidRPr="009D414F">
        <w:t xml:space="preserve">FFM-IRAN-D-000514 (FFMI interview); FFM-IRAN-D-000520 (FFMI interview); </w:t>
      </w:r>
      <w:r w:rsidR="00820B9A" w:rsidRPr="009D414F">
        <w:rPr>
          <w:shd w:val="clear" w:color="auto" w:fill="FFFFFF"/>
        </w:rPr>
        <w:t xml:space="preserve">FFM-IRAN-D-000823 (FFMI Interview); </w:t>
      </w:r>
      <w:r w:rsidR="00820B9A" w:rsidRPr="009D414F">
        <w:t>FFM-IRAN-D-000689 (FFMI interview); FFM-IRAN-D-000935(</w:t>
      </w:r>
      <w:proofErr w:type="spellStart"/>
      <w:r w:rsidR="00820B9A" w:rsidRPr="009D414F">
        <w:t>Statement</w:t>
      </w:r>
      <w:proofErr w:type="spellEnd"/>
      <w:r w:rsidR="00820B9A" w:rsidRPr="009D414F">
        <w:t>); FFM-IRAN-D-000935 (</w:t>
      </w:r>
      <w:proofErr w:type="spellStart"/>
      <w:r w:rsidR="00820B9A" w:rsidRPr="009D414F">
        <w:t>Statement</w:t>
      </w:r>
      <w:proofErr w:type="spellEnd"/>
      <w:r w:rsidR="00820B9A" w:rsidRPr="009D414F">
        <w:t xml:space="preserve">); FFM-IRAN-D-001623 (FFMI </w:t>
      </w:r>
      <w:proofErr w:type="spellStart"/>
      <w:r w:rsidR="00820B9A" w:rsidRPr="009D414F">
        <w:t>Submissions</w:t>
      </w:r>
      <w:proofErr w:type="spellEnd"/>
      <w:r w:rsidR="00820B9A" w:rsidRPr="009D414F">
        <w:t xml:space="preserve">). </w:t>
      </w:r>
    </w:p>
  </w:footnote>
  <w:footnote w:id="1369">
    <w:p w14:paraId="7A0E8D3C" w14:textId="37CAFEFA" w:rsidR="00820B9A" w:rsidRPr="009D414F" w:rsidRDefault="009B02AB" w:rsidP="001604BB">
      <w:pPr>
        <w:pStyle w:val="FootnoteText"/>
      </w:pPr>
      <w:r w:rsidRPr="009D414F">
        <w:rPr>
          <w:rFonts w:ascii="Times New Roman" w:hAnsi="Times New Roman"/>
        </w:rPr>
        <w:tab/>
      </w:r>
      <w:r w:rsidRPr="00C93DA5">
        <w:rPr>
          <w:rStyle w:val="FootnoteReference"/>
          <w:lang w:val="en-US"/>
        </w:rPr>
        <w:footnoteRef/>
      </w:r>
      <w:r w:rsidRPr="009D414F">
        <w:rPr>
          <w:rFonts w:ascii="Times New Roman" w:hAnsi="Times New Roman"/>
        </w:rPr>
        <w:tab/>
      </w:r>
      <w:r w:rsidR="00820B9A" w:rsidRPr="009D414F">
        <w:t>F</w:t>
      </w:r>
      <w:hyperlink r:id="rId49" w:history="1">
        <w:r w:rsidR="00820B9A" w:rsidRPr="009D414F">
          <w:t>FM-IRAN-D-001645</w:t>
        </w:r>
      </w:hyperlink>
      <w:r w:rsidR="00820B9A" w:rsidRPr="009D414F">
        <w:t xml:space="preserve"> (</w:t>
      </w:r>
      <w:proofErr w:type="spellStart"/>
      <w:r w:rsidR="00820B9A" w:rsidRPr="009D414F">
        <w:t>Statement</w:t>
      </w:r>
      <w:proofErr w:type="spellEnd"/>
      <w:r w:rsidR="00820B9A" w:rsidRPr="009D414F">
        <w:t>).</w:t>
      </w:r>
    </w:p>
  </w:footnote>
  <w:footnote w:id="1370">
    <w:p w14:paraId="1B4D30B5" w14:textId="01A48B59"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FFM-IRAN-D-000530 </w:t>
      </w:r>
      <w:r w:rsidR="00820B9A" w:rsidRPr="009D414F">
        <w:rPr>
          <w:rStyle w:val="Hyperlink"/>
          <w:color w:val="auto"/>
        </w:rPr>
        <w:t>(FFMI Interview).</w:t>
      </w:r>
    </w:p>
  </w:footnote>
  <w:footnote w:id="1371">
    <w:p w14:paraId="7B52579B" w14:textId="3F937BB7"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bookmarkStart w:id="110" w:name="_Hlk151816652"/>
      <w:r w:rsidR="00820B9A" w:rsidRPr="00C93DA5">
        <w:t>FFM-IRAN-D-000128</w:t>
      </w:r>
      <w:bookmarkEnd w:id="110"/>
      <w:r w:rsidR="00820B9A" w:rsidRPr="00C93DA5">
        <w:t xml:space="preserve"> </w:t>
      </w:r>
      <w:r w:rsidR="00820B9A" w:rsidRPr="009D414F">
        <w:rPr>
          <w:rStyle w:val="Hyperlink"/>
          <w:color w:val="auto"/>
        </w:rPr>
        <w:t>(FFMI Interview).</w:t>
      </w:r>
    </w:p>
  </w:footnote>
  <w:footnote w:id="1372">
    <w:p w14:paraId="20F7DCEE" w14:textId="17FDF865"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FFM-IRAN-D-000743 (FFMI Interview)</w:t>
      </w:r>
    </w:p>
  </w:footnote>
  <w:footnote w:id="1373">
    <w:p w14:paraId="5FE3679B" w14:textId="052EF72A"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FFM-IRAN-D-001018 (FFMI Interview) </w:t>
      </w:r>
    </w:p>
  </w:footnote>
  <w:footnote w:id="1374">
    <w:p w14:paraId="320A9AA6" w14:textId="75CCA9C5"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rPr>
          <w:shd w:val="clear" w:color="auto" w:fill="FFFFFF"/>
        </w:rPr>
        <w:t>FFM-IRAN-D-000743 (FFMI Interview)</w:t>
      </w:r>
    </w:p>
  </w:footnote>
  <w:footnote w:id="1375">
    <w:p w14:paraId="5BDB9703" w14:textId="4799EE84"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FFM-IRAN-D-000532 (FFMI interview).</w:t>
      </w:r>
    </w:p>
  </w:footnote>
  <w:footnote w:id="1376">
    <w:p w14:paraId="123D3D96" w14:textId="4C7E433A"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FFM-IRAN-D-001646 (</w:t>
      </w:r>
      <w:proofErr w:type="spellStart"/>
      <w:r w:rsidR="00820B9A" w:rsidRPr="00C93DA5">
        <w:t>Statement</w:t>
      </w:r>
      <w:proofErr w:type="spellEnd"/>
      <w:r w:rsidR="00820B9A" w:rsidRPr="00C93DA5">
        <w:t>).</w:t>
      </w:r>
    </w:p>
  </w:footnote>
  <w:footnote w:id="1377">
    <w:p w14:paraId="527061C2" w14:textId="195CC830"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FFM-IRAN-D-000826 (FFMI interview</w:t>
      </w:r>
      <w:proofErr w:type="gramStart"/>
      <w:r w:rsidR="00820B9A" w:rsidRPr="00C93DA5">
        <w:t>);</w:t>
      </w:r>
      <w:proofErr w:type="gramEnd"/>
      <w:r w:rsidR="00820B9A" w:rsidRPr="00C93DA5">
        <w:t xml:space="preserve"> FFM-IRAN-D-001624 (</w:t>
      </w:r>
      <w:proofErr w:type="spellStart"/>
      <w:r w:rsidR="00820B9A" w:rsidRPr="00C93DA5">
        <w:t>Statement</w:t>
      </w:r>
      <w:proofErr w:type="spellEnd"/>
      <w:r w:rsidR="00820B9A" w:rsidRPr="00C93DA5">
        <w:t>); FFM-IRAN-D-001645 (Inte</w:t>
      </w:r>
      <w:r w:rsidR="006949D4" w:rsidRPr="00C93DA5">
        <w:t>r</w:t>
      </w:r>
      <w:r w:rsidR="00820B9A" w:rsidRPr="00C93DA5">
        <w:t>view); FFMI-Iran-D-060013 (</w:t>
      </w:r>
      <w:proofErr w:type="spellStart"/>
      <w:r w:rsidR="00820B9A" w:rsidRPr="00C93DA5">
        <w:t>Statement</w:t>
      </w:r>
      <w:proofErr w:type="spellEnd"/>
      <w:r w:rsidR="00820B9A" w:rsidRPr="00C93DA5">
        <w:t>); FFM-IRAN-D-001647 (</w:t>
      </w:r>
      <w:proofErr w:type="spellStart"/>
      <w:r w:rsidR="00820B9A" w:rsidRPr="00C93DA5">
        <w:t>Statement</w:t>
      </w:r>
      <w:proofErr w:type="spellEnd"/>
      <w:r w:rsidR="00820B9A" w:rsidRPr="00C93DA5">
        <w:t>).</w:t>
      </w:r>
    </w:p>
  </w:footnote>
  <w:footnote w:id="1378">
    <w:p w14:paraId="3C632725" w14:textId="660A70FB"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bookmarkStart w:id="112" w:name="_Hlk151805423"/>
      <w:bookmarkStart w:id="113" w:name="_Hlk151731316"/>
      <w:r w:rsidR="00820B9A" w:rsidRPr="00C93DA5">
        <w:t>FFM-IRAN-D-000589 (FFMI interview</w:t>
      </w:r>
      <w:proofErr w:type="gramStart"/>
      <w:r w:rsidR="00820B9A" w:rsidRPr="00C93DA5">
        <w:t>);</w:t>
      </w:r>
      <w:proofErr w:type="gramEnd"/>
      <w:r w:rsidR="00820B9A" w:rsidRPr="00C93DA5">
        <w:t xml:space="preserve"> FFM-IRAN-D-001644 (</w:t>
      </w:r>
      <w:proofErr w:type="spellStart"/>
      <w:r w:rsidR="00820B9A" w:rsidRPr="00C93DA5">
        <w:t>Statement</w:t>
      </w:r>
      <w:proofErr w:type="spellEnd"/>
      <w:r w:rsidR="00820B9A" w:rsidRPr="00C93DA5">
        <w:t>); FFM-IRAN-D-001648 (Interview).</w:t>
      </w:r>
      <w:bookmarkEnd w:id="112"/>
      <w:bookmarkEnd w:id="113"/>
    </w:p>
  </w:footnote>
  <w:footnote w:id="1379">
    <w:p w14:paraId="42E17DD9" w14:textId="399D3FD3"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FFM-IRAN-D-001649 (</w:t>
      </w:r>
      <w:proofErr w:type="spellStart"/>
      <w:r w:rsidR="00820B9A" w:rsidRPr="00C93DA5">
        <w:t>Statement</w:t>
      </w:r>
      <w:proofErr w:type="spellEnd"/>
      <w:r w:rsidR="00820B9A" w:rsidRPr="00C93DA5">
        <w:t>).</w:t>
      </w:r>
    </w:p>
  </w:footnote>
  <w:footnote w:id="1380">
    <w:p w14:paraId="5FA5CBA4" w14:textId="0F43C14D"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FFMI-Iran-D-060022 (</w:t>
      </w:r>
      <w:proofErr w:type="spellStart"/>
      <w:r w:rsidR="00820B9A" w:rsidRPr="00C93DA5">
        <w:t>Statement</w:t>
      </w:r>
      <w:proofErr w:type="spellEnd"/>
      <w:r w:rsidR="00820B9A" w:rsidRPr="00C93DA5">
        <w:t xml:space="preserve">). FFM-IRAN-D-000149 (FFMI </w:t>
      </w:r>
      <w:proofErr w:type="spellStart"/>
      <w:r w:rsidR="00820B9A" w:rsidRPr="00C93DA5">
        <w:t>Submission</w:t>
      </w:r>
      <w:proofErr w:type="spellEnd"/>
      <w:proofErr w:type="gramStart"/>
      <w:r w:rsidR="00820B9A" w:rsidRPr="00C93DA5">
        <w:t>);</w:t>
      </w:r>
      <w:proofErr w:type="gramEnd"/>
      <w:r w:rsidR="00820B9A" w:rsidRPr="00C93DA5">
        <w:t xml:space="preserve"> FFM-IRAN-D-000150 (FFMI </w:t>
      </w:r>
      <w:proofErr w:type="spellStart"/>
      <w:r w:rsidR="00820B9A" w:rsidRPr="00C93DA5">
        <w:t>Submission</w:t>
      </w:r>
      <w:proofErr w:type="spellEnd"/>
      <w:r w:rsidR="00820B9A" w:rsidRPr="00C93DA5">
        <w:t xml:space="preserve">); FFM-IRAN-D-000151 (FFMI </w:t>
      </w:r>
      <w:proofErr w:type="spellStart"/>
      <w:r w:rsidR="00820B9A" w:rsidRPr="00C93DA5">
        <w:t>Submission</w:t>
      </w:r>
      <w:proofErr w:type="spellEnd"/>
      <w:r w:rsidR="00820B9A" w:rsidRPr="00C93DA5">
        <w:t xml:space="preserve">); FFM-IRAN-D-001650 (FFMI </w:t>
      </w:r>
      <w:proofErr w:type="spellStart"/>
      <w:r w:rsidR="00820B9A" w:rsidRPr="00C93DA5">
        <w:t>Submission</w:t>
      </w:r>
      <w:proofErr w:type="spellEnd"/>
      <w:r w:rsidR="00820B9A" w:rsidRPr="00C93DA5">
        <w:t xml:space="preserve">); </w:t>
      </w:r>
      <w:r w:rsidR="00820B9A" w:rsidRPr="00C93DA5">
        <w:rPr>
          <w:rFonts w:eastAsiaTheme="minorEastAsia"/>
        </w:rPr>
        <w:t>FFMI-</w:t>
      </w:r>
      <w:r w:rsidR="00612F3C">
        <w:rPr>
          <w:rFonts w:eastAsiaTheme="minorEastAsia"/>
        </w:rPr>
        <w:t>IRAN</w:t>
      </w:r>
      <w:r w:rsidR="00820B9A" w:rsidRPr="00C93DA5">
        <w:rPr>
          <w:rFonts w:eastAsiaTheme="minorEastAsia"/>
        </w:rPr>
        <w:t>-D-060022 (</w:t>
      </w:r>
      <w:proofErr w:type="spellStart"/>
      <w:r w:rsidR="00820B9A" w:rsidRPr="00C93DA5">
        <w:rPr>
          <w:rFonts w:eastAsiaTheme="minorEastAsia"/>
        </w:rPr>
        <w:t>Statement</w:t>
      </w:r>
      <w:proofErr w:type="spellEnd"/>
      <w:r w:rsidR="00820B9A" w:rsidRPr="00C93DA5">
        <w:rPr>
          <w:rFonts w:eastAsiaTheme="minorEastAsia"/>
        </w:rPr>
        <w:t>).</w:t>
      </w:r>
    </w:p>
  </w:footnote>
  <w:footnote w:id="1381">
    <w:p w14:paraId="76823C4D" w14:textId="688C8864"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FFM-IRAN-D-000150 (</w:t>
      </w:r>
      <w:proofErr w:type="spellStart"/>
      <w:r w:rsidR="00820B9A" w:rsidRPr="00C93DA5">
        <w:t>Statement</w:t>
      </w:r>
      <w:proofErr w:type="spellEnd"/>
      <w:r w:rsidR="00820B9A" w:rsidRPr="00C93DA5">
        <w:t>).</w:t>
      </w:r>
    </w:p>
  </w:footnote>
  <w:footnote w:id="1382">
    <w:p w14:paraId="7D503B1F" w14:textId="6ED6055A"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w:t>
      </w:r>
      <w:r w:rsidR="006A3C63">
        <w:t>RAN</w:t>
      </w:r>
      <w:r w:rsidR="00820B9A" w:rsidRPr="00C93DA5">
        <w:t>-D-060022 (</w:t>
      </w:r>
      <w:proofErr w:type="spellStart"/>
      <w:r w:rsidR="00820B9A" w:rsidRPr="00C93DA5">
        <w:t>Statement</w:t>
      </w:r>
      <w:proofErr w:type="spellEnd"/>
      <w:r w:rsidR="00820B9A" w:rsidRPr="00C93DA5">
        <w:t>).</w:t>
      </w:r>
    </w:p>
  </w:footnote>
  <w:footnote w:id="1383">
    <w:p w14:paraId="09F91CDC" w14:textId="6A0B0BBB"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IRAN-D-000531 (FFMI interview), </w:t>
      </w:r>
      <w:r w:rsidR="00820B9A" w:rsidRPr="00C93DA5">
        <w:rPr>
          <w:color w:val="000000"/>
          <w:lang w:eastAsia="en-GB"/>
        </w:rPr>
        <w:t xml:space="preserve">FFM-IRAN-D-000588 (FFMI Interview), </w:t>
      </w:r>
      <w:r w:rsidR="00820B9A" w:rsidRPr="00C93DA5">
        <w:t>FFM-IRAN-D-000514 (FFMI interview), FFM-IRAN-D-001448 (FFMI Interview). FFM-IRAN-D-001624 (</w:t>
      </w:r>
      <w:proofErr w:type="spellStart"/>
      <w:r w:rsidR="00820B9A" w:rsidRPr="00C93DA5">
        <w:t>Statement</w:t>
      </w:r>
      <w:proofErr w:type="spellEnd"/>
      <w:proofErr w:type="gramStart"/>
      <w:r w:rsidR="00820B9A" w:rsidRPr="00C93DA5">
        <w:t>);</w:t>
      </w:r>
      <w:proofErr w:type="gramEnd"/>
      <w:r w:rsidR="00820B9A" w:rsidRPr="00C93DA5">
        <w:t xml:space="preserve"> FFM-IRAN-D-001640 (</w:t>
      </w:r>
      <w:proofErr w:type="spellStart"/>
      <w:r w:rsidR="00820B9A" w:rsidRPr="00C93DA5">
        <w:t>Statement</w:t>
      </w:r>
      <w:proofErr w:type="spellEnd"/>
      <w:r w:rsidR="00820B9A" w:rsidRPr="00C93DA5">
        <w:t>); FFM-IRAN-D-001645 (</w:t>
      </w:r>
      <w:proofErr w:type="spellStart"/>
      <w:r w:rsidR="00820B9A" w:rsidRPr="00C93DA5">
        <w:t>Statement</w:t>
      </w:r>
      <w:proofErr w:type="spellEnd"/>
      <w:r w:rsidR="00820B9A" w:rsidRPr="00C93DA5">
        <w:t>).</w:t>
      </w:r>
    </w:p>
  </w:footnote>
  <w:footnote w:id="1384">
    <w:p w14:paraId="34D4DC7E" w14:textId="265A39EF"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FFM-IRAN-D-001645 (</w:t>
      </w:r>
      <w:proofErr w:type="spellStart"/>
      <w:r w:rsidR="00820B9A" w:rsidRPr="00C93DA5">
        <w:t>Statement</w:t>
      </w:r>
      <w:proofErr w:type="spellEnd"/>
      <w:r w:rsidR="00820B9A" w:rsidRPr="00C93DA5">
        <w:t>).</w:t>
      </w:r>
    </w:p>
  </w:footnote>
  <w:footnote w:id="1385">
    <w:p w14:paraId="651BACEE" w14:textId="6E6D52C6"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FFM-IRAN-D-000587 (FFMI interview</w:t>
      </w:r>
      <w:proofErr w:type="gramStart"/>
      <w:r w:rsidR="00820B9A" w:rsidRPr="00C93DA5">
        <w:t>);</w:t>
      </w:r>
      <w:proofErr w:type="gramEnd"/>
      <w:r w:rsidR="00820B9A" w:rsidRPr="00C93DA5">
        <w:t xml:space="preserve"> FFM-IRAN-D-000592 (FFMI interview).</w:t>
      </w:r>
    </w:p>
  </w:footnote>
  <w:footnote w:id="1386">
    <w:p w14:paraId="71C61A86" w14:textId="730D64AC"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rPr>
          <w:rFonts w:eastAsia="Calibri"/>
        </w:rPr>
        <w:t>FFM-IRAN-D-000109</w:t>
      </w:r>
      <w:r w:rsidR="00820B9A" w:rsidRPr="00C93DA5">
        <w:t xml:space="preserve"> (FFMI Interview).</w:t>
      </w:r>
    </w:p>
  </w:footnote>
  <w:footnote w:id="1387">
    <w:p w14:paraId="57F46E61" w14:textId="63DC064E"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rPr>
          <w:lang w:eastAsia="en-GB"/>
        </w:rPr>
        <w:t>FFM-IRAN-D-000588 (FFMI Interview).</w:t>
      </w:r>
    </w:p>
  </w:footnote>
  <w:footnote w:id="1388">
    <w:p w14:paraId="573B6810" w14:textId="0AEAC6DD"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FFMI-IRAN-D-0500155 (FFMI Interview).</w:t>
      </w:r>
    </w:p>
  </w:footnote>
  <w:footnote w:id="1389">
    <w:p w14:paraId="1D140C13" w14:textId="6BDBCEAB"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FFM-IRAN-D-001448 (FFMI Interview).</w:t>
      </w:r>
    </w:p>
  </w:footnote>
  <w:footnote w:id="1390">
    <w:p w14:paraId="251FFBB6" w14:textId="5D958FB2"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9D414F">
        <w:rPr>
          <w:rStyle w:val="ui-provider"/>
          <w:rFonts w:ascii="Times New Roman" w:hAnsi="Times New Roman"/>
        </w:rPr>
        <w:t>FFM-IRAN-D-000952 (</w:t>
      </w:r>
      <w:proofErr w:type="spellStart"/>
      <w:r w:rsidR="00820B9A" w:rsidRPr="009D414F">
        <w:rPr>
          <w:rStyle w:val="ui-provider"/>
          <w:rFonts w:ascii="Times New Roman" w:hAnsi="Times New Roman"/>
        </w:rPr>
        <w:t>Statement</w:t>
      </w:r>
      <w:proofErr w:type="spellEnd"/>
      <w:r w:rsidR="00820B9A" w:rsidRPr="009D414F">
        <w:rPr>
          <w:rStyle w:val="ui-provider"/>
          <w:rFonts w:ascii="Times New Roman" w:hAnsi="Times New Roman"/>
        </w:rPr>
        <w:t>)</w:t>
      </w:r>
      <w:r w:rsidR="00820B9A" w:rsidRPr="00C93DA5">
        <w:rPr>
          <w:rFonts w:eastAsia="Calibri"/>
        </w:rPr>
        <w:t>;</w:t>
      </w:r>
      <w:r w:rsidR="00820B9A" w:rsidRPr="00C93DA5">
        <w:t xml:space="preserve"> FFM-IRAN-D-000682 (FFMI Interview)</w:t>
      </w:r>
      <w:r w:rsidR="00820B9A" w:rsidRPr="009D414F">
        <w:rPr>
          <w:rStyle w:val="Hyperlink"/>
          <w:rFonts w:ascii="Times New Roman" w:eastAsia="Calibri" w:hAnsi="Times New Roman"/>
          <w:color w:val="auto"/>
        </w:rPr>
        <w:t xml:space="preserve">; </w:t>
      </w:r>
      <w:r w:rsidR="00820B9A" w:rsidRPr="00C93DA5">
        <w:t>FFM-IRAN-D-000525 (FFMI interview</w:t>
      </w:r>
      <w:r w:rsidR="006A3C63">
        <w:t>)</w:t>
      </w:r>
      <w:r w:rsidR="006A3C63" w:rsidRPr="006A3C63">
        <w:t>;</w:t>
      </w:r>
      <w:r w:rsidR="00820B9A" w:rsidRPr="00C93DA5">
        <w:t xml:space="preserve"> FFM-IRAN-D-000525 (FFMI Interview); </w:t>
      </w:r>
      <w:r w:rsidR="00820B9A" w:rsidRPr="009D414F">
        <w:rPr>
          <w:rStyle w:val="Hyperlink"/>
          <w:rFonts w:ascii="Times New Roman" w:eastAsia="Calibri" w:hAnsi="Times New Roman"/>
          <w:color w:val="auto"/>
        </w:rPr>
        <w:t xml:space="preserve">FFM-IRAN-D-001622 (FFMI Interview ); FFM-IRAN-D-000124 (FFMI Interview); FFMI-IRAN-0500111 (FFMI Interview); FFM-IRAN-D-000696 (FFMI interview); </w:t>
      </w:r>
      <w:r w:rsidR="00820B9A" w:rsidRPr="00C93DA5">
        <w:t>FFMI-I</w:t>
      </w:r>
      <w:r w:rsidR="0011686D">
        <w:t>RAN</w:t>
      </w:r>
      <w:r w:rsidR="00820B9A" w:rsidRPr="00C93DA5">
        <w:t>-D-060022 (</w:t>
      </w:r>
      <w:proofErr w:type="spellStart"/>
      <w:r w:rsidR="00820B9A" w:rsidRPr="00C93DA5">
        <w:t>Statement</w:t>
      </w:r>
      <w:proofErr w:type="spellEnd"/>
      <w:r w:rsidR="00820B9A" w:rsidRPr="00C93DA5">
        <w:t xml:space="preserve">); </w:t>
      </w:r>
      <w:r w:rsidR="00820B9A" w:rsidRPr="00C93DA5">
        <w:rPr>
          <w:lang w:eastAsia="en-GB"/>
        </w:rPr>
        <w:t>FFMI-I</w:t>
      </w:r>
      <w:r w:rsidR="0011686D">
        <w:rPr>
          <w:lang w:eastAsia="en-GB"/>
        </w:rPr>
        <w:t>RAN</w:t>
      </w:r>
      <w:r w:rsidR="00820B9A" w:rsidRPr="00C93DA5">
        <w:rPr>
          <w:lang w:eastAsia="en-GB"/>
        </w:rPr>
        <w:t>-D-060016 (</w:t>
      </w:r>
      <w:proofErr w:type="spellStart"/>
      <w:r w:rsidR="00820B9A" w:rsidRPr="00C93DA5">
        <w:rPr>
          <w:lang w:eastAsia="en-GB"/>
        </w:rPr>
        <w:t>Statement</w:t>
      </w:r>
      <w:proofErr w:type="spellEnd"/>
      <w:r w:rsidR="00820B9A" w:rsidRPr="00C93DA5">
        <w:rPr>
          <w:lang w:eastAsia="en-GB"/>
        </w:rPr>
        <w:t>);</w:t>
      </w:r>
      <w:r w:rsidR="00837A81">
        <w:rPr>
          <w:lang w:eastAsia="en-GB"/>
        </w:rPr>
        <w:t xml:space="preserve"> </w:t>
      </w:r>
      <w:r w:rsidR="00820B9A" w:rsidRPr="00C93DA5">
        <w:rPr>
          <w:lang w:eastAsia="en-GB"/>
        </w:rPr>
        <w:t>FFM-IRAN-D-000588 (FFMI Interview</w:t>
      </w:r>
      <w:r w:rsidR="00820B9A" w:rsidRPr="00C93DA5">
        <w:t xml:space="preserve">); FFM-IRAN-D-000528 (FFMI Interview); FFM-IRAN-D-001622 (FFMI Interview); </w:t>
      </w:r>
      <w:r w:rsidR="00820B9A" w:rsidRPr="00C93DA5">
        <w:rPr>
          <w:lang w:eastAsia="en-GB"/>
        </w:rPr>
        <w:t>FFM-IRAN-D-001527 (</w:t>
      </w:r>
      <w:proofErr w:type="spellStart"/>
      <w:r w:rsidR="00820B9A" w:rsidRPr="00C93DA5">
        <w:rPr>
          <w:lang w:eastAsia="en-GB"/>
        </w:rPr>
        <w:t>Statement</w:t>
      </w:r>
      <w:proofErr w:type="spellEnd"/>
      <w:r w:rsidR="00820B9A" w:rsidRPr="00C93DA5">
        <w:rPr>
          <w:lang w:eastAsia="en-GB"/>
        </w:rPr>
        <w:t xml:space="preserve">); </w:t>
      </w:r>
      <w:r w:rsidR="00820B9A" w:rsidRPr="00C93DA5">
        <w:t>FFM-IRAN-D-000124 (</w:t>
      </w:r>
      <w:proofErr w:type="spellStart"/>
      <w:r w:rsidR="00820B9A" w:rsidRPr="00C93DA5">
        <w:t>Statement</w:t>
      </w:r>
      <w:proofErr w:type="spellEnd"/>
      <w:r w:rsidR="00820B9A" w:rsidRPr="00C93DA5">
        <w:t>).</w:t>
      </w:r>
    </w:p>
  </w:footnote>
  <w:footnote w:id="1391">
    <w:p w14:paraId="5708418B" w14:textId="5ADF567A"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FFMI-IRAN-0500109 (FFMI Interview</w:t>
      </w:r>
      <w:proofErr w:type="gramStart"/>
      <w:r w:rsidR="00820B9A" w:rsidRPr="00C93DA5">
        <w:t>);</w:t>
      </w:r>
      <w:proofErr w:type="gramEnd"/>
      <w:r w:rsidR="00820B9A" w:rsidRPr="00C93DA5">
        <w:t xml:space="preserve"> FFMI-I</w:t>
      </w:r>
      <w:r w:rsidR="0011686D">
        <w:t>RAN</w:t>
      </w:r>
      <w:r w:rsidR="00820B9A" w:rsidRPr="00C93DA5">
        <w:t>-D-060026 (</w:t>
      </w:r>
      <w:proofErr w:type="spellStart"/>
      <w:r w:rsidR="00820B9A" w:rsidRPr="00C93DA5">
        <w:t>Statement</w:t>
      </w:r>
      <w:proofErr w:type="spellEnd"/>
      <w:r w:rsidR="00820B9A" w:rsidRPr="00C93DA5">
        <w:t xml:space="preserve">). </w:t>
      </w:r>
    </w:p>
  </w:footnote>
  <w:footnote w:id="1392">
    <w:p w14:paraId="72C755D3" w14:textId="61568AA1"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FFM-IRAN-D-000507 (FFMI interview).</w:t>
      </w:r>
    </w:p>
  </w:footnote>
  <w:footnote w:id="1393">
    <w:p w14:paraId="643461CE" w14:textId="50112638"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FFM-IRAN-D-000682 (FFMI Interview).</w:t>
      </w:r>
    </w:p>
  </w:footnote>
  <w:footnote w:id="1394">
    <w:p w14:paraId="48991A3D" w14:textId="47BC1085"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rPr>
          <w:rFonts w:eastAsia="Calibri"/>
        </w:rPr>
        <w:t>FFM-IRAN-D-000067</w:t>
      </w:r>
      <w:r w:rsidR="00820B9A" w:rsidRPr="009D414F">
        <w:rPr>
          <w:rStyle w:val="Hyperlink"/>
          <w:rFonts w:eastAsia="Calibri"/>
          <w:color w:val="auto"/>
        </w:rPr>
        <w:t xml:space="preserve"> (FFMI interview).</w:t>
      </w:r>
    </w:p>
  </w:footnote>
  <w:footnote w:id="1395">
    <w:p w14:paraId="34908069" w14:textId="14D2AB1E"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FFMI-IRAN-0500110 (FFMI Interview).</w:t>
      </w:r>
    </w:p>
  </w:footnote>
  <w:footnote w:id="1396">
    <w:p w14:paraId="269B055A" w14:textId="5CBED4A7"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w:t>
      </w:r>
      <w:r w:rsidR="0011686D">
        <w:t>RAN</w:t>
      </w:r>
      <w:r w:rsidR="00820B9A" w:rsidRPr="00C93DA5">
        <w:t>-D-050085 (FFMI Interview)</w:t>
      </w:r>
      <w:r w:rsidR="0054003D">
        <w:t>.</w:t>
      </w:r>
    </w:p>
  </w:footnote>
  <w:footnote w:id="1397">
    <w:p w14:paraId="242912EE" w14:textId="1FF0E795"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FFMI-IRAN-D-0500155 (FFMI Interview)</w:t>
      </w:r>
      <w:r w:rsidR="0054003D">
        <w:t>.</w:t>
      </w:r>
    </w:p>
  </w:footnote>
  <w:footnote w:id="1398">
    <w:p w14:paraId="56C80801" w14:textId="2A02583E"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9D414F">
        <w:rPr>
          <w:rStyle w:val="Strong"/>
          <w:b w:val="0"/>
        </w:rPr>
        <w:t>FFMI-I</w:t>
      </w:r>
      <w:r w:rsidR="0011686D">
        <w:rPr>
          <w:rStyle w:val="Strong"/>
          <w:b w:val="0"/>
        </w:rPr>
        <w:t>RAN</w:t>
      </w:r>
      <w:r w:rsidR="00820B9A" w:rsidRPr="009D414F">
        <w:rPr>
          <w:rStyle w:val="Strong"/>
          <w:b w:val="0"/>
        </w:rPr>
        <w:t>-D-060011 (</w:t>
      </w:r>
      <w:proofErr w:type="spellStart"/>
      <w:r w:rsidR="00820B9A" w:rsidRPr="009D414F">
        <w:rPr>
          <w:rStyle w:val="Strong"/>
          <w:b w:val="0"/>
        </w:rPr>
        <w:t>Statement</w:t>
      </w:r>
      <w:proofErr w:type="spellEnd"/>
      <w:r w:rsidR="00820B9A" w:rsidRPr="009D414F">
        <w:rPr>
          <w:rStyle w:val="Strong"/>
          <w:b w:val="0"/>
        </w:rPr>
        <w:t>).</w:t>
      </w:r>
    </w:p>
  </w:footnote>
  <w:footnote w:id="1399">
    <w:p w14:paraId="52E7FC82" w14:textId="41753787"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t>FFM-IRAN-D-001642 (</w:t>
      </w:r>
      <w:proofErr w:type="spellStart"/>
      <w:r w:rsidR="00820B9A" w:rsidRPr="00C93DA5">
        <w:t>Statement</w:t>
      </w:r>
      <w:proofErr w:type="spellEnd"/>
      <w:r w:rsidR="00820B9A" w:rsidRPr="00C93DA5">
        <w:t>).</w:t>
      </w:r>
    </w:p>
  </w:footnote>
  <w:footnote w:id="1400">
    <w:p w14:paraId="28CEE184" w14:textId="48E00504" w:rsidR="00820B9A" w:rsidRPr="009D414F" w:rsidRDefault="009B02AB" w:rsidP="001604BB">
      <w:pPr>
        <w:pStyle w:val="FootnoteText"/>
        <w:rPr>
          <w:rFonts w:ascii="Times New Roman" w:hAnsi="Times New Roman"/>
        </w:rPr>
      </w:pPr>
      <w:r w:rsidRPr="009D414F">
        <w:rPr>
          <w:rFonts w:ascii="Times New Roman" w:hAnsi="Times New Roman"/>
        </w:rPr>
        <w:tab/>
      </w:r>
      <w:r w:rsidRPr="00C93DA5">
        <w:rPr>
          <w:rStyle w:val="FootnoteReference"/>
          <w:lang w:val="en-US"/>
        </w:rPr>
        <w:footnoteRef/>
      </w:r>
      <w:r w:rsidRPr="009D414F">
        <w:rPr>
          <w:rFonts w:ascii="Times New Roman" w:hAnsi="Times New Roman"/>
        </w:rPr>
        <w:tab/>
      </w:r>
      <w:hyperlink r:id="rId50">
        <w:r w:rsidR="00820B9A" w:rsidRPr="009D414F">
          <w:rPr>
            <w:rStyle w:val="Hyperlink"/>
            <w:rFonts w:ascii="Times New Roman" w:hAnsi="Times New Roman"/>
            <w:color w:val="auto"/>
          </w:rPr>
          <w:t>FFM-IRAN-D-000123</w:t>
        </w:r>
      </w:hyperlink>
      <w:r w:rsidR="00820B9A" w:rsidRPr="009D414F">
        <w:rPr>
          <w:rStyle w:val="Hyperlink"/>
          <w:rFonts w:ascii="Times New Roman" w:hAnsi="Times New Roman"/>
          <w:color w:val="auto"/>
        </w:rPr>
        <w:t xml:space="preserve"> (</w:t>
      </w:r>
      <w:proofErr w:type="spellStart"/>
      <w:r w:rsidR="00820B9A" w:rsidRPr="009D414F">
        <w:rPr>
          <w:rStyle w:val="Hyperlink"/>
          <w:rFonts w:ascii="Times New Roman" w:hAnsi="Times New Roman"/>
          <w:color w:val="auto"/>
        </w:rPr>
        <w:t>Statement</w:t>
      </w:r>
      <w:proofErr w:type="spellEnd"/>
      <w:r w:rsidR="00820B9A" w:rsidRPr="009D414F">
        <w:rPr>
          <w:rStyle w:val="Hyperlink"/>
          <w:rFonts w:ascii="Times New Roman" w:hAnsi="Times New Roman"/>
          <w:color w:val="auto"/>
        </w:rPr>
        <w:t>).</w:t>
      </w:r>
    </w:p>
  </w:footnote>
  <w:footnote w:id="1401">
    <w:p w14:paraId="23AE5A13" w14:textId="4F6AECCD"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FFM-IRAN-D-000682</w:t>
      </w:r>
      <w:r w:rsidR="00214F00">
        <w:t xml:space="preserve"> </w:t>
      </w:r>
      <w:r w:rsidR="00820B9A" w:rsidRPr="00C93DA5">
        <w:t>(FFMI Interview).</w:t>
      </w:r>
    </w:p>
  </w:footnote>
  <w:footnote w:id="1402">
    <w:p w14:paraId="72C24B90" w14:textId="4736E52C"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FFM-IRAN-D-001010 (FFMI Interview).</w:t>
      </w:r>
    </w:p>
  </w:footnote>
  <w:footnote w:id="1403">
    <w:p w14:paraId="22D9CA27" w14:textId="2002AD9E"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FFMI-IRAN-0500109 (FFMI Interview).</w:t>
      </w:r>
    </w:p>
  </w:footnote>
  <w:footnote w:id="1404">
    <w:p w14:paraId="182CF0F1" w14:textId="171CEB06"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t>FFMI-</w:t>
      </w:r>
      <w:r w:rsidR="0054003D">
        <w:t>IRAN</w:t>
      </w:r>
      <w:r w:rsidR="00820B9A" w:rsidRPr="00C93DA5">
        <w:t>-D-050104 (FFMI Interview).</w:t>
      </w:r>
    </w:p>
  </w:footnote>
  <w:footnote w:id="1405">
    <w:p w14:paraId="0F241EED" w14:textId="6025DFD8"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w:t>
      </w:r>
      <w:r w:rsidR="0054003D">
        <w:t>RAN</w:t>
      </w:r>
      <w:r w:rsidR="00820B9A" w:rsidRPr="00C93DA5">
        <w:t>-D-060004 (</w:t>
      </w:r>
      <w:proofErr w:type="spellStart"/>
      <w:r w:rsidR="00820B9A" w:rsidRPr="00C93DA5">
        <w:t>Statement</w:t>
      </w:r>
      <w:proofErr w:type="spellEnd"/>
      <w:r w:rsidR="00820B9A" w:rsidRPr="00C93DA5">
        <w:t>).</w:t>
      </w:r>
    </w:p>
  </w:footnote>
  <w:footnote w:id="1406">
    <w:p w14:paraId="77C3279C" w14:textId="04341BB9"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214F00">
        <w:rPr>
          <w:rFonts w:eastAsia="Calibri"/>
        </w:rPr>
        <w:t>FFM-IRAN-D-000098</w:t>
      </w:r>
      <w:r w:rsidR="00820B9A" w:rsidRPr="009D414F">
        <w:rPr>
          <w:rStyle w:val="Hyperlink"/>
          <w:rFonts w:ascii="Times New Roman" w:eastAsia="Calibri" w:hAnsi="Times New Roman"/>
          <w:color w:val="auto"/>
        </w:rPr>
        <w:t xml:space="preserve"> (FFMI interview).</w:t>
      </w:r>
    </w:p>
  </w:footnote>
  <w:footnote w:id="1407">
    <w:p w14:paraId="14D390BF" w14:textId="6CC9C13F"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214F00">
        <w:rPr>
          <w:rFonts w:eastAsia="Calibri"/>
        </w:rPr>
        <w:t>FFM-IRAN-D-000095</w:t>
      </w:r>
      <w:r w:rsidR="00820B9A" w:rsidRPr="009D414F">
        <w:rPr>
          <w:rStyle w:val="Hyperlink"/>
          <w:rFonts w:eastAsia="Calibri"/>
          <w:color w:val="auto"/>
        </w:rPr>
        <w:t xml:space="preserve"> (FFMI interview).</w:t>
      </w:r>
    </w:p>
  </w:footnote>
  <w:footnote w:id="1408">
    <w:p w14:paraId="1364B9A5" w14:textId="674F48F2"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t>FFMI-IRAN-0500113 (FFMI Interview).</w:t>
      </w:r>
    </w:p>
  </w:footnote>
  <w:footnote w:id="1409">
    <w:p w14:paraId="1A32A2A5" w14:textId="3733D0A0"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w:t>
      </w:r>
      <w:r w:rsidR="00514052">
        <w:t>RAN</w:t>
      </w:r>
      <w:r w:rsidR="00820B9A" w:rsidRPr="00C93DA5">
        <w:t>-D-060015 (</w:t>
      </w:r>
      <w:proofErr w:type="spellStart"/>
      <w:r w:rsidR="00820B9A" w:rsidRPr="00C93DA5">
        <w:t>Statement</w:t>
      </w:r>
      <w:proofErr w:type="spellEnd"/>
      <w:r w:rsidR="00820B9A" w:rsidRPr="00C93DA5">
        <w:t>).</w:t>
      </w:r>
    </w:p>
  </w:footnote>
  <w:footnote w:id="1410">
    <w:p w14:paraId="23965428" w14:textId="0133D00A"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 FFMI-I</w:t>
      </w:r>
      <w:r w:rsidR="00514052">
        <w:t>RAN</w:t>
      </w:r>
      <w:r w:rsidR="00820B9A" w:rsidRPr="00C93DA5">
        <w:t>-D-050037 (FFMI Interview).</w:t>
      </w:r>
    </w:p>
  </w:footnote>
  <w:footnote w:id="1411">
    <w:p w14:paraId="59274F8E" w14:textId="0BADD4A9" w:rsidR="00820B9A" w:rsidRPr="00FF007D" w:rsidRDefault="009B02AB" w:rsidP="001604BB">
      <w:pPr>
        <w:pStyle w:val="FootnoteText"/>
      </w:pPr>
      <w:r w:rsidRPr="00C93DA5">
        <w:tab/>
      </w:r>
      <w:r w:rsidRPr="00C93DA5">
        <w:rPr>
          <w:rStyle w:val="FootnoteReference"/>
          <w:lang w:val="en-US"/>
        </w:rPr>
        <w:footnoteRef/>
      </w:r>
      <w:r w:rsidRPr="00FF007D">
        <w:tab/>
      </w:r>
      <w:bookmarkStart w:id="114" w:name="_Hlk158364764"/>
      <w:r w:rsidR="00820B9A" w:rsidRPr="00FF007D">
        <w:t>FFMI-I</w:t>
      </w:r>
      <w:r w:rsidR="00514052">
        <w:t>RAN</w:t>
      </w:r>
      <w:r w:rsidR="00820B9A" w:rsidRPr="00FF007D">
        <w:t>-D-060020 (</w:t>
      </w:r>
      <w:proofErr w:type="spellStart"/>
      <w:r w:rsidR="00820B9A" w:rsidRPr="00FF007D">
        <w:t>Statement</w:t>
      </w:r>
      <w:proofErr w:type="spellEnd"/>
      <w:r w:rsidR="00820B9A" w:rsidRPr="00FF007D">
        <w:t>)</w:t>
      </w:r>
      <w:bookmarkEnd w:id="114"/>
      <w:r w:rsidR="00820B9A" w:rsidRPr="00FF007D">
        <w:t>.</w:t>
      </w:r>
    </w:p>
  </w:footnote>
  <w:footnote w:id="1412">
    <w:p w14:paraId="5423F04C" w14:textId="54357533"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FFM-IRAN-D-000511(FFMI Interview).</w:t>
      </w:r>
    </w:p>
  </w:footnote>
  <w:footnote w:id="1413">
    <w:p w14:paraId="01C67B2A" w14:textId="21DE16AC" w:rsidR="00820B9A" w:rsidRPr="00FF007D" w:rsidRDefault="009B02AB" w:rsidP="001604BB">
      <w:pPr>
        <w:pStyle w:val="FootnoteText"/>
      </w:pPr>
      <w:r w:rsidRPr="00FF007D">
        <w:tab/>
      </w:r>
      <w:r w:rsidRPr="00C93DA5">
        <w:rPr>
          <w:rStyle w:val="FootnoteReference"/>
          <w:lang w:val="en-US"/>
        </w:rPr>
        <w:footnoteRef/>
      </w:r>
      <w:r w:rsidRPr="00FF007D">
        <w:tab/>
      </w:r>
      <w:r w:rsidR="00820B9A" w:rsidRPr="00FF007D">
        <w:rPr>
          <w:rFonts w:eastAsia="Calibri"/>
        </w:rPr>
        <w:t>FFM-IRAN-D-000133 (</w:t>
      </w:r>
      <w:proofErr w:type="spellStart"/>
      <w:r w:rsidR="00820B9A" w:rsidRPr="00FF007D">
        <w:rPr>
          <w:rFonts w:eastAsia="Calibri"/>
        </w:rPr>
        <w:t>Statement</w:t>
      </w:r>
      <w:proofErr w:type="spellEnd"/>
      <w:r w:rsidR="00820B9A" w:rsidRPr="00FF007D">
        <w:rPr>
          <w:rFonts w:eastAsia="Calibri"/>
        </w:rPr>
        <w:t xml:space="preserve">) </w:t>
      </w:r>
    </w:p>
  </w:footnote>
  <w:footnote w:id="1414">
    <w:p w14:paraId="366FAEC9" w14:textId="52FA265B"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rPr>
          <w:rFonts w:eastAsia="Calibri"/>
        </w:rPr>
        <w:t>FFMI-</w:t>
      </w:r>
      <w:r w:rsidR="00C34315">
        <w:rPr>
          <w:rFonts w:eastAsia="Calibri"/>
        </w:rPr>
        <w:t>IRAN</w:t>
      </w:r>
      <w:r w:rsidR="00820B9A" w:rsidRPr="00FF007D">
        <w:rPr>
          <w:rFonts w:eastAsia="Calibri"/>
        </w:rPr>
        <w:t>-D-060010 (</w:t>
      </w:r>
      <w:proofErr w:type="spellStart"/>
      <w:r w:rsidR="00820B9A" w:rsidRPr="00FF007D">
        <w:rPr>
          <w:rFonts w:eastAsia="Calibri"/>
        </w:rPr>
        <w:t>Statement</w:t>
      </w:r>
      <w:proofErr w:type="spellEnd"/>
      <w:r w:rsidR="00820B9A" w:rsidRPr="00FF007D">
        <w:rPr>
          <w:rFonts w:eastAsia="Calibri"/>
        </w:rPr>
        <w:t>).</w:t>
      </w:r>
    </w:p>
  </w:footnote>
  <w:footnote w:id="1415">
    <w:p w14:paraId="75911528" w14:textId="275717AD"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The United Nations Standard Minimum Rules for the </w:t>
      </w:r>
      <w:proofErr w:type="spellStart"/>
      <w:r w:rsidR="00820B9A" w:rsidRPr="00FF007D">
        <w:t>Treatment</w:t>
      </w:r>
      <w:proofErr w:type="spellEnd"/>
      <w:r w:rsidR="00820B9A" w:rsidRPr="00FF007D">
        <w:t xml:space="preserve"> of </w:t>
      </w:r>
      <w:proofErr w:type="spellStart"/>
      <w:r w:rsidR="00820B9A" w:rsidRPr="00FF007D">
        <w:t>Prisoners</w:t>
      </w:r>
      <w:proofErr w:type="spellEnd"/>
      <w:r w:rsidR="00820B9A" w:rsidRPr="00FF007D">
        <w:t xml:space="preserve"> or “Nelson Mandela Rules” </w:t>
      </w:r>
      <w:proofErr w:type="spellStart"/>
      <w:r w:rsidR="00820B9A" w:rsidRPr="00FF007D">
        <w:t>constitute</w:t>
      </w:r>
      <w:proofErr w:type="spellEnd"/>
      <w:r w:rsidR="00820B9A" w:rsidRPr="00FF007D">
        <w:t xml:space="preserve"> the </w:t>
      </w:r>
      <w:proofErr w:type="spellStart"/>
      <w:r w:rsidR="00820B9A" w:rsidRPr="00FF007D">
        <w:t>universally</w:t>
      </w:r>
      <w:proofErr w:type="spellEnd"/>
      <w:r w:rsidR="00820B9A" w:rsidRPr="00FF007D">
        <w:t xml:space="preserve"> </w:t>
      </w:r>
      <w:proofErr w:type="spellStart"/>
      <w:r w:rsidR="00820B9A" w:rsidRPr="00FF007D">
        <w:t>recognized</w:t>
      </w:r>
      <w:proofErr w:type="spellEnd"/>
      <w:r w:rsidR="00820B9A" w:rsidRPr="00FF007D">
        <w:t xml:space="preserve"> minimum standards for the management of prisons and the </w:t>
      </w:r>
      <w:proofErr w:type="spellStart"/>
      <w:r w:rsidR="00820B9A" w:rsidRPr="00FF007D">
        <w:t>treatment</w:t>
      </w:r>
      <w:proofErr w:type="spellEnd"/>
      <w:r w:rsidR="00820B9A" w:rsidRPr="00FF007D">
        <w:t xml:space="preserve"> of </w:t>
      </w:r>
      <w:proofErr w:type="spellStart"/>
      <w:r w:rsidR="00820B9A" w:rsidRPr="00FF007D">
        <w:t>persons</w:t>
      </w:r>
      <w:proofErr w:type="spellEnd"/>
      <w:r w:rsidR="00820B9A" w:rsidRPr="00FF007D">
        <w:t xml:space="preserve"> </w:t>
      </w:r>
      <w:proofErr w:type="spellStart"/>
      <w:r w:rsidR="00820B9A" w:rsidRPr="00FF007D">
        <w:t>deprived</w:t>
      </w:r>
      <w:proofErr w:type="spellEnd"/>
      <w:r w:rsidR="00820B9A" w:rsidRPr="00FF007D">
        <w:t xml:space="preserve"> of </w:t>
      </w:r>
      <w:proofErr w:type="spellStart"/>
      <w:r w:rsidR="00820B9A" w:rsidRPr="00FF007D">
        <w:t>their</w:t>
      </w:r>
      <w:proofErr w:type="spellEnd"/>
      <w:r w:rsidR="00820B9A" w:rsidRPr="00FF007D">
        <w:t xml:space="preserve"> liberty; the United Nations Rules for the </w:t>
      </w:r>
      <w:proofErr w:type="spellStart"/>
      <w:r w:rsidR="00820B9A" w:rsidRPr="00FF007D">
        <w:t>Treatment</w:t>
      </w:r>
      <w:proofErr w:type="spellEnd"/>
      <w:r w:rsidR="00820B9A" w:rsidRPr="00FF007D">
        <w:t xml:space="preserve"> of </w:t>
      </w:r>
      <w:proofErr w:type="spellStart"/>
      <w:r w:rsidR="00820B9A" w:rsidRPr="00FF007D">
        <w:t>Women</w:t>
      </w:r>
      <w:proofErr w:type="spellEnd"/>
      <w:r w:rsidR="00820B9A" w:rsidRPr="00FF007D">
        <w:t xml:space="preserve"> </w:t>
      </w:r>
      <w:proofErr w:type="spellStart"/>
      <w:r w:rsidR="00820B9A" w:rsidRPr="00FF007D">
        <w:t>Prisoners</w:t>
      </w:r>
      <w:proofErr w:type="spellEnd"/>
      <w:r w:rsidR="00820B9A" w:rsidRPr="00FF007D">
        <w:t xml:space="preserve"> and </w:t>
      </w:r>
      <w:proofErr w:type="spellStart"/>
      <w:r w:rsidR="00820B9A" w:rsidRPr="00FF007D">
        <w:t>Noncustodial</w:t>
      </w:r>
      <w:proofErr w:type="spellEnd"/>
      <w:r w:rsidR="00820B9A" w:rsidRPr="00FF007D">
        <w:t xml:space="preserve"> </w:t>
      </w:r>
      <w:proofErr w:type="spellStart"/>
      <w:r w:rsidR="00820B9A" w:rsidRPr="00FF007D">
        <w:t>Measures</w:t>
      </w:r>
      <w:proofErr w:type="spellEnd"/>
      <w:r w:rsidR="00820B9A" w:rsidRPr="00FF007D">
        <w:t xml:space="preserve"> for </w:t>
      </w:r>
      <w:proofErr w:type="spellStart"/>
      <w:r w:rsidR="00820B9A" w:rsidRPr="00FF007D">
        <w:t>Women</w:t>
      </w:r>
      <w:proofErr w:type="spellEnd"/>
      <w:r w:rsidR="00820B9A" w:rsidRPr="00FF007D">
        <w:t xml:space="preserve"> </w:t>
      </w:r>
      <w:proofErr w:type="spellStart"/>
      <w:r w:rsidR="00820B9A" w:rsidRPr="00FF007D">
        <w:t>Offenders</w:t>
      </w:r>
      <w:proofErr w:type="spellEnd"/>
      <w:r w:rsidR="00820B9A" w:rsidRPr="00FF007D">
        <w:t xml:space="preserve"> (the Bangkok Rules); the United Nations Standard Minimum Rules for the Administration of </w:t>
      </w:r>
      <w:proofErr w:type="spellStart"/>
      <w:r w:rsidR="00820B9A" w:rsidRPr="00FF007D">
        <w:t>Juvenile</w:t>
      </w:r>
      <w:proofErr w:type="spellEnd"/>
      <w:r w:rsidR="00820B9A" w:rsidRPr="00FF007D">
        <w:t xml:space="preserve"> Justice (the Beijing Rules); and the United Nations Standard Minimum Rules for Non-</w:t>
      </w:r>
      <w:proofErr w:type="spellStart"/>
      <w:r w:rsidR="00820B9A" w:rsidRPr="00FF007D">
        <w:t>custodial</w:t>
      </w:r>
      <w:proofErr w:type="spellEnd"/>
      <w:r w:rsidR="00820B9A" w:rsidRPr="00FF007D">
        <w:t xml:space="preserve"> </w:t>
      </w:r>
      <w:proofErr w:type="spellStart"/>
      <w:r w:rsidR="00820B9A" w:rsidRPr="00FF007D">
        <w:t>Measures</w:t>
      </w:r>
      <w:proofErr w:type="spellEnd"/>
      <w:r w:rsidR="00820B9A" w:rsidRPr="00FF007D">
        <w:t xml:space="preserve"> (the Tokyo Rules).</w:t>
      </w:r>
    </w:p>
  </w:footnote>
  <w:footnote w:id="1416">
    <w:p w14:paraId="59E5A2F4" w14:textId="5334177F"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Report of the </w:t>
      </w:r>
      <w:proofErr w:type="spellStart"/>
      <w:r w:rsidR="00820B9A" w:rsidRPr="00FF007D">
        <w:t>Working</w:t>
      </w:r>
      <w:proofErr w:type="spellEnd"/>
      <w:r w:rsidR="00820B9A" w:rsidRPr="00FF007D">
        <w:t xml:space="preserve"> Group on the Universal </w:t>
      </w:r>
      <w:proofErr w:type="spellStart"/>
      <w:r w:rsidR="00820B9A" w:rsidRPr="00FF007D">
        <w:t>Periodic</w:t>
      </w:r>
      <w:proofErr w:type="spellEnd"/>
      <w:r w:rsidR="00820B9A" w:rsidRPr="00FF007D">
        <w:t xml:space="preserve"> </w:t>
      </w:r>
      <w:proofErr w:type="spellStart"/>
      <w:r w:rsidR="00820B9A" w:rsidRPr="00FF007D">
        <w:t>Review</w:t>
      </w:r>
      <w:proofErr w:type="spellEnd"/>
      <w:r w:rsidR="00820B9A" w:rsidRPr="00FF007D">
        <w:t xml:space="preserve"> on Iran, A/HRC/43/12, 27 </w:t>
      </w:r>
      <w:proofErr w:type="spellStart"/>
      <w:r w:rsidR="00820B9A" w:rsidRPr="00FF007D">
        <w:t>December</w:t>
      </w:r>
      <w:proofErr w:type="spellEnd"/>
      <w:r w:rsidR="00820B9A" w:rsidRPr="00FF007D">
        <w:t xml:space="preserve"> 2019, </w:t>
      </w:r>
      <w:proofErr w:type="spellStart"/>
      <w:r w:rsidR="00820B9A" w:rsidRPr="00FF007D">
        <w:t>Recommendation</w:t>
      </w:r>
      <w:proofErr w:type="spellEnd"/>
      <w:r w:rsidR="00820B9A" w:rsidRPr="00FF007D">
        <w:t xml:space="preserve"> 26.145.</w:t>
      </w:r>
    </w:p>
  </w:footnote>
  <w:footnote w:id="1417">
    <w:p w14:paraId="59A95B8E" w14:textId="10764033"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Report of the </w:t>
      </w:r>
      <w:proofErr w:type="spellStart"/>
      <w:r w:rsidR="00820B9A" w:rsidRPr="00FF007D">
        <w:t>Working</w:t>
      </w:r>
      <w:proofErr w:type="spellEnd"/>
      <w:r w:rsidR="00820B9A" w:rsidRPr="00FF007D">
        <w:t xml:space="preserve"> Group on the Universal </w:t>
      </w:r>
      <w:proofErr w:type="spellStart"/>
      <w:r w:rsidR="00820B9A" w:rsidRPr="00FF007D">
        <w:t>Periodic</w:t>
      </w:r>
      <w:proofErr w:type="spellEnd"/>
      <w:r w:rsidR="00820B9A" w:rsidRPr="00FF007D">
        <w:t xml:space="preserve"> </w:t>
      </w:r>
      <w:proofErr w:type="spellStart"/>
      <w:r w:rsidR="00820B9A" w:rsidRPr="00FF007D">
        <w:t>Review</w:t>
      </w:r>
      <w:proofErr w:type="spellEnd"/>
      <w:r w:rsidR="00820B9A" w:rsidRPr="00FF007D">
        <w:t xml:space="preserve"> on Iran, A/HRC/43/12, 27 </w:t>
      </w:r>
      <w:proofErr w:type="spellStart"/>
      <w:r w:rsidR="00820B9A" w:rsidRPr="00FF007D">
        <w:t>December</w:t>
      </w:r>
      <w:proofErr w:type="spellEnd"/>
      <w:r w:rsidR="00820B9A" w:rsidRPr="00FF007D">
        <w:t xml:space="preserve"> 2019, </w:t>
      </w:r>
      <w:proofErr w:type="spellStart"/>
      <w:r w:rsidR="00820B9A" w:rsidRPr="00FF007D">
        <w:t>Recommendation</w:t>
      </w:r>
      <w:proofErr w:type="spellEnd"/>
      <w:r w:rsidR="00820B9A" w:rsidRPr="00FF007D">
        <w:t xml:space="preserve"> 26.147.</w:t>
      </w:r>
    </w:p>
  </w:footnote>
  <w:footnote w:id="1418">
    <w:p w14:paraId="512A4C86" w14:textId="2389AEEF"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High Council for Human </w:t>
      </w:r>
      <w:proofErr w:type="spellStart"/>
      <w:r w:rsidR="00820B9A" w:rsidRPr="00FF007D">
        <w:t>Rights</w:t>
      </w:r>
      <w:proofErr w:type="spellEnd"/>
      <w:r w:rsidR="00820B9A" w:rsidRPr="00FF007D">
        <w:t xml:space="preserve"> of the </w:t>
      </w:r>
      <w:proofErr w:type="spellStart"/>
      <w:r w:rsidR="00820B9A" w:rsidRPr="00FF007D">
        <w:t>Islamic</w:t>
      </w:r>
      <w:proofErr w:type="spellEnd"/>
      <w:r w:rsidR="00820B9A" w:rsidRPr="00FF007D">
        <w:t xml:space="preserve"> Republic of Iran, Report No. 4 </w:t>
      </w:r>
      <w:proofErr w:type="spellStart"/>
      <w:r w:rsidR="00820B9A" w:rsidRPr="00FF007D">
        <w:t>Pertaining</w:t>
      </w:r>
      <w:proofErr w:type="spellEnd"/>
      <w:r w:rsidR="00820B9A" w:rsidRPr="00FF007D">
        <w:t xml:space="preserve"> </w:t>
      </w:r>
      <w:proofErr w:type="spellStart"/>
      <w:r w:rsidR="00820B9A" w:rsidRPr="00FF007D">
        <w:t>Death</w:t>
      </w:r>
      <w:proofErr w:type="spellEnd"/>
      <w:r w:rsidR="00820B9A" w:rsidRPr="00FF007D">
        <w:t xml:space="preserve"> of </w:t>
      </w:r>
      <w:proofErr w:type="spellStart"/>
      <w:r w:rsidR="00820B9A" w:rsidRPr="00FF007D">
        <w:t>Mahsa</w:t>
      </w:r>
      <w:proofErr w:type="spellEnd"/>
      <w:r w:rsidR="00820B9A" w:rsidRPr="00FF007D">
        <w:t xml:space="preserve"> </w:t>
      </w:r>
      <w:proofErr w:type="spellStart"/>
      <w:r w:rsidR="00820B9A" w:rsidRPr="00FF007D">
        <w:t>Amini</w:t>
      </w:r>
      <w:proofErr w:type="spellEnd"/>
      <w:r w:rsidR="00820B9A" w:rsidRPr="00FF007D">
        <w:t xml:space="preserve"> &amp; Following Events, p. 11.</w:t>
      </w:r>
    </w:p>
  </w:footnote>
  <w:footnote w:id="1419">
    <w:p w14:paraId="5EC686C5" w14:textId="2237AE33"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rPr>
          <w:color w:val="000000"/>
        </w:rPr>
        <w:t xml:space="preserve">High Council for Human </w:t>
      </w:r>
      <w:proofErr w:type="spellStart"/>
      <w:r w:rsidR="00820B9A" w:rsidRPr="00FF007D">
        <w:rPr>
          <w:color w:val="000000"/>
        </w:rPr>
        <w:t>Rights</w:t>
      </w:r>
      <w:proofErr w:type="spellEnd"/>
      <w:r w:rsidR="00820B9A" w:rsidRPr="00FF007D">
        <w:rPr>
          <w:color w:val="000000"/>
        </w:rPr>
        <w:t xml:space="preserve"> of the </w:t>
      </w:r>
      <w:proofErr w:type="spellStart"/>
      <w:r w:rsidR="00820B9A" w:rsidRPr="00FF007D">
        <w:rPr>
          <w:color w:val="000000"/>
        </w:rPr>
        <w:t>Islamic</w:t>
      </w:r>
      <w:proofErr w:type="spellEnd"/>
      <w:r w:rsidR="00820B9A" w:rsidRPr="00FF007D">
        <w:rPr>
          <w:color w:val="000000"/>
        </w:rPr>
        <w:t xml:space="preserve"> Republic of Iran, </w:t>
      </w:r>
      <w:r w:rsidR="00820B9A" w:rsidRPr="00FF007D">
        <w:t xml:space="preserve">“Most important </w:t>
      </w:r>
      <w:proofErr w:type="spellStart"/>
      <w:r w:rsidR="00820B9A" w:rsidRPr="00FF007D">
        <w:t>measures</w:t>
      </w:r>
      <w:proofErr w:type="spellEnd"/>
      <w:r w:rsidR="00820B9A" w:rsidRPr="00FF007D">
        <w:t xml:space="preserve"> </w:t>
      </w:r>
      <w:proofErr w:type="spellStart"/>
      <w:r w:rsidR="00820B9A" w:rsidRPr="00FF007D">
        <w:t>taken</w:t>
      </w:r>
      <w:proofErr w:type="spellEnd"/>
      <w:r w:rsidR="00820B9A" w:rsidRPr="00FF007D">
        <w:t xml:space="preserve"> in </w:t>
      </w:r>
      <w:proofErr w:type="spellStart"/>
      <w:r w:rsidR="00820B9A" w:rsidRPr="00FF007D">
        <w:t>connection</w:t>
      </w:r>
      <w:proofErr w:type="spellEnd"/>
      <w:r w:rsidR="00820B9A" w:rsidRPr="00FF007D">
        <w:t xml:space="preserve"> </w:t>
      </w:r>
      <w:proofErr w:type="spellStart"/>
      <w:r w:rsidR="00820B9A" w:rsidRPr="00FF007D">
        <w:t>with</w:t>
      </w:r>
      <w:proofErr w:type="spellEnd"/>
      <w:r w:rsidR="00820B9A" w:rsidRPr="00FF007D">
        <w:t xml:space="preserve"> the </w:t>
      </w:r>
      <w:proofErr w:type="spellStart"/>
      <w:r w:rsidR="00820B9A" w:rsidRPr="00FF007D">
        <w:t>rule</w:t>
      </w:r>
      <w:proofErr w:type="spellEnd"/>
      <w:r w:rsidR="00820B9A" w:rsidRPr="00FF007D">
        <w:t xml:space="preserve"> of </w:t>
      </w:r>
      <w:proofErr w:type="spellStart"/>
      <w:r w:rsidR="00820B9A" w:rsidRPr="00FF007D">
        <w:t>law</w:t>
      </w:r>
      <w:proofErr w:type="spellEnd"/>
      <w:r w:rsidR="00820B9A" w:rsidRPr="00FF007D">
        <w:t>, non-</w:t>
      </w:r>
      <w:proofErr w:type="spellStart"/>
      <w:r w:rsidR="00820B9A" w:rsidRPr="00FF007D">
        <w:t>used</w:t>
      </w:r>
      <w:proofErr w:type="spellEnd"/>
      <w:r w:rsidR="00820B9A" w:rsidRPr="00FF007D">
        <w:t xml:space="preserve"> of </w:t>
      </w:r>
      <w:proofErr w:type="spellStart"/>
      <w:r w:rsidR="00820B9A" w:rsidRPr="00FF007D">
        <w:t>lethal</w:t>
      </w:r>
      <w:proofErr w:type="spellEnd"/>
      <w:r w:rsidR="00820B9A" w:rsidRPr="00FF007D">
        <w:t xml:space="preserve"> force and police of </w:t>
      </w:r>
      <w:proofErr w:type="spellStart"/>
      <w:r w:rsidR="00820B9A" w:rsidRPr="00FF007D">
        <w:t>accountability</w:t>
      </w:r>
      <w:proofErr w:type="spellEnd"/>
      <w:r w:rsidR="00820B9A" w:rsidRPr="00FF007D">
        <w:t xml:space="preserve"> </w:t>
      </w:r>
      <w:proofErr w:type="spellStart"/>
      <w:r w:rsidR="00820B9A" w:rsidRPr="00FF007D">
        <w:t>during</w:t>
      </w:r>
      <w:proofErr w:type="spellEnd"/>
      <w:r w:rsidR="00820B9A" w:rsidRPr="00FF007D">
        <w:t xml:space="preserve"> </w:t>
      </w:r>
      <w:proofErr w:type="spellStart"/>
      <w:r w:rsidR="00820B9A" w:rsidRPr="00FF007D">
        <w:t>recent</w:t>
      </w:r>
      <w:proofErr w:type="spellEnd"/>
      <w:r w:rsidR="00820B9A" w:rsidRPr="00FF007D">
        <w:t xml:space="preserve"> </w:t>
      </w:r>
      <w:proofErr w:type="spellStart"/>
      <w:r w:rsidR="00820B9A" w:rsidRPr="00FF007D">
        <w:t>riots</w:t>
      </w:r>
      <w:proofErr w:type="spellEnd"/>
      <w:r w:rsidR="00820B9A" w:rsidRPr="00FF007D">
        <w:t xml:space="preserve">”, p. 2, 22 </w:t>
      </w:r>
      <w:proofErr w:type="spellStart"/>
      <w:r w:rsidR="00820B9A" w:rsidRPr="00FF007D">
        <w:t>November</w:t>
      </w:r>
      <w:proofErr w:type="spellEnd"/>
      <w:r w:rsidR="00820B9A" w:rsidRPr="00FF007D">
        <w:t xml:space="preserve"> 2023. </w:t>
      </w:r>
    </w:p>
  </w:footnote>
  <w:footnote w:id="1420">
    <w:p w14:paraId="012D2875" w14:textId="2EED7475"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FFM-IRAN-D-000525 (FFMI Interview</w:t>
      </w:r>
      <w:proofErr w:type="gramStart"/>
      <w:r w:rsidR="00820B9A" w:rsidRPr="00FF007D">
        <w:t>);</w:t>
      </w:r>
      <w:proofErr w:type="gramEnd"/>
      <w:r w:rsidR="00820B9A" w:rsidRPr="00FF007D">
        <w:t xml:space="preserve"> </w:t>
      </w:r>
      <w:r w:rsidR="00820B9A" w:rsidRPr="00FF007D">
        <w:rPr>
          <w:rFonts w:eastAsia="Calibri"/>
        </w:rPr>
        <w:t>FFM-IRAN-D-000095</w:t>
      </w:r>
      <w:r w:rsidR="00820B9A" w:rsidRPr="00214F00">
        <w:rPr>
          <w:rStyle w:val="Hyperlink"/>
          <w:rFonts w:eastAsia="Calibri"/>
          <w:color w:val="auto"/>
          <w:lang w:val="en-US"/>
        </w:rPr>
        <w:t xml:space="preserve"> (FFMI interview)</w:t>
      </w:r>
      <w:r w:rsidR="00820B9A" w:rsidRPr="00FF007D">
        <w:t xml:space="preserve">; </w:t>
      </w:r>
      <w:r w:rsidR="00820B9A" w:rsidRPr="00FF007D">
        <w:rPr>
          <w:rFonts w:eastAsia="Calibri"/>
        </w:rPr>
        <w:t>FFM-IRAN-D-000067</w:t>
      </w:r>
      <w:r w:rsidR="00820B9A" w:rsidRPr="00214F00">
        <w:rPr>
          <w:rStyle w:val="Hyperlink"/>
          <w:rFonts w:eastAsia="Calibri"/>
          <w:color w:val="auto"/>
          <w:lang w:val="en-US"/>
        </w:rPr>
        <w:t xml:space="preserve"> (FFMI interview)</w:t>
      </w:r>
      <w:r w:rsidR="00820B9A" w:rsidRPr="00FF007D">
        <w:t>; FFMI-Iran-D-050027 (FFMI Interview); FFMI-IRAN-0500113 (FFMI Interview).</w:t>
      </w:r>
    </w:p>
  </w:footnote>
  <w:footnote w:id="1421">
    <w:p w14:paraId="3C75D1C4" w14:textId="79461F5E" w:rsidR="00820B9A" w:rsidRPr="00C93DA5" w:rsidRDefault="009B02AB" w:rsidP="001604BB">
      <w:pPr>
        <w:pStyle w:val="FootnoteText"/>
      </w:pPr>
      <w:r w:rsidRPr="009D414F">
        <w:rPr>
          <w:rFonts w:ascii="Times New Roman" w:hAnsi="Times New Roman"/>
          <w:lang w:val="en-GB"/>
        </w:rPr>
        <w:tab/>
      </w:r>
      <w:r w:rsidRPr="00C93DA5">
        <w:rPr>
          <w:rStyle w:val="FootnoteReference"/>
          <w:lang w:val="en-US"/>
        </w:rPr>
        <w:footnoteRef/>
      </w:r>
      <w:r w:rsidRPr="00C93DA5">
        <w:rPr>
          <w:rFonts w:ascii="Times New Roman" w:hAnsi="Times New Roman"/>
        </w:rPr>
        <w:tab/>
      </w:r>
      <w:r w:rsidR="00820B9A" w:rsidRPr="00C93DA5">
        <w:t>FFMI-</w:t>
      </w:r>
      <w:r w:rsidR="00C34315">
        <w:t>IRAN</w:t>
      </w:r>
      <w:r w:rsidR="00820B9A" w:rsidRPr="00C93DA5">
        <w:t>-D-050007 (FFMI Interview).</w:t>
      </w:r>
    </w:p>
  </w:footnote>
  <w:footnote w:id="1422">
    <w:p w14:paraId="0EFD2E10" w14:textId="6788C886"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w:t>
      </w:r>
      <w:r w:rsidR="00C34315">
        <w:t>RAN</w:t>
      </w:r>
      <w:r w:rsidR="00820B9A" w:rsidRPr="00C93DA5">
        <w:t>-D-050109 (FFMI Interview).</w:t>
      </w:r>
    </w:p>
  </w:footnote>
  <w:footnote w:id="1423">
    <w:p w14:paraId="21DCE34C" w14:textId="226F9D2C" w:rsidR="00820B9A" w:rsidRPr="00C93DA5" w:rsidRDefault="009B02AB" w:rsidP="001604BB">
      <w:pPr>
        <w:pStyle w:val="FootnoteText"/>
      </w:pPr>
      <w:r w:rsidRPr="00214F00">
        <w:tab/>
      </w:r>
      <w:r w:rsidRPr="00214F00">
        <w:rPr>
          <w:rStyle w:val="FootnoteReference"/>
          <w:lang w:val="en-US"/>
        </w:rPr>
        <w:footnoteRef/>
      </w:r>
      <w:r w:rsidRPr="00214F00">
        <w:tab/>
      </w:r>
      <w:r w:rsidR="00820B9A" w:rsidRPr="00214F00">
        <w:rPr>
          <w:rFonts w:eastAsia="Calibri"/>
        </w:rPr>
        <w:t>FFM-IRAN-D-000098</w:t>
      </w:r>
      <w:r w:rsidR="00820B9A" w:rsidRPr="009D414F">
        <w:rPr>
          <w:rStyle w:val="Hyperlink"/>
          <w:rFonts w:ascii="Times New Roman" w:eastAsia="Calibri" w:hAnsi="Times New Roman"/>
          <w:color w:val="auto"/>
        </w:rPr>
        <w:t xml:space="preserve"> (FFMI interview).</w:t>
      </w:r>
    </w:p>
  </w:footnote>
  <w:footnote w:id="1424">
    <w:p w14:paraId="32089907" w14:textId="5294BF9D"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w:t>
      </w:r>
      <w:r w:rsidR="00C34315">
        <w:t>RAN</w:t>
      </w:r>
      <w:r w:rsidR="00820B9A" w:rsidRPr="00C93DA5">
        <w:t>-D-050033 (FFMI Interview).</w:t>
      </w:r>
    </w:p>
  </w:footnote>
  <w:footnote w:id="1425">
    <w:p w14:paraId="0EE360C9" w14:textId="499CD5EE"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FFM-IRAN-D-000525 (FFMI interview).</w:t>
      </w:r>
    </w:p>
  </w:footnote>
  <w:footnote w:id="1426">
    <w:p w14:paraId="4404BE2F" w14:textId="20C7E9CC"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FFMI-IRAN-D-0500154 (FFMI Interview).</w:t>
      </w:r>
    </w:p>
  </w:footnote>
  <w:footnote w:id="1427">
    <w:p w14:paraId="0500EFA3" w14:textId="088C713A"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w:t>
      </w:r>
      <w:r w:rsidR="00C34315">
        <w:t>RAN</w:t>
      </w:r>
      <w:r w:rsidR="00820B9A" w:rsidRPr="00C93DA5">
        <w:t>-D-060020 (</w:t>
      </w:r>
      <w:proofErr w:type="spellStart"/>
      <w:r w:rsidR="00820B9A" w:rsidRPr="00C93DA5">
        <w:t>Statement</w:t>
      </w:r>
      <w:proofErr w:type="spellEnd"/>
      <w:r w:rsidR="00820B9A" w:rsidRPr="00C93DA5">
        <w:t>).</w:t>
      </w:r>
    </w:p>
  </w:footnote>
  <w:footnote w:id="1428">
    <w:p w14:paraId="0FF5FC89" w14:textId="150540C6"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FFM-IRAN-D-000525 (FFMI interview</w:t>
      </w:r>
      <w:proofErr w:type="gramStart"/>
      <w:r w:rsidR="00820B9A" w:rsidRPr="00C93DA5">
        <w:t>);</w:t>
      </w:r>
      <w:proofErr w:type="gramEnd"/>
      <w:r w:rsidR="00820B9A" w:rsidRPr="00C93DA5">
        <w:t xml:space="preserve"> FFMI-Iran-D-050033 (FFMI Interview); FFMI-IRAN-D-0500155 (FFMI Interview).</w:t>
      </w:r>
    </w:p>
  </w:footnote>
  <w:footnote w:id="1429">
    <w:p w14:paraId="6AE5CFB6" w14:textId="45DC66EF"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t>FFM-IRAN-D-001517 (FFMI Interview</w:t>
      </w:r>
      <w:proofErr w:type="gramStart"/>
      <w:r w:rsidR="00820B9A" w:rsidRPr="00C93DA5">
        <w:t>);</w:t>
      </w:r>
      <w:proofErr w:type="gramEnd"/>
      <w:r w:rsidR="00820B9A" w:rsidRPr="00C93DA5">
        <w:t xml:space="preserve"> FFM-IRAN-D-000593 (FFMI interview); FFMI-Iran-D-050037 (FFMI Interview); FFMI-Iran-D-050085 (FFMI Interview)</w:t>
      </w:r>
      <w:r w:rsidR="00820B9A" w:rsidRPr="009D414F">
        <w:rPr>
          <w:rStyle w:val="Hyperlink"/>
          <w:rFonts w:ascii="Times New Roman" w:hAnsi="Times New Roman"/>
          <w:color w:val="auto"/>
        </w:rPr>
        <w:t xml:space="preserve">; </w:t>
      </w:r>
      <w:r w:rsidR="00820B9A" w:rsidRPr="00C93DA5">
        <w:t>FFM-IRAN-D-000126</w:t>
      </w:r>
      <w:r w:rsidR="00214F00">
        <w:t xml:space="preserve"> </w:t>
      </w:r>
      <w:r w:rsidR="00820B9A" w:rsidRPr="00C93DA5">
        <w:t>(</w:t>
      </w:r>
      <w:proofErr w:type="spellStart"/>
      <w:r w:rsidR="00820B9A" w:rsidRPr="00C93DA5">
        <w:t>Statement</w:t>
      </w:r>
      <w:proofErr w:type="spellEnd"/>
      <w:r w:rsidR="00820B9A" w:rsidRPr="00C93DA5">
        <w:t>)</w:t>
      </w:r>
    </w:p>
  </w:footnote>
  <w:footnote w:id="1430">
    <w:p w14:paraId="0D5E5EF3" w14:textId="669AF7B3" w:rsidR="00820B9A" w:rsidRPr="009D414F" w:rsidRDefault="009B02AB" w:rsidP="001604BB">
      <w:pPr>
        <w:pStyle w:val="FootnoteText"/>
      </w:pPr>
      <w:r w:rsidRPr="009D414F">
        <w:rPr>
          <w:rFonts w:ascii="Times New Roman" w:hAnsi="Times New Roman"/>
        </w:rPr>
        <w:tab/>
      </w:r>
      <w:r w:rsidRPr="00C93DA5">
        <w:rPr>
          <w:rStyle w:val="FootnoteReference"/>
          <w:lang w:val="en-US"/>
        </w:rPr>
        <w:footnoteRef/>
      </w:r>
      <w:r w:rsidRPr="009D414F">
        <w:rPr>
          <w:rFonts w:ascii="Times New Roman" w:hAnsi="Times New Roman"/>
        </w:rPr>
        <w:tab/>
      </w:r>
      <w:hyperlink r:id="rId51">
        <w:r w:rsidR="00820B9A" w:rsidRPr="009D414F">
          <w:rPr>
            <w:rStyle w:val="Hyperlink"/>
            <w:rFonts w:eastAsia="Calibri"/>
            <w:color w:val="auto"/>
          </w:rPr>
          <w:t>FFM-IRAN-D-000067</w:t>
        </w:r>
      </w:hyperlink>
      <w:r w:rsidR="00820B9A" w:rsidRPr="009D414F">
        <w:rPr>
          <w:rStyle w:val="Hyperlink"/>
          <w:rFonts w:eastAsia="Calibri"/>
          <w:color w:val="auto"/>
        </w:rPr>
        <w:t xml:space="preserve"> (FFMI interview</w:t>
      </w:r>
      <w:proofErr w:type="gramStart"/>
      <w:r w:rsidR="00820B9A" w:rsidRPr="009D414F">
        <w:rPr>
          <w:rStyle w:val="Hyperlink"/>
          <w:rFonts w:eastAsia="Calibri"/>
          <w:color w:val="auto"/>
        </w:rPr>
        <w:t>)</w:t>
      </w:r>
      <w:r w:rsidR="00820B9A" w:rsidRPr="009D414F">
        <w:t>;</w:t>
      </w:r>
      <w:proofErr w:type="gramEnd"/>
      <w:r w:rsidR="00820B9A" w:rsidRPr="009D414F">
        <w:t xml:space="preserve"> FFM-IRAN-D-000696 (FFMI interview). </w:t>
      </w:r>
    </w:p>
  </w:footnote>
  <w:footnote w:id="1431">
    <w:p w14:paraId="786D3E0E" w14:textId="0E1D8AB0"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w:t>
      </w:r>
      <w:r w:rsidR="00C34315">
        <w:t>IRAN</w:t>
      </w:r>
      <w:r w:rsidR="00820B9A" w:rsidRPr="00C93DA5">
        <w:t>-D-050109 (FFMI Interview</w:t>
      </w:r>
      <w:proofErr w:type="gramStart"/>
      <w:r w:rsidR="00820B9A" w:rsidRPr="00C93DA5">
        <w:t>);</w:t>
      </w:r>
      <w:proofErr w:type="gramEnd"/>
      <w:r w:rsidR="00820B9A" w:rsidRPr="00C93DA5">
        <w:t xml:space="preserve"> FFMI-Iran-D-050027 (FFMI Interview); FFMI-IRAN-0500110 (FFMI Interview).</w:t>
      </w:r>
    </w:p>
  </w:footnote>
  <w:footnote w:id="1432">
    <w:p w14:paraId="11F29E9E" w14:textId="1F850609"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FFM-IRAN-D-000525 (FFMI interview).</w:t>
      </w:r>
    </w:p>
  </w:footnote>
  <w:footnote w:id="1433">
    <w:p w14:paraId="23BBCCDF" w14:textId="5BAD874B"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t xml:space="preserve">FFM-IRAN-D-001535 (FFMI </w:t>
      </w:r>
      <w:r w:rsidR="00C14B44" w:rsidRPr="00C93DA5">
        <w:t>Interview</w:t>
      </w:r>
      <w:proofErr w:type="gramStart"/>
      <w:r w:rsidR="00820B9A" w:rsidRPr="00C93DA5">
        <w:t>);</w:t>
      </w:r>
      <w:proofErr w:type="gramEnd"/>
      <w:r w:rsidR="00820B9A" w:rsidRPr="00C93DA5">
        <w:t xml:space="preserve"> FFM-IRAN-D-001536 (FFMI </w:t>
      </w:r>
      <w:r w:rsidR="00C14B44" w:rsidRPr="00C93DA5">
        <w:t>Interview</w:t>
      </w:r>
      <w:r w:rsidR="00820B9A" w:rsidRPr="00C93DA5">
        <w:t xml:space="preserve">); </w:t>
      </w:r>
      <w:bookmarkStart w:id="115" w:name="_Hlk158369048"/>
      <w:r w:rsidR="00820B9A" w:rsidRPr="00214F00">
        <w:rPr>
          <w:rFonts w:ascii="Times New Roman" w:eastAsia="Calibri" w:hAnsi="Times New Roman"/>
        </w:rPr>
        <w:t>FFM-IRAN-D-000067</w:t>
      </w:r>
      <w:r w:rsidR="00820B9A" w:rsidRPr="009D414F">
        <w:rPr>
          <w:rStyle w:val="Hyperlink"/>
          <w:rFonts w:ascii="Times New Roman" w:eastAsia="Calibri" w:hAnsi="Times New Roman"/>
          <w:color w:val="auto"/>
        </w:rPr>
        <w:t xml:space="preserve"> (FFMI interview)</w:t>
      </w:r>
      <w:bookmarkEnd w:id="115"/>
      <w:r w:rsidR="00820B9A" w:rsidRPr="00C93DA5">
        <w:t>; FFM-IRAN-D-000525 (FFMI interview); FFMI-IRAN-D-0500154 (FFMI Interview); FFMI-</w:t>
      </w:r>
      <w:r w:rsidR="00C34315" w:rsidRPr="00C34315">
        <w:t xml:space="preserve"> </w:t>
      </w:r>
      <w:r w:rsidR="00C34315">
        <w:t>IRAN</w:t>
      </w:r>
      <w:r w:rsidR="00C34315" w:rsidRPr="00C93DA5">
        <w:t xml:space="preserve"> </w:t>
      </w:r>
      <w:r w:rsidR="00820B9A" w:rsidRPr="00C93DA5">
        <w:t>-D-050033 (FFMI Interview); FFMI-</w:t>
      </w:r>
      <w:r w:rsidR="00C34315" w:rsidRPr="00C34315">
        <w:t xml:space="preserve"> </w:t>
      </w:r>
      <w:r w:rsidR="00C34315">
        <w:t>IRAN</w:t>
      </w:r>
      <w:r w:rsidR="00C34315" w:rsidRPr="00C93DA5">
        <w:t xml:space="preserve"> </w:t>
      </w:r>
      <w:r w:rsidR="00820B9A" w:rsidRPr="00C93DA5">
        <w:t>-D-050108 (FFMI Interview); FFM-IRAN-D-000123 (</w:t>
      </w:r>
      <w:proofErr w:type="spellStart"/>
      <w:r w:rsidR="00820B9A" w:rsidRPr="00C93DA5">
        <w:t>Statement</w:t>
      </w:r>
      <w:proofErr w:type="spellEnd"/>
      <w:r w:rsidR="00820B9A" w:rsidRPr="00C93DA5">
        <w:t xml:space="preserve">); FFM-IRAN-D-000744 </w:t>
      </w:r>
      <w:r w:rsidR="00820B9A" w:rsidRPr="00C93DA5">
        <w:rPr>
          <w:lang w:eastAsia="en-GB"/>
        </w:rPr>
        <w:t xml:space="preserve">(FFMI Interview); </w:t>
      </w:r>
      <w:r w:rsidR="00820B9A" w:rsidRPr="00C93DA5">
        <w:t>FFM-IRAN-D-000126 (</w:t>
      </w:r>
      <w:proofErr w:type="spellStart"/>
      <w:r w:rsidR="00820B9A" w:rsidRPr="00C93DA5">
        <w:t>Statement</w:t>
      </w:r>
      <w:proofErr w:type="spellEnd"/>
      <w:r w:rsidR="00820B9A" w:rsidRPr="00C93DA5">
        <w:t>).</w:t>
      </w:r>
    </w:p>
  </w:footnote>
  <w:footnote w:id="1434">
    <w:p w14:paraId="76AF46B3" w14:textId="2F73AEC6"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w:t>
      </w:r>
      <w:r w:rsidR="00C34315" w:rsidRPr="00C34315">
        <w:t xml:space="preserve"> </w:t>
      </w:r>
      <w:r w:rsidR="00C34315">
        <w:t>IRAN</w:t>
      </w:r>
      <w:r w:rsidR="00C34315" w:rsidRPr="00C93DA5">
        <w:t xml:space="preserve"> </w:t>
      </w:r>
      <w:r w:rsidR="00820B9A" w:rsidRPr="00C93DA5">
        <w:t>-D-050025 (FFMI Interview).</w:t>
      </w:r>
    </w:p>
  </w:footnote>
  <w:footnote w:id="1435">
    <w:p w14:paraId="3D382A01" w14:textId="15D52A6F"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FFM-IRAN-D-000768 (FFMI Interview).</w:t>
      </w:r>
    </w:p>
  </w:footnote>
  <w:footnote w:id="1436">
    <w:p w14:paraId="2EB02E46" w14:textId="2DC994BB"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t>FFM-IRAN-D-000128</w:t>
      </w:r>
      <w:r w:rsidR="00820B9A" w:rsidRPr="009D414F">
        <w:rPr>
          <w:rStyle w:val="Hyperlink"/>
          <w:rFonts w:ascii="Times New Roman" w:hAnsi="Times New Roman"/>
          <w:color w:val="auto"/>
        </w:rPr>
        <w:t xml:space="preserve"> (</w:t>
      </w:r>
      <w:proofErr w:type="spellStart"/>
      <w:r w:rsidR="00820B9A" w:rsidRPr="009D414F">
        <w:rPr>
          <w:rStyle w:val="Hyperlink"/>
          <w:rFonts w:ascii="Times New Roman" w:hAnsi="Times New Roman"/>
          <w:color w:val="auto"/>
        </w:rPr>
        <w:t>Statement</w:t>
      </w:r>
      <w:proofErr w:type="spellEnd"/>
      <w:r w:rsidR="00820B9A" w:rsidRPr="009D414F">
        <w:rPr>
          <w:rStyle w:val="Hyperlink"/>
          <w:rFonts w:ascii="Times New Roman" w:hAnsi="Times New Roman"/>
          <w:color w:val="auto"/>
        </w:rPr>
        <w:t>).</w:t>
      </w:r>
    </w:p>
  </w:footnote>
  <w:footnote w:id="1437">
    <w:p w14:paraId="37EBF8F7" w14:textId="4D8D7564"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w:t>
      </w:r>
      <w:r w:rsidR="00C34315" w:rsidRPr="00C34315">
        <w:t xml:space="preserve"> </w:t>
      </w:r>
      <w:r w:rsidR="00C34315">
        <w:t>IRAN</w:t>
      </w:r>
      <w:r w:rsidR="00C34315" w:rsidRPr="00C93DA5">
        <w:t xml:space="preserve"> </w:t>
      </w:r>
      <w:r w:rsidR="00820B9A" w:rsidRPr="00C93DA5">
        <w:t>-D-050037 (FFMI Interview).</w:t>
      </w:r>
    </w:p>
  </w:footnote>
  <w:footnote w:id="1438">
    <w:p w14:paraId="72BAE4C8" w14:textId="7732FBAA"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t xml:space="preserve">FFM-IRAN-D-000525 (FFMI Interview); FFMI-Iran-D-050061 (FFMI Interview); </w:t>
      </w:r>
      <w:bookmarkStart w:id="116" w:name="_Hlk158370403"/>
      <w:r w:rsidR="00820B9A" w:rsidRPr="00C93DA5">
        <w:rPr>
          <w:rFonts w:eastAsia="Calibri"/>
        </w:rPr>
        <w:t>FFM-IRAN-D-000095</w:t>
      </w:r>
      <w:r w:rsidR="00820B9A" w:rsidRPr="009D414F">
        <w:rPr>
          <w:rStyle w:val="Hyperlink"/>
          <w:rFonts w:ascii="Times New Roman" w:eastAsia="Calibri" w:hAnsi="Times New Roman"/>
          <w:color w:val="auto"/>
        </w:rPr>
        <w:t xml:space="preserve"> (FFMI interview)</w:t>
      </w:r>
      <w:bookmarkEnd w:id="116"/>
      <w:r w:rsidR="00820B9A" w:rsidRPr="00C93DA5">
        <w:t>; FFM-IRAN-D-000507 (FFMI interview); FFMI-</w:t>
      </w:r>
      <w:r w:rsidR="00C34315" w:rsidRPr="00C34315">
        <w:t xml:space="preserve"> </w:t>
      </w:r>
      <w:r w:rsidR="00C34315">
        <w:t>IRAN</w:t>
      </w:r>
      <w:r w:rsidR="00C34315" w:rsidRPr="00C93DA5">
        <w:t xml:space="preserve"> </w:t>
      </w:r>
      <w:r w:rsidR="00820B9A" w:rsidRPr="00C93DA5">
        <w:t>-D-050103 (FFMI Interview); FFM-IRAN-D-000768 (FFMI Interview); FFMI-IRAN-0500107</w:t>
      </w:r>
      <w:r w:rsidR="00214F00">
        <w:t xml:space="preserve"> </w:t>
      </w:r>
      <w:r w:rsidR="00820B9A" w:rsidRPr="00C93DA5">
        <w:t>(FFMI Interview);</w:t>
      </w:r>
      <w:r w:rsidR="00214F00">
        <w:t xml:space="preserve"> </w:t>
      </w:r>
      <w:r w:rsidR="00820B9A" w:rsidRPr="00C93DA5">
        <w:t>FFMI-</w:t>
      </w:r>
      <w:r w:rsidR="00C34315" w:rsidRPr="00C34315">
        <w:t xml:space="preserve"> </w:t>
      </w:r>
      <w:r w:rsidR="00C34315">
        <w:t>IRAN</w:t>
      </w:r>
      <w:r w:rsidR="00C34315" w:rsidRPr="00C93DA5">
        <w:rPr>
          <w:rFonts w:eastAsia="Calibri"/>
        </w:rPr>
        <w:t xml:space="preserve"> </w:t>
      </w:r>
      <w:r w:rsidR="00820B9A" w:rsidRPr="00C93DA5">
        <w:rPr>
          <w:rFonts w:eastAsia="Calibri"/>
        </w:rPr>
        <w:t>-D-</w:t>
      </w:r>
      <w:r w:rsidR="00820B9A" w:rsidRPr="00C93DA5">
        <w:t>060021 (</w:t>
      </w:r>
      <w:proofErr w:type="spellStart"/>
      <w:r w:rsidR="00820B9A" w:rsidRPr="00C93DA5">
        <w:t>Statement</w:t>
      </w:r>
      <w:proofErr w:type="spellEnd"/>
      <w:r w:rsidR="00820B9A" w:rsidRPr="00C93DA5">
        <w:t xml:space="preserve">); </w:t>
      </w:r>
      <w:hyperlink r:id="rId52">
        <w:r w:rsidR="00820B9A" w:rsidRPr="009D414F">
          <w:rPr>
            <w:rStyle w:val="Hyperlink"/>
            <w:rFonts w:ascii="Times New Roman" w:eastAsia="Calibri" w:hAnsi="Times New Roman"/>
            <w:color w:val="auto"/>
          </w:rPr>
          <w:t>FFM-IRAN-D-000340</w:t>
        </w:r>
      </w:hyperlink>
      <w:r w:rsidR="00820B9A" w:rsidRPr="009D414F">
        <w:rPr>
          <w:rStyle w:val="Hyperlink"/>
          <w:rFonts w:ascii="Times New Roman" w:eastAsia="Calibri" w:hAnsi="Times New Roman"/>
          <w:color w:val="auto"/>
        </w:rPr>
        <w:t xml:space="preserve"> (</w:t>
      </w:r>
      <w:proofErr w:type="spellStart"/>
      <w:r w:rsidR="00820B9A" w:rsidRPr="009D414F">
        <w:rPr>
          <w:rStyle w:val="Hyperlink"/>
          <w:rFonts w:ascii="Times New Roman" w:eastAsia="Calibri" w:hAnsi="Times New Roman"/>
          <w:color w:val="auto"/>
        </w:rPr>
        <w:t>Statement</w:t>
      </w:r>
      <w:proofErr w:type="spellEnd"/>
      <w:r w:rsidR="00820B9A" w:rsidRPr="009D414F">
        <w:rPr>
          <w:rStyle w:val="Hyperlink"/>
          <w:rFonts w:ascii="Times New Roman" w:eastAsia="Calibri" w:hAnsi="Times New Roman"/>
          <w:color w:val="auto"/>
        </w:rPr>
        <w:t>)</w:t>
      </w:r>
      <w:r w:rsidR="00820B9A" w:rsidRPr="00C93DA5">
        <w:t>; FFM-IRAN-D-000128</w:t>
      </w:r>
      <w:r w:rsidR="00820B9A" w:rsidRPr="009D414F">
        <w:rPr>
          <w:rStyle w:val="Hyperlink"/>
          <w:rFonts w:ascii="Times New Roman" w:hAnsi="Times New Roman"/>
          <w:color w:val="auto"/>
        </w:rPr>
        <w:t xml:space="preserve"> (</w:t>
      </w:r>
      <w:proofErr w:type="spellStart"/>
      <w:r w:rsidR="00820B9A" w:rsidRPr="009D414F">
        <w:rPr>
          <w:rStyle w:val="Hyperlink"/>
          <w:rFonts w:ascii="Times New Roman" w:hAnsi="Times New Roman"/>
          <w:color w:val="auto"/>
        </w:rPr>
        <w:t>Statement</w:t>
      </w:r>
      <w:proofErr w:type="spellEnd"/>
      <w:r w:rsidR="00820B9A" w:rsidRPr="009D414F">
        <w:rPr>
          <w:rStyle w:val="Hyperlink"/>
          <w:rFonts w:ascii="Times New Roman" w:hAnsi="Times New Roman"/>
          <w:color w:val="auto"/>
        </w:rPr>
        <w:t>); FFMI-</w:t>
      </w:r>
      <w:r w:rsidR="00C34315" w:rsidRPr="00C34315">
        <w:t xml:space="preserve"> </w:t>
      </w:r>
      <w:r w:rsidR="00C34315">
        <w:t>IRAN</w:t>
      </w:r>
      <w:r w:rsidR="00C34315" w:rsidRPr="009D414F">
        <w:rPr>
          <w:rStyle w:val="Hyperlink"/>
          <w:rFonts w:ascii="Times New Roman" w:hAnsi="Times New Roman"/>
          <w:color w:val="auto"/>
        </w:rPr>
        <w:t xml:space="preserve"> </w:t>
      </w:r>
      <w:r w:rsidR="00820B9A" w:rsidRPr="009D414F">
        <w:rPr>
          <w:rStyle w:val="Hyperlink"/>
          <w:rFonts w:ascii="Times New Roman" w:hAnsi="Times New Roman"/>
          <w:color w:val="auto"/>
        </w:rPr>
        <w:t>-D-060025 (</w:t>
      </w:r>
      <w:proofErr w:type="spellStart"/>
      <w:r w:rsidR="00820B9A" w:rsidRPr="009D414F">
        <w:rPr>
          <w:rStyle w:val="Hyperlink"/>
          <w:rFonts w:ascii="Times New Roman" w:hAnsi="Times New Roman"/>
          <w:color w:val="auto"/>
        </w:rPr>
        <w:t>Statement</w:t>
      </w:r>
      <w:proofErr w:type="spellEnd"/>
      <w:r w:rsidR="00820B9A" w:rsidRPr="009D414F">
        <w:rPr>
          <w:rStyle w:val="Hyperlink"/>
          <w:rFonts w:ascii="Times New Roman" w:hAnsi="Times New Roman"/>
          <w:color w:val="auto"/>
        </w:rPr>
        <w:t>)</w:t>
      </w:r>
      <w:r w:rsidR="00820B9A" w:rsidRPr="00C93DA5">
        <w:t>; FFM-IRAN-D-000128</w:t>
      </w:r>
      <w:r w:rsidR="00820B9A" w:rsidRPr="009D414F">
        <w:rPr>
          <w:rStyle w:val="Hyperlink"/>
          <w:rFonts w:ascii="Times New Roman" w:hAnsi="Times New Roman"/>
          <w:color w:val="auto"/>
        </w:rPr>
        <w:t xml:space="preserve"> (</w:t>
      </w:r>
      <w:proofErr w:type="spellStart"/>
      <w:r w:rsidR="00820B9A" w:rsidRPr="009D414F">
        <w:rPr>
          <w:rStyle w:val="Hyperlink"/>
          <w:rFonts w:ascii="Times New Roman" w:hAnsi="Times New Roman"/>
          <w:color w:val="auto"/>
        </w:rPr>
        <w:t>Statement</w:t>
      </w:r>
      <w:proofErr w:type="spellEnd"/>
      <w:r w:rsidR="00820B9A" w:rsidRPr="009D414F">
        <w:rPr>
          <w:rStyle w:val="Hyperlink"/>
          <w:rFonts w:ascii="Times New Roman" w:hAnsi="Times New Roman"/>
          <w:color w:val="auto"/>
        </w:rPr>
        <w:t>)</w:t>
      </w:r>
      <w:r w:rsidR="00820B9A" w:rsidRPr="009D414F">
        <w:rPr>
          <w:rStyle w:val="Hyperlink"/>
          <w:rFonts w:ascii="Times New Roman" w:eastAsia="Calibri" w:hAnsi="Times New Roman"/>
          <w:color w:val="auto"/>
        </w:rPr>
        <w:t>.</w:t>
      </w:r>
    </w:p>
  </w:footnote>
  <w:footnote w:id="1439">
    <w:p w14:paraId="06E7D0AF" w14:textId="6C73824A"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rPr>
          <w:rFonts w:eastAsia="Calibri"/>
        </w:rPr>
        <w:t>FFMI-Iran-D-050108 (FFMI Interview).</w:t>
      </w:r>
    </w:p>
  </w:footnote>
  <w:footnote w:id="1440">
    <w:p w14:paraId="063D7F27" w14:textId="265A39EF"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rPr>
          <w:rFonts w:eastAsia="Calibri"/>
        </w:rPr>
        <w:t>FFMI-IRAN-0500112 (FFMI Interview).</w:t>
      </w:r>
    </w:p>
  </w:footnote>
  <w:footnote w:id="1441">
    <w:p w14:paraId="0043A9C7" w14:textId="6E6D52C6"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FFM-IRAN-D-000507 (FFMI interview).</w:t>
      </w:r>
    </w:p>
  </w:footnote>
  <w:footnote w:id="1442">
    <w:p w14:paraId="3ED4EA05" w14:textId="730D64AC"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rPr>
          <w:rFonts w:eastAsia="Calibri"/>
        </w:rPr>
        <w:t>FFM-IRAN-D-000099</w:t>
      </w:r>
      <w:r w:rsidR="00820B9A" w:rsidRPr="009D414F">
        <w:rPr>
          <w:rStyle w:val="Hyperlink"/>
          <w:rFonts w:ascii="Times New Roman" w:eastAsia="Calibri" w:hAnsi="Times New Roman"/>
          <w:color w:val="auto"/>
        </w:rPr>
        <w:t xml:space="preserve"> (FFMI interview)</w:t>
      </w:r>
      <w:r w:rsidR="00820B9A" w:rsidRPr="00C93DA5">
        <w:t>.</w:t>
      </w:r>
    </w:p>
  </w:footnote>
  <w:footnote w:id="1443">
    <w:p w14:paraId="09229A89" w14:textId="553FF272"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FFMI-IRAN-D-0500155 (FFMI Interview</w:t>
      </w:r>
      <w:proofErr w:type="gramStart"/>
      <w:r w:rsidR="00820B9A" w:rsidRPr="00C93DA5">
        <w:t>);</w:t>
      </w:r>
      <w:proofErr w:type="gramEnd"/>
      <w:r w:rsidR="00820B9A" w:rsidRPr="00C93DA5">
        <w:t xml:space="preserve"> FFMI-Iran-D-050103 (FFMI Interview</w:t>
      </w:r>
      <w:r w:rsidR="00B62F3A">
        <w:t>)</w:t>
      </w:r>
    </w:p>
  </w:footnote>
  <w:footnote w:id="1444">
    <w:p w14:paraId="0F8F3E08" w14:textId="1144D091"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FFM-IRAN-D-001018 (FFMI Interview)</w:t>
      </w:r>
      <w:r w:rsidR="00B62F3A">
        <w:t>.</w:t>
      </w:r>
    </w:p>
  </w:footnote>
  <w:footnote w:id="1445">
    <w:p w14:paraId="3C443DD9" w14:textId="77777777" w:rsidR="00820B9A" w:rsidRPr="009D414F" w:rsidRDefault="00820B9A" w:rsidP="00820B9A">
      <w:pPr>
        <w:spacing w:line="240" w:lineRule="auto"/>
        <w:rPr>
          <w:bCs/>
          <w:sz w:val="18"/>
          <w:szCs w:val="18"/>
          <w:u w:val="single"/>
          <w:lang w:val="fr-BE"/>
        </w:rPr>
      </w:pPr>
    </w:p>
  </w:footnote>
  <w:footnote w:id="1446">
    <w:p w14:paraId="21058341" w14:textId="7786CD87"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t xml:space="preserve"> FFMI-</w:t>
      </w:r>
      <w:r w:rsidR="00C34315" w:rsidRPr="00C34315">
        <w:t xml:space="preserve"> </w:t>
      </w:r>
      <w:r w:rsidR="00C34315">
        <w:t>IRAN</w:t>
      </w:r>
      <w:r w:rsidR="00C34315" w:rsidRPr="00C93DA5">
        <w:t xml:space="preserve"> </w:t>
      </w:r>
      <w:r w:rsidR="00820B9A" w:rsidRPr="00C93DA5">
        <w:t>-D-050108 (FFMI Interview</w:t>
      </w:r>
      <w:proofErr w:type="gramStart"/>
      <w:r w:rsidR="00820B9A" w:rsidRPr="00C93DA5">
        <w:t>);</w:t>
      </w:r>
      <w:proofErr w:type="gramEnd"/>
      <w:r w:rsidR="00820B9A" w:rsidRPr="00C93DA5">
        <w:t xml:space="preserve"> FFM-IRAN-D-000518 (FFMI Interview);</w:t>
      </w:r>
      <w:r w:rsidR="00B62F3A">
        <w:t xml:space="preserve"> </w:t>
      </w:r>
      <w:r w:rsidR="00820B9A" w:rsidRPr="00C93DA5">
        <w:t>FFM- FFMI-</w:t>
      </w:r>
      <w:r w:rsidR="00C34315" w:rsidRPr="00C34315">
        <w:t xml:space="preserve"> </w:t>
      </w:r>
      <w:r w:rsidR="00C34315">
        <w:t>IRAN</w:t>
      </w:r>
      <w:r w:rsidR="00C34315" w:rsidRPr="00C93DA5">
        <w:t xml:space="preserve"> </w:t>
      </w:r>
      <w:r w:rsidR="00820B9A" w:rsidRPr="00C93DA5">
        <w:t>-D-060020 (</w:t>
      </w:r>
      <w:proofErr w:type="spellStart"/>
      <w:r w:rsidR="00820B9A" w:rsidRPr="00C93DA5">
        <w:t>Statement</w:t>
      </w:r>
      <w:proofErr w:type="spellEnd"/>
      <w:r w:rsidR="00820B9A" w:rsidRPr="00C93DA5">
        <w:t>).</w:t>
      </w:r>
    </w:p>
  </w:footnote>
  <w:footnote w:id="1447">
    <w:p w14:paraId="6B890AC9" w14:textId="685C1A2A"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 FFMI-</w:t>
      </w:r>
      <w:r w:rsidR="00C34315" w:rsidRPr="00C34315">
        <w:t xml:space="preserve"> </w:t>
      </w:r>
      <w:r w:rsidR="00C34315">
        <w:t>IRAN</w:t>
      </w:r>
      <w:r w:rsidR="00C34315" w:rsidRPr="00C93DA5">
        <w:t xml:space="preserve"> </w:t>
      </w:r>
      <w:r w:rsidR="00820B9A" w:rsidRPr="00C93DA5">
        <w:t>-D-050108 (FFMI Interview)</w:t>
      </w:r>
    </w:p>
  </w:footnote>
  <w:footnote w:id="1448">
    <w:p w14:paraId="036FA760" w14:textId="5ACA0E09"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 FFMI-</w:t>
      </w:r>
      <w:r w:rsidR="00C34315" w:rsidRPr="00C34315">
        <w:t xml:space="preserve"> </w:t>
      </w:r>
      <w:r w:rsidR="00C34315">
        <w:t>IRAN</w:t>
      </w:r>
      <w:r w:rsidR="00C34315" w:rsidRPr="00C93DA5">
        <w:t xml:space="preserve"> </w:t>
      </w:r>
      <w:r w:rsidR="00820B9A" w:rsidRPr="00C93DA5">
        <w:t>-D-050102 (FFMI Interview).</w:t>
      </w:r>
    </w:p>
  </w:footnote>
  <w:footnote w:id="1449">
    <w:p w14:paraId="6D74C625" w14:textId="7B589E9C"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 </w:t>
      </w:r>
      <w:r w:rsidR="00820B9A" w:rsidRPr="009D414F">
        <w:rPr>
          <w:rStyle w:val="ui-provider"/>
        </w:rPr>
        <w:t>FFM-IRAN-D-000952 (</w:t>
      </w:r>
      <w:proofErr w:type="spellStart"/>
      <w:r w:rsidR="00820B9A" w:rsidRPr="009D414F">
        <w:rPr>
          <w:rStyle w:val="ui-provider"/>
        </w:rPr>
        <w:t>Statement</w:t>
      </w:r>
      <w:proofErr w:type="spellEnd"/>
      <w:r w:rsidR="00820B9A" w:rsidRPr="009D414F">
        <w:rPr>
          <w:rStyle w:val="ui-provider"/>
        </w:rPr>
        <w:t>).</w:t>
      </w:r>
    </w:p>
  </w:footnote>
  <w:footnote w:id="1450">
    <w:p w14:paraId="33E26317" w14:textId="2FC73CE1" w:rsidR="00820B9A" w:rsidRPr="00C93DA5" w:rsidRDefault="009B02AB" w:rsidP="001604BB">
      <w:pPr>
        <w:pStyle w:val="FootnoteText"/>
      </w:pPr>
      <w:r w:rsidRPr="00C93DA5">
        <w:tab/>
      </w:r>
      <w:r w:rsidRPr="00C93DA5">
        <w:rPr>
          <w:rStyle w:val="FootnoteReference"/>
          <w:lang w:val="en-US"/>
        </w:rPr>
        <w:footnoteRef/>
      </w:r>
      <w:r w:rsidRPr="00C93DA5">
        <w:tab/>
      </w:r>
      <w:proofErr w:type="spellStart"/>
      <w:r w:rsidR="00820B9A" w:rsidRPr="00C93DA5">
        <w:t>See</w:t>
      </w:r>
      <w:proofErr w:type="spellEnd"/>
      <w:r w:rsidR="00820B9A" w:rsidRPr="00C93DA5">
        <w:t xml:space="preserve"> e.g. FFMI-Iran-D-060027 (</w:t>
      </w:r>
      <w:proofErr w:type="spellStart"/>
      <w:r w:rsidR="00820B9A" w:rsidRPr="00C93DA5">
        <w:t>Statement</w:t>
      </w:r>
      <w:proofErr w:type="spellEnd"/>
      <w:proofErr w:type="gramStart"/>
      <w:r w:rsidR="00820B9A" w:rsidRPr="00C93DA5">
        <w:t>)</w:t>
      </w:r>
      <w:r w:rsidR="00820B9A" w:rsidRPr="009D414F">
        <w:rPr>
          <w:rStyle w:val="Hyperlink"/>
          <w:rFonts w:ascii="Times New Roman" w:hAnsi="Times New Roman"/>
          <w:color w:val="auto"/>
        </w:rPr>
        <w:t>;</w:t>
      </w:r>
      <w:proofErr w:type="gramEnd"/>
      <w:r w:rsidR="00820B9A" w:rsidRPr="009D414F">
        <w:rPr>
          <w:rStyle w:val="Hyperlink"/>
          <w:rFonts w:ascii="Times New Roman" w:hAnsi="Times New Roman"/>
          <w:color w:val="auto"/>
        </w:rPr>
        <w:t xml:space="preserve"> FFMI-</w:t>
      </w:r>
      <w:r w:rsidR="00C34315" w:rsidRPr="00C34315">
        <w:t xml:space="preserve"> </w:t>
      </w:r>
      <w:r w:rsidR="00C34315">
        <w:t>IRAN</w:t>
      </w:r>
      <w:r w:rsidR="00C34315" w:rsidRPr="009D414F">
        <w:rPr>
          <w:rStyle w:val="Hyperlink"/>
          <w:rFonts w:ascii="Times New Roman" w:hAnsi="Times New Roman"/>
          <w:color w:val="auto"/>
        </w:rPr>
        <w:t xml:space="preserve"> </w:t>
      </w:r>
      <w:r w:rsidR="00820B9A" w:rsidRPr="009D414F">
        <w:rPr>
          <w:rStyle w:val="Hyperlink"/>
          <w:rFonts w:ascii="Times New Roman" w:hAnsi="Times New Roman"/>
          <w:color w:val="auto"/>
        </w:rPr>
        <w:t xml:space="preserve">-D-050027 (FFMI Interview) </w:t>
      </w:r>
    </w:p>
  </w:footnote>
  <w:footnote w:id="1451">
    <w:p w14:paraId="0F0047B2" w14:textId="5E9C5FE5"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t>FFMI-</w:t>
      </w:r>
      <w:r w:rsidR="00C34315" w:rsidRPr="00C34315">
        <w:t xml:space="preserve"> </w:t>
      </w:r>
      <w:r w:rsidR="00C34315">
        <w:t>IRAN</w:t>
      </w:r>
      <w:r w:rsidR="00C34315" w:rsidRPr="00C93DA5">
        <w:t xml:space="preserve"> </w:t>
      </w:r>
      <w:r w:rsidR="00820B9A" w:rsidRPr="00C93DA5">
        <w:t>-D-060025 (</w:t>
      </w:r>
      <w:proofErr w:type="spellStart"/>
      <w:r w:rsidR="00820B9A" w:rsidRPr="00C93DA5">
        <w:t>Statement</w:t>
      </w:r>
      <w:proofErr w:type="spellEnd"/>
      <w:r w:rsidR="00820B9A" w:rsidRPr="00C93DA5">
        <w:t>).</w:t>
      </w:r>
    </w:p>
  </w:footnote>
  <w:footnote w:id="1452">
    <w:p w14:paraId="18CB1F14" w14:textId="59475739"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FFM-IRAN-D-000339</w:t>
      </w:r>
      <w:r w:rsidR="007B65C5">
        <w:t xml:space="preserve"> </w:t>
      </w:r>
      <w:r w:rsidR="00820B9A" w:rsidRPr="00C93DA5">
        <w:t>(</w:t>
      </w:r>
      <w:proofErr w:type="spellStart"/>
      <w:r w:rsidR="00820B9A" w:rsidRPr="00C93DA5">
        <w:t>Statement</w:t>
      </w:r>
      <w:proofErr w:type="spellEnd"/>
      <w:r w:rsidR="00820B9A" w:rsidRPr="00C93DA5">
        <w:t>).</w:t>
      </w:r>
    </w:p>
  </w:footnote>
  <w:footnote w:id="1453">
    <w:p w14:paraId="43740A92" w14:textId="459E54B1"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FFMI-IRAN-0500115 (FFMI Interview).</w:t>
      </w:r>
    </w:p>
  </w:footnote>
  <w:footnote w:id="1454">
    <w:p w14:paraId="55C667BE" w14:textId="20EA1162"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9D414F">
        <w:rPr>
          <w:rStyle w:val="ui-provider"/>
        </w:rPr>
        <w:t>FFM-IRAN-D-001525 (</w:t>
      </w:r>
      <w:proofErr w:type="spellStart"/>
      <w:r w:rsidR="00820B9A" w:rsidRPr="009D414F">
        <w:rPr>
          <w:rStyle w:val="ui-provider"/>
        </w:rPr>
        <w:t>Statement</w:t>
      </w:r>
      <w:proofErr w:type="spellEnd"/>
      <w:r w:rsidR="00820B9A" w:rsidRPr="009D414F">
        <w:rPr>
          <w:rStyle w:val="ui-provider"/>
        </w:rPr>
        <w:t>)</w:t>
      </w:r>
      <w:r w:rsidR="007B65C5" w:rsidRPr="009D414F">
        <w:rPr>
          <w:rStyle w:val="ui-provider"/>
        </w:rPr>
        <w:t>.</w:t>
      </w:r>
    </w:p>
  </w:footnote>
  <w:footnote w:id="1455">
    <w:p w14:paraId="3786C2A9" w14:textId="0B75396D"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FFMI-IRAN-0500111 (FFMI Interview).</w:t>
      </w:r>
    </w:p>
  </w:footnote>
  <w:footnote w:id="1456">
    <w:p w14:paraId="47E690AE" w14:textId="2B28AE7D"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FFM-IRAN-D-000768 (FFMI Interview).</w:t>
      </w:r>
    </w:p>
  </w:footnote>
  <w:footnote w:id="1457">
    <w:p w14:paraId="73494165" w14:textId="52BACB79" w:rsidR="00820B9A" w:rsidRPr="009D414F" w:rsidRDefault="009B02AB" w:rsidP="001604BB">
      <w:pPr>
        <w:pStyle w:val="FootnoteText"/>
        <w:rPr>
          <w:lang w:val="en-GB"/>
        </w:rPr>
      </w:pPr>
      <w:r w:rsidRPr="00C93DA5">
        <w:rPr>
          <w:rFonts w:ascii="Times New Roman" w:hAnsi="Times New Roman"/>
        </w:rPr>
        <w:tab/>
      </w:r>
      <w:r w:rsidRPr="00C93DA5">
        <w:rPr>
          <w:rStyle w:val="FootnoteReference"/>
          <w:lang w:val="en-US"/>
        </w:rPr>
        <w:footnoteRef/>
      </w:r>
      <w:r w:rsidRPr="009D414F">
        <w:rPr>
          <w:rFonts w:ascii="Times New Roman" w:hAnsi="Times New Roman"/>
          <w:lang w:val="en-GB"/>
        </w:rPr>
        <w:tab/>
      </w:r>
      <w:r w:rsidR="00820B9A" w:rsidRPr="00C93DA5">
        <w:rPr>
          <w:rStyle w:val="ui-provider"/>
          <w:lang w:val="en-US"/>
        </w:rPr>
        <w:t>FFM-IRAN-D-000952 Statement</w:t>
      </w:r>
      <w:bookmarkStart w:id="117" w:name="_Hlk158376433"/>
      <w:r w:rsidR="00820B9A" w:rsidRPr="00C93DA5">
        <w:rPr>
          <w:rStyle w:val="ui-provider"/>
          <w:lang w:val="en-US"/>
        </w:rPr>
        <w:t>)</w:t>
      </w:r>
      <w:bookmarkEnd w:id="117"/>
      <w:r w:rsidR="00820B9A" w:rsidRPr="00C93DA5">
        <w:rPr>
          <w:rStyle w:val="ui-provider"/>
          <w:lang w:val="en-US"/>
        </w:rPr>
        <w:t>.</w:t>
      </w:r>
    </w:p>
  </w:footnote>
  <w:footnote w:id="1458">
    <w:p w14:paraId="5C5EA5E4" w14:textId="7550A166"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w:t>
      </w:r>
      <w:r w:rsidR="00C34315" w:rsidRPr="00C34315">
        <w:t xml:space="preserve"> </w:t>
      </w:r>
      <w:r w:rsidR="00C34315">
        <w:t>IRAN</w:t>
      </w:r>
      <w:r w:rsidR="00C34315" w:rsidRPr="00FF007D">
        <w:t xml:space="preserve"> </w:t>
      </w:r>
      <w:r w:rsidR="00820B9A" w:rsidRPr="00FF007D">
        <w:t>-D-060026 (</w:t>
      </w:r>
      <w:proofErr w:type="spellStart"/>
      <w:r w:rsidR="00820B9A" w:rsidRPr="00FF007D">
        <w:t>Statement</w:t>
      </w:r>
      <w:proofErr w:type="spellEnd"/>
      <w:r w:rsidR="00820B9A" w:rsidRPr="00FF007D">
        <w:t>)</w:t>
      </w:r>
      <w:r w:rsidR="00820B9A" w:rsidRPr="00C93DA5">
        <w:rPr>
          <w:rStyle w:val="Hyperlink"/>
          <w:lang w:val="en-US"/>
        </w:rPr>
        <w:t>.</w:t>
      </w:r>
    </w:p>
  </w:footnote>
  <w:footnote w:id="1459">
    <w:p w14:paraId="360F12BE" w14:textId="26377DD1"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rPr>
          <w:rFonts w:eastAsia="TimesNewRomanPSMT"/>
        </w:rPr>
        <w:t xml:space="preserve">The </w:t>
      </w:r>
      <w:proofErr w:type="spellStart"/>
      <w:r w:rsidR="00820B9A" w:rsidRPr="00FF007D">
        <w:rPr>
          <w:rFonts w:eastAsia="TimesNewRomanPSMT"/>
        </w:rPr>
        <w:t>Islamic</w:t>
      </w:r>
      <w:proofErr w:type="spellEnd"/>
      <w:r w:rsidR="00820B9A" w:rsidRPr="00FF007D">
        <w:rPr>
          <w:rFonts w:eastAsia="TimesNewRomanPSMT"/>
        </w:rPr>
        <w:t xml:space="preserve"> </w:t>
      </w:r>
      <w:proofErr w:type="spellStart"/>
      <w:r w:rsidR="00820B9A" w:rsidRPr="00FF007D">
        <w:rPr>
          <w:rFonts w:eastAsia="TimesNewRomanPSMT"/>
        </w:rPr>
        <w:t>Regime</w:t>
      </w:r>
      <w:proofErr w:type="spellEnd"/>
      <w:r w:rsidR="00820B9A" w:rsidRPr="00FF007D">
        <w:rPr>
          <w:rFonts w:eastAsia="TimesNewRomanPSMT"/>
        </w:rPr>
        <w:t xml:space="preserve"> in Iran Tortures and </w:t>
      </w:r>
      <w:proofErr w:type="spellStart"/>
      <w:r w:rsidR="00820B9A" w:rsidRPr="00FF007D">
        <w:rPr>
          <w:rFonts w:eastAsia="TimesNewRomanPSMT"/>
        </w:rPr>
        <w:t>Kills</w:t>
      </w:r>
      <w:proofErr w:type="spellEnd"/>
      <w:r w:rsidR="00820B9A" w:rsidRPr="00FF007D">
        <w:rPr>
          <w:rFonts w:eastAsia="TimesNewRomanPSMT"/>
        </w:rPr>
        <w:t xml:space="preserve"> </w:t>
      </w:r>
      <w:proofErr w:type="spellStart"/>
      <w:r w:rsidR="00820B9A" w:rsidRPr="00FF007D">
        <w:rPr>
          <w:rFonts w:eastAsia="TimesNewRomanPSMT"/>
        </w:rPr>
        <w:t>Children</w:t>
      </w:r>
      <w:proofErr w:type="spellEnd"/>
      <w:r w:rsidR="00820B9A" w:rsidRPr="00FF007D">
        <w:rPr>
          <w:rFonts w:eastAsia="TimesNewRomanPSMT"/>
        </w:rPr>
        <w:t xml:space="preserve">, Campaign to free </w:t>
      </w:r>
      <w:proofErr w:type="spellStart"/>
      <w:r w:rsidR="00820B9A" w:rsidRPr="00FF007D">
        <w:rPr>
          <w:rFonts w:eastAsia="TimesNewRomanPSMT"/>
        </w:rPr>
        <w:t>political</w:t>
      </w:r>
      <w:proofErr w:type="spellEnd"/>
      <w:r w:rsidR="00820B9A" w:rsidRPr="00FF007D">
        <w:rPr>
          <w:rFonts w:eastAsia="TimesNewRomanPSMT"/>
        </w:rPr>
        <w:t xml:space="preserve"> </w:t>
      </w:r>
      <w:proofErr w:type="spellStart"/>
      <w:r w:rsidR="00820B9A" w:rsidRPr="00FF007D">
        <w:rPr>
          <w:rFonts w:eastAsia="TimesNewRomanPSMT"/>
        </w:rPr>
        <w:t>prisoners</w:t>
      </w:r>
      <w:proofErr w:type="spellEnd"/>
      <w:r w:rsidR="00820B9A" w:rsidRPr="00FF007D">
        <w:rPr>
          <w:rFonts w:eastAsia="TimesNewRomanPSMT"/>
        </w:rPr>
        <w:t xml:space="preserve"> in Iran (CFPPI), May 2023</w:t>
      </w:r>
      <w:r w:rsidR="007B65C5" w:rsidRPr="00FF007D">
        <w:rPr>
          <w:rFonts w:eastAsia="TimesNewRomanPSMT"/>
        </w:rPr>
        <w:t>.</w:t>
      </w:r>
      <w:r w:rsidR="00820B9A" w:rsidRPr="00FF007D">
        <w:rPr>
          <w:rFonts w:eastAsia="TimesNewRomanPSMT"/>
        </w:rPr>
        <w:t xml:space="preserve"> </w:t>
      </w:r>
    </w:p>
  </w:footnote>
  <w:footnote w:id="1460">
    <w:p w14:paraId="7B4EC09C" w14:textId="135BC243"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FFM-IRAN-D-000146 (FFMI Interview).</w:t>
      </w:r>
    </w:p>
  </w:footnote>
  <w:footnote w:id="1461">
    <w:p w14:paraId="17402CB7" w14:textId="47D17665"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FFMI-IRAN-0500114 (FFMI Interview</w:t>
      </w:r>
      <w:proofErr w:type="gramStart"/>
      <w:r w:rsidR="00820B9A" w:rsidRPr="00FF007D">
        <w:t>)</w:t>
      </w:r>
      <w:r w:rsidR="007B65C5" w:rsidRPr="00FF007D">
        <w:t>;</w:t>
      </w:r>
      <w:proofErr w:type="gramEnd"/>
      <w:r w:rsidR="00820B9A" w:rsidRPr="00FF007D">
        <w:t xml:space="preserve"> FFM-IRAN-D-001651 (</w:t>
      </w:r>
      <w:proofErr w:type="spellStart"/>
      <w:r w:rsidR="00820B9A" w:rsidRPr="00FF007D">
        <w:t>Statement</w:t>
      </w:r>
      <w:proofErr w:type="spellEnd"/>
      <w:r w:rsidR="00820B9A" w:rsidRPr="00FF007D">
        <w:t>).</w:t>
      </w:r>
    </w:p>
  </w:footnote>
  <w:footnote w:id="1462">
    <w:p w14:paraId="14002EB1" w14:textId="3B1825A0"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FFM-IRAN-D-000514 (FFMI interview</w:t>
      </w:r>
      <w:proofErr w:type="gramStart"/>
      <w:r w:rsidR="00820B9A" w:rsidRPr="00FF007D">
        <w:t>);</w:t>
      </w:r>
      <w:proofErr w:type="gramEnd"/>
      <w:r w:rsidR="00820B9A" w:rsidRPr="00FF007D">
        <w:t xml:space="preserve"> </w:t>
      </w:r>
      <w:r w:rsidR="00820B9A" w:rsidRPr="00FF007D">
        <w:rPr>
          <w:color w:val="000000"/>
          <w:shd w:val="clear" w:color="auto" w:fill="FFFFFF"/>
        </w:rPr>
        <w:t>FFM-IRAN-D-000125</w:t>
      </w:r>
      <w:r w:rsidR="00820B9A" w:rsidRPr="00FF007D">
        <w:t>; FFM-IRAN-D-001641 (</w:t>
      </w:r>
      <w:proofErr w:type="spellStart"/>
      <w:r w:rsidR="00820B9A" w:rsidRPr="00FF007D">
        <w:t>Statement</w:t>
      </w:r>
      <w:proofErr w:type="spellEnd"/>
      <w:r w:rsidR="00820B9A" w:rsidRPr="00FF007D">
        <w:t>).</w:t>
      </w:r>
    </w:p>
  </w:footnote>
  <w:footnote w:id="1463">
    <w:p w14:paraId="660BF758" w14:textId="750CD7F6"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FFM-IRAN-D-001651 (</w:t>
      </w:r>
      <w:proofErr w:type="spellStart"/>
      <w:r w:rsidR="00820B9A" w:rsidRPr="00FF007D">
        <w:t>Statement</w:t>
      </w:r>
      <w:proofErr w:type="spellEnd"/>
      <w:r w:rsidR="00820B9A" w:rsidRPr="00FF007D">
        <w:t>)</w:t>
      </w:r>
    </w:p>
  </w:footnote>
  <w:footnote w:id="1464">
    <w:p w14:paraId="741CC9E6" w14:textId="08C5FCC5"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FFMI-IRAN-0500113 (FFMI Interview).</w:t>
      </w:r>
    </w:p>
  </w:footnote>
  <w:footnote w:id="1465">
    <w:p w14:paraId="0F7A8215" w14:textId="0B383C75" w:rsidR="00820B9A" w:rsidRPr="00FF007D" w:rsidRDefault="009B02AB" w:rsidP="001604BB">
      <w:pPr>
        <w:pStyle w:val="FootnoteText"/>
      </w:pPr>
      <w:r w:rsidRPr="00FF007D">
        <w:tab/>
      </w:r>
      <w:r w:rsidRPr="00C93DA5">
        <w:rPr>
          <w:rStyle w:val="FootnoteReference"/>
          <w:lang w:val="en-US"/>
        </w:rPr>
        <w:footnoteRef/>
      </w:r>
      <w:r w:rsidRPr="00FF007D">
        <w:tab/>
      </w:r>
      <w:r w:rsidR="00820B9A" w:rsidRPr="00FF007D">
        <w:t>FFMI-</w:t>
      </w:r>
      <w:r w:rsidR="00C34315" w:rsidRPr="00C34315">
        <w:t xml:space="preserve"> </w:t>
      </w:r>
      <w:r w:rsidR="00C34315">
        <w:t>IRAN</w:t>
      </w:r>
      <w:r w:rsidR="00C34315" w:rsidRPr="00FF007D">
        <w:t xml:space="preserve"> </w:t>
      </w:r>
      <w:r w:rsidR="00820B9A" w:rsidRPr="00FF007D">
        <w:t>-D-050103 (FFMI Interview).</w:t>
      </w:r>
    </w:p>
  </w:footnote>
  <w:footnote w:id="1466">
    <w:p w14:paraId="69DD071D" w14:textId="5FE9BD3B"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rPr>
          <w:rFonts w:eastAsia="Calibri"/>
        </w:rPr>
        <w:t>FFMI-</w:t>
      </w:r>
      <w:r w:rsidR="00C34315" w:rsidRPr="00C34315">
        <w:t xml:space="preserve"> </w:t>
      </w:r>
      <w:r w:rsidR="00C34315">
        <w:t>IRAN</w:t>
      </w:r>
      <w:r w:rsidR="00C34315" w:rsidRPr="00FF007D">
        <w:rPr>
          <w:rFonts w:eastAsia="Calibri"/>
        </w:rPr>
        <w:t xml:space="preserve"> </w:t>
      </w:r>
      <w:r w:rsidR="00820B9A" w:rsidRPr="00FF007D">
        <w:rPr>
          <w:rFonts w:eastAsia="Calibri"/>
        </w:rPr>
        <w:t>-D-060023 (</w:t>
      </w:r>
      <w:proofErr w:type="spellStart"/>
      <w:r w:rsidR="00820B9A" w:rsidRPr="00FF007D">
        <w:rPr>
          <w:rFonts w:eastAsia="Calibri"/>
        </w:rPr>
        <w:t>Statement</w:t>
      </w:r>
      <w:proofErr w:type="spellEnd"/>
      <w:r w:rsidR="00820B9A" w:rsidRPr="00FF007D">
        <w:rPr>
          <w:rFonts w:eastAsia="Calibri"/>
        </w:rPr>
        <w:t>).</w:t>
      </w:r>
    </w:p>
  </w:footnote>
  <w:footnote w:id="1467">
    <w:p w14:paraId="5F66D92C" w14:textId="72B268C2"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FFM-IRAN-D-001525 (</w:t>
      </w:r>
      <w:proofErr w:type="spellStart"/>
      <w:r w:rsidR="00820B9A" w:rsidRPr="00FF007D">
        <w:t>Statement</w:t>
      </w:r>
      <w:proofErr w:type="spellEnd"/>
      <w:r w:rsidR="00820B9A" w:rsidRPr="00FF007D">
        <w:t>).</w:t>
      </w:r>
    </w:p>
  </w:footnote>
  <w:footnote w:id="1468">
    <w:p w14:paraId="11FA92B0" w14:textId="11E93A23"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FFM-IRAN-D-001525 (</w:t>
      </w:r>
      <w:proofErr w:type="spellStart"/>
      <w:r w:rsidR="00820B9A" w:rsidRPr="00FF007D">
        <w:t>Statement</w:t>
      </w:r>
      <w:proofErr w:type="spellEnd"/>
      <w:r w:rsidR="00820B9A" w:rsidRPr="00FF007D">
        <w:t>).</w:t>
      </w:r>
    </w:p>
  </w:footnote>
  <w:footnote w:id="1469">
    <w:p w14:paraId="54DA29B3" w14:textId="2C057390"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rPr>
          <w:shd w:val="clear" w:color="auto" w:fill="FFFFFF"/>
        </w:rPr>
        <w:t>FFM-IRAN-D-000125 (</w:t>
      </w:r>
      <w:proofErr w:type="spellStart"/>
      <w:r w:rsidR="00820B9A" w:rsidRPr="00FF007D">
        <w:rPr>
          <w:shd w:val="clear" w:color="auto" w:fill="FFFFFF"/>
        </w:rPr>
        <w:t>Statement</w:t>
      </w:r>
      <w:proofErr w:type="spellEnd"/>
      <w:r w:rsidR="00820B9A" w:rsidRPr="00FF007D">
        <w:rPr>
          <w:shd w:val="clear" w:color="auto" w:fill="FFFFFF"/>
        </w:rPr>
        <w:t>)</w:t>
      </w:r>
      <w:r w:rsidR="00820B9A" w:rsidRPr="00FF007D">
        <w:t xml:space="preserve">. </w:t>
      </w:r>
    </w:p>
  </w:footnote>
  <w:footnote w:id="1470">
    <w:p w14:paraId="507EA7F8" w14:textId="0BC3A0E1" w:rsidR="00820B9A" w:rsidRPr="00FF007D" w:rsidRDefault="009B02AB" w:rsidP="001604BB">
      <w:pPr>
        <w:pStyle w:val="FootnoteText"/>
      </w:pPr>
      <w:r w:rsidRPr="00FF007D">
        <w:tab/>
      </w:r>
      <w:r w:rsidRPr="00C93DA5">
        <w:rPr>
          <w:rStyle w:val="FootnoteReference"/>
          <w:lang w:val="en-US"/>
        </w:rPr>
        <w:footnoteRef/>
      </w:r>
      <w:r w:rsidRPr="00FF007D">
        <w:tab/>
      </w:r>
      <w:r w:rsidR="00820B9A" w:rsidRPr="00FF007D">
        <w:rPr>
          <w:lang w:eastAsia="en-GB"/>
        </w:rPr>
        <w:t>FFMI-</w:t>
      </w:r>
      <w:r w:rsidR="00C34315" w:rsidRPr="00C34315">
        <w:t xml:space="preserve"> </w:t>
      </w:r>
      <w:r w:rsidR="00C34315">
        <w:t>IRAN</w:t>
      </w:r>
      <w:r w:rsidR="00C34315" w:rsidRPr="00FF007D">
        <w:rPr>
          <w:lang w:eastAsia="en-GB"/>
        </w:rPr>
        <w:t xml:space="preserve"> </w:t>
      </w:r>
      <w:r w:rsidR="00820B9A" w:rsidRPr="00FF007D">
        <w:rPr>
          <w:lang w:eastAsia="en-GB"/>
        </w:rPr>
        <w:t>-D-060014 (</w:t>
      </w:r>
      <w:proofErr w:type="spellStart"/>
      <w:r w:rsidR="00820B9A" w:rsidRPr="00FF007D">
        <w:rPr>
          <w:lang w:eastAsia="en-GB"/>
        </w:rPr>
        <w:t>Statement</w:t>
      </w:r>
      <w:proofErr w:type="spellEnd"/>
      <w:r w:rsidR="00820B9A" w:rsidRPr="00FF007D">
        <w:rPr>
          <w:lang w:eastAsia="en-GB"/>
        </w:rPr>
        <w:t>).</w:t>
      </w:r>
    </w:p>
  </w:footnote>
  <w:footnote w:id="1471">
    <w:p w14:paraId="25FEBD2C" w14:textId="340B229B"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FFM-IRAN-D-001651 (</w:t>
      </w:r>
      <w:proofErr w:type="spellStart"/>
      <w:r w:rsidR="00820B9A" w:rsidRPr="00FF007D">
        <w:t>Statement</w:t>
      </w:r>
      <w:proofErr w:type="spellEnd"/>
      <w:r w:rsidR="00820B9A" w:rsidRPr="00FF007D">
        <w:t>)</w:t>
      </w:r>
      <w:r w:rsidR="00645952" w:rsidRPr="00FF007D">
        <w:t>.</w:t>
      </w:r>
      <w:r w:rsidR="00820B9A" w:rsidRPr="00FF007D">
        <w:t xml:space="preserve">  </w:t>
      </w:r>
    </w:p>
  </w:footnote>
  <w:footnote w:id="1472">
    <w:p w14:paraId="38ABFFED" w14:textId="41EF407F"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FFM-IRAN-D-001525 (</w:t>
      </w:r>
      <w:proofErr w:type="spellStart"/>
      <w:r w:rsidR="00820B9A" w:rsidRPr="00FF007D">
        <w:t>Statement</w:t>
      </w:r>
      <w:proofErr w:type="spellEnd"/>
      <w:r w:rsidR="00820B9A" w:rsidRPr="00FF007D">
        <w:t>).</w:t>
      </w:r>
    </w:p>
  </w:footnote>
  <w:footnote w:id="1473">
    <w:p w14:paraId="3985F0C1" w14:textId="128A1671" w:rsidR="00820B9A" w:rsidRPr="00FF007D" w:rsidRDefault="009B02AB" w:rsidP="001604BB">
      <w:pPr>
        <w:pStyle w:val="FootnoteText"/>
      </w:pPr>
      <w:r w:rsidRPr="00FF007D">
        <w:tab/>
      </w:r>
      <w:r w:rsidRPr="00C93DA5">
        <w:rPr>
          <w:rStyle w:val="FootnoteReference"/>
          <w:lang w:val="en-US"/>
        </w:rPr>
        <w:footnoteRef/>
      </w:r>
      <w:r w:rsidRPr="00FF007D">
        <w:tab/>
      </w:r>
      <w:r w:rsidR="00820B9A" w:rsidRPr="00FF007D">
        <w:t>FFM-IRAN-D-001642 (</w:t>
      </w:r>
      <w:proofErr w:type="spellStart"/>
      <w:r w:rsidR="00820B9A" w:rsidRPr="00FF007D">
        <w:t>Statement</w:t>
      </w:r>
      <w:proofErr w:type="spellEnd"/>
      <w:r w:rsidR="00820B9A" w:rsidRPr="00FF007D">
        <w:t>).</w:t>
      </w:r>
    </w:p>
  </w:footnote>
  <w:footnote w:id="1474">
    <w:p w14:paraId="6271E4CB" w14:textId="568B9968"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FFM-IRAN-D-001525 (</w:t>
      </w:r>
      <w:proofErr w:type="spellStart"/>
      <w:r w:rsidR="00820B9A" w:rsidRPr="00FF007D">
        <w:t>Statement</w:t>
      </w:r>
      <w:proofErr w:type="spellEnd"/>
      <w:r w:rsidR="00820B9A" w:rsidRPr="00FF007D">
        <w:t>).</w:t>
      </w:r>
    </w:p>
  </w:footnote>
  <w:footnote w:id="1475">
    <w:p w14:paraId="466320EE" w14:textId="44891900"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FFM-IRAN-D-001525 (</w:t>
      </w:r>
      <w:proofErr w:type="spellStart"/>
      <w:r w:rsidR="00820B9A" w:rsidRPr="00FF007D">
        <w:t>Statement</w:t>
      </w:r>
      <w:proofErr w:type="spellEnd"/>
      <w:r w:rsidR="00820B9A" w:rsidRPr="00FF007D">
        <w:t>).</w:t>
      </w:r>
    </w:p>
  </w:footnote>
  <w:footnote w:id="1476">
    <w:p w14:paraId="63F3147D" w14:textId="373E56A1" w:rsidR="00820B9A" w:rsidRPr="006D5023" w:rsidRDefault="009B02AB" w:rsidP="001604BB">
      <w:pPr>
        <w:pStyle w:val="FootnoteText"/>
        <w:rPr>
          <w:rStyle w:val="Hyperlink"/>
          <w:color w:val="auto"/>
        </w:rPr>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“Mother Of Dead </w:t>
      </w:r>
      <w:proofErr w:type="spellStart"/>
      <w:r w:rsidR="00820B9A" w:rsidRPr="00FF007D">
        <w:t>Teen</w:t>
      </w:r>
      <w:proofErr w:type="spellEnd"/>
      <w:r w:rsidR="00820B9A" w:rsidRPr="00FF007D">
        <w:t xml:space="preserve"> Protester Accuses </w:t>
      </w:r>
      <w:proofErr w:type="spellStart"/>
      <w:r w:rsidR="00820B9A" w:rsidRPr="00FF007D">
        <w:t>Iranian</w:t>
      </w:r>
      <w:proofErr w:type="spellEnd"/>
      <w:r w:rsidR="00820B9A" w:rsidRPr="00FF007D">
        <w:t xml:space="preserve"> </w:t>
      </w:r>
      <w:proofErr w:type="spellStart"/>
      <w:r w:rsidR="00820B9A" w:rsidRPr="00FF007D">
        <w:t>Authorities</w:t>
      </w:r>
      <w:proofErr w:type="spellEnd"/>
      <w:r w:rsidR="00820B9A" w:rsidRPr="00FF007D">
        <w:t xml:space="preserve"> Of '</w:t>
      </w:r>
      <w:proofErr w:type="spellStart"/>
      <w:r w:rsidR="00820B9A" w:rsidRPr="00FF007D">
        <w:t>Lying</w:t>
      </w:r>
      <w:proofErr w:type="spellEnd"/>
      <w:r w:rsidR="00820B9A" w:rsidRPr="00FF007D">
        <w:t xml:space="preserve">' About Her </w:t>
      </w:r>
      <w:proofErr w:type="spellStart"/>
      <w:r w:rsidR="00820B9A" w:rsidRPr="00FF007D">
        <w:t>Death</w:t>
      </w:r>
      <w:proofErr w:type="spellEnd"/>
      <w:r w:rsidR="00820B9A" w:rsidRPr="00FF007D">
        <w:t xml:space="preserve"> In </w:t>
      </w:r>
      <w:proofErr w:type="spellStart"/>
      <w:r w:rsidR="00820B9A" w:rsidRPr="00FF007D">
        <w:t>Attempt</w:t>
      </w:r>
      <w:proofErr w:type="spellEnd"/>
      <w:r w:rsidR="00820B9A" w:rsidRPr="00FF007D">
        <w:t xml:space="preserve"> To 'Exempt </w:t>
      </w:r>
      <w:proofErr w:type="spellStart"/>
      <w:r w:rsidR="00820B9A" w:rsidRPr="00FF007D">
        <w:t>Themselves</w:t>
      </w:r>
      <w:proofErr w:type="spellEnd"/>
      <w:r w:rsidR="00820B9A" w:rsidRPr="00FF007D">
        <w:t xml:space="preserve">”, </w:t>
      </w:r>
      <w:r w:rsidR="006D5023" w:rsidRPr="00FF007D">
        <w:t xml:space="preserve">Radio Free </w:t>
      </w:r>
      <w:r w:rsidR="006D5023" w:rsidRPr="00FF007D">
        <w:rPr>
          <w:rFonts w:eastAsiaTheme="minorEastAsia"/>
        </w:rPr>
        <w:t>Europe</w:t>
      </w:r>
      <w:r w:rsidR="006D5023" w:rsidRPr="00FF007D">
        <w:t xml:space="preserve">, </w:t>
      </w:r>
      <w:r w:rsidR="00820B9A" w:rsidRPr="00FF007D">
        <w:t xml:space="preserve">7 </w:t>
      </w:r>
      <w:proofErr w:type="spellStart"/>
      <w:r w:rsidR="00820B9A" w:rsidRPr="00FF007D">
        <w:t>October</w:t>
      </w:r>
      <w:proofErr w:type="spellEnd"/>
      <w:r w:rsidR="00820B9A" w:rsidRPr="00FF007D">
        <w:t xml:space="preserve"> </w:t>
      </w:r>
      <w:proofErr w:type="gramStart"/>
      <w:r w:rsidR="00820B9A" w:rsidRPr="00FF007D">
        <w:t>2022</w:t>
      </w:r>
      <w:r w:rsidR="006D5023" w:rsidRPr="006D5023">
        <w:t>;</w:t>
      </w:r>
      <w:proofErr w:type="gramEnd"/>
      <w:r w:rsidR="006D5023">
        <w:t xml:space="preserve"> </w:t>
      </w:r>
      <w:r w:rsidR="00820B9A" w:rsidRPr="00FF007D">
        <w:t>“</w:t>
      </w:r>
      <w:proofErr w:type="spellStart"/>
      <w:r w:rsidR="00820B9A" w:rsidRPr="00FF007D">
        <w:t>What</w:t>
      </w:r>
      <w:proofErr w:type="spellEnd"/>
      <w:r w:rsidR="00820B9A" w:rsidRPr="00FF007D">
        <w:t xml:space="preserve"> </w:t>
      </w:r>
      <w:proofErr w:type="spellStart"/>
      <w:r w:rsidR="00820B9A" w:rsidRPr="00FF007D">
        <w:t>really</w:t>
      </w:r>
      <w:proofErr w:type="spellEnd"/>
      <w:r w:rsidR="00820B9A" w:rsidRPr="00FF007D">
        <w:t xml:space="preserve"> </w:t>
      </w:r>
      <w:proofErr w:type="spellStart"/>
      <w:r w:rsidR="00820B9A" w:rsidRPr="00FF007D">
        <w:t>happened</w:t>
      </w:r>
      <w:proofErr w:type="spellEnd"/>
      <w:r w:rsidR="00820B9A" w:rsidRPr="00FF007D">
        <w:t xml:space="preserve"> to Nika </w:t>
      </w:r>
      <w:proofErr w:type="spellStart"/>
      <w:r w:rsidR="00820B9A" w:rsidRPr="00FF007D">
        <w:t>Shahkarami</w:t>
      </w:r>
      <w:proofErr w:type="spellEnd"/>
      <w:r w:rsidR="00820B9A" w:rsidRPr="00FF007D">
        <w:t xml:space="preserve">? </w:t>
      </w:r>
      <w:proofErr w:type="spellStart"/>
      <w:r w:rsidR="00820B9A" w:rsidRPr="00FF007D">
        <w:t>Witnesses</w:t>
      </w:r>
      <w:proofErr w:type="spellEnd"/>
      <w:r w:rsidR="00820B9A" w:rsidRPr="00FF007D">
        <w:t xml:space="preserve"> to </w:t>
      </w:r>
      <w:proofErr w:type="spellStart"/>
      <w:r w:rsidR="00820B9A" w:rsidRPr="00FF007D">
        <w:t>her</w:t>
      </w:r>
      <w:proofErr w:type="spellEnd"/>
      <w:r w:rsidR="00820B9A" w:rsidRPr="00FF007D">
        <w:t xml:space="preserve"> final </w:t>
      </w:r>
      <w:proofErr w:type="spellStart"/>
      <w:r w:rsidR="00820B9A" w:rsidRPr="00FF007D">
        <w:t>hours</w:t>
      </w:r>
      <w:proofErr w:type="spellEnd"/>
      <w:r w:rsidR="00820B9A" w:rsidRPr="00FF007D">
        <w:t xml:space="preserve"> </w:t>
      </w:r>
      <w:proofErr w:type="spellStart"/>
      <w:r w:rsidR="00820B9A" w:rsidRPr="00FF007D">
        <w:t>cast</w:t>
      </w:r>
      <w:proofErr w:type="spellEnd"/>
      <w:r w:rsidR="00820B9A" w:rsidRPr="00FF007D">
        <w:t xml:space="preserve"> </w:t>
      </w:r>
      <w:proofErr w:type="spellStart"/>
      <w:r w:rsidR="00820B9A" w:rsidRPr="00FF007D">
        <w:t>doubt</w:t>
      </w:r>
      <w:proofErr w:type="spellEnd"/>
      <w:r w:rsidR="00820B9A" w:rsidRPr="00FF007D">
        <w:t xml:space="preserve"> on </w:t>
      </w:r>
      <w:proofErr w:type="spellStart"/>
      <w:r w:rsidR="00820B9A" w:rsidRPr="00FF007D">
        <w:t>Iran’s</w:t>
      </w:r>
      <w:proofErr w:type="spellEnd"/>
      <w:r w:rsidR="00820B9A" w:rsidRPr="00FF007D">
        <w:t xml:space="preserve"> story,” </w:t>
      </w:r>
      <w:r w:rsidR="006D5023" w:rsidRPr="00FF007D">
        <w:t xml:space="preserve">CNN, </w:t>
      </w:r>
      <w:r w:rsidR="00820B9A" w:rsidRPr="00FF007D">
        <w:t xml:space="preserve">27 </w:t>
      </w:r>
      <w:proofErr w:type="spellStart"/>
      <w:r w:rsidR="00820B9A" w:rsidRPr="00FF007D">
        <w:t>October</w:t>
      </w:r>
      <w:proofErr w:type="spellEnd"/>
      <w:r w:rsidR="00820B9A" w:rsidRPr="00FF007D">
        <w:t xml:space="preserve"> </w:t>
      </w:r>
      <w:proofErr w:type="gramStart"/>
      <w:r w:rsidR="00820B9A" w:rsidRPr="00FF007D">
        <w:t>2022;</w:t>
      </w:r>
      <w:proofErr w:type="gramEnd"/>
      <w:r w:rsidR="00820B9A" w:rsidRPr="00FF007D">
        <w:t xml:space="preserve"> “Nika </w:t>
      </w:r>
      <w:proofErr w:type="spellStart"/>
      <w:r w:rsidR="00820B9A" w:rsidRPr="00FF007D">
        <w:t>was</w:t>
      </w:r>
      <w:proofErr w:type="spellEnd"/>
      <w:r w:rsidR="00820B9A" w:rsidRPr="00FF007D">
        <w:t xml:space="preserve"> </w:t>
      </w:r>
      <w:proofErr w:type="spellStart"/>
      <w:r w:rsidR="00820B9A" w:rsidRPr="00FF007D">
        <w:t>victimized</w:t>
      </w:r>
      <w:proofErr w:type="spellEnd"/>
      <w:r w:rsidR="00820B9A" w:rsidRPr="00FF007D">
        <w:t xml:space="preserve"> in line </w:t>
      </w:r>
      <w:proofErr w:type="spellStart"/>
      <w:r w:rsidR="00820B9A" w:rsidRPr="00FF007D">
        <w:t>with</w:t>
      </w:r>
      <w:proofErr w:type="spellEnd"/>
      <w:r w:rsidR="00820B9A" w:rsidRPr="00FF007D">
        <w:t xml:space="preserve"> </w:t>
      </w:r>
      <w:proofErr w:type="spellStart"/>
      <w:r w:rsidR="00820B9A" w:rsidRPr="00FF007D">
        <w:t>ethnicity</w:t>
      </w:r>
      <w:proofErr w:type="spellEnd"/>
      <w:r w:rsidR="00820B9A" w:rsidRPr="00FF007D">
        <w:t xml:space="preserve"> </w:t>
      </w:r>
      <w:proofErr w:type="spellStart"/>
      <w:r w:rsidR="00820B9A" w:rsidRPr="00FF007D">
        <w:t>assassination</w:t>
      </w:r>
      <w:proofErr w:type="spellEnd"/>
      <w:r w:rsidR="00820B9A" w:rsidRPr="00FF007D">
        <w:t xml:space="preserve"> and </w:t>
      </w:r>
      <w:proofErr w:type="spellStart"/>
      <w:r w:rsidR="00820B9A" w:rsidRPr="00FF007D">
        <w:t>incitement</w:t>
      </w:r>
      <w:proofErr w:type="spellEnd"/>
      <w:r w:rsidR="00820B9A" w:rsidRPr="00FF007D">
        <w:t xml:space="preserve">”, </w:t>
      </w:r>
      <w:proofErr w:type="spellStart"/>
      <w:r w:rsidR="00820B9A" w:rsidRPr="00FF007D">
        <w:t>Tasnim</w:t>
      </w:r>
      <w:proofErr w:type="spellEnd"/>
      <w:r w:rsidR="00820B9A" w:rsidRPr="00FF007D">
        <w:t xml:space="preserve"> News Agency, 3 </w:t>
      </w:r>
      <w:proofErr w:type="spellStart"/>
      <w:r w:rsidR="00820B9A" w:rsidRPr="00FF007D">
        <w:t>October</w:t>
      </w:r>
      <w:proofErr w:type="spellEnd"/>
      <w:r w:rsidR="00820B9A" w:rsidRPr="00FF007D">
        <w:t xml:space="preserve"> 2022</w:t>
      </w:r>
      <w:r w:rsidR="006D5023">
        <w:t>.</w:t>
      </w:r>
    </w:p>
  </w:footnote>
  <w:footnote w:id="1477">
    <w:p w14:paraId="7F65EAEE" w14:textId="26AD45D5" w:rsidR="00820B9A" w:rsidRPr="00FF007D" w:rsidRDefault="009B02AB" w:rsidP="001604BB">
      <w:pPr>
        <w:pStyle w:val="FootnoteText"/>
      </w:pPr>
      <w:r w:rsidRPr="00FF007D">
        <w:tab/>
      </w:r>
      <w:r w:rsidRPr="00C93DA5">
        <w:rPr>
          <w:rStyle w:val="FootnoteReference"/>
          <w:lang w:val="en-US"/>
        </w:rPr>
        <w:footnoteRef/>
      </w:r>
      <w:r w:rsidRPr="00FF007D">
        <w:tab/>
      </w:r>
      <w:r w:rsidR="006D5023" w:rsidRPr="006D5023">
        <w:t>“</w:t>
      </w:r>
      <w:r w:rsidR="00820B9A" w:rsidRPr="00FF007D">
        <w:t xml:space="preserve">Mother of </w:t>
      </w:r>
      <w:proofErr w:type="spellStart"/>
      <w:r w:rsidR="00820B9A" w:rsidRPr="00FF007D">
        <w:t>Slain</w:t>
      </w:r>
      <w:proofErr w:type="spellEnd"/>
      <w:r w:rsidR="00820B9A" w:rsidRPr="00FF007D">
        <w:t xml:space="preserve"> Protester </w:t>
      </w:r>
      <w:proofErr w:type="spellStart"/>
      <w:r w:rsidR="00820B9A" w:rsidRPr="00FF007D">
        <w:t>Denounces</w:t>
      </w:r>
      <w:proofErr w:type="spellEnd"/>
      <w:r w:rsidR="00820B9A" w:rsidRPr="00FF007D">
        <w:t xml:space="preserve"> State TV </w:t>
      </w:r>
      <w:proofErr w:type="spellStart"/>
      <w:r w:rsidR="00820B9A" w:rsidRPr="00FF007D">
        <w:t>Whitewash</w:t>
      </w:r>
      <w:proofErr w:type="spellEnd"/>
      <w:r w:rsidR="006D5023" w:rsidRPr="006D5023">
        <w:t>”</w:t>
      </w:r>
      <w:r w:rsidR="006D5023">
        <w:t xml:space="preserve">, </w:t>
      </w:r>
      <w:proofErr w:type="spellStart"/>
      <w:r w:rsidR="006D5023">
        <w:t>Iranwire</w:t>
      </w:r>
      <w:proofErr w:type="spellEnd"/>
      <w:r w:rsidR="006D5023">
        <w:t xml:space="preserve">, 6 </w:t>
      </w:r>
      <w:proofErr w:type="spellStart"/>
      <w:r w:rsidR="006D5023">
        <w:t>October</w:t>
      </w:r>
      <w:proofErr w:type="spellEnd"/>
      <w:r w:rsidR="006D5023">
        <w:t xml:space="preserve"> 2022</w:t>
      </w:r>
      <w:r w:rsidR="00820B9A" w:rsidRPr="00FF007D">
        <w:t>.</w:t>
      </w:r>
      <w:r w:rsidR="00820B9A" w:rsidRPr="00C93DA5">
        <w:rPr>
          <w:rStyle w:val="Hyperlink"/>
          <w:rFonts w:ascii="Times New Roman" w:hAnsi="Times New Roman"/>
          <w:color w:val="auto"/>
          <w:lang w:val="en-US"/>
        </w:rPr>
        <w:t xml:space="preserve"> </w:t>
      </w:r>
    </w:p>
  </w:footnote>
  <w:footnote w:id="1478">
    <w:p w14:paraId="03F29F68" w14:textId="361AABC1"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FFM-IRAN-D-001652 (</w:t>
      </w:r>
      <w:proofErr w:type="spellStart"/>
      <w:r w:rsidR="00820B9A" w:rsidRPr="00FF007D">
        <w:t>Video</w:t>
      </w:r>
      <w:proofErr w:type="spellEnd"/>
      <w:proofErr w:type="gramStart"/>
      <w:r w:rsidR="00820B9A" w:rsidRPr="00FF007D">
        <w:t>);</w:t>
      </w:r>
      <w:proofErr w:type="gramEnd"/>
      <w:r w:rsidR="00820B9A" w:rsidRPr="00FF007D">
        <w:t xml:space="preserve"> </w:t>
      </w:r>
      <w:r w:rsidR="006D5023" w:rsidRPr="006D5023">
        <w:t>“</w:t>
      </w:r>
      <w:r w:rsidR="00820B9A" w:rsidRPr="00FF007D">
        <w:t xml:space="preserve">Mother of </w:t>
      </w:r>
      <w:proofErr w:type="spellStart"/>
      <w:r w:rsidR="00820B9A" w:rsidRPr="00FF007D">
        <w:t>Slain</w:t>
      </w:r>
      <w:proofErr w:type="spellEnd"/>
      <w:r w:rsidR="00820B9A" w:rsidRPr="00FF007D">
        <w:t xml:space="preserve"> Protester </w:t>
      </w:r>
      <w:proofErr w:type="spellStart"/>
      <w:r w:rsidR="00820B9A" w:rsidRPr="00FF007D">
        <w:t>Denounces</w:t>
      </w:r>
      <w:proofErr w:type="spellEnd"/>
      <w:r w:rsidR="00820B9A" w:rsidRPr="00FF007D">
        <w:t xml:space="preserve"> State TV </w:t>
      </w:r>
      <w:proofErr w:type="spellStart"/>
      <w:r w:rsidR="00820B9A" w:rsidRPr="00FF007D">
        <w:t>Whitewash</w:t>
      </w:r>
      <w:proofErr w:type="spellEnd"/>
      <w:r w:rsidR="006D5023" w:rsidRPr="006D5023">
        <w:t>”</w:t>
      </w:r>
      <w:r w:rsidR="006D5023">
        <w:t xml:space="preserve">, </w:t>
      </w:r>
      <w:proofErr w:type="spellStart"/>
      <w:r w:rsidR="006D5023">
        <w:t>Iranwire</w:t>
      </w:r>
      <w:proofErr w:type="spellEnd"/>
      <w:r w:rsidR="006D5023">
        <w:t xml:space="preserve">, 6 </w:t>
      </w:r>
      <w:proofErr w:type="spellStart"/>
      <w:r w:rsidR="006D5023">
        <w:t>October</w:t>
      </w:r>
      <w:proofErr w:type="spellEnd"/>
      <w:r w:rsidR="006D5023">
        <w:t xml:space="preserve"> 2022</w:t>
      </w:r>
      <w:r w:rsidR="006D5023" w:rsidRPr="00FF007D">
        <w:t>.</w:t>
      </w:r>
    </w:p>
  </w:footnote>
  <w:footnote w:id="1479">
    <w:p w14:paraId="0DD9FE79" w14:textId="347EA528" w:rsidR="00820B9A" w:rsidRPr="00FF007D" w:rsidRDefault="009B02AB" w:rsidP="001604BB">
      <w:pPr>
        <w:pStyle w:val="FootnoteText"/>
      </w:pPr>
      <w:r w:rsidRPr="00FF007D">
        <w:tab/>
      </w:r>
      <w:r w:rsidRPr="00C93DA5">
        <w:rPr>
          <w:rStyle w:val="FootnoteReference"/>
          <w:lang w:val="en-US"/>
        </w:rPr>
        <w:footnoteRef/>
      </w:r>
      <w:r w:rsidRPr="00FF007D">
        <w:tab/>
      </w:r>
      <w:r w:rsidR="00820B9A" w:rsidRPr="00FF007D">
        <w:t>FFM-IRAN-D-001652 (</w:t>
      </w:r>
      <w:proofErr w:type="spellStart"/>
      <w:r w:rsidR="00820B9A" w:rsidRPr="00FF007D">
        <w:t>Video</w:t>
      </w:r>
      <w:proofErr w:type="spellEnd"/>
      <w:proofErr w:type="gramStart"/>
      <w:r w:rsidR="00820B9A" w:rsidRPr="00FF007D">
        <w:t>)</w:t>
      </w:r>
      <w:r w:rsidR="00820B9A" w:rsidRPr="00C93DA5">
        <w:rPr>
          <w:rStyle w:val="Hyperlink"/>
          <w:rFonts w:ascii="Times New Roman" w:hAnsi="Times New Roman"/>
          <w:color w:val="auto"/>
          <w:lang w:val="en-US"/>
        </w:rPr>
        <w:t>;</w:t>
      </w:r>
      <w:proofErr w:type="gramEnd"/>
      <w:r w:rsidR="00820B9A" w:rsidRPr="00C93DA5">
        <w:rPr>
          <w:rStyle w:val="Hyperlink"/>
          <w:rFonts w:ascii="Times New Roman" w:hAnsi="Times New Roman"/>
          <w:color w:val="auto"/>
          <w:lang w:val="en-US"/>
        </w:rPr>
        <w:t xml:space="preserve"> </w:t>
      </w:r>
      <w:r w:rsidR="006D5023" w:rsidRPr="006D5023">
        <w:t>“</w:t>
      </w:r>
      <w:r w:rsidR="00820B9A" w:rsidRPr="00FF007D">
        <w:t xml:space="preserve">Mother of </w:t>
      </w:r>
      <w:proofErr w:type="spellStart"/>
      <w:r w:rsidR="00820B9A" w:rsidRPr="00FF007D">
        <w:t>Slain</w:t>
      </w:r>
      <w:proofErr w:type="spellEnd"/>
      <w:r w:rsidR="00820B9A" w:rsidRPr="00FF007D">
        <w:t xml:space="preserve"> Protester </w:t>
      </w:r>
      <w:proofErr w:type="spellStart"/>
      <w:r w:rsidR="00820B9A" w:rsidRPr="00FF007D">
        <w:t>Denounces</w:t>
      </w:r>
      <w:proofErr w:type="spellEnd"/>
      <w:r w:rsidR="00820B9A" w:rsidRPr="00FF007D">
        <w:t xml:space="preserve"> State TV </w:t>
      </w:r>
      <w:proofErr w:type="spellStart"/>
      <w:r w:rsidR="00820B9A" w:rsidRPr="00FF007D">
        <w:t>Whitewash</w:t>
      </w:r>
      <w:proofErr w:type="spellEnd"/>
      <w:r w:rsidR="006D5023" w:rsidRPr="006D5023">
        <w:t>”</w:t>
      </w:r>
      <w:r w:rsidR="006D5023">
        <w:t xml:space="preserve">, </w:t>
      </w:r>
      <w:proofErr w:type="spellStart"/>
      <w:r w:rsidR="006D5023">
        <w:t>Iranwire</w:t>
      </w:r>
      <w:proofErr w:type="spellEnd"/>
      <w:r w:rsidR="006D5023">
        <w:t xml:space="preserve">, 6 </w:t>
      </w:r>
      <w:proofErr w:type="spellStart"/>
      <w:r w:rsidR="006D5023">
        <w:t>October</w:t>
      </w:r>
      <w:proofErr w:type="spellEnd"/>
      <w:r w:rsidR="006D5023">
        <w:t xml:space="preserve"> 2022</w:t>
      </w:r>
      <w:r w:rsidR="006D5023" w:rsidRPr="00FF007D">
        <w:t>.</w:t>
      </w:r>
    </w:p>
  </w:footnote>
  <w:footnote w:id="1480">
    <w:p w14:paraId="7F042971" w14:textId="216243DA" w:rsidR="00820B9A" w:rsidRPr="00FF007D" w:rsidRDefault="009B02AB" w:rsidP="001604BB">
      <w:pPr>
        <w:pStyle w:val="FootnoteText"/>
      </w:pPr>
      <w:r w:rsidRPr="00FF007D">
        <w:tab/>
      </w:r>
      <w:r w:rsidRPr="00C93DA5">
        <w:rPr>
          <w:rStyle w:val="FootnoteReference"/>
          <w:lang w:val="en-US"/>
        </w:rPr>
        <w:footnoteRef/>
      </w:r>
      <w:r w:rsidRPr="00FF007D">
        <w:tab/>
      </w:r>
      <w:r w:rsidR="00166352" w:rsidRPr="00166352">
        <w:rPr>
          <w:rStyle w:val="Hyperlink"/>
          <w:rFonts w:ascii="Times New Roman" w:hAnsi="Times New Roman"/>
          <w:color w:val="auto"/>
          <w:lang w:val="en-US"/>
        </w:rPr>
        <w:t>FFM-IRAN-D-001788 (Recording)</w:t>
      </w:r>
      <w:r w:rsidR="00820B9A" w:rsidRPr="00C93DA5">
        <w:rPr>
          <w:rStyle w:val="Hyperlink"/>
          <w:rFonts w:ascii="Times New Roman" w:hAnsi="Times New Roman"/>
          <w:color w:val="auto"/>
          <w:lang w:val="en-US"/>
        </w:rPr>
        <w:t xml:space="preserve">; </w:t>
      </w:r>
      <w:r w:rsidR="00BD5535" w:rsidRPr="00BD5535">
        <w:rPr>
          <w:rStyle w:val="Hyperlink"/>
          <w:rFonts w:ascii="Times New Roman" w:hAnsi="Times New Roman"/>
          <w:color w:val="auto"/>
          <w:lang w:val="en-US"/>
        </w:rPr>
        <w:t>“</w:t>
      </w:r>
      <w:r w:rsidR="00E6527D">
        <w:rPr>
          <w:rStyle w:val="ui-provider"/>
        </w:rPr>
        <w:t xml:space="preserve">Nika </w:t>
      </w:r>
      <w:proofErr w:type="spellStart"/>
      <w:r w:rsidR="00E6527D">
        <w:rPr>
          <w:rStyle w:val="ui-provider"/>
        </w:rPr>
        <w:t>Shakarami</w:t>
      </w:r>
      <w:proofErr w:type="spellEnd"/>
      <w:r w:rsidR="00E6527D">
        <w:rPr>
          <w:rStyle w:val="ui-provider"/>
        </w:rPr>
        <w:t xml:space="preserve">: Iran </w:t>
      </w:r>
      <w:proofErr w:type="spellStart"/>
      <w:r w:rsidR="00E6527D">
        <w:rPr>
          <w:rStyle w:val="ui-provider"/>
        </w:rPr>
        <w:t>protester's</w:t>
      </w:r>
      <w:proofErr w:type="spellEnd"/>
      <w:r w:rsidR="00E6527D">
        <w:rPr>
          <w:rStyle w:val="ui-provider"/>
        </w:rPr>
        <w:t xml:space="preserve"> </w:t>
      </w:r>
      <w:proofErr w:type="spellStart"/>
      <w:r w:rsidR="00E6527D">
        <w:rPr>
          <w:rStyle w:val="ui-provider"/>
        </w:rPr>
        <w:t>family</w:t>
      </w:r>
      <w:proofErr w:type="spellEnd"/>
      <w:r w:rsidR="00E6527D">
        <w:rPr>
          <w:rStyle w:val="ui-provider"/>
        </w:rPr>
        <w:t xml:space="preserve"> </w:t>
      </w:r>
      <w:proofErr w:type="spellStart"/>
      <w:r w:rsidR="00E6527D">
        <w:rPr>
          <w:rStyle w:val="ui-provider"/>
        </w:rPr>
        <w:t>forced</w:t>
      </w:r>
      <w:proofErr w:type="spellEnd"/>
      <w:r w:rsidR="00E6527D">
        <w:rPr>
          <w:rStyle w:val="ui-provider"/>
        </w:rPr>
        <w:t xml:space="preserve"> to lie about </w:t>
      </w:r>
      <w:proofErr w:type="spellStart"/>
      <w:r w:rsidR="00E6527D">
        <w:rPr>
          <w:rStyle w:val="ui-provider"/>
        </w:rPr>
        <w:t>death</w:t>
      </w:r>
      <w:proofErr w:type="spellEnd"/>
      <w:r w:rsidR="00BD5535" w:rsidRPr="00FF007D">
        <w:t>”</w:t>
      </w:r>
      <w:r w:rsidR="00E6527D">
        <w:rPr>
          <w:rStyle w:val="ui-provider"/>
        </w:rPr>
        <w:t xml:space="preserve">, BBC, 6 </w:t>
      </w:r>
      <w:proofErr w:type="spellStart"/>
      <w:r w:rsidR="00E6527D">
        <w:rPr>
          <w:rStyle w:val="ui-provider"/>
        </w:rPr>
        <w:t>October</w:t>
      </w:r>
      <w:proofErr w:type="spellEnd"/>
      <w:r w:rsidR="00E6527D">
        <w:rPr>
          <w:rStyle w:val="ui-provider"/>
        </w:rPr>
        <w:t xml:space="preserve"> 2022</w:t>
      </w:r>
      <w:r w:rsidR="00820B9A" w:rsidRPr="00C93DA5">
        <w:rPr>
          <w:rStyle w:val="Hyperlink"/>
          <w:rFonts w:ascii="Times New Roman" w:hAnsi="Times New Roman"/>
          <w:color w:val="auto"/>
          <w:lang w:val="en-US"/>
        </w:rPr>
        <w:t>;</w:t>
      </w:r>
      <w:r w:rsidR="00820B9A" w:rsidRPr="00FF007D">
        <w:t xml:space="preserve"> </w:t>
      </w:r>
      <w:r w:rsidR="00BD5535" w:rsidRPr="006D5023">
        <w:t>“</w:t>
      </w:r>
      <w:r w:rsidR="00820B9A" w:rsidRPr="00FF007D">
        <w:t xml:space="preserve">Mother of </w:t>
      </w:r>
      <w:proofErr w:type="spellStart"/>
      <w:r w:rsidR="00820B9A" w:rsidRPr="00FF007D">
        <w:t>Slain</w:t>
      </w:r>
      <w:proofErr w:type="spellEnd"/>
      <w:r w:rsidR="00820B9A" w:rsidRPr="00FF007D">
        <w:t xml:space="preserve"> Protester </w:t>
      </w:r>
      <w:proofErr w:type="spellStart"/>
      <w:r w:rsidR="00820B9A" w:rsidRPr="00FF007D">
        <w:t>Denounces</w:t>
      </w:r>
      <w:proofErr w:type="spellEnd"/>
      <w:r w:rsidR="00820B9A" w:rsidRPr="00FF007D">
        <w:t xml:space="preserve"> State TV </w:t>
      </w:r>
      <w:proofErr w:type="spellStart"/>
      <w:r w:rsidR="00820B9A" w:rsidRPr="00FF007D">
        <w:t>Whitewash</w:t>
      </w:r>
      <w:proofErr w:type="spellEnd"/>
      <w:r w:rsidR="00BD5535" w:rsidRPr="006D5023">
        <w:t>”</w:t>
      </w:r>
      <w:r w:rsidR="00BD5535">
        <w:t xml:space="preserve">, </w:t>
      </w:r>
      <w:proofErr w:type="spellStart"/>
      <w:r w:rsidR="00BD5535">
        <w:t>Iranwire</w:t>
      </w:r>
      <w:proofErr w:type="spellEnd"/>
      <w:r w:rsidR="00BD5535">
        <w:t xml:space="preserve">, 6 </w:t>
      </w:r>
      <w:proofErr w:type="spellStart"/>
      <w:r w:rsidR="00BD5535">
        <w:t>October</w:t>
      </w:r>
      <w:proofErr w:type="spellEnd"/>
      <w:r w:rsidR="00BD5535">
        <w:t xml:space="preserve"> 2022</w:t>
      </w:r>
      <w:r w:rsidR="00BD5535" w:rsidRPr="00FF007D">
        <w:t>.</w:t>
      </w:r>
    </w:p>
  </w:footnote>
  <w:footnote w:id="1481">
    <w:p w14:paraId="5DB6CAD0" w14:textId="661686D3" w:rsidR="00820B9A" w:rsidRPr="00FF007D" w:rsidRDefault="009B02AB" w:rsidP="001604BB">
      <w:pPr>
        <w:pStyle w:val="FootnoteText"/>
      </w:pPr>
      <w:r w:rsidRPr="00FF007D">
        <w:tab/>
      </w:r>
      <w:r w:rsidRPr="00C93DA5">
        <w:rPr>
          <w:rStyle w:val="FootnoteReference"/>
          <w:lang w:val="en-US"/>
        </w:rPr>
        <w:footnoteRef/>
      </w:r>
      <w:r w:rsidRPr="00FF007D">
        <w:tab/>
      </w:r>
      <w:proofErr w:type="spellStart"/>
      <w:r w:rsidR="00820B9A" w:rsidRPr="00FF007D">
        <w:t>See</w:t>
      </w:r>
      <w:proofErr w:type="spellEnd"/>
      <w:r w:rsidR="00820B9A" w:rsidRPr="00FF007D">
        <w:t xml:space="preserve"> FFM-IRAN-D-001653 (</w:t>
      </w:r>
      <w:proofErr w:type="spellStart"/>
      <w:r w:rsidR="00820B9A" w:rsidRPr="00FF007D">
        <w:t>Video</w:t>
      </w:r>
      <w:proofErr w:type="spellEnd"/>
      <w:r w:rsidR="00820B9A" w:rsidRPr="00FF007D">
        <w:t>).</w:t>
      </w:r>
    </w:p>
  </w:footnote>
  <w:footnote w:id="1482">
    <w:p w14:paraId="488F63A8" w14:textId="30E0D0EA" w:rsidR="00820B9A" w:rsidRPr="00FF007D" w:rsidRDefault="009B02AB" w:rsidP="001604BB">
      <w:pPr>
        <w:pStyle w:val="FootnoteText"/>
      </w:pPr>
      <w:r w:rsidRPr="00FF007D">
        <w:tab/>
      </w:r>
      <w:r w:rsidRPr="00C93DA5">
        <w:rPr>
          <w:rStyle w:val="FootnoteReference"/>
          <w:lang w:val="en-US"/>
        </w:rPr>
        <w:footnoteRef/>
      </w:r>
      <w:r w:rsidRPr="00FF007D">
        <w:tab/>
      </w:r>
      <w:r w:rsidR="00820B9A" w:rsidRPr="00FF007D">
        <w:t xml:space="preserve">“The Preliminary Investigation </w:t>
      </w:r>
      <w:proofErr w:type="spellStart"/>
      <w:r w:rsidR="00820B9A" w:rsidRPr="00FF007D">
        <w:t>Conducted</w:t>
      </w:r>
      <w:proofErr w:type="spellEnd"/>
      <w:r w:rsidR="00820B9A" w:rsidRPr="00FF007D">
        <w:t xml:space="preserve"> by the High Council for Human </w:t>
      </w:r>
      <w:proofErr w:type="spellStart"/>
      <w:r w:rsidR="00820B9A" w:rsidRPr="00FF007D">
        <w:t>Rights</w:t>
      </w:r>
      <w:proofErr w:type="spellEnd"/>
      <w:r w:rsidR="00820B9A" w:rsidRPr="00FF007D">
        <w:t xml:space="preserve"> </w:t>
      </w:r>
      <w:proofErr w:type="spellStart"/>
      <w:r w:rsidR="00820B9A" w:rsidRPr="00FF007D">
        <w:t>Regarding</w:t>
      </w:r>
      <w:proofErr w:type="spellEnd"/>
      <w:r w:rsidR="00820B9A" w:rsidRPr="00FF007D">
        <w:t xml:space="preserve"> the </w:t>
      </w:r>
      <w:proofErr w:type="spellStart"/>
      <w:r w:rsidR="00820B9A" w:rsidRPr="00FF007D">
        <w:t>Allegations</w:t>
      </w:r>
      <w:proofErr w:type="spellEnd"/>
      <w:r w:rsidR="00820B9A" w:rsidRPr="00FF007D">
        <w:t xml:space="preserve"> on the </w:t>
      </w:r>
      <w:proofErr w:type="spellStart"/>
      <w:r w:rsidR="00820B9A" w:rsidRPr="00FF007D">
        <w:t>Death</w:t>
      </w:r>
      <w:proofErr w:type="spellEnd"/>
      <w:r w:rsidR="00820B9A" w:rsidRPr="00FF007D">
        <w:t xml:space="preserve"> of Under 18 People </w:t>
      </w:r>
      <w:proofErr w:type="spellStart"/>
      <w:r w:rsidR="00820B9A" w:rsidRPr="00FF007D">
        <w:t>During</w:t>
      </w:r>
      <w:proofErr w:type="spellEnd"/>
      <w:r w:rsidR="00820B9A" w:rsidRPr="00FF007D">
        <w:t xml:space="preserve"> the </w:t>
      </w:r>
      <w:proofErr w:type="spellStart"/>
      <w:r w:rsidR="00820B9A" w:rsidRPr="00FF007D">
        <w:t>Recent</w:t>
      </w:r>
      <w:proofErr w:type="spellEnd"/>
      <w:r w:rsidR="00820B9A" w:rsidRPr="00FF007D">
        <w:t xml:space="preserve"> </w:t>
      </w:r>
      <w:proofErr w:type="spellStart"/>
      <w:r w:rsidR="00820B9A" w:rsidRPr="00FF007D">
        <w:t>Riots</w:t>
      </w:r>
      <w:proofErr w:type="spellEnd"/>
      <w:r w:rsidR="00820B9A" w:rsidRPr="00FF007D">
        <w:t xml:space="preserve">”, 20 </w:t>
      </w:r>
      <w:proofErr w:type="spellStart"/>
      <w:r w:rsidR="00820B9A" w:rsidRPr="00FF007D">
        <w:t>October</w:t>
      </w:r>
      <w:proofErr w:type="spellEnd"/>
      <w:r w:rsidR="00820B9A" w:rsidRPr="00FF007D">
        <w:t xml:space="preserve"> 2022, pp 4-5. </w:t>
      </w:r>
    </w:p>
  </w:footnote>
  <w:footnote w:id="1483">
    <w:p w14:paraId="3FEEF28E" w14:textId="599A2014"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FFM-IRAN-D-001652 (</w:t>
      </w:r>
      <w:proofErr w:type="spellStart"/>
      <w:r w:rsidR="00820B9A" w:rsidRPr="00FF007D">
        <w:t>Video</w:t>
      </w:r>
      <w:proofErr w:type="spellEnd"/>
      <w:r w:rsidR="00820B9A" w:rsidRPr="00FF007D">
        <w:t>).</w:t>
      </w:r>
    </w:p>
  </w:footnote>
  <w:footnote w:id="1484">
    <w:p w14:paraId="4CDC1936" w14:textId="58E9411E"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“Nika </w:t>
      </w:r>
      <w:proofErr w:type="spellStart"/>
      <w:r w:rsidR="00820B9A" w:rsidRPr="00FF007D">
        <w:t>was</w:t>
      </w:r>
      <w:proofErr w:type="spellEnd"/>
      <w:r w:rsidR="00820B9A" w:rsidRPr="00FF007D">
        <w:t xml:space="preserve"> </w:t>
      </w:r>
      <w:proofErr w:type="spellStart"/>
      <w:r w:rsidR="00820B9A" w:rsidRPr="00FF007D">
        <w:t>victimized</w:t>
      </w:r>
      <w:proofErr w:type="spellEnd"/>
      <w:r w:rsidR="00820B9A" w:rsidRPr="00FF007D">
        <w:t xml:space="preserve"> in line </w:t>
      </w:r>
      <w:proofErr w:type="spellStart"/>
      <w:r w:rsidR="00820B9A" w:rsidRPr="00FF007D">
        <w:t>with</w:t>
      </w:r>
      <w:proofErr w:type="spellEnd"/>
      <w:r w:rsidR="00820B9A" w:rsidRPr="00FF007D">
        <w:t xml:space="preserve"> </w:t>
      </w:r>
      <w:proofErr w:type="spellStart"/>
      <w:r w:rsidR="00820B9A" w:rsidRPr="00FF007D">
        <w:t>ethnicity</w:t>
      </w:r>
      <w:proofErr w:type="spellEnd"/>
      <w:r w:rsidR="00820B9A" w:rsidRPr="00FF007D">
        <w:t xml:space="preserve"> </w:t>
      </w:r>
      <w:proofErr w:type="spellStart"/>
      <w:r w:rsidR="00820B9A" w:rsidRPr="00FF007D">
        <w:t>assassination</w:t>
      </w:r>
      <w:proofErr w:type="spellEnd"/>
      <w:r w:rsidR="00820B9A" w:rsidRPr="00FF007D">
        <w:t xml:space="preserve"> and </w:t>
      </w:r>
      <w:proofErr w:type="spellStart"/>
      <w:r w:rsidR="00820B9A" w:rsidRPr="00FF007D">
        <w:t>incitement</w:t>
      </w:r>
      <w:proofErr w:type="spellEnd"/>
      <w:r w:rsidR="00820B9A" w:rsidRPr="00FF007D">
        <w:t xml:space="preserve">”, </w:t>
      </w:r>
      <w:proofErr w:type="spellStart"/>
      <w:r w:rsidR="00820B9A" w:rsidRPr="00FF007D">
        <w:t>Tasnim</w:t>
      </w:r>
      <w:proofErr w:type="spellEnd"/>
      <w:r w:rsidR="00820B9A" w:rsidRPr="00FF007D">
        <w:t xml:space="preserve"> News Agency, 3 </w:t>
      </w:r>
      <w:proofErr w:type="spellStart"/>
      <w:r w:rsidR="00820B9A" w:rsidRPr="00FF007D">
        <w:t>October</w:t>
      </w:r>
      <w:proofErr w:type="spellEnd"/>
      <w:r w:rsidR="00820B9A" w:rsidRPr="00FF007D">
        <w:t xml:space="preserve"> 2022</w:t>
      </w:r>
      <w:r w:rsidR="003E69C7">
        <w:t>.</w:t>
      </w:r>
    </w:p>
  </w:footnote>
  <w:footnote w:id="1485">
    <w:p w14:paraId="32C00E7A" w14:textId="60989717"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FFM-IRAN-D-001652 (</w:t>
      </w:r>
      <w:proofErr w:type="spellStart"/>
      <w:r w:rsidR="00820B9A" w:rsidRPr="00FF007D">
        <w:t>Video</w:t>
      </w:r>
      <w:proofErr w:type="spellEnd"/>
      <w:r w:rsidR="00820B9A" w:rsidRPr="00FF007D">
        <w:t>).</w:t>
      </w:r>
      <w:r w:rsidR="007B65C5" w:rsidRPr="00FF007D">
        <w:t xml:space="preserve"> </w:t>
      </w:r>
    </w:p>
  </w:footnote>
  <w:footnote w:id="1486">
    <w:p w14:paraId="0CF81A57" w14:textId="264FAF89"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FFM-IRAN-D-000097 (FFMI Interview).</w:t>
      </w:r>
    </w:p>
  </w:footnote>
  <w:footnote w:id="1487">
    <w:p w14:paraId="2517420A" w14:textId="5A0DEC37"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C93DA5">
        <w:rPr>
          <w:rStyle w:val="Hyperlink"/>
          <w:color w:val="auto"/>
          <w:lang w:val="en-US"/>
        </w:rPr>
        <w:t>FFM</w:t>
      </w:r>
      <w:r w:rsidR="00820B9A" w:rsidRPr="00FF007D">
        <w:t>-IRAN-D-001525 (</w:t>
      </w:r>
      <w:proofErr w:type="spellStart"/>
      <w:r w:rsidR="00820B9A" w:rsidRPr="00FF007D">
        <w:t>Statement</w:t>
      </w:r>
      <w:proofErr w:type="spellEnd"/>
      <w:r w:rsidR="00820B9A" w:rsidRPr="00FF007D">
        <w:t>).</w:t>
      </w:r>
    </w:p>
  </w:footnote>
  <w:footnote w:id="1488">
    <w:p w14:paraId="084D4996" w14:textId="632BE4D4"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FFM-IRAN-D-001651 (</w:t>
      </w:r>
      <w:proofErr w:type="spellStart"/>
      <w:r w:rsidR="00820B9A" w:rsidRPr="00FF007D">
        <w:t>Statement</w:t>
      </w:r>
      <w:proofErr w:type="spellEnd"/>
      <w:r w:rsidR="00820B9A" w:rsidRPr="00FF007D">
        <w:t>).</w:t>
      </w:r>
    </w:p>
  </w:footnote>
  <w:footnote w:id="1489">
    <w:p w14:paraId="180CABB4" w14:textId="25F6739B"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FFM-IRAN-D-001525 (</w:t>
      </w:r>
      <w:proofErr w:type="spellStart"/>
      <w:r w:rsidR="00820B9A" w:rsidRPr="00FF007D">
        <w:t>Statement</w:t>
      </w:r>
      <w:proofErr w:type="spellEnd"/>
      <w:r w:rsidR="00820B9A" w:rsidRPr="00FF007D">
        <w:t>).</w:t>
      </w:r>
    </w:p>
  </w:footnote>
  <w:footnote w:id="1490">
    <w:p w14:paraId="3923D250" w14:textId="7ABDCBEF"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rPr>
          <w:shd w:val="clear" w:color="auto" w:fill="FFFFFF"/>
        </w:rPr>
        <w:t>FFM-IRAN-D-000125 (</w:t>
      </w:r>
      <w:proofErr w:type="spellStart"/>
      <w:r w:rsidR="00820B9A" w:rsidRPr="00FF007D">
        <w:rPr>
          <w:shd w:val="clear" w:color="auto" w:fill="FFFFFF"/>
        </w:rPr>
        <w:t>Statement</w:t>
      </w:r>
      <w:proofErr w:type="spellEnd"/>
      <w:r w:rsidR="00820B9A" w:rsidRPr="00FF007D">
        <w:rPr>
          <w:shd w:val="clear" w:color="auto" w:fill="FFFFFF"/>
        </w:rPr>
        <w:t>).</w:t>
      </w:r>
    </w:p>
  </w:footnote>
  <w:footnote w:id="1491">
    <w:p w14:paraId="2E480A33" w14:textId="60EC53DC" w:rsidR="00820B9A" w:rsidRPr="00C93DA5" w:rsidRDefault="009B02AB" w:rsidP="001604BB">
      <w:pPr>
        <w:pStyle w:val="FootnoteText"/>
      </w:pPr>
      <w:r w:rsidRPr="009D414F">
        <w:rPr>
          <w:rFonts w:ascii="Times New Roman" w:hAnsi="Times New Roman"/>
          <w:lang w:val="en-GB"/>
        </w:rPr>
        <w:tab/>
      </w:r>
      <w:r w:rsidRPr="00C93DA5">
        <w:rPr>
          <w:rStyle w:val="FootnoteReference"/>
          <w:lang w:val="en-US"/>
        </w:rPr>
        <w:footnoteRef/>
      </w:r>
      <w:r w:rsidRPr="00C93DA5">
        <w:rPr>
          <w:rFonts w:ascii="Times New Roman" w:hAnsi="Times New Roman"/>
        </w:rPr>
        <w:tab/>
      </w:r>
      <w:r w:rsidR="00820B9A" w:rsidRPr="00C93DA5">
        <w:rPr>
          <w:rFonts w:eastAsia="Calibri"/>
        </w:rPr>
        <w:t>FFM-IRAN-D-</w:t>
      </w:r>
      <w:proofErr w:type="gramStart"/>
      <w:r w:rsidR="00820B9A" w:rsidRPr="00C93DA5">
        <w:rPr>
          <w:rFonts w:eastAsia="Calibri"/>
        </w:rPr>
        <w:t>000514;</w:t>
      </w:r>
      <w:proofErr w:type="gramEnd"/>
      <w:r w:rsidR="00820B9A" w:rsidRPr="00C93DA5">
        <w:rPr>
          <w:rFonts w:eastAsia="Calibri"/>
        </w:rPr>
        <w:t xml:space="preserve"> FFM-IRAN-D-000146</w:t>
      </w:r>
      <w:r w:rsidR="001E2A59" w:rsidRPr="00C93DA5">
        <w:rPr>
          <w:rFonts w:eastAsia="Calibri"/>
        </w:rPr>
        <w:t>.</w:t>
      </w:r>
    </w:p>
  </w:footnote>
  <w:footnote w:id="1492">
    <w:p w14:paraId="1CBC16C7" w14:textId="2D34B3FB"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FFM-IRAN-D-000129 (</w:t>
      </w:r>
      <w:proofErr w:type="spellStart"/>
      <w:r w:rsidR="00820B9A" w:rsidRPr="00C93DA5">
        <w:t>Statement</w:t>
      </w:r>
      <w:proofErr w:type="spellEnd"/>
      <w:r w:rsidR="00820B9A" w:rsidRPr="00C93DA5">
        <w:t xml:space="preserve">). </w:t>
      </w:r>
    </w:p>
  </w:footnote>
  <w:footnote w:id="1493">
    <w:p w14:paraId="76C2985F" w14:textId="59E97A0D"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FFM-IRAN-D-000514 (FFMI Interview).</w:t>
      </w:r>
    </w:p>
  </w:footnote>
  <w:footnote w:id="1494">
    <w:p w14:paraId="225C6AAD" w14:textId="45E796FF"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w:t>
      </w:r>
      <w:r w:rsidR="003E69C7">
        <w:t>IRAN</w:t>
      </w:r>
      <w:r w:rsidR="00820B9A" w:rsidRPr="00C93DA5">
        <w:t>-D-060014 (</w:t>
      </w:r>
      <w:proofErr w:type="spellStart"/>
      <w:r w:rsidR="00820B9A" w:rsidRPr="00C93DA5">
        <w:t>Statement</w:t>
      </w:r>
      <w:proofErr w:type="spellEnd"/>
      <w:r w:rsidR="00820B9A" w:rsidRPr="00C93DA5">
        <w:t xml:space="preserve">). </w:t>
      </w:r>
    </w:p>
  </w:footnote>
  <w:footnote w:id="1495">
    <w:p w14:paraId="0DAA1AAD" w14:textId="20190162" w:rsidR="00E45133" w:rsidRPr="00C93DA5" w:rsidRDefault="00E45133"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Pr="00C93DA5">
        <w:t>FFM-IRAN-D-000514 (FFMI Interview).</w:t>
      </w:r>
    </w:p>
  </w:footnote>
  <w:footnote w:id="1496">
    <w:p w14:paraId="51CE1FBC" w14:textId="2E02BF57" w:rsidR="00E45133" w:rsidRPr="00C93DA5" w:rsidRDefault="00E45133"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bookmarkStart w:id="120" w:name="_Hlk159324678"/>
      <w:r w:rsidRPr="00C93DA5">
        <w:t>FFM-IRAN-D-001621 (</w:t>
      </w:r>
      <w:proofErr w:type="spellStart"/>
      <w:r w:rsidRPr="00C93DA5">
        <w:t>Statement</w:t>
      </w:r>
      <w:proofErr w:type="spellEnd"/>
      <w:r w:rsidRPr="00C93DA5">
        <w:t>).</w:t>
      </w:r>
      <w:bookmarkEnd w:id="120"/>
      <w:r w:rsidR="00DB4CC8" w:rsidRPr="00C93DA5">
        <w:t xml:space="preserve"> </w:t>
      </w:r>
    </w:p>
  </w:footnote>
  <w:footnote w:id="1497">
    <w:p w14:paraId="0640CDDD" w14:textId="2BD60B87" w:rsidR="00820B9A" w:rsidRPr="00C93DA5" w:rsidRDefault="009B02AB" w:rsidP="001604BB">
      <w:pPr>
        <w:pStyle w:val="FootnoteText"/>
        <w:rPr>
          <w:rFonts w:eastAsia="Calibri"/>
          <w:highlight w:val="yellow"/>
        </w:rPr>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FFM-IRAN-D-001516 (FFMI Interview</w:t>
      </w:r>
      <w:proofErr w:type="gramStart"/>
      <w:r w:rsidR="00820B9A" w:rsidRPr="00C93DA5">
        <w:t>);</w:t>
      </w:r>
      <w:proofErr w:type="gramEnd"/>
      <w:r w:rsidR="00820B9A" w:rsidRPr="00C93DA5">
        <w:t xml:space="preserve"> FFM-IRAN-D-000129; FFM-IRAN-D-001525 (</w:t>
      </w:r>
      <w:proofErr w:type="spellStart"/>
      <w:r w:rsidR="00820B9A" w:rsidRPr="00C93DA5">
        <w:t>Statement</w:t>
      </w:r>
      <w:proofErr w:type="spellEnd"/>
      <w:r w:rsidR="00820B9A" w:rsidRPr="00C93DA5">
        <w:t>).</w:t>
      </w:r>
    </w:p>
  </w:footnote>
  <w:footnote w:id="1498">
    <w:p w14:paraId="7F2643CA" w14:textId="3715E670"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w:t>
      </w:r>
      <w:r w:rsidR="00C420E4">
        <w:t>IRAN</w:t>
      </w:r>
      <w:r w:rsidR="00820B9A" w:rsidRPr="00C93DA5">
        <w:t>-D-050033 (FFMI Interview).</w:t>
      </w:r>
    </w:p>
  </w:footnote>
  <w:footnote w:id="1499">
    <w:p w14:paraId="7A039889" w14:textId="04F6DB2D"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FFM-IRAN-D-001694 (</w:t>
      </w:r>
      <w:proofErr w:type="spellStart"/>
      <w:r w:rsidR="00820B9A" w:rsidRPr="00C93DA5">
        <w:t>Video</w:t>
      </w:r>
      <w:proofErr w:type="spellEnd"/>
      <w:r w:rsidR="00820B9A" w:rsidRPr="00C93DA5">
        <w:t>).</w:t>
      </w:r>
    </w:p>
  </w:footnote>
  <w:footnote w:id="1500">
    <w:p w14:paraId="76FFBF38" w14:textId="0D42F30A"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FFM-IRAN-D-001525 (</w:t>
      </w:r>
      <w:proofErr w:type="spellStart"/>
      <w:r w:rsidR="00820B9A" w:rsidRPr="00C93DA5">
        <w:t>Statement</w:t>
      </w:r>
      <w:proofErr w:type="spellEnd"/>
      <w:r w:rsidR="00820B9A" w:rsidRPr="00C93DA5">
        <w:t>).</w:t>
      </w:r>
    </w:p>
  </w:footnote>
  <w:footnote w:id="1501">
    <w:p w14:paraId="4C57C67F" w14:textId="194C52E4" w:rsidR="00820B9A" w:rsidRPr="009D414F" w:rsidRDefault="009B02AB" w:rsidP="001604BB">
      <w:pPr>
        <w:pStyle w:val="FootnoteText"/>
        <w:rPr>
          <w:rFonts w:ascii="Times New Roman" w:hAnsi="Times New Roman"/>
        </w:rPr>
      </w:pPr>
      <w:r w:rsidRPr="009D414F">
        <w:rPr>
          <w:rFonts w:ascii="Times New Roman" w:hAnsi="Times New Roman"/>
        </w:rPr>
        <w:tab/>
      </w:r>
      <w:r w:rsidRPr="00C93DA5">
        <w:rPr>
          <w:rStyle w:val="FootnoteReference"/>
          <w:lang w:val="en-US"/>
        </w:rPr>
        <w:footnoteRef/>
      </w:r>
      <w:r w:rsidRPr="009D414F">
        <w:rPr>
          <w:rFonts w:ascii="Times New Roman" w:hAnsi="Times New Roman"/>
        </w:rPr>
        <w:tab/>
      </w:r>
      <w:r w:rsidR="00820B9A" w:rsidRPr="00F3745E">
        <w:rPr>
          <w:rFonts w:ascii="Times New Roman" w:eastAsia="Calibri" w:hAnsi="Times New Roman"/>
        </w:rPr>
        <w:t>FFM-IRAN-D-000067</w:t>
      </w:r>
      <w:r w:rsidR="00820B9A" w:rsidRPr="009D414F">
        <w:rPr>
          <w:rStyle w:val="Hyperlink"/>
          <w:rFonts w:ascii="Times New Roman" w:eastAsia="Calibri" w:hAnsi="Times New Roman"/>
          <w:color w:val="auto"/>
        </w:rPr>
        <w:t xml:space="preserve"> (FFMI interview)</w:t>
      </w:r>
      <w:r w:rsidR="00820B9A" w:rsidRPr="009D414F">
        <w:rPr>
          <w:rFonts w:ascii="Times New Roman" w:hAnsi="Times New Roman"/>
        </w:rPr>
        <w:t>;</w:t>
      </w:r>
      <w:r w:rsidR="00820B9A" w:rsidRPr="009D414F">
        <w:rPr>
          <w:rFonts w:ascii="Times New Roman" w:eastAsia="Calibri" w:hAnsi="Times New Roman"/>
        </w:rPr>
        <w:t xml:space="preserve"> </w:t>
      </w:r>
      <w:hyperlink r:id="rId53">
        <w:r w:rsidR="00820B9A" w:rsidRPr="009D414F">
          <w:rPr>
            <w:rStyle w:val="Hyperlink"/>
            <w:rFonts w:ascii="Times New Roman" w:hAnsi="Times New Roman"/>
            <w:color w:val="auto"/>
          </w:rPr>
          <w:t>FFM-IRAN-D-000133</w:t>
        </w:r>
      </w:hyperlink>
      <w:r w:rsidR="00820B9A" w:rsidRPr="009D414F">
        <w:rPr>
          <w:rStyle w:val="Hyperlink"/>
          <w:rFonts w:ascii="Times New Roman" w:hAnsi="Times New Roman"/>
          <w:color w:val="auto"/>
        </w:rPr>
        <w:t xml:space="preserve"> (</w:t>
      </w:r>
      <w:proofErr w:type="spellStart"/>
      <w:r w:rsidR="00820B9A" w:rsidRPr="009D414F">
        <w:rPr>
          <w:rStyle w:val="Hyperlink"/>
          <w:rFonts w:ascii="Times New Roman" w:hAnsi="Times New Roman"/>
          <w:color w:val="auto"/>
        </w:rPr>
        <w:t>Statement</w:t>
      </w:r>
      <w:proofErr w:type="spellEnd"/>
      <w:r w:rsidR="00820B9A" w:rsidRPr="009D414F">
        <w:rPr>
          <w:rStyle w:val="Hyperlink"/>
          <w:rFonts w:ascii="Times New Roman" w:hAnsi="Times New Roman"/>
          <w:color w:val="auto"/>
        </w:rPr>
        <w:t>)</w:t>
      </w:r>
      <w:r w:rsidR="00820B9A" w:rsidRPr="009D414F">
        <w:rPr>
          <w:rFonts w:ascii="Times New Roman" w:eastAsia="Calibri" w:hAnsi="Times New Roman"/>
        </w:rPr>
        <w:t xml:space="preserve">; </w:t>
      </w:r>
      <w:r w:rsidR="00820B9A" w:rsidRPr="009D414F">
        <w:rPr>
          <w:rFonts w:ascii="Times New Roman" w:hAnsi="Times New Roman"/>
          <w:lang w:eastAsia="en-GB"/>
        </w:rPr>
        <w:t>FFM-IRAN-D-001554 (</w:t>
      </w:r>
      <w:proofErr w:type="spellStart"/>
      <w:r w:rsidR="00820B9A" w:rsidRPr="009D414F">
        <w:rPr>
          <w:rFonts w:ascii="Times New Roman" w:hAnsi="Times New Roman"/>
          <w:lang w:eastAsia="en-GB"/>
        </w:rPr>
        <w:t>Statement</w:t>
      </w:r>
      <w:proofErr w:type="spellEnd"/>
      <w:r w:rsidR="00820B9A" w:rsidRPr="009D414F">
        <w:rPr>
          <w:rFonts w:ascii="Times New Roman" w:hAnsi="Times New Roman"/>
          <w:lang w:eastAsia="en-GB"/>
        </w:rPr>
        <w:t>); FFMI-I</w:t>
      </w:r>
      <w:r w:rsidR="00C420E4">
        <w:rPr>
          <w:rFonts w:ascii="Times New Roman" w:hAnsi="Times New Roman"/>
          <w:lang w:eastAsia="en-GB"/>
        </w:rPr>
        <w:t>RAN</w:t>
      </w:r>
      <w:r w:rsidR="00820B9A" w:rsidRPr="009D414F">
        <w:rPr>
          <w:rFonts w:ascii="Times New Roman" w:hAnsi="Times New Roman"/>
          <w:lang w:eastAsia="en-GB"/>
        </w:rPr>
        <w:t>-D-060014 (</w:t>
      </w:r>
      <w:proofErr w:type="spellStart"/>
      <w:r w:rsidR="00820B9A" w:rsidRPr="009D414F">
        <w:rPr>
          <w:rFonts w:ascii="Times New Roman" w:hAnsi="Times New Roman"/>
          <w:lang w:eastAsia="en-GB"/>
        </w:rPr>
        <w:t>Statement</w:t>
      </w:r>
      <w:proofErr w:type="spellEnd"/>
      <w:r w:rsidR="00820B9A" w:rsidRPr="009D414F">
        <w:rPr>
          <w:rFonts w:ascii="Times New Roman" w:hAnsi="Times New Roman"/>
          <w:lang w:eastAsia="en-GB"/>
        </w:rPr>
        <w:t xml:space="preserve">). </w:t>
      </w:r>
      <w:r w:rsidR="00820B9A" w:rsidRPr="00C93DA5">
        <w:rPr>
          <w:rFonts w:ascii="Times New Roman" w:hAnsi="Times New Roman"/>
          <w:lang w:val="en-US" w:eastAsia="en-GB"/>
        </w:rPr>
        <w:t>On impact of torture and ill-treatment in general, see e.g.</w:t>
      </w:r>
      <w:r w:rsidR="00820B9A" w:rsidRPr="00C93DA5">
        <w:rPr>
          <w:rFonts w:ascii="Times New Roman" w:hAnsi="Times New Roman"/>
          <w:lang w:val="en-US"/>
        </w:rPr>
        <w:t xml:space="preserve"> </w:t>
      </w:r>
      <w:r w:rsidR="00820B9A" w:rsidRPr="00B7649F">
        <w:rPr>
          <w:rFonts w:ascii="Times New Roman" w:hAnsi="Times New Roman"/>
        </w:rPr>
        <w:t>A/59/324</w:t>
      </w:r>
      <w:r w:rsidR="00820B9A" w:rsidRPr="009D414F">
        <w:rPr>
          <w:rFonts w:ascii="Times New Roman" w:hAnsi="Times New Roman"/>
        </w:rPr>
        <w:t xml:space="preserve"> paras. 43 to 60</w:t>
      </w:r>
      <w:r w:rsidR="001E2A59" w:rsidRPr="009D414F">
        <w:rPr>
          <w:rFonts w:ascii="Times New Roman" w:hAnsi="Times New Roman"/>
        </w:rPr>
        <w:t>.</w:t>
      </w:r>
    </w:p>
  </w:footnote>
  <w:footnote w:id="1502">
    <w:p w14:paraId="5E66D96A" w14:textId="30DCDDA9"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FFM-IRAN-D-000511 (FFMI Interview).</w:t>
      </w:r>
    </w:p>
  </w:footnote>
  <w:footnote w:id="1503">
    <w:p w14:paraId="2AAFAB33" w14:textId="3FA5D14F"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w:t>
      </w:r>
      <w:r w:rsidR="00C420E4">
        <w:t>IRAN</w:t>
      </w:r>
      <w:r w:rsidR="00820B9A" w:rsidRPr="00C93DA5">
        <w:t>-D-060018 (</w:t>
      </w:r>
      <w:proofErr w:type="spellStart"/>
      <w:r w:rsidR="00820B9A" w:rsidRPr="00C93DA5">
        <w:t>Statement</w:t>
      </w:r>
      <w:proofErr w:type="spellEnd"/>
      <w:r w:rsidR="00820B9A" w:rsidRPr="00C93DA5">
        <w:t>).</w:t>
      </w:r>
    </w:p>
  </w:footnote>
  <w:footnote w:id="1504">
    <w:p w14:paraId="30478863" w14:textId="71A21410"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FFM-IRAN-D-000826 (FFMI Interview).</w:t>
      </w:r>
    </w:p>
  </w:footnote>
  <w:footnote w:id="1505">
    <w:p w14:paraId="43481508" w14:textId="71E8958F"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rPr>
          <w:lang w:eastAsia="en-GB"/>
        </w:rPr>
        <w:t>FFM-IRAN-D-000697 (FFMI Interview).</w:t>
      </w:r>
    </w:p>
  </w:footnote>
  <w:footnote w:id="1506">
    <w:p w14:paraId="3F5BB04B" w14:textId="02BE7096"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t>FFM-IRAN-D-000682 (FFMI Interview).</w:t>
      </w:r>
    </w:p>
  </w:footnote>
  <w:footnote w:id="1507">
    <w:p w14:paraId="3B8705A9" w14:textId="57FA7D4D"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bookmarkStart w:id="121" w:name="_Hlk152241527"/>
      <w:r w:rsidR="00820B9A" w:rsidRPr="00C93DA5">
        <w:t>FFMI-</w:t>
      </w:r>
      <w:r w:rsidR="00C420E4">
        <w:t>IRAN</w:t>
      </w:r>
      <w:r w:rsidR="00C420E4" w:rsidRPr="00C93DA5">
        <w:t xml:space="preserve"> </w:t>
      </w:r>
      <w:r w:rsidR="00820B9A" w:rsidRPr="00C93DA5">
        <w:t>-D-060030 (</w:t>
      </w:r>
      <w:proofErr w:type="spellStart"/>
      <w:r w:rsidR="00820B9A" w:rsidRPr="00C93DA5">
        <w:t>Statement</w:t>
      </w:r>
      <w:proofErr w:type="spellEnd"/>
      <w:r w:rsidR="00820B9A" w:rsidRPr="00C93DA5">
        <w:t>)</w:t>
      </w:r>
      <w:bookmarkEnd w:id="121"/>
      <w:r w:rsidR="00820B9A" w:rsidRPr="00C93DA5">
        <w:t>.</w:t>
      </w:r>
    </w:p>
  </w:footnote>
  <w:footnote w:id="1508">
    <w:p w14:paraId="45F10B1F" w14:textId="2EDF06CA"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9D414F">
        <w:rPr>
          <w:rStyle w:val="ui-provider"/>
        </w:rPr>
        <w:t>FFM-IRAN-D-001698</w:t>
      </w:r>
      <w:r w:rsidR="003B7CA1">
        <w:rPr>
          <w:rStyle w:val="ui-provider"/>
        </w:rPr>
        <w:t>.</w:t>
      </w:r>
    </w:p>
  </w:footnote>
  <w:footnote w:id="1509">
    <w:p w14:paraId="4B447F39" w14:textId="56810664"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w:t>
      </w:r>
      <w:r w:rsidR="00C420E4">
        <w:t>IRAN</w:t>
      </w:r>
      <w:r w:rsidR="00820B9A" w:rsidRPr="00C93DA5">
        <w:t>-D-050025 (FFMI Interview).</w:t>
      </w:r>
    </w:p>
  </w:footnote>
  <w:footnote w:id="1510">
    <w:p w14:paraId="1DD19B2E" w14:textId="4C466F44"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rPr>
          <w:rFonts w:eastAsia="Calibri"/>
        </w:rPr>
        <w:t>FFM-IRAN-D-000133 (</w:t>
      </w:r>
      <w:proofErr w:type="spellStart"/>
      <w:r w:rsidR="00820B9A" w:rsidRPr="00C93DA5">
        <w:rPr>
          <w:rFonts w:eastAsia="Calibri"/>
        </w:rPr>
        <w:t>Statement</w:t>
      </w:r>
      <w:proofErr w:type="spellEnd"/>
      <w:r w:rsidR="00820B9A" w:rsidRPr="00C93DA5">
        <w:rPr>
          <w:rFonts w:eastAsia="Calibri"/>
        </w:rPr>
        <w:t>).</w:t>
      </w:r>
    </w:p>
  </w:footnote>
  <w:footnote w:id="1511">
    <w:p w14:paraId="0D3AF5A7" w14:textId="45276F4D"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t>FFMI-IRAN-0500112 (FFMI Interview).</w:t>
      </w:r>
    </w:p>
  </w:footnote>
  <w:footnote w:id="1512">
    <w:p w14:paraId="29EEB527" w14:textId="14E5B085"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FFM-IRAN-D-000768 (FFMI Interview).</w:t>
      </w:r>
    </w:p>
  </w:footnote>
  <w:footnote w:id="1513">
    <w:p w14:paraId="45A85676" w14:textId="5728E25E"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FFM-IRAN-D-000533 (FFMI Interview)</w:t>
      </w:r>
      <w:r w:rsidR="003B7CA1">
        <w:t>.</w:t>
      </w:r>
    </w:p>
  </w:footnote>
  <w:footnote w:id="1514">
    <w:p w14:paraId="6609B6AB" w14:textId="5ED61D24"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9D414F">
        <w:rPr>
          <w:rStyle w:val="ui-provider"/>
        </w:rPr>
        <w:t>FFM-IRAN-D-001557</w:t>
      </w:r>
      <w:r w:rsidR="005C69D1" w:rsidRPr="009D414F">
        <w:rPr>
          <w:rStyle w:val="ui-provider"/>
        </w:rPr>
        <w:t xml:space="preserve"> (</w:t>
      </w:r>
      <w:proofErr w:type="spellStart"/>
      <w:r w:rsidR="005C69D1" w:rsidRPr="009D414F">
        <w:rPr>
          <w:rStyle w:val="ui-provider"/>
        </w:rPr>
        <w:t>S</w:t>
      </w:r>
      <w:r w:rsidR="00820B9A" w:rsidRPr="00C93DA5">
        <w:rPr>
          <w:color w:val="000000"/>
          <w:lang w:eastAsia="en-GB"/>
        </w:rPr>
        <w:t>tatement</w:t>
      </w:r>
      <w:proofErr w:type="spellEnd"/>
      <w:r w:rsidR="005C69D1" w:rsidRPr="00C93DA5">
        <w:rPr>
          <w:color w:val="000000"/>
          <w:lang w:eastAsia="en-GB"/>
        </w:rPr>
        <w:t>)</w:t>
      </w:r>
      <w:r w:rsidR="003B7CA1">
        <w:rPr>
          <w:color w:val="000000"/>
          <w:lang w:eastAsia="en-GB"/>
        </w:rPr>
        <w:t>.</w:t>
      </w:r>
      <w:r w:rsidR="00820B9A" w:rsidRPr="00C93DA5">
        <w:rPr>
          <w:color w:val="000000"/>
          <w:lang w:eastAsia="en-GB"/>
        </w:rPr>
        <w:t xml:space="preserve"> </w:t>
      </w:r>
    </w:p>
  </w:footnote>
  <w:footnote w:id="1515">
    <w:p w14:paraId="1DB1BB1B" w14:textId="75A392BA"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w:t>
      </w:r>
      <w:r w:rsidR="00C420E4">
        <w:t>IRAN</w:t>
      </w:r>
      <w:r w:rsidR="00C420E4" w:rsidRPr="00C93DA5">
        <w:t xml:space="preserve"> </w:t>
      </w:r>
      <w:r w:rsidR="00820B9A" w:rsidRPr="00C93DA5">
        <w:t>-D-050102 (FFMI Interview).</w:t>
      </w:r>
    </w:p>
  </w:footnote>
  <w:footnote w:id="1516">
    <w:p w14:paraId="4663AD63" w14:textId="08609895"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9D414F">
        <w:rPr>
          <w:rStyle w:val="ui-provider"/>
        </w:rPr>
        <w:t>FFMI-</w:t>
      </w:r>
      <w:r w:rsidR="00C420E4">
        <w:t>IRAN</w:t>
      </w:r>
      <w:r w:rsidR="00C420E4" w:rsidRPr="009D414F">
        <w:rPr>
          <w:rStyle w:val="ui-provider"/>
        </w:rPr>
        <w:t xml:space="preserve"> </w:t>
      </w:r>
      <w:r w:rsidR="00820B9A" w:rsidRPr="009D414F">
        <w:rPr>
          <w:rStyle w:val="ui-provider"/>
        </w:rPr>
        <w:t>-D-060022 (</w:t>
      </w:r>
      <w:proofErr w:type="spellStart"/>
      <w:r w:rsidR="00820B9A" w:rsidRPr="009D414F">
        <w:rPr>
          <w:rStyle w:val="ui-provider"/>
        </w:rPr>
        <w:t>Statement</w:t>
      </w:r>
      <w:proofErr w:type="spellEnd"/>
      <w:r w:rsidR="00820B9A" w:rsidRPr="009D414F">
        <w:rPr>
          <w:rStyle w:val="ui-provider"/>
        </w:rPr>
        <w:t>).</w:t>
      </w:r>
    </w:p>
  </w:footnote>
  <w:footnote w:id="1517">
    <w:p w14:paraId="78FF79BD" w14:textId="7CCA3D6E" w:rsidR="00820B9A" w:rsidRPr="00C93DA5" w:rsidRDefault="009B02AB" w:rsidP="001604BB">
      <w:pPr>
        <w:pStyle w:val="FootnoteText"/>
      </w:pPr>
      <w:r w:rsidRPr="00C93DA5">
        <w:tab/>
      </w:r>
      <w:r w:rsidRPr="00C93DA5">
        <w:rPr>
          <w:rStyle w:val="FootnoteReference"/>
          <w:lang w:val="en-US"/>
        </w:rPr>
        <w:footnoteRef/>
      </w:r>
      <w:r w:rsidRPr="00C93DA5">
        <w:tab/>
      </w:r>
      <w:bookmarkStart w:id="122" w:name="_Hlk152245696"/>
      <w:r w:rsidR="00820B9A" w:rsidRPr="009D414F">
        <w:rPr>
          <w:rStyle w:val="Strong"/>
          <w:rFonts w:ascii="Times New Roman" w:hAnsi="Times New Roman"/>
          <w:b w:val="0"/>
        </w:rPr>
        <w:t>FFMI-</w:t>
      </w:r>
      <w:r w:rsidR="00C420E4">
        <w:t>IRAN</w:t>
      </w:r>
      <w:r w:rsidR="00C420E4" w:rsidRPr="009D414F">
        <w:rPr>
          <w:rStyle w:val="Strong"/>
          <w:rFonts w:ascii="Times New Roman" w:hAnsi="Times New Roman"/>
          <w:b w:val="0"/>
        </w:rPr>
        <w:t xml:space="preserve"> </w:t>
      </w:r>
      <w:r w:rsidR="00820B9A" w:rsidRPr="009D414F">
        <w:rPr>
          <w:rStyle w:val="Strong"/>
          <w:rFonts w:ascii="Times New Roman" w:hAnsi="Times New Roman"/>
          <w:b w:val="0"/>
        </w:rPr>
        <w:t>-D-060013 (</w:t>
      </w:r>
      <w:proofErr w:type="spellStart"/>
      <w:r w:rsidR="00820B9A" w:rsidRPr="009D414F">
        <w:rPr>
          <w:rStyle w:val="Strong"/>
          <w:rFonts w:ascii="Times New Roman" w:hAnsi="Times New Roman"/>
          <w:b w:val="0"/>
        </w:rPr>
        <w:t>Statement</w:t>
      </w:r>
      <w:proofErr w:type="spellEnd"/>
      <w:r w:rsidR="00820B9A" w:rsidRPr="009D414F">
        <w:rPr>
          <w:rStyle w:val="Strong"/>
          <w:rFonts w:ascii="Times New Roman" w:hAnsi="Times New Roman"/>
          <w:b w:val="0"/>
        </w:rPr>
        <w:t>)</w:t>
      </w:r>
      <w:bookmarkEnd w:id="122"/>
      <w:r w:rsidR="00820B9A" w:rsidRPr="009D414F">
        <w:rPr>
          <w:rStyle w:val="Strong"/>
          <w:rFonts w:ascii="Times New Roman" w:hAnsi="Times New Roman"/>
          <w:b w:val="0"/>
        </w:rPr>
        <w:t>.</w:t>
      </w:r>
    </w:p>
  </w:footnote>
  <w:footnote w:id="1518">
    <w:p w14:paraId="7BEE5280" w14:textId="3214B0F9"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D87E07" w:rsidRPr="009D414F">
        <w:rPr>
          <w:rStyle w:val="ui-provider"/>
        </w:rPr>
        <w:t xml:space="preserve">FFM-IRAN-D-001638 </w:t>
      </w:r>
      <w:r w:rsidR="00820B9A" w:rsidRPr="009D414F">
        <w:rPr>
          <w:rStyle w:val="ui-provider"/>
        </w:rPr>
        <w:t>(</w:t>
      </w:r>
      <w:proofErr w:type="spellStart"/>
      <w:r w:rsidR="00820B9A" w:rsidRPr="009D414F">
        <w:rPr>
          <w:rStyle w:val="ui-provider"/>
        </w:rPr>
        <w:t>Statement</w:t>
      </w:r>
      <w:proofErr w:type="spellEnd"/>
      <w:r w:rsidR="00820B9A" w:rsidRPr="009D414F">
        <w:rPr>
          <w:rStyle w:val="ui-provider"/>
        </w:rPr>
        <w:t>)</w:t>
      </w:r>
      <w:r w:rsidR="003B7CA1">
        <w:rPr>
          <w:rStyle w:val="ui-provider"/>
        </w:rPr>
        <w:t>.</w:t>
      </w:r>
    </w:p>
  </w:footnote>
  <w:footnote w:id="1519">
    <w:p w14:paraId="00DFE8AC" w14:textId="00100010"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FFM-IRAN-D-001643 (</w:t>
      </w:r>
      <w:proofErr w:type="spellStart"/>
      <w:r w:rsidR="00820B9A" w:rsidRPr="00C93DA5">
        <w:t>Statement</w:t>
      </w:r>
      <w:proofErr w:type="spellEnd"/>
      <w:r w:rsidR="00820B9A" w:rsidRPr="00C93DA5">
        <w:t>).</w:t>
      </w:r>
    </w:p>
  </w:footnote>
  <w:footnote w:id="1520">
    <w:p w14:paraId="28EDBED1" w14:textId="606E24EB" w:rsidR="00820B9A" w:rsidRPr="00C93DA5" w:rsidRDefault="009B02AB" w:rsidP="001604BB">
      <w:pPr>
        <w:pStyle w:val="FootnoteText"/>
      </w:pPr>
      <w:r w:rsidRPr="00C93DA5">
        <w:tab/>
      </w:r>
      <w:r w:rsidRPr="00C93DA5">
        <w:rPr>
          <w:rStyle w:val="FootnoteReference"/>
          <w:lang w:val="en-US"/>
        </w:rPr>
        <w:footnoteRef/>
      </w:r>
      <w:r w:rsidRPr="00C93DA5">
        <w:tab/>
      </w:r>
      <w:r w:rsidR="00820B9A" w:rsidRPr="00C93DA5">
        <w:t>FFM-IRAN-D-000067 (FFMI interview</w:t>
      </w:r>
      <w:proofErr w:type="gramStart"/>
      <w:r w:rsidR="00820B9A" w:rsidRPr="00C93DA5">
        <w:t>);</w:t>
      </w:r>
      <w:proofErr w:type="gramEnd"/>
      <w:r w:rsidR="00820B9A" w:rsidRPr="00C93DA5">
        <w:t xml:space="preserve"> FFM-IRAN-D-000589 (FFMI interview). FFM-IRAN-D-001643 (</w:t>
      </w:r>
      <w:proofErr w:type="spellStart"/>
      <w:r w:rsidR="00820B9A" w:rsidRPr="00C93DA5">
        <w:t>Statement</w:t>
      </w:r>
      <w:bookmarkStart w:id="123" w:name="_Hlk151731326"/>
      <w:proofErr w:type="spellEnd"/>
      <w:proofErr w:type="gramStart"/>
      <w:r w:rsidR="00820B9A" w:rsidRPr="00C93DA5">
        <w:t>);</w:t>
      </w:r>
      <w:proofErr w:type="gramEnd"/>
      <w:r w:rsidR="00820B9A" w:rsidRPr="00C93DA5">
        <w:t xml:space="preserve"> </w:t>
      </w:r>
      <w:bookmarkEnd w:id="123"/>
      <w:r w:rsidR="00820B9A" w:rsidRPr="00C93DA5">
        <w:t>FFM-IRAN-D-000763 (FFMI interview).</w:t>
      </w:r>
    </w:p>
  </w:footnote>
  <w:footnote w:id="1521">
    <w:p w14:paraId="43BE1179" w14:textId="57C0FAB6" w:rsidR="00820B9A" w:rsidRPr="00C93DA5" w:rsidRDefault="009B02AB" w:rsidP="001604BB">
      <w:pPr>
        <w:pStyle w:val="FootnoteText"/>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t xml:space="preserve">FFM-IRAN-D-000149 (FFMI </w:t>
      </w:r>
      <w:proofErr w:type="spellStart"/>
      <w:r w:rsidR="00820B9A" w:rsidRPr="00C93DA5">
        <w:t>Submission</w:t>
      </w:r>
      <w:proofErr w:type="spellEnd"/>
      <w:proofErr w:type="gramStart"/>
      <w:r w:rsidR="00820B9A" w:rsidRPr="00C93DA5">
        <w:t>);</w:t>
      </w:r>
      <w:proofErr w:type="gramEnd"/>
      <w:r w:rsidR="00820B9A" w:rsidRPr="00C93DA5">
        <w:t xml:space="preserve"> FFM-IRAN-D-000150 (FFMI </w:t>
      </w:r>
      <w:proofErr w:type="spellStart"/>
      <w:r w:rsidR="00820B9A" w:rsidRPr="00C93DA5">
        <w:t>Submission</w:t>
      </w:r>
      <w:proofErr w:type="spellEnd"/>
      <w:r w:rsidR="00820B9A" w:rsidRPr="00C93DA5">
        <w:t xml:space="preserve">); FFM-IRAN-D-000149 (FFMI </w:t>
      </w:r>
      <w:proofErr w:type="spellStart"/>
      <w:r w:rsidR="00820B9A" w:rsidRPr="00C93DA5">
        <w:t>Submission</w:t>
      </w:r>
      <w:proofErr w:type="spellEnd"/>
      <w:r w:rsidR="00820B9A" w:rsidRPr="00C93DA5">
        <w:t>).</w:t>
      </w:r>
    </w:p>
  </w:footnote>
  <w:footnote w:id="1522">
    <w:p w14:paraId="6DB1211D" w14:textId="215EF734" w:rsidR="00820B9A" w:rsidRPr="00C93DA5" w:rsidRDefault="009B02AB" w:rsidP="001604BB">
      <w:pPr>
        <w:pStyle w:val="FootnoteText"/>
        <w:rPr>
          <w:rFonts w:ascii="Times New Roman" w:hAnsi="Times New Roman"/>
        </w:rPr>
      </w:pPr>
      <w:r w:rsidRPr="00C93DA5">
        <w:rPr>
          <w:rFonts w:ascii="Times New Roman" w:hAnsi="Times New Roman"/>
        </w:rPr>
        <w:tab/>
      </w:r>
      <w:r w:rsidRPr="00C93DA5">
        <w:rPr>
          <w:rStyle w:val="FootnoteReference"/>
          <w:lang w:val="en-US"/>
        </w:rPr>
        <w:footnoteRef/>
      </w:r>
      <w:r w:rsidRPr="00C93DA5">
        <w:rPr>
          <w:rFonts w:ascii="Times New Roman" w:hAnsi="Times New Roman"/>
        </w:rPr>
        <w:tab/>
      </w:r>
      <w:r w:rsidR="00820B9A" w:rsidRPr="00C93DA5">
        <w:rPr>
          <w:rFonts w:eastAsia="Calibri"/>
        </w:rPr>
        <w:t>FFM-IRAN-D-</w:t>
      </w:r>
      <w:proofErr w:type="gramStart"/>
      <w:r w:rsidR="00820B9A" w:rsidRPr="00C93DA5">
        <w:rPr>
          <w:rFonts w:eastAsia="Calibri"/>
        </w:rPr>
        <w:t>000514;</w:t>
      </w:r>
      <w:proofErr w:type="gramEnd"/>
      <w:r w:rsidR="00820B9A" w:rsidRPr="00C93DA5">
        <w:rPr>
          <w:rFonts w:eastAsia="Calibri"/>
        </w:rPr>
        <w:t xml:space="preserve"> FFM-IRAN-D-000146.</w:t>
      </w:r>
    </w:p>
  </w:footnote>
  <w:footnote w:id="1523">
    <w:p w14:paraId="3F504913" w14:textId="19B7F2D5" w:rsidR="00820B9A" w:rsidRPr="00FF007D" w:rsidRDefault="009B02AB" w:rsidP="001604BB">
      <w:pPr>
        <w:pStyle w:val="FootnoteText"/>
      </w:pPr>
      <w:r w:rsidRPr="00C93DA5">
        <w:tab/>
      </w:r>
      <w:r w:rsidRPr="00C93DA5">
        <w:rPr>
          <w:rStyle w:val="FootnoteReference"/>
          <w:lang w:val="en-US"/>
        </w:rPr>
        <w:footnoteRef/>
      </w:r>
      <w:r w:rsidRPr="00FF007D">
        <w:tab/>
      </w:r>
      <w:r w:rsidR="00820B9A" w:rsidRPr="00FF007D">
        <w:t>FFM-IRAN-D-001525 (</w:t>
      </w:r>
      <w:proofErr w:type="spellStart"/>
      <w:r w:rsidR="00820B9A" w:rsidRPr="00FF007D">
        <w:t>Statement</w:t>
      </w:r>
      <w:proofErr w:type="spellEnd"/>
      <w:r w:rsidR="00820B9A" w:rsidRPr="00FF007D">
        <w:t>)</w:t>
      </w:r>
      <w:r w:rsidR="004C0E63">
        <w:t>.</w:t>
      </w:r>
    </w:p>
  </w:footnote>
  <w:footnote w:id="1524">
    <w:p w14:paraId="06103B57" w14:textId="180E5B96"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FFMI-IRAN-0500113 (FFMI Interview).</w:t>
      </w:r>
    </w:p>
  </w:footnote>
  <w:footnote w:id="1525">
    <w:p w14:paraId="37C13F7D" w14:textId="386D5341"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FFM-IRAN-D-001525 (</w:t>
      </w:r>
      <w:proofErr w:type="spellStart"/>
      <w:r w:rsidR="00820B9A" w:rsidRPr="00FF007D">
        <w:t>Statement</w:t>
      </w:r>
      <w:proofErr w:type="spellEnd"/>
      <w:r w:rsidR="00820B9A" w:rsidRPr="00FF007D">
        <w:t>).</w:t>
      </w:r>
    </w:p>
  </w:footnote>
  <w:footnote w:id="1526">
    <w:p w14:paraId="0BAD71CF" w14:textId="551FB6E2"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FFM-IRAN-D-000133</w:t>
      </w:r>
      <w:r w:rsidR="00820B9A" w:rsidRPr="00C93DA5">
        <w:rPr>
          <w:rStyle w:val="Hyperlink"/>
          <w:color w:val="auto"/>
          <w:lang w:val="en-US"/>
        </w:rPr>
        <w:t xml:space="preserve"> (Statement).</w:t>
      </w:r>
    </w:p>
  </w:footnote>
  <w:footnote w:id="1527">
    <w:p w14:paraId="17F3CC0C" w14:textId="3CB7E6E0"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bookmarkStart w:id="126" w:name="_Hlk159410653"/>
      <w:r w:rsidR="00820B9A" w:rsidRPr="00FF007D">
        <w:t xml:space="preserve">Article 15 of the Law on Respect for </w:t>
      </w:r>
      <w:proofErr w:type="spellStart"/>
      <w:r w:rsidR="00820B9A" w:rsidRPr="00FF007D">
        <w:t>Legitimate</w:t>
      </w:r>
      <w:proofErr w:type="spellEnd"/>
      <w:r w:rsidR="00820B9A" w:rsidRPr="00FF007D">
        <w:t xml:space="preserve"> </w:t>
      </w:r>
      <w:proofErr w:type="spellStart"/>
      <w:r w:rsidR="00820B9A" w:rsidRPr="00FF007D">
        <w:t>Freedoms</w:t>
      </w:r>
      <w:proofErr w:type="spellEnd"/>
      <w:r w:rsidR="00820B9A" w:rsidRPr="00FF007D">
        <w:t xml:space="preserve"> and Protection of </w:t>
      </w:r>
      <w:proofErr w:type="spellStart"/>
      <w:r w:rsidR="00820B9A" w:rsidRPr="00FF007D">
        <w:t>Citizens</w:t>
      </w:r>
      <w:proofErr w:type="spellEnd"/>
      <w:r w:rsidR="00820B9A" w:rsidRPr="00FF007D">
        <w:t xml:space="preserve">' </w:t>
      </w:r>
      <w:proofErr w:type="spellStart"/>
      <w:r w:rsidR="00820B9A" w:rsidRPr="00FF007D">
        <w:t>Rights</w:t>
      </w:r>
      <w:bookmarkEnd w:id="126"/>
      <w:proofErr w:type="spellEnd"/>
      <w:r w:rsidR="00820B9A" w:rsidRPr="00FF007D">
        <w:t>.</w:t>
      </w:r>
    </w:p>
  </w:footnote>
  <w:footnote w:id="1528">
    <w:p w14:paraId="7EE7A486" w14:textId="7620F2FE"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 xml:space="preserve">Under article 570 Iran </w:t>
      </w:r>
      <w:proofErr w:type="spellStart"/>
      <w:r w:rsidR="00820B9A" w:rsidRPr="00FF007D">
        <w:t>Islamic</w:t>
      </w:r>
      <w:proofErr w:type="spellEnd"/>
      <w:r w:rsidR="00820B9A" w:rsidRPr="00FF007D">
        <w:t xml:space="preserve"> </w:t>
      </w:r>
      <w:proofErr w:type="spellStart"/>
      <w:r w:rsidR="00820B9A" w:rsidRPr="00FF007D">
        <w:t>Penal</w:t>
      </w:r>
      <w:proofErr w:type="spellEnd"/>
      <w:r w:rsidR="00820B9A" w:rsidRPr="00FF007D">
        <w:t xml:space="preserve"> Code, </w:t>
      </w:r>
      <w:proofErr w:type="spellStart"/>
      <w:r w:rsidR="00820B9A" w:rsidRPr="00FF007D">
        <w:t>officials</w:t>
      </w:r>
      <w:proofErr w:type="spellEnd"/>
      <w:r w:rsidR="00820B9A" w:rsidRPr="00FF007D">
        <w:t xml:space="preserve"> and </w:t>
      </w:r>
      <w:proofErr w:type="spellStart"/>
      <w:r w:rsidR="00820B9A" w:rsidRPr="00FF007D">
        <w:t>authorities</w:t>
      </w:r>
      <w:proofErr w:type="spellEnd"/>
      <w:r w:rsidR="00820B9A" w:rsidRPr="00FF007D">
        <w:t xml:space="preserve"> </w:t>
      </w:r>
      <w:proofErr w:type="spellStart"/>
      <w:r w:rsidR="00820B9A" w:rsidRPr="00FF007D">
        <w:t>affiliated</w:t>
      </w:r>
      <w:proofErr w:type="spellEnd"/>
      <w:r w:rsidR="00820B9A" w:rsidRPr="00FF007D">
        <w:t xml:space="preserve"> </w:t>
      </w:r>
      <w:proofErr w:type="spellStart"/>
      <w:r w:rsidR="00820B9A" w:rsidRPr="00FF007D">
        <w:t>with</w:t>
      </w:r>
      <w:proofErr w:type="spellEnd"/>
      <w:r w:rsidR="00820B9A" w:rsidRPr="00FF007D">
        <w:t xml:space="preserve"> state institutions and bodies </w:t>
      </w:r>
      <w:proofErr w:type="spellStart"/>
      <w:r w:rsidR="00820B9A" w:rsidRPr="00FF007D">
        <w:t>who</w:t>
      </w:r>
      <w:proofErr w:type="spellEnd"/>
      <w:r w:rsidR="00820B9A" w:rsidRPr="00FF007D">
        <w:t xml:space="preserve"> </w:t>
      </w:r>
      <w:proofErr w:type="spellStart"/>
      <w:r w:rsidR="00820B9A" w:rsidRPr="00FF007D">
        <w:t>unlawfully</w:t>
      </w:r>
      <w:proofErr w:type="spellEnd"/>
      <w:r w:rsidR="00820B9A" w:rsidRPr="00FF007D">
        <w:t xml:space="preserve"> </w:t>
      </w:r>
      <w:proofErr w:type="spellStart"/>
      <w:r w:rsidR="00820B9A" w:rsidRPr="00FF007D">
        <w:t>deny</w:t>
      </w:r>
      <w:proofErr w:type="spellEnd"/>
      <w:r w:rsidR="00820B9A" w:rsidRPr="00FF007D">
        <w:t xml:space="preserve"> </w:t>
      </w:r>
      <w:proofErr w:type="spellStart"/>
      <w:r w:rsidR="00820B9A" w:rsidRPr="00FF007D">
        <w:t>individuals</w:t>
      </w:r>
      <w:proofErr w:type="spellEnd"/>
      <w:r w:rsidR="00820B9A" w:rsidRPr="00FF007D">
        <w:t xml:space="preserve"> </w:t>
      </w:r>
      <w:proofErr w:type="spellStart"/>
      <w:r w:rsidR="00820B9A" w:rsidRPr="00FF007D">
        <w:t>their</w:t>
      </w:r>
      <w:proofErr w:type="spellEnd"/>
      <w:r w:rsidR="00820B9A" w:rsidRPr="00FF007D">
        <w:t xml:space="preserve"> </w:t>
      </w:r>
      <w:proofErr w:type="spellStart"/>
      <w:r w:rsidR="00820B9A" w:rsidRPr="00FF007D">
        <w:t>personal</w:t>
      </w:r>
      <w:proofErr w:type="spellEnd"/>
      <w:r w:rsidR="00820B9A" w:rsidRPr="00FF007D">
        <w:t xml:space="preserve"> </w:t>
      </w:r>
      <w:proofErr w:type="spellStart"/>
      <w:r w:rsidR="00820B9A" w:rsidRPr="00FF007D">
        <w:t>freedoms</w:t>
      </w:r>
      <w:proofErr w:type="spellEnd"/>
      <w:r w:rsidR="00820B9A" w:rsidRPr="00FF007D">
        <w:t xml:space="preserve">, or </w:t>
      </w:r>
      <w:proofErr w:type="spellStart"/>
      <w:r w:rsidR="00820B9A" w:rsidRPr="00FF007D">
        <w:t>deprive</w:t>
      </w:r>
      <w:proofErr w:type="spellEnd"/>
      <w:r w:rsidR="00820B9A" w:rsidRPr="00FF007D">
        <w:t xml:space="preserve"> </w:t>
      </w:r>
      <w:proofErr w:type="spellStart"/>
      <w:r w:rsidR="00820B9A" w:rsidRPr="00FF007D">
        <w:t>them</w:t>
      </w:r>
      <w:proofErr w:type="spellEnd"/>
      <w:r w:rsidR="00820B9A" w:rsidRPr="00FF007D">
        <w:t xml:space="preserve"> of the </w:t>
      </w:r>
      <w:proofErr w:type="spellStart"/>
      <w:r w:rsidR="00820B9A" w:rsidRPr="00FF007D">
        <w:t>rights</w:t>
      </w:r>
      <w:proofErr w:type="spellEnd"/>
      <w:r w:rsidR="00820B9A" w:rsidRPr="00FF007D">
        <w:t xml:space="preserve"> </w:t>
      </w:r>
      <w:proofErr w:type="spellStart"/>
      <w:r w:rsidR="00820B9A" w:rsidRPr="00FF007D">
        <w:t>enshrined</w:t>
      </w:r>
      <w:proofErr w:type="spellEnd"/>
      <w:r w:rsidR="00820B9A" w:rsidRPr="00FF007D">
        <w:t xml:space="preserve"> in the Constitution of the </w:t>
      </w:r>
      <w:proofErr w:type="spellStart"/>
      <w:r w:rsidR="00820B9A" w:rsidRPr="00FF007D">
        <w:t>Islamic</w:t>
      </w:r>
      <w:proofErr w:type="spellEnd"/>
      <w:r w:rsidR="00820B9A" w:rsidRPr="00FF007D">
        <w:t xml:space="preserve"> Republic of Iran, </w:t>
      </w:r>
      <w:proofErr w:type="spellStart"/>
      <w:r w:rsidR="00820B9A" w:rsidRPr="00FF007D">
        <w:t>shall</w:t>
      </w:r>
      <w:proofErr w:type="spellEnd"/>
      <w:r w:rsidR="00820B9A" w:rsidRPr="00FF007D">
        <w:t xml:space="preserve"> </w:t>
      </w:r>
      <w:proofErr w:type="spellStart"/>
      <w:r w:rsidR="00820B9A" w:rsidRPr="00FF007D">
        <w:t>be</w:t>
      </w:r>
      <w:proofErr w:type="spellEnd"/>
      <w:r w:rsidR="00820B9A" w:rsidRPr="00FF007D">
        <w:t xml:space="preserve"> </w:t>
      </w:r>
      <w:proofErr w:type="spellStart"/>
      <w:r w:rsidR="00820B9A" w:rsidRPr="00FF007D">
        <w:t>sentenced</w:t>
      </w:r>
      <w:proofErr w:type="spellEnd"/>
      <w:r w:rsidR="00820B9A" w:rsidRPr="00FF007D">
        <w:t xml:space="preserve"> to </w:t>
      </w:r>
      <w:proofErr w:type="spellStart"/>
      <w:r w:rsidR="00820B9A" w:rsidRPr="00FF007D">
        <w:t>between</w:t>
      </w:r>
      <w:proofErr w:type="spellEnd"/>
      <w:r w:rsidR="00820B9A" w:rsidRPr="00FF007D">
        <w:t xml:space="preserve"> </w:t>
      </w:r>
      <w:proofErr w:type="spellStart"/>
      <w:r w:rsidR="00820B9A" w:rsidRPr="00FF007D">
        <w:t>two</w:t>
      </w:r>
      <w:proofErr w:type="spellEnd"/>
      <w:r w:rsidR="00820B9A" w:rsidRPr="00FF007D">
        <w:t xml:space="preserve"> </w:t>
      </w:r>
      <w:proofErr w:type="spellStart"/>
      <w:r w:rsidR="00820B9A" w:rsidRPr="00FF007D">
        <w:t>months</w:t>
      </w:r>
      <w:proofErr w:type="spellEnd"/>
      <w:r w:rsidR="00820B9A" w:rsidRPr="00FF007D">
        <w:t xml:space="preserve">’ and </w:t>
      </w:r>
      <w:proofErr w:type="spellStart"/>
      <w:r w:rsidR="00820B9A" w:rsidRPr="00FF007D">
        <w:t>three</w:t>
      </w:r>
      <w:proofErr w:type="spellEnd"/>
      <w:r w:rsidR="00820B9A" w:rsidRPr="00FF007D">
        <w:t xml:space="preserve"> </w:t>
      </w:r>
      <w:proofErr w:type="spellStart"/>
      <w:r w:rsidR="00820B9A" w:rsidRPr="00FF007D">
        <w:t>years</w:t>
      </w:r>
      <w:proofErr w:type="spellEnd"/>
      <w:r w:rsidR="00820B9A" w:rsidRPr="00FF007D">
        <w:t xml:space="preserve">’ </w:t>
      </w:r>
      <w:proofErr w:type="spellStart"/>
      <w:r w:rsidR="00820B9A" w:rsidRPr="00FF007D">
        <w:t>imprisonment</w:t>
      </w:r>
      <w:proofErr w:type="spellEnd"/>
      <w:r w:rsidR="00820B9A" w:rsidRPr="00FF007D">
        <w:t xml:space="preserve"> in addition to </w:t>
      </w:r>
      <w:proofErr w:type="spellStart"/>
      <w:r w:rsidR="00820B9A" w:rsidRPr="00FF007D">
        <w:t>dismissal</w:t>
      </w:r>
      <w:proofErr w:type="spellEnd"/>
      <w:r w:rsidR="00820B9A" w:rsidRPr="00FF007D">
        <w:t xml:space="preserve"> </w:t>
      </w:r>
      <w:proofErr w:type="spellStart"/>
      <w:r w:rsidR="00820B9A" w:rsidRPr="00FF007D">
        <w:t>from</w:t>
      </w:r>
      <w:proofErr w:type="spellEnd"/>
      <w:r w:rsidR="00820B9A" w:rsidRPr="00FF007D">
        <w:t xml:space="preserve"> service and prohibition of state </w:t>
      </w:r>
      <w:proofErr w:type="spellStart"/>
      <w:r w:rsidR="00820B9A" w:rsidRPr="00FF007D">
        <w:t>employment</w:t>
      </w:r>
      <w:proofErr w:type="spellEnd"/>
      <w:r w:rsidR="00820B9A" w:rsidRPr="00FF007D">
        <w:t xml:space="preserve"> for one to five </w:t>
      </w:r>
      <w:proofErr w:type="spellStart"/>
      <w:r w:rsidR="00820B9A" w:rsidRPr="00FF007D">
        <w:t>years</w:t>
      </w:r>
      <w:proofErr w:type="spellEnd"/>
      <w:r w:rsidR="00820B9A" w:rsidRPr="00FF007D">
        <w:t xml:space="preserve">. </w:t>
      </w:r>
      <w:proofErr w:type="spellStart"/>
      <w:r w:rsidR="00820B9A" w:rsidRPr="00FF007D">
        <w:t>According</w:t>
      </w:r>
      <w:proofErr w:type="spellEnd"/>
      <w:r w:rsidR="00820B9A" w:rsidRPr="00FF007D">
        <w:t xml:space="preserve"> to article 578, </w:t>
      </w:r>
      <w:proofErr w:type="spellStart"/>
      <w:r w:rsidR="00820B9A" w:rsidRPr="00FF007D">
        <w:t>any</w:t>
      </w:r>
      <w:proofErr w:type="spellEnd"/>
      <w:r w:rsidR="00820B9A" w:rsidRPr="00FF007D">
        <w:t xml:space="preserve"> civil servant or </w:t>
      </w:r>
      <w:proofErr w:type="spellStart"/>
      <w:r w:rsidR="00820B9A" w:rsidRPr="00FF007D">
        <w:t>judicial</w:t>
      </w:r>
      <w:proofErr w:type="spellEnd"/>
      <w:r w:rsidR="00820B9A" w:rsidRPr="00FF007D">
        <w:t xml:space="preserve"> or non-</w:t>
      </w:r>
      <w:proofErr w:type="spellStart"/>
      <w:r w:rsidR="00820B9A" w:rsidRPr="00FF007D">
        <w:t>judicial</w:t>
      </w:r>
      <w:proofErr w:type="spellEnd"/>
      <w:r w:rsidR="00820B9A" w:rsidRPr="00FF007D">
        <w:t xml:space="preserve"> agent </w:t>
      </w:r>
      <w:proofErr w:type="spellStart"/>
      <w:r w:rsidR="00820B9A" w:rsidRPr="00FF007D">
        <w:t>who</w:t>
      </w:r>
      <w:proofErr w:type="spellEnd"/>
      <w:r w:rsidR="00820B9A" w:rsidRPr="00FF007D">
        <w:t xml:space="preserve"> </w:t>
      </w:r>
      <w:proofErr w:type="spellStart"/>
      <w:r w:rsidR="00820B9A" w:rsidRPr="00FF007D">
        <w:t>corporally</w:t>
      </w:r>
      <w:proofErr w:type="spellEnd"/>
      <w:r w:rsidR="00820B9A" w:rsidRPr="00FF007D">
        <w:t xml:space="preserve"> </w:t>
      </w:r>
      <w:proofErr w:type="spellStart"/>
      <w:r w:rsidR="00820B9A" w:rsidRPr="00FF007D">
        <w:t>mistreats</w:t>
      </w:r>
      <w:proofErr w:type="spellEnd"/>
      <w:r w:rsidR="00820B9A" w:rsidRPr="00FF007D">
        <w:t xml:space="preserve"> and abuses an </w:t>
      </w:r>
      <w:proofErr w:type="spellStart"/>
      <w:r w:rsidR="00820B9A" w:rsidRPr="00FF007D">
        <w:t>accused</w:t>
      </w:r>
      <w:proofErr w:type="spellEnd"/>
      <w:r w:rsidR="00820B9A" w:rsidRPr="00FF007D">
        <w:t xml:space="preserve"> </w:t>
      </w:r>
      <w:proofErr w:type="spellStart"/>
      <w:r w:rsidR="00820B9A" w:rsidRPr="00FF007D">
        <w:t>person</w:t>
      </w:r>
      <w:proofErr w:type="spellEnd"/>
      <w:r w:rsidR="00820B9A" w:rsidRPr="00FF007D">
        <w:t xml:space="preserve"> in </w:t>
      </w:r>
      <w:proofErr w:type="spellStart"/>
      <w:r w:rsidR="00820B9A" w:rsidRPr="00FF007D">
        <w:t>order</w:t>
      </w:r>
      <w:proofErr w:type="spellEnd"/>
      <w:r w:rsidR="00820B9A" w:rsidRPr="00FF007D">
        <w:t xml:space="preserve"> to force </w:t>
      </w:r>
      <w:proofErr w:type="spellStart"/>
      <w:r w:rsidR="00820B9A" w:rsidRPr="00FF007D">
        <w:t>him</w:t>
      </w:r>
      <w:proofErr w:type="spellEnd"/>
      <w:r w:rsidR="00820B9A" w:rsidRPr="00FF007D">
        <w:t xml:space="preserve"> to </w:t>
      </w:r>
      <w:proofErr w:type="spellStart"/>
      <w:r w:rsidR="00820B9A" w:rsidRPr="00FF007D">
        <w:t>confess</w:t>
      </w:r>
      <w:proofErr w:type="spellEnd"/>
      <w:r w:rsidR="00820B9A" w:rsidRPr="00FF007D">
        <w:t xml:space="preserve"> </w:t>
      </w:r>
      <w:proofErr w:type="spellStart"/>
      <w:r w:rsidR="00820B9A" w:rsidRPr="00FF007D">
        <w:t>shall</w:t>
      </w:r>
      <w:proofErr w:type="spellEnd"/>
      <w:r w:rsidR="00820B9A" w:rsidRPr="00FF007D">
        <w:t xml:space="preserve"> </w:t>
      </w:r>
      <w:proofErr w:type="spellStart"/>
      <w:r w:rsidR="00820B9A" w:rsidRPr="00FF007D">
        <w:t>also</w:t>
      </w:r>
      <w:proofErr w:type="spellEnd"/>
      <w:r w:rsidR="00820B9A" w:rsidRPr="00FF007D">
        <w:t xml:space="preserve"> </w:t>
      </w:r>
      <w:proofErr w:type="spellStart"/>
      <w:r w:rsidR="00820B9A" w:rsidRPr="00FF007D">
        <w:t>be</w:t>
      </w:r>
      <w:proofErr w:type="spellEnd"/>
      <w:r w:rsidR="00820B9A" w:rsidRPr="00FF007D">
        <w:t xml:space="preserve"> </w:t>
      </w:r>
      <w:proofErr w:type="spellStart"/>
      <w:r w:rsidR="00820B9A" w:rsidRPr="00FF007D">
        <w:t>sentenced</w:t>
      </w:r>
      <w:proofErr w:type="spellEnd"/>
      <w:r w:rsidR="00820B9A" w:rsidRPr="00FF007D">
        <w:t>.</w:t>
      </w:r>
    </w:p>
  </w:footnote>
  <w:footnote w:id="1529">
    <w:p w14:paraId="179FA36A" w14:textId="6916EF62" w:rsidR="00820B9A" w:rsidRPr="00FF007D" w:rsidRDefault="009B02AB" w:rsidP="001604BB">
      <w:pPr>
        <w:pStyle w:val="FootnoteText"/>
        <w:rPr>
          <w:lang w:val="en-GB"/>
        </w:rPr>
      </w:pPr>
      <w:r w:rsidRPr="00FF007D">
        <w:rPr>
          <w:rFonts w:ascii="Times New Roman" w:hAnsi="Times New Roman"/>
          <w:lang w:val="en-GB"/>
        </w:rPr>
        <w:tab/>
      </w:r>
      <w:r w:rsidRPr="00C93DA5">
        <w:rPr>
          <w:rStyle w:val="FootnoteReference"/>
          <w:lang w:val="en-US"/>
        </w:rPr>
        <w:footnoteRef/>
      </w:r>
      <w:r w:rsidRPr="00FF007D">
        <w:rPr>
          <w:rFonts w:ascii="Times New Roman" w:hAnsi="Times New Roman"/>
          <w:lang w:val="en-GB"/>
        </w:rPr>
        <w:tab/>
      </w:r>
      <w:hyperlink r:id="rId54">
        <w:r w:rsidR="00820B9A" w:rsidRPr="00C93DA5">
          <w:rPr>
            <w:rStyle w:val="Hyperlink"/>
            <w:rFonts w:eastAsia="Calibri"/>
            <w:color w:val="auto"/>
            <w:lang w:val="en-US"/>
          </w:rPr>
          <w:t>FFM-IRAN-D-000067</w:t>
        </w:r>
      </w:hyperlink>
      <w:r w:rsidR="00820B9A" w:rsidRPr="00C93DA5">
        <w:rPr>
          <w:rStyle w:val="Hyperlink"/>
          <w:rFonts w:eastAsia="Calibri"/>
          <w:color w:val="auto"/>
          <w:lang w:val="en-US"/>
        </w:rPr>
        <w:t xml:space="preserve"> (FFMI interview)</w:t>
      </w:r>
      <w:r w:rsidR="00820B9A" w:rsidRPr="00FF007D">
        <w:rPr>
          <w:lang w:val="en-GB"/>
        </w:rPr>
        <w:t>.</w:t>
      </w:r>
    </w:p>
  </w:footnote>
  <w:footnote w:id="1530">
    <w:p w14:paraId="624CE15D" w14:textId="06FD13FE"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FFMI-IRAN-D-0500155 (FFMI Interview)</w:t>
      </w:r>
      <w:r w:rsidR="008A3C5C">
        <w:t>.</w:t>
      </w:r>
    </w:p>
  </w:footnote>
  <w:footnote w:id="1531">
    <w:p w14:paraId="3A6E8E0B" w14:textId="521EF0B7" w:rsidR="00820B9A" w:rsidRPr="00FF007D" w:rsidRDefault="009B02AB" w:rsidP="001604BB">
      <w:pPr>
        <w:pStyle w:val="FootnoteText"/>
      </w:pPr>
      <w:r w:rsidRPr="00FF007D">
        <w:tab/>
      </w:r>
      <w:r w:rsidRPr="00C93DA5">
        <w:rPr>
          <w:rStyle w:val="FootnoteReference"/>
          <w:lang w:val="en-US"/>
        </w:rPr>
        <w:footnoteRef/>
      </w:r>
      <w:r w:rsidRPr="00FF007D">
        <w:tab/>
      </w:r>
      <w:r w:rsidR="00820B9A" w:rsidRPr="00FF007D">
        <w:t>FFM-IRAN-D-000826 (FFMI Interview).</w:t>
      </w:r>
    </w:p>
  </w:footnote>
  <w:footnote w:id="1532">
    <w:p w14:paraId="3E4C0CFE" w14:textId="1587BBC0"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FFM-IRAN-D-000131 (</w:t>
      </w:r>
      <w:proofErr w:type="spellStart"/>
      <w:r w:rsidR="00820B9A" w:rsidRPr="00FF007D">
        <w:t>Statement</w:t>
      </w:r>
      <w:proofErr w:type="spellEnd"/>
      <w:r w:rsidR="00820B9A" w:rsidRPr="00FF007D">
        <w:rPr>
          <w:rFonts w:eastAsia="Calibri"/>
        </w:rPr>
        <w:t>).</w:t>
      </w:r>
    </w:p>
  </w:footnote>
  <w:footnote w:id="1533">
    <w:p w14:paraId="069B53AE" w14:textId="133A6CF3"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FFMI-IRAN-0500116 (FFMI Interview).</w:t>
      </w:r>
    </w:p>
  </w:footnote>
  <w:footnote w:id="1534">
    <w:p w14:paraId="0FE5E0CD" w14:textId="1F265E33" w:rsidR="00820B9A" w:rsidRPr="00FF007D" w:rsidRDefault="009B02AB" w:rsidP="001604BB">
      <w:pPr>
        <w:pStyle w:val="FootnoteText"/>
        <w:rPr>
          <w:color w:val="000000" w:themeColor="text1"/>
        </w:rPr>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56618B">
        <w:rPr>
          <w:rFonts w:eastAsia="Calibri"/>
        </w:rPr>
        <w:t>FFM-IRAN-D-000067</w:t>
      </w:r>
      <w:r w:rsidR="00820B9A" w:rsidRPr="00FF007D">
        <w:rPr>
          <w:rStyle w:val="Hyperlink"/>
          <w:rFonts w:eastAsia="Calibri"/>
          <w:color w:val="auto"/>
          <w:lang w:val="en-GB"/>
        </w:rPr>
        <w:t xml:space="preserve"> (FFMI interview</w:t>
      </w:r>
      <w:proofErr w:type="gramStart"/>
      <w:r w:rsidR="00820B9A" w:rsidRPr="00FF007D">
        <w:rPr>
          <w:rStyle w:val="Hyperlink"/>
          <w:rFonts w:eastAsia="Calibri"/>
          <w:color w:val="auto"/>
          <w:lang w:val="en-GB"/>
        </w:rPr>
        <w:t>)</w:t>
      </w:r>
      <w:r w:rsidR="00820B9A" w:rsidRPr="00FF007D">
        <w:t>;</w:t>
      </w:r>
      <w:proofErr w:type="gramEnd"/>
      <w:r w:rsidR="00820B9A" w:rsidRPr="00FF007D">
        <w:t xml:space="preserve"> FFMI-Iran-D-060011 (</w:t>
      </w:r>
      <w:proofErr w:type="spellStart"/>
      <w:r w:rsidR="00820B9A" w:rsidRPr="00FF007D">
        <w:t>Statement</w:t>
      </w:r>
      <w:proofErr w:type="spellEnd"/>
      <w:r w:rsidR="00820B9A" w:rsidRPr="00FF007D">
        <w:t>)</w:t>
      </w:r>
      <w:r w:rsidR="00820B9A" w:rsidRPr="0056618B">
        <w:t>:</w:t>
      </w:r>
      <w:r w:rsidR="00820B9A" w:rsidRPr="00FF007D">
        <w:t xml:space="preserve"> FFM-IRAN-D-000826 (FFMI interview)</w:t>
      </w:r>
      <w:r w:rsidR="00820B9A" w:rsidRPr="00FF007D">
        <w:rPr>
          <w:rStyle w:val="Hyperlink"/>
          <w:rFonts w:eastAsia="Calibri"/>
          <w:color w:val="auto"/>
          <w:lang w:val="en-GB"/>
        </w:rPr>
        <w:t>;</w:t>
      </w:r>
      <w:r w:rsidR="00820B9A" w:rsidRPr="00FF007D">
        <w:t xml:space="preserve"> </w:t>
      </w:r>
      <w:r w:rsidR="00820B9A" w:rsidRPr="00FF007D">
        <w:rPr>
          <w:rStyle w:val="Hyperlink"/>
          <w:rFonts w:eastAsia="Calibri"/>
          <w:color w:val="auto"/>
          <w:lang w:val="en-GB"/>
        </w:rPr>
        <w:t>FFMI-</w:t>
      </w:r>
      <w:r w:rsidR="008A3C5C">
        <w:rPr>
          <w:rStyle w:val="Hyperlink"/>
          <w:rFonts w:eastAsia="Calibri"/>
          <w:color w:val="auto"/>
          <w:lang w:val="en-GB"/>
        </w:rPr>
        <w:t>IRAN</w:t>
      </w:r>
      <w:r w:rsidR="00820B9A" w:rsidRPr="00FF007D">
        <w:rPr>
          <w:rStyle w:val="Hyperlink"/>
          <w:rFonts w:eastAsia="Calibri"/>
          <w:color w:val="auto"/>
          <w:lang w:val="en-GB"/>
        </w:rPr>
        <w:t xml:space="preserve">-D-060004 (Statement); </w:t>
      </w:r>
      <w:r w:rsidR="00820B9A" w:rsidRPr="00FF007D">
        <w:rPr>
          <w:rFonts w:eastAsia="Calibri"/>
        </w:rPr>
        <w:t>FFM-IRAN-D-000133 (</w:t>
      </w:r>
      <w:proofErr w:type="spellStart"/>
      <w:r w:rsidR="00820B9A" w:rsidRPr="00FF007D">
        <w:rPr>
          <w:rFonts w:eastAsia="Calibri"/>
        </w:rPr>
        <w:t>Statement</w:t>
      </w:r>
      <w:proofErr w:type="spellEnd"/>
      <w:r w:rsidR="00820B9A" w:rsidRPr="00FF007D">
        <w:rPr>
          <w:rFonts w:eastAsia="Calibri"/>
        </w:rPr>
        <w:t>)</w:t>
      </w:r>
      <w:r w:rsidR="00820B9A" w:rsidRPr="00FF007D">
        <w:rPr>
          <w:rStyle w:val="Hyperlink"/>
          <w:rFonts w:eastAsia="Calibri"/>
          <w:color w:val="auto"/>
          <w:lang w:val="en-GB"/>
        </w:rPr>
        <w:t xml:space="preserve">; </w:t>
      </w:r>
      <w:bookmarkStart w:id="127" w:name="_Hlk159343058"/>
      <w:r w:rsidR="00820B9A" w:rsidRPr="00FF007D">
        <w:t>FFM-IRAN-D-000682 (FFMI Interview</w:t>
      </w:r>
      <w:bookmarkEnd w:id="127"/>
      <w:r w:rsidR="00820B9A" w:rsidRPr="00FF007D">
        <w:t>)</w:t>
      </w:r>
      <w:r w:rsidR="00820B9A" w:rsidRPr="00FF007D">
        <w:rPr>
          <w:rStyle w:val="Hyperlink"/>
          <w:rFonts w:eastAsia="Calibri"/>
          <w:color w:val="auto"/>
          <w:lang w:val="en-GB"/>
        </w:rPr>
        <w:t xml:space="preserve">; </w:t>
      </w:r>
      <w:r w:rsidR="00820B9A" w:rsidRPr="00FF007D">
        <w:rPr>
          <w:rStyle w:val="ui-provider"/>
          <w:lang w:val="en-GB"/>
        </w:rPr>
        <w:t>FFM-IRAN-D-001699 (Statement)</w:t>
      </w:r>
      <w:r w:rsidR="00D87E07" w:rsidRPr="00FF007D">
        <w:rPr>
          <w:rStyle w:val="ui-provider"/>
          <w:lang w:val="en-GB"/>
        </w:rPr>
        <w:t>.</w:t>
      </w:r>
    </w:p>
  </w:footnote>
  <w:footnote w:id="1535">
    <w:p w14:paraId="00EDE0DC" w14:textId="163D4387"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proofErr w:type="spellStart"/>
      <w:r w:rsidR="00820B9A" w:rsidRPr="00FF007D">
        <w:rPr>
          <w:i/>
        </w:rPr>
        <w:t>Kvočka</w:t>
      </w:r>
      <w:proofErr w:type="spellEnd"/>
      <w:r w:rsidR="00820B9A" w:rsidRPr="00FF007D">
        <w:rPr>
          <w:i/>
        </w:rPr>
        <w:t xml:space="preserve"> </w:t>
      </w:r>
      <w:r w:rsidR="00820B9A" w:rsidRPr="00FF007D">
        <w:t xml:space="preserve">Trial </w:t>
      </w:r>
      <w:proofErr w:type="spellStart"/>
      <w:r w:rsidR="00820B9A" w:rsidRPr="00FF007D">
        <w:t>Judgment</w:t>
      </w:r>
      <w:proofErr w:type="spellEnd"/>
      <w:r w:rsidR="00820B9A" w:rsidRPr="00FF007D">
        <w:t xml:space="preserve">, paras. 548, 559, 560–561.  </w:t>
      </w:r>
    </w:p>
  </w:footnote>
  <w:footnote w:id="1536">
    <w:p w14:paraId="40D7F6DE" w14:textId="0EBDCE2B"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r w:rsidR="00820B9A" w:rsidRPr="00FF007D">
        <w:t>“</w:t>
      </w:r>
      <w:proofErr w:type="spellStart"/>
      <w:r w:rsidR="00820B9A" w:rsidRPr="00FF007D">
        <w:t>Sexual</w:t>
      </w:r>
      <w:proofErr w:type="spellEnd"/>
      <w:r w:rsidR="00820B9A" w:rsidRPr="00FF007D">
        <w:t xml:space="preserve"> torture </w:t>
      </w:r>
      <w:proofErr w:type="spellStart"/>
      <w:r w:rsidR="00820B9A" w:rsidRPr="00FF007D">
        <w:t>begins</w:t>
      </w:r>
      <w:proofErr w:type="spellEnd"/>
      <w:r w:rsidR="00820B9A" w:rsidRPr="00FF007D">
        <w:t xml:space="preserve"> </w:t>
      </w:r>
      <w:proofErr w:type="spellStart"/>
      <w:r w:rsidR="00820B9A" w:rsidRPr="00FF007D">
        <w:t>with</w:t>
      </w:r>
      <w:proofErr w:type="spellEnd"/>
      <w:r w:rsidR="00820B9A" w:rsidRPr="00FF007D">
        <w:t xml:space="preserve"> </w:t>
      </w:r>
      <w:proofErr w:type="spellStart"/>
      <w:r w:rsidR="00820B9A" w:rsidRPr="00FF007D">
        <w:t>forced</w:t>
      </w:r>
      <w:proofErr w:type="spellEnd"/>
      <w:r w:rsidR="00820B9A" w:rsidRPr="00FF007D">
        <w:t xml:space="preserve"> </w:t>
      </w:r>
      <w:proofErr w:type="spellStart"/>
      <w:r w:rsidR="00820B9A" w:rsidRPr="00FF007D">
        <w:t>nudity</w:t>
      </w:r>
      <w:proofErr w:type="spellEnd"/>
      <w:r w:rsidR="00820B9A" w:rsidRPr="00FF007D">
        <w:t xml:space="preserve">, </w:t>
      </w:r>
      <w:proofErr w:type="spellStart"/>
      <w:r w:rsidR="00820B9A" w:rsidRPr="00FF007D">
        <w:t>which</w:t>
      </w:r>
      <w:proofErr w:type="spellEnd"/>
      <w:r w:rsidR="00820B9A" w:rsidRPr="00FF007D">
        <w:t xml:space="preserve"> in </w:t>
      </w:r>
      <w:proofErr w:type="spellStart"/>
      <w:r w:rsidR="00820B9A" w:rsidRPr="00FF007D">
        <w:t>many</w:t>
      </w:r>
      <w:proofErr w:type="spellEnd"/>
      <w:r w:rsidR="00820B9A" w:rsidRPr="00FF007D">
        <w:t xml:space="preserve"> countries </w:t>
      </w:r>
      <w:proofErr w:type="spellStart"/>
      <w:r w:rsidR="00820B9A" w:rsidRPr="00FF007D">
        <w:t>is</w:t>
      </w:r>
      <w:proofErr w:type="spellEnd"/>
      <w:r w:rsidR="00820B9A" w:rsidRPr="00FF007D">
        <w:t xml:space="preserve"> a constant factor in torture situations. An </w:t>
      </w:r>
      <w:proofErr w:type="spellStart"/>
      <w:r w:rsidR="00820B9A" w:rsidRPr="00FF007D">
        <w:t>individual</w:t>
      </w:r>
      <w:proofErr w:type="spellEnd"/>
      <w:r w:rsidR="00820B9A" w:rsidRPr="00FF007D">
        <w:t xml:space="preserve"> </w:t>
      </w:r>
      <w:proofErr w:type="spellStart"/>
      <w:r w:rsidR="00820B9A" w:rsidRPr="00FF007D">
        <w:t>is</w:t>
      </w:r>
      <w:proofErr w:type="spellEnd"/>
      <w:r w:rsidR="00820B9A" w:rsidRPr="00FF007D">
        <w:t xml:space="preserve"> </w:t>
      </w:r>
      <w:proofErr w:type="spellStart"/>
      <w:r w:rsidR="00820B9A" w:rsidRPr="00FF007D">
        <w:t>never</w:t>
      </w:r>
      <w:proofErr w:type="spellEnd"/>
      <w:r w:rsidR="00820B9A" w:rsidRPr="00FF007D">
        <w:t xml:space="preserve"> as </w:t>
      </w:r>
      <w:proofErr w:type="spellStart"/>
      <w:r w:rsidR="00820B9A" w:rsidRPr="00FF007D">
        <w:t>vulnerable</w:t>
      </w:r>
      <w:proofErr w:type="spellEnd"/>
      <w:r w:rsidR="00820B9A" w:rsidRPr="00FF007D">
        <w:t xml:space="preserve"> as </w:t>
      </w:r>
      <w:proofErr w:type="spellStart"/>
      <w:r w:rsidR="00820B9A" w:rsidRPr="00FF007D">
        <w:t>when</w:t>
      </w:r>
      <w:proofErr w:type="spellEnd"/>
      <w:r w:rsidR="00820B9A" w:rsidRPr="00FF007D">
        <w:t xml:space="preserve"> </w:t>
      </w:r>
      <w:proofErr w:type="spellStart"/>
      <w:r w:rsidR="00820B9A" w:rsidRPr="00FF007D">
        <w:t>naked</w:t>
      </w:r>
      <w:proofErr w:type="spellEnd"/>
      <w:r w:rsidR="00820B9A" w:rsidRPr="00FF007D">
        <w:t xml:space="preserve"> and </w:t>
      </w:r>
      <w:proofErr w:type="spellStart"/>
      <w:r w:rsidR="00820B9A" w:rsidRPr="00FF007D">
        <w:t>helpless</w:t>
      </w:r>
      <w:proofErr w:type="spellEnd"/>
      <w:r w:rsidR="00820B9A" w:rsidRPr="00FF007D">
        <w:t xml:space="preserve">. </w:t>
      </w:r>
      <w:proofErr w:type="spellStart"/>
      <w:r w:rsidR="00820B9A" w:rsidRPr="00FF007D">
        <w:t>Nudity</w:t>
      </w:r>
      <w:proofErr w:type="spellEnd"/>
      <w:r w:rsidR="00820B9A" w:rsidRPr="00FF007D">
        <w:t xml:space="preserve"> </w:t>
      </w:r>
      <w:proofErr w:type="spellStart"/>
      <w:r w:rsidR="00820B9A" w:rsidRPr="00FF007D">
        <w:t>enhances</w:t>
      </w:r>
      <w:proofErr w:type="spellEnd"/>
      <w:r w:rsidR="00820B9A" w:rsidRPr="00FF007D">
        <w:t xml:space="preserve"> the </w:t>
      </w:r>
      <w:proofErr w:type="spellStart"/>
      <w:r w:rsidR="00820B9A" w:rsidRPr="00FF007D">
        <w:t>psychological</w:t>
      </w:r>
      <w:proofErr w:type="spellEnd"/>
      <w:r w:rsidR="00820B9A" w:rsidRPr="00FF007D">
        <w:t xml:space="preserve"> </w:t>
      </w:r>
      <w:proofErr w:type="spellStart"/>
      <w:r w:rsidR="00820B9A" w:rsidRPr="00FF007D">
        <w:t>terror</w:t>
      </w:r>
      <w:proofErr w:type="spellEnd"/>
      <w:r w:rsidR="00820B9A" w:rsidRPr="00FF007D">
        <w:t xml:space="preserve"> of </w:t>
      </w:r>
      <w:proofErr w:type="spellStart"/>
      <w:r w:rsidR="00820B9A" w:rsidRPr="00FF007D">
        <w:t>every</w:t>
      </w:r>
      <w:proofErr w:type="spellEnd"/>
      <w:r w:rsidR="00820B9A" w:rsidRPr="00FF007D">
        <w:t xml:space="preserve"> aspect of torture, as </w:t>
      </w:r>
      <w:proofErr w:type="spellStart"/>
      <w:r w:rsidR="00820B9A" w:rsidRPr="00FF007D">
        <w:t>there</w:t>
      </w:r>
      <w:proofErr w:type="spellEnd"/>
      <w:r w:rsidR="00820B9A" w:rsidRPr="00FF007D">
        <w:t xml:space="preserve"> </w:t>
      </w:r>
      <w:proofErr w:type="spellStart"/>
      <w:r w:rsidR="00820B9A" w:rsidRPr="00FF007D">
        <w:t>is</w:t>
      </w:r>
      <w:proofErr w:type="spellEnd"/>
      <w:r w:rsidR="00820B9A" w:rsidRPr="00FF007D">
        <w:t xml:space="preserve"> </w:t>
      </w:r>
      <w:proofErr w:type="spellStart"/>
      <w:r w:rsidR="00820B9A" w:rsidRPr="00FF007D">
        <w:t>always</w:t>
      </w:r>
      <w:proofErr w:type="spellEnd"/>
      <w:r w:rsidR="00820B9A" w:rsidRPr="00FF007D">
        <w:t xml:space="preserve"> the </w:t>
      </w:r>
      <w:proofErr w:type="spellStart"/>
      <w:r w:rsidR="00820B9A" w:rsidRPr="00FF007D">
        <w:t>threat</w:t>
      </w:r>
      <w:proofErr w:type="spellEnd"/>
      <w:r w:rsidR="00820B9A" w:rsidRPr="00FF007D">
        <w:t xml:space="preserve"> of </w:t>
      </w:r>
      <w:proofErr w:type="spellStart"/>
      <w:r w:rsidR="00820B9A" w:rsidRPr="00FF007D">
        <w:t>potential</w:t>
      </w:r>
      <w:proofErr w:type="spellEnd"/>
      <w:r w:rsidR="00820B9A" w:rsidRPr="00FF007D">
        <w:t xml:space="preserve"> </w:t>
      </w:r>
      <w:proofErr w:type="spellStart"/>
      <w:r w:rsidR="00820B9A" w:rsidRPr="00FF007D">
        <w:t>sexual</w:t>
      </w:r>
      <w:proofErr w:type="spellEnd"/>
      <w:r w:rsidR="00820B9A" w:rsidRPr="00FF007D">
        <w:t xml:space="preserve"> torture or </w:t>
      </w:r>
      <w:proofErr w:type="spellStart"/>
      <w:r w:rsidR="00820B9A" w:rsidRPr="00FF007D">
        <w:t>ill-treatment</w:t>
      </w:r>
      <w:proofErr w:type="spellEnd"/>
      <w:r w:rsidR="00820B9A" w:rsidRPr="00FF007D">
        <w:t xml:space="preserve">, </w:t>
      </w:r>
      <w:proofErr w:type="spellStart"/>
      <w:r w:rsidR="00820B9A" w:rsidRPr="00FF007D">
        <w:t>including</w:t>
      </w:r>
      <w:proofErr w:type="spellEnd"/>
      <w:r w:rsidR="00820B9A" w:rsidRPr="00FF007D">
        <w:t xml:space="preserve"> </w:t>
      </w:r>
      <w:proofErr w:type="spellStart"/>
      <w:r w:rsidR="00820B9A" w:rsidRPr="00FF007D">
        <w:t>rape</w:t>
      </w:r>
      <w:proofErr w:type="spellEnd"/>
      <w:r w:rsidR="00820B9A" w:rsidRPr="00FF007D">
        <w:t xml:space="preserve">”. UN, Manual on the Effective Investigation and Documentation of Torture and </w:t>
      </w:r>
      <w:proofErr w:type="spellStart"/>
      <w:r w:rsidR="00820B9A" w:rsidRPr="00FF007D">
        <w:t>Other</w:t>
      </w:r>
      <w:proofErr w:type="spellEnd"/>
      <w:r w:rsidR="00820B9A" w:rsidRPr="00FF007D">
        <w:t xml:space="preserve"> Cruel, </w:t>
      </w:r>
      <w:proofErr w:type="spellStart"/>
      <w:r w:rsidR="00820B9A" w:rsidRPr="00FF007D">
        <w:t>Inhuman</w:t>
      </w:r>
      <w:proofErr w:type="spellEnd"/>
      <w:r w:rsidR="00820B9A" w:rsidRPr="00FF007D">
        <w:t xml:space="preserve"> or </w:t>
      </w:r>
      <w:proofErr w:type="spellStart"/>
      <w:r w:rsidR="00820B9A" w:rsidRPr="00FF007D">
        <w:t>Degrading</w:t>
      </w:r>
      <w:proofErr w:type="spellEnd"/>
      <w:r w:rsidR="00820B9A" w:rsidRPr="00FF007D">
        <w:t xml:space="preserve"> </w:t>
      </w:r>
      <w:proofErr w:type="spellStart"/>
      <w:r w:rsidR="00820B9A" w:rsidRPr="00FF007D">
        <w:t>Treatment</w:t>
      </w:r>
      <w:proofErr w:type="spellEnd"/>
      <w:r w:rsidR="00820B9A" w:rsidRPr="00FF007D">
        <w:t xml:space="preserve"> or </w:t>
      </w:r>
      <w:proofErr w:type="spellStart"/>
      <w:r w:rsidR="00820B9A" w:rsidRPr="00FF007D">
        <w:t>Punishment</w:t>
      </w:r>
      <w:proofErr w:type="spellEnd"/>
      <w:r w:rsidR="00820B9A" w:rsidRPr="00FF007D">
        <w:t xml:space="preserve">, para. 455, </w:t>
      </w:r>
      <w:proofErr w:type="spellStart"/>
      <w:r w:rsidR="00820B9A" w:rsidRPr="00FF007D">
        <w:t>available</w:t>
      </w:r>
      <w:proofErr w:type="spellEnd"/>
      <w:r w:rsidR="00820B9A" w:rsidRPr="00FF007D">
        <w:t xml:space="preserve"> </w:t>
      </w:r>
      <w:proofErr w:type="gramStart"/>
      <w:r w:rsidR="00820B9A" w:rsidRPr="00FF007D">
        <w:t>at:</w:t>
      </w:r>
      <w:proofErr w:type="gramEnd"/>
      <w:r w:rsidR="00820B9A" w:rsidRPr="00FF007D">
        <w:t xml:space="preserve"> https://www.ohchr.org/documents/publications/training8rev1sp.pdf.  </w:t>
      </w:r>
    </w:p>
  </w:footnote>
  <w:footnote w:id="1537">
    <w:p w14:paraId="38267D2A" w14:textId="229AFAF3" w:rsidR="00820B9A" w:rsidRPr="00FF007D" w:rsidRDefault="009B02AB" w:rsidP="001604BB">
      <w:pPr>
        <w:pStyle w:val="FootnoteText"/>
      </w:pPr>
      <w:r w:rsidRPr="00FF007D">
        <w:rPr>
          <w:rFonts w:ascii="Times New Roman" w:hAnsi="Times New Roman"/>
        </w:rPr>
        <w:tab/>
      </w:r>
      <w:r w:rsidRPr="00C93DA5">
        <w:rPr>
          <w:rStyle w:val="FootnoteReference"/>
          <w:lang w:val="en-US"/>
        </w:rPr>
        <w:footnoteRef/>
      </w:r>
      <w:r w:rsidRPr="00FF007D">
        <w:rPr>
          <w:rFonts w:ascii="Times New Roman" w:hAnsi="Times New Roman"/>
        </w:rPr>
        <w:tab/>
      </w:r>
      <w:proofErr w:type="spellStart"/>
      <w:r w:rsidR="00820B9A" w:rsidRPr="00FF007D">
        <w:rPr>
          <w:i/>
        </w:rPr>
        <w:t>Prosecutor</w:t>
      </w:r>
      <w:proofErr w:type="spellEnd"/>
      <w:r w:rsidR="00820B9A" w:rsidRPr="00FF007D">
        <w:rPr>
          <w:i/>
        </w:rPr>
        <w:t xml:space="preserve"> v. </w:t>
      </w:r>
      <w:proofErr w:type="spellStart"/>
      <w:r w:rsidR="00820B9A" w:rsidRPr="00FF007D">
        <w:rPr>
          <w:i/>
        </w:rPr>
        <w:t>Anto</w:t>
      </w:r>
      <w:proofErr w:type="spellEnd"/>
      <w:r w:rsidR="00820B9A" w:rsidRPr="00FF007D">
        <w:rPr>
          <w:i/>
        </w:rPr>
        <w:t xml:space="preserve"> </w:t>
      </w:r>
      <w:proofErr w:type="spellStart"/>
      <w:r w:rsidR="00820B9A" w:rsidRPr="00FF007D">
        <w:rPr>
          <w:i/>
        </w:rPr>
        <w:t>Furundžija</w:t>
      </w:r>
      <w:proofErr w:type="spellEnd"/>
      <w:r w:rsidR="00820B9A" w:rsidRPr="00FF007D">
        <w:t xml:space="preserve">, ICTY, Case No. IT-95-17/1-T, </w:t>
      </w:r>
      <w:proofErr w:type="spellStart"/>
      <w:r w:rsidR="00820B9A" w:rsidRPr="00FF007D">
        <w:t>Judgment</w:t>
      </w:r>
      <w:proofErr w:type="spellEnd"/>
      <w:r w:rsidR="00820B9A" w:rsidRPr="00FF007D">
        <w:t xml:space="preserve">, </w:t>
      </w:r>
      <w:proofErr w:type="spellStart"/>
      <w:r w:rsidR="00820B9A" w:rsidRPr="00FF007D">
        <w:t>December</w:t>
      </w:r>
      <w:proofErr w:type="spellEnd"/>
      <w:r w:rsidR="00820B9A" w:rsidRPr="00FF007D">
        <w:t xml:space="preserve"> 10, 1998, para. 171. </w:t>
      </w:r>
      <w:proofErr w:type="spellStart"/>
      <w:r w:rsidR="00820B9A" w:rsidRPr="00FF007D">
        <w:t>Prosecutor</w:t>
      </w:r>
      <w:proofErr w:type="spellEnd"/>
      <w:r w:rsidR="00820B9A" w:rsidRPr="00FF007D">
        <w:t xml:space="preserve"> v. Jean-Paul </w:t>
      </w:r>
      <w:proofErr w:type="spellStart"/>
      <w:r w:rsidR="00820B9A" w:rsidRPr="00FF007D">
        <w:t>Akayesu</w:t>
      </w:r>
      <w:proofErr w:type="spellEnd"/>
      <w:r w:rsidR="00820B9A" w:rsidRPr="00FF007D">
        <w:t xml:space="preserve">, ICTR, Case No. ICTR-96-4-T, </w:t>
      </w:r>
      <w:proofErr w:type="spellStart"/>
      <w:r w:rsidR="00820B9A" w:rsidRPr="00FF007D">
        <w:t>Judgment</w:t>
      </w:r>
      <w:proofErr w:type="spellEnd"/>
      <w:r w:rsidR="00820B9A" w:rsidRPr="00FF007D">
        <w:t xml:space="preserve">, </w:t>
      </w:r>
      <w:proofErr w:type="spellStart"/>
      <w:r w:rsidR="00820B9A" w:rsidRPr="00FF007D">
        <w:t>September</w:t>
      </w:r>
      <w:proofErr w:type="spellEnd"/>
      <w:r w:rsidR="00820B9A" w:rsidRPr="00FF007D">
        <w:t xml:space="preserve"> 2, 1998 (</w:t>
      </w:r>
      <w:proofErr w:type="spellStart"/>
      <w:r w:rsidR="00820B9A" w:rsidRPr="00FF007D">
        <w:rPr>
          <w:i/>
        </w:rPr>
        <w:t>Akayesu</w:t>
      </w:r>
      <w:proofErr w:type="spellEnd"/>
      <w:r w:rsidR="00820B9A" w:rsidRPr="00FF007D">
        <w:t xml:space="preserve"> Trial </w:t>
      </w:r>
      <w:proofErr w:type="spellStart"/>
      <w:r w:rsidR="00820B9A" w:rsidRPr="00FF007D">
        <w:t>Chamber</w:t>
      </w:r>
      <w:proofErr w:type="spellEnd"/>
      <w:r w:rsidR="00820B9A" w:rsidRPr="00FF007D">
        <w:t xml:space="preserve"> </w:t>
      </w:r>
      <w:proofErr w:type="spellStart"/>
      <w:r w:rsidR="00820B9A" w:rsidRPr="00FF007D">
        <w:t>Judgment</w:t>
      </w:r>
      <w:proofErr w:type="spellEnd"/>
      <w:r w:rsidR="00820B9A" w:rsidRPr="00FF007D">
        <w:t xml:space="preserve">), para. 687UN Commission on Human </w:t>
      </w:r>
      <w:proofErr w:type="spellStart"/>
      <w:proofErr w:type="gramStart"/>
      <w:r w:rsidR="00820B9A" w:rsidRPr="00FF007D">
        <w:t>Rights</w:t>
      </w:r>
      <w:proofErr w:type="spellEnd"/>
      <w:r w:rsidR="00820B9A" w:rsidRPr="00FF007D">
        <w:t>;</w:t>
      </w:r>
      <w:proofErr w:type="gramEnd"/>
      <w:r w:rsidR="00820B9A" w:rsidRPr="00FF007D">
        <w:t xml:space="preserve"> Report of the </w:t>
      </w:r>
      <w:proofErr w:type="spellStart"/>
      <w:r w:rsidR="00820B9A" w:rsidRPr="00FF007D">
        <w:t>Special</w:t>
      </w:r>
      <w:proofErr w:type="spellEnd"/>
      <w:r w:rsidR="00820B9A" w:rsidRPr="00FF007D">
        <w:t xml:space="preserve"> Rapporteur on torture and </w:t>
      </w:r>
      <w:proofErr w:type="spellStart"/>
      <w:r w:rsidR="00820B9A" w:rsidRPr="00FF007D">
        <w:t>other</w:t>
      </w:r>
      <w:proofErr w:type="spellEnd"/>
      <w:r w:rsidR="00820B9A" w:rsidRPr="00FF007D">
        <w:t xml:space="preserve"> cruel, </w:t>
      </w:r>
      <w:proofErr w:type="spellStart"/>
      <w:r w:rsidR="00820B9A" w:rsidRPr="00FF007D">
        <w:t>inhuman</w:t>
      </w:r>
      <w:proofErr w:type="spellEnd"/>
      <w:r w:rsidR="00820B9A" w:rsidRPr="00FF007D">
        <w:t xml:space="preserve"> or </w:t>
      </w:r>
      <w:proofErr w:type="spellStart"/>
      <w:r w:rsidR="00820B9A" w:rsidRPr="00FF007D">
        <w:t>degrading</w:t>
      </w:r>
      <w:proofErr w:type="spellEnd"/>
      <w:r w:rsidR="00820B9A" w:rsidRPr="00FF007D">
        <w:t xml:space="preserve"> </w:t>
      </w:r>
      <w:proofErr w:type="spellStart"/>
      <w:r w:rsidR="00820B9A" w:rsidRPr="00FF007D">
        <w:t>treatment</w:t>
      </w:r>
      <w:proofErr w:type="spellEnd"/>
      <w:r w:rsidR="00820B9A" w:rsidRPr="00FF007D">
        <w:t xml:space="preserve"> or </w:t>
      </w:r>
      <w:proofErr w:type="spellStart"/>
      <w:r w:rsidR="00820B9A" w:rsidRPr="00FF007D">
        <w:t>punishment</w:t>
      </w:r>
      <w:proofErr w:type="spellEnd"/>
      <w:r w:rsidR="00820B9A" w:rsidRPr="00FF007D">
        <w:t xml:space="preserve">, E/CN.4/1995/34, </w:t>
      </w:r>
      <w:proofErr w:type="spellStart"/>
      <w:r w:rsidR="00820B9A" w:rsidRPr="00FF007D">
        <w:t>January</w:t>
      </w:r>
      <w:proofErr w:type="spellEnd"/>
      <w:r w:rsidR="00820B9A" w:rsidRPr="00FF007D">
        <w:t xml:space="preserve"> 12, 1995, para. 19. </w:t>
      </w:r>
    </w:p>
  </w:footnote>
  <w:footnote w:id="1538">
    <w:p w14:paraId="04E22BE2" w14:textId="1C084165"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As </w:t>
      </w:r>
      <w:proofErr w:type="spellStart"/>
      <w:r w:rsidRPr="00FF007D">
        <w:t>noted</w:t>
      </w:r>
      <w:proofErr w:type="spellEnd"/>
      <w:r w:rsidRPr="00FF007D">
        <w:t xml:space="preserve"> in </w:t>
      </w:r>
      <w:proofErr w:type="spellStart"/>
      <w:r w:rsidRPr="00FF007D">
        <w:t>earlier</w:t>
      </w:r>
      <w:proofErr w:type="spellEnd"/>
      <w:r w:rsidRPr="00FF007D">
        <w:t xml:space="preserve"> parts of </w:t>
      </w:r>
      <w:proofErr w:type="spellStart"/>
      <w:r w:rsidRPr="00FF007D">
        <w:t>this</w:t>
      </w:r>
      <w:proofErr w:type="spellEnd"/>
      <w:r w:rsidRPr="00FF007D">
        <w:t xml:space="preserve"> </w:t>
      </w:r>
      <w:r w:rsidR="0044110C">
        <w:t>document</w:t>
      </w:r>
      <w:r w:rsidRPr="00FF007D">
        <w:t xml:space="preserve">, on 3 March 2023, Gholamhossein </w:t>
      </w:r>
      <w:proofErr w:type="spellStart"/>
      <w:r w:rsidRPr="00FF007D">
        <w:t>Eje’i</w:t>
      </w:r>
      <w:proofErr w:type="spellEnd"/>
      <w:r w:rsidRPr="00FF007D">
        <w:t xml:space="preserve">, the Head of </w:t>
      </w:r>
      <w:proofErr w:type="spellStart"/>
      <w:r w:rsidRPr="00FF007D">
        <w:t>Judiciary</w:t>
      </w:r>
      <w:proofErr w:type="spellEnd"/>
      <w:r w:rsidRPr="00FF007D">
        <w:t xml:space="preserve">, </w:t>
      </w:r>
      <w:proofErr w:type="spellStart"/>
      <w:r w:rsidRPr="00FF007D">
        <w:t>announced</w:t>
      </w:r>
      <w:proofErr w:type="spellEnd"/>
      <w:r w:rsidRPr="00FF007D">
        <w:t xml:space="preserve"> </w:t>
      </w:r>
      <w:proofErr w:type="spellStart"/>
      <w:r w:rsidRPr="00FF007D">
        <w:t>that</w:t>
      </w:r>
      <w:proofErr w:type="spellEnd"/>
      <w:r w:rsidRPr="00FF007D">
        <w:t xml:space="preserve"> 22,628 </w:t>
      </w:r>
      <w:proofErr w:type="spellStart"/>
      <w:r w:rsidRPr="00FF007D">
        <w:t>individuals</w:t>
      </w:r>
      <w:proofErr w:type="spellEnd"/>
      <w:r w:rsidRPr="00FF007D">
        <w:t xml:space="preserve"> of the 82,656 </w:t>
      </w:r>
      <w:proofErr w:type="spellStart"/>
      <w:r w:rsidRPr="00FF007D">
        <w:t>who</w:t>
      </w:r>
      <w:proofErr w:type="spellEnd"/>
      <w:r w:rsidRPr="00FF007D">
        <w:t xml:space="preserve"> </w:t>
      </w:r>
      <w:proofErr w:type="spellStart"/>
      <w:r w:rsidRPr="00FF007D">
        <w:t>had</w:t>
      </w:r>
      <w:proofErr w:type="spellEnd"/>
      <w:r w:rsidRPr="00FF007D">
        <w:t xml:space="preserve"> </w:t>
      </w:r>
      <w:proofErr w:type="spellStart"/>
      <w:r w:rsidRPr="00FF007D">
        <w:t>received</w:t>
      </w:r>
      <w:proofErr w:type="spellEnd"/>
      <w:r w:rsidRPr="00FF007D">
        <w:t xml:space="preserve"> state pardons </w:t>
      </w:r>
      <w:proofErr w:type="spellStart"/>
      <w:r w:rsidRPr="00FF007D">
        <w:t>had</w:t>
      </w:r>
      <w:proofErr w:type="spellEnd"/>
      <w:r w:rsidRPr="00FF007D">
        <w:t xml:space="preserve"> been </w:t>
      </w:r>
      <w:proofErr w:type="spellStart"/>
      <w:r w:rsidRPr="00FF007D">
        <w:t>connected</w:t>
      </w:r>
      <w:proofErr w:type="spellEnd"/>
      <w:r w:rsidRPr="00FF007D">
        <w:t xml:space="preserve"> </w:t>
      </w:r>
      <w:proofErr w:type="spellStart"/>
      <w:r w:rsidRPr="00FF007D">
        <w:t>with</w:t>
      </w:r>
      <w:proofErr w:type="spellEnd"/>
      <w:r w:rsidRPr="00FF007D">
        <w:t xml:space="preserve"> the </w:t>
      </w:r>
      <w:proofErr w:type="spellStart"/>
      <w:r w:rsidRPr="00FF007D">
        <w:t>protests</w:t>
      </w:r>
      <w:proofErr w:type="spellEnd"/>
      <w:r w:rsidRPr="00FF007D">
        <w:t xml:space="preserve">, </w:t>
      </w:r>
      <w:proofErr w:type="spellStart"/>
      <w:r w:rsidRPr="00FF007D">
        <w:t>adding</w:t>
      </w:r>
      <w:proofErr w:type="spellEnd"/>
      <w:r w:rsidRPr="00FF007D">
        <w:t xml:space="preserve"> </w:t>
      </w:r>
      <w:proofErr w:type="spellStart"/>
      <w:r w:rsidRPr="00FF007D">
        <w:t>that</w:t>
      </w:r>
      <w:proofErr w:type="spellEnd"/>
      <w:r w:rsidRPr="00FF007D">
        <w:t xml:space="preserve"> the figure </w:t>
      </w:r>
      <w:proofErr w:type="spellStart"/>
      <w:r w:rsidRPr="00FF007D">
        <w:t>included</w:t>
      </w:r>
      <w:proofErr w:type="spellEnd"/>
      <w:r w:rsidRPr="00FF007D">
        <w:t xml:space="preserve"> “</w:t>
      </w:r>
      <w:proofErr w:type="spellStart"/>
      <w:r w:rsidRPr="00FF007D">
        <w:t>those</w:t>
      </w:r>
      <w:proofErr w:type="spellEnd"/>
      <w:r w:rsidRPr="00FF007D">
        <w:t xml:space="preserve"> </w:t>
      </w:r>
      <w:proofErr w:type="spellStart"/>
      <w:r w:rsidRPr="00FF007D">
        <w:t>who</w:t>
      </w:r>
      <w:proofErr w:type="spellEnd"/>
      <w:r w:rsidRPr="00FF007D">
        <w:t xml:space="preserve"> </w:t>
      </w:r>
      <w:proofErr w:type="spellStart"/>
      <w:r w:rsidRPr="00FF007D">
        <w:t>had</w:t>
      </w:r>
      <w:proofErr w:type="spellEnd"/>
      <w:r w:rsidRPr="00FF007D">
        <w:t xml:space="preserve"> been </w:t>
      </w:r>
      <w:proofErr w:type="spellStart"/>
      <w:r w:rsidRPr="00FF007D">
        <w:t>convicted</w:t>
      </w:r>
      <w:proofErr w:type="spellEnd"/>
      <w:r w:rsidRPr="00FF007D">
        <w:t xml:space="preserve">” as </w:t>
      </w:r>
      <w:proofErr w:type="spellStart"/>
      <w:r w:rsidRPr="00FF007D">
        <w:t>well</w:t>
      </w:r>
      <w:proofErr w:type="spellEnd"/>
      <w:r w:rsidRPr="00FF007D">
        <w:t xml:space="preserve"> as “</w:t>
      </w:r>
      <w:proofErr w:type="spellStart"/>
      <w:r w:rsidRPr="00FF007D">
        <w:t>those</w:t>
      </w:r>
      <w:proofErr w:type="spellEnd"/>
      <w:r w:rsidRPr="00FF007D">
        <w:t xml:space="preserve"> </w:t>
      </w:r>
      <w:proofErr w:type="spellStart"/>
      <w:r w:rsidRPr="00FF007D">
        <w:t>who</w:t>
      </w:r>
      <w:proofErr w:type="spellEnd"/>
      <w:r w:rsidRPr="00FF007D">
        <w:t xml:space="preserve"> </w:t>
      </w:r>
      <w:proofErr w:type="spellStart"/>
      <w:r w:rsidRPr="00FF007D">
        <w:t>were</w:t>
      </w:r>
      <w:proofErr w:type="spellEnd"/>
      <w:r w:rsidRPr="00FF007D">
        <w:t xml:space="preserve"> </w:t>
      </w:r>
      <w:proofErr w:type="spellStart"/>
      <w:r w:rsidRPr="00FF007D">
        <w:t>pardoned</w:t>
      </w:r>
      <w:proofErr w:type="spellEnd"/>
      <w:r w:rsidRPr="00FF007D">
        <w:t xml:space="preserve"> </w:t>
      </w:r>
      <w:proofErr w:type="spellStart"/>
      <w:r w:rsidRPr="00FF007D">
        <w:t>prior</w:t>
      </w:r>
      <w:proofErr w:type="spellEnd"/>
      <w:r w:rsidRPr="00FF007D">
        <w:t xml:space="preserve"> to convictions”. “22 of </w:t>
      </w:r>
      <w:proofErr w:type="spellStart"/>
      <w:r w:rsidRPr="00FF007D">
        <w:t>those</w:t>
      </w:r>
      <w:proofErr w:type="spellEnd"/>
      <w:r w:rsidRPr="00FF007D">
        <w:t xml:space="preserve"> </w:t>
      </w:r>
      <w:proofErr w:type="spellStart"/>
      <w:r w:rsidRPr="00FF007D">
        <w:t>pardoned</w:t>
      </w:r>
      <w:proofErr w:type="spellEnd"/>
      <w:r w:rsidRPr="00FF007D">
        <w:t xml:space="preserve"> are </w:t>
      </w:r>
      <w:proofErr w:type="spellStart"/>
      <w:r w:rsidRPr="00FF007D">
        <w:t>connected</w:t>
      </w:r>
      <w:proofErr w:type="spellEnd"/>
      <w:r w:rsidRPr="00FF007D">
        <w:t xml:space="preserve"> to the </w:t>
      </w:r>
      <w:proofErr w:type="spellStart"/>
      <w:r w:rsidRPr="00FF007D">
        <w:t>recent</w:t>
      </w:r>
      <w:proofErr w:type="spellEnd"/>
      <w:r w:rsidRPr="00FF007D">
        <w:t xml:space="preserve"> </w:t>
      </w:r>
      <w:proofErr w:type="spellStart"/>
      <w:r w:rsidRPr="00FF007D">
        <w:t>riots</w:t>
      </w:r>
      <w:proofErr w:type="spellEnd"/>
      <w:r w:rsidRPr="00FF007D">
        <w:t xml:space="preserve">/82 </w:t>
      </w:r>
      <w:proofErr w:type="spellStart"/>
      <w:r w:rsidRPr="00FF007D">
        <w:t>thousand</w:t>
      </w:r>
      <w:proofErr w:type="spellEnd"/>
      <w:r w:rsidRPr="00FF007D">
        <w:t xml:space="preserve"> </w:t>
      </w:r>
      <w:proofErr w:type="spellStart"/>
      <w:r w:rsidRPr="00FF007D">
        <w:t>pardoned</w:t>
      </w:r>
      <w:proofErr w:type="spellEnd"/>
      <w:r w:rsidRPr="00FF007D">
        <w:t xml:space="preserve">”, IRNA, 13 March 2023.  </w:t>
      </w:r>
    </w:p>
  </w:footnote>
  <w:footnote w:id="1539">
    <w:p w14:paraId="73BA1F1E" w14:textId="65EC2C4C"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ANNEX I.  </w:t>
      </w:r>
    </w:p>
  </w:footnote>
  <w:footnote w:id="1540">
    <w:p w14:paraId="4648AD92" w14:textId="306C3E65"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Importantly</w:t>
      </w:r>
      <w:proofErr w:type="spellEnd"/>
      <w:r w:rsidRPr="00FF007D">
        <w:t xml:space="preserve">, the Human </w:t>
      </w:r>
      <w:proofErr w:type="spellStart"/>
      <w:r w:rsidRPr="00FF007D">
        <w:t>Rights</w:t>
      </w:r>
      <w:proofErr w:type="spellEnd"/>
      <w:r w:rsidRPr="00FF007D">
        <w:t xml:space="preserve"> </w:t>
      </w:r>
      <w:proofErr w:type="spellStart"/>
      <w:r w:rsidRPr="00FF007D">
        <w:t>Committee</w:t>
      </w:r>
      <w:proofErr w:type="spellEnd"/>
      <w:r w:rsidRPr="00FF007D">
        <w:t xml:space="preserve"> </w:t>
      </w:r>
      <w:proofErr w:type="spellStart"/>
      <w:r w:rsidRPr="00FF007D">
        <w:t>noted</w:t>
      </w:r>
      <w:proofErr w:type="spellEnd"/>
      <w:r w:rsidRPr="00FF007D">
        <w:t xml:space="preserve"> </w:t>
      </w:r>
      <w:proofErr w:type="spellStart"/>
      <w:r w:rsidRPr="00FF007D">
        <w:t>that</w:t>
      </w:r>
      <w:proofErr w:type="spellEnd"/>
      <w:r w:rsidRPr="00FF007D">
        <w:t xml:space="preserve"> </w:t>
      </w:r>
      <w:proofErr w:type="spellStart"/>
      <w:r w:rsidRPr="00FF007D">
        <w:t>while</w:t>
      </w:r>
      <w:proofErr w:type="spellEnd"/>
      <w:r w:rsidRPr="00FF007D">
        <w:t xml:space="preserve"> article 14 </w:t>
      </w:r>
      <w:proofErr w:type="spellStart"/>
      <w:r w:rsidRPr="00FF007D">
        <w:t>is</w:t>
      </w:r>
      <w:proofErr w:type="spellEnd"/>
      <w:r w:rsidRPr="00FF007D">
        <w:t xml:space="preserve"> not </w:t>
      </w:r>
      <w:proofErr w:type="spellStart"/>
      <w:r w:rsidRPr="00FF007D">
        <w:t>included</w:t>
      </w:r>
      <w:proofErr w:type="spellEnd"/>
      <w:r w:rsidRPr="00FF007D">
        <w:t xml:space="preserve"> in the </w:t>
      </w:r>
      <w:proofErr w:type="spellStart"/>
      <w:r w:rsidRPr="00FF007D">
        <w:t>list</w:t>
      </w:r>
      <w:proofErr w:type="spellEnd"/>
      <w:r w:rsidRPr="00FF007D">
        <w:t xml:space="preserve"> of non-</w:t>
      </w:r>
      <w:proofErr w:type="spellStart"/>
      <w:r w:rsidRPr="00FF007D">
        <w:t>derogable</w:t>
      </w:r>
      <w:proofErr w:type="spellEnd"/>
      <w:r w:rsidRPr="00FF007D">
        <w:t xml:space="preserve"> </w:t>
      </w:r>
      <w:proofErr w:type="spellStart"/>
      <w:r w:rsidRPr="00FF007D">
        <w:t>rights</w:t>
      </w:r>
      <w:proofErr w:type="spellEnd"/>
      <w:r w:rsidRPr="00FF007D">
        <w:t xml:space="preserve"> of ICCPR (Article 4 (2)</w:t>
      </w:r>
      <w:proofErr w:type="gramStart"/>
      <w:r w:rsidRPr="00FF007D">
        <w:t>):</w:t>
      </w:r>
      <w:proofErr w:type="gramEnd"/>
      <w:r w:rsidRPr="00FF007D">
        <w:t xml:space="preserve"> States </w:t>
      </w:r>
      <w:proofErr w:type="spellStart"/>
      <w:r w:rsidRPr="00FF007D">
        <w:t>derogating</w:t>
      </w:r>
      <w:proofErr w:type="spellEnd"/>
      <w:r w:rsidRPr="00FF007D">
        <w:t xml:space="preserve"> </w:t>
      </w:r>
      <w:proofErr w:type="spellStart"/>
      <w:r w:rsidRPr="00FF007D">
        <w:t>from</w:t>
      </w:r>
      <w:proofErr w:type="spellEnd"/>
      <w:r w:rsidRPr="00FF007D">
        <w:t xml:space="preserve"> normal </w:t>
      </w:r>
      <w:proofErr w:type="spellStart"/>
      <w:r w:rsidRPr="00FF007D">
        <w:t>procedures</w:t>
      </w:r>
      <w:proofErr w:type="spellEnd"/>
      <w:r w:rsidRPr="00FF007D">
        <w:t xml:space="preserve"> </w:t>
      </w:r>
      <w:proofErr w:type="spellStart"/>
      <w:r w:rsidRPr="00FF007D">
        <w:t>required</w:t>
      </w:r>
      <w:proofErr w:type="spellEnd"/>
      <w:r w:rsidRPr="00FF007D">
        <w:t xml:space="preserve"> </w:t>
      </w:r>
      <w:proofErr w:type="spellStart"/>
      <w:r w:rsidRPr="00FF007D">
        <w:t>under</w:t>
      </w:r>
      <w:proofErr w:type="spellEnd"/>
      <w:r w:rsidRPr="00FF007D">
        <w:t xml:space="preserve"> article 14 in </w:t>
      </w:r>
      <w:proofErr w:type="spellStart"/>
      <w:r w:rsidRPr="00FF007D">
        <w:t>circumstances</w:t>
      </w:r>
      <w:proofErr w:type="spellEnd"/>
      <w:r w:rsidRPr="00FF007D">
        <w:t xml:space="preserve"> of a public emergency </w:t>
      </w:r>
      <w:proofErr w:type="spellStart"/>
      <w:r w:rsidRPr="00FF007D">
        <w:t>should</w:t>
      </w:r>
      <w:proofErr w:type="spellEnd"/>
      <w:r w:rsidRPr="00FF007D">
        <w:t xml:space="preserve"> </w:t>
      </w:r>
      <w:proofErr w:type="spellStart"/>
      <w:r w:rsidRPr="00FF007D">
        <w:t>ensure</w:t>
      </w:r>
      <w:proofErr w:type="spellEnd"/>
      <w:r w:rsidRPr="00FF007D">
        <w:t xml:space="preserve"> </w:t>
      </w:r>
      <w:proofErr w:type="spellStart"/>
      <w:r w:rsidRPr="00FF007D">
        <w:t>that</w:t>
      </w:r>
      <w:proofErr w:type="spellEnd"/>
      <w:r w:rsidRPr="00FF007D">
        <w:t xml:space="preserve"> </w:t>
      </w:r>
      <w:proofErr w:type="spellStart"/>
      <w:r w:rsidRPr="00FF007D">
        <w:t>such</w:t>
      </w:r>
      <w:proofErr w:type="spellEnd"/>
      <w:r w:rsidRPr="00FF007D">
        <w:t xml:space="preserve"> </w:t>
      </w:r>
      <w:proofErr w:type="spellStart"/>
      <w:r w:rsidRPr="00FF007D">
        <w:t>derogations</w:t>
      </w:r>
      <w:proofErr w:type="spellEnd"/>
      <w:r w:rsidRPr="00FF007D">
        <w:t xml:space="preserve"> do not </w:t>
      </w:r>
      <w:proofErr w:type="spellStart"/>
      <w:r w:rsidRPr="00FF007D">
        <w:t>exceed</w:t>
      </w:r>
      <w:proofErr w:type="spellEnd"/>
      <w:r w:rsidRPr="00FF007D">
        <w:t xml:space="preserve"> </w:t>
      </w:r>
      <w:proofErr w:type="spellStart"/>
      <w:r w:rsidRPr="00FF007D">
        <w:t>those</w:t>
      </w:r>
      <w:proofErr w:type="spellEnd"/>
      <w:r w:rsidRPr="00FF007D">
        <w:t xml:space="preserve"> </w:t>
      </w:r>
      <w:proofErr w:type="spellStart"/>
      <w:r w:rsidRPr="00FF007D">
        <w:t>strictly</w:t>
      </w:r>
      <w:proofErr w:type="spellEnd"/>
      <w:r w:rsidRPr="00FF007D">
        <w:t xml:space="preserve"> </w:t>
      </w:r>
      <w:proofErr w:type="spellStart"/>
      <w:r w:rsidRPr="00FF007D">
        <w:t>required</w:t>
      </w:r>
      <w:proofErr w:type="spellEnd"/>
      <w:r w:rsidRPr="00FF007D">
        <w:t xml:space="preserve"> by the </w:t>
      </w:r>
      <w:proofErr w:type="spellStart"/>
      <w:r w:rsidRPr="00FF007D">
        <w:t>exigencies</w:t>
      </w:r>
      <w:proofErr w:type="spellEnd"/>
      <w:r w:rsidRPr="00FF007D">
        <w:t xml:space="preserve"> of the </w:t>
      </w:r>
      <w:proofErr w:type="spellStart"/>
      <w:r w:rsidRPr="00FF007D">
        <w:t>actual</w:t>
      </w:r>
      <w:proofErr w:type="spellEnd"/>
      <w:r w:rsidRPr="00FF007D">
        <w:t xml:space="preserve"> situation. </w:t>
      </w:r>
      <w:proofErr w:type="spellStart"/>
      <w:r w:rsidRPr="00FF007D">
        <w:t>Moreover</w:t>
      </w:r>
      <w:proofErr w:type="spellEnd"/>
      <w:r w:rsidRPr="00FF007D">
        <w:t xml:space="preserve">, the </w:t>
      </w:r>
      <w:proofErr w:type="spellStart"/>
      <w:r w:rsidRPr="00FF007D">
        <w:t>guarantees</w:t>
      </w:r>
      <w:proofErr w:type="spellEnd"/>
      <w:r w:rsidRPr="00FF007D">
        <w:t xml:space="preserve"> of </w:t>
      </w:r>
      <w:proofErr w:type="spellStart"/>
      <w:r w:rsidRPr="00FF007D">
        <w:t>fair</w:t>
      </w:r>
      <w:proofErr w:type="spellEnd"/>
      <w:r w:rsidRPr="00FF007D">
        <w:t xml:space="preserve"> trial </w:t>
      </w:r>
      <w:proofErr w:type="spellStart"/>
      <w:r w:rsidRPr="00FF007D">
        <w:t>may</w:t>
      </w:r>
      <w:proofErr w:type="spellEnd"/>
      <w:r w:rsidRPr="00FF007D">
        <w:t xml:space="preserve"> </w:t>
      </w:r>
      <w:proofErr w:type="spellStart"/>
      <w:r w:rsidRPr="00FF007D">
        <w:t>never</w:t>
      </w:r>
      <w:proofErr w:type="spellEnd"/>
      <w:r w:rsidRPr="00FF007D">
        <w:t xml:space="preserve"> </w:t>
      </w:r>
      <w:proofErr w:type="spellStart"/>
      <w:r w:rsidRPr="00FF007D">
        <w:t>be</w:t>
      </w:r>
      <w:proofErr w:type="spellEnd"/>
      <w:r w:rsidRPr="00FF007D">
        <w:t xml:space="preserve"> made </w:t>
      </w:r>
      <w:proofErr w:type="spellStart"/>
      <w:r w:rsidRPr="00FF007D">
        <w:t>subject</w:t>
      </w:r>
      <w:proofErr w:type="spellEnd"/>
      <w:r w:rsidRPr="00FF007D">
        <w:t xml:space="preserve"> to </w:t>
      </w:r>
      <w:proofErr w:type="spellStart"/>
      <w:r w:rsidRPr="00FF007D">
        <w:t>measures</w:t>
      </w:r>
      <w:proofErr w:type="spellEnd"/>
      <w:r w:rsidRPr="00FF007D">
        <w:t xml:space="preserve"> of </w:t>
      </w:r>
      <w:proofErr w:type="spellStart"/>
      <w:r w:rsidRPr="00FF007D">
        <w:t>derogation</w:t>
      </w:r>
      <w:proofErr w:type="spellEnd"/>
      <w:r w:rsidRPr="00FF007D">
        <w:t xml:space="preserve"> </w:t>
      </w:r>
      <w:proofErr w:type="spellStart"/>
      <w:r w:rsidRPr="00FF007D">
        <w:t>that</w:t>
      </w:r>
      <w:proofErr w:type="spellEnd"/>
      <w:r w:rsidRPr="00FF007D">
        <w:t xml:space="preserve"> </w:t>
      </w:r>
      <w:proofErr w:type="spellStart"/>
      <w:r w:rsidRPr="00FF007D">
        <w:t>would</w:t>
      </w:r>
      <w:proofErr w:type="spellEnd"/>
      <w:r w:rsidRPr="00FF007D">
        <w:t xml:space="preserve"> </w:t>
      </w:r>
      <w:proofErr w:type="spellStart"/>
      <w:r w:rsidRPr="00FF007D">
        <w:t>circumvent</w:t>
      </w:r>
      <w:proofErr w:type="spellEnd"/>
      <w:r w:rsidRPr="00FF007D">
        <w:t xml:space="preserve"> the protection of non-</w:t>
      </w:r>
      <w:proofErr w:type="spellStart"/>
      <w:r w:rsidRPr="00FF007D">
        <w:t>derogable</w:t>
      </w:r>
      <w:proofErr w:type="spellEnd"/>
      <w:r w:rsidRPr="00FF007D">
        <w:t xml:space="preserve"> </w:t>
      </w:r>
      <w:proofErr w:type="spellStart"/>
      <w:r w:rsidRPr="00FF007D">
        <w:t>rights</w:t>
      </w:r>
      <w:proofErr w:type="spellEnd"/>
      <w:r w:rsidRPr="00FF007D">
        <w:t xml:space="preserve">, </w:t>
      </w:r>
      <w:proofErr w:type="spellStart"/>
      <w:r w:rsidRPr="00FF007D">
        <w:t>such</w:t>
      </w:r>
      <w:proofErr w:type="spellEnd"/>
      <w:r w:rsidRPr="00FF007D">
        <w:t xml:space="preserve"> as ICCPR articles 6 and 7. The Human </w:t>
      </w:r>
      <w:proofErr w:type="spellStart"/>
      <w:r w:rsidRPr="00FF007D">
        <w:t>Rights</w:t>
      </w:r>
      <w:proofErr w:type="spellEnd"/>
      <w:r w:rsidRPr="00FF007D">
        <w:t xml:space="preserve"> </w:t>
      </w:r>
      <w:proofErr w:type="spellStart"/>
      <w:r w:rsidRPr="00FF007D">
        <w:t>Committee</w:t>
      </w:r>
      <w:proofErr w:type="spellEnd"/>
      <w:r w:rsidRPr="00FF007D">
        <w:t xml:space="preserve"> in </w:t>
      </w:r>
      <w:proofErr w:type="spellStart"/>
      <w:r w:rsidRPr="00FF007D">
        <w:t>this</w:t>
      </w:r>
      <w:proofErr w:type="spellEnd"/>
      <w:r w:rsidRPr="00FF007D">
        <w:t xml:space="preserve"> regard </w:t>
      </w:r>
      <w:proofErr w:type="spellStart"/>
      <w:r w:rsidRPr="00FF007D">
        <w:t>highlighted</w:t>
      </w:r>
      <w:proofErr w:type="spellEnd"/>
      <w:r w:rsidRPr="00FF007D">
        <w:t xml:space="preserve"> </w:t>
      </w:r>
      <w:proofErr w:type="spellStart"/>
      <w:r w:rsidRPr="00FF007D">
        <w:t>that</w:t>
      </w:r>
      <w:proofErr w:type="spellEnd"/>
      <w:r w:rsidRPr="00FF007D">
        <w:t xml:space="preserve"> as article 7 </w:t>
      </w:r>
      <w:proofErr w:type="spellStart"/>
      <w:r w:rsidRPr="00FF007D">
        <w:t>is</w:t>
      </w:r>
      <w:proofErr w:type="spellEnd"/>
      <w:r w:rsidRPr="00FF007D">
        <w:t xml:space="preserve"> </w:t>
      </w:r>
      <w:proofErr w:type="spellStart"/>
      <w:r w:rsidRPr="00FF007D">
        <w:t>also</w:t>
      </w:r>
      <w:proofErr w:type="spellEnd"/>
      <w:r w:rsidRPr="00FF007D">
        <w:t xml:space="preserve"> non-</w:t>
      </w:r>
      <w:proofErr w:type="spellStart"/>
      <w:r w:rsidRPr="00FF007D">
        <w:t>derogable</w:t>
      </w:r>
      <w:proofErr w:type="spellEnd"/>
      <w:r w:rsidRPr="00FF007D">
        <w:t xml:space="preserve"> in </w:t>
      </w:r>
      <w:proofErr w:type="spellStart"/>
      <w:r w:rsidRPr="00FF007D">
        <w:t>its</w:t>
      </w:r>
      <w:proofErr w:type="spellEnd"/>
      <w:r w:rsidRPr="00FF007D">
        <w:t xml:space="preserve"> </w:t>
      </w:r>
      <w:proofErr w:type="spellStart"/>
      <w:r w:rsidRPr="00FF007D">
        <w:t>entirety</w:t>
      </w:r>
      <w:proofErr w:type="spellEnd"/>
      <w:r w:rsidRPr="00FF007D">
        <w:t xml:space="preserve">, no </w:t>
      </w:r>
      <w:proofErr w:type="spellStart"/>
      <w:r w:rsidRPr="00FF007D">
        <w:t>statements</w:t>
      </w:r>
      <w:proofErr w:type="spellEnd"/>
      <w:r w:rsidRPr="00FF007D">
        <w:t xml:space="preserve"> or confessions or, in </w:t>
      </w:r>
      <w:proofErr w:type="spellStart"/>
      <w:r w:rsidRPr="00FF007D">
        <w:t>principle</w:t>
      </w:r>
      <w:proofErr w:type="spellEnd"/>
      <w:r w:rsidRPr="00FF007D">
        <w:t xml:space="preserve">, </w:t>
      </w:r>
      <w:proofErr w:type="spellStart"/>
      <w:r w:rsidRPr="00FF007D">
        <w:t>other</w:t>
      </w:r>
      <w:proofErr w:type="spellEnd"/>
      <w:r w:rsidRPr="00FF007D">
        <w:t xml:space="preserve"> </w:t>
      </w:r>
      <w:proofErr w:type="spellStart"/>
      <w:r w:rsidRPr="00FF007D">
        <w:t>evidence</w:t>
      </w:r>
      <w:proofErr w:type="spellEnd"/>
      <w:r w:rsidRPr="00FF007D">
        <w:t xml:space="preserve"> </w:t>
      </w:r>
      <w:proofErr w:type="spellStart"/>
      <w:r w:rsidRPr="00FF007D">
        <w:t>obtained</w:t>
      </w:r>
      <w:proofErr w:type="spellEnd"/>
      <w:r w:rsidRPr="00FF007D">
        <w:t xml:space="preserve"> in violation of </w:t>
      </w:r>
      <w:proofErr w:type="spellStart"/>
      <w:r w:rsidRPr="00FF007D">
        <w:t>this</w:t>
      </w:r>
      <w:proofErr w:type="spellEnd"/>
      <w:r w:rsidRPr="00FF007D">
        <w:t xml:space="preserve"> provision </w:t>
      </w:r>
      <w:proofErr w:type="spellStart"/>
      <w:r w:rsidRPr="00FF007D">
        <w:t>may</w:t>
      </w:r>
      <w:proofErr w:type="spellEnd"/>
      <w:r w:rsidRPr="00FF007D">
        <w:t xml:space="preserve"> </w:t>
      </w:r>
      <w:proofErr w:type="spellStart"/>
      <w:r w:rsidRPr="00FF007D">
        <w:t>be</w:t>
      </w:r>
      <w:proofErr w:type="spellEnd"/>
      <w:r w:rsidRPr="00FF007D">
        <w:t xml:space="preserve"> </w:t>
      </w:r>
      <w:proofErr w:type="spellStart"/>
      <w:r w:rsidRPr="00FF007D">
        <w:t>invoked</w:t>
      </w:r>
      <w:proofErr w:type="spellEnd"/>
      <w:r w:rsidRPr="00FF007D">
        <w:t xml:space="preserve"> as </w:t>
      </w:r>
      <w:proofErr w:type="spellStart"/>
      <w:r w:rsidRPr="00FF007D">
        <w:t>evidence</w:t>
      </w:r>
      <w:proofErr w:type="spellEnd"/>
      <w:r w:rsidRPr="00FF007D">
        <w:t xml:space="preserve"> in </w:t>
      </w:r>
      <w:proofErr w:type="spellStart"/>
      <w:r w:rsidRPr="00FF007D">
        <w:t>any</w:t>
      </w:r>
      <w:proofErr w:type="spellEnd"/>
      <w:r w:rsidRPr="00FF007D">
        <w:t xml:space="preserve"> </w:t>
      </w:r>
      <w:proofErr w:type="spellStart"/>
      <w:r w:rsidRPr="00FF007D">
        <w:t>proceedings</w:t>
      </w:r>
      <w:proofErr w:type="spellEnd"/>
      <w:r w:rsidRPr="00FF007D">
        <w:t xml:space="preserve"> </w:t>
      </w:r>
      <w:proofErr w:type="spellStart"/>
      <w:r w:rsidRPr="00FF007D">
        <w:t>covered</w:t>
      </w:r>
      <w:proofErr w:type="spellEnd"/>
      <w:r w:rsidRPr="00FF007D">
        <w:t xml:space="preserve"> by article 14, </w:t>
      </w:r>
      <w:proofErr w:type="spellStart"/>
      <w:r w:rsidRPr="00FF007D">
        <w:t>including</w:t>
      </w:r>
      <w:proofErr w:type="spellEnd"/>
      <w:r w:rsidRPr="00FF007D">
        <w:t xml:space="preserve"> </w:t>
      </w:r>
      <w:proofErr w:type="spellStart"/>
      <w:r w:rsidRPr="00FF007D">
        <w:t>during</w:t>
      </w:r>
      <w:proofErr w:type="spellEnd"/>
      <w:r w:rsidRPr="00FF007D">
        <w:t xml:space="preserve"> a state of emergency, </w:t>
      </w:r>
      <w:proofErr w:type="spellStart"/>
      <w:r w:rsidRPr="00FF007D">
        <w:t>except</w:t>
      </w:r>
      <w:proofErr w:type="spellEnd"/>
      <w:r w:rsidRPr="00FF007D">
        <w:t xml:space="preserve"> if a </w:t>
      </w:r>
      <w:proofErr w:type="spellStart"/>
      <w:r w:rsidRPr="00FF007D">
        <w:t>statement</w:t>
      </w:r>
      <w:proofErr w:type="spellEnd"/>
      <w:r w:rsidRPr="00FF007D">
        <w:t xml:space="preserve"> or confession </w:t>
      </w:r>
      <w:proofErr w:type="spellStart"/>
      <w:r w:rsidRPr="00FF007D">
        <w:t>obtained</w:t>
      </w:r>
      <w:proofErr w:type="spellEnd"/>
      <w:r w:rsidRPr="00FF007D">
        <w:t xml:space="preserve"> in violation of article 7 </w:t>
      </w:r>
      <w:proofErr w:type="spellStart"/>
      <w:r w:rsidRPr="00FF007D">
        <w:t>is</w:t>
      </w:r>
      <w:proofErr w:type="spellEnd"/>
      <w:r w:rsidRPr="00FF007D">
        <w:t xml:space="preserve"> </w:t>
      </w:r>
      <w:proofErr w:type="spellStart"/>
      <w:r w:rsidRPr="00FF007D">
        <w:t>used</w:t>
      </w:r>
      <w:proofErr w:type="spellEnd"/>
      <w:r w:rsidRPr="00FF007D">
        <w:t xml:space="preserve"> as </w:t>
      </w:r>
      <w:proofErr w:type="spellStart"/>
      <w:r w:rsidRPr="00FF007D">
        <w:t>evidence</w:t>
      </w:r>
      <w:proofErr w:type="spellEnd"/>
      <w:r w:rsidRPr="00FF007D">
        <w:t xml:space="preserve"> </w:t>
      </w:r>
      <w:proofErr w:type="spellStart"/>
      <w:r w:rsidRPr="00FF007D">
        <w:t>that</w:t>
      </w:r>
      <w:proofErr w:type="spellEnd"/>
      <w:r w:rsidRPr="00FF007D">
        <w:t xml:space="preserve"> torture or </w:t>
      </w:r>
      <w:proofErr w:type="spellStart"/>
      <w:r w:rsidRPr="00FF007D">
        <w:t>other</w:t>
      </w:r>
      <w:proofErr w:type="spellEnd"/>
      <w:r w:rsidRPr="00FF007D">
        <w:t xml:space="preserve"> </w:t>
      </w:r>
      <w:proofErr w:type="spellStart"/>
      <w:r w:rsidRPr="00FF007D">
        <w:t>treatment</w:t>
      </w:r>
      <w:proofErr w:type="spellEnd"/>
      <w:r w:rsidRPr="00FF007D">
        <w:t xml:space="preserve"> </w:t>
      </w:r>
      <w:proofErr w:type="spellStart"/>
      <w:r w:rsidRPr="00FF007D">
        <w:t>prohibited</w:t>
      </w:r>
      <w:proofErr w:type="spellEnd"/>
      <w:r w:rsidRPr="00FF007D">
        <w:t xml:space="preserve"> by </w:t>
      </w:r>
      <w:proofErr w:type="spellStart"/>
      <w:r w:rsidRPr="00FF007D">
        <w:t>this</w:t>
      </w:r>
      <w:proofErr w:type="spellEnd"/>
      <w:r w:rsidRPr="00FF007D">
        <w:t xml:space="preserve"> provision </w:t>
      </w:r>
      <w:proofErr w:type="spellStart"/>
      <w:r w:rsidRPr="00FF007D">
        <w:t>occurred</w:t>
      </w:r>
      <w:proofErr w:type="spellEnd"/>
      <w:r w:rsidRPr="00FF007D">
        <w:t xml:space="preserve">. </w:t>
      </w:r>
      <w:proofErr w:type="spellStart"/>
      <w:r w:rsidRPr="00FF007D">
        <w:t>Deviating</w:t>
      </w:r>
      <w:proofErr w:type="spellEnd"/>
      <w:r w:rsidRPr="00FF007D">
        <w:t xml:space="preserve"> </w:t>
      </w:r>
      <w:proofErr w:type="spellStart"/>
      <w:r w:rsidRPr="00FF007D">
        <w:t>from</w:t>
      </w:r>
      <w:proofErr w:type="spellEnd"/>
      <w:r w:rsidRPr="00FF007D">
        <w:t xml:space="preserve"> </w:t>
      </w:r>
      <w:proofErr w:type="spellStart"/>
      <w:r w:rsidRPr="00FF007D">
        <w:t>fundamental</w:t>
      </w:r>
      <w:proofErr w:type="spellEnd"/>
      <w:r w:rsidRPr="00FF007D">
        <w:t xml:space="preserve"> </w:t>
      </w:r>
      <w:proofErr w:type="spellStart"/>
      <w:r w:rsidRPr="00FF007D">
        <w:t>principles</w:t>
      </w:r>
      <w:proofErr w:type="spellEnd"/>
      <w:r w:rsidRPr="00FF007D">
        <w:t xml:space="preserve"> of </w:t>
      </w:r>
      <w:proofErr w:type="spellStart"/>
      <w:r w:rsidRPr="00FF007D">
        <w:t>fair</w:t>
      </w:r>
      <w:proofErr w:type="spellEnd"/>
      <w:r w:rsidRPr="00FF007D">
        <w:t xml:space="preserve"> trial, </w:t>
      </w:r>
      <w:proofErr w:type="spellStart"/>
      <w:r w:rsidRPr="00FF007D">
        <w:t>including</w:t>
      </w:r>
      <w:proofErr w:type="spellEnd"/>
      <w:r w:rsidRPr="00FF007D">
        <w:t xml:space="preserve"> the </w:t>
      </w:r>
      <w:proofErr w:type="spellStart"/>
      <w:r w:rsidRPr="00FF007D">
        <w:t>presumption</w:t>
      </w:r>
      <w:proofErr w:type="spellEnd"/>
      <w:r w:rsidRPr="00FF007D">
        <w:t xml:space="preserve"> of innocence, </w:t>
      </w:r>
      <w:proofErr w:type="spellStart"/>
      <w:r w:rsidRPr="00FF007D">
        <w:t>is</w:t>
      </w:r>
      <w:proofErr w:type="spellEnd"/>
      <w:r w:rsidRPr="00FF007D">
        <w:t xml:space="preserve"> </w:t>
      </w:r>
      <w:proofErr w:type="spellStart"/>
      <w:r w:rsidRPr="00FF007D">
        <w:t>prohibited</w:t>
      </w:r>
      <w:proofErr w:type="spellEnd"/>
      <w:r w:rsidRPr="00FF007D">
        <w:t xml:space="preserve"> at all times (CCPR/C/GC/32, para. 6).</w:t>
      </w:r>
    </w:p>
  </w:footnote>
  <w:footnote w:id="1541">
    <w:p w14:paraId="6D3794A0" w14:textId="470C13F7"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II on the structure of </w:t>
      </w:r>
      <w:proofErr w:type="spellStart"/>
      <w:r w:rsidRPr="00FF007D">
        <w:t>Iran’s</w:t>
      </w:r>
      <w:proofErr w:type="spellEnd"/>
      <w:r w:rsidRPr="00FF007D">
        <w:t xml:space="preserve"> </w:t>
      </w:r>
      <w:proofErr w:type="spellStart"/>
      <w:r w:rsidRPr="00FF007D">
        <w:t>domestic</w:t>
      </w:r>
      <w:proofErr w:type="spellEnd"/>
      <w:r w:rsidRPr="00FF007D">
        <w:t xml:space="preserve"> courts. </w:t>
      </w:r>
    </w:p>
  </w:footnote>
  <w:footnote w:id="1542">
    <w:p w14:paraId="2743E871" w14:textId="271FE06F"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Examining</w:t>
      </w:r>
      <w:proofErr w:type="spellEnd"/>
      <w:r w:rsidRPr="00FF007D">
        <w:t xml:space="preserve"> the </w:t>
      </w:r>
      <w:proofErr w:type="spellStart"/>
      <w:r w:rsidRPr="00FF007D">
        <w:t>inauthentic</w:t>
      </w:r>
      <w:proofErr w:type="spellEnd"/>
      <w:r w:rsidRPr="00FF007D">
        <w:t>, non-</w:t>
      </w:r>
      <w:proofErr w:type="spellStart"/>
      <w:r w:rsidRPr="00FF007D">
        <w:t>legal</w:t>
      </w:r>
      <w:proofErr w:type="spellEnd"/>
      <w:r w:rsidRPr="00FF007D">
        <w:t xml:space="preserve"> and </w:t>
      </w:r>
      <w:proofErr w:type="spellStart"/>
      <w:r w:rsidRPr="00FF007D">
        <w:t>political</w:t>
      </w:r>
      <w:proofErr w:type="spellEnd"/>
      <w:r w:rsidRPr="00FF007D">
        <w:t xml:space="preserve"> report of the </w:t>
      </w:r>
      <w:proofErr w:type="spellStart"/>
      <w:r w:rsidRPr="00FF007D">
        <w:t>so-called</w:t>
      </w:r>
      <w:proofErr w:type="spellEnd"/>
      <w:r w:rsidRPr="00FF007D">
        <w:t xml:space="preserve"> Fact-</w:t>
      </w:r>
      <w:proofErr w:type="spellStart"/>
      <w:r w:rsidRPr="00FF007D">
        <w:t>finding</w:t>
      </w:r>
      <w:proofErr w:type="spellEnd"/>
      <w:r w:rsidRPr="00FF007D">
        <w:t xml:space="preserve"> Mission”, High Council for Human </w:t>
      </w:r>
      <w:proofErr w:type="spellStart"/>
      <w:r w:rsidRPr="00FF007D">
        <w:t>Rights</w:t>
      </w:r>
      <w:proofErr w:type="spellEnd"/>
      <w:r w:rsidRPr="00FF007D">
        <w:t xml:space="preserve"> of the </w:t>
      </w:r>
      <w:proofErr w:type="spellStart"/>
      <w:r w:rsidRPr="00FF007D">
        <w:t>Islamic</w:t>
      </w:r>
      <w:proofErr w:type="spellEnd"/>
      <w:r w:rsidRPr="00FF007D">
        <w:t xml:space="preserve"> Republic of Iran, March 2024. P. 27. </w:t>
      </w:r>
    </w:p>
  </w:footnote>
  <w:footnote w:id="1543">
    <w:p w14:paraId="73390905" w14:textId="0CF1B7AD"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“First-instance sentences </w:t>
      </w:r>
      <w:proofErr w:type="spellStart"/>
      <w:r w:rsidRPr="00FF007D">
        <w:t>issued</w:t>
      </w:r>
      <w:proofErr w:type="spellEnd"/>
      <w:r w:rsidRPr="00FF007D">
        <w:t xml:space="preserve"> for 93 agents and </w:t>
      </w:r>
      <w:proofErr w:type="spellStart"/>
      <w:r w:rsidRPr="00FF007D">
        <w:t>elements</w:t>
      </w:r>
      <w:proofErr w:type="spellEnd"/>
      <w:r w:rsidRPr="00FF007D">
        <w:t xml:space="preserve"> of the </w:t>
      </w:r>
      <w:proofErr w:type="spellStart"/>
      <w:r w:rsidRPr="00FF007D">
        <w:t>recent</w:t>
      </w:r>
      <w:proofErr w:type="spellEnd"/>
      <w:r w:rsidRPr="00FF007D">
        <w:t xml:space="preserve"> </w:t>
      </w:r>
      <w:proofErr w:type="spellStart"/>
      <w:r w:rsidRPr="00FF007D">
        <w:t>riots</w:t>
      </w:r>
      <w:proofErr w:type="spellEnd"/>
      <w:r w:rsidRPr="00FF007D">
        <w:t xml:space="preserve"> in Qazvin </w:t>
      </w:r>
      <w:r w:rsidRPr="00C93DA5">
        <w:rPr>
          <w:cs/>
        </w:rPr>
        <w:t>‎</w:t>
      </w:r>
      <w:r w:rsidRPr="00FF007D">
        <w:t xml:space="preserve">province”, </w:t>
      </w:r>
      <w:proofErr w:type="spellStart"/>
      <w:r w:rsidRPr="00FF007D">
        <w:t>Mizan</w:t>
      </w:r>
      <w:proofErr w:type="spellEnd"/>
      <w:r w:rsidRPr="00FF007D">
        <w:t xml:space="preserve"> News Agency, 28 </w:t>
      </w:r>
      <w:proofErr w:type="spellStart"/>
      <w:r w:rsidRPr="00FF007D">
        <w:t>December</w:t>
      </w:r>
      <w:proofErr w:type="spellEnd"/>
      <w:r w:rsidRPr="00FF007D">
        <w:t xml:space="preserve"> 2022. </w:t>
      </w:r>
    </w:p>
  </w:footnote>
  <w:footnote w:id="1544">
    <w:p w14:paraId="6E1BFA14" w14:textId="302027EA"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Indictments</w:t>
      </w:r>
      <w:proofErr w:type="spellEnd"/>
      <w:r w:rsidRPr="00FF007D">
        <w:t xml:space="preserve"> </w:t>
      </w:r>
      <w:proofErr w:type="spellStart"/>
      <w:r w:rsidRPr="00FF007D">
        <w:t>issued</w:t>
      </w:r>
      <w:proofErr w:type="spellEnd"/>
      <w:r w:rsidRPr="00FF007D">
        <w:t xml:space="preserve"> for 119 </w:t>
      </w:r>
      <w:proofErr w:type="spellStart"/>
      <w:r w:rsidRPr="00FF007D">
        <w:t>rioters</w:t>
      </w:r>
      <w:proofErr w:type="spellEnd"/>
      <w:r w:rsidRPr="00FF007D">
        <w:t xml:space="preserve"> in </w:t>
      </w:r>
      <w:proofErr w:type="spellStart"/>
      <w:r w:rsidRPr="00FF007D">
        <w:t>Zanjan</w:t>
      </w:r>
      <w:proofErr w:type="spellEnd"/>
      <w:r w:rsidRPr="00FF007D">
        <w:t xml:space="preserve"> province”, </w:t>
      </w:r>
      <w:proofErr w:type="spellStart"/>
      <w:r w:rsidRPr="00FF007D">
        <w:t>Mizan</w:t>
      </w:r>
      <w:proofErr w:type="spellEnd"/>
      <w:r w:rsidRPr="00FF007D">
        <w:t xml:space="preserve"> News Agency, 26 </w:t>
      </w:r>
      <w:proofErr w:type="spellStart"/>
      <w:r w:rsidRPr="00FF007D">
        <w:t>October</w:t>
      </w:r>
      <w:proofErr w:type="spellEnd"/>
      <w:r w:rsidRPr="00FF007D">
        <w:t xml:space="preserve"> 2022. </w:t>
      </w:r>
    </w:p>
  </w:footnote>
  <w:footnote w:id="1545">
    <w:p w14:paraId="4255B572" w14:textId="5BE2902F"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Indictments</w:t>
      </w:r>
      <w:proofErr w:type="spellEnd"/>
      <w:r w:rsidRPr="00FF007D">
        <w:t xml:space="preserve"> </w:t>
      </w:r>
      <w:proofErr w:type="spellStart"/>
      <w:r w:rsidRPr="00FF007D">
        <w:t>issued</w:t>
      </w:r>
      <w:proofErr w:type="spellEnd"/>
      <w:r w:rsidRPr="00FF007D">
        <w:t xml:space="preserve"> for the </w:t>
      </w:r>
      <w:proofErr w:type="spellStart"/>
      <w:r w:rsidRPr="00FF007D">
        <w:t>detainees</w:t>
      </w:r>
      <w:proofErr w:type="spellEnd"/>
      <w:r w:rsidRPr="00FF007D">
        <w:t xml:space="preserve"> of </w:t>
      </w:r>
      <w:proofErr w:type="spellStart"/>
      <w:r w:rsidRPr="00FF007D">
        <w:t>recent</w:t>
      </w:r>
      <w:proofErr w:type="spellEnd"/>
      <w:r w:rsidRPr="00FF007D">
        <w:t xml:space="preserve"> </w:t>
      </w:r>
      <w:proofErr w:type="spellStart"/>
      <w:r w:rsidRPr="00FF007D">
        <w:t>unrest</w:t>
      </w:r>
      <w:proofErr w:type="spellEnd"/>
      <w:r w:rsidRPr="00FF007D">
        <w:t xml:space="preserve"> in </w:t>
      </w:r>
      <w:proofErr w:type="spellStart"/>
      <w:r w:rsidRPr="00FF007D">
        <w:t>Semnan</w:t>
      </w:r>
      <w:proofErr w:type="spellEnd"/>
      <w:r w:rsidRPr="00FF007D">
        <w:t xml:space="preserve"> and West </w:t>
      </w:r>
      <w:proofErr w:type="spellStart"/>
      <w:r w:rsidRPr="00FF007D">
        <w:t>Azerbaijan</w:t>
      </w:r>
      <w:proofErr w:type="spellEnd"/>
      <w:r w:rsidRPr="00C93DA5">
        <w:rPr>
          <w:cs/>
        </w:rPr>
        <w:t>‎</w:t>
      </w:r>
      <w:r w:rsidRPr="00FF007D">
        <w:t xml:space="preserve">”, </w:t>
      </w:r>
      <w:proofErr w:type="gramStart"/>
      <w:r w:rsidRPr="00FF007D">
        <w:t xml:space="preserve">ISNA, </w:t>
      </w:r>
      <w:r w:rsidRPr="00C93DA5">
        <w:rPr>
          <w:rStyle w:val="Hyperlink"/>
          <w:lang w:val="en-US"/>
        </w:rPr>
        <w:t xml:space="preserve"> </w:t>
      </w:r>
      <w:r w:rsidRPr="00FF007D">
        <w:t>26</w:t>
      </w:r>
      <w:proofErr w:type="gramEnd"/>
      <w:r w:rsidRPr="00FF007D">
        <w:t xml:space="preserve"> </w:t>
      </w:r>
      <w:proofErr w:type="spellStart"/>
      <w:r w:rsidRPr="00FF007D">
        <w:t>October</w:t>
      </w:r>
      <w:proofErr w:type="spellEnd"/>
      <w:r w:rsidRPr="00FF007D">
        <w:t xml:space="preserve"> 2022. </w:t>
      </w:r>
    </w:p>
  </w:footnote>
  <w:footnote w:id="1546">
    <w:p w14:paraId="6D1EAAB5" w14:textId="3358C5AD"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Indictments</w:t>
      </w:r>
      <w:proofErr w:type="spellEnd"/>
      <w:r w:rsidRPr="00FF007D">
        <w:t xml:space="preserve"> </w:t>
      </w:r>
      <w:proofErr w:type="spellStart"/>
      <w:r w:rsidRPr="00FF007D">
        <w:t>issued</w:t>
      </w:r>
      <w:proofErr w:type="spellEnd"/>
      <w:r w:rsidRPr="00FF007D">
        <w:t xml:space="preserve"> for 276 </w:t>
      </w:r>
      <w:proofErr w:type="spellStart"/>
      <w:r w:rsidRPr="00FF007D">
        <w:t>detainees</w:t>
      </w:r>
      <w:proofErr w:type="spellEnd"/>
      <w:r w:rsidRPr="00FF007D">
        <w:t xml:space="preserve"> of the </w:t>
      </w:r>
      <w:proofErr w:type="spellStart"/>
      <w:r w:rsidRPr="00FF007D">
        <w:t>recent</w:t>
      </w:r>
      <w:proofErr w:type="spellEnd"/>
      <w:r w:rsidRPr="00FF007D">
        <w:t xml:space="preserve"> </w:t>
      </w:r>
      <w:proofErr w:type="spellStart"/>
      <w:r w:rsidRPr="00FF007D">
        <w:t>riots</w:t>
      </w:r>
      <w:proofErr w:type="spellEnd"/>
      <w:r w:rsidRPr="00FF007D">
        <w:t xml:space="preserve"> in </w:t>
      </w:r>
      <w:proofErr w:type="spellStart"/>
      <w:r w:rsidRPr="00FF007D">
        <w:t>Markazi</w:t>
      </w:r>
      <w:proofErr w:type="spellEnd"/>
      <w:r w:rsidRPr="00FF007D">
        <w:t xml:space="preserve"> “, Mehr News, 14 </w:t>
      </w:r>
      <w:proofErr w:type="spellStart"/>
      <w:r w:rsidRPr="00FF007D">
        <w:t>November</w:t>
      </w:r>
      <w:proofErr w:type="spellEnd"/>
      <w:r w:rsidRPr="00FF007D">
        <w:t xml:space="preserve"> 2022. </w:t>
      </w:r>
    </w:p>
  </w:footnote>
  <w:footnote w:id="1547">
    <w:p w14:paraId="4C87C8DB" w14:textId="6FA43E49"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Indictments</w:t>
      </w:r>
      <w:proofErr w:type="spellEnd"/>
      <w:r w:rsidRPr="00FF007D">
        <w:t xml:space="preserve"> </w:t>
      </w:r>
      <w:proofErr w:type="spellStart"/>
      <w:r w:rsidRPr="00FF007D">
        <w:t>issued</w:t>
      </w:r>
      <w:proofErr w:type="spellEnd"/>
      <w:r w:rsidRPr="00FF007D">
        <w:t xml:space="preserve"> for 105 cases </w:t>
      </w:r>
      <w:proofErr w:type="spellStart"/>
      <w:r w:rsidRPr="00FF007D">
        <w:t>related</w:t>
      </w:r>
      <w:proofErr w:type="spellEnd"/>
      <w:r w:rsidRPr="00FF007D">
        <w:t xml:space="preserve"> to the </w:t>
      </w:r>
      <w:proofErr w:type="spellStart"/>
      <w:r w:rsidRPr="00FF007D">
        <w:t>recent</w:t>
      </w:r>
      <w:proofErr w:type="spellEnd"/>
      <w:r w:rsidRPr="00FF007D">
        <w:t xml:space="preserve"> </w:t>
      </w:r>
      <w:proofErr w:type="spellStart"/>
      <w:r w:rsidRPr="00FF007D">
        <w:t>unrest</w:t>
      </w:r>
      <w:proofErr w:type="spellEnd"/>
      <w:r w:rsidRPr="00FF007D">
        <w:t xml:space="preserve"> in </w:t>
      </w:r>
      <w:proofErr w:type="spellStart"/>
      <w:r w:rsidRPr="00FF007D">
        <w:t>Khuzestan</w:t>
      </w:r>
      <w:proofErr w:type="spellEnd"/>
      <w:r w:rsidRPr="00FF007D">
        <w:t xml:space="preserve"> </w:t>
      </w:r>
      <w:r w:rsidRPr="00C93DA5">
        <w:rPr>
          <w:cs/>
        </w:rPr>
        <w:t>‎</w:t>
      </w:r>
      <w:r w:rsidRPr="00FF007D">
        <w:t xml:space="preserve">”, ISNA, 25 </w:t>
      </w:r>
      <w:proofErr w:type="spellStart"/>
      <w:r w:rsidRPr="00FF007D">
        <w:t>October</w:t>
      </w:r>
      <w:proofErr w:type="spellEnd"/>
      <w:r w:rsidRPr="00FF007D">
        <w:t xml:space="preserve"> 2022. </w:t>
      </w:r>
    </w:p>
  </w:footnote>
  <w:footnote w:id="1548">
    <w:p w14:paraId="10315101" w14:textId="0AF65874"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Indictments</w:t>
      </w:r>
      <w:proofErr w:type="spellEnd"/>
      <w:r w:rsidRPr="00FF007D">
        <w:t xml:space="preserve"> </w:t>
      </w:r>
      <w:proofErr w:type="spellStart"/>
      <w:r w:rsidRPr="00FF007D">
        <w:t>issued</w:t>
      </w:r>
      <w:proofErr w:type="spellEnd"/>
      <w:r w:rsidRPr="00FF007D">
        <w:t xml:space="preserve"> for 201 [</w:t>
      </w:r>
      <w:proofErr w:type="spellStart"/>
      <w:r w:rsidRPr="00FF007D">
        <w:t>individuals</w:t>
      </w:r>
      <w:proofErr w:type="spellEnd"/>
      <w:r w:rsidRPr="00FF007D">
        <w:t xml:space="preserve">] </w:t>
      </w:r>
      <w:proofErr w:type="spellStart"/>
      <w:r w:rsidRPr="00FF007D">
        <w:t>accused</w:t>
      </w:r>
      <w:proofErr w:type="spellEnd"/>
      <w:r w:rsidRPr="00FF007D">
        <w:t xml:space="preserve"> [of </w:t>
      </w:r>
      <w:proofErr w:type="spellStart"/>
      <w:r w:rsidRPr="00FF007D">
        <w:t>involvement</w:t>
      </w:r>
      <w:proofErr w:type="spellEnd"/>
      <w:r w:rsidRPr="00FF007D">
        <w:t xml:space="preserve">] in </w:t>
      </w:r>
      <w:proofErr w:type="spellStart"/>
      <w:r w:rsidRPr="00FF007D">
        <w:t>riots</w:t>
      </w:r>
      <w:proofErr w:type="spellEnd"/>
      <w:r w:rsidRPr="00FF007D">
        <w:t xml:space="preserve"> in </w:t>
      </w:r>
      <w:proofErr w:type="spellStart"/>
      <w:r w:rsidRPr="00FF007D">
        <w:t>Alborz</w:t>
      </w:r>
      <w:proofErr w:type="spellEnd"/>
      <w:r w:rsidRPr="00FF007D">
        <w:t xml:space="preserve">”, </w:t>
      </w:r>
      <w:proofErr w:type="spellStart"/>
      <w:r w:rsidRPr="00FF007D">
        <w:t>Tabnak</w:t>
      </w:r>
      <w:proofErr w:type="spellEnd"/>
      <w:r w:rsidRPr="00FF007D">
        <w:t xml:space="preserve">, 24 </w:t>
      </w:r>
      <w:proofErr w:type="spellStart"/>
      <w:r w:rsidRPr="00FF007D">
        <w:t>October</w:t>
      </w:r>
      <w:proofErr w:type="spellEnd"/>
      <w:r w:rsidRPr="00FF007D">
        <w:t xml:space="preserve"> 2022. </w:t>
      </w:r>
    </w:p>
  </w:footnote>
  <w:footnote w:id="1549">
    <w:p w14:paraId="4EFD45DD" w14:textId="27AC1D34"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Indictments</w:t>
      </w:r>
      <w:proofErr w:type="spellEnd"/>
      <w:r w:rsidRPr="00FF007D">
        <w:t xml:space="preserve"> </w:t>
      </w:r>
      <w:proofErr w:type="spellStart"/>
      <w:r w:rsidRPr="00FF007D">
        <w:t>issued</w:t>
      </w:r>
      <w:proofErr w:type="spellEnd"/>
      <w:r w:rsidRPr="00FF007D">
        <w:t xml:space="preserve"> for 164 </w:t>
      </w:r>
      <w:proofErr w:type="spellStart"/>
      <w:r w:rsidRPr="00FF007D">
        <w:t>individuals</w:t>
      </w:r>
      <w:proofErr w:type="spellEnd"/>
      <w:r w:rsidRPr="00FF007D">
        <w:t xml:space="preserve"> </w:t>
      </w:r>
      <w:proofErr w:type="spellStart"/>
      <w:r w:rsidRPr="00FF007D">
        <w:t>accused</w:t>
      </w:r>
      <w:proofErr w:type="spellEnd"/>
      <w:r w:rsidRPr="00FF007D">
        <w:t xml:space="preserve"> of </w:t>
      </w:r>
      <w:proofErr w:type="spellStart"/>
      <w:r w:rsidRPr="00FF007D">
        <w:t>recent</w:t>
      </w:r>
      <w:proofErr w:type="spellEnd"/>
      <w:r w:rsidRPr="00FF007D">
        <w:t xml:space="preserve"> crimes </w:t>
      </w:r>
      <w:proofErr w:type="spellStart"/>
      <w:r w:rsidRPr="00FF007D">
        <w:t>against</w:t>
      </w:r>
      <w:proofErr w:type="spellEnd"/>
      <w:r w:rsidRPr="00FF007D">
        <w:t xml:space="preserve"> </w:t>
      </w:r>
      <w:proofErr w:type="spellStart"/>
      <w:r w:rsidRPr="00FF007D">
        <w:t>security</w:t>
      </w:r>
      <w:proofErr w:type="spellEnd"/>
      <w:r w:rsidRPr="00FF007D">
        <w:t xml:space="preserve"> in </w:t>
      </w:r>
      <w:proofErr w:type="spellStart"/>
      <w:r w:rsidRPr="00FF007D">
        <w:t>Hormozgan</w:t>
      </w:r>
      <w:proofErr w:type="spellEnd"/>
      <w:r w:rsidRPr="00FF007D">
        <w:t xml:space="preserve">”, ISNA, 6 </w:t>
      </w:r>
      <w:proofErr w:type="spellStart"/>
      <w:r w:rsidRPr="00FF007D">
        <w:t>December</w:t>
      </w:r>
      <w:proofErr w:type="spellEnd"/>
      <w:r w:rsidRPr="00FF007D">
        <w:t xml:space="preserve"> 2022. </w:t>
      </w:r>
    </w:p>
  </w:footnote>
  <w:footnote w:id="1550">
    <w:p w14:paraId="656E1975" w14:textId="10E91D2C"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Indictments</w:t>
      </w:r>
      <w:proofErr w:type="spellEnd"/>
      <w:r w:rsidRPr="00FF007D">
        <w:t xml:space="preserve"> </w:t>
      </w:r>
      <w:proofErr w:type="spellStart"/>
      <w:r w:rsidRPr="00FF007D">
        <w:t>issued</w:t>
      </w:r>
      <w:proofErr w:type="spellEnd"/>
      <w:r w:rsidRPr="00FF007D">
        <w:t xml:space="preserve"> for 110 </w:t>
      </w:r>
      <w:proofErr w:type="spellStart"/>
      <w:r w:rsidRPr="00FF007D">
        <w:t>individuals</w:t>
      </w:r>
      <w:proofErr w:type="spellEnd"/>
      <w:r w:rsidRPr="00FF007D">
        <w:t xml:space="preserve"> </w:t>
      </w:r>
      <w:proofErr w:type="spellStart"/>
      <w:r w:rsidRPr="00FF007D">
        <w:t>accused</w:t>
      </w:r>
      <w:proofErr w:type="spellEnd"/>
      <w:r w:rsidRPr="00FF007D">
        <w:t>/</w:t>
      </w:r>
      <w:proofErr w:type="spellStart"/>
      <w:r w:rsidRPr="00FF007D">
        <w:t>facing</w:t>
      </w:r>
      <w:proofErr w:type="spellEnd"/>
      <w:r w:rsidRPr="00FF007D">
        <w:t xml:space="preserve"> charges [in </w:t>
      </w:r>
      <w:proofErr w:type="spellStart"/>
      <w:r w:rsidRPr="00FF007D">
        <w:t>connection</w:t>
      </w:r>
      <w:proofErr w:type="spellEnd"/>
      <w:r w:rsidRPr="00FF007D">
        <w:t xml:space="preserve"> </w:t>
      </w:r>
      <w:proofErr w:type="spellStart"/>
      <w:r w:rsidRPr="00FF007D">
        <w:t>with</w:t>
      </w:r>
      <w:proofErr w:type="spellEnd"/>
      <w:r w:rsidRPr="00FF007D">
        <w:t xml:space="preserve">] </w:t>
      </w:r>
      <w:proofErr w:type="spellStart"/>
      <w:r w:rsidRPr="00FF007D">
        <w:t>recent</w:t>
      </w:r>
      <w:proofErr w:type="spellEnd"/>
      <w:r w:rsidRPr="00FF007D">
        <w:t xml:space="preserve"> </w:t>
      </w:r>
      <w:proofErr w:type="spellStart"/>
      <w:r w:rsidRPr="00FF007D">
        <w:t>riots</w:t>
      </w:r>
      <w:proofErr w:type="spellEnd"/>
      <w:r w:rsidRPr="00FF007D">
        <w:t xml:space="preserve"> “, ISNA, 25 </w:t>
      </w:r>
      <w:proofErr w:type="spellStart"/>
      <w:r w:rsidRPr="00FF007D">
        <w:t>October</w:t>
      </w:r>
      <w:proofErr w:type="spellEnd"/>
      <w:r w:rsidRPr="00FF007D">
        <w:t xml:space="preserve"> 2022. </w:t>
      </w:r>
    </w:p>
  </w:footnote>
  <w:footnote w:id="1551">
    <w:p w14:paraId="4BD3861A" w14:textId="5A10ED2F"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“First-instance sentences </w:t>
      </w:r>
      <w:proofErr w:type="spellStart"/>
      <w:r w:rsidRPr="00FF007D">
        <w:t>issued</w:t>
      </w:r>
      <w:proofErr w:type="spellEnd"/>
      <w:r w:rsidRPr="00FF007D">
        <w:t xml:space="preserve"> for 93 agents and </w:t>
      </w:r>
      <w:proofErr w:type="spellStart"/>
      <w:r w:rsidRPr="00FF007D">
        <w:t>elements</w:t>
      </w:r>
      <w:proofErr w:type="spellEnd"/>
      <w:r w:rsidRPr="00FF007D">
        <w:t xml:space="preserve"> of the </w:t>
      </w:r>
      <w:proofErr w:type="spellStart"/>
      <w:r w:rsidRPr="00FF007D">
        <w:t>recent</w:t>
      </w:r>
      <w:proofErr w:type="spellEnd"/>
      <w:r w:rsidRPr="00FF007D">
        <w:t xml:space="preserve"> </w:t>
      </w:r>
      <w:proofErr w:type="spellStart"/>
      <w:r w:rsidRPr="00FF007D">
        <w:t>riots</w:t>
      </w:r>
      <w:proofErr w:type="spellEnd"/>
      <w:r w:rsidRPr="00FF007D">
        <w:t xml:space="preserve"> in Qazvin </w:t>
      </w:r>
      <w:r w:rsidRPr="00C93DA5">
        <w:rPr>
          <w:cs/>
        </w:rPr>
        <w:t>‎</w:t>
      </w:r>
      <w:r w:rsidRPr="00FF007D">
        <w:t xml:space="preserve">province”, IRNA, 28 </w:t>
      </w:r>
      <w:proofErr w:type="spellStart"/>
      <w:r w:rsidRPr="00FF007D">
        <w:t>December</w:t>
      </w:r>
      <w:proofErr w:type="spellEnd"/>
      <w:r w:rsidRPr="00FF007D">
        <w:t xml:space="preserve"> 2022. </w:t>
      </w:r>
    </w:p>
  </w:footnote>
  <w:footnote w:id="1552">
    <w:p w14:paraId="0CCC832B" w14:textId="566819DC"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r w:rsidRPr="00C93DA5">
        <w:rPr>
          <w:cs/>
        </w:rPr>
        <w:t>‎</w:t>
      </w:r>
      <w:r w:rsidRPr="00FF007D">
        <w:t xml:space="preserve">45 </w:t>
      </w:r>
      <w:proofErr w:type="spellStart"/>
      <w:r w:rsidRPr="00FF007D">
        <w:t>indictments</w:t>
      </w:r>
      <w:proofErr w:type="spellEnd"/>
      <w:r w:rsidRPr="00FF007D">
        <w:t xml:space="preserve"> </w:t>
      </w:r>
      <w:proofErr w:type="spellStart"/>
      <w:r w:rsidRPr="00FF007D">
        <w:t>issued</w:t>
      </w:r>
      <w:proofErr w:type="spellEnd"/>
      <w:r w:rsidRPr="00FF007D">
        <w:t xml:space="preserve"> for </w:t>
      </w:r>
      <w:proofErr w:type="spellStart"/>
      <w:r w:rsidRPr="00FF007D">
        <w:t>those</w:t>
      </w:r>
      <w:proofErr w:type="spellEnd"/>
      <w:r w:rsidRPr="00FF007D">
        <w:t xml:space="preserve"> </w:t>
      </w:r>
      <w:proofErr w:type="spellStart"/>
      <w:r w:rsidRPr="00FF007D">
        <w:t>accused</w:t>
      </w:r>
      <w:proofErr w:type="spellEnd"/>
      <w:r w:rsidRPr="00FF007D">
        <w:t xml:space="preserve"> [in </w:t>
      </w:r>
      <w:proofErr w:type="spellStart"/>
      <w:r w:rsidRPr="00FF007D">
        <w:t>connection</w:t>
      </w:r>
      <w:proofErr w:type="spellEnd"/>
      <w:r w:rsidRPr="00FF007D">
        <w:t xml:space="preserve"> </w:t>
      </w:r>
      <w:proofErr w:type="spellStart"/>
      <w:r w:rsidRPr="00FF007D">
        <w:t>with</w:t>
      </w:r>
      <w:proofErr w:type="spellEnd"/>
      <w:r w:rsidRPr="00FF007D">
        <w:t xml:space="preserve">] </w:t>
      </w:r>
      <w:proofErr w:type="spellStart"/>
      <w:r w:rsidRPr="00FF007D">
        <w:t>riots</w:t>
      </w:r>
      <w:proofErr w:type="spellEnd"/>
      <w:r w:rsidRPr="00FF007D">
        <w:t xml:space="preserve"> in </w:t>
      </w:r>
      <w:proofErr w:type="spellStart"/>
      <w:r w:rsidRPr="00FF007D">
        <w:t>Zahedan</w:t>
      </w:r>
      <w:proofErr w:type="spellEnd"/>
      <w:r w:rsidRPr="00FF007D">
        <w:t xml:space="preserve">”, IRNA, 2 </w:t>
      </w:r>
      <w:proofErr w:type="spellStart"/>
      <w:r w:rsidRPr="00FF007D">
        <w:t>November</w:t>
      </w:r>
      <w:proofErr w:type="spellEnd"/>
      <w:r w:rsidRPr="00FF007D">
        <w:t xml:space="preserve"> 2022. </w:t>
      </w:r>
    </w:p>
  </w:footnote>
  <w:footnote w:id="1553">
    <w:p w14:paraId="1CD0B56E" w14:textId="72B4FB70"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Indictments</w:t>
      </w:r>
      <w:proofErr w:type="spellEnd"/>
      <w:r w:rsidRPr="00FF007D">
        <w:t xml:space="preserve"> </w:t>
      </w:r>
      <w:proofErr w:type="spellStart"/>
      <w:r w:rsidRPr="00FF007D">
        <w:t>issued</w:t>
      </w:r>
      <w:proofErr w:type="spellEnd"/>
      <w:r w:rsidRPr="00FF007D">
        <w:t xml:space="preserve"> for the </w:t>
      </w:r>
      <w:proofErr w:type="spellStart"/>
      <w:r w:rsidRPr="00FF007D">
        <w:t>detainees</w:t>
      </w:r>
      <w:proofErr w:type="spellEnd"/>
      <w:r w:rsidRPr="00FF007D">
        <w:t xml:space="preserve"> of </w:t>
      </w:r>
      <w:proofErr w:type="spellStart"/>
      <w:r w:rsidRPr="00FF007D">
        <w:t>recent</w:t>
      </w:r>
      <w:proofErr w:type="spellEnd"/>
      <w:r w:rsidRPr="00FF007D">
        <w:t xml:space="preserve"> </w:t>
      </w:r>
      <w:proofErr w:type="spellStart"/>
      <w:r w:rsidRPr="00FF007D">
        <w:t>unrest</w:t>
      </w:r>
      <w:proofErr w:type="spellEnd"/>
      <w:r w:rsidRPr="00FF007D">
        <w:t xml:space="preserve"> in </w:t>
      </w:r>
      <w:proofErr w:type="spellStart"/>
      <w:r w:rsidRPr="00FF007D">
        <w:t>Semnan</w:t>
      </w:r>
      <w:proofErr w:type="spellEnd"/>
      <w:r w:rsidRPr="00FF007D">
        <w:t xml:space="preserve"> and West </w:t>
      </w:r>
      <w:proofErr w:type="spellStart"/>
      <w:r w:rsidRPr="00FF007D">
        <w:t>Azerbaijan</w:t>
      </w:r>
      <w:proofErr w:type="spellEnd"/>
      <w:r w:rsidRPr="00FF007D">
        <w:t xml:space="preserve">”, </w:t>
      </w:r>
      <w:r w:rsidRPr="00C93DA5">
        <w:rPr>
          <w:cs/>
        </w:rPr>
        <w:t>‎</w:t>
      </w:r>
      <w:r w:rsidRPr="00FF007D">
        <w:t xml:space="preserve">ISNA, 26 </w:t>
      </w:r>
      <w:proofErr w:type="spellStart"/>
      <w:r w:rsidRPr="00FF007D">
        <w:t>October</w:t>
      </w:r>
      <w:proofErr w:type="spellEnd"/>
      <w:r w:rsidRPr="00FF007D">
        <w:t xml:space="preserve"> 2022. </w:t>
      </w:r>
    </w:p>
  </w:footnote>
  <w:footnote w:id="1554">
    <w:p w14:paraId="0DCD0844" w14:textId="241EF4D2"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Indictments</w:t>
      </w:r>
      <w:proofErr w:type="spellEnd"/>
      <w:r w:rsidRPr="00FF007D">
        <w:t xml:space="preserve"> </w:t>
      </w:r>
      <w:proofErr w:type="spellStart"/>
      <w:r w:rsidRPr="00FF007D">
        <w:t>issued</w:t>
      </w:r>
      <w:proofErr w:type="spellEnd"/>
      <w:r w:rsidRPr="00FF007D">
        <w:t xml:space="preserve"> for 316 cases [</w:t>
      </w:r>
      <w:proofErr w:type="spellStart"/>
      <w:r w:rsidRPr="00FF007D">
        <w:t>related</w:t>
      </w:r>
      <w:proofErr w:type="spellEnd"/>
      <w:r w:rsidRPr="00FF007D">
        <w:t xml:space="preserve"> to] </w:t>
      </w:r>
      <w:proofErr w:type="spellStart"/>
      <w:r w:rsidRPr="00FF007D">
        <w:t>recent</w:t>
      </w:r>
      <w:proofErr w:type="spellEnd"/>
      <w:r w:rsidRPr="00FF007D">
        <w:t xml:space="preserve"> </w:t>
      </w:r>
      <w:proofErr w:type="spellStart"/>
      <w:r w:rsidRPr="00FF007D">
        <w:t>riots</w:t>
      </w:r>
      <w:proofErr w:type="spellEnd"/>
      <w:r w:rsidRPr="00FF007D">
        <w:t xml:space="preserve"> in </w:t>
      </w:r>
      <w:proofErr w:type="spellStart"/>
      <w:r w:rsidRPr="00FF007D">
        <w:t>Isfahan</w:t>
      </w:r>
      <w:proofErr w:type="spellEnd"/>
      <w:r w:rsidRPr="00FF007D">
        <w:t xml:space="preserve">”, ISNA, 12 </w:t>
      </w:r>
      <w:proofErr w:type="spellStart"/>
      <w:r w:rsidRPr="00FF007D">
        <w:t>November</w:t>
      </w:r>
      <w:proofErr w:type="spellEnd"/>
      <w:r w:rsidRPr="00FF007D">
        <w:t xml:space="preserve"> 2022. </w:t>
      </w:r>
    </w:p>
  </w:footnote>
  <w:footnote w:id="1555">
    <w:p w14:paraId="0DC2E13D" w14:textId="52A2DCF4"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Indictments</w:t>
      </w:r>
      <w:proofErr w:type="spellEnd"/>
      <w:r w:rsidRPr="00FF007D">
        <w:t xml:space="preserve"> </w:t>
      </w:r>
      <w:proofErr w:type="spellStart"/>
      <w:r w:rsidRPr="00FF007D">
        <w:t>issued</w:t>
      </w:r>
      <w:proofErr w:type="spellEnd"/>
      <w:r w:rsidRPr="00FF007D">
        <w:t xml:space="preserve"> for 25 cases [</w:t>
      </w:r>
      <w:proofErr w:type="spellStart"/>
      <w:r w:rsidRPr="00FF007D">
        <w:t>related</w:t>
      </w:r>
      <w:proofErr w:type="spellEnd"/>
      <w:r w:rsidRPr="00FF007D">
        <w:t xml:space="preserve"> to] </w:t>
      </w:r>
      <w:proofErr w:type="spellStart"/>
      <w:r w:rsidRPr="00FF007D">
        <w:t>riots</w:t>
      </w:r>
      <w:proofErr w:type="spellEnd"/>
      <w:r w:rsidRPr="00FF007D">
        <w:t xml:space="preserve"> in Kerman province”, IRNA, 26 </w:t>
      </w:r>
      <w:proofErr w:type="spellStart"/>
      <w:r w:rsidRPr="00FF007D">
        <w:t>October</w:t>
      </w:r>
      <w:proofErr w:type="spellEnd"/>
      <w:r w:rsidRPr="00FF007D">
        <w:t xml:space="preserve"> 2022. </w:t>
      </w:r>
    </w:p>
  </w:footnote>
  <w:footnote w:id="1556">
    <w:p w14:paraId="08478E0C" w14:textId="4D034D1D"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VIII.  </w:t>
      </w:r>
    </w:p>
  </w:footnote>
  <w:footnote w:id="1557">
    <w:p w14:paraId="3C210E45" w14:textId="12B22E86"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X on </w:t>
      </w:r>
      <w:proofErr w:type="spellStart"/>
      <w:r w:rsidRPr="00FF007D">
        <w:t>lawyers</w:t>
      </w:r>
      <w:proofErr w:type="spellEnd"/>
      <w:r w:rsidRPr="00FF007D">
        <w:t xml:space="preserve">. </w:t>
      </w:r>
    </w:p>
  </w:footnote>
  <w:footnote w:id="1558">
    <w:p w14:paraId="5B2D3179" w14:textId="58AF8E1D"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X on </w:t>
      </w:r>
      <w:proofErr w:type="spellStart"/>
      <w:r w:rsidRPr="00FF007D">
        <w:t>journalists</w:t>
      </w:r>
      <w:proofErr w:type="spellEnd"/>
      <w:r w:rsidRPr="00FF007D">
        <w:t>.</w:t>
      </w:r>
    </w:p>
  </w:footnote>
  <w:footnote w:id="1559">
    <w:p w14:paraId="6FCFE8F0" w14:textId="61EBDAA8"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X on </w:t>
      </w:r>
      <w:proofErr w:type="spellStart"/>
      <w:r w:rsidRPr="00FF007D">
        <w:t>families</w:t>
      </w:r>
      <w:proofErr w:type="spellEnd"/>
      <w:r w:rsidRPr="00FF007D">
        <w:t xml:space="preserve">. </w:t>
      </w:r>
    </w:p>
  </w:footnote>
  <w:footnote w:id="1560">
    <w:p w14:paraId="1628344E" w14:textId="3F521CB9"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FFM-IRAN-D-001571 (Court Documents);  FFMI-IRAN-050031 (FFMI </w:t>
      </w:r>
      <w:r w:rsidR="00C14B44" w:rsidRPr="00FF007D">
        <w:t>Interview</w:t>
      </w:r>
      <w:r w:rsidRPr="00FF007D">
        <w:t>); FFMI-IRAN-D-050407</w:t>
      </w:r>
      <w:r w:rsidRPr="00FF007D" w:rsidDel="000918D2">
        <w:t xml:space="preserve"> </w:t>
      </w:r>
      <w:r w:rsidRPr="00FF007D">
        <w:t xml:space="preserve">(FFMI </w:t>
      </w:r>
      <w:r w:rsidR="00C14B44" w:rsidRPr="00FF007D">
        <w:t>Interview</w:t>
      </w:r>
      <w:r w:rsidRPr="00FF007D">
        <w:t xml:space="preserve">); FFM-IRAN-D-000743 (FFMI </w:t>
      </w:r>
      <w:r w:rsidR="00C14B44" w:rsidRPr="00FF007D">
        <w:t>Interview</w:t>
      </w:r>
      <w:r w:rsidRPr="00FF007D">
        <w:t xml:space="preserve">); FFM-IRAN-D-000744 (FFMI </w:t>
      </w:r>
      <w:r w:rsidR="00C14B44" w:rsidRPr="00FF007D">
        <w:t>Interview</w:t>
      </w:r>
      <w:r w:rsidRPr="00FF007D">
        <w:t>); FFMI-IRAN-D-05055</w:t>
      </w:r>
      <w:r w:rsidRPr="00FF007D" w:rsidDel="00CB5FC8">
        <w:t xml:space="preserve"> </w:t>
      </w:r>
      <w:r w:rsidRPr="00FF007D">
        <w:t xml:space="preserve">(FFMI </w:t>
      </w:r>
      <w:r w:rsidR="00C14B44" w:rsidRPr="00FF007D">
        <w:t>Interview</w:t>
      </w:r>
      <w:r w:rsidRPr="00FF007D">
        <w:t>); FFMI-IRAN-0500233</w:t>
      </w:r>
      <w:r w:rsidRPr="00FF007D" w:rsidDel="00CB5FC8">
        <w:t xml:space="preserve"> </w:t>
      </w:r>
      <w:r w:rsidRPr="00FF007D">
        <w:t xml:space="preserve">(FFMI </w:t>
      </w:r>
      <w:r w:rsidR="00C14B44" w:rsidRPr="00FF007D">
        <w:t>Interview</w:t>
      </w:r>
      <w:r w:rsidRPr="00FF007D">
        <w:t>);  FFMI-IRAN-0500109</w:t>
      </w:r>
      <w:r w:rsidRPr="00FF007D" w:rsidDel="00CB5FC8">
        <w:t xml:space="preserve"> </w:t>
      </w:r>
      <w:r w:rsidRPr="00FF007D">
        <w:t xml:space="preserve">(FFMI </w:t>
      </w:r>
      <w:r w:rsidR="00C14B44" w:rsidRPr="00FF007D">
        <w:t>Interview</w:t>
      </w:r>
      <w:r w:rsidRPr="00FF007D">
        <w:t xml:space="preserve">); </w:t>
      </w:r>
      <w:r w:rsidRPr="00FF007D">
        <w:rPr>
          <w:color w:val="000000"/>
          <w:shd w:val="clear" w:color="auto" w:fill="FFFFFF"/>
        </w:rPr>
        <w:t xml:space="preserve">FFMI-Iran-D-050008 (FFMI Interview) </w:t>
      </w:r>
      <w:r w:rsidRPr="00FF007D">
        <w:t xml:space="preserve">(FFMI </w:t>
      </w:r>
      <w:r w:rsidR="00C14B44" w:rsidRPr="00FF007D">
        <w:t>Interview</w:t>
      </w:r>
      <w:r w:rsidRPr="00FF007D">
        <w:t>); FFM-IRAN-D-001584 (Court Records); FFM-IRAN-D-001583 (Court Records); FFM-IRAN-D-001585 (Court Records); FFM-IRAN-D-001586 (Court Records).</w:t>
      </w:r>
    </w:p>
  </w:footnote>
  <w:footnote w:id="1561">
    <w:p w14:paraId="1F6B4438" w14:textId="5BB21C19"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FFMI-IRAN-050401</w:t>
      </w:r>
      <w:r w:rsidRPr="00FF007D" w:rsidDel="009F3897">
        <w:t xml:space="preserve"> </w:t>
      </w:r>
      <w:r w:rsidRPr="00FF007D">
        <w:t xml:space="preserve">(FFMI </w:t>
      </w:r>
      <w:r w:rsidR="00C14B44" w:rsidRPr="00FF007D">
        <w:t>Interview</w:t>
      </w:r>
      <w:proofErr w:type="gramStart"/>
      <w:r w:rsidRPr="00FF007D">
        <w:t>);</w:t>
      </w:r>
      <w:proofErr w:type="gramEnd"/>
      <w:r w:rsidRPr="00FF007D">
        <w:t xml:space="preserve"> FFMI-IRAN-0500109</w:t>
      </w:r>
      <w:r w:rsidRPr="00FF007D" w:rsidDel="009F3897">
        <w:t xml:space="preserve"> </w:t>
      </w:r>
      <w:r w:rsidRPr="00FF007D">
        <w:t xml:space="preserve">(FFMI </w:t>
      </w:r>
      <w:r w:rsidR="00C14B44" w:rsidRPr="00FF007D">
        <w:t>Interview</w:t>
      </w:r>
      <w:r w:rsidRPr="00FF007D">
        <w:t xml:space="preserve">); FFM-IRAN-D-000685 (FFMI </w:t>
      </w:r>
      <w:proofErr w:type="spellStart"/>
      <w:r w:rsidRPr="00FF007D">
        <w:t>Submissions</w:t>
      </w:r>
      <w:proofErr w:type="spellEnd"/>
      <w:r w:rsidRPr="00FF007D">
        <w:t xml:space="preserve">); FFM-IRAN-D-000684; FFM-IRAN-D-000683; FFM-IRAN-D-001587 (Court Records); </w:t>
      </w:r>
      <w:proofErr w:type="spellStart"/>
      <w:r w:rsidRPr="00FF007D">
        <w:rPr>
          <w:lang w:bidi="ar-LB"/>
        </w:rPr>
        <w:t>also</w:t>
      </w:r>
      <w:proofErr w:type="spellEnd"/>
      <w:r w:rsidRPr="00FF007D">
        <w:rPr>
          <w:lang w:bidi="ar-LB"/>
        </w:rPr>
        <w:t xml:space="preserve"> </w:t>
      </w:r>
      <w:proofErr w:type="spellStart"/>
      <w:r w:rsidRPr="00FF007D">
        <w:rPr>
          <w:lang w:bidi="ar-LB"/>
        </w:rPr>
        <w:t>see</w:t>
      </w:r>
      <w:proofErr w:type="spellEnd"/>
      <w:r w:rsidRPr="00FF007D">
        <w:rPr>
          <w:lang w:bidi="ar-LB"/>
        </w:rPr>
        <w:t xml:space="preserve">, “The </w:t>
      </w:r>
      <w:proofErr w:type="spellStart"/>
      <w:r w:rsidRPr="00FF007D">
        <w:rPr>
          <w:lang w:bidi="ar-LB"/>
        </w:rPr>
        <w:t>arrest</w:t>
      </w:r>
      <w:proofErr w:type="spellEnd"/>
      <w:r w:rsidRPr="00FF007D">
        <w:rPr>
          <w:lang w:bidi="ar-LB"/>
        </w:rPr>
        <w:t xml:space="preserve"> of </w:t>
      </w:r>
      <w:proofErr w:type="spellStart"/>
      <w:r w:rsidRPr="00FF007D">
        <w:rPr>
          <w:lang w:bidi="ar-LB"/>
        </w:rPr>
        <w:t>three</w:t>
      </w:r>
      <w:proofErr w:type="spellEnd"/>
      <w:r w:rsidRPr="00FF007D">
        <w:rPr>
          <w:lang w:bidi="ar-LB"/>
        </w:rPr>
        <w:t xml:space="preserve"> slogan </w:t>
      </w:r>
      <w:proofErr w:type="spellStart"/>
      <w:r w:rsidRPr="00FF007D">
        <w:rPr>
          <w:lang w:bidi="ar-LB"/>
        </w:rPr>
        <w:t>writers</w:t>
      </w:r>
      <w:proofErr w:type="spellEnd"/>
      <w:r w:rsidRPr="00FF007D">
        <w:rPr>
          <w:lang w:bidi="ar-LB"/>
        </w:rPr>
        <w:t xml:space="preserve"> in </w:t>
      </w:r>
      <w:proofErr w:type="spellStart"/>
      <w:r w:rsidRPr="00FF007D">
        <w:rPr>
          <w:lang w:bidi="ar-LB"/>
        </w:rPr>
        <w:t>Shaft</w:t>
      </w:r>
      <w:proofErr w:type="spellEnd"/>
      <w:r w:rsidRPr="00FF007D">
        <w:rPr>
          <w:lang w:bidi="ar-LB"/>
        </w:rPr>
        <w:t xml:space="preserve">”, </w:t>
      </w:r>
      <w:r w:rsidRPr="00FF007D">
        <w:t xml:space="preserve">Mehr News, 26 </w:t>
      </w:r>
      <w:proofErr w:type="spellStart"/>
      <w:r w:rsidRPr="00FF007D">
        <w:t>November</w:t>
      </w:r>
      <w:proofErr w:type="spellEnd"/>
      <w:r w:rsidRPr="00FF007D">
        <w:t xml:space="preserve"> 2022; “</w:t>
      </w:r>
      <w:proofErr w:type="spellStart"/>
      <w:r w:rsidRPr="00FF007D">
        <w:t>Three</w:t>
      </w:r>
      <w:proofErr w:type="spellEnd"/>
      <w:r w:rsidRPr="00FF007D">
        <w:t xml:space="preserve"> people </w:t>
      </w:r>
      <w:proofErr w:type="spellStart"/>
      <w:r w:rsidRPr="00FF007D">
        <w:t>who</w:t>
      </w:r>
      <w:proofErr w:type="spellEnd"/>
      <w:r w:rsidRPr="00FF007D">
        <w:t xml:space="preserve"> </w:t>
      </w:r>
      <w:proofErr w:type="spellStart"/>
      <w:r w:rsidRPr="00FF007D">
        <w:t>wrote</w:t>
      </w:r>
      <w:proofErr w:type="spellEnd"/>
      <w:r w:rsidRPr="00FF007D">
        <w:t xml:space="preserve"> slogans </w:t>
      </w:r>
      <w:proofErr w:type="spellStart"/>
      <w:r w:rsidRPr="00FF007D">
        <w:t>arrested</w:t>
      </w:r>
      <w:proofErr w:type="spellEnd"/>
      <w:r w:rsidRPr="00FF007D">
        <w:t xml:space="preserve"> in </w:t>
      </w:r>
      <w:proofErr w:type="spellStart"/>
      <w:r w:rsidRPr="00FF007D">
        <w:t>Qarchak</w:t>
      </w:r>
      <w:proofErr w:type="spellEnd"/>
      <w:r w:rsidRPr="00FF007D">
        <w:t>” Mehr news,</w:t>
      </w:r>
      <w:r w:rsidRPr="00FF007D" w:rsidDel="00B65067">
        <w:t xml:space="preserve"> </w:t>
      </w:r>
      <w:r w:rsidRPr="00FF007D">
        <w:t xml:space="preserve">16 </w:t>
      </w:r>
      <w:proofErr w:type="spellStart"/>
      <w:r w:rsidRPr="00FF007D">
        <w:t>September</w:t>
      </w:r>
      <w:proofErr w:type="spellEnd"/>
      <w:r w:rsidRPr="00FF007D">
        <w:t xml:space="preserve"> 2023; “Fars: </w:t>
      </w:r>
      <w:proofErr w:type="spellStart"/>
      <w:r w:rsidRPr="00FF007D">
        <w:t>two</w:t>
      </w:r>
      <w:proofErr w:type="spellEnd"/>
      <w:r w:rsidRPr="00FF007D">
        <w:t xml:space="preserve"> </w:t>
      </w:r>
      <w:proofErr w:type="spellStart"/>
      <w:r w:rsidRPr="00FF007D">
        <w:t>young</w:t>
      </w:r>
      <w:proofErr w:type="spellEnd"/>
      <w:r w:rsidRPr="00FF007D">
        <w:t xml:space="preserve"> </w:t>
      </w:r>
      <w:proofErr w:type="spellStart"/>
      <w:r w:rsidRPr="00FF007D">
        <w:t>woman</w:t>
      </w:r>
      <w:proofErr w:type="spellEnd"/>
      <w:r w:rsidRPr="00FF007D">
        <w:t xml:space="preserve"> </w:t>
      </w:r>
      <w:proofErr w:type="spellStart"/>
      <w:r w:rsidRPr="00FF007D">
        <w:t>who</w:t>
      </w:r>
      <w:proofErr w:type="spellEnd"/>
      <w:r w:rsidRPr="00FF007D">
        <w:t xml:space="preserve"> </w:t>
      </w:r>
      <w:proofErr w:type="spellStart"/>
      <w:r w:rsidRPr="00FF007D">
        <w:t>wrote</w:t>
      </w:r>
      <w:proofErr w:type="spellEnd"/>
      <w:r w:rsidRPr="00FF007D">
        <w:t xml:space="preserve"> slogans </w:t>
      </w:r>
      <w:proofErr w:type="spellStart"/>
      <w:r w:rsidRPr="00FF007D">
        <w:t>against</w:t>
      </w:r>
      <w:proofErr w:type="spellEnd"/>
      <w:r w:rsidRPr="00FF007D">
        <w:t xml:space="preserve"> </w:t>
      </w:r>
      <w:proofErr w:type="spellStart"/>
      <w:r w:rsidRPr="00FF007D">
        <w:t>norms</w:t>
      </w:r>
      <w:proofErr w:type="spellEnd"/>
      <w:r w:rsidRPr="00FF007D">
        <w:t xml:space="preserve"> in </w:t>
      </w:r>
      <w:proofErr w:type="spellStart"/>
      <w:r w:rsidRPr="00FF007D">
        <w:t>Lavasan</w:t>
      </w:r>
      <w:proofErr w:type="spellEnd"/>
      <w:r w:rsidRPr="00FF007D">
        <w:t xml:space="preserve"> </w:t>
      </w:r>
      <w:proofErr w:type="spellStart"/>
      <w:r w:rsidRPr="00FF007D">
        <w:t>were</w:t>
      </w:r>
      <w:proofErr w:type="spellEnd"/>
      <w:r w:rsidRPr="00FF007D">
        <w:t xml:space="preserve"> </w:t>
      </w:r>
      <w:proofErr w:type="spellStart"/>
      <w:r w:rsidRPr="00FF007D">
        <w:t>arrested</w:t>
      </w:r>
      <w:proofErr w:type="spellEnd"/>
      <w:r w:rsidRPr="00FF007D">
        <w:t xml:space="preserve"> </w:t>
      </w:r>
      <w:proofErr w:type="spellStart"/>
      <w:r w:rsidRPr="00FF007D">
        <w:t>within</w:t>
      </w:r>
      <w:proofErr w:type="spellEnd"/>
      <w:r w:rsidRPr="00FF007D">
        <w:t xml:space="preserve"> an </w:t>
      </w:r>
      <w:proofErr w:type="spellStart"/>
      <w:r w:rsidRPr="00FF007D">
        <w:t>hour</w:t>
      </w:r>
      <w:proofErr w:type="spellEnd"/>
      <w:r w:rsidRPr="00FF007D">
        <w:t xml:space="preserve">”, </w:t>
      </w:r>
      <w:proofErr w:type="spellStart"/>
      <w:r w:rsidRPr="00FF007D">
        <w:t>Entekhab</w:t>
      </w:r>
      <w:proofErr w:type="spellEnd"/>
      <w:r w:rsidRPr="00FF007D">
        <w:t xml:space="preserve">, 9 </w:t>
      </w:r>
      <w:proofErr w:type="spellStart"/>
      <w:r w:rsidRPr="00FF007D">
        <w:t>October</w:t>
      </w:r>
      <w:proofErr w:type="spellEnd"/>
      <w:r w:rsidRPr="00FF007D">
        <w:t xml:space="preserve"> 2022. </w:t>
      </w:r>
    </w:p>
  </w:footnote>
  <w:footnote w:id="1562">
    <w:p w14:paraId="7124CE70" w14:textId="2A7537CB" w:rsidR="000103A6" w:rsidRPr="00C93DA5" w:rsidRDefault="000103A6" w:rsidP="001604BB">
      <w:pPr>
        <w:pStyle w:val="FootnoteText"/>
        <w:rPr>
          <w:rtl/>
          <w:lang w:bidi="fa-IR"/>
        </w:rPr>
      </w:pPr>
      <w:r w:rsidRPr="00FF007D">
        <w:tab/>
      </w:r>
      <w:r w:rsidRPr="00C93DA5">
        <w:rPr>
          <w:rStyle w:val="FootnoteReference"/>
          <w:rFonts w:asciiTheme="majorBidi" w:hAnsiTheme="majorBidi"/>
          <w:lang w:val="en-US"/>
        </w:rPr>
        <w:footnoteRef/>
      </w:r>
      <w:r w:rsidRPr="00FF007D">
        <w:tab/>
        <w:t>FFM-IRAN-D-001587 (Court Records</w:t>
      </w:r>
      <w:proofErr w:type="gramStart"/>
      <w:r w:rsidRPr="00FF007D">
        <w:t>);</w:t>
      </w:r>
      <w:proofErr w:type="gramEnd"/>
      <w:r w:rsidRPr="00FF007D">
        <w:t xml:space="preserve"> FFMI-IRAN-050031</w:t>
      </w:r>
      <w:r w:rsidRPr="00FF007D" w:rsidDel="00DA4920">
        <w:t xml:space="preserve"> </w:t>
      </w:r>
      <w:r w:rsidRPr="00FF007D">
        <w:t xml:space="preserve">(FFMI </w:t>
      </w:r>
      <w:r w:rsidR="00C14B44" w:rsidRPr="00FF007D">
        <w:t>Interview</w:t>
      </w:r>
      <w:r w:rsidRPr="00FF007D">
        <w:t>); “</w:t>
      </w:r>
      <w:proofErr w:type="spellStart"/>
      <w:r w:rsidRPr="00FF007D">
        <w:t>Iranian</w:t>
      </w:r>
      <w:proofErr w:type="spellEnd"/>
      <w:r w:rsidRPr="00FF007D">
        <w:t xml:space="preserve"> Couple </w:t>
      </w:r>
      <w:proofErr w:type="spellStart"/>
      <w:r w:rsidRPr="00FF007D">
        <w:t>Handed</w:t>
      </w:r>
      <w:proofErr w:type="spellEnd"/>
      <w:r w:rsidRPr="00FF007D">
        <w:t xml:space="preserve"> Long-</w:t>
      </w:r>
      <w:proofErr w:type="spellStart"/>
      <w:r w:rsidRPr="00FF007D">
        <w:t>Term</w:t>
      </w:r>
      <w:proofErr w:type="spellEnd"/>
      <w:r w:rsidRPr="00FF007D">
        <w:t xml:space="preserve"> Prison Sentences For </w:t>
      </w:r>
      <w:proofErr w:type="spellStart"/>
      <w:r w:rsidRPr="00FF007D">
        <w:t>Posting</w:t>
      </w:r>
      <w:proofErr w:type="spellEnd"/>
      <w:r w:rsidRPr="00FF007D">
        <w:t xml:space="preserve"> Dance </w:t>
      </w:r>
      <w:proofErr w:type="spellStart"/>
      <w:r w:rsidRPr="00FF007D">
        <w:t>Video</w:t>
      </w:r>
      <w:proofErr w:type="spellEnd"/>
      <w:r w:rsidRPr="00FF007D">
        <w:t xml:space="preserve">”, </w:t>
      </w:r>
      <w:proofErr w:type="spellStart"/>
      <w:r w:rsidRPr="00FF007D">
        <w:t>IranWire</w:t>
      </w:r>
      <w:proofErr w:type="spellEnd"/>
      <w:r w:rsidRPr="00FF007D">
        <w:t xml:space="preserve">, 30 </w:t>
      </w:r>
      <w:proofErr w:type="spellStart"/>
      <w:r w:rsidRPr="00FF007D">
        <w:t>January</w:t>
      </w:r>
      <w:proofErr w:type="spellEnd"/>
      <w:r w:rsidRPr="00FF007D">
        <w:t xml:space="preserve"> 2023. </w:t>
      </w:r>
    </w:p>
  </w:footnote>
  <w:footnote w:id="1563">
    <w:p w14:paraId="2C10A470" w14:textId="52DCA340"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VIII. </w:t>
      </w:r>
    </w:p>
  </w:footnote>
  <w:footnote w:id="1564">
    <w:p w14:paraId="15811902" w14:textId="6C1AD339"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FFMI-IRAN-0500109</w:t>
      </w:r>
      <w:r w:rsidRPr="00FF007D" w:rsidDel="009B10C7">
        <w:t xml:space="preserve"> </w:t>
      </w:r>
      <w:r w:rsidRPr="00FF007D">
        <w:t xml:space="preserve">(FFMI </w:t>
      </w:r>
      <w:r w:rsidR="00C14B44" w:rsidRPr="00FF007D">
        <w:t>Interview</w:t>
      </w:r>
      <w:proofErr w:type="gramStart"/>
      <w:r w:rsidRPr="00FF007D">
        <w:t>);</w:t>
      </w:r>
      <w:proofErr w:type="gramEnd"/>
      <w:r w:rsidRPr="00FF007D">
        <w:t xml:space="preserve"> FFMI-IRAN-0500105</w:t>
      </w:r>
      <w:r w:rsidRPr="00FF007D" w:rsidDel="009B10C7">
        <w:t xml:space="preserve"> </w:t>
      </w:r>
      <w:r w:rsidRPr="00FF007D">
        <w:t xml:space="preserve">(FFMI </w:t>
      </w:r>
      <w:r w:rsidR="00C14B44" w:rsidRPr="00FF007D">
        <w:t>Interview</w:t>
      </w:r>
      <w:r w:rsidRPr="00FF007D">
        <w:t>); FFMI-IRAN-050187</w:t>
      </w:r>
      <w:r w:rsidRPr="00FF007D" w:rsidDel="009B10C7">
        <w:t xml:space="preserve"> </w:t>
      </w:r>
      <w:r w:rsidRPr="00FF007D">
        <w:t xml:space="preserve">(FFMI </w:t>
      </w:r>
      <w:r w:rsidR="00C14B44" w:rsidRPr="00FF007D">
        <w:t>Interview</w:t>
      </w:r>
      <w:r w:rsidRPr="00FF007D">
        <w:t>); FFM-IRAN-D-001588 (Court Documents).</w:t>
      </w:r>
    </w:p>
  </w:footnote>
  <w:footnote w:id="1565">
    <w:p w14:paraId="14A91DAC" w14:textId="10A2F088" w:rsidR="000103A6" w:rsidRPr="00C93DA5" w:rsidRDefault="000103A6" w:rsidP="001604BB">
      <w:pPr>
        <w:pStyle w:val="FootnoteText"/>
      </w:pPr>
      <w:r w:rsidRPr="009D414F">
        <w:rPr>
          <w:lang w:val="en-GB"/>
        </w:rPr>
        <w:tab/>
      </w:r>
      <w:r w:rsidRPr="00C93DA5">
        <w:rPr>
          <w:rStyle w:val="FootnoteReference"/>
          <w:rFonts w:asciiTheme="majorBidi" w:hAnsiTheme="majorBidi"/>
          <w:lang w:val="en-US"/>
        </w:rPr>
        <w:footnoteRef/>
      </w:r>
      <w:r w:rsidRPr="00C93DA5">
        <w:tab/>
        <w:t>FFM-IRAN-D-001589 (Court Documents).</w:t>
      </w:r>
    </w:p>
  </w:footnote>
  <w:footnote w:id="1566">
    <w:p w14:paraId="36E40EF3" w14:textId="55F24136" w:rsidR="000103A6" w:rsidRPr="00FF007D" w:rsidRDefault="000103A6" w:rsidP="001604BB">
      <w:pPr>
        <w:pStyle w:val="FootnoteText"/>
        <w:rPr>
          <w:lang w:bidi="ar-LB"/>
        </w:rPr>
      </w:pPr>
      <w:r w:rsidRPr="00C93DA5">
        <w:tab/>
      </w:r>
      <w:r w:rsidRPr="00C93DA5">
        <w:rPr>
          <w:rStyle w:val="FootnoteReference"/>
          <w:rFonts w:asciiTheme="majorBidi" w:hAnsiTheme="majorBidi"/>
          <w:lang w:val="en-US"/>
        </w:rPr>
        <w:footnoteRef/>
      </w:r>
      <w:r w:rsidRPr="00FF007D">
        <w:tab/>
        <w:t>FFM-IRAN-D-001590 (Court Documents</w:t>
      </w:r>
      <w:proofErr w:type="gramStart"/>
      <w:r w:rsidRPr="00FF007D">
        <w:t>);</w:t>
      </w:r>
      <w:proofErr w:type="gramEnd"/>
      <w:r w:rsidRPr="00FF007D">
        <w:t xml:space="preserve"> FFM-IRAN-D-001591 (Court Documents); FFM-IRAN-D-001590 (Court Documents); FFM-IRAN-D-001593 (Court Documents); </w:t>
      </w:r>
      <w:r w:rsidRPr="00FF007D">
        <w:rPr>
          <w:lang w:bidi="ar-LB"/>
        </w:rPr>
        <w:t xml:space="preserve">FFM-IRAN-D-001589 (Court Documents); “Person </w:t>
      </w:r>
      <w:proofErr w:type="spellStart"/>
      <w:r w:rsidRPr="00FF007D">
        <w:rPr>
          <w:lang w:bidi="ar-LB"/>
        </w:rPr>
        <w:t>who</w:t>
      </w:r>
      <w:proofErr w:type="spellEnd"/>
      <w:r w:rsidRPr="00FF007D">
        <w:rPr>
          <w:lang w:bidi="ar-LB"/>
        </w:rPr>
        <w:t xml:space="preserve"> sent images of </w:t>
      </w:r>
      <w:proofErr w:type="spellStart"/>
      <w:r w:rsidRPr="00FF007D">
        <w:rPr>
          <w:lang w:bidi="ar-LB"/>
        </w:rPr>
        <w:t>school</w:t>
      </w:r>
      <w:proofErr w:type="spellEnd"/>
      <w:r w:rsidRPr="00FF007D">
        <w:rPr>
          <w:lang w:bidi="ar-LB"/>
        </w:rPr>
        <w:t xml:space="preserve"> </w:t>
      </w:r>
      <w:proofErr w:type="spellStart"/>
      <w:r w:rsidRPr="00FF007D">
        <w:rPr>
          <w:lang w:bidi="ar-LB"/>
        </w:rPr>
        <w:t>students</w:t>
      </w:r>
      <w:proofErr w:type="spellEnd"/>
      <w:r w:rsidRPr="00FF007D">
        <w:rPr>
          <w:lang w:bidi="ar-LB"/>
        </w:rPr>
        <w:t xml:space="preserve"> </w:t>
      </w:r>
      <w:proofErr w:type="spellStart"/>
      <w:r w:rsidRPr="00FF007D">
        <w:rPr>
          <w:lang w:bidi="ar-LB"/>
        </w:rPr>
        <w:t>poisoning</w:t>
      </w:r>
      <w:proofErr w:type="spellEnd"/>
      <w:r w:rsidRPr="00FF007D">
        <w:rPr>
          <w:lang w:bidi="ar-LB"/>
        </w:rPr>
        <w:t xml:space="preserve"> to hostile media </w:t>
      </w:r>
      <w:proofErr w:type="spellStart"/>
      <w:r w:rsidRPr="00FF007D">
        <w:rPr>
          <w:lang w:bidi="ar-LB"/>
        </w:rPr>
        <w:t>arrested</w:t>
      </w:r>
      <w:proofErr w:type="spellEnd"/>
      <w:r w:rsidRPr="00FF007D">
        <w:rPr>
          <w:lang w:bidi="ar-LB"/>
        </w:rPr>
        <w:t xml:space="preserve"> in Qazvin”, </w:t>
      </w:r>
      <w:r w:rsidRPr="00FF007D">
        <w:t xml:space="preserve">ISNA, 20 April 2023; “Court in </w:t>
      </w:r>
      <w:proofErr w:type="spellStart"/>
      <w:r w:rsidRPr="00FF007D">
        <w:t>Shiraz</w:t>
      </w:r>
      <w:proofErr w:type="spellEnd"/>
      <w:r w:rsidRPr="00FF007D">
        <w:t xml:space="preserve"> </w:t>
      </w:r>
      <w:proofErr w:type="spellStart"/>
      <w:r w:rsidRPr="00FF007D">
        <w:t>sentenced</w:t>
      </w:r>
      <w:proofErr w:type="spellEnd"/>
      <w:r w:rsidRPr="00FF007D">
        <w:t xml:space="preserve"> </w:t>
      </w:r>
      <w:proofErr w:type="spellStart"/>
      <w:r w:rsidRPr="00FF007D">
        <w:t>Elham</w:t>
      </w:r>
      <w:proofErr w:type="spellEnd"/>
      <w:r w:rsidRPr="00FF007D">
        <w:t xml:space="preserve"> </w:t>
      </w:r>
      <w:proofErr w:type="spellStart"/>
      <w:r w:rsidRPr="00FF007D">
        <w:t>Afkari</w:t>
      </w:r>
      <w:proofErr w:type="spellEnd"/>
      <w:r w:rsidRPr="00FF007D">
        <w:t xml:space="preserve"> to five </w:t>
      </w:r>
      <w:proofErr w:type="spellStart"/>
      <w:r w:rsidRPr="00FF007D">
        <w:t>years</w:t>
      </w:r>
      <w:proofErr w:type="spellEnd"/>
      <w:r w:rsidRPr="00FF007D">
        <w:t xml:space="preserve"> in prions”, </w:t>
      </w:r>
      <w:r w:rsidRPr="00FF007D">
        <w:rPr>
          <w:lang w:bidi="ar-LB"/>
        </w:rPr>
        <w:t xml:space="preserve">Radio Farda, 20 </w:t>
      </w:r>
      <w:proofErr w:type="spellStart"/>
      <w:r w:rsidRPr="00FF007D">
        <w:rPr>
          <w:lang w:bidi="ar-LB"/>
        </w:rPr>
        <w:t>December</w:t>
      </w:r>
      <w:proofErr w:type="spellEnd"/>
      <w:r w:rsidRPr="00FF007D">
        <w:rPr>
          <w:lang w:bidi="ar-LB"/>
        </w:rPr>
        <w:t xml:space="preserve"> 2022. </w:t>
      </w:r>
    </w:p>
  </w:footnote>
  <w:footnote w:id="1567">
    <w:p w14:paraId="661E5458" w14:textId="7D923338" w:rsidR="000103A6" w:rsidRPr="00FF007D" w:rsidRDefault="000103A6" w:rsidP="001604BB">
      <w:pPr>
        <w:pStyle w:val="FootnoteText"/>
        <w:rPr>
          <w:lang w:bidi="ar-LB"/>
        </w:rPr>
      </w:pPr>
      <w:r w:rsidRPr="00FF007D">
        <w:tab/>
      </w:r>
      <w:r w:rsidRPr="00C93DA5">
        <w:rPr>
          <w:rStyle w:val="FootnoteReference"/>
          <w:rFonts w:asciiTheme="majorBidi" w:hAnsiTheme="majorBidi"/>
          <w:lang w:val="en-US"/>
        </w:rPr>
        <w:footnoteRef/>
      </w:r>
      <w:r w:rsidRPr="00FF007D">
        <w:tab/>
        <w:t xml:space="preserve">FFMI-IRAN-D-050094 (FFMI </w:t>
      </w:r>
      <w:r w:rsidR="00C14B44" w:rsidRPr="00FF007D">
        <w:t>Interview</w:t>
      </w:r>
      <w:r w:rsidRPr="00FF007D">
        <w:t>);  FFMI-IRAN-0500106</w:t>
      </w:r>
      <w:r w:rsidRPr="00FF007D" w:rsidDel="009B10C7">
        <w:t xml:space="preserve"> </w:t>
      </w:r>
      <w:r w:rsidRPr="00FF007D">
        <w:t xml:space="preserve">(FFMI </w:t>
      </w:r>
      <w:r w:rsidR="00C14B44" w:rsidRPr="00FF007D">
        <w:t>Interview</w:t>
      </w:r>
      <w:r w:rsidRPr="00FF007D">
        <w:t>);  FFMI-IRAN-D-050102</w:t>
      </w:r>
      <w:r w:rsidRPr="00FF007D" w:rsidDel="009B10C7">
        <w:t xml:space="preserve"> </w:t>
      </w:r>
      <w:r w:rsidRPr="00FF007D">
        <w:t xml:space="preserve">(FFMI </w:t>
      </w:r>
      <w:r w:rsidR="00C14B44" w:rsidRPr="00FF007D">
        <w:t>Interview</w:t>
      </w:r>
      <w:r w:rsidRPr="00FF007D">
        <w:t xml:space="preserve">); FFM-IRAN-D-001594 (Court Documents); FFM-IRAN-D-000525 (FFMI </w:t>
      </w:r>
      <w:r w:rsidR="00C14B44" w:rsidRPr="00FF007D">
        <w:t>Interview</w:t>
      </w:r>
      <w:r w:rsidRPr="00FF007D">
        <w:t>); FFMI-IRAN-D-050408</w:t>
      </w:r>
      <w:r w:rsidRPr="00FF007D" w:rsidDel="002C74C5">
        <w:t xml:space="preserve"> </w:t>
      </w:r>
      <w:r w:rsidRPr="00FF007D">
        <w:t xml:space="preserve">(FFMI </w:t>
      </w:r>
      <w:r w:rsidR="00C14B44" w:rsidRPr="00FF007D">
        <w:t>Interview</w:t>
      </w:r>
      <w:r w:rsidRPr="00FF007D">
        <w:t>) FFM-IRAN-D-001595</w:t>
      </w:r>
      <w:r w:rsidRPr="00FF007D" w:rsidDel="005D76D6">
        <w:t xml:space="preserve"> </w:t>
      </w:r>
      <w:r w:rsidRPr="00FF007D">
        <w:t xml:space="preserve">(Court Documents); FFM-IRAN-D-001018 (FFMI </w:t>
      </w:r>
      <w:r w:rsidR="00C14B44" w:rsidRPr="00FF007D">
        <w:t>Interview</w:t>
      </w:r>
      <w:r w:rsidRPr="00FF007D">
        <w:t xml:space="preserve">); FFM-IRAN-D-001513 (FFMI </w:t>
      </w:r>
      <w:r w:rsidR="00C14B44" w:rsidRPr="00FF007D">
        <w:t>Interview</w:t>
      </w:r>
      <w:r w:rsidRPr="00FF007D">
        <w:t xml:space="preserve">); FFM-IRAN-D-001017 (FFMI </w:t>
      </w:r>
      <w:r w:rsidR="00C14B44" w:rsidRPr="00FF007D">
        <w:t>Interview</w:t>
      </w:r>
      <w:r w:rsidRPr="00FF007D">
        <w:t>);  FFMI-IRAN-05029</w:t>
      </w:r>
      <w:r w:rsidRPr="00FF007D" w:rsidDel="002B463C">
        <w:t xml:space="preserve"> </w:t>
      </w:r>
      <w:r w:rsidRPr="00FF007D">
        <w:t xml:space="preserve">(FFMI </w:t>
      </w:r>
      <w:r w:rsidR="00C14B44" w:rsidRPr="00FF007D">
        <w:t>Interview</w:t>
      </w:r>
      <w:r w:rsidRPr="00FF007D">
        <w:t>);  FFMI-IRAN-050222</w:t>
      </w:r>
      <w:r w:rsidRPr="00FF007D" w:rsidDel="002B463C">
        <w:t xml:space="preserve"> </w:t>
      </w:r>
      <w:r w:rsidRPr="00FF007D">
        <w:t xml:space="preserve">(FFMI </w:t>
      </w:r>
      <w:r w:rsidR="00C14B44" w:rsidRPr="00FF007D">
        <w:t>Interview</w:t>
      </w:r>
      <w:r w:rsidRPr="00FF007D">
        <w:t>); FFM-IRAN-D-001590 (Court Documents)</w:t>
      </w:r>
      <w:r w:rsidRPr="00FF007D">
        <w:rPr>
          <w:lang w:bidi="ar-LB"/>
        </w:rPr>
        <w:t xml:space="preserve"> </w:t>
      </w:r>
      <w:r w:rsidRPr="00FF007D">
        <w:t>FFM-IRAN-D-001596 (Court Documents;</w:t>
      </w:r>
      <w:r w:rsidRPr="00FF007D">
        <w:rPr>
          <w:lang w:bidi="ar-LB"/>
        </w:rPr>
        <w:t xml:space="preserve"> FFM-IRAN-D-001514 (FFMI </w:t>
      </w:r>
      <w:r w:rsidR="00C14B44" w:rsidRPr="00FF007D">
        <w:rPr>
          <w:lang w:bidi="ar-LB"/>
        </w:rPr>
        <w:t>Interview</w:t>
      </w:r>
      <w:r w:rsidRPr="00FF007D">
        <w:rPr>
          <w:lang w:bidi="ar-LB"/>
        </w:rPr>
        <w:t xml:space="preserve">). </w:t>
      </w:r>
    </w:p>
  </w:footnote>
  <w:footnote w:id="1568">
    <w:p w14:paraId="3496AC88" w14:textId="3A57245A"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FFMI-IRAN-D-050109</w:t>
      </w:r>
      <w:r w:rsidRPr="00FF007D" w:rsidDel="00B11CB5">
        <w:t xml:space="preserve"> </w:t>
      </w:r>
      <w:r w:rsidRPr="00FF007D">
        <w:t xml:space="preserve">(FFMI </w:t>
      </w:r>
      <w:r w:rsidR="00C14B44" w:rsidRPr="00FF007D">
        <w:t>Interview</w:t>
      </w:r>
      <w:proofErr w:type="gramStart"/>
      <w:r w:rsidRPr="00FF007D">
        <w:t>);</w:t>
      </w:r>
      <w:proofErr w:type="gramEnd"/>
      <w:r w:rsidRPr="00FF007D">
        <w:t xml:space="preserve"> FFM-IRAN-D-000743 (FFMI </w:t>
      </w:r>
      <w:r w:rsidR="00C14B44" w:rsidRPr="00FF007D">
        <w:t>Interview</w:t>
      </w:r>
      <w:r w:rsidRPr="00FF007D">
        <w:t>); FFM-IRAN-D-001597 (Court Documents); FFM-IRAN-D-001589</w:t>
      </w:r>
      <w:r w:rsidRPr="00FF007D" w:rsidDel="00355A8F">
        <w:t xml:space="preserve"> </w:t>
      </w:r>
      <w:r w:rsidRPr="00FF007D">
        <w:t>(Court Documents)</w:t>
      </w:r>
      <w:r w:rsidRPr="00FF007D">
        <w:rPr>
          <w:lang w:bidi="ar-LB"/>
        </w:rPr>
        <w:t xml:space="preserve">. </w:t>
      </w:r>
    </w:p>
  </w:footnote>
  <w:footnote w:id="1569">
    <w:p w14:paraId="13659ADA" w14:textId="5E47867D" w:rsidR="000103A6" w:rsidRPr="00C93DA5" w:rsidRDefault="000103A6" w:rsidP="001604BB">
      <w:pPr>
        <w:pStyle w:val="FootnoteText"/>
      </w:pPr>
      <w:r w:rsidRPr="009D414F">
        <w:rPr>
          <w:lang w:val="en-GB"/>
        </w:rPr>
        <w:tab/>
      </w:r>
      <w:r w:rsidRPr="00C93DA5">
        <w:rPr>
          <w:rStyle w:val="FootnoteReference"/>
          <w:rFonts w:asciiTheme="majorBidi" w:hAnsiTheme="majorBidi"/>
          <w:lang w:val="en-US"/>
        </w:rPr>
        <w:footnoteRef/>
      </w:r>
      <w:r w:rsidRPr="00C93DA5">
        <w:tab/>
        <w:t xml:space="preserve">FFM-IRAN-D-001513 (FFMI </w:t>
      </w:r>
      <w:r w:rsidR="00C14B44" w:rsidRPr="00C93DA5">
        <w:t>Interview</w:t>
      </w:r>
      <w:r w:rsidRPr="00C93DA5">
        <w:t xml:space="preserve">). </w:t>
      </w:r>
    </w:p>
  </w:footnote>
  <w:footnote w:id="1570">
    <w:p w14:paraId="3BF24E93" w14:textId="1948896E"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FFMI-IRAN-D-050083</w:t>
      </w:r>
      <w:r w:rsidRPr="00C93DA5" w:rsidDel="00844148">
        <w:t xml:space="preserve"> </w:t>
      </w:r>
      <w:r w:rsidRPr="00C93DA5">
        <w:t xml:space="preserve">(FFMI </w:t>
      </w:r>
      <w:r w:rsidR="00C14B44" w:rsidRPr="00C93DA5">
        <w:t>Interview</w:t>
      </w:r>
      <w:proofErr w:type="gramStart"/>
      <w:r w:rsidRPr="00C93DA5">
        <w:t>);</w:t>
      </w:r>
      <w:proofErr w:type="gramEnd"/>
      <w:r w:rsidRPr="00C93DA5">
        <w:t xml:space="preserve"> FFM-IRAN-D-001018 (FFMI </w:t>
      </w:r>
      <w:r w:rsidR="00C14B44" w:rsidRPr="00C93DA5">
        <w:t>Interview</w:t>
      </w:r>
      <w:r w:rsidRPr="00C93DA5">
        <w:t>); FFM-IRAN-D-001598 (Court Documents); FFM-IRAN-D-001599 (Court Documents); FFM-IRAN-D-001560 (Court Documents); FFM-IRAN-D-001561 (Court Documents); FFMI-IRAN-D-050029</w:t>
      </w:r>
      <w:r w:rsidRPr="00C93DA5" w:rsidDel="00844148">
        <w:t xml:space="preserve"> </w:t>
      </w:r>
      <w:r w:rsidRPr="00C93DA5">
        <w:t xml:space="preserve">(FFMI </w:t>
      </w:r>
      <w:r w:rsidR="00C14B44" w:rsidRPr="00C93DA5">
        <w:t>Interview</w:t>
      </w:r>
      <w:r w:rsidRPr="00C93DA5">
        <w:t xml:space="preserve">). </w:t>
      </w:r>
    </w:p>
  </w:footnote>
  <w:footnote w:id="1571">
    <w:p w14:paraId="59BD2BC7" w14:textId="6F1178B6" w:rsidR="000103A6" w:rsidRPr="00FF007D" w:rsidRDefault="000103A6" w:rsidP="001604BB">
      <w:pPr>
        <w:pStyle w:val="FootnoteText"/>
      </w:pPr>
      <w:r w:rsidRPr="00C93DA5">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X on </w:t>
      </w:r>
      <w:proofErr w:type="spellStart"/>
      <w:r w:rsidRPr="00FF007D">
        <w:t>families</w:t>
      </w:r>
      <w:proofErr w:type="spellEnd"/>
      <w:r w:rsidRPr="00FF007D">
        <w:t xml:space="preserve">. </w:t>
      </w:r>
    </w:p>
  </w:footnote>
  <w:footnote w:id="1572">
    <w:p w14:paraId="49454AFB" w14:textId="6C002DDC" w:rsidR="000103A6" w:rsidRPr="00C93DA5" w:rsidRDefault="000103A6" w:rsidP="001604BB">
      <w:pPr>
        <w:pStyle w:val="FootnoteText"/>
      </w:pPr>
      <w:r w:rsidRPr="009D414F">
        <w:rPr>
          <w:lang w:val="en-GB"/>
        </w:rPr>
        <w:tab/>
      </w:r>
      <w:r w:rsidRPr="00C93DA5">
        <w:rPr>
          <w:rStyle w:val="FootnoteReference"/>
          <w:rFonts w:asciiTheme="majorBidi" w:hAnsiTheme="majorBidi"/>
          <w:lang w:val="en-US"/>
        </w:rPr>
        <w:footnoteRef/>
      </w:r>
      <w:r w:rsidRPr="00C93DA5">
        <w:tab/>
        <w:t>FFMI-IRAN-D-050151</w:t>
      </w:r>
      <w:r w:rsidRPr="00C93DA5" w:rsidDel="00844148">
        <w:t xml:space="preserve"> </w:t>
      </w:r>
      <w:r w:rsidRPr="00C93DA5">
        <w:t xml:space="preserve">(FFMI </w:t>
      </w:r>
      <w:r w:rsidR="00C14B44" w:rsidRPr="00C93DA5">
        <w:t>Interview</w:t>
      </w:r>
      <w:r w:rsidRPr="00C93DA5">
        <w:t>).</w:t>
      </w:r>
    </w:p>
  </w:footnote>
  <w:footnote w:id="1573">
    <w:p w14:paraId="025A6949" w14:textId="7FF04F54"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FFMI-</w:t>
      </w:r>
      <w:r w:rsidR="007741DC" w:rsidRPr="007741DC">
        <w:rPr>
          <w:rFonts w:eastAsia="Calibri"/>
          <w:lang w:val="en-GB"/>
        </w:rPr>
        <w:t xml:space="preserve"> </w:t>
      </w:r>
      <w:r w:rsidR="007741DC">
        <w:rPr>
          <w:rStyle w:val="Hyperlink"/>
          <w:rFonts w:eastAsia="Calibri"/>
          <w:color w:val="auto"/>
          <w:lang w:val="en-GB"/>
        </w:rPr>
        <w:t>IRAN</w:t>
      </w:r>
      <w:r w:rsidR="007741DC" w:rsidRPr="00C93DA5">
        <w:t xml:space="preserve"> </w:t>
      </w:r>
      <w:r w:rsidRPr="00C93DA5">
        <w:t>-D-050057</w:t>
      </w:r>
      <w:r w:rsidRPr="00C93DA5" w:rsidDel="00844148">
        <w:t xml:space="preserve"> </w:t>
      </w:r>
      <w:r w:rsidRPr="00C93DA5">
        <w:t xml:space="preserve">(FFMI </w:t>
      </w:r>
      <w:r w:rsidR="00C14B44" w:rsidRPr="00C93DA5">
        <w:t>Interview</w:t>
      </w:r>
      <w:r w:rsidRPr="00C93DA5">
        <w:t xml:space="preserve">). </w:t>
      </w:r>
    </w:p>
  </w:footnote>
  <w:footnote w:id="1574">
    <w:p w14:paraId="6185D0C9" w14:textId="6DC8DEF2" w:rsidR="000103A6" w:rsidRPr="00FF007D" w:rsidRDefault="000103A6" w:rsidP="001604BB">
      <w:pPr>
        <w:pStyle w:val="FootnoteText"/>
      </w:pPr>
      <w:r w:rsidRPr="00C93DA5">
        <w:tab/>
      </w:r>
      <w:r w:rsidRPr="00C93DA5">
        <w:rPr>
          <w:rStyle w:val="FootnoteReference"/>
          <w:rFonts w:asciiTheme="majorBidi" w:hAnsiTheme="majorBidi"/>
          <w:lang w:val="en-US"/>
        </w:rPr>
        <w:footnoteRef/>
      </w:r>
      <w:r w:rsidRPr="00FF007D">
        <w:tab/>
        <w:t xml:space="preserve">Most </w:t>
      </w:r>
      <w:proofErr w:type="spellStart"/>
      <w:r w:rsidRPr="00FF007D">
        <w:t>commonly</w:t>
      </w:r>
      <w:proofErr w:type="spellEnd"/>
      <w:r w:rsidRPr="00FF007D">
        <w:t xml:space="preserve"> </w:t>
      </w:r>
      <w:proofErr w:type="spellStart"/>
      <w:r w:rsidRPr="00FF007D">
        <w:t>used</w:t>
      </w:r>
      <w:proofErr w:type="spellEnd"/>
      <w:r w:rsidRPr="00FF007D">
        <w:t xml:space="preserve"> </w:t>
      </w:r>
      <w:proofErr w:type="gramStart"/>
      <w:r w:rsidRPr="00FF007D">
        <w:t>hashtags</w:t>
      </w:r>
      <w:proofErr w:type="gramEnd"/>
      <w:r w:rsidRPr="00FF007D">
        <w:t xml:space="preserve"> </w:t>
      </w:r>
      <w:proofErr w:type="spellStart"/>
      <w:r w:rsidRPr="00FF007D">
        <w:t>during</w:t>
      </w:r>
      <w:proofErr w:type="spellEnd"/>
      <w:r w:rsidRPr="00FF007D">
        <w:t xml:space="preserve"> the </w:t>
      </w:r>
      <w:proofErr w:type="spellStart"/>
      <w:r w:rsidRPr="00FF007D">
        <w:t>protests</w:t>
      </w:r>
      <w:proofErr w:type="spellEnd"/>
      <w:r w:rsidRPr="00FF007D">
        <w:t xml:space="preserve"> </w:t>
      </w:r>
      <w:proofErr w:type="spellStart"/>
      <w:r w:rsidRPr="00FF007D">
        <w:t>included</w:t>
      </w:r>
      <w:proofErr w:type="spellEnd"/>
      <w:r w:rsidRPr="00FF007D">
        <w:t>, in English and Persian, “</w:t>
      </w:r>
      <w:proofErr w:type="spellStart"/>
      <w:r w:rsidRPr="00FF007D">
        <w:t>Mahsa</w:t>
      </w:r>
      <w:proofErr w:type="spellEnd"/>
      <w:r w:rsidRPr="00FF007D">
        <w:t xml:space="preserve"> </w:t>
      </w:r>
      <w:proofErr w:type="spellStart"/>
      <w:r w:rsidRPr="00FF007D">
        <w:t>Amini</w:t>
      </w:r>
      <w:proofErr w:type="spellEnd"/>
      <w:r w:rsidRPr="00FF007D">
        <w:t xml:space="preserve">”, “Jina </w:t>
      </w:r>
      <w:proofErr w:type="spellStart"/>
      <w:r w:rsidRPr="00FF007D">
        <w:t>Amini</w:t>
      </w:r>
      <w:proofErr w:type="spellEnd"/>
      <w:r w:rsidRPr="00FF007D">
        <w:t>”, “</w:t>
      </w:r>
      <w:proofErr w:type="spellStart"/>
      <w:r w:rsidRPr="00FF007D">
        <w:t>Wom</w:t>
      </w:r>
      <w:r w:rsidR="009A6A89">
        <w:t>a</w:t>
      </w:r>
      <w:r w:rsidRPr="00FF007D">
        <w:t>n</w:t>
      </w:r>
      <w:proofErr w:type="spellEnd"/>
      <w:r w:rsidRPr="00FF007D">
        <w:t>, life, Freedom”, “</w:t>
      </w:r>
      <w:proofErr w:type="spellStart"/>
      <w:r w:rsidRPr="00FF007D">
        <w:t>nationwide</w:t>
      </w:r>
      <w:proofErr w:type="spellEnd"/>
      <w:r w:rsidRPr="00FF007D">
        <w:t xml:space="preserve"> strikes”, “</w:t>
      </w:r>
      <w:proofErr w:type="spellStart"/>
      <w:r w:rsidRPr="00FF007D">
        <w:t>nationwide</w:t>
      </w:r>
      <w:proofErr w:type="spellEnd"/>
      <w:r w:rsidRPr="00FF007D">
        <w:t xml:space="preserve"> </w:t>
      </w:r>
      <w:proofErr w:type="spellStart"/>
      <w:r w:rsidRPr="00FF007D">
        <w:t>protests</w:t>
      </w:r>
      <w:proofErr w:type="spellEnd"/>
      <w:r w:rsidRPr="00FF007D">
        <w:t>”, “</w:t>
      </w:r>
      <w:proofErr w:type="spellStart"/>
      <w:r w:rsidRPr="00FF007D">
        <w:t>Iran’s</w:t>
      </w:r>
      <w:proofErr w:type="spellEnd"/>
      <w:r w:rsidRPr="00FF007D">
        <w:t xml:space="preserve"> Revolution”, and “Nika </w:t>
      </w:r>
      <w:proofErr w:type="spellStart"/>
      <w:r w:rsidRPr="00FF007D">
        <w:t>Shakarami</w:t>
      </w:r>
      <w:proofErr w:type="spellEnd"/>
      <w:r w:rsidRPr="00FF007D">
        <w:t xml:space="preserve">”. </w:t>
      </w:r>
      <w:proofErr w:type="spellStart"/>
      <w:r w:rsidRPr="00FF007D">
        <w:t>See</w:t>
      </w:r>
      <w:proofErr w:type="spellEnd"/>
      <w:r w:rsidRPr="00FF007D">
        <w:t xml:space="preserve">, “Hashtag </w:t>
      </w:r>
      <w:proofErr w:type="spellStart"/>
      <w:r w:rsidRPr="00FF007D">
        <w:t>protesting</w:t>
      </w:r>
      <w:proofErr w:type="spellEnd"/>
      <w:r w:rsidRPr="00FF007D">
        <w:t xml:space="preserve"> </w:t>
      </w:r>
      <w:proofErr w:type="spellStart"/>
      <w:r w:rsidRPr="00FF007D">
        <w:t>Mahsa</w:t>
      </w:r>
      <w:proofErr w:type="spellEnd"/>
      <w:r w:rsidRPr="00FF007D">
        <w:t xml:space="preserve"> </w:t>
      </w:r>
      <w:proofErr w:type="spellStart"/>
      <w:r w:rsidRPr="00FF007D">
        <w:t>Amini’s</w:t>
      </w:r>
      <w:proofErr w:type="spellEnd"/>
      <w:r w:rsidRPr="00FF007D">
        <w:t xml:space="preserve"> </w:t>
      </w:r>
      <w:proofErr w:type="spellStart"/>
      <w:r w:rsidRPr="00FF007D">
        <w:t>death</w:t>
      </w:r>
      <w:proofErr w:type="spellEnd"/>
      <w:r w:rsidRPr="00FF007D">
        <w:t xml:space="preserve"> </w:t>
      </w:r>
      <w:proofErr w:type="spellStart"/>
      <w:r w:rsidRPr="00FF007D">
        <w:t>broke</w:t>
      </w:r>
      <w:proofErr w:type="spellEnd"/>
      <w:r w:rsidRPr="00FF007D">
        <w:t xml:space="preserve"> the record”, Radio Farda, 18 </w:t>
      </w:r>
      <w:proofErr w:type="spellStart"/>
      <w:r w:rsidRPr="00FF007D">
        <w:t>September</w:t>
      </w:r>
      <w:proofErr w:type="spellEnd"/>
      <w:r w:rsidRPr="00FF007D">
        <w:t xml:space="preserve"> </w:t>
      </w:r>
      <w:proofErr w:type="gramStart"/>
      <w:r w:rsidRPr="00FF007D">
        <w:t>2022;</w:t>
      </w:r>
      <w:proofErr w:type="gramEnd"/>
      <w:r w:rsidRPr="00FF007D">
        <w:t xml:space="preserve"> “</w:t>
      </w:r>
      <w:proofErr w:type="spellStart"/>
      <w:r w:rsidRPr="00FF007D">
        <w:t>Continued</w:t>
      </w:r>
      <w:proofErr w:type="spellEnd"/>
      <w:r w:rsidRPr="00FF007D">
        <w:t xml:space="preserve"> support for the </w:t>
      </w:r>
      <w:proofErr w:type="spellStart"/>
      <w:r w:rsidRPr="00FF007D">
        <w:t>protests</w:t>
      </w:r>
      <w:proofErr w:type="spellEnd"/>
      <w:r w:rsidRPr="00FF007D">
        <w:t xml:space="preserve"> in Iran: Nika </w:t>
      </w:r>
      <w:proofErr w:type="spellStart"/>
      <w:r w:rsidRPr="00FF007D">
        <w:t>Shakarami</w:t>
      </w:r>
      <w:proofErr w:type="spellEnd"/>
      <w:r w:rsidRPr="00FF007D">
        <w:t xml:space="preserve"> hashtag </w:t>
      </w:r>
      <w:proofErr w:type="spellStart"/>
      <w:r w:rsidRPr="00FF007D">
        <w:t>goes</w:t>
      </w:r>
      <w:proofErr w:type="spellEnd"/>
      <w:r w:rsidRPr="00FF007D">
        <w:t xml:space="preserve"> viral”, DW, 5 </w:t>
      </w:r>
      <w:proofErr w:type="spellStart"/>
      <w:r w:rsidRPr="00FF007D">
        <w:t>October</w:t>
      </w:r>
      <w:proofErr w:type="spellEnd"/>
      <w:r w:rsidRPr="00FF007D">
        <w:t xml:space="preserve"> 2022; “</w:t>
      </w:r>
      <w:proofErr w:type="spellStart"/>
      <w:r w:rsidRPr="00FF007D">
        <w:t>What</w:t>
      </w:r>
      <w:proofErr w:type="spellEnd"/>
      <w:r w:rsidRPr="00FF007D">
        <w:t xml:space="preserve"> </w:t>
      </w:r>
      <w:proofErr w:type="spellStart"/>
      <w:r w:rsidRPr="00FF007D">
        <w:t>happened</w:t>
      </w:r>
      <w:proofErr w:type="spellEnd"/>
      <w:r w:rsidRPr="00FF007D">
        <w:t xml:space="preserve"> in Persian Twitter </w:t>
      </w:r>
      <w:proofErr w:type="spellStart"/>
      <w:r w:rsidRPr="00FF007D">
        <w:t>during</w:t>
      </w:r>
      <w:proofErr w:type="spellEnd"/>
      <w:r w:rsidRPr="00FF007D">
        <w:t xml:space="preserve"> the first 75 first </w:t>
      </w:r>
      <w:proofErr w:type="spellStart"/>
      <w:r w:rsidRPr="00FF007D">
        <w:t>days</w:t>
      </w:r>
      <w:proofErr w:type="spellEnd"/>
      <w:r w:rsidRPr="00FF007D">
        <w:t xml:space="preserve"> of the </w:t>
      </w:r>
      <w:proofErr w:type="spellStart"/>
      <w:r w:rsidRPr="00FF007D">
        <w:t>protests</w:t>
      </w:r>
      <w:proofErr w:type="spellEnd"/>
      <w:r w:rsidRPr="00FF007D">
        <w:t xml:space="preserve">”, 14 </w:t>
      </w:r>
      <w:proofErr w:type="spellStart"/>
      <w:r w:rsidRPr="00FF007D">
        <w:t>December</w:t>
      </w:r>
      <w:proofErr w:type="spellEnd"/>
      <w:r w:rsidRPr="00FF007D">
        <w:t xml:space="preserve"> 2022. </w:t>
      </w:r>
    </w:p>
  </w:footnote>
  <w:footnote w:id="1575">
    <w:p w14:paraId="65A7A2DC" w14:textId="3688829C" w:rsidR="000103A6" w:rsidRPr="00C93DA5" w:rsidRDefault="000103A6" w:rsidP="001604BB">
      <w:pPr>
        <w:pStyle w:val="FootnoteText"/>
      </w:pPr>
      <w:r w:rsidRPr="009D414F">
        <w:rPr>
          <w:lang w:val="en-GB"/>
        </w:rPr>
        <w:tab/>
      </w:r>
      <w:r w:rsidRPr="00C93DA5">
        <w:rPr>
          <w:rStyle w:val="FootnoteReference"/>
          <w:rFonts w:asciiTheme="majorBidi" w:hAnsiTheme="majorBidi"/>
          <w:lang w:val="en-US"/>
        </w:rPr>
        <w:footnoteRef/>
      </w:r>
      <w:r w:rsidRPr="00C93DA5">
        <w:tab/>
        <w:t>FFMI-IRAN-D-050008</w:t>
      </w:r>
      <w:r w:rsidRPr="00C93DA5" w:rsidDel="008544FD">
        <w:t xml:space="preserve"> </w:t>
      </w:r>
      <w:r w:rsidRPr="00C93DA5">
        <w:t xml:space="preserve">(FFMI </w:t>
      </w:r>
      <w:r w:rsidR="00C14B44" w:rsidRPr="00C93DA5">
        <w:t>Interview</w:t>
      </w:r>
      <w:r w:rsidRPr="00C93DA5">
        <w:t xml:space="preserve">). </w:t>
      </w:r>
    </w:p>
  </w:footnote>
  <w:footnote w:id="1576">
    <w:p w14:paraId="6B1FBBB8" w14:textId="66BE90C9" w:rsidR="000103A6" w:rsidRPr="00FF007D" w:rsidRDefault="000103A6" w:rsidP="001604BB">
      <w:pPr>
        <w:pStyle w:val="FootnoteText"/>
      </w:pPr>
      <w:r w:rsidRPr="00C93DA5">
        <w:tab/>
      </w:r>
      <w:r w:rsidRPr="00C93DA5">
        <w:rPr>
          <w:rStyle w:val="FootnoteReference"/>
          <w:rFonts w:asciiTheme="majorBidi" w:hAnsiTheme="majorBidi"/>
          <w:lang w:val="en-US"/>
        </w:rPr>
        <w:footnoteRef/>
      </w:r>
      <w:r w:rsidRPr="00FF007D">
        <w:tab/>
        <w:t>“</w:t>
      </w:r>
      <w:proofErr w:type="spellStart"/>
      <w:r w:rsidRPr="00FF007D">
        <w:t>Judgment</w:t>
      </w:r>
      <w:proofErr w:type="spellEnd"/>
      <w:r w:rsidRPr="00FF007D">
        <w:t xml:space="preserve"> for </w:t>
      </w:r>
      <w:proofErr w:type="spellStart"/>
      <w:r w:rsidRPr="00FF007D">
        <w:t>nine</w:t>
      </w:r>
      <w:proofErr w:type="spellEnd"/>
      <w:r w:rsidRPr="00FF007D">
        <w:t xml:space="preserve"> </w:t>
      </w:r>
      <w:proofErr w:type="spellStart"/>
      <w:r w:rsidRPr="00FF007D">
        <w:t>norm-breakers</w:t>
      </w:r>
      <w:proofErr w:type="spellEnd"/>
      <w:r w:rsidRPr="00FF007D">
        <w:t xml:space="preserve"> of </w:t>
      </w:r>
      <w:proofErr w:type="spellStart"/>
      <w:r w:rsidRPr="00FF007D">
        <w:t>Tasua</w:t>
      </w:r>
      <w:proofErr w:type="spellEnd"/>
      <w:r w:rsidRPr="00FF007D">
        <w:t xml:space="preserve"> </w:t>
      </w:r>
      <w:proofErr w:type="spellStart"/>
      <w:r w:rsidRPr="00FF007D">
        <w:t>mourning</w:t>
      </w:r>
      <w:proofErr w:type="spellEnd"/>
      <w:r w:rsidRPr="00FF007D">
        <w:t xml:space="preserve"> </w:t>
      </w:r>
      <w:proofErr w:type="spellStart"/>
      <w:r w:rsidRPr="00FF007D">
        <w:t>ceremony</w:t>
      </w:r>
      <w:proofErr w:type="spellEnd"/>
      <w:r w:rsidRPr="00FF007D">
        <w:t xml:space="preserve"> </w:t>
      </w:r>
      <w:proofErr w:type="spellStart"/>
      <w:r w:rsidRPr="00FF007D">
        <w:t>issued</w:t>
      </w:r>
      <w:proofErr w:type="spellEnd"/>
      <w:r w:rsidRPr="00FF007D">
        <w:t xml:space="preserve"> in Arak”, </w:t>
      </w:r>
      <w:proofErr w:type="spellStart"/>
      <w:r w:rsidRPr="00FF007D">
        <w:t>Mashregh</w:t>
      </w:r>
      <w:proofErr w:type="spellEnd"/>
      <w:r w:rsidRPr="00FF007D">
        <w:t xml:space="preserve"> News, 12 August </w:t>
      </w:r>
      <w:proofErr w:type="gramStart"/>
      <w:r w:rsidRPr="00FF007D">
        <w:t>2023;</w:t>
      </w:r>
      <w:proofErr w:type="gramEnd"/>
      <w:r w:rsidRPr="00FF007D">
        <w:t xml:space="preserve"> “</w:t>
      </w:r>
      <w:proofErr w:type="spellStart"/>
      <w:r w:rsidRPr="00FF007D">
        <w:t>Robust</w:t>
      </w:r>
      <w:proofErr w:type="spellEnd"/>
      <w:r w:rsidRPr="00FF007D">
        <w:t xml:space="preserve"> </w:t>
      </w:r>
      <w:proofErr w:type="spellStart"/>
      <w:r w:rsidRPr="00FF007D">
        <w:t>response</w:t>
      </w:r>
      <w:proofErr w:type="spellEnd"/>
      <w:r w:rsidRPr="00FF007D">
        <w:t xml:space="preserve"> and no compromise </w:t>
      </w:r>
      <w:proofErr w:type="spellStart"/>
      <w:r w:rsidRPr="00FF007D">
        <w:t>with</w:t>
      </w:r>
      <w:proofErr w:type="spellEnd"/>
      <w:r w:rsidRPr="00FF007D">
        <w:t xml:space="preserve"> </w:t>
      </w:r>
      <w:proofErr w:type="spellStart"/>
      <w:r w:rsidRPr="00FF007D">
        <w:t>norm-breakers</w:t>
      </w:r>
      <w:proofErr w:type="spellEnd"/>
      <w:r w:rsidRPr="00FF007D">
        <w:t xml:space="preserve"> of </w:t>
      </w:r>
      <w:proofErr w:type="spellStart"/>
      <w:r w:rsidRPr="00FF007D">
        <w:t>Tasua</w:t>
      </w:r>
      <w:proofErr w:type="spellEnd"/>
      <w:r w:rsidRPr="00FF007D">
        <w:t xml:space="preserve"> </w:t>
      </w:r>
      <w:proofErr w:type="spellStart"/>
      <w:r w:rsidRPr="00FF007D">
        <w:t>mourning</w:t>
      </w:r>
      <w:proofErr w:type="spellEnd"/>
      <w:r w:rsidRPr="00FF007D">
        <w:t xml:space="preserve"> </w:t>
      </w:r>
      <w:proofErr w:type="spellStart"/>
      <w:r w:rsidRPr="00FF007D">
        <w:t>day</w:t>
      </w:r>
      <w:proofErr w:type="spellEnd"/>
      <w:r w:rsidRPr="00FF007D">
        <w:t xml:space="preserve"> in Arak”, IRNA, 31 July 2023; “</w:t>
      </w:r>
      <w:proofErr w:type="spellStart"/>
      <w:r w:rsidRPr="00FF007D">
        <w:t>Issuance</w:t>
      </w:r>
      <w:proofErr w:type="spellEnd"/>
      <w:r w:rsidRPr="00FF007D">
        <w:t xml:space="preserve"> of </w:t>
      </w:r>
      <w:proofErr w:type="spellStart"/>
      <w:r w:rsidRPr="00FF007D">
        <w:t>judgment</w:t>
      </w:r>
      <w:proofErr w:type="spellEnd"/>
      <w:r w:rsidRPr="00FF007D">
        <w:t xml:space="preserve"> </w:t>
      </w:r>
      <w:proofErr w:type="spellStart"/>
      <w:r w:rsidRPr="00FF007D">
        <w:t>against</w:t>
      </w:r>
      <w:proofErr w:type="spellEnd"/>
      <w:r w:rsidRPr="00FF007D">
        <w:t xml:space="preserve"> </w:t>
      </w:r>
      <w:proofErr w:type="spellStart"/>
      <w:r w:rsidRPr="00FF007D">
        <w:t>arrestees</w:t>
      </w:r>
      <w:proofErr w:type="spellEnd"/>
      <w:r w:rsidRPr="00FF007D">
        <w:t xml:space="preserve"> of Arak </w:t>
      </w:r>
      <w:proofErr w:type="spellStart"/>
      <w:r w:rsidRPr="00FF007D">
        <w:t>cemetery</w:t>
      </w:r>
      <w:proofErr w:type="spellEnd"/>
      <w:r w:rsidRPr="00FF007D">
        <w:t xml:space="preserve"> case; </w:t>
      </w:r>
      <w:proofErr w:type="spellStart"/>
      <w:r w:rsidRPr="00FF007D">
        <w:t>flogging</w:t>
      </w:r>
      <w:proofErr w:type="spellEnd"/>
      <w:r w:rsidRPr="00FF007D">
        <w:t xml:space="preserve"> to </w:t>
      </w:r>
      <w:proofErr w:type="spellStart"/>
      <w:r w:rsidRPr="00FF007D">
        <w:t>be</w:t>
      </w:r>
      <w:proofErr w:type="spellEnd"/>
      <w:r w:rsidRPr="00FF007D">
        <w:t xml:space="preserve"> </w:t>
      </w:r>
      <w:proofErr w:type="spellStart"/>
      <w:r w:rsidRPr="00FF007D">
        <w:t>implemented</w:t>
      </w:r>
      <w:proofErr w:type="spellEnd"/>
      <w:r w:rsidRPr="00FF007D">
        <w:t xml:space="preserve"> </w:t>
      </w:r>
      <w:proofErr w:type="spellStart"/>
      <w:r w:rsidRPr="00FF007D">
        <w:t>after</w:t>
      </w:r>
      <w:proofErr w:type="spellEnd"/>
      <w:r w:rsidRPr="00FF007D">
        <w:t xml:space="preserve"> Friday </w:t>
      </w:r>
      <w:proofErr w:type="spellStart"/>
      <w:r w:rsidRPr="00FF007D">
        <w:t>prayers</w:t>
      </w:r>
      <w:proofErr w:type="spellEnd"/>
      <w:r w:rsidRPr="00FF007D">
        <w:t xml:space="preserve"> in </w:t>
      </w:r>
      <w:proofErr w:type="spellStart"/>
      <w:r w:rsidRPr="00FF007D">
        <w:t>Arak’s</w:t>
      </w:r>
      <w:proofErr w:type="spellEnd"/>
      <w:r w:rsidRPr="00FF007D">
        <w:t xml:space="preserve"> </w:t>
      </w:r>
      <w:proofErr w:type="spellStart"/>
      <w:r w:rsidRPr="00FF007D">
        <w:t>Mosalla</w:t>
      </w:r>
      <w:proofErr w:type="spellEnd"/>
      <w:r w:rsidRPr="00FF007D">
        <w:t xml:space="preserve">) and </w:t>
      </w:r>
      <w:proofErr w:type="spellStart"/>
      <w:r w:rsidRPr="00FF007D">
        <w:t>imprisonment</w:t>
      </w:r>
      <w:proofErr w:type="spellEnd"/>
      <w:r w:rsidRPr="00FF007D">
        <w:t xml:space="preserve">”, </w:t>
      </w:r>
      <w:proofErr w:type="spellStart"/>
      <w:r w:rsidRPr="00FF007D">
        <w:t>Emtedad</w:t>
      </w:r>
      <w:proofErr w:type="spellEnd"/>
      <w:r w:rsidRPr="00FF007D">
        <w:t xml:space="preserve">, 2 </w:t>
      </w:r>
      <w:proofErr w:type="spellStart"/>
      <w:r w:rsidRPr="00FF007D">
        <w:t>September</w:t>
      </w:r>
      <w:proofErr w:type="spellEnd"/>
      <w:r w:rsidRPr="00FF007D">
        <w:t xml:space="preserve"> 2023; “Eight </w:t>
      </w:r>
      <w:proofErr w:type="spellStart"/>
      <w:r w:rsidRPr="00FF007D">
        <w:t>accused</w:t>
      </w:r>
      <w:proofErr w:type="spellEnd"/>
      <w:r w:rsidRPr="00FF007D">
        <w:t xml:space="preserve"> </w:t>
      </w:r>
      <w:proofErr w:type="spellStart"/>
      <w:r w:rsidRPr="00FF007D">
        <w:t>persons</w:t>
      </w:r>
      <w:proofErr w:type="spellEnd"/>
      <w:r w:rsidRPr="00FF007D">
        <w:t xml:space="preserve">, </w:t>
      </w:r>
      <w:proofErr w:type="spellStart"/>
      <w:r w:rsidRPr="00FF007D">
        <w:t>imprisonment</w:t>
      </w:r>
      <w:proofErr w:type="spellEnd"/>
      <w:r w:rsidRPr="00FF007D">
        <w:t xml:space="preserve">, </w:t>
      </w:r>
      <w:proofErr w:type="spellStart"/>
      <w:r w:rsidRPr="00FF007D">
        <w:t>flogging</w:t>
      </w:r>
      <w:proofErr w:type="spellEnd"/>
      <w:r w:rsidRPr="00FF007D">
        <w:t xml:space="preserve"> and exile”, </w:t>
      </w:r>
      <w:proofErr w:type="spellStart"/>
      <w:r w:rsidRPr="00FF007D">
        <w:t>Shargh</w:t>
      </w:r>
      <w:proofErr w:type="spellEnd"/>
      <w:r w:rsidRPr="00FF007D">
        <w:t xml:space="preserve"> Daily, 25 </w:t>
      </w:r>
      <w:proofErr w:type="spellStart"/>
      <w:r w:rsidRPr="00FF007D">
        <w:t>November</w:t>
      </w:r>
      <w:proofErr w:type="spellEnd"/>
      <w:r w:rsidRPr="00FF007D">
        <w:t xml:space="preserve"> 2023.</w:t>
      </w:r>
    </w:p>
  </w:footnote>
  <w:footnote w:id="1577">
    <w:p w14:paraId="3B716DF7" w14:textId="37C54FC1" w:rsidR="000103A6" w:rsidRPr="00C93DA5" w:rsidRDefault="000103A6" w:rsidP="001604BB">
      <w:pPr>
        <w:pStyle w:val="FootnoteText"/>
      </w:pPr>
      <w:r w:rsidRPr="009D414F">
        <w:rPr>
          <w:lang w:val="en-GB"/>
        </w:rPr>
        <w:tab/>
      </w:r>
      <w:r w:rsidRPr="00C93DA5">
        <w:rPr>
          <w:rStyle w:val="FootnoteReference"/>
          <w:rFonts w:asciiTheme="majorBidi" w:hAnsiTheme="majorBidi"/>
          <w:lang w:val="en-US"/>
        </w:rPr>
        <w:footnoteRef/>
      </w:r>
      <w:r w:rsidRPr="00C93DA5">
        <w:tab/>
        <w:t>FFM-IRAN-D-001587</w:t>
      </w:r>
      <w:r w:rsidRPr="00C93DA5" w:rsidDel="0017018D">
        <w:t xml:space="preserve"> </w:t>
      </w:r>
      <w:r w:rsidRPr="00C93DA5">
        <w:t xml:space="preserve">(Court Documents). </w:t>
      </w:r>
    </w:p>
  </w:footnote>
  <w:footnote w:id="1578">
    <w:p w14:paraId="09947AC5" w14:textId="279165B3" w:rsidR="000103A6" w:rsidRPr="00FF007D" w:rsidRDefault="000103A6" w:rsidP="001604BB">
      <w:pPr>
        <w:pStyle w:val="FootnoteText"/>
        <w:rPr>
          <w:lang w:bidi="ar-LB"/>
        </w:rPr>
      </w:pPr>
      <w:r w:rsidRPr="00C93DA5">
        <w:tab/>
      </w:r>
      <w:r w:rsidRPr="00C93DA5">
        <w:rPr>
          <w:rStyle w:val="FootnoteReference"/>
          <w:rFonts w:asciiTheme="majorBidi" w:hAnsiTheme="majorBidi"/>
          <w:lang w:val="en-US"/>
        </w:rPr>
        <w:footnoteRef/>
      </w:r>
      <w:r w:rsidRPr="00FF007D">
        <w:tab/>
        <w:t xml:space="preserve">“Security forces </w:t>
      </w:r>
      <w:proofErr w:type="spellStart"/>
      <w:r w:rsidRPr="00FF007D">
        <w:t>attack</w:t>
      </w:r>
      <w:proofErr w:type="spellEnd"/>
      <w:r w:rsidRPr="00FF007D">
        <w:t xml:space="preserve"> the </w:t>
      </w:r>
      <w:proofErr w:type="spellStart"/>
      <w:r w:rsidRPr="00FF007D">
        <w:t>anniversary</w:t>
      </w:r>
      <w:proofErr w:type="spellEnd"/>
      <w:r w:rsidRPr="00FF007D">
        <w:t xml:space="preserve"> </w:t>
      </w:r>
      <w:proofErr w:type="spellStart"/>
      <w:r w:rsidRPr="00FF007D">
        <w:t>ceremony</w:t>
      </w:r>
      <w:proofErr w:type="spellEnd"/>
      <w:r w:rsidRPr="00FF007D">
        <w:t xml:space="preserve"> of </w:t>
      </w:r>
      <w:proofErr w:type="spellStart"/>
      <w:r w:rsidRPr="00FF007D">
        <w:t>Mehrshad</w:t>
      </w:r>
      <w:proofErr w:type="spellEnd"/>
      <w:r w:rsidRPr="00FF007D">
        <w:t xml:space="preserve"> </w:t>
      </w:r>
      <w:proofErr w:type="spellStart"/>
      <w:r w:rsidRPr="00FF007D">
        <w:t>Shahidinejad</w:t>
      </w:r>
      <w:proofErr w:type="spellEnd"/>
      <w:r w:rsidRPr="00FF007D">
        <w:t xml:space="preserve">, </w:t>
      </w:r>
      <w:proofErr w:type="spellStart"/>
      <w:r w:rsidRPr="00FF007D">
        <w:t>several</w:t>
      </w:r>
      <w:proofErr w:type="spellEnd"/>
      <w:r w:rsidRPr="00FF007D">
        <w:t xml:space="preserve"> </w:t>
      </w:r>
      <w:proofErr w:type="spellStart"/>
      <w:r w:rsidRPr="00FF007D">
        <w:t>arrested</w:t>
      </w:r>
      <w:proofErr w:type="spellEnd"/>
      <w:r w:rsidRPr="00FF007D">
        <w:t xml:space="preserve">”, </w:t>
      </w:r>
      <w:r w:rsidRPr="00FF007D">
        <w:rPr>
          <w:lang w:bidi="ar-LB"/>
        </w:rPr>
        <w:t xml:space="preserve">Radio Farda, 29 </w:t>
      </w:r>
      <w:proofErr w:type="spellStart"/>
      <w:r w:rsidRPr="00FF007D">
        <w:rPr>
          <w:lang w:bidi="ar-LB"/>
        </w:rPr>
        <w:t>October</w:t>
      </w:r>
      <w:proofErr w:type="spellEnd"/>
      <w:r w:rsidRPr="00FF007D">
        <w:rPr>
          <w:lang w:bidi="ar-LB"/>
        </w:rPr>
        <w:t xml:space="preserve"> 2023.</w:t>
      </w:r>
    </w:p>
  </w:footnote>
  <w:footnote w:id="1579">
    <w:p w14:paraId="20368979" w14:textId="0FF73B8D"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“Identification and </w:t>
      </w:r>
      <w:proofErr w:type="spellStart"/>
      <w:r w:rsidRPr="00FF007D">
        <w:t>arrest</w:t>
      </w:r>
      <w:proofErr w:type="spellEnd"/>
      <w:r w:rsidRPr="00FF007D">
        <w:t xml:space="preserve"> of </w:t>
      </w:r>
      <w:proofErr w:type="spellStart"/>
      <w:r w:rsidRPr="00FF007D">
        <w:t>recognized</w:t>
      </w:r>
      <w:proofErr w:type="spellEnd"/>
      <w:r w:rsidRPr="00FF007D">
        <w:t xml:space="preserve"> </w:t>
      </w:r>
      <w:proofErr w:type="spellStart"/>
      <w:r w:rsidRPr="00FF007D">
        <w:t>desecrators</w:t>
      </w:r>
      <w:proofErr w:type="spellEnd"/>
      <w:r w:rsidRPr="00FF007D">
        <w:t xml:space="preserve"> in Arak </w:t>
      </w:r>
      <w:proofErr w:type="spellStart"/>
      <w:r w:rsidRPr="00FF007D">
        <w:t>cemetery</w:t>
      </w:r>
      <w:proofErr w:type="spellEnd"/>
      <w:r w:rsidRPr="00FF007D">
        <w:t xml:space="preserve">”, Mehr News, 4 August </w:t>
      </w:r>
      <w:proofErr w:type="gramStart"/>
      <w:r w:rsidRPr="00FF007D">
        <w:t>2023;</w:t>
      </w:r>
      <w:proofErr w:type="gramEnd"/>
      <w:r w:rsidRPr="00FF007D">
        <w:t xml:space="preserve"> “How </w:t>
      </w:r>
      <w:proofErr w:type="spellStart"/>
      <w:r w:rsidRPr="00FF007D">
        <w:t>was</w:t>
      </w:r>
      <w:proofErr w:type="spellEnd"/>
      <w:r w:rsidRPr="00FF007D">
        <w:t xml:space="preserve"> </w:t>
      </w:r>
      <w:proofErr w:type="spellStart"/>
      <w:r w:rsidRPr="00FF007D">
        <w:t>Mehrshad</w:t>
      </w:r>
      <w:proofErr w:type="spellEnd"/>
      <w:r w:rsidRPr="00FF007D">
        <w:t xml:space="preserve"> </w:t>
      </w:r>
      <w:proofErr w:type="spellStart"/>
      <w:r w:rsidRPr="00FF007D">
        <w:t>Shahidinejad</w:t>
      </w:r>
      <w:proofErr w:type="spellEnd"/>
      <w:r w:rsidRPr="00FF007D">
        <w:t xml:space="preserve"> </w:t>
      </w:r>
      <w:proofErr w:type="spellStart"/>
      <w:r w:rsidRPr="00FF007D">
        <w:t>killed</w:t>
      </w:r>
      <w:proofErr w:type="spellEnd"/>
      <w:r w:rsidRPr="00FF007D">
        <w:t xml:space="preserve">”, Radio Farda, 2 </w:t>
      </w:r>
      <w:proofErr w:type="spellStart"/>
      <w:r w:rsidRPr="00FF007D">
        <w:t>November</w:t>
      </w:r>
      <w:proofErr w:type="spellEnd"/>
      <w:r w:rsidRPr="00FF007D">
        <w:t xml:space="preserve"> 2022. </w:t>
      </w:r>
      <w:proofErr w:type="spellStart"/>
      <w:r w:rsidRPr="00FF007D">
        <w:t>See</w:t>
      </w:r>
      <w:proofErr w:type="spellEnd"/>
      <w:r w:rsidRPr="00FF007D">
        <w:t xml:space="preserve"> </w:t>
      </w:r>
      <w:proofErr w:type="spellStart"/>
      <w:r w:rsidRPr="00FF007D">
        <w:t>also</w:t>
      </w:r>
      <w:proofErr w:type="spellEnd"/>
      <w:r w:rsidRPr="00FF007D">
        <w:t xml:space="preserve"> </w:t>
      </w:r>
      <w:proofErr w:type="gramStart"/>
      <w:r w:rsidRPr="00FF007D">
        <w:t>https://www.instagram.com/p/CrVPmoNtREt/?img_index=1;</w:t>
      </w:r>
      <w:proofErr w:type="gramEnd"/>
      <w:r w:rsidRPr="00FF007D">
        <w:t xml:space="preserve"> https://www.instagram.com/p/Cl1y5g0N7_4/.</w:t>
      </w:r>
    </w:p>
  </w:footnote>
  <w:footnote w:id="1580">
    <w:p w14:paraId="67449962" w14:textId="1AB45A8E" w:rsidR="000103A6" w:rsidRPr="00C93DA5" w:rsidRDefault="000103A6" w:rsidP="001604BB">
      <w:pPr>
        <w:pStyle w:val="FootnoteText"/>
      </w:pPr>
      <w:r w:rsidRPr="009D414F">
        <w:rPr>
          <w:lang w:val="en-GB"/>
        </w:rPr>
        <w:tab/>
      </w:r>
      <w:r w:rsidRPr="00C93DA5">
        <w:rPr>
          <w:rStyle w:val="FootnoteReference"/>
          <w:rFonts w:asciiTheme="majorBidi" w:hAnsiTheme="majorBidi"/>
          <w:lang w:val="en-US"/>
        </w:rPr>
        <w:footnoteRef/>
      </w:r>
      <w:r w:rsidRPr="00C93DA5">
        <w:tab/>
        <w:t>FFM-IRAN-D-001587</w:t>
      </w:r>
      <w:r w:rsidRPr="00C93DA5" w:rsidDel="0017018D">
        <w:t xml:space="preserve"> </w:t>
      </w:r>
      <w:r w:rsidRPr="00C93DA5">
        <w:t xml:space="preserve">(Court Documents). </w:t>
      </w:r>
    </w:p>
  </w:footnote>
  <w:footnote w:id="1581">
    <w:p w14:paraId="4DBD27CE" w14:textId="1402B442"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FFM-IRAN-D-001587</w:t>
      </w:r>
      <w:r w:rsidRPr="00C93DA5" w:rsidDel="0017018D">
        <w:t xml:space="preserve"> </w:t>
      </w:r>
      <w:r w:rsidRPr="00C93DA5">
        <w:t>(Court Documents).</w:t>
      </w:r>
    </w:p>
  </w:footnote>
  <w:footnote w:id="1582">
    <w:p w14:paraId="6CACF68E" w14:textId="46CA0412" w:rsidR="000103A6" w:rsidRPr="00FF007D" w:rsidRDefault="000103A6" w:rsidP="001604BB">
      <w:pPr>
        <w:pStyle w:val="FootnoteText"/>
      </w:pPr>
      <w:r w:rsidRPr="00C93DA5">
        <w:tab/>
      </w:r>
      <w:r w:rsidRPr="00C93DA5">
        <w:rPr>
          <w:rStyle w:val="FootnoteReference"/>
          <w:rFonts w:asciiTheme="majorBidi" w:hAnsiTheme="majorBidi"/>
          <w:lang w:val="en-US"/>
        </w:rPr>
        <w:footnoteRef/>
      </w:r>
      <w:r w:rsidRPr="00FF007D">
        <w:tab/>
        <w:t xml:space="preserve">“Eight </w:t>
      </w:r>
      <w:proofErr w:type="spellStart"/>
      <w:r w:rsidRPr="00FF007D">
        <w:t>accused</w:t>
      </w:r>
      <w:proofErr w:type="spellEnd"/>
      <w:r w:rsidRPr="00FF007D">
        <w:t xml:space="preserve"> </w:t>
      </w:r>
      <w:proofErr w:type="spellStart"/>
      <w:r w:rsidRPr="00FF007D">
        <w:t>persons</w:t>
      </w:r>
      <w:proofErr w:type="spellEnd"/>
      <w:r w:rsidRPr="00FF007D">
        <w:t xml:space="preserve">, </w:t>
      </w:r>
      <w:proofErr w:type="spellStart"/>
      <w:r w:rsidRPr="00FF007D">
        <w:t>imprisonment</w:t>
      </w:r>
      <w:proofErr w:type="spellEnd"/>
      <w:r w:rsidRPr="00FF007D">
        <w:t xml:space="preserve">, </w:t>
      </w:r>
      <w:proofErr w:type="spellStart"/>
      <w:r w:rsidRPr="00FF007D">
        <w:t>flogging</w:t>
      </w:r>
      <w:proofErr w:type="spellEnd"/>
      <w:r w:rsidRPr="00FF007D">
        <w:t xml:space="preserve"> and exile”, </w:t>
      </w:r>
      <w:proofErr w:type="spellStart"/>
      <w:r w:rsidRPr="00FF007D">
        <w:t>Shargh</w:t>
      </w:r>
      <w:proofErr w:type="spellEnd"/>
      <w:r w:rsidRPr="00FF007D">
        <w:t xml:space="preserve"> Daily, 25 </w:t>
      </w:r>
      <w:proofErr w:type="spellStart"/>
      <w:r w:rsidRPr="00FF007D">
        <w:t>November</w:t>
      </w:r>
      <w:proofErr w:type="spellEnd"/>
      <w:r w:rsidRPr="00FF007D">
        <w:t xml:space="preserve"> 2023.</w:t>
      </w:r>
    </w:p>
  </w:footnote>
  <w:footnote w:id="1583">
    <w:p w14:paraId="427B94EE" w14:textId="4F0AF3F0"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“Eight </w:t>
      </w:r>
      <w:proofErr w:type="spellStart"/>
      <w:r w:rsidRPr="00FF007D">
        <w:t>accused</w:t>
      </w:r>
      <w:proofErr w:type="spellEnd"/>
      <w:r w:rsidRPr="00FF007D">
        <w:t xml:space="preserve"> </w:t>
      </w:r>
      <w:proofErr w:type="spellStart"/>
      <w:r w:rsidRPr="00FF007D">
        <w:t>persons</w:t>
      </w:r>
      <w:proofErr w:type="spellEnd"/>
      <w:r w:rsidRPr="00FF007D">
        <w:t xml:space="preserve">, </w:t>
      </w:r>
      <w:proofErr w:type="spellStart"/>
      <w:r w:rsidRPr="00FF007D">
        <w:t>imprisonment</w:t>
      </w:r>
      <w:proofErr w:type="spellEnd"/>
      <w:r w:rsidRPr="00FF007D">
        <w:t xml:space="preserve">, </w:t>
      </w:r>
      <w:proofErr w:type="spellStart"/>
      <w:r w:rsidRPr="00FF007D">
        <w:t>flogging</w:t>
      </w:r>
      <w:proofErr w:type="spellEnd"/>
      <w:r w:rsidRPr="00FF007D">
        <w:t xml:space="preserve"> and exile”, </w:t>
      </w:r>
      <w:proofErr w:type="spellStart"/>
      <w:r w:rsidRPr="00FF007D">
        <w:t>Shargh</w:t>
      </w:r>
      <w:proofErr w:type="spellEnd"/>
      <w:r w:rsidRPr="00FF007D">
        <w:t xml:space="preserve"> Daily, 25 </w:t>
      </w:r>
      <w:proofErr w:type="spellStart"/>
      <w:r w:rsidRPr="00FF007D">
        <w:t>November</w:t>
      </w:r>
      <w:proofErr w:type="spellEnd"/>
      <w:r w:rsidRPr="00FF007D">
        <w:t xml:space="preserve"> 2023.</w:t>
      </w:r>
    </w:p>
  </w:footnote>
  <w:footnote w:id="1584">
    <w:p w14:paraId="1A0D454E" w14:textId="723D3060"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The Constitution of the </w:t>
      </w:r>
      <w:proofErr w:type="spellStart"/>
      <w:r w:rsidRPr="00FF007D">
        <w:t>Islamic</w:t>
      </w:r>
      <w:proofErr w:type="spellEnd"/>
      <w:r w:rsidRPr="00FF007D">
        <w:t xml:space="preserve"> Republic of Iran, 24 </w:t>
      </w:r>
      <w:proofErr w:type="spellStart"/>
      <w:r w:rsidRPr="00FF007D">
        <w:t>October</w:t>
      </w:r>
      <w:proofErr w:type="spellEnd"/>
      <w:r w:rsidRPr="00FF007D">
        <w:t xml:space="preserve"> 1979. </w:t>
      </w:r>
    </w:p>
  </w:footnote>
  <w:footnote w:id="1585">
    <w:p w14:paraId="0A2888D2" w14:textId="3075CC2F"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V. E.</w:t>
      </w:r>
      <w:r w:rsidRPr="00FF007D" w:rsidDel="007F2614">
        <w:t xml:space="preserve"> </w:t>
      </w:r>
    </w:p>
  </w:footnote>
  <w:footnote w:id="1586">
    <w:p w14:paraId="50159EB4" w14:textId="322703E9" w:rsidR="000103A6" w:rsidRPr="00FF007D" w:rsidRDefault="000103A6" w:rsidP="001604BB">
      <w:pPr>
        <w:pStyle w:val="FootnoteText"/>
        <w:rPr>
          <w:lang w:bidi="fa-IR"/>
        </w:rPr>
      </w:pPr>
      <w:r w:rsidRPr="00FF007D">
        <w:tab/>
      </w:r>
      <w:r w:rsidRPr="00C93DA5">
        <w:rPr>
          <w:rStyle w:val="FootnoteReference"/>
          <w:rFonts w:asciiTheme="majorBidi" w:hAnsiTheme="majorBidi"/>
          <w:lang w:val="en-US"/>
        </w:rPr>
        <w:footnoteRef/>
      </w:r>
      <w:r w:rsidRPr="00FF007D">
        <w:tab/>
      </w:r>
      <w:r w:rsidRPr="00FF007D">
        <w:rPr>
          <w:lang w:bidi="fa-IR"/>
        </w:rPr>
        <w:t xml:space="preserve">This </w:t>
      </w:r>
      <w:proofErr w:type="spellStart"/>
      <w:r w:rsidRPr="00FF007D">
        <w:rPr>
          <w:lang w:bidi="fa-IR"/>
        </w:rPr>
        <w:t>includes</w:t>
      </w:r>
      <w:proofErr w:type="spellEnd"/>
      <w:r w:rsidRPr="00FF007D">
        <w:rPr>
          <w:lang w:bidi="fa-IR"/>
        </w:rPr>
        <w:t xml:space="preserve"> articles 262 of the </w:t>
      </w:r>
      <w:proofErr w:type="spellStart"/>
      <w:r w:rsidRPr="00FF007D">
        <w:rPr>
          <w:lang w:bidi="fa-IR"/>
        </w:rPr>
        <w:t>Islamic</w:t>
      </w:r>
      <w:proofErr w:type="spellEnd"/>
      <w:r w:rsidRPr="00FF007D">
        <w:rPr>
          <w:lang w:bidi="fa-IR"/>
        </w:rPr>
        <w:t xml:space="preserve"> </w:t>
      </w:r>
      <w:proofErr w:type="spellStart"/>
      <w:r w:rsidRPr="00FF007D">
        <w:rPr>
          <w:lang w:bidi="fa-IR"/>
        </w:rPr>
        <w:t>Penal</w:t>
      </w:r>
      <w:proofErr w:type="spellEnd"/>
      <w:r w:rsidRPr="00FF007D">
        <w:rPr>
          <w:lang w:bidi="fa-IR"/>
        </w:rPr>
        <w:t xml:space="preserve"> Code </w:t>
      </w:r>
      <w:proofErr w:type="spellStart"/>
      <w:r w:rsidRPr="00FF007D">
        <w:rPr>
          <w:lang w:bidi="fa-IR"/>
        </w:rPr>
        <w:t>which</w:t>
      </w:r>
      <w:proofErr w:type="spellEnd"/>
      <w:r w:rsidRPr="00FF007D">
        <w:rPr>
          <w:lang w:bidi="fa-IR"/>
        </w:rPr>
        <w:t xml:space="preserve"> </w:t>
      </w:r>
      <w:proofErr w:type="spellStart"/>
      <w:r w:rsidRPr="00FF007D">
        <w:rPr>
          <w:lang w:bidi="fa-IR"/>
        </w:rPr>
        <w:t>subjects</w:t>
      </w:r>
      <w:proofErr w:type="spellEnd"/>
      <w:r w:rsidRPr="00FF007D">
        <w:rPr>
          <w:lang w:bidi="fa-IR"/>
        </w:rPr>
        <w:t xml:space="preserve"> </w:t>
      </w:r>
      <w:proofErr w:type="spellStart"/>
      <w:r w:rsidRPr="00FF007D">
        <w:rPr>
          <w:lang w:bidi="fa-IR"/>
        </w:rPr>
        <w:t>insulting</w:t>
      </w:r>
      <w:proofErr w:type="spellEnd"/>
      <w:r w:rsidRPr="00FF007D">
        <w:rPr>
          <w:lang w:bidi="fa-IR"/>
        </w:rPr>
        <w:t xml:space="preserve"> the </w:t>
      </w:r>
      <w:proofErr w:type="spellStart"/>
      <w:r w:rsidRPr="00FF007D">
        <w:rPr>
          <w:lang w:bidi="fa-IR"/>
        </w:rPr>
        <w:t>Prophet</w:t>
      </w:r>
      <w:proofErr w:type="spellEnd"/>
      <w:r w:rsidRPr="00FF007D">
        <w:rPr>
          <w:lang w:bidi="fa-IR"/>
        </w:rPr>
        <w:t xml:space="preserve"> of Islam or </w:t>
      </w:r>
      <w:proofErr w:type="spellStart"/>
      <w:r w:rsidRPr="00FF007D">
        <w:rPr>
          <w:lang w:bidi="fa-IR"/>
        </w:rPr>
        <w:t>other</w:t>
      </w:r>
      <w:proofErr w:type="spellEnd"/>
      <w:r w:rsidRPr="00FF007D">
        <w:rPr>
          <w:lang w:bidi="fa-IR"/>
        </w:rPr>
        <w:t xml:space="preserve"> </w:t>
      </w:r>
      <w:proofErr w:type="spellStart"/>
      <w:r w:rsidRPr="00FF007D">
        <w:rPr>
          <w:lang w:bidi="fa-IR"/>
        </w:rPr>
        <w:t>Prophets</w:t>
      </w:r>
      <w:proofErr w:type="spellEnd"/>
      <w:r w:rsidRPr="00FF007D">
        <w:rPr>
          <w:lang w:bidi="fa-IR"/>
        </w:rPr>
        <w:t xml:space="preserve"> to the </w:t>
      </w:r>
      <w:proofErr w:type="spellStart"/>
      <w:r w:rsidRPr="00FF007D">
        <w:rPr>
          <w:lang w:bidi="fa-IR"/>
        </w:rPr>
        <w:t>death</w:t>
      </w:r>
      <w:proofErr w:type="spellEnd"/>
      <w:r w:rsidRPr="00FF007D">
        <w:rPr>
          <w:lang w:bidi="fa-IR"/>
        </w:rPr>
        <w:t xml:space="preserve"> penalty and article 513, </w:t>
      </w:r>
      <w:proofErr w:type="spellStart"/>
      <w:r w:rsidRPr="00FF007D">
        <w:rPr>
          <w:lang w:bidi="fa-IR"/>
        </w:rPr>
        <w:t>which</w:t>
      </w:r>
      <w:proofErr w:type="spellEnd"/>
      <w:r w:rsidRPr="00FF007D">
        <w:rPr>
          <w:lang w:bidi="fa-IR"/>
        </w:rPr>
        <w:t xml:space="preserve"> criminalises </w:t>
      </w:r>
      <w:proofErr w:type="spellStart"/>
      <w:r w:rsidRPr="00FF007D">
        <w:rPr>
          <w:lang w:bidi="fa-IR"/>
        </w:rPr>
        <w:t>insulting</w:t>
      </w:r>
      <w:proofErr w:type="spellEnd"/>
      <w:r w:rsidRPr="00FF007D">
        <w:rPr>
          <w:lang w:bidi="fa-IR"/>
        </w:rPr>
        <w:t xml:space="preserve"> </w:t>
      </w:r>
      <w:proofErr w:type="spellStart"/>
      <w:r w:rsidRPr="00FF007D">
        <w:rPr>
          <w:lang w:bidi="fa-IR"/>
        </w:rPr>
        <w:t>Islamic</w:t>
      </w:r>
      <w:proofErr w:type="spellEnd"/>
      <w:r w:rsidRPr="00FF007D">
        <w:rPr>
          <w:lang w:bidi="fa-IR"/>
        </w:rPr>
        <w:t xml:space="preserve"> </w:t>
      </w:r>
      <w:proofErr w:type="spellStart"/>
      <w:r w:rsidRPr="00FF007D">
        <w:rPr>
          <w:lang w:bidi="fa-IR"/>
        </w:rPr>
        <w:t>sanctities</w:t>
      </w:r>
      <w:proofErr w:type="spellEnd"/>
      <w:r w:rsidRPr="00FF007D">
        <w:rPr>
          <w:lang w:bidi="fa-IR"/>
        </w:rPr>
        <w:t xml:space="preserve">. </w:t>
      </w:r>
    </w:p>
  </w:footnote>
  <w:footnote w:id="1587">
    <w:p w14:paraId="687644FE" w14:textId="1DCDDD82"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Article 514 of the </w:t>
      </w:r>
      <w:proofErr w:type="spellStart"/>
      <w:r w:rsidRPr="00FF007D">
        <w:t>Islamic</w:t>
      </w:r>
      <w:proofErr w:type="spellEnd"/>
      <w:r w:rsidRPr="00FF007D">
        <w:t xml:space="preserve"> </w:t>
      </w:r>
      <w:proofErr w:type="spellStart"/>
      <w:r w:rsidRPr="00FF007D">
        <w:t>Penal</w:t>
      </w:r>
      <w:proofErr w:type="spellEnd"/>
      <w:r w:rsidRPr="00FF007D">
        <w:t xml:space="preserve"> Code. </w:t>
      </w:r>
    </w:p>
  </w:footnote>
  <w:footnote w:id="1588">
    <w:p w14:paraId="1C41A9CE" w14:textId="7DB79239"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Article 514 of the </w:t>
      </w:r>
      <w:proofErr w:type="spellStart"/>
      <w:r w:rsidRPr="00FF007D">
        <w:t>Islamic</w:t>
      </w:r>
      <w:proofErr w:type="spellEnd"/>
      <w:r w:rsidRPr="00FF007D">
        <w:t xml:space="preserve"> </w:t>
      </w:r>
      <w:proofErr w:type="spellStart"/>
      <w:r w:rsidRPr="00FF007D">
        <w:t>Penal</w:t>
      </w:r>
      <w:proofErr w:type="spellEnd"/>
      <w:r w:rsidRPr="00FF007D">
        <w:t xml:space="preserve"> Code.</w:t>
      </w:r>
    </w:p>
  </w:footnote>
  <w:footnote w:id="1589">
    <w:p w14:paraId="1E1BFC09" w14:textId="06719849"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Article 609 of the </w:t>
      </w:r>
      <w:proofErr w:type="spellStart"/>
      <w:r w:rsidRPr="00FF007D">
        <w:t>Islamic</w:t>
      </w:r>
      <w:proofErr w:type="spellEnd"/>
      <w:r w:rsidRPr="00FF007D">
        <w:t xml:space="preserve"> </w:t>
      </w:r>
      <w:proofErr w:type="spellStart"/>
      <w:r w:rsidRPr="00FF007D">
        <w:t>Penal</w:t>
      </w:r>
      <w:proofErr w:type="spellEnd"/>
      <w:r w:rsidRPr="00FF007D">
        <w:t xml:space="preserve"> Code. Under </w:t>
      </w:r>
      <w:r w:rsidRPr="00FF007D">
        <w:rPr>
          <w:lang w:bidi="fa-IR"/>
        </w:rPr>
        <w:t xml:space="preserve">international standards, public </w:t>
      </w:r>
      <w:proofErr w:type="spellStart"/>
      <w:r w:rsidRPr="00FF007D">
        <w:rPr>
          <w:lang w:bidi="fa-IR"/>
        </w:rPr>
        <w:t>officials</w:t>
      </w:r>
      <w:proofErr w:type="spellEnd"/>
      <w:r w:rsidRPr="00FF007D">
        <w:rPr>
          <w:lang w:bidi="fa-IR"/>
        </w:rPr>
        <w:t xml:space="preserve"> to </w:t>
      </w:r>
      <w:proofErr w:type="spellStart"/>
      <w:r w:rsidRPr="00FF007D">
        <w:rPr>
          <w:lang w:bidi="fa-IR"/>
        </w:rPr>
        <w:t>be</w:t>
      </w:r>
      <w:proofErr w:type="spellEnd"/>
      <w:r w:rsidRPr="00FF007D">
        <w:rPr>
          <w:lang w:bidi="fa-IR"/>
        </w:rPr>
        <w:t xml:space="preserve"> </w:t>
      </w:r>
      <w:proofErr w:type="spellStart"/>
      <w:r w:rsidRPr="00FF007D">
        <w:rPr>
          <w:lang w:bidi="fa-IR"/>
        </w:rPr>
        <w:t>exposed</w:t>
      </w:r>
      <w:proofErr w:type="spellEnd"/>
      <w:r w:rsidRPr="00FF007D">
        <w:rPr>
          <w:lang w:bidi="fa-IR"/>
        </w:rPr>
        <w:t xml:space="preserve"> to a </w:t>
      </w:r>
      <w:proofErr w:type="spellStart"/>
      <w:r w:rsidRPr="00FF007D">
        <w:rPr>
          <w:lang w:bidi="fa-IR"/>
        </w:rPr>
        <w:t>greater</w:t>
      </w:r>
      <w:proofErr w:type="spellEnd"/>
      <w:r w:rsidRPr="00FF007D">
        <w:rPr>
          <w:lang w:bidi="fa-IR"/>
        </w:rPr>
        <w:t xml:space="preserve"> </w:t>
      </w:r>
      <w:proofErr w:type="spellStart"/>
      <w:r w:rsidRPr="00FF007D">
        <w:rPr>
          <w:lang w:bidi="fa-IR"/>
        </w:rPr>
        <w:t>degree</w:t>
      </w:r>
      <w:proofErr w:type="spellEnd"/>
      <w:r w:rsidRPr="00FF007D">
        <w:rPr>
          <w:lang w:bidi="fa-IR"/>
        </w:rPr>
        <w:t xml:space="preserve"> of </w:t>
      </w:r>
      <w:proofErr w:type="spellStart"/>
      <w:r w:rsidRPr="00FF007D">
        <w:rPr>
          <w:lang w:bidi="fa-IR"/>
        </w:rPr>
        <w:t>scrutiny</w:t>
      </w:r>
      <w:proofErr w:type="spellEnd"/>
      <w:r w:rsidRPr="00FF007D">
        <w:rPr>
          <w:lang w:bidi="fa-IR"/>
        </w:rPr>
        <w:t xml:space="preserve"> and public </w:t>
      </w:r>
      <w:proofErr w:type="spellStart"/>
      <w:r w:rsidRPr="00FF007D">
        <w:rPr>
          <w:lang w:bidi="fa-IR"/>
        </w:rPr>
        <w:t>criticism</w:t>
      </w:r>
      <w:proofErr w:type="spellEnd"/>
      <w:r w:rsidRPr="00FF007D">
        <w:rPr>
          <w:lang w:bidi="fa-IR"/>
        </w:rPr>
        <w:t xml:space="preserve">. The Human </w:t>
      </w:r>
      <w:proofErr w:type="spellStart"/>
      <w:r w:rsidRPr="00FF007D">
        <w:rPr>
          <w:lang w:bidi="fa-IR"/>
        </w:rPr>
        <w:t>Rights</w:t>
      </w:r>
      <w:proofErr w:type="spellEnd"/>
      <w:r w:rsidRPr="00FF007D">
        <w:rPr>
          <w:lang w:bidi="fa-IR"/>
        </w:rPr>
        <w:t xml:space="preserve"> </w:t>
      </w:r>
      <w:proofErr w:type="spellStart"/>
      <w:r w:rsidRPr="00FF007D">
        <w:rPr>
          <w:lang w:bidi="fa-IR"/>
        </w:rPr>
        <w:t>Committee</w:t>
      </w:r>
      <w:proofErr w:type="spellEnd"/>
      <w:r w:rsidRPr="00FF007D">
        <w:rPr>
          <w:lang w:bidi="fa-IR"/>
        </w:rPr>
        <w:t xml:space="preserve"> has </w:t>
      </w:r>
      <w:proofErr w:type="spellStart"/>
      <w:r w:rsidRPr="00FF007D">
        <w:rPr>
          <w:lang w:bidi="fa-IR"/>
        </w:rPr>
        <w:t>stated</w:t>
      </w:r>
      <w:proofErr w:type="spellEnd"/>
      <w:r w:rsidRPr="00FF007D">
        <w:rPr>
          <w:lang w:bidi="fa-IR"/>
        </w:rPr>
        <w:t xml:space="preserve"> </w:t>
      </w:r>
      <w:proofErr w:type="spellStart"/>
      <w:r w:rsidRPr="00FF007D">
        <w:rPr>
          <w:lang w:bidi="fa-IR"/>
        </w:rPr>
        <w:t>that</w:t>
      </w:r>
      <w:proofErr w:type="spellEnd"/>
      <w:r w:rsidRPr="00FF007D">
        <w:rPr>
          <w:lang w:bidi="fa-IR"/>
        </w:rPr>
        <w:t xml:space="preserve"> the </w:t>
      </w:r>
      <w:proofErr w:type="spellStart"/>
      <w:r w:rsidRPr="00FF007D">
        <w:rPr>
          <w:lang w:bidi="fa-IR"/>
        </w:rPr>
        <w:t>mere</w:t>
      </w:r>
      <w:proofErr w:type="spellEnd"/>
      <w:r w:rsidRPr="00FF007D">
        <w:rPr>
          <w:lang w:bidi="fa-IR"/>
        </w:rPr>
        <w:t xml:space="preserve"> </w:t>
      </w:r>
      <w:proofErr w:type="spellStart"/>
      <w:r w:rsidRPr="00FF007D">
        <w:rPr>
          <w:lang w:bidi="fa-IR"/>
        </w:rPr>
        <w:t>fact</w:t>
      </w:r>
      <w:proofErr w:type="spellEnd"/>
      <w:r w:rsidRPr="00FF007D">
        <w:rPr>
          <w:lang w:bidi="fa-IR"/>
        </w:rPr>
        <w:t xml:space="preserve"> </w:t>
      </w:r>
      <w:proofErr w:type="spellStart"/>
      <w:r w:rsidRPr="00FF007D">
        <w:rPr>
          <w:lang w:bidi="fa-IR"/>
        </w:rPr>
        <w:t>that</w:t>
      </w:r>
      <w:proofErr w:type="spellEnd"/>
      <w:r w:rsidRPr="00FF007D">
        <w:rPr>
          <w:lang w:bidi="fa-IR"/>
        </w:rPr>
        <w:t xml:space="preserve"> </w:t>
      </w:r>
      <w:proofErr w:type="spellStart"/>
      <w:r w:rsidRPr="00FF007D">
        <w:rPr>
          <w:lang w:bidi="fa-IR"/>
        </w:rPr>
        <w:t>forms</w:t>
      </w:r>
      <w:proofErr w:type="spellEnd"/>
      <w:r w:rsidRPr="00FF007D">
        <w:rPr>
          <w:lang w:bidi="fa-IR"/>
        </w:rPr>
        <w:t xml:space="preserve"> of expression are </w:t>
      </w:r>
      <w:proofErr w:type="spellStart"/>
      <w:r w:rsidRPr="00FF007D">
        <w:rPr>
          <w:lang w:bidi="fa-IR"/>
        </w:rPr>
        <w:t>deemed</w:t>
      </w:r>
      <w:proofErr w:type="spellEnd"/>
      <w:r w:rsidRPr="00FF007D">
        <w:rPr>
          <w:lang w:bidi="fa-IR"/>
        </w:rPr>
        <w:t xml:space="preserve"> to </w:t>
      </w:r>
      <w:proofErr w:type="spellStart"/>
      <w:r w:rsidRPr="00FF007D">
        <w:rPr>
          <w:lang w:bidi="fa-IR"/>
        </w:rPr>
        <w:t>be</w:t>
      </w:r>
      <w:proofErr w:type="spellEnd"/>
      <w:r w:rsidRPr="00FF007D">
        <w:rPr>
          <w:lang w:bidi="fa-IR"/>
        </w:rPr>
        <w:t xml:space="preserve"> </w:t>
      </w:r>
      <w:proofErr w:type="spellStart"/>
      <w:r w:rsidRPr="00FF007D">
        <w:rPr>
          <w:lang w:bidi="fa-IR"/>
        </w:rPr>
        <w:t>insulting</w:t>
      </w:r>
      <w:proofErr w:type="spellEnd"/>
      <w:r w:rsidRPr="00FF007D">
        <w:rPr>
          <w:lang w:bidi="fa-IR"/>
        </w:rPr>
        <w:t xml:space="preserve"> to a public figure </w:t>
      </w:r>
      <w:proofErr w:type="spellStart"/>
      <w:r w:rsidRPr="00FF007D">
        <w:rPr>
          <w:lang w:bidi="fa-IR"/>
        </w:rPr>
        <w:t>is</w:t>
      </w:r>
      <w:proofErr w:type="spellEnd"/>
      <w:r w:rsidRPr="00FF007D">
        <w:rPr>
          <w:lang w:bidi="fa-IR"/>
        </w:rPr>
        <w:t xml:space="preserve"> not </w:t>
      </w:r>
      <w:proofErr w:type="spellStart"/>
      <w:r w:rsidRPr="00FF007D">
        <w:rPr>
          <w:lang w:bidi="fa-IR"/>
        </w:rPr>
        <w:t>sufficient</w:t>
      </w:r>
      <w:proofErr w:type="spellEnd"/>
      <w:r w:rsidRPr="00FF007D">
        <w:rPr>
          <w:lang w:bidi="fa-IR"/>
        </w:rPr>
        <w:t xml:space="preserve"> to </w:t>
      </w:r>
      <w:proofErr w:type="spellStart"/>
      <w:r w:rsidRPr="00FF007D">
        <w:rPr>
          <w:lang w:bidi="fa-IR"/>
        </w:rPr>
        <w:t>justify</w:t>
      </w:r>
      <w:proofErr w:type="spellEnd"/>
      <w:r w:rsidRPr="00FF007D">
        <w:rPr>
          <w:lang w:bidi="fa-IR"/>
        </w:rPr>
        <w:t xml:space="preserve"> the imposition of penalties. HRC, General Comment 34, Article 19 (Right to Freedom of Expression), CCPR/C/GC/34, para. 38.</w:t>
      </w:r>
    </w:p>
  </w:footnote>
  <w:footnote w:id="1590">
    <w:p w14:paraId="32A0A197" w14:textId="4EEBDA7F"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Article 500 of the </w:t>
      </w:r>
      <w:proofErr w:type="spellStart"/>
      <w:r w:rsidRPr="00FF007D">
        <w:t>Islamic</w:t>
      </w:r>
      <w:proofErr w:type="spellEnd"/>
      <w:r w:rsidRPr="00FF007D">
        <w:t xml:space="preserve"> </w:t>
      </w:r>
      <w:proofErr w:type="spellStart"/>
      <w:r w:rsidRPr="00FF007D">
        <w:t>Penal</w:t>
      </w:r>
      <w:proofErr w:type="spellEnd"/>
      <w:r w:rsidRPr="00FF007D">
        <w:t xml:space="preserve"> Code. </w:t>
      </w:r>
    </w:p>
  </w:footnote>
  <w:footnote w:id="1591">
    <w:p w14:paraId="5763D9CC" w14:textId="492A19E5"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Article 610 of the </w:t>
      </w:r>
      <w:proofErr w:type="spellStart"/>
      <w:r w:rsidRPr="00FF007D">
        <w:t>Islamic</w:t>
      </w:r>
      <w:proofErr w:type="spellEnd"/>
      <w:r w:rsidRPr="00FF007D">
        <w:t xml:space="preserve"> </w:t>
      </w:r>
      <w:proofErr w:type="spellStart"/>
      <w:r w:rsidRPr="00FF007D">
        <w:t>Penal</w:t>
      </w:r>
      <w:proofErr w:type="spellEnd"/>
      <w:r w:rsidRPr="00FF007D">
        <w:t xml:space="preserve"> Code. </w:t>
      </w:r>
    </w:p>
  </w:footnote>
  <w:footnote w:id="1592">
    <w:p w14:paraId="2CA74CF0" w14:textId="6F304546"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Articles 498 and 499 of the </w:t>
      </w:r>
      <w:proofErr w:type="spellStart"/>
      <w:r w:rsidRPr="00FF007D">
        <w:t>Islamic</w:t>
      </w:r>
      <w:proofErr w:type="spellEnd"/>
      <w:r w:rsidRPr="00FF007D">
        <w:t xml:space="preserve"> </w:t>
      </w:r>
      <w:proofErr w:type="spellStart"/>
      <w:r w:rsidRPr="00FF007D">
        <w:t>Penal</w:t>
      </w:r>
      <w:proofErr w:type="spellEnd"/>
      <w:r w:rsidRPr="00FF007D">
        <w:t xml:space="preserve"> Code.</w:t>
      </w:r>
    </w:p>
  </w:footnote>
  <w:footnote w:id="1593">
    <w:p w14:paraId="293F6742" w14:textId="29DE7B87" w:rsidR="000103A6" w:rsidRPr="00FF007D" w:rsidRDefault="000103A6" w:rsidP="001604BB">
      <w:pPr>
        <w:pStyle w:val="FootnoteText"/>
        <w:rPr>
          <w:lang w:bidi="ar-LB"/>
        </w:rPr>
      </w:pPr>
      <w:r w:rsidRPr="00FF007D">
        <w:tab/>
      </w:r>
      <w:r w:rsidRPr="00C93DA5">
        <w:rPr>
          <w:rStyle w:val="FootnoteReference"/>
          <w:rFonts w:asciiTheme="majorBidi" w:hAnsiTheme="majorBidi"/>
          <w:lang w:val="en-US"/>
        </w:rPr>
        <w:footnoteRef/>
      </w:r>
      <w:r w:rsidRPr="00FF007D">
        <w:tab/>
        <w:t xml:space="preserve">Article 698 of the </w:t>
      </w:r>
      <w:proofErr w:type="spellStart"/>
      <w:r w:rsidRPr="00FF007D">
        <w:t>Islamic</w:t>
      </w:r>
      <w:proofErr w:type="spellEnd"/>
      <w:r w:rsidRPr="00FF007D">
        <w:t xml:space="preserve"> </w:t>
      </w:r>
      <w:proofErr w:type="spellStart"/>
      <w:r w:rsidRPr="00FF007D">
        <w:t>Penal</w:t>
      </w:r>
      <w:proofErr w:type="spellEnd"/>
      <w:r w:rsidRPr="00FF007D">
        <w:t xml:space="preserve"> Code. </w:t>
      </w:r>
    </w:p>
  </w:footnote>
  <w:footnote w:id="1594">
    <w:p w14:paraId="0069212D" w14:textId="5735AF80"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Article 279 of the </w:t>
      </w:r>
      <w:proofErr w:type="spellStart"/>
      <w:r w:rsidRPr="00FF007D">
        <w:t>Islamic</w:t>
      </w:r>
      <w:proofErr w:type="spellEnd"/>
      <w:r w:rsidRPr="00FF007D">
        <w:t xml:space="preserve"> </w:t>
      </w:r>
      <w:proofErr w:type="spellStart"/>
      <w:r w:rsidRPr="00FF007D">
        <w:t>Penal</w:t>
      </w:r>
      <w:proofErr w:type="spellEnd"/>
      <w:r w:rsidRPr="00FF007D">
        <w:t xml:space="preserve"> Code.</w:t>
      </w:r>
    </w:p>
  </w:footnote>
  <w:footnote w:id="1595">
    <w:p w14:paraId="5C2A78CA" w14:textId="419AA9F3"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Article 286 of the </w:t>
      </w:r>
      <w:proofErr w:type="spellStart"/>
      <w:r w:rsidRPr="00FF007D">
        <w:t>Islamic</w:t>
      </w:r>
      <w:proofErr w:type="spellEnd"/>
      <w:r w:rsidRPr="00FF007D">
        <w:t xml:space="preserve"> </w:t>
      </w:r>
      <w:proofErr w:type="spellStart"/>
      <w:r w:rsidRPr="00FF007D">
        <w:t>Penal</w:t>
      </w:r>
      <w:proofErr w:type="spellEnd"/>
      <w:r w:rsidRPr="00FF007D">
        <w:t xml:space="preserve"> Code.</w:t>
      </w:r>
    </w:p>
  </w:footnote>
  <w:footnote w:id="1596">
    <w:p w14:paraId="6468B520" w14:textId="6576B10F" w:rsidR="000103A6" w:rsidRPr="00FF007D" w:rsidRDefault="000103A6" w:rsidP="001604BB">
      <w:pPr>
        <w:pStyle w:val="FootnoteText"/>
        <w:rPr>
          <w:lang w:bidi="ar-LB"/>
        </w:rPr>
      </w:pPr>
      <w:r w:rsidRPr="00FF007D">
        <w:tab/>
      </w:r>
      <w:r w:rsidRPr="00C93DA5">
        <w:rPr>
          <w:rStyle w:val="FootnoteReference"/>
          <w:rFonts w:asciiTheme="majorBidi" w:hAnsiTheme="majorBidi"/>
          <w:lang w:val="en-US"/>
        </w:rPr>
        <w:footnoteRef/>
      </w:r>
      <w:r w:rsidRPr="00FF007D">
        <w:tab/>
        <w:t xml:space="preserve">Article 508 of the </w:t>
      </w:r>
      <w:proofErr w:type="spellStart"/>
      <w:r w:rsidRPr="00FF007D">
        <w:t>Islamic</w:t>
      </w:r>
      <w:proofErr w:type="spellEnd"/>
      <w:r w:rsidRPr="00FF007D">
        <w:t xml:space="preserve"> </w:t>
      </w:r>
      <w:proofErr w:type="spellStart"/>
      <w:r w:rsidRPr="00FF007D">
        <w:t>Penal</w:t>
      </w:r>
      <w:proofErr w:type="spellEnd"/>
      <w:r w:rsidRPr="00FF007D">
        <w:t xml:space="preserve"> Code. </w:t>
      </w:r>
    </w:p>
  </w:footnote>
  <w:footnote w:id="1597">
    <w:p w14:paraId="1FF96963" w14:textId="56EFC410" w:rsidR="000103A6" w:rsidRPr="00C93DA5"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“The </w:t>
      </w:r>
      <w:proofErr w:type="spellStart"/>
      <w:r w:rsidRPr="00FF007D">
        <w:t>Death</w:t>
      </w:r>
      <w:proofErr w:type="spellEnd"/>
      <w:r w:rsidRPr="00FF007D">
        <w:t xml:space="preserve"> </w:t>
      </w:r>
      <w:proofErr w:type="gramStart"/>
      <w:r w:rsidRPr="00FF007D">
        <w:t>Penalty;</w:t>
      </w:r>
      <w:proofErr w:type="gramEnd"/>
      <w:r w:rsidRPr="00FF007D">
        <w:t xml:space="preserve"> Main Tool of </w:t>
      </w:r>
      <w:proofErr w:type="spellStart"/>
      <w:r w:rsidRPr="00FF007D">
        <w:t>Political</w:t>
      </w:r>
      <w:proofErr w:type="spellEnd"/>
      <w:r w:rsidRPr="00FF007D">
        <w:t xml:space="preserve"> </w:t>
      </w:r>
      <w:proofErr w:type="spellStart"/>
      <w:r w:rsidRPr="00FF007D">
        <w:t>Repression</w:t>
      </w:r>
      <w:proofErr w:type="spellEnd"/>
      <w:r w:rsidRPr="00FF007D">
        <w:t xml:space="preserve"> in the </w:t>
      </w:r>
      <w:proofErr w:type="spellStart"/>
      <w:r w:rsidRPr="00FF007D">
        <w:t>Year</w:t>
      </w:r>
      <w:proofErr w:type="spellEnd"/>
      <w:r w:rsidRPr="00FF007D">
        <w:t xml:space="preserve"> of </w:t>
      </w:r>
      <w:r w:rsidR="006604E1">
        <w:t>“</w:t>
      </w:r>
      <w:proofErr w:type="spellStart"/>
      <w:r w:rsidRPr="00FF007D">
        <w:t>Woman</w:t>
      </w:r>
      <w:proofErr w:type="spellEnd"/>
      <w:r w:rsidRPr="00FF007D">
        <w:t>, Life, Freedom</w:t>
      </w:r>
      <w:r w:rsidR="006604E1">
        <w:t>”</w:t>
      </w:r>
      <w:r w:rsidRPr="00FF007D">
        <w:t xml:space="preserve"> </w:t>
      </w:r>
      <w:proofErr w:type="spellStart"/>
      <w:r w:rsidRPr="00FF007D">
        <w:t>Movement</w:t>
      </w:r>
      <w:proofErr w:type="spellEnd"/>
      <w:r w:rsidRPr="00FF007D">
        <w:t xml:space="preserve">”, 13 </w:t>
      </w:r>
      <w:proofErr w:type="spellStart"/>
      <w:r w:rsidRPr="00FF007D">
        <w:t>September</w:t>
      </w:r>
      <w:proofErr w:type="spellEnd"/>
      <w:r w:rsidRPr="00FF007D">
        <w:t xml:space="preserve"> 23; Iran Human </w:t>
      </w:r>
      <w:proofErr w:type="spellStart"/>
      <w:r w:rsidRPr="00FF007D">
        <w:t>Rights</w:t>
      </w:r>
      <w:proofErr w:type="spellEnd"/>
      <w:r w:rsidRPr="00FF007D">
        <w:t xml:space="preserve">, “Iran: List of </w:t>
      </w:r>
      <w:proofErr w:type="spellStart"/>
      <w:r w:rsidRPr="00FF007D">
        <w:t>individuals</w:t>
      </w:r>
      <w:proofErr w:type="spellEnd"/>
      <w:r w:rsidRPr="00FF007D">
        <w:t xml:space="preserve"> at </w:t>
      </w:r>
      <w:proofErr w:type="spellStart"/>
      <w:r w:rsidRPr="00FF007D">
        <w:t>risk</w:t>
      </w:r>
      <w:proofErr w:type="spellEnd"/>
      <w:r w:rsidRPr="00FF007D">
        <w:t xml:space="preserve"> of </w:t>
      </w:r>
      <w:proofErr w:type="spellStart"/>
      <w:r w:rsidRPr="00FF007D">
        <w:t>execution</w:t>
      </w:r>
      <w:proofErr w:type="spellEnd"/>
      <w:r w:rsidRPr="00FF007D">
        <w:t xml:space="preserve"> in </w:t>
      </w:r>
      <w:proofErr w:type="spellStart"/>
      <w:r w:rsidRPr="00FF007D">
        <w:t>connection</w:t>
      </w:r>
      <w:proofErr w:type="spellEnd"/>
      <w:r w:rsidRPr="00FF007D">
        <w:t xml:space="preserve"> to </w:t>
      </w:r>
      <w:proofErr w:type="spellStart"/>
      <w:r w:rsidRPr="00FF007D">
        <w:t>nationwide</w:t>
      </w:r>
      <w:proofErr w:type="spellEnd"/>
      <w:r w:rsidRPr="00FF007D">
        <w:t xml:space="preserve"> </w:t>
      </w:r>
      <w:proofErr w:type="spellStart"/>
      <w:r w:rsidRPr="00FF007D">
        <w:t>protests</w:t>
      </w:r>
      <w:proofErr w:type="spellEnd"/>
      <w:r w:rsidRPr="00FF007D">
        <w:t xml:space="preserve">”, Amnesty International, 16 </w:t>
      </w:r>
      <w:proofErr w:type="spellStart"/>
      <w:r w:rsidRPr="00FF007D">
        <w:t>September</w:t>
      </w:r>
      <w:proofErr w:type="spellEnd"/>
      <w:r w:rsidRPr="00FF007D">
        <w:t xml:space="preserve"> 2022; “Iran: 14 people </w:t>
      </w:r>
      <w:proofErr w:type="spellStart"/>
      <w:r w:rsidRPr="00FF007D">
        <w:t>sentenced</w:t>
      </w:r>
      <w:proofErr w:type="spellEnd"/>
      <w:r w:rsidRPr="00FF007D">
        <w:t xml:space="preserve"> to </w:t>
      </w:r>
      <w:proofErr w:type="spellStart"/>
      <w:r w:rsidRPr="00FF007D">
        <w:t>death</w:t>
      </w:r>
      <w:proofErr w:type="spellEnd"/>
      <w:r w:rsidRPr="00FF007D">
        <w:t xml:space="preserve"> in relation to </w:t>
      </w:r>
      <w:proofErr w:type="spellStart"/>
      <w:r w:rsidRPr="00FF007D">
        <w:t>protests</w:t>
      </w:r>
      <w:proofErr w:type="spellEnd"/>
      <w:r w:rsidRPr="00FF007D">
        <w:t xml:space="preserve">”, Amnesty International, 7 </w:t>
      </w:r>
      <w:proofErr w:type="spellStart"/>
      <w:r w:rsidRPr="00FF007D">
        <w:t>February</w:t>
      </w:r>
      <w:proofErr w:type="spellEnd"/>
      <w:r w:rsidRPr="00FF007D">
        <w:t xml:space="preserve"> 2023. For </w:t>
      </w:r>
      <w:proofErr w:type="spellStart"/>
      <w:r w:rsidRPr="00FF007D">
        <w:t>l</w:t>
      </w:r>
      <w:r w:rsidRPr="00FF007D">
        <w:rPr>
          <w:lang w:bidi="ar-LB"/>
        </w:rPr>
        <w:t>ist</w:t>
      </w:r>
      <w:proofErr w:type="spellEnd"/>
      <w:r w:rsidRPr="00FF007D">
        <w:rPr>
          <w:lang w:bidi="ar-LB"/>
        </w:rPr>
        <w:t xml:space="preserve"> by Follow-up </w:t>
      </w:r>
      <w:proofErr w:type="spellStart"/>
      <w:r w:rsidRPr="00FF007D">
        <w:rPr>
          <w:lang w:bidi="ar-LB"/>
        </w:rPr>
        <w:t>Committee</w:t>
      </w:r>
      <w:proofErr w:type="spellEnd"/>
      <w:r w:rsidRPr="00FF007D">
        <w:rPr>
          <w:lang w:bidi="ar-LB"/>
        </w:rPr>
        <w:t xml:space="preserve">, </w:t>
      </w:r>
      <w:proofErr w:type="spellStart"/>
      <w:r w:rsidRPr="00FF007D">
        <w:rPr>
          <w:lang w:bidi="ar-LB"/>
        </w:rPr>
        <w:t>see</w:t>
      </w:r>
      <w:proofErr w:type="spellEnd"/>
      <w:r w:rsidRPr="00FF007D">
        <w:rPr>
          <w:lang w:bidi="ar-LB"/>
        </w:rPr>
        <w:t xml:space="preserve"> https://twitter.com/followupiran/status/1587161393442299905. </w:t>
      </w:r>
      <w:r w:rsidRPr="00C93DA5">
        <w:rPr>
          <w:lang w:bidi="ar-LB"/>
        </w:rPr>
        <w:t>FFM-IRAN-D-001545 (Court Documents</w:t>
      </w:r>
      <w:proofErr w:type="gramStart"/>
      <w:r w:rsidRPr="00C93DA5">
        <w:rPr>
          <w:lang w:bidi="ar-LB"/>
        </w:rPr>
        <w:t>)</w:t>
      </w:r>
      <w:r w:rsidRPr="00C93DA5">
        <w:t>;</w:t>
      </w:r>
      <w:proofErr w:type="gramEnd"/>
      <w:r w:rsidRPr="00C93DA5">
        <w:t xml:space="preserve"> FFM-IRAN-D-001564</w:t>
      </w:r>
      <w:r w:rsidRPr="00C93DA5" w:rsidDel="00A64008">
        <w:t xml:space="preserve"> </w:t>
      </w:r>
      <w:r w:rsidRPr="00C93DA5">
        <w:t>(Court Documents); FFM-IRAN-D-001602</w:t>
      </w:r>
      <w:r w:rsidRPr="00C93DA5" w:rsidDel="00A64008">
        <w:t xml:space="preserve"> </w:t>
      </w:r>
      <w:r w:rsidRPr="00C93DA5">
        <w:t xml:space="preserve">(Court Documents). </w:t>
      </w:r>
    </w:p>
  </w:footnote>
  <w:footnote w:id="1598">
    <w:p w14:paraId="3E4CCFDC" w14:textId="076453D8" w:rsidR="000103A6" w:rsidRPr="00FF007D" w:rsidRDefault="000103A6" w:rsidP="001604BB">
      <w:pPr>
        <w:pStyle w:val="FootnoteText"/>
      </w:pPr>
      <w:r w:rsidRPr="00C93DA5">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V. E.</w:t>
      </w:r>
    </w:p>
  </w:footnote>
  <w:footnote w:id="1599">
    <w:p w14:paraId="23CEFD0C" w14:textId="1CC4372F"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For </w:t>
      </w:r>
      <w:proofErr w:type="spellStart"/>
      <w:r w:rsidRPr="00FF007D">
        <w:t>example</w:t>
      </w:r>
      <w:proofErr w:type="spellEnd"/>
      <w:r w:rsidRPr="00FF007D">
        <w:t xml:space="preserve">, the Head of the Justice </w:t>
      </w:r>
      <w:proofErr w:type="spellStart"/>
      <w:r w:rsidRPr="00FF007D">
        <w:t>Department</w:t>
      </w:r>
      <w:proofErr w:type="spellEnd"/>
      <w:r w:rsidRPr="00FF007D">
        <w:t xml:space="preserve"> in </w:t>
      </w:r>
      <w:proofErr w:type="spellStart"/>
      <w:r w:rsidRPr="00FF007D">
        <w:t>Semnan</w:t>
      </w:r>
      <w:proofErr w:type="spellEnd"/>
      <w:r w:rsidRPr="00FF007D">
        <w:t xml:space="preserve"> </w:t>
      </w:r>
      <w:proofErr w:type="spellStart"/>
      <w:r w:rsidRPr="00FF007D">
        <w:t>listed</w:t>
      </w:r>
      <w:proofErr w:type="spellEnd"/>
      <w:r w:rsidRPr="00FF007D">
        <w:t xml:space="preserve"> the </w:t>
      </w:r>
      <w:proofErr w:type="spellStart"/>
      <w:r w:rsidRPr="00FF007D">
        <w:t>following</w:t>
      </w:r>
      <w:proofErr w:type="spellEnd"/>
      <w:r w:rsidRPr="00FF007D">
        <w:t xml:space="preserve"> as </w:t>
      </w:r>
      <w:proofErr w:type="spellStart"/>
      <w:r w:rsidRPr="00FF007D">
        <w:t>some</w:t>
      </w:r>
      <w:proofErr w:type="spellEnd"/>
      <w:r w:rsidRPr="00FF007D">
        <w:t xml:space="preserve"> of the charges </w:t>
      </w:r>
      <w:proofErr w:type="spellStart"/>
      <w:r w:rsidRPr="00FF007D">
        <w:t>brought</w:t>
      </w:r>
      <w:proofErr w:type="spellEnd"/>
      <w:r w:rsidRPr="00FF007D">
        <w:t xml:space="preserve"> </w:t>
      </w:r>
      <w:proofErr w:type="spellStart"/>
      <w:r w:rsidRPr="00FF007D">
        <w:t>before</w:t>
      </w:r>
      <w:proofErr w:type="spellEnd"/>
      <w:r w:rsidRPr="00FF007D">
        <w:t xml:space="preserve"> </w:t>
      </w:r>
      <w:proofErr w:type="spellStart"/>
      <w:r w:rsidRPr="00FF007D">
        <w:t>persons</w:t>
      </w:r>
      <w:proofErr w:type="spellEnd"/>
      <w:r w:rsidRPr="00FF007D">
        <w:t xml:space="preserve"> </w:t>
      </w:r>
      <w:proofErr w:type="spellStart"/>
      <w:r w:rsidRPr="00FF007D">
        <w:t>indicted</w:t>
      </w:r>
      <w:proofErr w:type="spellEnd"/>
      <w:r w:rsidRPr="00FF007D">
        <w:t xml:space="preserve"> “</w:t>
      </w:r>
      <w:proofErr w:type="spellStart"/>
      <w:r w:rsidRPr="00FF007D">
        <w:t>gathering</w:t>
      </w:r>
      <w:proofErr w:type="spellEnd"/>
      <w:r w:rsidRPr="00FF007D">
        <w:t xml:space="preserve"> and </w:t>
      </w:r>
      <w:proofErr w:type="spellStart"/>
      <w:r w:rsidRPr="00FF007D">
        <w:t>colluding</w:t>
      </w:r>
      <w:proofErr w:type="spellEnd"/>
      <w:r w:rsidRPr="00FF007D">
        <w:t xml:space="preserve"> to commit crimes </w:t>
      </w:r>
      <w:proofErr w:type="spellStart"/>
      <w:r w:rsidRPr="00FF007D">
        <w:t>against</w:t>
      </w:r>
      <w:proofErr w:type="spellEnd"/>
      <w:r w:rsidRPr="00FF007D">
        <w:t xml:space="preserve"> national </w:t>
      </w:r>
      <w:proofErr w:type="spellStart"/>
      <w:r w:rsidRPr="00FF007D">
        <w:t>security</w:t>
      </w:r>
      <w:proofErr w:type="spellEnd"/>
      <w:r w:rsidRPr="00FF007D">
        <w:t>”, “</w:t>
      </w:r>
      <w:proofErr w:type="spellStart"/>
      <w:r w:rsidRPr="00FF007D">
        <w:t>causing</w:t>
      </w:r>
      <w:proofErr w:type="spellEnd"/>
      <w:r w:rsidRPr="00FF007D">
        <w:t xml:space="preserve"> </w:t>
      </w:r>
      <w:proofErr w:type="spellStart"/>
      <w:r w:rsidRPr="00FF007D">
        <w:t>disturbance</w:t>
      </w:r>
      <w:proofErr w:type="spellEnd"/>
      <w:r w:rsidRPr="00FF007D">
        <w:t xml:space="preserve"> to public </w:t>
      </w:r>
      <w:proofErr w:type="spellStart"/>
      <w:r w:rsidRPr="00FF007D">
        <w:t>order</w:t>
      </w:r>
      <w:proofErr w:type="spellEnd"/>
      <w:r w:rsidRPr="00FF007D">
        <w:t xml:space="preserve"> and </w:t>
      </w:r>
      <w:proofErr w:type="spellStart"/>
      <w:r w:rsidRPr="00FF007D">
        <w:t>peace</w:t>
      </w:r>
      <w:proofErr w:type="spellEnd"/>
      <w:r w:rsidRPr="00FF007D">
        <w:t xml:space="preserve">,” “forming groups </w:t>
      </w:r>
      <w:proofErr w:type="spellStart"/>
      <w:r w:rsidRPr="00FF007D">
        <w:t>with</w:t>
      </w:r>
      <w:proofErr w:type="spellEnd"/>
      <w:r w:rsidRPr="00FF007D">
        <w:t xml:space="preserve"> the </w:t>
      </w:r>
      <w:proofErr w:type="spellStart"/>
      <w:r w:rsidRPr="00FF007D">
        <w:t>aim</w:t>
      </w:r>
      <w:proofErr w:type="spellEnd"/>
      <w:r w:rsidRPr="00FF007D">
        <w:t xml:space="preserve"> of </w:t>
      </w:r>
      <w:proofErr w:type="spellStart"/>
      <w:r w:rsidRPr="00FF007D">
        <w:t>disrupting</w:t>
      </w:r>
      <w:proofErr w:type="spellEnd"/>
      <w:r w:rsidRPr="00FF007D">
        <w:t xml:space="preserve"> the </w:t>
      </w:r>
      <w:proofErr w:type="spellStart"/>
      <w:r w:rsidRPr="00FF007D">
        <w:t>country’s</w:t>
      </w:r>
      <w:proofErr w:type="spellEnd"/>
      <w:r w:rsidRPr="00FF007D">
        <w:t xml:space="preserve"> </w:t>
      </w:r>
      <w:proofErr w:type="spellStart"/>
      <w:r w:rsidRPr="00FF007D">
        <w:t>security</w:t>
      </w:r>
      <w:proofErr w:type="spellEnd"/>
      <w:r w:rsidRPr="00FF007D">
        <w:t>”, “</w:t>
      </w:r>
      <w:proofErr w:type="spellStart"/>
      <w:r w:rsidRPr="00FF007D">
        <w:t>inciting</w:t>
      </w:r>
      <w:proofErr w:type="spellEnd"/>
      <w:r w:rsidRPr="00FF007D">
        <w:t xml:space="preserve"> and </w:t>
      </w:r>
      <w:proofErr w:type="spellStart"/>
      <w:r w:rsidRPr="00FF007D">
        <w:t>provoking</w:t>
      </w:r>
      <w:proofErr w:type="spellEnd"/>
      <w:r w:rsidRPr="00FF007D">
        <w:t xml:space="preserve"> people to </w:t>
      </w:r>
      <w:proofErr w:type="spellStart"/>
      <w:r w:rsidRPr="00FF007D">
        <w:t>war</w:t>
      </w:r>
      <w:proofErr w:type="spellEnd"/>
      <w:r w:rsidRPr="00FF007D">
        <w:t xml:space="preserve"> and </w:t>
      </w:r>
      <w:proofErr w:type="spellStart"/>
      <w:r w:rsidRPr="00FF007D">
        <w:t>killing</w:t>
      </w:r>
      <w:proofErr w:type="spellEnd"/>
      <w:r w:rsidRPr="00FF007D">
        <w:t xml:space="preserve"> of </w:t>
      </w:r>
      <w:proofErr w:type="spellStart"/>
      <w:r w:rsidRPr="00FF007D">
        <w:t>each</w:t>
      </w:r>
      <w:proofErr w:type="spellEnd"/>
      <w:r w:rsidRPr="00FF007D">
        <w:t xml:space="preserve"> </w:t>
      </w:r>
      <w:proofErr w:type="spellStart"/>
      <w:r w:rsidRPr="00FF007D">
        <w:t>other</w:t>
      </w:r>
      <w:proofErr w:type="spellEnd"/>
      <w:r w:rsidRPr="00FF007D">
        <w:t xml:space="preserve"> </w:t>
      </w:r>
      <w:proofErr w:type="spellStart"/>
      <w:r w:rsidRPr="00FF007D">
        <w:t>with</w:t>
      </w:r>
      <w:proofErr w:type="spellEnd"/>
      <w:r w:rsidRPr="00FF007D">
        <w:t xml:space="preserve"> the </w:t>
      </w:r>
      <w:proofErr w:type="spellStart"/>
      <w:r w:rsidRPr="00FF007D">
        <w:t>intent</w:t>
      </w:r>
      <w:proofErr w:type="spellEnd"/>
      <w:r w:rsidRPr="00FF007D">
        <w:t xml:space="preserve"> to </w:t>
      </w:r>
      <w:proofErr w:type="spellStart"/>
      <w:r w:rsidRPr="00FF007D">
        <w:t>disrupt</w:t>
      </w:r>
      <w:proofErr w:type="spellEnd"/>
      <w:r w:rsidRPr="00FF007D">
        <w:t xml:space="preserve"> the </w:t>
      </w:r>
      <w:proofErr w:type="spellStart"/>
      <w:r w:rsidRPr="00FF007D">
        <w:t>country’s</w:t>
      </w:r>
      <w:proofErr w:type="spellEnd"/>
      <w:r w:rsidRPr="00FF007D">
        <w:t xml:space="preserve"> </w:t>
      </w:r>
      <w:proofErr w:type="spellStart"/>
      <w:r w:rsidRPr="00FF007D">
        <w:t>order</w:t>
      </w:r>
      <w:proofErr w:type="spellEnd"/>
      <w:r w:rsidRPr="00FF007D">
        <w:t>”, “</w:t>
      </w:r>
      <w:proofErr w:type="spellStart"/>
      <w:r w:rsidRPr="00FF007D">
        <w:t>spreading</w:t>
      </w:r>
      <w:proofErr w:type="spellEnd"/>
      <w:r w:rsidRPr="00FF007D">
        <w:t xml:space="preserve"> propaganda </w:t>
      </w:r>
      <w:proofErr w:type="spellStart"/>
      <w:r w:rsidRPr="00FF007D">
        <w:t>against</w:t>
      </w:r>
      <w:proofErr w:type="spellEnd"/>
      <w:r w:rsidRPr="00FF007D">
        <w:t xml:space="preserve"> the system </w:t>
      </w:r>
      <w:proofErr w:type="spellStart"/>
      <w:r w:rsidRPr="00FF007D">
        <w:t>through</w:t>
      </w:r>
      <w:proofErr w:type="spellEnd"/>
      <w:r w:rsidRPr="00FF007D">
        <w:t xml:space="preserve"> participation in </w:t>
      </w:r>
      <w:proofErr w:type="spellStart"/>
      <w:r w:rsidRPr="00FF007D">
        <w:t>riots</w:t>
      </w:r>
      <w:proofErr w:type="spellEnd"/>
      <w:r w:rsidRPr="00FF007D">
        <w:t xml:space="preserve"> and production of [</w:t>
      </w:r>
      <w:proofErr w:type="spellStart"/>
      <w:r w:rsidRPr="00FF007D">
        <w:t>video</w:t>
      </w:r>
      <w:proofErr w:type="spellEnd"/>
      <w:r w:rsidRPr="00FF007D">
        <w:t xml:space="preserve">] clips”. </w:t>
      </w:r>
      <w:proofErr w:type="spellStart"/>
      <w:r w:rsidRPr="00FF007D">
        <w:t>See</w:t>
      </w:r>
      <w:proofErr w:type="spellEnd"/>
      <w:r w:rsidRPr="00FF007D">
        <w:t xml:space="preserve"> “</w:t>
      </w:r>
      <w:proofErr w:type="spellStart"/>
      <w:r w:rsidRPr="00FF007D">
        <w:t>Indictments</w:t>
      </w:r>
      <w:proofErr w:type="spellEnd"/>
      <w:r w:rsidRPr="00FF007D">
        <w:t xml:space="preserve"> </w:t>
      </w:r>
      <w:proofErr w:type="spellStart"/>
      <w:r w:rsidRPr="00FF007D">
        <w:t>issued</w:t>
      </w:r>
      <w:proofErr w:type="spellEnd"/>
      <w:r w:rsidRPr="00FF007D">
        <w:t xml:space="preserve"> for the </w:t>
      </w:r>
      <w:proofErr w:type="spellStart"/>
      <w:r w:rsidRPr="00FF007D">
        <w:t>detainees</w:t>
      </w:r>
      <w:proofErr w:type="spellEnd"/>
      <w:r w:rsidRPr="00FF007D">
        <w:t xml:space="preserve"> of </w:t>
      </w:r>
      <w:proofErr w:type="spellStart"/>
      <w:r w:rsidRPr="00FF007D">
        <w:t>recent</w:t>
      </w:r>
      <w:proofErr w:type="spellEnd"/>
      <w:r w:rsidRPr="00FF007D">
        <w:t xml:space="preserve"> </w:t>
      </w:r>
      <w:proofErr w:type="spellStart"/>
      <w:r w:rsidRPr="00FF007D">
        <w:t>unrest</w:t>
      </w:r>
      <w:proofErr w:type="spellEnd"/>
      <w:r w:rsidRPr="00FF007D">
        <w:t xml:space="preserve"> in </w:t>
      </w:r>
      <w:proofErr w:type="spellStart"/>
      <w:r w:rsidRPr="00FF007D">
        <w:t>Semnan</w:t>
      </w:r>
      <w:proofErr w:type="spellEnd"/>
      <w:r w:rsidRPr="00FF007D">
        <w:t xml:space="preserve"> and West </w:t>
      </w:r>
      <w:proofErr w:type="spellStart"/>
      <w:r w:rsidRPr="00FF007D">
        <w:t>Azerbaijan</w:t>
      </w:r>
      <w:proofErr w:type="spellEnd"/>
      <w:r w:rsidRPr="00FF007D">
        <w:t xml:space="preserve">”, ISNA, 26 </w:t>
      </w:r>
      <w:proofErr w:type="spellStart"/>
      <w:r w:rsidRPr="00FF007D">
        <w:t>October</w:t>
      </w:r>
      <w:proofErr w:type="spellEnd"/>
      <w:r w:rsidRPr="00FF007D">
        <w:t xml:space="preserve"> 2022.</w:t>
      </w:r>
      <w:r w:rsidRPr="00C93DA5">
        <w:rPr>
          <w:rStyle w:val="Hyperlink"/>
          <w:lang w:val="en-US"/>
        </w:rPr>
        <w:t xml:space="preserve"> </w:t>
      </w:r>
      <w:proofErr w:type="spellStart"/>
      <w:r w:rsidRPr="00FF007D">
        <w:t>Similarly</w:t>
      </w:r>
      <w:proofErr w:type="spellEnd"/>
      <w:r w:rsidRPr="00FF007D">
        <w:t xml:space="preserve">, on 28 </w:t>
      </w:r>
      <w:proofErr w:type="spellStart"/>
      <w:r w:rsidRPr="00FF007D">
        <w:t>December</w:t>
      </w:r>
      <w:proofErr w:type="spellEnd"/>
      <w:r w:rsidRPr="00FF007D">
        <w:t xml:space="preserve">, the </w:t>
      </w:r>
      <w:proofErr w:type="spellStart"/>
      <w:r w:rsidRPr="00FF007D">
        <w:t>head</w:t>
      </w:r>
      <w:proofErr w:type="spellEnd"/>
      <w:r w:rsidRPr="00FF007D">
        <w:t xml:space="preserve"> of the Justice </w:t>
      </w:r>
      <w:proofErr w:type="spellStart"/>
      <w:r w:rsidRPr="00FF007D">
        <w:t>Department</w:t>
      </w:r>
      <w:proofErr w:type="spellEnd"/>
      <w:r w:rsidRPr="00FF007D">
        <w:t xml:space="preserve"> in Qazvin </w:t>
      </w:r>
      <w:proofErr w:type="spellStart"/>
      <w:r w:rsidRPr="00FF007D">
        <w:t>stated</w:t>
      </w:r>
      <w:proofErr w:type="spellEnd"/>
      <w:r w:rsidRPr="00FF007D">
        <w:t xml:space="preserve"> </w:t>
      </w:r>
      <w:proofErr w:type="spellStart"/>
      <w:r w:rsidRPr="00FF007D">
        <w:t>that</w:t>
      </w:r>
      <w:proofErr w:type="spellEnd"/>
      <w:r w:rsidRPr="00FF007D">
        <w:t xml:space="preserve"> the charges </w:t>
      </w:r>
      <w:proofErr w:type="spellStart"/>
      <w:r w:rsidRPr="00FF007D">
        <w:t>against</w:t>
      </w:r>
      <w:proofErr w:type="spellEnd"/>
      <w:r w:rsidRPr="00FF007D">
        <w:t xml:space="preserve"> 93 </w:t>
      </w:r>
      <w:proofErr w:type="spellStart"/>
      <w:r w:rsidRPr="00FF007D">
        <w:t>convicted</w:t>
      </w:r>
      <w:proofErr w:type="spellEnd"/>
      <w:r w:rsidRPr="00FF007D">
        <w:t xml:space="preserve"> </w:t>
      </w:r>
      <w:proofErr w:type="spellStart"/>
      <w:r w:rsidRPr="00FF007D">
        <w:t>individuals</w:t>
      </w:r>
      <w:proofErr w:type="spellEnd"/>
      <w:r w:rsidRPr="00FF007D">
        <w:t xml:space="preserve"> in </w:t>
      </w:r>
      <w:proofErr w:type="spellStart"/>
      <w:r w:rsidRPr="00FF007D">
        <w:t>connection</w:t>
      </w:r>
      <w:proofErr w:type="spellEnd"/>
      <w:r w:rsidRPr="00FF007D">
        <w:t xml:space="preserve"> </w:t>
      </w:r>
      <w:proofErr w:type="spellStart"/>
      <w:r w:rsidRPr="00FF007D">
        <w:t>with</w:t>
      </w:r>
      <w:proofErr w:type="spellEnd"/>
      <w:r w:rsidRPr="00FF007D">
        <w:t xml:space="preserve"> the </w:t>
      </w:r>
      <w:proofErr w:type="spellStart"/>
      <w:r w:rsidRPr="00FF007D">
        <w:t>protests</w:t>
      </w:r>
      <w:proofErr w:type="spellEnd"/>
      <w:r w:rsidRPr="00FF007D">
        <w:t xml:space="preserve"> </w:t>
      </w:r>
      <w:proofErr w:type="spellStart"/>
      <w:r w:rsidRPr="00FF007D">
        <w:t>were</w:t>
      </w:r>
      <w:proofErr w:type="spellEnd"/>
      <w:r w:rsidRPr="00FF007D">
        <w:t xml:space="preserve"> “</w:t>
      </w:r>
      <w:proofErr w:type="spellStart"/>
      <w:r w:rsidRPr="00FF007D">
        <w:t>gathering</w:t>
      </w:r>
      <w:proofErr w:type="spellEnd"/>
      <w:r w:rsidRPr="00FF007D">
        <w:t xml:space="preserve"> and </w:t>
      </w:r>
      <w:proofErr w:type="spellStart"/>
      <w:r w:rsidRPr="00FF007D">
        <w:t>colluding</w:t>
      </w:r>
      <w:proofErr w:type="spellEnd"/>
      <w:r w:rsidRPr="00FF007D">
        <w:t xml:space="preserve"> to commit crimes </w:t>
      </w:r>
      <w:proofErr w:type="spellStart"/>
      <w:r w:rsidRPr="00FF007D">
        <w:t>against</w:t>
      </w:r>
      <w:proofErr w:type="spellEnd"/>
      <w:r w:rsidRPr="00FF007D">
        <w:t xml:space="preserve"> national </w:t>
      </w:r>
      <w:proofErr w:type="spellStart"/>
      <w:r w:rsidRPr="00FF007D">
        <w:t>security</w:t>
      </w:r>
      <w:proofErr w:type="spellEnd"/>
      <w:r w:rsidRPr="00FF007D">
        <w:t>”, “</w:t>
      </w:r>
      <w:proofErr w:type="spellStart"/>
      <w:r w:rsidRPr="00FF007D">
        <w:t>spreading</w:t>
      </w:r>
      <w:proofErr w:type="spellEnd"/>
      <w:r w:rsidRPr="00FF007D">
        <w:t xml:space="preserve"> propaganda </w:t>
      </w:r>
      <w:proofErr w:type="spellStart"/>
      <w:r w:rsidRPr="00FF007D">
        <w:t>against</w:t>
      </w:r>
      <w:proofErr w:type="spellEnd"/>
      <w:r w:rsidRPr="00FF007D">
        <w:t xml:space="preserve"> the system online”, “</w:t>
      </w:r>
      <w:proofErr w:type="spellStart"/>
      <w:r w:rsidRPr="00FF007D">
        <w:t>illegal</w:t>
      </w:r>
      <w:proofErr w:type="spellEnd"/>
      <w:r w:rsidRPr="00FF007D">
        <w:t xml:space="preserve"> </w:t>
      </w:r>
      <w:proofErr w:type="spellStart"/>
      <w:r w:rsidRPr="00FF007D">
        <w:t>assembly</w:t>
      </w:r>
      <w:proofErr w:type="spellEnd"/>
      <w:r w:rsidRPr="00FF007D">
        <w:t>”, “</w:t>
      </w:r>
      <w:proofErr w:type="spellStart"/>
      <w:r w:rsidRPr="00FF007D">
        <w:t>inciting</w:t>
      </w:r>
      <w:proofErr w:type="spellEnd"/>
      <w:r w:rsidRPr="00FF007D">
        <w:t xml:space="preserve"> and </w:t>
      </w:r>
      <w:proofErr w:type="spellStart"/>
      <w:r w:rsidRPr="00FF007D">
        <w:t>provoking</w:t>
      </w:r>
      <w:proofErr w:type="spellEnd"/>
      <w:r w:rsidRPr="00FF007D">
        <w:t xml:space="preserve"> people to </w:t>
      </w:r>
      <w:proofErr w:type="spellStart"/>
      <w:r w:rsidRPr="00FF007D">
        <w:t>war</w:t>
      </w:r>
      <w:proofErr w:type="spellEnd"/>
      <w:r w:rsidRPr="00FF007D">
        <w:t xml:space="preserve"> and </w:t>
      </w:r>
      <w:proofErr w:type="spellStart"/>
      <w:r w:rsidRPr="00FF007D">
        <w:t>killing</w:t>
      </w:r>
      <w:proofErr w:type="spellEnd"/>
      <w:r w:rsidRPr="00FF007D">
        <w:t xml:space="preserve"> of </w:t>
      </w:r>
      <w:proofErr w:type="spellStart"/>
      <w:r w:rsidRPr="00FF007D">
        <w:t>each</w:t>
      </w:r>
      <w:proofErr w:type="spellEnd"/>
      <w:r w:rsidRPr="00FF007D">
        <w:t xml:space="preserve"> </w:t>
      </w:r>
      <w:proofErr w:type="spellStart"/>
      <w:r w:rsidRPr="00FF007D">
        <w:t>other</w:t>
      </w:r>
      <w:proofErr w:type="spellEnd"/>
      <w:r w:rsidRPr="00FF007D">
        <w:t xml:space="preserve"> </w:t>
      </w:r>
      <w:proofErr w:type="spellStart"/>
      <w:r w:rsidRPr="00FF007D">
        <w:t>with</w:t>
      </w:r>
      <w:proofErr w:type="spellEnd"/>
      <w:r w:rsidRPr="00FF007D">
        <w:t xml:space="preserve"> the </w:t>
      </w:r>
      <w:proofErr w:type="spellStart"/>
      <w:r w:rsidRPr="00FF007D">
        <w:t>intent</w:t>
      </w:r>
      <w:proofErr w:type="spellEnd"/>
      <w:r w:rsidRPr="00FF007D">
        <w:t xml:space="preserve"> to </w:t>
      </w:r>
      <w:proofErr w:type="spellStart"/>
      <w:r w:rsidRPr="00FF007D">
        <w:t>disrupt</w:t>
      </w:r>
      <w:proofErr w:type="spellEnd"/>
      <w:r w:rsidRPr="00FF007D">
        <w:t xml:space="preserve"> the </w:t>
      </w:r>
      <w:proofErr w:type="spellStart"/>
      <w:r w:rsidRPr="00FF007D">
        <w:t>country’s</w:t>
      </w:r>
      <w:proofErr w:type="spellEnd"/>
      <w:r w:rsidRPr="00FF007D">
        <w:t xml:space="preserve"> </w:t>
      </w:r>
      <w:proofErr w:type="spellStart"/>
      <w:r w:rsidRPr="00FF007D">
        <w:t>security</w:t>
      </w:r>
      <w:proofErr w:type="spellEnd"/>
      <w:r w:rsidRPr="00FF007D">
        <w:t xml:space="preserve">”, “acting </w:t>
      </w:r>
      <w:proofErr w:type="spellStart"/>
      <w:r w:rsidRPr="00FF007D">
        <w:t>against</w:t>
      </w:r>
      <w:proofErr w:type="spellEnd"/>
      <w:r w:rsidRPr="00FF007D">
        <w:t xml:space="preserve"> national </w:t>
      </w:r>
      <w:proofErr w:type="spellStart"/>
      <w:r w:rsidRPr="00FF007D">
        <w:t>security</w:t>
      </w:r>
      <w:proofErr w:type="spellEnd"/>
      <w:r w:rsidRPr="00FF007D">
        <w:t xml:space="preserve">”, “propaganda in </w:t>
      </w:r>
      <w:proofErr w:type="spellStart"/>
      <w:r w:rsidRPr="00FF007D">
        <w:t>favour</w:t>
      </w:r>
      <w:proofErr w:type="spellEnd"/>
      <w:r w:rsidRPr="00FF007D">
        <w:t xml:space="preserve"> of groups and </w:t>
      </w:r>
      <w:proofErr w:type="spellStart"/>
      <w:r w:rsidR="00655876" w:rsidRPr="00655876">
        <w:t>organiz</w:t>
      </w:r>
      <w:r w:rsidRPr="00FF007D">
        <w:t>ations</w:t>
      </w:r>
      <w:proofErr w:type="spellEnd"/>
      <w:r w:rsidRPr="00FF007D">
        <w:t xml:space="preserve"> </w:t>
      </w:r>
      <w:proofErr w:type="spellStart"/>
      <w:r w:rsidRPr="00FF007D">
        <w:t>opposing</w:t>
      </w:r>
      <w:proofErr w:type="spellEnd"/>
      <w:r w:rsidRPr="00FF007D">
        <w:t xml:space="preserve"> the system”, “</w:t>
      </w:r>
      <w:proofErr w:type="spellStart"/>
      <w:r w:rsidRPr="00FF007D">
        <w:t>spreading</w:t>
      </w:r>
      <w:proofErr w:type="spellEnd"/>
      <w:r w:rsidRPr="00FF007D">
        <w:t xml:space="preserve"> cyber lies” and “</w:t>
      </w:r>
      <w:proofErr w:type="spellStart"/>
      <w:r w:rsidRPr="00FF007D">
        <w:t>disrupting</w:t>
      </w:r>
      <w:proofErr w:type="spellEnd"/>
      <w:r w:rsidRPr="00FF007D">
        <w:t xml:space="preserve"> the public </w:t>
      </w:r>
      <w:proofErr w:type="spellStart"/>
      <w:r w:rsidRPr="00FF007D">
        <w:t>peace</w:t>
      </w:r>
      <w:proofErr w:type="spellEnd"/>
      <w:r w:rsidRPr="00FF007D">
        <w:t xml:space="preserve"> and </w:t>
      </w:r>
      <w:proofErr w:type="spellStart"/>
      <w:r w:rsidRPr="00FF007D">
        <w:t>order</w:t>
      </w:r>
      <w:proofErr w:type="spellEnd"/>
      <w:r w:rsidRPr="00FF007D">
        <w:t xml:space="preserve">”, </w:t>
      </w:r>
      <w:proofErr w:type="spellStart"/>
      <w:r w:rsidRPr="00FF007D">
        <w:t>see</w:t>
      </w:r>
      <w:proofErr w:type="spellEnd"/>
      <w:r w:rsidRPr="00FF007D">
        <w:t xml:space="preserve"> “First-instance sentences </w:t>
      </w:r>
      <w:proofErr w:type="spellStart"/>
      <w:r w:rsidRPr="00FF007D">
        <w:t>issued</w:t>
      </w:r>
      <w:proofErr w:type="spellEnd"/>
      <w:r w:rsidRPr="00FF007D">
        <w:t xml:space="preserve"> for 93 agents and </w:t>
      </w:r>
      <w:proofErr w:type="spellStart"/>
      <w:r w:rsidRPr="00FF007D">
        <w:t>elements</w:t>
      </w:r>
      <w:proofErr w:type="spellEnd"/>
      <w:r w:rsidRPr="00FF007D">
        <w:t xml:space="preserve"> of the </w:t>
      </w:r>
      <w:proofErr w:type="spellStart"/>
      <w:r w:rsidRPr="00FF007D">
        <w:t>recent</w:t>
      </w:r>
      <w:proofErr w:type="spellEnd"/>
      <w:r w:rsidRPr="00FF007D">
        <w:t xml:space="preserve"> </w:t>
      </w:r>
      <w:proofErr w:type="spellStart"/>
      <w:r w:rsidRPr="00FF007D">
        <w:t>riots</w:t>
      </w:r>
      <w:proofErr w:type="spellEnd"/>
      <w:r w:rsidRPr="00FF007D">
        <w:t xml:space="preserve"> in Qazvin </w:t>
      </w:r>
      <w:r w:rsidRPr="00C93DA5">
        <w:rPr>
          <w:cs/>
        </w:rPr>
        <w:t>‎</w:t>
      </w:r>
      <w:r w:rsidRPr="00FF007D">
        <w:t xml:space="preserve">province”, </w:t>
      </w:r>
      <w:proofErr w:type="spellStart"/>
      <w:r w:rsidRPr="00FF007D">
        <w:t>Mizan</w:t>
      </w:r>
      <w:proofErr w:type="spellEnd"/>
      <w:r w:rsidRPr="00FF007D">
        <w:t xml:space="preserve"> News Agency, 28 </w:t>
      </w:r>
      <w:proofErr w:type="spellStart"/>
      <w:r w:rsidRPr="00FF007D">
        <w:t>December</w:t>
      </w:r>
      <w:proofErr w:type="spellEnd"/>
      <w:r w:rsidRPr="00FF007D">
        <w:t xml:space="preserve"> 2022. </w:t>
      </w:r>
    </w:p>
  </w:footnote>
  <w:footnote w:id="1600">
    <w:p w14:paraId="56CE6BD5" w14:textId="54E61BC4"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FFM-IRAN-D-000525 (FFMI </w:t>
      </w:r>
      <w:r w:rsidR="00C14B44" w:rsidRPr="00FF007D">
        <w:t>Interview</w:t>
      </w:r>
      <w:r w:rsidRPr="00FF007D">
        <w:t>); FFMI-IRAN-D-050004</w:t>
      </w:r>
      <w:r w:rsidRPr="00FF007D" w:rsidDel="00844148">
        <w:t xml:space="preserve"> </w:t>
      </w:r>
      <w:r w:rsidRPr="00FF007D">
        <w:t xml:space="preserve">(FFMI </w:t>
      </w:r>
      <w:r w:rsidR="00C14B44" w:rsidRPr="00FF007D">
        <w:t>Interview</w:t>
      </w:r>
      <w:r w:rsidRPr="00FF007D">
        <w:t xml:space="preserve">); FFMI-IIRAN-D-050093(FFMI </w:t>
      </w:r>
      <w:r w:rsidR="00C14B44" w:rsidRPr="00FF007D">
        <w:t>Interview</w:t>
      </w:r>
      <w:r w:rsidRPr="00FF007D">
        <w:t>); FFMI-IRAN-05029</w:t>
      </w:r>
      <w:r w:rsidRPr="00FF007D" w:rsidDel="00844148">
        <w:t xml:space="preserve"> </w:t>
      </w:r>
      <w:r w:rsidRPr="00FF007D">
        <w:t xml:space="preserve">(FFMI </w:t>
      </w:r>
      <w:r w:rsidR="00C14B44" w:rsidRPr="00FF007D">
        <w:t>Interview</w:t>
      </w:r>
      <w:r w:rsidRPr="00FF007D">
        <w:t>);  FFMI-IRAN-D-050083</w:t>
      </w:r>
      <w:r w:rsidRPr="00FF007D" w:rsidDel="00844148">
        <w:t xml:space="preserve"> </w:t>
      </w:r>
      <w:r w:rsidRPr="00FF007D">
        <w:t xml:space="preserve">(FFMI </w:t>
      </w:r>
      <w:r w:rsidR="00C14B44" w:rsidRPr="00FF007D">
        <w:t>Interview</w:t>
      </w:r>
      <w:r w:rsidRPr="00FF007D">
        <w:t>); FFMI-IRAN-D-050408</w:t>
      </w:r>
      <w:r w:rsidRPr="00FF007D" w:rsidDel="002C74C5">
        <w:t xml:space="preserve"> </w:t>
      </w:r>
      <w:r w:rsidRPr="00FF007D">
        <w:t xml:space="preserve">(FFMI </w:t>
      </w:r>
      <w:r w:rsidR="00C14B44" w:rsidRPr="00FF007D">
        <w:t>Interview</w:t>
      </w:r>
      <w:r w:rsidRPr="00FF007D">
        <w:t xml:space="preserve">); FFMI-IRAN-D-050102 (FFMI </w:t>
      </w:r>
      <w:r w:rsidR="00C14B44" w:rsidRPr="00FF007D">
        <w:t>Interview</w:t>
      </w:r>
      <w:r w:rsidRPr="00FF007D">
        <w:t>); FFMI-Iran-D-050086</w:t>
      </w:r>
      <w:r w:rsidRPr="00FF007D" w:rsidDel="000118A5">
        <w:t xml:space="preserve"> </w:t>
      </w:r>
      <w:r w:rsidRPr="00FF007D">
        <w:t xml:space="preserve">(FFMI </w:t>
      </w:r>
      <w:r w:rsidR="00C14B44" w:rsidRPr="00FF007D">
        <w:t>Interview</w:t>
      </w:r>
      <w:r w:rsidRPr="00FF007D">
        <w:t xml:space="preserve">); FFM-IRAN-D-000110 (FFMI </w:t>
      </w:r>
      <w:r w:rsidR="00C14B44" w:rsidRPr="00FF007D">
        <w:t>Interview</w:t>
      </w:r>
      <w:r w:rsidRPr="00FF007D">
        <w:t xml:space="preserve">); FFM-IRAN-D-000530 (FFMI </w:t>
      </w:r>
      <w:r w:rsidR="00C14B44" w:rsidRPr="00FF007D">
        <w:t>Interview</w:t>
      </w:r>
      <w:r w:rsidRPr="00FF007D">
        <w:t>); FFMI-IRAN-0500233</w:t>
      </w:r>
      <w:r w:rsidRPr="00FF007D" w:rsidDel="00E5030D">
        <w:t xml:space="preserve"> </w:t>
      </w:r>
      <w:r w:rsidRPr="00FF007D">
        <w:t xml:space="preserve">(FFMI </w:t>
      </w:r>
      <w:r w:rsidR="00C14B44" w:rsidRPr="00FF007D">
        <w:t>Interview</w:t>
      </w:r>
      <w:r w:rsidRPr="00FF007D">
        <w:t>); FFMI-IRAN-D-050403</w:t>
      </w:r>
      <w:r w:rsidRPr="00FF007D" w:rsidDel="00E5030D">
        <w:t xml:space="preserve"> </w:t>
      </w:r>
      <w:r w:rsidRPr="00FF007D">
        <w:t xml:space="preserve">(FFMI </w:t>
      </w:r>
      <w:r w:rsidR="00C14B44" w:rsidRPr="00FF007D">
        <w:t>Interview</w:t>
      </w:r>
      <w:r w:rsidRPr="00FF007D">
        <w:t xml:space="preserve">); FFMI-IRAN-D-050407 (FFMI </w:t>
      </w:r>
      <w:r w:rsidR="00C14B44" w:rsidRPr="00FF007D">
        <w:t>Interview</w:t>
      </w:r>
      <w:r w:rsidRPr="00FF007D">
        <w:t>);  FFMI-IRAN-050222</w:t>
      </w:r>
      <w:r w:rsidRPr="00FF007D" w:rsidDel="00B3332E">
        <w:t xml:space="preserve"> </w:t>
      </w:r>
      <w:r w:rsidRPr="00FF007D">
        <w:t xml:space="preserve">(FFMI </w:t>
      </w:r>
      <w:r w:rsidR="00C14B44" w:rsidRPr="00FF007D">
        <w:t>Interview</w:t>
      </w:r>
      <w:r w:rsidRPr="00FF007D">
        <w:t xml:space="preserve">); FFM-IRAN-D-001017 (FFMI </w:t>
      </w:r>
      <w:r w:rsidR="00C14B44" w:rsidRPr="00FF007D">
        <w:t>Interview</w:t>
      </w:r>
      <w:r w:rsidRPr="00FF007D">
        <w:t xml:space="preserve">);  FFMI-IRAN-050173 (FFMI </w:t>
      </w:r>
      <w:r w:rsidR="00C14B44" w:rsidRPr="00FF007D">
        <w:t>Interview</w:t>
      </w:r>
      <w:r w:rsidRPr="00FF007D">
        <w:t xml:space="preserve">); FFM-IRAN-D-001448 (FFMI </w:t>
      </w:r>
      <w:r w:rsidR="00C14B44" w:rsidRPr="00FF007D">
        <w:t>Interview</w:t>
      </w:r>
      <w:r w:rsidRPr="00FF007D">
        <w:t xml:space="preserve">); FFM-IRAN-D-001018 (FFMI </w:t>
      </w:r>
      <w:r w:rsidR="00C14B44" w:rsidRPr="00FF007D">
        <w:t>Interview</w:t>
      </w:r>
      <w:r w:rsidRPr="00FF007D">
        <w:t>);  FFMI-Iran-D-050077;</w:t>
      </w:r>
      <w:r w:rsidRPr="00FF007D">
        <w:rPr>
          <w:color w:val="000000"/>
          <w:shd w:val="clear" w:color="auto" w:fill="FFFFFF"/>
        </w:rPr>
        <w:t xml:space="preserve"> FFMI-IRAN-D-050043 (FFMI Interview) (FFMI Interview)</w:t>
      </w:r>
      <w:r w:rsidRPr="00FF007D" w:rsidDel="00852495">
        <w:t xml:space="preserve"> </w:t>
      </w:r>
      <w:r w:rsidRPr="00FF007D">
        <w:t xml:space="preserve">(FFMI </w:t>
      </w:r>
      <w:r w:rsidR="00C14B44" w:rsidRPr="00FF007D">
        <w:t>Interview</w:t>
      </w:r>
      <w:r w:rsidRPr="00FF007D">
        <w:t>); FFMI-IRAN-D-050043</w:t>
      </w:r>
      <w:r w:rsidRPr="00FF007D" w:rsidDel="00B9593A">
        <w:t xml:space="preserve"> </w:t>
      </w:r>
      <w:r w:rsidRPr="00FF007D">
        <w:t xml:space="preserve">(FFMI </w:t>
      </w:r>
      <w:r w:rsidR="00C14B44" w:rsidRPr="00FF007D">
        <w:t>Interview</w:t>
      </w:r>
      <w:r w:rsidRPr="00FF007D">
        <w:t xml:space="preserve">); FFM-IRAN-D-001024 (FFMI </w:t>
      </w:r>
      <w:r w:rsidR="00C14B44" w:rsidRPr="00FF007D">
        <w:t>Interview</w:t>
      </w:r>
      <w:r w:rsidRPr="00FF007D">
        <w:t xml:space="preserve">); FFM-IRAN-D-001513 (FFMI </w:t>
      </w:r>
      <w:r w:rsidR="00C14B44" w:rsidRPr="00FF007D">
        <w:t>Interview</w:t>
      </w:r>
      <w:r w:rsidRPr="00FF007D">
        <w:t xml:space="preserve">); FFM-IRAN-D-001468 (FFMI </w:t>
      </w:r>
      <w:r w:rsidR="00C14B44" w:rsidRPr="00FF007D">
        <w:t>Interview</w:t>
      </w:r>
      <w:r w:rsidRPr="00FF007D">
        <w:t xml:space="preserve">); FFM-IRAN-D-000823 (FFMI </w:t>
      </w:r>
      <w:r w:rsidR="00C14B44" w:rsidRPr="00FF007D">
        <w:t>Interview</w:t>
      </w:r>
      <w:r w:rsidRPr="00FF007D">
        <w:t xml:space="preserve">); FFM-IRAN-D-001514 (FFMI </w:t>
      </w:r>
      <w:r w:rsidR="00C14B44" w:rsidRPr="00FF007D">
        <w:t>Interview</w:t>
      </w:r>
      <w:r w:rsidRPr="00FF007D">
        <w:t>).</w:t>
      </w:r>
    </w:p>
  </w:footnote>
  <w:footnote w:id="1601">
    <w:p w14:paraId="480BA63E" w14:textId="1AC406C5" w:rsidR="000103A6" w:rsidRPr="00C93DA5" w:rsidRDefault="000103A6" w:rsidP="001604BB">
      <w:pPr>
        <w:pStyle w:val="FootnoteText"/>
      </w:pPr>
      <w:r w:rsidRPr="00FF007D">
        <w:rPr>
          <w:lang w:val="en-GB"/>
        </w:rPr>
        <w:tab/>
      </w:r>
      <w:r w:rsidRPr="00C93DA5">
        <w:rPr>
          <w:rStyle w:val="FootnoteReference"/>
          <w:rFonts w:asciiTheme="majorBidi" w:hAnsiTheme="majorBidi"/>
          <w:lang w:val="en-US"/>
        </w:rPr>
        <w:footnoteRef/>
      </w:r>
      <w:r w:rsidRPr="00C93DA5">
        <w:tab/>
        <w:t>FFM-IRAN-D-000703 (Court Documents); FFMI-IRAN-050173</w:t>
      </w:r>
      <w:r w:rsidRPr="00C93DA5" w:rsidDel="00AF66AC">
        <w:t xml:space="preserve"> </w:t>
      </w:r>
      <w:r w:rsidRPr="00C93DA5">
        <w:t xml:space="preserve">(FFMI </w:t>
      </w:r>
      <w:r w:rsidR="00C14B44" w:rsidRPr="00C93DA5">
        <w:t>Interview</w:t>
      </w:r>
      <w:r w:rsidRPr="00C93DA5">
        <w:t xml:space="preserve">); FFM-IRAN-D-000525 (FFMI </w:t>
      </w:r>
      <w:r w:rsidR="00C14B44" w:rsidRPr="00C93DA5">
        <w:t>Interview</w:t>
      </w:r>
      <w:r w:rsidRPr="00C93DA5">
        <w:t>); FFM-IRAN-D-001603 (Court Documents); FFM-IRAN-D-001605</w:t>
      </w:r>
      <w:r w:rsidRPr="00C93DA5" w:rsidDel="0030533F">
        <w:t xml:space="preserve"> </w:t>
      </w:r>
      <w:r w:rsidRPr="00C93DA5">
        <w:t>(Court Documents); FFM-IRAN-D-001564 (Court Documents; FFM-IRAN-D-001563 (Court Documents); FFFM-IRAN-D-001590</w:t>
      </w:r>
      <w:r w:rsidRPr="00C93DA5" w:rsidDel="0030533F">
        <w:t xml:space="preserve"> </w:t>
      </w:r>
      <w:r w:rsidRPr="00C93DA5">
        <w:t>(Court Documents); FFM-IRAN-D-001606</w:t>
      </w:r>
      <w:r w:rsidRPr="00C93DA5" w:rsidDel="00C60C11">
        <w:t xml:space="preserve"> </w:t>
      </w:r>
      <w:r w:rsidRPr="00C93DA5">
        <w:t xml:space="preserve">(Court Records); FFM-IRAN-D-001607 (Court Documents); FFM-IRAN-D-001586 (Court Documents); FFM-IRAN-D-001586 (Court Documents); FFM-IRAN-D-001018 (FFMI </w:t>
      </w:r>
      <w:r w:rsidR="00C14B44" w:rsidRPr="00C93DA5">
        <w:t>Interview</w:t>
      </w:r>
      <w:r w:rsidRPr="00C93DA5">
        <w:t xml:space="preserve">; FFM-IRAN-D-001598 (Court Documents); FFM-IRAN-D-001599 (Court Documents); FFM-IRAN-D-001560 (Court Documents); FFM-IRAN-D-001561 (Court Documents); FFMI-IRAN-D-050102 (FFMI </w:t>
      </w:r>
      <w:r w:rsidR="00C14B44" w:rsidRPr="00C93DA5">
        <w:t>Interview</w:t>
      </w:r>
      <w:r w:rsidRPr="00C93DA5">
        <w:t>); FFM-IRAN-D-001594 (Court Documents); FFM-IRAN-D-001587 (Court Documents); FFM-IRAN-D-001610 (Court Documents); FFM-IRAN-D-001611 (Court Documents).</w:t>
      </w:r>
    </w:p>
  </w:footnote>
  <w:footnote w:id="1602">
    <w:p w14:paraId="01F56687" w14:textId="1088077A" w:rsidR="000103A6" w:rsidRPr="00FF007D" w:rsidRDefault="000103A6" w:rsidP="001604BB">
      <w:pPr>
        <w:pStyle w:val="FootnoteText"/>
      </w:pPr>
      <w:r w:rsidRPr="00C93DA5">
        <w:tab/>
      </w:r>
      <w:r w:rsidRPr="00C93DA5">
        <w:rPr>
          <w:rStyle w:val="FootnoteReference"/>
          <w:rFonts w:asciiTheme="majorBidi" w:hAnsiTheme="majorBidi"/>
          <w:lang w:val="en-US"/>
        </w:rPr>
        <w:footnoteRef/>
      </w:r>
      <w:r w:rsidRPr="00FF007D">
        <w:tab/>
        <w:t>FFMI-IRAN-D-050057</w:t>
      </w:r>
      <w:r w:rsidRPr="00FF007D" w:rsidDel="00281767">
        <w:t xml:space="preserve"> </w:t>
      </w:r>
      <w:r w:rsidRPr="00FF007D">
        <w:t xml:space="preserve">(FFMI </w:t>
      </w:r>
      <w:r w:rsidR="00C14B44" w:rsidRPr="00FF007D">
        <w:t>Interview</w:t>
      </w:r>
      <w:proofErr w:type="gramStart"/>
      <w:r w:rsidRPr="00FF007D">
        <w:t>);</w:t>
      </w:r>
      <w:proofErr w:type="gramEnd"/>
      <w:r w:rsidRPr="00FF007D">
        <w:t xml:space="preserve"> FFMI-IRAN-D-050008</w:t>
      </w:r>
      <w:r w:rsidRPr="00FF007D" w:rsidDel="008544FD">
        <w:t xml:space="preserve"> </w:t>
      </w:r>
      <w:r w:rsidRPr="00FF007D">
        <w:t xml:space="preserve">(FFMI </w:t>
      </w:r>
      <w:r w:rsidR="00C14B44" w:rsidRPr="00FF007D">
        <w:t>Interview</w:t>
      </w:r>
      <w:r w:rsidRPr="00FF007D">
        <w:t>).</w:t>
      </w:r>
    </w:p>
  </w:footnote>
  <w:footnote w:id="1603">
    <w:p w14:paraId="3E6AFFE4" w14:textId="3C59E8CB"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for instance, </w:t>
      </w:r>
      <w:bookmarkStart w:id="129" w:name="_Hlk161259876"/>
      <w:r w:rsidRPr="00FF007D">
        <w:t>“</w:t>
      </w:r>
      <w:proofErr w:type="spellStart"/>
      <w:r w:rsidRPr="00FF007D">
        <w:t>Hengameh</w:t>
      </w:r>
      <w:proofErr w:type="spellEnd"/>
      <w:r w:rsidRPr="00FF007D">
        <w:t xml:space="preserve"> </w:t>
      </w:r>
      <w:proofErr w:type="spellStart"/>
      <w:r w:rsidRPr="00FF007D">
        <w:t>Ghaziani</w:t>
      </w:r>
      <w:proofErr w:type="spellEnd"/>
      <w:r w:rsidRPr="00FF007D">
        <w:t xml:space="preserve"> </w:t>
      </w:r>
      <w:proofErr w:type="spellStart"/>
      <w:r w:rsidRPr="00FF007D">
        <w:t>arrested</w:t>
      </w:r>
      <w:proofErr w:type="spellEnd"/>
      <w:r w:rsidRPr="00FF007D">
        <w:t xml:space="preserve"> </w:t>
      </w:r>
      <w:proofErr w:type="spellStart"/>
      <w:r w:rsidRPr="00FF007D">
        <w:t>with</w:t>
      </w:r>
      <w:proofErr w:type="spellEnd"/>
      <w:r w:rsidRPr="00FF007D">
        <w:t xml:space="preserve"> an </w:t>
      </w:r>
      <w:proofErr w:type="spellStart"/>
      <w:r w:rsidRPr="00FF007D">
        <w:t>investigatory</w:t>
      </w:r>
      <w:proofErr w:type="spellEnd"/>
      <w:r w:rsidRPr="00FF007D">
        <w:t xml:space="preserve"> </w:t>
      </w:r>
      <w:proofErr w:type="spellStart"/>
      <w:r w:rsidRPr="00FF007D">
        <w:t>order</w:t>
      </w:r>
      <w:proofErr w:type="spellEnd"/>
      <w:r w:rsidRPr="00FF007D">
        <w:t xml:space="preserve">”, </w:t>
      </w:r>
      <w:proofErr w:type="spellStart"/>
      <w:r w:rsidRPr="00FF007D">
        <w:t>Mizan</w:t>
      </w:r>
      <w:proofErr w:type="spellEnd"/>
      <w:r w:rsidRPr="00FF007D">
        <w:t xml:space="preserve"> News Agency, 20 </w:t>
      </w:r>
      <w:proofErr w:type="spellStart"/>
      <w:r w:rsidRPr="00FF007D">
        <w:t>November</w:t>
      </w:r>
      <w:proofErr w:type="spellEnd"/>
      <w:r w:rsidRPr="00FF007D">
        <w:t xml:space="preserve"> </w:t>
      </w:r>
      <w:proofErr w:type="gramStart"/>
      <w:r w:rsidRPr="00FF007D">
        <w:t>2022;</w:t>
      </w:r>
      <w:proofErr w:type="gramEnd"/>
      <w:r w:rsidRPr="00FF007D">
        <w:t xml:space="preserve"> “Trial session for </w:t>
      </w:r>
      <w:proofErr w:type="spellStart"/>
      <w:r w:rsidRPr="00FF007D">
        <w:t>Katayoun</w:t>
      </w:r>
      <w:proofErr w:type="spellEnd"/>
      <w:r w:rsidRPr="00FF007D">
        <w:t xml:space="preserve"> </w:t>
      </w:r>
      <w:proofErr w:type="spellStart"/>
      <w:r w:rsidRPr="00FF007D">
        <w:t>Riahi's</w:t>
      </w:r>
      <w:proofErr w:type="spellEnd"/>
      <w:r w:rsidRPr="00FF007D">
        <w:t xml:space="preserve"> charges </w:t>
      </w:r>
      <w:proofErr w:type="spellStart"/>
      <w:r w:rsidRPr="00FF007D">
        <w:t>was</w:t>
      </w:r>
      <w:proofErr w:type="spellEnd"/>
      <w:r w:rsidRPr="00FF007D">
        <w:t xml:space="preserve"> </w:t>
      </w:r>
      <w:proofErr w:type="spellStart"/>
      <w:r w:rsidRPr="00FF007D">
        <w:t>held</w:t>
      </w:r>
      <w:proofErr w:type="spellEnd"/>
      <w:r w:rsidRPr="00FF007D">
        <w:t>/</w:t>
      </w:r>
      <w:proofErr w:type="spellStart"/>
      <w:r w:rsidRPr="00FF007D">
        <w:t>presence</w:t>
      </w:r>
      <w:proofErr w:type="spellEnd"/>
      <w:r w:rsidRPr="00FF007D">
        <w:t xml:space="preserve"> of </w:t>
      </w:r>
      <w:proofErr w:type="spellStart"/>
      <w:r w:rsidRPr="00FF007D">
        <w:t>Riahi's</w:t>
      </w:r>
      <w:proofErr w:type="spellEnd"/>
      <w:r w:rsidRPr="00FF007D">
        <w:t xml:space="preserve"> son and </w:t>
      </w:r>
      <w:proofErr w:type="spellStart"/>
      <w:r w:rsidRPr="00FF007D">
        <w:t>lawyers</w:t>
      </w:r>
      <w:proofErr w:type="spellEnd"/>
      <w:r w:rsidRPr="00FF007D">
        <w:t xml:space="preserve"> at the court session”, </w:t>
      </w:r>
      <w:proofErr w:type="spellStart"/>
      <w:r w:rsidRPr="00FF007D">
        <w:t>Mizan</w:t>
      </w:r>
      <w:proofErr w:type="spellEnd"/>
      <w:r w:rsidRPr="00FF007D">
        <w:t xml:space="preserve"> News Agency, 11 </w:t>
      </w:r>
      <w:proofErr w:type="spellStart"/>
      <w:r w:rsidRPr="00FF007D">
        <w:t>January</w:t>
      </w:r>
      <w:proofErr w:type="spellEnd"/>
      <w:r w:rsidRPr="00FF007D">
        <w:t xml:space="preserve"> 2023; “</w:t>
      </w:r>
      <w:proofErr w:type="spellStart"/>
      <w:r w:rsidRPr="00FF007D">
        <w:t>What</w:t>
      </w:r>
      <w:proofErr w:type="spellEnd"/>
      <w:r w:rsidRPr="00FF007D">
        <w:t xml:space="preserve"> </w:t>
      </w:r>
      <w:proofErr w:type="spellStart"/>
      <w:r w:rsidRPr="00FF007D">
        <w:t>was</w:t>
      </w:r>
      <w:proofErr w:type="spellEnd"/>
      <w:r w:rsidRPr="00FF007D">
        <w:t xml:space="preserve"> the charge </w:t>
      </w:r>
      <w:proofErr w:type="spellStart"/>
      <w:r w:rsidRPr="00FF007D">
        <w:t>against</w:t>
      </w:r>
      <w:proofErr w:type="spellEnd"/>
      <w:r w:rsidRPr="00FF007D">
        <w:t xml:space="preserve"> </w:t>
      </w:r>
      <w:proofErr w:type="spellStart"/>
      <w:r w:rsidRPr="00FF007D">
        <w:t>Shervin</w:t>
      </w:r>
      <w:proofErr w:type="spellEnd"/>
      <w:r w:rsidRPr="00FF007D">
        <w:t xml:space="preserve"> </w:t>
      </w:r>
      <w:proofErr w:type="spellStart"/>
      <w:r w:rsidRPr="00FF007D">
        <w:t>Hajipour</w:t>
      </w:r>
      <w:proofErr w:type="spellEnd"/>
      <w:r w:rsidRPr="00FF007D">
        <w:t xml:space="preserve">?”, ISNA, 10 </w:t>
      </w:r>
      <w:proofErr w:type="spellStart"/>
      <w:r w:rsidRPr="00FF007D">
        <w:t>October</w:t>
      </w:r>
      <w:proofErr w:type="spellEnd"/>
      <w:r w:rsidRPr="00FF007D">
        <w:t xml:space="preserve"> 2022.  </w:t>
      </w:r>
      <w:bookmarkEnd w:id="129"/>
    </w:p>
  </w:footnote>
  <w:footnote w:id="1604">
    <w:p w14:paraId="29E7A62C" w14:textId="5B9B170F"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VIII and Section V. E.  </w:t>
      </w:r>
    </w:p>
  </w:footnote>
  <w:footnote w:id="1605">
    <w:p w14:paraId="36DEB662" w14:textId="67D0836C"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w:t>
      </w:r>
      <w:proofErr w:type="spellStart"/>
      <w:r w:rsidRPr="00FF007D">
        <w:t>also</w:t>
      </w:r>
      <w:proofErr w:type="spellEnd"/>
      <w:r w:rsidRPr="00FF007D">
        <w:t xml:space="preserve"> Human </w:t>
      </w:r>
      <w:proofErr w:type="spellStart"/>
      <w:r w:rsidRPr="00FF007D">
        <w:t>rights</w:t>
      </w:r>
      <w:proofErr w:type="spellEnd"/>
      <w:r w:rsidRPr="00FF007D">
        <w:t xml:space="preserve"> </w:t>
      </w:r>
      <w:proofErr w:type="spellStart"/>
      <w:r w:rsidRPr="00FF007D">
        <w:t>Committee</w:t>
      </w:r>
      <w:proofErr w:type="spellEnd"/>
      <w:r w:rsidRPr="00FF007D">
        <w:t xml:space="preserve"> </w:t>
      </w:r>
      <w:proofErr w:type="spellStart"/>
      <w:r w:rsidRPr="00FF007D">
        <w:t>Concluding</w:t>
      </w:r>
      <w:proofErr w:type="spellEnd"/>
      <w:r w:rsidRPr="00FF007D">
        <w:t xml:space="preserve"> Observations, CCPR/C/IRN/CO/4, para. 24(a), 23 </w:t>
      </w:r>
      <w:proofErr w:type="spellStart"/>
      <w:r w:rsidRPr="00FF007D">
        <w:t>November</w:t>
      </w:r>
      <w:proofErr w:type="spellEnd"/>
      <w:r w:rsidRPr="00FF007D">
        <w:t xml:space="preserve"> 2023. </w:t>
      </w:r>
    </w:p>
  </w:footnote>
  <w:footnote w:id="1606">
    <w:p w14:paraId="1907A39F" w14:textId="2E9E9DAE"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FFM-IRAN-D-001448 (FFMI </w:t>
      </w:r>
      <w:r w:rsidR="00C14B44" w:rsidRPr="00FF007D">
        <w:t>Interview</w:t>
      </w:r>
      <w:r w:rsidRPr="00FF007D">
        <w:t xml:space="preserve">). </w:t>
      </w:r>
    </w:p>
  </w:footnote>
  <w:footnote w:id="1607">
    <w:p w14:paraId="551CD251" w14:textId="77200AE3"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Human </w:t>
      </w:r>
      <w:proofErr w:type="spellStart"/>
      <w:r w:rsidRPr="00FF007D">
        <w:t>Rights</w:t>
      </w:r>
      <w:proofErr w:type="spellEnd"/>
      <w:r w:rsidRPr="00FF007D">
        <w:t xml:space="preserve"> </w:t>
      </w:r>
      <w:proofErr w:type="spellStart"/>
      <w:r w:rsidRPr="00FF007D">
        <w:t>Committee</w:t>
      </w:r>
      <w:proofErr w:type="spellEnd"/>
      <w:r w:rsidRPr="00FF007D">
        <w:t xml:space="preserve">, </w:t>
      </w:r>
      <w:proofErr w:type="spellStart"/>
      <w:r w:rsidRPr="00FF007D">
        <w:t>Concluding</w:t>
      </w:r>
      <w:proofErr w:type="spellEnd"/>
      <w:r w:rsidRPr="00FF007D">
        <w:t xml:space="preserve"> observations on the </w:t>
      </w:r>
      <w:proofErr w:type="spellStart"/>
      <w:r w:rsidRPr="00FF007D">
        <w:t>fourth</w:t>
      </w:r>
      <w:proofErr w:type="spellEnd"/>
      <w:r w:rsidRPr="00FF007D">
        <w:t xml:space="preserve"> </w:t>
      </w:r>
      <w:proofErr w:type="spellStart"/>
      <w:r w:rsidRPr="00FF007D">
        <w:t>periodic</w:t>
      </w:r>
      <w:proofErr w:type="spellEnd"/>
      <w:r w:rsidRPr="00FF007D">
        <w:t xml:space="preserve"> report of the </w:t>
      </w:r>
      <w:proofErr w:type="spellStart"/>
      <w:r w:rsidRPr="00FF007D">
        <w:t>Islamic</w:t>
      </w:r>
      <w:proofErr w:type="spellEnd"/>
      <w:r w:rsidRPr="00FF007D">
        <w:t xml:space="preserve"> Republic of Iran, CCPR/C/IRN/CO/4, 23 </w:t>
      </w:r>
      <w:proofErr w:type="spellStart"/>
      <w:r w:rsidRPr="00FF007D">
        <w:t>November</w:t>
      </w:r>
      <w:proofErr w:type="spellEnd"/>
      <w:r w:rsidRPr="00FF007D">
        <w:t xml:space="preserve"> 2023, Para </w:t>
      </w:r>
      <w:proofErr w:type="gramStart"/>
      <w:r w:rsidRPr="00FF007D">
        <w:t>41;</w:t>
      </w:r>
      <w:proofErr w:type="gramEnd"/>
      <w:r w:rsidRPr="00FF007D">
        <w:t xml:space="preserve"> Report of the </w:t>
      </w:r>
      <w:proofErr w:type="spellStart"/>
      <w:r w:rsidRPr="00FF007D">
        <w:t>Special</w:t>
      </w:r>
      <w:proofErr w:type="spellEnd"/>
      <w:r w:rsidRPr="00FF007D">
        <w:t xml:space="preserve"> Rapporteur on the situation of </w:t>
      </w:r>
      <w:proofErr w:type="spellStart"/>
      <w:r w:rsidRPr="00FF007D">
        <w:t>human</w:t>
      </w:r>
      <w:proofErr w:type="spellEnd"/>
      <w:r w:rsidRPr="00FF007D">
        <w:t xml:space="preserve"> </w:t>
      </w:r>
      <w:proofErr w:type="spellStart"/>
      <w:r w:rsidRPr="00FF007D">
        <w:t>rights</w:t>
      </w:r>
      <w:proofErr w:type="spellEnd"/>
      <w:r w:rsidRPr="00FF007D">
        <w:t xml:space="preserve"> in the </w:t>
      </w:r>
      <w:proofErr w:type="spellStart"/>
      <w:r w:rsidRPr="00FF007D">
        <w:t>Islamic</w:t>
      </w:r>
      <w:proofErr w:type="spellEnd"/>
      <w:r w:rsidRPr="00FF007D">
        <w:t xml:space="preserve"> Republic of Iran, A/HRC/49/75, 13 </w:t>
      </w:r>
      <w:proofErr w:type="spellStart"/>
      <w:r w:rsidRPr="00FF007D">
        <w:t>January</w:t>
      </w:r>
      <w:proofErr w:type="spellEnd"/>
      <w:r w:rsidRPr="00FF007D">
        <w:t xml:space="preserve"> 2022, paras 55 &amp; 56. </w:t>
      </w:r>
    </w:p>
  </w:footnote>
  <w:footnote w:id="1608">
    <w:p w14:paraId="4DBD592C" w14:textId="22EB1EF7"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w:t>
      </w:r>
      <w:proofErr w:type="spellStart"/>
      <w:r w:rsidRPr="00FF007D">
        <w:t>also</w:t>
      </w:r>
      <w:proofErr w:type="spellEnd"/>
      <w:r w:rsidRPr="00FF007D">
        <w:t xml:space="preserve"> the </w:t>
      </w:r>
      <w:proofErr w:type="spellStart"/>
      <w:r w:rsidRPr="00FF007D">
        <w:t>statement</w:t>
      </w:r>
      <w:proofErr w:type="spellEnd"/>
      <w:r w:rsidRPr="00FF007D">
        <w:t xml:space="preserve"> of the Country Security Council </w:t>
      </w:r>
      <w:proofErr w:type="spellStart"/>
      <w:r w:rsidRPr="00FF007D">
        <w:t>issued</w:t>
      </w:r>
      <w:proofErr w:type="spellEnd"/>
      <w:r w:rsidRPr="00FF007D">
        <w:t xml:space="preserve"> in </w:t>
      </w:r>
      <w:proofErr w:type="spellStart"/>
      <w:r w:rsidRPr="00FF007D">
        <w:t>December</w:t>
      </w:r>
      <w:proofErr w:type="spellEnd"/>
      <w:r w:rsidRPr="00FF007D">
        <w:t xml:space="preserve"> 2022, </w:t>
      </w:r>
      <w:bookmarkStart w:id="130" w:name="_Hlk161259957"/>
      <w:r w:rsidRPr="00FF007D">
        <w:t>“</w:t>
      </w:r>
      <w:proofErr w:type="spellStart"/>
      <w:r w:rsidRPr="00FF007D">
        <w:t>Statement</w:t>
      </w:r>
      <w:proofErr w:type="spellEnd"/>
      <w:r w:rsidRPr="00FF007D">
        <w:t xml:space="preserve"> by National Security Council </w:t>
      </w:r>
      <w:proofErr w:type="spellStart"/>
      <w:r w:rsidRPr="00FF007D">
        <w:t>regarding</w:t>
      </w:r>
      <w:proofErr w:type="spellEnd"/>
      <w:r w:rsidRPr="00FF007D">
        <w:t xml:space="preserve"> the </w:t>
      </w:r>
      <w:proofErr w:type="spellStart"/>
      <w:r w:rsidRPr="00FF007D">
        <w:t>recent</w:t>
      </w:r>
      <w:proofErr w:type="spellEnd"/>
      <w:r w:rsidRPr="00FF007D">
        <w:t xml:space="preserve"> </w:t>
      </w:r>
      <w:proofErr w:type="spellStart"/>
      <w:r w:rsidRPr="00FF007D">
        <w:t>events</w:t>
      </w:r>
      <w:proofErr w:type="spellEnd"/>
      <w:r w:rsidRPr="00FF007D">
        <w:t xml:space="preserve">”, </w:t>
      </w:r>
      <w:proofErr w:type="spellStart"/>
      <w:r w:rsidRPr="00FF007D">
        <w:t>Mizan</w:t>
      </w:r>
      <w:proofErr w:type="spellEnd"/>
      <w:r w:rsidRPr="00FF007D">
        <w:t xml:space="preserve"> News Agency, 3 </w:t>
      </w:r>
      <w:proofErr w:type="spellStart"/>
      <w:r w:rsidRPr="00FF007D">
        <w:t>December</w:t>
      </w:r>
      <w:proofErr w:type="spellEnd"/>
      <w:r w:rsidRPr="00FF007D">
        <w:t xml:space="preserve"> 2022; </w:t>
      </w:r>
      <w:r w:rsidRPr="00625B92">
        <w:rPr>
          <w:rStyle w:val="Hyperlink"/>
          <w:color w:val="auto"/>
          <w:lang w:val="en-US"/>
        </w:rPr>
        <w:t xml:space="preserve">“Recent assemblies in the country turned into riots with the entrance of leaders and agents of the </w:t>
      </w:r>
      <w:r w:rsidRPr="00625B92">
        <w:rPr>
          <w:rStyle w:val="Hyperlink"/>
          <w:color w:val="auto"/>
          <w:cs/>
          <w:lang w:val="en-US"/>
        </w:rPr>
        <w:t>‎</w:t>
      </w:r>
      <w:r w:rsidRPr="00625B92">
        <w:rPr>
          <w:rStyle w:val="Hyperlink"/>
          <w:color w:val="auto"/>
          <w:lang w:val="en-US"/>
        </w:rPr>
        <w:t xml:space="preserve">enemy”, Rasa News, 30 September 2022; “The Head of the Judiciary threatens the most severe punishment for enemy agents promoting social </w:t>
      </w:r>
      <w:r w:rsidRPr="00625B92">
        <w:rPr>
          <w:rStyle w:val="Hyperlink"/>
          <w:color w:val="auto"/>
          <w:cs/>
          <w:lang w:val="en-US"/>
        </w:rPr>
        <w:t>‎</w:t>
      </w:r>
      <w:r w:rsidRPr="00625B92">
        <w:rPr>
          <w:rStyle w:val="Hyperlink"/>
          <w:color w:val="auto"/>
          <w:lang w:val="en-US"/>
        </w:rPr>
        <w:t>abnormalities”, Tasnim, , 31 May 2023; “Warning of the Head of the Judiciary to instigators of riots/ You must pay the material and non-</w:t>
      </w:r>
      <w:r w:rsidRPr="00625B92">
        <w:rPr>
          <w:rStyle w:val="Hyperlink"/>
          <w:color w:val="auto"/>
          <w:cs/>
          <w:lang w:val="en-US"/>
        </w:rPr>
        <w:t>‎</w:t>
      </w:r>
      <w:r w:rsidRPr="00625B92">
        <w:rPr>
          <w:rStyle w:val="Hyperlink"/>
          <w:color w:val="auto"/>
          <w:lang w:val="en-US"/>
        </w:rPr>
        <w:t>material damages incurred”,</w:t>
      </w:r>
      <w:r w:rsidRPr="00625B92">
        <w:rPr>
          <w:rStyle w:val="Hyperlink"/>
          <w:color w:val="auto"/>
          <w:cs/>
          <w:lang w:val="en-US"/>
        </w:rPr>
        <w:t>‎</w:t>
      </w:r>
      <w:r w:rsidRPr="00625B92">
        <w:rPr>
          <w:rStyle w:val="Hyperlink"/>
          <w:color w:val="auto"/>
          <w:lang w:val="en-US"/>
        </w:rPr>
        <w:t xml:space="preserve"> Fars News, 26 September 2022, “Qazvin’s prayer leader: The enemy was after creating sedition through women in recent riots”, Tasnim, 13 October 2022; “Tehran’s Temporary prayer leader: The issue of Ms. Amini is not of concern to rioters/ these riots </w:t>
      </w:r>
      <w:r w:rsidRPr="00625B92">
        <w:rPr>
          <w:rStyle w:val="Hyperlink"/>
          <w:color w:val="auto"/>
          <w:cs/>
          <w:lang w:val="en-US"/>
        </w:rPr>
        <w:t>‎</w:t>
      </w:r>
      <w:r w:rsidRPr="00625B92">
        <w:rPr>
          <w:rStyle w:val="Hyperlink"/>
          <w:color w:val="auto"/>
          <w:lang w:val="en-US"/>
        </w:rPr>
        <w:t xml:space="preserve">were against the people”, </w:t>
      </w:r>
      <w:proofErr w:type="spellStart"/>
      <w:r w:rsidRPr="00FF007D">
        <w:t>Mizan</w:t>
      </w:r>
      <w:proofErr w:type="spellEnd"/>
      <w:r w:rsidRPr="00FF007D">
        <w:t xml:space="preserve"> News Agency</w:t>
      </w:r>
      <w:r w:rsidRPr="00625B92">
        <w:rPr>
          <w:rStyle w:val="Hyperlink"/>
          <w:color w:val="auto"/>
          <w:lang w:val="en-US"/>
        </w:rPr>
        <w:t xml:space="preserve">, 23 September 2022; “The most important goal of the enemy in the recent riots is to destroy the bond between the people </w:t>
      </w:r>
      <w:r w:rsidRPr="00625B92">
        <w:rPr>
          <w:rStyle w:val="Hyperlink"/>
          <w:color w:val="auto"/>
          <w:cs/>
          <w:lang w:val="en-US"/>
        </w:rPr>
        <w:t>‎</w:t>
      </w:r>
      <w:r w:rsidRPr="00625B92">
        <w:rPr>
          <w:rStyle w:val="Hyperlink"/>
          <w:color w:val="auto"/>
          <w:lang w:val="en-US"/>
        </w:rPr>
        <w:t xml:space="preserve">and the Supreme Leader”, IRNA, 30 November 2022; “Member of Parliament: Enemy agents in riots slapped harshly by the people”, IRNA, 19 November 2022; “The head of the department of justice appreciates the presence of </w:t>
      </w:r>
      <w:proofErr w:type="spellStart"/>
      <w:r w:rsidRPr="00625B92">
        <w:rPr>
          <w:rStyle w:val="Hyperlink"/>
          <w:color w:val="auto"/>
          <w:lang w:val="en-US"/>
        </w:rPr>
        <w:t>Lorestani</w:t>
      </w:r>
      <w:proofErr w:type="spellEnd"/>
      <w:r w:rsidRPr="00625B92">
        <w:rPr>
          <w:rStyle w:val="Hyperlink"/>
          <w:color w:val="auto"/>
          <w:lang w:val="en-US"/>
        </w:rPr>
        <w:t xml:space="preserve"> [individuals] in the </w:t>
      </w:r>
      <w:r w:rsidRPr="00625B92">
        <w:rPr>
          <w:rStyle w:val="Hyperlink"/>
          <w:color w:val="auto"/>
          <w:cs/>
          <w:lang w:val="en-US"/>
        </w:rPr>
        <w:t>‎</w:t>
      </w:r>
      <w:r w:rsidRPr="00625B92">
        <w:rPr>
          <w:rStyle w:val="Hyperlink"/>
          <w:color w:val="auto"/>
          <w:lang w:val="en-US"/>
        </w:rPr>
        <w:t xml:space="preserve">rally condemning the recent riots”, ISNA, 24 September 2022; “The main goal of the recent riots was </w:t>
      </w:r>
      <w:r w:rsidRPr="00B11E14">
        <w:rPr>
          <w:rStyle w:val="Hyperlink"/>
          <w:color w:val="auto"/>
          <w:lang w:val="en-US"/>
        </w:rPr>
        <w:t xml:space="preserve">to overthrow the regime”, Mehr News, 5 February 2023; “The enemy was after overthrowing [the regime] in recent riots/ Discovery of an anti-Revolutionary </w:t>
      </w:r>
      <w:r w:rsidRPr="00B11E14">
        <w:rPr>
          <w:rStyle w:val="Hyperlink"/>
          <w:color w:val="auto"/>
          <w:cs/>
          <w:lang w:val="en-US"/>
        </w:rPr>
        <w:t>‎</w:t>
      </w:r>
      <w:r w:rsidRPr="00B11E14">
        <w:rPr>
          <w:rStyle w:val="Hyperlink"/>
          <w:color w:val="auto"/>
          <w:lang w:val="en-US"/>
        </w:rPr>
        <w:t>team in Isfahan”, IRNA, 25 February 2</w:t>
      </w:r>
      <w:r w:rsidR="00B11E14">
        <w:rPr>
          <w:rStyle w:val="Hyperlink"/>
          <w:color w:val="auto"/>
          <w:lang w:val="en-US"/>
        </w:rPr>
        <w:t>0</w:t>
      </w:r>
      <w:r w:rsidRPr="00B11E14">
        <w:rPr>
          <w:rStyle w:val="Hyperlink"/>
          <w:color w:val="auto"/>
          <w:lang w:val="en-US"/>
        </w:rPr>
        <w:t xml:space="preserve">23; “The goal of Westerners in the recent riots is to disintegrate Iran after overthrowing the regime/The </w:t>
      </w:r>
      <w:r w:rsidRPr="00B11E14">
        <w:rPr>
          <w:rStyle w:val="Hyperlink"/>
          <w:color w:val="auto"/>
          <w:cs/>
          <w:lang w:val="en-US"/>
        </w:rPr>
        <w:t>‎</w:t>
      </w:r>
      <w:r w:rsidRPr="00B11E14">
        <w:rPr>
          <w:rStyle w:val="Hyperlink"/>
          <w:color w:val="auto"/>
          <w:lang w:val="en-US"/>
        </w:rPr>
        <w:t xml:space="preserve">level of relations with these countries must be reduced”, </w:t>
      </w:r>
      <w:proofErr w:type="spellStart"/>
      <w:r w:rsidRPr="00B11E14">
        <w:rPr>
          <w:rStyle w:val="Hyperlink"/>
          <w:color w:val="auto"/>
          <w:lang w:val="en-US"/>
        </w:rPr>
        <w:t>Javanonline</w:t>
      </w:r>
      <w:proofErr w:type="spellEnd"/>
      <w:r w:rsidRPr="00B11E14">
        <w:rPr>
          <w:rStyle w:val="Hyperlink"/>
          <w:color w:val="auto"/>
          <w:lang w:val="en-US"/>
        </w:rPr>
        <w:t>, 18 November 2022, “No leniency or concessions shall be made with the criminals of recent riots”, Mehr News, 1 December 2022.</w:t>
      </w:r>
    </w:p>
    <w:bookmarkEnd w:id="130"/>
  </w:footnote>
  <w:footnote w:id="1609">
    <w:p w14:paraId="10879123" w14:textId="3E564A8B"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“Joint </w:t>
      </w:r>
      <w:proofErr w:type="spellStart"/>
      <w:r w:rsidRPr="00FF007D">
        <w:t>statement</w:t>
      </w:r>
      <w:proofErr w:type="spellEnd"/>
      <w:r w:rsidRPr="00FF007D">
        <w:t xml:space="preserve"> by Ministry of Intelligence and the Intelligence </w:t>
      </w:r>
      <w:proofErr w:type="spellStart"/>
      <w:r w:rsidRPr="00FF007D">
        <w:t>Organization</w:t>
      </w:r>
      <w:proofErr w:type="spellEnd"/>
      <w:r w:rsidRPr="00FF007D">
        <w:t xml:space="preserve"> of </w:t>
      </w:r>
      <w:proofErr w:type="spellStart"/>
      <w:r w:rsidRPr="00FF007D">
        <w:t>Sepah</w:t>
      </w:r>
      <w:proofErr w:type="spellEnd"/>
      <w:r w:rsidRPr="00FF007D">
        <w:t xml:space="preserve"> (IRGC)”, ISNA, 28 </w:t>
      </w:r>
      <w:proofErr w:type="spellStart"/>
      <w:r w:rsidRPr="00FF007D">
        <w:t>October</w:t>
      </w:r>
      <w:proofErr w:type="spellEnd"/>
      <w:r w:rsidRPr="00FF007D">
        <w:t xml:space="preserve"> 2022; “</w:t>
      </w:r>
      <w:proofErr w:type="spellStart"/>
      <w:r w:rsidRPr="00FF007D">
        <w:t>Statement</w:t>
      </w:r>
      <w:proofErr w:type="spellEnd"/>
      <w:r w:rsidRPr="00FF007D">
        <w:t xml:space="preserve"> by National Security Council </w:t>
      </w:r>
      <w:proofErr w:type="spellStart"/>
      <w:r w:rsidRPr="00FF007D">
        <w:t>regarding</w:t>
      </w:r>
      <w:proofErr w:type="spellEnd"/>
      <w:r w:rsidRPr="00FF007D">
        <w:t xml:space="preserve"> the </w:t>
      </w:r>
      <w:proofErr w:type="spellStart"/>
      <w:r w:rsidRPr="00FF007D">
        <w:t>recent</w:t>
      </w:r>
      <w:proofErr w:type="spellEnd"/>
      <w:r w:rsidRPr="00FF007D">
        <w:t xml:space="preserve"> </w:t>
      </w:r>
      <w:proofErr w:type="spellStart"/>
      <w:r w:rsidRPr="00FF007D">
        <w:t>events</w:t>
      </w:r>
      <w:proofErr w:type="spellEnd"/>
      <w:r w:rsidRPr="00FF007D">
        <w:t xml:space="preserve">”, </w:t>
      </w:r>
      <w:proofErr w:type="spellStart"/>
      <w:r w:rsidRPr="00FF007D">
        <w:t>Mizan</w:t>
      </w:r>
      <w:proofErr w:type="spellEnd"/>
      <w:r w:rsidRPr="00FF007D">
        <w:t xml:space="preserve"> News Agency, 3 </w:t>
      </w:r>
      <w:proofErr w:type="spellStart"/>
      <w:r w:rsidRPr="00FF007D">
        <w:t>December</w:t>
      </w:r>
      <w:proofErr w:type="spellEnd"/>
      <w:r w:rsidRPr="00FF007D">
        <w:t xml:space="preserve"> 2022;</w:t>
      </w:r>
      <w:r w:rsidR="00267DD2" w:rsidRPr="00FF007D">
        <w:t xml:space="preserve"> </w:t>
      </w:r>
      <w:r w:rsidRPr="00B11E14">
        <w:rPr>
          <w:rStyle w:val="Hyperlink"/>
          <w:color w:val="auto"/>
          <w:lang w:val="en-US"/>
        </w:rPr>
        <w:t xml:space="preserve">“Recent assemblies in the country turned into riots with the entrance of leaders and agents of the </w:t>
      </w:r>
      <w:r w:rsidRPr="00B11E14">
        <w:rPr>
          <w:rStyle w:val="Hyperlink"/>
          <w:color w:val="auto"/>
          <w:cs/>
          <w:lang w:val="en-US"/>
        </w:rPr>
        <w:t>‎</w:t>
      </w:r>
      <w:r w:rsidRPr="00B11E14">
        <w:rPr>
          <w:rStyle w:val="Hyperlink"/>
          <w:color w:val="auto"/>
          <w:lang w:val="en-US"/>
        </w:rPr>
        <w:t xml:space="preserve">enemy”, Rasa News, 30 September 2022; “The Head of the Judiciary threatens the most severe punishment for enemy agents promoting social </w:t>
      </w:r>
      <w:r w:rsidRPr="00B11E14">
        <w:rPr>
          <w:rStyle w:val="Hyperlink"/>
          <w:color w:val="auto"/>
          <w:cs/>
          <w:lang w:val="en-US"/>
        </w:rPr>
        <w:t>‎</w:t>
      </w:r>
      <w:r w:rsidRPr="00B11E14">
        <w:rPr>
          <w:rStyle w:val="Hyperlink"/>
          <w:color w:val="auto"/>
          <w:lang w:val="en-US"/>
        </w:rPr>
        <w:t xml:space="preserve">abnormalities”, Tasnim, 31 May 2023; “Member of Parliament: Enemy agents in riots slapped harshly by the people”, IRNA, 19 November 2022.  </w:t>
      </w:r>
    </w:p>
  </w:footnote>
  <w:footnote w:id="1610">
    <w:p w14:paraId="3BD7A064" w14:textId="03C0805C"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“Joint </w:t>
      </w:r>
      <w:proofErr w:type="spellStart"/>
      <w:r w:rsidRPr="00FF007D">
        <w:t>statement</w:t>
      </w:r>
      <w:proofErr w:type="spellEnd"/>
      <w:r w:rsidRPr="00FF007D">
        <w:t xml:space="preserve"> by Ministry of Intelligence and the Intelligence </w:t>
      </w:r>
      <w:proofErr w:type="spellStart"/>
      <w:r w:rsidRPr="00FF007D">
        <w:t>Organization</w:t>
      </w:r>
      <w:proofErr w:type="spellEnd"/>
      <w:r w:rsidRPr="00FF007D">
        <w:t xml:space="preserve"> of </w:t>
      </w:r>
      <w:proofErr w:type="spellStart"/>
      <w:r w:rsidRPr="00FF007D">
        <w:t>Sepah</w:t>
      </w:r>
      <w:proofErr w:type="spellEnd"/>
      <w:r w:rsidRPr="00FF007D">
        <w:t xml:space="preserve"> (IRGC)”, ISNA, 28 </w:t>
      </w:r>
      <w:proofErr w:type="spellStart"/>
      <w:r w:rsidRPr="00FF007D">
        <w:t>October</w:t>
      </w:r>
      <w:proofErr w:type="spellEnd"/>
      <w:r w:rsidRPr="00FF007D">
        <w:t xml:space="preserve"> 2022.</w:t>
      </w:r>
    </w:p>
  </w:footnote>
  <w:footnote w:id="1611">
    <w:p w14:paraId="5A30EA67" w14:textId="0B08F675"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Rioters</w:t>
      </w:r>
      <w:proofErr w:type="spellEnd"/>
      <w:r w:rsidRPr="00FF007D">
        <w:t xml:space="preserve"> on trial, </w:t>
      </w:r>
      <w:proofErr w:type="spellStart"/>
      <w:r w:rsidRPr="00FF007D">
        <w:t>from</w:t>
      </w:r>
      <w:proofErr w:type="spellEnd"/>
      <w:r w:rsidRPr="00FF007D">
        <w:t xml:space="preserve"> </w:t>
      </w:r>
      <w:proofErr w:type="spellStart"/>
      <w:r w:rsidRPr="00FF007D">
        <w:t>Islamic</w:t>
      </w:r>
      <w:proofErr w:type="spellEnd"/>
      <w:r w:rsidRPr="00FF007D">
        <w:t xml:space="preserve"> </w:t>
      </w:r>
      <w:proofErr w:type="spellStart"/>
      <w:r w:rsidRPr="00FF007D">
        <w:t>leniency</w:t>
      </w:r>
      <w:proofErr w:type="spellEnd"/>
      <w:r w:rsidRPr="00FF007D">
        <w:t xml:space="preserve"> to </w:t>
      </w:r>
      <w:proofErr w:type="spellStart"/>
      <w:r w:rsidRPr="00FF007D">
        <w:t>response</w:t>
      </w:r>
      <w:proofErr w:type="spellEnd"/>
      <w:r w:rsidRPr="00FF007D">
        <w:t xml:space="preserve"> </w:t>
      </w:r>
      <w:proofErr w:type="spellStart"/>
      <w:r w:rsidRPr="00FF007D">
        <w:t>teaching</w:t>
      </w:r>
      <w:proofErr w:type="spellEnd"/>
      <w:r w:rsidRPr="00FF007D">
        <w:t xml:space="preserve"> a </w:t>
      </w:r>
      <w:proofErr w:type="spellStart"/>
      <w:r w:rsidRPr="00FF007D">
        <w:t>lesson</w:t>
      </w:r>
      <w:proofErr w:type="spellEnd"/>
      <w:r w:rsidRPr="00FF007D">
        <w:t xml:space="preserve">”, IRNA, 1 </w:t>
      </w:r>
      <w:proofErr w:type="spellStart"/>
      <w:r w:rsidRPr="00FF007D">
        <w:t>November</w:t>
      </w:r>
      <w:proofErr w:type="spellEnd"/>
      <w:r w:rsidRPr="00FF007D">
        <w:t xml:space="preserve"> 2022. </w:t>
      </w:r>
    </w:p>
  </w:footnote>
  <w:footnote w:id="1612">
    <w:p w14:paraId="219D5599" w14:textId="71E3A059"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“The court </w:t>
      </w:r>
      <w:proofErr w:type="spellStart"/>
      <w:r w:rsidRPr="00FF007D">
        <w:t>hearing</w:t>
      </w:r>
      <w:proofErr w:type="spellEnd"/>
      <w:r w:rsidRPr="00FF007D">
        <w:t xml:space="preserve"> </w:t>
      </w:r>
      <w:proofErr w:type="spellStart"/>
      <w:r w:rsidRPr="00FF007D">
        <w:t>against</w:t>
      </w:r>
      <w:proofErr w:type="spellEnd"/>
      <w:r w:rsidRPr="00FF007D">
        <w:t xml:space="preserve"> </w:t>
      </w:r>
      <w:proofErr w:type="spellStart"/>
      <w:r w:rsidRPr="00FF007D">
        <w:t>three</w:t>
      </w:r>
      <w:proofErr w:type="spellEnd"/>
      <w:r w:rsidRPr="00FF007D">
        <w:t xml:space="preserve"> </w:t>
      </w:r>
      <w:proofErr w:type="spellStart"/>
      <w:r w:rsidRPr="00FF007D">
        <w:t>recent</w:t>
      </w:r>
      <w:proofErr w:type="spellEnd"/>
      <w:r w:rsidRPr="00FF007D">
        <w:t xml:space="preserve"> </w:t>
      </w:r>
      <w:proofErr w:type="spellStart"/>
      <w:r w:rsidRPr="00FF007D">
        <w:t>rioters</w:t>
      </w:r>
      <w:proofErr w:type="spellEnd"/>
      <w:r w:rsidRPr="00FF007D">
        <w:t xml:space="preserve">”, </w:t>
      </w:r>
      <w:proofErr w:type="spellStart"/>
      <w:r w:rsidRPr="00FF007D">
        <w:t>Mizan</w:t>
      </w:r>
      <w:proofErr w:type="spellEnd"/>
      <w:r w:rsidRPr="00FF007D">
        <w:t xml:space="preserve"> News Agency, 7 </w:t>
      </w:r>
      <w:proofErr w:type="spellStart"/>
      <w:r w:rsidRPr="00FF007D">
        <w:t>November</w:t>
      </w:r>
      <w:proofErr w:type="spellEnd"/>
      <w:r w:rsidRPr="00FF007D">
        <w:t xml:space="preserve"> </w:t>
      </w:r>
      <w:proofErr w:type="gramStart"/>
      <w:r w:rsidRPr="00FF007D">
        <w:t>2022;</w:t>
      </w:r>
      <w:proofErr w:type="gramEnd"/>
      <w:r w:rsidRPr="00FF007D">
        <w:t xml:space="preserve"> “Court </w:t>
      </w:r>
      <w:proofErr w:type="spellStart"/>
      <w:r w:rsidRPr="00FF007D">
        <w:t>proceedings</w:t>
      </w:r>
      <w:proofErr w:type="spellEnd"/>
      <w:r w:rsidRPr="00FF007D">
        <w:t xml:space="preserve"> </w:t>
      </w:r>
      <w:proofErr w:type="spellStart"/>
      <w:r w:rsidRPr="00FF007D">
        <w:t>against</w:t>
      </w:r>
      <w:proofErr w:type="spellEnd"/>
      <w:r w:rsidRPr="00FF007D">
        <w:t xml:space="preserve"> </w:t>
      </w:r>
      <w:proofErr w:type="spellStart"/>
      <w:r w:rsidRPr="00FF007D">
        <w:t>recent</w:t>
      </w:r>
      <w:proofErr w:type="spellEnd"/>
      <w:r w:rsidRPr="00FF007D">
        <w:t xml:space="preserve"> </w:t>
      </w:r>
      <w:proofErr w:type="spellStart"/>
      <w:r w:rsidRPr="00FF007D">
        <w:t>rioters</w:t>
      </w:r>
      <w:proofErr w:type="spellEnd"/>
      <w:r w:rsidRPr="00FF007D">
        <w:t xml:space="preserve">”, </w:t>
      </w:r>
      <w:proofErr w:type="spellStart"/>
      <w:r w:rsidRPr="00FF007D">
        <w:t>Mizan</w:t>
      </w:r>
      <w:proofErr w:type="spellEnd"/>
      <w:r w:rsidRPr="00FF007D">
        <w:t xml:space="preserve"> News Agency, 3 </w:t>
      </w:r>
      <w:proofErr w:type="spellStart"/>
      <w:r w:rsidRPr="00FF007D">
        <w:t>November</w:t>
      </w:r>
      <w:proofErr w:type="spellEnd"/>
      <w:r w:rsidRPr="00FF007D">
        <w:t xml:space="preserve"> 2022; “The </w:t>
      </w:r>
      <w:proofErr w:type="spellStart"/>
      <w:r w:rsidRPr="00FF007D">
        <w:t>proceedings</w:t>
      </w:r>
      <w:proofErr w:type="spellEnd"/>
      <w:r w:rsidRPr="00FF007D">
        <w:t xml:space="preserve"> </w:t>
      </w:r>
      <w:proofErr w:type="spellStart"/>
      <w:r w:rsidRPr="00FF007D">
        <w:t>against</w:t>
      </w:r>
      <w:proofErr w:type="spellEnd"/>
      <w:r w:rsidRPr="00FF007D">
        <w:t xml:space="preserve"> </w:t>
      </w:r>
      <w:proofErr w:type="spellStart"/>
      <w:r w:rsidRPr="00FF007D">
        <w:t>recent</w:t>
      </w:r>
      <w:proofErr w:type="spellEnd"/>
      <w:r w:rsidRPr="00FF007D">
        <w:t xml:space="preserve"> </w:t>
      </w:r>
      <w:proofErr w:type="spellStart"/>
      <w:r w:rsidRPr="00FF007D">
        <w:t>rioters</w:t>
      </w:r>
      <w:proofErr w:type="spellEnd"/>
      <w:r w:rsidRPr="00FF007D">
        <w:t xml:space="preserve"> continues/a rioter </w:t>
      </w:r>
      <w:proofErr w:type="spellStart"/>
      <w:r w:rsidRPr="00FF007D">
        <w:t>who</w:t>
      </w:r>
      <w:proofErr w:type="spellEnd"/>
      <w:r w:rsidRPr="00FF007D">
        <w:t xml:space="preserve"> </w:t>
      </w:r>
      <w:proofErr w:type="spellStart"/>
      <w:r w:rsidRPr="00FF007D">
        <w:t>assaulted</w:t>
      </w:r>
      <w:proofErr w:type="spellEnd"/>
      <w:r w:rsidRPr="00FF007D">
        <w:t xml:space="preserve"> a </w:t>
      </w:r>
      <w:proofErr w:type="spellStart"/>
      <w:r w:rsidRPr="00FF007D">
        <w:t>citizen</w:t>
      </w:r>
      <w:proofErr w:type="spellEnd"/>
      <w:r w:rsidRPr="00FF007D">
        <w:t xml:space="preserve"> and set </w:t>
      </w:r>
      <w:proofErr w:type="spellStart"/>
      <w:r w:rsidRPr="00FF007D">
        <w:t>his</w:t>
      </w:r>
      <w:proofErr w:type="spellEnd"/>
      <w:r w:rsidRPr="00FF007D">
        <w:t xml:space="preserve"> </w:t>
      </w:r>
      <w:proofErr w:type="spellStart"/>
      <w:r w:rsidRPr="00FF007D">
        <w:t>motorbike</w:t>
      </w:r>
      <w:proofErr w:type="spellEnd"/>
      <w:r w:rsidRPr="00FF007D">
        <w:t xml:space="preserve"> on </w:t>
      </w:r>
      <w:proofErr w:type="spellStart"/>
      <w:r w:rsidRPr="00FF007D">
        <w:t>fire</w:t>
      </w:r>
      <w:proofErr w:type="spellEnd"/>
      <w:r w:rsidRPr="00FF007D">
        <w:t xml:space="preserve">”, </w:t>
      </w:r>
      <w:proofErr w:type="spellStart"/>
      <w:r w:rsidRPr="00FF007D">
        <w:t>Mizan</w:t>
      </w:r>
      <w:proofErr w:type="spellEnd"/>
      <w:r w:rsidRPr="00FF007D">
        <w:t xml:space="preserve"> News Agency, 3 </w:t>
      </w:r>
      <w:proofErr w:type="spellStart"/>
      <w:r w:rsidRPr="00FF007D">
        <w:t>November</w:t>
      </w:r>
      <w:proofErr w:type="spellEnd"/>
      <w:r w:rsidRPr="00FF007D">
        <w:t xml:space="preserve"> 2022; “</w:t>
      </w:r>
      <w:proofErr w:type="spellStart"/>
      <w:r w:rsidRPr="00FF007D">
        <w:t>Proceedings</w:t>
      </w:r>
      <w:proofErr w:type="spellEnd"/>
      <w:r w:rsidRPr="00FF007D">
        <w:t xml:space="preserve"> </w:t>
      </w:r>
      <w:proofErr w:type="spellStart"/>
      <w:r w:rsidRPr="00FF007D">
        <w:t>against</w:t>
      </w:r>
      <w:proofErr w:type="spellEnd"/>
      <w:r w:rsidRPr="00FF007D">
        <w:t xml:space="preserve"> </w:t>
      </w:r>
      <w:proofErr w:type="spellStart"/>
      <w:r w:rsidRPr="00FF007D">
        <w:t>recent</w:t>
      </w:r>
      <w:proofErr w:type="spellEnd"/>
      <w:r w:rsidRPr="00FF007D">
        <w:t xml:space="preserve"> </w:t>
      </w:r>
      <w:proofErr w:type="spellStart"/>
      <w:r w:rsidRPr="00FF007D">
        <w:t>rioters</w:t>
      </w:r>
      <w:proofErr w:type="spellEnd"/>
      <w:r w:rsidRPr="00FF007D">
        <w:t xml:space="preserve"> in Tehran, court </w:t>
      </w:r>
      <w:proofErr w:type="spellStart"/>
      <w:r w:rsidRPr="00FF007D">
        <w:t>hearing</w:t>
      </w:r>
      <w:proofErr w:type="spellEnd"/>
      <w:r w:rsidRPr="00FF007D">
        <w:t xml:space="preserve">”, </w:t>
      </w:r>
      <w:proofErr w:type="spellStart"/>
      <w:r w:rsidRPr="00FF007D">
        <w:t>Mizan</w:t>
      </w:r>
      <w:proofErr w:type="spellEnd"/>
      <w:r w:rsidRPr="00FF007D">
        <w:t xml:space="preserve"> News Agency</w:t>
      </w:r>
      <w:r w:rsidRPr="00345896">
        <w:rPr>
          <w:rStyle w:val="Hyperlink"/>
          <w:color w:val="auto"/>
          <w:lang w:val="en-US"/>
        </w:rPr>
        <w:t xml:space="preserve">, </w:t>
      </w:r>
      <w:r w:rsidRPr="00FF007D">
        <w:t xml:space="preserve">29 </w:t>
      </w:r>
      <w:proofErr w:type="spellStart"/>
      <w:r w:rsidRPr="00FF007D">
        <w:t>October</w:t>
      </w:r>
      <w:proofErr w:type="spellEnd"/>
      <w:r w:rsidRPr="00FF007D">
        <w:t xml:space="preserve"> 2022. </w:t>
      </w:r>
    </w:p>
  </w:footnote>
  <w:footnote w:id="1613">
    <w:p w14:paraId="2BE9A2CE" w14:textId="448B58DD" w:rsidR="000103A6" w:rsidRPr="00FF007D" w:rsidRDefault="000103A6" w:rsidP="001604BB">
      <w:pPr>
        <w:pStyle w:val="FootnoteText"/>
      </w:pPr>
      <w:r w:rsidRPr="00FF007D">
        <w:tab/>
      </w:r>
      <w:r w:rsidRPr="00345896">
        <w:rPr>
          <w:rStyle w:val="FootnoteReference"/>
          <w:rFonts w:asciiTheme="majorBidi" w:hAnsiTheme="majorBidi"/>
          <w:lang w:val="en-US"/>
        </w:rPr>
        <w:footnoteRef/>
      </w:r>
      <w:r w:rsidRPr="00FF007D">
        <w:tab/>
        <w:t xml:space="preserve">“Court session to </w:t>
      </w:r>
      <w:proofErr w:type="spellStart"/>
      <w:r w:rsidRPr="00FF007D">
        <w:t>try</w:t>
      </w:r>
      <w:proofErr w:type="spellEnd"/>
      <w:r w:rsidRPr="00FF007D">
        <w:t xml:space="preserve"> the cases of </w:t>
      </w:r>
      <w:proofErr w:type="spellStart"/>
      <w:r w:rsidRPr="00FF007D">
        <w:t>those</w:t>
      </w:r>
      <w:proofErr w:type="spellEnd"/>
      <w:r w:rsidRPr="00FF007D">
        <w:t xml:space="preserve"> </w:t>
      </w:r>
      <w:proofErr w:type="spellStart"/>
      <w:r w:rsidRPr="00FF007D">
        <w:t>recent</w:t>
      </w:r>
      <w:proofErr w:type="spellEnd"/>
      <w:r w:rsidRPr="00FF007D">
        <w:t xml:space="preserve"> </w:t>
      </w:r>
      <w:proofErr w:type="spellStart"/>
      <w:r w:rsidRPr="00FF007D">
        <w:t>rioters</w:t>
      </w:r>
      <w:proofErr w:type="spellEnd"/>
      <w:r w:rsidRPr="00FF007D">
        <w:t xml:space="preserve"> in Tehran/ the </w:t>
      </w:r>
      <w:proofErr w:type="spellStart"/>
      <w:r w:rsidRPr="00FF007D">
        <w:t>accused</w:t>
      </w:r>
      <w:proofErr w:type="spellEnd"/>
      <w:r w:rsidRPr="00FF007D">
        <w:t xml:space="preserve"> </w:t>
      </w:r>
      <w:proofErr w:type="spellStart"/>
      <w:r w:rsidRPr="00FF007D">
        <w:t>person</w:t>
      </w:r>
      <w:proofErr w:type="spellEnd"/>
      <w:r w:rsidRPr="00FF007D">
        <w:t xml:space="preserve"> </w:t>
      </w:r>
      <w:proofErr w:type="spellStart"/>
      <w:r w:rsidRPr="00FF007D">
        <w:t>who</w:t>
      </w:r>
      <w:proofErr w:type="spellEnd"/>
      <w:r w:rsidRPr="00FF007D">
        <w:t xml:space="preserve"> </w:t>
      </w:r>
      <w:proofErr w:type="spellStart"/>
      <w:r w:rsidRPr="00FF007D">
        <w:t>ran</w:t>
      </w:r>
      <w:proofErr w:type="spellEnd"/>
      <w:r w:rsidRPr="00FF007D">
        <w:t xml:space="preserve"> over police </w:t>
      </w:r>
      <w:proofErr w:type="spellStart"/>
      <w:r w:rsidRPr="00FF007D">
        <w:t>officers</w:t>
      </w:r>
      <w:proofErr w:type="spellEnd"/>
      <w:r w:rsidRPr="00FF007D">
        <w:t xml:space="preserve"> and </w:t>
      </w:r>
      <w:proofErr w:type="spellStart"/>
      <w:r w:rsidRPr="00FF007D">
        <w:t>caused</w:t>
      </w:r>
      <w:proofErr w:type="spellEnd"/>
      <w:r w:rsidRPr="00FF007D">
        <w:t xml:space="preserve"> the </w:t>
      </w:r>
      <w:proofErr w:type="spellStart"/>
      <w:r w:rsidRPr="00FF007D">
        <w:t>martyrdom</w:t>
      </w:r>
      <w:proofErr w:type="spellEnd"/>
      <w:r w:rsidRPr="00FF007D">
        <w:t xml:space="preserve"> of one </w:t>
      </w:r>
      <w:proofErr w:type="spellStart"/>
      <w:r w:rsidRPr="00FF007D">
        <w:t>officer</w:t>
      </w:r>
      <w:proofErr w:type="spellEnd"/>
      <w:r w:rsidRPr="00FF007D">
        <w:t>/</w:t>
      </w:r>
      <w:proofErr w:type="spellStart"/>
      <w:r w:rsidRPr="00FF007D">
        <w:t>father</w:t>
      </w:r>
      <w:proofErr w:type="spellEnd"/>
      <w:r w:rsidRPr="00FF007D">
        <w:t xml:space="preserve"> of the martyr </w:t>
      </w:r>
      <w:proofErr w:type="spellStart"/>
      <w:r w:rsidRPr="00FF007D">
        <w:t>asked</w:t>
      </w:r>
      <w:proofErr w:type="spellEnd"/>
      <w:r w:rsidRPr="00FF007D">
        <w:t xml:space="preserve"> the court for maximum </w:t>
      </w:r>
      <w:proofErr w:type="spellStart"/>
      <w:r w:rsidRPr="00FF007D">
        <w:t>punishment</w:t>
      </w:r>
      <w:proofErr w:type="spellEnd"/>
      <w:r w:rsidRPr="00FF007D">
        <w:t xml:space="preserve">”, </w:t>
      </w:r>
      <w:proofErr w:type="spellStart"/>
      <w:r w:rsidRPr="00FF007D">
        <w:t>Mizan</w:t>
      </w:r>
      <w:proofErr w:type="spellEnd"/>
      <w:r w:rsidRPr="00FF007D">
        <w:t xml:space="preserve"> News Agency, 29 </w:t>
      </w:r>
      <w:proofErr w:type="spellStart"/>
      <w:r w:rsidRPr="00FF007D">
        <w:t>October</w:t>
      </w:r>
      <w:proofErr w:type="spellEnd"/>
      <w:r w:rsidRPr="00FF007D">
        <w:t xml:space="preserve"> 2022. </w:t>
      </w:r>
    </w:p>
  </w:footnote>
  <w:footnote w:id="1614">
    <w:p w14:paraId="3D17729B" w14:textId="24B40DF5"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Videos</w:t>
      </w:r>
      <w:proofErr w:type="spellEnd"/>
      <w:r w:rsidRPr="00FF007D">
        <w:t xml:space="preserve"> on file </w:t>
      </w:r>
      <w:proofErr w:type="spellStart"/>
      <w:r w:rsidRPr="00FF007D">
        <w:t>with</w:t>
      </w:r>
      <w:proofErr w:type="spellEnd"/>
      <w:r w:rsidRPr="00FF007D">
        <w:t xml:space="preserve"> the Mission. </w:t>
      </w:r>
    </w:p>
  </w:footnote>
  <w:footnote w:id="1615">
    <w:p w14:paraId="47947FDF" w14:textId="2A8837DD"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V. E.</w:t>
      </w:r>
      <w:r w:rsidRPr="00FF007D" w:rsidDel="007F2614">
        <w:t xml:space="preserve"> </w:t>
      </w:r>
    </w:p>
  </w:footnote>
  <w:footnote w:id="1616">
    <w:p w14:paraId="26FA6681" w14:textId="6BD58478"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For </w:t>
      </w:r>
      <w:proofErr w:type="spellStart"/>
      <w:r w:rsidRPr="00FF007D">
        <w:t>example</w:t>
      </w:r>
      <w:proofErr w:type="spellEnd"/>
      <w:r w:rsidRPr="00FF007D">
        <w:t xml:space="preserve">, </w:t>
      </w:r>
      <w:proofErr w:type="spellStart"/>
      <w:r w:rsidRPr="00FF007D">
        <w:t>see</w:t>
      </w:r>
      <w:proofErr w:type="spellEnd"/>
      <w:r w:rsidRPr="00FF007D">
        <w:t xml:space="preserve"> FFMI-IRAN-D-050057</w:t>
      </w:r>
      <w:r w:rsidRPr="00FF007D" w:rsidDel="00D41DDD">
        <w:t xml:space="preserve"> </w:t>
      </w:r>
      <w:r w:rsidRPr="00FF007D">
        <w:t xml:space="preserve">(FFMI </w:t>
      </w:r>
      <w:r w:rsidR="00C14B44" w:rsidRPr="00FF007D">
        <w:t>Interview</w:t>
      </w:r>
      <w:proofErr w:type="gramStart"/>
      <w:r w:rsidRPr="00FF007D">
        <w:t>);</w:t>
      </w:r>
      <w:proofErr w:type="gramEnd"/>
      <w:r w:rsidRPr="00FF007D">
        <w:t xml:space="preserve"> FFM-IRAN-D-001514 (FFMI </w:t>
      </w:r>
      <w:r w:rsidR="00C14B44" w:rsidRPr="00FF007D">
        <w:t>Interview</w:t>
      </w:r>
      <w:r w:rsidRPr="00FF007D">
        <w:t xml:space="preserve">). </w:t>
      </w:r>
    </w:p>
  </w:footnote>
  <w:footnote w:id="1617">
    <w:p w14:paraId="6F3B2A31" w14:textId="56010B4A" w:rsidR="000103A6" w:rsidRPr="00C93DA5" w:rsidRDefault="000103A6" w:rsidP="001604BB">
      <w:pPr>
        <w:pStyle w:val="FootnoteText"/>
      </w:pPr>
      <w:r w:rsidRPr="009D414F">
        <w:rPr>
          <w:lang w:val="en-GB"/>
        </w:rPr>
        <w:tab/>
      </w:r>
      <w:r w:rsidRPr="00C93DA5">
        <w:rPr>
          <w:rStyle w:val="FootnoteReference"/>
          <w:rFonts w:asciiTheme="majorBidi" w:hAnsiTheme="majorBidi"/>
          <w:lang w:val="en-US"/>
        </w:rPr>
        <w:footnoteRef/>
      </w:r>
      <w:r w:rsidRPr="00C93DA5">
        <w:tab/>
        <w:t>FFM-IRAN-D-001588 (Court Documents</w:t>
      </w:r>
      <w:proofErr w:type="gramStart"/>
      <w:r w:rsidRPr="00C93DA5">
        <w:t>);</w:t>
      </w:r>
      <w:proofErr w:type="gramEnd"/>
      <w:r w:rsidRPr="00C93DA5">
        <w:t xml:space="preserve"> FFM-IRAN-D-001448 (FFMI </w:t>
      </w:r>
      <w:r w:rsidR="00C14B44" w:rsidRPr="00C93DA5">
        <w:t>Interview</w:t>
      </w:r>
      <w:r w:rsidRPr="00C93DA5">
        <w:t xml:space="preserve">). </w:t>
      </w:r>
    </w:p>
  </w:footnote>
  <w:footnote w:id="1618">
    <w:p w14:paraId="4BCE9701" w14:textId="0A043C29"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FFM-IRAN-D-001612 (Court Documents).</w:t>
      </w:r>
    </w:p>
  </w:footnote>
  <w:footnote w:id="1619">
    <w:p w14:paraId="4F83EF48" w14:textId="5F84977B" w:rsidR="000103A6" w:rsidRPr="00FF007D" w:rsidRDefault="000103A6" w:rsidP="001604BB">
      <w:pPr>
        <w:pStyle w:val="FootnoteText"/>
      </w:pPr>
      <w:r w:rsidRPr="00C93DA5">
        <w:tab/>
      </w:r>
      <w:r w:rsidRPr="00C93DA5">
        <w:rPr>
          <w:rStyle w:val="FootnoteReference"/>
          <w:rFonts w:asciiTheme="majorBidi" w:hAnsiTheme="majorBidi"/>
          <w:lang w:val="en-US"/>
        </w:rPr>
        <w:footnoteRef/>
      </w:r>
      <w:r w:rsidRPr="00FF007D">
        <w:tab/>
        <w:t>“</w:t>
      </w:r>
      <w:proofErr w:type="spellStart"/>
      <w:r w:rsidRPr="00FF007D">
        <w:t>Examining</w:t>
      </w:r>
      <w:proofErr w:type="spellEnd"/>
      <w:r w:rsidRPr="00FF007D">
        <w:t xml:space="preserve"> the </w:t>
      </w:r>
      <w:proofErr w:type="spellStart"/>
      <w:r w:rsidRPr="00FF007D">
        <w:t>inauthentic</w:t>
      </w:r>
      <w:proofErr w:type="spellEnd"/>
      <w:r w:rsidRPr="00FF007D">
        <w:t>, non-</w:t>
      </w:r>
      <w:proofErr w:type="spellStart"/>
      <w:r w:rsidRPr="00FF007D">
        <w:t>legal</w:t>
      </w:r>
      <w:proofErr w:type="spellEnd"/>
      <w:r w:rsidRPr="00FF007D">
        <w:t xml:space="preserve"> and </w:t>
      </w:r>
      <w:proofErr w:type="spellStart"/>
      <w:r w:rsidRPr="00FF007D">
        <w:t>political</w:t>
      </w:r>
      <w:proofErr w:type="spellEnd"/>
      <w:r w:rsidRPr="00FF007D">
        <w:t xml:space="preserve"> report of the </w:t>
      </w:r>
      <w:proofErr w:type="spellStart"/>
      <w:r w:rsidRPr="00FF007D">
        <w:t>so-called</w:t>
      </w:r>
      <w:proofErr w:type="spellEnd"/>
      <w:r w:rsidRPr="00FF007D">
        <w:t xml:space="preserve"> Fact-</w:t>
      </w:r>
      <w:proofErr w:type="spellStart"/>
      <w:r w:rsidRPr="00FF007D">
        <w:t>finding</w:t>
      </w:r>
      <w:proofErr w:type="spellEnd"/>
      <w:r w:rsidRPr="00FF007D">
        <w:t xml:space="preserve"> Mission”, High Council for Human </w:t>
      </w:r>
      <w:proofErr w:type="spellStart"/>
      <w:r w:rsidRPr="00FF007D">
        <w:t>Rights</w:t>
      </w:r>
      <w:proofErr w:type="spellEnd"/>
      <w:r w:rsidRPr="00FF007D">
        <w:t xml:space="preserve"> of the </w:t>
      </w:r>
      <w:proofErr w:type="spellStart"/>
      <w:r w:rsidRPr="00FF007D">
        <w:t>Islamic</w:t>
      </w:r>
      <w:proofErr w:type="spellEnd"/>
      <w:r w:rsidRPr="00FF007D">
        <w:t xml:space="preserve"> Republic of Iran, March 2024, p. 37. </w:t>
      </w:r>
    </w:p>
  </w:footnote>
  <w:footnote w:id="1620">
    <w:p w14:paraId="1EB3E767" w14:textId="4A585563"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FFM-IRAN-D-000525 (FFMI </w:t>
      </w:r>
      <w:r w:rsidR="00C14B44" w:rsidRPr="00FF007D">
        <w:t>Interview</w:t>
      </w:r>
      <w:proofErr w:type="gramStart"/>
      <w:r w:rsidRPr="00FF007D">
        <w:t>);</w:t>
      </w:r>
      <w:proofErr w:type="gramEnd"/>
      <w:r w:rsidRPr="00FF007D">
        <w:t xml:space="preserve"> FFMI-IRAN-D-050408</w:t>
      </w:r>
      <w:r w:rsidRPr="00FF007D" w:rsidDel="002C74C5">
        <w:t xml:space="preserve"> </w:t>
      </w:r>
      <w:r w:rsidRPr="00FF007D">
        <w:t xml:space="preserve">(FFMI </w:t>
      </w:r>
      <w:r w:rsidR="00C14B44" w:rsidRPr="00FF007D">
        <w:t>Interview</w:t>
      </w:r>
      <w:r w:rsidRPr="00FF007D">
        <w:t>); FFMI-IRAN-D-050086</w:t>
      </w:r>
      <w:r w:rsidRPr="00FF007D" w:rsidDel="00D41DDD">
        <w:t xml:space="preserve"> </w:t>
      </w:r>
      <w:r w:rsidRPr="00FF007D">
        <w:t xml:space="preserve">(FFMI </w:t>
      </w:r>
      <w:r w:rsidR="00C14B44" w:rsidRPr="00FF007D">
        <w:t>Interview</w:t>
      </w:r>
      <w:r w:rsidRPr="00FF007D">
        <w:t xml:space="preserve">); FFM-IRAN-D-001513 (FFMI </w:t>
      </w:r>
      <w:r w:rsidR="00C14B44" w:rsidRPr="00FF007D">
        <w:t>Interview</w:t>
      </w:r>
      <w:r w:rsidRPr="00FF007D">
        <w:t>); FFMI-IRAN-050031</w:t>
      </w:r>
      <w:r w:rsidRPr="00FF007D" w:rsidDel="000118A5">
        <w:t xml:space="preserve"> </w:t>
      </w:r>
      <w:r w:rsidRPr="00FF007D">
        <w:t xml:space="preserve">(FFMI </w:t>
      </w:r>
      <w:r w:rsidR="00C14B44" w:rsidRPr="00FF007D">
        <w:t>Interview</w:t>
      </w:r>
      <w:r w:rsidRPr="00FF007D">
        <w:t>); FFM-IRAN-D-001613</w:t>
      </w:r>
      <w:r w:rsidRPr="00FF007D" w:rsidDel="00E34734">
        <w:t xml:space="preserve"> </w:t>
      </w:r>
      <w:r w:rsidRPr="00FF007D">
        <w:t>(Court Documents); FFM-IRAN-D-001583 (Court Documents).</w:t>
      </w:r>
    </w:p>
  </w:footnote>
  <w:footnote w:id="1621">
    <w:p w14:paraId="76C119F4" w14:textId="73BCA486"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FFM-IRAN-D-000525 (FFMI </w:t>
      </w:r>
      <w:r w:rsidR="00C14B44" w:rsidRPr="00FF007D">
        <w:t>Interview</w:t>
      </w:r>
      <w:proofErr w:type="gramStart"/>
      <w:r w:rsidRPr="00FF007D">
        <w:t>);</w:t>
      </w:r>
      <w:proofErr w:type="gramEnd"/>
      <w:r w:rsidRPr="00FF007D">
        <w:t xml:space="preserve"> FFMI-IRAN-D-050408</w:t>
      </w:r>
      <w:r w:rsidRPr="00FF007D" w:rsidDel="002C74C5">
        <w:t xml:space="preserve"> </w:t>
      </w:r>
      <w:r w:rsidRPr="00FF007D">
        <w:t xml:space="preserve">(FFMI </w:t>
      </w:r>
      <w:r w:rsidR="00C14B44" w:rsidRPr="00FF007D">
        <w:t>Interview</w:t>
      </w:r>
      <w:r w:rsidRPr="00FF007D">
        <w:t>); FFMI-IRAN-D-050086</w:t>
      </w:r>
      <w:r w:rsidRPr="00FF007D" w:rsidDel="000118A5">
        <w:t xml:space="preserve"> </w:t>
      </w:r>
      <w:r w:rsidRPr="00FF007D">
        <w:t xml:space="preserve">(FFMI </w:t>
      </w:r>
      <w:r w:rsidR="00C14B44" w:rsidRPr="00FF007D">
        <w:t>Interview</w:t>
      </w:r>
      <w:r w:rsidRPr="00FF007D">
        <w:t xml:space="preserve">). </w:t>
      </w:r>
    </w:p>
  </w:footnote>
  <w:footnote w:id="1622">
    <w:p w14:paraId="690DA70A" w14:textId="5D8A0CCC"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FFMI-IRAN-D-050102 (FFMI </w:t>
      </w:r>
      <w:r w:rsidR="00C14B44" w:rsidRPr="00FF007D">
        <w:t>Interview</w:t>
      </w:r>
      <w:r w:rsidRPr="00FF007D">
        <w:t xml:space="preserve">). </w:t>
      </w:r>
    </w:p>
  </w:footnote>
  <w:footnote w:id="1623">
    <w:p w14:paraId="4BCE1F25" w14:textId="42327BCF"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FFMI-IRAN-D-050408</w:t>
      </w:r>
      <w:r w:rsidRPr="00FF007D" w:rsidDel="002C74C5">
        <w:t xml:space="preserve"> </w:t>
      </w:r>
      <w:r w:rsidRPr="00FF007D">
        <w:t xml:space="preserve">(FFMI </w:t>
      </w:r>
      <w:r w:rsidR="00C14B44" w:rsidRPr="00FF007D">
        <w:t>Interview</w:t>
      </w:r>
      <w:proofErr w:type="gramStart"/>
      <w:r w:rsidRPr="00FF007D">
        <w:t>);</w:t>
      </w:r>
      <w:proofErr w:type="gramEnd"/>
      <w:r w:rsidRPr="00FF007D">
        <w:t xml:space="preserve"> FFM-IRAN-D-000525 (FFMI </w:t>
      </w:r>
      <w:r w:rsidR="00C14B44" w:rsidRPr="00FF007D">
        <w:t>Interview</w:t>
      </w:r>
      <w:r w:rsidRPr="00FF007D">
        <w:t xml:space="preserve">); FFM-IRAN-D-001676 (FFMI </w:t>
      </w:r>
      <w:r w:rsidR="00C14B44" w:rsidRPr="00FF007D">
        <w:t>Interview</w:t>
      </w:r>
      <w:r w:rsidRPr="00FF007D">
        <w:t xml:space="preserve">); FFM-IRAN-D-001513 (FFMI </w:t>
      </w:r>
      <w:r w:rsidR="00C14B44" w:rsidRPr="00FF007D">
        <w:t>Interview</w:t>
      </w:r>
      <w:r w:rsidRPr="00FF007D">
        <w:t>); FFM-IRAN-D-001614 (</w:t>
      </w:r>
      <w:proofErr w:type="spellStart"/>
      <w:r w:rsidRPr="00FF007D">
        <w:t>Submission</w:t>
      </w:r>
      <w:proofErr w:type="spellEnd"/>
      <w:r w:rsidRPr="00FF007D">
        <w:t>)</w:t>
      </w:r>
      <w:r w:rsidRPr="00FF007D">
        <w:rPr>
          <w:lang w:bidi="ar-LB"/>
        </w:rPr>
        <w:t xml:space="preserve">; </w:t>
      </w:r>
      <w:r w:rsidRPr="00FF007D">
        <w:t xml:space="preserve">“Eight </w:t>
      </w:r>
      <w:proofErr w:type="spellStart"/>
      <w:r w:rsidRPr="00FF007D">
        <w:t>accused</w:t>
      </w:r>
      <w:proofErr w:type="spellEnd"/>
      <w:r w:rsidRPr="00FF007D">
        <w:t xml:space="preserve"> </w:t>
      </w:r>
      <w:proofErr w:type="spellStart"/>
      <w:r w:rsidRPr="00FF007D">
        <w:t>persons</w:t>
      </w:r>
      <w:proofErr w:type="spellEnd"/>
      <w:r w:rsidRPr="00FF007D">
        <w:t xml:space="preserve">, </w:t>
      </w:r>
      <w:proofErr w:type="spellStart"/>
      <w:r w:rsidRPr="00FF007D">
        <w:t>imprisonment</w:t>
      </w:r>
      <w:proofErr w:type="spellEnd"/>
      <w:r w:rsidRPr="00FF007D">
        <w:t xml:space="preserve">, </w:t>
      </w:r>
      <w:proofErr w:type="spellStart"/>
      <w:r w:rsidRPr="00FF007D">
        <w:t>flogging</w:t>
      </w:r>
      <w:proofErr w:type="spellEnd"/>
      <w:r w:rsidRPr="00FF007D">
        <w:t xml:space="preserve"> and exile”, </w:t>
      </w:r>
      <w:proofErr w:type="spellStart"/>
      <w:r w:rsidRPr="00FF007D">
        <w:t>Shargh</w:t>
      </w:r>
      <w:proofErr w:type="spellEnd"/>
      <w:r w:rsidRPr="00FF007D">
        <w:t xml:space="preserve"> Daily, 25 </w:t>
      </w:r>
      <w:proofErr w:type="spellStart"/>
      <w:r w:rsidRPr="00FF007D">
        <w:t>November</w:t>
      </w:r>
      <w:proofErr w:type="spellEnd"/>
      <w:r w:rsidRPr="00FF007D">
        <w:t xml:space="preserve"> 2023. </w:t>
      </w:r>
    </w:p>
  </w:footnote>
  <w:footnote w:id="1624">
    <w:p w14:paraId="3D8DB997" w14:textId="4D5C4E2C"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FFMI-IRAN-D-050014 (FFMI </w:t>
      </w:r>
      <w:r w:rsidR="00C14B44" w:rsidRPr="00FF007D">
        <w:t>Interview</w:t>
      </w:r>
      <w:proofErr w:type="gramStart"/>
      <w:r w:rsidRPr="00FF007D">
        <w:t>);</w:t>
      </w:r>
      <w:proofErr w:type="gramEnd"/>
      <w:r w:rsidRPr="00FF007D">
        <w:t xml:space="preserve"> FFM-IRAN-D-001448 (FFMI </w:t>
      </w:r>
      <w:r w:rsidR="00C14B44" w:rsidRPr="00FF007D">
        <w:t>Interview</w:t>
      </w:r>
      <w:r w:rsidRPr="00FF007D">
        <w:t xml:space="preserve">); FFM-IRAN-D-001513 (FFMI </w:t>
      </w:r>
      <w:r w:rsidR="00C14B44" w:rsidRPr="00FF007D">
        <w:t>Interview</w:t>
      </w:r>
      <w:r w:rsidRPr="00FF007D">
        <w:t>); FFMI-IRAN-0500109</w:t>
      </w:r>
      <w:r w:rsidRPr="00FF007D" w:rsidDel="00D77055">
        <w:t xml:space="preserve"> </w:t>
      </w:r>
      <w:r w:rsidRPr="00FF007D">
        <w:t xml:space="preserve">(FFMI </w:t>
      </w:r>
      <w:r w:rsidR="00C14B44" w:rsidRPr="00FF007D">
        <w:t>Interview</w:t>
      </w:r>
      <w:r w:rsidRPr="00FF007D">
        <w:t xml:space="preserve">); FFM-IRAN-D-000685 (FFMI </w:t>
      </w:r>
      <w:proofErr w:type="spellStart"/>
      <w:r w:rsidRPr="00FF007D">
        <w:t>Submissions</w:t>
      </w:r>
      <w:proofErr w:type="spellEnd"/>
      <w:r w:rsidRPr="00FF007D">
        <w:t>); FFM-IRAN-D-000684; FFM-IRAN-D-000683.</w:t>
      </w:r>
    </w:p>
  </w:footnote>
  <w:footnote w:id="1625">
    <w:p w14:paraId="0115A5F5" w14:textId="00B8FD7A"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V. C. </w:t>
      </w:r>
    </w:p>
  </w:footnote>
  <w:footnote w:id="1626">
    <w:p w14:paraId="368C6226" w14:textId="6CE25B71"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FFM-IRAN-D-000525 (FFMI </w:t>
      </w:r>
      <w:r w:rsidR="00C14B44" w:rsidRPr="00FF007D">
        <w:t>Interview</w:t>
      </w:r>
      <w:proofErr w:type="gramStart"/>
      <w:r w:rsidRPr="00FF007D">
        <w:t>);</w:t>
      </w:r>
      <w:proofErr w:type="gramEnd"/>
      <w:r w:rsidRPr="00FF007D">
        <w:t xml:space="preserve"> FFMI-IRAN-D-050408</w:t>
      </w:r>
      <w:r w:rsidRPr="00FF007D" w:rsidDel="002C74C5">
        <w:t xml:space="preserve"> </w:t>
      </w:r>
      <w:r w:rsidRPr="00FF007D">
        <w:t xml:space="preserve">(FFMI </w:t>
      </w:r>
      <w:r w:rsidR="00C14B44" w:rsidRPr="00FF007D">
        <w:t>Interview</w:t>
      </w:r>
      <w:r w:rsidRPr="00FF007D">
        <w:t xml:space="preserve">); FFM-IRAN-D-001513 (FFMI </w:t>
      </w:r>
      <w:r w:rsidR="00C14B44" w:rsidRPr="00FF007D">
        <w:t>Interview</w:t>
      </w:r>
      <w:r w:rsidRPr="00FF007D">
        <w:t>).</w:t>
      </w:r>
    </w:p>
  </w:footnote>
  <w:footnote w:id="1627">
    <w:p w14:paraId="429E23D9" w14:textId="5AE4262C"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FFMI-IRAN-D-050094</w:t>
      </w:r>
      <w:r w:rsidRPr="00FF007D" w:rsidDel="00D77055">
        <w:t xml:space="preserve"> </w:t>
      </w:r>
      <w:r w:rsidRPr="00FF007D">
        <w:t xml:space="preserve">(FFMI </w:t>
      </w:r>
      <w:r w:rsidR="00C14B44" w:rsidRPr="00FF007D">
        <w:t>Interview</w:t>
      </w:r>
      <w:proofErr w:type="gramStart"/>
      <w:r w:rsidRPr="00FF007D">
        <w:t>);</w:t>
      </w:r>
      <w:proofErr w:type="gramEnd"/>
      <w:r w:rsidRPr="00FF007D">
        <w:t xml:space="preserve"> FFM-IRAN-D-001513 (FFMI </w:t>
      </w:r>
      <w:r w:rsidR="00C14B44" w:rsidRPr="00FF007D">
        <w:t>Interview</w:t>
      </w:r>
      <w:r w:rsidRPr="00FF007D">
        <w:t>); FFMI-IRAN-050031</w:t>
      </w:r>
      <w:r w:rsidRPr="00FF007D" w:rsidDel="00D061AC">
        <w:t xml:space="preserve"> </w:t>
      </w:r>
      <w:r w:rsidRPr="00FF007D">
        <w:t xml:space="preserve">(FFMI </w:t>
      </w:r>
      <w:r w:rsidR="00C14B44" w:rsidRPr="00FF007D">
        <w:t>Interview</w:t>
      </w:r>
      <w:r w:rsidRPr="00FF007D">
        <w:t xml:space="preserve">); FFM-IRAN-D-000110 (FFMI </w:t>
      </w:r>
      <w:r w:rsidR="00C14B44" w:rsidRPr="00FF007D">
        <w:t>Interview</w:t>
      </w:r>
      <w:r w:rsidRPr="00FF007D">
        <w:t xml:space="preserve">); FFM-IRAN-D-001448 (FFMI </w:t>
      </w:r>
      <w:r w:rsidR="00C14B44" w:rsidRPr="00FF007D">
        <w:t>Interview</w:t>
      </w:r>
      <w:r w:rsidRPr="00FF007D">
        <w:t xml:space="preserve">); FFMI-IRAN-D-050407 (FFMI </w:t>
      </w:r>
      <w:r w:rsidR="00C14B44" w:rsidRPr="00FF007D">
        <w:t>Interview</w:t>
      </w:r>
      <w:r w:rsidRPr="00FF007D">
        <w:t xml:space="preserve">); FFM-IRAN-D-001023 (FFMI </w:t>
      </w:r>
      <w:r w:rsidR="00C14B44" w:rsidRPr="00FF007D">
        <w:t>Interview</w:t>
      </w:r>
      <w:r w:rsidRPr="00FF007D">
        <w:t xml:space="preserve">); FFM-IRAN-D-001514 (FFMI </w:t>
      </w:r>
      <w:r w:rsidR="00C14B44" w:rsidRPr="00FF007D">
        <w:t>Interview</w:t>
      </w:r>
      <w:r w:rsidRPr="00FF007D">
        <w:t xml:space="preserve">). </w:t>
      </w:r>
    </w:p>
  </w:footnote>
  <w:footnote w:id="1628">
    <w:p w14:paraId="47D20B2E" w14:textId="7B43928C"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FFMI-IRAN-D-050094</w:t>
      </w:r>
      <w:r w:rsidRPr="00FF007D" w:rsidDel="00D77055">
        <w:t xml:space="preserve"> </w:t>
      </w:r>
      <w:r w:rsidRPr="00FF007D">
        <w:t xml:space="preserve">(FFMI </w:t>
      </w:r>
      <w:r w:rsidR="00C14B44" w:rsidRPr="00FF007D">
        <w:t>Interview</w:t>
      </w:r>
      <w:proofErr w:type="gramStart"/>
      <w:r w:rsidRPr="00FF007D">
        <w:t>);</w:t>
      </w:r>
      <w:proofErr w:type="gramEnd"/>
      <w:r w:rsidRPr="00FF007D">
        <w:t xml:space="preserve"> FFM-IRAN-D-001513 (FFMI </w:t>
      </w:r>
      <w:r w:rsidR="00C14B44" w:rsidRPr="00FF007D">
        <w:t>Interview</w:t>
      </w:r>
      <w:r w:rsidRPr="00FF007D">
        <w:t>); FFMI-IRAN-050031</w:t>
      </w:r>
      <w:r w:rsidRPr="00FF007D" w:rsidDel="00D061AC">
        <w:t xml:space="preserve"> </w:t>
      </w:r>
      <w:r w:rsidRPr="00FF007D">
        <w:t xml:space="preserve">(FFMI </w:t>
      </w:r>
      <w:r w:rsidR="00C14B44" w:rsidRPr="00FF007D">
        <w:t>Interview</w:t>
      </w:r>
      <w:r w:rsidRPr="00FF007D">
        <w:t xml:space="preserve">); FFM-IRAN-D-000110 (FFMI </w:t>
      </w:r>
      <w:r w:rsidR="00C14B44" w:rsidRPr="00FF007D">
        <w:t>Interview</w:t>
      </w:r>
      <w:r w:rsidRPr="00FF007D">
        <w:t xml:space="preserve">); FFM-IRAN-D-001448 (FFMI </w:t>
      </w:r>
      <w:r w:rsidR="00C14B44" w:rsidRPr="00FF007D">
        <w:t>Interview</w:t>
      </w:r>
      <w:r w:rsidRPr="00FF007D">
        <w:t>); FFMI-IRAN-D-050407</w:t>
      </w:r>
      <w:r w:rsidRPr="00FF007D" w:rsidDel="000918D2">
        <w:t xml:space="preserve"> </w:t>
      </w:r>
      <w:r w:rsidRPr="00FF007D">
        <w:t xml:space="preserve">(FFMI </w:t>
      </w:r>
      <w:r w:rsidR="00C14B44" w:rsidRPr="00FF007D">
        <w:t>Interview</w:t>
      </w:r>
      <w:r w:rsidRPr="00FF007D">
        <w:t xml:space="preserve">). </w:t>
      </w:r>
    </w:p>
  </w:footnote>
  <w:footnote w:id="1629">
    <w:p w14:paraId="6003CB43" w14:textId="4AC65BE2"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FFMI-IRAN-050031</w:t>
      </w:r>
      <w:r w:rsidRPr="00FF007D" w:rsidDel="00D061AC">
        <w:t xml:space="preserve"> </w:t>
      </w:r>
      <w:r w:rsidRPr="00FF007D">
        <w:t xml:space="preserve">(FFMI </w:t>
      </w:r>
      <w:r w:rsidR="00C14B44" w:rsidRPr="00FF007D">
        <w:t>Interview</w:t>
      </w:r>
      <w:r w:rsidRPr="00FF007D">
        <w:t xml:space="preserve">). </w:t>
      </w:r>
    </w:p>
  </w:footnote>
  <w:footnote w:id="1630">
    <w:p w14:paraId="0C99A43B" w14:textId="7562872E"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FFMI-IRAN-D-050043</w:t>
      </w:r>
      <w:r w:rsidRPr="00FF007D" w:rsidDel="00BE377D">
        <w:t xml:space="preserve"> </w:t>
      </w:r>
      <w:r w:rsidRPr="00FF007D">
        <w:t xml:space="preserve">(FFMI </w:t>
      </w:r>
      <w:r w:rsidR="00C14B44" w:rsidRPr="00FF007D">
        <w:t>Interview</w:t>
      </w:r>
      <w:r w:rsidRPr="00FF007D">
        <w:t xml:space="preserve">). </w:t>
      </w:r>
    </w:p>
  </w:footnote>
  <w:footnote w:id="1631">
    <w:p w14:paraId="7D3E2B92" w14:textId="020746B3"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FFM-IRAN-D-001513 (FFMI </w:t>
      </w:r>
      <w:r w:rsidR="00C14B44" w:rsidRPr="00FF007D">
        <w:t>Interview</w:t>
      </w:r>
      <w:r w:rsidRPr="00FF007D">
        <w:t>).</w:t>
      </w:r>
    </w:p>
  </w:footnote>
  <w:footnote w:id="1632">
    <w:p w14:paraId="551A6C76" w14:textId="050BFE54"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FFM-IRAN-D-001513 (FFMI </w:t>
      </w:r>
      <w:r w:rsidR="00C14B44" w:rsidRPr="00FF007D">
        <w:t>Interview</w:t>
      </w:r>
      <w:r w:rsidRPr="00FF007D">
        <w:t>).</w:t>
      </w:r>
    </w:p>
  </w:footnote>
  <w:footnote w:id="1633">
    <w:p w14:paraId="71BFBE69" w14:textId="074B5366"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FFMI-IRAN-D-050008</w:t>
      </w:r>
      <w:r w:rsidRPr="00FF007D" w:rsidDel="008544FD">
        <w:t xml:space="preserve"> </w:t>
      </w:r>
      <w:r w:rsidRPr="00FF007D">
        <w:t xml:space="preserve">(FFMI </w:t>
      </w:r>
      <w:r w:rsidR="00C14B44" w:rsidRPr="00FF007D">
        <w:t>Interview</w:t>
      </w:r>
      <w:r w:rsidRPr="00FF007D">
        <w:t xml:space="preserve">). </w:t>
      </w:r>
    </w:p>
  </w:footnote>
  <w:footnote w:id="1634">
    <w:p w14:paraId="63F8B04A" w14:textId="5D643DFE" w:rsidR="000103A6" w:rsidRPr="00C93DA5" w:rsidRDefault="000103A6" w:rsidP="001604BB">
      <w:pPr>
        <w:pStyle w:val="FootnoteText"/>
      </w:pPr>
      <w:r w:rsidRPr="009D414F">
        <w:rPr>
          <w:lang w:val="en-GB"/>
        </w:rPr>
        <w:tab/>
      </w:r>
      <w:r w:rsidRPr="00C93DA5">
        <w:rPr>
          <w:rStyle w:val="FootnoteReference"/>
          <w:rFonts w:asciiTheme="majorBidi" w:hAnsiTheme="majorBidi"/>
          <w:lang w:val="en-US"/>
        </w:rPr>
        <w:footnoteRef/>
      </w:r>
      <w:r w:rsidRPr="00C93DA5">
        <w:tab/>
        <w:t>FFMI-IRAN-D-050008</w:t>
      </w:r>
      <w:r w:rsidRPr="00C93DA5" w:rsidDel="008544FD">
        <w:t xml:space="preserve"> </w:t>
      </w:r>
      <w:r w:rsidRPr="00C93DA5">
        <w:t xml:space="preserve">(FFMI </w:t>
      </w:r>
      <w:r w:rsidR="00C14B44" w:rsidRPr="00C93DA5">
        <w:t>Interview</w:t>
      </w:r>
      <w:r w:rsidRPr="00C93DA5">
        <w:t xml:space="preserve">). </w:t>
      </w:r>
    </w:p>
  </w:footnote>
  <w:footnote w:id="1635">
    <w:p w14:paraId="568FE152" w14:textId="6DD1882C" w:rsidR="000103A6" w:rsidRPr="00FF007D" w:rsidRDefault="000103A6" w:rsidP="001604BB">
      <w:pPr>
        <w:pStyle w:val="FootnoteText"/>
      </w:pPr>
      <w:r w:rsidRPr="00C93DA5">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V. C. </w:t>
      </w:r>
    </w:p>
  </w:footnote>
  <w:footnote w:id="1636">
    <w:p w14:paraId="68C3E9D8" w14:textId="6616EE07"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FFM-IRAN-D-001448 (FFMI </w:t>
      </w:r>
      <w:r w:rsidR="00C14B44" w:rsidRPr="00FF007D">
        <w:t>Interview</w:t>
      </w:r>
      <w:r w:rsidRPr="00FF007D">
        <w:t xml:space="preserve">). </w:t>
      </w:r>
    </w:p>
  </w:footnote>
  <w:footnote w:id="1637">
    <w:p w14:paraId="3EEEE241" w14:textId="2B6F7A52"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FFM-IRAN-D-001448 (FFMI </w:t>
      </w:r>
      <w:r w:rsidR="00C14B44" w:rsidRPr="00FF007D">
        <w:t>Interview</w:t>
      </w:r>
      <w:r w:rsidRPr="00FF007D">
        <w:t xml:space="preserve">). </w:t>
      </w:r>
    </w:p>
  </w:footnote>
  <w:footnote w:id="1638">
    <w:p w14:paraId="6D6AA8D5" w14:textId="1A230968"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FFM-IRAN-D-001018 (FFMI </w:t>
      </w:r>
      <w:r w:rsidR="00C14B44" w:rsidRPr="00FF007D">
        <w:t>Interview</w:t>
      </w:r>
      <w:r w:rsidRPr="00FF007D">
        <w:t>).</w:t>
      </w:r>
    </w:p>
  </w:footnote>
  <w:footnote w:id="1639">
    <w:p w14:paraId="2FDBEFB0" w14:textId="04B751EA"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“Judge </w:t>
      </w:r>
      <w:proofErr w:type="spellStart"/>
      <w:r w:rsidRPr="00FF007D">
        <w:t>Salavati’s</w:t>
      </w:r>
      <w:proofErr w:type="spellEnd"/>
      <w:r w:rsidRPr="00FF007D">
        <w:t xml:space="preserve"> </w:t>
      </w:r>
      <w:proofErr w:type="spellStart"/>
      <w:r w:rsidRPr="00FF007D">
        <w:t>insults</w:t>
      </w:r>
      <w:proofErr w:type="spellEnd"/>
      <w:r w:rsidRPr="00FF007D">
        <w:t xml:space="preserve"> to </w:t>
      </w:r>
      <w:proofErr w:type="spellStart"/>
      <w:r w:rsidRPr="00FF007D">
        <w:t>Astiaj</w:t>
      </w:r>
      <w:proofErr w:type="spellEnd"/>
      <w:r w:rsidRPr="00FF007D">
        <w:t xml:space="preserve"> </w:t>
      </w:r>
      <w:proofErr w:type="spellStart"/>
      <w:r w:rsidRPr="00FF007D">
        <w:t>Haghighi</w:t>
      </w:r>
      <w:proofErr w:type="spellEnd"/>
      <w:r w:rsidRPr="00FF007D">
        <w:t xml:space="preserve">, the </w:t>
      </w:r>
      <w:proofErr w:type="spellStart"/>
      <w:r w:rsidRPr="00FF007D">
        <w:t>woman</w:t>
      </w:r>
      <w:proofErr w:type="spellEnd"/>
      <w:r w:rsidRPr="00FF007D">
        <w:t xml:space="preserve"> </w:t>
      </w:r>
      <w:proofErr w:type="spellStart"/>
      <w:r w:rsidRPr="00FF007D">
        <w:t>arrested</w:t>
      </w:r>
      <w:proofErr w:type="spellEnd"/>
      <w:r w:rsidRPr="00FF007D">
        <w:t xml:space="preserve"> for dancing”, </w:t>
      </w:r>
      <w:proofErr w:type="spellStart"/>
      <w:r w:rsidRPr="00FF007D">
        <w:t>IranWire</w:t>
      </w:r>
      <w:proofErr w:type="spellEnd"/>
      <w:r w:rsidRPr="00FF007D">
        <w:t xml:space="preserve">, 5 </w:t>
      </w:r>
      <w:proofErr w:type="spellStart"/>
      <w:r w:rsidRPr="00FF007D">
        <w:t>February</w:t>
      </w:r>
      <w:proofErr w:type="spellEnd"/>
      <w:r w:rsidRPr="00FF007D">
        <w:t xml:space="preserve"> 2023. </w:t>
      </w:r>
    </w:p>
  </w:footnote>
  <w:footnote w:id="1640">
    <w:p w14:paraId="2386F39A" w14:textId="4A8C365E"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FFM-IRAN-D-000525 (FFMI </w:t>
      </w:r>
      <w:r w:rsidR="00C14B44" w:rsidRPr="00FF007D">
        <w:t>Interview</w:t>
      </w:r>
      <w:r w:rsidRPr="00FF007D">
        <w:t>); FFMI-IRAN-D-050094</w:t>
      </w:r>
      <w:r w:rsidRPr="00FF007D" w:rsidDel="008C785C">
        <w:t xml:space="preserve"> </w:t>
      </w:r>
      <w:r w:rsidRPr="00FF007D">
        <w:t xml:space="preserve">(FFMI </w:t>
      </w:r>
      <w:r w:rsidR="00C14B44" w:rsidRPr="00FF007D">
        <w:t>Interview</w:t>
      </w:r>
      <w:r w:rsidRPr="00FF007D">
        <w:t>); FFMI-IRAN-050173</w:t>
      </w:r>
      <w:r w:rsidRPr="00FF007D" w:rsidDel="00AF66AC">
        <w:t xml:space="preserve"> </w:t>
      </w:r>
      <w:r w:rsidRPr="00FF007D">
        <w:t xml:space="preserve">(FFMI </w:t>
      </w:r>
      <w:r w:rsidR="00C14B44" w:rsidRPr="00FF007D">
        <w:t>Interview</w:t>
      </w:r>
      <w:r w:rsidRPr="00FF007D">
        <w:t xml:space="preserve">); FFM-IRAN-D-001513 (FFMI </w:t>
      </w:r>
      <w:r w:rsidR="00C14B44" w:rsidRPr="00FF007D">
        <w:t>Interview</w:t>
      </w:r>
      <w:r w:rsidRPr="00FF007D">
        <w:t>); FFMI-IRAN-D-050124</w:t>
      </w:r>
      <w:r w:rsidRPr="00FF007D" w:rsidDel="0043234B">
        <w:t xml:space="preserve"> </w:t>
      </w:r>
      <w:r w:rsidRPr="00FF007D">
        <w:t xml:space="preserve">(FFMI </w:t>
      </w:r>
      <w:r w:rsidR="00C14B44" w:rsidRPr="00FF007D">
        <w:t>Interview</w:t>
      </w:r>
      <w:r w:rsidRPr="00FF007D">
        <w:t>); FFMI-IRAN-D-050405</w:t>
      </w:r>
      <w:r w:rsidRPr="00FF007D" w:rsidDel="00AD750C">
        <w:t xml:space="preserve"> </w:t>
      </w:r>
      <w:r w:rsidRPr="00FF007D">
        <w:t xml:space="preserve">(FFMI </w:t>
      </w:r>
      <w:r w:rsidR="00C14B44" w:rsidRPr="00FF007D">
        <w:t>Interview</w:t>
      </w:r>
      <w:r w:rsidRPr="00FF007D">
        <w:t>); FFMI-IRAN-0500109</w:t>
      </w:r>
      <w:r w:rsidRPr="00FF007D" w:rsidDel="0043234B">
        <w:t xml:space="preserve"> </w:t>
      </w:r>
      <w:r w:rsidRPr="00FF007D">
        <w:t xml:space="preserve">(FFMI </w:t>
      </w:r>
      <w:r w:rsidR="00C14B44" w:rsidRPr="00FF007D">
        <w:t>Interview</w:t>
      </w:r>
      <w:r w:rsidRPr="00FF007D">
        <w:t xml:space="preserve">); FFM-IRAN-D-001514 (FFMI </w:t>
      </w:r>
      <w:r w:rsidR="00C14B44" w:rsidRPr="00FF007D">
        <w:t>Interview</w:t>
      </w:r>
      <w:r w:rsidRPr="00FF007D">
        <w:t>); FFM-IRAN-D-001618 (</w:t>
      </w:r>
      <w:proofErr w:type="spellStart"/>
      <w:r w:rsidR="00ED3ACD">
        <w:t>Statement</w:t>
      </w:r>
      <w:proofErr w:type="spellEnd"/>
      <w:r w:rsidRPr="00FF007D">
        <w:t>); FFM-IRAN-D-001616 (</w:t>
      </w:r>
      <w:proofErr w:type="spellStart"/>
      <w:r w:rsidR="00ED3ACD">
        <w:t>Statement</w:t>
      </w:r>
      <w:proofErr w:type="spellEnd"/>
      <w:r w:rsidRPr="00FF007D">
        <w:t>); FFM-IRAN-D-001617 (</w:t>
      </w:r>
      <w:proofErr w:type="spellStart"/>
      <w:r w:rsidR="00ED3ACD">
        <w:t>Statement</w:t>
      </w:r>
      <w:proofErr w:type="spellEnd"/>
      <w:r w:rsidRPr="00FF007D">
        <w:t>); FFM-IRAN-D-001615 (</w:t>
      </w:r>
      <w:proofErr w:type="spellStart"/>
      <w:r w:rsidR="00ED3ACD">
        <w:t>Statement</w:t>
      </w:r>
      <w:proofErr w:type="spellEnd"/>
      <w:r w:rsidRPr="00FF007D">
        <w:t>); FFM-IRAN-D-001590 (Court Documents); FFM-IRAN-D-001596 (Court Documents).</w:t>
      </w:r>
    </w:p>
  </w:footnote>
  <w:footnote w:id="1641">
    <w:p w14:paraId="0B3C2B6C" w14:textId="0AE8C3C2"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V. C.</w:t>
      </w:r>
    </w:p>
  </w:footnote>
  <w:footnote w:id="1642">
    <w:p w14:paraId="1E5A84DC" w14:textId="59FA55AF"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FFM-IRAN-D-000525 (FFMI </w:t>
      </w:r>
      <w:r w:rsidR="00C14B44" w:rsidRPr="00FF007D">
        <w:t>Interview</w:t>
      </w:r>
      <w:proofErr w:type="gramStart"/>
      <w:r w:rsidRPr="00FF007D">
        <w:t>);</w:t>
      </w:r>
      <w:proofErr w:type="gramEnd"/>
      <w:r w:rsidRPr="00FF007D">
        <w:t xml:space="preserve"> FFMI-IRAN-D-050004</w:t>
      </w:r>
      <w:r w:rsidRPr="00FF007D" w:rsidDel="004A4537">
        <w:t xml:space="preserve"> </w:t>
      </w:r>
      <w:r w:rsidRPr="00FF007D">
        <w:t xml:space="preserve">(FFMI </w:t>
      </w:r>
      <w:r w:rsidR="00C14B44" w:rsidRPr="00FF007D">
        <w:t>Interview</w:t>
      </w:r>
      <w:r w:rsidRPr="00FF007D">
        <w:t xml:space="preserve">); FFMI-IRAN-D-050093 (FFMI </w:t>
      </w:r>
      <w:r w:rsidR="00C14B44" w:rsidRPr="00FF007D">
        <w:t>Interview</w:t>
      </w:r>
      <w:r w:rsidRPr="00FF007D">
        <w:t xml:space="preserve">); FFMI-IRAN-D-050231 (FFMI </w:t>
      </w:r>
      <w:r w:rsidR="00C14B44" w:rsidRPr="00FF007D">
        <w:t>Interview</w:t>
      </w:r>
      <w:r w:rsidRPr="00FF007D">
        <w:t xml:space="preserve">); FFM-IRAN-D-000095 (FFMI </w:t>
      </w:r>
      <w:r w:rsidR="00C14B44" w:rsidRPr="00FF007D">
        <w:t>Interview</w:t>
      </w:r>
      <w:r w:rsidRPr="00FF007D">
        <w:t xml:space="preserve">); FFM-IRAN-D-000593 (FFMI </w:t>
      </w:r>
      <w:r w:rsidR="00C14B44" w:rsidRPr="00FF007D">
        <w:t>Interview</w:t>
      </w:r>
      <w:r w:rsidRPr="00FF007D">
        <w:t xml:space="preserve">); FFM-IRAN-D-000507 (FFMI </w:t>
      </w:r>
      <w:r w:rsidR="00C14B44" w:rsidRPr="00FF007D">
        <w:t>Interview</w:t>
      </w:r>
      <w:r w:rsidRPr="00FF007D">
        <w:t>); FFMI-IRAN-050031</w:t>
      </w:r>
      <w:r w:rsidRPr="00FF007D" w:rsidDel="00D061AC">
        <w:t xml:space="preserve"> </w:t>
      </w:r>
      <w:r w:rsidRPr="00FF007D">
        <w:t xml:space="preserve">(FFMI </w:t>
      </w:r>
      <w:r w:rsidR="00C14B44" w:rsidRPr="00FF007D">
        <w:t>Interview</w:t>
      </w:r>
      <w:r w:rsidRPr="00FF007D">
        <w:t xml:space="preserve">). </w:t>
      </w:r>
    </w:p>
  </w:footnote>
  <w:footnote w:id="1643">
    <w:p w14:paraId="11A7AF5C" w14:textId="1104E491"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FFM-IRAN-D-001448 (FFMI </w:t>
      </w:r>
      <w:r w:rsidR="00C14B44" w:rsidRPr="00FF007D">
        <w:t>Interview</w:t>
      </w:r>
      <w:proofErr w:type="gramStart"/>
      <w:r w:rsidRPr="00FF007D">
        <w:t>);</w:t>
      </w:r>
      <w:proofErr w:type="gramEnd"/>
      <w:r w:rsidRPr="00FF007D">
        <w:t xml:space="preserve"> FFM-IRAN-D-001514 (FFMI </w:t>
      </w:r>
      <w:r w:rsidR="00C14B44" w:rsidRPr="00FF007D">
        <w:t>Interview</w:t>
      </w:r>
      <w:r w:rsidRPr="00FF007D">
        <w:t xml:space="preserve">). </w:t>
      </w:r>
    </w:p>
  </w:footnote>
  <w:footnote w:id="1644">
    <w:p w14:paraId="68FF222E" w14:textId="27530C82"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FFM-IRAN-D-001448 (FFMI </w:t>
      </w:r>
      <w:r w:rsidR="00C14B44" w:rsidRPr="00FF007D">
        <w:t>Interview</w:t>
      </w:r>
      <w:proofErr w:type="gramStart"/>
      <w:r w:rsidRPr="00FF007D">
        <w:t>);</w:t>
      </w:r>
      <w:proofErr w:type="gramEnd"/>
      <w:r w:rsidRPr="00FF007D">
        <w:t xml:space="preserve"> “The situation of </w:t>
      </w:r>
      <w:proofErr w:type="spellStart"/>
      <w:r w:rsidRPr="00FF007D">
        <w:t>protest</w:t>
      </w:r>
      <w:proofErr w:type="spellEnd"/>
      <w:r w:rsidRPr="00FF007D">
        <w:t xml:space="preserve"> [</w:t>
      </w:r>
      <w:proofErr w:type="spellStart"/>
      <w:r w:rsidRPr="00FF007D">
        <w:t>related</w:t>
      </w:r>
      <w:proofErr w:type="spellEnd"/>
      <w:r w:rsidRPr="00FF007D">
        <w:t xml:space="preserve">] courts; </w:t>
      </w:r>
      <w:proofErr w:type="spellStart"/>
      <w:r w:rsidRPr="00FF007D">
        <w:t>from</w:t>
      </w:r>
      <w:proofErr w:type="spellEnd"/>
      <w:r w:rsidRPr="00FF007D">
        <w:t xml:space="preserve"> the inaction of [state] </w:t>
      </w:r>
      <w:proofErr w:type="spellStart"/>
      <w:r w:rsidRPr="00FF007D">
        <w:t>selected</w:t>
      </w:r>
      <w:proofErr w:type="spellEnd"/>
      <w:r w:rsidRPr="00FF007D">
        <w:t xml:space="preserve"> </w:t>
      </w:r>
      <w:proofErr w:type="spellStart"/>
      <w:r w:rsidRPr="00FF007D">
        <w:t>lawyers</w:t>
      </w:r>
      <w:proofErr w:type="spellEnd"/>
      <w:r w:rsidRPr="00FF007D">
        <w:t xml:space="preserve"> to the </w:t>
      </w:r>
      <w:proofErr w:type="spellStart"/>
      <w:r w:rsidRPr="00FF007D">
        <w:t>backlog</w:t>
      </w:r>
      <w:proofErr w:type="spellEnd"/>
      <w:r w:rsidRPr="00FF007D">
        <w:t xml:space="preserve"> </w:t>
      </w:r>
      <w:r w:rsidRPr="00C93DA5">
        <w:rPr>
          <w:cs/>
        </w:rPr>
        <w:t>‎</w:t>
      </w:r>
      <w:r w:rsidRPr="00FF007D">
        <w:t xml:space="preserve">of cases”, </w:t>
      </w:r>
      <w:proofErr w:type="spellStart"/>
      <w:r w:rsidRPr="00FF007D">
        <w:t>Etemad</w:t>
      </w:r>
      <w:proofErr w:type="spellEnd"/>
      <w:r w:rsidRPr="00FF007D">
        <w:t xml:space="preserve"> Online, 6 </w:t>
      </w:r>
      <w:proofErr w:type="spellStart"/>
      <w:r w:rsidRPr="00FF007D">
        <w:t>December</w:t>
      </w:r>
      <w:proofErr w:type="spellEnd"/>
      <w:r w:rsidRPr="00FF007D">
        <w:t xml:space="preserve"> 2022; </w:t>
      </w:r>
      <w:r w:rsidRPr="00FF007D">
        <w:rPr>
          <w:lang w:bidi="ar-LB"/>
        </w:rPr>
        <w:t xml:space="preserve">“Report on a </w:t>
      </w:r>
      <w:proofErr w:type="spellStart"/>
      <w:r w:rsidRPr="00FF007D">
        <w:rPr>
          <w:lang w:bidi="ar-LB"/>
        </w:rPr>
        <w:t>very</w:t>
      </w:r>
      <w:proofErr w:type="spellEnd"/>
      <w:r w:rsidRPr="00FF007D">
        <w:rPr>
          <w:lang w:bidi="ar-LB"/>
        </w:rPr>
        <w:t xml:space="preserve"> important limbo”, </w:t>
      </w:r>
      <w:bookmarkStart w:id="131" w:name="_Hlk161262111"/>
      <w:proofErr w:type="spellStart"/>
      <w:r w:rsidRPr="00FF007D">
        <w:t>Shargh</w:t>
      </w:r>
      <w:proofErr w:type="spellEnd"/>
      <w:r w:rsidRPr="00FF007D">
        <w:t xml:space="preserve"> </w:t>
      </w:r>
      <w:proofErr w:type="spellStart"/>
      <w:r w:rsidRPr="00FF007D">
        <w:t>Newspaper</w:t>
      </w:r>
      <w:proofErr w:type="spellEnd"/>
      <w:r w:rsidRPr="00FF007D">
        <w:t xml:space="preserve">, 3 </w:t>
      </w:r>
      <w:proofErr w:type="spellStart"/>
      <w:r w:rsidRPr="00FF007D">
        <w:t>January</w:t>
      </w:r>
      <w:proofErr w:type="spellEnd"/>
      <w:r w:rsidRPr="00FF007D">
        <w:t xml:space="preserve"> 2023;</w:t>
      </w:r>
      <w:r w:rsidRPr="00C93DA5">
        <w:rPr>
          <w:rStyle w:val="Hyperlink"/>
          <w:lang w:val="en-US"/>
        </w:rPr>
        <w:t xml:space="preserve"> </w:t>
      </w:r>
      <w:r w:rsidRPr="00EC2352">
        <w:rPr>
          <w:rStyle w:val="Hyperlink"/>
          <w:color w:val="auto"/>
          <w:lang w:val="en-US"/>
        </w:rPr>
        <w:t>“Letter from a number of lawyers about [state] appointed lawyers in prosecutor’s offices and courts”,</w:t>
      </w:r>
      <w:r w:rsidRPr="00FF007D">
        <w:t xml:space="preserve"> ISNA,</w:t>
      </w:r>
      <w:bookmarkEnd w:id="131"/>
      <w:r w:rsidRPr="00EC2352">
        <w:rPr>
          <w:rStyle w:val="Hyperlink"/>
          <w:color w:val="auto"/>
          <w:lang w:val="en-US"/>
        </w:rPr>
        <w:t xml:space="preserve"> 11 January 2023. </w:t>
      </w:r>
    </w:p>
  </w:footnote>
  <w:footnote w:id="1645">
    <w:p w14:paraId="1ECF1CAC" w14:textId="61CE00C6"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FFM-IRAN-D-001448 (FFMI </w:t>
      </w:r>
      <w:r w:rsidR="00C14B44" w:rsidRPr="00FF007D">
        <w:t>Interview</w:t>
      </w:r>
      <w:r w:rsidRPr="00FF007D">
        <w:t xml:space="preserve">). </w:t>
      </w:r>
    </w:p>
  </w:footnote>
  <w:footnote w:id="1646">
    <w:p w14:paraId="0A8BC3C9" w14:textId="042945DF"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FFMI-IRAN-D-050408</w:t>
      </w:r>
      <w:r w:rsidRPr="00FF007D" w:rsidDel="002C74C5">
        <w:t xml:space="preserve"> </w:t>
      </w:r>
      <w:r w:rsidRPr="00FF007D">
        <w:t xml:space="preserve">(FFMI </w:t>
      </w:r>
      <w:r w:rsidR="00C14B44" w:rsidRPr="00FF007D">
        <w:t>Interview</w:t>
      </w:r>
      <w:proofErr w:type="gramStart"/>
      <w:r w:rsidRPr="00FF007D">
        <w:t>);</w:t>
      </w:r>
      <w:proofErr w:type="gramEnd"/>
      <w:r w:rsidRPr="00FF007D">
        <w:t xml:space="preserve"> FFMI-IRAN-D-050148</w:t>
      </w:r>
      <w:r w:rsidRPr="00FF007D" w:rsidDel="00EA1053">
        <w:t xml:space="preserve"> </w:t>
      </w:r>
      <w:r w:rsidRPr="00FF007D">
        <w:t xml:space="preserve">(FFMI </w:t>
      </w:r>
      <w:r w:rsidR="00C14B44" w:rsidRPr="00FF007D">
        <w:t>Interview</w:t>
      </w:r>
      <w:r w:rsidRPr="00FF007D">
        <w:t xml:space="preserve">); FFM-IRAN-D-001513 (FFMI </w:t>
      </w:r>
      <w:r w:rsidR="00C14B44" w:rsidRPr="00FF007D">
        <w:t>Interview</w:t>
      </w:r>
      <w:r w:rsidRPr="00FF007D">
        <w:t xml:space="preserve">). </w:t>
      </w:r>
    </w:p>
  </w:footnote>
  <w:footnote w:id="1647">
    <w:p w14:paraId="2EE2AC92" w14:textId="0950CFBC" w:rsidR="000103A6" w:rsidRPr="00C93DA5" w:rsidRDefault="000103A6" w:rsidP="001604BB">
      <w:pPr>
        <w:pStyle w:val="FootnoteText"/>
      </w:pPr>
      <w:r w:rsidRPr="009D414F">
        <w:rPr>
          <w:lang w:val="en-GB"/>
        </w:rPr>
        <w:tab/>
      </w:r>
      <w:r w:rsidRPr="00C93DA5">
        <w:rPr>
          <w:rStyle w:val="FootnoteReference"/>
          <w:rFonts w:asciiTheme="majorBidi" w:hAnsiTheme="majorBidi"/>
          <w:lang w:val="en-US"/>
        </w:rPr>
        <w:footnoteRef/>
      </w:r>
      <w:r w:rsidRPr="00C93DA5">
        <w:tab/>
        <w:t>FFMI-IRAN-D-050408</w:t>
      </w:r>
      <w:r w:rsidRPr="00C93DA5" w:rsidDel="002C74C5">
        <w:t xml:space="preserve"> </w:t>
      </w:r>
      <w:r w:rsidRPr="00C93DA5">
        <w:t xml:space="preserve">(FFMI </w:t>
      </w:r>
      <w:r w:rsidR="00C14B44" w:rsidRPr="00C93DA5">
        <w:t>Interview</w:t>
      </w:r>
      <w:r w:rsidRPr="00C93DA5">
        <w:t>).</w:t>
      </w:r>
    </w:p>
  </w:footnote>
  <w:footnote w:id="1648">
    <w:p w14:paraId="49031982" w14:textId="744EE881"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FFMI-IRAN-D-050083</w:t>
      </w:r>
      <w:r w:rsidRPr="00C93DA5" w:rsidDel="00A3303F">
        <w:t xml:space="preserve"> </w:t>
      </w:r>
      <w:r w:rsidRPr="00C93DA5">
        <w:t xml:space="preserve">(FFMI </w:t>
      </w:r>
      <w:r w:rsidR="00C14B44" w:rsidRPr="00C93DA5">
        <w:t>Interview</w:t>
      </w:r>
      <w:r w:rsidRPr="00C93DA5">
        <w:t>).</w:t>
      </w:r>
    </w:p>
  </w:footnote>
  <w:footnote w:id="1649">
    <w:p w14:paraId="16F65A1C" w14:textId="6C2CF7FE"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FFMI-IRAN-D-050407</w:t>
      </w:r>
      <w:r w:rsidRPr="00C93DA5" w:rsidDel="000918D2">
        <w:t xml:space="preserve"> </w:t>
      </w:r>
      <w:r w:rsidRPr="00C93DA5">
        <w:t xml:space="preserve">(FFMI </w:t>
      </w:r>
      <w:r w:rsidR="00C14B44" w:rsidRPr="00C93DA5">
        <w:t>Interview</w:t>
      </w:r>
      <w:r w:rsidRPr="00C93DA5">
        <w:t>).</w:t>
      </w:r>
    </w:p>
  </w:footnote>
  <w:footnote w:id="1650">
    <w:p w14:paraId="03EB9B66" w14:textId="04DC8198" w:rsidR="000103A6" w:rsidRPr="00FF007D" w:rsidRDefault="000103A6" w:rsidP="001604BB">
      <w:pPr>
        <w:pStyle w:val="FootnoteText"/>
      </w:pPr>
      <w:r w:rsidRPr="00C93DA5">
        <w:tab/>
      </w:r>
      <w:r w:rsidRPr="00C93DA5">
        <w:rPr>
          <w:rStyle w:val="FootnoteReference"/>
          <w:rFonts w:asciiTheme="majorBidi" w:hAnsiTheme="majorBidi"/>
          <w:lang w:val="en-US"/>
        </w:rPr>
        <w:footnoteRef/>
      </w:r>
      <w:r w:rsidRPr="00FF007D">
        <w:tab/>
        <w:t xml:space="preserve">The CCP </w:t>
      </w:r>
      <w:proofErr w:type="spellStart"/>
      <w:r w:rsidRPr="00FF007D">
        <w:t>is</w:t>
      </w:r>
      <w:proofErr w:type="spellEnd"/>
      <w:r w:rsidRPr="00FF007D">
        <w:t xml:space="preserve"> </w:t>
      </w:r>
      <w:proofErr w:type="spellStart"/>
      <w:r w:rsidRPr="00FF007D">
        <w:t>effectively</w:t>
      </w:r>
      <w:proofErr w:type="spellEnd"/>
      <w:r w:rsidRPr="00FF007D">
        <w:t xml:space="preserve"> silent </w:t>
      </w:r>
      <w:proofErr w:type="spellStart"/>
      <w:r w:rsidRPr="00FF007D">
        <w:t>with</w:t>
      </w:r>
      <w:proofErr w:type="spellEnd"/>
      <w:r w:rsidRPr="00FF007D">
        <w:t xml:space="preserve"> regards to the cases of </w:t>
      </w:r>
      <w:proofErr w:type="spellStart"/>
      <w:r w:rsidRPr="00FF007D">
        <w:t>individuals</w:t>
      </w:r>
      <w:proofErr w:type="spellEnd"/>
      <w:r w:rsidRPr="00FF007D">
        <w:t xml:space="preserve"> </w:t>
      </w:r>
      <w:proofErr w:type="spellStart"/>
      <w:r w:rsidRPr="00FF007D">
        <w:t>who</w:t>
      </w:r>
      <w:proofErr w:type="spellEnd"/>
      <w:r w:rsidRPr="00FF007D">
        <w:t xml:space="preserve"> face </w:t>
      </w:r>
      <w:proofErr w:type="spellStart"/>
      <w:r w:rsidRPr="00FF007D">
        <w:t>criminal</w:t>
      </w:r>
      <w:proofErr w:type="spellEnd"/>
      <w:r w:rsidRPr="00FF007D">
        <w:t xml:space="preserve"> charges but are not </w:t>
      </w:r>
      <w:proofErr w:type="spellStart"/>
      <w:r w:rsidRPr="00FF007D">
        <w:t>detained</w:t>
      </w:r>
      <w:proofErr w:type="spellEnd"/>
      <w:r w:rsidRPr="00FF007D">
        <w:t xml:space="preserve">. </w:t>
      </w:r>
    </w:p>
  </w:footnote>
  <w:footnote w:id="1651">
    <w:p w14:paraId="00B54684" w14:textId="1A644D48"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The crimes </w:t>
      </w:r>
      <w:proofErr w:type="spellStart"/>
      <w:r w:rsidRPr="00FF007D">
        <w:t>falling</w:t>
      </w:r>
      <w:proofErr w:type="spellEnd"/>
      <w:r w:rsidRPr="00FF007D">
        <w:t xml:space="preserve"> </w:t>
      </w:r>
      <w:proofErr w:type="spellStart"/>
      <w:r w:rsidRPr="00FF007D">
        <w:t>under</w:t>
      </w:r>
      <w:proofErr w:type="spellEnd"/>
      <w:r w:rsidRPr="00FF007D">
        <w:t xml:space="preserve"> the note to article 48 are </w:t>
      </w:r>
      <w:proofErr w:type="spellStart"/>
      <w:r w:rsidRPr="00FF007D">
        <w:t>specified</w:t>
      </w:r>
      <w:proofErr w:type="spellEnd"/>
      <w:r w:rsidRPr="00FF007D">
        <w:t xml:space="preserve"> </w:t>
      </w:r>
      <w:proofErr w:type="spellStart"/>
      <w:r w:rsidRPr="00FF007D">
        <w:t>under</w:t>
      </w:r>
      <w:proofErr w:type="spellEnd"/>
      <w:r w:rsidRPr="00FF007D">
        <w:t xml:space="preserve"> article 302 of the Code of Criminal </w:t>
      </w:r>
      <w:proofErr w:type="spellStart"/>
      <w:r w:rsidRPr="00FF007D">
        <w:t>Procedure</w:t>
      </w:r>
      <w:proofErr w:type="spellEnd"/>
      <w:r w:rsidRPr="00FF007D">
        <w:t xml:space="preserve"> and are the </w:t>
      </w:r>
      <w:proofErr w:type="spellStart"/>
      <w:proofErr w:type="gramStart"/>
      <w:r w:rsidRPr="00FF007D">
        <w:t>following</w:t>
      </w:r>
      <w:proofErr w:type="spellEnd"/>
      <w:r w:rsidRPr="00FF007D">
        <w:t>:</w:t>
      </w:r>
      <w:proofErr w:type="gramEnd"/>
      <w:r w:rsidRPr="00FF007D">
        <w:t xml:space="preserve"> “crimes </w:t>
      </w:r>
      <w:proofErr w:type="spellStart"/>
      <w:r w:rsidRPr="00FF007D">
        <w:t>punishable</w:t>
      </w:r>
      <w:proofErr w:type="spellEnd"/>
      <w:r w:rsidRPr="00FF007D">
        <w:t xml:space="preserve"> by the </w:t>
      </w:r>
      <w:proofErr w:type="spellStart"/>
      <w:r w:rsidRPr="00FF007D">
        <w:t>death</w:t>
      </w:r>
      <w:proofErr w:type="spellEnd"/>
      <w:r w:rsidRPr="00FF007D">
        <w:t xml:space="preserve"> penalty”, “crimes </w:t>
      </w:r>
      <w:proofErr w:type="spellStart"/>
      <w:r w:rsidRPr="00FF007D">
        <w:t>punishable</w:t>
      </w:r>
      <w:proofErr w:type="spellEnd"/>
      <w:r w:rsidRPr="00FF007D">
        <w:t xml:space="preserve"> by life </w:t>
      </w:r>
      <w:proofErr w:type="spellStart"/>
      <w:r w:rsidRPr="00FF007D">
        <w:t>imprisonment</w:t>
      </w:r>
      <w:proofErr w:type="spellEnd"/>
      <w:r w:rsidRPr="00FF007D">
        <w:t xml:space="preserve">”, “crimes </w:t>
      </w:r>
      <w:proofErr w:type="spellStart"/>
      <w:r w:rsidRPr="00FF007D">
        <w:t>punishable</w:t>
      </w:r>
      <w:proofErr w:type="spellEnd"/>
      <w:r w:rsidRPr="00FF007D">
        <w:t xml:space="preserve"> by amputation and </w:t>
      </w:r>
      <w:proofErr w:type="spellStart"/>
      <w:r w:rsidRPr="00FF007D">
        <w:t>intentional</w:t>
      </w:r>
      <w:proofErr w:type="spellEnd"/>
      <w:r w:rsidRPr="00FF007D">
        <w:t xml:space="preserve"> crimes </w:t>
      </w:r>
      <w:proofErr w:type="spellStart"/>
      <w:r w:rsidRPr="00FF007D">
        <w:t>against</w:t>
      </w:r>
      <w:proofErr w:type="spellEnd"/>
      <w:r w:rsidRPr="00FF007D">
        <w:t xml:space="preserve"> </w:t>
      </w:r>
      <w:proofErr w:type="spellStart"/>
      <w:r w:rsidRPr="00FF007D">
        <w:t>one’s</w:t>
      </w:r>
      <w:proofErr w:type="spellEnd"/>
      <w:r w:rsidRPr="00FF007D">
        <w:t xml:space="preserve"> </w:t>
      </w:r>
      <w:proofErr w:type="spellStart"/>
      <w:r w:rsidRPr="00FF007D">
        <w:t>physical</w:t>
      </w:r>
      <w:proofErr w:type="spellEnd"/>
      <w:r w:rsidRPr="00FF007D">
        <w:t xml:space="preserve"> </w:t>
      </w:r>
      <w:proofErr w:type="spellStart"/>
      <w:r w:rsidRPr="00FF007D">
        <w:t>integrity</w:t>
      </w:r>
      <w:proofErr w:type="spellEnd"/>
      <w:r w:rsidRPr="00FF007D">
        <w:t xml:space="preserve"> </w:t>
      </w:r>
      <w:proofErr w:type="spellStart"/>
      <w:r w:rsidRPr="00FF007D">
        <w:t>punishable</w:t>
      </w:r>
      <w:proofErr w:type="spellEnd"/>
      <w:r w:rsidRPr="00FF007D">
        <w:t xml:space="preserve"> by </w:t>
      </w:r>
      <w:proofErr w:type="spellStart"/>
      <w:r w:rsidRPr="00FF007D">
        <w:t>payment</w:t>
      </w:r>
      <w:proofErr w:type="spellEnd"/>
      <w:r w:rsidRPr="00FF007D">
        <w:t xml:space="preserve"> of </w:t>
      </w:r>
      <w:proofErr w:type="spellStart"/>
      <w:r w:rsidRPr="00FF007D">
        <w:t>half</w:t>
      </w:r>
      <w:proofErr w:type="spellEnd"/>
      <w:r w:rsidRPr="00FF007D">
        <w:t xml:space="preserve"> of a full </w:t>
      </w:r>
      <w:proofErr w:type="spellStart"/>
      <w:r w:rsidRPr="00FF007D">
        <w:rPr>
          <w:i/>
        </w:rPr>
        <w:t>diyeh</w:t>
      </w:r>
      <w:proofErr w:type="spellEnd"/>
      <w:r w:rsidRPr="00FF007D">
        <w:t>”, and “</w:t>
      </w:r>
      <w:proofErr w:type="spellStart"/>
      <w:r w:rsidRPr="00FF007D">
        <w:rPr>
          <w:i/>
        </w:rPr>
        <w:t>ta’zir</w:t>
      </w:r>
      <w:proofErr w:type="spellEnd"/>
      <w:r w:rsidRPr="00FF007D">
        <w:rPr>
          <w:i/>
        </w:rPr>
        <w:t xml:space="preserve"> </w:t>
      </w:r>
      <w:r w:rsidRPr="00FF007D">
        <w:t>(</w:t>
      </w:r>
      <w:proofErr w:type="spellStart"/>
      <w:r w:rsidRPr="00FF007D">
        <w:t>discretionary</w:t>
      </w:r>
      <w:proofErr w:type="spellEnd"/>
      <w:r w:rsidRPr="00FF007D">
        <w:t xml:space="preserve">) crimes of </w:t>
      </w:r>
      <w:proofErr w:type="spellStart"/>
      <w:r w:rsidRPr="00FF007D">
        <w:t>degree</w:t>
      </w:r>
      <w:proofErr w:type="spellEnd"/>
      <w:r w:rsidRPr="00FF007D">
        <w:t xml:space="preserve"> </w:t>
      </w:r>
      <w:proofErr w:type="spellStart"/>
      <w:r w:rsidRPr="00FF007D">
        <w:t>three</w:t>
      </w:r>
      <w:proofErr w:type="spellEnd"/>
      <w:r w:rsidRPr="00FF007D">
        <w:t xml:space="preserve"> and </w:t>
      </w:r>
      <w:proofErr w:type="spellStart"/>
      <w:r w:rsidRPr="00FF007D">
        <w:t>above</w:t>
      </w:r>
      <w:proofErr w:type="spellEnd"/>
      <w:r w:rsidRPr="00FF007D">
        <w:t xml:space="preserve">”. The note to article 48, in addition to </w:t>
      </w:r>
      <w:proofErr w:type="spellStart"/>
      <w:r w:rsidRPr="00FF007D">
        <w:t>restricting</w:t>
      </w:r>
      <w:proofErr w:type="spellEnd"/>
      <w:r w:rsidRPr="00FF007D">
        <w:t xml:space="preserve"> the </w:t>
      </w:r>
      <w:proofErr w:type="spellStart"/>
      <w:r w:rsidRPr="00FF007D">
        <w:t>accused</w:t>
      </w:r>
      <w:proofErr w:type="spellEnd"/>
      <w:r w:rsidRPr="00FF007D">
        <w:t xml:space="preserve"> </w:t>
      </w:r>
      <w:proofErr w:type="spellStart"/>
      <w:r w:rsidRPr="00FF007D">
        <w:t>persons</w:t>
      </w:r>
      <w:proofErr w:type="spellEnd"/>
      <w:r w:rsidRPr="00FF007D">
        <w:t xml:space="preserve">’ </w:t>
      </w:r>
      <w:proofErr w:type="spellStart"/>
      <w:r w:rsidRPr="00FF007D">
        <w:t>access</w:t>
      </w:r>
      <w:proofErr w:type="spellEnd"/>
      <w:r w:rsidRPr="00FF007D">
        <w:t xml:space="preserve"> to </w:t>
      </w:r>
      <w:proofErr w:type="spellStart"/>
      <w:r w:rsidRPr="00FF007D">
        <w:t>lawyers</w:t>
      </w:r>
      <w:proofErr w:type="spellEnd"/>
      <w:r w:rsidRPr="00FF007D">
        <w:t xml:space="preserve"> of </w:t>
      </w:r>
      <w:proofErr w:type="spellStart"/>
      <w:r w:rsidRPr="00FF007D">
        <w:t>their</w:t>
      </w:r>
      <w:proofErr w:type="spellEnd"/>
      <w:r w:rsidRPr="00FF007D">
        <w:t xml:space="preserve"> </w:t>
      </w:r>
      <w:proofErr w:type="spellStart"/>
      <w:r w:rsidRPr="00FF007D">
        <w:t>own</w:t>
      </w:r>
      <w:proofErr w:type="spellEnd"/>
      <w:r w:rsidRPr="00FF007D">
        <w:t xml:space="preserve"> </w:t>
      </w:r>
      <w:proofErr w:type="spellStart"/>
      <w:r w:rsidRPr="00FF007D">
        <w:t>choosing</w:t>
      </w:r>
      <w:proofErr w:type="spellEnd"/>
      <w:r w:rsidRPr="00FF007D">
        <w:t xml:space="preserve"> in violation of international </w:t>
      </w:r>
      <w:proofErr w:type="spellStart"/>
      <w:r w:rsidRPr="00FF007D">
        <w:t>law</w:t>
      </w:r>
      <w:proofErr w:type="spellEnd"/>
      <w:r w:rsidRPr="00FF007D">
        <w:t xml:space="preserve">, </w:t>
      </w:r>
      <w:proofErr w:type="spellStart"/>
      <w:r w:rsidRPr="00FF007D">
        <w:t>is</w:t>
      </w:r>
      <w:proofErr w:type="spellEnd"/>
      <w:r w:rsidRPr="00FF007D">
        <w:t xml:space="preserve"> </w:t>
      </w:r>
      <w:proofErr w:type="spellStart"/>
      <w:r w:rsidRPr="00FF007D">
        <w:t>formulated</w:t>
      </w:r>
      <w:proofErr w:type="spellEnd"/>
      <w:r w:rsidRPr="00FF007D">
        <w:t xml:space="preserve"> in </w:t>
      </w:r>
      <w:proofErr w:type="gramStart"/>
      <w:r w:rsidRPr="00FF007D">
        <w:t>a</w:t>
      </w:r>
      <w:proofErr w:type="gramEnd"/>
      <w:r w:rsidRPr="00FF007D">
        <w:t xml:space="preserve"> vague </w:t>
      </w:r>
      <w:proofErr w:type="spellStart"/>
      <w:r w:rsidRPr="00FF007D">
        <w:t>manner</w:t>
      </w:r>
      <w:proofErr w:type="spellEnd"/>
      <w:r w:rsidRPr="00FF007D">
        <w:t xml:space="preserve">. As </w:t>
      </w:r>
      <w:proofErr w:type="spellStart"/>
      <w:r w:rsidRPr="00FF007D">
        <w:t>such</w:t>
      </w:r>
      <w:proofErr w:type="spellEnd"/>
      <w:r w:rsidRPr="00FF007D">
        <w:t xml:space="preserve">, </w:t>
      </w:r>
      <w:proofErr w:type="spellStart"/>
      <w:r w:rsidRPr="00FF007D">
        <w:t>it</w:t>
      </w:r>
      <w:proofErr w:type="spellEnd"/>
      <w:r w:rsidRPr="00FF007D">
        <w:t xml:space="preserve"> </w:t>
      </w:r>
      <w:proofErr w:type="spellStart"/>
      <w:r w:rsidRPr="00FF007D">
        <w:t>remains</w:t>
      </w:r>
      <w:proofErr w:type="spellEnd"/>
      <w:r w:rsidRPr="00FF007D">
        <w:t xml:space="preserve"> </w:t>
      </w:r>
      <w:proofErr w:type="spellStart"/>
      <w:r w:rsidRPr="00FF007D">
        <w:t>unclear</w:t>
      </w:r>
      <w:proofErr w:type="spellEnd"/>
      <w:r w:rsidRPr="00FF007D">
        <w:t xml:space="preserve"> </w:t>
      </w:r>
      <w:proofErr w:type="spellStart"/>
      <w:r w:rsidRPr="00FF007D">
        <w:t>whether</w:t>
      </w:r>
      <w:proofErr w:type="spellEnd"/>
      <w:r w:rsidRPr="00FF007D">
        <w:t xml:space="preserve"> “</w:t>
      </w:r>
      <w:proofErr w:type="spellStart"/>
      <w:r w:rsidRPr="00FF007D">
        <w:t>political</w:t>
      </w:r>
      <w:proofErr w:type="spellEnd"/>
      <w:r w:rsidRPr="00FF007D">
        <w:t xml:space="preserve"> and media crimes”, </w:t>
      </w:r>
      <w:proofErr w:type="spellStart"/>
      <w:r w:rsidRPr="00FF007D">
        <w:t>which</w:t>
      </w:r>
      <w:proofErr w:type="spellEnd"/>
      <w:r w:rsidRPr="00FF007D">
        <w:t xml:space="preserve"> are </w:t>
      </w:r>
      <w:proofErr w:type="spellStart"/>
      <w:r w:rsidRPr="00FF007D">
        <w:t>mentioned</w:t>
      </w:r>
      <w:proofErr w:type="spellEnd"/>
      <w:r w:rsidRPr="00FF007D">
        <w:t xml:space="preserve"> </w:t>
      </w:r>
      <w:proofErr w:type="spellStart"/>
      <w:r w:rsidRPr="00FF007D">
        <w:t>under</w:t>
      </w:r>
      <w:proofErr w:type="spellEnd"/>
      <w:r w:rsidRPr="00FF007D">
        <w:t xml:space="preserve"> article 302 </w:t>
      </w:r>
      <w:proofErr w:type="spellStart"/>
      <w:r w:rsidRPr="00FF007D">
        <w:t>also</w:t>
      </w:r>
      <w:proofErr w:type="spellEnd"/>
      <w:r w:rsidRPr="00FF007D">
        <w:t xml:space="preserve"> </w:t>
      </w:r>
      <w:proofErr w:type="spellStart"/>
      <w:r w:rsidRPr="00FF007D">
        <w:t>fall</w:t>
      </w:r>
      <w:proofErr w:type="spellEnd"/>
      <w:r w:rsidRPr="00FF007D">
        <w:t xml:space="preserve"> </w:t>
      </w:r>
      <w:proofErr w:type="spellStart"/>
      <w:r w:rsidRPr="00FF007D">
        <w:t>within</w:t>
      </w:r>
      <w:proofErr w:type="spellEnd"/>
      <w:r w:rsidRPr="00FF007D">
        <w:t xml:space="preserve"> the inclusion of the note to article 48. </w:t>
      </w:r>
    </w:p>
  </w:footnote>
  <w:footnote w:id="1652">
    <w:p w14:paraId="455EDABE" w14:textId="14F58B51"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“The </w:t>
      </w:r>
      <w:proofErr w:type="spellStart"/>
      <w:r w:rsidRPr="00FF007D">
        <w:t>Comments</w:t>
      </w:r>
      <w:proofErr w:type="spellEnd"/>
      <w:r w:rsidRPr="00FF007D">
        <w:t xml:space="preserve"> of the </w:t>
      </w:r>
      <w:proofErr w:type="spellStart"/>
      <w:r w:rsidRPr="00FF007D">
        <w:t>Islamic</w:t>
      </w:r>
      <w:proofErr w:type="spellEnd"/>
      <w:r w:rsidRPr="00FF007D">
        <w:t xml:space="preserve"> Republic of Iran on the 23 </w:t>
      </w:r>
      <w:proofErr w:type="spellStart"/>
      <w:r w:rsidRPr="00FF007D">
        <w:t>November</w:t>
      </w:r>
      <w:proofErr w:type="spellEnd"/>
      <w:r w:rsidRPr="00FF007D">
        <w:t xml:space="preserve"> 2022 Joint Urgent </w:t>
      </w:r>
      <w:proofErr w:type="spellStart"/>
      <w:r w:rsidRPr="00FF007D">
        <w:t>Appeal</w:t>
      </w:r>
      <w:proofErr w:type="spellEnd"/>
      <w:r w:rsidRPr="00FF007D">
        <w:t xml:space="preserve"> </w:t>
      </w:r>
      <w:proofErr w:type="spellStart"/>
      <w:r w:rsidRPr="00FF007D">
        <w:t>from</w:t>
      </w:r>
      <w:proofErr w:type="spellEnd"/>
      <w:r w:rsidRPr="00FF007D">
        <w:t xml:space="preserve"> the </w:t>
      </w:r>
      <w:proofErr w:type="spellStart"/>
      <w:r w:rsidRPr="00FF007D">
        <w:t>Special</w:t>
      </w:r>
      <w:proofErr w:type="spellEnd"/>
      <w:r w:rsidRPr="00FF007D">
        <w:t xml:space="preserve"> </w:t>
      </w:r>
      <w:proofErr w:type="spellStart"/>
      <w:r w:rsidRPr="00FF007D">
        <w:t>Procedures</w:t>
      </w:r>
      <w:proofErr w:type="spellEnd"/>
      <w:r w:rsidRPr="00FF007D">
        <w:t xml:space="preserve"> Mandate </w:t>
      </w:r>
      <w:proofErr w:type="spellStart"/>
      <w:r w:rsidRPr="00FF007D">
        <w:t>Holders</w:t>
      </w:r>
      <w:proofErr w:type="spellEnd"/>
      <w:r w:rsidRPr="00FF007D">
        <w:t xml:space="preserve"> </w:t>
      </w:r>
      <w:proofErr w:type="spellStart"/>
      <w:r w:rsidRPr="00FF007D">
        <w:t>Regarding</w:t>
      </w:r>
      <w:proofErr w:type="spellEnd"/>
      <w:r w:rsidRPr="00FF007D">
        <w:t xml:space="preserve"> </w:t>
      </w:r>
      <w:proofErr w:type="spellStart"/>
      <w:r w:rsidRPr="00FF007D">
        <w:t>Pouran</w:t>
      </w:r>
      <w:proofErr w:type="spellEnd"/>
      <w:r w:rsidRPr="00FF007D">
        <w:t xml:space="preserve"> </w:t>
      </w:r>
      <w:proofErr w:type="spellStart"/>
      <w:r w:rsidRPr="00FF007D">
        <w:t>Nazemi</w:t>
      </w:r>
      <w:proofErr w:type="spellEnd"/>
      <w:r w:rsidRPr="00FF007D">
        <w:t xml:space="preserve">”, </w:t>
      </w:r>
      <w:proofErr w:type="spellStart"/>
      <w:r w:rsidRPr="00FF007D">
        <w:t>Ref</w:t>
      </w:r>
      <w:proofErr w:type="spellEnd"/>
      <w:r w:rsidRPr="00FF007D">
        <w:t xml:space="preserve">. 2050/1508897, 22 </w:t>
      </w:r>
      <w:proofErr w:type="spellStart"/>
      <w:r w:rsidRPr="00FF007D">
        <w:t>February</w:t>
      </w:r>
      <w:proofErr w:type="spellEnd"/>
      <w:r w:rsidRPr="00FF007D">
        <w:t xml:space="preserve"> 2023, </w:t>
      </w:r>
    </w:p>
  </w:footnote>
  <w:footnote w:id="1653">
    <w:p w14:paraId="62FA8BFB" w14:textId="12CC9419"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“The </w:t>
      </w:r>
      <w:proofErr w:type="spellStart"/>
      <w:r w:rsidRPr="00FF007D">
        <w:t>problem</w:t>
      </w:r>
      <w:proofErr w:type="spellEnd"/>
      <w:r w:rsidRPr="00FF007D">
        <w:t xml:space="preserve"> </w:t>
      </w:r>
      <w:proofErr w:type="spellStart"/>
      <w:r w:rsidRPr="00FF007D">
        <w:t>would</w:t>
      </w:r>
      <w:proofErr w:type="spellEnd"/>
      <w:r w:rsidRPr="00FF007D">
        <w:t xml:space="preserve"> </w:t>
      </w:r>
      <w:proofErr w:type="spellStart"/>
      <w:r w:rsidRPr="00FF007D">
        <w:t>be</w:t>
      </w:r>
      <w:proofErr w:type="spellEnd"/>
      <w:r w:rsidRPr="00FF007D">
        <w:t xml:space="preserve"> </w:t>
      </w:r>
      <w:proofErr w:type="spellStart"/>
      <w:r w:rsidRPr="00FF007D">
        <w:t>resolved</w:t>
      </w:r>
      <w:proofErr w:type="spellEnd"/>
      <w:r w:rsidRPr="00FF007D">
        <w:t xml:space="preserve"> if the </w:t>
      </w:r>
      <w:proofErr w:type="spellStart"/>
      <w:r w:rsidRPr="00FF007D">
        <w:t>number</w:t>
      </w:r>
      <w:proofErr w:type="spellEnd"/>
      <w:r w:rsidRPr="00FF007D">
        <w:t xml:space="preserve"> of article 48’ note </w:t>
      </w:r>
      <w:proofErr w:type="spellStart"/>
      <w:r w:rsidRPr="00FF007D">
        <w:t>lawyers</w:t>
      </w:r>
      <w:proofErr w:type="spellEnd"/>
      <w:r w:rsidRPr="00FF007D">
        <w:t xml:space="preserve"> </w:t>
      </w:r>
      <w:proofErr w:type="spellStart"/>
      <w:r w:rsidRPr="00FF007D">
        <w:t>increases</w:t>
      </w:r>
      <w:proofErr w:type="spellEnd"/>
      <w:r w:rsidRPr="00FF007D">
        <w:t xml:space="preserve">”, </w:t>
      </w:r>
      <w:proofErr w:type="spellStart"/>
      <w:r w:rsidRPr="00FF007D">
        <w:t>Vokalapress</w:t>
      </w:r>
      <w:proofErr w:type="spellEnd"/>
      <w:r w:rsidRPr="00FF007D">
        <w:t xml:space="preserve">, 1 </w:t>
      </w:r>
      <w:proofErr w:type="spellStart"/>
      <w:r w:rsidRPr="00FF007D">
        <w:t>September</w:t>
      </w:r>
      <w:proofErr w:type="spellEnd"/>
      <w:r w:rsidRPr="00FF007D">
        <w:t xml:space="preserve"> 2020.</w:t>
      </w:r>
    </w:p>
  </w:footnote>
  <w:footnote w:id="1654">
    <w:p w14:paraId="40D90323" w14:textId="2AEE52D5"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“The </w:t>
      </w:r>
      <w:proofErr w:type="spellStart"/>
      <w:r w:rsidRPr="00FF007D">
        <w:t>legal</w:t>
      </w:r>
      <w:proofErr w:type="spellEnd"/>
      <w:r w:rsidRPr="00FF007D">
        <w:t xml:space="preserve"> </w:t>
      </w:r>
      <w:proofErr w:type="spellStart"/>
      <w:r w:rsidRPr="00FF007D">
        <w:t>deputy</w:t>
      </w:r>
      <w:proofErr w:type="spellEnd"/>
      <w:r w:rsidRPr="00FF007D">
        <w:t xml:space="preserve"> of the </w:t>
      </w:r>
      <w:proofErr w:type="spellStart"/>
      <w:proofErr w:type="gramStart"/>
      <w:r w:rsidRPr="00FF007D">
        <w:t>judiciary</w:t>
      </w:r>
      <w:proofErr w:type="spellEnd"/>
      <w:r w:rsidRPr="00FF007D">
        <w:t>:</w:t>
      </w:r>
      <w:proofErr w:type="gramEnd"/>
      <w:r w:rsidRPr="00FF007D">
        <w:t xml:space="preserve"> </w:t>
      </w:r>
      <w:proofErr w:type="spellStart"/>
      <w:r w:rsidRPr="00FF007D">
        <w:t>Sometimes</w:t>
      </w:r>
      <w:proofErr w:type="spellEnd"/>
      <w:r w:rsidRPr="00FF007D">
        <w:t xml:space="preserve">, the </w:t>
      </w:r>
      <w:proofErr w:type="spellStart"/>
      <w:r w:rsidRPr="00FF007D">
        <w:t>country’s</w:t>
      </w:r>
      <w:proofErr w:type="spellEnd"/>
      <w:r w:rsidRPr="00FF007D">
        <w:t xml:space="preserve"> </w:t>
      </w:r>
      <w:proofErr w:type="spellStart"/>
      <w:r w:rsidRPr="00FF007D">
        <w:t>interests</w:t>
      </w:r>
      <w:proofErr w:type="spellEnd"/>
      <w:r w:rsidRPr="00FF007D">
        <w:t xml:space="preserve"> are </w:t>
      </w:r>
      <w:proofErr w:type="spellStart"/>
      <w:r w:rsidRPr="00FF007D">
        <w:t>so</w:t>
      </w:r>
      <w:proofErr w:type="spellEnd"/>
      <w:r w:rsidRPr="00FF007D">
        <w:t xml:space="preserve"> important </w:t>
      </w:r>
      <w:proofErr w:type="spellStart"/>
      <w:r w:rsidRPr="00FF007D">
        <w:t>that</w:t>
      </w:r>
      <w:proofErr w:type="spellEnd"/>
      <w:r w:rsidRPr="00FF007D">
        <w:t xml:space="preserve"> Article </w:t>
      </w:r>
      <w:r w:rsidRPr="00C93DA5">
        <w:rPr>
          <w:cs/>
        </w:rPr>
        <w:t>‎‎</w:t>
      </w:r>
      <w:r w:rsidRPr="00FF007D">
        <w:t xml:space="preserve">48 has been </w:t>
      </w:r>
      <w:proofErr w:type="spellStart"/>
      <w:r w:rsidRPr="00FF007D">
        <w:t>adopted</w:t>
      </w:r>
      <w:proofErr w:type="spellEnd"/>
      <w:r w:rsidRPr="00FF007D">
        <w:t xml:space="preserve"> for </w:t>
      </w:r>
      <w:proofErr w:type="spellStart"/>
      <w:r w:rsidRPr="00FF007D">
        <w:t>them</w:t>
      </w:r>
      <w:proofErr w:type="spellEnd"/>
      <w:r w:rsidRPr="00FF007D">
        <w:t xml:space="preserve">”, ILNA, 30 </w:t>
      </w:r>
      <w:proofErr w:type="spellStart"/>
      <w:r w:rsidRPr="00FF007D">
        <w:t>October</w:t>
      </w:r>
      <w:proofErr w:type="spellEnd"/>
      <w:r w:rsidRPr="00FF007D">
        <w:t xml:space="preserve"> 2022. </w:t>
      </w:r>
    </w:p>
  </w:footnote>
  <w:footnote w:id="1655">
    <w:p w14:paraId="605A1F38" w14:textId="13EC75E5"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“The </w:t>
      </w:r>
      <w:proofErr w:type="spellStart"/>
      <w:r w:rsidRPr="00FF007D">
        <w:t>Comments</w:t>
      </w:r>
      <w:proofErr w:type="spellEnd"/>
      <w:r w:rsidRPr="00FF007D">
        <w:t xml:space="preserve"> on the </w:t>
      </w:r>
      <w:proofErr w:type="spellStart"/>
      <w:r w:rsidRPr="00FF007D">
        <w:t>Allegations</w:t>
      </w:r>
      <w:proofErr w:type="spellEnd"/>
      <w:r w:rsidRPr="00FF007D">
        <w:t xml:space="preserve"> </w:t>
      </w:r>
      <w:proofErr w:type="spellStart"/>
      <w:r w:rsidRPr="00FF007D">
        <w:t>Raised</w:t>
      </w:r>
      <w:proofErr w:type="spellEnd"/>
      <w:r w:rsidRPr="00FF007D">
        <w:t xml:space="preserve"> in the 18 </w:t>
      </w:r>
      <w:proofErr w:type="spellStart"/>
      <w:r w:rsidRPr="00FF007D">
        <w:t>January</w:t>
      </w:r>
      <w:proofErr w:type="spellEnd"/>
      <w:r w:rsidRPr="00FF007D">
        <w:t xml:space="preserve"> 2023 </w:t>
      </w:r>
      <w:proofErr w:type="spellStart"/>
      <w:r w:rsidRPr="00FF007D">
        <w:t>Correspondence</w:t>
      </w:r>
      <w:proofErr w:type="spellEnd"/>
      <w:r w:rsidRPr="00FF007D">
        <w:t xml:space="preserve"> of the </w:t>
      </w:r>
      <w:proofErr w:type="spellStart"/>
      <w:r w:rsidRPr="00FF007D">
        <w:t>Special</w:t>
      </w:r>
      <w:proofErr w:type="spellEnd"/>
      <w:r w:rsidRPr="00FF007D">
        <w:t xml:space="preserve"> </w:t>
      </w:r>
      <w:proofErr w:type="spellStart"/>
      <w:r w:rsidRPr="00FF007D">
        <w:t>Procedures</w:t>
      </w:r>
      <w:proofErr w:type="spellEnd"/>
      <w:r w:rsidRPr="00FF007D">
        <w:t xml:space="preserve"> Mandate-</w:t>
      </w:r>
      <w:proofErr w:type="spellStart"/>
      <w:r w:rsidRPr="00FF007D">
        <w:t>Holders</w:t>
      </w:r>
      <w:proofErr w:type="spellEnd"/>
      <w:r w:rsidRPr="00FF007D">
        <w:t xml:space="preserve"> </w:t>
      </w:r>
      <w:proofErr w:type="spellStart"/>
      <w:r w:rsidRPr="00FF007D">
        <w:t>Regarding</w:t>
      </w:r>
      <w:proofErr w:type="spellEnd"/>
      <w:r w:rsidRPr="00FF007D">
        <w:t xml:space="preserve"> </w:t>
      </w:r>
      <w:proofErr w:type="spellStart"/>
      <w:r w:rsidRPr="00FF007D">
        <w:t>Lawyers</w:t>
      </w:r>
      <w:proofErr w:type="spellEnd"/>
      <w:r w:rsidRPr="00FF007D">
        <w:t xml:space="preserve">”, </w:t>
      </w:r>
      <w:proofErr w:type="spellStart"/>
      <w:r w:rsidRPr="00FF007D">
        <w:t>Ref</w:t>
      </w:r>
      <w:proofErr w:type="spellEnd"/>
      <w:r w:rsidRPr="00FF007D">
        <w:t xml:space="preserve">. 2050/1643094, 22 </w:t>
      </w:r>
      <w:proofErr w:type="spellStart"/>
      <w:r w:rsidRPr="00FF007D">
        <w:t>January</w:t>
      </w:r>
      <w:proofErr w:type="spellEnd"/>
      <w:r w:rsidRPr="00FF007D">
        <w:t xml:space="preserve"> 2023. </w:t>
      </w:r>
    </w:p>
  </w:footnote>
  <w:footnote w:id="1656">
    <w:p w14:paraId="7C6C8873" w14:textId="6188477E"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FFM-IRAN-D-001448 (FFMI </w:t>
      </w:r>
      <w:r w:rsidR="00C14B44" w:rsidRPr="00FF007D">
        <w:t>Interview</w:t>
      </w:r>
      <w:proofErr w:type="gramStart"/>
      <w:r w:rsidRPr="00FF007D">
        <w:t>);</w:t>
      </w:r>
      <w:proofErr w:type="gramEnd"/>
      <w:r w:rsidRPr="00FF007D">
        <w:t xml:space="preserve"> FFM-IRAN-D-001513 (FFMI </w:t>
      </w:r>
      <w:r w:rsidR="00C14B44" w:rsidRPr="00FF007D">
        <w:t>Interview</w:t>
      </w:r>
      <w:r w:rsidRPr="00FF007D">
        <w:t>); FFMI-IRAN-D-050043</w:t>
      </w:r>
      <w:r w:rsidRPr="00FF007D" w:rsidDel="00BE377D">
        <w:t xml:space="preserve"> </w:t>
      </w:r>
      <w:r w:rsidRPr="00FF007D">
        <w:t xml:space="preserve">(FFMI </w:t>
      </w:r>
      <w:r w:rsidR="00C14B44" w:rsidRPr="00FF007D">
        <w:t>Interview</w:t>
      </w:r>
      <w:r w:rsidRPr="00FF007D">
        <w:t xml:space="preserve">); “Eight </w:t>
      </w:r>
      <w:proofErr w:type="spellStart"/>
      <w:r w:rsidRPr="00FF007D">
        <w:t>accused</w:t>
      </w:r>
      <w:proofErr w:type="spellEnd"/>
      <w:r w:rsidRPr="00FF007D">
        <w:t xml:space="preserve"> </w:t>
      </w:r>
      <w:proofErr w:type="spellStart"/>
      <w:r w:rsidRPr="00FF007D">
        <w:t>persons</w:t>
      </w:r>
      <w:proofErr w:type="spellEnd"/>
      <w:r w:rsidRPr="00FF007D">
        <w:t xml:space="preserve">, </w:t>
      </w:r>
      <w:proofErr w:type="spellStart"/>
      <w:r w:rsidRPr="00FF007D">
        <w:t>imprisonment</w:t>
      </w:r>
      <w:proofErr w:type="spellEnd"/>
      <w:r w:rsidRPr="00FF007D">
        <w:t xml:space="preserve">, </w:t>
      </w:r>
      <w:proofErr w:type="spellStart"/>
      <w:r w:rsidRPr="00FF007D">
        <w:t>flogging</w:t>
      </w:r>
      <w:proofErr w:type="spellEnd"/>
      <w:r w:rsidRPr="00FF007D">
        <w:t xml:space="preserve"> and exile”, </w:t>
      </w:r>
      <w:proofErr w:type="spellStart"/>
      <w:r w:rsidRPr="00FF007D">
        <w:t>Shargh</w:t>
      </w:r>
      <w:proofErr w:type="spellEnd"/>
      <w:r w:rsidRPr="00FF007D">
        <w:t xml:space="preserve"> Daily, 25 </w:t>
      </w:r>
      <w:proofErr w:type="spellStart"/>
      <w:r w:rsidRPr="00FF007D">
        <w:t>November</w:t>
      </w:r>
      <w:proofErr w:type="spellEnd"/>
      <w:r w:rsidRPr="00FF007D">
        <w:t xml:space="preserve"> 2023. </w:t>
      </w:r>
    </w:p>
  </w:footnote>
  <w:footnote w:id="1657">
    <w:p w14:paraId="6ABB8D33" w14:textId="18088D9C"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FFM-IRAN-D-001513 (FFMI </w:t>
      </w:r>
      <w:r w:rsidR="00C14B44" w:rsidRPr="00FF007D">
        <w:t>Interview</w:t>
      </w:r>
      <w:proofErr w:type="gramStart"/>
      <w:r w:rsidRPr="00FF007D">
        <w:t>);</w:t>
      </w:r>
      <w:proofErr w:type="gramEnd"/>
      <w:r w:rsidRPr="00FF007D">
        <w:t xml:space="preserve"> FFMI-IRAN-D-050408</w:t>
      </w:r>
      <w:r w:rsidRPr="00FF007D" w:rsidDel="002C74C5">
        <w:t xml:space="preserve"> </w:t>
      </w:r>
      <w:r w:rsidRPr="00FF007D">
        <w:t xml:space="preserve">(FFMI </w:t>
      </w:r>
      <w:r w:rsidR="00C14B44" w:rsidRPr="00FF007D">
        <w:t>Interview</w:t>
      </w:r>
      <w:r w:rsidRPr="00FF007D">
        <w:t>); FFMI-IRAN-D-050043</w:t>
      </w:r>
      <w:r w:rsidRPr="00FF007D" w:rsidDel="00BE377D">
        <w:t xml:space="preserve"> </w:t>
      </w:r>
      <w:r w:rsidRPr="00FF007D">
        <w:t xml:space="preserve">(FFMI </w:t>
      </w:r>
      <w:r w:rsidR="00C14B44" w:rsidRPr="00FF007D">
        <w:t>Interview</w:t>
      </w:r>
      <w:r w:rsidRPr="00FF007D">
        <w:t>).</w:t>
      </w:r>
    </w:p>
  </w:footnote>
  <w:footnote w:id="1658">
    <w:p w14:paraId="3824CD3F" w14:textId="28F57CCF"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FFMI-IRAN-D-050073</w:t>
      </w:r>
      <w:r w:rsidRPr="00FF007D" w:rsidDel="00D40A05">
        <w:t xml:space="preserve"> </w:t>
      </w:r>
      <w:r w:rsidRPr="00FF007D">
        <w:t xml:space="preserve">(FFMI </w:t>
      </w:r>
      <w:r w:rsidR="00C14B44" w:rsidRPr="00FF007D">
        <w:t>Interview</w:t>
      </w:r>
      <w:proofErr w:type="gramStart"/>
      <w:r w:rsidRPr="00FF007D">
        <w:t>);</w:t>
      </w:r>
      <w:proofErr w:type="gramEnd"/>
      <w:r w:rsidRPr="00FF007D">
        <w:t xml:space="preserve"> FFMI-IRAN-D-050043</w:t>
      </w:r>
      <w:r w:rsidRPr="00FF007D" w:rsidDel="00D40A05">
        <w:t xml:space="preserve"> </w:t>
      </w:r>
      <w:r w:rsidRPr="00FF007D">
        <w:t xml:space="preserve">(FFMI </w:t>
      </w:r>
      <w:r w:rsidR="00C14B44" w:rsidRPr="00FF007D">
        <w:t>Interview</w:t>
      </w:r>
      <w:r w:rsidRPr="00FF007D">
        <w:t>).</w:t>
      </w:r>
    </w:p>
  </w:footnote>
  <w:footnote w:id="1659">
    <w:p w14:paraId="76E2BD0E" w14:textId="6FDE9F3B"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“Description of </w:t>
      </w:r>
      <w:proofErr w:type="spellStart"/>
      <w:r w:rsidRPr="00FF007D">
        <w:t>proceeding</w:t>
      </w:r>
      <w:proofErr w:type="spellEnd"/>
      <w:r w:rsidRPr="00FF007D">
        <w:t xml:space="preserve"> in the case of Mohammad </w:t>
      </w:r>
      <w:proofErr w:type="spellStart"/>
      <w:r w:rsidRPr="00FF007D">
        <w:t>Ghobadlou's</w:t>
      </w:r>
      <w:proofErr w:type="spellEnd"/>
      <w:r w:rsidRPr="00FF007D">
        <w:t>/</w:t>
      </w:r>
      <w:proofErr w:type="spellStart"/>
      <w:r w:rsidRPr="00FF007D">
        <w:t>his</w:t>
      </w:r>
      <w:proofErr w:type="spellEnd"/>
      <w:r w:rsidRPr="00FF007D">
        <w:t xml:space="preserve"> </w:t>
      </w:r>
      <w:proofErr w:type="spellStart"/>
      <w:r w:rsidRPr="00FF007D">
        <w:t>offences</w:t>
      </w:r>
      <w:proofErr w:type="spellEnd"/>
      <w:r w:rsidRPr="00FF007D">
        <w:t xml:space="preserve"> are </w:t>
      </w:r>
      <w:proofErr w:type="spellStart"/>
      <w:r w:rsidRPr="00FF007D">
        <w:t>tried</w:t>
      </w:r>
      <w:proofErr w:type="spellEnd"/>
      <w:r w:rsidRPr="00FF007D">
        <w:t xml:space="preserve"> </w:t>
      </w:r>
      <w:proofErr w:type="spellStart"/>
      <w:r w:rsidRPr="00FF007D">
        <w:t>before</w:t>
      </w:r>
      <w:proofErr w:type="spellEnd"/>
      <w:r w:rsidRPr="00FF007D">
        <w:t xml:space="preserve"> </w:t>
      </w:r>
      <w:proofErr w:type="spellStart"/>
      <w:r w:rsidRPr="00FF007D">
        <w:t>two</w:t>
      </w:r>
      <w:proofErr w:type="spellEnd"/>
      <w:r w:rsidRPr="00FF007D">
        <w:t xml:space="preserve"> </w:t>
      </w:r>
      <w:proofErr w:type="spellStart"/>
      <w:r w:rsidRPr="00FF007D">
        <w:t>separate</w:t>
      </w:r>
      <w:proofErr w:type="spellEnd"/>
      <w:r w:rsidRPr="00FF007D">
        <w:t xml:space="preserve"> courts…”, </w:t>
      </w:r>
      <w:proofErr w:type="spellStart"/>
      <w:r w:rsidRPr="00FF007D">
        <w:t>Mizan</w:t>
      </w:r>
      <w:proofErr w:type="spellEnd"/>
      <w:r w:rsidRPr="00FF007D">
        <w:t xml:space="preserve"> News Agency, 2 </w:t>
      </w:r>
      <w:proofErr w:type="spellStart"/>
      <w:r w:rsidRPr="00FF007D">
        <w:t>November</w:t>
      </w:r>
      <w:proofErr w:type="spellEnd"/>
      <w:r w:rsidRPr="00FF007D">
        <w:t xml:space="preserve"> 2022. </w:t>
      </w:r>
    </w:p>
  </w:footnote>
  <w:footnote w:id="1660">
    <w:p w14:paraId="737BB3C0" w14:textId="39DBFA7E"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FFMI-IRAN-050031</w:t>
      </w:r>
      <w:r w:rsidRPr="00FF007D" w:rsidDel="00D061AC">
        <w:t xml:space="preserve"> </w:t>
      </w:r>
      <w:r w:rsidRPr="00FF007D">
        <w:t xml:space="preserve">(FFMI </w:t>
      </w:r>
      <w:r w:rsidR="00C14B44" w:rsidRPr="00FF007D">
        <w:t>Interview</w:t>
      </w:r>
      <w:proofErr w:type="gramStart"/>
      <w:r w:rsidRPr="00FF007D">
        <w:t>);</w:t>
      </w:r>
      <w:proofErr w:type="gramEnd"/>
      <w:r w:rsidRPr="00FF007D">
        <w:t xml:space="preserve"> FFM-IRAN-D-001448 (FFMI </w:t>
      </w:r>
      <w:r w:rsidR="00C14B44" w:rsidRPr="00FF007D">
        <w:t>Interview</w:t>
      </w:r>
      <w:r w:rsidRPr="00FF007D">
        <w:t xml:space="preserve">); FFM-IRAN-D-001513 (FFMI </w:t>
      </w:r>
      <w:r w:rsidR="00C14B44" w:rsidRPr="00FF007D">
        <w:t>Interview</w:t>
      </w:r>
      <w:r w:rsidRPr="00FF007D">
        <w:t>); FFMI-IRAN-050222</w:t>
      </w:r>
      <w:r w:rsidRPr="00FF007D" w:rsidDel="00712F48">
        <w:t xml:space="preserve"> </w:t>
      </w:r>
      <w:r w:rsidRPr="00FF007D">
        <w:t xml:space="preserve">(FFMI </w:t>
      </w:r>
      <w:r w:rsidR="00C14B44" w:rsidRPr="00FF007D">
        <w:t>Interview</w:t>
      </w:r>
      <w:r w:rsidRPr="00FF007D">
        <w:t xml:space="preserve">). </w:t>
      </w:r>
    </w:p>
  </w:footnote>
  <w:footnote w:id="1661">
    <w:p w14:paraId="6BABBBB7" w14:textId="44FD566B"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FFM-IRAN-D-001513 (FFMI </w:t>
      </w:r>
      <w:r w:rsidR="00C14B44" w:rsidRPr="00FF007D">
        <w:t>Interview</w:t>
      </w:r>
      <w:r w:rsidRPr="00FF007D">
        <w:t>).</w:t>
      </w:r>
    </w:p>
  </w:footnote>
  <w:footnote w:id="1662">
    <w:p w14:paraId="364D5C22" w14:textId="4C1236D7"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FFMI-IRAN-D-050057</w:t>
      </w:r>
      <w:r w:rsidRPr="00FF007D" w:rsidDel="00741AD5">
        <w:t xml:space="preserve"> </w:t>
      </w:r>
      <w:r w:rsidRPr="00FF007D">
        <w:t xml:space="preserve">(FFMI </w:t>
      </w:r>
      <w:r w:rsidR="00C14B44" w:rsidRPr="00FF007D">
        <w:t>Interview</w:t>
      </w:r>
      <w:proofErr w:type="gramStart"/>
      <w:r w:rsidRPr="00FF007D">
        <w:t>);</w:t>
      </w:r>
      <w:proofErr w:type="gramEnd"/>
      <w:r w:rsidRPr="00FF007D">
        <w:t xml:space="preserve"> FFM-IRAN-D-001514 (FFMI </w:t>
      </w:r>
      <w:r w:rsidR="00C14B44" w:rsidRPr="00FF007D">
        <w:t>Interview</w:t>
      </w:r>
      <w:r w:rsidRPr="00FF007D">
        <w:t xml:space="preserve">). </w:t>
      </w:r>
    </w:p>
  </w:footnote>
  <w:footnote w:id="1663">
    <w:p w14:paraId="50D4598B" w14:textId="58CCBB4C"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bookmarkStart w:id="132" w:name="_Hlk161262177"/>
      <w:r w:rsidRPr="00FF007D">
        <w:t xml:space="preserve">“The situation of </w:t>
      </w:r>
      <w:proofErr w:type="spellStart"/>
      <w:r w:rsidRPr="00FF007D">
        <w:t>protest</w:t>
      </w:r>
      <w:proofErr w:type="spellEnd"/>
      <w:r w:rsidRPr="00FF007D">
        <w:t xml:space="preserve"> [</w:t>
      </w:r>
      <w:proofErr w:type="spellStart"/>
      <w:r w:rsidRPr="00FF007D">
        <w:t>related</w:t>
      </w:r>
      <w:proofErr w:type="spellEnd"/>
      <w:r w:rsidRPr="00FF007D">
        <w:t xml:space="preserve">] courts; </w:t>
      </w:r>
      <w:proofErr w:type="spellStart"/>
      <w:r w:rsidRPr="00FF007D">
        <w:t>from</w:t>
      </w:r>
      <w:proofErr w:type="spellEnd"/>
      <w:r w:rsidRPr="00FF007D">
        <w:t xml:space="preserve"> the inaction of [state] </w:t>
      </w:r>
      <w:proofErr w:type="spellStart"/>
      <w:r w:rsidRPr="00FF007D">
        <w:t>selected</w:t>
      </w:r>
      <w:proofErr w:type="spellEnd"/>
      <w:r w:rsidRPr="00FF007D">
        <w:t xml:space="preserve"> </w:t>
      </w:r>
      <w:proofErr w:type="spellStart"/>
      <w:r w:rsidRPr="00FF007D">
        <w:t>lawyers</w:t>
      </w:r>
      <w:proofErr w:type="spellEnd"/>
      <w:r w:rsidRPr="00FF007D">
        <w:t xml:space="preserve"> to the </w:t>
      </w:r>
      <w:proofErr w:type="spellStart"/>
      <w:r w:rsidRPr="00FF007D">
        <w:t>backlog</w:t>
      </w:r>
      <w:proofErr w:type="spellEnd"/>
      <w:r w:rsidRPr="00FF007D">
        <w:t xml:space="preserve"> </w:t>
      </w:r>
      <w:r w:rsidRPr="00C93DA5">
        <w:rPr>
          <w:cs/>
        </w:rPr>
        <w:t>‎</w:t>
      </w:r>
      <w:r w:rsidRPr="00FF007D">
        <w:t xml:space="preserve">of cases”, </w:t>
      </w:r>
      <w:proofErr w:type="spellStart"/>
      <w:r w:rsidRPr="00FF007D">
        <w:t>Etemad</w:t>
      </w:r>
      <w:proofErr w:type="spellEnd"/>
      <w:r w:rsidRPr="00FF007D">
        <w:t xml:space="preserve"> Online, 6 </w:t>
      </w:r>
      <w:proofErr w:type="spellStart"/>
      <w:r w:rsidRPr="00FF007D">
        <w:t>December</w:t>
      </w:r>
      <w:proofErr w:type="spellEnd"/>
      <w:r w:rsidRPr="00FF007D">
        <w:t xml:space="preserve"> 2022; “</w:t>
      </w:r>
      <w:proofErr w:type="spellStart"/>
      <w:r w:rsidRPr="00FF007D">
        <w:t>Letter</w:t>
      </w:r>
      <w:proofErr w:type="spellEnd"/>
      <w:r w:rsidRPr="00FF007D">
        <w:t xml:space="preserve"> </w:t>
      </w:r>
      <w:proofErr w:type="spellStart"/>
      <w:r w:rsidRPr="00FF007D">
        <w:t>from</w:t>
      </w:r>
      <w:proofErr w:type="spellEnd"/>
      <w:r w:rsidRPr="00FF007D">
        <w:t xml:space="preserve"> 45 </w:t>
      </w:r>
      <w:proofErr w:type="spellStart"/>
      <w:r w:rsidRPr="00FF007D">
        <w:t>lawyers</w:t>
      </w:r>
      <w:proofErr w:type="spellEnd"/>
      <w:r w:rsidRPr="00FF007D">
        <w:t xml:space="preserve"> and </w:t>
      </w:r>
      <w:proofErr w:type="spellStart"/>
      <w:r w:rsidRPr="00FF007D">
        <w:t>university</w:t>
      </w:r>
      <w:proofErr w:type="spellEnd"/>
      <w:r w:rsidRPr="00FF007D">
        <w:t xml:space="preserve"> </w:t>
      </w:r>
      <w:proofErr w:type="spellStart"/>
      <w:r w:rsidRPr="00FF007D">
        <w:t>law</w:t>
      </w:r>
      <w:proofErr w:type="spellEnd"/>
      <w:r w:rsidRPr="00FF007D">
        <w:t xml:space="preserve"> </w:t>
      </w:r>
      <w:proofErr w:type="spellStart"/>
      <w:r w:rsidRPr="00FF007D">
        <w:t>professors</w:t>
      </w:r>
      <w:proofErr w:type="spellEnd"/>
      <w:r w:rsidRPr="00FF007D">
        <w:t xml:space="preserve"> to the Head of the </w:t>
      </w:r>
      <w:proofErr w:type="spellStart"/>
      <w:r w:rsidRPr="00FF007D">
        <w:t>Judiciary</w:t>
      </w:r>
      <w:proofErr w:type="spellEnd"/>
      <w:r w:rsidRPr="00FF007D">
        <w:t xml:space="preserve"> </w:t>
      </w:r>
      <w:proofErr w:type="spellStart"/>
      <w:r w:rsidRPr="00FF007D">
        <w:t>regarding</w:t>
      </w:r>
      <w:proofErr w:type="spellEnd"/>
      <w:r w:rsidRPr="00FF007D">
        <w:t xml:space="preserve"> the Note </w:t>
      </w:r>
      <w:r w:rsidRPr="00C93DA5">
        <w:rPr>
          <w:cs/>
        </w:rPr>
        <w:t>‎</w:t>
      </w:r>
      <w:r w:rsidRPr="00FF007D">
        <w:t xml:space="preserve">to Article 48 and disruptions in </w:t>
      </w:r>
      <w:proofErr w:type="spellStart"/>
      <w:r w:rsidRPr="00FF007D">
        <w:t>accepting</w:t>
      </w:r>
      <w:proofErr w:type="spellEnd"/>
      <w:r w:rsidRPr="00FF007D">
        <w:t xml:space="preserve"> </w:t>
      </w:r>
      <w:proofErr w:type="spellStart"/>
      <w:r w:rsidRPr="00FF007D">
        <w:t>lawyers</w:t>
      </w:r>
      <w:proofErr w:type="spellEnd"/>
      <w:r w:rsidRPr="00FF007D">
        <w:t xml:space="preserve"> of </w:t>
      </w:r>
      <w:proofErr w:type="spellStart"/>
      <w:r w:rsidRPr="00FF007D">
        <w:t>one’s</w:t>
      </w:r>
      <w:proofErr w:type="spellEnd"/>
      <w:r w:rsidRPr="00FF007D">
        <w:t xml:space="preserve"> </w:t>
      </w:r>
      <w:proofErr w:type="spellStart"/>
      <w:r w:rsidRPr="00FF007D">
        <w:t>own</w:t>
      </w:r>
      <w:proofErr w:type="spellEnd"/>
      <w:r w:rsidRPr="00FF007D">
        <w:t xml:space="preserve"> </w:t>
      </w:r>
      <w:proofErr w:type="spellStart"/>
      <w:r w:rsidRPr="00FF007D">
        <w:t>choosing</w:t>
      </w:r>
      <w:proofErr w:type="spellEnd"/>
      <w:r w:rsidRPr="00FF007D">
        <w:t xml:space="preserve">”, </w:t>
      </w:r>
      <w:proofErr w:type="spellStart"/>
      <w:r w:rsidRPr="00FF007D">
        <w:t>Vokalapress</w:t>
      </w:r>
      <w:proofErr w:type="spellEnd"/>
      <w:r w:rsidRPr="00FF007D">
        <w:t xml:space="preserve">, 16 </w:t>
      </w:r>
      <w:proofErr w:type="spellStart"/>
      <w:r w:rsidRPr="00FF007D">
        <w:t>January</w:t>
      </w:r>
      <w:proofErr w:type="spellEnd"/>
      <w:r w:rsidRPr="00FF007D">
        <w:t xml:space="preserve"> 2023; “</w:t>
      </w:r>
      <w:proofErr w:type="spellStart"/>
      <w:r w:rsidRPr="00FF007D">
        <w:t>Three</w:t>
      </w:r>
      <w:proofErr w:type="spellEnd"/>
      <w:r w:rsidRPr="00FF007D">
        <w:t xml:space="preserve"> points about the </w:t>
      </w:r>
      <w:proofErr w:type="spellStart"/>
      <w:r w:rsidRPr="00FF007D">
        <w:t>statements</w:t>
      </w:r>
      <w:proofErr w:type="spellEnd"/>
      <w:r w:rsidRPr="00FF007D">
        <w:t xml:space="preserve"> of the first </w:t>
      </w:r>
      <w:proofErr w:type="spellStart"/>
      <w:r w:rsidRPr="00FF007D">
        <w:t>deputy</w:t>
      </w:r>
      <w:proofErr w:type="spellEnd"/>
      <w:r w:rsidRPr="00FF007D">
        <w:t xml:space="preserve"> of the </w:t>
      </w:r>
      <w:proofErr w:type="spellStart"/>
      <w:r w:rsidRPr="00FF007D">
        <w:t>judiciary</w:t>
      </w:r>
      <w:proofErr w:type="spellEnd"/>
      <w:r w:rsidRPr="00FF007D">
        <w:t xml:space="preserve"> about reforming the Note to </w:t>
      </w:r>
      <w:r w:rsidRPr="00C93DA5">
        <w:rPr>
          <w:cs/>
        </w:rPr>
        <w:t>‎</w:t>
      </w:r>
      <w:r w:rsidRPr="00FF007D">
        <w:t xml:space="preserve">Article 47 of the Code of Criminal </w:t>
      </w:r>
      <w:proofErr w:type="spellStart"/>
      <w:r w:rsidRPr="00FF007D">
        <w:t>Procedure</w:t>
      </w:r>
      <w:proofErr w:type="spellEnd"/>
      <w:r w:rsidRPr="00FF007D">
        <w:t xml:space="preserve">”, </w:t>
      </w:r>
      <w:proofErr w:type="spellStart"/>
      <w:r w:rsidRPr="00FF007D">
        <w:t>Vokalapress</w:t>
      </w:r>
      <w:proofErr w:type="spellEnd"/>
      <w:r w:rsidRPr="00FF007D">
        <w:t xml:space="preserve">, 25 </w:t>
      </w:r>
      <w:proofErr w:type="spellStart"/>
      <w:r w:rsidRPr="00FF007D">
        <w:t>December</w:t>
      </w:r>
      <w:proofErr w:type="spellEnd"/>
      <w:r w:rsidRPr="00FF007D">
        <w:t xml:space="preserve"> 2022; “The </w:t>
      </w:r>
      <w:proofErr w:type="spellStart"/>
      <w:r w:rsidRPr="00FF007D">
        <w:t>detention</w:t>
      </w:r>
      <w:proofErr w:type="spellEnd"/>
      <w:r w:rsidRPr="00FF007D">
        <w:t xml:space="preserve"> of </w:t>
      </w:r>
      <w:proofErr w:type="spellStart"/>
      <w:r w:rsidRPr="00FF007D">
        <w:t>lawyer</w:t>
      </w:r>
      <w:proofErr w:type="spellEnd"/>
      <w:r w:rsidRPr="00FF007D">
        <w:t xml:space="preserve"> of Mohammad Ali </w:t>
      </w:r>
      <w:proofErr w:type="spellStart"/>
      <w:r w:rsidRPr="00FF007D">
        <w:t>Kamfirouzi</w:t>
      </w:r>
      <w:proofErr w:type="spellEnd"/>
      <w:r w:rsidRPr="00FF007D">
        <w:t xml:space="preserve"> </w:t>
      </w:r>
      <w:proofErr w:type="spellStart"/>
      <w:r w:rsidRPr="00FF007D">
        <w:t>is</w:t>
      </w:r>
      <w:proofErr w:type="spellEnd"/>
      <w:r w:rsidRPr="00FF007D">
        <w:t xml:space="preserve"> an </w:t>
      </w:r>
      <w:proofErr w:type="spellStart"/>
      <w:r w:rsidRPr="00FF007D">
        <w:t>attempt</w:t>
      </w:r>
      <w:proofErr w:type="spellEnd"/>
      <w:r w:rsidRPr="00FF007D">
        <w:t xml:space="preserve"> to </w:t>
      </w:r>
      <w:proofErr w:type="spellStart"/>
      <w:r w:rsidRPr="00FF007D">
        <w:t>nudge</w:t>
      </w:r>
      <w:proofErr w:type="spellEnd"/>
      <w:r w:rsidRPr="00FF007D">
        <w:t xml:space="preserve"> people </w:t>
      </w:r>
      <w:proofErr w:type="spellStart"/>
      <w:r w:rsidRPr="00FF007D">
        <w:t>towards</w:t>
      </w:r>
      <w:proofErr w:type="spellEnd"/>
      <w:r w:rsidRPr="00FF007D">
        <w:t xml:space="preserve"> </w:t>
      </w:r>
      <w:r w:rsidRPr="00C93DA5">
        <w:rPr>
          <w:cs/>
        </w:rPr>
        <w:t>‎</w:t>
      </w:r>
      <w:proofErr w:type="spellStart"/>
      <w:r w:rsidRPr="00FF007D">
        <w:t>lawyers</w:t>
      </w:r>
      <w:proofErr w:type="spellEnd"/>
      <w:r w:rsidRPr="00FF007D">
        <w:t xml:space="preserve"> [</w:t>
      </w:r>
      <w:proofErr w:type="spellStart"/>
      <w:r w:rsidRPr="00FF007D">
        <w:t>approved</w:t>
      </w:r>
      <w:proofErr w:type="spellEnd"/>
      <w:r w:rsidRPr="00FF007D">
        <w:t xml:space="preserve"> by the </w:t>
      </w:r>
      <w:proofErr w:type="spellStart"/>
      <w:r w:rsidRPr="00FF007D">
        <w:t>head</w:t>
      </w:r>
      <w:proofErr w:type="spellEnd"/>
      <w:r w:rsidRPr="00FF007D">
        <w:t xml:space="preserve"> of the </w:t>
      </w:r>
      <w:proofErr w:type="spellStart"/>
      <w:r w:rsidRPr="00FF007D">
        <w:t>judiciary</w:t>
      </w:r>
      <w:proofErr w:type="spellEnd"/>
      <w:r w:rsidRPr="00FF007D">
        <w:t xml:space="preserve"> as per] the Note to Article 48”, </w:t>
      </w:r>
      <w:proofErr w:type="spellStart"/>
      <w:r w:rsidRPr="00FF007D">
        <w:t>Vokalapress</w:t>
      </w:r>
      <w:proofErr w:type="spellEnd"/>
      <w:r w:rsidRPr="00FF007D">
        <w:t xml:space="preserve">, 19 </w:t>
      </w:r>
      <w:proofErr w:type="spellStart"/>
      <w:r w:rsidRPr="00FF007D">
        <w:t>December</w:t>
      </w:r>
      <w:proofErr w:type="spellEnd"/>
      <w:r w:rsidRPr="00FF007D">
        <w:t xml:space="preserve"> 2022; “Publication of </w:t>
      </w:r>
      <w:proofErr w:type="spellStart"/>
      <w:r w:rsidRPr="00FF007D">
        <w:t>some</w:t>
      </w:r>
      <w:proofErr w:type="spellEnd"/>
      <w:r w:rsidRPr="00FF007D">
        <w:t xml:space="preserve"> reports about disruptions in </w:t>
      </w:r>
      <w:proofErr w:type="spellStart"/>
      <w:r w:rsidRPr="00FF007D">
        <w:t>accepting</w:t>
      </w:r>
      <w:proofErr w:type="spellEnd"/>
      <w:r w:rsidRPr="00FF007D">
        <w:t xml:space="preserve"> bar </w:t>
      </w:r>
      <w:proofErr w:type="spellStart"/>
      <w:r w:rsidRPr="00FF007D">
        <w:t>lawyers</w:t>
      </w:r>
      <w:proofErr w:type="spellEnd"/>
      <w:r w:rsidRPr="00FF007D">
        <w:t xml:space="preserve"> in Tehran and </w:t>
      </w:r>
      <w:proofErr w:type="spellStart"/>
      <w:r w:rsidRPr="00FF007D">
        <w:t>Hamedan</w:t>
      </w:r>
      <w:proofErr w:type="spellEnd"/>
      <w:r w:rsidRPr="00FF007D">
        <w:t xml:space="preserve"> </w:t>
      </w:r>
      <w:r w:rsidRPr="00C93DA5">
        <w:rPr>
          <w:cs/>
        </w:rPr>
        <w:t>‎</w:t>
      </w:r>
      <w:r w:rsidRPr="00FF007D">
        <w:t xml:space="preserve">courts”, </w:t>
      </w:r>
      <w:proofErr w:type="spellStart"/>
      <w:r w:rsidRPr="00FF007D">
        <w:t>Vokalapress</w:t>
      </w:r>
      <w:proofErr w:type="spellEnd"/>
      <w:r w:rsidRPr="00FF007D">
        <w:t xml:space="preserve">, 2 </w:t>
      </w:r>
      <w:proofErr w:type="spellStart"/>
      <w:r w:rsidRPr="00FF007D">
        <w:t>November</w:t>
      </w:r>
      <w:proofErr w:type="spellEnd"/>
      <w:r w:rsidRPr="00FF007D">
        <w:t xml:space="preserve"> 2022; “Dr Mohsen </w:t>
      </w:r>
      <w:proofErr w:type="spellStart"/>
      <w:r w:rsidRPr="00FF007D">
        <w:t>Borhani</w:t>
      </w:r>
      <w:proofErr w:type="spellEnd"/>
      <w:r w:rsidRPr="00FF007D">
        <w:t xml:space="preserve">: in the case of Mohsen </w:t>
      </w:r>
      <w:proofErr w:type="spellStart"/>
      <w:r w:rsidRPr="00FF007D">
        <w:t>Shekari</w:t>
      </w:r>
      <w:proofErr w:type="spellEnd"/>
      <w:r w:rsidRPr="00FF007D">
        <w:t xml:space="preserve">, the </w:t>
      </w:r>
      <w:proofErr w:type="spellStart"/>
      <w:r w:rsidRPr="00FF007D">
        <w:t>family</w:t>
      </w:r>
      <w:proofErr w:type="spellEnd"/>
      <w:r w:rsidRPr="00FF007D">
        <w:t xml:space="preserve"> of the </w:t>
      </w:r>
      <w:proofErr w:type="spellStart"/>
      <w:r w:rsidRPr="00FF007D">
        <w:t>deceased</w:t>
      </w:r>
      <w:proofErr w:type="spellEnd"/>
      <w:r w:rsidRPr="00FF007D">
        <w:t xml:space="preserve"> can </w:t>
      </w:r>
      <w:proofErr w:type="spellStart"/>
      <w:r w:rsidRPr="00FF007D">
        <w:t>seek</w:t>
      </w:r>
      <w:proofErr w:type="spellEnd"/>
      <w:r w:rsidRPr="00FF007D">
        <w:t xml:space="preserve"> a </w:t>
      </w:r>
      <w:proofErr w:type="spellStart"/>
      <w:r w:rsidRPr="00FF007D">
        <w:t>retrial</w:t>
      </w:r>
      <w:proofErr w:type="spellEnd"/>
      <w:r w:rsidRPr="00FF007D">
        <w:t xml:space="preserve">”, </w:t>
      </w:r>
      <w:proofErr w:type="spellStart"/>
      <w:r w:rsidRPr="00FF007D">
        <w:t>Vokalapress</w:t>
      </w:r>
      <w:proofErr w:type="spellEnd"/>
      <w:r w:rsidRPr="00FF007D">
        <w:t xml:space="preserve">, </w:t>
      </w:r>
      <w:bookmarkEnd w:id="132"/>
      <w:r w:rsidRPr="00FF007D">
        <w:t xml:space="preserve">22 </w:t>
      </w:r>
      <w:proofErr w:type="spellStart"/>
      <w:r w:rsidRPr="00FF007D">
        <w:t>December</w:t>
      </w:r>
      <w:proofErr w:type="spellEnd"/>
      <w:r w:rsidRPr="00FF007D">
        <w:t xml:space="preserve"> 2022. </w:t>
      </w:r>
    </w:p>
  </w:footnote>
  <w:footnote w:id="1664">
    <w:p w14:paraId="1C9E0921" w14:textId="4725872B"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“Jafar </w:t>
      </w:r>
      <w:proofErr w:type="spellStart"/>
      <w:r w:rsidRPr="00FF007D">
        <w:t>Kousha</w:t>
      </w:r>
      <w:proofErr w:type="spellEnd"/>
      <w:r w:rsidRPr="00FF007D">
        <w:t xml:space="preserve"> </w:t>
      </w:r>
      <w:proofErr w:type="spellStart"/>
      <w:r w:rsidRPr="00FF007D">
        <w:t>addressing</w:t>
      </w:r>
      <w:proofErr w:type="spellEnd"/>
      <w:r w:rsidRPr="00FF007D">
        <w:t xml:space="preserve"> </w:t>
      </w:r>
      <w:proofErr w:type="spellStart"/>
      <w:r w:rsidRPr="00FF007D">
        <w:t>Mortazavi</w:t>
      </w:r>
      <w:proofErr w:type="spellEnd"/>
      <w:r w:rsidRPr="00FF007D">
        <w:t xml:space="preserve"> </w:t>
      </w:r>
      <w:proofErr w:type="spellStart"/>
      <w:proofErr w:type="gramStart"/>
      <w:r w:rsidRPr="00FF007D">
        <w:t>Moghadam</w:t>
      </w:r>
      <w:proofErr w:type="spellEnd"/>
      <w:r w:rsidRPr="00FF007D">
        <w:t>:</w:t>
      </w:r>
      <w:proofErr w:type="gramEnd"/>
      <w:r w:rsidRPr="00FF007D">
        <w:t xml:space="preserve"> courts like Branch 1 and 15 of Tehran and Karaj </w:t>
      </w:r>
      <w:proofErr w:type="spellStart"/>
      <w:r w:rsidRPr="00FF007D">
        <w:t>Revolutionary</w:t>
      </w:r>
      <w:proofErr w:type="spellEnd"/>
      <w:r w:rsidRPr="00FF007D">
        <w:t xml:space="preserve"> Courts refuse to </w:t>
      </w:r>
      <w:proofErr w:type="spellStart"/>
      <w:r w:rsidRPr="00FF007D">
        <w:t>accept</w:t>
      </w:r>
      <w:proofErr w:type="spellEnd"/>
      <w:r w:rsidRPr="00FF007D">
        <w:t xml:space="preserve"> </w:t>
      </w:r>
      <w:proofErr w:type="spellStart"/>
      <w:r w:rsidRPr="00FF007D">
        <w:t>lawyer</w:t>
      </w:r>
      <w:proofErr w:type="spellEnd"/>
      <w:r w:rsidRPr="00FF007D">
        <w:t xml:space="preserve"> the </w:t>
      </w:r>
      <w:proofErr w:type="spellStart"/>
      <w:r w:rsidRPr="00FF007D">
        <w:t>accused</w:t>
      </w:r>
      <w:proofErr w:type="spellEnd"/>
      <w:r w:rsidRPr="00FF007D">
        <w:t xml:space="preserve"> </w:t>
      </w:r>
      <w:proofErr w:type="spellStart"/>
      <w:r w:rsidRPr="00FF007D">
        <w:t>persons</w:t>
      </w:r>
      <w:proofErr w:type="spellEnd"/>
      <w:r w:rsidRPr="00FF007D">
        <w:t xml:space="preserve"> </w:t>
      </w:r>
      <w:proofErr w:type="spellStart"/>
      <w:r w:rsidRPr="00FF007D">
        <w:t>lawyer</w:t>
      </w:r>
      <w:proofErr w:type="spellEnd"/>
      <w:r w:rsidRPr="00FF007D">
        <w:t xml:space="preserve"> of </w:t>
      </w:r>
      <w:proofErr w:type="spellStart"/>
      <w:r w:rsidRPr="00FF007D">
        <w:t>choosing</w:t>
      </w:r>
      <w:proofErr w:type="spellEnd"/>
      <w:r w:rsidRPr="00FF007D">
        <w:t xml:space="preserve">”, </w:t>
      </w:r>
      <w:proofErr w:type="spellStart"/>
      <w:r w:rsidRPr="00FF007D">
        <w:t>Vokalapress</w:t>
      </w:r>
      <w:proofErr w:type="spellEnd"/>
      <w:r w:rsidRPr="00FF007D">
        <w:t xml:space="preserve">, 18 </w:t>
      </w:r>
      <w:proofErr w:type="spellStart"/>
      <w:r w:rsidRPr="00FF007D">
        <w:t>January</w:t>
      </w:r>
      <w:proofErr w:type="spellEnd"/>
      <w:r w:rsidRPr="00FF007D">
        <w:t xml:space="preserve"> 2023; and “The </w:t>
      </w:r>
      <w:proofErr w:type="spellStart"/>
      <w:r w:rsidRPr="00FF007D">
        <w:t>letter</w:t>
      </w:r>
      <w:proofErr w:type="spellEnd"/>
      <w:r w:rsidRPr="00FF007D">
        <w:t xml:space="preserve"> of the chair of </w:t>
      </w:r>
      <w:proofErr w:type="spellStart"/>
      <w:r w:rsidRPr="00FF007D">
        <w:t>Scoda</w:t>
      </w:r>
      <w:proofErr w:type="spellEnd"/>
      <w:r w:rsidRPr="00FF007D">
        <w:t xml:space="preserve"> to the </w:t>
      </w:r>
      <w:proofErr w:type="spellStart"/>
      <w:r w:rsidRPr="00FF007D">
        <w:t>head</w:t>
      </w:r>
      <w:proofErr w:type="spellEnd"/>
      <w:r w:rsidRPr="00FF007D">
        <w:t xml:space="preserve"> of Supreme Court: </w:t>
      </w:r>
      <w:proofErr w:type="spellStart"/>
      <w:r w:rsidRPr="00FF007D">
        <w:t>some</w:t>
      </w:r>
      <w:proofErr w:type="spellEnd"/>
      <w:r w:rsidRPr="00FF007D">
        <w:t xml:space="preserve"> branches of </w:t>
      </w:r>
      <w:proofErr w:type="spellStart"/>
      <w:r w:rsidRPr="00FF007D">
        <w:t>Revolutionary</w:t>
      </w:r>
      <w:proofErr w:type="spellEnd"/>
      <w:r w:rsidRPr="00FF007D">
        <w:t xml:space="preserve"> Courts refuse to </w:t>
      </w:r>
      <w:proofErr w:type="spellStart"/>
      <w:r w:rsidRPr="00FF007D">
        <w:t>accept</w:t>
      </w:r>
      <w:proofErr w:type="spellEnd"/>
      <w:r w:rsidRPr="00FF007D">
        <w:t xml:space="preserve"> the </w:t>
      </w:r>
      <w:proofErr w:type="spellStart"/>
      <w:r w:rsidRPr="00FF007D">
        <w:t>accused</w:t>
      </w:r>
      <w:proofErr w:type="spellEnd"/>
      <w:r w:rsidRPr="00FF007D">
        <w:t xml:space="preserve"> </w:t>
      </w:r>
      <w:proofErr w:type="spellStart"/>
      <w:r w:rsidRPr="00FF007D">
        <w:t>persons</w:t>
      </w:r>
      <w:proofErr w:type="spellEnd"/>
      <w:r w:rsidRPr="00FF007D">
        <w:t xml:space="preserve">’ </w:t>
      </w:r>
      <w:proofErr w:type="spellStart"/>
      <w:r w:rsidRPr="00FF007D">
        <w:t>lawyers</w:t>
      </w:r>
      <w:proofErr w:type="spellEnd"/>
      <w:r w:rsidRPr="00FF007D">
        <w:t xml:space="preserve"> of </w:t>
      </w:r>
      <w:proofErr w:type="spellStart"/>
      <w:r w:rsidRPr="00FF007D">
        <w:t>choice</w:t>
      </w:r>
      <w:proofErr w:type="spellEnd"/>
      <w:r w:rsidRPr="00FF007D">
        <w:t xml:space="preserve">” </w:t>
      </w:r>
      <w:proofErr w:type="spellStart"/>
      <w:r w:rsidRPr="00FF007D">
        <w:t>Ekhtebar</w:t>
      </w:r>
      <w:proofErr w:type="spellEnd"/>
      <w:r w:rsidRPr="00FF007D">
        <w:t xml:space="preserve">, 18 </w:t>
      </w:r>
      <w:proofErr w:type="spellStart"/>
      <w:r w:rsidRPr="00FF007D">
        <w:t>January</w:t>
      </w:r>
      <w:proofErr w:type="spellEnd"/>
      <w:r w:rsidRPr="00FF007D">
        <w:t xml:space="preserve"> 2023. </w:t>
      </w:r>
    </w:p>
  </w:footnote>
  <w:footnote w:id="1665">
    <w:p w14:paraId="75D0EE0F" w14:textId="02A8345D"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FFMI-IRAN-D-050408 (FFMI </w:t>
      </w:r>
      <w:r w:rsidR="00C14B44" w:rsidRPr="00FF007D">
        <w:t>Interview</w:t>
      </w:r>
      <w:proofErr w:type="gramStart"/>
      <w:r w:rsidRPr="00FF007D">
        <w:t>);</w:t>
      </w:r>
      <w:proofErr w:type="gramEnd"/>
      <w:r w:rsidRPr="00FF007D">
        <w:t xml:space="preserve"> FFMI-IRAN-D-050043</w:t>
      </w:r>
      <w:r w:rsidRPr="00FF007D" w:rsidDel="00BE377D">
        <w:t xml:space="preserve"> </w:t>
      </w:r>
      <w:r w:rsidRPr="00FF007D">
        <w:t xml:space="preserve">(FFMI </w:t>
      </w:r>
      <w:r w:rsidR="00C14B44" w:rsidRPr="00FF007D">
        <w:t>Interview</w:t>
      </w:r>
      <w:r w:rsidRPr="00FF007D">
        <w:t xml:space="preserve">). </w:t>
      </w:r>
      <w:proofErr w:type="spellStart"/>
      <w:r w:rsidRPr="00FF007D">
        <w:t>See</w:t>
      </w:r>
      <w:proofErr w:type="spellEnd"/>
      <w:r w:rsidRPr="00FF007D">
        <w:t xml:space="preserve"> </w:t>
      </w:r>
      <w:proofErr w:type="spellStart"/>
      <w:r w:rsidRPr="00FF007D">
        <w:t>also</w:t>
      </w:r>
      <w:proofErr w:type="spellEnd"/>
      <w:r w:rsidRPr="00FF007D">
        <w:t xml:space="preserve"> “</w:t>
      </w:r>
      <w:proofErr w:type="spellStart"/>
      <w:r w:rsidRPr="00FF007D">
        <w:t>Judiciary</w:t>
      </w:r>
      <w:proofErr w:type="spellEnd"/>
      <w:r w:rsidRPr="00FF007D">
        <w:t xml:space="preserve"> Vice </w:t>
      </w:r>
      <w:proofErr w:type="spellStart"/>
      <w:proofErr w:type="gramStart"/>
      <w:r w:rsidRPr="00FF007D">
        <w:t>President</w:t>
      </w:r>
      <w:proofErr w:type="spellEnd"/>
      <w:r w:rsidRPr="00FF007D">
        <w:t>:</w:t>
      </w:r>
      <w:proofErr w:type="gramEnd"/>
      <w:r w:rsidRPr="00FF007D">
        <w:t xml:space="preserve"> position of a </w:t>
      </w:r>
      <w:proofErr w:type="spellStart"/>
      <w:r w:rsidRPr="00FF007D">
        <w:t>lawyer</w:t>
      </w:r>
      <w:proofErr w:type="spellEnd"/>
      <w:r w:rsidRPr="00FF007D">
        <w:t xml:space="preserve"> </w:t>
      </w:r>
      <w:proofErr w:type="spellStart"/>
      <w:r w:rsidRPr="00FF007D">
        <w:t>is</w:t>
      </w:r>
      <w:proofErr w:type="spellEnd"/>
      <w:r w:rsidRPr="00FF007D">
        <w:t xml:space="preserve"> as high as of a </w:t>
      </w:r>
      <w:proofErr w:type="spellStart"/>
      <w:r w:rsidRPr="00FF007D">
        <w:t>judge's</w:t>
      </w:r>
      <w:proofErr w:type="spellEnd"/>
      <w:r w:rsidRPr="00FF007D">
        <w:t xml:space="preserve">/ the </w:t>
      </w:r>
      <w:proofErr w:type="spellStart"/>
      <w:r w:rsidRPr="00FF007D">
        <w:t>independence</w:t>
      </w:r>
      <w:proofErr w:type="spellEnd"/>
      <w:r w:rsidRPr="00FF007D">
        <w:t xml:space="preserve"> of </w:t>
      </w:r>
      <w:proofErr w:type="spellStart"/>
      <w:r w:rsidRPr="00FF007D">
        <w:t>lawyers</w:t>
      </w:r>
      <w:proofErr w:type="spellEnd"/>
      <w:r w:rsidRPr="00FF007D">
        <w:t xml:space="preserve"> in </w:t>
      </w:r>
      <w:proofErr w:type="spellStart"/>
      <w:r w:rsidRPr="00FF007D">
        <w:t>their</w:t>
      </w:r>
      <w:proofErr w:type="spellEnd"/>
      <w:r w:rsidRPr="00FF007D">
        <w:t xml:space="preserve"> position </w:t>
      </w:r>
      <w:proofErr w:type="spellStart"/>
      <w:r w:rsidRPr="00FF007D">
        <w:t>defending</w:t>
      </w:r>
      <w:proofErr w:type="spellEnd"/>
      <w:r w:rsidRPr="00FF007D">
        <w:t xml:space="preserve"> has </w:t>
      </w:r>
      <w:proofErr w:type="spellStart"/>
      <w:r w:rsidRPr="00FF007D">
        <w:t>equal</w:t>
      </w:r>
      <w:proofErr w:type="spellEnd"/>
      <w:r w:rsidRPr="00FF007D">
        <w:t xml:space="preserve"> value as </w:t>
      </w:r>
      <w:proofErr w:type="spellStart"/>
      <w:r w:rsidRPr="00FF007D">
        <w:t>that</w:t>
      </w:r>
      <w:proofErr w:type="spellEnd"/>
      <w:r w:rsidRPr="00FF007D">
        <w:t xml:space="preserve"> of the </w:t>
      </w:r>
      <w:proofErr w:type="spellStart"/>
      <w:r w:rsidRPr="00FF007D">
        <w:t>judge’s</w:t>
      </w:r>
      <w:proofErr w:type="spellEnd"/>
      <w:r w:rsidRPr="00FF007D">
        <w:t xml:space="preserve"> in </w:t>
      </w:r>
      <w:proofErr w:type="spellStart"/>
      <w:r w:rsidRPr="00FF007D">
        <w:t>their</w:t>
      </w:r>
      <w:proofErr w:type="spellEnd"/>
      <w:r w:rsidRPr="00FF007D">
        <w:t xml:space="preserve"> </w:t>
      </w:r>
      <w:proofErr w:type="spellStart"/>
      <w:r w:rsidRPr="00FF007D">
        <w:t>judgeship</w:t>
      </w:r>
      <w:proofErr w:type="spellEnd"/>
      <w:r w:rsidRPr="00FF007D">
        <w:t xml:space="preserve"> position”, </w:t>
      </w:r>
      <w:proofErr w:type="spellStart"/>
      <w:r w:rsidRPr="00FF007D">
        <w:t>Mizan</w:t>
      </w:r>
      <w:proofErr w:type="spellEnd"/>
      <w:r w:rsidRPr="00FF007D">
        <w:t xml:space="preserve"> News Agency, 2 </w:t>
      </w:r>
      <w:proofErr w:type="spellStart"/>
      <w:r w:rsidRPr="00FF007D">
        <w:t>December</w:t>
      </w:r>
      <w:proofErr w:type="spellEnd"/>
      <w:r w:rsidRPr="00FF007D">
        <w:t xml:space="preserve"> 2022. </w:t>
      </w:r>
    </w:p>
  </w:footnote>
  <w:footnote w:id="1666">
    <w:p w14:paraId="6B49A2B1" w14:textId="080F07BB"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 2018 </w:t>
      </w:r>
      <w:proofErr w:type="gramStart"/>
      <w:r w:rsidRPr="00FF007D">
        <w:t>article</w:t>
      </w:r>
      <w:proofErr w:type="gramEnd"/>
      <w:r w:rsidRPr="00FF007D">
        <w:t xml:space="preserve"> by state media </w:t>
      </w:r>
      <w:proofErr w:type="spellStart"/>
      <w:r w:rsidRPr="00FF007D">
        <w:t>which</w:t>
      </w:r>
      <w:proofErr w:type="spellEnd"/>
      <w:r w:rsidRPr="00FF007D">
        <w:t xml:space="preserve"> </w:t>
      </w:r>
      <w:proofErr w:type="spellStart"/>
      <w:r w:rsidRPr="00FF007D">
        <w:t>announced</w:t>
      </w:r>
      <w:proofErr w:type="spellEnd"/>
      <w:r w:rsidRPr="00FF007D">
        <w:t xml:space="preserve"> the addition of 43 </w:t>
      </w:r>
      <w:proofErr w:type="spellStart"/>
      <w:r w:rsidRPr="00FF007D">
        <w:t>lawyers</w:t>
      </w:r>
      <w:proofErr w:type="spellEnd"/>
      <w:r w:rsidRPr="00FF007D">
        <w:t xml:space="preserve"> to the </w:t>
      </w:r>
      <w:proofErr w:type="spellStart"/>
      <w:r w:rsidRPr="00FF007D">
        <w:t>Judiciary’s</w:t>
      </w:r>
      <w:proofErr w:type="spellEnd"/>
      <w:r w:rsidRPr="00FF007D">
        <w:t xml:space="preserve"> </w:t>
      </w:r>
      <w:proofErr w:type="spellStart"/>
      <w:r w:rsidRPr="00FF007D">
        <w:t>stated</w:t>
      </w:r>
      <w:proofErr w:type="spellEnd"/>
      <w:r w:rsidRPr="00FF007D">
        <w:t xml:space="preserve"> </w:t>
      </w:r>
      <w:proofErr w:type="spellStart"/>
      <w:r w:rsidRPr="00FF007D">
        <w:t>that</w:t>
      </w:r>
      <w:proofErr w:type="spellEnd"/>
      <w:r w:rsidRPr="00FF007D">
        <w:t xml:space="preserve"> </w:t>
      </w:r>
      <w:proofErr w:type="spellStart"/>
      <w:r w:rsidRPr="00FF007D">
        <w:t>some</w:t>
      </w:r>
      <w:proofErr w:type="spellEnd"/>
      <w:r w:rsidRPr="00FF007D">
        <w:t xml:space="preserve"> of </w:t>
      </w:r>
      <w:proofErr w:type="spellStart"/>
      <w:r w:rsidRPr="00FF007D">
        <w:t>newly</w:t>
      </w:r>
      <w:proofErr w:type="spellEnd"/>
      <w:r w:rsidRPr="00FF007D">
        <w:t xml:space="preserve"> </w:t>
      </w:r>
      <w:proofErr w:type="spellStart"/>
      <w:r w:rsidRPr="00FF007D">
        <w:t>added</w:t>
      </w:r>
      <w:proofErr w:type="spellEnd"/>
      <w:r w:rsidRPr="00FF007D">
        <w:t xml:space="preserve"> </w:t>
      </w:r>
      <w:proofErr w:type="spellStart"/>
      <w:r w:rsidRPr="00FF007D">
        <w:t>were</w:t>
      </w:r>
      <w:proofErr w:type="spellEnd"/>
      <w:r w:rsidRPr="00FF007D">
        <w:t xml:space="preserve"> </w:t>
      </w:r>
      <w:proofErr w:type="spellStart"/>
      <w:r w:rsidRPr="00FF007D">
        <w:t>retired</w:t>
      </w:r>
      <w:proofErr w:type="spellEnd"/>
      <w:r w:rsidRPr="00FF007D">
        <w:t xml:space="preserve"> </w:t>
      </w:r>
      <w:proofErr w:type="spellStart"/>
      <w:r w:rsidRPr="00FF007D">
        <w:t>judges</w:t>
      </w:r>
      <w:proofErr w:type="spellEnd"/>
      <w:r w:rsidRPr="00FF007D">
        <w:t xml:space="preserve"> and </w:t>
      </w:r>
      <w:proofErr w:type="spellStart"/>
      <w:r w:rsidRPr="00FF007D">
        <w:t>that</w:t>
      </w:r>
      <w:proofErr w:type="spellEnd"/>
      <w:r w:rsidRPr="00FF007D">
        <w:t xml:space="preserve"> one, as </w:t>
      </w:r>
      <w:proofErr w:type="spellStart"/>
      <w:r w:rsidRPr="00FF007D">
        <w:t>a</w:t>
      </w:r>
      <w:proofErr w:type="spellEnd"/>
      <w:r w:rsidRPr="00FF007D">
        <w:t xml:space="preserve"> former </w:t>
      </w:r>
      <w:proofErr w:type="spellStart"/>
      <w:r w:rsidRPr="00FF007D">
        <w:t>judge</w:t>
      </w:r>
      <w:proofErr w:type="spellEnd"/>
      <w:r w:rsidRPr="00FF007D">
        <w:t xml:space="preserve"> </w:t>
      </w:r>
      <w:proofErr w:type="spellStart"/>
      <w:r w:rsidRPr="00FF007D">
        <w:t>presiding</w:t>
      </w:r>
      <w:proofErr w:type="spellEnd"/>
      <w:r w:rsidRPr="00FF007D">
        <w:t xml:space="preserve"> a </w:t>
      </w:r>
      <w:proofErr w:type="spellStart"/>
      <w:r w:rsidRPr="00FF007D">
        <w:t>criminal</w:t>
      </w:r>
      <w:proofErr w:type="spellEnd"/>
      <w:r w:rsidRPr="00FF007D">
        <w:t xml:space="preserve"> court </w:t>
      </w:r>
      <w:proofErr w:type="spellStart"/>
      <w:r w:rsidRPr="00FF007D">
        <w:t>had</w:t>
      </w:r>
      <w:proofErr w:type="spellEnd"/>
      <w:r w:rsidRPr="00FF007D">
        <w:t xml:space="preserve"> </w:t>
      </w:r>
      <w:proofErr w:type="spellStart"/>
      <w:r w:rsidRPr="00FF007D">
        <w:t>issued</w:t>
      </w:r>
      <w:proofErr w:type="spellEnd"/>
      <w:r w:rsidRPr="00FF007D">
        <w:t xml:space="preserve"> 3000 </w:t>
      </w:r>
      <w:proofErr w:type="spellStart"/>
      <w:r w:rsidRPr="00FF007D">
        <w:t>death</w:t>
      </w:r>
      <w:proofErr w:type="spellEnd"/>
      <w:r w:rsidRPr="00FF007D">
        <w:t xml:space="preserve"> sentences </w:t>
      </w:r>
      <w:proofErr w:type="spellStart"/>
      <w:r w:rsidRPr="00FF007D">
        <w:t>under</w:t>
      </w:r>
      <w:proofErr w:type="spellEnd"/>
      <w:r w:rsidRPr="00FF007D">
        <w:t xml:space="preserve"> </w:t>
      </w:r>
      <w:proofErr w:type="spellStart"/>
      <w:r w:rsidRPr="00FF007D">
        <w:rPr>
          <w:i/>
        </w:rPr>
        <w:t>qesas</w:t>
      </w:r>
      <w:proofErr w:type="spellEnd"/>
      <w:r w:rsidRPr="00FF007D">
        <w:t xml:space="preserve"> </w:t>
      </w:r>
      <w:proofErr w:type="spellStart"/>
      <w:r w:rsidRPr="00FF007D">
        <w:t>during</w:t>
      </w:r>
      <w:proofErr w:type="spellEnd"/>
      <w:r w:rsidRPr="00FF007D">
        <w:t xml:space="preserve"> </w:t>
      </w:r>
      <w:proofErr w:type="spellStart"/>
      <w:r w:rsidRPr="00FF007D">
        <w:t>his</w:t>
      </w:r>
      <w:proofErr w:type="spellEnd"/>
      <w:r w:rsidRPr="00FF007D">
        <w:t xml:space="preserve"> tenure as a </w:t>
      </w:r>
      <w:proofErr w:type="spellStart"/>
      <w:r w:rsidRPr="00FF007D">
        <w:t>judge</w:t>
      </w:r>
      <w:proofErr w:type="spellEnd"/>
      <w:r w:rsidRPr="00FF007D">
        <w:t xml:space="preserve">. </w:t>
      </w:r>
      <w:proofErr w:type="spellStart"/>
      <w:r w:rsidRPr="00FF007D">
        <w:t>See</w:t>
      </w:r>
      <w:proofErr w:type="spellEnd"/>
      <w:r w:rsidRPr="00FF007D">
        <w:t xml:space="preserve"> “43 new </w:t>
      </w:r>
      <w:proofErr w:type="spellStart"/>
      <w:r w:rsidRPr="00FF007D">
        <w:t>lawyers</w:t>
      </w:r>
      <w:proofErr w:type="spellEnd"/>
      <w:r w:rsidRPr="00FF007D">
        <w:t xml:space="preserve"> </w:t>
      </w:r>
      <w:proofErr w:type="spellStart"/>
      <w:r w:rsidRPr="00FF007D">
        <w:t>added</w:t>
      </w:r>
      <w:proofErr w:type="spellEnd"/>
      <w:r w:rsidRPr="00FF007D">
        <w:t xml:space="preserve"> to the </w:t>
      </w:r>
      <w:proofErr w:type="spellStart"/>
      <w:r w:rsidRPr="00FF007D">
        <w:t>trusted</w:t>
      </w:r>
      <w:proofErr w:type="spellEnd"/>
      <w:r w:rsidRPr="00FF007D">
        <w:t xml:space="preserve"> </w:t>
      </w:r>
      <w:proofErr w:type="spellStart"/>
      <w:r w:rsidRPr="00FF007D">
        <w:t>lawyers</w:t>
      </w:r>
      <w:proofErr w:type="spellEnd"/>
      <w:r w:rsidRPr="00FF007D">
        <w:t xml:space="preserve"> by the </w:t>
      </w:r>
      <w:proofErr w:type="spellStart"/>
      <w:r w:rsidRPr="00FF007D">
        <w:t>head</w:t>
      </w:r>
      <w:proofErr w:type="spellEnd"/>
      <w:r w:rsidRPr="00FF007D">
        <w:t xml:space="preserve"> of the </w:t>
      </w:r>
      <w:proofErr w:type="spellStart"/>
      <w:r w:rsidRPr="00FF007D">
        <w:t>judiciary</w:t>
      </w:r>
      <w:proofErr w:type="spellEnd"/>
      <w:r w:rsidRPr="00FF007D">
        <w:t xml:space="preserve">”, IRNA, 15 </w:t>
      </w:r>
      <w:proofErr w:type="spellStart"/>
      <w:r w:rsidRPr="00FF007D">
        <w:t>October</w:t>
      </w:r>
      <w:proofErr w:type="spellEnd"/>
      <w:r w:rsidRPr="00FF007D">
        <w:t xml:space="preserve"> 2018. </w:t>
      </w:r>
    </w:p>
  </w:footnote>
  <w:footnote w:id="1667">
    <w:p w14:paraId="02F35A37" w14:textId="77C9EE41" w:rsidR="000103A6" w:rsidRPr="00C93DA5" w:rsidRDefault="000103A6" w:rsidP="001604BB">
      <w:pPr>
        <w:pStyle w:val="FootnoteText"/>
        <w:rPr>
          <w:lang w:bidi="ar-LB"/>
        </w:rPr>
      </w:pPr>
      <w:r w:rsidRPr="009D414F">
        <w:rPr>
          <w:lang w:val="en-GB"/>
        </w:rPr>
        <w:tab/>
      </w:r>
      <w:r w:rsidRPr="00C93DA5">
        <w:rPr>
          <w:rStyle w:val="FootnoteReference"/>
          <w:rFonts w:asciiTheme="majorBidi" w:hAnsiTheme="majorBidi"/>
          <w:lang w:val="en-US"/>
        </w:rPr>
        <w:footnoteRef/>
      </w:r>
      <w:r w:rsidRPr="00C93DA5">
        <w:tab/>
        <w:t>FFMI-IRAN-D-050408</w:t>
      </w:r>
      <w:r w:rsidRPr="00C93DA5" w:rsidDel="00856C0B">
        <w:t xml:space="preserve"> </w:t>
      </w:r>
      <w:r w:rsidRPr="00C93DA5">
        <w:t xml:space="preserve">(FFMI </w:t>
      </w:r>
      <w:r w:rsidR="00C14B44" w:rsidRPr="00C93DA5">
        <w:t>Interview</w:t>
      </w:r>
      <w:r w:rsidRPr="00C93DA5">
        <w:t>).</w:t>
      </w:r>
    </w:p>
  </w:footnote>
  <w:footnote w:id="1668">
    <w:p w14:paraId="4CD89179" w14:textId="7C96F13E"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 xml:space="preserve">FFMI-IRAN-D-050014 (FFMI </w:t>
      </w:r>
      <w:r w:rsidR="00C14B44" w:rsidRPr="00C93DA5">
        <w:t>Interview</w:t>
      </w:r>
      <w:proofErr w:type="gramStart"/>
      <w:r w:rsidRPr="00C93DA5">
        <w:t>);</w:t>
      </w:r>
      <w:proofErr w:type="gramEnd"/>
      <w:r w:rsidRPr="00C93DA5">
        <w:t xml:space="preserve"> FFMI-IRAN-D-050048</w:t>
      </w:r>
      <w:r w:rsidRPr="00C93DA5" w:rsidDel="00712F48">
        <w:t xml:space="preserve"> </w:t>
      </w:r>
      <w:r w:rsidRPr="00C93DA5">
        <w:t xml:space="preserve">(FFMI </w:t>
      </w:r>
      <w:r w:rsidR="00C14B44" w:rsidRPr="00C93DA5">
        <w:t>Interview</w:t>
      </w:r>
      <w:r w:rsidRPr="00C93DA5">
        <w:t xml:space="preserve">); FFMI-IRAN-D-050043 (FFMI </w:t>
      </w:r>
      <w:r w:rsidR="00C14B44" w:rsidRPr="00C93DA5">
        <w:t>Interview</w:t>
      </w:r>
      <w:r w:rsidRPr="00C93DA5">
        <w:t xml:space="preserve">).  </w:t>
      </w:r>
    </w:p>
  </w:footnote>
  <w:footnote w:id="1669">
    <w:p w14:paraId="2B51B038" w14:textId="536E63BA"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 xml:space="preserve">FFMI-IRAN-D-050102 (FFMI </w:t>
      </w:r>
      <w:r w:rsidR="00C14B44" w:rsidRPr="00C93DA5">
        <w:t>Interview</w:t>
      </w:r>
      <w:r w:rsidRPr="00C93DA5">
        <w:t>).</w:t>
      </w:r>
    </w:p>
  </w:footnote>
  <w:footnote w:id="1670">
    <w:p w14:paraId="77E215FA" w14:textId="4410EE84" w:rsidR="000103A6" w:rsidRPr="00FF007D" w:rsidRDefault="000103A6" w:rsidP="001604BB">
      <w:pPr>
        <w:pStyle w:val="FootnoteText"/>
      </w:pPr>
      <w:r w:rsidRPr="00C93DA5">
        <w:tab/>
      </w:r>
      <w:r w:rsidRPr="00C93DA5">
        <w:rPr>
          <w:rStyle w:val="FootnoteReference"/>
          <w:rFonts w:asciiTheme="majorBidi" w:hAnsiTheme="majorBidi"/>
          <w:lang w:val="en-US"/>
        </w:rPr>
        <w:footnoteRef/>
      </w:r>
      <w:r w:rsidRPr="00FF007D">
        <w:tab/>
        <w:t xml:space="preserve">“The situation of </w:t>
      </w:r>
      <w:proofErr w:type="spellStart"/>
      <w:r w:rsidRPr="00FF007D">
        <w:t>protest</w:t>
      </w:r>
      <w:proofErr w:type="spellEnd"/>
      <w:r w:rsidRPr="00FF007D">
        <w:t xml:space="preserve"> [</w:t>
      </w:r>
      <w:proofErr w:type="spellStart"/>
      <w:r w:rsidRPr="00FF007D">
        <w:t>related</w:t>
      </w:r>
      <w:proofErr w:type="spellEnd"/>
      <w:r w:rsidRPr="00FF007D">
        <w:t xml:space="preserve">] </w:t>
      </w:r>
      <w:proofErr w:type="gramStart"/>
      <w:r w:rsidRPr="00FF007D">
        <w:t>courts;</w:t>
      </w:r>
      <w:proofErr w:type="gramEnd"/>
      <w:r w:rsidRPr="00FF007D">
        <w:t xml:space="preserve"> </w:t>
      </w:r>
      <w:proofErr w:type="spellStart"/>
      <w:r w:rsidRPr="00FF007D">
        <w:t>from</w:t>
      </w:r>
      <w:proofErr w:type="spellEnd"/>
      <w:r w:rsidRPr="00FF007D">
        <w:t xml:space="preserve"> the inaction of [state] </w:t>
      </w:r>
      <w:proofErr w:type="spellStart"/>
      <w:r w:rsidRPr="00FF007D">
        <w:t>selected</w:t>
      </w:r>
      <w:proofErr w:type="spellEnd"/>
      <w:r w:rsidRPr="00FF007D">
        <w:t xml:space="preserve"> </w:t>
      </w:r>
      <w:proofErr w:type="spellStart"/>
      <w:r w:rsidRPr="00FF007D">
        <w:t>lawyers</w:t>
      </w:r>
      <w:proofErr w:type="spellEnd"/>
      <w:r w:rsidRPr="00FF007D">
        <w:t xml:space="preserve"> to the </w:t>
      </w:r>
      <w:proofErr w:type="spellStart"/>
      <w:r w:rsidRPr="00FF007D">
        <w:t>backlog</w:t>
      </w:r>
      <w:proofErr w:type="spellEnd"/>
      <w:r w:rsidRPr="00FF007D">
        <w:t xml:space="preserve"> </w:t>
      </w:r>
      <w:r w:rsidRPr="00C93DA5">
        <w:rPr>
          <w:cs/>
        </w:rPr>
        <w:t>‎</w:t>
      </w:r>
      <w:r w:rsidRPr="00FF007D">
        <w:t xml:space="preserve">of cases”, </w:t>
      </w:r>
      <w:proofErr w:type="spellStart"/>
      <w:r w:rsidRPr="00FF007D">
        <w:t>Etemad</w:t>
      </w:r>
      <w:proofErr w:type="spellEnd"/>
      <w:r w:rsidRPr="00FF007D">
        <w:t xml:space="preserve"> Online, 6 </w:t>
      </w:r>
      <w:proofErr w:type="spellStart"/>
      <w:r w:rsidRPr="00FF007D">
        <w:t>December</w:t>
      </w:r>
      <w:proofErr w:type="spellEnd"/>
      <w:r w:rsidRPr="00FF007D">
        <w:t xml:space="preserve"> 2022.</w:t>
      </w:r>
    </w:p>
  </w:footnote>
  <w:footnote w:id="1671">
    <w:p w14:paraId="37721C85" w14:textId="63039399"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FFM-IRAN-D-000525 (FFMI </w:t>
      </w:r>
      <w:r w:rsidR="00C14B44" w:rsidRPr="00FF007D">
        <w:t>Interview</w:t>
      </w:r>
      <w:r w:rsidRPr="00FF007D">
        <w:t>).</w:t>
      </w:r>
    </w:p>
  </w:footnote>
  <w:footnote w:id="1672">
    <w:p w14:paraId="2FBCE82B" w14:textId="4F0F6DE3"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Some</w:t>
      </w:r>
      <w:proofErr w:type="spellEnd"/>
      <w:r w:rsidRPr="00FF007D">
        <w:t xml:space="preserve"> </w:t>
      </w:r>
      <w:proofErr w:type="spellStart"/>
      <w:r w:rsidRPr="00FF007D">
        <w:t>individuals</w:t>
      </w:r>
      <w:proofErr w:type="spellEnd"/>
      <w:r w:rsidRPr="00FF007D">
        <w:t xml:space="preserve"> contact </w:t>
      </w:r>
      <w:proofErr w:type="spellStart"/>
      <w:r w:rsidRPr="00FF007D">
        <w:t>families</w:t>
      </w:r>
      <w:proofErr w:type="spellEnd"/>
      <w:r w:rsidRPr="00FF007D">
        <w:t xml:space="preserve"> of </w:t>
      </w:r>
      <w:proofErr w:type="spellStart"/>
      <w:r w:rsidRPr="00FF007D">
        <w:t>detainees</w:t>
      </w:r>
      <w:proofErr w:type="spellEnd"/>
      <w:r w:rsidRPr="00FF007D">
        <w:t xml:space="preserve"> and promise the release of </w:t>
      </w:r>
      <w:proofErr w:type="spellStart"/>
      <w:r w:rsidRPr="00FF007D">
        <w:t>their</w:t>
      </w:r>
      <w:proofErr w:type="spellEnd"/>
      <w:r w:rsidRPr="00FF007D">
        <w:t xml:space="preserve"> </w:t>
      </w:r>
      <w:proofErr w:type="spellStart"/>
      <w:r w:rsidRPr="00FF007D">
        <w:t>children</w:t>
      </w:r>
      <w:proofErr w:type="spellEnd"/>
      <w:r w:rsidRPr="00FF007D">
        <w:t xml:space="preserve"> in exchange for billions…”, ILNA, 18 </w:t>
      </w:r>
      <w:proofErr w:type="spellStart"/>
      <w:r w:rsidRPr="00FF007D">
        <w:t>November</w:t>
      </w:r>
      <w:proofErr w:type="spellEnd"/>
      <w:r w:rsidRPr="00FF007D">
        <w:t xml:space="preserve"> 2022. </w:t>
      </w:r>
    </w:p>
  </w:footnote>
  <w:footnote w:id="1673">
    <w:p w14:paraId="7D2388E4" w14:textId="44D678DF"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“Article 48 </w:t>
      </w:r>
      <w:proofErr w:type="spellStart"/>
      <w:r w:rsidRPr="00FF007D">
        <w:t>lawyers</w:t>
      </w:r>
      <w:proofErr w:type="spellEnd"/>
      <w:r w:rsidRPr="00FF007D">
        <w:t xml:space="preserve"> in Kerman Bar Association are four or five people and </w:t>
      </w:r>
      <w:proofErr w:type="spellStart"/>
      <w:r w:rsidRPr="00FF007D">
        <w:t>three</w:t>
      </w:r>
      <w:proofErr w:type="spellEnd"/>
      <w:r w:rsidRPr="00FF007D">
        <w:t xml:space="preserve"> of </w:t>
      </w:r>
      <w:proofErr w:type="spellStart"/>
      <w:r w:rsidRPr="00FF007D">
        <w:t>them</w:t>
      </w:r>
      <w:proofErr w:type="spellEnd"/>
      <w:r w:rsidRPr="00FF007D">
        <w:t xml:space="preserve"> are </w:t>
      </w:r>
      <w:proofErr w:type="spellStart"/>
      <w:r w:rsidRPr="00FF007D">
        <w:t>either</w:t>
      </w:r>
      <w:proofErr w:type="spellEnd"/>
      <w:r w:rsidRPr="00FF007D">
        <w:t xml:space="preserve"> </w:t>
      </w:r>
      <w:proofErr w:type="spellStart"/>
      <w:r w:rsidRPr="00FF007D">
        <w:t>deceased</w:t>
      </w:r>
      <w:proofErr w:type="spellEnd"/>
      <w:r w:rsidRPr="00FF007D">
        <w:t xml:space="preserve"> or </w:t>
      </w:r>
      <w:proofErr w:type="spellStart"/>
      <w:r w:rsidRPr="00FF007D">
        <w:t>retired</w:t>
      </w:r>
      <w:proofErr w:type="spellEnd"/>
      <w:r w:rsidRPr="00FF007D">
        <w:t xml:space="preserve">”, </w:t>
      </w:r>
      <w:proofErr w:type="spellStart"/>
      <w:r w:rsidRPr="00FF007D">
        <w:t>Vokalapress</w:t>
      </w:r>
      <w:proofErr w:type="spellEnd"/>
      <w:r w:rsidRPr="00FF007D">
        <w:t xml:space="preserve">, 20 </w:t>
      </w:r>
      <w:proofErr w:type="spellStart"/>
      <w:r w:rsidRPr="00FF007D">
        <w:t>November</w:t>
      </w:r>
      <w:proofErr w:type="spellEnd"/>
      <w:r w:rsidRPr="00FF007D">
        <w:t xml:space="preserve"> 2022. </w:t>
      </w:r>
    </w:p>
  </w:footnote>
  <w:footnote w:id="1674">
    <w:p w14:paraId="574799C6" w14:textId="355D07D2"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FFM-IRAN-D-000525 (FFMI </w:t>
      </w:r>
      <w:r w:rsidR="00C14B44" w:rsidRPr="00FF007D">
        <w:t>Interview</w:t>
      </w:r>
      <w:proofErr w:type="gramStart"/>
      <w:r w:rsidRPr="00FF007D">
        <w:t>);</w:t>
      </w:r>
      <w:proofErr w:type="gramEnd"/>
      <w:r w:rsidRPr="00FF007D">
        <w:t xml:space="preserve"> FFMI-IRAN-D-050014</w:t>
      </w:r>
      <w:r w:rsidRPr="00FF007D" w:rsidDel="009E357A">
        <w:t xml:space="preserve"> </w:t>
      </w:r>
      <w:r w:rsidRPr="00FF007D">
        <w:t xml:space="preserve">(FFMI </w:t>
      </w:r>
      <w:r w:rsidR="00C14B44" w:rsidRPr="00FF007D">
        <w:t>Interview</w:t>
      </w:r>
      <w:r w:rsidRPr="00FF007D">
        <w:t>).</w:t>
      </w:r>
    </w:p>
  </w:footnote>
  <w:footnote w:id="1675">
    <w:p w14:paraId="70E32003" w14:textId="46821947"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Some</w:t>
      </w:r>
      <w:proofErr w:type="spellEnd"/>
      <w:r w:rsidRPr="00FF007D">
        <w:t xml:space="preserve"> note to article 48 </w:t>
      </w:r>
      <w:proofErr w:type="spellStart"/>
      <w:r w:rsidRPr="00FF007D">
        <w:t>lawyers</w:t>
      </w:r>
      <w:proofErr w:type="spellEnd"/>
      <w:r w:rsidRPr="00FF007D">
        <w:t xml:space="preserve"> charge </w:t>
      </w:r>
      <w:proofErr w:type="spellStart"/>
      <w:r w:rsidRPr="00FF007D">
        <w:t>unusual</w:t>
      </w:r>
      <w:proofErr w:type="spellEnd"/>
      <w:r w:rsidRPr="00FF007D">
        <w:t xml:space="preserve"> </w:t>
      </w:r>
      <w:proofErr w:type="spellStart"/>
      <w:r w:rsidRPr="00FF007D">
        <w:t>fees</w:t>
      </w:r>
      <w:proofErr w:type="spellEnd"/>
      <w:r w:rsidRPr="00FF007D">
        <w:t xml:space="preserve">…”, </w:t>
      </w:r>
      <w:proofErr w:type="spellStart"/>
      <w:r w:rsidRPr="00FF007D">
        <w:t>Vokalapress</w:t>
      </w:r>
      <w:proofErr w:type="spellEnd"/>
      <w:r w:rsidRPr="00FF007D">
        <w:t xml:space="preserve">, 19 </w:t>
      </w:r>
      <w:proofErr w:type="spellStart"/>
      <w:r w:rsidRPr="00FF007D">
        <w:t>November</w:t>
      </w:r>
      <w:proofErr w:type="spellEnd"/>
      <w:r w:rsidRPr="00FF007D">
        <w:t xml:space="preserve"> </w:t>
      </w:r>
      <w:proofErr w:type="gramStart"/>
      <w:r w:rsidRPr="00FF007D">
        <w:t>2022;</w:t>
      </w:r>
      <w:proofErr w:type="gramEnd"/>
      <w:r w:rsidRPr="00FF007D">
        <w:t xml:space="preserve"> “Mostafa Turk </w:t>
      </w:r>
      <w:proofErr w:type="spellStart"/>
      <w:r w:rsidRPr="00FF007D">
        <w:t>Hamedani</w:t>
      </w:r>
      <w:proofErr w:type="spellEnd"/>
      <w:r w:rsidRPr="00FF007D">
        <w:t xml:space="preserve">: the note to article 48 cause corruption in the justice system, and </w:t>
      </w:r>
      <w:proofErr w:type="spellStart"/>
      <w:r w:rsidRPr="00FF007D">
        <w:t>lawyers</w:t>
      </w:r>
      <w:proofErr w:type="spellEnd"/>
      <w:r w:rsidRPr="00FF007D">
        <w:t xml:space="preserve">”, </w:t>
      </w:r>
      <w:proofErr w:type="spellStart"/>
      <w:r w:rsidRPr="00FF007D">
        <w:t>Vokalapress</w:t>
      </w:r>
      <w:proofErr w:type="spellEnd"/>
      <w:r w:rsidRPr="00F40EBB">
        <w:rPr>
          <w:rStyle w:val="Hyperlink"/>
          <w:color w:val="auto"/>
          <w:lang w:val="en-US"/>
        </w:rPr>
        <w:t xml:space="preserve">, </w:t>
      </w:r>
      <w:r w:rsidRPr="00FF007D">
        <w:t xml:space="preserve">27 </w:t>
      </w:r>
      <w:proofErr w:type="spellStart"/>
      <w:r w:rsidRPr="00FF007D">
        <w:t>November</w:t>
      </w:r>
      <w:proofErr w:type="spellEnd"/>
      <w:r w:rsidRPr="00FF007D">
        <w:t xml:space="preserve"> 2022</w:t>
      </w:r>
      <w:r w:rsidRPr="00F40EBB">
        <w:rPr>
          <w:rStyle w:val="Hyperlink"/>
          <w:color w:val="auto"/>
          <w:lang w:val="en-US"/>
        </w:rPr>
        <w:t xml:space="preserve">. </w:t>
      </w:r>
      <w:proofErr w:type="spellStart"/>
      <w:r w:rsidRPr="00FF007D">
        <w:t>See</w:t>
      </w:r>
      <w:proofErr w:type="spellEnd"/>
      <w:r w:rsidRPr="00FF007D">
        <w:t xml:space="preserve"> </w:t>
      </w:r>
      <w:proofErr w:type="spellStart"/>
      <w:r w:rsidRPr="00FF007D">
        <w:t>also</w:t>
      </w:r>
      <w:proofErr w:type="spellEnd"/>
      <w:r w:rsidRPr="00FF007D">
        <w:t xml:space="preserve"> the 18 </w:t>
      </w:r>
      <w:proofErr w:type="spellStart"/>
      <w:r w:rsidRPr="00FF007D">
        <w:t>October</w:t>
      </w:r>
      <w:proofErr w:type="spellEnd"/>
      <w:r w:rsidRPr="00FF007D">
        <w:t xml:space="preserve"> 2022 </w:t>
      </w:r>
      <w:proofErr w:type="spellStart"/>
      <w:r w:rsidRPr="00FF007D">
        <w:t>letter</w:t>
      </w:r>
      <w:proofErr w:type="spellEnd"/>
      <w:r w:rsidRPr="00FF007D">
        <w:t xml:space="preserve"> by </w:t>
      </w:r>
      <w:proofErr w:type="spellStart"/>
      <w:r w:rsidRPr="00FF007D">
        <w:t>president</w:t>
      </w:r>
      <w:proofErr w:type="spellEnd"/>
      <w:r w:rsidRPr="00FF007D">
        <w:t xml:space="preserve"> of the National Union of the Aar Associations to the </w:t>
      </w:r>
      <w:proofErr w:type="spellStart"/>
      <w:r w:rsidRPr="00FF007D">
        <w:t>President</w:t>
      </w:r>
      <w:proofErr w:type="spellEnd"/>
      <w:r w:rsidRPr="00FF007D">
        <w:t xml:space="preserve">, the </w:t>
      </w:r>
      <w:proofErr w:type="spellStart"/>
      <w:r w:rsidRPr="00FF007D">
        <w:t>head</w:t>
      </w:r>
      <w:proofErr w:type="spellEnd"/>
      <w:r w:rsidRPr="00FF007D">
        <w:t xml:space="preserve"> of the </w:t>
      </w:r>
      <w:proofErr w:type="spellStart"/>
      <w:r w:rsidRPr="00FF007D">
        <w:t>judiciary</w:t>
      </w:r>
      <w:proofErr w:type="spellEnd"/>
      <w:r w:rsidRPr="00FF007D">
        <w:t xml:space="preserve"> and the speaker of </w:t>
      </w:r>
      <w:proofErr w:type="spellStart"/>
      <w:r w:rsidRPr="00FF007D">
        <w:t>parliament</w:t>
      </w:r>
      <w:proofErr w:type="spellEnd"/>
      <w:r w:rsidRPr="00FF007D">
        <w:t xml:space="preserve">, “The </w:t>
      </w:r>
      <w:proofErr w:type="spellStart"/>
      <w:r w:rsidRPr="00FF007D">
        <w:t>letter</w:t>
      </w:r>
      <w:proofErr w:type="spellEnd"/>
      <w:r w:rsidRPr="00FF007D">
        <w:t xml:space="preserve"> by the </w:t>
      </w:r>
      <w:proofErr w:type="spellStart"/>
      <w:r w:rsidRPr="00FF007D">
        <w:t>head</w:t>
      </w:r>
      <w:proofErr w:type="spellEnd"/>
      <w:r w:rsidRPr="00FF007D">
        <w:t xml:space="preserve"> of </w:t>
      </w:r>
      <w:proofErr w:type="spellStart"/>
      <w:r w:rsidRPr="00FF007D">
        <w:t>Scoda</w:t>
      </w:r>
      <w:proofErr w:type="spellEnd"/>
      <w:r w:rsidRPr="00FF007D">
        <w:t xml:space="preserve"> to the </w:t>
      </w:r>
      <w:proofErr w:type="spellStart"/>
      <w:r w:rsidRPr="00FF007D">
        <w:t>heads</w:t>
      </w:r>
      <w:proofErr w:type="spellEnd"/>
      <w:r w:rsidRPr="00FF007D">
        <w:t xml:space="preserve"> of State </w:t>
      </w:r>
      <w:proofErr w:type="gramStart"/>
      <w:r w:rsidRPr="00FF007D">
        <w:t>branches:</w:t>
      </w:r>
      <w:proofErr w:type="gramEnd"/>
      <w:r w:rsidRPr="00FF007D">
        <w:t xml:space="preserve"> </w:t>
      </w:r>
      <w:proofErr w:type="spellStart"/>
      <w:r w:rsidRPr="00FF007D">
        <w:t>through</w:t>
      </w:r>
      <w:proofErr w:type="spellEnd"/>
      <w:r w:rsidRPr="00FF007D">
        <w:t xml:space="preserve"> </w:t>
      </w:r>
      <w:proofErr w:type="spellStart"/>
      <w:r w:rsidRPr="00FF007D">
        <w:t>revoking</w:t>
      </w:r>
      <w:proofErr w:type="spellEnd"/>
      <w:r w:rsidRPr="00FF007D">
        <w:t xml:space="preserve"> the note to article 48, lift restrictions on </w:t>
      </w:r>
      <w:proofErr w:type="spellStart"/>
      <w:r w:rsidRPr="00FF007D">
        <w:t>access</w:t>
      </w:r>
      <w:proofErr w:type="spellEnd"/>
      <w:r w:rsidRPr="00FF007D">
        <w:t xml:space="preserve"> to a </w:t>
      </w:r>
      <w:proofErr w:type="spellStart"/>
      <w:r w:rsidRPr="00FF007D">
        <w:t>lawyers</w:t>
      </w:r>
      <w:proofErr w:type="spellEnd"/>
      <w:r w:rsidRPr="00FF007D">
        <w:t xml:space="preserve">”, 18 </w:t>
      </w:r>
      <w:proofErr w:type="spellStart"/>
      <w:r w:rsidRPr="00FF007D">
        <w:t>October</w:t>
      </w:r>
      <w:proofErr w:type="spellEnd"/>
      <w:r w:rsidRPr="00FF007D">
        <w:t xml:space="preserve"> 2022. </w:t>
      </w:r>
    </w:p>
  </w:footnote>
  <w:footnote w:id="1676">
    <w:p w14:paraId="5450002F" w14:textId="4504BDE0"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“Note to Article 48 </w:t>
      </w:r>
      <w:proofErr w:type="spellStart"/>
      <w:r w:rsidRPr="00FF007D">
        <w:t>lawyers</w:t>
      </w:r>
      <w:proofErr w:type="spellEnd"/>
      <w:r w:rsidRPr="00FF007D">
        <w:t xml:space="preserve"> have </w:t>
      </w:r>
      <w:proofErr w:type="spellStart"/>
      <w:r w:rsidRPr="00FF007D">
        <w:t>increased</w:t>
      </w:r>
      <w:proofErr w:type="spellEnd"/>
      <w:r w:rsidRPr="00FF007D">
        <w:t xml:space="preserve"> </w:t>
      </w:r>
      <w:proofErr w:type="spellStart"/>
      <w:r w:rsidRPr="00FF007D">
        <w:t>their</w:t>
      </w:r>
      <w:proofErr w:type="spellEnd"/>
      <w:r w:rsidRPr="00FF007D">
        <w:t xml:space="preserve"> </w:t>
      </w:r>
      <w:proofErr w:type="spellStart"/>
      <w:r w:rsidRPr="00FF007D">
        <w:t>fees</w:t>
      </w:r>
      <w:proofErr w:type="spellEnd"/>
      <w:r w:rsidRPr="00FF007D">
        <w:t xml:space="preserve">/ The </w:t>
      </w:r>
      <w:proofErr w:type="spellStart"/>
      <w:r w:rsidRPr="00FF007D">
        <w:t>judiciary</w:t>
      </w:r>
      <w:proofErr w:type="spellEnd"/>
      <w:r w:rsidRPr="00FF007D">
        <w:t xml:space="preserve"> </w:t>
      </w:r>
      <w:proofErr w:type="spellStart"/>
      <w:r w:rsidRPr="00FF007D">
        <w:t>should</w:t>
      </w:r>
      <w:proofErr w:type="spellEnd"/>
      <w:r w:rsidRPr="00FF007D">
        <w:t xml:space="preserve"> </w:t>
      </w:r>
      <w:proofErr w:type="spellStart"/>
      <w:r w:rsidRPr="00FF007D">
        <w:t>be</w:t>
      </w:r>
      <w:proofErr w:type="spellEnd"/>
      <w:r w:rsidRPr="00FF007D">
        <w:t xml:space="preserve"> </w:t>
      </w:r>
      <w:proofErr w:type="spellStart"/>
      <w:r w:rsidRPr="00FF007D">
        <w:t>less</w:t>
      </w:r>
      <w:proofErr w:type="spellEnd"/>
      <w:r w:rsidRPr="00FF007D">
        <w:t xml:space="preserve"> strict to </w:t>
      </w:r>
      <w:proofErr w:type="spellStart"/>
      <w:r w:rsidRPr="00FF007D">
        <w:t>allow</w:t>
      </w:r>
      <w:proofErr w:type="spellEnd"/>
      <w:r w:rsidRPr="00FF007D">
        <w:t xml:space="preserve"> more </w:t>
      </w:r>
      <w:proofErr w:type="spellStart"/>
      <w:r w:rsidRPr="00FF007D">
        <w:t>lawyers</w:t>
      </w:r>
      <w:proofErr w:type="spellEnd"/>
      <w:r w:rsidRPr="00FF007D">
        <w:t xml:space="preserve"> to enter [cases]…”, ILNA, 16 </w:t>
      </w:r>
      <w:proofErr w:type="spellStart"/>
      <w:r w:rsidRPr="00FF007D">
        <w:t>November</w:t>
      </w:r>
      <w:proofErr w:type="spellEnd"/>
      <w:r w:rsidRPr="00FF007D">
        <w:t xml:space="preserve"> 2022. </w:t>
      </w:r>
    </w:p>
  </w:footnote>
  <w:footnote w:id="1677">
    <w:p w14:paraId="1C23F6E6" w14:textId="56F4892A"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FFM-IRAN-D-001619 (</w:t>
      </w:r>
      <w:proofErr w:type="spellStart"/>
      <w:r w:rsidR="00972B3F">
        <w:t>Statement</w:t>
      </w:r>
      <w:proofErr w:type="spellEnd"/>
      <w:r w:rsidRPr="00FF007D">
        <w:t xml:space="preserve">). </w:t>
      </w:r>
      <w:proofErr w:type="spellStart"/>
      <w:r w:rsidRPr="00FF007D">
        <w:t>See</w:t>
      </w:r>
      <w:proofErr w:type="spellEnd"/>
      <w:r w:rsidRPr="00FF007D">
        <w:t xml:space="preserve"> </w:t>
      </w:r>
      <w:proofErr w:type="spellStart"/>
      <w:r w:rsidRPr="00FF007D">
        <w:t>also</w:t>
      </w:r>
      <w:proofErr w:type="spellEnd"/>
      <w:r w:rsidRPr="00FF007D">
        <w:t xml:space="preserve"> “Eight </w:t>
      </w:r>
      <w:proofErr w:type="spellStart"/>
      <w:r w:rsidRPr="00FF007D">
        <w:t>accused</w:t>
      </w:r>
      <w:proofErr w:type="spellEnd"/>
      <w:r w:rsidRPr="00FF007D">
        <w:t xml:space="preserve"> </w:t>
      </w:r>
      <w:proofErr w:type="spellStart"/>
      <w:r w:rsidRPr="00FF007D">
        <w:t>persons</w:t>
      </w:r>
      <w:proofErr w:type="spellEnd"/>
      <w:r w:rsidRPr="00FF007D">
        <w:t xml:space="preserve">, </w:t>
      </w:r>
      <w:proofErr w:type="spellStart"/>
      <w:r w:rsidRPr="00FF007D">
        <w:t>imprisonment</w:t>
      </w:r>
      <w:proofErr w:type="spellEnd"/>
      <w:r w:rsidRPr="00FF007D">
        <w:t xml:space="preserve">, </w:t>
      </w:r>
      <w:proofErr w:type="spellStart"/>
      <w:r w:rsidRPr="00FF007D">
        <w:t>flogging</w:t>
      </w:r>
      <w:proofErr w:type="spellEnd"/>
      <w:r w:rsidRPr="00FF007D">
        <w:t xml:space="preserve"> and exile”, </w:t>
      </w:r>
      <w:proofErr w:type="spellStart"/>
      <w:r w:rsidRPr="00FF007D">
        <w:t>Shargh</w:t>
      </w:r>
      <w:proofErr w:type="spellEnd"/>
      <w:r w:rsidRPr="00FF007D">
        <w:t xml:space="preserve"> Daily, 25 </w:t>
      </w:r>
      <w:proofErr w:type="spellStart"/>
      <w:r w:rsidRPr="00FF007D">
        <w:t>November</w:t>
      </w:r>
      <w:proofErr w:type="spellEnd"/>
      <w:r w:rsidRPr="00FF007D">
        <w:t xml:space="preserve"> 2023, 25 </w:t>
      </w:r>
      <w:proofErr w:type="spellStart"/>
      <w:r w:rsidRPr="00FF007D">
        <w:t>November</w:t>
      </w:r>
      <w:proofErr w:type="spellEnd"/>
      <w:r w:rsidRPr="00FF007D">
        <w:t xml:space="preserve"> 2023.  </w:t>
      </w:r>
    </w:p>
  </w:footnote>
  <w:footnote w:id="1678">
    <w:p w14:paraId="2AC397A5" w14:textId="11465CF8"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r w:rsidRPr="00FF007D">
        <w:rPr>
          <w:lang w:bidi="ar-LB"/>
        </w:rPr>
        <w:t xml:space="preserve">“Report on a </w:t>
      </w:r>
      <w:proofErr w:type="spellStart"/>
      <w:r w:rsidRPr="00FF007D">
        <w:rPr>
          <w:lang w:bidi="ar-LB"/>
        </w:rPr>
        <w:t>very</w:t>
      </w:r>
      <w:proofErr w:type="spellEnd"/>
      <w:r w:rsidRPr="00FF007D">
        <w:rPr>
          <w:lang w:bidi="ar-LB"/>
        </w:rPr>
        <w:t xml:space="preserve"> important limbo”, </w:t>
      </w:r>
      <w:proofErr w:type="spellStart"/>
      <w:r w:rsidRPr="00FF007D">
        <w:t>Shargh</w:t>
      </w:r>
      <w:proofErr w:type="spellEnd"/>
      <w:r w:rsidRPr="00FF007D">
        <w:t xml:space="preserve"> </w:t>
      </w:r>
      <w:proofErr w:type="spellStart"/>
      <w:r w:rsidRPr="00FF007D">
        <w:t>Newspaper</w:t>
      </w:r>
      <w:proofErr w:type="spellEnd"/>
      <w:r w:rsidRPr="00FF007D">
        <w:t xml:space="preserve">, 3 </w:t>
      </w:r>
      <w:proofErr w:type="spellStart"/>
      <w:r w:rsidRPr="00FF007D">
        <w:t>January</w:t>
      </w:r>
      <w:proofErr w:type="spellEnd"/>
      <w:r w:rsidRPr="00FF007D">
        <w:t xml:space="preserve"> 2023</w:t>
      </w:r>
      <w:r w:rsidRPr="00F40EBB">
        <w:rPr>
          <w:rStyle w:val="Hyperlink"/>
          <w:color w:val="auto"/>
          <w:lang w:val="en-US"/>
        </w:rPr>
        <w:t xml:space="preserve">. </w:t>
      </w:r>
    </w:p>
  </w:footnote>
  <w:footnote w:id="1679">
    <w:p w14:paraId="2C9D505C" w14:textId="401DAF80"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FFM-IRAN-D-001513 (FFMI </w:t>
      </w:r>
      <w:r w:rsidR="00C14B44" w:rsidRPr="00FF007D">
        <w:t>Interview</w:t>
      </w:r>
      <w:proofErr w:type="gramStart"/>
      <w:r w:rsidRPr="00FF007D">
        <w:t>);</w:t>
      </w:r>
      <w:proofErr w:type="gramEnd"/>
      <w:r w:rsidRPr="00FF007D">
        <w:t xml:space="preserve"> FFMI-IRAN-0500109</w:t>
      </w:r>
      <w:r w:rsidRPr="00FF007D" w:rsidDel="0043234B">
        <w:t xml:space="preserve"> </w:t>
      </w:r>
      <w:r w:rsidRPr="00FF007D">
        <w:t xml:space="preserve">(FFMI </w:t>
      </w:r>
      <w:r w:rsidR="00C14B44" w:rsidRPr="00FF007D">
        <w:t>Interview</w:t>
      </w:r>
      <w:r w:rsidRPr="00FF007D">
        <w:t xml:space="preserve">); FFMI-IRAN-D-050057 (FFMI </w:t>
      </w:r>
      <w:r w:rsidR="00C14B44" w:rsidRPr="00FF007D">
        <w:t>Interview</w:t>
      </w:r>
      <w:r w:rsidRPr="00FF007D">
        <w:t xml:space="preserve">); FFM-IRAN-D-001514 (FFMI </w:t>
      </w:r>
      <w:r w:rsidR="00C14B44" w:rsidRPr="00FF007D">
        <w:t>Interview</w:t>
      </w:r>
      <w:r w:rsidRPr="00FF007D">
        <w:t xml:space="preserve">). </w:t>
      </w:r>
    </w:p>
  </w:footnote>
  <w:footnote w:id="1680">
    <w:p w14:paraId="2A20B4D6" w14:textId="06888BA6"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FFM-IRAN-D-001513 (FFMI </w:t>
      </w:r>
      <w:r w:rsidR="00C14B44" w:rsidRPr="00FF007D">
        <w:t>Interview</w:t>
      </w:r>
      <w:r w:rsidRPr="00FF007D">
        <w:t>).</w:t>
      </w:r>
    </w:p>
  </w:footnote>
  <w:footnote w:id="1681">
    <w:p w14:paraId="43C6404C" w14:textId="202A7E62"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FFM-IRAN-D-001448 (FFMI </w:t>
      </w:r>
      <w:r w:rsidR="00C14B44" w:rsidRPr="00FF007D">
        <w:t>Interview</w:t>
      </w:r>
      <w:proofErr w:type="gramStart"/>
      <w:r w:rsidRPr="00FF007D">
        <w:t>);</w:t>
      </w:r>
      <w:proofErr w:type="gramEnd"/>
      <w:r w:rsidRPr="00FF007D">
        <w:t xml:space="preserve"> FFM-IRAN-D-001514 (FFMI </w:t>
      </w:r>
      <w:r w:rsidR="00C14B44" w:rsidRPr="00FF007D">
        <w:t>Interview</w:t>
      </w:r>
      <w:r w:rsidRPr="00FF007D">
        <w:t xml:space="preserve">); FFM-IRAN-D-001513 (FFMI </w:t>
      </w:r>
      <w:r w:rsidR="00C14B44" w:rsidRPr="00FF007D">
        <w:t>Interview</w:t>
      </w:r>
      <w:r w:rsidRPr="00FF007D">
        <w:t xml:space="preserve">). </w:t>
      </w:r>
    </w:p>
  </w:footnote>
  <w:footnote w:id="1682">
    <w:p w14:paraId="279D732F" w14:textId="6A619A1B"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FFMI-IRAN-D-050507</w:t>
      </w:r>
      <w:r w:rsidRPr="00FF007D" w:rsidDel="00F823F9">
        <w:t xml:space="preserve"> </w:t>
      </w:r>
      <w:r w:rsidRPr="00FF007D">
        <w:t xml:space="preserve">(FFMI </w:t>
      </w:r>
      <w:r w:rsidR="00C14B44" w:rsidRPr="00FF007D">
        <w:t>Interview</w:t>
      </w:r>
      <w:proofErr w:type="gramStart"/>
      <w:r w:rsidRPr="00FF007D">
        <w:t>);</w:t>
      </w:r>
      <w:proofErr w:type="gramEnd"/>
      <w:r w:rsidRPr="00FF007D">
        <w:t xml:space="preserve"> FFM-IRAN-D-000525 (FFMI </w:t>
      </w:r>
      <w:r w:rsidR="00C14B44" w:rsidRPr="00FF007D">
        <w:t>Interview</w:t>
      </w:r>
      <w:r w:rsidRPr="00FF007D">
        <w:t xml:space="preserve">); FFM-IRAN-D-001513 (FFMI </w:t>
      </w:r>
      <w:r w:rsidR="00C14B44" w:rsidRPr="00FF007D">
        <w:t>Interview</w:t>
      </w:r>
      <w:r w:rsidRPr="00FF007D">
        <w:t xml:space="preserve">). </w:t>
      </w:r>
    </w:p>
  </w:footnote>
  <w:footnote w:id="1683">
    <w:p w14:paraId="5E58A82A" w14:textId="6FF391F2" w:rsidR="000103A6" w:rsidRPr="00C93DA5" w:rsidRDefault="000103A6" w:rsidP="001604BB">
      <w:pPr>
        <w:pStyle w:val="FootnoteText"/>
      </w:pPr>
      <w:r w:rsidRPr="009D414F">
        <w:rPr>
          <w:lang w:val="en-GB"/>
        </w:rPr>
        <w:tab/>
      </w:r>
      <w:r w:rsidRPr="00C93DA5">
        <w:rPr>
          <w:rStyle w:val="FootnoteReference"/>
          <w:rFonts w:asciiTheme="majorBidi" w:hAnsiTheme="majorBidi"/>
          <w:lang w:val="en-US"/>
        </w:rPr>
        <w:footnoteRef/>
      </w:r>
      <w:r w:rsidRPr="00C93DA5">
        <w:tab/>
        <w:t>FFMI-IRAN-D-050043</w:t>
      </w:r>
      <w:r w:rsidRPr="00C93DA5" w:rsidDel="006332BC">
        <w:t xml:space="preserve"> </w:t>
      </w:r>
      <w:r w:rsidRPr="00C93DA5">
        <w:t xml:space="preserve">(FFMI </w:t>
      </w:r>
      <w:r w:rsidR="00C14B44" w:rsidRPr="00C93DA5">
        <w:t>Interview</w:t>
      </w:r>
      <w:r w:rsidRPr="00C93DA5">
        <w:t xml:space="preserve">). </w:t>
      </w:r>
    </w:p>
  </w:footnote>
  <w:footnote w:id="1684">
    <w:p w14:paraId="0A384826" w14:textId="1EEB420C" w:rsidR="000103A6" w:rsidRPr="00FF007D" w:rsidRDefault="000103A6" w:rsidP="001604BB">
      <w:pPr>
        <w:pStyle w:val="FootnoteText"/>
      </w:pPr>
      <w:r w:rsidRPr="00C93DA5">
        <w:tab/>
      </w:r>
      <w:r w:rsidRPr="00C93DA5">
        <w:rPr>
          <w:rStyle w:val="FootnoteReference"/>
          <w:rFonts w:asciiTheme="majorBidi" w:hAnsiTheme="majorBidi"/>
          <w:lang w:val="en-US"/>
        </w:rPr>
        <w:footnoteRef/>
      </w:r>
      <w:r w:rsidRPr="00FF007D">
        <w:tab/>
        <w:t xml:space="preserve">In contravention of international </w:t>
      </w:r>
      <w:proofErr w:type="spellStart"/>
      <w:r w:rsidRPr="00FF007D">
        <w:t>law</w:t>
      </w:r>
      <w:proofErr w:type="spellEnd"/>
      <w:r w:rsidRPr="00FF007D">
        <w:t xml:space="preserve">, </w:t>
      </w:r>
      <w:proofErr w:type="spellStart"/>
      <w:r w:rsidRPr="00FF007D">
        <w:t>rather</w:t>
      </w:r>
      <w:proofErr w:type="spellEnd"/>
      <w:r w:rsidRPr="00FF007D">
        <w:t xml:space="preserve"> </w:t>
      </w:r>
      <w:proofErr w:type="spellStart"/>
      <w:r w:rsidRPr="00FF007D">
        <w:t>than</w:t>
      </w:r>
      <w:proofErr w:type="spellEnd"/>
      <w:r w:rsidRPr="00FF007D">
        <w:t xml:space="preserve"> </w:t>
      </w:r>
      <w:proofErr w:type="spellStart"/>
      <w:r w:rsidRPr="00FF007D">
        <w:t>granting</w:t>
      </w:r>
      <w:proofErr w:type="spellEnd"/>
      <w:r w:rsidRPr="00FF007D">
        <w:t xml:space="preserve"> an </w:t>
      </w:r>
      <w:proofErr w:type="spellStart"/>
      <w:r w:rsidRPr="00FF007D">
        <w:t>independent</w:t>
      </w:r>
      <w:proofErr w:type="spellEnd"/>
      <w:r w:rsidRPr="00FF007D">
        <w:t xml:space="preserve"> and impartial court </w:t>
      </w:r>
      <w:proofErr w:type="spellStart"/>
      <w:r w:rsidRPr="00FF007D">
        <w:t>with</w:t>
      </w:r>
      <w:proofErr w:type="spellEnd"/>
      <w:r w:rsidRPr="00FF007D">
        <w:t xml:space="preserve"> the </w:t>
      </w:r>
      <w:proofErr w:type="spellStart"/>
      <w:r w:rsidRPr="00FF007D">
        <w:t>decision-making</w:t>
      </w:r>
      <w:proofErr w:type="spellEnd"/>
      <w:r w:rsidRPr="00FF007D">
        <w:t xml:space="preserve"> </w:t>
      </w:r>
      <w:proofErr w:type="spellStart"/>
      <w:r w:rsidRPr="00FF007D">
        <w:t>powers</w:t>
      </w:r>
      <w:proofErr w:type="spellEnd"/>
      <w:r w:rsidRPr="00FF007D">
        <w:t xml:space="preserve"> </w:t>
      </w:r>
      <w:proofErr w:type="spellStart"/>
      <w:r w:rsidRPr="00FF007D">
        <w:t>regarding</w:t>
      </w:r>
      <w:proofErr w:type="spellEnd"/>
      <w:r w:rsidRPr="00FF007D">
        <w:t xml:space="preserve"> the </w:t>
      </w:r>
      <w:proofErr w:type="spellStart"/>
      <w:r w:rsidRPr="00FF007D">
        <w:t>necessity</w:t>
      </w:r>
      <w:proofErr w:type="spellEnd"/>
      <w:r w:rsidRPr="00FF007D">
        <w:t xml:space="preserve"> of non-</w:t>
      </w:r>
      <w:proofErr w:type="spellStart"/>
      <w:r w:rsidRPr="00FF007D">
        <w:t>disclosure</w:t>
      </w:r>
      <w:proofErr w:type="spellEnd"/>
      <w:r w:rsidRPr="00FF007D">
        <w:t xml:space="preserve">, the CCP </w:t>
      </w:r>
      <w:proofErr w:type="spellStart"/>
      <w:r w:rsidRPr="00FF007D">
        <w:t>grants</w:t>
      </w:r>
      <w:proofErr w:type="spellEnd"/>
      <w:r w:rsidRPr="00FF007D">
        <w:t xml:space="preserve"> </w:t>
      </w:r>
      <w:proofErr w:type="spellStart"/>
      <w:r w:rsidRPr="00FF007D">
        <w:t>such</w:t>
      </w:r>
      <w:proofErr w:type="spellEnd"/>
      <w:r w:rsidRPr="00FF007D">
        <w:t xml:space="preserve"> </w:t>
      </w:r>
      <w:proofErr w:type="spellStart"/>
      <w:r w:rsidRPr="00FF007D">
        <w:t>powers</w:t>
      </w:r>
      <w:proofErr w:type="spellEnd"/>
      <w:r w:rsidRPr="00FF007D">
        <w:t xml:space="preserve"> to the </w:t>
      </w:r>
      <w:proofErr w:type="spellStart"/>
      <w:r w:rsidRPr="00FF007D">
        <w:t>investigator</w:t>
      </w:r>
      <w:proofErr w:type="spellEnd"/>
      <w:r w:rsidRPr="00FF007D">
        <w:t xml:space="preserve">. </w:t>
      </w:r>
      <w:proofErr w:type="spellStart"/>
      <w:r w:rsidRPr="00FF007D">
        <w:t>While</w:t>
      </w:r>
      <w:proofErr w:type="spellEnd"/>
      <w:r w:rsidRPr="00FF007D">
        <w:t xml:space="preserve"> the </w:t>
      </w:r>
      <w:proofErr w:type="spellStart"/>
      <w:r w:rsidRPr="00FF007D">
        <w:t>defence</w:t>
      </w:r>
      <w:proofErr w:type="spellEnd"/>
      <w:r w:rsidRPr="00FF007D">
        <w:t xml:space="preserve"> can </w:t>
      </w:r>
      <w:proofErr w:type="spellStart"/>
      <w:r w:rsidRPr="00FF007D">
        <w:t>appeal</w:t>
      </w:r>
      <w:proofErr w:type="spellEnd"/>
      <w:r w:rsidRPr="00FF007D">
        <w:t xml:space="preserve"> non-</w:t>
      </w:r>
      <w:proofErr w:type="spellStart"/>
      <w:r w:rsidRPr="00FF007D">
        <w:t>disclosure</w:t>
      </w:r>
      <w:proofErr w:type="spellEnd"/>
      <w:r w:rsidRPr="00FF007D">
        <w:t xml:space="preserve"> </w:t>
      </w:r>
      <w:proofErr w:type="spellStart"/>
      <w:r w:rsidRPr="00FF007D">
        <w:t>orders</w:t>
      </w:r>
      <w:proofErr w:type="spellEnd"/>
      <w:r w:rsidRPr="00FF007D">
        <w:t xml:space="preserve"> to a court, the </w:t>
      </w:r>
      <w:proofErr w:type="spellStart"/>
      <w:r w:rsidRPr="00FF007D">
        <w:t>burden</w:t>
      </w:r>
      <w:proofErr w:type="spellEnd"/>
      <w:r w:rsidRPr="00FF007D">
        <w:t xml:space="preserve"> of </w:t>
      </w:r>
      <w:proofErr w:type="spellStart"/>
      <w:r w:rsidRPr="00FF007D">
        <w:t>challenging</w:t>
      </w:r>
      <w:proofErr w:type="spellEnd"/>
      <w:r w:rsidRPr="00FF007D">
        <w:t xml:space="preserve"> the non-</w:t>
      </w:r>
      <w:proofErr w:type="spellStart"/>
      <w:r w:rsidRPr="00FF007D">
        <w:t>disclosure</w:t>
      </w:r>
      <w:proofErr w:type="spellEnd"/>
      <w:r w:rsidRPr="00FF007D">
        <w:t xml:space="preserve"> </w:t>
      </w:r>
      <w:proofErr w:type="spellStart"/>
      <w:r w:rsidRPr="00FF007D">
        <w:t>order</w:t>
      </w:r>
      <w:proofErr w:type="spellEnd"/>
      <w:r w:rsidRPr="00FF007D">
        <w:t xml:space="preserve"> </w:t>
      </w:r>
      <w:proofErr w:type="spellStart"/>
      <w:r w:rsidRPr="00FF007D">
        <w:t>rests</w:t>
      </w:r>
      <w:proofErr w:type="spellEnd"/>
      <w:r w:rsidRPr="00FF007D">
        <w:t xml:space="preserve"> on the </w:t>
      </w:r>
      <w:proofErr w:type="spellStart"/>
      <w:r w:rsidRPr="00FF007D">
        <w:t>defence</w:t>
      </w:r>
      <w:proofErr w:type="spellEnd"/>
      <w:r w:rsidRPr="00FF007D">
        <w:t xml:space="preserve"> and the </w:t>
      </w:r>
      <w:proofErr w:type="spellStart"/>
      <w:r w:rsidRPr="00FF007D">
        <w:t>criteria</w:t>
      </w:r>
      <w:proofErr w:type="spellEnd"/>
      <w:r w:rsidRPr="00FF007D">
        <w:t xml:space="preserve"> </w:t>
      </w:r>
      <w:proofErr w:type="spellStart"/>
      <w:r w:rsidRPr="00FF007D">
        <w:t>based</w:t>
      </w:r>
      <w:proofErr w:type="spellEnd"/>
      <w:r w:rsidRPr="00FF007D">
        <w:t xml:space="preserve"> on </w:t>
      </w:r>
      <w:proofErr w:type="spellStart"/>
      <w:r w:rsidRPr="00FF007D">
        <w:t>which</w:t>
      </w:r>
      <w:proofErr w:type="spellEnd"/>
      <w:r w:rsidRPr="00FF007D">
        <w:t xml:space="preserve"> the court must </w:t>
      </w:r>
      <w:proofErr w:type="spellStart"/>
      <w:r w:rsidRPr="00FF007D">
        <w:t>determine</w:t>
      </w:r>
      <w:proofErr w:type="spellEnd"/>
      <w:r w:rsidRPr="00FF007D">
        <w:t xml:space="preserve"> the </w:t>
      </w:r>
      <w:proofErr w:type="spellStart"/>
      <w:r w:rsidRPr="00FF007D">
        <w:t>appeal</w:t>
      </w:r>
      <w:proofErr w:type="spellEnd"/>
      <w:r w:rsidRPr="00FF007D">
        <w:t xml:space="preserve"> </w:t>
      </w:r>
      <w:proofErr w:type="spellStart"/>
      <w:r w:rsidRPr="00FF007D">
        <w:t>remains</w:t>
      </w:r>
      <w:proofErr w:type="spellEnd"/>
      <w:r w:rsidRPr="00FF007D">
        <w:t xml:space="preserve"> </w:t>
      </w:r>
      <w:proofErr w:type="spellStart"/>
      <w:r w:rsidRPr="00FF007D">
        <w:t>undefined</w:t>
      </w:r>
      <w:proofErr w:type="spellEnd"/>
      <w:r w:rsidRPr="00FF007D">
        <w:t>.</w:t>
      </w:r>
    </w:p>
  </w:footnote>
  <w:footnote w:id="1685">
    <w:p w14:paraId="2C349B12" w14:textId="30AF9C5F"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FFM-IRAN-D-001448 (FFMI </w:t>
      </w:r>
      <w:r w:rsidR="00C14B44" w:rsidRPr="00FF007D">
        <w:t>Interview</w:t>
      </w:r>
      <w:r w:rsidRPr="00FF007D">
        <w:t>).</w:t>
      </w:r>
    </w:p>
  </w:footnote>
  <w:footnote w:id="1686">
    <w:p w14:paraId="792DBD07" w14:textId="55DD43E4"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FFMI-IRAN-D-050043(FFMI </w:t>
      </w:r>
      <w:r w:rsidR="00C14B44" w:rsidRPr="00FF007D">
        <w:t>Interview</w:t>
      </w:r>
      <w:proofErr w:type="gramStart"/>
      <w:r w:rsidRPr="00FF007D">
        <w:t>);</w:t>
      </w:r>
      <w:proofErr w:type="gramEnd"/>
      <w:r w:rsidRPr="00FF007D">
        <w:t xml:space="preserve"> FFMI-IRAN-D-050043</w:t>
      </w:r>
      <w:r w:rsidRPr="00FF007D" w:rsidDel="006332BC">
        <w:t xml:space="preserve"> </w:t>
      </w:r>
      <w:r w:rsidRPr="00FF007D">
        <w:t xml:space="preserve">(FFMI </w:t>
      </w:r>
      <w:r w:rsidR="00C14B44" w:rsidRPr="00FF007D">
        <w:t>Interview</w:t>
      </w:r>
      <w:r w:rsidRPr="00FF007D">
        <w:t>).</w:t>
      </w:r>
    </w:p>
  </w:footnote>
  <w:footnote w:id="1687">
    <w:p w14:paraId="6AB9BE49" w14:textId="13F699C7"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V. B. </w:t>
      </w:r>
    </w:p>
  </w:footnote>
  <w:footnote w:id="1688">
    <w:p w14:paraId="72C5E363" w14:textId="76762E2C"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 </w:t>
      </w:r>
      <w:proofErr w:type="spellStart"/>
      <w:r w:rsidRPr="00FF007D">
        <w:t>thousand</w:t>
      </w:r>
      <w:proofErr w:type="spellEnd"/>
      <w:r w:rsidRPr="00FF007D">
        <w:t xml:space="preserve"> </w:t>
      </w:r>
      <w:proofErr w:type="spellStart"/>
      <w:r w:rsidRPr="00FF007D">
        <w:t>indictments</w:t>
      </w:r>
      <w:proofErr w:type="spellEnd"/>
      <w:r w:rsidRPr="00FF007D">
        <w:t xml:space="preserve"> </w:t>
      </w:r>
      <w:proofErr w:type="spellStart"/>
      <w:r w:rsidRPr="00FF007D">
        <w:t>issued</w:t>
      </w:r>
      <w:proofErr w:type="spellEnd"/>
      <w:r w:rsidRPr="00FF007D">
        <w:t xml:space="preserve"> </w:t>
      </w:r>
      <w:proofErr w:type="spellStart"/>
      <w:r w:rsidRPr="00FF007D">
        <w:t>against</w:t>
      </w:r>
      <w:proofErr w:type="spellEnd"/>
      <w:r w:rsidRPr="00FF007D">
        <w:t xml:space="preserve"> </w:t>
      </w:r>
      <w:proofErr w:type="spellStart"/>
      <w:r w:rsidRPr="00FF007D">
        <w:t>recent</w:t>
      </w:r>
      <w:proofErr w:type="spellEnd"/>
      <w:r w:rsidRPr="00FF007D">
        <w:t xml:space="preserve"> </w:t>
      </w:r>
      <w:proofErr w:type="spellStart"/>
      <w:r w:rsidRPr="00FF007D">
        <w:t>rioters</w:t>
      </w:r>
      <w:proofErr w:type="spellEnd"/>
      <w:r w:rsidRPr="00FF007D">
        <w:t>/</w:t>
      </w:r>
      <w:proofErr w:type="spellStart"/>
      <w:r w:rsidRPr="00FF007D">
        <w:t>hearings</w:t>
      </w:r>
      <w:proofErr w:type="spellEnd"/>
      <w:r w:rsidRPr="00FF007D">
        <w:t xml:space="preserve"> </w:t>
      </w:r>
      <w:proofErr w:type="spellStart"/>
      <w:r w:rsidRPr="00FF007D">
        <w:t>will</w:t>
      </w:r>
      <w:proofErr w:type="spellEnd"/>
      <w:r w:rsidRPr="00FF007D">
        <w:t xml:space="preserve"> </w:t>
      </w:r>
      <w:proofErr w:type="spellStart"/>
      <w:r w:rsidRPr="00FF007D">
        <w:t>be</w:t>
      </w:r>
      <w:proofErr w:type="spellEnd"/>
      <w:r w:rsidRPr="00FF007D">
        <w:t xml:space="preserve"> </w:t>
      </w:r>
      <w:proofErr w:type="spellStart"/>
      <w:r w:rsidRPr="00FF007D">
        <w:t>held</w:t>
      </w:r>
      <w:proofErr w:type="spellEnd"/>
      <w:r w:rsidRPr="00FF007D">
        <w:t xml:space="preserve"> in public”, IRNA, 31 </w:t>
      </w:r>
      <w:proofErr w:type="spellStart"/>
      <w:r w:rsidRPr="00FF007D">
        <w:t>October</w:t>
      </w:r>
      <w:proofErr w:type="spellEnd"/>
      <w:r w:rsidRPr="00FF007D">
        <w:t xml:space="preserve"> 2022,</w:t>
      </w:r>
    </w:p>
  </w:footnote>
  <w:footnote w:id="1689">
    <w:p w14:paraId="2CB14A3F" w14:textId="2ED647BF"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for </w:t>
      </w:r>
      <w:proofErr w:type="spellStart"/>
      <w:r w:rsidRPr="00FF007D">
        <w:t>example</w:t>
      </w:r>
      <w:proofErr w:type="spellEnd"/>
      <w:r w:rsidRPr="00FF007D">
        <w:t xml:space="preserve">, “One of the </w:t>
      </w:r>
      <w:proofErr w:type="spellStart"/>
      <w:r w:rsidRPr="00FF007D">
        <w:t>accused</w:t>
      </w:r>
      <w:proofErr w:type="spellEnd"/>
      <w:r w:rsidRPr="00FF007D">
        <w:t xml:space="preserve"> </w:t>
      </w:r>
      <w:proofErr w:type="spellStart"/>
      <w:r w:rsidRPr="00FF007D">
        <w:t>persons</w:t>
      </w:r>
      <w:proofErr w:type="spellEnd"/>
      <w:r w:rsidRPr="00FF007D">
        <w:t xml:space="preserve"> for the </w:t>
      </w:r>
      <w:proofErr w:type="spellStart"/>
      <w:r w:rsidRPr="00FF007D">
        <w:t>martyrdom</w:t>
      </w:r>
      <w:proofErr w:type="spellEnd"/>
      <w:r w:rsidRPr="00FF007D">
        <w:t xml:space="preserve"> of Seyed </w:t>
      </w:r>
      <w:proofErr w:type="spellStart"/>
      <w:r w:rsidRPr="00FF007D">
        <w:t>Rouhollah</w:t>
      </w:r>
      <w:proofErr w:type="spellEnd"/>
      <w:r w:rsidRPr="00FF007D">
        <w:t xml:space="preserve"> </w:t>
      </w:r>
      <w:proofErr w:type="spellStart"/>
      <w:proofErr w:type="gramStart"/>
      <w:r w:rsidRPr="00FF007D">
        <w:t>Ajamian</w:t>
      </w:r>
      <w:proofErr w:type="spellEnd"/>
      <w:r w:rsidRPr="00FF007D">
        <w:t>:</w:t>
      </w:r>
      <w:proofErr w:type="gramEnd"/>
      <w:r w:rsidRPr="00FF007D">
        <w:t xml:space="preserve"> I </w:t>
      </w:r>
      <w:proofErr w:type="spellStart"/>
      <w:r w:rsidRPr="00FF007D">
        <w:t>had</w:t>
      </w:r>
      <w:proofErr w:type="spellEnd"/>
      <w:r w:rsidRPr="00FF007D">
        <w:t xml:space="preserve"> </w:t>
      </w:r>
      <w:proofErr w:type="spellStart"/>
      <w:r w:rsidRPr="00FF007D">
        <w:t>never</w:t>
      </w:r>
      <w:proofErr w:type="spellEnd"/>
      <w:r w:rsidRPr="00FF007D">
        <w:t xml:space="preserve"> </w:t>
      </w:r>
      <w:proofErr w:type="spellStart"/>
      <w:r w:rsidRPr="00FF007D">
        <w:t>encountered</w:t>
      </w:r>
      <w:proofErr w:type="spellEnd"/>
      <w:r w:rsidRPr="00FF007D">
        <w:t xml:space="preserve"> </w:t>
      </w:r>
      <w:proofErr w:type="spellStart"/>
      <w:r w:rsidRPr="00FF007D">
        <w:t>such</w:t>
      </w:r>
      <w:proofErr w:type="spellEnd"/>
      <w:r w:rsidRPr="00FF007D">
        <w:t xml:space="preserve"> violence!”, </w:t>
      </w:r>
      <w:proofErr w:type="spellStart"/>
      <w:r w:rsidRPr="00FF007D">
        <w:t>Mizan</w:t>
      </w:r>
      <w:proofErr w:type="spellEnd"/>
      <w:r w:rsidRPr="00FF007D">
        <w:t xml:space="preserve"> News Agency, 5 </w:t>
      </w:r>
      <w:proofErr w:type="spellStart"/>
      <w:r w:rsidRPr="00FF007D">
        <w:t>December</w:t>
      </w:r>
      <w:proofErr w:type="spellEnd"/>
      <w:r w:rsidRPr="00FF007D">
        <w:t xml:space="preserve"> 2022, “How a crime and a </w:t>
      </w:r>
      <w:proofErr w:type="spellStart"/>
      <w:r w:rsidRPr="00FF007D">
        <w:t>murder</w:t>
      </w:r>
      <w:proofErr w:type="spellEnd"/>
      <w:r w:rsidRPr="00FF007D">
        <w:t xml:space="preserve"> </w:t>
      </w:r>
      <w:proofErr w:type="spellStart"/>
      <w:r w:rsidRPr="00FF007D">
        <w:t>is</w:t>
      </w:r>
      <w:proofErr w:type="spellEnd"/>
      <w:r w:rsidRPr="00FF007D">
        <w:t xml:space="preserve"> </w:t>
      </w:r>
      <w:proofErr w:type="spellStart"/>
      <w:r w:rsidRPr="00FF007D">
        <w:t>represented</w:t>
      </w:r>
      <w:proofErr w:type="spellEnd"/>
      <w:r w:rsidRPr="00FF007D">
        <w:t xml:space="preserve"> in a </w:t>
      </w:r>
      <w:proofErr w:type="spellStart"/>
      <w:r w:rsidRPr="00FF007D">
        <w:t>reversed</w:t>
      </w:r>
      <w:proofErr w:type="spellEnd"/>
      <w:r w:rsidRPr="00FF007D">
        <w:t xml:space="preserve"> </w:t>
      </w:r>
      <w:proofErr w:type="spellStart"/>
      <w:r w:rsidRPr="00FF007D">
        <w:t>manner</w:t>
      </w:r>
      <w:proofErr w:type="spellEnd"/>
      <w:r w:rsidRPr="00FF007D">
        <w:t xml:space="preserve">?”, </w:t>
      </w:r>
      <w:proofErr w:type="spellStart"/>
      <w:r w:rsidRPr="00FF007D">
        <w:t>Mizan</w:t>
      </w:r>
      <w:proofErr w:type="spellEnd"/>
      <w:r w:rsidRPr="00FF007D">
        <w:t xml:space="preserve"> News Agency, 1 </w:t>
      </w:r>
      <w:proofErr w:type="spellStart"/>
      <w:r w:rsidRPr="00FF007D">
        <w:t>November</w:t>
      </w:r>
      <w:proofErr w:type="spellEnd"/>
      <w:r w:rsidRPr="00FF007D">
        <w:t xml:space="preserve"> 2022, “Court </w:t>
      </w:r>
      <w:proofErr w:type="spellStart"/>
      <w:r w:rsidRPr="00FF007D">
        <w:t>proceedings</w:t>
      </w:r>
      <w:proofErr w:type="spellEnd"/>
      <w:r w:rsidRPr="00FF007D">
        <w:t xml:space="preserve"> </w:t>
      </w:r>
      <w:proofErr w:type="spellStart"/>
      <w:r w:rsidRPr="00FF007D">
        <w:t>against</w:t>
      </w:r>
      <w:proofErr w:type="spellEnd"/>
      <w:r w:rsidRPr="00FF007D">
        <w:t xml:space="preserve"> </w:t>
      </w:r>
      <w:proofErr w:type="spellStart"/>
      <w:r w:rsidRPr="00FF007D">
        <w:t>recent</w:t>
      </w:r>
      <w:proofErr w:type="spellEnd"/>
      <w:r w:rsidRPr="00FF007D">
        <w:t xml:space="preserve"> </w:t>
      </w:r>
      <w:proofErr w:type="spellStart"/>
      <w:r w:rsidRPr="00FF007D">
        <w:t>rioters</w:t>
      </w:r>
      <w:proofErr w:type="spellEnd"/>
      <w:r w:rsidRPr="00FF007D">
        <w:t xml:space="preserve"> in Tehran”, </w:t>
      </w:r>
      <w:proofErr w:type="spellStart"/>
      <w:r w:rsidRPr="00FF007D">
        <w:t>Mizan</w:t>
      </w:r>
      <w:proofErr w:type="spellEnd"/>
      <w:r w:rsidRPr="00FF007D">
        <w:t xml:space="preserve"> News Agency, 29 </w:t>
      </w:r>
      <w:proofErr w:type="spellStart"/>
      <w:r w:rsidRPr="00FF007D">
        <w:t>October</w:t>
      </w:r>
      <w:proofErr w:type="spellEnd"/>
      <w:r w:rsidRPr="00FF007D">
        <w:t xml:space="preserve"> 2022; “A </w:t>
      </w:r>
      <w:proofErr w:type="spellStart"/>
      <w:r w:rsidRPr="00FF007D">
        <w:t>rioter’s</w:t>
      </w:r>
      <w:proofErr w:type="spellEnd"/>
      <w:r w:rsidRPr="00FF007D">
        <w:t xml:space="preserve"> lies </w:t>
      </w:r>
      <w:proofErr w:type="spellStart"/>
      <w:r w:rsidRPr="00FF007D">
        <w:t>before</w:t>
      </w:r>
      <w:proofErr w:type="spellEnd"/>
      <w:r w:rsidRPr="00FF007D">
        <w:t xml:space="preserve"> Judge </w:t>
      </w:r>
      <w:proofErr w:type="spellStart"/>
      <w:r w:rsidRPr="00FF007D">
        <w:t>Salavati</w:t>
      </w:r>
      <w:proofErr w:type="spellEnd"/>
      <w:r w:rsidRPr="00FF007D">
        <w:t xml:space="preserve">”, Raja News, 30 </w:t>
      </w:r>
      <w:proofErr w:type="spellStart"/>
      <w:r w:rsidRPr="00FF007D">
        <w:t>October</w:t>
      </w:r>
      <w:proofErr w:type="spellEnd"/>
      <w:r w:rsidRPr="00FF007D">
        <w:t xml:space="preserve"> 2022. </w:t>
      </w:r>
    </w:p>
  </w:footnote>
  <w:footnote w:id="1690">
    <w:p w14:paraId="287A2157" w14:textId="6D8B244E"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What</w:t>
      </w:r>
      <w:proofErr w:type="spellEnd"/>
      <w:r w:rsidRPr="00FF007D">
        <w:t xml:space="preserve"> </w:t>
      </w:r>
      <w:proofErr w:type="spellStart"/>
      <w:r w:rsidRPr="00FF007D">
        <w:t>took</w:t>
      </w:r>
      <w:proofErr w:type="spellEnd"/>
      <w:r w:rsidRPr="00FF007D">
        <w:t xml:space="preserve"> place in Evin [prison] at the hands of the </w:t>
      </w:r>
      <w:proofErr w:type="spellStart"/>
      <w:r w:rsidRPr="00FF007D">
        <w:t>enemy</w:t>
      </w:r>
      <w:proofErr w:type="spellEnd"/>
      <w:r w:rsidRPr="00FF007D">
        <w:t xml:space="preserve"> </w:t>
      </w:r>
      <w:proofErr w:type="spellStart"/>
      <w:r w:rsidRPr="00FF007D">
        <w:t>was</w:t>
      </w:r>
      <w:proofErr w:type="spellEnd"/>
      <w:r w:rsidRPr="00FF007D">
        <w:t xml:space="preserve"> a crime”, ISNA, 17 </w:t>
      </w:r>
      <w:proofErr w:type="spellStart"/>
      <w:r w:rsidRPr="00FF007D">
        <w:t>October</w:t>
      </w:r>
      <w:proofErr w:type="spellEnd"/>
      <w:r w:rsidRPr="00FF007D">
        <w:t xml:space="preserve"> 2022. </w:t>
      </w:r>
    </w:p>
  </w:footnote>
  <w:footnote w:id="1691">
    <w:p w14:paraId="705DC0E6" w14:textId="0DFCADD7"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Statements</w:t>
      </w:r>
      <w:proofErr w:type="spellEnd"/>
      <w:r w:rsidRPr="00FF007D">
        <w:t xml:space="preserve"> of the </w:t>
      </w:r>
      <w:proofErr w:type="spellStart"/>
      <w:r w:rsidRPr="00FF007D">
        <w:t>Judiciary’s</w:t>
      </w:r>
      <w:proofErr w:type="spellEnd"/>
      <w:r w:rsidRPr="00FF007D">
        <w:t xml:space="preserve"> </w:t>
      </w:r>
      <w:proofErr w:type="spellStart"/>
      <w:r w:rsidRPr="00FF007D">
        <w:t>Spokesperson</w:t>
      </w:r>
      <w:proofErr w:type="spellEnd"/>
      <w:r w:rsidRPr="00FF007D">
        <w:t xml:space="preserve"> about classification of </w:t>
      </w:r>
      <w:proofErr w:type="spellStart"/>
      <w:r w:rsidRPr="00FF007D">
        <w:t>rioters</w:t>
      </w:r>
      <w:proofErr w:type="spellEnd"/>
      <w:r w:rsidRPr="00FF007D">
        <w:t xml:space="preserve">' charges and the </w:t>
      </w:r>
      <w:proofErr w:type="spellStart"/>
      <w:r w:rsidRPr="00FF007D">
        <w:t>manner</w:t>
      </w:r>
      <w:proofErr w:type="spellEnd"/>
      <w:r w:rsidRPr="00FF007D">
        <w:t xml:space="preserve"> of the </w:t>
      </w:r>
      <w:proofErr w:type="spellStart"/>
      <w:r w:rsidRPr="00FF007D">
        <w:t>proceedings</w:t>
      </w:r>
      <w:proofErr w:type="spellEnd"/>
      <w:r w:rsidRPr="00FF007D">
        <w:t xml:space="preserve">”, </w:t>
      </w:r>
      <w:proofErr w:type="spellStart"/>
      <w:r w:rsidRPr="00FF007D">
        <w:t>Mizan</w:t>
      </w:r>
      <w:proofErr w:type="spellEnd"/>
      <w:r w:rsidRPr="00FF007D">
        <w:t xml:space="preserve"> News Agency, 1 </w:t>
      </w:r>
      <w:proofErr w:type="spellStart"/>
      <w:r w:rsidRPr="00FF007D">
        <w:t>November</w:t>
      </w:r>
      <w:proofErr w:type="spellEnd"/>
      <w:r w:rsidRPr="00FF007D">
        <w:t xml:space="preserve"> 2022. </w:t>
      </w:r>
    </w:p>
  </w:footnote>
  <w:footnote w:id="1692">
    <w:p w14:paraId="57BE1D88" w14:textId="31A5BAFE"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Article 165 of the Constitution states, “Trials are to </w:t>
      </w:r>
      <w:proofErr w:type="spellStart"/>
      <w:r w:rsidRPr="00FF007D">
        <w:t>be</w:t>
      </w:r>
      <w:proofErr w:type="spellEnd"/>
      <w:r w:rsidRPr="00FF007D">
        <w:t xml:space="preserve"> </w:t>
      </w:r>
      <w:proofErr w:type="spellStart"/>
      <w:r w:rsidRPr="00FF007D">
        <w:t>held</w:t>
      </w:r>
      <w:proofErr w:type="spellEnd"/>
      <w:r w:rsidRPr="00FF007D">
        <w:t xml:space="preserve"> </w:t>
      </w:r>
      <w:proofErr w:type="spellStart"/>
      <w:r w:rsidRPr="00FF007D">
        <w:t>openly</w:t>
      </w:r>
      <w:proofErr w:type="spellEnd"/>
      <w:r w:rsidRPr="00FF007D">
        <w:t xml:space="preserve"> and </w:t>
      </w:r>
      <w:proofErr w:type="spellStart"/>
      <w:r w:rsidRPr="00FF007D">
        <w:t>members</w:t>
      </w:r>
      <w:proofErr w:type="spellEnd"/>
      <w:r w:rsidRPr="00FF007D">
        <w:t xml:space="preserve"> of the public </w:t>
      </w:r>
      <w:proofErr w:type="spellStart"/>
      <w:r w:rsidRPr="00FF007D">
        <w:t>may</w:t>
      </w:r>
      <w:proofErr w:type="spellEnd"/>
      <w:r w:rsidRPr="00FF007D">
        <w:t xml:space="preserve"> attend </w:t>
      </w:r>
      <w:proofErr w:type="spellStart"/>
      <w:r w:rsidRPr="00FF007D">
        <w:t>without</w:t>
      </w:r>
      <w:proofErr w:type="spellEnd"/>
      <w:r w:rsidRPr="00FF007D">
        <w:t xml:space="preserve"> </w:t>
      </w:r>
      <w:proofErr w:type="spellStart"/>
      <w:r w:rsidRPr="00FF007D">
        <w:t>any</w:t>
      </w:r>
      <w:proofErr w:type="spellEnd"/>
      <w:r w:rsidRPr="00FF007D">
        <w:t xml:space="preserve"> </w:t>
      </w:r>
      <w:proofErr w:type="gramStart"/>
      <w:r w:rsidRPr="00FF007D">
        <w:t>restriction;</w:t>
      </w:r>
      <w:proofErr w:type="gramEnd"/>
      <w:r w:rsidRPr="00FF007D">
        <w:t xml:space="preserve"> </w:t>
      </w:r>
      <w:proofErr w:type="spellStart"/>
      <w:r w:rsidRPr="00FF007D">
        <w:t>unless</w:t>
      </w:r>
      <w:proofErr w:type="spellEnd"/>
      <w:r w:rsidRPr="00FF007D">
        <w:t xml:space="preserve"> the court </w:t>
      </w:r>
      <w:proofErr w:type="spellStart"/>
      <w:r w:rsidRPr="00FF007D">
        <w:t>determines</w:t>
      </w:r>
      <w:proofErr w:type="spellEnd"/>
      <w:r w:rsidRPr="00FF007D">
        <w:t xml:space="preserve"> </w:t>
      </w:r>
      <w:proofErr w:type="spellStart"/>
      <w:r w:rsidRPr="00FF007D">
        <w:t>that</w:t>
      </w:r>
      <w:proofErr w:type="spellEnd"/>
      <w:r w:rsidRPr="00FF007D">
        <w:t xml:space="preserve"> an open trial </w:t>
      </w:r>
      <w:proofErr w:type="spellStart"/>
      <w:r w:rsidRPr="00FF007D">
        <w:t>would</w:t>
      </w:r>
      <w:proofErr w:type="spellEnd"/>
      <w:r w:rsidRPr="00FF007D">
        <w:t xml:space="preserve"> </w:t>
      </w:r>
      <w:proofErr w:type="spellStart"/>
      <w:r w:rsidRPr="00FF007D">
        <w:t>be</w:t>
      </w:r>
      <w:proofErr w:type="spellEnd"/>
      <w:r w:rsidRPr="00FF007D">
        <w:t xml:space="preserve"> </w:t>
      </w:r>
      <w:proofErr w:type="spellStart"/>
      <w:r w:rsidRPr="00FF007D">
        <w:t>detrimental</w:t>
      </w:r>
      <w:proofErr w:type="spellEnd"/>
      <w:r w:rsidRPr="00FF007D">
        <w:t xml:space="preserve"> to public </w:t>
      </w:r>
      <w:proofErr w:type="spellStart"/>
      <w:r w:rsidRPr="00FF007D">
        <w:t>morality</w:t>
      </w:r>
      <w:proofErr w:type="spellEnd"/>
      <w:r w:rsidRPr="00FF007D">
        <w:t xml:space="preserve"> or discipline, or if in case of </w:t>
      </w:r>
      <w:proofErr w:type="spellStart"/>
      <w:r w:rsidRPr="00FF007D">
        <w:t>private</w:t>
      </w:r>
      <w:proofErr w:type="spellEnd"/>
      <w:r w:rsidRPr="00FF007D">
        <w:t xml:space="preserve"> disputes, </w:t>
      </w:r>
      <w:proofErr w:type="spellStart"/>
      <w:r w:rsidRPr="00FF007D">
        <w:t>both</w:t>
      </w:r>
      <w:proofErr w:type="spellEnd"/>
      <w:r w:rsidRPr="00FF007D">
        <w:t xml:space="preserve"> the parties </w:t>
      </w:r>
      <w:proofErr w:type="spellStart"/>
      <w:r w:rsidRPr="00FF007D">
        <w:t>request</w:t>
      </w:r>
      <w:proofErr w:type="spellEnd"/>
      <w:r w:rsidRPr="00FF007D">
        <w:t xml:space="preserve"> not to </w:t>
      </w:r>
      <w:proofErr w:type="spellStart"/>
      <w:r w:rsidRPr="00FF007D">
        <w:t>hold</w:t>
      </w:r>
      <w:proofErr w:type="spellEnd"/>
      <w:r w:rsidRPr="00FF007D">
        <w:t xml:space="preserve"> open </w:t>
      </w:r>
      <w:proofErr w:type="spellStart"/>
      <w:r w:rsidRPr="00FF007D">
        <w:t>hearing</w:t>
      </w:r>
      <w:proofErr w:type="spellEnd"/>
      <w:r w:rsidRPr="00FF007D">
        <w:t xml:space="preserve">.” </w:t>
      </w:r>
    </w:p>
  </w:footnote>
  <w:footnote w:id="1693">
    <w:p w14:paraId="337FCC7D" w14:textId="3E036A5B"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Article 352 states </w:t>
      </w:r>
      <w:proofErr w:type="spellStart"/>
      <w:r w:rsidRPr="00FF007D">
        <w:t>that</w:t>
      </w:r>
      <w:proofErr w:type="spellEnd"/>
      <w:r w:rsidRPr="00FF007D">
        <w:t xml:space="preserve"> court </w:t>
      </w:r>
      <w:proofErr w:type="spellStart"/>
      <w:r w:rsidRPr="00FF007D">
        <w:t>hearings</w:t>
      </w:r>
      <w:proofErr w:type="spellEnd"/>
      <w:r w:rsidRPr="00FF007D">
        <w:t xml:space="preserve"> are public </w:t>
      </w:r>
      <w:proofErr w:type="spellStart"/>
      <w:r w:rsidRPr="00FF007D">
        <w:t>with</w:t>
      </w:r>
      <w:proofErr w:type="spellEnd"/>
      <w:r w:rsidRPr="00FF007D">
        <w:t xml:space="preserve"> the exception of cases of “</w:t>
      </w:r>
      <w:proofErr w:type="spellStart"/>
      <w:r w:rsidRPr="00FF007D">
        <w:t>forgivable</w:t>
      </w:r>
      <w:proofErr w:type="spellEnd"/>
      <w:r w:rsidRPr="00FF007D">
        <w:t xml:space="preserve"> crimes”, </w:t>
      </w:r>
      <w:proofErr w:type="spellStart"/>
      <w:r w:rsidRPr="00FF007D">
        <w:t>with</w:t>
      </w:r>
      <w:proofErr w:type="spellEnd"/>
      <w:r w:rsidRPr="00FF007D">
        <w:t xml:space="preserve"> the </w:t>
      </w:r>
      <w:proofErr w:type="spellStart"/>
      <w:r w:rsidRPr="00FF007D">
        <w:t>request</w:t>
      </w:r>
      <w:proofErr w:type="spellEnd"/>
      <w:r w:rsidRPr="00FF007D">
        <w:t xml:space="preserve"> of the parties. </w:t>
      </w:r>
      <w:proofErr w:type="spellStart"/>
      <w:r w:rsidRPr="00FF007D">
        <w:t>Forgivable</w:t>
      </w:r>
      <w:proofErr w:type="spellEnd"/>
      <w:r w:rsidRPr="00FF007D">
        <w:t xml:space="preserve"> crimes are </w:t>
      </w:r>
      <w:proofErr w:type="spellStart"/>
      <w:r w:rsidRPr="00FF007D">
        <w:t>those</w:t>
      </w:r>
      <w:proofErr w:type="spellEnd"/>
      <w:r w:rsidRPr="00FF007D">
        <w:t xml:space="preserve"> </w:t>
      </w:r>
      <w:proofErr w:type="spellStart"/>
      <w:r w:rsidRPr="00FF007D">
        <w:t>which</w:t>
      </w:r>
      <w:proofErr w:type="spellEnd"/>
      <w:r w:rsidRPr="00FF007D">
        <w:t xml:space="preserve"> do not have </w:t>
      </w:r>
      <w:proofErr w:type="gramStart"/>
      <w:r w:rsidRPr="00FF007D">
        <w:t>a</w:t>
      </w:r>
      <w:proofErr w:type="gramEnd"/>
      <w:r w:rsidRPr="00FF007D">
        <w:t xml:space="preserve"> public </w:t>
      </w:r>
      <w:proofErr w:type="spellStart"/>
      <w:r w:rsidRPr="00FF007D">
        <w:t>interest</w:t>
      </w:r>
      <w:proofErr w:type="spellEnd"/>
      <w:r w:rsidRPr="00FF007D">
        <w:t xml:space="preserve"> </w:t>
      </w:r>
      <w:proofErr w:type="spellStart"/>
      <w:r w:rsidRPr="00FF007D">
        <w:t>side</w:t>
      </w:r>
      <w:proofErr w:type="spellEnd"/>
      <w:r w:rsidRPr="00FF007D">
        <w:t xml:space="preserve"> </w:t>
      </w:r>
      <w:proofErr w:type="spellStart"/>
      <w:r w:rsidRPr="00FF007D">
        <w:t>where</w:t>
      </w:r>
      <w:proofErr w:type="spellEnd"/>
      <w:r w:rsidRPr="00FF007D">
        <w:t xml:space="preserve"> investigation and </w:t>
      </w:r>
      <w:proofErr w:type="spellStart"/>
      <w:r w:rsidRPr="00FF007D">
        <w:t>prosecution</w:t>
      </w:r>
      <w:proofErr w:type="spellEnd"/>
      <w:r w:rsidRPr="00FF007D">
        <w:t xml:space="preserve"> </w:t>
      </w:r>
      <w:proofErr w:type="spellStart"/>
      <w:r w:rsidRPr="00FF007D">
        <w:t>is</w:t>
      </w:r>
      <w:proofErr w:type="spellEnd"/>
      <w:r w:rsidRPr="00FF007D">
        <w:t xml:space="preserve"> </w:t>
      </w:r>
      <w:proofErr w:type="spellStart"/>
      <w:r w:rsidRPr="00FF007D">
        <w:t>initiated</w:t>
      </w:r>
      <w:proofErr w:type="spellEnd"/>
      <w:r w:rsidRPr="00FF007D">
        <w:t xml:space="preserve"> </w:t>
      </w:r>
      <w:proofErr w:type="spellStart"/>
      <w:r w:rsidRPr="00FF007D">
        <w:t>upon</w:t>
      </w:r>
      <w:proofErr w:type="spellEnd"/>
      <w:r w:rsidRPr="00FF007D">
        <w:t xml:space="preserve"> </w:t>
      </w:r>
      <w:proofErr w:type="spellStart"/>
      <w:r w:rsidRPr="00FF007D">
        <w:t>private</w:t>
      </w:r>
      <w:proofErr w:type="spellEnd"/>
      <w:r w:rsidRPr="00FF007D">
        <w:t xml:space="preserve"> complaint and </w:t>
      </w:r>
      <w:proofErr w:type="spellStart"/>
      <w:r w:rsidRPr="00FF007D">
        <w:t>is</w:t>
      </w:r>
      <w:proofErr w:type="spellEnd"/>
      <w:r w:rsidRPr="00FF007D">
        <w:t xml:space="preserve"> </w:t>
      </w:r>
      <w:proofErr w:type="spellStart"/>
      <w:r w:rsidRPr="00FF007D">
        <w:t>similarly</w:t>
      </w:r>
      <w:proofErr w:type="spellEnd"/>
      <w:r w:rsidRPr="00FF007D">
        <w:t xml:space="preserve"> </w:t>
      </w:r>
      <w:proofErr w:type="spellStart"/>
      <w:r w:rsidRPr="00FF007D">
        <w:t>ceased</w:t>
      </w:r>
      <w:proofErr w:type="spellEnd"/>
      <w:r w:rsidRPr="00FF007D">
        <w:t xml:space="preserve"> </w:t>
      </w:r>
      <w:proofErr w:type="spellStart"/>
      <w:r w:rsidRPr="00FF007D">
        <w:t>if</w:t>
      </w:r>
      <w:proofErr w:type="spellEnd"/>
      <w:r w:rsidRPr="00FF007D">
        <w:t xml:space="preserve"> the </w:t>
      </w:r>
      <w:proofErr w:type="spellStart"/>
      <w:r w:rsidRPr="00FF007D">
        <w:t>plaintiff</w:t>
      </w:r>
      <w:proofErr w:type="spellEnd"/>
      <w:r w:rsidRPr="00FF007D">
        <w:t xml:space="preserve"> </w:t>
      </w:r>
      <w:proofErr w:type="spellStart"/>
      <w:r w:rsidRPr="00FF007D">
        <w:t>withdraws</w:t>
      </w:r>
      <w:proofErr w:type="spellEnd"/>
      <w:r w:rsidRPr="00FF007D">
        <w:t xml:space="preserve"> the complaint. In addition, courts </w:t>
      </w:r>
      <w:proofErr w:type="spellStart"/>
      <w:r w:rsidRPr="00FF007D">
        <w:t>may</w:t>
      </w:r>
      <w:proofErr w:type="spellEnd"/>
      <w:r w:rsidRPr="00FF007D">
        <w:t xml:space="preserve"> issue </w:t>
      </w:r>
      <w:proofErr w:type="spellStart"/>
      <w:r w:rsidRPr="00FF007D">
        <w:t>hold</w:t>
      </w:r>
      <w:proofErr w:type="spellEnd"/>
      <w:r w:rsidRPr="00FF007D">
        <w:t xml:space="preserve"> </w:t>
      </w:r>
      <w:proofErr w:type="spellStart"/>
      <w:r w:rsidRPr="00FF007D">
        <w:t>closed</w:t>
      </w:r>
      <w:proofErr w:type="spellEnd"/>
      <w:r w:rsidRPr="00FF007D">
        <w:t xml:space="preserve"> </w:t>
      </w:r>
      <w:proofErr w:type="spellStart"/>
      <w:r w:rsidRPr="00FF007D">
        <w:t>hearing</w:t>
      </w:r>
      <w:proofErr w:type="spellEnd"/>
      <w:r w:rsidRPr="00FF007D">
        <w:t xml:space="preserve">, in </w:t>
      </w:r>
      <w:proofErr w:type="spellStart"/>
      <w:r w:rsidRPr="00FF007D">
        <w:t>family</w:t>
      </w:r>
      <w:proofErr w:type="spellEnd"/>
      <w:r w:rsidRPr="00FF007D">
        <w:t xml:space="preserve"> disputes and in cases of “crimes </w:t>
      </w:r>
      <w:proofErr w:type="spellStart"/>
      <w:r w:rsidRPr="00FF007D">
        <w:t>against</w:t>
      </w:r>
      <w:proofErr w:type="spellEnd"/>
      <w:r w:rsidRPr="00FF007D">
        <w:t xml:space="preserve"> </w:t>
      </w:r>
      <w:proofErr w:type="spellStart"/>
      <w:r w:rsidRPr="00FF007D">
        <w:t>decency</w:t>
      </w:r>
      <w:proofErr w:type="spellEnd"/>
      <w:r w:rsidRPr="00FF007D">
        <w:t xml:space="preserve"> or good </w:t>
      </w:r>
      <w:proofErr w:type="spellStart"/>
      <w:r w:rsidRPr="00FF007D">
        <w:t>morality</w:t>
      </w:r>
      <w:proofErr w:type="spellEnd"/>
      <w:r w:rsidRPr="00FF007D">
        <w:t xml:space="preserve">” and </w:t>
      </w:r>
      <w:proofErr w:type="spellStart"/>
      <w:r w:rsidRPr="00FF007D">
        <w:t>where</w:t>
      </w:r>
      <w:proofErr w:type="spellEnd"/>
      <w:r w:rsidRPr="00FF007D">
        <w:t xml:space="preserve"> “an open </w:t>
      </w:r>
      <w:proofErr w:type="spellStart"/>
      <w:r w:rsidRPr="00FF007D">
        <w:t>hearing</w:t>
      </w:r>
      <w:proofErr w:type="spellEnd"/>
      <w:r w:rsidRPr="00FF007D">
        <w:t xml:space="preserve"> </w:t>
      </w:r>
      <w:proofErr w:type="spellStart"/>
      <w:r w:rsidRPr="00FF007D">
        <w:t>would</w:t>
      </w:r>
      <w:proofErr w:type="spellEnd"/>
      <w:r w:rsidRPr="00FF007D">
        <w:t xml:space="preserve"> </w:t>
      </w:r>
      <w:proofErr w:type="spellStart"/>
      <w:r w:rsidRPr="00FF007D">
        <w:t>disturb</w:t>
      </w:r>
      <w:proofErr w:type="spellEnd"/>
      <w:r w:rsidRPr="00FF007D">
        <w:t xml:space="preserve"> public </w:t>
      </w:r>
      <w:proofErr w:type="spellStart"/>
      <w:r w:rsidRPr="00FF007D">
        <w:t>safety</w:t>
      </w:r>
      <w:proofErr w:type="spellEnd"/>
      <w:r w:rsidRPr="00FF007D">
        <w:t xml:space="preserve"> or </w:t>
      </w:r>
      <w:proofErr w:type="spellStart"/>
      <w:r w:rsidRPr="00FF007D">
        <w:t>religious</w:t>
      </w:r>
      <w:proofErr w:type="spellEnd"/>
      <w:r w:rsidRPr="00FF007D">
        <w:t xml:space="preserve"> or </w:t>
      </w:r>
      <w:proofErr w:type="spellStart"/>
      <w:r w:rsidRPr="00FF007D">
        <w:t>ethnic</w:t>
      </w:r>
      <w:proofErr w:type="spellEnd"/>
      <w:r w:rsidRPr="00FF007D">
        <w:t xml:space="preserve"> sentiments”, </w:t>
      </w:r>
      <w:proofErr w:type="spellStart"/>
      <w:r w:rsidRPr="00FF007D">
        <w:t>after</w:t>
      </w:r>
      <w:proofErr w:type="spellEnd"/>
      <w:r w:rsidRPr="00FF007D">
        <w:t xml:space="preserve"> the </w:t>
      </w:r>
      <w:proofErr w:type="spellStart"/>
      <w:r w:rsidRPr="00FF007D">
        <w:t>Prosecutor’s</w:t>
      </w:r>
      <w:proofErr w:type="spellEnd"/>
      <w:r w:rsidRPr="00FF007D">
        <w:t xml:space="preserve"> opinion has been </w:t>
      </w:r>
      <w:proofErr w:type="spellStart"/>
      <w:r w:rsidRPr="00FF007D">
        <w:t>presented</w:t>
      </w:r>
      <w:proofErr w:type="spellEnd"/>
      <w:r w:rsidRPr="00FF007D">
        <w:t xml:space="preserve"> to the court. </w:t>
      </w:r>
    </w:p>
  </w:footnote>
  <w:footnote w:id="1694">
    <w:p w14:paraId="48D4A855" w14:textId="2413F4DC"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Article 352 of the CCP. </w:t>
      </w:r>
    </w:p>
  </w:footnote>
  <w:footnote w:id="1695">
    <w:p w14:paraId="214AA550" w14:textId="16CD9109"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FFM-IRAN-D-000525 (FFMI </w:t>
      </w:r>
      <w:r w:rsidR="00C14B44" w:rsidRPr="00FF007D">
        <w:t>Interview</w:t>
      </w:r>
      <w:proofErr w:type="gramStart"/>
      <w:r w:rsidRPr="00FF007D">
        <w:t>);</w:t>
      </w:r>
      <w:proofErr w:type="gramEnd"/>
      <w:r w:rsidRPr="00FF007D">
        <w:t xml:space="preserve"> FFMI-I</w:t>
      </w:r>
      <w:r w:rsidR="00920B60" w:rsidRPr="00FF007D">
        <w:t>RAN</w:t>
      </w:r>
      <w:r w:rsidRPr="00FF007D">
        <w:t>-D-050014</w:t>
      </w:r>
      <w:r w:rsidRPr="00FF007D" w:rsidDel="009E357A">
        <w:t xml:space="preserve"> </w:t>
      </w:r>
      <w:r w:rsidRPr="00FF007D">
        <w:t xml:space="preserve">(FFMI </w:t>
      </w:r>
      <w:r w:rsidR="00C14B44" w:rsidRPr="00FF007D">
        <w:t>Interview</w:t>
      </w:r>
      <w:r w:rsidRPr="00FF007D">
        <w:t>); FFMI-I</w:t>
      </w:r>
      <w:r w:rsidR="00920B60" w:rsidRPr="00FF007D">
        <w:t>RAN</w:t>
      </w:r>
      <w:r w:rsidRPr="00FF007D">
        <w:t xml:space="preserve">-D-050077 (FFMI </w:t>
      </w:r>
      <w:r w:rsidR="00C14B44" w:rsidRPr="00FF007D">
        <w:t>Interview</w:t>
      </w:r>
      <w:r w:rsidRPr="00FF007D">
        <w:t>); FFMI-IRAN-D-050043</w:t>
      </w:r>
      <w:r w:rsidRPr="00FF007D" w:rsidDel="00B9593A">
        <w:t xml:space="preserve"> </w:t>
      </w:r>
      <w:r w:rsidRPr="00FF007D">
        <w:t xml:space="preserve">(FFMI </w:t>
      </w:r>
      <w:r w:rsidR="00C14B44" w:rsidRPr="00FF007D">
        <w:t>Interview</w:t>
      </w:r>
      <w:r w:rsidRPr="00FF007D">
        <w:t>); FFM-IRAN-D-001618 (</w:t>
      </w:r>
      <w:proofErr w:type="spellStart"/>
      <w:r w:rsidR="00710B39">
        <w:t>Statement</w:t>
      </w:r>
      <w:proofErr w:type="spellEnd"/>
      <w:r w:rsidRPr="00FF007D">
        <w:t>); FFM-IRAN-D-001616 (</w:t>
      </w:r>
      <w:proofErr w:type="spellStart"/>
      <w:r w:rsidR="00710B39">
        <w:t>Statement</w:t>
      </w:r>
      <w:proofErr w:type="spellEnd"/>
      <w:r w:rsidRPr="00FF007D">
        <w:t>); FFM-IRAN-D-001617 (</w:t>
      </w:r>
      <w:proofErr w:type="spellStart"/>
      <w:r w:rsidR="00710B39">
        <w:t>Statement</w:t>
      </w:r>
      <w:proofErr w:type="spellEnd"/>
      <w:r w:rsidRPr="00FF007D">
        <w:t>); FFM-IRAN-D-001615 (</w:t>
      </w:r>
      <w:proofErr w:type="spellStart"/>
      <w:r w:rsidR="00710B39">
        <w:t>Statement</w:t>
      </w:r>
      <w:proofErr w:type="spellEnd"/>
      <w:r w:rsidRPr="00FF007D">
        <w:t xml:space="preserve">); </w:t>
      </w:r>
      <w:r w:rsidRPr="00FF007D">
        <w:rPr>
          <w:lang w:bidi="ar-LB"/>
        </w:rPr>
        <w:t xml:space="preserve">FFM-IRAN-D-001614 (FFMI </w:t>
      </w:r>
      <w:proofErr w:type="spellStart"/>
      <w:r w:rsidRPr="00FF007D">
        <w:rPr>
          <w:lang w:bidi="ar-LB"/>
        </w:rPr>
        <w:t>Submission</w:t>
      </w:r>
      <w:proofErr w:type="spellEnd"/>
      <w:r w:rsidRPr="00FF007D">
        <w:rPr>
          <w:lang w:bidi="ar-LB"/>
        </w:rPr>
        <w:t>).</w:t>
      </w:r>
    </w:p>
  </w:footnote>
  <w:footnote w:id="1696">
    <w:p w14:paraId="47B4BF23" w14:textId="0ADD1276"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FFM-IRAN-D-001448 (FFMI </w:t>
      </w:r>
      <w:r w:rsidR="00C14B44" w:rsidRPr="00FF007D">
        <w:t>Interview</w:t>
      </w:r>
      <w:proofErr w:type="gramStart"/>
      <w:r w:rsidRPr="00FF007D">
        <w:t>);</w:t>
      </w:r>
      <w:proofErr w:type="gramEnd"/>
      <w:r w:rsidRPr="00FF007D">
        <w:t xml:space="preserve"> FFM-IRAN-D-000525 (FFMI </w:t>
      </w:r>
      <w:r w:rsidR="00C14B44" w:rsidRPr="00FF007D">
        <w:t>Interview</w:t>
      </w:r>
      <w:r w:rsidRPr="00FF007D">
        <w:t>);  FFMI-IRAN-050031</w:t>
      </w:r>
      <w:r w:rsidRPr="00FF007D" w:rsidDel="00D061AC">
        <w:t xml:space="preserve"> </w:t>
      </w:r>
      <w:r w:rsidRPr="00FF007D">
        <w:t xml:space="preserve">(FFMI </w:t>
      </w:r>
      <w:r w:rsidR="00C14B44" w:rsidRPr="00FF007D">
        <w:t>Interview</w:t>
      </w:r>
      <w:r w:rsidRPr="00FF007D">
        <w:t xml:space="preserve">); FFM-IRAN-D-001513 (FFMI </w:t>
      </w:r>
      <w:r w:rsidR="00C14B44" w:rsidRPr="00FF007D">
        <w:t>Interview</w:t>
      </w:r>
      <w:r w:rsidRPr="00FF007D">
        <w:t xml:space="preserve">); FFM-IRAN-D-001514 (FFMI </w:t>
      </w:r>
      <w:r w:rsidR="00C14B44" w:rsidRPr="00FF007D">
        <w:t>Interview</w:t>
      </w:r>
      <w:r w:rsidRPr="00FF007D">
        <w:t>); FFM-IRAN-D-001618 (</w:t>
      </w:r>
      <w:proofErr w:type="spellStart"/>
      <w:r w:rsidR="00710B39">
        <w:t>Statement</w:t>
      </w:r>
      <w:proofErr w:type="spellEnd"/>
      <w:r w:rsidRPr="00FF007D">
        <w:t>); FFM-IRAN-D-001616 (</w:t>
      </w:r>
      <w:proofErr w:type="spellStart"/>
      <w:r w:rsidR="00710B39">
        <w:t>Statement</w:t>
      </w:r>
      <w:proofErr w:type="spellEnd"/>
      <w:r w:rsidRPr="00FF007D">
        <w:t>); FFM-IRAN-D-001617 (</w:t>
      </w:r>
      <w:proofErr w:type="spellStart"/>
      <w:r w:rsidR="00710B39">
        <w:t>Statement</w:t>
      </w:r>
      <w:proofErr w:type="spellEnd"/>
      <w:r w:rsidRPr="00FF007D">
        <w:t>); FFM-IRAN-D-001615 (</w:t>
      </w:r>
      <w:proofErr w:type="spellStart"/>
      <w:r w:rsidR="00710B39">
        <w:t>Statement</w:t>
      </w:r>
      <w:proofErr w:type="spellEnd"/>
      <w:r w:rsidRPr="00FF007D">
        <w:t>)</w:t>
      </w:r>
      <w:r w:rsidRPr="00FF007D">
        <w:rPr>
          <w:lang w:bidi="ar-LB"/>
        </w:rPr>
        <w:t xml:space="preserve">; </w:t>
      </w:r>
      <w:r w:rsidRPr="00FF007D">
        <w:t>FFM-IRAN-D-001656 (Court Documents); FFM-IRAN-D-001597 (Court Documents).</w:t>
      </w:r>
    </w:p>
  </w:footnote>
  <w:footnote w:id="1697">
    <w:p w14:paraId="7C1569B8" w14:textId="65BE7A20"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FFM-IRAN-D-001448 (FFMI </w:t>
      </w:r>
      <w:r w:rsidR="00C14B44" w:rsidRPr="00FF007D">
        <w:t>Interview</w:t>
      </w:r>
      <w:r w:rsidRPr="00FF007D">
        <w:t>).</w:t>
      </w:r>
    </w:p>
  </w:footnote>
  <w:footnote w:id="1698">
    <w:p w14:paraId="5C85A709" w14:textId="1D4E20B9"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FFMI-IRAN-D-050008</w:t>
      </w:r>
      <w:r w:rsidRPr="00FF007D" w:rsidDel="00576D62">
        <w:t xml:space="preserve"> </w:t>
      </w:r>
      <w:r w:rsidRPr="00FF007D">
        <w:t xml:space="preserve">(FFMI </w:t>
      </w:r>
      <w:r w:rsidR="00C14B44" w:rsidRPr="00FF007D">
        <w:t>Interview</w:t>
      </w:r>
      <w:r w:rsidRPr="00FF007D">
        <w:t xml:space="preserve">). </w:t>
      </w:r>
    </w:p>
  </w:footnote>
  <w:footnote w:id="1699">
    <w:p w14:paraId="0E65F364" w14:textId="20009A45"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FFMI-IRAN-D-050408</w:t>
      </w:r>
      <w:r w:rsidRPr="00FF007D" w:rsidDel="001B6110">
        <w:t xml:space="preserve"> </w:t>
      </w:r>
      <w:r w:rsidRPr="00FF007D">
        <w:t xml:space="preserve">(FFMI </w:t>
      </w:r>
      <w:r w:rsidR="00C14B44" w:rsidRPr="00FF007D">
        <w:t>Interview</w:t>
      </w:r>
      <w:proofErr w:type="gramStart"/>
      <w:r w:rsidRPr="00FF007D">
        <w:t>);</w:t>
      </w:r>
      <w:proofErr w:type="gramEnd"/>
      <w:r w:rsidRPr="00FF007D">
        <w:t xml:space="preserve"> FFM-IRAN-D-000525 (FFMI </w:t>
      </w:r>
      <w:r w:rsidR="00C14B44" w:rsidRPr="00FF007D">
        <w:t>Interview</w:t>
      </w:r>
      <w:r w:rsidRPr="00FF007D">
        <w:t xml:space="preserve">); FFM-IRAN-D-000110 (FFMI </w:t>
      </w:r>
      <w:r w:rsidR="00C14B44" w:rsidRPr="00FF007D">
        <w:t>Interview</w:t>
      </w:r>
      <w:r w:rsidRPr="00FF007D">
        <w:t>); FFMI-IRAN-D-050148</w:t>
      </w:r>
      <w:r w:rsidRPr="00FF007D" w:rsidDel="00FC2B00">
        <w:t xml:space="preserve"> </w:t>
      </w:r>
      <w:r w:rsidRPr="00FF007D">
        <w:t xml:space="preserve">(FFMI </w:t>
      </w:r>
      <w:r w:rsidR="00C14B44" w:rsidRPr="00FF007D">
        <w:t>Interview</w:t>
      </w:r>
      <w:r w:rsidRPr="00FF007D">
        <w:t xml:space="preserve">); FFM-IRAN-D-001514 (FFMI </w:t>
      </w:r>
      <w:r w:rsidR="00C14B44" w:rsidRPr="00FF007D">
        <w:t>Interview</w:t>
      </w:r>
      <w:r w:rsidRPr="00FF007D">
        <w:t>).</w:t>
      </w:r>
    </w:p>
  </w:footnote>
  <w:footnote w:id="1700">
    <w:p w14:paraId="7837051D" w14:textId="56C26B2F" w:rsidR="000103A6" w:rsidRPr="00C93DA5" w:rsidRDefault="000103A6" w:rsidP="001604BB">
      <w:pPr>
        <w:pStyle w:val="FootnoteText"/>
      </w:pPr>
      <w:r w:rsidRPr="009D414F">
        <w:rPr>
          <w:lang w:val="en-GB"/>
        </w:rPr>
        <w:tab/>
      </w:r>
      <w:r w:rsidRPr="00C93DA5">
        <w:rPr>
          <w:rStyle w:val="FootnoteReference"/>
          <w:rFonts w:asciiTheme="majorBidi" w:hAnsiTheme="majorBidi"/>
          <w:lang w:val="en-US"/>
        </w:rPr>
        <w:footnoteRef/>
      </w:r>
      <w:r w:rsidRPr="00C93DA5">
        <w:tab/>
        <w:t>FFMI-IRAN-D-050408</w:t>
      </w:r>
      <w:r w:rsidRPr="00C93DA5" w:rsidDel="001B6110">
        <w:t xml:space="preserve"> </w:t>
      </w:r>
      <w:r w:rsidRPr="00C93DA5">
        <w:t xml:space="preserve">(FFMI </w:t>
      </w:r>
      <w:r w:rsidR="00C14B44" w:rsidRPr="00C93DA5">
        <w:t>Interview</w:t>
      </w:r>
      <w:r w:rsidRPr="00C93DA5">
        <w:t>).</w:t>
      </w:r>
    </w:p>
  </w:footnote>
  <w:footnote w:id="1701">
    <w:p w14:paraId="71CC15CE" w14:textId="26C4F372" w:rsidR="000103A6" w:rsidRPr="00FF007D" w:rsidRDefault="000103A6" w:rsidP="001604BB">
      <w:pPr>
        <w:pStyle w:val="FootnoteText"/>
      </w:pPr>
      <w:r w:rsidRPr="00C93DA5">
        <w:tab/>
      </w:r>
      <w:r w:rsidRPr="00C93DA5">
        <w:rPr>
          <w:rStyle w:val="FootnoteReference"/>
          <w:rFonts w:asciiTheme="majorBidi" w:hAnsiTheme="majorBidi"/>
          <w:lang w:val="en-US"/>
        </w:rPr>
        <w:footnoteRef/>
      </w:r>
      <w:r w:rsidRPr="00FF007D">
        <w:tab/>
        <w:t xml:space="preserve">“The situation of </w:t>
      </w:r>
      <w:proofErr w:type="spellStart"/>
      <w:r w:rsidRPr="00FF007D">
        <w:t>protest</w:t>
      </w:r>
      <w:proofErr w:type="spellEnd"/>
      <w:r w:rsidRPr="00FF007D">
        <w:t xml:space="preserve"> [</w:t>
      </w:r>
      <w:proofErr w:type="spellStart"/>
      <w:r w:rsidRPr="00FF007D">
        <w:t>related</w:t>
      </w:r>
      <w:proofErr w:type="spellEnd"/>
      <w:r w:rsidRPr="00FF007D">
        <w:t xml:space="preserve">] </w:t>
      </w:r>
      <w:proofErr w:type="gramStart"/>
      <w:r w:rsidRPr="00FF007D">
        <w:t>courts;</w:t>
      </w:r>
      <w:proofErr w:type="gramEnd"/>
      <w:r w:rsidRPr="00FF007D">
        <w:t xml:space="preserve"> </w:t>
      </w:r>
      <w:proofErr w:type="spellStart"/>
      <w:r w:rsidRPr="00FF007D">
        <w:t>from</w:t>
      </w:r>
      <w:proofErr w:type="spellEnd"/>
      <w:r w:rsidRPr="00FF007D">
        <w:t xml:space="preserve"> the inaction of [state] </w:t>
      </w:r>
      <w:proofErr w:type="spellStart"/>
      <w:r w:rsidRPr="00FF007D">
        <w:t>selected</w:t>
      </w:r>
      <w:proofErr w:type="spellEnd"/>
      <w:r w:rsidRPr="00FF007D">
        <w:t xml:space="preserve"> </w:t>
      </w:r>
      <w:proofErr w:type="spellStart"/>
      <w:r w:rsidRPr="00FF007D">
        <w:t>lawyers</w:t>
      </w:r>
      <w:proofErr w:type="spellEnd"/>
      <w:r w:rsidRPr="00FF007D">
        <w:t xml:space="preserve"> to the </w:t>
      </w:r>
      <w:proofErr w:type="spellStart"/>
      <w:r w:rsidRPr="00FF007D">
        <w:t>backlog</w:t>
      </w:r>
      <w:proofErr w:type="spellEnd"/>
      <w:r w:rsidRPr="00FF007D">
        <w:t xml:space="preserve"> </w:t>
      </w:r>
      <w:r w:rsidRPr="00C93DA5">
        <w:rPr>
          <w:cs/>
        </w:rPr>
        <w:t>‎</w:t>
      </w:r>
      <w:r w:rsidRPr="00FF007D">
        <w:t xml:space="preserve">of cases”, </w:t>
      </w:r>
      <w:proofErr w:type="spellStart"/>
      <w:r w:rsidRPr="00FF007D">
        <w:t>Etemad</w:t>
      </w:r>
      <w:proofErr w:type="spellEnd"/>
      <w:r w:rsidRPr="00FF007D">
        <w:t xml:space="preserve"> Online, 6 </w:t>
      </w:r>
      <w:proofErr w:type="spellStart"/>
      <w:r w:rsidRPr="00FF007D">
        <w:t>December</w:t>
      </w:r>
      <w:proofErr w:type="spellEnd"/>
      <w:r w:rsidRPr="00FF007D">
        <w:t xml:space="preserve"> 2022.  </w:t>
      </w:r>
    </w:p>
  </w:footnote>
  <w:footnote w:id="1702">
    <w:p w14:paraId="3D6D6BCF" w14:textId="524DB54A"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FFM-IRAN-D-001448 (FFMI </w:t>
      </w:r>
      <w:r w:rsidR="00C14B44" w:rsidRPr="00FF007D">
        <w:t>Interview</w:t>
      </w:r>
      <w:proofErr w:type="gramStart"/>
      <w:r w:rsidRPr="00FF007D">
        <w:t>);</w:t>
      </w:r>
      <w:proofErr w:type="gramEnd"/>
      <w:r w:rsidRPr="00FF007D">
        <w:t xml:space="preserve"> FFMI-IRAN-050031</w:t>
      </w:r>
      <w:r w:rsidRPr="00FF007D" w:rsidDel="00D061AC">
        <w:t xml:space="preserve"> </w:t>
      </w:r>
      <w:r w:rsidRPr="00FF007D">
        <w:t xml:space="preserve">(FFMI </w:t>
      </w:r>
      <w:r w:rsidR="00C14B44" w:rsidRPr="00FF007D">
        <w:t>Interview</w:t>
      </w:r>
      <w:r w:rsidRPr="00FF007D">
        <w:t xml:space="preserve">); FFM-IRAN-D-001514 (FFMI </w:t>
      </w:r>
      <w:r w:rsidR="00C14B44" w:rsidRPr="00FF007D">
        <w:t>Interview</w:t>
      </w:r>
      <w:r w:rsidRPr="00FF007D">
        <w:t>); FFM-IRAN-D-001618 (</w:t>
      </w:r>
      <w:proofErr w:type="spellStart"/>
      <w:r w:rsidR="009A6A89">
        <w:t>Statement</w:t>
      </w:r>
      <w:proofErr w:type="spellEnd"/>
      <w:r w:rsidRPr="00FF007D">
        <w:t>); FFM-IRAN-D-001616 (</w:t>
      </w:r>
      <w:proofErr w:type="spellStart"/>
      <w:r w:rsidR="009A6A89">
        <w:t>Statement</w:t>
      </w:r>
      <w:proofErr w:type="spellEnd"/>
      <w:r w:rsidRPr="00FF007D">
        <w:t>); FFM-IRAN-D-001617 (</w:t>
      </w:r>
      <w:proofErr w:type="spellStart"/>
      <w:r w:rsidR="009A6A89">
        <w:t>Statement</w:t>
      </w:r>
      <w:proofErr w:type="spellEnd"/>
      <w:r w:rsidRPr="00FF007D">
        <w:t>); FFM-IRAN-D-001615 (</w:t>
      </w:r>
      <w:proofErr w:type="spellStart"/>
      <w:r w:rsidR="009A6A89">
        <w:t>Statement</w:t>
      </w:r>
      <w:proofErr w:type="spellEnd"/>
      <w:r w:rsidRPr="00FF007D">
        <w:t>).</w:t>
      </w:r>
    </w:p>
  </w:footnote>
  <w:footnote w:id="1703">
    <w:p w14:paraId="29CDB44D" w14:textId="2970D409" w:rsidR="000103A6" w:rsidRPr="00C93DA5" w:rsidRDefault="000103A6" w:rsidP="001604BB">
      <w:pPr>
        <w:pStyle w:val="FootnoteText"/>
      </w:pPr>
      <w:r w:rsidRPr="009D414F">
        <w:rPr>
          <w:lang w:val="en-GB"/>
        </w:rPr>
        <w:tab/>
      </w:r>
      <w:r w:rsidRPr="00C93DA5">
        <w:rPr>
          <w:rStyle w:val="FootnoteReference"/>
          <w:rFonts w:asciiTheme="majorBidi" w:hAnsiTheme="majorBidi"/>
          <w:lang w:val="en-US"/>
        </w:rPr>
        <w:footnoteRef/>
      </w:r>
      <w:r w:rsidRPr="00C93DA5">
        <w:tab/>
        <w:t>FFMI-IRAN-D-050008</w:t>
      </w:r>
      <w:r w:rsidRPr="00C93DA5" w:rsidDel="00C64595">
        <w:t xml:space="preserve"> </w:t>
      </w:r>
      <w:r w:rsidRPr="00C93DA5">
        <w:t xml:space="preserve">(FFMI </w:t>
      </w:r>
      <w:r w:rsidR="00C14B44" w:rsidRPr="00C93DA5">
        <w:t>Interview</w:t>
      </w:r>
      <w:r w:rsidRPr="00C93DA5">
        <w:t xml:space="preserve">). </w:t>
      </w:r>
    </w:p>
  </w:footnote>
  <w:footnote w:id="1704">
    <w:p w14:paraId="538AA81E" w14:textId="0828F56C" w:rsidR="000103A6" w:rsidRPr="00FF007D" w:rsidRDefault="000103A6" w:rsidP="001604BB">
      <w:pPr>
        <w:pStyle w:val="FootnoteText"/>
      </w:pPr>
      <w:r w:rsidRPr="00C93DA5">
        <w:tab/>
      </w:r>
      <w:r w:rsidRPr="00C93DA5">
        <w:rPr>
          <w:rStyle w:val="FootnoteReference"/>
          <w:rFonts w:asciiTheme="majorBidi" w:hAnsiTheme="majorBidi"/>
          <w:lang w:val="en-US"/>
        </w:rPr>
        <w:footnoteRef/>
      </w:r>
      <w:r w:rsidRPr="00FF007D">
        <w:tab/>
        <w:t xml:space="preserve">FFM-IRAN-D-001448 (FFMI </w:t>
      </w:r>
      <w:r w:rsidR="00C14B44" w:rsidRPr="00FF007D">
        <w:t>Interview</w:t>
      </w:r>
      <w:r w:rsidRPr="00FF007D">
        <w:t>).</w:t>
      </w:r>
    </w:p>
  </w:footnote>
  <w:footnote w:id="1705">
    <w:p w14:paraId="09605EF1" w14:textId="6181C490"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V. E.</w:t>
      </w:r>
    </w:p>
  </w:footnote>
  <w:footnote w:id="1706">
    <w:p w14:paraId="5127076F" w14:textId="4A5EBCFA"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for </w:t>
      </w:r>
      <w:proofErr w:type="spellStart"/>
      <w:r w:rsidRPr="00FF007D">
        <w:t>example</w:t>
      </w:r>
      <w:proofErr w:type="spellEnd"/>
      <w:r w:rsidRPr="00FF007D">
        <w:t>, “</w:t>
      </w:r>
      <w:proofErr w:type="spellStart"/>
      <w:r w:rsidRPr="00FF007D">
        <w:t>Proceeding</w:t>
      </w:r>
      <w:proofErr w:type="spellEnd"/>
      <w:r w:rsidRPr="00FF007D">
        <w:t xml:space="preserve"> </w:t>
      </w:r>
      <w:proofErr w:type="spellStart"/>
      <w:r w:rsidRPr="00FF007D">
        <w:t>against</w:t>
      </w:r>
      <w:proofErr w:type="spellEnd"/>
      <w:r w:rsidRPr="00FF007D">
        <w:t xml:space="preserve"> </w:t>
      </w:r>
      <w:proofErr w:type="spellStart"/>
      <w:r w:rsidRPr="00FF007D">
        <w:t>rioters</w:t>
      </w:r>
      <w:proofErr w:type="spellEnd"/>
      <w:r w:rsidRPr="00FF007D">
        <w:t xml:space="preserve"> and </w:t>
      </w:r>
      <w:proofErr w:type="spellStart"/>
      <w:r w:rsidRPr="00FF007D">
        <w:t>murderers</w:t>
      </w:r>
      <w:proofErr w:type="spellEnd"/>
      <w:r w:rsidRPr="00FF007D">
        <w:t xml:space="preserve"> of </w:t>
      </w:r>
      <w:proofErr w:type="spellStart"/>
      <w:r w:rsidRPr="00FF007D">
        <w:t>security</w:t>
      </w:r>
      <w:proofErr w:type="spellEnd"/>
      <w:r w:rsidRPr="00FF007D">
        <w:t xml:space="preserve"> martyrs in a </w:t>
      </w:r>
      <w:proofErr w:type="spellStart"/>
      <w:r w:rsidRPr="00FF007D">
        <w:t>robust</w:t>
      </w:r>
      <w:proofErr w:type="spellEnd"/>
      <w:r w:rsidRPr="00FF007D">
        <w:t xml:space="preserve"> </w:t>
      </w:r>
      <w:proofErr w:type="spellStart"/>
      <w:r w:rsidRPr="00FF007D">
        <w:t>manner</w:t>
      </w:r>
      <w:proofErr w:type="spellEnd"/>
      <w:r w:rsidRPr="00FF007D">
        <w:t xml:space="preserve"> </w:t>
      </w:r>
      <w:proofErr w:type="spellStart"/>
      <w:r w:rsidRPr="00FF007D">
        <w:t>within</w:t>
      </w:r>
      <w:proofErr w:type="spellEnd"/>
      <w:r w:rsidRPr="00FF007D">
        <w:t xml:space="preserve"> minimum time and in accordance </w:t>
      </w:r>
      <w:proofErr w:type="spellStart"/>
      <w:r w:rsidRPr="00FF007D">
        <w:t>with</w:t>
      </w:r>
      <w:proofErr w:type="spellEnd"/>
      <w:r w:rsidRPr="00FF007D">
        <w:t xml:space="preserve"> </w:t>
      </w:r>
      <w:proofErr w:type="spellStart"/>
      <w:r w:rsidRPr="00FF007D">
        <w:t>lawful</w:t>
      </w:r>
      <w:proofErr w:type="spellEnd"/>
      <w:r w:rsidRPr="00FF007D">
        <w:t xml:space="preserve"> standards”, </w:t>
      </w:r>
      <w:proofErr w:type="spellStart"/>
      <w:r w:rsidRPr="00FF007D">
        <w:t>Mizan</w:t>
      </w:r>
      <w:proofErr w:type="spellEnd"/>
      <w:r w:rsidRPr="00FF007D">
        <w:t xml:space="preserve"> News Agency, 4 </w:t>
      </w:r>
      <w:proofErr w:type="spellStart"/>
      <w:r w:rsidRPr="00FF007D">
        <w:t>December</w:t>
      </w:r>
      <w:proofErr w:type="spellEnd"/>
      <w:r w:rsidRPr="00FF007D">
        <w:t xml:space="preserve"> 2022. </w:t>
      </w:r>
    </w:p>
  </w:footnote>
  <w:footnote w:id="1707">
    <w:p w14:paraId="61551CE4" w14:textId="24709F10"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Statements</w:t>
      </w:r>
      <w:proofErr w:type="spellEnd"/>
      <w:r w:rsidRPr="00FF007D">
        <w:t xml:space="preserve"> of the </w:t>
      </w:r>
      <w:proofErr w:type="spellStart"/>
      <w:r w:rsidRPr="00FF007D">
        <w:t>Judiciary’s</w:t>
      </w:r>
      <w:proofErr w:type="spellEnd"/>
      <w:r w:rsidRPr="00FF007D">
        <w:t xml:space="preserve"> </w:t>
      </w:r>
      <w:proofErr w:type="spellStart"/>
      <w:r w:rsidRPr="00FF007D">
        <w:t>Spokesperson</w:t>
      </w:r>
      <w:proofErr w:type="spellEnd"/>
      <w:r w:rsidRPr="00FF007D">
        <w:t xml:space="preserve"> about classification of </w:t>
      </w:r>
      <w:proofErr w:type="spellStart"/>
      <w:r w:rsidRPr="00FF007D">
        <w:t>rioters</w:t>
      </w:r>
      <w:proofErr w:type="spellEnd"/>
      <w:r w:rsidRPr="00FF007D">
        <w:t xml:space="preserve">' charges and the </w:t>
      </w:r>
      <w:proofErr w:type="spellStart"/>
      <w:r w:rsidRPr="00FF007D">
        <w:t>manner</w:t>
      </w:r>
      <w:proofErr w:type="spellEnd"/>
      <w:r w:rsidRPr="00FF007D">
        <w:t xml:space="preserve"> of the </w:t>
      </w:r>
      <w:proofErr w:type="spellStart"/>
      <w:r w:rsidRPr="00FF007D">
        <w:t>proceedings</w:t>
      </w:r>
      <w:proofErr w:type="spellEnd"/>
      <w:r w:rsidRPr="00FF007D">
        <w:t xml:space="preserve">”, </w:t>
      </w:r>
      <w:proofErr w:type="spellStart"/>
      <w:r w:rsidRPr="00FF007D">
        <w:t>Mizan</w:t>
      </w:r>
      <w:proofErr w:type="spellEnd"/>
      <w:r w:rsidRPr="00FF007D">
        <w:t xml:space="preserve"> News Agency, 1 </w:t>
      </w:r>
      <w:proofErr w:type="spellStart"/>
      <w:r w:rsidRPr="00FF007D">
        <w:t>November</w:t>
      </w:r>
      <w:proofErr w:type="spellEnd"/>
      <w:r w:rsidRPr="00FF007D">
        <w:t xml:space="preserve"> 2022. </w:t>
      </w:r>
    </w:p>
  </w:footnote>
  <w:footnote w:id="1708">
    <w:p w14:paraId="1942426E" w14:textId="0F92F578"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V. E.</w:t>
      </w:r>
    </w:p>
  </w:footnote>
  <w:footnote w:id="1709">
    <w:p w14:paraId="1DFB2325" w14:textId="38DE4927"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FFMI-IRAN-D-050408</w:t>
      </w:r>
      <w:r w:rsidRPr="00FF007D" w:rsidDel="001B6110">
        <w:t xml:space="preserve"> </w:t>
      </w:r>
      <w:r w:rsidRPr="00FF007D">
        <w:t xml:space="preserve">(FFMI </w:t>
      </w:r>
      <w:r w:rsidR="00C14B44" w:rsidRPr="00FF007D">
        <w:t>Interview</w:t>
      </w:r>
      <w:proofErr w:type="gramStart"/>
      <w:r w:rsidRPr="00FF007D">
        <w:t>);</w:t>
      </w:r>
      <w:proofErr w:type="gramEnd"/>
      <w:r w:rsidRPr="00FF007D">
        <w:t xml:space="preserve"> FFMI-IRAN-D-050151</w:t>
      </w:r>
      <w:r w:rsidRPr="00FF007D" w:rsidDel="00670F37">
        <w:t xml:space="preserve"> </w:t>
      </w:r>
      <w:r w:rsidRPr="00FF007D">
        <w:t xml:space="preserve">(FFMI </w:t>
      </w:r>
      <w:r w:rsidR="00C14B44" w:rsidRPr="00FF007D">
        <w:t>Interview</w:t>
      </w:r>
      <w:r w:rsidRPr="00FF007D">
        <w:t>); FFMI-IRAN-050173</w:t>
      </w:r>
      <w:r w:rsidRPr="00FF007D" w:rsidDel="00AF66AC">
        <w:t xml:space="preserve"> </w:t>
      </w:r>
      <w:r w:rsidRPr="00FF007D">
        <w:t xml:space="preserve">(FFMI </w:t>
      </w:r>
      <w:r w:rsidR="00C14B44" w:rsidRPr="00FF007D">
        <w:t>Interview</w:t>
      </w:r>
      <w:r w:rsidRPr="00FF007D">
        <w:t xml:space="preserve">); FFM-IRAN-D-000698. </w:t>
      </w:r>
    </w:p>
  </w:footnote>
  <w:footnote w:id="1710">
    <w:p w14:paraId="46800A39" w14:textId="3131F00F" w:rsidR="000103A6" w:rsidRPr="00C93DA5" w:rsidRDefault="000103A6" w:rsidP="001604BB">
      <w:pPr>
        <w:pStyle w:val="FootnoteText"/>
      </w:pPr>
      <w:r w:rsidRPr="009D414F">
        <w:rPr>
          <w:lang w:val="en-GB"/>
        </w:rPr>
        <w:tab/>
      </w:r>
      <w:r w:rsidRPr="00C93DA5">
        <w:rPr>
          <w:rStyle w:val="FootnoteReference"/>
          <w:rFonts w:asciiTheme="majorBidi" w:hAnsiTheme="majorBidi"/>
          <w:lang w:val="en-US"/>
        </w:rPr>
        <w:footnoteRef/>
      </w:r>
      <w:r w:rsidRPr="00C93DA5">
        <w:tab/>
        <w:t>FFMI-IRAN-D-050408</w:t>
      </w:r>
      <w:r w:rsidRPr="00C93DA5" w:rsidDel="001B6110">
        <w:t xml:space="preserve"> </w:t>
      </w:r>
      <w:r w:rsidRPr="00C93DA5">
        <w:t xml:space="preserve">(FFMI </w:t>
      </w:r>
      <w:r w:rsidR="00C14B44" w:rsidRPr="00C93DA5">
        <w:t>Interview</w:t>
      </w:r>
      <w:r w:rsidRPr="00C93DA5">
        <w:t>)</w:t>
      </w:r>
      <w:r w:rsidR="00E20423">
        <w:t>.</w:t>
      </w:r>
    </w:p>
  </w:footnote>
  <w:footnote w:id="1711">
    <w:p w14:paraId="391506FF" w14:textId="08519297"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FFMI-IRAN-D-050231</w:t>
      </w:r>
      <w:r w:rsidRPr="00C93DA5" w:rsidDel="004A4537">
        <w:t xml:space="preserve"> </w:t>
      </w:r>
      <w:r w:rsidRPr="00C93DA5">
        <w:t xml:space="preserve">(FFMI </w:t>
      </w:r>
      <w:r w:rsidR="00C14B44" w:rsidRPr="00C93DA5">
        <w:t>Interview</w:t>
      </w:r>
      <w:r w:rsidRPr="00C93DA5">
        <w:t>).</w:t>
      </w:r>
    </w:p>
  </w:footnote>
  <w:footnote w:id="1712">
    <w:p w14:paraId="76BA39C1" w14:textId="6BB640C3"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FFMI-IRAN-D-050014</w:t>
      </w:r>
      <w:r w:rsidRPr="00C93DA5" w:rsidDel="009E357A">
        <w:t xml:space="preserve"> </w:t>
      </w:r>
      <w:r w:rsidRPr="00C93DA5">
        <w:t xml:space="preserve">(FFMI </w:t>
      </w:r>
      <w:r w:rsidR="00C14B44" w:rsidRPr="00C93DA5">
        <w:t>Interview</w:t>
      </w:r>
      <w:proofErr w:type="gramStart"/>
      <w:r w:rsidRPr="00C93DA5">
        <w:t>);</w:t>
      </w:r>
      <w:proofErr w:type="gramEnd"/>
      <w:r w:rsidRPr="00C93DA5">
        <w:t xml:space="preserve"> FFMI-Iran-D-050048</w:t>
      </w:r>
      <w:r w:rsidRPr="00C93DA5" w:rsidDel="00712F48">
        <w:t xml:space="preserve"> </w:t>
      </w:r>
      <w:r w:rsidRPr="00C93DA5">
        <w:t xml:space="preserve">(FFMI </w:t>
      </w:r>
      <w:r w:rsidR="00C14B44" w:rsidRPr="00C93DA5">
        <w:t>Interview</w:t>
      </w:r>
      <w:r w:rsidRPr="00C93DA5">
        <w:t>); FFMI-IRAN-D-050043</w:t>
      </w:r>
      <w:r w:rsidRPr="00C93DA5" w:rsidDel="00B9593A">
        <w:t xml:space="preserve"> </w:t>
      </w:r>
      <w:r w:rsidRPr="00C93DA5">
        <w:t xml:space="preserve">(FFMI </w:t>
      </w:r>
      <w:r w:rsidR="00C14B44" w:rsidRPr="00C93DA5">
        <w:t>Interview</w:t>
      </w:r>
      <w:r w:rsidRPr="00C93DA5">
        <w:t xml:space="preserve">); FFM-IRAN-D-001448 (FFMI </w:t>
      </w:r>
      <w:r w:rsidR="00C14B44" w:rsidRPr="00C93DA5">
        <w:t>Interview</w:t>
      </w:r>
      <w:r w:rsidRPr="00C93DA5">
        <w:t>); FFMI-IRAN-0500109</w:t>
      </w:r>
      <w:r w:rsidRPr="00C93DA5" w:rsidDel="0043234B">
        <w:t xml:space="preserve"> </w:t>
      </w:r>
      <w:r w:rsidRPr="00C93DA5">
        <w:t xml:space="preserve">(FFMI </w:t>
      </w:r>
      <w:r w:rsidR="00C14B44" w:rsidRPr="00C93DA5">
        <w:t>Interview</w:t>
      </w:r>
      <w:r w:rsidRPr="00C93DA5">
        <w:t xml:space="preserve">); FFM-IRAN-D-000685 (FFMI </w:t>
      </w:r>
      <w:proofErr w:type="spellStart"/>
      <w:r w:rsidRPr="00C93DA5">
        <w:t>Submissions</w:t>
      </w:r>
      <w:proofErr w:type="spellEnd"/>
      <w:r w:rsidRPr="00C93DA5">
        <w:t xml:space="preserve">); FFM-IRAN-D-000684 (FFMI </w:t>
      </w:r>
      <w:proofErr w:type="spellStart"/>
      <w:r w:rsidRPr="00C93DA5">
        <w:t>Submissions</w:t>
      </w:r>
      <w:proofErr w:type="spellEnd"/>
      <w:r w:rsidRPr="00C93DA5">
        <w:t xml:space="preserve">); FFM-IRAN-D-000683 (FFMI </w:t>
      </w:r>
      <w:proofErr w:type="spellStart"/>
      <w:r w:rsidRPr="00C93DA5">
        <w:t>Submissions</w:t>
      </w:r>
      <w:proofErr w:type="spellEnd"/>
      <w:r w:rsidRPr="00C93DA5">
        <w:t xml:space="preserve">). </w:t>
      </w:r>
      <w:proofErr w:type="spellStart"/>
      <w:r w:rsidRPr="00C93DA5">
        <w:t>See</w:t>
      </w:r>
      <w:proofErr w:type="spellEnd"/>
      <w:r w:rsidRPr="00C93DA5">
        <w:t xml:space="preserve"> Section V. E.</w:t>
      </w:r>
    </w:p>
  </w:footnote>
  <w:footnote w:id="1713">
    <w:p w14:paraId="61468823" w14:textId="1A452E93"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FFMI-IRAN-D-050057</w:t>
      </w:r>
      <w:r w:rsidRPr="00C93DA5" w:rsidDel="005828E2">
        <w:t xml:space="preserve"> </w:t>
      </w:r>
      <w:r w:rsidRPr="00C93DA5">
        <w:t xml:space="preserve">(FFMI </w:t>
      </w:r>
      <w:r w:rsidR="00C14B44" w:rsidRPr="00C93DA5">
        <w:t>Interview</w:t>
      </w:r>
      <w:r w:rsidRPr="00C93DA5">
        <w:t>).</w:t>
      </w:r>
    </w:p>
  </w:footnote>
  <w:footnote w:id="1714">
    <w:p w14:paraId="69E19DA0" w14:textId="1A9A03E4"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r>
      <w:proofErr w:type="spellStart"/>
      <w:r w:rsidRPr="00C93DA5">
        <w:t>See</w:t>
      </w:r>
      <w:proofErr w:type="spellEnd"/>
      <w:r w:rsidRPr="00C93DA5">
        <w:t xml:space="preserve"> Section V. C. For </w:t>
      </w:r>
      <w:proofErr w:type="spellStart"/>
      <w:r w:rsidRPr="00C93DA5">
        <w:t>example</w:t>
      </w:r>
      <w:proofErr w:type="spellEnd"/>
      <w:r w:rsidRPr="00C93DA5">
        <w:t>, FFMI-IRAN-D-050407</w:t>
      </w:r>
      <w:r w:rsidRPr="00C93DA5" w:rsidDel="000918D2">
        <w:t xml:space="preserve"> </w:t>
      </w:r>
      <w:r w:rsidRPr="00C93DA5">
        <w:t xml:space="preserve">(FFMI </w:t>
      </w:r>
      <w:r w:rsidR="00C14B44" w:rsidRPr="00C93DA5">
        <w:t>Interview</w:t>
      </w:r>
      <w:proofErr w:type="gramStart"/>
      <w:r w:rsidRPr="00C93DA5">
        <w:t>);</w:t>
      </w:r>
      <w:proofErr w:type="gramEnd"/>
      <w:r w:rsidRPr="00C93DA5">
        <w:t xml:space="preserve"> FFMI-IRAN-05029</w:t>
      </w:r>
      <w:r w:rsidRPr="00C93DA5" w:rsidDel="005C0BC0">
        <w:t xml:space="preserve"> </w:t>
      </w:r>
      <w:r w:rsidRPr="00C93DA5">
        <w:t xml:space="preserve">(FFMI </w:t>
      </w:r>
      <w:r w:rsidR="00C14B44" w:rsidRPr="00C93DA5">
        <w:t>Interview</w:t>
      </w:r>
      <w:r w:rsidRPr="00C93DA5">
        <w:t>); FFMI-IRAN-0500109</w:t>
      </w:r>
      <w:r w:rsidRPr="00C93DA5" w:rsidDel="0043234B">
        <w:t xml:space="preserve"> </w:t>
      </w:r>
      <w:r w:rsidRPr="00C93DA5">
        <w:t xml:space="preserve">(FFMI </w:t>
      </w:r>
      <w:r w:rsidR="00C14B44" w:rsidRPr="00C93DA5">
        <w:t>Interview</w:t>
      </w:r>
      <w:r w:rsidRPr="00C93DA5">
        <w:t>); FFM-IRAN-D-001656 (Court Documents); FFM-IRAN-D-001597 (Court Documents).</w:t>
      </w:r>
      <w:r w:rsidRPr="00C93DA5" w:rsidDel="008C0C92">
        <w:t xml:space="preserve"> </w:t>
      </w:r>
    </w:p>
  </w:footnote>
  <w:footnote w:id="1715">
    <w:p w14:paraId="0F68E715" w14:textId="59D3FBF7" w:rsidR="000103A6" w:rsidRPr="00FF007D" w:rsidRDefault="000103A6" w:rsidP="001604BB">
      <w:pPr>
        <w:pStyle w:val="FootnoteText"/>
      </w:pPr>
      <w:r w:rsidRPr="00C93DA5">
        <w:tab/>
      </w:r>
      <w:r w:rsidRPr="00C93DA5">
        <w:rPr>
          <w:rStyle w:val="FootnoteReference"/>
          <w:rFonts w:asciiTheme="majorBidi" w:hAnsiTheme="majorBidi"/>
          <w:lang w:val="en-US"/>
        </w:rPr>
        <w:footnoteRef/>
      </w:r>
      <w:r w:rsidRPr="00FF007D">
        <w:tab/>
        <w:t>FFMI-IRAN-D-050043</w:t>
      </w:r>
      <w:r w:rsidRPr="00FF007D" w:rsidDel="00B9593A">
        <w:t xml:space="preserve"> </w:t>
      </w:r>
      <w:r w:rsidRPr="00FF007D">
        <w:t xml:space="preserve">(FFMI </w:t>
      </w:r>
      <w:r w:rsidR="00C14B44" w:rsidRPr="00FF007D">
        <w:t>Interview</w:t>
      </w:r>
      <w:proofErr w:type="gramStart"/>
      <w:r w:rsidRPr="00FF007D">
        <w:t>);</w:t>
      </w:r>
      <w:proofErr w:type="gramEnd"/>
      <w:r w:rsidRPr="00FF007D">
        <w:t xml:space="preserve"> FFMI-</w:t>
      </w:r>
      <w:r w:rsidR="00E20423" w:rsidRPr="00FF007D">
        <w:t>IRAN</w:t>
      </w:r>
      <w:r w:rsidRPr="00FF007D">
        <w:t>-D-050043</w:t>
      </w:r>
      <w:r w:rsidRPr="00FF007D" w:rsidDel="005C0BC0">
        <w:t xml:space="preserve"> </w:t>
      </w:r>
      <w:r w:rsidRPr="00FF007D">
        <w:t xml:space="preserve">(FFMI </w:t>
      </w:r>
      <w:r w:rsidR="00C14B44" w:rsidRPr="00FF007D">
        <w:t>Interview</w:t>
      </w:r>
      <w:r w:rsidRPr="00FF007D">
        <w:t xml:space="preserve">). </w:t>
      </w:r>
    </w:p>
  </w:footnote>
  <w:footnote w:id="1716">
    <w:p w14:paraId="4675CFF1" w14:textId="1635796C"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w:t>
      </w:r>
      <w:r w:rsidR="00E20423" w:rsidRPr="00FF007D">
        <w:t>IRAN</w:t>
      </w:r>
      <w:r w:rsidRPr="00FF007D">
        <w:t>-D-050014</w:t>
      </w:r>
      <w:r w:rsidRPr="00FF007D" w:rsidDel="004E0E9E">
        <w:t xml:space="preserve"> </w:t>
      </w:r>
      <w:r w:rsidRPr="00FF007D">
        <w:t xml:space="preserve">(FFMI </w:t>
      </w:r>
      <w:r w:rsidR="00C14B44" w:rsidRPr="00FF007D">
        <w:t>Interview</w:t>
      </w:r>
      <w:r w:rsidRPr="00FF007D">
        <w:t xml:space="preserve">). </w:t>
      </w:r>
    </w:p>
  </w:footnote>
  <w:footnote w:id="1717">
    <w:p w14:paraId="30B73D0C" w14:textId="5BE8A78B"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Articles 185, 239, 240 and 241 of the Code of Criminal </w:t>
      </w:r>
      <w:proofErr w:type="spellStart"/>
      <w:r w:rsidRPr="00FF007D">
        <w:t>Procedure</w:t>
      </w:r>
      <w:proofErr w:type="spellEnd"/>
      <w:r w:rsidRPr="00FF007D">
        <w:t xml:space="preserve">. </w:t>
      </w:r>
    </w:p>
  </w:footnote>
  <w:footnote w:id="1718">
    <w:p w14:paraId="00ADCFCD" w14:textId="684A32F9"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V. C. FFMI-IRAN-D-050408</w:t>
      </w:r>
      <w:r w:rsidRPr="00FF007D" w:rsidDel="001B6110">
        <w:t xml:space="preserve"> </w:t>
      </w:r>
      <w:r w:rsidRPr="00FF007D">
        <w:t xml:space="preserve">(FFMI </w:t>
      </w:r>
      <w:r w:rsidR="00C14B44" w:rsidRPr="00FF007D">
        <w:t>Interview</w:t>
      </w:r>
      <w:proofErr w:type="gramStart"/>
      <w:r w:rsidRPr="00FF007D">
        <w:t>);</w:t>
      </w:r>
      <w:proofErr w:type="gramEnd"/>
      <w:r w:rsidRPr="00FF007D">
        <w:t xml:space="preserve"> FFMI-IRAN-D-050102 (FFMI </w:t>
      </w:r>
      <w:r w:rsidR="00C14B44" w:rsidRPr="00FF007D">
        <w:t>Interview</w:t>
      </w:r>
      <w:r w:rsidRPr="00FF007D">
        <w:t xml:space="preserve">); FFM-IRAN-D-001448 (FFMI </w:t>
      </w:r>
      <w:r w:rsidR="00C14B44" w:rsidRPr="00FF007D">
        <w:t>Interview</w:t>
      </w:r>
      <w:r w:rsidRPr="00FF007D">
        <w:t>).</w:t>
      </w:r>
    </w:p>
  </w:footnote>
  <w:footnote w:id="1719">
    <w:p w14:paraId="2709A82B" w14:textId="739B1ABB"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Article 38 of </w:t>
      </w:r>
      <w:proofErr w:type="spellStart"/>
      <w:r w:rsidRPr="00FF007D">
        <w:t>Iran’s</w:t>
      </w:r>
      <w:proofErr w:type="spellEnd"/>
      <w:r w:rsidRPr="00FF007D">
        <w:t xml:space="preserve"> Constitution states </w:t>
      </w:r>
      <w:proofErr w:type="spellStart"/>
      <w:r w:rsidRPr="00FF007D">
        <w:t>that</w:t>
      </w:r>
      <w:proofErr w:type="spellEnd"/>
      <w:r w:rsidRPr="00FF007D">
        <w:t xml:space="preserve"> confessions </w:t>
      </w:r>
      <w:proofErr w:type="spellStart"/>
      <w:r w:rsidRPr="00FF007D">
        <w:t>extracted</w:t>
      </w:r>
      <w:proofErr w:type="spellEnd"/>
      <w:r w:rsidRPr="00FF007D">
        <w:t xml:space="preserve"> </w:t>
      </w:r>
      <w:proofErr w:type="spellStart"/>
      <w:r w:rsidRPr="00FF007D">
        <w:t>under</w:t>
      </w:r>
      <w:proofErr w:type="spellEnd"/>
      <w:r w:rsidRPr="00FF007D">
        <w:t xml:space="preserve"> </w:t>
      </w:r>
      <w:proofErr w:type="spellStart"/>
      <w:r w:rsidRPr="00FF007D">
        <w:t>duress</w:t>
      </w:r>
      <w:proofErr w:type="spellEnd"/>
      <w:r w:rsidRPr="00FF007D">
        <w:t xml:space="preserve"> as </w:t>
      </w:r>
      <w:proofErr w:type="spellStart"/>
      <w:r w:rsidRPr="00FF007D">
        <w:t>void</w:t>
      </w:r>
      <w:proofErr w:type="spellEnd"/>
      <w:r w:rsidRPr="00FF007D">
        <w:t xml:space="preserve"> and inadmissible. Article 168 of the </w:t>
      </w:r>
      <w:proofErr w:type="spellStart"/>
      <w:r w:rsidRPr="00FF007D">
        <w:t>Islamic</w:t>
      </w:r>
      <w:proofErr w:type="spellEnd"/>
      <w:r w:rsidRPr="00FF007D">
        <w:t xml:space="preserve"> </w:t>
      </w:r>
      <w:proofErr w:type="spellStart"/>
      <w:r w:rsidRPr="00FF007D">
        <w:t>Penal</w:t>
      </w:r>
      <w:proofErr w:type="spellEnd"/>
      <w:r w:rsidRPr="00FF007D">
        <w:t xml:space="preserve"> Code, states </w:t>
      </w:r>
      <w:proofErr w:type="spellStart"/>
      <w:r w:rsidRPr="00FF007D">
        <w:t>that</w:t>
      </w:r>
      <w:proofErr w:type="spellEnd"/>
      <w:r w:rsidRPr="00FF007D">
        <w:t xml:space="preserve"> confessions are “admissible </w:t>
      </w:r>
      <w:proofErr w:type="spellStart"/>
      <w:r w:rsidRPr="00FF007D">
        <w:t>only</w:t>
      </w:r>
      <w:proofErr w:type="spellEnd"/>
      <w:r w:rsidRPr="00FF007D">
        <w:t xml:space="preserve"> if at the time of confession, the </w:t>
      </w:r>
      <w:proofErr w:type="spellStart"/>
      <w:r w:rsidRPr="00FF007D">
        <w:t>confessor</w:t>
      </w:r>
      <w:proofErr w:type="spellEnd"/>
      <w:r w:rsidRPr="00FF007D">
        <w:t xml:space="preserve"> </w:t>
      </w:r>
      <w:proofErr w:type="spellStart"/>
      <w:r w:rsidRPr="00FF007D">
        <w:t>is</w:t>
      </w:r>
      <w:proofErr w:type="spellEnd"/>
      <w:r w:rsidRPr="00FF007D">
        <w:t xml:space="preserve"> </w:t>
      </w:r>
      <w:proofErr w:type="spellStart"/>
      <w:r w:rsidRPr="00FF007D">
        <w:t>sane</w:t>
      </w:r>
      <w:proofErr w:type="spellEnd"/>
      <w:r w:rsidRPr="00FF007D">
        <w:t xml:space="preserve">, pubescent, </w:t>
      </w:r>
      <w:proofErr w:type="spellStart"/>
      <w:r w:rsidRPr="00FF007D">
        <w:t>intended</w:t>
      </w:r>
      <w:proofErr w:type="spellEnd"/>
      <w:r w:rsidRPr="00FF007D">
        <w:t xml:space="preserve"> [to </w:t>
      </w:r>
      <w:proofErr w:type="spellStart"/>
      <w:r w:rsidRPr="00FF007D">
        <w:t>make</w:t>
      </w:r>
      <w:proofErr w:type="spellEnd"/>
      <w:r w:rsidRPr="00FF007D">
        <w:t xml:space="preserve"> the confession] and free. Article 1(9) of the Law on Respect for </w:t>
      </w:r>
      <w:proofErr w:type="spellStart"/>
      <w:r w:rsidRPr="00FF007D">
        <w:t>Legitimate</w:t>
      </w:r>
      <w:proofErr w:type="spellEnd"/>
      <w:r w:rsidRPr="00FF007D">
        <w:t xml:space="preserve"> </w:t>
      </w:r>
      <w:proofErr w:type="spellStart"/>
      <w:r w:rsidRPr="00FF007D">
        <w:t>Freedoms</w:t>
      </w:r>
      <w:proofErr w:type="spellEnd"/>
      <w:r w:rsidRPr="00FF007D">
        <w:t xml:space="preserve"> and </w:t>
      </w:r>
      <w:proofErr w:type="spellStart"/>
      <w:r w:rsidRPr="00FF007D">
        <w:t>Safeguarding</w:t>
      </w:r>
      <w:proofErr w:type="spellEnd"/>
      <w:r w:rsidRPr="00FF007D">
        <w:t xml:space="preserve"> </w:t>
      </w:r>
      <w:proofErr w:type="spellStart"/>
      <w:r w:rsidRPr="00FF007D">
        <w:t>Citizens</w:t>
      </w:r>
      <w:proofErr w:type="spellEnd"/>
      <w:r w:rsidRPr="00FF007D">
        <w:t xml:space="preserve">’ </w:t>
      </w:r>
      <w:proofErr w:type="spellStart"/>
      <w:r w:rsidRPr="00FF007D">
        <w:t>Rights</w:t>
      </w:r>
      <w:proofErr w:type="spellEnd"/>
      <w:r w:rsidRPr="00FF007D">
        <w:t xml:space="preserve">, </w:t>
      </w:r>
      <w:proofErr w:type="spellStart"/>
      <w:r w:rsidRPr="00FF007D">
        <w:t>prohibits</w:t>
      </w:r>
      <w:proofErr w:type="spellEnd"/>
      <w:r w:rsidRPr="00FF007D">
        <w:t xml:space="preserve"> </w:t>
      </w:r>
      <w:proofErr w:type="spellStart"/>
      <w:r w:rsidRPr="00FF007D">
        <w:t>reliance</w:t>
      </w:r>
      <w:proofErr w:type="spellEnd"/>
      <w:r w:rsidRPr="00FF007D">
        <w:t xml:space="preserve"> on confessions </w:t>
      </w:r>
      <w:proofErr w:type="spellStart"/>
      <w:r w:rsidRPr="00FF007D">
        <w:t>extracted</w:t>
      </w:r>
      <w:proofErr w:type="spellEnd"/>
      <w:r w:rsidRPr="00FF007D">
        <w:t xml:space="preserve"> </w:t>
      </w:r>
      <w:proofErr w:type="spellStart"/>
      <w:r w:rsidRPr="00FF007D">
        <w:t>through</w:t>
      </w:r>
      <w:proofErr w:type="spellEnd"/>
      <w:r w:rsidRPr="00FF007D">
        <w:t xml:space="preserve"> torture.</w:t>
      </w:r>
    </w:p>
  </w:footnote>
  <w:footnote w:id="1720">
    <w:p w14:paraId="3885320B" w14:textId="205D7644"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gramStart"/>
      <w:r w:rsidRPr="00FF007D">
        <w:t>Iran:</w:t>
      </w:r>
      <w:proofErr w:type="gramEnd"/>
      <w:r w:rsidRPr="00FF007D">
        <w:t xml:space="preserve"> </w:t>
      </w:r>
      <w:proofErr w:type="spellStart"/>
      <w:r w:rsidRPr="00FF007D">
        <w:t>Flawed</w:t>
      </w:r>
      <w:proofErr w:type="spellEnd"/>
      <w:r w:rsidRPr="00FF007D">
        <w:t xml:space="preserve"> </w:t>
      </w:r>
      <w:proofErr w:type="spellStart"/>
      <w:r w:rsidRPr="00FF007D">
        <w:t>reforms</w:t>
      </w:r>
      <w:proofErr w:type="spellEnd"/>
      <w:r w:rsidRPr="00FF007D">
        <w:t xml:space="preserve">: </w:t>
      </w:r>
      <w:proofErr w:type="spellStart"/>
      <w:r w:rsidRPr="00FF007D">
        <w:t>Iran’s</w:t>
      </w:r>
      <w:proofErr w:type="spellEnd"/>
      <w:r w:rsidRPr="00FF007D">
        <w:t xml:space="preserve"> new Code of Criminal </w:t>
      </w:r>
      <w:proofErr w:type="spellStart"/>
      <w:r w:rsidRPr="00FF007D">
        <w:t>Procedure</w:t>
      </w:r>
      <w:proofErr w:type="spellEnd"/>
      <w:r w:rsidRPr="00FF007D">
        <w:t xml:space="preserve">”, Amnesty International, 11 </w:t>
      </w:r>
      <w:proofErr w:type="spellStart"/>
      <w:r w:rsidRPr="00FF007D">
        <w:t>February</w:t>
      </w:r>
      <w:proofErr w:type="spellEnd"/>
      <w:r w:rsidRPr="00FF007D">
        <w:t xml:space="preserve"> 2016.  </w:t>
      </w:r>
    </w:p>
  </w:footnote>
  <w:footnote w:id="1721">
    <w:p w14:paraId="68DDACB8" w14:textId="668D6FB6"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FFM-IRAN-D-000525 (FFMI </w:t>
      </w:r>
      <w:r w:rsidR="00C14B44" w:rsidRPr="00FF007D">
        <w:t>Interview</w:t>
      </w:r>
      <w:r w:rsidRPr="00FF007D">
        <w:t>).</w:t>
      </w:r>
    </w:p>
  </w:footnote>
  <w:footnote w:id="1722">
    <w:p w14:paraId="1B37F366" w14:textId="2E977B8E"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FFMI-IRAN-D-050408</w:t>
      </w:r>
      <w:r w:rsidRPr="00FF007D" w:rsidDel="001B6110">
        <w:t xml:space="preserve"> </w:t>
      </w:r>
      <w:r w:rsidRPr="00FF007D">
        <w:t xml:space="preserve">(FFMI </w:t>
      </w:r>
      <w:r w:rsidR="00C14B44" w:rsidRPr="00FF007D">
        <w:t>Interview</w:t>
      </w:r>
      <w:r w:rsidRPr="00FF007D">
        <w:t>).</w:t>
      </w:r>
    </w:p>
  </w:footnote>
  <w:footnote w:id="1723">
    <w:p w14:paraId="4C8160C1" w14:textId="66BD1073"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“Eight </w:t>
      </w:r>
      <w:proofErr w:type="spellStart"/>
      <w:r w:rsidRPr="00FF007D">
        <w:t>accused</w:t>
      </w:r>
      <w:proofErr w:type="spellEnd"/>
      <w:r w:rsidRPr="00FF007D">
        <w:t xml:space="preserve"> </w:t>
      </w:r>
      <w:proofErr w:type="spellStart"/>
      <w:r w:rsidRPr="00FF007D">
        <w:t>persons</w:t>
      </w:r>
      <w:proofErr w:type="spellEnd"/>
      <w:r w:rsidRPr="00FF007D">
        <w:t xml:space="preserve">, </w:t>
      </w:r>
      <w:proofErr w:type="spellStart"/>
      <w:r w:rsidRPr="00FF007D">
        <w:t>imprisonment</w:t>
      </w:r>
      <w:proofErr w:type="spellEnd"/>
      <w:r w:rsidRPr="00FF007D">
        <w:t xml:space="preserve">, </w:t>
      </w:r>
      <w:proofErr w:type="spellStart"/>
      <w:r w:rsidRPr="00FF007D">
        <w:t>flogging</w:t>
      </w:r>
      <w:proofErr w:type="spellEnd"/>
      <w:r w:rsidRPr="00FF007D">
        <w:t xml:space="preserve"> and exile”, </w:t>
      </w:r>
      <w:proofErr w:type="spellStart"/>
      <w:r w:rsidRPr="00FF007D">
        <w:t>Shargh</w:t>
      </w:r>
      <w:proofErr w:type="spellEnd"/>
      <w:r w:rsidRPr="00FF007D">
        <w:t xml:space="preserve"> Daily, 25 </w:t>
      </w:r>
      <w:proofErr w:type="spellStart"/>
      <w:r w:rsidRPr="00FF007D">
        <w:t>November</w:t>
      </w:r>
      <w:proofErr w:type="spellEnd"/>
      <w:r w:rsidRPr="00FF007D">
        <w:t xml:space="preserve"> 2023.</w:t>
      </w:r>
    </w:p>
  </w:footnote>
  <w:footnote w:id="1724">
    <w:p w14:paraId="1A6997A5" w14:textId="7E2D077B"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the case of Mohammad </w:t>
      </w:r>
      <w:proofErr w:type="spellStart"/>
      <w:r w:rsidRPr="00FF007D">
        <w:t>Ghobadlou</w:t>
      </w:r>
      <w:proofErr w:type="spellEnd"/>
      <w:r w:rsidRPr="00FF007D">
        <w:t>, Section V. E.</w:t>
      </w:r>
    </w:p>
  </w:footnote>
  <w:footnote w:id="1725">
    <w:p w14:paraId="5FEB4C03" w14:textId="2A5D73FB"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Court </w:t>
      </w:r>
      <w:proofErr w:type="spellStart"/>
      <w:r w:rsidRPr="00FF007D">
        <w:t>judgments</w:t>
      </w:r>
      <w:proofErr w:type="spellEnd"/>
      <w:r w:rsidRPr="00FF007D">
        <w:t xml:space="preserve"> on file </w:t>
      </w:r>
      <w:proofErr w:type="spellStart"/>
      <w:r w:rsidRPr="00FF007D">
        <w:t>with</w:t>
      </w:r>
      <w:proofErr w:type="spellEnd"/>
      <w:r w:rsidRPr="00FF007D">
        <w:t xml:space="preserve"> the Mission </w:t>
      </w:r>
      <w:proofErr w:type="spellStart"/>
      <w:r w:rsidRPr="00FF007D">
        <w:t>including</w:t>
      </w:r>
      <w:proofErr w:type="spellEnd"/>
      <w:r w:rsidRPr="00FF007D">
        <w:t xml:space="preserve">: FFM-IRAN-D-001597 (Court Documents); FFM-IRAN-D-001601 (Court Documents); FFM-IRAN-D-000525 (FFMI </w:t>
      </w:r>
      <w:r w:rsidR="00C14B44" w:rsidRPr="00FF007D">
        <w:t>Interview</w:t>
      </w:r>
      <w:r w:rsidRPr="00FF007D">
        <w:t>)</w:t>
      </w:r>
      <w:r w:rsidR="0056618B">
        <w:t xml:space="preserve">; </w:t>
      </w:r>
      <w:r w:rsidRPr="00FF007D">
        <w:t>FFM-IRAN-D-001657 (Court Documents); FFM-IRAN-D-001605 (Court Documents); FFM-IRAN-D-001658 (Court Documents); FFM-IRAN-D-001660 (Court Documents); FFM-IRAN-D-001661 (Court Documents); FFM-IRAN-D-001662 (Court Documents); FFM-IRAN-D-001545 (Court Documents); FFM-IRAN-D-001663 (Court Documents); FFM-IRAN-D-001602 (Court Documents); FFM-IRAN-D-000915 (Court Documents); FFM-IRAN-D-001665 (Court Documents); FFM-IRAN-D-001666 (Court Documents); FFM-IRAN-D-001667 (Court Documents); FFM-IRAN-D-001668</w:t>
      </w:r>
      <w:r w:rsidRPr="00FF007D" w:rsidDel="00A2693D">
        <w:t xml:space="preserve"> </w:t>
      </w:r>
      <w:r w:rsidRPr="00FF007D">
        <w:t>(Court Documents).</w:t>
      </w:r>
    </w:p>
  </w:footnote>
  <w:footnote w:id="1726">
    <w:p w14:paraId="60CFFC55" w14:textId="781D8133"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FFM-IRAN-D-000525 (FFMI </w:t>
      </w:r>
      <w:r w:rsidR="00C14B44" w:rsidRPr="00FF007D">
        <w:t>Interview</w:t>
      </w:r>
      <w:r w:rsidRPr="00FF007D">
        <w:t>); FFMI-IRAN-D-050148</w:t>
      </w:r>
      <w:r w:rsidRPr="00FF007D" w:rsidDel="00416533">
        <w:t xml:space="preserve"> </w:t>
      </w:r>
      <w:r w:rsidRPr="00FF007D">
        <w:t xml:space="preserve">(FFMI </w:t>
      </w:r>
      <w:r w:rsidR="00C14B44" w:rsidRPr="00FF007D">
        <w:t>Interview</w:t>
      </w:r>
      <w:r w:rsidRPr="00FF007D">
        <w:t>); FFMI-IEAN-D-050408</w:t>
      </w:r>
      <w:r w:rsidRPr="00FF007D" w:rsidDel="001B6110">
        <w:t xml:space="preserve"> </w:t>
      </w:r>
      <w:r w:rsidRPr="00FF007D">
        <w:t xml:space="preserve">(FFMI </w:t>
      </w:r>
      <w:r w:rsidR="00C14B44" w:rsidRPr="00FF007D">
        <w:t>Interview</w:t>
      </w:r>
      <w:r w:rsidRPr="00FF007D">
        <w:t>); FFMI-IRAN-050173</w:t>
      </w:r>
      <w:r w:rsidRPr="00FF007D" w:rsidDel="00AF66AC">
        <w:t xml:space="preserve"> </w:t>
      </w:r>
      <w:r w:rsidRPr="00FF007D">
        <w:t xml:space="preserve">(FFMI </w:t>
      </w:r>
      <w:r w:rsidR="00C14B44" w:rsidRPr="00FF007D">
        <w:t>Interview</w:t>
      </w:r>
      <w:r w:rsidRPr="00FF007D">
        <w:t xml:space="preserve">); FFM-IRAN-D-001018 (FFMI </w:t>
      </w:r>
      <w:r w:rsidR="00C14B44" w:rsidRPr="00FF007D">
        <w:t>Interview</w:t>
      </w:r>
      <w:r w:rsidRPr="00FF007D">
        <w:t xml:space="preserve">); FFM-IRAN-D-000517 (FFMI </w:t>
      </w:r>
      <w:r w:rsidR="00C14B44" w:rsidRPr="00FF007D">
        <w:t>Interview</w:t>
      </w:r>
      <w:r w:rsidRPr="00FF007D">
        <w:t xml:space="preserve">); FFMI-IRAN-D-050231 (FFMI </w:t>
      </w:r>
      <w:r w:rsidR="00C14B44" w:rsidRPr="00FF007D">
        <w:t>Interview</w:t>
      </w:r>
      <w:r w:rsidRPr="00FF007D">
        <w:t>);  FFMI-IRAN-D-050407</w:t>
      </w:r>
      <w:r w:rsidRPr="00FF007D" w:rsidDel="000918D2">
        <w:t xml:space="preserve"> </w:t>
      </w:r>
      <w:r w:rsidRPr="00FF007D">
        <w:t xml:space="preserve">(FFMI </w:t>
      </w:r>
      <w:r w:rsidR="00C14B44" w:rsidRPr="00FF007D">
        <w:t>Interview</w:t>
      </w:r>
      <w:r w:rsidRPr="00FF007D">
        <w:t>); FFMI-IRAN-050222</w:t>
      </w:r>
      <w:r w:rsidRPr="00FF007D" w:rsidDel="00416533">
        <w:t xml:space="preserve"> </w:t>
      </w:r>
      <w:r w:rsidRPr="00FF007D">
        <w:t xml:space="preserve">(FFMI </w:t>
      </w:r>
      <w:r w:rsidR="00C14B44" w:rsidRPr="00FF007D">
        <w:t>Interview</w:t>
      </w:r>
      <w:r w:rsidRPr="00FF007D">
        <w:t>); FFMI-IRAN-050222</w:t>
      </w:r>
      <w:r w:rsidRPr="00FF007D" w:rsidDel="00416533">
        <w:t xml:space="preserve"> </w:t>
      </w:r>
      <w:r w:rsidRPr="00FF007D">
        <w:t xml:space="preserve">(FFMI </w:t>
      </w:r>
      <w:r w:rsidR="00C14B44" w:rsidRPr="00FF007D">
        <w:t>Interview</w:t>
      </w:r>
      <w:r w:rsidRPr="00FF007D">
        <w:t xml:space="preserve">); FFM-IRAN-D-001023 (FFMI </w:t>
      </w:r>
      <w:r w:rsidR="00C14B44" w:rsidRPr="00FF007D">
        <w:t>Interview</w:t>
      </w:r>
      <w:r w:rsidRPr="00FF007D">
        <w:t>); FFMI-IRAN-0500109</w:t>
      </w:r>
      <w:r w:rsidRPr="00FF007D" w:rsidDel="0043234B">
        <w:t xml:space="preserve"> </w:t>
      </w:r>
      <w:r w:rsidRPr="00FF007D">
        <w:t xml:space="preserve">(FFMI </w:t>
      </w:r>
      <w:r w:rsidR="00C14B44" w:rsidRPr="00FF007D">
        <w:t>Interview</w:t>
      </w:r>
      <w:r w:rsidRPr="00FF007D">
        <w:t xml:space="preserve">); FFM-IRAN-D-001514 (FFMI </w:t>
      </w:r>
      <w:r w:rsidR="00C14B44" w:rsidRPr="00FF007D">
        <w:t>Interview</w:t>
      </w:r>
      <w:r w:rsidRPr="00FF007D">
        <w:t>); FFM-IRAN-D-001618 (</w:t>
      </w:r>
      <w:proofErr w:type="spellStart"/>
      <w:r w:rsidR="009A6A89">
        <w:t>Statement</w:t>
      </w:r>
      <w:proofErr w:type="spellEnd"/>
      <w:r w:rsidRPr="00FF007D">
        <w:t>); FFM-IRAN-D-001616 (</w:t>
      </w:r>
      <w:proofErr w:type="spellStart"/>
      <w:r w:rsidR="009A6A89">
        <w:t>Statement</w:t>
      </w:r>
      <w:proofErr w:type="spellEnd"/>
      <w:r w:rsidRPr="00FF007D">
        <w:t>); FFM-IRAN-D-001617 (</w:t>
      </w:r>
      <w:proofErr w:type="spellStart"/>
      <w:r w:rsidR="009A6A89">
        <w:t>Statement</w:t>
      </w:r>
      <w:proofErr w:type="spellEnd"/>
      <w:r w:rsidRPr="00FF007D">
        <w:t>); FFM-IRAN-D-001615 (</w:t>
      </w:r>
      <w:proofErr w:type="spellStart"/>
      <w:r w:rsidR="009A6A89">
        <w:t>Statement</w:t>
      </w:r>
      <w:proofErr w:type="spellEnd"/>
      <w:r w:rsidRPr="00FF007D">
        <w:t>).</w:t>
      </w:r>
    </w:p>
  </w:footnote>
  <w:footnote w:id="1727">
    <w:p w14:paraId="261042A4" w14:textId="12196A98"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FFMI-IRAN-D-050507</w:t>
      </w:r>
      <w:r w:rsidRPr="00FF007D" w:rsidDel="00A12305">
        <w:t xml:space="preserve"> </w:t>
      </w:r>
      <w:r w:rsidRPr="00FF007D">
        <w:t xml:space="preserve">(FFMI </w:t>
      </w:r>
      <w:r w:rsidR="00C14B44" w:rsidRPr="00FF007D">
        <w:t>Interview</w:t>
      </w:r>
      <w:proofErr w:type="gramStart"/>
      <w:r w:rsidRPr="00FF007D">
        <w:t>);</w:t>
      </w:r>
      <w:proofErr w:type="gramEnd"/>
      <w:r w:rsidRPr="00FF007D">
        <w:t xml:space="preserve"> FFM-IRAN-D-000525 (FFMI </w:t>
      </w:r>
      <w:r w:rsidR="00C14B44" w:rsidRPr="00FF007D">
        <w:t>Interview</w:t>
      </w:r>
      <w:r w:rsidRPr="00FF007D">
        <w:t>);  FFMI-IRAN-D-050148</w:t>
      </w:r>
      <w:r w:rsidRPr="00FF007D" w:rsidDel="00A12305">
        <w:t xml:space="preserve"> </w:t>
      </w:r>
      <w:r w:rsidRPr="00FF007D">
        <w:t xml:space="preserve">(FFMI </w:t>
      </w:r>
      <w:r w:rsidR="00C14B44" w:rsidRPr="00FF007D">
        <w:t>Interview</w:t>
      </w:r>
      <w:r w:rsidRPr="00FF007D">
        <w:t>); FFMI-IRAN-D-050408</w:t>
      </w:r>
      <w:r w:rsidRPr="00FF007D" w:rsidDel="001B6110">
        <w:t xml:space="preserve"> </w:t>
      </w:r>
      <w:r w:rsidRPr="00FF007D">
        <w:t xml:space="preserve">(FFMI </w:t>
      </w:r>
      <w:r w:rsidR="00C14B44" w:rsidRPr="00FF007D">
        <w:t>Interview</w:t>
      </w:r>
      <w:r w:rsidRPr="00FF007D">
        <w:t>); FFMI-IRAN-050173</w:t>
      </w:r>
      <w:r w:rsidRPr="00FF007D" w:rsidDel="00AF66AC">
        <w:t xml:space="preserve"> </w:t>
      </w:r>
      <w:r w:rsidRPr="00FF007D">
        <w:t xml:space="preserve">(FFMI </w:t>
      </w:r>
      <w:r w:rsidR="00C14B44" w:rsidRPr="00FF007D">
        <w:t>Interview</w:t>
      </w:r>
      <w:r w:rsidRPr="00FF007D">
        <w:t xml:space="preserve">); FFM-IRAN-D-001018 (FFMI </w:t>
      </w:r>
      <w:r w:rsidR="00C14B44" w:rsidRPr="00FF007D">
        <w:t>Interview</w:t>
      </w:r>
      <w:r w:rsidRPr="00FF007D">
        <w:t xml:space="preserve">); FFM-IRAN-D-000517 (FFMI </w:t>
      </w:r>
      <w:r w:rsidR="00C14B44" w:rsidRPr="00FF007D">
        <w:t>Interview</w:t>
      </w:r>
      <w:r w:rsidRPr="00FF007D">
        <w:t>);  FFMI-IRAN-D-050231</w:t>
      </w:r>
      <w:r w:rsidRPr="00FF007D" w:rsidDel="004A4537">
        <w:t xml:space="preserve"> </w:t>
      </w:r>
      <w:r w:rsidRPr="00FF007D">
        <w:t xml:space="preserve">(FFMI </w:t>
      </w:r>
      <w:r w:rsidR="00C14B44" w:rsidRPr="00FF007D">
        <w:t>Interview</w:t>
      </w:r>
      <w:r w:rsidRPr="00FF007D">
        <w:t>); FFM-IRAN-D-001618 (</w:t>
      </w:r>
      <w:proofErr w:type="spellStart"/>
      <w:r w:rsidR="009A6A89">
        <w:t>Statement</w:t>
      </w:r>
      <w:proofErr w:type="spellEnd"/>
      <w:r w:rsidRPr="00FF007D">
        <w:t>); FFM-IRAN-D-001616 (</w:t>
      </w:r>
      <w:proofErr w:type="spellStart"/>
      <w:r w:rsidR="009A6A89">
        <w:t>Statement</w:t>
      </w:r>
      <w:proofErr w:type="spellEnd"/>
      <w:r w:rsidRPr="00FF007D">
        <w:t>); FFM-IRAN-D-001617 (</w:t>
      </w:r>
      <w:proofErr w:type="spellStart"/>
      <w:r w:rsidR="009A6A89">
        <w:t>Statement</w:t>
      </w:r>
      <w:proofErr w:type="spellEnd"/>
      <w:r w:rsidRPr="00FF007D">
        <w:t>); FFM-IRAN-D-001615 (</w:t>
      </w:r>
      <w:proofErr w:type="spellStart"/>
      <w:r w:rsidR="009A6A89">
        <w:t>Statement</w:t>
      </w:r>
      <w:proofErr w:type="spellEnd"/>
      <w:r w:rsidRPr="00FF007D">
        <w:t>).</w:t>
      </w:r>
    </w:p>
  </w:footnote>
  <w:footnote w:id="1728">
    <w:p w14:paraId="58D9476C" w14:textId="789F8BAF"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e.g., “</w:t>
      </w:r>
      <w:proofErr w:type="spellStart"/>
      <w:r w:rsidRPr="00FF007D">
        <w:t>Trampling</w:t>
      </w:r>
      <w:proofErr w:type="spellEnd"/>
      <w:r w:rsidRPr="00FF007D">
        <w:t xml:space="preserve"> </w:t>
      </w:r>
      <w:proofErr w:type="gramStart"/>
      <w:r w:rsidRPr="00FF007D">
        <w:t>Humanity:</w:t>
      </w:r>
      <w:proofErr w:type="gramEnd"/>
      <w:r w:rsidRPr="00FF007D">
        <w:t xml:space="preserve"> Mass </w:t>
      </w:r>
      <w:proofErr w:type="spellStart"/>
      <w:r w:rsidRPr="00FF007D">
        <w:t>arrests</w:t>
      </w:r>
      <w:proofErr w:type="spellEnd"/>
      <w:r w:rsidRPr="00FF007D">
        <w:t xml:space="preserve">, </w:t>
      </w:r>
      <w:proofErr w:type="spellStart"/>
      <w:r w:rsidRPr="00FF007D">
        <w:t>disappearances</w:t>
      </w:r>
      <w:proofErr w:type="spellEnd"/>
      <w:r w:rsidRPr="00FF007D">
        <w:t xml:space="preserve"> and torture </w:t>
      </w:r>
      <w:proofErr w:type="spellStart"/>
      <w:r w:rsidRPr="00FF007D">
        <w:t>since</w:t>
      </w:r>
      <w:proofErr w:type="spellEnd"/>
      <w:r w:rsidRPr="00FF007D">
        <w:t xml:space="preserve"> </w:t>
      </w:r>
      <w:proofErr w:type="spellStart"/>
      <w:r w:rsidRPr="00FF007D">
        <w:t>Iran’s</w:t>
      </w:r>
      <w:proofErr w:type="spellEnd"/>
      <w:r w:rsidRPr="00FF007D">
        <w:t xml:space="preserve"> 2019 </w:t>
      </w:r>
      <w:proofErr w:type="spellStart"/>
      <w:r w:rsidRPr="00FF007D">
        <w:t>November</w:t>
      </w:r>
      <w:proofErr w:type="spellEnd"/>
      <w:r w:rsidRPr="00FF007D">
        <w:t xml:space="preserve"> </w:t>
      </w:r>
      <w:proofErr w:type="spellStart"/>
      <w:r w:rsidRPr="00FF007D">
        <w:t>protests</w:t>
      </w:r>
      <w:proofErr w:type="spellEnd"/>
      <w:r w:rsidRPr="00FF007D">
        <w:t xml:space="preserve">”, Amnesty International, 2 </w:t>
      </w:r>
      <w:proofErr w:type="spellStart"/>
      <w:r w:rsidRPr="00FF007D">
        <w:t>September</w:t>
      </w:r>
      <w:proofErr w:type="spellEnd"/>
      <w:r w:rsidRPr="00FF007D">
        <w:t xml:space="preserve"> 2020, p. 59. </w:t>
      </w:r>
      <w:proofErr w:type="spellStart"/>
      <w:r w:rsidRPr="00FF007D">
        <w:t>See</w:t>
      </w:r>
      <w:proofErr w:type="spellEnd"/>
      <w:r w:rsidRPr="00FF007D">
        <w:t xml:space="preserve"> </w:t>
      </w:r>
      <w:proofErr w:type="spellStart"/>
      <w:r w:rsidRPr="00FF007D">
        <w:t>also</w:t>
      </w:r>
      <w:proofErr w:type="spellEnd"/>
      <w:r w:rsidRPr="00FF007D">
        <w:t xml:space="preserve"> Guide on Article 6 of the </w:t>
      </w:r>
      <w:proofErr w:type="spellStart"/>
      <w:r w:rsidRPr="00FF007D">
        <w:t>European</w:t>
      </w:r>
      <w:proofErr w:type="spellEnd"/>
      <w:r w:rsidRPr="00FF007D">
        <w:t xml:space="preserve"> Convention on Human </w:t>
      </w:r>
      <w:proofErr w:type="spellStart"/>
      <w:r w:rsidRPr="00FF007D">
        <w:t>Rights</w:t>
      </w:r>
      <w:proofErr w:type="spellEnd"/>
      <w:r w:rsidRPr="00FF007D">
        <w:t xml:space="preserve">, Right to a </w:t>
      </w:r>
      <w:proofErr w:type="spellStart"/>
      <w:r w:rsidRPr="00FF007D">
        <w:t>fair</w:t>
      </w:r>
      <w:proofErr w:type="spellEnd"/>
      <w:r w:rsidRPr="00FF007D">
        <w:t xml:space="preserve"> trial (</w:t>
      </w:r>
      <w:proofErr w:type="spellStart"/>
      <w:r w:rsidRPr="00FF007D">
        <w:t>criminal</w:t>
      </w:r>
      <w:proofErr w:type="spellEnd"/>
      <w:r w:rsidRPr="00FF007D">
        <w:t xml:space="preserve"> </w:t>
      </w:r>
      <w:proofErr w:type="spellStart"/>
      <w:r w:rsidRPr="00FF007D">
        <w:t>limb</w:t>
      </w:r>
      <w:proofErr w:type="spellEnd"/>
      <w:r w:rsidRPr="00FF007D">
        <w:t xml:space="preserve">), </w:t>
      </w:r>
      <w:proofErr w:type="spellStart"/>
      <w:r w:rsidRPr="00FF007D">
        <w:t>European</w:t>
      </w:r>
      <w:proofErr w:type="spellEnd"/>
      <w:r w:rsidRPr="00FF007D">
        <w:t xml:space="preserve"> Court for Human </w:t>
      </w:r>
      <w:proofErr w:type="spellStart"/>
      <w:r w:rsidRPr="00FF007D">
        <w:t>Rights</w:t>
      </w:r>
      <w:proofErr w:type="spellEnd"/>
      <w:r w:rsidRPr="00FF007D">
        <w:t xml:space="preserve">, </w:t>
      </w:r>
      <w:proofErr w:type="spellStart"/>
      <w:r w:rsidRPr="00FF007D">
        <w:t>updated</w:t>
      </w:r>
      <w:proofErr w:type="spellEnd"/>
      <w:r w:rsidRPr="00FF007D">
        <w:t xml:space="preserve"> on 31 August 2022. </w:t>
      </w:r>
    </w:p>
  </w:footnote>
  <w:footnote w:id="1729">
    <w:p w14:paraId="6A431F92" w14:textId="5D569A19"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FFM-IRAN-D-001607 (Court Documents</w:t>
      </w:r>
      <w:proofErr w:type="gramStart"/>
      <w:r w:rsidRPr="00FF007D">
        <w:t>);</w:t>
      </w:r>
      <w:proofErr w:type="gramEnd"/>
      <w:r w:rsidRPr="00FF007D">
        <w:t xml:space="preserve"> FFMI-IRAN-D-05055</w:t>
      </w:r>
      <w:r w:rsidRPr="00FF007D" w:rsidDel="000947FE">
        <w:t xml:space="preserve"> </w:t>
      </w:r>
      <w:r w:rsidRPr="00FF007D">
        <w:t xml:space="preserve">(FFMI </w:t>
      </w:r>
      <w:r w:rsidR="00C14B44" w:rsidRPr="00FF007D">
        <w:t>Interview</w:t>
      </w:r>
      <w:r w:rsidRPr="00FF007D">
        <w:t>); FFM-IRAN-D-001466 (Court Documents); FFMI-IRAN-0500109</w:t>
      </w:r>
      <w:r w:rsidRPr="00FF007D" w:rsidDel="0043234B">
        <w:t xml:space="preserve"> </w:t>
      </w:r>
      <w:r w:rsidRPr="00FF007D">
        <w:t xml:space="preserve">(FFMI </w:t>
      </w:r>
      <w:r w:rsidR="00C14B44" w:rsidRPr="00FF007D">
        <w:t>Interview</w:t>
      </w:r>
      <w:r w:rsidRPr="00FF007D">
        <w:t xml:space="preserve">); FFM-IRAN-D-000685 (FFMI </w:t>
      </w:r>
      <w:proofErr w:type="spellStart"/>
      <w:r w:rsidRPr="00FF007D">
        <w:t>Submissions</w:t>
      </w:r>
      <w:proofErr w:type="spellEnd"/>
      <w:r w:rsidRPr="00FF007D">
        <w:t xml:space="preserve">); FFM-IRAN-D-000684; FFM-IRAN-D-000683; FFM-IRAN-D-001018 (FFMI </w:t>
      </w:r>
      <w:r w:rsidR="00C14B44" w:rsidRPr="00FF007D">
        <w:t>Interview</w:t>
      </w:r>
      <w:r w:rsidRPr="00FF007D">
        <w:t>); FFM-IRAN-D-001601 (Court Documents); FFM-IRAN-D-001661 (Court Documents); FFM-IRAN-D-001660; FFM-IRAN-D-001466</w:t>
      </w:r>
      <w:r w:rsidRPr="00FF007D" w:rsidDel="00CD4FEE">
        <w:t xml:space="preserve"> </w:t>
      </w:r>
      <w:r w:rsidRPr="00FF007D">
        <w:t>(Court Documents).</w:t>
      </w:r>
    </w:p>
  </w:footnote>
  <w:footnote w:id="1730">
    <w:p w14:paraId="2C1F121C" w14:textId="20D13581" w:rsidR="000103A6" w:rsidRPr="00FF007D" w:rsidRDefault="000103A6" w:rsidP="001604BB">
      <w:pPr>
        <w:pStyle w:val="FootnoteText"/>
        <w:rPr>
          <w:lang w:bidi="fa-IR"/>
        </w:rPr>
      </w:pPr>
      <w:r w:rsidRPr="00FF007D">
        <w:tab/>
      </w:r>
      <w:r w:rsidRPr="00C93DA5">
        <w:rPr>
          <w:rStyle w:val="FootnoteReference"/>
          <w:rFonts w:asciiTheme="majorBidi" w:hAnsiTheme="majorBidi"/>
          <w:lang w:val="en-US"/>
        </w:rPr>
        <w:footnoteRef/>
      </w:r>
      <w:r w:rsidRPr="00FF007D">
        <w:tab/>
      </w:r>
      <w:r w:rsidRPr="00FF007D">
        <w:rPr>
          <w:lang w:bidi="ar-LB"/>
        </w:rPr>
        <w:t xml:space="preserve">Article 81 of the 2015 Code of Criminal </w:t>
      </w:r>
      <w:proofErr w:type="spellStart"/>
      <w:r w:rsidRPr="00FF007D">
        <w:rPr>
          <w:lang w:bidi="ar-LB"/>
        </w:rPr>
        <w:t>Procedure</w:t>
      </w:r>
      <w:proofErr w:type="spellEnd"/>
      <w:r w:rsidRPr="00FF007D">
        <w:rPr>
          <w:lang w:bidi="ar-LB"/>
        </w:rPr>
        <w:t xml:space="preserve">. </w:t>
      </w:r>
    </w:p>
  </w:footnote>
  <w:footnote w:id="1731">
    <w:p w14:paraId="3F068F7E" w14:textId="14FE6777" w:rsidR="000103A6" w:rsidRPr="00FF007D" w:rsidRDefault="000103A6" w:rsidP="001604BB">
      <w:pPr>
        <w:pStyle w:val="FootnoteText"/>
        <w:rPr>
          <w:lang w:bidi="ar-LB"/>
        </w:rPr>
      </w:pPr>
      <w:r w:rsidRPr="00FF007D">
        <w:tab/>
      </w:r>
      <w:r w:rsidRPr="00C93DA5">
        <w:rPr>
          <w:rStyle w:val="FootnoteReference"/>
          <w:rFonts w:asciiTheme="majorBidi" w:hAnsiTheme="majorBidi"/>
          <w:lang w:val="en-US"/>
        </w:rPr>
        <w:footnoteRef/>
      </w:r>
      <w:r w:rsidRPr="00FF007D">
        <w:tab/>
      </w:r>
      <w:r w:rsidRPr="00FF007D">
        <w:rPr>
          <w:lang w:bidi="ar-LB"/>
        </w:rPr>
        <w:t xml:space="preserve">Article 46 of the 2013 </w:t>
      </w:r>
      <w:proofErr w:type="spellStart"/>
      <w:r w:rsidRPr="00FF007D">
        <w:rPr>
          <w:lang w:bidi="ar-LB"/>
        </w:rPr>
        <w:t>Islamic</w:t>
      </w:r>
      <w:proofErr w:type="spellEnd"/>
      <w:r w:rsidRPr="00FF007D">
        <w:rPr>
          <w:lang w:bidi="ar-LB"/>
        </w:rPr>
        <w:t xml:space="preserve"> </w:t>
      </w:r>
      <w:proofErr w:type="spellStart"/>
      <w:r w:rsidRPr="00FF007D">
        <w:rPr>
          <w:lang w:bidi="ar-LB"/>
        </w:rPr>
        <w:t>Penal</w:t>
      </w:r>
      <w:proofErr w:type="spellEnd"/>
      <w:r w:rsidRPr="00FF007D">
        <w:rPr>
          <w:lang w:bidi="ar-LB"/>
        </w:rPr>
        <w:t xml:space="preserve"> Code. </w:t>
      </w:r>
    </w:p>
  </w:footnote>
  <w:footnote w:id="1732">
    <w:p w14:paraId="79BBAE03" w14:textId="7ED3EC49" w:rsidR="000103A6" w:rsidRPr="00C93DA5" w:rsidRDefault="000103A6" w:rsidP="001604BB">
      <w:pPr>
        <w:pStyle w:val="FootnoteText"/>
      </w:pPr>
      <w:r w:rsidRPr="009D414F">
        <w:rPr>
          <w:lang w:val="en-GB"/>
        </w:rPr>
        <w:tab/>
      </w:r>
      <w:r w:rsidRPr="00C93DA5">
        <w:rPr>
          <w:rStyle w:val="FootnoteReference"/>
          <w:rFonts w:asciiTheme="majorBidi" w:hAnsiTheme="majorBidi"/>
          <w:lang w:val="en-US"/>
        </w:rPr>
        <w:footnoteRef/>
      </w:r>
      <w:r w:rsidRPr="00C93DA5">
        <w:tab/>
        <w:t>FFM-IRAN-D-001661 (Court Documents</w:t>
      </w:r>
      <w:proofErr w:type="gramStart"/>
      <w:r w:rsidRPr="00C93DA5">
        <w:t>);</w:t>
      </w:r>
      <w:proofErr w:type="gramEnd"/>
      <w:r w:rsidRPr="00C93DA5">
        <w:t xml:space="preserve"> FFM-IRAN-D-001660.</w:t>
      </w:r>
    </w:p>
  </w:footnote>
  <w:footnote w:id="1733">
    <w:p w14:paraId="300F8FBE" w14:textId="34C184DC"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 xml:space="preserve">FFM-IRAN-D-001018 (FFMI </w:t>
      </w:r>
      <w:r w:rsidR="00C14B44" w:rsidRPr="00C93DA5">
        <w:t>Interview</w:t>
      </w:r>
      <w:proofErr w:type="gramStart"/>
      <w:r w:rsidRPr="00C93DA5">
        <w:t>);</w:t>
      </w:r>
      <w:proofErr w:type="gramEnd"/>
      <w:r w:rsidRPr="00C93DA5">
        <w:t xml:space="preserve"> FM-IRAN-D-001601 (Court Documents).</w:t>
      </w:r>
    </w:p>
  </w:footnote>
  <w:footnote w:id="1734">
    <w:p w14:paraId="600A402B" w14:textId="1CFB93E4"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FFM-IRAN-D-001607 (Court Document</w:t>
      </w:r>
      <w:proofErr w:type="gramStart"/>
      <w:r w:rsidRPr="00C93DA5">
        <w:t>);</w:t>
      </w:r>
      <w:proofErr w:type="gramEnd"/>
      <w:r w:rsidRPr="00C93DA5">
        <w:t xml:space="preserve"> FFM-IRAN-D-001466 (Court Documents).</w:t>
      </w:r>
    </w:p>
  </w:footnote>
  <w:footnote w:id="1735">
    <w:p w14:paraId="044C8ACA" w14:textId="0F6A4DCE" w:rsidR="000103A6" w:rsidRPr="00FF007D" w:rsidRDefault="000103A6" w:rsidP="001604BB">
      <w:pPr>
        <w:pStyle w:val="FootnoteText"/>
      </w:pPr>
      <w:r w:rsidRPr="00C93DA5">
        <w:tab/>
      </w:r>
      <w:r w:rsidRPr="00C93DA5">
        <w:rPr>
          <w:rStyle w:val="FootnoteReference"/>
          <w:rFonts w:asciiTheme="majorBidi" w:hAnsiTheme="majorBidi"/>
          <w:lang w:val="en-US"/>
        </w:rPr>
        <w:footnoteRef/>
      </w:r>
      <w:r w:rsidRPr="00C93DA5">
        <w:tab/>
        <w:t xml:space="preserve">FFM-IRAN-D-001607 (Court Documents). </w:t>
      </w:r>
      <w:r w:rsidRPr="00FF007D">
        <w:t xml:space="preserve">[FFM-IRAN-D-001018 (FFMI </w:t>
      </w:r>
      <w:r w:rsidR="00C14B44" w:rsidRPr="00FF007D">
        <w:t>Interview</w:t>
      </w:r>
      <w:proofErr w:type="gramStart"/>
      <w:r w:rsidRPr="00FF007D">
        <w:t>);</w:t>
      </w:r>
      <w:proofErr w:type="gramEnd"/>
      <w:r w:rsidRPr="00FF007D">
        <w:t xml:space="preserve"> FFM-IRAN-D-001601 (Court Documents)</w:t>
      </w:r>
    </w:p>
  </w:footnote>
  <w:footnote w:id="1736">
    <w:p w14:paraId="077520B5" w14:textId="74A2BFB1"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FFM-IRAN-D-001618 (</w:t>
      </w:r>
      <w:proofErr w:type="spellStart"/>
      <w:r w:rsidR="009A6A89">
        <w:t>Statement</w:t>
      </w:r>
      <w:proofErr w:type="spellEnd"/>
      <w:proofErr w:type="gramStart"/>
      <w:r w:rsidRPr="00FF007D">
        <w:t>);</w:t>
      </w:r>
      <w:proofErr w:type="gramEnd"/>
      <w:r w:rsidRPr="00FF007D">
        <w:t xml:space="preserve"> FFM-IRAN-D-001616 (</w:t>
      </w:r>
      <w:proofErr w:type="spellStart"/>
      <w:r w:rsidR="009A6A89">
        <w:t>Statement</w:t>
      </w:r>
      <w:proofErr w:type="spellEnd"/>
      <w:r w:rsidRPr="00FF007D">
        <w:t>); FFM-IRAN-D-001617 (</w:t>
      </w:r>
      <w:proofErr w:type="spellStart"/>
      <w:r w:rsidR="009A6A89">
        <w:t>Statement</w:t>
      </w:r>
      <w:proofErr w:type="spellEnd"/>
      <w:r w:rsidRPr="00FF007D">
        <w:t>); FFM-IRAN-D-001615 (</w:t>
      </w:r>
      <w:proofErr w:type="spellStart"/>
      <w:r w:rsidR="009A6A89">
        <w:t>Statement</w:t>
      </w:r>
      <w:proofErr w:type="spellEnd"/>
      <w:r w:rsidRPr="00FF007D">
        <w:t xml:space="preserve">); FFM-IRAN-D-000341 (NGO </w:t>
      </w:r>
      <w:proofErr w:type="spellStart"/>
      <w:r w:rsidRPr="00FF007D">
        <w:t>Statement</w:t>
      </w:r>
      <w:proofErr w:type="spellEnd"/>
      <w:r w:rsidRPr="00FF007D">
        <w:t>).</w:t>
      </w:r>
    </w:p>
  </w:footnote>
  <w:footnote w:id="1737">
    <w:p w14:paraId="33747182" w14:textId="68596A46" w:rsidR="000103A6" w:rsidRPr="00C93DA5" w:rsidRDefault="000103A6" w:rsidP="001604BB">
      <w:pPr>
        <w:pStyle w:val="FootnoteText"/>
      </w:pPr>
      <w:r w:rsidRPr="009D414F">
        <w:rPr>
          <w:lang w:val="en-GB"/>
        </w:rPr>
        <w:tab/>
      </w:r>
      <w:r w:rsidRPr="00C93DA5">
        <w:rPr>
          <w:rStyle w:val="FootnoteReference"/>
          <w:rFonts w:asciiTheme="majorBidi" w:hAnsiTheme="majorBidi"/>
          <w:lang w:val="en-US"/>
        </w:rPr>
        <w:footnoteRef/>
      </w:r>
      <w:r w:rsidRPr="00C93DA5">
        <w:tab/>
        <w:t xml:space="preserve">FFM-IRAN-D-001587 (Court Documents). </w:t>
      </w:r>
    </w:p>
  </w:footnote>
  <w:footnote w:id="1738">
    <w:p w14:paraId="15335315" w14:textId="494EF07F"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r>
      <w:proofErr w:type="spellStart"/>
      <w:r w:rsidRPr="00C93DA5">
        <w:t>See</w:t>
      </w:r>
      <w:proofErr w:type="spellEnd"/>
      <w:r w:rsidRPr="00C93DA5">
        <w:t xml:space="preserve"> Section VIII. </w:t>
      </w:r>
    </w:p>
  </w:footnote>
  <w:footnote w:id="1739">
    <w:p w14:paraId="6D0711B6" w14:textId="746D15A5"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 xml:space="preserve">FFM-IRAN-D-000842 (Court Documents). </w:t>
      </w:r>
    </w:p>
  </w:footnote>
  <w:footnote w:id="1740">
    <w:p w14:paraId="433F5F17" w14:textId="17E44F28"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 xml:space="preserve">FFM-IRAN-D-000841 (Court Documents). </w:t>
      </w:r>
    </w:p>
  </w:footnote>
  <w:footnote w:id="1741">
    <w:p w14:paraId="712FC573" w14:textId="2CBD80E2"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FFM-IRAN-D-</w:t>
      </w:r>
      <w:proofErr w:type="gramStart"/>
      <w:r w:rsidRPr="00C93DA5">
        <w:t>000844;</w:t>
      </w:r>
      <w:proofErr w:type="gramEnd"/>
      <w:r w:rsidRPr="00C93DA5">
        <w:t xml:space="preserve"> FFM-IRAN-D-000849; FFM-IRAN-D-000850.</w:t>
      </w:r>
    </w:p>
  </w:footnote>
  <w:footnote w:id="1742">
    <w:p w14:paraId="50B6D3A6" w14:textId="7D061F49"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FFM-IRAN-D-001594 (Court Documents).</w:t>
      </w:r>
    </w:p>
  </w:footnote>
  <w:footnote w:id="1743">
    <w:p w14:paraId="10E25F59" w14:textId="6EEB34C5" w:rsidR="000103A6" w:rsidRPr="00C93DA5" w:rsidRDefault="000103A6" w:rsidP="001604BB">
      <w:pPr>
        <w:pStyle w:val="FootnoteText"/>
      </w:pPr>
      <w:r w:rsidRPr="00C93DA5">
        <w:tab/>
      </w:r>
      <w:r w:rsidRPr="00C93DA5">
        <w:rPr>
          <w:rStyle w:val="FootnoteReference"/>
          <w:rFonts w:asciiTheme="majorBidi" w:hAnsiTheme="majorBidi"/>
          <w:lang w:val="en-US"/>
        </w:rPr>
        <w:footnoteRef/>
      </w:r>
      <w:r w:rsidRPr="00C93DA5">
        <w:tab/>
        <w:t>FFM-IRAN-D-001667 (Court Documents).</w:t>
      </w:r>
    </w:p>
  </w:footnote>
  <w:footnote w:id="1744">
    <w:p w14:paraId="57709D37" w14:textId="32DFB26F" w:rsidR="000103A6" w:rsidRPr="00FF007D" w:rsidRDefault="000103A6" w:rsidP="001604BB">
      <w:pPr>
        <w:pStyle w:val="FootnoteText"/>
      </w:pPr>
      <w:r w:rsidRPr="00C93DA5">
        <w:tab/>
      </w:r>
      <w:r w:rsidRPr="00C93DA5">
        <w:rPr>
          <w:rStyle w:val="FootnoteReference"/>
          <w:rFonts w:asciiTheme="majorBidi" w:hAnsiTheme="majorBidi"/>
          <w:lang w:val="en-US"/>
        </w:rPr>
        <w:footnoteRef/>
      </w:r>
      <w:r w:rsidRPr="00FF007D">
        <w:tab/>
        <w:t>FFMI-IRAN-D-050057</w:t>
      </w:r>
      <w:r w:rsidRPr="00FF007D" w:rsidDel="00281767">
        <w:t xml:space="preserve"> </w:t>
      </w:r>
      <w:r w:rsidRPr="00FF007D">
        <w:t xml:space="preserve">(FFMI </w:t>
      </w:r>
      <w:r w:rsidR="00C14B44" w:rsidRPr="00FF007D">
        <w:t>Interview</w:t>
      </w:r>
      <w:proofErr w:type="gramStart"/>
      <w:r w:rsidRPr="00FF007D">
        <w:t>);</w:t>
      </w:r>
      <w:proofErr w:type="gramEnd"/>
      <w:r w:rsidRPr="00FF007D">
        <w:t xml:space="preserve"> FFM-IRAN-D-001514 (FFMI </w:t>
      </w:r>
      <w:r w:rsidR="00C14B44" w:rsidRPr="00FF007D">
        <w:t>Interview</w:t>
      </w:r>
      <w:r w:rsidRPr="00FF007D">
        <w:t xml:space="preserve">). </w:t>
      </w:r>
    </w:p>
  </w:footnote>
  <w:footnote w:id="1745">
    <w:p w14:paraId="164C368D" w14:textId="375E378C"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FFM-IRAN-D-001514 (FFMI </w:t>
      </w:r>
      <w:r w:rsidR="00C14B44" w:rsidRPr="00FF007D">
        <w:t>Interview</w:t>
      </w:r>
      <w:r w:rsidRPr="00FF007D">
        <w:t xml:space="preserve">). </w:t>
      </w:r>
    </w:p>
  </w:footnote>
  <w:footnote w:id="1746">
    <w:p w14:paraId="04D58476" w14:textId="4A2778FE"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UN Convention on the </w:t>
      </w:r>
      <w:proofErr w:type="spellStart"/>
      <w:r w:rsidRPr="00FF007D">
        <w:t>Rights</w:t>
      </w:r>
      <w:proofErr w:type="spellEnd"/>
      <w:r w:rsidRPr="00FF007D">
        <w:t xml:space="preserve"> of the Child, Article </w:t>
      </w:r>
      <w:proofErr w:type="gramStart"/>
      <w:r w:rsidRPr="00FF007D">
        <w:t>40;</w:t>
      </w:r>
      <w:proofErr w:type="gramEnd"/>
      <w:r w:rsidRPr="00FF007D">
        <w:t xml:space="preserve"> Articles 9 and 14 of the ICCPR.</w:t>
      </w:r>
    </w:p>
  </w:footnote>
  <w:footnote w:id="1747">
    <w:p w14:paraId="0E47500D" w14:textId="67598389"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Article 24(1) of the </w:t>
      </w:r>
      <w:proofErr w:type="gramStart"/>
      <w:r w:rsidRPr="00FF007D">
        <w:t>ICCPR;</w:t>
      </w:r>
      <w:proofErr w:type="gramEnd"/>
      <w:r w:rsidRPr="00FF007D">
        <w:t xml:space="preserve"> </w:t>
      </w:r>
      <w:proofErr w:type="spellStart"/>
      <w:r w:rsidRPr="00FF007D">
        <w:t>Preamble</w:t>
      </w:r>
      <w:proofErr w:type="spellEnd"/>
      <w:r w:rsidRPr="00FF007D">
        <w:t xml:space="preserve"> and Article 3(2) of the Convention on the </w:t>
      </w:r>
      <w:proofErr w:type="spellStart"/>
      <w:r w:rsidRPr="00FF007D">
        <w:t>Rights</w:t>
      </w:r>
      <w:proofErr w:type="spellEnd"/>
      <w:r w:rsidRPr="00FF007D">
        <w:t xml:space="preserve"> of the Child.</w:t>
      </w:r>
    </w:p>
  </w:footnote>
  <w:footnote w:id="1748">
    <w:p w14:paraId="60D6CA81" w14:textId="701801BF"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UN Convention on the </w:t>
      </w:r>
      <w:proofErr w:type="spellStart"/>
      <w:r w:rsidRPr="00FF007D">
        <w:t>Rights</w:t>
      </w:r>
      <w:proofErr w:type="spellEnd"/>
      <w:r w:rsidRPr="00FF007D">
        <w:t xml:space="preserve"> of the Child, Article </w:t>
      </w:r>
      <w:proofErr w:type="gramStart"/>
      <w:r w:rsidRPr="00FF007D">
        <w:t>40;</w:t>
      </w:r>
      <w:proofErr w:type="gramEnd"/>
      <w:r w:rsidRPr="00FF007D">
        <w:t xml:space="preserve"> General comment No. 24 (2019) on </w:t>
      </w:r>
      <w:proofErr w:type="spellStart"/>
      <w:r w:rsidRPr="00FF007D">
        <w:t>children’s</w:t>
      </w:r>
      <w:proofErr w:type="spellEnd"/>
      <w:r w:rsidRPr="00FF007D">
        <w:t xml:space="preserve"> </w:t>
      </w:r>
      <w:proofErr w:type="spellStart"/>
      <w:r w:rsidRPr="00FF007D">
        <w:t>rights</w:t>
      </w:r>
      <w:proofErr w:type="spellEnd"/>
      <w:r w:rsidRPr="00FF007D">
        <w:t xml:space="preserve"> in the </w:t>
      </w:r>
      <w:proofErr w:type="spellStart"/>
      <w:r w:rsidRPr="00FF007D">
        <w:t>child</w:t>
      </w:r>
      <w:proofErr w:type="spellEnd"/>
      <w:r w:rsidRPr="00FF007D">
        <w:t xml:space="preserve"> justice system, </w:t>
      </w:r>
      <w:r w:rsidRPr="00FF007D">
        <w:rPr>
          <w:color w:val="000000"/>
        </w:rPr>
        <w:t>CRC/C/GC/24.</w:t>
      </w:r>
    </w:p>
  </w:footnote>
  <w:footnote w:id="1749">
    <w:p w14:paraId="2B239127" w14:textId="6407FA90"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CRC, General Comment 10, CRC/C/GC/10, para. 93</w:t>
      </w:r>
    </w:p>
  </w:footnote>
  <w:footnote w:id="1750">
    <w:p w14:paraId="0E845A4A" w14:textId="0CC5B478"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034534" w:rsidRPr="00FF007D">
        <w:t>See</w:t>
      </w:r>
      <w:proofErr w:type="spellEnd"/>
      <w:r w:rsidRPr="00FF007D">
        <w:t xml:space="preserve"> </w:t>
      </w:r>
      <w:r w:rsidR="00034534" w:rsidRPr="00FF007D">
        <w:t>Section IX</w:t>
      </w:r>
      <w:r w:rsidRPr="00FF007D">
        <w:t xml:space="preserve">. </w:t>
      </w:r>
      <w:proofErr w:type="spellStart"/>
      <w:r w:rsidRPr="00FF007D">
        <w:t>See</w:t>
      </w:r>
      <w:proofErr w:type="spellEnd"/>
      <w:r w:rsidRPr="00FF007D">
        <w:t xml:space="preserve"> for </w:t>
      </w:r>
      <w:proofErr w:type="spellStart"/>
      <w:r w:rsidRPr="00FF007D">
        <w:t>example</w:t>
      </w:r>
      <w:proofErr w:type="spellEnd"/>
      <w:r w:rsidRPr="00FF007D">
        <w:t xml:space="preserve"> FFM-IRAN-D-001621 (NGO </w:t>
      </w:r>
      <w:proofErr w:type="spellStart"/>
      <w:r w:rsidRPr="00FF007D">
        <w:t>Statement</w:t>
      </w:r>
      <w:proofErr w:type="spellEnd"/>
      <w:proofErr w:type="gramStart"/>
      <w:r w:rsidRPr="00FF007D">
        <w:t>);</w:t>
      </w:r>
      <w:proofErr w:type="gramEnd"/>
      <w:r w:rsidRPr="00FF007D">
        <w:t xml:space="preserve"> FFMI-IRAN-050401</w:t>
      </w:r>
      <w:r w:rsidRPr="00FF007D" w:rsidDel="00541FBC">
        <w:t xml:space="preserve"> </w:t>
      </w:r>
      <w:r w:rsidRPr="00FF007D">
        <w:t xml:space="preserve">(FFMI </w:t>
      </w:r>
      <w:r w:rsidR="00C14B44" w:rsidRPr="00FF007D">
        <w:t>Interview</w:t>
      </w:r>
      <w:r w:rsidRPr="00FF007D">
        <w:t>); FFM-IRAN-D-000129.</w:t>
      </w:r>
    </w:p>
  </w:footnote>
  <w:footnote w:id="1751">
    <w:p w14:paraId="0688898D" w14:textId="348FF45B"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 </w:t>
      </w:r>
      <w:r w:rsidR="00F35AB9" w:rsidRPr="00FF007D">
        <w:t xml:space="preserve">Social media post on file </w:t>
      </w:r>
      <w:proofErr w:type="spellStart"/>
      <w:r w:rsidR="00F35AB9" w:rsidRPr="00FF007D">
        <w:t>with</w:t>
      </w:r>
      <w:proofErr w:type="spellEnd"/>
      <w:r w:rsidR="00F35AB9" w:rsidRPr="00FF007D">
        <w:t xml:space="preserve"> the Mission. </w:t>
      </w:r>
      <w:r w:rsidRPr="00FF007D">
        <w:t xml:space="preserve">FFM-IRAN-D-000129 (NGO </w:t>
      </w:r>
      <w:proofErr w:type="spellStart"/>
      <w:r w:rsidRPr="00FF007D">
        <w:t>Statement</w:t>
      </w:r>
      <w:proofErr w:type="spellEnd"/>
      <w:proofErr w:type="gramStart"/>
      <w:r w:rsidRPr="00FF007D">
        <w:t>);</w:t>
      </w:r>
      <w:proofErr w:type="gramEnd"/>
      <w:r w:rsidRPr="00FF007D">
        <w:t xml:space="preserve"> “Legal </w:t>
      </w:r>
      <w:proofErr w:type="spellStart"/>
      <w:r w:rsidRPr="00FF007D">
        <w:t>Status</w:t>
      </w:r>
      <w:proofErr w:type="spellEnd"/>
      <w:r w:rsidRPr="00FF007D">
        <w:t xml:space="preserve"> of </w:t>
      </w:r>
      <w:proofErr w:type="spellStart"/>
      <w:r w:rsidRPr="00FF007D">
        <w:t>Children</w:t>
      </w:r>
      <w:proofErr w:type="spellEnd"/>
      <w:r w:rsidRPr="00FF007D">
        <w:t xml:space="preserve"> in the </w:t>
      </w:r>
      <w:r w:rsidR="006604E1">
        <w:t>“</w:t>
      </w:r>
      <w:proofErr w:type="spellStart"/>
      <w:r w:rsidRPr="00FF007D">
        <w:t>Woman</w:t>
      </w:r>
      <w:proofErr w:type="spellEnd"/>
      <w:r w:rsidRPr="00FF007D">
        <w:t>, Life, Freedom</w:t>
      </w:r>
      <w:r w:rsidR="006604E1">
        <w:t>”</w:t>
      </w:r>
      <w:r w:rsidRPr="00FF007D">
        <w:t xml:space="preserve"> </w:t>
      </w:r>
      <w:proofErr w:type="spellStart"/>
      <w:r w:rsidRPr="00FF007D">
        <w:t>Movement</w:t>
      </w:r>
      <w:proofErr w:type="spellEnd"/>
      <w:r w:rsidRPr="00FF007D">
        <w:t xml:space="preserve">: A Second Report by the </w:t>
      </w:r>
      <w:proofErr w:type="spellStart"/>
      <w:r w:rsidRPr="00FF007D">
        <w:t>Hengaw</w:t>
      </w:r>
      <w:proofErr w:type="spellEnd"/>
      <w:r w:rsidRPr="00FF007D">
        <w:t xml:space="preserve"> Legal Team”, HENGAW, 14 </w:t>
      </w:r>
      <w:proofErr w:type="spellStart"/>
      <w:r w:rsidRPr="00FF007D">
        <w:t>October</w:t>
      </w:r>
      <w:proofErr w:type="spellEnd"/>
      <w:r w:rsidRPr="00FF007D">
        <w:t xml:space="preserve"> 2023; FFMI-IRAN-050609. </w:t>
      </w:r>
      <w:proofErr w:type="spellStart"/>
      <w:r w:rsidRPr="00FF007D">
        <w:t>See</w:t>
      </w:r>
      <w:proofErr w:type="spellEnd"/>
      <w:r w:rsidRPr="00FF007D">
        <w:t xml:space="preserve"> </w:t>
      </w:r>
      <w:proofErr w:type="spellStart"/>
      <w:r w:rsidRPr="00FF007D">
        <w:t>also</w:t>
      </w:r>
      <w:proofErr w:type="spellEnd"/>
      <w:r w:rsidRPr="00FF007D">
        <w:t xml:space="preserve"> “</w:t>
      </w:r>
      <w:proofErr w:type="spellStart"/>
      <w:r w:rsidRPr="00FF007D">
        <w:t>Proceeding</w:t>
      </w:r>
      <w:proofErr w:type="spellEnd"/>
      <w:r w:rsidRPr="00FF007D">
        <w:t xml:space="preserve"> in the case of </w:t>
      </w:r>
      <w:proofErr w:type="spellStart"/>
      <w:r w:rsidRPr="00FF007D">
        <w:t>Ajamian’s</w:t>
      </w:r>
      <w:proofErr w:type="spellEnd"/>
      <w:r w:rsidRPr="00FF007D">
        <w:t xml:space="preserve"> martyrium in Karaj </w:t>
      </w:r>
      <w:proofErr w:type="spellStart"/>
      <w:r w:rsidRPr="00FF007D">
        <w:t>within</w:t>
      </w:r>
      <w:proofErr w:type="spellEnd"/>
      <w:r w:rsidRPr="00FF007D">
        <w:t xml:space="preserve"> </w:t>
      </w:r>
      <w:proofErr w:type="spellStart"/>
      <w:r w:rsidRPr="00FF007D">
        <w:t>less</w:t>
      </w:r>
      <w:proofErr w:type="spellEnd"/>
      <w:r w:rsidRPr="00FF007D">
        <w:t xml:space="preserve"> </w:t>
      </w:r>
      <w:proofErr w:type="spellStart"/>
      <w:r w:rsidRPr="00FF007D">
        <w:t>than</w:t>
      </w:r>
      <w:proofErr w:type="spellEnd"/>
      <w:r w:rsidRPr="00FF007D">
        <w:t xml:space="preserve"> a </w:t>
      </w:r>
      <w:proofErr w:type="spellStart"/>
      <w:r w:rsidRPr="00FF007D">
        <w:t>month</w:t>
      </w:r>
      <w:proofErr w:type="spellEnd"/>
      <w:r w:rsidRPr="00FF007D">
        <w:t xml:space="preserve">/ corruption on </w:t>
      </w:r>
      <w:proofErr w:type="spellStart"/>
      <w:r w:rsidRPr="00FF007D">
        <w:t>earth</w:t>
      </w:r>
      <w:proofErr w:type="spellEnd"/>
      <w:r w:rsidRPr="00FF007D">
        <w:t xml:space="preserve"> charge for 15 </w:t>
      </w:r>
      <w:proofErr w:type="spellStart"/>
      <w:r w:rsidRPr="00FF007D">
        <w:t>accused</w:t>
      </w:r>
      <w:proofErr w:type="spellEnd"/>
      <w:r w:rsidRPr="00FF007D">
        <w:t xml:space="preserve"> </w:t>
      </w:r>
      <w:proofErr w:type="spellStart"/>
      <w:r w:rsidRPr="00FF007D">
        <w:t>persons</w:t>
      </w:r>
      <w:proofErr w:type="spellEnd"/>
      <w:r w:rsidRPr="00FF007D">
        <w:t xml:space="preserve"> in the case…”, </w:t>
      </w:r>
      <w:proofErr w:type="spellStart"/>
      <w:r w:rsidRPr="00FF007D">
        <w:t>Mizan</w:t>
      </w:r>
      <w:proofErr w:type="spellEnd"/>
      <w:r w:rsidRPr="00FF007D">
        <w:t xml:space="preserve"> News Agency, 30 </w:t>
      </w:r>
      <w:proofErr w:type="spellStart"/>
      <w:r w:rsidRPr="00FF007D">
        <w:t>November</w:t>
      </w:r>
      <w:proofErr w:type="spellEnd"/>
      <w:r w:rsidRPr="00FF007D">
        <w:t xml:space="preserve"> </w:t>
      </w:r>
      <w:proofErr w:type="gramStart"/>
      <w:r w:rsidRPr="00FF007D">
        <w:t>2022;</w:t>
      </w:r>
      <w:proofErr w:type="gramEnd"/>
      <w:r w:rsidRPr="00FF007D">
        <w:t xml:space="preserve"> “Iran: Security Forces Kill, Torture, Abuse </w:t>
      </w:r>
      <w:proofErr w:type="spellStart"/>
      <w:r w:rsidRPr="00FF007D">
        <w:t>Children</w:t>
      </w:r>
      <w:proofErr w:type="spellEnd"/>
      <w:r w:rsidRPr="00FF007D">
        <w:t xml:space="preserve">”, Human </w:t>
      </w:r>
      <w:proofErr w:type="spellStart"/>
      <w:r w:rsidRPr="00FF007D">
        <w:t>Rights</w:t>
      </w:r>
      <w:proofErr w:type="spellEnd"/>
      <w:r w:rsidRPr="00FF007D">
        <w:t xml:space="preserve"> Watch, 25 April 2023; </w:t>
      </w:r>
      <w:r w:rsidR="00F35AB9" w:rsidRPr="00FF007D">
        <w:t xml:space="preserve">Social media post on file </w:t>
      </w:r>
      <w:proofErr w:type="spellStart"/>
      <w:r w:rsidR="00F35AB9" w:rsidRPr="00FF007D">
        <w:t>with</w:t>
      </w:r>
      <w:proofErr w:type="spellEnd"/>
      <w:r w:rsidR="00F35AB9" w:rsidRPr="00FF007D">
        <w:t xml:space="preserve"> the Mission. </w:t>
      </w:r>
      <w:r w:rsidRPr="00C93DA5">
        <w:rPr>
          <w:rStyle w:val="Hyperlink"/>
          <w:lang w:val="en-US"/>
        </w:rPr>
        <w:t xml:space="preserve"> </w:t>
      </w:r>
    </w:p>
  </w:footnote>
  <w:footnote w:id="1752">
    <w:p w14:paraId="3F119055" w14:textId="0BD12F63"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Section V. E. </w:t>
      </w:r>
    </w:p>
  </w:footnote>
  <w:footnote w:id="1753">
    <w:p w14:paraId="1FDAE9DE" w14:textId="7313AD12"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spellStart"/>
      <w:r w:rsidRPr="00FF007D">
        <w:t>Proceeding</w:t>
      </w:r>
      <w:proofErr w:type="spellEnd"/>
      <w:r w:rsidRPr="00FF007D">
        <w:t xml:space="preserve"> in the case of </w:t>
      </w:r>
      <w:proofErr w:type="spellStart"/>
      <w:r w:rsidRPr="00FF007D">
        <w:t>Ajamian’s</w:t>
      </w:r>
      <w:proofErr w:type="spellEnd"/>
      <w:r w:rsidRPr="00FF007D">
        <w:t xml:space="preserve"> </w:t>
      </w:r>
      <w:proofErr w:type="spellStart"/>
      <w:r w:rsidRPr="00FF007D">
        <w:t>martyrdom</w:t>
      </w:r>
      <w:proofErr w:type="spellEnd"/>
      <w:r w:rsidRPr="00FF007D">
        <w:t xml:space="preserve"> in Karaj </w:t>
      </w:r>
      <w:proofErr w:type="spellStart"/>
      <w:r w:rsidRPr="00FF007D">
        <w:t>within</w:t>
      </w:r>
      <w:proofErr w:type="spellEnd"/>
      <w:r w:rsidRPr="00FF007D">
        <w:t xml:space="preserve"> </w:t>
      </w:r>
      <w:proofErr w:type="spellStart"/>
      <w:r w:rsidRPr="00FF007D">
        <w:t>less</w:t>
      </w:r>
      <w:proofErr w:type="spellEnd"/>
      <w:r w:rsidRPr="00FF007D">
        <w:t xml:space="preserve"> </w:t>
      </w:r>
      <w:proofErr w:type="spellStart"/>
      <w:r w:rsidRPr="00FF007D">
        <w:t>than</w:t>
      </w:r>
      <w:proofErr w:type="spellEnd"/>
      <w:r w:rsidRPr="00FF007D">
        <w:t xml:space="preserve"> a </w:t>
      </w:r>
      <w:proofErr w:type="spellStart"/>
      <w:r w:rsidRPr="00FF007D">
        <w:t>month</w:t>
      </w:r>
      <w:proofErr w:type="spellEnd"/>
      <w:r w:rsidRPr="00FF007D">
        <w:t xml:space="preserve">/ corruption on </w:t>
      </w:r>
      <w:proofErr w:type="spellStart"/>
      <w:r w:rsidRPr="00FF007D">
        <w:t>earth</w:t>
      </w:r>
      <w:proofErr w:type="spellEnd"/>
      <w:r w:rsidRPr="00FF007D">
        <w:t xml:space="preserve"> charge for 15 </w:t>
      </w:r>
      <w:proofErr w:type="spellStart"/>
      <w:r w:rsidRPr="00FF007D">
        <w:t>accused</w:t>
      </w:r>
      <w:proofErr w:type="spellEnd"/>
      <w:r w:rsidRPr="00FF007D">
        <w:t xml:space="preserve"> </w:t>
      </w:r>
      <w:proofErr w:type="spellStart"/>
      <w:r w:rsidRPr="00FF007D">
        <w:t>persons</w:t>
      </w:r>
      <w:proofErr w:type="spellEnd"/>
      <w:r w:rsidRPr="00FF007D">
        <w:t xml:space="preserve"> in the case…”, </w:t>
      </w:r>
      <w:proofErr w:type="spellStart"/>
      <w:r w:rsidRPr="00FF007D">
        <w:t>Mizan</w:t>
      </w:r>
      <w:proofErr w:type="spellEnd"/>
      <w:r w:rsidRPr="00FF007D">
        <w:t xml:space="preserve"> News Agency, 30 </w:t>
      </w:r>
      <w:proofErr w:type="spellStart"/>
      <w:r w:rsidRPr="00FF007D">
        <w:t>November</w:t>
      </w:r>
      <w:proofErr w:type="spellEnd"/>
      <w:r w:rsidRPr="00FF007D">
        <w:t xml:space="preserve"> 2022.</w:t>
      </w:r>
    </w:p>
  </w:footnote>
  <w:footnote w:id="1754">
    <w:p w14:paraId="2C4AAD16" w14:textId="6F69319C"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“Amir Mohammad </w:t>
      </w:r>
      <w:proofErr w:type="spellStart"/>
      <w:r w:rsidRPr="00FF007D">
        <w:t>Jafari</w:t>
      </w:r>
      <w:proofErr w:type="spellEnd"/>
      <w:r w:rsidRPr="00FF007D">
        <w:t xml:space="preserve">”, United for </w:t>
      </w:r>
      <w:proofErr w:type="gramStart"/>
      <w:r w:rsidRPr="00FF007D">
        <w:t>Iran;</w:t>
      </w:r>
      <w:proofErr w:type="gramEnd"/>
      <w:r w:rsidRPr="00FF007D">
        <w:t xml:space="preserve"> https://t.me/kashowra/14463. </w:t>
      </w:r>
      <w:proofErr w:type="spellStart"/>
      <w:r w:rsidRPr="00FF007D">
        <w:t>See</w:t>
      </w:r>
      <w:proofErr w:type="spellEnd"/>
      <w:r w:rsidRPr="00FF007D">
        <w:t xml:space="preserve"> </w:t>
      </w:r>
      <w:proofErr w:type="spellStart"/>
      <w:r w:rsidRPr="00FF007D">
        <w:t>also</w:t>
      </w:r>
      <w:proofErr w:type="spellEnd"/>
      <w:r w:rsidRPr="00FF007D">
        <w:t xml:space="preserve"> “</w:t>
      </w:r>
      <w:proofErr w:type="gramStart"/>
      <w:r w:rsidRPr="00FF007D">
        <w:t>Iran:</w:t>
      </w:r>
      <w:proofErr w:type="gramEnd"/>
      <w:r w:rsidRPr="00FF007D">
        <w:t xml:space="preserve"> Security Forces Kill, Torture, Abuse </w:t>
      </w:r>
      <w:proofErr w:type="spellStart"/>
      <w:r w:rsidRPr="00FF007D">
        <w:t>Children</w:t>
      </w:r>
      <w:proofErr w:type="spellEnd"/>
      <w:r w:rsidRPr="00FF007D">
        <w:t xml:space="preserve">”, Human </w:t>
      </w:r>
      <w:proofErr w:type="spellStart"/>
      <w:r w:rsidRPr="00FF007D">
        <w:t>Rights</w:t>
      </w:r>
      <w:proofErr w:type="spellEnd"/>
      <w:r w:rsidRPr="00FF007D">
        <w:t xml:space="preserve"> Watch, 25 April 2023; “</w:t>
      </w:r>
      <w:proofErr w:type="spellStart"/>
      <w:r w:rsidRPr="00FF007D">
        <w:t>Judgment</w:t>
      </w:r>
      <w:proofErr w:type="spellEnd"/>
      <w:r w:rsidRPr="00FF007D">
        <w:t xml:space="preserve"> by the Supreme Court in the case of </w:t>
      </w:r>
      <w:proofErr w:type="spellStart"/>
      <w:r w:rsidRPr="00FF007D">
        <w:t>Ajamian</w:t>
      </w:r>
      <w:proofErr w:type="spellEnd"/>
      <w:r w:rsidRPr="00FF007D">
        <w:t xml:space="preserve"> </w:t>
      </w:r>
      <w:proofErr w:type="spellStart"/>
      <w:r w:rsidRPr="00FF007D">
        <w:t>martyrdom</w:t>
      </w:r>
      <w:proofErr w:type="spellEnd"/>
      <w:r w:rsidRPr="00FF007D">
        <w:t xml:space="preserve"> case/</w:t>
      </w:r>
      <w:proofErr w:type="spellStart"/>
      <w:r w:rsidRPr="00FF007D">
        <w:t>judgment</w:t>
      </w:r>
      <w:proofErr w:type="spellEnd"/>
      <w:r w:rsidRPr="00FF007D">
        <w:t xml:space="preserve"> </w:t>
      </w:r>
      <w:proofErr w:type="spellStart"/>
      <w:r w:rsidRPr="00FF007D">
        <w:t>against</w:t>
      </w:r>
      <w:proofErr w:type="spellEnd"/>
      <w:r w:rsidRPr="00FF007D">
        <w:t xml:space="preserve"> ‘Hamid </w:t>
      </w:r>
      <w:proofErr w:type="spellStart"/>
      <w:r w:rsidRPr="00FF007D">
        <w:t>Ghareh</w:t>
      </w:r>
      <w:proofErr w:type="spellEnd"/>
      <w:r w:rsidRPr="00FF007D">
        <w:t xml:space="preserve"> </w:t>
      </w:r>
      <w:proofErr w:type="spellStart"/>
      <w:r w:rsidRPr="00FF007D">
        <w:t>Hassanlou</w:t>
      </w:r>
      <w:proofErr w:type="spellEnd"/>
      <w:r w:rsidRPr="00FF007D">
        <w:t xml:space="preserve">’ </w:t>
      </w:r>
      <w:proofErr w:type="spellStart"/>
      <w:r w:rsidRPr="00FF007D">
        <w:t>overturned</w:t>
      </w:r>
      <w:proofErr w:type="spellEnd"/>
      <w:r w:rsidRPr="00FF007D">
        <w:t xml:space="preserve">”, IRNA, 3 </w:t>
      </w:r>
      <w:proofErr w:type="spellStart"/>
      <w:r w:rsidRPr="00FF007D">
        <w:t>January</w:t>
      </w:r>
      <w:proofErr w:type="spellEnd"/>
      <w:r w:rsidRPr="00FF007D">
        <w:t xml:space="preserve"> 2023.    </w:t>
      </w:r>
    </w:p>
  </w:footnote>
  <w:footnote w:id="1755">
    <w:p w14:paraId="47DEEAC0" w14:textId="3918A253"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w:t>
      </w:r>
      <w:proofErr w:type="gramStart"/>
      <w:r w:rsidRPr="00FF007D">
        <w:t>Iran:</w:t>
      </w:r>
      <w:proofErr w:type="gramEnd"/>
      <w:r w:rsidRPr="00FF007D">
        <w:t xml:space="preserve"> Security Forces Kill, Torture, Abuse </w:t>
      </w:r>
      <w:proofErr w:type="spellStart"/>
      <w:r w:rsidRPr="00FF007D">
        <w:t>Children</w:t>
      </w:r>
      <w:proofErr w:type="spellEnd"/>
      <w:r w:rsidRPr="00FF007D">
        <w:t xml:space="preserve">”, Human </w:t>
      </w:r>
      <w:proofErr w:type="spellStart"/>
      <w:r w:rsidRPr="00FF007D">
        <w:t>Rights</w:t>
      </w:r>
      <w:proofErr w:type="spellEnd"/>
      <w:r w:rsidRPr="00FF007D">
        <w:t xml:space="preserve"> Watch, 25 April 2023; “</w:t>
      </w:r>
      <w:proofErr w:type="spellStart"/>
      <w:r w:rsidRPr="00FF007D">
        <w:t>Judgment</w:t>
      </w:r>
      <w:proofErr w:type="spellEnd"/>
      <w:r w:rsidRPr="00FF007D">
        <w:t xml:space="preserve"> by the Supreme Court in the case of </w:t>
      </w:r>
      <w:proofErr w:type="spellStart"/>
      <w:r w:rsidRPr="00FF007D">
        <w:t>Ajamian</w:t>
      </w:r>
      <w:proofErr w:type="spellEnd"/>
      <w:r w:rsidRPr="00FF007D">
        <w:t xml:space="preserve"> </w:t>
      </w:r>
      <w:proofErr w:type="spellStart"/>
      <w:r w:rsidRPr="00FF007D">
        <w:t>martyrdom</w:t>
      </w:r>
      <w:proofErr w:type="spellEnd"/>
      <w:r w:rsidRPr="00FF007D">
        <w:t xml:space="preserve"> case/verdict of ‘Hamid </w:t>
      </w:r>
      <w:proofErr w:type="spellStart"/>
      <w:r w:rsidRPr="00FF007D">
        <w:t>Ghareh</w:t>
      </w:r>
      <w:proofErr w:type="spellEnd"/>
      <w:r w:rsidRPr="00FF007D">
        <w:t xml:space="preserve"> </w:t>
      </w:r>
      <w:proofErr w:type="spellStart"/>
      <w:r w:rsidRPr="00FF007D">
        <w:t>Hassanlou</w:t>
      </w:r>
      <w:proofErr w:type="spellEnd"/>
      <w:r w:rsidRPr="00FF007D">
        <w:t xml:space="preserve">’ </w:t>
      </w:r>
      <w:proofErr w:type="spellStart"/>
      <w:r w:rsidRPr="00FF007D">
        <w:t>overturned</w:t>
      </w:r>
      <w:proofErr w:type="spellEnd"/>
      <w:r w:rsidRPr="00FF007D">
        <w:t xml:space="preserve">”, IRNA, 3 </w:t>
      </w:r>
      <w:proofErr w:type="spellStart"/>
      <w:r w:rsidRPr="00FF007D">
        <w:t>January</w:t>
      </w:r>
      <w:proofErr w:type="spellEnd"/>
      <w:r w:rsidRPr="00FF007D">
        <w:t xml:space="preserve"> 2023.  </w:t>
      </w:r>
    </w:p>
  </w:footnote>
  <w:footnote w:id="1756">
    <w:p w14:paraId="4DE0A5B6" w14:textId="01181ED3"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Chapter</w:t>
      </w:r>
      <w:proofErr w:type="spellEnd"/>
      <w:r w:rsidRPr="00FF007D">
        <w:t xml:space="preserve"> </w:t>
      </w:r>
      <w:proofErr w:type="spellStart"/>
      <w:r w:rsidRPr="00FF007D">
        <w:t>Nine</w:t>
      </w:r>
      <w:proofErr w:type="spellEnd"/>
      <w:r w:rsidRPr="00FF007D">
        <w:t xml:space="preserve"> of the Code of Criminal </w:t>
      </w:r>
      <w:proofErr w:type="spellStart"/>
      <w:r w:rsidRPr="00FF007D">
        <w:t>Procedure</w:t>
      </w:r>
      <w:proofErr w:type="spellEnd"/>
      <w:r w:rsidRPr="00FF007D">
        <w:t xml:space="preserve"> (Articles 285 to 287</w:t>
      </w:r>
      <w:proofErr w:type="gramStart"/>
      <w:r w:rsidRPr="00FF007D">
        <w:t>);</w:t>
      </w:r>
      <w:proofErr w:type="gramEnd"/>
      <w:r w:rsidRPr="00FF007D">
        <w:t xml:space="preserve"> Articles 304 and 314 of the Code of Criminal </w:t>
      </w:r>
      <w:proofErr w:type="spellStart"/>
      <w:r w:rsidRPr="00FF007D">
        <w:t>Procedure</w:t>
      </w:r>
      <w:proofErr w:type="spellEnd"/>
      <w:r w:rsidRPr="00FF007D">
        <w:t xml:space="preserve">. </w:t>
      </w:r>
      <w:proofErr w:type="spellStart"/>
      <w:r w:rsidRPr="00FF007D">
        <w:t>See</w:t>
      </w:r>
      <w:proofErr w:type="spellEnd"/>
      <w:r w:rsidRPr="00FF007D">
        <w:t xml:space="preserve"> </w:t>
      </w:r>
      <w:proofErr w:type="spellStart"/>
      <w:r w:rsidRPr="00FF007D">
        <w:t>also</w:t>
      </w:r>
      <w:proofErr w:type="spellEnd"/>
      <w:r w:rsidRPr="00FF007D">
        <w:t>, “</w:t>
      </w:r>
      <w:proofErr w:type="gramStart"/>
      <w:r w:rsidRPr="00FF007D">
        <w:t>Iran:</w:t>
      </w:r>
      <w:proofErr w:type="gramEnd"/>
      <w:r w:rsidRPr="00FF007D">
        <w:t xml:space="preserve"> Growing up on </w:t>
      </w:r>
      <w:proofErr w:type="spellStart"/>
      <w:r w:rsidRPr="00FF007D">
        <w:t>death</w:t>
      </w:r>
      <w:proofErr w:type="spellEnd"/>
      <w:r w:rsidRPr="00FF007D">
        <w:t xml:space="preserve"> </w:t>
      </w:r>
      <w:proofErr w:type="spellStart"/>
      <w:r w:rsidRPr="00FF007D">
        <w:t>row</w:t>
      </w:r>
      <w:proofErr w:type="spellEnd"/>
      <w:r w:rsidRPr="00FF007D">
        <w:t xml:space="preserve">: The </w:t>
      </w:r>
      <w:proofErr w:type="spellStart"/>
      <w:r w:rsidRPr="00FF007D">
        <w:t>death</w:t>
      </w:r>
      <w:proofErr w:type="spellEnd"/>
      <w:r w:rsidRPr="00FF007D">
        <w:t xml:space="preserve"> penalty and </w:t>
      </w:r>
      <w:proofErr w:type="spellStart"/>
      <w:r w:rsidRPr="00FF007D">
        <w:t>juvenile</w:t>
      </w:r>
      <w:proofErr w:type="spellEnd"/>
      <w:r w:rsidRPr="00FF007D">
        <w:t xml:space="preserve"> </w:t>
      </w:r>
      <w:proofErr w:type="spellStart"/>
      <w:r w:rsidRPr="00FF007D">
        <w:t>offenders</w:t>
      </w:r>
      <w:proofErr w:type="spellEnd"/>
      <w:r w:rsidRPr="00FF007D">
        <w:t xml:space="preserve"> in Iran”, Amnesty International, 26 </w:t>
      </w:r>
      <w:proofErr w:type="spellStart"/>
      <w:r w:rsidRPr="00FF007D">
        <w:t>January</w:t>
      </w:r>
      <w:proofErr w:type="spellEnd"/>
      <w:r w:rsidRPr="00FF007D">
        <w:t xml:space="preserve"> 2016; “Iran </w:t>
      </w:r>
      <w:proofErr w:type="spellStart"/>
      <w:r w:rsidRPr="00FF007D">
        <w:t>Protests</w:t>
      </w:r>
      <w:proofErr w:type="spellEnd"/>
      <w:r w:rsidRPr="00FF007D">
        <w:t xml:space="preserve">: </w:t>
      </w:r>
      <w:proofErr w:type="spellStart"/>
      <w:r w:rsidRPr="00FF007D">
        <w:t>Juveniles</w:t>
      </w:r>
      <w:proofErr w:type="spellEnd"/>
      <w:r w:rsidRPr="00FF007D">
        <w:t xml:space="preserve"> </w:t>
      </w:r>
      <w:proofErr w:type="spellStart"/>
      <w:r w:rsidRPr="00FF007D">
        <w:t>Could</w:t>
      </w:r>
      <w:proofErr w:type="spellEnd"/>
      <w:r w:rsidRPr="00FF007D">
        <w:t xml:space="preserve"> Face </w:t>
      </w:r>
      <w:proofErr w:type="spellStart"/>
      <w:r w:rsidRPr="00FF007D">
        <w:t>Death</w:t>
      </w:r>
      <w:proofErr w:type="spellEnd"/>
      <w:r w:rsidRPr="00FF007D">
        <w:t xml:space="preserve"> Penalty in </w:t>
      </w:r>
      <w:proofErr w:type="spellStart"/>
      <w:r w:rsidRPr="00FF007D">
        <w:t>Kangaroo</w:t>
      </w:r>
      <w:proofErr w:type="spellEnd"/>
      <w:r w:rsidRPr="00FF007D">
        <w:t xml:space="preserve"> “</w:t>
      </w:r>
      <w:proofErr w:type="spellStart"/>
      <w:r w:rsidRPr="00FF007D">
        <w:t>Revolutionary</w:t>
      </w:r>
      <w:proofErr w:type="spellEnd"/>
      <w:r w:rsidRPr="00FF007D">
        <w:t xml:space="preserve">” Court”, Center for Human </w:t>
      </w:r>
      <w:proofErr w:type="spellStart"/>
      <w:r w:rsidRPr="00FF007D">
        <w:t>Rights</w:t>
      </w:r>
      <w:proofErr w:type="spellEnd"/>
      <w:r w:rsidRPr="00FF007D">
        <w:t xml:space="preserve"> in Iran, 30 </w:t>
      </w:r>
      <w:proofErr w:type="spellStart"/>
      <w:r w:rsidRPr="00FF007D">
        <w:t>November</w:t>
      </w:r>
      <w:proofErr w:type="spellEnd"/>
      <w:r w:rsidRPr="00FF007D">
        <w:t xml:space="preserve"> 2022. </w:t>
      </w:r>
    </w:p>
  </w:footnote>
  <w:footnote w:id="1757">
    <w:p w14:paraId="3E42086A" w14:textId="156341DF" w:rsidR="000103A6" w:rsidRPr="00FF007D" w:rsidRDefault="000103A6" w:rsidP="001604BB">
      <w:pPr>
        <w:pStyle w:val="FootnoteText"/>
        <w:rPr>
          <w:lang w:bidi="ar-LB"/>
        </w:rPr>
      </w:pPr>
      <w:r w:rsidRPr="00FF007D">
        <w:tab/>
      </w:r>
      <w:r w:rsidRPr="00C93DA5">
        <w:rPr>
          <w:rStyle w:val="FootnoteReference"/>
          <w:rFonts w:asciiTheme="majorBidi" w:hAnsiTheme="majorBidi"/>
          <w:lang w:val="en-US"/>
        </w:rPr>
        <w:footnoteRef/>
      </w:r>
      <w:r w:rsidRPr="00FF007D">
        <w:tab/>
      </w:r>
      <w:r w:rsidRPr="00FF007D">
        <w:rPr>
          <w:lang w:bidi="ar-LB"/>
        </w:rPr>
        <w:t xml:space="preserve">The </w:t>
      </w:r>
      <w:proofErr w:type="spellStart"/>
      <w:r w:rsidRPr="00FF007D">
        <w:rPr>
          <w:lang w:bidi="ar-LB"/>
        </w:rPr>
        <w:t>name</w:t>
      </w:r>
      <w:proofErr w:type="spellEnd"/>
      <w:r w:rsidRPr="00FF007D">
        <w:rPr>
          <w:lang w:bidi="ar-LB"/>
        </w:rPr>
        <w:t xml:space="preserve"> of city and province </w:t>
      </w:r>
      <w:proofErr w:type="spellStart"/>
      <w:r w:rsidRPr="00FF007D">
        <w:rPr>
          <w:lang w:bidi="ar-LB"/>
        </w:rPr>
        <w:t>withheld</w:t>
      </w:r>
      <w:proofErr w:type="spellEnd"/>
      <w:r w:rsidRPr="00FF007D">
        <w:rPr>
          <w:lang w:bidi="ar-LB"/>
        </w:rPr>
        <w:t xml:space="preserve"> for protection </w:t>
      </w:r>
      <w:proofErr w:type="spellStart"/>
      <w:r w:rsidRPr="00FF007D">
        <w:rPr>
          <w:lang w:bidi="ar-LB"/>
        </w:rPr>
        <w:t>reasons</w:t>
      </w:r>
      <w:proofErr w:type="spellEnd"/>
      <w:r w:rsidRPr="00FF007D">
        <w:rPr>
          <w:lang w:bidi="ar-LB"/>
        </w:rPr>
        <w:t xml:space="preserve">. </w:t>
      </w:r>
    </w:p>
  </w:footnote>
  <w:footnote w:id="1758">
    <w:p w14:paraId="0649A76C" w14:textId="31A132F8"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FFM-IRAN-D-001525 (</w:t>
      </w:r>
      <w:proofErr w:type="spellStart"/>
      <w:r w:rsidRPr="00FF007D">
        <w:t>Statement</w:t>
      </w:r>
      <w:proofErr w:type="spellEnd"/>
      <w:r w:rsidRPr="00FF007D">
        <w:t>).</w:t>
      </w:r>
    </w:p>
  </w:footnote>
  <w:footnote w:id="1759">
    <w:p w14:paraId="52A896B3" w14:textId="102D3355"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FFM-IRAN-D-001621 (</w:t>
      </w:r>
      <w:proofErr w:type="spellStart"/>
      <w:r w:rsidRPr="00FF007D">
        <w:t>Statement</w:t>
      </w:r>
      <w:proofErr w:type="spellEnd"/>
      <w:proofErr w:type="gramStart"/>
      <w:r w:rsidRPr="00FF007D">
        <w:t>);</w:t>
      </w:r>
      <w:proofErr w:type="gramEnd"/>
      <w:r w:rsidRPr="00FF007D">
        <w:t xml:space="preserve"> FFMI-IRAN-050401</w:t>
      </w:r>
      <w:r w:rsidRPr="00FF007D" w:rsidDel="000D452C">
        <w:t xml:space="preserve"> </w:t>
      </w:r>
      <w:r w:rsidRPr="00FF007D">
        <w:t xml:space="preserve">(FFMI </w:t>
      </w:r>
      <w:r w:rsidR="00C14B44" w:rsidRPr="00FF007D">
        <w:t>Interview</w:t>
      </w:r>
      <w:r w:rsidRPr="00FF007D">
        <w:t>).</w:t>
      </w:r>
    </w:p>
  </w:footnote>
  <w:footnote w:id="1760">
    <w:p w14:paraId="28AA4146" w14:textId="7FE633D4"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r>
      <w:r w:rsidRPr="00FF007D">
        <w:rPr>
          <w:lang w:bidi="ar-LB"/>
        </w:rPr>
        <w:t xml:space="preserve">The </w:t>
      </w:r>
      <w:proofErr w:type="spellStart"/>
      <w:r w:rsidRPr="00FF007D">
        <w:rPr>
          <w:lang w:bidi="ar-LB"/>
        </w:rPr>
        <w:t>name</w:t>
      </w:r>
      <w:proofErr w:type="spellEnd"/>
      <w:r w:rsidRPr="00FF007D">
        <w:rPr>
          <w:lang w:bidi="ar-LB"/>
        </w:rPr>
        <w:t xml:space="preserve"> of city and province</w:t>
      </w:r>
      <w:r w:rsidR="00BB0D69" w:rsidRPr="00FF007D">
        <w:rPr>
          <w:lang w:bidi="ar-LB"/>
        </w:rPr>
        <w:t xml:space="preserve"> are</w:t>
      </w:r>
      <w:r w:rsidRPr="00FF007D">
        <w:rPr>
          <w:lang w:bidi="ar-LB"/>
        </w:rPr>
        <w:t xml:space="preserve"> </w:t>
      </w:r>
      <w:proofErr w:type="spellStart"/>
      <w:r w:rsidRPr="00FF007D">
        <w:rPr>
          <w:lang w:bidi="ar-LB"/>
        </w:rPr>
        <w:t>withheld</w:t>
      </w:r>
      <w:proofErr w:type="spellEnd"/>
      <w:r w:rsidRPr="00FF007D">
        <w:rPr>
          <w:lang w:bidi="ar-LB"/>
        </w:rPr>
        <w:t xml:space="preserve"> for protection </w:t>
      </w:r>
      <w:proofErr w:type="spellStart"/>
      <w:r w:rsidRPr="00FF007D">
        <w:rPr>
          <w:lang w:bidi="ar-LB"/>
        </w:rPr>
        <w:t>reasons</w:t>
      </w:r>
      <w:proofErr w:type="spellEnd"/>
      <w:r w:rsidRPr="00FF007D">
        <w:rPr>
          <w:lang w:bidi="ar-LB"/>
        </w:rPr>
        <w:t xml:space="preserve">. </w:t>
      </w:r>
    </w:p>
  </w:footnote>
  <w:footnote w:id="1761">
    <w:p w14:paraId="2696D1A7" w14:textId="3116F230"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FFM-IRAN-D-001525 (</w:t>
      </w:r>
      <w:proofErr w:type="spellStart"/>
      <w:r w:rsidRPr="00FF007D">
        <w:t>Statement</w:t>
      </w:r>
      <w:proofErr w:type="spellEnd"/>
      <w:r w:rsidRPr="00FF007D">
        <w:t xml:space="preserve">). </w:t>
      </w:r>
    </w:p>
  </w:footnote>
  <w:footnote w:id="1762">
    <w:p w14:paraId="02F5C87E" w14:textId="5953BCF5"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FFM-IRAN-D-000514 (FFMI </w:t>
      </w:r>
      <w:r w:rsidR="00C14B44" w:rsidRPr="00FF007D">
        <w:t>Interview</w:t>
      </w:r>
      <w:proofErr w:type="gramStart"/>
      <w:r w:rsidRPr="00FF007D">
        <w:t>);</w:t>
      </w:r>
      <w:proofErr w:type="gramEnd"/>
      <w:r w:rsidRPr="00FF007D">
        <w:t xml:space="preserve"> FFM-IRAN-D-001621 (</w:t>
      </w:r>
      <w:proofErr w:type="spellStart"/>
      <w:r w:rsidRPr="00FF007D">
        <w:t>Statement</w:t>
      </w:r>
      <w:proofErr w:type="spellEnd"/>
      <w:r w:rsidRPr="00FF007D">
        <w:t>); FFM-IRAN-D-000129 (</w:t>
      </w:r>
      <w:proofErr w:type="spellStart"/>
      <w:r w:rsidRPr="00FF007D">
        <w:t>Statement</w:t>
      </w:r>
      <w:proofErr w:type="spellEnd"/>
      <w:r w:rsidRPr="00FF007D">
        <w:t>).</w:t>
      </w:r>
    </w:p>
  </w:footnote>
  <w:footnote w:id="1763">
    <w:p w14:paraId="2A192E91" w14:textId="62AF06F3"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FFM-IRAN-D-001525 (</w:t>
      </w:r>
      <w:proofErr w:type="spellStart"/>
      <w:r w:rsidRPr="00FF007D">
        <w:t>Statement</w:t>
      </w:r>
      <w:proofErr w:type="spellEnd"/>
      <w:r w:rsidRPr="00FF007D">
        <w:t>).</w:t>
      </w:r>
    </w:p>
  </w:footnote>
  <w:footnote w:id="1764">
    <w:p w14:paraId="231C2B46" w14:textId="4B8A2851"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FFMI-IRAN-050401 (FFMI </w:t>
      </w:r>
      <w:r w:rsidR="00C14B44" w:rsidRPr="00FF007D">
        <w:t>Interview</w:t>
      </w:r>
      <w:proofErr w:type="gramStart"/>
      <w:r w:rsidRPr="00FF007D">
        <w:t>);</w:t>
      </w:r>
      <w:proofErr w:type="gramEnd"/>
      <w:r w:rsidRPr="00FF007D">
        <w:t xml:space="preserve"> FFM-IRAN-D-000516 (FFMI </w:t>
      </w:r>
      <w:r w:rsidR="00C14B44" w:rsidRPr="00FF007D">
        <w:t>Interview</w:t>
      </w:r>
      <w:r w:rsidRPr="00FF007D">
        <w:t>); FFM-IRAN-D-001621 (</w:t>
      </w:r>
      <w:proofErr w:type="spellStart"/>
      <w:r w:rsidRPr="00FF007D">
        <w:t>Statement</w:t>
      </w:r>
      <w:proofErr w:type="spellEnd"/>
      <w:r w:rsidRPr="00FF007D">
        <w:t>); FFM-IRAN-D-001525 (</w:t>
      </w:r>
      <w:proofErr w:type="spellStart"/>
      <w:r w:rsidRPr="00FF007D">
        <w:t>Statement</w:t>
      </w:r>
      <w:proofErr w:type="spellEnd"/>
      <w:r w:rsidRPr="00FF007D">
        <w:t>) FFM-IRAN-D-001669.</w:t>
      </w:r>
    </w:p>
  </w:footnote>
  <w:footnote w:id="1765">
    <w:p w14:paraId="0AB4E88F" w14:textId="608B5D62"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FFMI-IRAN-050603 (FFMI Interview).</w:t>
      </w:r>
    </w:p>
  </w:footnote>
  <w:footnote w:id="1766">
    <w:p w14:paraId="594A7E67" w14:textId="6FAA9482"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FFM-IRAN-D-000129 (</w:t>
      </w:r>
      <w:proofErr w:type="spellStart"/>
      <w:r w:rsidRPr="00FF007D">
        <w:t>Statement</w:t>
      </w:r>
      <w:proofErr w:type="spellEnd"/>
      <w:r w:rsidRPr="00FF007D">
        <w:t>).</w:t>
      </w:r>
    </w:p>
  </w:footnote>
  <w:footnote w:id="1767">
    <w:p w14:paraId="19E02810" w14:textId="22C25A19" w:rsidR="000103A6" w:rsidRPr="00FF007D" w:rsidRDefault="000103A6" w:rsidP="001604BB">
      <w:pPr>
        <w:pStyle w:val="FootnoteText"/>
      </w:pPr>
      <w:r w:rsidRPr="00FF007D">
        <w:tab/>
      </w:r>
      <w:r w:rsidRPr="00C93DA5">
        <w:rPr>
          <w:rStyle w:val="FootnoteReference"/>
          <w:rFonts w:asciiTheme="majorBidi" w:hAnsiTheme="majorBidi"/>
          <w:lang w:val="en-US"/>
        </w:rPr>
        <w:footnoteRef/>
      </w:r>
      <w:r w:rsidRPr="00FF007D">
        <w:tab/>
        <w:t xml:space="preserve">FFMI-IRAN-050604 (FFMI Interview). </w:t>
      </w:r>
      <w:proofErr w:type="spellStart"/>
      <w:r w:rsidRPr="00FF007D">
        <w:t>See</w:t>
      </w:r>
      <w:proofErr w:type="spellEnd"/>
      <w:r w:rsidRPr="00FF007D">
        <w:t xml:space="preserve"> </w:t>
      </w:r>
      <w:proofErr w:type="spellStart"/>
      <w:r w:rsidRPr="00FF007D">
        <w:t>also</w:t>
      </w:r>
      <w:proofErr w:type="spellEnd"/>
      <w:r w:rsidRPr="00FF007D">
        <w:t xml:space="preserve"> “</w:t>
      </w:r>
      <w:proofErr w:type="gramStart"/>
      <w:r w:rsidRPr="00FF007D">
        <w:t>Iran:</w:t>
      </w:r>
      <w:proofErr w:type="gramEnd"/>
      <w:r w:rsidRPr="00FF007D">
        <w:t xml:space="preserve"> Security Forces Kill, Torture, Abuse </w:t>
      </w:r>
      <w:proofErr w:type="spellStart"/>
      <w:r w:rsidRPr="00FF007D">
        <w:t>Children</w:t>
      </w:r>
      <w:proofErr w:type="spellEnd"/>
      <w:r w:rsidRPr="00FF007D">
        <w:t xml:space="preserve">, Human </w:t>
      </w:r>
      <w:proofErr w:type="spellStart"/>
      <w:r w:rsidRPr="00FF007D">
        <w:t>Rights</w:t>
      </w:r>
      <w:proofErr w:type="spellEnd"/>
      <w:r w:rsidRPr="00FF007D">
        <w:t xml:space="preserve"> Watch”, 25 April 2023. </w:t>
      </w:r>
    </w:p>
  </w:footnote>
  <w:footnote w:id="1768">
    <w:p w14:paraId="71172621" w14:textId="20E833E6"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rioter </w:t>
      </w:r>
      <w:proofErr w:type="spellStart"/>
      <w:r w:rsidR="0019268E" w:rsidRPr="00FF007D">
        <w:t>who</w:t>
      </w:r>
      <w:proofErr w:type="spellEnd"/>
      <w:r w:rsidR="0019268E" w:rsidRPr="00FF007D">
        <w:t xml:space="preserve"> </w:t>
      </w:r>
      <w:proofErr w:type="spellStart"/>
      <w:r w:rsidR="0019268E" w:rsidRPr="00FF007D">
        <w:t>blocked</w:t>
      </w:r>
      <w:proofErr w:type="spellEnd"/>
      <w:r w:rsidR="0019268E" w:rsidRPr="00FF007D">
        <w:t xml:space="preserve"> </w:t>
      </w:r>
      <w:proofErr w:type="spellStart"/>
      <w:r w:rsidR="0019268E" w:rsidRPr="00FF007D">
        <w:t>Sattar</w:t>
      </w:r>
      <w:proofErr w:type="spellEnd"/>
      <w:r w:rsidR="0019268E" w:rsidRPr="00FF007D">
        <w:t xml:space="preserve"> Khan Street in Tehran </w:t>
      </w:r>
      <w:proofErr w:type="spellStart"/>
      <w:r w:rsidR="0019268E" w:rsidRPr="00FF007D">
        <w:t>executed</w:t>
      </w:r>
      <w:proofErr w:type="spellEnd"/>
      <w:r w:rsidR="0019268E" w:rsidRPr="00FF007D">
        <w:t xml:space="preserve">/The </w:t>
      </w:r>
      <w:proofErr w:type="spellStart"/>
      <w:r w:rsidR="0019268E" w:rsidRPr="00FF007D">
        <w:t>person</w:t>
      </w:r>
      <w:proofErr w:type="spellEnd"/>
      <w:r w:rsidR="0019268E" w:rsidRPr="00FF007D">
        <w:t xml:space="preserve"> </w:t>
      </w:r>
      <w:proofErr w:type="spellStart"/>
      <w:r w:rsidR="0019268E" w:rsidRPr="00FF007D">
        <w:t>had</w:t>
      </w:r>
      <w:proofErr w:type="spellEnd"/>
      <w:r w:rsidR="0019268E" w:rsidRPr="00FF007D">
        <w:t xml:space="preserve"> </w:t>
      </w:r>
      <w:proofErr w:type="spellStart"/>
      <w:r w:rsidR="0019268E" w:rsidRPr="00FF007D">
        <w:t>injured</w:t>
      </w:r>
      <w:proofErr w:type="spellEnd"/>
      <w:r w:rsidR="0019268E" w:rsidRPr="00FF007D">
        <w:t xml:space="preserve"> a </w:t>
      </w:r>
      <w:proofErr w:type="spellStart"/>
      <w:r w:rsidR="0019268E" w:rsidRPr="00FF007D">
        <w:t>member</w:t>
      </w:r>
      <w:proofErr w:type="spellEnd"/>
      <w:r w:rsidR="0019268E" w:rsidRPr="00FF007D">
        <w:t xml:space="preserve"> of the </w:t>
      </w:r>
      <w:proofErr w:type="spellStart"/>
      <w:r w:rsidR="0019268E" w:rsidRPr="00FF007D">
        <w:t>security</w:t>
      </w:r>
      <w:proofErr w:type="spellEnd"/>
      <w:r w:rsidR="0019268E" w:rsidRPr="00FF007D">
        <w:t xml:space="preserve"> forces”, </w:t>
      </w:r>
      <w:proofErr w:type="spellStart"/>
      <w:r w:rsidR="0019268E" w:rsidRPr="00FF007D">
        <w:t>Mizan</w:t>
      </w:r>
      <w:proofErr w:type="spellEnd"/>
      <w:r w:rsidR="0019268E" w:rsidRPr="00FF007D">
        <w:t xml:space="preserve"> News Agency, 8 </w:t>
      </w:r>
      <w:proofErr w:type="spellStart"/>
      <w:r w:rsidR="0019268E" w:rsidRPr="00FF007D">
        <w:t>December</w:t>
      </w:r>
      <w:proofErr w:type="spellEnd"/>
      <w:r w:rsidR="0019268E" w:rsidRPr="00FF007D">
        <w:t xml:space="preserve"> 2022.</w:t>
      </w:r>
    </w:p>
  </w:footnote>
  <w:footnote w:id="1769">
    <w:p w14:paraId="201EA299" w14:textId="4165F369"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268E" w:rsidRPr="00FF007D">
        <w:t>See</w:t>
      </w:r>
      <w:proofErr w:type="spellEnd"/>
      <w:r w:rsidR="0019268E" w:rsidRPr="00FF007D">
        <w:t xml:space="preserve"> for </w:t>
      </w:r>
      <w:proofErr w:type="spellStart"/>
      <w:r w:rsidR="0019268E" w:rsidRPr="00FF007D">
        <w:t>example</w:t>
      </w:r>
      <w:proofErr w:type="spellEnd"/>
      <w:r w:rsidR="0019268E" w:rsidRPr="00FF007D">
        <w:t xml:space="preserve">, “Night </w:t>
      </w:r>
      <w:proofErr w:type="spellStart"/>
      <w:r w:rsidR="0019268E" w:rsidRPr="00FF007D">
        <w:t>protests</w:t>
      </w:r>
      <w:proofErr w:type="spellEnd"/>
      <w:r w:rsidR="0019268E" w:rsidRPr="00FF007D">
        <w:t xml:space="preserve"> and global </w:t>
      </w:r>
      <w:proofErr w:type="spellStart"/>
      <w:r w:rsidR="0019268E" w:rsidRPr="00FF007D">
        <w:t>reactions</w:t>
      </w:r>
      <w:proofErr w:type="spellEnd"/>
      <w:r w:rsidR="0019268E" w:rsidRPr="00FF007D">
        <w:t xml:space="preserve"> to the </w:t>
      </w:r>
      <w:proofErr w:type="spellStart"/>
      <w:r w:rsidR="0019268E" w:rsidRPr="00FF007D">
        <w:t>execution</w:t>
      </w:r>
      <w:proofErr w:type="spellEnd"/>
      <w:r w:rsidR="0019268E" w:rsidRPr="00FF007D">
        <w:t xml:space="preserve"> of Mohsen </w:t>
      </w:r>
      <w:proofErr w:type="spellStart"/>
      <w:r w:rsidR="0019268E" w:rsidRPr="00FF007D">
        <w:t>Shekari</w:t>
      </w:r>
      <w:proofErr w:type="spellEnd"/>
      <w:r w:rsidR="0019268E" w:rsidRPr="00FF007D">
        <w:t xml:space="preserve">”, DW, 9 </w:t>
      </w:r>
      <w:proofErr w:type="spellStart"/>
      <w:r w:rsidR="0019268E" w:rsidRPr="00FF007D">
        <w:t>December</w:t>
      </w:r>
      <w:proofErr w:type="spellEnd"/>
      <w:r w:rsidR="0019268E" w:rsidRPr="00FF007D">
        <w:t xml:space="preserve"> </w:t>
      </w:r>
      <w:proofErr w:type="gramStart"/>
      <w:r w:rsidR="0019268E" w:rsidRPr="00FF007D">
        <w:t>2022;</w:t>
      </w:r>
      <w:proofErr w:type="gramEnd"/>
      <w:r w:rsidR="0019268E" w:rsidRPr="00FF007D">
        <w:t xml:space="preserve"> “</w:t>
      </w:r>
      <w:proofErr w:type="spellStart"/>
      <w:r w:rsidR="0019268E" w:rsidRPr="00FF007D">
        <w:t>Molawi</w:t>
      </w:r>
      <w:proofErr w:type="spellEnd"/>
      <w:r w:rsidR="0019268E" w:rsidRPr="00FF007D">
        <w:t xml:space="preserve"> </w:t>
      </w:r>
      <w:proofErr w:type="spellStart"/>
      <w:r w:rsidR="0019268E" w:rsidRPr="00FF007D">
        <w:t>Abdolhamid</w:t>
      </w:r>
      <w:proofErr w:type="spellEnd"/>
      <w:r w:rsidR="0019268E" w:rsidRPr="00FF007D">
        <w:t xml:space="preserve">: the </w:t>
      </w:r>
      <w:proofErr w:type="spellStart"/>
      <w:r w:rsidR="0019268E" w:rsidRPr="00FF007D">
        <w:t>execution</w:t>
      </w:r>
      <w:proofErr w:type="spellEnd"/>
      <w:r w:rsidR="0019268E" w:rsidRPr="00FF007D">
        <w:t xml:space="preserve"> of Mohsen </w:t>
      </w:r>
      <w:proofErr w:type="spellStart"/>
      <w:r w:rsidR="0019268E" w:rsidRPr="00FF007D">
        <w:t>Shekari</w:t>
      </w:r>
      <w:proofErr w:type="spellEnd"/>
      <w:r w:rsidR="0019268E" w:rsidRPr="00FF007D">
        <w:t xml:space="preserve"> </w:t>
      </w:r>
      <w:proofErr w:type="spellStart"/>
      <w:r w:rsidR="0019268E" w:rsidRPr="00FF007D">
        <w:t>was</w:t>
      </w:r>
      <w:proofErr w:type="spellEnd"/>
      <w:r w:rsidR="0019268E" w:rsidRPr="00FF007D">
        <w:t xml:space="preserve"> </w:t>
      </w:r>
      <w:proofErr w:type="spellStart"/>
      <w:r w:rsidR="0019268E" w:rsidRPr="00FF007D">
        <w:t>contrary</w:t>
      </w:r>
      <w:proofErr w:type="spellEnd"/>
      <w:r w:rsidR="0019268E" w:rsidRPr="00FF007D">
        <w:t xml:space="preserve"> to Sharia”, </w:t>
      </w:r>
      <w:proofErr w:type="spellStart"/>
      <w:r w:rsidR="0019268E" w:rsidRPr="00FF007D">
        <w:t>Iranwire</w:t>
      </w:r>
      <w:proofErr w:type="spellEnd"/>
      <w:r w:rsidR="0019268E" w:rsidRPr="00FF007D">
        <w:t xml:space="preserve">, 9 </w:t>
      </w:r>
      <w:proofErr w:type="spellStart"/>
      <w:r w:rsidR="0019268E" w:rsidRPr="00FF007D">
        <w:t>December</w:t>
      </w:r>
      <w:proofErr w:type="spellEnd"/>
      <w:r w:rsidR="0019268E" w:rsidRPr="00FF007D">
        <w:t xml:space="preserve"> 2022; “</w:t>
      </w:r>
      <w:proofErr w:type="spellStart"/>
      <w:r w:rsidR="0019268E" w:rsidRPr="00FF007D">
        <w:t>Which</w:t>
      </w:r>
      <w:proofErr w:type="spellEnd"/>
      <w:r w:rsidR="0019268E" w:rsidRPr="00FF007D">
        <w:t xml:space="preserve"> </w:t>
      </w:r>
      <w:proofErr w:type="spellStart"/>
      <w:r w:rsidR="0019268E" w:rsidRPr="00FF007D">
        <w:rPr>
          <w:i/>
        </w:rPr>
        <w:t>moharebeh</w:t>
      </w:r>
      <w:proofErr w:type="spellEnd"/>
      <w:r w:rsidR="0019268E" w:rsidRPr="00FF007D">
        <w:t xml:space="preserve">? </w:t>
      </w:r>
      <w:proofErr w:type="spellStart"/>
      <w:r w:rsidR="0019268E" w:rsidRPr="00FF007D">
        <w:t>Which</w:t>
      </w:r>
      <w:proofErr w:type="spellEnd"/>
      <w:r w:rsidR="0019268E" w:rsidRPr="00FF007D">
        <w:t xml:space="preserve"> </w:t>
      </w:r>
      <w:proofErr w:type="spellStart"/>
      <w:proofErr w:type="gramStart"/>
      <w:r w:rsidR="0019268E" w:rsidRPr="00FF007D">
        <w:rPr>
          <w:i/>
        </w:rPr>
        <w:t>mohareb</w:t>
      </w:r>
      <w:proofErr w:type="spellEnd"/>
      <w:r w:rsidR="0019268E" w:rsidRPr="00FF007D">
        <w:t>?</w:t>
      </w:r>
      <w:proofErr w:type="gramEnd"/>
      <w:r w:rsidR="0019268E" w:rsidRPr="00FF007D">
        <w:t xml:space="preserve">”, </w:t>
      </w:r>
      <w:proofErr w:type="spellStart"/>
      <w:r w:rsidR="0019268E" w:rsidRPr="00FF007D">
        <w:t>Etemad</w:t>
      </w:r>
      <w:proofErr w:type="spellEnd"/>
      <w:r w:rsidR="0019268E" w:rsidRPr="00FF007D">
        <w:t xml:space="preserve">, 10 </w:t>
      </w:r>
      <w:proofErr w:type="spellStart"/>
      <w:r w:rsidR="0019268E" w:rsidRPr="00FF007D">
        <w:t>December</w:t>
      </w:r>
      <w:proofErr w:type="spellEnd"/>
      <w:r w:rsidR="0019268E" w:rsidRPr="00FF007D">
        <w:t xml:space="preserve"> 2022; “Iran: </w:t>
      </w:r>
      <w:proofErr w:type="spellStart"/>
      <w:r w:rsidR="0019268E" w:rsidRPr="00FF007D">
        <w:t>Statement</w:t>
      </w:r>
      <w:proofErr w:type="spellEnd"/>
      <w:r w:rsidR="0019268E" w:rsidRPr="00FF007D">
        <w:t xml:space="preserve"> by the </w:t>
      </w:r>
      <w:proofErr w:type="spellStart"/>
      <w:r w:rsidR="0019268E" w:rsidRPr="00FF007D">
        <w:t>Spokesperson</w:t>
      </w:r>
      <w:proofErr w:type="spellEnd"/>
      <w:r w:rsidR="0019268E" w:rsidRPr="00FF007D">
        <w:t xml:space="preserve"> on the </w:t>
      </w:r>
      <w:proofErr w:type="spellStart"/>
      <w:r w:rsidR="0019268E" w:rsidRPr="00FF007D">
        <w:t>execution</w:t>
      </w:r>
      <w:proofErr w:type="spellEnd"/>
      <w:r w:rsidR="0019268E" w:rsidRPr="00FF007D">
        <w:t xml:space="preserve"> of Mohsen </w:t>
      </w:r>
      <w:proofErr w:type="spellStart"/>
      <w:r w:rsidR="0019268E" w:rsidRPr="00FF007D">
        <w:t>Shekari</w:t>
      </w:r>
      <w:proofErr w:type="spellEnd"/>
      <w:r w:rsidR="0019268E" w:rsidRPr="00FF007D">
        <w:t xml:space="preserve">”, </w:t>
      </w:r>
      <w:proofErr w:type="spellStart"/>
      <w:r w:rsidR="0019268E" w:rsidRPr="00FF007D">
        <w:t>Statement</w:t>
      </w:r>
      <w:proofErr w:type="spellEnd"/>
      <w:r w:rsidR="0019268E" w:rsidRPr="00FF007D">
        <w:t xml:space="preserve"> by the </w:t>
      </w:r>
      <w:proofErr w:type="spellStart"/>
      <w:r w:rsidR="0019268E" w:rsidRPr="00FF007D">
        <w:t>European</w:t>
      </w:r>
      <w:proofErr w:type="spellEnd"/>
      <w:r w:rsidR="0019268E" w:rsidRPr="00FF007D">
        <w:t xml:space="preserve"> Union </w:t>
      </w:r>
      <w:proofErr w:type="spellStart"/>
      <w:r w:rsidR="0019268E" w:rsidRPr="00FF007D">
        <w:t>External</w:t>
      </w:r>
      <w:proofErr w:type="spellEnd"/>
      <w:r w:rsidR="0019268E" w:rsidRPr="00FF007D">
        <w:t xml:space="preserve"> Action, 8 </w:t>
      </w:r>
      <w:proofErr w:type="spellStart"/>
      <w:r w:rsidR="0019268E" w:rsidRPr="00FF007D">
        <w:t>December</w:t>
      </w:r>
      <w:proofErr w:type="spellEnd"/>
      <w:r w:rsidR="0019268E" w:rsidRPr="00FF007D">
        <w:t xml:space="preserve"> 2022. </w:t>
      </w:r>
    </w:p>
  </w:footnote>
  <w:footnote w:id="1770">
    <w:p w14:paraId="52507C8E" w14:textId="7F37EB97"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“Iran: UN experts </w:t>
      </w:r>
      <w:proofErr w:type="spellStart"/>
      <w:r w:rsidR="0019268E" w:rsidRPr="00FF007D">
        <w:t>condemn</w:t>
      </w:r>
      <w:proofErr w:type="spellEnd"/>
      <w:r w:rsidR="0019268E" w:rsidRPr="00FF007D">
        <w:t xml:space="preserve"> </w:t>
      </w:r>
      <w:proofErr w:type="spellStart"/>
      <w:r w:rsidR="0019268E" w:rsidRPr="00FF007D">
        <w:t>execution</w:t>
      </w:r>
      <w:proofErr w:type="spellEnd"/>
      <w:r w:rsidR="0019268E" w:rsidRPr="00FF007D">
        <w:t xml:space="preserve"> of protester, </w:t>
      </w:r>
      <w:proofErr w:type="spellStart"/>
      <w:r w:rsidR="0019268E" w:rsidRPr="00FF007D">
        <w:t>raise</w:t>
      </w:r>
      <w:proofErr w:type="spellEnd"/>
      <w:r w:rsidR="0019268E" w:rsidRPr="00FF007D">
        <w:t xml:space="preserve"> </w:t>
      </w:r>
      <w:proofErr w:type="spellStart"/>
      <w:r w:rsidR="0019268E" w:rsidRPr="00FF007D">
        <w:t>alarm</w:t>
      </w:r>
      <w:proofErr w:type="spellEnd"/>
      <w:r w:rsidR="0019268E" w:rsidRPr="00FF007D">
        <w:t xml:space="preserve"> about </w:t>
      </w:r>
      <w:proofErr w:type="spellStart"/>
      <w:r w:rsidR="0019268E" w:rsidRPr="00FF007D">
        <w:t>detained</w:t>
      </w:r>
      <w:proofErr w:type="spellEnd"/>
      <w:r w:rsidR="0019268E" w:rsidRPr="00FF007D">
        <w:t xml:space="preserve"> </w:t>
      </w:r>
      <w:proofErr w:type="spellStart"/>
      <w:r w:rsidR="0019268E" w:rsidRPr="00FF007D">
        <w:t>artists</w:t>
      </w:r>
      <w:proofErr w:type="spellEnd"/>
      <w:r w:rsidR="0019268E" w:rsidRPr="00FF007D">
        <w:t xml:space="preserve">”, Joint </w:t>
      </w:r>
      <w:proofErr w:type="spellStart"/>
      <w:r w:rsidR="0019268E" w:rsidRPr="00FF007D">
        <w:t>statement</w:t>
      </w:r>
      <w:proofErr w:type="spellEnd"/>
      <w:r w:rsidR="0019268E" w:rsidRPr="00FF007D">
        <w:t xml:space="preserve"> by the </w:t>
      </w:r>
      <w:proofErr w:type="spellStart"/>
      <w:r w:rsidR="0019268E" w:rsidRPr="00FF007D">
        <w:t>Special</w:t>
      </w:r>
      <w:proofErr w:type="spellEnd"/>
      <w:r w:rsidR="0019268E" w:rsidRPr="00FF007D">
        <w:t xml:space="preserve"> Rapporteur on </w:t>
      </w:r>
      <w:proofErr w:type="spellStart"/>
      <w:r w:rsidR="0019268E" w:rsidRPr="00FF007D">
        <w:t>extrajudicial</w:t>
      </w:r>
      <w:proofErr w:type="spellEnd"/>
      <w:r w:rsidR="0019268E" w:rsidRPr="00FF007D">
        <w:t xml:space="preserve">, </w:t>
      </w:r>
      <w:proofErr w:type="spellStart"/>
      <w:r w:rsidR="0019268E" w:rsidRPr="00FF007D">
        <w:t>summary</w:t>
      </w:r>
      <w:proofErr w:type="spellEnd"/>
      <w:r w:rsidR="0019268E" w:rsidRPr="00FF007D">
        <w:t xml:space="preserve"> or </w:t>
      </w:r>
      <w:proofErr w:type="spellStart"/>
      <w:r w:rsidR="0019268E" w:rsidRPr="00FF007D">
        <w:t>arbitrary</w:t>
      </w:r>
      <w:proofErr w:type="spellEnd"/>
      <w:r w:rsidR="0019268E" w:rsidRPr="00FF007D">
        <w:t xml:space="preserve"> </w:t>
      </w:r>
      <w:proofErr w:type="spellStart"/>
      <w:r w:rsidR="0019268E" w:rsidRPr="00FF007D">
        <w:t>executions</w:t>
      </w:r>
      <w:proofErr w:type="spellEnd"/>
      <w:r w:rsidR="0019268E" w:rsidRPr="00FF007D">
        <w:t xml:space="preserve">; the </w:t>
      </w:r>
      <w:proofErr w:type="spellStart"/>
      <w:r w:rsidR="0019268E" w:rsidRPr="00FF007D">
        <w:t>Special</w:t>
      </w:r>
      <w:proofErr w:type="spellEnd"/>
      <w:r w:rsidR="0019268E" w:rsidRPr="00FF007D">
        <w:t xml:space="preserve"> Rapporteur in the </w:t>
      </w:r>
      <w:proofErr w:type="spellStart"/>
      <w:r w:rsidR="0019268E" w:rsidRPr="00FF007D">
        <w:t>field</w:t>
      </w:r>
      <w:proofErr w:type="spellEnd"/>
      <w:r w:rsidR="0019268E" w:rsidRPr="00FF007D">
        <w:t xml:space="preserve"> of cultural </w:t>
      </w:r>
      <w:proofErr w:type="spellStart"/>
      <w:r w:rsidR="0019268E" w:rsidRPr="00FF007D">
        <w:t>rights</w:t>
      </w:r>
      <w:proofErr w:type="spellEnd"/>
      <w:r w:rsidR="0019268E" w:rsidRPr="00FF007D">
        <w:t xml:space="preserve">; the </w:t>
      </w:r>
      <w:proofErr w:type="spellStart"/>
      <w:r w:rsidR="0019268E" w:rsidRPr="00FF007D">
        <w:t>Special</w:t>
      </w:r>
      <w:proofErr w:type="spellEnd"/>
      <w:r w:rsidR="0019268E" w:rsidRPr="00FF007D">
        <w:t xml:space="preserve"> Rapporteur on the promotion and protection of the right to </w:t>
      </w:r>
      <w:proofErr w:type="spellStart"/>
      <w:r w:rsidR="0019268E" w:rsidRPr="00FF007D">
        <w:t>freedom</w:t>
      </w:r>
      <w:proofErr w:type="spellEnd"/>
      <w:r w:rsidR="0019268E" w:rsidRPr="00FF007D">
        <w:t xml:space="preserve"> of opinion and expression; the </w:t>
      </w:r>
      <w:proofErr w:type="spellStart"/>
      <w:r w:rsidR="0019268E" w:rsidRPr="00FF007D">
        <w:t>Special</w:t>
      </w:r>
      <w:proofErr w:type="spellEnd"/>
      <w:r w:rsidR="0019268E" w:rsidRPr="00FF007D">
        <w:t xml:space="preserve"> Rapporteur on the situation of </w:t>
      </w:r>
      <w:proofErr w:type="spellStart"/>
      <w:r w:rsidR="0019268E" w:rsidRPr="00FF007D">
        <w:t>human</w:t>
      </w:r>
      <w:proofErr w:type="spellEnd"/>
      <w:r w:rsidR="0019268E" w:rsidRPr="00FF007D">
        <w:t xml:space="preserve"> </w:t>
      </w:r>
      <w:proofErr w:type="spellStart"/>
      <w:r w:rsidR="0019268E" w:rsidRPr="00FF007D">
        <w:t>rights</w:t>
      </w:r>
      <w:proofErr w:type="spellEnd"/>
      <w:r w:rsidR="0019268E" w:rsidRPr="00FF007D">
        <w:t xml:space="preserve"> defenders; the </w:t>
      </w:r>
      <w:proofErr w:type="spellStart"/>
      <w:r w:rsidR="0019268E" w:rsidRPr="00FF007D">
        <w:t>Special</w:t>
      </w:r>
      <w:proofErr w:type="spellEnd"/>
      <w:r w:rsidR="0019268E" w:rsidRPr="00FF007D">
        <w:t xml:space="preserve"> Rapporteur on the situation of </w:t>
      </w:r>
      <w:proofErr w:type="spellStart"/>
      <w:r w:rsidR="0019268E" w:rsidRPr="00FF007D">
        <w:t>human</w:t>
      </w:r>
      <w:proofErr w:type="spellEnd"/>
      <w:r w:rsidR="0019268E" w:rsidRPr="00FF007D">
        <w:t xml:space="preserve"> </w:t>
      </w:r>
      <w:proofErr w:type="spellStart"/>
      <w:r w:rsidR="0019268E" w:rsidRPr="00FF007D">
        <w:t>rights</w:t>
      </w:r>
      <w:proofErr w:type="spellEnd"/>
      <w:r w:rsidR="0019268E" w:rsidRPr="00FF007D">
        <w:t xml:space="preserve"> in the </w:t>
      </w:r>
      <w:proofErr w:type="spellStart"/>
      <w:r w:rsidR="0019268E" w:rsidRPr="00FF007D">
        <w:t>Islamic</w:t>
      </w:r>
      <w:proofErr w:type="spellEnd"/>
      <w:r w:rsidR="0019268E" w:rsidRPr="00FF007D">
        <w:t xml:space="preserve"> Republic of Iran; the </w:t>
      </w:r>
      <w:proofErr w:type="spellStart"/>
      <w:r w:rsidR="0019268E" w:rsidRPr="00FF007D">
        <w:t>Special</w:t>
      </w:r>
      <w:proofErr w:type="spellEnd"/>
      <w:r w:rsidR="0019268E" w:rsidRPr="00FF007D">
        <w:t xml:space="preserve"> Rapporteur on Torture and </w:t>
      </w:r>
      <w:proofErr w:type="spellStart"/>
      <w:r w:rsidR="0019268E" w:rsidRPr="00FF007D">
        <w:t>Other</w:t>
      </w:r>
      <w:proofErr w:type="spellEnd"/>
      <w:r w:rsidR="0019268E" w:rsidRPr="00FF007D">
        <w:t xml:space="preserve"> Cruel, </w:t>
      </w:r>
      <w:proofErr w:type="spellStart"/>
      <w:r w:rsidR="0019268E" w:rsidRPr="00FF007D">
        <w:t>Inhuman</w:t>
      </w:r>
      <w:proofErr w:type="spellEnd"/>
      <w:r w:rsidR="0019268E" w:rsidRPr="00FF007D">
        <w:t xml:space="preserve"> or </w:t>
      </w:r>
      <w:proofErr w:type="spellStart"/>
      <w:r w:rsidR="0019268E" w:rsidRPr="00FF007D">
        <w:t>Degrading</w:t>
      </w:r>
      <w:proofErr w:type="spellEnd"/>
      <w:r w:rsidR="0019268E" w:rsidRPr="00FF007D">
        <w:t xml:space="preserve"> </w:t>
      </w:r>
      <w:proofErr w:type="spellStart"/>
      <w:r w:rsidR="0019268E" w:rsidRPr="00FF007D">
        <w:t>Treatment</w:t>
      </w:r>
      <w:proofErr w:type="spellEnd"/>
      <w:r w:rsidR="0019268E" w:rsidRPr="00FF007D">
        <w:t xml:space="preserve"> or </w:t>
      </w:r>
      <w:proofErr w:type="spellStart"/>
      <w:r w:rsidR="0019268E" w:rsidRPr="00FF007D">
        <w:t>Punishment</w:t>
      </w:r>
      <w:proofErr w:type="spellEnd"/>
      <w:r w:rsidR="0019268E" w:rsidRPr="00FF007D">
        <w:t xml:space="preserve">; the </w:t>
      </w:r>
      <w:proofErr w:type="spellStart"/>
      <w:r w:rsidR="0019268E" w:rsidRPr="00FF007D">
        <w:t>Special</w:t>
      </w:r>
      <w:proofErr w:type="spellEnd"/>
      <w:r w:rsidR="0019268E" w:rsidRPr="00FF007D">
        <w:t xml:space="preserve"> Rapporteur on the </w:t>
      </w:r>
      <w:proofErr w:type="spellStart"/>
      <w:r w:rsidR="0019268E" w:rsidRPr="00FF007D">
        <w:t>rights</w:t>
      </w:r>
      <w:proofErr w:type="spellEnd"/>
      <w:r w:rsidR="0019268E" w:rsidRPr="00FF007D">
        <w:t xml:space="preserve"> to </w:t>
      </w:r>
      <w:proofErr w:type="spellStart"/>
      <w:r w:rsidR="0019268E" w:rsidRPr="00FF007D">
        <w:t>freedom</w:t>
      </w:r>
      <w:proofErr w:type="spellEnd"/>
      <w:r w:rsidR="0019268E" w:rsidRPr="00FF007D">
        <w:t xml:space="preserve"> of </w:t>
      </w:r>
      <w:proofErr w:type="spellStart"/>
      <w:r w:rsidR="0019268E" w:rsidRPr="00FF007D">
        <w:t>peaceful</w:t>
      </w:r>
      <w:proofErr w:type="spellEnd"/>
      <w:r w:rsidR="0019268E" w:rsidRPr="00FF007D">
        <w:t xml:space="preserve"> </w:t>
      </w:r>
      <w:proofErr w:type="spellStart"/>
      <w:r w:rsidR="0019268E" w:rsidRPr="00FF007D">
        <w:t>assembly</w:t>
      </w:r>
      <w:proofErr w:type="spellEnd"/>
      <w:r w:rsidR="0019268E" w:rsidRPr="00FF007D">
        <w:t xml:space="preserve"> and of association; the </w:t>
      </w:r>
      <w:proofErr w:type="spellStart"/>
      <w:r w:rsidR="0019268E" w:rsidRPr="00FF007D">
        <w:t>Working</w:t>
      </w:r>
      <w:proofErr w:type="spellEnd"/>
      <w:r w:rsidR="0019268E" w:rsidRPr="00FF007D">
        <w:t xml:space="preserve"> Group on </w:t>
      </w:r>
      <w:proofErr w:type="spellStart"/>
      <w:r w:rsidR="0019268E" w:rsidRPr="00FF007D">
        <w:t>arbitrary</w:t>
      </w:r>
      <w:proofErr w:type="spellEnd"/>
      <w:r w:rsidR="0019268E" w:rsidRPr="00FF007D">
        <w:t xml:space="preserve"> </w:t>
      </w:r>
      <w:proofErr w:type="spellStart"/>
      <w:r w:rsidR="0019268E" w:rsidRPr="00FF007D">
        <w:t>detention</w:t>
      </w:r>
      <w:proofErr w:type="spellEnd"/>
      <w:r w:rsidR="0019268E" w:rsidRPr="00FF007D">
        <w:t xml:space="preserve">; and the </w:t>
      </w:r>
      <w:proofErr w:type="spellStart"/>
      <w:r w:rsidR="0019268E" w:rsidRPr="00FF007D">
        <w:t>Special</w:t>
      </w:r>
      <w:proofErr w:type="spellEnd"/>
      <w:r w:rsidR="0019268E" w:rsidRPr="00FF007D">
        <w:t xml:space="preserve"> Rapporteur on the right of </w:t>
      </w:r>
      <w:proofErr w:type="spellStart"/>
      <w:r w:rsidR="0019268E" w:rsidRPr="00FF007D">
        <w:t>everyone</w:t>
      </w:r>
      <w:proofErr w:type="spellEnd"/>
      <w:r w:rsidR="0019268E" w:rsidRPr="00FF007D">
        <w:t xml:space="preserve"> to the </w:t>
      </w:r>
      <w:proofErr w:type="spellStart"/>
      <w:r w:rsidR="0019268E" w:rsidRPr="00FF007D">
        <w:t>enjoyment</w:t>
      </w:r>
      <w:proofErr w:type="spellEnd"/>
      <w:r w:rsidR="0019268E" w:rsidRPr="00FF007D">
        <w:t xml:space="preserve"> of the </w:t>
      </w:r>
      <w:proofErr w:type="spellStart"/>
      <w:r w:rsidR="0019268E" w:rsidRPr="00FF007D">
        <w:t>highest</w:t>
      </w:r>
      <w:proofErr w:type="spellEnd"/>
      <w:r w:rsidR="0019268E" w:rsidRPr="00FF007D">
        <w:t xml:space="preserve"> </w:t>
      </w:r>
      <w:proofErr w:type="spellStart"/>
      <w:r w:rsidR="0019268E" w:rsidRPr="00FF007D">
        <w:t>attainable</w:t>
      </w:r>
      <w:proofErr w:type="spellEnd"/>
      <w:r w:rsidR="0019268E" w:rsidRPr="00FF007D">
        <w:t xml:space="preserve"> standard of </w:t>
      </w:r>
      <w:proofErr w:type="spellStart"/>
      <w:r w:rsidR="0019268E" w:rsidRPr="00FF007D">
        <w:t>physical</w:t>
      </w:r>
      <w:proofErr w:type="spellEnd"/>
      <w:r w:rsidR="0019268E" w:rsidRPr="00FF007D">
        <w:t xml:space="preserve"> and mental </w:t>
      </w:r>
      <w:proofErr w:type="spellStart"/>
      <w:r w:rsidR="0019268E" w:rsidRPr="00FF007D">
        <w:t>health</w:t>
      </w:r>
      <w:proofErr w:type="spellEnd"/>
      <w:r w:rsidR="0019268E" w:rsidRPr="00FF007D">
        <w:t xml:space="preserve">, 8 </w:t>
      </w:r>
      <w:proofErr w:type="spellStart"/>
      <w:r w:rsidR="0019268E" w:rsidRPr="00FF007D">
        <w:t>December</w:t>
      </w:r>
      <w:proofErr w:type="spellEnd"/>
      <w:r w:rsidR="0019268E" w:rsidRPr="00FF007D">
        <w:t xml:space="preserve"> 2022. </w:t>
      </w:r>
    </w:p>
  </w:footnote>
  <w:footnote w:id="1771">
    <w:p w14:paraId="74C73D88" w14:textId="1F560801"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t>person</w:t>
      </w:r>
      <w:proofErr w:type="spellEnd"/>
      <w:r w:rsidR="0019268E" w:rsidRPr="00FF007D">
        <w:t xml:space="preserve"> </w:t>
      </w:r>
      <w:proofErr w:type="spellStart"/>
      <w:r w:rsidR="0019268E" w:rsidRPr="00FF007D">
        <w:t>responsible</w:t>
      </w:r>
      <w:proofErr w:type="spellEnd"/>
      <w:r w:rsidR="0019268E" w:rsidRPr="00FF007D">
        <w:t xml:space="preserve"> for the </w:t>
      </w:r>
      <w:proofErr w:type="spellStart"/>
      <w:r w:rsidR="0019268E" w:rsidRPr="00FF007D">
        <w:t>martyrdom</w:t>
      </w:r>
      <w:proofErr w:type="spellEnd"/>
      <w:r w:rsidR="0019268E" w:rsidRPr="00FF007D">
        <w:t xml:space="preserve"> of martyrs </w:t>
      </w:r>
      <w:proofErr w:type="spellStart"/>
      <w:r w:rsidR="0019268E" w:rsidRPr="00FF007D">
        <w:t>Zaynalzadeh</w:t>
      </w:r>
      <w:proofErr w:type="spellEnd"/>
      <w:r w:rsidR="0019268E" w:rsidRPr="00FF007D">
        <w:t xml:space="preserve"> and </w:t>
      </w:r>
      <w:proofErr w:type="spellStart"/>
      <w:r w:rsidR="0019268E" w:rsidRPr="00FF007D">
        <w:t>Rezazadeh</w:t>
      </w:r>
      <w:proofErr w:type="spellEnd"/>
      <w:r w:rsidR="0019268E" w:rsidRPr="00FF007D">
        <w:t xml:space="preserve"> </w:t>
      </w:r>
      <w:proofErr w:type="spellStart"/>
      <w:r w:rsidR="0019268E" w:rsidRPr="00FF007D">
        <w:t>executed</w:t>
      </w:r>
      <w:proofErr w:type="spellEnd"/>
      <w:r w:rsidR="0019268E" w:rsidRPr="00FF007D">
        <w:t xml:space="preserve"> in public”, </w:t>
      </w:r>
      <w:proofErr w:type="spellStart"/>
      <w:r w:rsidR="0019268E" w:rsidRPr="00FF007D">
        <w:t>Mizan</w:t>
      </w:r>
      <w:proofErr w:type="spellEnd"/>
      <w:r w:rsidR="0019268E" w:rsidRPr="00FF007D">
        <w:t xml:space="preserve"> News Agency, 12 </w:t>
      </w:r>
      <w:proofErr w:type="spellStart"/>
      <w:r w:rsidR="0019268E" w:rsidRPr="00FF007D">
        <w:t>December</w:t>
      </w:r>
      <w:proofErr w:type="spellEnd"/>
      <w:r w:rsidR="0019268E" w:rsidRPr="00FF007D">
        <w:t xml:space="preserve"> 2022.</w:t>
      </w:r>
    </w:p>
  </w:footnote>
  <w:footnote w:id="1772">
    <w:p w14:paraId="1A908478" w14:textId="427DC37D"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proofErr w:type="spellStart"/>
      <w:r w:rsidR="0019268E" w:rsidRPr="00FF007D">
        <w:t>Death</w:t>
      </w:r>
      <w:proofErr w:type="spellEnd"/>
      <w:r w:rsidR="0019268E" w:rsidRPr="00FF007D">
        <w:t xml:space="preserve"> sentence </w:t>
      </w:r>
      <w:proofErr w:type="spellStart"/>
      <w:r w:rsidR="0019268E" w:rsidRPr="00FF007D">
        <w:t>against</w:t>
      </w:r>
      <w:proofErr w:type="spellEnd"/>
      <w:r w:rsidR="0019268E" w:rsidRPr="00FF007D">
        <w:t xml:space="preserve"> </w:t>
      </w:r>
      <w:proofErr w:type="spellStart"/>
      <w:r w:rsidR="0019268E" w:rsidRPr="00FF007D">
        <w:t>two</w:t>
      </w:r>
      <w:proofErr w:type="spellEnd"/>
      <w:r w:rsidR="0019268E" w:rsidRPr="00FF007D">
        <w:t xml:space="preserve"> the </w:t>
      </w:r>
      <w:proofErr w:type="spellStart"/>
      <w:r w:rsidR="0019268E" w:rsidRPr="00FF007D">
        <w:t>perpetrators</w:t>
      </w:r>
      <w:proofErr w:type="spellEnd"/>
      <w:r w:rsidR="0019268E" w:rsidRPr="00FF007D">
        <w:t xml:space="preserve"> of the innocent </w:t>
      </w:r>
      <w:proofErr w:type="spellStart"/>
      <w:r w:rsidR="0019268E" w:rsidRPr="00FF007D">
        <w:t>martyrdom</w:t>
      </w:r>
      <w:proofErr w:type="spellEnd"/>
      <w:r w:rsidR="0019268E" w:rsidRPr="00FF007D">
        <w:t xml:space="preserve"> of </w:t>
      </w:r>
      <w:proofErr w:type="spellStart"/>
      <w:r w:rsidR="0019268E" w:rsidRPr="00FF007D">
        <w:t>Ajamian</w:t>
      </w:r>
      <w:proofErr w:type="spellEnd"/>
      <w:r w:rsidR="0019268E" w:rsidRPr="00FF007D">
        <w:t xml:space="preserve"> </w:t>
      </w:r>
      <w:proofErr w:type="spellStart"/>
      <w:r w:rsidR="0019268E" w:rsidRPr="00FF007D">
        <w:t>carried</w:t>
      </w:r>
      <w:proofErr w:type="spellEnd"/>
      <w:r w:rsidR="0019268E" w:rsidRPr="00FF007D">
        <w:t xml:space="preserve"> out”, </w:t>
      </w:r>
      <w:proofErr w:type="spellStart"/>
      <w:r w:rsidR="0019268E" w:rsidRPr="00FF007D">
        <w:t>Mizan</w:t>
      </w:r>
      <w:proofErr w:type="spellEnd"/>
      <w:r w:rsidR="0019268E" w:rsidRPr="00FF007D">
        <w:t xml:space="preserve"> News Agency, 7 </w:t>
      </w:r>
      <w:proofErr w:type="spellStart"/>
      <w:r w:rsidR="0019268E" w:rsidRPr="00FF007D">
        <w:t>January</w:t>
      </w:r>
      <w:proofErr w:type="spellEnd"/>
      <w:r w:rsidR="0019268E" w:rsidRPr="00FF007D">
        <w:t xml:space="preserve"> 2022.</w:t>
      </w:r>
    </w:p>
  </w:footnote>
  <w:footnote w:id="1773">
    <w:p w14:paraId="35369F06" w14:textId="3BB52264"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 “Actors </w:t>
      </w:r>
      <w:proofErr w:type="spellStart"/>
      <w:r w:rsidR="0019268E" w:rsidRPr="00FF007D">
        <w:t>responsible</w:t>
      </w:r>
      <w:proofErr w:type="spellEnd"/>
      <w:r w:rsidR="0019268E" w:rsidRPr="00FF007D">
        <w:t xml:space="preserve"> for the </w:t>
      </w:r>
      <w:proofErr w:type="spellStart"/>
      <w:r w:rsidR="0019268E" w:rsidRPr="00FF007D">
        <w:t>terrorist</w:t>
      </w:r>
      <w:proofErr w:type="spellEnd"/>
      <w:r w:rsidR="0019268E" w:rsidRPr="00FF007D">
        <w:t xml:space="preserve"> </w:t>
      </w:r>
      <w:proofErr w:type="spellStart"/>
      <w:r w:rsidR="0019268E" w:rsidRPr="00FF007D">
        <w:t>attack</w:t>
      </w:r>
      <w:proofErr w:type="spellEnd"/>
      <w:r w:rsidR="0019268E" w:rsidRPr="00FF007D">
        <w:t xml:space="preserve"> in the ‘House of </w:t>
      </w:r>
      <w:proofErr w:type="spellStart"/>
      <w:r w:rsidR="0019268E" w:rsidRPr="00FF007D">
        <w:t>Isfahan</w:t>
      </w:r>
      <w:proofErr w:type="spellEnd"/>
      <w:r w:rsidR="0019268E" w:rsidRPr="00FF007D">
        <w:t xml:space="preserve">’ case </w:t>
      </w:r>
      <w:proofErr w:type="spellStart"/>
      <w:r w:rsidR="0019268E" w:rsidRPr="00FF007D">
        <w:t>leading</w:t>
      </w:r>
      <w:proofErr w:type="spellEnd"/>
      <w:r w:rsidR="0019268E" w:rsidRPr="00FF007D">
        <w:t xml:space="preserve"> to </w:t>
      </w:r>
      <w:proofErr w:type="spellStart"/>
      <w:r w:rsidR="0019268E" w:rsidRPr="00FF007D">
        <w:t>martyrdom</w:t>
      </w:r>
      <w:proofErr w:type="spellEnd"/>
      <w:r w:rsidR="0019268E" w:rsidRPr="00FF007D">
        <w:t xml:space="preserve"> of </w:t>
      </w:r>
      <w:proofErr w:type="spellStart"/>
      <w:r w:rsidR="0019268E" w:rsidRPr="00FF007D">
        <w:t>three</w:t>
      </w:r>
      <w:proofErr w:type="spellEnd"/>
      <w:r w:rsidR="0019268E" w:rsidRPr="00FF007D">
        <w:t xml:space="preserve"> </w:t>
      </w:r>
      <w:proofErr w:type="spellStart"/>
      <w:r w:rsidR="0019268E" w:rsidRPr="00FF007D">
        <w:t>security</w:t>
      </w:r>
      <w:proofErr w:type="spellEnd"/>
      <w:r w:rsidR="0019268E" w:rsidRPr="00FF007D">
        <w:t xml:space="preserve"> forces </w:t>
      </w:r>
      <w:proofErr w:type="spellStart"/>
      <w:r w:rsidR="0019268E" w:rsidRPr="00FF007D">
        <w:t>executed</w:t>
      </w:r>
      <w:proofErr w:type="spellEnd"/>
      <w:r w:rsidR="0019268E" w:rsidRPr="00FF007D">
        <w:t xml:space="preserve">…”, </w:t>
      </w:r>
      <w:proofErr w:type="spellStart"/>
      <w:r w:rsidR="0019268E" w:rsidRPr="00FF007D">
        <w:t>Mizan</w:t>
      </w:r>
      <w:proofErr w:type="spellEnd"/>
      <w:r w:rsidR="0019268E" w:rsidRPr="00FF007D">
        <w:t xml:space="preserve"> News Agency, 19 May 2023.</w:t>
      </w:r>
    </w:p>
  </w:footnote>
  <w:footnote w:id="1774">
    <w:p w14:paraId="0B7F8233" w14:textId="6DC163EE"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“Milad </w:t>
      </w:r>
      <w:proofErr w:type="spellStart"/>
      <w:r w:rsidR="0019268E" w:rsidRPr="00FF007D">
        <w:t>Zohrevand</w:t>
      </w:r>
      <w:proofErr w:type="spellEnd"/>
      <w:r w:rsidR="0019268E" w:rsidRPr="00FF007D">
        <w:t xml:space="preserve"> </w:t>
      </w:r>
      <w:proofErr w:type="spellStart"/>
      <w:r w:rsidR="0019268E" w:rsidRPr="00FF007D">
        <w:t>executed</w:t>
      </w:r>
      <w:proofErr w:type="spellEnd"/>
      <w:r w:rsidR="0019268E" w:rsidRPr="00FF007D">
        <w:t xml:space="preserve">”, </w:t>
      </w:r>
      <w:proofErr w:type="spellStart"/>
      <w:r w:rsidR="0019268E" w:rsidRPr="00FF007D">
        <w:t>Ensaf</w:t>
      </w:r>
      <w:proofErr w:type="spellEnd"/>
      <w:r w:rsidR="0019268E" w:rsidRPr="00FF007D">
        <w:t xml:space="preserve"> News, 24 </w:t>
      </w:r>
      <w:proofErr w:type="spellStart"/>
      <w:r w:rsidR="0019268E" w:rsidRPr="00FF007D">
        <w:t>November</w:t>
      </w:r>
      <w:proofErr w:type="spellEnd"/>
      <w:r w:rsidR="0019268E" w:rsidRPr="00FF007D">
        <w:t xml:space="preserve"> 2023.</w:t>
      </w:r>
    </w:p>
  </w:footnote>
  <w:footnote w:id="1775">
    <w:p w14:paraId="35B289E9" w14:textId="2F239347"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rPr>
          <w:i/>
        </w:rPr>
        <w:t>qesas</w:t>
      </w:r>
      <w:proofErr w:type="spellEnd"/>
      <w:r w:rsidR="0019268E" w:rsidRPr="00FF007D">
        <w:t xml:space="preserve"> sentence </w:t>
      </w:r>
      <w:proofErr w:type="spellStart"/>
      <w:r w:rsidR="0019268E" w:rsidRPr="00FF007D">
        <w:t>against</w:t>
      </w:r>
      <w:proofErr w:type="spellEnd"/>
      <w:r w:rsidR="0019268E" w:rsidRPr="00FF007D">
        <w:t xml:space="preserve"> Mohammad </w:t>
      </w:r>
      <w:proofErr w:type="spellStart"/>
      <w:r w:rsidR="0019268E" w:rsidRPr="00FF007D">
        <w:t>Ghobadlou</w:t>
      </w:r>
      <w:proofErr w:type="spellEnd"/>
      <w:r w:rsidR="0019268E" w:rsidRPr="00FF007D">
        <w:t xml:space="preserve">, the </w:t>
      </w:r>
      <w:proofErr w:type="spellStart"/>
      <w:r w:rsidR="0019268E" w:rsidRPr="00FF007D">
        <w:t>murderer</w:t>
      </w:r>
      <w:proofErr w:type="spellEnd"/>
      <w:r w:rsidR="0019268E" w:rsidRPr="00FF007D">
        <w:t xml:space="preserve"> of martyr ‘Farid </w:t>
      </w:r>
      <w:proofErr w:type="spellStart"/>
      <w:r w:rsidR="0019268E" w:rsidRPr="00FF007D">
        <w:t>Karampour</w:t>
      </w:r>
      <w:proofErr w:type="spellEnd"/>
      <w:r w:rsidR="0019268E" w:rsidRPr="00FF007D">
        <w:t xml:space="preserve"> </w:t>
      </w:r>
      <w:proofErr w:type="spellStart"/>
      <w:r w:rsidR="0019268E" w:rsidRPr="00FF007D">
        <w:t>Hassanvand</w:t>
      </w:r>
      <w:proofErr w:type="spellEnd"/>
      <w:r w:rsidR="0019268E" w:rsidRPr="00FF007D">
        <w:t xml:space="preserve">’ </w:t>
      </w:r>
      <w:proofErr w:type="spellStart"/>
      <w:r w:rsidR="0019268E" w:rsidRPr="00FF007D">
        <w:t>implemented</w:t>
      </w:r>
      <w:proofErr w:type="spellEnd"/>
      <w:r w:rsidR="0019268E" w:rsidRPr="00FF007D">
        <w:t xml:space="preserve">”, </w:t>
      </w:r>
      <w:proofErr w:type="spellStart"/>
      <w:r w:rsidR="0019268E" w:rsidRPr="00FF007D">
        <w:t>Mizan</w:t>
      </w:r>
      <w:proofErr w:type="spellEnd"/>
      <w:r w:rsidR="0019268E" w:rsidRPr="00FF007D">
        <w:t xml:space="preserve"> News Agency, 23 </w:t>
      </w:r>
      <w:proofErr w:type="spellStart"/>
      <w:r w:rsidR="0019268E" w:rsidRPr="00FF007D">
        <w:t>January</w:t>
      </w:r>
      <w:proofErr w:type="spellEnd"/>
      <w:r w:rsidR="0019268E" w:rsidRPr="00FF007D">
        <w:t xml:space="preserve"> 2024. </w:t>
      </w:r>
    </w:p>
  </w:footnote>
  <w:footnote w:id="1776">
    <w:p w14:paraId="1D619001" w14:textId="02D5E157"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“Court session to </w:t>
      </w:r>
      <w:proofErr w:type="spellStart"/>
      <w:r w:rsidR="0019268E" w:rsidRPr="00FF007D">
        <w:t>try</w:t>
      </w:r>
      <w:proofErr w:type="spellEnd"/>
      <w:r w:rsidR="0019268E" w:rsidRPr="00FF007D">
        <w:t xml:space="preserve"> the cases of </w:t>
      </w:r>
      <w:proofErr w:type="spellStart"/>
      <w:r w:rsidR="0019268E" w:rsidRPr="00FF007D">
        <w:t>recent</w:t>
      </w:r>
      <w:proofErr w:type="spellEnd"/>
      <w:r w:rsidR="0019268E" w:rsidRPr="00FF007D">
        <w:t xml:space="preserve"> </w:t>
      </w:r>
      <w:proofErr w:type="spellStart"/>
      <w:r w:rsidR="0019268E" w:rsidRPr="00FF007D">
        <w:t>rioters</w:t>
      </w:r>
      <w:proofErr w:type="spellEnd"/>
      <w:r w:rsidR="0019268E" w:rsidRPr="00FF007D">
        <w:t xml:space="preserve"> in Tehran/ the </w:t>
      </w:r>
      <w:proofErr w:type="spellStart"/>
      <w:r w:rsidR="0019268E" w:rsidRPr="00FF007D">
        <w:t>accused</w:t>
      </w:r>
      <w:proofErr w:type="spellEnd"/>
      <w:r w:rsidR="0019268E" w:rsidRPr="00FF007D">
        <w:t xml:space="preserve"> </w:t>
      </w:r>
      <w:proofErr w:type="spellStart"/>
      <w:r w:rsidR="0019268E" w:rsidRPr="00FF007D">
        <w:t>person</w:t>
      </w:r>
      <w:proofErr w:type="spellEnd"/>
      <w:r w:rsidR="0019268E" w:rsidRPr="00FF007D">
        <w:t xml:space="preserve"> </w:t>
      </w:r>
      <w:proofErr w:type="spellStart"/>
      <w:r w:rsidR="0019268E" w:rsidRPr="00FF007D">
        <w:t>who</w:t>
      </w:r>
      <w:proofErr w:type="spellEnd"/>
      <w:r w:rsidR="0019268E" w:rsidRPr="00FF007D">
        <w:t xml:space="preserve"> </w:t>
      </w:r>
      <w:proofErr w:type="spellStart"/>
      <w:r w:rsidR="0019268E" w:rsidRPr="00FF007D">
        <w:t>ran</w:t>
      </w:r>
      <w:proofErr w:type="spellEnd"/>
      <w:r w:rsidR="0019268E" w:rsidRPr="00FF007D">
        <w:t xml:space="preserve"> over police </w:t>
      </w:r>
      <w:proofErr w:type="spellStart"/>
      <w:r w:rsidR="0019268E" w:rsidRPr="00FF007D">
        <w:t>officers</w:t>
      </w:r>
      <w:proofErr w:type="spellEnd"/>
      <w:r w:rsidR="0019268E" w:rsidRPr="00FF007D">
        <w:t xml:space="preserve"> and </w:t>
      </w:r>
      <w:proofErr w:type="spellStart"/>
      <w:r w:rsidR="0019268E" w:rsidRPr="00FF007D">
        <w:t>caused</w:t>
      </w:r>
      <w:proofErr w:type="spellEnd"/>
      <w:r w:rsidR="0019268E" w:rsidRPr="00FF007D">
        <w:t xml:space="preserve"> the </w:t>
      </w:r>
      <w:proofErr w:type="spellStart"/>
      <w:r w:rsidR="0019268E" w:rsidRPr="00FF007D">
        <w:t>martyrdom</w:t>
      </w:r>
      <w:proofErr w:type="spellEnd"/>
      <w:r w:rsidR="0019268E" w:rsidRPr="00FF007D">
        <w:t xml:space="preserve"> of one </w:t>
      </w:r>
      <w:proofErr w:type="spellStart"/>
      <w:r w:rsidR="0019268E" w:rsidRPr="00FF007D">
        <w:t>officer</w:t>
      </w:r>
      <w:proofErr w:type="spellEnd"/>
      <w:r w:rsidR="0019268E" w:rsidRPr="00FF007D">
        <w:t>/</w:t>
      </w:r>
      <w:proofErr w:type="spellStart"/>
      <w:r w:rsidR="0019268E" w:rsidRPr="00FF007D">
        <w:t>father</w:t>
      </w:r>
      <w:proofErr w:type="spellEnd"/>
      <w:r w:rsidR="0019268E" w:rsidRPr="00FF007D">
        <w:t xml:space="preserve"> of the martyr </w:t>
      </w:r>
      <w:proofErr w:type="spellStart"/>
      <w:r w:rsidR="0019268E" w:rsidRPr="00FF007D">
        <w:t>asked</w:t>
      </w:r>
      <w:proofErr w:type="spellEnd"/>
      <w:r w:rsidR="0019268E" w:rsidRPr="00FF007D">
        <w:t xml:space="preserve"> the court for maximum </w:t>
      </w:r>
      <w:proofErr w:type="spellStart"/>
      <w:r w:rsidR="0019268E" w:rsidRPr="00FF007D">
        <w:t>punishment</w:t>
      </w:r>
      <w:proofErr w:type="spellEnd"/>
      <w:r w:rsidR="0019268E" w:rsidRPr="00FF007D">
        <w:t xml:space="preserve">”, </w:t>
      </w:r>
      <w:proofErr w:type="spellStart"/>
      <w:r w:rsidR="0019268E" w:rsidRPr="00FF007D">
        <w:t>Mizan</w:t>
      </w:r>
      <w:proofErr w:type="spellEnd"/>
      <w:r w:rsidR="0019268E" w:rsidRPr="00FF007D">
        <w:t xml:space="preserve"> News Agency, 29 </w:t>
      </w:r>
      <w:proofErr w:type="spellStart"/>
      <w:r w:rsidR="0019268E" w:rsidRPr="00FF007D">
        <w:t>October</w:t>
      </w:r>
      <w:proofErr w:type="spellEnd"/>
      <w:r w:rsidR="0019268E" w:rsidRPr="00FF007D">
        <w:t xml:space="preserve"> 2022.</w:t>
      </w:r>
    </w:p>
  </w:footnote>
  <w:footnote w:id="1777">
    <w:p w14:paraId="42DE4078" w14:textId="62327236"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“227 </w:t>
      </w:r>
      <w:proofErr w:type="spellStart"/>
      <w:r w:rsidR="0019268E" w:rsidRPr="00FF007D">
        <w:t>members</w:t>
      </w:r>
      <w:proofErr w:type="spellEnd"/>
      <w:r w:rsidR="0019268E" w:rsidRPr="00FF007D">
        <w:t xml:space="preserve"> of </w:t>
      </w:r>
      <w:proofErr w:type="spellStart"/>
      <w:r w:rsidR="0019268E" w:rsidRPr="00FF007D">
        <w:t>parliament</w:t>
      </w:r>
      <w:proofErr w:type="spellEnd"/>
      <w:r w:rsidR="0019268E" w:rsidRPr="00FF007D">
        <w:t xml:space="preserve"> </w:t>
      </w:r>
      <w:proofErr w:type="spellStart"/>
      <w:r w:rsidR="0019268E" w:rsidRPr="00FF007D">
        <w:t>request</w:t>
      </w:r>
      <w:proofErr w:type="spellEnd"/>
      <w:r w:rsidR="0019268E" w:rsidRPr="00FF007D">
        <w:t xml:space="preserve"> the </w:t>
      </w:r>
      <w:proofErr w:type="spellStart"/>
      <w:r w:rsidR="0019268E" w:rsidRPr="00FF007D">
        <w:t>Judiciary</w:t>
      </w:r>
      <w:proofErr w:type="spellEnd"/>
      <w:r w:rsidR="0019268E" w:rsidRPr="00FF007D">
        <w:t xml:space="preserve"> to </w:t>
      </w:r>
      <w:proofErr w:type="spellStart"/>
      <w:r w:rsidR="0019268E" w:rsidRPr="00FF007D">
        <w:t>take</w:t>
      </w:r>
      <w:proofErr w:type="spellEnd"/>
      <w:r w:rsidR="0019268E" w:rsidRPr="00FF007D">
        <w:t xml:space="preserve"> a </w:t>
      </w:r>
      <w:proofErr w:type="spellStart"/>
      <w:r w:rsidR="0019268E" w:rsidRPr="00FF007D">
        <w:t>robust</w:t>
      </w:r>
      <w:proofErr w:type="spellEnd"/>
      <w:r w:rsidR="0019268E" w:rsidRPr="00FF007D">
        <w:t xml:space="preserve"> stance </w:t>
      </w:r>
      <w:proofErr w:type="spellStart"/>
      <w:r w:rsidR="0019268E" w:rsidRPr="00FF007D">
        <w:t>against</w:t>
      </w:r>
      <w:proofErr w:type="spellEnd"/>
      <w:r w:rsidR="0019268E" w:rsidRPr="00FF007D">
        <w:t xml:space="preserve"> </w:t>
      </w:r>
      <w:proofErr w:type="spellStart"/>
      <w:r w:rsidR="0019268E" w:rsidRPr="00FF007D">
        <w:t>those</w:t>
      </w:r>
      <w:proofErr w:type="spellEnd"/>
      <w:r w:rsidR="0019268E" w:rsidRPr="00FF007D">
        <w:t xml:space="preserve"> </w:t>
      </w:r>
      <w:proofErr w:type="spellStart"/>
      <w:r w:rsidR="0019268E" w:rsidRPr="00FF007D">
        <w:t>inciting</w:t>
      </w:r>
      <w:proofErr w:type="spellEnd"/>
      <w:r w:rsidR="0019268E" w:rsidRPr="00FF007D">
        <w:t xml:space="preserve"> the </w:t>
      </w:r>
      <w:proofErr w:type="spellStart"/>
      <w:r w:rsidR="0019268E" w:rsidRPr="00FF007D">
        <w:t>recent</w:t>
      </w:r>
      <w:proofErr w:type="spellEnd"/>
      <w:r w:rsidR="0019268E" w:rsidRPr="00FF007D">
        <w:t xml:space="preserve"> </w:t>
      </w:r>
      <w:proofErr w:type="spellStart"/>
      <w:r w:rsidR="0019268E" w:rsidRPr="00FF007D">
        <w:t>riots</w:t>
      </w:r>
      <w:proofErr w:type="spellEnd"/>
      <w:r w:rsidR="0019268E" w:rsidRPr="00FF007D">
        <w:t xml:space="preserve">”, IRNA, 6 </w:t>
      </w:r>
      <w:proofErr w:type="spellStart"/>
      <w:r w:rsidR="0019268E" w:rsidRPr="00FF007D">
        <w:t>November</w:t>
      </w:r>
      <w:proofErr w:type="spellEnd"/>
      <w:r w:rsidR="0019268E" w:rsidRPr="00FF007D">
        <w:t xml:space="preserve"> 2022.</w:t>
      </w:r>
    </w:p>
  </w:footnote>
  <w:footnote w:id="1778">
    <w:p w14:paraId="635C07B8" w14:textId="445476E2"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“First instance </w:t>
      </w:r>
      <w:proofErr w:type="spellStart"/>
      <w:r w:rsidR="0019268E" w:rsidRPr="00FF007D">
        <w:t>judgments</w:t>
      </w:r>
      <w:proofErr w:type="spellEnd"/>
      <w:r w:rsidR="0019268E" w:rsidRPr="00FF007D">
        <w:t xml:space="preserve"> </w:t>
      </w:r>
      <w:proofErr w:type="spellStart"/>
      <w:r w:rsidR="0019268E" w:rsidRPr="00FF007D">
        <w:t>issued</w:t>
      </w:r>
      <w:proofErr w:type="spellEnd"/>
      <w:r w:rsidR="0019268E" w:rsidRPr="00FF007D">
        <w:t xml:space="preserve"> in the cases of </w:t>
      </w:r>
      <w:proofErr w:type="spellStart"/>
      <w:r w:rsidR="0019268E" w:rsidRPr="00FF007D">
        <w:t>some</w:t>
      </w:r>
      <w:proofErr w:type="spellEnd"/>
      <w:r w:rsidR="0019268E" w:rsidRPr="00FF007D">
        <w:t xml:space="preserve"> </w:t>
      </w:r>
      <w:proofErr w:type="spellStart"/>
      <w:r w:rsidR="0019268E" w:rsidRPr="00FF007D">
        <w:t>rioters</w:t>
      </w:r>
      <w:proofErr w:type="spellEnd"/>
      <w:r w:rsidR="0019268E" w:rsidRPr="00FF007D">
        <w:t xml:space="preserve">”/one </w:t>
      </w:r>
      <w:proofErr w:type="spellStart"/>
      <w:r w:rsidR="0019268E" w:rsidRPr="00FF007D">
        <w:t>person</w:t>
      </w:r>
      <w:proofErr w:type="spellEnd"/>
      <w:r w:rsidR="0019268E" w:rsidRPr="00FF007D">
        <w:t xml:space="preserve"> </w:t>
      </w:r>
      <w:proofErr w:type="spellStart"/>
      <w:r w:rsidR="0019268E" w:rsidRPr="00FF007D">
        <w:t>sentenced</w:t>
      </w:r>
      <w:proofErr w:type="spellEnd"/>
      <w:r w:rsidR="0019268E" w:rsidRPr="00FF007D">
        <w:t xml:space="preserve"> to </w:t>
      </w:r>
      <w:proofErr w:type="spellStart"/>
      <w:r w:rsidR="0019268E" w:rsidRPr="00FF007D">
        <w:t>death</w:t>
      </w:r>
      <w:proofErr w:type="spellEnd"/>
      <w:r w:rsidR="0019268E" w:rsidRPr="00FF007D">
        <w:t xml:space="preserve">/prison </w:t>
      </w:r>
      <w:proofErr w:type="spellStart"/>
      <w:r w:rsidR="0019268E" w:rsidRPr="00FF007D">
        <w:t>terms</w:t>
      </w:r>
      <w:proofErr w:type="spellEnd"/>
      <w:r w:rsidR="0019268E" w:rsidRPr="00FF007D">
        <w:t xml:space="preserve"> for five/</w:t>
      </w:r>
      <w:proofErr w:type="spellStart"/>
      <w:r w:rsidR="0019268E" w:rsidRPr="00FF007D">
        <w:t>judgments</w:t>
      </w:r>
      <w:proofErr w:type="spellEnd"/>
      <w:r w:rsidR="0019268E" w:rsidRPr="00FF007D">
        <w:t xml:space="preserve"> can </w:t>
      </w:r>
      <w:proofErr w:type="spellStart"/>
      <w:r w:rsidR="0019268E" w:rsidRPr="00FF007D">
        <w:t>be</w:t>
      </w:r>
      <w:proofErr w:type="spellEnd"/>
      <w:r w:rsidR="0019268E" w:rsidRPr="00FF007D">
        <w:t xml:space="preserve"> </w:t>
      </w:r>
      <w:proofErr w:type="spellStart"/>
      <w:r w:rsidR="0019268E" w:rsidRPr="00FF007D">
        <w:t>appealed</w:t>
      </w:r>
      <w:proofErr w:type="spellEnd"/>
      <w:r w:rsidR="0019268E" w:rsidRPr="00FF007D">
        <w:t xml:space="preserve">”, </w:t>
      </w:r>
      <w:proofErr w:type="spellStart"/>
      <w:r w:rsidR="0019268E" w:rsidRPr="00FF007D">
        <w:t>Mizan</w:t>
      </w:r>
      <w:proofErr w:type="spellEnd"/>
      <w:r w:rsidR="0019268E" w:rsidRPr="00FF007D">
        <w:t xml:space="preserve"> News Agency, 13 </w:t>
      </w:r>
      <w:proofErr w:type="spellStart"/>
      <w:r w:rsidR="0019268E" w:rsidRPr="00FF007D">
        <w:t>November</w:t>
      </w:r>
      <w:proofErr w:type="spellEnd"/>
      <w:r w:rsidR="0019268E" w:rsidRPr="00FF007D">
        <w:t xml:space="preserve"> 2022.</w:t>
      </w:r>
    </w:p>
  </w:footnote>
  <w:footnote w:id="1779">
    <w:p w14:paraId="5CA10CA9" w14:textId="08FE513C"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“One of the </w:t>
      </w:r>
      <w:proofErr w:type="spellStart"/>
      <w:r w:rsidR="0019268E" w:rsidRPr="00FF007D">
        <w:t>accused</w:t>
      </w:r>
      <w:proofErr w:type="spellEnd"/>
      <w:r w:rsidR="0019268E" w:rsidRPr="00FF007D">
        <w:t xml:space="preserve"> </w:t>
      </w:r>
      <w:proofErr w:type="spellStart"/>
      <w:r w:rsidR="0019268E" w:rsidRPr="00FF007D">
        <w:t>persons</w:t>
      </w:r>
      <w:proofErr w:type="spellEnd"/>
      <w:r w:rsidR="0019268E" w:rsidRPr="00FF007D">
        <w:t xml:space="preserve"> in relation to the </w:t>
      </w:r>
      <w:proofErr w:type="spellStart"/>
      <w:r w:rsidR="0019268E" w:rsidRPr="00FF007D">
        <w:t>recent</w:t>
      </w:r>
      <w:proofErr w:type="spellEnd"/>
      <w:r w:rsidR="0019268E" w:rsidRPr="00FF007D">
        <w:t xml:space="preserve"> </w:t>
      </w:r>
      <w:proofErr w:type="spellStart"/>
      <w:r w:rsidR="0019268E" w:rsidRPr="00FF007D">
        <w:t>riots</w:t>
      </w:r>
      <w:proofErr w:type="spellEnd"/>
      <w:r w:rsidR="0019268E" w:rsidRPr="00FF007D">
        <w:t xml:space="preserve"> </w:t>
      </w:r>
      <w:proofErr w:type="spellStart"/>
      <w:r w:rsidR="0019268E" w:rsidRPr="00FF007D">
        <w:t>sentenced</w:t>
      </w:r>
      <w:proofErr w:type="spellEnd"/>
      <w:r w:rsidR="0019268E" w:rsidRPr="00FF007D">
        <w:t xml:space="preserve"> to </w:t>
      </w:r>
      <w:proofErr w:type="spellStart"/>
      <w:r w:rsidR="0019268E" w:rsidRPr="00FF007D">
        <w:t>death</w:t>
      </w:r>
      <w:proofErr w:type="spellEnd"/>
      <w:r w:rsidR="0019268E" w:rsidRPr="00FF007D">
        <w:t xml:space="preserve"> </w:t>
      </w:r>
      <w:proofErr w:type="spellStart"/>
      <w:r w:rsidR="0019268E" w:rsidRPr="00FF007D">
        <w:t>based</w:t>
      </w:r>
      <w:proofErr w:type="spellEnd"/>
      <w:r w:rsidR="0019268E" w:rsidRPr="00FF007D">
        <w:t xml:space="preserve"> on the first instance </w:t>
      </w:r>
      <w:proofErr w:type="spellStart"/>
      <w:r w:rsidR="0019268E" w:rsidRPr="00FF007D">
        <w:t>judgment</w:t>
      </w:r>
      <w:proofErr w:type="spellEnd"/>
      <w:r w:rsidR="0019268E" w:rsidRPr="00FF007D">
        <w:t xml:space="preserve"> of the court”, </w:t>
      </w:r>
      <w:proofErr w:type="spellStart"/>
      <w:r w:rsidR="0019268E" w:rsidRPr="00FF007D">
        <w:t>Mizan</w:t>
      </w:r>
      <w:proofErr w:type="spellEnd"/>
      <w:r w:rsidR="0019268E" w:rsidRPr="00FF007D">
        <w:t xml:space="preserve"> News Agency, 15 </w:t>
      </w:r>
      <w:proofErr w:type="spellStart"/>
      <w:r w:rsidR="0019268E" w:rsidRPr="00FF007D">
        <w:t>November</w:t>
      </w:r>
      <w:proofErr w:type="spellEnd"/>
      <w:r w:rsidR="0019268E" w:rsidRPr="00FF007D">
        <w:t xml:space="preserve"> </w:t>
      </w:r>
      <w:proofErr w:type="gramStart"/>
      <w:r w:rsidR="0019268E" w:rsidRPr="00FF007D">
        <w:t>2022;</w:t>
      </w:r>
      <w:proofErr w:type="gramEnd"/>
      <w:r w:rsidR="0019268E" w:rsidRPr="00FF007D">
        <w:t xml:space="preserve"> “</w:t>
      </w:r>
      <w:proofErr w:type="spellStart"/>
      <w:r w:rsidR="0019268E" w:rsidRPr="00FF007D">
        <w:t>Three</w:t>
      </w:r>
      <w:proofErr w:type="spellEnd"/>
      <w:r w:rsidR="0019268E" w:rsidRPr="00FF007D">
        <w:t xml:space="preserve"> </w:t>
      </w:r>
      <w:proofErr w:type="spellStart"/>
      <w:r w:rsidR="0019268E" w:rsidRPr="00FF007D">
        <w:t>rioters</w:t>
      </w:r>
      <w:proofErr w:type="spellEnd"/>
      <w:r w:rsidR="0019268E" w:rsidRPr="00FF007D">
        <w:t xml:space="preserve"> in Tehran </w:t>
      </w:r>
      <w:proofErr w:type="spellStart"/>
      <w:r w:rsidR="0019268E" w:rsidRPr="00FF007D">
        <w:t>sentenced</w:t>
      </w:r>
      <w:proofErr w:type="spellEnd"/>
      <w:r w:rsidR="0019268E" w:rsidRPr="00FF007D">
        <w:t xml:space="preserve"> to </w:t>
      </w:r>
      <w:proofErr w:type="spellStart"/>
      <w:r w:rsidR="0019268E" w:rsidRPr="00FF007D">
        <w:t>death</w:t>
      </w:r>
      <w:proofErr w:type="spellEnd"/>
      <w:r w:rsidR="0019268E" w:rsidRPr="00FF007D">
        <w:t xml:space="preserve">”, IRNA, 16 </w:t>
      </w:r>
      <w:proofErr w:type="spellStart"/>
      <w:r w:rsidR="0019268E" w:rsidRPr="00FF007D">
        <w:t>November</w:t>
      </w:r>
      <w:proofErr w:type="spellEnd"/>
      <w:r w:rsidR="0019268E" w:rsidRPr="00FF007D">
        <w:t xml:space="preserve"> 2022, </w:t>
      </w:r>
    </w:p>
  </w:footnote>
  <w:footnote w:id="1780">
    <w:p w14:paraId="296FA209" w14:textId="4CA94D28"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268E" w:rsidRPr="00FF007D">
        <w:t>Javad</w:t>
      </w:r>
      <w:proofErr w:type="spellEnd"/>
      <w:r w:rsidR="0019268E" w:rsidRPr="00FF007D">
        <w:t xml:space="preserve"> </w:t>
      </w:r>
      <w:proofErr w:type="spellStart"/>
      <w:r w:rsidR="0019268E" w:rsidRPr="00FF007D">
        <w:t>Rouhi</w:t>
      </w:r>
      <w:proofErr w:type="spellEnd"/>
      <w:r w:rsidR="0019268E" w:rsidRPr="00FF007D">
        <w:t xml:space="preserve">, </w:t>
      </w:r>
      <w:proofErr w:type="spellStart"/>
      <w:r w:rsidR="0019268E" w:rsidRPr="00FF007D">
        <w:t>whose</w:t>
      </w:r>
      <w:proofErr w:type="spellEnd"/>
      <w:r w:rsidR="0019268E" w:rsidRPr="00FF007D">
        <w:t xml:space="preserve"> </w:t>
      </w:r>
      <w:proofErr w:type="spellStart"/>
      <w:r w:rsidR="0019268E" w:rsidRPr="00FF007D">
        <w:t>death</w:t>
      </w:r>
      <w:proofErr w:type="spellEnd"/>
      <w:r w:rsidR="0019268E" w:rsidRPr="00FF007D">
        <w:t xml:space="preserve"> sentences </w:t>
      </w:r>
      <w:proofErr w:type="spellStart"/>
      <w:r w:rsidR="0019268E" w:rsidRPr="00FF007D">
        <w:t>were</w:t>
      </w:r>
      <w:proofErr w:type="spellEnd"/>
      <w:r w:rsidR="0019268E" w:rsidRPr="00FF007D">
        <w:t xml:space="preserve"> </w:t>
      </w:r>
      <w:proofErr w:type="spellStart"/>
      <w:r w:rsidR="0019268E" w:rsidRPr="00FF007D">
        <w:t>overturned</w:t>
      </w:r>
      <w:proofErr w:type="spellEnd"/>
      <w:r w:rsidR="0019268E" w:rsidRPr="00FF007D">
        <w:t xml:space="preserve"> and </w:t>
      </w:r>
      <w:proofErr w:type="spellStart"/>
      <w:r w:rsidR="0019268E" w:rsidRPr="00FF007D">
        <w:t>was</w:t>
      </w:r>
      <w:proofErr w:type="spellEnd"/>
      <w:r w:rsidR="0019268E" w:rsidRPr="00FF007D">
        <w:t xml:space="preserve"> </w:t>
      </w:r>
      <w:proofErr w:type="spellStart"/>
      <w:r w:rsidR="0019268E" w:rsidRPr="00FF007D">
        <w:t>awaiting</w:t>
      </w:r>
      <w:proofErr w:type="spellEnd"/>
      <w:r w:rsidR="0019268E" w:rsidRPr="00FF007D">
        <w:t xml:space="preserve"> a </w:t>
      </w:r>
      <w:proofErr w:type="spellStart"/>
      <w:r w:rsidR="0019268E" w:rsidRPr="00FF007D">
        <w:t>retiral</w:t>
      </w:r>
      <w:proofErr w:type="spellEnd"/>
      <w:r w:rsidR="0019268E" w:rsidRPr="00FF007D">
        <w:t xml:space="preserve"> </w:t>
      </w:r>
      <w:proofErr w:type="spellStart"/>
      <w:r w:rsidR="0019268E" w:rsidRPr="00FF007D">
        <w:t>died</w:t>
      </w:r>
      <w:proofErr w:type="spellEnd"/>
      <w:r w:rsidR="0019268E" w:rsidRPr="00FF007D">
        <w:t xml:space="preserve"> in </w:t>
      </w:r>
      <w:proofErr w:type="spellStart"/>
      <w:r w:rsidR="0019268E" w:rsidRPr="00FF007D">
        <w:t>custody</w:t>
      </w:r>
      <w:proofErr w:type="spellEnd"/>
      <w:r w:rsidR="0019268E" w:rsidRPr="00FF007D">
        <w:t xml:space="preserve"> </w:t>
      </w:r>
      <w:proofErr w:type="spellStart"/>
      <w:r w:rsidR="0019268E" w:rsidRPr="00FF007D">
        <w:t>following</w:t>
      </w:r>
      <w:proofErr w:type="spellEnd"/>
      <w:r w:rsidR="0019268E" w:rsidRPr="00FF007D">
        <w:t xml:space="preserve"> </w:t>
      </w:r>
      <w:proofErr w:type="spellStart"/>
      <w:r w:rsidR="0019268E" w:rsidRPr="00FF007D">
        <w:t>credible</w:t>
      </w:r>
      <w:proofErr w:type="spellEnd"/>
      <w:r w:rsidR="0019268E" w:rsidRPr="00FF007D">
        <w:t xml:space="preserve"> </w:t>
      </w:r>
      <w:proofErr w:type="spellStart"/>
      <w:r w:rsidR="0019268E" w:rsidRPr="00FF007D">
        <w:t>allegations</w:t>
      </w:r>
      <w:proofErr w:type="spellEnd"/>
      <w:r w:rsidR="0019268E" w:rsidRPr="00FF007D">
        <w:t xml:space="preserve"> of torture on 31 August 2024.  </w:t>
      </w:r>
      <w:proofErr w:type="spellStart"/>
      <w:r w:rsidR="0019268E" w:rsidRPr="00FF007D">
        <w:t>See</w:t>
      </w:r>
      <w:proofErr w:type="spellEnd"/>
      <w:r w:rsidR="0019268E" w:rsidRPr="00FF007D">
        <w:t xml:space="preserve">, “The </w:t>
      </w:r>
      <w:proofErr w:type="spellStart"/>
      <w:r w:rsidR="0019268E" w:rsidRPr="00FF007D">
        <w:t>death</w:t>
      </w:r>
      <w:proofErr w:type="spellEnd"/>
      <w:r w:rsidR="0019268E" w:rsidRPr="00FF007D">
        <w:t xml:space="preserve"> of a </w:t>
      </w:r>
      <w:proofErr w:type="spellStart"/>
      <w:r w:rsidR="0019268E" w:rsidRPr="00FF007D">
        <w:t>prisoner</w:t>
      </w:r>
      <w:proofErr w:type="spellEnd"/>
      <w:r w:rsidR="0019268E" w:rsidRPr="00FF007D">
        <w:t xml:space="preserve"> in a </w:t>
      </w:r>
      <w:proofErr w:type="spellStart"/>
      <w:r w:rsidR="0019268E" w:rsidRPr="00FF007D">
        <w:t>hospital</w:t>
      </w:r>
      <w:proofErr w:type="spellEnd"/>
      <w:r w:rsidR="0019268E" w:rsidRPr="00FF007D">
        <w:t xml:space="preserve"> in </w:t>
      </w:r>
      <w:proofErr w:type="spellStart"/>
      <w:r w:rsidR="0019268E" w:rsidRPr="00FF007D">
        <w:t>Noshahr</w:t>
      </w:r>
      <w:proofErr w:type="spellEnd"/>
      <w:r w:rsidR="0019268E" w:rsidRPr="00FF007D">
        <w:t xml:space="preserve">/the body of the </w:t>
      </w:r>
      <w:proofErr w:type="spellStart"/>
      <w:r w:rsidR="0019268E" w:rsidRPr="00FF007D">
        <w:t>deceased</w:t>
      </w:r>
      <w:proofErr w:type="spellEnd"/>
      <w:r w:rsidR="0019268E" w:rsidRPr="00FF007D">
        <w:t xml:space="preserve"> </w:t>
      </w:r>
      <w:proofErr w:type="spellStart"/>
      <w:r w:rsidR="0019268E" w:rsidRPr="00FF007D">
        <w:t>referred</w:t>
      </w:r>
      <w:proofErr w:type="spellEnd"/>
      <w:r w:rsidR="0019268E" w:rsidRPr="00FF007D">
        <w:t xml:space="preserve"> to the </w:t>
      </w:r>
      <w:proofErr w:type="spellStart"/>
      <w:r w:rsidR="0019268E" w:rsidRPr="00FF007D">
        <w:t>Forensic</w:t>
      </w:r>
      <w:proofErr w:type="spellEnd"/>
      <w:r w:rsidR="0019268E" w:rsidRPr="00FF007D">
        <w:t xml:space="preserve"> Organisation for </w:t>
      </w:r>
      <w:proofErr w:type="spellStart"/>
      <w:r w:rsidR="0019268E" w:rsidRPr="00FF007D">
        <w:t>determining</w:t>
      </w:r>
      <w:proofErr w:type="spellEnd"/>
      <w:r w:rsidR="0019268E" w:rsidRPr="00FF007D">
        <w:t xml:space="preserve"> the cause of </w:t>
      </w:r>
      <w:proofErr w:type="spellStart"/>
      <w:r w:rsidR="0019268E" w:rsidRPr="00FF007D">
        <w:t>death</w:t>
      </w:r>
      <w:proofErr w:type="spellEnd"/>
      <w:r w:rsidR="0019268E" w:rsidRPr="00FF007D">
        <w:t xml:space="preserve"> and </w:t>
      </w:r>
      <w:proofErr w:type="spellStart"/>
      <w:r w:rsidR="0019268E" w:rsidRPr="00FF007D">
        <w:t>toxicology</w:t>
      </w:r>
      <w:proofErr w:type="spellEnd"/>
      <w:r w:rsidR="0019268E" w:rsidRPr="00FF007D">
        <w:t xml:space="preserve"> tests”, </w:t>
      </w:r>
      <w:proofErr w:type="spellStart"/>
      <w:r w:rsidR="0019268E" w:rsidRPr="00FF007D">
        <w:t>Mizan</w:t>
      </w:r>
      <w:proofErr w:type="spellEnd"/>
      <w:r w:rsidR="0019268E" w:rsidRPr="00FF007D">
        <w:t xml:space="preserve"> News Agency, 31 August 2023. </w:t>
      </w:r>
    </w:p>
  </w:footnote>
  <w:footnote w:id="1781">
    <w:p w14:paraId="3AA809AA" w14:textId="664113AE"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bookmarkStart w:id="135" w:name="_Hlk161241192"/>
      <w:proofErr w:type="spellStart"/>
      <w:r w:rsidR="0019268E" w:rsidRPr="00FF007D">
        <w:t>Proceeding</w:t>
      </w:r>
      <w:proofErr w:type="spellEnd"/>
      <w:r w:rsidR="0019268E" w:rsidRPr="00FF007D">
        <w:t xml:space="preserve"> in the case of </w:t>
      </w:r>
      <w:proofErr w:type="spellStart"/>
      <w:r w:rsidR="0019268E" w:rsidRPr="00FF007D">
        <w:t>Ajamaian's</w:t>
      </w:r>
      <w:proofErr w:type="spellEnd"/>
      <w:r w:rsidR="0019268E" w:rsidRPr="00FF007D">
        <w:t xml:space="preserve"> </w:t>
      </w:r>
      <w:proofErr w:type="spellStart"/>
      <w:r w:rsidR="0019268E" w:rsidRPr="00FF007D">
        <w:t>martyrdom</w:t>
      </w:r>
      <w:proofErr w:type="spellEnd"/>
      <w:r w:rsidR="0019268E" w:rsidRPr="00FF007D">
        <w:t xml:space="preserve"> in Karaj in </w:t>
      </w:r>
      <w:proofErr w:type="spellStart"/>
      <w:r w:rsidR="0019268E" w:rsidRPr="00FF007D">
        <w:t>less</w:t>
      </w:r>
      <w:proofErr w:type="spellEnd"/>
      <w:r w:rsidR="0019268E" w:rsidRPr="00FF007D">
        <w:t xml:space="preserve"> </w:t>
      </w:r>
      <w:proofErr w:type="spellStart"/>
      <w:r w:rsidR="0019268E" w:rsidRPr="00FF007D">
        <w:t>than</w:t>
      </w:r>
      <w:proofErr w:type="spellEnd"/>
      <w:r w:rsidR="0019268E" w:rsidRPr="00FF007D">
        <w:t xml:space="preserve"> a </w:t>
      </w:r>
      <w:proofErr w:type="spellStart"/>
      <w:r w:rsidR="0019268E" w:rsidRPr="00FF007D">
        <w:t>month</w:t>
      </w:r>
      <w:proofErr w:type="spellEnd"/>
      <w:r w:rsidR="0019268E" w:rsidRPr="00FF007D">
        <w:t xml:space="preserve">/charge of corruption on </w:t>
      </w:r>
      <w:proofErr w:type="spellStart"/>
      <w:r w:rsidR="0019268E" w:rsidRPr="00FF007D">
        <w:t>earth</w:t>
      </w:r>
      <w:proofErr w:type="spellEnd"/>
      <w:r w:rsidR="0019268E" w:rsidRPr="00FF007D">
        <w:t xml:space="preserve"> for 15 </w:t>
      </w:r>
      <w:proofErr w:type="spellStart"/>
      <w:r w:rsidR="0019268E" w:rsidRPr="00FF007D">
        <w:t>accused</w:t>
      </w:r>
      <w:proofErr w:type="spellEnd"/>
      <w:r w:rsidR="0019268E" w:rsidRPr="00FF007D">
        <w:t xml:space="preserve"> </w:t>
      </w:r>
      <w:proofErr w:type="spellStart"/>
      <w:r w:rsidR="0019268E" w:rsidRPr="00FF007D">
        <w:t>persons</w:t>
      </w:r>
      <w:proofErr w:type="spellEnd"/>
      <w:r w:rsidR="0019268E" w:rsidRPr="00FF007D">
        <w:t xml:space="preserve">/description of </w:t>
      </w:r>
      <w:proofErr w:type="spellStart"/>
      <w:r w:rsidR="0019268E" w:rsidRPr="00FF007D">
        <w:t>details</w:t>
      </w:r>
      <w:proofErr w:type="spellEnd"/>
      <w:r w:rsidR="0019268E" w:rsidRPr="00FF007D">
        <w:t xml:space="preserve"> of </w:t>
      </w:r>
      <w:proofErr w:type="spellStart"/>
      <w:r w:rsidR="0019268E" w:rsidRPr="00FF007D">
        <w:t>martyrdom</w:t>
      </w:r>
      <w:proofErr w:type="spellEnd"/>
      <w:r w:rsidR="0019268E" w:rsidRPr="00FF007D">
        <w:t xml:space="preserve"> of </w:t>
      </w:r>
      <w:proofErr w:type="spellStart"/>
      <w:r w:rsidR="0019268E" w:rsidRPr="00FF007D">
        <w:t>Ajamian</w:t>
      </w:r>
      <w:proofErr w:type="spellEnd"/>
      <w:r w:rsidR="0019268E" w:rsidRPr="00FF007D">
        <w:t xml:space="preserve"> by the </w:t>
      </w:r>
      <w:proofErr w:type="spellStart"/>
      <w:r w:rsidR="0019268E" w:rsidRPr="00FF007D">
        <w:t>accused</w:t>
      </w:r>
      <w:proofErr w:type="spellEnd"/>
      <w:r w:rsidR="0019268E" w:rsidRPr="00FF007D">
        <w:t xml:space="preserve">”, </w:t>
      </w:r>
      <w:proofErr w:type="spellStart"/>
      <w:r w:rsidR="0019268E" w:rsidRPr="00FF007D">
        <w:t>Mizan</w:t>
      </w:r>
      <w:proofErr w:type="spellEnd"/>
      <w:r w:rsidR="0019268E" w:rsidRPr="00FF007D">
        <w:t xml:space="preserve"> News Agency, 30 </w:t>
      </w:r>
      <w:proofErr w:type="spellStart"/>
      <w:r w:rsidR="0019268E" w:rsidRPr="00FF007D">
        <w:t>November</w:t>
      </w:r>
      <w:proofErr w:type="spellEnd"/>
      <w:r w:rsidR="0019268E" w:rsidRPr="00FF007D">
        <w:t xml:space="preserve"> 2023.</w:t>
      </w:r>
      <w:bookmarkEnd w:id="135"/>
    </w:p>
  </w:footnote>
  <w:footnote w:id="1782">
    <w:p w14:paraId="5B8782CB" w14:textId="703E9B70" w:rsidR="0019268E" w:rsidRPr="00FF007D" w:rsidRDefault="008032FC" w:rsidP="001604BB">
      <w:pPr>
        <w:pStyle w:val="FootnoteText"/>
        <w:rPr>
          <w:lang w:bidi="fa-IR"/>
        </w:rPr>
      </w:pPr>
      <w:r w:rsidRPr="00FF007D">
        <w:tab/>
      </w:r>
      <w:r w:rsidRPr="00C93DA5">
        <w:rPr>
          <w:rStyle w:val="FootnoteReference"/>
          <w:rFonts w:asciiTheme="majorBidi" w:hAnsiTheme="majorBidi"/>
          <w:lang w:val="en-US"/>
        </w:rPr>
        <w:footnoteRef/>
      </w:r>
      <w:r w:rsidRPr="00FF007D">
        <w:tab/>
      </w:r>
      <w:r w:rsidR="0019268E" w:rsidRPr="00FF007D">
        <w:t xml:space="preserve">“UN experts urge Iran to respect international </w:t>
      </w:r>
      <w:proofErr w:type="spellStart"/>
      <w:r w:rsidR="0019268E" w:rsidRPr="00FF007D">
        <w:t>law</w:t>
      </w:r>
      <w:proofErr w:type="spellEnd"/>
      <w:r w:rsidR="0019268E" w:rsidRPr="00FF007D">
        <w:t xml:space="preserve"> and stop </w:t>
      </w:r>
      <w:proofErr w:type="spellStart"/>
      <w:r w:rsidR="0019268E" w:rsidRPr="00FF007D">
        <w:t>horrific</w:t>
      </w:r>
      <w:proofErr w:type="spellEnd"/>
      <w:r w:rsidR="0019268E" w:rsidRPr="00FF007D">
        <w:t xml:space="preserve"> </w:t>
      </w:r>
      <w:proofErr w:type="spellStart"/>
      <w:r w:rsidR="0019268E" w:rsidRPr="00FF007D">
        <w:t>executions</w:t>
      </w:r>
      <w:proofErr w:type="spellEnd"/>
      <w:r w:rsidR="0019268E" w:rsidRPr="00FF007D">
        <w:t xml:space="preserve"> of </w:t>
      </w:r>
      <w:proofErr w:type="spellStart"/>
      <w:r w:rsidR="0019268E" w:rsidRPr="00FF007D">
        <w:t>protesters</w:t>
      </w:r>
      <w:proofErr w:type="spellEnd"/>
      <w:r w:rsidR="0019268E" w:rsidRPr="00FF007D">
        <w:t xml:space="preserve">”, OHCHR, 23 </w:t>
      </w:r>
      <w:proofErr w:type="spellStart"/>
      <w:r w:rsidR="0019268E" w:rsidRPr="00FF007D">
        <w:t>January</w:t>
      </w:r>
      <w:proofErr w:type="spellEnd"/>
      <w:r w:rsidR="0019268E" w:rsidRPr="00FF007D">
        <w:t xml:space="preserve"> </w:t>
      </w:r>
      <w:proofErr w:type="gramStart"/>
      <w:r w:rsidR="0019268E" w:rsidRPr="00FF007D">
        <w:t>2024;</w:t>
      </w:r>
      <w:proofErr w:type="gramEnd"/>
      <w:r w:rsidR="0019268E" w:rsidRPr="00FF007D">
        <w:t xml:space="preserve"> “</w:t>
      </w:r>
      <w:proofErr w:type="spellStart"/>
      <w:r w:rsidR="0019268E" w:rsidRPr="00FF007D">
        <w:t>Annual</w:t>
      </w:r>
      <w:proofErr w:type="spellEnd"/>
      <w:r w:rsidR="0019268E" w:rsidRPr="00FF007D">
        <w:t xml:space="preserve"> Report on the </w:t>
      </w:r>
      <w:proofErr w:type="spellStart"/>
      <w:r w:rsidR="0019268E" w:rsidRPr="00FF007D">
        <w:t>Death</w:t>
      </w:r>
      <w:proofErr w:type="spellEnd"/>
      <w:r w:rsidR="0019268E" w:rsidRPr="00FF007D">
        <w:t xml:space="preserve"> Penalty in Iran- 2023”, Iran Human </w:t>
      </w:r>
      <w:proofErr w:type="spellStart"/>
      <w:r w:rsidR="0019268E" w:rsidRPr="00FF007D">
        <w:t>Rights</w:t>
      </w:r>
      <w:proofErr w:type="spellEnd"/>
      <w:r w:rsidR="0019268E" w:rsidRPr="00FF007D">
        <w:t xml:space="preserve"> and ECPM (</w:t>
      </w:r>
      <w:proofErr w:type="spellStart"/>
      <w:r w:rsidR="0019268E" w:rsidRPr="00FF007D">
        <w:t>Together</w:t>
      </w:r>
      <w:proofErr w:type="spellEnd"/>
      <w:r w:rsidR="0019268E" w:rsidRPr="00FF007D">
        <w:t xml:space="preserve"> </w:t>
      </w:r>
      <w:proofErr w:type="spellStart"/>
      <w:r w:rsidR="0019268E" w:rsidRPr="00FF007D">
        <w:t>against</w:t>
      </w:r>
      <w:proofErr w:type="spellEnd"/>
      <w:r w:rsidR="0019268E" w:rsidRPr="00FF007D">
        <w:t xml:space="preserve"> the </w:t>
      </w:r>
      <w:proofErr w:type="spellStart"/>
      <w:r w:rsidR="0019268E" w:rsidRPr="00FF007D">
        <w:t>death</w:t>
      </w:r>
      <w:proofErr w:type="spellEnd"/>
      <w:r w:rsidR="0019268E" w:rsidRPr="00FF007D">
        <w:t xml:space="preserve"> penalty), 5 March 2024; </w:t>
      </w:r>
      <w:r w:rsidR="0019268E" w:rsidRPr="000A1A43">
        <w:rPr>
          <w:rStyle w:val="Hyperlink"/>
          <w:color w:val="auto"/>
          <w:lang w:val="en-US"/>
        </w:rPr>
        <w:t>“</w:t>
      </w:r>
      <w:proofErr w:type="spellStart"/>
      <w:r w:rsidR="0019268E" w:rsidRPr="00FF007D">
        <w:t>After</w:t>
      </w:r>
      <w:proofErr w:type="spellEnd"/>
      <w:r w:rsidR="0019268E" w:rsidRPr="00FF007D">
        <w:t xml:space="preserve"> a Bloody May, the World Must Challenge </w:t>
      </w:r>
      <w:proofErr w:type="spellStart"/>
      <w:r w:rsidR="0019268E" w:rsidRPr="00FF007D">
        <w:t>Iran’s</w:t>
      </w:r>
      <w:proofErr w:type="spellEnd"/>
      <w:r w:rsidR="0019268E" w:rsidRPr="00FF007D">
        <w:t xml:space="preserve"> </w:t>
      </w:r>
      <w:proofErr w:type="spellStart"/>
      <w:r w:rsidR="0019268E" w:rsidRPr="00FF007D">
        <w:t>Escalating</w:t>
      </w:r>
      <w:proofErr w:type="spellEnd"/>
      <w:r w:rsidR="0019268E" w:rsidRPr="00FF007D">
        <w:t xml:space="preserve"> </w:t>
      </w:r>
      <w:proofErr w:type="spellStart"/>
      <w:r w:rsidR="0019268E" w:rsidRPr="00FF007D">
        <w:t>War</w:t>
      </w:r>
      <w:proofErr w:type="spellEnd"/>
      <w:r w:rsidR="0019268E" w:rsidRPr="00FF007D">
        <w:t xml:space="preserve"> on Dissent”, </w:t>
      </w:r>
      <w:proofErr w:type="spellStart"/>
      <w:r w:rsidR="0019268E" w:rsidRPr="00FF007D">
        <w:t>Abdorrahman</w:t>
      </w:r>
      <w:proofErr w:type="spellEnd"/>
      <w:r w:rsidR="0019268E" w:rsidRPr="00FF007D">
        <w:t xml:space="preserve"> </w:t>
      </w:r>
      <w:proofErr w:type="spellStart"/>
      <w:r w:rsidR="0019268E" w:rsidRPr="00FF007D">
        <w:t>Boroumand</w:t>
      </w:r>
      <w:proofErr w:type="spellEnd"/>
      <w:r w:rsidR="0019268E" w:rsidRPr="00FF007D">
        <w:t xml:space="preserve"> Center for Human </w:t>
      </w:r>
      <w:proofErr w:type="spellStart"/>
      <w:r w:rsidR="0019268E" w:rsidRPr="00FF007D">
        <w:t>Rights</w:t>
      </w:r>
      <w:proofErr w:type="spellEnd"/>
      <w:r w:rsidR="0019268E" w:rsidRPr="00FF007D">
        <w:t xml:space="preserve"> in Iran 22 June 2023. </w:t>
      </w:r>
    </w:p>
  </w:footnote>
  <w:footnote w:id="1783">
    <w:p w14:paraId="78B17CE2" w14:textId="699CE355"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proofErr w:type="spellStart"/>
      <w:r w:rsidR="0019268E" w:rsidRPr="00FF007D">
        <w:t>Annual</w:t>
      </w:r>
      <w:proofErr w:type="spellEnd"/>
      <w:r w:rsidR="0019268E" w:rsidRPr="00FF007D">
        <w:t xml:space="preserve"> Report on the </w:t>
      </w:r>
      <w:proofErr w:type="spellStart"/>
      <w:r w:rsidR="0019268E" w:rsidRPr="00FF007D">
        <w:t>Death</w:t>
      </w:r>
      <w:proofErr w:type="spellEnd"/>
      <w:r w:rsidR="0019268E" w:rsidRPr="00FF007D">
        <w:t xml:space="preserve"> Penalty in Iran- 2023”, Iran Human </w:t>
      </w:r>
      <w:proofErr w:type="spellStart"/>
      <w:r w:rsidR="0019268E" w:rsidRPr="00FF007D">
        <w:t>Rights</w:t>
      </w:r>
      <w:proofErr w:type="spellEnd"/>
      <w:r w:rsidR="0019268E" w:rsidRPr="00FF007D">
        <w:t xml:space="preserve"> and ECPM (</w:t>
      </w:r>
      <w:proofErr w:type="spellStart"/>
      <w:r w:rsidR="0019268E" w:rsidRPr="00FF007D">
        <w:t>Together</w:t>
      </w:r>
      <w:proofErr w:type="spellEnd"/>
      <w:r w:rsidR="0019268E" w:rsidRPr="00FF007D">
        <w:t xml:space="preserve"> </w:t>
      </w:r>
      <w:proofErr w:type="spellStart"/>
      <w:r w:rsidR="0019268E" w:rsidRPr="00FF007D">
        <w:t>against</w:t>
      </w:r>
      <w:proofErr w:type="spellEnd"/>
      <w:r w:rsidR="0019268E" w:rsidRPr="00FF007D">
        <w:t xml:space="preserve"> the </w:t>
      </w:r>
      <w:proofErr w:type="spellStart"/>
      <w:r w:rsidR="0019268E" w:rsidRPr="00FF007D">
        <w:t>death</w:t>
      </w:r>
      <w:proofErr w:type="spellEnd"/>
      <w:r w:rsidR="0019268E" w:rsidRPr="00FF007D">
        <w:t xml:space="preserve"> penalty), 5 March 2024. </w:t>
      </w:r>
    </w:p>
  </w:footnote>
  <w:footnote w:id="1784">
    <w:p w14:paraId="4C10F3D2" w14:textId="42CA2E03"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“Iran: UN experts </w:t>
      </w:r>
      <w:proofErr w:type="spellStart"/>
      <w:r w:rsidR="0019268E" w:rsidRPr="00FF007D">
        <w:t>condemn</w:t>
      </w:r>
      <w:proofErr w:type="spellEnd"/>
      <w:r w:rsidR="0019268E" w:rsidRPr="00FF007D">
        <w:t xml:space="preserve"> </w:t>
      </w:r>
      <w:proofErr w:type="spellStart"/>
      <w:r w:rsidR="0019268E" w:rsidRPr="00FF007D">
        <w:t>recent</w:t>
      </w:r>
      <w:proofErr w:type="spellEnd"/>
      <w:r w:rsidR="0019268E" w:rsidRPr="00FF007D">
        <w:t xml:space="preserve"> </w:t>
      </w:r>
      <w:proofErr w:type="spellStart"/>
      <w:r w:rsidR="0019268E" w:rsidRPr="00FF007D">
        <w:t>executions</w:t>
      </w:r>
      <w:proofErr w:type="spellEnd"/>
      <w:r w:rsidR="0019268E" w:rsidRPr="00FF007D">
        <w:t xml:space="preserve">, urge moratorium on </w:t>
      </w:r>
      <w:proofErr w:type="spellStart"/>
      <w:r w:rsidR="0019268E" w:rsidRPr="00FF007D">
        <w:t>death</w:t>
      </w:r>
      <w:proofErr w:type="spellEnd"/>
      <w:r w:rsidR="0019268E" w:rsidRPr="00FF007D">
        <w:t xml:space="preserve"> penalty”, OHCHR, 9 May 2023; “Iran: </w:t>
      </w:r>
      <w:proofErr w:type="spellStart"/>
      <w:r w:rsidR="0019268E" w:rsidRPr="00FF007D">
        <w:t>Death</w:t>
      </w:r>
      <w:proofErr w:type="spellEnd"/>
      <w:r w:rsidR="0019268E" w:rsidRPr="00FF007D">
        <w:t xml:space="preserve"> penalty </w:t>
      </w:r>
      <w:proofErr w:type="spellStart"/>
      <w:r w:rsidR="0019268E" w:rsidRPr="00FF007D">
        <w:t>used</w:t>
      </w:r>
      <w:proofErr w:type="spellEnd"/>
      <w:r w:rsidR="0019268E" w:rsidRPr="00FF007D">
        <w:t xml:space="preserve"> as </w:t>
      </w:r>
      <w:proofErr w:type="spellStart"/>
      <w:r w:rsidR="0019268E" w:rsidRPr="00FF007D">
        <w:t>political</w:t>
      </w:r>
      <w:proofErr w:type="spellEnd"/>
      <w:r w:rsidR="0019268E" w:rsidRPr="00FF007D">
        <w:t xml:space="preserve"> </w:t>
      </w:r>
      <w:proofErr w:type="spellStart"/>
      <w:r w:rsidR="0019268E" w:rsidRPr="00FF007D">
        <w:t>tool</w:t>
      </w:r>
      <w:proofErr w:type="spellEnd"/>
      <w:r w:rsidR="0019268E" w:rsidRPr="00FF007D">
        <w:t xml:space="preserve"> – UN expert”, OHCHR, 25 </w:t>
      </w:r>
      <w:proofErr w:type="spellStart"/>
      <w:r w:rsidR="0019268E" w:rsidRPr="00FF007D">
        <w:t>October</w:t>
      </w:r>
      <w:proofErr w:type="spellEnd"/>
      <w:r w:rsidR="0019268E" w:rsidRPr="00FF007D">
        <w:t xml:space="preserve"> 2021; “Urgent International Action </w:t>
      </w:r>
      <w:proofErr w:type="spellStart"/>
      <w:r w:rsidR="0019268E" w:rsidRPr="00FF007D">
        <w:t>Needed</w:t>
      </w:r>
      <w:proofErr w:type="spellEnd"/>
      <w:r w:rsidR="0019268E" w:rsidRPr="00FF007D">
        <w:t xml:space="preserve"> Against </w:t>
      </w:r>
      <w:proofErr w:type="spellStart"/>
      <w:r w:rsidR="0019268E" w:rsidRPr="00FF007D">
        <w:t>Escalating</w:t>
      </w:r>
      <w:proofErr w:type="spellEnd"/>
      <w:r w:rsidR="0019268E" w:rsidRPr="00FF007D">
        <w:t xml:space="preserve"> </w:t>
      </w:r>
      <w:proofErr w:type="spellStart"/>
      <w:r w:rsidR="0019268E" w:rsidRPr="00FF007D">
        <w:t>Political</w:t>
      </w:r>
      <w:proofErr w:type="spellEnd"/>
      <w:r w:rsidR="0019268E" w:rsidRPr="00FF007D">
        <w:t xml:space="preserve"> </w:t>
      </w:r>
      <w:proofErr w:type="spellStart"/>
      <w:r w:rsidR="0019268E" w:rsidRPr="00FF007D">
        <w:t>Executions</w:t>
      </w:r>
      <w:proofErr w:type="spellEnd"/>
      <w:r w:rsidR="0019268E" w:rsidRPr="00FF007D">
        <w:t xml:space="preserve"> in Iran, Center for Human </w:t>
      </w:r>
      <w:proofErr w:type="spellStart"/>
      <w:r w:rsidR="0019268E" w:rsidRPr="00FF007D">
        <w:t>Rights</w:t>
      </w:r>
      <w:proofErr w:type="spellEnd"/>
      <w:r w:rsidR="0019268E" w:rsidRPr="00FF007D">
        <w:t xml:space="preserve"> in Iran, 1 </w:t>
      </w:r>
      <w:proofErr w:type="spellStart"/>
      <w:r w:rsidR="0019268E" w:rsidRPr="00FF007D">
        <w:t>December</w:t>
      </w:r>
      <w:proofErr w:type="spellEnd"/>
      <w:r w:rsidR="0019268E" w:rsidRPr="00FF007D">
        <w:t xml:space="preserve"> 2023; “Iran: </w:t>
      </w:r>
      <w:proofErr w:type="spellStart"/>
      <w:r w:rsidR="0019268E" w:rsidRPr="00FF007D">
        <w:t>Death</w:t>
      </w:r>
      <w:proofErr w:type="spellEnd"/>
      <w:r w:rsidR="0019268E" w:rsidRPr="00FF007D">
        <w:t xml:space="preserve"> penalty </w:t>
      </w:r>
      <w:proofErr w:type="spellStart"/>
      <w:r w:rsidR="0019268E" w:rsidRPr="00FF007D">
        <w:t>sought</w:t>
      </w:r>
      <w:proofErr w:type="spellEnd"/>
      <w:r w:rsidR="0019268E" w:rsidRPr="00FF007D">
        <w:t xml:space="preserve"> in </w:t>
      </w:r>
      <w:proofErr w:type="spellStart"/>
      <w:r w:rsidR="0019268E" w:rsidRPr="00FF007D">
        <w:t>sham</w:t>
      </w:r>
      <w:proofErr w:type="spellEnd"/>
      <w:r w:rsidR="0019268E" w:rsidRPr="00FF007D">
        <w:t xml:space="preserve"> trials”, Amnesty International, 16 </w:t>
      </w:r>
      <w:proofErr w:type="spellStart"/>
      <w:r w:rsidR="0019268E" w:rsidRPr="00FF007D">
        <w:t>November</w:t>
      </w:r>
      <w:proofErr w:type="spellEnd"/>
      <w:r w:rsidR="0019268E" w:rsidRPr="00FF007D">
        <w:t xml:space="preserve"> 2022; “</w:t>
      </w:r>
      <w:proofErr w:type="spellStart"/>
      <w:r w:rsidR="0019268E" w:rsidRPr="00FF007D">
        <w:t>Death</w:t>
      </w:r>
      <w:proofErr w:type="spellEnd"/>
      <w:r w:rsidR="0019268E" w:rsidRPr="00FF007D">
        <w:t xml:space="preserve"> Penalty in Iran: an </w:t>
      </w:r>
      <w:proofErr w:type="spellStart"/>
      <w:r w:rsidR="0019268E" w:rsidRPr="00FF007D">
        <w:t>Appalling</w:t>
      </w:r>
      <w:proofErr w:type="spellEnd"/>
      <w:r w:rsidR="0019268E" w:rsidRPr="00FF007D">
        <w:t xml:space="preserve"> </w:t>
      </w:r>
      <w:proofErr w:type="spellStart"/>
      <w:r w:rsidR="0019268E" w:rsidRPr="00FF007D">
        <w:t>Number</w:t>
      </w:r>
      <w:proofErr w:type="spellEnd"/>
      <w:r w:rsidR="0019268E" w:rsidRPr="00FF007D">
        <w:t xml:space="preserve"> of </w:t>
      </w:r>
      <w:proofErr w:type="spellStart"/>
      <w:r w:rsidR="0019268E" w:rsidRPr="00FF007D">
        <w:t>Executions</w:t>
      </w:r>
      <w:proofErr w:type="spellEnd"/>
      <w:r w:rsidR="0019268E" w:rsidRPr="00FF007D">
        <w:t xml:space="preserve"> </w:t>
      </w:r>
      <w:proofErr w:type="spellStart"/>
      <w:r w:rsidR="0019268E" w:rsidRPr="00FF007D">
        <w:t>in</w:t>
      </w:r>
      <w:proofErr w:type="spellEnd"/>
      <w:r w:rsidR="0019268E" w:rsidRPr="00FF007D">
        <w:t xml:space="preserve"> 2023”, Iran Human </w:t>
      </w:r>
      <w:proofErr w:type="spellStart"/>
      <w:r w:rsidR="0019268E" w:rsidRPr="00FF007D">
        <w:t>Rights</w:t>
      </w:r>
      <w:proofErr w:type="spellEnd"/>
      <w:r w:rsidR="0019268E" w:rsidRPr="00FF007D">
        <w:t xml:space="preserve"> and ECPM (</w:t>
      </w:r>
      <w:proofErr w:type="spellStart"/>
      <w:r w:rsidR="0019268E" w:rsidRPr="00FF007D">
        <w:t>Together</w:t>
      </w:r>
      <w:proofErr w:type="spellEnd"/>
      <w:r w:rsidR="0019268E" w:rsidRPr="00FF007D">
        <w:t xml:space="preserve"> </w:t>
      </w:r>
      <w:proofErr w:type="spellStart"/>
      <w:r w:rsidR="0019268E" w:rsidRPr="00FF007D">
        <w:t>against</w:t>
      </w:r>
      <w:proofErr w:type="spellEnd"/>
      <w:r w:rsidR="0019268E" w:rsidRPr="00FF007D">
        <w:t xml:space="preserve"> the </w:t>
      </w:r>
      <w:proofErr w:type="spellStart"/>
      <w:r w:rsidR="0019268E" w:rsidRPr="00FF007D">
        <w:t>death</w:t>
      </w:r>
      <w:proofErr w:type="spellEnd"/>
      <w:r w:rsidR="0019268E" w:rsidRPr="00FF007D">
        <w:t xml:space="preserve"> penalty), March 2024. </w:t>
      </w:r>
    </w:p>
  </w:footnote>
  <w:footnote w:id="1785">
    <w:p w14:paraId="416693BC" w14:textId="615405C6"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268E" w:rsidRPr="00FF007D">
        <w:t>Applying</w:t>
      </w:r>
      <w:proofErr w:type="spellEnd"/>
      <w:r w:rsidR="0019268E" w:rsidRPr="00FF007D">
        <w:t xml:space="preserve"> the "do no </w:t>
      </w:r>
      <w:proofErr w:type="spellStart"/>
      <w:r w:rsidR="0019268E" w:rsidRPr="00FF007D">
        <w:t>harm</w:t>
      </w:r>
      <w:proofErr w:type="spellEnd"/>
      <w:r w:rsidR="0019268E" w:rsidRPr="00FF007D">
        <w:t xml:space="preserve"> "</w:t>
      </w:r>
      <w:proofErr w:type="spellStart"/>
      <w:r w:rsidR="0019268E" w:rsidRPr="00FF007D">
        <w:t>principle</w:t>
      </w:r>
      <w:proofErr w:type="spellEnd"/>
      <w:r w:rsidR="0019268E" w:rsidRPr="00FF007D">
        <w:t xml:space="preserve">, due to protection </w:t>
      </w:r>
      <w:proofErr w:type="spellStart"/>
      <w:r w:rsidR="0019268E" w:rsidRPr="00FF007D">
        <w:t>concerns</w:t>
      </w:r>
      <w:proofErr w:type="spellEnd"/>
      <w:r w:rsidR="0019268E" w:rsidRPr="00FF007D">
        <w:t xml:space="preserve"> in </w:t>
      </w:r>
      <w:proofErr w:type="spellStart"/>
      <w:r w:rsidR="0019268E" w:rsidRPr="00FF007D">
        <w:t>specific</w:t>
      </w:r>
      <w:proofErr w:type="spellEnd"/>
      <w:r w:rsidR="0019268E" w:rsidRPr="00FF007D">
        <w:t xml:space="preserve"> cases, the Mission </w:t>
      </w:r>
      <w:proofErr w:type="spellStart"/>
      <w:r w:rsidR="0019268E" w:rsidRPr="00FF007D">
        <w:t>will</w:t>
      </w:r>
      <w:proofErr w:type="spellEnd"/>
      <w:r w:rsidR="0019268E" w:rsidRPr="00FF007D">
        <w:t xml:space="preserve"> not, in relation to </w:t>
      </w:r>
      <w:proofErr w:type="spellStart"/>
      <w:r w:rsidR="0019268E" w:rsidRPr="00FF007D">
        <w:t>these</w:t>
      </w:r>
      <w:proofErr w:type="spellEnd"/>
      <w:r w:rsidR="0019268E" w:rsidRPr="00FF007D">
        <w:t xml:space="preserve"> cases, </w:t>
      </w:r>
      <w:proofErr w:type="spellStart"/>
      <w:r w:rsidR="0019268E" w:rsidRPr="00FF007D">
        <w:t>publicly</w:t>
      </w:r>
      <w:proofErr w:type="spellEnd"/>
      <w:r w:rsidR="0019268E" w:rsidRPr="00FF007D">
        <w:t xml:space="preserve"> </w:t>
      </w:r>
      <w:proofErr w:type="spellStart"/>
      <w:r w:rsidR="0019268E" w:rsidRPr="00FF007D">
        <w:t>disclose</w:t>
      </w:r>
      <w:proofErr w:type="spellEnd"/>
      <w:r w:rsidR="0019268E" w:rsidRPr="00FF007D">
        <w:t xml:space="preserve"> </w:t>
      </w:r>
      <w:proofErr w:type="spellStart"/>
      <w:r w:rsidR="0019268E" w:rsidRPr="00FF007D">
        <w:t>references</w:t>
      </w:r>
      <w:proofErr w:type="spellEnd"/>
      <w:r w:rsidR="0019268E" w:rsidRPr="00FF007D">
        <w:t xml:space="preserve"> </w:t>
      </w:r>
      <w:proofErr w:type="spellStart"/>
      <w:r w:rsidR="0019268E" w:rsidRPr="00FF007D">
        <w:t>that</w:t>
      </w:r>
      <w:proofErr w:type="spellEnd"/>
      <w:r w:rsidR="0019268E" w:rsidRPr="00FF007D">
        <w:t xml:space="preserve"> </w:t>
      </w:r>
      <w:proofErr w:type="spellStart"/>
      <w:r w:rsidR="0019268E" w:rsidRPr="00FF007D">
        <w:t>could</w:t>
      </w:r>
      <w:proofErr w:type="spellEnd"/>
      <w:r w:rsidR="0019268E" w:rsidRPr="00FF007D">
        <w:t xml:space="preserve"> lead to the identification of sources.</w:t>
      </w:r>
    </w:p>
  </w:footnote>
  <w:footnote w:id="1786">
    <w:p w14:paraId="173E61F9" w14:textId="64DB402B"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“Mohsen </w:t>
      </w:r>
      <w:proofErr w:type="spellStart"/>
      <w:r w:rsidR="0019268E" w:rsidRPr="00FF007D">
        <w:t>Shekari</w:t>
      </w:r>
      <w:proofErr w:type="spellEnd"/>
      <w:r w:rsidR="0019268E" w:rsidRPr="00FF007D">
        <w:t xml:space="preserve">: A Report on </w:t>
      </w:r>
      <w:proofErr w:type="spellStart"/>
      <w:r w:rsidR="0019268E" w:rsidRPr="00FF007D">
        <w:t>Death</w:t>
      </w:r>
      <w:proofErr w:type="spellEnd"/>
      <w:r w:rsidR="0019268E" w:rsidRPr="00FF007D">
        <w:t xml:space="preserve"> Penalty &amp; </w:t>
      </w:r>
      <w:proofErr w:type="spellStart"/>
      <w:r w:rsidR="0019268E" w:rsidRPr="00FF007D">
        <w:t>Execution</w:t>
      </w:r>
      <w:proofErr w:type="spellEnd"/>
      <w:r w:rsidR="0019268E" w:rsidRPr="00FF007D">
        <w:t xml:space="preserve"> of Sentence”, The High Council for Human </w:t>
      </w:r>
      <w:proofErr w:type="spellStart"/>
      <w:r w:rsidR="0019268E" w:rsidRPr="00FF007D">
        <w:t>Rights</w:t>
      </w:r>
      <w:proofErr w:type="spellEnd"/>
      <w:r w:rsidR="0019268E" w:rsidRPr="00FF007D">
        <w:t xml:space="preserve"> of the </w:t>
      </w:r>
      <w:proofErr w:type="spellStart"/>
      <w:r w:rsidR="0019268E" w:rsidRPr="00FF007D">
        <w:t>Islamic</w:t>
      </w:r>
      <w:proofErr w:type="spellEnd"/>
      <w:r w:rsidR="0019268E" w:rsidRPr="00FF007D">
        <w:t xml:space="preserve"> Republic of Iran, 13 </w:t>
      </w:r>
      <w:proofErr w:type="spellStart"/>
      <w:r w:rsidR="0019268E" w:rsidRPr="00FF007D">
        <w:t>December</w:t>
      </w:r>
      <w:proofErr w:type="spellEnd"/>
      <w:r w:rsidR="0019268E" w:rsidRPr="00FF007D">
        <w:t xml:space="preserve"> 2022; “</w:t>
      </w:r>
      <w:proofErr w:type="spellStart"/>
      <w:r w:rsidR="0019268E" w:rsidRPr="00FF007D">
        <w:t>Majidreza</w:t>
      </w:r>
      <w:proofErr w:type="spellEnd"/>
      <w:r w:rsidR="0019268E" w:rsidRPr="00FF007D">
        <w:t xml:space="preserve"> </w:t>
      </w:r>
      <w:proofErr w:type="spellStart"/>
      <w:r w:rsidR="0019268E" w:rsidRPr="00FF007D">
        <w:t>Rahnavard</w:t>
      </w:r>
      <w:proofErr w:type="spellEnd"/>
      <w:r w:rsidR="0019268E" w:rsidRPr="00FF007D">
        <w:t xml:space="preserve">: A report on </w:t>
      </w:r>
      <w:proofErr w:type="spellStart"/>
      <w:r w:rsidR="0019268E" w:rsidRPr="00FF007D">
        <w:t>Death</w:t>
      </w:r>
      <w:proofErr w:type="spellEnd"/>
      <w:r w:rsidR="0019268E" w:rsidRPr="00FF007D">
        <w:t xml:space="preserve"> Penalty &amp; </w:t>
      </w:r>
      <w:proofErr w:type="spellStart"/>
      <w:r w:rsidR="0019268E" w:rsidRPr="00FF007D">
        <w:t>Execution</w:t>
      </w:r>
      <w:proofErr w:type="spellEnd"/>
      <w:r w:rsidR="0019268E" w:rsidRPr="00FF007D">
        <w:t xml:space="preserve"> of Verdict”; High Council for Human </w:t>
      </w:r>
      <w:proofErr w:type="spellStart"/>
      <w:r w:rsidR="0019268E" w:rsidRPr="00FF007D">
        <w:t>Rights</w:t>
      </w:r>
      <w:proofErr w:type="spellEnd"/>
      <w:r w:rsidR="0019268E" w:rsidRPr="00FF007D">
        <w:t xml:space="preserve"> of the </w:t>
      </w:r>
      <w:proofErr w:type="spellStart"/>
      <w:r w:rsidR="0019268E" w:rsidRPr="00FF007D">
        <w:t>Islamic</w:t>
      </w:r>
      <w:proofErr w:type="spellEnd"/>
      <w:r w:rsidR="0019268E" w:rsidRPr="00FF007D">
        <w:t xml:space="preserve"> Republic of Iran, “Mohammad Mehdi </w:t>
      </w:r>
      <w:proofErr w:type="spellStart"/>
      <w:r w:rsidR="0019268E" w:rsidRPr="00FF007D">
        <w:t>Karami</w:t>
      </w:r>
      <w:proofErr w:type="spellEnd"/>
      <w:r w:rsidR="0019268E" w:rsidRPr="00FF007D">
        <w:t xml:space="preserve"> &amp; </w:t>
      </w:r>
      <w:proofErr w:type="spellStart"/>
      <w:r w:rsidR="0019268E" w:rsidRPr="00FF007D">
        <w:t>Seyyed</w:t>
      </w:r>
      <w:proofErr w:type="spellEnd"/>
      <w:r w:rsidR="0019268E" w:rsidRPr="00FF007D">
        <w:t xml:space="preserve"> Mohammad </w:t>
      </w:r>
      <w:proofErr w:type="spellStart"/>
      <w:r w:rsidR="0019268E" w:rsidRPr="00FF007D">
        <w:t>Hosseini</w:t>
      </w:r>
      <w:proofErr w:type="spellEnd"/>
      <w:r w:rsidR="0019268E" w:rsidRPr="00FF007D">
        <w:t xml:space="preserve">: A Report on </w:t>
      </w:r>
      <w:proofErr w:type="spellStart"/>
      <w:r w:rsidR="0019268E" w:rsidRPr="00FF007D">
        <w:t>Death</w:t>
      </w:r>
      <w:proofErr w:type="spellEnd"/>
      <w:r w:rsidR="0019268E" w:rsidRPr="00FF007D">
        <w:t xml:space="preserve"> Penalties &amp; </w:t>
      </w:r>
      <w:proofErr w:type="spellStart"/>
      <w:r w:rsidR="0019268E" w:rsidRPr="00FF007D">
        <w:t>Execution</w:t>
      </w:r>
      <w:proofErr w:type="spellEnd"/>
      <w:r w:rsidR="0019268E" w:rsidRPr="00FF007D">
        <w:t xml:space="preserve"> of Verdicts”, 14 </w:t>
      </w:r>
      <w:proofErr w:type="spellStart"/>
      <w:r w:rsidR="0019268E" w:rsidRPr="00FF007D">
        <w:t>January</w:t>
      </w:r>
      <w:proofErr w:type="spellEnd"/>
      <w:r w:rsidR="0019268E" w:rsidRPr="00FF007D">
        <w:t xml:space="preserve"> 2023; “An </w:t>
      </w:r>
      <w:proofErr w:type="spellStart"/>
      <w:r w:rsidR="0019268E" w:rsidRPr="00FF007D">
        <w:t>Enlightening</w:t>
      </w:r>
      <w:proofErr w:type="spellEnd"/>
      <w:r w:rsidR="0019268E" w:rsidRPr="00FF007D">
        <w:t xml:space="preserve"> Report on the Case of Mohammad </w:t>
      </w:r>
      <w:proofErr w:type="spellStart"/>
      <w:r w:rsidR="0019268E" w:rsidRPr="00FF007D">
        <w:t>Qobadlou</w:t>
      </w:r>
      <w:proofErr w:type="spellEnd"/>
      <w:r w:rsidR="0019268E" w:rsidRPr="00FF007D">
        <w:t xml:space="preserve">”, The High Council for Human </w:t>
      </w:r>
      <w:proofErr w:type="spellStart"/>
      <w:r w:rsidR="0019268E" w:rsidRPr="00FF007D">
        <w:t>Rights</w:t>
      </w:r>
      <w:proofErr w:type="spellEnd"/>
      <w:r w:rsidR="0019268E" w:rsidRPr="00FF007D">
        <w:t xml:space="preserve"> of the </w:t>
      </w:r>
      <w:proofErr w:type="spellStart"/>
      <w:r w:rsidR="0019268E" w:rsidRPr="00FF007D">
        <w:t>Islamic</w:t>
      </w:r>
      <w:proofErr w:type="spellEnd"/>
      <w:r w:rsidR="0019268E" w:rsidRPr="00FF007D">
        <w:t xml:space="preserve"> Republic of Iran, </w:t>
      </w:r>
      <w:proofErr w:type="spellStart"/>
      <w:r w:rsidR="0019268E" w:rsidRPr="00FF007D">
        <w:t>January</w:t>
      </w:r>
      <w:proofErr w:type="spellEnd"/>
      <w:r w:rsidR="0019268E" w:rsidRPr="00FF007D">
        <w:t xml:space="preserve"> 2024.                                                                                                                                                                                                                                                                                                                                      </w:t>
      </w:r>
    </w:p>
  </w:footnote>
  <w:footnote w:id="1787">
    <w:p w14:paraId="4F415CA8" w14:textId="4A39A17D"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proofErr w:type="spellStart"/>
      <w:r w:rsidR="0019268E" w:rsidRPr="00FF007D">
        <w:t>Examining</w:t>
      </w:r>
      <w:proofErr w:type="spellEnd"/>
      <w:r w:rsidR="0019268E" w:rsidRPr="00FF007D">
        <w:t xml:space="preserve"> the </w:t>
      </w:r>
      <w:proofErr w:type="spellStart"/>
      <w:r w:rsidR="0019268E" w:rsidRPr="00FF007D">
        <w:t>inauthentic</w:t>
      </w:r>
      <w:proofErr w:type="spellEnd"/>
      <w:r w:rsidR="0019268E" w:rsidRPr="00FF007D">
        <w:t>, non-</w:t>
      </w:r>
      <w:proofErr w:type="spellStart"/>
      <w:r w:rsidR="0019268E" w:rsidRPr="00FF007D">
        <w:t>legal</w:t>
      </w:r>
      <w:proofErr w:type="spellEnd"/>
      <w:r w:rsidR="0019268E" w:rsidRPr="00FF007D">
        <w:t xml:space="preserve"> and </w:t>
      </w:r>
      <w:proofErr w:type="spellStart"/>
      <w:r w:rsidR="0019268E" w:rsidRPr="00FF007D">
        <w:t>political</w:t>
      </w:r>
      <w:proofErr w:type="spellEnd"/>
      <w:r w:rsidR="0019268E" w:rsidRPr="00FF007D">
        <w:t xml:space="preserve"> report of the </w:t>
      </w:r>
      <w:proofErr w:type="spellStart"/>
      <w:r w:rsidR="0019268E" w:rsidRPr="00FF007D">
        <w:t>so-called</w:t>
      </w:r>
      <w:proofErr w:type="spellEnd"/>
      <w:r w:rsidR="0019268E" w:rsidRPr="00FF007D">
        <w:t xml:space="preserve"> Fact-</w:t>
      </w:r>
      <w:proofErr w:type="spellStart"/>
      <w:r w:rsidR="0019268E" w:rsidRPr="00FF007D">
        <w:t>finding</w:t>
      </w:r>
      <w:proofErr w:type="spellEnd"/>
      <w:r w:rsidR="0019268E" w:rsidRPr="00FF007D">
        <w:t xml:space="preserve"> Mission”, High Council for Human </w:t>
      </w:r>
      <w:proofErr w:type="spellStart"/>
      <w:r w:rsidR="0019268E" w:rsidRPr="00FF007D">
        <w:t>Rights</w:t>
      </w:r>
      <w:proofErr w:type="spellEnd"/>
      <w:r w:rsidR="0019268E" w:rsidRPr="00FF007D">
        <w:t xml:space="preserve"> of the </w:t>
      </w:r>
      <w:proofErr w:type="spellStart"/>
      <w:r w:rsidR="0019268E" w:rsidRPr="00FF007D">
        <w:t>Islamic</w:t>
      </w:r>
      <w:proofErr w:type="spellEnd"/>
      <w:r w:rsidR="0019268E" w:rsidRPr="00FF007D">
        <w:t xml:space="preserve"> Republic of Iran, March 2024. pp. 35 &amp; 36. </w:t>
      </w:r>
    </w:p>
  </w:footnote>
  <w:footnote w:id="1788">
    <w:p w14:paraId="198C72A6" w14:textId="3AD84C2C"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Human </w:t>
      </w:r>
      <w:proofErr w:type="spellStart"/>
      <w:r w:rsidR="0019268E" w:rsidRPr="00FF007D">
        <w:t>Rights</w:t>
      </w:r>
      <w:proofErr w:type="spellEnd"/>
      <w:r w:rsidR="0019268E" w:rsidRPr="00FF007D">
        <w:t xml:space="preserve"> </w:t>
      </w:r>
      <w:proofErr w:type="spellStart"/>
      <w:r w:rsidR="0019268E" w:rsidRPr="00FF007D">
        <w:t>Committee</w:t>
      </w:r>
      <w:proofErr w:type="spellEnd"/>
      <w:r w:rsidR="0019268E" w:rsidRPr="00FF007D">
        <w:t xml:space="preserve">, </w:t>
      </w:r>
      <w:proofErr w:type="spellStart"/>
      <w:r w:rsidR="0019268E" w:rsidRPr="00FF007D">
        <w:t>general</w:t>
      </w:r>
      <w:proofErr w:type="spellEnd"/>
      <w:r w:rsidR="0019268E" w:rsidRPr="00FF007D">
        <w:t xml:space="preserve"> comment No. 36 (2019), para 35. </w:t>
      </w:r>
    </w:p>
  </w:footnote>
  <w:footnote w:id="1789">
    <w:p w14:paraId="3C170712" w14:textId="420DF59B"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0E71B9" w:rsidRPr="00FF007D">
        <w:rPr>
          <w:rFonts w:eastAsia="NotoSerif"/>
        </w:rPr>
        <w:t>Ibid.</w:t>
      </w:r>
      <w:r w:rsidR="0019268E" w:rsidRPr="00FF007D">
        <w:t xml:space="preserve">, para 48. </w:t>
      </w:r>
    </w:p>
  </w:footnote>
  <w:footnote w:id="1790">
    <w:p w14:paraId="5A77234A" w14:textId="3B0C0A4F"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0E71B9" w:rsidRPr="00FF007D">
        <w:rPr>
          <w:rFonts w:eastAsia="NotoSerif"/>
        </w:rPr>
        <w:t>Ibid.,</w:t>
      </w:r>
      <w:r w:rsidR="0019268E" w:rsidRPr="00FF007D">
        <w:t xml:space="preserve"> para 36.</w:t>
      </w:r>
    </w:p>
  </w:footnote>
  <w:footnote w:id="1791">
    <w:p w14:paraId="2791C159" w14:textId="4FFE8D1C"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0E71B9" w:rsidRPr="00FF007D">
        <w:rPr>
          <w:rFonts w:eastAsia="NotoSerif"/>
        </w:rPr>
        <w:t>Ibid.,</w:t>
      </w:r>
      <w:r w:rsidR="0019268E" w:rsidRPr="00FF007D">
        <w:t xml:space="preserve"> para 38. </w:t>
      </w:r>
    </w:p>
  </w:footnote>
  <w:footnote w:id="1792">
    <w:p w14:paraId="1DB349A7" w14:textId="02162F07"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0E71B9" w:rsidRPr="00FF007D">
        <w:rPr>
          <w:rFonts w:eastAsia="NotoSerif"/>
        </w:rPr>
        <w:t>Ibid.,</w:t>
      </w:r>
      <w:r w:rsidR="0019268E" w:rsidRPr="00FF007D">
        <w:t xml:space="preserve"> para 37. </w:t>
      </w:r>
    </w:p>
  </w:footnote>
  <w:footnote w:id="1793">
    <w:p w14:paraId="021D48BD" w14:textId="1CE875E8"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0E71B9" w:rsidRPr="00FF007D">
        <w:rPr>
          <w:rFonts w:eastAsia="NotoSerif"/>
        </w:rPr>
        <w:t>Ibid.,</w:t>
      </w:r>
      <w:r w:rsidR="0019268E" w:rsidRPr="00FF007D">
        <w:t xml:space="preserve"> para 40. </w:t>
      </w:r>
    </w:p>
  </w:footnote>
  <w:footnote w:id="1794">
    <w:p w14:paraId="387C2F8F" w14:textId="713B5DCA"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0E71B9" w:rsidRPr="00FF007D">
        <w:rPr>
          <w:rFonts w:eastAsia="NotoSerif"/>
        </w:rPr>
        <w:t>Ibid.,</w:t>
      </w:r>
      <w:r w:rsidR="0019268E" w:rsidRPr="00FF007D">
        <w:t xml:space="preserve"> para. 41. </w:t>
      </w:r>
    </w:p>
  </w:footnote>
  <w:footnote w:id="1795">
    <w:p w14:paraId="0F3963EF" w14:textId="4B18DF08"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The 1997 Anti-</w:t>
      </w:r>
      <w:proofErr w:type="spellStart"/>
      <w:r w:rsidR="0019268E" w:rsidRPr="00FF007D">
        <w:t>Narcotics</w:t>
      </w:r>
      <w:proofErr w:type="spellEnd"/>
      <w:r w:rsidR="0019268E" w:rsidRPr="00FF007D">
        <w:t xml:space="preserve"> Law </w:t>
      </w:r>
      <w:proofErr w:type="spellStart"/>
      <w:r w:rsidR="0019268E" w:rsidRPr="00FF007D">
        <w:t>with</w:t>
      </w:r>
      <w:proofErr w:type="spellEnd"/>
      <w:r w:rsidR="0019268E" w:rsidRPr="00FF007D">
        <w:t xml:space="preserve"> </w:t>
      </w:r>
      <w:proofErr w:type="spellStart"/>
      <w:r w:rsidR="0019268E" w:rsidRPr="00FF007D">
        <w:t>subsequent</w:t>
      </w:r>
      <w:proofErr w:type="spellEnd"/>
      <w:r w:rsidR="0019268E" w:rsidRPr="00FF007D">
        <w:t xml:space="preserve"> </w:t>
      </w:r>
      <w:proofErr w:type="spellStart"/>
      <w:r w:rsidR="0019268E" w:rsidRPr="00FF007D">
        <w:t>amendments</w:t>
      </w:r>
      <w:proofErr w:type="spellEnd"/>
      <w:r w:rsidR="0019268E" w:rsidRPr="00FF007D">
        <w:t xml:space="preserve"> up </w:t>
      </w:r>
      <w:proofErr w:type="spellStart"/>
      <w:r w:rsidR="0019268E" w:rsidRPr="00FF007D">
        <w:t>until</w:t>
      </w:r>
      <w:proofErr w:type="spellEnd"/>
      <w:r w:rsidR="0019268E" w:rsidRPr="00FF007D">
        <w:t xml:space="preserve"> 2017. </w:t>
      </w:r>
    </w:p>
  </w:footnote>
  <w:footnote w:id="1796">
    <w:p w14:paraId="27BB9048" w14:textId="143104CF"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Article 278 of the </w:t>
      </w:r>
      <w:proofErr w:type="spellStart"/>
      <w:r w:rsidR="0019268E" w:rsidRPr="00FF007D">
        <w:t>Islamic</w:t>
      </w:r>
      <w:proofErr w:type="spellEnd"/>
      <w:r w:rsidR="0019268E" w:rsidRPr="00FF007D">
        <w:t xml:space="preserve"> </w:t>
      </w:r>
      <w:proofErr w:type="spellStart"/>
      <w:r w:rsidR="0019268E" w:rsidRPr="00FF007D">
        <w:t>Penal</w:t>
      </w:r>
      <w:proofErr w:type="spellEnd"/>
      <w:r w:rsidR="0019268E" w:rsidRPr="00FF007D">
        <w:t xml:space="preserve"> Code. </w:t>
      </w:r>
    </w:p>
  </w:footnote>
  <w:footnote w:id="1797">
    <w:p w14:paraId="619AE66E" w14:textId="379236F1"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t>Islamic</w:t>
      </w:r>
      <w:proofErr w:type="spellEnd"/>
      <w:r w:rsidR="0019268E" w:rsidRPr="00FF007D">
        <w:t xml:space="preserve"> </w:t>
      </w:r>
      <w:proofErr w:type="spellStart"/>
      <w:r w:rsidR="0019268E" w:rsidRPr="00FF007D">
        <w:t>Penal</w:t>
      </w:r>
      <w:proofErr w:type="spellEnd"/>
      <w:r w:rsidR="0019268E" w:rsidRPr="00FF007D">
        <w:t xml:space="preserve"> Code </w:t>
      </w:r>
      <w:proofErr w:type="spellStart"/>
      <w:r w:rsidR="0019268E" w:rsidRPr="00FF007D">
        <w:t>does</w:t>
      </w:r>
      <w:proofErr w:type="spellEnd"/>
      <w:r w:rsidR="0019268E" w:rsidRPr="00FF007D">
        <w:t xml:space="preserve"> not </w:t>
      </w:r>
      <w:proofErr w:type="spellStart"/>
      <w:r w:rsidR="0019268E" w:rsidRPr="00FF007D">
        <w:t>include</w:t>
      </w:r>
      <w:proofErr w:type="spellEnd"/>
      <w:r w:rsidR="0019268E" w:rsidRPr="00FF007D">
        <w:t xml:space="preserve"> a provision </w:t>
      </w:r>
      <w:proofErr w:type="spellStart"/>
      <w:r w:rsidR="0019268E" w:rsidRPr="00FF007D">
        <w:t>defining</w:t>
      </w:r>
      <w:proofErr w:type="spellEnd"/>
      <w:r w:rsidR="0019268E" w:rsidRPr="00FF007D">
        <w:t xml:space="preserve"> the crime of “</w:t>
      </w:r>
      <w:proofErr w:type="spellStart"/>
      <w:r w:rsidR="0019268E" w:rsidRPr="00FF007D">
        <w:t>rape</w:t>
      </w:r>
      <w:proofErr w:type="spellEnd"/>
      <w:r w:rsidR="0019268E" w:rsidRPr="00FF007D">
        <w:t xml:space="preserve">” but </w:t>
      </w:r>
      <w:proofErr w:type="spellStart"/>
      <w:r w:rsidR="0019268E" w:rsidRPr="00FF007D">
        <w:t>considers</w:t>
      </w:r>
      <w:proofErr w:type="spellEnd"/>
      <w:r w:rsidR="0019268E" w:rsidRPr="00FF007D">
        <w:t xml:space="preserve"> “</w:t>
      </w:r>
      <w:proofErr w:type="spellStart"/>
      <w:r w:rsidR="0019268E" w:rsidRPr="00FF007D">
        <w:t>forced</w:t>
      </w:r>
      <w:proofErr w:type="spellEnd"/>
      <w:r w:rsidR="0019268E" w:rsidRPr="00FF007D">
        <w:t xml:space="preserve"> </w:t>
      </w:r>
      <w:proofErr w:type="spellStart"/>
      <w:r w:rsidR="0019268E" w:rsidRPr="00FF007D">
        <w:t>adultery</w:t>
      </w:r>
      <w:proofErr w:type="spellEnd"/>
      <w:r w:rsidR="0019268E" w:rsidRPr="00FF007D">
        <w:t>” or “</w:t>
      </w:r>
      <w:proofErr w:type="spellStart"/>
      <w:r w:rsidR="0019268E" w:rsidRPr="00FF007D">
        <w:t>forced</w:t>
      </w:r>
      <w:proofErr w:type="spellEnd"/>
      <w:r w:rsidR="0019268E" w:rsidRPr="00FF007D">
        <w:t xml:space="preserve"> fornication” (article 221 and 223 of the </w:t>
      </w:r>
      <w:proofErr w:type="spellStart"/>
      <w:r w:rsidR="0019268E" w:rsidRPr="00FF007D">
        <w:t>Islamic</w:t>
      </w:r>
      <w:proofErr w:type="spellEnd"/>
      <w:r w:rsidR="0019268E" w:rsidRPr="00FF007D">
        <w:t xml:space="preserve"> </w:t>
      </w:r>
      <w:proofErr w:type="spellStart"/>
      <w:r w:rsidR="0019268E" w:rsidRPr="00FF007D">
        <w:t>Penal</w:t>
      </w:r>
      <w:proofErr w:type="spellEnd"/>
      <w:r w:rsidR="0019268E" w:rsidRPr="00FF007D">
        <w:t xml:space="preserve"> Code) and “</w:t>
      </w:r>
      <w:proofErr w:type="spellStart"/>
      <w:r w:rsidR="0019268E" w:rsidRPr="00FF007D">
        <w:t>forced</w:t>
      </w:r>
      <w:proofErr w:type="spellEnd"/>
      <w:r w:rsidR="0019268E" w:rsidRPr="00FF007D">
        <w:t xml:space="preserve"> </w:t>
      </w:r>
      <w:proofErr w:type="spellStart"/>
      <w:r w:rsidR="0019268E" w:rsidRPr="00FF007D">
        <w:rPr>
          <w:i/>
        </w:rPr>
        <w:t>lavat</w:t>
      </w:r>
      <w:proofErr w:type="spellEnd"/>
      <w:r w:rsidR="0019268E" w:rsidRPr="00FF007D">
        <w:t xml:space="preserve">” (articles 223 and 234 of the </w:t>
      </w:r>
      <w:proofErr w:type="spellStart"/>
      <w:r w:rsidR="0019268E" w:rsidRPr="00FF007D">
        <w:t>Islamic</w:t>
      </w:r>
      <w:proofErr w:type="spellEnd"/>
      <w:r w:rsidR="0019268E" w:rsidRPr="00FF007D">
        <w:t xml:space="preserve"> </w:t>
      </w:r>
      <w:proofErr w:type="spellStart"/>
      <w:r w:rsidR="0019268E" w:rsidRPr="00FF007D">
        <w:t>Penal</w:t>
      </w:r>
      <w:proofErr w:type="spellEnd"/>
      <w:r w:rsidR="0019268E" w:rsidRPr="00FF007D">
        <w:t xml:space="preserve"> Code) as </w:t>
      </w:r>
      <w:proofErr w:type="spellStart"/>
      <w:r w:rsidR="0019268E" w:rsidRPr="00FF007D">
        <w:t>rape</w:t>
      </w:r>
      <w:proofErr w:type="spellEnd"/>
      <w:r w:rsidR="0019268E" w:rsidRPr="00FF007D">
        <w:t xml:space="preserve">, </w:t>
      </w:r>
      <w:proofErr w:type="spellStart"/>
      <w:r w:rsidR="0019268E" w:rsidRPr="00FF007D">
        <w:t>which</w:t>
      </w:r>
      <w:proofErr w:type="spellEnd"/>
      <w:r w:rsidR="0019268E" w:rsidRPr="00FF007D">
        <w:t xml:space="preserve"> </w:t>
      </w:r>
      <w:proofErr w:type="spellStart"/>
      <w:r w:rsidR="0019268E" w:rsidRPr="00FF007D">
        <w:t>is</w:t>
      </w:r>
      <w:proofErr w:type="spellEnd"/>
      <w:r w:rsidR="0019268E" w:rsidRPr="00FF007D">
        <w:t xml:space="preserve"> </w:t>
      </w:r>
      <w:proofErr w:type="spellStart"/>
      <w:r w:rsidR="0019268E" w:rsidRPr="00FF007D">
        <w:t>punishable</w:t>
      </w:r>
      <w:proofErr w:type="spellEnd"/>
      <w:r w:rsidR="0019268E" w:rsidRPr="00FF007D">
        <w:t xml:space="preserve"> by </w:t>
      </w:r>
      <w:proofErr w:type="spellStart"/>
      <w:r w:rsidR="0019268E" w:rsidRPr="00FF007D">
        <w:t>death</w:t>
      </w:r>
      <w:proofErr w:type="spellEnd"/>
      <w:r w:rsidR="0019268E" w:rsidRPr="00FF007D">
        <w:t>.</w:t>
      </w:r>
    </w:p>
  </w:footnote>
  <w:footnote w:id="1798">
    <w:p w14:paraId="0E8706B8" w14:textId="7F5288CC"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Article 262 of the 2013 </w:t>
      </w:r>
      <w:proofErr w:type="spellStart"/>
      <w:r w:rsidR="0019268E" w:rsidRPr="00FF007D">
        <w:t>Islamic</w:t>
      </w:r>
      <w:proofErr w:type="spellEnd"/>
      <w:r w:rsidR="0019268E" w:rsidRPr="00FF007D">
        <w:t xml:space="preserve"> </w:t>
      </w:r>
      <w:proofErr w:type="spellStart"/>
      <w:r w:rsidR="0019268E" w:rsidRPr="00FF007D">
        <w:t>Penal</w:t>
      </w:r>
      <w:proofErr w:type="spellEnd"/>
      <w:r w:rsidR="0019268E" w:rsidRPr="00FF007D">
        <w:t xml:space="preserve"> Code. </w:t>
      </w:r>
    </w:p>
  </w:footnote>
  <w:footnote w:id="1799">
    <w:p w14:paraId="6D1984E0" w14:textId="1C5704BB"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proofErr w:type="spellStart"/>
      <w:r w:rsidR="0019268E" w:rsidRPr="00FF007D">
        <w:t>Apostasy</w:t>
      </w:r>
      <w:proofErr w:type="spellEnd"/>
      <w:r w:rsidR="0019268E" w:rsidRPr="00FF007D">
        <w:t xml:space="preserve">”, </w:t>
      </w:r>
      <w:proofErr w:type="spellStart"/>
      <w:r w:rsidR="0019268E" w:rsidRPr="00FF007D">
        <w:t>which</w:t>
      </w:r>
      <w:proofErr w:type="spellEnd"/>
      <w:r w:rsidR="0019268E" w:rsidRPr="00FF007D">
        <w:t xml:space="preserve"> </w:t>
      </w:r>
      <w:proofErr w:type="spellStart"/>
      <w:r w:rsidR="0019268E" w:rsidRPr="00FF007D">
        <w:t>is</w:t>
      </w:r>
      <w:proofErr w:type="spellEnd"/>
      <w:r w:rsidR="0019268E" w:rsidRPr="00FF007D">
        <w:t xml:space="preserve"> an </w:t>
      </w:r>
      <w:proofErr w:type="spellStart"/>
      <w:r w:rsidR="0019268E" w:rsidRPr="00FF007D">
        <w:t>offence</w:t>
      </w:r>
      <w:proofErr w:type="spellEnd"/>
      <w:r w:rsidR="0019268E" w:rsidRPr="00FF007D">
        <w:t xml:space="preserve"> </w:t>
      </w:r>
      <w:proofErr w:type="spellStart"/>
      <w:r w:rsidR="0019268E" w:rsidRPr="00FF007D">
        <w:t>punishable</w:t>
      </w:r>
      <w:proofErr w:type="spellEnd"/>
      <w:r w:rsidR="0019268E" w:rsidRPr="00FF007D">
        <w:t xml:space="preserve"> by </w:t>
      </w:r>
      <w:proofErr w:type="spellStart"/>
      <w:r w:rsidR="0019268E" w:rsidRPr="00FF007D">
        <w:t>death</w:t>
      </w:r>
      <w:proofErr w:type="spellEnd"/>
      <w:r w:rsidR="0019268E" w:rsidRPr="00FF007D">
        <w:t xml:space="preserve"> in Shari’a, </w:t>
      </w:r>
      <w:proofErr w:type="spellStart"/>
      <w:r w:rsidR="0019268E" w:rsidRPr="00FF007D">
        <w:t>is</w:t>
      </w:r>
      <w:proofErr w:type="spellEnd"/>
      <w:r w:rsidR="0019268E" w:rsidRPr="00FF007D">
        <w:t xml:space="preserve"> not </w:t>
      </w:r>
      <w:proofErr w:type="spellStart"/>
      <w:r w:rsidR="0019268E" w:rsidRPr="00FF007D">
        <w:t>defined</w:t>
      </w:r>
      <w:proofErr w:type="spellEnd"/>
      <w:r w:rsidR="0019268E" w:rsidRPr="00FF007D">
        <w:t xml:space="preserve"> as an </w:t>
      </w:r>
      <w:proofErr w:type="spellStart"/>
      <w:r w:rsidR="0019268E" w:rsidRPr="00FF007D">
        <w:t>offence</w:t>
      </w:r>
      <w:proofErr w:type="spellEnd"/>
      <w:r w:rsidR="0019268E" w:rsidRPr="00FF007D">
        <w:t xml:space="preserve"> in the 2013 </w:t>
      </w:r>
      <w:proofErr w:type="spellStart"/>
      <w:r w:rsidR="0019268E" w:rsidRPr="00FF007D">
        <w:t>Islamic</w:t>
      </w:r>
      <w:proofErr w:type="spellEnd"/>
      <w:r w:rsidR="0019268E" w:rsidRPr="00FF007D">
        <w:t xml:space="preserve"> </w:t>
      </w:r>
      <w:proofErr w:type="spellStart"/>
      <w:r w:rsidR="0019268E" w:rsidRPr="00FF007D">
        <w:t>Penal</w:t>
      </w:r>
      <w:proofErr w:type="spellEnd"/>
      <w:r w:rsidR="0019268E" w:rsidRPr="00FF007D">
        <w:t xml:space="preserve"> Code.  </w:t>
      </w:r>
      <w:proofErr w:type="spellStart"/>
      <w:r w:rsidR="0019268E" w:rsidRPr="00FF007D">
        <w:t>However</w:t>
      </w:r>
      <w:proofErr w:type="spellEnd"/>
      <w:r w:rsidR="0019268E" w:rsidRPr="00FF007D">
        <w:t xml:space="preserve">, </w:t>
      </w:r>
      <w:proofErr w:type="spellStart"/>
      <w:r w:rsidR="0019268E" w:rsidRPr="00FF007D">
        <w:t>under</w:t>
      </w:r>
      <w:proofErr w:type="spellEnd"/>
      <w:r w:rsidR="0019268E" w:rsidRPr="00FF007D">
        <w:t xml:space="preserve"> article 220 of the </w:t>
      </w:r>
      <w:proofErr w:type="spellStart"/>
      <w:r w:rsidR="0019268E" w:rsidRPr="00FF007D">
        <w:t>Islamic</w:t>
      </w:r>
      <w:proofErr w:type="spellEnd"/>
      <w:r w:rsidR="0019268E" w:rsidRPr="00FF007D">
        <w:t xml:space="preserve"> </w:t>
      </w:r>
      <w:proofErr w:type="spellStart"/>
      <w:r w:rsidR="0019268E" w:rsidRPr="00FF007D">
        <w:t>Penal</w:t>
      </w:r>
      <w:proofErr w:type="spellEnd"/>
      <w:r w:rsidR="0019268E" w:rsidRPr="00FF007D">
        <w:t xml:space="preserve"> Code and article 167 of the Constitution, </w:t>
      </w:r>
      <w:proofErr w:type="spellStart"/>
      <w:r w:rsidR="0019268E" w:rsidRPr="00FF007D">
        <w:t>judges</w:t>
      </w:r>
      <w:proofErr w:type="spellEnd"/>
      <w:r w:rsidR="0019268E" w:rsidRPr="00FF007D">
        <w:t xml:space="preserve"> are </w:t>
      </w:r>
      <w:proofErr w:type="spellStart"/>
      <w:r w:rsidR="0019268E" w:rsidRPr="00FF007D">
        <w:t>granted</w:t>
      </w:r>
      <w:proofErr w:type="spellEnd"/>
      <w:r w:rsidR="0019268E" w:rsidRPr="00FF007D">
        <w:t xml:space="preserve"> the </w:t>
      </w:r>
      <w:proofErr w:type="spellStart"/>
      <w:r w:rsidR="0019268E" w:rsidRPr="00FF007D">
        <w:t>discretion</w:t>
      </w:r>
      <w:proofErr w:type="spellEnd"/>
      <w:r w:rsidR="0019268E" w:rsidRPr="00FF007D">
        <w:t xml:space="preserve"> to </w:t>
      </w:r>
      <w:proofErr w:type="spellStart"/>
      <w:r w:rsidR="0019268E" w:rsidRPr="00FF007D">
        <w:t>rely</w:t>
      </w:r>
      <w:proofErr w:type="spellEnd"/>
      <w:r w:rsidR="0019268E" w:rsidRPr="00FF007D">
        <w:t xml:space="preserve"> on non-</w:t>
      </w:r>
      <w:proofErr w:type="spellStart"/>
      <w:r w:rsidR="0019268E" w:rsidRPr="00FF007D">
        <w:t>codified</w:t>
      </w:r>
      <w:proofErr w:type="spellEnd"/>
      <w:r w:rsidR="0019268E" w:rsidRPr="00FF007D">
        <w:t xml:space="preserve"> Shari’a </w:t>
      </w:r>
      <w:proofErr w:type="spellStart"/>
      <w:r w:rsidR="0019268E" w:rsidRPr="00FF007D">
        <w:t>law</w:t>
      </w:r>
      <w:proofErr w:type="spellEnd"/>
      <w:r w:rsidR="0019268E" w:rsidRPr="00FF007D">
        <w:t xml:space="preserve"> and “</w:t>
      </w:r>
      <w:proofErr w:type="spellStart"/>
      <w:r w:rsidR="0019268E" w:rsidRPr="00FF007D">
        <w:t>pass</w:t>
      </w:r>
      <w:proofErr w:type="spellEnd"/>
      <w:r w:rsidR="0019268E" w:rsidRPr="00FF007D">
        <w:t xml:space="preserve"> </w:t>
      </w:r>
      <w:proofErr w:type="spellStart"/>
      <w:r w:rsidR="0019268E" w:rsidRPr="00FF007D">
        <w:t>their</w:t>
      </w:r>
      <w:proofErr w:type="spellEnd"/>
      <w:r w:rsidR="0019268E" w:rsidRPr="00FF007D">
        <w:t xml:space="preserve"> </w:t>
      </w:r>
      <w:proofErr w:type="spellStart"/>
      <w:r w:rsidR="0019268E" w:rsidRPr="00FF007D">
        <w:t>judgements</w:t>
      </w:r>
      <w:proofErr w:type="spellEnd"/>
      <w:r w:rsidR="0019268E" w:rsidRPr="00FF007D">
        <w:t xml:space="preserve"> </w:t>
      </w:r>
      <w:proofErr w:type="spellStart"/>
      <w:r w:rsidR="0019268E" w:rsidRPr="00FF007D">
        <w:t>based</w:t>
      </w:r>
      <w:proofErr w:type="spellEnd"/>
      <w:r w:rsidR="0019268E" w:rsidRPr="00FF007D">
        <w:t xml:space="preserve"> on </w:t>
      </w:r>
      <w:proofErr w:type="spellStart"/>
      <w:r w:rsidR="0019268E" w:rsidRPr="00FF007D">
        <w:t>authoritative</w:t>
      </w:r>
      <w:proofErr w:type="spellEnd"/>
      <w:r w:rsidR="0019268E" w:rsidRPr="00FF007D">
        <w:t xml:space="preserve"> </w:t>
      </w:r>
      <w:proofErr w:type="spellStart"/>
      <w:r w:rsidR="0019268E" w:rsidRPr="00FF007D">
        <w:t>Islamic</w:t>
      </w:r>
      <w:proofErr w:type="spellEnd"/>
      <w:r w:rsidR="0019268E" w:rsidRPr="00FF007D">
        <w:t xml:space="preserve"> sources and </w:t>
      </w:r>
      <w:proofErr w:type="spellStart"/>
      <w:r w:rsidR="0019268E" w:rsidRPr="00FF007D">
        <w:t>authentic</w:t>
      </w:r>
      <w:proofErr w:type="spellEnd"/>
      <w:r w:rsidR="0019268E" w:rsidRPr="00FF007D">
        <w:t xml:space="preserve"> fatwas” in the absence of </w:t>
      </w:r>
      <w:proofErr w:type="spellStart"/>
      <w:r w:rsidR="0019268E" w:rsidRPr="00FF007D">
        <w:t>codified</w:t>
      </w:r>
      <w:proofErr w:type="spellEnd"/>
      <w:r w:rsidR="0019268E" w:rsidRPr="00FF007D">
        <w:t xml:space="preserve"> </w:t>
      </w:r>
      <w:proofErr w:type="spellStart"/>
      <w:r w:rsidR="0019268E" w:rsidRPr="00FF007D">
        <w:t>laws</w:t>
      </w:r>
      <w:proofErr w:type="spellEnd"/>
      <w:r w:rsidR="0019268E" w:rsidRPr="00FF007D">
        <w:t>.</w:t>
      </w:r>
    </w:p>
  </w:footnote>
  <w:footnote w:id="1800">
    <w:p w14:paraId="070B82E2" w14:textId="5986CBB3"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 </w:t>
      </w:r>
      <w:r w:rsidR="000A1A43" w:rsidRPr="00FF007D">
        <w:t>A</w:t>
      </w:r>
      <w:r w:rsidR="0019268E" w:rsidRPr="00FF007D">
        <w:t xml:space="preserve">rticles </w:t>
      </w:r>
      <w:proofErr w:type="spellStart"/>
      <w:r w:rsidR="0019268E" w:rsidRPr="00FF007D">
        <w:t>contained</w:t>
      </w:r>
      <w:proofErr w:type="spellEnd"/>
      <w:r w:rsidR="0019268E" w:rsidRPr="00FF007D">
        <w:t xml:space="preserve"> in </w:t>
      </w:r>
      <w:proofErr w:type="spellStart"/>
      <w:r w:rsidR="0019268E" w:rsidRPr="00FF007D">
        <w:t>Chapter</w:t>
      </w:r>
      <w:proofErr w:type="spellEnd"/>
      <w:r w:rsidR="0019268E" w:rsidRPr="00FF007D">
        <w:t xml:space="preserve"> 2, Book 2 of the </w:t>
      </w:r>
      <w:proofErr w:type="spellStart"/>
      <w:r w:rsidR="0019268E" w:rsidRPr="00FF007D">
        <w:t>Islamic</w:t>
      </w:r>
      <w:proofErr w:type="spellEnd"/>
      <w:r w:rsidR="0019268E" w:rsidRPr="00FF007D">
        <w:t xml:space="preserve"> </w:t>
      </w:r>
      <w:proofErr w:type="spellStart"/>
      <w:r w:rsidR="0019268E" w:rsidRPr="00FF007D">
        <w:t>Penal</w:t>
      </w:r>
      <w:proofErr w:type="spellEnd"/>
      <w:r w:rsidR="0019268E" w:rsidRPr="00FF007D">
        <w:t xml:space="preserve"> Code </w:t>
      </w:r>
      <w:proofErr w:type="spellStart"/>
      <w:r w:rsidR="0019268E" w:rsidRPr="00FF007D">
        <w:t>under</w:t>
      </w:r>
      <w:proofErr w:type="spellEnd"/>
      <w:r w:rsidR="0019268E" w:rsidRPr="00FF007D">
        <w:t xml:space="preserve"> the </w:t>
      </w:r>
      <w:proofErr w:type="spellStart"/>
      <w:r w:rsidR="0019268E" w:rsidRPr="00FF007D">
        <w:t>title</w:t>
      </w:r>
      <w:proofErr w:type="spellEnd"/>
      <w:r w:rsidR="0019268E" w:rsidRPr="00FF007D">
        <w:t xml:space="preserve"> of </w:t>
      </w:r>
      <w:proofErr w:type="spellStart"/>
      <w:r w:rsidR="0019268E" w:rsidRPr="00FF007D">
        <w:rPr>
          <w:i/>
        </w:rPr>
        <w:t>Lavat</w:t>
      </w:r>
      <w:proofErr w:type="spellEnd"/>
      <w:r w:rsidR="0019268E" w:rsidRPr="00FF007D">
        <w:t xml:space="preserve">, </w:t>
      </w:r>
      <w:proofErr w:type="spellStart"/>
      <w:r w:rsidR="0019268E" w:rsidRPr="00FF007D">
        <w:rPr>
          <w:i/>
        </w:rPr>
        <w:t>Tafkhiz</w:t>
      </w:r>
      <w:proofErr w:type="spellEnd"/>
      <w:r w:rsidR="0019268E" w:rsidRPr="00FF007D">
        <w:t xml:space="preserve">, and </w:t>
      </w:r>
      <w:proofErr w:type="spellStart"/>
      <w:r w:rsidR="0019268E" w:rsidRPr="00FF007D">
        <w:rPr>
          <w:i/>
        </w:rPr>
        <w:t>Musaheqeh</w:t>
      </w:r>
      <w:proofErr w:type="spellEnd"/>
      <w:r w:rsidR="0019268E" w:rsidRPr="00FF007D">
        <w:t>.</w:t>
      </w:r>
    </w:p>
  </w:footnote>
  <w:footnote w:id="1801">
    <w:p w14:paraId="5FA8D52B" w14:textId="594AA1C7"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Under article 91, </w:t>
      </w:r>
      <w:proofErr w:type="spellStart"/>
      <w:r w:rsidR="0019268E" w:rsidRPr="00FF007D">
        <w:t>judges</w:t>
      </w:r>
      <w:proofErr w:type="spellEnd"/>
      <w:r w:rsidR="0019268E" w:rsidRPr="00FF007D">
        <w:t xml:space="preserve"> are </w:t>
      </w:r>
      <w:proofErr w:type="spellStart"/>
      <w:r w:rsidR="0019268E" w:rsidRPr="00FF007D">
        <w:t>granted</w:t>
      </w:r>
      <w:proofErr w:type="spellEnd"/>
      <w:r w:rsidR="0019268E" w:rsidRPr="00FF007D">
        <w:t xml:space="preserve"> </w:t>
      </w:r>
      <w:proofErr w:type="spellStart"/>
      <w:r w:rsidR="0019268E" w:rsidRPr="00FF007D">
        <w:t>discretionary</w:t>
      </w:r>
      <w:proofErr w:type="spellEnd"/>
      <w:r w:rsidR="0019268E" w:rsidRPr="00FF007D">
        <w:t xml:space="preserve"> power to replace the </w:t>
      </w:r>
      <w:proofErr w:type="spellStart"/>
      <w:r w:rsidR="0019268E" w:rsidRPr="00FF007D">
        <w:t>death</w:t>
      </w:r>
      <w:proofErr w:type="spellEnd"/>
      <w:r w:rsidR="0019268E" w:rsidRPr="00FF007D">
        <w:t xml:space="preserve"> penalty </w:t>
      </w:r>
      <w:proofErr w:type="spellStart"/>
      <w:r w:rsidR="0019268E" w:rsidRPr="00FF007D">
        <w:t>with</w:t>
      </w:r>
      <w:proofErr w:type="spellEnd"/>
      <w:r w:rsidR="0019268E" w:rsidRPr="00FF007D">
        <w:t xml:space="preserve"> an alternative </w:t>
      </w:r>
      <w:proofErr w:type="spellStart"/>
      <w:r w:rsidR="0019268E" w:rsidRPr="00FF007D">
        <w:t>punishment</w:t>
      </w:r>
      <w:proofErr w:type="spellEnd"/>
      <w:r w:rsidR="0019268E" w:rsidRPr="00FF007D">
        <w:t xml:space="preserve"> in cases </w:t>
      </w:r>
      <w:proofErr w:type="spellStart"/>
      <w:r w:rsidR="0019268E" w:rsidRPr="00FF007D">
        <w:t>where</w:t>
      </w:r>
      <w:proofErr w:type="spellEnd"/>
      <w:r w:rsidR="0019268E" w:rsidRPr="00FF007D">
        <w:t xml:space="preserve"> a </w:t>
      </w:r>
      <w:proofErr w:type="spellStart"/>
      <w:r w:rsidR="0019268E" w:rsidRPr="00FF007D">
        <w:t>child</w:t>
      </w:r>
      <w:proofErr w:type="spellEnd"/>
      <w:r w:rsidR="0019268E" w:rsidRPr="00FF007D">
        <w:t xml:space="preserve"> </w:t>
      </w:r>
      <w:proofErr w:type="spellStart"/>
      <w:r w:rsidR="0019268E" w:rsidRPr="00FF007D">
        <w:t>does</w:t>
      </w:r>
      <w:proofErr w:type="spellEnd"/>
      <w:r w:rsidR="0019268E" w:rsidRPr="00FF007D">
        <w:t xml:space="preserve"> not “</w:t>
      </w:r>
      <w:proofErr w:type="spellStart"/>
      <w:r w:rsidR="0019268E" w:rsidRPr="00FF007D">
        <w:t>comprehend</w:t>
      </w:r>
      <w:proofErr w:type="spellEnd"/>
      <w:r w:rsidR="0019268E" w:rsidRPr="00FF007D">
        <w:t xml:space="preserve"> the nature of the </w:t>
      </w:r>
      <w:proofErr w:type="spellStart"/>
      <w:r w:rsidR="0019268E" w:rsidRPr="00FF007D">
        <w:t>offence</w:t>
      </w:r>
      <w:proofErr w:type="spellEnd"/>
      <w:r w:rsidR="0019268E" w:rsidRPr="00FF007D">
        <w:t xml:space="preserve"> </w:t>
      </w:r>
      <w:proofErr w:type="spellStart"/>
      <w:r w:rsidR="0019268E" w:rsidRPr="00FF007D">
        <w:t>committed</w:t>
      </w:r>
      <w:proofErr w:type="spellEnd"/>
      <w:r w:rsidR="0019268E" w:rsidRPr="00FF007D">
        <w:t xml:space="preserve">” or </w:t>
      </w:r>
      <w:proofErr w:type="spellStart"/>
      <w:r w:rsidR="0019268E" w:rsidRPr="00FF007D">
        <w:t>where</w:t>
      </w:r>
      <w:proofErr w:type="spellEnd"/>
      <w:r w:rsidR="0019268E" w:rsidRPr="00FF007D">
        <w:t xml:space="preserve"> </w:t>
      </w:r>
      <w:proofErr w:type="spellStart"/>
      <w:r w:rsidR="0019268E" w:rsidRPr="00FF007D">
        <w:t>there</w:t>
      </w:r>
      <w:proofErr w:type="spellEnd"/>
      <w:r w:rsidR="0019268E" w:rsidRPr="00FF007D">
        <w:t xml:space="preserve"> are </w:t>
      </w:r>
      <w:proofErr w:type="spellStart"/>
      <w:r w:rsidR="0019268E" w:rsidRPr="00FF007D">
        <w:t>doubts</w:t>
      </w:r>
      <w:proofErr w:type="spellEnd"/>
      <w:r w:rsidR="0019268E" w:rsidRPr="00FF007D">
        <w:t xml:space="preserve"> about “</w:t>
      </w:r>
      <w:proofErr w:type="spellStart"/>
      <w:r w:rsidR="0019268E" w:rsidRPr="00FF007D">
        <w:t>their</w:t>
      </w:r>
      <w:proofErr w:type="spellEnd"/>
      <w:r w:rsidR="0019268E" w:rsidRPr="00FF007D">
        <w:t xml:space="preserve"> </w:t>
      </w:r>
      <w:proofErr w:type="spellStart"/>
      <w:r w:rsidR="0019268E" w:rsidRPr="00FF007D">
        <w:t>maturity</w:t>
      </w:r>
      <w:proofErr w:type="spellEnd"/>
      <w:r w:rsidR="0019268E" w:rsidRPr="00FF007D">
        <w:t xml:space="preserve"> or </w:t>
      </w:r>
      <w:proofErr w:type="spellStart"/>
      <w:r w:rsidR="0019268E" w:rsidRPr="00FF007D">
        <w:t>development</w:t>
      </w:r>
      <w:proofErr w:type="spellEnd"/>
      <w:r w:rsidR="0019268E" w:rsidRPr="00FF007D">
        <w:t xml:space="preserve"> of </w:t>
      </w:r>
      <w:proofErr w:type="spellStart"/>
      <w:r w:rsidR="0019268E" w:rsidRPr="00FF007D">
        <w:t>their</w:t>
      </w:r>
      <w:proofErr w:type="spellEnd"/>
      <w:r w:rsidR="0019268E" w:rsidRPr="00FF007D">
        <w:t xml:space="preserve"> </w:t>
      </w:r>
      <w:proofErr w:type="spellStart"/>
      <w:r w:rsidR="0019268E" w:rsidRPr="00FF007D">
        <w:t>reasoning</w:t>
      </w:r>
      <w:proofErr w:type="spellEnd"/>
      <w:r w:rsidR="0019268E" w:rsidRPr="00FF007D">
        <w:t xml:space="preserve">.” </w:t>
      </w:r>
      <w:proofErr w:type="spellStart"/>
      <w:r w:rsidR="0019268E" w:rsidRPr="00FF007D">
        <w:t>See</w:t>
      </w:r>
      <w:proofErr w:type="spellEnd"/>
      <w:r w:rsidR="0019268E" w:rsidRPr="00FF007D">
        <w:t xml:space="preserve"> “</w:t>
      </w:r>
      <w:hyperlink r:id="rId55" w:history="1">
        <w:r w:rsidR="0019268E" w:rsidRPr="00FF007D">
          <w:t xml:space="preserve">Iran: Growing up on </w:t>
        </w:r>
        <w:proofErr w:type="spellStart"/>
        <w:r w:rsidR="0019268E" w:rsidRPr="00FF007D">
          <w:t>death</w:t>
        </w:r>
        <w:proofErr w:type="spellEnd"/>
        <w:r w:rsidR="0019268E" w:rsidRPr="00FF007D">
          <w:t xml:space="preserve"> </w:t>
        </w:r>
        <w:proofErr w:type="spellStart"/>
        <w:r w:rsidR="0019268E" w:rsidRPr="00FF007D">
          <w:t>row</w:t>
        </w:r>
        <w:proofErr w:type="spellEnd"/>
        <w:r w:rsidR="0019268E" w:rsidRPr="00FF007D">
          <w:t xml:space="preserve">: The </w:t>
        </w:r>
        <w:proofErr w:type="spellStart"/>
        <w:r w:rsidR="0019268E" w:rsidRPr="00FF007D">
          <w:t>death</w:t>
        </w:r>
        <w:proofErr w:type="spellEnd"/>
        <w:r w:rsidR="0019268E" w:rsidRPr="00FF007D">
          <w:t xml:space="preserve"> penalty and </w:t>
        </w:r>
        <w:proofErr w:type="spellStart"/>
        <w:r w:rsidR="0019268E" w:rsidRPr="00FF007D">
          <w:t>juvenile</w:t>
        </w:r>
        <w:proofErr w:type="spellEnd"/>
        <w:r w:rsidR="0019268E" w:rsidRPr="00FF007D">
          <w:t xml:space="preserve"> </w:t>
        </w:r>
        <w:proofErr w:type="spellStart"/>
        <w:r w:rsidR="0019268E" w:rsidRPr="00FF007D">
          <w:t>offenders</w:t>
        </w:r>
        <w:proofErr w:type="spellEnd"/>
        <w:r w:rsidR="0019268E" w:rsidRPr="00FF007D">
          <w:t xml:space="preserve"> in Iran</w:t>
        </w:r>
      </w:hyperlink>
      <w:r w:rsidR="0019268E" w:rsidRPr="00FF007D">
        <w:t xml:space="preserve">”, Amnesty International, 26 </w:t>
      </w:r>
      <w:proofErr w:type="spellStart"/>
      <w:r w:rsidR="0019268E" w:rsidRPr="00FF007D">
        <w:t>January</w:t>
      </w:r>
      <w:proofErr w:type="spellEnd"/>
      <w:r w:rsidR="0019268E" w:rsidRPr="00FF007D">
        <w:t xml:space="preserve"> 2016. </w:t>
      </w:r>
    </w:p>
  </w:footnote>
  <w:footnote w:id="1802">
    <w:p w14:paraId="6B06ADE2" w14:textId="1F2D3C51"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Under article 282 of the </w:t>
      </w:r>
      <w:proofErr w:type="spellStart"/>
      <w:r w:rsidR="0019268E" w:rsidRPr="00FF007D">
        <w:t>Islamic</w:t>
      </w:r>
      <w:proofErr w:type="spellEnd"/>
      <w:r w:rsidR="0019268E" w:rsidRPr="00FF007D">
        <w:t xml:space="preserve"> </w:t>
      </w:r>
      <w:proofErr w:type="spellStart"/>
      <w:r w:rsidR="0019268E" w:rsidRPr="00FF007D">
        <w:t>Penal</w:t>
      </w:r>
      <w:proofErr w:type="spellEnd"/>
      <w:r w:rsidR="0019268E" w:rsidRPr="00FF007D">
        <w:t xml:space="preserve"> Code, crucifixion </w:t>
      </w:r>
      <w:proofErr w:type="spellStart"/>
      <w:r w:rsidR="0019268E" w:rsidRPr="00FF007D">
        <w:t>may</w:t>
      </w:r>
      <w:proofErr w:type="spellEnd"/>
      <w:r w:rsidR="0019268E" w:rsidRPr="00FF007D">
        <w:t xml:space="preserve"> </w:t>
      </w:r>
      <w:proofErr w:type="spellStart"/>
      <w:r w:rsidR="0019268E" w:rsidRPr="00FF007D">
        <w:t>be</w:t>
      </w:r>
      <w:proofErr w:type="spellEnd"/>
      <w:r w:rsidR="0019268E" w:rsidRPr="00FF007D">
        <w:t xml:space="preserve"> </w:t>
      </w:r>
      <w:proofErr w:type="spellStart"/>
      <w:r w:rsidR="0019268E" w:rsidRPr="00FF007D">
        <w:t>imposed</w:t>
      </w:r>
      <w:proofErr w:type="spellEnd"/>
      <w:r w:rsidR="0019268E" w:rsidRPr="00FF007D">
        <w:t xml:space="preserve"> as </w:t>
      </w:r>
      <w:proofErr w:type="spellStart"/>
      <w:r w:rsidR="0019268E" w:rsidRPr="00FF007D">
        <w:t>punishment</w:t>
      </w:r>
      <w:proofErr w:type="spellEnd"/>
      <w:r w:rsidR="0019268E" w:rsidRPr="00FF007D">
        <w:t xml:space="preserve"> for “</w:t>
      </w:r>
      <w:proofErr w:type="spellStart"/>
      <w:r w:rsidR="0019268E" w:rsidRPr="00FF007D">
        <w:t>waging</w:t>
      </w:r>
      <w:proofErr w:type="spellEnd"/>
      <w:r w:rsidR="0019268E" w:rsidRPr="00FF007D">
        <w:t xml:space="preserve"> </w:t>
      </w:r>
      <w:proofErr w:type="spellStart"/>
      <w:r w:rsidR="0019268E" w:rsidRPr="00FF007D">
        <w:t>war</w:t>
      </w:r>
      <w:proofErr w:type="spellEnd"/>
      <w:r w:rsidR="0019268E" w:rsidRPr="00FF007D">
        <w:t xml:space="preserve"> on </w:t>
      </w:r>
      <w:proofErr w:type="spellStart"/>
      <w:r w:rsidR="0019268E" w:rsidRPr="00FF007D">
        <w:t>God</w:t>
      </w:r>
      <w:proofErr w:type="spellEnd"/>
      <w:r w:rsidR="0019268E" w:rsidRPr="00FF007D">
        <w:t>” (</w:t>
      </w:r>
      <w:proofErr w:type="spellStart"/>
      <w:r w:rsidR="0019268E" w:rsidRPr="00FF007D">
        <w:rPr>
          <w:i/>
        </w:rPr>
        <w:t>moharebeh</w:t>
      </w:r>
      <w:proofErr w:type="spellEnd"/>
      <w:r w:rsidR="0019268E" w:rsidRPr="00FF007D">
        <w:t xml:space="preserve">). Under article 24 of the 1999 </w:t>
      </w:r>
      <w:proofErr w:type="spellStart"/>
      <w:r w:rsidR="0019268E" w:rsidRPr="00FF007D">
        <w:t>Regulatory</w:t>
      </w:r>
      <w:proofErr w:type="spellEnd"/>
      <w:r w:rsidR="0019268E" w:rsidRPr="00FF007D">
        <w:t xml:space="preserve"> Code on </w:t>
      </w:r>
      <w:proofErr w:type="spellStart"/>
      <w:r w:rsidR="0019268E" w:rsidRPr="00FF007D">
        <w:t>Implementation</w:t>
      </w:r>
      <w:proofErr w:type="spellEnd"/>
      <w:r w:rsidR="0019268E" w:rsidRPr="00FF007D">
        <w:t xml:space="preserve"> of </w:t>
      </w:r>
      <w:proofErr w:type="spellStart"/>
      <w:r w:rsidR="0019268E" w:rsidRPr="00FF007D">
        <w:t>Executions</w:t>
      </w:r>
      <w:proofErr w:type="spellEnd"/>
      <w:r w:rsidR="0019268E" w:rsidRPr="00FF007D">
        <w:t xml:space="preserve">, </w:t>
      </w:r>
      <w:proofErr w:type="spellStart"/>
      <w:r w:rsidR="0019268E" w:rsidRPr="00FF007D">
        <w:t>Stoning</w:t>
      </w:r>
      <w:proofErr w:type="spellEnd"/>
      <w:r w:rsidR="0019268E" w:rsidRPr="00FF007D">
        <w:t xml:space="preserve">, Crucifixion, and Amputations, “In </w:t>
      </w:r>
      <w:proofErr w:type="spellStart"/>
      <w:r w:rsidR="0019268E" w:rsidRPr="00FF007D">
        <w:t>enforcing</w:t>
      </w:r>
      <w:proofErr w:type="spellEnd"/>
      <w:r w:rsidR="0019268E" w:rsidRPr="00FF007D">
        <w:t xml:space="preserve"> crucifixion, the convict </w:t>
      </w:r>
      <w:proofErr w:type="spellStart"/>
      <w:r w:rsidR="0019268E" w:rsidRPr="00FF007D">
        <w:t>will</w:t>
      </w:r>
      <w:proofErr w:type="spellEnd"/>
      <w:r w:rsidR="0019268E" w:rsidRPr="00FF007D">
        <w:t xml:space="preserve"> </w:t>
      </w:r>
      <w:proofErr w:type="spellStart"/>
      <w:r w:rsidR="0019268E" w:rsidRPr="00FF007D">
        <w:t>be</w:t>
      </w:r>
      <w:proofErr w:type="spellEnd"/>
      <w:r w:rsidR="0019268E" w:rsidRPr="00FF007D">
        <w:t xml:space="preserve"> </w:t>
      </w:r>
      <w:proofErr w:type="spellStart"/>
      <w:r w:rsidR="0019268E" w:rsidRPr="00FF007D">
        <w:t>tied</w:t>
      </w:r>
      <w:proofErr w:type="spellEnd"/>
      <w:r w:rsidR="0019268E" w:rsidRPr="00FF007D">
        <w:t xml:space="preserve"> </w:t>
      </w:r>
      <w:proofErr w:type="spellStart"/>
      <w:r w:rsidR="0019268E" w:rsidRPr="00FF007D">
        <w:t>with</w:t>
      </w:r>
      <w:proofErr w:type="spellEnd"/>
      <w:r w:rsidR="0019268E" w:rsidRPr="00FF007D">
        <w:t xml:space="preserve"> </w:t>
      </w:r>
      <w:proofErr w:type="spellStart"/>
      <w:r w:rsidR="0019268E" w:rsidRPr="00FF007D">
        <w:t>his</w:t>
      </w:r>
      <w:proofErr w:type="spellEnd"/>
      <w:r w:rsidR="0019268E" w:rsidRPr="00FF007D">
        <w:t xml:space="preserve"> or </w:t>
      </w:r>
      <w:proofErr w:type="spellStart"/>
      <w:r w:rsidR="0019268E" w:rsidRPr="00FF007D">
        <w:t>her</w:t>
      </w:r>
      <w:proofErr w:type="spellEnd"/>
      <w:r w:rsidR="0019268E" w:rsidRPr="00FF007D">
        <w:t xml:space="preserve"> back </w:t>
      </w:r>
      <w:proofErr w:type="spellStart"/>
      <w:r w:rsidR="0019268E" w:rsidRPr="00FF007D">
        <w:t>against</w:t>
      </w:r>
      <w:proofErr w:type="spellEnd"/>
      <w:r w:rsidR="0019268E" w:rsidRPr="00FF007D">
        <w:t xml:space="preserve"> a crucifix </w:t>
      </w:r>
      <w:proofErr w:type="spellStart"/>
      <w:r w:rsidR="0019268E" w:rsidRPr="00FF007D">
        <w:t>facing</w:t>
      </w:r>
      <w:proofErr w:type="spellEnd"/>
      <w:r w:rsidR="0019268E" w:rsidRPr="00FF007D">
        <w:t xml:space="preserve"> the </w:t>
      </w:r>
      <w:proofErr w:type="spellStart"/>
      <w:r w:rsidR="0019268E" w:rsidRPr="00FF007D">
        <w:rPr>
          <w:i/>
        </w:rPr>
        <w:t>Qebleh</w:t>
      </w:r>
      <w:proofErr w:type="spellEnd"/>
      <w:r w:rsidR="0019268E" w:rsidRPr="00FF007D">
        <w:t xml:space="preserve"> </w:t>
      </w:r>
      <w:proofErr w:type="spellStart"/>
      <w:r w:rsidR="0019268E" w:rsidRPr="00FF007D">
        <w:t>with</w:t>
      </w:r>
      <w:proofErr w:type="spellEnd"/>
      <w:r w:rsidR="0019268E" w:rsidRPr="00FF007D">
        <w:t xml:space="preserve"> </w:t>
      </w:r>
      <w:proofErr w:type="spellStart"/>
      <w:r w:rsidR="0019268E" w:rsidRPr="00FF007D">
        <w:t>feet</w:t>
      </w:r>
      <w:proofErr w:type="spellEnd"/>
      <w:r w:rsidR="0019268E" w:rsidRPr="00FF007D">
        <w:t xml:space="preserve"> </w:t>
      </w:r>
      <w:proofErr w:type="spellStart"/>
      <w:r w:rsidR="0019268E" w:rsidRPr="00FF007D">
        <w:t>slightly</w:t>
      </w:r>
      <w:proofErr w:type="spellEnd"/>
      <w:r w:rsidR="0019268E" w:rsidRPr="00FF007D">
        <w:t xml:space="preserve"> </w:t>
      </w:r>
      <w:proofErr w:type="spellStart"/>
      <w:r w:rsidR="0019268E" w:rsidRPr="00FF007D">
        <w:t>above</w:t>
      </w:r>
      <w:proofErr w:type="spellEnd"/>
      <w:r w:rsidR="0019268E" w:rsidRPr="00FF007D">
        <w:t xml:space="preserve"> the </w:t>
      </w:r>
      <w:proofErr w:type="spellStart"/>
      <w:r w:rsidR="0019268E" w:rsidRPr="00FF007D">
        <w:t>ground</w:t>
      </w:r>
      <w:proofErr w:type="spellEnd"/>
      <w:r w:rsidR="0019268E" w:rsidRPr="00FF007D">
        <w:t xml:space="preserve"> in a vertical position.  The convict </w:t>
      </w:r>
      <w:proofErr w:type="spellStart"/>
      <w:r w:rsidR="0019268E" w:rsidRPr="00FF007D">
        <w:t>will</w:t>
      </w:r>
      <w:proofErr w:type="spellEnd"/>
      <w:r w:rsidR="0019268E" w:rsidRPr="00FF007D">
        <w:t xml:space="preserve"> </w:t>
      </w:r>
      <w:proofErr w:type="spellStart"/>
      <w:r w:rsidR="0019268E" w:rsidRPr="00FF007D">
        <w:t>be</w:t>
      </w:r>
      <w:proofErr w:type="spellEnd"/>
      <w:r w:rsidR="0019268E" w:rsidRPr="00FF007D">
        <w:t xml:space="preserve"> </w:t>
      </w:r>
      <w:proofErr w:type="spellStart"/>
      <w:r w:rsidR="0019268E" w:rsidRPr="00FF007D">
        <w:t>left</w:t>
      </w:r>
      <w:proofErr w:type="spellEnd"/>
      <w:r w:rsidR="0019268E" w:rsidRPr="00FF007D">
        <w:t xml:space="preserve"> in </w:t>
      </w:r>
      <w:proofErr w:type="spellStart"/>
      <w:r w:rsidR="0019268E" w:rsidRPr="00FF007D">
        <w:t>such</w:t>
      </w:r>
      <w:proofErr w:type="spellEnd"/>
      <w:r w:rsidR="0019268E" w:rsidRPr="00FF007D">
        <w:t xml:space="preserve"> a state for </w:t>
      </w:r>
      <w:proofErr w:type="spellStart"/>
      <w:r w:rsidR="0019268E" w:rsidRPr="00FF007D">
        <w:t>three</w:t>
      </w:r>
      <w:proofErr w:type="spellEnd"/>
      <w:r w:rsidR="0019268E" w:rsidRPr="00FF007D">
        <w:t xml:space="preserve"> </w:t>
      </w:r>
      <w:proofErr w:type="spellStart"/>
      <w:r w:rsidR="0019268E" w:rsidRPr="00FF007D">
        <w:t>days</w:t>
      </w:r>
      <w:proofErr w:type="spellEnd"/>
      <w:r w:rsidR="0019268E" w:rsidRPr="00FF007D">
        <w:t xml:space="preserve">, </w:t>
      </w:r>
      <w:proofErr w:type="spellStart"/>
      <w:r w:rsidR="0019268E" w:rsidRPr="00FF007D">
        <w:t>supervised</w:t>
      </w:r>
      <w:proofErr w:type="spellEnd"/>
      <w:r w:rsidR="0019268E" w:rsidRPr="00FF007D">
        <w:t xml:space="preserve"> by the police. </w:t>
      </w:r>
      <w:proofErr w:type="spellStart"/>
      <w:r w:rsidR="0019268E" w:rsidRPr="00FF007D">
        <w:t>After</w:t>
      </w:r>
      <w:proofErr w:type="spellEnd"/>
      <w:r w:rsidR="0019268E" w:rsidRPr="00FF007D">
        <w:t xml:space="preserve"> the passage of </w:t>
      </w:r>
      <w:proofErr w:type="spellStart"/>
      <w:r w:rsidR="0019268E" w:rsidRPr="00FF007D">
        <w:t>three</w:t>
      </w:r>
      <w:proofErr w:type="spellEnd"/>
      <w:r w:rsidR="0019268E" w:rsidRPr="00FF007D">
        <w:t xml:space="preserve"> </w:t>
      </w:r>
      <w:proofErr w:type="spellStart"/>
      <w:r w:rsidR="0019268E" w:rsidRPr="00FF007D">
        <w:t>days</w:t>
      </w:r>
      <w:proofErr w:type="spellEnd"/>
      <w:r w:rsidR="0019268E" w:rsidRPr="00FF007D">
        <w:t xml:space="preserve">, the convict </w:t>
      </w:r>
      <w:proofErr w:type="spellStart"/>
      <w:r w:rsidR="0019268E" w:rsidRPr="00FF007D">
        <w:t>is</w:t>
      </w:r>
      <w:proofErr w:type="spellEnd"/>
      <w:r w:rsidR="0019268E" w:rsidRPr="00FF007D">
        <w:t xml:space="preserve"> </w:t>
      </w:r>
      <w:proofErr w:type="spellStart"/>
      <w:r w:rsidR="0019268E" w:rsidRPr="00FF007D">
        <w:t>brought</w:t>
      </w:r>
      <w:proofErr w:type="spellEnd"/>
      <w:r w:rsidR="0019268E" w:rsidRPr="00FF007D">
        <w:t xml:space="preserve"> down </w:t>
      </w:r>
      <w:proofErr w:type="spellStart"/>
      <w:r w:rsidR="0019268E" w:rsidRPr="00FF007D">
        <w:t>from</w:t>
      </w:r>
      <w:proofErr w:type="spellEnd"/>
      <w:r w:rsidR="0019268E" w:rsidRPr="00FF007D">
        <w:t xml:space="preserve"> the </w:t>
      </w:r>
      <w:proofErr w:type="spellStart"/>
      <w:r w:rsidR="0019268E" w:rsidRPr="00FF007D">
        <w:t>gallows</w:t>
      </w:r>
      <w:proofErr w:type="spellEnd"/>
      <w:r w:rsidR="0019268E" w:rsidRPr="00FF007D">
        <w:t xml:space="preserve">.  If the convict </w:t>
      </w:r>
      <w:proofErr w:type="spellStart"/>
      <w:r w:rsidR="0019268E" w:rsidRPr="00FF007D">
        <w:t>is</w:t>
      </w:r>
      <w:proofErr w:type="spellEnd"/>
      <w:r w:rsidR="0019268E" w:rsidRPr="00FF007D">
        <w:t xml:space="preserve"> </w:t>
      </w:r>
      <w:proofErr w:type="spellStart"/>
      <w:r w:rsidR="0019268E" w:rsidRPr="00FF007D">
        <w:t>dead</w:t>
      </w:r>
      <w:proofErr w:type="spellEnd"/>
      <w:r w:rsidR="0019268E" w:rsidRPr="00FF007D">
        <w:t xml:space="preserve">, </w:t>
      </w:r>
      <w:proofErr w:type="spellStart"/>
      <w:r w:rsidR="0019268E" w:rsidRPr="00FF007D">
        <w:t>he</w:t>
      </w:r>
      <w:proofErr w:type="spellEnd"/>
      <w:r w:rsidR="0019268E" w:rsidRPr="00FF007D">
        <w:t xml:space="preserve"> or </w:t>
      </w:r>
      <w:proofErr w:type="spellStart"/>
      <w:r w:rsidR="0019268E" w:rsidRPr="00FF007D">
        <w:t>she</w:t>
      </w:r>
      <w:proofErr w:type="spellEnd"/>
      <w:r w:rsidR="0019268E" w:rsidRPr="00FF007D">
        <w:t xml:space="preserve"> </w:t>
      </w:r>
      <w:proofErr w:type="spellStart"/>
      <w:r w:rsidR="0019268E" w:rsidRPr="00FF007D">
        <w:t>will</w:t>
      </w:r>
      <w:proofErr w:type="spellEnd"/>
      <w:r w:rsidR="0019268E" w:rsidRPr="00FF007D">
        <w:t xml:space="preserve"> </w:t>
      </w:r>
      <w:proofErr w:type="spellStart"/>
      <w:r w:rsidR="0019268E" w:rsidRPr="00FF007D">
        <w:t>be</w:t>
      </w:r>
      <w:proofErr w:type="spellEnd"/>
      <w:r w:rsidR="0019268E" w:rsidRPr="00FF007D">
        <w:t xml:space="preserve"> </w:t>
      </w:r>
      <w:proofErr w:type="spellStart"/>
      <w:r w:rsidR="0019268E" w:rsidRPr="00FF007D">
        <w:t>buried</w:t>
      </w:r>
      <w:proofErr w:type="spellEnd"/>
      <w:r w:rsidR="0019268E" w:rsidRPr="00FF007D">
        <w:t xml:space="preserve"> </w:t>
      </w:r>
      <w:proofErr w:type="spellStart"/>
      <w:r w:rsidR="0019268E" w:rsidRPr="00FF007D">
        <w:t>pursuant</w:t>
      </w:r>
      <w:proofErr w:type="spellEnd"/>
      <w:r w:rsidR="0019268E" w:rsidRPr="00FF007D">
        <w:t xml:space="preserve"> to </w:t>
      </w:r>
      <w:proofErr w:type="spellStart"/>
      <w:r w:rsidR="0019268E" w:rsidRPr="00FF007D">
        <w:t>religious</w:t>
      </w:r>
      <w:proofErr w:type="spellEnd"/>
      <w:r w:rsidR="0019268E" w:rsidRPr="00FF007D">
        <w:t xml:space="preserve"> rites and in accordance </w:t>
      </w:r>
      <w:proofErr w:type="spellStart"/>
      <w:r w:rsidR="0019268E" w:rsidRPr="00FF007D">
        <w:t>with</w:t>
      </w:r>
      <w:proofErr w:type="spellEnd"/>
      <w:r w:rsidR="0019268E" w:rsidRPr="00FF007D">
        <w:t xml:space="preserve"> the </w:t>
      </w:r>
      <w:proofErr w:type="spellStart"/>
      <w:r w:rsidR="0019268E" w:rsidRPr="00FF007D">
        <w:t>laws</w:t>
      </w:r>
      <w:proofErr w:type="spellEnd"/>
      <w:r w:rsidR="0019268E" w:rsidRPr="00FF007D">
        <w:t xml:space="preserve"> of </w:t>
      </w:r>
      <w:proofErr w:type="spellStart"/>
      <w:r w:rsidR="0019268E" w:rsidRPr="00FF007D">
        <w:t>burial</w:t>
      </w:r>
      <w:proofErr w:type="spellEnd"/>
      <w:r w:rsidR="0019268E" w:rsidRPr="00FF007D">
        <w:t xml:space="preserve">. </w:t>
      </w:r>
      <w:proofErr w:type="spellStart"/>
      <w:r w:rsidR="0019268E" w:rsidRPr="00FF007D">
        <w:t>Otherwise</w:t>
      </w:r>
      <w:proofErr w:type="spellEnd"/>
      <w:r w:rsidR="0019268E" w:rsidRPr="00FF007D">
        <w:t xml:space="preserve">, </w:t>
      </w:r>
      <w:proofErr w:type="spellStart"/>
      <w:r w:rsidR="0019268E" w:rsidRPr="00FF007D">
        <w:t>he</w:t>
      </w:r>
      <w:proofErr w:type="spellEnd"/>
      <w:r w:rsidR="0019268E" w:rsidRPr="00FF007D">
        <w:t xml:space="preserve"> or </w:t>
      </w:r>
      <w:proofErr w:type="spellStart"/>
      <w:r w:rsidR="0019268E" w:rsidRPr="00FF007D">
        <w:t>she</w:t>
      </w:r>
      <w:proofErr w:type="spellEnd"/>
      <w:r w:rsidR="0019268E" w:rsidRPr="00FF007D">
        <w:t xml:space="preserve"> </w:t>
      </w:r>
      <w:proofErr w:type="spellStart"/>
      <w:r w:rsidR="0019268E" w:rsidRPr="00FF007D">
        <w:t>is</w:t>
      </w:r>
      <w:proofErr w:type="spellEnd"/>
      <w:r w:rsidR="0019268E" w:rsidRPr="00FF007D">
        <w:t xml:space="preserve"> </w:t>
      </w:r>
      <w:proofErr w:type="spellStart"/>
      <w:r w:rsidR="0019268E" w:rsidRPr="00FF007D">
        <w:t>freed</w:t>
      </w:r>
      <w:proofErr w:type="spellEnd"/>
      <w:r w:rsidR="0019268E" w:rsidRPr="00FF007D">
        <w:t xml:space="preserve">.  If </w:t>
      </w:r>
      <w:proofErr w:type="spellStart"/>
      <w:r w:rsidR="0019268E" w:rsidRPr="00FF007D">
        <w:t>needed</w:t>
      </w:r>
      <w:proofErr w:type="spellEnd"/>
      <w:r w:rsidR="0019268E" w:rsidRPr="00FF007D">
        <w:t xml:space="preserve">, </w:t>
      </w:r>
      <w:proofErr w:type="spellStart"/>
      <w:r w:rsidR="0019268E" w:rsidRPr="00FF007D">
        <w:t>it</w:t>
      </w:r>
      <w:proofErr w:type="spellEnd"/>
      <w:r w:rsidR="0019268E" w:rsidRPr="00FF007D">
        <w:t xml:space="preserve"> </w:t>
      </w:r>
      <w:proofErr w:type="spellStart"/>
      <w:r w:rsidR="0019268E" w:rsidRPr="00FF007D">
        <w:t>is</w:t>
      </w:r>
      <w:proofErr w:type="spellEnd"/>
      <w:r w:rsidR="0019268E" w:rsidRPr="00FF007D">
        <w:t xml:space="preserve"> permissible to </w:t>
      </w:r>
      <w:proofErr w:type="spellStart"/>
      <w:r w:rsidR="0019268E" w:rsidRPr="00FF007D">
        <w:t>provide</w:t>
      </w:r>
      <w:proofErr w:type="spellEnd"/>
      <w:r w:rsidR="0019268E" w:rsidRPr="00FF007D">
        <w:t xml:space="preserve"> </w:t>
      </w:r>
      <w:proofErr w:type="spellStart"/>
      <w:r w:rsidR="0019268E" w:rsidRPr="00FF007D">
        <w:t>medical</w:t>
      </w:r>
      <w:proofErr w:type="spellEnd"/>
      <w:r w:rsidR="0019268E" w:rsidRPr="00FF007D">
        <w:t xml:space="preserve"> attention.” </w:t>
      </w:r>
      <w:proofErr w:type="spellStart"/>
      <w:r w:rsidR="0019268E" w:rsidRPr="00FF007D">
        <w:t>See</w:t>
      </w:r>
      <w:proofErr w:type="spellEnd"/>
      <w:r w:rsidR="0019268E" w:rsidRPr="00FF007D">
        <w:t xml:space="preserve"> “English Translation of </w:t>
      </w:r>
      <w:proofErr w:type="spellStart"/>
      <w:r w:rsidR="0019268E" w:rsidRPr="00FF007D">
        <w:t>Regulatory</w:t>
      </w:r>
      <w:proofErr w:type="spellEnd"/>
      <w:r w:rsidR="0019268E" w:rsidRPr="00FF007D">
        <w:t xml:space="preserve"> Code on Sentences of </w:t>
      </w:r>
      <w:proofErr w:type="spellStart"/>
      <w:r w:rsidR="0019268E" w:rsidRPr="00FF007D">
        <w:t>Qisas</w:t>
      </w:r>
      <w:proofErr w:type="spellEnd"/>
      <w:r w:rsidR="0019268E" w:rsidRPr="00FF007D">
        <w:t xml:space="preserve">, </w:t>
      </w:r>
      <w:proofErr w:type="spellStart"/>
      <w:r w:rsidR="0019268E" w:rsidRPr="00FF007D">
        <w:t>Stoning</w:t>
      </w:r>
      <w:proofErr w:type="spellEnd"/>
      <w:r w:rsidR="0019268E" w:rsidRPr="00FF007D">
        <w:t xml:space="preserve">, Crucifixion, </w:t>
      </w:r>
      <w:proofErr w:type="spellStart"/>
      <w:r w:rsidR="0019268E" w:rsidRPr="00FF007D">
        <w:t>Execution</w:t>
      </w:r>
      <w:proofErr w:type="spellEnd"/>
      <w:r w:rsidR="0019268E" w:rsidRPr="00FF007D">
        <w:t xml:space="preserve">, and </w:t>
      </w:r>
      <w:proofErr w:type="spellStart"/>
      <w:r w:rsidR="0019268E" w:rsidRPr="00FF007D">
        <w:t>Flogging</w:t>
      </w:r>
      <w:proofErr w:type="spellEnd"/>
      <w:r w:rsidR="0019268E" w:rsidRPr="00FF007D">
        <w:t xml:space="preserve">”, Iran Human </w:t>
      </w:r>
      <w:proofErr w:type="spellStart"/>
      <w:r w:rsidR="0019268E" w:rsidRPr="00FF007D">
        <w:t>Rights</w:t>
      </w:r>
      <w:proofErr w:type="spellEnd"/>
      <w:r w:rsidR="0019268E" w:rsidRPr="00FF007D">
        <w:t xml:space="preserve"> Documentation Centre. </w:t>
      </w:r>
    </w:p>
  </w:footnote>
  <w:footnote w:id="1803">
    <w:p w14:paraId="7A499A14" w14:textId="3699DD61"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268E" w:rsidRPr="00FF007D">
        <w:t>According</w:t>
      </w:r>
      <w:proofErr w:type="spellEnd"/>
      <w:r w:rsidR="0019268E" w:rsidRPr="00FF007D">
        <w:t xml:space="preserve"> to article 225 of the </w:t>
      </w:r>
      <w:proofErr w:type="spellStart"/>
      <w:r w:rsidR="0019268E" w:rsidRPr="00FF007D">
        <w:t>Islamic</w:t>
      </w:r>
      <w:proofErr w:type="spellEnd"/>
      <w:r w:rsidR="0019268E" w:rsidRPr="00FF007D">
        <w:t xml:space="preserve"> </w:t>
      </w:r>
      <w:proofErr w:type="spellStart"/>
      <w:r w:rsidR="0019268E" w:rsidRPr="00FF007D">
        <w:t>Penal</w:t>
      </w:r>
      <w:proofErr w:type="spellEnd"/>
      <w:r w:rsidR="0019268E" w:rsidRPr="00FF007D">
        <w:t xml:space="preserve"> Code, “The </w:t>
      </w:r>
      <w:proofErr w:type="spellStart"/>
      <w:r w:rsidR="0019268E" w:rsidRPr="00FF007D">
        <w:t>punishment</w:t>
      </w:r>
      <w:proofErr w:type="spellEnd"/>
      <w:r w:rsidR="0019268E" w:rsidRPr="00FF007D">
        <w:t xml:space="preserve"> for </w:t>
      </w:r>
      <w:proofErr w:type="spellStart"/>
      <w:r w:rsidR="0019268E" w:rsidRPr="00FF007D">
        <w:t>adultery</w:t>
      </w:r>
      <w:proofErr w:type="spellEnd"/>
      <w:r w:rsidR="0019268E" w:rsidRPr="00FF007D">
        <w:t xml:space="preserve"> for a </w:t>
      </w:r>
      <w:proofErr w:type="spellStart"/>
      <w:r w:rsidR="0019268E" w:rsidRPr="00FF007D">
        <w:t>woman</w:t>
      </w:r>
      <w:proofErr w:type="spellEnd"/>
      <w:r w:rsidR="0019268E" w:rsidRPr="00FF007D">
        <w:t xml:space="preserve"> and a man </w:t>
      </w:r>
      <w:proofErr w:type="spellStart"/>
      <w:r w:rsidR="0019268E" w:rsidRPr="00FF007D">
        <w:t>who</w:t>
      </w:r>
      <w:proofErr w:type="spellEnd"/>
      <w:r w:rsidR="0019268E" w:rsidRPr="00FF007D">
        <w:t xml:space="preserve"> </w:t>
      </w:r>
      <w:proofErr w:type="spellStart"/>
      <w:r w:rsidR="0019268E" w:rsidRPr="00FF007D">
        <w:t>meet</w:t>
      </w:r>
      <w:proofErr w:type="spellEnd"/>
      <w:r w:rsidR="0019268E" w:rsidRPr="00FF007D">
        <w:t xml:space="preserve"> the condition of </w:t>
      </w:r>
      <w:proofErr w:type="spellStart"/>
      <w:r w:rsidR="0019268E" w:rsidRPr="00FF007D">
        <w:rPr>
          <w:i/>
        </w:rPr>
        <w:t>ehsan</w:t>
      </w:r>
      <w:proofErr w:type="spellEnd"/>
      <w:r w:rsidR="0019268E" w:rsidRPr="00FF007D">
        <w:t xml:space="preserve"> </w:t>
      </w:r>
      <w:proofErr w:type="spellStart"/>
      <w:r w:rsidR="0019268E" w:rsidRPr="00FF007D">
        <w:t>is</w:t>
      </w:r>
      <w:proofErr w:type="spellEnd"/>
      <w:r w:rsidR="0019268E" w:rsidRPr="00FF007D">
        <w:t xml:space="preserve"> </w:t>
      </w:r>
      <w:proofErr w:type="spellStart"/>
      <w:r w:rsidR="0019268E" w:rsidRPr="00FF007D">
        <w:t>stoning</w:t>
      </w:r>
      <w:proofErr w:type="spellEnd"/>
      <w:r w:rsidR="0019268E" w:rsidRPr="00FF007D">
        <w:t xml:space="preserve"> […]. </w:t>
      </w:r>
      <w:proofErr w:type="spellStart"/>
      <w:r w:rsidR="0019268E" w:rsidRPr="00FF007D">
        <w:t>Otherwise</w:t>
      </w:r>
      <w:proofErr w:type="spellEnd"/>
      <w:r w:rsidR="0019268E" w:rsidRPr="00FF007D">
        <w:t xml:space="preserve">, </w:t>
      </w:r>
      <w:proofErr w:type="spellStart"/>
      <w:r w:rsidR="0019268E" w:rsidRPr="00FF007D">
        <w:t>both</w:t>
      </w:r>
      <w:proofErr w:type="spellEnd"/>
      <w:r w:rsidR="0019268E" w:rsidRPr="00FF007D">
        <w:t xml:space="preserve"> </w:t>
      </w:r>
      <w:proofErr w:type="spellStart"/>
      <w:r w:rsidR="0019268E" w:rsidRPr="00FF007D">
        <w:t>shall</w:t>
      </w:r>
      <w:proofErr w:type="spellEnd"/>
      <w:r w:rsidR="0019268E" w:rsidRPr="00FF007D">
        <w:t xml:space="preserve"> </w:t>
      </w:r>
      <w:proofErr w:type="spellStart"/>
      <w:r w:rsidR="0019268E" w:rsidRPr="00FF007D">
        <w:t>receive</w:t>
      </w:r>
      <w:proofErr w:type="spellEnd"/>
      <w:r w:rsidR="0019268E" w:rsidRPr="00FF007D">
        <w:t xml:space="preserve"> 100 </w:t>
      </w:r>
      <w:proofErr w:type="spellStart"/>
      <w:r w:rsidR="0019268E" w:rsidRPr="00FF007D">
        <w:t>lashes</w:t>
      </w:r>
      <w:proofErr w:type="spellEnd"/>
      <w:r w:rsidR="0019268E" w:rsidRPr="00FF007D">
        <w:t xml:space="preserve">.” The article </w:t>
      </w:r>
      <w:proofErr w:type="spellStart"/>
      <w:proofErr w:type="gramStart"/>
      <w:r w:rsidR="0019268E" w:rsidRPr="00FF007D">
        <w:t>adds</w:t>
      </w:r>
      <w:proofErr w:type="spellEnd"/>
      <w:r w:rsidR="0019268E" w:rsidRPr="00FF007D">
        <w:t>:</w:t>
      </w:r>
      <w:proofErr w:type="gramEnd"/>
      <w:r w:rsidR="0019268E" w:rsidRPr="00FF007D">
        <w:t xml:space="preserve"> “If </w:t>
      </w:r>
      <w:proofErr w:type="spellStart"/>
      <w:r w:rsidR="0019268E" w:rsidRPr="00FF007D">
        <w:t>implementation</w:t>
      </w:r>
      <w:proofErr w:type="spellEnd"/>
      <w:r w:rsidR="0019268E" w:rsidRPr="00FF007D">
        <w:t xml:space="preserve"> of the </w:t>
      </w:r>
      <w:proofErr w:type="spellStart"/>
      <w:r w:rsidR="0019268E" w:rsidRPr="00FF007D">
        <w:t>stoning</w:t>
      </w:r>
      <w:proofErr w:type="spellEnd"/>
      <w:r w:rsidR="0019268E" w:rsidRPr="00FF007D">
        <w:t xml:space="preserve"> sentence </w:t>
      </w:r>
      <w:proofErr w:type="spellStart"/>
      <w:r w:rsidR="0019268E" w:rsidRPr="00FF007D">
        <w:t>is</w:t>
      </w:r>
      <w:proofErr w:type="spellEnd"/>
      <w:r w:rsidR="0019268E" w:rsidRPr="00FF007D">
        <w:t xml:space="preserve"> not possible and if the crime has been </w:t>
      </w:r>
      <w:proofErr w:type="spellStart"/>
      <w:r w:rsidR="0019268E" w:rsidRPr="00FF007D">
        <w:t>proved</w:t>
      </w:r>
      <w:proofErr w:type="spellEnd"/>
      <w:r w:rsidR="0019268E" w:rsidRPr="00FF007D">
        <w:t xml:space="preserve"> </w:t>
      </w:r>
      <w:proofErr w:type="spellStart"/>
      <w:r w:rsidR="0019268E" w:rsidRPr="00FF007D">
        <w:t>through</w:t>
      </w:r>
      <w:proofErr w:type="spellEnd"/>
      <w:r w:rsidR="0019268E" w:rsidRPr="00FF007D">
        <w:t xml:space="preserve"> </w:t>
      </w:r>
      <w:proofErr w:type="spellStart"/>
      <w:r w:rsidR="0019268E" w:rsidRPr="00FF007D">
        <w:t>witness</w:t>
      </w:r>
      <w:proofErr w:type="spellEnd"/>
      <w:r w:rsidR="0019268E" w:rsidRPr="00FF007D">
        <w:t xml:space="preserve"> </w:t>
      </w:r>
      <w:proofErr w:type="spellStart"/>
      <w:r w:rsidR="0019268E" w:rsidRPr="00FF007D">
        <w:t>testimony</w:t>
      </w:r>
      <w:proofErr w:type="spellEnd"/>
      <w:r w:rsidR="0019268E" w:rsidRPr="00FF007D">
        <w:t xml:space="preserve">, </w:t>
      </w:r>
      <w:proofErr w:type="spellStart"/>
      <w:r w:rsidR="0019268E" w:rsidRPr="00FF007D">
        <w:t>with</w:t>
      </w:r>
      <w:proofErr w:type="spellEnd"/>
      <w:r w:rsidR="0019268E" w:rsidRPr="00FF007D">
        <w:t xml:space="preserve"> the </w:t>
      </w:r>
      <w:proofErr w:type="spellStart"/>
      <w:r w:rsidR="0019268E" w:rsidRPr="00FF007D">
        <w:t>proposal</w:t>
      </w:r>
      <w:proofErr w:type="spellEnd"/>
      <w:r w:rsidR="0019268E" w:rsidRPr="00FF007D">
        <w:t xml:space="preserve"> of the court of final </w:t>
      </w:r>
      <w:proofErr w:type="spellStart"/>
      <w:r w:rsidR="00246AB1">
        <w:t>judgment</w:t>
      </w:r>
      <w:proofErr w:type="spellEnd"/>
      <w:r w:rsidR="0019268E" w:rsidRPr="00FF007D">
        <w:t xml:space="preserve"> and </w:t>
      </w:r>
      <w:proofErr w:type="spellStart"/>
      <w:r w:rsidR="0019268E" w:rsidRPr="00FF007D">
        <w:t>approval</w:t>
      </w:r>
      <w:proofErr w:type="spellEnd"/>
      <w:r w:rsidR="0019268E" w:rsidRPr="00FF007D">
        <w:t xml:space="preserve"> of the Head of the </w:t>
      </w:r>
      <w:proofErr w:type="spellStart"/>
      <w:r w:rsidR="0019268E" w:rsidRPr="00FF007D">
        <w:t>Judiciary</w:t>
      </w:r>
      <w:proofErr w:type="spellEnd"/>
      <w:r w:rsidR="0019268E" w:rsidRPr="00FF007D">
        <w:t xml:space="preserve">, a </w:t>
      </w:r>
      <w:proofErr w:type="spellStart"/>
      <w:r w:rsidR="0019268E" w:rsidRPr="00FF007D">
        <w:t>woman</w:t>
      </w:r>
      <w:proofErr w:type="spellEnd"/>
      <w:r w:rsidR="0019268E" w:rsidRPr="00FF007D">
        <w:t xml:space="preserve"> or man </w:t>
      </w:r>
      <w:proofErr w:type="spellStart"/>
      <w:r w:rsidR="0019268E" w:rsidRPr="00FF007D">
        <w:t>who</w:t>
      </w:r>
      <w:proofErr w:type="spellEnd"/>
      <w:r w:rsidR="0019268E" w:rsidRPr="00FF007D">
        <w:t xml:space="preserve"> has </w:t>
      </w:r>
      <w:proofErr w:type="spellStart"/>
      <w:r w:rsidR="0019268E" w:rsidRPr="00FF007D">
        <w:t>committed</w:t>
      </w:r>
      <w:proofErr w:type="spellEnd"/>
      <w:r w:rsidR="0019268E" w:rsidRPr="00FF007D">
        <w:t xml:space="preserve"> </w:t>
      </w:r>
      <w:proofErr w:type="spellStart"/>
      <w:r w:rsidR="0019268E" w:rsidRPr="00FF007D">
        <w:t>adultery</w:t>
      </w:r>
      <w:proofErr w:type="spellEnd"/>
      <w:r w:rsidR="0019268E" w:rsidRPr="00FF007D">
        <w:t xml:space="preserve"> </w:t>
      </w:r>
      <w:proofErr w:type="spellStart"/>
      <w:r w:rsidR="0019268E" w:rsidRPr="00FF007D">
        <w:t>while</w:t>
      </w:r>
      <w:proofErr w:type="spellEnd"/>
      <w:r w:rsidR="0019268E" w:rsidRPr="00FF007D">
        <w:t xml:space="preserve"> meeting the condition of </w:t>
      </w:r>
      <w:proofErr w:type="spellStart"/>
      <w:r w:rsidR="0019268E" w:rsidRPr="00FF007D">
        <w:rPr>
          <w:i/>
        </w:rPr>
        <w:t>ehsan</w:t>
      </w:r>
      <w:proofErr w:type="spellEnd"/>
      <w:r w:rsidR="0019268E" w:rsidRPr="00FF007D">
        <w:t xml:space="preserve"> </w:t>
      </w:r>
      <w:proofErr w:type="spellStart"/>
      <w:r w:rsidR="0019268E" w:rsidRPr="00FF007D">
        <w:t>shall</w:t>
      </w:r>
      <w:proofErr w:type="spellEnd"/>
      <w:r w:rsidR="0019268E" w:rsidRPr="00FF007D">
        <w:t xml:space="preserve"> </w:t>
      </w:r>
      <w:proofErr w:type="spellStart"/>
      <w:r w:rsidR="0019268E" w:rsidRPr="00FF007D">
        <w:t>be</w:t>
      </w:r>
      <w:proofErr w:type="spellEnd"/>
      <w:r w:rsidR="0019268E" w:rsidRPr="00FF007D">
        <w:t xml:space="preserve"> </w:t>
      </w:r>
      <w:proofErr w:type="spellStart"/>
      <w:r w:rsidR="0019268E" w:rsidRPr="00FF007D">
        <w:t>executed</w:t>
      </w:r>
      <w:proofErr w:type="spellEnd"/>
      <w:r w:rsidR="0019268E" w:rsidRPr="00FF007D">
        <w:t xml:space="preserve"> [by </w:t>
      </w:r>
      <w:proofErr w:type="spellStart"/>
      <w:r w:rsidR="0019268E" w:rsidRPr="00FF007D">
        <w:t>hanging</w:t>
      </w:r>
      <w:proofErr w:type="spellEnd"/>
      <w:r w:rsidR="0019268E" w:rsidRPr="00FF007D">
        <w:t>].”</w:t>
      </w:r>
    </w:p>
  </w:footnote>
  <w:footnote w:id="1804">
    <w:p w14:paraId="74A8EF84" w14:textId="28FEA0AA"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The 1997 Anti-</w:t>
      </w:r>
      <w:proofErr w:type="spellStart"/>
      <w:r w:rsidR="0019268E" w:rsidRPr="00FF007D">
        <w:t>Narcotics</w:t>
      </w:r>
      <w:proofErr w:type="spellEnd"/>
      <w:r w:rsidR="0019268E" w:rsidRPr="00FF007D">
        <w:t xml:space="preserve"> Law </w:t>
      </w:r>
      <w:proofErr w:type="spellStart"/>
      <w:r w:rsidR="0019268E" w:rsidRPr="00FF007D">
        <w:t>with</w:t>
      </w:r>
      <w:proofErr w:type="spellEnd"/>
      <w:r w:rsidR="0019268E" w:rsidRPr="00FF007D">
        <w:t xml:space="preserve"> </w:t>
      </w:r>
      <w:proofErr w:type="spellStart"/>
      <w:r w:rsidR="0019268E" w:rsidRPr="00FF007D">
        <w:t>subsequent</w:t>
      </w:r>
      <w:proofErr w:type="spellEnd"/>
      <w:r w:rsidR="0019268E" w:rsidRPr="00FF007D">
        <w:t xml:space="preserve"> </w:t>
      </w:r>
      <w:proofErr w:type="spellStart"/>
      <w:r w:rsidR="0019268E" w:rsidRPr="00FF007D">
        <w:t>amendments</w:t>
      </w:r>
      <w:proofErr w:type="spellEnd"/>
      <w:r w:rsidR="0019268E" w:rsidRPr="00FF007D">
        <w:t xml:space="preserve"> up </w:t>
      </w:r>
      <w:proofErr w:type="spellStart"/>
      <w:r w:rsidR="0019268E" w:rsidRPr="00FF007D">
        <w:t>until</w:t>
      </w:r>
      <w:proofErr w:type="spellEnd"/>
      <w:r w:rsidR="0019268E" w:rsidRPr="00FF007D">
        <w:t xml:space="preserve"> 2017, article 11.</w:t>
      </w:r>
    </w:p>
  </w:footnote>
  <w:footnote w:id="1805">
    <w:p w14:paraId="0FF99DB5" w14:textId="0587CD2D"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Article 499 of the Code of Criminal </w:t>
      </w:r>
      <w:proofErr w:type="spellStart"/>
      <w:r w:rsidR="0019268E" w:rsidRPr="00FF007D">
        <w:t>Procedure</w:t>
      </w:r>
      <w:proofErr w:type="spellEnd"/>
      <w:r w:rsidR="0019268E" w:rsidRPr="00FF007D">
        <w:t xml:space="preserve">.  </w:t>
      </w:r>
    </w:p>
  </w:footnote>
  <w:footnote w:id="1806">
    <w:p w14:paraId="7623DAE1" w14:textId="45D6EFEB"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“English Translation of Books I &amp; II of the New </w:t>
      </w:r>
      <w:proofErr w:type="spellStart"/>
      <w:r w:rsidR="0019268E" w:rsidRPr="00FF007D">
        <w:t>Islamic</w:t>
      </w:r>
      <w:proofErr w:type="spellEnd"/>
      <w:r w:rsidR="0019268E" w:rsidRPr="00FF007D">
        <w:t xml:space="preserve"> </w:t>
      </w:r>
      <w:proofErr w:type="spellStart"/>
      <w:r w:rsidR="0019268E" w:rsidRPr="00FF007D">
        <w:t>Penal</w:t>
      </w:r>
      <w:proofErr w:type="spellEnd"/>
      <w:r w:rsidR="0019268E" w:rsidRPr="00FF007D">
        <w:t xml:space="preserve"> Code,” Iran Human </w:t>
      </w:r>
      <w:proofErr w:type="spellStart"/>
      <w:r w:rsidR="0019268E" w:rsidRPr="00FF007D">
        <w:t>Rights</w:t>
      </w:r>
      <w:proofErr w:type="spellEnd"/>
      <w:r w:rsidR="0019268E" w:rsidRPr="00FF007D">
        <w:t xml:space="preserve"> Documentation Center.</w:t>
      </w:r>
    </w:p>
  </w:footnote>
  <w:footnote w:id="1807">
    <w:p w14:paraId="5890D76F" w14:textId="61BEE987"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proofErr w:type="spellStart"/>
      <w:r w:rsidR="0019268E" w:rsidRPr="00FF007D">
        <w:t>Explanations</w:t>
      </w:r>
      <w:proofErr w:type="spellEnd"/>
      <w:r w:rsidR="0019268E" w:rsidRPr="00FF007D">
        <w:t xml:space="preserve"> of the </w:t>
      </w:r>
      <w:proofErr w:type="spellStart"/>
      <w:r w:rsidR="0019268E" w:rsidRPr="00FF007D">
        <w:t>Judiciary’s</w:t>
      </w:r>
      <w:proofErr w:type="spellEnd"/>
      <w:r w:rsidR="0019268E" w:rsidRPr="00FF007D">
        <w:t xml:space="preserve"> </w:t>
      </w:r>
      <w:proofErr w:type="spellStart"/>
      <w:r w:rsidR="0019268E" w:rsidRPr="00FF007D">
        <w:t>Spokesperson</w:t>
      </w:r>
      <w:proofErr w:type="spellEnd"/>
      <w:r w:rsidR="0019268E" w:rsidRPr="00FF007D">
        <w:t xml:space="preserve"> about Mohsen </w:t>
      </w:r>
      <w:proofErr w:type="spellStart"/>
      <w:r w:rsidR="0019268E" w:rsidRPr="00FF007D">
        <w:t>Shekari's</w:t>
      </w:r>
      <w:proofErr w:type="spellEnd"/>
      <w:r w:rsidR="0019268E" w:rsidRPr="00FF007D">
        <w:t xml:space="preserve"> </w:t>
      </w:r>
      <w:proofErr w:type="spellStart"/>
      <w:r w:rsidR="0019268E" w:rsidRPr="00FF007D">
        <w:t>execution</w:t>
      </w:r>
      <w:proofErr w:type="spellEnd"/>
      <w:r w:rsidR="0019268E" w:rsidRPr="00FF007D">
        <w:t xml:space="preserve">”, </w:t>
      </w:r>
      <w:proofErr w:type="spellStart"/>
      <w:r w:rsidR="0019268E" w:rsidRPr="00FF007D">
        <w:t>Mizan</w:t>
      </w:r>
      <w:proofErr w:type="spellEnd"/>
      <w:r w:rsidR="0019268E" w:rsidRPr="00FF007D">
        <w:t xml:space="preserve"> News Agency, 10 </w:t>
      </w:r>
      <w:proofErr w:type="spellStart"/>
      <w:r w:rsidR="0019268E" w:rsidRPr="00FF007D">
        <w:t>December</w:t>
      </w:r>
      <w:proofErr w:type="spellEnd"/>
      <w:r w:rsidR="0019268E" w:rsidRPr="00FF007D">
        <w:t xml:space="preserve"> 2022.</w:t>
      </w:r>
    </w:p>
  </w:footnote>
  <w:footnote w:id="1808">
    <w:p w14:paraId="47A5942A" w14:textId="7411D41B"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“English Translation of Books I &amp; II of the New </w:t>
      </w:r>
      <w:proofErr w:type="spellStart"/>
      <w:r w:rsidR="0019268E" w:rsidRPr="00FF007D">
        <w:t>Islamic</w:t>
      </w:r>
      <w:proofErr w:type="spellEnd"/>
      <w:r w:rsidR="0019268E" w:rsidRPr="00FF007D">
        <w:t xml:space="preserve"> </w:t>
      </w:r>
      <w:proofErr w:type="spellStart"/>
      <w:r w:rsidR="0019268E" w:rsidRPr="00FF007D">
        <w:t>Penal</w:t>
      </w:r>
      <w:proofErr w:type="spellEnd"/>
      <w:r w:rsidR="0019268E" w:rsidRPr="00FF007D">
        <w:t xml:space="preserve"> Code,” Iran Human </w:t>
      </w:r>
      <w:proofErr w:type="spellStart"/>
      <w:r w:rsidR="0019268E" w:rsidRPr="00FF007D">
        <w:t>Rights</w:t>
      </w:r>
      <w:proofErr w:type="spellEnd"/>
      <w:r w:rsidR="0019268E" w:rsidRPr="00FF007D">
        <w:t xml:space="preserve"> Documentation Center.</w:t>
      </w:r>
    </w:p>
  </w:footnote>
  <w:footnote w:id="1809">
    <w:p w14:paraId="3631FD1B" w14:textId="68A554C8"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 “The rioter </w:t>
      </w:r>
      <w:proofErr w:type="spellStart"/>
      <w:r w:rsidR="0019268E" w:rsidRPr="00FF007D">
        <w:t>who</w:t>
      </w:r>
      <w:proofErr w:type="spellEnd"/>
      <w:r w:rsidR="0019268E" w:rsidRPr="00FF007D">
        <w:t xml:space="preserve"> </w:t>
      </w:r>
      <w:proofErr w:type="spellStart"/>
      <w:r w:rsidR="0019268E" w:rsidRPr="00FF007D">
        <w:t>blocked</w:t>
      </w:r>
      <w:proofErr w:type="spellEnd"/>
      <w:r w:rsidR="0019268E" w:rsidRPr="00FF007D">
        <w:t xml:space="preserve"> </w:t>
      </w:r>
      <w:proofErr w:type="spellStart"/>
      <w:r w:rsidR="0019268E" w:rsidRPr="00FF007D">
        <w:t>Sattar</w:t>
      </w:r>
      <w:proofErr w:type="spellEnd"/>
      <w:r w:rsidR="0019268E" w:rsidRPr="00FF007D">
        <w:t xml:space="preserve"> Khan Street in Tehran </w:t>
      </w:r>
      <w:proofErr w:type="spellStart"/>
      <w:r w:rsidR="0019268E" w:rsidRPr="00FF007D">
        <w:t>executed</w:t>
      </w:r>
      <w:proofErr w:type="spellEnd"/>
      <w:r w:rsidR="0019268E" w:rsidRPr="00FF007D">
        <w:t xml:space="preserve">/ the </w:t>
      </w:r>
      <w:proofErr w:type="spellStart"/>
      <w:r w:rsidR="0019268E" w:rsidRPr="00FF007D">
        <w:t>person</w:t>
      </w:r>
      <w:proofErr w:type="spellEnd"/>
      <w:r w:rsidR="0019268E" w:rsidRPr="00FF007D">
        <w:t xml:space="preserve"> </w:t>
      </w:r>
      <w:proofErr w:type="spellStart"/>
      <w:r w:rsidR="0019268E" w:rsidRPr="00FF007D">
        <w:t>had</w:t>
      </w:r>
      <w:proofErr w:type="spellEnd"/>
      <w:r w:rsidR="0019268E" w:rsidRPr="00FF007D">
        <w:t xml:space="preserve"> </w:t>
      </w:r>
      <w:proofErr w:type="spellStart"/>
      <w:r w:rsidR="0019268E" w:rsidRPr="00FF007D">
        <w:t>injured</w:t>
      </w:r>
      <w:proofErr w:type="spellEnd"/>
      <w:r w:rsidR="0019268E" w:rsidRPr="00FF007D">
        <w:t xml:space="preserve"> a </w:t>
      </w:r>
      <w:proofErr w:type="spellStart"/>
      <w:r w:rsidR="0019268E" w:rsidRPr="00FF007D">
        <w:t>member</w:t>
      </w:r>
      <w:proofErr w:type="spellEnd"/>
      <w:r w:rsidR="0019268E" w:rsidRPr="00FF007D">
        <w:t xml:space="preserve"> of the </w:t>
      </w:r>
      <w:proofErr w:type="spellStart"/>
      <w:r w:rsidR="0019268E" w:rsidRPr="00FF007D">
        <w:t>security</w:t>
      </w:r>
      <w:proofErr w:type="spellEnd"/>
      <w:r w:rsidR="0019268E" w:rsidRPr="00FF007D">
        <w:t xml:space="preserve"> forces”, </w:t>
      </w:r>
      <w:proofErr w:type="spellStart"/>
      <w:r w:rsidR="0019268E" w:rsidRPr="00FF007D">
        <w:t>Mizan</w:t>
      </w:r>
      <w:proofErr w:type="spellEnd"/>
      <w:r w:rsidR="0019268E" w:rsidRPr="00FF007D">
        <w:t xml:space="preserve"> News Agency, 8 </w:t>
      </w:r>
      <w:proofErr w:type="spellStart"/>
      <w:r w:rsidR="0019268E" w:rsidRPr="00FF007D">
        <w:t>December</w:t>
      </w:r>
      <w:proofErr w:type="spellEnd"/>
      <w:r w:rsidR="0019268E" w:rsidRPr="00FF007D">
        <w:t xml:space="preserve"> 2022.</w:t>
      </w:r>
    </w:p>
  </w:footnote>
  <w:footnote w:id="1810">
    <w:p w14:paraId="36C7B33A" w14:textId="3F050C77"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“Mohsen </w:t>
      </w:r>
      <w:proofErr w:type="spellStart"/>
      <w:proofErr w:type="gramStart"/>
      <w:r w:rsidR="0019268E" w:rsidRPr="00FF007D">
        <w:t>Shekari</w:t>
      </w:r>
      <w:proofErr w:type="spellEnd"/>
      <w:r w:rsidR="0019268E" w:rsidRPr="00FF007D">
        <w:t>:</w:t>
      </w:r>
      <w:proofErr w:type="gramEnd"/>
      <w:r w:rsidR="0019268E" w:rsidRPr="00FF007D">
        <w:t xml:space="preserve"> A Report on </w:t>
      </w:r>
      <w:proofErr w:type="spellStart"/>
      <w:r w:rsidR="0019268E" w:rsidRPr="00FF007D">
        <w:t>Death</w:t>
      </w:r>
      <w:proofErr w:type="spellEnd"/>
      <w:r w:rsidR="0019268E" w:rsidRPr="00FF007D">
        <w:t xml:space="preserve"> Penalty &amp; </w:t>
      </w:r>
      <w:proofErr w:type="spellStart"/>
      <w:r w:rsidR="0019268E" w:rsidRPr="00FF007D">
        <w:t>Execution</w:t>
      </w:r>
      <w:proofErr w:type="spellEnd"/>
      <w:r w:rsidR="0019268E" w:rsidRPr="00FF007D">
        <w:t xml:space="preserve"> of Sentence”, The High Council for Human </w:t>
      </w:r>
      <w:proofErr w:type="spellStart"/>
      <w:r w:rsidR="0019268E" w:rsidRPr="00FF007D">
        <w:t>Rights</w:t>
      </w:r>
      <w:proofErr w:type="spellEnd"/>
      <w:r w:rsidR="0019268E" w:rsidRPr="00FF007D">
        <w:t xml:space="preserve"> of the </w:t>
      </w:r>
      <w:proofErr w:type="spellStart"/>
      <w:r w:rsidR="0019268E" w:rsidRPr="00FF007D">
        <w:t>Islamic</w:t>
      </w:r>
      <w:proofErr w:type="spellEnd"/>
      <w:r w:rsidR="0019268E" w:rsidRPr="00FF007D">
        <w:t xml:space="preserve"> Republic of Iran, 13 </w:t>
      </w:r>
      <w:proofErr w:type="spellStart"/>
      <w:r w:rsidR="0019268E" w:rsidRPr="00FF007D">
        <w:t>December</w:t>
      </w:r>
      <w:proofErr w:type="spellEnd"/>
      <w:r w:rsidR="0019268E" w:rsidRPr="00FF007D">
        <w:t xml:space="preserve"> 2022, p.1, FFM-IRAN-D-000877.</w:t>
      </w:r>
    </w:p>
  </w:footnote>
  <w:footnote w:id="1811">
    <w:p w14:paraId="26337750" w14:textId="3FBC0F91"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“Mohsen </w:t>
      </w:r>
      <w:proofErr w:type="spellStart"/>
      <w:proofErr w:type="gramStart"/>
      <w:r w:rsidR="0019268E" w:rsidRPr="00FF007D">
        <w:t>Shekari</w:t>
      </w:r>
      <w:proofErr w:type="spellEnd"/>
      <w:r w:rsidR="0019268E" w:rsidRPr="00FF007D">
        <w:t>:</w:t>
      </w:r>
      <w:proofErr w:type="gramEnd"/>
      <w:r w:rsidR="0019268E" w:rsidRPr="00FF007D">
        <w:t xml:space="preserve"> A Report on </w:t>
      </w:r>
      <w:proofErr w:type="spellStart"/>
      <w:r w:rsidR="0019268E" w:rsidRPr="00FF007D">
        <w:t>Death</w:t>
      </w:r>
      <w:proofErr w:type="spellEnd"/>
      <w:r w:rsidR="0019268E" w:rsidRPr="00FF007D">
        <w:t xml:space="preserve"> Penalty &amp; </w:t>
      </w:r>
      <w:proofErr w:type="spellStart"/>
      <w:r w:rsidR="0019268E" w:rsidRPr="00FF007D">
        <w:t>Execution</w:t>
      </w:r>
      <w:proofErr w:type="spellEnd"/>
      <w:r w:rsidR="0019268E" w:rsidRPr="00FF007D">
        <w:t xml:space="preserve"> of Sentence”, The High Council for Human </w:t>
      </w:r>
      <w:proofErr w:type="spellStart"/>
      <w:r w:rsidR="0019268E" w:rsidRPr="00FF007D">
        <w:t>Rights</w:t>
      </w:r>
      <w:proofErr w:type="spellEnd"/>
      <w:r w:rsidR="0019268E" w:rsidRPr="00FF007D">
        <w:t xml:space="preserve"> of the </w:t>
      </w:r>
      <w:proofErr w:type="spellStart"/>
      <w:r w:rsidR="0019268E" w:rsidRPr="00FF007D">
        <w:t>Islamic</w:t>
      </w:r>
      <w:proofErr w:type="spellEnd"/>
      <w:r w:rsidR="0019268E" w:rsidRPr="00FF007D">
        <w:t xml:space="preserve"> Republic of Iran, 13 </w:t>
      </w:r>
      <w:proofErr w:type="spellStart"/>
      <w:r w:rsidR="0019268E" w:rsidRPr="00FF007D">
        <w:t>December</w:t>
      </w:r>
      <w:proofErr w:type="spellEnd"/>
      <w:r w:rsidR="0019268E" w:rsidRPr="00FF007D">
        <w:t xml:space="preserve"> 2022, p.1, FFM-IRAN-D-000877.</w:t>
      </w:r>
    </w:p>
  </w:footnote>
  <w:footnote w:id="1812">
    <w:p w14:paraId="1F74F73B" w14:textId="2CADFB74"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“Mohsen </w:t>
      </w:r>
      <w:proofErr w:type="spellStart"/>
      <w:proofErr w:type="gramStart"/>
      <w:r w:rsidR="0019268E" w:rsidRPr="00FF007D">
        <w:t>Shekari</w:t>
      </w:r>
      <w:proofErr w:type="spellEnd"/>
      <w:r w:rsidR="0019268E" w:rsidRPr="00FF007D">
        <w:t>:</w:t>
      </w:r>
      <w:proofErr w:type="gramEnd"/>
      <w:r w:rsidR="0019268E" w:rsidRPr="00FF007D">
        <w:t xml:space="preserve"> A Report on </w:t>
      </w:r>
      <w:proofErr w:type="spellStart"/>
      <w:r w:rsidR="0019268E" w:rsidRPr="00FF007D">
        <w:t>Death</w:t>
      </w:r>
      <w:proofErr w:type="spellEnd"/>
      <w:r w:rsidR="0019268E" w:rsidRPr="00FF007D">
        <w:t xml:space="preserve"> Penalty &amp; </w:t>
      </w:r>
      <w:proofErr w:type="spellStart"/>
      <w:r w:rsidR="0019268E" w:rsidRPr="00FF007D">
        <w:t>Execution</w:t>
      </w:r>
      <w:proofErr w:type="spellEnd"/>
      <w:r w:rsidR="0019268E" w:rsidRPr="00FF007D">
        <w:t xml:space="preserve"> of Sentence”, The High Council for Human </w:t>
      </w:r>
      <w:proofErr w:type="spellStart"/>
      <w:r w:rsidR="0019268E" w:rsidRPr="00FF007D">
        <w:t>Rights</w:t>
      </w:r>
      <w:proofErr w:type="spellEnd"/>
      <w:r w:rsidR="0019268E" w:rsidRPr="00FF007D">
        <w:t xml:space="preserve"> of the </w:t>
      </w:r>
      <w:proofErr w:type="spellStart"/>
      <w:r w:rsidR="0019268E" w:rsidRPr="00FF007D">
        <w:t>Islamic</w:t>
      </w:r>
      <w:proofErr w:type="spellEnd"/>
      <w:r w:rsidR="0019268E" w:rsidRPr="00FF007D">
        <w:t xml:space="preserve"> Republic of Iran, 13 </w:t>
      </w:r>
      <w:proofErr w:type="spellStart"/>
      <w:r w:rsidR="0019268E" w:rsidRPr="00FF007D">
        <w:t>December</w:t>
      </w:r>
      <w:proofErr w:type="spellEnd"/>
      <w:r w:rsidR="0019268E" w:rsidRPr="00FF007D">
        <w:t xml:space="preserve"> 2022, p.3, FFM-IRAN-D-000877.</w:t>
      </w:r>
    </w:p>
  </w:footnote>
  <w:footnote w:id="1813">
    <w:p w14:paraId="653D4AA1" w14:textId="29945973"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proofErr w:type="spellStart"/>
      <w:r w:rsidR="0019268E" w:rsidRPr="00FF007D">
        <w:t>Uncle</w:t>
      </w:r>
      <w:proofErr w:type="spellEnd"/>
      <w:r w:rsidR="0019268E" w:rsidRPr="00FF007D">
        <w:t xml:space="preserve"> of first </w:t>
      </w:r>
      <w:proofErr w:type="spellStart"/>
      <w:r w:rsidR="0019268E" w:rsidRPr="00FF007D">
        <w:t>executed</w:t>
      </w:r>
      <w:proofErr w:type="spellEnd"/>
      <w:r w:rsidR="0019268E" w:rsidRPr="00FF007D">
        <w:t xml:space="preserve"> protester of ‘</w:t>
      </w:r>
      <w:proofErr w:type="spellStart"/>
      <w:r w:rsidR="0019268E" w:rsidRPr="00FF007D">
        <w:t>woman</w:t>
      </w:r>
      <w:proofErr w:type="spellEnd"/>
      <w:r w:rsidR="0019268E" w:rsidRPr="00FF007D">
        <w:t xml:space="preserve">, life, </w:t>
      </w:r>
      <w:proofErr w:type="spellStart"/>
      <w:r w:rsidR="0019268E" w:rsidRPr="00FF007D">
        <w:t>freedom</w:t>
      </w:r>
      <w:proofErr w:type="spellEnd"/>
      <w:r w:rsidR="0019268E" w:rsidRPr="00FF007D">
        <w:t xml:space="preserve">’ </w:t>
      </w:r>
      <w:proofErr w:type="spellStart"/>
      <w:proofErr w:type="gramStart"/>
      <w:r w:rsidR="0019268E" w:rsidRPr="00FF007D">
        <w:t>movement</w:t>
      </w:r>
      <w:proofErr w:type="spellEnd"/>
      <w:r w:rsidR="0019268E" w:rsidRPr="00FF007D">
        <w:t>:</w:t>
      </w:r>
      <w:proofErr w:type="gramEnd"/>
      <w:r w:rsidR="0019268E" w:rsidRPr="00FF007D">
        <w:t xml:space="preserve"> </w:t>
      </w:r>
      <w:proofErr w:type="spellStart"/>
      <w:r w:rsidR="0019268E" w:rsidRPr="00FF007D">
        <w:t>we</w:t>
      </w:r>
      <w:proofErr w:type="spellEnd"/>
      <w:r w:rsidR="0019268E" w:rsidRPr="00FF007D">
        <w:t xml:space="preserve"> </w:t>
      </w:r>
      <w:proofErr w:type="spellStart"/>
      <w:r w:rsidR="0019268E" w:rsidRPr="00FF007D">
        <w:t>had</w:t>
      </w:r>
      <w:proofErr w:type="spellEnd"/>
      <w:r w:rsidR="0019268E" w:rsidRPr="00FF007D">
        <w:t xml:space="preserve"> to </w:t>
      </w:r>
      <w:proofErr w:type="spellStart"/>
      <w:r w:rsidR="0019268E" w:rsidRPr="00FF007D">
        <w:t>sign</w:t>
      </w:r>
      <w:proofErr w:type="spellEnd"/>
      <w:r w:rsidR="0019268E" w:rsidRPr="00FF007D">
        <w:t xml:space="preserve"> a </w:t>
      </w:r>
      <w:proofErr w:type="spellStart"/>
      <w:r w:rsidR="0019268E" w:rsidRPr="00FF007D">
        <w:t>pledge</w:t>
      </w:r>
      <w:proofErr w:type="spellEnd"/>
      <w:r w:rsidR="0019268E" w:rsidRPr="00FF007D">
        <w:t xml:space="preserve"> to </w:t>
      </w:r>
      <w:proofErr w:type="spellStart"/>
      <w:r w:rsidR="0019268E" w:rsidRPr="00FF007D">
        <w:t>stay</w:t>
      </w:r>
      <w:proofErr w:type="spellEnd"/>
      <w:r w:rsidR="0019268E" w:rsidRPr="00FF007D">
        <w:t xml:space="preserve"> quiet”, Radio </w:t>
      </w:r>
      <w:proofErr w:type="spellStart"/>
      <w:r w:rsidR="0019268E" w:rsidRPr="00FF007D">
        <w:t>Zamaneh</w:t>
      </w:r>
      <w:proofErr w:type="spellEnd"/>
      <w:r w:rsidR="0019268E" w:rsidRPr="00FF007D">
        <w:t xml:space="preserve">, 14 </w:t>
      </w:r>
      <w:proofErr w:type="spellStart"/>
      <w:r w:rsidR="0019268E" w:rsidRPr="00FF007D">
        <w:t>December</w:t>
      </w:r>
      <w:proofErr w:type="spellEnd"/>
      <w:r w:rsidR="0019268E" w:rsidRPr="00FF007D">
        <w:t xml:space="preserve"> 2022; “One </w:t>
      </w:r>
      <w:proofErr w:type="spellStart"/>
      <w:r w:rsidR="0019268E" w:rsidRPr="00FF007D">
        <w:t>Person’s</w:t>
      </w:r>
      <w:proofErr w:type="spellEnd"/>
      <w:r w:rsidR="0019268E" w:rsidRPr="00FF007D">
        <w:t xml:space="preserve"> Story: Mohsen </w:t>
      </w:r>
      <w:proofErr w:type="spellStart"/>
      <w:r w:rsidR="0019268E" w:rsidRPr="00FF007D">
        <w:t>Shekari</w:t>
      </w:r>
      <w:proofErr w:type="spellEnd"/>
      <w:r w:rsidR="0019268E" w:rsidRPr="00FF007D">
        <w:t xml:space="preserve">”, </w:t>
      </w:r>
      <w:proofErr w:type="spellStart"/>
      <w:r w:rsidR="0019268E" w:rsidRPr="00FF007D">
        <w:t>Abdorrahman</w:t>
      </w:r>
      <w:proofErr w:type="spellEnd"/>
      <w:r w:rsidR="0019268E" w:rsidRPr="00FF007D">
        <w:t xml:space="preserve"> </w:t>
      </w:r>
      <w:proofErr w:type="spellStart"/>
      <w:r w:rsidR="0019268E" w:rsidRPr="00FF007D">
        <w:t>Boroumand</w:t>
      </w:r>
      <w:proofErr w:type="spellEnd"/>
      <w:r w:rsidR="0019268E" w:rsidRPr="00FF007D">
        <w:t xml:space="preserve"> Center for Human </w:t>
      </w:r>
      <w:proofErr w:type="spellStart"/>
      <w:r w:rsidR="0019268E" w:rsidRPr="00FF007D">
        <w:t>Rights</w:t>
      </w:r>
      <w:proofErr w:type="spellEnd"/>
      <w:r w:rsidR="0019268E" w:rsidRPr="00FF007D">
        <w:t xml:space="preserve"> in Iran. </w:t>
      </w:r>
    </w:p>
  </w:footnote>
  <w:footnote w:id="1814">
    <w:p w14:paraId="7B64E52A" w14:textId="3B384F1E"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t>hearing</w:t>
      </w:r>
      <w:proofErr w:type="spellEnd"/>
      <w:r w:rsidR="0019268E" w:rsidRPr="00FF007D">
        <w:t xml:space="preserve"> </w:t>
      </w:r>
      <w:proofErr w:type="spellStart"/>
      <w:r w:rsidR="0019268E" w:rsidRPr="00FF007D">
        <w:t>against</w:t>
      </w:r>
      <w:proofErr w:type="spellEnd"/>
      <w:r w:rsidR="0019268E" w:rsidRPr="00FF007D">
        <w:t xml:space="preserve"> </w:t>
      </w:r>
      <w:proofErr w:type="spellStart"/>
      <w:r w:rsidR="0019268E" w:rsidRPr="00FF007D">
        <w:t>persons</w:t>
      </w:r>
      <w:proofErr w:type="spellEnd"/>
      <w:r w:rsidR="0019268E" w:rsidRPr="00FF007D">
        <w:t xml:space="preserve"> </w:t>
      </w:r>
      <w:proofErr w:type="spellStart"/>
      <w:r w:rsidR="0019268E" w:rsidRPr="00FF007D">
        <w:t>who</w:t>
      </w:r>
      <w:proofErr w:type="spellEnd"/>
      <w:r w:rsidR="0019268E" w:rsidRPr="00FF007D">
        <w:t xml:space="preserve"> </w:t>
      </w:r>
      <w:proofErr w:type="spellStart"/>
      <w:r w:rsidR="0019268E" w:rsidRPr="00FF007D">
        <w:t>blocked</w:t>
      </w:r>
      <w:proofErr w:type="spellEnd"/>
      <w:r w:rsidR="0019268E" w:rsidRPr="00FF007D">
        <w:t xml:space="preserve"> the Ashrafi </w:t>
      </w:r>
      <w:proofErr w:type="spellStart"/>
      <w:r w:rsidR="0019268E" w:rsidRPr="00FF007D">
        <w:t>Isfahani</w:t>
      </w:r>
      <w:proofErr w:type="spellEnd"/>
      <w:r w:rsidR="0019268E" w:rsidRPr="00FF007D">
        <w:t xml:space="preserve"> highway in Tehran…”, </w:t>
      </w:r>
      <w:proofErr w:type="spellStart"/>
      <w:r w:rsidR="0019268E" w:rsidRPr="00FF007D">
        <w:t>Mizan</w:t>
      </w:r>
      <w:proofErr w:type="spellEnd"/>
      <w:r w:rsidR="0019268E" w:rsidRPr="00FF007D">
        <w:t xml:space="preserve"> News Agency, 7 </w:t>
      </w:r>
      <w:proofErr w:type="spellStart"/>
      <w:r w:rsidR="0019268E" w:rsidRPr="00FF007D">
        <w:t>November</w:t>
      </w:r>
      <w:proofErr w:type="spellEnd"/>
      <w:r w:rsidR="0019268E" w:rsidRPr="00FF007D">
        <w:t xml:space="preserve"> 2022.</w:t>
      </w:r>
    </w:p>
  </w:footnote>
  <w:footnote w:id="1815">
    <w:p w14:paraId="68B884ED" w14:textId="5E59A34B" w:rsidR="0019268E" w:rsidRPr="00FF007D" w:rsidRDefault="008032FC" w:rsidP="001604BB">
      <w:pPr>
        <w:pStyle w:val="FootnoteText"/>
        <w:rPr>
          <w:lang w:bidi="fa-IR"/>
        </w:rPr>
      </w:pPr>
      <w:r w:rsidRPr="00FF007D">
        <w:tab/>
      </w:r>
      <w:r w:rsidRPr="00C93DA5">
        <w:rPr>
          <w:rStyle w:val="FootnoteReference"/>
          <w:rFonts w:asciiTheme="majorBidi" w:hAnsiTheme="majorBidi"/>
          <w:lang w:val="en-US"/>
        </w:rPr>
        <w:footnoteRef/>
      </w:r>
      <w:r w:rsidRPr="00FF007D">
        <w:tab/>
      </w:r>
      <w:r w:rsidR="0019268E" w:rsidRPr="00FF007D">
        <w:t xml:space="preserve">On 16 </w:t>
      </w:r>
      <w:proofErr w:type="spellStart"/>
      <w:r w:rsidR="0019268E" w:rsidRPr="00FF007D">
        <w:t>November</w:t>
      </w:r>
      <w:proofErr w:type="spellEnd"/>
      <w:r w:rsidR="0019268E" w:rsidRPr="00FF007D">
        <w:t xml:space="preserve">, State media </w:t>
      </w:r>
      <w:proofErr w:type="spellStart"/>
      <w:r w:rsidR="0019268E" w:rsidRPr="00FF007D">
        <w:t>announced</w:t>
      </w:r>
      <w:proofErr w:type="spellEnd"/>
      <w:r w:rsidR="0019268E" w:rsidRPr="00FF007D">
        <w:t xml:space="preserve"> </w:t>
      </w:r>
      <w:proofErr w:type="spellStart"/>
      <w:r w:rsidR="0019268E" w:rsidRPr="00FF007D">
        <w:t>that</w:t>
      </w:r>
      <w:proofErr w:type="spellEnd"/>
      <w:r w:rsidR="0019268E" w:rsidRPr="00FF007D">
        <w:t xml:space="preserve"> </w:t>
      </w:r>
      <w:proofErr w:type="spellStart"/>
      <w:r w:rsidR="0019268E" w:rsidRPr="00FF007D">
        <w:t>three</w:t>
      </w:r>
      <w:proofErr w:type="spellEnd"/>
      <w:r w:rsidR="0019268E" w:rsidRPr="00FF007D">
        <w:t xml:space="preserve"> </w:t>
      </w:r>
      <w:proofErr w:type="spellStart"/>
      <w:r w:rsidR="0019268E" w:rsidRPr="00FF007D">
        <w:t>unnamed</w:t>
      </w:r>
      <w:proofErr w:type="spellEnd"/>
      <w:r w:rsidR="0019268E" w:rsidRPr="00FF007D">
        <w:t xml:space="preserve"> </w:t>
      </w:r>
      <w:proofErr w:type="spellStart"/>
      <w:r w:rsidR="0019268E" w:rsidRPr="00FF007D">
        <w:t>individuals</w:t>
      </w:r>
      <w:proofErr w:type="spellEnd"/>
      <w:r w:rsidR="0019268E" w:rsidRPr="00FF007D">
        <w:t xml:space="preserve"> </w:t>
      </w:r>
      <w:proofErr w:type="spellStart"/>
      <w:r w:rsidR="0019268E" w:rsidRPr="00FF007D">
        <w:t>had</w:t>
      </w:r>
      <w:proofErr w:type="spellEnd"/>
      <w:r w:rsidR="0019268E" w:rsidRPr="00FF007D">
        <w:t xml:space="preserve"> been </w:t>
      </w:r>
      <w:proofErr w:type="spellStart"/>
      <w:r w:rsidR="0019268E" w:rsidRPr="00FF007D">
        <w:t>sentenced</w:t>
      </w:r>
      <w:proofErr w:type="spellEnd"/>
      <w:r w:rsidR="0019268E" w:rsidRPr="00FF007D">
        <w:t xml:space="preserve"> to </w:t>
      </w:r>
      <w:proofErr w:type="spellStart"/>
      <w:r w:rsidR="0019268E" w:rsidRPr="00FF007D">
        <w:t>death</w:t>
      </w:r>
      <w:proofErr w:type="spellEnd"/>
      <w:r w:rsidR="0019268E" w:rsidRPr="00FF007D">
        <w:t xml:space="preserve"> in Tehran. On the basis of the case </w:t>
      </w:r>
      <w:proofErr w:type="spellStart"/>
      <w:r w:rsidR="0019268E" w:rsidRPr="00FF007D">
        <w:t>details</w:t>
      </w:r>
      <w:proofErr w:type="spellEnd"/>
      <w:r w:rsidR="0019268E" w:rsidRPr="00FF007D">
        <w:t xml:space="preserve"> </w:t>
      </w:r>
      <w:proofErr w:type="spellStart"/>
      <w:r w:rsidR="0019268E" w:rsidRPr="00FF007D">
        <w:t>disclosed</w:t>
      </w:r>
      <w:proofErr w:type="spellEnd"/>
      <w:r w:rsidR="0019268E" w:rsidRPr="00FF007D">
        <w:t xml:space="preserve">, media and </w:t>
      </w:r>
      <w:proofErr w:type="spellStart"/>
      <w:r w:rsidR="0019268E" w:rsidRPr="00FF007D">
        <w:t>human</w:t>
      </w:r>
      <w:proofErr w:type="spellEnd"/>
      <w:r w:rsidR="0019268E" w:rsidRPr="00FF007D">
        <w:t xml:space="preserve"> </w:t>
      </w:r>
      <w:proofErr w:type="spellStart"/>
      <w:r w:rsidR="0019268E" w:rsidRPr="00FF007D">
        <w:t>rights</w:t>
      </w:r>
      <w:proofErr w:type="spellEnd"/>
      <w:r w:rsidR="0019268E" w:rsidRPr="00FF007D">
        <w:t xml:space="preserve"> </w:t>
      </w:r>
      <w:proofErr w:type="spellStart"/>
      <w:r w:rsidR="00655876" w:rsidRPr="00655876">
        <w:t>organiz</w:t>
      </w:r>
      <w:r w:rsidR="0019268E" w:rsidRPr="00FF007D">
        <w:t>ations</w:t>
      </w:r>
      <w:proofErr w:type="spellEnd"/>
      <w:r w:rsidR="0019268E" w:rsidRPr="00FF007D">
        <w:t xml:space="preserve"> </w:t>
      </w:r>
      <w:proofErr w:type="spellStart"/>
      <w:r w:rsidR="0019268E" w:rsidRPr="00FF007D">
        <w:t>reported</w:t>
      </w:r>
      <w:proofErr w:type="spellEnd"/>
      <w:r w:rsidR="0019268E" w:rsidRPr="00FF007D">
        <w:t xml:space="preserve"> </w:t>
      </w:r>
      <w:proofErr w:type="spellStart"/>
      <w:r w:rsidR="0019268E" w:rsidRPr="00FF007D">
        <w:t>that</w:t>
      </w:r>
      <w:proofErr w:type="spellEnd"/>
      <w:r w:rsidR="0019268E" w:rsidRPr="00FF007D">
        <w:t xml:space="preserve"> Sahand </w:t>
      </w:r>
      <w:proofErr w:type="spellStart"/>
      <w:r w:rsidR="0019268E" w:rsidRPr="00FF007D">
        <w:t>Nourmohammad</w:t>
      </w:r>
      <w:proofErr w:type="spellEnd"/>
      <w:r w:rsidR="0019268E" w:rsidRPr="00FF007D">
        <w:t xml:space="preserve"> </w:t>
      </w:r>
      <w:proofErr w:type="spellStart"/>
      <w:r w:rsidR="0019268E" w:rsidRPr="00FF007D">
        <w:t>Zadeh</w:t>
      </w:r>
      <w:proofErr w:type="spellEnd"/>
      <w:r w:rsidR="0019268E" w:rsidRPr="00FF007D">
        <w:t xml:space="preserve"> </w:t>
      </w:r>
      <w:proofErr w:type="spellStart"/>
      <w:r w:rsidR="0019268E" w:rsidRPr="00FF007D">
        <w:t>was</w:t>
      </w:r>
      <w:proofErr w:type="spellEnd"/>
      <w:r w:rsidR="0019268E" w:rsidRPr="00FF007D">
        <w:t xml:space="preserve"> one of the </w:t>
      </w:r>
      <w:proofErr w:type="spellStart"/>
      <w:r w:rsidR="0019268E" w:rsidRPr="00FF007D">
        <w:t>three</w:t>
      </w:r>
      <w:proofErr w:type="spellEnd"/>
      <w:r w:rsidR="0019268E" w:rsidRPr="00FF007D">
        <w:t xml:space="preserve"> </w:t>
      </w:r>
      <w:proofErr w:type="spellStart"/>
      <w:r w:rsidR="0019268E" w:rsidRPr="00FF007D">
        <w:t>unnamed</w:t>
      </w:r>
      <w:proofErr w:type="spellEnd"/>
      <w:r w:rsidR="0019268E" w:rsidRPr="00FF007D">
        <w:t xml:space="preserve"> </w:t>
      </w:r>
      <w:proofErr w:type="spellStart"/>
      <w:r w:rsidR="0019268E" w:rsidRPr="00FF007D">
        <w:t>individuals</w:t>
      </w:r>
      <w:proofErr w:type="spellEnd"/>
      <w:r w:rsidR="0019268E" w:rsidRPr="00FF007D">
        <w:t xml:space="preserve">. </w:t>
      </w:r>
      <w:proofErr w:type="spellStart"/>
      <w:r w:rsidR="0019268E" w:rsidRPr="00FF007D">
        <w:t>See</w:t>
      </w:r>
      <w:proofErr w:type="spellEnd"/>
      <w:r w:rsidR="0019268E" w:rsidRPr="00FF007D">
        <w:t xml:space="preserve"> “</w:t>
      </w:r>
      <w:proofErr w:type="spellStart"/>
      <w:r w:rsidR="0019268E" w:rsidRPr="00FF007D">
        <w:t>Three</w:t>
      </w:r>
      <w:proofErr w:type="spellEnd"/>
      <w:r w:rsidR="0019268E" w:rsidRPr="00FF007D">
        <w:t xml:space="preserve"> </w:t>
      </w:r>
      <w:proofErr w:type="spellStart"/>
      <w:r w:rsidR="0019268E" w:rsidRPr="00FF007D">
        <w:t>rioters</w:t>
      </w:r>
      <w:proofErr w:type="spellEnd"/>
      <w:r w:rsidR="0019268E" w:rsidRPr="00FF007D">
        <w:t xml:space="preserve"> in Tehran </w:t>
      </w:r>
      <w:proofErr w:type="spellStart"/>
      <w:r w:rsidR="0019268E" w:rsidRPr="00FF007D">
        <w:t>sentenced</w:t>
      </w:r>
      <w:proofErr w:type="spellEnd"/>
      <w:r w:rsidR="0019268E" w:rsidRPr="00FF007D">
        <w:t xml:space="preserve"> to </w:t>
      </w:r>
      <w:proofErr w:type="spellStart"/>
      <w:r w:rsidR="0019268E" w:rsidRPr="00FF007D">
        <w:t>death</w:t>
      </w:r>
      <w:proofErr w:type="spellEnd"/>
      <w:r w:rsidR="0019268E" w:rsidRPr="00FF007D">
        <w:t xml:space="preserve">”, IRNA, 16 </w:t>
      </w:r>
      <w:proofErr w:type="spellStart"/>
      <w:r w:rsidR="0019268E" w:rsidRPr="00FF007D">
        <w:t>November</w:t>
      </w:r>
      <w:proofErr w:type="spellEnd"/>
      <w:r w:rsidR="0019268E" w:rsidRPr="00FF007D">
        <w:t xml:space="preserve"> 2022.</w:t>
      </w:r>
    </w:p>
  </w:footnote>
  <w:footnote w:id="1816">
    <w:p w14:paraId="09D05DEE" w14:textId="06C71B0F"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Under article 285 of the </w:t>
      </w:r>
      <w:proofErr w:type="spellStart"/>
      <w:r w:rsidR="0019268E" w:rsidRPr="00FF007D">
        <w:t>Islamic</w:t>
      </w:r>
      <w:proofErr w:type="spellEnd"/>
      <w:r w:rsidR="0019268E" w:rsidRPr="00FF007D">
        <w:t xml:space="preserve"> </w:t>
      </w:r>
      <w:proofErr w:type="spellStart"/>
      <w:r w:rsidR="0019268E" w:rsidRPr="00FF007D">
        <w:t>Penal</w:t>
      </w:r>
      <w:proofErr w:type="spellEnd"/>
      <w:r w:rsidR="0019268E" w:rsidRPr="00FF007D">
        <w:t xml:space="preserve"> Code, “exile </w:t>
      </w:r>
      <w:proofErr w:type="spellStart"/>
      <w:r w:rsidR="0019268E" w:rsidRPr="00FF007D">
        <w:t>from</w:t>
      </w:r>
      <w:proofErr w:type="spellEnd"/>
      <w:r w:rsidR="0019268E" w:rsidRPr="00FF007D">
        <w:t xml:space="preserve"> the land” (</w:t>
      </w:r>
      <w:proofErr w:type="spellStart"/>
      <w:r w:rsidR="0019268E" w:rsidRPr="00FF007D">
        <w:rPr>
          <w:i/>
        </w:rPr>
        <w:t>nafy</w:t>
      </w:r>
      <w:proofErr w:type="spellEnd"/>
      <w:r w:rsidR="0019268E" w:rsidRPr="00FF007D">
        <w:rPr>
          <w:i/>
        </w:rPr>
        <w:t xml:space="preserve">-e </w:t>
      </w:r>
      <w:proofErr w:type="spellStart"/>
      <w:r w:rsidR="0019268E" w:rsidRPr="00FF007D">
        <w:rPr>
          <w:i/>
        </w:rPr>
        <w:t>balad</w:t>
      </w:r>
      <w:proofErr w:type="spellEnd"/>
      <w:r w:rsidR="0019268E" w:rsidRPr="00FF007D">
        <w:t xml:space="preserve">) a </w:t>
      </w:r>
      <w:proofErr w:type="spellStart"/>
      <w:r w:rsidR="0019268E" w:rsidRPr="00FF007D">
        <w:t>person</w:t>
      </w:r>
      <w:proofErr w:type="spellEnd"/>
      <w:r w:rsidR="0019268E" w:rsidRPr="00FF007D">
        <w:t xml:space="preserve"> </w:t>
      </w:r>
      <w:proofErr w:type="spellStart"/>
      <w:r w:rsidR="0019268E" w:rsidRPr="00FF007D">
        <w:t>convicted</w:t>
      </w:r>
      <w:proofErr w:type="spellEnd"/>
      <w:r w:rsidR="0019268E" w:rsidRPr="00FF007D">
        <w:t xml:space="preserve"> of </w:t>
      </w:r>
      <w:proofErr w:type="spellStart"/>
      <w:r w:rsidR="0019268E" w:rsidRPr="00FF007D">
        <w:rPr>
          <w:i/>
        </w:rPr>
        <w:t>moharebeh</w:t>
      </w:r>
      <w:proofErr w:type="spellEnd"/>
      <w:r w:rsidR="0019268E" w:rsidRPr="00FF007D">
        <w:t xml:space="preserve">, </w:t>
      </w:r>
      <w:proofErr w:type="spellStart"/>
      <w:r w:rsidR="0019268E" w:rsidRPr="00FF007D">
        <w:t>shall</w:t>
      </w:r>
      <w:proofErr w:type="spellEnd"/>
      <w:r w:rsidR="0019268E" w:rsidRPr="00FF007D">
        <w:t xml:space="preserve"> </w:t>
      </w:r>
      <w:proofErr w:type="spellStart"/>
      <w:r w:rsidR="0019268E" w:rsidRPr="00FF007D">
        <w:t>be</w:t>
      </w:r>
      <w:proofErr w:type="spellEnd"/>
      <w:r w:rsidR="0019268E" w:rsidRPr="00FF007D">
        <w:t xml:space="preserve"> </w:t>
      </w:r>
      <w:proofErr w:type="spellStart"/>
      <w:r w:rsidR="0019268E" w:rsidRPr="00FF007D">
        <w:t>held</w:t>
      </w:r>
      <w:proofErr w:type="spellEnd"/>
      <w:r w:rsidR="0019268E" w:rsidRPr="00FF007D">
        <w:t xml:space="preserve"> </w:t>
      </w:r>
      <w:proofErr w:type="spellStart"/>
      <w:r w:rsidR="0019268E" w:rsidRPr="00FF007D">
        <w:t>under</w:t>
      </w:r>
      <w:proofErr w:type="spellEnd"/>
      <w:r w:rsidR="0019268E" w:rsidRPr="00FF007D">
        <w:t xml:space="preserve"> supervision and </w:t>
      </w:r>
      <w:proofErr w:type="spellStart"/>
      <w:r w:rsidR="0019268E" w:rsidRPr="00FF007D">
        <w:t>prevented</w:t>
      </w:r>
      <w:proofErr w:type="spellEnd"/>
      <w:r w:rsidR="0019268E" w:rsidRPr="00FF007D">
        <w:t xml:space="preserve"> </w:t>
      </w:r>
      <w:proofErr w:type="spellStart"/>
      <w:r w:rsidR="0019268E" w:rsidRPr="00FF007D">
        <w:t>from</w:t>
      </w:r>
      <w:proofErr w:type="spellEnd"/>
      <w:r w:rsidR="0019268E" w:rsidRPr="00FF007D">
        <w:t xml:space="preserve"> </w:t>
      </w:r>
      <w:proofErr w:type="spellStart"/>
      <w:r w:rsidR="0019268E" w:rsidRPr="00FF007D">
        <w:t>having</w:t>
      </w:r>
      <w:proofErr w:type="spellEnd"/>
      <w:r w:rsidR="0019268E" w:rsidRPr="00FF007D">
        <w:t xml:space="preserve"> interactions </w:t>
      </w:r>
      <w:proofErr w:type="spellStart"/>
      <w:r w:rsidR="0019268E" w:rsidRPr="00FF007D">
        <w:t>with</w:t>
      </w:r>
      <w:proofErr w:type="spellEnd"/>
      <w:r w:rsidR="0019268E" w:rsidRPr="00FF007D">
        <w:t xml:space="preserve"> </w:t>
      </w:r>
      <w:proofErr w:type="spellStart"/>
      <w:r w:rsidR="0019268E" w:rsidRPr="00FF007D">
        <w:t>others</w:t>
      </w:r>
      <w:proofErr w:type="spellEnd"/>
      <w:r w:rsidR="0019268E" w:rsidRPr="00FF007D">
        <w:t xml:space="preserve">. Under article 1 of the 1999 </w:t>
      </w:r>
      <w:proofErr w:type="spellStart"/>
      <w:r w:rsidR="0019268E" w:rsidRPr="00FF007D">
        <w:t>Regulatory</w:t>
      </w:r>
      <w:proofErr w:type="spellEnd"/>
      <w:r w:rsidR="0019268E" w:rsidRPr="00FF007D">
        <w:t xml:space="preserve"> Code on the </w:t>
      </w:r>
      <w:proofErr w:type="spellStart"/>
      <w:r w:rsidR="0019268E" w:rsidRPr="00FF007D">
        <w:t>Implementation</w:t>
      </w:r>
      <w:proofErr w:type="spellEnd"/>
      <w:r w:rsidR="0019268E" w:rsidRPr="00FF007D">
        <w:t xml:space="preserve"> of </w:t>
      </w:r>
      <w:proofErr w:type="spellStart"/>
      <w:r w:rsidR="0019268E" w:rsidRPr="00FF007D">
        <w:t>Executions</w:t>
      </w:r>
      <w:proofErr w:type="spellEnd"/>
      <w:r w:rsidR="0019268E" w:rsidRPr="00FF007D">
        <w:t xml:space="preserve">, </w:t>
      </w:r>
      <w:proofErr w:type="spellStart"/>
      <w:r w:rsidR="0019268E" w:rsidRPr="00FF007D">
        <w:t>Stoning</w:t>
      </w:r>
      <w:proofErr w:type="spellEnd"/>
      <w:r w:rsidR="0019268E" w:rsidRPr="00FF007D">
        <w:t xml:space="preserve">, Crucifixion, and Amputations, </w:t>
      </w:r>
      <w:proofErr w:type="spellStart"/>
      <w:r w:rsidR="0019268E" w:rsidRPr="00FF007D">
        <w:t>under</w:t>
      </w:r>
      <w:proofErr w:type="spellEnd"/>
      <w:r w:rsidR="0019268E" w:rsidRPr="00FF007D">
        <w:t xml:space="preserve"> the </w:t>
      </w:r>
      <w:proofErr w:type="spellStart"/>
      <w:r w:rsidR="0019268E" w:rsidRPr="00FF007D">
        <w:t>terms</w:t>
      </w:r>
      <w:proofErr w:type="spellEnd"/>
      <w:r w:rsidR="0019268E" w:rsidRPr="00FF007D">
        <w:t xml:space="preserve"> of “exile </w:t>
      </w:r>
      <w:proofErr w:type="spellStart"/>
      <w:r w:rsidR="0019268E" w:rsidRPr="00FF007D">
        <w:t>from</w:t>
      </w:r>
      <w:proofErr w:type="spellEnd"/>
      <w:r w:rsidR="0019268E" w:rsidRPr="00FF007D">
        <w:t xml:space="preserve"> the land”, the </w:t>
      </w:r>
      <w:proofErr w:type="spellStart"/>
      <w:r w:rsidR="0019268E" w:rsidRPr="00FF007D">
        <w:t>convicted</w:t>
      </w:r>
      <w:proofErr w:type="spellEnd"/>
      <w:r w:rsidR="0019268E" w:rsidRPr="00FF007D">
        <w:t xml:space="preserve"> </w:t>
      </w:r>
      <w:proofErr w:type="spellStart"/>
      <w:r w:rsidR="0019268E" w:rsidRPr="00FF007D">
        <w:t>person</w:t>
      </w:r>
      <w:proofErr w:type="spellEnd"/>
      <w:r w:rsidR="0019268E" w:rsidRPr="00FF007D">
        <w:t xml:space="preserve"> </w:t>
      </w:r>
      <w:proofErr w:type="spellStart"/>
      <w:r w:rsidR="0019268E" w:rsidRPr="00FF007D">
        <w:t>shall</w:t>
      </w:r>
      <w:proofErr w:type="spellEnd"/>
      <w:r w:rsidR="0019268E" w:rsidRPr="00FF007D">
        <w:t xml:space="preserve"> </w:t>
      </w:r>
      <w:proofErr w:type="spellStart"/>
      <w:r w:rsidR="0019268E" w:rsidRPr="00FF007D">
        <w:t>be</w:t>
      </w:r>
      <w:proofErr w:type="spellEnd"/>
      <w:r w:rsidR="0019268E" w:rsidRPr="00FF007D">
        <w:t xml:space="preserve"> </w:t>
      </w:r>
      <w:proofErr w:type="spellStart"/>
      <w:r w:rsidR="0019268E" w:rsidRPr="00FF007D">
        <w:t>banished</w:t>
      </w:r>
      <w:proofErr w:type="spellEnd"/>
      <w:r w:rsidR="0019268E" w:rsidRPr="00FF007D">
        <w:t xml:space="preserve"> </w:t>
      </w:r>
      <w:proofErr w:type="spellStart"/>
      <w:r w:rsidR="0019268E" w:rsidRPr="00FF007D">
        <w:t>from</w:t>
      </w:r>
      <w:proofErr w:type="spellEnd"/>
      <w:r w:rsidR="0019268E" w:rsidRPr="00FF007D">
        <w:t xml:space="preserve"> </w:t>
      </w:r>
      <w:proofErr w:type="spellStart"/>
      <w:r w:rsidR="0019268E" w:rsidRPr="00FF007D">
        <w:t>their</w:t>
      </w:r>
      <w:proofErr w:type="spellEnd"/>
      <w:r w:rsidR="0019268E" w:rsidRPr="00FF007D">
        <w:t xml:space="preserve"> place and </w:t>
      </w:r>
      <w:proofErr w:type="spellStart"/>
      <w:r w:rsidR="0019268E" w:rsidRPr="00FF007D">
        <w:t>residence</w:t>
      </w:r>
      <w:proofErr w:type="spellEnd"/>
      <w:r w:rsidR="0019268E" w:rsidRPr="00FF007D">
        <w:t xml:space="preserve"> and </w:t>
      </w:r>
      <w:proofErr w:type="spellStart"/>
      <w:r w:rsidR="0019268E" w:rsidRPr="00FF007D">
        <w:t>forced</w:t>
      </w:r>
      <w:proofErr w:type="spellEnd"/>
      <w:r w:rsidR="0019268E" w:rsidRPr="00FF007D">
        <w:t xml:space="preserve"> to </w:t>
      </w:r>
      <w:proofErr w:type="spellStart"/>
      <w:r w:rsidR="0019268E" w:rsidRPr="00FF007D">
        <w:t>reside</w:t>
      </w:r>
      <w:proofErr w:type="spellEnd"/>
      <w:r w:rsidR="0019268E" w:rsidRPr="00FF007D">
        <w:t xml:space="preserve"> in </w:t>
      </w:r>
      <w:proofErr w:type="spellStart"/>
      <w:r w:rsidR="0019268E" w:rsidRPr="00FF007D">
        <w:t>specific</w:t>
      </w:r>
      <w:proofErr w:type="spellEnd"/>
      <w:r w:rsidR="0019268E" w:rsidRPr="00FF007D">
        <w:t xml:space="preserve"> location, in a </w:t>
      </w:r>
      <w:proofErr w:type="spellStart"/>
      <w:r w:rsidR="0019268E" w:rsidRPr="00FF007D">
        <w:t>manner</w:t>
      </w:r>
      <w:proofErr w:type="spellEnd"/>
      <w:r w:rsidR="0019268E" w:rsidRPr="00FF007D">
        <w:t xml:space="preserve"> </w:t>
      </w:r>
      <w:proofErr w:type="spellStart"/>
      <w:r w:rsidR="0019268E" w:rsidRPr="00FF007D">
        <w:t>that</w:t>
      </w:r>
      <w:proofErr w:type="spellEnd"/>
      <w:r w:rsidR="0019268E" w:rsidRPr="00FF007D">
        <w:t xml:space="preserve"> </w:t>
      </w:r>
      <w:proofErr w:type="spellStart"/>
      <w:r w:rsidR="0019268E" w:rsidRPr="00FF007D">
        <w:t>they</w:t>
      </w:r>
      <w:proofErr w:type="spellEnd"/>
      <w:r w:rsidR="0019268E" w:rsidRPr="00FF007D">
        <w:t xml:space="preserve"> are </w:t>
      </w:r>
      <w:proofErr w:type="spellStart"/>
      <w:r w:rsidR="0019268E" w:rsidRPr="00FF007D">
        <w:t>constantly</w:t>
      </w:r>
      <w:proofErr w:type="spellEnd"/>
      <w:r w:rsidR="0019268E" w:rsidRPr="00FF007D">
        <w:t xml:space="preserve"> </w:t>
      </w:r>
      <w:proofErr w:type="spellStart"/>
      <w:r w:rsidR="0019268E" w:rsidRPr="00FF007D">
        <w:t>under</w:t>
      </w:r>
      <w:proofErr w:type="spellEnd"/>
      <w:r w:rsidR="0019268E" w:rsidRPr="00FF007D">
        <w:t xml:space="preserve"> supervision and </w:t>
      </w:r>
      <w:proofErr w:type="spellStart"/>
      <w:r w:rsidR="0019268E" w:rsidRPr="00FF007D">
        <w:t>prohibited</w:t>
      </w:r>
      <w:proofErr w:type="spellEnd"/>
      <w:r w:rsidR="0019268E" w:rsidRPr="00FF007D">
        <w:t xml:space="preserve"> </w:t>
      </w:r>
      <w:proofErr w:type="spellStart"/>
      <w:r w:rsidR="0019268E" w:rsidRPr="00FF007D">
        <w:t>from</w:t>
      </w:r>
      <w:proofErr w:type="spellEnd"/>
      <w:r w:rsidR="0019268E" w:rsidRPr="00FF007D">
        <w:t xml:space="preserve"> </w:t>
      </w:r>
      <w:proofErr w:type="spellStart"/>
      <w:r w:rsidR="0019268E" w:rsidRPr="00FF007D">
        <w:t>leaving</w:t>
      </w:r>
      <w:proofErr w:type="spellEnd"/>
      <w:r w:rsidR="0019268E" w:rsidRPr="00FF007D">
        <w:t xml:space="preserve"> the location and </w:t>
      </w:r>
      <w:proofErr w:type="spellStart"/>
      <w:r w:rsidR="0019268E" w:rsidRPr="00FF007D">
        <w:t>any</w:t>
      </w:r>
      <w:proofErr w:type="spellEnd"/>
      <w:r w:rsidR="0019268E" w:rsidRPr="00FF007D">
        <w:t xml:space="preserve"> interactions </w:t>
      </w:r>
      <w:proofErr w:type="spellStart"/>
      <w:r w:rsidR="0019268E" w:rsidRPr="00FF007D">
        <w:t>with</w:t>
      </w:r>
      <w:proofErr w:type="spellEnd"/>
      <w:r w:rsidR="0019268E" w:rsidRPr="00FF007D">
        <w:t xml:space="preserve"> </w:t>
      </w:r>
      <w:proofErr w:type="spellStart"/>
      <w:r w:rsidR="0019268E" w:rsidRPr="00FF007D">
        <w:t>others</w:t>
      </w:r>
      <w:proofErr w:type="spellEnd"/>
      <w:r w:rsidR="0019268E" w:rsidRPr="00FF007D">
        <w:t xml:space="preserve">. </w:t>
      </w:r>
    </w:p>
  </w:footnote>
  <w:footnote w:id="1817">
    <w:p w14:paraId="19B0212B" w14:textId="1F65C66C"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proofErr w:type="spellStart"/>
      <w:r w:rsidR="0019268E" w:rsidRPr="00FF007D">
        <w:t>Appeal</w:t>
      </w:r>
      <w:proofErr w:type="spellEnd"/>
      <w:r w:rsidR="0019268E" w:rsidRPr="00FF007D">
        <w:t xml:space="preserve"> </w:t>
      </w:r>
      <w:proofErr w:type="spellStart"/>
      <w:r w:rsidR="0019268E" w:rsidRPr="00FF007D">
        <w:t>request</w:t>
      </w:r>
      <w:proofErr w:type="spellEnd"/>
      <w:r w:rsidR="0019268E" w:rsidRPr="00FF007D">
        <w:t xml:space="preserve"> of Sahand </w:t>
      </w:r>
      <w:proofErr w:type="spellStart"/>
      <w:r w:rsidR="0019268E" w:rsidRPr="00FF007D">
        <w:t>Nourmohammad</w:t>
      </w:r>
      <w:proofErr w:type="spellEnd"/>
      <w:r w:rsidR="0019268E" w:rsidRPr="00FF007D">
        <w:t xml:space="preserve"> </w:t>
      </w:r>
      <w:proofErr w:type="spellStart"/>
      <w:r w:rsidR="0019268E" w:rsidRPr="00FF007D">
        <w:t>Zadeh</w:t>
      </w:r>
      <w:proofErr w:type="spellEnd"/>
      <w:r w:rsidR="0019268E" w:rsidRPr="00FF007D">
        <w:t xml:space="preserve"> </w:t>
      </w:r>
      <w:proofErr w:type="spellStart"/>
      <w:r w:rsidR="0019268E" w:rsidRPr="00FF007D">
        <w:t>accepted</w:t>
      </w:r>
      <w:proofErr w:type="spellEnd"/>
      <w:r w:rsidR="0019268E" w:rsidRPr="00FF007D">
        <w:t xml:space="preserve"> by the Supreme Court”, </w:t>
      </w:r>
      <w:proofErr w:type="spellStart"/>
      <w:r w:rsidR="0019268E" w:rsidRPr="00FF007D">
        <w:t>Mizan</w:t>
      </w:r>
      <w:proofErr w:type="spellEnd"/>
      <w:r w:rsidR="0019268E" w:rsidRPr="00FF007D">
        <w:t xml:space="preserve"> News Agency, 31 </w:t>
      </w:r>
      <w:proofErr w:type="spellStart"/>
      <w:r w:rsidR="0019268E" w:rsidRPr="00FF007D">
        <w:t>December</w:t>
      </w:r>
      <w:proofErr w:type="spellEnd"/>
      <w:r w:rsidR="0019268E" w:rsidRPr="00FF007D">
        <w:t xml:space="preserve"> </w:t>
      </w:r>
      <w:proofErr w:type="gramStart"/>
      <w:r w:rsidR="0019268E" w:rsidRPr="00FF007D">
        <w:t>2022;</w:t>
      </w:r>
      <w:proofErr w:type="gramEnd"/>
      <w:r w:rsidR="0019268E" w:rsidRPr="00FF007D">
        <w:t xml:space="preserve"> “Conversation of </w:t>
      </w:r>
      <w:proofErr w:type="spellStart"/>
      <w:r w:rsidR="0019268E" w:rsidRPr="00FF007D">
        <w:t>Shargh</w:t>
      </w:r>
      <w:proofErr w:type="spellEnd"/>
      <w:r w:rsidR="0019268E" w:rsidRPr="00FF007D">
        <w:t xml:space="preserve"> Network </w:t>
      </w:r>
      <w:proofErr w:type="spellStart"/>
      <w:r w:rsidR="0019268E" w:rsidRPr="00FF007D">
        <w:t>with</w:t>
      </w:r>
      <w:proofErr w:type="spellEnd"/>
      <w:r w:rsidR="0019268E" w:rsidRPr="00FF007D">
        <w:t xml:space="preserve"> Sahand </w:t>
      </w:r>
      <w:proofErr w:type="spellStart"/>
      <w:r w:rsidR="0019268E" w:rsidRPr="00FF007D">
        <w:t>Nourmohammad</w:t>
      </w:r>
      <w:proofErr w:type="spellEnd"/>
      <w:r w:rsidR="0019268E" w:rsidRPr="00FF007D">
        <w:t xml:space="preserve"> </w:t>
      </w:r>
      <w:proofErr w:type="spellStart"/>
      <w:r w:rsidR="0019268E" w:rsidRPr="00FF007D">
        <w:t>Zadeh’s</w:t>
      </w:r>
      <w:proofErr w:type="spellEnd"/>
      <w:r w:rsidR="0019268E" w:rsidRPr="00FF007D">
        <w:t xml:space="preserve"> </w:t>
      </w:r>
      <w:proofErr w:type="spellStart"/>
      <w:r w:rsidR="0019268E" w:rsidRPr="00FF007D">
        <w:t>appointed</w:t>
      </w:r>
      <w:proofErr w:type="spellEnd"/>
      <w:r w:rsidR="0019268E" w:rsidRPr="00FF007D">
        <w:t xml:space="preserve"> </w:t>
      </w:r>
      <w:proofErr w:type="spellStart"/>
      <w:r w:rsidR="0019268E" w:rsidRPr="00FF007D">
        <w:t>lawyer</w:t>
      </w:r>
      <w:proofErr w:type="spellEnd"/>
      <w:r w:rsidR="0019268E" w:rsidRPr="00FF007D">
        <w:t xml:space="preserve">: the </w:t>
      </w:r>
      <w:proofErr w:type="spellStart"/>
      <w:r w:rsidR="0019268E" w:rsidRPr="00FF007D">
        <w:t>death</w:t>
      </w:r>
      <w:proofErr w:type="spellEnd"/>
      <w:r w:rsidR="0019268E" w:rsidRPr="00FF007D">
        <w:t xml:space="preserve"> sentence </w:t>
      </w:r>
      <w:proofErr w:type="spellStart"/>
      <w:r w:rsidR="0019268E" w:rsidRPr="00FF007D">
        <w:t>against</w:t>
      </w:r>
      <w:proofErr w:type="spellEnd"/>
      <w:r w:rsidR="0019268E" w:rsidRPr="00FF007D">
        <w:t xml:space="preserve"> Sahand </w:t>
      </w:r>
      <w:proofErr w:type="spellStart"/>
      <w:r w:rsidR="0019268E" w:rsidRPr="00FF007D">
        <w:t>was</w:t>
      </w:r>
      <w:proofErr w:type="spellEnd"/>
      <w:r w:rsidR="0019268E" w:rsidRPr="00FF007D">
        <w:t xml:space="preserve"> </w:t>
      </w:r>
      <w:proofErr w:type="spellStart"/>
      <w:r w:rsidR="0019268E" w:rsidRPr="00FF007D">
        <w:t>overturned</w:t>
      </w:r>
      <w:proofErr w:type="spellEnd"/>
      <w:r w:rsidR="0019268E" w:rsidRPr="00FF007D">
        <w:t xml:space="preserve"> but the </w:t>
      </w:r>
      <w:proofErr w:type="spellStart"/>
      <w:r w:rsidR="0019268E" w:rsidRPr="00FF007D">
        <w:rPr>
          <w:i/>
        </w:rPr>
        <w:t>moharebeh</w:t>
      </w:r>
      <w:proofErr w:type="spellEnd"/>
      <w:r w:rsidR="0019268E" w:rsidRPr="00FF007D">
        <w:t xml:space="preserve"> charge </w:t>
      </w:r>
      <w:proofErr w:type="spellStart"/>
      <w:r w:rsidR="0019268E" w:rsidRPr="00FF007D">
        <w:t>remained</w:t>
      </w:r>
      <w:proofErr w:type="spellEnd"/>
      <w:r w:rsidR="0019268E" w:rsidRPr="00FF007D">
        <w:t xml:space="preserve">…” </w:t>
      </w:r>
      <w:proofErr w:type="spellStart"/>
      <w:r w:rsidR="0019268E" w:rsidRPr="00FF007D">
        <w:t>Shargh</w:t>
      </w:r>
      <w:proofErr w:type="spellEnd"/>
      <w:r w:rsidR="0019268E" w:rsidRPr="00FF007D">
        <w:t xml:space="preserve"> Daily, 29 March 2023; “Sahand </w:t>
      </w:r>
      <w:proofErr w:type="spellStart"/>
      <w:r w:rsidR="0019268E" w:rsidRPr="00FF007D">
        <w:t>Nourmohammadm</w:t>
      </w:r>
      <w:proofErr w:type="spellEnd"/>
      <w:r w:rsidR="0019268E" w:rsidRPr="00FF007D">
        <w:t xml:space="preserve"> </w:t>
      </w:r>
      <w:proofErr w:type="spellStart"/>
      <w:r w:rsidR="0019268E" w:rsidRPr="00FF007D">
        <w:t>Zadeh’s</w:t>
      </w:r>
      <w:proofErr w:type="spellEnd"/>
      <w:r w:rsidR="0019268E" w:rsidRPr="00FF007D">
        <w:t xml:space="preserve"> </w:t>
      </w:r>
      <w:proofErr w:type="spellStart"/>
      <w:r w:rsidR="0019268E" w:rsidRPr="00FF007D">
        <w:t>request</w:t>
      </w:r>
      <w:proofErr w:type="spellEnd"/>
      <w:r w:rsidR="0019268E" w:rsidRPr="00FF007D">
        <w:t xml:space="preserve"> for a </w:t>
      </w:r>
      <w:proofErr w:type="spellStart"/>
      <w:r w:rsidR="0019268E" w:rsidRPr="00FF007D">
        <w:t>judicial</w:t>
      </w:r>
      <w:proofErr w:type="spellEnd"/>
      <w:r w:rsidR="0019268E" w:rsidRPr="00FF007D">
        <w:t xml:space="preserve"> </w:t>
      </w:r>
      <w:proofErr w:type="spellStart"/>
      <w:r w:rsidR="0019268E" w:rsidRPr="00FF007D">
        <w:t>review</w:t>
      </w:r>
      <w:proofErr w:type="spellEnd"/>
      <w:r w:rsidR="0019268E" w:rsidRPr="00FF007D">
        <w:t xml:space="preserve"> </w:t>
      </w:r>
      <w:proofErr w:type="spellStart"/>
      <w:r w:rsidR="0019268E" w:rsidRPr="00FF007D">
        <w:t>registered</w:t>
      </w:r>
      <w:proofErr w:type="spellEnd"/>
      <w:r w:rsidR="0019268E" w:rsidRPr="00FF007D">
        <w:t xml:space="preserve">….”, </w:t>
      </w:r>
      <w:proofErr w:type="spellStart"/>
      <w:r w:rsidR="0019268E" w:rsidRPr="00FF007D">
        <w:t>Shargh</w:t>
      </w:r>
      <w:proofErr w:type="spellEnd"/>
      <w:r w:rsidR="0019268E" w:rsidRPr="00FF007D">
        <w:t xml:space="preserve"> Daily, 8 August 2023.</w:t>
      </w:r>
    </w:p>
  </w:footnote>
  <w:footnote w:id="1818">
    <w:p w14:paraId="14F540D2" w14:textId="6853ACBC"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 </w:t>
      </w:r>
      <w:proofErr w:type="spellStart"/>
      <w:r w:rsidR="0019268E" w:rsidRPr="00FF007D">
        <w:t>Various</w:t>
      </w:r>
      <w:proofErr w:type="spellEnd"/>
      <w:r w:rsidR="0019268E" w:rsidRPr="00FF007D">
        <w:t xml:space="preserve"> </w:t>
      </w:r>
      <w:proofErr w:type="spellStart"/>
      <w:r w:rsidR="0019268E" w:rsidRPr="00FF007D">
        <w:t>spellings</w:t>
      </w:r>
      <w:proofErr w:type="spellEnd"/>
      <w:r w:rsidR="0019268E" w:rsidRPr="00FF007D">
        <w:t xml:space="preserve"> of </w:t>
      </w:r>
      <w:proofErr w:type="spellStart"/>
      <w:r w:rsidR="0019268E" w:rsidRPr="00FF007D">
        <w:t>his</w:t>
      </w:r>
      <w:proofErr w:type="spellEnd"/>
      <w:r w:rsidR="0019268E" w:rsidRPr="00FF007D">
        <w:t xml:space="preserve"> </w:t>
      </w:r>
      <w:proofErr w:type="spellStart"/>
      <w:r w:rsidR="0019268E" w:rsidRPr="00FF007D">
        <w:t>name</w:t>
      </w:r>
      <w:proofErr w:type="spellEnd"/>
      <w:r w:rsidR="0019268E" w:rsidRPr="00FF007D">
        <w:t xml:space="preserve"> have been </w:t>
      </w:r>
      <w:proofErr w:type="spellStart"/>
      <w:r w:rsidR="0019268E" w:rsidRPr="00FF007D">
        <w:t>reported</w:t>
      </w:r>
      <w:proofErr w:type="spellEnd"/>
      <w:r w:rsidR="0019268E" w:rsidRPr="00FF007D">
        <w:t xml:space="preserve"> in the media and by </w:t>
      </w:r>
      <w:proofErr w:type="spellStart"/>
      <w:r w:rsidR="0019268E" w:rsidRPr="00FF007D">
        <w:t>human</w:t>
      </w:r>
      <w:proofErr w:type="spellEnd"/>
      <w:r w:rsidR="0019268E" w:rsidRPr="00FF007D">
        <w:t xml:space="preserve"> </w:t>
      </w:r>
      <w:proofErr w:type="spellStart"/>
      <w:r w:rsidR="0019268E" w:rsidRPr="00FF007D">
        <w:t>rights</w:t>
      </w:r>
      <w:proofErr w:type="spellEnd"/>
      <w:r w:rsidR="0019268E" w:rsidRPr="00FF007D">
        <w:t xml:space="preserve"> </w:t>
      </w:r>
      <w:proofErr w:type="spellStart"/>
      <w:r w:rsidR="00655876" w:rsidRPr="00655876">
        <w:t>organiz</w:t>
      </w:r>
      <w:r w:rsidR="0019268E" w:rsidRPr="00FF007D">
        <w:t>ations</w:t>
      </w:r>
      <w:proofErr w:type="spellEnd"/>
      <w:r w:rsidR="0019268E" w:rsidRPr="00FF007D">
        <w:t xml:space="preserve">, </w:t>
      </w:r>
      <w:proofErr w:type="spellStart"/>
      <w:r w:rsidR="0019268E" w:rsidRPr="00FF007D">
        <w:t>including</w:t>
      </w:r>
      <w:proofErr w:type="spellEnd"/>
      <w:r w:rsidR="0019268E" w:rsidRPr="00FF007D">
        <w:t xml:space="preserve"> Mahan </w:t>
      </w:r>
      <w:proofErr w:type="spellStart"/>
      <w:r w:rsidR="0019268E" w:rsidRPr="00FF007D">
        <w:t>Sedarat</w:t>
      </w:r>
      <w:proofErr w:type="spellEnd"/>
      <w:r w:rsidR="0019268E" w:rsidRPr="00FF007D">
        <w:t xml:space="preserve"> Madani. </w:t>
      </w:r>
    </w:p>
  </w:footnote>
  <w:footnote w:id="1819">
    <w:p w14:paraId="1FC475BC" w14:textId="466843D2"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 “The </w:t>
      </w:r>
      <w:proofErr w:type="spellStart"/>
      <w:r w:rsidR="0019268E" w:rsidRPr="00FF007D">
        <w:t>death</w:t>
      </w:r>
      <w:proofErr w:type="spellEnd"/>
      <w:r w:rsidR="0019268E" w:rsidRPr="00FF007D">
        <w:t xml:space="preserve"> sentence </w:t>
      </w:r>
      <w:proofErr w:type="spellStart"/>
      <w:r w:rsidR="0019268E" w:rsidRPr="00FF007D">
        <w:t>against</w:t>
      </w:r>
      <w:proofErr w:type="spellEnd"/>
      <w:r w:rsidR="0019268E" w:rsidRPr="00FF007D">
        <w:t xml:space="preserve"> Mahan </w:t>
      </w:r>
      <w:proofErr w:type="spellStart"/>
      <w:r w:rsidR="0019268E" w:rsidRPr="00FF007D">
        <w:t>Sadrat</w:t>
      </w:r>
      <w:proofErr w:type="spellEnd"/>
      <w:r w:rsidR="0019268E" w:rsidRPr="00FF007D">
        <w:t xml:space="preserve"> sent to the office for </w:t>
      </w:r>
      <w:proofErr w:type="spellStart"/>
      <w:r w:rsidR="0019268E" w:rsidRPr="00FF007D">
        <w:t>implementation</w:t>
      </w:r>
      <w:proofErr w:type="spellEnd"/>
      <w:r w:rsidR="0019268E" w:rsidRPr="00FF007D">
        <w:t xml:space="preserve">…”, </w:t>
      </w:r>
      <w:proofErr w:type="spellStart"/>
      <w:r w:rsidR="0019268E" w:rsidRPr="00FF007D">
        <w:t>Shargh</w:t>
      </w:r>
      <w:proofErr w:type="spellEnd"/>
      <w:r w:rsidR="0019268E" w:rsidRPr="00FF007D">
        <w:t xml:space="preserve"> Daily, 10 </w:t>
      </w:r>
      <w:proofErr w:type="spellStart"/>
      <w:r w:rsidR="0019268E" w:rsidRPr="00FF007D">
        <w:t>December</w:t>
      </w:r>
      <w:proofErr w:type="spellEnd"/>
      <w:r w:rsidR="0019268E" w:rsidRPr="00FF007D">
        <w:t xml:space="preserve"> 202</w:t>
      </w:r>
      <w:r w:rsidR="000E71B9" w:rsidRPr="00FF007D">
        <w:t>.</w:t>
      </w:r>
    </w:p>
  </w:footnote>
  <w:footnote w:id="1820">
    <w:p w14:paraId="4EE55EAD" w14:textId="477FC9DD"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sentence </w:t>
      </w:r>
      <w:proofErr w:type="spellStart"/>
      <w:r w:rsidR="0019268E" w:rsidRPr="00FF007D">
        <w:t>against</w:t>
      </w:r>
      <w:proofErr w:type="spellEnd"/>
      <w:r w:rsidR="0019268E" w:rsidRPr="00FF007D">
        <w:t xml:space="preserve"> Mahan </w:t>
      </w:r>
      <w:proofErr w:type="spellStart"/>
      <w:r w:rsidR="0019268E" w:rsidRPr="00FF007D">
        <w:t>Sadrat</w:t>
      </w:r>
      <w:proofErr w:type="spellEnd"/>
      <w:r w:rsidR="0019268E" w:rsidRPr="00FF007D">
        <w:t xml:space="preserve"> </w:t>
      </w:r>
      <w:proofErr w:type="spellStart"/>
      <w:r w:rsidR="0019268E" w:rsidRPr="00FF007D">
        <w:t>overturned</w:t>
      </w:r>
      <w:proofErr w:type="spellEnd"/>
      <w:r w:rsidR="0019268E" w:rsidRPr="00FF007D">
        <w:t xml:space="preserve">”, </w:t>
      </w:r>
      <w:proofErr w:type="spellStart"/>
      <w:r w:rsidR="0019268E" w:rsidRPr="00FF007D">
        <w:t>Mizan</w:t>
      </w:r>
      <w:proofErr w:type="spellEnd"/>
      <w:r w:rsidR="0019268E" w:rsidRPr="00FF007D">
        <w:t xml:space="preserve"> News Agency, 23 </w:t>
      </w:r>
      <w:proofErr w:type="spellStart"/>
      <w:r w:rsidR="0019268E" w:rsidRPr="00FF007D">
        <w:t>January</w:t>
      </w:r>
      <w:proofErr w:type="spellEnd"/>
      <w:r w:rsidR="0019268E" w:rsidRPr="00FF007D">
        <w:t xml:space="preserve"> </w:t>
      </w:r>
      <w:proofErr w:type="gramStart"/>
      <w:r w:rsidR="0019268E" w:rsidRPr="00FF007D">
        <w:t>2024;</w:t>
      </w:r>
      <w:proofErr w:type="gramEnd"/>
      <w:r w:rsidR="0019268E" w:rsidRPr="00FF007D">
        <w:t xml:space="preserve"> “Mahan </w:t>
      </w:r>
      <w:proofErr w:type="spellStart"/>
      <w:r w:rsidR="0019268E" w:rsidRPr="00FF007D">
        <w:t>Sadrat</w:t>
      </w:r>
      <w:proofErr w:type="spellEnd"/>
      <w:r w:rsidR="0019268E" w:rsidRPr="00FF007D">
        <w:t xml:space="preserve"> </w:t>
      </w:r>
      <w:proofErr w:type="spellStart"/>
      <w:r w:rsidR="0019268E" w:rsidRPr="00FF007D">
        <w:t>Marani’s</w:t>
      </w:r>
      <w:proofErr w:type="spellEnd"/>
      <w:r w:rsidR="0019268E" w:rsidRPr="00FF007D">
        <w:t xml:space="preserve"> </w:t>
      </w:r>
      <w:proofErr w:type="spellStart"/>
      <w:r w:rsidR="0019268E" w:rsidRPr="00FF007D">
        <w:t>request</w:t>
      </w:r>
      <w:proofErr w:type="spellEnd"/>
      <w:r w:rsidR="0019268E" w:rsidRPr="00FF007D">
        <w:t xml:space="preserve"> for </w:t>
      </w:r>
      <w:proofErr w:type="spellStart"/>
      <w:r w:rsidR="0019268E" w:rsidRPr="00FF007D">
        <w:t>judicial</w:t>
      </w:r>
      <w:proofErr w:type="spellEnd"/>
      <w:r w:rsidR="0019268E" w:rsidRPr="00FF007D">
        <w:t xml:space="preserve"> </w:t>
      </w:r>
      <w:proofErr w:type="spellStart"/>
      <w:r w:rsidR="0019268E" w:rsidRPr="00FF007D">
        <w:t>review</w:t>
      </w:r>
      <w:proofErr w:type="spellEnd"/>
      <w:r w:rsidR="0019268E" w:rsidRPr="00FF007D">
        <w:t xml:space="preserve"> </w:t>
      </w:r>
      <w:proofErr w:type="spellStart"/>
      <w:r w:rsidR="0019268E" w:rsidRPr="00FF007D">
        <w:t>accepted</w:t>
      </w:r>
      <w:proofErr w:type="spellEnd"/>
      <w:r w:rsidR="0019268E" w:rsidRPr="00FF007D">
        <w:t xml:space="preserve">”, </w:t>
      </w:r>
      <w:proofErr w:type="spellStart"/>
      <w:r w:rsidR="0019268E" w:rsidRPr="00FF007D">
        <w:t>Mizan</w:t>
      </w:r>
      <w:proofErr w:type="spellEnd"/>
      <w:r w:rsidR="0019268E" w:rsidRPr="00FF007D">
        <w:t xml:space="preserve"> News Agency,</w:t>
      </w:r>
      <w:r w:rsidR="0019268E" w:rsidRPr="00FF007D" w:rsidDel="00905DE3">
        <w:t xml:space="preserve"> </w:t>
      </w:r>
      <w:r w:rsidR="0019268E" w:rsidRPr="00FF007D">
        <w:t xml:space="preserve">21 </w:t>
      </w:r>
      <w:proofErr w:type="spellStart"/>
      <w:r w:rsidR="0019268E" w:rsidRPr="00FF007D">
        <w:t>December</w:t>
      </w:r>
      <w:proofErr w:type="spellEnd"/>
      <w:r w:rsidR="0019268E" w:rsidRPr="00FF007D">
        <w:t xml:space="preserve"> 2022. The Report </w:t>
      </w:r>
      <w:proofErr w:type="spellStart"/>
      <w:r w:rsidR="0019268E" w:rsidRPr="00FF007D">
        <w:t>stated</w:t>
      </w:r>
      <w:proofErr w:type="spellEnd"/>
      <w:r w:rsidR="0019268E" w:rsidRPr="00FF007D">
        <w:t xml:space="preserve"> </w:t>
      </w:r>
      <w:proofErr w:type="spellStart"/>
      <w:r w:rsidR="0019268E" w:rsidRPr="00FF007D">
        <w:t>that</w:t>
      </w:r>
      <w:proofErr w:type="spellEnd"/>
      <w:r w:rsidR="0019268E" w:rsidRPr="00FF007D">
        <w:t xml:space="preserve"> the Supreme Court </w:t>
      </w:r>
      <w:proofErr w:type="spellStart"/>
      <w:r w:rsidR="0019268E" w:rsidRPr="00FF007D">
        <w:t>had</w:t>
      </w:r>
      <w:proofErr w:type="spellEnd"/>
      <w:r w:rsidR="0019268E" w:rsidRPr="00FF007D">
        <w:t xml:space="preserve"> </w:t>
      </w:r>
      <w:proofErr w:type="spellStart"/>
      <w:r w:rsidR="0019268E" w:rsidRPr="00FF007D">
        <w:t>accepted</w:t>
      </w:r>
      <w:proofErr w:type="spellEnd"/>
      <w:r w:rsidR="0019268E" w:rsidRPr="00FF007D">
        <w:t xml:space="preserve"> the </w:t>
      </w:r>
      <w:proofErr w:type="spellStart"/>
      <w:r w:rsidR="0019268E" w:rsidRPr="00FF007D">
        <w:t>judicial</w:t>
      </w:r>
      <w:proofErr w:type="spellEnd"/>
      <w:r w:rsidR="0019268E" w:rsidRPr="00FF007D">
        <w:t xml:space="preserve"> </w:t>
      </w:r>
      <w:proofErr w:type="spellStart"/>
      <w:r w:rsidR="0019268E" w:rsidRPr="00FF007D">
        <w:t>review</w:t>
      </w:r>
      <w:proofErr w:type="spellEnd"/>
      <w:r w:rsidR="0019268E" w:rsidRPr="00FF007D">
        <w:t xml:space="preserve"> </w:t>
      </w:r>
      <w:proofErr w:type="spellStart"/>
      <w:r w:rsidR="0019268E" w:rsidRPr="00FF007D">
        <w:t>request</w:t>
      </w:r>
      <w:proofErr w:type="spellEnd"/>
      <w:r w:rsidR="0019268E" w:rsidRPr="00FF007D">
        <w:t xml:space="preserve"> on the basis of article 474 of the Code of Criminal </w:t>
      </w:r>
      <w:proofErr w:type="spellStart"/>
      <w:r w:rsidR="0019268E" w:rsidRPr="00FF007D">
        <w:t>Procedure</w:t>
      </w:r>
      <w:proofErr w:type="spellEnd"/>
      <w:r w:rsidR="0019268E" w:rsidRPr="00FF007D">
        <w:t xml:space="preserve"> </w:t>
      </w:r>
      <w:proofErr w:type="spellStart"/>
      <w:r w:rsidR="0019268E" w:rsidRPr="00FF007D">
        <w:t>which</w:t>
      </w:r>
      <w:proofErr w:type="spellEnd"/>
      <w:r w:rsidR="0019268E" w:rsidRPr="00FF007D">
        <w:t xml:space="preserve"> </w:t>
      </w:r>
      <w:proofErr w:type="spellStart"/>
      <w:r w:rsidR="0019268E" w:rsidRPr="00FF007D">
        <w:t>allows</w:t>
      </w:r>
      <w:proofErr w:type="spellEnd"/>
      <w:r w:rsidR="0019268E" w:rsidRPr="00FF007D">
        <w:t xml:space="preserve"> for </w:t>
      </w:r>
      <w:proofErr w:type="spellStart"/>
      <w:r w:rsidR="0019268E" w:rsidRPr="00FF007D">
        <w:t>granting</w:t>
      </w:r>
      <w:proofErr w:type="spellEnd"/>
      <w:r w:rsidR="0019268E" w:rsidRPr="00FF007D">
        <w:t xml:space="preserve"> of </w:t>
      </w:r>
      <w:proofErr w:type="spellStart"/>
      <w:r w:rsidR="0019268E" w:rsidRPr="00FF007D">
        <w:t>judicial</w:t>
      </w:r>
      <w:proofErr w:type="spellEnd"/>
      <w:r w:rsidR="0019268E" w:rsidRPr="00FF007D">
        <w:t xml:space="preserve"> </w:t>
      </w:r>
      <w:proofErr w:type="spellStart"/>
      <w:r w:rsidR="0019268E" w:rsidRPr="00FF007D">
        <w:t>review</w:t>
      </w:r>
      <w:proofErr w:type="spellEnd"/>
      <w:r w:rsidR="0019268E" w:rsidRPr="00FF007D">
        <w:t xml:space="preserve"> </w:t>
      </w:r>
      <w:proofErr w:type="spellStart"/>
      <w:r w:rsidR="0019268E" w:rsidRPr="00FF007D">
        <w:t>requests</w:t>
      </w:r>
      <w:proofErr w:type="spellEnd"/>
      <w:r w:rsidR="0019268E" w:rsidRPr="00FF007D">
        <w:t xml:space="preserve"> </w:t>
      </w:r>
      <w:proofErr w:type="spellStart"/>
      <w:r w:rsidR="0019268E" w:rsidRPr="00FF007D">
        <w:t>after</w:t>
      </w:r>
      <w:proofErr w:type="spellEnd"/>
      <w:r w:rsidR="0019268E" w:rsidRPr="00FF007D">
        <w:t xml:space="preserve"> a </w:t>
      </w:r>
      <w:proofErr w:type="spellStart"/>
      <w:r w:rsidR="00246AB1">
        <w:t>judgment</w:t>
      </w:r>
      <w:proofErr w:type="spellEnd"/>
      <w:r w:rsidR="0019268E" w:rsidRPr="00FF007D">
        <w:t xml:space="preserve"> has been </w:t>
      </w:r>
      <w:proofErr w:type="spellStart"/>
      <w:r w:rsidR="0019268E" w:rsidRPr="00FF007D">
        <w:t>upheld</w:t>
      </w:r>
      <w:proofErr w:type="spellEnd"/>
      <w:r w:rsidR="0019268E" w:rsidRPr="00FF007D">
        <w:t xml:space="preserve"> </w:t>
      </w:r>
      <w:proofErr w:type="spellStart"/>
      <w:r w:rsidR="0019268E" w:rsidRPr="00FF007D">
        <w:t>where</w:t>
      </w:r>
      <w:proofErr w:type="spellEnd"/>
      <w:r w:rsidR="0019268E" w:rsidRPr="00FF007D">
        <w:t xml:space="preserve"> new </w:t>
      </w:r>
      <w:proofErr w:type="spellStart"/>
      <w:r w:rsidR="0019268E" w:rsidRPr="00FF007D">
        <w:t>evidence</w:t>
      </w:r>
      <w:proofErr w:type="spellEnd"/>
      <w:r w:rsidR="0019268E" w:rsidRPr="00FF007D">
        <w:t xml:space="preserve"> </w:t>
      </w:r>
      <w:proofErr w:type="spellStart"/>
      <w:r w:rsidR="0019268E" w:rsidRPr="00FF007D">
        <w:t>comes</w:t>
      </w:r>
      <w:proofErr w:type="spellEnd"/>
      <w:r w:rsidR="0019268E" w:rsidRPr="00FF007D">
        <w:t xml:space="preserve"> to light or on the basis of new </w:t>
      </w:r>
      <w:proofErr w:type="spellStart"/>
      <w:r w:rsidR="0019268E" w:rsidRPr="00FF007D">
        <w:t>developments</w:t>
      </w:r>
      <w:proofErr w:type="spellEnd"/>
      <w:r w:rsidR="0019268E" w:rsidRPr="00FF007D">
        <w:t xml:space="preserve">. </w:t>
      </w:r>
    </w:p>
  </w:footnote>
  <w:footnote w:id="1821">
    <w:p w14:paraId="506DE139" w14:textId="174E3F11"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268E" w:rsidRPr="00FF007D">
        <w:t>According</w:t>
      </w:r>
      <w:proofErr w:type="spellEnd"/>
      <w:r w:rsidR="0019268E" w:rsidRPr="00FF007D">
        <w:t xml:space="preserve"> to reports by </w:t>
      </w:r>
      <w:proofErr w:type="spellStart"/>
      <w:r w:rsidR="0019268E" w:rsidRPr="00FF007D">
        <w:t>human</w:t>
      </w:r>
      <w:proofErr w:type="spellEnd"/>
      <w:r w:rsidR="0019268E" w:rsidRPr="00FF007D">
        <w:t xml:space="preserve"> </w:t>
      </w:r>
      <w:proofErr w:type="spellStart"/>
      <w:r w:rsidR="0019268E" w:rsidRPr="00FF007D">
        <w:t>rights</w:t>
      </w:r>
      <w:proofErr w:type="spellEnd"/>
      <w:r w:rsidR="0019268E" w:rsidRPr="00FF007D">
        <w:t xml:space="preserve"> </w:t>
      </w:r>
      <w:proofErr w:type="spellStart"/>
      <w:r w:rsidR="00655876" w:rsidRPr="00655876">
        <w:t>organiz</w:t>
      </w:r>
      <w:r w:rsidR="0019268E" w:rsidRPr="00FF007D">
        <w:t>ations</w:t>
      </w:r>
      <w:proofErr w:type="spellEnd"/>
      <w:r w:rsidR="0019268E" w:rsidRPr="00FF007D">
        <w:t xml:space="preserve"> and the media, at least one </w:t>
      </w:r>
      <w:proofErr w:type="spellStart"/>
      <w:r w:rsidR="0019268E" w:rsidRPr="00FF007D">
        <w:t>person</w:t>
      </w:r>
      <w:proofErr w:type="spellEnd"/>
      <w:r w:rsidR="0019268E" w:rsidRPr="00FF007D">
        <w:t xml:space="preserve"> </w:t>
      </w:r>
      <w:proofErr w:type="spellStart"/>
      <w:r w:rsidR="0019268E" w:rsidRPr="00FF007D">
        <w:t>was</w:t>
      </w:r>
      <w:proofErr w:type="spellEnd"/>
      <w:r w:rsidR="0019268E" w:rsidRPr="00FF007D">
        <w:t xml:space="preserve"> </w:t>
      </w:r>
      <w:proofErr w:type="spellStart"/>
      <w:r w:rsidR="0019268E" w:rsidRPr="00FF007D">
        <w:t>also</w:t>
      </w:r>
      <w:proofErr w:type="spellEnd"/>
      <w:r w:rsidR="0019268E" w:rsidRPr="00FF007D">
        <w:t xml:space="preserve"> </w:t>
      </w:r>
      <w:proofErr w:type="spellStart"/>
      <w:r w:rsidR="0019268E" w:rsidRPr="00FF007D">
        <w:t>charged</w:t>
      </w:r>
      <w:proofErr w:type="spellEnd"/>
      <w:r w:rsidR="0019268E" w:rsidRPr="00FF007D">
        <w:t xml:space="preserve"> </w:t>
      </w:r>
      <w:proofErr w:type="spellStart"/>
      <w:r w:rsidR="0019268E" w:rsidRPr="00FF007D">
        <w:t>with</w:t>
      </w:r>
      <w:proofErr w:type="spellEnd"/>
      <w:r w:rsidR="0019268E" w:rsidRPr="00FF007D">
        <w:t xml:space="preserve"> the capital </w:t>
      </w:r>
      <w:proofErr w:type="spellStart"/>
      <w:r w:rsidR="0019268E" w:rsidRPr="00FF007D">
        <w:t>offence</w:t>
      </w:r>
      <w:proofErr w:type="spellEnd"/>
      <w:r w:rsidR="0019268E" w:rsidRPr="00FF007D">
        <w:t xml:space="preserve"> of “</w:t>
      </w:r>
      <w:proofErr w:type="spellStart"/>
      <w:r w:rsidR="0019268E" w:rsidRPr="00FF007D">
        <w:t>insulting</w:t>
      </w:r>
      <w:proofErr w:type="spellEnd"/>
      <w:r w:rsidR="0019268E" w:rsidRPr="00FF007D">
        <w:t xml:space="preserve"> the </w:t>
      </w:r>
      <w:proofErr w:type="spellStart"/>
      <w:r w:rsidR="0019268E" w:rsidRPr="00FF007D">
        <w:t>prophet</w:t>
      </w:r>
      <w:proofErr w:type="spellEnd"/>
      <w:r w:rsidR="0019268E" w:rsidRPr="00FF007D">
        <w:t xml:space="preserve"> of Islam”. </w:t>
      </w:r>
      <w:proofErr w:type="spellStart"/>
      <w:r w:rsidR="0019268E" w:rsidRPr="00FF007D">
        <w:t>Activities</w:t>
      </w:r>
      <w:proofErr w:type="spellEnd"/>
      <w:r w:rsidR="0019268E" w:rsidRPr="00FF007D">
        <w:t xml:space="preserve"> </w:t>
      </w:r>
      <w:proofErr w:type="spellStart"/>
      <w:r w:rsidR="0019268E" w:rsidRPr="00FF007D">
        <w:t>such</w:t>
      </w:r>
      <w:proofErr w:type="spellEnd"/>
      <w:r w:rsidR="0019268E" w:rsidRPr="00FF007D">
        <w:t xml:space="preserve"> as </w:t>
      </w:r>
      <w:proofErr w:type="spellStart"/>
      <w:r w:rsidR="0019268E" w:rsidRPr="00FF007D">
        <w:t>giving</w:t>
      </w:r>
      <w:proofErr w:type="spellEnd"/>
      <w:r w:rsidR="0019268E" w:rsidRPr="00FF007D">
        <w:t xml:space="preserve"> media interviews and </w:t>
      </w:r>
      <w:proofErr w:type="spellStart"/>
      <w:r w:rsidR="0019268E" w:rsidRPr="00FF007D">
        <w:t>artistic</w:t>
      </w:r>
      <w:proofErr w:type="spellEnd"/>
      <w:r w:rsidR="0019268E" w:rsidRPr="00FF007D">
        <w:t xml:space="preserve"> expression </w:t>
      </w:r>
      <w:proofErr w:type="spellStart"/>
      <w:r w:rsidR="0019268E" w:rsidRPr="00FF007D">
        <w:t>was</w:t>
      </w:r>
      <w:proofErr w:type="spellEnd"/>
      <w:r w:rsidR="0019268E" w:rsidRPr="00FF007D">
        <w:t xml:space="preserve"> </w:t>
      </w:r>
      <w:proofErr w:type="spellStart"/>
      <w:r w:rsidR="0019268E" w:rsidRPr="00FF007D">
        <w:t>also</w:t>
      </w:r>
      <w:proofErr w:type="spellEnd"/>
      <w:r w:rsidR="0019268E" w:rsidRPr="00FF007D">
        <w:t xml:space="preserve"> </w:t>
      </w:r>
      <w:proofErr w:type="spellStart"/>
      <w:r w:rsidR="0019268E" w:rsidRPr="00FF007D">
        <w:t>reportedly</w:t>
      </w:r>
      <w:proofErr w:type="spellEnd"/>
      <w:r w:rsidR="0019268E" w:rsidRPr="00FF007D">
        <w:t xml:space="preserve"> </w:t>
      </w:r>
      <w:proofErr w:type="spellStart"/>
      <w:r w:rsidR="0019268E" w:rsidRPr="00FF007D">
        <w:t>used</w:t>
      </w:r>
      <w:proofErr w:type="spellEnd"/>
      <w:r w:rsidR="0019268E" w:rsidRPr="00FF007D">
        <w:t xml:space="preserve"> as </w:t>
      </w:r>
      <w:proofErr w:type="spellStart"/>
      <w:r w:rsidR="0019268E" w:rsidRPr="00FF007D">
        <w:t>evidence</w:t>
      </w:r>
      <w:proofErr w:type="spellEnd"/>
      <w:r w:rsidR="0019268E" w:rsidRPr="00FF007D">
        <w:t xml:space="preserve"> of </w:t>
      </w:r>
      <w:r w:rsidR="0019268E" w:rsidRPr="00FF007D">
        <w:rPr>
          <w:lang w:bidi="ar-LB"/>
        </w:rPr>
        <w:t xml:space="preserve">capital </w:t>
      </w:r>
      <w:proofErr w:type="spellStart"/>
      <w:r w:rsidR="0019268E" w:rsidRPr="00FF007D">
        <w:rPr>
          <w:lang w:bidi="ar-LB"/>
        </w:rPr>
        <w:t>offences</w:t>
      </w:r>
      <w:proofErr w:type="spellEnd"/>
      <w:r w:rsidR="0019268E" w:rsidRPr="00FF007D">
        <w:t xml:space="preserve">. </w:t>
      </w:r>
      <w:proofErr w:type="spellStart"/>
      <w:r w:rsidR="0019268E" w:rsidRPr="00FF007D">
        <w:t>See</w:t>
      </w:r>
      <w:proofErr w:type="spellEnd"/>
      <w:r w:rsidR="0019268E" w:rsidRPr="00FF007D">
        <w:t xml:space="preserve"> Iran Human </w:t>
      </w:r>
      <w:proofErr w:type="spellStart"/>
      <w:r w:rsidR="0019268E" w:rsidRPr="00FF007D">
        <w:t>Rights</w:t>
      </w:r>
      <w:proofErr w:type="spellEnd"/>
      <w:r w:rsidR="0019268E" w:rsidRPr="00FF007D">
        <w:t xml:space="preserve">, “At Least 55 People </w:t>
      </w:r>
      <w:proofErr w:type="spellStart"/>
      <w:r w:rsidR="0019268E" w:rsidRPr="00FF007D">
        <w:t>Executed</w:t>
      </w:r>
      <w:proofErr w:type="spellEnd"/>
      <w:r w:rsidR="0019268E" w:rsidRPr="00FF007D">
        <w:t xml:space="preserve"> </w:t>
      </w:r>
      <w:proofErr w:type="spellStart"/>
      <w:r w:rsidR="0019268E" w:rsidRPr="00FF007D">
        <w:t>in</w:t>
      </w:r>
      <w:proofErr w:type="spellEnd"/>
      <w:r w:rsidR="0019268E" w:rsidRPr="00FF007D">
        <w:t xml:space="preserve"> 26 Days, List of </w:t>
      </w:r>
      <w:proofErr w:type="spellStart"/>
      <w:r w:rsidR="0019268E" w:rsidRPr="00FF007D">
        <w:t>Protesters</w:t>
      </w:r>
      <w:proofErr w:type="spellEnd"/>
      <w:r w:rsidR="0019268E" w:rsidRPr="00FF007D">
        <w:t xml:space="preserve"> at Risk of </w:t>
      </w:r>
      <w:proofErr w:type="spellStart"/>
      <w:r w:rsidR="0019268E" w:rsidRPr="00FF007D">
        <w:t>Death</w:t>
      </w:r>
      <w:proofErr w:type="spellEnd"/>
      <w:r w:rsidR="0019268E" w:rsidRPr="00FF007D">
        <w:t xml:space="preserve"> Penalty”; 27 </w:t>
      </w:r>
      <w:proofErr w:type="spellStart"/>
      <w:r w:rsidR="0019268E" w:rsidRPr="00FF007D">
        <w:t>January</w:t>
      </w:r>
      <w:proofErr w:type="spellEnd"/>
      <w:r w:rsidR="0019268E" w:rsidRPr="00FF007D">
        <w:t xml:space="preserve"> 2023; “</w:t>
      </w:r>
      <w:proofErr w:type="spellStart"/>
      <w:r w:rsidR="0019268E" w:rsidRPr="00FF007D">
        <w:t>Annual</w:t>
      </w:r>
      <w:proofErr w:type="spellEnd"/>
      <w:r w:rsidR="0019268E" w:rsidRPr="00FF007D">
        <w:t xml:space="preserve"> Report of the </w:t>
      </w:r>
      <w:proofErr w:type="spellStart"/>
      <w:r w:rsidR="0019268E" w:rsidRPr="00FF007D">
        <w:t>Death</w:t>
      </w:r>
      <w:proofErr w:type="spellEnd"/>
      <w:r w:rsidR="0019268E" w:rsidRPr="00FF007D">
        <w:t xml:space="preserve"> Penalty in Iran 2022”, Iran Human </w:t>
      </w:r>
      <w:proofErr w:type="spellStart"/>
      <w:r w:rsidR="0019268E" w:rsidRPr="00FF007D">
        <w:t>Rights</w:t>
      </w:r>
      <w:proofErr w:type="spellEnd"/>
      <w:r w:rsidR="0019268E" w:rsidRPr="00FF007D">
        <w:t xml:space="preserve">, 13 April 2023; “Iran: List of </w:t>
      </w:r>
      <w:proofErr w:type="spellStart"/>
      <w:r w:rsidR="0019268E" w:rsidRPr="00FF007D">
        <w:t>individuals</w:t>
      </w:r>
      <w:proofErr w:type="spellEnd"/>
      <w:r w:rsidR="0019268E" w:rsidRPr="00FF007D">
        <w:t xml:space="preserve"> at </w:t>
      </w:r>
      <w:proofErr w:type="spellStart"/>
      <w:r w:rsidR="0019268E" w:rsidRPr="00FF007D">
        <w:t>risk</w:t>
      </w:r>
      <w:proofErr w:type="spellEnd"/>
      <w:r w:rsidR="0019268E" w:rsidRPr="00FF007D">
        <w:t xml:space="preserve"> of </w:t>
      </w:r>
      <w:proofErr w:type="spellStart"/>
      <w:r w:rsidR="0019268E" w:rsidRPr="00FF007D">
        <w:t>execution</w:t>
      </w:r>
      <w:proofErr w:type="spellEnd"/>
      <w:r w:rsidR="0019268E" w:rsidRPr="00FF007D">
        <w:t xml:space="preserve"> in </w:t>
      </w:r>
      <w:proofErr w:type="spellStart"/>
      <w:r w:rsidR="0019268E" w:rsidRPr="00FF007D">
        <w:t>connection</w:t>
      </w:r>
      <w:proofErr w:type="spellEnd"/>
      <w:r w:rsidR="0019268E" w:rsidRPr="00FF007D">
        <w:t xml:space="preserve"> to </w:t>
      </w:r>
      <w:proofErr w:type="spellStart"/>
      <w:r w:rsidR="0019268E" w:rsidRPr="00FF007D">
        <w:t>nationwide</w:t>
      </w:r>
      <w:proofErr w:type="spellEnd"/>
      <w:r w:rsidR="0019268E" w:rsidRPr="00FF007D">
        <w:t xml:space="preserve"> </w:t>
      </w:r>
      <w:proofErr w:type="spellStart"/>
      <w:r w:rsidR="0019268E" w:rsidRPr="00FF007D">
        <w:t>protests</w:t>
      </w:r>
      <w:proofErr w:type="spellEnd"/>
      <w:r w:rsidR="0019268E" w:rsidRPr="00FF007D">
        <w:t xml:space="preserve">”, Amnesty International, 16 </w:t>
      </w:r>
      <w:proofErr w:type="spellStart"/>
      <w:r w:rsidR="0019268E" w:rsidRPr="00FF007D">
        <w:t>December</w:t>
      </w:r>
      <w:proofErr w:type="spellEnd"/>
      <w:r w:rsidR="0019268E" w:rsidRPr="00FF007D">
        <w:t xml:space="preserve"> 2022; “Mehdi </w:t>
      </w:r>
      <w:proofErr w:type="spellStart"/>
      <w:r w:rsidR="0019268E" w:rsidRPr="00FF007D">
        <w:t>Bahman</w:t>
      </w:r>
      <w:proofErr w:type="spellEnd"/>
      <w:r w:rsidR="0019268E" w:rsidRPr="00FF007D">
        <w:t>”, United for Iran; “</w:t>
      </w:r>
      <w:proofErr w:type="spellStart"/>
      <w:r w:rsidR="0019268E" w:rsidRPr="00FF007D">
        <w:t>Imprisoned</w:t>
      </w:r>
      <w:proofErr w:type="spellEnd"/>
      <w:r w:rsidR="0019268E" w:rsidRPr="00FF007D">
        <w:t xml:space="preserve"> Dissident Rapper </w:t>
      </w:r>
      <w:proofErr w:type="spellStart"/>
      <w:r w:rsidR="0019268E" w:rsidRPr="00FF007D">
        <w:t>Toomaj</w:t>
      </w:r>
      <w:proofErr w:type="spellEnd"/>
      <w:r w:rsidR="0019268E" w:rsidRPr="00FF007D">
        <w:t xml:space="preserve"> Salehi, Voice of </w:t>
      </w:r>
      <w:proofErr w:type="spellStart"/>
      <w:r w:rsidR="0019268E" w:rsidRPr="00FF007D">
        <w:t>Iran’s</w:t>
      </w:r>
      <w:proofErr w:type="spellEnd"/>
      <w:r w:rsidR="0019268E" w:rsidRPr="00FF007D">
        <w:t xml:space="preserve"> </w:t>
      </w:r>
      <w:proofErr w:type="spellStart"/>
      <w:r w:rsidR="0019268E" w:rsidRPr="00FF007D">
        <w:t>Protests</w:t>
      </w:r>
      <w:proofErr w:type="spellEnd"/>
      <w:r w:rsidR="0019268E" w:rsidRPr="00FF007D">
        <w:t xml:space="preserve">, Faces Possible </w:t>
      </w:r>
      <w:proofErr w:type="spellStart"/>
      <w:r w:rsidR="0019268E" w:rsidRPr="00FF007D">
        <w:t>Execution</w:t>
      </w:r>
      <w:proofErr w:type="spellEnd"/>
      <w:r w:rsidR="0019268E" w:rsidRPr="00FF007D">
        <w:t xml:space="preserve">”, Center for Human </w:t>
      </w:r>
      <w:proofErr w:type="spellStart"/>
      <w:r w:rsidR="0019268E" w:rsidRPr="00FF007D">
        <w:t>Rights</w:t>
      </w:r>
      <w:proofErr w:type="spellEnd"/>
      <w:r w:rsidR="0019268E" w:rsidRPr="00FF007D">
        <w:t xml:space="preserve"> in Iran, 6 April 2023. </w:t>
      </w:r>
    </w:p>
  </w:footnote>
  <w:footnote w:id="1822">
    <w:p w14:paraId="22662166" w14:textId="25622067" w:rsidR="0019268E" w:rsidRPr="00C93DA5" w:rsidRDefault="008032FC"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19268E" w:rsidRPr="00C93DA5">
        <w:t>FFM-IRAN-D-001537 (Court Document).</w:t>
      </w:r>
    </w:p>
  </w:footnote>
  <w:footnote w:id="1823">
    <w:p w14:paraId="431C09CA" w14:textId="4081C48B" w:rsidR="0019268E" w:rsidRPr="00C93DA5" w:rsidRDefault="008032FC" w:rsidP="001604BB">
      <w:pPr>
        <w:pStyle w:val="FootnoteText"/>
      </w:pPr>
      <w:r w:rsidRPr="00C93DA5">
        <w:tab/>
      </w:r>
      <w:r w:rsidRPr="00C93DA5">
        <w:rPr>
          <w:rStyle w:val="FootnoteReference"/>
          <w:rFonts w:asciiTheme="majorBidi" w:hAnsiTheme="majorBidi"/>
          <w:lang w:val="en-US"/>
        </w:rPr>
        <w:footnoteRef/>
      </w:r>
      <w:r w:rsidRPr="00C93DA5">
        <w:tab/>
      </w:r>
      <w:r w:rsidR="0019268E" w:rsidRPr="00C93DA5">
        <w:t>FFM-IRAN-D-001537 (Court Document).</w:t>
      </w:r>
    </w:p>
  </w:footnote>
  <w:footnote w:id="1824">
    <w:p w14:paraId="25B06C04" w14:textId="3AE2FAE6" w:rsidR="0019268E" w:rsidRPr="00FF007D" w:rsidRDefault="008032FC" w:rsidP="001604BB">
      <w:pPr>
        <w:pStyle w:val="FootnoteText"/>
      </w:pPr>
      <w:r w:rsidRPr="00C93DA5">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t>lack</w:t>
      </w:r>
      <w:proofErr w:type="spellEnd"/>
      <w:r w:rsidR="0019268E" w:rsidRPr="00FF007D">
        <w:t xml:space="preserve"> of </w:t>
      </w:r>
      <w:proofErr w:type="spellStart"/>
      <w:r w:rsidR="0019268E" w:rsidRPr="00FF007D">
        <w:t>evidence</w:t>
      </w:r>
      <w:proofErr w:type="spellEnd"/>
      <w:r w:rsidR="0019268E" w:rsidRPr="00FF007D">
        <w:t xml:space="preserve"> in the case of </w:t>
      </w:r>
      <w:proofErr w:type="spellStart"/>
      <w:r w:rsidR="0019268E" w:rsidRPr="00FF007D">
        <w:t>Javad</w:t>
      </w:r>
      <w:proofErr w:type="spellEnd"/>
      <w:r w:rsidR="0019268E" w:rsidRPr="00FF007D">
        <w:t xml:space="preserve"> </w:t>
      </w:r>
      <w:proofErr w:type="spellStart"/>
      <w:r w:rsidR="0019268E" w:rsidRPr="00FF007D">
        <w:t>Rouhi</w:t>
      </w:r>
      <w:proofErr w:type="spellEnd"/>
      <w:r w:rsidR="0019268E" w:rsidRPr="00FF007D">
        <w:t xml:space="preserve">”, </w:t>
      </w:r>
      <w:proofErr w:type="spellStart"/>
      <w:r w:rsidR="0019268E" w:rsidRPr="00FF007D">
        <w:t>Shargh</w:t>
      </w:r>
      <w:proofErr w:type="spellEnd"/>
      <w:r w:rsidR="0019268E" w:rsidRPr="00FF007D">
        <w:t xml:space="preserve"> </w:t>
      </w:r>
      <w:proofErr w:type="spellStart"/>
      <w:r w:rsidR="0019268E" w:rsidRPr="00FF007D">
        <w:t>daily</w:t>
      </w:r>
      <w:proofErr w:type="spellEnd"/>
      <w:r w:rsidR="0019268E" w:rsidRPr="00FF007D">
        <w:t xml:space="preserve">, 20 </w:t>
      </w:r>
      <w:proofErr w:type="spellStart"/>
      <w:r w:rsidR="0019268E" w:rsidRPr="00FF007D">
        <w:t>February</w:t>
      </w:r>
      <w:proofErr w:type="spellEnd"/>
      <w:r w:rsidR="0019268E" w:rsidRPr="00FF007D">
        <w:t xml:space="preserve"> 2023.</w:t>
      </w:r>
    </w:p>
  </w:footnote>
  <w:footnote w:id="1825">
    <w:p w14:paraId="7C2CA2ED" w14:textId="4D5DDA05" w:rsidR="0019268E" w:rsidRPr="00C93DA5" w:rsidRDefault="008032FC"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19268E" w:rsidRPr="00C93DA5">
        <w:t>FFM-IRAN-D-001537 (Court Document).</w:t>
      </w:r>
    </w:p>
  </w:footnote>
  <w:footnote w:id="1826">
    <w:p w14:paraId="57735741" w14:textId="79AA9071" w:rsidR="0019268E" w:rsidRPr="00C93DA5" w:rsidRDefault="008032FC" w:rsidP="001604BB">
      <w:pPr>
        <w:pStyle w:val="FootnoteText"/>
        <w:rPr>
          <w:rtl/>
          <w:lang w:bidi="fa-IR"/>
        </w:rPr>
      </w:pPr>
      <w:r w:rsidRPr="00C93DA5">
        <w:tab/>
      </w:r>
      <w:r w:rsidRPr="00C93DA5">
        <w:rPr>
          <w:rStyle w:val="FootnoteReference"/>
          <w:rFonts w:asciiTheme="majorBidi" w:hAnsiTheme="majorBidi"/>
          <w:lang w:val="en-US"/>
        </w:rPr>
        <w:footnoteRef/>
      </w:r>
      <w:r w:rsidRPr="00FF007D">
        <w:tab/>
      </w:r>
      <w:r w:rsidR="0019268E" w:rsidRPr="00FF007D">
        <w:t xml:space="preserve">Not </w:t>
      </w:r>
      <w:proofErr w:type="spellStart"/>
      <w:r w:rsidR="0019268E" w:rsidRPr="00FF007D">
        <w:t>only</w:t>
      </w:r>
      <w:proofErr w:type="spellEnd"/>
      <w:r w:rsidR="0019268E" w:rsidRPr="00FF007D">
        <w:t xml:space="preserve"> </w:t>
      </w:r>
      <w:proofErr w:type="spellStart"/>
      <w:r w:rsidR="0019268E" w:rsidRPr="00FF007D">
        <w:t>did</w:t>
      </w:r>
      <w:proofErr w:type="spellEnd"/>
      <w:r w:rsidR="0019268E" w:rsidRPr="00FF007D">
        <w:t xml:space="preserve"> the conviction </w:t>
      </w:r>
      <w:proofErr w:type="spellStart"/>
      <w:r w:rsidR="0019268E" w:rsidRPr="00FF007D">
        <w:t>violate</w:t>
      </w:r>
      <w:proofErr w:type="spellEnd"/>
      <w:r w:rsidR="0019268E" w:rsidRPr="00FF007D">
        <w:t xml:space="preserve"> international </w:t>
      </w:r>
      <w:proofErr w:type="spellStart"/>
      <w:r w:rsidR="0019268E" w:rsidRPr="00FF007D">
        <w:t>law</w:t>
      </w:r>
      <w:proofErr w:type="spellEnd"/>
      <w:r w:rsidR="0019268E" w:rsidRPr="00FF007D">
        <w:t xml:space="preserve"> by </w:t>
      </w:r>
      <w:proofErr w:type="spellStart"/>
      <w:r w:rsidR="0019268E" w:rsidRPr="00FF007D">
        <w:t>imposing</w:t>
      </w:r>
      <w:proofErr w:type="spellEnd"/>
      <w:r w:rsidR="0019268E" w:rsidRPr="00FF007D">
        <w:t xml:space="preserve"> a sanction on a </w:t>
      </w:r>
      <w:proofErr w:type="spellStart"/>
      <w:r w:rsidR="0019268E" w:rsidRPr="00FF007D">
        <w:t>protected</w:t>
      </w:r>
      <w:proofErr w:type="spellEnd"/>
      <w:r w:rsidR="0019268E" w:rsidRPr="00FF007D">
        <w:t xml:space="preserve"> right. It </w:t>
      </w:r>
      <w:proofErr w:type="spellStart"/>
      <w:r w:rsidR="0019268E" w:rsidRPr="00FF007D">
        <w:t>also</w:t>
      </w:r>
      <w:proofErr w:type="spellEnd"/>
      <w:r w:rsidR="0019268E" w:rsidRPr="00FF007D">
        <w:t xml:space="preserve"> </w:t>
      </w:r>
      <w:proofErr w:type="spellStart"/>
      <w:r w:rsidR="0019268E" w:rsidRPr="00FF007D">
        <w:t>violated</w:t>
      </w:r>
      <w:proofErr w:type="spellEnd"/>
      <w:r w:rsidR="0019268E" w:rsidRPr="00FF007D">
        <w:t xml:space="preserve"> the </w:t>
      </w:r>
      <w:proofErr w:type="spellStart"/>
      <w:r w:rsidR="0019268E" w:rsidRPr="00FF007D">
        <w:t>principle</w:t>
      </w:r>
      <w:proofErr w:type="spellEnd"/>
      <w:r w:rsidR="0019268E" w:rsidRPr="00FF007D">
        <w:t xml:space="preserve"> of </w:t>
      </w:r>
      <w:proofErr w:type="spellStart"/>
      <w:r w:rsidR="0019268E" w:rsidRPr="00FF007D">
        <w:t>legality</w:t>
      </w:r>
      <w:proofErr w:type="spellEnd"/>
      <w:r w:rsidR="0019268E" w:rsidRPr="00FF007D">
        <w:t xml:space="preserve">. </w:t>
      </w:r>
      <w:bookmarkStart w:id="136" w:name="_Hlk151327240"/>
      <w:r w:rsidR="0019268E" w:rsidRPr="00FF007D">
        <w:t>“</w:t>
      </w:r>
      <w:proofErr w:type="spellStart"/>
      <w:r w:rsidR="0019268E" w:rsidRPr="00FF007D">
        <w:t>Apostasy</w:t>
      </w:r>
      <w:proofErr w:type="spellEnd"/>
      <w:r w:rsidR="0019268E" w:rsidRPr="00FF007D">
        <w:t xml:space="preserve">”, </w:t>
      </w:r>
      <w:proofErr w:type="spellStart"/>
      <w:r w:rsidR="0019268E" w:rsidRPr="00FF007D">
        <w:t>which</w:t>
      </w:r>
      <w:proofErr w:type="spellEnd"/>
      <w:r w:rsidR="0019268E" w:rsidRPr="00FF007D">
        <w:t xml:space="preserve"> </w:t>
      </w:r>
      <w:proofErr w:type="spellStart"/>
      <w:r w:rsidR="0019268E" w:rsidRPr="00FF007D">
        <w:t>is</w:t>
      </w:r>
      <w:proofErr w:type="spellEnd"/>
      <w:r w:rsidR="0019268E" w:rsidRPr="00FF007D">
        <w:t xml:space="preserve"> an </w:t>
      </w:r>
      <w:proofErr w:type="spellStart"/>
      <w:r w:rsidR="0019268E" w:rsidRPr="00FF007D">
        <w:t>offence</w:t>
      </w:r>
      <w:proofErr w:type="spellEnd"/>
      <w:r w:rsidR="0019268E" w:rsidRPr="00FF007D">
        <w:t xml:space="preserve"> </w:t>
      </w:r>
      <w:proofErr w:type="spellStart"/>
      <w:r w:rsidR="0019268E" w:rsidRPr="00FF007D">
        <w:t>punishable</w:t>
      </w:r>
      <w:proofErr w:type="spellEnd"/>
      <w:r w:rsidR="0019268E" w:rsidRPr="00FF007D">
        <w:t xml:space="preserve"> by </w:t>
      </w:r>
      <w:proofErr w:type="spellStart"/>
      <w:r w:rsidR="0019268E" w:rsidRPr="00FF007D">
        <w:t>death</w:t>
      </w:r>
      <w:proofErr w:type="spellEnd"/>
      <w:r w:rsidR="0019268E" w:rsidRPr="00FF007D">
        <w:t xml:space="preserve"> </w:t>
      </w:r>
      <w:proofErr w:type="spellStart"/>
      <w:r w:rsidR="0019268E" w:rsidRPr="00FF007D">
        <w:t>under</w:t>
      </w:r>
      <w:proofErr w:type="spellEnd"/>
      <w:r w:rsidR="0019268E" w:rsidRPr="00FF007D">
        <w:t xml:space="preserve"> Shari’a, </w:t>
      </w:r>
      <w:proofErr w:type="spellStart"/>
      <w:r w:rsidR="0019268E" w:rsidRPr="00FF007D">
        <w:t>is</w:t>
      </w:r>
      <w:proofErr w:type="spellEnd"/>
      <w:r w:rsidR="0019268E" w:rsidRPr="00FF007D">
        <w:t xml:space="preserve"> not </w:t>
      </w:r>
      <w:proofErr w:type="spellStart"/>
      <w:r w:rsidR="0019268E" w:rsidRPr="00FF007D">
        <w:t>defined</w:t>
      </w:r>
      <w:proofErr w:type="spellEnd"/>
      <w:r w:rsidR="0019268E" w:rsidRPr="00FF007D">
        <w:t xml:space="preserve"> as an </w:t>
      </w:r>
      <w:proofErr w:type="spellStart"/>
      <w:r w:rsidR="0019268E" w:rsidRPr="00FF007D">
        <w:t>offence</w:t>
      </w:r>
      <w:proofErr w:type="spellEnd"/>
      <w:r w:rsidR="0019268E" w:rsidRPr="00FF007D">
        <w:t xml:space="preserve"> in the 2013 </w:t>
      </w:r>
      <w:proofErr w:type="spellStart"/>
      <w:r w:rsidR="0019268E" w:rsidRPr="00FF007D">
        <w:t>Islamic</w:t>
      </w:r>
      <w:proofErr w:type="spellEnd"/>
      <w:r w:rsidR="0019268E" w:rsidRPr="00FF007D">
        <w:t xml:space="preserve"> </w:t>
      </w:r>
      <w:proofErr w:type="spellStart"/>
      <w:r w:rsidR="0019268E" w:rsidRPr="00FF007D">
        <w:t>Penal</w:t>
      </w:r>
      <w:proofErr w:type="spellEnd"/>
      <w:r w:rsidR="0019268E" w:rsidRPr="00FF007D">
        <w:t xml:space="preserve"> Code. </w:t>
      </w:r>
      <w:proofErr w:type="spellStart"/>
      <w:r w:rsidR="0019268E" w:rsidRPr="00FF007D">
        <w:t>However</w:t>
      </w:r>
      <w:proofErr w:type="spellEnd"/>
      <w:r w:rsidR="0019268E" w:rsidRPr="00FF007D">
        <w:t xml:space="preserve">, </w:t>
      </w:r>
      <w:proofErr w:type="spellStart"/>
      <w:r w:rsidR="0019268E" w:rsidRPr="00FF007D">
        <w:t>under</w:t>
      </w:r>
      <w:proofErr w:type="spellEnd"/>
      <w:r w:rsidR="0019268E" w:rsidRPr="00FF007D">
        <w:t xml:space="preserve"> article 220 of the </w:t>
      </w:r>
      <w:proofErr w:type="spellStart"/>
      <w:r w:rsidR="0019268E" w:rsidRPr="00FF007D">
        <w:t>Islamic</w:t>
      </w:r>
      <w:proofErr w:type="spellEnd"/>
      <w:r w:rsidR="0019268E" w:rsidRPr="00FF007D">
        <w:t xml:space="preserve"> </w:t>
      </w:r>
      <w:proofErr w:type="spellStart"/>
      <w:r w:rsidR="0019268E" w:rsidRPr="00FF007D">
        <w:t>Penal</w:t>
      </w:r>
      <w:proofErr w:type="spellEnd"/>
      <w:r w:rsidR="0019268E" w:rsidRPr="00FF007D">
        <w:t xml:space="preserve"> Code</w:t>
      </w:r>
      <w:r w:rsidRPr="00FF007D">
        <w:tab/>
      </w:r>
      <w:r w:rsidRPr="00C93DA5">
        <w:rPr>
          <w:rStyle w:val="FootnoteReference"/>
          <w:rFonts w:asciiTheme="majorBidi" w:hAnsiTheme="majorBidi"/>
          <w:lang w:val="en-US"/>
        </w:rPr>
        <w:footnoteRef/>
      </w:r>
      <w:r w:rsidR="0019268E" w:rsidRPr="00FF007D">
        <w:t xml:space="preserve"> and article 167 of the Constitution </w:t>
      </w:r>
      <w:proofErr w:type="spellStart"/>
      <w:r w:rsidR="0019268E" w:rsidRPr="00FF007D">
        <w:t>judges</w:t>
      </w:r>
      <w:proofErr w:type="spellEnd"/>
      <w:r w:rsidR="0019268E" w:rsidRPr="00FF007D">
        <w:t xml:space="preserve"> are </w:t>
      </w:r>
      <w:proofErr w:type="spellStart"/>
      <w:r w:rsidR="0019268E" w:rsidRPr="00FF007D">
        <w:t>granted</w:t>
      </w:r>
      <w:proofErr w:type="spellEnd"/>
      <w:r w:rsidR="0019268E" w:rsidRPr="00FF007D">
        <w:t xml:space="preserve"> the </w:t>
      </w:r>
      <w:proofErr w:type="spellStart"/>
      <w:r w:rsidR="0019268E" w:rsidRPr="00FF007D">
        <w:t>discretion</w:t>
      </w:r>
      <w:proofErr w:type="spellEnd"/>
      <w:r w:rsidR="0019268E" w:rsidRPr="00FF007D">
        <w:t xml:space="preserve"> to </w:t>
      </w:r>
      <w:proofErr w:type="spellStart"/>
      <w:r w:rsidR="0019268E" w:rsidRPr="00FF007D">
        <w:t>rely</w:t>
      </w:r>
      <w:proofErr w:type="spellEnd"/>
      <w:r w:rsidR="0019268E" w:rsidRPr="00FF007D">
        <w:t xml:space="preserve"> on non-</w:t>
      </w:r>
      <w:proofErr w:type="spellStart"/>
      <w:r w:rsidR="0019268E" w:rsidRPr="00FF007D">
        <w:t>codified</w:t>
      </w:r>
      <w:proofErr w:type="spellEnd"/>
      <w:r w:rsidR="0019268E" w:rsidRPr="00FF007D">
        <w:t xml:space="preserve"> Shari’a </w:t>
      </w:r>
      <w:proofErr w:type="spellStart"/>
      <w:r w:rsidR="0019268E" w:rsidRPr="00FF007D">
        <w:t>law</w:t>
      </w:r>
      <w:proofErr w:type="spellEnd"/>
      <w:r w:rsidR="0019268E" w:rsidRPr="00FF007D">
        <w:t xml:space="preserve"> and “</w:t>
      </w:r>
      <w:proofErr w:type="spellStart"/>
      <w:r w:rsidR="0019268E" w:rsidRPr="00FF007D">
        <w:t>pass</w:t>
      </w:r>
      <w:proofErr w:type="spellEnd"/>
      <w:r w:rsidR="0019268E" w:rsidRPr="00FF007D">
        <w:t xml:space="preserve"> </w:t>
      </w:r>
      <w:proofErr w:type="spellStart"/>
      <w:r w:rsidR="0019268E" w:rsidRPr="00FF007D">
        <w:t>their</w:t>
      </w:r>
      <w:proofErr w:type="spellEnd"/>
      <w:r w:rsidR="0019268E" w:rsidRPr="00FF007D">
        <w:t xml:space="preserve"> </w:t>
      </w:r>
      <w:proofErr w:type="spellStart"/>
      <w:r w:rsidR="0019268E" w:rsidRPr="00FF007D">
        <w:t>judgements</w:t>
      </w:r>
      <w:proofErr w:type="spellEnd"/>
      <w:r w:rsidR="0019268E" w:rsidRPr="00FF007D">
        <w:t xml:space="preserve"> </w:t>
      </w:r>
      <w:proofErr w:type="spellStart"/>
      <w:r w:rsidR="0019268E" w:rsidRPr="00FF007D">
        <w:t>based</w:t>
      </w:r>
      <w:proofErr w:type="spellEnd"/>
      <w:r w:rsidR="0019268E" w:rsidRPr="00FF007D">
        <w:t xml:space="preserve"> on </w:t>
      </w:r>
      <w:proofErr w:type="spellStart"/>
      <w:r w:rsidR="0019268E" w:rsidRPr="00FF007D">
        <w:t>authoritative</w:t>
      </w:r>
      <w:proofErr w:type="spellEnd"/>
      <w:r w:rsidR="0019268E" w:rsidRPr="00FF007D">
        <w:t xml:space="preserve"> </w:t>
      </w:r>
      <w:proofErr w:type="spellStart"/>
      <w:r w:rsidR="0019268E" w:rsidRPr="00FF007D">
        <w:t>Islamic</w:t>
      </w:r>
      <w:proofErr w:type="spellEnd"/>
      <w:r w:rsidR="0019268E" w:rsidRPr="00FF007D">
        <w:t xml:space="preserve"> sources and </w:t>
      </w:r>
      <w:proofErr w:type="spellStart"/>
      <w:r w:rsidR="0019268E" w:rsidRPr="00FF007D">
        <w:t>authentic</w:t>
      </w:r>
      <w:proofErr w:type="spellEnd"/>
      <w:r w:rsidR="0019268E" w:rsidRPr="00FF007D">
        <w:t xml:space="preserve"> fatwas” in the absence of </w:t>
      </w:r>
      <w:proofErr w:type="spellStart"/>
      <w:r w:rsidR="0019268E" w:rsidRPr="00FF007D">
        <w:t>codified</w:t>
      </w:r>
      <w:proofErr w:type="spellEnd"/>
      <w:r w:rsidR="0019268E" w:rsidRPr="00FF007D">
        <w:t xml:space="preserve"> </w:t>
      </w:r>
      <w:proofErr w:type="spellStart"/>
      <w:r w:rsidR="0019268E" w:rsidRPr="00FF007D">
        <w:t>laws</w:t>
      </w:r>
      <w:proofErr w:type="spellEnd"/>
      <w:r w:rsidR="0019268E" w:rsidRPr="00FF007D">
        <w:t>.</w:t>
      </w:r>
      <w:bookmarkEnd w:id="136"/>
    </w:p>
  </w:footnote>
  <w:footnote w:id="1827">
    <w:p w14:paraId="7EE74DDF" w14:textId="2046D689"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proofErr w:type="gramStart"/>
      <w:r w:rsidR="0019268E" w:rsidRPr="00FF007D">
        <w:t>Iran:</w:t>
      </w:r>
      <w:proofErr w:type="gramEnd"/>
      <w:r w:rsidR="0019268E" w:rsidRPr="00FF007D">
        <w:t xml:space="preserve"> </w:t>
      </w:r>
      <w:proofErr w:type="spellStart"/>
      <w:r w:rsidR="0019268E" w:rsidRPr="00FF007D">
        <w:t>Suspicious</w:t>
      </w:r>
      <w:proofErr w:type="spellEnd"/>
      <w:r w:rsidR="0019268E" w:rsidRPr="00FF007D">
        <w:t xml:space="preserve"> </w:t>
      </w:r>
      <w:proofErr w:type="spellStart"/>
      <w:r w:rsidR="0019268E" w:rsidRPr="00FF007D">
        <w:t>Death</w:t>
      </w:r>
      <w:proofErr w:type="spellEnd"/>
      <w:r w:rsidR="0019268E" w:rsidRPr="00FF007D">
        <w:t xml:space="preserve"> of </w:t>
      </w:r>
      <w:proofErr w:type="spellStart"/>
      <w:r w:rsidR="0019268E" w:rsidRPr="00FF007D">
        <w:t>Imprisoned</w:t>
      </w:r>
      <w:proofErr w:type="spellEnd"/>
      <w:r w:rsidR="0019268E" w:rsidRPr="00FF007D">
        <w:t xml:space="preserve"> Protester”, Human </w:t>
      </w:r>
      <w:proofErr w:type="spellStart"/>
      <w:r w:rsidR="0019268E" w:rsidRPr="00FF007D">
        <w:t>Rights</w:t>
      </w:r>
      <w:proofErr w:type="spellEnd"/>
      <w:r w:rsidR="0019268E" w:rsidRPr="00FF007D">
        <w:t xml:space="preserve"> Watch, 1 </w:t>
      </w:r>
      <w:proofErr w:type="spellStart"/>
      <w:r w:rsidR="0019268E" w:rsidRPr="00FF007D">
        <w:t>September</w:t>
      </w:r>
      <w:proofErr w:type="spellEnd"/>
      <w:r w:rsidR="0019268E" w:rsidRPr="00FF007D">
        <w:t xml:space="preserve"> 2023; “</w:t>
      </w:r>
      <w:proofErr w:type="spellStart"/>
      <w:r w:rsidR="0019268E" w:rsidRPr="00FF007D">
        <w:t>Javad</w:t>
      </w:r>
      <w:proofErr w:type="spellEnd"/>
      <w:r w:rsidR="0019268E" w:rsidRPr="00FF007D">
        <w:t xml:space="preserve"> </w:t>
      </w:r>
      <w:proofErr w:type="spellStart"/>
      <w:r w:rsidR="0019268E" w:rsidRPr="00FF007D">
        <w:t>Rouhi’s</w:t>
      </w:r>
      <w:proofErr w:type="spellEnd"/>
      <w:r w:rsidR="0019268E" w:rsidRPr="00FF007D">
        <w:t xml:space="preserve"> Body </w:t>
      </w:r>
      <w:proofErr w:type="spellStart"/>
      <w:r w:rsidR="0019268E" w:rsidRPr="00FF007D">
        <w:t>Conditionally</w:t>
      </w:r>
      <w:proofErr w:type="spellEnd"/>
      <w:r w:rsidR="0019268E" w:rsidRPr="00FF007D">
        <w:t xml:space="preserve"> </w:t>
      </w:r>
      <w:proofErr w:type="spellStart"/>
      <w:r w:rsidR="0019268E" w:rsidRPr="00FF007D">
        <w:t>Released</w:t>
      </w:r>
      <w:proofErr w:type="spellEnd"/>
      <w:r w:rsidR="0019268E" w:rsidRPr="00FF007D">
        <w:t xml:space="preserve"> and </w:t>
      </w:r>
      <w:proofErr w:type="spellStart"/>
      <w:r w:rsidR="0019268E" w:rsidRPr="00FF007D">
        <w:t>Buried</w:t>
      </w:r>
      <w:proofErr w:type="spellEnd"/>
      <w:r w:rsidR="0019268E" w:rsidRPr="00FF007D">
        <w:t xml:space="preserve"> </w:t>
      </w:r>
      <w:proofErr w:type="spellStart"/>
      <w:r w:rsidR="0019268E" w:rsidRPr="00FF007D">
        <w:t>with</w:t>
      </w:r>
      <w:proofErr w:type="spellEnd"/>
      <w:r w:rsidR="0019268E" w:rsidRPr="00FF007D">
        <w:t xml:space="preserve"> Security </w:t>
      </w:r>
      <w:proofErr w:type="spellStart"/>
      <w:r w:rsidR="0019268E" w:rsidRPr="00FF007D">
        <w:t>Presence</w:t>
      </w:r>
      <w:proofErr w:type="spellEnd"/>
      <w:r w:rsidR="0019268E" w:rsidRPr="00FF007D">
        <w:t xml:space="preserve">”, Iran Human </w:t>
      </w:r>
      <w:proofErr w:type="spellStart"/>
      <w:r w:rsidR="0019268E" w:rsidRPr="00FF007D">
        <w:t>Rights</w:t>
      </w:r>
      <w:proofErr w:type="spellEnd"/>
      <w:r w:rsidR="0019268E" w:rsidRPr="00FF007D">
        <w:t xml:space="preserve">, 1 </w:t>
      </w:r>
      <w:proofErr w:type="spellStart"/>
      <w:r w:rsidR="0019268E" w:rsidRPr="00FF007D">
        <w:t>September</w:t>
      </w:r>
      <w:proofErr w:type="spellEnd"/>
      <w:r w:rsidR="0019268E" w:rsidRPr="00FF007D">
        <w:t xml:space="preserve"> 2023.</w:t>
      </w:r>
    </w:p>
  </w:footnote>
  <w:footnote w:id="1828">
    <w:p w14:paraId="0AA36E7C" w14:textId="58A110C6"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268E" w:rsidRPr="00FF007D">
        <w:t>See</w:t>
      </w:r>
      <w:proofErr w:type="spellEnd"/>
      <w:r w:rsidR="0019268E" w:rsidRPr="00FF007D">
        <w:t xml:space="preserve"> Section V. D. </w:t>
      </w:r>
    </w:p>
  </w:footnote>
  <w:footnote w:id="1829">
    <w:p w14:paraId="3AD231EF" w14:textId="360D4EF3"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268E" w:rsidRPr="00FF007D">
        <w:t>See</w:t>
      </w:r>
      <w:proofErr w:type="spellEnd"/>
      <w:r w:rsidR="0019268E" w:rsidRPr="00FF007D">
        <w:t xml:space="preserve"> for </w:t>
      </w:r>
      <w:proofErr w:type="spellStart"/>
      <w:r w:rsidR="0019268E" w:rsidRPr="00FF007D">
        <w:t>example</w:t>
      </w:r>
      <w:proofErr w:type="spellEnd"/>
      <w:r w:rsidR="0019268E" w:rsidRPr="00FF007D">
        <w:t xml:space="preserve">, “Watch – the moment of the </w:t>
      </w:r>
      <w:proofErr w:type="spellStart"/>
      <w:r w:rsidR="0019268E" w:rsidRPr="00FF007D">
        <w:t>arrest</w:t>
      </w:r>
      <w:proofErr w:type="spellEnd"/>
      <w:r w:rsidR="0019268E" w:rsidRPr="00FF007D">
        <w:t xml:space="preserve"> of the </w:t>
      </w:r>
      <w:proofErr w:type="spellStart"/>
      <w:r w:rsidR="0019268E" w:rsidRPr="00FF007D">
        <w:t>actors</w:t>
      </w:r>
      <w:proofErr w:type="spellEnd"/>
      <w:r w:rsidR="0019268E" w:rsidRPr="00FF007D">
        <w:t xml:space="preserve"> </w:t>
      </w:r>
      <w:proofErr w:type="spellStart"/>
      <w:r w:rsidR="0019268E" w:rsidRPr="00FF007D">
        <w:t>responsible</w:t>
      </w:r>
      <w:proofErr w:type="spellEnd"/>
      <w:r w:rsidR="0019268E" w:rsidRPr="00FF007D">
        <w:t xml:space="preserve"> for the </w:t>
      </w:r>
      <w:proofErr w:type="spellStart"/>
      <w:r w:rsidR="0019268E" w:rsidRPr="00FF007D">
        <w:t>terrorist</w:t>
      </w:r>
      <w:proofErr w:type="spellEnd"/>
      <w:r w:rsidR="0019268E" w:rsidRPr="00FF007D">
        <w:t xml:space="preserve"> </w:t>
      </w:r>
      <w:proofErr w:type="spellStart"/>
      <w:r w:rsidR="0019268E" w:rsidRPr="00FF007D">
        <w:t>attack</w:t>
      </w:r>
      <w:proofErr w:type="spellEnd"/>
      <w:r w:rsidR="0019268E" w:rsidRPr="00FF007D">
        <w:t xml:space="preserve"> in </w:t>
      </w:r>
      <w:proofErr w:type="spellStart"/>
      <w:r w:rsidR="0019268E" w:rsidRPr="00FF007D">
        <w:t>Isfahan</w:t>
      </w:r>
      <w:proofErr w:type="spellEnd"/>
      <w:r w:rsidR="0019268E" w:rsidRPr="00FF007D">
        <w:t xml:space="preserve">, </w:t>
      </w:r>
      <w:proofErr w:type="spellStart"/>
      <w:r w:rsidR="0019268E" w:rsidRPr="00FF007D">
        <w:t>see</w:t>
      </w:r>
      <w:proofErr w:type="spellEnd"/>
      <w:r w:rsidR="0019268E" w:rsidRPr="00FF007D">
        <w:t xml:space="preserve"> </w:t>
      </w:r>
      <w:proofErr w:type="spellStart"/>
      <w:r w:rsidR="0019268E" w:rsidRPr="00FF007D">
        <w:t>their</w:t>
      </w:r>
      <w:proofErr w:type="spellEnd"/>
      <w:r w:rsidR="0019268E" w:rsidRPr="00FF007D">
        <w:t xml:space="preserve"> tattoos/</w:t>
      </w:r>
      <w:proofErr w:type="spellStart"/>
      <w:r w:rsidR="0019268E" w:rsidRPr="00FF007D">
        <w:t>they</w:t>
      </w:r>
      <w:proofErr w:type="spellEnd"/>
      <w:r w:rsidR="0019268E" w:rsidRPr="00FF007D">
        <w:t xml:space="preserve"> are </w:t>
      </w:r>
      <w:proofErr w:type="spellStart"/>
      <w:r w:rsidR="0019268E" w:rsidRPr="00FF007D">
        <w:t>from</w:t>
      </w:r>
      <w:proofErr w:type="spellEnd"/>
      <w:r w:rsidR="0019268E" w:rsidRPr="00FF007D">
        <w:t xml:space="preserve"> the </w:t>
      </w:r>
      <w:proofErr w:type="spellStart"/>
      <w:r w:rsidR="0019268E" w:rsidRPr="00FF007D">
        <w:t>famous</w:t>
      </w:r>
      <w:proofErr w:type="spellEnd"/>
      <w:r w:rsidR="0019268E" w:rsidRPr="00FF007D">
        <w:t xml:space="preserve"> thugs in </w:t>
      </w:r>
      <w:proofErr w:type="spellStart"/>
      <w:r w:rsidR="0019268E" w:rsidRPr="00FF007D">
        <w:t>Isfahan</w:t>
      </w:r>
      <w:proofErr w:type="spellEnd"/>
      <w:r w:rsidR="0019268E" w:rsidRPr="00FF007D">
        <w:t xml:space="preserve">”, </w:t>
      </w:r>
      <w:proofErr w:type="spellStart"/>
      <w:r w:rsidR="0019268E" w:rsidRPr="00FF007D">
        <w:t>Hamshahri</w:t>
      </w:r>
      <w:proofErr w:type="spellEnd"/>
      <w:r w:rsidR="0019268E" w:rsidRPr="00FF007D">
        <w:t xml:space="preserve"> Online, 20 </w:t>
      </w:r>
      <w:proofErr w:type="spellStart"/>
      <w:r w:rsidR="0019268E" w:rsidRPr="00FF007D">
        <w:t>November</w:t>
      </w:r>
      <w:proofErr w:type="spellEnd"/>
      <w:r w:rsidR="0019268E" w:rsidRPr="00FF007D">
        <w:t xml:space="preserve"> 2022. </w:t>
      </w:r>
    </w:p>
  </w:footnote>
  <w:footnote w:id="1830">
    <w:p w14:paraId="2CD28214" w14:textId="379AA402"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268E" w:rsidRPr="00FF007D">
        <w:t>See</w:t>
      </w:r>
      <w:proofErr w:type="spellEnd"/>
      <w:r w:rsidR="0019268E" w:rsidRPr="00FF007D">
        <w:t xml:space="preserve"> for </w:t>
      </w:r>
      <w:proofErr w:type="spellStart"/>
      <w:r w:rsidR="0019268E" w:rsidRPr="00FF007D">
        <w:t>example</w:t>
      </w:r>
      <w:proofErr w:type="spellEnd"/>
      <w:r w:rsidR="0019268E" w:rsidRPr="00FF007D">
        <w:t xml:space="preserve">, “The </w:t>
      </w:r>
      <w:proofErr w:type="spellStart"/>
      <w:r w:rsidR="0019268E" w:rsidRPr="00FF007D">
        <w:t>actor</w:t>
      </w:r>
      <w:proofErr w:type="spellEnd"/>
      <w:r w:rsidR="0019268E" w:rsidRPr="00FF007D">
        <w:t xml:space="preserve"> </w:t>
      </w:r>
      <w:proofErr w:type="spellStart"/>
      <w:r w:rsidR="0019268E" w:rsidRPr="00FF007D">
        <w:t>responsible</w:t>
      </w:r>
      <w:proofErr w:type="spellEnd"/>
      <w:r w:rsidR="0019268E" w:rsidRPr="00FF007D">
        <w:t xml:space="preserve"> for the </w:t>
      </w:r>
      <w:proofErr w:type="spellStart"/>
      <w:r w:rsidR="0019268E" w:rsidRPr="00FF007D">
        <w:t>martyrdom</w:t>
      </w:r>
      <w:proofErr w:type="spellEnd"/>
      <w:r w:rsidR="0019268E" w:rsidRPr="00FF007D">
        <w:t xml:space="preserve"> of </w:t>
      </w:r>
      <w:proofErr w:type="spellStart"/>
      <w:r w:rsidR="0019268E" w:rsidRPr="00FF007D">
        <w:t>two</w:t>
      </w:r>
      <w:proofErr w:type="spellEnd"/>
      <w:r w:rsidR="0019268E" w:rsidRPr="00FF007D">
        <w:t xml:space="preserve"> </w:t>
      </w:r>
      <w:proofErr w:type="spellStart"/>
      <w:r w:rsidR="0019268E" w:rsidRPr="00FF007D">
        <w:t>young</w:t>
      </w:r>
      <w:proofErr w:type="spellEnd"/>
      <w:r w:rsidR="0019268E" w:rsidRPr="00FF007D">
        <w:t xml:space="preserve"> </w:t>
      </w:r>
      <w:proofErr w:type="spellStart"/>
      <w:r w:rsidR="0019268E" w:rsidRPr="00FF007D">
        <w:t>Basijis</w:t>
      </w:r>
      <w:proofErr w:type="spellEnd"/>
      <w:r w:rsidR="0019268E" w:rsidRPr="00FF007D">
        <w:t xml:space="preserve"> </w:t>
      </w:r>
      <w:proofErr w:type="spellStart"/>
      <w:r w:rsidR="0019268E" w:rsidRPr="00FF007D">
        <w:t>arrested</w:t>
      </w:r>
      <w:proofErr w:type="spellEnd"/>
      <w:r w:rsidR="0019268E" w:rsidRPr="00FF007D">
        <w:t xml:space="preserve"> + images”, </w:t>
      </w:r>
      <w:proofErr w:type="spellStart"/>
      <w:r w:rsidR="0019268E" w:rsidRPr="00FF007D">
        <w:t>Tasnim</w:t>
      </w:r>
      <w:proofErr w:type="spellEnd"/>
      <w:r w:rsidR="0019268E" w:rsidRPr="00FF007D">
        <w:t xml:space="preserve"> news, 19 </w:t>
      </w:r>
      <w:proofErr w:type="spellStart"/>
      <w:r w:rsidR="0019268E" w:rsidRPr="00FF007D">
        <w:t>November</w:t>
      </w:r>
      <w:proofErr w:type="spellEnd"/>
      <w:r w:rsidR="0019268E" w:rsidRPr="00FF007D">
        <w:t xml:space="preserve"> </w:t>
      </w:r>
      <w:proofErr w:type="gramStart"/>
      <w:r w:rsidR="0019268E" w:rsidRPr="00FF007D">
        <w:t>2022;</w:t>
      </w:r>
      <w:proofErr w:type="gramEnd"/>
      <w:r w:rsidR="0019268E" w:rsidRPr="00FF007D">
        <w:t xml:space="preserve"> “The first </w:t>
      </w:r>
      <w:proofErr w:type="spellStart"/>
      <w:r w:rsidR="0019268E" w:rsidRPr="00FF007D">
        <w:t>video</w:t>
      </w:r>
      <w:proofErr w:type="spellEnd"/>
      <w:r w:rsidR="0019268E" w:rsidRPr="00FF007D">
        <w:t xml:space="preserve"> of the confessions of the </w:t>
      </w:r>
      <w:proofErr w:type="spellStart"/>
      <w:r w:rsidR="0019268E" w:rsidRPr="00FF007D">
        <w:t>murderer</w:t>
      </w:r>
      <w:proofErr w:type="spellEnd"/>
      <w:r w:rsidR="0019268E" w:rsidRPr="00FF007D">
        <w:t xml:space="preserve"> of </w:t>
      </w:r>
      <w:proofErr w:type="spellStart"/>
      <w:r w:rsidR="0019268E" w:rsidRPr="00FF007D">
        <w:t>two</w:t>
      </w:r>
      <w:proofErr w:type="spellEnd"/>
      <w:r w:rsidR="0019268E" w:rsidRPr="00FF007D">
        <w:t xml:space="preserve"> </w:t>
      </w:r>
      <w:proofErr w:type="spellStart"/>
      <w:r w:rsidR="0019268E" w:rsidRPr="00FF007D">
        <w:t>Basijis</w:t>
      </w:r>
      <w:proofErr w:type="spellEnd"/>
      <w:r w:rsidR="0019268E" w:rsidRPr="00FF007D">
        <w:t xml:space="preserve"> in Mashhad”, </w:t>
      </w:r>
      <w:proofErr w:type="spellStart"/>
      <w:r w:rsidR="0019268E" w:rsidRPr="00FF007D">
        <w:t>Rokna</w:t>
      </w:r>
      <w:proofErr w:type="spellEnd"/>
      <w:r w:rsidR="0019268E" w:rsidRPr="00FF007D">
        <w:t xml:space="preserve"> News, 20 </w:t>
      </w:r>
      <w:proofErr w:type="spellStart"/>
      <w:r w:rsidR="0019268E" w:rsidRPr="00FF007D">
        <w:t>November</w:t>
      </w:r>
      <w:proofErr w:type="spellEnd"/>
      <w:r w:rsidR="0019268E" w:rsidRPr="00FF007D">
        <w:t xml:space="preserve"> 2022; FFM-IRAN-D-001572 (</w:t>
      </w:r>
      <w:proofErr w:type="spellStart"/>
      <w:r w:rsidR="0019268E" w:rsidRPr="00FF007D">
        <w:t>Video</w:t>
      </w:r>
      <w:proofErr w:type="spellEnd"/>
      <w:r w:rsidR="0019268E" w:rsidRPr="00FF007D">
        <w:t>); FFM-IRAN-D-001574 (</w:t>
      </w:r>
      <w:proofErr w:type="spellStart"/>
      <w:r w:rsidR="0019268E" w:rsidRPr="00FF007D">
        <w:t>Video</w:t>
      </w:r>
      <w:proofErr w:type="spellEnd"/>
      <w:r w:rsidR="0019268E" w:rsidRPr="00FF007D">
        <w:t>).</w:t>
      </w:r>
    </w:p>
  </w:footnote>
  <w:footnote w:id="1831">
    <w:p w14:paraId="22D51475" w14:textId="4292B180"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first </w:t>
      </w:r>
      <w:proofErr w:type="spellStart"/>
      <w:r w:rsidR="0019268E" w:rsidRPr="00FF007D">
        <w:t>video</w:t>
      </w:r>
      <w:proofErr w:type="spellEnd"/>
      <w:r w:rsidR="0019268E" w:rsidRPr="00FF007D">
        <w:t xml:space="preserve"> of the confessions of the </w:t>
      </w:r>
      <w:proofErr w:type="spellStart"/>
      <w:r w:rsidR="0019268E" w:rsidRPr="00FF007D">
        <w:t>murderer</w:t>
      </w:r>
      <w:proofErr w:type="spellEnd"/>
      <w:r w:rsidR="0019268E" w:rsidRPr="00FF007D">
        <w:t xml:space="preserve"> of </w:t>
      </w:r>
      <w:proofErr w:type="spellStart"/>
      <w:r w:rsidR="0019268E" w:rsidRPr="00FF007D">
        <w:t>two</w:t>
      </w:r>
      <w:proofErr w:type="spellEnd"/>
      <w:r w:rsidR="0019268E" w:rsidRPr="00FF007D">
        <w:t xml:space="preserve"> </w:t>
      </w:r>
      <w:proofErr w:type="spellStart"/>
      <w:r w:rsidR="0019268E" w:rsidRPr="00FF007D">
        <w:t>Basijis</w:t>
      </w:r>
      <w:proofErr w:type="spellEnd"/>
      <w:r w:rsidR="0019268E" w:rsidRPr="00FF007D">
        <w:t xml:space="preserve"> in Mashhad”, </w:t>
      </w:r>
      <w:proofErr w:type="spellStart"/>
      <w:r w:rsidR="0019268E" w:rsidRPr="00FF007D">
        <w:t>Rokna</w:t>
      </w:r>
      <w:proofErr w:type="spellEnd"/>
      <w:r w:rsidR="0019268E" w:rsidRPr="00FF007D">
        <w:t xml:space="preserve"> News, 20 </w:t>
      </w:r>
      <w:proofErr w:type="spellStart"/>
      <w:r w:rsidR="0019268E" w:rsidRPr="00FF007D">
        <w:t>November</w:t>
      </w:r>
      <w:proofErr w:type="spellEnd"/>
      <w:r w:rsidR="0019268E" w:rsidRPr="00FF007D">
        <w:t xml:space="preserve"> 2022. </w:t>
      </w:r>
      <w:proofErr w:type="spellStart"/>
      <w:r w:rsidR="0019268E" w:rsidRPr="00FF007D">
        <w:t>See</w:t>
      </w:r>
      <w:proofErr w:type="spellEnd"/>
      <w:r w:rsidR="0019268E" w:rsidRPr="00FF007D">
        <w:t xml:space="preserve"> FFM-IRAN-D-001575 (</w:t>
      </w:r>
      <w:proofErr w:type="spellStart"/>
      <w:r w:rsidR="0019268E" w:rsidRPr="00FF007D">
        <w:t>Video</w:t>
      </w:r>
      <w:proofErr w:type="spellEnd"/>
      <w:r w:rsidR="0019268E" w:rsidRPr="00FF007D">
        <w:t>).</w:t>
      </w:r>
    </w:p>
  </w:footnote>
  <w:footnote w:id="1832">
    <w:p w14:paraId="637E8227" w14:textId="10B04E00"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Full </w:t>
      </w:r>
      <w:proofErr w:type="spellStart"/>
      <w:r w:rsidR="0019268E" w:rsidRPr="00FF007D">
        <w:t>legal</w:t>
      </w:r>
      <w:proofErr w:type="spellEnd"/>
      <w:r w:rsidR="0019268E" w:rsidRPr="00FF007D">
        <w:t xml:space="preserve"> </w:t>
      </w:r>
      <w:proofErr w:type="spellStart"/>
      <w:proofErr w:type="gramStart"/>
      <w:r w:rsidR="0019268E" w:rsidRPr="00FF007D">
        <w:t>name</w:t>
      </w:r>
      <w:proofErr w:type="spellEnd"/>
      <w:r w:rsidR="0019268E" w:rsidRPr="00FF007D">
        <w:t>:</w:t>
      </w:r>
      <w:proofErr w:type="gramEnd"/>
      <w:r w:rsidR="0019268E" w:rsidRPr="00FF007D">
        <w:t xml:space="preserve"> Majid </w:t>
      </w:r>
      <w:proofErr w:type="spellStart"/>
      <w:r w:rsidR="0019268E" w:rsidRPr="00FF007D">
        <w:t>Kazemi</w:t>
      </w:r>
      <w:proofErr w:type="spellEnd"/>
      <w:r w:rsidR="0019268E" w:rsidRPr="00FF007D">
        <w:t xml:space="preserve"> Sheikh </w:t>
      </w:r>
      <w:proofErr w:type="spellStart"/>
      <w:r w:rsidR="0019268E" w:rsidRPr="00FF007D">
        <w:t>Shabani</w:t>
      </w:r>
      <w:proofErr w:type="spellEnd"/>
      <w:r w:rsidR="0019268E" w:rsidRPr="00FF007D">
        <w:t xml:space="preserve">. </w:t>
      </w:r>
    </w:p>
  </w:footnote>
  <w:footnote w:id="1833">
    <w:p w14:paraId="0753EE1C" w14:textId="56AD08F3"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Full </w:t>
      </w:r>
      <w:proofErr w:type="spellStart"/>
      <w:r w:rsidR="0019268E" w:rsidRPr="00FF007D">
        <w:t>legal</w:t>
      </w:r>
      <w:proofErr w:type="spellEnd"/>
      <w:r w:rsidR="0019268E" w:rsidRPr="00FF007D">
        <w:t xml:space="preserve"> </w:t>
      </w:r>
      <w:proofErr w:type="spellStart"/>
      <w:r w:rsidR="0019268E" w:rsidRPr="00FF007D">
        <w:t>name</w:t>
      </w:r>
      <w:proofErr w:type="spellEnd"/>
      <w:r w:rsidR="0019268E" w:rsidRPr="00FF007D">
        <w:t xml:space="preserve"> Saleh </w:t>
      </w:r>
      <w:proofErr w:type="spellStart"/>
      <w:r w:rsidR="0019268E" w:rsidRPr="00FF007D">
        <w:t>Mirhashemi</w:t>
      </w:r>
      <w:proofErr w:type="spellEnd"/>
      <w:r w:rsidR="0019268E" w:rsidRPr="00FF007D">
        <w:t xml:space="preserve"> </w:t>
      </w:r>
      <w:proofErr w:type="spellStart"/>
      <w:r w:rsidR="0019268E" w:rsidRPr="00FF007D">
        <w:t>Boltaghi</w:t>
      </w:r>
      <w:proofErr w:type="spellEnd"/>
      <w:r w:rsidR="0019268E" w:rsidRPr="00FF007D">
        <w:t xml:space="preserve">. </w:t>
      </w:r>
    </w:p>
  </w:footnote>
  <w:footnote w:id="1834">
    <w:p w14:paraId="39E256C7" w14:textId="473D3FE6"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Full </w:t>
      </w:r>
      <w:proofErr w:type="spellStart"/>
      <w:r w:rsidR="0019268E" w:rsidRPr="00FF007D">
        <w:t>legal</w:t>
      </w:r>
      <w:proofErr w:type="spellEnd"/>
      <w:r w:rsidR="0019268E" w:rsidRPr="00FF007D">
        <w:t xml:space="preserve"> </w:t>
      </w:r>
      <w:proofErr w:type="spellStart"/>
      <w:proofErr w:type="gramStart"/>
      <w:r w:rsidR="0019268E" w:rsidRPr="00FF007D">
        <w:t>name</w:t>
      </w:r>
      <w:proofErr w:type="spellEnd"/>
      <w:r w:rsidR="0019268E" w:rsidRPr="00FF007D">
        <w:t>:</w:t>
      </w:r>
      <w:proofErr w:type="gramEnd"/>
      <w:r w:rsidR="0019268E" w:rsidRPr="00FF007D">
        <w:t xml:space="preserve"> Saeed </w:t>
      </w:r>
      <w:proofErr w:type="spellStart"/>
      <w:r w:rsidR="0019268E" w:rsidRPr="00FF007D">
        <w:t>Yaghoubi</w:t>
      </w:r>
      <w:proofErr w:type="spellEnd"/>
      <w:r w:rsidR="0019268E" w:rsidRPr="00FF007D">
        <w:t xml:space="preserve"> </w:t>
      </w:r>
      <w:proofErr w:type="spellStart"/>
      <w:r w:rsidR="0019268E" w:rsidRPr="00FF007D">
        <w:t>Kurdsofla</w:t>
      </w:r>
      <w:proofErr w:type="spellEnd"/>
      <w:r w:rsidR="0019268E" w:rsidRPr="00FF007D">
        <w:t xml:space="preserve">. </w:t>
      </w:r>
      <w:r w:rsidR="0019268E" w:rsidRPr="00FF007D">
        <w:tab/>
      </w:r>
    </w:p>
  </w:footnote>
  <w:footnote w:id="1835">
    <w:p w14:paraId="3B27E962" w14:textId="13C92A6E"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“Actors </w:t>
      </w:r>
      <w:proofErr w:type="spellStart"/>
      <w:r w:rsidR="0019268E" w:rsidRPr="00FF007D">
        <w:t>responsible</w:t>
      </w:r>
      <w:proofErr w:type="spellEnd"/>
      <w:r w:rsidR="0019268E" w:rsidRPr="00FF007D">
        <w:t xml:space="preserve"> for the ‘House of </w:t>
      </w:r>
      <w:proofErr w:type="spellStart"/>
      <w:r w:rsidR="0019268E" w:rsidRPr="00FF007D">
        <w:t>Isfahan</w:t>
      </w:r>
      <w:proofErr w:type="spellEnd"/>
      <w:r w:rsidR="0019268E" w:rsidRPr="00FF007D">
        <w:t xml:space="preserve">’ </w:t>
      </w:r>
      <w:proofErr w:type="spellStart"/>
      <w:r w:rsidR="0019268E" w:rsidRPr="00FF007D">
        <w:t>terrorist</w:t>
      </w:r>
      <w:proofErr w:type="spellEnd"/>
      <w:r w:rsidR="0019268E" w:rsidRPr="00FF007D">
        <w:t xml:space="preserve"> </w:t>
      </w:r>
      <w:proofErr w:type="spellStart"/>
      <w:r w:rsidR="0019268E" w:rsidRPr="00FF007D">
        <w:t>attack</w:t>
      </w:r>
      <w:proofErr w:type="spellEnd"/>
      <w:r w:rsidR="0019268E" w:rsidRPr="00FF007D">
        <w:t xml:space="preserve"> </w:t>
      </w:r>
      <w:proofErr w:type="spellStart"/>
      <w:r w:rsidR="0019268E" w:rsidRPr="00FF007D">
        <w:t>executed</w:t>
      </w:r>
      <w:proofErr w:type="spellEnd"/>
      <w:r w:rsidR="0019268E" w:rsidRPr="00FF007D">
        <w:t xml:space="preserve">…”, Fars News, 19 May </w:t>
      </w:r>
      <w:proofErr w:type="gramStart"/>
      <w:r w:rsidR="0019268E" w:rsidRPr="00FF007D">
        <w:t>2023;</w:t>
      </w:r>
      <w:proofErr w:type="gramEnd"/>
      <w:r w:rsidR="0019268E" w:rsidRPr="00FF007D">
        <w:t xml:space="preserve"> “Actors </w:t>
      </w:r>
      <w:proofErr w:type="spellStart"/>
      <w:r w:rsidR="0019268E" w:rsidRPr="00FF007D">
        <w:t>responsible</w:t>
      </w:r>
      <w:proofErr w:type="spellEnd"/>
      <w:r w:rsidR="0019268E" w:rsidRPr="00FF007D">
        <w:t xml:space="preserve"> for </w:t>
      </w:r>
      <w:proofErr w:type="spellStart"/>
      <w:r w:rsidR="0019268E" w:rsidRPr="00FF007D">
        <w:t>terrorist</w:t>
      </w:r>
      <w:proofErr w:type="spellEnd"/>
      <w:r w:rsidR="0019268E" w:rsidRPr="00FF007D">
        <w:t xml:space="preserve"> </w:t>
      </w:r>
      <w:proofErr w:type="spellStart"/>
      <w:r w:rsidR="0019268E" w:rsidRPr="00FF007D">
        <w:t>attack</w:t>
      </w:r>
      <w:proofErr w:type="spellEnd"/>
      <w:r w:rsidR="0019268E" w:rsidRPr="00FF007D">
        <w:t xml:space="preserve"> in ‘House of </w:t>
      </w:r>
      <w:proofErr w:type="spellStart"/>
      <w:r w:rsidR="0019268E" w:rsidRPr="00FF007D">
        <w:t>Isfahan</w:t>
      </w:r>
      <w:proofErr w:type="spellEnd"/>
      <w:r w:rsidR="0019268E" w:rsidRPr="00FF007D">
        <w:t xml:space="preserve">’ case </w:t>
      </w:r>
      <w:proofErr w:type="spellStart"/>
      <w:r w:rsidR="0019268E" w:rsidRPr="00FF007D">
        <w:t>leading</w:t>
      </w:r>
      <w:proofErr w:type="spellEnd"/>
      <w:r w:rsidR="0019268E" w:rsidRPr="00FF007D">
        <w:t xml:space="preserve"> to </w:t>
      </w:r>
      <w:proofErr w:type="spellStart"/>
      <w:r w:rsidR="0019268E" w:rsidRPr="00FF007D">
        <w:t>martyrdom</w:t>
      </w:r>
      <w:proofErr w:type="spellEnd"/>
      <w:r w:rsidR="0019268E" w:rsidRPr="00FF007D">
        <w:t xml:space="preserve"> of </w:t>
      </w:r>
      <w:proofErr w:type="spellStart"/>
      <w:r w:rsidR="0019268E" w:rsidRPr="00FF007D">
        <w:t>three</w:t>
      </w:r>
      <w:proofErr w:type="spellEnd"/>
      <w:r w:rsidR="0019268E" w:rsidRPr="00FF007D">
        <w:t xml:space="preserve"> </w:t>
      </w:r>
      <w:proofErr w:type="spellStart"/>
      <w:r w:rsidR="0019268E" w:rsidRPr="00FF007D">
        <w:t>security</w:t>
      </w:r>
      <w:proofErr w:type="spellEnd"/>
      <w:r w:rsidR="0019268E" w:rsidRPr="00FF007D">
        <w:t xml:space="preserve"> forces </w:t>
      </w:r>
      <w:proofErr w:type="spellStart"/>
      <w:r w:rsidR="0019268E" w:rsidRPr="00FF007D">
        <w:t>executed</w:t>
      </w:r>
      <w:proofErr w:type="spellEnd"/>
      <w:r w:rsidR="0019268E" w:rsidRPr="00FF007D">
        <w:t xml:space="preserve">…”, </w:t>
      </w:r>
      <w:proofErr w:type="spellStart"/>
      <w:r w:rsidR="0019268E" w:rsidRPr="00FF007D">
        <w:t>Mizan</w:t>
      </w:r>
      <w:proofErr w:type="spellEnd"/>
      <w:r w:rsidR="0019268E" w:rsidRPr="00FF007D">
        <w:t xml:space="preserve"> News Agency, 19 May 2023.</w:t>
      </w:r>
    </w:p>
  </w:footnote>
  <w:footnote w:id="1836">
    <w:p w14:paraId="05312D52" w14:textId="276D8991"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FFM-IRAN-D-001572 (</w:t>
      </w:r>
      <w:proofErr w:type="spellStart"/>
      <w:r w:rsidR="0019268E" w:rsidRPr="00FF007D">
        <w:t>Video</w:t>
      </w:r>
      <w:proofErr w:type="spellEnd"/>
      <w:proofErr w:type="gramStart"/>
      <w:r w:rsidR="0019268E" w:rsidRPr="00FF007D">
        <w:t>);</w:t>
      </w:r>
      <w:proofErr w:type="gramEnd"/>
      <w:r w:rsidR="0019268E" w:rsidRPr="00FF007D">
        <w:t xml:space="preserve"> FFM-IRAN-D-001576 (</w:t>
      </w:r>
      <w:proofErr w:type="spellStart"/>
      <w:r w:rsidR="0019268E" w:rsidRPr="00FF007D">
        <w:t>Video</w:t>
      </w:r>
      <w:proofErr w:type="spellEnd"/>
      <w:r w:rsidR="0019268E" w:rsidRPr="00FF007D">
        <w:t>); FFM-IRAN-D-001538</w:t>
      </w:r>
      <w:r w:rsidR="0019268E" w:rsidRPr="00FF007D" w:rsidDel="00B610AE">
        <w:t xml:space="preserve"> </w:t>
      </w:r>
      <w:r w:rsidR="0019268E" w:rsidRPr="00FF007D">
        <w:t xml:space="preserve">(Court Records). </w:t>
      </w:r>
    </w:p>
  </w:footnote>
  <w:footnote w:id="1837">
    <w:p w14:paraId="4AA458AA" w14:textId="30433DB8"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“Actors </w:t>
      </w:r>
      <w:proofErr w:type="spellStart"/>
      <w:r w:rsidR="0019268E" w:rsidRPr="00FF007D">
        <w:t>responsible</w:t>
      </w:r>
      <w:proofErr w:type="spellEnd"/>
      <w:r w:rsidR="0019268E" w:rsidRPr="00FF007D">
        <w:t xml:space="preserve"> for the ‘House of </w:t>
      </w:r>
      <w:proofErr w:type="spellStart"/>
      <w:r w:rsidR="0019268E" w:rsidRPr="00FF007D">
        <w:t>Isfahan</w:t>
      </w:r>
      <w:proofErr w:type="spellEnd"/>
      <w:r w:rsidR="0019268E" w:rsidRPr="00FF007D">
        <w:t xml:space="preserve">’ </w:t>
      </w:r>
      <w:proofErr w:type="spellStart"/>
      <w:r w:rsidR="0019268E" w:rsidRPr="00FF007D">
        <w:t>terrorist</w:t>
      </w:r>
      <w:proofErr w:type="spellEnd"/>
      <w:r w:rsidR="0019268E" w:rsidRPr="00FF007D">
        <w:t xml:space="preserve"> </w:t>
      </w:r>
      <w:proofErr w:type="spellStart"/>
      <w:r w:rsidR="0019268E" w:rsidRPr="00FF007D">
        <w:t>attack</w:t>
      </w:r>
      <w:proofErr w:type="spellEnd"/>
      <w:r w:rsidR="0019268E" w:rsidRPr="00FF007D">
        <w:t xml:space="preserve"> </w:t>
      </w:r>
      <w:proofErr w:type="spellStart"/>
      <w:r w:rsidR="0019268E" w:rsidRPr="00FF007D">
        <w:t>executed</w:t>
      </w:r>
      <w:proofErr w:type="spellEnd"/>
      <w:r w:rsidR="0019268E" w:rsidRPr="00FF007D">
        <w:t xml:space="preserve">…”, Fars News, 19 May </w:t>
      </w:r>
      <w:proofErr w:type="gramStart"/>
      <w:r w:rsidR="0019268E" w:rsidRPr="00FF007D">
        <w:t>2023;</w:t>
      </w:r>
      <w:proofErr w:type="gramEnd"/>
      <w:r w:rsidR="0019268E" w:rsidRPr="00FF007D">
        <w:t xml:space="preserve"> “Actors </w:t>
      </w:r>
      <w:proofErr w:type="spellStart"/>
      <w:r w:rsidR="0019268E" w:rsidRPr="00FF007D">
        <w:t>responsible</w:t>
      </w:r>
      <w:proofErr w:type="spellEnd"/>
      <w:r w:rsidR="0019268E" w:rsidRPr="00FF007D">
        <w:t xml:space="preserve"> for </w:t>
      </w:r>
      <w:proofErr w:type="spellStart"/>
      <w:r w:rsidR="0019268E" w:rsidRPr="00FF007D">
        <w:t>terrorist</w:t>
      </w:r>
      <w:proofErr w:type="spellEnd"/>
      <w:r w:rsidR="0019268E" w:rsidRPr="00FF007D">
        <w:t xml:space="preserve"> </w:t>
      </w:r>
      <w:proofErr w:type="spellStart"/>
      <w:r w:rsidR="0019268E" w:rsidRPr="00FF007D">
        <w:t>attack</w:t>
      </w:r>
      <w:proofErr w:type="spellEnd"/>
      <w:r w:rsidR="0019268E" w:rsidRPr="00FF007D">
        <w:t xml:space="preserve"> in ‘House of </w:t>
      </w:r>
      <w:proofErr w:type="spellStart"/>
      <w:r w:rsidR="0019268E" w:rsidRPr="00FF007D">
        <w:t>Isfahan</w:t>
      </w:r>
      <w:proofErr w:type="spellEnd"/>
      <w:r w:rsidR="0019268E" w:rsidRPr="00FF007D">
        <w:t xml:space="preserve">’ case </w:t>
      </w:r>
      <w:proofErr w:type="spellStart"/>
      <w:r w:rsidR="0019268E" w:rsidRPr="00FF007D">
        <w:t>leading</w:t>
      </w:r>
      <w:proofErr w:type="spellEnd"/>
      <w:r w:rsidR="0019268E" w:rsidRPr="00FF007D">
        <w:t xml:space="preserve"> to </w:t>
      </w:r>
      <w:proofErr w:type="spellStart"/>
      <w:r w:rsidR="0019268E" w:rsidRPr="00FF007D">
        <w:t>martyrdom</w:t>
      </w:r>
      <w:proofErr w:type="spellEnd"/>
      <w:r w:rsidR="0019268E" w:rsidRPr="00FF007D">
        <w:t xml:space="preserve"> of </w:t>
      </w:r>
      <w:proofErr w:type="spellStart"/>
      <w:r w:rsidR="0019268E" w:rsidRPr="00FF007D">
        <w:t>three</w:t>
      </w:r>
      <w:proofErr w:type="spellEnd"/>
      <w:r w:rsidR="0019268E" w:rsidRPr="00FF007D">
        <w:t xml:space="preserve"> </w:t>
      </w:r>
      <w:proofErr w:type="spellStart"/>
      <w:r w:rsidR="0019268E" w:rsidRPr="00FF007D">
        <w:t>security</w:t>
      </w:r>
      <w:proofErr w:type="spellEnd"/>
      <w:r w:rsidR="0019268E" w:rsidRPr="00FF007D">
        <w:t xml:space="preserve"> forces </w:t>
      </w:r>
      <w:proofErr w:type="spellStart"/>
      <w:r w:rsidR="0019268E" w:rsidRPr="00FF007D">
        <w:t>executed</w:t>
      </w:r>
      <w:proofErr w:type="spellEnd"/>
      <w:r w:rsidR="0019268E" w:rsidRPr="00FF007D">
        <w:t xml:space="preserve">…”, </w:t>
      </w:r>
      <w:proofErr w:type="spellStart"/>
      <w:r w:rsidR="0019268E" w:rsidRPr="00FF007D">
        <w:t>Mizan</w:t>
      </w:r>
      <w:proofErr w:type="spellEnd"/>
      <w:r w:rsidR="0019268E" w:rsidRPr="00FF007D">
        <w:t xml:space="preserve"> News Agency, 19 May 2023.</w:t>
      </w:r>
    </w:p>
  </w:footnote>
  <w:footnote w:id="1838">
    <w:p w14:paraId="1DEA3C3D" w14:textId="1EA37E9B"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FFM-IRAN-D-001538</w:t>
      </w:r>
      <w:r w:rsidR="0019268E" w:rsidRPr="00FF007D" w:rsidDel="00B610AE">
        <w:t xml:space="preserve"> </w:t>
      </w:r>
      <w:r w:rsidR="0019268E" w:rsidRPr="00FF007D">
        <w:t>(Court Records</w:t>
      </w:r>
      <w:proofErr w:type="gramStart"/>
      <w:r w:rsidR="0019268E" w:rsidRPr="00FF007D">
        <w:t>);</w:t>
      </w:r>
      <w:proofErr w:type="gramEnd"/>
      <w:r w:rsidR="0019268E" w:rsidRPr="00FF007D">
        <w:t xml:space="preserve"> FFM-IRAN-D-001539 (Court Records).</w:t>
      </w:r>
    </w:p>
  </w:footnote>
  <w:footnote w:id="1839">
    <w:p w14:paraId="3E15B8C4" w14:textId="6D03789D" w:rsidR="0019268E" w:rsidRPr="00C93DA5" w:rsidRDefault="008032FC" w:rsidP="001604BB">
      <w:pPr>
        <w:pStyle w:val="FootnoteText"/>
        <w:rPr>
          <w:rtl/>
          <w:lang w:bidi="fa-IR"/>
        </w:rPr>
      </w:pPr>
      <w:r w:rsidRPr="00FF007D">
        <w:tab/>
      </w:r>
      <w:r w:rsidRPr="00C93DA5">
        <w:rPr>
          <w:rStyle w:val="FootnoteReference"/>
          <w:rFonts w:asciiTheme="majorBidi" w:hAnsiTheme="majorBidi"/>
          <w:lang w:val="en-US"/>
        </w:rPr>
        <w:footnoteRef/>
      </w:r>
      <w:r w:rsidRPr="00FF007D">
        <w:tab/>
      </w:r>
      <w:r w:rsidR="0019268E" w:rsidRPr="00FF007D">
        <w:t xml:space="preserve"> </w:t>
      </w:r>
      <w:proofErr w:type="spellStart"/>
      <w:r w:rsidR="0019268E" w:rsidRPr="00FF007D">
        <w:t>See</w:t>
      </w:r>
      <w:proofErr w:type="spellEnd"/>
      <w:r w:rsidR="0019268E" w:rsidRPr="00FF007D">
        <w:t xml:space="preserve"> Section V. A. </w:t>
      </w:r>
      <w:proofErr w:type="spellStart"/>
      <w:r w:rsidR="0019268E" w:rsidRPr="00FF007D">
        <w:t>See</w:t>
      </w:r>
      <w:proofErr w:type="spellEnd"/>
      <w:r w:rsidR="0019268E" w:rsidRPr="00FF007D">
        <w:t xml:space="preserve"> </w:t>
      </w:r>
      <w:proofErr w:type="spellStart"/>
      <w:r w:rsidR="0019268E" w:rsidRPr="00FF007D">
        <w:t>also</w:t>
      </w:r>
      <w:proofErr w:type="spellEnd"/>
      <w:r w:rsidR="0019268E" w:rsidRPr="00FF007D">
        <w:t xml:space="preserve">, “The main </w:t>
      </w:r>
      <w:proofErr w:type="spellStart"/>
      <w:r w:rsidR="0019268E" w:rsidRPr="00FF007D">
        <w:t>accused</w:t>
      </w:r>
      <w:proofErr w:type="spellEnd"/>
      <w:r w:rsidR="0019268E" w:rsidRPr="00FF007D">
        <w:t xml:space="preserve"> </w:t>
      </w:r>
      <w:proofErr w:type="spellStart"/>
      <w:r w:rsidR="0019268E" w:rsidRPr="00FF007D">
        <w:t>person</w:t>
      </w:r>
      <w:proofErr w:type="spellEnd"/>
      <w:r w:rsidR="0019268E" w:rsidRPr="00FF007D">
        <w:t xml:space="preserve"> for the </w:t>
      </w:r>
      <w:proofErr w:type="spellStart"/>
      <w:r w:rsidR="0019268E" w:rsidRPr="00FF007D">
        <w:t>martyrdom</w:t>
      </w:r>
      <w:proofErr w:type="spellEnd"/>
      <w:r w:rsidR="0019268E" w:rsidRPr="00FF007D">
        <w:t xml:space="preserve"> of </w:t>
      </w:r>
      <w:proofErr w:type="spellStart"/>
      <w:r w:rsidR="0019268E" w:rsidRPr="00FF007D">
        <w:t>Kian</w:t>
      </w:r>
      <w:proofErr w:type="spellEnd"/>
      <w:r w:rsidR="0019268E" w:rsidRPr="00FF007D">
        <w:t xml:space="preserve"> </w:t>
      </w:r>
      <w:proofErr w:type="spellStart"/>
      <w:r w:rsidR="0019268E" w:rsidRPr="00FF007D">
        <w:t>Pirfalak</w:t>
      </w:r>
      <w:proofErr w:type="spellEnd"/>
      <w:r w:rsidR="0019268E" w:rsidRPr="00FF007D">
        <w:t xml:space="preserve"> </w:t>
      </w:r>
      <w:proofErr w:type="spellStart"/>
      <w:r w:rsidR="0019268E" w:rsidRPr="00FF007D">
        <w:rPr>
          <w:lang w:bidi="ar-LB"/>
        </w:rPr>
        <w:t>sentenced</w:t>
      </w:r>
      <w:proofErr w:type="spellEnd"/>
      <w:r w:rsidR="0019268E" w:rsidRPr="00FF007D">
        <w:rPr>
          <w:lang w:bidi="ar-LB"/>
        </w:rPr>
        <w:t xml:space="preserve"> to </w:t>
      </w:r>
      <w:proofErr w:type="spellStart"/>
      <w:r w:rsidR="0019268E" w:rsidRPr="00FF007D">
        <w:rPr>
          <w:lang w:bidi="ar-LB"/>
        </w:rPr>
        <w:t>death</w:t>
      </w:r>
      <w:proofErr w:type="spellEnd"/>
      <w:r w:rsidR="0019268E" w:rsidRPr="00FF007D">
        <w:t xml:space="preserve">”, </w:t>
      </w:r>
      <w:proofErr w:type="spellStart"/>
      <w:r w:rsidR="0019268E" w:rsidRPr="00FF007D">
        <w:t>Mizan</w:t>
      </w:r>
      <w:proofErr w:type="spellEnd"/>
      <w:r w:rsidR="0019268E" w:rsidRPr="00FF007D">
        <w:t xml:space="preserve"> Online, 7 April 2023.</w:t>
      </w:r>
    </w:p>
  </w:footnote>
  <w:footnote w:id="1840">
    <w:p w14:paraId="625E116A" w14:textId="013CD415"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main </w:t>
      </w:r>
      <w:proofErr w:type="spellStart"/>
      <w:r w:rsidR="0019268E" w:rsidRPr="00FF007D">
        <w:t>accused</w:t>
      </w:r>
      <w:proofErr w:type="spellEnd"/>
      <w:r w:rsidR="0019268E" w:rsidRPr="00FF007D">
        <w:t xml:space="preserve"> </w:t>
      </w:r>
      <w:proofErr w:type="spellStart"/>
      <w:r w:rsidR="0019268E" w:rsidRPr="00FF007D">
        <w:t>person</w:t>
      </w:r>
      <w:proofErr w:type="spellEnd"/>
      <w:r w:rsidR="0019268E" w:rsidRPr="00FF007D">
        <w:t xml:space="preserve"> for the </w:t>
      </w:r>
      <w:proofErr w:type="spellStart"/>
      <w:r w:rsidR="0019268E" w:rsidRPr="00FF007D">
        <w:t>martyrdom</w:t>
      </w:r>
      <w:proofErr w:type="spellEnd"/>
      <w:r w:rsidR="0019268E" w:rsidRPr="00FF007D">
        <w:t xml:space="preserve"> of </w:t>
      </w:r>
      <w:proofErr w:type="spellStart"/>
      <w:r w:rsidR="0019268E" w:rsidRPr="00FF007D">
        <w:t>Kian</w:t>
      </w:r>
      <w:proofErr w:type="spellEnd"/>
      <w:r w:rsidR="0019268E" w:rsidRPr="00FF007D">
        <w:t xml:space="preserve"> </w:t>
      </w:r>
      <w:proofErr w:type="spellStart"/>
      <w:r w:rsidR="0019268E" w:rsidRPr="00FF007D">
        <w:t>Pirfalak</w:t>
      </w:r>
      <w:proofErr w:type="spellEnd"/>
      <w:r w:rsidR="0019268E" w:rsidRPr="00FF007D">
        <w:t xml:space="preserve"> </w:t>
      </w:r>
      <w:proofErr w:type="spellStart"/>
      <w:r w:rsidR="0019268E" w:rsidRPr="00FF007D">
        <w:t>sentenced</w:t>
      </w:r>
      <w:proofErr w:type="spellEnd"/>
      <w:r w:rsidR="0019268E" w:rsidRPr="00FF007D">
        <w:t xml:space="preserve"> to </w:t>
      </w:r>
      <w:proofErr w:type="spellStart"/>
      <w:r w:rsidR="0019268E" w:rsidRPr="00FF007D">
        <w:t>death</w:t>
      </w:r>
      <w:proofErr w:type="spellEnd"/>
      <w:r w:rsidR="0019268E" w:rsidRPr="00FF007D">
        <w:t xml:space="preserve">”, </w:t>
      </w:r>
      <w:proofErr w:type="spellStart"/>
      <w:r w:rsidR="0019268E" w:rsidRPr="00FF007D">
        <w:t>Mizan</w:t>
      </w:r>
      <w:proofErr w:type="spellEnd"/>
      <w:r w:rsidR="0019268E" w:rsidRPr="00FF007D">
        <w:t xml:space="preserve"> News Agency, 7 April 2023.</w:t>
      </w:r>
    </w:p>
  </w:footnote>
  <w:footnote w:id="1841">
    <w:p w14:paraId="4DCF0405" w14:textId="15A0DFF4"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FFM-IRAN-D-001692 (</w:t>
      </w:r>
      <w:proofErr w:type="spellStart"/>
      <w:r w:rsidR="0019268E" w:rsidRPr="00FF007D">
        <w:t>Video</w:t>
      </w:r>
      <w:proofErr w:type="spellEnd"/>
      <w:r w:rsidR="0019268E" w:rsidRPr="00FF007D">
        <w:t>).</w:t>
      </w:r>
    </w:p>
  </w:footnote>
  <w:footnote w:id="1842">
    <w:p w14:paraId="19DA1EF7" w14:textId="57BC6191"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268E" w:rsidRPr="00FF007D">
        <w:t>See</w:t>
      </w:r>
      <w:proofErr w:type="spellEnd"/>
      <w:r w:rsidR="0019268E" w:rsidRPr="00FF007D">
        <w:t xml:space="preserve"> Section V. A. </w:t>
      </w:r>
      <w:proofErr w:type="spellStart"/>
      <w:r w:rsidR="0019268E" w:rsidRPr="00FF007D">
        <w:t>See</w:t>
      </w:r>
      <w:proofErr w:type="spellEnd"/>
      <w:r w:rsidR="0019268E" w:rsidRPr="00FF007D">
        <w:t xml:space="preserve"> </w:t>
      </w:r>
      <w:proofErr w:type="spellStart"/>
      <w:r w:rsidR="0019268E" w:rsidRPr="00FF007D">
        <w:t>also</w:t>
      </w:r>
      <w:proofErr w:type="spellEnd"/>
      <w:r w:rsidR="0019268E" w:rsidRPr="00FF007D">
        <w:t>, “</w:t>
      </w:r>
      <w:proofErr w:type="spellStart"/>
      <w:r w:rsidR="0019268E" w:rsidRPr="00FF007D">
        <w:t>Meysam</w:t>
      </w:r>
      <w:proofErr w:type="spellEnd"/>
      <w:r w:rsidR="0019268E" w:rsidRPr="00FF007D">
        <w:t xml:space="preserve"> </w:t>
      </w:r>
      <w:proofErr w:type="spellStart"/>
      <w:r w:rsidR="0019268E" w:rsidRPr="00FF007D">
        <w:t>Pirfalak</w:t>
      </w:r>
      <w:proofErr w:type="spellEnd"/>
      <w:r w:rsidR="0019268E" w:rsidRPr="00FF007D">
        <w:t xml:space="preserve">, the </w:t>
      </w:r>
      <w:proofErr w:type="spellStart"/>
      <w:r w:rsidR="0019268E" w:rsidRPr="00FF007D">
        <w:t>father</w:t>
      </w:r>
      <w:proofErr w:type="spellEnd"/>
      <w:r w:rsidR="0019268E" w:rsidRPr="00FF007D">
        <w:t xml:space="preserve"> of </w:t>
      </w:r>
      <w:proofErr w:type="spellStart"/>
      <w:r w:rsidR="0019268E" w:rsidRPr="00FF007D">
        <w:t>Kian</w:t>
      </w:r>
      <w:proofErr w:type="spellEnd"/>
      <w:r w:rsidR="0019268E" w:rsidRPr="00FF007D">
        <w:t xml:space="preserve">, I </w:t>
      </w:r>
      <w:proofErr w:type="spellStart"/>
      <w:r w:rsidR="0019268E" w:rsidRPr="00FF007D">
        <w:t>will</w:t>
      </w:r>
      <w:proofErr w:type="spellEnd"/>
      <w:r w:rsidR="0019268E" w:rsidRPr="00FF007D">
        <w:t xml:space="preserve"> not lodge a complaint </w:t>
      </w:r>
      <w:proofErr w:type="spellStart"/>
      <w:r w:rsidR="0019268E" w:rsidRPr="00FF007D">
        <w:t>against</w:t>
      </w:r>
      <w:proofErr w:type="spellEnd"/>
      <w:r w:rsidR="0019268E" w:rsidRPr="00FF007D">
        <w:t xml:space="preserve"> </w:t>
      </w:r>
      <w:proofErr w:type="spellStart"/>
      <w:r w:rsidR="0019268E" w:rsidRPr="00FF007D">
        <w:t>Mojahed</w:t>
      </w:r>
      <w:proofErr w:type="spellEnd"/>
      <w:r w:rsidR="0019268E" w:rsidRPr="00FF007D">
        <w:t xml:space="preserve"> </w:t>
      </w:r>
      <w:proofErr w:type="spellStart"/>
      <w:r w:rsidR="0019268E" w:rsidRPr="00FF007D">
        <w:t>Kourkour</w:t>
      </w:r>
      <w:proofErr w:type="spellEnd"/>
      <w:r w:rsidR="0019268E" w:rsidRPr="00FF007D">
        <w:t xml:space="preserve"> and the </w:t>
      </w:r>
      <w:proofErr w:type="spellStart"/>
      <w:r w:rsidR="0019268E" w:rsidRPr="00FF007D">
        <w:t>detainees</w:t>
      </w:r>
      <w:proofErr w:type="spellEnd"/>
      <w:r w:rsidR="0019268E" w:rsidRPr="00FF007D">
        <w:t xml:space="preserve"> of </w:t>
      </w:r>
      <w:proofErr w:type="spellStart"/>
      <w:r w:rsidR="0019268E" w:rsidRPr="00FF007D">
        <w:t>Izeh</w:t>
      </w:r>
      <w:proofErr w:type="spellEnd"/>
      <w:r w:rsidR="0019268E" w:rsidRPr="00FF007D">
        <w:t xml:space="preserve">, I </w:t>
      </w:r>
      <w:proofErr w:type="spellStart"/>
      <w:r w:rsidR="0019268E" w:rsidRPr="00FF007D">
        <w:t>will</w:t>
      </w:r>
      <w:proofErr w:type="spellEnd"/>
      <w:r w:rsidR="0019268E" w:rsidRPr="00FF007D">
        <w:t xml:space="preserve"> not </w:t>
      </w:r>
      <w:proofErr w:type="spellStart"/>
      <w:r w:rsidR="0019268E" w:rsidRPr="00FF007D">
        <w:t>forget</w:t>
      </w:r>
      <w:proofErr w:type="spellEnd"/>
      <w:r w:rsidR="0019268E" w:rsidRPr="00FF007D">
        <w:t xml:space="preserve">, I </w:t>
      </w:r>
      <w:proofErr w:type="spellStart"/>
      <w:r w:rsidR="0019268E" w:rsidRPr="00FF007D">
        <w:t>will</w:t>
      </w:r>
      <w:proofErr w:type="spellEnd"/>
      <w:r w:rsidR="0019268E" w:rsidRPr="00FF007D">
        <w:t xml:space="preserve"> not </w:t>
      </w:r>
      <w:proofErr w:type="spellStart"/>
      <w:r w:rsidR="0019268E" w:rsidRPr="00FF007D">
        <w:t>forgive</w:t>
      </w:r>
      <w:proofErr w:type="spellEnd"/>
      <w:r w:rsidR="0019268E" w:rsidRPr="00FF007D">
        <w:t xml:space="preserve">”, </w:t>
      </w:r>
      <w:proofErr w:type="spellStart"/>
      <w:r w:rsidR="0019268E" w:rsidRPr="00FF007D">
        <w:t>Kayhan</w:t>
      </w:r>
      <w:proofErr w:type="spellEnd"/>
      <w:r w:rsidR="0019268E" w:rsidRPr="00FF007D">
        <w:t xml:space="preserve"> London Online, </w:t>
      </w:r>
      <w:proofErr w:type="spellStart"/>
      <w:r w:rsidR="0019268E" w:rsidRPr="00FF007D">
        <w:t>Youtube</w:t>
      </w:r>
      <w:proofErr w:type="spellEnd"/>
      <w:r w:rsidR="0019268E" w:rsidRPr="00FF007D">
        <w:t xml:space="preserve">, 11 April 2023. </w:t>
      </w:r>
    </w:p>
  </w:footnote>
  <w:footnote w:id="1843">
    <w:p w14:paraId="5FE2B9D4" w14:textId="6F5CC904"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FFMI-IRAN-D-050308 (</w:t>
      </w:r>
      <w:proofErr w:type="spellStart"/>
      <w:r w:rsidR="0019268E" w:rsidRPr="00FF007D">
        <w:t>Submission</w:t>
      </w:r>
      <w:proofErr w:type="spellEnd"/>
      <w:r w:rsidR="0019268E" w:rsidRPr="00FF007D">
        <w:t xml:space="preserve">). </w:t>
      </w:r>
    </w:p>
  </w:footnote>
  <w:footnote w:id="1844">
    <w:p w14:paraId="17FFDA87" w14:textId="55989510"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proofErr w:type="gramStart"/>
      <w:r w:rsidR="0019268E" w:rsidRPr="00FF007D">
        <w:t>Iran:</w:t>
      </w:r>
      <w:proofErr w:type="gramEnd"/>
      <w:r w:rsidR="0019268E" w:rsidRPr="00FF007D">
        <w:t xml:space="preserve"> </w:t>
      </w:r>
      <w:proofErr w:type="spellStart"/>
      <w:r w:rsidR="0019268E" w:rsidRPr="00FF007D">
        <w:t>Further</w:t>
      </w:r>
      <w:proofErr w:type="spellEnd"/>
      <w:r w:rsidR="0019268E" w:rsidRPr="00FF007D">
        <w:t xml:space="preserve"> information: Man </w:t>
      </w:r>
      <w:proofErr w:type="spellStart"/>
      <w:r w:rsidR="0019268E" w:rsidRPr="00FF007D">
        <w:t>facing</w:t>
      </w:r>
      <w:proofErr w:type="spellEnd"/>
      <w:r w:rsidR="0019268E" w:rsidRPr="00FF007D">
        <w:t xml:space="preserve"> imminent </w:t>
      </w:r>
      <w:proofErr w:type="spellStart"/>
      <w:r w:rsidR="0019268E" w:rsidRPr="00FF007D">
        <w:t>protest-related</w:t>
      </w:r>
      <w:proofErr w:type="spellEnd"/>
      <w:r w:rsidR="0019268E" w:rsidRPr="00FF007D">
        <w:t xml:space="preserve"> </w:t>
      </w:r>
      <w:proofErr w:type="spellStart"/>
      <w:r w:rsidR="0019268E" w:rsidRPr="00FF007D">
        <w:t>execution</w:t>
      </w:r>
      <w:proofErr w:type="spellEnd"/>
      <w:r w:rsidR="0019268E" w:rsidRPr="00FF007D">
        <w:t xml:space="preserve">: </w:t>
      </w:r>
      <w:proofErr w:type="spellStart"/>
      <w:r w:rsidR="0019268E" w:rsidRPr="00FF007D">
        <w:t>Mojahed</w:t>
      </w:r>
      <w:proofErr w:type="spellEnd"/>
      <w:r w:rsidR="0019268E" w:rsidRPr="00FF007D">
        <w:t xml:space="preserve"> </w:t>
      </w:r>
      <w:proofErr w:type="spellStart"/>
      <w:r w:rsidR="0019268E" w:rsidRPr="00FF007D">
        <w:t>Kourkouri</w:t>
      </w:r>
      <w:proofErr w:type="spellEnd"/>
      <w:r w:rsidR="0019268E" w:rsidRPr="00FF007D">
        <w:t xml:space="preserve">”, Amnesty International, 5 </w:t>
      </w:r>
      <w:proofErr w:type="spellStart"/>
      <w:r w:rsidR="0019268E" w:rsidRPr="00FF007D">
        <w:t>January</w:t>
      </w:r>
      <w:proofErr w:type="spellEnd"/>
      <w:r w:rsidR="0019268E" w:rsidRPr="00FF007D">
        <w:t xml:space="preserve"> 2024. </w:t>
      </w:r>
    </w:p>
  </w:footnote>
  <w:footnote w:id="1845">
    <w:p w14:paraId="4D6F1EB8" w14:textId="599B7555"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t>Comments</w:t>
      </w:r>
      <w:proofErr w:type="spellEnd"/>
      <w:r w:rsidR="0019268E" w:rsidRPr="00FF007D">
        <w:t xml:space="preserve"> of the </w:t>
      </w:r>
      <w:proofErr w:type="spellStart"/>
      <w:r w:rsidR="0019268E" w:rsidRPr="00FF007D">
        <w:t>Islamic</w:t>
      </w:r>
      <w:proofErr w:type="spellEnd"/>
      <w:r w:rsidR="0019268E" w:rsidRPr="00FF007D">
        <w:t xml:space="preserve"> Republic of Iran on the </w:t>
      </w:r>
      <w:proofErr w:type="spellStart"/>
      <w:r w:rsidR="0019268E" w:rsidRPr="00FF007D">
        <w:t>Special</w:t>
      </w:r>
      <w:proofErr w:type="spellEnd"/>
      <w:r w:rsidR="0019268E" w:rsidRPr="00FF007D">
        <w:t xml:space="preserve"> </w:t>
      </w:r>
      <w:proofErr w:type="spellStart"/>
      <w:r w:rsidR="0019268E" w:rsidRPr="00FF007D">
        <w:t>Procedures</w:t>
      </w:r>
      <w:proofErr w:type="spellEnd"/>
      <w:r w:rsidR="0019268E" w:rsidRPr="00FF007D">
        <w:t xml:space="preserve"> Mandate-</w:t>
      </w:r>
      <w:proofErr w:type="spellStart"/>
      <w:r w:rsidR="0019268E" w:rsidRPr="00FF007D">
        <w:t>Holders</w:t>
      </w:r>
      <w:proofErr w:type="spellEnd"/>
      <w:r w:rsidR="0019268E" w:rsidRPr="00FF007D">
        <w:t xml:space="preserve">’ </w:t>
      </w:r>
      <w:proofErr w:type="spellStart"/>
      <w:r w:rsidR="0019268E" w:rsidRPr="00FF007D">
        <w:t>Correspondence</w:t>
      </w:r>
      <w:proofErr w:type="spellEnd"/>
      <w:r w:rsidR="0019268E" w:rsidRPr="00FF007D">
        <w:t xml:space="preserve"> </w:t>
      </w:r>
      <w:proofErr w:type="spellStart"/>
      <w:r w:rsidR="0019268E" w:rsidRPr="00FF007D">
        <w:t>dated</w:t>
      </w:r>
      <w:proofErr w:type="spellEnd"/>
      <w:r w:rsidR="0019268E" w:rsidRPr="00FF007D">
        <w:t xml:space="preserve"> 20 July 2023 </w:t>
      </w:r>
      <w:proofErr w:type="spellStart"/>
      <w:r w:rsidR="0019268E" w:rsidRPr="00FF007D">
        <w:t>Regarding</w:t>
      </w:r>
      <w:proofErr w:type="spellEnd"/>
      <w:r w:rsidR="0019268E" w:rsidRPr="00FF007D">
        <w:t xml:space="preserve"> Abbas (</w:t>
      </w:r>
      <w:proofErr w:type="spellStart"/>
      <w:r w:rsidR="0019268E" w:rsidRPr="00FF007D">
        <w:t>Mujahid</w:t>
      </w:r>
      <w:proofErr w:type="spellEnd"/>
      <w:r w:rsidR="0019268E" w:rsidRPr="00FF007D">
        <w:t xml:space="preserve">) </w:t>
      </w:r>
      <w:proofErr w:type="spellStart"/>
      <w:r w:rsidR="0019268E" w:rsidRPr="00FF007D">
        <w:t>Korkuri</w:t>
      </w:r>
      <w:proofErr w:type="spellEnd"/>
      <w:r w:rsidR="0019268E" w:rsidRPr="00FF007D">
        <w:t xml:space="preserve">, </w:t>
      </w:r>
      <w:proofErr w:type="spellStart"/>
      <w:r w:rsidR="0019268E" w:rsidRPr="00FF007D">
        <w:t>Ref</w:t>
      </w:r>
      <w:proofErr w:type="spellEnd"/>
      <w:r w:rsidR="0019268E" w:rsidRPr="00FF007D">
        <w:t xml:space="preserve">. 2050/1737696, 5 </w:t>
      </w:r>
      <w:proofErr w:type="spellStart"/>
      <w:r w:rsidR="0019268E" w:rsidRPr="00FF007D">
        <w:t>September</w:t>
      </w:r>
      <w:proofErr w:type="spellEnd"/>
      <w:r w:rsidR="0019268E" w:rsidRPr="00FF007D">
        <w:t xml:space="preserve"> 223. </w:t>
      </w:r>
      <w:proofErr w:type="spellStart"/>
      <w:r w:rsidR="0019268E" w:rsidRPr="00FF007D">
        <w:t>Comments</w:t>
      </w:r>
      <w:proofErr w:type="spellEnd"/>
      <w:r w:rsidR="0019268E" w:rsidRPr="00FF007D">
        <w:t xml:space="preserve"> </w:t>
      </w:r>
      <w:proofErr w:type="spellStart"/>
      <w:r w:rsidR="0019268E" w:rsidRPr="00FF007D">
        <w:t>were</w:t>
      </w:r>
      <w:proofErr w:type="spellEnd"/>
      <w:r w:rsidR="0019268E" w:rsidRPr="00FF007D">
        <w:t xml:space="preserve"> in </w:t>
      </w:r>
      <w:proofErr w:type="spellStart"/>
      <w:r w:rsidR="0019268E" w:rsidRPr="00FF007D">
        <w:t>response</w:t>
      </w:r>
      <w:proofErr w:type="spellEnd"/>
      <w:r w:rsidR="0019268E" w:rsidRPr="00FF007D">
        <w:t xml:space="preserve"> to </w:t>
      </w:r>
      <w:proofErr w:type="spellStart"/>
      <w:r w:rsidR="0019268E" w:rsidRPr="00FF007D">
        <w:t>Ref</w:t>
      </w:r>
      <w:proofErr w:type="spellEnd"/>
      <w:proofErr w:type="gramStart"/>
      <w:r w:rsidR="0019268E" w:rsidRPr="00FF007D">
        <w:t>.:</w:t>
      </w:r>
      <w:proofErr w:type="gramEnd"/>
      <w:r w:rsidR="0019268E" w:rsidRPr="00FF007D">
        <w:t xml:space="preserve"> UA IRN 13/2023.  </w:t>
      </w:r>
    </w:p>
  </w:footnote>
  <w:footnote w:id="1846">
    <w:p w14:paraId="3AFA6318" w14:textId="3BF114A5" w:rsidR="0019268E" w:rsidRPr="00FF007D" w:rsidRDefault="008032FC" w:rsidP="001604BB">
      <w:pPr>
        <w:pStyle w:val="FootnoteText"/>
        <w:rPr>
          <w:lang w:bidi="ar-LB"/>
        </w:rPr>
      </w:pPr>
      <w:r w:rsidRPr="00FF007D">
        <w:tab/>
      </w:r>
      <w:r w:rsidRPr="00C93DA5">
        <w:rPr>
          <w:rStyle w:val="FootnoteReference"/>
          <w:rFonts w:asciiTheme="majorBidi" w:hAnsiTheme="majorBidi"/>
          <w:lang w:val="en-US"/>
        </w:rPr>
        <w:footnoteRef/>
      </w:r>
      <w:r w:rsidRPr="00FF007D">
        <w:tab/>
      </w:r>
      <w:r w:rsidR="0019268E" w:rsidRPr="00FF007D">
        <w:t xml:space="preserve">“The case of Milad </w:t>
      </w:r>
      <w:proofErr w:type="spellStart"/>
      <w:r w:rsidR="0019268E" w:rsidRPr="00FF007D">
        <w:t>Zohrevand</w:t>
      </w:r>
      <w:proofErr w:type="spellEnd"/>
      <w:r w:rsidR="0019268E" w:rsidRPr="00FF007D">
        <w:t xml:space="preserve"> </w:t>
      </w:r>
      <w:proofErr w:type="spellStart"/>
      <w:r w:rsidR="0019268E" w:rsidRPr="00FF007D">
        <w:t>became</w:t>
      </w:r>
      <w:proofErr w:type="spellEnd"/>
      <w:r w:rsidR="0019268E" w:rsidRPr="00FF007D">
        <w:t xml:space="preserve"> a </w:t>
      </w:r>
      <w:proofErr w:type="spellStart"/>
      <w:r w:rsidR="0019268E" w:rsidRPr="00FF007D">
        <w:t>security</w:t>
      </w:r>
      <w:proofErr w:type="spellEnd"/>
      <w:r w:rsidR="0019268E" w:rsidRPr="00FF007D">
        <w:t xml:space="preserve"> case </w:t>
      </w:r>
      <w:proofErr w:type="spellStart"/>
      <w:r w:rsidR="0019268E" w:rsidRPr="00FF007D">
        <w:t>with</w:t>
      </w:r>
      <w:proofErr w:type="spellEnd"/>
      <w:r w:rsidR="0019268E" w:rsidRPr="00FF007D">
        <w:t xml:space="preserve"> the </w:t>
      </w:r>
      <w:proofErr w:type="spellStart"/>
      <w:r w:rsidR="0019268E" w:rsidRPr="00FF007D">
        <w:t>order</w:t>
      </w:r>
      <w:proofErr w:type="spellEnd"/>
      <w:r w:rsidR="0019268E" w:rsidRPr="00FF007D">
        <w:t xml:space="preserve"> of </w:t>
      </w:r>
      <w:proofErr w:type="spellStart"/>
      <w:r w:rsidR="0019268E" w:rsidRPr="00FF007D">
        <w:t>Khamanei</w:t>
      </w:r>
      <w:proofErr w:type="spellEnd"/>
      <w:r w:rsidR="0019268E" w:rsidRPr="00FF007D">
        <w:t xml:space="preserve">”, </w:t>
      </w:r>
      <w:proofErr w:type="spellStart"/>
      <w:r w:rsidR="0019268E" w:rsidRPr="00FF007D">
        <w:rPr>
          <w:lang w:bidi="ar-LB"/>
        </w:rPr>
        <w:t>IranWire</w:t>
      </w:r>
      <w:proofErr w:type="spellEnd"/>
      <w:r w:rsidR="0019268E" w:rsidRPr="00FF007D">
        <w:rPr>
          <w:lang w:bidi="ar-LB"/>
        </w:rPr>
        <w:t xml:space="preserve">, 16 </w:t>
      </w:r>
      <w:proofErr w:type="spellStart"/>
      <w:r w:rsidR="0019268E" w:rsidRPr="00FF007D">
        <w:rPr>
          <w:lang w:bidi="ar-LB"/>
        </w:rPr>
        <w:t>November</w:t>
      </w:r>
      <w:proofErr w:type="spellEnd"/>
      <w:r w:rsidR="0019268E" w:rsidRPr="00FF007D">
        <w:rPr>
          <w:lang w:bidi="ar-LB"/>
        </w:rPr>
        <w:t xml:space="preserve"> </w:t>
      </w:r>
      <w:proofErr w:type="gramStart"/>
      <w:r w:rsidR="0019268E" w:rsidRPr="00FF007D">
        <w:rPr>
          <w:lang w:bidi="ar-LB"/>
        </w:rPr>
        <w:t>2023;</w:t>
      </w:r>
      <w:proofErr w:type="gramEnd"/>
      <w:r w:rsidR="0019268E" w:rsidRPr="00FF007D">
        <w:rPr>
          <w:lang w:bidi="ar-LB"/>
        </w:rPr>
        <w:t xml:space="preserve"> “The case of Milad </w:t>
      </w:r>
      <w:proofErr w:type="spellStart"/>
      <w:r w:rsidR="0019268E" w:rsidRPr="00FF007D">
        <w:rPr>
          <w:lang w:bidi="ar-LB"/>
        </w:rPr>
        <w:t>Zohrevand</w:t>
      </w:r>
      <w:proofErr w:type="spellEnd"/>
      <w:r w:rsidR="0019268E" w:rsidRPr="00FF007D">
        <w:rPr>
          <w:lang w:bidi="ar-LB"/>
        </w:rPr>
        <w:t xml:space="preserve">, a </w:t>
      </w:r>
      <w:proofErr w:type="spellStart"/>
      <w:r w:rsidR="0019268E" w:rsidRPr="00FF007D">
        <w:rPr>
          <w:lang w:bidi="ar-LB"/>
        </w:rPr>
        <w:t>death</w:t>
      </w:r>
      <w:proofErr w:type="spellEnd"/>
      <w:r w:rsidR="0019268E" w:rsidRPr="00FF007D">
        <w:rPr>
          <w:lang w:bidi="ar-LB"/>
        </w:rPr>
        <w:t xml:space="preserve"> sentence for the charge of ‘</w:t>
      </w:r>
      <w:proofErr w:type="spellStart"/>
      <w:r w:rsidR="0019268E" w:rsidRPr="00FF007D">
        <w:rPr>
          <w:lang w:bidi="ar-LB"/>
        </w:rPr>
        <w:t>murder</w:t>
      </w:r>
      <w:proofErr w:type="spellEnd"/>
      <w:r w:rsidR="0019268E" w:rsidRPr="00FF007D">
        <w:rPr>
          <w:lang w:bidi="ar-LB"/>
        </w:rPr>
        <w:t xml:space="preserve">’ of an IRGC </w:t>
      </w:r>
      <w:proofErr w:type="spellStart"/>
      <w:r w:rsidR="0019268E" w:rsidRPr="00FF007D">
        <w:rPr>
          <w:lang w:bidi="ar-LB"/>
        </w:rPr>
        <w:t>officer</w:t>
      </w:r>
      <w:proofErr w:type="spellEnd"/>
      <w:r w:rsidR="0019268E" w:rsidRPr="00FF007D">
        <w:rPr>
          <w:lang w:bidi="ar-LB"/>
        </w:rPr>
        <w:t xml:space="preserve"> </w:t>
      </w:r>
      <w:proofErr w:type="spellStart"/>
      <w:r w:rsidR="0019268E" w:rsidRPr="00FF007D">
        <w:rPr>
          <w:lang w:bidi="ar-LB"/>
        </w:rPr>
        <w:t>with</w:t>
      </w:r>
      <w:proofErr w:type="spellEnd"/>
      <w:r w:rsidR="0019268E" w:rsidRPr="00FF007D">
        <w:rPr>
          <w:lang w:bidi="ar-LB"/>
        </w:rPr>
        <w:t xml:space="preserve"> </w:t>
      </w:r>
      <w:proofErr w:type="spellStart"/>
      <w:r w:rsidR="0019268E" w:rsidRPr="00FF007D">
        <w:rPr>
          <w:lang w:bidi="ar-LB"/>
        </w:rPr>
        <w:t>three</w:t>
      </w:r>
      <w:proofErr w:type="spellEnd"/>
      <w:r w:rsidR="0019268E" w:rsidRPr="00FF007D">
        <w:rPr>
          <w:lang w:bidi="ar-LB"/>
        </w:rPr>
        <w:t xml:space="preserve"> </w:t>
      </w:r>
      <w:proofErr w:type="spellStart"/>
      <w:r w:rsidR="0019268E" w:rsidRPr="00FF007D">
        <w:rPr>
          <w:lang w:bidi="ar-LB"/>
        </w:rPr>
        <w:t>contradictory</w:t>
      </w:r>
      <w:proofErr w:type="spellEnd"/>
      <w:r w:rsidR="0019268E" w:rsidRPr="00FF007D">
        <w:rPr>
          <w:lang w:bidi="ar-LB"/>
        </w:rPr>
        <w:t xml:space="preserve"> narratives by the </w:t>
      </w:r>
      <w:proofErr w:type="spellStart"/>
      <w:r w:rsidR="0019268E" w:rsidRPr="00FF007D">
        <w:rPr>
          <w:lang w:bidi="ar-LB"/>
        </w:rPr>
        <w:t>authorities</w:t>
      </w:r>
      <w:proofErr w:type="spellEnd"/>
      <w:r w:rsidR="0019268E" w:rsidRPr="00FF007D">
        <w:rPr>
          <w:lang w:bidi="ar-LB"/>
        </w:rPr>
        <w:t>”, BBC Persian, 25 June 2023.</w:t>
      </w:r>
    </w:p>
  </w:footnote>
  <w:footnote w:id="1847">
    <w:p w14:paraId="32B858ED" w14:textId="2AB1E4D2"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268E" w:rsidRPr="00FF007D">
        <w:t>See</w:t>
      </w:r>
      <w:proofErr w:type="spellEnd"/>
      <w:r w:rsidR="0019268E" w:rsidRPr="00FF007D">
        <w:t xml:space="preserve"> Section V. D.</w:t>
      </w:r>
    </w:p>
  </w:footnote>
  <w:footnote w:id="1848">
    <w:p w14:paraId="65384154" w14:textId="25D658BB"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FFMI-IRAN-D-050302 (</w:t>
      </w:r>
      <w:proofErr w:type="spellStart"/>
      <w:r w:rsidR="0019268E" w:rsidRPr="00FF007D">
        <w:t>Submission</w:t>
      </w:r>
      <w:proofErr w:type="spellEnd"/>
      <w:proofErr w:type="gramStart"/>
      <w:r w:rsidR="0019268E" w:rsidRPr="00FF007D">
        <w:t>);</w:t>
      </w:r>
      <w:proofErr w:type="gramEnd"/>
      <w:r w:rsidR="0019268E" w:rsidRPr="00FF007D">
        <w:t xml:space="preserve"> FFMI-IRAN-050403 (</w:t>
      </w:r>
      <w:proofErr w:type="spellStart"/>
      <w:r w:rsidR="0019268E" w:rsidRPr="00FF007D">
        <w:t>Submission</w:t>
      </w:r>
      <w:proofErr w:type="spellEnd"/>
      <w:r w:rsidR="0019268E" w:rsidRPr="00FF007D">
        <w:t>); FFMI-Iran-D-050222 (</w:t>
      </w:r>
      <w:proofErr w:type="spellStart"/>
      <w:r w:rsidR="000A1A43" w:rsidRPr="00FF007D">
        <w:t>Submission</w:t>
      </w:r>
      <w:proofErr w:type="spellEnd"/>
      <w:r w:rsidR="0019268E" w:rsidRPr="00FF007D">
        <w:t>); FFMI-Iran-D-050483 (</w:t>
      </w:r>
      <w:proofErr w:type="spellStart"/>
      <w:r w:rsidR="0019268E" w:rsidRPr="00FF007D">
        <w:t>Submission</w:t>
      </w:r>
      <w:proofErr w:type="spellEnd"/>
      <w:r w:rsidR="0019268E" w:rsidRPr="00FF007D">
        <w:t xml:space="preserve">). </w:t>
      </w:r>
      <w:proofErr w:type="spellStart"/>
      <w:r w:rsidR="0019268E" w:rsidRPr="00FF007D">
        <w:t>See</w:t>
      </w:r>
      <w:proofErr w:type="spellEnd"/>
      <w:r w:rsidR="0019268E" w:rsidRPr="00FF007D">
        <w:t xml:space="preserve"> </w:t>
      </w:r>
      <w:proofErr w:type="spellStart"/>
      <w:r w:rsidR="0019268E" w:rsidRPr="00FF007D">
        <w:t>also</w:t>
      </w:r>
      <w:proofErr w:type="spellEnd"/>
      <w:r w:rsidR="0019268E" w:rsidRPr="00FF007D">
        <w:t xml:space="preserve"> https://twitter.com/hra_news/status/1759868965218599263. </w:t>
      </w:r>
    </w:p>
  </w:footnote>
  <w:footnote w:id="1849">
    <w:p w14:paraId="3A2F2D6D" w14:textId="13F135CA"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FFMI-IRAN-D-050302 (</w:t>
      </w:r>
      <w:proofErr w:type="spellStart"/>
      <w:r w:rsidR="0019268E" w:rsidRPr="00FF007D">
        <w:t>Submission</w:t>
      </w:r>
      <w:proofErr w:type="spellEnd"/>
      <w:proofErr w:type="gramStart"/>
      <w:r w:rsidR="0019268E" w:rsidRPr="00FF007D">
        <w:t>);</w:t>
      </w:r>
      <w:proofErr w:type="gramEnd"/>
      <w:r w:rsidR="0019268E" w:rsidRPr="00FF007D">
        <w:t xml:space="preserve"> FFMI-IRAN-050403 (</w:t>
      </w:r>
      <w:proofErr w:type="spellStart"/>
      <w:r w:rsidR="0019268E" w:rsidRPr="00FF007D">
        <w:t>Submission</w:t>
      </w:r>
      <w:proofErr w:type="spellEnd"/>
      <w:r w:rsidR="0019268E" w:rsidRPr="00FF007D">
        <w:t>); FFMI-Iran-D-050222 (</w:t>
      </w:r>
      <w:proofErr w:type="spellStart"/>
      <w:r w:rsidR="0019268E" w:rsidRPr="00FF007D">
        <w:t>Submission</w:t>
      </w:r>
      <w:proofErr w:type="spellEnd"/>
      <w:r w:rsidR="0019268E" w:rsidRPr="00FF007D">
        <w:t>);  FFMI-Iran-D-050483 (</w:t>
      </w:r>
      <w:proofErr w:type="spellStart"/>
      <w:r w:rsidR="0019268E" w:rsidRPr="00FF007D">
        <w:t>Submission</w:t>
      </w:r>
      <w:proofErr w:type="spellEnd"/>
      <w:r w:rsidR="0019268E" w:rsidRPr="00FF007D">
        <w:t xml:space="preserve">); </w:t>
      </w:r>
      <w:proofErr w:type="spellStart"/>
      <w:r w:rsidR="0019268E" w:rsidRPr="00FF007D">
        <w:t>See</w:t>
      </w:r>
      <w:proofErr w:type="spellEnd"/>
      <w:r w:rsidR="0019268E" w:rsidRPr="00FF007D">
        <w:t xml:space="preserve"> for </w:t>
      </w:r>
      <w:proofErr w:type="spellStart"/>
      <w:r w:rsidR="0019268E" w:rsidRPr="00FF007D">
        <w:t>example</w:t>
      </w:r>
      <w:proofErr w:type="spellEnd"/>
      <w:r w:rsidR="0019268E" w:rsidRPr="00FF007D">
        <w:t>, “</w:t>
      </w:r>
      <w:proofErr w:type="spellStart"/>
      <w:r w:rsidR="0019268E" w:rsidRPr="00FF007D">
        <w:t>From</w:t>
      </w:r>
      <w:proofErr w:type="spellEnd"/>
      <w:r w:rsidR="0019268E" w:rsidRPr="00FF007D">
        <w:t xml:space="preserve"> the </w:t>
      </w:r>
      <w:proofErr w:type="spellStart"/>
      <w:r w:rsidR="0019268E" w:rsidRPr="00FF007D">
        <w:t>personal</w:t>
      </w:r>
      <w:proofErr w:type="spellEnd"/>
      <w:r w:rsidR="0019268E" w:rsidRPr="00FF007D">
        <w:t xml:space="preserve"> </w:t>
      </w:r>
      <w:proofErr w:type="spellStart"/>
      <w:r w:rsidR="0019268E" w:rsidRPr="00FF007D">
        <w:t>decision</w:t>
      </w:r>
      <w:proofErr w:type="spellEnd"/>
      <w:r w:rsidR="0019268E" w:rsidRPr="00FF007D">
        <w:t xml:space="preserve"> of the </w:t>
      </w:r>
      <w:proofErr w:type="spellStart"/>
      <w:r w:rsidR="0019268E" w:rsidRPr="00FF007D">
        <w:t>head</w:t>
      </w:r>
      <w:proofErr w:type="spellEnd"/>
      <w:r w:rsidR="0019268E" w:rsidRPr="00FF007D">
        <w:t xml:space="preserve"> of the </w:t>
      </w:r>
      <w:proofErr w:type="spellStart"/>
      <w:r w:rsidR="0019268E" w:rsidRPr="00FF007D">
        <w:t>Revolutionary</w:t>
      </w:r>
      <w:proofErr w:type="spellEnd"/>
      <w:r w:rsidR="0019268E" w:rsidRPr="00FF007D">
        <w:t xml:space="preserve"> Court, to not </w:t>
      </w:r>
      <w:proofErr w:type="spellStart"/>
      <w:r w:rsidR="0019268E" w:rsidRPr="00FF007D">
        <w:t>allowing</w:t>
      </w:r>
      <w:proofErr w:type="spellEnd"/>
      <w:r w:rsidR="0019268E" w:rsidRPr="00FF007D">
        <w:t xml:space="preserve"> </w:t>
      </w:r>
      <w:proofErr w:type="spellStart"/>
      <w:r w:rsidR="0019268E" w:rsidRPr="00FF007D">
        <w:t>judges</w:t>
      </w:r>
      <w:proofErr w:type="spellEnd"/>
      <w:r w:rsidR="0019268E" w:rsidRPr="00FF007D">
        <w:t xml:space="preserve"> in court”, </w:t>
      </w:r>
      <w:proofErr w:type="spellStart"/>
      <w:r w:rsidR="0019268E" w:rsidRPr="00FF007D">
        <w:t>Etemad</w:t>
      </w:r>
      <w:proofErr w:type="spellEnd"/>
      <w:r w:rsidR="0019268E" w:rsidRPr="00FF007D">
        <w:t xml:space="preserve"> Online, 14 </w:t>
      </w:r>
      <w:proofErr w:type="spellStart"/>
      <w:r w:rsidR="0019268E" w:rsidRPr="00FF007D">
        <w:t>December</w:t>
      </w:r>
      <w:proofErr w:type="spellEnd"/>
      <w:r w:rsidR="0019268E" w:rsidRPr="00FF007D">
        <w:t xml:space="preserve"> 2022; “</w:t>
      </w:r>
      <w:proofErr w:type="spellStart"/>
      <w:r w:rsidR="0019268E" w:rsidRPr="00FF007D">
        <w:t>Uncle</w:t>
      </w:r>
      <w:proofErr w:type="spellEnd"/>
      <w:r w:rsidR="0019268E" w:rsidRPr="00FF007D">
        <w:t xml:space="preserve"> of first </w:t>
      </w:r>
      <w:proofErr w:type="spellStart"/>
      <w:r w:rsidR="0019268E" w:rsidRPr="00FF007D">
        <w:t>executed</w:t>
      </w:r>
      <w:proofErr w:type="spellEnd"/>
      <w:r w:rsidR="0019268E" w:rsidRPr="00FF007D">
        <w:t xml:space="preserve"> protester of ‘</w:t>
      </w:r>
      <w:proofErr w:type="spellStart"/>
      <w:r w:rsidR="0019268E" w:rsidRPr="00FF007D">
        <w:t>woman</w:t>
      </w:r>
      <w:proofErr w:type="spellEnd"/>
      <w:r w:rsidR="0019268E" w:rsidRPr="00FF007D">
        <w:t xml:space="preserve">, life, </w:t>
      </w:r>
      <w:proofErr w:type="spellStart"/>
      <w:r w:rsidR="0019268E" w:rsidRPr="00FF007D">
        <w:t>freedom</w:t>
      </w:r>
      <w:proofErr w:type="spellEnd"/>
      <w:r w:rsidR="0019268E" w:rsidRPr="00FF007D">
        <w:t xml:space="preserve">’ </w:t>
      </w:r>
      <w:proofErr w:type="spellStart"/>
      <w:r w:rsidR="0019268E" w:rsidRPr="00FF007D">
        <w:t>movement</w:t>
      </w:r>
      <w:proofErr w:type="spellEnd"/>
      <w:r w:rsidR="0019268E" w:rsidRPr="00FF007D">
        <w:t xml:space="preserve">: </w:t>
      </w:r>
      <w:proofErr w:type="spellStart"/>
      <w:r w:rsidR="0019268E" w:rsidRPr="00FF007D">
        <w:t>we</w:t>
      </w:r>
      <w:proofErr w:type="spellEnd"/>
      <w:r w:rsidR="0019268E" w:rsidRPr="00FF007D">
        <w:t xml:space="preserve"> </w:t>
      </w:r>
      <w:proofErr w:type="spellStart"/>
      <w:r w:rsidR="0019268E" w:rsidRPr="00FF007D">
        <w:t>had</w:t>
      </w:r>
      <w:proofErr w:type="spellEnd"/>
      <w:r w:rsidR="0019268E" w:rsidRPr="00FF007D">
        <w:t xml:space="preserve"> to </w:t>
      </w:r>
      <w:proofErr w:type="spellStart"/>
      <w:r w:rsidR="0019268E" w:rsidRPr="00FF007D">
        <w:t>sign</w:t>
      </w:r>
      <w:proofErr w:type="spellEnd"/>
      <w:r w:rsidR="0019268E" w:rsidRPr="00FF007D">
        <w:t xml:space="preserve"> a </w:t>
      </w:r>
      <w:proofErr w:type="spellStart"/>
      <w:r w:rsidR="0019268E" w:rsidRPr="00FF007D">
        <w:t>pledge</w:t>
      </w:r>
      <w:proofErr w:type="spellEnd"/>
      <w:r w:rsidR="0019268E" w:rsidRPr="00FF007D">
        <w:t xml:space="preserve"> to </w:t>
      </w:r>
      <w:proofErr w:type="spellStart"/>
      <w:r w:rsidR="0019268E" w:rsidRPr="00FF007D">
        <w:t>stay</w:t>
      </w:r>
      <w:proofErr w:type="spellEnd"/>
      <w:r w:rsidR="0019268E" w:rsidRPr="00FF007D">
        <w:t xml:space="preserve"> quiet”, Radio </w:t>
      </w:r>
      <w:proofErr w:type="spellStart"/>
      <w:r w:rsidR="0019268E" w:rsidRPr="00FF007D">
        <w:t>Zamaneh</w:t>
      </w:r>
      <w:proofErr w:type="spellEnd"/>
      <w:r w:rsidR="0019268E" w:rsidRPr="00FF007D">
        <w:t>,</w:t>
      </w:r>
      <w:r w:rsidR="0019268E" w:rsidRPr="00C93DA5">
        <w:rPr>
          <w:rStyle w:val="Hyperlink"/>
          <w:lang w:val="en-US"/>
        </w:rPr>
        <w:t xml:space="preserve"> </w:t>
      </w:r>
      <w:r w:rsidR="0019268E" w:rsidRPr="00FF007D">
        <w:t xml:space="preserve">14 </w:t>
      </w:r>
      <w:proofErr w:type="spellStart"/>
      <w:r w:rsidR="0019268E" w:rsidRPr="00FF007D">
        <w:t>December</w:t>
      </w:r>
      <w:proofErr w:type="spellEnd"/>
      <w:r w:rsidR="0019268E" w:rsidRPr="00FF007D">
        <w:t xml:space="preserve"> 2022. </w:t>
      </w:r>
    </w:p>
  </w:footnote>
  <w:footnote w:id="1850">
    <w:p w14:paraId="3EEE7661" w14:textId="27A95330" w:rsidR="0019268E" w:rsidRPr="00FF007D" w:rsidRDefault="008032FC" w:rsidP="001604BB">
      <w:pPr>
        <w:pStyle w:val="FootnoteText"/>
        <w:rPr>
          <w:lang w:bidi="ar-LB"/>
        </w:rPr>
      </w:pPr>
      <w:r w:rsidRPr="00FF007D">
        <w:tab/>
      </w:r>
      <w:r w:rsidRPr="00C93DA5">
        <w:rPr>
          <w:rStyle w:val="FootnoteReference"/>
          <w:rFonts w:asciiTheme="majorBidi" w:hAnsiTheme="majorBidi"/>
          <w:lang w:val="en-US"/>
        </w:rPr>
        <w:footnoteRef/>
      </w:r>
      <w:r w:rsidRPr="00FF007D">
        <w:tab/>
      </w:r>
      <w:proofErr w:type="spellStart"/>
      <w:r w:rsidR="0019268E" w:rsidRPr="00FF007D">
        <w:t>See</w:t>
      </w:r>
      <w:proofErr w:type="spellEnd"/>
      <w:r w:rsidR="0019268E" w:rsidRPr="00FF007D">
        <w:t xml:space="preserve"> for </w:t>
      </w:r>
      <w:proofErr w:type="spellStart"/>
      <w:r w:rsidR="0019268E" w:rsidRPr="00FF007D">
        <w:t>example</w:t>
      </w:r>
      <w:proofErr w:type="spellEnd"/>
      <w:r w:rsidR="0019268E" w:rsidRPr="00FF007D">
        <w:t>, FFM-IRAN-D-001545 (Court documents</w:t>
      </w:r>
      <w:proofErr w:type="gramStart"/>
      <w:r w:rsidR="0019268E" w:rsidRPr="00FF007D">
        <w:t>);</w:t>
      </w:r>
      <w:proofErr w:type="gramEnd"/>
      <w:r w:rsidR="0019268E" w:rsidRPr="00FF007D">
        <w:t xml:space="preserve"> FFM-IRAN-D-001538 (Court Documents).</w:t>
      </w:r>
    </w:p>
  </w:footnote>
  <w:footnote w:id="1851">
    <w:p w14:paraId="5D404187" w14:textId="25E929E3"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Social media post on file </w:t>
      </w:r>
      <w:proofErr w:type="spellStart"/>
      <w:r w:rsidR="0019268E" w:rsidRPr="00FF007D">
        <w:t>with</w:t>
      </w:r>
      <w:proofErr w:type="spellEnd"/>
      <w:r w:rsidR="0019268E" w:rsidRPr="00FF007D">
        <w:t xml:space="preserve"> the Mission.  </w:t>
      </w:r>
    </w:p>
  </w:footnote>
  <w:footnote w:id="1852">
    <w:p w14:paraId="051EAD2A" w14:textId="7CF8ADF2" w:rsidR="0019268E" w:rsidRPr="00C93DA5" w:rsidRDefault="008032FC" w:rsidP="001604BB">
      <w:pPr>
        <w:pStyle w:val="FootnoteText"/>
        <w:rPr>
          <w:rtl/>
          <w:lang w:bidi="fa-IR"/>
        </w:rPr>
      </w:pPr>
      <w:r w:rsidRPr="00FF007D">
        <w:tab/>
      </w:r>
      <w:r w:rsidRPr="00C93DA5">
        <w:rPr>
          <w:rStyle w:val="FootnoteReference"/>
          <w:rFonts w:asciiTheme="majorBidi" w:hAnsiTheme="majorBidi"/>
          <w:lang w:val="en-US"/>
        </w:rPr>
        <w:footnoteRef/>
      </w:r>
      <w:r w:rsidRPr="00FF007D">
        <w:tab/>
      </w:r>
      <w:r w:rsidR="0019268E" w:rsidRPr="00FF007D">
        <w:t xml:space="preserve">“Description of </w:t>
      </w:r>
      <w:proofErr w:type="spellStart"/>
      <w:r w:rsidR="0019268E" w:rsidRPr="00FF007D">
        <w:t>proceeding</w:t>
      </w:r>
      <w:proofErr w:type="spellEnd"/>
      <w:r w:rsidR="0019268E" w:rsidRPr="00FF007D">
        <w:t xml:space="preserve"> in the case of Mohammad </w:t>
      </w:r>
      <w:proofErr w:type="spellStart"/>
      <w:r w:rsidR="0019268E" w:rsidRPr="00FF007D">
        <w:t>Ghobadlou</w:t>
      </w:r>
      <w:proofErr w:type="spellEnd"/>
      <w:r w:rsidR="0019268E" w:rsidRPr="00FF007D">
        <w:t>/</w:t>
      </w:r>
      <w:proofErr w:type="spellStart"/>
      <w:r w:rsidR="0019268E" w:rsidRPr="00FF007D">
        <w:t>his</w:t>
      </w:r>
      <w:proofErr w:type="spellEnd"/>
      <w:r w:rsidR="0019268E" w:rsidRPr="00FF007D">
        <w:t xml:space="preserve"> </w:t>
      </w:r>
      <w:proofErr w:type="spellStart"/>
      <w:r w:rsidR="0019268E" w:rsidRPr="00FF007D">
        <w:t>offences</w:t>
      </w:r>
      <w:proofErr w:type="spellEnd"/>
      <w:r w:rsidR="0019268E" w:rsidRPr="00FF007D">
        <w:t xml:space="preserve"> are </w:t>
      </w:r>
      <w:proofErr w:type="spellStart"/>
      <w:r w:rsidR="0019268E" w:rsidRPr="00FF007D">
        <w:t>tried</w:t>
      </w:r>
      <w:proofErr w:type="spellEnd"/>
      <w:r w:rsidR="0019268E" w:rsidRPr="00FF007D">
        <w:t xml:space="preserve"> </w:t>
      </w:r>
      <w:proofErr w:type="spellStart"/>
      <w:r w:rsidR="0019268E" w:rsidRPr="00FF007D">
        <w:t>before</w:t>
      </w:r>
      <w:proofErr w:type="spellEnd"/>
      <w:r w:rsidR="0019268E" w:rsidRPr="00FF007D">
        <w:t xml:space="preserve"> </w:t>
      </w:r>
      <w:proofErr w:type="spellStart"/>
      <w:r w:rsidR="0019268E" w:rsidRPr="00FF007D">
        <w:t>two</w:t>
      </w:r>
      <w:proofErr w:type="spellEnd"/>
      <w:r w:rsidR="0019268E" w:rsidRPr="00FF007D">
        <w:t xml:space="preserve"> </w:t>
      </w:r>
      <w:proofErr w:type="spellStart"/>
      <w:r w:rsidR="0019268E" w:rsidRPr="00FF007D">
        <w:t>separate</w:t>
      </w:r>
      <w:proofErr w:type="spellEnd"/>
      <w:r w:rsidR="0019268E" w:rsidRPr="00FF007D">
        <w:t xml:space="preserve"> courts…”, </w:t>
      </w:r>
      <w:proofErr w:type="spellStart"/>
      <w:r w:rsidR="0019268E" w:rsidRPr="00FF007D">
        <w:t>Mizan</w:t>
      </w:r>
      <w:proofErr w:type="spellEnd"/>
      <w:r w:rsidR="0019268E" w:rsidRPr="00FF007D">
        <w:t xml:space="preserve"> News Agency, 2 </w:t>
      </w:r>
      <w:proofErr w:type="spellStart"/>
      <w:r w:rsidR="0019268E" w:rsidRPr="00FF007D">
        <w:t>November</w:t>
      </w:r>
      <w:proofErr w:type="spellEnd"/>
      <w:r w:rsidR="0019268E" w:rsidRPr="00FF007D">
        <w:t xml:space="preserve"> 2022. As </w:t>
      </w:r>
      <w:proofErr w:type="spellStart"/>
      <w:r w:rsidR="0019268E" w:rsidRPr="00FF007D">
        <w:t>detailed</w:t>
      </w:r>
      <w:proofErr w:type="spellEnd"/>
      <w:r w:rsidR="0019268E" w:rsidRPr="00FF007D">
        <w:t xml:space="preserve"> in Section V. D, </w:t>
      </w:r>
      <w:proofErr w:type="spellStart"/>
      <w:r w:rsidR="0019268E" w:rsidRPr="00FF007D">
        <w:t>under</w:t>
      </w:r>
      <w:proofErr w:type="spellEnd"/>
      <w:r w:rsidR="0019268E" w:rsidRPr="00FF007D">
        <w:t xml:space="preserve"> the note to article 48 of the CCP, </w:t>
      </w:r>
      <w:proofErr w:type="spellStart"/>
      <w:r w:rsidR="0019268E" w:rsidRPr="00FF007D">
        <w:t>access</w:t>
      </w:r>
      <w:proofErr w:type="spellEnd"/>
      <w:r w:rsidR="0019268E" w:rsidRPr="00FF007D">
        <w:t xml:space="preserve"> to </w:t>
      </w:r>
      <w:proofErr w:type="spellStart"/>
      <w:r w:rsidR="0019268E" w:rsidRPr="00FF007D">
        <w:t>independently</w:t>
      </w:r>
      <w:proofErr w:type="spellEnd"/>
      <w:r w:rsidR="0019268E" w:rsidRPr="00FF007D">
        <w:t xml:space="preserve"> </w:t>
      </w:r>
      <w:proofErr w:type="spellStart"/>
      <w:r w:rsidR="0019268E" w:rsidRPr="00FF007D">
        <w:t>appointed</w:t>
      </w:r>
      <w:proofErr w:type="spellEnd"/>
      <w:r w:rsidR="0019268E" w:rsidRPr="00FF007D">
        <w:t xml:space="preserve"> </w:t>
      </w:r>
      <w:proofErr w:type="spellStart"/>
      <w:r w:rsidR="0019268E" w:rsidRPr="00FF007D">
        <w:t>lawyers</w:t>
      </w:r>
      <w:proofErr w:type="spellEnd"/>
      <w:r w:rsidR="0019268E" w:rsidRPr="00FF007D">
        <w:t xml:space="preserve"> </w:t>
      </w:r>
      <w:proofErr w:type="spellStart"/>
      <w:r w:rsidR="0019268E" w:rsidRPr="00FF007D">
        <w:t>may</w:t>
      </w:r>
      <w:proofErr w:type="spellEnd"/>
      <w:r w:rsidR="0019268E" w:rsidRPr="00FF007D">
        <w:t xml:space="preserve"> </w:t>
      </w:r>
      <w:proofErr w:type="spellStart"/>
      <w:r w:rsidR="0019268E" w:rsidRPr="00FF007D">
        <w:t>only</w:t>
      </w:r>
      <w:proofErr w:type="spellEnd"/>
      <w:r w:rsidR="0019268E" w:rsidRPr="00FF007D">
        <w:t xml:space="preserve"> </w:t>
      </w:r>
      <w:proofErr w:type="spellStart"/>
      <w:r w:rsidR="0019268E" w:rsidRPr="00FF007D">
        <w:t>be</w:t>
      </w:r>
      <w:proofErr w:type="spellEnd"/>
      <w:r w:rsidR="0019268E" w:rsidRPr="00FF007D">
        <w:t xml:space="preserve"> </w:t>
      </w:r>
      <w:proofErr w:type="spellStart"/>
      <w:r w:rsidR="0019268E" w:rsidRPr="00FF007D">
        <w:t>limited</w:t>
      </w:r>
      <w:proofErr w:type="spellEnd"/>
      <w:r w:rsidR="0019268E" w:rsidRPr="00FF007D">
        <w:t xml:space="preserve"> </w:t>
      </w:r>
      <w:proofErr w:type="spellStart"/>
      <w:r w:rsidR="0019268E" w:rsidRPr="00FF007D">
        <w:t>during</w:t>
      </w:r>
      <w:proofErr w:type="spellEnd"/>
      <w:r w:rsidR="0019268E" w:rsidRPr="00FF007D">
        <w:t xml:space="preserve"> the investigation phase and not </w:t>
      </w:r>
      <w:proofErr w:type="spellStart"/>
      <w:r w:rsidR="0019268E" w:rsidRPr="00FF007D">
        <w:t>during</w:t>
      </w:r>
      <w:proofErr w:type="spellEnd"/>
      <w:r w:rsidR="0019268E" w:rsidRPr="00FF007D">
        <w:t xml:space="preserve"> trial. </w:t>
      </w:r>
    </w:p>
  </w:footnote>
  <w:footnote w:id="1853">
    <w:p w14:paraId="04E5E4ED" w14:textId="6B361DDD"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“An </w:t>
      </w:r>
      <w:proofErr w:type="spellStart"/>
      <w:r w:rsidR="0019268E" w:rsidRPr="00FF007D">
        <w:t>Enlightening</w:t>
      </w:r>
      <w:proofErr w:type="spellEnd"/>
      <w:r w:rsidR="0019268E" w:rsidRPr="00FF007D">
        <w:t xml:space="preserve"> Report on the Case of Mohammad </w:t>
      </w:r>
      <w:proofErr w:type="spellStart"/>
      <w:r w:rsidR="0019268E" w:rsidRPr="00FF007D">
        <w:t>Qobadlou</w:t>
      </w:r>
      <w:proofErr w:type="spellEnd"/>
      <w:r w:rsidR="0019268E" w:rsidRPr="00FF007D">
        <w:t xml:space="preserve">”, High Council for Human </w:t>
      </w:r>
      <w:proofErr w:type="spellStart"/>
      <w:r w:rsidR="0019268E" w:rsidRPr="00FF007D">
        <w:t>Rights</w:t>
      </w:r>
      <w:proofErr w:type="spellEnd"/>
      <w:r w:rsidR="0019268E" w:rsidRPr="00FF007D">
        <w:t xml:space="preserve"> of the </w:t>
      </w:r>
      <w:proofErr w:type="spellStart"/>
      <w:r w:rsidR="0019268E" w:rsidRPr="00FF007D">
        <w:t>Islamic</w:t>
      </w:r>
      <w:proofErr w:type="spellEnd"/>
      <w:r w:rsidR="0019268E" w:rsidRPr="00FF007D">
        <w:t xml:space="preserve"> Republic of Iran, </w:t>
      </w:r>
      <w:proofErr w:type="spellStart"/>
      <w:r w:rsidR="0019268E" w:rsidRPr="00FF007D">
        <w:t>January</w:t>
      </w:r>
      <w:proofErr w:type="spellEnd"/>
      <w:r w:rsidR="0019268E" w:rsidRPr="00FF007D">
        <w:t xml:space="preserve"> 2024. </w:t>
      </w:r>
      <w:proofErr w:type="spellStart"/>
      <w:r w:rsidR="0019268E" w:rsidRPr="00FF007D">
        <w:t>See</w:t>
      </w:r>
      <w:proofErr w:type="spellEnd"/>
      <w:r w:rsidR="0019268E" w:rsidRPr="00FF007D">
        <w:t xml:space="preserve"> FFM-IRAN-D-000761.</w:t>
      </w:r>
    </w:p>
  </w:footnote>
  <w:footnote w:id="1854">
    <w:p w14:paraId="028C0236" w14:textId="1624985B"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t>execution</w:t>
      </w:r>
      <w:proofErr w:type="spellEnd"/>
      <w:r w:rsidR="0019268E" w:rsidRPr="00FF007D">
        <w:t xml:space="preserve"> </w:t>
      </w:r>
      <w:proofErr w:type="spellStart"/>
      <w:r w:rsidR="0019268E" w:rsidRPr="00FF007D">
        <w:t>was</w:t>
      </w:r>
      <w:proofErr w:type="spellEnd"/>
      <w:r w:rsidR="0019268E" w:rsidRPr="00FF007D">
        <w:t xml:space="preserve"> </w:t>
      </w:r>
      <w:proofErr w:type="spellStart"/>
      <w:r w:rsidR="0019268E" w:rsidRPr="00FF007D">
        <w:t>against</w:t>
      </w:r>
      <w:proofErr w:type="spellEnd"/>
      <w:r w:rsidR="0019268E" w:rsidRPr="00FF007D">
        <w:t xml:space="preserve"> the </w:t>
      </w:r>
      <w:proofErr w:type="spellStart"/>
      <w:r w:rsidR="0019268E" w:rsidRPr="00FF007D">
        <w:t>law</w:t>
      </w:r>
      <w:proofErr w:type="spellEnd"/>
      <w:r w:rsidR="0019268E" w:rsidRPr="00FF007D">
        <w:t xml:space="preserve">/ the </w:t>
      </w:r>
      <w:proofErr w:type="spellStart"/>
      <w:r w:rsidR="0019268E" w:rsidRPr="00FF007D">
        <w:t>doctor</w:t>
      </w:r>
      <w:proofErr w:type="spellEnd"/>
      <w:r w:rsidR="0019268E" w:rsidRPr="00FF007D">
        <w:t xml:space="preserve"> in the case </w:t>
      </w:r>
      <w:proofErr w:type="spellStart"/>
      <w:r w:rsidR="0019268E" w:rsidRPr="00FF007D">
        <w:t>requested</w:t>
      </w:r>
      <w:proofErr w:type="spellEnd"/>
      <w:r w:rsidR="0019268E" w:rsidRPr="00FF007D">
        <w:t xml:space="preserve"> the </w:t>
      </w:r>
      <w:proofErr w:type="spellStart"/>
      <w:r w:rsidR="0019268E" w:rsidRPr="00FF007D">
        <w:t>execution</w:t>
      </w:r>
      <w:proofErr w:type="spellEnd"/>
      <w:r w:rsidR="0019268E" w:rsidRPr="00FF007D">
        <w:t xml:space="preserve"> to </w:t>
      </w:r>
      <w:proofErr w:type="spellStart"/>
      <w:r w:rsidR="0019268E" w:rsidRPr="00FF007D">
        <w:t>be</w:t>
      </w:r>
      <w:proofErr w:type="spellEnd"/>
      <w:r w:rsidR="0019268E" w:rsidRPr="00FF007D">
        <w:t xml:space="preserve"> </w:t>
      </w:r>
      <w:proofErr w:type="spellStart"/>
      <w:r w:rsidR="0019268E" w:rsidRPr="00FF007D">
        <w:t>halted</w:t>
      </w:r>
      <w:proofErr w:type="spellEnd"/>
      <w:r w:rsidR="0019268E" w:rsidRPr="00FF007D">
        <w:t xml:space="preserve">”, </w:t>
      </w:r>
      <w:proofErr w:type="spellStart"/>
      <w:r w:rsidR="0019268E" w:rsidRPr="00FF007D">
        <w:t>Youtube</w:t>
      </w:r>
      <w:proofErr w:type="spellEnd"/>
      <w:r w:rsidR="0019268E" w:rsidRPr="00FF007D">
        <w:t xml:space="preserve">, 3 </w:t>
      </w:r>
      <w:proofErr w:type="spellStart"/>
      <w:r w:rsidR="0019268E" w:rsidRPr="00FF007D">
        <w:t>February</w:t>
      </w:r>
      <w:proofErr w:type="spellEnd"/>
      <w:r w:rsidR="0019268E" w:rsidRPr="00FF007D">
        <w:t xml:space="preserve"> 2024.</w:t>
      </w:r>
    </w:p>
  </w:footnote>
  <w:footnote w:id="1855">
    <w:p w14:paraId="503D883D" w14:textId="14F59249"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proofErr w:type="spellStart"/>
      <w:r w:rsidR="0019268E" w:rsidRPr="00FF007D">
        <w:t>From</w:t>
      </w:r>
      <w:proofErr w:type="spellEnd"/>
      <w:r w:rsidR="0019268E" w:rsidRPr="00FF007D">
        <w:t xml:space="preserve"> the </w:t>
      </w:r>
      <w:proofErr w:type="spellStart"/>
      <w:r w:rsidR="0019268E" w:rsidRPr="00FF007D">
        <w:t>personal</w:t>
      </w:r>
      <w:proofErr w:type="spellEnd"/>
      <w:r w:rsidR="0019268E" w:rsidRPr="00FF007D">
        <w:t xml:space="preserve"> </w:t>
      </w:r>
      <w:proofErr w:type="spellStart"/>
      <w:r w:rsidR="0019268E" w:rsidRPr="00FF007D">
        <w:t>decision</w:t>
      </w:r>
      <w:proofErr w:type="spellEnd"/>
      <w:r w:rsidR="0019268E" w:rsidRPr="00FF007D">
        <w:t xml:space="preserve"> of the </w:t>
      </w:r>
      <w:proofErr w:type="spellStart"/>
      <w:r w:rsidR="0019268E" w:rsidRPr="00FF007D">
        <w:t>head</w:t>
      </w:r>
      <w:proofErr w:type="spellEnd"/>
      <w:r w:rsidR="0019268E" w:rsidRPr="00FF007D">
        <w:t xml:space="preserve"> of the </w:t>
      </w:r>
      <w:proofErr w:type="spellStart"/>
      <w:r w:rsidR="0019268E" w:rsidRPr="00FF007D">
        <w:t>Revolutionary</w:t>
      </w:r>
      <w:proofErr w:type="spellEnd"/>
      <w:r w:rsidR="0019268E" w:rsidRPr="00FF007D">
        <w:t xml:space="preserve"> Court, to not </w:t>
      </w:r>
      <w:proofErr w:type="spellStart"/>
      <w:r w:rsidR="0019268E" w:rsidRPr="00FF007D">
        <w:t>allowing</w:t>
      </w:r>
      <w:proofErr w:type="spellEnd"/>
      <w:r w:rsidR="0019268E" w:rsidRPr="00FF007D">
        <w:t xml:space="preserve"> </w:t>
      </w:r>
      <w:proofErr w:type="spellStart"/>
      <w:r w:rsidR="0019268E" w:rsidRPr="00FF007D">
        <w:t>judges</w:t>
      </w:r>
      <w:proofErr w:type="spellEnd"/>
      <w:r w:rsidR="0019268E" w:rsidRPr="00FF007D">
        <w:t xml:space="preserve"> in court”, </w:t>
      </w:r>
      <w:proofErr w:type="spellStart"/>
      <w:r w:rsidR="0019268E" w:rsidRPr="00FF007D">
        <w:t>Etemad</w:t>
      </w:r>
      <w:proofErr w:type="spellEnd"/>
      <w:r w:rsidR="0019268E" w:rsidRPr="00FF007D">
        <w:t xml:space="preserve"> Online, 14 </w:t>
      </w:r>
      <w:proofErr w:type="spellStart"/>
      <w:r w:rsidR="0019268E" w:rsidRPr="00FF007D">
        <w:t>December</w:t>
      </w:r>
      <w:proofErr w:type="spellEnd"/>
      <w:r w:rsidR="0019268E" w:rsidRPr="00FF007D">
        <w:t xml:space="preserve"> </w:t>
      </w:r>
      <w:proofErr w:type="gramStart"/>
      <w:r w:rsidR="0019268E" w:rsidRPr="00FF007D">
        <w:t>2022;</w:t>
      </w:r>
      <w:proofErr w:type="gramEnd"/>
      <w:r w:rsidR="0019268E" w:rsidRPr="00FF007D">
        <w:t xml:space="preserve"> Article on file </w:t>
      </w:r>
      <w:proofErr w:type="spellStart"/>
      <w:r w:rsidR="0019268E" w:rsidRPr="00FF007D">
        <w:t>with</w:t>
      </w:r>
      <w:proofErr w:type="spellEnd"/>
      <w:r w:rsidR="0019268E" w:rsidRPr="00FF007D">
        <w:t xml:space="preserve"> the Mission. </w:t>
      </w:r>
    </w:p>
  </w:footnote>
  <w:footnote w:id="1856">
    <w:p w14:paraId="63A075F6" w14:textId="2BF9A8FA"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Article on file </w:t>
      </w:r>
      <w:proofErr w:type="spellStart"/>
      <w:r w:rsidR="0019268E" w:rsidRPr="00FF007D">
        <w:t>with</w:t>
      </w:r>
      <w:proofErr w:type="spellEnd"/>
      <w:r w:rsidR="0019268E" w:rsidRPr="00FF007D">
        <w:t xml:space="preserve"> the Mission</w:t>
      </w:r>
      <w:r w:rsidR="0019268E" w:rsidRPr="00FF007D">
        <w:rPr>
          <w:lang w:bidi="ar-LB"/>
        </w:rPr>
        <w:t>.</w:t>
      </w:r>
    </w:p>
  </w:footnote>
  <w:footnote w:id="1857">
    <w:p w14:paraId="1DDA3B21" w14:textId="36D4670D"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 FFMI-IRAN-050403 (</w:t>
      </w:r>
      <w:proofErr w:type="spellStart"/>
      <w:r w:rsidR="0019268E" w:rsidRPr="00FF007D">
        <w:t>Submission</w:t>
      </w:r>
      <w:proofErr w:type="spellEnd"/>
      <w:proofErr w:type="gramStart"/>
      <w:r w:rsidR="0019268E" w:rsidRPr="00FF007D">
        <w:t>);</w:t>
      </w:r>
      <w:proofErr w:type="gramEnd"/>
      <w:r w:rsidR="0019268E" w:rsidRPr="00FF007D">
        <w:t xml:space="preserve"> FFMI-IRAN-D-050222 (</w:t>
      </w:r>
      <w:proofErr w:type="spellStart"/>
      <w:r w:rsidR="0019268E" w:rsidRPr="00FF007D">
        <w:t>Submission</w:t>
      </w:r>
      <w:proofErr w:type="spellEnd"/>
      <w:r w:rsidR="0019268E" w:rsidRPr="00FF007D">
        <w:t>); FFMI-IRAN-D-050483 (</w:t>
      </w:r>
      <w:proofErr w:type="spellStart"/>
      <w:r w:rsidR="0019268E" w:rsidRPr="00FF007D">
        <w:t>Submission</w:t>
      </w:r>
      <w:proofErr w:type="spellEnd"/>
      <w:r w:rsidR="0019268E" w:rsidRPr="00FF007D">
        <w:t xml:space="preserve">); </w:t>
      </w:r>
      <w:proofErr w:type="spellStart"/>
      <w:r w:rsidR="0019268E" w:rsidRPr="00FF007D">
        <w:t>See</w:t>
      </w:r>
      <w:proofErr w:type="spellEnd"/>
      <w:r w:rsidR="0019268E" w:rsidRPr="00FF007D">
        <w:t xml:space="preserve"> </w:t>
      </w:r>
      <w:proofErr w:type="spellStart"/>
      <w:r w:rsidR="0019268E" w:rsidRPr="00FF007D">
        <w:t>also</w:t>
      </w:r>
      <w:proofErr w:type="spellEnd"/>
      <w:r w:rsidR="0019268E" w:rsidRPr="00FF007D">
        <w:t xml:space="preserve"> “One </w:t>
      </w:r>
      <w:proofErr w:type="spellStart"/>
      <w:r w:rsidR="0019268E" w:rsidRPr="00FF007D">
        <w:t>Person’s</w:t>
      </w:r>
      <w:proofErr w:type="spellEnd"/>
      <w:r w:rsidR="0019268E" w:rsidRPr="00FF007D">
        <w:t xml:space="preserve"> Story: Mohsen </w:t>
      </w:r>
      <w:proofErr w:type="spellStart"/>
      <w:r w:rsidR="0019268E" w:rsidRPr="00FF007D">
        <w:t>Shekari</w:t>
      </w:r>
      <w:proofErr w:type="spellEnd"/>
      <w:r w:rsidR="0019268E" w:rsidRPr="00FF007D">
        <w:t xml:space="preserve">”, </w:t>
      </w:r>
      <w:proofErr w:type="spellStart"/>
      <w:r w:rsidR="0019268E" w:rsidRPr="00FF007D">
        <w:t>Abdorrahman</w:t>
      </w:r>
      <w:proofErr w:type="spellEnd"/>
      <w:r w:rsidR="0019268E" w:rsidRPr="00FF007D">
        <w:t xml:space="preserve"> </w:t>
      </w:r>
      <w:proofErr w:type="spellStart"/>
      <w:r w:rsidR="0019268E" w:rsidRPr="00FF007D">
        <w:t>Boroumand</w:t>
      </w:r>
      <w:proofErr w:type="spellEnd"/>
      <w:r w:rsidR="0019268E" w:rsidRPr="00FF007D">
        <w:t xml:space="preserve"> Center for Human </w:t>
      </w:r>
      <w:proofErr w:type="spellStart"/>
      <w:r w:rsidR="0019268E" w:rsidRPr="00FF007D">
        <w:t>Rights</w:t>
      </w:r>
      <w:proofErr w:type="spellEnd"/>
      <w:r w:rsidR="0019268E" w:rsidRPr="00FF007D">
        <w:t xml:space="preserve"> in Iran.” </w:t>
      </w:r>
      <w:proofErr w:type="spellStart"/>
      <w:r w:rsidR="0019268E" w:rsidRPr="00FF007D">
        <w:t>See</w:t>
      </w:r>
      <w:proofErr w:type="spellEnd"/>
      <w:r w:rsidR="0019268E" w:rsidRPr="00FF007D">
        <w:t xml:space="preserve"> Section V. D. </w:t>
      </w:r>
    </w:p>
  </w:footnote>
  <w:footnote w:id="1858">
    <w:p w14:paraId="581B35E2" w14:textId="23D449FA"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Article on file </w:t>
      </w:r>
      <w:proofErr w:type="spellStart"/>
      <w:r w:rsidR="0019268E" w:rsidRPr="00FF007D">
        <w:t>with</w:t>
      </w:r>
      <w:proofErr w:type="spellEnd"/>
      <w:r w:rsidR="0019268E" w:rsidRPr="00FF007D">
        <w:t xml:space="preserve"> the Mission. </w:t>
      </w:r>
      <w:proofErr w:type="spellStart"/>
      <w:r w:rsidR="0019268E" w:rsidRPr="00FF007D">
        <w:t>See</w:t>
      </w:r>
      <w:proofErr w:type="spellEnd"/>
      <w:r w:rsidR="0019268E" w:rsidRPr="00FF007D">
        <w:t xml:space="preserve"> </w:t>
      </w:r>
      <w:proofErr w:type="spellStart"/>
      <w:r w:rsidR="0019268E" w:rsidRPr="00FF007D">
        <w:t>also</w:t>
      </w:r>
      <w:proofErr w:type="spellEnd"/>
      <w:r w:rsidR="0019268E" w:rsidRPr="00FF007D">
        <w:t xml:space="preserve"> Section V. D.</w:t>
      </w:r>
    </w:p>
  </w:footnote>
  <w:footnote w:id="1859">
    <w:p w14:paraId="26EEF13A" w14:textId="2226B66B"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proofErr w:type="spellStart"/>
      <w:r w:rsidR="0019268E" w:rsidRPr="00FF007D">
        <w:t>Mohseni</w:t>
      </w:r>
      <w:proofErr w:type="spellEnd"/>
      <w:r w:rsidR="0019268E" w:rsidRPr="00FF007D">
        <w:t xml:space="preserve"> </w:t>
      </w:r>
      <w:proofErr w:type="spellStart"/>
      <w:r w:rsidR="0019268E" w:rsidRPr="00FF007D">
        <w:t>Ejeie</w:t>
      </w:r>
      <w:proofErr w:type="spellEnd"/>
      <w:r w:rsidR="0019268E" w:rsidRPr="00FF007D">
        <w:t xml:space="preserve">: Trial and </w:t>
      </w:r>
      <w:proofErr w:type="spellStart"/>
      <w:r w:rsidR="0019268E" w:rsidRPr="00FF007D">
        <w:t>punishment</w:t>
      </w:r>
      <w:proofErr w:type="spellEnd"/>
      <w:r w:rsidR="0019268E" w:rsidRPr="00FF007D">
        <w:t xml:space="preserve"> of the </w:t>
      </w:r>
      <w:proofErr w:type="spellStart"/>
      <w:r w:rsidR="0019268E" w:rsidRPr="00FF007D">
        <w:t>recent</w:t>
      </w:r>
      <w:proofErr w:type="spellEnd"/>
      <w:r w:rsidR="0019268E" w:rsidRPr="00FF007D">
        <w:t xml:space="preserve"> </w:t>
      </w:r>
      <w:proofErr w:type="spellStart"/>
      <w:r w:rsidR="0019268E" w:rsidRPr="00FF007D">
        <w:t>riots</w:t>
      </w:r>
      <w:proofErr w:type="spellEnd"/>
      <w:r w:rsidR="0019268E" w:rsidRPr="00FF007D">
        <w:t xml:space="preserve">' agents and </w:t>
      </w:r>
      <w:proofErr w:type="spellStart"/>
      <w:r w:rsidR="0019268E" w:rsidRPr="00FF007D">
        <w:t>actors</w:t>
      </w:r>
      <w:proofErr w:type="spellEnd"/>
      <w:r w:rsidR="0019268E" w:rsidRPr="00FF007D">
        <w:t xml:space="preserve"> must </w:t>
      </w:r>
      <w:proofErr w:type="spellStart"/>
      <w:r w:rsidR="0019268E" w:rsidRPr="00FF007D">
        <w:t>be</w:t>
      </w:r>
      <w:proofErr w:type="spellEnd"/>
      <w:r w:rsidR="0019268E" w:rsidRPr="00FF007D">
        <w:t xml:space="preserve"> </w:t>
      </w:r>
      <w:proofErr w:type="spellStart"/>
      <w:r w:rsidR="0019268E" w:rsidRPr="00FF007D">
        <w:t>conducted</w:t>
      </w:r>
      <w:proofErr w:type="spellEnd"/>
      <w:r w:rsidR="0019268E" w:rsidRPr="00FF007D">
        <w:t xml:space="preserve"> as </w:t>
      </w:r>
      <w:proofErr w:type="spellStart"/>
      <w:r w:rsidR="0019268E" w:rsidRPr="00FF007D">
        <w:t>early</w:t>
      </w:r>
      <w:proofErr w:type="spellEnd"/>
      <w:r w:rsidR="0019268E" w:rsidRPr="00FF007D">
        <w:t xml:space="preserve"> as possible”, ISNA, 7 </w:t>
      </w:r>
      <w:proofErr w:type="spellStart"/>
      <w:r w:rsidR="0019268E" w:rsidRPr="00FF007D">
        <w:t>November</w:t>
      </w:r>
      <w:proofErr w:type="spellEnd"/>
      <w:r w:rsidR="0019268E" w:rsidRPr="00FF007D">
        <w:t xml:space="preserve"> 2022; “</w:t>
      </w:r>
      <w:proofErr w:type="spellStart"/>
      <w:r w:rsidR="0019268E" w:rsidRPr="00FF007D">
        <w:t>Proceeding</w:t>
      </w:r>
      <w:proofErr w:type="spellEnd"/>
      <w:r w:rsidR="0019268E" w:rsidRPr="00FF007D">
        <w:t xml:space="preserve"> of </w:t>
      </w:r>
      <w:proofErr w:type="spellStart"/>
      <w:r w:rsidR="0019268E" w:rsidRPr="00FF007D">
        <w:t>rioters</w:t>
      </w:r>
      <w:proofErr w:type="spellEnd"/>
      <w:r w:rsidR="0019268E" w:rsidRPr="00FF007D">
        <w:t xml:space="preserve">’ cases and </w:t>
      </w:r>
      <w:proofErr w:type="spellStart"/>
      <w:r w:rsidR="0019268E" w:rsidRPr="00FF007D">
        <w:t>murderers</w:t>
      </w:r>
      <w:proofErr w:type="spellEnd"/>
      <w:r w:rsidR="0019268E" w:rsidRPr="00FF007D">
        <w:t xml:space="preserve"> of </w:t>
      </w:r>
      <w:proofErr w:type="spellStart"/>
      <w:r w:rsidR="0019268E" w:rsidRPr="00FF007D">
        <w:t>security</w:t>
      </w:r>
      <w:proofErr w:type="spellEnd"/>
      <w:r w:rsidR="0019268E" w:rsidRPr="00FF007D">
        <w:t xml:space="preserve"> martyrs in a </w:t>
      </w:r>
      <w:proofErr w:type="spellStart"/>
      <w:r w:rsidR="0019268E" w:rsidRPr="00FF007D">
        <w:t>robust</w:t>
      </w:r>
      <w:proofErr w:type="spellEnd"/>
      <w:r w:rsidR="0019268E" w:rsidRPr="00FF007D">
        <w:t xml:space="preserve"> </w:t>
      </w:r>
      <w:proofErr w:type="spellStart"/>
      <w:r w:rsidR="0019268E" w:rsidRPr="00FF007D">
        <w:t>manner</w:t>
      </w:r>
      <w:proofErr w:type="spellEnd"/>
      <w:r w:rsidR="0019268E" w:rsidRPr="00FF007D">
        <w:t xml:space="preserve"> </w:t>
      </w:r>
      <w:proofErr w:type="spellStart"/>
      <w:r w:rsidR="0019268E" w:rsidRPr="00FF007D">
        <w:t>within</w:t>
      </w:r>
      <w:proofErr w:type="spellEnd"/>
      <w:r w:rsidR="0019268E" w:rsidRPr="00FF007D">
        <w:t xml:space="preserve"> minimum time and in accordance </w:t>
      </w:r>
      <w:proofErr w:type="spellStart"/>
      <w:r w:rsidR="0019268E" w:rsidRPr="00FF007D">
        <w:t>with</w:t>
      </w:r>
      <w:proofErr w:type="spellEnd"/>
      <w:r w:rsidR="0019268E" w:rsidRPr="00FF007D">
        <w:t xml:space="preserve"> </w:t>
      </w:r>
      <w:proofErr w:type="spellStart"/>
      <w:r w:rsidR="0019268E" w:rsidRPr="00FF007D">
        <w:t>lawful</w:t>
      </w:r>
      <w:proofErr w:type="spellEnd"/>
      <w:r w:rsidR="0019268E" w:rsidRPr="00FF007D">
        <w:t xml:space="preserve"> standards”, “The instruction of the Head of the </w:t>
      </w:r>
      <w:proofErr w:type="spellStart"/>
      <w:r w:rsidR="0019268E" w:rsidRPr="00FF007D">
        <w:t>Judiciary</w:t>
      </w:r>
      <w:proofErr w:type="spellEnd"/>
      <w:r w:rsidR="0019268E" w:rsidRPr="00FF007D">
        <w:t xml:space="preserve"> to relevant </w:t>
      </w:r>
      <w:proofErr w:type="spellStart"/>
      <w:r w:rsidR="0019268E" w:rsidRPr="00FF007D">
        <w:t>judicial</w:t>
      </w:r>
      <w:proofErr w:type="spellEnd"/>
      <w:r w:rsidR="0019268E" w:rsidRPr="00FF007D">
        <w:t xml:space="preserve"> and </w:t>
      </w:r>
      <w:proofErr w:type="spellStart"/>
      <w:r w:rsidR="0019268E" w:rsidRPr="00FF007D">
        <w:t>law</w:t>
      </w:r>
      <w:proofErr w:type="spellEnd"/>
      <w:r w:rsidR="0019268E" w:rsidRPr="00FF007D">
        <w:t xml:space="preserve"> </w:t>
      </w:r>
      <w:proofErr w:type="spellStart"/>
      <w:r w:rsidR="0019268E" w:rsidRPr="00FF007D">
        <w:t>enforcement</w:t>
      </w:r>
      <w:proofErr w:type="spellEnd"/>
      <w:r w:rsidR="0019268E" w:rsidRPr="00FF007D">
        <w:t xml:space="preserve"> and </w:t>
      </w:r>
      <w:proofErr w:type="spellStart"/>
      <w:r w:rsidR="0019268E" w:rsidRPr="00FF007D">
        <w:t>security</w:t>
      </w:r>
      <w:proofErr w:type="spellEnd"/>
      <w:r w:rsidR="0019268E" w:rsidRPr="00FF007D">
        <w:t xml:space="preserve"> </w:t>
      </w:r>
      <w:proofErr w:type="spellStart"/>
      <w:r w:rsidR="0019268E" w:rsidRPr="00FF007D">
        <w:t>authorities</w:t>
      </w:r>
      <w:proofErr w:type="spellEnd"/>
      <w:r w:rsidR="0019268E" w:rsidRPr="00FF007D">
        <w:t xml:space="preserve"> for identification, </w:t>
      </w:r>
      <w:proofErr w:type="spellStart"/>
      <w:r w:rsidR="0019268E" w:rsidRPr="00FF007D">
        <w:t>prosecution</w:t>
      </w:r>
      <w:proofErr w:type="spellEnd"/>
      <w:r w:rsidR="0019268E" w:rsidRPr="00FF007D">
        <w:t xml:space="preserve"> and </w:t>
      </w:r>
      <w:proofErr w:type="spellStart"/>
      <w:r w:rsidR="0019268E" w:rsidRPr="00FF007D">
        <w:t>expedited</w:t>
      </w:r>
      <w:proofErr w:type="spellEnd"/>
      <w:r w:rsidR="0019268E" w:rsidRPr="00FF007D">
        <w:t xml:space="preserve"> and </w:t>
      </w:r>
      <w:proofErr w:type="spellStart"/>
      <w:r w:rsidR="0019268E" w:rsidRPr="00FF007D">
        <w:t>robust</w:t>
      </w:r>
      <w:proofErr w:type="spellEnd"/>
      <w:r w:rsidR="0019268E" w:rsidRPr="00FF007D">
        <w:t xml:space="preserve">  </w:t>
      </w:r>
      <w:proofErr w:type="spellStart"/>
      <w:r w:rsidR="0019268E" w:rsidRPr="00FF007D">
        <w:t>punishment</w:t>
      </w:r>
      <w:proofErr w:type="spellEnd"/>
      <w:r w:rsidR="0019268E" w:rsidRPr="00FF007D">
        <w:t xml:space="preserve"> of </w:t>
      </w:r>
      <w:proofErr w:type="spellStart"/>
      <w:r w:rsidR="0019268E" w:rsidRPr="00FF007D">
        <w:t>actors</w:t>
      </w:r>
      <w:proofErr w:type="spellEnd"/>
      <w:r w:rsidR="0019268E" w:rsidRPr="00FF007D">
        <w:t xml:space="preserve"> </w:t>
      </w:r>
      <w:proofErr w:type="spellStart"/>
      <w:r w:rsidR="0019268E" w:rsidRPr="00FF007D">
        <w:t>threatening</w:t>
      </w:r>
      <w:proofErr w:type="spellEnd"/>
      <w:r w:rsidR="0019268E" w:rsidRPr="00FF007D">
        <w:t xml:space="preserve"> </w:t>
      </w:r>
      <w:proofErr w:type="spellStart"/>
      <w:r w:rsidR="0019268E" w:rsidRPr="00FF007D">
        <w:t>people's</w:t>
      </w:r>
      <w:proofErr w:type="spellEnd"/>
      <w:r w:rsidR="0019268E" w:rsidRPr="00FF007D">
        <w:t xml:space="preserve"> </w:t>
      </w:r>
      <w:proofErr w:type="spellStart"/>
      <w:r w:rsidR="0019268E" w:rsidRPr="00FF007D">
        <w:t>lives</w:t>
      </w:r>
      <w:proofErr w:type="spellEnd"/>
      <w:r w:rsidR="0019268E" w:rsidRPr="00FF007D">
        <w:t xml:space="preserve">/ </w:t>
      </w:r>
      <w:proofErr w:type="spellStart"/>
      <w:r w:rsidR="0019268E" w:rsidRPr="00FF007D">
        <w:t>Robust</w:t>
      </w:r>
      <w:proofErr w:type="spellEnd"/>
      <w:r w:rsidR="0019268E" w:rsidRPr="00FF007D">
        <w:t xml:space="preserve"> and </w:t>
      </w:r>
      <w:proofErr w:type="spellStart"/>
      <w:r w:rsidR="0019268E" w:rsidRPr="00FF007D">
        <w:t>lawful</w:t>
      </w:r>
      <w:proofErr w:type="spellEnd"/>
      <w:r w:rsidR="0019268E" w:rsidRPr="00FF007D">
        <w:t xml:space="preserve"> </w:t>
      </w:r>
      <w:proofErr w:type="spellStart"/>
      <w:r w:rsidR="0019268E" w:rsidRPr="00FF007D">
        <w:t>proceedings</w:t>
      </w:r>
      <w:proofErr w:type="spellEnd"/>
      <w:r w:rsidR="0019268E" w:rsidRPr="00FF007D">
        <w:t xml:space="preserve"> in </w:t>
      </w:r>
      <w:proofErr w:type="spellStart"/>
      <w:r w:rsidR="0019268E" w:rsidRPr="00FF007D">
        <w:t>rioters</w:t>
      </w:r>
      <w:proofErr w:type="spellEnd"/>
      <w:r w:rsidR="0019268E" w:rsidRPr="00FF007D">
        <w:t>' cases continues</w:t>
      </w:r>
      <w:r w:rsidR="0019268E" w:rsidRPr="00822905">
        <w:rPr>
          <w:rStyle w:val="Hyperlink"/>
          <w:color w:val="auto"/>
          <w:lang w:val="en-US"/>
        </w:rPr>
        <w:t xml:space="preserve">”, Mizan News Agency, 4 December 2022; Mizan News Agency, 5 December 2022; </w:t>
      </w:r>
    </w:p>
  </w:footnote>
  <w:footnote w:id="1860">
    <w:p w14:paraId="37A8F48B" w14:textId="4230DBFF" w:rsidR="0019268E" w:rsidRPr="00FF007D" w:rsidRDefault="008032FC" w:rsidP="001604BB">
      <w:pPr>
        <w:pStyle w:val="FootnoteText"/>
      </w:pPr>
      <w:r w:rsidRPr="00FF007D">
        <w:tab/>
      </w:r>
      <w:r w:rsidRPr="00822905">
        <w:rPr>
          <w:rStyle w:val="FootnoteReference"/>
          <w:rFonts w:asciiTheme="majorBidi" w:hAnsiTheme="majorBidi"/>
          <w:lang w:val="en-US"/>
        </w:rPr>
        <w:footnoteRef/>
      </w:r>
      <w:r w:rsidRPr="00FF007D">
        <w:tab/>
      </w:r>
      <w:r w:rsidR="0019268E" w:rsidRPr="00FF007D">
        <w:t xml:space="preserve">“Friday Imam of Karaj expresses gratitude for </w:t>
      </w:r>
      <w:proofErr w:type="spellStart"/>
      <w:r w:rsidR="0019268E" w:rsidRPr="00FF007D">
        <w:t>robust</w:t>
      </w:r>
      <w:proofErr w:type="spellEnd"/>
      <w:r w:rsidR="0019268E" w:rsidRPr="00FF007D">
        <w:t xml:space="preserve"> action by the </w:t>
      </w:r>
      <w:proofErr w:type="spellStart"/>
      <w:r w:rsidR="0019268E" w:rsidRPr="00FF007D">
        <w:t>Judiciary</w:t>
      </w:r>
      <w:proofErr w:type="spellEnd"/>
      <w:r w:rsidR="0019268E" w:rsidRPr="00FF007D">
        <w:t xml:space="preserve"> in cases of </w:t>
      </w:r>
      <w:proofErr w:type="spellStart"/>
      <w:r w:rsidR="0019268E" w:rsidRPr="00FF007D">
        <w:t>recent</w:t>
      </w:r>
      <w:proofErr w:type="spellEnd"/>
      <w:r w:rsidR="0019268E" w:rsidRPr="00FF007D">
        <w:t xml:space="preserve"> </w:t>
      </w:r>
      <w:proofErr w:type="spellStart"/>
      <w:r w:rsidR="0019268E" w:rsidRPr="00FF007D">
        <w:t>riots</w:t>
      </w:r>
      <w:proofErr w:type="spellEnd"/>
      <w:r w:rsidR="0019268E" w:rsidRPr="00FF007D">
        <w:t xml:space="preserve">”, </w:t>
      </w:r>
      <w:r w:rsidR="0019268E" w:rsidRPr="00822905">
        <w:rPr>
          <w:rStyle w:val="Hyperlink"/>
          <w:color w:val="auto"/>
          <w:lang w:val="en-US"/>
        </w:rPr>
        <w:t>Mizan News Agency</w:t>
      </w:r>
      <w:r w:rsidR="0019268E" w:rsidRPr="00FF007D">
        <w:t xml:space="preserve">, 17 </w:t>
      </w:r>
      <w:proofErr w:type="spellStart"/>
      <w:r w:rsidR="0019268E" w:rsidRPr="00FF007D">
        <w:t>December</w:t>
      </w:r>
      <w:proofErr w:type="spellEnd"/>
      <w:r w:rsidR="0019268E" w:rsidRPr="00FF007D">
        <w:t xml:space="preserve"> </w:t>
      </w:r>
      <w:proofErr w:type="gramStart"/>
      <w:r w:rsidR="0019268E" w:rsidRPr="00FF007D">
        <w:t>2022;</w:t>
      </w:r>
      <w:proofErr w:type="gramEnd"/>
      <w:r w:rsidR="0019268E" w:rsidRPr="00FF007D">
        <w:t xml:space="preserve"> “227 </w:t>
      </w:r>
      <w:proofErr w:type="spellStart"/>
      <w:r w:rsidR="0019268E" w:rsidRPr="00FF007D">
        <w:t>members</w:t>
      </w:r>
      <w:proofErr w:type="spellEnd"/>
      <w:r w:rsidR="0019268E" w:rsidRPr="00FF007D">
        <w:t xml:space="preserve"> of </w:t>
      </w:r>
      <w:proofErr w:type="spellStart"/>
      <w:r w:rsidR="0019268E" w:rsidRPr="00FF007D">
        <w:t>parliament</w:t>
      </w:r>
      <w:proofErr w:type="spellEnd"/>
      <w:r w:rsidR="0019268E" w:rsidRPr="00FF007D">
        <w:t xml:space="preserve"> </w:t>
      </w:r>
      <w:proofErr w:type="spellStart"/>
      <w:r w:rsidR="0019268E" w:rsidRPr="00FF007D">
        <w:t>request</w:t>
      </w:r>
      <w:proofErr w:type="spellEnd"/>
      <w:r w:rsidR="0019268E" w:rsidRPr="00FF007D">
        <w:t xml:space="preserve"> the </w:t>
      </w:r>
      <w:proofErr w:type="spellStart"/>
      <w:r w:rsidR="0019268E" w:rsidRPr="00FF007D">
        <w:t>Judiciary</w:t>
      </w:r>
      <w:proofErr w:type="spellEnd"/>
      <w:r w:rsidR="0019268E" w:rsidRPr="00FF007D">
        <w:t xml:space="preserve"> to </w:t>
      </w:r>
      <w:proofErr w:type="spellStart"/>
      <w:r w:rsidR="0019268E" w:rsidRPr="00FF007D">
        <w:t>take</w:t>
      </w:r>
      <w:proofErr w:type="spellEnd"/>
      <w:r w:rsidR="0019268E" w:rsidRPr="00FF007D">
        <w:t xml:space="preserve"> a </w:t>
      </w:r>
      <w:proofErr w:type="spellStart"/>
      <w:r w:rsidR="0019268E" w:rsidRPr="00FF007D">
        <w:t>robust</w:t>
      </w:r>
      <w:proofErr w:type="spellEnd"/>
      <w:r w:rsidR="0019268E" w:rsidRPr="00FF007D">
        <w:t xml:space="preserve"> stance </w:t>
      </w:r>
      <w:proofErr w:type="spellStart"/>
      <w:r w:rsidR="0019268E" w:rsidRPr="00FF007D">
        <w:t>against</w:t>
      </w:r>
      <w:proofErr w:type="spellEnd"/>
      <w:r w:rsidR="0019268E" w:rsidRPr="00FF007D">
        <w:t xml:space="preserve"> </w:t>
      </w:r>
      <w:proofErr w:type="spellStart"/>
      <w:r w:rsidR="0019268E" w:rsidRPr="00FF007D">
        <w:t>those</w:t>
      </w:r>
      <w:proofErr w:type="spellEnd"/>
      <w:r w:rsidR="0019268E" w:rsidRPr="00FF007D">
        <w:t xml:space="preserve"> </w:t>
      </w:r>
      <w:proofErr w:type="spellStart"/>
      <w:r w:rsidR="0019268E" w:rsidRPr="00FF007D">
        <w:t>inciting</w:t>
      </w:r>
      <w:proofErr w:type="spellEnd"/>
      <w:r w:rsidR="0019268E" w:rsidRPr="00FF007D">
        <w:t xml:space="preserve"> the </w:t>
      </w:r>
      <w:proofErr w:type="spellStart"/>
      <w:r w:rsidR="0019268E" w:rsidRPr="00FF007D">
        <w:t>recent</w:t>
      </w:r>
      <w:proofErr w:type="spellEnd"/>
      <w:r w:rsidR="0019268E" w:rsidRPr="00FF007D">
        <w:t xml:space="preserve"> </w:t>
      </w:r>
      <w:proofErr w:type="spellStart"/>
      <w:r w:rsidR="0019268E" w:rsidRPr="00FF007D">
        <w:t>riots</w:t>
      </w:r>
      <w:proofErr w:type="spellEnd"/>
      <w:r w:rsidR="0019268E" w:rsidRPr="00FF007D">
        <w:t xml:space="preserve">”, IRNA, 6 </w:t>
      </w:r>
      <w:proofErr w:type="spellStart"/>
      <w:r w:rsidR="0019268E" w:rsidRPr="00FF007D">
        <w:t>November</w:t>
      </w:r>
      <w:proofErr w:type="spellEnd"/>
      <w:r w:rsidR="0019268E" w:rsidRPr="00FF007D">
        <w:t xml:space="preserve"> 2022; “The </w:t>
      </w:r>
      <w:proofErr w:type="spellStart"/>
      <w:r w:rsidR="0019268E" w:rsidRPr="00FF007D">
        <w:t>President</w:t>
      </w:r>
      <w:proofErr w:type="spellEnd"/>
      <w:r w:rsidR="0019268E" w:rsidRPr="00FF007D">
        <w:t xml:space="preserve">: The nation has open </w:t>
      </w:r>
      <w:proofErr w:type="spellStart"/>
      <w:r w:rsidR="0019268E" w:rsidRPr="00FF007D">
        <w:t>arms</w:t>
      </w:r>
      <w:proofErr w:type="spellEnd"/>
      <w:r w:rsidR="0019268E" w:rsidRPr="00FF007D">
        <w:t xml:space="preserve"> for </w:t>
      </w:r>
      <w:proofErr w:type="spellStart"/>
      <w:r w:rsidR="0019268E" w:rsidRPr="00FF007D">
        <w:t>those</w:t>
      </w:r>
      <w:proofErr w:type="spellEnd"/>
      <w:r w:rsidR="0019268E" w:rsidRPr="00FF007D">
        <w:t xml:space="preserve"> </w:t>
      </w:r>
      <w:proofErr w:type="spellStart"/>
      <w:r w:rsidR="0019268E" w:rsidRPr="00FF007D">
        <w:t>deceived</w:t>
      </w:r>
      <w:proofErr w:type="spellEnd"/>
      <w:r w:rsidR="0019268E" w:rsidRPr="00FF007D">
        <w:t xml:space="preserve">/ No </w:t>
      </w:r>
      <w:proofErr w:type="spellStart"/>
      <w:r w:rsidR="0019268E" w:rsidRPr="00FF007D">
        <w:t>mercy</w:t>
      </w:r>
      <w:proofErr w:type="spellEnd"/>
      <w:r w:rsidR="0019268E" w:rsidRPr="00FF007D">
        <w:t xml:space="preserve"> for </w:t>
      </w:r>
      <w:proofErr w:type="spellStart"/>
      <w:r w:rsidR="0019268E" w:rsidRPr="00FF007D">
        <w:t>enemies</w:t>
      </w:r>
      <w:proofErr w:type="spellEnd"/>
      <w:r w:rsidR="0019268E" w:rsidRPr="00FF007D">
        <w:t xml:space="preserve">”, </w:t>
      </w:r>
      <w:r w:rsidR="0019268E" w:rsidRPr="00822905">
        <w:rPr>
          <w:rStyle w:val="Hyperlink"/>
          <w:color w:val="auto"/>
          <w:lang w:val="en-US"/>
        </w:rPr>
        <w:t>Mizan News Agency</w:t>
      </w:r>
      <w:r w:rsidR="0019268E" w:rsidRPr="00FF007D">
        <w:t xml:space="preserve">, 27 </w:t>
      </w:r>
      <w:proofErr w:type="spellStart"/>
      <w:r w:rsidR="0019268E" w:rsidRPr="00FF007D">
        <w:t>December</w:t>
      </w:r>
      <w:proofErr w:type="spellEnd"/>
      <w:r w:rsidR="0019268E" w:rsidRPr="00FF007D">
        <w:t xml:space="preserve"> 2022. </w:t>
      </w:r>
    </w:p>
  </w:footnote>
  <w:footnote w:id="1861">
    <w:p w14:paraId="67BA545B" w14:textId="67749728" w:rsidR="0019268E" w:rsidRPr="00FF007D" w:rsidRDefault="008032FC" w:rsidP="001604BB">
      <w:pPr>
        <w:pStyle w:val="FootnoteText"/>
      </w:pPr>
      <w:r w:rsidRPr="00FF007D">
        <w:tab/>
      </w:r>
      <w:r w:rsidRPr="00822905">
        <w:rPr>
          <w:rStyle w:val="FootnoteReference"/>
          <w:rFonts w:asciiTheme="majorBidi" w:hAnsiTheme="majorBidi"/>
          <w:lang w:val="en-US"/>
        </w:rPr>
        <w:footnoteRef/>
      </w:r>
      <w:r w:rsidRPr="00FF007D">
        <w:tab/>
      </w:r>
      <w:r w:rsidR="0019268E" w:rsidRPr="00FF007D">
        <w:t xml:space="preserve">“Martyr </w:t>
      </w:r>
      <w:proofErr w:type="spellStart"/>
      <w:r w:rsidR="0019268E" w:rsidRPr="00FF007D">
        <w:t>Ajamaian's</w:t>
      </w:r>
      <w:proofErr w:type="spellEnd"/>
      <w:r w:rsidR="0019268E" w:rsidRPr="00FF007D">
        <w:t xml:space="preserve"> case </w:t>
      </w:r>
      <w:proofErr w:type="spellStart"/>
      <w:r w:rsidR="0019268E" w:rsidRPr="00FF007D">
        <w:t>proceeded</w:t>
      </w:r>
      <w:proofErr w:type="spellEnd"/>
      <w:r w:rsidR="0019268E" w:rsidRPr="00FF007D">
        <w:t xml:space="preserve"> </w:t>
      </w:r>
      <w:proofErr w:type="spellStart"/>
      <w:r w:rsidR="0019268E" w:rsidRPr="00FF007D">
        <w:t>carefully</w:t>
      </w:r>
      <w:proofErr w:type="spellEnd"/>
      <w:r w:rsidR="0019268E" w:rsidRPr="00FF007D">
        <w:t xml:space="preserve"> and in a </w:t>
      </w:r>
      <w:proofErr w:type="spellStart"/>
      <w:r w:rsidR="0019268E" w:rsidRPr="00FF007D">
        <w:t>timely</w:t>
      </w:r>
      <w:proofErr w:type="spellEnd"/>
      <w:r w:rsidR="0019268E" w:rsidRPr="00FF007D">
        <w:t xml:space="preserve"> and </w:t>
      </w:r>
      <w:proofErr w:type="spellStart"/>
      <w:r w:rsidR="0019268E" w:rsidRPr="00FF007D">
        <w:t>expedited</w:t>
      </w:r>
      <w:proofErr w:type="spellEnd"/>
      <w:r w:rsidR="0019268E" w:rsidRPr="00FF007D">
        <w:t xml:space="preserve"> </w:t>
      </w:r>
      <w:proofErr w:type="spellStart"/>
      <w:r w:rsidR="0019268E" w:rsidRPr="00FF007D">
        <w:t>manner</w:t>
      </w:r>
      <w:proofErr w:type="spellEnd"/>
      <w:r w:rsidR="0019268E" w:rsidRPr="00FF007D">
        <w:t xml:space="preserve"> in a transparent </w:t>
      </w:r>
      <w:proofErr w:type="spellStart"/>
      <w:r w:rsidR="0019268E" w:rsidRPr="00FF007D">
        <w:t>lawful</w:t>
      </w:r>
      <w:proofErr w:type="spellEnd"/>
      <w:r w:rsidR="0019268E" w:rsidRPr="00FF007D">
        <w:t xml:space="preserve"> process </w:t>
      </w:r>
      <w:proofErr w:type="spellStart"/>
      <w:r w:rsidR="0019268E" w:rsidRPr="00FF007D">
        <w:t>according</w:t>
      </w:r>
      <w:proofErr w:type="spellEnd"/>
      <w:r w:rsidR="0019268E" w:rsidRPr="00FF007D">
        <w:t xml:space="preserve"> to the </w:t>
      </w:r>
      <w:proofErr w:type="spellStart"/>
      <w:r w:rsidR="0019268E" w:rsidRPr="00FF007D">
        <w:t>special</w:t>
      </w:r>
      <w:proofErr w:type="spellEnd"/>
      <w:r w:rsidR="0019268E" w:rsidRPr="00FF007D">
        <w:t xml:space="preserve"> </w:t>
      </w:r>
      <w:proofErr w:type="spellStart"/>
      <w:r w:rsidR="0019268E" w:rsidRPr="00FF007D">
        <w:t>order</w:t>
      </w:r>
      <w:proofErr w:type="spellEnd"/>
      <w:r w:rsidR="0019268E" w:rsidRPr="00FF007D">
        <w:t xml:space="preserve"> of the Head of the </w:t>
      </w:r>
      <w:proofErr w:type="spellStart"/>
      <w:r w:rsidR="0019268E" w:rsidRPr="00FF007D">
        <w:t>Judiciary</w:t>
      </w:r>
      <w:proofErr w:type="spellEnd"/>
      <w:r w:rsidR="0019268E" w:rsidRPr="00FF007D">
        <w:t xml:space="preserve">”, </w:t>
      </w:r>
      <w:r w:rsidR="0019268E" w:rsidRPr="00822905">
        <w:rPr>
          <w:rStyle w:val="Hyperlink"/>
          <w:color w:val="auto"/>
          <w:lang w:val="en-US"/>
        </w:rPr>
        <w:t>Mizan News Agency</w:t>
      </w:r>
      <w:r w:rsidR="0019268E" w:rsidRPr="00FF007D">
        <w:t xml:space="preserve">, 5 </w:t>
      </w:r>
      <w:proofErr w:type="spellStart"/>
      <w:r w:rsidR="0019268E" w:rsidRPr="00FF007D">
        <w:t>November</w:t>
      </w:r>
      <w:proofErr w:type="spellEnd"/>
      <w:r w:rsidR="0019268E" w:rsidRPr="00FF007D">
        <w:t xml:space="preserve"> 2023”, “Details on the </w:t>
      </w:r>
      <w:proofErr w:type="spellStart"/>
      <w:r w:rsidR="0019268E" w:rsidRPr="00FF007D">
        <w:t>riot</w:t>
      </w:r>
      <w:proofErr w:type="spellEnd"/>
      <w:r w:rsidR="0019268E" w:rsidRPr="00FF007D">
        <w:t xml:space="preserve"> cases </w:t>
      </w:r>
      <w:proofErr w:type="spellStart"/>
      <w:r w:rsidR="0019268E" w:rsidRPr="00FF007D">
        <w:t>from</w:t>
      </w:r>
      <w:proofErr w:type="spellEnd"/>
      <w:r w:rsidR="0019268E" w:rsidRPr="00FF007D">
        <w:t xml:space="preserve"> the Head of the </w:t>
      </w:r>
      <w:proofErr w:type="spellStart"/>
      <w:r w:rsidR="0019268E" w:rsidRPr="00FF007D">
        <w:t>Judiciary</w:t>
      </w:r>
      <w:proofErr w:type="spellEnd"/>
      <w:r w:rsidR="0019268E" w:rsidRPr="00FF007D">
        <w:t xml:space="preserve">”, </w:t>
      </w:r>
      <w:r w:rsidR="0019268E" w:rsidRPr="00822905">
        <w:rPr>
          <w:rStyle w:val="Hyperlink"/>
          <w:color w:val="auto"/>
          <w:lang w:val="en-US"/>
        </w:rPr>
        <w:t>Mizan News Agency</w:t>
      </w:r>
      <w:r w:rsidR="0019268E" w:rsidRPr="00FF007D">
        <w:t xml:space="preserve">, 28 </w:t>
      </w:r>
      <w:proofErr w:type="spellStart"/>
      <w:r w:rsidR="0019268E" w:rsidRPr="00FF007D">
        <w:t>November</w:t>
      </w:r>
      <w:proofErr w:type="spellEnd"/>
      <w:r w:rsidR="0019268E" w:rsidRPr="00FF007D">
        <w:t xml:space="preserve"> 2022; “The case of </w:t>
      </w:r>
      <w:proofErr w:type="spellStart"/>
      <w:r w:rsidR="0019268E" w:rsidRPr="00FF007D">
        <w:t>martyrdom</w:t>
      </w:r>
      <w:proofErr w:type="spellEnd"/>
      <w:r w:rsidR="0019268E" w:rsidRPr="00FF007D">
        <w:t xml:space="preserve"> of martyr </w:t>
      </w:r>
      <w:proofErr w:type="spellStart"/>
      <w:r w:rsidR="0019268E" w:rsidRPr="00FF007D">
        <w:t>Ajamian</w:t>
      </w:r>
      <w:proofErr w:type="spellEnd"/>
      <w:r w:rsidR="0019268E" w:rsidRPr="00FF007D">
        <w:t xml:space="preserve"> </w:t>
      </w:r>
      <w:proofErr w:type="spellStart"/>
      <w:r w:rsidR="0019268E" w:rsidRPr="00FF007D">
        <w:t>processed</w:t>
      </w:r>
      <w:proofErr w:type="spellEnd"/>
      <w:r w:rsidR="0019268E" w:rsidRPr="00FF007D">
        <w:t xml:space="preserve"> in one </w:t>
      </w:r>
      <w:proofErr w:type="spellStart"/>
      <w:r w:rsidR="0019268E" w:rsidRPr="00FF007D">
        <w:t>month</w:t>
      </w:r>
      <w:proofErr w:type="spellEnd"/>
      <w:r w:rsidR="0019268E" w:rsidRPr="00FF007D">
        <w:t xml:space="preserve">…”, </w:t>
      </w:r>
      <w:r w:rsidR="0019268E" w:rsidRPr="00822905">
        <w:rPr>
          <w:rStyle w:val="Hyperlink"/>
          <w:color w:val="auto"/>
          <w:lang w:val="en-US"/>
        </w:rPr>
        <w:t>Mizan News Agency</w:t>
      </w:r>
      <w:r w:rsidR="0019268E" w:rsidRPr="00FF007D">
        <w:t xml:space="preserve">, 30 </w:t>
      </w:r>
      <w:proofErr w:type="spellStart"/>
      <w:r w:rsidR="0019268E" w:rsidRPr="00FF007D">
        <w:t>November</w:t>
      </w:r>
      <w:proofErr w:type="spellEnd"/>
      <w:r w:rsidR="0019268E" w:rsidRPr="00FF007D">
        <w:t xml:space="preserve"> 2022; “</w:t>
      </w:r>
      <w:proofErr w:type="spellStart"/>
      <w:r w:rsidR="0019268E" w:rsidRPr="00FF007D">
        <w:t>Proceeding</w:t>
      </w:r>
      <w:proofErr w:type="spellEnd"/>
      <w:r w:rsidR="0019268E" w:rsidRPr="00FF007D">
        <w:t xml:space="preserve"> of </w:t>
      </w:r>
      <w:proofErr w:type="spellStart"/>
      <w:r w:rsidR="0019268E" w:rsidRPr="00FF007D">
        <w:t>rioters</w:t>
      </w:r>
      <w:proofErr w:type="spellEnd"/>
      <w:r w:rsidR="0019268E" w:rsidRPr="00FF007D">
        <w:t xml:space="preserve">’ cases and </w:t>
      </w:r>
      <w:proofErr w:type="spellStart"/>
      <w:r w:rsidR="0019268E" w:rsidRPr="00FF007D">
        <w:t>murderers</w:t>
      </w:r>
      <w:proofErr w:type="spellEnd"/>
      <w:r w:rsidR="0019268E" w:rsidRPr="00FF007D">
        <w:t xml:space="preserve"> of </w:t>
      </w:r>
      <w:proofErr w:type="spellStart"/>
      <w:r w:rsidR="0019268E" w:rsidRPr="00FF007D">
        <w:t>security</w:t>
      </w:r>
      <w:proofErr w:type="spellEnd"/>
      <w:r w:rsidR="0019268E" w:rsidRPr="00FF007D">
        <w:t xml:space="preserve"> martyrs in a </w:t>
      </w:r>
      <w:proofErr w:type="spellStart"/>
      <w:r w:rsidR="0019268E" w:rsidRPr="00FF007D">
        <w:t>robust</w:t>
      </w:r>
      <w:proofErr w:type="spellEnd"/>
      <w:r w:rsidR="0019268E" w:rsidRPr="00FF007D">
        <w:t xml:space="preserve"> </w:t>
      </w:r>
      <w:proofErr w:type="spellStart"/>
      <w:r w:rsidR="0019268E" w:rsidRPr="00FF007D">
        <w:t>manner</w:t>
      </w:r>
      <w:proofErr w:type="spellEnd"/>
      <w:r w:rsidR="0019268E" w:rsidRPr="00FF007D">
        <w:t xml:space="preserve"> </w:t>
      </w:r>
      <w:proofErr w:type="spellStart"/>
      <w:r w:rsidR="0019268E" w:rsidRPr="00FF007D">
        <w:t>within</w:t>
      </w:r>
      <w:proofErr w:type="spellEnd"/>
      <w:r w:rsidR="0019268E" w:rsidRPr="00FF007D">
        <w:t xml:space="preserve"> minimum time and in accordance </w:t>
      </w:r>
      <w:proofErr w:type="spellStart"/>
      <w:r w:rsidR="0019268E" w:rsidRPr="00FF007D">
        <w:t>with</w:t>
      </w:r>
      <w:proofErr w:type="spellEnd"/>
      <w:r w:rsidR="0019268E" w:rsidRPr="00FF007D">
        <w:t xml:space="preserve"> </w:t>
      </w:r>
      <w:proofErr w:type="spellStart"/>
      <w:r w:rsidR="0019268E" w:rsidRPr="00FF007D">
        <w:t>lawful</w:t>
      </w:r>
      <w:proofErr w:type="spellEnd"/>
      <w:r w:rsidR="0019268E" w:rsidRPr="00FF007D">
        <w:t xml:space="preserve"> standards”, </w:t>
      </w:r>
      <w:r w:rsidR="0019268E" w:rsidRPr="00822905">
        <w:rPr>
          <w:rStyle w:val="Hyperlink"/>
          <w:color w:val="auto"/>
          <w:lang w:val="en-US"/>
        </w:rPr>
        <w:t xml:space="preserve">Mizan News Agency, 4 December 2022; “Release of 1200 of recent unrest detainees/The latest details of agents of martyrdom of Soleimani's martyrs case/lates details on the cases of actors behind the martyrdom of martyr Soleimani, Fakhrizadeh, and Ajamian…”, Mizan News Agency, 6 December 2022; </w:t>
      </w:r>
    </w:p>
  </w:footnote>
  <w:footnote w:id="1862">
    <w:p w14:paraId="72431B6B" w14:textId="7ED7CB58" w:rsidR="0019268E" w:rsidRPr="00FF007D" w:rsidRDefault="008032FC" w:rsidP="001604BB">
      <w:pPr>
        <w:pStyle w:val="FootnoteText"/>
      </w:pPr>
      <w:r w:rsidRPr="00FF007D">
        <w:tab/>
      </w:r>
      <w:r w:rsidRPr="00822905">
        <w:rPr>
          <w:rStyle w:val="FootnoteReference"/>
          <w:rFonts w:asciiTheme="majorBidi" w:hAnsiTheme="majorBidi"/>
          <w:lang w:val="en-US"/>
        </w:rPr>
        <w:footnoteRef/>
      </w:r>
      <w:r w:rsidRPr="00FF007D">
        <w:tab/>
      </w:r>
      <w:r w:rsidR="0019268E" w:rsidRPr="00FF007D">
        <w:t xml:space="preserve">“Mohsen </w:t>
      </w:r>
      <w:proofErr w:type="spellStart"/>
      <w:proofErr w:type="gramStart"/>
      <w:r w:rsidR="0019268E" w:rsidRPr="00FF007D">
        <w:t>Shekari</w:t>
      </w:r>
      <w:proofErr w:type="spellEnd"/>
      <w:r w:rsidR="0019268E" w:rsidRPr="00FF007D">
        <w:t>:</w:t>
      </w:r>
      <w:proofErr w:type="gramEnd"/>
      <w:r w:rsidR="0019268E" w:rsidRPr="00FF007D">
        <w:t xml:space="preserve"> A Report on </w:t>
      </w:r>
      <w:proofErr w:type="spellStart"/>
      <w:r w:rsidR="0019268E" w:rsidRPr="00FF007D">
        <w:t>Death</w:t>
      </w:r>
      <w:proofErr w:type="spellEnd"/>
      <w:r w:rsidR="0019268E" w:rsidRPr="00FF007D">
        <w:t xml:space="preserve"> Penalty &amp; </w:t>
      </w:r>
      <w:proofErr w:type="spellStart"/>
      <w:r w:rsidR="0019268E" w:rsidRPr="00FF007D">
        <w:t>Execution</w:t>
      </w:r>
      <w:proofErr w:type="spellEnd"/>
      <w:r w:rsidR="0019268E" w:rsidRPr="00FF007D">
        <w:t xml:space="preserve"> of Sentence”, The High Council for Human </w:t>
      </w:r>
      <w:proofErr w:type="spellStart"/>
      <w:r w:rsidR="0019268E" w:rsidRPr="00FF007D">
        <w:t>Rights</w:t>
      </w:r>
      <w:proofErr w:type="spellEnd"/>
      <w:r w:rsidR="0019268E" w:rsidRPr="00FF007D">
        <w:t xml:space="preserve"> of the </w:t>
      </w:r>
      <w:proofErr w:type="spellStart"/>
      <w:r w:rsidR="0019268E" w:rsidRPr="00FF007D">
        <w:t>Islamic</w:t>
      </w:r>
      <w:proofErr w:type="spellEnd"/>
      <w:r w:rsidR="0019268E" w:rsidRPr="00FF007D">
        <w:t xml:space="preserve"> Republic of Iran, 13 </w:t>
      </w:r>
      <w:proofErr w:type="spellStart"/>
      <w:r w:rsidR="0019268E" w:rsidRPr="00FF007D">
        <w:t>December</w:t>
      </w:r>
      <w:proofErr w:type="spellEnd"/>
      <w:r w:rsidR="0019268E" w:rsidRPr="00FF007D">
        <w:t xml:space="preserve"> 2022, FFM-IRAN-D-000877.</w:t>
      </w:r>
    </w:p>
  </w:footnote>
  <w:footnote w:id="1863">
    <w:p w14:paraId="137FDB73" w14:textId="37A0EBCD" w:rsidR="0019268E" w:rsidRPr="00FF007D" w:rsidRDefault="008032FC" w:rsidP="001604BB">
      <w:pPr>
        <w:pStyle w:val="FootnoteText"/>
      </w:pPr>
      <w:r w:rsidRPr="00FF007D">
        <w:tab/>
      </w:r>
      <w:r w:rsidRPr="00822905">
        <w:rPr>
          <w:rStyle w:val="FootnoteReference"/>
          <w:rFonts w:asciiTheme="majorBidi" w:hAnsiTheme="majorBidi"/>
          <w:lang w:val="en-US"/>
        </w:rPr>
        <w:footnoteRef/>
      </w:r>
      <w:r w:rsidRPr="00FF007D">
        <w:tab/>
      </w:r>
      <w:r w:rsidR="0019268E" w:rsidRPr="00FF007D">
        <w:t xml:space="preserve">“Martyr </w:t>
      </w:r>
      <w:proofErr w:type="spellStart"/>
      <w:r w:rsidR="0019268E" w:rsidRPr="00FF007D">
        <w:t>Ajamaian's</w:t>
      </w:r>
      <w:proofErr w:type="spellEnd"/>
      <w:r w:rsidR="0019268E" w:rsidRPr="00FF007D">
        <w:t xml:space="preserve"> case </w:t>
      </w:r>
      <w:proofErr w:type="spellStart"/>
      <w:r w:rsidR="0019268E" w:rsidRPr="00FF007D">
        <w:t>proceeded</w:t>
      </w:r>
      <w:proofErr w:type="spellEnd"/>
      <w:r w:rsidR="0019268E" w:rsidRPr="00FF007D">
        <w:t xml:space="preserve"> </w:t>
      </w:r>
      <w:proofErr w:type="spellStart"/>
      <w:r w:rsidR="0019268E" w:rsidRPr="00FF007D">
        <w:t>carefully</w:t>
      </w:r>
      <w:proofErr w:type="spellEnd"/>
      <w:r w:rsidR="0019268E" w:rsidRPr="00FF007D">
        <w:t xml:space="preserve"> and in a </w:t>
      </w:r>
      <w:proofErr w:type="spellStart"/>
      <w:r w:rsidR="0019268E" w:rsidRPr="00FF007D">
        <w:t>timely</w:t>
      </w:r>
      <w:proofErr w:type="spellEnd"/>
      <w:r w:rsidR="0019268E" w:rsidRPr="00FF007D">
        <w:t xml:space="preserve"> and </w:t>
      </w:r>
      <w:proofErr w:type="spellStart"/>
      <w:r w:rsidR="0019268E" w:rsidRPr="00FF007D">
        <w:t>expedited</w:t>
      </w:r>
      <w:proofErr w:type="spellEnd"/>
      <w:r w:rsidR="0019268E" w:rsidRPr="00FF007D">
        <w:t xml:space="preserve"> </w:t>
      </w:r>
      <w:proofErr w:type="spellStart"/>
      <w:r w:rsidR="0019268E" w:rsidRPr="00FF007D">
        <w:t>manner</w:t>
      </w:r>
      <w:proofErr w:type="spellEnd"/>
      <w:r w:rsidR="0019268E" w:rsidRPr="00FF007D">
        <w:t xml:space="preserve"> in a transparent </w:t>
      </w:r>
      <w:proofErr w:type="spellStart"/>
      <w:r w:rsidR="0019268E" w:rsidRPr="00FF007D">
        <w:t>lawful</w:t>
      </w:r>
      <w:proofErr w:type="spellEnd"/>
      <w:r w:rsidR="0019268E" w:rsidRPr="00FF007D">
        <w:t xml:space="preserve"> process </w:t>
      </w:r>
      <w:proofErr w:type="spellStart"/>
      <w:r w:rsidR="0019268E" w:rsidRPr="00FF007D">
        <w:t>according</w:t>
      </w:r>
      <w:proofErr w:type="spellEnd"/>
      <w:r w:rsidR="0019268E" w:rsidRPr="00FF007D">
        <w:t xml:space="preserve"> to the </w:t>
      </w:r>
      <w:proofErr w:type="spellStart"/>
      <w:r w:rsidR="0019268E" w:rsidRPr="00FF007D">
        <w:t>special</w:t>
      </w:r>
      <w:proofErr w:type="spellEnd"/>
      <w:r w:rsidR="0019268E" w:rsidRPr="00FF007D">
        <w:t xml:space="preserve"> </w:t>
      </w:r>
      <w:proofErr w:type="spellStart"/>
      <w:r w:rsidR="0019268E" w:rsidRPr="00FF007D">
        <w:t>order</w:t>
      </w:r>
      <w:proofErr w:type="spellEnd"/>
      <w:r w:rsidR="0019268E" w:rsidRPr="00FF007D">
        <w:t xml:space="preserve"> of the Head of the </w:t>
      </w:r>
      <w:proofErr w:type="spellStart"/>
      <w:r w:rsidR="0019268E" w:rsidRPr="00FF007D">
        <w:t>Judiciary</w:t>
      </w:r>
      <w:proofErr w:type="spellEnd"/>
      <w:r w:rsidR="0019268E" w:rsidRPr="00FF007D">
        <w:t xml:space="preserve">”, </w:t>
      </w:r>
      <w:r w:rsidR="0019268E" w:rsidRPr="00822905">
        <w:rPr>
          <w:rStyle w:val="Hyperlink"/>
          <w:color w:val="auto"/>
          <w:lang w:val="en-US"/>
        </w:rPr>
        <w:t>Mizan News Agency</w:t>
      </w:r>
      <w:r w:rsidR="0019268E" w:rsidRPr="00FF007D">
        <w:t xml:space="preserve">, 5 </w:t>
      </w:r>
      <w:proofErr w:type="spellStart"/>
      <w:r w:rsidR="0019268E" w:rsidRPr="00FF007D">
        <w:t>November</w:t>
      </w:r>
      <w:proofErr w:type="spellEnd"/>
      <w:r w:rsidR="0019268E" w:rsidRPr="00FF007D">
        <w:t xml:space="preserve"> 2023.</w:t>
      </w:r>
    </w:p>
  </w:footnote>
  <w:footnote w:id="1864">
    <w:p w14:paraId="2B127CC2" w14:textId="3382E2A0" w:rsidR="0019268E" w:rsidRPr="00FF007D" w:rsidRDefault="008032FC" w:rsidP="001604BB">
      <w:pPr>
        <w:pStyle w:val="FootnoteText"/>
      </w:pPr>
      <w:r w:rsidRPr="00FF007D">
        <w:tab/>
      </w:r>
      <w:r w:rsidRPr="00822905">
        <w:rPr>
          <w:rStyle w:val="FootnoteReference"/>
          <w:rFonts w:asciiTheme="majorBidi" w:hAnsiTheme="majorBidi"/>
          <w:lang w:val="en-US"/>
        </w:rPr>
        <w:footnoteRef/>
      </w:r>
      <w:r w:rsidRPr="00FF007D">
        <w:tab/>
      </w:r>
      <w:r w:rsidR="0019268E" w:rsidRPr="00FF007D">
        <w:t>FFMI-IRAN-D-050483 (</w:t>
      </w:r>
      <w:proofErr w:type="spellStart"/>
      <w:r w:rsidR="0019268E" w:rsidRPr="00FF007D">
        <w:t>Submission</w:t>
      </w:r>
      <w:proofErr w:type="spellEnd"/>
      <w:r w:rsidR="0019268E" w:rsidRPr="00FF007D">
        <w:t xml:space="preserve">). </w:t>
      </w:r>
    </w:p>
  </w:footnote>
  <w:footnote w:id="1865">
    <w:p w14:paraId="7F48D7DE" w14:textId="3F3CF515"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“Court session to </w:t>
      </w:r>
      <w:proofErr w:type="spellStart"/>
      <w:r w:rsidR="0019268E" w:rsidRPr="00FF007D">
        <w:t>try</w:t>
      </w:r>
      <w:proofErr w:type="spellEnd"/>
      <w:r w:rsidR="0019268E" w:rsidRPr="00FF007D">
        <w:t xml:space="preserve"> the cases of </w:t>
      </w:r>
      <w:proofErr w:type="spellStart"/>
      <w:r w:rsidR="0019268E" w:rsidRPr="00FF007D">
        <w:t>those</w:t>
      </w:r>
      <w:proofErr w:type="spellEnd"/>
      <w:r w:rsidR="0019268E" w:rsidRPr="00FF007D">
        <w:t xml:space="preserve"> </w:t>
      </w:r>
      <w:proofErr w:type="spellStart"/>
      <w:r w:rsidR="0019268E" w:rsidRPr="00FF007D">
        <w:t>recent</w:t>
      </w:r>
      <w:proofErr w:type="spellEnd"/>
      <w:r w:rsidR="0019268E" w:rsidRPr="00FF007D">
        <w:t xml:space="preserve"> </w:t>
      </w:r>
      <w:proofErr w:type="spellStart"/>
      <w:r w:rsidR="0019268E" w:rsidRPr="00FF007D">
        <w:t>rioters</w:t>
      </w:r>
      <w:proofErr w:type="spellEnd"/>
      <w:r w:rsidR="0019268E" w:rsidRPr="00FF007D">
        <w:t xml:space="preserve"> in Tehran/ the </w:t>
      </w:r>
      <w:proofErr w:type="spellStart"/>
      <w:r w:rsidR="0019268E" w:rsidRPr="00FF007D">
        <w:t>accused</w:t>
      </w:r>
      <w:proofErr w:type="spellEnd"/>
      <w:r w:rsidR="0019268E" w:rsidRPr="00FF007D">
        <w:t xml:space="preserve"> </w:t>
      </w:r>
      <w:proofErr w:type="spellStart"/>
      <w:r w:rsidR="0019268E" w:rsidRPr="00FF007D">
        <w:t>person</w:t>
      </w:r>
      <w:proofErr w:type="spellEnd"/>
      <w:r w:rsidR="0019268E" w:rsidRPr="00FF007D">
        <w:t xml:space="preserve"> </w:t>
      </w:r>
      <w:proofErr w:type="spellStart"/>
      <w:r w:rsidR="0019268E" w:rsidRPr="00FF007D">
        <w:t>who</w:t>
      </w:r>
      <w:proofErr w:type="spellEnd"/>
      <w:r w:rsidR="0019268E" w:rsidRPr="00FF007D">
        <w:t xml:space="preserve"> </w:t>
      </w:r>
      <w:proofErr w:type="spellStart"/>
      <w:r w:rsidR="0019268E" w:rsidRPr="00FF007D">
        <w:t>ran</w:t>
      </w:r>
      <w:proofErr w:type="spellEnd"/>
      <w:r w:rsidR="0019268E" w:rsidRPr="00FF007D">
        <w:t xml:space="preserve"> over police </w:t>
      </w:r>
      <w:proofErr w:type="spellStart"/>
      <w:r w:rsidR="0019268E" w:rsidRPr="00FF007D">
        <w:t>officers</w:t>
      </w:r>
      <w:proofErr w:type="spellEnd"/>
      <w:r w:rsidR="0019268E" w:rsidRPr="00FF007D">
        <w:t xml:space="preserve"> and </w:t>
      </w:r>
      <w:proofErr w:type="spellStart"/>
      <w:r w:rsidR="0019268E" w:rsidRPr="00FF007D">
        <w:t>caused</w:t>
      </w:r>
      <w:proofErr w:type="spellEnd"/>
      <w:r w:rsidR="0019268E" w:rsidRPr="00FF007D">
        <w:t xml:space="preserve"> the </w:t>
      </w:r>
      <w:proofErr w:type="spellStart"/>
      <w:r w:rsidR="0019268E" w:rsidRPr="00FF007D">
        <w:t>martyrdom</w:t>
      </w:r>
      <w:proofErr w:type="spellEnd"/>
      <w:r w:rsidR="0019268E" w:rsidRPr="00FF007D">
        <w:t xml:space="preserve"> of one </w:t>
      </w:r>
      <w:proofErr w:type="spellStart"/>
      <w:r w:rsidR="0019268E" w:rsidRPr="00FF007D">
        <w:t>officer</w:t>
      </w:r>
      <w:proofErr w:type="spellEnd"/>
      <w:r w:rsidR="0019268E" w:rsidRPr="00FF007D">
        <w:t>/</w:t>
      </w:r>
      <w:proofErr w:type="spellStart"/>
      <w:r w:rsidR="0019268E" w:rsidRPr="00FF007D">
        <w:t>father</w:t>
      </w:r>
      <w:proofErr w:type="spellEnd"/>
      <w:r w:rsidR="0019268E" w:rsidRPr="00FF007D">
        <w:t xml:space="preserve"> of the martyr </w:t>
      </w:r>
      <w:proofErr w:type="spellStart"/>
      <w:r w:rsidR="0019268E" w:rsidRPr="00FF007D">
        <w:t>asked</w:t>
      </w:r>
      <w:proofErr w:type="spellEnd"/>
      <w:r w:rsidR="0019268E" w:rsidRPr="00FF007D">
        <w:t xml:space="preserve"> the court for maximum </w:t>
      </w:r>
      <w:proofErr w:type="spellStart"/>
      <w:r w:rsidR="0019268E" w:rsidRPr="00FF007D">
        <w:t>punishment</w:t>
      </w:r>
      <w:proofErr w:type="spellEnd"/>
      <w:r w:rsidR="0019268E" w:rsidRPr="00FF007D">
        <w:t xml:space="preserve">”, </w:t>
      </w:r>
      <w:r w:rsidR="0019268E" w:rsidRPr="00822905">
        <w:rPr>
          <w:rStyle w:val="Hyperlink"/>
          <w:color w:val="auto"/>
          <w:lang w:val="en-US"/>
        </w:rPr>
        <w:t>Mizan News Agency</w:t>
      </w:r>
      <w:r w:rsidR="0019268E" w:rsidRPr="00FF007D">
        <w:t xml:space="preserve">, 29 </w:t>
      </w:r>
      <w:proofErr w:type="spellStart"/>
      <w:r w:rsidR="0019268E" w:rsidRPr="00FF007D">
        <w:t>October</w:t>
      </w:r>
      <w:proofErr w:type="spellEnd"/>
      <w:r w:rsidR="0019268E" w:rsidRPr="00FF007D">
        <w:t xml:space="preserve"> 2022.</w:t>
      </w:r>
    </w:p>
  </w:footnote>
  <w:footnote w:id="1866">
    <w:p w14:paraId="288E6519" w14:textId="2093021E" w:rsidR="0019268E" w:rsidRPr="00FF007D" w:rsidRDefault="008032FC" w:rsidP="001604BB">
      <w:pPr>
        <w:pStyle w:val="FootnoteText"/>
      </w:pPr>
      <w:r w:rsidRPr="00FF007D">
        <w:tab/>
      </w:r>
      <w:r w:rsidRPr="00822905">
        <w:rPr>
          <w:rStyle w:val="FootnoteReference"/>
          <w:rFonts w:asciiTheme="majorBidi" w:hAnsiTheme="majorBidi"/>
          <w:lang w:val="en-US"/>
        </w:rPr>
        <w:footnoteRef/>
      </w:r>
      <w:r w:rsidRPr="00FF007D">
        <w:tab/>
      </w:r>
      <w:r w:rsidR="0019268E" w:rsidRPr="00FF007D">
        <w:t xml:space="preserve">“Court </w:t>
      </w:r>
      <w:proofErr w:type="spellStart"/>
      <w:r w:rsidR="0019268E" w:rsidRPr="00FF007D">
        <w:t>hearing</w:t>
      </w:r>
      <w:proofErr w:type="spellEnd"/>
      <w:r w:rsidR="0019268E" w:rsidRPr="00FF007D">
        <w:t xml:space="preserve"> in the case of </w:t>
      </w:r>
      <w:proofErr w:type="spellStart"/>
      <w:r w:rsidR="0019268E" w:rsidRPr="00FF007D">
        <w:t>recent</w:t>
      </w:r>
      <w:proofErr w:type="spellEnd"/>
      <w:r w:rsidR="0019268E" w:rsidRPr="00FF007D">
        <w:t xml:space="preserve"> </w:t>
      </w:r>
      <w:proofErr w:type="spellStart"/>
      <w:r w:rsidR="0019268E" w:rsidRPr="00FF007D">
        <w:t>rioters</w:t>
      </w:r>
      <w:proofErr w:type="spellEnd"/>
      <w:r w:rsidR="0019268E" w:rsidRPr="00FF007D">
        <w:t xml:space="preserve"> in Tehran”, IRNA, 29 </w:t>
      </w:r>
      <w:proofErr w:type="spellStart"/>
      <w:r w:rsidR="0019268E" w:rsidRPr="00FF007D">
        <w:t>October</w:t>
      </w:r>
      <w:proofErr w:type="spellEnd"/>
      <w:r w:rsidR="0019268E" w:rsidRPr="00FF007D">
        <w:t xml:space="preserve"> 2022. </w:t>
      </w:r>
    </w:p>
  </w:footnote>
  <w:footnote w:id="1867">
    <w:p w14:paraId="79C936E3" w14:textId="42C50A6C" w:rsidR="0019268E" w:rsidRPr="00C93DA5" w:rsidRDefault="008032FC"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19268E" w:rsidRPr="00C93DA5">
        <w:t>FFM-IRAN-D-</w:t>
      </w:r>
      <w:proofErr w:type="gramStart"/>
      <w:r w:rsidR="0019268E" w:rsidRPr="00C93DA5">
        <w:t>001546;</w:t>
      </w:r>
      <w:proofErr w:type="gramEnd"/>
      <w:r w:rsidR="0019268E" w:rsidRPr="00C93DA5">
        <w:t xml:space="preserve"> FFM-IRAN-D-001547; FFM-IRAN-D-001548; FFM-IRAN-D-001549; FFM-IRAN-D-001550; FFM-IRAN-D-001551; FFM-IRAN-D-001552; FFM-IRAN-D-001553 </w:t>
      </w:r>
    </w:p>
  </w:footnote>
  <w:footnote w:id="1868">
    <w:p w14:paraId="374B9541" w14:textId="2D1B73F1" w:rsidR="0019268E" w:rsidRPr="00FF007D" w:rsidRDefault="008032FC" w:rsidP="001604BB">
      <w:pPr>
        <w:pStyle w:val="FootnoteText"/>
      </w:pPr>
      <w:r w:rsidRPr="00C93DA5">
        <w:tab/>
      </w:r>
      <w:r w:rsidRPr="00C93DA5">
        <w:rPr>
          <w:rStyle w:val="FootnoteReference"/>
          <w:rFonts w:asciiTheme="majorBidi" w:hAnsiTheme="majorBidi"/>
          <w:lang w:val="en-US"/>
        </w:rPr>
        <w:footnoteRef/>
      </w:r>
      <w:r w:rsidRPr="00FF007D">
        <w:tab/>
      </w:r>
      <w:proofErr w:type="spellStart"/>
      <w:r w:rsidR="0019268E" w:rsidRPr="00FF007D">
        <w:t>See</w:t>
      </w:r>
      <w:proofErr w:type="spellEnd"/>
      <w:r w:rsidR="0019268E" w:rsidRPr="00FF007D">
        <w:t xml:space="preserve"> for </w:t>
      </w:r>
      <w:proofErr w:type="spellStart"/>
      <w:r w:rsidR="0019268E" w:rsidRPr="00FF007D">
        <w:t>example</w:t>
      </w:r>
      <w:proofErr w:type="spellEnd"/>
      <w:r w:rsidR="0019268E" w:rsidRPr="00FF007D">
        <w:t xml:space="preserve"> FFM-IRAN-D-001580 (</w:t>
      </w:r>
      <w:proofErr w:type="spellStart"/>
      <w:r w:rsidR="0019268E" w:rsidRPr="00FF007D">
        <w:t>Video</w:t>
      </w:r>
      <w:proofErr w:type="spellEnd"/>
      <w:proofErr w:type="gramStart"/>
      <w:r w:rsidR="0019268E" w:rsidRPr="00FF007D">
        <w:t>);</w:t>
      </w:r>
      <w:proofErr w:type="gramEnd"/>
      <w:r w:rsidR="0019268E" w:rsidRPr="00FF007D">
        <w:t xml:space="preserve"> FFM-IRAN-D-001582 (</w:t>
      </w:r>
      <w:proofErr w:type="spellStart"/>
      <w:r w:rsidR="0019268E" w:rsidRPr="00FF007D">
        <w:t>Video</w:t>
      </w:r>
      <w:proofErr w:type="spellEnd"/>
      <w:r w:rsidR="0019268E" w:rsidRPr="00FF007D">
        <w:t>); FFM-IRAN-D-001581 (</w:t>
      </w:r>
      <w:proofErr w:type="spellStart"/>
      <w:r w:rsidR="0019268E" w:rsidRPr="00FF007D">
        <w:t>Video</w:t>
      </w:r>
      <w:proofErr w:type="spellEnd"/>
      <w:r w:rsidR="0019268E" w:rsidRPr="00FF007D">
        <w:t>).</w:t>
      </w:r>
    </w:p>
  </w:footnote>
  <w:footnote w:id="1869">
    <w:p w14:paraId="69A9C2F1" w14:textId="7881DB2E" w:rsidR="0019268E" w:rsidRPr="00C93DA5" w:rsidRDefault="008032FC" w:rsidP="001604BB">
      <w:pPr>
        <w:pStyle w:val="FootnoteText"/>
        <w:rPr>
          <w:lang w:bidi="fa-IR"/>
        </w:rPr>
      </w:pPr>
      <w:r w:rsidRPr="00FF007D">
        <w:rPr>
          <w:lang w:val="en-GB"/>
        </w:rPr>
        <w:tab/>
      </w:r>
      <w:r w:rsidRPr="00C93DA5">
        <w:rPr>
          <w:rStyle w:val="FootnoteReference"/>
          <w:rFonts w:asciiTheme="majorBidi" w:hAnsiTheme="majorBidi"/>
          <w:lang w:val="en-US"/>
        </w:rPr>
        <w:footnoteRef/>
      </w:r>
      <w:r w:rsidRPr="00C93DA5">
        <w:tab/>
      </w:r>
      <w:r w:rsidR="0019268E" w:rsidRPr="00C93DA5">
        <w:t>FFMI-IRAN-D-050302 (</w:t>
      </w:r>
      <w:proofErr w:type="spellStart"/>
      <w:r w:rsidR="0019268E" w:rsidRPr="00C93DA5">
        <w:t>Submission</w:t>
      </w:r>
      <w:proofErr w:type="spellEnd"/>
      <w:proofErr w:type="gramStart"/>
      <w:r w:rsidR="0019268E" w:rsidRPr="00C93DA5">
        <w:t>);</w:t>
      </w:r>
      <w:proofErr w:type="gramEnd"/>
      <w:r w:rsidR="0019268E" w:rsidRPr="00C93DA5">
        <w:t xml:space="preserve"> FFMI-IRAN-D-050222 (</w:t>
      </w:r>
      <w:proofErr w:type="spellStart"/>
      <w:r w:rsidR="0019268E" w:rsidRPr="00C93DA5">
        <w:t>Submission</w:t>
      </w:r>
      <w:proofErr w:type="spellEnd"/>
      <w:r w:rsidR="0019268E" w:rsidRPr="00C93DA5">
        <w:t>); FFMI-IRAN-D-050483 (</w:t>
      </w:r>
      <w:proofErr w:type="spellStart"/>
      <w:r w:rsidR="0019268E" w:rsidRPr="00C93DA5">
        <w:t>Submission</w:t>
      </w:r>
      <w:proofErr w:type="spellEnd"/>
      <w:r w:rsidR="0019268E" w:rsidRPr="00C93DA5">
        <w:t>); FFMI-IRAN-D-050308 (</w:t>
      </w:r>
      <w:proofErr w:type="spellStart"/>
      <w:r w:rsidR="0019268E" w:rsidRPr="00C93DA5">
        <w:t>Submission</w:t>
      </w:r>
      <w:proofErr w:type="spellEnd"/>
      <w:r w:rsidR="0019268E" w:rsidRPr="00C93DA5">
        <w:t>); FFM-IRAN-D-001554; FFM-IRAN-D-001555; FFM-IRAN-D-001556; FFM-IRAN-D-001557; FFM-IRAN-D-001526; FFM-IRAN-D-001558.</w:t>
      </w:r>
    </w:p>
  </w:footnote>
  <w:footnote w:id="1870">
    <w:p w14:paraId="30A879B5" w14:textId="7A5A7AC8" w:rsidR="0019268E" w:rsidRPr="00C93DA5" w:rsidRDefault="008032FC" w:rsidP="001604BB">
      <w:pPr>
        <w:pStyle w:val="FootnoteText"/>
      </w:pPr>
      <w:r w:rsidRPr="00C93DA5">
        <w:tab/>
      </w:r>
      <w:r w:rsidRPr="00C93DA5">
        <w:rPr>
          <w:rStyle w:val="FootnoteReference"/>
          <w:rFonts w:asciiTheme="majorBidi" w:hAnsiTheme="majorBidi"/>
          <w:lang w:val="en-US"/>
        </w:rPr>
        <w:footnoteRef/>
      </w:r>
      <w:r w:rsidRPr="00C93DA5">
        <w:tab/>
      </w:r>
      <w:r w:rsidR="0019268E" w:rsidRPr="00C93DA5">
        <w:t>FFMI-IRAN-D-050211 (</w:t>
      </w:r>
      <w:proofErr w:type="spellStart"/>
      <w:r w:rsidR="0019268E" w:rsidRPr="00C93DA5">
        <w:t>Submission</w:t>
      </w:r>
      <w:proofErr w:type="spellEnd"/>
      <w:r w:rsidR="0019268E" w:rsidRPr="00C93DA5">
        <w:t>)</w:t>
      </w:r>
    </w:p>
  </w:footnote>
  <w:footnote w:id="1871">
    <w:p w14:paraId="4A51ECA5" w14:textId="7C254409" w:rsidR="0019268E" w:rsidRPr="00C93DA5" w:rsidRDefault="008032FC" w:rsidP="001604BB">
      <w:pPr>
        <w:pStyle w:val="FootnoteText"/>
      </w:pPr>
      <w:r w:rsidRPr="00C93DA5">
        <w:tab/>
      </w:r>
      <w:r w:rsidRPr="00C93DA5">
        <w:rPr>
          <w:rStyle w:val="FootnoteReference"/>
          <w:rFonts w:asciiTheme="majorBidi" w:hAnsiTheme="majorBidi"/>
          <w:lang w:val="en-US"/>
        </w:rPr>
        <w:footnoteRef/>
      </w:r>
      <w:r w:rsidRPr="00C93DA5">
        <w:tab/>
      </w:r>
      <w:r w:rsidR="0019268E" w:rsidRPr="00C93DA5">
        <w:t>FFM-IRAN-D-001558.</w:t>
      </w:r>
    </w:p>
  </w:footnote>
  <w:footnote w:id="1872">
    <w:p w14:paraId="43F05241" w14:textId="6F1BBEF2" w:rsidR="0019268E" w:rsidRPr="00FF007D" w:rsidRDefault="008032FC" w:rsidP="001604BB">
      <w:pPr>
        <w:pStyle w:val="FootnoteText"/>
      </w:pPr>
      <w:r w:rsidRPr="00C93DA5">
        <w:tab/>
      </w:r>
      <w:r w:rsidRPr="00C93DA5">
        <w:rPr>
          <w:rStyle w:val="FootnoteReference"/>
          <w:rFonts w:asciiTheme="majorBidi" w:hAnsiTheme="majorBidi"/>
          <w:lang w:val="en-US"/>
        </w:rPr>
        <w:footnoteRef/>
      </w:r>
      <w:r w:rsidRPr="00FF007D">
        <w:tab/>
      </w:r>
      <w:r w:rsidR="0019268E" w:rsidRPr="00FF007D">
        <w:t>FFMI-IRAN-050403 (</w:t>
      </w:r>
      <w:proofErr w:type="spellStart"/>
      <w:r w:rsidR="0019268E" w:rsidRPr="00FF007D">
        <w:t>Submission</w:t>
      </w:r>
      <w:proofErr w:type="spellEnd"/>
      <w:proofErr w:type="gramStart"/>
      <w:r w:rsidR="0019268E" w:rsidRPr="00FF007D">
        <w:t>);</w:t>
      </w:r>
      <w:proofErr w:type="gramEnd"/>
      <w:r w:rsidR="0019268E" w:rsidRPr="00FF007D">
        <w:t xml:space="preserve"> FFMI-IRAN-D-050222 (</w:t>
      </w:r>
      <w:proofErr w:type="spellStart"/>
      <w:r w:rsidR="0019268E" w:rsidRPr="00FF007D">
        <w:t>Submission</w:t>
      </w:r>
      <w:proofErr w:type="spellEnd"/>
      <w:r w:rsidR="0019268E" w:rsidRPr="00FF007D">
        <w:t>)</w:t>
      </w:r>
      <w:r w:rsidR="00822905" w:rsidRPr="00FF007D">
        <w:t>.</w:t>
      </w:r>
    </w:p>
  </w:footnote>
  <w:footnote w:id="1873">
    <w:p w14:paraId="7590590F" w14:textId="4A7D1BA2"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proofErr w:type="spellStart"/>
      <w:r w:rsidR="0019268E" w:rsidRPr="00FF007D">
        <w:t>Special</w:t>
      </w:r>
      <w:proofErr w:type="spellEnd"/>
      <w:r w:rsidR="0019268E" w:rsidRPr="00FF007D">
        <w:t xml:space="preserve"> </w:t>
      </w:r>
      <w:proofErr w:type="spellStart"/>
      <w:proofErr w:type="gramStart"/>
      <w:r w:rsidR="0019268E" w:rsidRPr="00FF007D">
        <w:t>feature</w:t>
      </w:r>
      <w:proofErr w:type="spellEnd"/>
      <w:r w:rsidR="0019268E" w:rsidRPr="00FF007D">
        <w:t>:</w:t>
      </w:r>
      <w:proofErr w:type="gramEnd"/>
      <w:r w:rsidR="0019268E" w:rsidRPr="00FF007D">
        <w:t xml:space="preserve"> description of Dr. </w:t>
      </w:r>
      <w:proofErr w:type="spellStart"/>
      <w:r w:rsidR="0019268E" w:rsidRPr="00FF007D">
        <w:t>Ghareh</w:t>
      </w:r>
      <w:proofErr w:type="spellEnd"/>
      <w:r w:rsidR="0019268E" w:rsidRPr="00FF007D">
        <w:t xml:space="preserve"> </w:t>
      </w:r>
      <w:proofErr w:type="spellStart"/>
      <w:r w:rsidR="0019268E" w:rsidRPr="00FF007D">
        <w:t>Hassanlou's</w:t>
      </w:r>
      <w:proofErr w:type="spellEnd"/>
      <w:r w:rsidR="0019268E" w:rsidRPr="00FF007D">
        <w:t xml:space="preserve"> tortures; </w:t>
      </w:r>
      <w:proofErr w:type="spellStart"/>
      <w:r w:rsidR="0019268E" w:rsidRPr="00FF007D">
        <w:t>threatened</w:t>
      </w:r>
      <w:proofErr w:type="spellEnd"/>
      <w:r w:rsidR="0019268E" w:rsidRPr="00FF007D">
        <w:t xml:space="preserve"> to </w:t>
      </w:r>
      <w:proofErr w:type="spellStart"/>
      <w:r w:rsidR="0019268E" w:rsidRPr="00FF007D">
        <w:t>be</w:t>
      </w:r>
      <w:proofErr w:type="spellEnd"/>
      <w:r w:rsidR="0019268E" w:rsidRPr="00FF007D">
        <w:t xml:space="preserve"> ‘</w:t>
      </w:r>
      <w:proofErr w:type="spellStart"/>
      <w:r w:rsidR="0019268E" w:rsidRPr="00FF007D">
        <w:t>decapitated</w:t>
      </w:r>
      <w:proofErr w:type="spellEnd"/>
      <w:r w:rsidR="0019268E" w:rsidRPr="00FF007D">
        <w:t xml:space="preserve">’ </w:t>
      </w:r>
      <w:proofErr w:type="spellStart"/>
      <w:r w:rsidR="0019268E" w:rsidRPr="00FF007D">
        <w:t>before</w:t>
      </w:r>
      <w:proofErr w:type="spellEnd"/>
      <w:r w:rsidR="0019268E" w:rsidRPr="00FF007D">
        <w:t xml:space="preserve"> the </w:t>
      </w:r>
      <w:proofErr w:type="spellStart"/>
      <w:r w:rsidR="0019268E" w:rsidRPr="00FF007D">
        <w:t>eyes</w:t>
      </w:r>
      <w:proofErr w:type="spellEnd"/>
      <w:r w:rsidR="0019268E" w:rsidRPr="00FF007D">
        <w:t xml:space="preserve"> of </w:t>
      </w:r>
      <w:proofErr w:type="spellStart"/>
      <w:r w:rsidR="0019268E" w:rsidRPr="00FF007D">
        <w:t>his</w:t>
      </w:r>
      <w:proofErr w:type="spellEnd"/>
      <w:r w:rsidR="0019268E" w:rsidRPr="00FF007D">
        <w:t xml:space="preserve"> 13-year-old </w:t>
      </w:r>
      <w:proofErr w:type="spellStart"/>
      <w:r w:rsidR="0019268E" w:rsidRPr="00FF007D">
        <w:t>child</w:t>
      </w:r>
      <w:proofErr w:type="spellEnd"/>
      <w:r w:rsidR="0019268E" w:rsidRPr="00FF007D">
        <w:t xml:space="preserve">”, VOA, 8 </w:t>
      </w:r>
      <w:proofErr w:type="spellStart"/>
      <w:r w:rsidR="0019268E" w:rsidRPr="00FF007D">
        <w:t>September</w:t>
      </w:r>
      <w:proofErr w:type="spellEnd"/>
      <w:r w:rsidR="0019268E" w:rsidRPr="00FF007D">
        <w:t xml:space="preserve"> 2023.</w:t>
      </w:r>
    </w:p>
  </w:footnote>
  <w:footnote w:id="1874">
    <w:p w14:paraId="3DB57F4C" w14:textId="61DA407E" w:rsidR="0019268E" w:rsidRPr="00C93DA5" w:rsidRDefault="008032FC"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19268E" w:rsidRPr="00C93DA5">
        <w:t>FFMI-IRAN-D-050222 (</w:t>
      </w:r>
      <w:proofErr w:type="spellStart"/>
      <w:r w:rsidR="0019268E" w:rsidRPr="00C93DA5">
        <w:t>Submission</w:t>
      </w:r>
      <w:proofErr w:type="spellEnd"/>
      <w:proofErr w:type="gramStart"/>
      <w:r w:rsidR="0019268E" w:rsidRPr="00C93DA5">
        <w:t>);</w:t>
      </w:r>
      <w:proofErr w:type="gramEnd"/>
      <w:r w:rsidR="0019268E" w:rsidRPr="00C93DA5">
        <w:t xml:space="preserve"> FFMI-IRAN-D-050483 (</w:t>
      </w:r>
      <w:proofErr w:type="spellStart"/>
      <w:r w:rsidR="0019268E" w:rsidRPr="00C93DA5">
        <w:t>Submission</w:t>
      </w:r>
      <w:proofErr w:type="spellEnd"/>
      <w:r w:rsidR="0019268E" w:rsidRPr="00C93DA5">
        <w:t>).</w:t>
      </w:r>
    </w:p>
  </w:footnote>
  <w:footnote w:id="1875">
    <w:p w14:paraId="76E16158" w14:textId="787ECB9E" w:rsidR="0019268E" w:rsidRPr="00C93DA5" w:rsidRDefault="008032FC" w:rsidP="001604BB">
      <w:pPr>
        <w:pStyle w:val="FootnoteText"/>
      </w:pPr>
      <w:r w:rsidRPr="00C93DA5">
        <w:tab/>
      </w:r>
      <w:r w:rsidRPr="00C93DA5">
        <w:rPr>
          <w:rStyle w:val="FootnoteReference"/>
          <w:rFonts w:asciiTheme="majorBidi" w:hAnsiTheme="majorBidi"/>
          <w:lang w:val="en-US"/>
        </w:rPr>
        <w:footnoteRef/>
      </w:r>
      <w:r w:rsidRPr="00C93DA5">
        <w:tab/>
      </w:r>
      <w:r w:rsidR="0019268E" w:rsidRPr="00C93DA5">
        <w:t>FFM-IRAN-D-001559. FFM-IRAN-D-</w:t>
      </w:r>
      <w:proofErr w:type="gramStart"/>
      <w:r w:rsidR="0019268E" w:rsidRPr="00C93DA5">
        <w:t>001560;</w:t>
      </w:r>
      <w:proofErr w:type="gramEnd"/>
      <w:r w:rsidR="0019268E" w:rsidRPr="00C93DA5">
        <w:t xml:space="preserve"> FFM-IRAN-D-001561.</w:t>
      </w:r>
    </w:p>
  </w:footnote>
  <w:footnote w:id="1876">
    <w:p w14:paraId="3F606BE6" w14:textId="33565A65" w:rsidR="0019268E" w:rsidRPr="00FF007D" w:rsidRDefault="008032FC" w:rsidP="001604BB">
      <w:pPr>
        <w:pStyle w:val="FootnoteText"/>
      </w:pPr>
      <w:r w:rsidRPr="00C93DA5">
        <w:tab/>
      </w:r>
      <w:r w:rsidRPr="00C93DA5">
        <w:rPr>
          <w:rStyle w:val="FootnoteReference"/>
          <w:rFonts w:asciiTheme="majorBidi" w:hAnsiTheme="majorBidi"/>
          <w:lang w:val="en-US"/>
        </w:rPr>
        <w:footnoteRef/>
      </w:r>
      <w:r w:rsidRPr="00FF007D">
        <w:tab/>
      </w:r>
      <w:r w:rsidR="0019268E" w:rsidRPr="00FF007D">
        <w:t>FFMI-IRAN-D-050302 (</w:t>
      </w:r>
      <w:proofErr w:type="spellStart"/>
      <w:r w:rsidR="0019268E" w:rsidRPr="00FF007D">
        <w:t>Submission</w:t>
      </w:r>
      <w:proofErr w:type="spellEnd"/>
      <w:r w:rsidR="0019268E" w:rsidRPr="00FF007D">
        <w:t>).</w:t>
      </w:r>
    </w:p>
  </w:footnote>
  <w:footnote w:id="1877">
    <w:p w14:paraId="71182500" w14:textId="0A67E2E2"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FFMI-IRAN-D-050308 (</w:t>
      </w:r>
      <w:proofErr w:type="spellStart"/>
      <w:r w:rsidR="0019268E" w:rsidRPr="00FF007D">
        <w:t>Submission</w:t>
      </w:r>
      <w:proofErr w:type="spellEnd"/>
      <w:r w:rsidR="0019268E" w:rsidRPr="00FF007D">
        <w:t>). “</w:t>
      </w:r>
      <w:proofErr w:type="gramStart"/>
      <w:r w:rsidR="0019268E" w:rsidRPr="00FF007D">
        <w:t>Iran:</w:t>
      </w:r>
      <w:proofErr w:type="gramEnd"/>
      <w:r w:rsidR="0019268E" w:rsidRPr="00FF007D">
        <w:t xml:space="preserve"> Man at </w:t>
      </w:r>
      <w:proofErr w:type="spellStart"/>
      <w:r w:rsidR="0019268E" w:rsidRPr="00FF007D">
        <w:t>risk</w:t>
      </w:r>
      <w:proofErr w:type="spellEnd"/>
      <w:r w:rsidR="0019268E" w:rsidRPr="00FF007D">
        <w:t xml:space="preserve"> of </w:t>
      </w:r>
      <w:proofErr w:type="spellStart"/>
      <w:r w:rsidR="0019268E" w:rsidRPr="00FF007D">
        <w:t>protest-related</w:t>
      </w:r>
      <w:proofErr w:type="spellEnd"/>
      <w:r w:rsidR="0019268E" w:rsidRPr="00FF007D">
        <w:t xml:space="preserve"> </w:t>
      </w:r>
      <w:proofErr w:type="spellStart"/>
      <w:r w:rsidR="0019268E" w:rsidRPr="00FF007D">
        <w:t>execution</w:t>
      </w:r>
      <w:proofErr w:type="spellEnd"/>
      <w:r w:rsidR="0019268E" w:rsidRPr="00FF007D">
        <w:t xml:space="preserve">: </w:t>
      </w:r>
      <w:proofErr w:type="spellStart"/>
      <w:r w:rsidR="0019268E" w:rsidRPr="00FF007D">
        <w:t>Mojahed</w:t>
      </w:r>
      <w:proofErr w:type="spellEnd"/>
      <w:r w:rsidR="0019268E" w:rsidRPr="00FF007D">
        <w:t xml:space="preserve"> (Abbas) </w:t>
      </w:r>
      <w:proofErr w:type="spellStart"/>
      <w:r w:rsidR="0019268E" w:rsidRPr="00FF007D">
        <w:t>Kourkouri</w:t>
      </w:r>
      <w:proofErr w:type="spellEnd"/>
      <w:r w:rsidR="0019268E" w:rsidRPr="00FF007D">
        <w:t>”, Amnesty International, 5 July 2023; “</w:t>
      </w:r>
      <w:proofErr w:type="spellStart"/>
      <w:r w:rsidR="0019268E" w:rsidRPr="00FF007D">
        <w:t>Hanging</w:t>
      </w:r>
      <w:proofErr w:type="spellEnd"/>
      <w:r w:rsidR="0019268E" w:rsidRPr="00FF007D">
        <w:t xml:space="preserve"> </w:t>
      </w:r>
      <w:proofErr w:type="spellStart"/>
      <w:r w:rsidR="0019268E" w:rsidRPr="00FF007D">
        <w:t>rope</w:t>
      </w:r>
      <w:proofErr w:type="spellEnd"/>
      <w:r w:rsidR="0019268E" w:rsidRPr="00FF007D">
        <w:t xml:space="preserve"> </w:t>
      </w:r>
      <w:proofErr w:type="spellStart"/>
      <w:r w:rsidR="0019268E" w:rsidRPr="00FF007D">
        <w:t>around</w:t>
      </w:r>
      <w:proofErr w:type="spellEnd"/>
      <w:r w:rsidR="0019268E" w:rsidRPr="00FF007D">
        <w:t xml:space="preserve"> the neck of </w:t>
      </w:r>
      <w:proofErr w:type="spellStart"/>
      <w:r w:rsidR="0019268E" w:rsidRPr="00FF007D">
        <w:t>another</w:t>
      </w:r>
      <w:proofErr w:type="spellEnd"/>
      <w:r w:rsidR="0019268E" w:rsidRPr="00FF007D">
        <w:t xml:space="preserve"> innocent </w:t>
      </w:r>
      <w:proofErr w:type="spellStart"/>
      <w:r w:rsidR="0019268E" w:rsidRPr="00FF007D">
        <w:t>person</w:t>
      </w:r>
      <w:proofErr w:type="spellEnd"/>
      <w:r w:rsidR="0019268E" w:rsidRPr="00FF007D">
        <w:t xml:space="preserve">; </w:t>
      </w:r>
      <w:proofErr w:type="spellStart"/>
      <w:r w:rsidR="0019268E" w:rsidRPr="00FF007D">
        <w:t>hear</w:t>
      </w:r>
      <w:proofErr w:type="spellEnd"/>
      <w:r w:rsidR="0019268E" w:rsidRPr="00FF007D">
        <w:t xml:space="preserve"> the </w:t>
      </w:r>
      <w:proofErr w:type="spellStart"/>
      <w:r w:rsidR="0019268E" w:rsidRPr="00FF007D">
        <w:t>voice</w:t>
      </w:r>
      <w:proofErr w:type="spellEnd"/>
      <w:r w:rsidR="0019268E" w:rsidRPr="00FF007D">
        <w:t xml:space="preserve"> of </w:t>
      </w:r>
      <w:proofErr w:type="spellStart"/>
      <w:r w:rsidR="0019268E" w:rsidRPr="00FF007D">
        <w:t>Mojahed</w:t>
      </w:r>
      <w:proofErr w:type="spellEnd"/>
      <w:r w:rsidR="0019268E" w:rsidRPr="00FF007D">
        <w:t xml:space="preserve"> </w:t>
      </w:r>
      <w:proofErr w:type="spellStart"/>
      <w:r w:rsidR="0019268E" w:rsidRPr="00FF007D">
        <w:t>Kourkour</w:t>
      </w:r>
      <w:proofErr w:type="spellEnd"/>
      <w:r w:rsidR="0019268E" w:rsidRPr="00FF007D">
        <w:t xml:space="preserve">”, </w:t>
      </w:r>
      <w:proofErr w:type="spellStart"/>
      <w:r w:rsidR="0019268E" w:rsidRPr="00FF007D">
        <w:t>IranWire</w:t>
      </w:r>
      <w:proofErr w:type="spellEnd"/>
      <w:r w:rsidR="0019268E" w:rsidRPr="00FF007D">
        <w:t xml:space="preserve">, 28 </w:t>
      </w:r>
      <w:proofErr w:type="spellStart"/>
      <w:r w:rsidR="0019268E" w:rsidRPr="00FF007D">
        <w:t>December</w:t>
      </w:r>
      <w:proofErr w:type="spellEnd"/>
      <w:r w:rsidR="0019268E" w:rsidRPr="00FF007D">
        <w:t xml:space="preserve"> 2023; “To </w:t>
      </w:r>
      <w:proofErr w:type="spellStart"/>
      <w:r w:rsidR="0019268E" w:rsidRPr="00FF007D">
        <w:t>extract</w:t>
      </w:r>
      <w:proofErr w:type="spellEnd"/>
      <w:r w:rsidR="0019268E" w:rsidRPr="00FF007D">
        <w:t xml:space="preserve"> confession </w:t>
      </w:r>
      <w:proofErr w:type="spellStart"/>
      <w:r w:rsidR="0019268E" w:rsidRPr="00FF007D">
        <w:t>from</w:t>
      </w:r>
      <w:proofErr w:type="spellEnd"/>
      <w:r w:rsidR="0019268E" w:rsidRPr="00FF007D">
        <w:t xml:space="preserve"> </w:t>
      </w:r>
      <w:proofErr w:type="spellStart"/>
      <w:r w:rsidR="0019268E" w:rsidRPr="00FF007D">
        <w:t>Mojahed</w:t>
      </w:r>
      <w:proofErr w:type="spellEnd"/>
      <w:r w:rsidR="0019268E" w:rsidRPr="00FF007D">
        <w:t xml:space="preserve">, </w:t>
      </w:r>
      <w:proofErr w:type="spellStart"/>
      <w:r w:rsidR="0019268E" w:rsidRPr="00FF007D">
        <w:t>they</w:t>
      </w:r>
      <w:proofErr w:type="spellEnd"/>
      <w:r w:rsidR="0019268E" w:rsidRPr="00FF007D">
        <w:t xml:space="preserve"> made </w:t>
      </w:r>
      <w:proofErr w:type="spellStart"/>
      <w:r w:rsidR="0019268E" w:rsidRPr="00FF007D">
        <w:t>him</w:t>
      </w:r>
      <w:proofErr w:type="spellEnd"/>
      <w:r w:rsidR="0019268E" w:rsidRPr="00FF007D">
        <w:t xml:space="preserve"> </w:t>
      </w:r>
      <w:proofErr w:type="spellStart"/>
      <w:r w:rsidR="0019268E" w:rsidRPr="00FF007D">
        <w:t>take</w:t>
      </w:r>
      <w:proofErr w:type="spellEnd"/>
      <w:r w:rsidR="0019268E" w:rsidRPr="00FF007D">
        <w:t xml:space="preserve"> </w:t>
      </w:r>
      <w:proofErr w:type="spellStart"/>
      <w:r w:rsidR="0019268E" w:rsidRPr="00FF007D">
        <w:t>pills</w:t>
      </w:r>
      <w:proofErr w:type="spellEnd"/>
      <w:r w:rsidR="0019268E" w:rsidRPr="00FF007D">
        <w:t>”, BBC Persian, 16 June 2023.</w:t>
      </w:r>
    </w:p>
  </w:footnote>
  <w:footnote w:id="1878">
    <w:p w14:paraId="46507805" w14:textId="4EED005B"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t>Comments</w:t>
      </w:r>
      <w:proofErr w:type="spellEnd"/>
      <w:r w:rsidR="0019268E" w:rsidRPr="00FF007D">
        <w:t xml:space="preserve"> of the </w:t>
      </w:r>
      <w:proofErr w:type="spellStart"/>
      <w:r w:rsidR="0019268E" w:rsidRPr="00FF007D">
        <w:t>Islamic</w:t>
      </w:r>
      <w:proofErr w:type="spellEnd"/>
      <w:r w:rsidR="0019268E" w:rsidRPr="00FF007D">
        <w:t xml:space="preserve"> Republic of Iran on the </w:t>
      </w:r>
      <w:proofErr w:type="spellStart"/>
      <w:r w:rsidR="0019268E" w:rsidRPr="00FF007D">
        <w:t>Special</w:t>
      </w:r>
      <w:proofErr w:type="spellEnd"/>
      <w:r w:rsidR="0019268E" w:rsidRPr="00FF007D">
        <w:t xml:space="preserve"> </w:t>
      </w:r>
      <w:proofErr w:type="spellStart"/>
      <w:r w:rsidR="0019268E" w:rsidRPr="00FF007D">
        <w:t>Procedures</w:t>
      </w:r>
      <w:proofErr w:type="spellEnd"/>
      <w:r w:rsidR="0019268E" w:rsidRPr="00FF007D">
        <w:t xml:space="preserve"> Mandate-</w:t>
      </w:r>
      <w:proofErr w:type="spellStart"/>
      <w:r w:rsidR="0019268E" w:rsidRPr="00FF007D">
        <w:t>Holders</w:t>
      </w:r>
      <w:proofErr w:type="spellEnd"/>
      <w:r w:rsidR="0019268E" w:rsidRPr="00FF007D">
        <w:t xml:space="preserve">’ </w:t>
      </w:r>
      <w:proofErr w:type="spellStart"/>
      <w:r w:rsidR="0019268E" w:rsidRPr="00FF007D">
        <w:t>Correspondence</w:t>
      </w:r>
      <w:proofErr w:type="spellEnd"/>
      <w:r w:rsidR="0019268E" w:rsidRPr="00FF007D">
        <w:t xml:space="preserve"> </w:t>
      </w:r>
      <w:proofErr w:type="spellStart"/>
      <w:r w:rsidR="0019268E" w:rsidRPr="00FF007D">
        <w:t>dated</w:t>
      </w:r>
      <w:proofErr w:type="spellEnd"/>
      <w:r w:rsidR="0019268E" w:rsidRPr="00FF007D">
        <w:t xml:space="preserve"> 20 July 2023 </w:t>
      </w:r>
      <w:proofErr w:type="spellStart"/>
      <w:r w:rsidR="0019268E" w:rsidRPr="00FF007D">
        <w:t>Regarding</w:t>
      </w:r>
      <w:proofErr w:type="spellEnd"/>
      <w:r w:rsidR="0019268E" w:rsidRPr="00FF007D">
        <w:t xml:space="preserve"> Abbas (</w:t>
      </w:r>
      <w:proofErr w:type="spellStart"/>
      <w:r w:rsidR="0019268E" w:rsidRPr="00FF007D">
        <w:t>Mujahid</w:t>
      </w:r>
      <w:proofErr w:type="spellEnd"/>
      <w:r w:rsidR="0019268E" w:rsidRPr="00FF007D">
        <w:t xml:space="preserve">) </w:t>
      </w:r>
      <w:proofErr w:type="spellStart"/>
      <w:r w:rsidR="0019268E" w:rsidRPr="00FF007D">
        <w:t>Korkuri</w:t>
      </w:r>
      <w:proofErr w:type="spellEnd"/>
      <w:r w:rsidR="0019268E" w:rsidRPr="00FF007D">
        <w:t xml:space="preserve">”, </w:t>
      </w:r>
      <w:proofErr w:type="spellStart"/>
      <w:r w:rsidR="0019268E" w:rsidRPr="00FF007D">
        <w:t>Ref</w:t>
      </w:r>
      <w:proofErr w:type="spellEnd"/>
      <w:r w:rsidR="0019268E" w:rsidRPr="00FF007D">
        <w:t xml:space="preserve">. 2050/1737696, 5 </w:t>
      </w:r>
      <w:proofErr w:type="spellStart"/>
      <w:r w:rsidR="0019268E" w:rsidRPr="00FF007D">
        <w:t>September</w:t>
      </w:r>
      <w:proofErr w:type="spellEnd"/>
      <w:r w:rsidR="0019268E" w:rsidRPr="00FF007D">
        <w:t xml:space="preserve"> 2023. </w:t>
      </w:r>
      <w:proofErr w:type="spellStart"/>
      <w:r w:rsidR="0019268E" w:rsidRPr="00FF007D">
        <w:t>Response</w:t>
      </w:r>
      <w:proofErr w:type="spellEnd"/>
      <w:r w:rsidR="0019268E" w:rsidRPr="00FF007D">
        <w:t xml:space="preserve"> </w:t>
      </w:r>
      <w:proofErr w:type="spellStart"/>
      <w:r w:rsidR="0019268E" w:rsidRPr="00FF007D">
        <w:t>provided</w:t>
      </w:r>
      <w:proofErr w:type="spellEnd"/>
      <w:r w:rsidR="0019268E" w:rsidRPr="00FF007D">
        <w:t xml:space="preserve"> to IRN 13/2023. Mandate-</w:t>
      </w:r>
      <w:proofErr w:type="spellStart"/>
      <w:r w:rsidR="0019268E" w:rsidRPr="00FF007D">
        <w:t>Holders</w:t>
      </w:r>
      <w:proofErr w:type="spellEnd"/>
      <w:r w:rsidR="0019268E" w:rsidRPr="00FF007D">
        <w:t xml:space="preserve">’ </w:t>
      </w:r>
      <w:proofErr w:type="spellStart"/>
      <w:r w:rsidR="0019268E" w:rsidRPr="00FF007D">
        <w:t>Correspondence</w:t>
      </w:r>
      <w:proofErr w:type="spellEnd"/>
      <w:r w:rsidR="0019268E" w:rsidRPr="00FF007D">
        <w:t xml:space="preserve"> </w:t>
      </w:r>
      <w:proofErr w:type="spellStart"/>
      <w:r w:rsidR="0019268E" w:rsidRPr="00FF007D">
        <w:t>dated</w:t>
      </w:r>
      <w:proofErr w:type="spellEnd"/>
      <w:r w:rsidR="0019268E" w:rsidRPr="00FF007D">
        <w:t xml:space="preserve"> 20 July 2023 </w:t>
      </w:r>
      <w:proofErr w:type="spellStart"/>
      <w:r w:rsidR="0019268E" w:rsidRPr="00FF007D">
        <w:t>Regarding</w:t>
      </w:r>
      <w:proofErr w:type="spellEnd"/>
      <w:r w:rsidR="0019268E" w:rsidRPr="00FF007D">
        <w:t xml:space="preserve"> Abbas (</w:t>
      </w:r>
      <w:proofErr w:type="spellStart"/>
      <w:r w:rsidR="0019268E" w:rsidRPr="00FF007D">
        <w:t>Mujahid</w:t>
      </w:r>
      <w:proofErr w:type="spellEnd"/>
      <w:r w:rsidR="0019268E" w:rsidRPr="00FF007D">
        <w:t xml:space="preserve">) </w:t>
      </w:r>
      <w:proofErr w:type="spellStart"/>
      <w:r w:rsidR="0019268E" w:rsidRPr="00FF007D">
        <w:t>Korkuri</w:t>
      </w:r>
      <w:proofErr w:type="spellEnd"/>
      <w:r w:rsidR="0019268E" w:rsidRPr="00FF007D">
        <w:t xml:space="preserve">, 5 </w:t>
      </w:r>
      <w:proofErr w:type="spellStart"/>
      <w:r w:rsidR="0019268E" w:rsidRPr="00FF007D">
        <w:t>September</w:t>
      </w:r>
      <w:proofErr w:type="spellEnd"/>
      <w:r w:rsidR="0019268E" w:rsidRPr="00FF007D">
        <w:t xml:space="preserve"> 223.</w:t>
      </w:r>
    </w:p>
  </w:footnote>
  <w:footnote w:id="1879">
    <w:p w14:paraId="18193DF2" w14:textId="75338955"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proofErr w:type="gramStart"/>
      <w:r w:rsidR="0019268E" w:rsidRPr="00FF007D">
        <w:t>Iran:</w:t>
      </w:r>
      <w:proofErr w:type="gramEnd"/>
      <w:r w:rsidR="0019268E" w:rsidRPr="00FF007D">
        <w:t xml:space="preserve"> </w:t>
      </w:r>
      <w:proofErr w:type="spellStart"/>
      <w:r w:rsidR="0019268E" w:rsidRPr="00FF007D">
        <w:t>Further</w:t>
      </w:r>
      <w:proofErr w:type="spellEnd"/>
      <w:r w:rsidR="0019268E" w:rsidRPr="00FF007D">
        <w:t xml:space="preserve"> information: Grave </w:t>
      </w:r>
      <w:proofErr w:type="spellStart"/>
      <w:r w:rsidR="0019268E" w:rsidRPr="00FF007D">
        <w:t>execution</w:t>
      </w:r>
      <w:proofErr w:type="spellEnd"/>
      <w:r w:rsidR="0019268E" w:rsidRPr="00FF007D">
        <w:t xml:space="preserve"> </w:t>
      </w:r>
      <w:proofErr w:type="spellStart"/>
      <w:r w:rsidR="0019268E" w:rsidRPr="00FF007D">
        <w:t>risk</w:t>
      </w:r>
      <w:proofErr w:type="spellEnd"/>
      <w:r w:rsidR="0019268E" w:rsidRPr="00FF007D">
        <w:t xml:space="preserve"> for </w:t>
      </w:r>
      <w:proofErr w:type="spellStart"/>
      <w:r w:rsidR="0019268E" w:rsidRPr="00FF007D">
        <w:t>youth</w:t>
      </w:r>
      <w:proofErr w:type="spellEnd"/>
      <w:r w:rsidR="0019268E" w:rsidRPr="00FF007D">
        <w:t xml:space="preserve"> </w:t>
      </w:r>
      <w:proofErr w:type="spellStart"/>
      <w:r w:rsidR="0019268E" w:rsidRPr="00FF007D">
        <w:t>with</w:t>
      </w:r>
      <w:proofErr w:type="spellEnd"/>
      <w:r w:rsidR="0019268E" w:rsidRPr="00FF007D">
        <w:t xml:space="preserve"> </w:t>
      </w:r>
      <w:proofErr w:type="spellStart"/>
      <w:r w:rsidR="0019268E" w:rsidRPr="00FF007D">
        <w:t>disability</w:t>
      </w:r>
      <w:proofErr w:type="spellEnd"/>
      <w:r w:rsidR="0019268E" w:rsidRPr="00FF007D">
        <w:t xml:space="preserve">: Mohammad </w:t>
      </w:r>
      <w:proofErr w:type="spellStart"/>
      <w:r w:rsidR="0019268E" w:rsidRPr="00FF007D">
        <w:t>Ghobadlou</w:t>
      </w:r>
      <w:proofErr w:type="spellEnd"/>
      <w:r w:rsidR="0019268E" w:rsidRPr="00FF007D">
        <w:t xml:space="preserve">", Amnesty International, 16 June 2023. </w:t>
      </w:r>
    </w:p>
  </w:footnote>
  <w:footnote w:id="1880">
    <w:p w14:paraId="1B6A367F" w14:textId="4AE4F4F4" w:rsidR="0019268E" w:rsidRPr="00C93DA5" w:rsidRDefault="008032FC" w:rsidP="001604BB">
      <w:pPr>
        <w:pStyle w:val="FootnoteText"/>
      </w:pPr>
      <w:r w:rsidRPr="00C93DA5">
        <w:tab/>
      </w:r>
      <w:r w:rsidRPr="00C93DA5">
        <w:rPr>
          <w:rStyle w:val="FootnoteReference"/>
          <w:rFonts w:asciiTheme="majorBidi" w:hAnsiTheme="majorBidi"/>
          <w:lang w:val="en-US"/>
        </w:rPr>
        <w:footnoteRef/>
      </w:r>
      <w:r w:rsidRPr="00C93DA5">
        <w:tab/>
      </w:r>
      <w:r w:rsidR="00AA205A" w:rsidRPr="00C93DA5">
        <w:t>S</w:t>
      </w:r>
      <w:r w:rsidR="0019268E" w:rsidRPr="00C93DA5">
        <w:t xml:space="preserve">ocial media post on file </w:t>
      </w:r>
      <w:proofErr w:type="spellStart"/>
      <w:r w:rsidR="0019268E" w:rsidRPr="00C93DA5">
        <w:t>with</w:t>
      </w:r>
      <w:proofErr w:type="spellEnd"/>
      <w:r w:rsidR="0019268E" w:rsidRPr="00C93DA5">
        <w:t xml:space="preserve"> the Mission. </w:t>
      </w:r>
      <w:r w:rsidR="0019268E" w:rsidRPr="00C93DA5">
        <w:rPr>
          <w:rStyle w:val="Hyperlink"/>
          <w:lang w:val="en-US"/>
        </w:rPr>
        <w:t xml:space="preserve"> </w:t>
      </w:r>
    </w:p>
  </w:footnote>
  <w:footnote w:id="1881">
    <w:p w14:paraId="54B967D9" w14:textId="72A977B9"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rPr>
          <w:i/>
        </w:rPr>
        <w:t>qesas</w:t>
      </w:r>
      <w:proofErr w:type="spellEnd"/>
      <w:r w:rsidR="0019268E" w:rsidRPr="00FF007D">
        <w:t xml:space="preserve"> sentence </w:t>
      </w:r>
      <w:proofErr w:type="spellStart"/>
      <w:r w:rsidR="0019268E" w:rsidRPr="00FF007D">
        <w:t>against</w:t>
      </w:r>
      <w:proofErr w:type="spellEnd"/>
      <w:r w:rsidR="0019268E" w:rsidRPr="00FF007D">
        <w:t xml:space="preserve"> Mohammad </w:t>
      </w:r>
      <w:proofErr w:type="spellStart"/>
      <w:r w:rsidR="0019268E" w:rsidRPr="00FF007D">
        <w:t>Ghobadlou</w:t>
      </w:r>
      <w:proofErr w:type="spellEnd"/>
      <w:r w:rsidR="0019268E" w:rsidRPr="00FF007D">
        <w:t xml:space="preserve">, the </w:t>
      </w:r>
      <w:proofErr w:type="spellStart"/>
      <w:r w:rsidR="0019268E" w:rsidRPr="00FF007D">
        <w:t>murderer</w:t>
      </w:r>
      <w:proofErr w:type="spellEnd"/>
      <w:r w:rsidR="0019268E" w:rsidRPr="00FF007D">
        <w:t xml:space="preserve"> of martyr ‘Farid </w:t>
      </w:r>
      <w:proofErr w:type="spellStart"/>
      <w:r w:rsidR="0019268E" w:rsidRPr="00FF007D">
        <w:t>Karampour</w:t>
      </w:r>
      <w:proofErr w:type="spellEnd"/>
      <w:r w:rsidR="0019268E" w:rsidRPr="00FF007D">
        <w:t xml:space="preserve"> </w:t>
      </w:r>
      <w:proofErr w:type="spellStart"/>
      <w:r w:rsidR="0019268E" w:rsidRPr="00FF007D">
        <w:t>Hassanvand</w:t>
      </w:r>
      <w:proofErr w:type="spellEnd"/>
      <w:r w:rsidR="0019268E" w:rsidRPr="00FF007D">
        <w:t xml:space="preserve">’ </w:t>
      </w:r>
      <w:proofErr w:type="spellStart"/>
      <w:r w:rsidR="0019268E" w:rsidRPr="00FF007D">
        <w:t>implemented</w:t>
      </w:r>
      <w:proofErr w:type="spellEnd"/>
      <w:r w:rsidR="0019268E" w:rsidRPr="00FF007D">
        <w:t xml:space="preserve">/487 </w:t>
      </w:r>
      <w:proofErr w:type="spellStart"/>
      <w:r w:rsidR="0019268E" w:rsidRPr="00FF007D">
        <w:t>days</w:t>
      </w:r>
      <w:proofErr w:type="spellEnd"/>
      <w:r w:rsidR="0019268E" w:rsidRPr="00FF007D">
        <w:t xml:space="preserve"> of </w:t>
      </w:r>
      <w:proofErr w:type="spellStart"/>
      <w:r w:rsidR="0019268E" w:rsidRPr="00FF007D">
        <w:t>proceedings</w:t>
      </w:r>
      <w:proofErr w:type="spellEnd"/>
      <w:r w:rsidR="0019268E" w:rsidRPr="00FF007D">
        <w:t xml:space="preserve"> in the case…”, </w:t>
      </w:r>
      <w:r w:rsidR="0019268E" w:rsidRPr="004552A4">
        <w:rPr>
          <w:rStyle w:val="Hyperlink"/>
          <w:color w:val="auto"/>
          <w:lang w:val="en-US"/>
        </w:rPr>
        <w:t>Mizan News Agency</w:t>
      </w:r>
      <w:r w:rsidR="0019268E" w:rsidRPr="00FF007D">
        <w:t xml:space="preserve">, 23 </w:t>
      </w:r>
      <w:proofErr w:type="spellStart"/>
      <w:r w:rsidR="0019268E" w:rsidRPr="00FF007D">
        <w:t>January</w:t>
      </w:r>
      <w:proofErr w:type="spellEnd"/>
      <w:r w:rsidR="0019268E" w:rsidRPr="00FF007D">
        <w:t xml:space="preserve"> </w:t>
      </w:r>
      <w:proofErr w:type="gramStart"/>
      <w:r w:rsidR="0019268E" w:rsidRPr="00FF007D">
        <w:t>2024;</w:t>
      </w:r>
      <w:proofErr w:type="gramEnd"/>
      <w:r w:rsidR="0019268E" w:rsidRPr="00FF007D">
        <w:t xml:space="preserve"> “An </w:t>
      </w:r>
      <w:proofErr w:type="spellStart"/>
      <w:r w:rsidR="0019268E" w:rsidRPr="00FF007D">
        <w:t>Enlightening</w:t>
      </w:r>
      <w:proofErr w:type="spellEnd"/>
      <w:r w:rsidR="0019268E" w:rsidRPr="00FF007D">
        <w:t xml:space="preserve"> Report on the Case of Mohammad </w:t>
      </w:r>
      <w:proofErr w:type="spellStart"/>
      <w:r w:rsidR="0019268E" w:rsidRPr="00FF007D">
        <w:t>Qobadlou</w:t>
      </w:r>
      <w:proofErr w:type="spellEnd"/>
      <w:r w:rsidR="0019268E" w:rsidRPr="00FF007D">
        <w:t xml:space="preserve">”, High Council for Human </w:t>
      </w:r>
      <w:proofErr w:type="spellStart"/>
      <w:r w:rsidR="0019268E" w:rsidRPr="00FF007D">
        <w:t>Rights</w:t>
      </w:r>
      <w:proofErr w:type="spellEnd"/>
      <w:r w:rsidR="0019268E" w:rsidRPr="00FF007D">
        <w:t xml:space="preserve"> of the </w:t>
      </w:r>
      <w:proofErr w:type="spellStart"/>
      <w:r w:rsidR="0019268E" w:rsidRPr="00FF007D">
        <w:t>Islamic</w:t>
      </w:r>
      <w:proofErr w:type="spellEnd"/>
      <w:r w:rsidR="0019268E" w:rsidRPr="00FF007D">
        <w:t xml:space="preserve"> Republic of Iran, </w:t>
      </w:r>
      <w:proofErr w:type="spellStart"/>
      <w:r w:rsidR="0019268E" w:rsidRPr="00FF007D">
        <w:t>January</w:t>
      </w:r>
      <w:proofErr w:type="spellEnd"/>
      <w:r w:rsidR="0019268E" w:rsidRPr="00FF007D">
        <w:t xml:space="preserve"> 2024, FFM-IRAN-D-000761.</w:t>
      </w:r>
    </w:p>
  </w:footnote>
  <w:footnote w:id="1882">
    <w:p w14:paraId="67D1D522" w14:textId="6A62E067" w:rsidR="0019268E" w:rsidRPr="00C93DA5" w:rsidRDefault="008032FC" w:rsidP="001604BB">
      <w:pPr>
        <w:pStyle w:val="FootnoteText"/>
        <w:rPr>
          <w:rtl/>
          <w:lang w:bidi="fa-IR"/>
        </w:rPr>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t>execution</w:t>
      </w:r>
      <w:proofErr w:type="spellEnd"/>
      <w:r w:rsidR="0019268E" w:rsidRPr="00FF007D">
        <w:t xml:space="preserve"> </w:t>
      </w:r>
      <w:proofErr w:type="spellStart"/>
      <w:r w:rsidR="0019268E" w:rsidRPr="00FF007D">
        <w:t>was</w:t>
      </w:r>
      <w:proofErr w:type="spellEnd"/>
      <w:r w:rsidR="0019268E" w:rsidRPr="00FF007D">
        <w:t xml:space="preserve"> </w:t>
      </w:r>
      <w:proofErr w:type="spellStart"/>
      <w:r w:rsidR="0019268E" w:rsidRPr="00FF007D">
        <w:t>against</w:t>
      </w:r>
      <w:proofErr w:type="spellEnd"/>
      <w:r w:rsidR="0019268E" w:rsidRPr="00FF007D">
        <w:t xml:space="preserve"> the </w:t>
      </w:r>
      <w:proofErr w:type="spellStart"/>
      <w:r w:rsidR="0019268E" w:rsidRPr="00FF007D">
        <w:t>law</w:t>
      </w:r>
      <w:proofErr w:type="spellEnd"/>
      <w:r w:rsidR="0019268E" w:rsidRPr="00FF007D">
        <w:t xml:space="preserve">/ the </w:t>
      </w:r>
      <w:proofErr w:type="spellStart"/>
      <w:r w:rsidR="0019268E" w:rsidRPr="00FF007D">
        <w:t>doctor</w:t>
      </w:r>
      <w:proofErr w:type="spellEnd"/>
      <w:r w:rsidR="0019268E" w:rsidRPr="00FF007D">
        <w:t xml:space="preserve"> in the case </w:t>
      </w:r>
      <w:proofErr w:type="spellStart"/>
      <w:r w:rsidR="0019268E" w:rsidRPr="00FF007D">
        <w:t>requested</w:t>
      </w:r>
      <w:proofErr w:type="spellEnd"/>
      <w:r w:rsidR="0019268E" w:rsidRPr="00FF007D">
        <w:t xml:space="preserve"> the </w:t>
      </w:r>
      <w:proofErr w:type="spellStart"/>
      <w:r w:rsidR="0019268E" w:rsidRPr="00FF007D">
        <w:t>execution</w:t>
      </w:r>
      <w:proofErr w:type="spellEnd"/>
      <w:r w:rsidR="0019268E" w:rsidRPr="00FF007D">
        <w:t xml:space="preserve"> to </w:t>
      </w:r>
      <w:proofErr w:type="spellStart"/>
      <w:r w:rsidR="0019268E" w:rsidRPr="00FF007D">
        <w:t>be</w:t>
      </w:r>
      <w:proofErr w:type="spellEnd"/>
      <w:r w:rsidR="0019268E" w:rsidRPr="00FF007D">
        <w:t xml:space="preserve"> </w:t>
      </w:r>
      <w:proofErr w:type="spellStart"/>
      <w:r w:rsidR="0019268E" w:rsidRPr="00FF007D">
        <w:t>halted</w:t>
      </w:r>
      <w:proofErr w:type="spellEnd"/>
      <w:r w:rsidR="0019268E" w:rsidRPr="00FF007D">
        <w:t xml:space="preserve">”, </w:t>
      </w:r>
      <w:proofErr w:type="spellStart"/>
      <w:r w:rsidR="0019268E" w:rsidRPr="00FF007D">
        <w:t>Youtube</w:t>
      </w:r>
      <w:proofErr w:type="spellEnd"/>
      <w:r w:rsidR="0019268E" w:rsidRPr="00FF007D">
        <w:t xml:space="preserve">, 3 </w:t>
      </w:r>
      <w:proofErr w:type="spellStart"/>
      <w:r w:rsidR="0019268E" w:rsidRPr="00FF007D">
        <w:t>February</w:t>
      </w:r>
      <w:proofErr w:type="spellEnd"/>
      <w:r w:rsidR="0019268E" w:rsidRPr="00FF007D">
        <w:t xml:space="preserve"> </w:t>
      </w:r>
      <w:proofErr w:type="gramStart"/>
      <w:r w:rsidR="0019268E" w:rsidRPr="00FF007D">
        <w:t>2024;  FFM</w:t>
      </w:r>
      <w:proofErr w:type="gramEnd"/>
      <w:r w:rsidR="0019268E" w:rsidRPr="00FF007D">
        <w:t>-IRAN-D-001562</w:t>
      </w:r>
      <w:r w:rsidR="0019268E" w:rsidRPr="00FF007D" w:rsidDel="008A5EE7">
        <w:t xml:space="preserve"> </w:t>
      </w:r>
      <w:r w:rsidR="0019268E" w:rsidRPr="00FF007D">
        <w:t>(Court Records); “</w:t>
      </w:r>
      <w:proofErr w:type="spellStart"/>
      <w:r w:rsidR="0019268E" w:rsidRPr="00FF007D">
        <w:t>Request</w:t>
      </w:r>
      <w:proofErr w:type="spellEnd"/>
      <w:r w:rsidR="0019268E" w:rsidRPr="00FF007D">
        <w:t xml:space="preserve"> </w:t>
      </w:r>
      <w:proofErr w:type="spellStart"/>
      <w:r w:rsidR="0019268E" w:rsidRPr="00FF007D">
        <w:t>letter</w:t>
      </w:r>
      <w:proofErr w:type="spellEnd"/>
      <w:r w:rsidR="0019268E" w:rsidRPr="00FF007D">
        <w:t xml:space="preserve"> to the Head of the </w:t>
      </w:r>
      <w:proofErr w:type="spellStart"/>
      <w:r w:rsidR="0019268E" w:rsidRPr="00FF007D">
        <w:t>Judiciary</w:t>
      </w:r>
      <w:proofErr w:type="spellEnd"/>
      <w:r w:rsidR="0019268E" w:rsidRPr="00FF007D">
        <w:t xml:space="preserve"> by a group of </w:t>
      </w:r>
      <w:proofErr w:type="spellStart"/>
      <w:r w:rsidR="0019268E" w:rsidRPr="00FF007D">
        <w:t>psychiatrists</w:t>
      </w:r>
      <w:proofErr w:type="spellEnd"/>
      <w:r w:rsidR="0019268E" w:rsidRPr="00FF007D">
        <w:t xml:space="preserve"> </w:t>
      </w:r>
      <w:proofErr w:type="spellStart"/>
      <w:r w:rsidR="0019268E" w:rsidRPr="00FF007D">
        <w:t>regarding</w:t>
      </w:r>
      <w:proofErr w:type="spellEnd"/>
      <w:r w:rsidR="0019268E" w:rsidRPr="00FF007D">
        <w:t xml:space="preserve"> Mohammad </w:t>
      </w:r>
      <w:proofErr w:type="spellStart"/>
      <w:r w:rsidR="0019268E" w:rsidRPr="00FF007D">
        <w:t>Ghobadlou's</w:t>
      </w:r>
      <w:proofErr w:type="spellEnd"/>
      <w:r w:rsidR="0019268E" w:rsidRPr="00FF007D">
        <w:t xml:space="preserve"> case, </w:t>
      </w:r>
      <w:proofErr w:type="spellStart"/>
      <w:r w:rsidR="0019268E" w:rsidRPr="00FF007D">
        <w:t>sentenced</w:t>
      </w:r>
      <w:proofErr w:type="spellEnd"/>
      <w:r w:rsidR="0019268E" w:rsidRPr="00FF007D">
        <w:t xml:space="preserve"> to </w:t>
      </w:r>
      <w:proofErr w:type="spellStart"/>
      <w:r w:rsidR="0019268E" w:rsidRPr="00FF007D">
        <w:t>execution</w:t>
      </w:r>
      <w:proofErr w:type="spellEnd"/>
      <w:r w:rsidR="0019268E" w:rsidRPr="00FF007D">
        <w:t xml:space="preserve">/conditions of </w:t>
      </w:r>
      <w:proofErr w:type="spellStart"/>
      <w:r w:rsidR="0019268E" w:rsidRPr="00FF007D">
        <w:t>bipolar</w:t>
      </w:r>
      <w:proofErr w:type="spellEnd"/>
      <w:r w:rsidR="0019268E" w:rsidRPr="00FF007D">
        <w:t xml:space="preserve"> </w:t>
      </w:r>
      <w:proofErr w:type="spellStart"/>
      <w:r w:rsidR="0019268E" w:rsidRPr="00FF007D">
        <w:t>disorder</w:t>
      </w:r>
      <w:proofErr w:type="spellEnd"/>
      <w:r w:rsidR="0019268E" w:rsidRPr="00FF007D">
        <w:t xml:space="preserve"> and borderline </w:t>
      </w:r>
      <w:proofErr w:type="spellStart"/>
      <w:r w:rsidR="0019268E" w:rsidRPr="00FF007D">
        <w:t>personality</w:t>
      </w:r>
      <w:proofErr w:type="spellEnd"/>
      <w:r w:rsidR="0019268E" w:rsidRPr="00FF007D">
        <w:t xml:space="preserve"> </w:t>
      </w:r>
      <w:proofErr w:type="spellStart"/>
      <w:r w:rsidR="0019268E" w:rsidRPr="00FF007D">
        <w:t>disorder</w:t>
      </w:r>
      <w:proofErr w:type="spellEnd"/>
      <w:r w:rsidR="0019268E" w:rsidRPr="00FF007D">
        <w:t xml:space="preserve"> </w:t>
      </w:r>
      <w:proofErr w:type="spellStart"/>
      <w:r w:rsidR="0019268E" w:rsidRPr="00FF007D">
        <w:t>require</w:t>
      </w:r>
      <w:proofErr w:type="spellEnd"/>
      <w:r w:rsidR="0019268E" w:rsidRPr="00FF007D">
        <w:t xml:space="preserve"> more </w:t>
      </w:r>
      <w:proofErr w:type="spellStart"/>
      <w:r w:rsidR="0019268E" w:rsidRPr="00FF007D">
        <w:t>precise</w:t>
      </w:r>
      <w:proofErr w:type="spellEnd"/>
      <w:r w:rsidR="0019268E" w:rsidRPr="00FF007D">
        <w:t xml:space="preserve"> </w:t>
      </w:r>
      <w:proofErr w:type="spellStart"/>
      <w:r w:rsidR="0019268E" w:rsidRPr="00FF007D">
        <w:t>review</w:t>
      </w:r>
      <w:proofErr w:type="spellEnd"/>
      <w:r w:rsidR="0019268E" w:rsidRPr="00FF007D">
        <w:t xml:space="preserve"> + </w:t>
      </w:r>
      <w:proofErr w:type="spellStart"/>
      <w:r w:rsidR="0019268E" w:rsidRPr="00FF007D">
        <w:t>names</w:t>
      </w:r>
      <w:proofErr w:type="spellEnd"/>
      <w:r w:rsidR="0019268E" w:rsidRPr="00FF007D">
        <w:t xml:space="preserve">”, </w:t>
      </w:r>
      <w:proofErr w:type="spellStart"/>
      <w:r w:rsidR="0019268E" w:rsidRPr="00FF007D">
        <w:t>Didban</w:t>
      </w:r>
      <w:proofErr w:type="spellEnd"/>
      <w:r w:rsidR="0019268E" w:rsidRPr="00FF007D">
        <w:t xml:space="preserve"> Iran, 29 </w:t>
      </w:r>
      <w:proofErr w:type="spellStart"/>
      <w:r w:rsidR="0019268E" w:rsidRPr="00FF007D">
        <w:t>December</w:t>
      </w:r>
      <w:proofErr w:type="spellEnd"/>
      <w:r w:rsidR="0019268E" w:rsidRPr="00FF007D">
        <w:t xml:space="preserve"> 2022.</w:t>
      </w:r>
    </w:p>
  </w:footnote>
  <w:footnote w:id="1883">
    <w:p w14:paraId="77EA695E" w14:textId="6E47B458"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“An </w:t>
      </w:r>
      <w:proofErr w:type="spellStart"/>
      <w:r w:rsidR="0019268E" w:rsidRPr="00FF007D">
        <w:t>Enlightening</w:t>
      </w:r>
      <w:proofErr w:type="spellEnd"/>
      <w:r w:rsidR="0019268E" w:rsidRPr="00FF007D">
        <w:t xml:space="preserve"> Report on the Case of Mohammad </w:t>
      </w:r>
      <w:proofErr w:type="spellStart"/>
      <w:r w:rsidR="0019268E" w:rsidRPr="00FF007D">
        <w:t>Qobadlou</w:t>
      </w:r>
      <w:proofErr w:type="spellEnd"/>
      <w:r w:rsidR="0019268E" w:rsidRPr="00FF007D">
        <w:t xml:space="preserve">”, High Council for Human </w:t>
      </w:r>
      <w:proofErr w:type="spellStart"/>
      <w:r w:rsidR="0019268E" w:rsidRPr="00FF007D">
        <w:t>Rights</w:t>
      </w:r>
      <w:proofErr w:type="spellEnd"/>
      <w:r w:rsidR="0019268E" w:rsidRPr="00FF007D">
        <w:t xml:space="preserve"> of the </w:t>
      </w:r>
      <w:proofErr w:type="spellStart"/>
      <w:r w:rsidR="0019268E" w:rsidRPr="00FF007D">
        <w:t>Islamic</w:t>
      </w:r>
      <w:proofErr w:type="spellEnd"/>
      <w:r w:rsidR="0019268E" w:rsidRPr="00FF007D">
        <w:t xml:space="preserve"> Republic of Iran, </w:t>
      </w:r>
      <w:proofErr w:type="spellStart"/>
      <w:r w:rsidR="0019268E" w:rsidRPr="00FF007D">
        <w:t>January</w:t>
      </w:r>
      <w:proofErr w:type="spellEnd"/>
      <w:r w:rsidR="0019268E" w:rsidRPr="00FF007D">
        <w:t xml:space="preserve"> 2024, FFM-IRAN-D-000761.</w:t>
      </w:r>
    </w:p>
  </w:footnote>
  <w:footnote w:id="1884">
    <w:p w14:paraId="76D92A30" w14:textId="4FDE8782" w:rsidR="0019268E" w:rsidRPr="00FF007D" w:rsidRDefault="008032FC" w:rsidP="001604BB">
      <w:pPr>
        <w:pStyle w:val="FootnoteText"/>
        <w:rPr>
          <w:lang w:bidi="ar-LB"/>
        </w:rPr>
      </w:pPr>
      <w:r w:rsidRPr="00FF007D">
        <w:tab/>
      </w:r>
      <w:r w:rsidRPr="00C93DA5">
        <w:rPr>
          <w:rStyle w:val="FootnoteReference"/>
          <w:rFonts w:asciiTheme="majorBidi" w:hAnsiTheme="majorBidi"/>
          <w:lang w:val="en-US"/>
        </w:rPr>
        <w:footnoteRef/>
      </w:r>
      <w:r w:rsidRPr="00FF007D">
        <w:tab/>
      </w:r>
      <w:r w:rsidR="0019268E" w:rsidRPr="00FF007D">
        <w:t>FFM-IRAN-D-001538</w:t>
      </w:r>
      <w:r w:rsidR="0019268E" w:rsidRPr="00FF007D" w:rsidDel="008A5EE7">
        <w:t xml:space="preserve"> </w:t>
      </w:r>
      <w:r w:rsidR="0019268E" w:rsidRPr="00FF007D">
        <w:t>(Court Records).</w:t>
      </w:r>
    </w:p>
  </w:footnote>
  <w:footnote w:id="1885">
    <w:p w14:paraId="04347B23" w14:textId="705B7444" w:rsidR="0019268E" w:rsidRPr="00FF007D" w:rsidRDefault="008032FC" w:rsidP="001604BB">
      <w:pPr>
        <w:pStyle w:val="FootnoteText"/>
        <w:rPr>
          <w:lang w:bidi="ar-LB"/>
        </w:rPr>
      </w:pPr>
      <w:r w:rsidRPr="00FF007D">
        <w:tab/>
      </w:r>
      <w:r w:rsidRPr="00C93DA5">
        <w:rPr>
          <w:rStyle w:val="FootnoteReference"/>
          <w:rFonts w:asciiTheme="majorBidi" w:hAnsiTheme="majorBidi"/>
          <w:lang w:val="en-US"/>
        </w:rPr>
        <w:footnoteRef/>
      </w:r>
      <w:r w:rsidRPr="00FF007D">
        <w:tab/>
      </w:r>
      <w:r w:rsidR="0019268E" w:rsidRPr="00FF007D">
        <w:rPr>
          <w:lang w:bidi="ar-LB"/>
        </w:rPr>
        <w:t xml:space="preserve">“Publication of an audio file </w:t>
      </w:r>
      <w:proofErr w:type="spellStart"/>
      <w:r w:rsidR="0019268E" w:rsidRPr="00FF007D">
        <w:rPr>
          <w:lang w:bidi="ar-LB"/>
        </w:rPr>
        <w:t>belonging</w:t>
      </w:r>
      <w:proofErr w:type="spellEnd"/>
      <w:r w:rsidR="0019268E" w:rsidRPr="00FF007D">
        <w:rPr>
          <w:lang w:bidi="ar-LB"/>
        </w:rPr>
        <w:t xml:space="preserve"> to Majid </w:t>
      </w:r>
      <w:proofErr w:type="spellStart"/>
      <w:proofErr w:type="gramStart"/>
      <w:r w:rsidR="0019268E" w:rsidRPr="00FF007D">
        <w:rPr>
          <w:lang w:bidi="ar-LB"/>
        </w:rPr>
        <w:t>Kazemi</w:t>
      </w:r>
      <w:proofErr w:type="spellEnd"/>
      <w:r w:rsidR="0019268E" w:rsidRPr="00FF007D">
        <w:rPr>
          <w:lang w:bidi="ar-LB"/>
        </w:rPr>
        <w:t>:</w:t>
      </w:r>
      <w:proofErr w:type="gramEnd"/>
      <w:r w:rsidR="0019268E" w:rsidRPr="00FF007D">
        <w:rPr>
          <w:lang w:bidi="ar-LB"/>
        </w:rPr>
        <w:t xml:space="preserve"> ‘</w:t>
      </w:r>
      <w:proofErr w:type="spellStart"/>
      <w:r w:rsidR="0019268E" w:rsidRPr="00FF007D">
        <w:rPr>
          <w:lang w:bidi="ar-LB"/>
        </w:rPr>
        <w:t>they</w:t>
      </w:r>
      <w:proofErr w:type="spellEnd"/>
      <w:r w:rsidR="0019268E" w:rsidRPr="00FF007D">
        <w:rPr>
          <w:lang w:bidi="ar-LB"/>
        </w:rPr>
        <w:t xml:space="preserve"> beat me and </w:t>
      </w:r>
      <w:proofErr w:type="spellStart"/>
      <w:r w:rsidR="0019268E" w:rsidRPr="00FF007D">
        <w:rPr>
          <w:lang w:bidi="ar-LB"/>
        </w:rPr>
        <w:t>told</w:t>
      </w:r>
      <w:proofErr w:type="spellEnd"/>
      <w:r w:rsidR="0019268E" w:rsidRPr="00FF007D">
        <w:rPr>
          <w:lang w:bidi="ar-LB"/>
        </w:rPr>
        <w:t xml:space="preserve"> me to </w:t>
      </w:r>
      <w:proofErr w:type="spellStart"/>
      <w:r w:rsidR="0019268E" w:rsidRPr="00FF007D">
        <w:rPr>
          <w:lang w:bidi="ar-LB"/>
        </w:rPr>
        <w:t>say</w:t>
      </w:r>
      <w:proofErr w:type="spellEnd"/>
      <w:r w:rsidR="0019268E" w:rsidRPr="00FF007D">
        <w:rPr>
          <w:lang w:bidi="ar-LB"/>
        </w:rPr>
        <w:t xml:space="preserve"> </w:t>
      </w:r>
      <w:proofErr w:type="spellStart"/>
      <w:r w:rsidR="0019268E" w:rsidRPr="00FF007D">
        <w:rPr>
          <w:lang w:bidi="ar-LB"/>
        </w:rPr>
        <w:t>these</w:t>
      </w:r>
      <w:proofErr w:type="spellEnd"/>
      <w:r w:rsidR="0019268E" w:rsidRPr="00FF007D">
        <w:rPr>
          <w:lang w:bidi="ar-LB"/>
        </w:rPr>
        <w:t xml:space="preserve">’”, BBC Persian, 13 </w:t>
      </w:r>
      <w:proofErr w:type="spellStart"/>
      <w:r w:rsidR="0019268E" w:rsidRPr="00FF007D">
        <w:rPr>
          <w:lang w:bidi="ar-LB"/>
        </w:rPr>
        <w:t>January</w:t>
      </w:r>
      <w:proofErr w:type="spellEnd"/>
      <w:r w:rsidR="0019268E" w:rsidRPr="00FF007D">
        <w:rPr>
          <w:lang w:bidi="ar-LB"/>
        </w:rPr>
        <w:t xml:space="preserve"> 2023; “The </w:t>
      </w:r>
      <w:proofErr w:type="spellStart"/>
      <w:r w:rsidR="0019268E" w:rsidRPr="00FF007D">
        <w:rPr>
          <w:lang w:bidi="ar-LB"/>
        </w:rPr>
        <w:t>accused</w:t>
      </w:r>
      <w:proofErr w:type="spellEnd"/>
      <w:r w:rsidR="0019268E" w:rsidRPr="00FF007D">
        <w:rPr>
          <w:lang w:bidi="ar-LB"/>
        </w:rPr>
        <w:t xml:space="preserve"> </w:t>
      </w:r>
      <w:proofErr w:type="spellStart"/>
      <w:r w:rsidR="0019268E" w:rsidRPr="00FF007D">
        <w:rPr>
          <w:lang w:bidi="ar-LB"/>
        </w:rPr>
        <w:t>persons</w:t>
      </w:r>
      <w:proofErr w:type="spellEnd"/>
      <w:r w:rsidR="0019268E" w:rsidRPr="00FF007D">
        <w:rPr>
          <w:lang w:bidi="ar-LB"/>
        </w:rPr>
        <w:t xml:space="preserve"> </w:t>
      </w:r>
      <w:proofErr w:type="spellStart"/>
      <w:r w:rsidR="0019268E" w:rsidRPr="00FF007D">
        <w:rPr>
          <w:lang w:bidi="ar-LB"/>
        </w:rPr>
        <w:t>under</w:t>
      </w:r>
      <w:proofErr w:type="spellEnd"/>
      <w:r w:rsidR="0019268E" w:rsidRPr="00FF007D">
        <w:rPr>
          <w:lang w:bidi="ar-LB"/>
        </w:rPr>
        <w:t xml:space="preserve"> </w:t>
      </w:r>
      <w:proofErr w:type="spellStart"/>
      <w:r w:rsidR="0019268E" w:rsidRPr="00FF007D">
        <w:rPr>
          <w:lang w:bidi="ar-LB"/>
        </w:rPr>
        <w:t>death</w:t>
      </w:r>
      <w:proofErr w:type="spellEnd"/>
      <w:r w:rsidR="0019268E" w:rsidRPr="00FF007D">
        <w:rPr>
          <w:lang w:bidi="ar-LB"/>
        </w:rPr>
        <w:t xml:space="preserve"> sentences in ‘House of </w:t>
      </w:r>
      <w:proofErr w:type="spellStart"/>
      <w:r w:rsidR="0019268E" w:rsidRPr="00FF007D">
        <w:rPr>
          <w:lang w:bidi="ar-LB"/>
        </w:rPr>
        <w:t>Isfahan</w:t>
      </w:r>
      <w:proofErr w:type="spellEnd"/>
      <w:r w:rsidR="0019268E" w:rsidRPr="00FF007D">
        <w:rPr>
          <w:lang w:bidi="ar-LB"/>
        </w:rPr>
        <w:t xml:space="preserve"> Case’: </w:t>
      </w:r>
      <w:proofErr w:type="spellStart"/>
      <w:r w:rsidR="0019268E" w:rsidRPr="00FF007D">
        <w:rPr>
          <w:lang w:bidi="ar-LB"/>
        </w:rPr>
        <w:t>we</w:t>
      </w:r>
      <w:proofErr w:type="spellEnd"/>
      <w:r w:rsidR="0019268E" w:rsidRPr="00FF007D">
        <w:rPr>
          <w:lang w:bidi="ar-LB"/>
        </w:rPr>
        <w:t xml:space="preserve"> </w:t>
      </w:r>
      <w:proofErr w:type="spellStart"/>
      <w:r w:rsidR="0019268E" w:rsidRPr="00FF007D">
        <w:rPr>
          <w:lang w:bidi="ar-LB"/>
        </w:rPr>
        <w:t>were</w:t>
      </w:r>
      <w:proofErr w:type="spellEnd"/>
      <w:r w:rsidR="0019268E" w:rsidRPr="00FF007D">
        <w:rPr>
          <w:lang w:bidi="ar-LB"/>
        </w:rPr>
        <w:t xml:space="preserve"> </w:t>
      </w:r>
      <w:proofErr w:type="spellStart"/>
      <w:r w:rsidR="0019268E" w:rsidRPr="00FF007D">
        <w:rPr>
          <w:lang w:bidi="ar-LB"/>
        </w:rPr>
        <w:t>tortured</w:t>
      </w:r>
      <w:proofErr w:type="spellEnd"/>
      <w:r w:rsidR="0019268E" w:rsidRPr="00FF007D">
        <w:rPr>
          <w:lang w:bidi="ar-LB"/>
        </w:rPr>
        <w:t xml:space="preserve">, justice </w:t>
      </w:r>
      <w:proofErr w:type="spellStart"/>
      <w:r w:rsidR="0019268E" w:rsidRPr="00FF007D">
        <w:rPr>
          <w:lang w:bidi="ar-LB"/>
        </w:rPr>
        <w:t>department</w:t>
      </w:r>
      <w:proofErr w:type="spellEnd"/>
      <w:r w:rsidR="0019268E" w:rsidRPr="00FF007D">
        <w:rPr>
          <w:lang w:bidi="ar-LB"/>
        </w:rPr>
        <w:t xml:space="preserve">: </w:t>
      </w:r>
      <w:proofErr w:type="spellStart"/>
      <w:r w:rsidR="0019268E" w:rsidRPr="00FF007D">
        <w:rPr>
          <w:lang w:bidi="ar-LB"/>
        </w:rPr>
        <w:t>what</w:t>
      </w:r>
      <w:proofErr w:type="spellEnd"/>
      <w:r w:rsidR="0019268E" w:rsidRPr="00FF007D">
        <w:rPr>
          <w:lang w:bidi="ar-LB"/>
        </w:rPr>
        <w:t xml:space="preserve"> </w:t>
      </w:r>
      <w:proofErr w:type="spellStart"/>
      <w:r w:rsidR="0019268E" w:rsidRPr="00FF007D">
        <w:rPr>
          <w:lang w:bidi="ar-LB"/>
        </w:rPr>
        <w:t>they</w:t>
      </w:r>
      <w:proofErr w:type="spellEnd"/>
      <w:r w:rsidR="0019268E" w:rsidRPr="00FF007D">
        <w:rPr>
          <w:lang w:bidi="ar-LB"/>
        </w:rPr>
        <w:t xml:space="preserve"> </w:t>
      </w:r>
      <w:proofErr w:type="spellStart"/>
      <w:r w:rsidR="0019268E" w:rsidRPr="00FF007D">
        <w:rPr>
          <w:lang w:bidi="ar-LB"/>
        </w:rPr>
        <w:t>say</w:t>
      </w:r>
      <w:proofErr w:type="spellEnd"/>
      <w:r w:rsidR="0019268E" w:rsidRPr="00FF007D">
        <w:rPr>
          <w:lang w:bidi="ar-LB"/>
        </w:rPr>
        <w:t xml:space="preserve"> </w:t>
      </w:r>
      <w:proofErr w:type="spellStart"/>
      <w:r w:rsidR="0019268E" w:rsidRPr="00FF007D">
        <w:rPr>
          <w:lang w:bidi="ar-LB"/>
        </w:rPr>
        <w:t>is</w:t>
      </w:r>
      <w:proofErr w:type="spellEnd"/>
      <w:r w:rsidR="0019268E" w:rsidRPr="00FF007D">
        <w:rPr>
          <w:lang w:bidi="ar-LB"/>
        </w:rPr>
        <w:t xml:space="preserve"> “</w:t>
      </w:r>
      <w:proofErr w:type="spellStart"/>
      <w:r w:rsidR="0019268E" w:rsidRPr="00FF007D">
        <w:rPr>
          <w:lang w:bidi="ar-LB"/>
        </w:rPr>
        <w:t>falsehood</w:t>
      </w:r>
      <w:proofErr w:type="spellEnd"/>
      <w:r w:rsidR="0019268E" w:rsidRPr="00FF007D">
        <w:rPr>
          <w:lang w:bidi="ar-LB"/>
        </w:rPr>
        <w:t xml:space="preserve">”, Voice of America 15 </w:t>
      </w:r>
      <w:proofErr w:type="spellStart"/>
      <w:r w:rsidR="0019268E" w:rsidRPr="00FF007D">
        <w:rPr>
          <w:lang w:bidi="ar-LB"/>
        </w:rPr>
        <w:t>January</w:t>
      </w:r>
      <w:proofErr w:type="spellEnd"/>
      <w:r w:rsidR="0019268E" w:rsidRPr="00FF007D">
        <w:rPr>
          <w:lang w:bidi="ar-LB"/>
        </w:rPr>
        <w:t xml:space="preserve"> 2023; </w:t>
      </w:r>
      <w:r w:rsidR="0019268E" w:rsidRPr="00FF007D">
        <w:t>https://www.instagram.com/reel/Cnb77oJg0F3</w:t>
      </w:r>
      <w:r w:rsidR="0019268E" w:rsidRPr="00FF007D">
        <w:rPr>
          <w:lang w:bidi="ar-LB"/>
        </w:rPr>
        <w:t>; https://twitter.com/IranIntl/status/1666486036111806465.</w:t>
      </w:r>
    </w:p>
  </w:footnote>
  <w:footnote w:id="1886">
    <w:p w14:paraId="6C649F64" w14:textId="7B5937A3" w:rsidR="0019268E" w:rsidRPr="00C93DA5" w:rsidRDefault="008032FC"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19268E" w:rsidRPr="00C93DA5">
        <w:t>FFM-IRAN-D-001564</w:t>
      </w:r>
      <w:r w:rsidR="0019268E" w:rsidRPr="00C93DA5" w:rsidDel="008A5EE7">
        <w:t xml:space="preserve"> </w:t>
      </w:r>
      <w:r w:rsidR="0019268E" w:rsidRPr="00C93DA5">
        <w:t>(Court Documents).</w:t>
      </w:r>
    </w:p>
  </w:footnote>
  <w:footnote w:id="1887">
    <w:p w14:paraId="6B43A993" w14:textId="28B861FA" w:rsidR="0019268E" w:rsidRPr="00C93DA5" w:rsidRDefault="008032FC" w:rsidP="001604BB">
      <w:pPr>
        <w:pStyle w:val="FootnoteText"/>
      </w:pPr>
      <w:r w:rsidRPr="00C93DA5">
        <w:tab/>
      </w:r>
      <w:r w:rsidRPr="00C93DA5">
        <w:rPr>
          <w:rStyle w:val="FootnoteReference"/>
          <w:rFonts w:asciiTheme="majorBidi" w:hAnsiTheme="majorBidi"/>
          <w:lang w:val="en-US"/>
        </w:rPr>
        <w:footnoteRef/>
      </w:r>
      <w:r w:rsidRPr="00C93DA5">
        <w:tab/>
      </w:r>
      <w:r w:rsidR="0019268E" w:rsidRPr="00C93DA5">
        <w:t>FFM-IRAN-D-001564</w:t>
      </w:r>
      <w:r w:rsidR="0019268E" w:rsidRPr="00C93DA5" w:rsidDel="008A5EE7">
        <w:t xml:space="preserve"> </w:t>
      </w:r>
      <w:r w:rsidR="0019268E" w:rsidRPr="00C93DA5">
        <w:t>(Court Documents).</w:t>
      </w:r>
    </w:p>
  </w:footnote>
  <w:footnote w:id="1888">
    <w:p w14:paraId="1DCD5C1F" w14:textId="44936DBD" w:rsidR="0019268E" w:rsidRPr="00FF007D" w:rsidRDefault="008032FC" w:rsidP="001604BB">
      <w:pPr>
        <w:pStyle w:val="FootnoteText"/>
      </w:pPr>
      <w:r w:rsidRPr="00C93DA5">
        <w:tab/>
      </w:r>
      <w:r w:rsidRPr="00C93DA5">
        <w:rPr>
          <w:rStyle w:val="FootnoteReference"/>
          <w:rFonts w:asciiTheme="majorBidi" w:hAnsiTheme="majorBidi"/>
          <w:lang w:val="en-US"/>
        </w:rPr>
        <w:footnoteRef/>
      </w:r>
      <w:r w:rsidRPr="00FF007D">
        <w:tab/>
      </w:r>
      <w:r w:rsidR="0019268E" w:rsidRPr="00FF007D">
        <w:t>FFM-IRAN-D-001563 (Court Documents</w:t>
      </w:r>
      <w:proofErr w:type="gramStart"/>
      <w:r w:rsidR="0019268E" w:rsidRPr="00FF007D">
        <w:t>);</w:t>
      </w:r>
      <w:proofErr w:type="gramEnd"/>
      <w:r w:rsidR="0019268E" w:rsidRPr="00FF007D">
        <w:t xml:space="preserve"> “Iran: </w:t>
      </w:r>
      <w:proofErr w:type="spellStart"/>
      <w:r w:rsidR="0019268E" w:rsidRPr="00FF007D">
        <w:t>Further</w:t>
      </w:r>
      <w:proofErr w:type="spellEnd"/>
      <w:r w:rsidR="0019268E" w:rsidRPr="00FF007D">
        <w:t xml:space="preserve"> Information: </w:t>
      </w:r>
      <w:proofErr w:type="spellStart"/>
      <w:r w:rsidR="0019268E" w:rsidRPr="00FF007D">
        <w:t>Tortured</w:t>
      </w:r>
      <w:proofErr w:type="spellEnd"/>
      <w:r w:rsidR="0019268E" w:rsidRPr="00FF007D">
        <w:t xml:space="preserve"> Man </w:t>
      </w:r>
      <w:proofErr w:type="spellStart"/>
      <w:r w:rsidR="0019268E" w:rsidRPr="00FF007D">
        <w:t>Facing</w:t>
      </w:r>
      <w:proofErr w:type="spellEnd"/>
      <w:r w:rsidR="0019268E" w:rsidRPr="00FF007D">
        <w:t xml:space="preserve"> </w:t>
      </w:r>
      <w:proofErr w:type="spellStart"/>
      <w:r w:rsidR="0019268E" w:rsidRPr="00FF007D">
        <w:t>Protest-Related</w:t>
      </w:r>
      <w:proofErr w:type="spellEnd"/>
      <w:r w:rsidR="0019268E" w:rsidRPr="00FF007D">
        <w:t xml:space="preserve"> </w:t>
      </w:r>
      <w:proofErr w:type="spellStart"/>
      <w:r w:rsidR="0019268E" w:rsidRPr="00FF007D">
        <w:t>Execution</w:t>
      </w:r>
      <w:proofErr w:type="spellEnd"/>
      <w:r w:rsidR="0019268E" w:rsidRPr="00FF007D">
        <w:t xml:space="preserve">: Reza </w:t>
      </w:r>
      <w:proofErr w:type="spellStart"/>
      <w:r w:rsidR="0019268E" w:rsidRPr="00FF007D">
        <w:t>Rasaei</w:t>
      </w:r>
      <w:proofErr w:type="spellEnd"/>
      <w:r w:rsidR="0019268E" w:rsidRPr="00FF007D">
        <w:t xml:space="preserve">”, Amnesty International, 8 </w:t>
      </w:r>
      <w:proofErr w:type="spellStart"/>
      <w:r w:rsidR="0019268E" w:rsidRPr="00FF007D">
        <w:t>February</w:t>
      </w:r>
      <w:proofErr w:type="spellEnd"/>
      <w:r w:rsidR="0019268E" w:rsidRPr="00FF007D">
        <w:t xml:space="preserve"> 2024. </w:t>
      </w:r>
    </w:p>
  </w:footnote>
  <w:footnote w:id="1889">
    <w:p w14:paraId="6A53E481" w14:textId="3FC1C2F6"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proofErr w:type="spellStart"/>
      <w:r w:rsidR="0019268E" w:rsidRPr="00FF007D">
        <w:t>Lack</w:t>
      </w:r>
      <w:proofErr w:type="spellEnd"/>
      <w:r w:rsidR="0019268E" w:rsidRPr="00FF007D">
        <w:t xml:space="preserve"> of </w:t>
      </w:r>
      <w:proofErr w:type="spellStart"/>
      <w:r w:rsidR="0019268E" w:rsidRPr="00FF007D">
        <w:t>evidence</w:t>
      </w:r>
      <w:proofErr w:type="spellEnd"/>
      <w:r w:rsidR="0019268E" w:rsidRPr="00FF007D">
        <w:t xml:space="preserve"> to </w:t>
      </w:r>
      <w:proofErr w:type="spellStart"/>
      <w:r w:rsidR="0019268E" w:rsidRPr="00FF007D">
        <w:t>prove</w:t>
      </w:r>
      <w:proofErr w:type="spellEnd"/>
      <w:r w:rsidR="0019268E" w:rsidRPr="00FF007D">
        <w:t xml:space="preserve"> in the case of </w:t>
      </w:r>
      <w:proofErr w:type="spellStart"/>
      <w:r w:rsidR="0019268E" w:rsidRPr="00FF007D">
        <w:t>Javad</w:t>
      </w:r>
      <w:proofErr w:type="spellEnd"/>
      <w:r w:rsidR="0019268E" w:rsidRPr="00FF007D">
        <w:t xml:space="preserve"> </w:t>
      </w:r>
      <w:proofErr w:type="spellStart"/>
      <w:r w:rsidR="0019268E" w:rsidRPr="00FF007D">
        <w:t>Rouhi</w:t>
      </w:r>
      <w:proofErr w:type="spellEnd"/>
      <w:r w:rsidR="0019268E" w:rsidRPr="00FF007D">
        <w:t xml:space="preserve">”, </w:t>
      </w:r>
      <w:proofErr w:type="spellStart"/>
      <w:r w:rsidR="0019268E" w:rsidRPr="00FF007D">
        <w:t>Shargh</w:t>
      </w:r>
      <w:proofErr w:type="spellEnd"/>
      <w:r w:rsidR="0019268E" w:rsidRPr="00FF007D">
        <w:t xml:space="preserve"> </w:t>
      </w:r>
      <w:proofErr w:type="spellStart"/>
      <w:r w:rsidR="0019268E" w:rsidRPr="00FF007D">
        <w:t>daily</w:t>
      </w:r>
      <w:proofErr w:type="spellEnd"/>
      <w:r w:rsidR="0019268E" w:rsidRPr="00FF007D">
        <w:t xml:space="preserve">, 20 </w:t>
      </w:r>
      <w:proofErr w:type="spellStart"/>
      <w:r w:rsidR="0019268E" w:rsidRPr="00FF007D">
        <w:t>February</w:t>
      </w:r>
      <w:proofErr w:type="spellEnd"/>
      <w:r w:rsidR="0019268E" w:rsidRPr="00FF007D">
        <w:t xml:space="preserve"> 2023. </w:t>
      </w:r>
    </w:p>
  </w:footnote>
  <w:footnote w:id="1890">
    <w:p w14:paraId="2F722180" w14:textId="7609076D"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FFMI-IRAN-050403 (</w:t>
      </w:r>
      <w:proofErr w:type="spellStart"/>
      <w:r w:rsidR="0019268E" w:rsidRPr="00FF007D">
        <w:t>Submission</w:t>
      </w:r>
      <w:proofErr w:type="spellEnd"/>
      <w:proofErr w:type="gramStart"/>
      <w:r w:rsidR="0019268E" w:rsidRPr="00FF007D">
        <w:t>);</w:t>
      </w:r>
      <w:proofErr w:type="gramEnd"/>
      <w:r w:rsidR="0019268E" w:rsidRPr="00FF007D">
        <w:t xml:space="preserve"> FFMI-IRAN-D-050222 (</w:t>
      </w:r>
      <w:proofErr w:type="spellStart"/>
      <w:r w:rsidR="0019268E" w:rsidRPr="00FF007D">
        <w:t>Submission</w:t>
      </w:r>
      <w:proofErr w:type="spellEnd"/>
      <w:r w:rsidR="0019268E" w:rsidRPr="00FF007D">
        <w:t>); FFMI-IRAN-D-050483 (</w:t>
      </w:r>
      <w:proofErr w:type="spellStart"/>
      <w:r w:rsidR="0019268E" w:rsidRPr="00FF007D">
        <w:t>Submission</w:t>
      </w:r>
      <w:proofErr w:type="spellEnd"/>
      <w:r w:rsidR="0019268E" w:rsidRPr="00FF007D">
        <w:t xml:space="preserve">). </w:t>
      </w:r>
    </w:p>
  </w:footnote>
  <w:footnote w:id="1891">
    <w:p w14:paraId="487BEFE9" w14:textId="362555E0" w:rsidR="0019268E" w:rsidRPr="00C93DA5" w:rsidRDefault="008032FC" w:rsidP="001604BB">
      <w:pPr>
        <w:pStyle w:val="FootnoteText"/>
        <w:rPr>
          <w:rtl/>
          <w:lang w:bidi="fa-IR"/>
        </w:rPr>
      </w:pPr>
      <w:r w:rsidRPr="00FF007D">
        <w:tab/>
      </w:r>
      <w:r w:rsidRPr="00C93DA5">
        <w:rPr>
          <w:rStyle w:val="FootnoteReference"/>
          <w:rFonts w:asciiTheme="majorBidi" w:hAnsiTheme="majorBidi"/>
          <w:lang w:val="en-US"/>
        </w:rPr>
        <w:footnoteRef/>
      </w:r>
      <w:r w:rsidRPr="00FF007D">
        <w:tab/>
      </w:r>
      <w:r w:rsidR="0019268E" w:rsidRPr="00FF007D">
        <w:t xml:space="preserve">Social media post on file </w:t>
      </w:r>
      <w:proofErr w:type="spellStart"/>
      <w:r w:rsidR="0019268E" w:rsidRPr="00FF007D">
        <w:t>with</w:t>
      </w:r>
      <w:proofErr w:type="spellEnd"/>
      <w:r w:rsidR="0019268E" w:rsidRPr="00FF007D">
        <w:t xml:space="preserve"> the Mission. </w:t>
      </w:r>
    </w:p>
  </w:footnote>
  <w:footnote w:id="1892">
    <w:p w14:paraId="55AF9143" w14:textId="515C4984" w:rsidR="0019268E" w:rsidRPr="00FF007D" w:rsidRDefault="008032FC"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t>lawyer</w:t>
      </w:r>
      <w:proofErr w:type="spellEnd"/>
      <w:r w:rsidR="0019268E" w:rsidRPr="00FF007D">
        <w:t xml:space="preserve"> of one of </w:t>
      </w:r>
      <w:proofErr w:type="spellStart"/>
      <w:r w:rsidR="0019268E" w:rsidRPr="00FF007D">
        <w:t>those</w:t>
      </w:r>
      <w:proofErr w:type="spellEnd"/>
      <w:r w:rsidR="0019268E" w:rsidRPr="00FF007D">
        <w:t xml:space="preserve"> </w:t>
      </w:r>
      <w:proofErr w:type="spellStart"/>
      <w:r w:rsidR="0019268E" w:rsidRPr="00FF007D">
        <w:t>accused</w:t>
      </w:r>
      <w:proofErr w:type="spellEnd"/>
      <w:r w:rsidR="0019268E" w:rsidRPr="00FF007D">
        <w:t xml:space="preserve"> in </w:t>
      </w:r>
      <w:proofErr w:type="spellStart"/>
      <w:r w:rsidR="0019268E" w:rsidRPr="00FF007D">
        <w:t>Rouhollah</w:t>
      </w:r>
      <w:proofErr w:type="spellEnd"/>
      <w:r w:rsidR="0019268E" w:rsidRPr="00FF007D">
        <w:t xml:space="preserve"> </w:t>
      </w:r>
      <w:proofErr w:type="spellStart"/>
      <w:r w:rsidR="0019268E" w:rsidRPr="00FF007D">
        <w:t>Ajamian's</w:t>
      </w:r>
      <w:proofErr w:type="spellEnd"/>
      <w:r w:rsidR="0019268E" w:rsidRPr="00FF007D">
        <w:t xml:space="preserve"> </w:t>
      </w:r>
      <w:proofErr w:type="spellStart"/>
      <w:r w:rsidR="0019268E" w:rsidRPr="00FF007D">
        <w:t>martyrdom</w:t>
      </w:r>
      <w:proofErr w:type="spellEnd"/>
      <w:r w:rsidR="0019268E" w:rsidRPr="00FF007D">
        <w:t xml:space="preserve"> case </w:t>
      </w:r>
      <w:proofErr w:type="spellStart"/>
      <w:r w:rsidR="0019268E" w:rsidRPr="00FF007D">
        <w:t>invited</w:t>
      </w:r>
      <w:proofErr w:type="spellEnd"/>
      <w:r w:rsidR="0019268E" w:rsidRPr="00FF007D">
        <w:t xml:space="preserve"> to </w:t>
      </w:r>
      <w:proofErr w:type="spellStart"/>
      <w:r w:rsidR="0019268E" w:rsidRPr="00FF007D">
        <w:t>provide</w:t>
      </w:r>
      <w:proofErr w:type="spellEnd"/>
      <w:r w:rsidR="0019268E" w:rsidRPr="00FF007D">
        <w:t xml:space="preserve"> </w:t>
      </w:r>
      <w:proofErr w:type="spellStart"/>
      <w:r w:rsidR="0019268E" w:rsidRPr="00FF007D">
        <w:t>explanations</w:t>
      </w:r>
      <w:proofErr w:type="spellEnd"/>
      <w:r w:rsidR="0019268E" w:rsidRPr="00FF007D">
        <w:t xml:space="preserve"> </w:t>
      </w:r>
      <w:proofErr w:type="spellStart"/>
      <w:r w:rsidR="0019268E" w:rsidRPr="00FF007D">
        <w:t>regarding</w:t>
      </w:r>
      <w:proofErr w:type="spellEnd"/>
      <w:r w:rsidR="0019268E" w:rsidRPr="00FF007D">
        <w:t xml:space="preserve"> the </w:t>
      </w:r>
      <w:proofErr w:type="spellStart"/>
      <w:r w:rsidR="0019268E" w:rsidRPr="00FF007D">
        <w:t>allegations</w:t>
      </w:r>
      <w:proofErr w:type="spellEnd"/>
      <w:r w:rsidR="0019268E" w:rsidRPr="00FF007D">
        <w:t xml:space="preserve">…”  </w:t>
      </w:r>
      <w:proofErr w:type="spellStart"/>
      <w:r w:rsidR="0019268E" w:rsidRPr="00FF007D">
        <w:t>Mizan</w:t>
      </w:r>
      <w:proofErr w:type="spellEnd"/>
      <w:r w:rsidR="0019268E" w:rsidRPr="00FF007D">
        <w:t xml:space="preserve"> News Agency, 19 </w:t>
      </w:r>
      <w:proofErr w:type="spellStart"/>
      <w:r w:rsidR="0019268E" w:rsidRPr="00FF007D">
        <w:t>December</w:t>
      </w:r>
      <w:proofErr w:type="spellEnd"/>
      <w:r w:rsidR="0019268E" w:rsidRPr="00FF007D">
        <w:t xml:space="preserve"> 2022. </w:t>
      </w:r>
    </w:p>
  </w:footnote>
  <w:footnote w:id="1893">
    <w:p w14:paraId="4B64AC74" w14:textId="5C7D304E"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FFM-IRAN-D-001545</w:t>
      </w:r>
      <w:r w:rsidR="0019268E" w:rsidRPr="00FF007D" w:rsidDel="008A5EE7">
        <w:t xml:space="preserve"> </w:t>
      </w:r>
      <w:r w:rsidR="0019268E" w:rsidRPr="00FF007D">
        <w:t>(Court Documents).</w:t>
      </w:r>
    </w:p>
  </w:footnote>
  <w:footnote w:id="1894">
    <w:p w14:paraId="7038B44E" w14:textId="56030E08"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rPr>
          <w:i/>
        </w:rPr>
        <w:t>qesas</w:t>
      </w:r>
      <w:proofErr w:type="spellEnd"/>
      <w:r w:rsidR="0019268E" w:rsidRPr="00FF007D">
        <w:t xml:space="preserve"> sentence of the </w:t>
      </w:r>
      <w:proofErr w:type="spellStart"/>
      <w:r w:rsidR="0019268E" w:rsidRPr="00FF007D">
        <w:t>murderer</w:t>
      </w:r>
      <w:proofErr w:type="spellEnd"/>
      <w:r w:rsidR="0019268E" w:rsidRPr="00FF007D">
        <w:t xml:space="preserve"> of martyr of Ali </w:t>
      </w:r>
      <w:proofErr w:type="spellStart"/>
      <w:r w:rsidR="0019268E" w:rsidRPr="00FF007D">
        <w:t>Nazari</w:t>
      </w:r>
      <w:proofErr w:type="spellEnd"/>
      <w:r w:rsidR="0019268E" w:rsidRPr="00FF007D">
        <w:t xml:space="preserve"> </w:t>
      </w:r>
      <w:proofErr w:type="spellStart"/>
      <w:r w:rsidR="0019268E" w:rsidRPr="00FF007D">
        <w:t>upheld</w:t>
      </w:r>
      <w:proofErr w:type="spellEnd"/>
      <w:r w:rsidR="0019268E" w:rsidRPr="00FF007D">
        <w:t xml:space="preserve"> by the Supreme Court”, IRNA, 13 </w:t>
      </w:r>
      <w:proofErr w:type="spellStart"/>
      <w:r w:rsidR="0019268E" w:rsidRPr="00FF007D">
        <w:t>November</w:t>
      </w:r>
      <w:proofErr w:type="spellEnd"/>
      <w:r w:rsidR="0019268E" w:rsidRPr="00FF007D">
        <w:t xml:space="preserve"> </w:t>
      </w:r>
      <w:proofErr w:type="gramStart"/>
      <w:r w:rsidR="0019268E" w:rsidRPr="00FF007D">
        <w:t>2023;</w:t>
      </w:r>
      <w:proofErr w:type="gramEnd"/>
      <w:r w:rsidR="0019268E" w:rsidRPr="00FF007D">
        <w:t xml:space="preserve"> “Secret </w:t>
      </w:r>
      <w:proofErr w:type="spellStart"/>
      <w:r w:rsidR="0019268E" w:rsidRPr="00FF007D">
        <w:t>execution</w:t>
      </w:r>
      <w:proofErr w:type="spellEnd"/>
      <w:r w:rsidR="0019268E" w:rsidRPr="00FF007D">
        <w:t xml:space="preserve"> of Milad </w:t>
      </w:r>
      <w:proofErr w:type="spellStart"/>
      <w:r w:rsidR="0019268E" w:rsidRPr="00FF007D">
        <w:t>Zohrevand</w:t>
      </w:r>
      <w:proofErr w:type="spellEnd"/>
      <w:r w:rsidR="0019268E" w:rsidRPr="00FF007D">
        <w:t xml:space="preserve">, the </w:t>
      </w:r>
      <w:proofErr w:type="spellStart"/>
      <w:r w:rsidR="0019268E" w:rsidRPr="00FF007D">
        <w:t>detained</w:t>
      </w:r>
      <w:proofErr w:type="spellEnd"/>
      <w:r w:rsidR="0019268E" w:rsidRPr="00FF007D">
        <w:t xml:space="preserve"> protester”, </w:t>
      </w:r>
      <w:proofErr w:type="spellStart"/>
      <w:r w:rsidR="0019268E" w:rsidRPr="00FF007D">
        <w:t>Hengaw</w:t>
      </w:r>
      <w:proofErr w:type="spellEnd"/>
      <w:r w:rsidR="0019268E" w:rsidRPr="00FF007D">
        <w:t xml:space="preserve">, 23 </w:t>
      </w:r>
      <w:proofErr w:type="spellStart"/>
      <w:r w:rsidR="0019268E" w:rsidRPr="00FF007D">
        <w:t>November</w:t>
      </w:r>
      <w:proofErr w:type="spellEnd"/>
      <w:r w:rsidR="0019268E" w:rsidRPr="00FF007D">
        <w:t xml:space="preserve"> 2023</w:t>
      </w:r>
      <w:r w:rsidR="004552A4" w:rsidRPr="00FF007D">
        <w:t>.</w:t>
      </w:r>
      <w:r w:rsidR="0019268E" w:rsidRPr="00FF007D">
        <w:t xml:space="preserve">  </w:t>
      </w:r>
    </w:p>
  </w:footnote>
  <w:footnote w:id="1895">
    <w:p w14:paraId="4A6A1031" w14:textId="04842F98" w:rsidR="0019268E" w:rsidRPr="00C93DA5"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t>execution</w:t>
      </w:r>
      <w:proofErr w:type="spellEnd"/>
      <w:r w:rsidR="0019268E" w:rsidRPr="00FF007D">
        <w:t xml:space="preserve"> </w:t>
      </w:r>
      <w:proofErr w:type="spellStart"/>
      <w:r w:rsidR="0019268E" w:rsidRPr="00FF007D">
        <w:t>was</w:t>
      </w:r>
      <w:proofErr w:type="spellEnd"/>
      <w:r w:rsidR="0019268E" w:rsidRPr="00FF007D">
        <w:t xml:space="preserve"> </w:t>
      </w:r>
      <w:proofErr w:type="spellStart"/>
      <w:r w:rsidR="0019268E" w:rsidRPr="00FF007D">
        <w:t>against</w:t>
      </w:r>
      <w:proofErr w:type="spellEnd"/>
      <w:r w:rsidR="0019268E" w:rsidRPr="00FF007D">
        <w:t xml:space="preserve"> the </w:t>
      </w:r>
      <w:proofErr w:type="spellStart"/>
      <w:r w:rsidR="0019268E" w:rsidRPr="00FF007D">
        <w:t>law</w:t>
      </w:r>
      <w:proofErr w:type="spellEnd"/>
      <w:r w:rsidR="0019268E" w:rsidRPr="00FF007D">
        <w:t xml:space="preserve">/ the </w:t>
      </w:r>
      <w:proofErr w:type="spellStart"/>
      <w:r w:rsidR="0019268E" w:rsidRPr="00FF007D">
        <w:t>doctor</w:t>
      </w:r>
      <w:proofErr w:type="spellEnd"/>
      <w:r w:rsidR="0019268E" w:rsidRPr="00FF007D">
        <w:t xml:space="preserve"> in the case </w:t>
      </w:r>
      <w:proofErr w:type="spellStart"/>
      <w:r w:rsidR="0019268E" w:rsidRPr="00FF007D">
        <w:t>requested</w:t>
      </w:r>
      <w:proofErr w:type="spellEnd"/>
      <w:r w:rsidR="0019268E" w:rsidRPr="00FF007D">
        <w:t xml:space="preserve"> the </w:t>
      </w:r>
      <w:proofErr w:type="spellStart"/>
      <w:r w:rsidR="0019268E" w:rsidRPr="00FF007D">
        <w:t>execution</w:t>
      </w:r>
      <w:proofErr w:type="spellEnd"/>
      <w:r w:rsidR="0019268E" w:rsidRPr="00FF007D">
        <w:t xml:space="preserve"> to </w:t>
      </w:r>
      <w:proofErr w:type="spellStart"/>
      <w:r w:rsidR="0019268E" w:rsidRPr="00FF007D">
        <w:t>be</w:t>
      </w:r>
      <w:proofErr w:type="spellEnd"/>
      <w:r w:rsidR="0019268E" w:rsidRPr="00FF007D">
        <w:t xml:space="preserve"> </w:t>
      </w:r>
      <w:proofErr w:type="spellStart"/>
      <w:r w:rsidR="0019268E" w:rsidRPr="00FF007D">
        <w:t>halted</w:t>
      </w:r>
      <w:proofErr w:type="spellEnd"/>
      <w:r w:rsidR="0019268E" w:rsidRPr="00FF007D">
        <w:t xml:space="preserve">”, </w:t>
      </w:r>
      <w:proofErr w:type="spellStart"/>
      <w:r w:rsidR="0019268E" w:rsidRPr="00FF007D">
        <w:t>Youtube</w:t>
      </w:r>
      <w:proofErr w:type="spellEnd"/>
      <w:r w:rsidR="0019268E" w:rsidRPr="00FF007D">
        <w:t xml:space="preserve">, 3 </w:t>
      </w:r>
      <w:proofErr w:type="spellStart"/>
      <w:r w:rsidR="0019268E" w:rsidRPr="00FF007D">
        <w:t>February</w:t>
      </w:r>
      <w:proofErr w:type="spellEnd"/>
      <w:r w:rsidR="0019268E" w:rsidRPr="00FF007D">
        <w:t xml:space="preserve"> 2024.  </w:t>
      </w:r>
      <w:r w:rsidR="0019268E" w:rsidRPr="00C93DA5">
        <w:t>FFM-IRAN-D-001545 (Court Documents</w:t>
      </w:r>
      <w:proofErr w:type="gramStart"/>
      <w:r w:rsidR="004552A4">
        <w:t>);</w:t>
      </w:r>
      <w:proofErr w:type="gramEnd"/>
      <w:r w:rsidR="0019268E" w:rsidRPr="00C93DA5">
        <w:t xml:space="preserve"> FFM-IRAN-D-001539 (Court Documents); FFM-IRAN-D-001563 (Court Documents).</w:t>
      </w:r>
    </w:p>
  </w:footnote>
  <w:footnote w:id="1896">
    <w:p w14:paraId="61FC0B61" w14:textId="0B1A5F52" w:rsidR="0019268E" w:rsidRPr="00C93DA5" w:rsidRDefault="00D37070" w:rsidP="001604BB">
      <w:pPr>
        <w:pStyle w:val="FootnoteText"/>
      </w:pPr>
      <w:r w:rsidRPr="00C93DA5">
        <w:tab/>
      </w:r>
      <w:r w:rsidRPr="00C93DA5">
        <w:rPr>
          <w:rStyle w:val="FootnoteReference"/>
          <w:rFonts w:asciiTheme="majorBidi" w:hAnsiTheme="majorBidi"/>
          <w:lang w:val="en-US"/>
        </w:rPr>
        <w:footnoteRef/>
      </w:r>
      <w:r w:rsidRPr="00C93DA5">
        <w:tab/>
      </w:r>
      <w:r w:rsidR="0019268E" w:rsidRPr="00C93DA5">
        <w:t>FFM-IRAN-D-001539 (Court Documents).</w:t>
      </w:r>
    </w:p>
  </w:footnote>
  <w:footnote w:id="1897">
    <w:p w14:paraId="1D4D7171" w14:textId="0DC77F5E" w:rsidR="0019268E" w:rsidRPr="00C93DA5" w:rsidRDefault="00D37070" w:rsidP="001604BB">
      <w:pPr>
        <w:pStyle w:val="FootnoteText"/>
      </w:pPr>
      <w:r w:rsidRPr="00C93DA5">
        <w:tab/>
      </w:r>
      <w:r w:rsidRPr="00C93DA5">
        <w:rPr>
          <w:rStyle w:val="FootnoteReference"/>
          <w:rFonts w:asciiTheme="majorBidi" w:hAnsiTheme="majorBidi"/>
          <w:lang w:val="en-US"/>
        </w:rPr>
        <w:footnoteRef/>
      </w:r>
      <w:r w:rsidRPr="00C93DA5">
        <w:tab/>
      </w:r>
      <w:r w:rsidR="0019268E" w:rsidRPr="00C93DA5">
        <w:t>FFM-IRAN-D-001562 (Court Documents).</w:t>
      </w:r>
      <w:r w:rsidR="0019268E" w:rsidRPr="00C93DA5" w:rsidDel="008A5EE7">
        <w:t xml:space="preserve"> </w:t>
      </w:r>
    </w:p>
  </w:footnote>
  <w:footnote w:id="1898">
    <w:p w14:paraId="3F05B06D" w14:textId="396E03ED" w:rsidR="0019268E" w:rsidRPr="00FF007D" w:rsidRDefault="00D37070" w:rsidP="001604BB">
      <w:pPr>
        <w:pStyle w:val="FootnoteText"/>
      </w:pPr>
      <w:r w:rsidRPr="00C93DA5">
        <w:tab/>
      </w:r>
      <w:r w:rsidRPr="00C93DA5">
        <w:rPr>
          <w:rStyle w:val="FootnoteReference"/>
          <w:rFonts w:asciiTheme="majorBidi" w:hAnsiTheme="majorBidi"/>
          <w:lang w:val="en-US"/>
        </w:rPr>
        <w:footnoteRef/>
      </w:r>
      <w:r w:rsidRPr="00FF007D">
        <w:tab/>
      </w:r>
      <w:r w:rsidR="0019268E" w:rsidRPr="00FF007D">
        <w:t>FFM-IRAN-D-001562 (Court Documents</w:t>
      </w:r>
      <w:proofErr w:type="gramStart"/>
      <w:r w:rsidR="0019268E" w:rsidRPr="00FF007D">
        <w:t>);</w:t>
      </w:r>
      <w:proofErr w:type="gramEnd"/>
      <w:r w:rsidR="0019268E" w:rsidRPr="00FF007D">
        <w:t xml:space="preserve"> “</w:t>
      </w:r>
      <w:proofErr w:type="spellStart"/>
      <w:r w:rsidR="0019268E" w:rsidRPr="00FF007D">
        <w:t>Request</w:t>
      </w:r>
      <w:proofErr w:type="spellEnd"/>
      <w:r w:rsidR="0019268E" w:rsidRPr="00FF007D">
        <w:t xml:space="preserve"> </w:t>
      </w:r>
      <w:proofErr w:type="spellStart"/>
      <w:r w:rsidR="0019268E" w:rsidRPr="00FF007D">
        <w:t>letter</w:t>
      </w:r>
      <w:proofErr w:type="spellEnd"/>
      <w:r w:rsidR="0019268E" w:rsidRPr="00FF007D">
        <w:t xml:space="preserve"> to the Head of the </w:t>
      </w:r>
      <w:proofErr w:type="spellStart"/>
      <w:r w:rsidR="0019268E" w:rsidRPr="00FF007D">
        <w:t>Judiciary</w:t>
      </w:r>
      <w:proofErr w:type="spellEnd"/>
      <w:r w:rsidR="0019268E" w:rsidRPr="00FF007D">
        <w:t xml:space="preserve"> by a group of </w:t>
      </w:r>
      <w:proofErr w:type="spellStart"/>
      <w:r w:rsidR="0019268E" w:rsidRPr="00FF007D">
        <w:t>psychiatrists</w:t>
      </w:r>
      <w:proofErr w:type="spellEnd"/>
      <w:r w:rsidR="0019268E" w:rsidRPr="00FF007D">
        <w:t xml:space="preserve"> </w:t>
      </w:r>
      <w:proofErr w:type="spellStart"/>
      <w:r w:rsidR="0019268E" w:rsidRPr="00FF007D">
        <w:t>regarding</w:t>
      </w:r>
      <w:proofErr w:type="spellEnd"/>
      <w:r w:rsidR="0019268E" w:rsidRPr="00FF007D">
        <w:t xml:space="preserve"> Mohammad </w:t>
      </w:r>
      <w:proofErr w:type="spellStart"/>
      <w:r w:rsidR="0019268E" w:rsidRPr="00FF007D">
        <w:t>Ghobadlou's</w:t>
      </w:r>
      <w:proofErr w:type="spellEnd"/>
      <w:r w:rsidR="0019268E" w:rsidRPr="00FF007D">
        <w:t xml:space="preserve"> case, </w:t>
      </w:r>
      <w:proofErr w:type="spellStart"/>
      <w:r w:rsidR="0019268E" w:rsidRPr="00FF007D">
        <w:t>sentenced</w:t>
      </w:r>
      <w:proofErr w:type="spellEnd"/>
      <w:r w:rsidR="0019268E" w:rsidRPr="00FF007D">
        <w:t xml:space="preserve"> to </w:t>
      </w:r>
      <w:proofErr w:type="spellStart"/>
      <w:r w:rsidR="0019268E" w:rsidRPr="00FF007D">
        <w:t>execution</w:t>
      </w:r>
      <w:proofErr w:type="spellEnd"/>
      <w:r w:rsidR="0019268E" w:rsidRPr="00FF007D">
        <w:t xml:space="preserve">/conditions of </w:t>
      </w:r>
      <w:proofErr w:type="spellStart"/>
      <w:r w:rsidR="0019268E" w:rsidRPr="00FF007D">
        <w:t>bipolar</w:t>
      </w:r>
      <w:proofErr w:type="spellEnd"/>
      <w:r w:rsidR="0019268E" w:rsidRPr="00FF007D">
        <w:t xml:space="preserve"> </w:t>
      </w:r>
      <w:proofErr w:type="spellStart"/>
      <w:r w:rsidR="0019268E" w:rsidRPr="00FF007D">
        <w:t>disorder</w:t>
      </w:r>
      <w:proofErr w:type="spellEnd"/>
      <w:r w:rsidR="0019268E" w:rsidRPr="00FF007D">
        <w:t xml:space="preserve"> and borderline </w:t>
      </w:r>
      <w:proofErr w:type="spellStart"/>
      <w:r w:rsidR="0019268E" w:rsidRPr="00FF007D">
        <w:t>personality</w:t>
      </w:r>
      <w:proofErr w:type="spellEnd"/>
      <w:r w:rsidR="0019268E" w:rsidRPr="00FF007D">
        <w:t xml:space="preserve"> </w:t>
      </w:r>
      <w:proofErr w:type="spellStart"/>
      <w:r w:rsidR="0019268E" w:rsidRPr="00FF007D">
        <w:t>disorder</w:t>
      </w:r>
      <w:proofErr w:type="spellEnd"/>
      <w:r w:rsidR="0019268E" w:rsidRPr="00FF007D">
        <w:t xml:space="preserve"> </w:t>
      </w:r>
      <w:proofErr w:type="spellStart"/>
      <w:r w:rsidR="0019268E" w:rsidRPr="00FF007D">
        <w:t>require</w:t>
      </w:r>
      <w:proofErr w:type="spellEnd"/>
      <w:r w:rsidR="0019268E" w:rsidRPr="00FF007D">
        <w:t xml:space="preserve"> more </w:t>
      </w:r>
      <w:proofErr w:type="spellStart"/>
      <w:r w:rsidR="0019268E" w:rsidRPr="00FF007D">
        <w:t>precise</w:t>
      </w:r>
      <w:proofErr w:type="spellEnd"/>
      <w:r w:rsidR="0019268E" w:rsidRPr="00FF007D">
        <w:t xml:space="preserve"> </w:t>
      </w:r>
      <w:proofErr w:type="spellStart"/>
      <w:r w:rsidR="0019268E" w:rsidRPr="00FF007D">
        <w:t>review</w:t>
      </w:r>
      <w:proofErr w:type="spellEnd"/>
      <w:r w:rsidR="0019268E" w:rsidRPr="00FF007D">
        <w:t xml:space="preserve"> + </w:t>
      </w:r>
      <w:proofErr w:type="spellStart"/>
      <w:r w:rsidR="0019268E" w:rsidRPr="00FF007D">
        <w:t>names</w:t>
      </w:r>
      <w:proofErr w:type="spellEnd"/>
      <w:r w:rsidR="0019268E" w:rsidRPr="00FF007D">
        <w:t xml:space="preserve">”, </w:t>
      </w:r>
      <w:proofErr w:type="spellStart"/>
      <w:r w:rsidR="0019268E" w:rsidRPr="00FF007D">
        <w:t>Didban</w:t>
      </w:r>
      <w:proofErr w:type="spellEnd"/>
      <w:r w:rsidR="0019268E" w:rsidRPr="00FF007D">
        <w:t xml:space="preserve"> Iran, 29 </w:t>
      </w:r>
      <w:proofErr w:type="spellStart"/>
      <w:r w:rsidR="0019268E" w:rsidRPr="00FF007D">
        <w:t>December</w:t>
      </w:r>
      <w:proofErr w:type="spellEnd"/>
      <w:r w:rsidR="0019268E" w:rsidRPr="00FF007D">
        <w:t xml:space="preserve"> 2022.</w:t>
      </w:r>
    </w:p>
  </w:footnote>
  <w:footnote w:id="1899">
    <w:p w14:paraId="584E1E29" w14:textId="4C997F93"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t>execution</w:t>
      </w:r>
      <w:proofErr w:type="spellEnd"/>
      <w:r w:rsidR="0019268E" w:rsidRPr="00FF007D">
        <w:t xml:space="preserve"> </w:t>
      </w:r>
      <w:proofErr w:type="spellStart"/>
      <w:r w:rsidR="0019268E" w:rsidRPr="00FF007D">
        <w:t>was</w:t>
      </w:r>
      <w:proofErr w:type="spellEnd"/>
      <w:r w:rsidR="0019268E" w:rsidRPr="00FF007D">
        <w:t xml:space="preserve"> </w:t>
      </w:r>
      <w:proofErr w:type="spellStart"/>
      <w:r w:rsidR="0019268E" w:rsidRPr="00FF007D">
        <w:t>against</w:t>
      </w:r>
      <w:proofErr w:type="spellEnd"/>
      <w:r w:rsidR="0019268E" w:rsidRPr="00FF007D">
        <w:t xml:space="preserve"> the </w:t>
      </w:r>
      <w:proofErr w:type="spellStart"/>
      <w:r w:rsidR="0019268E" w:rsidRPr="00FF007D">
        <w:t>law</w:t>
      </w:r>
      <w:proofErr w:type="spellEnd"/>
      <w:r w:rsidR="0019268E" w:rsidRPr="00FF007D">
        <w:t xml:space="preserve">/ the </w:t>
      </w:r>
      <w:proofErr w:type="spellStart"/>
      <w:r w:rsidR="0019268E" w:rsidRPr="00FF007D">
        <w:t>doctor</w:t>
      </w:r>
      <w:proofErr w:type="spellEnd"/>
      <w:r w:rsidR="0019268E" w:rsidRPr="00FF007D">
        <w:t xml:space="preserve"> in the case </w:t>
      </w:r>
      <w:proofErr w:type="spellStart"/>
      <w:r w:rsidR="0019268E" w:rsidRPr="00FF007D">
        <w:t>requested</w:t>
      </w:r>
      <w:proofErr w:type="spellEnd"/>
      <w:r w:rsidR="0019268E" w:rsidRPr="00FF007D">
        <w:t xml:space="preserve"> the </w:t>
      </w:r>
      <w:proofErr w:type="spellStart"/>
      <w:r w:rsidR="0019268E" w:rsidRPr="00FF007D">
        <w:t>execution</w:t>
      </w:r>
      <w:proofErr w:type="spellEnd"/>
      <w:r w:rsidR="0019268E" w:rsidRPr="00FF007D">
        <w:t xml:space="preserve"> to </w:t>
      </w:r>
      <w:proofErr w:type="spellStart"/>
      <w:r w:rsidR="0019268E" w:rsidRPr="00FF007D">
        <w:t>be</w:t>
      </w:r>
      <w:proofErr w:type="spellEnd"/>
      <w:r w:rsidR="0019268E" w:rsidRPr="00FF007D">
        <w:t xml:space="preserve"> </w:t>
      </w:r>
      <w:proofErr w:type="spellStart"/>
      <w:r w:rsidR="0019268E" w:rsidRPr="00FF007D">
        <w:t>halted</w:t>
      </w:r>
      <w:proofErr w:type="spellEnd"/>
      <w:r w:rsidR="0019268E" w:rsidRPr="00FF007D">
        <w:t xml:space="preserve">”, </w:t>
      </w:r>
      <w:proofErr w:type="spellStart"/>
      <w:r w:rsidR="0019268E" w:rsidRPr="00FF007D">
        <w:t>Youtube</w:t>
      </w:r>
      <w:proofErr w:type="spellEnd"/>
      <w:r w:rsidR="0019268E" w:rsidRPr="00FF007D">
        <w:t xml:space="preserve">, 3 </w:t>
      </w:r>
      <w:proofErr w:type="spellStart"/>
      <w:r w:rsidR="0019268E" w:rsidRPr="00FF007D">
        <w:t>February</w:t>
      </w:r>
      <w:proofErr w:type="spellEnd"/>
      <w:r w:rsidR="0019268E" w:rsidRPr="00FF007D">
        <w:t xml:space="preserve"> 2024.   </w:t>
      </w:r>
    </w:p>
  </w:footnote>
  <w:footnote w:id="1900">
    <w:p w14:paraId="47E7FF8F" w14:textId="37C01A7F"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Social </w:t>
      </w:r>
      <w:proofErr w:type="spellStart"/>
      <w:r w:rsidR="0019268E" w:rsidRPr="00FF007D">
        <w:t>medial</w:t>
      </w:r>
      <w:proofErr w:type="spellEnd"/>
      <w:r w:rsidR="0019268E" w:rsidRPr="00FF007D">
        <w:t xml:space="preserve"> post on file </w:t>
      </w:r>
      <w:proofErr w:type="spellStart"/>
      <w:r w:rsidR="0019268E" w:rsidRPr="00FF007D">
        <w:t>with</w:t>
      </w:r>
      <w:proofErr w:type="spellEnd"/>
      <w:r w:rsidR="0019268E" w:rsidRPr="00FF007D">
        <w:t xml:space="preserve"> the Mission. </w:t>
      </w:r>
    </w:p>
  </w:footnote>
  <w:footnote w:id="1901">
    <w:p w14:paraId="2A43E3AC" w14:textId="6A677229"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Under article 477 of the Code of Criminal </w:t>
      </w:r>
      <w:proofErr w:type="spellStart"/>
      <w:r w:rsidR="0019268E" w:rsidRPr="00FF007D">
        <w:t>Procedure</w:t>
      </w:r>
      <w:proofErr w:type="spellEnd"/>
      <w:r w:rsidR="0019268E" w:rsidRPr="00FF007D">
        <w:t xml:space="preserve">, the </w:t>
      </w:r>
      <w:proofErr w:type="spellStart"/>
      <w:r w:rsidR="0019268E" w:rsidRPr="00FF007D">
        <w:t>head</w:t>
      </w:r>
      <w:proofErr w:type="spellEnd"/>
      <w:r w:rsidR="0019268E" w:rsidRPr="00FF007D">
        <w:t xml:space="preserve"> of the </w:t>
      </w:r>
      <w:proofErr w:type="spellStart"/>
      <w:r w:rsidR="0019268E" w:rsidRPr="00FF007D">
        <w:t>judiciary</w:t>
      </w:r>
      <w:proofErr w:type="spellEnd"/>
      <w:r w:rsidR="0019268E" w:rsidRPr="00FF007D">
        <w:t xml:space="preserve"> </w:t>
      </w:r>
      <w:proofErr w:type="spellStart"/>
      <w:r w:rsidR="0019268E" w:rsidRPr="00FF007D">
        <w:t>is</w:t>
      </w:r>
      <w:proofErr w:type="spellEnd"/>
      <w:r w:rsidR="0019268E" w:rsidRPr="00FF007D">
        <w:t xml:space="preserve"> </w:t>
      </w:r>
      <w:proofErr w:type="spellStart"/>
      <w:r w:rsidR="000460ED" w:rsidRPr="000460ED">
        <w:t>authoriz</w:t>
      </w:r>
      <w:r w:rsidR="0019268E" w:rsidRPr="00FF007D">
        <w:t>ed</w:t>
      </w:r>
      <w:proofErr w:type="spellEnd"/>
      <w:r w:rsidR="0019268E" w:rsidRPr="00FF007D">
        <w:t xml:space="preserve"> to </w:t>
      </w:r>
      <w:proofErr w:type="spellStart"/>
      <w:r w:rsidR="0019268E" w:rsidRPr="00FF007D">
        <w:t>directly</w:t>
      </w:r>
      <w:proofErr w:type="spellEnd"/>
      <w:r w:rsidR="0019268E" w:rsidRPr="00FF007D">
        <w:t xml:space="preserve"> </w:t>
      </w:r>
      <w:proofErr w:type="spellStart"/>
      <w:r w:rsidR="0019268E" w:rsidRPr="00FF007D">
        <w:t>intervene</w:t>
      </w:r>
      <w:proofErr w:type="spellEnd"/>
      <w:r w:rsidR="0019268E" w:rsidRPr="00FF007D">
        <w:t xml:space="preserve"> in cases </w:t>
      </w:r>
      <w:proofErr w:type="spellStart"/>
      <w:r w:rsidR="0019268E" w:rsidRPr="00FF007D">
        <w:t>where</w:t>
      </w:r>
      <w:proofErr w:type="spellEnd"/>
      <w:r w:rsidR="0019268E" w:rsidRPr="00FF007D">
        <w:t xml:space="preserve"> the </w:t>
      </w:r>
      <w:proofErr w:type="spellStart"/>
      <w:r w:rsidR="0019268E" w:rsidRPr="00FF007D">
        <w:t>judgment</w:t>
      </w:r>
      <w:proofErr w:type="spellEnd"/>
      <w:r w:rsidR="0019268E" w:rsidRPr="00FF007D">
        <w:t xml:space="preserve"> has been </w:t>
      </w:r>
      <w:proofErr w:type="spellStart"/>
      <w:r w:rsidR="0019268E" w:rsidRPr="00FF007D">
        <w:t>upheld</w:t>
      </w:r>
      <w:proofErr w:type="spellEnd"/>
      <w:r w:rsidR="0019268E" w:rsidRPr="00FF007D">
        <w:t xml:space="preserve"> and </w:t>
      </w:r>
      <w:proofErr w:type="spellStart"/>
      <w:r w:rsidR="0019268E" w:rsidRPr="00FF007D">
        <w:t>finalised</w:t>
      </w:r>
      <w:proofErr w:type="spellEnd"/>
      <w:r w:rsidR="0019268E" w:rsidRPr="00FF007D">
        <w:t xml:space="preserve"> and to </w:t>
      </w:r>
      <w:proofErr w:type="spellStart"/>
      <w:r w:rsidR="0019268E" w:rsidRPr="00FF007D">
        <w:t>instruct</w:t>
      </w:r>
      <w:proofErr w:type="spellEnd"/>
      <w:r w:rsidR="0019268E" w:rsidRPr="00FF007D">
        <w:t xml:space="preserve"> the Supreme Court to </w:t>
      </w:r>
      <w:proofErr w:type="spellStart"/>
      <w:r w:rsidR="0019268E" w:rsidRPr="00FF007D">
        <w:t>overturn</w:t>
      </w:r>
      <w:proofErr w:type="spellEnd"/>
      <w:r w:rsidR="0019268E" w:rsidRPr="00FF007D">
        <w:t xml:space="preserve"> </w:t>
      </w:r>
      <w:proofErr w:type="spellStart"/>
      <w:r w:rsidR="0019268E" w:rsidRPr="00FF007D">
        <w:t>them</w:t>
      </w:r>
      <w:proofErr w:type="spellEnd"/>
      <w:r w:rsidR="0019268E" w:rsidRPr="00FF007D">
        <w:t xml:space="preserve"> and issue a new </w:t>
      </w:r>
      <w:proofErr w:type="spellStart"/>
      <w:r w:rsidR="00246AB1">
        <w:t>judgment</w:t>
      </w:r>
      <w:proofErr w:type="spellEnd"/>
      <w:r w:rsidR="0019268E" w:rsidRPr="00FF007D">
        <w:t xml:space="preserve">. The Head of the </w:t>
      </w:r>
      <w:proofErr w:type="spellStart"/>
      <w:r w:rsidR="0019268E" w:rsidRPr="00FF007D">
        <w:t>Judiciary</w:t>
      </w:r>
      <w:proofErr w:type="spellEnd"/>
      <w:r w:rsidR="0019268E" w:rsidRPr="00FF007D">
        <w:t xml:space="preserve"> </w:t>
      </w:r>
      <w:proofErr w:type="spellStart"/>
      <w:r w:rsidR="0019268E" w:rsidRPr="00FF007D">
        <w:t>is</w:t>
      </w:r>
      <w:proofErr w:type="spellEnd"/>
      <w:r w:rsidR="0019268E" w:rsidRPr="00FF007D">
        <w:t xml:space="preserve"> </w:t>
      </w:r>
      <w:proofErr w:type="spellStart"/>
      <w:r w:rsidR="000460ED" w:rsidRPr="000460ED">
        <w:t>authoriz</w:t>
      </w:r>
      <w:r w:rsidR="0019268E" w:rsidRPr="00FF007D">
        <w:t>ed</w:t>
      </w:r>
      <w:proofErr w:type="spellEnd"/>
      <w:r w:rsidR="0019268E" w:rsidRPr="00FF007D">
        <w:t xml:space="preserve"> to </w:t>
      </w:r>
      <w:proofErr w:type="spellStart"/>
      <w:r w:rsidR="0019268E" w:rsidRPr="00FF007D">
        <w:t>exercise</w:t>
      </w:r>
      <w:proofErr w:type="spellEnd"/>
      <w:r w:rsidR="0019268E" w:rsidRPr="00FF007D">
        <w:t xml:space="preserve"> </w:t>
      </w:r>
      <w:proofErr w:type="spellStart"/>
      <w:r w:rsidR="0019268E" w:rsidRPr="00FF007D">
        <w:t>this</w:t>
      </w:r>
      <w:proofErr w:type="spellEnd"/>
      <w:r w:rsidR="0019268E" w:rsidRPr="00FF007D">
        <w:t xml:space="preserve"> power if </w:t>
      </w:r>
      <w:proofErr w:type="spellStart"/>
      <w:r w:rsidR="0019268E" w:rsidRPr="00FF007D">
        <w:t>he</w:t>
      </w:r>
      <w:proofErr w:type="spellEnd"/>
      <w:r w:rsidR="0019268E" w:rsidRPr="00FF007D">
        <w:t xml:space="preserve"> </w:t>
      </w:r>
      <w:proofErr w:type="spellStart"/>
      <w:r w:rsidR="0019268E" w:rsidRPr="00FF007D">
        <w:t>determines</w:t>
      </w:r>
      <w:proofErr w:type="spellEnd"/>
      <w:r w:rsidR="0019268E" w:rsidRPr="00FF007D">
        <w:t xml:space="preserve"> </w:t>
      </w:r>
      <w:proofErr w:type="spellStart"/>
      <w:r w:rsidR="0019268E" w:rsidRPr="00FF007D">
        <w:t>that</w:t>
      </w:r>
      <w:proofErr w:type="spellEnd"/>
      <w:r w:rsidR="0019268E" w:rsidRPr="00FF007D">
        <w:t xml:space="preserve"> the </w:t>
      </w:r>
      <w:proofErr w:type="spellStart"/>
      <w:r w:rsidR="00246AB1">
        <w:t>judgment</w:t>
      </w:r>
      <w:proofErr w:type="spellEnd"/>
      <w:r w:rsidR="0019268E" w:rsidRPr="00FF007D">
        <w:t xml:space="preserve"> in question </w:t>
      </w:r>
      <w:proofErr w:type="spellStart"/>
      <w:r w:rsidR="0019268E" w:rsidRPr="00FF007D">
        <w:t>is</w:t>
      </w:r>
      <w:proofErr w:type="spellEnd"/>
      <w:r w:rsidR="0019268E" w:rsidRPr="00FF007D">
        <w:t xml:space="preserve"> “</w:t>
      </w:r>
      <w:proofErr w:type="spellStart"/>
      <w:r w:rsidR="0019268E" w:rsidRPr="00FF007D">
        <w:t>evidently</w:t>
      </w:r>
      <w:proofErr w:type="spellEnd"/>
      <w:r w:rsidR="0019268E" w:rsidRPr="00FF007D">
        <w:t xml:space="preserve"> in contravention </w:t>
      </w:r>
      <w:proofErr w:type="spellStart"/>
      <w:r w:rsidR="0019268E" w:rsidRPr="00FF007D">
        <w:t>with</w:t>
      </w:r>
      <w:proofErr w:type="spellEnd"/>
      <w:r w:rsidR="0019268E" w:rsidRPr="00FF007D">
        <w:t xml:space="preserve"> Shari’a”. In </w:t>
      </w:r>
      <w:proofErr w:type="spellStart"/>
      <w:r w:rsidR="0019268E" w:rsidRPr="00FF007D">
        <w:t>such</w:t>
      </w:r>
      <w:proofErr w:type="spellEnd"/>
      <w:r w:rsidR="0019268E" w:rsidRPr="00FF007D">
        <w:t xml:space="preserve"> cases, the </w:t>
      </w:r>
      <w:proofErr w:type="spellStart"/>
      <w:r w:rsidR="0019268E" w:rsidRPr="00FF007D">
        <w:t>head</w:t>
      </w:r>
      <w:proofErr w:type="spellEnd"/>
      <w:r w:rsidR="0019268E" w:rsidRPr="00FF007D">
        <w:t xml:space="preserve"> of the </w:t>
      </w:r>
      <w:proofErr w:type="spellStart"/>
      <w:r w:rsidR="0019268E" w:rsidRPr="00FF007D">
        <w:t>judiciary</w:t>
      </w:r>
      <w:proofErr w:type="spellEnd"/>
      <w:r w:rsidR="0019268E" w:rsidRPr="00FF007D">
        <w:t xml:space="preserve"> </w:t>
      </w:r>
      <w:proofErr w:type="spellStart"/>
      <w:r w:rsidR="0019268E" w:rsidRPr="00FF007D">
        <w:t>refers</w:t>
      </w:r>
      <w:proofErr w:type="spellEnd"/>
      <w:r w:rsidR="0019268E" w:rsidRPr="00FF007D">
        <w:t xml:space="preserve"> the case to branches of the Supreme Court </w:t>
      </w:r>
      <w:proofErr w:type="spellStart"/>
      <w:r w:rsidR="0019268E" w:rsidRPr="00FF007D">
        <w:t>which</w:t>
      </w:r>
      <w:proofErr w:type="spellEnd"/>
      <w:r w:rsidR="0019268E" w:rsidRPr="00FF007D">
        <w:t xml:space="preserve"> are </w:t>
      </w:r>
      <w:proofErr w:type="spellStart"/>
      <w:r w:rsidR="0019268E" w:rsidRPr="00FF007D">
        <w:t>specially</w:t>
      </w:r>
      <w:proofErr w:type="spellEnd"/>
      <w:r w:rsidR="0019268E" w:rsidRPr="00FF007D">
        <w:t xml:space="preserve"> </w:t>
      </w:r>
      <w:proofErr w:type="spellStart"/>
      <w:r w:rsidR="0019268E" w:rsidRPr="00FF007D">
        <w:t>entrusted</w:t>
      </w:r>
      <w:proofErr w:type="spellEnd"/>
      <w:r w:rsidR="0019268E" w:rsidRPr="00FF007D">
        <w:t xml:space="preserve"> to process </w:t>
      </w:r>
      <w:proofErr w:type="spellStart"/>
      <w:r w:rsidR="0019268E" w:rsidRPr="00FF007D">
        <w:t>such</w:t>
      </w:r>
      <w:proofErr w:type="spellEnd"/>
      <w:r w:rsidR="0019268E" w:rsidRPr="00FF007D">
        <w:t xml:space="preserve"> cases. </w:t>
      </w:r>
      <w:proofErr w:type="spellStart"/>
      <w:r w:rsidR="0019268E" w:rsidRPr="00FF007D">
        <w:t>According</w:t>
      </w:r>
      <w:proofErr w:type="spellEnd"/>
      <w:r w:rsidR="0019268E" w:rsidRPr="00FF007D">
        <w:t xml:space="preserve"> to the provision, </w:t>
      </w:r>
      <w:proofErr w:type="spellStart"/>
      <w:r w:rsidR="0019268E" w:rsidRPr="00FF007D">
        <w:t>special</w:t>
      </w:r>
      <w:proofErr w:type="spellEnd"/>
      <w:r w:rsidR="0019268E" w:rsidRPr="00FF007D">
        <w:t xml:space="preserve"> branches “</w:t>
      </w:r>
      <w:proofErr w:type="spellStart"/>
      <w:r w:rsidR="0019268E" w:rsidRPr="00FF007D">
        <w:t>shall</w:t>
      </w:r>
      <w:proofErr w:type="spellEnd"/>
      <w:r w:rsidR="0019268E" w:rsidRPr="00FF007D">
        <w:t xml:space="preserve"> </w:t>
      </w:r>
      <w:proofErr w:type="spellStart"/>
      <w:r w:rsidR="0019268E" w:rsidRPr="00FF007D">
        <w:t>overturn</w:t>
      </w:r>
      <w:proofErr w:type="spellEnd"/>
      <w:r w:rsidR="0019268E" w:rsidRPr="00FF007D">
        <w:t xml:space="preserve"> the sentence, </w:t>
      </w:r>
      <w:proofErr w:type="spellStart"/>
      <w:r w:rsidR="0019268E" w:rsidRPr="00FF007D">
        <w:t>try</w:t>
      </w:r>
      <w:proofErr w:type="spellEnd"/>
      <w:r w:rsidR="0019268E" w:rsidRPr="00FF007D">
        <w:t xml:space="preserve"> the case </w:t>
      </w:r>
      <w:proofErr w:type="spellStart"/>
      <w:r w:rsidR="0019268E" w:rsidRPr="00FF007D">
        <w:t>both</w:t>
      </w:r>
      <w:proofErr w:type="spellEnd"/>
      <w:r w:rsidR="0019268E" w:rsidRPr="00FF007D">
        <w:t xml:space="preserve"> on </w:t>
      </w:r>
      <w:proofErr w:type="spellStart"/>
      <w:r w:rsidR="0019268E" w:rsidRPr="00FF007D">
        <w:t>merit</w:t>
      </w:r>
      <w:proofErr w:type="spellEnd"/>
      <w:r w:rsidR="0019268E" w:rsidRPr="00FF007D">
        <w:t xml:space="preserve"> and </w:t>
      </w:r>
      <w:proofErr w:type="spellStart"/>
      <w:r w:rsidR="0019268E" w:rsidRPr="00FF007D">
        <w:t>procedural</w:t>
      </w:r>
      <w:proofErr w:type="spellEnd"/>
      <w:r w:rsidR="0019268E" w:rsidRPr="00FF007D">
        <w:t xml:space="preserve"> grounds, and issue a </w:t>
      </w:r>
      <w:proofErr w:type="spellStart"/>
      <w:r w:rsidR="0019268E" w:rsidRPr="00FF007D">
        <w:t>judgment</w:t>
      </w:r>
      <w:proofErr w:type="spellEnd"/>
      <w:r w:rsidR="0019268E" w:rsidRPr="00FF007D">
        <w:t xml:space="preserve">”. </w:t>
      </w:r>
      <w:proofErr w:type="spellStart"/>
      <w:r w:rsidR="0019268E" w:rsidRPr="00FF007D">
        <w:t>While</w:t>
      </w:r>
      <w:proofErr w:type="spellEnd"/>
      <w:r w:rsidR="0019268E" w:rsidRPr="00FF007D">
        <w:t xml:space="preserve"> the </w:t>
      </w:r>
      <w:proofErr w:type="spellStart"/>
      <w:r w:rsidR="0019268E" w:rsidRPr="00FF007D">
        <w:t>law</w:t>
      </w:r>
      <w:proofErr w:type="spellEnd"/>
      <w:r w:rsidR="0019268E" w:rsidRPr="00FF007D">
        <w:t xml:space="preserve"> </w:t>
      </w:r>
      <w:proofErr w:type="spellStart"/>
      <w:r w:rsidR="0019268E" w:rsidRPr="00FF007D">
        <w:t>does</w:t>
      </w:r>
      <w:proofErr w:type="spellEnd"/>
      <w:r w:rsidR="0019268E" w:rsidRPr="00FF007D">
        <w:t xml:space="preserve"> not </w:t>
      </w:r>
      <w:proofErr w:type="spellStart"/>
      <w:r w:rsidR="0019268E" w:rsidRPr="00FF007D">
        <w:t>provide</w:t>
      </w:r>
      <w:proofErr w:type="spellEnd"/>
      <w:r w:rsidR="0019268E" w:rsidRPr="00FF007D">
        <w:t xml:space="preserve"> for </w:t>
      </w:r>
      <w:proofErr w:type="spellStart"/>
      <w:r w:rsidR="0019268E" w:rsidRPr="00FF007D">
        <w:t>unilateral</w:t>
      </w:r>
      <w:proofErr w:type="spellEnd"/>
      <w:r w:rsidR="0019268E" w:rsidRPr="00FF007D">
        <w:t xml:space="preserve"> </w:t>
      </w:r>
      <w:proofErr w:type="spellStart"/>
      <w:r w:rsidR="0019268E" w:rsidRPr="00FF007D">
        <w:t>revocation</w:t>
      </w:r>
      <w:proofErr w:type="spellEnd"/>
      <w:r w:rsidR="0019268E" w:rsidRPr="00FF007D">
        <w:t xml:space="preserve"> of sentences, </w:t>
      </w:r>
      <w:proofErr w:type="spellStart"/>
      <w:r w:rsidR="0019268E" w:rsidRPr="00FF007D">
        <w:t>it</w:t>
      </w:r>
      <w:proofErr w:type="spellEnd"/>
      <w:r w:rsidR="0019268E" w:rsidRPr="00FF007D">
        <w:t xml:space="preserve"> </w:t>
      </w:r>
      <w:proofErr w:type="spellStart"/>
      <w:r w:rsidR="0019268E" w:rsidRPr="00FF007D">
        <w:t>effectively</w:t>
      </w:r>
      <w:proofErr w:type="spellEnd"/>
      <w:r w:rsidR="0019268E" w:rsidRPr="00FF007D">
        <w:t xml:space="preserve"> </w:t>
      </w:r>
      <w:proofErr w:type="spellStart"/>
      <w:r w:rsidR="0019268E" w:rsidRPr="00FF007D">
        <w:t>obligates</w:t>
      </w:r>
      <w:proofErr w:type="spellEnd"/>
      <w:r w:rsidR="0019268E" w:rsidRPr="00FF007D">
        <w:t xml:space="preserve"> the </w:t>
      </w:r>
      <w:proofErr w:type="spellStart"/>
      <w:r w:rsidR="0019268E" w:rsidRPr="00FF007D">
        <w:t>special</w:t>
      </w:r>
      <w:proofErr w:type="spellEnd"/>
      <w:r w:rsidR="0019268E" w:rsidRPr="00FF007D">
        <w:t xml:space="preserve"> branches to </w:t>
      </w:r>
      <w:proofErr w:type="spellStart"/>
      <w:r w:rsidR="0019268E" w:rsidRPr="00FF007D">
        <w:t>which</w:t>
      </w:r>
      <w:proofErr w:type="spellEnd"/>
      <w:r w:rsidR="0019268E" w:rsidRPr="00FF007D">
        <w:t xml:space="preserve"> the case </w:t>
      </w:r>
      <w:proofErr w:type="spellStart"/>
      <w:r w:rsidR="0019268E" w:rsidRPr="00FF007D">
        <w:t>is</w:t>
      </w:r>
      <w:proofErr w:type="spellEnd"/>
      <w:r w:rsidR="0019268E" w:rsidRPr="00FF007D">
        <w:t xml:space="preserve"> </w:t>
      </w:r>
      <w:proofErr w:type="spellStart"/>
      <w:r w:rsidR="0019268E" w:rsidRPr="00FF007D">
        <w:t>referred</w:t>
      </w:r>
      <w:proofErr w:type="spellEnd"/>
      <w:r w:rsidR="0019268E" w:rsidRPr="00FF007D">
        <w:t xml:space="preserve"> to </w:t>
      </w:r>
      <w:proofErr w:type="spellStart"/>
      <w:r w:rsidR="0019268E" w:rsidRPr="00FF007D">
        <w:t>comply</w:t>
      </w:r>
      <w:proofErr w:type="spellEnd"/>
      <w:r w:rsidR="0019268E" w:rsidRPr="00FF007D">
        <w:t xml:space="preserve"> </w:t>
      </w:r>
      <w:proofErr w:type="spellStart"/>
      <w:r w:rsidR="0019268E" w:rsidRPr="00FF007D">
        <w:t>with</w:t>
      </w:r>
      <w:proofErr w:type="spellEnd"/>
      <w:r w:rsidR="0019268E" w:rsidRPr="00FF007D">
        <w:t xml:space="preserve"> </w:t>
      </w:r>
      <w:proofErr w:type="spellStart"/>
      <w:r w:rsidR="0019268E" w:rsidRPr="00FF007D">
        <w:t>his</w:t>
      </w:r>
      <w:proofErr w:type="spellEnd"/>
      <w:r w:rsidR="0019268E" w:rsidRPr="00FF007D">
        <w:t xml:space="preserve"> </w:t>
      </w:r>
      <w:proofErr w:type="spellStart"/>
      <w:r w:rsidR="0019268E" w:rsidRPr="00FF007D">
        <w:t>orders</w:t>
      </w:r>
      <w:proofErr w:type="spellEnd"/>
      <w:r w:rsidR="0019268E" w:rsidRPr="00FF007D">
        <w:t xml:space="preserve"> and </w:t>
      </w:r>
      <w:proofErr w:type="spellStart"/>
      <w:r w:rsidR="0019268E" w:rsidRPr="00FF007D">
        <w:t>overturn</w:t>
      </w:r>
      <w:proofErr w:type="spellEnd"/>
      <w:r w:rsidR="0019268E" w:rsidRPr="00FF007D">
        <w:t xml:space="preserve"> the </w:t>
      </w:r>
      <w:proofErr w:type="spellStart"/>
      <w:r w:rsidR="0019268E" w:rsidRPr="00FF007D">
        <w:t>judgments</w:t>
      </w:r>
      <w:proofErr w:type="spellEnd"/>
      <w:r w:rsidR="0019268E" w:rsidRPr="00FF007D">
        <w:t xml:space="preserve">. As </w:t>
      </w:r>
      <w:proofErr w:type="spellStart"/>
      <w:r w:rsidR="0019268E" w:rsidRPr="00FF007D">
        <w:t>such</w:t>
      </w:r>
      <w:proofErr w:type="spellEnd"/>
      <w:r w:rsidR="0019268E" w:rsidRPr="00FF007D">
        <w:t xml:space="preserve">, the Head of the </w:t>
      </w:r>
      <w:proofErr w:type="spellStart"/>
      <w:r w:rsidR="0019268E" w:rsidRPr="00FF007D">
        <w:t>Judiciary</w:t>
      </w:r>
      <w:proofErr w:type="spellEnd"/>
      <w:r w:rsidR="0019268E" w:rsidRPr="00FF007D">
        <w:t xml:space="preserve"> </w:t>
      </w:r>
      <w:proofErr w:type="spellStart"/>
      <w:r w:rsidR="0019268E" w:rsidRPr="00FF007D">
        <w:t>is</w:t>
      </w:r>
      <w:proofErr w:type="spellEnd"/>
      <w:r w:rsidR="0019268E" w:rsidRPr="00FF007D">
        <w:t xml:space="preserve"> </w:t>
      </w:r>
      <w:proofErr w:type="spellStart"/>
      <w:r w:rsidR="0019268E" w:rsidRPr="00FF007D">
        <w:t>effectively</w:t>
      </w:r>
      <w:proofErr w:type="spellEnd"/>
      <w:r w:rsidR="0019268E" w:rsidRPr="00FF007D">
        <w:t xml:space="preserve"> </w:t>
      </w:r>
      <w:proofErr w:type="spellStart"/>
      <w:r w:rsidR="000460ED" w:rsidRPr="000460ED">
        <w:t>authoriz</w:t>
      </w:r>
      <w:r w:rsidR="0019268E" w:rsidRPr="00FF007D">
        <w:t>ed</w:t>
      </w:r>
      <w:proofErr w:type="spellEnd"/>
      <w:r w:rsidR="0019268E" w:rsidRPr="00FF007D">
        <w:t xml:space="preserve"> to </w:t>
      </w:r>
      <w:proofErr w:type="spellStart"/>
      <w:r w:rsidR="0019268E" w:rsidRPr="00FF007D">
        <w:t>indirectly</w:t>
      </w:r>
      <w:proofErr w:type="spellEnd"/>
      <w:r w:rsidR="0019268E" w:rsidRPr="00FF007D">
        <w:t xml:space="preserve"> </w:t>
      </w:r>
      <w:proofErr w:type="spellStart"/>
      <w:r w:rsidR="0019268E" w:rsidRPr="00FF007D">
        <w:t>overturn</w:t>
      </w:r>
      <w:proofErr w:type="spellEnd"/>
      <w:r w:rsidR="0019268E" w:rsidRPr="00FF007D">
        <w:t xml:space="preserve"> </w:t>
      </w:r>
      <w:proofErr w:type="spellStart"/>
      <w:r w:rsidR="0019268E" w:rsidRPr="00FF007D">
        <w:t>judgements</w:t>
      </w:r>
      <w:proofErr w:type="spellEnd"/>
      <w:r w:rsidR="0019268E" w:rsidRPr="00FF007D">
        <w:t xml:space="preserve"> </w:t>
      </w:r>
      <w:proofErr w:type="spellStart"/>
      <w:r w:rsidR="0019268E" w:rsidRPr="00FF007D">
        <w:t>that</w:t>
      </w:r>
      <w:proofErr w:type="spellEnd"/>
      <w:r w:rsidR="0019268E" w:rsidRPr="00FF007D">
        <w:t xml:space="preserve"> are </w:t>
      </w:r>
      <w:proofErr w:type="spellStart"/>
      <w:r w:rsidR="0019268E" w:rsidRPr="00FF007D">
        <w:t>deemed</w:t>
      </w:r>
      <w:proofErr w:type="spellEnd"/>
      <w:r w:rsidR="0019268E" w:rsidRPr="00FF007D">
        <w:t xml:space="preserve"> to </w:t>
      </w:r>
      <w:proofErr w:type="spellStart"/>
      <w:r w:rsidR="0019268E" w:rsidRPr="00FF007D">
        <w:t>be</w:t>
      </w:r>
      <w:proofErr w:type="spellEnd"/>
      <w:r w:rsidR="0019268E" w:rsidRPr="00FF007D">
        <w:t xml:space="preserve"> </w:t>
      </w:r>
      <w:proofErr w:type="spellStart"/>
      <w:r w:rsidR="0019268E" w:rsidRPr="00FF007D">
        <w:t>evidently</w:t>
      </w:r>
      <w:proofErr w:type="spellEnd"/>
      <w:r w:rsidR="0019268E" w:rsidRPr="00FF007D">
        <w:t xml:space="preserve"> in </w:t>
      </w:r>
      <w:proofErr w:type="spellStart"/>
      <w:r w:rsidR="0019268E" w:rsidRPr="00FF007D">
        <w:t>conflict</w:t>
      </w:r>
      <w:proofErr w:type="spellEnd"/>
      <w:r w:rsidR="0019268E" w:rsidRPr="00FF007D">
        <w:t xml:space="preserve"> </w:t>
      </w:r>
      <w:proofErr w:type="spellStart"/>
      <w:r w:rsidR="0019268E" w:rsidRPr="00FF007D">
        <w:t>with</w:t>
      </w:r>
      <w:proofErr w:type="spellEnd"/>
      <w:r w:rsidR="0019268E" w:rsidRPr="00FF007D">
        <w:t xml:space="preserve"> Shari’a. The provision </w:t>
      </w:r>
      <w:proofErr w:type="spellStart"/>
      <w:r w:rsidR="0019268E" w:rsidRPr="00FF007D">
        <w:t>also</w:t>
      </w:r>
      <w:proofErr w:type="spellEnd"/>
      <w:r w:rsidR="0019268E" w:rsidRPr="00FF007D">
        <w:t xml:space="preserve"> </w:t>
      </w:r>
      <w:proofErr w:type="spellStart"/>
      <w:r w:rsidR="0019268E" w:rsidRPr="00FF007D">
        <w:t>applies</w:t>
      </w:r>
      <w:proofErr w:type="spellEnd"/>
      <w:r w:rsidR="0019268E" w:rsidRPr="00FF007D">
        <w:t xml:space="preserve"> in cases </w:t>
      </w:r>
      <w:proofErr w:type="spellStart"/>
      <w:r w:rsidR="0019268E" w:rsidRPr="00FF007D">
        <w:t>where</w:t>
      </w:r>
      <w:proofErr w:type="spellEnd"/>
      <w:r w:rsidR="0019268E" w:rsidRPr="00FF007D">
        <w:t xml:space="preserve"> the Head of the </w:t>
      </w:r>
      <w:proofErr w:type="spellStart"/>
      <w:r w:rsidR="0019268E" w:rsidRPr="00FF007D">
        <w:t>Judiciary</w:t>
      </w:r>
      <w:proofErr w:type="spellEnd"/>
      <w:r w:rsidR="0019268E" w:rsidRPr="00FF007D">
        <w:t xml:space="preserve"> </w:t>
      </w:r>
      <w:proofErr w:type="spellStart"/>
      <w:r w:rsidR="0019268E" w:rsidRPr="00FF007D">
        <w:t>finds</w:t>
      </w:r>
      <w:proofErr w:type="spellEnd"/>
      <w:r w:rsidR="0019268E" w:rsidRPr="00FF007D">
        <w:t xml:space="preserve"> </w:t>
      </w:r>
      <w:proofErr w:type="spellStart"/>
      <w:r w:rsidR="0019268E" w:rsidRPr="00FF007D">
        <w:t>judgments</w:t>
      </w:r>
      <w:proofErr w:type="spellEnd"/>
      <w:r w:rsidR="0019268E" w:rsidRPr="00FF007D">
        <w:t xml:space="preserve"> by the Supreme Court </w:t>
      </w:r>
      <w:proofErr w:type="spellStart"/>
      <w:r w:rsidR="0019268E" w:rsidRPr="00FF007D">
        <w:t>accepting</w:t>
      </w:r>
      <w:proofErr w:type="spellEnd"/>
      <w:r w:rsidR="0019268E" w:rsidRPr="00FF007D">
        <w:t xml:space="preserve"> </w:t>
      </w:r>
      <w:proofErr w:type="spellStart"/>
      <w:r w:rsidR="0019268E" w:rsidRPr="00FF007D">
        <w:t>judicial</w:t>
      </w:r>
      <w:proofErr w:type="spellEnd"/>
      <w:r w:rsidR="0019268E" w:rsidRPr="00FF007D">
        <w:t xml:space="preserve"> </w:t>
      </w:r>
      <w:proofErr w:type="spellStart"/>
      <w:r w:rsidR="0019268E" w:rsidRPr="00FF007D">
        <w:t>review</w:t>
      </w:r>
      <w:proofErr w:type="spellEnd"/>
      <w:r w:rsidR="0019268E" w:rsidRPr="00FF007D">
        <w:t xml:space="preserve"> </w:t>
      </w:r>
      <w:proofErr w:type="spellStart"/>
      <w:r w:rsidR="0019268E" w:rsidRPr="00FF007D">
        <w:t>requests</w:t>
      </w:r>
      <w:proofErr w:type="spellEnd"/>
      <w:r w:rsidR="0019268E" w:rsidRPr="00FF007D">
        <w:t xml:space="preserve"> and </w:t>
      </w:r>
      <w:proofErr w:type="spellStart"/>
      <w:r w:rsidR="0019268E" w:rsidRPr="00FF007D">
        <w:t>ordering</w:t>
      </w:r>
      <w:proofErr w:type="spellEnd"/>
      <w:r w:rsidR="0019268E" w:rsidRPr="00FF007D">
        <w:t xml:space="preserve"> </w:t>
      </w:r>
      <w:proofErr w:type="spellStart"/>
      <w:r w:rsidR="0019268E" w:rsidRPr="00FF007D">
        <w:t>retrials</w:t>
      </w:r>
      <w:proofErr w:type="spellEnd"/>
      <w:r w:rsidR="0019268E" w:rsidRPr="00FF007D">
        <w:t xml:space="preserve">. </w:t>
      </w:r>
      <w:proofErr w:type="spellStart"/>
      <w:r w:rsidR="0019268E" w:rsidRPr="00FF007D">
        <w:t>See</w:t>
      </w:r>
      <w:proofErr w:type="spellEnd"/>
      <w:r w:rsidR="0019268E" w:rsidRPr="00FF007D">
        <w:t>, “</w:t>
      </w:r>
      <w:proofErr w:type="gramStart"/>
      <w:r w:rsidR="0019268E" w:rsidRPr="00FF007D">
        <w:t>Iran:</w:t>
      </w:r>
      <w:proofErr w:type="gramEnd"/>
      <w:r w:rsidR="0019268E" w:rsidRPr="00FF007D">
        <w:t xml:space="preserve"> </w:t>
      </w:r>
      <w:proofErr w:type="spellStart"/>
      <w:r w:rsidR="0019268E" w:rsidRPr="00FF007D">
        <w:t>Flawed</w:t>
      </w:r>
      <w:proofErr w:type="spellEnd"/>
      <w:r w:rsidR="0019268E" w:rsidRPr="00FF007D">
        <w:t xml:space="preserve"> </w:t>
      </w:r>
      <w:proofErr w:type="spellStart"/>
      <w:r w:rsidR="0019268E" w:rsidRPr="00FF007D">
        <w:t>reforms</w:t>
      </w:r>
      <w:proofErr w:type="spellEnd"/>
      <w:r w:rsidR="0019268E" w:rsidRPr="00FF007D">
        <w:t xml:space="preserve">: </w:t>
      </w:r>
      <w:proofErr w:type="spellStart"/>
      <w:r w:rsidR="0019268E" w:rsidRPr="00FF007D">
        <w:t>Iran’s</w:t>
      </w:r>
      <w:proofErr w:type="spellEnd"/>
      <w:r w:rsidR="0019268E" w:rsidRPr="00FF007D">
        <w:t xml:space="preserve"> new Code of Criminal </w:t>
      </w:r>
      <w:proofErr w:type="spellStart"/>
      <w:r w:rsidR="0019268E" w:rsidRPr="00FF007D">
        <w:t>Procedure</w:t>
      </w:r>
      <w:proofErr w:type="spellEnd"/>
      <w:r w:rsidR="0019268E" w:rsidRPr="00FF007D">
        <w:t xml:space="preserve">”, Amnesty International, 11 </w:t>
      </w:r>
      <w:proofErr w:type="spellStart"/>
      <w:r w:rsidR="0019268E" w:rsidRPr="00FF007D">
        <w:t>February</w:t>
      </w:r>
      <w:proofErr w:type="spellEnd"/>
      <w:r w:rsidR="0019268E" w:rsidRPr="00FF007D">
        <w:t xml:space="preserve"> 2016.</w:t>
      </w:r>
    </w:p>
  </w:footnote>
  <w:footnote w:id="1902">
    <w:p w14:paraId="09820558" w14:textId="2EAC8115"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rPr>
          <w:i/>
        </w:rPr>
        <w:t>qesas</w:t>
      </w:r>
      <w:proofErr w:type="spellEnd"/>
      <w:r w:rsidR="0019268E" w:rsidRPr="00FF007D">
        <w:t xml:space="preserve"> sentence </w:t>
      </w:r>
      <w:proofErr w:type="spellStart"/>
      <w:r w:rsidR="0019268E" w:rsidRPr="00FF007D">
        <w:t>against</w:t>
      </w:r>
      <w:proofErr w:type="spellEnd"/>
      <w:r w:rsidR="0019268E" w:rsidRPr="00FF007D">
        <w:t xml:space="preserve"> Mohammad </w:t>
      </w:r>
      <w:proofErr w:type="spellStart"/>
      <w:r w:rsidR="0019268E" w:rsidRPr="00FF007D">
        <w:t>Ghobadlou</w:t>
      </w:r>
      <w:proofErr w:type="spellEnd"/>
      <w:r w:rsidR="0019268E" w:rsidRPr="00FF007D">
        <w:t xml:space="preserve">, the </w:t>
      </w:r>
      <w:proofErr w:type="spellStart"/>
      <w:r w:rsidR="0019268E" w:rsidRPr="00FF007D">
        <w:t>murderer</w:t>
      </w:r>
      <w:proofErr w:type="spellEnd"/>
      <w:r w:rsidR="0019268E" w:rsidRPr="00FF007D">
        <w:t xml:space="preserve"> of martyr ‘Farid </w:t>
      </w:r>
      <w:proofErr w:type="spellStart"/>
      <w:r w:rsidR="0019268E" w:rsidRPr="00FF007D">
        <w:t>Karampour</w:t>
      </w:r>
      <w:proofErr w:type="spellEnd"/>
      <w:r w:rsidR="0019268E" w:rsidRPr="00FF007D">
        <w:t xml:space="preserve"> </w:t>
      </w:r>
      <w:proofErr w:type="spellStart"/>
      <w:r w:rsidR="0019268E" w:rsidRPr="00FF007D">
        <w:t>Hassanvand</w:t>
      </w:r>
      <w:proofErr w:type="spellEnd"/>
      <w:r w:rsidR="0019268E" w:rsidRPr="00FF007D">
        <w:t xml:space="preserve">’ </w:t>
      </w:r>
      <w:proofErr w:type="spellStart"/>
      <w:r w:rsidR="0019268E" w:rsidRPr="00FF007D">
        <w:t>implemented</w:t>
      </w:r>
      <w:proofErr w:type="spellEnd"/>
      <w:r w:rsidR="0019268E" w:rsidRPr="00FF007D">
        <w:t xml:space="preserve">/487 </w:t>
      </w:r>
      <w:proofErr w:type="spellStart"/>
      <w:r w:rsidR="0019268E" w:rsidRPr="00FF007D">
        <w:t>days</w:t>
      </w:r>
      <w:proofErr w:type="spellEnd"/>
      <w:r w:rsidR="0019268E" w:rsidRPr="00FF007D">
        <w:t xml:space="preserve"> of </w:t>
      </w:r>
      <w:proofErr w:type="spellStart"/>
      <w:r w:rsidR="0019268E" w:rsidRPr="00FF007D">
        <w:t>proceedings</w:t>
      </w:r>
      <w:proofErr w:type="spellEnd"/>
      <w:r w:rsidR="0019268E" w:rsidRPr="00FF007D">
        <w:t xml:space="preserve"> in the case…”, </w:t>
      </w:r>
      <w:proofErr w:type="spellStart"/>
      <w:r w:rsidR="0019268E" w:rsidRPr="00FF007D">
        <w:t>Mizan</w:t>
      </w:r>
      <w:proofErr w:type="spellEnd"/>
      <w:r w:rsidR="0019268E" w:rsidRPr="00FF007D">
        <w:t xml:space="preserve"> News Agency, 23 </w:t>
      </w:r>
      <w:proofErr w:type="spellStart"/>
      <w:r w:rsidR="0019268E" w:rsidRPr="00FF007D">
        <w:t>January</w:t>
      </w:r>
      <w:proofErr w:type="spellEnd"/>
      <w:r w:rsidR="0019268E" w:rsidRPr="00FF007D">
        <w:t xml:space="preserve"> 2024. </w:t>
      </w:r>
      <w:proofErr w:type="spellStart"/>
      <w:r w:rsidR="0019268E" w:rsidRPr="00FF007D">
        <w:t>Mizan</w:t>
      </w:r>
      <w:proofErr w:type="spellEnd"/>
      <w:r w:rsidR="0019268E" w:rsidRPr="00FF007D">
        <w:t xml:space="preserve"> Online, 23 </w:t>
      </w:r>
      <w:proofErr w:type="spellStart"/>
      <w:r w:rsidR="0019268E" w:rsidRPr="00FF007D">
        <w:t>January</w:t>
      </w:r>
      <w:proofErr w:type="spellEnd"/>
      <w:r w:rsidR="0019268E" w:rsidRPr="00FF007D">
        <w:t xml:space="preserve"> </w:t>
      </w:r>
      <w:proofErr w:type="gramStart"/>
      <w:r w:rsidR="0019268E" w:rsidRPr="00FF007D">
        <w:t>2024;</w:t>
      </w:r>
      <w:proofErr w:type="gramEnd"/>
      <w:r w:rsidR="0019268E" w:rsidRPr="00FF007D">
        <w:t xml:space="preserve"> “The </w:t>
      </w:r>
      <w:proofErr w:type="spellStart"/>
      <w:r w:rsidR="0019268E" w:rsidRPr="00FF007D">
        <w:t>execution</w:t>
      </w:r>
      <w:proofErr w:type="spellEnd"/>
      <w:r w:rsidR="0019268E" w:rsidRPr="00FF007D">
        <w:t xml:space="preserve"> </w:t>
      </w:r>
      <w:proofErr w:type="spellStart"/>
      <w:r w:rsidR="0019268E" w:rsidRPr="00FF007D">
        <w:t>was</w:t>
      </w:r>
      <w:proofErr w:type="spellEnd"/>
      <w:r w:rsidR="0019268E" w:rsidRPr="00FF007D">
        <w:t xml:space="preserve"> </w:t>
      </w:r>
      <w:proofErr w:type="spellStart"/>
      <w:r w:rsidR="0019268E" w:rsidRPr="00FF007D">
        <w:t>against</w:t>
      </w:r>
      <w:proofErr w:type="spellEnd"/>
      <w:r w:rsidR="0019268E" w:rsidRPr="00FF007D">
        <w:t xml:space="preserve"> the </w:t>
      </w:r>
      <w:proofErr w:type="spellStart"/>
      <w:r w:rsidR="0019268E" w:rsidRPr="00FF007D">
        <w:t>law</w:t>
      </w:r>
      <w:proofErr w:type="spellEnd"/>
      <w:r w:rsidR="0019268E" w:rsidRPr="00FF007D">
        <w:t xml:space="preserve">/ the </w:t>
      </w:r>
      <w:proofErr w:type="spellStart"/>
      <w:r w:rsidR="0019268E" w:rsidRPr="00FF007D">
        <w:t>doctor</w:t>
      </w:r>
      <w:proofErr w:type="spellEnd"/>
      <w:r w:rsidR="0019268E" w:rsidRPr="00FF007D">
        <w:t xml:space="preserve"> in the case </w:t>
      </w:r>
      <w:proofErr w:type="spellStart"/>
      <w:r w:rsidR="0019268E" w:rsidRPr="00FF007D">
        <w:t>requested</w:t>
      </w:r>
      <w:proofErr w:type="spellEnd"/>
      <w:r w:rsidR="0019268E" w:rsidRPr="00FF007D">
        <w:t xml:space="preserve"> the </w:t>
      </w:r>
      <w:proofErr w:type="spellStart"/>
      <w:r w:rsidR="0019268E" w:rsidRPr="00FF007D">
        <w:t>execution</w:t>
      </w:r>
      <w:proofErr w:type="spellEnd"/>
      <w:r w:rsidR="0019268E" w:rsidRPr="00FF007D">
        <w:t xml:space="preserve"> to </w:t>
      </w:r>
      <w:proofErr w:type="spellStart"/>
      <w:r w:rsidR="0019268E" w:rsidRPr="00FF007D">
        <w:t>be</w:t>
      </w:r>
      <w:proofErr w:type="spellEnd"/>
      <w:r w:rsidR="0019268E" w:rsidRPr="00FF007D">
        <w:t xml:space="preserve"> </w:t>
      </w:r>
      <w:proofErr w:type="spellStart"/>
      <w:r w:rsidR="0019268E" w:rsidRPr="00FF007D">
        <w:t>halted</w:t>
      </w:r>
      <w:proofErr w:type="spellEnd"/>
      <w:r w:rsidR="0019268E" w:rsidRPr="00FF007D">
        <w:t xml:space="preserve">”, </w:t>
      </w:r>
      <w:proofErr w:type="spellStart"/>
      <w:r w:rsidR="0019268E" w:rsidRPr="00FF007D">
        <w:t>Youtube</w:t>
      </w:r>
      <w:proofErr w:type="spellEnd"/>
      <w:r w:rsidR="0019268E" w:rsidRPr="00FF007D">
        <w:t xml:space="preserve">, 3 </w:t>
      </w:r>
      <w:proofErr w:type="spellStart"/>
      <w:r w:rsidR="0019268E" w:rsidRPr="00FF007D">
        <w:t>February</w:t>
      </w:r>
      <w:proofErr w:type="spellEnd"/>
      <w:r w:rsidR="0019268E" w:rsidRPr="00FF007D">
        <w:t xml:space="preserve"> 2024.   </w:t>
      </w:r>
    </w:p>
  </w:footnote>
  <w:footnote w:id="1903">
    <w:p w14:paraId="5C13BBDC" w14:textId="2564B514"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2C02AA" w:rsidRPr="00FF007D">
        <w:rPr>
          <w:rFonts w:eastAsia="NotoSerif"/>
        </w:rPr>
        <w:t>Ibid.</w:t>
      </w:r>
    </w:p>
  </w:footnote>
  <w:footnote w:id="1904">
    <w:p w14:paraId="7C1ADE48" w14:textId="404E9EBF"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2C02AA" w:rsidRPr="00FF007D">
        <w:rPr>
          <w:rFonts w:eastAsia="NotoSerif"/>
        </w:rPr>
        <w:t>Ibid.</w:t>
      </w:r>
    </w:p>
  </w:footnote>
  <w:footnote w:id="1905">
    <w:p w14:paraId="2DCE578F" w14:textId="1C05099E"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t>execution</w:t>
      </w:r>
      <w:proofErr w:type="spellEnd"/>
      <w:r w:rsidR="0019268E" w:rsidRPr="00FF007D">
        <w:t xml:space="preserve"> </w:t>
      </w:r>
      <w:proofErr w:type="spellStart"/>
      <w:r w:rsidR="0019268E" w:rsidRPr="00FF007D">
        <w:t>was</w:t>
      </w:r>
      <w:proofErr w:type="spellEnd"/>
      <w:r w:rsidR="0019268E" w:rsidRPr="00FF007D">
        <w:t xml:space="preserve"> </w:t>
      </w:r>
      <w:proofErr w:type="spellStart"/>
      <w:r w:rsidR="0019268E" w:rsidRPr="00FF007D">
        <w:t>against</w:t>
      </w:r>
      <w:proofErr w:type="spellEnd"/>
      <w:r w:rsidR="0019268E" w:rsidRPr="00FF007D">
        <w:t xml:space="preserve"> the </w:t>
      </w:r>
      <w:proofErr w:type="spellStart"/>
      <w:r w:rsidR="0019268E" w:rsidRPr="00FF007D">
        <w:t>law</w:t>
      </w:r>
      <w:proofErr w:type="spellEnd"/>
      <w:r w:rsidR="0019268E" w:rsidRPr="00FF007D">
        <w:t xml:space="preserve">/ the </w:t>
      </w:r>
      <w:proofErr w:type="spellStart"/>
      <w:r w:rsidR="0019268E" w:rsidRPr="00FF007D">
        <w:t>doctor</w:t>
      </w:r>
      <w:proofErr w:type="spellEnd"/>
      <w:r w:rsidR="0019268E" w:rsidRPr="00FF007D">
        <w:t xml:space="preserve"> in the case </w:t>
      </w:r>
      <w:proofErr w:type="spellStart"/>
      <w:r w:rsidR="0019268E" w:rsidRPr="00FF007D">
        <w:t>requested</w:t>
      </w:r>
      <w:proofErr w:type="spellEnd"/>
      <w:r w:rsidR="0019268E" w:rsidRPr="00FF007D">
        <w:t xml:space="preserve"> the </w:t>
      </w:r>
      <w:proofErr w:type="spellStart"/>
      <w:r w:rsidR="0019268E" w:rsidRPr="00FF007D">
        <w:t>execution</w:t>
      </w:r>
      <w:proofErr w:type="spellEnd"/>
      <w:r w:rsidR="0019268E" w:rsidRPr="00FF007D">
        <w:t xml:space="preserve"> to </w:t>
      </w:r>
      <w:proofErr w:type="spellStart"/>
      <w:r w:rsidR="0019268E" w:rsidRPr="00FF007D">
        <w:t>be</w:t>
      </w:r>
      <w:proofErr w:type="spellEnd"/>
      <w:r w:rsidR="0019268E" w:rsidRPr="00FF007D">
        <w:t xml:space="preserve"> </w:t>
      </w:r>
      <w:proofErr w:type="spellStart"/>
      <w:r w:rsidR="0019268E" w:rsidRPr="00FF007D">
        <w:t>halted</w:t>
      </w:r>
      <w:proofErr w:type="spellEnd"/>
      <w:r w:rsidR="0019268E" w:rsidRPr="00FF007D">
        <w:t xml:space="preserve">”, </w:t>
      </w:r>
      <w:proofErr w:type="spellStart"/>
      <w:r w:rsidR="0019268E" w:rsidRPr="00FF007D">
        <w:t>Youtube</w:t>
      </w:r>
      <w:proofErr w:type="spellEnd"/>
      <w:r w:rsidR="0019268E" w:rsidRPr="00FF007D">
        <w:t xml:space="preserve">, 3 </w:t>
      </w:r>
      <w:proofErr w:type="spellStart"/>
      <w:r w:rsidR="0019268E" w:rsidRPr="00FF007D">
        <w:t>February</w:t>
      </w:r>
      <w:proofErr w:type="spellEnd"/>
      <w:r w:rsidR="0019268E" w:rsidRPr="00FF007D">
        <w:t xml:space="preserve"> 2024.   </w:t>
      </w:r>
    </w:p>
  </w:footnote>
  <w:footnote w:id="1906">
    <w:p w14:paraId="6001D5E6" w14:textId="084EC02D"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rPr>
          <w:i/>
        </w:rPr>
        <w:t>qesas</w:t>
      </w:r>
      <w:proofErr w:type="spellEnd"/>
      <w:r w:rsidR="0019268E" w:rsidRPr="00FF007D">
        <w:t xml:space="preserve"> sentence </w:t>
      </w:r>
      <w:proofErr w:type="spellStart"/>
      <w:r w:rsidR="0019268E" w:rsidRPr="00FF007D">
        <w:t>against</w:t>
      </w:r>
      <w:proofErr w:type="spellEnd"/>
      <w:r w:rsidR="0019268E" w:rsidRPr="00FF007D">
        <w:t xml:space="preserve"> Mohammad </w:t>
      </w:r>
      <w:proofErr w:type="spellStart"/>
      <w:r w:rsidR="0019268E" w:rsidRPr="00FF007D">
        <w:t>Ghobadlou</w:t>
      </w:r>
      <w:proofErr w:type="spellEnd"/>
      <w:r w:rsidR="0019268E" w:rsidRPr="00FF007D">
        <w:t xml:space="preserve">, the </w:t>
      </w:r>
      <w:proofErr w:type="spellStart"/>
      <w:r w:rsidR="0019268E" w:rsidRPr="00FF007D">
        <w:t>murderer</w:t>
      </w:r>
      <w:proofErr w:type="spellEnd"/>
      <w:r w:rsidR="0019268E" w:rsidRPr="00FF007D">
        <w:t xml:space="preserve"> of martyr ‘Farid </w:t>
      </w:r>
      <w:proofErr w:type="spellStart"/>
      <w:r w:rsidR="0019268E" w:rsidRPr="00FF007D">
        <w:t>Karampour</w:t>
      </w:r>
      <w:proofErr w:type="spellEnd"/>
      <w:r w:rsidR="0019268E" w:rsidRPr="00FF007D">
        <w:t xml:space="preserve"> </w:t>
      </w:r>
      <w:proofErr w:type="spellStart"/>
      <w:r w:rsidR="0019268E" w:rsidRPr="00FF007D">
        <w:t>Hassanvand</w:t>
      </w:r>
      <w:proofErr w:type="spellEnd"/>
      <w:r w:rsidR="0019268E" w:rsidRPr="00FF007D">
        <w:t xml:space="preserve">’ </w:t>
      </w:r>
      <w:proofErr w:type="spellStart"/>
      <w:r w:rsidR="0019268E" w:rsidRPr="00FF007D">
        <w:t>implemented</w:t>
      </w:r>
      <w:proofErr w:type="spellEnd"/>
      <w:r w:rsidR="0019268E" w:rsidRPr="00FF007D">
        <w:t xml:space="preserve">/487 </w:t>
      </w:r>
      <w:proofErr w:type="spellStart"/>
      <w:r w:rsidR="0019268E" w:rsidRPr="00FF007D">
        <w:t>days</w:t>
      </w:r>
      <w:proofErr w:type="spellEnd"/>
      <w:r w:rsidR="0019268E" w:rsidRPr="00FF007D">
        <w:t xml:space="preserve"> of </w:t>
      </w:r>
      <w:proofErr w:type="spellStart"/>
      <w:r w:rsidR="0019268E" w:rsidRPr="00FF007D">
        <w:t>proceedings</w:t>
      </w:r>
      <w:proofErr w:type="spellEnd"/>
      <w:r w:rsidR="0019268E" w:rsidRPr="00FF007D">
        <w:t xml:space="preserve"> in the case…”, </w:t>
      </w:r>
      <w:proofErr w:type="spellStart"/>
      <w:r w:rsidR="0019268E" w:rsidRPr="00FF007D">
        <w:t>Mizan</w:t>
      </w:r>
      <w:proofErr w:type="spellEnd"/>
      <w:r w:rsidR="0019268E" w:rsidRPr="00FF007D">
        <w:t xml:space="preserve"> News Agency, 23 </w:t>
      </w:r>
      <w:proofErr w:type="spellStart"/>
      <w:r w:rsidR="0019268E" w:rsidRPr="00FF007D">
        <w:t>January</w:t>
      </w:r>
      <w:proofErr w:type="spellEnd"/>
      <w:r w:rsidR="0019268E" w:rsidRPr="00FF007D">
        <w:t xml:space="preserve"> 2024. </w:t>
      </w:r>
    </w:p>
  </w:footnote>
  <w:footnote w:id="1907">
    <w:p w14:paraId="4177C74D" w14:textId="448ED224"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2C02AA" w:rsidRPr="00FF007D">
        <w:rPr>
          <w:rFonts w:eastAsia="NotoSerif"/>
        </w:rPr>
        <w:t>Ibid.</w:t>
      </w:r>
    </w:p>
  </w:footnote>
  <w:footnote w:id="1908">
    <w:p w14:paraId="2B259A48" w14:textId="40B6595F"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t>execution</w:t>
      </w:r>
      <w:proofErr w:type="spellEnd"/>
      <w:r w:rsidR="0019268E" w:rsidRPr="00FF007D">
        <w:t xml:space="preserve"> </w:t>
      </w:r>
      <w:proofErr w:type="spellStart"/>
      <w:r w:rsidR="0019268E" w:rsidRPr="00FF007D">
        <w:t>was</w:t>
      </w:r>
      <w:proofErr w:type="spellEnd"/>
      <w:r w:rsidR="0019268E" w:rsidRPr="00FF007D">
        <w:t xml:space="preserve"> </w:t>
      </w:r>
      <w:proofErr w:type="spellStart"/>
      <w:r w:rsidR="0019268E" w:rsidRPr="00FF007D">
        <w:t>against</w:t>
      </w:r>
      <w:proofErr w:type="spellEnd"/>
      <w:r w:rsidR="0019268E" w:rsidRPr="00FF007D">
        <w:t xml:space="preserve"> the </w:t>
      </w:r>
      <w:proofErr w:type="spellStart"/>
      <w:r w:rsidR="0019268E" w:rsidRPr="00FF007D">
        <w:t>law</w:t>
      </w:r>
      <w:proofErr w:type="spellEnd"/>
      <w:r w:rsidR="0019268E" w:rsidRPr="00FF007D">
        <w:t xml:space="preserve">/ the </w:t>
      </w:r>
      <w:proofErr w:type="spellStart"/>
      <w:r w:rsidR="0019268E" w:rsidRPr="00FF007D">
        <w:t>doctor</w:t>
      </w:r>
      <w:proofErr w:type="spellEnd"/>
      <w:r w:rsidR="0019268E" w:rsidRPr="00FF007D">
        <w:t xml:space="preserve"> in the case </w:t>
      </w:r>
      <w:proofErr w:type="spellStart"/>
      <w:r w:rsidR="0019268E" w:rsidRPr="00FF007D">
        <w:t>request</w:t>
      </w:r>
      <w:proofErr w:type="spellEnd"/>
      <w:r w:rsidR="0019268E" w:rsidRPr="00FF007D">
        <w:t xml:space="preserve"> the </w:t>
      </w:r>
      <w:proofErr w:type="spellStart"/>
      <w:r w:rsidR="0019268E" w:rsidRPr="00FF007D">
        <w:t>execution</w:t>
      </w:r>
      <w:proofErr w:type="spellEnd"/>
      <w:r w:rsidR="0019268E" w:rsidRPr="00FF007D">
        <w:t xml:space="preserve"> to </w:t>
      </w:r>
      <w:proofErr w:type="spellStart"/>
      <w:r w:rsidR="0019268E" w:rsidRPr="00FF007D">
        <w:t>be</w:t>
      </w:r>
      <w:proofErr w:type="spellEnd"/>
      <w:r w:rsidR="0019268E" w:rsidRPr="00FF007D">
        <w:t xml:space="preserve"> </w:t>
      </w:r>
      <w:proofErr w:type="spellStart"/>
      <w:r w:rsidR="0019268E" w:rsidRPr="00FF007D">
        <w:t>halted</w:t>
      </w:r>
      <w:proofErr w:type="spellEnd"/>
      <w:r w:rsidR="0019268E" w:rsidRPr="00FF007D">
        <w:t xml:space="preserve">”, </w:t>
      </w:r>
      <w:proofErr w:type="spellStart"/>
      <w:r w:rsidR="0019268E" w:rsidRPr="00FF007D">
        <w:t>Youtube</w:t>
      </w:r>
      <w:proofErr w:type="spellEnd"/>
      <w:r w:rsidR="0019268E" w:rsidRPr="00FF007D">
        <w:t xml:space="preserve">, 3 </w:t>
      </w:r>
      <w:proofErr w:type="spellStart"/>
      <w:r w:rsidR="0019268E" w:rsidRPr="00FF007D">
        <w:t>February</w:t>
      </w:r>
      <w:proofErr w:type="spellEnd"/>
      <w:r w:rsidR="0019268E" w:rsidRPr="00FF007D">
        <w:t xml:space="preserve"> 2024. </w:t>
      </w:r>
    </w:p>
  </w:footnote>
  <w:footnote w:id="1909">
    <w:p w14:paraId="5C9C96AB" w14:textId="2E8F7026"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FFMI-IRAN-D-050302 (</w:t>
      </w:r>
      <w:proofErr w:type="spellStart"/>
      <w:r w:rsidR="0019268E" w:rsidRPr="00FF007D">
        <w:t>Submission</w:t>
      </w:r>
      <w:proofErr w:type="spellEnd"/>
      <w:proofErr w:type="gramStart"/>
      <w:r w:rsidR="0019268E" w:rsidRPr="00FF007D">
        <w:t>);</w:t>
      </w:r>
      <w:proofErr w:type="gramEnd"/>
      <w:r w:rsidR="0019268E" w:rsidRPr="00FF007D">
        <w:t xml:space="preserve"> FFMI-IRAN-D-050483 (</w:t>
      </w:r>
      <w:proofErr w:type="spellStart"/>
      <w:r w:rsidR="0019268E" w:rsidRPr="00FF007D">
        <w:t>Submission</w:t>
      </w:r>
      <w:proofErr w:type="spellEnd"/>
      <w:r w:rsidR="0019268E" w:rsidRPr="00FF007D">
        <w:t xml:space="preserve">). </w:t>
      </w:r>
      <w:proofErr w:type="spellStart"/>
      <w:r w:rsidR="0019268E" w:rsidRPr="00FF007D">
        <w:t>See</w:t>
      </w:r>
      <w:proofErr w:type="spellEnd"/>
      <w:r w:rsidR="0019268E" w:rsidRPr="00FF007D">
        <w:t xml:space="preserve"> </w:t>
      </w:r>
      <w:proofErr w:type="spellStart"/>
      <w:r w:rsidR="0019268E" w:rsidRPr="00FF007D">
        <w:t>also</w:t>
      </w:r>
      <w:proofErr w:type="spellEnd"/>
      <w:r w:rsidR="0019268E" w:rsidRPr="00FF007D">
        <w:t>, “</w:t>
      </w:r>
      <w:proofErr w:type="spellStart"/>
      <w:r w:rsidR="0019268E" w:rsidRPr="00FF007D">
        <w:t>Uncle</w:t>
      </w:r>
      <w:proofErr w:type="spellEnd"/>
      <w:r w:rsidR="0019268E" w:rsidRPr="00FF007D">
        <w:t xml:space="preserve"> of first </w:t>
      </w:r>
      <w:proofErr w:type="spellStart"/>
      <w:r w:rsidR="0019268E" w:rsidRPr="00FF007D">
        <w:t>executed</w:t>
      </w:r>
      <w:proofErr w:type="spellEnd"/>
      <w:r w:rsidR="0019268E" w:rsidRPr="00FF007D">
        <w:t xml:space="preserve"> protester of ‘</w:t>
      </w:r>
      <w:proofErr w:type="spellStart"/>
      <w:r w:rsidR="0019268E" w:rsidRPr="00FF007D">
        <w:t>woman</w:t>
      </w:r>
      <w:proofErr w:type="spellEnd"/>
      <w:r w:rsidR="0019268E" w:rsidRPr="00FF007D">
        <w:t xml:space="preserve">, life, </w:t>
      </w:r>
      <w:proofErr w:type="spellStart"/>
      <w:r w:rsidR="0019268E" w:rsidRPr="00FF007D">
        <w:t>freedom</w:t>
      </w:r>
      <w:proofErr w:type="spellEnd"/>
      <w:r w:rsidR="0019268E" w:rsidRPr="00FF007D">
        <w:t xml:space="preserve">’ </w:t>
      </w:r>
      <w:proofErr w:type="spellStart"/>
      <w:proofErr w:type="gramStart"/>
      <w:r w:rsidR="0019268E" w:rsidRPr="00FF007D">
        <w:t>movement</w:t>
      </w:r>
      <w:proofErr w:type="spellEnd"/>
      <w:r w:rsidR="0019268E" w:rsidRPr="00FF007D">
        <w:t>:</w:t>
      </w:r>
      <w:proofErr w:type="gramEnd"/>
      <w:r w:rsidR="0019268E" w:rsidRPr="00FF007D">
        <w:t xml:space="preserve"> </w:t>
      </w:r>
      <w:proofErr w:type="spellStart"/>
      <w:r w:rsidR="0019268E" w:rsidRPr="00FF007D">
        <w:t>we</w:t>
      </w:r>
      <w:proofErr w:type="spellEnd"/>
      <w:r w:rsidR="0019268E" w:rsidRPr="00FF007D">
        <w:t xml:space="preserve"> </w:t>
      </w:r>
      <w:proofErr w:type="spellStart"/>
      <w:r w:rsidR="0019268E" w:rsidRPr="00FF007D">
        <w:t>had</w:t>
      </w:r>
      <w:proofErr w:type="spellEnd"/>
      <w:r w:rsidR="0019268E" w:rsidRPr="00FF007D">
        <w:t xml:space="preserve"> to </w:t>
      </w:r>
      <w:proofErr w:type="spellStart"/>
      <w:r w:rsidR="0019268E" w:rsidRPr="00FF007D">
        <w:t>sign</w:t>
      </w:r>
      <w:proofErr w:type="spellEnd"/>
      <w:r w:rsidR="0019268E" w:rsidRPr="00FF007D">
        <w:t xml:space="preserve"> a </w:t>
      </w:r>
      <w:proofErr w:type="spellStart"/>
      <w:r w:rsidR="0019268E" w:rsidRPr="00FF007D">
        <w:t>pledge</w:t>
      </w:r>
      <w:proofErr w:type="spellEnd"/>
      <w:r w:rsidR="0019268E" w:rsidRPr="00FF007D">
        <w:t xml:space="preserve"> to </w:t>
      </w:r>
      <w:proofErr w:type="spellStart"/>
      <w:r w:rsidR="0019268E" w:rsidRPr="00FF007D">
        <w:t>stay</w:t>
      </w:r>
      <w:proofErr w:type="spellEnd"/>
      <w:r w:rsidR="0019268E" w:rsidRPr="00FF007D">
        <w:t xml:space="preserve"> quiet”, Radio </w:t>
      </w:r>
      <w:proofErr w:type="spellStart"/>
      <w:r w:rsidR="0019268E" w:rsidRPr="00FF007D">
        <w:t>Zamaneh</w:t>
      </w:r>
      <w:proofErr w:type="spellEnd"/>
      <w:r w:rsidR="0019268E" w:rsidRPr="00FF007D">
        <w:t>,</w:t>
      </w:r>
      <w:r w:rsidR="0019268E" w:rsidRPr="00C93DA5">
        <w:rPr>
          <w:rStyle w:val="Hyperlink"/>
          <w:lang w:val="en-US"/>
        </w:rPr>
        <w:t xml:space="preserve"> </w:t>
      </w:r>
      <w:r w:rsidR="0019268E" w:rsidRPr="00FF007D">
        <w:t xml:space="preserve">14 </w:t>
      </w:r>
      <w:proofErr w:type="spellStart"/>
      <w:r w:rsidR="0019268E" w:rsidRPr="00FF007D">
        <w:t>December</w:t>
      </w:r>
      <w:proofErr w:type="spellEnd"/>
      <w:r w:rsidR="0019268E" w:rsidRPr="00FF007D">
        <w:t xml:space="preserve"> 2022; “Secret </w:t>
      </w:r>
      <w:proofErr w:type="spellStart"/>
      <w:r w:rsidR="0019268E" w:rsidRPr="00FF007D">
        <w:t>execution</w:t>
      </w:r>
      <w:proofErr w:type="spellEnd"/>
      <w:r w:rsidR="0019268E" w:rsidRPr="00FF007D">
        <w:t xml:space="preserve"> of Milad </w:t>
      </w:r>
      <w:proofErr w:type="spellStart"/>
      <w:r w:rsidR="0019268E" w:rsidRPr="00FF007D">
        <w:t>Zohrevand</w:t>
      </w:r>
      <w:proofErr w:type="spellEnd"/>
      <w:r w:rsidR="0019268E" w:rsidRPr="00FF007D">
        <w:t xml:space="preserve">, the </w:t>
      </w:r>
      <w:proofErr w:type="spellStart"/>
      <w:r w:rsidR="0019268E" w:rsidRPr="00FF007D">
        <w:t>detained</w:t>
      </w:r>
      <w:proofErr w:type="spellEnd"/>
      <w:r w:rsidR="0019268E" w:rsidRPr="00FF007D">
        <w:t xml:space="preserve"> protester”, </w:t>
      </w:r>
      <w:proofErr w:type="spellStart"/>
      <w:r w:rsidR="0019268E" w:rsidRPr="00FF007D">
        <w:t>Hengaw</w:t>
      </w:r>
      <w:proofErr w:type="spellEnd"/>
      <w:r w:rsidR="0019268E" w:rsidRPr="00FF007D">
        <w:t xml:space="preserve">, 23 </w:t>
      </w:r>
      <w:proofErr w:type="spellStart"/>
      <w:r w:rsidR="0019268E" w:rsidRPr="00FF007D">
        <w:t>November</w:t>
      </w:r>
      <w:proofErr w:type="spellEnd"/>
      <w:r w:rsidR="0019268E" w:rsidRPr="00FF007D">
        <w:t xml:space="preserve"> 2023.  </w:t>
      </w:r>
    </w:p>
  </w:footnote>
  <w:footnote w:id="1910">
    <w:p w14:paraId="7E4D0824" w14:textId="4FCE2517"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t>execution</w:t>
      </w:r>
      <w:proofErr w:type="spellEnd"/>
      <w:r w:rsidR="0019268E" w:rsidRPr="00FF007D">
        <w:t xml:space="preserve"> </w:t>
      </w:r>
      <w:proofErr w:type="spellStart"/>
      <w:r w:rsidR="0019268E" w:rsidRPr="00FF007D">
        <w:t>was</w:t>
      </w:r>
      <w:proofErr w:type="spellEnd"/>
      <w:r w:rsidR="0019268E" w:rsidRPr="00FF007D">
        <w:t xml:space="preserve"> </w:t>
      </w:r>
      <w:proofErr w:type="spellStart"/>
      <w:r w:rsidR="0019268E" w:rsidRPr="00FF007D">
        <w:t>against</w:t>
      </w:r>
      <w:proofErr w:type="spellEnd"/>
      <w:r w:rsidR="0019268E" w:rsidRPr="00FF007D">
        <w:t xml:space="preserve"> the </w:t>
      </w:r>
      <w:proofErr w:type="spellStart"/>
      <w:r w:rsidR="0019268E" w:rsidRPr="00FF007D">
        <w:t>law</w:t>
      </w:r>
      <w:proofErr w:type="spellEnd"/>
      <w:r w:rsidR="0019268E" w:rsidRPr="00FF007D">
        <w:t xml:space="preserve">/ the </w:t>
      </w:r>
      <w:proofErr w:type="spellStart"/>
      <w:r w:rsidR="0019268E" w:rsidRPr="00FF007D">
        <w:t>doctor</w:t>
      </w:r>
      <w:proofErr w:type="spellEnd"/>
      <w:r w:rsidR="0019268E" w:rsidRPr="00FF007D">
        <w:t xml:space="preserve"> in the case </w:t>
      </w:r>
      <w:proofErr w:type="spellStart"/>
      <w:r w:rsidR="0019268E" w:rsidRPr="00FF007D">
        <w:t>request</w:t>
      </w:r>
      <w:proofErr w:type="spellEnd"/>
      <w:r w:rsidR="0019268E" w:rsidRPr="00FF007D">
        <w:t xml:space="preserve"> the </w:t>
      </w:r>
      <w:proofErr w:type="spellStart"/>
      <w:r w:rsidR="0019268E" w:rsidRPr="00FF007D">
        <w:t>execution</w:t>
      </w:r>
      <w:proofErr w:type="spellEnd"/>
      <w:r w:rsidR="0019268E" w:rsidRPr="00FF007D">
        <w:t xml:space="preserve"> to </w:t>
      </w:r>
      <w:proofErr w:type="spellStart"/>
      <w:r w:rsidR="0019268E" w:rsidRPr="00FF007D">
        <w:t>be</w:t>
      </w:r>
      <w:proofErr w:type="spellEnd"/>
      <w:r w:rsidR="0019268E" w:rsidRPr="00FF007D">
        <w:t xml:space="preserve"> </w:t>
      </w:r>
      <w:proofErr w:type="spellStart"/>
      <w:r w:rsidR="0019268E" w:rsidRPr="00FF007D">
        <w:t>halted</w:t>
      </w:r>
      <w:proofErr w:type="spellEnd"/>
      <w:r w:rsidR="0019268E" w:rsidRPr="00FF007D">
        <w:t xml:space="preserve">”, </w:t>
      </w:r>
      <w:proofErr w:type="spellStart"/>
      <w:r w:rsidR="0019268E" w:rsidRPr="00FF007D">
        <w:t>Youtube</w:t>
      </w:r>
      <w:proofErr w:type="spellEnd"/>
      <w:r w:rsidR="0019268E" w:rsidRPr="00FF007D">
        <w:t xml:space="preserve">, 3 </w:t>
      </w:r>
      <w:proofErr w:type="spellStart"/>
      <w:r w:rsidR="0019268E" w:rsidRPr="00FF007D">
        <w:t>February</w:t>
      </w:r>
      <w:proofErr w:type="spellEnd"/>
      <w:r w:rsidR="0019268E" w:rsidRPr="00FF007D">
        <w:t xml:space="preserve"> 2024.</w:t>
      </w:r>
    </w:p>
  </w:footnote>
  <w:footnote w:id="1911">
    <w:p w14:paraId="6C3E4E1A" w14:textId="3271C18B"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“The </w:t>
      </w:r>
      <w:proofErr w:type="spellStart"/>
      <w:r w:rsidR="0019268E" w:rsidRPr="00FF007D">
        <w:t>persons</w:t>
      </w:r>
      <w:proofErr w:type="spellEnd"/>
      <w:r w:rsidR="0019268E" w:rsidRPr="00FF007D">
        <w:t xml:space="preserve"> </w:t>
      </w:r>
      <w:proofErr w:type="spellStart"/>
      <w:r w:rsidR="0019268E" w:rsidRPr="00FF007D">
        <w:t>responsible</w:t>
      </w:r>
      <w:proofErr w:type="spellEnd"/>
      <w:r w:rsidR="0019268E" w:rsidRPr="00FF007D">
        <w:t xml:space="preserve"> for the </w:t>
      </w:r>
      <w:proofErr w:type="spellStart"/>
      <w:r w:rsidR="0019268E" w:rsidRPr="00FF007D">
        <w:t>martyrdom</w:t>
      </w:r>
      <w:proofErr w:type="spellEnd"/>
      <w:r w:rsidR="0019268E" w:rsidRPr="00FF007D">
        <w:t xml:space="preserve"> of martyrs </w:t>
      </w:r>
      <w:proofErr w:type="spellStart"/>
      <w:r w:rsidR="0019268E" w:rsidRPr="00FF007D">
        <w:t>Zaynalzadeh</w:t>
      </w:r>
      <w:proofErr w:type="spellEnd"/>
      <w:r w:rsidR="0019268E" w:rsidRPr="00FF007D">
        <w:t xml:space="preserve"> and </w:t>
      </w:r>
      <w:proofErr w:type="spellStart"/>
      <w:r w:rsidR="0019268E" w:rsidRPr="00FF007D">
        <w:t>Rezazadeh</w:t>
      </w:r>
      <w:proofErr w:type="spellEnd"/>
      <w:r w:rsidR="0019268E" w:rsidRPr="00FF007D">
        <w:t xml:space="preserve"> </w:t>
      </w:r>
      <w:proofErr w:type="spellStart"/>
      <w:r w:rsidR="0019268E" w:rsidRPr="00FF007D">
        <w:t>executed</w:t>
      </w:r>
      <w:proofErr w:type="spellEnd"/>
      <w:r w:rsidR="0019268E" w:rsidRPr="00FF007D">
        <w:t xml:space="preserve"> in public”, </w:t>
      </w:r>
      <w:proofErr w:type="spellStart"/>
      <w:r w:rsidR="0019268E" w:rsidRPr="00FF007D">
        <w:t>Mizan</w:t>
      </w:r>
      <w:proofErr w:type="spellEnd"/>
      <w:r w:rsidR="0019268E" w:rsidRPr="00FF007D">
        <w:t xml:space="preserve"> News Agency, 12 </w:t>
      </w:r>
      <w:proofErr w:type="spellStart"/>
      <w:r w:rsidR="0019268E" w:rsidRPr="00FF007D">
        <w:t>December</w:t>
      </w:r>
      <w:proofErr w:type="spellEnd"/>
      <w:r w:rsidR="0019268E" w:rsidRPr="00FF007D">
        <w:t xml:space="preserve"> 2022.</w:t>
      </w:r>
    </w:p>
  </w:footnote>
  <w:footnote w:id="1912">
    <w:p w14:paraId="2D47338F" w14:textId="511AB156"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proofErr w:type="spellStart"/>
      <w:r w:rsidR="0019268E" w:rsidRPr="00FF007D">
        <w:t>Annual</w:t>
      </w:r>
      <w:proofErr w:type="spellEnd"/>
      <w:r w:rsidR="0019268E" w:rsidRPr="00FF007D">
        <w:t xml:space="preserve"> Report of the </w:t>
      </w:r>
      <w:proofErr w:type="spellStart"/>
      <w:r w:rsidR="0019268E" w:rsidRPr="00FF007D">
        <w:t>Death</w:t>
      </w:r>
      <w:proofErr w:type="spellEnd"/>
      <w:r w:rsidR="0019268E" w:rsidRPr="00FF007D">
        <w:t xml:space="preserve"> Penalty in Iran 2022”, Iran Human </w:t>
      </w:r>
      <w:proofErr w:type="spellStart"/>
      <w:r w:rsidR="0019268E" w:rsidRPr="00FF007D">
        <w:t>Rights</w:t>
      </w:r>
      <w:proofErr w:type="spellEnd"/>
      <w:r w:rsidR="0019268E" w:rsidRPr="00FF007D">
        <w:t xml:space="preserve">, 13 April 2023. </w:t>
      </w:r>
    </w:p>
  </w:footnote>
  <w:footnote w:id="1913">
    <w:p w14:paraId="1F91AF05" w14:textId="7243BD61"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w:t>
      </w:r>
      <w:proofErr w:type="spellStart"/>
      <w:r w:rsidR="0019268E" w:rsidRPr="00FF007D">
        <w:t>Proceeding</w:t>
      </w:r>
      <w:proofErr w:type="spellEnd"/>
      <w:r w:rsidR="0019268E" w:rsidRPr="00FF007D">
        <w:t xml:space="preserve"> in the case of </w:t>
      </w:r>
      <w:proofErr w:type="spellStart"/>
      <w:r w:rsidR="0019268E" w:rsidRPr="00FF007D">
        <w:t>Ajamaian's</w:t>
      </w:r>
      <w:proofErr w:type="spellEnd"/>
      <w:r w:rsidR="0019268E" w:rsidRPr="00FF007D">
        <w:t xml:space="preserve"> </w:t>
      </w:r>
      <w:proofErr w:type="spellStart"/>
      <w:r w:rsidR="0019268E" w:rsidRPr="00FF007D">
        <w:t>martyrdom</w:t>
      </w:r>
      <w:proofErr w:type="spellEnd"/>
      <w:r w:rsidR="0019268E" w:rsidRPr="00FF007D">
        <w:t xml:space="preserve"> in Karaj in </w:t>
      </w:r>
      <w:proofErr w:type="spellStart"/>
      <w:r w:rsidR="0019268E" w:rsidRPr="00FF007D">
        <w:t>less</w:t>
      </w:r>
      <w:proofErr w:type="spellEnd"/>
      <w:r w:rsidR="0019268E" w:rsidRPr="00FF007D">
        <w:t xml:space="preserve"> </w:t>
      </w:r>
      <w:proofErr w:type="spellStart"/>
      <w:r w:rsidR="0019268E" w:rsidRPr="00FF007D">
        <w:t>than</w:t>
      </w:r>
      <w:proofErr w:type="spellEnd"/>
      <w:r w:rsidR="0019268E" w:rsidRPr="00FF007D">
        <w:t xml:space="preserve"> a </w:t>
      </w:r>
      <w:proofErr w:type="spellStart"/>
      <w:r w:rsidR="0019268E" w:rsidRPr="00FF007D">
        <w:t>month</w:t>
      </w:r>
      <w:proofErr w:type="spellEnd"/>
      <w:r w:rsidR="0019268E" w:rsidRPr="00FF007D">
        <w:t xml:space="preserve">/charge of corruption on </w:t>
      </w:r>
      <w:proofErr w:type="spellStart"/>
      <w:r w:rsidR="0019268E" w:rsidRPr="00FF007D">
        <w:t>earth</w:t>
      </w:r>
      <w:proofErr w:type="spellEnd"/>
      <w:r w:rsidR="0019268E" w:rsidRPr="00FF007D">
        <w:t xml:space="preserve"> for 15 </w:t>
      </w:r>
      <w:proofErr w:type="spellStart"/>
      <w:r w:rsidR="0019268E" w:rsidRPr="00FF007D">
        <w:t>accused</w:t>
      </w:r>
      <w:proofErr w:type="spellEnd"/>
      <w:r w:rsidR="0019268E" w:rsidRPr="00FF007D">
        <w:t xml:space="preserve"> </w:t>
      </w:r>
      <w:proofErr w:type="spellStart"/>
      <w:r w:rsidR="0019268E" w:rsidRPr="00FF007D">
        <w:t>persons</w:t>
      </w:r>
      <w:proofErr w:type="spellEnd"/>
      <w:r w:rsidR="0019268E" w:rsidRPr="00FF007D">
        <w:t xml:space="preserve">/description of </w:t>
      </w:r>
      <w:proofErr w:type="spellStart"/>
      <w:r w:rsidR="0019268E" w:rsidRPr="00FF007D">
        <w:t>details</w:t>
      </w:r>
      <w:proofErr w:type="spellEnd"/>
      <w:r w:rsidR="0019268E" w:rsidRPr="00FF007D">
        <w:t xml:space="preserve"> of </w:t>
      </w:r>
      <w:proofErr w:type="spellStart"/>
      <w:r w:rsidR="0019268E" w:rsidRPr="00FF007D">
        <w:t>martyrdom</w:t>
      </w:r>
      <w:proofErr w:type="spellEnd"/>
      <w:r w:rsidR="0019268E" w:rsidRPr="00FF007D">
        <w:t xml:space="preserve"> of </w:t>
      </w:r>
      <w:proofErr w:type="spellStart"/>
      <w:r w:rsidR="0019268E" w:rsidRPr="00FF007D">
        <w:t>Ajamian</w:t>
      </w:r>
      <w:proofErr w:type="spellEnd"/>
      <w:r w:rsidR="0019268E" w:rsidRPr="00FF007D">
        <w:t xml:space="preserve"> by the </w:t>
      </w:r>
      <w:proofErr w:type="spellStart"/>
      <w:r w:rsidR="0019268E" w:rsidRPr="00FF007D">
        <w:t>accused</w:t>
      </w:r>
      <w:proofErr w:type="spellEnd"/>
      <w:r w:rsidR="0019268E" w:rsidRPr="00FF007D">
        <w:t xml:space="preserve">”, </w:t>
      </w:r>
      <w:proofErr w:type="spellStart"/>
      <w:r w:rsidR="0019268E" w:rsidRPr="00FF007D">
        <w:t>Mizan</w:t>
      </w:r>
      <w:proofErr w:type="spellEnd"/>
      <w:r w:rsidR="0019268E" w:rsidRPr="00FF007D">
        <w:t xml:space="preserve"> News Agency, 30 </w:t>
      </w:r>
      <w:proofErr w:type="spellStart"/>
      <w:r w:rsidR="0019268E" w:rsidRPr="00FF007D">
        <w:t>November</w:t>
      </w:r>
      <w:proofErr w:type="spellEnd"/>
      <w:r w:rsidR="0019268E" w:rsidRPr="00FF007D">
        <w:t xml:space="preserve"> 2023.</w:t>
      </w:r>
    </w:p>
  </w:footnote>
  <w:footnote w:id="1914">
    <w:p w14:paraId="32F423E4" w14:textId="2BC53211" w:rsidR="0019268E"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268E" w:rsidRPr="00FF007D">
        <w:t xml:space="preserve">“A </w:t>
      </w:r>
      <w:proofErr w:type="spellStart"/>
      <w:r w:rsidR="0019268E" w:rsidRPr="00FF007D">
        <w:t>glance</w:t>
      </w:r>
      <w:proofErr w:type="spellEnd"/>
      <w:r w:rsidR="0019268E" w:rsidRPr="00FF007D">
        <w:t xml:space="preserve"> at the </w:t>
      </w:r>
      <w:proofErr w:type="spellStart"/>
      <w:r w:rsidR="0019268E" w:rsidRPr="00FF007D">
        <w:t>details</w:t>
      </w:r>
      <w:proofErr w:type="spellEnd"/>
      <w:r w:rsidR="0019268E" w:rsidRPr="00FF007D">
        <w:t xml:space="preserve"> of the case of </w:t>
      </w:r>
      <w:proofErr w:type="spellStart"/>
      <w:r w:rsidR="0019268E" w:rsidRPr="00FF007D">
        <w:t>Rouhollah</w:t>
      </w:r>
      <w:proofErr w:type="spellEnd"/>
      <w:r w:rsidR="0019268E" w:rsidRPr="00FF007D">
        <w:t xml:space="preserve"> </w:t>
      </w:r>
      <w:proofErr w:type="spellStart"/>
      <w:r w:rsidR="0019268E" w:rsidRPr="00FF007D">
        <w:t>Ajamian</w:t>
      </w:r>
      <w:proofErr w:type="spellEnd"/>
      <w:r w:rsidR="0019268E" w:rsidRPr="00FF007D">
        <w:t xml:space="preserve">…”, </w:t>
      </w:r>
      <w:proofErr w:type="spellStart"/>
      <w:r w:rsidR="0019268E" w:rsidRPr="00FF007D">
        <w:t>Mizan</w:t>
      </w:r>
      <w:proofErr w:type="spellEnd"/>
      <w:r w:rsidR="0019268E" w:rsidRPr="00FF007D">
        <w:t xml:space="preserve"> News Agency, 2 </w:t>
      </w:r>
      <w:proofErr w:type="spellStart"/>
      <w:r w:rsidR="0019268E" w:rsidRPr="00FF007D">
        <w:t>November</w:t>
      </w:r>
      <w:proofErr w:type="spellEnd"/>
      <w:r w:rsidR="0019268E" w:rsidRPr="00FF007D">
        <w:t xml:space="preserve"> 2023.</w:t>
      </w:r>
    </w:p>
  </w:footnote>
  <w:footnote w:id="1915">
    <w:p w14:paraId="5B11A9D5" w14:textId="471E8B85" w:rsidR="0019268E" w:rsidRPr="00FF007D" w:rsidRDefault="00D37070" w:rsidP="001604BB">
      <w:pPr>
        <w:pStyle w:val="FootnoteText"/>
        <w:rPr>
          <w:lang w:bidi="ar-LB"/>
        </w:rPr>
      </w:pPr>
      <w:r w:rsidRPr="00FF007D">
        <w:tab/>
      </w:r>
      <w:r w:rsidRPr="00C93DA5">
        <w:rPr>
          <w:rStyle w:val="FootnoteReference"/>
          <w:rFonts w:asciiTheme="majorBidi" w:hAnsiTheme="majorBidi"/>
          <w:lang w:val="en-US"/>
        </w:rPr>
        <w:footnoteRef/>
      </w:r>
      <w:r w:rsidRPr="00FF007D">
        <w:tab/>
      </w:r>
      <w:r w:rsidR="0019268E" w:rsidRPr="00FF007D">
        <w:t xml:space="preserve">“Trial of </w:t>
      </w:r>
      <w:proofErr w:type="spellStart"/>
      <w:r w:rsidR="0019268E" w:rsidRPr="00FF007D">
        <w:t>ten</w:t>
      </w:r>
      <w:proofErr w:type="spellEnd"/>
      <w:r w:rsidR="0019268E" w:rsidRPr="00FF007D">
        <w:t xml:space="preserve"> </w:t>
      </w:r>
      <w:proofErr w:type="spellStart"/>
      <w:r w:rsidR="0019268E" w:rsidRPr="00FF007D">
        <w:t>children</w:t>
      </w:r>
      <w:proofErr w:type="spellEnd"/>
      <w:r w:rsidR="0019268E" w:rsidRPr="00FF007D">
        <w:t xml:space="preserve"> </w:t>
      </w:r>
      <w:proofErr w:type="spellStart"/>
      <w:r w:rsidR="0019268E" w:rsidRPr="00FF007D">
        <w:t>under</w:t>
      </w:r>
      <w:proofErr w:type="spellEnd"/>
      <w:r w:rsidR="0019268E" w:rsidRPr="00FF007D">
        <w:t xml:space="preserve"> the </w:t>
      </w:r>
      <w:proofErr w:type="spellStart"/>
      <w:r w:rsidR="0019268E" w:rsidRPr="00FF007D">
        <w:t>age</w:t>
      </w:r>
      <w:proofErr w:type="spellEnd"/>
      <w:r w:rsidR="0019268E" w:rsidRPr="00FF007D">
        <w:t xml:space="preserve"> of 18 on the charge of ‘</w:t>
      </w:r>
      <w:proofErr w:type="spellStart"/>
      <w:r w:rsidR="0019268E" w:rsidRPr="00FF007D">
        <w:t>waging</w:t>
      </w:r>
      <w:proofErr w:type="spellEnd"/>
      <w:r w:rsidR="0019268E" w:rsidRPr="00FF007D">
        <w:t xml:space="preserve"> </w:t>
      </w:r>
      <w:proofErr w:type="spellStart"/>
      <w:r w:rsidR="0019268E" w:rsidRPr="00FF007D">
        <w:t>war</w:t>
      </w:r>
      <w:proofErr w:type="spellEnd"/>
      <w:r w:rsidR="0019268E" w:rsidRPr="00FF007D">
        <w:t xml:space="preserve"> on </w:t>
      </w:r>
      <w:proofErr w:type="spellStart"/>
      <w:r w:rsidR="0019268E" w:rsidRPr="00FF007D">
        <w:t>God</w:t>
      </w:r>
      <w:proofErr w:type="spellEnd"/>
      <w:r w:rsidR="0019268E" w:rsidRPr="00FF007D">
        <w:t xml:space="preserve">’, </w:t>
      </w:r>
      <w:proofErr w:type="spellStart"/>
      <w:r w:rsidR="0019268E" w:rsidRPr="00FF007D">
        <w:rPr>
          <w:lang w:bidi="ar-LB"/>
        </w:rPr>
        <w:t>IranWire</w:t>
      </w:r>
      <w:proofErr w:type="spellEnd"/>
      <w:r w:rsidR="0019268E" w:rsidRPr="00FF007D">
        <w:rPr>
          <w:lang w:bidi="ar-LB"/>
        </w:rPr>
        <w:t xml:space="preserve">, 28 </w:t>
      </w:r>
      <w:proofErr w:type="spellStart"/>
      <w:r w:rsidR="0019268E" w:rsidRPr="00FF007D">
        <w:rPr>
          <w:lang w:bidi="ar-LB"/>
        </w:rPr>
        <w:t>November</w:t>
      </w:r>
      <w:proofErr w:type="spellEnd"/>
      <w:r w:rsidR="0019268E" w:rsidRPr="00FF007D">
        <w:rPr>
          <w:lang w:bidi="ar-LB"/>
        </w:rPr>
        <w:t xml:space="preserve"> 2022. </w:t>
      </w:r>
    </w:p>
  </w:footnote>
  <w:footnote w:id="1916">
    <w:p w14:paraId="56C0E2C7" w14:textId="79DB42E2"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Submission</w:t>
      </w:r>
      <w:proofErr w:type="spellEnd"/>
      <w:r w:rsidR="00190DD4" w:rsidRPr="00FF007D">
        <w:t xml:space="preserve"> to the International Independent Fact-</w:t>
      </w:r>
      <w:proofErr w:type="spellStart"/>
      <w:r w:rsidR="00190DD4" w:rsidRPr="00FF007D">
        <w:t>Finding</w:t>
      </w:r>
      <w:proofErr w:type="spellEnd"/>
      <w:r w:rsidR="00190DD4" w:rsidRPr="00FF007D">
        <w:t xml:space="preserve"> Mission on the </w:t>
      </w:r>
      <w:proofErr w:type="spellStart"/>
      <w:r w:rsidR="00190DD4" w:rsidRPr="00FF007D">
        <w:t>Islamic</w:t>
      </w:r>
      <w:proofErr w:type="spellEnd"/>
      <w:r w:rsidR="00190DD4" w:rsidRPr="00FF007D">
        <w:t xml:space="preserve"> Republic of Iran”, </w:t>
      </w:r>
      <w:proofErr w:type="spellStart"/>
      <w:r w:rsidR="00190DD4" w:rsidRPr="00FF007D">
        <w:t>Minority</w:t>
      </w:r>
      <w:proofErr w:type="spellEnd"/>
      <w:r w:rsidR="00190DD4" w:rsidRPr="00FF007D">
        <w:t xml:space="preserve"> </w:t>
      </w:r>
      <w:proofErr w:type="spellStart"/>
      <w:r w:rsidR="00190DD4" w:rsidRPr="00FF007D">
        <w:t>Rights</w:t>
      </w:r>
      <w:proofErr w:type="spellEnd"/>
      <w:r w:rsidR="00190DD4" w:rsidRPr="00FF007D">
        <w:t xml:space="preserve"> Group and Centre for Supporters of Human </w:t>
      </w:r>
      <w:proofErr w:type="spellStart"/>
      <w:r w:rsidR="00190DD4" w:rsidRPr="00FF007D">
        <w:t>Rights</w:t>
      </w:r>
      <w:proofErr w:type="spellEnd"/>
      <w:r w:rsidR="00190DD4" w:rsidRPr="00FF007D">
        <w:t xml:space="preserve"> </w:t>
      </w:r>
      <w:proofErr w:type="spellStart"/>
      <w:r w:rsidR="00190DD4" w:rsidRPr="00FF007D">
        <w:t>October</w:t>
      </w:r>
      <w:proofErr w:type="spellEnd"/>
      <w:r w:rsidR="00190DD4" w:rsidRPr="00FF007D">
        <w:t xml:space="preserve"> 2023, p.2, FFM-IRAN-D-001465.</w:t>
      </w:r>
    </w:p>
  </w:footnote>
  <w:footnote w:id="1917">
    <w:p w14:paraId="40C8C0F6" w14:textId="6BA1C293"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Section V. </w:t>
      </w:r>
      <w:proofErr w:type="gramStart"/>
      <w:r w:rsidR="00190DD4" w:rsidRPr="00FF007D">
        <w:t>A on</w:t>
      </w:r>
      <w:proofErr w:type="gramEnd"/>
      <w:r w:rsidR="00190DD4" w:rsidRPr="00FF007D">
        <w:t xml:space="preserve"> the use of force.</w:t>
      </w:r>
    </w:p>
  </w:footnote>
  <w:footnote w:id="1918">
    <w:p w14:paraId="709F80F2" w14:textId="37B25F97" w:rsidR="00190DD4" w:rsidRPr="00C93DA5" w:rsidRDefault="00D37070" w:rsidP="001604BB">
      <w:pPr>
        <w:pStyle w:val="FootnoteText"/>
        <w:rPr>
          <w:rtl/>
          <w:lang w:bidi="fa-IR"/>
        </w:rPr>
      </w:pPr>
      <w:r w:rsidRPr="00FF007D">
        <w:tab/>
      </w:r>
      <w:r w:rsidRPr="00C93DA5">
        <w:rPr>
          <w:rStyle w:val="FootnoteReference"/>
          <w:rFonts w:asciiTheme="majorBidi" w:hAnsiTheme="majorBidi"/>
          <w:lang w:val="en-US"/>
        </w:rPr>
        <w:footnoteRef/>
      </w:r>
      <w:r w:rsidRPr="00FF007D">
        <w:tab/>
      </w:r>
      <w:r w:rsidR="00190DD4" w:rsidRPr="00FF007D">
        <w:t>FFM-IRAN-D-000588 (FFMI Interview</w:t>
      </w:r>
      <w:proofErr w:type="gramStart"/>
      <w:r w:rsidR="00190DD4" w:rsidRPr="00FF007D">
        <w:t>);</w:t>
      </w:r>
      <w:proofErr w:type="gramEnd"/>
      <w:r w:rsidR="00190DD4" w:rsidRPr="00FF007D">
        <w:t xml:space="preserve"> FFM-IRAN-D-001468 (FFMI Interview)</w:t>
      </w:r>
      <w:r w:rsidR="00190DD4" w:rsidRPr="00FF007D">
        <w:rPr>
          <w:lang w:bidi="fa-IR"/>
        </w:rPr>
        <w:t xml:space="preserve">; FFM-IRAN-D-000507 (FFMI Interview); </w:t>
      </w:r>
    </w:p>
  </w:footnote>
  <w:footnote w:id="1919">
    <w:p w14:paraId="3222AD1D" w14:textId="066527FE" w:rsidR="00190DD4" w:rsidRPr="00FF007D" w:rsidRDefault="00D37070" w:rsidP="001604BB">
      <w:pPr>
        <w:pStyle w:val="FootnoteText"/>
        <w:rPr>
          <w:lang w:bidi="ar-LB"/>
        </w:rPr>
      </w:pPr>
      <w:r w:rsidRPr="00FF007D">
        <w:tab/>
      </w:r>
      <w:r w:rsidRPr="00C93DA5">
        <w:rPr>
          <w:rStyle w:val="FootnoteReference"/>
          <w:rFonts w:asciiTheme="majorBidi" w:hAnsiTheme="majorBidi"/>
          <w:lang w:val="en-US"/>
        </w:rPr>
        <w:footnoteRef/>
      </w:r>
      <w:r w:rsidRPr="00FF007D">
        <w:tab/>
      </w:r>
      <w:r w:rsidR="00190DD4" w:rsidRPr="00FF007D">
        <w:t xml:space="preserve">The slogan "Kurdistan of </w:t>
      </w:r>
      <w:proofErr w:type="spellStart"/>
      <w:r w:rsidR="00190DD4" w:rsidRPr="00FF007D">
        <w:t>Zahedan</w:t>
      </w:r>
      <w:proofErr w:type="spellEnd"/>
      <w:r w:rsidR="00190DD4" w:rsidRPr="00FF007D">
        <w:t xml:space="preserve"> </w:t>
      </w:r>
      <w:proofErr w:type="spellStart"/>
      <w:r w:rsidR="00190DD4" w:rsidRPr="00FF007D">
        <w:t>eyes</w:t>
      </w:r>
      <w:proofErr w:type="spellEnd"/>
      <w:r w:rsidR="00190DD4" w:rsidRPr="00FF007D">
        <w:t xml:space="preserve"> and the light of Iran" in </w:t>
      </w:r>
      <w:proofErr w:type="spellStart"/>
      <w:r w:rsidR="00190DD4" w:rsidRPr="00FF007D">
        <w:t>Zahedan</w:t>
      </w:r>
      <w:proofErr w:type="spellEnd"/>
      <w:r w:rsidR="00190DD4" w:rsidRPr="00FF007D">
        <w:t xml:space="preserve"> </w:t>
      </w:r>
      <w:proofErr w:type="spellStart"/>
      <w:r w:rsidR="00190DD4" w:rsidRPr="00FF007D">
        <w:t>protests</w:t>
      </w:r>
      <w:proofErr w:type="spellEnd"/>
      <w:r w:rsidR="00190DD4" w:rsidRPr="00FF007D">
        <w:t xml:space="preserve"> – 25 </w:t>
      </w:r>
      <w:proofErr w:type="spellStart"/>
      <w:r w:rsidR="00190DD4" w:rsidRPr="00FF007D">
        <w:t>November</w:t>
      </w:r>
      <w:proofErr w:type="spellEnd"/>
      <w:r w:rsidR="00190DD4" w:rsidRPr="00FF007D">
        <w:t>”,</w:t>
      </w:r>
      <w:r w:rsidR="00190DD4" w:rsidRPr="00FF007D">
        <w:rPr>
          <w:lang w:bidi="ar-LB"/>
        </w:rPr>
        <w:t xml:space="preserve"> Voice of America, 25 </w:t>
      </w:r>
      <w:proofErr w:type="spellStart"/>
      <w:r w:rsidR="00190DD4" w:rsidRPr="00FF007D">
        <w:rPr>
          <w:lang w:bidi="ar-LB"/>
        </w:rPr>
        <w:t>November</w:t>
      </w:r>
      <w:proofErr w:type="spellEnd"/>
      <w:r w:rsidR="00190DD4" w:rsidRPr="00FF007D">
        <w:rPr>
          <w:lang w:bidi="ar-LB"/>
        </w:rPr>
        <w:t xml:space="preserve"> </w:t>
      </w:r>
      <w:proofErr w:type="gramStart"/>
      <w:r w:rsidR="00190DD4" w:rsidRPr="00FF007D">
        <w:rPr>
          <w:lang w:bidi="ar-LB"/>
        </w:rPr>
        <w:t>2022;</w:t>
      </w:r>
      <w:proofErr w:type="gramEnd"/>
      <w:r w:rsidR="00190DD4" w:rsidRPr="00FF007D">
        <w:rPr>
          <w:lang w:bidi="ar-LB"/>
        </w:rPr>
        <w:t xml:space="preserve"> “</w:t>
      </w:r>
      <w:r w:rsidR="00190DD4" w:rsidRPr="00FF007D">
        <w:t xml:space="preserve">Supporters of </w:t>
      </w:r>
      <w:proofErr w:type="spellStart"/>
      <w:r w:rsidR="00190DD4" w:rsidRPr="00FF007D">
        <w:t>protesters</w:t>
      </w:r>
      <w:proofErr w:type="spellEnd"/>
      <w:r w:rsidR="00190DD4" w:rsidRPr="00FF007D">
        <w:t xml:space="preserve"> in Mashhad </w:t>
      </w:r>
      <w:proofErr w:type="spellStart"/>
      <w:r w:rsidR="00190DD4" w:rsidRPr="00FF007D">
        <w:t>chanted</w:t>
      </w:r>
      <w:proofErr w:type="spellEnd"/>
      <w:r w:rsidR="00190DD4" w:rsidRPr="00FF007D">
        <w:t xml:space="preserve"> "</w:t>
      </w:r>
      <w:proofErr w:type="spellStart"/>
      <w:r w:rsidR="00190DD4" w:rsidRPr="00FF007D">
        <w:t>Mahabad</w:t>
      </w:r>
      <w:proofErr w:type="spellEnd"/>
      <w:r w:rsidR="00190DD4" w:rsidRPr="00FF007D">
        <w:t xml:space="preserve">, Kurdistan, </w:t>
      </w:r>
      <w:proofErr w:type="spellStart"/>
      <w:r w:rsidR="00190DD4" w:rsidRPr="00FF007D">
        <w:t>Iranian</w:t>
      </w:r>
      <w:proofErr w:type="spellEnd"/>
      <w:r w:rsidR="00190DD4" w:rsidRPr="00FF007D">
        <w:t xml:space="preserve"> </w:t>
      </w:r>
      <w:proofErr w:type="spellStart"/>
      <w:r w:rsidR="00190DD4" w:rsidRPr="00FF007D">
        <w:t>eyes</w:t>
      </w:r>
      <w:proofErr w:type="spellEnd"/>
      <w:r w:rsidR="00190DD4" w:rsidRPr="00FF007D">
        <w:t xml:space="preserve"> and lights"</w:t>
      </w:r>
      <w:r w:rsidR="00190DD4" w:rsidRPr="00FF007D">
        <w:rPr>
          <w:lang w:bidi="ar-LB"/>
        </w:rPr>
        <w:t xml:space="preserve"> Voice of America, 22 </w:t>
      </w:r>
      <w:proofErr w:type="spellStart"/>
      <w:r w:rsidR="00190DD4" w:rsidRPr="00FF007D">
        <w:rPr>
          <w:lang w:bidi="ar-LB"/>
        </w:rPr>
        <w:t>November</w:t>
      </w:r>
      <w:proofErr w:type="spellEnd"/>
      <w:r w:rsidR="00190DD4" w:rsidRPr="00FF007D">
        <w:rPr>
          <w:lang w:bidi="ar-LB"/>
        </w:rPr>
        <w:t xml:space="preserve"> 2022; </w:t>
      </w:r>
      <w:r w:rsidR="00190DD4" w:rsidRPr="00FF007D">
        <w:t>https://twitter.com/KayhanLondon/status/1571823857371152385</w:t>
      </w:r>
      <w:r w:rsidR="00190DD4" w:rsidRPr="00FF007D">
        <w:rPr>
          <w:lang w:bidi="ar-LB"/>
        </w:rPr>
        <w:t xml:space="preserve">. </w:t>
      </w:r>
    </w:p>
  </w:footnote>
  <w:footnote w:id="1920">
    <w:p w14:paraId="77580C45" w14:textId="65FCD94A"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w:t>
      </w:r>
      <w:proofErr w:type="spellStart"/>
      <w:r w:rsidR="00190DD4" w:rsidRPr="00FF007D">
        <w:t>Iran’s</w:t>
      </w:r>
      <w:proofErr w:type="spellEnd"/>
      <w:r w:rsidR="00190DD4" w:rsidRPr="00FF007D">
        <w:t xml:space="preserve"> </w:t>
      </w:r>
      <w:proofErr w:type="spellStart"/>
      <w:r w:rsidR="00190DD4" w:rsidRPr="00FF007D">
        <w:t>protests</w:t>
      </w:r>
      <w:proofErr w:type="spellEnd"/>
      <w:r w:rsidR="00190DD4" w:rsidRPr="00FF007D">
        <w:t xml:space="preserve"> fuel </w:t>
      </w:r>
      <w:proofErr w:type="spellStart"/>
      <w:r w:rsidR="00190DD4" w:rsidRPr="00FF007D">
        <w:t>ethnic</w:t>
      </w:r>
      <w:proofErr w:type="spellEnd"/>
      <w:r w:rsidR="00190DD4" w:rsidRPr="00FF007D">
        <w:t xml:space="preserve"> tensions”, Financial Times 6 </w:t>
      </w:r>
      <w:proofErr w:type="spellStart"/>
      <w:r w:rsidR="00190DD4" w:rsidRPr="00FF007D">
        <w:t>November</w:t>
      </w:r>
      <w:proofErr w:type="spellEnd"/>
      <w:r w:rsidR="00190DD4" w:rsidRPr="00FF007D">
        <w:t xml:space="preserve"> 2022.  </w:t>
      </w:r>
    </w:p>
  </w:footnote>
  <w:footnote w:id="1921">
    <w:p w14:paraId="07DBB200" w14:textId="3028E26C"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“As Anti-</w:t>
      </w:r>
      <w:proofErr w:type="spellStart"/>
      <w:r w:rsidR="00190DD4" w:rsidRPr="00FF007D">
        <w:t>regime</w:t>
      </w:r>
      <w:proofErr w:type="spellEnd"/>
      <w:r w:rsidR="00190DD4" w:rsidRPr="00FF007D">
        <w:t xml:space="preserve"> </w:t>
      </w:r>
      <w:proofErr w:type="spellStart"/>
      <w:r w:rsidR="00190DD4" w:rsidRPr="00FF007D">
        <w:t>protests</w:t>
      </w:r>
      <w:proofErr w:type="spellEnd"/>
      <w:r w:rsidR="00190DD4" w:rsidRPr="00FF007D">
        <w:t xml:space="preserve"> </w:t>
      </w:r>
      <w:proofErr w:type="spellStart"/>
      <w:r w:rsidR="00190DD4" w:rsidRPr="00FF007D">
        <w:t>swell</w:t>
      </w:r>
      <w:proofErr w:type="spellEnd"/>
      <w:r w:rsidR="00190DD4" w:rsidRPr="00FF007D">
        <w:t xml:space="preserve"> </w:t>
      </w:r>
      <w:proofErr w:type="spellStart"/>
      <w:r w:rsidR="00190DD4" w:rsidRPr="00FF007D">
        <w:t>across</w:t>
      </w:r>
      <w:proofErr w:type="spellEnd"/>
      <w:r w:rsidR="00190DD4" w:rsidRPr="00FF007D">
        <w:t xml:space="preserve"> Iran, </w:t>
      </w:r>
      <w:proofErr w:type="spellStart"/>
      <w:r w:rsidR="00190DD4" w:rsidRPr="00FF007D">
        <w:t>ethnic</w:t>
      </w:r>
      <w:proofErr w:type="spellEnd"/>
      <w:r w:rsidR="00190DD4" w:rsidRPr="00FF007D">
        <w:t xml:space="preserve"> </w:t>
      </w:r>
      <w:proofErr w:type="spellStart"/>
      <w:r w:rsidR="00190DD4" w:rsidRPr="00FF007D">
        <w:t>minorities</w:t>
      </w:r>
      <w:proofErr w:type="spellEnd"/>
      <w:r w:rsidR="00190DD4" w:rsidRPr="00FF007D">
        <w:t xml:space="preserve"> </w:t>
      </w:r>
      <w:proofErr w:type="spellStart"/>
      <w:r w:rsidR="00190DD4" w:rsidRPr="00FF007D">
        <w:t>demand</w:t>
      </w:r>
      <w:proofErr w:type="spellEnd"/>
      <w:r w:rsidR="00190DD4" w:rsidRPr="00FF007D">
        <w:t xml:space="preserve"> </w:t>
      </w:r>
      <w:proofErr w:type="spellStart"/>
      <w:r w:rsidR="00190DD4" w:rsidRPr="00FF007D">
        <w:t>freedom</w:t>
      </w:r>
      <w:proofErr w:type="spellEnd"/>
      <w:r w:rsidR="00190DD4" w:rsidRPr="00FF007D">
        <w:t xml:space="preserve"> and </w:t>
      </w:r>
      <w:proofErr w:type="spellStart"/>
      <w:r w:rsidR="00190DD4" w:rsidRPr="00FF007D">
        <w:t>equality</w:t>
      </w:r>
      <w:proofErr w:type="spellEnd"/>
      <w:r w:rsidR="00190DD4" w:rsidRPr="00FF007D">
        <w:t xml:space="preserve">”, the Washington Institute, 14 </w:t>
      </w:r>
      <w:proofErr w:type="spellStart"/>
      <w:r w:rsidR="00190DD4" w:rsidRPr="00FF007D">
        <w:t>October</w:t>
      </w:r>
      <w:proofErr w:type="spellEnd"/>
      <w:r w:rsidR="00190DD4" w:rsidRPr="00FF007D">
        <w:t xml:space="preserve"> 2022.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“Anti-</w:t>
      </w:r>
      <w:proofErr w:type="spellStart"/>
      <w:r w:rsidR="00190DD4" w:rsidRPr="00FF007D">
        <w:t>Government</w:t>
      </w:r>
      <w:proofErr w:type="spellEnd"/>
      <w:r w:rsidR="00190DD4" w:rsidRPr="00FF007D">
        <w:t xml:space="preserve"> </w:t>
      </w:r>
      <w:proofErr w:type="spellStart"/>
      <w:r w:rsidR="00190DD4" w:rsidRPr="00FF007D">
        <w:t>demonstration</w:t>
      </w:r>
      <w:proofErr w:type="spellEnd"/>
      <w:r w:rsidR="00190DD4" w:rsidRPr="00FF007D">
        <w:t xml:space="preserve"> in Iran, a long-</w:t>
      </w:r>
      <w:proofErr w:type="spellStart"/>
      <w:r w:rsidR="00190DD4" w:rsidRPr="00FF007D">
        <w:t>term</w:t>
      </w:r>
      <w:proofErr w:type="spellEnd"/>
      <w:r w:rsidR="00190DD4" w:rsidRPr="00FF007D">
        <w:t xml:space="preserve"> </w:t>
      </w:r>
      <w:proofErr w:type="gramStart"/>
      <w:r w:rsidR="00190DD4" w:rsidRPr="00FF007D">
        <w:t>challenge</w:t>
      </w:r>
      <w:proofErr w:type="gramEnd"/>
      <w:r w:rsidR="00190DD4" w:rsidRPr="00FF007D">
        <w:t xml:space="preserve"> for the </w:t>
      </w:r>
      <w:proofErr w:type="spellStart"/>
      <w:r w:rsidR="00190DD4" w:rsidRPr="00FF007D">
        <w:t>Islamic</w:t>
      </w:r>
      <w:proofErr w:type="spellEnd"/>
      <w:r w:rsidR="00190DD4" w:rsidRPr="00FF007D">
        <w:t xml:space="preserve"> Republic”, the </w:t>
      </w:r>
      <w:proofErr w:type="spellStart"/>
      <w:r w:rsidR="00190DD4" w:rsidRPr="00FF007D">
        <w:t>Armed</w:t>
      </w:r>
      <w:proofErr w:type="spellEnd"/>
      <w:r w:rsidR="00190DD4" w:rsidRPr="00FF007D">
        <w:t xml:space="preserve"> </w:t>
      </w:r>
      <w:proofErr w:type="spellStart"/>
      <w:r w:rsidR="00190DD4" w:rsidRPr="00FF007D">
        <w:t>Conflict</w:t>
      </w:r>
      <w:proofErr w:type="spellEnd"/>
      <w:r w:rsidR="00190DD4" w:rsidRPr="00FF007D">
        <w:t xml:space="preserve"> Location and Event Data Project (ACLED),12 April 2023.</w:t>
      </w:r>
    </w:p>
  </w:footnote>
  <w:footnote w:id="1922">
    <w:p w14:paraId="12485217" w14:textId="2B830A59"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“Weekly </w:t>
      </w:r>
      <w:proofErr w:type="spellStart"/>
      <w:r w:rsidR="00190DD4" w:rsidRPr="00FF007D">
        <w:t>protests</w:t>
      </w:r>
      <w:proofErr w:type="spellEnd"/>
      <w:r w:rsidR="00190DD4" w:rsidRPr="00FF007D">
        <w:t xml:space="preserve"> </w:t>
      </w:r>
      <w:proofErr w:type="spellStart"/>
      <w:r w:rsidR="00190DD4" w:rsidRPr="00FF007D">
        <w:t>persist</w:t>
      </w:r>
      <w:proofErr w:type="spellEnd"/>
      <w:r w:rsidR="00190DD4" w:rsidRPr="00FF007D">
        <w:t xml:space="preserve"> in </w:t>
      </w:r>
      <w:proofErr w:type="spellStart"/>
      <w:r w:rsidR="00190DD4" w:rsidRPr="00FF007D">
        <w:t>Iran’s</w:t>
      </w:r>
      <w:proofErr w:type="spellEnd"/>
      <w:r w:rsidR="00190DD4" w:rsidRPr="00FF007D">
        <w:t xml:space="preserve"> </w:t>
      </w:r>
      <w:proofErr w:type="spellStart"/>
      <w:r w:rsidR="00190DD4" w:rsidRPr="00FF007D">
        <w:t>southeast</w:t>
      </w:r>
      <w:proofErr w:type="spellEnd"/>
      <w:r w:rsidR="00190DD4" w:rsidRPr="00FF007D">
        <w:t xml:space="preserve"> </w:t>
      </w:r>
      <w:proofErr w:type="spellStart"/>
      <w:r w:rsidR="00190DD4" w:rsidRPr="00FF007D">
        <w:t>amid</w:t>
      </w:r>
      <w:proofErr w:type="spellEnd"/>
      <w:r w:rsidR="00190DD4" w:rsidRPr="00FF007D">
        <w:t xml:space="preserve"> internet disruption”, Al </w:t>
      </w:r>
      <w:proofErr w:type="spellStart"/>
      <w:r w:rsidR="00190DD4" w:rsidRPr="00FF007D">
        <w:t>Arabiya</w:t>
      </w:r>
      <w:proofErr w:type="spellEnd"/>
      <w:r w:rsidR="00190DD4" w:rsidRPr="00FF007D">
        <w:t xml:space="preserve">, 24 March </w:t>
      </w:r>
      <w:proofErr w:type="gramStart"/>
      <w:r w:rsidR="00190DD4" w:rsidRPr="00FF007D">
        <w:t>2023;</w:t>
      </w:r>
      <w:proofErr w:type="gramEnd"/>
      <w:r w:rsidR="00190DD4" w:rsidRPr="00FF007D">
        <w:t xml:space="preserve">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w:t>
      </w:r>
      <w:proofErr w:type="spellStart"/>
      <w:r w:rsidR="00190DD4" w:rsidRPr="00FF007D">
        <w:t>Iran’s</w:t>
      </w:r>
      <w:proofErr w:type="spellEnd"/>
      <w:r w:rsidR="00190DD4" w:rsidRPr="00FF007D">
        <w:t xml:space="preserve"> </w:t>
      </w:r>
      <w:proofErr w:type="spellStart"/>
      <w:r w:rsidR="00190DD4" w:rsidRPr="00FF007D">
        <w:t>Baloch</w:t>
      </w:r>
      <w:proofErr w:type="spellEnd"/>
      <w:r w:rsidR="00190DD4" w:rsidRPr="00FF007D">
        <w:t xml:space="preserve"> population leads anti-</w:t>
      </w:r>
      <w:proofErr w:type="spellStart"/>
      <w:r w:rsidR="00190DD4" w:rsidRPr="00FF007D">
        <w:t>regime</w:t>
      </w:r>
      <w:proofErr w:type="spellEnd"/>
      <w:r w:rsidR="00190DD4" w:rsidRPr="00FF007D">
        <w:t xml:space="preserve"> </w:t>
      </w:r>
      <w:proofErr w:type="spellStart"/>
      <w:r w:rsidR="00190DD4" w:rsidRPr="00FF007D">
        <w:t>protests</w:t>
      </w:r>
      <w:proofErr w:type="spellEnd"/>
      <w:r w:rsidR="00190DD4" w:rsidRPr="00FF007D">
        <w:t xml:space="preserve"> six </w:t>
      </w:r>
      <w:proofErr w:type="spellStart"/>
      <w:r w:rsidR="00190DD4" w:rsidRPr="00FF007D">
        <w:t>months</w:t>
      </w:r>
      <w:proofErr w:type="spellEnd"/>
      <w:r w:rsidR="00190DD4" w:rsidRPr="00FF007D">
        <w:t xml:space="preserve"> </w:t>
      </w:r>
      <w:proofErr w:type="spellStart"/>
      <w:r w:rsidR="00190DD4" w:rsidRPr="00FF007D">
        <w:t>after</w:t>
      </w:r>
      <w:proofErr w:type="spellEnd"/>
      <w:r w:rsidR="00190DD4" w:rsidRPr="00FF007D">
        <w:t xml:space="preserve"> </w:t>
      </w:r>
      <w:proofErr w:type="spellStart"/>
      <w:r w:rsidR="00190DD4" w:rsidRPr="00FF007D">
        <w:t>Mahsa</w:t>
      </w:r>
      <w:proofErr w:type="spellEnd"/>
      <w:r w:rsidR="00190DD4" w:rsidRPr="00FF007D">
        <w:t xml:space="preserve"> </w:t>
      </w:r>
      <w:proofErr w:type="spellStart"/>
      <w:r w:rsidR="00190DD4" w:rsidRPr="00FF007D">
        <w:t>Amini’s</w:t>
      </w:r>
      <w:proofErr w:type="spellEnd"/>
      <w:r w:rsidR="00190DD4" w:rsidRPr="00FF007D">
        <w:t xml:space="preserve"> </w:t>
      </w:r>
      <w:proofErr w:type="spellStart"/>
      <w:r w:rsidR="00190DD4" w:rsidRPr="00FF007D">
        <w:t>death</w:t>
      </w:r>
      <w:proofErr w:type="spellEnd"/>
      <w:r w:rsidR="00190DD4" w:rsidRPr="00FF007D">
        <w:t xml:space="preserve">”, France 24, 16 March 2023 and “Iran: Security forces </w:t>
      </w:r>
      <w:proofErr w:type="spellStart"/>
      <w:r w:rsidR="00190DD4" w:rsidRPr="00FF007D">
        <w:t>violently</w:t>
      </w:r>
      <w:proofErr w:type="spellEnd"/>
      <w:r w:rsidR="00190DD4" w:rsidRPr="00FF007D">
        <w:t xml:space="preserve"> </w:t>
      </w:r>
      <w:proofErr w:type="spellStart"/>
      <w:r w:rsidR="00190DD4" w:rsidRPr="00FF007D">
        <w:t>repress</w:t>
      </w:r>
      <w:proofErr w:type="spellEnd"/>
      <w:r w:rsidR="00190DD4" w:rsidRPr="00FF007D">
        <w:t xml:space="preserve"> </w:t>
      </w:r>
      <w:proofErr w:type="spellStart"/>
      <w:r w:rsidR="00190DD4" w:rsidRPr="00FF007D">
        <w:t>anniversary</w:t>
      </w:r>
      <w:proofErr w:type="spellEnd"/>
      <w:r w:rsidR="00190DD4" w:rsidRPr="00FF007D">
        <w:t xml:space="preserve"> </w:t>
      </w:r>
      <w:proofErr w:type="spellStart"/>
      <w:r w:rsidR="00190DD4" w:rsidRPr="00FF007D">
        <w:t>protest</w:t>
      </w:r>
      <w:proofErr w:type="spellEnd"/>
      <w:r w:rsidR="00190DD4" w:rsidRPr="00FF007D">
        <w:t xml:space="preserve">”, Human </w:t>
      </w:r>
      <w:proofErr w:type="spellStart"/>
      <w:r w:rsidR="00190DD4" w:rsidRPr="00FF007D">
        <w:t>Rights</w:t>
      </w:r>
      <w:proofErr w:type="spellEnd"/>
      <w:r w:rsidR="00190DD4" w:rsidRPr="00FF007D">
        <w:t xml:space="preserve"> Watch 22 </w:t>
      </w:r>
      <w:proofErr w:type="spellStart"/>
      <w:r w:rsidR="00190DD4" w:rsidRPr="00FF007D">
        <w:t>November</w:t>
      </w:r>
      <w:proofErr w:type="spellEnd"/>
      <w:r w:rsidR="00190DD4" w:rsidRPr="00FF007D">
        <w:t xml:space="preserve"> 2023. </w:t>
      </w:r>
    </w:p>
  </w:footnote>
  <w:footnote w:id="1923">
    <w:p w14:paraId="7B81F6A5" w14:textId="5D30CC40"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Section V. </w:t>
      </w:r>
      <w:proofErr w:type="gramStart"/>
      <w:r w:rsidR="00190DD4" w:rsidRPr="00FF007D">
        <w:t>A on</w:t>
      </w:r>
      <w:proofErr w:type="gramEnd"/>
      <w:r w:rsidR="00190DD4" w:rsidRPr="00FF007D">
        <w:t xml:space="preserve"> the use of force.</w:t>
      </w:r>
    </w:p>
  </w:footnote>
  <w:footnote w:id="1924">
    <w:p w14:paraId="43E02448" w14:textId="4501F215"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According</w:t>
      </w:r>
      <w:proofErr w:type="spellEnd"/>
      <w:r w:rsidR="00190DD4" w:rsidRPr="00FF007D">
        <w:t xml:space="preserve"> to a report by a non-</w:t>
      </w:r>
      <w:proofErr w:type="spellStart"/>
      <w:r w:rsidR="00190DD4" w:rsidRPr="00FF007D">
        <w:t>governmental</w:t>
      </w:r>
      <w:proofErr w:type="spellEnd"/>
      <w:r w:rsidR="00190DD4" w:rsidRPr="00FF007D">
        <w:t xml:space="preserve"> </w:t>
      </w:r>
      <w:proofErr w:type="spellStart"/>
      <w:r w:rsidR="00655876" w:rsidRPr="00655876">
        <w:t>organiz</w:t>
      </w:r>
      <w:r w:rsidR="00190DD4" w:rsidRPr="00FF007D">
        <w:t>ation</w:t>
      </w:r>
      <w:proofErr w:type="spellEnd"/>
      <w:r w:rsidR="00190DD4" w:rsidRPr="00FF007D">
        <w:t xml:space="preserve">, </w:t>
      </w:r>
      <w:proofErr w:type="spellStart"/>
      <w:r w:rsidR="00190DD4" w:rsidRPr="00FF007D">
        <w:t>approximately</w:t>
      </w:r>
      <w:proofErr w:type="spellEnd"/>
      <w:r w:rsidR="00190DD4" w:rsidRPr="00FF007D">
        <w:t xml:space="preserve"> 90 per cent of the </w:t>
      </w:r>
      <w:proofErr w:type="spellStart"/>
      <w:r w:rsidR="00190DD4" w:rsidRPr="00FF007D">
        <w:t>deaths</w:t>
      </w:r>
      <w:proofErr w:type="spellEnd"/>
      <w:r w:rsidR="00190DD4" w:rsidRPr="00FF007D">
        <w:t xml:space="preserve"> </w:t>
      </w:r>
      <w:proofErr w:type="spellStart"/>
      <w:r w:rsidR="00190DD4" w:rsidRPr="00FF007D">
        <w:t>recorded</w:t>
      </w:r>
      <w:proofErr w:type="spellEnd"/>
      <w:r w:rsidR="00190DD4" w:rsidRPr="00FF007D">
        <w:t xml:space="preserve"> one </w:t>
      </w:r>
      <w:proofErr w:type="spellStart"/>
      <w:r w:rsidR="00190DD4" w:rsidRPr="00FF007D">
        <w:t>month</w:t>
      </w:r>
      <w:proofErr w:type="spellEnd"/>
      <w:r w:rsidR="00190DD4" w:rsidRPr="00FF007D">
        <w:t xml:space="preserve"> </w:t>
      </w:r>
      <w:proofErr w:type="spellStart"/>
      <w:r w:rsidR="00190DD4" w:rsidRPr="00FF007D">
        <w:t>into</w:t>
      </w:r>
      <w:proofErr w:type="spellEnd"/>
      <w:r w:rsidR="00190DD4" w:rsidRPr="00FF007D">
        <w:t xml:space="preserve"> the </w:t>
      </w:r>
      <w:proofErr w:type="spellStart"/>
      <w:r w:rsidR="00190DD4" w:rsidRPr="00FF007D">
        <w:t>protests</w:t>
      </w:r>
      <w:proofErr w:type="spellEnd"/>
      <w:r w:rsidR="00190DD4" w:rsidRPr="00FF007D">
        <w:t xml:space="preserve"> </w:t>
      </w:r>
      <w:proofErr w:type="spellStart"/>
      <w:r w:rsidR="00190DD4" w:rsidRPr="00FF007D">
        <w:t>were</w:t>
      </w:r>
      <w:proofErr w:type="spellEnd"/>
      <w:r w:rsidR="00190DD4" w:rsidRPr="00FF007D">
        <w:t xml:space="preserve"> </w:t>
      </w:r>
      <w:proofErr w:type="spellStart"/>
      <w:r w:rsidR="00190DD4" w:rsidRPr="00FF007D">
        <w:t>from</w:t>
      </w:r>
      <w:proofErr w:type="spellEnd"/>
      <w:r w:rsidR="00190DD4" w:rsidRPr="00FF007D">
        <w:t xml:space="preserve"> the </w:t>
      </w:r>
      <w:proofErr w:type="spellStart"/>
      <w:r w:rsidR="00190DD4" w:rsidRPr="00FF007D">
        <w:t>ethnic</w:t>
      </w:r>
      <w:proofErr w:type="spellEnd"/>
      <w:r w:rsidR="00190DD4" w:rsidRPr="00FF007D">
        <w:t xml:space="preserve"> </w:t>
      </w:r>
      <w:proofErr w:type="spellStart"/>
      <w:r w:rsidR="00190DD4" w:rsidRPr="00FF007D">
        <w:t>minority</w:t>
      </w:r>
      <w:proofErr w:type="spellEnd"/>
      <w:r w:rsidR="00190DD4" w:rsidRPr="00FF007D">
        <w:t xml:space="preserve"> populations. </w:t>
      </w:r>
      <w:proofErr w:type="spellStart"/>
      <w:r w:rsidR="00190DD4" w:rsidRPr="00FF007D">
        <w:t>See</w:t>
      </w:r>
      <w:proofErr w:type="spellEnd"/>
      <w:r w:rsidR="00190DD4" w:rsidRPr="00FF007D">
        <w:t xml:space="preserve"> “As Anti-</w:t>
      </w:r>
      <w:proofErr w:type="spellStart"/>
      <w:r w:rsidR="00190DD4" w:rsidRPr="00FF007D">
        <w:t>regime</w:t>
      </w:r>
      <w:proofErr w:type="spellEnd"/>
      <w:r w:rsidR="00190DD4" w:rsidRPr="00FF007D">
        <w:t xml:space="preserve"> </w:t>
      </w:r>
      <w:proofErr w:type="spellStart"/>
      <w:r w:rsidR="00190DD4" w:rsidRPr="00FF007D">
        <w:t>protests</w:t>
      </w:r>
      <w:proofErr w:type="spellEnd"/>
      <w:r w:rsidR="00190DD4" w:rsidRPr="00FF007D">
        <w:t xml:space="preserve"> </w:t>
      </w:r>
      <w:proofErr w:type="spellStart"/>
      <w:r w:rsidR="00190DD4" w:rsidRPr="00FF007D">
        <w:t>swell</w:t>
      </w:r>
      <w:proofErr w:type="spellEnd"/>
      <w:r w:rsidR="00190DD4" w:rsidRPr="00FF007D">
        <w:t xml:space="preserve"> </w:t>
      </w:r>
      <w:proofErr w:type="spellStart"/>
      <w:r w:rsidR="00190DD4" w:rsidRPr="00FF007D">
        <w:t>across</w:t>
      </w:r>
      <w:proofErr w:type="spellEnd"/>
      <w:r w:rsidR="00190DD4" w:rsidRPr="00FF007D">
        <w:t xml:space="preserve"> Iran, </w:t>
      </w:r>
      <w:proofErr w:type="spellStart"/>
      <w:r w:rsidR="00190DD4" w:rsidRPr="00FF007D">
        <w:t>ethnic</w:t>
      </w:r>
      <w:proofErr w:type="spellEnd"/>
      <w:r w:rsidR="00190DD4" w:rsidRPr="00FF007D">
        <w:t xml:space="preserve"> </w:t>
      </w:r>
      <w:proofErr w:type="spellStart"/>
      <w:r w:rsidR="00190DD4" w:rsidRPr="00FF007D">
        <w:t>minorities</w:t>
      </w:r>
      <w:proofErr w:type="spellEnd"/>
      <w:r w:rsidR="00190DD4" w:rsidRPr="00FF007D">
        <w:t xml:space="preserve"> </w:t>
      </w:r>
      <w:proofErr w:type="spellStart"/>
      <w:r w:rsidR="00190DD4" w:rsidRPr="00FF007D">
        <w:t>demand</w:t>
      </w:r>
      <w:proofErr w:type="spellEnd"/>
      <w:r w:rsidR="00190DD4" w:rsidRPr="00FF007D">
        <w:t xml:space="preserve"> </w:t>
      </w:r>
      <w:proofErr w:type="spellStart"/>
      <w:r w:rsidR="00190DD4" w:rsidRPr="00FF007D">
        <w:t>freedom</w:t>
      </w:r>
      <w:proofErr w:type="spellEnd"/>
      <w:r w:rsidR="00190DD4" w:rsidRPr="00FF007D">
        <w:t xml:space="preserve"> and </w:t>
      </w:r>
      <w:proofErr w:type="spellStart"/>
      <w:r w:rsidR="00190DD4" w:rsidRPr="00FF007D">
        <w:t>equality</w:t>
      </w:r>
      <w:proofErr w:type="spellEnd"/>
      <w:r w:rsidR="00190DD4" w:rsidRPr="00FF007D">
        <w:t xml:space="preserve">”, the Washington Institute, 14 </w:t>
      </w:r>
      <w:proofErr w:type="spellStart"/>
      <w:r w:rsidR="00190DD4" w:rsidRPr="00FF007D">
        <w:t>October</w:t>
      </w:r>
      <w:proofErr w:type="spellEnd"/>
      <w:r w:rsidR="00190DD4" w:rsidRPr="00FF007D">
        <w:t xml:space="preserve"> 2022.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the </w:t>
      </w:r>
      <w:proofErr w:type="spellStart"/>
      <w:r w:rsidR="00190DD4" w:rsidRPr="00FF007D">
        <w:t>Armed</w:t>
      </w:r>
      <w:proofErr w:type="spellEnd"/>
      <w:r w:rsidR="00190DD4" w:rsidRPr="00FF007D">
        <w:t xml:space="preserve"> </w:t>
      </w:r>
      <w:proofErr w:type="spellStart"/>
      <w:r w:rsidR="00190DD4" w:rsidRPr="00FF007D">
        <w:t>Conflict</w:t>
      </w:r>
      <w:proofErr w:type="spellEnd"/>
      <w:r w:rsidR="00190DD4" w:rsidRPr="00FF007D">
        <w:t xml:space="preserve"> Location and Event Data Project (ACLED), “Anti-</w:t>
      </w:r>
      <w:proofErr w:type="spellStart"/>
      <w:r w:rsidR="00190DD4" w:rsidRPr="00FF007D">
        <w:t>Government</w:t>
      </w:r>
      <w:proofErr w:type="spellEnd"/>
      <w:r w:rsidR="00190DD4" w:rsidRPr="00FF007D">
        <w:t xml:space="preserve"> </w:t>
      </w:r>
      <w:proofErr w:type="spellStart"/>
      <w:r w:rsidR="00190DD4" w:rsidRPr="00FF007D">
        <w:t>demonstration</w:t>
      </w:r>
      <w:proofErr w:type="spellEnd"/>
      <w:r w:rsidR="00190DD4" w:rsidRPr="00FF007D">
        <w:t xml:space="preserve"> in Iran, a long-</w:t>
      </w:r>
      <w:proofErr w:type="spellStart"/>
      <w:r w:rsidR="00190DD4" w:rsidRPr="00FF007D">
        <w:t>term</w:t>
      </w:r>
      <w:proofErr w:type="spellEnd"/>
      <w:r w:rsidR="00190DD4" w:rsidRPr="00FF007D">
        <w:t xml:space="preserve"> </w:t>
      </w:r>
      <w:proofErr w:type="gramStart"/>
      <w:r w:rsidR="00190DD4" w:rsidRPr="00FF007D">
        <w:t>challenge</w:t>
      </w:r>
      <w:proofErr w:type="gramEnd"/>
      <w:r w:rsidR="00190DD4" w:rsidRPr="00FF007D">
        <w:t xml:space="preserve"> for the </w:t>
      </w:r>
      <w:proofErr w:type="spellStart"/>
      <w:r w:rsidR="00190DD4" w:rsidRPr="00FF007D">
        <w:t>Islamic</w:t>
      </w:r>
      <w:proofErr w:type="spellEnd"/>
      <w:r w:rsidR="00190DD4" w:rsidRPr="00FF007D">
        <w:t xml:space="preserve"> Republic”, 12 April 2023. </w:t>
      </w:r>
    </w:p>
  </w:footnote>
  <w:footnote w:id="1925">
    <w:p w14:paraId="08DCC03E" w14:textId="7185CB3D"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Section V. </w:t>
      </w:r>
      <w:proofErr w:type="gramStart"/>
      <w:r w:rsidR="00190DD4" w:rsidRPr="00FF007D">
        <w:t>A on</w:t>
      </w:r>
      <w:proofErr w:type="gramEnd"/>
      <w:r w:rsidR="00190DD4" w:rsidRPr="00FF007D">
        <w:t xml:space="preserve"> the use of force and the “Bloody Friday” </w:t>
      </w:r>
      <w:proofErr w:type="spellStart"/>
      <w:r w:rsidR="00190DD4" w:rsidRPr="00FF007D">
        <w:t>below</w:t>
      </w:r>
      <w:proofErr w:type="spellEnd"/>
      <w:r w:rsidR="00190DD4" w:rsidRPr="00FF007D">
        <w:t>.</w:t>
      </w:r>
    </w:p>
  </w:footnote>
  <w:footnote w:id="1926">
    <w:p w14:paraId="17C7B516" w14:textId="34D2E65C"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Report of the </w:t>
      </w:r>
      <w:proofErr w:type="spellStart"/>
      <w:r w:rsidR="00190DD4" w:rsidRPr="00FF007D">
        <w:t>Secretary</w:t>
      </w:r>
      <w:proofErr w:type="spellEnd"/>
      <w:r w:rsidR="00190DD4" w:rsidRPr="00FF007D">
        <w:t xml:space="preserve">-General, “Situation of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in the </w:t>
      </w:r>
      <w:proofErr w:type="spellStart"/>
      <w:r w:rsidR="00190DD4" w:rsidRPr="00FF007D">
        <w:t>Islamic</w:t>
      </w:r>
      <w:proofErr w:type="spellEnd"/>
      <w:r w:rsidR="00190DD4" w:rsidRPr="00FF007D">
        <w:t xml:space="preserve"> Republic of Iran”, A/HRC/53/23 para.49, 15 June </w:t>
      </w:r>
      <w:proofErr w:type="gramStart"/>
      <w:r w:rsidR="00190DD4" w:rsidRPr="00FF007D">
        <w:t>2023;</w:t>
      </w:r>
      <w:proofErr w:type="gramEnd"/>
      <w:r w:rsidR="00190DD4" w:rsidRPr="00FF007D">
        <w:t xml:space="preserve">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“As Anti-</w:t>
      </w:r>
      <w:proofErr w:type="spellStart"/>
      <w:r w:rsidR="00190DD4" w:rsidRPr="00FF007D">
        <w:t>regime</w:t>
      </w:r>
      <w:proofErr w:type="spellEnd"/>
      <w:r w:rsidR="00190DD4" w:rsidRPr="00FF007D">
        <w:t xml:space="preserve"> </w:t>
      </w:r>
      <w:proofErr w:type="spellStart"/>
      <w:r w:rsidR="00190DD4" w:rsidRPr="00FF007D">
        <w:t>protests</w:t>
      </w:r>
      <w:proofErr w:type="spellEnd"/>
      <w:r w:rsidR="00190DD4" w:rsidRPr="00FF007D">
        <w:t xml:space="preserve"> </w:t>
      </w:r>
      <w:proofErr w:type="spellStart"/>
      <w:r w:rsidR="00190DD4" w:rsidRPr="00FF007D">
        <w:t>swell</w:t>
      </w:r>
      <w:proofErr w:type="spellEnd"/>
      <w:r w:rsidR="00190DD4" w:rsidRPr="00FF007D">
        <w:t xml:space="preserve"> </w:t>
      </w:r>
      <w:proofErr w:type="spellStart"/>
      <w:r w:rsidR="00190DD4" w:rsidRPr="00FF007D">
        <w:t>across</w:t>
      </w:r>
      <w:proofErr w:type="spellEnd"/>
      <w:r w:rsidR="00190DD4" w:rsidRPr="00FF007D">
        <w:t xml:space="preserve"> Iran, </w:t>
      </w:r>
      <w:proofErr w:type="spellStart"/>
      <w:r w:rsidR="00190DD4" w:rsidRPr="00FF007D">
        <w:t>ethnic</w:t>
      </w:r>
      <w:proofErr w:type="spellEnd"/>
      <w:r w:rsidR="00190DD4" w:rsidRPr="00FF007D">
        <w:t xml:space="preserve"> </w:t>
      </w:r>
      <w:proofErr w:type="spellStart"/>
      <w:r w:rsidR="00190DD4" w:rsidRPr="00FF007D">
        <w:t>minorities</w:t>
      </w:r>
      <w:proofErr w:type="spellEnd"/>
      <w:r w:rsidR="00190DD4" w:rsidRPr="00FF007D">
        <w:t xml:space="preserve"> </w:t>
      </w:r>
      <w:proofErr w:type="spellStart"/>
      <w:r w:rsidR="00190DD4" w:rsidRPr="00FF007D">
        <w:t>demand</w:t>
      </w:r>
      <w:proofErr w:type="spellEnd"/>
      <w:r w:rsidR="00190DD4" w:rsidRPr="00FF007D">
        <w:t xml:space="preserve"> </w:t>
      </w:r>
      <w:proofErr w:type="spellStart"/>
      <w:r w:rsidR="00190DD4" w:rsidRPr="00FF007D">
        <w:t>freedom</w:t>
      </w:r>
      <w:proofErr w:type="spellEnd"/>
      <w:r w:rsidR="00190DD4" w:rsidRPr="00FF007D">
        <w:t xml:space="preserve"> and </w:t>
      </w:r>
      <w:proofErr w:type="spellStart"/>
      <w:r w:rsidR="00190DD4" w:rsidRPr="00FF007D">
        <w:t>equality</w:t>
      </w:r>
      <w:proofErr w:type="spellEnd"/>
      <w:r w:rsidR="00190DD4" w:rsidRPr="00FF007D">
        <w:t xml:space="preserve">”, the Washington Institute 14 </w:t>
      </w:r>
      <w:proofErr w:type="spellStart"/>
      <w:r w:rsidR="00190DD4" w:rsidRPr="00FF007D">
        <w:t>October</w:t>
      </w:r>
      <w:proofErr w:type="spellEnd"/>
      <w:r w:rsidR="00190DD4" w:rsidRPr="00FF007D">
        <w:t xml:space="preserve"> 2022.</w:t>
      </w:r>
    </w:p>
  </w:footnote>
  <w:footnote w:id="1927">
    <w:p w14:paraId="637AC70F" w14:textId="19DC335D"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FFMI </w:t>
      </w:r>
      <w:proofErr w:type="spellStart"/>
      <w:r w:rsidR="00190DD4" w:rsidRPr="00FF007D">
        <w:t>terms</w:t>
      </w:r>
      <w:proofErr w:type="spellEnd"/>
      <w:r w:rsidR="00190DD4" w:rsidRPr="00FF007D">
        <w:t xml:space="preserve"> of </w:t>
      </w:r>
      <w:proofErr w:type="spellStart"/>
      <w:r w:rsidR="00190DD4" w:rsidRPr="00FF007D">
        <w:t>reference</w:t>
      </w:r>
      <w:proofErr w:type="spellEnd"/>
      <w:r w:rsidR="00190DD4" w:rsidRPr="00FF007D">
        <w:t xml:space="preserve">. </w:t>
      </w:r>
    </w:p>
  </w:footnote>
  <w:footnote w:id="1928">
    <w:p w14:paraId="783381E2" w14:textId="2FAB2564"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International </w:t>
      </w:r>
      <w:proofErr w:type="spellStart"/>
      <w:r w:rsidR="00190DD4" w:rsidRPr="00FF007D">
        <w:t>criminal</w:t>
      </w:r>
      <w:proofErr w:type="spellEnd"/>
      <w:r w:rsidR="00190DD4" w:rsidRPr="00FF007D">
        <w:t xml:space="preserve"> </w:t>
      </w:r>
      <w:proofErr w:type="spellStart"/>
      <w:r w:rsidR="00190DD4" w:rsidRPr="00FF007D">
        <w:t>law</w:t>
      </w:r>
      <w:proofErr w:type="spellEnd"/>
      <w:r w:rsidR="00190DD4" w:rsidRPr="00FF007D">
        <w:t xml:space="preserve"> has </w:t>
      </w:r>
      <w:proofErr w:type="spellStart"/>
      <w:r w:rsidR="00190DD4" w:rsidRPr="00FF007D">
        <w:t>considered</w:t>
      </w:r>
      <w:proofErr w:type="spellEnd"/>
      <w:r w:rsidR="00190DD4" w:rsidRPr="00FF007D">
        <w:t xml:space="preserve"> intersecting </w:t>
      </w:r>
      <w:proofErr w:type="spellStart"/>
      <w:r w:rsidR="00190DD4" w:rsidRPr="00FF007D">
        <w:t>discriminatory</w:t>
      </w:r>
      <w:proofErr w:type="spellEnd"/>
      <w:r w:rsidR="00190DD4" w:rsidRPr="00FF007D">
        <w:t xml:space="preserve"> grounds, </w:t>
      </w:r>
      <w:proofErr w:type="spellStart"/>
      <w:r w:rsidR="00190DD4" w:rsidRPr="00FF007D">
        <w:t>especially</w:t>
      </w:r>
      <w:proofErr w:type="spellEnd"/>
      <w:r w:rsidR="00190DD4" w:rsidRPr="00FF007D">
        <w:t xml:space="preserve"> in the </w:t>
      </w:r>
      <w:proofErr w:type="spellStart"/>
      <w:r w:rsidR="00190DD4" w:rsidRPr="00FF007D">
        <w:t>context</w:t>
      </w:r>
      <w:proofErr w:type="spellEnd"/>
      <w:r w:rsidR="00190DD4" w:rsidRPr="00FF007D">
        <w:t xml:space="preserve"> of the crime </w:t>
      </w:r>
      <w:proofErr w:type="spellStart"/>
      <w:r w:rsidR="00190DD4" w:rsidRPr="00FF007D">
        <w:t>against</w:t>
      </w:r>
      <w:proofErr w:type="spellEnd"/>
      <w:r w:rsidR="00190DD4" w:rsidRPr="00FF007D">
        <w:t xml:space="preserve"> </w:t>
      </w:r>
      <w:proofErr w:type="spellStart"/>
      <w:r w:rsidR="00190DD4" w:rsidRPr="00FF007D">
        <w:t>humanity</w:t>
      </w:r>
      <w:proofErr w:type="spellEnd"/>
      <w:r w:rsidR="00190DD4" w:rsidRPr="00FF007D">
        <w:t xml:space="preserve"> of </w:t>
      </w:r>
      <w:proofErr w:type="spellStart"/>
      <w:r w:rsidR="00190DD4" w:rsidRPr="00FF007D">
        <w:t>persecution</w:t>
      </w:r>
      <w:proofErr w:type="spellEnd"/>
      <w:r w:rsidR="00190DD4" w:rsidRPr="00FF007D">
        <w:t xml:space="preserve">. </w:t>
      </w:r>
      <w:proofErr w:type="spellStart"/>
      <w:r w:rsidR="00190DD4" w:rsidRPr="00FF007D">
        <w:t>See</w:t>
      </w:r>
      <w:proofErr w:type="spellEnd"/>
      <w:r w:rsidR="00190DD4" w:rsidRPr="00FF007D">
        <w:t xml:space="preserve"> e.g.</w:t>
      </w:r>
      <w:r w:rsidR="00190DD4" w:rsidRPr="00FF007D">
        <w:rPr>
          <w:color w:val="000000"/>
          <w:shd w:val="clear" w:color="auto" w:fill="FFFFFF"/>
        </w:rPr>
        <w:t> </w:t>
      </w:r>
      <w:r w:rsidR="00190DD4" w:rsidRPr="00FF007D">
        <w:t xml:space="preserve">ICC-01/14-01/21-2-Red2, </w:t>
      </w:r>
      <w:r w:rsidR="00190DD4" w:rsidRPr="00C93DA5">
        <w:rPr>
          <w:rStyle w:val="Emphasis"/>
          <w:color w:val="000000"/>
          <w:shd w:val="clear" w:color="auto" w:fill="FFFFFF"/>
          <w:lang w:val="en-US"/>
        </w:rPr>
        <w:t>The Prosecutor</w:t>
      </w:r>
      <w:r w:rsidR="00190DD4" w:rsidRPr="00FF007D">
        <w:rPr>
          <w:color w:val="000000"/>
          <w:shd w:val="clear" w:color="auto" w:fill="FFFFFF"/>
        </w:rPr>
        <w:t> v. </w:t>
      </w:r>
      <w:r w:rsidR="00190DD4" w:rsidRPr="00C93DA5">
        <w:rPr>
          <w:rStyle w:val="Emphasis"/>
          <w:color w:val="000000"/>
          <w:shd w:val="clear" w:color="auto" w:fill="FFFFFF"/>
          <w:lang w:val="en-US"/>
        </w:rPr>
        <w:t>Mahamat Said Abdel Kani</w:t>
      </w:r>
      <w:r w:rsidR="00190DD4" w:rsidRPr="00FF007D">
        <w:rPr>
          <w:color w:val="000000"/>
          <w:shd w:val="clear" w:color="auto" w:fill="FFFFFF"/>
        </w:rPr>
        <w:t xml:space="preserve">, Public </w:t>
      </w:r>
      <w:proofErr w:type="spellStart"/>
      <w:r w:rsidR="00190DD4" w:rsidRPr="00FF007D">
        <w:rPr>
          <w:color w:val="000000"/>
          <w:shd w:val="clear" w:color="auto" w:fill="FFFFFF"/>
        </w:rPr>
        <w:t>Redacted</w:t>
      </w:r>
      <w:proofErr w:type="spellEnd"/>
      <w:r w:rsidR="00190DD4" w:rsidRPr="00FF007D">
        <w:rPr>
          <w:color w:val="000000"/>
          <w:shd w:val="clear" w:color="auto" w:fill="FFFFFF"/>
        </w:rPr>
        <w:t xml:space="preserve"> Version of ‘Warrant of Arrest for Mahamat Said Abdel Kani’, 17 </w:t>
      </w:r>
      <w:proofErr w:type="spellStart"/>
      <w:r w:rsidR="00190DD4" w:rsidRPr="00FF007D">
        <w:rPr>
          <w:color w:val="000000"/>
          <w:shd w:val="clear" w:color="auto" w:fill="FFFFFF"/>
        </w:rPr>
        <w:t>February</w:t>
      </w:r>
      <w:proofErr w:type="spellEnd"/>
      <w:r w:rsidR="00190DD4" w:rsidRPr="00FF007D">
        <w:rPr>
          <w:color w:val="000000"/>
          <w:shd w:val="clear" w:color="auto" w:fill="FFFFFF"/>
        </w:rPr>
        <w:t xml:space="preserve"> 2021, para. </w:t>
      </w:r>
      <w:proofErr w:type="gramStart"/>
      <w:r w:rsidR="00190DD4" w:rsidRPr="00C93DA5">
        <w:rPr>
          <w:color w:val="000000"/>
          <w:shd w:val="clear" w:color="auto" w:fill="FFFFFF"/>
        </w:rPr>
        <w:t>12;</w:t>
      </w:r>
      <w:proofErr w:type="gramEnd"/>
      <w:r w:rsidR="00190DD4" w:rsidRPr="00C93DA5">
        <w:rPr>
          <w:color w:val="000000"/>
          <w:shd w:val="clear" w:color="auto" w:fill="FFFFFF"/>
        </w:rPr>
        <w:t xml:space="preserve"> ICC, </w:t>
      </w:r>
      <w:r w:rsidR="00190DD4" w:rsidRPr="00C93DA5">
        <w:t xml:space="preserve">ICC-01/12-01/18-461-Corr-Red, </w:t>
      </w:r>
      <w:proofErr w:type="spellStart"/>
      <w:r w:rsidR="00190DD4" w:rsidRPr="00C93DA5">
        <w:t>Prosecutor</w:t>
      </w:r>
      <w:proofErr w:type="spellEnd"/>
      <w:r w:rsidR="00190DD4" w:rsidRPr="00C93DA5">
        <w:t xml:space="preserve"> v. Al Hassan Ag Abdoul Aziz Ag Mohamed Ag Mahmoud, Rectificatif à la Décision relative à la confirmation des charges portées contre Al Hassan Ag Abdoul Aziz Ag Mohamed Ag Mahmoud, 30 </w:t>
      </w:r>
      <w:proofErr w:type="spellStart"/>
      <w:r w:rsidR="00190DD4" w:rsidRPr="00C93DA5">
        <w:t>September</w:t>
      </w:r>
      <w:proofErr w:type="spellEnd"/>
      <w:r w:rsidR="00190DD4" w:rsidRPr="00C93DA5">
        <w:t xml:space="preserve"> 2019, </w:t>
      </w:r>
      <w:r w:rsidR="00190DD4" w:rsidRPr="00C93DA5">
        <w:rPr>
          <w:color w:val="000000"/>
          <w:shd w:val="clear" w:color="auto" w:fill="FFFFFF"/>
        </w:rPr>
        <w:t xml:space="preserve">paras. </w:t>
      </w:r>
      <w:r w:rsidR="00190DD4" w:rsidRPr="00FF007D">
        <w:rPr>
          <w:color w:val="000000"/>
          <w:shd w:val="clear" w:color="auto" w:fill="FFFFFF"/>
        </w:rPr>
        <w:t>688ff.</w:t>
      </w:r>
    </w:p>
  </w:footnote>
  <w:footnote w:id="1929">
    <w:p w14:paraId="6B0AA978" w14:textId="71745B7D"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The United Nations </w:t>
      </w:r>
      <w:proofErr w:type="spellStart"/>
      <w:r w:rsidR="00190DD4" w:rsidRPr="00FF007D">
        <w:t>Declaration</w:t>
      </w:r>
      <w:proofErr w:type="spellEnd"/>
      <w:r w:rsidR="00190DD4" w:rsidRPr="00FF007D">
        <w:t xml:space="preserve"> on the </w:t>
      </w:r>
      <w:proofErr w:type="spellStart"/>
      <w:r w:rsidR="00190DD4" w:rsidRPr="00FF007D">
        <w:t>Rights</w:t>
      </w:r>
      <w:proofErr w:type="spellEnd"/>
      <w:r w:rsidR="00190DD4" w:rsidRPr="00FF007D">
        <w:t xml:space="preserve"> of </w:t>
      </w:r>
      <w:proofErr w:type="spellStart"/>
      <w:r w:rsidR="00190DD4" w:rsidRPr="00FF007D">
        <w:t>Persons</w:t>
      </w:r>
      <w:proofErr w:type="spellEnd"/>
      <w:r w:rsidR="00190DD4" w:rsidRPr="00FF007D">
        <w:t xml:space="preserve"> </w:t>
      </w:r>
      <w:proofErr w:type="spellStart"/>
      <w:r w:rsidR="00190DD4" w:rsidRPr="00FF007D">
        <w:t>Belonging</w:t>
      </w:r>
      <w:proofErr w:type="spellEnd"/>
      <w:r w:rsidR="00190DD4" w:rsidRPr="00FF007D">
        <w:t xml:space="preserve"> to National or </w:t>
      </w:r>
      <w:proofErr w:type="spellStart"/>
      <w:r w:rsidR="00190DD4" w:rsidRPr="00FF007D">
        <w:t>Ethnic</w:t>
      </w:r>
      <w:proofErr w:type="spellEnd"/>
      <w:r w:rsidR="00190DD4" w:rsidRPr="00FF007D">
        <w:t xml:space="preserve">, </w:t>
      </w:r>
      <w:proofErr w:type="spellStart"/>
      <w:r w:rsidR="00190DD4" w:rsidRPr="00FF007D">
        <w:t>Religious</w:t>
      </w:r>
      <w:proofErr w:type="spellEnd"/>
      <w:r w:rsidR="00190DD4" w:rsidRPr="00FF007D">
        <w:t xml:space="preserve"> and </w:t>
      </w:r>
      <w:proofErr w:type="spellStart"/>
      <w:r w:rsidR="00190DD4" w:rsidRPr="00FF007D">
        <w:t>Linguistic</w:t>
      </w:r>
      <w:proofErr w:type="spellEnd"/>
      <w:r w:rsidR="00190DD4" w:rsidRPr="00FF007D">
        <w:t xml:space="preserve"> </w:t>
      </w:r>
      <w:proofErr w:type="spellStart"/>
      <w:r w:rsidR="00190DD4" w:rsidRPr="00FF007D">
        <w:t>Minorities</w:t>
      </w:r>
      <w:proofErr w:type="spellEnd"/>
      <w:r w:rsidR="00190DD4" w:rsidRPr="00FF007D">
        <w:t xml:space="preserve">, 18 </w:t>
      </w:r>
      <w:proofErr w:type="spellStart"/>
      <w:r w:rsidR="00190DD4" w:rsidRPr="00FF007D">
        <w:t>December</w:t>
      </w:r>
      <w:proofErr w:type="spellEnd"/>
      <w:r w:rsidR="00190DD4" w:rsidRPr="00FF007D">
        <w:t xml:space="preserve"> 1992, General </w:t>
      </w:r>
      <w:proofErr w:type="spellStart"/>
      <w:r w:rsidR="00190DD4" w:rsidRPr="00FF007D">
        <w:t>Assembly</w:t>
      </w:r>
      <w:proofErr w:type="spellEnd"/>
      <w:r w:rsidR="00190DD4" w:rsidRPr="00FF007D">
        <w:t xml:space="preserve"> </w:t>
      </w:r>
      <w:proofErr w:type="spellStart"/>
      <w:r w:rsidR="00190DD4" w:rsidRPr="00FF007D">
        <w:t>Resolution</w:t>
      </w:r>
      <w:proofErr w:type="spellEnd"/>
      <w:r w:rsidR="00190DD4" w:rsidRPr="00FF007D">
        <w:t xml:space="preserve"> 47/135.</w:t>
      </w:r>
    </w:p>
  </w:footnote>
  <w:footnote w:id="1930">
    <w:p w14:paraId="13144FDE" w14:textId="17E6AE5E"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The United Nations </w:t>
      </w:r>
      <w:proofErr w:type="spellStart"/>
      <w:r w:rsidR="00190DD4" w:rsidRPr="00FF007D">
        <w:t>Declaration</w:t>
      </w:r>
      <w:proofErr w:type="spellEnd"/>
      <w:r w:rsidR="00190DD4" w:rsidRPr="00FF007D">
        <w:t xml:space="preserve"> on the </w:t>
      </w:r>
      <w:proofErr w:type="spellStart"/>
      <w:r w:rsidR="00190DD4" w:rsidRPr="00FF007D">
        <w:t>Rights</w:t>
      </w:r>
      <w:proofErr w:type="spellEnd"/>
      <w:r w:rsidR="00190DD4" w:rsidRPr="00FF007D">
        <w:t xml:space="preserve"> of </w:t>
      </w:r>
      <w:proofErr w:type="spellStart"/>
      <w:r w:rsidR="00190DD4" w:rsidRPr="00FF007D">
        <w:t>Persons</w:t>
      </w:r>
      <w:proofErr w:type="spellEnd"/>
      <w:r w:rsidR="00190DD4" w:rsidRPr="00FF007D">
        <w:t xml:space="preserve"> </w:t>
      </w:r>
      <w:proofErr w:type="spellStart"/>
      <w:r w:rsidR="00190DD4" w:rsidRPr="00FF007D">
        <w:t>Belonging</w:t>
      </w:r>
      <w:proofErr w:type="spellEnd"/>
      <w:r w:rsidR="00190DD4" w:rsidRPr="00FF007D">
        <w:t xml:space="preserve"> to National or </w:t>
      </w:r>
      <w:proofErr w:type="spellStart"/>
      <w:r w:rsidR="00190DD4" w:rsidRPr="00FF007D">
        <w:t>Ethnic</w:t>
      </w:r>
      <w:proofErr w:type="spellEnd"/>
      <w:r w:rsidR="00190DD4" w:rsidRPr="00FF007D">
        <w:t xml:space="preserve">, </w:t>
      </w:r>
      <w:proofErr w:type="spellStart"/>
      <w:r w:rsidR="00190DD4" w:rsidRPr="00FF007D">
        <w:t>Religious</w:t>
      </w:r>
      <w:proofErr w:type="spellEnd"/>
      <w:r w:rsidR="00190DD4" w:rsidRPr="00FF007D">
        <w:t xml:space="preserve"> and </w:t>
      </w:r>
      <w:proofErr w:type="spellStart"/>
      <w:r w:rsidR="00190DD4" w:rsidRPr="00FF007D">
        <w:t>Linguistic</w:t>
      </w:r>
      <w:proofErr w:type="spellEnd"/>
      <w:r w:rsidR="00190DD4" w:rsidRPr="00FF007D">
        <w:t xml:space="preserve"> </w:t>
      </w:r>
      <w:proofErr w:type="spellStart"/>
      <w:r w:rsidR="00190DD4" w:rsidRPr="00FF007D">
        <w:t>Minorities</w:t>
      </w:r>
      <w:proofErr w:type="spellEnd"/>
      <w:r w:rsidR="00190DD4" w:rsidRPr="00FF007D">
        <w:t xml:space="preserve">, 18 </w:t>
      </w:r>
      <w:proofErr w:type="spellStart"/>
      <w:r w:rsidR="00190DD4" w:rsidRPr="00FF007D">
        <w:t>December</w:t>
      </w:r>
      <w:proofErr w:type="spellEnd"/>
      <w:r w:rsidR="00190DD4" w:rsidRPr="00FF007D">
        <w:t xml:space="preserve"> 1992, General </w:t>
      </w:r>
      <w:proofErr w:type="spellStart"/>
      <w:r w:rsidR="00190DD4" w:rsidRPr="00FF007D">
        <w:t>Assembly</w:t>
      </w:r>
      <w:proofErr w:type="spellEnd"/>
      <w:r w:rsidR="00190DD4" w:rsidRPr="00FF007D">
        <w:t xml:space="preserve"> </w:t>
      </w:r>
      <w:proofErr w:type="spellStart"/>
      <w:r w:rsidR="00190DD4" w:rsidRPr="00FF007D">
        <w:t>Resolution</w:t>
      </w:r>
      <w:proofErr w:type="spellEnd"/>
      <w:r w:rsidR="00190DD4" w:rsidRPr="00FF007D">
        <w:t xml:space="preserve"> 47/</w:t>
      </w:r>
      <w:proofErr w:type="gramStart"/>
      <w:r w:rsidR="00190DD4" w:rsidRPr="00FF007D">
        <w:t>135;</w:t>
      </w:r>
      <w:proofErr w:type="gramEnd"/>
      <w:r w:rsidR="00190DD4" w:rsidRPr="00FF007D">
        <w:t xml:space="preserve"> OHCHR, </w:t>
      </w:r>
      <w:proofErr w:type="spellStart"/>
      <w:r w:rsidR="00190DD4" w:rsidRPr="00FF007D">
        <w:t>Minority</w:t>
      </w:r>
      <w:proofErr w:type="spellEnd"/>
      <w:r w:rsidR="00190DD4" w:rsidRPr="00FF007D">
        <w:t xml:space="preserve"> </w:t>
      </w:r>
      <w:proofErr w:type="spellStart"/>
      <w:r w:rsidR="00190DD4" w:rsidRPr="00FF007D">
        <w:t>Rights</w:t>
      </w:r>
      <w:proofErr w:type="spellEnd"/>
      <w:r w:rsidR="00190DD4" w:rsidRPr="00FF007D">
        <w:t xml:space="preserve">: International Standards and Guidance for </w:t>
      </w:r>
      <w:proofErr w:type="spellStart"/>
      <w:r w:rsidR="00190DD4" w:rsidRPr="00FF007D">
        <w:t>Implementation</w:t>
      </w:r>
      <w:proofErr w:type="spellEnd"/>
      <w:r w:rsidR="00190DD4" w:rsidRPr="00FF007D">
        <w:t xml:space="preserve">, 2010. </w:t>
      </w:r>
    </w:p>
  </w:footnote>
  <w:footnote w:id="1931">
    <w:p w14:paraId="0D48A116" w14:textId="07BC0B9E"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Report of the </w:t>
      </w:r>
      <w:proofErr w:type="spellStart"/>
      <w:r w:rsidR="00190DD4" w:rsidRPr="00FF007D">
        <w:t>Secretary</w:t>
      </w:r>
      <w:proofErr w:type="spellEnd"/>
      <w:r w:rsidR="00190DD4" w:rsidRPr="00FF007D">
        <w:t xml:space="preserve">-General, “The situation of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in the </w:t>
      </w:r>
      <w:proofErr w:type="spellStart"/>
      <w:r w:rsidR="00190DD4" w:rsidRPr="00FF007D">
        <w:t>Islamic</w:t>
      </w:r>
      <w:proofErr w:type="spellEnd"/>
      <w:r w:rsidR="00190DD4" w:rsidRPr="00FF007D">
        <w:t xml:space="preserve"> Republic of Iran</w:t>
      </w:r>
      <w:proofErr w:type="gramStart"/>
      <w:r w:rsidR="00190DD4" w:rsidRPr="00FF007D">
        <w:t>”;</w:t>
      </w:r>
      <w:proofErr w:type="gramEnd"/>
      <w:r w:rsidR="00190DD4" w:rsidRPr="00FF007D">
        <w:t xml:space="preserve"> A/HRC/28/26, para. 45, 20 </w:t>
      </w:r>
      <w:proofErr w:type="spellStart"/>
      <w:r w:rsidR="00190DD4" w:rsidRPr="00FF007D">
        <w:t>February</w:t>
      </w:r>
      <w:proofErr w:type="spellEnd"/>
      <w:r w:rsidR="00190DD4" w:rsidRPr="00FF007D">
        <w:t xml:space="preserve"> 2015.</w:t>
      </w:r>
    </w:p>
  </w:footnote>
  <w:footnote w:id="1932">
    <w:p w14:paraId="36588DA1" w14:textId="54165A1B"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t>
      </w:r>
      <w:proofErr w:type="spellStart"/>
      <w:r w:rsidR="00190DD4" w:rsidRPr="00FF007D">
        <w:t>Concluding</w:t>
      </w:r>
      <w:proofErr w:type="spellEnd"/>
      <w:r w:rsidR="00190DD4" w:rsidRPr="00FF007D">
        <w:t xml:space="preserve"> observations of the </w:t>
      </w:r>
      <w:proofErr w:type="spellStart"/>
      <w:r w:rsidR="00190DD4" w:rsidRPr="00FF007D">
        <w:t>Committee</w:t>
      </w:r>
      <w:proofErr w:type="spellEnd"/>
      <w:r w:rsidR="00190DD4" w:rsidRPr="00FF007D">
        <w:t xml:space="preserve"> on the Elimination of Racial Discrimination on the </w:t>
      </w:r>
      <w:proofErr w:type="spellStart"/>
      <w:r w:rsidR="00190DD4" w:rsidRPr="00FF007D">
        <w:t>eighth</w:t>
      </w:r>
      <w:proofErr w:type="spellEnd"/>
      <w:r w:rsidR="00190DD4" w:rsidRPr="00FF007D">
        <w:t xml:space="preserve"> and </w:t>
      </w:r>
      <w:proofErr w:type="spellStart"/>
      <w:r w:rsidR="00190DD4" w:rsidRPr="00FF007D">
        <w:t>ninth</w:t>
      </w:r>
      <w:proofErr w:type="spellEnd"/>
      <w:r w:rsidR="00190DD4" w:rsidRPr="00FF007D">
        <w:t xml:space="preserve"> </w:t>
      </w:r>
      <w:proofErr w:type="spellStart"/>
      <w:r w:rsidR="00190DD4" w:rsidRPr="00FF007D">
        <w:t>periodic</w:t>
      </w:r>
      <w:proofErr w:type="spellEnd"/>
      <w:r w:rsidR="00190DD4" w:rsidRPr="00FF007D">
        <w:t xml:space="preserve"> reports of the </w:t>
      </w:r>
      <w:proofErr w:type="spellStart"/>
      <w:r w:rsidR="00190DD4" w:rsidRPr="00FF007D">
        <w:t>Islamic</w:t>
      </w:r>
      <w:proofErr w:type="spellEnd"/>
      <w:r w:rsidR="00190DD4" w:rsidRPr="00FF007D">
        <w:t xml:space="preserve"> Republic of Iran, CERD C/IRN/CO/18-19 para. 15, 20 </w:t>
      </w:r>
      <w:proofErr w:type="spellStart"/>
      <w:r w:rsidR="00190DD4" w:rsidRPr="00FF007D">
        <w:t>September</w:t>
      </w:r>
      <w:proofErr w:type="spellEnd"/>
      <w:r w:rsidR="00190DD4" w:rsidRPr="00FF007D">
        <w:t xml:space="preserve"> 2010. </w:t>
      </w:r>
    </w:p>
  </w:footnote>
  <w:footnote w:id="1933">
    <w:p w14:paraId="7E3E1BA6" w14:textId="788B9000"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t>
      </w:r>
      <w:proofErr w:type="spellStart"/>
      <w:r w:rsidR="00190DD4" w:rsidRPr="00FF007D">
        <w:t>Concluding</w:t>
      </w:r>
      <w:proofErr w:type="spellEnd"/>
      <w:r w:rsidR="00190DD4" w:rsidRPr="00FF007D">
        <w:t xml:space="preserve"> observations of the Human </w:t>
      </w:r>
      <w:proofErr w:type="spellStart"/>
      <w:r w:rsidR="00190DD4" w:rsidRPr="00FF007D">
        <w:t>Rights</w:t>
      </w:r>
      <w:proofErr w:type="spellEnd"/>
      <w:r w:rsidR="00190DD4" w:rsidRPr="00FF007D">
        <w:t xml:space="preserve"> </w:t>
      </w:r>
      <w:proofErr w:type="spellStart"/>
      <w:r w:rsidR="00190DD4" w:rsidRPr="00FF007D">
        <w:t>Committee</w:t>
      </w:r>
      <w:proofErr w:type="spellEnd"/>
      <w:r w:rsidR="00190DD4" w:rsidRPr="00FF007D">
        <w:t xml:space="preserve">, CCPR/C/IRN/CO/4, 23 </w:t>
      </w:r>
      <w:proofErr w:type="spellStart"/>
      <w:r w:rsidR="00190DD4" w:rsidRPr="00FF007D">
        <w:t>November</w:t>
      </w:r>
      <w:proofErr w:type="spellEnd"/>
      <w:r w:rsidR="00190DD4" w:rsidRPr="00FF007D">
        <w:t xml:space="preserve"> 2023, para.57.</w:t>
      </w:r>
    </w:p>
  </w:footnote>
  <w:footnote w:id="1934">
    <w:p w14:paraId="24564D8F" w14:textId="35E3AF69" w:rsidR="00AA205A" w:rsidRPr="00FF007D" w:rsidRDefault="00AA205A"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Pr="00FF007D">
        <w:t>See</w:t>
      </w:r>
      <w:proofErr w:type="spellEnd"/>
      <w:r w:rsidRPr="00FF007D">
        <w:t xml:space="preserve"> report of the </w:t>
      </w:r>
      <w:proofErr w:type="spellStart"/>
      <w:r w:rsidRPr="00FF007D">
        <w:t>Special</w:t>
      </w:r>
      <w:proofErr w:type="spellEnd"/>
      <w:r w:rsidRPr="00FF007D">
        <w:t xml:space="preserve"> Rapporteur on the situation of </w:t>
      </w:r>
      <w:proofErr w:type="spellStart"/>
      <w:r w:rsidRPr="00FF007D">
        <w:t>human</w:t>
      </w:r>
      <w:proofErr w:type="spellEnd"/>
      <w:r w:rsidRPr="00FF007D">
        <w:t xml:space="preserve"> </w:t>
      </w:r>
      <w:proofErr w:type="spellStart"/>
      <w:r w:rsidRPr="00FF007D">
        <w:t>rights</w:t>
      </w:r>
      <w:proofErr w:type="spellEnd"/>
      <w:r w:rsidRPr="00FF007D">
        <w:t xml:space="preserve"> in the </w:t>
      </w:r>
      <w:proofErr w:type="spellStart"/>
      <w:r w:rsidRPr="00FF007D">
        <w:t>Islamic</w:t>
      </w:r>
      <w:proofErr w:type="spellEnd"/>
      <w:r w:rsidRPr="00FF007D">
        <w:t xml:space="preserve"> Republic of Iran, A/74/188 para. 30, 18 July 2019. </w:t>
      </w:r>
    </w:p>
  </w:footnote>
  <w:footnote w:id="1935">
    <w:p w14:paraId="31512887" w14:textId="7ACD0F81"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"The Constitution of the </w:t>
      </w:r>
      <w:proofErr w:type="spellStart"/>
      <w:r w:rsidR="00190DD4" w:rsidRPr="00FF007D">
        <w:t>Islamic</w:t>
      </w:r>
      <w:proofErr w:type="spellEnd"/>
      <w:r w:rsidR="00190DD4" w:rsidRPr="00FF007D">
        <w:t xml:space="preserve"> Republic of </w:t>
      </w:r>
      <w:proofErr w:type="gramStart"/>
      <w:r w:rsidR="00190DD4" w:rsidRPr="00FF007D">
        <w:t>Iran;</w:t>
      </w:r>
      <w:proofErr w:type="gramEnd"/>
      <w:r w:rsidR="00190DD4" w:rsidRPr="00FF007D">
        <w:t xml:space="preserve"> In addition, “the </w:t>
      </w:r>
      <w:proofErr w:type="spellStart"/>
      <w:r w:rsidR="00190DD4" w:rsidRPr="00FF007D">
        <w:t>Government</w:t>
      </w:r>
      <w:proofErr w:type="spellEnd"/>
      <w:r w:rsidR="00190DD4" w:rsidRPr="00FF007D">
        <w:t xml:space="preserve"> of the </w:t>
      </w:r>
      <w:proofErr w:type="spellStart"/>
      <w:r w:rsidR="00190DD4" w:rsidRPr="00FF007D">
        <w:t>Islamic</w:t>
      </w:r>
      <w:proofErr w:type="spellEnd"/>
      <w:r w:rsidR="00190DD4" w:rsidRPr="00FF007D">
        <w:t xml:space="preserve"> Republic of Iran and </w:t>
      </w:r>
      <w:proofErr w:type="spellStart"/>
      <w:r w:rsidR="00190DD4" w:rsidRPr="00FF007D">
        <w:t>Muslims</w:t>
      </w:r>
      <w:proofErr w:type="spellEnd"/>
      <w:r w:rsidR="00190DD4" w:rsidRPr="00FF007D">
        <w:t xml:space="preserve"> are </w:t>
      </w:r>
      <w:proofErr w:type="spellStart"/>
      <w:r w:rsidR="00190DD4" w:rsidRPr="00FF007D">
        <w:t>required</w:t>
      </w:r>
      <w:proofErr w:type="spellEnd"/>
      <w:r w:rsidR="00190DD4" w:rsidRPr="00FF007D">
        <w:t xml:space="preserve"> to </w:t>
      </w:r>
      <w:proofErr w:type="spellStart"/>
      <w:r w:rsidR="00190DD4" w:rsidRPr="00FF007D">
        <w:t>treat</w:t>
      </w:r>
      <w:proofErr w:type="spellEnd"/>
      <w:r w:rsidR="00190DD4" w:rsidRPr="00FF007D">
        <w:t xml:space="preserve"> non-</w:t>
      </w:r>
      <w:proofErr w:type="spellStart"/>
      <w:r w:rsidR="00190DD4" w:rsidRPr="00FF007D">
        <w:t>Muslim</w:t>
      </w:r>
      <w:proofErr w:type="spellEnd"/>
      <w:r w:rsidR="00190DD4" w:rsidRPr="00FF007D">
        <w:t xml:space="preserve"> </w:t>
      </w:r>
      <w:proofErr w:type="spellStart"/>
      <w:r w:rsidR="00190DD4" w:rsidRPr="00FF007D">
        <w:t>individuals</w:t>
      </w:r>
      <w:proofErr w:type="spellEnd"/>
      <w:r w:rsidR="00190DD4" w:rsidRPr="00FF007D">
        <w:t xml:space="preserve"> </w:t>
      </w:r>
      <w:proofErr w:type="spellStart"/>
      <w:r w:rsidR="00190DD4" w:rsidRPr="00FF007D">
        <w:t>with</w:t>
      </w:r>
      <w:proofErr w:type="spellEnd"/>
      <w:r w:rsidR="00190DD4" w:rsidRPr="00FF007D">
        <w:t xml:space="preserve"> good </w:t>
      </w:r>
      <w:proofErr w:type="spellStart"/>
      <w:r w:rsidR="00190DD4" w:rsidRPr="00FF007D">
        <w:t>conduct</w:t>
      </w:r>
      <w:proofErr w:type="spellEnd"/>
      <w:r w:rsidR="00190DD4" w:rsidRPr="00FF007D">
        <w:t xml:space="preserve">, in </w:t>
      </w:r>
      <w:proofErr w:type="spellStart"/>
      <w:r w:rsidR="00190DD4" w:rsidRPr="00FF007D">
        <w:t>fairness</w:t>
      </w:r>
      <w:proofErr w:type="spellEnd"/>
      <w:r w:rsidR="00190DD4" w:rsidRPr="00FF007D">
        <w:t xml:space="preserve"> and </w:t>
      </w:r>
      <w:proofErr w:type="spellStart"/>
      <w:r w:rsidR="00190DD4" w:rsidRPr="00FF007D">
        <w:t>Islamic</w:t>
      </w:r>
      <w:proofErr w:type="spellEnd"/>
      <w:r w:rsidR="00190DD4" w:rsidRPr="00FF007D">
        <w:t xml:space="preserve"> justice, and must respect </w:t>
      </w:r>
      <w:proofErr w:type="spellStart"/>
      <w:r w:rsidR="00190DD4" w:rsidRPr="00FF007D">
        <w:t>their</w:t>
      </w:r>
      <w:proofErr w:type="spellEnd"/>
      <w:r w:rsidR="00190DD4" w:rsidRPr="00FF007D">
        <w:t xml:space="preserve">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Article 19. </w:t>
      </w:r>
      <w:proofErr w:type="spellStart"/>
      <w:r w:rsidR="00190DD4" w:rsidRPr="00FF007D">
        <w:t>See</w:t>
      </w:r>
      <w:proofErr w:type="spellEnd"/>
      <w:r w:rsidR="00190DD4" w:rsidRPr="00FF007D">
        <w:t xml:space="preserve"> article 14, the Constitution of the </w:t>
      </w:r>
      <w:proofErr w:type="spellStart"/>
      <w:r w:rsidR="00190DD4" w:rsidRPr="00FF007D">
        <w:t>Islamic</w:t>
      </w:r>
      <w:proofErr w:type="spellEnd"/>
      <w:r w:rsidR="00190DD4" w:rsidRPr="00FF007D">
        <w:t xml:space="preserve"> Republic of Iran.</w:t>
      </w:r>
    </w:p>
  </w:footnote>
  <w:footnote w:id="1936">
    <w:p w14:paraId="118C9BE9" w14:textId="27D8C931"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for </w:t>
      </w:r>
      <w:proofErr w:type="spellStart"/>
      <w:r w:rsidR="00190DD4" w:rsidRPr="00FF007D">
        <w:t>example</w:t>
      </w:r>
      <w:proofErr w:type="spellEnd"/>
      <w:r w:rsidR="00190DD4" w:rsidRPr="00FF007D">
        <w:t xml:space="preserve">, </w:t>
      </w:r>
      <w:proofErr w:type="spellStart"/>
      <w:r w:rsidR="00190DD4" w:rsidRPr="00FF007D">
        <w:t>reply</w:t>
      </w:r>
      <w:proofErr w:type="spellEnd"/>
      <w:r w:rsidR="00190DD4" w:rsidRPr="00FF007D">
        <w:t xml:space="preserve"> by the </w:t>
      </w:r>
      <w:proofErr w:type="spellStart"/>
      <w:r w:rsidR="00190DD4" w:rsidRPr="00FF007D">
        <w:t>Government</w:t>
      </w:r>
      <w:proofErr w:type="spellEnd"/>
      <w:r w:rsidR="00190DD4" w:rsidRPr="00FF007D">
        <w:t xml:space="preserve"> of the </w:t>
      </w:r>
      <w:proofErr w:type="spellStart"/>
      <w:r w:rsidR="00190DD4" w:rsidRPr="00FF007D">
        <w:t>Islamic</w:t>
      </w:r>
      <w:proofErr w:type="spellEnd"/>
      <w:r w:rsidR="00190DD4" w:rsidRPr="00FF007D">
        <w:t xml:space="preserve"> Republic of Iran to the </w:t>
      </w:r>
      <w:proofErr w:type="spellStart"/>
      <w:r w:rsidR="00190DD4" w:rsidRPr="00FF007D">
        <w:t>Special</w:t>
      </w:r>
      <w:proofErr w:type="spellEnd"/>
      <w:r w:rsidR="00190DD4" w:rsidRPr="00FF007D">
        <w:t xml:space="preserve"> </w:t>
      </w:r>
      <w:proofErr w:type="spellStart"/>
      <w:r w:rsidR="00190DD4" w:rsidRPr="00FF007D">
        <w:t>Procedures</w:t>
      </w:r>
      <w:proofErr w:type="spellEnd"/>
      <w:r w:rsidR="00190DD4" w:rsidRPr="00FF007D">
        <w:t xml:space="preserve"> communication No. UA IRN 9/2023, 13 June 2023.</w:t>
      </w:r>
    </w:p>
  </w:footnote>
  <w:footnote w:id="1937">
    <w:p w14:paraId="5A45FD74" w14:textId="42AB240F"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article 13 of the Constitution of the </w:t>
      </w:r>
      <w:proofErr w:type="spellStart"/>
      <w:r w:rsidR="00190DD4" w:rsidRPr="00FF007D">
        <w:t>Islamic</w:t>
      </w:r>
      <w:proofErr w:type="spellEnd"/>
      <w:r w:rsidR="00190DD4" w:rsidRPr="00FF007D">
        <w:t xml:space="preserve"> Republic of Iran, as </w:t>
      </w:r>
      <w:proofErr w:type="spellStart"/>
      <w:r w:rsidR="00190DD4" w:rsidRPr="00FF007D">
        <w:t>amended</w:t>
      </w:r>
      <w:proofErr w:type="spellEnd"/>
      <w:r w:rsidR="00190DD4" w:rsidRPr="00FF007D">
        <w:t xml:space="preserve"> </w:t>
      </w:r>
      <w:proofErr w:type="spellStart"/>
      <w:r w:rsidR="00190DD4" w:rsidRPr="00FF007D">
        <w:t>in</w:t>
      </w:r>
      <w:proofErr w:type="spellEnd"/>
      <w:r w:rsidR="00190DD4" w:rsidRPr="00FF007D">
        <w:t xml:space="preserve"> 1989.</w:t>
      </w:r>
    </w:p>
  </w:footnote>
  <w:footnote w:id="1938">
    <w:p w14:paraId="4A1933BD" w14:textId="3A932353"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t>
      </w:r>
      <w:proofErr w:type="gramStart"/>
      <w:r w:rsidR="00190DD4" w:rsidRPr="00FF007D">
        <w:t>Iran:</w:t>
      </w:r>
      <w:proofErr w:type="gramEnd"/>
      <w:r w:rsidR="00190DD4" w:rsidRPr="00FF007D">
        <w:t xml:space="preserve"> </w:t>
      </w:r>
      <w:proofErr w:type="spellStart"/>
      <w:r w:rsidR="00190DD4" w:rsidRPr="00FF007D">
        <w:t>Flawed</w:t>
      </w:r>
      <w:proofErr w:type="spellEnd"/>
      <w:r w:rsidR="00190DD4" w:rsidRPr="00FF007D">
        <w:t xml:space="preserve"> </w:t>
      </w:r>
      <w:proofErr w:type="spellStart"/>
      <w:r w:rsidR="00190DD4" w:rsidRPr="00FF007D">
        <w:t>reforms</w:t>
      </w:r>
      <w:proofErr w:type="spellEnd"/>
      <w:r w:rsidR="00190DD4" w:rsidRPr="00FF007D">
        <w:t xml:space="preserve">: </w:t>
      </w:r>
      <w:proofErr w:type="spellStart"/>
      <w:r w:rsidR="00190DD4" w:rsidRPr="00FF007D">
        <w:t>Iran’s</w:t>
      </w:r>
      <w:proofErr w:type="spellEnd"/>
      <w:r w:rsidR="00190DD4" w:rsidRPr="00FF007D">
        <w:t xml:space="preserve"> new Code of Criminal </w:t>
      </w:r>
      <w:proofErr w:type="spellStart"/>
      <w:r w:rsidR="00190DD4" w:rsidRPr="00FF007D">
        <w:t>Procedure</w:t>
      </w:r>
      <w:proofErr w:type="spellEnd"/>
      <w:r w:rsidR="00190DD4" w:rsidRPr="00FF007D">
        <w:t xml:space="preserve">” Amnesty International, 11 </w:t>
      </w:r>
      <w:proofErr w:type="spellStart"/>
      <w:r w:rsidR="00190DD4" w:rsidRPr="00FF007D">
        <w:t>February</w:t>
      </w:r>
      <w:proofErr w:type="spellEnd"/>
      <w:r w:rsidR="00190DD4" w:rsidRPr="00FF007D">
        <w:t xml:space="preserve"> 2016. </w:t>
      </w:r>
    </w:p>
  </w:footnote>
  <w:footnote w:id="1939">
    <w:p w14:paraId="43E2C961" w14:textId="39BEF2C1"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Article 513 of the </w:t>
      </w:r>
      <w:proofErr w:type="spellStart"/>
      <w:r w:rsidR="00190DD4" w:rsidRPr="00FF007D">
        <w:t>Islamic</w:t>
      </w:r>
      <w:proofErr w:type="spellEnd"/>
      <w:r w:rsidR="00190DD4" w:rsidRPr="00FF007D">
        <w:t xml:space="preserve"> </w:t>
      </w:r>
      <w:proofErr w:type="spellStart"/>
      <w:r w:rsidR="00190DD4" w:rsidRPr="00FF007D">
        <w:t>Penal</w:t>
      </w:r>
      <w:proofErr w:type="spellEnd"/>
      <w:r w:rsidR="00190DD4" w:rsidRPr="00FF007D">
        <w:t xml:space="preserve"> Code. </w:t>
      </w:r>
    </w:p>
  </w:footnote>
  <w:footnote w:id="1940">
    <w:p w14:paraId="6E546168" w14:textId="6D73BA84"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Article 262 of the </w:t>
      </w:r>
      <w:proofErr w:type="spellStart"/>
      <w:r w:rsidR="00190DD4" w:rsidRPr="00FF007D">
        <w:t>Islamic</w:t>
      </w:r>
      <w:proofErr w:type="spellEnd"/>
      <w:r w:rsidR="00190DD4" w:rsidRPr="00FF007D">
        <w:t xml:space="preserve"> </w:t>
      </w:r>
      <w:proofErr w:type="spellStart"/>
      <w:r w:rsidR="00190DD4" w:rsidRPr="00FF007D">
        <w:t>Penal</w:t>
      </w:r>
      <w:proofErr w:type="spellEnd"/>
      <w:r w:rsidR="00190DD4" w:rsidRPr="00FF007D">
        <w:t xml:space="preserve"> Code. </w:t>
      </w:r>
    </w:p>
  </w:footnote>
  <w:footnote w:id="1941">
    <w:p w14:paraId="3629C473" w14:textId="0BC74315"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for </w:t>
      </w:r>
      <w:proofErr w:type="spellStart"/>
      <w:r w:rsidR="00190DD4" w:rsidRPr="00FF007D">
        <w:t>example</w:t>
      </w:r>
      <w:proofErr w:type="spellEnd"/>
      <w:r w:rsidR="00190DD4" w:rsidRPr="00FF007D">
        <w:t>, “</w:t>
      </w:r>
      <w:proofErr w:type="gramStart"/>
      <w:r w:rsidR="00190DD4" w:rsidRPr="00FF007D">
        <w:t>Iran:</w:t>
      </w:r>
      <w:proofErr w:type="gramEnd"/>
      <w:r w:rsidR="00190DD4" w:rsidRPr="00FF007D">
        <w:t xml:space="preserve"> UN experts </w:t>
      </w:r>
      <w:proofErr w:type="spellStart"/>
      <w:r w:rsidR="00190DD4" w:rsidRPr="00FF007D">
        <w:t>alarmed</w:t>
      </w:r>
      <w:proofErr w:type="spellEnd"/>
      <w:r w:rsidR="00190DD4" w:rsidRPr="00FF007D">
        <w:t xml:space="preserve"> by </w:t>
      </w:r>
      <w:proofErr w:type="spellStart"/>
      <w:r w:rsidR="00190DD4" w:rsidRPr="00FF007D">
        <w:t>escalating</w:t>
      </w:r>
      <w:proofErr w:type="spellEnd"/>
      <w:r w:rsidR="00190DD4" w:rsidRPr="00FF007D">
        <w:t xml:space="preserve"> </w:t>
      </w:r>
      <w:proofErr w:type="spellStart"/>
      <w:r w:rsidR="00190DD4" w:rsidRPr="00FF007D">
        <w:t>religious</w:t>
      </w:r>
      <w:proofErr w:type="spellEnd"/>
      <w:r w:rsidR="00190DD4" w:rsidRPr="00FF007D">
        <w:t xml:space="preserve"> </w:t>
      </w:r>
      <w:proofErr w:type="spellStart"/>
      <w:r w:rsidR="00190DD4" w:rsidRPr="00FF007D">
        <w:t>persecution</w:t>
      </w:r>
      <w:proofErr w:type="spellEnd"/>
      <w:r w:rsidR="00190DD4" w:rsidRPr="00FF007D">
        <w:t xml:space="preserve">”, UN experts of the Human </w:t>
      </w:r>
      <w:proofErr w:type="spellStart"/>
      <w:r w:rsidR="00190DD4" w:rsidRPr="00FF007D">
        <w:t>rights</w:t>
      </w:r>
      <w:proofErr w:type="spellEnd"/>
      <w:r w:rsidR="00190DD4" w:rsidRPr="00FF007D">
        <w:t xml:space="preserve"> Council, 22 August 2022. </w:t>
      </w:r>
    </w:p>
  </w:footnote>
  <w:footnote w:id="1942">
    <w:p w14:paraId="7B623861" w14:textId="76652A1B"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Section V. D.  </w:t>
      </w:r>
    </w:p>
  </w:footnote>
  <w:footnote w:id="1943">
    <w:p w14:paraId="0219E1D2" w14:textId="220D57D4"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Article 499 </w:t>
      </w:r>
      <w:r w:rsidR="00190DD4" w:rsidRPr="00FF007D">
        <w:rPr>
          <w:i/>
        </w:rPr>
        <w:t>bis</w:t>
      </w:r>
      <w:r w:rsidR="00190DD4" w:rsidRPr="00FF007D">
        <w:t xml:space="preserve"> of the </w:t>
      </w:r>
      <w:proofErr w:type="spellStart"/>
      <w:r w:rsidR="00190DD4" w:rsidRPr="00FF007D">
        <w:t>Islamic</w:t>
      </w:r>
      <w:proofErr w:type="spellEnd"/>
      <w:r w:rsidR="00190DD4" w:rsidRPr="00FF007D">
        <w:t xml:space="preserve"> </w:t>
      </w:r>
      <w:proofErr w:type="spellStart"/>
      <w:r w:rsidR="00190DD4" w:rsidRPr="00FF007D">
        <w:t>Penal</w:t>
      </w:r>
      <w:proofErr w:type="spellEnd"/>
      <w:r w:rsidR="00190DD4" w:rsidRPr="00FF007D">
        <w:t xml:space="preserve"> Code. </w:t>
      </w:r>
    </w:p>
  </w:footnote>
  <w:footnote w:id="1944">
    <w:p w14:paraId="35F8DD14" w14:textId="4C2202B8"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E65CD4" w:rsidRPr="00FF007D">
        <w:rPr>
          <w:rFonts w:eastAsia="NotoSerif"/>
        </w:rPr>
        <w:t>Ibid.</w:t>
      </w:r>
    </w:p>
  </w:footnote>
  <w:footnote w:id="1945">
    <w:p w14:paraId="27460D0E" w14:textId="1629F3A7"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Article 500 </w:t>
      </w:r>
      <w:r w:rsidR="00190DD4" w:rsidRPr="00FF007D">
        <w:rPr>
          <w:i/>
        </w:rPr>
        <w:t>bis</w:t>
      </w:r>
      <w:r w:rsidR="00190DD4" w:rsidRPr="00FF007D">
        <w:t xml:space="preserve"> of the </w:t>
      </w:r>
      <w:proofErr w:type="spellStart"/>
      <w:r w:rsidR="00190DD4" w:rsidRPr="00FF007D">
        <w:t>Islamic</w:t>
      </w:r>
      <w:proofErr w:type="spellEnd"/>
      <w:r w:rsidR="00190DD4" w:rsidRPr="00FF007D">
        <w:t xml:space="preserve"> </w:t>
      </w:r>
      <w:proofErr w:type="spellStart"/>
      <w:r w:rsidR="00190DD4" w:rsidRPr="00FF007D">
        <w:t>Penal</w:t>
      </w:r>
      <w:proofErr w:type="spellEnd"/>
      <w:r w:rsidR="00190DD4" w:rsidRPr="00FF007D">
        <w:t xml:space="preserve"> Code. </w:t>
      </w:r>
      <w:proofErr w:type="spellStart"/>
      <w:r w:rsidR="00190DD4" w:rsidRPr="00FF007D">
        <w:t>See</w:t>
      </w:r>
      <w:proofErr w:type="spellEnd"/>
      <w:r w:rsidR="00190DD4" w:rsidRPr="00FF007D">
        <w:t xml:space="preserve"> “</w:t>
      </w:r>
      <w:proofErr w:type="gramStart"/>
      <w:r w:rsidR="00190DD4" w:rsidRPr="00FF007D">
        <w:t>Iran:</w:t>
      </w:r>
      <w:proofErr w:type="gramEnd"/>
      <w:r w:rsidR="00190DD4" w:rsidRPr="00FF007D">
        <w:t xml:space="preserve"> New </w:t>
      </w:r>
      <w:proofErr w:type="spellStart"/>
      <w:r w:rsidR="00190DD4" w:rsidRPr="00FF007D">
        <w:t>Penal</w:t>
      </w:r>
      <w:proofErr w:type="spellEnd"/>
      <w:r w:rsidR="00190DD4" w:rsidRPr="00FF007D">
        <w:t xml:space="preserve"> Code provisions as </w:t>
      </w:r>
      <w:proofErr w:type="spellStart"/>
      <w:r w:rsidR="00190DD4" w:rsidRPr="00FF007D">
        <w:t>tools</w:t>
      </w:r>
      <w:proofErr w:type="spellEnd"/>
      <w:r w:rsidR="00190DD4" w:rsidRPr="00FF007D">
        <w:t xml:space="preserve"> for </w:t>
      </w:r>
      <w:proofErr w:type="spellStart"/>
      <w:r w:rsidR="00190DD4" w:rsidRPr="00FF007D">
        <w:t>further</w:t>
      </w:r>
      <w:proofErr w:type="spellEnd"/>
      <w:r w:rsidR="00190DD4" w:rsidRPr="00FF007D">
        <w:t xml:space="preserve"> </w:t>
      </w:r>
      <w:proofErr w:type="spellStart"/>
      <w:r w:rsidR="00190DD4" w:rsidRPr="00FF007D">
        <w:t>attacks</w:t>
      </w:r>
      <w:proofErr w:type="spellEnd"/>
      <w:r w:rsidR="00190DD4" w:rsidRPr="00FF007D">
        <w:t xml:space="preserve"> on the </w:t>
      </w:r>
      <w:proofErr w:type="spellStart"/>
      <w:r w:rsidR="00190DD4" w:rsidRPr="00FF007D">
        <w:t>rights</w:t>
      </w:r>
      <w:proofErr w:type="spellEnd"/>
      <w:r w:rsidR="00190DD4" w:rsidRPr="00FF007D">
        <w:t xml:space="preserve"> to </w:t>
      </w:r>
      <w:proofErr w:type="spellStart"/>
      <w:r w:rsidR="00190DD4" w:rsidRPr="00FF007D">
        <w:t>freedom</w:t>
      </w:r>
      <w:proofErr w:type="spellEnd"/>
      <w:r w:rsidR="00190DD4" w:rsidRPr="00FF007D">
        <w:t xml:space="preserve"> of expression, religion, and </w:t>
      </w:r>
      <w:proofErr w:type="spellStart"/>
      <w:r w:rsidR="00190DD4" w:rsidRPr="00FF007D">
        <w:t>belief</w:t>
      </w:r>
      <w:proofErr w:type="spellEnd"/>
      <w:r w:rsidR="00190DD4" w:rsidRPr="00C93DA5">
        <w:rPr>
          <w:rStyle w:val="Hyperlink"/>
          <w:lang w:val="en-US"/>
        </w:rPr>
        <w:t>”</w:t>
      </w:r>
      <w:r w:rsidR="00190DD4" w:rsidRPr="00FF007D">
        <w:t>, ARTICLE 19, 6 July 2022.</w:t>
      </w:r>
    </w:p>
  </w:footnote>
  <w:footnote w:id="1946">
    <w:p w14:paraId="456F92D3" w14:textId="6274F827"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Rights</w:t>
      </w:r>
      <w:proofErr w:type="spellEnd"/>
      <w:r w:rsidR="00190DD4" w:rsidRPr="00FF007D">
        <w:t xml:space="preserve"> </w:t>
      </w:r>
      <w:proofErr w:type="spellStart"/>
      <w:proofErr w:type="gramStart"/>
      <w:r w:rsidR="00190DD4" w:rsidRPr="00FF007D">
        <w:t>Denied</w:t>
      </w:r>
      <w:proofErr w:type="spellEnd"/>
      <w:r w:rsidR="00190DD4" w:rsidRPr="00FF007D">
        <w:t>:</w:t>
      </w:r>
      <w:proofErr w:type="gramEnd"/>
      <w:r w:rsidR="00190DD4" w:rsidRPr="00FF007D">
        <w:t xml:space="preserve"> Violations </w:t>
      </w:r>
      <w:proofErr w:type="spellStart"/>
      <w:r w:rsidR="00190DD4" w:rsidRPr="00FF007D">
        <w:t>against</w:t>
      </w:r>
      <w:proofErr w:type="spellEnd"/>
      <w:r w:rsidR="00190DD4" w:rsidRPr="00FF007D">
        <w:t xml:space="preserve"> </w:t>
      </w:r>
      <w:proofErr w:type="spellStart"/>
      <w:r w:rsidR="00190DD4" w:rsidRPr="00FF007D">
        <w:t>ethnic</w:t>
      </w:r>
      <w:proofErr w:type="spellEnd"/>
      <w:r w:rsidR="00190DD4" w:rsidRPr="00FF007D">
        <w:t xml:space="preserve"> and </w:t>
      </w:r>
      <w:proofErr w:type="spellStart"/>
      <w:r w:rsidR="00190DD4" w:rsidRPr="00FF007D">
        <w:t>religious</w:t>
      </w:r>
      <w:proofErr w:type="spellEnd"/>
      <w:r w:rsidR="00190DD4" w:rsidRPr="00FF007D">
        <w:t xml:space="preserve"> </w:t>
      </w:r>
      <w:proofErr w:type="spellStart"/>
      <w:r w:rsidR="00190DD4" w:rsidRPr="00FF007D">
        <w:t>minorities</w:t>
      </w:r>
      <w:proofErr w:type="spellEnd"/>
      <w:r w:rsidR="00190DD4" w:rsidRPr="00FF007D">
        <w:t xml:space="preserve"> in Iran</w:t>
      </w:r>
      <w:r w:rsidR="00190DD4" w:rsidRPr="00C93DA5">
        <w:rPr>
          <w:rStyle w:val="Hyperlink"/>
          <w:lang w:val="en-US"/>
        </w:rPr>
        <w:t>”</w:t>
      </w:r>
      <w:r w:rsidR="00190DD4" w:rsidRPr="00FF007D">
        <w:t xml:space="preserve">, </w:t>
      </w:r>
      <w:proofErr w:type="spellStart"/>
      <w:r w:rsidR="00190DD4" w:rsidRPr="00FF007D">
        <w:t>Minority</w:t>
      </w:r>
      <w:proofErr w:type="spellEnd"/>
      <w:r w:rsidR="00190DD4" w:rsidRPr="00FF007D">
        <w:t xml:space="preserve"> </w:t>
      </w:r>
      <w:proofErr w:type="spellStart"/>
      <w:r w:rsidR="00190DD4" w:rsidRPr="00FF007D">
        <w:t>Rights</w:t>
      </w:r>
      <w:proofErr w:type="spellEnd"/>
      <w:r w:rsidR="00190DD4" w:rsidRPr="00FF007D">
        <w:t xml:space="preserve"> Group 2018. </w:t>
      </w:r>
    </w:p>
  </w:footnote>
  <w:footnote w:id="1947">
    <w:p w14:paraId="64608017" w14:textId="3C60C9A2"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Article 115 of the Constitution. </w:t>
      </w:r>
      <w:proofErr w:type="spellStart"/>
      <w:r w:rsidR="00190DD4" w:rsidRPr="00FF007D">
        <w:t>See</w:t>
      </w:r>
      <w:proofErr w:type="spellEnd"/>
      <w:r w:rsidR="00190DD4" w:rsidRPr="00FF007D">
        <w:t>, “</w:t>
      </w:r>
      <w:proofErr w:type="spellStart"/>
      <w:r w:rsidR="00190DD4" w:rsidRPr="00FF007D">
        <w:t>Rights</w:t>
      </w:r>
      <w:proofErr w:type="spellEnd"/>
      <w:r w:rsidR="00190DD4" w:rsidRPr="00FF007D">
        <w:t xml:space="preserve"> </w:t>
      </w:r>
      <w:proofErr w:type="spellStart"/>
      <w:proofErr w:type="gramStart"/>
      <w:r w:rsidR="00190DD4" w:rsidRPr="00FF007D">
        <w:t>Denied</w:t>
      </w:r>
      <w:proofErr w:type="spellEnd"/>
      <w:r w:rsidR="00190DD4" w:rsidRPr="00FF007D">
        <w:t>:</w:t>
      </w:r>
      <w:proofErr w:type="gramEnd"/>
      <w:r w:rsidR="00190DD4" w:rsidRPr="00FF007D">
        <w:t xml:space="preserve"> Violations </w:t>
      </w:r>
      <w:proofErr w:type="spellStart"/>
      <w:r w:rsidR="00190DD4" w:rsidRPr="00FF007D">
        <w:t>against</w:t>
      </w:r>
      <w:proofErr w:type="spellEnd"/>
      <w:r w:rsidR="00190DD4" w:rsidRPr="00FF007D">
        <w:t xml:space="preserve"> </w:t>
      </w:r>
      <w:proofErr w:type="spellStart"/>
      <w:r w:rsidR="00190DD4" w:rsidRPr="00FF007D">
        <w:t>ethnic</w:t>
      </w:r>
      <w:proofErr w:type="spellEnd"/>
      <w:r w:rsidR="00190DD4" w:rsidRPr="00FF007D">
        <w:t xml:space="preserve"> and </w:t>
      </w:r>
      <w:proofErr w:type="spellStart"/>
      <w:r w:rsidR="00190DD4" w:rsidRPr="00FF007D">
        <w:t>religious</w:t>
      </w:r>
      <w:proofErr w:type="spellEnd"/>
      <w:r w:rsidR="00190DD4" w:rsidRPr="00FF007D">
        <w:t xml:space="preserve"> </w:t>
      </w:r>
      <w:proofErr w:type="spellStart"/>
      <w:r w:rsidR="00190DD4" w:rsidRPr="00FF007D">
        <w:t>minorities</w:t>
      </w:r>
      <w:proofErr w:type="spellEnd"/>
      <w:r w:rsidR="00190DD4" w:rsidRPr="00FF007D">
        <w:t xml:space="preserve"> in Iran</w:t>
      </w:r>
      <w:r w:rsidR="00190DD4" w:rsidRPr="00C93DA5">
        <w:rPr>
          <w:rStyle w:val="Hyperlink"/>
          <w:lang w:val="en-US"/>
        </w:rPr>
        <w:t>”</w:t>
      </w:r>
      <w:r w:rsidR="00190DD4" w:rsidRPr="00FF007D">
        <w:t xml:space="preserve">, </w:t>
      </w:r>
      <w:proofErr w:type="spellStart"/>
      <w:r w:rsidR="00190DD4" w:rsidRPr="00FF007D">
        <w:t>Minority</w:t>
      </w:r>
      <w:proofErr w:type="spellEnd"/>
      <w:r w:rsidR="00190DD4" w:rsidRPr="00FF007D">
        <w:t xml:space="preserve"> </w:t>
      </w:r>
      <w:proofErr w:type="spellStart"/>
      <w:r w:rsidR="00190DD4" w:rsidRPr="00FF007D">
        <w:t>Rights</w:t>
      </w:r>
      <w:proofErr w:type="spellEnd"/>
      <w:r w:rsidR="00190DD4" w:rsidRPr="00FF007D">
        <w:t xml:space="preserve"> Group 2018;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w:t>
      </w:r>
      <w:proofErr w:type="spellStart"/>
      <w:r w:rsidR="00190DD4" w:rsidRPr="00FF007D">
        <w:t>Rights</w:t>
      </w:r>
      <w:proofErr w:type="spellEnd"/>
      <w:r w:rsidR="00190DD4" w:rsidRPr="00FF007D">
        <w:t xml:space="preserve"> </w:t>
      </w:r>
      <w:proofErr w:type="spellStart"/>
      <w:r w:rsidR="00190DD4" w:rsidRPr="00FF007D">
        <w:t>Denied</w:t>
      </w:r>
      <w:proofErr w:type="spellEnd"/>
      <w:r w:rsidR="00190DD4" w:rsidRPr="00FF007D">
        <w:t xml:space="preserve">: Violations </w:t>
      </w:r>
      <w:proofErr w:type="spellStart"/>
      <w:r w:rsidR="00190DD4" w:rsidRPr="00FF007D">
        <w:t>against</w:t>
      </w:r>
      <w:proofErr w:type="spellEnd"/>
      <w:r w:rsidR="00190DD4" w:rsidRPr="00FF007D">
        <w:t xml:space="preserve"> </w:t>
      </w:r>
      <w:proofErr w:type="spellStart"/>
      <w:r w:rsidR="00190DD4" w:rsidRPr="00FF007D">
        <w:t>ethnic</w:t>
      </w:r>
      <w:proofErr w:type="spellEnd"/>
      <w:r w:rsidR="00190DD4" w:rsidRPr="00FF007D">
        <w:t xml:space="preserve"> and </w:t>
      </w:r>
      <w:proofErr w:type="spellStart"/>
      <w:r w:rsidR="00190DD4" w:rsidRPr="00FF007D">
        <w:t>religious</w:t>
      </w:r>
      <w:proofErr w:type="spellEnd"/>
      <w:r w:rsidR="00190DD4" w:rsidRPr="00FF007D">
        <w:t xml:space="preserve"> </w:t>
      </w:r>
      <w:proofErr w:type="spellStart"/>
      <w:r w:rsidR="00190DD4" w:rsidRPr="00FF007D">
        <w:t>minorities</w:t>
      </w:r>
      <w:proofErr w:type="spellEnd"/>
      <w:r w:rsidR="00190DD4" w:rsidRPr="00FF007D">
        <w:t xml:space="preserve"> in Iran</w:t>
      </w:r>
      <w:r w:rsidR="00190DD4" w:rsidRPr="00C93DA5">
        <w:rPr>
          <w:rStyle w:val="Hyperlink"/>
          <w:lang w:val="en-US"/>
        </w:rPr>
        <w:t>”</w:t>
      </w:r>
      <w:r w:rsidR="00190DD4" w:rsidRPr="00FF007D">
        <w:t xml:space="preserve">, </w:t>
      </w:r>
      <w:proofErr w:type="spellStart"/>
      <w:r w:rsidR="00190DD4" w:rsidRPr="00FF007D">
        <w:t>Minority</w:t>
      </w:r>
      <w:proofErr w:type="spellEnd"/>
      <w:r w:rsidR="00190DD4" w:rsidRPr="00FF007D">
        <w:t xml:space="preserve"> </w:t>
      </w:r>
      <w:proofErr w:type="spellStart"/>
      <w:r w:rsidR="00190DD4" w:rsidRPr="00FF007D">
        <w:t>Rights</w:t>
      </w:r>
      <w:proofErr w:type="spellEnd"/>
      <w:r w:rsidR="00190DD4" w:rsidRPr="00FF007D">
        <w:t xml:space="preserve"> Group 2018.  </w:t>
      </w:r>
    </w:p>
  </w:footnote>
  <w:footnote w:id="1948">
    <w:p w14:paraId="651EF195" w14:textId="6824210B" w:rsidR="00190DD4" w:rsidRPr="00FF007D" w:rsidRDefault="00D37070" w:rsidP="001604BB">
      <w:pPr>
        <w:pStyle w:val="FootnoteText"/>
        <w:rPr>
          <w:lang w:bidi="ar-LB"/>
        </w:rPr>
      </w:pPr>
      <w:r w:rsidRPr="00FF007D">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Iran's</w:t>
      </w:r>
      <w:proofErr w:type="spellEnd"/>
      <w:r w:rsidR="00190DD4" w:rsidRPr="00FF007D">
        <w:t xml:space="preserve"> </w:t>
      </w:r>
      <w:proofErr w:type="spellStart"/>
      <w:r w:rsidR="00190DD4" w:rsidRPr="00FF007D">
        <w:t>Exclusionary</w:t>
      </w:r>
      <w:proofErr w:type="spellEnd"/>
      <w:r w:rsidR="00190DD4" w:rsidRPr="00FF007D">
        <w:t xml:space="preserve"> </w:t>
      </w:r>
      <w:proofErr w:type="gramStart"/>
      <w:r w:rsidR="00190DD4" w:rsidRPr="00FF007D">
        <w:t>Elections:</w:t>
      </w:r>
      <w:proofErr w:type="gramEnd"/>
      <w:r w:rsidR="00190DD4" w:rsidRPr="00FF007D">
        <w:t xml:space="preserve"> III. Human </w:t>
      </w:r>
      <w:proofErr w:type="spellStart"/>
      <w:r w:rsidR="00190DD4" w:rsidRPr="00FF007D">
        <w:t>Rights</w:t>
      </w:r>
      <w:proofErr w:type="spellEnd"/>
      <w:r w:rsidR="00190DD4" w:rsidRPr="00FF007D">
        <w:t xml:space="preserve"> Violations</w:t>
      </w:r>
      <w:r w:rsidR="00190DD4" w:rsidRPr="00C93DA5">
        <w:rPr>
          <w:rStyle w:val="Hyperlink"/>
          <w:lang w:val="en-US"/>
        </w:rPr>
        <w:t>”</w:t>
      </w:r>
      <w:r w:rsidR="00190DD4" w:rsidRPr="00FF007D">
        <w:t xml:space="preserve">, Human </w:t>
      </w:r>
      <w:proofErr w:type="spellStart"/>
      <w:r w:rsidR="00190DD4" w:rsidRPr="00FF007D">
        <w:t>Rights</w:t>
      </w:r>
      <w:proofErr w:type="spellEnd"/>
      <w:r w:rsidR="00190DD4" w:rsidRPr="00FF007D">
        <w:t xml:space="preserve"> Watch June </w:t>
      </w:r>
      <w:proofErr w:type="gramStart"/>
      <w:r w:rsidR="00190DD4" w:rsidRPr="00FF007D">
        <w:t>2015;</w:t>
      </w:r>
      <w:proofErr w:type="gramEnd"/>
      <w:r w:rsidR="00190DD4" w:rsidRPr="00FF007D">
        <w:t xml:space="preserve"> “Do </w:t>
      </w:r>
      <w:proofErr w:type="spellStart"/>
      <w:r w:rsidR="00190DD4" w:rsidRPr="00FF007D">
        <w:t>religious</w:t>
      </w:r>
      <w:proofErr w:type="spellEnd"/>
      <w:r w:rsidR="00190DD4" w:rsidRPr="00FF007D">
        <w:t xml:space="preserve"> </w:t>
      </w:r>
      <w:proofErr w:type="spellStart"/>
      <w:r w:rsidR="00190DD4" w:rsidRPr="00FF007D">
        <w:t>minorities</w:t>
      </w:r>
      <w:proofErr w:type="spellEnd"/>
      <w:r w:rsidR="00190DD4" w:rsidRPr="00FF007D">
        <w:t xml:space="preserve"> in Iran </w:t>
      </w:r>
      <w:proofErr w:type="spellStart"/>
      <w:r w:rsidR="00190DD4" w:rsidRPr="00FF007D">
        <w:t>benefit</w:t>
      </w:r>
      <w:proofErr w:type="spellEnd"/>
      <w:r w:rsidR="00190DD4" w:rsidRPr="00FF007D">
        <w:t xml:space="preserve"> </w:t>
      </w:r>
      <w:proofErr w:type="spellStart"/>
      <w:r w:rsidR="00190DD4" w:rsidRPr="00FF007D">
        <w:t>from</w:t>
      </w:r>
      <w:proofErr w:type="spellEnd"/>
      <w:r w:rsidR="00190DD4" w:rsidRPr="00FF007D">
        <w:t xml:space="preserve"> the </w:t>
      </w:r>
      <w:proofErr w:type="spellStart"/>
      <w:r w:rsidR="00190DD4" w:rsidRPr="00FF007D">
        <w:t>highest</w:t>
      </w:r>
      <w:proofErr w:type="spellEnd"/>
      <w:r w:rsidR="00190DD4" w:rsidRPr="00FF007D">
        <w:t xml:space="preserve">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standards?”, </w:t>
      </w:r>
      <w:r w:rsidR="00190DD4" w:rsidRPr="00FF007D">
        <w:rPr>
          <w:lang w:bidi="ar-LB"/>
        </w:rPr>
        <w:t xml:space="preserve">Iran Wire, </w:t>
      </w:r>
      <w:r w:rsidR="00190DD4" w:rsidRPr="00FF007D">
        <w:t>14 August 2023.</w:t>
      </w:r>
    </w:p>
  </w:footnote>
  <w:footnote w:id="1949">
    <w:p w14:paraId="6F26CB4D" w14:textId="4D1490FE"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Report of the </w:t>
      </w:r>
      <w:proofErr w:type="spellStart"/>
      <w:r w:rsidR="00190DD4" w:rsidRPr="00FF007D">
        <w:t>Special</w:t>
      </w:r>
      <w:proofErr w:type="spellEnd"/>
      <w:r w:rsidR="00190DD4" w:rsidRPr="00FF007D">
        <w:t xml:space="preserve"> Rapporteur on the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situation in the </w:t>
      </w:r>
      <w:proofErr w:type="spellStart"/>
      <w:r w:rsidR="00190DD4" w:rsidRPr="00FF007D">
        <w:t>Islamic</w:t>
      </w:r>
      <w:proofErr w:type="spellEnd"/>
      <w:r w:rsidR="00190DD4" w:rsidRPr="00FF007D">
        <w:t xml:space="preserve"> Republic of Iran, A/74/188, para. 36, 18 July 2019.</w:t>
      </w:r>
    </w:p>
  </w:footnote>
  <w:footnote w:id="1950">
    <w:p w14:paraId="3E523193" w14:textId="2A6B547F"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Islamic</w:t>
      </w:r>
      <w:proofErr w:type="spellEnd"/>
      <w:r w:rsidR="00190DD4" w:rsidRPr="00FF007D">
        <w:t xml:space="preserve"> </w:t>
      </w:r>
      <w:proofErr w:type="spellStart"/>
      <w:r w:rsidR="00190DD4" w:rsidRPr="00FF007D">
        <w:t>Penal</w:t>
      </w:r>
      <w:proofErr w:type="spellEnd"/>
      <w:r w:rsidR="00190DD4" w:rsidRPr="00FF007D">
        <w:t xml:space="preserve"> Code, articles 224-P and 230.</w:t>
      </w:r>
    </w:p>
  </w:footnote>
  <w:footnote w:id="1951">
    <w:p w14:paraId="72449DC1" w14:textId="1BDF2BC2"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E65CD4" w:rsidRPr="00FF007D">
        <w:rPr>
          <w:rFonts w:eastAsia="NotoSerif"/>
        </w:rPr>
        <w:t>Ibid.</w:t>
      </w:r>
      <w:r w:rsidR="00190DD4" w:rsidRPr="00FF007D">
        <w:rPr>
          <w:rFonts w:eastAsia="NotoSerif"/>
        </w:rPr>
        <w:t xml:space="preserve">, </w:t>
      </w:r>
      <w:r w:rsidR="00190DD4" w:rsidRPr="00FF007D">
        <w:t>articles 233-236.</w:t>
      </w:r>
    </w:p>
  </w:footnote>
  <w:footnote w:id="1952">
    <w:p w14:paraId="4D64EEA6" w14:textId="4DB9359A"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E65CD4" w:rsidRPr="00FF007D">
        <w:rPr>
          <w:rFonts w:eastAsia="NotoSerif"/>
        </w:rPr>
        <w:t>Ibid.,</w:t>
      </w:r>
      <w:r w:rsidR="00190DD4" w:rsidRPr="00FF007D">
        <w:t xml:space="preserve"> articles 310, 382 and 612.</w:t>
      </w:r>
    </w:p>
  </w:footnote>
  <w:footnote w:id="1953">
    <w:p w14:paraId="342421C2" w14:textId="6214AB8F"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For </w:t>
      </w:r>
      <w:proofErr w:type="spellStart"/>
      <w:r w:rsidR="00190DD4" w:rsidRPr="00FF007D">
        <w:t>example</w:t>
      </w:r>
      <w:proofErr w:type="spellEnd"/>
      <w:r w:rsidR="00190DD4" w:rsidRPr="00FF007D">
        <w:t xml:space="preserve">, </w:t>
      </w:r>
      <w:proofErr w:type="spellStart"/>
      <w:r w:rsidR="00190DD4" w:rsidRPr="00FF007D">
        <w:t>under</w:t>
      </w:r>
      <w:proofErr w:type="spellEnd"/>
      <w:r w:rsidR="00190DD4" w:rsidRPr="00FF007D">
        <w:t xml:space="preserve"> article 881 bis of Civil Code of the </w:t>
      </w:r>
      <w:proofErr w:type="spellStart"/>
      <w:r w:rsidR="00190DD4" w:rsidRPr="00FF007D">
        <w:t>Islamic</w:t>
      </w:r>
      <w:proofErr w:type="spellEnd"/>
      <w:r w:rsidR="00190DD4" w:rsidRPr="00FF007D">
        <w:t xml:space="preserve"> Republic of Iran, an </w:t>
      </w:r>
      <w:proofErr w:type="spellStart"/>
      <w:r w:rsidR="00190DD4" w:rsidRPr="00FF007D">
        <w:t>unbeliever</w:t>
      </w:r>
      <w:proofErr w:type="spellEnd"/>
      <w:r w:rsidR="00190DD4" w:rsidRPr="00FF007D">
        <w:t xml:space="preserve"> (</w:t>
      </w:r>
      <w:proofErr w:type="spellStart"/>
      <w:r w:rsidR="00190DD4" w:rsidRPr="00FF007D">
        <w:rPr>
          <w:i/>
        </w:rPr>
        <w:t>Kafer</w:t>
      </w:r>
      <w:proofErr w:type="spellEnd"/>
      <w:r w:rsidR="00190DD4" w:rsidRPr="00FF007D">
        <w:t xml:space="preserve">) </w:t>
      </w:r>
      <w:proofErr w:type="spellStart"/>
      <w:r w:rsidR="00190DD4" w:rsidRPr="00FF007D">
        <w:t>cannot</w:t>
      </w:r>
      <w:proofErr w:type="spellEnd"/>
      <w:r w:rsidR="00190DD4" w:rsidRPr="00FF007D">
        <w:t xml:space="preserve"> </w:t>
      </w:r>
      <w:proofErr w:type="spellStart"/>
      <w:r w:rsidR="00190DD4" w:rsidRPr="00FF007D">
        <w:t>inherit</w:t>
      </w:r>
      <w:proofErr w:type="spellEnd"/>
      <w:r w:rsidR="00190DD4" w:rsidRPr="00FF007D">
        <w:t xml:space="preserve"> </w:t>
      </w:r>
      <w:proofErr w:type="spellStart"/>
      <w:r w:rsidR="00190DD4" w:rsidRPr="00FF007D">
        <w:t>from</w:t>
      </w:r>
      <w:proofErr w:type="spellEnd"/>
      <w:r w:rsidR="00190DD4" w:rsidRPr="00FF007D">
        <w:t xml:space="preserve"> a </w:t>
      </w:r>
      <w:proofErr w:type="spellStart"/>
      <w:r w:rsidR="00190DD4" w:rsidRPr="00FF007D">
        <w:t>Muslim</w:t>
      </w:r>
      <w:proofErr w:type="spellEnd"/>
      <w:r w:rsidR="00190DD4" w:rsidRPr="00FF007D">
        <w:t xml:space="preserve">. In cases </w:t>
      </w:r>
      <w:proofErr w:type="spellStart"/>
      <w:r w:rsidR="00190DD4" w:rsidRPr="00FF007D">
        <w:t>where</w:t>
      </w:r>
      <w:proofErr w:type="spellEnd"/>
      <w:r w:rsidR="00190DD4" w:rsidRPr="00FF007D">
        <w:t xml:space="preserve"> </w:t>
      </w:r>
      <w:proofErr w:type="spellStart"/>
      <w:r w:rsidR="00190DD4" w:rsidRPr="00FF007D">
        <w:t>there</w:t>
      </w:r>
      <w:proofErr w:type="spellEnd"/>
      <w:r w:rsidR="00190DD4" w:rsidRPr="00FF007D">
        <w:t xml:space="preserve"> are </w:t>
      </w:r>
      <w:proofErr w:type="spellStart"/>
      <w:r w:rsidR="00190DD4" w:rsidRPr="00FF007D">
        <w:t>unbelievers</w:t>
      </w:r>
      <w:proofErr w:type="spellEnd"/>
      <w:r w:rsidR="00190DD4" w:rsidRPr="00FF007D">
        <w:t xml:space="preserve"> </w:t>
      </w:r>
      <w:proofErr w:type="spellStart"/>
      <w:r w:rsidR="00190DD4" w:rsidRPr="00FF007D">
        <w:t>among</w:t>
      </w:r>
      <w:proofErr w:type="spellEnd"/>
      <w:r w:rsidR="00190DD4" w:rsidRPr="00FF007D">
        <w:t xml:space="preserve"> the </w:t>
      </w:r>
      <w:proofErr w:type="spellStart"/>
      <w:r w:rsidR="00190DD4" w:rsidRPr="00FF007D">
        <w:t>heirs</w:t>
      </w:r>
      <w:proofErr w:type="spellEnd"/>
      <w:r w:rsidR="00190DD4" w:rsidRPr="00FF007D">
        <w:t xml:space="preserve"> of a </w:t>
      </w:r>
      <w:proofErr w:type="spellStart"/>
      <w:r w:rsidR="00190DD4" w:rsidRPr="00FF007D">
        <w:t>deceased</w:t>
      </w:r>
      <w:proofErr w:type="spellEnd"/>
      <w:r w:rsidR="00190DD4" w:rsidRPr="00FF007D">
        <w:t xml:space="preserve"> </w:t>
      </w:r>
      <w:proofErr w:type="spellStart"/>
      <w:r w:rsidR="00190DD4" w:rsidRPr="00FF007D">
        <w:t>unbeliever</w:t>
      </w:r>
      <w:proofErr w:type="spellEnd"/>
      <w:r w:rsidR="00190DD4" w:rsidRPr="00FF007D">
        <w:t xml:space="preserve">, the </w:t>
      </w:r>
      <w:proofErr w:type="spellStart"/>
      <w:r w:rsidR="00190DD4" w:rsidRPr="00FF007D">
        <w:t>unbelieving</w:t>
      </w:r>
      <w:proofErr w:type="spellEnd"/>
      <w:r w:rsidR="00190DD4" w:rsidRPr="00FF007D">
        <w:t xml:space="preserve"> </w:t>
      </w:r>
      <w:proofErr w:type="spellStart"/>
      <w:r w:rsidR="00190DD4" w:rsidRPr="00FF007D">
        <w:t>heirs</w:t>
      </w:r>
      <w:proofErr w:type="spellEnd"/>
      <w:r w:rsidR="00190DD4" w:rsidRPr="00FF007D">
        <w:t xml:space="preserve"> do not </w:t>
      </w:r>
      <w:proofErr w:type="spellStart"/>
      <w:r w:rsidR="00190DD4" w:rsidRPr="00FF007D">
        <w:t>take</w:t>
      </w:r>
      <w:proofErr w:type="spellEnd"/>
      <w:r w:rsidR="00190DD4" w:rsidRPr="00FF007D">
        <w:t xml:space="preserve"> </w:t>
      </w:r>
      <w:proofErr w:type="spellStart"/>
      <w:r w:rsidR="00190DD4" w:rsidRPr="00FF007D">
        <w:t>inheritance</w:t>
      </w:r>
      <w:proofErr w:type="spellEnd"/>
      <w:r w:rsidR="00190DD4" w:rsidRPr="00FF007D">
        <w:t xml:space="preserve"> </w:t>
      </w:r>
      <w:proofErr w:type="spellStart"/>
      <w:r w:rsidR="00190DD4" w:rsidRPr="00FF007D">
        <w:t>even</w:t>
      </w:r>
      <w:proofErr w:type="spellEnd"/>
      <w:r w:rsidR="00190DD4" w:rsidRPr="00FF007D">
        <w:t xml:space="preserve"> if </w:t>
      </w:r>
      <w:proofErr w:type="spellStart"/>
      <w:r w:rsidR="00190DD4" w:rsidRPr="00FF007D">
        <w:t>they</w:t>
      </w:r>
      <w:proofErr w:type="spellEnd"/>
      <w:r w:rsidR="00190DD4" w:rsidRPr="00FF007D">
        <w:t xml:space="preserve"> are </w:t>
      </w:r>
      <w:proofErr w:type="spellStart"/>
      <w:r w:rsidR="00190DD4" w:rsidRPr="00FF007D">
        <w:t>prior</w:t>
      </w:r>
      <w:proofErr w:type="spellEnd"/>
      <w:r w:rsidR="00190DD4" w:rsidRPr="00FF007D">
        <w:t xml:space="preserve"> to the </w:t>
      </w:r>
      <w:proofErr w:type="spellStart"/>
      <w:r w:rsidR="00190DD4" w:rsidRPr="00FF007D">
        <w:t>Muslim</w:t>
      </w:r>
      <w:proofErr w:type="spellEnd"/>
      <w:r w:rsidR="00190DD4" w:rsidRPr="00FF007D">
        <w:t xml:space="preserve"> as </w:t>
      </w:r>
      <w:proofErr w:type="spellStart"/>
      <w:r w:rsidR="00190DD4" w:rsidRPr="00FF007D">
        <w:t>concerns</w:t>
      </w:r>
      <w:proofErr w:type="spellEnd"/>
      <w:r w:rsidR="00190DD4" w:rsidRPr="00FF007D">
        <w:t xml:space="preserve"> class and </w:t>
      </w:r>
      <w:proofErr w:type="spellStart"/>
      <w:r w:rsidR="00190DD4" w:rsidRPr="00FF007D">
        <w:t>degree</w:t>
      </w:r>
      <w:proofErr w:type="spellEnd"/>
      <w:r w:rsidR="00190DD4" w:rsidRPr="00FF007D">
        <w:t>.</w:t>
      </w:r>
    </w:p>
  </w:footnote>
  <w:footnote w:id="1954">
    <w:p w14:paraId="692FE5F1" w14:textId="4E067E17"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article 12 of the Constitution of the </w:t>
      </w:r>
      <w:proofErr w:type="spellStart"/>
      <w:r w:rsidR="00190DD4" w:rsidRPr="00FF007D">
        <w:t>Islamic</w:t>
      </w:r>
      <w:proofErr w:type="spellEnd"/>
      <w:r w:rsidR="00190DD4" w:rsidRPr="00FF007D">
        <w:t xml:space="preserve"> Republic of Iran.</w:t>
      </w:r>
    </w:p>
  </w:footnote>
  <w:footnote w:id="1955">
    <w:p w14:paraId="6D953FEA" w14:textId="6A201CD5"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article 12 of the Constitution of the </w:t>
      </w:r>
      <w:proofErr w:type="spellStart"/>
      <w:r w:rsidR="00190DD4" w:rsidRPr="00FF007D">
        <w:t>Islamic</w:t>
      </w:r>
      <w:proofErr w:type="spellEnd"/>
      <w:r w:rsidR="00190DD4" w:rsidRPr="00FF007D">
        <w:t xml:space="preserve"> Republic of Iran. </w:t>
      </w:r>
      <w:proofErr w:type="spellStart"/>
      <w:r w:rsidR="00190DD4" w:rsidRPr="00FF007D">
        <w:t>According</w:t>
      </w:r>
      <w:proofErr w:type="spellEnd"/>
      <w:r w:rsidR="00190DD4" w:rsidRPr="00FF007D">
        <w:t xml:space="preserve"> to the </w:t>
      </w:r>
      <w:proofErr w:type="spellStart"/>
      <w:r w:rsidR="00190DD4" w:rsidRPr="00FF007D">
        <w:t>Islamic</w:t>
      </w:r>
      <w:proofErr w:type="spellEnd"/>
      <w:r w:rsidR="00190DD4" w:rsidRPr="00FF007D">
        <w:t xml:space="preserve"> Republic of </w:t>
      </w:r>
      <w:proofErr w:type="spellStart"/>
      <w:r w:rsidR="00190DD4" w:rsidRPr="00FF007D">
        <w:t>Iran’s</w:t>
      </w:r>
      <w:proofErr w:type="spellEnd"/>
      <w:r w:rsidR="00190DD4" w:rsidRPr="00FF007D">
        <w:t xml:space="preserve"> </w:t>
      </w:r>
      <w:proofErr w:type="spellStart"/>
      <w:r w:rsidR="00190DD4" w:rsidRPr="00FF007D">
        <w:t>submission</w:t>
      </w:r>
      <w:proofErr w:type="spellEnd"/>
      <w:r w:rsidR="00190DD4" w:rsidRPr="00FF007D">
        <w:t xml:space="preserve"> to the CERD “The </w:t>
      </w:r>
      <w:proofErr w:type="spellStart"/>
      <w:r w:rsidR="00190DD4" w:rsidRPr="00FF007D">
        <w:t>Islamic</w:t>
      </w:r>
      <w:proofErr w:type="spellEnd"/>
      <w:r w:rsidR="00190DD4" w:rsidRPr="00FF007D">
        <w:t xml:space="preserve"> Republic of Iran </w:t>
      </w:r>
      <w:proofErr w:type="spellStart"/>
      <w:r w:rsidR="00190DD4" w:rsidRPr="00FF007D">
        <w:t>does</w:t>
      </w:r>
      <w:proofErr w:type="spellEnd"/>
      <w:r w:rsidR="00190DD4" w:rsidRPr="00FF007D">
        <w:t xml:space="preserve"> not </w:t>
      </w:r>
      <w:proofErr w:type="spellStart"/>
      <w:r w:rsidR="00190DD4" w:rsidRPr="00FF007D">
        <w:t>consider</w:t>
      </w:r>
      <w:proofErr w:type="spellEnd"/>
      <w:r w:rsidR="00190DD4" w:rsidRPr="00FF007D">
        <w:t xml:space="preserve"> </w:t>
      </w:r>
      <w:proofErr w:type="spellStart"/>
      <w:r w:rsidR="00190DD4" w:rsidRPr="00FF007D">
        <w:t>Sunni</w:t>
      </w:r>
      <w:proofErr w:type="spellEnd"/>
      <w:r w:rsidR="00190DD4" w:rsidRPr="00FF007D">
        <w:t xml:space="preserve"> </w:t>
      </w:r>
      <w:proofErr w:type="spellStart"/>
      <w:r w:rsidR="00190DD4" w:rsidRPr="00FF007D">
        <w:t>Iranians</w:t>
      </w:r>
      <w:proofErr w:type="spellEnd"/>
      <w:r w:rsidR="00190DD4" w:rsidRPr="00FF007D">
        <w:t xml:space="preserve"> as a </w:t>
      </w:r>
      <w:proofErr w:type="spellStart"/>
      <w:r w:rsidR="00190DD4" w:rsidRPr="00FF007D">
        <w:t>religious</w:t>
      </w:r>
      <w:proofErr w:type="spellEnd"/>
      <w:r w:rsidR="00190DD4" w:rsidRPr="00FF007D">
        <w:t xml:space="preserve"> </w:t>
      </w:r>
      <w:proofErr w:type="spellStart"/>
      <w:r w:rsidR="00190DD4" w:rsidRPr="00FF007D">
        <w:t>minority</w:t>
      </w:r>
      <w:proofErr w:type="spellEnd"/>
      <w:r w:rsidR="00190DD4" w:rsidRPr="00FF007D">
        <w:t xml:space="preserve">, and the </w:t>
      </w:r>
      <w:proofErr w:type="spellStart"/>
      <w:r w:rsidR="00190DD4" w:rsidRPr="00FF007D">
        <w:t>multiplicity</w:t>
      </w:r>
      <w:proofErr w:type="spellEnd"/>
      <w:r w:rsidR="00190DD4" w:rsidRPr="00FF007D">
        <w:t xml:space="preserve"> of </w:t>
      </w:r>
      <w:proofErr w:type="spellStart"/>
      <w:r w:rsidR="00190DD4" w:rsidRPr="00FF007D">
        <w:t>common</w:t>
      </w:r>
      <w:proofErr w:type="spellEnd"/>
      <w:r w:rsidR="00190DD4" w:rsidRPr="00FF007D">
        <w:t xml:space="preserve"> </w:t>
      </w:r>
      <w:proofErr w:type="spellStart"/>
      <w:r w:rsidR="00190DD4" w:rsidRPr="00FF007D">
        <w:t>principles</w:t>
      </w:r>
      <w:proofErr w:type="spellEnd"/>
      <w:r w:rsidR="00190DD4" w:rsidRPr="00FF007D">
        <w:t xml:space="preserve"> and </w:t>
      </w:r>
      <w:proofErr w:type="spellStart"/>
      <w:r w:rsidR="00190DD4" w:rsidRPr="00FF007D">
        <w:t>faith-based</w:t>
      </w:r>
      <w:proofErr w:type="spellEnd"/>
      <w:r w:rsidR="00190DD4" w:rsidRPr="00FF007D">
        <w:t xml:space="preserve"> </w:t>
      </w:r>
      <w:proofErr w:type="spellStart"/>
      <w:r w:rsidR="00190DD4" w:rsidRPr="00FF007D">
        <w:t>ethics</w:t>
      </w:r>
      <w:proofErr w:type="spellEnd"/>
      <w:r w:rsidR="00190DD4" w:rsidRPr="00FF007D">
        <w:t xml:space="preserve"> has </w:t>
      </w:r>
      <w:proofErr w:type="spellStart"/>
      <w:r w:rsidR="00190DD4" w:rsidRPr="00FF007D">
        <w:t>promoted</w:t>
      </w:r>
      <w:proofErr w:type="spellEnd"/>
      <w:r w:rsidR="00190DD4" w:rsidRPr="00FF007D">
        <w:t xml:space="preserve"> the interaction of </w:t>
      </w:r>
      <w:proofErr w:type="spellStart"/>
      <w:r w:rsidR="00190DD4" w:rsidRPr="00FF007D">
        <w:t>Muslim</w:t>
      </w:r>
      <w:proofErr w:type="spellEnd"/>
      <w:r w:rsidR="00190DD4" w:rsidRPr="00FF007D">
        <w:t xml:space="preserve"> </w:t>
      </w:r>
      <w:proofErr w:type="spellStart"/>
      <w:r w:rsidR="00190DD4" w:rsidRPr="00FF007D">
        <w:t>Iranians</w:t>
      </w:r>
      <w:proofErr w:type="spellEnd"/>
      <w:r w:rsidR="00190DD4" w:rsidRPr="00FF007D">
        <w:t xml:space="preserve"> in </w:t>
      </w:r>
      <w:proofErr w:type="spellStart"/>
      <w:r w:rsidR="00190DD4" w:rsidRPr="00FF007D">
        <w:t>various</w:t>
      </w:r>
      <w:proofErr w:type="spellEnd"/>
      <w:r w:rsidR="00190DD4" w:rsidRPr="00FF007D">
        <w:t xml:space="preserve"> branches of Islam, </w:t>
      </w:r>
      <w:proofErr w:type="spellStart"/>
      <w:r w:rsidR="00190DD4" w:rsidRPr="00FF007D">
        <w:t>including</w:t>
      </w:r>
      <w:proofErr w:type="spellEnd"/>
      <w:r w:rsidR="00190DD4" w:rsidRPr="00FF007D">
        <w:t xml:space="preserve"> the </w:t>
      </w:r>
      <w:proofErr w:type="spellStart"/>
      <w:r w:rsidR="00190DD4" w:rsidRPr="00FF007D">
        <w:t>ease</w:t>
      </w:r>
      <w:proofErr w:type="spellEnd"/>
      <w:r w:rsidR="00190DD4" w:rsidRPr="00FF007D">
        <w:t xml:space="preserve"> of </w:t>
      </w:r>
      <w:proofErr w:type="spellStart"/>
      <w:r w:rsidR="00190DD4" w:rsidRPr="00FF007D">
        <w:t>marriage</w:t>
      </w:r>
      <w:proofErr w:type="spellEnd"/>
      <w:r w:rsidR="00190DD4" w:rsidRPr="00FF007D">
        <w:t xml:space="preserve"> and </w:t>
      </w:r>
      <w:proofErr w:type="spellStart"/>
      <w:r w:rsidR="00190DD4" w:rsidRPr="00FF007D">
        <w:t>family</w:t>
      </w:r>
      <w:proofErr w:type="spellEnd"/>
      <w:r w:rsidR="00190DD4" w:rsidRPr="00FF007D">
        <w:t xml:space="preserve"> formation and the establishment of joint </w:t>
      </w:r>
      <w:proofErr w:type="spellStart"/>
      <w:r w:rsidR="00190DD4" w:rsidRPr="00FF007D">
        <w:t>religious</w:t>
      </w:r>
      <w:proofErr w:type="spellEnd"/>
      <w:r w:rsidR="00190DD4" w:rsidRPr="00FF007D">
        <w:t xml:space="preserve"> </w:t>
      </w:r>
      <w:proofErr w:type="spellStart"/>
      <w:r w:rsidR="00190DD4" w:rsidRPr="00FF007D">
        <w:t>ceremonies</w:t>
      </w:r>
      <w:proofErr w:type="spellEnd"/>
      <w:r w:rsidR="00190DD4" w:rsidRPr="00FF007D">
        <w:t xml:space="preserve"> are a </w:t>
      </w:r>
      <w:proofErr w:type="spellStart"/>
      <w:r w:rsidR="00190DD4" w:rsidRPr="00FF007D">
        <w:t>sign</w:t>
      </w:r>
      <w:proofErr w:type="spellEnd"/>
      <w:r w:rsidR="00190DD4" w:rsidRPr="00FF007D">
        <w:t xml:space="preserve"> of </w:t>
      </w:r>
      <w:proofErr w:type="spellStart"/>
      <w:r w:rsidR="00190DD4" w:rsidRPr="00FF007D">
        <w:t>proximity</w:t>
      </w:r>
      <w:proofErr w:type="spellEnd"/>
      <w:r w:rsidR="00190DD4" w:rsidRPr="00FF007D">
        <w:t xml:space="preserve"> </w:t>
      </w:r>
      <w:proofErr w:type="spellStart"/>
      <w:r w:rsidR="00190DD4" w:rsidRPr="00FF007D">
        <w:t>between</w:t>
      </w:r>
      <w:proofErr w:type="spellEnd"/>
      <w:r w:rsidR="00190DD4" w:rsidRPr="00FF007D">
        <w:t xml:space="preserve"> </w:t>
      </w:r>
      <w:proofErr w:type="spellStart"/>
      <w:r w:rsidR="00190DD4" w:rsidRPr="00FF007D">
        <w:t>them</w:t>
      </w:r>
      <w:proofErr w:type="spellEnd"/>
      <w:r w:rsidR="00190DD4" w:rsidRPr="00FF007D">
        <w:t xml:space="preserve"> </w:t>
      </w:r>
      <w:proofErr w:type="spellStart"/>
      <w:r w:rsidR="00190DD4" w:rsidRPr="00FF007D">
        <w:t>whereas</w:t>
      </w:r>
      <w:proofErr w:type="spellEnd"/>
      <w:r w:rsidR="00190DD4" w:rsidRPr="00FF007D">
        <w:t xml:space="preserve">, in the </w:t>
      </w:r>
      <w:proofErr w:type="spellStart"/>
      <w:r w:rsidR="00190DD4" w:rsidRPr="00FF007D">
        <w:t>previous</w:t>
      </w:r>
      <w:proofErr w:type="spellEnd"/>
      <w:r w:rsidR="00190DD4" w:rsidRPr="00FF007D">
        <w:t xml:space="preserve"> </w:t>
      </w:r>
      <w:proofErr w:type="spellStart"/>
      <w:r w:rsidR="00190DD4" w:rsidRPr="00FF007D">
        <w:t>regime</w:t>
      </w:r>
      <w:proofErr w:type="spellEnd"/>
      <w:r w:rsidR="00190DD4" w:rsidRPr="00FF007D">
        <w:t xml:space="preserve">, the </w:t>
      </w:r>
      <w:proofErr w:type="spellStart"/>
      <w:r w:rsidR="00190DD4" w:rsidRPr="00FF007D">
        <w:t>Sunni</w:t>
      </w:r>
      <w:proofErr w:type="spellEnd"/>
      <w:r w:rsidR="00190DD4" w:rsidRPr="00FF007D">
        <w:t xml:space="preserve"> </w:t>
      </w:r>
      <w:proofErr w:type="spellStart"/>
      <w:r w:rsidR="00190DD4" w:rsidRPr="00FF007D">
        <w:t>Iranians</w:t>
      </w:r>
      <w:proofErr w:type="spellEnd"/>
      <w:r w:rsidR="00190DD4" w:rsidRPr="00FF007D">
        <w:t xml:space="preserve"> </w:t>
      </w:r>
      <w:proofErr w:type="spellStart"/>
      <w:r w:rsidR="00190DD4" w:rsidRPr="00FF007D">
        <w:t>were</w:t>
      </w:r>
      <w:proofErr w:type="spellEnd"/>
      <w:r w:rsidR="00190DD4" w:rsidRPr="00FF007D">
        <w:t xml:space="preserve"> in a terrible situation.”, </w:t>
      </w:r>
      <w:proofErr w:type="spellStart"/>
      <w:r w:rsidR="00190DD4" w:rsidRPr="00FF007D">
        <w:t>see</w:t>
      </w:r>
      <w:proofErr w:type="spellEnd"/>
      <w:r w:rsidR="00190DD4" w:rsidRPr="00FF007D">
        <w:t xml:space="preserve"> State report, </w:t>
      </w:r>
      <w:proofErr w:type="spellStart"/>
      <w:r w:rsidR="00190DD4" w:rsidRPr="00FF007D">
        <w:t>Combined</w:t>
      </w:r>
      <w:proofErr w:type="spellEnd"/>
      <w:r w:rsidR="00190DD4" w:rsidRPr="00FF007D">
        <w:t xml:space="preserve"> </w:t>
      </w:r>
      <w:proofErr w:type="spellStart"/>
      <w:r w:rsidR="00190DD4" w:rsidRPr="00FF007D">
        <w:t>twentieth</w:t>
      </w:r>
      <w:proofErr w:type="spellEnd"/>
      <w:r w:rsidR="00190DD4" w:rsidRPr="00FF007D">
        <w:t xml:space="preserve"> to </w:t>
      </w:r>
      <w:proofErr w:type="spellStart"/>
      <w:r w:rsidR="00190DD4" w:rsidRPr="00FF007D">
        <w:t>twenty-seventh</w:t>
      </w:r>
      <w:proofErr w:type="spellEnd"/>
      <w:r w:rsidR="00190DD4" w:rsidRPr="00FF007D">
        <w:t xml:space="preserve"> reports </w:t>
      </w:r>
      <w:proofErr w:type="spellStart"/>
      <w:r w:rsidR="00190DD4" w:rsidRPr="00FF007D">
        <w:t>submitted</w:t>
      </w:r>
      <w:proofErr w:type="spellEnd"/>
      <w:r w:rsidR="00190DD4" w:rsidRPr="00FF007D">
        <w:t xml:space="preserve"> by the </w:t>
      </w:r>
      <w:proofErr w:type="spellStart"/>
      <w:r w:rsidR="00190DD4" w:rsidRPr="00FF007D">
        <w:t>Islamic</w:t>
      </w:r>
      <w:proofErr w:type="spellEnd"/>
      <w:r w:rsidR="00190DD4" w:rsidRPr="00FF007D">
        <w:t xml:space="preserve"> Republic of Iran </w:t>
      </w:r>
      <w:proofErr w:type="spellStart"/>
      <w:r w:rsidR="00190DD4" w:rsidRPr="00FF007D">
        <w:t>under</w:t>
      </w:r>
      <w:proofErr w:type="spellEnd"/>
      <w:r w:rsidR="00190DD4" w:rsidRPr="00FF007D">
        <w:t xml:space="preserve"> article 9 of the Convention, due </w:t>
      </w:r>
      <w:proofErr w:type="spellStart"/>
      <w:r w:rsidR="00190DD4" w:rsidRPr="00FF007D">
        <w:t>in</w:t>
      </w:r>
      <w:proofErr w:type="spellEnd"/>
      <w:r w:rsidR="00190DD4" w:rsidRPr="00FF007D">
        <w:t xml:space="preserve"> 2014; </w:t>
      </w:r>
      <w:proofErr w:type="spellStart"/>
      <w:r w:rsidR="00190DD4" w:rsidRPr="00FF007D">
        <w:t>Committee</w:t>
      </w:r>
      <w:proofErr w:type="spellEnd"/>
      <w:r w:rsidR="00190DD4" w:rsidRPr="00FF007D">
        <w:t xml:space="preserve"> on the Elimination of Racial Discrimination, 10 </w:t>
      </w:r>
      <w:proofErr w:type="spellStart"/>
      <w:r w:rsidR="00190DD4" w:rsidRPr="00FF007D">
        <w:t>February</w:t>
      </w:r>
      <w:proofErr w:type="spellEnd"/>
      <w:r w:rsidR="00190DD4" w:rsidRPr="00FF007D">
        <w:t xml:space="preserve"> 2022, para.46. </w:t>
      </w:r>
    </w:p>
  </w:footnote>
  <w:footnote w:id="1956">
    <w:p w14:paraId="11C1ED65" w14:textId="6CFF0778"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Article 115 of the Constitution of the </w:t>
      </w:r>
      <w:proofErr w:type="spellStart"/>
      <w:r w:rsidR="00190DD4" w:rsidRPr="00FF007D">
        <w:t>Islamic</w:t>
      </w:r>
      <w:proofErr w:type="spellEnd"/>
      <w:r w:rsidR="00190DD4" w:rsidRPr="00FF007D">
        <w:t xml:space="preserve"> Republic of Iran.</w:t>
      </w:r>
    </w:p>
  </w:footnote>
  <w:footnote w:id="1957">
    <w:p w14:paraId="57BCF90E" w14:textId="36CC6D18" w:rsidR="00190DD4" w:rsidRPr="008B7EE3"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t>
      </w:r>
      <w:proofErr w:type="spellStart"/>
      <w:r w:rsidR="00190DD4" w:rsidRPr="00FF007D">
        <w:t>Iran's</w:t>
      </w:r>
      <w:proofErr w:type="spellEnd"/>
      <w:r w:rsidR="00190DD4" w:rsidRPr="00FF007D">
        <w:t xml:space="preserve"> </w:t>
      </w:r>
      <w:proofErr w:type="spellStart"/>
      <w:r w:rsidR="00190DD4" w:rsidRPr="00FF007D">
        <w:t>Exclusionary</w:t>
      </w:r>
      <w:proofErr w:type="spellEnd"/>
      <w:r w:rsidR="00190DD4" w:rsidRPr="00FF007D">
        <w:t xml:space="preserve"> </w:t>
      </w:r>
      <w:proofErr w:type="gramStart"/>
      <w:r w:rsidR="00190DD4" w:rsidRPr="00FF007D">
        <w:t>Elections:</w:t>
      </w:r>
      <w:proofErr w:type="gramEnd"/>
      <w:r w:rsidR="00190DD4" w:rsidRPr="00FF007D">
        <w:t xml:space="preserve"> III. </w:t>
      </w:r>
      <w:r w:rsidR="00190DD4" w:rsidRPr="0085633A">
        <w:t xml:space="preserve">Human </w:t>
      </w:r>
      <w:proofErr w:type="spellStart"/>
      <w:r w:rsidR="00190DD4" w:rsidRPr="0085633A">
        <w:t>Rights</w:t>
      </w:r>
      <w:proofErr w:type="spellEnd"/>
      <w:r w:rsidR="00190DD4" w:rsidRPr="0085633A">
        <w:t xml:space="preserve"> Violations”, Human </w:t>
      </w:r>
      <w:proofErr w:type="spellStart"/>
      <w:r w:rsidR="00190DD4" w:rsidRPr="0085633A">
        <w:t>Rights</w:t>
      </w:r>
      <w:proofErr w:type="spellEnd"/>
      <w:r w:rsidR="00190DD4" w:rsidRPr="0085633A">
        <w:t xml:space="preserve"> Watch</w:t>
      </w:r>
      <w:r w:rsidR="00083615">
        <w:t xml:space="preserve">, </w:t>
      </w:r>
      <w:r w:rsidR="00190DD4" w:rsidRPr="0085633A">
        <w:t xml:space="preserve">June </w:t>
      </w:r>
      <w:proofErr w:type="gramStart"/>
      <w:r w:rsidR="00190DD4" w:rsidRPr="0085633A">
        <w:t>2015;</w:t>
      </w:r>
      <w:proofErr w:type="gramEnd"/>
      <w:r w:rsidR="00190DD4" w:rsidRPr="0085633A">
        <w:t xml:space="preserve"> “Do </w:t>
      </w:r>
      <w:proofErr w:type="spellStart"/>
      <w:r w:rsidR="00190DD4" w:rsidRPr="0085633A">
        <w:t>religious</w:t>
      </w:r>
      <w:proofErr w:type="spellEnd"/>
      <w:r w:rsidR="00190DD4" w:rsidRPr="0085633A">
        <w:t xml:space="preserve"> </w:t>
      </w:r>
      <w:proofErr w:type="spellStart"/>
      <w:r w:rsidR="00190DD4" w:rsidRPr="0085633A">
        <w:t>minorities</w:t>
      </w:r>
      <w:proofErr w:type="spellEnd"/>
      <w:r w:rsidR="00190DD4" w:rsidRPr="0085633A">
        <w:t xml:space="preserve"> in Iran </w:t>
      </w:r>
      <w:proofErr w:type="spellStart"/>
      <w:r w:rsidR="00190DD4" w:rsidRPr="0085633A">
        <w:t>benefit</w:t>
      </w:r>
      <w:proofErr w:type="spellEnd"/>
      <w:r w:rsidR="00190DD4" w:rsidRPr="0085633A">
        <w:t xml:space="preserve"> </w:t>
      </w:r>
      <w:proofErr w:type="spellStart"/>
      <w:r w:rsidR="00190DD4" w:rsidRPr="0085633A">
        <w:t>from</w:t>
      </w:r>
      <w:proofErr w:type="spellEnd"/>
      <w:r w:rsidR="00190DD4" w:rsidRPr="0085633A">
        <w:t xml:space="preserve"> the </w:t>
      </w:r>
      <w:proofErr w:type="spellStart"/>
      <w:r w:rsidR="00190DD4" w:rsidRPr="0085633A">
        <w:t>highest</w:t>
      </w:r>
      <w:proofErr w:type="spellEnd"/>
      <w:r w:rsidR="00190DD4" w:rsidRPr="0085633A">
        <w:t xml:space="preserve"> </w:t>
      </w:r>
      <w:proofErr w:type="spellStart"/>
      <w:r w:rsidR="00190DD4" w:rsidRPr="0085633A">
        <w:t>human</w:t>
      </w:r>
      <w:proofErr w:type="spellEnd"/>
      <w:r w:rsidR="00190DD4" w:rsidRPr="0085633A">
        <w:t xml:space="preserve"> </w:t>
      </w:r>
      <w:proofErr w:type="spellStart"/>
      <w:r w:rsidR="00190DD4" w:rsidRPr="0085633A">
        <w:t>rights</w:t>
      </w:r>
      <w:proofErr w:type="spellEnd"/>
      <w:r w:rsidR="00190DD4" w:rsidRPr="0085633A">
        <w:t xml:space="preserve"> standards?”, </w:t>
      </w:r>
      <w:proofErr w:type="spellStart"/>
      <w:r w:rsidR="00190DD4" w:rsidRPr="0085633A">
        <w:rPr>
          <w:lang w:bidi="ar-LB"/>
        </w:rPr>
        <w:t>IranWire</w:t>
      </w:r>
      <w:proofErr w:type="spellEnd"/>
      <w:r w:rsidR="00190DD4" w:rsidRPr="0085633A">
        <w:rPr>
          <w:lang w:bidi="ar-LB"/>
        </w:rPr>
        <w:t xml:space="preserve">, </w:t>
      </w:r>
      <w:r w:rsidR="00190DD4" w:rsidRPr="0085633A">
        <w:t>14 August 2023</w:t>
      </w:r>
      <w:r w:rsidR="00190DD4" w:rsidRPr="0085633A">
        <w:rPr>
          <w:lang w:bidi="ar-LB"/>
        </w:rPr>
        <w:t xml:space="preserve">; </w:t>
      </w:r>
      <w:r w:rsidR="00190DD4" w:rsidRPr="0085633A">
        <w:t xml:space="preserve">“Do </w:t>
      </w:r>
      <w:proofErr w:type="spellStart"/>
      <w:r w:rsidR="00190DD4" w:rsidRPr="0085633A">
        <w:t>Sunnis</w:t>
      </w:r>
      <w:proofErr w:type="spellEnd"/>
      <w:r w:rsidR="00190DD4" w:rsidRPr="0085633A">
        <w:t xml:space="preserve"> </w:t>
      </w:r>
      <w:proofErr w:type="spellStart"/>
      <w:r w:rsidR="00190DD4" w:rsidRPr="0085633A">
        <w:t>enjoy</w:t>
      </w:r>
      <w:proofErr w:type="spellEnd"/>
      <w:r w:rsidR="00190DD4" w:rsidRPr="0085633A">
        <w:t xml:space="preserve"> </w:t>
      </w:r>
      <w:proofErr w:type="spellStart"/>
      <w:r w:rsidR="00190DD4" w:rsidRPr="0085633A">
        <w:t>freedom</w:t>
      </w:r>
      <w:proofErr w:type="spellEnd"/>
      <w:r w:rsidR="00190DD4" w:rsidRPr="0085633A">
        <w:t xml:space="preserve"> in the </w:t>
      </w:r>
      <w:proofErr w:type="spellStart"/>
      <w:r w:rsidR="00190DD4" w:rsidRPr="0085633A">
        <w:t>Islamic</w:t>
      </w:r>
      <w:proofErr w:type="spellEnd"/>
      <w:r w:rsidR="00190DD4" w:rsidRPr="0085633A">
        <w:t xml:space="preserve"> Republic?”, </w:t>
      </w:r>
      <w:r w:rsidR="00190DD4" w:rsidRPr="0085633A">
        <w:rPr>
          <w:lang w:bidi="ar-LB"/>
        </w:rPr>
        <w:t xml:space="preserve">Iran Wire, </w:t>
      </w:r>
      <w:r w:rsidR="00190DD4" w:rsidRPr="0085633A">
        <w:t xml:space="preserve">14 </w:t>
      </w:r>
      <w:proofErr w:type="spellStart"/>
      <w:r w:rsidR="00190DD4" w:rsidRPr="0085633A">
        <w:t>February</w:t>
      </w:r>
      <w:proofErr w:type="spellEnd"/>
      <w:r w:rsidR="00190DD4" w:rsidRPr="0085633A">
        <w:t xml:space="preserve"> 2022. </w:t>
      </w:r>
    </w:p>
  </w:footnote>
  <w:footnote w:id="1958">
    <w:p w14:paraId="07AB853A" w14:textId="1FAD1500" w:rsidR="00190DD4" w:rsidRPr="00FF007D" w:rsidRDefault="00D37070" w:rsidP="001604BB">
      <w:pPr>
        <w:pStyle w:val="FootnoteText"/>
      </w:pPr>
      <w:r w:rsidRPr="008B7EE3">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Report of the </w:t>
      </w:r>
      <w:proofErr w:type="spellStart"/>
      <w:r w:rsidR="00190DD4" w:rsidRPr="00FF007D">
        <w:t>Secretary</w:t>
      </w:r>
      <w:proofErr w:type="spellEnd"/>
      <w:r w:rsidR="00190DD4" w:rsidRPr="00FF007D">
        <w:t xml:space="preserve">-General, “Situation of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in the </w:t>
      </w:r>
      <w:proofErr w:type="spellStart"/>
      <w:r w:rsidR="00190DD4" w:rsidRPr="00FF007D">
        <w:t>Islamic</w:t>
      </w:r>
      <w:proofErr w:type="spellEnd"/>
      <w:r w:rsidR="00190DD4" w:rsidRPr="00FF007D">
        <w:t xml:space="preserve"> Republic of Iran”, A/HRC/53/23 para.62, 15 June 2023.</w:t>
      </w:r>
    </w:p>
  </w:footnote>
  <w:footnote w:id="1959">
    <w:p w14:paraId="5A22AE34" w14:textId="603ABE2B"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“State of Coercion, the Situation of </w:t>
      </w:r>
      <w:proofErr w:type="spellStart"/>
      <w:r w:rsidR="00190DD4" w:rsidRPr="00FF007D">
        <w:t>Sunni</w:t>
      </w:r>
      <w:proofErr w:type="spellEnd"/>
      <w:r w:rsidR="00190DD4" w:rsidRPr="00FF007D">
        <w:t xml:space="preserve"> </w:t>
      </w:r>
      <w:proofErr w:type="spellStart"/>
      <w:r w:rsidR="00190DD4" w:rsidRPr="00FF007D">
        <w:t>Muslims</w:t>
      </w:r>
      <w:proofErr w:type="spellEnd"/>
      <w:r w:rsidR="00190DD4" w:rsidRPr="00FF007D">
        <w:t xml:space="preserve">”, Iran Human </w:t>
      </w:r>
      <w:proofErr w:type="spellStart"/>
      <w:r w:rsidR="00190DD4" w:rsidRPr="00FF007D">
        <w:t>Rights</w:t>
      </w:r>
      <w:proofErr w:type="spellEnd"/>
      <w:r w:rsidR="00190DD4" w:rsidRPr="00FF007D">
        <w:t xml:space="preserve"> Documentation Center, 28 </w:t>
      </w:r>
      <w:proofErr w:type="spellStart"/>
      <w:r w:rsidR="00190DD4" w:rsidRPr="00FF007D">
        <w:t>January</w:t>
      </w:r>
      <w:proofErr w:type="spellEnd"/>
      <w:r w:rsidR="00190DD4" w:rsidRPr="00FF007D">
        <w:t xml:space="preserve"> 2022.</w:t>
      </w:r>
    </w:p>
  </w:footnote>
  <w:footnote w:id="1960">
    <w:p w14:paraId="7F81DA34" w14:textId="489E5AFA"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for </w:t>
      </w:r>
      <w:proofErr w:type="spellStart"/>
      <w:r w:rsidR="00190DD4" w:rsidRPr="00FF007D">
        <w:t>example</w:t>
      </w:r>
      <w:proofErr w:type="spellEnd"/>
      <w:r w:rsidR="00190DD4" w:rsidRPr="00FF007D">
        <w:t>, “</w:t>
      </w:r>
      <w:proofErr w:type="spellStart"/>
      <w:r w:rsidR="00190DD4" w:rsidRPr="00FF007D">
        <w:t>Religious</w:t>
      </w:r>
      <w:proofErr w:type="spellEnd"/>
      <w:r w:rsidR="00190DD4" w:rsidRPr="00FF007D">
        <w:t xml:space="preserve"> Apartheid in Iran”, H.E. </w:t>
      </w:r>
      <w:proofErr w:type="spellStart"/>
      <w:r w:rsidR="00190DD4" w:rsidRPr="00FF007D">
        <w:t>Chehabi</w:t>
      </w:r>
      <w:proofErr w:type="spellEnd"/>
      <w:r w:rsidR="00190DD4" w:rsidRPr="00FF007D">
        <w:t xml:space="preserve">, Middle East Institute, 29 </w:t>
      </w:r>
      <w:proofErr w:type="spellStart"/>
      <w:r w:rsidR="00190DD4" w:rsidRPr="00FF007D">
        <w:t>January</w:t>
      </w:r>
      <w:proofErr w:type="spellEnd"/>
      <w:r w:rsidR="00190DD4" w:rsidRPr="00FF007D">
        <w:t xml:space="preserve"> 2009.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w:t>
      </w:r>
      <w:proofErr w:type="spellStart"/>
      <w:r w:rsidR="00190DD4" w:rsidRPr="00FF007D">
        <w:t>Sunni</w:t>
      </w:r>
      <w:proofErr w:type="spellEnd"/>
      <w:r w:rsidR="00190DD4" w:rsidRPr="00FF007D">
        <w:t xml:space="preserve"> </w:t>
      </w:r>
      <w:proofErr w:type="spellStart"/>
      <w:r w:rsidR="00190DD4" w:rsidRPr="00FF007D">
        <w:t>Muslims</w:t>
      </w:r>
      <w:proofErr w:type="spellEnd"/>
      <w:r w:rsidR="00190DD4" w:rsidRPr="00FF007D">
        <w:t xml:space="preserve"> </w:t>
      </w:r>
      <w:proofErr w:type="spellStart"/>
      <w:r w:rsidR="00190DD4" w:rsidRPr="00FF007D">
        <w:t>banned</w:t>
      </w:r>
      <w:proofErr w:type="spellEnd"/>
      <w:r w:rsidR="00190DD4" w:rsidRPr="00FF007D">
        <w:t xml:space="preserve"> </w:t>
      </w:r>
      <w:proofErr w:type="spellStart"/>
      <w:r w:rsidR="00190DD4" w:rsidRPr="00FF007D">
        <w:t>from</w:t>
      </w:r>
      <w:proofErr w:type="spellEnd"/>
      <w:r w:rsidR="00190DD4" w:rsidRPr="00FF007D">
        <w:t xml:space="preserve"> holding </w:t>
      </w:r>
      <w:proofErr w:type="spellStart"/>
      <w:r w:rsidR="00190DD4" w:rsidRPr="00FF007D">
        <w:t>own</w:t>
      </w:r>
      <w:proofErr w:type="spellEnd"/>
      <w:r w:rsidR="00190DD4" w:rsidRPr="00FF007D">
        <w:t xml:space="preserve"> Eid </w:t>
      </w:r>
      <w:proofErr w:type="spellStart"/>
      <w:r w:rsidR="00190DD4" w:rsidRPr="00FF007D">
        <w:t>prayers</w:t>
      </w:r>
      <w:proofErr w:type="spellEnd"/>
      <w:r w:rsidR="00190DD4" w:rsidRPr="00FF007D">
        <w:t xml:space="preserve"> in Tehran”, The Guardian, 31 August 2011. The </w:t>
      </w:r>
      <w:proofErr w:type="spellStart"/>
      <w:r w:rsidR="00190DD4" w:rsidRPr="00FF007D">
        <w:t>Government</w:t>
      </w:r>
      <w:proofErr w:type="spellEnd"/>
      <w:r w:rsidR="00190DD4" w:rsidRPr="00FF007D">
        <w:t xml:space="preserve"> has </w:t>
      </w:r>
      <w:proofErr w:type="spellStart"/>
      <w:r w:rsidR="00190DD4" w:rsidRPr="00FF007D">
        <w:t>denied</w:t>
      </w:r>
      <w:proofErr w:type="spellEnd"/>
      <w:r w:rsidR="00190DD4" w:rsidRPr="00FF007D">
        <w:t xml:space="preserve"> </w:t>
      </w:r>
      <w:proofErr w:type="spellStart"/>
      <w:r w:rsidR="00190DD4" w:rsidRPr="00FF007D">
        <w:t>these</w:t>
      </w:r>
      <w:proofErr w:type="spellEnd"/>
      <w:r w:rsidR="00190DD4" w:rsidRPr="00FF007D">
        <w:t xml:space="preserve"> claims. </w:t>
      </w:r>
      <w:proofErr w:type="spellStart"/>
      <w:r w:rsidR="00190DD4" w:rsidRPr="00FF007D">
        <w:t>See</w:t>
      </w:r>
      <w:proofErr w:type="spellEnd"/>
      <w:r w:rsidR="00190DD4" w:rsidRPr="00FF007D">
        <w:t xml:space="preserve"> for </w:t>
      </w:r>
      <w:proofErr w:type="spellStart"/>
      <w:r w:rsidR="00190DD4" w:rsidRPr="00FF007D">
        <w:t>example</w:t>
      </w:r>
      <w:proofErr w:type="spellEnd"/>
      <w:r w:rsidR="00190DD4" w:rsidRPr="00FF007D">
        <w:t xml:space="preserve">, </w:t>
      </w:r>
      <w:proofErr w:type="spellStart"/>
      <w:r w:rsidR="00190DD4" w:rsidRPr="00FF007D">
        <w:t>website</w:t>
      </w:r>
      <w:proofErr w:type="spellEnd"/>
      <w:r w:rsidR="00190DD4" w:rsidRPr="00FF007D">
        <w:t xml:space="preserve"> of the Supreme Leader, “</w:t>
      </w:r>
      <w:proofErr w:type="spellStart"/>
      <w:r w:rsidR="00190DD4" w:rsidRPr="00FF007D">
        <w:t>Does</w:t>
      </w:r>
      <w:proofErr w:type="spellEnd"/>
      <w:r w:rsidR="00190DD4" w:rsidRPr="00FF007D">
        <w:t xml:space="preserve"> the </w:t>
      </w:r>
      <w:proofErr w:type="spellStart"/>
      <w:r w:rsidR="00190DD4" w:rsidRPr="00FF007D">
        <w:t>Iranian</w:t>
      </w:r>
      <w:proofErr w:type="spellEnd"/>
      <w:r w:rsidR="00190DD4" w:rsidRPr="00FF007D">
        <w:t xml:space="preserve"> constitution </w:t>
      </w:r>
      <w:proofErr w:type="spellStart"/>
      <w:r w:rsidR="00190DD4" w:rsidRPr="00FF007D">
        <w:t>prohibit</w:t>
      </w:r>
      <w:proofErr w:type="spellEnd"/>
      <w:r w:rsidR="00190DD4" w:rsidRPr="00FF007D">
        <w:t xml:space="preserve"> building </w:t>
      </w:r>
      <w:proofErr w:type="spellStart"/>
      <w:r w:rsidR="00190DD4" w:rsidRPr="00FF007D">
        <w:t>Sunni</w:t>
      </w:r>
      <w:proofErr w:type="spellEnd"/>
      <w:r w:rsidR="00190DD4" w:rsidRPr="00FF007D">
        <w:t xml:space="preserve"> </w:t>
      </w:r>
      <w:proofErr w:type="spellStart"/>
      <w:r w:rsidR="00190DD4" w:rsidRPr="00FF007D">
        <w:t>mosques</w:t>
      </w:r>
      <w:proofErr w:type="spellEnd"/>
      <w:r w:rsidR="00190DD4" w:rsidRPr="00FF007D">
        <w:t xml:space="preserve">”, 10 </w:t>
      </w:r>
      <w:proofErr w:type="spellStart"/>
      <w:r w:rsidR="00190DD4" w:rsidRPr="00FF007D">
        <w:t>December</w:t>
      </w:r>
      <w:proofErr w:type="spellEnd"/>
      <w:r w:rsidR="00190DD4" w:rsidRPr="00FF007D">
        <w:t xml:space="preserve"> 2017.</w:t>
      </w:r>
    </w:p>
  </w:footnote>
  <w:footnote w:id="1961">
    <w:p w14:paraId="339CEA83" w14:textId="7E14FD1C"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report of the </w:t>
      </w:r>
      <w:proofErr w:type="spellStart"/>
      <w:r w:rsidR="00190DD4" w:rsidRPr="00FF007D">
        <w:t>Special</w:t>
      </w:r>
      <w:proofErr w:type="spellEnd"/>
      <w:r w:rsidR="00190DD4" w:rsidRPr="00FF007D">
        <w:t xml:space="preserve"> Rapporteur on the situation of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in the </w:t>
      </w:r>
      <w:proofErr w:type="spellStart"/>
      <w:r w:rsidR="00190DD4" w:rsidRPr="00FF007D">
        <w:t>Islamic</w:t>
      </w:r>
      <w:proofErr w:type="spellEnd"/>
      <w:r w:rsidR="00190DD4" w:rsidRPr="00FF007D">
        <w:t xml:space="preserve"> Republic of Iran, A/74/188 para. 63, 18 July 2019.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“State of Coercion, the Situation of </w:t>
      </w:r>
      <w:proofErr w:type="spellStart"/>
      <w:r w:rsidR="00190DD4" w:rsidRPr="00FF007D">
        <w:t>Sunni</w:t>
      </w:r>
      <w:proofErr w:type="spellEnd"/>
      <w:r w:rsidR="00190DD4" w:rsidRPr="00FF007D">
        <w:t xml:space="preserve"> </w:t>
      </w:r>
      <w:proofErr w:type="spellStart"/>
      <w:r w:rsidR="00190DD4" w:rsidRPr="00FF007D">
        <w:t>Muslims</w:t>
      </w:r>
      <w:proofErr w:type="spellEnd"/>
      <w:r w:rsidR="00190DD4" w:rsidRPr="00FF007D">
        <w:t xml:space="preserve">”, Iran Human </w:t>
      </w:r>
      <w:proofErr w:type="spellStart"/>
      <w:r w:rsidR="00190DD4" w:rsidRPr="00FF007D">
        <w:t>Rights</w:t>
      </w:r>
      <w:proofErr w:type="spellEnd"/>
      <w:r w:rsidR="00190DD4" w:rsidRPr="00FF007D">
        <w:t xml:space="preserve"> Documentation Center, 28 </w:t>
      </w:r>
      <w:proofErr w:type="spellStart"/>
      <w:r w:rsidR="00190DD4" w:rsidRPr="00FF007D">
        <w:t>January</w:t>
      </w:r>
      <w:proofErr w:type="spellEnd"/>
      <w:r w:rsidR="00190DD4" w:rsidRPr="00FF007D">
        <w:t xml:space="preserve"> 2022.</w:t>
      </w:r>
    </w:p>
  </w:footnote>
  <w:footnote w:id="1962">
    <w:p w14:paraId="25DD738A" w14:textId="063F28A4"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for </w:t>
      </w:r>
      <w:proofErr w:type="spellStart"/>
      <w:r w:rsidR="00190DD4" w:rsidRPr="00FF007D">
        <w:t>example</w:t>
      </w:r>
      <w:proofErr w:type="spellEnd"/>
      <w:r w:rsidR="00190DD4" w:rsidRPr="00FF007D">
        <w:t>, “</w:t>
      </w:r>
      <w:proofErr w:type="spellStart"/>
      <w:r w:rsidR="00190DD4" w:rsidRPr="00FF007D">
        <w:t>Iran’s</w:t>
      </w:r>
      <w:proofErr w:type="spellEnd"/>
      <w:r w:rsidR="00190DD4" w:rsidRPr="00FF007D">
        <w:t xml:space="preserve"> </w:t>
      </w:r>
      <w:proofErr w:type="spellStart"/>
      <w:r w:rsidR="00190DD4" w:rsidRPr="00FF007D">
        <w:t>Ahwazi</w:t>
      </w:r>
      <w:proofErr w:type="spellEnd"/>
      <w:r w:rsidR="00190DD4" w:rsidRPr="00FF007D">
        <w:t xml:space="preserve"> Arab </w:t>
      </w:r>
      <w:proofErr w:type="spellStart"/>
      <w:proofErr w:type="gramStart"/>
      <w:r w:rsidR="00190DD4" w:rsidRPr="00FF007D">
        <w:t>minority</w:t>
      </w:r>
      <w:proofErr w:type="spellEnd"/>
      <w:r w:rsidR="00190DD4" w:rsidRPr="00FF007D">
        <w:t>:</w:t>
      </w:r>
      <w:proofErr w:type="gramEnd"/>
      <w:r w:rsidR="00190DD4" w:rsidRPr="00FF007D">
        <w:t xml:space="preserve"> dissent </w:t>
      </w:r>
      <w:proofErr w:type="spellStart"/>
      <w:r w:rsidR="00190DD4" w:rsidRPr="00FF007D">
        <w:t>against</w:t>
      </w:r>
      <w:proofErr w:type="spellEnd"/>
      <w:r w:rsidR="00190DD4" w:rsidRPr="00FF007D">
        <w:t xml:space="preserve"> discrimination”, Middle East Eye, 28 </w:t>
      </w:r>
      <w:proofErr w:type="spellStart"/>
      <w:r w:rsidR="00190DD4" w:rsidRPr="00FF007D">
        <w:t>February</w:t>
      </w:r>
      <w:proofErr w:type="spellEnd"/>
      <w:r w:rsidR="00190DD4" w:rsidRPr="00FF007D">
        <w:t xml:space="preserve"> 2015. </w:t>
      </w:r>
    </w:p>
  </w:footnote>
  <w:footnote w:id="1963">
    <w:p w14:paraId="3BA647B4" w14:textId="4006CCA8"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There are no official </w:t>
      </w:r>
      <w:proofErr w:type="spellStart"/>
      <w:r w:rsidR="00190DD4" w:rsidRPr="00FF007D">
        <w:t>statistics</w:t>
      </w:r>
      <w:proofErr w:type="spellEnd"/>
      <w:r w:rsidR="00190DD4" w:rsidRPr="00FF007D">
        <w:t xml:space="preserve">, but </w:t>
      </w:r>
      <w:proofErr w:type="spellStart"/>
      <w:r w:rsidR="00190DD4" w:rsidRPr="00FF007D">
        <w:t>most</w:t>
      </w:r>
      <w:proofErr w:type="spellEnd"/>
      <w:r w:rsidR="00190DD4" w:rsidRPr="00FF007D">
        <w:t xml:space="preserve"> </w:t>
      </w:r>
      <w:proofErr w:type="spellStart"/>
      <w:r w:rsidR="00190DD4" w:rsidRPr="00FF007D">
        <w:t>estimates</w:t>
      </w:r>
      <w:proofErr w:type="spellEnd"/>
      <w:r w:rsidR="00190DD4" w:rsidRPr="00FF007D">
        <w:t xml:space="preserve"> are </w:t>
      </w:r>
      <w:proofErr w:type="spellStart"/>
      <w:r w:rsidR="00190DD4" w:rsidRPr="00FF007D">
        <w:t>around</w:t>
      </w:r>
      <w:proofErr w:type="spellEnd"/>
      <w:r w:rsidR="00190DD4" w:rsidRPr="00FF007D">
        <w:t xml:space="preserve"> 10 per cent, </w:t>
      </w:r>
      <w:proofErr w:type="spellStart"/>
      <w:r w:rsidR="00190DD4" w:rsidRPr="00FF007D">
        <w:t>see</w:t>
      </w:r>
      <w:proofErr w:type="spellEnd"/>
      <w:r w:rsidR="00190DD4" w:rsidRPr="00FF007D">
        <w:t xml:space="preserve"> for </w:t>
      </w:r>
      <w:proofErr w:type="spellStart"/>
      <w:r w:rsidR="00190DD4" w:rsidRPr="00FF007D">
        <w:t>example</w:t>
      </w:r>
      <w:proofErr w:type="spellEnd"/>
      <w:r w:rsidR="00190DD4" w:rsidRPr="00FF007D">
        <w:t>, “</w:t>
      </w:r>
      <w:proofErr w:type="spellStart"/>
      <w:r w:rsidR="00190DD4" w:rsidRPr="00FF007D">
        <w:t>Facts</w:t>
      </w:r>
      <w:proofErr w:type="spellEnd"/>
      <w:r w:rsidR="00190DD4" w:rsidRPr="00FF007D">
        <w:t xml:space="preserve"> and figures on </w:t>
      </w:r>
      <w:proofErr w:type="spellStart"/>
      <w:r w:rsidR="00190DD4" w:rsidRPr="00FF007D">
        <w:t>Sunni</w:t>
      </w:r>
      <w:proofErr w:type="spellEnd"/>
      <w:r w:rsidR="00190DD4" w:rsidRPr="00FF007D">
        <w:t xml:space="preserve">-Shiite Balance”, The Iran Primer, 9 </w:t>
      </w:r>
      <w:proofErr w:type="spellStart"/>
      <w:r w:rsidR="00190DD4" w:rsidRPr="00FF007D">
        <w:t>January</w:t>
      </w:r>
      <w:proofErr w:type="spellEnd"/>
      <w:r w:rsidR="00190DD4" w:rsidRPr="00FF007D">
        <w:t xml:space="preserve"> </w:t>
      </w:r>
      <w:proofErr w:type="gramStart"/>
      <w:r w:rsidR="00190DD4" w:rsidRPr="00FF007D">
        <w:t>2014;</w:t>
      </w:r>
      <w:proofErr w:type="gramEnd"/>
      <w:r w:rsidR="00190DD4" w:rsidRPr="00FF007D">
        <w:t xml:space="preserve"> or </w:t>
      </w:r>
      <w:proofErr w:type="spellStart"/>
      <w:r w:rsidR="00190DD4" w:rsidRPr="00FF007D">
        <w:t>See</w:t>
      </w:r>
      <w:proofErr w:type="spellEnd"/>
      <w:r w:rsidR="00190DD4" w:rsidRPr="00FF007D">
        <w:t xml:space="preserve"> </w:t>
      </w:r>
      <w:r w:rsidR="00190DD4" w:rsidRPr="00C93DA5">
        <w:rPr>
          <w:rStyle w:val="Emphasis"/>
          <w:color w:val="2C2F34"/>
          <w:bdr w:val="none" w:sz="0" w:space="0" w:color="auto" w:frame="1"/>
          <w:shd w:val="clear" w:color="auto" w:fill="FFFFFF"/>
          <w:lang w:val="en-US"/>
        </w:rPr>
        <w:t>Ehsan Houshmand, </w:t>
      </w:r>
      <w:proofErr w:type="spellStart"/>
      <w:r w:rsidR="00190DD4" w:rsidRPr="00C93DA5">
        <w:rPr>
          <w:rStyle w:val="Emphasis"/>
          <w:color w:val="2C2F34"/>
          <w:bdr w:val="none" w:sz="0" w:space="0" w:color="auto" w:frame="1"/>
          <w:shd w:val="clear" w:color="auto" w:fill="FFFFFF"/>
          <w:lang w:val="en-US"/>
        </w:rPr>
        <w:t>Āhli</w:t>
      </w:r>
      <w:proofErr w:type="spellEnd"/>
      <w:r w:rsidR="00190DD4" w:rsidRPr="00C93DA5">
        <w:rPr>
          <w:rStyle w:val="Emphasis"/>
          <w:color w:val="2C2F34"/>
          <w:bdr w:val="none" w:sz="0" w:space="0" w:color="auto" w:frame="1"/>
          <w:shd w:val="clear" w:color="auto" w:fill="FFFFFF"/>
          <w:lang w:val="en-US"/>
        </w:rPr>
        <w:t xml:space="preserve"> Sunat </w:t>
      </w:r>
      <w:proofErr w:type="spellStart"/>
      <w:r w:rsidR="00190DD4" w:rsidRPr="00C93DA5">
        <w:rPr>
          <w:rStyle w:val="Emphasis"/>
          <w:color w:val="2C2F34"/>
          <w:bdr w:val="none" w:sz="0" w:space="0" w:color="auto" w:frame="1"/>
          <w:shd w:val="clear" w:color="auto" w:fill="FFFFFF"/>
          <w:lang w:val="en-US"/>
        </w:rPr>
        <w:t>Irān</w:t>
      </w:r>
      <w:proofErr w:type="spellEnd"/>
      <w:r w:rsidR="00190DD4" w:rsidRPr="00FF007D">
        <w:t>, “</w:t>
      </w:r>
      <w:proofErr w:type="spellStart"/>
      <w:r w:rsidR="00190DD4" w:rsidRPr="00FF007D">
        <w:t>Sunnis</w:t>
      </w:r>
      <w:proofErr w:type="spellEnd"/>
      <w:r w:rsidR="00190DD4" w:rsidRPr="00FF007D">
        <w:t xml:space="preserve"> of Iran”, </w:t>
      </w:r>
      <w:proofErr w:type="spellStart"/>
      <w:r w:rsidR="00190DD4" w:rsidRPr="00FF007D">
        <w:t>Shia</w:t>
      </w:r>
      <w:proofErr w:type="spellEnd"/>
      <w:r w:rsidR="00190DD4" w:rsidRPr="00FF007D">
        <w:t xml:space="preserve"> News Association, 3 </w:t>
      </w:r>
      <w:proofErr w:type="spellStart"/>
      <w:r w:rsidR="00190DD4" w:rsidRPr="00FF007D">
        <w:t>September</w:t>
      </w:r>
      <w:proofErr w:type="spellEnd"/>
      <w:r w:rsidR="00190DD4" w:rsidRPr="00FF007D">
        <w:t xml:space="preserve"> 2017.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“Security forces </w:t>
      </w:r>
      <w:proofErr w:type="spellStart"/>
      <w:r w:rsidR="00190DD4" w:rsidRPr="00FF007D">
        <w:t>fear</w:t>
      </w:r>
      <w:proofErr w:type="spellEnd"/>
      <w:r w:rsidR="00190DD4" w:rsidRPr="00FF007D">
        <w:t xml:space="preserve"> the </w:t>
      </w:r>
      <w:proofErr w:type="spellStart"/>
      <w:r w:rsidR="00190DD4" w:rsidRPr="00FF007D">
        <w:t>growing</w:t>
      </w:r>
      <w:proofErr w:type="spellEnd"/>
      <w:r w:rsidR="00190DD4" w:rsidRPr="00FF007D">
        <w:t xml:space="preserve"> </w:t>
      </w:r>
      <w:proofErr w:type="spellStart"/>
      <w:r w:rsidR="00190DD4" w:rsidRPr="00FF007D">
        <w:t>number</w:t>
      </w:r>
      <w:proofErr w:type="spellEnd"/>
      <w:r w:rsidR="00190DD4" w:rsidRPr="00FF007D">
        <w:t xml:space="preserve"> of </w:t>
      </w:r>
      <w:proofErr w:type="spellStart"/>
      <w:r w:rsidR="00190DD4" w:rsidRPr="00FF007D">
        <w:t>Sunnis</w:t>
      </w:r>
      <w:proofErr w:type="spellEnd"/>
      <w:r w:rsidR="00190DD4" w:rsidRPr="00FF007D">
        <w:t xml:space="preserve"> in Iran”, Behnam </w:t>
      </w:r>
      <w:proofErr w:type="spellStart"/>
      <w:r w:rsidR="00190DD4" w:rsidRPr="00FF007D">
        <w:t>Gholipour</w:t>
      </w:r>
      <w:proofErr w:type="spellEnd"/>
      <w:r w:rsidR="00190DD4" w:rsidRPr="00FF007D">
        <w:t xml:space="preserve">, Iran Wire, 21 </w:t>
      </w:r>
      <w:proofErr w:type="spellStart"/>
      <w:r w:rsidR="00190DD4" w:rsidRPr="00FF007D">
        <w:t>October</w:t>
      </w:r>
      <w:proofErr w:type="spellEnd"/>
      <w:r w:rsidR="00190DD4" w:rsidRPr="00FF007D">
        <w:t xml:space="preserve"> 2020 and, “</w:t>
      </w:r>
      <w:proofErr w:type="spellStart"/>
      <w:r w:rsidR="00190DD4" w:rsidRPr="00FF007D">
        <w:t>Sunnis</w:t>
      </w:r>
      <w:proofErr w:type="spellEnd"/>
      <w:r w:rsidR="00190DD4" w:rsidRPr="00FF007D">
        <w:t xml:space="preserve"> in </w:t>
      </w:r>
      <w:proofErr w:type="gramStart"/>
      <w:r w:rsidR="00190DD4" w:rsidRPr="00FF007D">
        <w:t>Iran;</w:t>
      </w:r>
      <w:proofErr w:type="gramEnd"/>
      <w:r w:rsidR="00190DD4" w:rsidRPr="00FF007D">
        <w:t xml:space="preserve"> An </w:t>
      </w:r>
      <w:proofErr w:type="spellStart"/>
      <w:r w:rsidR="00190DD4" w:rsidRPr="00FF007D">
        <w:t>alternate</w:t>
      </w:r>
      <w:proofErr w:type="spellEnd"/>
      <w:r w:rsidR="00190DD4" w:rsidRPr="00FF007D">
        <w:t xml:space="preserve"> </w:t>
      </w:r>
      <w:proofErr w:type="spellStart"/>
      <w:r w:rsidR="00190DD4" w:rsidRPr="00FF007D">
        <w:t>view</w:t>
      </w:r>
      <w:proofErr w:type="spellEnd"/>
      <w:r w:rsidR="00190DD4" w:rsidRPr="00FF007D">
        <w:t xml:space="preserve">”, </w:t>
      </w:r>
      <w:proofErr w:type="spellStart"/>
      <w:r w:rsidR="00190DD4" w:rsidRPr="00FF007D">
        <w:t>Peyman</w:t>
      </w:r>
      <w:proofErr w:type="spellEnd"/>
      <w:r w:rsidR="00190DD4" w:rsidRPr="00FF007D">
        <w:t xml:space="preserve"> </w:t>
      </w:r>
      <w:proofErr w:type="spellStart"/>
      <w:r w:rsidR="00190DD4" w:rsidRPr="00FF007D">
        <w:t>Asadzade</w:t>
      </w:r>
      <w:proofErr w:type="spellEnd"/>
      <w:r w:rsidR="00190DD4" w:rsidRPr="00FF007D">
        <w:t xml:space="preserve">, the Atlantic Council, 24 April 2018. </w:t>
      </w:r>
    </w:p>
  </w:footnote>
  <w:footnote w:id="1964">
    <w:p w14:paraId="7519A4AC" w14:textId="5FE621E5"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for </w:t>
      </w:r>
      <w:proofErr w:type="spellStart"/>
      <w:r w:rsidR="00190DD4" w:rsidRPr="00FF007D">
        <w:t>example</w:t>
      </w:r>
      <w:proofErr w:type="spellEnd"/>
      <w:r w:rsidR="00190DD4" w:rsidRPr="00FF007D">
        <w:t xml:space="preserve">, “State of Coercion, the Situation of </w:t>
      </w:r>
      <w:proofErr w:type="spellStart"/>
      <w:r w:rsidR="00190DD4" w:rsidRPr="00FF007D">
        <w:t>Sunni</w:t>
      </w:r>
      <w:proofErr w:type="spellEnd"/>
      <w:r w:rsidR="00190DD4" w:rsidRPr="00FF007D">
        <w:t xml:space="preserve"> </w:t>
      </w:r>
      <w:proofErr w:type="spellStart"/>
      <w:r w:rsidR="00190DD4" w:rsidRPr="00FF007D">
        <w:t>Muslims</w:t>
      </w:r>
      <w:proofErr w:type="spellEnd"/>
      <w:r w:rsidR="00190DD4" w:rsidRPr="00FF007D">
        <w:t xml:space="preserve">” p. 11, Iran Human </w:t>
      </w:r>
      <w:proofErr w:type="spellStart"/>
      <w:r w:rsidR="00190DD4" w:rsidRPr="00FF007D">
        <w:t>Rights</w:t>
      </w:r>
      <w:proofErr w:type="spellEnd"/>
      <w:r w:rsidR="00190DD4" w:rsidRPr="00FF007D">
        <w:t xml:space="preserve"> Documentation Center, 28 </w:t>
      </w:r>
      <w:proofErr w:type="spellStart"/>
      <w:r w:rsidR="00190DD4" w:rsidRPr="00FF007D">
        <w:t>January</w:t>
      </w:r>
      <w:proofErr w:type="spellEnd"/>
      <w:r w:rsidR="00190DD4" w:rsidRPr="00FF007D">
        <w:t xml:space="preserve"> 2022.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“In the </w:t>
      </w:r>
      <w:proofErr w:type="spellStart"/>
      <w:r w:rsidR="00190DD4" w:rsidRPr="00FF007D">
        <w:t>name</w:t>
      </w:r>
      <w:proofErr w:type="spellEnd"/>
      <w:r w:rsidR="00190DD4" w:rsidRPr="00FF007D">
        <w:t xml:space="preserve"> of </w:t>
      </w:r>
      <w:proofErr w:type="spellStart"/>
      <w:r w:rsidR="00190DD4" w:rsidRPr="00FF007D">
        <w:t>security</w:t>
      </w:r>
      <w:proofErr w:type="spellEnd"/>
      <w:r w:rsidR="00190DD4" w:rsidRPr="00FF007D">
        <w:t xml:space="preserve">-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violations </w:t>
      </w:r>
      <w:proofErr w:type="spellStart"/>
      <w:r w:rsidR="00190DD4" w:rsidRPr="00FF007D">
        <w:t>under</w:t>
      </w:r>
      <w:proofErr w:type="spellEnd"/>
      <w:r w:rsidR="00190DD4" w:rsidRPr="00FF007D">
        <w:t xml:space="preserve"> </w:t>
      </w:r>
      <w:proofErr w:type="spellStart"/>
      <w:r w:rsidR="00190DD4" w:rsidRPr="00FF007D">
        <w:t>Iran’s</w:t>
      </w:r>
      <w:proofErr w:type="spellEnd"/>
      <w:r w:rsidR="00190DD4" w:rsidRPr="00FF007D">
        <w:t xml:space="preserve"> national </w:t>
      </w:r>
      <w:proofErr w:type="spellStart"/>
      <w:r w:rsidR="00190DD4" w:rsidRPr="00FF007D">
        <w:t>security</w:t>
      </w:r>
      <w:proofErr w:type="spellEnd"/>
      <w:r w:rsidR="00190DD4" w:rsidRPr="00FF007D">
        <w:t xml:space="preserve"> </w:t>
      </w:r>
      <w:proofErr w:type="spellStart"/>
      <w:r w:rsidR="00190DD4" w:rsidRPr="00FF007D">
        <w:t>laws</w:t>
      </w:r>
      <w:proofErr w:type="spellEnd"/>
      <w:r w:rsidR="00190DD4" w:rsidRPr="00FF007D">
        <w:t xml:space="preserve">”, </w:t>
      </w:r>
      <w:proofErr w:type="spellStart"/>
      <w:r w:rsidR="00190DD4" w:rsidRPr="00FF007D">
        <w:t>Minority</w:t>
      </w:r>
      <w:proofErr w:type="spellEnd"/>
      <w:r w:rsidR="00190DD4" w:rsidRPr="00FF007D">
        <w:t xml:space="preserve"> </w:t>
      </w:r>
      <w:proofErr w:type="spellStart"/>
      <w:r w:rsidR="00190DD4" w:rsidRPr="00FF007D">
        <w:t>Rights</w:t>
      </w:r>
      <w:proofErr w:type="spellEnd"/>
      <w:r w:rsidR="00190DD4" w:rsidRPr="00FF007D">
        <w:t xml:space="preserve"> Group, 26 June </w:t>
      </w:r>
      <w:proofErr w:type="gramStart"/>
      <w:r w:rsidR="00190DD4" w:rsidRPr="00FF007D">
        <w:t>2020;</w:t>
      </w:r>
      <w:proofErr w:type="gramEnd"/>
      <w:r w:rsidR="00190DD4" w:rsidRPr="00FF007D">
        <w:t xml:space="preserve"> “</w:t>
      </w:r>
      <w:proofErr w:type="spellStart"/>
      <w:r w:rsidR="00190DD4" w:rsidRPr="00FF007D">
        <w:t>Executions</w:t>
      </w:r>
      <w:proofErr w:type="spellEnd"/>
      <w:r w:rsidR="00190DD4" w:rsidRPr="00FF007D">
        <w:t xml:space="preserve"> and </w:t>
      </w:r>
      <w:proofErr w:type="spellStart"/>
      <w:r w:rsidR="00190DD4" w:rsidRPr="00FF007D">
        <w:t>ethnic</w:t>
      </w:r>
      <w:proofErr w:type="spellEnd"/>
      <w:r w:rsidR="00190DD4" w:rsidRPr="00FF007D">
        <w:t xml:space="preserve"> </w:t>
      </w:r>
      <w:proofErr w:type="spellStart"/>
      <w:r w:rsidR="00190DD4" w:rsidRPr="00FF007D">
        <w:t>minorities</w:t>
      </w:r>
      <w:proofErr w:type="spellEnd"/>
      <w:r w:rsidR="00190DD4" w:rsidRPr="00FF007D">
        <w:t xml:space="preserve">”, Iran Human </w:t>
      </w:r>
      <w:proofErr w:type="spellStart"/>
      <w:r w:rsidR="00190DD4" w:rsidRPr="00FF007D">
        <w:t>Rights</w:t>
      </w:r>
      <w:proofErr w:type="spellEnd"/>
      <w:r w:rsidR="00190DD4" w:rsidRPr="00FF007D">
        <w:t xml:space="preserve">, April 2023. </w:t>
      </w:r>
    </w:p>
  </w:footnote>
  <w:footnote w:id="1965">
    <w:p w14:paraId="73CF43FB" w14:textId="4C669BAB"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“Iran </w:t>
      </w:r>
      <w:proofErr w:type="spellStart"/>
      <w:r w:rsidR="00190DD4" w:rsidRPr="00FF007D">
        <w:t>Poverty</w:t>
      </w:r>
      <w:proofErr w:type="spellEnd"/>
      <w:r w:rsidR="00190DD4" w:rsidRPr="00FF007D">
        <w:t xml:space="preserve"> Diagnostic”, p.30, World Bank Group, </w:t>
      </w:r>
      <w:proofErr w:type="spellStart"/>
      <w:r w:rsidR="00190DD4" w:rsidRPr="00FF007D">
        <w:t>November</w:t>
      </w:r>
      <w:proofErr w:type="spellEnd"/>
      <w:r w:rsidR="00190DD4" w:rsidRPr="00FF007D">
        <w:t xml:space="preserve"> 2023.</w:t>
      </w:r>
    </w:p>
  </w:footnote>
  <w:footnote w:id="1966">
    <w:p w14:paraId="716FEACB" w14:textId="3E3675C4"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“Iran </w:t>
      </w:r>
      <w:proofErr w:type="spellStart"/>
      <w:r w:rsidR="00190DD4" w:rsidRPr="00FF007D">
        <w:t>Poverty</w:t>
      </w:r>
      <w:proofErr w:type="spellEnd"/>
      <w:r w:rsidR="00190DD4" w:rsidRPr="00FF007D">
        <w:t xml:space="preserve"> Diagnostic”, p.30, World Bank Group, </w:t>
      </w:r>
      <w:proofErr w:type="spellStart"/>
      <w:r w:rsidR="00190DD4" w:rsidRPr="00FF007D">
        <w:t>November</w:t>
      </w:r>
      <w:proofErr w:type="spellEnd"/>
      <w:r w:rsidR="00190DD4" w:rsidRPr="00FF007D">
        <w:t xml:space="preserve"> 2023.</w:t>
      </w:r>
    </w:p>
  </w:footnote>
  <w:footnote w:id="1967">
    <w:p w14:paraId="6D8F5C43" w14:textId="4F1E5059"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Ibid. p.30</w:t>
      </w:r>
      <w:r w:rsidR="00E65CD4" w:rsidRPr="00FF007D">
        <w:t>.</w:t>
      </w:r>
    </w:p>
  </w:footnote>
  <w:footnote w:id="1968">
    <w:p w14:paraId="2FD3738C" w14:textId="134812B4"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Ibid.</w:t>
      </w:r>
    </w:p>
  </w:footnote>
  <w:footnote w:id="1969">
    <w:p w14:paraId="5E04896A" w14:textId="3C5989F7"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Iran’s</w:t>
      </w:r>
      <w:proofErr w:type="spellEnd"/>
      <w:r w:rsidR="00190DD4" w:rsidRPr="00FF007D">
        <w:t xml:space="preserve"> </w:t>
      </w:r>
      <w:proofErr w:type="spellStart"/>
      <w:r w:rsidR="00190DD4" w:rsidRPr="00FF007D">
        <w:t>protests</w:t>
      </w:r>
      <w:proofErr w:type="spellEnd"/>
      <w:r w:rsidR="00190DD4" w:rsidRPr="00FF007D">
        <w:t xml:space="preserve"> fuel </w:t>
      </w:r>
      <w:proofErr w:type="spellStart"/>
      <w:r w:rsidR="00190DD4" w:rsidRPr="00FF007D">
        <w:t>ethnic</w:t>
      </w:r>
      <w:proofErr w:type="spellEnd"/>
      <w:r w:rsidR="00190DD4" w:rsidRPr="00FF007D">
        <w:t xml:space="preserve"> tensions”, </w:t>
      </w:r>
      <w:proofErr w:type="spellStart"/>
      <w:r w:rsidR="00190DD4" w:rsidRPr="00FF007D">
        <w:t>Najmeh</w:t>
      </w:r>
      <w:proofErr w:type="spellEnd"/>
      <w:r w:rsidR="00190DD4" w:rsidRPr="00FF007D">
        <w:t xml:space="preserve"> </w:t>
      </w:r>
      <w:proofErr w:type="spellStart"/>
      <w:r w:rsidR="00190DD4" w:rsidRPr="00FF007D">
        <w:t>Bozorgmehr</w:t>
      </w:r>
      <w:proofErr w:type="spellEnd"/>
      <w:r w:rsidR="00190DD4" w:rsidRPr="00FF007D">
        <w:t xml:space="preserve">, Financial Times, 6 </w:t>
      </w:r>
      <w:proofErr w:type="spellStart"/>
      <w:r w:rsidR="00190DD4" w:rsidRPr="00FF007D">
        <w:t>November</w:t>
      </w:r>
      <w:proofErr w:type="spellEnd"/>
      <w:r w:rsidR="00190DD4" w:rsidRPr="00FF007D">
        <w:t xml:space="preserve"> 2022. </w:t>
      </w:r>
    </w:p>
  </w:footnote>
  <w:footnote w:id="1970">
    <w:p w14:paraId="6F189341" w14:textId="246FACAB"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 </w:t>
      </w:r>
      <w:proofErr w:type="spellStart"/>
      <w:r w:rsidR="00190DD4" w:rsidRPr="00FF007D">
        <w:t>See</w:t>
      </w:r>
      <w:proofErr w:type="spellEnd"/>
      <w:r w:rsidR="00190DD4" w:rsidRPr="00FF007D">
        <w:t xml:space="preserve"> “</w:t>
      </w:r>
      <w:proofErr w:type="spellStart"/>
      <w:r w:rsidR="00190DD4" w:rsidRPr="00FF007D">
        <w:t>Poverty</w:t>
      </w:r>
      <w:proofErr w:type="spellEnd"/>
      <w:r w:rsidR="00190DD4" w:rsidRPr="00FF007D">
        <w:t xml:space="preserve">, </w:t>
      </w:r>
      <w:proofErr w:type="spellStart"/>
      <w:r w:rsidR="00190DD4" w:rsidRPr="00FF007D">
        <w:t>Separatism</w:t>
      </w:r>
      <w:proofErr w:type="spellEnd"/>
      <w:r w:rsidR="00190DD4" w:rsidRPr="00FF007D">
        <w:t xml:space="preserve">, and bloody </w:t>
      </w:r>
      <w:proofErr w:type="spellStart"/>
      <w:r w:rsidR="00190DD4" w:rsidRPr="00FF007D">
        <w:t>memories</w:t>
      </w:r>
      <w:proofErr w:type="spellEnd"/>
      <w:r w:rsidR="00190DD4" w:rsidRPr="00FF007D">
        <w:t xml:space="preserve"> of </w:t>
      </w:r>
      <w:proofErr w:type="spellStart"/>
      <w:proofErr w:type="gramStart"/>
      <w:r w:rsidR="00190DD4" w:rsidRPr="00FF007D">
        <w:t>war</w:t>
      </w:r>
      <w:proofErr w:type="spellEnd"/>
      <w:r w:rsidR="00190DD4" w:rsidRPr="00FF007D">
        <w:t>:</w:t>
      </w:r>
      <w:proofErr w:type="gramEnd"/>
      <w:r w:rsidR="00190DD4" w:rsidRPr="00FF007D">
        <w:t xml:space="preserve"> </w:t>
      </w:r>
      <w:proofErr w:type="spellStart"/>
      <w:r w:rsidR="00190DD4" w:rsidRPr="00FF007D">
        <w:t>why</w:t>
      </w:r>
      <w:proofErr w:type="spellEnd"/>
      <w:r w:rsidR="00190DD4" w:rsidRPr="00FF007D">
        <w:t xml:space="preserve"> </w:t>
      </w:r>
      <w:proofErr w:type="spellStart"/>
      <w:r w:rsidR="00190DD4" w:rsidRPr="00FF007D">
        <w:t>Iran’s</w:t>
      </w:r>
      <w:proofErr w:type="spellEnd"/>
      <w:r w:rsidR="00190DD4" w:rsidRPr="00FF007D">
        <w:t xml:space="preserve"> </w:t>
      </w:r>
      <w:proofErr w:type="spellStart"/>
      <w:r w:rsidR="00190DD4" w:rsidRPr="00FF007D">
        <w:t>Khuzestan</w:t>
      </w:r>
      <w:proofErr w:type="spellEnd"/>
      <w:r w:rsidR="00190DD4" w:rsidRPr="00FF007D">
        <w:t xml:space="preserve"> </w:t>
      </w:r>
      <w:proofErr w:type="spellStart"/>
      <w:r w:rsidR="00190DD4" w:rsidRPr="00FF007D">
        <w:t>matters</w:t>
      </w:r>
      <w:proofErr w:type="spellEnd"/>
      <w:r w:rsidR="00190DD4" w:rsidRPr="00FF007D">
        <w:t xml:space="preserve">”, </w:t>
      </w:r>
      <w:proofErr w:type="spellStart"/>
      <w:r w:rsidR="00190DD4" w:rsidRPr="00FF007D">
        <w:t>Golnaz</w:t>
      </w:r>
      <w:proofErr w:type="spellEnd"/>
      <w:r w:rsidR="00190DD4" w:rsidRPr="00FF007D">
        <w:t xml:space="preserve"> </w:t>
      </w:r>
      <w:proofErr w:type="spellStart"/>
      <w:r w:rsidR="00190DD4" w:rsidRPr="00FF007D">
        <w:t>Esfandiari</w:t>
      </w:r>
      <w:proofErr w:type="spellEnd"/>
      <w:r w:rsidR="00190DD4" w:rsidRPr="00FF007D">
        <w:t xml:space="preserve">, Radio Free Europe, 28 </w:t>
      </w:r>
      <w:proofErr w:type="spellStart"/>
      <w:r w:rsidR="00190DD4" w:rsidRPr="00FF007D">
        <w:t>September</w:t>
      </w:r>
      <w:proofErr w:type="spellEnd"/>
      <w:r w:rsidR="00190DD4" w:rsidRPr="00FF007D">
        <w:t xml:space="preserve"> 2018.</w:t>
      </w:r>
    </w:p>
  </w:footnote>
  <w:footnote w:id="1971">
    <w:p w14:paraId="1CD60619" w14:textId="4F022F4C"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w:t>
      </w:r>
      <w:proofErr w:type="spellStart"/>
      <w:r w:rsidR="00190DD4" w:rsidRPr="00FF007D">
        <w:t>Iran’s</w:t>
      </w:r>
      <w:proofErr w:type="spellEnd"/>
      <w:r w:rsidR="00190DD4" w:rsidRPr="00FF007D">
        <w:t xml:space="preserve"> </w:t>
      </w:r>
      <w:proofErr w:type="spellStart"/>
      <w:r w:rsidR="00190DD4" w:rsidRPr="00FF007D">
        <w:t>Baloch</w:t>
      </w:r>
      <w:proofErr w:type="spellEnd"/>
      <w:r w:rsidR="00190DD4" w:rsidRPr="00FF007D">
        <w:t xml:space="preserve"> population leads anti-</w:t>
      </w:r>
      <w:proofErr w:type="spellStart"/>
      <w:r w:rsidR="00190DD4" w:rsidRPr="00FF007D">
        <w:t>regime</w:t>
      </w:r>
      <w:proofErr w:type="spellEnd"/>
      <w:r w:rsidR="00190DD4" w:rsidRPr="00FF007D">
        <w:t xml:space="preserve"> </w:t>
      </w:r>
      <w:proofErr w:type="spellStart"/>
      <w:r w:rsidR="00190DD4" w:rsidRPr="00FF007D">
        <w:t>protests</w:t>
      </w:r>
      <w:proofErr w:type="spellEnd"/>
      <w:r w:rsidR="00190DD4" w:rsidRPr="00FF007D">
        <w:t xml:space="preserve"> six </w:t>
      </w:r>
      <w:proofErr w:type="spellStart"/>
      <w:r w:rsidR="00190DD4" w:rsidRPr="00FF007D">
        <w:t>months</w:t>
      </w:r>
      <w:proofErr w:type="spellEnd"/>
      <w:r w:rsidR="00190DD4" w:rsidRPr="00FF007D">
        <w:t xml:space="preserve"> </w:t>
      </w:r>
      <w:proofErr w:type="spellStart"/>
      <w:r w:rsidR="00190DD4" w:rsidRPr="00FF007D">
        <w:t>after</w:t>
      </w:r>
      <w:proofErr w:type="spellEnd"/>
      <w:r w:rsidR="00190DD4" w:rsidRPr="00FF007D">
        <w:t xml:space="preserve"> </w:t>
      </w:r>
      <w:proofErr w:type="spellStart"/>
      <w:r w:rsidR="00190DD4" w:rsidRPr="00FF007D">
        <w:t>Mahsa</w:t>
      </w:r>
      <w:proofErr w:type="spellEnd"/>
      <w:r w:rsidR="00190DD4" w:rsidRPr="00FF007D">
        <w:t xml:space="preserve"> </w:t>
      </w:r>
      <w:proofErr w:type="spellStart"/>
      <w:r w:rsidR="00190DD4" w:rsidRPr="00FF007D">
        <w:t>Amini’s</w:t>
      </w:r>
      <w:proofErr w:type="spellEnd"/>
      <w:r w:rsidR="00190DD4" w:rsidRPr="00FF007D">
        <w:t xml:space="preserve"> </w:t>
      </w:r>
      <w:proofErr w:type="spellStart"/>
      <w:r w:rsidR="00190DD4" w:rsidRPr="00FF007D">
        <w:t>death</w:t>
      </w:r>
      <w:proofErr w:type="spellEnd"/>
      <w:r w:rsidR="00190DD4" w:rsidRPr="00FF007D">
        <w:t xml:space="preserve">”, France 24, 16 March 2023. </w:t>
      </w:r>
    </w:p>
  </w:footnote>
  <w:footnote w:id="1972">
    <w:p w14:paraId="59B4ACB2" w14:textId="21DD6162"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t>
      </w:r>
      <w:proofErr w:type="spellStart"/>
      <w:r w:rsidR="00190DD4" w:rsidRPr="00FF007D">
        <w:t>Zahedan</w:t>
      </w:r>
      <w:proofErr w:type="spellEnd"/>
      <w:r w:rsidR="00190DD4" w:rsidRPr="00FF007D">
        <w:t xml:space="preserve"> </w:t>
      </w:r>
      <w:proofErr w:type="spellStart"/>
      <w:r w:rsidR="00190DD4" w:rsidRPr="00FF007D">
        <w:t>representative</w:t>
      </w:r>
      <w:proofErr w:type="spellEnd"/>
      <w:r w:rsidR="00190DD4" w:rsidRPr="00FF007D">
        <w:t xml:space="preserve"> in </w:t>
      </w:r>
      <w:proofErr w:type="spellStart"/>
      <w:proofErr w:type="gramStart"/>
      <w:r w:rsidR="00190DD4" w:rsidRPr="00FF007D">
        <w:t>Parliament</w:t>
      </w:r>
      <w:proofErr w:type="spellEnd"/>
      <w:r w:rsidR="00190DD4" w:rsidRPr="00FF007D">
        <w:t>:</w:t>
      </w:r>
      <w:proofErr w:type="gramEnd"/>
      <w:r w:rsidR="00190DD4" w:rsidRPr="00FF007D">
        <w:t xml:space="preserve"> 74% of the people of Sistan and </w:t>
      </w:r>
      <w:proofErr w:type="spellStart"/>
      <w:r w:rsidR="00190DD4" w:rsidRPr="00FF007D">
        <w:t>Baluchistan</w:t>
      </w:r>
      <w:proofErr w:type="spellEnd"/>
      <w:r w:rsidR="00190DD4" w:rsidRPr="00FF007D">
        <w:t xml:space="preserve"> are </w:t>
      </w:r>
      <w:proofErr w:type="spellStart"/>
      <w:r w:rsidR="00190DD4" w:rsidRPr="00FF007D">
        <w:t>below</w:t>
      </w:r>
      <w:proofErr w:type="spellEnd"/>
      <w:r w:rsidR="00190DD4" w:rsidRPr="00FF007D">
        <w:t xml:space="preserve"> the </w:t>
      </w:r>
      <w:proofErr w:type="spellStart"/>
      <w:r w:rsidR="00190DD4" w:rsidRPr="00FF007D">
        <w:t>food</w:t>
      </w:r>
      <w:proofErr w:type="spellEnd"/>
      <w:r w:rsidR="00190DD4" w:rsidRPr="00FF007D">
        <w:t xml:space="preserve"> </w:t>
      </w:r>
      <w:proofErr w:type="spellStart"/>
      <w:r w:rsidR="00190DD4" w:rsidRPr="00FF007D">
        <w:t>security</w:t>
      </w:r>
      <w:proofErr w:type="spellEnd"/>
      <w:r w:rsidR="00190DD4" w:rsidRPr="00FF007D">
        <w:t xml:space="preserve"> </w:t>
      </w:r>
      <w:proofErr w:type="spellStart"/>
      <w:r w:rsidR="00190DD4" w:rsidRPr="00FF007D">
        <w:t>poverty</w:t>
      </w:r>
      <w:proofErr w:type="spellEnd"/>
      <w:r w:rsidR="00190DD4" w:rsidRPr="00FF007D">
        <w:t xml:space="preserve"> line / The </w:t>
      </w:r>
      <w:proofErr w:type="spellStart"/>
      <w:r w:rsidR="00190DD4" w:rsidRPr="00FF007D">
        <w:t>government</w:t>
      </w:r>
      <w:proofErr w:type="spellEnd"/>
      <w:r w:rsidR="00190DD4" w:rsidRPr="00FF007D">
        <w:t xml:space="preserve"> </w:t>
      </w:r>
      <w:proofErr w:type="spellStart"/>
      <w:r w:rsidR="00190DD4" w:rsidRPr="00FF007D">
        <w:t>did</w:t>
      </w:r>
      <w:proofErr w:type="spellEnd"/>
      <w:r w:rsidR="00190DD4" w:rsidRPr="00FF007D">
        <w:t xml:space="preserve"> not </w:t>
      </w:r>
      <w:proofErr w:type="spellStart"/>
      <w:r w:rsidR="00190DD4" w:rsidRPr="00FF007D">
        <w:t>succeed</w:t>
      </w:r>
      <w:proofErr w:type="spellEnd"/>
      <w:r w:rsidR="00190DD4" w:rsidRPr="00FF007D">
        <w:t xml:space="preserve"> in </w:t>
      </w:r>
      <w:proofErr w:type="spellStart"/>
      <w:r w:rsidR="00190DD4" w:rsidRPr="00FF007D">
        <w:t>supporting</w:t>
      </w:r>
      <w:proofErr w:type="spellEnd"/>
      <w:r w:rsidR="00190DD4" w:rsidRPr="00FF007D">
        <w:t xml:space="preserve"> the </w:t>
      </w:r>
      <w:proofErr w:type="spellStart"/>
      <w:r w:rsidR="00190DD4" w:rsidRPr="00FF007D">
        <w:t>affected</w:t>
      </w:r>
      <w:proofErr w:type="spellEnd"/>
      <w:r w:rsidR="00190DD4" w:rsidRPr="00FF007D">
        <w:t xml:space="preserve"> groups / The </w:t>
      </w:r>
      <w:proofErr w:type="spellStart"/>
      <w:r w:rsidR="00190DD4" w:rsidRPr="00FF007D">
        <w:t>number</w:t>
      </w:r>
      <w:proofErr w:type="spellEnd"/>
      <w:r w:rsidR="00190DD4" w:rsidRPr="00FF007D">
        <w:t xml:space="preserve"> of patients in Sistan and </w:t>
      </w:r>
      <w:proofErr w:type="spellStart"/>
      <w:r w:rsidR="00190DD4" w:rsidRPr="00FF007D">
        <w:t>Baluchistan</w:t>
      </w:r>
      <w:proofErr w:type="spellEnd"/>
      <w:r w:rsidR="00190DD4" w:rsidRPr="00FF007D">
        <w:t xml:space="preserve"> </w:t>
      </w:r>
      <w:proofErr w:type="spellStart"/>
      <w:r w:rsidR="00190DD4" w:rsidRPr="00FF007D">
        <w:t>increased</w:t>
      </w:r>
      <w:proofErr w:type="spellEnd"/>
      <w:r w:rsidR="00190DD4" w:rsidRPr="00FF007D">
        <w:t xml:space="preserve">”, </w:t>
      </w:r>
      <w:proofErr w:type="spellStart"/>
      <w:r w:rsidR="00190DD4" w:rsidRPr="00FF007D">
        <w:t>Entekhab</w:t>
      </w:r>
      <w:proofErr w:type="spellEnd"/>
      <w:r w:rsidR="00190DD4" w:rsidRPr="00FF007D">
        <w:t xml:space="preserve"> 24 April 2020.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w:t>
      </w:r>
      <w:proofErr w:type="spellStart"/>
      <w:r w:rsidR="00190DD4" w:rsidRPr="00FF007D">
        <w:t>Protests</w:t>
      </w:r>
      <w:proofErr w:type="spellEnd"/>
      <w:r w:rsidR="00190DD4" w:rsidRPr="00FF007D">
        <w:t xml:space="preserve">, discrimination and the future of </w:t>
      </w:r>
      <w:proofErr w:type="spellStart"/>
      <w:r w:rsidR="00190DD4" w:rsidRPr="00FF007D">
        <w:t>minorities</w:t>
      </w:r>
      <w:proofErr w:type="spellEnd"/>
      <w:r w:rsidR="00190DD4" w:rsidRPr="00FF007D">
        <w:t xml:space="preserve"> in Iran”, </w:t>
      </w:r>
      <w:proofErr w:type="spellStart"/>
      <w:r w:rsidR="00190DD4" w:rsidRPr="00FF007D">
        <w:t>Minority</w:t>
      </w:r>
      <w:proofErr w:type="spellEnd"/>
      <w:r w:rsidR="00190DD4" w:rsidRPr="00FF007D">
        <w:t xml:space="preserve"> </w:t>
      </w:r>
      <w:proofErr w:type="spellStart"/>
      <w:r w:rsidR="00190DD4" w:rsidRPr="00FF007D">
        <w:t>Rights</w:t>
      </w:r>
      <w:proofErr w:type="spellEnd"/>
      <w:r w:rsidR="00190DD4" w:rsidRPr="00FF007D">
        <w:t xml:space="preserve"> Group</w:t>
      </w:r>
      <w:r w:rsidR="00190DD4" w:rsidRPr="00C93DA5">
        <w:rPr>
          <w:rStyle w:val="Hyperlink"/>
          <w:lang w:val="en-US"/>
        </w:rPr>
        <w:t xml:space="preserve">, </w:t>
      </w:r>
      <w:r w:rsidR="00190DD4" w:rsidRPr="00FF007D">
        <w:t xml:space="preserve">24 </w:t>
      </w:r>
      <w:proofErr w:type="spellStart"/>
      <w:r w:rsidR="00190DD4" w:rsidRPr="00FF007D">
        <w:t>November</w:t>
      </w:r>
      <w:proofErr w:type="spellEnd"/>
      <w:r w:rsidR="00190DD4" w:rsidRPr="00FF007D">
        <w:t xml:space="preserve"> 2022.</w:t>
      </w:r>
    </w:p>
  </w:footnote>
  <w:footnote w:id="1973">
    <w:p w14:paraId="03520AAD" w14:textId="44EDC039"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t>
      </w:r>
      <w:proofErr w:type="spellStart"/>
      <w:proofErr w:type="gramStart"/>
      <w:r w:rsidR="00190DD4" w:rsidRPr="00FF007D">
        <w:t>Ahwazis</w:t>
      </w:r>
      <w:proofErr w:type="spellEnd"/>
      <w:r w:rsidR="00190DD4" w:rsidRPr="00FF007D">
        <w:t>:</w:t>
      </w:r>
      <w:proofErr w:type="gramEnd"/>
      <w:r w:rsidR="00190DD4" w:rsidRPr="00FF007D">
        <w:t xml:space="preserve"> </w:t>
      </w:r>
      <w:proofErr w:type="spellStart"/>
      <w:r w:rsidR="00190DD4" w:rsidRPr="00FF007D">
        <w:t>Environmental</w:t>
      </w:r>
      <w:proofErr w:type="spellEnd"/>
      <w:r w:rsidR="00190DD4" w:rsidRPr="00FF007D">
        <w:t xml:space="preserve"> Issues are </w:t>
      </w:r>
      <w:proofErr w:type="spellStart"/>
      <w:r w:rsidR="00190DD4" w:rsidRPr="00FF007D">
        <w:t>Cornerstone</w:t>
      </w:r>
      <w:proofErr w:type="spellEnd"/>
      <w:r w:rsidR="00190DD4" w:rsidRPr="00FF007D">
        <w:t xml:space="preserve"> of Growing Anger in Iran, </w:t>
      </w:r>
      <w:proofErr w:type="spellStart"/>
      <w:r w:rsidR="00190DD4" w:rsidRPr="00FF007D">
        <w:t>Unrepresented</w:t>
      </w:r>
      <w:proofErr w:type="spellEnd"/>
      <w:r w:rsidR="00190DD4" w:rsidRPr="00FF007D">
        <w:t xml:space="preserve"> Nations and Peoples </w:t>
      </w:r>
      <w:proofErr w:type="spellStart"/>
      <w:r w:rsidR="00190DD4" w:rsidRPr="00FF007D">
        <w:t>Organization</w:t>
      </w:r>
      <w:proofErr w:type="spellEnd"/>
      <w:r w:rsidR="00190DD4" w:rsidRPr="00FF007D">
        <w:t xml:space="preserve">”, 2018 and), “One </w:t>
      </w:r>
      <w:proofErr w:type="spellStart"/>
      <w:r w:rsidR="00190DD4" w:rsidRPr="00FF007D">
        <w:t>Protest</w:t>
      </w:r>
      <w:proofErr w:type="spellEnd"/>
      <w:r w:rsidR="00190DD4" w:rsidRPr="00FF007D">
        <w:t xml:space="preserve"> Continues as </w:t>
      </w:r>
      <w:proofErr w:type="spellStart"/>
      <w:r w:rsidR="00190DD4" w:rsidRPr="00FF007D">
        <w:t>Two</w:t>
      </w:r>
      <w:proofErr w:type="spellEnd"/>
      <w:r w:rsidR="00190DD4" w:rsidRPr="00FF007D">
        <w:t xml:space="preserve"> More Begin”, Human </w:t>
      </w:r>
      <w:proofErr w:type="spellStart"/>
      <w:r w:rsidR="00190DD4" w:rsidRPr="00FF007D">
        <w:t>Rights</w:t>
      </w:r>
      <w:proofErr w:type="spellEnd"/>
      <w:r w:rsidR="00190DD4" w:rsidRPr="00FF007D">
        <w:t xml:space="preserve"> </w:t>
      </w:r>
      <w:proofErr w:type="spellStart"/>
      <w:r w:rsidR="00190DD4" w:rsidRPr="00FF007D">
        <w:t>Activists</w:t>
      </w:r>
      <w:proofErr w:type="spellEnd"/>
      <w:r w:rsidR="00190DD4" w:rsidRPr="00FF007D">
        <w:t xml:space="preserve"> Agency (HRANA), 3 </w:t>
      </w:r>
      <w:proofErr w:type="spellStart"/>
      <w:r w:rsidR="00190DD4" w:rsidRPr="00FF007D">
        <w:t>September</w:t>
      </w:r>
      <w:proofErr w:type="spellEnd"/>
      <w:r w:rsidR="00190DD4" w:rsidRPr="00FF007D">
        <w:t xml:space="preserve"> 2018.</w:t>
      </w:r>
    </w:p>
  </w:footnote>
  <w:footnote w:id="1974">
    <w:p w14:paraId="544BD73E" w14:textId="402B375E" w:rsidR="00190DD4" w:rsidRPr="008B7EE3"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w:t>
      </w:r>
      <w:proofErr w:type="spellStart"/>
      <w:r w:rsidR="00190DD4" w:rsidRPr="00FF007D">
        <w:t>Iran’s</w:t>
      </w:r>
      <w:proofErr w:type="spellEnd"/>
      <w:r w:rsidR="00190DD4" w:rsidRPr="00FF007D">
        <w:t xml:space="preserve"> </w:t>
      </w:r>
      <w:proofErr w:type="spellStart"/>
      <w:r w:rsidR="00190DD4" w:rsidRPr="00FF007D">
        <w:t>Baloch</w:t>
      </w:r>
      <w:proofErr w:type="spellEnd"/>
      <w:r w:rsidR="00190DD4" w:rsidRPr="00FF007D">
        <w:t xml:space="preserve"> population leads anti-</w:t>
      </w:r>
      <w:proofErr w:type="spellStart"/>
      <w:r w:rsidR="00190DD4" w:rsidRPr="00FF007D">
        <w:t>regime</w:t>
      </w:r>
      <w:proofErr w:type="spellEnd"/>
      <w:r w:rsidR="00190DD4" w:rsidRPr="00FF007D">
        <w:t xml:space="preserve"> </w:t>
      </w:r>
      <w:proofErr w:type="spellStart"/>
      <w:r w:rsidR="00190DD4" w:rsidRPr="00FF007D">
        <w:t>protests</w:t>
      </w:r>
      <w:proofErr w:type="spellEnd"/>
      <w:r w:rsidR="00190DD4" w:rsidRPr="00FF007D">
        <w:t xml:space="preserve"> six </w:t>
      </w:r>
      <w:proofErr w:type="spellStart"/>
      <w:r w:rsidR="00190DD4" w:rsidRPr="00FF007D">
        <w:t>months</w:t>
      </w:r>
      <w:proofErr w:type="spellEnd"/>
      <w:r w:rsidR="00190DD4" w:rsidRPr="00FF007D">
        <w:t xml:space="preserve"> </w:t>
      </w:r>
      <w:proofErr w:type="spellStart"/>
      <w:r w:rsidR="00190DD4" w:rsidRPr="00FF007D">
        <w:t>after</w:t>
      </w:r>
      <w:proofErr w:type="spellEnd"/>
      <w:r w:rsidR="00190DD4" w:rsidRPr="00FF007D">
        <w:t xml:space="preserve"> </w:t>
      </w:r>
      <w:proofErr w:type="spellStart"/>
      <w:r w:rsidR="00190DD4" w:rsidRPr="00FF007D">
        <w:t>Mahsa</w:t>
      </w:r>
      <w:proofErr w:type="spellEnd"/>
      <w:r w:rsidR="00190DD4" w:rsidRPr="00FF007D">
        <w:t xml:space="preserve"> </w:t>
      </w:r>
      <w:proofErr w:type="spellStart"/>
      <w:r w:rsidR="00190DD4" w:rsidRPr="00FF007D">
        <w:t>Amini’s</w:t>
      </w:r>
      <w:proofErr w:type="spellEnd"/>
      <w:r w:rsidR="00190DD4" w:rsidRPr="00FF007D">
        <w:t xml:space="preserve"> </w:t>
      </w:r>
      <w:proofErr w:type="spellStart"/>
      <w:r w:rsidR="00190DD4" w:rsidRPr="00FF007D">
        <w:t>death</w:t>
      </w:r>
      <w:proofErr w:type="spellEnd"/>
      <w:r w:rsidR="00190DD4" w:rsidRPr="00FF007D">
        <w:t xml:space="preserve">”, France 24, 16 March 2023. </w:t>
      </w:r>
    </w:p>
  </w:footnote>
  <w:footnote w:id="1975">
    <w:p w14:paraId="7C8D4D4C" w14:textId="23A77626" w:rsidR="00190DD4" w:rsidRPr="00FF007D" w:rsidRDefault="00D37070" w:rsidP="001604BB">
      <w:pPr>
        <w:pStyle w:val="FootnoteText"/>
        <w:rPr>
          <w:color w:val="000000" w:themeColor="text1"/>
        </w:rPr>
      </w:pPr>
      <w:r w:rsidRPr="008B7EE3">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report of the </w:t>
      </w:r>
      <w:proofErr w:type="spellStart"/>
      <w:r w:rsidR="00190DD4" w:rsidRPr="00FF007D">
        <w:t>Secretary</w:t>
      </w:r>
      <w:proofErr w:type="spellEnd"/>
      <w:r w:rsidR="00190DD4" w:rsidRPr="00FF007D">
        <w:t xml:space="preserve">-General on the situation of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in the </w:t>
      </w:r>
      <w:proofErr w:type="spellStart"/>
      <w:r w:rsidR="00190DD4" w:rsidRPr="00FF007D">
        <w:t>Islamic</w:t>
      </w:r>
      <w:proofErr w:type="spellEnd"/>
      <w:r w:rsidR="00190DD4" w:rsidRPr="00FF007D">
        <w:t xml:space="preserve"> Republic of Iran, A/77/525, para 8, 14 </w:t>
      </w:r>
      <w:proofErr w:type="spellStart"/>
      <w:r w:rsidR="00190DD4" w:rsidRPr="00FF007D">
        <w:t>October</w:t>
      </w:r>
      <w:proofErr w:type="spellEnd"/>
      <w:r w:rsidR="00190DD4" w:rsidRPr="00FF007D">
        <w:t xml:space="preserve"> 2022.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report of the </w:t>
      </w:r>
      <w:proofErr w:type="spellStart"/>
      <w:r w:rsidR="00190DD4" w:rsidRPr="00FF007D">
        <w:t>Special</w:t>
      </w:r>
      <w:proofErr w:type="spellEnd"/>
      <w:r w:rsidR="00190DD4" w:rsidRPr="00FF007D">
        <w:t xml:space="preserve"> Rapporteur on the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situation in the </w:t>
      </w:r>
      <w:proofErr w:type="spellStart"/>
      <w:r w:rsidR="00190DD4" w:rsidRPr="00FF007D">
        <w:t>Islamic</w:t>
      </w:r>
      <w:proofErr w:type="spellEnd"/>
      <w:r w:rsidR="00190DD4" w:rsidRPr="00FF007D">
        <w:t xml:space="preserve"> Republic of Iran, A/74/188, para. 91, 18 July </w:t>
      </w:r>
      <w:proofErr w:type="gramStart"/>
      <w:r w:rsidR="00190DD4" w:rsidRPr="00FF007D">
        <w:t>2019;</w:t>
      </w:r>
      <w:proofErr w:type="gramEnd"/>
      <w:r w:rsidR="00190DD4" w:rsidRPr="00FF007D" w:rsidDel="007547DC">
        <w:t xml:space="preserve"> </w:t>
      </w:r>
      <w:r w:rsidR="00190DD4" w:rsidRPr="00FF007D">
        <w:t>“</w:t>
      </w:r>
      <w:proofErr w:type="spellStart"/>
      <w:r w:rsidR="00190DD4" w:rsidRPr="00FF007D">
        <w:t>Protests</w:t>
      </w:r>
      <w:proofErr w:type="spellEnd"/>
      <w:r w:rsidR="00190DD4" w:rsidRPr="00FF007D">
        <w:t xml:space="preserve">, discrimination and the future of </w:t>
      </w:r>
      <w:proofErr w:type="spellStart"/>
      <w:r w:rsidR="00190DD4" w:rsidRPr="00FF007D">
        <w:t>minorities</w:t>
      </w:r>
      <w:proofErr w:type="spellEnd"/>
      <w:r w:rsidR="00190DD4" w:rsidRPr="00FF007D">
        <w:t xml:space="preserve"> in Iran”, </w:t>
      </w:r>
      <w:proofErr w:type="spellStart"/>
      <w:r w:rsidR="00190DD4" w:rsidRPr="00FF007D">
        <w:t>Minority</w:t>
      </w:r>
      <w:proofErr w:type="spellEnd"/>
      <w:r w:rsidR="00190DD4" w:rsidRPr="00FF007D">
        <w:t xml:space="preserve"> </w:t>
      </w:r>
      <w:proofErr w:type="spellStart"/>
      <w:r w:rsidR="00190DD4" w:rsidRPr="00FF007D">
        <w:t>Rights</w:t>
      </w:r>
      <w:proofErr w:type="spellEnd"/>
      <w:r w:rsidR="00190DD4" w:rsidRPr="00FF007D">
        <w:t xml:space="preserve"> Group International, Center for Supporters of Human </w:t>
      </w:r>
      <w:proofErr w:type="spellStart"/>
      <w:r w:rsidR="00190DD4" w:rsidRPr="00FF007D">
        <w:t>Rights</w:t>
      </w:r>
      <w:proofErr w:type="spellEnd"/>
      <w:r w:rsidR="00190DD4" w:rsidRPr="00FF007D">
        <w:t xml:space="preserve"> in Iran, 2022. </w:t>
      </w:r>
    </w:p>
  </w:footnote>
  <w:footnote w:id="1976">
    <w:p w14:paraId="53DB4C67" w14:textId="1AF26CB4"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Extreme</w:t>
      </w:r>
      <w:proofErr w:type="spellEnd"/>
      <w:r w:rsidR="00190DD4" w:rsidRPr="00FF007D">
        <w:t xml:space="preserve"> </w:t>
      </w:r>
      <w:proofErr w:type="spellStart"/>
      <w:proofErr w:type="gramStart"/>
      <w:r w:rsidR="00190DD4" w:rsidRPr="00FF007D">
        <w:t>Inequality</w:t>
      </w:r>
      <w:proofErr w:type="spellEnd"/>
      <w:r w:rsidR="00190DD4" w:rsidRPr="00FF007D">
        <w:t>:</w:t>
      </w:r>
      <w:proofErr w:type="gramEnd"/>
      <w:r w:rsidR="00190DD4" w:rsidRPr="00FF007D">
        <w:t xml:space="preserve"> The Human </w:t>
      </w:r>
      <w:proofErr w:type="spellStart"/>
      <w:r w:rsidR="00190DD4" w:rsidRPr="00FF007D">
        <w:t>Rights</w:t>
      </w:r>
      <w:proofErr w:type="spellEnd"/>
      <w:r w:rsidR="00190DD4" w:rsidRPr="00FF007D">
        <w:t xml:space="preserve"> Situation of </w:t>
      </w:r>
      <w:proofErr w:type="spellStart"/>
      <w:r w:rsidR="00190DD4" w:rsidRPr="00FF007D">
        <w:t>Iran’s</w:t>
      </w:r>
      <w:proofErr w:type="spellEnd"/>
      <w:r w:rsidR="00190DD4" w:rsidRPr="00FF007D">
        <w:t xml:space="preserve"> </w:t>
      </w:r>
      <w:proofErr w:type="spellStart"/>
      <w:r w:rsidR="00190DD4" w:rsidRPr="00FF007D">
        <w:t>Baluch</w:t>
      </w:r>
      <w:proofErr w:type="spellEnd"/>
      <w:r w:rsidR="00190DD4" w:rsidRPr="00FF007D">
        <w:t xml:space="preserve"> </w:t>
      </w:r>
      <w:proofErr w:type="spellStart"/>
      <w:r w:rsidR="00190DD4" w:rsidRPr="00FF007D">
        <w:t>Minority</w:t>
      </w:r>
      <w:proofErr w:type="spellEnd"/>
      <w:r w:rsidR="00190DD4" w:rsidRPr="00C93DA5">
        <w:rPr>
          <w:rStyle w:val="Hyperlink"/>
          <w:lang w:val="en-US"/>
        </w:rPr>
        <w:t>”</w:t>
      </w:r>
      <w:r w:rsidR="00190DD4" w:rsidRPr="00FF007D">
        <w:t xml:space="preserve">, Iran Human </w:t>
      </w:r>
      <w:proofErr w:type="spellStart"/>
      <w:r w:rsidR="00190DD4" w:rsidRPr="00FF007D">
        <w:t>Rights</w:t>
      </w:r>
      <w:proofErr w:type="spellEnd"/>
      <w:r w:rsidR="00190DD4" w:rsidRPr="00FF007D">
        <w:t xml:space="preserve"> Documentation Center, 10 July 2019.</w:t>
      </w:r>
    </w:p>
  </w:footnote>
  <w:footnote w:id="1977">
    <w:p w14:paraId="1F0EE58F" w14:textId="3CEBE7D1"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Section IV.</w:t>
      </w:r>
    </w:p>
  </w:footnote>
  <w:footnote w:id="1978">
    <w:p w14:paraId="19896622" w14:textId="41291EA2"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Report of the </w:t>
      </w:r>
      <w:proofErr w:type="spellStart"/>
      <w:r w:rsidR="00190DD4" w:rsidRPr="00FF007D">
        <w:t>Special</w:t>
      </w:r>
      <w:proofErr w:type="spellEnd"/>
      <w:r w:rsidR="00190DD4" w:rsidRPr="00FF007D">
        <w:t xml:space="preserve"> Rapporteur on the situation of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in the </w:t>
      </w:r>
      <w:proofErr w:type="spellStart"/>
      <w:r w:rsidR="00190DD4" w:rsidRPr="00FF007D">
        <w:t>Islamic</w:t>
      </w:r>
      <w:proofErr w:type="spellEnd"/>
      <w:r w:rsidR="00190DD4" w:rsidRPr="00FF007D">
        <w:t xml:space="preserve"> Republic of Iran, A/74/188, para. 85, 18 July </w:t>
      </w:r>
      <w:proofErr w:type="gramStart"/>
      <w:r w:rsidR="00190DD4" w:rsidRPr="00FF007D">
        <w:t>2019;</w:t>
      </w:r>
      <w:proofErr w:type="gramEnd"/>
      <w:r w:rsidR="00190DD4" w:rsidRPr="00FF007D">
        <w:t xml:space="preserve"> Iran Human </w:t>
      </w:r>
      <w:proofErr w:type="spellStart"/>
      <w:r w:rsidR="00190DD4" w:rsidRPr="00FF007D">
        <w:t>Rights</w:t>
      </w:r>
      <w:proofErr w:type="spellEnd"/>
      <w:r w:rsidR="00190DD4" w:rsidRPr="00FF007D">
        <w:t xml:space="preserve"> Documentation Center, “</w:t>
      </w:r>
      <w:proofErr w:type="spellStart"/>
      <w:r w:rsidR="00190DD4" w:rsidRPr="00FF007D">
        <w:t>Extreme</w:t>
      </w:r>
      <w:proofErr w:type="spellEnd"/>
      <w:r w:rsidR="00190DD4" w:rsidRPr="00FF007D">
        <w:t xml:space="preserve"> </w:t>
      </w:r>
      <w:proofErr w:type="spellStart"/>
      <w:r w:rsidR="00190DD4" w:rsidRPr="00FF007D">
        <w:t>Inequality</w:t>
      </w:r>
      <w:proofErr w:type="spellEnd"/>
      <w:r w:rsidR="00190DD4" w:rsidRPr="00FF007D">
        <w:t xml:space="preserve">: The Human </w:t>
      </w:r>
      <w:proofErr w:type="spellStart"/>
      <w:r w:rsidR="00190DD4" w:rsidRPr="00FF007D">
        <w:t>Rights</w:t>
      </w:r>
      <w:proofErr w:type="spellEnd"/>
      <w:r w:rsidR="00190DD4" w:rsidRPr="00FF007D">
        <w:t xml:space="preserve"> Situation of </w:t>
      </w:r>
      <w:proofErr w:type="spellStart"/>
      <w:r w:rsidR="00190DD4" w:rsidRPr="00FF007D">
        <w:t>Iran’s</w:t>
      </w:r>
      <w:proofErr w:type="spellEnd"/>
      <w:r w:rsidR="00190DD4" w:rsidRPr="00FF007D">
        <w:t xml:space="preserve"> </w:t>
      </w:r>
      <w:proofErr w:type="spellStart"/>
      <w:r w:rsidR="00190DD4" w:rsidRPr="00FF007D">
        <w:t>Baluch</w:t>
      </w:r>
      <w:proofErr w:type="spellEnd"/>
      <w:r w:rsidR="00190DD4" w:rsidRPr="00FF007D">
        <w:t xml:space="preserve"> </w:t>
      </w:r>
      <w:proofErr w:type="spellStart"/>
      <w:r w:rsidR="00190DD4" w:rsidRPr="00FF007D">
        <w:t>Minority</w:t>
      </w:r>
      <w:proofErr w:type="spellEnd"/>
      <w:r w:rsidR="00190DD4" w:rsidRPr="00FF007D">
        <w:t>”, 10 July 2019; “</w:t>
      </w:r>
      <w:proofErr w:type="spellStart"/>
      <w:r w:rsidR="00190DD4" w:rsidRPr="00FF007D">
        <w:rPr>
          <w:kern w:val="36"/>
          <w:lang w:eastAsia="en-GB"/>
        </w:rPr>
        <w:t>Thousands</w:t>
      </w:r>
      <w:proofErr w:type="spellEnd"/>
      <w:r w:rsidR="00190DD4" w:rsidRPr="00FF007D">
        <w:rPr>
          <w:kern w:val="36"/>
          <w:lang w:eastAsia="en-GB"/>
        </w:rPr>
        <w:t xml:space="preserve"> of </w:t>
      </w:r>
      <w:proofErr w:type="spellStart"/>
      <w:r w:rsidR="00190DD4" w:rsidRPr="00FF007D">
        <w:rPr>
          <w:kern w:val="36"/>
          <w:lang w:eastAsia="en-GB"/>
        </w:rPr>
        <w:t>Iranian</w:t>
      </w:r>
      <w:proofErr w:type="spellEnd"/>
      <w:r w:rsidR="00190DD4" w:rsidRPr="00FF007D">
        <w:rPr>
          <w:kern w:val="36"/>
          <w:lang w:eastAsia="en-GB"/>
        </w:rPr>
        <w:t xml:space="preserve"> </w:t>
      </w:r>
      <w:proofErr w:type="spellStart"/>
      <w:r w:rsidR="00190DD4" w:rsidRPr="00FF007D">
        <w:rPr>
          <w:kern w:val="36"/>
          <w:lang w:eastAsia="en-GB"/>
        </w:rPr>
        <w:t>Baloch</w:t>
      </w:r>
      <w:proofErr w:type="spellEnd"/>
      <w:r w:rsidR="00190DD4" w:rsidRPr="00FF007D">
        <w:rPr>
          <w:kern w:val="36"/>
          <w:lang w:eastAsia="en-GB"/>
        </w:rPr>
        <w:t xml:space="preserve"> are </w:t>
      </w:r>
      <w:proofErr w:type="spellStart"/>
      <w:r w:rsidR="00190DD4" w:rsidRPr="00FF007D">
        <w:rPr>
          <w:kern w:val="36"/>
          <w:lang w:eastAsia="en-GB"/>
        </w:rPr>
        <w:t>also</w:t>
      </w:r>
      <w:proofErr w:type="spellEnd"/>
      <w:r w:rsidR="00190DD4" w:rsidRPr="00FF007D">
        <w:rPr>
          <w:kern w:val="36"/>
          <w:lang w:eastAsia="en-GB"/>
        </w:rPr>
        <w:t xml:space="preserve"> </w:t>
      </w:r>
      <w:proofErr w:type="spellStart"/>
      <w:r w:rsidR="00190DD4" w:rsidRPr="00FF007D">
        <w:rPr>
          <w:kern w:val="36"/>
          <w:lang w:eastAsia="en-GB"/>
        </w:rPr>
        <w:t>deprived</w:t>
      </w:r>
      <w:proofErr w:type="spellEnd"/>
      <w:r w:rsidR="00190DD4" w:rsidRPr="00FF007D">
        <w:rPr>
          <w:kern w:val="36"/>
          <w:lang w:eastAsia="en-GB"/>
        </w:rPr>
        <w:t xml:space="preserve"> of </w:t>
      </w:r>
      <w:proofErr w:type="spellStart"/>
      <w:r w:rsidR="00190DD4" w:rsidRPr="00FF007D">
        <w:rPr>
          <w:kern w:val="36"/>
          <w:lang w:eastAsia="en-GB"/>
        </w:rPr>
        <w:t>having</w:t>
      </w:r>
      <w:proofErr w:type="spellEnd"/>
      <w:r w:rsidR="00190DD4" w:rsidRPr="00FF007D">
        <w:rPr>
          <w:kern w:val="36"/>
          <w:lang w:eastAsia="en-GB"/>
        </w:rPr>
        <w:t xml:space="preserve"> a </w:t>
      </w:r>
      <w:proofErr w:type="spellStart"/>
      <w:r w:rsidR="00190DD4" w:rsidRPr="00FF007D">
        <w:rPr>
          <w:kern w:val="36"/>
          <w:lang w:eastAsia="en-GB"/>
        </w:rPr>
        <w:t>birth</w:t>
      </w:r>
      <w:proofErr w:type="spellEnd"/>
      <w:r w:rsidR="00190DD4" w:rsidRPr="00FF007D">
        <w:rPr>
          <w:kern w:val="36"/>
          <w:lang w:eastAsia="en-GB"/>
        </w:rPr>
        <w:t xml:space="preserve"> </w:t>
      </w:r>
      <w:proofErr w:type="spellStart"/>
      <w:r w:rsidR="00190DD4" w:rsidRPr="00FF007D">
        <w:rPr>
          <w:kern w:val="36"/>
          <w:lang w:eastAsia="en-GB"/>
        </w:rPr>
        <w:t>certificate</w:t>
      </w:r>
      <w:proofErr w:type="spellEnd"/>
      <w:r w:rsidR="00190DD4" w:rsidRPr="00FF007D">
        <w:rPr>
          <w:kern w:val="36"/>
          <w:lang w:eastAsia="en-GB"/>
        </w:rPr>
        <w:t xml:space="preserve">”, Deutsche Welle, </w:t>
      </w:r>
      <w:r w:rsidR="00190DD4" w:rsidRPr="00FF007D">
        <w:t xml:space="preserve">13 </w:t>
      </w:r>
      <w:proofErr w:type="spellStart"/>
      <w:r w:rsidR="00190DD4" w:rsidRPr="00FF007D">
        <w:t>February</w:t>
      </w:r>
      <w:proofErr w:type="spellEnd"/>
      <w:r w:rsidR="00190DD4" w:rsidRPr="00FF007D">
        <w:t xml:space="preserve"> 2017</w:t>
      </w:r>
    </w:p>
  </w:footnote>
  <w:footnote w:id="1979">
    <w:p w14:paraId="471FEF42" w14:textId="7C0B5417"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Report of the </w:t>
      </w:r>
      <w:proofErr w:type="spellStart"/>
      <w:r w:rsidR="00190DD4" w:rsidRPr="00FF007D">
        <w:t>Special</w:t>
      </w:r>
      <w:proofErr w:type="spellEnd"/>
      <w:r w:rsidR="00190DD4" w:rsidRPr="00FF007D">
        <w:t xml:space="preserve"> Rapporteur on the situation of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in the </w:t>
      </w:r>
      <w:proofErr w:type="spellStart"/>
      <w:r w:rsidR="00190DD4" w:rsidRPr="00FF007D">
        <w:t>Islamic</w:t>
      </w:r>
      <w:proofErr w:type="spellEnd"/>
      <w:r w:rsidR="00190DD4" w:rsidRPr="00FF007D">
        <w:t xml:space="preserve"> Republic of Iran, (A/74/188) para. 85, 18 July 2019. </w:t>
      </w:r>
    </w:p>
  </w:footnote>
  <w:footnote w:id="1980">
    <w:p w14:paraId="2F2A86B4" w14:textId="65A85544"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FFM-IRAN-D-001743</w:t>
      </w:r>
      <w:r w:rsidR="00190DD4" w:rsidRPr="00FF007D" w:rsidDel="00FB7134">
        <w:t xml:space="preserve"> </w:t>
      </w:r>
      <w:r w:rsidR="00190DD4" w:rsidRPr="00FF007D">
        <w:t>(</w:t>
      </w:r>
      <w:proofErr w:type="spellStart"/>
      <w:r w:rsidR="00190DD4" w:rsidRPr="00FF007D">
        <w:t>Statement</w:t>
      </w:r>
      <w:proofErr w:type="spellEnd"/>
      <w:r w:rsidR="00190DD4" w:rsidRPr="00FF007D">
        <w:t>).</w:t>
      </w:r>
    </w:p>
  </w:footnote>
  <w:footnote w:id="1981">
    <w:p w14:paraId="0D7E650F" w14:textId="70DB151B"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 </w:t>
      </w:r>
      <w:proofErr w:type="spellStart"/>
      <w:r w:rsidR="00190DD4" w:rsidRPr="00FF007D">
        <w:t>See</w:t>
      </w:r>
      <w:proofErr w:type="spellEnd"/>
      <w:r w:rsidR="00190DD4" w:rsidRPr="00FF007D">
        <w:t xml:space="preserve"> “Half the girls living in border areas drop out of </w:t>
      </w:r>
      <w:proofErr w:type="spellStart"/>
      <w:r w:rsidR="00190DD4" w:rsidRPr="00FF007D">
        <w:t>school</w:t>
      </w:r>
      <w:proofErr w:type="spellEnd"/>
      <w:r w:rsidR="00190DD4" w:rsidRPr="00FF007D">
        <w:t xml:space="preserve">”, Radio Farda, 9 </w:t>
      </w:r>
      <w:proofErr w:type="spellStart"/>
      <w:r w:rsidR="00190DD4" w:rsidRPr="00FF007D">
        <w:t>September</w:t>
      </w:r>
      <w:proofErr w:type="spellEnd"/>
      <w:r w:rsidR="00190DD4" w:rsidRPr="00FF007D">
        <w:t xml:space="preserve"> 2017. </w:t>
      </w:r>
    </w:p>
  </w:footnote>
  <w:footnote w:id="1982">
    <w:p w14:paraId="44F7B6BB" w14:textId="05DBF5BC" w:rsidR="00190DD4" w:rsidRPr="00C93DA5" w:rsidRDefault="00D37070"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190DD4" w:rsidRPr="00C93DA5">
        <w:t xml:space="preserve">FFM-IRAN-D-001469 (FFMI </w:t>
      </w:r>
      <w:proofErr w:type="spellStart"/>
      <w:r w:rsidR="00190DD4" w:rsidRPr="00C93DA5">
        <w:t>Submission</w:t>
      </w:r>
      <w:proofErr w:type="spellEnd"/>
      <w:r w:rsidR="00190DD4" w:rsidRPr="00C93DA5">
        <w:t>).</w:t>
      </w:r>
    </w:p>
  </w:footnote>
  <w:footnote w:id="1983">
    <w:p w14:paraId="6E2A0C4E" w14:textId="626EF394" w:rsidR="00190DD4" w:rsidRPr="00FF007D" w:rsidRDefault="00D37070" w:rsidP="001604BB">
      <w:pPr>
        <w:pStyle w:val="FootnoteText"/>
      </w:pPr>
      <w:r w:rsidRPr="00C93DA5">
        <w:tab/>
      </w:r>
      <w:r w:rsidRPr="00C93DA5">
        <w:rPr>
          <w:rStyle w:val="FootnoteReference"/>
          <w:rFonts w:asciiTheme="majorBidi" w:hAnsiTheme="majorBidi"/>
          <w:lang w:val="en-US"/>
        </w:rPr>
        <w:footnoteRef/>
      </w:r>
      <w:r w:rsidRPr="00FF007D">
        <w:tab/>
      </w:r>
      <w:r w:rsidR="00190DD4" w:rsidRPr="00FF007D">
        <w:t xml:space="preserve">Article 15, the Constitution of the </w:t>
      </w:r>
      <w:proofErr w:type="spellStart"/>
      <w:r w:rsidR="00190DD4" w:rsidRPr="00FF007D">
        <w:t>Islamic</w:t>
      </w:r>
      <w:proofErr w:type="spellEnd"/>
      <w:r w:rsidR="00190DD4" w:rsidRPr="00FF007D">
        <w:t xml:space="preserve"> Republic of Iran.</w:t>
      </w:r>
    </w:p>
  </w:footnote>
  <w:footnote w:id="1984">
    <w:p w14:paraId="5E270D83" w14:textId="55835D24"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t>
      </w:r>
      <w:proofErr w:type="gramStart"/>
      <w:r w:rsidR="00190DD4" w:rsidRPr="00FF007D">
        <w:t>Iran;</w:t>
      </w:r>
      <w:proofErr w:type="gramEnd"/>
      <w:r w:rsidR="00190DD4" w:rsidRPr="00FF007D">
        <w:t xml:space="preserve"> the importance of </w:t>
      </w:r>
      <w:proofErr w:type="spellStart"/>
      <w:r w:rsidR="00190DD4" w:rsidRPr="00FF007D">
        <w:t>receiving</w:t>
      </w:r>
      <w:proofErr w:type="spellEnd"/>
      <w:r w:rsidR="00190DD4" w:rsidRPr="00FF007D">
        <w:t xml:space="preserve"> </w:t>
      </w:r>
      <w:proofErr w:type="spellStart"/>
      <w:r w:rsidR="00190DD4" w:rsidRPr="00FF007D">
        <w:t>education</w:t>
      </w:r>
      <w:proofErr w:type="spellEnd"/>
      <w:r w:rsidR="00190DD4" w:rsidRPr="00FF007D">
        <w:t xml:space="preserve"> in </w:t>
      </w:r>
      <w:proofErr w:type="spellStart"/>
      <w:r w:rsidR="00190DD4" w:rsidRPr="00FF007D">
        <w:t>one’s</w:t>
      </w:r>
      <w:proofErr w:type="spellEnd"/>
      <w:r w:rsidR="00190DD4" w:rsidRPr="00FF007D">
        <w:t xml:space="preserve"> </w:t>
      </w:r>
      <w:proofErr w:type="spellStart"/>
      <w:r w:rsidR="00190DD4" w:rsidRPr="00FF007D">
        <w:t>mother</w:t>
      </w:r>
      <w:proofErr w:type="spellEnd"/>
      <w:r w:rsidR="00190DD4" w:rsidRPr="00FF007D">
        <w:t xml:space="preserve"> </w:t>
      </w:r>
      <w:proofErr w:type="spellStart"/>
      <w:r w:rsidR="00190DD4" w:rsidRPr="00FF007D">
        <w:t>tongue</w:t>
      </w:r>
      <w:proofErr w:type="spellEnd"/>
      <w:r w:rsidR="00190DD4" w:rsidRPr="00FF007D">
        <w:t xml:space="preserve">”, ARTICLE 19, 29 August 2014;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“Iran: </w:t>
      </w:r>
      <w:proofErr w:type="spellStart"/>
      <w:r w:rsidR="00190DD4" w:rsidRPr="00FF007D">
        <w:t>Minorities</w:t>
      </w:r>
      <w:proofErr w:type="spellEnd"/>
      <w:r w:rsidR="00190DD4" w:rsidRPr="00FF007D">
        <w:t xml:space="preserve"> Campaign for Right to Education in </w:t>
      </w:r>
      <w:proofErr w:type="spellStart"/>
      <w:r w:rsidR="00190DD4" w:rsidRPr="00FF007D">
        <w:t>their</w:t>
      </w:r>
      <w:proofErr w:type="spellEnd"/>
      <w:r w:rsidR="00190DD4" w:rsidRPr="00FF007D">
        <w:t xml:space="preserve"> Mother Tongue”, </w:t>
      </w:r>
      <w:proofErr w:type="spellStart"/>
      <w:r w:rsidR="00190DD4" w:rsidRPr="00FF007D">
        <w:t>Unrepresented</w:t>
      </w:r>
      <w:proofErr w:type="spellEnd"/>
      <w:r w:rsidR="00190DD4" w:rsidRPr="00FF007D">
        <w:t xml:space="preserve"> Nations and Peoples </w:t>
      </w:r>
      <w:proofErr w:type="spellStart"/>
      <w:r w:rsidR="00190DD4" w:rsidRPr="00FF007D">
        <w:t>Organization</w:t>
      </w:r>
      <w:proofErr w:type="spellEnd"/>
      <w:r w:rsidR="00190DD4" w:rsidRPr="00FF007D">
        <w:t xml:space="preserve"> (UNPO), </w:t>
      </w:r>
      <w:proofErr w:type="spellStart"/>
      <w:r w:rsidR="00190DD4" w:rsidRPr="00FF007D">
        <w:t>September</w:t>
      </w:r>
      <w:proofErr w:type="spellEnd"/>
      <w:r w:rsidR="00190DD4" w:rsidRPr="00FF007D">
        <w:t xml:space="preserve"> 2018.</w:t>
      </w:r>
    </w:p>
  </w:footnote>
  <w:footnote w:id="1985">
    <w:p w14:paraId="1B3E3A20" w14:textId="2B9908E5"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t>
      </w:r>
      <w:proofErr w:type="gramStart"/>
      <w:r w:rsidR="00190DD4" w:rsidRPr="00FF007D">
        <w:t>Iran:</w:t>
      </w:r>
      <w:proofErr w:type="gramEnd"/>
      <w:r w:rsidR="00190DD4" w:rsidRPr="00FF007D">
        <w:t xml:space="preserve"> </w:t>
      </w:r>
      <w:proofErr w:type="spellStart"/>
      <w:r w:rsidR="00190DD4" w:rsidRPr="00FF007D">
        <w:t>Caught</w:t>
      </w:r>
      <w:proofErr w:type="spellEnd"/>
      <w:r w:rsidR="00190DD4" w:rsidRPr="00FF007D">
        <w:t xml:space="preserve"> in a web of </w:t>
      </w:r>
      <w:proofErr w:type="spellStart"/>
      <w:r w:rsidR="00190DD4" w:rsidRPr="00FF007D">
        <w:t>repression</w:t>
      </w:r>
      <w:proofErr w:type="spellEnd"/>
      <w:r w:rsidR="00190DD4" w:rsidRPr="00FF007D">
        <w:t xml:space="preserve">: </w:t>
      </w:r>
      <w:proofErr w:type="spellStart"/>
      <w:r w:rsidR="00190DD4" w:rsidRPr="00FF007D">
        <w:t>Iran’s</w:t>
      </w:r>
      <w:proofErr w:type="spellEnd"/>
      <w:r w:rsidR="00190DD4" w:rsidRPr="00FF007D">
        <w:t xml:space="preserve">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defenders </w:t>
      </w:r>
      <w:proofErr w:type="spellStart"/>
      <w:r w:rsidR="00190DD4" w:rsidRPr="00FF007D">
        <w:t>under</w:t>
      </w:r>
      <w:proofErr w:type="spellEnd"/>
      <w:r w:rsidR="00190DD4" w:rsidRPr="00FF007D">
        <w:t xml:space="preserve"> </w:t>
      </w:r>
      <w:proofErr w:type="spellStart"/>
      <w:r w:rsidR="00190DD4" w:rsidRPr="00FF007D">
        <w:t>attack</w:t>
      </w:r>
      <w:proofErr w:type="spellEnd"/>
      <w:r w:rsidR="00190DD4" w:rsidRPr="00FF007D">
        <w:t xml:space="preserve">”, Amnesty International, 2 August 2017.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w:t>
      </w:r>
      <w:proofErr w:type="spellStart"/>
      <w:r w:rsidR="00190DD4" w:rsidRPr="00FF007D">
        <w:t>Rights</w:t>
      </w:r>
      <w:proofErr w:type="spellEnd"/>
      <w:r w:rsidR="00190DD4" w:rsidRPr="00FF007D">
        <w:t xml:space="preserve"> </w:t>
      </w:r>
      <w:proofErr w:type="spellStart"/>
      <w:proofErr w:type="gramStart"/>
      <w:r w:rsidR="00190DD4" w:rsidRPr="00FF007D">
        <w:t>Denied</w:t>
      </w:r>
      <w:proofErr w:type="spellEnd"/>
      <w:r w:rsidR="00190DD4" w:rsidRPr="00FF007D">
        <w:t>:</w:t>
      </w:r>
      <w:proofErr w:type="gramEnd"/>
      <w:r w:rsidR="00190DD4" w:rsidRPr="00FF007D">
        <w:t xml:space="preserve"> Violations </w:t>
      </w:r>
      <w:proofErr w:type="spellStart"/>
      <w:r w:rsidR="00190DD4" w:rsidRPr="00FF007D">
        <w:t>against</w:t>
      </w:r>
      <w:proofErr w:type="spellEnd"/>
      <w:r w:rsidR="00190DD4" w:rsidRPr="00FF007D">
        <w:t xml:space="preserve"> </w:t>
      </w:r>
      <w:proofErr w:type="spellStart"/>
      <w:r w:rsidR="00190DD4" w:rsidRPr="00FF007D">
        <w:t>ethnic</w:t>
      </w:r>
      <w:proofErr w:type="spellEnd"/>
      <w:r w:rsidR="00190DD4" w:rsidRPr="00FF007D">
        <w:t xml:space="preserve"> and </w:t>
      </w:r>
      <w:proofErr w:type="spellStart"/>
      <w:r w:rsidR="00190DD4" w:rsidRPr="00FF007D">
        <w:t>religious</w:t>
      </w:r>
      <w:proofErr w:type="spellEnd"/>
      <w:r w:rsidR="00190DD4" w:rsidRPr="00FF007D">
        <w:t xml:space="preserve"> </w:t>
      </w:r>
      <w:proofErr w:type="spellStart"/>
      <w:r w:rsidR="00190DD4" w:rsidRPr="00FF007D">
        <w:t>minorities</w:t>
      </w:r>
      <w:proofErr w:type="spellEnd"/>
      <w:r w:rsidR="00190DD4" w:rsidRPr="00FF007D">
        <w:t xml:space="preserve"> in Iran, </w:t>
      </w:r>
      <w:proofErr w:type="spellStart"/>
      <w:r w:rsidR="00190DD4" w:rsidRPr="00FF007D">
        <w:t>Ceasefire</w:t>
      </w:r>
      <w:proofErr w:type="spellEnd"/>
      <w:r w:rsidR="00190DD4" w:rsidRPr="00FF007D">
        <w:t xml:space="preserve"> Centre for </w:t>
      </w:r>
      <w:proofErr w:type="spellStart"/>
      <w:r w:rsidR="00190DD4" w:rsidRPr="00FF007D">
        <w:t>Civilian</w:t>
      </w:r>
      <w:proofErr w:type="spellEnd"/>
      <w:r w:rsidR="00190DD4" w:rsidRPr="00FF007D">
        <w:t xml:space="preserve"> </w:t>
      </w:r>
      <w:proofErr w:type="spellStart"/>
      <w:r w:rsidR="00190DD4" w:rsidRPr="00FF007D">
        <w:t>Rights</w:t>
      </w:r>
      <w:proofErr w:type="spellEnd"/>
      <w:r w:rsidR="00190DD4" w:rsidRPr="00FF007D">
        <w:t xml:space="preserve">”, Centre for Supporters of Human </w:t>
      </w:r>
      <w:proofErr w:type="spellStart"/>
      <w:r w:rsidR="00190DD4" w:rsidRPr="00FF007D">
        <w:t>Rights</w:t>
      </w:r>
      <w:proofErr w:type="spellEnd"/>
      <w:r w:rsidR="00190DD4" w:rsidRPr="00FF007D">
        <w:t xml:space="preserve"> and </w:t>
      </w:r>
      <w:proofErr w:type="spellStart"/>
      <w:r w:rsidR="00190DD4" w:rsidRPr="00FF007D">
        <w:t>Minority</w:t>
      </w:r>
      <w:proofErr w:type="spellEnd"/>
      <w:r w:rsidR="00190DD4" w:rsidRPr="00FF007D">
        <w:t xml:space="preserve"> </w:t>
      </w:r>
      <w:proofErr w:type="spellStart"/>
      <w:r w:rsidR="00190DD4" w:rsidRPr="00FF007D">
        <w:t>Rights</w:t>
      </w:r>
      <w:proofErr w:type="spellEnd"/>
      <w:r w:rsidR="00190DD4" w:rsidRPr="00FF007D">
        <w:t xml:space="preserve"> Group International, March 2018.</w:t>
      </w:r>
    </w:p>
  </w:footnote>
  <w:footnote w:id="1986">
    <w:p w14:paraId="3D48A7CE" w14:textId="24BCA3F7"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t>
      </w:r>
      <w:proofErr w:type="gramStart"/>
      <w:r w:rsidR="00190DD4" w:rsidRPr="00FF007D">
        <w:t>Iran:</w:t>
      </w:r>
      <w:proofErr w:type="gramEnd"/>
      <w:r w:rsidR="00190DD4" w:rsidRPr="00FF007D">
        <w:t xml:space="preserve"> </w:t>
      </w:r>
      <w:proofErr w:type="spellStart"/>
      <w:r w:rsidR="00190DD4" w:rsidRPr="00FF007D">
        <w:t>Silenced</w:t>
      </w:r>
      <w:proofErr w:type="spellEnd"/>
      <w:r w:rsidR="00190DD4" w:rsidRPr="00FF007D">
        <w:t xml:space="preserve">, </w:t>
      </w:r>
      <w:proofErr w:type="spellStart"/>
      <w:r w:rsidR="00190DD4" w:rsidRPr="00FF007D">
        <w:t>expelled</w:t>
      </w:r>
      <w:proofErr w:type="spellEnd"/>
      <w:r w:rsidR="00190DD4" w:rsidRPr="00FF007D">
        <w:t xml:space="preserve">, </w:t>
      </w:r>
      <w:proofErr w:type="spellStart"/>
      <w:r w:rsidR="00190DD4" w:rsidRPr="00FF007D">
        <w:t>imprisoned</w:t>
      </w:r>
      <w:proofErr w:type="spellEnd"/>
      <w:r w:rsidR="00190DD4" w:rsidRPr="00FF007D">
        <w:t xml:space="preserve">: </w:t>
      </w:r>
      <w:proofErr w:type="spellStart"/>
      <w:r w:rsidR="00190DD4" w:rsidRPr="00FF007D">
        <w:t>Repression</w:t>
      </w:r>
      <w:proofErr w:type="spellEnd"/>
      <w:r w:rsidR="00190DD4" w:rsidRPr="00FF007D">
        <w:t xml:space="preserve"> of </w:t>
      </w:r>
      <w:proofErr w:type="spellStart"/>
      <w:r w:rsidR="00190DD4" w:rsidRPr="00FF007D">
        <w:t>students</w:t>
      </w:r>
      <w:proofErr w:type="spellEnd"/>
      <w:r w:rsidR="00190DD4" w:rsidRPr="00FF007D">
        <w:t xml:space="preserve"> and </w:t>
      </w:r>
      <w:proofErr w:type="spellStart"/>
      <w:r w:rsidR="00190DD4" w:rsidRPr="00FF007D">
        <w:t>academics</w:t>
      </w:r>
      <w:proofErr w:type="spellEnd"/>
      <w:r w:rsidR="00190DD4" w:rsidRPr="00FF007D">
        <w:t xml:space="preserve"> in Iran</w:t>
      </w:r>
      <w:r w:rsidR="00190DD4" w:rsidRPr="00C93DA5">
        <w:rPr>
          <w:rStyle w:val="Hyperlink"/>
          <w:lang w:val="en-US"/>
        </w:rPr>
        <w:t>”</w:t>
      </w:r>
      <w:r w:rsidR="00190DD4" w:rsidRPr="00FF007D">
        <w:t xml:space="preserve">, Amnesty International, 2 June 2014. </w:t>
      </w:r>
      <w:proofErr w:type="spellStart"/>
      <w:r w:rsidR="00190DD4" w:rsidRPr="00FF007D">
        <w:t>See</w:t>
      </w:r>
      <w:proofErr w:type="spellEnd"/>
      <w:r w:rsidR="00190DD4" w:rsidRPr="00FF007D">
        <w:t xml:space="preserve"> </w:t>
      </w:r>
      <w:proofErr w:type="spellStart"/>
      <w:proofErr w:type="gramStart"/>
      <w:r w:rsidR="00190DD4" w:rsidRPr="00FF007D">
        <w:t>also</w:t>
      </w:r>
      <w:proofErr w:type="spellEnd"/>
      <w:r w:rsidR="00190DD4" w:rsidRPr="00FF007D">
        <w:t>;</w:t>
      </w:r>
      <w:proofErr w:type="gramEnd"/>
      <w:r w:rsidR="00190DD4" w:rsidRPr="00FF007D">
        <w:t xml:space="preserve"> “Four </w:t>
      </w:r>
      <w:proofErr w:type="spellStart"/>
      <w:r w:rsidR="00190DD4" w:rsidRPr="00FF007D">
        <w:t>Baha’is</w:t>
      </w:r>
      <w:proofErr w:type="spellEnd"/>
      <w:r w:rsidR="00190DD4" w:rsidRPr="00FF007D">
        <w:t xml:space="preserve"> </w:t>
      </w:r>
      <w:proofErr w:type="spellStart"/>
      <w:r w:rsidR="00190DD4" w:rsidRPr="00FF007D">
        <w:t>Sentenced</w:t>
      </w:r>
      <w:proofErr w:type="spellEnd"/>
      <w:r w:rsidR="00190DD4" w:rsidRPr="00FF007D">
        <w:t xml:space="preserve"> to Five </w:t>
      </w:r>
      <w:proofErr w:type="spellStart"/>
      <w:r w:rsidR="00190DD4" w:rsidRPr="00FF007D">
        <w:t>Years</w:t>
      </w:r>
      <w:proofErr w:type="spellEnd"/>
      <w:r w:rsidR="00190DD4" w:rsidRPr="00FF007D">
        <w:t xml:space="preserve"> in Prison for </w:t>
      </w:r>
      <w:proofErr w:type="spellStart"/>
      <w:r w:rsidR="00190DD4" w:rsidRPr="00FF007D">
        <w:t>Trying</w:t>
      </w:r>
      <w:proofErr w:type="spellEnd"/>
      <w:r w:rsidR="00190DD4" w:rsidRPr="00FF007D">
        <w:t xml:space="preserve"> to Access </w:t>
      </w:r>
      <w:proofErr w:type="spellStart"/>
      <w:r w:rsidR="00190DD4" w:rsidRPr="00FF007D">
        <w:t>Higher</w:t>
      </w:r>
      <w:proofErr w:type="spellEnd"/>
      <w:r w:rsidR="00190DD4" w:rsidRPr="00FF007D">
        <w:t xml:space="preserve"> Education</w:t>
      </w:r>
      <w:r w:rsidR="00190DD4" w:rsidRPr="00C93DA5">
        <w:rPr>
          <w:rStyle w:val="Hyperlink"/>
          <w:lang w:val="en-US"/>
        </w:rPr>
        <w:t>”</w:t>
      </w:r>
      <w:r w:rsidR="00190DD4" w:rsidRPr="00FF007D">
        <w:t xml:space="preserve">, Center for Human </w:t>
      </w:r>
      <w:proofErr w:type="spellStart"/>
      <w:r w:rsidR="00190DD4" w:rsidRPr="00FF007D">
        <w:t>Rights</w:t>
      </w:r>
      <w:proofErr w:type="spellEnd"/>
      <w:r w:rsidR="00190DD4" w:rsidRPr="00FF007D">
        <w:t xml:space="preserve"> in Iran, 14 </w:t>
      </w:r>
      <w:proofErr w:type="spellStart"/>
      <w:r w:rsidR="00190DD4" w:rsidRPr="00FF007D">
        <w:t>October</w:t>
      </w:r>
      <w:proofErr w:type="spellEnd"/>
      <w:r w:rsidR="00190DD4" w:rsidRPr="00FF007D">
        <w:t xml:space="preserve"> 2021.</w:t>
      </w:r>
    </w:p>
  </w:footnote>
  <w:footnote w:id="1987">
    <w:p w14:paraId="275A5CEF" w14:textId="4EB55ACD"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rPr>
          <w:color w:val="231F20"/>
        </w:rPr>
        <w:t xml:space="preserve">‘Code of </w:t>
      </w:r>
      <w:proofErr w:type="spellStart"/>
      <w:r w:rsidR="00190DD4" w:rsidRPr="00FF007D">
        <w:rPr>
          <w:color w:val="231F20"/>
        </w:rPr>
        <w:t>Ethical</w:t>
      </w:r>
      <w:proofErr w:type="spellEnd"/>
      <w:r w:rsidR="00190DD4" w:rsidRPr="00FF007D">
        <w:rPr>
          <w:color w:val="231F20"/>
        </w:rPr>
        <w:t xml:space="preserve"> </w:t>
      </w:r>
      <w:proofErr w:type="spellStart"/>
      <w:r w:rsidR="00190DD4" w:rsidRPr="00FF007D">
        <w:rPr>
          <w:color w:val="231F20"/>
        </w:rPr>
        <w:t>Selection</w:t>
      </w:r>
      <w:proofErr w:type="spellEnd"/>
      <w:r w:rsidR="00190DD4" w:rsidRPr="00FF007D">
        <w:rPr>
          <w:color w:val="231F20"/>
        </w:rPr>
        <w:t xml:space="preserve"> for </w:t>
      </w:r>
      <w:proofErr w:type="spellStart"/>
      <w:r w:rsidR="00190DD4" w:rsidRPr="00FF007D">
        <w:rPr>
          <w:color w:val="231F20"/>
        </w:rPr>
        <w:t>University</w:t>
      </w:r>
      <w:proofErr w:type="spellEnd"/>
      <w:r w:rsidR="00190DD4" w:rsidRPr="00FF007D">
        <w:rPr>
          <w:color w:val="231F20"/>
        </w:rPr>
        <w:t xml:space="preserve"> Entrants,’ Ghavanin.ir, 16 </w:t>
      </w:r>
      <w:proofErr w:type="spellStart"/>
      <w:r w:rsidR="00190DD4" w:rsidRPr="00FF007D">
        <w:rPr>
          <w:color w:val="231F20"/>
        </w:rPr>
        <w:t>February</w:t>
      </w:r>
      <w:proofErr w:type="spellEnd"/>
      <w:r w:rsidR="00190DD4" w:rsidRPr="00FF007D">
        <w:rPr>
          <w:color w:val="231F20"/>
        </w:rPr>
        <w:t xml:space="preserve"> </w:t>
      </w:r>
      <w:proofErr w:type="gramStart"/>
      <w:r w:rsidR="00190DD4" w:rsidRPr="00FF007D">
        <w:rPr>
          <w:color w:val="231F20"/>
        </w:rPr>
        <w:t>2018;</w:t>
      </w:r>
      <w:proofErr w:type="gramEnd"/>
      <w:r w:rsidR="00190DD4" w:rsidRPr="00FF007D">
        <w:rPr>
          <w:color w:val="231F20"/>
        </w:rPr>
        <w:t xml:space="preserve"> </w:t>
      </w:r>
      <w:proofErr w:type="spellStart"/>
      <w:r w:rsidR="00190DD4" w:rsidRPr="00FF007D">
        <w:rPr>
          <w:color w:val="231F20"/>
        </w:rPr>
        <w:t>see</w:t>
      </w:r>
      <w:proofErr w:type="spellEnd"/>
      <w:r w:rsidR="00190DD4" w:rsidRPr="00FF007D">
        <w:rPr>
          <w:color w:val="231F20"/>
        </w:rPr>
        <w:t xml:space="preserve"> </w:t>
      </w:r>
      <w:proofErr w:type="spellStart"/>
      <w:r w:rsidR="00190DD4" w:rsidRPr="00FF007D">
        <w:rPr>
          <w:color w:val="231F20"/>
        </w:rPr>
        <w:t>also</w:t>
      </w:r>
      <w:proofErr w:type="spellEnd"/>
      <w:r w:rsidR="00190DD4" w:rsidRPr="00FF007D">
        <w:rPr>
          <w:color w:val="231F20"/>
        </w:rPr>
        <w:t xml:space="preserve">, </w:t>
      </w:r>
      <w:r w:rsidR="00190DD4" w:rsidRPr="00FF007D">
        <w:t xml:space="preserve">Report of the </w:t>
      </w:r>
      <w:proofErr w:type="spellStart"/>
      <w:r w:rsidR="00190DD4" w:rsidRPr="00FF007D">
        <w:t>Special</w:t>
      </w:r>
      <w:proofErr w:type="spellEnd"/>
      <w:r w:rsidR="00190DD4" w:rsidRPr="00FF007D">
        <w:t xml:space="preserve"> Rapporteur on the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situation in the </w:t>
      </w:r>
      <w:proofErr w:type="spellStart"/>
      <w:r w:rsidR="00190DD4" w:rsidRPr="00FF007D">
        <w:t>Islamic</w:t>
      </w:r>
      <w:proofErr w:type="spellEnd"/>
      <w:r w:rsidR="00190DD4" w:rsidRPr="00FF007D">
        <w:t xml:space="preserve"> Republic of Iran, A/HRC/43/61, para. 44, 28 </w:t>
      </w:r>
      <w:proofErr w:type="spellStart"/>
      <w:r w:rsidR="00190DD4" w:rsidRPr="00FF007D">
        <w:t>January</w:t>
      </w:r>
      <w:proofErr w:type="spellEnd"/>
      <w:r w:rsidR="00190DD4" w:rsidRPr="00FF007D">
        <w:t xml:space="preserve"> 2020.</w:t>
      </w:r>
      <w:r w:rsidR="00584F5A" w:rsidRPr="00FF007D">
        <w:t xml:space="preserve"> </w:t>
      </w:r>
    </w:p>
  </w:footnote>
  <w:footnote w:id="1988">
    <w:p w14:paraId="50AC0128" w14:textId="1B7E425A"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for </w:t>
      </w:r>
      <w:proofErr w:type="spellStart"/>
      <w:r w:rsidR="00190DD4" w:rsidRPr="00FF007D">
        <w:t>example</w:t>
      </w:r>
      <w:proofErr w:type="spellEnd"/>
      <w:r w:rsidR="00190DD4" w:rsidRPr="00FF007D">
        <w:t xml:space="preserve"> “</w:t>
      </w:r>
      <w:proofErr w:type="spellStart"/>
      <w:r w:rsidR="00190DD4" w:rsidRPr="00FF007D">
        <w:t>Iran’s</w:t>
      </w:r>
      <w:proofErr w:type="spellEnd"/>
      <w:r w:rsidR="00190DD4" w:rsidRPr="00FF007D">
        <w:t xml:space="preserve"> pro-</w:t>
      </w:r>
      <w:proofErr w:type="spellStart"/>
      <w:r w:rsidR="00190DD4" w:rsidRPr="00FF007D">
        <w:t>government</w:t>
      </w:r>
      <w:proofErr w:type="spellEnd"/>
      <w:r w:rsidR="00190DD4" w:rsidRPr="00FF007D">
        <w:t xml:space="preserve"> </w:t>
      </w:r>
      <w:proofErr w:type="spellStart"/>
      <w:r w:rsidR="00190DD4" w:rsidRPr="00FF007D">
        <w:t>counter-protesters</w:t>
      </w:r>
      <w:proofErr w:type="spellEnd"/>
      <w:r w:rsidR="00190DD4" w:rsidRPr="00FF007D">
        <w:t xml:space="preserve"> </w:t>
      </w:r>
      <w:proofErr w:type="spellStart"/>
      <w:r w:rsidR="00190DD4" w:rsidRPr="00FF007D">
        <w:t>try</w:t>
      </w:r>
      <w:proofErr w:type="spellEnd"/>
      <w:r w:rsidR="00190DD4" w:rsidRPr="00FF007D">
        <w:t xml:space="preserve"> to change narrative”, Maziar </w:t>
      </w:r>
      <w:proofErr w:type="spellStart"/>
      <w:r w:rsidR="00190DD4" w:rsidRPr="00FF007D">
        <w:t>Motamedi</w:t>
      </w:r>
      <w:proofErr w:type="spellEnd"/>
      <w:r w:rsidR="00190DD4" w:rsidRPr="00FF007D">
        <w:t xml:space="preserve"> Al Jazeera, 25 </w:t>
      </w:r>
      <w:proofErr w:type="spellStart"/>
      <w:r w:rsidR="00190DD4" w:rsidRPr="00FF007D">
        <w:t>September</w:t>
      </w:r>
      <w:proofErr w:type="spellEnd"/>
      <w:r w:rsidR="00190DD4" w:rsidRPr="00FF007D">
        <w:t xml:space="preserve"> 2022.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“Putting </w:t>
      </w:r>
      <w:proofErr w:type="spellStart"/>
      <w:r w:rsidR="00190DD4" w:rsidRPr="00FF007D">
        <w:t>Kurds</w:t>
      </w:r>
      <w:proofErr w:type="spellEnd"/>
      <w:r w:rsidR="00190DD4" w:rsidRPr="00FF007D">
        <w:t xml:space="preserve"> in spotlight, </w:t>
      </w:r>
      <w:proofErr w:type="spellStart"/>
      <w:r w:rsidR="00190DD4" w:rsidRPr="00FF007D">
        <w:t>Iran’s</w:t>
      </w:r>
      <w:proofErr w:type="spellEnd"/>
      <w:r w:rsidR="00190DD4" w:rsidRPr="00FF007D">
        <w:t xml:space="preserve"> leaders </w:t>
      </w:r>
      <w:proofErr w:type="spellStart"/>
      <w:r w:rsidR="00190DD4" w:rsidRPr="00FF007D">
        <w:t>try</w:t>
      </w:r>
      <w:proofErr w:type="spellEnd"/>
      <w:r w:rsidR="00190DD4" w:rsidRPr="00FF007D">
        <w:t xml:space="preserve"> to </w:t>
      </w:r>
      <w:proofErr w:type="spellStart"/>
      <w:r w:rsidR="00190DD4" w:rsidRPr="00FF007D">
        <w:t>deflect</w:t>
      </w:r>
      <w:proofErr w:type="spellEnd"/>
      <w:r w:rsidR="00190DD4" w:rsidRPr="00FF007D">
        <w:t xml:space="preserve"> national </w:t>
      </w:r>
      <w:proofErr w:type="spellStart"/>
      <w:r w:rsidR="00190DD4" w:rsidRPr="00FF007D">
        <w:t>protest</w:t>
      </w:r>
      <w:proofErr w:type="spellEnd"/>
      <w:r w:rsidR="00190DD4" w:rsidRPr="00FF007D">
        <w:t xml:space="preserve">”, </w:t>
      </w:r>
      <w:proofErr w:type="spellStart"/>
      <w:r w:rsidR="00190DD4" w:rsidRPr="00FF007D">
        <w:t>Parisa</w:t>
      </w:r>
      <w:proofErr w:type="spellEnd"/>
      <w:r w:rsidR="00190DD4" w:rsidRPr="00FF007D">
        <w:t xml:space="preserve"> </w:t>
      </w:r>
      <w:proofErr w:type="spellStart"/>
      <w:r w:rsidR="00190DD4" w:rsidRPr="00FF007D">
        <w:t>Hafezi</w:t>
      </w:r>
      <w:proofErr w:type="spellEnd"/>
      <w:r w:rsidR="00190DD4" w:rsidRPr="00FF007D">
        <w:t xml:space="preserve"> and </w:t>
      </w:r>
      <w:proofErr w:type="spellStart"/>
      <w:r w:rsidR="00190DD4" w:rsidRPr="00FF007D">
        <w:t>Daren</w:t>
      </w:r>
      <w:proofErr w:type="spellEnd"/>
      <w:r w:rsidR="00190DD4" w:rsidRPr="00FF007D">
        <w:t xml:space="preserve"> Butler, Reuters, 17 </w:t>
      </w:r>
      <w:proofErr w:type="spellStart"/>
      <w:r w:rsidR="00190DD4" w:rsidRPr="00FF007D">
        <w:t>October</w:t>
      </w:r>
      <w:proofErr w:type="spellEnd"/>
      <w:r w:rsidR="00190DD4" w:rsidRPr="00FF007D">
        <w:t xml:space="preserve"> 2022. </w:t>
      </w:r>
    </w:p>
  </w:footnote>
  <w:footnote w:id="1989">
    <w:p w14:paraId="71B54E8B" w14:textId="3D93B522"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“Putting </w:t>
      </w:r>
      <w:proofErr w:type="spellStart"/>
      <w:r w:rsidR="00190DD4" w:rsidRPr="00FF007D">
        <w:t>Kurds</w:t>
      </w:r>
      <w:proofErr w:type="spellEnd"/>
      <w:r w:rsidR="00190DD4" w:rsidRPr="00FF007D">
        <w:t xml:space="preserve"> in spotlight, </w:t>
      </w:r>
      <w:proofErr w:type="spellStart"/>
      <w:r w:rsidR="00190DD4" w:rsidRPr="00FF007D">
        <w:t>Iran's</w:t>
      </w:r>
      <w:proofErr w:type="spellEnd"/>
      <w:r w:rsidR="00190DD4" w:rsidRPr="00FF007D">
        <w:t xml:space="preserve"> leaders </w:t>
      </w:r>
      <w:proofErr w:type="spellStart"/>
      <w:r w:rsidR="00190DD4" w:rsidRPr="00FF007D">
        <w:t>try</w:t>
      </w:r>
      <w:proofErr w:type="spellEnd"/>
      <w:r w:rsidR="00190DD4" w:rsidRPr="00FF007D">
        <w:t xml:space="preserve"> to </w:t>
      </w:r>
      <w:proofErr w:type="spellStart"/>
      <w:r w:rsidR="00190DD4" w:rsidRPr="00FF007D">
        <w:t>deflect</w:t>
      </w:r>
      <w:proofErr w:type="spellEnd"/>
      <w:r w:rsidR="00190DD4" w:rsidRPr="00FF007D">
        <w:t xml:space="preserve"> national </w:t>
      </w:r>
      <w:proofErr w:type="spellStart"/>
      <w:r w:rsidR="00190DD4" w:rsidRPr="00FF007D">
        <w:t>protest</w:t>
      </w:r>
      <w:proofErr w:type="spellEnd"/>
      <w:r w:rsidR="00190DD4" w:rsidRPr="00FF007D">
        <w:rPr>
          <w:color w:val="000000"/>
          <w:shd w:val="clear" w:color="auto" w:fill="FFFFFF"/>
        </w:rPr>
        <w:t>”</w:t>
      </w:r>
      <w:r w:rsidR="00190DD4" w:rsidRPr="00FF007D">
        <w:rPr>
          <w:color w:val="000000"/>
        </w:rPr>
        <w:t xml:space="preserve">, </w:t>
      </w:r>
      <w:r w:rsidR="00190DD4" w:rsidRPr="00FF007D">
        <w:t xml:space="preserve">Reuters </w:t>
      </w:r>
      <w:proofErr w:type="spellStart"/>
      <w:r w:rsidR="00190DD4" w:rsidRPr="00FF007D">
        <w:rPr>
          <w:color w:val="000000"/>
        </w:rPr>
        <w:t>quoting</w:t>
      </w:r>
      <w:proofErr w:type="spellEnd"/>
      <w:r w:rsidR="00190DD4" w:rsidRPr="00FF007D">
        <w:rPr>
          <w:color w:val="000000"/>
        </w:rPr>
        <w:t xml:space="preserve"> Ali </w:t>
      </w:r>
      <w:proofErr w:type="spellStart"/>
      <w:r w:rsidR="00190DD4" w:rsidRPr="00FF007D">
        <w:rPr>
          <w:color w:val="000000"/>
        </w:rPr>
        <w:t>Vaez</w:t>
      </w:r>
      <w:proofErr w:type="spellEnd"/>
      <w:r w:rsidR="00190DD4" w:rsidRPr="00FF007D">
        <w:rPr>
          <w:color w:val="000000"/>
        </w:rPr>
        <w:t xml:space="preserve">, International Crisis Group, 17 </w:t>
      </w:r>
      <w:proofErr w:type="spellStart"/>
      <w:r w:rsidR="00190DD4" w:rsidRPr="00FF007D">
        <w:rPr>
          <w:color w:val="000000"/>
        </w:rPr>
        <w:t>October</w:t>
      </w:r>
      <w:proofErr w:type="spellEnd"/>
      <w:r w:rsidR="00190DD4" w:rsidRPr="00FF007D">
        <w:rPr>
          <w:color w:val="000000"/>
        </w:rPr>
        <w:t xml:space="preserve"> </w:t>
      </w:r>
      <w:proofErr w:type="gramStart"/>
      <w:r w:rsidR="00190DD4" w:rsidRPr="00FF007D">
        <w:rPr>
          <w:color w:val="000000"/>
        </w:rPr>
        <w:t>2022;</w:t>
      </w:r>
      <w:proofErr w:type="gramEnd"/>
      <w:r w:rsidR="00190DD4" w:rsidRPr="00FF007D">
        <w:rPr>
          <w:color w:val="000000"/>
        </w:rPr>
        <w:t xml:space="preserve"> </w:t>
      </w:r>
      <w:proofErr w:type="spellStart"/>
      <w:r w:rsidR="00190DD4" w:rsidRPr="00FF007D">
        <w:rPr>
          <w:color w:val="000000"/>
        </w:rPr>
        <w:t>see</w:t>
      </w:r>
      <w:proofErr w:type="spellEnd"/>
      <w:r w:rsidR="00190DD4" w:rsidRPr="00FF007D">
        <w:rPr>
          <w:color w:val="000000"/>
        </w:rPr>
        <w:t xml:space="preserve"> </w:t>
      </w:r>
      <w:proofErr w:type="spellStart"/>
      <w:r w:rsidR="00190DD4" w:rsidRPr="00FF007D">
        <w:rPr>
          <w:color w:val="000000"/>
        </w:rPr>
        <w:t>also</w:t>
      </w:r>
      <w:proofErr w:type="spellEnd"/>
      <w:r w:rsidR="00190DD4" w:rsidRPr="00FF007D">
        <w:rPr>
          <w:color w:val="000000"/>
        </w:rPr>
        <w:t>, “</w:t>
      </w:r>
      <w:proofErr w:type="spellStart"/>
      <w:r w:rsidR="00190DD4" w:rsidRPr="00FF007D">
        <w:t>Iran's</w:t>
      </w:r>
      <w:proofErr w:type="spellEnd"/>
      <w:r w:rsidR="00190DD4" w:rsidRPr="00FF007D">
        <w:t xml:space="preserve"> </w:t>
      </w:r>
      <w:proofErr w:type="spellStart"/>
      <w:r w:rsidR="00190DD4" w:rsidRPr="00FF007D">
        <w:t>Separatists</w:t>
      </w:r>
      <w:proofErr w:type="spellEnd"/>
      <w:r w:rsidR="00190DD4" w:rsidRPr="00FF007D">
        <w:t xml:space="preserve"> </w:t>
      </w:r>
      <w:proofErr w:type="spellStart"/>
      <w:r w:rsidR="00190DD4" w:rsidRPr="00FF007D">
        <w:t>Gathering</w:t>
      </w:r>
      <w:proofErr w:type="spellEnd"/>
      <w:r w:rsidR="00190DD4" w:rsidRPr="00FF007D">
        <w:t xml:space="preserve"> on International Air/Platform </w:t>
      </w:r>
      <w:proofErr w:type="spellStart"/>
      <w:r w:rsidR="00190DD4" w:rsidRPr="00FF007D">
        <w:t>given</w:t>
      </w:r>
      <w:proofErr w:type="spellEnd"/>
      <w:r w:rsidR="00190DD4" w:rsidRPr="00FF007D">
        <w:t xml:space="preserve"> to 20 </w:t>
      </w:r>
      <w:proofErr w:type="spellStart"/>
      <w:r w:rsidR="00190DD4" w:rsidRPr="00FF007D">
        <w:t>Separatist</w:t>
      </w:r>
      <w:proofErr w:type="spellEnd"/>
      <w:r w:rsidR="00190DD4" w:rsidRPr="00FF007D">
        <w:t xml:space="preserve"> Figures </w:t>
      </w:r>
      <w:proofErr w:type="spellStart"/>
      <w:r w:rsidR="00190DD4" w:rsidRPr="00FF007D">
        <w:t>in</w:t>
      </w:r>
      <w:proofErr w:type="spellEnd"/>
      <w:r w:rsidR="00190DD4" w:rsidRPr="00FF007D">
        <w:t xml:space="preserve"> 20 Days”, </w:t>
      </w:r>
      <w:proofErr w:type="spellStart"/>
      <w:r w:rsidR="00190DD4" w:rsidRPr="00FF007D">
        <w:t>Tasnim</w:t>
      </w:r>
      <w:proofErr w:type="spellEnd"/>
      <w:r w:rsidR="00190DD4" w:rsidRPr="00FF007D">
        <w:t xml:space="preserve">, 11 </w:t>
      </w:r>
      <w:proofErr w:type="spellStart"/>
      <w:r w:rsidR="00190DD4" w:rsidRPr="00FF007D">
        <w:t>October</w:t>
      </w:r>
      <w:proofErr w:type="spellEnd"/>
      <w:r w:rsidR="00190DD4" w:rsidRPr="00FF007D">
        <w:t xml:space="preserve"> 2022</w:t>
      </w:r>
      <w:r w:rsidR="00190DD4" w:rsidRPr="00C93DA5">
        <w:rPr>
          <w:rStyle w:val="Hyperlink"/>
          <w:lang w:val="en-US"/>
        </w:rPr>
        <w:t>.</w:t>
      </w:r>
    </w:p>
  </w:footnote>
  <w:footnote w:id="1990">
    <w:p w14:paraId="539323BB" w14:textId="52F1292E" w:rsidR="00190DD4" w:rsidRPr="00411312"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for </w:t>
      </w:r>
      <w:proofErr w:type="spellStart"/>
      <w:r w:rsidR="00190DD4" w:rsidRPr="00FF007D">
        <w:t>example</w:t>
      </w:r>
      <w:proofErr w:type="spellEnd"/>
      <w:r w:rsidR="00190DD4" w:rsidRPr="00FF007D">
        <w:t xml:space="preserve">, </w:t>
      </w:r>
      <w:r w:rsidR="00190DD4" w:rsidRPr="00FF007D" w:rsidDel="00466A18">
        <w:t xml:space="preserve">Al Jazeera, </w:t>
      </w:r>
      <w:r w:rsidR="00190DD4" w:rsidRPr="00FF007D">
        <w:t>“</w:t>
      </w:r>
      <w:proofErr w:type="spellStart"/>
      <w:r w:rsidR="00190DD4" w:rsidRPr="00FF007D">
        <w:t>Iran’s</w:t>
      </w:r>
      <w:proofErr w:type="spellEnd"/>
      <w:r w:rsidR="00190DD4" w:rsidRPr="00FF007D">
        <w:t xml:space="preserve"> pro-</w:t>
      </w:r>
      <w:proofErr w:type="spellStart"/>
      <w:r w:rsidR="00190DD4" w:rsidRPr="00FF007D">
        <w:t>government</w:t>
      </w:r>
      <w:proofErr w:type="spellEnd"/>
      <w:r w:rsidR="00190DD4" w:rsidRPr="00FF007D">
        <w:t xml:space="preserve"> </w:t>
      </w:r>
      <w:proofErr w:type="spellStart"/>
      <w:r w:rsidR="00190DD4" w:rsidRPr="00FF007D">
        <w:t>counter-protesters</w:t>
      </w:r>
      <w:proofErr w:type="spellEnd"/>
      <w:r w:rsidR="00190DD4" w:rsidRPr="00FF007D">
        <w:t xml:space="preserve"> </w:t>
      </w:r>
      <w:proofErr w:type="spellStart"/>
      <w:r w:rsidR="00190DD4" w:rsidRPr="00FF007D">
        <w:t>try</w:t>
      </w:r>
      <w:proofErr w:type="spellEnd"/>
      <w:r w:rsidR="00190DD4" w:rsidRPr="00FF007D">
        <w:t xml:space="preserve"> to change narrative”, Maziar </w:t>
      </w:r>
      <w:proofErr w:type="spellStart"/>
      <w:r w:rsidR="00190DD4" w:rsidRPr="00FF007D">
        <w:t>Motamedi</w:t>
      </w:r>
      <w:proofErr w:type="spellEnd"/>
      <w:r w:rsidR="00190DD4" w:rsidRPr="00FF007D">
        <w:t xml:space="preserve">, Al Jazeera, ,25 </w:t>
      </w:r>
      <w:proofErr w:type="spellStart"/>
      <w:r w:rsidR="00190DD4" w:rsidRPr="00FF007D">
        <w:t>September</w:t>
      </w:r>
      <w:proofErr w:type="spellEnd"/>
      <w:r w:rsidR="00190DD4" w:rsidRPr="00FF007D">
        <w:t xml:space="preserve"> 2022.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w:t>
      </w:r>
      <w:r w:rsidR="00190DD4" w:rsidRPr="00FF007D" w:rsidDel="00C63D68">
        <w:t xml:space="preserve">and </w:t>
      </w:r>
      <w:proofErr w:type="spellStart"/>
      <w:r w:rsidR="00190DD4" w:rsidRPr="00FF007D" w:rsidDel="00C63D68">
        <w:t>See</w:t>
      </w:r>
      <w:proofErr w:type="spellEnd"/>
      <w:r w:rsidR="00190DD4" w:rsidRPr="00FF007D" w:rsidDel="00C63D68">
        <w:t xml:space="preserve"> for </w:t>
      </w:r>
      <w:proofErr w:type="spellStart"/>
      <w:r w:rsidR="00190DD4" w:rsidRPr="00FF007D" w:rsidDel="00C63D68">
        <w:t>example</w:t>
      </w:r>
      <w:proofErr w:type="spellEnd"/>
      <w:r w:rsidR="00190DD4" w:rsidRPr="00FF007D" w:rsidDel="00C63D68">
        <w:t xml:space="preserve">, </w:t>
      </w:r>
      <w:proofErr w:type="spellStart"/>
      <w:r w:rsidR="00190DD4" w:rsidRPr="00FF007D" w:rsidDel="00C63D68">
        <w:t>Khabar</w:t>
      </w:r>
      <w:proofErr w:type="spellEnd"/>
      <w:r w:rsidR="00190DD4" w:rsidRPr="00FF007D" w:rsidDel="00C63D68">
        <w:t xml:space="preserve"> online</w:t>
      </w:r>
      <w:r w:rsidR="00584F5A" w:rsidRPr="00FF007D">
        <w:t xml:space="preserve"> </w:t>
      </w:r>
      <w:r w:rsidR="00190DD4" w:rsidRPr="00FF007D">
        <w:t xml:space="preserve">“A senior </w:t>
      </w:r>
      <w:proofErr w:type="spellStart"/>
      <w:r w:rsidR="00190DD4" w:rsidRPr="00FF007D">
        <w:t>security</w:t>
      </w:r>
      <w:proofErr w:type="spellEnd"/>
      <w:r w:rsidR="00190DD4" w:rsidRPr="00FF007D">
        <w:t xml:space="preserve"> </w:t>
      </w:r>
      <w:proofErr w:type="gramStart"/>
      <w:r w:rsidR="00190DD4" w:rsidRPr="00FF007D">
        <w:t>official:</w:t>
      </w:r>
      <w:proofErr w:type="gramEnd"/>
      <w:r w:rsidR="00190DD4" w:rsidRPr="00FF007D">
        <w:t xml:space="preserve"> </w:t>
      </w:r>
      <w:proofErr w:type="spellStart"/>
      <w:r w:rsidR="00190DD4" w:rsidRPr="00FF007D">
        <w:t>Mehsa</w:t>
      </w:r>
      <w:proofErr w:type="spellEnd"/>
      <w:r w:rsidR="00190DD4" w:rsidRPr="00FF007D">
        <w:t xml:space="preserve"> </w:t>
      </w:r>
      <w:proofErr w:type="spellStart"/>
      <w:r w:rsidR="00190DD4" w:rsidRPr="00FF007D">
        <w:t>Amini</w:t>
      </w:r>
      <w:proofErr w:type="spellEnd"/>
      <w:r w:rsidR="00190DD4" w:rsidRPr="00FF007D">
        <w:t xml:space="preserve">, not </w:t>
      </w:r>
      <w:proofErr w:type="spellStart"/>
      <w:r w:rsidR="00190DD4" w:rsidRPr="00FF007D">
        <w:t>poisoned</w:t>
      </w:r>
      <w:proofErr w:type="spellEnd"/>
      <w:r w:rsidR="00190DD4" w:rsidRPr="00FF007D">
        <w:t>/</w:t>
      </w:r>
      <w:proofErr w:type="spellStart"/>
      <w:r w:rsidR="00190DD4" w:rsidRPr="00FF007D">
        <w:t>her</w:t>
      </w:r>
      <w:proofErr w:type="spellEnd"/>
      <w:r w:rsidR="00190DD4" w:rsidRPr="00FF007D">
        <w:t xml:space="preserve"> </w:t>
      </w:r>
      <w:proofErr w:type="spellStart"/>
      <w:r w:rsidR="00190DD4" w:rsidRPr="00FF007D">
        <w:t>death</w:t>
      </w:r>
      <w:proofErr w:type="spellEnd"/>
      <w:r w:rsidR="00190DD4" w:rsidRPr="00FF007D">
        <w:t xml:space="preserve"> </w:t>
      </w:r>
      <w:proofErr w:type="spellStart"/>
      <w:r w:rsidR="00190DD4" w:rsidRPr="00FF007D">
        <w:t>was</w:t>
      </w:r>
      <w:proofErr w:type="spellEnd"/>
      <w:r w:rsidR="00190DD4" w:rsidRPr="00FF007D">
        <w:t xml:space="preserve"> a </w:t>
      </w:r>
      <w:proofErr w:type="spellStart"/>
      <w:r w:rsidR="00190DD4" w:rsidRPr="00FF007D">
        <w:t>destiny</w:t>
      </w:r>
      <w:proofErr w:type="spellEnd"/>
      <w:r w:rsidR="00190DD4" w:rsidRPr="00FF007D">
        <w:t xml:space="preserve"> of the </w:t>
      </w:r>
      <w:proofErr w:type="spellStart"/>
      <w:r w:rsidR="00190DD4" w:rsidRPr="00FF007D">
        <w:t>Islamic</w:t>
      </w:r>
      <w:proofErr w:type="spellEnd"/>
      <w:r w:rsidR="00190DD4" w:rsidRPr="00FF007D">
        <w:t xml:space="preserve"> </w:t>
      </w:r>
      <w:proofErr w:type="spellStart"/>
      <w:r w:rsidR="00190DD4" w:rsidRPr="00FF007D">
        <w:t>republic</w:t>
      </w:r>
      <w:proofErr w:type="spellEnd"/>
      <w:r w:rsidR="00190DD4" w:rsidRPr="00FF007D">
        <w:t xml:space="preserve">, </w:t>
      </w:r>
      <w:proofErr w:type="spellStart"/>
      <w:r w:rsidR="00190DD4" w:rsidRPr="00FF007D">
        <w:t>they</w:t>
      </w:r>
      <w:proofErr w:type="spellEnd"/>
      <w:r w:rsidR="00190DD4" w:rsidRPr="00FF007D">
        <w:t xml:space="preserve"> </w:t>
      </w:r>
      <w:proofErr w:type="spellStart"/>
      <w:r w:rsidR="00190DD4" w:rsidRPr="00FF007D">
        <w:t>started</w:t>
      </w:r>
      <w:proofErr w:type="spellEnd"/>
      <w:r w:rsidR="00190DD4" w:rsidRPr="00FF007D">
        <w:t xml:space="preserve"> </w:t>
      </w:r>
      <w:proofErr w:type="spellStart"/>
      <w:r w:rsidR="00190DD4" w:rsidRPr="00FF007D">
        <w:t>with</w:t>
      </w:r>
      <w:proofErr w:type="spellEnd"/>
      <w:r w:rsidR="00190DD4" w:rsidRPr="00FF007D">
        <w:t xml:space="preserve"> Me </w:t>
      </w:r>
      <w:proofErr w:type="spellStart"/>
      <w:r w:rsidR="00190DD4" w:rsidRPr="00FF007D">
        <w:t>too</w:t>
      </w:r>
      <w:proofErr w:type="spellEnd"/>
      <w:r w:rsidR="00190DD4" w:rsidRPr="00FF007D">
        <w:t xml:space="preserve">, </w:t>
      </w:r>
      <w:proofErr w:type="spellStart"/>
      <w:r w:rsidR="00190DD4" w:rsidRPr="00FF007D">
        <w:t>then</w:t>
      </w:r>
      <w:proofErr w:type="spellEnd"/>
      <w:r w:rsidR="00190DD4" w:rsidRPr="00FF007D">
        <w:t xml:space="preserve"> </w:t>
      </w:r>
      <w:proofErr w:type="spellStart"/>
      <w:r w:rsidR="00190DD4" w:rsidRPr="00FF007D">
        <w:t>they</w:t>
      </w:r>
      <w:proofErr w:type="spellEnd"/>
      <w:r w:rsidR="00190DD4" w:rsidRPr="00FF007D">
        <w:t xml:space="preserve"> </w:t>
      </w:r>
      <w:proofErr w:type="spellStart"/>
      <w:r w:rsidR="00190DD4" w:rsidRPr="00FF007D">
        <w:t>entered</w:t>
      </w:r>
      <w:proofErr w:type="spellEnd"/>
      <w:r w:rsidR="00190DD4" w:rsidRPr="00FF007D">
        <w:t xml:space="preserve"> the issues of the Ershad </w:t>
      </w:r>
      <w:proofErr w:type="spellStart"/>
      <w:r w:rsidR="00190DD4" w:rsidRPr="00FF007D">
        <w:t>patrol</w:t>
      </w:r>
      <w:proofErr w:type="spellEnd"/>
      <w:r w:rsidR="00190DD4" w:rsidRPr="00FF007D">
        <w:t xml:space="preserve"> (</w:t>
      </w:r>
      <w:proofErr w:type="spellStart"/>
      <w:r w:rsidR="00190DD4" w:rsidRPr="00FF007D">
        <w:t>unofficial</w:t>
      </w:r>
      <w:proofErr w:type="spellEnd"/>
      <w:r w:rsidR="00190DD4" w:rsidRPr="00FF007D">
        <w:t xml:space="preserve"> translation), </w:t>
      </w:r>
      <w:proofErr w:type="spellStart"/>
      <w:r w:rsidR="00190DD4" w:rsidRPr="00FF007D">
        <w:t>Khabar</w:t>
      </w:r>
      <w:proofErr w:type="spellEnd"/>
      <w:r w:rsidR="00190DD4" w:rsidRPr="00FF007D">
        <w:t xml:space="preserve"> online, 12 </w:t>
      </w:r>
      <w:proofErr w:type="spellStart"/>
      <w:r w:rsidR="00190DD4" w:rsidRPr="00FF007D">
        <w:t>October</w:t>
      </w:r>
      <w:proofErr w:type="spellEnd"/>
      <w:r w:rsidR="00190DD4" w:rsidRPr="00FF007D">
        <w:t xml:space="preserve"> 2022.</w:t>
      </w:r>
      <w:r w:rsidR="00190DD4" w:rsidRPr="00FF007D" w:rsidDel="00CA43BE">
        <w:t xml:space="preserve"> </w:t>
      </w:r>
      <w:proofErr w:type="spellStart"/>
      <w:r w:rsidR="00190DD4" w:rsidRPr="00FF007D" w:rsidDel="00CA43BE">
        <w:t>See</w:t>
      </w:r>
      <w:proofErr w:type="spellEnd"/>
      <w:r w:rsidR="00190DD4" w:rsidRPr="00FF007D" w:rsidDel="00CA43BE">
        <w:t xml:space="preserve"> for </w:t>
      </w:r>
      <w:proofErr w:type="spellStart"/>
      <w:r w:rsidR="00190DD4" w:rsidRPr="00FF007D" w:rsidDel="00CA43BE">
        <w:t>example</w:t>
      </w:r>
      <w:proofErr w:type="spellEnd"/>
      <w:r w:rsidR="00190DD4" w:rsidRPr="00FF007D" w:rsidDel="00CA43BE">
        <w:t>, “</w:t>
      </w:r>
      <w:proofErr w:type="spellStart"/>
      <w:r w:rsidR="00190DD4" w:rsidRPr="00FF007D" w:rsidDel="00CA43BE">
        <w:t>Iran’s</w:t>
      </w:r>
      <w:proofErr w:type="spellEnd"/>
      <w:r w:rsidR="00190DD4" w:rsidRPr="00FF007D" w:rsidDel="00CA43BE">
        <w:t xml:space="preserve"> pro-</w:t>
      </w:r>
      <w:proofErr w:type="spellStart"/>
      <w:r w:rsidR="00190DD4" w:rsidRPr="00FF007D" w:rsidDel="00CA43BE">
        <w:t>government</w:t>
      </w:r>
      <w:proofErr w:type="spellEnd"/>
      <w:r w:rsidR="00190DD4" w:rsidRPr="00FF007D" w:rsidDel="00CA43BE">
        <w:t xml:space="preserve"> </w:t>
      </w:r>
      <w:proofErr w:type="spellStart"/>
      <w:r w:rsidR="00190DD4" w:rsidRPr="00FF007D" w:rsidDel="00CA43BE">
        <w:t>counter-protesters</w:t>
      </w:r>
      <w:proofErr w:type="spellEnd"/>
      <w:r w:rsidR="00190DD4" w:rsidRPr="00FF007D" w:rsidDel="00CA43BE">
        <w:t xml:space="preserve"> </w:t>
      </w:r>
      <w:proofErr w:type="spellStart"/>
      <w:r w:rsidR="00190DD4" w:rsidRPr="00FF007D" w:rsidDel="00CA43BE">
        <w:t>try</w:t>
      </w:r>
      <w:proofErr w:type="spellEnd"/>
      <w:r w:rsidR="00190DD4" w:rsidRPr="00FF007D" w:rsidDel="00CA43BE">
        <w:t xml:space="preserve"> to change narrative”, Maziar </w:t>
      </w:r>
      <w:proofErr w:type="spellStart"/>
      <w:r w:rsidR="00190DD4" w:rsidRPr="00FF007D" w:rsidDel="00CA43BE">
        <w:t>Motamedi</w:t>
      </w:r>
      <w:proofErr w:type="spellEnd"/>
      <w:r w:rsidR="00190DD4" w:rsidRPr="00FF007D" w:rsidDel="00CA43BE">
        <w:t xml:space="preserve">, Al Jazeera, ,25 </w:t>
      </w:r>
      <w:proofErr w:type="spellStart"/>
      <w:r w:rsidR="00190DD4" w:rsidRPr="00FF007D" w:rsidDel="00CA43BE">
        <w:t>September</w:t>
      </w:r>
      <w:proofErr w:type="spellEnd"/>
      <w:r w:rsidR="00190DD4" w:rsidRPr="00FF007D" w:rsidDel="00CA43BE">
        <w:t xml:space="preserve"> 2022. </w:t>
      </w:r>
      <w:proofErr w:type="spellStart"/>
      <w:r w:rsidR="00190DD4" w:rsidRPr="00696E5B" w:rsidDel="00CA43BE">
        <w:t>See</w:t>
      </w:r>
      <w:proofErr w:type="spellEnd"/>
      <w:r w:rsidR="00190DD4" w:rsidRPr="00696E5B" w:rsidDel="00CA43BE">
        <w:t xml:space="preserve"> </w:t>
      </w:r>
      <w:proofErr w:type="spellStart"/>
      <w:r w:rsidR="00190DD4" w:rsidRPr="00696E5B" w:rsidDel="00CA43BE">
        <w:t>also</w:t>
      </w:r>
      <w:proofErr w:type="spellEnd"/>
      <w:r w:rsidR="00190DD4" w:rsidRPr="00696E5B" w:rsidDel="00CA43BE">
        <w:t xml:space="preserve"> “A senior </w:t>
      </w:r>
      <w:proofErr w:type="spellStart"/>
      <w:r w:rsidR="00190DD4" w:rsidRPr="00696E5B" w:rsidDel="00CA43BE">
        <w:t>security</w:t>
      </w:r>
      <w:proofErr w:type="spellEnd"/>
      <w:r w:rsidR="00190DD4" w:rsidRPr="00696E5B" w:rsidDel="00CA43BE">
        <w:t xml:space="preserve"> </w:t>
      </w:r>
      <w:proofErr w:type="gramStart"/>
      <w:r w:rsidR="00190DD4" w:rsidRPr="00696E5B" w:rsidDel="00CA43BE">
        <w:t>official:</w:t>
      </w:r>
      <w:proofErr w:type="gramEnd"/>
      <w:r w:rsidR="00190DD4" w:rsidRPr="00696E5B" w:rsidDel="00CA43BE">
        <w:t xml:space="preserve"> </w:t>
      </w:r>
      <w:proofErr w:type="spellStart"/>
      <w:r w:rsidR="00190DD4" w:rsidRPr="00696E5B" w:rsidDel="00CA43BE">
        <w:t>M</w:t>
      </w:r>
      <w:r w:rsidR="006C6C57" w:rsidRPr="00696E5B">
        <w:t>a</w:t>
      </w:r>
      <w:r w:rsidR="00190DD4" w:rsidRPr="00696E5B" w:rsidDel="00CA43BE">
        <w:t>hsa</w:t>
      </w:r>
      <w:proofErr w:type="spellEnd"/>
      <w:r w:rsidR="00190DD4" w:rsidRPr="00696E5B" w:rsidDel="00CA43BE">
        <w:t xml:space="preserve"> </w:t>
      </w:r>
      <w:proofErr w:type="spellStart"/>
      <w:r w:rsidR="00190DD4" w:rsidRPr="00696E5B" w:rsidDel="00CA43BE">
        <w:t>Amini</w:t>
      </w:r>
      <w:proofErr w:type="spellEnd"/>
      <w:r w:rsidR="00190DD4" w:rsidRPr="00696E5B" w:rsidDel="00CA43BE">
        <w:t xml:space="preserve">, not </w:t>
      </w:r>
      <w:proofErr w:type="spellStart"/>
      <w:r w:rsidR="00190DD4" w:rsidRPr="00696E5B" w:rsidDel="00CA43BE">
        <w:t>poisoned</w:t>
      </w:r>
      <w:proofErr w:type="spellEnd"/>
      <w:r w:rsidR="00190DD4" w:rsidRPr="00696E5B" w:rsidDel="00CA43BE">
        <w:t>/</w:t>
      </w:r>
      <w:proofErr w:type="spellStart"/>
      <w:r w:rsidR="00190DD4" w:rsidRPr="00696E5B" w:rsidDel="00CA43BE">
        <w:t>her</w:t>
      </w:r>
      <w:proofErr w:type="spellEnd"/>
      <w:r w:rsidR="00190DD4" w:rsidRPr="00696E5B" w:rsidDel="00CA43BE">
        <w:t xml:space="preserve"> </w:t>
      </w:r>
      <w:proofErr w:type="spellStart"/>
      <w:r w:rsidR="00190DD4" w:rsidRPr="00696E5B" w:rsidDel="00CA43BE">
        <w:t>death</w:t>
      </w:r>
      <w:proofErr w:type="spellEnd"/>
      <w:r w:rsidR="00190DD4" w:rsidRPr="00696E5B" w:rsidDel="00CA43BE">
        <w:t xml:space="preserve"> </w:t>
      </w:r>
      <w:proofErr w:type="spellStart"/>
      <w:r w:rsidR="00190DD4" w:rsidRPr="00696E5B" w:rsidDel="00CA43BE">
        <w:t>was</w:t>
      </w:r>
      <w:proofErr w:type="spellEnd"/>
      <w:r w:rsidR="00190DD4" w:rsidRPr="00696E5B" w:rsidDel="00CA43BE">
        <w:t xml:space="preserve"> a </w:t>
      </w:r>
      <w:proofErr w:type="spellStart"/>
      <w:r w:rsidR="00190DD4" w:rsidRPr="00696E5B" w:rsidDel="00CA43BE">
        <w:t>destiny</w:t>
      </w:r>
      <w:proofErr w:type="spellEnd"/>
      <w:r w:rsidR="00190DD4" w:rsidRPr="00696E5B" w:rsidDel="00CA43BE">
        <w:t xml:space="preserve"> of the </w:t>
      </w:r>
      <w:proofErr w:type="spellStart"/>
      <w:r w:rsidR="00190DD4" w:rsidRPr="00696E5B" w:rsidDel="00CA43BE">
        <w:t>Islamic</w:t>
      </w:r>
      <w:proofErr w:type="spellEnd"/>
      <w:r w:rsidR="00190DD4" w:rsidRPr="00696E5B" w:rsidDel="00CA43BE">
        <w:t xml:space="preserve"> </w:t>
      </w:r>
      <w:proofErr w:type="spellStart"/>
      <w:r w:rsidR="00190DD4" w:rsidRPr="00696E5B" w:rsidDel="00CA43BE">
        <w:t>republic</w:t>
      </w:r>
      <w:proofErr w:type="spellEnd"/>
      <w:r w:rsidR="00190DD4" w:rsidRPr="00696E5B" w:rsidDel="00CA43BE">
        <w:t xml:space="preserve">, </w:t>
      </w:r>
      <w:proofErr w:type="spellStart"/>
      <w:r w:rsidR="00190DD4" w:rsidRPr="00696E5B" w:rsidDel="00CA43BE">
        <w:t>they</w:t>
      </w:r>
      <w:proofErr w:type="spellEnd"/>
      <w:r w:rsidR="00190DD4" w:rsidRPr="00696E5B" w:rsidDel="00CA43BE">
        <w:t xml:space="preserve"> </w:t>
      </w:r>
      <w:proofErr w:type="spellStart"/>
      <w:r w:rsidR="00190DD4" w:rsidRPr="00696E5B" w:rsidDel="00CA43BE">
        <w:t>started</w:t>
      </w:r>
      <w:proofErr w:type="spellEnd"/>
      <w:r w:rsidR="00190DD4" w:rsidRPr="00696E5B" w:rsidDel="00CA43BE">
        <w:t xml:space="preserve"> </w:t>
      </w:r>
      <w:proofErr w:type="spellStart"/>
      <w:r w:rsidR="00190DD4" w:rsidRPr="00696E5B" w:rsidDel="00CA43BE">
        <w:t>with</w:t>
      </w:r>
      <w:proofErr w:type="spellEnd"/>
      <w:r w:rsidR="00190DD4" w:rsidRPr="00696E5B" w:rsidDel="00CA43BE">
        <w:t xml:space="preserve"> Me </w:t>
      </w:r>
      <w:proofErr w:type="spellStart"/>
      <w:r w:rsidR="00190DD4" w:rsidRPr="00696E5B" w:rsidDel="00CA43BE">
        <w:t>too</w:t>
      </w:r>
      <w:proofErr w:type="spellEnd"/>
      <w:r w:rsidR="00190DD4" w:rsidRPr="00696E5B" w:rsidDel="00CA43BE">
        <w:t xml:space="preserve">, </w:t>
      </w:r>
      <w:proofErr w:type="spellStart"/>
      <w:r w:rsidR="00190DD4" w:rsidRPr="00696E5B" w:rsidDel="00CA43BE">
        <w:t>then</w:t>
      </w:r>
      <w:proofErr w:type="spellEnd"/>
      <w:r w:rsidR="00190DD4" w:rsidRPr="00696E5B" w:rsidDel="00CA43BE">
        <w:t xml:space="preserve"> </w:t>
      </w:r>
      <w:proofErr w:type="spellStart"/>
      <w:r w:rsidR="00190DD4" w:rsidRPr="00696E5B" w:rsidDel="00CA43BE">
        <w:t>they</w:t>
      </w:r>
      <w:proofErr w:type="spellEnd"/>
      <w:r w:rsidR="00190DD4" w:rsidRPr="00696E5B" w:rsidDel="00CA43BE">
        <w:t xml:space="preserve"> </w:t>
      </w:r>
      <w:proofErr w:type="spellStart"/>
      <w:r w:rsidR="00190DD4" w:rsidRPr="00696E5B" w:rsidDel="00CA43BE">
        <w:t>entered</w:t>
      </w:r>
      <w:proofErr w:type="spellEnd"/>
      <w:r w:rsidR="00190DD4" w:rsidRPr="00696E5B" w:rsidDel="00CA43BE">
        <w:t xml:space="preserve"> the issues of the Ershad </w:t>
      </w:r>
      <w:proofErr w:type="spellStart"/>
      <w:r w:rsidR="00190DD4" w:rsidRPr="00696E5B" w:rsidDel="00CA43BE">
        <w:t>patrol</w:t>
      </w:r>
      <w:proofErr w:type="spellEnd"/>
      <w:r w:rsidR="00190DD4" w:rsidRPr="00696E5B" w:rsidDel="00CA43BE">
        <w:t xml:space="preserve"> (</w:t>
      </w:r>
      <w:proofErr w:type="spellStart"/>
      <w:r w:rsidR="00190DD4" w:rsidRPr="00696E5B" w:rsidDel="00CA43BE">
        <w:t>unofficial</w:t>
      </w:r>
      <w:proofErr w:type="spellEnd"/>
      <w:r w:rsidR="00190DD4" w:rsidRPr="00696E5B" w:rsidDel="00CA43BE">
        <w:t xml:space="preserve"> translation), </w:t>
      </w:r>
      <w:proofErr w:type="spellStart"/>
      <w:r w:rsidR="00190DD4" w:rsidRPr="00696E5B" w:rsidDel="00CA43BE">
        <w:t>Khabar</w:t>
      </w:r>
      <w:proofErr w:type="spellEnd"/>
      <w:r w:rsidR="00190DD4" w:rsidRPr="00696E5B" w:rsidDel="00CA43BE">
        <w:t xml:space="preserve"> online, 12 </w:t>
      </w:r>
      <w:proofErr w:type="spellStart"/>
      <w:r w:rsidR="00190DD4" w:rsidRPr="00696E5B" w:rsidDel="00CA43BE">
        <w:t>October</w:t>
      </w:r>
      <w:proofErr w:type="spellEnd"/>
      <w:r w:rsidR="00190DD4" w:rsidRPr="00696E5B" w:rsidDel="00CA43BE">
        <w:t xml:space="preserve"> 2022. </w:t>
      </w:r>
    </w:p>
  </w:footnote>
  <w:footnote w:id="1991">
    <w:p w14:paraId="4ECE92E0" w14:textId="07C976E3" w:rsidR="00190DD4" w:rsidRPr="00FF007D" w:rsidRDefault="00D37070" w:rsidP="001604BB">
      <w:pPr>
        <w:pStyle w:val="FootnoteText"/>
      </w:pPr>
      <w:r w:rsidRPr="00411312">
        <w:tab/>
      </w:r>
      <w:r w:rsidRPr="00C93DA5">
        <w:rPr>
          <w:rStyle w:val="FootnoteReference"/>
          <w:rFonts w:asciiTheme="majorBidi" w:hAnsiTheme="majorBidi"/>
          <w:lang w:val="en-US"/>
        </w:rPr>
        <w:footnoteRef/>
      </w:r>
      <w:r w:rsidRPr="00FF007D">
        <w:tab/>
      </w:r>
      <w:r w:rsidR="00190DD4" w:rsidRPr="00FF007D">
        <w:t xml:space="preserve">“Iran </w:t>
      </w:r>
      <w:proofErr w:type="spellStart"/>
      <w:r w:rsidR="00190DD4" w:rsidRPr="00FF007D">
        <w:t>attacks</w:t>
      </w:r>
      <w:proofErr w:type="spellEnd"/>
      <w:r w:rsidR="00190DD4" w:rsidRPr="00FF007D">
        <w:t xml:space="preserve"> position in </w:t>
      </w:r>
      <w:proofErr w:type="spellStart"/>
      <w:r w:rsidR="00190DD4" w:rsidRPr="00FF007D">
        <w:t>northern</w:t>
      </w:r>
      <w:proofErr w:type="spellEnd"/>
      <w:r w:rsidR="00190DD4" w:rsidRPr="00FF007D">
        <w:t xml:space="preserve"> Iraq </w:t>
      </w:r>
      <w:proofErr w:type="spellStart"/>
      <w:r w:rsidR="00190DD4" w:rsidRPr="00FF007D">
        <w:t>targeting</w:t>
      </w:r>
      <w:proofErr w:type="spellEnd"/>
      <w:r w:rsidR="00190DD4" w:rsidRPr="00FF007D">
        <w:t xml:space="preserve"> </w:t>
      </w:r>
      <w:proofErr w:type="spellStart"/>
      <w:r w:rsidR="00190DD4" w:rsidRPr="00FF007D">
        <w:t>Kurdish</w:t>
      </w:r>
      <w:proofErr w:type="spellEnd"/>
      <w:r w:rsidR="00190DD4" w:rsidRPr="00FF007D">
        <w:t xml:space="preserve"> groups”, Maziar </w:t>
      </w:r>
      <w:proofErr w:type="spellStart"/>
      <w:r w:rsidR="00190DD4" w:rsidRPr="00FF007D">
        <w:t>Motamedi</w:t>
      </w:r>
      <w:proofErr w:type="spellEnd"/>
      <w:r w:rsidR="00190DD4" w:rsidRPr="00FF007D">
        <w:t xml:space="preserve">, Al Jazeera, 21 </w:t>
      </w:r>
      <w:proofErr w:type="spellStart"/>
      <w:r w:rsidR="00190DD4" w:rsidRPr="00FF007D">
        <w:t>November</w:t>
      </w:r>
      <w:proofErr w:type="spellEnd"/>
      <w:r w:rsidR="00190DD4" w:rsidRPr="00FF007D">
        <w:t xml:space="preserve"> 2022. </w:t>
      </w:r>
    </w:p>
  </w:footnote>
  <w:footnote w:id="1992">
    <w:p w14:paraId="65E58253" w14:textId="56E291D2"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“13 </w:t>
      </w:r>
      <w:proofErr w:type="spellStart"/>
      <w:r w:rsidR="00190DD4" w:rsidRPr="00FF007D">
        <w:t>dead</w:t>
      </w:r>
      <w:proofErr w:type="spellEnd"/>
      <w:r w:rsidR="00190DD4" w:rsidRPr="00FF007D">
        <w:t xml:space="preserve"> in </w:t>
      </w:r>
      <w:proofErr w:type="spellStart"/>
      <w:r w:rsidR="00190DD4" w:rsidRPr="00FF007D">
        <w:t>Iranian</w:t>
      </w:r>
      <w:proofErr w:type="spellEnd"/>
      <w:r w:rsidR="00190DD4" w:rsidRPr="00FF007D">
        <w:t xml:space="preserve"> </w:t>
      </w:r>
      <w:proofErr w:type="spellStart"/>
      <w:r w:rsidR="00190DD4" w:rsidRPr="00FF007D">
        <w:t>attacks</w:t>
      </w:r>
      <w:proofErr w:type="spellEnd"/>
      <w:r w:rsidR="00190DD4" w:rsidRPr="00FF007D">
        <w:t xml:space="preserve"> on </w:t>
      </w:r>
      <w:proofErr w:type="spellStart"/>
      <w:r w:rsidR="00190DD4" w:rsidRPr="00FF007D">
        <w:t>Kurdish</w:t>
      </w:r>
      <w:proofErr w:type="spellEnd"/>
      <w:r w:rsidR="00190DD4" w:rsidRPr="00FF007D">
        <w:t xml:space="preserve"> </w:t>
      </w:r>
      <w:proofErr w:type="spellStart"/>
      <w:r w:rsidR="00190DD4" w:rsidRPr="00FF007D">
        <w:t>rebels</w:t>
      </w:r>
      <w:proofErr w:type="spellEnd"/>
      <w:r w:rsidR="00190DD4" w:rsidRPr="00FF007D">
        <w:t xml:space="preserve"> in </w:t>
      </w:r>
      <w:proofErr w:type="spellStart"/>
      <w:r w:rsidR="00190DD4" w:rsidRPr="00FF007D">
        <w:t>northern</w:t>
      </w:r>
      <w:proofErr w:type="spellEnd"/>
      <w:r w:rsidR="00190DD4" w:rsidRPr="00FF007D">
        <w:t xml:space="preserve"> Iraq Al Jazeera,”, 28 </w:t>
      </w:r>
      <w:proofErr w:type="spellStart"/>
      <w:r w:rsidR="00190DD4" w:rsidRPr="00FF007D">
        <w:t>September</w:t>
      </w:r>
      <w:proofErr w:type="spellEnd"/>
      <w:r w:rsidR="00190DD4" w:rsidRPr="00FF007D">
        <w:t xml:space="preserve"> 2022. </w:t>
      </w:r>
    </w:p>
  </w:footnote>
  <w:footnote w:id="1993">
    <w:p w14:paraId="30C59A06" w14:textId="391D741C"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“Iran rockets hit </w:t>
      </w:r>
      <w:proofErr w:type="spellStart"/>
      <w:r w:rsidR="00190DD4" w:rsidRPr="00FF007D">
        <w:t>Kurdish</w:t>
      </w:r>
      <w:proofErr w:type="spellEnd"/>
      <w:r w:rsidR="00190DD4" w:rsidRPr="00FF007D">
        <w:t xml:space="preserve"> party HQ </w:t>
      </w:r>
      <w:proofErr w:type="spellStart"/>
      <w:r w:rsidR="00190DD4" w:rsidRPr="00FF007D">
        <w:t>near</w:t>
      </w:r>
      <w:proofErr w:type="spellEnd"/>
      <w:r w:rsidR="00190DD4" w:rsidRPr="00FF007D">
        <w:t xml:space="preserve"> </w:t>
      </w:r>
      <w:proofErr w:type="spellStart"/>
      <w:r w:rsidR="00190DD4" w:rsidRPr="00FF007D">
        <w:t>Iraq’s</w:t>
      </w:r>
      <w:proofErr w:type="spellEnd"/>
      <w:r w:rsidR="00190DD4" w:rsidRPr="00FF007D">
        <w:t xml:space="preserve"> Erbil, </w:t>
      </w:r>
      <w:proofErr w:type="spellStart"/>
      <w:r w:rsidR="00190DD4" w:rsidRPr="00FF007D">
        <w:t>kill</w:t>
      </w:r>
      <w:proofErr w:type="spellEnd"/>
      <w:r w:rsidR="00190DD4" w:rsidRPr="00FF007D">
        <w:t xml:space="preserve"> one Al Jazeera”, 14 </w:t>
      </w:r>
      <w:proofErr w:type="spellStart"/>
      <w:r w:rsidR="00190DD4" w:rsidRPr="00FF007D">
        <w:t>November</w:t>
      </w:r>
      <w:proofErr w:type="spellEnd"/>
      <w:r w:rsidR="00190DD4" w:rsidRPr="00FF007D">
        <w:t xml:space="preserve"> 2022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“Iran </w:t>
      </w:r>
      <w:proofErr w:type="spellStart"/>
      <w:r w:rsidR="00190DD4" w:rsidRPr="00FF007D">
        <w:t>blames</w:t>
      </w:r>
      <w:proofErr w:type="spellEnd"/>
      <w:r w:rsidR="00190DD4" w:rsidRPr="00FF007D">
        <w:t xml:space="preserve"> </w:t>
      </w:r>
      <w:proofErr w:type="spellStart"/>
      <w:r w:rsidR="00190DD4" w:rsidRPr="00FF007D">
        <w:t>Kurds</w:t>
      </w:r>
      <w:proofErr w:type="spellEnd"/>
      <w:r w:rsidR="00190DD4" w:rsidRPr="00FF007D">
        <w:t xml:space="preserve"> for </w:t>
      </w:r>
      <w:proofErr w:type="spellStart"/>
      <w:r w:rsidR="00190DD4" w:rsidRPr="00FF007D">
        <w:t>spreading</w:t>
      </w:r>
      <w:proofErr w:type="spellEnd"/>
      <w:r w:rsidR="00190DD4" w:rsidRPr="00FF007D">
        <w:t xml:space="preserve"> national </w:t>
      </w:r>
      <w:proofErr w:type="spellStart"/>
      <w:r w:rsidR="00190DD4" w:rsidRPr="00FF007D">
        <w:t>protests</w:t>
      </w:r>
      <w:proofErr w:type="spellEnd"/>
      <w:r w:rsidR="00190DD4" w:rsidRPr="00FF007D">
        <w:t xml:space="preserve"> over </w:t>
      </w:r>
      <w:proofErr w:type="spellStart"/>
      <w:r w:rsidR="00190DD4" w:rsidRPr="00FF007D">
        <w:t>Mahsa</w:t>
      </w:r>
      <w:proofErr w:type="spellEnd"/>
      <w:r w:rsidR="00190DD4" w:rsidRPr="00FF007D">
        <w:t xml:space="preserve"> </w:t>
      </w:r>
      <w:proofErr w:type="spellStart"/>
      <w:r w:rsidR="00190DD4" w:rsidRPr="00FF007D">
        <w:t>Amini’s</w:t>
      </w:r>
      <w:proofErr w:type="spellEnd"/>
      <w:r w:rsidR="00190DD4" w:rsidRPr="00FF007D">
        <w:t xml:space="preserve"> </w:t>
      </w:r>
      <w:proofErr w:type="spellStart"/>
      <w:r w:rsidR="00190DD4" w:rsidRPr="00FF007D">
        <w:t>death</w:t>
      </w:r>
      <w:proofErr w:type="spellEnd"/>
      <w:r w:rsidR="00190DD4" w:rsidRPr="00FF007D">
        <w:t xml:space="preserve">”, Deccan Herald, 17 </w:t>
      </w:r>
      <w:proofErr w:type="spellStart"/>
      <w:r w:rsidR="00190DD4" w:rsidRPr="00FF007D">
        <w:t>October</w:t>
      </w:r>
      <w:proofErr w:type="spellEnd"/>
      <w:r w:rsidR="00190DD4" w:rsidRPr="00FF007D">
        <w:t xml:space="preserve"> 2022.  </w:t>
      </w:r>
    </w:p>
  </w:footnote>
  <w:footnote w:id="1994">
    <w:p w14:paraId="27B292ED" w14:textId="39FC3628" w:rsidR="00190DD4" w:rsidRPr="00696E5B" w:rsidRDefault="00D37070" w:rsidP="001604BB">
      <w:pPr>
        <w:pStyle w:val="FootnoteText"/>
      </w:pPr>
      <w:r w:rsidRPr="00FF007D">
        <w:tab/>
      </w:r>
      <w:r w:rsidRPr="00C93DA5">
        <w:rPr>
          <w:rStyle w:val="FootnoteReference"/>
          <w:rFonts w:asciiTheme="majorBidi" w:hAnsiTheme="majorBidi"/>
          <w:lang w:val="en-US"/>
        </w:rPr>
        <w:footnoteRef/>
      </w:r>
      <w:r w:rsidRPr="00696E5B">
        <w:tab/>
      </w:r>
      <w:proofErr w:type="spellStart"/>
      <w:r w:rsidR="00190DD4" w:rsidRPr="00696E5B">
        <w:t>See</w:t>
      </w:r>
      <w:proofErr w:type="spellEnd"/>
      <w:r w:rsidR="00190DD4" w:rsidRPr="00696E5B">
        <w:t xml:space="preserve"> “19 </w:t>
      </w:r>
      <w:proofErr w:type="spellStart"/>
      <w:r w:rsidR="00190DD4" w:rsidRPr="00696E5B">
        <w:t>killed</w:t>
      </w:r>
      <w:proofErr w:type="spellEnd"/>
      <w:r w:rsidR="00190DD4" w:rsidRPr="00696E5B">
        <w:t xml:space="preserve">, </w:t>
      </w:r>
      <w:proofErr w:type="spellStart"/>
      <w:r w:rsidR="00190DD4" w:rsidRPr="00696E5B">
        <w:t>including</w:t>
      </w:r>
      <w:proofErr w:type="spellEnd"/>
      <w:r w:rsidR="00190DD4" w:rsidRPr="00696E5B">
        <w:t xml:space="preserve"> four </w:t>
      </w:r>
      <w:proofErr w:type="spellStart"/>
      <w:r w:rsidR="00190DD4" w:rsidRPr="00696E5B">
        <w:t>elite</w:t>
      </w:r>
      <w:proofErr w:type="spellEnd"/>
      <w:r w:rsidR="00190DD4" w:rsidRPr="00696E5B">
        <w:t xml:space="preserve"> IRGC </w:t>
      </w:r>
      <w:proofErr w:type="spellStart"/>
      <w:r w:rsidR="00190DD4" w:rsidRPr="00696E5B">
        <w:t>members</w:t>
      </w:r>
      <w:proofErr w:type="spellEnd"/>
      <w:r w:rsidR="00190DD4" w:rsidRPr="00696E5B">
        <w:t xml:space="preserve">, in Iran </w:t>
      </w:r>
      <w:proofErr w:type="spellStart"/>
      <w:r w:rsidR="00190DD4" w:rsidRPr="00696E5B">
        <w:t>attack</w:t>
      </w:r>
      <w:proofErr w:type="spellEnd"/>
      <w:r w:rsidR="00190DD4" w:rsidRPr="00696E5B">
        <w:t xml:space="preserve">”, Al Jazeera, 1 </w:t>
      </w:r>
      <w:proofErr w:type="spellStart"/>
      <w:r w:rsidR="00190DD4" w:rsidRPr="00696E5B">
        <w:t>October</w:t>
      </w:r>
      <w:proofErr w:type="spellEnd"/>
      <w:r w:rsidR="00190DD4" w:rsidRPr="00696E5B">
        <w:t xml:space="preserve"> 2022. </w:t>
      </w:r>
    </w:p>
  </w:footnote>
  <w:footnote w:id="1995">
    <w:p w14:paraId="08BB512A" w14:textId="1BB66A29" w:rsidR="00190DD4" w:rsidRPr="00FF007D" w:rsidRDefault="00D37070" w:rsidP="001604BB">
      <w:pPr>
        <w:pStyle w:val="FootnoteText"/>
      </w:pPr>
      <w:r w:rsidRPr="00696E5B">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Iranian</w:t>
      </w:r>
      <w:proofErr w:type="spellEnd"/>
      <w:r w:rsidR="00190DD4" w:rsidRPr="00FF007D">
        <w:t xml:space="preserve"> </w:t>
      </w:r>
      <w:proofErr w:type="spellStart"/>
      <w:r w:rsidR="00190DD4" w:rsidRPr="00FF007D">
        <w:t>military</w:t>
      </w:r>
      <w:proofErr w:type="spellEnd"/>
      <w:r w:rsidR="00190DD4" w:rsidRPr="00FF007D">
        <w:t xml:space="preserve"> </w:t>
      </w:r>
      <w:proofErr w:type="gramStart"/>
      <w:r w:rsidR="00190DD4" w:rsidRPr="00FF007D">
        <w:t>commander:</w:t>
      </w:r>
      <w:proofErr w:type="gramEnd"/>
      <w:r w:rsidR="00190DD4" w:rsidRPr="00FF007D">
        <w:t xml:space="preserve"> Let </w:t>
      </w:r>
      <w:proofErr w:type="spellStart"/>
      <w:r w:rsidR="00190DD4" w:rsidRPr="00FF007D">
        <w:t>Saudi</w:t>
      </w:r>
      <w:proofErr w:type="spellEnd"/>
      <w:r w:rsidR="00190DD4" w:rsidRPr="00FF007D">
        <w:t xml:space="preserve"> </w:t>
      </w:r>
      <w:proofErr w:type="spellStart"/>
      <w:r w:rsidR="00190DD4" w:rsidRPr="00FF007D">
        <w:t>regime</w:t>
      </w:r>
      <w:proofErr w:type="spellEnd"/>
      <w:r w:rsidR="00190DD4" w:rsidRPr="00FF007D">
        <w:t xml:space="preserve"> know </w:t>
      </w:r>
      <w:proofErr w:type="spellStart"/>
      <w:r w:rsidR="00190DD4" w:rsidRPr="00FF007D">
        <w:t>that</w:t>
      </w:r>
      <w:proofErr w:type="spellEnd"/>
      <w:r w:rsidR="00190DD4" w:rsidRPr="00FF007D">
        <w:t xml:space="preserve"> </w:t>
      </w:r>
      <w:proofErr w:type="spellStart"/>
      <w:r w:rsidR="00190DD4" w:rsidRPr="00FF007D">
        <w:t>there</w:t>
      </w:r>
      <w:proofErr w:type="spellEnd"/>
      <w:r w:rsidR="00190DD4" w:rsidRPr="00FF007D">
        <w:t xml:space="preserve"> are </w:t>
      </w:r>
      <w:proofErr w:type="spellStart"/>
      <w:r w:rsidR="00190DD4" w:rsidRPr="00FF007D">
        <w:t>limits</w:t>
      </w:r>
      <w:proofErr w:type="spellEnd"/>
      <w:r w:rsidR="00190DD4" w:rsidRPr="00FF007D">
        <w:t xml:space="preserve"> to self-</w:t>
      </w:r>
      <w:proofErr w:type="spellStart"/>
      <w:r w:rsidR="00190DD4" w:rsidRPr="00FF007D">
        <w:t>restraint</w:t>
      </w:r>
      <w:proofErr w:type="spellEnd"/>
      <w:r w:rsidR="00190DD4" w:rsidRPr="00FF007D">
        <w:t xml:space="preserve">”, </w:t>
      </w:r>
      <w:proofErr w:type="spellStart"/>
      <w:r w:rsidR="00190DD4" w:rsidRPr="00FF007D">
        <w:t>Alalam</w:t>
      </w:r>
      <w:proofErr w:type="spellEnd"/>
      <w:r w:rsidR="00190DD4" w:rsidRPr="00FF007D">
        <w:t xml:space="preserve"> news, 19 </w:t>
      </w:r>
      <w:proofErr w:type="spellStart"/>
      <w:r w:rsidR="00190DD4" w:rsidRPr="00FF007D">
        <w:t>November</w:t>
      </w:r>
      <w:proofErr w:type="spellEnd"/>
      <w:r w:rsidR="00190DD4" w:rsidRPr="00FF007D">
        <w:t xml:space="preserve"> 2022.</w:t>
      </w:r>
    </w:p>
  </w:footnote>
  <w:footnote w:id="1996">
    <w:p w14:paraId="15255B2D" w14:textId="40136144"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Annual</w:t>
      </w:r>
      <w:proofErr w:type="spellEnd"/>
      <w:r w:rsidR="00190DD4" w:rsidRPr="00FF007D">
        <w:t xml:space="preserve"> Report on </w:t>
      </w:r>
      <w:proofErr w:type="spellStart"/>
      <w:r w:rsidR="00190DD4" w:rsidRPr="00FF007D">
        <w:t>Death</w:t>
      </w:r>
      <w:proofErr w:type="spellEnd"/>
      <w:r w:rsidR="00190DD4" w:rsidRPr="00FF007D">
        <w:t xml:space="preserve"> Penalty”, Iran Human </w:t>
      </w:r>
      <w:proofErr w:type="spellStart"/>
      <w:r w:rsidR="00190DD4" w:rsidRPr="00FF007D">
        <w:t>Rights</w:t>
      </w:r>
      <w:proofErr w:type="spellEnd"/>
      <w:r w:rsidR="00190DD4" w:rsidRPr="00FF007D">
        <w:t>, 28 April 2023.</w:t>
      </w:r>
    </w:p>
  </w:footnote>
  <w:footnote w:id="1997">
    <w:p w14:paraId="5527998C" w14:textId="42873449"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“UN experts urge Iran to stop “</w:t>
      </w:r>
      <w:proofErr w:type="spellStart"/>
      <w:r w:rsidR="00190DD4" w:rsidRPr="00FF007D">
        <w:t>horrific</w:t>
      </w:r>
      <w:proofErr w:type="spellEnd"/>
      <w:r w:rsidR="00190DD4" w:rsidRPr="00FF007D">
        <w:t xml:space="preserve"> </w:t>
      </w:r>
      <w:proofErr w:type="spellStart"/>
      <w:r w:rsidR="00190DD4" w:rsidRPr="00FF007D">
        <w:t>wave</w:t>
      </w:r>
      <w:proofErr w:type="spellEnd"/>
      <w:r w:rsidR="00190DD4" w:rsidRPr="00FF007D">
        <w:t xml:space="preserve">” of </w:t>
      </w:r>
      <w:proofErr w:type="spellStart"/>
      <w:r w:rsidR="00190DD4" w:rsidRPr="00FF007D">
        <w:t>executions</w:t>
      </w:r>
      <w:proofErr w:type="spellEnd"/>
      <w:r w:rsidR="00190DD4" w:rsidRPr="00C93DA5">
        <w:rPr>
          <w:rStyle w:val="Hyperlink"/>
          <w:lang w:val="en-US"/>
        </w:rPr>
        <w:t>”</w:t>
      </w:r>
      <w:r w:rsidR="00190DD4" w:rsidRPr="00FF007D">
        <w:t>, OHCHR 19 May 2023, “</w:t>
      </w:r>
      <w:proofErr w:type="gramStart"/>
      <w:r w:rsidR="00190DD4" w:rsidRPr="00FF007D">
        <w:t>Iran:</w:t>
      </w:r>
      <w:proofErr w:type="gramEnd"/>
      <w:r w:rsidR="00190DD4" w:rsidRPr="00FF007D">
        <w:t xml:space="preserve"> Human </w:t>
      </w:r>
      <w:proofErr w:type="spellStart"/>
      <w:r w:rsidR="00190DD4" w:rsidRPr="00FF007D">
        <w:t>rights</w:t>
      </w:r>
      <w:proofErr w:type="spellEnd"/>
      <w:r w:rsidR="00190DD4" w:rsidRPr="00FF007D">
        <w:t xml:space="preserve"> experts </w:t>
      </w:r>
      <w:proofErr w:type="spellStart"/>
      <w:r w:rsidR="00190DD4" w:rsidRPr="00FF007D">
        <w:t>condemn</w:t>
      </w:r>
      <w:proofErr w:type="spellEnd"/>
      <w:r w:rsidR="00190DD4" w:rsidRPr="00FF007D">
        <w:t xml:space="preserve"> </w:t>
      </w:r>
      <w:proofErr w:type="spellStart"/>
      <w:r w:rsidR="00190DD4" w:rsidRPr="00FF007D">
        <w:t>execution</w:t>
      </w:r>
      <w:proofErr w:type="spellEnd"/>
      <w:r w:rsidR="00190DD4" w:rsidRPr="00FF007D">
        <w:t xml:space="preserve"> of </w:t>
      </w:r>
      <w:proofErr w:type="spellStart"/>
      <w:r w:rsidR="00190DD4" w:rsidRPr="00FF007D">
        <w:t>Baloch</w:t>
      </w:r>
      <w:proofErr w:type="spellEnd"/>
      <w:r w:rsidR="00190DD4" w:rsidRPr="00FF007D">
        <w:t xml:space="preserve"> </w:t>
      </w:r>
      <w:proofErr w:type="spellStart"/>
      <w:r w:rsidR="00190DD4" w:rsidRPr="00FF007D">
        <w:t>minority</w:t>
      </w:r>
      <w:proofErr w:type="spellEnd"/>
      <w:r w:rsidR="00190DD4" w:rsidRPr="00FF007D">
        <w:t xml:space="preserve"> </w:t>
      </w:r>
      <w:proofErr w:type="spellStart"/>
      <w:r w:rsidR="00190DD4" w:rsidRPr="00FF007D">
        <w:t>prisoner</w:t>
      </w:r>
      <w:proofErr w:type="spellEnd"/>
      <w:r w:rsidR="00190DD4" w:rsidRPr="00C93DA5">
        <w:rPr>
          <w:rStyle w:val="Hyperlink"/>
          <w:lang w:val="en-US"/>
        </w:rPr>
        <w:t>”</w:t>
      </w:r>
      <w:r w:rsidR="00190DD4" w:rsidRPr="00FF007D">
        <w:t xml:space="preserve">, UN, 4 </w:t>
      </w:r>
      <w:proofErr w:type="spellStart"/>
      <w:r w:rsidR="00190DD4" w:rsidRPr="00FF007D">
        <w:t>February</w:t>
      </w:r>
      <w:proofErr w:type="spellEnd"/>
      <w:r w:rsidR="00190DD4" w:rsidRPr="00FF007D">
        <w:t xml:space="preserve"> 2021, “Iran: </w:t>
      </w:r>
      <w:proofErr w:type="spellStart"/>
      <w:r w:rsidR="00190DD4" w:rsidRPr="00FF007D">
        <w:t>Horrific</w:t>
      </w:r>
      <w:proofErr w:type="spellEnd"/>
      <w:r w:rsidR="00190DD4" w:rsidRPr="00FF007D">
        <w:t xml:space="preserve"> </w:t>
      </w:r>
      <w:proofErr w:type="spellStart"/>
      <w:r w:rsidR="00190DD4" w:rsidRPr="00FF007D">
        <w:t>wave</w:t>
      </w:r>
      <w:proofErr w:type="spellEnd"/>
      <w:r w:rsidR="00190DD4" w:rsidRPr="00FF007D">
        <w:t xml:space="preserve"> of </w:t>
      </w:r>
      <w:proofErr w:type="spellStart"/>
      <w:r w:rsidR="00190DD4" w:rsidRPr="00FF007D">
        <w:t>executions</w:t>
      </w:r>
      <w:proofErr w:type="spellEnd"/>
      <w:r w:rsidR="00190DD4" w:rsidRPr="00FF007D">
        <w:t xml:space="preserve"> must </w:t>
      </w:r>
      <w:proofErr w:type="spellStart"/>
      <w:r w:rsidR="00190DD4" w:rsidRPr="00FF007D">
        <w:t>be</w:t>
      </w:r>
      <w:proofErr w:type="spellEnd"/>
      <w:r w:rsidR="00190DD4" w:rsidRPr="00FF007D">
        <w:t xml:space="preserve"> </w:t>
      </w:r>
      <w:proofErr w:type="spellStart"/>
      <w:r w:rsidR="00190DD4" w:rsidRPr="00FF007D">
        <w:t>stopped</w:t>
      </w:r>
      <w:proofErr w:type="spellEnd"/>
      <w:r w:rsidR="00190DD4" w:rsidRPr="00C93DA5">
        <w:rPr>
          <w:rStyle w:val="Hyperlink"/>
          <w:lang w:val="en-US"/>
        </w:rPr>
        <w:t>”</w:t>
      </w:r>
      <w:r w:rsidR="00190DD4" w:rsidRPr="00FF007D">
        <w:t xml:space="preserve">, Amnesty International, 27 July 2022; Report of the </w:t>
      </w:r>
      <w:proofErr w:type="spellStart"/>
      <w:r w:rsidR="00190DD4" w:rsidRPr="00FF007D">
        <w:t>Special</w:t>
      </w:r>
      <w:proofErr w:type="spellEnd"/>
      <w:r w:rsidR="00190DD4" w:rsidRPr="00FF007D">
        <w:t xml:space="preserve"> Rapporteur on the situation of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in the </w:t>
      </w:r>
      <w:proofErr w:type="spellStart"/>
      <w:r w:rsidR="00190DD4" w:rsidRPr="00FF007D">
        <w:t>Islamic</w:t>
      </w:r>
      <w:proofErr w:type="spellEnd"/>
      <w:r w:rsidR="00190DD4" w:rsidRPr="00FF007D">
        <w:t xml:space="preserve"> Republic of Iran, A/76/160 para 68, 16 July 2021;  “</w:t>
      </w:r>
      <w:proofErr w:type="spellStart"/>
      <w:r w:rsidR="00190DD4" w:rsidRPr="00FF007D">
        <w:t>Execution</w:t>
      </w:r>
      <w:proofErr w:type="spellEnd"/>
      <w:r w:rsidR="00190DD4" w:rsidRPr="00FF007D">
        <w:t xml:space="preserve"> of </w:t>
      </w:r>
      <w:proofErr w:type="spellStart"/>
      <w:r w:rsidR="00190DD4" w:rsidRPr="00FF007D">
        <w:t>Ethnic</w:t>
      </w:r>
      <w:proofErr w:type="spellEnd"/>
      <w:r w:rsidR="00190DD4" w:rsidRPr="00FF007D">
        <w:t xml:space="preserve"> </w:t>
      </w:r>
      <w:proofErr w:type="spellStart"/>
      <w:r w:rsidR="00190DD4" w:rsidRPr="00FF007D">
        <w:t>Minorities</w:t>
      </w:r>
      <w:proofErr w:type="spellEnd"/>
      <w:r w:rsidR="00190DD4" w:rsidRPr="00FF007D">
        <w:t xml:space="preserve"> in Iran </w:t>
      </w:r>
      <w:proofErr w:type="spellStart"/>
      <w:r w:rsidR="00190DD4" w:rsidRPr="00FF007D">
        <w:t>in</w:t>
      </w:r>
      <w:proofErr w:type="spellEnd"/>
      <w:r w:rsidR="00190DD4" w:rsidRPr="00FF007D">
        <w:t xml:space="preserve"> 2022</w:t>
      </w:r>
      <w:r w:rsidR="00190DD4" w:rsidRPr="00C93DA5">
        <w:rPr>
          <w:rStyle w:val="Hyperlink"/>
          <w:lang w:val="en-US"/>
        </w:rPr>
        <w:t>”</w:t>
      </w:r>
      <w:r w:rsidR="00190DD4" w:rsidRPr="00FF007D">
        <w:t xml:space="preserve">, Iran Human </w:t>
      </w:r>
      <w:proofErr w:type="spellStart"/>
      <w:r w:rsidR="00190DD4" w:rsidRPr="00FF007D">
        <w:t>Rights</w:t>
      </w:r>
      <w:proofErr w:type="spellEnd"/>
      <w:r w:rsidR="00190DD4" w:rsidRPr="00FF007D">
        <w:t xml:space="preserve"> 28 April 2023.</w:t>
      </w:r>
    </w:p>
  </w:footnote>
  <w:footnote w:id="1998">
    <w:p w14:paraId="6B3A85A5" w14:textId="57EDB267"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Execution</w:t>
      </w:r>
      <w:proofErr w:type="spellEnd"/>
      <w:r w:rsidR="00190DD4" w:rsidRPr="00FF007D">
        <w:t xml:space="preserve"> of </w:t>
      </w:r>
      <w:proofErr w:type="spellStart"/>
      <w:r w:rsidR="00190DD4" w:rsidRPr="00FF007D">
        <w:t>Ethnic</w:t>
      </w:r>
      <w:proofErr w:type="spellEnd"/>
      <w:r w:rsidR="00190DD4" w:rsidRPr="00FF007D">
        <w:t xml:space="preserve"> </w:t>
      </w:r>
      <w:proofErr w:type="spellStart"/>
      <w:r w:rsidR="00190DD4" w:rsidRPr="00FF007D">
        <w:t>Minorities</w:t>
      </w:r>
      <w:proofErr w:type="spellEnd"/>
      <w:r w:rsidR="00190DD4" w:rsidRPr="00FF007D">
        <w:t xml:space="preserve"> in Iran </w:t>
      </w:r>
      <w:proofErr w:type="spellStart"/>
      <w:r w:rsidR="00190DD4" w:rsidRPr="00FF007D">
        <w:t>in</w:t>
      </w:r>
      <w:proofErr w:type="spellEnd"/>
      <w:r w:rsidR="00190DD4" w:rsidRPr="00FF007D">
        <w:t xml:space="preserve"> 2022</w:t>
      </w:r>
      <w:r w:rsidR="00190DD4" w:rsidRPr="00C93DA5">
        <w:rPr>
          <w:rStyle w:val="Hyperlink"/>
          <w:lang w:val="en-US"/>
        </w:rPr>
        <w:t>”</w:t>
      </w:r>
      <w:r w:rsidR="00190DD4" w:rsidRPr="00FF007D">
        <w:t xml:space="preserve">, Iran Human </w:t>
      </w:r>
      <w:proofErr w:type="spellStart"/>
      <w:r w:rsidR="00190DD4" w:rsidRPr="00FF007D">
        <w:t>Rights</w:t>
      </w:r>
      <w:proofErr w:type="spellEnd"/>
      <w:r w:rsidR="00190DD4" w:rsidRPr="00FF007D">
        <w:t>, 28 April 2023.</w:t>
      </w:r>
    </w:p>
  </w:footnote>
  <w:footnote w:id="1999">
    <w:p w14:paraId="3F25F976" w14:textId="566BC567"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 </w:t>
      </w:r>
      <w:proofErr w:type="spellStart"/>
      <w:r w:rsidR="00190DD4" w:rsidRPr="00FF007D">
        <w:t>See</w:t>
      </w:r>
      <w:proofErr w:type="spellEnd"/>
      <w:r w:rsidR="00190DD4" w:rsidRPr="00FF007D">
        <w:t xml:space="preserve"> Report of the </w:t>
      </w:r>
      <w:proofErr w:type="spellStart"/>
      <w:r w:rsidR="00190DD4" w:rsidRPr="00FF007D">
        <w:t>Special</w:t>
      </w:r>
      <w:proofErr w:type="spellEnd"/>
      <w:r w:rsidR="00190DD4" w:rsidRPr="00FF007D">
        <w:t xml:space="preserve"> Rapporteur on the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situation in the </w:t>
      </w:r>
      <w:proofErr w:type="spellStart"/>
      <w:r w:rsidR="00190DD4" w:rsidRPr="00FF007D">
        <w:t>Islamic</w:t>
      </w:r>
      <w:proofErr w:type="spellEnd"/>
      <w:r w:rsidR="00190DD4" w:rsidRPr="00FF007D">
        <w:t xml:space="preserve"> Republic of Iran, A/74/188, para. 87, 18 July 2019.</w:t>
      </w:r>
    </w:p>
  </w:footnote>
  <w:footnote w:id="2000">
    <w:p w14:paraId="2EDFFAB6" w14:textId="54E20A1C"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Report of the </w:t>
      </w:r>
      <w:proofErr w:type="spellStart"/>
      <w:r w:rsidR="00190DD4" w:rsidRPr="00FF007D">
        <w:t>Special</w:t>
      </w:r>
      <w:proofErr w:type="spellEnd"/>
      <w:r w:rsidR="00190DD4" w:rsidRPr="00FF007D">
        <w:t xml:space="preserve"> Rapporteur on the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situation in the </w:t>
      </w:r>
      <w:proofErr w:type="spellStart"/>
      <w:r w:rsidR="00190DD4" w:rsidRPr="00FF007D">
        <w:t>Islamic</w:t>
      </w:r>
      <w:proofErr w:type="spellEnd"/>
      <w:r w:rsidR="00190DD4" w:rsidRPr="00FF007D">
        <w:t xml:space="preserve"> Republic of Iran, A/HRC/43/61, para. 7, 28 </w:t>
      </w:r>
      <w:proofErr w:type="spellStart"/>
      <w:r w:rsidR="00190DD4" w:rsidRPr="00FF007D">
        <w:t>January</w:t>
      </w:r>
      <w:proofErr w:type="spellEnd"/>
      <w:r w:rsidR="00190DD4" w:rsidRPr="00FF007D">
        <w:t xml:space="preserve"> 2020.</w:t>
      </w:r>
    </w:p>
  </w:footnote>
  <w:footnote w:id="2001">
    <w:p w14:paraId="61A1DF99" w14:textId="7EAAB533"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w:t>
      </w:r>
      <w:proofErr w:type="spellStart"/>
      <w:r w:rsidR="00190DD4" w:rsidRPr="00FF007D">
        <w:t>November</w:t>
      </w:r>
      <w:proofErr w:type="spellEnd"/>
      <w:r w:rsidR="00190DD4" w:rsidRPr="00FF007D">
        <w:t xml:space="preserve"> 2019 </w:t>
      </w:r>
      <w:proofErr w:type="spellStart"/>
      <w:r w:rsidR="00190DD4" w:rsidRPr="00FF007D">
        <w:t>Protests</w:t>
      </w:r>
      <w:proofErr w:type="spellEnd"/>
      <w:r w:rsidR="00190DD4" w:rsidRPr="00FF007D">
        <w:t xml:space="preserve"> in </w:t>
      </w:r>
      <w:proofErr w:type="gramStart"/>
      <w:r w:rsidR="00190DD4" w:rsidRPr="00FF007D">
        <w:t>Iran:</w:t>
      </w:r>
      <w:proofErr w:type="gramEnd"/>
      <w:r w:rsidR="00190DD4" w:rsidRPr="00FF007D">
        <w:t xml:space="preserve"> </w:t>
      </w:r>
      <w:proofErr w:type="spellStart"/>
      <w:r w:rsidR="00190DD4" w:rsidRPr="00FF007D">
        <w:t>Unveiling</w:t>
      </w:r>
      <w:proofErr w:type="spellEnd"/>
      <w:r w:rsidR="00190DD4" w:rsidRPr="00FF007D">
        <w:t xml:space="preserve"> the </w:t>
      </w:r>
      <w:proofErr w:type="spellStart"/>
      <w:r w:rsidR="00190DD4" w:rsidRPr="00FF007D">
        <w:t>Mahshahr</w:t>
      </w:r>
      <w:proofErr w:type="spellEnd"/>
      <w:r w:rsidR="00190DD4" w:rsidRPr="00FF007D">
        <w:t xml:space="preserve"> Massacre”, Radio </w:t>
      </w:r>
      <w:proofErr w:type="spellStart"/>
      <w:r w:rsidR="00190DD4" w:rsidRPr="00FF007D">
        <w:t>Zamaneh</w:t>
      </w:r>
      <w:proofErr w:type="spellEnd"/>
      <w:r w:rsidR="00190DD4" w:rsidRPr="00FF007D">
        <w:t xml:space="preserve">, 19 </w:t>
      </w:r>
      <w:proofErr w:type="spellStart"/>
      <w:r w:rsidR="00190DD4" w:rsidRPr="00FF007D">
        <w:t>November</w:t>
      </w:r>
      <w:proofErr w:type="spellEnd"/>
      <w:r w:rsidR="00190DD4" w:rsidRPr="00FF007D">
        <w:t xml:space="preserve"> 2023.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International </w:t>
      </w:r>
      <w:proofErr w:type="spellStart"/>
      <w:r w:rsidR="00190DD4" w:rsidRPr="00FF007D">
        <w:t>People’s</w:t>
      </w:r>
      <w:proofErr w:type="spellEnd"/>
      <w:r w:rsidR="00190DD4" w:rsidRPr="00FF007D">
        <w:t xml:space="preserve"> Tribunal on Iran </w:t>
      </w:r>
      <w:proofErr w:type="spellStart"/>
      <w:r w:rsidR="00190DD4" w:rsidRPr="00FF007D">
        <w:t>Atrocities</w:t>
      </w:r>
      <w:proofErr w:type="spellEnd"/>
      <w:r w:rsidR="00190DD4" w:rsidRPr="00FF007D">
        <w:t xml:space="preserve"> (Aban tribunal), </w:t>
      </w:r>
      <w:proofErr w:type="spellStart"/>
      <w:r w:rsidR="00190DD4" w:rsidRPr="00FF007D">
        <w:t>Judgment</w:t>
      </w:r>
      <w:proofErr w:type="spellEnd"/>
      <w:r w:rsidR="00190DD4" w:rsidRPr="00FF007D">
        <w:t xml:space="preserve">, </w:t>
      </w:r>
      <w:proofErr w:type="spellStart"/>
      <w:r w:rsidR="00190DD4" w:rsidRPr="00FF007D">
        <w:t>November</w:t>
      </w:r>
      <w:proofErr w:type="spellEnd"/>
      <w:r w:rsidR="00190DD4" w:rsidRPr="00FF007D">
        <w:t xml:space="preserve"> </w:t>
      </w:r>
      <w:proofErr w:type="gramStart"/>
      <w:r w:rsidR="00190DD4" w:rsidRPr="00FF007D">
        <w:t>2022;</w:t>
      </w:r>
      <w:proofErr w:type="gramEnd"/>
      <w:r w:rsidR="00190DD4" w:rsidRPr="00FF007D">
        <w:t xml:space="preserve"> “Iran: Details of 321 </w:t>
      </w:r>
      <w:proofErr w:type="spellStart"/>
      <w:r w:rsidR="00190DD4" w:rsidRPr="00FF007D">
        <w:t>deaths</w:t>
      </w:r>
      <w:proofErr w:type="spellEnd"/>
      <w:r w:rsidR="00190DD4" w:rsidRPr="00FF007D">
        <w:t xml:space="preserve"> in </w:t>
      </w:r>
      <w:proofErr w:type="spellStart"/>
      <w:r w:rsidR="00190DD4" w:rsidRPr="00FF007D">
        <w:t>crackdown</w:t>
      </w:r>
      <w:proofErr w:type="spellEnd"/>
      <w:r w:rsidR="00190DD4" w:rsidRPr="00FF007D">
        <w:t xml:space="preserve"> on </w:t>
      </w:r>
      <w:proofErr w:type="spellStart"/>
      <w:r w:rsidR="00190DD4" w:rsidRPr="00FF007D">
        <w:t>November</w:t>
      </w:r>
      <w:proofErr w:type="spellEnd"/>
      <w:r w:rsidR="00190DD4" w:rsidRPr="00FF007D">
        <w:t xml:space="preserve"> 2019 </w:t>
      </w:r>
      <w:proofErr w:type="spellStart"/>
      <w:r w:rsidR="00190DD4" w:rsidRPr="00FF007D">
        <w:t>protests</w:t>
      </w:r>
      <w:proofErr w:type="spellEnd"/>
      <w:r w:rsidR="00190DD4" w:rsidRPr="00FF007D">
        <w:t xml:space="preserve"> [July 2022 update]”; Amnesty International, 29 July 2022; Iran: No Justice for Bloody </w:t>
      </w:r>
      <w:proofErr w:type="spellStart"/>
      <w:r w:rsidR="00190DD4" w:rsidRPr="00FF007D">
        <w:t>Crackdown</w:t>
      </w:r>
      <w:proofErr w:type="spellEnd"/>
      <w:r w:rsidR="00190DD4" w:rsidRPr="00FF007D">
        <w:t xml:space="preserve">, Human </w:t>
      </w:r>
      <w:proofErr w:type="spellStart"/>
      <w:r w:rsidR="00190DD4" w:rsidRPr="00FF007D">
        <w:t>Rights</w:t>
      </w:r>
      <w:proofErr w:type="spellEnd"/>
      <w:r w:rsidR="00190DD4" w:rsidRPr="00FF007D">
        <w:t xml:space="preserve"> Watch 25 </w:t>
      </w:r>
      <w:proofErr w:type="spellStart"/>
      <w:r w:rsidR="00190DD4" w:rsidRPr="00FF007D">
        <w:t>February</w:t>
      </w:r>
      <w:proofErr w:type="spellEnd"/>
      <w:r w:rsidR="00190DD4" w:rsidRPr="00FF007D">
        <w:t xml:space="preserve"> 2020; The </w:t>
      </w:r>
      <w:proofErr w:type="spellStart"/>
      <w:r w:rsidR="00190DD4" w:rsidRPr="00FF007D">
        <w:t>Hierarchy</w:t>
      </w:r>
      <w:proofErr w:type="spellEnd"/>
      <w:r w:rsidR="00190DD4" w:rsidRPr="00FF007D">
        <w:t xml:space="preserve"> of </w:t>
      </w:r>
      <w:proofErr w:type="spellStart"/>
      <w:r w:rsidR="00190DD4" w:rsidRPr="00FF007D">
        <w:t>Atrocity</w:t>
      </w:r>
      <w:proofErr w:type="spellEnd"/>
      <w:r w:rsidR="00190DD4" w:rsidRPr="00FF007D">
        <w:t xml:space="preserve">; An </w:t>
      </w:r>
      <w:proofErr w:type="spellStart"/>
      <w:r w:rsidR="00190DD4" w:rsidRPr="00FF007D">
        <w:t>Analysis</w:t>
      </w:r>
      <w:proofErr w:type="spellEnd"/>
      <w:r w:rsidR="00190DD4" w:rsidRPr="00FF007D">
        <w:t xml:space="preserve"> of the </w:t>
      </w:r>
      <w:proofErr w:type="spellStart"/>
      <w:r w:rsidR="00190DD4" w:rsidRPr="00FF007D">
        <w:t>Perpetrators</w:t>
      </w:r>
      <w:proofErr w:type="spellEnd"/>
      <w:r w:rsidR="00190DD4" w:rsidRPr="00FF007D">
        <w:t xml:space="preserve"> of the </w:t>
      </w:r>
      <w:proofErr w:type="spellStart"/>
      <w:r w:rsidR="00190DD4" w:rsidRPr="00FF007D">
        <w:t>Crackdown</w:t>
      </w:r>
      <w:proofErr w:type="spellEnd"/>
      <w:r w:rsidR="00190DD4" w:rsidRPr="00FF007D">
        <w:t xml:space="preserve"> on </w:t>
      </w:r>
      <w:proofErr w:type="spellStart"/>
      <w:r w:rsidR="00190DD4" w:rsidRPr="00FF007D">
        <w:t>Iran’s</w:t>
      </w:r>
      <w:proofErr w:type="spellEnd"/>
      <w:r w:rsidR="00190DD4" w:rsidRPr="00FF007D">
        <w:t xml:space="preserve"> </w:t>
      </w:r>
      <w:proofErr w:type="spellStart"/>
      <w:r w:rsidR="00190DD4" w:rsidRPr="00FF007D">
        <w:t>November</w:t>
      </w:r>
      <w:proofErr w:type="spellEnd"/>
      <w:r w:rsidR="00190DD4" w:rsidRPr="00FF007D">
        <w:t xml:space="preserve"> 2019 </w:t>
      </w:r>
      <w:proofErr w:type="spellStart"/>
      <w:r w:rsidR="00190DD4" w:rsidRPr="00FF007D">
        <w:t>Protests</w:t>
      </w:r>
      <w:proofErr w:type="spellEnd"/>
      <w:r w:rsidR="00190DD4" w:rsidRPr="00FF007D">
        <w:t xml:space="preserve">, </w:t>
      </w:r>
      <w:proofErr w:type="spellStart"/>
      <w:r w:rsidR="00190DD4" w:rsidRPr="00FF007D">
        <w:t>September</w:t>
      </w:r>
      <w:proofErr w:type="spellEnd"/>
      <w:r w:rsidR="00190DD4" w:rsidRPr="00FF007D">
        <w:t xml:space="preserve"> 2021.</w:t>
      </w:r>
    </w:p>
  </w:footnote>
  <w:footnote w:id="2002">
    <w:p w14:paraId="1A0BD55D" w14:textId="09F419E3"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Report of the </w:t>
      </w:r>
      <w:proofErr w:type="spellStart"/>
      <w:r w:rsidR="00190DD4" w:rsidRPr="00FF007D">
        <w:t>Special</w:t>
      </w:r>
      <w:proofErr w:type="spellEnd"/>
      <w:r w:rsidR="00190DD4" w:rsidRPr="00FF007D">
        <w:t xml:space="preserve"> Rapporteur on the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situation in the </w:t>
      </w:r>
      <w:proofErr w:type="spellStart"/>
      <w:r w:rsidR="00190DD4" w:rsidRPr="00FF007D">
        <w:t>Islamic</w:t>
      </w:r>
      <w:proofErr w:type="spellEnd"/>
      <w:r w:rsidR="00190DD4" w:rsidRPr="00FF007D">
        <w:t xml:space="preserve"> Republic of Iran, A/HRC/43/61, para. 7, 28 </w:t>
      </w:r>
      <w:proofErr w:type="spellStart"/>
      <w:r w:rsidR="00190DD4" w:rsidRPr="00FF007D">
        <w:t>January</w:t>
      </w:r>
      <w:proofErr w:type="spellEnd"/>
      <w:r w:rsidR="00190DD4" w:rsidRPr="00FF007D">
        <w:t xml:space="preserve"> 2020.</w:t>
      </w:r>
    </w:p>
  </w:footnote>
  <w:footnote w:id="2003">
    <w:p w14:paraId="53051006" w14:textId="7491CCF0"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for </w:t>
      </w:r>
      <w:proofErr w:type="spellStart"/>
      <w:r w:rsidR="00190DD4" w:rsidRPr="00FF007D">
        <w:t>example</w:t>
      </w:r>
      <w:proofErr w:type="spellEnd"/>
      <w:r w:rsidR="00190DD4" w:rsidRPr="00FF007D">
        <w:t xml:space="preserve"> “Iran </w:t>
      </w:r>
      <w:proofErr w:type="spellStart"/>
      <w:r w:rsidR="00190DD4" w:rsidRPr="00FF007D">
        <w:t>deadly</w:t>
      </w:r>
      <w:proofErr w:type="spellEnd"/>
      <w:r w:rsidR="00190DD4" w:rsidRPr="00FF007D">
        <w:t xml:space="preserve"> </w:t>
      </w:r>
      <w:proofErr w:type="spellStart"/>
      <w:r w:rsidR="00190DD4" w:rsidRPr="00FF007D">
        <w:t>response</w:t>
      </w:r>
      <w:proofErr w:type="spellEnd"/>
      <w:r w:rsidR="00190DD4" w:rsidRPr="00FF007D">
        <w:t xml:space="preserve"> of water </w:t>
      </w:r>
      <w:proofErr w:type="spellStart"/>
      <w:r w:rsidR="00190DD4" w:rsidRPr="00FF007D">
        <w:t>protests</w:t>
      </w:r>
      <w:proofErr w:type="spellEnd"/>
      <w:r w:rsidR="00190DD4" w:rsidRPr="00FF007D">
        <w:t xml:space="preserve">”, Human </w:t>
      </w:r>
      <w:proofErr w:type="spellStart"/>
      <w:r w:rsidR="00190DD4" w:rsidRPr="00FF007D">
        <w:t>Rights</w:t>
      </w:r>
      <w:proofErr w:type="spellEnd"/>
      <w:r w:rsidR="00190DD4" w:rsidRPr="00FF007D">
        <w:t xml:space="preserve"> Watch, 22 July </w:t>
      </w:r>
      <w:proofErr w:type="gramStart"/>
      <w:r w:rsidR="00190DD4" w:rsidRPr="00FF007D">
        <w:t>2021;</w:t>
      </w:r>
      <w:proofErr w:type="gramEnd"/>
      <w:r w:rsidR="00190DD4" w:rsidRPr="00FF007D">
        <w:t xml:space="preserve">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w:t>
      </w:r>
      <w:proofErr w:type="spellStart"/>
      <w:r w:rsidR="00190DD4" w:rsidRPr="00FF007D">
        <w:t>Iran’s</w:t>
      </w:r>
      <w:proofErr w:type="spellEnd"/>
      <w:r w:rsidR="00190DD4" w:rsidRPr="00FF007D">
        <w:t xml:space="preserve"> </w:t>
      </w:r>
      <w:proofErr w:type="spellStart"/>
      <w:r w:rsidR="00190DD4" w:rsidRPr="00FF007D">
        <w:t>angry</w:t>
      </w:r>
      <w:proofErr w:type="spellEnd"/>
      <w:r w:rsidR="00190DD4" w:rsidRPr="00FF007D">
        <w:t xml:space="preserve"> water </w:t>
      </w:r>
      <w:proofErr w:type="spellStart"/>
      <w:r w:rsidR="00190DD4" w:rsidRPr="00FF007D">
        <w:t>protests</w:t>
      </w:r>
      <w:proofErr w:type="spellEnd"/>
      <w:r w:rsidR="00190DD4" w:rsidRPr="00FF007D">
        <w:t xml:space="preserve"> </w:t>
      </w:r>
      <w:proofErr w:type="spellStart"/>
      <w:r w:rsidR="00190DD4" w:rsidRPr="00FF007D">
        <w:t>turn</w:t>
      </w:r>
      <w:proofErr w:type="spellEnd"/>
      <w:r w:rsidR="00190DD4" w:rsidRPr="00FF007D">
        <w:t xml:space="preserve"> </w:t>
      </w:r>
      <w:proofErr w:type="spellStart"/>
      <w:r w:rsidR="00190DD4" w:rsidRPr="00FF007D">
        <w:t>deadly</w:t>
      </w:r>
      <w:proofErr w:type="spellEnd"/>
      <w:r w:rsidR="00190DD4" w:rsidRPr="00FF007D">
        <w:t xml:space="preserve"> </w:t>
      </w:r>
      <w:proofErr w:type="spellStart"/>
      <w:r w:rsidR="00190DD4" w:rsidRPr="00FF007D">
        <w:t>amid</w:t>
      </w:r>
      <w:proofErr w:type="spellEnd"/>
      <w:r w:rsidR="00190DD4" w:rsidRPr="00FF007D">
        <w:t xml:space="preserve"> </w:t>
      </w:r>
      <w:proofErr w:type="spellStart"/>
      <w:r w:rsidR="00190DD4" w:rsidRPr="00FF007D">
        <w:t>severe</w:t>
      </w:r>
      <w:proofErr w:type="spellEnd"/>
      <w:r w:rsidR="00190DD4" w:rsidRPr="00FF007D">
        <w:t xml:space="preserve"> </w:t>
      </w:r>
      <w:proofErr w:type="spellStart"/>
      <w:r w:rsidR="00190DD4" w:rsidRPr="00FF007D">
        <w:t>drought</w:t>
      </w:r>
      <w:proofErr w:type="spellEnd"/>
      <w:r w:rsidR="00190DD4" w:rsidRPr="00FF007D">
        <w:t xml:space="preserve">”, Radio Free Europe, 20 July 2021; Iran: </w:t>
      </w:r>
      <w:proofErr w:type="spellStart"/>
      <w:r w:rsidR="00190DD4" w:rsidRPr="00FF007D">
        <w:t>Bullets</w:t>
      </w:r>
      <w:proofErr w:type="spellEnd"/>
      <w:r w:rsidR="00190DD4" w:rsidRPr="00FF007D">
        <w:t xml:space="preserve">, </w:t>
      </w:r>
      <w:proofErr w:type="spellStart"/>
      <w:r w:rsidR="00190DD4" w:rsidRPr="00FF007D">
        <w:t>detention</w:t>
      </w:r>
      <w:proofErr w:type="spellEnd"/>
      <w:r w:rsidR="00190DD4" w:rsidRPr="00FF007D">
        <w:t xml:space="preserve"> and </w:t>
      </w:r>
      <w:proofErr w:type="spellStart"/>
      <w:r w:rsidR="00190DD4" w:rsidRPr="00FF007D">
        <w:t>shutdowns</w:t>
      </w:r>
      <w:proofErr w:type="spellEnd"/>
      <w:r w:rsidR="00190DD4" w:rsidRPr="00FF007D">
        <w:t xml:space="preserve">: the </w:t>
      </w:r>
      <w:proofErr w:type="spellStart"/>
      <w:r w:rsidR="00190DD4" w:rsidRPr="00FF007D">
        <w:t>authorities</w:t>
      </w:r>
      <w:proofErr w:type="spellEnd"/>
      <w:r w:rsidR="00190DD4" w:rsidRPr="00FF007D">
        <w:t xml:space="preserve">’ </w:t>
      </w:r>
      <w:proofErr w:type="spellStart"/>
      <w:r w:rsidR="00190DD4" w:rsidRPr="00FF007D">
        <w:t>response</w:t>
      </w:r>
      <w:proofErr w:type="spellEnd"/>
      <w:r w:rsidR="00190DD4" w:rsidRPr="00FF007D">
        <w:t xml:space="preserve"> to </w:t>
      </w:r>
      <w:proofErr w:type="spellStart"/>
      <w:r w:rsidR="00190DD4" w:rsidRPr="00FF007D">
        <w:t>protests</w:t>
      </w:r>
      <w:proofErr w:type="spellEnd"/>
      <w:r w:rsidR="00190DD4" w:rsidRPr="00FF007D">
        <w:t xml:space="preserve"> in </w:t>
      </w:r>
      <w:proofErr w:type="spellStart"/>
      <w:r w:rsidR="00190DD4" w:rsidRPr="00FF007D">
        <w:t>Khuzestan</w:t>
      </w:r>
      <w:proofErr w:type="spellEnd"/>
      <w:r w:rsidR="00190DD4" w:rsidRPr="00FF007D">
        <w:t>, ARTICLE 19, 28 July 2021.</w:t>
      </w:r>
    </w:p>
  </w:footnote>
  <w:footnote w:id="2004">
    <w:p w14:paraId="04449BB6" w14:textId="1C42049A" w:rsidR="00190DD4" w:rsidRPr="00C47D38" w:rsidRDefault="00D37070" w:rsidP="001604BB">
      <w:pPr>
        <w:pStyle w:val="FootnoteText"/>
      </w:pPr>
      <w:r w:rsidRPr="00FF007D">
        <w:tab/>
      </w:r>
      <w:r w:rsidRPr="00C93DA5">
        <w:rPr>
          <w:rStyle w:val="FootnoteReference"/>
          <w:rFonts w:asciiTheme="majorBidi" w:hAnsiTheme="majorBidi"/>
          <w:lang w:val="en-US"/>
        </w:rPr>
        <w:footnoteRef/>
      </w:r>
      <w:r w:rsidRPr="00C47D38">
        <w:tab/>
      </w:r>
      <w:proofErr w:type="spellStart"/>
      <w:r w:rsidR="00190DD4" w:rsidRPr="00C47D38">
        <w:t>See</w:t>
      </w:r>
      <w:proofErr w:type="spellEnd"/>
      <w:r w:rsidR="00190DD4" w:rsidRPr="00C47D38">
        <w:t xml:space="preserve"> </w:t>
      </w:r>
      <w:r w:rsidR="00034534" w:rsidRPr="00C47D38">
        <w:t xml:space="preserve">Section </w:t>
      </w:r>
      <w:proofErr w:type="gramStart"/>
      <w:r w:rsidR="00034534" w:rsidRPr="00C47D38">
        <w:t>VII</w:t>
      </w:r>
      <w:r w:rsidR="00190DD4" w:rsidRPr="00C47D38">
        <w:t>;</w:t>
      </w:r>
      <w:proofErr w:type="gramEnd"/>
      <w:r w:rsidR="00190DD4" w:rsidRPr="00C47D38">
        <w:t xml:space="preserve"> “Iran: </w:t>
      </w:r>
      <w:proofErr w:type="spellStart"/>
      <w:r w:rsidR="00190DD4" w:rsidRPr="00C47D38">
        <w:t>Bullets</w:t>
      </w:r>
      <w:proofErr w:type="spellEnd"/>
      <w:r w:rsidR="00190DD4" w:rsidRPr="00C47D38">
        <w:t xml:space="preserve">, </w:t>
      </w:r>
      <w:proofErr w:type="spellStart"/>
      <w:r w:rsidR="00190DD4" w:rsidRPr="00C47D38">
        <w:t>detention</w:t>
      </w:r>
      <w:proofErr w:type="spellEnd"/>
      <w:r w:rsidR="00190DD4" w:rsidRPr="00C47D38">
        <w:t xml:space="preserve"> and </w:t>
      </w:r>
      <w:proofErr w:type="spellStart"/>
      <w:r w:rsidR="00190DD4" w:rsidRPr="00C47D38">
        <w:t>shutdowns</w:t>
      </w:r>
      <w:proofErr w:type="spellEnd"/>
      <w:r w:rsidR="00190DD4" w:rsidRPr="00C47D38">
        <w:t xml:space="preserve">: the </w:t>
      </w:r>
      <w:proofErr w:type="spellStart"/>
      <w:r w:rsidR="00190DD4" w:rsidRPr="00C47D38">
        <w:t>authorities</w:t>
      </w:r>
      <w:proofErr w:type="spellEnd"/>
      <w:r w:rsidR="00190DD4" w:rsidRPr="00C47D38">
        <w:t xml:space="preserve">’ </w:t>
      </w:r>
      <w:proofErr w:type="spellStart"/>
      <w:r w:rsidR="00190DD4" w:rsidRPr="00C47D38">
        <w:t>response</w:t>
      </w:r>
      <w:proofErr w:type="spellEnd"/>
      <w:r w:rsidR="00190DD4" w:rsidRPr="00C47D38">
        <w:t xml:space="preserve"> to </w:t>
      </w:r>
      <w:proofErr w:type="spellStart"/>
      <w:r w:rsidR="00190DD4" w:rsidRPr="00C47D38">
        <w:t>protests</w:t>
      </w:r>
      <w:proofErr w:type="spellEnd"/>
      <w:r w:rsidR="00190DD4" w:rsidRPr="00C47D38">
        <w:t xml:space="preserve"> in </w:t>
      </w:r>
      <w:proofErr w:type="spellStart"/>
      <w:r w:rsidR="00190DD4" w:rsidRPr="00C47D38">
        <w:t>Khuzestan</w:t>
      </w:r>
      <w:proofErr w:type="spellEnd"/>
      <w:r w:rsidR="00190DD4" w:rsidRPr="00C93DA5">
        <w:rPr>
          <w:rStyle w:val="Hyperlink"/>
          <w:lang w:val="en-US"/>
        </w:rPr>
        <w:t>”</w:t>
      </w:r>
      <w:r w:rsidR="00190DD4" w:rsidRPr="00C47D38">
        <w:t xml:space="preserve">, ARTICLE 19, 28 July 2021. </w:t>
      </w:r>
      <w:proofErr w:type="spellStart"/>
      <w:r w:rsidR="00190DD4" w:rsidRPr="00C47D38">
        <w:t>See</w:t>
      </w:r>
      <w:proofErr w:type="spellEnd"/>
      <w:r w:rsidR="00190DD4" w:rsidRPr="00C47D38">
        <w:t xml:space="preserve"> </w:t>
      </w:r>
      <w:proofErr w:type="spellStart"/>
      <w:r w:rsidR="00190DD4" w:rsidRPr="00C47D38">
        <w:t>also</w:t>
      </w:r>
      <w:proofErr w:type="spellEnd"/>
      <w:r w:rsidR="00190DD4" w:rsidRPr="00C47D38">
        <w:t xml:space="preserve"> “</w:t>
      </w:r>
      <w:proofErr w:type="gramStart"/>
      <w:r w:rsidR="00190DD4" w:rsidRPr="00C47D38">
        <w:t>Iran:</w:t>
      </w:r>
      <w:proofErr w:type="gramEnd"/>
      <w:r w:rsidR="00190DD4" w:rsidRPr="00C47D38">
        <w:t xml:space="preserve"> Internet </w:t>
      </w:r>
      <w:proofErr w:type="spellStart"/>
      <w:r w:rsidR="00190DD4" w:rsidRPr="00C47D38">
        <w:t>shutdowns</w:t>
      </w:r>
      <w:proofErr w:type="spellEnd"/>
      <w:r w:rsidR="00190DD4" w:rsidRPr="00C47D38">
        <w:t xml:space="preserve"> </w:t>
      </w:r>
      <w:proofErr w:type="spellStart"/>
      <w:r w:rsidR="00190DD4" w:rsidRPr="00C47D38">
        <w:t>curb</w:t>
      </w:r>
      <w:proofErr w:type="spellEnd"/>
      <w:r w:rsidR="00190DD4" w:rsidRPr="00C47D38">
        <w:t xml:space="preserve"> </w:t>
      </w:r>
      <w:proofErr w:type="spellStart"/>
      <w:r w:rsidR="00190DD4" w:rsidRPr="00C47D38">
        <w:t>protests</w:t>
      </w:r>
      <w:proofErr w:type="spellEnd"/>
      <w:r w:rsidR="00190DD4" w:rsidRPr="00C47D38">
        <w:t xml:space="preserve"> and </w:t>
      </w:r>
      <w:proofErr w:type="spellStart"/>
      <w:r w:rsidR="00190DD4" w:rsidRPr="00C47D38">
        <w:t>conceal</w:t>
      </w:r>
      <w:proofErr w:type="spellEnd"/>
      <w:r w:rsidR="00190DD4" w:rsidRPr="00C47D38">
        <w:t xml:space="preserve"> </w:t>
      </w:r>
      <w:proofErr w:type="spellStart"/>
      <w:r w:rsidR="00190DD4" w:rsidRPr="00C47D38">
        <w:t>human</w:t>
      </w:r>
      <w:proofErr w:type="spellEnd"/>
      <w:r w:rsidR="00190DD4" w:rsidRPr="00C47D38">
        <w:t xml:space="preserve"> </w:t>
      </w:r>
      <w:proofErr w:type="spellStart"/>
      <w:r w:rsidR="00190DD4" w:rsidRPr="00C47D38">
        <w:t>rights</w:t>
      </w:r>
      <w:proofErr w:type="spellEnd"/>
      <w:r w:rsidR="00190DD4" w:rsidRPr="00C47D38">
        <w:t xml:space="preserve"> violations in Sistan and </w:t>
      </w:r>
      <w:proofErr w:type="spellStart"/>
      <w:r w:rsidR="00190DD4" w:rsidRPr="00C47D38">
        <w:t>Baluchistan</w:t>
      </w:r>
      <w:proofErr w:type="spellEnd"/>
      <w:r w:rsidR="00190DD4" w:rsidRPr="006604E1">
        <w:t>”</w:t>
      </w:r>
      <w:r w:rsidR="00190DD4" w:rsidRPr="00C47D38">
        <w:t xml:space="preserve">, ARTICLE 19, 26 </w:t>
      </w:r>
      <w:proofErr w:type="spellStart"/>
      <w:r w:rsidR="00190DD4" w:rsidRPr="00C47D38">
        <w:t>February</w:t>
      </w:r>
      <w:proofErr w:type="spellEnd"/>
      <w:r w:rsidR="00190DD4" w:rsidRPr="00C47D38">
        <w:t xml:space="preserve"> 2021. </w:t>
      </w:r>
    </w:p>
  </w:footnote>
  <w:footnote w:id="2005">
    <w:p w14:paraId="57164D50" w14:textId="39EFC3B3" w:rsidR="00190DD4" w:rsidRPr="00FF007D" w:rsidRDefault="00D37070" w:rsidP="001604BB">
      <w:pPr>
        <w:pStyle w:val="FootnoteText"/>
      </w:pPr>
      <w:r w:rsidRPr="00C47D38">
        <w:tab/>
      </w:r>
      <w:r w:rsidRPr="00C93DA5">
        <w:rPr>
          <w:rStyle w:val="FootnoteReference"/>
          <w:rFonts w:asciiTheme="majorBidi" w:hAnsiTheme="majorBidi"/>
          <w:lang w:val="en-US"/>
        </w:rPr>
        <w:footnoteRef/>
      </w:r>
      <w:r w:rsidRPr="00FF007D">
        <w:tab/>
      </w:r>
      <w:bookmarkStart w:id="146" w:name="_Hlk160541967"/>
      <w:proofErr w:type="spellStart"/>
      <w:r w:rsidR="00190DD4" w:rsidRPr="00FF007D">
        <w:t>See</w:t>
      </w:r>
      <w:proofErr w:type="spellEnd"/>
      <w:r w:rsidR="00190DD4" w:rsidRPr="00FF007D">
        <w:t xml:space="preserve"> Report of the </w:t>
      </w:r>
      <w:proofErr w:type="spellStart"/>
      <w:r w:rsidR="00190DD4" w:rsidRPr="00FF007D">
        <w:t>Special</w:t>
      </w:r>
      <w:proofErr w:type="spellEnd"/>
      <w:r w:rsidR="00190DD4" w:rsidRPr="00FF007D">
        <w:t xml:space="preserve"> Rapporteur on the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situation in the </w:t>
      </w:r>
      <w:proofErr w:type="spellStart"/>
      <w:r w:rsidR="00190DD4" w:rsidRPr="00FF007D">
        <w:t>Islamic</w:t>
      </w:r>
      <w:proofErr w:type="spellEnd"/>
      <w:r w:rsidR="00190DD4" w:rsidRPr="00FF007D">
        <w:t xml:space="preserve"> Republic of Iran, A/74/188, para. 91, 18 July 2019.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w:t>
      </w:r>
      <w:proofErr w:type="spellStart"/>
      <w:r w:rsidR="00190DD4" w:rsidRPr="00FF007D">
        <w:t>Protests</w:t>
      </w:r>
      <w:proofErr w:type="spellEnd"/>
      <w:r w:rsidR="00190DD4" w:rsidRPr="00FF007D">
        <w:t xml:space="preserve">, discrimination and the future of </w:t>
      </w:r>
      <w:proofErr w:type="spellStart"/>
      <w:r w:rsidR="00190DD4" w:rsidRPr="00FF007D">
        <w:t>minorities</w:t>
      </w:r>
      <w:proofErr w:type="spellEnd"/>
      <w:r w:rsidR="00190DD4" w:rsidRPr="00FF007D">
        <w:t xml:space="preserve"> in Iran”, </w:t>
      </w:r>
      <w:proofErr w:type="spellStart"/>
      <w:r w:rsidR="00190DD4" w:rsidRPr="00FF007D">
        <w:t>Minority</w:t>
      </w:r>
      <w:proofErr w:type="spellEnd"/>
      <w:r w:rsidR="00190DD4" w:rsidRPr="00FF007D">
        <w:t xml:space="preserve"> </w:t>
      </w:r>
      <w:proofErr w:type="spellStart"/>
      <w:r w:rsidR="00190DD4" w:rsidRPr="00FF007D">
        <w:t>Rights</w:t>
      </w:r>
      <w:proofErr w:type="spellEnd"/>
      <w:r w:rsidR="00190DD4" w:rsidRPr="00FF007D">
        <w:t xml:space="preserve"> Group International, Center for Supporters of Human </w:t>
      </w:r>
      <w:proofErr w:type="spellStart"/>
      <w:r w:rsidR="00190DD4" w:rsidRPr="00FF007D">
        <w:t>Rights</w:t>
      </w:r>
      <w:proofErr w:type="spellEnd"/>
      <w:r w:rsidR="00190DD4" w:rsidRPr="00FF007D">
        <w:t xml:space="preserve"> in Iran </w:t>
      </w:r>
      <w:proofErr w:type="gramStart"/>
      <w:r w:rsidR="00190DD4" w:rsidRPr="00FF007D">
        <w:t>2022;</w:t>
      </w:r>
      <w:proofErr w:type="gramEnd"/>
      <w:r w:rsidR="00190DD4" w:rsidRPr="00FF007D">
        <w:t xml:space="preserve"> Situation of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in the </w:t>
      </w:r>
      <w:proofErr w:type="spellStart"/>
      <w:r w:rsidR="00190DD4" w:rsidRPr="00FF007D">
        <w:t>Islamic</w:t>
      </w:r>
      <w:proofErr w:type="spellEnd"/>
      <w:r w:rsidR="00190DD4" w:rsidRPr="00FF007D">
        <w:t xml:space="preserve"> Republic of Iran Report of the </w:t>
      </w:r>
      <w:proofErr w:type="spellStart"/>
      <w:r w:rsidR="00190DD4" w:rsidRPr="00FF007D">
        <w:t>Secretary-Genera</w:t>
      </w:r>
      <w:proofErr w:type="spellEnd"/>
      <w:r w:rsidR="00190DD4" w:rsidRPr="00FF007D">
        <w:t xml:space="preserve">, A/77/525, para 8, 14 </w:t>
      </w:r>
      <w:proofErr w:type="spellStart"/>
      <w:r w:rsidR="00190DD4" w:rsidRPr="00FF007D">
        <w:t>October</w:t>
      </w:r>
      <w:proofErr w:type="spellEnd"/>
      <w:r w:rsidR="00190DD4" w:rsidRPr="00FF007D">
        <w:t xml:space="preserve"> 2022</w:t>
      </w:r>
      <w:bookmarkEnd w:id="146"/>
      <w:r w:rsidR="00190DD4" w:rsidRPr="00FF007D">
        <w:t>.</w:t>
      </w:r>
    </w:p>
  </w:footnote>
  <w:footnote w:id="2006">
    <w:p w14:paraId="0DA0D8BF" w14:textId="3E338032"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Press</w:t>
      </w:r>
      <w:proofErr w:type="spellEnd"/>
      <w:r w:rsidR="00190DD4" w:rsidRPr="00FF007D">
        <w:t xml:space="preserve"> </w:t>
      </w:r>
      <w:proofErr w:type="gramStart"/>
      <w:r w:rsidR="00190DD4" w:rsidRPr="00FF007D">
        <w:t>briefing</w:t>
      </w:r>
      <w:proofErr w:type="gramEnd"/>
      <w:r w:rsidR="00190DD4" w:rsidRPr="00FF007D">
        <w:t xml:space="preserve"> notes on Iran, 05 March 2021.</w:t>
      </w:r>
      <w:r w:rsidR="00190DD4" w:rsidRPr="00FF007D" w:rsidDel="009A2AC0">
        <w:t xml:space="preserve"> </w:t>
      </w:r>
    </w:p>
  </w:footnote>
  <w:footnote w:id="2007">
    <w:p w14:paraId="6EA7D354" w14:textId="16F0E064"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t>
      </w:r>
      <w:r w:rsidR="00EB6F5C" w:rsidRPr="00FF007D">
        <w:t>Section</w:t>
      </w:r>
      <w:r w:rsidR="00190DD4" w:rsidRPr="00FF007D">
        <w:t xml:space="preserve"> V section A.</w:t>
      </w:r>
    </w:p>
  </w:footnote>
  <w:footnote w:id="2008">
    <w:p w14:paraId="37632358" w14:textId="51C9B789"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t>
      </w:r>
      <w:proofErr w:type="spellStart"/>
      <w:r w:rsidR="00190DD4" w:rsidRPr="00FF007D">
        <w:t>What</w:t>
      </w:r>
      <w:proofErr w:type="spellEnd"/>
      <w:r w:rsidR="00190DD4" w:rsidRPr="00FF007D">
        <w:t xml:space="preserve"> </w:t>
      </w:r>
      <w:proofErr w:type="spellStart"/>
      <w:r w:rsidR="00190DD4" w:rsidRPr="00FF007D">
        <w:t>happened</w:t>
      </w:r>
      <w:proofErr w:type="spellEnd"/>
      <w:r w:rsidR="00190DD4" w:rsidRPr="00FF007D">
        <w:t xml:space="preserve"> in </w:t>
      </w:r>
      <w:proofErr w:type="spellStart"/>
      <w:proofErr w:type="gramStart"/>
      <w:r w:rsidR="00190DD4" w:rsidRPr="00FF007D">
        <w:t>Mahabad</w:t>
      </w:r>
      <w:proofErr w:type="spellEnd"/>
      <w:r w:rsidR="00190DD4" w:rsidRPr="00FF007D">
        <w:t>?</w:t>
      </w:r>
      <w:proofErr w:type="gramEnd"/>
      <w:r w:rsidR="00190DD4" w:rsidRPr="00FF007D">
        <w:t xml:space="preserve"> </w:t>
      </w:r>
      <w:proofErr w:type="spellStart"/>
      <w:r w:rsidR="00190DD4" w:rsidRPr="00FF007D">
        <w:t>Three</w:t>
      </w:r>
      <w:proofErr w:type="spellEnd"/>
      <w:r w:rsidR="00190DD4" w:rsidRPr="00FF007D">
        <w:t xml:space="preserve"> reports </w:t>
      </w:r>
      <w:proofErr w:type="spellStart"/>
      <w:r w:rsidR="00190DD4" w:rsidRPr="00FF007D">
        <w:t>from</w:t>
      </w:r>
      <w:proofErr w:type="spellEnd"/>
      <w:r w:rsidR="00190DD4" w:rsidRPr="00FF007D">
        <w:t xml:space="preserve"> the </w:t>
      </w:r>
      <w:proofErr w:type="spellStart"/>
      <w:r w:rsidR="00190DD4" w:rsidRPr="00FF007D">
        <w:t>newspapers</w:t>
      </w:r>
      <w:proofErr w:type="spellEnd"/>
      <w:r w:rsidR="00190DD4" w:rsidRPr="00FF007D">
        <w:t xml:space="preserve">”, </w:t>
      </w:r>
      <w:proofErr w:type="spellStart"/>
      <w:r w:rsidR="00190DD4" w:rsidRPr="00FF007D">
        <w:t>Ensaf</w:t>
      </w:r>
      <w:proofErr w:type="spellEnd"/>
      <w:r w:rsidR="00190DD4" w:rsidRPr="00FF007D">
        <w:t xml:space="preserve"> News, 21 </w:t>
      </w:r>
      <w:proofErr w:type="spellStart"/>
      <w:r w:rsidR="00190DD4" w:rsidRPr="00FF007D">
        <w:t>November</w:t>
      </w:r>
      <w:proofErr w:type="spellEnd"/>
      <w:r w:rsidR="00190DD4" w:rsidRPr="00FF007D">
        <w:t xml:space="preserve"> </w:t>
      </w:r>
      <w:proofErr w:type="gramStart"/>
      <w:r w:rsidR="00190DD4" w:rsidRPr="00FF007D">
        <w:t>2022</w:t>
      </w:r>
      <w:r w:rsidR="00190DD4" w:rsidRPr="00C93DA5">
        <w:rPr>
          <w:rStyle w:val="Hyperlink"/>
          <w:lang w:val="en-US"/>
        </w:rPr>
        <w:t>;</w:t>
      </w:r>
      <w:proofErr w:type="gramEnd"/>
      <w:r w:rsidR="00190DD4" w:rsidRPr="00C93DA5">
        <w:rPr>
          <w:rStyle w:val="Hyperlink"/>
          <w:lang w:val="en-US"/>
        </w:rPr>
        <w:t xml:space="preserve"> See also</w:t>
      </w:r>
      <w:r w:rsidR="00190DD4" w:rsidRPr="00FF007D">
        <w:t xml:space="preserve"> “</w:t>
      </w:r>
      <w:proofErr w:type="spellStart"/>
      <w:r w:rsidR="00190DD4" w:rsidRPr="00FF007D">
        <w:rPr>
          <w:color w:val="000000"/>
        </w:rPr>
        <w:t>Protests</w:t>
      </w:r>
      <w:proofErr w:type="spellEnd"/>
      <w:r w:rsidR="00190DD4" w:rsidRPr="00FF007D">
        <w:rPr>
          <w:color w:val="000000"/>
        </w:rPr>
        <w:t xml:space="preserve">, discrimination and the future of </w:t>
      </w:r>
      <w:proofErr w:type="spellStart"/>
      <w:r w:rsidR="00190DD4" w:rsidRPr="00FF007D">
        <w:rPr>
          <w:color w:val="000000"/>
        </w:rPr>
        <w:t>minorities</w:t>
      </w:r>
      <w:proofErr w:type="spellEnd"/>
      <w:r w:rsidR="00190DD4" w:rsidRPr="00FF007D">
        <w:rPr>
          <w:color w:val="000000"/>
        </w:rPr>
        <w:t xml:space="preserve"> in Iran”, </w:t>
      </w:r>
      <w:proofErr w:type="spellStart"/>
      <w:r w:rsidR="00190DD4" w:rsidRPr="00FF007D">
        <w:rPr>
          <w:color w:val="000000"/>
        </w:rPr>
        <w:t>Minority</w:t>
      </w:r>
      <w:proofErr w:type="spellEnd"/>
      <w:r w:rsidR="00190DD4" w:rsidRPr="00FF007D">
        <w:rPr>
          <w:color w:val="000000"/>
        </w:rPr>
        <w:t xml:space="preserve"> Group International, 2022.</w:t>
      </w:r>
    </w:p>
  </w:footnote>
  <w:footnote w:id="2009">
    <w:p w14:paraId="714FBB1C" w14:textId="282A21A7"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t>
      </w:r>
      <w:proofErr w:type="spellStart"/>
      <w:r w:rsidR="00EB6F5C" w:rsidRPr="00FF007D">
        <w:t>Section</w:t>
      </w:r>
      <w:r w:rsidR="00190DD4" w:rsidRPr="00FF007D">
        <w:t>V</w:t>
      </w:r>
      <w:proofErr w:type="spellEnd"/>
      <w:r w:rsidR="00190DD4" w:rsidRPr="00FF007D">
        <w:t xml:space="preserve"> section A.  </w:t>
      </w:r>
    </w:p>
  </w:footnote>
  <w:footnote w:id="2010">
    <w:p w14:paraId="1ACA20B4" w14:textId="7BBDC215" w:rsidR="00190DD4" w:rsidRPr="00C93DA5" w:rsidRDefault="00D37070" w:rsidP="001604BB">
      <w:pPr>
        <w:pStyle w:val="FootnoteText"/>
        <w:rPr>
          <w:lang w:val="en-US"/>
        </w:rPr>
      </w:pPr>
      <w:r w:rsidRPr="00C93DA5">
        <w:rPr>
          <w:lang w:val="en-US"/>
        </w:rPr>
        <w:tab/>
      </w:r>
      <w:r w:rsidRPr="00C93DA5">
        <w:rPr>
          <w:rStyle w:val="FootnoteReference"/>
          <w:rFonts w:asciiTheme="majorBidi" w:hAnsiTheme="majorBidi"/>
          <w:lang w:val="en-US"/>
        </w:rPr>
        <w:footnoteRef/>
      </w:r>
      <w:r w:rsidRPr="00C93DA5">
        <w:rPr>
          <w:lang w:val="en-US"/>
        </w:rPr>
        <w:tab/>
      </w:r>
      <w:r w:rsidR="00190DD4" w:rsidRPr="00C93DA5">
        <w:rPr>
          <w:lang w:val="en-US"/>
        </w:rPr>
        <w:t xml:space="preserve">“Police commander of Chabahar, Colonel Ebrahim </w:t>
      </w:r>
      <w:proofErr w:type="spellStart"/>
      <w:r w:rsidR="00190DD4" w:rsidRPr="00C93DA5">
        <w:rPr>
          <w:lang w:val="en-US"/>
        </w:rPr>
        <w:t>Kouchakzai</w:t>
      </w:r>
      <w:proofErr w:type="spellEnd"/>
      <w:r w:rsidR="00190DD4" w:rsidRPr="00C93DA5">
        <w:rPr>
          <w:lang w:val="en-US"/>
        </w:rPr>
        <w:t xml:space="preserve">, raped a teenage girl from a village”, </w:t>
      </w:r>
      <w:hyperlink r:id="rId56" w:history="1">
        <w:proofErr w:type="spellStart"/>
        <w:r w:rsidR="00190DD4" w:rsidRPr="00C57F02">
          <w:rPr>
            <w:rStyle w:val="Hyperlink"/>
            <w:color w:val="0D0D0D" w:themeColor="text1" w:themeTint="F2"/>
            <w:lang w:val="en-US"/>
          </w:rPr>
          <w:t>Haalvsh</w:t>
        </w:r>
        <w:proofErr w:type="spellEnd"/>
      </w:hyperlink>
      <w:r w:rsidR="00190DD4" w:rsidRPr="00C57F02">
        <w:rPr>
          <w:color w:val="0D0D0D" w:themeColor="text1" w:themeTint="F2"/>
          <w:lang w:val="en-US"/>
        </w:rPr>
        <w:t xml:space="preserve">, </w:t>
      </w:r>
      <w:r w:rsidR="00190DD4" w:rsidRPr="00C93DA5">
        <w:rPr>
          <w:lang w:val="en-US"/>
        </w:rPr>
        <w:t xml:space="preserve">16 September 2022. </w:t>
      </w:r>
    </w:p>
  </w:footnote>
  <w:footnote w:id="2011">
    <w:p w14:paraId="575552DC" w14:textId="612EE65C" w:rsidR="00190DD4" w:rsidRPr="00C93DA5" w:rsidRDefault="00D3707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 xml:space="preserve"> </w:t>
      </w:r>
      <w:proofErr w:type="spellStart"/>
      <w:r w:rsidR="00190DD4" w:rsidRPr="00BA7BE7">
        <w:t>Statement</w:t>
      </w:r>
      <w:proofErr w:type="spellEnd"/>
      <w:r w:rsidR="00190DD4" w:rsidRPr="00BA7BE7">
        <w:t xml:space="preserve"> </w:t>
      </w:r>
      <w:proofErr w:type="spellStart"/>
      <w:r w:rsidR="00190DD4" w:rsidRPr="00BA7BE7">
        <w:t>from</w:t>
      </w:r>
      <w:proofErr w:type="spellEnd"/>
      <w:r w:rsidR="00190DD4" w:rsidRPr="00BA7BE7">
        <w:t xml:space="preserve"> Iman (Maulana) Abdul </w:t>
      </w:r>
      <w:proofErr w:type="spellStart"/>
      <w:r w:rsidR="00190DD4" w:rsidRPr="00BA7BE7">
        <w:t>Ghaffar</w:t>
      </w:r>
      <w:proofErr w:type="spellEnd"/>
      <w:r w:rsidR="00190DD4" w:rsidRPr="00BA7BE7">
        <w:t xml:space="preserve"> </w:t>
      </w:r>
      <w:proofErr w:type="spellStart"/>
      <w:r w:rsidR="00190DD4" w:rsidRPr="00BA7BE7">
        <w:t>Naqshbandi</w:t>
      </w:r>
      <w:proofErr w:type="spellEnd"/>
      <w:r w:rsidR="00190DD4" w:rsidRPr="00C93DA5">
        <w:t xml:space="preserve">, </w:t>
      </w:r>
      <w:proofErr w:type="spellStart"/>
      <w:r w:rsidR="00190DD4" w:rsidRPr="00C93DA5">
        <w:t>Posted</w:t>
      </w:r>
      <w:proofErr w:type="spellEnd"/>
      <w:r w:rsidR="00190DD4" w:rsidRPr="00C93DA5">
        <w:t xml:space="preserve"> online on 26 </w:t>
      </w:r>
      <w:proofErr w:type="spellStart"/>
      <w:r w:rsidR="00190DD4" w:rsidRPr="00C93DA5">
        <w:t>September</w:t>
      </w:r>
      <w:proofErr w:type="spellEnd"/>
      <w:r w:rsidR="00190DD4" w:rsidRPr="00C93DA5">
        <w:t xml:space="preserve"> 2022, on file </w:t>
      </w:r>
      <w:proofErr w:type="spellStart"/>
      <w:r w:rsidR="00190DD4" w:rsidRPr="00C93DA5">
        <w:t>with</w:t>
      </w:r>
      <w:proofErr w:type="spellEnd"/>
      <w:r w:rsidR="00190DD4" w:rsidRPr="00C93DA5">
        <w:t xml:space="preserve"> the Mission.  </w:t>
      </w:r>
    </w:p>
  </w:footnote>
  <w:footnote w:id="2012">
    <w:p w14:paraId="7F58A7F8" w14:textId="39CB97D1"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FFM-IRAN-D-001534 (FFMI Interview). </w:t>
      </w:r>
    </w:p>
  </w:footnote>
  <w:footnote w:id="2013">
    <w:p w14:paraId="0730E46F" w14:textId="528BEDE3"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FFM-IRAN-D-001534 (FFMI Interview). </w:t>
      </w:r>
      <w:proofErr w:type="spellStart"/>
      <w:r w:rsidR="00190DD4" w:rsidRPr="00FF007D">
        <w:t>See</w:t>
      </w:r>
      <w:proofErr w:type="spellEnd"/>
      <w:r w:rsidR="00190DD4" w:rsidRPr="00FF007D">
        <w:t xml:space="preserve"> “The </w:t>
      </w:r>
      <w:proofErr w:type="spellStart"/>
      <w:r w:rsidR="00190DD4" w:rsidRPr="00FF007D">
        <w:t>Rape</w:t>
      </w:r>
      <w:proofErr w:type="spellEnd"/>
      <w:r w:rsidR="00190DD4" w:rsidRPr="00FF007D">
        <w:t xml:space="preserve"> of </w:t>
      </w:r>
      <w:proofErr w:type="spellStart"/>
      <w:r w:rsidR="00190DD4" w:rsidRPr="00FF007D">
        <w:t>Chabahari’s</w:t>
      </w:r>
      <w:proofErr w:type="spellEnd"/>
      <w:r w:rsidR="00190DD4" w:rsidRPr="00FF007D">
        <w:t xml:space="preserve"> Girl</w:t>
      </w:r>
      <w:proofErr w:type="gramStart"/>
      <w:r w:rsidR="00190DD4" w:rsidRPr="00FF007D">
        <w:t>”;</w:t>
      </w:r>
      <w:proofErr w:type="gramEnd"/>
      <w:r w:rsidR="00190DD4" w:rsidRPr="00FF007D">
        <w:t xml:space="preserve"> </w:t>
      </w:r>
      <w:proofErr w:type="spellStart"/>
      <w:r w:rsidR="00190DD4" w:rsidRPr="00FF007D">
        <w:t>Angry</w:t>
      </w:r>
      <w:proofErr w:type="spellEnd"/>
      <w:r w:rsidR="00190DD4" w:rsidRPr="00FF007D">
        <w:t xml:space="preserve"> </w:t>
      </w:r>
      <w:proofErr w:type="spellStart"/>
      <w:r w:rsidR="00190DD4" w:rsidRPr="00FF007D">
        <w:t>Protesters</w:t>
      </w:r>
      <w:proofErr w:type="spellEnd"/>
      <w:r w:rsidR="00190DD4" w:rsidRPr="00FF007D">
        <w:t xml:space="preserve"> Set Fire to “a </w:t>
      </w:r>
      <w:proofErr w:type="spellStart"/>
      <w:r w:rsidR="00190DD4" w:rsidRPr="00FF007D">
        <w:t>Government</w:t>
      </w:r>
      <w:proofErr w:type="spellEnd"/>
      <w:r w:rsidR="00190DD4" w:rsidRPr="00FF007D">
        <w:t xml:space="preserve"> Building,”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BBC Persian, 27 </w:t>
      </w:r>
      <w:proofErr w:type="spellStart"/>
      <w:r w:rsidR="00190DD4" w:rsidRPr="00FF007D">
        <w:t>September</w:t>
      </w:r>
      <w:proofErr w:type="spellEnd"/>
      <w:r w:rsidR="00190DD4" w:rsidRPr="00FF007D">
        <w:t xml:space="preserve"> 2022; </w:t>
      </w:r>
      <w:proofErr w:type="spellStart"/>
      <w:r w:rsidR="00190DD4" w:rsidRPr="00FF007D">
        <w:t>Video</w:t>
      </w:r>
      <w:proofErr w:type="spellEnd"/>
      <w:r w:rsidR="00190DD4" w:rsidRPr="00FF007D">
        <w:t xml:space="preserve"> </w:t>
      </w:r>
      <w:proofErr w:type="spellStart"/>
      <w:r w:rsidR="00190DD4" w:rsidRPr="00FF007D">
        <w:t>showing</w:t>
      </w:r>
      <w:proofErr w:type="spellEnd"/>
      <w:r w:rsidR="00190DD4" w:rsidRPr="00FF007D">
        <w:t xml:space="preserve"> the </w:t>
      </w:r>
      <w:proofErr w:type="spellStart"/>
      <w:r w:rsidR="00190DD4" w:rsidRPr="00FF007D">
        <w:t>Chabahar</w:t>
      </w:r>
      <w:proofErr w:type="spellEnd"/>
      <w:r w:rsidR="00190DD4" w:rsidRPr="00FF007D">
        <w:t xml:space="preserve"> </w:t>
      </w:r>
      <w:proofErr w:type="spellStart"/>
      <w:r w:rsidR="00190DD4" w:rsidRPr="00FF007D">
        <w:t>Government</w:t>
      </w:r>
      <w:proofErr w:type="spellEnd"/>
      <w:r w:rsidR="00190DD4" w:rsidRPr="00FF007D">
        <w:t xml:space="preserve"> building on </w:t>
      </w:r>
      <w:proofErr w:type="spellStart"/>
      <w:r w:rsidR="00190DD4" w:rsidRPr="00FF007D">
        <w:t>fire</w:t>
      </w:r>
      <w:proofErr w:type="spellEnd"/>
      <w:r w:rsidR="00190DD4" w:rsidRPr="00FF007D">
        <w:t xml:space="preserve">, on file </w:t>
      </w:r>
      <w:proofErr w:type="spellStart"/>
      <w:r w:rsidR="00190DD4" w:rsidRPr="00FF007D">
        <w:t>with</w:t>
      </w:r>
      <w:proofErr w:type="spellEnd"/>
      <w:r w:rsidR="00190DD4" w:rsidRPr="00FF007D">
        <w:t xml:space="preserve"> the Mission. </w:t>
      </w:r>
    </w:p>
    <w:p w14:paraId="79B83C3B" w14:textId="5D3209CF"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Video</w:t>
      </w:r>
      <w:proofErr w:type="spellEnd"/>
      <w:r w:rsidR="00190DD4" w:rsidRPr="00FF007D">
        <w:t xml:space="preserve"> </w:t>
      </w:r>
      <w:proofErr w:type="spellStart"/>
      <w:r w:rsidR="00190DD4" w:rsidRPr="00FF007D">
        <w:t>footage</w:t>
      </w:r>
      <w:proofErr w:type="spellEnd"/>
      <w:r w:rsidR="00190DD4" w:rsidRPr="00FF007D">
        <w:t xml:space="preserve"> on file </w:t>
      </w:r>
      <w:proofErr w:type="spellStart"/>
      <w:r w:rsidR="00190DD4" w:rsidRPr="00FF007D">
        <w:t>with</w:t>
      </w:r>
      <w:proofErr w:type="spellEnd"/>
      <w:r w:rsidR="00190DD4" w:rsidRPr="00FF007D">
        <w:t xml:space="preserve"> the Mission. The People of </w:t>
      </w:r>
      <w:proofErr w:type="spellStart"/>
      <w:r w:rsidR="00190DD4" w:rsidRPr="00FF007D">
        <w:t>Chabahar</w:t>
      </w:r>
      <w:proofErr w:type="spellEnd"/>
      <w:r w:rsidR="00190DD4" w:rsidRPr="00FF007D">
        <w:t xml:space="preserve"> </w:t>
      </w:r>
      <w:proofErr w:type="spellStart"/>
      <w:r w:rsidR="00190DD4" w:rsidRPr="00FF007D">
        <w:t>Gathered</w:t>
      </w:r>
      <w:proofErr w:type="spellEnd"/>
      <w:r w:rsidR="00190DD4" w:rsidRPr="00FF007D">
        <w:t xml:space="preserve"> in </w:t>
      </w:r>
      <w:proofErr w:type="spellStart"/>
      <w:r w:rsidR="00190DD4" w:rsidRPr="00FF007D">
        <w:t>Protest</w:t>
      </w:r>
      <w:proofErr w:type="spellEnd"/>
      <w:r w:rsidR="00190DD4" w:rsidRPr="00FF007D">
        <w:t xml:space="preserve"> Against the </w:t>
      </w:r>
      <w:proofErr w:type="spellStart"/>
      <w:r w:rsidR="00190DD4" w:rsidRPr="00FF007D">
        <w:t>Rape</w:t>
      </w:r>
      <w:proofErr w:type="spellEnd"/>
      <w:r w:rsidR="00190DD4" w:rsidRPr="00FF007D">
        <w:t xml:space="preserve"> of a </w:t>
      </w:r>
      <w:proofErr w:type="spellStart"/>
      <w:r w:rsidR="00190DD4" w:rsidRPr="00FF007D">
        <w:t>Teenage</w:t>
      </w:r>
      <w:proofErr w:type="spellEnd"/>
      <w:r w:rsidR="00190DD4" w:rsidRPr="00FF007D">
        <w:t xml:space="preserve"> Girl by the Police Commander” and the </w:t>
      </w:r>
      <w:proofErr w:type="spellStart"/>
      <w:r w:rsidR="00190DD4" w:rsidRPr="00FF007D">
        <w:t>Murder</w:t>
      </w:r>
      <w:proofErr w:type="spellEnd"/>
      <w:r w:rsidR="00190DD4" w:rsidRPr="00FF007D">
        <w:t xml:space="preserve"> of </w:t>
      </w:r>
      <w:proofErr w:type="spellStart"/>
      <w:r w:rsidR="00190DD4" w:rsidRPr="00FF007D">
        <w:t>Mahsa</w:t>
      </w:r>
      <w:proofErr w:type="spellEnd"/>
      <w:r w:rsidR="00190DD4" w:rsidRPr="00FF007D">
        <w:t xml:space="preserve"> </w:t>
      </w:r>
      <w:proofErr w:type="spellStart"/>
      <w:r w:rsidR="00190DD4" w:rsidRPr="00FF007D">
        <w:t>Amini</w:t>
      </w:r>
      <w:proofErr w:type="spellEnd"/>
      <w:r w:rsidR="00190DD4" w:rsidRPr="00FF007D">
        <w:t xml:space="preserve">, Persian Radio France Internationale, 28 </w:t>
      </w:r>
      <w:proofErr w:type="spellStart"/>
      <w:r w:rsidR="00190DD4" w:rsidRPr="00FF007D">
        <w:t>September</w:t>
      </w:r>
      <w:proofErr w:type="spellEnd"/>
      <w:r w:rsidR="00190DD4" w:rsidRPr="00FF007D">
        <w:t xml:space="preserve"> </w:t>
      </w:r>
      <w:proofErr w:type="gramStart"/>
      <w:r w:rsidR="00190DD4" w:rsidRPr="00FF007D">
        <w:t>2022;</w:t>
      </w:r>
      <w:proofErr w:type="gramEnd"/>
      <w:r w:rsidR="00190DD4" w:rsidRPr="00FF007D">
        <w:t xml:space="preserve"> “The </w:t>
      </w:r>
      <w:proofErr w:type="spellStart"/>
      <w:r w:rsidR="00190DD4" w:rsidRPr="00FF007D">
        <w:t>Rape</w:t>
      </w:r>
      <w:proofErr w:type="spellEnd"/>
      <w:r w:rsidR="00190DD4" w:rsidRPr="00FF007D">
        <w:t xml:space="preserve"> of </w:t>
      </w:r>
      <w:proofErr w:type="spellStart"/>
      <w:r w:rsidR="00190DD4" w:rsidRPr="00FF007D">
        <w:t>Chabahari’s</w:t>
      </w:r>
      <w:proofErr w:type="spellEnd"/>
      <w:r w:rsidR="00190DD4" w:rsidRPr="00FF007D">
        <w:t xml:space="preserve"> Girl”; </w:t>
      </w:r>
      <w:proofErr w:type="spellStart"/>
      <w:r w:rsidR="00190DD4" w:rsidRPr="00FF007D">
        <w:t>Angry</w:t>
      </w:r>
      <w:proofErr w:type="spellEnd"/>
      <w:r w:rsidR="00190DD4" w:rsidRPr="00FF007D">
        <w:t xml:space="preserve"> </w:t>
      </w:r>
      <w:proofErr w:type="spellStart"/>
      <w:r w:rsidR="00190DD4" w:rsidRPr="00FF007D">
        <w:t>Protesters</w:t>
      </w:r>
      <w:proofErr w:type="spellEnd"/>
      <w:r w:rsidR="00190DD4" w:rsidRPr="00FF007D">
        <w:t xml:space="preserve"> Set Fire to “a </w:t>
      </w:r>
      <w:proofErr w:type="spellStart"/>
      <w:r w:rsidR="00190DD4" w:rsidRPr="00FF007D">
        <w:t>Government</w:t>
      </w:r>
      <w:proofErr w:type="spellEnd"/>
      <w:r w:rsidR="00190DD4" w:rsidRPr="00FF007D">
        <w:t xml:space="preserve"> Building,”  BBC Persian 27 </w:t>
      </w:r>
      <w:proofErr w:type="spellStart"/>
      <w:r w:rsidR="00190DD4" w:rsidRPr="00FF007D">
        <w:t>September</w:t>
      </w:r>
      <w:proofErr w:type="spellEnd"/>
      <w:r w:rsidR="00190DD4" w:rsidRPr="00FF007D">
        <w:t xml:space="preserve"> 2022;  Friday </w:t>
      </w:r>
      <w:proofErr w:type="spellStart"/>
      <w:r w:rsidR="00190DD4" w:rsidRPr="00FF007D">
        <w:t>Prayer</w:t>
      </w:r>
      <w:proofErr w:type="spellEnd"/>
      <w:r w:rsidR="00190DD4" w:rsidRPr="00FF007D">
        <w:t xml:space="preserve"> Imam of the City of </w:t>
      </w:r>
      <w:proofErr w:type="spellStart"/>
      <w:r w:rsidR="00190DD4" w:rsidRPr="00FF007D">
        <w:t>Rasak</w:t>
      </w:r>
      <w:proofErr w:type="spellEnd"/>
      <w:r w:rsidR="00190DD4" w:rsidRPr="00FF007D">
        <w:t xml:space="preserve"> </w:t>
      </w:r>
      <w:proofErr w:type="spellStart"/>
      <w:r w:rsidR="00190DD4" w:rsidRPr="00FF007D">
        <w:t>Confirmed</w:t>
      </w:r>
      <w:proofErr w:type="spellEnd"/>
      <w:r w:rsidR="00190DD4" w:rsidRPr="00FF007D">
        <w:t xml:space="preserve"> the “</w:t>
      </w:r>
      <w:proofErr w:type="spellStart"/>
      <w:r w:rsidR="00190DD4" w:rsidRPr="00FF007D">
        <w:t>Horrific</w:t>
      </w:r>
      <w:proofErr w:type="spellEnd"/>
      <w:r w:rsidR="00190DD4" w:rsidRPr="00FF007D">
        <w:t xml:space="preserve">” </w:t>
      </w:r>
      <w:proofErr w:type="spellStart"/>
      <w:r w:rsidR="00190DD4" w:rsidRPr="00FF007D">
        <w:t>Rape</w:t>
      </w:r>
      <w:proofErr w:type="spellEnd"/>
      <w:r w:rsidR="00190DD4" w:rsidRPr="00FF007D">
        <w:t xml:space="preserve"> of a 15-Year-Old Girl by the </w:t>
      </w:r>
      <w:proofErr w:type="spellStart"/>
      <w:r w:rsidR="00190DD4" w:rsidRPr="00FF007D">
        <w:t>Chabahar</w:t>
      </w:r>
      <w:proofErr w:type="spellEnd"/>
      <w:r w:rsidR="00190DD4" w:rsidRPr="00FF007D">
        <w:t xml:space="preserve"> Police Chief, Radio Farda 27 </w:t>
      </w:r>
      <w:proofErr w:type="spellStart"/>
      <w:r w:rsidR="00190DD4" w:rsidRPr="00FF007D">
        <w:t>September</w:t>
      </w:r>
      <w:proofErr w:type="spellEnd"/>
      <w:r w:rsidR="00190DD4" w:rsidRPr="00FF007D">
        <w:t xml:space="preserve"> 2022.</w:t>
      </w:r>
    </w:p>
  </w:footnote>
  <w:footnote w:id="2014">
    <w:p w14:paraId="2BEB8F55" w14:textId="63AF3D10"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“The People of </w:t>
      </w:r>
      <w:proofErr w:type="spellStart"/>
      <w:r w:rsidR="00190DD4" w:rsidRPr="00FF007D">
        <w:t>Chabahar</w:t>
      </w:r>
      <w:proofErr w:type="spellEnd"/>
      <w:r w:rsidR="00190DD4" w:rsidRPr="00FF007D">
        <w:t xml:space="preserve"> </w:t>
      </w:r>
      <w:proofErr w:type="spellStart"/>
      <w:r w:rsidR="00190DD4" w:rsidRPr="00FF007D">
        <w:t>Gathered</w:t>
      </w:r>
      <w:proofErr w:type="spellEnd"/>
      <w:r w:rsidR="00190DD4" w:rsidRPr="00FF007D">
        <w:t xml:space="preserve"> in </w:t>
      </w:r>
      <w:proofErr w:type="spellStart"/>
      <w:r w:rsidR="00190DD4" w:rsidRPr="00FF007D">
        <w:t>Protest</w:t>
      </w:r>
      <w:proofErr w:type="spellEnd"/>
      <w:r w:rsidR="00190DD4" w:rsidRPr="00FF007D">
        <w:t xml:space="preserve"> Against the </w:t>
      </w:r>
      <w:proofErr w:type="spellStart"/>
      <w:r w:rsidR="00190DD4" w:rsidRPr="00FF007D">
        <w:t>Rape</w:t>
      </w:r>
      <w:proofErr w:type="spellEnd"/>
      <w:r w:rsidR="00190DD4" w:rsidRPr="00FF007D">
        <w:t xml:space="preserve"> of a </w:t>
      </w:r>
      <w:proofErr w:type="spellStart"/>
      <w:r w:rsidR="00190DD4" w:rsidRPr="00FF007D">
        <w:t>Teenage</w:t>
      </w:r>
      <w:proofErr w:type="spellEnd"/>
      <w:r w:rsidR="00190DD4" w:rsidRPr="00FF007D">
        <w:t xml:space="preserve"> Girl by the Police Commander” and the </w:t>
      </w:r>
      <w:proofErr w:type="spellStart"/>
      <w:r w:rsidR="00190DD4" w:rsidRPr="00FF007D">
        <w:t>Murder</w:t>
      </w:r>
      <w:proofErr w:type="spellEnd"/>
      <w:r w:rsidR="00190DD4" w:rsidRPr="00FF007D">
        <w:t xml:space="preserve"> of </w:t>
      </w:r>
      <w:proofErr w:type="spellStart"/>
      <w:r w:rsidR="00190DD4" w:rsidRPr="00FF007D">
        <w:t>Mahsa</w:t>
      </w:r>
      <w:proofErr w:type="spellEnd"/>
      <w:r w:rsidR="00190DD4" w:rsidRPr="00FF007D">
        <w:t xml:space="preserve"> </w:t>
      </w:r>
      <w:proofErr w:type="spellStart"/>
      <w:r w:rsidR="00190DD4" w:rsidRPr="00FF007D">
        <w:t>Amini</w:t>
      </w:r>
      <w:proofErr w:type="spellEnd"/>
      <w:r w:rsidR="00190DD4" w:rsidRPr="00FF007D">
        <w:t xml:space="preserve">, Persian Radio France Internationale 28 </w:t>
      </w:r>
      <w:proofErr w:type="spellStart"/>
      <w:r w:rsidR="00190DD4" w:rsidRPr="00FF007D">
        <w:t>September</w:t>
      </w:r>
      <w:proofErr w:type="spellEnd"/>
      <w:r w:rsidR="00190DD4" w:rsidRPr="00FF007D">
        <w:t xml:space="preserve"> </w:t>
      </w:r>
      <w:proofErr w:type="gramStart"/>
      <w:r w:rsidR="00190DD4" w:rsidRPr="00FF007D">
        <w:t>2022;</w:t>
      </w:r>
      <w:proofErr w:type="gramEnd"/>
      <w:r w:rsidR="00190DD4" w:rsidRPr="00FF007D">
        <w:t xml:space="preserve"> “The </w:t>
      </w:r>
      <w:proofErr w:type="spellStart"/>
      <w:r w:rsidR="00190DD4" w:rsidRPr="00FF007D">
        <w:t>Rape</w:t>
      </w:r>
      <w:proofErr w:type="spellEnd"/>
      <w:r w:rsidR="00190DD4" w:rsidRPr="00FF007D">
        <w:t xml:space="preserve"> of </w:t>
      </w:r>
      <w:proofErr w:type="spellStart"/>
      <w:r w:rsidR="00190DD4" w:rsidRPr="00FF007D">
        <w:t>Chabahari’s</w:t>
      </w:r>
      <w:proofErr w:type="spellEnd"/>
      <w:r w:rsidR="00190DD4" w:rsidRPr="00FF007D">
        <w:t xml:space="preserve"> Girl”; </w:t>
      </w:r>
      <w:proofErr w:type="spellStart"/>
      <w:r w:rsidR="00190DD4" w:rsidRPr="00FF007D">
        <w:t>Angry</w:t>
      </w:r>
      <w:proofErr w:type="spellEnd"/>
      <w:r w:rsidR="00190DD4" w:rsidRPr="00FF007D">
        <w:t xml:space="preserve"> </w:t>
      </w:r>
      <w:proofErr w:type="spellStart"/>
      <w:r w:rsidR="00190DD4" w:rsidRPr="00FF007D">
        <w:t>Protesters</w:t>
      </w:r>
      <w:proofErr w:type="spellEnd"/>
      <w:r w:rsidR="00190DD4" w:rsidRPr="00FF007D">
        <w:t xml:space="preserve"> Set Fire to “a </w:t>
      </w:r>
      <w:proofErr w:type="spellStart"/>
      <w:r w:rsidR="00190DD4" w:rsidRPr="00FF007D">
        <w:t>Government</w:t>
      </w:r>
      <w:proofErr w:type="spellEnd"/>
      <w:r w:rsidR="00190DD4" w:rsidRPr="00FF007D">
        <w:t xml:space="preserve"> Building,” BBC Persian, 27 </w:t>
      </w:r>
      <w:proofErr w:type="spellStart"/>
      <w:r w:rsidR="00190DD4" w:rsidRPr="00FF007D">
        <w:t>September</w:t>
      </w:r>
      <w:proofErr w:type="spellEnd"/>
      <w:r w:rsidR="00190DD4" w:rsidRPr="00FF007D">
        <w:t xml:space="preserve"> 2022; Friday </w:t>
      </w:r>
      <w:proofErr w:type="spellStart"/>
      <w:r w:rsidR="00190DD4" w:rsidRPr="00FF007D">
        <w:t>Prayer</w:t>
      </w:r>
      <w:proofErr w:type="spellEnd"/>
      <w:r w:rsidR="00190DD4" w:rsidRPr="00FF007D">
        <w:t xml:space="preserve"> Imam of the City of </w:t>
      </w:r>
      <w:proofErr w:type="spellStart"/>
      <w:r w:rsidR="00190DD4" w:rsidRPr="00FF007D">
        <w:t>Rasak</w:t>
      </w:r>
      <w:proofErr w:type="spellEnd"/>
      <w:r w:rsidR="00190DD4" w:rsidRPr="00FF007D">
        <w:t xml:space="preserve"> </w:t>
      </w:r>
      <w:proofErr w:type="spellStart"/>
      <w:r w:rsidR="00190DD4" w:rsidRPr="00FF007D">
        <w:t>Confirmed</w:t>
      </w:r>
      <w:proofErr w:type="spellEnd"/>
      <w:r w:rsidR="00190DD4" w:rsidRPr="00FF007D">
        <w:t xml:space="preserve"> the “</w:t>
      </w:r>
      <w:proofErr w:type="spellStart"/>
      <w:r w:rsidR="00190DD4" w:rsidRPr="00FF007D">
        <w:t>Horrific</w:t>
      </w:r>
      <w:proofErr w:type="spellEnd"/>
      <w:r w:rsidR="00190DD4" w:rsidRPr="00FF007D">
        <w:t xml:space="preserve">” </w:t>
      </w:r>
      <w:proofErr w:type="spellStart"/>
      <w:r w:rsidR="00190DD4" w:rsidRPr="00FF007D">
        <w:t>Rape</w:t>
      </w:r>
      <w:proofErr w:type="spellEnd"/>
      <w:r w:rsidR="00190DD4" w:rsidRPr="00FF007D">
        <w:t xml:space="preserve"> of a 15-Year-Old Girl by the </w:t>
      </w:r>
      <w:proofErr w:type="spellStart"/>
      <w:r w:rsidR="00190DD4" w:rsidRPr="00FF007D">
        <w:t>Chabahar</w:t>
      </w:r>
      <w:proofErr w:type="spellEnd"/>
      <w:r w:rsidR="00190DD4" w:rsidRPr="00FF007D">
        <w:t xml:space="preserve"> Police Chief, Radio Farda,  27 </w:t>
      </w:r>
      <w:proofErr w:type="spellStart"/>
      <w:r w:rsidR="00190DD4" w:rsidRPr="00FF007D">
        <w:t>September</w:t>
      </w:r>
      <w:proofErr w:type="spellEnd"/>
      <w:r w:rsidR="00190DD4" w:rsidRPr="00FF007D">
        <w:t xml:space="preserve"> 2022. </w:t>
      </w:r>
    </w:p>
  </w:footnote>
  <w:footnote w:id="2015">
    <w:p w14:paraId="06E678F0" w14:textId="54C67A1C"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The city </w:t>
      </w:r>
      <w:proofErr w:type="spellStart"/>
      <w:r w:rsidR="00190DD4" w:rsidRPr="00FF007D">
        <w:t>is</w:t>
      </w:r>
      <w:proofErr w:type="spellEnd"/>
      <w:r w:rsidR="00190DD4" w:rsidRPr="00FF007D">
        <w:t xml:space="preserve"> </w:t>
      </w:r>
      <w:proofErr w:type="spellStart"/>
      <w:r w:rsidR="00190DD4" w:rsidRPr="00FF007D">
        <w:t>located</w:t>
      </w:r>
      <w:proofErr w:type="spellEnd"/>
      <w:r w:rsidR="00190DD4" w:rsidRPr="00FF007D">
        <w:t xml:space="preserve"> </w:t>
      </w:r>
      <w:proofErr w:type="spellStart"/>
      <w:r w:rsidR="00190DD4" w:rsidRPr="00FF007D">
        <w:t>near</w:t>
      </w:r>
      <w:proofErr w:type="spellEnd"/>
      <w:r w:rsidR="00190DD4" w:rsidRPr="00FF007D">
        <w:t xml:space="preserve"> the Iran-Pakistan border. </w:t>
      </w:r>
      <w:proofErr w:type="spellStart"/>
      <w:r w:rsidR="00190DD4" w:rsidRPr="00FF007D">
        <w:t>Its</w:t>
      </w:r>
      <w:proofErr w:type="spellEnd"/>
      <w:r w:rsidR="00190DD4" w:rsidRPr="00FF007D">
        <w:t xml:space="preserve"> 600,000 </w:t>
      </w:r>
      <w:proofErr w:type="spellStart"/>
      <w:r w:rsidR="00190DD4" w:rsidRPr="00FF007D">
        <w:t>residents</w:t>
      </w:r>
      <w:proofErr w:type="spellEnd"/>
      <w:r w:rsidR="00190DD4" w:rsidRPr="00FF007D">
        <w:t xml:space="preserve"> are </w:t>
      </w:r>
      <w:proofErr w:type="spellStart"/>
      <w:r w:rsidR="00190DD4" w:rsidRPr="00FF007D">
        <w:t>predominantly</w:t>
      </w:r>
      <w:proofErr w:type="spellEnd"/>
      <w:r w:rsidR="00190DD4" w:rsidRPr="00FF007D">
        <w:t xml:space="preserve"> </w:t>
      </w:r>
      <w:proofErr w:type="spellStart"/>
      <w:r w:rsidR="00190DD4" w:rsidRPr="00FF007D">
        <w:t>Baluchi</w:t>
      </w:r>
      <w:proofErr w:type="spellEnd"/>
      <w:r w:rsidR="00190DD4" w:rsidRPr="00FF007D">
        <w:t>.</w:t>
      </w:r>
    </w:p>
  </w:footnote>
  <w:footnote w:id="2016">
    <w:p w14:paraId="52BA467C" w14:textId="5D476235"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FFM-IRAN-D-000517 (FFMI Interview</w:t>
      </w:r>
      <w:proofErr w:type="gramStart"/>
      <w:r w:rsidR="00190DD4" w:rsidRPr="00FF007D">
        <w:t>);</w:t>
      </w:r>
      <w:proofErr w:type="gramEnd"/>
      <w:r w:rsidR="00190DD4" w:rsidRPr="00FF007D">
        <w:t xml:space="preserve"> FFM-IRAN-D-000522 (FFMI Interview); FFM-IRAN-D-001534 (FFMI Interview)</w:t>
      </w:r>
      <w:r w:rsidR="00190DD4" w:rsidRPr="00FF007D">
        <w:rPr>
          <w:shd w:val="clear" w:color="auto" w:fill="FFFFFF"/>
        </w:rPr>
        <w:t>; FFM-IRAN-D-000745 (FFMI Interview)</w:t>
      </w:r>
      <w:r w:rsidR="00190DD4" w:rsidRPr="00FF007D">
        <w:t xml:space="preserve">. </w:t>
      </w:r>
    </w:p>
  </w:footnote>
  <w:footnote w:id="2017">
    <w:p w14:paraId="4F2EDED5" w14:textId="168F6386"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FFM-IRAN-D-001534 (FFMI Interview</w:t>
      </w:r>
      <w:proofErr w:type="gramStart"/>
      <w:r w:rsidR="00190DD4" w:rsidRPr="00FF007D">
        <w:t>);</w:t>
      </w:r>
      <w:proofErr w:type="gramEnd"/>
      <w:r w:rsidR="00190DD4" w:rsidRPr="00FF007D">
        <w:t xml:space="preserve"> FFM-IRAN-D-000517 (FFMI Interview); FFM-IRAN-D-000522 (FFMI Interview); </w:t>
      </w:r>
      <w:proofErr w:type="spellStart"/>
      <w:r w:rsidR="00190DD4" w:rsidRPr="00FF007D">
        <w:t>Video</w:t>
      </w:r>
      <w:proofErr w:type="spellEnd"/>
      <w:r w:rsidR="00190DD4" w:rsidRPr="00FF007D">
        <w:t xml:space="preserve"> </w:t>
      </w:r>
      <w:proofErr w:type="spellStart"/>
      <w:r w:rsidR="00190DD4" w:rsidRPr="00FF007D">
        <w:t>footage</w:t>
      </w:r>
      <w:proofErr w:type="spellEnd"/>
      <w:r w:rsidR="00190DD4" w:rsidRPr="00FF007D">
        <w:t xml:space="preserve"> on file </w:t>
      </w:r>
      <w:proofErr w:type="spellStart"/>
      <w:r w:rsidR="00190DD4" w:rsidRPr="00FF007D">
        <w:t>with</w:t>
      </w:r>
      <w:proofErr w:type="spellEnd"/>
      <w:r w:rsidR="00190DD4" w:rsidRPr="00FF007D">
        <w:t xml:space="preserve"> the Mission.</w:t>
      </w:r>
    </w:p>
  </w:footnote>
  <w:footnote w:id="2018">
    <w:p w14:paraId="54277EC6" w14:textId="15E9BE1C"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FFM-IRAN-D-001473 (</w:t>
      </w:r>
      <w:proofErr w:type="spellStart"/>
      <w:r w:rsidR="00190DD4" w:rsidRPr="00FF007D">
        <w:t>Video</w:t>
      </w:r>
      <w:proofErr w:type="spellEnd"/>
      <w:r w:rsidR="00190DD4" w:rsidRPr="00FF007D">
        <w:t>).</w:t>
      </w:r>
    </w:p>
  </w:footnote>
  <w:footnote w:id="2019">
    <w:p w14:paraId="0A375344" w14:textId="432EF504"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FFM-IRAN-D-001534 (FFMI Interview</w:t>
      </w:r>
      <w:proofErr w:type="gramStart"/>
      <w:r w:rsidR="00190DD4" w:rsidRPr="00FF007D">
        <w:t>);</w:t>
      </w:r>
      <w:proofErr w:type="gramEnd"/>
      <w:r w:rsidR="00190DD4" w:rsidRPr="00FF007D">
        <w:t xml:space="preserve"> FFM-IRAN-D-000517 (FFMI Interview).</w:t>
      </w:r>
    </w:p>
  </w:footnote>
  <w:footnote w:id="2020">
    <w:p w14:paraId="0782094F" w14:textId="7B7A60CF"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FFM-IRAN-D-001534 (FFMI Interview).</w:t>
      </w:r>
    </w:p>
  </w:footnote>
  <w:footnote w:id="2021">
    <w:p w14:paraId="22ABD89E" w14:textId="0DCC41FC"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FFM-IRAN-D-001474 (</w:t>
      </w:r>
      <w:proofErr w:type="spellStart"/>
      <w:r w:rsidR="00190DD4" w:rsidRPr="00FF007D">
        <w:t>Video</w:t>
      </w:r>
      <w:proofErr w:type="spellEnd"/>
      <w:r w:rsidR="00190DD4" w:rsidRPr="00FF007D">
        <w:t xml:space="preserve">).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FFM-IRAN-D-001475 (</w:t>
      </w:r>
      <w:proofErr w:type="spellStart"/>
      <w:r w:rsidR="009A6A89">
        <w:t>Statement</w:t>
      </w:r>
      <w:proofErr w:type="spellEnd"/>
      <w:r w:rsidR="00190DD4" w:rsidRPr="00FF007D">
        <w:t>).</w:t>
      </w:r>
    </w:p>
  </w:footnote>
  <w:footnote w:id="2022">
    <w:p w14:paraId="35A1F2BA" w14:textId="45CC73BD" w:rsidR="00190DD4" w:rsidRPr="00FF007D" w:rsidRDefault="00D37070" w:rsidP="001604BB">
      <w:pPr>
        <w:pStyle w:val="FootnoteText"/>
        <w:rPr>
          <w:lang w:bidi="ar-LB"/>
        </w:rPr>
      </w:pPr>
      <w:r w:rsidRPr="00FF007D">
        <w:tab/>
      </w:r>
      <w:r w:rsidRPr="00C93DA5">
        <w:rPr>
          <w:rStyle w:val="FootnoteReference"/>
          <w:rFonts w:asciiTheme="majorBidi" w:hAnsiTheme="majorBidi"/>
          <w:lang w:val="en-US"/>
        </w:rPr>
        <w:footnoteRef/>
      </w:r>
      <w:r w:rsidRPr="00FF007D">
        <w:tab/>
      </w:r>
      <w:r w:rsidR="00190DD4" w:rsidRPr="00FF007D">
        <w:t>FFM-IRAN-D-001476 (</w:t>
      </w:r>
      <w:proofErr w:type="spellStart"/>
      <w:r w:rsidR="009A6A89">
        <w:t>Statement</w:t>
      </w:r>
      <w:proofErr w:type="spellEnd"/>
      <w:proofErr w:type="gramStart"/>
      <w:r w:rsidR="00190DD4" w:rsidRPr="00FF007D">
        <w:t>)</w:t>
      </w:r>
      <w:r w:rsidR="00190DD4" w:rsidRPr="00FF007D">
        <w:rPr>
          <w:lang w:bidi="ar-LB"/>
        </w:rPr>
        <w:t>;</w:t>
      </w:r>
      <w:proofErr w:type="gramEnd"/>
      <w:r w:rsidR="00190DD4" w:rsidRPr="00FF007D">
        <w:rPr>
          <w:lang w:bidi="ar-LB"/>
        </w:rPr>
        <w:t xml:space="preserve"> </w:t>
      </w:r>
      <w:r w:rsidR="00190DD4" w:rsidRPr="00FF007D">
        <w:t>FFM-IRAN-D-001475 (</w:t>
      </w:r>
      <w:proofErr w:type="spellStart"/>
      <w:r w:rsidR="009A6A89">
        <w:t>Statement</w:t>
      </w:r>
      <w:proofErr w:type="spellEnd"/>
      <w:r w:rsidR="00190DD4" w:rsidRPr="00FF007D">
        <w:t>); FFM-IRAN-D-001477 (</w:t>
      </w:r>
      <w:proofErr w:type="spellStart"/>
      <w:r w:rsidR="009A6A89">
        <w:t>Statement</w:t>
      </w:r>
      <w:proofErr w:type="spellEnd"/>
      <w:r w:rsidR="00190DD4" w:rsidRPr="00FF007D">
        <w:t>).</w:t>
      </w:r>
    </w:p>
  </w:footnote>
  <w:footnote w:id="2023">
    <w:p w14:paraId="20E98E6E" w14:textId="62B4FF56"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FFM-IRAN-D-001534 (FFMI </w:t>
      </w:r>
      <w:r w:rsidR="00C14B44" w:rsidRPr="00FF007D">
        <w:t>Interview</w:t>
      </w:r>
      <w:proofErr w:type="gramStart"/>
      <w:r w:rsidR="00190DD4" w:rsidRPr="00FF007D">
        <w:t>);</w:t>
      </w:r>
      <w:proofErr w:type="gramEnd"/>
      <w:r w:rsidR="00190DD4" w:rsidRPr="00FF007D">
        <w:t xml:space="preserve"> FFM-IRAN-D-000517 (FFMI Interview); FFM-IRAN-D-000522 (FFMI Interview); FFM-IRAN-D-001477 (</w:t>
      </w:r>
      <w:proofErr w:type="spellStart"/>
      <w:r w:rsidR="009A6A89">
        <w:t>Statement</w:t>
      </w:r>
      <w:proofErr w:type="spellEnd"/>
      <w:r w:rsidR="00190DD4" w:rsidRPr="00FF007D">
        <w:t>); FFM-IRAN-D-001475 (</w:t>
      </w:r>
      <w:proofErr w:type="spellStart"/>
      <w:r w:rsidR="009A6A89">
        <w:t>Statement</w:t>
      </w:r>
      <w:proofErr w:type="spellEnd"/>
      <w:r w:rsidR="00190DD4" w:rsidRPr="00FF007D">
        <w:t>); FFM-IRAN-D-001476 (</w:t>
      </w:r>
      <w:proofErr w:type="spellStart"/>
      <w:r w:rsidR="009A6A89">
        <w:t>Statement</w:t>
      </w:r>
      <w:proofErr w:type="spellEnd"/>
      <w:r w:rsidR="00190DD4" w:rsidRPr="00FF007D">
        <w:t>)</w:t>
      </w:r>
      <w:r w:rsidR="00190DD4" w:rsidRPr="00FF007D">
        <w:rPr>
          <w:lang w:bidi="ar-LB"/>
        </w:rPr>
        <w:t>;</w:t>
      </w:r>
      <w:r w:rsidR="00190DD4" w:rsidRPr="00FF007D">
        <w:t xml:space="preserve"> </w:t>
      </w:r>
      <w:r w:rsidR="00190DD4" w:rsidRPr="00FF007D">
        <w:rPr>
          <w:lang w:bidi="ar-LB"/>
        </w:rPr>
        <w:t>FFM-IRAN-D-001745 (</w:t>
      </w:r>
      <w:proofErr w:type="spellStart"/>
      <w:r w:rsidR="00190DD4" w:rsidRPr="00FF007D">
        <w:rPr>
          <w:lang w:bidi="ar-LB"/>
        </w:rPr>
        <w:t>Statement</w:t>
      </w:r>
      <w:proofErr w:type="spellEnd"/>
      <w:r w:rsidR="00190DD4" w:rsidRPr="00FF007D">
        <w:rPr>
          <w:lang w:bidi="ar-LB"/>
        </w:rPr>
        <w:t>); FFM-IRAN-D-001744 (</w:t>
      </w:r>
      <w:proofErr w:type="spellStart"/>
      <w:r w:rsidR="00190DD4" w:rsidRPr="00FF007D">
        <w:rPr>
          <w:lang w:bidi="ar-LB"/>
        </w:rPr>
        <w:t>Statement</w:t>
      </w:r>
      <w:proofErr w:type="spellEnd"/>
      <w:r w:rsidR="00190DD4" w:rsidRPr="00FF007D">
        <w:rPr>
          <w:lang w:bidi="ar-LB"/>
        </w:rPr>
        <w:t>).</w:t>
      </w:r>
    </w:p>
  </w:footnote>
  <w:footnote w:id="2024">
    <w:p w14:paraId="3B09E907" w14:textId="0C2984ED"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FFM-IRAN-D-001534 (FFMI Interview</w:t>
      </w:r>
      <w:proofErr w:type="gramStart"/>
      <w:r w:rsidR="00190DD4" w:rsidRPr="00FF007D">
        <w:t>);</w:t>
      </w:r>
      <w:proofErr w:type="gramEnd"/>
      <w:r w:rsidR="00190DD4" w:rsidRPr="00FF007D">
        <w:t xml:space="preserve"> FFM-IRAN-D-000517 (FFMI Interview).</w:t>
      </w:r>
    </w:p>
  </w:footnote>
  <w:footnote w:id="2025">
    <w:p w14:paraId="063D8DEF" w14:textId="2FDD1EFD"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FFM-IRAN-D-001478 (</w:t>
      </w:r>
      <w:proofErr w:type="spellStart"/>
      <w:r w:rsidR="00190DD4" w:rsidRPr="00FF007D">
        <w:t>Video</w:t>
      </w:r>
      <w:proofErr w:type="spellEnd"/>
      <w:r w:rsidR="00190DD4" w:rsidRPr="00FF007D">
        <w:t>).</w:t>
      </w:r>
    </w:p>
  </w:footnote>
  <w:footnote w:id="2026">
    <w:p w14:paraId="027ABBE1" w14:textId="50FA8DCD"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FFM-IRAN-D-001479 (</w:t>
      </w:r>
      <w:proofErr w:type="spellStart"/>
      <w:r w:rsidR="00190DD4" w:rsidRPr="00FF007D">
        <w:t>Video</w:t>
      </w:r>
      <w:proofErr w:type="spellEnd"/>
      <w:r w:rsidR="00190DD4" w:rsidRPr="00FF007D">
        <w:t>).</w:t>
      </w:r>
    </w:p>
  </w:footnote>
  <w:footnote w:id="2027">
    <w:p w14:paraId="3986671A" w14:textId="371ECCA9"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bookmarkStart w:id="148" w:name="_Hlk161483060"/>
      <w:r w:rsidR="00190DD4" w:rsidRPr="00FF007D">
        <w:t>FFM-IRAN-D-001480 (</w:t>
      </w:r>
      <w:proofErr w:type="spellStart"/>
      <w:r w:rsidR="00190DD4" w:rsidRPr="00FF007D">
        <w:t>Ballistic</w:t>
      </w:r>
      <w:proofErr w:type="spellEnd"/>
      <w:r w:rsidR="00190DD4" w:rsidRPr="00FF007D">
        <w:t xml:space="preserve"> </w:t>
      </w:r>
      <w:proofErr w:type="spellStart"/>
      <w:r w:rsidR="00190DD4" w:rsidRPr="00FF007D">
        <w:t>Analysis</w:t>
      </w:r>
      <w:proofErr w:type="spellEnd"/>
      <w:r w:rsidR="00190DD4" w:rsidRPr="00FF007D">
        <w:t>).</w:t>
      </w:r>
      <w:bookmarkEnd w:id="148"/>
    </w:p>
  </w:footnote>
  <w:footnote w:id="2028">
    <w:p w14:paraId="742E2B68" w14:textId="614D80C4" w:rsidR="00190DD4" w:rsidRPr="00C93DA5" w:rsidRDefault="00D37070" w:rsidP="001604BB">
      <w:pPr>
        <w:pStyle w:val="FootnoteText"/>
        <w:rPr>
          <w:rtl/>
        </w:rPr>
      </w:pPr>
      <w:r w:rsidRPr="00FF007D">
        <w:tab/>
      </w:r>
      <w:r w:rsidRPr="00C93DA5">
        <w:rPr>
          <w:rStyle w:val="FootnoteReference"/>
          <w:rFonts w:asciiTheme="majorBidi" w:hAnsiTheme="majorBidi"/>
          <w:lang w:val="en-US"/>
        </w:rPr>
        <w:footnoteRef/>
      </w:r>
      <w:r w:rsidRPr="00FF007D">
        <w:tab/>
      </w:r>
      <w:r w:rsidR="00190DD4" w:rsidRPr="00FF007D">
        <w:t>FFM-IRAN-D-001477 (</w:t>
      </w:r>
      <w:proofErr w:type="spellStart"/>
      <w:r w:rsidR="009A6A89">
        <w:t>Statement</w:t>
      </w:r>
      <w:proofErr w:type="spellEnd"/>
      <w:proofErr w:type="gramStart"/>
      <w:r w:rsidR="00190DD4" w:rsidRPr="00FF007D">
        <w:t>);</w:t>
      </w:r>
      <w:proofErr w:type="gramEnd"/>
      <w:r w:rsidR="00190DD4" w:rsidRPr="00FF007D">
        <w:t xml:space="preserve"> FFM-IRAN-D-001476 (</w:t>
      </w:r>
      <w:proofErr w:type="spellStart"/>
      <w:r w:rsidR="009A6A89">
        <w:t>Statement</w:t>
      </w:r>
      <w:proofErr w:type="spellEnd"/>
      <w:r w:rsidR="00190DD4" w:rsidRPr="00FF007D">
        <w:t>)</w:t>
      </w:r>
      <w:r w:rsidR="00190DD4" w:rsidRPr="00FF007D">
        <w:rPr>
          <w:lang w:bidi="ar-LB"/>
        </w:rPr>
        <w:t xml:space="preserve">; </w:t>
      </w:r>
      <w:r w:rsidR="00190DD4" w:rsidRPr="00FF007D">
        <w:t xml:space="preserve">“Bloody Friday in </w:t>
      </w:r>
      <w:proofErr w:type="spellStart"/>
      <w:r w:rsidR="00190DD4" w:rsidRPr="00FF007D">
        <w:t>Zahedan</w:t>
      </w:r>
      <w:proofErr w:type="spellEnd"/>
      <w:r w:rsidR="00190DD4" w:rsidRPr="00FF007D">
        <w:t xml:space="preserve">, The Brutal </w:t>
      </w:r>
      <w:proofErr w:type="spellStart"/>
      <w:r w:rsidR="00190DD4" w:rsidRPr="00FF007D">
        <w:t>Government</w:t>
      </w:r>
      <w:proofErr w:type="spellEnd"/>
      <w:r w:rsidR="00190DD4" w:rsidRPr="00FF007D">
        <w:t xml:space="preserve"> </w:t>
      </w:r>
      <w:proofErr w:type="spellStart"/>
      <w:r w:rsidR="00190DD4" w:rsidRPr="00FF007D">
        <w:t>Crackdown</w:t>
      </w:r>
      <w:proofErr w:type="spellEnd"/>
      <w:r w:rsidR="00190DD4" w:rsidRPr="00FF007D">
        <w:t xml:space="preserve"> of </w:t>
      </w:r>
      <w:proofErr w:type="spellStart"/>
      <w:r w:rsidR="00190DD4" w:rsidRPr="00FF007D">
        <w:t>September</w:t>
      </w:r>
      <w:proofErr w:type="spellEnd"/>
      <w:r w:rsidR="00190DD4" w:rsidRPr="00FF007D">
        <w:t xml:space="preserve"> 30”, Iran Human </w:t>
      </w:r>
      <w:proofErr w:type="spellStart"/>
      <w:r w:rsidR="00190DD4" w:rsidRPr="00FF007D">
        <w:t>Rights</w:t>
      </w:r>
      <w:proofErr w:type="spellEnd"/>
      <w:r w:rsidR="00190DD4" w:rsidRPr="00FF007D">
        <w:t xml:space="preserve"> Documentation Centre, 29 </w:t>
      </w:r>
      <w:proofErr w:type="spellStart"/>
      <w:r w:rsidR="00190DD4" w:rsidRPr="00FF007D">
        <w:t>October</w:t>
      </w:r>
      <w:proofErr w:type="spellEnd"/>
      <w:r w:rsidR="00190DD4" w:rsidRPr="00FF007D">
        <w:t xml:space="preserve"> 2022, “Iran: At least 82 </w:t>
      </w:r>
      <w:proofErr w:type="spellStart"/>
      <w:r w:rsidR="00190DD4" w:rsidRPr="00FF007D">
        <w:t>Baluchi</w:t>
      </w:r>
      <w:proofErr w:type="spellEnd"/>
      <w:r w:rsidR="00190DD4" w:rsidRPr="00FF007D">
        <w:t xml:space="preserve"> </w:t>
      </w:r>
      <w:proofErr w:type="spellStart"/>
      <w:r w:rsidR="00190DD4" w:rsidRPr="00FF007D">
        <w:t>protesters</w:t>
      </w:r>
      <w:proofErr w:type="spellEnd"/>
      <w:r w:rsidR="00190DD4" w:rsidRPr="00FF007D">
        <w:t xml:space="preserve"> and </w:t>
      </w:r>
      <w:proofErr w:type="spellStart"/>
      <w:r w:rsidR="00190DD4" w:rsidRPr="00FF007D">
        <w:t>bystanders</w:t>
      </w:r>
      <w:proofErr w:type="spellEnd"/>
      <w:r w:rsidR="00190DD4" w:rsidRPr="00FF007D">
        <w:t xml:space="preserve"> </w:t>
      </w:r>
      <w:proofErr w:type="spellStart"/>
      <w:r w:rsidR="00190DD4" w:rsidRPr="00FF007D">
        <w:t>killed</w:t>
      </w:r>
      <w:proofErr w:type="spellEnd"/>
      <w:r w:rsidR="00190DD4" w:rsidRPr="00FF007D">
        <w:t xml:space="preserve"> in bloody </w:t>
      </w:r>
      <w:proofErr w:type="spellStart"/>
      <w:r w:rsidR="00190DD4" w:rsidRPr="00FF007D">
        <w:t>crackdown</w:t>
      </w:r>
      <w:proofErr w:type="spellEnd"/>
      <w:r w:rsidR="00190DD4" w:rsidRPr="00FF007D">
        <w:t xml:space="preserve">”, Amnesty International, 6 </w:t>
      </w:r>
      <w:proofErr w:type="spellStart"/>
      <w:r w:rsidR="00190DD4" w:rsidRPr="00FF007D">
        <w:t>October</w:t>
      </w:r>
      <w:proofErr w:type="spellEnd"/>
      <w:r w:rsidR="00190DD4" w:rsidRPr="00FF007D">
        <w:t xml:space="preserve"> 2022.</w:t>
      </w:r>
    </w:p>
  </w:footnote>
  <w:footnote w:id="2029">
    <w:p w14:paraId="2A443942" w14:textId="5ABFB0B8"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FFM-IRAN-D-000746 (FFMI Interview).</w:t>
      </w:r>
    </w:p>
  </w:footnote>
  <w:footnote w:id="2030">
    <w:p w14:paraId="165551DA" w14:textId="06EB57D1"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FFM-IRAN-D-000522 (FFMI Interview), FFM-IRAN-D-000746 (FFMI Interview). </w:t>
      </w:r>
    </w:p>
  </w:footnote>
  <w:footnote w:id="2031">
    <w:p w14:paraId="6231C680" w14:textId="2CED7B1A" w:rsidR="00190DD4" w:rsidRPr="002F0A61" w:rsidRDefault="00D37070" w:rsidP="001604BB">
      <w:pPr>
        <w:pStyle w:val="FootnoteText"/>
      </w:pPr>
      <w:r w:rsidRPr="00FF007D">
        <w:tab/>
      </w:r>
      <w:r w:rsidRPr="00C93DA5">
        <w:rPr>
          <w:rStyle w:val="FootnoteReference"/>
          <w:rFonts w:asciiTheme="majorBidi" w:hAnsiTheme="majorBidi"/>
          <w:lang w:val="en-US"/>
        </w:rPr>
        <w:footnoteRef/>
      </w:r>
      <w:r w:rsidRPr="002F0A61">
        <w:tab/>
      </w:r>
      <w:r w:rsidR="00190DD4" w:rsidRPr="002F0A61">
        <w:t>FFM-IRAN-D-000517 (FFMI Interview</w:t>
      </w:r>
      <w:proofErr w:type="gramStart"/>
      <w:r w:rsidR="00190DD4" w:rsidRPr="002F0A61">
        <w:t>);</w:t>
      </w:r>
      <w:proofErr w:type="gramEnd"/>
      <w:r w:rsidR="00190DD4" w:rsidRPr="002F0A61">
        <w:t xml:space="preserve"> FFM-IRAN-D-001534 (FFMI </w:t>
      </w:r>
      <w:r w:rsidR="00C14B44" w:rsidRPr="002F0A61">
        <w:t>Interview</w:t>
      </w:r>
      <w:r w:rsidR="00190DD4" w:rsidRPr="002F0A61">
        <w:t xml:space="preserve">); </w:t>
      </w:r>
      <w:r w:rsidR="00190DD4" w:rsidRPr="002F0A61">
        <w:rPr>
          <w:lang w:bidi="ar-LB"/>
        </w:rPr>
        <w:t>FFM-IRAN-D-001744 (</w:t>
      </w:r>
      <w:proofErr w:type="spellStart"/>
      <w:r w:rsidR="00190DD4" w:rsidRPr="002F0A61">
        <w:rPr>
          <w:lang w:bidi="ar-LB"/>
        </w:rPr>
        <w:t>Statement</w:t>
      </w:r>
      <w:proofErr w:type="spellEnd"/>
      <w:r w:rsidR="00190DD4" w:rsidRPr="002F0A61">
        <w:rPr>
          <w:lang w:bidi="ar-LB"/>
        </w:rPr>
        <w:t xml:space="preserve">); </w:t>
      </w:r>
      <w:r w:rsidR="00190DD4" w:rsidRPr="002F0A61">
        <w:t>FFM-IRAN-D-001476 (</w:t>
      </w:r>
      <w:proofErr w:type="spellStart"/>
      <w:r w:rsidR="009A6A89">
        <w:t>Statement</w:t>
      </w:r>
      <w:proofErr w:type="spellEnd"/>
      <w:r w:rsidR="00190DD4" w:rsidRPr="002F0A61">
        <w:t>)</w:t>
      </w:r>
      <w:r w:rsidR="00190DD4" w:rsidRPr="002F0A61">
        <w:rPr>
          <w:lang w:bidi="ar-LB"/>
        </w:rPr>
        <w:t xml:space="preserve">; </w:t>
      </w:r>
      <w:r w:rsidR="00190DD4" w:rsidRPr="002F0A61">
        <w:t xml:space="preserve"> FFM-IRAN-D-001475 (</w:t>
      </w:r>
      <w:proofErr w:type="spellStart"/>
      <w:r w:rsidR="009A6A89">
        <w:t>Statement</w:t>
      </w:r>
      <w:proofErr w:type="spellEnd"/>
      <w:r w:rsidR="00190DD4" w:rsidRPr="002F0A61">
        <w:t>).</w:t>
      </w:r>
    </w:p>
  </w:footnote>
  <w:footnote w:id="2032">
    <w:p w14:paraId="2A990015" w14:textId="50D30687" w:rsidR="00190DD4" w:rsidRPr="00C93DA5" w:rsidRDefault="00D37070" w:rsidP="001604BB">
      <w:pPr>
        <w:pStyle w:val="FootnoteText"/>
        <w:rPr>
          <w:rtl/>
          <w:lang w:bidi="fa-IR"/>
        </w:rPr>
      </w:pPr>
      <w:r w:rsidRPr="002F0A61">
        <w:tab/>
      </w:r>
      <w:r w:rsidRPr="00C93DA5">
        <w:rPr>
          <w:rStyle w:val="FootnoteReference"/>
          <w:rFonts w:asciiTheme="majorBidi" w:hAnsiTheme="majorBidi"/>
          <w:lang w:val="en-US"/>
        </w:rPr>
        <w:footnoteRef/>
      </w:r>
      <w:r w:rsidRPr="00FF007D">
        <w:tab/>
      </w:r>
      <w:r w:rsidR="00190DD4" w:rsidRPr="00FF007D">
        <w:t xml:space="preserve">FFM-IRAN-D-001534 (FFMI </w:t>
      </w:r>
      <w:r w:rsidR="00C14B44" w:rsidRPr="00FF007D">
        <w:t>Interview</w:t>
      </w:r>
      <w:proofErr w:type="gramStart"/>
      <w:r w:rsidR="00190DD4" w:rsidRPr="00FF007D">
        <w:t>);</w:t>
      </w:r>
      <w:proofErr w:type="gramEnd"/>
      <w:r w:rsidR="00190DD4" w:rsidRPr="00FF007D">
        <w:t xml:space="preserve"> FFM-IRAN-D-000517 (FFMI Interview); </w:t>
      </w:r>
      <w:r w:rsidR="00190DD4" w:rsidRPr="00FF007D">
        <w:rPr>
          <w:lang w:bidi="ar-LB"/>
        </w:rPr>
        <w:t>FFM-IRAN-D-001744 (</w:t>
      </w:r>
      <w:proofErr w:type="spellStart"/>
      <w:r w:rsidR="00190DD4" w:rsidRPr="00FF007D">
        <w:rPr>
          <w:lang w:bidi="ar-LB"/>
        </w:rPr>
        <w:t>Statement</w:t>
      </w:r>
      <w:proofErr w:type="spellEnd"/>
      <w:r w:rsidR="00190DD4" w:rsidRPr="00FF007D">
        <w:rPr>
          <w:lang w:bidi="ar-LB"/>
        </w:rPr>
        <w:t xml:space="preserve">); </w:t>
      </w:r>
      <w:r w:rsidR="00190DD4" w:rsidRPr="00FF007D">
        <w:t>FFM-IRAN-D-001484 (</w:t>
      </w:r>
      <w:proofErr w:type="spellStart"/>
      <w:r w:rsidR="009A6A89">
        <w:t>Statement</w:t>
      </w:r>
      <w:proofErr w:type="spellEnd"/>
      <w:r w:rsidR="00190DD4" w:rsidRPr="00FF007D">
        <w:t>); FFM-IRAN-D-001485 (</w:t>
      </w:r>
      <w:proofErr w:type="spellStart"/>
      <w:r w:rsidR="009A6A89">
        <w:t>Statement</w:t>
      </w:r>
      <w:proofErr w:type="spellEnd"/>
      <w:r w:rsidR="00190DD4" w:rsidRPr="00FF007D">
        <w:t>).</w:t>
      </w:r>
    </w:p>
  </w:footnote>
  <w:footnote w:id="2033">
    <w:p w14:paraId="4AA4E877" w14:textId="1B0B65D7"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FFM-IRAN-D-000517 (FFMI Interview). </w:t>
      </w:r>
    </w:p>
  </w:footnote>
  <w:footnote w:id="2034">
    <w:p w14:paraId="3376F7F8" w14:textId="4C41889C"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FFM-IRAN-D-000522 (FFMI Interview)</w:t>
      </w:r>
      <w:r w:rsidR="009758C1" w:rsidRPr="00FF007D">
        <w:t>.</w:t>
      </w:r>
    </w:p>
  </w:footnote>
  <w:footnote w:id="2035">
    <w:p w14:paraId="7613BDA8" w14:textId="1B2E9F6E"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FFM-IRAN-D-001483 (</w:t>
      </w:r>
      <w:proofErr w:type="spellStart"/>
      <w:r w:rsidR="009A6A89">
        <w:t>Statement</w:t>
      </w:r>
      <w:proofErr w:type="spellEnd"/>
      <w:r w:rsidR="00190DD4" w:rsidRPr="00FF007D">
        <w:t>).</w:t>
      </w:r>
    </w:p>
  </w:footnote>
  <w:footnote w:id="2036">
    <w:p w14:paraId="6E5FCAB1" w14:textId="6EC37B4B"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FFM-IRAN-D-000522 (FFMI Interview)</w:t>
      </w:r>
    </w:p>
  </w:footnote>
  <w:footnote w:id="2037">
    <w:p w14:paraId="6BEFE175" w14:textId="5C5DE0C2"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FFM-IRAN-D-001534 (FFMI Interview</w:t>
      </w:r>
      <w:proofErr w:type="gramStart"/>
      <w:r w:rsidR="00190DD4" w:rsidRPr="00FF007D">
        <w:t>);</w:t>
      </w:r>
      <w:proofErr w:type="gramEnd"/>
      <w:r w:rsidR="00190DD4" w:rsidRPr="00FF007D">
        <w:t xml:space="preserve"> FFM-IRAN-D-000517 (FFMI Interview); FFM-IRAN-D-000522 (FFMI Interview); FFM-IRAN-D-000500 (</w:t>
      </w:r>
      <w:proofErr w:type="spellStart"/>
      <w:r w:rsidR="00190DD4" w:rsidRPr="00FF007D">
        <w:t>Video</w:t>
      </w:r>
      <w:proofErr w:type="spellEnd"/>
      <w:r w:rsidR="00190DD4" w:rsidRPr="00FF007D">
        <w:t>); FFM-IRAN-D-001486 (</w:t>
      </w:r>
      <w:proofErr w:type="spellStart"/>
      <w:r w:rsidR="00190DD4" w:rsidRPr="00FF007D">
        <w:t>Video</w:t>
      </w:r>
      <w:proofErr w:type="spellEnd"/>
      <w:r w:rsidR="00190DD4" w:rsidRPr="00FF007D">
        <w:t>); FFM-IRAN-D-001487 (</w:t>
      </w:r>
      <w:proofErr w:type="spellStart"/>
      <w:r w:rsidR="00190DD4" w:rsidRPr="00FF007D">
        <w:t>Video</w:t>
      </w:r>
      <w:proofErr w:type="spellEnd"/>
      <w:r w:rsidR="00190DD4" w:rsidRPr="00FF007D">
        <w:t>); FFM-IRAN-D-001488 (</w:t>
      </w:r>
      <w:proofErr w:type="spellStart"/>
      <w:r w:rsidR="00190DD4" w:rsidRPr="00FF007D">
        <w:t>Video</w:t>
      </w:r>
      <w:proofErr w:type="spellEnd"/>
      <w:r w:rsidR="00190DD4" w:rsidRPr="00FF007D">
        <w:t>).</w:t>
      </w:r>
    </w:p>
  </w:footnote>
  <w:footnote w:id="2038">
    <w:p w14:paraId="6CA93AC4" w14:textId="18845DB4"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FFM-IRAN-D-001489 (</w:t>
      </w:r>
      <w:proofErr w:type="spellStart"/>
      <w:r w:rsidR="00190DD4" w:rsidRPr="00FF007D">
        <w:t>Video</w:t>
      </w:r>
      <w:proofErr w:type="spellEnd"/>
      <w:r w:rsidR="00190DD4" w:rsidRPr="00FF007D">
        <w:t>).</w:t>
      </w:r>
      <w:r w:rsidR="00190DD4" w:rsidRPr="00FF007D" w:rsidDel="005422B9">
        <w:t xml:space="preserve"> </w:t>
      </w:r>
    </w:p>
  </w:footnote>
  <w:footnote w:id="2039">
    <w:p w14:paraId="33405562" w14:textId="290B7319"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FFM-IRAN-D-001490 (</w:t>
      </w:r>
      <w:proofErr w:type="spellStart"/>
      <w:r w:rsidR="00190DD4" w:rsidRPr="00FF007D">
        <w:t>Video</w:t>
      </w:r>
      <w:proofErr w:type="spellEnd"/>
      <w:r w:rsidR="00190DD4" w:rsidRPr="00FF007D">
        <w:t>).</w:t>
      </w:r>
    </w:p>
  </w:footnote>
  <w:footnote w:id="2040">
    <w:p w14:paraId="461864E5" w14:textId="2B6E616F" w:rsidR="00190DD4" w:rsidRPr="00FF007D" w:rsidRDefault="00D37070" w:rsidP="001604BB">
      <w:pPr>
        <w:pStyle w:val="FootnoteText"/>
        <w:rPr>
          <w:lang w:bidi="ar-LB"/>
        </w:rPr>
      </w:pPr>
      <w:r w:rsidRPr="00FF007D">
        <w:tab/>
      </w:r>
      <w:r w:rsidRPr="00C93DA5">
        <w:rPr>
          <w:rStyle w:val="FootnoteReference"/>
          <w:rFonts w:asciiTheme="majorBidi" w:hAnsiTheme="majorBidi"/>
          <w:lang w:val="en-US"/>
        </w:rPr>
        <w:footnoteRef/>
      </w:r>
      <w:r w:rsidRPr="00FF007D">
        <w:tab/>
      </w:r>
      <w:r w:rsidR="00190DD4" w:rsidRPr="00FF007D">
        <w:t>FFM-IRAN-D-001489 (</w:t>
      </w:r>
      <w:proofErr w:type="spellStart"/>
      <w:r w:rsidR="00190DD4" w:rsidRPr="00FF007D">
        <w:t>Video</w:t>
      </w:r>
      <w:proofErr w:type="spellEnd"/>
      <w:proofErr w:type="gramStart"/>
      <w:r w:rsidR="00190DD4" w:rsidRPr="00FF007D">
        <w:t>);</w:t>
      </w:r>
      <w:proofErr w:type="gramEnd"/>
      <w:r w:rsidR="00190DD4" w:rsidRPr="00FF007D">
        <w:t xml:space="preserve"> FFM-IRAN-D-001491 (</w:t>
      </w:r>
      <w:proofErr w:type="spellStart"/>
      <w:r w:rsidR="00190DD4" w:rsidRPr="00FF007D">
        <w:t>Video</w:t>
      </w:r>
      <w:proofErr w:type="spellEnd"/>
      <w:r w:rsidR="00190DD4" w:rsidRPr="00FF007D">
        <w:t>); FFM-IRAN-D-001492 (</w:t>
      </w:r>
      <w:proofErr w:type="spellStart"/>
      <w:r w:rsidR="00190DD4" w:rsidRPr="00FF007D">
        <w:t>Video</w:t>
      </w:r>
      <w:proofErr w:type="spellEnd"/>
      <w:r w:rsidR="00190DD4" w:rsidRPr="00FF007D">
        <w:t>); FFM-IRAN-D-001493 (</w:t>
      </w:r>
      <w:proofErr w:type="spellStart"/>
      <w:r w:rsidR="00190DD4" w:rsidRPr="00FF007D">
        <w:t>Video</w:t>
      </w:r>
      <w:proofErr w:type="spellEnd"/>
      <w:r w:rsidR="00190DD4" w:rsidRPr="00FF007D">
        <w:t>); FFM-IRAN-D-001494 (</w:t>
      </w:r>
      <w:proofErr w:type="spellStart"/>
      <w:r w:rsidR="00190DD4" w:rsidRPr="00FF007D">
        <w:t>Video</w:t>
      </w:r>
      <w:proofErr w:type="spellEnd"/>
      <w:r w:rsidR="00190DD4" w:rsidRPr="00FF007D">
        <w:t>); FFM-IRAN-D-001495 (</w:t>
      </w:r>
      <w:proofErr w:type="spellStart"/>
      <w:r w:rsidR="00190DD4" w:rsidRPr="00FF007D">
        <w:t>Video</w:t>
      </w:r>
      <w:proofErr w:type="spellEnd"/>
      <w:r w:rsidR="00190DD4" w:rsidRPr="00FF007D">
        <w:t xml:space="preserve">).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rPr>
          <w:lang w:bidi="ar-LB"/>
        </w:rPr>
        <w:t xml:space="preserve"> FFM-IRAN-D-001478 (</w:t>
      </w:r>
      <w:proofErr w:type="spellStart"/>
      <w:r w:rsidR="00190DD4" w:rsidRPr="00FF007D">
        <w:rPr>
          <w:lang w:bidi="ar-LB"/>
        </w:rPr>
        <w:t>Video</w:t>
      </w:r>
      <w:proofErr w:type="spellEnd"/>
      <w:proofErr w:type="gramStart"/>
      <w:r w:rsidR="00190DD4" w:rsidRPr="00FF007D">
        <w:rPr>
          <w:lang w:bidi="ar-LB"/>
        </w:rPr>
        <w:t>);</w:t>
      </w:r>
      <w:proofErr w:type="gramEnd"/>
      <w:r w:rsidR="00190DD4" w:rsidRPr="00FF007D">
        <w:rPr>
          <w:lang w:bidi="ar-LB"/>
        </w:rPr>
        <w:t xml:space="preserve"> FFM-IRAN-D-001496 (</w:t>
      </w:r>
      <w:proofErr w:type="spellStart"/>
      <w:r w:rsidR="00190DD4" w:rsidRPr="00FF007D">
        <w:rPr>
          <w:lang w:bidi="ar-LB"/>
        </w:rPr>
        <w:t>Video</w:t>
      </w:r>
      <w:proofErr w:type="spellEnd"/>
      <w:r w:rsidR="00190DD4" w:rsidRPr="00FF007D">
        <w:rPr>
          <w:lang w:bidi="ar-LB"/>
        </w:rPr>
        <w:t>).</w:t>
      </w:r>
    </w:p>
  </w:footnote>
  <w:footnote w:id="2041">
    <w:p w14:paraId="30E38C4B" w14:textId="2FF42A3D" w:rsidR="00190DD4" w:rsidRPr="00FF007D" w:rsidRDefault="00D37070" w:rsidP="001604BB">
      <w:pPr>
        <w:pStyle w:val="FootnoteText"/>
        <w:rPr>
          <w:lang w:bidi="ar-LB"/>
        </w:rPr>
      </w:pPr>
      <w:r w:rsidRPr="00FF007D">
        <w:tab/>
      </w:r>
      <w:r w:rsidRPr="00C93DA5">
        <w:rPr>
          <w:rStyle w:val="FootnoteReference"/>
          <w:rFonts w:asciiTheme="majorBidi" w:hAnsiTheme="majorBidi"/>
          <w:lang w:val="en-US"/>
        </w:rPr>
        <w:footnoteRef/>
      </w:r>
      <w:r w:rsidRPr="00FF007D">
        <w:tab/>
      </w:r>
      <w:r w:rsidR="00190DD4" w:rsidRPr="00FF007D">
        <w:t>FFM-IRAN-D-001534 (FFMI Interview</w:t>
      </w:r>
      <w:proofErr w:type="gramStart"/>
      <w:r w:rsidR="00190DD4" w:rsidRPr="00FF007D">
        <w:t>);</w:t>
      </w:r>
      <w:proofErr w:type="gramEnd"/>
      <w:r w:rsidR="00190DD4" w:rsidRPr="00FF007D">
        <w:t xml:space="preserve"> FFM-IRAN-D-000522 (FFMI Interview); FFM-IRAN-D-001485 (NGO </w:t>
      </w:r>
      <w:proofErr w:type="spellStart"/>
      <w:r w:rsidR="004F7C0A" w:rsidRPr="00FF007D">
        <w:t>Statement</w:t>
      </w:r>
      <w:proofErr w:type="spellEnd"/>
      <w:r w:rsidR="004F7C0A" w:rsidRPr="00FF007D">
        <w:t>)</w:t>
      </w:r>
      <w:r w:rsidR="00190DD4" w:rsidRPr="00FF007D">
        <w:t xml:space="preserve"> FFM-IRAN-D-001497 (NGO </w:t>
      </w:r>
      <w:proofErr w:type="spellStart"/>
      <w:r w:rsidR="004F7C0A" w:rsidRPr="00FF007D">
        <w:t>Statement</w:t>
      </w:r>
      <w:proofErr w:type="spellEnd"/>
      <w:r w:rsidR="00190DD4" w:rsidRPr="00FF007D">
        <w:t xml:space="preserve">); FFM-IRAN-D-001498 (NGO </w:t>
      </w:r>
      <w:proofErr w:type="spellStart"/>
      <w:r w:rsidR="004F7C0A" w:rsidRPr="00FF007D">
        <w:t>Statement</w:t>
      </w:r>
      <w:proofErr w:type="spellEnd"/>
      <w:r w:rsidR="00190DD4" w:rsidRPr="00FF007D">
        <w:t>)</w:t>
      </w:r>
      <w:r w:rsidR="00190DD4" w:rsidRPr="00FF007D">
        <w:rPr>
          <w:lang w:bidi="ar-LB"/>
        </w:rPr>
        <w:t xml:space="preserve">; </w:t>
      </w:r>
      <w:r w:rsidR="00190DD4" w:rsidRPr="00FF007D">
        <w:t>FFM-IRAN-D-001499 (</w:t>
      </w:r>
      <w:proofErr w:type="spellStart"/>
      <w:r w:rsidR="009A6A89">
        <w:t>Statement</w:t>
      </w:r>
      <w:proofErr w:type="spellEnd"/>
      <w:r w:rsidR="00190DD4" w:rsidRPr="00FF007D">
        <w:t>)</w:t>
      </w:r>
      <w:r w:rsidR="00190DD4" w:rsidRPr="00FF007D">
        <w:rPr>
          <w:lang w:bidi="ar-LB"/>
        </w:rPr>
        <w:t>; FFM-IRAN-D-001745 (</w:t>
      </w:r>
      <w:proofErr w:type="spellStart"/>
      <w:r w:rsidR="00190DD4" w:rsidRPr="00FF007D">
        <w:rPr>
          <w:lang w:bidi="ar-LB"/>
        </w:rPr>
        <w:t>Statement</w:t>
      </w:r>
      <w:proofErr w:type="spellEnd"/>
      <w:r w:rsidR="00190DD4" w:rsidRPr="00FF007D">
        <w:rPr>
          <w:lang w:bidi="ar-LB"/>
        </w:rPr>
        <w:t>).</w:t>
      </w:r>
    </w:p>
  </w:footnote>
  <w:footnote w:id="2042">
    <w:p w14:paraId="2489F0B0" w14:textId="4BA36FFD"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The Mission highlights </w:t>
      </w:r>
      <w:proofErr w:type="spellStart"/>
      <w:r w:rsidR="00190DD4" w:rsidRPr="00FF007D">
        <w:t>that</w:t>
      </w:r>
      <w:proofErr w:type="spellEnd"/>
      <w:r w:rsidR="00190DD4" w:rsidRPr="00FF007D">
        <w:t xml:space="preserve"> in addition to </w:t>
      </w:r>
      <w:proofErr w:type="spellStart"/>
      <w:r w:rsidR="00190DD4" w:rsidRPr="00FF007D">
        <w:t>some</w:t>
      </w:r>
      <w:proofErr w:type="spellEnd"/>
      <w:r w:rsidR="00190DD4" w:rsidRPr="00FF007D">
        <w:t xml:space="preserve"> </w:t>
      </w:r>
      <w:proofErr w:type="spellStart"/>
      <w:r w:rsidR="00190DD4" w:rsidRPr="00FF007D">
        <w:t>families</w:t>
      </w:r>
      <w:proofErr w:type="spellEnd"/>
      <w:r w:rsidR="00190DD4" w:rsidRPr="00FF007D">
        <w:t xml:space="preserve"> </w:t>
      </w:r>
      <w:proofErr w:type="spellStart"/>
      <w:r w:rsidR="00190DD4" w:rsidRPr="00FF007D">
        <w:t>being</w:t>
      </w:r>
      <w:proofErr w:type="spellEnd"/>
      <w:r w:rsidR="00190DD4" w:rsidRPr="00FF007D">
        <w:t xml:space="preserve"> </w:t>
      </w:r>
      <w:proofErr w:type="spellStart"/>
      <w:r w:rsidR="00190DD4" w:rsidRPr="00FF007D">
        <w:t>denied</w:t>
      </w:r>
      <w:proofErr w:type="spellEnd"/>
      <w:r w:rsidR="00190DD4" w:rsidRPr="00FF007D">
        <w:t xml:space="preserve"> </w:t>
      </w:r>
      <w:proofErr w:type="spellStart"/>
      <w:r w:rsidR="00190DD4" w:rsidRPr="00FF007D">
        <w:t>death</w:t>
      </w:r>
      <w:proofErr w:type="spellEnd"/>
      <w:r w:rsidR="00190DD4" w:rsidRPr="00FF007D">
        <w:t xml:space="preserve"> and </w:t>
      </w:r>
      <w:proofErr w:type="spellStart"/>
      <w:r w:rsidR="00190DD4" w:rsidRPr="00FF007D">
        <w:t>burial</w:t>
      </w:r>
      <w:proofErr w:type="spellEnd"/>
      <w:r w:rsidR="00190DD4" w:rsidRPr="00FF007D">
        <w:t xml:space="preserve"> </w:t>
      </w:r>
      <w:proofErr w:type="spellStart"/>
      <w:r w:rsidR="00190DD4" w:rsidRPr="00FF007D">
        <w:t>certificates</w:t>
      </w:r>
      <w:proofErr w:type="spellEnd"/>
      <w:r w:rsidR="00190DD4" w:rsidRPr="00FF007D">
        <w:t xml:space="preserve">, due to long-standing </w:t>
      </w:r>
      <w:proofErr w:type="spellStart"/>
      <w:r w:rsidR="00190DD4" w:rsidRPr="00FF007D">
        <w:t>discriminatory</w:t>
      </w:r>
      <w:proofErr w:type="spellEnd"/>
      <w:r w:rsidR="00190DD4" w:rsidRPr="00FF007D">
        <w:t xml:space="preserve"> </w:t>
      </w:r>
      <w:proofErr w:type="spellStart"/>
      <w:r w:rsidR="00190DD4" w:rsidRPr="00FF007D">
        <w:t>policies</w:t>
      </w:r>
      <w:proofErr w:type="spellEnd"/>
      <w:r w:rsidR="00190DD4" w:rsidRPr="00FF007D">
        <w:t xml:space="preserve">, </w:t>
      </w:r>
      <w:proofErr w:type="spellStart"/>
      <w:r w:rsidR="00190DD4" w:rsidRPr="00FF007D">
        <w:t>sectors</w:t>
      </w:r>
      <w:proofErr w:type="spellEnd"/>
      <w:r w:rsidR="00190DD4" w:rsidRPr="00FF007D">
        <w:t xml:space="preserve"> of the </w:t>
      </w:r>
      <w:proofErr w:type="spellStart"/>
      <w:r w:rsidR="00190DD4" w:rsidRPr="00FF007D">
        <w:t>Balochi</w:t>
      </w:r>
      <w:proofErr w:type="spellEnd"/>
      <w:r w:rsidR="00190DD4" w:rsidRPr="00FF007D">
        <w:t xml:space="preserve"> people do not have identification </w:t>
      </w:r>
      <w:proofErr w:type="spellStart"/>
      <w:r w:rsidR="00190DD4" w:rsidRPr="00FF007D">
        <w:t>papers</w:t>
      </w:r>
      <w:proofErr w:type="spellEnd"/>
      <w:r w:rsidR="00190DD4" w:rsidRPr="00FF007D">
        <w:t xml:space="preserve"> </w:t>
      </w:r>
      <w:proofErr w:type="spellStart"/>
      <w:r w:rsidR="00190DD4" w:rsidRPr="00FF007D">
        <w:t>which</w:t>
      </w:r>
      <w:proofErr w:type="spellEnd"/>
      <w:r w:rsidR="00190DD4" w:rsidRPr="00FF007D">
        <w:t xml:space="preserve"> </w:t>
      </w:r>
      <w:proofErr w:type="spellStart"/>
      <w:r w:rsidR="00190DD4" w:rsidRPr="00FF007D">
        <w:t>further</w:t>
      </w:r>
      <w:proofErr w:type="spellEnd"/>
      <w:r w:rsidR="00190DD4" w:rsidRPr="00FF007D">
        <w:t xml:space="preserve"> </w:t>
      </w:r>
      <w:proofErr w:type="spellStart"/>
      <w:r w:rsidR="00190DD4" w:rsidRPr="00FF007D">
        <w:t>hinders</w:t>
      </w:r>
      <w:proofErr w:type="spellEnd"/>
      <w:r w:rsidR="00190DD4" w:rsidRPr="00FF007D">
        <w:t xml:space="preserve"> the </w:t>
      </w:r>
      <w:proofErr w:type="spellStart"/>
      <w:r w:rsidR="00190DD4" w:rsidRPr="00FF007D">
        <w:t>receipt</w:t>
      </w:r>
      <w:proofErr w:type="spellEnd"/>
      <w:r w:rsidR="00190DD4" w:rsidRPr="00FF007D">
        <w:t xml:space="preserve"> of </w:t>
      </w:r>
      <w:proofErr w:type="spellStart"/>
      <w:r w:rsidR="00190DD4" w:rsidRPr="00FF007D">
        <w:t>burial</w:t>
      </w:r>
      <w:proofErr w:type="spellEnd"/>
      <w:r w:rsidR="00190DD4" w:rsidRPr="00FF007D">
        <w:t xml:space="preserve"> and </w:t>
      </w:r>
      <w:proofErr w:type="spellStart"/>
      <w:r w:rsidR="00190DD4" w:rsidRPr="00FF007D">
        <w:t>death</w:t>
      </w:r>
      <w:proofErr w:type="spellEnd"/>
      <w:r w:rsidR="00190DD4" w:rsidRPr="00FF007D">
        <w:t xml:space="preserve"> </w:t>
      </w:r>
      <w:proofErr w:type="spellStart"/>
      <w:r w:rsidR="00190DD4" w:rsidRPr="00FF007D">
        <w:t>certificates</w:t>
      </w:r>
      <w:proofErr w:type="spellEnd"/>
      <w:r w:rsidR="00190DD4" w:rsidRPr="00FF007D">
        <w:t>.</w:t>
      </w:r>
    </w:p>
  </w:footnote>
  <w:footnote w:id="2043">
    <w:p w14:paraId="5AE368CD" w14:textId="580C2536" w:rsidR="00190DD4" w:rsidRPr="002F0A61" w:rsidRDefault="00D37070" w:rsidP="001604BB">
      <w:pPr>
        <w:pStyle w:val="FootnoteText"/>
      </w:pPr>
      <w:r w:rsidRPr="00FF007D">
        <w:tab/>
      </w:r>
      <w:r w:rsidRPr="00C93DA5">
        <w:rPr>
          <w:rStyle w:val="FootnoteReference"/>
          <w:rFonts w:asciiTheme="majorBidi" w:hAnsiTheme="majorBidi"/>
          <w:lang w:val="en-US"/>
        </w:rPr>
        <w:footnoteRef/>
      </w:r>
      <w:r w:rsidRPr="002F0A61">
        <w:tab/>
      </w:r>
      <w:r w:rsidR="00190DD4" w:rsidRPr="002F0A61">
        <w:t>FFM-IRAN-D-001518 (</w:t>
      </w:r>
      <w:proofErr w:type="spellStart"/>
      <w:r w:rsidR="00190DD4" w:rsidRPr="002F0A61">
        <w:t>Burial</w:t>
      </w:r>
      <w:proofErr w:type="spellEnd"/>
      <w:r w:rsidR="00190DD4" w:rsidRPr="002F0A61">
        <w:t xml:space="preserve"> </w:t>
      </w:r>
      <w:proofErr w:type="spellStart"/>
      <w:r w:rsidR="00190DD4" w:rsidRPr="002F0A61">
        <w:t>Certificate</w:t>
      </w:r>
      <w:proofErr w:type="spellEnd"/>
      <w:r w:rsidR="00190DD4" w:rsidRPr="002F0A61">
        <w:t>).</w:t>
      </w:r>
    </w:p>
  </w:footnote>
  <w:footnote w:id="2044">
    <w:p w14:paraId="61386AA5" w14:textId="64FC5C76" w:rsidR="00190DD4" w:rsidRPr="002F0A61" w:rsidRDefault="00D37070" w:rsidP="001604BB">
      <w:pPr>
        <w:pStyle w:val="FootnoteText"/>
      </w:pPr>
      <w:r w:rsidRPr="002F0A61">
        <w:tab/>
      </w:r>
      <w:r w:rsidRPr="00C93DA5">
        <w:rPr>
          <w:rStyle w:val="FootnoteReference"/>
          <w:rFonts w:asciiTheme="majorBidi" w:hAnsiTheme="majorBidi"/>
          <w:lang w:val="en-US"/>
        </w:rPr>
        <w:footnoteRef/>
      </w:r>
      <w:r w:rsidRPr="002F0A61">
        <w:tab/>
      </w:r>
      <w:r w:rsidR="00190DD4" w:rsidRPr="002F0A61">
        <w:t>FFM-IRAN-D-001519 (</w:t>
      </w:r>
      <w:proofErr w:type="spellStart"/>
      <w:r w:rsidR="00190DD4" w:rsidRPr="002F0A61">
        <w:t>Burial</w:t>
      </w:r>
      <w:proofErr w:type="spellEnd"/>
      <w:r w:rsidR="00190DD4" w:rsidRPr="002F0A61">
        <w:t xml:space="preserve"> </w:t>
      </w:r>
      <w:proofErr w:type="spellStart"/>
      <w:r w:rsidR="00190DD4" w:rsidRPr="002F0A61">
        <w:t>Certificate</w:t>
      </w:r>
      <w:proofErr w:type="spellEnd"/>
      <w:r w:rsidR="00190DD4" w:rsidRPr="002F0A61">
        <w:t>).</w:t>
      </w:r>
    </w:p>
  </w:footnote>
  <w:footnote w:id="2045">
    <w:p w14:paraId="4C60248A" w14:textId="3993E37C" w:rsidR="00190DD4" w:rsidRPr="00FF007D" w:rsidRDefault="00D37070" w:rsidP="001604BB">
      <w:pPr>
        <w:pStyle w:val="FootnoteText"/>
      </w:pPr>
      <w:bookmarkStart w:id="149" w:name="_Hlk161484018"/>
      <w:r w:rsidRPr="00FF007D">
        <w:tab/>
      </w:r>
      <w:r w:rsidRPr="00C93DA5">
        <w:rPr>
          <w:rStyle w:val="FootnoteReference"/>
          <w:rFonts w:asciiTheme="majorBidi" w:hAnsiTheme="majorBidi"/>
          <w:lang w:val="en-US"/>
        </w:rPr>
        <w:footnoteRef/>
      </w:r>
      <w:r w:rsidRPr="00FF007D">
        <w:tab/>
      </w:r>
      <w:r w:rsidR="00190DD4" w:rsidRPr="00FF007D">
        <w:t xml:space="preserve">FFM-IRAN-D-001477 (NGO </w:t>
      </w:r>
      <w:proofErr w:type="spellStart"/>
      <w:r w:rsidR="004F7C0A" w:rsidRPr="00FF007D">
        <w:t>Statement</w:t>
      </w:r>
      <w:proofErr w:type="spellEnd"/>
      <w:proofErr w:type="gramStart"/>
      <w:r w:rsidR="00190DD4" w:rsidRPr="00FF007D">
        <w:t>)</w:t>
      </w:r>
      <w:r w:rsidR="00190DD4" w:rsidRPr="00FF007D">
        <w:rPr>
          <w:lang w:bidi="ar-LB"/>
        </w:rPr>
        <w:t>;</w:t>
      </w:r>
      <w:proofErr w:type="gramEnd"/>
      <w:r w:rsidR="00190DD4" w:rsidRPr="00FF007D">
        <w:rPr>
          <w:lang w:bidi="ar-LB"/>
        </w:rPr>
        <w:t xml:space="preserve"> </w:t>
      </w:r>
      <w:r w:rsidR="00190DD4" w:rsidRPr="00FF007D">
        <w:t xml:space="preserve">FFM-IRAN-D-001485 (NGO </w:t>
      </w:r>
      <w:proofErr w:type="spellStart"/>
      <w:r w:rsidR="004F7C0A" w:rsidRPr="00FF007D">
        <w:t>Statement</w:t>
      </w:r>
      <w:proofErr w:type="spellEnd"/>
      <w:r w:rsidR="00190DD4" w:rsidRPr="00FF007D">
        <w:t xml:space="preserve">); FFM-IRAN-D-001475 (NGO </w:t>
      </w:r>
      <w:proofErr w:type="spellStart"/>
      <w:r w:rsidR="004F7C0A" w:rsidRPr="00FF007D">
        <w:t>Statement</w:t>
      </w:r>
      <w:proofErr w:type="spellEnd"/>
      <w:r w:rsidR="00190DD4" w:rsidRPr="00FF007D">
        <w:t xml:space="preserve">); FFM-IRAN-D-001484 (NGO </w:t>
      </w:r>
      <w:proofErr w:type="spellStart"/>
      <w:r w:rsidR="004F7C0A" w:rsidRPr="00FF007D">
        <w:t>Statement</w:t>
      </w:r>
      <w:proofErr w:type="spellEnd"/>
      <w:r w:rsidR="00190DD4" w:rsidRPr="00FF007D">
        <w:t xml:space="preserve">); FFM-IRAN-D-001483 (NGO </w:t>
      </w:r>
      <w:proofErr w:type="spellStart"/>
      <w:r w:rsidR="004F7C0A" w:rsidRPr="00FF007D">
        <w:t>Statement</w:t>
      </w:r>
      <w:proofErr w:type="spellEnd"/>
      <w:r w:rsidR="00190DD4" w:rsidRPr="00FF007D">
        <w:t>)</w:t>
      </w:r>
      <w:r w:rsidR="00190DD4" w:rsidRPr="00FF007D">
        <w:rPr>
          <w:lang w:bidi="ar-LB"/>
        </w:rPr>
        <w:t xml:space="preserve">; </w:t>
      </w:r>
      <w:r w:rsidR="00190DD4" w:rsidRPr="00FF007D">
        <w:t xml:space="preserve">FFM-IRAN-D-001476 (NGO </w:t>
      </w:r>
      <w:proofErr w:type="spellStart"/>
      <w:r w:rsidR="004F7C0A" w:rsidRPr="00FF007D">
        <w:t>Statement</w:t>
      </w:r>
      <w:proofErr w:type="spellEnd"/>
      <w:r w:rsidR="00190DD4" w:rsidRPr="00FF007D">
        <w:t>)</w:t>
      </w:r>
      <w:r w:rsidR="00190DD4" w:rsidRPr="00FF007D">
        <w:rPr>
          <w:lang w:bidi="ar-LB"/>
        </w:rPr>
        <w:t>; FFM-IRAN-D-001745 (</w:t>
      </w:r>
      <w:proofErr w:type="spellStart"/>
      <w:r w:rsidR="00190DD4" w:rsidRPr="00FF007D">
        <w:rPr>
          <w:lang w:bidi="ar-LB"/>
        </w:rPr>
        <w:t>Statement</w:t>
      </w:r>
      <w:proofErr w:type="spellEnd"/>
      <w:r w:rsidR="00190DD4" w:rsidRPr="00FF007D">
        <w:rPr>
          <w:lang w:bidi="ar-LB"/>
        </w:rPr>
        <w:t xml:space="preserve">). </w:t>
      </w:r>
      <w:proofErr w:type="spellStart"/>
      <w:r w:rsidR="00190DD4" w:rsidRPr="00FF007D">
        <w:rPr>
          <w:lang w:bidi="ar-LB"/>
        </w:rPr>
        <w:t>See</w:t>
      </w:r>
      <w:proofErr w:type="spellEnd"/>
      <w:r w:rsidR="00190DD4" w:rsidRPr="00FF007D">
        <w:rPr>
          <w:lang w:bidi="ar-LB"/>
        </w:rPr>
        <w:t xml:space="preserve"> </w:t>
      </w:r>
      <w:proofErr w:type="spellStart"/>
      <w:r w:rsidR="00190DD4" w:rsidRPr="00FF007D">
        <w:rPr>
          <w:lang w:bidi="ar-LB"/>
        </w:rPr>
        <w:t>also</w:t>
      </w:r>
      <w:proofErr w:type="spellEnd"/>
      <w:r w:rsidR="00190DD4" w:rsidRPr="00FF007D">
        <w:rPr>
          <w:lang w:bidi="ar-LB"/>
        </w:rPr>
        <w:t xml:space="preserve"> </w:t>
      </w:r>
      <w:proofErr w:type="gramStart"/>
      <w:r w:rsidR="00190DD4" w:rsidRPr="00FF007D">
        <w:t>Iran:</w:t>
      </w:r>
      <w:proofErr w:type="gramEnd"/>
      <w:r w:rsidR="00190DD4" w:rsidRPr="00FF007D">
        <w:t xml:space="preserve"> ‘Bloody Friday’ </w:t>
      </w:r>
      <w:proofErr w:type="spellStart"/>
      <w:r w:rsidR="00190DD4" w:rsidRPr="00FF007D">
        <w:t>Crackdown</w:t>
      </w:r>
      <w:proofErr w:type="spellEnd"/>
      <w:r w:rsidR="00190DD4" w:rsidRPr="00FF007D">
        <w:t xml:space="preserve"> This </w:t>
      </w:r>
      <w:proofErr w:type="spellStart"/>
      <w:r w:rsidR="00190DD4" w:rsidRPr="00FF007D">
        <w:t>Year’s</w:t>
      </w:r>
      <w:proofErr w:type="spellEnd"/>
      <w:r w:rsidR="00190DD4" w:rsidRPr="00FF007D">
        <w:t xml:space="preserve"> </w:t>
      </w:r>
      <w:proofErr w:type="spellStart"/>
      <w:r w:rsidR="00190DD4" w:rsidRPr="00FF007D">
        <w:t>Deadliest</w:t>
      </w:r>
      <w:proofErr w:type="spellEnd"/>
      <w:r w:rsidR="00190DD4" w:rsidRPr="00FF007D">
        <w:t xml:space="preserve">, Human </w:t>
      </w:r>
      <w:proofErr w:type="spellStart"/>
      <w:r w:rsidR="00190DD4" w:rsidRPr="00FF007D">
        <w:t>Rights</w:t>
      </w:r>
      <w:proofErr w:type="spellEnd"/>
      <w:r w:rsidR="00190DD4" w:rsidRPr="00FF007D">
        <w:t xml:space="preserve"> Watch, 22 </w:t>
      </w:r>
      <w:proofErr w:type="spellStart"/>
      <w:r w:rsidR="00190DD4" w:rsidRPr="00FF007D">
        <w:t>December</w:t>
      </w:r>
      <w:proofErr w:type="spellEnd"/>
      <w:r w:rsidR="00190DD4" w:rsidRPr="00FF007D">
        <w:t xml:space="preserve"> 2022; Bloody Friday in </w:t>
      </w:r>
      <w:proofErr w:type="spellStart"/>
      <w:r w:rsidR="00190DD4" w:rsidRPr="00FF007D">
        <w:t>Zahedan</w:t>
      </w:r>
      <w:proofErr w:type="spellEnd"/>
      <w:r w:rsidR="00190DD4" w:rsidRPr="00FF007D">
        <w:t xml:space="preserve">, The Brutal </w:t>
      </w:r>
      <w:proofErr w:type="spellStart"/>
      <w:r w:rsidR="00190DD4" w:rsidRPr="00FF007D">
        <w:t>Government</w:t>
      </w:r>
      <w:proofErr w:type="spellEnd"/>
      <w:r w:rsidR="00190DD4" w:rsidRPr="00FF007D">
        <w:t xml:space="preserve"> </w:t>
      </w:r>
      <w:proofErr w:type="spellStart"/>
      <w:r w:rsidR="00190DD4" w:rsidRPr="00FF007D">
        <w:t>Crackdown</w:t>
      </w:r>
      <w:proofErr w:type="spellEnd"/>
      <w:r w:rsidR="00190DD4" w:rsidRPr="00FF007D">
        <w:t xml:space="preserve"> of </w:t>
      </w:r>
      <w:proofErr w:type="spellStart"/>
      <w:r w:rsidR="00190DD4" w:rsidRPr="00FF007D">
        <w:t>September</w:t>
      </w:r>
      <w:proofErr w:type="spellEnd"/>
      <w:r w:rsidR="00190DD4" w:rsidRPr="00FF007D">
        <w:t xml:space="preserve"> 30, 2022, Iran Human </w:t>
      </w:r>
      <w:proofErr w:type="spellStart"/>
      <w:r w:rsidR="00190DD4" w:rsidRPr="00FF007D">
        <w:t>Rights</w:t>
      </w:r>
      <w:proofErr w:type="spellEnd"/>
      <w:r w:rsidR="00190DD4" w:rsidRPr="00FF007D">
        <w:t xml:space="preserve"> Documentation Centre, 29 </w:t>
      </w:r>
      <w:proofErr w:type="spellStart"/>
      <w:r w:rsidR="00190DD4" w:rsidRPr="00FF007D">
        <w:t>October</w:t>
      </w:r>
      <w:proofErr w:type="spellEnd"/>
      <w:r w:rsidR="00190DD4" w:rsidRPr="00FF007D">
        <w:t xml:space="preserve"> 2022</w:t>
      </w:r>
      <w:bookmarkEnd w:id="149"/>
      <w:r w:rsidR="00190DD4" w:rsidRPr="00FF007D">
        <w:t>.</w:t>
      </w:r>
    </w:p>
  </w:footnote>
  <w:footnote w:id="2046">
    <w:p w14:paraId="1F66B1DA" w14:textId="4DBD224F" w:rsidR="00190DD4" w:rsidRPr="002F0A61" w:rsidRDefault="00D37070" w:rsidP="001604BB">
      <w:pPr>
        <w:pStyle w:val="FootnoteText"/>
      </w:pPr>
      <w:bookmarkStart w:id="150" w:name="_Hlk161484078"/>
      <w:r w:rsidRPr="00FF007D">
        <w:tab/>
      </w:r>
      <w:r w:rsidRPr="00C93DA5">
        <w:rPr>
          <w:rStyle w:val="FootnoteReference"/>
          <w:rFonts w:asciiTheme="majorBidi" w:hAnsiTheme="majorBidi"/>
          <w:lang w:val="en-US"/>
        </w:rPr>
        <w:footnoteRef/>
      </w:r>
      <w:r w:rsidRPr="00FF007D">
        <w:tab/>
      </w:r>
      <w:r w:rsidR="00190DD4" w:rsidRPr="00FF007D">
        <w:t xml:space="preserve">FFM-IRAN-D-001485 (NGO </w:t>
      </w:r>
      <w:proofErr w:type="spellStart"/>
      <w:r w:rsidR="004F7C0A" w:rsidRPr="00FF007D">
        <w:t>Statement</w:t>
      </w:r>
      <w:proofErr w:type="spellEnd"/>
      <w:proofErr w:type="gramStart"/>
      <w:r w:rsidR="00190DD4" w:rsidRPr="00FF007D">
        <w:t>);</w:t>
      </w:r>
      <w:proofErr w:type="gramEnd"/>
      <w:r w:rsidR="00190DD4" w:rsidRPr="00FF007D">
        <w:rPr>
          <w:lang w:bidi="ar-LB"/>
        </w:rPr>
        <w:t xml:space="preserve"> </w:t>
      </w:r>
      <w:r w:rsidR="00190DD4" w:rsidRPr="00FF007D">
        <w:t xml:space="preserve">FFM-IRAN-D-001497 (NGO </w:t>
      </w:r>
      <w:proofErr w:type="spellStart"/>
      <w:r w:rsidR="004F7C0A" w:rsidRPr="00FF007D">
        <w:t>Statement</w:t>
      </w:r>
      <w:proofErr w:type="spellEnd"/>
      <w:r w:rsidR="00190DD4" w:rsidRPr="00FF007D">
        <w:t xml:space="preserve">); </w:t>
      </w:r>
      <w:bookmarkStart w:id="151" w:name="_Hlk161484101"/>
      <w:bookmarkEnd w:id="150"/>
      <w:r w:rsidR="00190DD4" w:rsidRPr="00FF007D">
        <w:t>FFM-IRAN-D-001520 (</w:t>
      </w:r>
      <w:proofErr w:type="spellStart"/>
      <w:r w:rsidR="00190DD4" w:rsidRPr="00FF007D">
        <w:t>Video</w:t>
      </w:r>
      <w:proofErr w:type="spellEnd"/>
      <w:r w:rsidR="00190DD4" w:rsidRPr="00FF007D">
        <w:t xml:space="preserve">). </w:t>
      </w:r>
      <w:bookmarkEnd w:id="151"/>
    </w:p>
  </w:footnote>
  <w:footnote w:id="2047">
    <w:p w14:paraId="41C1CB5E" w14:textId="3CF8247C" w:rsidR="00190DD4" w:rsidRPr="00FF007D" w:rsidRDefault="00D37070" w:rsidP="001604BB">
      <w:pPr>
        <w:pStyle w:val="FootnoteText"/>
      </w:pPr>
      <w:r w:rsidRPr="002F0A61">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t>
      </w:r>
      <w:proofErr w:type="spellStart"/>
      <w:r w:rsidR="00190DD4" w:rsidRPr="00FF007D">
        <w:t>Commander's</w:t>
      </w:r>
      <w:proofErr w:type="spellEnd"/>
      <w:r w:rsidR="00190DD4" w:rsidRPr="00FF007D">
        <w:t xml:space="preserve"> Important </w:t>
      </w:r>
      <w:proofErr w:type="spellStart"/>
      <w:r w:rsidR="00190DD4" w:rsidRPr="00FF007D">
        <w:t>Explanations</w:t>
      </w:r>
      <w:proofErr w:type="spellEnd"/>
      <w:r w:rsidR="00190DD4" w:rsidRPr="00FF007D">
        <w:t xml:space="preserve"> about </w:t>
      </w:r>
      <w:proofErr w:type="spellStart"/>
      <w:r w:rsidR="00190DD4" w:rsidRPr="00FF007D">
        <w:t>Zahedan</w:t>
      </w:r>
      <w:proofErr w:type="spellEnd"/>
      <w:r w:rsidR="00190DD4" w:rsidRPr="00FF007D">
        <w:t xml:space="preserve"> </w:t>
      </w:r>
      <w:proofErr w:type="spellStart"/>
      <w:r w:rsidR="00190DD4" w:rsidRPr="00FF007D">
        <w:t>Today's</w:t>
      </w:r>
      <w:proofErr w:type="spellEnd"/>
      <w:r w:rsidR="00190DD4" w:rsidRPr="00FF007D">
        <w:t xml:space="preserve"> Events | </w:t>
      </w:r>
      <w:proofErr w:type="spellStart"/>
      <w:r w:rsidR="00190DD4" w:rsidRPr="00FF007D">
        <w:t>Three</w:t>
      </w:r>
      <w:proofErr w:type="spellEnd"/>
      <w:r w:rsidR="00190DD4" w:rsidRPr="00FF007D">
        <w:t xml:space="preserve"> police </w:t>
      </w:r>
      <w:proofErr w:type="spellStart"/>
      <w:r w:rsidR="00190DD4" w:rsidRPr="00FF007D">
        <w:t>officers</w:t>
      </w:r>
      <w:proofErr w:type="spellEnd"/>
      <w:r w:rsidR="00190DD4" w:rsidRPr="00FF007D">
        <w:t xml:space="preserve"> </w:t>
      </w:r>
      <w:proofErr w:type="spellStart"/>
      <w:r w:rsidR="00190DD4" w:rsidRPr="00FF007D">
        <w:t>were</w:t>
      </w:r>
      <w:proofErr w:type="spellEnd"/>
      <w:r w:rsidR="00190DD4" w:rsidRPr="00FF007D">
        <w:t xml:space="preserve"> </w:t>
      </w:r>
      <w:proofErr w:type="spellStart"/>
      <w:r w:rsidR="00190DD4" w:rsidRPr="00FF007D">
        <w:t>attacked</w:t>
      </w:r>
      <w:proofErr w:type="spellEnd"/>
      <w:r w:rsidR="00190DD4" w:rsidRPr="00FF007D">
        <w:t xml:space="preserve">”, </w:t>
      </w:r>
      <w:proofErr w:type="spellStart"/>
      <w:r w:rsidR="00190DD4" w:rsidRPr="00FF007D">
        <w:t>Hamshahri</w:t>
      </w:r>
      <w:proofErr w:type="spellEnd"/>
      <w:r w:rsidR="00190DD4" w:rsidRPr="00FF007D">
        <w:t xml:space="preserve"> online, 30 </w:t>
      </w:r>
      <w:proofErr w:type="spellStart"/>
      <w:r w:rsidR="00190DD4" w:rsidRPr="00FF007D">
        <w:t>September</w:t>
      </w:r>
      <w:proofErr w:type="spellEnd"/>
      <w:r w:rsidR="00190DD4" w:rsidRPr="00FF007D">
        <w:t xml:space="preserve"> 2022.</w:t>
      </w:r>
    </w:p>
  </w:footnote>
  <w:footnote w:id="2048">
    <w:p w14:paraId="42A3A074" w14:textId="169C7FAB"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Armed</w:t>
      </w:r>
      <w:proofErr w:type="spellEnd"/>
      <w:r w:rsidR="00190DD4" w:rsidRPr="00FF007D">
        <w:t xml:space="preserve"> Attack of </w:t>
      </w:r>
      <w:proofErr w:type="spellStart"/>
      <w:r w:rsidR="00190DD4" w:rsidRPr="00FF007D">
        <w:t>Extremist</w:t>
      </w:r>
      <w:proofErr w:type="spellEnd"/>
      <w:r w:rsidR="00190DD4" w:rsidRPr="00FF007D">
        <w:t xml:space="preserve"> &amp; </w:t>
      </w:r>
      <w:proofErr w:type="spellStart"/>
      <w:r w:rsidR="00190DD4" w:rsidRPr="00FF007D">
        <w:t>Terrorist</w:t>
      </w:r>
      <w:proofErr w:type="spellEnd"/>
      <w:r w:rsidR="00190DD4" w:rsidRPr="00FF007D">
        <w:t xml:space="preserve"> Agent in </w:t>
      </w:r>
      <w:proofErr w:type="spellStart"/>
      <w:r w:rsidR="00190DD4" w:rsidRPr="00FF007D">
        <w:t>Zahedan</w:t>
      </w:r>
      <w:proofErr w:type="spellEnd"/>
      <w:r w:rsidR="00190DD4" w:rsidRPr="00FF007D">
        <w:t xml:space="preserve">”, High Council for Human </w:t>
      </w:r>
      <w:proofErr w:type="spellStart"/>
      <w:r w:rsidR="00190DD4" w:rsidRPr="00FF007D">
        <w:t>Rights</w:t>
      </w:r>
      <w:proofErr w:type="spellEnd"/>
      <w:r w:rsidR="00190DD4" w:rsidRPr="00FF007D">
        <w:t xml:space="preserve"> of the </w:t>
      </w:r>
      <w:proofErr w:type="spellStart"/>
      <w:r w:rsidR="00190DD4" w:rsidRPr="00FF007D">
        <w:t>Islamic</w:t>
      </w:r>
      <w:proofErr w:type="spellEnd"/>
      <w:r w:rsidR="00190DD4" w:rsidRPr="00FF007D">
        <w:t xml:space="preserve"> Republic of Iran, p. 1,</w:t>
      </w:r>
    </w:p>
  </w:footnote>
  <w:footnote w:id="2049">
    <w:p w14:paraId="1A4F4AAD" w14:textId="2E945DD5" w:rsidR="00190DD4" w:rsidRPr="00FF007D" w:rsidRDefault="00D3707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FFM-IRAN-D-000465 (</w:t>
      </w:r>
      <w:proofErr w:type="spellStart"/>
      <w:r w:rsidR="00190DD4" w:rsidRPr="00FF007D">
        <w:t>Video</w:t>
      </w:r>
      <w:proofErr w:type="spellEnd"/>
      <w:r w:rsidR="00190DD4" w:rsidRPr="00FF007D">
        <w:t xml:space="preserve">). </w:t>
      </w:r>
    </w:p>
  </w:footnote>
  <w:footnote w:id="2050">
    <w:p w14:paraId="6EF07BBA" w14:textId="0CE07246" w:rsidR="00190DD4" w:rsidRPr="00FF007D" w:rsidRDefault="00D37070" w:rsidP="001604BB">
      <w:pPr>
        <w:pStyle w:val="FootnoteText"/>
        <w:rPr>
          <w:lang w:bidi="fa-IR"/>
        </w:rPr>
      </w:pPr>
      <w:r w:rsidRPr="00FF007D">
        <w:tab/>
      </w:r>
      <w:r w:rsidRPr="00C93DA5">
        <w:rPr>
          <w:rStyle w:val="FootnoteReference"/>
          <w:rFonts w:asciiTheme="majorBidi" w:hAnsiTheme="majorBidi"/>
          <w:lang w:val="en-US"/>
        </w:rPr>
        <w:footnoteRef/>
      </w:r>
      <w:r w:rsidRPr="00FF007D">
        <w:tab/>
      </w:r>
      <w:r w:rsidR="00190DD4" w:rsidRPr="00FF007D">
        <w:t xml:space="preserve">“A Collection of </w:t>
      </w:r>
      <w:proofErr w:type="spellStart"/>
      <w:r w:rsidR="00190DD4" w:rsidRPr="00FF007D">
        <w:t>Explanatory</w:t>
      </w:r>
      <w:proofErr w:type="spellEnd"/>
      <w:r w:rsidR="00190DD4" w:rsidRPr="00FF007D">
        <w:t xml:space="preserve"> Reports </w:t>
      </w:r>
      <w:proofErr w:type="spellStart"/>
      <w:r w:rsidR="00190DD4" w:rsidRPr="00FF007D">
        <w:t>Regarding</w:t>
      </w:r>
      <w:proofErr w:type="spellEnd"/>
      <w:r w:rsidR="00190DD4" w:rsidRPr="00FF007D">
        <w:t xml:space="preserve"> the </w:t>
      </w:r>
      <w:proofErr w:type="spellStart"/>
      <w:r w:rsidR="00190DD4" w:rsidRPr="00FF007D">
        <w:t>Death</w:t>
      </w:r>
      <w:proofErr w:type="spellEnd"/>
      <w:r w:rsidR="00190DD4" w:rsidRPr="00FF007D">
        <w:t xml:space="preserve"> of </w:t>
      </w:r>
      <w:proofErr w:type="spellStart"/>
      <w:r w:rsidR="00190DD4" w:rsidRPr="00FF007D">
        <w:t>Mahsa</w:t>
      </w:r>
      <w:proofErr w:type="spellEnd"/>
      <w:r w:rsidR="00190DD4" w:rsidRPr="00FF007D">
        <w:t xml:space="preserve"> </w:t>
      </w:r>
      <w:proofErr w:type="spellStart"/>
      <w:r w:rsidR="00190DD4" w:rsidRPr="00FF007D">
        <w:t>Amini</w:t>
      </w:r>
      <w:proofErr w:type="spellEnd"/>
      <w:r w:rsidR="00190DD4" w:rsidRPr="00FF007D">
        <w:t xml:space="preserve"> and the </w:t>
      </w:r>
      <w:proofErr w:type="spellStart"/>
      <w:r w:rsidR="00190DD4" w:rsidRPr="00FF007D">
        <w:t>Recent</w:t>
      </w:r>
      <w:proofErr w:type="spellEnd"/>
      <w:r w:rsidR="00190DD4" w:rsidRPr="00FF007D">
        <w:t xml:space="preserve"> </w:t>
      </w:r>
      <w:proofErr w:type="spellStart"/>
      <w:r w:rsidR="00190DD4" w:rsidRPr="00FF007D">
        <w:t>Riots</w:t>
      </w:r>
      <w:proofErr w:type="spellEnd"/>
      <w:r w:rsidR="00190DD4" w:rsidRPr="00FF007D">
        <w:t xml:space="preserve"> in Iran”, High Council for Human </w:t>
      </w:r>
      <w:proofErr w:type="spellStart"/>
      <w:r w:rsidR="00190DD4" w:rsidRPr="00FF007D">
        <w:t>Rights</w:t>
      </w:r>
      <w:proofErr w:type="spellEnd"/>
      <w:r w:rsidR="00190DD4" w:rsidRPr="00FF007D">
        <w:t xml:space="preserve"> of the </w:t>
      </w:r>
      <w:proofErr w:type="spellStart"/>
      <w:r w:rsidR="00190DD4" w:rsidRPr="00FF007D">
        <w:t>Islamic</w:t>
      </w:r>
      <w:proofErr w:type="spellEnd"/>
      <w:r w:rsidR="00190DD4" w:rsidRPr="00FF007D">
        <w:t xml:space="preserve"> Republic of in Iran, p. 99.</w:t>
      </w:r>
    </w:p>
  </w:footnote>
  <w:footnote w:id="2051">
    <w:p w14:paraId="1AC78735" w14:textId="198C9C42" w:rsidR="00190DD4" w:rsidRPr="00B248C3" w:rsidRDefault="00D37070" w:rsidP="001604BB">
      <w:pPr>
        <w:pStyle w:val="FootnoteText"/>
      </w:pPr>
      <w:r w:rsidRPr="00FF007D">
        <w:tab/>
      </w:r>
      <w:r w:rsidRPr="00C93DA5">
        <w:rPr>
          <w:rStyle w:val="FootnoteReference"/>
          <w:rFonts w:asciiTheme="majorBidi" w:hAnsiTheme="majorBidi"/>
          <w:lang w:val="en-US"/>
        </w:rPr>
        <w:footnoteRef/>
      </w:r>
      <w:r w:rsidRPr="00B248C3">
        <w:tab/>
      </w:r>
      <w:r w:rsidR="00190DD4" w:rsidRPr="00B248C3">
        <w:t>FFM-IRAN-D-000500 (</w:t>
      </w:r>
      <w:proofErr w:type="spellStart"/>
      <w:r w:rsidR="00190DD4" w:rsidRPr="00B248C3">
        <w:t>Video</w:t>
      </w:r>
      <w:proofErr w:type="spellEnd"/>
      <w:r w:rsidR="00190DD4" w:rsidRPr="00B248C3">
        <w:t>).</w:t>
      </w:r>
    </w:p>
  </w:footnote>
  <w:footnote w:id="2052">
    <w:p w14:paraId="739AC0CF" w14:textId="425345A0" w:rsidR="00190DD4" w:rsidRPr="00B248C3" w:rsidRDefault="00D37070" w:rsidP="001604BB">
      <w:pPr>
        <w:pStyle w:val="FootnoteText"/>
      </w:pPr>
      <w:r w:rsidRPr="00B248C3">
        <w:tab/>
      </w:r>
      <w:r w:rsidRPr="00C93DA5">
        <w:rPr>
          <w:rStyle w:val="FootnoteReference"/>
          <w:rFonts w:asciiTheme="majorBidi" w:hAnsiTheme="majorBidi"/>
          <w:lang w:val="en-US"/>
        </w:rPr>
        <w:footnoteRef/>
      </w:r>
      <w:r w:rsidRPr="00B248C3">
        <w:tab/>
      </w:r>
      <w:r w:rsidR="00190DD4" w:rsidRPr="00B248C3">
        <w:t>FFM-IRAN-D-001764 (NGO Report).</w:t>
      </w:r>
    </w:p>
  </w:footnote>
  <w:footnote w:id="2053">
    <w:p w14:paraId="12E3CD1F" w14:textId="6F216039" w:rsidR="00190DD4" w:rsidRPr="00C93DA5" w:rsidRDefault="00D37070" w:rsidP="001604BB">
      <w:pPr>
        <w:pStyle w:val="FootnoteText"/>
        <w:rPr>
          <w:rtl/>
          <w:lang w:bidi="fa-IR"/>
        </w:rPr>
      </w:pPr>
      <w:r w:rsidRPr="00FF007D">
        <w:tab/>
      </w:r>
      <w:r w:rsidRPr="00C93DA5">
        <w:rPr>
          <w:rStyle w:val="FootnoteReference"/>
          <w:rFonts w:asciiTheme="majorBidi" w:hAnsiTheme="majorBidi"/>
          <w:lang w:val="en-US"/>
        </w:rPr>
        <w:footnoteRef/>
      </w:r>
      <w:r w:rsidRPr="00FF007D">
        <w:tab/>
      </w:r>
      <w:r w:rsidR="00190DD4" w:rsidRPr="00FF007D">
        <w:t>FFM-IRAN-D-001534 (FFMI Interview</w:t>
      </w:r>
      <w:proofErr w:type="gramStart"/>
      <w:r w:rsidR="00190DD4" w:rsidRPr="00FF007D">
        <w:t>);</w:t>
      </w:r>
      <w:proofErr w:type="gramEnd"/>
      <w:r w:rsidR="00190DD4" w:rsidRPr="00FF007D">
        <w:t xml:space="preserve"> FFM-IRAN-D-000517 (FFMI Interview);</w:t>
      </w:r>
      <w:r w:rsidR="00190DD4" w:rsidRPr="00FF007D">
        <w:rPr>
          <w:lang w:bidi="ar-LB"/>
        </w:rPr>
        <w:t xml:space="preserve"> </w:t>
      </w:r>
      <w:r w:rsidR="00190DD4" w:rsidRPr="00FF007D">
        <w:t xml:space="preserve">FFM-IRAN-D-001475 (NGO </w:t>
      </w:r>
      <w:proofErr w:type="spellStart"/>
      <w:r w:rsidR="003203E5" w:rsidRPr="00FF007D">
        <w:t>Statement</w:t>
      </w:r>
      <w:proofErr w:type="spellEnd"/>
      <w:r w:rsidR="00190DD4" w:rsidRPr="00FF007D">
        <w:t>); FFM-IRAN-D-001477 (</w:t>
      </w:r>
      <w:proofErr w:type="spellStart"/>
      <w:r w:rsidR="003203E5" w:rsidRPr="00FF007D">
        <w:t>Statement</w:t>
      </w:r>
      <w:proofErr w:type="spellEnd"/>
      <w:r w:rsidR="00190DD4" w:rsidRPr="00FF007D">
        <w:t>); FFM-IRAN-D-001485 (</w:t>
      </w:r>
      <w:proofErr w:type="spellStart"/>
      <w:r w:rsidR="009A6A89">
        <w:t>Statement</w:t>
      </w:r>
      <w:proofErr w:type="spellEnd"/>
      <w:r w:rsidR="00190DD4" w:rsidRPr="00FF007D">
        <w:t>).</w:t>
      </w:r>
    </w:p>
  </w:footnote>
  <w:footnote w:id="2054">
    <w:p w14:paraId="4840E4EB" w14:textId="778725C7" w:rsidR="00190DD4" w:rsidRPr="00B248C3" w:rsidRDefault="00D37070" w:rsidP="001604BB">
      <w:pPr>
        <w:pStyle w:val="FootnoteText"/>
      </w:pPr>
      <w:r w:rsidRPr="00B248C3">
        <w:tab/>
      </w:r>
      <w:r w:rsidRPr="00C93DA5">
        <w:rPr>
          <w:rStyle w:val="FootnoteReference"/>
          <w:rFonts w:asciiTheme="majorBidi" w:hAnsiTheme="majorBidi"/>
          <w:lang w:val="en-US"/>
        </w:rPr>
        <w:footnoteRef/>
      </w:r>
      <w:r w:rsidRPr="00B248C3">
        <w:tab/>
      </w:r>
      <w:r w:rsidR="00190DD4" w:rsidRPr="00B248C3">
        <w:t xml:space="preserve">FFM-IRAN-D-000522 (FFMI Interview). </w:t>
      </w:r>
    </w:p>
  </w:footnote>
  <w:footnote w:id="2055">
    <w:p w14:paraId="7C9AF039" w14:textId="16C142C0" w:rsidR="00190DD4" w:rsidRPr="00B248C3" w:rsidRDefault="00305DF0" w:rsidP="001604BB">
      <w:pPr>
        <w:pStyle w:val="FootnoteText"/>
      </w:pPr>
      <w:r w:rsidRPr="00B248C3">
        <w:tab/>
      </w:r>
      <w:r w:rsidRPr="00C93DA5">
        <w:rPr>
          <w:rStyle w:val="FootnoteReference"/>
          <w:rFonts w:asciiTheme="majorBidi" w:hAnsiTheme="majorBidi"/>
          <w:lang w:val="en-US"/>
        </w:rPr>
        <w:footnoteRef/>
      </w:r>
      <w:r w:rsidRPr="00B248C3">
        <w:tab/>
      </w:r>
      <w:r w:rsidR="00190DD4" w:rsidRPr="00B248C3">
        <w:t>FFM-IRAN-D-001744 (</w:t>
      </w:r>
      <w:proofErr w:type="spellStart"/>
      <w:r w:rsidR="00190DD4" w:rsidRPr="00B248C3">
        <w:t>Statement</w:t>
      </w:r>
      <w:proofErr w:type="spellEnd"/>
      <w:r w:rsidR="00190DD4" w:rsidRPr="00B248C3">
        <w:t>).</w:t>
      </w:r>
    </w:p>
  </w:footnote>
  <w:footnote w:id="2056">
    <w:p w14:paraId="5EFEA747" w14:textId="6E7564C3" w:rsidR="00190DD4" w:rsidRPr="00C93DA5" w:rsidRDefault="00305DF0" w:rsidP="001604BB">
      <w:pPr>
        <w:pStyle w:val="FootnoteText"/>
        <w:rPr>
          <w:rtl/>
          <w:lang w:bidi="ar-LB"/>
        </w:rPr>
      </w:pPr>
      <w:r w:rsidRPr="00FF007D">
        <w:tab/>
      </w:r>
      <w:r w:rsidRPr="00C93DA5">
        <w:rPr>
          <w:rStyle w:val="FootnoteReference"/>
          <w:rFonts w:asciiTheme="majorBidi" w:hAnsiTheme="majorBidi"/>
          <w:lang w:val="en-US"/>
        </w:rPr>
        <w:footnoteRef/>
      </w:r>
      <w:r w:rsidRPr="00FF007D">
        <w:tab/>
      </w:r>
      <w:r w:rsidR="00190DD4" w:rsidRPr="00FF007D">
        <w:t>FFM-IRAN-D-001534 (FFMI Interview</w:t>
      </w:r>
      <w:proofErr w:type="gramStart"/>
      <w:r w:rsidR="00190DD4" w:rsidRPr="00FF007D">
        <w:t>);</w:t>
      </w:r>
      <w:proofErr w:type="gramEnd"/>
      <w:r w:rsidR="00190DD4" w:rsidRPr="00FF007D">
        <w:t xml:space="preserve"> FFM-IRAN-D-001473 (</w:t>
      </w:r>
      <w:proofErr w:type="spellStart"/>
      <w:r w:rsidR="00190DD4" w:rsidRPr="00FF007D">
        <w:t>Video</w:t>
      </w:r>
      <w:proofErr w:type="spellEnd"/>
      <w:r w:rsidR="00190DD4" w:rsidRPr="00FF007D">
        <w:t>); FFM-IRAN-D-001475 (</w:t>
      </w:r>
      <w:proofErr w:type="spellStart"/>
      <w:r w:rsidR="009A6A89">
        <w:t>Statement</w:t>
      </w:r>
      <w:proofErr w:type="spellEnd"/>
      <w:r w:rsidR="00190DD4" w:rsidRPr="00FF007D">
        <w:t>); FFM-IRAN-D-001476 (</w:t>
      </w:r>
      <w:proofErr w:type="spellStart"/>
      <w:r w:rsidR="0091391A" w:rsidRPr="00FF007D">
        <w:t>Statement</w:t>
      </w:r>
      <w:proofErr w:type="spellEnd"/>
      <w:r w:rsidR="00190DD4" w:rsidRPr="00FF007D">
        <w:t>)</w:t>
      </w:r>
      <w:r w:rsidR="00190DD4" w:rsidRPr="00FF007D">
        <w:rPr>
          <w:lang w:bidi="ar-LB"/>
        </w:rPr>
        <w:t xml:space="preserve">; </w:t>
      </w:r>
      <w:r w:rsidR="00190DD4" w:rsidRPr="00FF007D">
        <w:t>FFM-IRAN-D-001475 (</w:t>
      </w:r>
      <w:proofErr w:type="spellStart"/>
      <w:r w:rsidR="0091391A" w:rsidRPr="00FF007D">
        <w:t>Statement</w:t>
      </w:r>
      <w:proofErr w:type="spellEnd"/>
      <w:r w:rsidR="00190DD4" w:rsidRPr="00FF007D">
        <w:t>); FFM-IRAN-D-001477 (</w:t>
      </w:r>
      <w:proofErr w:type="spellStart"/>
      <w:r w:rsidR="0091391A" w:rsidRPr="00FF007D">
        <w:t>Statement</w:t>
      </w:r>
      <w:proofErr w:type="spellEnd"/>
      <w:r w:rsidR="00190DD4" w:rsidRPr="00FF007D">
        <w:t>).</w:t>
      </w:r>
    </w:p>
  </w:footnote>
  <w:footnote w:id="2057">
    <w:p w14:paraId="6A643046" w14:textId="6A6B0B8D" w:rsidR="00190DD4" w:rsidRPr="0039178F" w:rsidRDefault="00305DF0" w:rsidP="001604BB">
      <w:pPr>
        <w:pStyle w:val="FootnoteText"/>
      </w:pPr>
      <w:r w:rsidRPr="00B248C3">
        <w:tab/>
      </w:r>
      <w:r w:rsidRPr="00C93DA5">
        <w:rPr>
          <w:rStyle w:val="FootnoteReference"/>
          <w:rFonts w:asciiTheme="majorBidi" w:hAnsiTheme="majorBidi"/>
          <w:lang w:val="en-US"/>
        </w:rPr>
        <w:footnoteRef/>
      </w:r>
      <w:r w:rsidRPr="0039178F">
        <w:tab/>
      </w:r>
      <w:r w:rsidR="00190DD4" w:rsidRPr="0039178F">
        <w:t xml:space="preserve">FFM-IRAN-D-001534 (FFMI Interview).  </w:t>
      </w:r>
    </w:p>
  </w:footnote>
  <w:footnote w:id="2058">
    <w:p w14:paraId="209CD356" w14:textId="0F3F0361"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FFM-IRAN-D-000517 (FFMI Interview</w:t>
      </w:r>
      <w:proofErr w:type="gramStart"/>
      <w:r w:rsidR="00190DD4" w:rsidRPr="00FF007D">
        <w:t>);</w:t>
      </w:r>
      <w:proofErr w:type="gramEnd"/>
      <w:r w:rsidR="00190DD4" w:rsidRPr="00FF007D">
        <w:t xml:space="preserve"> FFM-IRAN-D-001476 (NGO </w:t>
      </w:r>
      <w:proofErr w:type="spellStart"/>
      <w:r w:rsidR="00665394" w:rsidRPr="00FF007D">
        <w:t>Statement</w:t>
      </w:r>
      <w:proofErr w:type="spellEnd"/>
      <w:r w:rsidR="00190DD4" w:rsidRPr="00FF007D">
        <w:t>)</w:t>
      </w:r>
      <w:r w:rsidR="00190DD4" w:rsidRPr="00FF007D">
        <w:rPr>
          <w:lang w:bidi="ar-LB"/>
        </w:rPr>
        <w:t xml:space="preserve">. </w:t>
      </w:r>
    </w:p>
  </w:footnote>
  <w:footnote w:id="2059">
    <w:p w14:paraId="3B643EEB" w14:textId="61A64B27"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FFM-IRAN-D-000522 (FFMI Interview</w:t>
      </w:r>
      <w:proofErr w:type="gramStart"/>
      <w:r w:rsidR="00190DD4" w:rsidRPr="00FF007D">
        <w:t>);</w:t>
      </w:r>
      <w:proofErr w:type="gramEnd"/>
      <w:r w:rsidR="00190DD4" w:rsidRPr="00FF007D">
        <w:t xml:space="preserve"> FFM-IRAN-D-000500 (</w:t>
      </w:r>
      <w:proofErr w:type="spellStart"/>
      <w:r w:rsidR="00190DD4" w:rsidRPr="00FF007D">
        <w:t>Video</w:t>
      </w:r>
      <w:proofErr w:type="spellEnd"/>
      <w:r w:rsidR="00190DD4" w:rsidRPr="00FF007D">
        <w:t xml:space="preserve">); FFM-IRAN-D-001476 (NGO </w:t>
      </w:r>
      <w:proofErr w:type="spellStart"/>
      <w:r w:rsidR="00665394" w:rsidRPr="00FF007D">
        <w:t>Statement</w:t>
      </w:r>
      <w:proofErr w:type="spellEnd"/>
      <w:r w:rsidR="00190DD4" w:rsidRPr="00FF007D">
        <w:t>)</w:t>
      </w:r>
      <w:r w:rsidR="00190DD4" w:rsidRPr="00FF007D">
        <w:rPr>
          <w:lang w:bidi="ar-LB"/>
        </w:rPr>
        <w:t>.</w:t>
      </w:r>
    </w:p>
  </w:footnote>
  <w:footnote w:id="2060">
    <w:p w14:paraId="0FCE8B73" w14:textId="2DCCEFE3" w:rsidR="00190DD4" w:rsidRPr="0039178F" w:rsidRDefault="00305DF0" w:rsidP="001604BB">
      <w:pPr>
        <w:pStyle w:val="FootnoteText"/>
      </w:pPr>
      <w:r w:rsidRPr="00FF007D">
        <w:tab/>
      </w:r>
      <w:r w:rsidRPr="00C93DA5">
        <w:rPr>
          <w:rStyle w:val="FootnoteReference"/>
          <w:rFonts w:asciiTheme="majorBidi" w:hAnsiTheme="majorBidi"/>
          <w:lang w:val="en-US"/>
        </w:rPr>
        <w:footnoteRef/>
      </w:r>
      <w:r w:rsidRPr="0039178F">
        <w:tab/>
      </w:r>
      <w:r w:rsidR="00190DD4" w:rsidRPr="0039178F">
        <w:t>FFM-IRAN-D-000517 (FFMI Interview).</w:t>
      </w:r>
    </w:p>
  </w:footnote>
  <w:footnote w:id="2061">
    <w:p w14:paraId="01C87899" w14:textId="5A7608D0" w:rsidR="00190DD4" w:rsidRPr="0039178F" w:rsidRDefault="00305DF0" w:rsidP="001604BB">
      <w:pPr>
        <w:pStyle w:val="FootnoteText"/>
      </w:pPr>
      <w:r w:rsidRPr="0039178F">
        <w:tab/>
      </w:r>
      <w:r w:rsidRPr="00C93DA5">
        <w:rPr>
          <w:rStyle w:val="FootnoteReference"/>
          <w:rFonts w:asciiTheme="majorBidi" w:hAnsiTheme="majorBidi"/>
          <w:lang w:val="en-US"/>
        </w:rPr>
        <w:footnoteRef/>
      </w:r>
      <w:r w:rsidRPr="00BA15D6">
        <w:tab/>
      </w:r>
      <w:r w:rsidR="00190DD4" w:rsidRPr="00BA15D6">
        <w:t>FFM-IRAN-D-001485 (</w:t>
      </w:r>
      <w:proofErr w:type="spellStart"/>
      <w:r w:rsidR="00665394" w:rsidRPr="00BA15D6">
        <w:t>Sta</w:t>
      </w:r>
      <w:r w:rsidR="009A6A89">
        <w:t>temen</w:t>
      </w:r>
      <w:r w:rsidR="00665394" w:rsidRPr="00BA15D6">
        <w:t>t</w:t>
      </w:r>
      <w:proofErr w:type="spellEnd"/>
      <w:proofErr w:type="gramStart"/>
      <w:r w:rsidR="00190DD4" w:rsidRPr="00BA15D6">
        <w:t>)</w:t>
      </w:r>
      <w:r w:rsidR="00190DD4" w:rsidRPr="00BA15D6">
        <w:rPr>
          <w:lang w:bidi="ar-LB"/>
        </w:rPr>
        <w:t>;</w:t>
      </w:r>
      <w:proofErr w:type="gramEnd"/>
      <w:r w:rsidR="00190DD4" w:rsidRPr="00BA15D6">
        <w:rPr>
          <w:lang w:bidi="ar-LB"/>
        </w:rPr>
        <w:t xml:space="preserve"> </w:t>
      </w:r>
      <w:r w:rsidR="00190DD4" w:rsidRPr="00BA15D6">
        <w:t>FFM-IRAN-D-001484 (</w:t>
      </w:r>
      <w:proofErr w:type="spellStart"/>
      <w:r w:rsidR="009A6A89">
        <w:t>Statement</w:t>
      </w:r>
      <w:proofErr w:type="spellEnd"/>
      <w:r w:rsidR="00190DD4" w:rsidRPr="00BA15D6">
        <w:t>).</w:t>
      </w:r>
    </w:p>
  </w:footnote>
  <w:footnote w:id="2062">
    <w:p w14:paraId="02C73371" w14:textId="304F5268" w:rsidR="00190DD4" w:rsidRPr="00FF007D" w:rsidRDefault="00305DF0" w:rsidP="001604BB">
      <w:pPr>
        <w:pStyle w:val="FootnoteText"/>
      </w:pPr>
      <w:r w:rsidRPr="0039178F">
        <w:tab/>
      </w:r>
      <w:r w:rsidRPr="00C93DA5">
        <w:rPr>
          <w:rStyle w:val="FootnoteReference"/>
          <w:rFonts w:asciiTheme="majorBidi" w:hAnsiTheme="majorBidi"/>
          <w:lang w:val="en-US"/>
        </w:rPr>
        <w:footnoteRef/>
      </w:r>
      <w:r w:rsidRPr="00FF007D">
        <w:tab/>
      </w:r>
      <w:r w:rsidR="00190DD4" w:rsidRPr="00FF007D">
        <w:t xml:space="preserve"> “The </w:t>
      </w:r>
      <w:proofErr w:type="spellStart"/>
      <w:r w:rsidR="00190DD4" w:rsidRPr="00FF007D">
        <w:t>Third</w:t>
      </w:r>
      <w:proofErr w:type="spellEnd"/>
      <w:r w:rsidR="00190DD4" w:rsidRPr="00FF007D">
        <w:t xml:space="preserve"> Report on </w:t>
      </w:r>
      <w:proofErr w:type="spellStart"/>
      <w:r w:rsidR="00190DD4" w:rsidRPr="00FF007D">
        <w:t>September</w:t>
      </w:r>
      <w:proofErr w:type="spellEnd"/>
      <w:r w:rsidR="00190DD4" w:rsidRPr="00FF007D">
        <w:t xml:space="preserve"> 30 Incidents in City of </w:t>
      </w:r>
      <w:proofErr w:type="spellStart"/>
      <w:r w:rsidR="00190DD4" w:rsidRPr="00FF007D">
        <w:t>Zahedan</w:t>
      </w:r>
      <w:proofErr w:type="spellEnd"/>
      <w:r w:rsidR="00190DD4" w:rsidRPr="00FF007D">
        <w:t xml:space="preserve">”, High Council for Human </w:t>
      </w:r>
      <w:proofErr w:type="spellStart"/>
      <w:r w:rsidR="00190DD4" w:rsidRPr="00FF007D">
        <w:t>Rights</w:t>
      </w:r>
      <w:proofErr w:type="spellEnd"/>
      <w:r w:rsidR="00190DD4" w:rsidRPr="00FF007D">
        <w:t xml:space="preserve"> of the </w:t>
      </w:r>
      <w:proofErr w:type="spellStart"/>
      <w:r w:rsidR="00190DD4" w:rsidRPr="00FF007D">
        <w:t>Islamic</w:t>
      </w:r>
      <w:proofErr w:type="spellEnd"/>
      <w:r w:rsidR="00190DD4" w:rsidRPr="00FF007D">
        <w:t xml:space="preserve"> Republic of in Iran, p. 1.</w:t>
      </w:r>
    </w:p>
  </w:footnote>
  <w:footnote w:id="2063">
    <w:p w14:paraId="2F0D2FD3" w14:textId="4110970D" w:rsidR="00190DD4" w:rsidRPr="0039178F" w:rsidRDefault="00305DF0" w:rsidP="001604BB">
      <w:pPr>
        <w:pStyle w:val="FootnoteText"/>
        <w:rPr>
          <w:lang w:bidi="ar-LB"/>
        </w:rPr>
      </w:pPr>
      <w:r w:rsidRPr="00FF007D">
        <w:tab/>
      </w:r>
      <w:r w:rsidRPr="00C93DA5">
        <w:rPr>
          <w:rStyle w:val="FootnoteReference"/>
          <w:rFonts w:asciiTheme="majorBidi" w:hAnsiTheme="majorBidi"/>
          <w:lang w:val="en-US"/>
        </w:rPr>
        <w:footnoteRef/>
      </w:r>
      <w:r w:rsidRPr="00BA15D6">
        <w:tab/>
      </w:r>
      <w:r w:rsidR="00190DD4" w:rsidRPr="00BA15D6">
        <w:t xml:space="preserve">FFM-IRAN-D-001497 (NGO </w:t>
      </w:r>
      <w:proofErr w:type="spellStart"/>
      <w:r w:rsidR="00665394" w:rsidRPr="00BA15D6">
        <w:t>Statement</w:t>
      </w:r>
      <w:proofErr w:type="spellEnd"/>
      <w:r w:rsidR="00190DD4" w:rsidRPr="00BA15D6">
        <w:t>)</w:t>
      </w:r>
      <w:r w:rsidR="00190DD4" w:rsidRPr="00BA15D6">
        <w:rPr>
          <w:lang w:bidi="ar-LB"/>
        </w:rPr>
        <w:t>.</w:t>
      </w:r>
    </w:p>
  </w:footnote>
  <w:footnote w:id="2064">
    <w:p w14:paraId="27F07DDA" w14:textId="0A9D708E" w:rsidR="00190DD4" w:rsidRPr="0039178F" w:rsidRDefault="00305DF0" w:rsidP="001604BB">
      <w:pPr>
        <w:pStyle w:val="FootnoteText"/>
        <w:rPr>
          <w:lang w:bidi="ar-LB"/>
        </w:rPr>
      </w:pPr>
      <w:r w:rsidRPr="0039178F">
        <w:tab/>
      </w:r>
      <w:r w:rsidRPr="00C93DA5">
        <w:rPr>
          <w:rStyle w:val="FootnoteReference"/>
          <w:rFonts w:asciiTheme="majorBidi" w:hAnsiTheme="majorBidi"/>
          <w:lang w:val="en-US"/>
        </w:rPr>
        <w:footnoteRef/>
      </w:r>
      <w:r w:rsidRPr="00BA15D6">
        <w:tab/>
      </w:r>
      <w:proofErr w:type="spellStart"/>
      <w:r w:rsidR="00190DD4" w:rsidRPr="00BA15D6">
        <w:t>Haalvsh</w:t>
      </w:r>
      <w:proofErr w:type="spellEnd"/>
      <w:r w:rsidR="00190DD4" w:rsidRPr="00BA15D6">
        <w:t xml:space="preserve"> </w:t>
      </w:r>
      <w:proofErr w:type="spellStart"/>
      <w:r w:rsidR="00190DD4" w:rsidRPr="00BA15D6">
        <w:t>Telegram</w:t>
      </w:r>
      <w:proofErr w:type="spellEnd"/>
      <w:r w:rsidR="00190DD4" w:rsidRPr="00BA15D6">
        <w:t xml:space="preserve">, “As the </w:t>
      </w:r>
      <w:proofErr w:type="spellStart"/>
      <w:r w:rsidR="00190DD4" w:rsidRPr="00BA15D6">
        <w:t>Anniversary</w:t>
      </w:r>
      <w:proofErr w:type="spellEnd"/>
      <w:r w:rsidR="00190DD4" w:rsidRPr="00BA15D6">
        <w:t xml:space="preserve"> of Bloody Friday </w:t>
      </w:r>
      <w:proofErr w:type="spellStart"/>
      <w:r w:rsidR="00190DD4" w:rsidRPr="00BA15D6">
        <w:t>Approaches</w:t>
      </w:r>
      <w:proofErr w:type="spellEnd"/>
      <w:r w:rsidR="00190DD4" w:rsidRPr="00BA15D6">
        <w:t xml:space="preserve">”, 19 </w:t>
      </w:r>
      <w:proofErr w:type="spellStart"/>
      <w:r w:rsidR="00190DD4" w:rsidRPr="00BA15D6">
        <w:t>September</w:t>
      </w:r>
      <w:proofErr w:type="spellEnd"/>
      <w:r w:rsidR="00190DD4" w:rsidRPr="00BA15D6">
        <w:t xml:space="preserve"> </w:t>
      </w:r>
      <w:proofErr w:type="gramStart"/>
      <w:r w:rsidR="00190DD4" w:rsidRPr="00BA15D6">
        <w:t>2023;</w:t>
      </w:r>
      <w:proofErr w:type="gramEnd"/>
      <w:r w:rsidR="00190DD4" w:rsidRPr="00BA15D6">
        <w:t xml:space="preserve"> Voice of America, “</w:t>
      </w:r>
      <w:proofErr w:type="spellStart"/>
      <w:r w:rsidR="00190DD4" w:rsidRPr="00BA15D6">
        <w:t>Molavi</w:t>
      </w:r>
      <w:proofErr w:type="spellEnd"/>
      <w:r w:rsidR="00190DD4" w:rsidRPr="00BA15D6">
        <w:t xml:space="preserve"> Abdul Hamid: </w:t>
      </w:r>
      <w:proofErr w:type="spellStart"/>
      <w:r w:rsidR="00190DD4" w:rsidRPr="00BA15D6">
        <w:t>Families</w:t>
      </w:r>
      <w:proofErr w:type="spellEnd"/>
      <w:r w:rsidR="00190DD4" w:rsidRPr="00BA15D6">
        <w:t xml:space="preserve"> of 'Bloody Friday' </w:t>
      </w:r>
      <w:proofErr w:type="spellStart"/>
      <w:r w:rsidR="00190DD4" w:rsidRPr="00BA15D6">
        <w:t>victims</w:t>
      </w:r>
      <w:proofErr w:type="spellEnd"/>
      <w:r w:rsidR="00190DD4" w:rsidRPr="00BA15D6">
        <w:t xml:space="preserve"> </w:t>
      </w:r>
      <w:proofErr w:type="spellStart"/>
      <w:r w:rsidR="00190DD4" w:rsidRPr="00BA15D6">
        <w:t>under</w:t>
      </w:r>
      <w:proofErr w:type="spellEnd"/>
      <w:r w:rsidR="00190DD4" w:rsidRPr="00BA15D6">
        <w:t xml:space="preserve"> pressure to </w:t>
      </w:r>
      <w:proofErr w:type="spellStart"/>
      <w:r w:rsidR="00190DD4" w:rsidRPr="00BA15D6">
        <w:t>accept</w:t>
      </w:r>
      <w:proofErr w:type="spellEnd"/>
      <w:r w:rsidR="00190DD4" w:rsidRPr="00BA15D6">
        <w:t xml:space="preserve"> </w:t>
      </w:r>
      <w:proofErr w:type="spellStart"/>
      <w:r w:rsidR="00190DD4" w:rsidRPr="00BA15D6">
        <w:t>blood</w:t>
      </w:r>
      <w:proofErr w:type="spellEnd"/>
      <w:r w:rsidR="00190DD4" w:rsidRPr="00BA15D6">
        <w:t xml:space="preserve"> money”, 17 </w:t>
      </w:r>
      <w:proofErr w:type="spellStart"/>
      <w:r w:rsidR="00190DD4" w:rsidRPr="00BA15D6">
        <w:t>November</w:t>
      </w:r>
      <w:proofErr w:type="spellEnd"/>
      <w:r w:rsidR="00190DD4" w:rsidRPr="00BA15D6">
        <w:t xml:space="preserve"> 2023; FFM-IRAN-D-001497 (NGO </w:t>
      </w:r>
      <w:proofErr w:type="spellStart"/>
      <w:r w:rsidR="00665394" w:rsidRPr="00BA15D6">
        <w:t>Statement</w:t>
      </w:r>
      <w:proofErr w:type="spellEnd"/>
      <w:r w:rsidR="00190DD4" w:rsidRPr="00BA15D6">
        <w:t>)</w:t>
      </w:r>
      <w:r w:rsidR="00190DD4" w:rsidRPr="00BA15D6">
        <w:rPr>
          <w:lang w:bidi="ar-LB"/>
        </w:rPr>
        <w:t xml:space="preserve">; </w:t>
      </w:r>
      <w:r w:rsidR="00190DD4" w:rsidRPr="00BA15D6">
        <w:t xml:space="preserve">FFM-IRAN-D-001477 (NGO </w:t>
      </w:r>
      <w:proofErr w:type="spellStart"/>
      <w:r w:rsidR="00665394" w:rsidRPr="00BA15D6">
        <w:t>Statement</w:t>
      </w:r>
      <w:proofErr w:type="spellEnd"/>
      <w:r w:rsidR="00190DD4" w:rsidRPr="00BA15D6">
        <w:t>)</w:t>
      </w:r>
      <w:r w:rsidR="00190DD4" w:rsidRPr="00BA15D6">
        <w:rPr>
          <w:lang w:bidi="ar-LB"/>
        </w:rPr>
        <w:t>.</w:t>
      </w:r>
    </w:p>
  </w:footnote>
  <w:footnote w:id="2065">
    <w:p w14:paraId="5018DBFA" w14:textId="090B9AE3" w:rsidR="00190DD4" w:rsidRPr="00FF007D" w:rsidRDefault="00305DF0" w:rsidP="001604BB">
      <w:pPr>
        <w:pStyle w:val="FootnoteText"/>
      </w:pPr>
      <w:r w:rsidRPr="0039178F">
        <w:tab/>
      </w:r>
      <w:r w:rsidRPr="00C93DA5">
        <w:rPr>
          <w:rStyle w:val="FootnoteReference"/>
          <w:rFonts w:asciiTheme="majorBidi" w:hAnsiTheme="majorBidi"/>
          <w:lang w:val="en-US"/>
        </w:rPr>
        <w:footnoteRef/>
      </w:r>
      <w:r w:rsidRPr="00FF007D">
        <w:tab/>
      </w:r>
      <w:r w:rsidR="00190DD4" w:rsidRPr="00FF007D">
        <w:rPr>
          <w:lang w:bidi="ar-LB"/>
        </w:rPr>
        <w:t>FFM-IRAN-D-001745 (</w:t>
      </w:r>
      <w:proofErr w:type="spellStart"/>
      <w:r w:rsidR="00190DD4" w:rsidRPr="00FF007D">
        <w:rPr>
          <w:lang w:bidi="ar-LB"/>
        </w:rPr>
        <w:t>Statement</w:t>
      </w:r>
      <w:proofErr w:type="spellEnd"/>
      <w:r w:rsidR="00190DD4" w:rsidRPr="00FF007D">
        <w:rPr>
          <w:lang w:bidi="ar-LB"/>
        </w:rPr>
        <w:t>).</w:t>
      </w:r>
    </w:p>
  </w:footnote>
  <w:footnote w:id="2066">
    <w:p w14:paraId="64BBE01B" w14:textId="3A0F8F91" w:rsidR="00190DD4" w:rsidRPr="0039178F" w:rsidRDefault="00305DF0" w:rsidP="001604BB">
      <w:pPr>
        <w:pStyle w:val="FootnoteText"/>
        <w:rPr>
          <w:lang w:bidi="ar-LB"/>
        </w:rPr>
      </w:pPr>
      <w:r w:rsidRPr="00FF007D">
        <w:tab/>
      </w:r>
      <w:r w:rsidRPr="00C93DA5">
        <w:rPr>
          <w:rStyle w:val="FootnoteReference"/>
          <w:rFonts w:asciiTheme="majorBidi" w:hAnsiTheme="majorBidi"/>
          <w:lang w:val="en-US"/>
        </w:rPr>
        <w:footnoteRef/>
      </w:r>
      <w:r w:rsidRPr="00BA15D6">
        <w:tab/>
      </w:r>
      <w:r w:rsidR="00190DD4" w:rsidRPr="00BA15D6">
        <w:t xml:space="preserve">FFM-IRAN-D-001499 (NGO </w:t>
      </w:r>
      <w:proofErr w:type="spellStart"/>
      <w:r w:rsidR="00665394" w:rsidRPr="00BA15D6">
        <w:t>Statement</w:t>
      </w:r>
      <w:proofErr w:type="spellEnd"/>
      <w:r w:rsidR="00190DD4" w:rsidRPr="00BA15D6">
        <w:t>)</w:t>
      </w:r>
      <w:r w:rsidR="00190DD4" w:rsidRPr="00BA15D6">
        <w:rPr>
          <w:lang w:bidi="ar-LB"/>
        </w:rPr>
        <w:t>.</w:t>
      </w:r>
    </w:p>
  </w:footnote>
  <w:footnote w:id="2067">
    <w:p w14:paraId="1691674B" w14:textId="1956D95F" w:rsidR="00190DD4" w:rsidRPr="0039178F" w:rsidRDefault="00305DF0" w:rsidP="001604BB">
      <w:pPr>
        <w:pStyle w:val="FootnoteText"/>
      </w:pPr>
      <w:r w:rsidRPr="0039178F">
        <w:tab/>
      </w:r>
      <w:r w:rsidRPr="00C93DA5">
        <w:rPr>
          <w:rStyle w:val="FootnoteReference"/>
          <w:rFonts w:asciiTheme="majorBidi" w:hAnsiTheme="majorBidi"/>
          <w:lang w:val="en-US"/>
        </w:rPr>
        <w:footnoteRef/>
      </w:r>
      <w:r w:rsidRPr="00BA15D6">
        <w:tab/>
      </w:r>
      <w:r w:rsidR="00190DD4" w:rsidRPr="00BA15D6">
        <w:t xml:space="preserve">FFM-IRAN-D-001498 (NGO </w:t>
      </w:r>
      <w:proofErr w:type="spellStart"/>
      <w:r w:rsidR="00665394" w:rsidRPr="00BA15D6">
        <w:t>Statement</w:t>
      </w:r>
      <w:proofErr w:type="spellEnd"/>
      <w:r w:rsidR="00190DD4" w:rsidRPr="00BA15D6">
        <w:t xml:space="preserve">). </w:t>
      </w:r>
    </w:p>
  </w:footnote>
  <w:footnote w:id="2068">
    <w:p w14:paraId="633468E8" w14:textId="4B0C4096" w:rsidR="00190DD4" w:rsidRPr="0039178F" w:rsidRDefault="00305DF0" w:rsidP="001604BB">
      <w:pPr>
        <w:pStyle w:val="FootnoteText"/>
      </w:pPr>
      <w:r w:rsidRPr="0039178F">
        <w:tab/>
      </w:r>
      <w:r w:rsidRPr="00C93DA5">
        <w:rPr>
          <w:rStyle w:val="FootnoteReference"/>
          <w:rFonts w:asciiTheme="majorBidi" w:hAnsiTheme="majorBidi"/>
          <w:lang w:val="en-US"/>
        </w:rPr>
        <w:footnoteRef/>
      </w:r>
      <w:r w:rsidRPr="0039178F">
        <w:tab/>
      </w:r>
      <w:r w:rsidR="00190DD4" w:rsidRPr="0039178F">
        <w:t>FFM-IRAN-D-000500 (</w:t>
      </w:r>
      <w:proofErr w:type="spellStart"/>
      <w:r w:rsidR="00190DD4" w:rsidRPr="0039178F">
        <w:t>Video</w:t>
      </w:r>
      <w:proofErr w:type="spellEnd"/>
      <w:r w:rsidR="00190DD4" w:rsidRPr="0039178F">
        <w:t>).</w:t>
      </w:r>
    </w:p>
  </w:footnote>
  <w:footnote w:id="2069">
    <w:p w14:paraId="6CA9831D" w14:textId="3016A7F7" w:rsidR="00190DD4" w:rsidRPr="00FF007D" w:rsidRDefault="00305DF0" w:rsidP="001604BB">
      <w:pPr>
        <w:pStyle w:val="FootnoteText"/>
      </w:pPr>
      <w:r w:rsidRPr="0039178F">
        <w:tab/>
      </w:r>
      <w:r w:rsidRPr="00C93DA5">
        <w:rPr>
          <w:rStyle w:val="FootnoteReference"/>
          <w:rFonts w:asciiTheme="majorBidi" w:hAnsiTheme="majorBidi"/>
          <w:lang w:val="en-US"/>
        </w:rPr>
        <w:footnoteRef/>
      </w:r>
      <w:r w:rsidRPr="00FF007D">
        <w:tab/>
      </w:r>
      <w:r w:rsidR="00190DD4" w:rsidRPr="00FF007D">
        <w:t>FFM-IRAN-D-001534 (FFMI Interview</w:t>
      </w:r>
      <w:proofErr w:type="gramStart"/>
      <w:r w:rsidR="00190DD4" w:rsidRPr="00FF007D">
        <w:t>);</w:t>
      </w:r>
      <w:proofErr w:type="gramEnd"/>
      <w:r w:rsidR="00190DD4" w:rsidRPr="00FF007D">
        <w:t xml:space="preserve"> FFM-IRAN-D-000517 (FFMI Interview); FFM-IRAN-D-000522 (FFMI Interview).</w:t>
      </w:r>
    </w:p>
  </w:footnote>
  <w:footnote w:id="2070">
    <w:p w14:paraId="3E17F2E3" w14:textId="703670AA"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w:t>
      </w:r>
      <w:proofErr w:type="gramStart"/>
      <w:r w:rsidR="00190DD4" w:rsidRPr="00FF007D">
        <w:t>IRAN:</w:t>
      </w:r>
      <w:proofErr w:type="gramEnd"/>
      <w:r w:rsidR="00190DD4" w:rsidRPr="00FF007D">
        <w:t xml:space="preserve"> </w:t>
      </w:r>
      <w:proofErr w:type="spellStart"/>
      <w:r w:rsidR="00190DD4" w:rsidRPr="00FF007D">
        <w:t>Killings</w:t>
      </w:r>
      <w:proofErr w:type="spellEnd"/>
      <w:r w:rsidR="00190DD4" w:rsidRPr="00FF007D">
        <w:t xml:space="preserve"> of </w:t>
      </w:r>
      <w:proofErr w:type="spellStart"/>
      <w:r w:rsidR="00190DD4" w:rsidRPr="00FF007D">
        <w:t>children</w:t>
      </w:r>
      <w:proofErr w:type="spellEnd"/>
      <w:r w:rsidR="00190DD4" w:rsidRPr="00FF007D">
        <w:t xml:space="preserve"> </w:t>
      </w:r>
      <w:proofErr w:type="spellStart"/>
      <w:r w:rsidR="00190DD4" w:rsidRPr="00FF007D">
        <w:t>during</w:t>
      </w:r>
      <w:proofErr w:type="spellEnd"/>
      <w:r w:rsidR="00190DD4" w:rsidRPr="00FF007D">
        <w:t xml:space="preserve"> </w:t>
      </w:r>
      <w:proofErr w:type="spellStart"/>
      <w:r w:rsidR="00190DD4" w:rsidRPr="00FF007D">
        <w:t>youthful</w:t>
      </w:r>
      <w:proofErr w:type="spellEnd"/>
      <w:r w:rsidR="00190DD4" w:rsidRPr="00FF007D">
        <w:t xml:space="preserve"> anti-establishment </w:t>
      </w:r>
      <w:proofErr w:type="spellStart"/>
      <w:r w:rsidR="00190DD4" w:rsidRPr="00FF007D">
        <w:t>protests</w:t>
      </w:r>
      <w:proofErr w:type="spellEnd"/>
      <w:r w:rsidR="00190DD4" w:rsidRPr="00FF007D">
        <w:t xml:space="preserve">”, p. 18, Amnesty International, 9 </w:t>
      </w:r>
      <w:proofErr w:type="spellStart"/>
      <w:r w:rsidR="00190DD4" w:rsidRPr="00FF007D">
        <w:t>December</w:t>
      </w:r>
      <w:proofErr w:type="spellEnd"/>
      <w:r w:rsidR="00190DD4" w:rsidRPr="00FF007D">
        <w:t xml:space="preserve"> 2022 </w:t>
      </w:r>
    </w:p>
  </w:footnote>
  <w:footnote w:id="2071">
    <w:p w14:paraId="37CDB1FA" w14:textId="56776E2A"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 </w:t>
      </w:r>
      <w:r w:rsidR="00190DD4" w:rsidRPr="00FF007D">
        <w:rPr>
          <w:lang w:bidi="ar-LB"/>
        </w:rPr>
        <w:t>“</w:t>
      </w:r>
      <w:proofErr w:type="spellStart"/>
      <w:r w:rsidR="00190DD4" w:rsidRPr="00FF007D">
        <w:rPr>
          <w:lang w:bidi="ar-LB"/>
        </w:rPr>
        <w:t>Haalvsh’s</w:t>
      </w:r>
      <w:proofErr w:type="spellEnd"/>
      <w:r w:rsidR="00190DD4" w:rsidRPr="00FF007D">
        <w:rPr>
          <w:lang w:bidi="ar-LB"/>
        </w:rPr>
        <w:t xml:space="preserve"> </w:t>
      </w:r>
      <w:proofErr w:type="spellStart"/>
      <w:r w:rsidR="00190DD4" w:rsidRPr="00FF007D">
        <w:rPr>
          <w:lang w:bidi="ar-LB"/>
        </w:rPr>
        <w:t>annual</w:t>
      </w:r>
      <w:proofErr w:type="spellEnd"/>
      <w:r w:rsidR="00190DD4" w:rsidRPr="00FF007D">
        <w:rPr>
          <w:lang w:bidi="ar-LB"/>
        </w:rPr>
        <w:t xml:space="preserve"> report on </w:t>
      </w:r>
      <w:proofErr w:type="spellStart"/>
      <w:r w:rsidR="00190DD4" w:rsidRPr="00FF007D">
        <w:rPr>
          <w:lang w:bidi="ar-LB"/>
        </w:rPr>
        <w:t>Baloch</w:t>
      </w:r>
      <w:proofErr w:type="spellEnd"/>
      <w:r w:rsidR="00190DD4" w:rsidRPr="00FF007D">
        <w:rPr>
          <w:lang w:bidi="ar-LB"/>
        </w:rPr>
        <w:t xml:space="preserve"> </w:t>
      </w:r>
      <w:proofErr w:type="spellStart"/>
      <w:r w:rsidR="00190DD4" w:rsidRPr="00FF007D">
        <w:rPr>
          <w:lang w:bidi="ar-LB"/>
        </w:rPr>
        <w:t>citizens</w:t>
      </w:r>
      <w:proofErr w:type="spellEnd"/>
      <w:r w:rsidR="00190DD4" w:rsidRPr="00FF007D">
        <w:rPr>
          <w:lang w:bidi="ar-LB"/>
        </w:rPr>
        <w:t xml:space="preserve"> </w:t>
      </w:r>
      <w:proofErr w:type="spellStart"/>
      <w:r w:rsidR="00190DD4" w:rsidRPr="00FF007D">
        <w:rPr>
          <w:lang w:bidi="ar-LB"/>
        </w:rPr>
        <w:t>who</w:t>
      </w:r>
      <w:proofErr w:type="spellEnd"/>
      <w:r w:rsidR="00190DD4" w:rsidRPr="00FF007D">
        <w:rPr>
          <w:lang w:bidi="ar-LB"/>
        </w:rPr>
        <w:t xml:space="preserve"> </w:t>
      </w:r>
      <w:proofErr w:type="spellStart"/>
      <w:r w:rsidR="00190DD4" w:rsidRPr="00FF007D">
        <w:rPr>
          <w:lang w:bidi="ar-LB"/>
        </w:rPr>
        <w:t>were</w:t>
      </w:r>
      <w:proofErr w:type="spellEnd"/>
      <w:r w:rsidR="00190DD4" w:rsidRPr="00FF007D">
        <w:rPr>
          <w:lang w:bidi="ar-LB"/>
        </w:rPr>
        <w:t xml:space="preserve"> </w:t>
      </w:r>
      <w:proofErr w:type="spellStart"/>
      <w:r w:rsidR="00190DD4" w:rsidRPr="00FF007D">
        <w:rPr>
          <w:lang w:bidi="ar-LB"/>
        </w:rPr>
        <w:t>killed</w:t>
      </w:r>
      <w:proofErr w:type="spellEnd"/>
      <w:r w:rsidR="00190DD4" w:rsidRPr="00FF007D">
        <w:rPr>
          <w:lang w:bidi="ar-LB"/>
        </w:rPr>
        <w:t xml:space="preserve"> or </w:t>
      </w:r>
      <w:proofErr w:type="spellStart"/>
      <w:r w:rsidR="00190DD4" w:rsidRPr="00FF007D">
        <w:rPr>
          <w:lang w:bidi="ar-LB"/>
        </w:rPr>
        <w:t>lost</w:t>
      </w:r>
      <w:proofErr w:type="spellEnd"/>
      <w:r w:rsidR="00190DD4" w:rsidRPr="00FF007D">
        <w:rPr>
          <w:lang w:bidi="ar-LB"/>
        </w:rPr>
        <w:t xml:space="preserve"> </w:t>
      </w:r>
      <w:proofErr w:type="spellStart"/>
      <w:r w:rsidR="00190DD4" w:rsidRPr="00FF007D">
        <w:rPr>
          <w:lang w:bidi="ar-LB"/>
        </w:rPr>
        <w:t>their</w:t>
      </w:r>
      <w:proofErr w:type="spellEnd"/>
      <w:r w:rsidR="00190DD4" w:rsidRPr="00FF007D">
        <w:rPr>
          <w:lang w:bidi="ar-LB"/>
        </w:rPr>
        <w:t xml:space="preserve"> </w:t>
      </w:r>
      <w:proofErr w:type="spellStart"/>
      <w:r w:rsidR="00190DD4" w:rsidRPr="00FF007D">
        <w:rPr>
          <w:lang w:bidi="ar-LB"/>
        </w:rPr>
        <w:t>lives</w:t>
      </w:r>
      <w:proofErr w:type="spellEnd"/>
      <w:r w:rsidR="00190DD4" w:rsidRPr="00FF007D">
        <w:rPr>
          <w:lang w:bidi="ar-LB"/>
        </w:rPr>
        <w:t xml:space="preserve"> </w:t>
      </w:r>
      <w:proofErr w:type="spellStart"/>
      <w:r w:rsidR="00190DD4" w:rsidRPr="00FF007D">
        <w:rPr>
          <w:lang w:bidi="ar-LB"/>
        </w:rPr>
        <w:t>in</w:t>
      </w:r>
      <w:proofErr w:type="spellEnd"/>
      <w:r w:rsidR="00190DD4" w:rsidRPr="00FF007D">
        <w:rPr>
          <w:lang w:bidi="ar-LB"/>
        </w:rPr>
        <w:t xml:space="preserve"> 1401 [March 2022 – March 2023], </w:t>
      </w:r>
      <w:proofErr w:type="spellStart"/>
      <w:r w:rsidR="00190DD4" w:rsidRPr="00FF007D">
        <w:rPr>
          <w:lang w:bidi="ar-LB"/>
        </w:rPr>
        <w:t>Haalvsh</w:t>
      </w:r>
      <w:proofErr w:type="spellEnd"/>
      <w:r w:rsidR="00190DD4" w:rsidRPr="00FF007D">
        <w:rPr>
          <w:lang w:bidi="ar-LB"/>
        </w:rPr>
        <w:t xml:space="preserve">, 24 </w:t>
      </w:r>
      <w:proofErr w:type="spellStart"/>
      <w:r w:rsidR="00190DD4" w:rsidRPr="00FF007D">
        <w:rPr>
          <w:lang w:bidi="ar-LB"/>
        </w:rPr>
        <w:t>Macrh</w:t>
      </w:r>
      <w:proofErr w:type="spellEnd"/>
      <w:r w:rsidR="00190DD4" w:rsidRPr="00FF007D">
        <w:rPr>
          <w:lang w:bidi="ar-LB"/>
        </w:rPr>
        <w:t xml:space="preserve"> 2023.  </w:t>
      </w:r>
    </w:p>
  </w:footnote>
  <w:footnote w:id="2072">
    <w:p w14:paraId="6931908B" w14:textId="24283D7A"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 </w:t>
      </w:r>
      <w:r w:rsidR="00190DD4" w:rsidRPr="00FF007D">
        <w:rPr>
          <w:lang w:bidi="ar-LB"/>
        </w:rPr>
        <w:t>“</w:t>
      </w:r>
      <w:proofErr w:type="spellStart"/>
      <w:r w:rsidR="00190DD4" w:rsidRPr="00FF007D">
        <w:rPr>
          <w:lang w:bidi="ar-LB"/>
        </w:rPr>
        <w:t>Haalvsh’s</w:t>
      </w:r>
      <w:proofErr w:type="spellEnd"/>
      <w:r w:rsidR="00190DD4" w:rsidRPr="00FF007D">
        <w:rPr>
          <w:lang w:bidi="ar-LB"/>
        </w:rPr>
        <w:t xml:space="preserve"> </w:t>
      </w:r>
      <w:proofErr w:type="spellStart"/>
      <w:r w:rsidR="00190DD4" w:rsidRPr="00FF007D">
        <w:rPr>
          <w:lang w:bidi="ar-LB"/>
        </w:rPr>
        <w:t>annual</w:t>
      </w:r>
      <w:proofErr w:type="spellEnd"/>
      <w:r w:rsidR="00190DD4" w:rsidRPr="00FF007D">
        <w:rPr>
          <w:lang w:bidi="ar-LB"/>
        </w:rPr>
        <w:t xml:space="preserve"> report on </w:t>
      </w:r>
      <w:proofErr w:type="spellStart"/>
      <w:r w:rsidR="00190DD4" w:rsidRPr="00FF007D">
        <w:rPr>
          <w:lang w:bidi="ar-LB"/>
        </w:rPr>
        <w:t>Baloch</w:t>
      </w:r>
      <w:proofErr w:type="spellEnd"/>
      <w:r w:rsidR="00190DD4" w:rsidRPr="00FF007D">
        <w:rPr>
          <w:lang w:bidi="ar-LB"/>
        </w:rPr>
        <w:t xml:space="preserve"> </w:t>
      </w:r>
      <w:proofErr w:type="spellStart"/>
      <w:r w:rsidR="00190DD4" w:rsidRPr="00FF007D">
        <w:rPr>
          <w:lang w:bidi="ar-LB"/>
        </w:rPr>
        <w:t>citizens</w:t>
      </w:r>
      <w:proofErr w:type="spellEnd"/>
      <w:r w:rsidR="00190DD4" w:rsidRPr="00FF007D">
        <w:rPr>
          <w:lang w:bidi="ar-LB"/>
        </w:rPr>
        <w:t xml:space="preserve"> </w:t>
      </w:r>
      <w:proofErr w:type="spellStart"/>
      <w:r w:rsidR="00190DD4" w:rsidRPr="00FF007D">
        <w:rPr>
          <w:lang w:bidi="ar-LB"/>
        </w:rPr>
        <w:t>who</w:t>
      </w:r>
      <w:proofErr w:type="spellEnd"/>
      <w:r w:rsidR="00190DD4" w:rsidRPr="00FF007D">
        <w:rPr>
          <w:lang w:bidi="ar-LB"/>
        </w:rPr>
        <w:t xml:space="preserve"> </w:t>
      </w:r>
      <w:proofErr w:type="spellStart"/>
      <w:r w:rsidR="00190DD4" w:rsidRPr="00FF007D">
        <w:rPr>
          <w:lang w:bidi="ar-LB"/>
        </w:rPr>
        <w:t>were</w:t>
      </w:r>
      <w:proofErr w:type="spellEnd"/>
      <w:r w:rsidR="00190DD4" w:rsidRPr="00FF007D">
        <w:rPr>
          <w:lang w:bidi="ar-LB"/>
        </w:rPr>
        <w:t xml:space="preserve"> </w:t>
      </w:r>
      <w:proofErr w:type="spellStart"/>
      <w:r w:rsidR="00190DD4" w:rsidRPr="00FF007D">
        <w:rPr>
          <w:lang w:bidi="ar-LB"/>
        </w:rPr>
        <w:t>killed</w:t>
      </w:r>
      <w:proofErr w:type="spellEnd"/>
      <w:r w:rsidR="00190DD4" w:rsidRPr="00FF007D">
        <w:rPr>
          <w:lang w:bidi="ar-LB"/>
        </w:rPr>
        <w:t xml:space="preserve"> or </w:t>
      </w:r>
      <w:proofErr w:type="spellStart"/>
      <w:r w:rsidR="00190DD4" w:rsidRPr="00FF007D">
        <w:rPr>
          <w:lang w:bidi="ar-LB"/>
        </w:rPr>
        <w:t>lost</w:t>
      </w:r>
      <w:proofErr w:type="spellEnd"/>
      <w:r w:rsidR="00190DD4" w:rsidRPr="00FF007D">
        <w:rPr>
          <w:lang w:bidi="ar-LB"/>
        </w:rPr>
        <w:t xml:space="preserve"> </w:t>
      </w:r>
      <w:proofErr w:type="spellStart"/>
      <w:r w:rsidR="00190DD4" w:rsidRPr="00FF007D">
        <w:rPr>
          <w:lang w:bidi="ar-LB"/>
        </w:rPr>
        <w:t>their</w:t>
      </w:r>
      <w:proofErr w:type="spellEnd"/>
      <w:r w:rsidR="00190DD4" w:rsidRPr="00FF007D">
        <w:rPr>
          <w:lang w:bidi="ar-LB"/>
        </w:rPr>
        <w:t xml:space="preserve"> </w:t>
      </w:r>
      <w:proofErr w:type="spellStart"/>
      <w:r w:rsidR="00190DD4" w:rsidRPr="00FF007D">
        <w:rPr>
          <w:lang w:bidi="ar-LB"/>
        </w:rPr>
        <w:t>lives</w:t>
      </w:r>
      <w:proofErr w:type="spellEnd"/>
      <w:r w:rsidR="00190DD4" w:rsidRPr="00FF007D">
        <w:rPr>
          <w:lang w:bidi="ar-LB"/>
        </w:rPr>
        <w:t xml:space="preserve"> </w:t>
      </w:r>
      <w:proofErr w:type="spellStart"/>
      <w:r w:rsidR="00190DD4" w:rsidRPr="00FF007D">
        <w:rPr>
          <w:lang w:bidi="ar-LB"/>
        </w:rPr>
        <w:t>in</w:t>
      </w:r>
      <w:proofErr w:type="spellEnd"/>
      <w:r w:rsidR="00190DD4" w:rsidRPr="00FF007D">
        <w:rPr>
          <w:lang w:bidi="ar-LB"/>
        </w:rPr>
        <w:t xml:space="preserve"> 1401 [March 2022 – March 2023], </w:t>
      </w:r>
      <w:proofErr w:type="spellStart"/>
      <w:r w:rsidR="00190DD4" w:rsidRPr="00FF007D">
        <w:rPr>
          <w:lang w:bidi="ar-LB"/>
        </w:rPr>
        <w:t>Haalvsh</w:t>
      </w:r>
      <w:proofErr w:type="spellEnd"/>
      <w:r w:rsidR="00190DD4" w:rsidRPr="00FF007D">
        <w:rPr>
          <w:lang w:bidi="ar-LB"/>
        </w:rPr>
        <w:t xml:space="preserve">, 24 </w:t>
      </w:r>
      <w:proofErr w:type="spellStart"/>
      <w:r w:rsidR="00190DD4" w:rsidRPr="00FF007D">
        <w:rPr>
          <w:lang w:bidi="ar-LB"/>
        </w:rPr>
        <w:t>Macrh</w:t>
      </w:r>
      <w:proofErr w:type="spellEnd"/>
      <w:r w:rsidR="00190DD4" w:rsidRPr="00FF007D">
        <w:rPr>
          <w:lang w:bidi="ar-LB"/>
        </w:rPr>
        <w:t xml:space="preserve"> 2023.  </w:t>
      </w:r>
    </w:p>
  </w:footnote>
  <w:footnote w:id="2073">
    <w:p w14:paraId="2D8324B3" w14:textId="6AB1B535"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 “</w:t>
      </w:r>
      <w:hyperlink r:id="rId57" w:history="1">
        <w:r w:rsidR="00190DD4" w:rsidRPr="00C93DA5">
          <w:rPr>
            <w:rStyle w:val="Hyperlink"/>
            <w:lang w:val="en-US"/>
          </w:rPr>
          <w:t>Bloody Friday in Zahedan</w:t>
        </w:r>
      </w:hyperlink>
      <w:r w:rsidR="00190DD4" w:rsidRPr="00FF007D">
        <w:t xml:space="preserve">”, Iran Human </w:t>
      </w:r>
      <w:proofErr w:type="spellStart"/>
      <w:r w:rsidR="00190DD4" w:rsidRPr="00FF007D">
        <w:t>Rights</w:t>
      </w:r>
      <w:proofErr w:type="spellEnd"/>
      <w:r w:rsidR="00190DD4" w:rsidRPr="00FF007D">
        <w:t xml:space="preserve"> Documentation Center, 19 </w:t>
      </w:r>
      <w:proofErr w:type="spellStart"/>
      <w:r w:rsidR="00190DD4" w:rsidRPr="00FF007D">
        <w:t>October</w:t>
      </w:r>
      <w:proofErr w:type="spellEnd"/>
      <w:r w:rsidR="00190DD4" w:rsidRPr="00FF007D">
        <w:t xml:space="preserve"> 2022.</w:t>
      </w:r>
    </w:p>
  </w:footnote>
  <w:footnote w:id="2074">
    <w:p w14:paraId="1B23B8B4" w14:textId="0CCB5FE9" w:rsidR="00190DD4" w:rsidRPr="009D414F" w:rsidRDefault="00305DF0" w:rsidP="001604BB">
      <w:pPr>
        <w:pStyle w:val="FootnoteText"/>
        <w:rPr>
          <w:lang w:val="en-GB"/>
        </w:rPr>
      </w:pPr>
      <w:r w:rsidRPr="009D414F">
        <w:rPr>
          <w:lang w:val="en-GB"/>
        </w:rPr>
        <w:tab/>
      </w:r>
      <w:r w:rsidRPr="00C93DA5">
        <w:rPr>
          <w:rStyle w:val="FootnoteReference"/>
          <w:rFonts w:asciiTheme="majorBidi" w:hAnsiTheme="majorBidi"/>
          <w:lang w:val="en-US"/>
        </w:rPr>
        <w:footnoteRef/>
      </w:r>
      <w:r w:rsidRPr="009D414F">
        <w:rPr>
          <w:lang w:val="en-GB"/>
        </w:rPr>
        <w:tab/>
      </w:r>
      <w:r w:rsidR="00190DD4" w:rsidRPr="00C93DA5">
        <w:rPr>
          <w:rStyle w:val="ui-provider"/>
          <w:lang w:val="en-US"/>
        </w:rPr>
        <w:t xml:space="preserve">Details of Zahedan Bloody Friday by the </w:t>
      </w:r>
      <w:proofErr w:type="spellStart"/>
      <w:r w:rsidR="00190DD4" w:rsidRPr="00C93DA5">
        <w:rPr>
          <w:rStyle w:val="ui-provider"/>
          <w:lang w:val="en-US"/>
        </w:rPr>
        <w:t>Khaikh</w:t>
      </w:r>
      <w:proofErr w:type="spellEnd"/>
      <w:r w:rsidR="00190DD4" w:rsidRPr="00C93DA5">
        <w:rPr>
          <w:rStyle w:val="ui-provider"/>
          <w:lang w:val="en-US"/>
        </w:rPr>
        <w:t xml:space="preserve"> </w:t>
      </w:r>
      <w:proofErr w:type="spellStart"/>
      <w:r w:rsidR="00190DD4" w:rsidRPr="00C93DA5">
        <w:rPr>
          <w:rStyle w:val="ui-provider"/>
          <w:lang w:val="en-US"/>
        </w:rPr>
        <w:t>ul</w:t>
      </w:r>
      <w:proofErr w:type="spellEnd"/>
      <w:r w:rsidR="00190DD4" w:rsidRPr="00C93DA5">
        <w:rPr>
          <w:rStyle w:val="ui-provider"/>
          <w:lang w:val="en-US"/>
        </w:rPr>
        <w:t xml:space="preserve"> Islam Mawlana Abdul Hamid”, </w:t>
      </w:r>
      <w:proofErr w:type="spellStart"/>
      <w:r w:rsidR="00190DD4" w:rsidRPr="00C93DA5">
        <w:rPr>
          <w:rStyle w:val="ui-provider"/>
          <w:lang w:val="en-US"/>
        </w:rPr>
        <w:t>Youtube</w:t>
      </w:r>
      <w:proofErr w:type="spellEnd"/>
      <w:r w:rsidR="00190DD4" w:rsidRPr="00C93DA5">
        <w:rPr>
          <w:rStyle w:val="ui-provider"/>
          <w:lang w:val="en-US"/>
        </w:rPr>
        <w:t xml:space="preserve">, 2 October 2022. </w:t>
      </w:r>
      <w:r w:rsidR="00190DD4" w:rsidRPr="009D414F">
        <w:rPr>
          <w:lang w:val="en-GB"/>
        </w:rPr>
        <w:t xml:space="preserve"> </w:t>
      </w:r>
    </w:p>
  </w:footnote>
  <w:footnote w:id="2075">
    <w:p w14:paraId="4471846B" w14:textId="712B2C22"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rPr>
          <w:shd w:val="clear" w:color="auto" w:fill="FFFFFF"/>
        </w:rPr>
        <w:t>“</w:t>
      </w:r>
      <w:proofErr w:type="gramStart"/>
      <w:r w:rsidR="00190DD4" w:rsidRPr="00FF007D">
        <w:rPr>
          <w:shd w:val="clear" w:color="auto" w:fill="FFFFFF"/>
        </w:rPr>
        <w:t>Iran:</w:t>
      </w:r>
      <w:proofErr w:type="gramEnd"/>
      <w:r w:rsidR="00190DD4" w:rsidRPr="00FF007D">
        <w:rPr>
          <w:shd w:val="clear" w:color="auto" w:fill="FFFFFF"/>
        </w:rPr>
        <w:t xml:space="preserve"> Security Forces </w:t>
      </w:r>
      <w:proofErr w:type="spellStart"/>
      <w:r w:rsidR="00190DD4" w:rsidRPr="00FF007D">
        <w:rPr>
          <w:shd w:val="clear" w:color="auto" w:fill="FFFFFF"/>
        </w:rPr>
        <w:t>Violently</w:t>
      </w:r>
      <w:proofErr w:type="spellEnd"/>
      <w:r w:rsidR="00190DD4" w:rsidRPr="00FF007D">
        <w:rPr>
          <w:shd w:val="clear" w:color="auto" w:fill="FFFFFF"/>
        </w:rPr>
        <w:t xml:space="preserve"> </w:t>
      </w:r>
      <w:proofErr w:type="spellStart"/>
      <w:r w:rsidR="00190DD4" w:rsidRPr="00FF007D">
        <w:rPr>
          <w:shd w:val="clear" w:color="auto" w:fill="FFFFFF"/>
        </w:rPr>
        <w:t>Repress</w:t>
      </w:r>
      <w:proofErr w:type="spellEnd"/>
      <w:r w:rsidR="00190DD4" w:rsidRPr="00FF007D">
        <w:rPr>
          <w:shd w:val="clear" w:color="auto" w:fill="FFFFFF"/>
        </w:rPr>
        <w:t xml:space="preserve"> </w:t>
      </w:r>
      <w:proofErr w:type="spellStart"/>
      <w:r w:rsidR="00190DD4" w:rsidRPr="00FF007D">
        <w:rPr>
          <w:shd w:val="clear" w:color="auto" w:fill="FFFFFF"/>
        </w:rPr>
        <w:t>Anniversary</w:t>
      </w:r>
      <w:proofErr w:type="spellEnd"/>
      <w:r w:rsidR="00190DD4" w:rsidRPr="00FF007D">
        <w:rPr>
          <w:shd w:val="clear" w:color="auto" w:fill="FFFFFF"/>
        </w:rPr>
        <w:t xml:space="preserve"> </w:t>
      </w:r>
      <w:proofErr w:type="spellStart"/>
      <w:r w:rsidR="00190DD4" w:rsidRPr="00FF007D">
        <w:rPr>
          <w:shd w:val="clear" w:color="auto" w:fill="FFFFFF"/>
        </w:rPr>
        <w:t>Protest</w:t>
      </w:r>
      <w:proofErr w:type="spellEnd"/>
      <w:r w:rsidR="00190DD4" w:rsidRPr="00FF007D">
        <w:rPr>
          <w:shd w:val="clear" w:color="auto" w:fill="FFFFFF"/>
        </w:rPr>
        <w:t xml:space="preserve">, UN </w:t>
      </w:r>
      <w:proofErr w:type="spellStart"/>
      <w:r w:rsidR="00190DD4" w:rsidRPr="00FF007D">
        <w:rPr>
          <w:shd w:val="clear" w:color="auto" w:fill="FFFFFF"/>
        </w:rPr>
        <w:t>Should</w:t>
      </w:r>
      <w:proofErr w:type="spellEnd"/>
      <w:r w:rsidR="00190DD4" w:rsidRPr="00FF007D">
        <w:rPr>
          <w:shd w:val="clear" w:color="auto" w:fill="FFFFFF"/>
        </w:rPr>
        <w:t xml:space="preserve"> </w:t>
      </w:r>
      <w:proofErr w:type="spellStart"/>
      <w:r w:rsidR="00190DD4" w:rsidRPr="00FF007D">
        <w:rPr>
          <w:shd w:val="clear" w:color="auto" w:fill="FFFFFF"/>
        </w:rPr>
        <w:t>Investigate</w:t>
      </w:r>
      <w:proofErr w:type="spellEnd"/>
      <w:r w:rsidR="00190DD4" w:rsidRPr="00FF007D">
        <w:rPr>
          <w:shd w:val="clear" w:color="auto" w:fill="FFFFFF"/>
        </w:rPr>
        <w:t xml:space="preserve"> Patterns of Abuses in Sistan and </w:t>
      </w:r>
      <w:proofErr w:type="spellStart"/>
      <w:r w:rsidR="00190DD4" w:rsidRPr="00FF007D">
        <w:rPr>
          <w:shd w:val="clear" w:color="auto" w:fill="FFFFFF"/>
        </w:rPr>
        <w:t>Baluchistan</w:t>
      </w:r>
      <w:proofErr w:type="spellEnd"/>
      <w:r w:rsidR="00190DD4" w:rsidRPr="00FF007D">
        <w:rPr>
          <w:shd w:val="clear" w:color="auto" w:fill="FFFFFF"/>
        </w:rPr>
        <w:t xml:space="preserve">”, Human </w:t>
      </w:r>
      <w:proofErr w:type="spellStart"/>
      <w:r w:rsidR="00190DD4" w:rsidRPr="00FF007D">
        <w:rPr>
          <w:shd w:val="clear" w:color="auto" w:fill="FFFFFF"/>
        </w:rPr>
        <w:t>Rights</w:t>
      </w:r>
      <w:proofErr w:type="spellEnd"/>
      <w:r w:rsidR="00190DD4" w:rsidRPr="00FF007D">
        <w:rPr>
          <w:shd w:val="clear" w:color="auto" w:fill="FFFFFF"/>
        </w:rPr>
        <w:t xml:space="preserve"> Watch, 22 </w:t>
      </w:r>
      <w:proofErr w:type="spellStart"/>
      <w:r w:rsidR="00190DD4" w:rsidRPr="00FF007D">
        <w:rPr>
          <w:shd w:val="clear" w:color="auto" w:fill="FFFFFF"/>
        </w:rPr>
        <w:t>November</w:t>
      </w:r>
      <w:proofErr w:type="spellEnd"/>
      <w:r w:rsidR="00190DD4" w:rsidRPr="00FF007D">
        <w:rPr>
          <w:shd w:val="clear" w:color="auto" w:fill="FFFFFF"/>
        </w:rPr>
        <w:t xml:space="preserve"> 2023; </w:t>
      </w:r>
      <w:proofErr w:type="spellStart"/>
      <w:r w:rsidR="00190DD4" w:rsidRPr="00FF007D">
        <w:rPr>
          <w:shd w:val="clear" w:color="auto" w:fill="FFFFFF"/>
        </w:rPr>
        <w:t>See</w:t>
      </w:r>
      <w:proofErr w:type="spellEnd"/>
      <w:r w:rsidR="00190DD4" w:rsidRPr="00FF007D">
        <w:rPr>
          <w:shd w:val="clear" w:color="auto" w:fill="FFFFFF"/>
        </w:rPr>
        <w:t xml:space="preserve"> </w:t>
      </w:r>
      <w:proofErr w:type="spellStart"/>
      <w:r w:rsidR="00190DD4" w:rsidRPr="00FF007D">
        <w:rPr>
          <w:shd w:val="clear" w:color="auto" w:fill="FFFFFF"/>
        </w:rPr>
        <w:t>also</w:t>
      </w:r>
      <w:proofErr w:type="spellEnd"/>
      <w:r w:rsidR="00190DD4" w:rsidRPr="00FF007D">
        <w:rPr>
          <w:shd w:val="clear" w:color="auto" w:fill="FFFFFF"/>
        </w:rPr>
        <w:t xml:space="preserve"> “Iran: New </w:t>
      </w:r>
      <w:proofErr w:type="spellStart"/>
      <w:r w:rsidR="00190DD4" w:rsidRPr="00FF007D">
        <w:rPr>
          <w:shd w:val="clear" w:color="auto" w:fill="FFFFFF"/>
        </w:rPr>
        <w:t>wave</w:t>
      </w:r>
      <w:proofErr w:type="spellEnd"/>
      <w:r w:rsidR="00190DD4" w:rsidRPr="00FF007D">
        <w:rPr>
          <w:shd w:val="clear" w:color="auto" w:fill="FFFFFF"/>
        </w:rPr>
        <w:t xml:space="preserve"> of brutal </w:t>
      </w:r>
      <w:proofErr w:type="spellStart"/>
      <w:r w:rsidR="00190DD4" w:rsidRPr="00FF007D">
        <w:rPr>
          <w:shd w:val="clear" w:color="auto" w:fill="FFFFFF"/>
        </w:rPr>
        <w:t>attacks</w:t>
      </w:r>
      <w:proofErr w:type="spellEnd"/>
      <w:r w:rsidR="00190DD4" w:rsidRPr="00FF007D">
        <w:rPr>
          <w:shd w:val="clear" w:color="auto" w:fill="FFFFFF"/>
        </w:rPr>
        <w:t xml:space="preserve"> </w:t>
      </w:r>
      <w:proofErr w:type="spellStart"/>
      <w:r w:rsidR="00190DD4" w:rsidRPr="00FF007D">
        <w:rPr>
          <w:shd w:val="clear" w:color="auto" w:fill="FFFFFF"/>
        </w:rPr>
        <w:t>against</w:t>
      </w:r>
      <w:proofErr w:type="spellEnd"/>
      <w:r w:rsidR="00190DD4" w:rsidRPr="00FF007D">
        <w:rPr>
          <w:shd w:val="clear" w:color="auto" w:fill="FFFFFF"/>
        </w:rPr>
        <w:t xml:space="preserve"> </w:t>
      </w:r>
      <w:proofErr w:type="spellStart"/>
      <w:r w:rsidR="00190DD4" w:rsidRPr="00FF007D">
        <w:rPr>
          <w:shd w:val="clear" w:color="auto" w:fill="FFFFFF"/>
        </w:rPr>
        <w:t>Baluchi</w:t>
      </w:r>
      <w:proofErr w:type="spellEnd"/>
      <w:r w:rsidR="00190DD4" w:rsidRPr="00FF007D">
        <w:rPr>
          <w:shd w:val="clear" w:color="auto" w:fill="FFFFFF"/>
        </w:rPr>
        <w:t xml:space="preserve"> </w:t>
      </w:r>
      <w:proofErr w:type="spellStart"/>
      <w:r w:rsidR="00190DD4" w:rsidRPr="00FF007D">
        <w:rPr>
          <w:shd w:val="clear" w:color="auto" w:fill="FFFFFF"/>
        </w:rPr>
        <w:t>protesters</w:t>
      </w:r>
      <w:proofErr w:type="spellEnd"/>
      <w:r w:rsidR="00190DD4" w:rsidRPr="00FF007D">
        <w:rPr>
          <w:shd w:val="clear" w:color="auto" w:fill="FFFFFF"/>
        </w:rPr>
        <w:t xml:space="preserve"> and </w:t>
      </w:r>
      <w:proofErr w:type="spellStart"/>
      <w:r w:rsidR="00190DD4" w:rsidRPr="00FF007D">
        <w:rPr>
          <w:shd w:val="clear" w:color="auto" w:fill="FFFFFF"/>
        </w:rPr>
        <w:t>worshippers</w:t>
      </w:r>
      <w:proofErr w:type="spellEnd"/>
      <w:r w:rsidR="00190DD4" w:rsidRPr="00FF007D">
        <w:rPr>
          <w:shd w:val="clear" w:color="auto" w:fill="FFFFFF"/>
        </w:rPr>
        <w:t xml:space="preserve"> - Amnesty International”, 26 </w:t>
      </w:r>
      <w:proofErr w:type="spellStart"/>
      <w:r w:rsidR="00190DD4" w:rsidRPr="00FF007D">
        <w:rPr>
          <w:shd w:val="clear" w:color="auto" w:fill="FFFFFF"/>
        </w:rPr>
        <w:t>October</w:t>
      </w:r>
      <w:proofErr w:type="spellEnd"/>
      <w:r w:rsidR="00190DD4" w:rsidRPr="00FF007D">
        <w:rPr>
          <w:shd w:val="clear" w:color="auto" w:fill="FFFFFF"/>
        </w:rPr>
        <w:t xml:space="preserve"> 2023;</w:t>
      </w:r>
      <w:r w:rsidR="00190DD4" w:rsidRPr="00FF007D">
        <w:t xml:space="preserve"> “Shooting at </w:t>
      </w:r>
      <w:proofErr w:type="spellStart"/>
      <w:r w:rsidR="00190DD4" w:rsidRPr="00FF007D">
        <w:t>protesters</w:t>
      </w:r>
      <w:proofErr w:type="spellEnd"/>
      <w:r w:rsidR="00190DD4" w:rsidRPr="00FF007D">
        <w:t xml:space="preserve"> in </w:t>
      </w:r>
      <w:proofErr w:type="spellStart"/>
      <w:r w:rsidR="00190DD4" w:rsidRPr="00FF007D">
        <w:t>Zahedan</w:t>
      </w:r>
      <w:proofErr w:type="spellEnd"/>
      <w:r w:rsidR="00190DD4" w:rsidRPr="00FF007D">
        <w:t xml:space="preserve"> on the </w:t>
      </w:r>
      <w:proofErr w:type="spellStart"/>
      <w:r w:rsidR="00190DD4" w:rsidRPr="00FF007D">
        <w:t>anniversary</w:t>
      </w:r>
      <w:proofErr w:type="spellEnd"/>
      <w:r w:rsidR="00190DD4" w:rsidRPr="00FF007D">
        <w:t xml:space="preserve"> of the "Bloody Friday", BBC Persian, 29 </w:t>
      </w:r>
      <w:proofErr w:type="spellStart"/>
      <w:r w:rsidR="00190DD4" w:rsidRPr="00FF007D">
        <w:t>September</w:t>
      </w:r>
      <w:proofErr w:type="spellEnd"/>
      <w:r w:rsidR="00190DD4" w:rsidRPr="00FF007D">
        <w:t xml:space="preserve"> 2023. </w:t>
      </w:r>
    </w:p>
  </w:footnote>
  <w:footnote w:id="2076">
    <w:p w14:paraId="51F1CB18" w14:textId="7853FF61" w:rsidR="00190DD4" w:rsidRPr="00BA15D6" w:rsidRDefault="00305DF0" w:rsidP="001604BB">
      <w:pPr>
        <w:pStyle w:val="FootnoteText"/>
      </w:pPr>
      <w:r w:rsidRPr="00FF007D">
        <w:tab/>
      </w:r>
      <w:r w:rsidRPr="00C93DA5">
        <w:rPr>
          <w:rStyle w:val="FootnoteReference"/>
          <w:rFonts w:asciiTheme="majorBidi" w:hAnsiTheme="majorBidi"/>
          <w:lang w:val="en-US"/>
        </w:rPr>
        <w:footnoteRef/>
      </w:r>
      <w:r w:rsidRPr="00BA15D6">
        <w:tab/>
      </w:r>
      <w:r w:rsidR="00190DD4" w:rsidRPr="00BA15D6">
        <w:t xml:space="preserve">FFM-IRAN-D-001477 (NGO </w:t>
      </w:r>
      <w:proofErr w:type="spellStart"/>
      <w:r w:rsidR="00575790" w:rsidRPr="00BA15D6">
        <w:t>Statement</w:t>
      </w:r>
      <w:proofErr w:type="spellEnd"/>
      <w:r w:rsidR="00190DD4" w:rsidRPr="00BA15D6">
        <w:t xml:space="preserve">); “Iran: New </w:t>
      </w:r>
      <w:proofErr w:type="spellStart"/>
      <w:r w:rsidR="00190DD4" w:rsidRPr="00BA15D6">
        <w:t>wave</w:t>
      </w:r>
      <w:proofErr w:type="spellEnd"/>
      <w:r w:rsidR="00190DD4" w:rsidRPr="00BA15D6">
        <w:t xml:space="preserve"> of brutal </w:t>
      </w:r>
      <w:proofErr w:type="spellStart"/>
      <w:r w:rsidR="00190DD4" w:rsidRPr="00BA15D6">
        <w:t>attacks</w:t>
      </w:r>
      <w:proofErr w:type="spellEnd"/>
      <w:r w:rsidR="00190DD4" w:rsidRPr="00BA15D6">
        <w:t xml:space="preserve"> </w:t>
      </w:r>
      <w:proofErr w:type="spellStart"/>
      <w:r w:rsidR="00190DD4" w:rsidRPr="00BA15D6">
        <w:t>against</w:t>
      </w:r>
      <w:proofErr w:type="spellEnd"/>
      <w:r w:rsidR="00190DD4" w:rsidRPr="00BA15D6">
        <w:t xml:space="preserve"> </w:t>
      </w:r>
      <w:proofErr w:type="spellStart"/>
      <w:r w:rsidR="00190DD4" w:rsidRPr="00BA15D6">
        <w:t>Baluchi</w:t>
      </w:r>
      <w:proofErr w:type="spellEnd"/>
      <w:r w:rsidR="00190DD4" w:rsidRPr="00BA15D6">
        <w:t xml:space="preserve"> </w:t>
      </w:r>
      <w:proofErr w:type="spellStart"/>
      <w:r w:rsidR="00190DD4" w:rsidRPr="00BA15D6">
        <w:t>protesters</w:t>
      </w:r>
      <w:proofErr w:type="spellEnd"/>
      <w:r w:rsidR="00190DD4" w:rsidRPr="00BA15D6">
        <w:t xml:space="preserve"> and </w:t>
      </w:r>
      <w:proofErr w:type="spellStart"/>
      <w:r w:rsidR="00190DD4" w:rsidRPr="00BA15D6">
        <w:t>worshippers</w:t>
      </w:r>
      <w:proofErr w:type="spellEnd"/>
      <w:r w:rsidR="00190DD4" w:rsidRPr="00CE0E89">
        <w:rPr>
          <w:rStyle w:val="Hyperlink"/>
          <w:color w:val="0D0D0D" w:themeColor="text1" w:themeTint="F2"/>
          <w:lang w:val="en-US"/>
        </w:rPr>
        <w:t>”,</w:t>
      </w:r>
      <w:r w:rsidR="00190DD4" w:rsidRPr="00BA15D6">
        <w:rPr>
          <w:color w:val="0D0D0D" w:themeColor="text1" w:themeTint="F2"/>
        </w:rPr>
        <w:t xml:space="preserve"> </w:t>
      </w:r>
      <w:r w:rsidR="00190DD4" w:rsidRPr="00BA15D6">
        <w:t xml:space="preserve">Amnesty International, 26 </w:t>
      </w:r>
      <w:proofErr w:type="spellStart"/>
      <w:r w:rsidR="00190DD4" w:rsidRPr="00BA15D6">
        <w:t>October</w:t>
      </w:r>
      <w:proofErr w:type="spellEnd"/>
      <w:r w:rsidR="00190DD4" w:rsidRPr="00BA15D6">
        <w:t xml:space="preserve"> 2023; “Iran: Security Forces </w:t>
      </w:r>
      <w:proofErr w:type="spellStart"/>
      <w:r w:rsidR="00190DD4" w:rsidRPr="00BA15D6">
        <w:t>Violently</w:t>
      </w:r>
      <w:proofErr w:type="spellEnd"/>
      <w:r w:rsidR="00190DD4" w:rsidRPr="00BA15D6">
        <w:t xml:space="preserve"> </w:t>
      </w:r>
      <w:proofErr w:type="spellStart"/>
      <w:r w:rsidR="00190DD4" w:rsidRPr="00BA15D6">
        <w:t>Repress</w:t>
      </w:r>
      <w:proofErr w:type="spellEnd"/>
      <w:r w:rsidR="00190DD4" w:rsidRPr="00BA15D6">
        <w:t xml:space="preserve"> </w:t>
      </w:r>
      <w:proofErr w:type="spellStart"/>
      <w:r w:rsidR="00190DD4" w:rsidRPr="00BA15D6">
        <w:t>Anniversary</w:t>
      </w:r>
      <w:proofErr w:type="spellEnd"/>
      <w:r w:rsidR="00190DD4" w:rsidRPr="00BA15D6">
        <w:t xml:space="preserve"> </w:t>
      </w:r>
      <w:proofErr w:type="spellStart"/>
      <w:r w:rsidR="00190DD4" w:rsidRPr="00BA15D6">
        <w:t>Protest</w:t>
      </w:r>
      <w:proofErr w:type="spellEnd"/>
      <w:r w:rsidR="00190DD4" w:rsidRPr="00BA15D6">
        <w:t xml:space="preserve">,” Human </w:t>
      </w:r>
      <w:proofErr w:type="spellStart"/>
      <w:r w:rsidR="00190DD4" w:rsidRPr="00BA15D6">
        <w:t>Rights</w:t>
      </w:r>
      <w:proofErr w:type="spellEnd"/>
      <w:r w:rsidR="00190DD4" w:rsidRPr="00BA15D6">
        <w:t xml:space="preserve"> Watch 22 </w:t>
      </w:r>
      <w:proofErr w:type="spellStart"/>
      <w:r w:rsidR="00190DD4" w:rsidRPr="00BA15D6">
        <w:t>November</w:t>
      </w:r>
      <w:proofErr w:type="spellEnd"/>
      <w:r w:rsidR="00190DD4" w:rsidRPr="00BA15D6">
        <w:t xml:space="preserve"> 2023; “</w:t>
      </w:r>
      <w:proofErr w:type="spellStart"/>
      <w:r w:rsidR="00190DD4" w:rsidRPr="00BA15D6">
        <w:t>Families</w:t>
      </w:r>
      <w:proofErr w:type="spellEnd"/>
      <w:r w:rsidR="00190DD4" w:rsidRPr="00BA15D6">
        <w:t xml:space="preserve"> of </w:t>
      </w:r>
      <w:proofErr w:type="spellStart"/>
      <w:r w:rsidR="00190DD4" w:rsidRPr="00BA15D6">
        <w:t>detainees</w:t>
      </w:r>
      <w:proofErr w:type="spellEnd"/>
      <w:r w:rsidR="00190DD4" w:rsidRPr="00BA15D6">
        <w:t xml:space="preserve"> of 20 </w:t>
      </w:r>
      <w:proofErr w:type="spellStart"/>
      <w:r w:rsidR="00190DD4" w:rsidRPr="00BA15D6">
        <w:t>October</w:t>
      </w:r>
      <w:proofErr w:type="spellEnd"/>
      <w:r w:rsidR="00190DD4" w:rsidRPr="00BA15D6">
        <w:t xml:space="preserve"> in </w:t>
      </w:r>
      <w:proofErr w:type="spellStart"/>
      <w:r w:rsidR="00190DD4" w:rsidRPr="00BA15D6">
        <w:t>Zahedan</w:t>
      </w:r>
      <w:proofErr w:type="spellEnd"/>
      <w:r w:rsidR="00190DD4" w:rsidRPr="00BA15D6">
        <w:t xml:space="preserve"> </w:t>
      </w:r>
      <w:proofErr w:type="spellStart"/>
      <w:r w:rsidR="00190DD4" w:rsidRPr="00BA15D6">
        <w:t>insulted</w:t>
      </w:r>
      <w:proofErr w:type="spellEnd"/>
      <w:r w:rsidR="00190DD4" w:rsidRPr="00BA15D6">
        <w:t xml:space="preserve"> and </w:t>
      </w:r>
      <w:proofErr w:type="spellStart"/>
      <w:r w:rsidR="00190DD4" w:rsidRPr="00BA15D6">
        <w:t>threatened</w:t>
      </w:r>
      <w:proofErr w:type="spellEnd"/>
      <w:r w:rsidR="00190DD4" w:rsidRPr="00BA15D6">
        <w:t xml:space="preserve"> by courts and </w:t>
      </w:r>
      <w:proofErr w:type="spellStart"/>
      <w:r w:rsidR="00190DD4" w:rsidRPr="00BA15D6">
        <w:t>lack</w:t>
      </w:r>
      <w:proofErr w:type="spellEnd"/>
      <w:r w:rsidR="00190DD4" w:rsidRPr="00BA15D6">
        <w:t xml:space="preserve"> of </w:t>
      </w:r>
      <w:proofErr w:type="spellStart"/>
      <w:r w:rsidR="00190DD4" w:rsidRPr="00BA15D6">
        <w:t>accountability</w:t>
      </w:r>
      <w:proofErr w:type="spellEnd"/>
      <w:r w:rsidR="00190DD4" w:rsidRPr="00BA15D6">
        <w:t xml:space="preserve"> of </w:t>
      </w:r>
      <w:proofErr w:type="spellStart"/>
      <w:r w:rsidR="00190DD4" w:rsidRPr="00BA15D6">
        <w:t>authorities</w:t>
      </w:r>
      <w:proofErr w:type="spellEnd"/>
      <w:r w:rsidR="00190DD4" w:rsidRPr="00BA15D6">
        <w:t xml:space="preserve">“, </w:t>
      </w:r>
      <w:proofErr w:type="spellStart"/>
      <w:r w:rsidR="00190DD4" w:rsidRPr="00BA15D6">
        <w:t>Haalvsh</w:t>
      </w:r>
      <w:proofErr w:type="spellEnd"/>
      <w:r w:rsidR="00190DD4" w:rsidRPr="00BA15D6">
        <w:t xml:space="preserve">, 15 </w:t>
      </w:r>
      <w:proofErr w:type="spellStart"/>
      <w:r w:rsidR="00190DD4" w:rsidRPr="00BA15D6">
        <w:t>November</w:t>
      </w:r>
      <w:proofErr w:type="spellEnd"/>
      <w:r w:rsidR="00190DD4" w:rsidRPr="00BA15D6">
        <w:t xml:space="preserve"> 2023, “The </w:t>
      </w:r>
      <w:proofErr w:type="spellStart"/>
      <w:r w:rsidR="00190DD4" w:rsidRPr="00BA15D6">
        <w:t>transfer</w:t>
      </w:r>
      <w:proofErr w:type="spellEnd"/>
      <w:r w:rsidR="00190DD4" w:rsidRPr="00BA15D6">
        <w:t xml:space="preserve"> of </w:t>
      </w:r>
      <w:proofErr w:type="spellStart"/>
      <w:r w:rsidR="00190DD4" w:rsidRPr="00BA15D6">
        <w:t>prisoners</w:t>
      </w:r>
      <w:proofErr w:type="spellEnd"/>
      <w:r w:rsidR="00190DD4" w:rsidRPr="00BA15D6">
        <w:t xml:space="preserve"> </w:t>
      </w:r>
      <w:proofErr w:type="spellStart"/>
      <w:r w:rsidR="00190DD4" w:rsidRPr="00BA15D6">
        <w:t>marked</w:t>
      </w:r>
      <w:proofErr w:type="spellEnd"/>
      <w:r w:rsidR="00190DD4" w:rsidRPr="00BA15D6">
        <w:t xml:space="preserve"> </w:t>
      </w:r>
      <w:proofErr w:type="spellStart"/>
      <w:r w:rsidR="00190DD4" w:rsidRPr="00BA15D6">
        <w:t>with</w:t>
      </w:r>
      <w:proofErr w:type="spellEnd"/>
      <w:r w:rsidR="00190DD4" w:rsidRPr="00BA15D6">
        <w:t xml:space="preserve"> </w:t>
      </w:r>
      <w:proofErr w:type="spellStart"/>
      <w:r w:rsidR="00190DD4" w:rsidRPr="00BA15D6">
        <w:t>yellow</w:t>
      </w:r>
      <w:proofErr w:type="spellEnd"/>
      <w:r w:rsidR="00190DD4" w:rsidRPr="00BA15D6">
        <w:t xml:space="preserve"> </w:t>
      </w:r>
      <w:proofErr w:type="spellStart"/>
      <w:r w:rsidR="00190DD4" w:rsidRPr="00BA15D6">
        <w:t>paint</w:t>
      </w:r>
      <w:proofErr w:type="spellEnd"/>
      <w:r w:rsidR="00190DD4" w:rsidRPr="00BA15D6">
        <w:t xml:space="preserve"> on 20 </w:t>
      </w:r>
      <w:proofErr w:type="spellStart"/>
      <w:r w:rsidR="00190DD4" w:rsidRPr="00BA15D6">
        <w:t>October</w:t>
      </w:r>
      <w:proofErr w:type="spellEnd"/>
      <w:r w:rsidR="00190DD4" w:rsidRPr="00BA15D6">
        <w:t xml:space="preserve"> to Kerman, for torture and interrogation”; </w:t>
      </w:r>
      <w:proofErr w:type="spellStart"/>
      <w:r w:rsidR="00190DD4" w:rsidRPr="00BA15D6">
        <w:t>Haalvsh</w:t>
      </w:r>
      <w:proofErr w:type="spellEnd"/>
      <w:r w:rsidR="00190DD4" w:rsidRPr="00BA15D6">
        <w:t xml:space="preserve">, 19 </w:t>
      </w:r>
      <w:proofErr w:type="spellStart"/>
      <w:r w:rsidR="00190DD4" w:rsidRPr="00BA15D6">
        <w:t>November</w:t>
      </w:r>
      <w:proofErr w:type="spellEnd"/>
      <w:r w:rsidR="00190DD4" w:rsidRPr="00BA15D6">
        <w:t xml:space="preserve"> 2023; “Attack by </w:t>
      </w:r>
      <w:proofErr w:type="spellStart"/>
      <w:r w:rsidR="00190DD4" w:rsidRPr="00BA15D6">
        <w:t>security</w:t>
      </w:r>
      <w:proofErr w:type="spellEnd"/>
      <w:r w:rsidR="00190DD4" w:rsidRPr="00BA15D6">
        <w:t xml:space="preserve"> forces and mass </w:t>
      </w:r>
      <w:proofErr w:type="spellStart"/>
      <w:r w:rsidR="00190DD4" w:rsidRPr="00BA15D6">
        <w:t>scale</w:t>
      </w:r>
      <w:proofErr w:type="spellEnd"/>
      <w:r w:rsidR="00190DD4" w:rsidRPr="00BA15D6">
        <w:t xml:space="preserve"> violent </w:t>
      </w:r>
      <w:proofErr w:type="spellStart"/>
      <w:r w:rsidR="00190DD4" w:rsidRPr="00BA15D6">
        <w:t>arrests</w:t>
      </w:r>
      <w:proofErr w:type="spellEnd"/>
      <w:r w:rsidR="00190DD4" w:rsidRPr="00BA15D6">
        <w:t xml:space="preserve"> on </w:t>
      </w:r>
      <w:proofErr w:type="spellStart"/>
      <w:r w:rsidR="00190DD4" w:rsidRPr="00BA15D6">
        <w:t>protest</w:t>
      </w:r>
      <w:proofErr w:type="spellEnd"/>
      <w:r w:rsidR="00190DD4" w:rsidRPr="00BA15D6">
        <w:t xml:space="preserve"> Friday, 20 </w:t>
      </w:r>
      <w:proofErr w:type="spellStart"/>
      <w:r w:rsidR="00190DD4" w:rsidRPr="00BA15D6">
        <w:t>October</w:t>
      </w:r>
      <w:proofErr w:type="spellEnd"/>
      <w:r w:rsidR="00190DD4" w:rsidRPr="00BA15D6">
        <w:t xml:space="preserve">”, Voice of America 29 </w:t>
      </w:r>
      <w:proofErr w:type="spellStart"/>
      <w:r w:rsidR="00190DD4" w:rsidRPr="00BA15D6">
        <w:t>September</w:t>
      </w:r>
      <w:proofErr w:type="spellEnd"/>
      <w:r w:rsidR="00190DD4" w:rsidRPr="00BA15D6">
        <w:t xml:space="preserve"> 2023.</w:t>
      </w:r>
    </w:p>
  </w:footnote>
  <w:footnote w:id="2077">
    <w:p w14:paraId="440949D6" w14:textId="2BB53F38" w:rsidR="00190DD4" w:rsidRPr="00FF007D" w:rsidRDefault="00305DF0" w:rsidP="001604BB">
      <w:pPr>
        <w:pStyle w:val="FootnoteText"/>
      </w:pPr>
      <w:r w:rsidRPr="00BA15D6">
        <w:tab/>
      </w:r>
      <w:r w:rsidRPr="00C93DA5">
        <w:rPr>
          <w:rStyle w:val="FootnoteReference"/>
          <w:rFonts w:asciiTheme="majorBidi" w:hAnsiTheme="majorBidi"/>
          <w:lang w:val="en-US"/>
        </w:rPr>
        <w:footnoteRef/>
      </w:r>
      <w:r w:rsidRPr="00FF007D">
        <w:tab/>
      </w:r>
      <w:r w:rsidR="00190DD4" w:rsidRPr="00FF007D">
        <w:t xml:space="preserve">There </w:t>
      </w:r>
      <w:proofErr w:type="spellStart"/>
      <w:r w:rsidR="00190DD4" w:rsidRPr="00FF007D">
        <w:t>were</w:t>
      </w:r>
      <w:proofErr w:type="spellEnd"/>
      <w:r w:rsidR="00190DD4" w:rsidRPr="00FF007D">
        <w:t xml:space="preserve"> </w:t>
      </w:r>
      <w:proofErr w:type="spellStart"/>
      <w:r w:rsidR="00190DD4" w:rsidRPr="00FF007D">
        <w:t>several</w:t>
      </w:r>
      <w:proofErr w:type="spellEnd"/>
      <w:r w:rsidR="00190DD4" w:rsidRPr="00FF007D">
        <w:t xml:space="preserve"> </w:t>
      </w:r>
      <w:proofErr w:type="spellStart"/>
      <w:r w:rsidR="00190DD4" w:rsidRPr="00FF007D">
        <w:t>protests</w:t>
      </w:r>
      <w:proofErr w:type="spellEnd"/>
      <w:r w:rsidR="00190DD4" w:rsidRPr="00FF007D">
        <w:t xml:space="preserve"> in </w:t>
      </w:r>
      <w:proofErr w:type="spellStart"/>
      <w:r w:rsidR="00190DD4" w:rsidRPr="00FF007D">
        <w:t>Javanroud</w:t>
      </w:r>
      <w:proofErr w:type="spellEnd"/>
      <w:r w:rsidR="00190DD4" w:rsidRPr="00FF007D">
        <w:t xml:space="preserve"> in the </w:t>
      </w:r>
      <w:proofErr w:type="spellStart"/>
      <w:r w:rsidR="00190DD4" w:rsidRPr="00FF007D">
        <w:t>immediate</w:t>
      </w:r>
      <w:proofErr w:type="spellEnd"/>
      <w:r w:rsidR="00190DD4" w:rsidRPr="00FF007D">
        <w:t xml:space="preserve"> </w:t>
      </w:r>
      <w:proofErr w:type="spellStart"/>
      <w:r w:rsidR="00190DD4" w:rsidRPr="00FF007D">
        <w:t>aftermath</w:t>
      </w:r>
      <w:proofErr w:type="spellEnd"/>
      <w:r w:rsidR="00190DD4" w:rsidRPr="00FF007D">
        <w:t xml:space="preserve"> of Jina </w:t>
      </w:r>
      <w:proofErr w:type="spellStart"/>
      <w:r w:rsidR="00190DD4" w:rsidRPr="00FF007D">
        <w:t>Mahsa</w:t>
      </w:r>
      <w:proofErr w:type="spellEnd"/>
      <w:r w:rsidR="00190DD4" w:rsidRPr="00FF007D">
        <w:t xml:space="preserve"> </w:t>
      </w:r>
      <w:proofErr w:type="spellStart"/>
      <w:r w:rsidR="00190DD4" w:rsidRPr="00FF007D">
        <w:t>Amini’s</w:t>
      </w:r>
      <w:proofErr w:type="spellEnd"/>
      <w:r w:rsidR="00190DD4" w:rsidRPr="00FF007D">
        <w:t xml:space="preserve"> </w:t>
      </w:r>
      <w:proofErr w:type="spellStart"/>
      <w:r w:rsidR="00190DD4" w:rsidRPr="00FF007D">
        <w:t>death</w:t>
      </w:r>
      <w:proofErr w:type="spellEnd"/>
      <w:r w:rsidR="00190DD4" w:rsidRPr="00FF007D">
        <w:t xml:space="preserve"> in </w:t>
      </w:r>
      <w:proofErr w:type="spellStart"/>
      <w:r w:rsidR="00190DD4" w:rsidRPr="00FF007D">
        <w:t>custody</w:t>
      </w:r>
      <w:proofErr w:type="spellEnd"/>
      <w:r w:rsidR="00190DD4" w:rsidRPr="00FF007D">
        <w:t xml:space="preserve">. The first </w:t>
      </w:r>
      <w:proofErr w:type="spellStart"/>
      <w:r w:rsidR="00190DD4" w:rsidRPr="00FF007D">
        <w:t>substantial</w:t>
      </w:r>
      <w:proofErr w:type="spellEnd"/>
      <w:r w:rsidR="00190DD4" w:rsidRPr="00FF007D">
        <w:t xml:space="preserve"> </w:t>
      </w:r>
      <w:proofErr w:type="spellStart"/>
      <w:r w:rsidR="00190DD4" w:rsidRPr="00FF007D">
        <w:t>protests</w:t>
      </w:r>
      <w:proofErr w:type="spellEnd"/>
      <w:r w:rsidR="00190DD4" w:rsidRPr="00FF007D">
        <w:t xml:space="preserve"> </w:t>
      </w:r>
      <w:proofErr w:type="spellStart"/>
      <w:r w:rsidR="00190DD4" w:rsidRPr="00FF007D">
        <w:t>occurred</w:t>
      </w:r>
      <w:proofErr w:type="spellEnd"/>
      <w:r w:rsidR="00190DD4" w:rsidRPr="00FF007D">
        <w:t xml:space="preserve"> on 8 </w:t>
      </w:r>
      <w:proofErr w:type="spellStart"/>
      <w:r w:rsidR="00190DD4" w:rsidRPr="00FF007D">
        <w:t>October</w:t>
      </w:r>
      <w:proofErr w:type="spellEnd"/>
      <w:r w:rsidR="00190DD4" w:rsidRPr="00FF007D">
        <w:t xml:space="preserve"> 2022, </w:t>
      </w:r>
      <w:proofErr w:type="spellStart"/>
      <w:r w:rsidR="00190DD4" w:rsidRPr="00FF007D">
        <w:t>when</w:t>
      </w:r>
      <w:proofErr w:type="spellEnd"/>
      <w:r w:rsidR="00190DD4" w:rsidRPr="00FF007D">
        <w:t xml:space="preserve"> </w:t>
      </w:r>
      <w:proofErr w:type="spellStart"/>
      <w:r w:rsidR="00190DD4" w:rsidRPr="00FF007D">
        <w:t>shopkeepers</w:t>
      </w:r>
      <w:proofErr w:type="spellEnd"/>
      <w:r w:rsidR="00190DD4" w:rsidRPr="00FF007D">
        <w:t xml:space="preserve"> </w:t>
      </w:r>
      <w:proofErr w:type="spellStart"/>
      <w:r w:rsidR="00190DD4" w:rsidRPr="00FF007D">
        <w:t>reportedly</w:t>
      </w:r>
      <w:proofErr w:type="spellEnd"/>
      <w:r w:rsidR="00190DD4" w:rsidRPr="00FF007D">
        <w:t xml:space="preserve"> </w:t>
      </w:r>
      <w:proofErr w:type="spellStart"/>
      <w:r w:rsidR="00190DD4" w:rsidRPr="00FF007D">
        <w:t>initiated</w:t>
      </w:r>
      <w:proofErr w:type="spellEnd"/>
      <w:r w:rsidR="00190DD4" w:rsidRPr="00FF007D">
        <w:t xml:space="preserve"> a strike and </w:t>
      </w:r>
      <w:proofErr w:type="spellStart"/>
      <w:r w:rsidR="00190DD4" w:rsidRPr="00FF007D">
        <w:t>crowds</w:t>
      </w:r>
      <w:proofErr w:type="spellEnd"/>
      <w:r w:rsidR="00190DD4" w:rsidRPr="00FF007D">
        <w:t xml:space="preserve">, in </w:t>
      </w:r>
      <w:proofErr w:type="spellStart"/>
      <w:r w:rsidR="00190DD4" w:rsidRPr="00FF007D">
        <w:t>particular</w:t>
      </w:r>
      <w:proofErr w:type="spellEnd"/>
      <w:r w:rsidR="00190DD4" w:rsidRPr="00FF007D">
        <w:t xml:space="preserve"> </w:t>
      </w:r>
      <w:proofErr w:type="spellStart"/>
      <w:r w:rsidR="00190DD4" w:rsidRPr="00FF007D">
        <w:t>schoolgirls</w:t>
      </w:r>
      <w:proofErr w:type="spellEnd"/>
      <w:r w:rsidR="00190DD4" w:rsidRPr="00FF007D">
        <w:t xml:space="preserve">, </w:t>
      </w:r>
      <w:proofErr w:type="spellStart"/>
      <w:r w:rsidR="00190DD4" w:rsidRPr="00FF007D">
        <w:t>gathered</w:t>
      </w:r>
      <w:proofErr w:type="spellEnd"/>
      <w:r w:rsidR="00190DD4" w:rsidRPr="00FF007D">
        <w:t xml:space="preserve"> in the main squares like </w:t>
      </w:r>
      <w:proofErr w:type="spellStart"/>
      <w:r w:rsidR="00190DD4" w:rsidRPr="00FF007D">
        <w:t>Basij</w:t>
      </w:r>
      <w:proofErr w:type="spellEnd"/>
      <w:r w:rsidR="00190DD4" w:rsidRPr="00FF007D">
        <w:t xml:space="preserve"> square </w:t>
      </w:r>
      <w:proofErr w:type="spellStart"/>
      <w:r w:rsidR="00190DD4" w:rsidRPr="00FF007D">
        <w:t>chanting</w:t>
      </w:r>
      <w:proofErr w:type="spellEnd"/>
      <w:r w:rsidR="00190DD4" w:rsidRPr="00FF007D">
        <w:t xml:space="preserve"> slogans and </w:t>
      </w:r>
      <w:proofErr w:type="spellStart"/>
      <w:r w:rsidR="00190DD4" w:rsidRPr="00FF007D">
        <w:t>making</w:t>
      </w:r>
      <w:proofErr w:type="spellEnd"/>
      <w:r w:rsidR="00190DD4" w:rsidRPr="00FF007D">
        <w:t xml:space="preserve"> </w:t>
      </w:r>
      <w:proofErr w:type="spellStart"/>
      <w:r w:rsidR="00190DD4" w:rsidRPr="00FF007D">
        <w:t>bonfires</w:t>
      </w:r>
      <w:proofErr w:type="spellEnd"/>
      <w:r w:rsidR="00190DD4" w:rsidRPr="00FF007D">
        <w:t xml:space="preserve">. </w:t>
      </w:r>
      <w:proofErr w:type="spellStart"/>
      <w:r w:rsidR="00190DD4" w:rsidRPr="00FF007D">
        <w:t>See</w:t>
      </w:r>
      <w:proofErr w:type="spellEnd"/>
      <w:r w:rsidR="00190DD4" w:rsidRPr="00FF007D">
        <w:t xml:space="preserve"> “Massacre in </w:t>
      </w:r>
      <w:proofErr w:type="spellStart"/>
      <w:r w:rsidR="00190DD4" w:rsidRPr="00FF007D">
        <w:t>Javanrud</w:t>
      </w:r>
      <w:proofErr w:type="spellEnd"/>
      <w:r w:rsidR="00190DD4" w:rsidRPr="00FF007D">
        <w:t xml:space="preserve">, State </w:t>
      </w:r>
      <w:proofErr w:type="spellStart"/>
      <w:r w:rsidR="00190DD4" w:rsidRPr="00FF007D">
        <w:t>Atrocities</w:t>
      </w:r>
      <w:proofErr w:type="spellEnd"/>
      <w:r w:rsidR="00190DD4" w:rsidRPr="00FF007D">
        <w:t xml:space="preserve"> Against </w:t>
      </w:r>
      <w:proofErr w:type="spellStart"/>
      <w:r w:rsidR="00190DD4" w:rsidRPr="00FF007D">
        <w:t>Protesters</w:t>
      </w:r>
      <w:proofErr w:type="spellEnd"/>
      <w:r w:rsidR="00190DD4" w:rsidRPr="00FF007D">
        <w:t xml:space="preserve"> in </w:t>
      </w:r>
      <w:proofErr w:type="spellStart"/>
      <w:r w:rsidR="00190DD4" w:rsidRPr="00FF007D">
        <w:t>Iran´s</w:t>
      </w:r>
      <w:proofErr w:type="spellEnd"/>
      <w:r w:rsidR="00190DD4" w:rsidRPr="00FF007D">
        <w:t xml:space="preserve"> </w:t>
      </w:r>
      <w:proofErr w:type="spellStart"/>
      <w:r w:rsidR="00190DD4" w:rsidRPr="00FF007D">
        <w:t>Kurdish</w:t>
      </w:r>
      <w:proofErr w:type="spellEnd"/>
      <w:r w:rsidR="00190DD4" w:rsidRPr="00FF007D">
        <w:t xml:space="preserve"> </w:t>
      </w:r>
      <w:proofErr w:type="spellStart"/>
      <w:r w:rsidR="00190DD4" w:rsidRPr="00FF007D">
        <w:t>Regions</w:t>
      </w:r>
      <w:proofErr w:type="spellEnd"/>
      <w:r w:rsidR="00190DD4" w:rsidRPr="00FF007D">
        <w:t xml:space="preserve">”, Center Human </w:t>
      </w:r>
      <w:proofErr w:type="spellStart"/>
      <w:r w:rsidR="00190DD4" w:rsidRPr="00FF007D">
        <w:t>Rights</w:t>
      </w:r>
      <w:proofErr w:type="spellEnd"/>
      <w:r w:rsidR="00190DD4" w:rsidRPr="00FF007D">
        <w:t xml:space="preserve"> in Iran/Kurdistan Human </w:t>
      </w:r>
      <w:proofErr w:type="spellStart"/>
      <w:r w:rsidR="00190DD4" w:rsidRPr="00FF007D">
        <w:t>Rights</w:t>
      </w:r>
      <w:proofErr w:type="spellEnd"/>
      <w:r w:rsidR="00190DD4" w:rsidRPr="00FF007D">
        <w:t xml:space="preserve"> Network, </w:t>
      </w:r>
      <w:proofErr w:type="spellStart"/>
      <w:r w:rsidR="00190DD4" w:rsidRPr="00FF007D">
        <w:t>September</w:t>
      </w:r>
      <w:proofErr w:type="spellEnd"/>
      <w:r w:rsidR="00190DD4" w:rsidRPr="00FF007D">
        <w:t xml:space="preserve"> 2023.</w:t>
      </w:r>
    </w:p>
  </w:footnote>
  <w:footnote w:id="2078">
    <w:p w14:paraId="336262B8" w14:textId="634706E2"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“Massacre in </w:t>
      </w:r>
      <w:proofErr w:type="spellStart"/>
      <w:r w:rsidR="00190DD4" w:rsidRPr="00FF007D">
        <w:t>Javanrud</w:t>
      </w:r>
      <w:proofErr w:type="spellEnd"/>
      <w:r w:rsidR="00190DD4" w:rsidRPr="00FF007D">
        <w:t xml:space="preserve">, State </w:t>
      </w:r>
      <w:proofErr w:type="spellStart"/>
      <w:r w:rsidR="00190DD4" w:rsidRPr="00FF007D">
        <w:t>Atrocities</w:t>
      </w:r>
      <w:proofErr w:type="spellEnd"/>
      <w:r w:rsidR="00190DD4" w:rsidRPr="00FF007D">
        <w:t xml:space="preserve"> Against </w:t>
      </w:r>
      <w:proofErr w:type="spellStart"/>
      <w:r w:rsidR="00190DD4" w:rsidRPr="00FF007D">
        <w:t>Protesters</w:t>
      </w:r>
      <w:proofErr w:type="spellEnd"/>
      <w:r w:rsidR="00190DD4" w:rsidRPr="00FF007D">
        <w:t xml:space="preserve"> in </w:t>
      </w:r>
      <w:proofErr w:type="spellStart"/>
      <w:r w:rsidR="00190DD4" w:rsidRPr="00FF007D">
        <w:t>Iran´s</w:t>
      </w:r>
      <w:proofErr w:type="spellEnd"/>
      <w:r w:rsidR="00190DD4" w:rsidRPr="00FF007D">
        <w:t xml:space="preserve"> </w:t>
      </w:r>
      <w:proofErr w:type="spellStart"/>
      <w:r w:rsidR="00190DD4" w:rsidRPr="00FF007D">
        <w:t>Kurdish</w:t>
      </w:r>
      <w:proofErr w:type="spellEnd"/>
      <w:r w:rsidR="00190DD4" w:rsidRPr="00FF007D">
        <w:t xml:space="preserve"> </w:t>
      </w:r>
      <w:proofErr w:type="spellStart"/>
      <w:r w:rsidR="00190DD4" w:rsidRPr="00FF007D">
        <w:t>Regions</w:t>
      </w:r>
      <w:proofErr w:type="spellEnd"/>
      <w:r w:rsidR="00190DD4" w:rsidRPr="00FF007D">
        <w:t xml:space="preserve">”, Center Human </w:t>
      </w:r>
      <w:proofErr w:type="spellStart"/>
      <w:r w:rsidR="00190DD4" w:rsidRPr="00FF007D">
        <w:t>Rights</w:t>
      </w:r>
      <w:proofErr w:type="spellEnd"/>
      <w:r w:rsidR="00190DD4" w:rsidRPr="00FF007D">
        <w:t xml:space="preserve"> in Iran/Kurdistan Human </w:t>
      </w:r>
      <w:proofErr w:type="spellStart"/>
      <w:r w:rsidR="00190DD4" w:rsidRPr="00FF007D">
        <w:t>Rights</w:t>
      </w:r>
      <w:proofErr w:type="spellEnd"/>
      <w:r w:rsidR="00190DD4" w:rsidRPr="00FF007D">
        <w:t xml:space="preserve"> Network, </w:t>
      </w:r>
      <w:proofErr w:type="spellStart"/>
      <w:r w:rsidR="00190DD4" w:rsidRPr="00FF007D">
        <w:t>September</w:t>
      </w:r>
      <w:proofErr w:type="spellEnd"/>
      <w:r w:rsidR="00190DD4" w:rsidRPr="00FF007D">
        <w:t xml:space="preserve"> 2023. </w:t>
      </w:r>
    </w:p>
  </w:footnote>
  <w:footnote w:id="2079">
    <w:p w14:paraId="60720DB9" w14:textId="23F21A27" w:rsidR="00190DD4" w:rsidRPr="00BA15D6" w:rsidRDefault="00305DF0" w:rsidP="001604BB">
      <w:pPr>
        <w:pStyle w:val="FootnoteText"/>
      </w:pPr>
      <w:r w:rsidRPr="00FF007D">
        <w:tab/>
      </w:r>
      <w:r w:rsidRPr="00C93DA5">
        <w:rPr>
          <w:rStyle w:val="FootnoteReference"/>
          <w:rFonts w:asciiTheme="majorBidi" w:hAnsiTheme="majorBidi"/>
          <w:lang w:val="en-US"/>
        </w:rPr>
        <w:footnoteRef/>
      </w:r>
      <w:r w:rsidRPr="00BA15D6">
        <w:tab/>
      </w:r>
      <w:r w:rsidR="00190DD4" w:rsidRPr="00BA15D6">
        <w:t>FFM-IRAN-D-001684</w:t>
      </w:r>
      <w:r w:rsidR="00CE0E89" w:rsidRPr="00BA15D6">
        <w:t xml:space="preserve">. </w:t>
      </w:r>
      <w:proofErr w:type="spellStart"/>
      <w:r w:rsidR="00CE0E89" w:rsidRPr="00BA15D6">
        <w:t>See</w:t>
      </w:r>
      <w:proofErr w:type="spellEnd"/>
      <w:r w:rsidR="00CE0E89" w:rsidRPr="00BA15D6">
        <w:t xml:space="preserve"> </w:t>
      </w:r>
      <w:proofErr w:type="spellStart"/>
      <w:r w:rsidR="00CE0E89" w:rsidRPr="00BA15D6">
        <w:t>also</w:t>
      </w:r>
      <w:proofErr w:type="spellEnd"/>
      <w:r w:rsidR="00190DD4" w:rsidRPr="00BA15D6">
        <w:t xml:space="preserve"> “Massacre in </w:t>
      </w:r>
      <w:proofErr w:type="spellStart"/>
      <w:r w:rsidR="00190DD4" w:rsidRPr="00BA15D6">
        <w:t>Javanrud</w:t>
      </w:r>
      <w:proofErr w:type="spellEnd"/>
      <w:r w:rsidR="00190DD4" w:rsidRPr="00BA15D6">
        <w:t xml:space="preserve">, State </w:t>
      </w:r>
      <w:proofErr w:type="spellStart"/>
      <w:r w:rsidR="00190DD4" w:rsidRPr="00BA15D6">
        <w:t>Atrocities</w:t>
      </w:r>
      <w:proofErr w:type="spellEnd"/>
      <w:r w:rsidR="00190DD4" w:rsidRPr="00BA15D6">
        <w:t xml:space="preserve"> Against </w:t>
      </w:r>
      <w:proofErr w:type="spellStart"/>
      <w:r w:rsidR="00190DD4" w:rsidRPr="00BA15D6">
        <w:t>Protesters</w:t>
      </w:r>
      <w:proofErr w:type="spellEnd"/>
      <w:r w:rsidR="00190DD4" w:rsidRPr="00BA15D6">
        <w:t xml:space="preserve"> in </w:t>
      </w:r>
      <w:proofErr w:type="spellStart"/>
      <w:r w:rsidR="00190DD4" w:rsidRPr="00BA15D6">
        <w:t>Iran´s</w:t>
      </w:r>
      <w:proofErr w:type="spellEnd"/>
      <w:r w:rsidR="00190DD4" w:rsidRPr="00BA15D6">
        <w:t xml:space="preserve"> </w:t>
      </w:r>
      <w:proofErr w:type="spellStart"/>
      <w:r w:rsidR="00190DD4" w:rsidRPr="00BA15D6">
        <w:t>Kurdish</w:t>
      </w:r>
      <w:proofErr w:type="spellEnd"/>
      <w:r w:rsidR="00190DD4" w:rsidRPr="00BA15D6">
        <w:t xml:space="preserve"> </w:t>
      </w:r>
      <w:proofErr w:type="spellStart"/>
      <w:r w:rsidR="00190DD4" w:rsidRPr="00BA15D6">
        <w:t>Regions</w:t>
      </w:r>
      <w:proofErr w:type="spellEnd"/>
      <w:r w:rsidR="00190DD4" w:rsidRPr="00BA15D6">
        <w:t xml:space="preserve">”, Center Human </w:t>
      </w:r>
      <w:proofErr w:type="spellStart"/>
      <w:r w:rsidR="00190DD4" w:rsidRPr="00BA15D6">
        <w:t>Rights</w:t>
      </w:r>
      <w:proofErr w:type="spellEnd"/>
      <w:r w:rsidR="00190DD4" w:rsidRPr="00BA15D6">
        <w:t xml:space="preserve"> in Iran/Kurdistan Human </w:t>
      </w:r>
      <w:proofErr w:type="spellStart"/>
      <w:r w:rsidR="00190DD4" w:rsidRPr="00BA15D6">
        <w:t>Rights</w:t>
      </w:r>
      <w:proofErr w:type="spellEnd"/>
      <w:r w:rsidR="00190DD4" w:rsidRPr="00BA15D6">
        <w:t xml:space="preserve"> Network, </w:t>
      </w:r>
      <w:proofErr w:type="spellStart"/>
      <w:r w:rsidR="00190DD4" w:rsidRPr="00BA15D6">
        <w:t>September</w:t>
      </w:r>
      <w:proofErr w:type="spellEnd"/>
      <w:r w:rsidR="00190DD4" w:rsidRPr="00BA15D6">
        <w:t xml:space="preserve"> 2023.</w:t>
      </w:r>
    </w:p>
  </w:footnote>
  <w:footnote w:id="2080">
    <w:p w14:paraId="12856D18" w14:textId="3D724592" w:rsidR="00190DD4" w:rsidRPr="00FF007D" w:rsidRDefault="00305DF0" w:rsidP="001604BB">
      <w:pPr>
        <w:pStyle w:val="FootnoteText"/>
      </w:pPr>
      <w:r w:rsidRPr="00BA15D6">
        <w:tab/>
      </w:r>
      <w:r w:rsidRPr="00C93DA5">
        <w:rPr>
          <w:rStyle w:val="FootnoteReference"/>
          <w:rFonts w:asciiTheme="majorBidi" w:hAnsiTheme="majorBidi"/>
          <w:lang w:val="en-US"/>
        </w:rPr>
        <w:footnoteRef/>
      </w:r>
      <w:r w:rsidRPr="00FF007D">
        <w:tab/>
      </w:r>
      <w:r w:rsidR="00190DD4" w:rsidRPr="00FF007D">
        <w:t xml:space="preserve"> “Iran intensifies </w:t>
      </w:r>
      <w:proofErr w:type="spellStart"/>
      <w:r w:rsidR="00190DD4" w:rsidRPr="00FF007D">
        <w:t>crackdown</w:t>
      </w:r>
      <w:proofErr w:type="spellEnd"/>
      <w:r w:rsidR="00190DD4" w:rsidRPr="00FF007D">
        <w:t xml:space="preserve"> in </w:t>
      </w:r>
      <w:proofErr w:type="spellStart"/>
      <w:r w:rsidR="00190DD4" w:rsidRPr="00FF007D">
        <w:t>Kurdish</w:t>
      </w:r>
      <w:proofErr w:type="spellEnd"/>
      <w:r w:rsidR="00190DD4" w:rsidRPr="00FF007D">
        <w:t xml:space="preserve"> </w:t>
      </w:r>
      <w:proofErr w:type="gramStart"/>
      <w:r w:rsidR="00190DD4" w:rsidRPr="00FF007D">
        <w:t>area;</w:t>
      </w:r>
      <w:proofErr w:type="gramEnd"/>
      <w:r w:rsidR="00190DD4" w:rsidRPr="00FF007D">
        <w:t xml:space="preserve"> </w:t>
      </w:r>
      <w:proofErr w:type="spellStart"/>
      <w:r w:rsidR="00190DD4" w:rsidRPr="00FF007D">
        <w:t>rights</w:t>
      </w:r>
      <w:proofErr w:type="spellEnd"/>
      <w:r w:rsidR="00190DD4" w:rsidRPr="00FF007D">
        <w:t xml:space="preserve"> group </w:t>
      </w:r>
      <w:proofErr w:type="spellStart"/>
      <w:r w:rsidR="00190DD4" w:rsidRPr="00FF007D">
        <w:t>says</w:t>
      </w:r>
      <w:proofErr w:type="spellEnd"/>
      <w:r w:rsidR="00190DD4" w:rsidRPr="00FF007D">
        <w:t xml:space="preserve"> four </w:t>
      </w:r>
      <w:proofErr w:type="spellStart"/>
      <w:r w:rsidR="00190DD4" w:rsidRPr="00FF007D">
        <w:t>killed</w:t>
      </w:r>
      <w:proofErr w:type="spellEnd"/>
      <w:r w:rsidR="00190DD4" w:rsidRPr="00FF007D">
        <w:t xml:space="preserve">”, Reuters, 20 </w:t>
      </w:r>
      <w:proofErr w:type="spellStart"/>
      <w:r w:rsidR="00190DD4" w:rsidRPr="00FF007D">
        <w:t>November</w:t>
      </w:r>
      <w:proofErr w:type="spellEnd"/>
      <w:r w:rsidR="00190DD4" w:rsidRPr="00FF007D">
        <w:t xml:space="preserve"> 2022; FFM-IRAN-D-001684 (NGO Reports</w:t>
      </w:r>
      <w:bookmarkStart w:id="153" w:name="_Hlk152969136"/>
      <w:r w:rsidR="00190DD4" w:rsidRPr="00FF007D">
        <w:t xml:space="preserve">); Iran Human </w:t>
      </w:r>
      <w:proofErr w:type="spellStart"/>
      <w:r w:rsidR="00190DD4" w:rsidRPr="00FF007D">
        <w:t>Rights</w:t>
      </w:r>
      <w:proofErr w:type="spellEnd"/>
      <w:r w:rsidR="00190DD4" w:rsidRPr="00FF007D">
        <w:t xml:space="preserve"> Documentation Center, </w:t>
      </w:r>
      <w:proofErr w:type="spellStart"/>
      <w:r w:rsidR="00190DD4" w:rsidRPr="00FF007D">
        <w:t>Unleashed</w:t>
      </w:r>
      <w:proofErr w:type="spellEnd"/>
      <w:r w:rsidR="00190DD4" w:rsidRPr="00FF007D">
        <w:t xml:space="preserve"> Violence: </w:t>
      </w:r>
      <w:proofErr w:type="spellStart"/>
      <w:r w:rsidR="00190DD4" w:rsidRPr="00FF007D">
        <w:t>Repression</w:t>
      </w:r>
      <w:proofErr w:type="spellEnd"/>
      <w:r w:rsidR="00190DD4" w:rsidRPr="00FF007D">
        <w:t xml:space="preserve"> of </w:t>
      </w:r>
      <w:proofErr w:type="spellStart"/>
      <w:r w:rsidR="00190DD4" w:rsidRPr="00FF007D">
        <w:t>Protests</w:t>
      </w:r>
      <w:proofErr w:type="spellEnd"/>
      <w:r w:rsidR="00190DD4" w:rsidRPr="00FF007D">
        <w:t xml:space="preserve"> in </w:t>
      </w:r>
      <w:proofErr w:type="spellStart"/>
      <w:r w:rsidR="00190DD4" w:rsidRPr="00FF007D">
        <w:t>Kurdish</w:t>
      </w:r>
      <w:proofErr w:type="spellEnd"/>
      <w:r w:rsidR="00190DD4" w:rsidRPr="00FF007D">
        <w:t xml:space="preserve"> Areas of Iran, 30 June 2023</w:t>
      </w:r>
      <w:bookmarkEnd w:id="153"/>
      <w:r w:rsidR="00190DD4" w:rsidRPr="00FF007D">
        <w:t>.</w:t>
      </w:r>
    </w:p>
  </w:footnote>
  <w:footnote w:id="2081">
    <w:p w14:paraId="23B6E100" w14:textId="44550618"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“Massacre in </w:t>
      </w:r>
      <w:proofErr w:type="spellStart"/>
      <w:r w:rsidR="00190DD4" w:rsidRPr="00FF007D">
        <w:t>Javanrud</w:t>
      </w:r>
      <w:proofErr w:type="spellEnd"/>
      <w:r w:rsidR="00190DD4" w:rsidRPr="00FF007D">
        <w:t xml:space="preserve">, State </w:t>
      </w:r>
      <w:proofErr w:type="spellStart"/>
      <w:r w:rsidR="00190DD4" w:rsidRPr="00FF007D">
        <w:t>Atrocities</w:t>
      </w:r>
      <w:proofErr w:type="spellEnd"/>
      <w:r w:rsidR="00190DD4" w:rsidRPr="00FF007D">
        <w:t xml:space="preserve"> Against </w:t>
      </w:r>
      <w:proofErr w:type="spellStart"/>
      <w:r w:rsidR="00190DD4" w:rsidRPr="00FF007D">
        <w:t>Protesters</w:t>
      </w:r>
      <w:proofErr w:type="spellEnd"/>
      <w:r w:rsidR="00190DD4" w:rsidRPr="00FF007D">
        <w:t xml:space="preserve"> in </w:t>
      </w:r>
      <w:proofErr w:type="spellStart"/>
      <w:r w:rsidR="00190DD4" w:rsidRPr="00FF007D">
        <w:t>Iran´s</w:t>
      </w:r>
      <w:proofErr w:type="spellEnd"/>
      <w:r w:rsidR="00190DD4" w:rsidRPr="00FF007D">
        <w:t xml:space="preserve"> </w:t>
      </w:r>
      <w:proofErr w:type="spellStart"/>
      <w:r w:rsidR="00190DD4" w:rsidRPr="00FF007D">
        <w:t>Kurdish</w:t>
      </w:r>
      <w:proofErr w:type="spellEnd"/>
      <w:r w:rsidR="00190DD4" w:rsidRPr="00FF007D">
        <w:t xml:space="preserve"> </w:t>
      </w:r>
      <w:proofErr w:type="spellStart"/>
      <w:r w:rsidR="00190DD4" w:rsidRPr="00FF007D">
        <w:t>Regions</w:t>
      </w:r>
      <w:proofErr w:type="spellEnd"/>
      <w:r w:rsidR="00190DD4" w:rsidRPr="00FF007D">
        <w:t xml:space="preserve">”, Center Human </w:t>
      </w:r>
      <w:proofErr w:type="spellStart"/>
      <w:r w:rsidR="00190DD4" w:rsidRPr="00FF007D">
        <w:t>Rights</w:t>
      </w:r>
      <w:proofErr w:type="spellEnd"/>
      <w:r w:rsidR="00190DD4" w:rsidRPr="00FF007D">
        <w:t xml:space="preserve"> in Iran/Kurdistan Human </w:t>
      </w:r>
      <w:proofErr w:type="spellStart"/>
      <w:r w:rsidR="00190DD4" w:rsidRPr="00FF007D">
        <w:t>Rights</w:t>
      </w:r>
      <w:proofErr w:type="spellEnd"/>
      <w:r w:rsidR="00190DD4" w:rsidRPr="00FF007D">
        <w:t xml:space="preserve"> Network, </w:t>
      </w:r>
      <w:proofErr w:type="spellStart"/>
      <w:r w:rsidR="00190DD4" w:rsidRPr="00FF007D">
        <w:t>September</w:t>
      </w:r>
      <w:proofErr w:type="spellEnd"/>
      <w:r w:rsidR="00190DD4" w:rsidRPr="00FF007D">
        <w:t xml:space="preserve"> </w:t>
      </w:r>
      <w:proofErr w:type="gramStart"/>
      <w:r w:rsidR="00190DD4" w:rsidRPr="00FF007D">
        <w:t>2023;</w:t>
      </w:r>
      <w:proofErr w:type="gramEnd"/>
      <w:r w:rsidR="00190DD4" w:rsidRPr="00FF007D">
        <w:t xml:space="preserve"> </w:t>
      </w:r>
      <w:proofErr w:type="spellStart"/>
      <w:r w:rsidR="00190DD4" w:rsidRPr="00FF007D">
        <w:t>Unleashed</w:t>
      </w:r>
      <w:proofErr w:type="spellEnd"/>
      <w:r w:rsidR="00190DD4" w:rsidRPr="00FF007D">
        <w:t xml:space="preserve"> Violence: </w:t>
      </w:r>
      <w:proofErr w:type="spellStart"/>
      <w:r w:rsidR="00190DD4" w:rsidRPr="00FF007D">
        <w:t>Repression</w:t>
      </w:r>
      <w:proofErr w:type="spellEnd"/>
      <w:r w:rsidR="00190DD4" w:rsidRPr="00FF007D">
        <w:t xml:space="preserve"> of </w:t>
      </w:r>
      <w:proofErr w:type="spellStart"/>
      <w:r w:rsidR="00190DD4" w:rsidRPr="00FF007D">
        <w:t>Protests</w:t>
      </w:r>
      <w:proofErr w:type="spellEnd"/>
      <w:r w:rsidR="00190DD4" w:rsidRPr="00FF007D">
        <w:t xml:space="preserve"> in </w:t>
      </w:r>
      <w:proofErr w:type="spellStart"/>
      <w:r w:rsidR="00190DD4" w:rsidRPr="00FF007D">
        <w:t>Kurdish</w:t>
      </w:r>
      <w:proofErr w:type="spellEnd"/>
      <w:r w:rsidR="00190DD4" w:rsidRPr="00FF007D">
        <w:t xml:space="preserve"> Areas of Iran, Iran Human </w:t>
      </w:r>
      <w:proofErr w:type="spellStart"/>
      <w:r w:rsidR="00190DD4" w:rsidRPr="00FF007D">
        <w:t>Rights</w:t>
      </w:r>
      <w:proofErr w:type="spellEnd"/>
      <w:r w:rsidR="00190DD4" w:rsidRPr="00FF007D">
        <w:t xml:space="preserve"> Documentation Center, 30 June 2023.</w:t>
      </w:r>
    </w:p>
  </w:footnote>
  <w:footnote w:id="2082">
    <w:p w14:paraId="39E28814" w14:textId="0CD79B64"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FFM-IRAN-D-001684 (NGO Reports).</w:t>
      </w:r>
    </w:p>
  </w:footnote>
  <w:footnote w:id="2083">
    <w:p w14:paraId="428B4141" w14:textId="4671088B"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Video</w:t>
      </w:r>
      <w:proofErr w:type="spellEnd"/>
      <w:r w:rsidR="00190DD4" w:rsidRPr="00FF007D">
        <w:t xml:space="preserve"> on file </w:t>
      </w:r>
      <w:proofErr w:type="spellStart"/>
      <w:r w:rsidR="00190DD4" w:rsidRPr="00FF007D">
        <w:t>with</w:t>
      </w:r>
      <w:proofErr w:type="spellEnd"/>
      <w:r w:rsidR="00190DD4" w:rsidRPr="00FF007D">
        <w:t xml:space="preserve"> the Mission. </w:t>
      </w:r>
    </w:p>
  </w:footnote>
  <w:footnote w:id="2084">
    <w:p w14:paraId="73533A38" w14:textId="7961A5B1"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Nationwide</w:t>
      </w:r>
      <w:proofErr w:type="spellEnd"/>
      <w:r w:rsidR="00190DD4" w:rsidRPr="00FF007D">
        <w:t xml:space="preserve"> </w:t>
      </w:r>
      <w:proofErr w:type="spellStart"/>
      <w:r w:rsidR="00190DD4" w:rsidRPr="00FF007D">
        <w:t>Protests</w:t>
      </w:r>
      <w:proofErr w:type="spellEnd"/>
      <w:r w:rsidR="00190DD4" w:rsidRPr="00FF007D">
        <w:t xml:space="preserve"> in </w:t>
      </w:r>
      <w:proofErr w:type="gramStart"/>
      <w:r w:rsidR="00190DD4" w:rsidRPr="00FF007D">
        <w:t>Iran;</w:t>
      </w:r>
      <w:proofErr w:type="gramEnd"/>
      <w:r w:rsidR="00190DD4" w:rsidRPr="00FF007D">
        <w:t xml:space="preserve"> Barrage of </w:t>
      </w:r>
      <w:proofErr w:type="spellStart"/>
      <w:r w:rsidR="00190DD4" w:rsidRPr="00FF007D">
        <w:t>Bullets</w:t>
      </w:r>
      <w:proofErr w:type="spellEnd"/>
      <w:r w:rsidR="00190DD4" w:rsidRPr="00FF007D">
        <w:t xml:space="preserve"> in </w:t>
      </w:r>
      <w:proofErr w:type="spellStart"/>
      <w:r w:rsidR="00190DD4" w:rsidRPr="00FF007D">
        <w:t>Javanrud</w:t>
      </w:r>
      <w:proofErr w:type="spellEnd"/>
      <w:r w:rsidR="00190DD4" w:rsidRPr="00FF007D">
        <w:t xml:space="preserve"> and </w:t>
      </w:r>
      <w:proofErr w:type="spellStart"/>
      <w:r w:rsidR="00190DD4" w:rsidRPr="00FF007D">
        <w:t>Piranshahr</w:t>
      </w:r>
      <w:proofErr w:type="spellEnd"/>
      <w:r w:rsidR="00190DD4" w:rsidRPr="00FF007D">
        <w:t>”</w:t>
      </w:r>
      <w:r w:rsidR="00190DD4" w:rsidRPr="00FF007D">
        <w:rPr>
          <w:i/>
        </w:rPr>
        <w:t xml:space="preserve">, </w:t>
      </w:r>
      <w:proofErr w:type="spellStart"/>
      <w:r w:rsidR="00190DD4" w:rsidRPr="00FF007D">
        <w:t>IranWire</w:t>
      </w:r>
      <w:proofErr w:type="spellEnd"/>
      <w:r w:rsidR="00190DD4" w:rsidRPr="00FF007D">
        <w:t xml:space="preserve">, 21 </w:t>
      </w:r>
      <w:proofErr w:type="spellStart"/>
      <w:r w:rsidR="00190DD4" w:rsidRPr="00FF007D">
        <w:t>November</w:t>
      </w:r>
      <w:proofErr w:type="spellEnd"/>
      <w:r w:rsidR="00190DD4" w:rsidRPr="00FF007D">
        <w:t xml:space="preserve"> 2022; FFM-IRAN-D-001684 (NGO Report); FFM-IRAN-D-001684 (NGO Reports) </w:t>
      </w:r>
    </w:p>
  </w:footnote>
  <w:footnote w:id="2085">
    <w:p w14:paraId="5AED6DDA" w14:textId="321E7867"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FFM-IRAN-D-001684 (NGO Reports</w:t>
      </w:r>
      <w:proofErr w:type="gramStart"/>
      <w:r w:rsidR="00190DD4" w:rsidRPr="00FF007D">
        <w:t>);</w:t>
      </w:r>
      <w:proofErr w:type="gramEnd"/>
      <w:r w:rsidR="00190DD4" w:rsidRPr="00FF007D">
        <w:t xml:space="preserve"> FFM-IRAN-D-001702 (</w:t>
      </w:r>
      <w:proofErr w:type="spellStart"/>
      <w:r w:rsidR="00190DD4" w:rsidRPr="00FF007D">
        <w:t>Statement</w:t>
      </w:r>
      <w:proofErr w:type="spellEnd"/>
      <w:r w:rsidR="00190DD4" w:rsidRPr="00FF007D">
        <w:t>).</w:t>
      </w:r>
    </w:p>
  </w:footnote>
  <w:footnote w:id="2086">
    <w:p w14:paraId="619C399B" w14:textId="55FDE00F"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FFM-IRAN-D-001700 (</w:t>
      </w:r>
      <w:proofErr w:type="spellStart"/>
      <w:r w:rsidR="00190DD4" w:rsidRPr="00FF007D">
        <w:t>Statement</w:t>
      </w:r>
      <w:proofErr w:type="spellEnd"/>
      <w:proofErr w:type="gramStart"/>
      <w:r w:rsidR="00190DD4" w:rsidRPr="00FF007D">
        <w:t>);</w:t>
      </w:r>
      <w:proofErr w:type="gramEnd"/>
      <w:r w:rsidR="00190DD4" w:rsidRPr="00FF007D">
        <w:t xml:space="preserve"> FFM-IRAN-D-001684 (NGO Report); “</w:t>
      </w:r>
      <w:proofErr w:type="spellStart"/>
      <w:r w:rsidR="00190DD4" w:rsidRPr="00FF007D">
        <w:t>Unleashed</w:t>
      </w:r>
      <w:proofErr w:type="spellEnd"/>
      <w:r w:rsidR="00190DD4" w:rsidRPr="00FF007D">
        <w:t xml:space="preserve"> Violence: </w:t>
      </w:r>
      <w:proofErr w:type="spellStart"/>
      <w:r w:rsidR="00190DD4" w:rsidRPr="00FF007D">
        <w:t>Repression</w:t>
      </w:r>
      <w:proofErr w:type="spellEnd"/>
      <w:r w:rsidR="00190DD4" w:rsidRPr="00FF007D">
        <w:t xml:space="preserve"> of </w:t>
      </w:r>
      <w:proofErr w:type="spellStart"/>
      <w:r w:rsidR="00190DD4" w:rsidRPr="00FF007D">
        <w:t>Protests</w:t>
      </w:r>
      <w:proofErr w:type="spellEnd"/>
      <w:r w:rsidR="00190DD4" w:rsidRPr="00FF007D">
        <w:t xml:space="preserve"> in </w:t>
      </w:r>
      <w:proofErr w:type="spellStart"/>
      <w:r w:rsidR="00190DD4" w:rsidRPr="00FF007D">
        <w:t>Kurdish</w:t>
      </w:r>
      <w:proofErr w:type="spellEnd"/>
      <w:r w:rsidR="00190DD4" w:rsidRPr="00FF007D">
        <w:t xml:space="preserve"> Areas of Iran</w:t>
      </w:r>
      <w:r w:rsidR="00190DD4" w:rsidRPr="00CE0E89">
        <w:rPr>
          <w:rStyle w:val="Hyperlink"/>
          <w:color w:val="0D0D0D" w:themeColor="text1" w:themeTint="F2"/>
          <w:lang w:val="en-US"/>
        </w:rPr>
        <w:t>”</w:t>
      </w:r>
      <w:r w:rsidR="00190DD4" w:rsidRPr="00FF007D">
        <w:rPr>
          <w:color w:val="0D0D0D" w:themeColor="text1" w:themeTint="F2"/>
        </w:rPr>
        <w:t xml:space="preserve">, </w:t>
      </w:r>
      <w:r w:rsidR="00190DD4" w:rsidRPr="00FF007D">
        <w:t xml:space="preserve">Iran Human </w:t>
      </w:r>
      <w:proofErr w:type="spellStart"/>
      <w:r w:rsidR="00190DD4" w:rsidRPr="00FF007D">
        <w:t>Rights</w:t>
      </w:r>
      <w:proofErr w:type="spellEnd"/>
      <w:r w:rsidR="00190DD4" w:rsidRPr="00FF007D">
        <w:t xml:space="preserve"> Documentation Center, 30 June 2023. </w:t>
      </w:r>
    </w:p>
  </w:footnote>
  <w:footnote w:id="2087">
    <w:p w14:paraId="415AE15A" w14:textId="078974B9"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FFM-IRAN-D-001701</w:t>
      </w:r>
      <w:r w:rsidR="00190DD4" w:rsidRPr="00FF007D" w:rsidDel="00B16AF1">
        <w:t xml:space="preserve"> </w:t>
      </w:r>
      <w:r w:rsidR="00190DD4" w:rsidRPr="00FF007D">
        <w:t xml:space="preserve">(Image). </w:t>
      </w:r>
    </w:p>
  </w:footnote>
  <w:footnote w:id="2088">
    <w:p w14:paraId="5683FEB4" w14:textId="3F4F8572"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“Massacre in </w:t>
      </w:r>
      <w:proofErr w:type="spellStart"/>
      <w:r w:rsidR="00190DD4" w:rsidRPr="00FF007D">
        <w:t>Javanrud</w:t>
      </w:r>
      <w:proofErr w:type="spellEnd"/>
      <w:r w:rsidR="00190DD4" w:rsidRPr="00FF007D">
        <w:t xml:space="preserve">, State </w:t>
      </w:r>
      <w:proofErr w:type="spellStart"/>
      <w:r w:rsidR="00190DD4" w:rsidRPr="00FF007D">
        <w:t>Atrocities</w:t>
      </w:r>
      <w:proofErr w:type="spellEnd"/>
      <w:r w:rsidR="00190DD4" w:rsidRPr="00FF007D">
        <w:t xml:space="preserve"> Against </w:t>
      </w:r>
      <w:proofErr w:type="spellStart"/>
      <w:r w:rsidR="00190DD4" w:rsidRPr="00FF007D">
        <w:t>Protesters</w:t>
      </w:r>
      <w:proofErr w:type="spellEnd"/>
      <w:r w:rsidR="00190DD4" w:rsidRPr="00FF007D">
        <w:t xml:space="preserve"> in </w:t>
      </w:r>
      <w:proofErr w:type="spellStart"/>
      <w:r w:rsidR="00190DD4" w:rsidRPr="00FF007D">
        <w:t>Iran´s</w:t>
      </w:r>
      <w:proofErr w:type="spellEnd"/>
      <w:r w:rsidR="00190DD4" w:rsidRPr="00FF007D">
        <w:t xml:space="preserve"> </w:t>
      </w:r>
      <w:proofErr w:type="spellStart"/>
      <w:r w:rsidR="00190DD4" w:rsidRPr="00FF007D">
        <w:t>Kurdish</w:t>
      </w:r>
      <w:proofErr w:type="spellEnd"/>
      <w:r w:rsidR="00190DD4" w:rsidRPr="00FF007D">
        <w:t xml:space="preserve"> </w:t>
      </w:r>
      <w:proofErr w:type="spellStart"/>
      <w:r w:rsidR="00190DD4" w:rsidRPr="00FF007D">
        <w:t>Regions</w:t>
      </w:r>
      <w:proofErr w:type="spellEnd"/>
      <w:r w:rsidR="00190DD4" w:rsidRPr="00FF007D">
        <w:t xml:space="preserve">”, Center Human </w:t>
      </w:r>
      <w:proofErr w:type="spellStart"/>
      <w:r w:rsidR="00190DD4" w:rsidRPr="00FF007D">
        <w:t>Rights</w:t>
      </w:r>
      <w:proofErr w:type="spellEnd"/>
      <w:r w:rsidR="00190DD4" w:rsidRPr="00FF007D">
        <w:t xml:space="preserve"> in Iran/Kurdistan Human </w:t>
      </w:r>
      <w:proofErr w:type="spellStart"/>
      <w:r w:rsidR="00190DD4" w:rsidRPr="00FF007D">
        <w:t>Rights</w:t>
      </w:r>
      <w:proofErr w:type="spellEnd"/>
      <w:r w:rsidR="00190DD4" w:rsidRPr="00FF007D">
        <w:t xml:space="preserve"> Network, </w:t>
      </w:r>
      <w:proofErr w:type="spellStart"/>
      <w:r w:rsidR="00190DD4" w:rsidRPr="00FF007D">
        <w:t>September</w:t>
      </w:r>
      <w:proofErr w:type="spellEnd"/>
      <w:r w:rsidR="00190DD4" w:rsidRPr="00FF007D">
        <w:t xml:space="preserve"> 2023.</w:t>
      </w:r>
    </w:p>
  </w:footnote>
  <w:footnote w:id="2089">
    <w:p w14:paraId="20CF2465" w14:textId="68BF2EA5"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FFM-IRAN-D-001701</w:t>
      </w:r>
      <w:r w:rsidR="00190DD4" w:rsidRPr="00FF007D" w:rsidDel="00B16AF1">
        <w:t xml:space="preserve"> </w:t>
      </w:r>
      <w:r w:rsidR="00190DD4" w:rsidRPr="00FF007D">
        <w:t>(Image</w:t>
      </w:r>
      <w:proofErr w:type="gramStart"/>
      <w:r w:rsidR="00190DD4" w:rsidRPr="00FF007D">
        <w:t>);</w:t>
      </w:r>
      <w:proofErr w:type="gramEnd"/>
      <w:r w:rsidR="00190DD4" w:rsidRPr="00FF007D">
        <w:t xml:space="preserve"> </w:t>
      </w:r>
      <w:proofErr w:type="spellStart"/>
      <w:r w:rsidR="00190DD4" w:rsidRPr="00FF007D">
        <w:t>Ballistic</w:t>
      </w:r>
      <w:proofErr w:type="spellEnd"/>
      <w:r w:rsidR="00190DD4" w:rsidRPr="00FF007D">
        <w:t xml:space="preserve"> </w:t>
      </w:r>
      <w:proofErr w:type="spellStart"/>
      <w:r w:rsidR="00190DD4" w:rsidRPr="00FF007D">
        <w:t>analysis</w:t>
      </w:r>
      <w:proofErr w:type="spellEnd"/>
      <w:r w:rsidR="00190DD4" w:rsidRPr="00FF007D">
        <w:t xml:space="preserve"> FFM-IRAN-D-001677</w:t>
      </w:r>
      <w:r w:rsidR="00190DD4" w:rsidRPr="00FF007D" w:rsidDel="002A1A62">
        <w:t xml:space="preserve"> </w:t>
      </w:r>
      <w:r w:rsidR="00190DD4" w:rsidRPr="00FF007D">
        <w:t>(</w:t>
      </w:r>
      <w:proofErr w:type="spellStart"/>
      <w:r w:rsidR="00190DD4" w:rsidRPr="00FF007D">
        <w:t>Ballistic</w:t>
      </w:r>
      <w:proofErr w:type="spellEnd"/>
      <w:r w:rsidR="00190DD4" w:rsidRPr="00FF007D">
        <w:t xml:space="preserve"> </w:t>
      </w:r>
      <w:proofErr w:type="spellStart"/>
      <w:r w:rsidR="00190DD4" w:rsidRPr="00FF007D">
        <w:t>Analysis</w:t>
      </w:r>
      <w:proofErr w:type="spellEnd"/>
      <w:r w:rsidR="00190DD4" w:rsidRPr="00FF007D">
        <w:t>).</w:t>
      </w:r>
    </w:p>
  </w:footnote>
  <w:footnote w:id="2090">
    <w:p w14:paraId="45B40AD6" w14:textId="096D4DAE"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FFM-IRAN-D-001700 (</w:t>
      </w:r>
      <w:proofErr w:type="spellStart"/>
      <w:r w:rsidR="00190DD4" w:rsidRPr="00FF007D">
        <w:t>Statement</w:t>
      </w:r>
      <w:proofErr w:type="spellEnd"/>
      <w:proofErr w:type="gramStart"/>
      <w:r w:rsidR="00190DD4" w:rsidRPr="00FF007D">
        <w:t>);</w:t>
      </w:r>
      <w:proofErr w:type="gramEnd"/>
      <w:r w:rsidR="00190DD4" w:rsidRPr="00FF007D">
        <w:t xml:space="preserve"> “Massacre in </w:t>
      </w:r>
      <w:proofErr w:type="spellStart"/>
      <w:r w:rsidR="00190DD4" w:rsidRPr="00FF007D">
        <w:t>Javanrud</w:t>
      </w:r>
      <w:proofErr w:type="spellEnd"/>
      <w:r w:rsidR="00190DD4" w:rsidRPr="00FF007D">
        <w:t xml:space="preserve">, State </w:t>
      </w:r>
      <w:proofErr w:type="spellStart"/>
      <w:r w:rsidR="00190DD4" w:rsidRPr="00FF007D">
        <w:t>Atrocities</w:t>
      </w:r>
      <w:proofErr w:type="spellEnd"/>
      <w:r w:rsidR="00190DD4" w:rsidRPr="00FF007D">
        <w:t xml:space="preserve"> Against </w:t>
      </w:r>
      <w:proofErr w:type="spellStart"/>
      <w:r w:rsidR="00190DD4" w:rsidRPr="00FF007D">
        <w:t>Protesters</w:t>
      </w:r>
      <w:proofErr w:type="spellEnd"/>
      <w:r w:rsidR="00190DD4" w:rsidRPr="00FF007D">
        <w:t xml:space="preserve"> in </w:t>
      </w:r>
      <w:proofErr w:type="spellStart"/>
      <w:r w:rsidR="00190DD4" w:rsidRPr="00FF007D">
        <w:t>Iran´s</w:t>
      </w:r>
      <w:proofErr w:type="spellEnd"/>
      <w:r w:rsidR="00190DD4" w:rsidRPr="00FF007D">
        <w:t xml:space="preserve"> </w:t>
      </w:r>
      <w:proofErr w:type="spellStart"/>
      <w:r w:rsidR="00190DD4" w:rsidRPr="00FF007D">
        <w:t>Kurdish</w:t>
      </w:r>
      <w:proofErr w:type="spellEnd"/>
      <w:r w:rsidR="00190DD4" w:rsidRPr="00FF007D">
        <w:t xml:space="preserve"> </w:t>
      </w:r>
      <w:proofErr w:type="spellStart"/>
      <w:r w:rsidR="00190DD4" w:rsidRPr="00FF007D">
        <w:t>Regions</w:t>
      </w:r>
      <w:proofErr w:type="spellEnd"/>
      <w:r w:rsidR="00190DD4" w:rsidRPr="00FF007D">
        <w:t xml:space="preserve">”, Center Human </w:t>
      </w:r>
      <w:proofErr w:type="spellStart"/>
      <w:r w:rsidR="00190DD4" w:rsidRPr="00FF007D">
        <w:t>Rights</w:t>
      </w:r>
      <w:proofErr w:type="spellEnd"/>
      <w:r w:rsidR="00190DD4" w:rsidRPr="00FF007D">
        <w:t xml:space="preserve"> in Iran/Kurdistan Human </w:t>
      </w:r>
      <w:proofErr w:type="spellStart"/>
      <w:r w:rsidR="00190DD4" w:rsidRPr="00FF007D">
        <w:t>Rights</w:t>
      </w:r>
      <w:proofErr w:type="spellEnd"/>
      <w:r w:rsidR="00190DD4" w:rsidRPr="00FF007D">
        <w:t xml:space="preserve"> Network; FFM-IRAN-D-001684 (NGO Report). </w:t>
      </w:r>
    </w:p>
  </w:footnote>
  <w:footnote w:id="2091">
    <w:p w14:paraId="27108CE9" w14:textId="424C370D" w:rsidR="00190DD4" w:rsidRPr="00C93DA5" w:rsidRDefault="00305DF0" w:rsidP="001604BB">
      <w:pPr>
        <w:pStyle w:val="FootnoteText"/>
        <w:rPr>
          <w:rtl/>
        </w:rPr>
      </w:pPr>
      <w:r w:rsidRPr="00FF007D">
        <w:tab/>
      </w:r>
      <w:r w:rsidRPr="00C93DA5">
        <w:rPr>
          <w:rStyle w:val="FootnoteReference"/>
          <w:rFonts w:asciiTheme="majorBidi" w:hAnsiTheme="majorBidi"/>
          <w:lang w:val="en-US"/>
        </w:rPr>
        <w:footnoteRef/>
      </w:r>
      <w:r w:rsidRPr="00FF007D">
        <w:tab/>
      </w:r>
      <w:r w:rsidR="00190DD4" w:rsidRPr="00FF007D">
        <w:t>FFM-IRAN-D-001702 (</w:t>
      </w:r>
      <w:proofErr w:type="spellStart"/>
      <w:r w:rsidR="00190DD4" w:rsidRPr="00FF007D">
        <w:t>Statement</w:t>
      </w:r>
      <w:proofErr w:type="spellEnd"/>
      <w:proofErr w:type="gramStart"/>
      <w:r w:rsidR="00190DD4" w:rsidRPr="00FF007D">
        <w:t>);</w:t>
      </w:r>
      <w:proofErr w:type="gramEnd"/>
      <w:r w:rsidR="00190DD4" w:rsidRPr="00FF007D">
        <w:t xml:space="preserve"> CHRI/KHRN, “Massacre in </w:t>
      </w:r>
      <w:proofErr w:type="spellStart"/>
      <w:r w:rsidR="00190DD4" w:rsidRPr="00FF007D">
        <w:t>Javanrud</w:t>
      </w:r>
      <w:proofErr w:type="spellEnd"/>
      <w:r w:rsidR="00190DD4" w:rsidRPr="00FF007D">
        <w:t xml:space="preserve">, State </w:t>
      </w:r>
      <w:proofErr w:type="spellStart"/>
      <w:r w:rsidR="00190DD4" w:rsidRPr="00FF007D">
        <w:t>Atrocities</w:t>
      </w:r>
      <w:proofErr w:type="spellEnd"/>
      <w:r w:rsidR="00190DD4" w:rsidRPr="00FF007D">
        <w:t xml:space="preserve"> Against </w:t>
      </w:r>
      <w:proofErr w:type="spellStart"/>
      <w:r w:rsidR="00190DD4" w:rsidRPr="00FF007D">
        <w:t>Protesters</w:t>
      </w:r>
      <w:proofErr w:type="spellEnd"/>
      <w:r w:rsidR="00190DD4" w:rsidRPr="00FF007D">
        <w:t xml:space="preserve"> in </w:t>
      </w:r>
      <w:proofErr w:type="spellStart"/>
      <w:r w:rsidR="00190DD4" w:rsidRPr="00FF007D">
        <w:t>Iran´s</w:t>
      </w:r>
      <w:proofErr w:type="spellEnd"/>
      <w:r w:rsidR="00190DD4" w:rsidRPr="00FF007D">
        <w:t xml:space="preserve"> </w:t>
      </w:r>
      <w:proofErr w:type="spellStart"/>
      <w:r w:rsidR="00190DD4" w:rsidRPr="00FF007D">
        <w:t>Kurdish</w:t>
      </w:r>
      <w:proofErr w:type="spellEnd"/>
      <w:r w:rsidR="00190DD4" w:rsidRPr="00FF007D">
        <w:t xml:space="preserve"> </w:t>
      </w:r>
      <w:proofErr w:type="spellStart"/>
      <w:r w:rsidR="00190DD4" w:rsidRPr="00FF007D">
        <w:t>Regions</w:t>
      </w:r>
      <w:proofErr w:type="spellEnd"/>
      <w:r w:rsidR="00190DD4" w:rsidRPr="00FF007D">
        <w:t xml:space="preserve">”, </w:t>
      </w:r>
      <w:proofErr w:type="spellStart"/>
      <w:r w:rsidR="00190DD4" w:rsidRPr="00FF007D">
        <w:t>September</w:t>
      </w:r>
      <w:proofErr w:type="spellEnd"/>
      <w:r w:rsidR="00190DD4" w:rsidRPr="00FF007D">
        <w:t xml:space="preserve"> 2023; FFM-IRAN-D-001684 (NGO Report).</w:t>
      </w:r>
    </w:p>
  </w:footnote>
  <w:footnote w:id="2092">
    <w:p w14:paraId="40FA7FF7" w14:textId="00E8C22C"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FFM-IRAN-D-001703 (</w:t>
      </w:r>
      <w:proofErr w:type="spellStart"/>
      <w:r w:rsidR="00190DD4" w:rsidRPr="00FF007D">
        <w:t>Statement</w:t>
      </w:r>
      <w:proofErr w:type="spellEnd"/>
      <w:r w:rsidR="00190DD4" w:rsidRPr="00FF007D">
        <w:t>).</w:t>
      </w:r>
    </w:p>
  </w:footnote>
  <w:footnote w:id="2093">
    <w:p w14:paraId="650BFED8" w14:textId="7C6DBA4B"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FFM-IRAN-D-001664 (FFMI Interview).</w:t>
      </w:r>
    </w:p>
  </w:footnote>
  <w:footnote w:id="2094">
    <w:p w14:paraId="183C95B0" w14:textId="1890C4D0"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FFM-IRAN-D-001703 (</w:t>
      </w:r>
      <w:proofErr w:type="spellStart"/>
      <w:r w:rsidR="00190DD4" w:rsidRPr="00FF007D">
        <w:t>Statement</w:t>
      </w:r>
      <w:proofErr w:type="spellEnd"/>
      <w:r w:rsidR="00190DD4" w:rsidRPr="00FF007D">
        <w:t>).</w:t>
      </w:r>
    </w:p>
  </w:footnote>
  <w:footnote w:id="2095">
    <w:p w14:paraId="67474605" w14:textId="545E9ECF"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Videos</w:t>
      </w:r>
      <w:proofErr w:type="spellEnd"/>
      <w:r w:rsidR="00190DD4" w:rsidRPr="00FF007D">
        <w:t xml:space="preserve"> on file </w:t>
      </w:r>
      <w:proofErr w:type="spellStart"/>
      <w:r w:rsidR="00190DD4" w:rsidRPr="00FF007D">
        <w:t>with</w:t>
      </w:r>
      <w:proofErr w:type="spellEnd"/>
      <w:r w:rsidR="00190DD4" w:rsidRPr="00FF007D">
        <w:t xml:space="preserve"> the Mission.</w:t>
      </w:r>
    </w:p>
  </w:footnote>
  <w:footnote w:id="2096">
    <w:p w14:paraId="345619CA" w14:textId="12FD533B"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 CHRI/KHRN, “Massacre in </w:t>
      </w:r>
      <w:proofErr w:type="spellStart"/>
      <w:r w:rsidR="00190DD4" w:rsidRPr="00FF007D">
        <w:t>Javanrud</w:t>
      </w:r>
      <w:proofErr w:type="spellEnd"/>
      <w:r w:rsidR="00190DD4" w:rsidRPr="00FF007D">
        <w:t xml:space="preserve">, State </w:t>
      </w:r>
      <w:proofErr w:type="spellStart"/>
      <w:r w:rsidR="00190DD4" w:rsidRPr="00FF007D">
        <w:t>Atrocities</w:t>
      </w:r>
      <w:proofErr w:type="spellEnd"/>
      <w:r w:rsidR="00190DD4" w:rsidRPr="00FF007D">
        <w:t xml:space="preserve"> Against </w:t>
      </w:r>
      <w:proofErr w:type="spellStart"/>
      <w:r w:rsidR="00190DD4" w:rsidRPr="00FF007D">
        <w:t>Protesters</w:t>
      </w:r>
      <w:proofErr w:type="spellEnd"/>
      <w:r w:rsidR="00190DD4" w:rsidRPr="00FF007D">
        <w:t xml:space="preserve"> in </w:t>
      </w:r>
      <w:proofErr w:type="spellStart"/>
      <w:r w:rsidR="00190DD4" w:rsidRPr="00FF007D">
        <w:t>Iran´s</w:t>
      </w:r>
      <w:proofErr w:type="spellEnd"/>
      <w:r w:rsidR="00190DD4" w:rsidRPr="00FF007D">
        <w:t xml:space="preserve"> </w:t>
      </w:r>
      <w:proofErr w:type="spellStart"/>
      <w:r w:rsidR="00190DD4" w:rsidRPr="00FF007D">
        <w:t>Kurdish</w:t>
      </w:r>
      <w:proofErr w:type="spellEnd"/>
      <w:r w:rsidR="00190DD4" w:rsidRPr="00FF007D">
        <w:t xml:space="preserve"> </w:t>
      </w:r>
      <w:proofErr w:type="spellStart"/>
      <w:r w:rsidR="00190DD4" w:rsidRPr="00FF007D">
        <w:t>Regions</w:t>
      </w:r>
      <w:proofErr w:type="spellEnd"/>
      <w:r w:rsidR="00190DD4" w:rsidRPr="00FF007D">
        <w:t xml:space="preserve">”, </w:t>
      </w:r>
      <w:proofErr w:type="spellStart"/>
      <w:r w:rsidR="00190DD4" w:rsidRPr="00FF007D">
        <w:t>September</w:t>
      </w:r>
      <w:proofErr w:type="spellEnd"/>
      <w:r w:rsidR="00190DD4" w:rsidRPr="00FF007D">
        <w:t xml:space="preserve"> 2023. </w:t>
      </w:r>
    </w:p>
  </w:footnote>
  <w:footnote w:id="2097">
    <w:p w14:paraId="66282A67" w14:textId="04DB1E6E"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FFM-IRAN-D-001664 (FFMI Interview).</w:t>
      </w:r>
    </w:p>
  </w:footnote>
  <w:footnote w:id="2098">
    <w:p w14:paraId="2DEFB152" w14:textId="12F20AFD" w:rsidR="00190DD4" w:rsidRPr="00BA15D6"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“Field report </w:t>
      </w:r>
      <w:proofErr w:type="spellStart"/>
      <w:r w:rsidR="00190DD4" w:rsidRPr="00FF007D">
        <w:t>from</w:t>
      </w:r>
      <w:proofErr w:type="spellEnd"/>
      <w:r w:rsidR="00190DD4" w:rsidRPr="00FF007D">
        <w:t xml:space="preserve"> </w:t>
      </w:r>
      <w:proofErr w:type="spellStart"/>
      <w:proofErr w:type="gramStart"/>
      <w:r w:rsidR="00190DD4" w:rsidRPr="00FF007D">
        <w:t>Javanroud</w:t>
      </w:r>
      <w:proofErr w:type="spellEnd"/>
      <w:r w:rsidR="00190DD4" w:rsidRPr="00FF007D">
        <w:t>:</w:t>
      </w:r>
      <w:proofErr w:type="gramEnd"/>
      <w:r w:rsidR="00190DD4" w:rsidRPr="00FF007D">
        <w:t xml:space="preserve"> ‘Palestine Square </w:t>
      </w:r>
      <w:proofErr w:type="spellStart"/>
      <w:r w:rsidR="00190DD4" w:rsidRPr="00FF007D">
        <w:t>was</w:t>
      </w:r>
      <w:proofErr w:type="spellEnd"/>
      <w:r w:rsidR="00190DD4" w:rsidRPr="00FF007D">
        <w:t xml:space="preserve"> a </w:t>
      </w:r>
      <w:proofErr w:type="spellStart"/>
      <w:r w:rsidR="00190DD4" w:rsidRPr="00FF007D">
        <w:t>killing</w:t>
      </w:r>
      <w:proofErr w:type="spellEnd"/>
      <w:r w:rsidR="00190DD4" w:rsidRPr="00FF007D">
        <w:t xml:space="preserve"> </w:t>
      </w:r>
      <w:proofErr w:type="spellStart"/>
      <w:r w:rsidR="00190DD4" w:rsidRPr="00FF007D">
        <w:t>ground</w:t>
      </w:r>
      <w:proofErr w:type="spellEnd"/>
      <w:r w:rsidR="00190DD4" w:rsidRPr="00FF007D">
        <w:t xml:space="preserve">’, </w:t>
      </w:r>
      <w:proofErr w:type="spellStart"/>
      <w:r w:rsidR="00190DD4" w:rsidRPr="00FF007D">
        <w:t>Radiozameneh</w:t>
      </w:r>
      <w:proofErr w:type="spellEnd"/>
      <w:r w:rsidR="00190DD4" w:rsidRPr="00FF007D">
        <w:t xml:space="preserve">, 30 </w:t>
      </w:r>
      <w:proofErr w:type="spellStart"/>
      <w:r w:rsidR="00190DD4" w:rsidRPr="00FF007D">
        <w:t>November</w:t>
      </w:r>
      <w:proofErr w:type="spellEnd"/>
      <w:r w:rsidR="00190DD4" w:rsidRPr="00FF007D">
        <w:t xml:space="preserve"> 2022. </w:t>
      </w:r>
      <w:r w:rsidR="00190DD4" w:rsidRPr="00BA15D6">
        <w:t>“</w:t>
      </w:r>
      <w:proofErr w:type="spellStart"/>
      <w:r w:rsidR="00190DD4" w:rsidRPr="00BA15D6">
        <w:t>Government</w:t>
      </w:r>
      <w:proofErr w:type="spellEnd"/>
      <w:r w:rsidR="00190DD4" w:rsidRPr="00BA15D6">
        <w:t xml:space="preserve"> forces </w:t>
      </w:r>
      <w:proofErr w:type="spellStart"/>
      <w:r w:rsidR="00190DD4" w:rsidRPr="00BA15D6">
        <w:t>killed</w:t>
      </w:r>
      <w:proofErr w:type="spellEnd"/>
      <w:r w:rsidR="00190DD4" w:rsidRPr="00BA15D6">
        <w:t xml:space="preserve"> 5 </w:t>
      </w:r>
      <w:proofErr w:type="spellStart"/>
      <w:r w:rsidR="00190DD4" w:rsidRPr="00BA15D6">
        <w:t>Kurdish</w:t>
      </w:r>
      <w:proofErr w:type="spellEnd"/>
      <w:r w:rsidR="00190DD4" w:rsidRPr="00BA15D6">
        <w:t xml:space="preserve"> </w:t>
      </w:r>
      <w:proofErr w:type="spellStart"/>
      <w:r w:rsidR="00190DD4" w:rsidRPr="00BA15D6">
        <w:t>citizens</w:t>
      </w:r>
      <w:proofErr w:type="spellEnd"/>
      <w:r w:rsidR="00190DD4" w:rsidRPr="00BA15D6">
        <w:t xml:space="preserve"> in </w:t>
      </w:r>
      <w:proofErr w:type="spellStart"/>
      <w:r w:rsidR="00190DD4" w:rsidRPr="00BA15D6">
        <w:t>Javanroud</w:t>
      </w:r>
      <w:proofErr w:type="spellEnd"/>
      <w:r w:rsidR="00190DD4" w:rsidRPr="00BA15D6">
        <w:t xml:space="preserve"> </w:t>
      </w:r>
      <w:proofErr w:type="spellStart"/>
      <w:r w:rsidR="00190DD4" w:rsidRPr="00BA15D6">
        <w:t>with</w:t>
      </w:r>
      <w:proofErr w:type="spellEnd"/>
      <w:r w:rsidR="00190DD4" w:rsidRPr="00BA15D6">
        <w:t xml:space="preserve"> combat </w:t>
      </w:r>
      <w:proofErr w:type="spellStart"/>
      <w:r w:rsidR="00190DD4" w:rsidRPr="00BA15D6">
        <w:t>weapons</w:t>
      </w:r>
      <w:proofErr w:type="spellEnd"/>
      <w:r w:rsidR="00190DD4" w:rsidRPr="00BA15D6">
        <w:t xml:space="preserve">”, </w:t>
      </w:r>
      <w:proofErr w:type="spellStart"/>
      <w:r w:rsidR="00190DD4" w:rsidRPr="00BA15D6">
        <w:t>Hengaw</w:t>
      </w:r>
      <w:proofErr w:type="spellEnd"/>
      <w:r w:rsidR="00190DD4" w:rsidRPr="00BA15D6">
        <w:t xml:space="preserve">, 21 </w:t>
      </w:r>
      <w:proofErr w:type="spellStart"/>
      <w:r w:rsidR="00190DD4" w:rsidRPr="00BA15D6">
        <w:t>November</w:t>
      </w:r>
      <w:proofErr w:type="spellEnd"/>
      <w:r w:rsidR="00190DD4" w:rsidRPr="00BA15D6">
        <w:t xml:space="preserve"> 2022.</w:t>
      </w:r>
    </w:p>
  </w:footnote>
  <w:footnote w:id="2099">
    <w:p w14:paraId="5F7272F3" w14:textId="4329C11B" w:rsidR="00190DD4" w:rsidRPr="00FF007D" w:rsidRDefault="00305DF0" w:rsidP="001604BB">
      <w:pPr>
        <w:pStyle w:val="FootnoteText"/>
      </w:pPr>
      <w:r w:rsidRPr="00BA15D6">
        <w:tab/>
      </w:r>
      <w:r w:rsidRPr="00C93DA5">
        <w:rPr>
          <w:rStyle w:val="FootnoteReference"/>
          <w:rFonts w:asciiTheme="majorBidi" w:hAnsiTheme="majorBidi"/>
          <w:lang w:val="en-US"/>
        </w:rPr>
        <w:footnoteRef/>
      </w:r>
      <w:r w:rsidRPr="00FF007D">
        <w:tab/>
      </w:r>
      <w:r w:rsidR="00190DD4" w:rsidRPr="00FF007D">
        <w:t xml:space="preserve">“Massacre in </w:t>
      </w:r>
      <w:proofErr w:type="spellStart"/>
      <w:r w:rsidR="00190DD4" w:rsidRPr="00FF007D">
        <w:t>Javanrud</w:t>
      </w:r>
      <w:proofErr w:type="spellEnd"/>
      <w:r w:rsidR="00190DD4" w:rsidRPr="00FF007D">
        <w:t xml:space="preserve">, State </w:t>
      </w:r>
      <w:proofErr w:type="spellStart"/>
      <w:r w:rsidR="00190DD4" w:rsidRPr="00FF007D">
        <w:t>Atrocities</w:t>
      </w:r>
      <w:proofErr w:type="spellEnd"/>
      <w:r w:rsidR="00190DD4" w:rsidRPr="00FF007D">
        <w:t xml:space="preserve"> Against </w:t>
      </w:r>
      <w:proofErr w:type="spellStart"/>
      <w:r w:rsidR="00190DD4" w:rsidRPr="00FF007D">
        <w:t>Protesters</w:t>
      </w:r>
      <w:proofErr w:type="spellEnd"/>
      <w:r w:rsidR="00190DD4" w:rsidRPr="00FF007D">
        <w:t xml:space="preserve"> in </w:t>
      </w:r>
      <w:proofErr w:type="spellStart"/>
      <w:r w:rsidR="00190DD4" w:rsidRPr="00FF007D">
        <w:t>Iran´s</w:t>
      </w:r>
      <w:proofErr w:type="spellEnd"/>
      <w:r w:rsidR="00190DD4" w:rsidRPr="00FF007D">
        <w:t xml:space="preserve"> </w:t>
      </w:r>
      <w:proofErr w:type="spellStart"/>
      <w:r w:rsidR="00190DD4" w:rsidRPr="00FF007D">
        <w:t>Kurdish</w:t>
      </w:r>
      <w:proofErr w:type="spellEnd"/>
      <w:r w:rsidR="00190DD4" w:rsidRPr="00FF007D">
        <w:t xml:space="preserve"> </w:t>
      </w:r>
      <w:proofErr w:type="spellStart"/>
      <w:r w:rsidR="00190DD4" w:rsidRPr="00FF007D">
        <w:t>Regions</w:t>
      </w:r>
      <w:proofErr w:type="spellEnd"/>
      <w:r w:rsidR="00190DD4" w:rsidRPr="00FF007D">
        <w:t xml:space="preserve">”, Center Human </w:t>
      </w:r>
      <w:proofErr w:type="spellStart"/>
      <w:r w:rsidR="00190DD4" w:rsidRPr="00FF007D">
        <w:t>Rights</w:t>
      </w:r>
      <w:proofErr w:type="spellEnd"/>
      <w:r w:rsidR="00190DD4" w:rsidRPr="00FF007D">
        <w:t xml:space="preserve"> in Iran/Kurdistan Human </w:t>
      </w:r>
      <w:proofErr w:type="spellStart"/>
      <w:r w:rsidR="00190DD4" w:rsidRPr="00FF007D">
        <w:t>Rights</w:t>
      </w:r>
      <w:proofErr w:type="spellEnd"/>
      <w:r w:rsidR="00190DD4" w:rsidRPr="00FF007D">
        <w:t xml:space="preserve"> Network, </w:t>
      </w:r>
      <w:proofErr w:type="spellStart"/>
      <w:r w:rsidR="00190DD4" w:rsidRPr="00FF007D">
        <w:t>September</w:t>
      </w:r>
      <w:proofErr w:type="spellEnd"/>
      <w:r w:rsidR="00190DD4" w:rsidRPr="00FF007D">
        <w:t xml:space="preserve"> </w:t>
      </w:r>
      <w:proofErr w:type="gramStart"/>
      <w:r w:rsidR="00190DD4" w:rsidRPr="00FF007D">
        <w:t>2023;</w:t>
      </w:r>
      <w:proofErr w:type="gramEnd"/>
      <w:r w:rsidR="00190DD4" w:rsidRPr="00FF007D">
        <w:t xml:space="preserve"> FFM-IRAN-D-001684 (NGO Report). </w:t>
      </w:r>
    </w:p>
  </w:footnote>
  <w:footnote w:id="2100">
    <w:p w14:paraId="44B0BE27" w14:textId="33E2099E"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Video</w:t>
      </w:r>
      <w:proofErr w:type="spellEnd"/>
      <w:r w:rsidR="00190DD4" w:rsidRPr="00FF007D">
        <w:t xml:space="preserve"> on file </w:t>
      </w:r>
      <w:proofErr w:type="spellStart"/>
      <w:r w:rsidR="00190DD4" w:rsidRPr="00FF007D">
        <w:t>with</w:t>
      </w:r>
      <w:proofErr w:type="spellEnd"/>
      <w:r w:rsidR="00190DD4" w:rsidRPr="00FF007D">
        <w:t xml:space="preserve"> the </w:t>
      </w:r>
      <w:proofErr w:type="gramStart"/>
      <w:r w:rsidR="00190DD4" w:rsidRPr="00FF007D">
        <w:t>Mission;</w:t>
      </w:r>
      <w:proofErr w:type="gramEnd"/>
      <w:r w:rsidR="00190DD4" w:rsidRPr="00FF007D">
        <w:t xml:space="preserve"> CHRI/KHRN, “Massacre in </w:t>
      </w:r>
      <w:proofErr w:type="spellStart"/>
      <w:r w:rsidR="00190DD4" w:rsidRPr="00FF007D">
        <w:t>Javanrud</w:t>
      </w:r>
      <w:proofErr w:type="spellEnd"/>
      <w:r w:rsidR="00190DD4" w:rsidRPr="00FF007D">
        <w:t xml:space="preserve">, State </w:t>
      </w:r>
      <w:proofErr w:type="spellStart"/>
      <w:r w:rsidR="00190DD4" w:rsidRPr="00FF007D">
        <w:t>Atrocities</w:t>
      </w:r>
      <w:proofErr w:type="spellEnd"/>
      <w:r w:rsidR="00190DD4" w:rsidRPr="00FF007D">
        <w:t xml:space="preserve"> Against </w:t>
      </w:r>
      <w:proofErr w:type="spellStart"/>
      <w:r w:rsidR="00190DD4" w:rsidRPr="00FF007D">
        <w:t>Protesters</w:t>
      </w:r>
      <w:proofErr w:type="spellEnd"/>
      <w:r w:rsidR="00190DD4" w:rsidRPr="00FF007D">
        <w:t xml:space="preserve"> in </w:t>
      </w:r>
      <w:proofErr w:type="spellStart"/>
      <w:r w:rsidR="00190DD4" w:rsidRPr="00FF007D">
        <w:t>Iran´s</w:t>
      </w:r>
      <w:proofErr w:type="spellEnd"/>
      <w:r w:rsidR="00190DD4" w:rsidRPr="00FF007D">
        <w:t xml:space="preserve"> </w:t>
      </w:r>
      <w:proofErr w:type="spellStart"/>
      <w:r w:rsidR="00190DD4" w:rsidRPr="00FF007D">
        <w:t>Kurdish</w:t>
      </w:r>
      <w:proofErr w:type="spellEnd"/>
      <w:r w:rsidR="00190DD4" w:rsidRPr="00FF007D">
        <w:t xml:space="preserve"> </w:t>
      </w:r>
      <w:proofErr w:type="spellStart"/>
      <w:r w:rsidR="00190DD4" w:rsidRPr="00FF007D">
        <w:t>Regions</w:t>
      </w:r>
      <w:proofErr w:type="spellEnd"/>
      <w:r w:rsidR="00190DD4" w:rsidRPr="00FF007D">
        <w:t xml:space="preserve">”, </w:t>
      </w:r>
      <w:proofErr w:type="spellStart"/>
      <w:r w:rsidR="00190DD4" w:rsidRPr="00FF007D">
        <w:t>September</w:t>
      </w:r>
      <w:proofErr w:type="spellEnd"/>
      <w:r w:rsidR="00190DD4" w:rsidRPr="00FF007D">
        <w:t xml:space="preserve"> 2023.</w:t>
      </w:r>
    </w:p>
  </w:footnote>
  <w:footnote w:id="2101">
    <w:p w14:paraId="4B7BAAE5" w14:textId="0197BFF4"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FFM-IRAN-D-001704 (</w:t>
      </w:r>
      <w:proofErr w:type="spellStart"/>
      <w:r w:rsidR="00190DD4" w:rsidRPr="00FF007D">
        <w:t>Video</w:t>
      </w:r>
      <w:proofErr w:type="spellEnd"/>
      <w:r w:rsidR="00190DD4" w:rsidRPr="00FF007D">
        <w:t>).</w:t>
      </w:r>
    </w:p>
  </w:footnote>
  <w:footnote w:id="2102">
    <w:p w14:paraId="6257ED07" w14:textId="35ABA70B"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FFM-IRAN-D-001678 (</w:t>
      </w:r>
      <w:proofErr w:type="spellStart"/>
      <w:r w:rsidR="00190DD4" w:rsidRPr="00FF007D">
        <w:t>Ballistic</w:t>
      </w:r>
      <w:proofErr w:type="spellEnd"/>
      <w:r w:rsidR="00190DD4" w:rsidRPr="00FF007D">
        <w:t xml:space="preserve"> </w:t>
      </w:r>
      <w:proofErr w:type="spellStart"/>
      <w:r w:rsidR="00190DD4" w:rsidRPr="00FF007D">
        <w:t>Analysis</w:t>
      </w:r>
      <w:proofErr w:type="spellEnd"/>
      <w:r w:rsidR="00190DD4" w:rsidRPr="00FF007D">
        <w:t>).</w:t>
      </w:r>
    </w:p>
  </w:footnote>
  <w:footnote w:id="2103">
    <w:p w14:paraId="622D1D94" w14:textId="15341BB4"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FFM-IRAN-D-001705 (</w:t>
      </w:r>
      <w:proofErr w:type="spellStart"/>
      <w:r w:rsidR="00190DD4" w:rsidRPr="00FF007D">
        <w:t>Statement</w:t>
      </w:r>
      <w:proofErr w:type="spellEnd"/>
      <w:r w:rsidR="00190DD4" w:rsidRPr="00FF007D">
        <w:t>).</w:t>
      </w:r>
    </w:p>
  </w:footnote>
  <w:footnote w:id="2104">
    <w:p w14:paraId="77D49027" w14:textId="460E5DE8"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FFM-IRAN-D-001678 (</w:t>
      </w:r>
      <w:proofErr w:type="spellStart"/>
      <w:r w:rsidR="00190DD4" w:rsidRPr="00FF007D">
        <w:t>Ballistic</w:t>
      </w:r>
      <w:proofErr w:type="spellEnd"/>
      <w:r w:rsidR="00190DD4" w:rsidRPr="00FF007D">
        <w:t xml:space="preserve"> </w:t>
      </w:r>
      <w:proofErr w:type="spellStart"/>
      <w:r w:rsidR="00190DD4" w:rsidRPr="00FF007D">
        <w:t>Analysis</w:t>
      </w:r>
      <w:proofErr w:type="spellEnd"/>
      <w:r w:rsidR="00190DD4" w:rsidRPr="00FF007D">
        <w:t>).</w:t>
      </w:r>
    </w:p>
  </w:footnote>
  <w:footnote w:id="2105">
    <w:p w14:paraId="30AB1CC2" w14:textId="303578F4"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FFM-IRAN-D-001705 (</w:t>
      </w:r>
      <w:proofErr w:type="spellStart"/>
      <w:r w:rsidR="00190DD4" w:rsidRPr="00FF007D">
        <w:t>Statement</w:t>
      </w:r>
      <w:proofErr w:type="spellEnd"/>
      <w:r w:rsidR="00190DD4" w:rsidRPr="00FF007D">
        <w:t>).</w:t>
      </w:r>
    </w:p>
  </w:footnote>
  <w:footnote w:id="2106">
    <w:p w14:paraId="2F7B0A3B" w14:textId="0E6E0328"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FFM-IRAN-D-001707 (</w:t>
      </w:r>
      <w:proofErr w:type="spellStart"/>
      <w:r w:rsidR="00190DD4" w:rsidRPr="00FF007D">
        <w:t>Statement</w:t>
      </w:r>
      <w:proofErr w:type="spellEnd"/>
      <w:r w:rsidR="00190DD4" w:rsidRPr="00FF007D">
        <w:t>).</w:t>
      </w:r>
    </w:p>
  </w:footnote>
  <w:footnote w:id="2107">
    <w:p w14:paraId="1E44456A" w14:textId="2D7BD931"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FFM-IRAN-D-001703 (</w:t>
      </w:r>
      <w:proofErr w:type="spellStart"/>
      <w:r w:rsidR="00190DD4" w:rsidRPr="00FF007D">
        <w:t>Statement</w:t>
      </w:r>
      <w:proofErr w:type="spellEnd"/>
      <w:r w:rsidR="00190DD4" w:rsidRPr="00FF007D">
        <w:t>).</w:t>
      </w:r>
    </w:p>
  </w:footnote>
  <w:footnote w:id="2108">
    <w:p w14:paraId="3C27AE07" w14:textId="03480778"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FFM-IRAN-D-001702 (</w:t>
      </w:r>
      <w:proofErr w:type="spellStart"/>
      <w:r w:rsidR="00190DD4" w:rsidRPr="00FF007D">
        <w:t>Statement</w:t>
      </w:r>
      <w:proofErr w:type="spellEnd"/>
      <w:proofErr w:type="gramStart"/>
      <w:r w:rsidR="00190DD4" w:rsidRPr="00FF007D">
        <w:t>);</w:t>
      </w:r>
      <w:proofErr w:type="gramEnd"/>
      <w:r w:rsidR="00190DD4" w:rsidRPr="00FF007D">
        <w:t xml:space="preserve"> FFM-IRAN-D-001708 (FFMI </w:t>
      </w:r>
      <w:proofErr w:type="spellStart"/>
      <w:r w:rsidR="00190DD4" w:rsidRPr="00FF007D">
        <w:t>Submission</w:t>
      </w:r>
      <w:proofErr w:type="spellEnd"/>
      <w:r w:rsidR="00190DD4" w:rsidRPr="00FF007D">
        <w:t>); FFM-IRAN-D-001703 (</w:t>
      </w:r>
      <w:proofErr w:type="spellStart"/>
      <w:r w:rsidR="00190DD4" w:rsidRPr="00FF007D">
        <w:t>Statement</w:t>
      </w:r>
      <w:proofErr w:type="spellEnd"/>
      <w:r w:rsidR="00190DD4" w:rsidRPr="00FF007D">
        <w:t>).</w:t>
      </w:r>
    </w:p>
  </w:footnote>
  <w:footnote w:id="2109">
    <w:p w14:paraId="594C1710" w14:textId="7D5331D3" w:rsidR="00190DD4" w:rsidRPr="00C93DA5" w:rsidRDefault="00305DF0"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190DD4" w:rsidRPr="00C93DA5">
        <w:t xml:space="preserve">FFM-IRAN-D-001708 (FFMI </w:t>
      </w:r>
      <w:proofErr w:type="spellStart"/>
      <w:r w:rsidR="00190DD4" w:rsidRPr="00C93DA5">
        <w:t>Submission</w:t>
      </w:r>
      <w:proofErr w:type="spellEnd"/>
      <w:r w:rsidR="00190DD4" w:rsidRPr="00C93DA5">
        <w:t>).</w:t>
      </w:r>
    </w:p>
  </w:footnote>
  <w:footnote w:id="2110">
    <w:p w14:paraId="571D9674" w14:textId="7BAB6470" w:rsidR="00190DD4" w:rsidRPr="00FF007D" w:rsidRDefault="00305DF0" w:rsidP="001604BB">
      <w:pPr>
        <w:pStyle w:val="FootnoteText"/>
      </w:pPr>
      <w:r w:rsidRPr="00C93DA5">
        <w:tab/>
      </w:r>
      <w:r w:rsidRPr="00C93DA5">
        <w:rPr>
          <w:rStyle w:val="FootnoteReference"/>
          <w:rFonts w:asciiTheme="majorBidi" w:hAnsiTheme="majorBidi"/>
          <w:lang w:val="en-US"/>
        </w:rPr>
        <w:footnoteRef/>
      </w:r>
      <w:r w:rsidRPr="00FF007D">
        <w:tab/>
      </w:r>
      <w:r w:rsidR="00190DD4" w:rsidRPr="00FF007D">
        <w:t xml:space="preserve">“Massacre in </w:t>
      </w:r>
      <w:proofErr w:type="spellStart"/>
      <w:r w:rsidR="00190DD4" w:rsidRPr="00FF007D">
        <w:t>Javanrud</w:t>
      </w:r>
      <w:proofErr w:type="spellEnd"/>
      <w:r w:rsidR="00190DD4" w:rsidRPr="00FF007D">
        <w:t xml:space="preserve">, State </w:t>
      </w:r>
      <w:proofErr w:type="spellStart"/>
      <w:r w:rsidR="00190DD4" w:rsidRPr="00FF007D">
        <w:t>Atrocities</w:t>
      </w:r>
      <w:proofErr w:type="spellEnd"/>
      <w:r w:rsidR="00190DD4" w:rsidRPr="00FF007D">
        <w:t xml:space="preserve"> Against </w:t>
      </w:r>
      <w:proofErr w:type="spellStart"/>
      <w:r w:rsidR="00190DD4" w:rsidRPr="00FF007D">
        <w:t>Protesters</w:t>
      </w:r>
      <w:proofErr w:type="spellEnd"/>
      <w:r w:rsidR="00190DD4" w:rsidRPr="00FF007D">
        <w:t xml:space="preserve"> in </w:t>
      </w:r>
      <w:proofErr w:type="spellStart"/>
      <w:r w:rsidR="00190DD4" w:rsidRPr="00FF007D">
        <w:t>Iran´s</w:t>
      </w:r>
      <w:proofErr w:type="spellEnd"/>
      <w:r w:rsidR="00190DD4" w:rsidRPr="00FF007D">
        <w:t xml:space="preserve"> </w:t>
      </w:r>
      <w:proofErr w:type="spellStart"/>
      <w:r w:rsidR="00190DD4" w:rsidRPr="00FF007D">
        <w:t>Kurdish</w:t>
      </w:r>
      <w:proofErr w:type="spellEnd"/>
      <w:r w:rsidR="00190DD4" w:rsidRPr="00FF007D">
        <w:t xml:space="preserve"> </w:t>
      </w:r>
      <w:proofErr w:type="spellStart"/>
      <w:r w:rsidR="00190DD4" w:rsidRPr="00FF007D">
        <w:t>Regions</w:t>
      </w:r>
      <w:proofErr w:type="spellEnd"/>
      <w:r w:rsidR="00190DD4" w:rsidRPr="00FF007D">
        <w:t xml:space="preserve">”, Center Human </w:t>
      </w:r>
      <w:proofErr w:type="spellStart"/>
      <w:r w:rsidR="00190DD4" w:rsidRPr="00FF007D">
        <w:t>Rights</w:t>
      </w:r>
      <w:proofErr w:type="spellEnd"/>
      <w:r w:rsidR="00190DD4" w:rsidRPr="00FF007D">
        <w:t xml:space="preserve"> in Iran/Kurdistan Human </w:t>
      </w:r>
      <w:proofErr w:type="spellStart"/>
      <w:r w:rsidR="00190DD4" w:rsidRPr="00FF007D">
        <w:t>Rights</w:t>
      </w:r>
      <w:proofErr w:type="spellEnd"/>
      <w:r w:rsidR="00190DD4" w:rsidRPr="00FF007D">
        <w:t xml:space="preserve"> Network, </w:t>
      </w:r>
      <w:proofErr w:type="spellStart"/>
      <w:r w:rsidR="00190DD4" w:rsidRPr="00FF007D">
        <w:t>September</w:t>
      </w:r>
      <w:proofErr w:type="spellEnd"/>
      <w:r w:rsidR="00190DD4" w:rsidRPr="00FF007D">
        <w:t xml:space="preserve"> 2023.</w:t>
      </w:r>
    </w:p>
  </w:footnote>
  <w:footnote w:id="2111">
    <w:p w14:paraId="2521D196" w14:textId="5CF87F0E"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Unleashed</w:t>
      </w:r>
      <w:proofErr w:type="spellEnd"/>
      <w:r w:rsidR="00190DD4" w:rsidRPr="00FF007D">
        <w:t xml:space="preserve"> </w:t>
      </w:r>
      <w:proofErr w:type="gramStart"/>
      <w:r w:rsidR="00190DD4" w:rsidRPr="00FF007D">
        <w:t>Violence:</w:t>
      </w:r>
      <w:proofErr w:type="gramEnd"/>
      <w:r w:rsidR="00190DD4" w:rsidRPr="00FF007D">
        <w:t xml:space="preserve"> </w:t>
      </w:r>
      <w:proofErr w:type="spellStart"/>
      <w:r w:rsidR="00190DD4" w:rsidRPr="00FF007D">
        <w:t>Repression</w:t>
      </w:r>
      <w:proofErr w:type="spellEnd"/>
      <w:r w:rsidR="00190DD4" w:rsidRPr="00FF007D">
        <w:t xml:space="preserve"> of </w:t>
      </w:r>
      <w:proofErr w:type="spellStart"/>
      <w:r w:rsidR="00190DD4" w:rsidRPr="00FF007D">
        <w:t>Protests</w:t>
      </w:r>
      <w:proofErr w:type="spellEnd"/>
      <w:r w:rsidR="00190DD4" w:rsidRPr="00FF007D">
        <w:t xml:space="preserve"> in </w:t>
      </w:r>
      <w:proofErr w:type="spellStart"/>
      <w:r w:rsidR="00190DD4" w:rsidRPr="00FF007D">
        <w:t>Kurdish</w:t>
      </w:r>
      <w:proofErr w:type="spellEnd"/>
      <w:r w:rsidR="00190DD4" w:rsidRPr="00FF007D">
        <w:t xml:space="preserve"> Areas of Iran</w:t>
      </w:r>
      <w:r w:rsidR="00190DD4" w:rsidRPr="0007360D">
        <w:rPr>
          <w:rStyle w:val="Hyperlink"/>
          <w:color w:val="0D0D0D" w:themeColor="text1" w:themeTint="F2"/>
          <w:lang w:val="en-US"/>
        </w:rPr>
        <w:t>”</w:t>
      </w:r>
      <w:r w:rsidR="00190DD4" w:rsidRPr="00FF007D">
        <w:rPr>
          <w:color w:val="0D0D0D" w:themeColor="text1" w:themeTint="F2"/>
        </w:rPr>
        <w:t xml:space="preserve">, Iran </w:t>
      </w:r>
      <w:r w:rsidR="00190DD4" w:rsidRPr="00FF007D">
        <w:t xml:space="preserve">Human </w:t>
      </w:r>
      <w:proofErr w:type="spellStart"/>
      <w:r w:rsidR="00190DD4" w:rsidRPr="00FF007D">
        <w:t>Rights</w:t>
      </w:r>
      <w:proofErr w:type="spellEnd"/>
      <w:r w:rsidR="00190DD4" w:rsidRPr="00FF007D">
        <w:t xml:space="preserve"> Documentation Center, 30 June 2023; “Massacre in </w:t>
      </w:r>
      <w:proofErr w:type="spellStart"/>
      <w:r w:rsidR="00190DD4" w:rsidRPr="00FF007D">
        <w:t>Javanrud</w:t>
      </w:r>
      <w:proofErr w:type="spellEnd"/>
      <w:r w:rsidR="00190DD4" w:rsidRPr="00FF007D">
        <w:t xml:space="preserve">, State </w:t>
      </w:r>
      <w:proofErr w:type="spellStart"/>
      <w:r w:rsidR="00190DD4" w:rsidRPr="00FF007D">
        <w:t>Atrocities</w:t>
      </w:r>
      <w:proofErr w:type="spellEnd"/>
      <w:r w:rsidR="00190DD4" w:rsidRPr="00FF007D">
        <w:t xml:space="preserve"> Against </w:t>
      </w:r>
      <w:proofErr w:type="spellStart"/>
      <w:r w:rsidR="00190DD4" w:rsidRPr="00FF007D">
        <w:t>Protesters</w:t>
      </w:r>
      <w:proofErr w:type="spellEnd"/>
      <w:r w:rsidR="00190DD4" w:rsidRPr="00FF007D">
        <w:t xml:space="preserve"> in </w:t>
      </w:r>
      <w:proofErr w:type="spellStart"/>
      <w:r w:rsidR="00190DD4" w:rsidRPr="00FF007D">
        <w:t>Iran´s</w:t>
      </w:r>
      <w:proofErr w:type="spellEnd"/>
      <w:r w:rsidR="00190DD4" w:rsidRPr="00FF007D">
        <w:t xml:space="preserve"> </w:t>
      </w:r>
      <w:proofErr w:type="spellStart"/>
      <w:r w:rsidR="00190DD4" w:rsidRPr="00FF007D">
        <w:t>Kurdish</w:t>
      </w:r>
      <w:proofErr w:type="spellEnd"/>
      <w:r w:rsidR="00190DD4" w:rsidRPr="00FF007D">
        <w:t xml:space="preserve"> </w:t>
      </w:r>
      <w:proofErr w:type="spellStart"/>
      <w:r w:rsidR="00190DD4" w:rsidRPr="00FF007D">
        <w:t>Regions</w:t>
      </w:r>
      <w:proofErr w:type="spellEnd"/>
      <w:r w:rsidR="00190DD4" w:rsidRPr="00FF007D">
        <w:t xml:space="preserve">”, Center Human </w:t>
      </w:r>
      <w:proofErr w:type="spellStart"/>
      <w:r w:rsidR="00190DD4" w:rsidRPr="00FF007D">
        <w:t>Rights</w:t>
      </w:r>
      <w:proofErr w:type="spellEnd"/>
      <w:r w:rsidR="00190DD4" w:rsidRPr="00FF007D">
        <w:t xml:space="preserve"> in Iran/Kurdistan Human </w:t>
      </w:r>
      <w:proofErr w:type="spellStart"/>
      <w:r w:rsidR="00190DD4" w:rsidRPr="00FF007D">
        <w:t>Rights</w:t>
      </w:r>
      <w:proofErr w:type="spellEnd"/>
      <w:r w:rsidR="00190DD4" w:rsidRPr="00FF007D">
        <w:t xml:space="preserve"> Network, </w:t>
      </w:r>
      <w:proofErr w:type="spellStart"/>
      <w:r w:rsidR="00190DD4" w:rsidRPr="00FF007D">
        <w:t>September</w:t>
      </w:r>
      <w:proofErr w:type="spellEnd"/>
      <w:r w:rsidR="00190DD4" w:rsidRPr="00FF007D">
        <w:t xml:space="preserve"> 2023. </w:t>
      </w:r>
    </w:p>
  </w:footnote>
  <w:footnote w:id="2112">
    <w:p w14:paraId="3D872D82" w14:textId="13A79AC3"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w:t>
      </w:r>
      <w:proofErr w:type="gramStart"/>
      <w:r w:rsidR="00190DD4" w:rsidRPr="00FF007D">
        <w:t>Iran;</w:t>
      </w:r>
      <w:proofErr w:type="gramEnd"/>
      <w:r w:rsidR="00190DD4" w:rsidRPr="00FF007D">
        <w:t xml:space="preserve"> </w:t>
      </w:r>
      <w:proofErr w:type="spellStart"/>
      <w:r w:rsidR="00190DD4" w:rsidRPr="00FF007D">
        <w:t>killings</w:t>
      </w:r>
      <w:proofErr w:type="spellEnd"/>
      <w:r w:rsidR="00190DD4" w:rsidRPr="00FF007D">
        <w:t xml:space="preserve"> of </w:t>
      </w:r>
      <w:proofErr w:type="spellStart"/>
      <w:r w:rsidR="00190DD4" w:rsidRPr="00FF007D">
        <w:t>children</w:t>
      </w:r>
      <w:proofErr w:type="spellEnd"/>
      <w:r w:rsidR="00190DD4" w:rsidRPr="00FF007D">
        <w:t xml:space="preserve"> </w:t>
      </w:r>
      <w:proofErr w:type="spellStart"/>
      <w:r w:rsidR="00190DD4" w:rsidRPr="00FF007D">
        <w:t>during</w:t>
      </w:r>
      <w:proofErr w:type="spellEnd"/>
      <w:r w:rsidR="00190DD4" w:rsidRPr="00FF007D">
        <w:t xml:space="preserve"> </w:t>
      </w:r>
      <w:proofErr w:type="spellStart"/>
      <w:r w:rsidR="00190DD4" w:rsidRPr="00FF007D">
        <w:t>youthful</w:t>
      </w:r>
      <w:proofErr w:type="spellEnd"/>
      <w:r w:rsidR="00190DD4" w:rsidRPr="00FF007D">
        <w:t xml:space="preserve"> anti-establishment </w:t>
      </w:r>
      <w:proofErr w:type="spellStart"/>
      <w:r w:rsidR="00190DD4" w:rsidRPr="00FF007D">
        <w:t>protests</w:t>
      </w:r>
      <w:proofErr w:type="spellEnd"/>
      <w:r w:rsidR="00190DD4" w:rsidRPr="00FF007D">
        <w:t xml:space="preserve">”, Amnesty International, 9 </w:t>
      </w:r>
      <w:proofErr w:type="spellStart"/>
      <w:r w:rsidR="00190DD4" w:rsidRPr="00FF007D">
        <w:t>December</w:t>
      </w:r>
      <w:proofErr w:type="spellEnd"/>
      <w:r w:rsidR="00190DD4" w:rsidRPr="00FF007D">
        <w:t xml:space="preserve"> 2022; FFM-IRAN-D-000691 (FFMI </w:t>
      </w:r>
      <w:proofErr w:type="spellStart"/>
      <w:r w:rsidR="00190DD4" w:rsidRPr="00FF007D">
        <w:t>Submission</w:t>
      </w:r>
      <w:proofErr w:type="spellEnd"/>
      <w:r w:rsidR="00190DD4" w:rsidRPr="00FF007D">
        <w:t xml:space="preserve">);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report of the </w:t>
      </w:r>
      <w:proofErr w:type="spellStart"/>
      <w:r w:rsidR="00190DD4" w:rsidRPr="00FF007D">
        <w:t>Special</w:t>
      </w:r>
      <w:proofErr w:type="spellEnd"/>
      <w:r w:rsidR="00190DD4" w:rsidRPr="00FF007D">
        <w:t xml:space="preserve"> Rapporteur on the situation of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in the </w:t>
      </w:r>
      <w:proofErr w:type="spellStart"/>
      <w:r w:rsidR="00190DD4" w:rsidRPr="00FF007D">
        <w:t>Islamic</w:t>
      </w:r>
      <w:proofErr w:type="spellEnd"/>
      <w:r w:rsidR="00190DD4" w:rsidRPr="00FF007D">
        <w:t xml:space="preserve"> Republic of Iran, A/HRC/52/67, para. 28, 7 </w:t>
      </w:r>
      <w:proofErr w:type="spellStart"/>
      <w:r w:rsidR="00190DD4" w:rsidRPr="00FF007D">
        <w:t>February</w:t>
      </w:r>
      <w:proofErr w:type="spellEnd"/>
      <w:r w:rsidR="00190DD4" w:rsidRPr="00FF007D">
        <w:t xml:space="preserve"> 2023.</w:t>
      </w:r>
      <w:r w:rsidR="005F3740" w:rsidRPr="00FF007D">
        <w:t xml:space="preserve"> </w:t>
      </w:r>
      <w:proofErr w:type="spellStart"/>
      <w:r w:rsidR="00190DD4" w:rsidRPr="00FF007D">
        <w:t>Haalvash</w:t>
      </w:r>
      <w:proofErr w:type="spellEnd"/>
      <w:r w:rsidR="00190DD4" w:rsidRPr="00FF007D">
        <w:t xml:space="preserve">, “Document of the crime </w:t>
      </w:r>
      <w:proofErr w:type="spellStart"/>
      <w:r w:rsidR="00190DD4" w:rsidRPr="00FF007D">
        <w:t>committed</w:t>
      </w:r>
      <w:proofErr w:type="spellEnd"/>
      <w:r w:rsidR="00190DD4" w:rsidRPr="00FF007D">
        <w:t xml:space="preserve"> on Friday, </w:t>
      </w:r>
      <w:proofErr w:type="spellStart"/>
      <w:r w:rsidR="00190DD4" w:rsidRPr="00FF007D">
        <w:t>September</w:t>
      </w:r>
      <w:proofErr w:type="spellEnd"/>
      <w:r w:rsidR="00190DD4" w:rsidRPr="00FF007D">
        <w:t xml:space="preserve"> 30, 1401, in </w:t>
      </w:r>
      <w:proofErr w:type="spellStart"/>
      <w:r w:rsidR="00190DD4" w:rsidRPr="00FF007D">
        <w:t>Shirabad</w:t>
      </w:r>
      <w:proofErr w:type="spellEnd"/>
      <w:r w:rsidR="00190DD4" w:rsidRPr="00FF007D">
        <w:t xml:space="preserve">, </w:t>
      </w:r>
      <w:proofErr w:type="spellStart"/>
      <w:r w:rsidR="00190DD4" w:rsidRPr="00FF007D">
        <w:t>Zahedan</w:t>
      </w:r>
      <w:proofErr w:type="spellEnd"/>
      <w:r w:rsidR="00190DD4" w:rsidRPr="00FF007D">
        <w:t xml:space="preserve">, by the forces of the </w:t>
      </w:r>
      <w:proofErr w:type="spellStart"/>
      <w:r w:rsidR="00190DD4" w:rsidRPr="00FF007D">
        <w:t>Islamic</w:t>
      </w:r>
      <w:proofErr w:type="spellEnd"/>
      <w:r w:rsidR="00190DD4" w:rsidRPr="00FF007D">
        <w:t xml:space="preserve"> Republic of Iran </w:t>
      </w:r>
      <w:proofErr w:type="spellStart"/>
      <w:r w:rsidR="00190DD4" w:rsidRPr="00FF007D">
        <w:t>against</w:t>
      </w:r>
      <w:proofErr w:type="spellEnd"/>
      <w:r w:rsidR="00190DD4" w:rsidRPr="00FF007D">
        <w:t xml:space="preserve"> </w:t>
      </w:r>
      <w:proofErr w:type="spellStart"/>
      <w:r w:rsidR="00190DD4" w:rsidRPr="00FF007D">
        <w:t>children</w:t>
      </w:r>
      <w:proofErr w:type="spellEnd"/>
      <w:r w:rsidR="00190DD4" w:rsidRPr="00FF007D">
        <w:t xml:space="preserve"> and </w:t>
      </w:r>
      <w:proofErr w:type="spellStart"/>
      <w:r w:rsidR="00190DD4" w:rsidRPr="00FF007D">
        <w:t>defenseless</w:t>
      </w:r>
      <w:proofErr w:type="spellEnd"/>
      <w:r w:rsidR="00190DD4" w:rsidRPr="00FF007D">
        <w:t xml:space="preserve"> people, 1 </w:t>
      </w:r>
      <w:proofErr w:type="spellStart"/>
      <w:r w:rsidR="00190DD4" w:rsidRPr="00FF007D">
        <w:t>October</w:t>
      </w:r>
      <w:proofErr w:type="spellEnd"/>
      <w:r w:rsidR="00190DD4" w:rsidRPr="00FF007D">
        <w:t xml:space="preserve"> </w:t>
      </w:r>
      <w:proofErr w:type="gramStart"/>
      <w:r w:rsidR="00190DD4" w:rsidRPr="00FF007D">
        <w:t>2022;</w:t>
      </w:r>
      <w:proofErr w:type="gramEnd"/>
      <w:r w:rsidR="00190DD4" w:rsidRPr="00FF007D">
        <w:t xml:space="preserve"> “Bloody Friday in </w:t>
      </w:r>
      <w:proofErr w:type="spellStart"/>
      <w:r w:rsidR="00190DD4" w:rsidRPr="00FF007D">
        <w:t>Zahedan</w:t>
      </w:r>
      <w:proofErr w:type="spellEnd"/>
      <w:r w:rsidR="00190DD4" w:rsidRPr="00FF007D">
        <w:t xml:space="preserve">: The Brutal </w:t>
      </w:r>
      <w:proofErr w:type="spellStart"/>
      <w:r w:rsidR="00190DD4" w:rsidRPr="00FF007D">
        <w:t>Government</w:t>
      </w:r>
      <w:proofErr w:type="spellEnd"/>
      <w:r w:rsidR="00190DD4" w:rsidRPr="00FF007D">
        <w:t xml:space="preserve"> </w:t>
      </w:r>
      <w:proofErr w:type="spellStart"/>
      <w:r w:rsidR="00190DD4" w:rsidRPr="00FF007D">
        <w:t>Crackdown</w:t>
      </w:r>
      <w:proofErr w:type="spellEnd"/>
      <w:r w:rsidR="00190DD4" w:rsidRPr="00FF007D">
        <w:t xml:space="preserve"> of </w:t>
      </w:r>
      <w:proofErr w:type="spellStart"/>
      <w:r w:rsidR="00190DD4" w:rsidRPr="00FF007D">
        <w:t>September</w:t>
      </w:r>
      <w:proofErr w:type="spellEnd"/>
      <w:r w:rsidR="00190DD4" w:rsidRPr="00FF007D">
        <w:t xml:space="preserve"> 30, 2022”, Iran Human </w:t>
      </w:r>
      <w:proofErr w:type="spellStart"/>
      <w:r w:rsidR="00190DD4" w:rsidRPr="00FF007D">
        <w:t>Rights</w:t>
      </w:r>
      <w:proofErr w:type="spellEnd"/>
      <w:r w:rsidR="00190DD4" w:rsidRPr="00FF007D">
        <w:t xml:space="preserve"> Documentation Center</w:t>
      </w:r>
      <w:r w:rsidR="00190DD4" w:rsidRPr="00FF007D">
        <w:rPr>
          <w:i/>
        </w:rPr>
        <w:t xml:space="preserve">, </w:t>
      </w:r>
      <w:r w:rsidR="00190DD4" w:rsidRPr="00FF007D">
        <w:t xml:space="preserve">19 </w:t>
      </w:r>
      <w:proofErr w:type="spellStart"/>
      <w:r w:rsidR="00190DD4" w:rsidRPr="00FF007D">
        <w:t>October</w:t>
      </w:r>
      <w:proofErr w:type="spellEnd"/>
      <w:r w:rsidR="00190DD4" w:rsidRPr="00FF007D">
        <w:t xml:space="preserve"> 2022.</w:t>
      </w:r>
    </w:p>
  </w:footnote>
  <w:footnote w:id="2113">
    <w:p w14:paraId="05E9A561" w14:textId="0CC559D1" w:rsidR="00190DD4" w:rsidRPr="00BA15D6" w:rsidRDefault="00305DF0" w:rsidP="001604BB">
      <w:pPr>
        <w:pStyle w:val="FootnoteText"/>
      </w:pPr>
      <w:r w:rsidRPr="00FF007D">
        <w:tab/>
      </w:r>
      <w:r w:rsidRPr="00C93DA5">
        <w:rPr>
          <w:rStyle w:val="FootnoteReference"/>
          <w:rFonts w:asciiTheme="majorBidi" w:hAnsiTheme="majorBidi"/>
          <w:lang w:val="en-US"/>
        </w:rPr>
        <w:footnoteRef/>
      </w:r>
      <w:r w:rsidRPr="006409DA">
        <w:tab/>
      </w:r>
      <w:r w:rsidR="00190DD4" w:rsidRPr="006409DA">
        <w:t>FFMI-IRAN-D-050356 (</w:t>
      </w:r>
      <w:r w:rsidR="007D3D16" w:rsidRPr="006409DA">
        <w:t xml:space="preserve">FFMI </w:t>
      </w:r>
      <w:r w:rsidR="00190DD4" w:rsidRPr="006409DA">
        <w:t>Interview</w:t>
      </w:r>
      <w:proofErr w:type="gramStart"/>
      <w:r w:rsidR="00190DD4" w:rsidRPr="006409DA">
        <w:t>);</w:t>
      </w:r>
      <w:proofErr w:type="gramEnd"/>
      <w:r w:rsidR="00190DD4" w:rsidRPr="006409DA">
        <w:t xml:space="preserve"> FFM-IRAN-D-000510 (</w:t>
      </w:r>
      <w:r w:rsidR="007D3D16" w:rsidRPr="006409DA">
        <w:t xml:space="preserve">FFMI </w:t>
      </w:r>
      <w:r w:rsidR="00190DD4" w:rsidRPr="006409DA">
        <w:t xml:space="preserve">Interview), “Details of the incident of the Bloody Friday </w:t>
      </w:r>
      <w:proofErr w:type="spellStart"/>
      <w:r w:rsidR="00190DD4" w:rsidRPr="006409DA">
        <w:t>from</w:t>
      </w:r>
      <w:proofErr w:type="spellEnd"/>
      <w:r w:rsidR="00190DD4" w:rsidRPr="006409DA">
        <w:t xml:space="preserve"> </w:t>
      </w:r>
      <w:proofErr w:type="spellStart"/>
      <w:r w:rsidR="00190DD4" w:rsidRPr="006409DA">
        <w:t>Mowlawi</w:t>
      </w:r>
      <w:proofErr w:type="spellEnd"/>
      <w:r w:rsidR="00190DD4" w:rsidRPr="006409DA">
        <w:t xml:space="preserve">  </w:t>
      </w:r>
      <w:proofErr w:type="spellStart"/>
      <w:r w:rsidR="00190DD4" w:rsidRPr="006409DA">
        <w:t>Abdolhamid</w:t>
      </w:r>
      <w:proofErr w:type="spellEnd"/>
      <w:r w:rsidR="00190DD4" w:rsidRPr="006409DA">
        <w:t xml:space="preserve">”, </w:t>
      </w:r>
      <w:proofErr w:type="spellStart"/>
      <w:r w:rsidR="00190DD4" w:rsidRPr="006409DA">
        <w:t>Youtube</w:t>
      </w:r>
      <w:proofErr w:type="spellEnd"/>
      <w:r w:rsidR="00190DD4" w:rsidRPr="006409DA">
        <w:t xml:space="preserve">. </w:t>
      </w:r>
    </w:p>
  </w:footnote>
  <w:footnote w:id="2114">
    <w:p w14:paraId="6F7A22D9" w14:textId="51297437" w:rsidR="00190DD4" w:rsidRPr="00FF007D" w:rsidRDefault="00305DF0" w:rsidP="001604BB">
      <w:pPr>
        <w:pStyle w:val="FootnoteText"/>
      </w:pPr>
      <w:r w:rsidRPr="006409DA">
        <w:tab/>
      </w:r>
      <w:r w:rsidRPr="00C93DA5">
        <w:rPr>
          <w:rStyle w:val="FootnoteReference"/>
          <w:rFonts w:asciiTheme="majorBidi" w:hAnsiTheme="majorBidi"/>
          <w:lang w:val="en-US"/>
        </w:rPr>
        <w:footnoteRef/>
      </w:r>
      <w:r w:rsidRPr="00FF007D">
        <w:tab/>
      </w:r>
      <w:r w:rsidR="00190DD4" w:rsidRPr="00FF007D">
        <w:t>“</w:t>
      </w:r>
      <w:proofErr w:type="gramStart"/>
      <w:r w:rsidR="00190DD4" w:rsidRPr="00FF007D">
        <w:t>Iran:</w:t>
      </w:r>
      <w:proofErr w:type="gramEnd"/>
      <w:r w:rsidR="00190DD4" w:rsidRPr="00FF007D">
        <w:t xml:space="preserve"> </w:t>
      </w:r>
      <w:proofErr w:type="spellStart"/>
      <w:r w:rsidR="00190DD4" w:rsidRPr="00FF007D">
        <w:t>Killings</w:t>
      </w:r>
      <w:proofErr w:type="spellEnd"/>
      <w:r w:rsidR="00190DD4" w:rsidRPr="00FF007D">
        <w:t xml:space="preserve"> of </w:t>
      </w:r>
      <w:proofErr w:type="spellStart"/>
      <w:r w:rsidR="00190DD4" w:rsidRPr="00FF007D">
        <w:t>children</w:t>
      </w:r>
      <w:proofErr w:type="spellEnd"/>
      <w:r w:rsidR="00190DD4" w:rsidRPr="00FF007D">
        <w:t xml:space="preserve"> </w:t>
      </w:r>
      <w:proofErr w:type="spellStart"/>
      <w:r w:rsidR="00190DD4" w:rsidRPr="00FF007D">
        <w:t>during</w:t>
      </w:r>
      <w:proofErr w:type="spellEnd"/>
      <w:r w:rsidR="00190DD4" w:rsidRPr="00FF007D">
        <w:t xml:space="preserve"> </w:t>
      </w:r>
      <w:proofErr w:type="spellStart"/>
      <w:r w:rsidR="00190DD4" w:rsidRPr="00FF007D">
        <w:t>youthful</w:t>
      </w:r>
      <w:proofErr w:type="spellEnd"/>
      <w:r w:rsidR="00190DD4" w:rsidRPr="00FF007D">
        <w:t xml:space="preserve"> anti-establishment </w:t>
      </w:r>
      <w:proofErr w:type="spellStart"/>
      <w:r w:rsidR="00190DD4" w:rsidRPr="00FF007D">
        <w:t>protests</w:t>
      </w:r>
      <w:proofErr w:type="spellEnd"/>
      <w:r w:rsidR="00190DD4" w:rsidRPr="00C93DA5">
        <w:rPr>
          <w:rStyle w:val="Hyperlink"/>
          <w:lang w:val="en-US"/>
        </w:rPr>
        <w:t>”</w:t>
      </w:r>
      <w:r w:rsidR="00190DD4" w:rsidRPr="00FF007D">
        <w:t xml:space="preserve">, Amnesty International, 9 </w:t>
      </w:r>
      <w:proofErr w:type="spellStart"/>
      <w:r w:rsidR="00190DD4" w:rsidRPr="00FF007D">
        <w:t>December</w:t>
      </w:r>
      <w:proofErr w:type="spellEnd"/>
      <w:r w:rsidR="00190DD4" w:rsidRPr="00FF007D">
        <w:t xml:space="preserve"> 2022; FFM-IRAN-D-001709 (</w:t>
      </w:r>
      <w:proofErr w:type="spellStart"/>
      <w:r w:rsidR="00190DD4" w:rsidRPr="00FF007D">
        <w:t>Statement</w:t>
      </w:r>
      <w:proofErr w:type="spellEnd"/>
      <w:r w:rsidR="00190DD4" w:rsidRPr="00FF007D">
        <w:t>)</w:t>
      </w:r>
      <w:r w:rsidR="008E213D" w:rsidRPr="00FF007D">
        <w:t>.</w:t>
      </w:r>
    </w:p>
  </w:footnote>
  <w:footnote w:id="2115">
    <w:p w14:paraId="4929927C" w14:textId="101C443E" w:rsidR="00190DD4" w:rsidRPr="007D3D16" w:rsidRDefault="00305DF0" w:rsidP="001604BB">
      <w:pPr>
        <w:pStyle w:val="FootnoteText"/>
        <w:rPr>
          <w:color w:val="0D0D0D" w:themeColor="text1" w:themeTint="F2"/>
          <w:rtl/>
          <w:lang w:bidi="fa-IR"/>
        </w:rPr>
      </w:pPr>
      <w:r w:rsidRPr="00FF007D">
        <w:tab/>
      </w:r>
      <w:r w:rsidRPr="00C93DA5">
        <w:rPr>
          <w:rStyle w:val="FootnoteReference"/>
          <w:rFonts w:asciiTheme="majorBidi" w:hAnsiTheme="majorBidi"/>
          <w:lang w:val="en-US"/>
        </w:rPr>
        <w:footnoteRef/>
      </w:r>
      <w:r w:rsidRPr="00FF007D">
        <w:tab/>
      </w:r>
      <w:r w:rsidR="00190DD4" w:rsidRPr="00FF007D">
        <w:t>FFM-IRAN-D-001521</w:t>
      </w:r>
      <w:r w:rsidR="00190DD4" w:rsidRPr="00FF007D" w:rsidDel="00BA6960">
        <w:t xml:space="preserve"> </w:t>
      </w:r>
      <w:r w:rsidR="00190DD4" w:rsidRPr="00FF007D">
        <w:t>(</w:t>
      </w:r>
      <w:proofErr w:type="spellStart"/>
      <w:r w:rsidR="00190DD4" w:rsidRPr="00FF007D">
        <w:t>Video</w:t>
      </w:r>
      <w:proofErr w:type="spellEnd"/>
      <w:proofErr w:type="gramStart"/>
      <w:r w:rsidR="00190DD4" w:rsidRPr="00FF007D">
        <w:t>);</w:t>
      </w:r>
      <w:proofErr w:type="gramEnd"/>
      <w:r w:rsidR="00190DD4" w:rsidRPr="00FF007D">
        <w:t xml:space="preserve"> FFM-IRAN-D-001495 (</w:t>
      </w:r>
      <w:proofErr w:type="spellStart"/>
      <w:r w:rsidR="00190DD4" w:rsidRPr="00FF007D">
        <w:t>Video</w:t>
      </w:r>
      <w:proofErr w:type="spellEnd"/>
      <w:r w:rsidR="00190DD4" w:rsidRPr="00FF007D">
        <w:t>); FFM-IRAN-D-001489 (</w:t>
      </w:r>
      <w:proofErr w:type="spellStart"/>
      <w:r w:rsidR="00190DD4" w:rsidRPr="00FF007D">
        <w:t>Video</w:t>
      </w:r>
      <w:proofErr w:type="spellEnd"/>
      <w:r w:rsidR="00190DD4" w:rsidRPr="00FF007D">
        <w:t>);</w:t>
      </w:r>
      <w:r w:rsidR="00E34197" w:rsidRPr="00FF007D">
        <w:t xml:space="preserve"> </w:t>
      </w:r>
      <w:r w:rsidR="00190DD4" w:rsidRPr="00FF007D">
        <w:rPr>
          <w:lang w:bidi="ar-LB"/>
        </w:rPr>
        <w:t>FFM-IRAN-D-001746 (</w:t>
      </w:r>
      <w:proofErr w:type="spellStart"/>
      <w:r w:rsidR="00190DD4" w:rsidRPr="00FF007D">
        <w:rPr>
          <w:lang w:bidi="ar-LB"/>
        </w:rPr>
        <w:t>Statement</w:t>
      </w:r>
      <w:proofErr w:type="spellEnd"/>
      <w:r w:rsidR="00190DD4" w:rsidRPr="00FF007D">
        <w:rPr>
          <w:lang w:bidi="ar-LB"/>
        </w:rPr>
        <w:t>); FFM-IRAN-D-001745 (</w:t>
      </w:r>
      <w:proofErr w:type="spellStart"/>
      <w:r w:rsidR="00190DD4" w:rsidRPr="00FF007D">
        <w:rPr>
          <w:lang w:bidi="ar-LB"/>
        </w:rPr>
        <w:t>Statement</w:t>
      </w:r>
      <w:proofErr w:type="spellEnd"/>
      <w:r w:rsidR="00190DD4" w:rsidRPr="00FF007D">
        <w:rPr>
          <w:lang w:bidi="ar-LB"/>
        </w:rPr>
        <w:t>).</w:t>
      </w:r>
      <w:r w:rsidR="00190DD4" w:rsidRPr="00FF007D">
        <w:t xml:space="preserve">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w:t>
      </w:r>
      <w:proofErr w:type="gramStart"/>
      <w:r w:rsidR="00190DD4" w:rsidRPr="00FF007D">
        <w:t>Iran:</w:t>
      </w:r>
      <w:proofErr w:type="gramEnd"/>
      <w:r w:rsidR="00190DD4" w:rsidRPr="00FF007D">
        <w:t xml:space="preserve"> </w:t>
      </w:r>
      <w:proofErr w:type="spellStart"/>
      <w:r w:rsidR="00190DD4" w:rsidRPr="00FF007D">
        <w:t>Killings</w:t>
      </w:r>
      <w:proofErr w:type="spellEnd"/>
      <w:r w:rsidR="00190DD4" w:rsidRPr="00FF007D">
        <w:t xml:space="preserve"> of </w:t>
      </w:r>
      <w:proofErr w:type="spellStart"/>
      <w:r w:rsidR="00190DD4" w:rsidRPr="00FF007D">
        <w:t>children</w:t>
      </w:r>
      <w:proofErr w:type="spellEnd"/>
      <w:r w:rsidR="00190DD4" w:rsidRPr="00FF007D">
        <w:t xml:space="preserve"> </w:t>
      </w:r>
      <w:proofErr w:type="spellStart"/>
      <w:r w:rsidR="00190DD4" w:rsidRPr="00FF007D">
        <w:t>during</w:t>
      </w:r>
      <w:proofErr w:type="spellEnd"/>
      <w:r w:rsidR="00190DD4" w:rsidRPr="00FF007D">
        <w:t xml:space="preserve"> </w:t>
      </w:r>
      <w:proofErr w:type="spellStart"/>
      <w:r w:rsidR="00190DD4" w:rsidRPr="00FF007D">
        <w:t>youthful</w:t>
      </w:r>
      <w:proofErr w:type="spellEnd"/>
      <w:r w:rsidR="00190DD4" w:rsidRPr="00FF007D">
        <w:t xml:space="preserve"> anti-establishment </w:t>
      </w:r>
      <w:proofErr w:type="spellStart"/>
      <w:r w:rsidR="00190DD4" w:rsidRPr="00FF007D">
        <w:rPr>
          <w:color w:val="0D0D0D" w:themeColor="text1" w:themeTint="F2"/>
        </w:rPr>
        <w:t>protests</w:t>
      </w:r>
      <w:proofErr w:type="spellEnd"/>
      <w:r w:rsidR="00190DD4" w:rsidRPr="007D3D16">
        <w:rPr>
          <w:rStyle w:val="Hyperlink"/>
          <w:color w:val="0D0D0D" w:themeColor="text1" w:themeTint="F2"/>
          <w:lang w:val="en-US"/>
        </w:rPr>
        <w:t>”</w:t>
      </w:r>
      <w:r w:rsidR="00190DD4" w:rsidRPr="00FF007D">
        <w:rPr>
          <w:color w:val="0D0D0D" w:themeColor="text1" w:themeTint="F2"/>
        </w:rPr>
        <w:t xml:space="preserve">, Amnesty International, 9 </w:t>
      </w:r>
      <w:proofErr w:type="spellStart"/>
      <w:r w:rsidR="00190DD4" w:rsidRPr="00FF007D">
        <w:rPr>
          <w:color w:val="0D0D0D" w:themeColor="text1" w:themeTint="F2"/>
        </w:rPr>
        <w:t>December</w:t>
      </w:r>
      <w:proofErr w:type="spellEnd"/>
      <w:r w:rsidR="00190DD4" w:rsidRPr="00FF007D">
        <w:rPr>
          <w:color w:val="0D0D0D" w:themeColor="text1" w:themeTint="F2"/>
        </w:rPr>
        <w:t xml:space="preserve"> 2022.</w:t>
      </w:r>
    </w:p>
  </w:footnote>
  <w:footnote w:id="2116">
    <w:p w14:paraId="5AE58AA5" w14:textId="2772C5DB" w:rsidR="00190DD4" w:rsidRPr="00FF007D" w:rsidRDefault="00305DF0" w:rsidP="001604BB">
      <w:pPr>
        <w:pStyle w:val="FootnoteText"/>
      </w:pPr>
      <w:r w:rsidRPr="00FF007D">
        <w:tab/>
      </w:r>
      <w:r w:rsidRPr="007D3D16">
        <w:rPr>
          <w:rStyle w:val="FootnoteReference"/>
          <w:rFonts w:asciiTheme="majorBidi" w:hAnsiTheme="majorBidi"/>
          <w:color w:val="0D0D0D" w:themeColor="text1" w:themeTint="F2"/>
          <w:lang w:val="en-US"/>
        </w:rPr>
        <w:footnoteRef/>
      </w:r>
      <w:r w:rsidRPr="00FF007D">
        <w:tab/>
      </w:r>
      <w:r w:rsidR="00190DD4" w:rsidRPr="00FF007D">
        <w:t xml:space="preserve">“The </w:t>
      </w:r>
      <w:proofErr w:type="spellStart"/>
      <w:r w:rsidR="00190DD4" w:rsidRPr="00FF007D">
        <w:t>Additional</w:t>
      </w:r>
      <w:proofErr w:type="spellEnd"/>
      <w:r w:rsidR="00190DD4" w:rsidRPr="00FF007D">
        <w:t xml:space="preserve"> </w:t>
      </w:r>
      <w:proofErr w:type="spellStart"/>
      <w:r w:rsidR="00190DD4" w:rsidRPr="00FF007D">
        <w:t>Results</w:t>
      </w:r>
      <w:proofErr w:type="spellEnd"/>
      <w:r w:rsidR="00190DD4" w:rsidRPr="00FF007D">
        <w:t xml:space="preserve"> of Investigations </w:t>
      </w:r>
      <w:proofErr w:type="spellStart"/>
      <w:r w:rsidR="00190DD4" w:rsidRPr="00FF007D">
        <w:t>Conducted</w:t>
      </w:r>
      <w:proofErr w:type="spellEnd"/>
      <w:r w:rsidR="00190DD4" w:rsidRPr="00FF007D">
        <w:t xml:space="preserve"> by the High Council for Human </w:t>
      </w:r>
      <w:proofErr w:type="spellStart"/>
      <w:r w:rsidR="00190DD4" w:rsidRPr="00FF007D">
        <w:t>Rights</w:t>
      </w:r>
      <w:proofErr w:type="spellEnd"/>
      <w:r w:rsidR="00190DD4" w:rsidRPr="00FF007D">
        <w:t xml:space="preserve"> About </w:t>
      </w:r>
      <w:proofErr w:type="spellStart"/>
      <w:r w:rsidR="00190DD4" w:rsidRPr="00FF007D">
        <w:t>Deaths</w:t>
      </w:r>
      <w:proofErr w:type="spellEnd"/>
      <w:r w:rsidR="00190DD4" w:rsidRPr="00FF007D">
        <w:t xml:space="preserve"> of Under-18 </w:t>
      </w:r>
      <w:proofErr w:type="spellStart"/>
      <w:r w:rsidR="00190DD4" w:rsidRPr="00FF007D">
        <w:t>Individuals</w:t>
      </w:r>
      <w:proofErr w:type="spellEnd"/>
      <w:r w:rsidR="00190DD4" w:rsidRPr="00FF007D">
        <w:t xml:space="preserve"> </w:t>
      </w:r>
      <w:proofErr w:type="spellStart"/>
      <w:r w:rsidR="00190DD4" w:rsidRPr="00FF007D">
        <w:t>During</w:t>
      </w:r>
      <w:proofErr w:type="spellEnd"/>
      <w:r w:rsidR="00190DD4" w:rsidRPr="00FF007D">
        <w:t xml:space="preserve"> </w:t>
      </w:r>
      <w:proofErr w:type="spellStart"/>
      <w:r w:rsidR="00190DD4" w:rsidRPr="00FF007D">
        <w:t>recent</w:t>
      </w:r>
      <w:proofErr w:type="spellEnd"/>
      <w:r w:rsidR="00190DD4" w:rsidRPr="00FF007D">
        <w:t xml:space="preserve"> </w:t>
      </w:r>
      <w:proofErr w:type="spellStart"/>
      <w:r w:rsidR="00190DD4" w:rsidRPr="00FF007D">
        <w:t>Riots</w:t>
      </w:r>
      <w:proofErr w:type="spellEnd"/>
      <w:r w:rsidR="00190DD4" w:rsidRPr="007D3D16">
        <w:rPr>
          <w:rStyle w:val="Hyperlink"/>
          <w:color w:val="0D0D0D" w:themeColor="text1" w:themeTint="F2"/>
          <w:lang w:val="en-US"/>
        </w:rPr>
        <w:t>”</w:t>
      </w:r>
      <w:r w:rsidR="00190DD4" w:rsidRPr="00FF007D">
        <w:t xml:space="preserve">, High Council for Human </w:t>
      </w:r>
      <w:proofErr w:type="spellStart"/>
      <w:r w:rsidR="00190DD4" w:rsidRPr="00FF007D">
        <w:t>Rights</w:t>
      </w:r>
      <w:proofErr w:type="spellEnd"/>
      <w:r w:rsidR="00190DD4" w:rsidRPr="00FF007D">
        <w:t xml:space="preserve"> of the </w:t>
      </w:r>
      <w:proofErr w:type="spellStart"/>
      <w:r w:rsidR="00190DD4" w:rsidRPr="00FF007D">
        <w:t>Islamic</w:t>
      </w:r>
      <w:proofErr w:type="spellEnd"/>
      <w:r w:rsidR="00190DD4" w:rsidRPr="00FF007D">
        <w:t xml:space="preserve"> Republic, </w:t>
      </w:r>
      <w:proofErr w:type="spellStart"/>
      <w:r w:rsidR="00190DD4" w:rsidRPr="00FF007D">
        <w:t>October</w:t>
      </w:r>
      <w:proofErr w:type="spellEnd"/>
      <w:r w:rsidR="00190DD4" w:rsidRPr="00FF007D">
        <w:t xml:space="preserve"> 2022.</w:t>
      </w:r>
    </w:p>
  </w:footnote>
  <w:footnote w:id="2117">
    <w:p w14:paraId="3304AF7D" w14:textId="40A0D94A" w:rsidR="00190DD4" w:rsidRPr="00BA15D6" w:rsidRDefault="00305DF0" w:rsidP="001604BB">
      <w:pPr>
        <w:pStyle w:val="FootnoteText"/>
      </w:pPr>
      <w:r w:rsidRPr="00FF007D">
        <w:tab/>
      </w:r>
      <w:r w:rsidRPr="00C93DA5">
        <w:rPr>
          <w:rStyle w:val="FootnoteReference"/>
          <w:rFonts w:asciiTheme="majorBidi" w:hAnsiTheme="majorBidi"/>
          <w:lang w:val="en-US"/>
        </w:rPr>
        <w:footnoteRef/>
      </w:r>
      <w:r w:rsidRPr="006409DA">
        <w:tab/>
      </w:r>
      <w:r w:rsidR="00190DD4" w:rsidRPr="006409DA">
        <w:t>FFMI-IRAN-D-050356 (</w:t>
      </w:r>
      <w:r w:rsidR="007D3D16" w:rsidRPr="006409DA">
        <w:t xml:space="preserve">FFMI </w:t>
      </w:r>
      <w:r w:rsidR="00190DD4" w:rsidRPr="006409DA">
        <w:t>Interview</w:t>
      </w:r>
      <w:proofErr w:type="gramStart"/>
      <w:r w:rsidR="00190DD4" w:rsidRPr="006409DA">
        <w:t>);</w:t>
      </w:r>
      <w:proofErr w:type="gramEnd"/>
      <w:r w:rsidR="00190DD4" w:rsidRPr="006409DA">
        <w:t xml:space="preserve"> FFMI-IRAN-D-050337(</w:t>
      </w:r>
      <w:r w:rsidR="007D3D16" w:rsidRPr="006409DA">
        <w:t xml:space="preserve">FFMI </w:t>
      </w:r>
      <w:r w:rsidR="00190DD4" w:rsidRPr="006409DA">
        <w:t>Interview); FFM-IRAN-D-001747 (</w:t>
      </w:r>
      <w:r w:rsidR="007D3D16" w:rsidRPr="006409DA">
        <w:t xml:space="preserve">FFMI </w:t>
      </w:r>
      <w:r w:rsidR="00190DD4" w:rsidRPr="006409DA">
        <w:t>Interview); FFM-IRAN-D-001686 (</w:t>
      </w:r>
      <w:r w:rsidR="007D3D16" w:rsidRPr="006409DA">
        <w:t xml:space="preserve">FFMI </w:t>
      </w:r>
      <w:r w:rsidR="00190DD4" w:rsidRPr="006409DA">
        <w:t xml:space="preserve">Interview); Campaign to Free </w:t>
      </w:r>
      <w:proofErr w:type="spellStart"/>
      <w:r w:rsidR="00190DD4" w:rsidRPr="006409DA">
        <w:t>Political</w:t>
      </w:r>
      <w:proofErr w:type="spellEnd"/>
      <w:r w:rsidR="00190DD4" w:rsidRPr="006409DA">
        <w:t xml:space="preserve"> Prisons, </w:t>
      </w:r>
      <w:proofErr w:type="spellStart"/>
      <w:r w:rsidR="00190DD4" w:rsidRPr="006409DA">
        <w:t>Submission</w:t>
      </w:r>
      <w:proofErr w:type="spellEnd"/>
      <w:r w:rsidR="00190DD4" w:rsidRPr="006409DA">
        <w:t xml:space="preserve"> to FFMI, May 2022; “Iran: Killing of </w:t>
      </w:r>
      <w:proofErr w:type="spellStart"/>
      <w:r w:rsidR="00190DD4" w:rsidRPr="006409DA">
        <w:t>Children</w:t>
      </w:r>
      <w:proofErr w:type="spellEnd"/>
      <w:r w:rsidR="00190DD4" w:rsidRPr="006409DA">
        <w:t xml:space="preserve"> </w:t>
      </w:r>
      <w:proofErr w:type="spellStart"/>
      <w:r w:rsidR="00190DD4" w:rsidRPr="006409DA">
        <w:t>During</w:t>
      </w:r>
      <w:proofErr w:type="spellEnd"/>
      <w:r w:rsidR="00190DD4" w:rsidRPr="006409DA">
        <w:t xml:space="preserve"> </w:t>
      </w:r>
      <w:proofErr w:type="spellStart"/>
      <w:r w:rsidR="00190DD4" w:rsidRPr="006409DA">
        <w:t>Youthful</w:t>
      </w:r>
      <w:proofErr w:type="spellEnd"/>
      <w:r w:rsidR="00190DD4" w:rsidRPr="006409DA">
        <w:t xml:space="preserve"> Anti-establishment </w:t>
      </w:r>
      <w:proofErr w:type="spellStart"/>
      <w:r w:rsidR="00190DD4" w:rsidRPr="006409DA">
        <w:t>Protests</w:t>
      </w:r>
      <w:proofErr w:type="spellEnd"/>
      <w:r w:rsidR="00190DD4" w:rsidRPr="006409DA">
        <w:t xml:space="preserve">”, Amnesty International, 9 </w:t>
      </w:r>
      <w:proofErr w:type="spellStart"/>
      <w:r w:rsidR="00190DD4" w:rsidRPr="006409DA">
        <w:t>December</w:t>
      </w:r>
      <w:proofErr w:type="spellEnd"/>
      <w:r w:rsidR="00190DD4" w:rsidRPr="006409DA">
        <w:t xml:space="preserve"> 2022.</w:t>
      </w:r>
    </w:p>
  </w:footnote>
  <w:footnote w:id="2118">
    <w:p w14:paraId="55CD1631" w14:textId="153AA8CD" w:rsidR="00190DD4" w:rsidRPr="006409DA" w:rsidRDefault="00305DF0" w:rsidP="001604BB">
      <w:pPr>
        <w:pStyle w:val="FootnoteText"/>
      </w:pPr>
      <w:r w:rsidRPr="00BA15D6">
        <w:tab/>
      </w:r>
      <w:r w:rsidRPr="00C93DA5">
        <w:rPr>
          <w:rStyle w:val="FootnoteReference"/>
          <w:rFonts w:asciiTheme="majorBidi" w:hAnsiTheme="majorBidi"/>
          <w:lang w:val="en-US"/>
        </w:rPr>
        <w:footnoteRef/>
      </w:r>
      <w:r w:rsidRPr="006409DA">
        <w:tab/>
      </w:r>
      <w:r w:rsidR="00190DD4" w:rsidRPr="006409DA">
        <w:t>FFMI-IRAN-D-050356 (</w:t>
      </w:r>
      <w:r w:rsidR="007D3D16" w:rsidRPr="006409DA">
        <w:t xml:space="preserve">FFMI </w:t>
      </w:r>
      <w:r w:rsidR="00190DD4" w:rsidRPr="006409DA">
        <w:t>Interview</w:t>
      </w:r>
      <w:proofErr w:type="gramStart"/>
      <w:r w:rsidR="00190DD4" w:rsidRPr="006409DA">
        <w:t>);</w:t>
      </w:r>
      <w:proofErr w:type="gramEnd"/>
      <w:r w:rsidR="00190DD4" w:rsidRPr="006409DA">
        <w:t xml:space="preserve"> FFMI-IRAN-D-050337 (</w:t>
      </w:r>
      <w:r w:rsidR="007D3D16" w:rsidRPr="006409DA">
        <w:t xml:space="preserve">FFMI </w:t>
      </w:r>
      <w:r w:rsidR="00190DD4" w:rsidRPr="006409DA">
        <w:t>Interview).</w:t>
      </w:r>
      <w:r w:rsidR="00190DD4" w:rsidRPr="006409DA" w:rsidDel="00CD296A">
        <w:t xml:space="preserve"> </w:t>
      </w:r>
    </w:p>
  </w:footnote>
  <w:footnote w:id="2119">
    <w:p w14:paraId="37D93017" w14:textId="57203195" w:rsidR="00190DD4" w:rsidRPr="006409DA" w:rsidRDefault="00305DF0" w:rsidP="001604BB">
      <w:pPr>
        <w:pStyle w:val="FootnoteText"/>
      </w:pPr>
      <w:r w:rsidRPr="006409DA">
        <w:tab/>
      </w:r>
      <w:r w:rsidRPr="00C93DA5">
        <w:rPr>
          <w:rStyle w:val="FootnoteReference"/>
          <w:rFonts w:asciiTheme="majorBidi" w:hAnsiTheme="majorBidi"/>
          <w:lang w:val="en-US"/>
        </w:rPr>
        <w:footnoteRef/>
      </w:r>
      <w:r w:rsidRPr="006409DA">
        <w:tab/>
      </w:r>
      <w:r w:rsidR="00190DD4" w:rsidRPr="006409DA">
        <w:t>FFMI-IRAN-D-050356 (</w:t>
      </w:r>
      <w:r w:rsidR="007D3D16" w:rsidRPr="006409DA">
        <w:t xml:space="preserve">FFMI </w:t>
      </w:r>
      <w:r w:rsidR="00190DD4" w:rsidRPr="006409DA">
        <w:t>Interview</w:t>
      </w:r>
      <w:proofErr w:type="gramStart"/>
      <w:r w:rsidR="00190DD4" w:rsidRPr="006409DA">
        <w:t>);</w:t>
      </w:r>
      <w:proofErr w:type="gramEnd"/>
      <w:r w:rsidR="00190DD4" w:rsidRPr="006409DA">
        <w:t xml:space="preserve"> FFMI-IRAN-D-050337</w:t>
      </w:r>
      <w:r w:rsidR="00DB5F8F" w:rsidRPr="006409DA">
        <w:t xml:space="preserve"> </w:t>
      </w:r>
      <w:r w:rsidR="00190DD4" w:rsidRPr="006409DA">
        <w:t>(</w:t>
      </w:r>
      <w:r w:rsidR="007D3D16" w:rsidRPr="006409DA">
        <w:t xml:space="preserve">FFMI </w:t>
      </w:r>
      <w:r w:rsidR="00190DD4" w:rsidRPr="006409DA">
        <w:t>Interview); FFM-IRAN-D-001747 (</w:t>
      </w:r>
      <w:r w:rsidR="007D3D16" w:rsidRPr="006409DA">
        <w:t xml:space="preserve">FFMI </w:t>
      </w:r>
      <w:r w:rsidR="00190DD4" w:rsidRPr="006409DA">
        <w:t>Interview); FFM-IRAN-D-001686 (</w:t>
      </w:r>
      <w:r w:rsidR="007D3D16" w:rsidRPr="006409DA">
        <w:t xml:space="preserve">FFMI </w:t>
      </w:r>
      <w:r w:rsidR="00190DD4" w:rsidRPr="006409DA">
        <w:t>Interview).</w:t>
      </w:r>
    </w:p>
  </w:footnote>
  <w:footnote w:id="2120">
    <w:p w14:paraId="2216B77A" w14:textId="7E8B003A" w:rsidR="00190DD4" w:rsidRPr="0043712C" w:rsidRDefault="00305DF0" w:rsidP="001604BB">
      <w:pPr>
        <w:pStyle w:val="FootnoteText"/>
      </w:pPr>
      <w:r w:rsidRPr="006409DA">
        <w:tab/>
      </w:r>
      <w:r w:rsidRPr="00C93DA5">
        <w:rPr>
          <w:rStyle w:val="FootnoteReference"/>
          <w:rFonts w:asciiTheme="majorBidi" w:hAnsiTheme="majorBidi"/>
          <w:lang w:val="en-US"/>
        </w:rPr>
        <w:footnoteRef/>
      </w:r>
      <w:r w:rsidRPr="00922024">
        <w:tab/>
      </w:r>
      <w:r w:rsidR="00190DD4" w:rsidRPr="00922024">
        <w:t>FFMI-IRAN-D-050356 (</w:t>
      </w:r>
      <w:r w:rsidR="00DA5FB2" w:rsidRPr="00922024">
        <w:t xml:space="preserve">FFMI </w:t>
      </w:r>
      <w:r w:rsidR="00190DD4" w:rsidRPr="00922024">
        <w:t>Interview</w:t>
      </w:r>
      <w:proofErr w:type="gramStart"/>
      <w:r w:rsidR="00190DD4" w:rsidRPr="00922024">
        <w:t>);</w:t>
      </w:r>
      <w:proofErr w:type="gramEnd"/>
      <w:r w:rsidR="00190DD4" w:rsidRPr="00922024">
        <w:t xml:space="preserve"> FFMI-IRAN-D-050337</w:t>
      </w:r>
      <w:r w:rsidR="00DB5F8F" w:rsidRPr="00922024">
        <w:t xml:space="preserve"> </w:t>
      </w:r>
      <w:r w:rsidR="00190DD4" w:rsidRPr="00922024">
        <w:t>(</w:t>
      </w:r>
      <w:r w:rsidR="00DA5FB2" w:rsidRPr="00922024">
        <w:t xml:space="preserve">FFMI </w:t>
      </w:r>
      <w:r w:rsidR="00190DD4" w:rsidRPr="00922024">
        <w:t>Interview); FFM-IRAN-D-001747 (</w:t>
      </w:r>
      <w:r w:rsidR="00DA5FB2" w:rsidRPr="00922024">
        <w:t xml:space="preserve">FFMI </w:t>
      </w:r>
      <w:r w:rsidR="00190DD4" w:rsidRPr="00922024">
        <w:t>Interview); FFM-IRAN-D-001686 (</w:t>
      </w:r>
      <w:r w:rsidR="00DA5FB2" w:rsidRPr="00922024">
        <w:t xml:space="preserve">FFMI </w:t>
      </w:r>
      <w:r w:rsidR="00190DD4" w:rsidRPr="00922024">
        <w:t>Interview).</w:t>
      </w:r>
    </w:p>
  </w:footnote>
  <w:footnote w:id="2121">
    <w:p w14:paraId="5C8983FB" w14:textId="0B61EE29" w:rsidR="00190DD4" w:rsidRPr="0043712C" w:rsidRDefault="00305DF0" w:rsidP="001604BB">
      <w:pPr>
        <w:pStyle w:val="FootnoteText"/>
      </w:pPr>
      <w:r w:rsidRPr="0043712C">
        <w:tab/>
      </w:r>
      <w:r w:rsidRPr="00C93DA5">
        <w:rPr>
          <w:rStyle w:val="FootnoteReference"/>
          <w:rFonts w:asciiTheme="majorBidi" w:hAnsiTheme="majorBidi"/>
          <w:lang w:val="en-US"/>
        </w:rPr>
        <w:footnoteRef/>
      </w:r>
      <w:r w:rsidRPr="00922024">
        <w:tab/>
      </w:r>
      <w:r w:rsidR="00190DD4" w:rsidRPr="00922024">
        <w:t>FFMI-IRAN-D-050356 (</w:t>
      </w:r>
      <w:r w:rsidR="00DA5FB2" w:rsidRPr="00922024">
        <w:t xml:space="preserve">FFMI </w:t>
      </w:r>
      <w:r w:rsidR="00190DD4" w:rsidRPr="00922024">
        <w:t>Interview</w:t>
      </w:r>
      <w:proofErr w:type="gramStart"/>
      <w:r w:rsidR="00190DD4" w:rsidRPr="00922024">
        <w:t>);</w:t>
      </w:r>
      <w:proofErr w:type="gramEnd"/>
      <w:r w:rsidR="00190DD4" w:rsidRPr="00922024">
        <w:t xml:space="preserve"> FFMI-IRAN-D-050337</w:t>
      </w:r>
      <w:r w:rsidR="00DB5F8F" w:rsidRPr="00922024">
        <w:t xml:space="preserve"> </w:t>
      </w:r>
      <w:r w:rsidR="00190DD4" w:rsidRPr="00922024">
        <w:t>(</w:t>
      </w:r>
      <w:r w:rsidR="00DA5FB2" w:rsidRPr="00922024">
        <w:t xml:space="preserve">FFMI </w:t>
      </w:r>
      <w:r w:rsidR="00190DD4" w:rsidRPr="00922024">
        <w:t>Interview).</w:t>
      </w:r>
    </w:p>
  </w:footnote>
  <w:footnote w:id="2122">
    <w:p w14:paraId="22992B06" w14:textId="03000C99" w:rsidR="00190DD4" w:rsidRPr="0043712C" w:rsidRDefault="00305DF0" w:rsidP="001604BB">
      <w:pPr>
        <w:pStyle w:val="FootnoteText"/>
      </w:pPr>
      <w:r w:rsidRPr="00922024">
        <w:tab/>
      </w:r>
      <w:r w:rsidRPr="00C93DA5">
        <w:rPr>
          <w:rStyle w:val="FootnoteReference"/>
          <w:rFonts w:asciiTheme="majorBidi" w:hAnsiTheme="majorBidi"/>
          <w:lang w:val="en-US"/>
        </w:rPr>
        <w:footnoteRef/>
      </w:r>
      <w:r w:rsidRPr="00922024">
        <w:tab/>
      </w:r>
      <w:r w:rsidR="00190DD4" w:rsidRPr="00922024">
        <w:t>FFMI-IRAN-D-050356 (</w:t>
      </w:r>
      <w:r w:rsidR="00DA5FB2" w:rsidRPr="00922024">
        <w:t xml:space="preserve">FFMI </w:t>
      </w:r>
      <w:r w:rsidR="00190DD4" w:rsidRPr="00922024">
        <w:t>Interview</w:t>
      </w:r>
      <w:proofErr w:type="gramStart"/>
      <w:r w:rsidR="00190DD4" w:rsidRPr="00922024">
        <w:t>);</w:t>
      </w:r>
      <w:proofErr w:type="gramEnd"/>
      <w:r w:rsidR="00190DD4" w:rsidRPr="00922024">
        <w:t xml:space="preserve"> FFMI-IRAN-D-050337</w:t>
      </w:r>
      <w:r w:rsidR="00DB5F8F" w:rsidRPr="00922024">
        <w:t xml:space="preserve"> </w:t>
      </w:r>
      <w:r w:rsidR="00190DD4" w:rsidRPr="00922024">
        <w:t>(</w:t>
      </w:r>
      <w:r w:rsidR="00DA5FB2" w:rsidRPr="00922024">
        <w:t xml:space="preserve">FFMI </w:t>
      </w:r>
      <w:r w:rsidR="00190DD4" w:rsidRPr="00922024">
        <w:t>Interview); FFM-IRAN-D-001747 (</w:t>
      </w:r>
      <w:r w:rsidR="00DA5FB2" w:rsidRPr="00922024">
        <w:t xml:space="preserve">FFMI </w:t>
      </w:r>
      <w:r w:rsidR="00190DD4" w:rsidRPr="00922024">
        <w:t>Interview).</w:t>
      </w:r>
    </w:p>
  </w:footnote>
  <w:footnote w:id="2123">
    <w:p w14:paraId="69143BCD" w14:textId="4C827DB0" w:rsidR="00190DD4" w:rsidRPr="00FF007D" w:rsidRDefault="00305DF0" w:rsidP="001604BB">
      <w:pPr>
        <w:pStyle w:val="FootnoteText"/>
      </w:pPr>
      <w:r w:rsidRPr="0043712C">
        <w:tab/>
      </w:r>
      <w:r w:rsidRPr="00C93DA5">
        <w:rPr>
          <w:rStyle w:val="FootnoteReference"/>
          <w:rFonts w:asciiTheme="majorBidi" w:hAnsiTheme="majorBidi"/>
          <w:lang w:val="en-US"/>
        </w:rPr>
        <w:footnoteRef/>
      </w:r>
      <w:r w:rsidRPr="00FF007D">
        <w:tab/>
      </w:r>
      <w:r w:rsidR="00190DD4" w:rsidRPr="00FF007D">
        <w:t xml:space="preserve">The Preliminary Investigation </w:t>
      </w:r>
      <w:proofErr w:type="spellStart"/>
      <w:r w:rsidR="00190DD4" w:rsidRPr="00FF007D">
        <w:t>Conducted</w:t>
      </w:r>
      <w:proofErr w:type="spellEnd"/>
      <w:r w:rsidR="00190DD4" w:rsidRPr="00FF007D">
        <w:t xml:space="preserve"> by the High Council for Human </w:t>
      </w:r>
      <w:proofErr w:type="spellStart"/>
      <w:r w:rsidR="00190DD4" w:rsidRPr="00FF007D">
        <w:t>Rights</w:t>
      </w:r>
      <w:proofErr w:type="spellEnd"/>
      <w:r w:rsidR="00190DD4" w:rsidRPr="00FF007D">
        <w:t xml:space="preserve"> </w:t>
      </w:r>
      <w:proofErr w:type="spellStart"/>
      <w:r w:rsidR="00190DD4" w:rsidRPr="00FF007D">
        <w:t>Regarding</w:t>
      </w:r>
      <w:proofErr w:type="spellEnd"/>
      <w:r w:rsidR="00190DD4" w:rsidRPr="00FF007D">
        <w:t xml:space="preserve"> the </w:t>
      </w:r>
      <w:proofErr w:type="spellStart"/>
      <w:r w:rsidR="00190DD4" w:rsidRPr="00FF007D">
        <w:t>Allegations</w:t>
      </w:r>
      <w:proofErr w:type="spellEnd"/>
      <w:r w:rsidR="00190DD4" w:rsidRPr="00FF007D">
        <w:t xml:space="preserve"> on the </w:t>
      </w:r>
      <w:proofErr w:type="spellStart"/>
      <w:r w:rsidR="00190DD4" w:rsidRPr="00FF007D">
        <w:t>Death</w:t>
      </w:r>
      <w:proofErr w:type="spellEnd"/>
      <w:r w:rsidR="00190DD4" w:rsidRPr="00FF007D">
        <w:t xml:space="preserve"> of Under 18 People </w:t>
      </w:r>
      <w:proofErr w:type="spellStart"/>
      <w:r w:rsidR="00190DD4" w:rsidRPr="00FF007D">
        <w:t>During</w:t>
      </w:r>
      <w:proofErr w:type="spellEnd"/>
      <w:r w:rsidR="00190DD4" w:rsidRPr="00FF007D">
        <w:t xml:space="preserve"> the </w:t>
      </w:r>
      <w:proofErr w:type="spellStart"/>
      <w:r w:rsidR="00190DD4" w:rsidRPr="00FF007D">
        <w:t>Recent</w:t>
      </w:r>
      <w:proofErr w:type="spellEnd"/>
      <w:r w:rsidR="00190DD4" w:rsidRPr="00FF007D">
        <w:t xml:space="preserve"> </w:t>
      </w:r>
      <w:proofErr w:type="spellStart"/>
      <w:r w:rsidR="00190DD4" w:rsidRPr="00FF007D">
        <w:t>Riots</w:t>
      </w:r>
      <w:proofErr w:type="spellEnd"/>
      <w:r w:rsidR="00190DD4" w:rsidRPr="00FF007D">
        <w:t xml:space="preserve">, p. 3 The </w:t>
      </w:r>
      <w:proofErr w:type="spellStart"/>
      <w:r w:rsidR="00190DD4" w:rsidRPr="00FF007D">
        <w:t>Islamic</w:t>
      </w:r>
      <w:proofErr w:type="spellEnd"/>
      <w:r w:rsidR="00190DD4" w:rsidRPr="00FF007D">
        <w:t xml:space="preserve"> Republic High Council for Human </w:t>
      </w:r>
      <w:proofErr w:type="spellStart"/>
      <w:r w:rsidR="00190DD4" w:rsidRPr="00FF007D">
        <w:t>Rights</w:t>
      </w:r>
      <w:proofErr w:type="spellEnd"/>
      <w:r w:rsidR="00190DD4" w:rsidRPr="00FF007D">
        <w:t xml:space="preserve">”, 20 </w:t>
      </w:r>
      <w:proofErr w:type="spellStart"/>
      <w:r w:rsidR="00190DD4" w:rsidRPr="00FF007D">
        <w:t>October</w:t>
      </w:r>
      <w:proofErr w:type="spellEnd"/>
      <w:r w:rsidR="00190DD4" w:rsidRPr="00FF007D">
        <w:t xml:space="preserve"> 2022. </w:t>
      </w:r>
    </w:p>
  </w:footnote>
  <w:footnote w:id="2124">
    <w:p w14:paraId="48471145" w14:textId="23B9AF6C"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The Preliminary Investigation </w:t>
      </w:r>
      <w:proofErr w:type="spellStart"/>
      <w:r w:rsidR="00190DD4" w:rsidRPr="00FF007D">
        <w:t>Conducted</w:t>
      </w:r>
      <w:proofErr w:type="spellEnd"/>
      <w:r w:rsidR="00190DD4" w:rsidRPr="00FF007D">
        <w:t xml:space="preserve"> by the High Council for Human </w:t>
      </w:r>
      <w:proofErr w:type="spellStart"/>
      <w:r w:rsidR="00190DD4" w:rsidRPr="00FF007D">
        <w:t>Rights</w:t>
      </w:r>
      <w:proofErr w:type="spellEnd"/>
      <w:r w:rsidR="00190DD4" w:rsidRPr="00FF007D">
        <w:t xml:space="preserve"> </w:t>
      </w:r>
      <w:proofErr w:type="spellStart"/>
      <w:r w:rsidR="00190DD4" w:rsidRPr="00FF007D">
        <w:t>Regarding</w:t>
      </w:r>
      <w:proofErr w:type="spellEnd"/>
      <w:r w:rsidR="00190DD4" w:rsidRPr="00FF007D">
        <w:t xml:space="preserve"> the </w:t>
      </w:r>
      <w:proofErr w:type="spellStart"/>
      <w:r w:rsidR="00190DD4" w:rsidRPr="00FF007D">
        <w:t>Allegations</w:t>
      </w:r>
      <w:proofErr w:type="spellEnd"/>
      <w:r w:rsidR="00190DD4" w:rsidRPr="00FF007D">
        <w:t xml:space="preserve"> on the </w:t>
      </w:r>
      <w:proofErr w:type="spellStart"/>
      <w:r w:rsidR="00190DD4" w:rsidRPr="00FF007D">
        <w:t>Death</w:t>
      </w:r>
      <w:proofErr w:type="spellEnd"/>
      <w:r w:rsidR="00190DD4" w:rsidRPr="00FF007D">
        <w:t xml:space="preserve"> of Under 18 People </w:t>
      </w:r>
      <w:proofErr w:type="spellStart"/>
      <w:r w:rsidR="00190DD4" w:rsidRPr="00FF007D">
        <w:t>During</w:t>
      </w:r>
      <w:proofErr w:type="spellEnd"/>
      <w:r w:rsidR="00190DD4" w:rsidRPr="00FF007D">
        <w:t xml:space="preserve"> the </w:t>
      </w:r>
      <w:proofErr w:type="spellStart"/>
      <w:r w:rsidR="00190DD4" w:rsidRPr="00FF007D">
        <w:t>Recent</w:t>
      </w:r>
      <w:proofErr w:type="spellEnd"/>
      <w:r w:rsidR="00190DD4" w:rsidRPr="00FF007D">
        <w:t xml:space="preserve"> </w:t>
      </w:r>
      <w:proofErr w:type="spellStart"/>
      <w:r w:rsidR="00190DD4" w:rsidRPr="00FF007D">
        <w:t>Riots</w:t>
      </w:r>
      <w:proofErr w:type="spellEnd"/>
      <w:r w:rsidR="00190DD4" w:rsidRPr="00FF007D">
        <w:t xml:space="preserve">”, p.3 The </w:t>
      </w:r>
      <w:proofErr w:type="spellStart"/>
      <w:r w:rsidR="00190DD4" w:rsidRPr="00FF007D">
        <w:t>Islamic</w:t>
      </w:r>
      <w:proofErr w:type="spellEnd"/>
      <w:r w:rsidR="00190DD4" w:rsidRPr="00FF007D">
        <w:t xml:space="preserve"> Republic High Council for Human </w:t>
      </w:r>
      <w:proofErr w:type="spellStart"/>
      <w:r w:rsidR="00190DD4" w:rsidRPr="00FF007D">
        <w:t>Rights</w:t>
      </w:r>
      <w:proofErr w:type="spellEnd"/>
      <w:r w:rsidR="00190DD4" w:rsidRPr="00FF007D">
        <w:t xml:space="preserve">, 20 </w:t>
      </w:r>
      <w:proofErr w:type="spellStart"/>
      <w:r w:rsidR="00190DD4" w:rsidRPr="00FF007D">
        <w:t>October</w:t>
      </w:r>
      <w:proofErr w:type="spellEnd"/>
      <w:r w:rsidR="00190DD4" w:rsidRPr="00FF007D">
        <w:t xml:space="preserve"> 2022. </w:t>
      </w:r>
    </w:p>
  </w:footnote>
  <w:footnote w:id="2125">
    <w:p w14:paraId="696E7030" w14:textId="51DD7DDC"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FFMI-IRAN-D-050356 (</w:t>
      </w:r>
      <w:r w:rsidR="00DA5FB2" w:rsidRPr="00FF007D">
        <w:t xml:space="preserve">FFMI </w:t>
      </w:r>
      <w:r w:rsidR="00190DD4" w:rsidRPr="00FF007D">
        <w:t>Interview</w:t>
      </w:r>
      <w:proofErr w:type="gramStart"/>
      <w:r w:rsidR="00190DD4" w:rsidRPr="00FF007D">
        <w:t>);</w:t>
      </w:r>
      <w:proofErr w:type="gramEnd"/>
      <w:r w:rsidR="00190DD4" w:rsidRPr="00FF007D">
        <w:t xml:space="preserve"> FFMI-IRAN-D-050337</w:t>
      </w:r>
      <w:r w:rsidR="00DB5F8F" w:rsidRPr="00FF007D">
        <w:t xml:space="preserve"> </w:t>
      </w:r>
      <w:r w:rsidR="00190DD4" w:rsidRPr="00FF007D">
        <w:t>(</w:t>
      </w:r>
      <w:r w:rsidR="00DA5FB2" w:rsidRPr="00FF007D">
        <w:t xml:space="preserve">FFMI </w:t>
      </w:r>
      <w:r w:rsidR="00190DD4" w:rsidRPr="00FF007D">
        <w:t xml:space="preserve">Interview); FFM-IRAN-D-000513 (FFMI Interview); FFM-IRAN-D-000409 (FFMI Interview); FFM-IRAN-D-000100 (FFMI Interview). </w:t>
      </w:r>
    </w:p>
  </w:footnote>
  <w:footnote w:id="2126">
    <w:p w14:paraId="4CD2BF66" w14:textId="757CB2C4" w:rsidR="00190DD4" w:rsidRPr="00C93DA5" w:rsidRDefault="00305DF0" w:rsidP="001604BB">
      <w:pPr>
        <w:pStyle w:val="FootnoteText"/>
      </w:pPr>
      <w:r w:rsidRPr="00FF007D">
        <w:rPr>
          <w:lang w:val="en-GB"/>
        </w:rPr>
        <w:tab/>
      </w:r>
      <w:r w:rsidRPr="00C93DA5">
        <w:rPr>
          <w:rStyle w:val="FootnoteReference"/>
          <w:rFonts w:asciiTheme="majorBidi" w:hAnsiTheme="majorBidi"/>
          <w:lang w:val="en-US"/>
        </w:rPr>
        <w:footnoteRef/>
      </w:r>
      <w:r w:rsidRPr="00C93DA5">
        <w:tab/>
      </w:r>
      <w:r w:rsidR="00190DD4" w:rsidRPr="00C93DA5">
        <w:t>FFM-IRAN-D-000513 (FFMI Interview).</w:t>
      </w:r>
    </w:p>
  </w:footnote>
  <w:footnote w:id="2127">
    <w:p w14:paraId="4C057D5A" w14:textId="4BE2F2A0"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 xml:space="preserve">https://www.instagram.com/reel/ClL42mDID9s/?utm_source=ig_embed&amp;ig_rid=be288ccd-ccad-4d2a-a6dc-2ef086a45183. </w:t>
      </w:r>
    </w:p>
  </w:footnote>
  <w:footnote w:id="2128">
    <w:p w14:paraId="09A6C29C" w14:textId="5C82D3D7"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FFM-IRAN-D-000517 (FFMI Interview</w:t>
      </w:r>
      <w:proofErr w:type="gramStart"/>
      <w:r w:rsidR="00190DD4" w:rsidRPr="00C93DA5">
        <w:t>);</w:t>
      </w:r>
      <w:proofErr w:type="gramEnd"/>
      <w:r w:rsidR="00190DD4" w:rsidRPr="00C93DA5">
        <w:t xml:space="preserve"> </w:t>
      </w:r>
      <w:hyperlink r:id="rId58" w:history="1">
        <w:r w:rsidR="00190DD4" w:rsidRPr="009D414F">
          <w:rPr>
            <w:rStyle w:val="Hyperlink"/>
          </w:rPr>
          <w:t>https://youtu.be/IuijWakwZyg</w:t>
        </w:r>
      </w:hyperlink>
      <w:r w:rsidR="00190DD4" w:rsidRPr="00C93DA5">
        <w:t xml:space="preserve">; </w:t>
      </w:r>
      <w:hyperlink r:id="rId59" w:history="1">
        <w:r w:rsidR="00190DD4" w:rsidRPr="009D414F">
          <w:rPr>
            <w:rStyle w:val="Hyperlink"/>
            <w:shd w:val="clear" w:color="auto" w:fill="FFFFFF"/>
          </w:rPr>
          <w:t>https://youtu.be/n4nFkBXR4rw</w:t>
        </w:r>
      </w:hyperlink>
      <w:r w:rsidR="00190DD4" w:rsidRPr="00C93DA5">
        <w:t>; FFM-IRAN-D-001710</w:t>
      </w:r>
      <w:r w:rsidR="00190DD4" w:rsidRPr="00C93DA5" w:rsidDel="0092762F">
        <w:t xml:space="preserve"> </w:t>
      </w:r>
      <w:r w:rsidR="00190DD4" w:rsidRPr="00C93DA5">
        <w:t xml:space="preserve">(FFMI </w:t>
      </w:r>
      <w:proofErr w:type="spellStart"/>
      <w:r w:rsidR="00190DD4" w:rsidRPr="00C93DA5">
        <w:t>Submissions</w:t>
      </w:r>
      <w:proofErr w:type="spellEnd"/>
      <w:r w:rsidR="00190DD4" w:rsidRPr="00C93DA5">
        <w:t>).</w:t>
      </w:r>
    </w:p>
  </w:footnote>
  <w:footnote w:id="2129">
    <w:p w14:paraId="5D849723" w14:textId="2593BF65"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FFMI-IRAN-D-050356 (</w:t>
      </w:r>
      <w:r w:rsidR="00564958" w:rsidRPr="00C93DA5">
        <w:t xml:space="preserve">FFMI </w:t>
      </w:r>
      <w:r w:rsidR="00190DD4" w:rsidRPr="00C93DA5">
        <w:t>Interview</w:t>
      </w:r>
      <w:proofErr w:type="gramStart"/>
      <w:r w:rsidR="00190DD4" w:rsidRPr="00C93DA5">
        <w:t>);</w:t>
      </w:r>
      <w:proofErr w:type="gramEnd"/>
      <w:r w:rsidR="00190DD4" w:rsidRPr="00C93DA5">
        <w:t xml:space="preserve"> FFMI-IRAN-D-050337</w:t>
      </w:r>
      <w:r w:rsidR="00041E0A">
        <w:t xml:space="preserve"> </w:t>
      </w:r>
      <w:r w:rsidR="00190DD4" w:rsidRPr="00C93DA5">
        <w:t>(</w:t>
      </w:r>
      <w:r w:rsidR="00564958" w:rsidRPr="00C93DA5">
        <w:t xml:space="preserve">FFMI </w:t>
      </w:r>
      <w:r w:rsidR="00190DD4" w:rsidRPr="00C93DA5">
        <w:t>Interview); FFMI-</w:t>
      </w:r>
      <w:r w:rsidR="00564958">
        <w:t>IRAN</w:t>
      </w:r>
      <w:r w:rsidR="00190DD4" w:rsidRPr="00C93DA5">
        <w:t>-D-050002</w:t>
      </w:r>
      <w:r w:rsidR="00190DD4" w:rsidRPr="00C93DA5" w:rsidDel="00132446">
        <w:t xml:space="preserve"> </w:t>
      </w:r>
      <w:r w:rsidR="00190DD4" w:rsidRPr="00C93DA5">
        <w:t>(FFMI Interview); FFM-IRAN-D-001511 (FFMI Interview).</w:t>
      </w:r>
    </w:p>
  </w:footnote>
  <w:footnote w:id="2130">
    <w:p w14:paraId="42A709F5" w14:textId="5554D6E1"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 xml:space="preserve">FFM-IRAN-D-001523 (FFMI </w:t>
      </w:r>
      <w:proofErr w:type="spellStart"/>
      <w:r w:rsidR="00190DD4" w:rsidRPr="00C93DA5">
        <w:t>Submissions</w:t>
      </w:r>
      <w:proofErr w:type="spellEnd"/>
      <w:r w:rsidR="00190DD4" w:rsidRPr="00C93DA5">
        <w:t>).</w:t>
      </w:r>
    </w:p>
  </w:footnote>
  <w:footnote w:id="2131">
    <w:p w14:paraId="1D35D997" w14:textId="32C464A2" w:rsidR="00190DD4" w:rsidRPr="00FF007D" w:rsidRDefault="00305DF0" w:rsidP="001604BB">
      <w:pPr>
        <w:pStyle w:val="FootnoteText"/>
      </w:pPr>
      <w:r w:rsidRPr="00C93DA5">
        <w:tab/>
      </w:r>
      <w:r w:rsidRPr="00C93DA5">
        <w:rPr>
          <w:rStyle w:val="FootnoteReference"/>
          <w:rFonts w:asciiTheme="majorBidi" w:hAnsiTheme="majorBidi"/>
          <w:lang w:val="en-US"/>
        </w:rPr>
        <w:footnoteRef/>
      </w:r>
      <w:r w:rsidRPr="00FF007D">
        <w:tab/>
      </w:r>
      <w:r w:rsidR="00190DD4" w:rsidRPr="00FF007D">
        <w:t>FFM-IRAN-D-001684 (NGO Report).</w:t>
      </w:r>
    </w:p>
  </w:footnote>
  <w:footnote w:id="2132">
    <w:p w14:paraId="35E94AAD" w14:textId="2BD71E49"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t>
      </w:r>
      <w:r w:rsidR="00EB6F5C" w:rsidRPr="00FF007D">
        <w:t>Section</w:t>
      </w:r>
      <w:r w:rsidR="00190DD4" w:rsidRPr="00FF007D">
        <w:t xml:space="preserve"> 5.A</w:t>
      </w:r>
    </w:p>
  </w:footnote>
  <w:footnote w:id="2133">
    <w:p w14:paraId="51E29A00" w14:textId="7B823219"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 “</w:t>
      </w:r>
      <w:proofErr w:type="spellStart"/>
      <w:r w:rsidR="00190DD4" w:rsidRPr="00FF007D">
        <w:t>Latest</w:t>
      </w:r>
      <w:proofErr w:type="spellEnd"/>
      <w:r w:rsidR="00190DD4" w:rsidRPr="00FF007D">
        <w:t xml:space="preserve"> </w:t>
      </w:r>
      <w:proofErr w:type="spellStart"/>
      <w:r w:rsidR="00190DD4" w:rsidRPr="00FF007D">
        <w:t>developments</w:t>
      </w:r>
      <w:proofErr w:type="spellEnd"/>
      <w:r w:rsidR="00190DD4" w:rsidRPr="00FF007D">
        <w:t xml:space="preserve"> on the </w:t>
      </w:r>
      <w:proofErr w:type="spellStart"/>
      <w:r w:rsidR="00190DD4" w:rsidRPr="00FF007D">
        <w:t>ongoing</w:t>
      </w:r>
      <w:proofErr w:type="spellEnd"/>
      <w:r w:rsidR="00190DD4" w:rsidRPr="00FF007D">
        <w:t xml:space="preserve"> </w:t>
      </w:r>
      <w:proofErr w:type="spellStart"/>
      <w:r w:rsidR="00190DD4" w:rsidRPr="00FF007D">
        <w:t>militarization</w:t>
      </w:r>
      <w:proofErr w:type="spellEnd"/>
      <w:r w:rsidR="00190DD4" w:rsidRPr="00FF007D">
        <w:t xml:space="preserve"> of </w:t>
      </w:r>
      <w:proofErr w:type="spellStart"/>
      <w:r w:rsidR="00190DD4" w:rsidRPr="00FF007D">
        <w:t>Kurdish</w:t>
      </w:r>
      <w:proofErr w:type="spellEnd"/>
      <w:r w:rsidR="00190DD4" w:rsidRPr="00FF007D">
        <w:t xml:space="preserve"> Cities, </w:t>
      </w:r>
      <w:proofErr w:type="spellStart"/>
      <w:r w:rsidR="00190DD4" w:rsidRPr="00FF007D">
        <w:t>Helicopters</w:t>
      </w:r>
      <w:proofErr w:type="spellEnd"/>
      <w:r w:rsidR="00190DD4" w:rsidRPr="00FF007D">
        <w:t xml:space="preserve"> surveillance and an </w:t>
      </w:r>
      <w:proofErr w:type="spellStart"/>
      <w:r w:rsidR="00190DD4" w:rsidRPr="00FF007D">
        <w:t>armed</w:t>
      </w:r>
      <w:proofErr w:type="spellEnd"/>
      <w:r w:rsidR="00190DD4" w:rsidRPr="00FF007D">
        <w:t xml:space="preserve"> confrontation in </w:t>
      </w:r>
      <w:proofErr w:type="spellStart"/>
      <w:r w:rsidR="00190DD4" w:rsidRPr="00FF007D">
        <w:t>Urmia</w:t>
      </w:r>
      <w:proofErr w:type="spellEnd"/>
      <w:r w:rsidR="00190DD4" w:rsidRPr="00FF007D">
        <w:t xml:space="preserve">”. </w:t>
      </w:r>
      <w:proofErr w:type="spellStart"/>
      <w:r w:rsidR="00190DD4" w:rsidRPr="00FF007D">
        <w:t>Hengaw</w:t>
      </w:r>
      <w:proofErr w:type="spellEnd"/>
      <w:r w:rsidR="00190DD4" w:rsidRPr="00FF007D">
        <w:t xml:space="preserve"> 15 June 2023.</w:t>
      </w:r>
    </w:p>
  </w:footnote>
  <w:footnote w:id="2134">
    <w:p w14:paraId="7D3AD2F4" w14:textId="3D573929"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“Massacre in </w:t>
      </w:r>
      <w:proofErr w:type="spellStart"/>
      <w:r w:rsidR="00190DD4" w:rsidRPr="00FF007D">
        <w:t>Javanrud</w:t>
      </w:r>
      <w:proofErr w:type="spellEnd"/>
      <w:r w:rsidR="00190DD4" w:rsidRPr="00FF007D">
        <w:t xml:space="preserve"> State </w:t>
      </w:r>
      <w:proofErr w:type="spellStart"/>
      <w:r w:rsidR="00190DD4" w:rsidRPr="00FF007D">
        <w:t>Atrocities</w:t>
      </w:r>
      <w:proofErr w:type="spellEnd"/>
      <w:r w:rsidR="00190DD4" w:rsidRPr="00FF007D">
        <w:t xml:space="preserve"> Against </w:t>
      </w:r>
      <w:proofErr w:type="spellStart"/>
      <w:r w:rsidR="00190DD4" w:rsidRPr="00FF007D">
        <w:t>Protesters</w:t>
      </w:r>
      <w:proofErr w:type="spellEnd"/>
      <w:r w:rsidR="00190DD4" w:rsidRPr="00FF007D">
        <w:t xml:space="preserve"> in </w:t>
      </w:r>
      <w:proofErr w:type="spellStart"/>
      <w:r w:rsidR="00190DD4" w:rsidRPr="00FF007D">
        <w:t>Iran’s</w:t>
      </w:r>
      <w:proofErr w:type="spellEnd"/>
      <w:r w:rsidR="00190DD4" w:rsidRPr="00FF007D">
        <w:t xml:space="preserve"> </w:t>
      </w:r>
      <w:proofErr w:type="spellStart"/>
      <w:r w:rsidR="00190DD4" w:rsidRPr="00FF007D">
        <w:t>Kurdish</w:t>
      </w:r>
      <w:proofErr w:type="spellEnd"/>
      <w:r w:rsidR="00190DD4" w:rsidRPr="00FF007D">
        <w:t xml:space="preserve"> </w:t>
      </w:r>
      <w:proofErr w:type="spellStart"/>
      <w:r w:rsidR="00190DD4" w:rsidRPr="00FF007D">
        <w:t>Regions</w:t>
      </w:r>
      <w:proofErr w:type="spellEnd"/>
      <w:r w:rsidR="00190DD4" w:rsidRPr="00FF007D">
        <w:t xml:space="preserve">”, Center for Human </w:t>
      </w:r>
      <w:proofErr w:type="spellStart"/>
      <w:r w:rsidR="00190DD4" w:rsidRPr="00FF007D">
        <w:t>Rights</w:t>
      </w:r>
      <w:proofErr w:type="spellEnd"/>
      <w:r w:rsidR="00190DD4" w:rsidRPr="00FF007D">
        <w:t xml:space="preserve"> in Iran and Kurdistan Human </w:t>
      </w:r>
      <w:proofErr w:type="spellStart"/>
      <w:r w:rsidR="00190DD4" w:rsidRPr="00FF007D">
        <w:t>Rights</w:t>
      </w:r>
      <w:proofErr w:type="spellEnd"/>
      <w:r w:rsidR="00190DD4" w:rsidRPr="00FF007D">
        <w:t xml:space="preserve"> Network, 2023.</w:t>
      </w:r>
    </w:p>
  </w:footnote>
  <w:footnote w:id="2135">
    <w:p w14:paraId="54BBDC7E" w14:textId="5638B83A"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FFM-IRAN-D-001512 (FFMI Interview). </w:t>
      </w:r>
    </w:p>
  </w:footnote>
  <w:footnote w:id="2136">
    <w:p w14:paraId="46069F5F" w14:textId="59007D35"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FFMI-IRAN-D-050370 (FFMI Interview</w:t>
      </w:r>
      <w:proofErr w:type="gramStart"/>
      <w:r w:rsidR="00190DD4" w:rsidRPr="00FF007D">
        <w:t>);</w:t>
      </w:r>
      <w:proofErr w:type="gramEnd"/>
      <w:r w:rsidR="00190DD4" w:rsidRPr="00FF007D">
        <w:t xml:space="preserve"> FFMI-IRAN-D-050361(FFMI Interview). </w:t>
      </w:r>
    </w:p>
  </w:footnote>
  <w:footnote w:id="2137">
    <w:p w14:paraId="071CD1F0" w14:textId="02D048ED" w:rsidR="00190DD4" w:rsidRPr="00C93DA5" w:rsidRDefault="00305DF0" w:rsidP="001604BB">
      <w:pPr>
        <w:pStyle w:val="FootnoteText"/>
        <w:rPr>
          <w:lang w:val="en-US"/>
        </w:rPr>
      </w:pPr>
      <w:r w:rsidRPr="00C93DA5">
        <w:rPr>
          <w:lang w:val="en-US"/>
        </w:rPr>
        <w:tab/>
      </w:r>
      <w:r w:rsidRPr="00C93DA5">
        <w:rPr>
          <w:rStyle w:val="FootnoteReference"/>
          <w:rFonts w:asciiTheme="majorBidi" w:hAnsiTheme="majorBidi"/>
          <w:lang w:val="en-US"/>
        </w:rPr>
        <w:footnoteRef/>
      </w:r>
      <w:r w:rsidRPr="00C93DA5">
        <w:rPr>
          <w:lang w:val="en-US"/>
        </w:rPr>
        <w:tab/>
      </w:r>
      <w:hyperlink r:id="rId60" w:history="1">
        <w:r w:rsidR="00190DD4" w:rsidRPr="00C93DA5">
          <w:rPr>
            <w:rStyle w:val="Hyperlink"/>
            <w:lang w:val="en-US"/>
          </w:rPr>
          <w:t>https://twitter.com/AbdolhamidNet/status/1595484659030188032</w:t>
        </w:r>
      </w:hyperlink>
      <w:r w:rsidR="00190DD4" w:rsidRPr="00C93DA5">
        <w:rPr>
          <w:rStyle w:val="Hyperlink"/>
          <w:lang w:val="en-US"/>
        </w:rPr>
        <w:t xml:space="preserve">. </w:t>
      </w:r>
    </w:p>
  </w:footnote>
  <w:footnote w:id="2138">
    <w:p w14:paraId="77AE902B" w14:textId="6D6A0A50"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Film| Removal of the microphone of the </w:t>
      </w:r>
      <w:proofErr w:type="spellStart"/>
      <w:r w:rsidR="00190DD4" w:rsidRPr="00FF007D">
        <w:t>Chabahar</w:t>
      </w:r>
      <w:proofErr w:type="spellEnd"/>
      <w:r w:rsidR="00190DD4" w:rsidRPr="00FF007D">
        <w:t xml:space="preserve"> MP”, </w:t>
      </w:r>
      <w:proofErr w:type="spellStart"/>
      <w:r w:rsidR="00190DD4" w:rsidRPr="00FF007D">
        <w:t>Aftabnews</w:t>
      </w:r>
      <w:proofErr w:type="spellEnd"/>
      <w:r w:rsidR="00190DD4" w:rsidRPr="00FF007D">
        <w:t>,</w:t>
      </w:r>
      <w:r w:rsidR="00190DD4" w:rsidRPr="00C93DA5">
        <w:rPr>
          <w:rStyle w:val="Hyperlink"/>
          <w:lang w:val="en-US"/>
        </w:rPr>
        <w:t xml:space="preserve"> </w:t>
      </w:r>
      <w:r w:rsidR="00190DD4" w:rsidRPr="004A08AD">
        <w:rPr>
          <w:rStyle w:val="Hyperlink"/>
          <w:color w:val="0D0D0D" w:themeColor="text1" w:themeTint="F2"/>
          <w:lang w:val="en-US"/>
        </w:rPr>
        <w:t xml:space="preserve">7 November 2022. </w:t>
      </w:r>
    </w:p>
  </w:footnote>
  <w:footnote w:id="2139">
    <w:p w14:paraId="7EDDB35C" w14:textId="59E10F37"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“Five </w:t>
      </w:r>
      <w:proofErr w:type="spellStart"/>
      <w:r w:rsidR="00190DD4" w:rsidRPr="00FF007D">
        <w:t>killed</w:t>
      </w:r>
      <w:proofErr w:type="spellEnd"/>
      <w:r w:rsidR="00190DD4" w:rsidRPr="00FF007D">
        <w:t xml:space="preserve"> in </w:t>
      </w:r>
      <w:proofErr w:type="spellStart"/>
      <w:r w:rsidR="00190DD4" w:rsidRPr="00FF007D">
        <w:t>Mahabad</w:t>
      </w:r>
      <w:proofErr w:type="spellEnd"/>
      <w:r w:rsidR="00190DD4" w:rsidRPr="00FF007D">
        <w:t xml:space="preserve"> incidents, one of </w:t>
      </w:r>
      <w:proofErr w:type="spellStart"/>
      <w:r w:rsidR="00190DD4" w:rsidRPr="00FF007D">
        <w:t>them</w:t>
      </w:r>
      <w:proofErr w:type="spellEnd"/>
      <w:r w:rsidR="00190DD4" w:rsidRPr="00FF007D">
        <w:t xml:space="preserve"> </w:t>
      </w:r>
      <w:proofErr w:type="spellStart"/>
      <w:r w:rsidR="00190DD4" w:rsidRPr="00FF007D">
        <w:t>is</w:t>
      </w:r>
      <w:proofErr w:type="spellEnd"/>
      <w:r w:rsidR="00190DD4" w:rsidRPr="00FF007D">
        <w:t xml:space="preserve"> 15 </w:t>
      </w:r>
      <w:proofErr w:type="spellStart"/>
      <w:r w:rsidR="00190DD4" w:rsidRPr="00FF007D">
        <w:t>years</w:t>
      </w:r>
      <w:proofErr w:type="spellEnd"/>
      <w:r w:rsidR="00190DD4" w:rsidRPr="00FF007D">
        <w:t xml:space="preserve"> </w:t>
      </w:r>
      <w:proofErr w:type="spellStart"/>
      <w:r w:rsidR="00190DD4" w:rsidRPr="00FF007D">
        <w:t>old</w:t>
      </w:r>
      <w:proofErr w:type="spellEnd"/>
      <w:r w:rsidR="00190DD4" w:rsidRPr="00FF007D">
        <w:t xml:space="preserve">”, </w:t>
      </w:r>
      <w:proofErr w:type="spellStart"/>
      <w:r w:rsidR="00190DD4" w:rsidRPr="00FF007D">
        <w:t>Shargh</w:t>
      </w:r>
      <w:proofErr w:type="spellEnd"/>
      <w:r w:rsidR="00190DD4" w:rsidRPr="00FF007D">
        <w:t xml:space="preserve"> Daily, 28 </w:t>
      </w:r>
      <w:proofErr w:type="spellStart"/>
      <w:r w:rsidR="00190DD4" w:rsidRPr="00FF007D">
        <w:t>October</w:t>
      </w:r>
      <w:proofErr w:type="spellEnd"/>
      <w:r w:rsidR="00190DD4" w:rsidRPr="00FF007D">
        <w:t xml:space="preserve"> 2022.</w:t>
      </w:r>
    </w:p>
  </w:footnote>
  <w:footnote w:id="2140">
    <w:p w14:paraId="1A36C670" w14:textId="40989C82"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FFM-IRAN-D-000510 (</w:t>
      </w:r>
      <w:r w:rsidR="004A08AD" w:rsidRPr="00FF007D">
        <w:t xml:space="preserve">FFMI </w:t>
      </w:r>
      <w:r w:rsidR="00190DD4" w:rsidRPr="00FF007D">
        <w:t xml:space="preserve">Interview). </w:t>
      </w:r>
    </w:p>
  </w:footnote>
  <w:footnote w:id="2141">
    <w:p w14:paraId="42676D76" w14:textId="1F62D908"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FFM-IRAN-D-000097 (</w:t>
      </w:r>
      <w:r w:rsidR="004A08AD" w:rsidRPr="00FF007D">
        <w:t xml:space="preserve">FFMI </w:t>
      </w:r>
      <w:r w:rsidR="00190DD4" w:rsidRPr="00FF007D">
        <w:t xml:space="preserve">Interview). </w:t>
      </w:r>
      <w:r w:rsidR="004A08AD" w:rsidRPr="00FF007D">
        <w:t xml:space="preserve"> </w:t>
      </w:r>
    </w:p>
  </w:footnote>
  <w:footnote w:id="2142">
    <w:p w14:paraId="14DF193E" w14:textId="37C9F49C"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FFMI-IRAN-D-050370 (FFMI Interview</w:t>
      </w:r>
      <w:proofErr w:type="gramStart"/>
      <w:r w:rsidR="00190DD4" w:rsidRPr="00FF007D">
        <w:t>);</w:t>
      </w:r>
      <w:proofErr w:type="gramEnd"/>
      <w:r w:rsidR="00190DD4" w:rsidRPr="00FF007D">
        <w:t xml:space="preserve"> FFMI-IRAN-D-050361(FFMI Interview). </w:t>
      </w:r>
    </w:p>
  </w:footnote>
  <w:footnote w:id="2143">
    <w:p w14:paraId="4DD81D0A" w14:textId="59B9DB10"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Section V. A.</w:t>
      </w:r>
    </w:p>
  </w:footnote>
  <w:footnote w:id="2144">
    <w:p w14:paraId="76DEE757" w14:textId="4A15DF36"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Section X. </w:t>
      </w:r>
    </w:p>
  </w:footnote>
  <w:footnote w:id="2145">
    <w:p w14:paraId="605DE539" w14:textId="2EEAC0BC"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FFM-IRAN-D-000097 (</w:t>
      </w:r>
      <w:r w:rsidR="004A08AD" w:rsidRPr="00FF007D">
        <w:t xml:space="preserve">FFMI </w:t>
      </w:r>
      <w:r w:rsidR="00190DD4" w:rsidRPr="00FF007D">
        <w:t xml:space="preserve">Interview). </w:t>
      </w:r>
    </w:p>
  </w:footnote>
  <w:footnote w:id="2146">
    <w:p w14:paraId="0D2F95D9" w14:textId="2D2883B4"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List on file </w:t>
      </w:r>
      <w:proofErr w:type="spellStart"/>
      <w:r w:rsidR="00190DD4" w:rsidRPr="00FF007D">
        <w:t>with</w:t>
      </w:r>
      <w:proofErr w:type="spellEnd"/>
      <w:r w:rsidR="00190DD4" w:rsidRPr="00FF007D">
        <w:t xml:space="preserve"> the Mission. </w:t>
      </w:r>
      <w:proofErr w:type="spellStart"/>
      <w:r w:rsidR="00190DD4" w:rsidRPr="00FF007D">
        <w:t>See</w:t>
      </w:r>
      <w:proofErr w:type="spellEnd"/>
      <w:r w:rsidR="00190DD4" w:rsidRPr="00FF007D">
        <w:t xml:space="preserve"> FFM-IRAN-D-001748 (NGO Report).</w:t>
      </w:r>
      <w:r w:rsidR="00190DD4" w:rsidRPr="00FF007D" w:rsidDel="00821E94">
        <w:t xml:space="preserve"> </w:t>
      </w:r>
    </w:p>
  </w:footnote>
  <w:footnote w:id="2147">
    <w:p w14:paraId="75946D03" w14:textId="06515FF8"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Iran, </w:t>
      </w:r>
      <w:proofErr w:type="spellStart"/>
      <w:r w:rsidR="00190DD4" w:rsidRPr="00FF007D">
        <w:t>Communities</w:t>
      </w:r>
      <w:proofErr w:type="spellEnd"/>
      <w:r w:rsidR="00190DD4" w:rsidRPr="00C93DA5">
        <w:rPr>
          <w:rStyle w:val="Hyperlink"/>
          <w:lang w:val="en-US"/>
        </w:rPr>
        <w:t xml:space="preserve">, </w:t>
      </w:r>
      <w:proofErr w:type="spellStart"/>
      <w:r w:rsidR="00190DD4" w:rsidRPr="00FF007D">
        <w:t>Minority</w:t>
      </w:r>
      <w:proofErr w:type="spellEnd"/>
      <w:r w:rsidR="00190DD4" w:rsidRPr="00FF007D">
        <w:t xml:space="preserve"> </w:t>
      </w:r>
      <w:proofErr w:type="spellStart"/>
      <w:r w:rsidR="00190DD4" w:rsidRPr="00FF007D">
        <w:t>Rights</w:t>
      </w:r>
      <w:proofErr w:type="spellEnd"/>
      <w:r w:rsidR="00190DD4" w:rsidRPr="00FF007D">
        <w:t xml:space="preserve"> Group.</w:t>
      </w:r>
    </w:p>
  </w:footnote>
  <w:footnote w:id="2148">
    <w:p w14:paraId="5A26FB5B" w14:textId="7ADB5CD2" w:rsidR="00190DD4" w:rsidRPr="00C93DA5" w:rsidRDefault="00305DF0"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190DD4" w:rsidRPr="00C93DA5">
        <w:t xml:space="preserve">FFMI-IRAN-D-050013(FFMI Interview)   </w:t>
      </w:r>
    </w:p>
  </w:footnote>
  <w:footnote w:id="2149">
    <w:p w14:paraId="2485C839" w14:textId="4C84D92D" w:rsidR="00190DD4" w:rsidRPr="00C93DA5" w:rsidRDefault="00305DF0" w:rsidP="001604BB">
      <w:pPr>
        <w:pStyle w:val="FootnoteText"/>
        <w:rPr>
          <w:highlight w:val="yellow"/>
        </w:rPr>
      </w:pPr>
      <w:r w:rsidRPr="00C93DA5">
        <w:tab/>
      </w:r>
      <w:r w:rsidRPr="00C93DA5">
        <w:rPr>
          <w:rStyle w:val="FootnoteReference"/>
          <w:rFonts w:asciiTheme="majorBidi" w:hAnsiTheme="majorBidi"/>
          <w:lang w:val="en-US"/>
        </w:rPr>
        <w:footnoteRef/>
      </w:r>
      <w:r w:rsidRPr="00C93DA5">
        <w:tab/>
      </w:r>
      <w:r w:rsidR="00190DD4" w:rsidRPr="00C93DA5">
        <w:t>FFM-IRAN-D-001749 (Court Documents).</w:t>
      </w:r>
    </w:p>
  </w:footnote>
  <w:footnote w:id="2150">
    <w:p w14:paraId="3B5EF758" w14:textId="1F8C7AFA"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FFM-IRAN-D-001750 (Court Documents</w:t>
      </w:r>
      <w:proofErr w:type="gramStart"/>
      <w:r w:rsidR="00190DD4" w:rsidRPr="00C93DA5">
        <w:t>);</w:t>
      </w:r>
      <w:proofErr w:type="gramEnd"/>
      <w:r w:rsidR="00190DD4" w:rsidRPr="00C93DA5">
        <w:t xml:space="preserve"> FFM-IRAN-D-001751 (Court Documents).</w:t>
      </w:r>
    </w:p>
  </w:footnote>
  <w:footnote w:id="2151">
    <w:p w14:paraId="4543AD21" w14:textId="6B568450"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FFMI-IRAN-D-050459 (Interview FFMI).</w:t>
      </w:r>
    </w:p>
  </w:footnote>
  <w:footnote w:id="2152">
    <w:p w14:paraId="5055B3BD" w14:textId="711ED371"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FFM-IRAN-D-000725 (FFMI Interview).</w:t>
      </w:r>
    </w:p>
  </w:footnote>
  <w:footnote w:id="2153">
    <w:p w14:paraId="02DD30F5" w14:textId="46A282EC"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 xml:space="preserve">FFMI-IRAN-0500411 (FFMI Interview). </w:t>
      </w:r>
    </w:p>
  </w:footnote>
  <w:footnote w:id="2154">
    <w:p w14:paraId="7AABCB91" w14:textId="1BC409B9"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FFM-IRAN-D-001750 (Court Documents</w:t>
      </w:r>
      <w:proofErr w:type="gramStart"/>
      <w:r w:rsidR="00190DD4" w:rsidRPr="00C93DA5">
        <w:t>);</w:t>
      </w:r>
      <w:proofErr w:type="gramEnd"/>
      <w:r w:rsidR="00190DD4" w:rsidRPr="00C93DA5">
        <w:t xml:space="preserve"> FFM-IRAN-D-001751 (Court Documents).</w:t>
      </w:r>
    </w:p>
  </w:footnote>
  <w:footnote w:id="2155">
    <w:p w14:paraId="2BAD6C18" w14:textId="63856EB9" w:rsidR="00190DD4" w:rsidRPr="00FF007D" w:rsidRDefault="00305DF0" w:rsidP="001604BB">
      <w:pPr>
        <w:pStyle w:val="FootnoteText"/>
      </w:pPr>
      <w:r w:rsidRPr="00C93DA5">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t>
      </w:r>
      <w:proofErr w:type="spellStart"/>
      <w:r w:rsidR="00190DD4" w:rsidRPr="00FF007D">
        <w:t>below</w:t>
      </w:r>
      <w:proofErr w:type="spellEnd"/>
      <w:r w:rsidR="00190DD4" w:rsidRPr="00FF007D">
        <w:t xml:space="preserve"> the case of </w:t>
      </w:r>
      <w:proofErr w:type="spellStart"/>
      <w:r w:rsidR="00190DD4" w:rsidRPr="00FF007D">
        <w:t>Mamusta</w:t>
      </w:r>
      <w:proofErr w:type="spellEnd"/>
      <w:r w:rsidR="00190DD4" w:rsidRPr="00FF007D">
        <w:t xml:space="preserve"> Mohammad </w:t>
      </w:r>
      <w:proofErr w:type="spellStart"/>
      <w:r w:rsidR="00190DD4" w:rsidRPr="00FF007D">
        <w:t>Khezrnejad</w:t>
      </w:r>
      <w:proofErr w:type="spellEnd"/>
      <w:r w:rsidR="00190DD4" w:rsidRPr="00FF007D">
        <w:t xml:space="preserve"> and the case of Reza (</w:t>
      </w:r>
      <w:proofErr w:type="spellStart"/>
      <w:r w:rsidR="00190DD4" w:rsidRPr="00FF007D">
        <w:t>Gholamreza</w:t>
      </w:r>
      <w:proofErr w:type="spellEnd"/>
      <w:r w:rsidR="00190DD4" w:rsidRPr="00FF007D">
        <w:t xml:space="preserve">) </w:t>
      </w:r>
      <w:proofErr w:type="spellStart"/>
      <w:r w:rsidR="00190DD4" w:rsidRPr="00FF007D">
        <w:t>Rasaei</w:t>
      </w:r>
      <w:proofErr w:type="spellEnd"/>
      <w:r w:rsidR="00190DD4" w:rsidRPr="00FF007D">
        <w:t xml:space="preserve"> in Section V. E.</w:t>
      </w:r>
    </w:p>
  </w:footnote>
  <w:footnote w:id="2156">
    <w:p w14:paraId="3718AD36" w14:textId="10F5AAFE"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FFM-IRAN-D-001515 (FFMI Interview).</w:t>
      </w:r>
    </w:p>
  </w:footnote>
  <w:footnote w:id="2157">
    <w:p w14:paraId="48B9B7F3" w14:textId="27E1DDC5"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FFM-IRAN-D-001524 (</w:t>
      </w:r>
      <w:proofErr w:type="spellStart"/>
      <w:r w:rsidR="009A6A89">
        <w:t>Statement</w:t>
      </w:r>
      <w:proofErr w:type="spellEnd"/>
      <w:r w:rsidR="00190DD4" w:rsidRPr="00FF007D">
        <w:t>).</w:t>
      </w:r>
    </w:p>
  </w:footnote>
  <w:footnote w:id="2158">
    <w:p w14:paraId="17D2BC1F" w14:textId="24C507AF" w:rsidR="00190DD4" w:rsidRPr="00EA635C" w:rsidRDefault="00305DF0" w:rsidP="001604BB">
      <w:pPr>
        <w:pStyle w:val="FootnoteText"/>
      </w:pPr>
      <w:r w:rsidRPr="00FF007D">
        <w:tab/>
      </w:r>
      <w:r w:rsidRPr="00C93DA5">
        <w:rPr>
          <w:rStyle w:val="FootnoteReference"/>
          <w:rFonts w:asciiTheme="majorBidi" w:hAnsiTheme="majorBidi"/>
          <w:lang w:val="en-US"/>
        </w:rPr>
        <w:footnoteRef/>
      </w:r>
      <w:r w:rsidRPr="00EA635C">
        <w:tab/>
      </w:r>
      <w:proofErr w:type="spellStart"/>
      <w:r w:rsidR="00190DD4" w:rsidRPr="00EA635C">
        <w:t>See</w:t>
      </w:r>
      <w:proofErr w:type="spellEnd"/>
      <w:r w:rsidR="00190DD4" w:rsidRPr="00EA635C">
        <w:t xml:space="preserve"> Report 1: An update report on the </w:t>
      </w:r>
      <w:proofErr w:type="spellStart"/>
      <w:r w:rsidR="00190DD4" w:rsidRPr="00EA635C">
        <w:t>recent</w:t>
      </w:r>
      <w:proofErr w:type="spellEnd"/>
      <w:r w:rsidR="00190DD4" w:rsidRPr="00EA635C">
        <w:t xml:space="preserve"> </w:t>
      </w:r>
      <w:proofErr w:type="spellStart"/>
      <w:r w:rsidR="00190DD4" w:rsidRPr="00EA635C">
        <w:t>detainees</w:t>
      </w:r>
      <w:proofErr w:type="spellEnd"/>
      <w:r w:rsidR="00190DD4" w:rsidRPr="00EA635C">
        <w:t xml:space="preserve"> in Iran, Campaign to Free </w:t>
      </w:r>
      <w:proofErr w:type="spellStart"/>
      <w:r w:rsidR="00190DD4" w:rsidRPr="00EA635C">
        <w:t>Political</w:t>
      </w:r>
      <w:proofErr w:type="spellEnd"/>
      <w:r w:rsidR="00190DD4" w:rsidRPr="00EA635C">
        <w:t xml:space="preserve"> </w:t>
      </w:r>
      <w:proofErr w:type="spellStart"/>
      <w:r w:rsidR="00190DD4" w:rsidRPr="00EA635C">
        <w:t>Prisoners</w:t>
      </w:r>
      <w:proofErr w:type="spellEnd"/>
      <w:r w:rsidR="00190DD4" w:rsidRPr="00EA635C">
        <w:t xml:space="preserve"> in Iran (CFPPI), 16 </w:t>
      </w:r>
      <w:proofErr w:type="spellStart"/>
      <w:r w:rsidR="00190DD4" w:rsidRPr="00EA635C">
        <w:t>November</w:t>
      </w:r>
      <w:proofErr w:type="spellEnd"/>
      <w:r w:rsidR="00190DD4" w:rsidRPr="00EA635C">
        <w:t xml:space="preserve"> 2022; </w:t>
      </w:r>
      <w:proofErr w:type="spellStart"/>
      <w:r w:rsidR="00190DD4" w:rsidRPr="00EA635C">
        <w:t>See</w:t>
      </w:r>
      <w:proofErr w:type="spellEnd"/>
      <w:r w:rsidR="00190DD4" w:rsidRPr="00EA635C">
        <w:t xml:space="preserve"> </w:t>
      </w:r>
      <w:proofErr w:type="spellStart"/>
      <w:r w:rsidR="00190DD4" w:rsidRPr="00EA635C">
        <w:t>also</w:t>
      </w:r>
      <w:proofErr w:type="spellEnd"/>
      <w:r w:rsidR="00190DD4" w:rsidRPr="00EA635C">
        <w:t xml:space="preserve"> “</w:t>
      </w:r>
      <w:proofErr w:type="spellStart"/>
      <w:r w:rsidR="00190DD4" w:rsidRPr="00EA635C">
        <w:t>Iranian</w:t>
      </w:r>
      <w:proofErr w:type="spellEnd"/>
      <w:r w:rsidR="00190DD4" w:rsidRPr="00EA635C">
        <w:t xml:space="preserve"> </w:t>
      </w:r>
      <w:proofErr w:type="spellStart"/>
      <w:r w:rsidR="00190DD4" w:rsidRPr="00EA635C">
        <w:t>Sunni</w:t>
      </w:r>
      <w:proofErr w:type="spellEnd"/>
      <w:r w:rsidR="00190DD4" w:rsidRPr="00EA635C">
        <w:t xml:space="preserve"> </w:t>
      </w:r>
      <w:proofErr w:type="spellStart"/>
      <w:r w:rsidR="00190DD4" w:rsidRPr="00EA635C">
        <w:t>Cleric</w:t>
      </w:r>
      <w:proofErr w:type="spellEnd"/>
      <w:r w:rsidR="00190DD4" w:rsidRPr="00EA635C">
        <w:t xml:space="preserve"> </w:t>
      </w:r>
      <w:proofErr w:type="spellStart"/>
      <w:r w:rsidR="00190DD4" w:rsidRPr="00EA635C">
        <w:t>Says</w:t>
      </w:r>
      <w:proofErr w:type="spellEnd"/>
      <w:r w:rsidR="00190DD4" w:rsidRPr="00EA635C">
        <w:t xml:space="preserve"> He Has </w:t>
      </w:r>
      <w:proofErr w:type="spellStart"/>
      <w:r w:rsidR="00190DD4" w:rsidRPr="00EA635C">
        <w:t>Received</w:t>
      </w:r>
      <w:proofErr w:type="spellEnd"/>
      <w:r w:rsidR="00190DD4" w:rsidRPr="00EA635C">
        <w:t xml:space="preserve"> Reports Of </w:t>
      </w:r>
      <w:proofErr w:type="spellStart"/>
      <w:r w:rsidR="00190DD4" w:rsidRPr="00EA635C">
        <w:t>Sexual</w:t>
      </w:r>
      <w:proofErr w:type="spellEnd"/>
      <w:r w:rsidR="00190DD4" w:rsidRPr="00EA635C">
        <w:t xml:space="preserve"> </w:t>
      </w:r>
      <w:proofErr w:type="spellStart"/>
      <w:r w:rsidR="00190DD4" w:rsidRPr="00EA635C">
        <w:t>Assaults</w:t>
      </w:r>
      <w:proofErr w:type="spellEnd"/>
      <w:r w:rsidR="00190DD4" w:rsidRPr="00EA635C">
        <w:t xml:space="preserve"> On </w:t>
      </w:r>
      <w:proofErr w:type="spellStart"/>
      <w:r w:rsidR="00190DD4" w:rsidRPr="00EA635C">
        <w:t>Female</w:t>
      </w:r>
      <w:proofErr w:type="spellEnd"/>
      <w:r w:rsidR="00190DD4" w:rsidRPr="00EA635C">
        <w:t xml:space="preserve"> </w:t>
      </w:r>
      <w:proofErr w:type="spellStart"/>
      <w:r w:rsidR="00190DD4" w:rsidRPr="00EA635C">
        <w:t>Prisoners</w:t>
      </w:r>
      <w:proofErr w:type="spellEnd"/>
      <w:r w:rsidR="00190DD4" w:rsidRPr="00EA635C">
        <w:t xml:space="preserve">”, Radio Farda 6 </w:t>
      </w:r>
      <w:proofErr w:type="spellStart"/>
      <w:r w:rsidR="00190DD4" w:rsidRPr="00EA635C">
        <w:t>December</w:t>
      </w:r>
      <w:proofErr w:type="spellEnd"/>
      <w:r w:rsidR="00190DD4" w:rsidRPr="00EA635C">
        <w:t xml:space="preserve"> 2022; “Iran: Child </w:t>
      </w:r>
      <w:proofErr w:type="spellStart"/>
      <w:r w:rsidR="00190DD4" w:rsidRPr="00EA635C">
        <w:t>detainees</w:t>
      </w:r>
      <w:proofErr w:type="spellEnd"/>
      <w:r w:rsidR="00190DD4" w:rsidRPr="00EA635C">
        <w:t xml:space="preserve"> </w:t>
      </w:r>
      <w:proofErr w:type="spellStart"/>
      <w:r w:rsidR="00190DD4" w:rsidRPr="00EA635C">
        <w:t>subjected</w:t>
      </w:r>
      <w:proofErr w:type="spellEnd"/>
      <w:r w:rsidR="00190DD4" w:rsidRPr="00EA635C">
        <w:t xml:space="preserve"> to </w:t>
      </w:r>
      <w:proofErr w:type="spellStart"/>
      <w:r w:rsidR="00190DD4" w:rsidRPr="00EA635C">
        <w:t>flogging</w:t>
      </w:r>
      <w:proofErr w:type="spellEnd"/>
      <w:r w:rsidR="00190DD4" w:rsidRPr="00EA635C">
        <w:t xml:space="preserve">, </w:t>
      </w:r>
      <w:proofErr w:type="spellStart"/>
      <w:r w:rsidR="00190DD4" w:rsidRPr="00EA635C">
        <w:t>electroshocks</w:t>
      </w:r>
      <w:proofErr w:type="spellEnd"/>
      <w:r w:rsidR="00190DD4" w:rsidRPr="00EA635C">
        <w:t xml:space="preserve"> and </w:t>
      </w:r>
      <w:proofErr w:type="spellStart"/>
      <w:r w:rsidR="00190DD4" w:rsidRPr="00EA635C">
        <w:t>sexual</w:t>
      </w:r>
      <w:proofErr w:type="spellEnd"/>
      <w:r w:rsidR="00190DD4" w:rsidRPr="00EA635C">
        <w:t xml:space="preserve"> violence in brutal </w:t>
      </w:r>
      <w:proofErr w:type="spellStart"/>
      <w:r w:rsidR="00190DD4" w:rsidRPr="00EA635C">
        <w:t>protest</w:t>
      </w:r>
      <w:proofErr w:type="spellEnd"/>
      <w:r w:rsidR="00190DD4" w:rsidRPr="00EA635C">
        <w:t xml:space="preserve"> </w:t>
      </w:r>
      <w:proofErr w:type="spellStart"/>
      <w:r w:rsidR="00190DD4" w:rsidRPr="00EA635C">
        <w:t>crackdown</w:t>
      </w:r>
      <w:proofErr w:type="spellEnd"/>
      <w:r w:rsidR="00190DD4" w:rsidRPr="00EA635C">
        <w:rPr>
          <w:color w:val="262626"/>
        </w:rPr>
        <w:t xml:space="preserve">”, Amnesty International, </w:t>
      </w:r>
      <w:r w:rsidR="00190DD4" w:rsidRPr="00EA635C">
        <w:t xml:space="preserve">16 March 2023; Iran: Security Forces Kill, Torture, Abuse </w:t>
      </w:r>
      <w:proofErr w:type="spellStart"/>
      <w:r w:rsidR="00190DD4" w:rsidRPr="00EA635C">
        <w:t>Children</w:t>
      </w:r>
      <w:proofErr w:type="spellEnd"/>
      <w:r w:rsidR="00190DD4" w:rsidRPr="00EA635C">
        <w:t xml:space="preserve">, Human </w:t>
      </w:r>
      <w:proofErr w:type="spellStart"/>
      <w:r w:rsidR="00190DD4" w:rsidRPr="00EA635C">
        <w:t>Rights</w:t>
      </w:r>
      <w:proofErr w:type="spellEnd"/>
      <w:r w:rsidR="00190DD4" w:rsidRPr="00EA635C">
        <w:t xml:space="preserve"> Watch, 25 April 2023; </w:t>
      </w:r>
      <w:r w:rsidR="00190DD4" w:rsidRPr="00EA635C">
        <w:rPr>
          <w:color w:val="262626"/>
        </w:rPr>
        <w:t xml:space="preserve">FFM-IRAN-D-001525 (NGO </w:t>
      </w:r>
      <w:proofErr w:type="spellStart"/>
      <w:r w:rsidR="00CE66E6" w:rsidRPr="00EA635C">
        <w:rPr>
          <w:color w:val="262626"/>
        </w:rPr>
        <w:t>Statement</w:t>
      </w:r>
      <w:proofErr w:type="spellEnd"/>
      <w:r w:rsidR="00190DD4" w:rsidRPr="00EA635C">
        <w:rPr>
          <w:color w:val="262626"/>
        </w:rPr>
        <w:t>).</w:t>
      </w:r>
    </w:p>
  </w:footnote>
  <w:footnote w:id="2159">
    <w:p w14:paraId="0A87B8BF" w14:textId="23D96092" w:rsidR="00190DD4" w:rsidRPr="00922024" w:rsidRDefault="00305DF0" w:rsidP="001604BB">
      <w:pPr>
        <w:pStyle w:val="FootnoteText"/>
      </w:pPr>
      <w:r w:rsidRPr="00922024">
        <w:tab/>
      </w:r>
      <w:r w:rsidRPr="00C93DA5">
        <w:rPr>
          <w:rStyle w:val="FootnoteReference"/>
          <w:rFonts w:asciiTheme="majorBidi" w:hAnsiTheme="majorBidi"/>
          <w:lang w:val="en-US"/>
        </w:rPr>
        <w:footnoteRef/>
      </w:r>
      <w:r w:rsidRPr="00FF007D">
        <w:tab/>
      </w:r>
      <w:r w:rsidR="00190DD4" w:rsidRPr="00FF007D">
        <w:t>FFMI-IRAN-D-050231(FFMI Interview</w:t>
      </w:r>
      <w:proofErr w:type="gramStart"/>
      <w:r w:rsidR="00190DD4" w:rsidRPr="00FF007D">
        <w:t>);</w:t>
      </w:r>
      <w:proofErr w:type="gramEnd"/>
      <w:r w:rsidR="00190DD4" w:rsidRPr="00FF007D">
        <w:t xml:space="preserve"> FFM-IRAN-D-001526 (NGO </w:t>
      </w:r>
      <w:proofErr w:type="spellStart"/>
      <w:r w:rsidR="00CE66E6" w:rsidRPr="00FF007D">
        <w:t>Statement</w:t>
      </w:r>
      <w:proofErr w:type="spellEnd"/>
      <w:r w:rsidR="00190DD4" w:rsidRPr="00FF007D">
        <w:t xml:space="preserve">). </w:t>
      </w:r>
    </w:p>
  </w:footnote>
  <w:footnote w:id="2160">
    <w:p w14:paraId="13C735CE" w14:textId="3406D2E4" w:rsidR="00190DD4" w:rsidRPr="00FF007D" w:rsidRDefault="00305DF0" w:rsidP="001604BB">
      <w:pPr>
        <w:pStyle w:val="FootnoteText"/>
        <w:rPr>
          <w:color w:val="000000" w:themeColor="text1"/>
        </w:rPr>
      </w:pPr>
      <w:r w:rsidRPr="00922024">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w:t>
      </w:r>
      <w:r w:rsidR="00190DD4" w:rsidRPr="00FF007D">
        <w:rPr>
          <w:shd w:val="clear" w:color="auto" w:fill="FFFFFF"/>
        </w:rPr>
        <w:t xml:space="preserve">“The </w:t>
      </w:r>
      <w:proofErr w:type="spellStart"/>
      <w:r w:rsidR="00190DD4" w:rsidRPr="00FF007D">
        <w:rPr>
          <w:shd w:val="clear" w:color="auto" w:fill="FFFFFF"/>
        </w:rPr>
        <w:t>Hengaw</w:t>
      </w:r>
      <w:proofErr w:type="spellEnd"/>
      <w:r w:rsidR="00190DD4" w:rsidRPr="00FF007D">
        <w:rPr>
          <w:shd w:val="clear" w:color="auto" w:fill="FFFFFF"/>
        </w:rPr>
        <w:t xml:space="preserve"> </w:t>
      </w:r>
      <w:proofErr w:type="spellStart"/>
      <w:r w:rsidR="00190DD4" w:rsidRPr="00FF007D">
        <w:rPr>
          <w:shd w:val="clear" w:color="auto" w:fill="FFFFFF"/>
        </w:rPr>
        <w:t>legal</w:t>
      </w:r>
      <w:proofErr w:type="spellEnd"/>
      <w:r w:rsidR="00190DD4" w:rsidRPr="00FF007D">
        <w:rPr>
          <w:shd w:val="clear" w:color="auto" w:fill="FFFFFF"/>
        </w:rPr>
        <w:t xml:space="preserve"> </w:t>
      </w:r>
      <w:proofErr w:type="spellStart"/>
      <w:r w:rsidR="00190DD4" w:rsidRPr="00FF007D">
        <w:rPr>
          <w:shd w:val="clear" w:color="auto" w:fill="FFFFFF"/>
        </w:rPr>
        <w:t>team's</w:t>
      </w:r>
      <w:proofErr w:type="spellEnd"/>
      <w:r w:rsidR="00190DD4" w:rsidRPr="00FF007D">
        <w:rPr>
          <w:shd w:val="clear" w:color="auto" w:fill="FFFFFF"/>
        </w:rPr>
        <w:t xml:space="preserve"> exclusive report on the </w:t>
      </w:r>
      <w:proofErr w:type="spellStart"/>
      <w:r w:rsidR="00190DD4" w:rsidRPr="00FF007D">
        <w:rPr>
          <w:shd w:val="clear" w:color="auto" w:fill="FFFFFF"/>
        </w:rPr>
        <w:t>government</w:t>
      </w:r>
      <w:proofErr w:type="spellEnd"/>
      <w:r w:rsidR="00190DD4" w:rsidRPr="00FF007D">
        <w:rPr>
          <w:shd w:val="clear" w:color="auto" w:fill="FFFFFF"/>
        </w:rPr>
        <w:t xml:space="preserve"> forces' abduction of 186 </w:t>
      </w:r>
      <w:proofErr w:type="spellStart"/>
      <w:r w:rsidR="00190DD4" w:rsidRPr="00FF007D">
        <w:rPr>
          <w:shd w:val="clear" w:color="auto" w:fill="FFFFFF"/>
        </w:rPr>
        <w:t>Kurdish</w:t>
      </w:r>
      <w:proofErr w:type="spellEnd"/>
      <w:r w:rsidR="00190DD4" w:rsidRPr="00FF007D">
        <w:rPr>
          <w:shd w:val="clear" w:color="auto" w:fill="FFFFFF"/>
        </w:rPr>
        <w:t xml:space="preserve"> minors”, </w:t>
      </w:r>
      <w:proofErr w:type="spellStart"/>
      <w:r w:rsidR="00190DD4" w:rsidRPr="00FF007D">
        <w:rPr>
          <w:shd w:val="clear" w:color="auto" w:fill="FFFFFF"/>
        </w:rPr>
        <w:t>Hengaw</w:t>
      </w:r>
      <w:proofErr w:type="spellEnd"/>
      <w:r w:rsidR="00190DD4" w:rsidRPr="00FF007D">
        <w:rPr>
          <w:shd w:val="clear" w:color="auto" w:fill="FFFFFF"/>
        </w:rPr>
        <w:t xml:space="preserve">, 10 </w:t>
      </w:r>
      <w:proofErr w:type="spellStart"/>
      <w:r w:rsidR="00190DD4" w:rsidRPr="00FF007D">
        <w:rPr>
          <w:shd w:val="clear" w:color="auto" w:fill="FFFFFF"/>
        </w:rPr>
        <w:t>February</w:t>
      </w:r>
      <w:proofErr w:type="spellEnd"/>
      <w:r w:rsidR="00190DD4" w:rsidRPr="00FF007D">
        <w:rPr>
          <w:shd w:val="clear" w:color="auto" w:fill="FFFFFF"/>
        </w:rPr>
        <w:t xml:space="preserve"> </w:t>
      </w:r>
      <w:proofErr w:type="gramStart"/>
      <w:r w:rsidR="00190DD4" w:rsidRPr="00FF007D">
        <w:rPr>
          <w:shd w:val="clear" w:color="auto" w:fill="FFFFFF"/>
        </w:rPr>
        <w:t>2023;</w:t>
      </w:r>
      <w:proofErr w:type="gramEnd"/>
      <w:r w:rsidR="00190DD4" w:rsidRPr="00FF007D">
        <w:rPr>
          <w:shd w:val="clear" w:color="auto" w:fill="FFFFFF"/>
        </w:rPr>
        <w:t xml:space="preserve"> FFMI-IRAN-050603 (FFMI Interview)</w:t>
      </w:r>
      <w:r w:rsidR="00190DD4" w:rsidRPr="00FF007D">
        <w:t>; FFM-IRAN-D-001526 (</w:t>
      </w:r>
      <w:proofErr w:type="spellStart"/>
      <w:r w:rsidR="009A6A89">
        <w:t>Statement</w:t>
      </w:r>
      <w:proofErr w:type="spellEnd"/>
      <w:r w:rsidR="00190DD4" w:rsidRPr="00FF007D">
        <w:t xml:space="preserve">); “New </w:t>
      </w:r>
      <w:proofErr w:type="spellStart"/>
      <w:r w:rsidR="00190DD4" w:rsidRPr="00FF007D">
        <w:t>wave</w:t>
      </w:r>
      <w:proofErr w:type="spellEnd"/>
      <w:r w:rsidR="00190DD4" w:rsidRPr="00FF007D">
        <w:t xml:space="preserve"> of brutal </w:t>
      </w:r>
      <w:proofErr w:type="spellStart"/>
      <w:r w:rsidR="00190DD4" w:rsidRPr="00FF007D">
        <w:t>attacks</w:t>
      </w:r>
      <w:proofErr w:type="spellEnd"/>
      <w:r w:rsidR="00190DD4" w:rsidRPr="00FF007D">
        <w:t xml:space="preserve"> </w:t>
      </w:r>
      <w:proofErr w:type="spellStart"/>
      <w:r w:rsidR="00190DD4" w:rsidRPr="00FF007D">
        <w:t>against</w:t>
      </w:r>
      <w:proofErr w:type="spellEnd"/>
      <w:r w:rsidR="00190DD4" w:rsidRPr="00FF007D">
        <w:t xml:space="preserve"> </w:t>
      </w:r>
      <w:proofErr w:type="spellStart"/>
      <w:r w:rsidR="00190DD4" w:rsidRPr="00FF007D">
        <w:t>Baluchi</w:t>
      </w:r>
      <w:proofErr w:type="spellEnd"/>
      <w:r w:rsidR="00190DD4" w:rsidRPr="00FF007D">
        <w:t xml:space="preserve"> </w:t>
      </w:r>
      <w:proofErr w:type="spellStart"/>
      <w:r w:rsidR="00190DD4" w:rsidRPr="00FF007D">
        <w:t>protesters</w:t>
      </w:r>
      <w:proofErr w:type="spellEnd"/>
      <w:r w:rsidR="00190DD4" w:rsidRPr="00FF007D">
        <w:t xml:space="preserve"> and </w:t>
      </w:r>
      <w:proofErr w:type="spellStart"/>
      <w:r w:rsidR="00190DD4" w:rsidRPr="00FF007D">
        <w:t>worshippers</w:t>
      </w:r>
      <w:proofErr w:type="spellEnd"/>
      <w:r w:rsidR="00190DD4" w:rsidRPr="009A6A89">
        <w:t>”</w:t>
      </w:r>
      <w:r w:rsidR="00190DD4" w:rsidRPr="00FF007D">
        <w:t xml:space="preserve">, Amnesty International, 26 </w:t>
      </w:r>
      <w:proofErr w:type="spellStart"/>
      <w:r w:rsidR="00190DD4" w:rsidRPr="00FF007D">
        <w:t>October</w:t>
      </w:r>
      <w:proofErr w:type="spellEnd"/>
      <w:r w:rsidR="00190DD4" w:rsidRPr="00FF007D">
        <w:t xml:space="preserve"> 2023; “At least 1o </w:t>
      </w:r>
      <w:proofErr w:type="spellStart"/>
      <w:r w:rsidR="00190DD4" w:rsidRPr="00FF007D">
        <w:t>Kurdish</w:t>
      </w:r>
      <w:proofErr w:type="spellEnd"/>
      <w:r w:rsidR="00190DD4" w:rsidRPr="00FF007D">
        <w:t xml:space="preserve"> </w:t>
      </w:r>
      <w:proofErr w:type="spellStart"/>
      <w:r w:rsidR="00190DD4" w:rsidRPr="00FF007D">
        <w:t>children</w:t>
      </w:r>
      <w:proofErr w:type="spellEnd"/>
      <w:r w:rsidR="00190DD4" w:rsidRPr="00FF007D">
        <w:t xml:space="preserve"> </w:t>
      </w:r>
      <w:proofErr w:type="spellStart"/>
      <w:r w:rsidR="00190DD4" w:rsidRPr="00FF007D">
        <w:t>killed</w:t>
      </w:r>
      <w:proofErr w:type="spellEnd"/>
      <w:r w:rsidR="00190DD4" w:rsidRPr="00FF007D">
        <w:t xml:space="preserve"> by </w:t>
      </w:r>
      <w:proofErr w:type="spellStart"/>
      <w:r w:rsidR="00190DD4" w:rsidRPr="00FF007D">
        <w:t>Iranian</w:t>
      </w:r>
      <w:proofErr w:type="spellEnd"/>
      <w:r w:rsidR="00190DD4" w:rsidRPr="00FF007D">
        <w:t xml:space="preserve"> </w:t>
      </w:r>
      <w:proofErr w:type="spellStart"/>
      <w:r w:rsidR="00190DD4" w:rsidRPr="00FF007D">
        <w:t>government</w:t>
      </w:r>
      <w:proofErr w:type="spellEnd"/>
      <w:r w:rsidR="00190DD4" w:rsidRPr="00FF007D">
        <w:t xml:space="preserve"> </w:t>
      </w:r>
      <w:proofErr w:type="spellStart"/>
      <w:r w:rsidR="00190DD4" w:rsidRPr="00FF007D">
        <w:t>armed</w:t>
      </w:r>
      <w:proofErr w:type="spellEnd"/>
      <w:r w:rsidR="00190DD4" w:rsidRPr="00FF007D">
        <w:t xml:space="preserve"> forces” , </w:t>
      </w:r>
      <w:proofErr w:type="spellStart"/>
      <w:r w:rsidR="00190DD4" w:rsidRPr="00FF007D">
        <w:t>Hengaw</w:t>
      </w:r>
      <w:proofErr w:type="spellEnd"/>
      <w:r w:rsidR="00190DD4" w:rsidRPr="00FF007D">
        <w:t xml:space="preserve">, 7 </w:t>
      </w:r>
      <w:proofErr w:type="spellStart"/>
      <w:r w:rsidR="00190DD4" w:rsidRPr="00FF007D">
        <w:t>December</w:t>
      </w:r>
      <w:proofErr w:type="spellEnd"/>
      <w:r w:rsidR="00190DD4" w:rsidRPr="00FF007D">
        <w:t xml:space="preserve"> 2022; Campaign to Free </w:t>
      </w:r>
      <w:proofErr w:type="spellStart"/>
      <w:r w:rsidR="00190DD4" w:rsidRPr="00FF007D">
        <w:t>Political</w:t>
      </w:r>
      <w:proofErr w:type="spellEnd"/>
      <w:r w:rsidR="00190DD4" w:rsidRPr="00FF007D">
        <w:t xml:space="preserve"> Prisons, </w:t>
      </w:r>
      <w:proofErr w:type="spellStart"/>
      <w:r w:rsidR="00190DD4" w:rsidRPr="00FF007D">
        <w:t>Submission</w:t>
      </w:r>
      <w:proofErr w:type="spellEnd"/>
      <w:r w:rsidR="00190DD4" w:rsidRPr="00FF007D">
        <w:t xml:space="preserve"> to FFMI, May 2022. FFM-IRAN-D-000144 (</w:t>
      </w:r>
      <w:proofErr w:type="spellStart"/>
      <w:r w:rsidR="00190DD4" w:rsidRPr="00FF007D">
        <w:t>Submission</w:t>
      </w:r>
      <w:proofErr w:type="spellEnd"/>
      <w:r w:rsidR="00190DD4" w:rsidRPr="00FF007D">
        <w:t>).</w:t>
      </w:r>
    </w:p>
  </w:footnote>
  <w:footnote w:id="2161">
    <w:p w14:paraId="5C67DF13" w14:textId="481C1D8E" w:rsidR="00190DD4" w:rsidRPr="00FF007D" w:rsidRDefault="00305DF0" w:rsidP="001604BB">
      <w:pPr>
        <w:pStyle w:val="FootnoteText"/>
        <w:rPr>
          <w:color w:val="000000" w:themeColor="text1"/>
        </w:rPr>
      </w:pPr>
      <w:r w:rsidRPr="00FF007D">
        <w:tab/>
      </w:r>
      <w:r w:rsidRPr="00C93DA5">
        <w:rPr>
          <w:rStyle w:val="FootnoteReference"/>
          <w:rFonts w:asciiTheme="majorBidi" w:hAnsiTheme="majorBidi"/>
          <w:lang w:val="en-US"/>
        </w:rPr>
        <w:footnoteRef/>
      </w:r>
      <w:r w:rsidRPr="00FF007D">
        <w:tab/>
      </w:r>
      <w:r w:rsidR="00190DD4" w:rsidRPr="00FF007D">
        <w:rPr>
          <w:shd w:val="clear" w:color="auto" w:fill="FFFFFF"/>
        </w:rPr>
        <w:t>FFM-IRAN-D-001525 (</w:t>
      </w:r>
      <w:proofErr w:type="spellStart"/>
      <w:r w:rsidR="00190DD4" w:rsidRPr="00FF007D">
        <w:rPr>
          <w:shd w:val="clear" w:color="auto" w:fill="FFFFFF"/>
        </w:rPr>
        <w:t>Submission</w:t>
      </w:r>
      <w:proofErr w:type="spellEnd"/>
      <w:proofErr w:type="gramStart"/>
      <w:r w:rsidR="00190DD4" w:rsidRPr="00FF007D">
        <w:rPr>
          <w:shd w:val="clear" w:color="auto" w:fill="FFFFFF"/>
        </w:rPr>
        <w:t>);</w:t>
      </w:r>
      <w:proofErr w:type="gramEnd"/>
      <w:r w:rsidR="00190DD4" w:rsidRPr="00FF007D">
        <w:rPr>
          <w:shd w:val="clear" w:color="auto" w:fill="FFFFFF"/>
        </w:rPr>
        <w:t xml:space="preserve"> FFM-IRAN-D-000597 (FFMI Interview); “</w:t>
      </w:r>
      <w:proofErr w:type="spellStart"/>
      <w:r w:rsidR="00190DD4" w:rsidRPr="00FF007D">
        <w:rPr>
          <w:shd w:val="clear" w:color="auto" w:fill="FFFFFF"/>
        </w:rPr>
        <w:t>Three</w:t>
      </w:r>
      <w:proofErr w:type="spellEnd"/>
      <w:r w:rsidR="00190DD4" w:rsidRPr="00FF007D">
        <w:rPr>
          <w:shd w:val="clear" w:color="auto" w:fill="FFFFFF"/>
        </w:rPr>
        <w:t xml:space="preserve"> </w:t>
      </w:r>
      <w:proofErr w:type="spellStart"/>
      <w:r w:rsidR="00190DD4" w:rsidRPr="00FF007D">
        <w:rPr>
          <w:shd w:val="clear" w:color="auto" w:fill="FFFFFF"/>
        </w:rPr>
        <w:t>arrested</w:t>
      </w:r>
      <w:proofErr w:type="spellEnd"/>
      <w:r w:rsidR="00190DD4" w:rsidRPr="00FF007D">
        <w:rPr>
          <w:shd w:val="clear" w:color="auto" w:fill="FFFFFF"/>
        </w:rPr>
        <w:t xml:space="preserve"> teenagers </w:t>
      </w:r>
      <w:proofErr w:type="spellStart"/>
      <w:r w:rsidR="00190DD4" w:rsidRPr="00FF007D">
        <w:rPr>
          <w:shd w:val="clear" w:color="auto" w:fill="FFFFFF"/>
        </w:rPr>
        <w:t>from</w:t>
      </w:r>
      <w:proofErr w:type="spellEnd"/>
      <w:r w:rsidR="00190DD4" w:rsidRPr="00FF007D">
        <w:rPr>
          <w:shd w:val="clear" w:color="auto" w:fill="FFFFFF"/>
        </w:rPr>
        <w:t xml:space="preserve"> </w:t>
      </w:r>
      <w:proofErr w:type="spellStart"/>
      <w:r w:rsidR="00190DD4" w:rsidRPr="00FF007D">
        <w:rPr>
          <w:shd w:val="clear" w:color="auto" w:fill="FFFFFF"/>
        </w:rPr>
        <w:t>Paveh</w:t>
      </w:r>
      <w:proofErr w:type="spellEnd"/>
      <w:r w:rsidR="00190DD4" w:rsidRPr="00FF007D">
        <w:rPr>
          <w:shd w:val="clear" w:color="auto" w:fill="FFFFFF"/>
        </w:rPr>
        <w:t xml:space="preserve"> have been </w:t>
      </w:r>
      <w:proofErr w:type="spellStart"/>
      <w:r w:rsidR="00190DD4" w:rsidRPr="00FF007D">
        <w:rPr>
          <w:shd w:val="clear" w:color="auto" w:fill="FFFFFF"/>
        </w:rPr>
        <w:t>under</w:t>
      </w:r>
      <w:proofErr w:type="spellEnd"/>
      <w:r w:rsidR="00190DD4" w:rsidRPr="00FF007D">
        <w:rPr>
          <w:shd w:val="clear" w:color="auto" w:fill="FFFFFF"/>
        </w:rPr>
        <w:t xml:space="preserve"> </w:t>
      </w:r>
      <w:proofErr w:type="spellStart"/>
      <w:r w:rsidR="00190DD4" w:rsidRPr="00FF007D">
        <w:rPr>
          <w:shd w:val="clear" w:color="auto" w:fill="FFFFFF"/>
        </w:rPr>
        <w:t>severe</w:t>
      </w:r>
      <w:proofErr w:type="spellEnd"/>
      <w:r w:rsidR="00190DD4" w:rsidRPr="00FF007D">
        <w:rPr>
          <w:shd w:val="clear" w:color="auto" w:fill="FFFFFF"/>
        </w:rPr>
        <w:t xml:space="preserve"> torture”, </w:t>
      </w:r>
      <w:proofErr w:type="spellStart"/>
      <w:r w:rsidR="00190DD4" w:rsidRPr="00FF007D">
        <w:rPr>
          <w:shd w:val="clear" w:color="auto" w:fill="FFFFFF"/>
        </w:rPr>
        <w:t>Hengaw</w:t>
      </w:r>
      <w:proofErr w:type="spellEnd"/>
      <w:r w:rsidR="00190DD4" w:rsidRPr="00FF007D">
        <w:rPr>
          <w:shd w:val="clear" w:color="auto" w:fill="FFFFFF"/>
        </w:rPr>
        <w:t xml:space="preserve">, 11 </w:t>
      </w:r>
      <w:proofErr w:type="spellStart"/>
      <w:r w:rsidR="00190DD4" w:rsidRPr="00FF007D">
        <w:rPr>
          <w:shd w:val="clear" w:color="auto" w:fill="FFFFFF"/>
        </w:rPr>
        <w:t>January</w:t>
      </w:r>
      <w:proofErr w:type="spellEnd"/>
      <w:r w:rsidR="00190DD4" w:rsidRPr="00FF007D">
        <w:rPr>
          <w:shd w:val="clear" w:color="auto" w:fill="FFFFFF"/>
        </w:rPr>
        <w:t xml:space="preserve"> 2023; “</w:t>
      </w:r>
      <w:proofErr w:type="spellStart"/>
      <w:r w:rsidR="00190DD4" w:rsidRPr="00FF007D">
        <w:rPr>
          <w:shd w:val="clear" w:color="auto" w:fill="FFFFFF"/>
        </w:rPr>
        <w:t>Death</w:t>
      </w:r>
      <w:proofErr w:type="spellEnd"/>
      <w:r w:rsidR="00190DD4" w:rsidRPr="00FF007D">
        <w:rPr>
          <w:shd w:val="clear" w:color="auto" w:fill="FFFFFF"/>
        </w:rPr>
        <w:t xml:space="preserve"> of </w:t>
      </w:r>
      <w:proofErr w:type="spellStart"/>
      <w:r w:rsidR="00190DD4" w:rsidRPr="00FF007D">
        <w:rPr>
          <w:shd w:val="clear" w:color="auto" w:fill="FFFFFF"/>
        </w:rPr>
        <w:t>Baloch</w:t>
      </w:r>
      <w:proofErr w:type="spellEnd"/>
      <w:r w:rsidR="00190DD4" w:rsidRPr="00FF007D">
        <w:rPr>
          <w:shd w:val="clear" w:color="auto" w:fill="FFFFFF"/>
        </w:rPr>
        <w:t xml:space="preserve"> </w:t>
      </w:r>
      <w:proofErr w:type="spellStart"/>
      <w:r w:rsidR="00190DD4" w:rsidRPr="00FF007D">
        <w:rPr>
          <w:shd w:val="clear" w:color="auto" w:fill="FFFFFF"/>
        </w:rPr>
        <w:t>Student</w:t>
      </w:r>
      <w:proofErr w:type="spellEnd"/>
      <w:r w:rsidR="00190DD4" w:rsidRPr="00FF007D">
        <w:rPr>
          <w:shd w:val="clear" w:color="auto" w:fill="FFFFFF"/>
        </w:rPr>
        <w:t xml:space="preserve"> Under IRGC Intelligence Torture”, </w:t>
      </w:r>
      <w:proofErr w:type="spellStart"/>
      <w:r w:rsidR="00190DD4" w:rsidRPr="00FF007D">
        <w:rPr>
          <w:shd w:val="clear" w:color="auto" w:fill="FFFFFF"/>
        </w:rPr>
        <w:t>Hengaw</w:t>
      </w:r>
      <w:proofErr w:type="spellEnd"/>
      <w:r w:rsidR="00190DD4" w:rsidRPr="00FF007D">
        <w:rPr>
          <w:shd w:val="clear" w:color="auto" w:fill="FFFFFF"/>
        </w:rPr>
        <w:t xml:space="preserve">, 13 </w:t>
      </w:r>
      <w:proofErr w:type="spellStart"/>
      <w:r w:rsidR="00190DD4" w:rsidRPr="00FF007D">
        <w:rPr>
          <w:shd w:val="clear" w:color="auto" w:fill="FFFFFF"/>
        </w:rPr>
        <w:t>December</w:t>
      </w:r>
      <w:proofErr w:type="spellEnd"/>
      <w:r w:rsidR="00190DD4" w:rsidRPr="00FF007D">
        <w:rPr>
          <w:shd w:val="clear" w:color="auto" w:fill="FFFFFF"/>
        </w:rPr>
        <w:t xml:space="preserve"> 2023</w:t>
      </w:r>
    </w:p>
  </w:footnote>
  <w:footnote w:id="2162">
    <w:p w14:paraId="17E5C16F" w14:textId="79A6B762"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rPr>
          <w:shd w:val="clear" w:color="auto" w:fill="FFFFFF"/>
        </w:rPr>
        <w:t>FFM-IRAN-D-001525 (</w:t>
      </w:r>
      <w:proofErr w:type="spellStart"/>
      <w:proofErr w:type="gramStart"/>
      <w:r w:rsidR="00190DD4" w:rsidRPr="00FF007D">
        <w:rPr>
          <w:shd w:val="clear" w:color="auto" w:fill="FFFFFF"/>
        </w:rPr>
        <w:t>Submission</w:t>
      </w:r>
      <w:proofErr w:type="spellEnd"/>
      <w:r w:rsidR="00190DD4" w:rsidRPr="00FF007D">
        <w:rPr>
          <w:shd w:val="clear" w:color="auto" w:fill="FFFFFF"/>
        </w:rPr>
        <w:t>;</w:t>
      </w:r>
      <w:proofErr w:type="gramEnd"/>
      <w:r w:rsidR="00190DD4" w:rsidRPr="00FF007D">
        <w:rPr>
          <w:shd w:val="clear" w:color="auto" w:fill="FFFFFF"/>
        </w:rPr>
        <w:t xml:space="preserve"> FFMI-IRAN-0500411</w:t>
      </w:r>
      <w:r w:rsidR="00190DD4" w:rsidRPr="00FF007D">
        <w:t>(FFMI Interview).</w:t>
      </w:r>
    </w:p>
  </w:footnote>
  <w:footnote w:id="2163">
    <w:p w14:paraId="643A7785" w14:textId="58F619E3" w:rsidR="00190DD4" w:rsidRPr="00922024" w:rsidRDefault="00305DF0" w:rsidP="001604BB">
      <w:pPr>
        <w:pStyle w:val="FootnoteText"/>
      </w:pPr>
      <w:r w:rsidRPr="00FF007D">
        <w:tab/>
      </w:r>
      <w:r w:rsidRPr="00C93DA5">
        <w:rPr>
          <w:rStyle w:val="FootnoteReference"/>
          <w:rFonts w:asciiTheme="majorBidi" w:hAnsiTheme="majorBidi"/>
          <w:lang w:val="en-US"/>
        </w:rPr>
        <w:footnoteRef/>
      </w:r>
      <w:r w:rsidRPr="00FF007D">
        <w:tab/>
      </w:r>
      <w:bookmarkStart w:id="154" w:name="_Hlk161489141"/>
      <w:r w:rsidR="00190DD4" w:rsidRPr="00FF007D">
        <w:t>FFMI-IRAN-D-050231</w:t>
      </w:r>
      <w:r w:rsidR="00190DD4" w:rsidRPr="00FF007D" w:rsidDel="00E15FCA">
        <w:t xml:space="preserve"> </w:t>
      </w:r>
      <w:r w:rsidR="00190DD4" w:rsidRPr="00FF007D">
        <w:t xml:space="preserve">(FFMI </w:t>
      </w:r>
      <w:proofErr w:type="spellStart"/>
      <w:r w:rsidR="00CE66E6" w:rsidRPr="00FF007D">
        <w:t>Statement</w:t>
      </w:r>
      <w:proofErr w:type="spellEnd"/>
      <w:proofErr w:type="gramStart"/>
      <w:r w:rsidR="00190DD4" w:rsidRPr="00FF007D">
        <w:t>);</w:t>
      </w:r>
      <w:proofErr w:type="gramEnd"/>
      <w:r w:rsidR="00190DD4" w:rsidRPr="00FF007D">
        <w:t xml:space="preserve"> FFM-IRAN-D-001526 (</w:t>
      </w:r>
      <w:bookmarkEnd w:id="154"/>
      <w:proofErr w:type="spellStart"/>
      <w:r w:rsidR="00CE66E6" w:rsidRPr="00FF007D">
        <w:t>Statement</w:t>
      </w:r>
      <w:proofErr w:type="spellEnd"/>
      <w:r w:rsidR="00190DD4" w:rsidRPr="00FF007D">
        <w:t xml:space="preserve">); </w:t>
      </w:r>
      <w:r w:rsidR="00190DD4" w:rsidRPr="00FF007D">
        <w:rPr>
          <w:color w:val="000000"/>
          <w:shd w:val="clear" w:color="auto" w:fill="FFFFFF"/>
        </w:rPr>
        <w:t>FFM-IRAN-D-001525 (</w:t>
      </w:r>
      <w:proofErr w:type="spellStart"/>
      <w:r w:rsidR="00190DD4" w:rsidRPr="00FF007D">
        <w:rPr>
          <w:color w:val="000000"/>
          <w:shd w:val="clear" w:color="auto" w:fill="FFFFFF"/>
        </w:rPr>
        <w:t>Submission</w:t>
      </w:r>
      <w:proofErr w:type="spellEnd"/>
      <w:r w:rsidR="00190DD4" w:rsidRPr="00FF007D">
        <w:rPr>
          <w:color w:val="000000"/>
          <w:shd w:val="clear" w:color="auto" w:fill="FFFFFF"/>
        </w:rPr>
        <w:t>)</w:t>
      </w:r>
      <w:r w:rsidR="00190DD4" w:rsidRPr="00FF007D">
        <w:t>; FFM-IRAN-D-000339 (</w:t>
      </w:r>
      <w:proofErr w:type="spellStart"/>
      <w:r w:rsidR="00CE66E6" w:rsidRPr="00FF007D">
        <w:t>Sta</w:t>
      </w:r>
      <w:r w:rsidR="009A6A89">
        <w:t>t</w:t>
      </w:r>
      <w:r w:rsidR="00CE66E6" w:rsidRPr="00FF007D">
        <w:t>ement</w:t>
      </w:r>
      <w:proofErr w:type="spellEnd"/>
      <w:r w:rsidR="00190DD4" w:rsidRPr="00FF007D">
        <w:t>).</w:t>
      </w:r>
    </w:p>
  </w:footnote>
  <w:footnote w:id="2164">
    <w:p w14:paraId="32080C00" w14:textId="336B649E" w:rsidR="00190DD4" w:rsidRPr="00FF007D" w:rsidRDefault="00305DF0" w:rsidP="001604BB">
      <w:pPr>
        <w:pStyle w:val="FootnoteText"/>
      </w:pPr>
      <w:r w:rsidRPr="00922024">
        <w:tab/>
      </w:r>
      <w:r w:rsidRPr="00C93DA5">
        <w:rPr>
          <w:rStyle w:val="FootnoteReference"/>
          <w:rFonts w:asciiTheme="majorBidi" w:hAnsiTheme="majorBidi"/>
          <w:lang w:val="en-US"/>
        </w:rPr>
        <w:footnoteRef/>
      </w:r>
      <w:r w:rsidRPr="00FF007D">
        <w:tab/>
      </w:r>
      <w:r w:rsidR="00190DD4" w:rsidRPr="00FF007D">
        <w:t xml:space="preserve">FFM-IRAN-D-000510 (FFMI Interview). </w:t>
      </w:r>
    </w:p>
  </w:footnote>
  <w:footnote w:id="2165">
    <w:p w14:paraId="79C117F0" w14:textId="39FFCAAE"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FFM-IRAN-D-000510 (FFMI Interview).</w:t>
      </w:r>
    </w:p>
  </w:footnote>
  <w:footnote w:id="2166">
    <w:p w14:paraId="7FC05E60" w14:textId="7576FBD3"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FFM-IRAN-D-000339 (</w:t>
      </w:r>
      <w:proofErr w:type="spellStart"/>
      <w:r w:rsidR="009A6A89">
        <w:t>Statement</w:t>
      </w:r>
      <w:proofErr w:type="spellEnd"/>
      <w:r w:rsidR="00190DD4" w:rsidRPr="00FF007D">
        <w:t>).</w:t>
      </w:r>
    </w:p>
  </w:footnote>
  <w:footnote w:id="2167">
    <w:p w14:paraId="11F18363" w14:textId="79B166F4"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FFMI-IRAN-D-050013(Interview FFMI</w:t>
      </w:r>
      <w:proofErr w:type="gramStart"/>
      <w:r w:rsidR="00190DD4" w:rsidRPr="00FF007D">
        <w:t>);</w:t>
      </w:r>
      <w:proofErr w:type="gramEnd"/>
      <w:r w:rsidR="00190DD4" w:rsidRPr="00FF007D">
        <w:t xml:space="preserve"> FFMI-IRAN-D-050094 </w:t>
      </w:r>
      <w:r w:rsidR="00190DD4" w:rsidRPr="00FF007D">
        <w:rPr>
          <w:rFonts w:eastAsiaTheme="minorEastAsia"/>
        </w:rPr>
        <w:t>(FFMI Interview); FFMI-IRAN-D-050389 (FFMI Interview);</w:t>
      </w:r>
      <w:r w:rsidR="00190DD4" w:rsidRPr="00FF007D">
        <w:t xml:space="preserve"> </w:t>
      </w:r>
      <w:r w:rsidR="00190DD4" w:rsidRPr="00FF007D">
        <w:rPr>
          <w:shd w:val="clear" w:color="auto" w:fill="FFFFFF"/>
        </w:rPr>
        <w:t>FFM-IRAN-D-001525 (</w:t>
      </w:r>
      <w:proofErr w:type="spellStart"/>
      <w:r w:rsidR="00190DD4" w:rsidRPr="00FF007D">
        <w:rPr>
          <w:shd w:val="clear" w:color="auto" w:fill="FFFFFF"/>
        </w:rPr>
        <w:t>Submission</w:t>
      </w:r>
      <w:proofErr w:type="spellEnd"/>
      <w:r w:rsidR="00190DD4" w:rsidRPr="00FF007D">
        <w:rPr>
          <w:shd w:val="clear" w:color="auto" w:fill="FFFFFF"/>
        </w:rPr>
        <w:t>)</w:t>
      </w:r>
      <w:r w:rsidR="00190DD4" w:rsidRPr="00FF007D">
        <w:t xml:space="preserve">; </w:t>
      </w:r>
      <w:r w:rsidR="00190DD4" w:rsidRPr="00A7350C">
        <w:rPr>
          <w:rStyle w:val="Hyperlink"/>
          <w:color w:val="0D0D0D" w:themeColor="text1" w:themeTint="F2"/>
          <w:lang w:val="en-US"/>
        </w:rPr>
        <w:t>FFM-IRAN-D-000146 (FFMI Interview).</w:t>
      </w:r>
      <w:r w:rsidR="00A7350C">
        <w:rPr>
          <w:rStyle w:val="Hyperlink"/>
          <w:color w:val="0D0D0D" w:themeColor="text1" w:themeTint="F2"/>
          <w:lang w:val="en-US"/>
        </w:rPr>
        <w:t xml:space="preserve"> Information on file with the Mission.</w:t>
      </w:r>
    </w:p>
  </w:footnote>
  <w:footnote w:id="2168">
    <w:p w14:paraId="794A1FD7" w14:textId="3AC5DB37" w:rsidR="00190DD4" w:rsidRPr="00EA635C" w:rsidRDefault="00305DF0" w:rsidP="001604BB">
      <w:pPr>
        <w:pStyle w:val="FootnoteText"/>
        <w:rPr>
          <w:color w:val="000000" w:themeColor="text1"/>
          <w:lang w:val="en-GB"/>
        </w:rPr>
      </w:pPr>
      <w:r w:rsidRPr="00FF007D">
        <w:rPr>
          <w:lang w:val="en-GB"/>
        </w:rPr>
        <w:tab/>
      </w:r>
      <w:r w:rsidRPr="00C93DA5">
        <w:rPr>
          <w:rStyle w:val="FootnoteReference"/>
          <w:rFonts w:asciiTheme="majorBidi" w:hAnsiTheme="majorBidi"/>
          <w:lang w:val="en-US"/>
        </w:rPr>
        <w:footnoteRef/>
      </w:r>
      <w:r w:rsidRPr="00FF007D">
        <w:rPr>
          <w:lang w:val="en-GB"/>
        </w:rPr>
        <w:tab/>
      </w:r>
      <w:r w:rsidR="00190DD4" w:rsidRPr="00FF007D">
        <w:rPr>
          <w:lang w:val="en-GB"/>
        </w:rPr>
        <w:t xml:space="preserve">FFM-IRAN-D-001526 (NGO </w:t>
      </w:r>
      <w:r w:rsidR="00A7350C" w:rsidRPr="00FF007D">
        <w:rPr>
          <w:lang w:val="en-GB"/>
        </w:rPr>
        <w:t>Statement</w:t>
      </w:r>
      <w:r w:rsidR="00190DD4" w:rsidRPr="00FF007D">
        <w:rPr>
          <w:lang w:val="en-GB"/>
        </w:rPr>
        <w:t>)</w:t>
      </w:r>
      <w:r w:rsidR="00A7350C">
        <w:rPr>
          <w:rStyle w:val="Hyperlink"/>
          <w:color w:val="0D0D0D" w:themeColor="text1" w:themeTint="F2"/>
          <w:lang w:val="en-US"/>
        </w:rPr>
        <w:t>. Information on file with the Mission.</w:t>
      </w:r>
    </w:p>
  </w:footnote>
  <w:footnote w:id="2169">
    <w:p w14:paraId="2BB461C2" w14:textId="33ADFD8D" w:rsidR="00190DD4" w:rsidRPr="00FF007D" w:rsidRDefault="00305DF0" w:rsidP="001604BB">
      <w:pPr>
        <w:pStyle w:val="FootnoteText"/>
      </w:pPr>
      <w:r w:rsidRPr="00EA635C">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Iranian</w:t>
      </w:r>
      <w:proofErr w:type="spellEnd"/>
      <w:r w:rsidR="00190DD4" w:rsidRPr="00FF007D">
        <w:t xml:space="preserve"> </w:t>
      </w:r>
      <w:proofErr w:type="spellStart"/>
      <w:r w:rsidR="00190DD4" w:rsidRPr="00FF007D">
        <w:t>Sunni</w:t>
      </w:r>
      <w:proofErr w:type="spellEnd"/>
      <w:r w:rsidR="00190DD4" w:rsidRPr="00FF007D">
        <w:t xml:space="preserve"> </w:t>
      </w:r>
      <w:proofErr w:type="spellStart"/>
      <w:r w:rsidR="00190DD4" w:rsidRPr="00FF007D">
        <w:t>Cleric</w:t>
      </w:r>
      <w:proofErr w:type="spellEnd"/>
      <w:r w:rsidR="00190DD4" w:rsidRPr="00FF007D">
        <w:t xml:space="preserve"> </w:t>
      </w:r>
      <w:proofErr w:type="spellStart"/>
      <w:r w:rsidR="00190DD4" w:rsidRPr="00FF007D">
        <w:t>Says</w:t>
      </w:r>
      <w:proofErr w:type="spellEnd"/>
      <w:r w:rsidR="00190DD4" w:rsidRPr="00FF007D">
        <w:t xml:space="preserve"> He Has </w:t>
      </w:r>
      <w:proofErr w:type="spellStart"/>
      <w:r w:rsidR="00190DD4" w:rsidRPr="00FF007D">
        <w:t>Received</w:t>
      </w:r>
      <w:proofErr w:type="spellEnd"/>
      <w:r w:rsidR="00190DD4" w:rsidRPr="00FF007D">
        <w:t xml:space="preserve"> Reports Of </w:t>
      </w:r>
      <w:proofErr w:type="spellStart"/>
      <w:r w:rsidR="00190DD4" w:rsidRPr="00FF007D">
        <w:t>Sexual</w:t>
      </w:r>
      <w:proofErr w:type="spellEnd"/>
      <w:r w:rsidR="00190DD4" w:rsidRPr="00FF007D">
        <w:t xml:space="preserve"> </w:t>
      </w:r>
      <w:proofErr w:type="spellStart"/>
      <w:r w:rsidR="00190DD4" w:rsidRPr="00FF007D">
        <w:t>Assaults</w:t>
      </w:r>
      <w:proofErr w:type="spellEnd"/>
      <w:r w:rsidR="00190DD4" w:rsidRPr="00FF007D">
        <w:t xml:space="preserve"> On </w:t>
      </w:r>
      <w:proofErr w:type="spellStart"/>
      <w:r w:rsidR="00190DD4" w:rsidRPr="00FF007D">
        <w:t>Female</w:t>
      </w:r>
      <w:proofErr w:type="spellEnd"/>
      <w:r w:rsidR="00190DD4" w:rsidRPr="00FF007D">
        <w:t xml:space="preserve"> </w:t>
      </w:r>
      <w:proofErr w:type="spellStart"/>
      <w:r w:rsidR="00190DD4" w:rsidRPr="00FF007D">
        <w:t>Prisoners</w:t>
      </w:r>
      <w:proofErr w:type="spellEnd"/>
      <w:r w:rsidR="00190DD4" w:rsidRPr="00FF007D">
        <w:t xml:space="preserve">”, Radio Free Europe Radio Liberty, 6 </w:t>
      </w:r>
      <w:proofErr w:type="spellStart"/>
      <w:r w:rsidR="00190DD4" w:rsidRPr="00FF007D">
        <w:t>December</w:t>
      </w:r>
      <w:proofErr w:type="spellEnd"/>
      <w:r w:rsidR="00190DD4" w:rsidRPr="00FF007D">
        <w:t xml:space="preserve"> 2022</w:t>
      </w:r>
    </w:p>
  </w:footnote>
  <w:footnote w:id="2170">
    <w:p w14:paraId="4217239F" w14:textId="34E4E137"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“Report </w:t>
      </w:r>
      <w:proofErr w:type="gramStart"/>
      <w:r w:rsidR="00190DD4" w:rsidRPr="00FF007D">
        <w:t>1:</w:t>
      </w:r>
      <w:proofErr w:type="gramEnd"/>
      <w:r w:rsidR="00190DD4" w:rsidRPr="00FF007D">
        <w:t xml:space="preserve"> An update report on the </w:t>
      </w:r>
      <w:proofErr w:type="spellStart"/>
      <w:r w:rsidR="00190DD4" w:rsidRPr="00FF007D">
        <w:t>recent</w:t>
      </w:r>
      <w:proofErr w:type="spellEnd"/>
      <w:r w:rsidR="00190DD4" w:rsidRPr="00FF007D">
        <w:t xml:space="preserve"> </w:t>
      </w:r>
      <w:proofErr w:type="spellStart"/>
      <w:r w:rsidR="00190DD4" w:rsidRPr="00FF007D">
        <w:t>detainees</w:t>
      </w:r>
      <w:proofErr w:type="spellEnd"/>
      <w:r w:rsidR="00190DD4" w:rsidRPr="00FF007D">
        <w:t xml:space="preserve"> in Iran”, Campaign to Free </w:t>
      </w:r>
      <w:proofErr w:type="spellStart"/>
      <w:r w:rsidR="00190DD4" w:rsidRPr="00FF007D">
        <w:t>Political</w:t>
      </w:r>
      <w:proofErr w:type="spellEnd"/>
      <w:r w:rsidR="00190DD4" w:rsidRPr="00FF007D">
        <w:t xml:space="preserve"> </w:t>
      </w:r>
      <w:proofErr w:type="spellStart"/>
      <w:r w:rsidR="00190DD4" w:rsidRPr="00FF007D">
        <w:t>Prisoners</w:t>
      </w:r>
      <w:proofErr w:type="spellEnd"/>
      <w:r w:rsidR="00190DD4" w:rsidRPr="00FF007D">
        <w:t xml:space="preserve"> in Iran (CFPPI), 16 </w:t>
      </w:r>
      <w:proofErr w:type="spellStart"/>
      <w:r w:rsidR="00190DD4" w:rsidRPr="00FF007D">
        <w:t>November</w:t>
      </w:r>
      <w:proofErr w:type="spellEnd"/>
      <w:r w:rsidR="00190DD4" w:rsidRPr="00FF007D">
        <w:t xml:space="preserve"> 2022; “</w:t>
      </w:r>
      <w:proofErr w:type="spellStart"/>
      <w:r w:rsidR="00190DD4" w:rsidRPr="00FF007D">
        <w:t>Activist</w:t>
      </w:r>
      <w:proofErr w:type="spellEnd"/>
      <w:r w:rsidR="00190DD4" w:rsidRPr="00FF007D">
        <w:t xml:space="preserve"> Reports Mass </w:t>
      </w:r>
      <w:proofErr w:type="spellStart"/>
      <w:r w:rsidR="00190DD4" w:rsidRPr="00FF007D">
        <w:t>Sexual</w:t>
      </w:r>
      <w:proofErr w:type="spellEnd"/>
      <w:r w:rsidR="00190DD4" w:rsidRPr="00FF007D">
        <w:t xml:space="preserve"> Abuse In </w:t>
      </w:r>
      <w:proofErr w:type="spellStart"/>
      <w:r w:rsidR="00190DD4" w:rsidRPr="00FF007D">
        <w:t>Iran’s</w:t>
      </w:r>
      <w:proofErr w:type="spellEnd"/>
      <w:r w:rsidR="00190DD4" w:rsidRPr="00FF007D">
        <w:t xml:space="preserve"> </w:t>
      </w:r>
      <w:proofErr w:type="spellStart"/>
      <w:r w:rsidR="00190DD4" w:rsidRPr="00FF007D">
        <w:t>Detention</w:t>
      </w:r>
      <w:proofErr w:type="spellEnd"/>
      <w:r w:rsidR="00190DD4" w:rsidRPr="00FF007D">
        <w:t xml:space="preserve"> Centers”, Iran Wire, 30 </w:t>
      </w:r>
      <w:proofErr w:type="spellStart"/>
      <w:r w:rsidR="00190DD4" w:rsidRPr="00FF007D">
        <w:t>November</w:t>
      </w:r>
      <w:proofErr w:type="spellEnd"/>
      <w:r w:rsidR="00190DD4" w:rsidRPr="00FF007D">
        <w:t xml:space="preserve"> 2022</w:t>
      </w:r>
    </w:p>
  </w:footnote>
  <w:footnote w:id="2171">
    <w:p w14:paraId="0CBE63EE" w14:textId="4BA0D066"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FFM-IRAN-D-000510 (FFMI Interview)</w:t>
      </w:r>
    </w:p>
  </w:footnote>
  <w:footnote w:id="2172">
    <w:p w14:paraId="7F0C5AC7" w14:textId="7367B597"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rPr>
          <w:shd w:val="clear" w:color="auto" w:fill="FFFFFF"/>
        </w:rPr>
        <w:t>FFM-IRAN-D-001525 (</w:t>
      </w:r>
      <w:proofErr w:type="spellStart"/>
      <w:r w:rsidR="00190DD4" w:rsidRPr="00FF007D">
        <w:rPr>
          <w:shd w:val="clear" w:color="auto" w:fill="FFFFFF"/>
        </w:rPr>
        <w:t>Submission</w:t>
      </w:r>
      <w:proofErr w:type="spellEnd"/>
      <w:r w:rsidR="00190DD4" w:rsidRPr="00FF007D">
        <w:rPr>
          <w:shd w:val="clear" w:color="auto" w:fill="FFFFFF"/>
        </w:rPr>
        <w:t>).</w:t>
      </w:r>
    </w:p>
  </w:footnote>
  <w:footnote w:id="2173">
    <w:p w14:paraId="180382C6" w14:textId="6CAE4835"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FFM-IRAN-D-000131 (FFMI </w:t>
      </w:r>
      <w:proofErr w:type="spellStart"/>
      <w:r w:rsidR="00190DD4" w:rsidRPr="00FF007D">
        <w:t>Statement</w:t>
      </w:r>
      <w:proofErr w:type="spellEnd"/>
      <w:r w:rsidR="00190DD4" w:rsidRPr="00FF007D">
        <w:t xml:space="preserve">). </w:t>
      </w:r>
    </w:p>
  </w:footnote>
  <w:footnote w:id="2174">
    <w:p w14:paraId="59BCB0C8" w14:textId="7514F7E3"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FFM-IRAN-D-000510 (FFMI Interview</w:t>
      </w:r>
      <w:r w:rsidR="00190DD4" w:rsidRPr="00C93DA5">
        <w:rPr>
          <w:rStyle w:val="ui-provider"/>
          <w:lang w:val="en-US"/>
        </w:rPr>
        <w:t>).</w:t>
      </w:r>
    </w:p>
  </w:footnote>
  <w:footnote w:id="2175">
    <w:p w14:paraId="36D6D41B" w14:textId="23457BAB"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rPr>
          <w:shd w:val="clear" w:color="auto" w:fill="FFFFFF"/>
        </w:rPr>
        <w:t>FFM-IRAN-D-001526 (</w:t>
      </w:r>
      <w:proofErr w:type="spellStart"/>
      <w:r w:rsidR="00190DD4" w:rsidRPr="00FF007D">
        <w:rPr>
          <w:shd w:val="clear" w:color="auto" w:fill="FFFFFF"/>
        </w:rPr>
        <w:t>Submission</w:t>
      </w:r>
      <w:proofErr w:type="spellEnd"/>
      <w:r w:rsidR="00190DD4" w:rsidRPr="00FF007D">
        <w:rPr>
          <w:shd w:val="clear" w:color="auto" w:fill="FFFFFF"/>
        </w:rPr>
        <w:t>).</w:t>
      </w:r>
    </w:p>
  </w:footnote>
  <w:footnote w:id="2176">
    <w:p w14:paraId="6A93D56A" w14:textId="6D05FF00"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FFM-IRAN-D-000510 (FFMI Interview).</w:t>
      </w:r>
    </w:p>
  </w:footnote>
  <w:footnote w:id="2177">
    <w:p w14:paraId="446F39E5" w14:textId="201169C1"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FFMI-IRAN-D-050013 (FFMI Interview).</w:t>
      </w:r>
    </w:p>
  </w:footnote>
  <w:footnote w:id="2178">
    <w:p w14:paraId="7A0CDFBA" w14:textId="5712C483"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rPr>
          <w:shd w:val="clear" w:color="auto" w:fill="FFFFFF"/>
        </w:rPr>
        <w:t>FFM-IRAN-D-001526 (</w:t>
      </w:r>
      <w:proofErr w:type="spellStart"/>
      <w:r w:rsidR="00190DD4" w:rsidRPr="00FF007D">
        <w:rPr>
          <w:shd w:val="clear" w:color="auto" w:fill="FFFFFF"/>
        </w:rPr>
        <w:t>Submission</w:t>
      </w:r>
      <w:proofErr w:type="spellEnd"/>
      <w:r w:rsidR="00190DD4" w:rsidRPr="00FF007D">
        <w:rPr>
          <w:shd w:val="clear" w:color="auto" w:fill="FFFFFF"/>
        </w:rPr>
        <w:t>).</w:t>
      </w:r>
    </w:p>
  </w:footnote>
  <w:footnote w:id="2179">
    <w:p w14:paraId="5AEFE518" w14:textId="0609C6A9"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Annual</w:t>
      </w:r>
      <w:proofErr w:type="spellEnd"/>
      <w:r w:rsidR="00190DD4" w:rsidRPr="00FF007D">
        <w:t xml:space="preserve"> Report Mar 2022 – Mar 2023”, Kurdistan Human </w:t>
      </w:r>
      <w:proofErr w:type="spellStart"/>
      <w:r w:rsidR="00190DD4" w:rsidRPr="00FF007D">
        <w:t>Rights</w:t>
      </w:r>
      <w:proofErr w:type="spellEnd"/>
      <w:r w:rsidR="00190DD4" w:rsidRPr="00FF007D">
        <w:t xml:space="preserve"> Network 27 April 2023.</w:t>
      </w:r>
    </w:p>
  </w:footnote>
  <w:footnote w:id="2180">
    <w:p w14:paraId="4034B3BE" w14:textId="4016F88B"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Section V. C. </w:t>
      </w:r>
      <w:proofErr w:type="spellStart"/>
      <w:r w:rsidR="00190DD4" w:rsidRPr="00FF007D">
        <w:t>See</w:t>
      </w:r>
      <w:proofErr w:type="spellEnd"/>
      <w:r w:rsidR="00190DD4" w:rsidRPr="00FF007D">
        <w:t xml:space="preserve"> </w:t>
      </w:r>
      <w:proofErr w:type="spellStart"/>
      <w:r w:rsidR="00190DD4" w:rsidRPr="00FF007D">
        <w:t>also</w:t>
      </w:r>
      <w:proofErr w:type="spellEnd"/>
      <w:r w:rsidR="00190DD4" w:rsidRPr="00FF007D">
        <w:t xml:space="preserve"> “Report </w:t>
      </w:r>
      <w:proofErr w:type="spellStart"/>
      <w:r w:rsidR="00190DD4" w:rsidRPr="00FF007D">
        <w:t>regarding</w:t>
      </w:r>
      <w:proofErr w:type="spellEnd"/>
      <w:r w:rsidR="00190DD4" w:rsidRPr="00FF007D">
        <w:t xml:space="preserve"> the </w:t>
      </w:r>
      <w:proofErr w:type="spellStart"/>
      <w:r w:rsidR="00190DD4" w:rsidRPr="00FF007D">
        <w:t>death</w:t>
      </w:r>
      <w:proofErr w:type="spellEnd"/>
      <w:r w:rsidR="00190DD4" w:rsidRPr="00FF007D">
        <w:t xml:space="preserve"> of </w:t>
      </w:r>
      <w:proofErr w:type="spellStart"/>
      <w:r w:rsidR="00190DD4" w:rsidRPr="00FF007D">
        <w:t>prisoners</w:t>
      </w:r>
      <w:proofErr w:type="spellEnd"/>
      <w:r w:rsidR="00190DD4" w:rsidRPr="00FF007D">
        <w:t xml:space="preserve"> </w:t>
      </w:r>
      <w:proofErr w:type="spellStart"/>
      <w:r w:rsidR="00190DD4" w:rsidRPr="00FF007D">
        <w:t>inside</w:t>
      </w:r>
      <w:proofErr w:type="spellEnd"/>
      <w:r w:rsidR="00190DD4" w:rsidRPr="00FF007D">
        <w:t xml:space="preserve"> the </w:t>
      </w:r>
      <w:proofErr w:type="spellStart"/>
      <w:r w:rsidR="00190DD4" w:rsidRPr="00FF007D">
        <w:t>Iranian</w:t>
      </w:r>
      <w:proofErr w:type="spellEnd"/>
      <w:r w:rsidR="00190DD4" w:rsidRPr="00FF007D">
        <w:t xml:space="preserve"> prisons </w:t>
      </w:r>
      <w:proofErr w:type="spellStart"/>
      <w:r w:rsidR="00190DD4" w:rsidRPr="00FF007D">
        <w:t>during</w:t>
      </w:r>
      <w:proofErr w:type="spellEnd"/>
      <w:r w:rsidR="00190DD4" w:rsidRPr="00FF007D">
        <w:t xml:space="preserve"> the first six </w:t>
      </w:r>
      <w:proofErr w:type="spellStart"/>
      <w:r w:rsidR="00190DD4" w:rsidRPr="00FF007D">
        <w:t>months</w:t>
      </w:r>
      <w:proofErr w:type="spellEnd"/>
      <w:r w:rsidR="00190DD4" w:rsidRPr="00FF007D">
        <w:t xml:space="preserve"> of 2023”, </w:t>
      </w:r>
      <w:proofErr w:type="spellStart"/>
      <w:r w:rsidR="00190DD4" w:rsidRPr="00FF007D">
        <w:t>Hengaw</w:t>
      </w:r>
      <w:proofErr w:type="spellEnd"/>
      <w:r w:rsidR="00190DD4" w:rsidRPr="00FF007D">
        <w:t xml:space="preserve"> 4 July 2023. </w:t>
      </w:r>
    </w:p>
  </w:footnote>
  <w:footnote w:id="2181">
    <w:p w14:paraId="40E05AB0" w14:textId="7AB717BF"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 FFM-IRAN-D-000097 (FFMI Interview)</w:t>
      </w:r>
    </w:p>
  </w:footnote>
  <w:footnote w:id="2182">
    <w:p w14:paraId="023CD132" w14:textId="3248AB17"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FFMI-Iran-D-050071 (FFMI Interview</w:t>
      </w:r>
      <w:proofErr w:type="gramStart"/>
      <w:r w:rsidR="00190DD4" w:rsidRPr="00FF007D">
        <w:t>);</w:t>
      </w:r>
      <w:proofErr w:type="gramEnd"/>
      <w:r w:rsidR="00190DD4" w:rsidRPr="00FF007D">
        <w:t xml:space="preserve"> FFMI-IRAN-D-050356 (Interview FFMI); FFM-IRAN-D-000527 (Interview FFMI).</w:t>
      </w:r>
    </w:p>
  </w:footnote>
  <w:footnote w:id="2183">
    <w:p w14:paraId="72321725" w14:textId="28D85B63" w:rsidR="00190DD4" w:rsidRPr="00C93DA5" w:rsidRDefault="00305DF0"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190DD4" w:rsidRPr="00C93DA5">
        <w:t>FFMI-Iran-D-050061 (FFMI Interview).</w:t>
      </w:r>
    </w:p>
  </w:footnote>
  <w:footnote w:id="2184">
    <w:p w14:paraId="06AED830" w14:textId="67C12AD6"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FFMI-Iran-D-050061 (FFMI Interview).</w:t>
      </w:r>
    </w:p>
  </w:footnote>
  <w:footnote w:id="2185">
    <w:p w14:paraId="7CA869A6" w14:textId="789539DE"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FFM-IRAN-D-000527 (FFMI Interview)</w:t>
      </w:r>
    </w:p>
  </w:footnote>
  <w:footnote w:id="2186">
    <w:p w14:paraId="570B1EA1" w14:textId="4C69C20B" w:rsidR="00731C74" w:rsidRPr="00FF007D" w:rsidRDefault="00731C74" w:rsidP="00731C74">
      <w:pPr>
        <w:pStyle w:val="FootnoteText"/>
      </w:pPr>
      <w:r w:rsidRPr="00FF007D">
        <w:tab/>
      </w:r>
      <w:r w:rsidRPr="00C93DA5">
        <w:rPr>
          <w:rStyle w:val="FootnoteReference"/>
          <w:rFonts w:asciiTheme="majorBidi" w:hAnsiTheme="majorBidi"/>
          <w:lang w:val="en-US"/>
        </w:rPr>
        <w:footnoteRef/>
      </w:r>
      <w:r w:rsidRPr="00FF007D">
        <w:tab/>
      </w:r>
      <w:r w:rsidR="00792446" w:rsidRPr="00792446">
        <w:t>FFMI-IRAN-D-00</w:t>
      </w:r>
      <w:r w:rsidR="00792446">
        <w:t>5</w:t>
      </w:r>
      <w:r w:rsidR="00792446" w:rsidRPr="00792446">
        <w:t xml:space="preserve">339 </w:t>
      </w:r>
      <w:r w:rsidRPr="00FF007D">
        <w:t xml:space="preserve">(FFMI </w:t>
      </w:r>
      <w:proofErr w:type="gramStart"/>
      <w:r w:rsidRPr="00FF007D">
        <w:t>Interview</w:t>
      </w:r>
      <w:r w:rsidRPr="00FF007D" w:rsidDel="00E24737">
        <w:t xml:space="preserve"> </w:t>
      </w:r>
      <w:r w:rsidRPr="00FF007D">
        <w:t>)</w:t>
      </w:r>
      <w:proofErr w:type="gramEnd"/>
      <w:r w:rsidRPr="00FF007D">
        <w:t xml:space="preserve">. </w:t>
      </w:r>
    </w:p>
  </w:footnote>
  <w:footnote w:id="2187">
    <w:p w14:paraId="63E9F8B1" w14:textId="7FF9036E"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654E19" w:rsidRPr="00654E19">
        <w:t>FFMI-IRAN-D-0500166 (FFMI Interview)</w:t>
      </w:r>
    </w:p>
  </w:footnote>
  <w:footnote w:id="2188">
    <w:p w14:paraId="21F69404" w14:textId="35E32E15"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rPr>
          <w:shd w:val="clear" w:color="auto" w:fill="FFFFFF"/>
        </w:rPr>
        <w:t>FFM-IRAN-D-001526 (</w:t>
      </w:r>
      <w:proofErr w:type="spellStart"/>
      <w:r w:rsidR="00190DD4" w:rsidRPr="00C93DA5">
        <w:rPr>
          <w:shd w:val="clear" w:color="auto" w:fill="FFFFFF"/>
        </w:rPr>
        <w:t>Submission</w:t>
      </w:r>
      <w:proofErr w:type="spellEnd"/>
      <w:r w:rsidR="00190DD4" w:rsidRPr="00C93DA5">
        <w:rPr>
          <w:shd w:val="clear" w:color="auto" w:fill="FFFFFF"/>
        </w:rPr>
        <w:t>).</w:t>
      </w:r>
    </w:p>
  </w:footnote>
  <w:footnote w:id="2189">
    <w:p w14:paraId="0B991EA5" w14:textId="72009196"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FFM-IRAN-D-000146 (FFMI Interview</w:t>
      </w:r>
      <w:proofErr w:type="gramStart"/>
      <w:r w:rsidR="00190DD4" w:rsidRPr="00C93DA5">
        <w:t>);</w:t>
      </w:r>
      <w:proofErr w:type="gramEnd"/>
      <w:r w:rsidR="00190DD4" w:rsidRPr="00C93DA5">
        <w:t xml:space="preserve"> FFM-IRAN-D-000339 (</w:t>
      </w:r>
      <w:proofErr w:type="spellStart"/>
      <w:r w:rsidR="009A6A89">
        <w:t>Statement</w:t>
      </w:r>
      <w:proofErr w:type="spellEnd"/>
      <w:r w:rsidR="00190DD4" w:rsidRPr="00C93DA5">
        <w:t>).</w:t>
      </w:r>
    </w:p>
  </w:footnote>
  <w:footnote w:id="2190">
    <w:p w14:paraId="0C395478" w14:textId="282C44A4"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 xml:space="preserve">FFMI-Iran-D-050452 (FFMI </w:t>
      </w:r>
      <w:proofErr w:type="gramStart"/>
      <w:r w:rsidR="00190DD4" w:rsidRPr="00C93DA5">
        <w:t>Interview</w:t>
      </w:r>
      <w:r w:rsidR="00190DD4" w:rsidRPr="00C93DA5" w:rsidDel="00C84D68">
        <w:t xml:space="preserve"> </w:t>
      </w:r>
      <w:r w:rsidR="00190DD4" w:rsidRPr="00C93DA5">
        <w:t>)</w:t>
      </w:r>
      <w:proofErr w:type="gramEnd"/>
      <w:r w:rsidR="00190DD4" w:rsidRPr="00C93DA5">
        <w:t>; FFM-IRAN-D-000124 (FFMI Interview</w:t>
      </w:r>
      <w:r w:rsidR="00190DD4" w:rsidRPr="00C93DA5" w:rsidDel="00C84D68">
        <w:t xml:space="preserve"> </w:t>
      </w:r>
      <w:r w:rsidR="00190DD4" w:rsidRPr="00C93DA5">
        <w:t>).</w:t>
      </w:r>
    </w:p>
  </w:footnote>
  <w:footnote w:id="2191">
    <w:p w14:paraId="0E6A3FBC" w14:textId="45521102"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 xml:space="preserve">FFMI-IRAN-D-050231 (FFMI Interview) </w:t>
      </w:r>
    </w:p>
  </w:footnote>
  <w:footnote w:id="2192">
    <w:p w14:paraId="1D1BD55B" w14:textId="786353DD" w:rsidR="00190DD4" w:rsidRPr="00C93DA5" w:rsidRDefault="00305DF0"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FFMI-IRAN-D-050389 (FFMI Interview).</w:t>
      </w:r>
    </w:p>
  </w:footnote>
  <w:footnote w:id="2193">
    <w:p w14:paraId="4FD4D787" w14:textId="159532D5" w:rsidR="00190DD4" w:rsidRPr="00FF007D" w:rsidRDefault="00305DF0" w:rsidP="001604BB">
      <w:pPr>
        <w:pStyle w:val="FootnoteText"/>
      </w:pPr>
      <w:r w:rsidRPr="00C93DA5">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Judicial</w:t>
      </w:r>
      <w:proofErr w:type="spellEnd"/>
      <w:r w:rsidR="00190DD4" w:rsidRPr="00FF007D">
        <w:t xml:space="preserve"> Sciences </w:t>
      </w:r>
      <w:proofErr w:type="spellStart"/>
      <w:r w:rsidR="00190DD4" w:rsidRPr="00FF007D">
        <w:t>University</w:t>
      </w:r>
      <w:proofErr w:type="spellEnd"/>
      <w:r w:rsidR="00190DD4" w:rsidRPr="00FF007D">
        <w:t xml:space="preserve"> </w:t>
      </w:r>
      <w:proofErr w:type="spellStart"/>
      <w:r w:rsidR="00190DD4" w:rsidRPr="00FF007D">
        <w:t>Basij</w:t>
      </w:r>
      <w:proofErr w:type="spellEnd"/>
      <w:r w:rsidR="00190DD4" w:rsidRPr="00FF007D">
        <w:t xml:space="preserve"> </w:t>
      </w:r>
      <w:proofErr w:type="spellStart"/>
      <w:proofErr w:type="gramStart"/>
      <w:r w:rsidR="00190DD4" w:rsidRPr="00FF007D">
        <w:t>Officer</w:t>
      </w:r>
      <w:proofErr w:type="spellEnd"/>
      <w:r w:rsidR="00190DD4" w:rsidRPr="00FF007D">
        <w:t>:</w:t>
      </w:r>
      <w:proofErr w:type="gramEnd"/>
      <w:r w:rsidR="00190DD4" w:rsidRPr="00FF007D">
        <w:t xml:space="preserve"> </w:t>
      </w:r>
      <w:proofErr w:type="spellStart"/>
      <w:r w:rsidR="00190DD4" w:rsidRPr="00FF007D">
        <w:t>Students</w:t>
      </w:r>
      <w:proofErr w:type="spellEnd"/>
      <w:r w:rsidR="00190DD4" w:rsidRPr="00FF007D">
        <w:t xml:space="preserve"> </w:t>
      </w:r>
      <w:proofErr w:type="spellStart"/>
      <w:r w:rsidR="00190DD4" w:rsidRPr="00FF007D">
        <w:t>Explain</w:t>
      </w:r>
      <w:proofErr w:type="spellEnd"/>
      <w:r w:rsidR="00190DD4" w:rsidRPr="00FF007D">
        <w:t xml:space="preserve"> the Goals of the </w:t>
      </w:r>
      <w:proofErr w:type="spellStart"/>
      <w:r w:rsidR="00190DD4" w:rsidRPr="00FF007D">
        <w:t>Rioters</w:t>
      </w:r>
      <w:proofErr w:type="spellEnd"/>
      <w:r w:rsidR="00190DD4" w:rsidRPr="00FF007D">
        <w:t xml:space="preserve"> to the People", Fars News Agency</w:t>
      </w:r>
      <w:r w:rsidR="00190DD4" w:rsidRPr="00DB24A9">
        <w:rPr>
          <w:rStyle w:val="Hyperlink"/>
          <w:color w:val="0D0D0D" w:themeColor="text1" w:themeTint="F2"/>
          <w:lang w:val="en-US"/>
        </w:rPr>
        <w:t>, 4 October 2022.</w:t>
      </w:r>
    </w:p>
  </w:footnote>
  <w:footnote w:id="2194">
    <w:p w14:paraId="335D3D38" w14:textId="032125FD" w:rsidR="00190DD4" w:rsidRPr="00C93DA5" w:rsidRDefault="00305DF0" w:rsidP="001604BB">
      <w:pPr>
        <w:pStyle w:val="FootnoteText"/>
        <w:rPr>
          <w:lang w:val="en-US"/>
        </w:rPr>
      </w:pPr>
      <w:r w:rsidRPr="00DB24A9">
        <w:rPr>
          <w:color w:val="0D0D0D" w:themeColor="text1" w:themeTint="F2"/>
          <w:lang w:val="en-US"/>
        </w:rPr>
        <w:tab/>
      </w:r>
      <w:r w:rsidRPr="00DB24A9">
        <w:rPr>
          <w:rStyle w:val="FootnoteReference"/>
          <w:rFonts w:asciiTheme="majorBidi" w:hAnsiTheme="majorBidi"/>
          <w:color w:val="0D0D0D" w:themeColor="text1" w:themeTint="F2"/>
          <w:lang w:val="en-US"/>
        </w:rPr>
        <w:footnoteRef/>
      </w:r>
      <w:r w:rsidRPr="00DB24A9">
        <w:rPr>
          <w:color w:val="0D0D0D" w:themeColor="text1" w:themeTint="F2"/>
          <w:lang w:val="en-US"/>
        </w:rPr>
        <w:tab/>
      </w:r>
      <w:r w:rsidR="00190DD4" w:rsidRPr="00DB24A9">
        <w:rPr>
          <w:color w:val="0D0D0D" w:themeColor="text1" w:themeTint="F2"/>
          <w:lang w:val="en-US"/>
        </w:rPr>
        <w:t xml:space="preserve">“The Story of a Mission: The Confessions of Two French Spies”, </w:t>
      </w:r>
      <w:hyperlink r:id="rId61" w:history="1">
        <w:r w:rsidR="00190DD4" w:rsidRPr="00DB24A9">
          <w:rPr>
            <w:rStyle w:val="Hyperlink"/>
            <w:color w:val="0D0D0D" w:themeColor="text1" w:themeTint="F2"/>
            <w:lang w:val="en-US"/>
          </w:rPr>
          <w:t>Mehr News Agency</w:t>
        </w:r>
      </w:hyperlink>
      <w:r w:rsidR="00190DD4" w:rsidRPr="00DB24A9">
        <w:rPr>
          <w:color w:val="0D0D0D" w:themeColor="text1" w:themeTint="F2"/>
          <w:lang w:val="en-US"/>
        </w:rPr>
        <w:t xml:space="preserve">, 8 </w:t>
      </w:r>
      <w:r w:rsidR="00190DD4" w:rsidRPr="00C93DA5">
        <w:rPr>
          <w:lang w:val="en-US"/>
        </w:rPr>
        <w:t xml:space="preserve">October 2022; “The Story of a Mission: The Confessions of Two French Spies”, </w:t>
      </w:r>
      <w:r w:rsidR="00190DD4" w:rsidRPr="00C93DA5">
        <w:rPr>
          <w:i/>
          <w:lang w:val="en-US"/>
        </w:rPr>
        <w:t>Mehr News Agency</w:t>
      </w:r>
      <w:r w:rsidR="00190DD4" w:rsidRPr="00C93DA5">
        <w:rPr>
          <w:lang w:val="en-US"/>
        </w:rPr>
        <w:t xml:space="preserve">, 8 October 2022. </w:t>
      </w:r>
    </w:p>
  </w:footnote>
  <w:footnote w:id="2195">
    <w:p w14:paraId="1B026BC2" w14:textId="29BB1056" w:rsidR="00190DD4" w:rsidRPr="00FF007D" w:rsidRDefault="00305DF0" w:rsidP="001604BB">
      <w:pPr>
        <w:pStyle w:val="FootnoteText"/>
        <w:rPr>
          <w:color w:val="0D0D0D" w:themeColor="text1" w:themeTint="F2"/>
        </w:rPr>
      </w:pPr>
      <w:r w:rsidRPr="00FF007D">
        <w:tab/>
      </w:r>
      <w:r w:rsidRPr="00C93DA5">
        <w:rPr>
          <w:rStyle w:val="FootnoteReference"/>
          <w:rFonts w:asciiTheme="majorBidi" w:hAnsiTheme="majorBidi"/>
          <w:lang w:val="en-US"/>
        </w:rPr>
        <w:footnoteRef/>
      </w:r>
      <w:r w:rsidRPr="00FF007D">
        <w:tab/>
      </w:r>
      <w:r w:rsidR="00190DD4" w:rsidRPr="00FF007D">
        <w:t>FFM-IRAN-D-000510 (Interview FFMI</w:t>
      </w:r>
      <w:proofErr w:type="gramStart"/>
      <w:r w:rsidR="00190DD4" w:rsidRPr="00FF007D">
        <w:t>);</w:t>
      </w:r>
      <w:proofErr w:type="gramEnd"/>
      <w:r w:rsidR="00190DD4" w:rsidRPr="00FF007D">
        <w:t xml:space="preserve"> FFMI-IRAN-0500109 (Interview FFMI); FFMI-IRAN-</w:t>
      </w:r>
      <w:r w:rsidR="00190DD4" w:rsidRPr="00FF007D">
        <w:rPr>
          <w:color w:val="0D0D0D" w:themeColor="text1" w:themeTint="F2"/>
        </w:rPr>
        <w:t>0500411(FFMI Interview)</w:t>
      </w:r>
    </w:p>
  </w:footnote>
  <w:footnote w:id="2196">
    <w:p w14:paraId="46EC9FDB" w14:textId="43BE2780"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8B066D">
        <w:t xml:space="preserve">Information on file </w:t>
      </w:r>
      <w:proofErr w:type="spellStart"/>
      <w:r w:rsidR="008B066D">
        <w:t>with</w:t>
      </w:r>
      <w:proofErr w:type="spellEnd"/>
      <w:r w:rsidR="008B066D">
        <w:t xml:space="preserve"> the Mission.</w:t>
      </w:r>
      <w:r w:rsidR="00190DD4" w:rsidRPr="00FF007D">
        <w:t xml:space="preserve"> “</w:t>
      </w:r>
      <w:proofErr w:type="gramStart"/>
      <w:r w:rsidR="00190DD4" w:rsidRPr="00FF007D">
        <w:t>Exclusive:</w:t>
      </w:r>
      <w:proofErr w:type="gramEnd"/>
      <w:r w:rsidR="00190DD4" w:rsidRPr="00FF007D">
        <w:t xml:space="preserve"> </w:t>
      </w:r>
      <w:proofErr w:type="spellStart"/>
      <w:r w:rsidR="00190DD4" w:rsidRPr="00FF007D">
        <w:t>Protesting</w:t>
      </w:r>
      <w:proofErr w:type="spellEnd"/>
      <w:r w:rsidR="00190DD4" w:rsidRPr="00FF007D">
        <w:t xml:space="preserve"> </w:t>
      </w:r>
      <w:proofErr w:type="spellStart"/>
      <w:r w:rsidR="00190DD4" w:rsidRPr="00FF007D">
        <w:t>Teachers</w:t>
      </w:r>
      <w:proofErr w:type="spellEnd"/>
      <w:r w:rsidR="00190DD4" w:rsidRPr="00FF007D">
        <w:t xml:space="preserve"> in </w:t>
      </w:r>
      <w:proofErr w:type="spellStart"/>
      <w:r w:rsidR="00190DD4" w:rsidRPr="00FF007D">
        <w:t>Iran’s</w:t>
      </w:r>
      <w:proofErr w:type="spellEnd"/>
      <w:r w:rsidR="00190DD4" w:rsidRPr="00FF007D">
        <w:t xml:space="preserve"> Kurdistan Face </w:t>
      </w:r>
      <w:proofErr w:type="spellStart"/>
      <w:r w:rsidR="00190DD4" w:rsidRPr="00FF007D">
        <w:t>Severe</w:t>
      </w:r>
      <w:proofErr w:type="spellEnd"/>
      <w:r w:rsidR="00190DD4" w:rsidRPr="00FF007D">
        <w:t xml:space="preserve"> </w:t>
      </w:r>
      <w:proofErr w:type="spellStart"/>
      <w:r w:rsidR="00190DD4" w:rsidRPr="00FF007D">
        <w:t>Retribution</w:t>
      </w:r>
      <w:proofErr w:type="spellEnd"/>
      <w:r w:rsidR="00190DD4" w:rsidRPr="00FF007D">
        <w:t xml:space="preserve">”, Iran Wire, </w:t>
      </w:r>
      <w:r w:rsidR="00190DD4" w:rsidRPr="00E01D06">
        <w:rPr>
          <w:rStyle w:val="Hyperlink"/>
          <w:color w:val="0D0D0D" w:themeColor="text1" w:themeTint="F2"/>
          <w:lang w:val="en-US"/>
        </w:rPr>
        <w:t>21 April 2023.</w:t>
      </w:r>
    </w:p>
  </w:footnote>
  <w:footnote w:id="2197">
    <w:p w14:paraId="7EBD7F1A" w14:textId="529E238B"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w:t>
      </w:r>
      <w:bookmarkStart w:id="155" w:name="_Hlk161490756"/>
      <w:proofErr w:type="gramStart"/>
      <w:r w:rsidR="00190DD4" w:rsidRPr="00FF007D">
        <w:t>Exclusive:</w:t>
      </w:r>
      <w:proofErr w:type="gramEnd"/>
      <w:r w:rsidR="00190DD4" w:rsidRPr="00FF007D">
        <w:t xml:space="preserve"> </w:t>
      </w:r>
      <w:proofErr w:type="spellStart"/>
      <w:r w:rsidR="00190DD4" w:rsidRPr="00FF007D">
        <w:t>Protesting</w:t>
      </w:r>
      <w:proofErr w:type="spellEnd"/>
      <w:r w:rsidR="00190DD4" w:rsidRPr="00FF007D">
        <w:t xml:space="preserve"> </w:t>
      </w:r>
      <w:proofErr w:type="spellStart"/>
      <w:r w:rsidR="00190DD4" w:rsidRPr="00FF007D">
        <w:t>Teachers</w:t>
      </w:r>
      <w:proofErr w:type="spellEnd"/>
      <w:r w:rsidR="00190DD4" w:rsidRPr="00FF007D">
        <w:t xml:space="preserve"> in </w:t>
      </w:r>
      <w:proofErr w:type="spellStart"/>
      <w:r w:rsidR="00190DD4" w:rsidRPr="00FF007D">
        <w:t>Iran’s</w:t>
      </w:r>
      <w:proofErr w:type="spellEnd"/>
      <w:r w:rsidR="00190DD4" w:rsidRPr="00FF007D">
        <w:t xml:space="preserve"> Kurdistan Face </w:t>
      </w:r>
      <w:proofErr w:type="spellStart"/>
      <w:r w:rsidR="00190DD4" w:rsidRPr="00FF007D">
        <w:t>Severe</w:t>
      </w:r>
      <w:proofErr w:type="spellEnd"/>
      <w:r w:rsidR="00190DD4" w:rsidRPr="00FF007D">
        <w:t xml:space="preserve"> </w:t>
      </w:r>
      <w:proofErr w:type="spellStart"/>
      <w:r w:rsidR="00190DD4" w:rsidRPr="00FF007D">
        <w:t>Retribution</w:t>
      </w:r>
      <w:proofErr w:type="spellEnd"/>
      <w:r w:rsidR="00190DD4" w:rsidRPr="00FF007D">
        <w:t>”, Iran Wire</w:t>
      </w:r>
      <w:r w:rsidR="00190DD4" w:rsidRPr="00E01D06">
        <w:rPr>
          <w:rStyle w:val="Hyperlink"/>
          <w:color w:val="0D0D0D" w:themeColor="text1" w:themeTint="F2"/>
          <w:lang w:val="en-US"/>
        </w:rPr>
        <w:t xml:space="preserve">, 2 April 2023; </w:t>
      </w:r>
      <w:r w:rsidR="00190DD4" w:rsidRPr="00FF007D">
        <w:t>FFM-IRAN-D-000510 (Interview FFMI); FFMI-IRAN-0500109 (FFMI Interview</w:t>
      </w:r>
      <w:r w:rsidR="00190DD4" w:rsidRPr="00FF007D">
        <w:rPr>
          <w:shd w:val="clear" w:color="auto" w:fill="FFFFFF"/>
        </w:rPr>
        <w:t>)</w:t>
      </w:r>
      <w:r w:rsidR="00190DD4" w:rsidRPr="00FF007D">
        <w:t>; FFMI-IRAN-0500411</w:t>
      </w:r>
      <w:r w:rsidR="00190DD4" w:rsidRPr="00FF007D" w:rsidDel="00BB2089">
        <w:t xml:space="preserve"> </w:t>
      </w:r>
      <w:r w:rsidR="00190DD4" w:rsidRPr="00FF007D">
        <w:t>(FFMI Interview</w:t>
      </w:r>
      <w:bookmarkEnd w:id="155"/>
    </w:p>
  </w:footnote>
  <w:footnote w:id="2198">
    <w:p w14:paraId="46C213E3" w14:textId="5B270F48" w:rsidR="00190DD4" w:rsidRPr="00E01D06" w:rsidRDefault="00305DF0" w:rsidP="001604BB">
      <w:pPr>
        <w:pStyle w:val="FootnoteText"/>
      </w:pPr>
      <w:r w:rsidRPr="00E01D06">
        <w:rPr>
          <w:lang w:val="en-GB"/>
        </w:rPr>
        <w:tab/>
      </w:r>
      <w:r w:rsidRPr="00E01D06">
        <w:rPr>
          <w:rStyle w:val="FootnoteReference"/>
          <w:rFonts w:asciiTheme="majorBidi" w:hAnsiTheme="majorBidi"/>
          <w:color w:val="0D0D0D" w:themeColor="text1" w:themeTint="F2"/>
          <w:lang w:val="en-US"/>
        </w:rPr>
        <w:footnoteRef/>
      </w:r>
      <w:r w:rsidRPr="00E01D06">
        <w:tab/>
      </w:r>
      <w:r w:rsidR="00190DD4" w:rsidRPr="00E01D06">
        <w:t>FFMI-IRAN-D-050459</w:t>
      </w:r>
      <w:r w:rsidR="00190DD4" w:rsidRPr="00E01D06" w:rsidDel="00BB2089">
        <w:t xml:space="preserve"> </w:t>
      </w:r>
      <w:r w:rsidR="00190DD4" w:rsidRPr="00E01D06">
        <w:t>(FFMI Interview</w:t>
      </w:r>
      <w:proofErr w:type="gramStart"/>
      <w:r w:rsidR="00190DD4" w:rsidRPr="00E01D06">
        <w:t>);</w:t>
      </w:r>
      <w:proofErr w:type="gramEnd"/>
      <w:r w:rsidR="00190DD4" w:rsidRPr="00E01D06">
        <w:t xml:space="preserve"> FFMI-IRAN-0500411.</w:t>
      </w:r>
    </w:p>
  </w:footnote>
  <w:footnote w:id="2199">
    <w:p w14:paraId="1E81C6A8" w14:textId="04821CEB" w:rsidR="00190DD4" w:rsidRPr="00FF007D" w:rsidRDefault="00305DF0" w:rsidP="001604BB">
      <w:pPr>
        <w:pStyle w:val="FootnoteText"/>
      </w:pPr>
      <w:r w:rsidRPr="00E01D06">
        <w:tab/>
      </w:r>
      <w:r w:rsidRPr="00E01D06">
        <w:rPr>
          <w:rStyle w:val="FootnoteReference"/>
          <w:rFonts w:asciiTheme="majorBidi" w:hAnsiTheme="majorBidi"/>
          <w:color w:val="0D0D0D" w:themeColor="text1" w:themeTint="F2"/>
          <w:lang w:val="en-US"/>
        </w:rPr>
        <w:footnoteRef/>
      </w:r>
      <w:r w:rsidRPr="00FF007D">
        <w:tab/>
      </w:r>
      <w:r w:rsidR="00190DD4" w:rsidRPr="00FF007D">
        <w:t>FFM-IRAN-D-000527 (FFMI Interview</w:t>
      </w:r>
      <w:proofErr w:type="gramStart"/>
      <w:r w:rsidR="00190DD4" w:rsidRPr="00FF007D">
        <w:t>);</w:t>
      </w:r>
      <w:proofErr w:type="gramEnd"/>
      <w:r w:rsidR="00190DD4" w:rsidRPr="00FF007D">
        <w:t xml:space="preserve"> FFMI-IRAN-D-050459</w:t>
      </w:r>
      <w:r w:rsidR="00190DD4" w:rsidRPr="00FF007D" w:rsidDel="00BB2089">
        <w:t xml:space="preserve"> </w:t>
      </w:r>
      <w:r w:rsidR="00190DD4" w:rsidRPr="00FF007D">
        <w:t>(Interview FFMI); FFM-IRAN-D-000510 (Interview FFMI); FFM-IRAN-D-001752 (Court Records).</w:t>
      </w:r>
    </w:p>
  </w:footnote>
  <w:footnote w:id="2200">
    <w:p w14:paraId="73AED0AD" w14:textId="17C67F1D"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FFMI-IRAN-D-050459</w:t>
      </w:r>
      <w:r w:rsidR="00190DD4" w:rsidRPr="00FF007D" w:rsidDel="00BB2089">
        <w:t xml:space="preserve"> </w:t>
      </w:r>
      <w:r w:rsidR="00190DD4" w:rsidRPr="00FF007D">
        <w:t>(Interview FFMI)</w:t>
      </w:r>
      <w:r w:rsidR="00987716" w:rsidRPr="00FF007D">
        <w:t>.</w:t>
      </w:r>
    </w:p>
  </w:footnote>
  <w:footnote w:id="2201">
    <w:p w14:paraId="14887F27" w14:textId="15EE8B74"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FFMI-IRAN-0500411</w:t>
      </w:r>
      <w:r w:rsidR="00190DD4" w:rsidRPr="00FF007D" w:rsidDel="00BB2089">
        <w:t xml:space="preserve"> </w:t>
      </w:r>
      <w:r w:rsidR="00190DD4" w:rsidRPr="00FF007D">
        <w:t xml:space="preserve">(FFMI Interview). </w:t>
      </w:r>
    </w:p>
  </w:footnote>
  <w:footnote w:id="2202">
    <w:p w14:paraId="5382A9D9" w14:textId="7B68A699"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FFMI-IRAN-0500109 (FFMI Interview).</w:t>
      </w:r>
    </w:p>
  </w:footnote>
  <w:footnote w:id="2203">
    <w:p w14:paraId="56BAC9E4" w14:textId="580A44F5"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FFM-IRAN-D-001527 (</w:t>
      </w:r>
      <w:proofErr w:type="spellStart"/>
      <w:r w:rsidR="009A6A89">
        <w:t>Statement</w:t>
      </w:r>
      <w:proofErr w:type="spellEnd"/>
      <w:proofErr w:type="gramStart"/>
      <w:r w:rsidR="00190DD4" w:rsidRPr="00FF007D">
        <w:t>);</w:t>
      </w:r>
      <w:proofErr w:type="gramEnd"/>
      <w:r w:rsidR="00190DD4" w:rsidRPr="00FF007D">
        <w:t xml:space="preserve"> “</w:t>
      </w:r>
      <w:proofErr w:type="spellStart"/>
      <w:r w:rsidR="00190DD4" w:rsidRPr="00FF007D">
        <w:t>Crackdown</w:t>
      </w:r>
      <w:proofErr w:type="spellEnd"/>
      <w:r w:rsidR="00190DD4" w:rsidRPr="00FF007D">
        <w:t xml:space="preserve"> </w:t>
      </w:r>
      <w:proofErr w:type="spellStart"/>
      <w:r w:rsidR="00190DD4" w:rsidRPr="00FF007D">
        <w:t>increases</w:t>
      </w:r>
      <w:proofErr w:type="spellEnd"/>
      <w:r w:rsidR="00190DD4" w:rsidRPr="00FF007D">
        <w:t xml:space="preserve"> on </w:t>
      </w:r>
      <w:proofErr w:type="spellStart"/>
      <w:r w:rsidR="00190DD4" w:rsidRPr="00FF007D">
        <w:t>Sunni</w:t>
      </w:r>
      <w:proofErr w:type="spellEnd"/>
      <w:r w:rsidR="00190DD4" w:rsidRPr="00FF007D">
        <w:t xml:space="preserve"> </w:t>
      </w:r>
      <w:proofErr w:type="spellStart"/>
      <w:r w:rsidR="00190DD4" w:rsidRPr="00FF007D">
        <w:t>clerics</w:t>
      </w:r>
      <w:proofErr w:type="spellEnd"/>
      <w:r w:rsidR="00190DD4" w:rsidRPr="00FF007D">
        <w:t xml:space="preserve">, </w:t>
      </w:r>
      <w:proofErr w:type="spellStart"/>
      <w:r w:rsidR="00190DD4" w:rsidRPr="00FF007D">
        <w:t>ethnic</w:t>
      </w:r>
      <w:proofErr w:type="spellEnd"/>
      <w:r w:rsidR="00190DD4" w:rsidRPr="00FF007D">
        <w:t xml:space="preserve"> leaders in Iran”, The New Arab, 30 </w:t>
      </w:r>
      <w:proofErr w:type="spellStart"/>
      <w:r w:rsidR="00190DD4" w:rsidRPr="00FF007D">
        <w:t>January</w:t>
      </w:r>
      <w:proofErr w:type="spellEnd"/>
      <w:r w:rsidR="00190DD4" w:rsidRPr="00FF007D">
        <w:t xml:space="preserve"> 2023. </w:t>
      </w:r>
    </w:p>
  </w:footnote>
  <w:footnote w:id="2204">
    <w:p w14:paraId="56E0046C" w14:textId="711E832A"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rPr>
          <w:shd w:val="clear" w:color="auto" w:fill="FFFFFF"/>
        </w:rPr>
        <w:t>FFM-IRAN-D-000745 (FFMI Interview).</w:t>
      </w:r>
    </w:p>
  </w:footnote>
  <w:footnote w:id="2205">
    <w:p w14:paraId="6B167FD8" w14:textId="3A9AD1E7"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E01D06">
        <w:rPr>
          <w:rStyle w:val="Hyperlink"/>
          <w:color w:val="0D0D0D" w:themeColor="text1" w:themeTint="F2"/>
          <w:lang w:val="en-US"/>
        </w:rPr>
        <w:t>“</w:t>
      </w:r>
      <w:r w:rsidR="00190DD4" w:rsidRPr="00FF007D">
        <w:t xml:space="preserve">All </w:t>
      </w:r>
      <w:proofErr w:type="spellStart"/>
      <w:r w:rsidR="00190DD4" w:rsidRPr="00FF007D">
        <w:t>Iranians</w:t>
      </w:r>
      <w:proofErr w:type="spellEnd"/>
      <w:r w:rsidR="00190DD4" w:rsidRPr="00FF007D">
        <w:t xml:space="preserve">, </w:t>
      </w:r>
      <w:proofErr w:type="spellStart"/>
      <w:r w:rsidR="00190DD4" w:rsidRPr="00FF007D">
        <w:t>Members</w:t>
      </w:r>
      <w:proofErr w:type="spellEnd"/>
      <w:r w:rsidR="00190DD4" w:rsidRPr="00FF007D">
        <w:t xml:space="preserve"> of One Big Family”, </w:t>
      </w:r>
      <w:proofErr w:type="spellStart"/>
      <w:r w:rsidR="00190DD4" w:rsidRPr="00FF007D">
        <w:t>Website</w:t>
      </w:r>
      <w:proofErr w:type="spellEnd"/>
      <w:r w:rsidR="00190DD4" w:rsidRPr="00FF007D">
        <w:t xml:space="preserve"> of Shaikh </w:t>
      </w:r>
      <w:proofErr w:type="spellStart"/>
      <w:r w:rsidR="00190DD4" w:rsidRPr="00FF007D">
        <w:t>Abdolhamid</w:t>
      </w:r>
      <w:proofErr w:type="spellEnd"/>
      <w:r w:rsidR="00190DD4" w:rsidRPr="00FF007D">
        <w:t xml:space="preserve">, </w:t>
      </w:r>
      <w:r w:rsidR="00190DD4" w:rsidRPr="00E01D06">
        <w:rPr>
          <w:rStyle w:val="Hyperlink"/>
          <w:color w:val="0D0D0D" w:themeColor="text1" w:themeTint="F2"/>
          <w:lang w:val="en-US"/>
        </w:rPr>
        <w:t>29 January 2023.</w:t>
      </w:r>
    </w:p>
  </w:footnote>
  <w:footnote w:id="2206">
    <w:p w14:paraId="59336ECA" w14:textId="60735745"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w:t>
      </w:r>
      <w:proofErr w:type="spellStart"/>
      <w:r w:rsidR="00190DD4" w:rsidRPr="00FF007D">
        <w:t>Sovereignty</w:t>
      </w:r>
      <w:proofErr w:type="spellEnd"/>
      <w:r w:rsidR="00190DD4" w:rsidRPr="00FF007D">
        <w:t xml:space="preserve"> of the System not </w:t>
      </w:r>
      <w:proofErr w:type="spellStart"/>
      <w:r w:rsidR="00190DD4" w:rsidRPr="00FF007D">
        <w:t>Based</w:t>
      </w:r>
      <w:proofErr w:type="spellEnd"/>
      <w:r w:rsidR="00190DD4" w:rsidRPr="00FF007D">
        <w:t xml:space="preserve"> on </w:t>
      </w:r>
      <w:proofErr w:type="spellStart"/>
      <w:r w:rsidR="00190DD4" w:rsidRPr="00FF007D">
        <w:t>Weapons</w:t>
      </w:r>
      <w:proofErr w:type="spellEnd"/>
      <w:r w:rsidR="00190DD4" w:rsidRPr="00FF007D">
        <w:t xml:space="preserve"> &amp; </w:t>
      </w:r>
      <w:proofErr w:type="spellStart"/>
      <w:r w:rsidR="00190DD4" w:rsidRPr="00FF007D">
        <w:t>Military</w:t>
      </w:r>
      <w:proofErr w:type="spellEnd"/>
      <w:r w:rsidR="00190DD4" w:rsidRPr="00FF007D">
        <w:t xml:space="preserve"> Power”, </w:t>
      </w:r>
      <w:proofErr w:type="spellStart"/>
      <w:r w:rsidR="00190DD4" w:rsidRPr="00FF007D">
        <w:t>Website</w:t>
      </w:r>
      <w:proofErr w:type="spellEnd"/>
      <w:r w:rsidR="00190DD4" w:rsidRPr="00FF007D">
        <w:t xml:space="preserve"> of Shaikh, </w:t>
      </w:r>
      <w:r w:rsidR="00190DD4" w:rsidRPr="00E01D06">
        <w:rPr>
          <w:rStyle w:val="Hyperlink"/>
          <w:color w:val="0D0D0D" w:themeColor="text1" w:themeTint="F2"/>
          <w:lang w:val="en-US"/>
        </w:rPr>
        <w:t>7 January 2023.</w:t>
      </w:r>
    </w:p>
  </w:footnote>
  <w:footnote w:id="2207">
    <w:p w14:paraId="252E15D3" w14:textId="43E7CF6D"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proofErr w:type="spellStart"/>
      <w:r w:rsidR="00190DD4" w:rsidRPr="00FF007D">
        <w:t>Iranian</w:t>
      </w:r>
      <w:proofErr w:type="spellEnd"/>
      <w:r w:rsidR="00190DD4" w:rsidRPr="00FF007D">
        <w:t xml:space="preserve"> </w:t>
      </w:r>
      <w:proofErr w:type="spellStart"/>
      <w:r w:rsidR="00190DD4" w:rsidRPr="00FF007D">
        <w:t>Sunni</w:t>
      </w:r>
      <w:proofErr w:type="spellEnd"/>
      <w:r w:rsidR="00190DD4" w:rsidRPr="00FF007D">
        <w:t xml:space="preserve"> </w:t>
      </w:r>
      <w:proofErr w:type="spellStart"/>
      <w:r w:rsidR="00190DD4" w:rsidRPr="00FF007D">
        <w:t>Cleric</w:t>
      </w:r>
      <w:proofErr w:type="spellEnd"/>
      <w:r w:rsidR="00190DD4" w:rsidRPr="00FF007D">
        <w:t xml:space="preserve"> </w:t>
      </w:r>
      <w:proofErr w:type="spellStart"/>
      <w:r w:rsidR="00190DD4" w:rsidRPr="00FF007D">
        <w:t>Says</w:t>
      </w:r>
      <w:proofErr w:type="spellEnd"/>
      <w:r w:rsidR="00190DD4" w:rsidRPr="00FF007D">
        <w:t xml:space="preserve"> He Has </w:t>
      </w:r>
      <w:proofErr w:type="spellStart"/>
      <w:r w:rsidR="00190DD4" w:rsidRPr="00FF007D">
        <w:t>Received</w:t>
      </w:r>
      <w:proofErr w:type="spellEnd"/>
      <w:r w:rsidR="00190DD4" w:rsidRPr="00FF007D">
        <w:t xml:space="preserve"> Reports Of </w:t>
      </w:r>
      <w:proofErr w:type="spellStart"/>
      <w:r w:rsidR="00190DD4" w:rsidRPr="00FF007D">
        <w:t>Sexual</w:t>
      </w:r>
      <w:proofErr w:type="spellEnd"/>
      <w:r w:rsidR="00190DD4" w:rsidRPr="00FF007D">
        <w:t xml:space="preserve"> </w:t>
      </w:r>
      <w:proofErr w:type="spellStart"/>
      <w:r w:rsidR="00190DD4" w:rsidRPr="00FF007D">
        <w:t>Assaults</w:t>
      </w:r>
      <w:proofErr w:type="spellEnd"/>
      <w:r w:rsidR="00190DD4" w:rsidRPr="00FF007D">
        <w:t xml:space="preserve"> On </w:t>
      </w:r>
      <w:proofErr w:type="spellStart"/>
      <w:r w:rsidR="00190DD4" w:rsidRPr="00FF007D">
        <w:t>Female</w:t>
      </w:r>
      <w:proofErr w:type="spellEnd"/>
      <w:r w:rsidR="00190DD4" w:rsidRPr="00FF007D">
        <w:t xml:space="preserve"> </w:t>
      </w:r>
      <w:proofErr w:type="spellStart"/>
      <w:r w:rsidR="00190DD4" w:rsidRPr="00FF007D">
        <w:t>Prisoners</w:t>
      </w:r>
      <w:proofErr w:type="spellEnd"/>
      <w:r w:rsidR="00190DD4" w:rsidRPr="00FF007D">
        <w:t xml:space="preserve">”, Radio Farda, </w:t>
      </w:r>
      <w:r w:rsidR="00190DD4" w:rsidRPr="00E01D06">
        <w:rPr>
          <w:rStyle w:val="Hyperlink"/>
          <w:color w:val="0D0D0D" w:themeColor="text1" w:themeTint="F2"/>
          <w:lang w:val="en-US"/>
        </w:rPr>
        <w:t xml:space="preserve">6 December 2022. </w:t>
      </w:r>
    </w:p>
  </w:footnote>
  <w:footnote w:id="2208">
    <w:p w14:paraId="7407FC57" w14:textId="2F0D6EE0" w:rsidR="00190DD4" w:rsidRPr="00E01D06" w:rsidRDefault="00305DF0" w:rsidP="001604BB">
      <w:pPr>
        <w:pStyle w:val="FootnoteText"/>
        <w:rPr>
          <w:u w:val="single"/>
          <w:lang w:val="en-GB"/>
        </w:rPr>
      </w:pPr>
      <w:r w:rsidRPr="009D414F">
        <w:rPr>
          <w:lang w:val="en-GB"/>
        </w:rPr>
        <w:tab/>
      </w:r>
      <w:r w:rsidRPr="00E01D06">
        <w:rPr>
          <w:rStyle w:val="FootnoteReference"/>
          <w:rFonts w:asciiTheme="majorBidi" w:hAnsiTheme="majorBidi"/>
          <w:color w:val="0D0D0D" w:themeColor="text1" w:themeTint="F2"/>
          <w:lang w:val="en-US"/>
        </w:rPr>
        <w:footnoteRef/>
      </w:r>
      <w:r w:rsidRPr="00E01D06">
        <w:rPr>
          <w:lang w:val="en-GB"/>
        </w:rPr>
        <w:tab/>
      </w:r>
      <w:hyperlink r:id="rId62" w:history="1">
        <w:r w:rsidR="00190DD4" w:rsidRPr="00E01D06">
          <w:rPr>
            <w:rStyle w:val="Hyperlink"/>
            <w:color w:val="0D0D0D" w:themeColor="text1" w:themeTint="F2"/>
            <w:lang w:val="en-US"/>
          </w:rPr>
          <w:t>https://t.me/rasadbalochistan/26740</w:t>
        </w:r>
      </w:hyperlink>
      <w:r w:rsidR="00190DD4" w:rsidRPr="00E01D06">
        <w:rPr>
          <w:rStyle w:val="Hyperlink"/>
          <w:color w:val="0D0D0D" w:themeColor="text1" w:themeTint="F2"/>
          <w:lang w:val="en-US"/>
        </w:rPr>
        <w:t xml:space="preserve">;  https://t.me/JabheSunnat/9704. </w:t>
      </w:r>
    </w:p>
  </w:footnote>
  <w:footnote w:id="2209">
    <w:p w14:paraId="71689AC0" w14:textId="31635EE4"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 xml:space="preserve">“A group of </w:t>
      </w:r>
      <w:proofErr w:type="spellStart"/>
      <w:r w:rsidR="00190DD4" w:rsidRPr="00FF007D">
        <w:t>Sunni</w:t>
      </w:r>
      <w:proofErr w:type="spellEnd"/>
      <w:r w:rsidR="00190DD4" w:rsidRPr="00FF007D">
        <w:t xml:space="preserve"> </w:t>
      </w:r>
      <w:proofErr w:type="spellStart"/>
      <w:r w:rsidR="00190DD4" w:rsidRPr="00FF007D">
        <w:t>clerics</w:t>
      </w:r>
      <w:proofErr w:type="spellEnd"/>
      <w:r w:rsidR="00190DD4" w:rsidRPr="00FF007D">
        <w:t xml:space="preserve"> in Kurdistan call for a referendum”, </w:t>
      </w:r>
      <w:proofErr w:type="spellStart"/>
      <w:r w:rsidR="00190DD4" w:rsidRPr="00FF007D">
        <w:t>IranWire</w:t>
      </w:r>
      <w:proofErr w:type="spellEnd"/>
      <w:r w:rsidR="00190DD4" w:rsidRPr="00FF007D">
        <w:t xml:space="preserve">, 21 </w:t>
      </w:r>
      <w:proofErr w:type="spellStart"/>
      <w:r w:rsidR="00190DD4" w:rsidRPr="00FF007D">
        <w:t>November</w:t>
      </w:r>
      <w:proofErr w:type="spellEnd"/>
      <w:r w:rsidR="00190DD4" w:rsidRPr="00FF007D">
        <w:t xml:space="preserve"> </w:t>
      </w:r>
      <w:proofErr w:type="gramStart"/>
      <w:r w:rsidR="00190DD4" w:rsidRPr="00FF007D">
        <w:t>2022;</w:t>
      </w:r>
      <w:proofErr w:type="gramEnd"/>
      <w:r w:rsidR="00190DD4" w:rsidRPr="00FF007D">
        <w:t xml:space="preserve"> “; </w:t>
      </w:r>
      <w:hyperlink r:id="rId63" w:history="1">
        <w:r w:rsidR="00190DD4" w:rsidRPr="00E01D06">
          <w:rPr>
            <w:rStyle w:val="Hyperlink"/>
            <w:color w:val="0D0D0D" w:themeColor="text1" w:themeTint="F2"/>
            <w:lang w:val="en-US"/>
          </w:rPr>
          <w:t>https://www.instagram.com/khooneyaran/reel/ClOEW2RAN0_/</w:t>
        </w:r>
      </w:hyperlink>
      <w:r w:rsidR="00190DD4" w:rsidRPr="00FF007D">
        <w:t>; “</w:t>
      </w:r>
      <w:proofErr w:type="spellStart"/>
      <w:r w:rsidR="00190DD4" w:rsidRPr="00FF007D">
        <w:t>Mowlawi</w:t>
      </w:r>
      <w:proofErr w:type="spellEnd"/>
      <w:r w:rsidR="00190DD4" w:rsidRPr="00FF007D">
        <w:t xml:space="preserve"> </w:t>
      </w:r>
      <w:proofErr w:type="spellStart"/>
      <w:r w:rsidR="00190DD4" w:rsidRPr="00FF007D">
        <w:t>Abdolhami</w:t>
      </w:r>
      <w:proofErr w:type="spellEnd"/>
      <w:r w:rsidR="00190DD4" w:rsidRPr="00FF007D">
        <w:t xml:space="preserve"> calls for a referendum </w:t>
      </w:r>
      <w:proofErr w:type="spellStart"/>
      <w:r w:rsidR="00190DD4" w:rsidRPr="00FF007D">
        <w:t>with</w:t>
      </w:r>
      <w:proofErr w:type="spellEnd"/>
      <w:r w:rsidR="00190DD4" w:rsidRPr="00FF007D">
        <w:t xml:space="preserve"> international </w:t>
      </w:r>
      <w:proofErr w:type="spellStart"/>
      <w:r w:rsidR="00190DD4" w:rsidRPr="00FF007D">
        <w:t>observers</w:t>
      </w:r>
      <w:proofErr w:type="spellEnd"/>
      <w:r w:rsidR="00190DD4" w:rsidRPr="00FF007D">
        <w:t xml:space="preserve">”, </w:t>
      </w:r>
      <w:proofErr w:type="spellStart"/>
      <w:r w:rsidR="00190DD4" w:rsidRPr="00FF007D">
        <w:t>IranWire</w:t>
      </w:r>
      <w:proofErr w:type="spellEnd"/>
      <w:r w:rsidR="00190DD4" w:rsidRPr="00FF007D">
        <w:t>,</w:t>
      </w:r>
      <w:r w:rsidR="00190DD4" w:rsidRPr="00FF007D" w:rsidDel="0042367A">
        <w:t xml:space="preserve"> </w:t>
      </w:r>
      <w:r w:rsidR="00190DD4" w:rsidRPr="00FF007D">
        <w:t xml:space="preserve">6 </w:t>
      </w:r>
      <w:proofErr w:type="spellStart"/>
      <w:r w:rsidR="00190DD4" w:rsidRPr="00FF007D">
        <w:t>November</w:t>
      </w:r>
      <w:proofErr w:type="spellEnd"/>
      <w:r w:rsidR="00190DD4" w:rsidRPr="00FF007D">
        <w:t xml:space="preserve"> 2022; “Spiritual leader of </w:t>
      </w:r>
      <w:proofErr w:type="spellStart"/>
      <w:r w:rsidR="00190DD4" w:rsidRPr="00FF007D">
        <w:t>Iran’s</w:t>
      </w:r>
      <w:proofErr w:type="spellEnd"/>
      <w:r w:rsidR="00190DD4" w:rsidRPr="00FF007D">
        <w:t xml:space="preserve"> </w:t>
      </w:r>
      <w:proofErr w:type="spellStart"/>
      <w:r w:rsidR="00190DD4" w:rsidRPr="00FF007D">
        <w:t>Sunni</w:t>
      </w:r>
      <w:proofErr w:type="spellEnd"/>
      <w:r w:rsidR="00190DD4" w:rsidRPr="00FF007D">
        <w:t xml:space="preserve"> </w:t>
      </w:r>
      <w:proofErr w:type="spellStart"/>
      <w:r w:rsidR="00190DD4" w:rsidRPr="00FF007D">
        <w:t>Muslims</w:t>
      </w:r>
      <w:proofErr w:type="spellEnd"/>
      <w:r w:rsidR="00190DD4" w:rsidRPr="00FF007D">
        <w:t xml:space="preserve"> calls for referendum on </w:t>
      </w:r>
      <w:proofErr w:type="spellStart"/>
      <w:r w:rsidR="00190DD4" w:rsidRPr="00FF007D">
        <w:t>protesters</w:t>
      </w:r>
      <w:proofErr w:type="spellEnd"/>
      <w:r w:rsidR="00190DD4" w:rsidRPr="00FF007D">
        <w:t xml:space="preserve">’ </w:t>
      </w:r>
      <w:proofErr w:type="spellStart"/>
      <w:r w:rsidR="00190DD4" w:rsidRPr="00FF007D">
        <w:t>demands</w:t>
      </w:r>
      <w:proofErr w:type="spellEnd"/>
      <w:r w:rsidR="00190DD4" w:rsidRPr="00FF007D">
        <w:t xml:space="preserve">”, Radio Free Europe, 4 </w:t>
      </w:r>
      <w:proofErr w:type="spellStart"/>
      <w:r w:rsidR="00190DD4" w:rsidRPr="00FF007D">
        <w:t>November</w:t>
      </w:r>
      <w:proofErr w:type="spellEnd"/>
      <w:r w:rsidR="00190DD4" w:rsidRPr="00FF007D">
        <w:t xml:space="preserve"> 2022.</w:t>
      </w:r>
    </w:p>
  </w:footnote>
  <w:footnote w:id="2210">
    <w:p w14:paraId="5505AF69" w14:textId="05E1E35B"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FFM-IRAN-D-000745 / FFM-IRAN-D-000746 ( Interview) ;</w:t>
      </w:r>
      <w:r w:rsidR="00190DD4" w:rsidRPr="00C32D7F">
        <w:t xml:space="preserve"> </w:t>
      </w:r>
      <w:r w:rsidR="00C32D7F" w:rsidRPr="00C32D7F">
        <w:t>FFM-IRAN-D-001528 (FFMI Interview); FFM-IRAN-D-001530 (</w:t>
      </w:r>
      <w:proofErr w:type="spellStart"/>
      <w:r w:rsidR="00C32D7F" w:rsidRPr="00C32D7F">
        <w:t>Statement</w:t>
      </w:r>
      <w:proofErr w:type="spellEnd"/>
      <w:r w:rsidR="00C32D7F" w:rsidRPr="00C32D7F">
        <w:t>)</w:t>
      </w:r>
      <w:r w:rsidR="00190DD4" w:rsidRPr="00FF007D">
        <w:t xml:space="preserve">; </w:t>
      </w:r>
      <w:proofErr w:type="spellStart"/>
      <w:r w:rsidR="00190DD4" w:rsidRPr="00FF007D">
        <w:t>Minorities</w:t>
      </w:r>
      <w:proofErr w:type="spellEnd"/>
      <w:r w:rsidR="00190DD4" w:rsidRPr="00FF007D">
        <w:t xml:space="preserve"> Bear </w:t>
      </w:r>
      <w:proofErr w:type="spellStart"/>
      <w:r w:rsidR="00190DD4" w:rsidRPr="00FF007D">
        <w:t>Brunt</w:t>
      </w:r>
      <w:proofErr w:type="spellEnd"/>
      <w:r w:rsidR="00190DD4" w:rsidRPr="00FF007D">
        <w:t xml:space="preserve"> of </w:t>
      </w:r>
      <w:proofErr w:type="spellStart"/>
      <w:r w:rsidR="00190DD4" w:rsidRPr="00FF007D">
        <w:t>Iran's</w:t>
      </w:r>
      <w:proofErr w:type="spellEnd"/>
      <w:r w:rsidR="00190DD4" w:rsidRPr="00FF007D">
        <w:t xml:space="preserve"> Violent </w:t>
      </w:r>
      <w:proofErr w:type="spellStart"/>
      <w:r w:rsidR="00190DD4" w:rsidRPr="00FF007D">
        <w:t>Crackdown</w:t>
      </w:r>
      <w:proofErr w:type="spellEnd"/>
      <w:r w:rsidR="00190DD4" w:rsidRPr="00FF007D">
        <w:t xml:space="preserve">, 16 </w:t>
      </w:r>
      <w:proofErr w:type="spellStart"/>
      <w:r w:rsidR="00190DD4" w:rsidRPr="00FF007D">
        <w:t>November</w:t>
      </w:r>
      <w:proofErr w:type="spellEnd"/>
      <w:r w:rsidR="00190DD4" w:rsidRPr="00FF007D">
        <w:t xml:space="preserve"> 2022; ““</w:t>
      </w:r>
      <w:proofErr w:type="spellStart"/>
      <w:r w:rsidR="00190DD4" w:rsidRPr="00FF007D">
        <w:t>Sunnis</w:t>
      </w:r>
      <w:proofErr w:type="spellEnd"/>
      <w:r w:rsidR="00190DD4" w:rsidRPr="00FF007D">
        <w:t xml:space="preserve"> in Iran; An </w:t>
      </w:r>
      <w:proofErr w:type="spellStart"/>
      <w:r w:rsidR="00190DD4" w:rsidRPr="00FF007D">
        <w:t>alternate</w:t>
      </w:r>
      <w:proofErr w:type="spellEnd"/>
      <w:r w:rsidR="00190DD4" w:rsidRPr="00FF007D">
        <w:t xml:space="preserve"> </w:t>
      </w:r>
      <w:proofErr w:type="spellStart"/>
      <w:r w:rsidR="00190DD4" w:rsidRPr="00FF007D">
        <w:t>view</w:t>
      </w:r>
      <w:proofErr w:type="spellEnd"/>
      <w:r w:rsidR="00190DD4" w:rsidRPr="00FF007D">
        <w:t xml:space="preserve">”, The Atlantic Council , 24 April 2018Four </w:t>
      </w:r>
      <w:proofErr w:type="spellStart"/>
      <w:r w:rsidR="00190DD4" w:rsidRPr="00FF007D">
        <w:t>Decades</w:t>
      </w:r>
      <w:proofErr w:type="spellEnd"/>
      <w:r w:rsidR="00190DD4" w:rsidRPr="00FF007D">
        <w:t xml:space="preserve"> of </w:t>
      </w:r>
      <w:proofErr w:type="spellStart"/>
      <w:r w:rsidR="00190DD4" w:rsidRPr="00FF007D">
        <w:t>Assassination</w:t>
      </w:r>
      <w:proofErr w:type="spellEnd"/>
      <w:r w:rsidR="00190DD4" w:rsidRPr="00FF007D">
        <w:t xml:space="preserve"> and </w:t>
      </w:r>
      <w:proofErr w:type="spellStart"/>
      <w:r w:rsidR="00190DD4" w:rsidRPr="00FF007D">
        <w:t>Imprisonment</w:t>
      </w:r>
      <w:proofErr w:type="spellEnd"/>
      <w:r w:rsidR="00190DD4" w:rsidRPr="00FF007D">
        <w:t xml:space="preserve"> of </w:t>
      </w:r>
      <w:proofErr w:type="spellStart"/>
      <w:r w:rsidR="00190DD4" w:rsidRPr="00FF007D">
        <w:t>Sunni</w:t>
      </w:r>
      <w:proofErr w:type="spellEnd"/>
      <w:r w:rsidR="00190DD4" w:rsidRPr="00FF007D">
        <w:t xml:space="preserve"> Imams in Iran, Iran Wire</w:t>
      </w:r>
      <w:r w:rsidR="00190DD4" w:rsidRPr="00E01D06">
        <w:rPr>
          <w:rStyle w:val="Hyperlink"/>
          <w:color w:val="0D0D0D" w:themeColor="text1" w:themeTint="F2"/>
          <w:lang w:val="en-US"/>
        </w:rPr>
        <w:t xml:space="preserve">, 3 October 2020 </w:t>
      </w:r>
      <w:proofErr w:type="spellStart"/>
      <w:r w:rsidR="00190DD4" w:rsidRPr="00FF007D">
        <w:t>Special</w:t>
      </w:r>
      <w:proofErr w:type="spellEnd"/>
      <w:r w:rsidR="00190DD4" w:rsidRPr="00FF007D">
        <w:t xml:space="preserve"> Report: </w:t>
      </w:r>
      <w:proofErr w:type="spellStart"/>
      <w:r w:rsidR="00190DD4" w:rsidRPr="00FF007D">
        <w:t>Sunni</w:t>
      </w:r>
      <w:proofErr w:type="spellEnd"/>
      <w:r w:rsidR="00190DD4" w:rsidRPr="00FF007D">
        <w:t xml:space="preserve"> </w:t>
      </w:r>
      <w:proofErr w:type="spellStart"/>
      <w:r w:rsidR="00190DD4" w:rsidRPr="00FF007D">
        <w:t>Clerics</w:t>
      </w:r>
      <w:proofErr w:type="spellEnd"/>
      <w:r w:rsidR="00190DD4" w:rsidRPr="00FF007D">
        <w:t xml:space="preserve"> in the </w:t>
      </w:r>
      <w:proofErr w:type="spellStart"/>
      <w:r w:rsidR="00190DD4" w:rsidRPr="00FF007D">
        <w:t>Crosshairs</w:t>
      </w:r>
      <w:proofErr w:type="spellEnd"/>
      <w:r w:rsidR="00190DD4" w:rsidRPr="00FF007D">
        <w:t xml:space="preserve"> of </w:t>
      </w:r>
      <w:proofErr w:type="spellStart"/>
      <w:r w:rsidR="00190DD4" w:rsidRPr="00FF007D">
        <w:t>Islamic</w:t>
      </w:r>
      <w:proofErr w:type="spellEnd"/>
      <w:r w:rsidR="00190DD4" w:rsidRPr="00FF007D">
        <w:t xml:space="preserve"> Republic </w:t>
      </w:r>
      <w:proofErr w:type="spellStart"/>
      <w:r w:rsidR="00190DD4" w:rsidRPr="00FF007D">
        <w:t>Repression</w:t>
      </w:r>
      <w:proofErr w:type="spellEnd"/>
      <w:r w:rsidR="00190DD4" w:rsidRPr="00FF007D">
        <w:t xml:space="preserve">, Center for Human </w:t>
      </w:r>
      <w:proofErr w:type="spellStart"/>
      <w:r w:rsidR="00190DD4" w:rsidRPr="00FF007D">
        <w:t>Rights</w:t>
      </w:r>
      <w:proofErr w:type="spellEnd"/>
      <w:r w:rsidR="00190DD4" w:rsidRPr="00FF007D">
        <w:t xml:space="preserve"> in Iran, 15 August 2023; Deutsche Welle, “Human </w:t>
      </w:r>
      <w:proofErr w:type="spellStart"/>
      <w:r w:rsidR="00190DD4" w:rsidRPr="00FF007D">
        <w:t>Rights</w:t>
      </w:r>
      <w:proofErr w:type="spellEnd"/>
      <w:r w:rsidR="00190DD4" w:rsidRPr="00FF007D">
        <w:t xml:space="preserve"> Center report: New </w:t>
      </w:r>
      <w:proofErr w:type="spellStart"/>
      <w:r w:rsidR="00190DD4" w:rsidRPr="00FF007D">
        <w:t>wave</w:t>
      </w:r>
      <w:proofErr w:type="spellEnd"/>
      <w:r w:rsidR="00190DD4" w:rsidRPr="00FF007D">
        <w:t xml:space="preserve"> of </w:t>
      </w:r>
      <w:proofErr w:type="spellStart"/>
      <w:r w:rsidR="00190DD4" w:rsidRPr="00FF007D">
        <w:t>harassment</w:t>
      </w:r>
      <w:proofErr w:type="spellEnd"/>
      <w:r w:rsidR="00190DD4" w:rsidRPr="00FF007D">
        <w:t xml:space="preserve"> and </w:t>
      </w:r>
      <w:proofErr w:type="spellStart"/>
      <w:r w:rsidR="00190DD4" w:rsidRPr="00FF007D">
        <w:t>repression</w:t>
      </w:r>
      <w:proofErr w:type="spellEnd"/>
      <w:r w:rsidR="00190DD4" w:rsidRPr="00FF007D">
        <w:t xml:space="preserve"> of </w:t>
      </w:r>
      <w:proofErr w:type="spellStart"/>
      <w:r w:rsidR="00190DD4" w:rsidRPr="00FF007D">
        <w:t>Sunni</w:t>
      </w:r>
      <w:proofErr w:type="spellEnd"/>
      <w:r w:rsidR="00190DD4" w:rsidRPr="00FF007D">
        <w:t xml:space="preserve"> leaders”, 16 August 2023.</w:t>
      </w:r>
    </w:p>
  </w:footnote>
  <w:footnote w:id="2211">
    <w:p w14:paraId="56272C21" w14:textId="4E00F5D4"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https://t.me/haalvsh/11976;</w:t>
      </w:r>
      <w:r w:rsidR="00190DD4" w:rsidRPr="007D2469">
        <w:rPr>
          <w:rStyle w:val="Hyperlink"/>
          <w:color w:val="0D0D0D" w:themeColor="text1" w:themeTint="F2"/>
        </w:rPr>
        <w:t xml:space="preserve">  </w:t>
      </w:r>
      <w:hyperlink r:id="rId64" w:history="1">
        <w:r w:rsidR="00190DD4" w:rsidRPr="007D2469">
          <w:rPr>
            <w:rStyle w:val="Hyperlink"/>
            <w:color w:val="0D0D0D" w:themeColor="text1" w:themeTint="F2"/>
          </w:rPr>
          <w:t>https://www.youtube.com/watch?v=vxYrfSBOk7Q</w:t>
        </w:r>
      </w:hyperlink>
      <w:r w:rsidR="00190DD4" w:rsidRPr="007D2469">
        <w:rPr>
          <w:rStyle w:val="Hyperlink"/>
          <w:color w:val="0D0D0D" w:themeColor="text1" w:themeTint="F2"/>
        </w:rPr>
        <w:t>; https://t.me/rasadbalochistan/29447</w:t>
      </w:r>
      <w:r w:rsidR="00190DD4" w:rsidRPr="00FF007D">
        <w:t xml:space="preserve">. </w:t>
      </w:r>
    </w:p>
  </w:footnote>
  <w:footnote w:id="2212">
    <w:p w14:paraId="37D4D7CA" w14:textId="15E3B284"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proofErr w:type="spellStart"/>
      <w:r w:rsidR="00190DD4" w:rsidRPr="00FF007D">
        <w:t>Peaceful</w:t>
      </w:r>
      <w:proofErr w:type="spellEnd"/>
      <w:r w:rsidR="00190DD4" w:rsidRPr="00FF007D">
        <w:t xml:space="preserve"> Rallies, Due Right of People”, </w:t>
      </w:r>
      <w:proofErr w:type="spellStart"/>
      <w:r w:rsidR="00190DD4" w:rsidRPr="00FF007D">
        <w:t>Website</w:t>
      </w:r>
      <w:proofErr w:type="spellEnd"/>
      <w:r w:rsidR="00190DD4" w:rsidRPr="00FF007D">
        <w:t xml:space="preserve"> of Shaikh </w:t>
      </w:r>
      <w:proofErr w:type="spellStart"/>
      <w:r w:rsidR="00190DD4" w:rsidRPr="00FF007D">
        <w:t>Abdol</w:t>
      </w:r>
      <w:proofErr w:type="spellEnd"/>
      <w:r w:rsidR="00190DD4" w:rsidRPr="00FF007D">
        <w:t xml:space="preserve">-Hamid, 2 </w:t>
      </w:r>
      <w:proofErr w:type="spellStart"/>
      <w:r w:rsidR="00190DD4" w:rsidRPr="00FF007D">
        <w:t>October</w:t>
      </w:r>
      <w:proofErr w:type="spellEnd"/>
      <w:r w:rsidR="00190DD4" w:rsidRPr="00FF007D">
        <w:t xml:space="preserve"> 2022. </w:t>
      </w:r>
    </w:p>
  </w:footnote>
  <w:footnote w:id="2213">
    <w:p w14:paraId="7B672623" w14:textId="77573E32" w:rsidR="00190DD4" w:rsidRPr="00E01D06" w:rsidRDefault="00305DF0" w:rsidP="001604BB">
      <w:pPr>
        <w:pStyle w:val="FootnoteText"/>
        <w:rPr>
          <w:lang w:val="en-GB"/>
        </w:rPr>
      </w:pPr>
      <w:r w:rsidRPr="00E01D06">
        <w:rPr>
          <w:lang w:val="en-GB"/>
        </w:rPr>
        <w:tab/>
      </w:r>
      <w:r w:rsidRPr="00E01D06">
        <w:rPr>
          <w:rStyle w:val="FootnoteReference"/>
          <w:rFonts w:asciiTheme="majorBidi" w:hAnsiTheme="majorBidi"/>
          <w:color w:val="0D0D0D" w:themeColor="text1" w:themeTint="F2"/>
          <w:lang w:val="en-US"/>
        </w:rPr>
        <w:footnoteRef/>
      </w:r>
      <w:r w:rsidRPr="00E01D06">
        <w:rPr>
          <w:lang w:val="en-GB"/>
        </w:rPr>
        <w:tab/>
      </w:r>
      <w:r w:rsidR="00190DD4" w:rsidRPr="00E01D06">
        <w:rPr>
          <w:rStyle w:val="Hyperlink"/>
          <w:color w:val="0D0D0D" w:themeColor="text1" w:themeTint="F2"/>
          <w:lang w:val="en-US"/>
        </w:rPr>
        <w:t xml:space="preserve"> “Spiritual Leader </w:t>
      </w:r>
      <w:proofErr w:type="gramStart"/>
      <w:r w:rsidR="00190DD4" w:rsidRPr="00E01D06">
        <w:rPr>
          <w:rStyle w:val="Hyperlink"/>
          <w:color w:val="0D0D0D" w:themeColor="text1" w:themeTint="F2"/>
          <w:lang w:val="en-US"/>
        </w:rPr>
        <w:t>Of</w:t>
      </w:r>
      <w:proofErr w:type="gramEnd"/>
      <w:r w:rsidR="00190DD4" w:rsidRPr="00E01D06">
        <w:rPr>
          <w:rStyle w:val="Hyperlink"/>
          <w:color w:val="0D0D0D" w:themeColor="text1" w:themeTint="F2"/>
          <w:lang w:val="en-US"/>
        </w:rPr>
        <w:t xml:space="preserve"> Iran's Sunni Muslims Calls For Referendum On Protesters' Demands” Radio Farda, 4 November 2022; </w:t>
      </w:r>
      <w:r w:rsidR="00190DD4" w:rsidRPr="00E01D06">
        <w:rPr>
          <w:lang w:val="en-GB"/>
        </w:rPr>
        <w:t>“Kurdish Religious Leaders Call For Plebiscite In Iran”, Iran International</w:t>
      </w:r>
      <w:r w:rsidR="00190DD4" w:rsidRPr="00E01D06">
        <w:rPr>
          <w:rStyle w:val="Hyperlink"/>
          <w:color w:val="0D0D0D" w:themeColor="text1" w:themeTint="F2"/>
          <w:lang w:val="en-US"/>
        </w:rPr>
        <w:t xml:space="preserve">, 21 November 2022. </w:t>
      </w:r>
    </w:p>
  </w:footnote>
  <w:footnote w:id="2214">
    <w:p w14:paraId="3F2F110A" w14:textId="5B442607"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w:t>
      </w:r>
      <w:proofErr w:type="spellStart"/>
      <w:r w:rsidR="00190DD4" w:rsidRPr="00FF007D">
        <w:t>Iran’s</w:t>
      </w:r>
      <w:proofErr w:type="spellEnd"/>
      <w:r w:rsidR="00190DD4" w:rsidRPr="00FF007D">
        <w:t xml:space="preserve"> top </w:t>
      </w:r>
      <w:proofErr w:type="spellStart"/>
      <w:r w:rsidR="00190DD4" w:rsidRPr="00FF007D">
        <w:t>Sunni</w:t>
      </w:r>
      <w:proofErr w:type="spellEnd"/>
      <w:r w:rsidR="00190DD4" w:rsidRPr="00FF007D">
        <w:t xml:space="preserve"> </w:t>
      </w:r>
      <w:proofErr w:type="spellStart"/>
      <w:r w:rsidR="00190DD4" w:rsidRPr="00FF007D">
        <w:t>cleric</w:t>
      </w:r>
      <w:proofErr w:type="spellEnd"/>
      <w:r w:rsidR="00190DD4" w:rsidRPr="00FF007D">
        <w:t xml:space="preserve"> calls for a referendum </w:t>
      </w:r>
      <w:proofErr w:type="spellStart"/>
      <w:r w:rsidR="00190DD4" w:rsidRPr="00FF007D">
        <w:t>amid</w:t>
      </w:r>
      <w:proofErr w:type="spellEnd"/>
      <w:r w:rsidR="00190DD4" w:rsidRPr="00FF007D">
        <w:t xml:space="preserve"> anti-</w:t>
      </w:r>
      <w:proofErr w:type="spellStart"/>
      <w:r w:rsidR="00190DD4" w:rsidRPr="00FF007D">
        <w:t>regime</w:t>
      </w:r>
      <w:proofErr w:type="spellEnd"/>
      <w:r w:rsidR="00190DD4" w:rsidRPr="00FF007D">
        <w:t xml:space="preserve"> </w:t>
      </w:r>
      <w:proofErr w:type="spellStart"/>
      <w:r w:rsidR="00190DD4" w:rsidRPr="00FF007D">
        <w:t>protests</w:t>
      </w:r>
      <w:proofErr w:type="spellEnd"/>
      <w:r w:rsidR="00190DD4" w:rsidRPr="00FF007D">
        <w:t xml:space="preserve">”, </w:t>
      </w:r>
      <w:proofErr w:type="spellStart"/>
      <w:r w:rsidR="00190DD4" w:rsidRPr="00FF007D">
        <w:t>Alarabia</w:t>
      </w:r>
      <w:proofErr w:type="spellEnd"/>
      <w:r w:rsidR="00190DD4" w:rsidRPr="00FF007D">
        <w:t xml:space="preserve">, 04 </w:t>
      </w:r>
      <w:proofErr w:type="spellStart"/>
      <w:r w:rsidR="00190DD4" w:rsidRPr="00FF007D">
        <w:t>November</w:t>
      </w:r>
      <w:proofErr w:type="spellEnd"/>
      <w:r w:rsidR="00190DD4" w:rsidRPr="00FF007D">
        <w:t xml:space="preserve"> 2022.</w:t>
      </w:r>
    </w:p>
  </w:footnote>
  <w:footnote w:id="2215">
    <w:p w14:paraId="0BAD7E15" w14:textId="6073BD99" w:rsidR="00190DD4" w:rsidRPr="00FF007D" w:rsidRDefault="00305DF0" w:rsidP="001604BB">
      <w:pPr>
        <w:pStyle w:val="FootnoteText"/>
        <w:rPr>
          <w:color w:val="0D0D0D" w:themeColor="text1" w:themeTint="F2"/>
          <w:lang w:val="en-GB"/>
        </w:rPr>
      </w:pPr>
      <w:r w:rsidRPr="00FF007D">
        <w:rPr>
          <w:color w:val="0D0D0D" w:themeColor="text1" w:themeTint="F2"/>
          <w:lang w:val="en-GB"/>
        </w:rPr>
        <w:tab/>
      </w:r>
      <w:r w:rsidRPr="00E01D06">
        <w:rPr>
          <w:rStyle w:val="FootnoteReference"/>
          <w:rFonts w:asciiTheme="majorBidi" w:hAnsiTheme="majorBidi"/>
          <w:color w:val="0D0D0D" w:themeColor="text1" w:themeTint="F2"/>
          <w:lang w:val="en-US"/>
        </w:rPr>
        <w:footnoteRef/>
      </w:r>
      <w:r w:rsidRPr="00FF007D">
        <w:rPr>
          <w:color w:val="0D0D0D" w:themeColor="text1" w:themeTint="F2"/>
          <w:lang w:val="en-GB"/>
        </w:rPr>
        <w:tab/>
      </w:r>
      <w:hyperlink r:id="rId65" w:history="1">
        <w:r w:rsidR="00190DD4" w:rsidRPr="00FF007D">
          <w:rPr>
            <w:rStyle w:val="Hyperlink"/>
            <w:color w:val="0D0D0D" w:themeColor="text1" w:themeTint="F2"/>
            <w:lang w:val="en-GB"/>
          </w:rPr>
          <w:t>https://www.instagram.com/reel/ClOEW2RAN0</w:t>
        </w:r>
      </w:hyperlink>
      <w:r w:rsidR="00190DD4" w:rsidRPr="00FF007D">
        <w:rPr>
          <w:color w:val="0D0D0D" w:themeColor="text1" w:themeTint="F2"/>
          <w:lang w:val="en-GB"/>
        </w:rPr>
        <w:t>.</w:t>
      </w:r>
    </w:p>
  </w:footnote>
  <w:footnote w:id="2216">
    <w:p w14:paraId="19CAB01E" w14:textId="533D755E"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w:t>
      </w:r>
      <w:proofErr w:type="spellStart"/>
      <w:r w:rsidR="00190DD4" w:rsidRPr="00FF007D">
        <w:t>Kurdish</w:t>
      </w:r>
      <w:proofErr w:type="spellEnd"/>
      <w:r w:rsidR="00190DD4" w:rsidRPr="00FF007D">
        <w:t xml:space="preserve"> </w:t>
      </w:r>
      <w:proofErr w:type="spellStart"/>
      <w:r w:rsidR="00190DD4" w:rsidRPr="00FF007D">
        <w:t>Religious</w:t>
      </w:r>
      <w:proofErr w:type="spellEnd"/>
      <w:r w:rsidR="00190DD4" w:rsidRPr="00FF007D">
        <w:t xml:space="preserve"> Leaders Call For </w:t>
      </w:r>
      <w:proofErr w:type="spellStart"/>
      <w:r w:rsidR="00190DD4" w:rsidRPr="00FF007D">
        <w:t>Plebiscite</w:t>
      </w:r>
      <w:proofErr w:type="spellEnd"/>
      <w:r w:rsidR="00190DD4" w:rsidRPr="00FF007D">
        <w:t xml:space="preserve"> In Iran”, Iran International, 21 </w:t>
      </w:r>
      <w:proofErr w:type="spellStart"/>
      <w:r w:rsidR="00190DD4" w:rsidRPr="00FF007D">
        <w:t>November</w:t>
      </w:r>
      <w:proofErr w:type="spellEnd"/>
      <w:r w:rsidR="00190DD4" w:rsidRPr="00FF007D">
        <w:t xml:space="preserve"> 2022.</w:t>
      </w:r>
      <w:r w:rsidR="00190DD4" w:rsidRPr="00FF007D">
        <w:rPr>
          <w:highlight w:val="yellow"/>
        </w:rPr>
        <w:t xml:space="preserve"> </w:t>
      </w:r>
      <w:r w:rsidR="00190DD4" w:rsidRPr="00FF007D">
        <w:t xml:space="preserve"> </w:t>
      </w:r>
    </w:p>
  </w:footnote>
  <w:footnote w:id="2217">
    <w:p w14:paraId="0FD32320" w14:textId="77CC685E"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 xml:space="preserve">https://t.me/JabheSunnat/10124. </w:t>
      </w:r>
      <w:proofErr w:type="spellStart"/>
      <w:r w:rsidR="00190DD4" w:rsidRPr="00FF007D">
        <w:t>Special</w:t>
      </w:r>
      <w:proofErr w:type="spellEnd"/>
      <w:r w:rsidR="00190DD4" w:rsidRPr="00FF007D">
        <w:t xml:space="preserve"> </w:t>
      </w:r>
      <w:proofErr w:type="gramStart"/>
      <w:r w:rsidR="00190DD4" w:rsidRPr="00FF007D">
        <w:t>Report:</w:t>
      </w:r>
      <w:proofErr w:type="gramEnd"/>
      <w:r w:rsidR="00190DD4" w:rsidRPr="00FF007D">
        <w:t xml:space="preserve"> </w:t>
      </w:r>
      <w:proofErr w:type="spellStart"/>
      <w:r w:rsidR="00190DD4" w:rsidRPr="00FF007D">
        <w:t>Sunni</w:t>
      </w:r>
      <w:proofErr w:type="spellEnd"/>
      <w:r w:rsidR="00190DD4" w:rsidRPr="00FF007D">
        <w:t xml:space="preserve"> </w:t>
      </w:r>
      <w:proofErr w:type="spellStart"/>
      <w:r w:rsidR="00190DD4" w:rsidRPr="00FF007D">
        <w:t>Clerics</w:t>
      </w:r>
      <w:proofErr w:type="spellEnd"/>
      <w:r w:rsidR="00190DD4" w:rsidRPr="00FF007D">
        <w:t xml:space="preserve"> in the </w:t>
      </w:r>
      <w:proofErr w:type="spellStart"/>
      <w:r w:rsidR="00190DD4" w:rsidRPr="00FF007D">
        <w:t>Crosshairs</w:t>
      </w:r>
      <w:proofErr w:type="spellEnd"/>
      <w:r w:rsidR="00190DD4" w:rsidRPr="00FF007D">
        <w:t xml:space="preserve"> of </w:t>
      </w:r>
      <w:proofErr w:type="spellStart"/>
      <w:r w:rsidR="00190DD4" w:rsidRPr="00FF007D">
        <w:t>Islamic</w:t>
      </w:r>
      <w:proofErr w:type="spellEnd"/>
      <w:r w:rsidR="00190DD4" w:rsidRPr="00FF007D">
        <w:t xml:space="preserve"> Republic </w:t>
      </w:r>
      <w:proofErr w:type="spellStart"/>
      <w:r w:rsidR="00190DD4" w:rsidRPr="00FF007D">
        <w:t>Repression</w:t>
      </w:r>
      <w:proofErr w:type="spellEnd"/>
      <w:r w:rsidR="00190DD4" w:rsidRPr="00FF007D">
        <w:t xml:space="preserve">, Center for Human </w:t>
      </w:r>
      <w:proofErr w:type="spellStart"/>
      <w:r w:rsidR="00190DD4" w:rsidRPr="00FF007D">
        <w:t>Rights</w:t>
      </w:r>
      <w:proofErr w:type="spellEnd"/>
      <w:r w:rsidR="00190DD4" w:rsidRPr="00FF007D">
        <w:t xml:space="preserve"> in Iran, 15 August 2023.</w:t>
      </w:r>
    </w:p>
  </w:footnote>
  <w:footnote w:id="2218">
    <w:p w14:paraId="31F74D41" w14:textId="77CCDA74"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 xml:space="preserve">https://t.me/haalvsh/11976. </w:t>
      </w:r>
    </w:p>
  </w:footnote>
  <w:footnote w:id="2219">
    <w:p w14:paraId="775B8D27" w14:textId="08E57B2C"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proofErr w:type="gramStart"/>
      <w:r w:rsidR="00190DD4" w:rsidRPr="00FF007D">
        <w:t>https://t.me/rasadbalochistan/29447;</w:t>
      </w:r>
      <w:proofErr w:type="gramEnd"/>
      <w:r w:rsidR="00190DD4" w:rsidRPr="00FF007D">
        <w:t xml:space="preserve"> “</w:t>
      </w:r>
      <w:proofErr w:type="spellStart"/>
      <w:r w:rsidR="00190DD4" w:rsidRPr="00FF007D">
        <w:t>Special</w:t>
      </w:r>
      <w:proofErr w:type="spellEnd"/>
      <w:r w:rsidR="00190DD4" w:rsidRPr="00FF007D">
        <w:t xml:space="preserve"> Report: </w:t>
      </w:r>
      <w:proofErr w:type="spellStart"/>
      <w:r w:rsidR="00190DD4" w:rsidRPr="00FF007D">
        <w:t>Sunni</w:t>
      </w:r>
      <w:proofErr w:type="spellEnd"/>
      <w:r w:rsidR="00190DD4" w:rsidRPr="00FF007D">
        <w:t xml:space="preserve"> </w:t>
      </w:r>
      <w:proofErr w:type="spellStart"/>
      <w:r w:rsidR="00190DD4" w:rsidRPr="00FF007D">
        <w:t>Clerics</w:t>
      </w:r>
      <w:proofErr w:type="spellEnd"/>
      <w:r w:rsidR="00190DD4" w:rsidRPr="00FF007D">
        <w:t xml:space="preserve"> in the </w:t>
      </w:r>
      <w:proofErr w:type="spellStart"/>
      <w:r w:rsidR="00190DD4" w:rsidRPr="00FF007D">
        <w:t>Crosshairs</w:t>
      </w:r>
      <w:proofErr w:type="spellEnd"/>
      <w:r w:rsidR="00190DD4" w:rsidRPr="00FF007D">
        <w:t xml:space="preserve"> of </w:t>
      </w:r>
      <w:proofErr w:type="spellStart"/>
      <w:r w:rsidR="00190DD4" w:rsidRPr="00FF007D">
        <w:t>Islamic</w:t>
      </w:r>
      <w:proofErr w:type="spellEnd"/>
      <w:r w:rsidR="00190DD4" w:rsidRPr="00FF007D">
        <w:t xml:space="preserve"> Republic </w:t>
      </w:r>
      <w:proofErr w:type="spellStart"/>
      <w:r w:rsidR="00190DD4" w:rsidRPr="00FF007D">
        <w:t>Repression</w:t>
      </w:r>
      <w:proofErr w:type="spellEnd"/>
      <w:r w:rsidR="00190DD4" w:rsidRPr="00FF007D">
        <w:t xml:space="preserve">”, Center for Human </w:t>
      </w:r>
      <w:proofErr w:type="spellStart"/>
      <w:r w:rsidR="00190DD4" w:rsidRPr="00FF007D">
        <w:t>Rights</w:t>
      </w:r>
      <w:proofErr w:type="spellEnd"/>
      <w:r w:rsidR="00190DD4" w:rsidRPr="00FF007D">
        <w:t xml:space="preserve"> in Iran, 15 August 2023.</w:t>
      </w:r>
    </w:p>
  </w:footnote>
  <w:footnote w:id="2220">
    <w:p w14:paraId="0E430982" w14:textId="5D330714"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“The </w:t>
      </w:r>
      <w:proofErr w:type="spellStart"/>
      <w:r w:rsidR="00190DD4" w:rsidRPr="00FF007D">
        <w:t>attack</w:t>
      </w:r>
      <w:proofErr w:type="spellEnd"/>
      <w:r w:rsidR="00190DD4" w:rsidRPr="00FF007D">
        <w:t xml:space="preserve"> on </w:t>
      </w:r>
      <w:proofErr w:type="spellStart"/>
      <w:r w:rsidR="00190DD4" w:rsidRPr="00FF007D">
        <w:t>Mowlawi</w:t>
      </w:r>
      <w:proofErr w:type="spellEnd"/>
      <w:r w:rsidR="00190DD4" w:rsidRPr="00FF007D">
        <w:t xml:space="preserve"> Abdul Hamid by the </w:t>
      </w:r>
      <w:proofErr w:type="spellStart"/>
      <w:r w:rsidR="00190DD4" w:rsidRPr="00FF007D">
        <w:t>Islamic</w:t>
      </w:r>
      <w:proofErr w:type="spellEnd"/>
      <w:r w:rsidR="00190DD4" w:rsidRPr="00FF007D">
        <w:t xml:space="preserve"> Republic </w:t>
      </w:r>
      <w:proofErr w:type="spellStart"/>
      <w:r w:rsidR="00190DD4" w:rsidRPr="00FF007D">
        <w:t>newspaper</w:t>
      </w:r>
      <w:proofErr w:type="spellEnd"/>
      <w:r w:rsidR="00190DD4" w:rsidRPr="00FF007D">
        <w:t xml:space="preserve">/ the </w:t>
      </w:r>
      <w:proofErr w:type="spellStart"/>
      <w:r w:rsidR="00190DD4" w:rsidRPr="00FF007D">
        <w:t>terrorist</w:t>
      </w:r>
      <w:proofErr w:type="spellEnd"/>
      <w:r w:rsidR="00190DD4" w:rsidRPr="00FF007D">
        <w:t xml:space="preserve"> </w:t>
      </w:r>
      <w:proofErr w:type="spellStart"/>
      <w:r w:rsidR="00190DD4" w:rsidRPr="00FF007D">
        <w:t>attack</w:t>
      </w:r>
      <w:proofErr w:type="spellEnd"/>
      <w:r w:rsidR="00190DD4" w:rsidRPr="00FF007D">
        <w:t xml:space="preserve"> on the </w:t>
      </w:r>
      <w:proofErr w:type="spellStart"/>
      <w:r w:rsidR="00190DD4" w:rsidRPr="00FF007D">
        <w:t>Zahedan</w:t>
      </w:r>
      <w:proofErr w:type="spellEnd"/>
      <w:r w:rsidR="00190DD4" w:rsidRPr="00FF007D">
        <w:t xml:space="preserve"> police station </w:t>
      </w:r>
      <w:proofErr w:type="spellStart"/>
      <w:r w:rsidR="00190DD4" w:rsidRPr="00FF007D">
        <w:t>is</w:t>
      </w:r>
      <w:proofErr w:type="spellEnd"/>
      <w:r w:rsidR="00190DD4" w:rsidRPr="00FF007D">
        <w:t xml:space="preserve"> the </w:t>
      </w:r>
      <w:proofErr w:type="spellStart"/>
      <w:r w:rsidR="00190DD4" w:rsidRPr="00FF007D">
        <w:t>product</w:t>
      </w:r>
      <w:proofErr w:type="spellEnd"/>
      <w:r w:rsidR="00190DD4" w:rsidRPr="00FF007D">
        <w:t xml:space="preserve"> of </w:t>
      </w:r>
      <w:proofErr w:type="spellStart"/>
      <w:r w:rsidR="00190DD4" w:rsidRPr="00FF007D">
        <w:t>his</w:t>
      </w:r>
      <w:proofErr w:type="spellEnd"/>
      <w:r w:rsidR="00190DD4" w:rsidRPr="00FF007D">
        <w:t xml:space="preserve"> </w:t>
      </w:r>
      <w:proofErr w:type="spellStart"/>
      <w:r w:rsidR="00190DD4" w:rsidRPr="00FF007D">
        <w:t>extremism</w:t>
      </w:r>
      <w:proofErr w:type="spellEnd"/>
      <w:r w:rsidR="00190DD4" w:rsidRPr="00FF007D">
        <w:t xml:space="preserve"> </w:t>
      </w:r>
      <w:proofErr w:type="spellStart"/>
      <w:r w:rsidR="00190DD4" w:rsidRPr="00FF007D">
        <w:t>during</w:t>
      </w:r>
      <w:proofErr w:type="spellEnd"/>
      <w:r w:rsidR="00190DD4" w:rsidRPr="00FF007D">
        <w:t xml:space="preserve"> the Friday </w:t>
      </w:r>
      <w:proofErr w:type="spellStart"/>
      <w:r w:rsidR="00190DD4" w:rsidRPr="00FF007D">
        <w:t>prayer</w:t>
      </w:r>
      <w:proofErr w:type="spellEnd"/>
      <w:proofErr w:type="gramStart"/>
      <w:r w:rsidR="00190DD4" w:rsidRPr="00FF007D">
        <w:t xml:space="preserve">”,  </w:t>
      </w:r>
      <w:proofErr w:type="spellStart"/>
      <w:r w:rsidR="00190DD4" w:rsidRPr="00FF007D">
        <w:t>Khabar</w:t>
      </w:r>
      <w:proofErr w:type="spellEnd"/>
      <w:proofErr w:type="gramEnd"/>
      <w:r w:rsidR="00190DD4" w:rsidRPr="00FF007D">
        <w:t xml:space="preserve"> online, 9 July 2023</w:t>
      </w:r>
      <w:r w:rsidR="00190DD4" w:rsidRPr="00C93DA5">
        <w:rPr>
          <w:rStyle w:val="Hyperlink"/>
          <w:lang w:val="en-US"/>
        </w:rPr>
        <w:t>;</w:t>
      </w:r>
      <w:r w:rsidR="00190DD4" w:rsidRPr="00FF007D">
        <w:t xml:space="preserve"> “The Farda Briefing: The </w:t>
      </w:r>
      <w:proofErr w:type="spellStart"/>
      <w:r w:rsidR="00190DD4" w:rsidRPr="00FF007D">
        <w:t>Iranian</w:t>
      </w:r>
      <w:proofErr w:type="spellEnd"/>
      <w:r w:rsidR="00190DD4" w:rsidRPr="00FF007D">
        <w:t xml:space="preserve"> </w:t>
      </w:r>
      <w:proofErr w:type="spellStart"/>
      <w:r w:rsidR="00190DD4" w:rsidRPr="00FF007D">
        <w:t>Cleric</w:t>
      </w:r>
      <w:proofErr w:type="spellEnd"/>
      <w:r w:rsidR="00190DD4" w:rsidRPr="00FF007D">
        <w:t xml:space="preserve"> </w:t>
      </w:r>
      <w:proofErr w:type="spellStart"/>
      <w:r w:rsidR="00190DD4" w:rsidRPr="00FF007D">
        <w:t>Defying</w:t>
      </w:r>
      <w:proofErr w:type="spellEnd"/>
      <w:r w:rsidR="00190DD4" w:rsidRPr="00FF007D">
        <w:t xml:space="preserve"> The </w:t>
      </w:r>
      <w:proofErr w:type="spellStart"/>
      <w:r w:rsidR="00190DD4" w:rsidRPr="00FF007D">
        <w:t>Clerical</w:t>
      </w:r>
      <w:proofErr w:type="spellEnd"/>
      <w:r w:rsidR="00190DD4" w:rsidRPr="00FF007D">
        <w:t xml:space="preserve"> </w:t>
      </w:r>
      <w:proofErr w:type="spellStart"/>
      <w:r w:rsidR="00190DD4" w:rsidRPr="00FF007D">
        <w:t>Regime</w:t>
      </w:r>
      <w:proofErr w:type="spellEnd"/>
      <w:r w:rsidR="00190DD4" w:rsidRPr="00FF007D">
        <w:t xml:space="preserve">”, Radio Farda 4 </w:t>
      </w:r>
      <w:proofErr w:type="spellStart"/>
      <w:r w:rsidR="00190DD4" w:rsidRPr="00FF007D">
        <w:t>January</w:t>
      </w:r>
      <w:proofErr w:type="spellEnd"/>
      <w:r w:rsidR="00190DD4" w:rsidRPr="00FF007D">
        <w:t xml:space="preserve"> 2023</w:t>
      </w:r>
    </w:p>
  </w:footnote>
  <w:footnote w:id="2221">
    <w:p w14:paraId="3CD068EA" w14:textId="09A376D7" w:rsidR="00190DD4" w:rsidRPr="00FF007D" w:rsidRDefault="00305DF0" w:rsidP="001604BB">
      <w:pPr>
        <w:pStyle w:val="FootnoteText"/>
        <w:rPr>
          <w:color w:val="0D0D0D" w:themeColor="text1" w:themeTint="F2"/>
          <w:highlight w:val="yellow"/>
        </w:rPr>
      </w:pPr>
      <w:r w:rsidRPr="00FF007D">
        <w:tab/>
      </w:r>
      <w:r w:rsidRPr="00C93DA5">
        <w:rPr>
          <w:rStyle w:val="FootnoteReference"/>
          <w:rFonts w:asciiTheme="majorBidi" w:hAnsiTheme="majorBidi"/>
          <w:lang w:val="en-US"/>
        </w:rPr>
        <w:footnoteRef/>
      </w:r>
      <w:r w:rsidRPr="00FF007D">
        <w:tab/>
      </w:r>
      <w:proofErr w:type="spellStart"/>
      <w:r w:rsidR="00190DD4" w:rsidRPr="00FF007D">
        <w:t>Keyhan</w:t>
      </w:r>
      <w:proofErr w:type="spellEnd"/>
      <w:r w:rsidR="00190DD4" w:rsidRPr="00FF007D">
        <w:t xml:space="preserve"> and </w:t>
      </w:r>
      <w:proofErr w:type="spellStart"/>
      <w:r w:rsidR="00190DD4" w:rsidRPr="00FF007D">
        <w:t>its</w:t>
      </w:r>
      <w:proofErr w:type="spellEnd"/>
      <w:r w:rsidR="00190DD4" w:rsidRPr="00FF007D">
        <w:t xml:space="preserve"> </w:t>
      </w:r>
      <w:proofErr w:type="spellStart"/>
      <w:r w:rsidR="00190DD4" w:rsidRPr="00FF007D">
        <w:t>readers</w:t>
      </w:r>
      <w:proofErr w:type="spellEnd"/>
      <w:r w:rsidR="00190DD4" w:rsidRPr="00FF007D">
        <w:t xml:space="preserve">”, </w:t>
      </w:r>
      <w:proofErr w:type="spellStart"/>
      <w:r w:rsidR="00190DD4" w:rsidRPr="00FF007D">
        <w:t>Keyhan</w:t>
      </w:r>
      <w:proofErr w:type="spellEnd"/>
      <w:r w:rsidR="00190DD4" w:rsidRPr="00FF007D">
        <w:t xml:space="preserve"> </w:t>
      </w:r>
      <w:proofErr w:type="spellStart"/>
      <w:r w:rsidR="00190DD4" w:rsidRPr="00FF007D">
        <w:t>Newspaper</w:t>
      </w:r>
      <w:proofErr w:type="spellEnd"/>
      <w:r w:rsidR="00190DD4" w:rsidRPr="00FF007D">
        <w:t>,</w:t>
      </w:r>
      <w:r w:rsidR="00190DD4" w:rsidRPr="00C93DA5">
        <w:rPr>
          <w:rStyle w:val="Hyperlink"/>
          <w:lang w:val="en-US"/>
        </w:rPr>
        <w:t xml:space="preserve"> </w:t>
      </w:r>
      <w:r w:rsidR="00190DD4" w:rsidRPr="00E01D06">
        <w:rPr>
          <w:rStyle w:val="Hyperlink"/>
          <w:color w:val="0D0D0D" w:themeColor="text1" w:themeTint="F2"/>
          <w:lang w:val="en-US"/>
        </w:rPr>
        <w:t xml:space="preserve">17 July 2023. </w:t>
      </w:r>
    </w:p>
  </w:footnote>
  <w:footnote w:id="2222">
    <w:p w14:paraId="2255A4B0" w14:textId="5F12D126" w:rsidR="00190DD4" w:rsidRPr="00FF007D" w:rsidRDefault="00305DF0" w:rsidP="001604BB">
      <w:pPr>
        <w:pStyle w:val="FootnoteText"/>
        <w:rPr>
          <w:highlight w:val="yellow"/>
        </w:rPr>
      </w:pPr>
      <w:r w:rsidRPr="00FF007D">
        <w:tab/>
      </w:r>
      <w:r w:rsidRPr="00E01D06">
        <w:rPr>
          <w:rStyle w:val="FootnoteReference"/>
          <w:rFonts w:asciiTheme="majorBidi" w:hAnsiTheme="majorBidi"/>
          <w:color w:val="0D0D0D" w:themeColor="text1" w:themeTint="F2"/>
          <w:lang w:val="en-US"/>
        </w:rPr>
        <w:footnoteRef/>
      </w:r>
      <w:r w:rsidRPr="00FF007D">
        <w:tab/>
      </w:r>
      <w:proofErr w:type="spellStart"/>
      <w:r w:rsidR="00190DD4" w:rsidRPr="00FF007D">
        <w:t>It's</w:t>
      </w:r>
      <w:proofErr w:type="spellEnd"/>
      <w:r w:rsidR="00190DD4" w:rsidRPr="00FF007D">
        <w:t xml:space="preserve"> not in </w:t>
      </w:r>
      <w:proofErr w:type="spellStart"/>
      <w:r w:rsidR="00190DD4" w:rsidRPr="00FF007D">
        <w:t>his</w:t>
      </w:r>
      <w:proofErr w:type="spellEnd"/>
      <w:r w:rsidR="00190DD4" w:rsidRPr="00FF007D">
        <w:t xml:space="preserve"> </w:t>
      </w:r>
      <w:proofErr w:type="gramStart"/>
      <w:r w:rsidR="00190DD4" w:rsidRPr="00FF007D">
        <w:t>hand;</w:t>
      </w:r>
      <w:proofErr w:type="gramEnd"/>
      <w:r w:rsidR="00190DD4" w:rsidRPr="00FF007D">
        <w:t xml:space="preserve"> </w:t>
      </w:r>
      <w:proofErr w:type="spellStart"/>
      <w:r w:rsidR="00190DD4" w:rsidRPr="00FF007D">
        <w:t>he's</w:t>
      </w:r>
      <w:proofErr w:type="spellEnd"/>
      <w:r w:rsidR="00190DD4" w:rsidRPr="00FF007D">
        <w:t xml:space="preserve"> </w:t>
      </w:r>
      <w:proofErr w:type="spellStart"/>
      <w:r w:rsidR="00190DD4" w:rsidRPr="00FF007D">
        <w:t>forced</w:t>
      </w:r>
      <w:proofErr w:type="spellEnd"/>
      <w:r w:rsidR="00190DD4" w:rsidRPr="00FF007D">
        <w:t xml:space="preserve"> to </w:t>
      </w:r>
      <w:proofErr w:type="spellStart"/>
      <w:r w:rsidR="00190DD4" w:rsidRPr="00FF007D">
        <w:t>play</w:t>
      </w:r>
      <w:proofErr w:type="spellEnd"/>
      <w:r w:rsidR="00190DD4" w:rsidRPr="00FF007D">
        <w:t xml:space="preserve"> on </w:t>
      </w:r>
      <w:proofErr w:type="spellStart"/>
      <w:r w:rsidR="00190DD4" w:rsidRPr="00FF007D">
        <w:t>Mossad's</w:t>
      </w:r>
      <w:proofErr w:type="spellEnd"/>
      <w:r w:rsidR="00190DD4" w:rsidRPr="00FF007D">
        <w:t xml:space="preserve"> plot, </w:t>
      </w:r>
      <w:proofErr w:type="spellStart"/>
      <w:r w:rsidR="00190DD4" w:rsidRPr="00FF007D">
        <w:t>Keyhan</w:t>
      </w:r>
      <w:proofErr w:type="spellEnd"/>
      <w:r w:rsidR="00190DD4" w:rsidRPr="00FF007D">
        <w:t xml:space="preserve"> </w:t>
      </w:r>
      <w:proofErr w:type="spellStart"/>
      <w:r w:rsidR="00190DD4" w:rsidRPr="00FF007D">
        <w:t>Newspaper</w:t>
      </w:r>
      <w:proofErr w:type="spellEnd"/>
      <w:r w:rsidR="00190DD4" w:rsidRPr="00FF007D">
        <w:t xml:space="preserve">, </w:t>
      </w:r>
      <w:r w:rsidR="00190DD4" w:rsidRPr="00E01D06">
        <w:rPr>
          <w:rStyle w:val="Hyperlink"/>
          <w:color w:val="0D0D0D" w:themeColor="text1" w:themeTint="F2"/>
          <w:lang w:val="en-US"/>
        </w:rPr>
        <w:t xml:space="preserve">9 July 2023. </w:t>
      </w:r>
    </w:p>
  </w:footnote>
  <w:footnote w:id="2223">
    <w:p w14:paraId="4A9BB8F2" w14:textId="6FEE7DBC"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 xml:space="preserve">“Aide to </w:t>
      </w:r>
      <w:proofErr w:type="spellStart"/>
      <w:r w:rsidR="00190DD4" w:rsidRPr="00FF007D">
        <w:t>Sunni</w:t>
      </w:r>
      <w:proofErr w:type="spellEnd"/>
      <w:r w:rsidR="00190DD4" w:rsidRPr="00FF007D">
        <w:t xml:space="preserve"> </w:t>
      </w:r>
      <w:proofErr w:type="spellStart"/>
      <w:r w:rsidR="00190DD4" w:rsidRPr="00FF007D">
        <w:t>cleric</w:t>
      </w:r>
      <w:proofErr w:type="spellEnd"/>
      <w:r w:rsidR="00190DD4" w:rsidRPr="00FF007D">
        <w:t xml:space="preserve"> </w:t>
      </w:r>
      <w:proofErr w:type="spellStart"/>
      <w:r w:rsidR="00190DD4" w:rsidRPr="00FF007D">
        <w:t>arrested</w:t>
      </w:r>
      <w:proofErr w:type="spellEnd"/>
      <w:r w:rsidR="00190DD4" w:rsidRPr="00FF007D">
        <w:t xml:space="preserve"> in </w:t>
      </w:r>
      <w:proofErr w:type="spellStart"/>
      <w:r w:rsidR="00190DD4" w:rsidRPr="00FF007D">
        <w:t>Iran’s</w:t>
      </w:r>
      <w:proofErr w:type="spellEnd"/>
      <w:r w:rsidR="00190DD4" w:rsidRPr="00FF007D">
        <w:t xml:space="preserve"> </w:t>
      </w:r>
      <w:proofErr w:type="spellStart"/>
      <w:r w:rsidR="00190DD4" w:rsidRPr="00FF007D">
        <w:t>Zahedan</w:t>
      </w:r>
      <w:proofErr w:type="spellEnd"/>
      <w:r w:rsidR="00190DD4" w:rsidRPr="00FF007D">
        <w:t xml:space="preserve"> for ‘</w:t>
      </w:r>
      <w:proofErr w:type="spellStart"/>
      <w:r w:rsidR="00190DD4" w:rsidRPr="00FF007D">
        <w:t>manipulating</w:t>
      </w:r>
      <w:proofErr w:type="spellEnd"/>
      <w:r w:rsidR="00190DD4" w:rsidRPr="00FF007D">
        <w:t xml:space="preserve">’ public opinion, Al </w:t>
      </w:r>
      <w:proofErr w:type="spellStart"/>
      <w:r w:rsidR="00190DD4" w:rsidRPr="00FF007D">
        <w:t>Arabiya</w:t>
      </w:r>
      <w:proofErr w:type="spellEnd"/>
      <w:r w:rsidR="00190DD4" w:rsidRPr="00FF007D">
        <w:t xml:space="preserve"> English</w:t>
      </w:r>
      <w:r w:rsidR="00190DD4" w:rsidRPr="00E01D06">
        <w:rPr>
          <w:rStyle w:val="Hyperlink"/>
          <w:color w:val="0D0D0D" w:themeColor="text1" w:themeTint="F2"/>
          <w:lang w:val="en-US"/>
        </w:rPr>
        <w:t>, 31 January 2023.</w:t>
      </w:r>
      <w:r w:rsidR="00190DD4" w:rsidRPr="00FF007D">
        <w:t xml:space="preserve"> </w:t>
      </w:r>
    </w:p>
  </w:footnote>
  <w:footnote w:id="2224">
    <w:p w14:paraId="531300EB" w14:textId="4B38DCF4"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FFM-IRAN-D-001528 (FFMI Interview</w:t>
      </w:r>
      <w:proofErr w:type="gramStart"/>
      <w:r w:rsidR="00190DD4" w:rsidRPr="00FF007D">
        <w:t>);</w:t>
      </w:r>
      <w:proofErr w:type="gramEnd"/>
      <w:r w:rsidR="00190DD4" w:rsidRPr="00FF007D">
        <w:t xml:space="preserve"> FFM-IRAN-D-001530 (</w:t>
      </w:r>
      <w:proofErr w:type="spellStart"/>
      <w:r w:rsidR="009A6A89">
        <w:t>Statement</w:t>
      </w:r>
      <w:proofErr w:type="spellEnd"/>
      <w:r w:rsidR="00190DD4" w:rsidRPr="00FF007D">
        <w:t>).</w:t>
      </w:r>
    </w:p>
  </w:footnote>
  <w:footnote w:id="2225">
    <w:p w14:paraId="1B170B85" w14:textId="4DF23824"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w:t>
      </w:r>
      <w:proofErr w:type="spellStart"/>
      <w:r w:rsidR="00190DD4" w:rsidRPr="00FF007D">
        <w:t>Crackdown</w:t>
      </w:r>
      <w:proofErr w:type="spellEnd"/>
      <w:r w:rsidR="00190DD4" w:rsidRPr="00FF007D">
        <w:t xml:space="preserve"> </w:t>
      </w:r>
      <w:proofErr w:type="spellStart"/>
      <w:r w:rsidR="00190DD4" w:rsidRPr="00FF007D">
        <w:t>increases</w:t>
      </w:r>
      <w:proofErr w:type="spellEnd"/>
      <w:r w:rsidR="00190DD4" w:rsidRPr="00FF007D">
        <w:t xml:space="preserve"> on </w:t>
      </w:r>
      <w:proofErr w:type="spellStart"/>
      <w:r w:rsidR="00190DD4" w:rsidRPr="00FF007D">
        <w:t>Sunni</w:t>
      </w:r>
      <w:proofErr w:type="spellEnd"/>
      <w:r w:rsidR="00190DD4" w:rsidRPr="00FF007D">
        <w:t xml:space="preserve"> </w:t>
      </w:r>
      <w:proofErr w:type="spellStart"/>
      <w:r w:rsidR="00190DD4" w:rsidRPr="00FF007D">
        <w:t>clerics</w:t>
      </w:r>
      <w:proofErr w:type="spellEnd"/>
      <w:r w:rsidR="00190DD4" w:rsidRPr="00FF007D">
        <w:t xml:space="preserve">, </w:t>
      </w:r>
      <w:proofErr w:type="spellStart"/>
      <w:r w:rsidR="00190DD4" w:rsidRPr="00FF007D">
        <w:t>ethnic</w:t>
      </w:r>
      <w:proofErr w:type="spellEnd"/>
      <w:r w:rsidR="00190DD4" w:rsidRPr="00FF007D">
        <w:t xml:space="preserve"> leaders in Iran”, The New Arab, </w:t>
      </w:r>
      <w:r w:rsidR="00190DD4" w:rsidRPr="00E01D06">
        <w:rPr>
          <w:rStyle w:val="Hyperlink"/>
          <w:color w:val="0D0D0D" w:themeColor="text1" w:themeTint="F2"/>
          <w:lang w:val="en-US"/>
        </w:rPr>
        <w:t xml:space="preserve">30 January </w:t>
      </w:r>
      <w:proofErr w:type="gramStart"/>
      <w:r w:rsidR="00190DD4" w:rsidRPr="00E01D06">
        <w:rPr>
          <w:rStyle w:val="Hyperlink"/>
          <w:color w:val="0D0D0D" w:themeColor="text1" w:themeTint="F2"/>
          <w:lang w:val="en-US"/>
        </w:rPr>
        <w:t>2023;</w:t>
      </w:r>
      <w:proofErr w:type="gramEnd"/>
      <w:r w:rsidR="00190DD4" w:rsidRPr="00FF007D">
        <w:t xml:space="preserve"> “</w:t>
      </w:r>
      <w:proofErr w:type="spellStart"/>
      <w:r w:rsidR="00190DD4" w:rsidRPr="00FF007D">
        <w:t>Sunni</w:t>
      </w:r>
      <w:proofErr w:type="spellEnd"/>
      <w:r w:rsidR="00190DD4" w:rsidRPr="00FF007D">
        <w:t xml:space="preserve"> </w:t>
      </w:r>
      <w:proofErr w:type="spellStart"/>
      <w:r w:rsidR="00190DD4" w:rsidRPr="00FF007D">
        <w:t>Cleric</w:t>
      </w:r>
      <w:proofErr w:type="spellEnd"/>
      <w:r w:rsidR="00190DD4" w:rsidRPr="00FF007D">
        <w:t xml:space="preserve"> </w:t>
      </w:r>
      <w:proofErr w:type="spellStart"/>
      <w:r w:rsidR="00190DD4" w:rsidRPr="00FF007D">
        <w:t>Who</w:t>
      </w:r>
      <w:proofErr w:type="spellEnd"/>
      <w:r w:rsidR="00190DD4" w:rsidRPr="00FF007D">
        <w:t xml:space="preserve"> </w:t>
      </w:r>
      <w:proofErr w:type="spellStart"/>
      <w:r w:rsidR="00190DD4" w:rsidRPr="00FF007D">
        <w:t>Reported</w:t>
      </w:r>
      <w:proofErr w:type="spellEnd"/>
      <w:r w:rsidR="00190DD4" w:rsidRPr="00FF007D">
        <w:t xml:space="preserve"> </w:t>
      </w:r>
      <w:proofErr w:type="spellStart"/>
      <w:r w:rsidR="00190DD4" w:rsidRPr="00FF007D">
        <w:t>Alleged</w:t>
      </w:r>
      <w:proofErr w:type="spellEnd"/>
      <w:r w:rsidR="00190DD4" w:rsidRPr="00FF007D">
        <w:t xml:space="preserve"> </w:t>
      </w:r>
      <w:proofErr w:type="spellStart"/>
      <w:r w:rsidR="00190DD4" w:rsidRPr="00FF007D">
        <w:t>Rape</w:t>
      </w:r>
      <w:proofErr w:type="spellEnd"/>
      <w:r w:rsidR="00190DD4" w:rsidRPr="00FF007D">
        <w:t xml:space="preserve"> Of Girl By Police Commander </w:t>
      </w:r>
      <w:proofErr w:type="spellStart"/>
      <w:r w:rsidR="00190DD4" w:rsidRPr="00FF007D">
        <w:t>Summoned</w:t>
      </w:r>
      <w:proofErr w:type="spellEnd"/>
      <w:r w:rsidR="00190DD4" w:rsidRPr="00FF007D">
        <w:t xml:space="preserve"> To </w:t>
      </w:r>
      <w:proofErr w:type="spellStart"/>
      <w:r w:rsidR="00190DD4" w:rsidRPr="00FF007D">
        <w:t>Iranian</w:t>
      </w:r>
      <w:proofErr w:type="spellEnd"/>
      <w:r w:rsidR="00190DD4" w:rsidRPr="00FF007D">
        <w:t xml:space="preserve"> Court”, Radio Farda, </w:t>
      </w:r>
      <w:r w:rsidR="00190DD4" w:rsidRPr="00E01D06">
        <w:rPr>
          <w:rStyle w:val="Hyperlink"/>
          <w:color w:val="0D0D0D" w:themeColor="text1" w:themeTint="F2"/>
          <w:lang w:val="en-US"/>
        </w:rPr>
        <w:t xml:space="preserve">12 December 2022. </w:t>
      </w:r>
    </w:p>
  </w:footnote>
  <w:footnote w:id="2226">
    <w:p w14:paraId="5E21A01E" w14:textId="02664143"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FFM-IRAN-D-001528 (FFMI Interview</w:t>
      </w:r>
      <w:proofErr w:type="gramStart"/>
      <w:r w:rsidR="00190DD4" w:rsidRPr="00FF007D">
        <w:t>);</w:t>
      </w:r>
      <w:proofErr w:type="gramEnd"/>
      <w:r w:rsidR="00190DD4" w:rsidRPr="00FF007D">
        <w:t xml:space="preserve"> FFM-IRAN-D-001530 (</w:t>
      </w:r>
      <w:proofErr w:type="spellStart"/>
      <w:r w:rsidR="009A6A89">
        <w:t>Statement</w:t>
      </w:r>
      <w:proofErr w:type="spellEnd"/>
      <w:r w:rsidR="00190DD4" w:rsidRPr="00FF007D">
        <w:t xml:space="preserve">); Iran Wire, “Six </w:t>
      </w:r>
      <w:proofErr w:type="spellStart"/>
      <w:r w:rsidR="00190DD4" w:rsidRPr="00FF007D">
        <w:t>Months</w:t>
      </w:r>
      <w:proofErr w:type="spellEnd"/>
      <w:r w:rsidR="00190DD4" w:rsidRPr="00FF007D">
        <w:t xml:space="preserve"> </w:t>
      </w:r>
      <w:proofErr w:type="spellStart"/>
      <w:r w:rsidR="00190DD4" w:rsidRPr="00FF007D">
        <w:t>Without</w:t>
      </w:r>
      <w:proofErr w:type="spellEnd"/>
      <w:r w:rsidR="00190DD4" w:rsidRPr="00FF007D">
        <w:t xml:space="preserve"> a Word: </w:t>
      </w:r>
      <w:proofErr w:type="spellStart"/>
      <w:r w:rsidR="00190DD4" w:rsidRPr="00FF007D">
        <w:t>Iranian</w:t>
      </w:r>
      <w:proofErr w:type="spellEnd"/>
      <w:r w:rsidR="00190DD4" w:rsidRPr="00FF007D">
        <w:t xml:space="preserve"> </w:t>
      </w:r>
      <w:proofErr w:type="spellStart"/>
      <w:r w:rsidR="00190DD4" w:rsidRPr="00FF007D">
        <w:t>Sunni</w:t>
      </w:r>
      <w:proofErr w:type="spellEnd"/>
      <w:r w:rsidR="00190DD4" w:rsidRPr="00FF007D">
        <w:t xml:space="preserve"> </w:t>
      </w:r>
      <w:proofErr w:type="spellStart"/>
      <w:r w:rsidR="00190DD4" w:rsidRPr="00FF007D">
        <w:t>Cleric</w:t>
      </w:r>
      <w:proofErr w:type="spellEnd"/>
      <w:r w:rsidR="00190DD4" w:rsidRPr="00FF007D">
        <w:t xml:space="preserve"> </w:t>
      </w:r>
      <w:proofErr w:type="spellStart"/>
      <w:r w:rsidR="00190DD4" w:rsidRPr="00FF007D">
        <w:t>Held</w:t>
      </w:r>
      <w:proofErr w:type="spellEnd"/>
      <w:r w:rsidR="00190DD4" w:rsidRPr="00FF007D">
        <w:t xml:space="preserve"> </w:t>
      </w:r>
      <w:proofErr w:type="spellStart"/>
      <w:r w:rsidR="00190DD4" w:rsidRPr="00FF007D">
        <w:t>Hostage</w:t>
      </w:r>
      <w:proofErr w:type="spellEnd"/>
      <w:r w:rsidR="00190DD4" w:rsidRPr="00FF007D">
        <w:t xml:space="preserve"> to Pressure Son”, 16 </w:t>
      </w:r>
      <w:proofErr w:type="spellStart"/>
      <w:r w:rsidR="00190DD4" w:rsidRPr="00FF007D">
        <w:t>February</w:t>
      </w:r>
      <w:proofErr w:type="spellEnd"/>
      <w:r w:rsidR="00190DD4" w:rsidRPr="00FF007D">
        <w:t xml:space="preserve"> 2024</w:t>
      </w:r>
    </w:p>
  </w:footnote>
  <w:footnote w:id="2227">
    <w:p w14:paraId="4B087E95" w14:textId="44A337CD" w:rsidR="00190DD4" w:rsidRPr="00FF007D" w:rsidRDefault="00305DF0"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 xml:space="preserve">“Six </w:t>
      </w:r>
      <w:proofErr w:type="spellStart"/>
      <w:r w:rsidR="00190DD4" w:rsidRPr="00FF007D">
        <w:t>Months</w:t>
      </w:r>
      <w:proofErr w:type="spellEnd"/>
      <w:r w:rsidR="00190DD4" w:rsidRPr="00FF007D">
        <w:t xml:space="preserve"> </w:t>
      </w:r>
      <w:proofErr w:type="spellStart"/>
      <w:r w:rsidR="00190DD4" w:rsidRPr="00FF007D">
        <w:t>Without</w:t>
      </w:r>
      <w:proofErr w:type="spellEnd"/>
      <w:r w:rsidR="00190DD4" w:rsidRPr="00FF007D">
        <w:t xml:space="preserve"> a </w:t>
      </w:r>
      <w:proofErr w:type="gramStart"/>
      <w:r w:rsidR="00190DD4" w:rsidRPr="00FF007D">
        <w:t>Word:</w:t>
      </w:r>
      <w:proofErr w:type="gramEnd"/>
      <w:r w:rsidR="00190DD4" w:rsidRPr="00FF007D">
        <w:t xml:space="preserve"> </w:t>
      </w:r>
      <w:proofErr w:type="spellStart"/>
      <w:r w:rsidR="00190DD4" w:rsidRPr="00FF007D">
        <w:t>Iranian</w:t>
      </w:r>
      <w:proofErr w:type="spellEnd"/>
      <w:r w:rsidR="00190DD4" w:rsidRPr="00FF007D">
        <w:t xml:space="preserve"> </w:t>
      </w:r>
      <w:proofErr w:type="spellStart"/>
      <w:r w:rsidR="00190DD4" w:rsidRPr="00FF007D">
        <w:t>Sunni</w:t>
      </w:r>
      <w:proofErr w:type="spellEnd"/>
      <w:r w:rsidR="00190DD4" w:rsidRPr="00FF007D">
        <w:t xml:space="preserve"> </w:t>
      </w:r>
      <w:proofErr w:type="spellStart"/>
      <w:r w:rsidR="00190DD4" w:rsidRPr="00FF007D">
        <w:t>Cleric</w:t>
      </w:r>
      <w:proofErr w:type="spellEnd"/>
      <w:r w:rsidR="00190DD4" w:rsidRPr="00FF007D">
        <w:t xml:space="preserve"> </w:t>
      </w:r>
      <w:proofErr w:type="spellStart"/>
      <w:r w:rsidR="00190DD4" w:rsidRPr="00FF007D">
        <w:t>Held</w:t>
      </w:r>
      <w:proofErr w:type="spellEnd"/>
      <w:r w:rsidR="00190DD4" w:rsidRPr="00FF007D">
        <w:t xml:space="preserve"> </w:t>
      </w:r>
      <w:proofErr w:type="spellStart"/>
      <w:r w:rsidR="00190DD4" w:rsidRPr="00FF007D">
        <w:t>Hostage</w:t>
      </w:r>
      <w:proofErr w:type="spellEnd"/>
      <w:r w:rsidR="00190DD4" w:rsidRPr="00FF007D">
        <w:t xml:space="preserve"> to Pressure Son”, Iran Wire, 16 </w:t>
      </w:r>
      <w:proofErr w:type="spellStart"/>
      <w:r w:rsidR="00190DD4" w:rsidRPr="00FF007D">
        <w:t>February</w:t>
      </w:r>
      <w:proofErr w:type="spellEnd"/>
      <w:r w:rsidR="00190DD4" w:rsidRPr="00FF007D">
        <w:t xml:space="preserve"> 2024</w:t>
      </w:r>
    </w:p>
  </w:footnote>
  <w:footnote w:id="2228">
    <w:p w14:paraId="1FECF23F" w14:textId="44A0999A"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“The </w:t>
      </w:r>
      <w:proofErr w:type="spellStart"/>
      <w:r w:rsidR="00190DD4" w:rsidRPr="00FF007D">
        <w:t>explanations</w:t>
      </w:r>
      <w:proofErr w:type="spellEnd"/>
      <w:r w:rsidR="00190DD4" w:rsidRPr="00FF007D">
        <w:t xml:space="preserve"> of the Justice </w:t>
      </w:r>
      <w:proofErr w:type="spellStart"/>
      <w:r w:rsidR="00190DD4" w:rsidRPr="00FF007D">
        <w:t>Department</w:t>
      </w:r>
      <w:proofErr w:type="spellEnd"/>
      <w:r w:rsidR="00190DD4" w:rsidRPr="00FF007D">
        <w:t xml:space="preserve"> in Sistan and </w:t>
      </w:r>
      <w:proofErr w:type="spellStart"/>
      <w:r w:rsidR="00190DD4" w:rsidRPr="00FF007D">
        <w:t>Balouchestan</w:t>
      </w:r>
      <w:proofErr w:type="spellEnd"/>
      <w:r w:rsidR="00190DD4" w:rsidRPr="00FF007D">
        <w:t xml:space="preserve"> </w:t>
      </w:r>
      <w:proofErr w:type="spellStart"/>
      <w:r w:rsidR="00190DD4" w:rsidRPr="00FF007D">
        <w:t>with</w:t>
      </w:r>
      <w:proofErr w:type="spellEnd"/>
      <w:r w:rsidR="00190DD4" w:rsidRPr="00FF007D">
        <w:t xml:space="preserve"> regards to the </w:t>
      </w:r>
      <w:proofErr w:type="spellStart"/>
      <w:r w:rsidR="00190DD4" w:rsidRPr="00FF007D">
        <w:t>arrest</w:t>
      </w:r>
      <w:proofErr w:type="spellEnd"/>
      <w:r w:rsidR="00190DD4" w:rsidRPr="00FF007D">
        <w:t xml:space="preserve"> of </w:t>
      </w:r>
      <w:proofErr w:type="spellStart"/>
      <w:r w:rsidR="00190DD4" w:rsidRPr="00FF007D">
        <w:t>Molawi</w:t>
      </w:r>
      <w:proofErr w:type="spellEnd"/>
      <w:r w:rsidR="00190DD4" w:rsidRPr="00FF007D">
        <w:t xml:space="preserve"> Fathi Mohammad </w:t>
      </w:r>
      <w:proofErr w:type="spellStart"/>
      <w:r w:rsidR="00190DD4" w:rsidRPr="00FF007D">
        <w:t>Naghshbandi</w:t>
      </w:r>
      <w:proofErr w:type="spellEnd"/>
      <w:r w:rsidR="00190DD4" w:rsidRPr="00FF007D">
        <w:t>”, IRNA, 20 August 2023.</w:t>
      </w:r>
      <w:r w:rsidR="00190DD4" w:rsidRPr="00FF007D" w:rsidDel="00B148E7">
        <w:t xml:space="preserve"> </w:t>
      </w:r>
    </w:p>
  </w:footnote>
  <w:footnote w:id="2229">
    <w:p w14:paraId="601625BD" w14:textId="60317286" w:rsidR="00190DD4" w:rsidRPr="00FF007D" w:rsidRDefault="00305DF0" w:rsidP="001604BB">
      <w:pPr>
        <w:pStyle w:val="FootnoteText"/>
        <w:rPr>
          <w:highlight w:val="yellow"/>
        </w:rPr>
      </w:pPr>
      <w:r w:rsidRPr="00FF007D">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Iranian</w:t>
      </w:r>
      <w:proofErr w:type="spellEnd"/>
      <w:r w:rsidR="00190DD4" w:rsidRPr="00FF007D">
        <w:t xml:space="preserve"> </w:t>
      </w:r>
      <w:proofErr w:type="spellStart"/>
      <w:r w:rsidR="00190DD4" w:rsidRPr="00FF007D">
        <w:t>Authorities</w:t>
      </w:r>
      <w:proofErr w:type="spellEnd"/>
      <w:r w:rsidR="00190DD4" w:rsidRPr="00FF007D">
        <w:t xml:space="preserve"> Arrest Associates of </w:t>
      </w:r>
      <w:proofErr w:type="spellStart"/>
      <w:r w:rsidR="00190DD4" w:rsidRPr="00FF007D">
        <w:t>Iran's</w:t>
      </w:r>
      <w:proofErr w:type="spellEnd"/>
      <w:r w:rsidR="00190DD4" w:rsidRPr="00FF007D">
        <w:t xml:space="preserve"> Top </w:t>
      </w:r>
      <w:proofErr w:type="spellStart"/>
      <w:r w:rsidR="00190DD4" w:rsidRPr="00FF007D">
        <w:t>Sunni</w:t>
      </w:r>
      <w:proofErr w:type="spellEnd"/>
      <w:r w:rsidR="00190DD4" w:rsidRPr="00FF007D">
        <w:t xml:space="preserve"> Leader </w:t>
      </w:r>
      <w:proofErr w:type="spellStart"/>
      <w:r w:rsidR="00190DD4" w:rsidRPr="00FF007D">
        <w:t>Accused</w:t>
      </w:r>
      <w:proofErr w:type="spellEnd"/>
      <w:r w:rsidR="00190DD4" w:rsidRPr="00FF007D">
        <w:t xml:space="preserve"> Of '</w:t>
      </w:r>
      <w:proofErr w:type="spellStart"/>
      <w:r w:rsidR="00190DD4" w:rsidRPr="00FF007D">
        <w:t>Disturbing</w:t>
      </w:r>
      <w:proofErr w:type="spellEnd"/>
      <w:r w:rsidR="00190DD4" w:rsidRPr="00FF007D">
        <w:t xml:space="preserve"> Public </w:t>
      </w:r>
      <w:proofErr w:type="spellStart"/>
      <w:r w:rsidR="00190DD4" w:rsidRPr="00FF007D">
        <w:t>Minds</w:t>
      </w:r>
      <w:proofErr w:type="spellEnd"/>
      <w:r w:rsidR="00190DD4" w:rsidRPr="00FF007D">
        <w:t xml:space="preserve">”, Radio </w:t>
      </w:r>
      <w:proofErr w:type="gramStart"/>
      <w:r w:rsidR="00190DD4" w:rsidRPr="00FF007D">
        <w:t xml:space="preserve">Farda, </w:t>
      </w:r>
      <w:r w:rsidR="00190DD4" w:rsidRPr="00E01D06">
        <w:rPr>
          <w:rStyle w:val="Hyperlink"/>
          <w:lang w:val="en-US"/>
        </w:rPr>
        <w:t xml:space="preserve"> </w:t>
      </w:r>
      <w:r w:rsidR="00190DD4" w:rsidRPr="00E01D06">
        <w:rPr>
          <w:rStyle w:val="Hyperlink"/>
          <w:color w:val="0D0D0D" w:themeColor="text1" w:themeTint="F2"/>
          <w:lang w:val="en-US"/>
        </w:rPr>
        <w:t>28</w:t>
      </w:r>
      <w:proofErr w:type="gramEnd"/>
      <w:r w:rsidR="00190DD4" w:rsidRPr="00E01D06">
        <w:rPr>
          <w:rStyle w:val="Hyperlink"/>
          <w:color w:val="0D0D0D" w:themeColor="text1" w:themeTint="F2"/>
          <w:lang w:val="en-US"/>
        </w:rPr>
        <w:t xml:space="preserve"> June 2023</w:t>
      </w:r>
      <w:r w:rsidR="00190DD4" w:rsidRPr="00C93DA5">
        <w:rPr>
          <w:rStyle w:val="Hyperlink"/>
          <w:lang w:val="en-US"/>
        </w:rPr>
        <w:t xml:space="preserve">; https://t.me/haalvsh/1317; https://t.me/balochcampaign/15212. </w:t>
      </w:r>
    </w:p>
  </w:footnote>
  <w:footnote w:id="2230">
    <w:p w14:paraId="4CB2AF1B" w14:textId="640366C1"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https://t.me/haalvsh/13634. </w:t>
      </w:r>
    </w:p>
  </w:footnote>
  <w:footnote w:id="2231">
    <w:p w14:paraId="7DF48AC7" w14:textId="514CD586"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Issuing</w:t>
      </w:r>
      <w:proofErr w:type="spellEnd"/>
      <w:r w:rsidR="00190DD4" w:rsidRPr="00FF007D">
        <w:t xml:space="preserve"> a one-</w:t>
      </w:r>
      <w:proofErr w:type="spellStart"/>
      <w:r w:rsidR="00190DD4" w:rsidRPr="00FF007D">
        <w:t>year</w:t>
      </w:r>
      <w:proofErr w:type="spellEnd"/>
      <w:r w:rsidR="00190DD4" w:rsidRPr="00FF007D">
        <w:t xml:space="preserve"> prison sentence for "</w:t>
      </w:r>
      <w:proofErr w:type="spellStart"/>
      <w:r w:rsidR="00190DD4" w:rsidRPr="00FF007D">
        <w:t>Abdolnasir</w:t>
      </w:r>
      <w:proofErr w:type="spellEnd"/>
      <w:r w:rsidR="00190DD4" w:rsidRPr="00FF007D">
        <w:t xml:space="preserve"> </w:t>
      </w:r>
      <w:proofErr w:type="spellStart"/>
      <w:r w:rsidR="00190DD4" w:rsidRPr="00FF007D">
        <w:t>Shahbakhsh</w:t>
      </w:r>
      <w:proofErr w:type="spellEnd"/>
      <w:r w:rsidR="00190DD4" w:rsidRPr="00FF007D">
        <w:t>" and "</w:t>
      </w:r>
      <w:proofErr w:type="spellStart"/>
      <w:r w:rsidR="00190DD4" w:rsidRPr="00FF007D">
        <w:t>Osame</w:t>
      </w:r>
      <w:proofErr w:type="spellEnd"/>
      <w:r w:rsidR="00190DD4" w:rsidRPr="00FF007D">
        <w:t xml:space="preserve"> </w:t>
      </w:r>
      <w:proofErr w:type="spellStart"/>
      <w:r w:rsidR="00190DD4" w:rsidRPr="00FF007D">
        <w:t>Shahbakhsh</w:t>
      </w:r>
      <w:proofErr w:type="spellEnd"/>
      <w:r w:rsidR="00190DD4" w:rsidRPr="00FF007D">
        <w:t xml:space="preserve"> (</w:t>
      </w:r>
      <w:proofErr w:type="spellStart"/>
      <w:r w:rsidR="00190DD4" w:rsidRPr="00FF007D">
        <w:t>Naroui</w:t>
      </w:r>
      <w:proofErr w:type="spellEnd"/>
      <w:r w:rsidR="00190DD4" w:rsidRPr="00FF007D">
        <w:t xml:space="preserve">)", </w:t>
      </w:r>
      <w:proofErr w:type="spellStart"/>
      <w:r w:rsidR="00190DD4" w:rsidRPr="00FF007D">
        <w:t>two</w:t>
      </w:r>
      <w:proofErr w:type="spellEnd"/>
      <w:r w:rsidR="00190DD4" w:rsidRPr="00FF007D">
        <w:t xml:space="preserve"> </w:t>
      </w:r>
      <w:proofErr w:type="spellStart"/>
      <w:r w:rsidR="00190DD4" w:rsidRPr="00FF007D">
        <w:t>videographers</w:t>
      </w:r>
      <w:proofErr w:type="spellEnd"/>
      <w:r w:rsidR="00190DD4" w:rsidRPr="00FF007D">
        <w:t xml:space="preserve"> of </w:t>
      </w:r>
      <w:proofErr w:type="spellStart"/>
      <w:r w:rsidR="00190DD4" w:rsidRPr="00FF007D">
        <w:t>Makki</w:t>
      </w:r>
      <w:proofErr w:type="spellEnd"/>
      <w:r w:rsidR="00190DD4" w:rsidRPr="00FF007D">
        <w:t xml:space="preserve"> </w:t>
      </w:r>
      <w:proofErr w:type="spellStart"/>
      <w:r w:rsidR="00190DD4" w:rsidRPr="00FF007D">
        <w:t>Mosque</w:t>
      </w:r>
      <w:proofErr w:type="spellEnd"/>
      <w:r w:rsidR="00190DD4" w:rsidRPr="00FF007D">
        <w:t xml:space="preserve">”, </w:t>
      </w:r>
      <w:proofErr w:type="spellStart"/>
      <w:r w:rsidR="00190DD4" w:rsidRPr="00FF007D">
        <w:t>Haalvsh</w:t>
      </w:r>
      <w:proofErr w:type="spellEnd"/>
      <w:r w:rsidR="00190DD4" w:rsidRPr="00FF007D">
        <w:t xml:space="preserve">, 23 </w:t>
      </w:r>
      <w:proofErr w:type="spellStart"/>
      <w:r w:rsidR="00190DD4" w:rsidRPr="00FF007D">
        <w:t>February</w:t>
      </w:r>
      <w:proofErr w:type="spellEnd"/>
      <w:r w:rsidR="00190DD4" w:rsidRPr="00FF007D">
        <w:t xml:space="preserve"> </w:t>
      </w:r>
      <w:proofErr w:type="gramStart"/>
      <w:r w:rsidR="00190DD4" w:rsidRPr="00FF007D">
        <w:t>2023</w:t>
      </w:r>
      <w:r w:rsidR="00190DD4" w:rsidRPr="00C93DA5">
        <w:rPr>
          <w:rStyle w:val="Hyperlink"/>
          <w:lang w:val="en-US"/>
        </w:rPr>
        <w:t>;</w:t>
      </w:r>
      <w:proofErr w:type="gramEnd"/>
      <w:r w:rsidR="00190DD4" w:rsidRPr="00C93DA5">
        <w:rPr>
          <w:rStyle w:val="Hyperlink"/>
          <w:lang w:val="en-US"/>
        </w:rPr>
        <w:t xml:space="preserve"> </w:t>
      </w:r>
      <w:r w:rsidR="00190DD4" w:rsidRPr="00FF007D">
        <w:t xml:space="preserve">https://twitter.com/dw_persian/status/1761356573148917929?s=12. </w:t>
      </w:r>
    </w:p>
  </w:footnote>
  <w:footnote w:id="2232">
    <w:p w14:paraId="212B17EA" w14:textId="737A9C73"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rPr>
          <w:shd w:val="clear" w:color="auto" w:fill="FFFFFF"/>
        </w:rPr>
        <w:t>Baluchi</w:t>
      </w:r>
      <w:proofErr w:type="spellEnd"/>
      <w:r w:rsidR="00190DD4" w:rsidRPr="00FF007D">
        <w:rPr>
          <w:shd w:val="clear" w:color="auto" w:fill="FFFFFF"/>
        </w:rPr>
        <w:t xml:space="preserve"> </w:t>
      </w:r>
      <w:proofErr w:type="spellStart"/>
      <w:r w:rsidR="00190DD4" w:rsidRPr="00FF007D">
        <w:rPr>
          <w:shd w:val="clear" w:color="auto" w:fill="FFFFFF"/>
        </w:rPr>
        <w:t>cleric</w:t>
      </w:r>
      <w:proofErr w:type="spellEnd"/>
      <w:r w:rsidR="00190DD4" w:rsidRPr="00FF007D">
        <w:rPr>
          <w:shd w:val="clear" w:color="auto" w:fill="FFFFFF"/>
        </w:rPr>
        <w:t xml:space="preserve"> </w:t>
      </w:r>
      <w:proofErr w:type="spellStart"/>
      <w:r w:rsidR="00190DD4" w:rsidRPr="00FF007D">
        <w:rPr>
          <w:shd w:val="clear" w:color="auto" w:fill="FFFFFF"/>
        </w:rPr>
        <w:t>Mowlawi</w:t>
      </w:r>
      <w:proofErr w:type="spellEnd"/>
      <w:r w:rsidR="00190DD4" w:rsidRPr="00FF007D">
        <w:rPr>
          <w:shd w:val="clear" w:color="auto" w:fill="FFFFFF"/>
        </w:rPr>
        <w:t xml:space="preserve"> </w:t>
      </w:r>
      <w:proofErr w:type="spellStart"/>
      <w:r w:rsidR="00190DD4" w:rsidRPr="00FF007D">
        <w:rPr>
          <w:shd w:val="clear" w:color="auto" w:fill="FFFFFF"/>
        </w:rPr>
        <w:t>Ebrahim</w:t>
      </w:r>
      <w:proofErr w:type="spellEnd"/>
      <w:r w:rsidR="00190DD4" w:rsidRPr="00FF007D">
        <w:rPr>
          <w:shd w:val="clear" w:color="auto" w:fill="FFFFFF"/>
        </w:rPr>
        <w:t xml:space="preserve"> Hassan-Zahi </w:t>
      </w:r>
      <w:proofErr w:type="spellStart"/>
      <w:r w:rsidR="00190DD4" w:rsidRPr="00FF007D">
        <w:rPr>
          <w:shd w:val="clear" w:color="auto" w:fill="FFFFFF"/>
        </w:rPr>
        <w:t>was</w:t>
      </w:r>
      <w:proofErr w:type="spellEnd"/>
      <w:r w:rsidR="00190DD4" w:rsidRPr="00FF007D">
        <w:rPr>
          <w:shd w:val="clear" w:color="auto" w:fill="FFFFFF"/>
        </w:rPr>
        <w:t xml:space="preserve"> </w:t>
      </w:r>
      <w:proofErr w:type="spellStart"/>
      <w:r w:rsidR="00190DD4" w:rsidRPr="00FF007D">
        <w:rPr>
          <w:shd w:val="clear" w:color="auto" w:fill="FFFFFF"/>
        </w:rPr>
        <w:t>arrested</w:t>
      </w:r>
      <w:proofErr w:type="spellEnd"/>
      <w:r w:rsidR="00190DD4" w:rsidRPr="00FF007D">
        <w:rPr>
          <w:shd w:val="clear" w:color="auto" w:fill="FFFFFF"/>
        </w:rPr>
        <w:t xml:space="preserve"> and </w:t>
      </w:r>
      <w:proofErr w:type="spellStart"/>
      <w:r w:rsidR="00190DD4" w:rsidRPr="00FF007D">
        <w:rPr>
          <w:shd w:val="clear" w:color="auto" w:fill="FFFFFF"/>
        </w:rPr>
        <w:t>detained</w:t>
      </w:r>
      <w:proofErr w:type="spellEnd"/>
      <w:r w:rsidR="00190DD4" w:rsidRPr="00FF007D">
        <w:rPr>
          <w:shd w:val="clear" w:color="auto" w:fill="FFFFFF"/>
        </w:rPr>
        <w:t xml:space="preserve"> on 25 </w:t>
      </w:r>
      <w:proofErr w:type="spellStart"/>
      <w:r w:rsidR="00190DD4" w:rsidRPr="00FF007D">
        <w:rPr>
          <w:shd w:val="clear" w:color="auto" w:fill="FFFFFF"/>
        </w:rPr>
        <w:t>February</w:t>
      </w:r>
      <w:proofErr w:type="spellEnd"/>
      <w:r w:rsidR="00190DD4" w:rsidRPr="00FF007D">
        <w:rPr>
          <w:shd w:val="clear" w:color="auto" w:fill="FFFFFF"/>
        </w:rPr>
        <w:t xml:space="preserve"> 2023, and </w:t>
      </w:r>
      <w:proofErr w:type="spellStart"/>
      <w:r w:rsidR="00190DD4" w:rsidRPr="00FF007D">
        <w:rPr>
          <w:shd w:val="clear" w:color="auto" w:fill="FFFFFF"/>
        </w:rPr>
        <w:t>was</w:t>
      </w:r>
      <w:proofErr w:type="spellEnd"/>
      <w:r w:rsidR="00190DD4" w:rsidRPr="00FF007D">
        <w:rPr>
          <w:shd w:val="clear" w:color="auto" w:fill="FFFFFF"/>
        </w:rPr>
        <w:t xml:space="preserve"> </w:t>
      </w:r>
      <w:proofErr w:type="spellStart"/>
      <w:r w:rsidR="00190DD4" w:rsidRPr="00FF007D">
        <w:rPr>
          <w:shd w:val="clear" w:color="auto" w:fill="FFFFFF"/>
        </w:rPr>
        <w:t>reportedly</w:t>
      </w:r>
      <w:proofErr w:type="spellEnd"/>
      <w:r w:rsidR="00190DD4" w:rsidRPr="00FF007D">
        <w:rPr>
          <w:shd w:val="clear" w:color="auto" w:fill="FFFFFF"/>
        </w:rPr>
        <w:t xml:space="preserve"> </w:t>
      </w:r>
      <w:proofErr w:type="spellStart"/>
      <w:r w:rsidR="00190DD4" w:rsidRPr="00FF007D">
        <w:rPr>
          <w:shd w:val="clear" w:color="auto" w:fill="FFFFFF"/>
        </w:rPr>
        <w:t>subjected</w:t>
      </w:r>
      <w:proofErr w:type="spellEnd"/>
      <w:r w:rsidR="00190DD4" w:rsidRPr="00FF007D">
        <w:rPr>
          <w:shd w:val="clear" w:color="auto" w:fill="FFFFFF"/>
        </w:rPr>
        <w:t xml:space="preserve"> to torture. </w:t>
      </w:r>
      <w:proofErr w:type="spellStart"/>
      <w:r w:rsidR="00190DD4" w:rsidRPr="00FF007D">
        <w:rPr>
          <w:shd w:val="clear" w:color="auto" w:fill="FFFFFF"/>
        </w:rPr>
        <w:t>See</w:t>
      </w:r>
      <w:proofErr w:type="spellEnd"/>
      <w:r w:rsidR="00190DD4" w:rsidRPr="00FF007D">
        <w:rPr>
          <w:shd w:val="clear" w:color="auto" w:fill="FFFFFF"/>
        </w:rPr>
        <w:t xml:space="preserve"> </w:t>
      </w:r>
      <w:proofErr w:type="gramStart"/>
      <w:r w:rsidR="00190DD4" w:rsidRPr="00FF007D">
        <w:rPr>
          <w:shd w:val="clear" w:color="auto" w:fill="FFFFFF"/>
        </w:rPr>
        <w:t>https://t.me/haalvsh/13593</w:t>
      </w:r>
      <w:r w:rsidR="00190DD4" w:rsidRPr="00C93DA5">
        <w:rPr>
          <w:rStyle w:val="Hyperlink"/>
          <w:lang w:val="en-US"/>
        </w:rPr>
        <w:t>;</w:t>
      </w:r>
      <w:proofErr w:type="gramEnd"/>
      <w:r w:rsidR="00190DD4" w:rsidRPr="00C93DA5">
        <w:rPr>
          <w:rStyle w:val="Hyperlink"/>
          <w:lang w:val="en-US"/>
        </w:rPr>
        <w:t xml:space="preserve"> </w:t>
      </w:r>
      <w:r w:rsidR="00190DD4" w:rsidRPr="00FF007D">
        <w:t>https://twitter.com/ICHRI/status/1660366605207912449</w:t>
      </w:r>
      <w:r w:rsidR="00190DD4" w:rsidRPr="00C93DA5">
        <w:rPr>
          <w:rStyle w:val="Hyperlink"/>
          <w:lang w:val="en-US"/>
        </w:rPr>
        <w:t>;  “</w:t>
      </w:r>
      <w:r w:rsidR="00190DD4" w:rsidRPr="00FF007D">
        <w:t xml:space="preserve">Aide to </w:t>
      </w:r>
      <w:proofErr w:type="spellStart"/>
      <w:r w:rsidR="00190DD4" w:rsidRPr="00FF007D">
        <w:t>Sunni</w:t>
      </w:r>
      <w:proofErr w:type="spellEnd"/>
      <w:r w:rsidR="00190DD4" w:rsidRPr="00FF007D">
        <w:t xml:space="preserve"> </w:t>
      </w:r>
      <w:proofErr w:type="spellStart"/>
      <w:r w:rsidR="00190DD4" w:rsidRPr="00FF007D">
        <w:t>cleric</w:t>
      </w:r>
      <w:proofErr w:type="spellEnd"/>
      <w:r w:rsidR="00190DD4" w:rsidRPr="00FF007D">
        <w:t xml:space="preserve"> </w:t>
      </w:r>
      <w:proofErr w:type="spellStart"/>
      <w:r w:rsidR="00190DD4" w:rsidRPr="00FF007D">
        <w:t>arrested</w:t>
      </w:r>
      <w:proofErr w:type="spellEnd"/>
      <w:r w:rsidR="00190DD4" w:rsidRPr="00FF007D">
        <w:t xml:space="preserve"> in </w:t>
      </w:r>
      <w:proofErr w:type="spellStart"/>
      <w:r w:rsidR="00190DD4" w:rsidRPr="00FF007D">
        <w:t>Iran’s</w:t>
      </w:r>
      <w:proofErr w:type="spellEnd"/>
      <w:r w:rsidR="00190DD4" w:rsidRPr="00FF007D">
        <w:t xml:space="preserve"> </w:t>
      </w:r>
      <w:proofErr w:type="spellStart"/>
      <w:r w:rsidR="00190DD4" w:rsidRPr="00FF007D">
        <w:t>Zahedan</w:t>
      </w:r>
      <w:proofErr w:type="spellEnd"/>
      <w:r w:rsidR="00190DD4" w:rsidRPr="00FF007D">
        <w:t xml:space="preserve"> for ‘</w:t>
      </w:r>
      <w:proofErr w:type="spellStart"/>
      <w:r w:rsidR="00190DD4" w:rsidRPr="00FF007D">
        <w:t>manipulating</w:t>
      </w:r>
      <w:proofErr w:type="spellEnd"/>
      <w:r w:rsidR="00190DD4" w:rsidRPr="00FF007D">
        <w:t xml:space="preserve">’ public opinion”, Al </w:t>
      </w:r>
      <w:proofErr w:type="spellStart"/>
      <w:r w:rsidR="00190DD4" w:rsidRPr="00FF007D">
        <w:t>Arabiya</w:t>
      </w:r>
      <w:proofErr w:type="spellEnd"/>
      <w:r w:rsidR="00190DD4" w:rsidRPr="00FF007D">
        <w:t xml:space="preserve">, 31 </w:t>
      </w:r>
      <w:proofErr w:type="spellStart"/>
      <w:r w:rsidR="00190DD4" w:rsidRPr="00FF007D">
        <w:t>January</w:t>
      </w:r>
      <w:proofErr w:type="spellEnd"/>
      <w:r w:rsidR="00190DD4" w:rsidRPr="00FF007D">
        <w:t xml:space="preserve"> 2023. </w:t>
      </w:r>
      <w:r w:rsidR="00BC5940" w:rsidRPr="00FF007D">
        <w:t xml:space="preserve"> </w:t>
      </w:r>
      <w:proofErr w:type="spellStart"/>
      <w:r w:rsidR="00190DD4" w:rsidRPr="00C93DA5">
        <w:rPr>
          <w:rStyle w:val="Strong"/>
          <w:b w:val="0"/>
          <w:color w:val="000000"/>
          <w:bdr w:val="none" w:sz="0" w:space="0" w:color="auto" w:frame="1"/>
          <w:lang w:val="en-US"/>
        </w:rPr>
        <w:t>Mowlawi</w:t>
      </w:r>
      <w:proofErr w:type="spellEnd"/>
      <w:r w:rsidR="00190DD4" w:rsidRPr="00C93DA5">
        <w:rPr>
          <w:rStyle w:val="Strong"/>
          <w:b w:val="0"/>
          <w:color w:val="000000"/>
          <w:bdr w:val="none" w:sz="0" w:space="0" w:color="auto" w:frame="1"/>
          <w:lang w:val="en-US"/>
        </w:rPr>
        <w:t xml:space="preserve"> </w:t>
      </w:r>
      <w:proofErr w:type="spellStart"/>
      <w:r w:rsidR="00190DD4" w:rsidRPr="00C93DA5">
        <w:rPr>
          <w:rStyle w:val="Strong"/>
          <w:b w:val="0"/>
          <w:color w:val="000000"/>
          <w:bdr w:val="none" w:sz="0" w:space="0" w:color="auto" w:frame="1"/>
          <w:lang w:val="en-US"/>
        </w:rPr>
        <w:t>Amanollah</w:t>
      </w:r>
      <w:proofErr w:type="spellEnd"/>
      <w:r w:rsidR="00190DD4" w:rsidRPr="00C93DA5">
        <w:rPr>
          <w:rStyle w:val="Strong"/>
          <w:b w:val="0"/>
          <w:color w:val="000000"/>
          <w:bdr w:val="none" w:sz="0" w:space="0" w:color="auto" w:frame="1"/>
          <w:lang w:val="en-US"/>
        </w:rPr>
        <w:t xml:space="preserve"> Saadi</w:t>
      </w:r>
      <w:r w:rsidR="00190DD4" w:rsidRPr="00FF007D">
        <w:t xml:space="preserve"> </w:t>
      </w:r>
      <w:proofErr w:type="spellStart"/>
      <w:r w:rsidR="00190DD4" w:rsidRPr="00FF007D">
        <w:t>religious</w:t>
      </w:r>
      <w:proofErr w:type="spellEnd"/>
      <w:r w:rsidR="00190DD4" w:rsidRPr="00FF007D">
        <w:t xml:space="preserve"> </w:t>
      </w:r>
      <w:proofErr w:type="spellStart"/>
      <w:r w:rsidR="00190DD4" w:rsidRPr="00FF007D">
        <w:t>teacher</w:t>
      </w:r>
      <w:proofErr w:type="spellEnd"/>
      <w:r w:rsidR="00190DD4" w:rsidRPr="00FF007D">
        <w:t xml:space="preserve"> at the Dar al-</w:t>
      </w:r>
      <w:proofErr w:type="spellStart"/>
      <w:r w:rsidR="00190DD4" w:rsidRPr="00FF007D">
        <w:t>Oloum</w:t>
      </w:r>
      <w:proofErr w:type="spellEnd"/>
      <w:r w:rsidR="00190DD4" w:rsidRPr="00FF007D">
        <w:t xml:space="preserve"> </w:t>
      </w:r>
      <w:proofErr w:type="spellStart"/>
      <w:r w:rsidR="00190DD4" w:rsidRPr="00FF007D">
        <w:t>seminary</w:t>
      </w:r>
      <w:proofErr w:type="spellEnd"/>
      <w:r w:rsidR="00190DD4" w:rsidRPr="00FF007D">
        <w:t xml:space="preserve"> </w:t>
      </w:r>
      <w:proofErr w:type="spellStart"/>
      <w:r w:rsidR="00190DD4" w:rsidRPr="00FF007D">
        <w:t>school</w:t>
      </w:r>
      <w:proofErr w:type="spellEnd"/>
      <w:r w:rsidR="00190DD4" w:rsidRPr="00FF007D">
        <w:t xml:space="preserve"> in </w:t>
      </w:r>
      <w:proofErr w:type="spellStart"/>
      <w:r w:rsidR="00190DD4" w:rsidRPr="00FF007D">
        <w:t>Zahedan</w:t>
      </w:r>
      <w:proofErr w:type="spellEnd"/>
      <w:r w:rsidR="00190DD4" w:rsidRPr="00FF007D">
        <w:t xml:space="preserve"> </w:t>
      </w:r>
      <w:proofErr w:type="spellStart"/>
      <w:r w:rsidR="00190DD4" w:rsidRPr="00FF007D">
        <w:t>was</w:t>
      </w:r>
      <w:proofErr w:type="spellEnd"/>
      <w:r w:rsidR="00190DD4" w:rsidRPr="00FF007D">
        <w:t xml:space="preserve"> </w:t>
      </w:r>
      <w:proofErr w:type="spellStart"/>
      <w:r w:rsidR="00190DD4" w:rsidRPr="00FF007D">
        <w:t>reportedly</w:t>
      </w:r>
      <w:proofErr w:type="spellEnd"/>
      <w:r w:rsidR="00190DD4" w:rsidRPr="00FF007D">
        <w:t xml:space="preserve"> </w:t>
      </w:r>
      <w:proofErr w:type="spellStart"/>
      <w:r w:rsidR="00190DD4" w:rsidRPr="00FF007D">
        <w:t>arrested</w:t>
      </w:r>
      <w:proofErr w:type="spellEnd"/>
      <w:r w:rsidR="00190DD4" w:rsidRPr="00FF007D">
        <w:t xml:space="preserve"> in </w:t>
      </w:r>
      <w:proofErr w:type="spellStart"/>
      <w:r w:rsidR="00190DD4" w:rsidRPr="00FF007D">
        <w:t>early</w:t>
      </w:r>
      <w:proofErr w:type="spellEnd"/>
      <w:r w:rsidR="00190DD4" w:rsidRPr="00FF007D">
        <w:t xml:space="preserve"> April </w:t>
      </w:r>
      <w:proofErr w:type="gramStart"/>
      <w:r w:rsidR="00190DD4" w:rsidRPr="00FF007D">
        <w:t xml:space="preserve">2023, </w:t>
      </w:r>
      <w:r w:rsidR="00190DD4" w:rsidRPr="00C93DA5">
        <w:rPr>
          <w:rStyle w:val="Hyperlink"/>
          <w:lang w:val="en-US"/>
        </w:rPr>
        <w:t xml:space="preserve"> https://t.me/JabheSunnat/10095</w:t>
      </w:r>
      <w:proofErr w:type="gramEnd"/>
      <w:r w:rsidR="00190DD4" w:rsidRPr="00C93DA5">
        <w:rPr>
          <w:rStyle w:val="Hyperlink"/>
          <w:lang w:val="en-US"/>
        </w:rPr>
        <w:t xml:space="preserve">. </w:t>
      </w:r>
      <w:r w:rsidR="00BC5940" w:rsidRPr="00C93DA5">
        <w:rPr>
          <w:rStyle w:val="Hyperlink"/>
          <w:lang w:val="en-US"/>
        </w:rPr>
        <w:t xml:space="preserve"> </w:t>
      </w:r>
      <w:proofErr w:type="spellStart"/>
      <w:r w:rsidR="00190DD4" w:rsidRPr="00C93DA5">
        <w:rPr>
          <w:rStyle w:val="Strong"/>
          <w:b w:val="0"/>
          <w:color w:val="000000"/>
          <w:bdr w:val="none" w:sz="0" w:space="0" w:color="auto" w:frame="1"/>
          <w:lang w:val="en-US"/>
        </w:rPr>
        <w:t>Mowlawi</w:t>
      </w:r>
      <w:proofErr w:type="spellEnd"/>
      <w:r w:rsidR="00190DD4" w:rsidRPr="00C93DA5">
        <w:rPr>
          <w:rStyle w:val="Strong"/>
          <w:b w:val="0"/>
          <w:color w:val="000000"/>
          <w:bdr w:val="none" w:sz="0" w:space="0" w:color="auto" w:frame="1"/>
          <w:lang w:val="en-US"/>
        </w:rPr>
        <w:t xml:space="preserve"> Abdolaziz </w:t>
      </w:r>
      <w:proofErr w:type="spellStart"/>
      <w:r w:rsidR="00190DD4" w:rsidRPr="00C93DA5">
        <w:rPr>
          <w:rStyle w:val="Strong"/>
          <w:b w:val="0"/>
          <w:color w:val="000000"/>
          <w:bdr w:val="none" w:sz="0" w:space="0" w:color="auto" w:frame="1"/>
          <w:lang w:val="en-US"/>
        </w:rPr>
        <w:t>Omarzahi</w:t>
      </w:r>
      <w:proofErr w:type="spellEnd"/>
      <w:r w:rsidR="00190DD4" w:rsidRPr="00FF007D">
        <w:t xml:space="preserve">, a </w:t>
      </w:r>
      <w:proofErr w:type="spellStart"/>
      <w:r w:rsidR="00190DD4" w:rsidRPr="00FF007D">
        <w:t>religious</w:t>
      </w:r>
      <w:proofErr w:type="spellEnd"/>
      <w:r w:rsidR="00190DD4" w:rsidRPr="00FF007D">
        <w:t xml:space="preserve"> </w:t>
      </w:r>
      <w:proofErr w:type="spellStart"/>
      <w:r w:rsidR="00190DD4" w:rsidRPr="00FF007D">
        <w:t>teacher</w:t>
      </w:r>
      <w:proofErr w:type="spellEnd"/>
      <w:r w:rsidR="00190DD4" w:rsidRPr="00FF007D">
        <w:t xml:space="preserve"> at the </w:t>
      </w:r>
      <w:proofErr w:type="spellStart"/>
      <w:r w:rsidR="00190DD4" w:rsidRPr="00FF007D">
        <w:t>Makki</w:t>
      </w:r>
      <w:proofErr w:type="spellEnd"/>
      <w:r w:rsidR="00190DD4" w:rsidRPr="00FF007D">
        <w:t xml:space="preserve"> </w:t>
      </w:r>
      <w:proofErr w:type="spellStart"/>
      <w:r w:rsidR="00190DD4" w:rsidRPr="00FF007D">
        <w:t>seminary</w:t>
      </w:r>
      <w:proofErr w:type="spellEnd"/>
      <w:r w:rsidR="00190DD4" w:rsidRPr="00FF007D">
        <w:t xml:space="preserve"> </w:t>
      </w:r>
      <w:proofErr w:type="spellStart"/>
      <w:r w:rsidR="00190DD4" w:rsidRPr="00FF007D">
        <w:t>school</w:t>
      </w:r>
      <w:proofErr w:type="spellEnd"/>
      <w:r w:rsidR="00190DD4" w:rsidRPr="00FF007D">
        <w:t xml:space="preserve"> in </w:t>
      </w:r>
      <w:proofErr w:type="spellStart"/>
      <w:r w:rsidR="00190DD4" w:rsidRPr="00FF007D">
        <w:t>Zahedan</w:t>
      </w:r>
      <w:proofErr w:type="spellEnd"/>
      <w:r w:rsidR="00190DD4" w:rsidRPr="00FF007D">
        <w:t xml:space="preserve"> </w:t>
      </w:r>
      <w:proofErr w:type="spellStart"/>
      <w:r w:rsidR="00190DD4" w:rsidRPr="00FF007D">
        <w:t>was</w:t>
      </w:r>
      <w:proofErr w:type="spellEnd"/>
      <w:r w:rsidR="00190DD4" w:rsidRPr="00FF007D">
        <w:t xml:space="preserve"> </w:t>
      </w:r>
      <w:proofErr w:type="spellStart"/>
      <w:r w:rsidR="00190DD4" w:rsidRPr="00FF007D">
        <w:t>reportedly</w:t>
      </w:r>
      <w:proofErr w:type="spellEnd"/>
      <w:r w:rsidR="00190DD4" w:rsidRPr="00FF007D">
        <w:t xml:space="preserve"> </w:t>
      </w:r>
      <w:proofErr w:type="spellStart"/>
      <w:r w:rsidR="00190DD4" w:rsidRPr="00FF007D">
        <w:t>arrested</w:t>
      </w:r>
      <w:proofErr w:type="spellEnd"/>
      <w:r w:rsidR="00190DD4" w:rsidRPr="00FF007D">
        <w:t xml:space="preserve"> on 30 </w:t>
      </w:r>
      <w:proofErr w:type="gramStart"/>
      <w:r w:rsidR="00190DD4" w:rsidRPr="00FF007D">
        <w:t>April,</w:t>
      </w:r>
      <w:proofErr w:type="gramEnd"/>
      <w:r w:rsidR="00190DD4" w:rsidRPr="00FF007D">
        <w:t xml:space="preserve"> 2023, https://t.me/balochcampaign/14246.</w:t>
      </w:r>
      <w:r w:rsidR="00190DD4" w:rsidRPr="00FF007D">
        <w:rPr>
          <w:shd w:val="clear" w:color="auto" w:fill="FFFFFF"/>
        </w:rPr>
        <w:t xml:space="preserve"> On June 23, 2023, </w:t>
      </w:r>
      <w:r w:rsidR="00190DD4" w:rsidRPr="00C93DA5">
        <w:rPr>
          <w:rStyle w:val="Strong"/>
          <w:b w:val="0"/>
          <w:color w:val="000000"/>
          <w:bdr w:val="none" w:sz="0" w:space="0" w:color="auto" w:frame="1"/>
          <w:shd w:val="clear" w:color="auto" w:fill="FFFFFF"/>
          <w:lang w:val="en-US"/>
        </w:rPr>
        <w:t xml:space="preserve">Hafez Kamran </w:t>
      </w:r>
      <w:proofErr w:type="spellStart"/>
      <w:r w:rsidR="00190DD4" w:rsidRPr="00C93DA5">
        <w:rPr>
          <w:rStyle w:val="Strong"/>
          <w:b w:val="0"/>
          <w:color w:val="000000"/>
          <w:bdr w:val="none" w:sz="0" w:space="0" w:color="auto" w:frame="1"/>
          <w:shd w:val="clear" w:color="auto" w:fill="FFFFFF"/>
          <w:lang w:val="en-US"/>
        </w:rPr>
        <w:t>Salemizahi</w:t>
      </w:r>
      <w:proofErr w:type="spellEnd"/>
      <w:r w:rsidR="00190DD4" w:rsidRPr="00FF007D">
        <w:rPr>
          <w:shd w:val="clear" w:color="auto" w:fill="FFFFFF"/>
        </w:rPr>
        <w:t> and </w:t>
      </w:r>
      <w:proofErr w:type="spellStart"/>
      <w:r w:rsidR="00190DD4" w:rsidRPr="00C93DA5">
        <w:rPr>
          <w:rStyle w:val="Strong"/>
          <w:b w:val="0"/>
          <w:color w:val="000000"/>
          <w:bdr w:val="none" w:sz="0" w:space="0" w:color="auto" w:frame="1"/>
          <w:shd w:val="clear" w:color="auto" w:fill="FFFFFF"/>
          <w:lang w:val="en-US"/>
        </w:rPr>
        <w:t>Mowlawi</w:t>
      </w:r>
      <w:proofErr w:type="spellEnd"/>
      <w:r w:rsidR="00190DD4" w:rsidRPr="00C93DA5">
        <w:rPr>
          <w:rStyle w:val="Strong"/>
          <w:b w:val="0"/>
          <w:color w:val="000000"/>
          <w:bdr w:val="none" w:sz="0" w:space="0" w:color="auto" w:frame="1"/>
          <w:shd w:val="clear" w:color="auto" w:fill="FFFFFF"/>
          <w:lang w:val="en-US"/>
        </w:rPr>
        <w:t xml:space="preserve"> Nazir </w:t>
      </w:r>
      <w:proofErr w:type="spellStart"/>
      <w:r w:rsidR="00190DD4" w:rsidRPr="00C93DA5">
        <w:rPr>
          <w:rStyle w:val="Strong"/>
          <w:b w:val="0"/>
          <w:color w:val="000000"/>
          <w:bdr w:val="none" w:sz="0" w:space="0" w:color="auto" w:frame="1"/>
          <w:shd w:val="clear" w:color="auto" w:fill="FFFFFF"/>
          <w:lang w:val="en-US"/>
        </w:rPr>
        <w:t>Bakhshzahi</w:t>
      </w:r>
      <w:proofErr w:type="spellEnd"/>
      <w:r w:rsidR="00190DD4" w:rsidRPr="00FF007D">
        <w:rPr>
          <w:shd w:val="clear" w:color="auto" w:fill="FFFFFF"/>
        </w:rPr>
        <w:t xml:space="preserve">, </w:t>
      </w:r>
      <w:proofErr w:type="spellStart"/>
      <w:r w:rsidR="00190DD4" w:rsidRPr="00FF007D">
        <w:rPr>
          <w:shd w:val="clear" w:color="auto" w:fill="FFFFFF"/>
        </w:rPr>
        <w:t>two</w:t>
      </w:r>
      <w:proofErr w:type="spellEnd"/>
      <w:r w:rsidR="00190DD4" w:rsidRPr="00FF007D">
        <w:rPr>
          <w:shd w:val="clear" w:color="auto" w:fill="FFFFFF"/>
        </w:rPr>
        <w:t xml:space="preserve"> </w:t>
      </w:r>
      <w:proofErr w:type="spellStart"/>
      <w:r w:rsidR="00190DD4" w:rsidRPr="00FF007D">
        <w:rPr>
          <w:shd w:val="clear" w:color="auto" w:fill="FFFFFF"/>
        </w:rPr>
        <w:t>religious</w:t>
      </w:r>
      <w:proofErr w:type="spellEnd"/>
      <w:r w:rsidR="00190DD4" w:rsidRPr="00FF007D">
        <w:rPr>
          <w:shd w:val="clear" w:color="auto" w:fill="FFFFFF"/>
        </w:rPr>
        <w:t xml:space="preserve"> </w:t>
      </w:r>
      <w:proofErr w:type="spellStart"/>
      <w:r w:rsidR="00190DD4" w:rsidRPr="00FF007D">
        <w:rPr>
          <w:shd w:val="clear" w:color="auto" w:fill="FFFFFF"/>
        </w:rPr>
        <w:t>teachers</w:t>
      </w:r>
      <w:proofErr w:type="spellEnd"/>
      <w:r w:rsidR="00190DD4" w:rsidRPr="00FF007D">
        <w:rPr>
          <w:shd w:val="clear" w:color="auto" w:fill="FFFFFF"/>
        </w:rPr>
        <w:t xml:space="preserve"> at the </w:t>
      </w:r>
      <w:proofErr w:type="spellStart"/>
      <w:r w:rsidR="00190DD4" w:rsidRPr="00FF007D">
        <w:rPr>
          <w:shd w:val="clear" w:color="auto" w:fill="FFFFFF"/>
        </w:rPr>
        <w:t>Mafatih</w:t>
      </w:r>
      <w:proofErr w:type="spellEnd"/>
      <w:r w:rsidR="00190DD4" w:rsidRPr="00FF007D">
        <w:rPr>
          <w:shd w:val="clear" w:color="auto" w:fill="FFFFFF"/>
        </w:rPr>
        <w:t xml:space="preserve"> al-</w:t>
      </w:r>
      <w:proofErr w:type="spellStart"/>
      <w:r w:rsidR="00190DD4" w:rsidRPr="00FF007D">
        <w:rPr>
          <w:shd w:val="clear" w:color="auto" w:fill="FFFFFF"/>
        </w:rPr>
        <w:t>Oloum</w:t>
      </w:r>
      <w:proofErr w:type="spellEnd"/>
      <w:r w:rsidR="00190DD4" w:rsidRPr="00FF007D">
        <w:rPr>
          <w:shd w:val="clear" w:color="auto" w:fill="FFFFFF"/>
        </w:rPr>
        <w:t xml:space="preserve"> </w:t>
      </w:r>
      <w:proofErr w:type="spellStart"/>
      <w:r w:rsidR="00190DD4" w:rsidRPr="00FF007D">
        <w:rPr>
          <w:shd w:val="clear" w:color="auto" w:fill="FFFFFF"/>
        </w:rPr>
        <w:t>Seminary</w:t>
      </w:r>
      <w:proofErr w:type="spellEnd"/>
      <w:r w:rsidR="00190DD4" w:rsidRPr="00FF007D">
        <w:rPr>
          <w:shd w:val="clear" w:color="auto" w:fill="FFFFFF"/>
        </w:rPr>
        <w:t xml:space="preserve"> in </w:t>
      </w:r>
      <w:proofErr w:type="spellStart"/>
      <w:r w:rsidR="00190DD4" w:rsidRPr="00FF007D">
        <w:rPr>
          <w:shd w:val="clear" w:color="auto" w:fill="FFFFFF"/>
        </w:rPr>
        <w:t>Rasak</w:t>
      </w:r>
      <w:proofErr w:type="spellEnd"/>
      <w:r w:rsidR="00190DD4" w:rsidRPr="00FF007D">
        <w:rPr>
          <w:shd w:val="clear" w:color="auto" w:fill="FFFFFF"/>
        </w:rPr>
        <w:t xml:space="preserve">, Sistan and </w:t>
      </w:r>
      <w:proofErr w:type="spellStart"/>
      <w:r w:rsidR="00190DD4" w:rsidRPr="00FF007D">
        <w:rPr>
          <w:shd w:val="clear" w:color="auto" w:fill="FFFFFF"/>
        </w:rPr>
        <w:t>Baluchistan</w:t>
      </w:r>
      <w:proofErr w:type="spellEnd"/>
      <w:r w:rsidR="00190DD4" w:rsidRPr="00FF007D">
        <w:rPr>
          <w:shd w:val="clear" w:color="auto" w:fill="FFFFFF"/>
        </w:rPr>
        <w:t xml:space="preserve"> province </w:t>
      </w:r>
      <w:proofErr w:type="spellStart"/>
      <w:r w:rsidR="00190DD4" w:rsidRPr="00FF007D">
        <w:rPr>
          <w:shd w:val="clear" w:color="auto" w:fill="FFFFFF"/>
        </w:rPr>
        <w:t>were</w:t>
      </w:r>
      <w:proofErr w:type="spellEnd"/>
      <w:r w:rsidR="00190DD4" w:rsidRPr="00FF007D">
        <w:rPr>
          <w:shd w:val="clear" w:color="auto" w:fill="FFFFFF"/>
        </w:rPr>
        <w:t xml:space="preserve"> </w:t>
      </w:r>
      <w:proofErr w:type="spellStart"/>
      <w:r w:rsidR="00190DD4" w:rsidRPr="00FF007D">
        <w:rPr>
          <w:shd w:val="clear" w:color="auto" w:fill="FFFFFF"/>
        </w:rPr>
        <w:t>reportedly</w:t>
      </w:r>
      <w:proofErr w:type="spellEnd"/>
      <w:r w:rsidR="00190DD4" w:rsidRPr="00FF007D">
        <w:rPr>
          <w:shd w:val="clear" w:color="auto" w:fill="FFFFFF"/>
        </w:rPr>
        <w:t xml:space="preserve"> </w:t>
      </w:r>
      <w:proofErr w:type="spellStart"/>
      <w:proofErr w:type="gramStart"/>
      <w:r w:rsidR="00190DD4" w:rsidRPr="00FF007D">
        <w:rPr>
          <w:shd w:val="clear" w:color="auto" w:fill="FFFFFF"/>
        </w:rPr>
        <w:t>arrested</w:t>
      </w:r>
      <w:proofErr w:type="spellEnd"/>
      <w:r w:rsidR="00190DD4" w:rsidRPr="00FF007D">
        <w:rPr>
          <w:shd w:val="clear" w:color="auto" w:fill="FFFFFF"/>
        </w:rPr>
        <w:t>:</w:t>
      </w:r>
      <w:proofErr w:type="gramEnd"/>
      <w:r w:rsidR="00190DD4" w:rsidRPr="00FF007D">
        <w:rPr>
          <w:shd w:val="clear" w:color="auto" w:fill="FFFFFF"/>
        </w:rPr>
        <w:t xml:space="preserve"> </w:t>
      </w:r>
      <w:r w:rsidR="00190DD4" w:rsidRPr="00FF007D">
        <w:t>https://t.me/JabheSunnat/10366</w:t>
      </w:r>
      <w:r w:rsidR="00190DD4" w:rsidRPr="00FF007D">
        <w:rPr>
          <w:shd w:val="clear" w:color="auto" w:fill="FFFFFF"/>
        </w:rPr>
        <w:t xml:space="preserve">. </w:t>
      </w:r>
    </w:p>
  </w:footnote>
  <w:footnote w:id="2233">
    <w:p w14:paraId="0D412F86" w14:textId="41D0EBB8" w:rsidR="00190DD4" w:rsidRPr="00FF007D" w:rsidRDefault="00305DF0"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Ebrahim</w:t>
      </w:r>
      <w:proofErr w:type="spellEnd"/>
      <w:r w:rsidR="00190DD4" w:rsidRPr="00FF007D">
        <w:t xml:space="preserve"> </w:t>
      </w:r>
      <w:proofErr w:type="spellStart"/>
      <w:r w:rsidR="00190DD4" w:rsidRPr="00FF007D">
        <w:t>Salimi</w:t>
      </w:r>
      <w:proofErr w:type="spellEnd"/>
      <w:r w:rsidR="00190DD4" w:rsidRPr="00FF007D">
        <w:t xml:space="preserve">, </w:t>
      </w:r>
      <w:proofErr w:type="spellStart"/>
      <w:r w:rsidR="00190DD4" w:rsidRPr="00FF007D">
        <w:t>Sunni</w:t>
      </w:r>
      <w:proofErr w:type="spellEnd"/>
      <w:r w:rsidR="00190DD4" w:rsidRPr="00FF007D">
        <w:t xml:space="preserve"> </w:t>
      </w:r>
      <w:proofErr w:type="spellStart"/>
      <w:r w:rsidR="00190DD4" w:rsidRPr="00FF007D">
        <w:t>cleric</w:t>
      </w:r>
      <w:proofErr w:type="spellEnd"/>
      <w:r w:rsidR="00190DD4" w:rsidRPr="00FF007D">
        <w:t xml:space="preserve"> sentence to </w:t>
      </w:r>
      <w:proofErr w:type="spellStart"/>
      <w:r w:rsidR="00190DD4" w:rsidRPr="00FF007D">
        <w:t>imprisonment</w:t>
      </w:r>
      <w:proofErr w:type="spellEnd"/>
      <w:r w:rsidR="00190DD4" w:rsidRPr="00FF007D">
        <w:t xml:space="preserve">”, HRA, 21 </w:t>
      </w:r>
      <w:proofErr w:type="spellStart"/>
      <w:r w:rsidR="00190DD4" w:rsidRPr="00FF007D">
        <w:t>December</w:t>
      </w:r>
      <w:proofErr w:type="spellEnd"/>
      <w:r w:rsidR="00190DD4" w:rsidRPr="00FF007D">
        <w:t xml:space="preserve"> </w:t>
      </w:r>
      <w:proofErr w:type="gramStart"/>
      <w:r w:rsidR="00190DD4" w:rsidRPr="00FF007D">
        <w:t>2023;</w:t>
      </w:r>
      <w:proofErr w:type="gramEnd"/>
      <w:r w:rsidR="00190DD4" w:rsidRPr="00FF007D">
        <w:t xml:space="preserve"> “</w:t>
      </w:r>
      <w:proofErr w:type="spellStart"/>
      <w:r w:rsidR="00190DD4" w:rsidRPr="00FF007D">
        <w:t>Ebrahim</w:t>
      </w:r>
      <w:proofErr w:type="spellEnd"/>
      <w:r w:rsidR="00190DD4" w:rsidRPr="00FF007D">
        <w:t xml:space="preserve"> </w:t>
      </w:r>
      <w:proofErr w:type="spellStart"/>
      <w:r w:rsidR="00190DD4" w:rsidRPr="00FF007D">
        <w:t>Salimi</w:t>
      </w:r>
      <w:proofErr w:type="spellEnd"/>
      <w:r w:rsidR="00190DD4" w:rsidRPr="00FF007D">
        <w:t xml:space="preserve">, </w:t>
      </w:r>
      <w:proofErr w:type="spellStart"/>
      <w:r w:rsidR="00190DD4" w:rsidRPr="00FF007D">
        <w:t>Sunni</w:t>
      </w:r>
      <w:proofErr w:type="spellEnd"/>
      <w:r w:rsidR="00190DD4" w:rsidRPr="00FF007D">
        <w:t xml:space="preserve"> </w:t>
      </w:r>
      <w:proofErr w:type="spellStart"/>
      <w:r w:rsidR="00190DD4" w:rsidRPr="00FF007D">
        <w:t>cleric</w:t>
      </w:r>
      <w:proofErr w:type="spellEnd"/>
      <w:r w:rsidR="00190DD4" w:rsidRPr="00FF007D">
        <w:t xml:space="preserve"> </w:t>
      </w:r>
      <w:proofErr w:type="spellStart"/>
      <w:r w:rsidR="00190DD4" w:rsidRPr="00FF007D">
        <w:t>sentenced</w:t>
      </w:r>
      <w:proofErr w:type="spellEnd"/>
      <w:r w:rsidR="00190DD4" w:rsidRPr="00FF007D">
        <w:t xml:space="preserve"> to prison”; “</w:t>
      </w:r>
      <w:proofErr w:type="spellStart"/>
      <w:r w:rsidR="00190DD4" w:rsidRPr="00FF007D">
        <w:t>Mamusta</w:t>
      </w:r>
      <w:proofErr w:type="spellEnd"/>
      <w:r w:rsidR="00190DD4" w:rsidRPr="00FF007D">
        <w:t xml:space="preserve"> Arman </w:t>
      </w:r>
      <w:proofErr w:type="spellStart"/>
      <w:r w:rsidR="00190DD4" w:rsidRPr="00FF007D">
        <w:t>Sadeghi</w:t>
      </w:r>
      <w:proofErr w:type="spellEnd"/>
      <w:r w:rsidR="00190DD4" w:rsidRPr="00FF007D">
        <w:t xml:space="preserve"> </w:t>
      </w:r>
      <w:proofErr w:type="spellStart"/>
      <w:r w:rsidR="00190DD4" w:rsidRPr="00FF007D">
        <w:t>sentenced</w:t>
      </w:r>
      <w:proofErr w:type="spellEnd"/>
      <w:r w:rsidR="00190DD4" w:rsidRPr="00FF007D">
        <w:t xml:space="preserve"> to 7.5 </w:t>
      </w:r>
      <w:proofErr w:type="spellStart"/>
      <w:r w:rsidR="00190DD4" w:rsidRPr="00FF007D">
        <w:t>months</w:t>
      </w:r>
      <w:proofErr w:type="spellEnd"/>
      <w:r w:rsidR="00190DD4" w:rsidRPr="00FF007D">
        <w:t xml:space="preserve"> in prison, 74 </w:t>
      </w:r>
      <w:proofErr w:type="spellStart"/>
      <w:r w:rsidR="00190DD4" w:rsidRPr="00FF007D">
        <w:t>lashes</w:t>
      </w:r>
      <w:proofErr w:type="spellEnd"/>
      <w:r w:rsidR="00190DD4" w:rsidRPr="00FF007D">
        <w:t xml:space="preserve"> and </w:t>
      </w:r>
      <w:proofErr w:type="spellStart"/>
      <w:r w:rsidR="00190DD4" w:rsidRPr="00FF007D">
        <w:t>dismantling</w:t>
      </w:r>
      <w:proofErr w:type="spellEnd"/>
      <w:r w:rsidR="00190DD4" w:rsidRPr="00FF007D">
        <w:t xml:space="preserve"> </w:t>
      </w:r>
      <w:proofErr w:type="spellStart"/>
      <w:r w:rsidR="00190DD4" w:rsidRPr="00FF007D">
        <w:t>clerical</w:t>
      </w:r>
      <w:proofErr w:type="spellEnd"/>
      <w:r w:rsidR="00190DD4" w:rsidRPr="00FF007D">
        <w:t xml:space="preserve"> </w:t>
      </w:r>
      <w:proofErr w:type="spellStart"/>
      <w:r w:rsidR="00190DD4" w:rsidRPr="00FF007D">
        <w:t>uniform</w:t>
      </w:r>
      <w:proofErr w:type="spellEnd"/>
      <w:r w:rsidR="00190DD4" w:rsidRPr="00FF007D">
        <w:t>”</w:t>
      </w:r>
      <w:r w:rsidR="00190DD4" w:rsidRPr="00FF007D">
        <w:rPr>
          <w:lang w:bidi="ar-LB"/>
        </w:rPr>
        <w:t xml:space="preserve">, </w:t>
      </w:r>
      <w:r w:rsidR="00190DD4" w:rsidRPr="00FF007D">
        <w:t>Kurdistan</w:t>
      </w:r>
      <w:r w:rsidR="00190DD4" w:rsidRPr="00FF007D">
        <w:rPr>
          <w:lang w:bidi="ar-LB"/>
        </w:rPr>
        <w:t xml:space="preserve"> Human </w:t>
      </w:r>
      <w:proofErr w:type="spellStart"/>
      <w:r w:rsidR="00190DD4" w:rsidRPr="00FF007D">
        <w:rPr>
          <w:lang w:bidi="ar-LB"/>
        </w:rPr>
        <w:t>Rights</w:t>
      </w:r>
      <w:proofErr w:type="spellEnd"/>
      <w:r w:rsidR="00190DD4" w:rsidRPr="00FF007D">
        <w:rPr>
          <w:lang w:bidi="ar-LB"/>
        </w:rPr>
        <w:t xml:space="preserve"> Network, 3 May 2023.</w:t>
      </w:r>
    </w:p>
  </w:footnote>
  <w:footnote w:id="2234">
    <w:p w14:paraId="18C8CE0C" w14:textId="06EFD9EC" w:rsidR="00190DD4" w:rsidRPr="00C93DA5" w:rsidRDefault="006D3313" w:rsidP="001604BB">
      <w:pPr>
        <w:pStyle w:val="FootnoteText"/>
        <w:rPr>
          <w:rStyle w:val="FootnoteReference"/>
          <w:rFonts w:asciiTheme="majorBidi" w:hAnsiTheme="majorBidi"/>
          <w:lang w:val="en-US"/>
        </w:rPr>
      </w:pPr>
      <w:r w:rsidRPr="00FF007D">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Special</w:t>
      </w:r>
      <w:proofErr w:type="spellEnd"/>
      <w:r w:rsidR="00190DD4" w:rsidRPr="00FF007D">
        <w:t xml:space="preserve"> </w:t>
      </w:r>
      <w:proofErr w:type="gramStart"/>
      <w:r w:rsidR="00190DD4" w:rsidRPr="00FF007D">
        <w:t>Report:</w:t>
      </w:r>
      <w:proofErr w:type="gramEnd"/>
      <w:r w:rsidR="00190DD4" w:rsidRPr="00FF007D">
        <w:t xml:space="preserve"> </w:t>
      </w:r>
      <w:proofErr w:type="spellStart"/>
      <w:r w:rsidR="00190DD4" w:rsidRPr="00FF007D">
        <w:t>Sunni</w:t>
      </w:r>
      <w:proofErr w:type="spellEnd"/>
      <w:r w:rsidR="00190DD4" w:rsidRPr="00FF007D">
        <w:t xml:space="preserve"> </w:t>
      </w:r>
      <w:proofErr w:type="spellStart"/>
      <w:r w:rsidR="00190DD4" w:rsidRPr="00FF007D">
        <w:t>Clerics</w:t>
      </w:r>
      <w:proofErr w:type="spellEnd"/>
      <w:r w:rsidR="00190DD4" w:rsidRPr="00FF007D">
        <w:t xml:space="preserve"> in the </w:t>
      </w:r>
      <w:proofErr w:type="spellStart"/>
      <w:r w:rsidR="00190DD4" w:rsidRPr="00FF007D">
        <w:t>Crosshairs</w:t>
      </w:r>
      <w:proofErr w:type="spellEnd"/>
      <w:r w:rsidR="00190DD4" w:rsidRPr="00FF007D">
        <w:t xml:space="preserve"> of </w:t>
      </w:r>
      <w:proofErr w:type="spellStart"/>
      <w:r w:rsidR="00190DD4" w:rsidRPr="00FF007D">
        <w:t>Islamic</w:t>
      </w:r>
      <w:proofErr w:type="spellEnd"/>
      <w:r w:rsidR="00190DD4" w:rsidRPr="00FF007D">
        <w:t xml:space="preserve"> Republic </w:t>
      </w:r>
      <w:proofErr w:type="spellStart"/>
      <w:r w:rsidR="00190DD4" w:rsidRPr="00FF007D">
        <w:t>Repression</w:t>
      </w:r>
      <w:proofErr w:type="spellEnd"/>
      <w:r w:rsidR="00190DD4" w:rsidRPr="00FF007D">
        <w:t xml:space="preserve"> - Center for Human </w:t>
      </w:r>
      <w:proofErr w:type="spellStart"/>
      <w:r w:rsidR="00190DD4" w:rsidRPr="00FF007D">
        <w:t>Rights</w:t>
      </w:r>
      <w:proofErr w:type="spellEnd"/>
      <w:r w:rsidR="00190DD4" w:rsidRPr="00FF007D">
        <w:t xml:space="preserve"> in Iran, 15 August 2023</w:t>
      </w:r>
      <w:r w:rsidR="00190DD4" w:rsidRPr="00FF007D">
        <w:rPr>
          <w:color w:val="0D0D0D" w:themeColor="text1" w:themeTint="F2"/>
        </w:rPr>
        <w:t xml:space="preserve">; </w:t>
      </w:r>
      <w:r w:rsidR="00190DD4" w:rsidRPr="00E01D06">
        <w:rPr>
          <w:rStyle w:val="Hyperlink"/>
          <w:color w:val="0D0D0D" w:themeColor="text1" w:themeTint="F2"/>
          <w:lang w:val="en-US"/>
        </w:rPr>
        <w:t xml:space="preserve">“A Kurdish cleric was sentenced to 17 years of imprisonment, 74 lashes and two years of exile”, Hana Human rights </w:t>
      </w:r>
      <w:proofErr w:type="spellStart"/>
      <w:r w:rsidR="00190DD4" w:rsidRPr="00E01D06">
        <w:rPr>
          <w:rStyle w:val="Hyperlink"/>
          <w:color w:val="0D0D0D" w:themeColor="text1" w:themeTint="F2"/>
          <w:lang w:val="en-US"/>
        </w:rPr>
        <w:t>Organisation</w:t>
      </w:r>
      <w:proofErr w:type="spellEnd"/>
      <w:r w:rsidR="00190DD4" w:rsidRPr="00E01D06">
        <w:rPr>
          <w:rStyle w:val="Hyperlink"/>
          <w:color w:val="0D0D0D" w:themeColor="text1" w:themeTint="F2"/>
          <w:lang w:val="en-US"/>
        </w:rPr>
        <w:t xml:space="preserve">, 26 January 2023; </w:t>
      </w:r>
      <w:r w:rsidR="00190DD4" w:rsidRPr="00FF007D">
        <w:rPr>
          <w:color w:val="0D0D0D" w:themeColor="text1" w:themeTint="F2"/>
        </w:rPr>
        <w:t>“</w:t>
      </w:r>
      <w:r w:rsidR="00190DD4" w:rsidRPr="00E01D06">
        <w:rPr>
          <w:rStyle w:val="Hyperlink"/>
          <w:color w:val="0D0D0D" w:themeColor="text1" w:themeTint="F2"/>
          <w:lang w:val="en-US"/>
        </w:rPr>
        <w:t xml:space="preserve">Iran court sentences Kurdish Sunni cleric to 17 years in jail”, Kurdistan Human Rights Network, </w:t>
      </w:r>
      <w:r w:rsidR="00190DD4" w:rsidRPr="00FF007D">
        <w:t xml:space="preserve">26 </w:t>
      </w:r>
      <w:proofErr w:type="spellStart"/>
      <w:r w:rsidR="00190DD4" w:rsidRPr="00FF007D">
        <w:t>January</w:t>
      </w:r>
      <w:proofErr w:type="spellEnd"/>
      <w:r w:rsidR="00190DD4" w:rsidRPr="00FF007D">
        <w:t xml:space="preserve"> 2023.</w:t>
      </w:r>
    </w:p>
  </w:footnote>
  <w:footnote w:id="2235">
    <w:p w14:paraId="6A9555D5" w14:textId="3A87F1AD" w:rsidR="00190DD4" w:rsidRPr="00FF007D" w:rsidRDefault="006D3313"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Sunni</w:t>
      </w:r>
      <w:proofErr w:type="spellEnd"/>
      <w:r w:rsidR="00190DD4" w:rsidRPr="00FF007D">
        <w:t xml:space="preserve"> </w:t>
      </w:r>
      <w:proofErr w:type="spellStart"/>
      <w:r w:rsidR="00190DD4" w:rsidRPr="00FF007D">
        <w:t>cleric</w:t>
      </w:r>
      <w:proofErr w:type="spellEnd"/>
      <w:r w:rsidR="00190DD4" w:rsidRPr="00FF007D">
        <w:t xml:space="preserve"> Mohammad </w:t>
      </w:r>
      <w:proofErr w:type="spellStart"/>
      <w:r w:rsidR="00190DD4" w:rsidRPr="00FF007D">
        <w:t>Khezr-Nejad</w:t>
      </w:r>
      <w:proofErr w:type="spellEnd"/>
      <w:r w:rsidR="00190DD4" w:rsidRPr="00FF007D">
        <w:t xml:space="preserve"> </w:t>
      </w:r>
      <w:proofErr w:type="spellStart"/>
      <w:r w:rsidR="00190DD4" w:rsidRPr="00FF007D">
        <w:t>receives</w:t>
      </w:r>
      <w:proofErr w:type="spellEnd"/>
      <w:r w:rsidR="00190DD4" w:rsidRPr="00FF007D">
        <w:t xml:space="preserve"> </w:t>
      </w:r>
      <w:proofErr w:type="spellStart"/>
      <w:r w:rsidR="00190DD4" w:rsidRPr="00FF007D">
        <w:t>death</w:t>
      </w:r>
      <w:proofErr w:type="spellEnd"/>
      <w:r w:rsidR="00190DD4" w:rsidRPr="00FF007D">
        <w:t xml:space="preserve"> sentence”, 13 </w:t>
      </w:r>
      <w:proofErr w:type="spellStart"/>
      <w:r w:rsidR="00190DD4" w:rsidRPr="00FF007D">
        <w:t>February</w:t>
      </w:r>
      <w:proofErr w:type="spellEnd"/>
      <w:r w:rsidR="00190DD4" w:rsidRPr="00FF007D">
        <w:t xml:space="preserve"> </w:t>
      </w:r>
      <w:proofErr w:type="gramStart"/>
      <w:r w:rsidR="00190DD4" w:rsidRPr="00FF007D">
        <w:t>2024;</w:t>
      </w:r>
      <w:proofErr w:type="gramEnd"/>
      <w:r w:rsidR="00190DD4" w:rsidRPr="00FF007D">
        <w:t xml:space="preserve"> Iran Human </w:t>
      </w:r>
      <w:proofErr w:type="spellStart"/>
      <w:r w:rsidR="00190DD4" w:rsidRPr="00FF007D">
        <w:t>rights</w:t>
      </w:r>
      <w:proofErr w:type="spellEnd"/>
      <w:r w:rsidR="00190DD4" w:rsidRPr="00FF007D">
        <w:t xml:space="preserve"> Society, “</w:t>
      </w:r>
      <w:proofErr w:type="spellStart"/>
      <w:r w:rsidR="00190DD4" w:rsidRPr="00FF007D">
        <w:t>Mamosta</w:t>
      </w:r>
      <w:proofErr w:type="spellEnd"/>
      <w:r w:rsidR="00190DD4" w:rsidRPr="00FF007D">
        <w:t xml:space="preserve"> Mohammad </w:t>
      </w:r>
      <w:proofErr w:type="spellStart"/>
      <w:r w:rsidR="00190DD4" w:rsidRPr="00FF007D">
        <w:t>KhezrNejad’s</w:t>
      </w:r>
      <w:proofErr w:type="spellEnd"/>
      <w:r w:rsidR="00190DD4" w:rsidRPr="00FF007D">
        <w:t xml:space="preserve"> </w:t>
      </w:r>
      <w:proofErr w:type="spellStart"/>
      <w:r w:rsidR="00190DD4" w:rsidRPr="00FF007D">
        <w:t>death</w:t>
      </w:r>
      <w:proofErr w:type="spellEnd"/>
      <w:r w:rsidR="00190DD4" w:rsidRPr="00FF007D">
        <w:t xml:space="preserve"> sentence </w:t>
      </w:r>
      <w:proofErr w:type="spellStart"/>
      <w:r w:rsidR="00190DD4" w:rsidRPr="00FF007D">
        <w:t>was</w:t>
      </w:r>
      <w:proofErr w:type="spellEnd"/>
      <w:r w:rsidR="00190DD4" w:rsidRPr="00FF007D">
        <w:t xml:space="preserve"> </w:t>
      </w:r>
      <w:proofErr w:type="spellStart"/>
      <w:r w:rsidR="00190DD4" w:rsidRPr="00FF007D">
        <w:t>issued</w:t>
      </w:r>
      <w:proofErr w:type="spellEnd"/>
      <w:r w:rsidR="00190DD4" w:rsidRPr="00FF007D">
        <w:t xml:space="preserve">”, HRANA, 11 </w:t>
      </w:r>
      <w:proofErr w:type="spellStart"/>
      <w:r w:rsidR="00190DD4" w:rsidRPr="00FF007D">
        <w:t>February</w:t>
      </w:r>
      <w:proofErr w:type="spellEnd"/>
      <w:r w:rsidR="00190DD4" w:rsidRPr="00FF007D">
        <w:t xml:space="preserve"> 2024.</w:t>
      </w:r>
    </w:p>
  </w:footnote>
  <w:footnote w:id="2236">
    <w:p w14:paraId="7E0AC469" w14:textId="0C4F4381" w:rsidR="00190DD4" w:rsidRPr="00C93DA5" w:rsidRDefault="006D3313"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190DD4" w:rsidRPr="00C93DA5">
        <w:t>FFM-IRAN-D-001531 (Court documents).</w:t>
      </w:r>
    </w:p>
  </w:footnote>
  <w:footnote w:id="2237">
    <w:p w14:paraId="7E1DEFE5" w14:textId="57DD748B" w:rsidR="00190DD4" w:rsidRPr="00C93DA5" w:rsidRDefault="006D3313"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FFM-IRAN-D-001531 (Court documents).</w:t>
      </w:r>
    </w:p>
  </w:footnote>
  <w:footnote w:id="2238">
    <w:p w14:paraId="5D8918DA" w14:textId="65CCD9AD" w:rsidR="00190DD4" w:rsidRPr="00C93DA5" w:rsidRDefault="006D3313"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FFM-IRAN-D-001531 (Court documents).</w:t>
      </w:r>
    </w:p>
  </w:footnote>
  <w:footnote w:id="2239">
    <w:p w14:paraId="6F8B5C5A" w14:textId="7EC7B23D" w:rsidR="00190DD4" w:rsidRPr="00FF007D" w:rsidRDefault="006D3313" w:rsidP="001604BB">
      <w:pPr>
        <w:pStyle w:val="FootnoteText"/>
      </w:pPr>
      <w:r w:rsidRPr="00C93DA5">
        <w:tab/>
      </w:r>
      <w:r w:rsidRPr="00C93DA5">
        <w:rPr>
          <w:rStyle w:val="FootnoteReference"/>
          <w:rFonts w:asciiTheme="majorBidi" w:hAnsiTheme="majorBidi"/>
          <w:lang w:val="en-US"/>
        </w:rPr>
        <w:footnoteRef/>
      </w:r>
      <w:r w:rsidRPr="00FF007D">
        <w:tab/>
      </w:r>
      <w:r w:rsidR="00190DD4" w:rsidRPr="00FF007D">
        <w:t>FFM-IRAN-D-001533 (Court Documents</w:t>
      </w:r>
      <w:proofErr w:type="gramStart"/>
      <w:r w:rsidR="00190DD4" w:rsidRPr="00FF007D">
        <w:t>);</w:t>
      </w:r>
      <w:proofErr w:type="gramEnd"/>
      <w:r w:rsidR="00190DD4" w:rsidRPr="00FF007D">
        <w:t xml:space="preserve"> FFM-IRAN-D-001532 (</w:t>
      </w:r>
      <w:proofErr w:type="spellStart"/>
      <w:r w:rsidR="00190DD4" w:rsidRPr="00FF007D">
        <w:t>Submission</w:t>
      </w:r>
      <w:proofErr w:type="spellEnd"/>
      <w:r w:rsidR="00190DD4" w:rsidRPr="00FF007D">
        <w:t>).</w:t>
      </w:r>
    </w:p>
  </w:footnote>
  <w:footnote w:id="2240">
    <w:p w14:paraId="7BE7043C" w14:textId="444A36CD" w:rsidR="00190DD4" w:rsidRPr="00E01D06" w:rsidRDefault="006D3313" w:rsidP="001604BB">
      <w:pPr>
        <w:pStyle w:val="FootnoteText"/>
        <w:rPr>
          <w:lang w:val="en-GB"/>
        </w:rPr>
      </w:pPr>
      <w:r w:rsidRPr="00E01D06">
        <w:rPr>
          <w:lang w:val="en-GB"/>
        </w:rPr>
        <w:tab/>
      </w:r>
      <w:r w:rsidRPr="00E01D06">
        <w:rPr>
          <w:rStyle w:val="FootnoteReference"/>
          <w:rFonts w:asciiTheme="majorBidi" w:hAnsiTheme="majorBidi"/>
          <w:color w:val="0D0D0D" w:themeColor="text1" w:themeTint="F2"/>
          <w:lang w:val="en-US"/>
        </w:rPr>
        <w:footnoteRef/>
      </w:r>
      <w:r w:rsidRPr="00E01D06">
        <w:rPr>
          <w:lang w:val="en-GB"/>
        </w:rPr>
        <w:tab/>
      </w:r>
      <w:r w:rsidR="00190DD4" w:rsidRPr="00E01D06">
        <w:rPr>
          <w:rStyle w:val="Hyperlink"/>
          <w:color w:val="0D0D0D" w:themeColor="text1" w:themeTint="F2"/>
          <w:lang w:val="en-US"/>
        </w:rPr>
        <w:t>“</w:t>
      </w:r>
      <w:proofErr w:type="spellStart"/>
      <w:r w:rsidR="00190DD4" w:rsidRPr="00E01D06">
        <w:rPr>
          <w:rStyle w:val="Hyperlink"/>
          <w:color w:val="0D0D0D" w:themeColor="text1" w:themeTint="F2"/>
          <w:lang w:val="en-US"/>
        </w:rPr>
        <w:t>Mamustas</w:t>
      </w:r>
      <w:proofErr w:type="spellEnd"/>
      <w:r w:rsidR="00190DD4" w:rsidRPr="00E01D06">
        <w:rPr>
          <w:rStyle w:val="Hyperlink"/>
          <w:color w:val="0D0D0D" w:themeColor="text1" w:themeTint="F2"/>
          <w:lang w:val="en-US"/>
        </w:rPr>
        <w:t xml:space="preserve"> and Kurdish religious figures call for his death sentence to be crushed and for his </w:t>
      </w:r>
      <w:proofErr w:type="gramStart"/>
      <w:r w:rsidR="00190DD4" w:rsidRPr="00E01D06">
        <w:rPr>
          <w:rStyle w:val="Hyperlink"/>
          <w:color w:val="0D0D0D" w:themeColor="text1" w:themeTint="F2"/>
          <w:lang w:val="en-US"/>
        </w:rPr>
        <w:t xml:space="preserve">released,  </w:t>
      </w:r>
      <w:r w:rsidR="00190DD4" w:rsidRPr="00E01D06">
        <w:rPr>
          <w:lang w:val="en-GB"/>
        </w:rPr>
        <w:t>Kurdistan</w:t>
      </w:r>
      <w:proofErr w:type="gramEnd"/>
      <w:r w:rsidR="00190DD4" w:rsidRPr="00E01D06">
        <w:rPr>
          <w:lang w:val="en-GB"/>
        </w:rPr>
        <w:t xml:space="preserve"> Human Rights Network, 17 February 2024. </w:t>
      </w:r>
    </w:p>
  </w:footnote>
  <w:footnote w:id="2241">
    <w:p w14:paraId="689A6988" w14:textId="6E2538B3" w:rsidR="00190DD4" w:rsidRPr="00FF007D" w:rsidRDefault="006D3313"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w:t>
      </w:r>
      <w:proofErr w:type="spellStart"/>
      <w:r w:rsidR="00190DD4" w:rsidRPr="00FF007D">
        <w:t>Mawlana</w:t>
      </w:r>
      <w:proofErr w:type="spellEnd"/>
      <w:r w:rsidR="00190DD4" w:rsidRPr="00FF007D">
        <w:t xml:space="preserve"> </w:t>
      </w:r>
      <w:proofErr w:type="spellStart"/>
      <w:r w:rsidR="00190DD4" w:rsidRPr="00FF007D">
        <w:t>Abdolhamid</w:t>
      </w:r>
      <w:proofErr w:type="spellEnd"/>
      <w:r w:rsidR="00190DD4" w:rsidRPr="00FF007D">
        <w:t xml:space="preserve"> </w:t>
      </w:r>
      <w:proofErr w:type="spellStart"/>
      <w:r w:rsidR="00190DD4" w:rsidRPr="00FF007D">
        <w:t>Prevented</w:t>
      </w:r>
      <w:proofErr w:type="spellEnd"/>
      <w:r w:rsidR="00190DD4" w:rsidRPr="00FF007D">
        <w:t xml:space="preserve"> </w:t>
      </w:r>
      <w:proofErr w:type="spellStart"/>
      <w:r w:rsidR="00190DD4" w:rsidRPr="00FF007D">
        <w:t>from</w:t>
      </w:r>
      <w:proofErr w:type="spellEnd"/>
      <w:r w:rsidR="00190DD4" w:rsidRPr="00FF007D">
        <w:t xml:space="preserve"> Traveling to Hajj, </w:t>
      </w:r>
      <w:proofErr w:type="spellStart"/>
      <w:r w:rsidR="00190DD4" w:rsidRPr="00FF007D">
        <w:t>sunnionline</w:t>
      </w:r>
      <w:proofErr w:type="spellEnd"/>
      <w:r w:rsidR="00190DD4" w:rsidRPr="00E01D06">
        <w:rPr>
          <w:rStyle w:val="Hyperlink"/>
          <w:color w:val="0D0D0D" w:themeColor="text1" w:themeTint="F2"/>
          <w:lang w:val="en-US"/>
        </w:rPr>
        <w:t xml:space="preserve">, 14 June </w:t>
      </w:r>
      <w:proofErr w:type="gramStart"/>
      <w:r w:rsidR="00190DD4" w:rsidRPr="00E01D06">
        <w:rPr>
          <w:rStyle w:val="Hyperlink"/>
          <w:color w:val="0D0D0D" w:themeColor="text1" w:themeTint="F2"/>
          <w:lang w:val="en-US"/>
        </w:rPr>
        <w:t>2023;</w:t>
      </w:r>
      <w:proofErr w:type="gramEnd"/>
      <w:r w:rsidR="00190DD4" w:rsidRPr="00E01D06">
        <w:rPr>
          <w:rStyle w:val="Hyperlink"/>
          <w:color w:val="0D0D0D" w:themeColor="text1" w:themeTint="F2"/>
          <w:lang w:val="en-US"/>
        </w:rPr>
        <w:t xml:space="preserve"> </w:t>
      </w:r>
      <w:r w:rsidR="00190DD4" w:rsidRPr="00FF007D">
        <w:t>“</w:t>
      </w:r>
      <w:proofErr w:type="spellStart"/>
      <w:r w:rsidR="00190DD4" w:rsidRPr="00FF007D">
        <w:t>Outspoken</w:t>
      </w:r>
      <w:proofErr w:type="spellEnd"/>
      <w:r w:rsidR="00190DD4" w:rsidRPr="00FF007D">
        <w:t xml:space="preserve"> </w:t>
      </w:r>
      <w:proofErr w:type="spellStart"/>
      <w:r w:rsidR="00190DD4" w:rsidRPr="00FF007D">
        <w:t>Sunni</w:t>
      </w:r>
      <w:proofErr w:type="spellEnd"/>
      <w:r w:rsidR="00190DD4" w:rsidRPr="00FF007D">
        <w:t xml:space="preserve"> Leader Under </w:t>
      </w:r>
      <w:proofErr w:type="spellStart"/>
      <w:r w:rsidR="00190DD4" w:rsidRPr="00FF007D">
        <w:t>Travel</w:t>
      </w:r>
      <w:proofErr w:type="spellEnd"/>
      <w:r w:rsidR="00190DD4" w:rsidRPr="00FF007D">
        <w:t xml:space="preserve"> Ban For Holy </w:t>
      </w:r>
      <w:proofErr w:type="spellStart"/>
      <w:r w:rsidR="00190DD4" w:rsidRPr="00FF007D">
        <w:t>Pilgrimage</w:t>
      </w:r>
      <w:proofErr w:type="spellEnd"/>
      <w:r w:rsidR="00190DD4" w:rsidRPr="00FF007D">
        <w:t xml:space="preserve">”, </w:t>
      </w:r>
      <w:r w:rsidR="00190DD4" w:rsidRPr="00E01D06">
        <w:rPr>
          <w:rStyle w:val="Hyperlink"/>
          <w:color w:val="0D0D0D" w:themeColor="text1" w:themeTint="F2"/>
          <w:lang w:val="en-US"/>
        </w:rPr>
        <w:t>Iran International,</w:t>
      </w:r>
      <w:r w:rsidR="00190DD4" w:rsidRPr="00FF007D">
        <w:t xml:space="preserve"> 14 June 2023.</w:t>
      </w:r>
    </w:p>
  </w:footnote>
  <w:footnote w:id="2242">
    <w:p w14:paraId="06CF6A70" w14:textId="24FD3040" w:rsidR="00190DD4" w:rsidRPr="00FF007D" w:rsidRDefault="006D3313"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proofErr w:type="gramStart"/>
      <w:r w:rsidR="00190DD4" w:rsidRPr="00FF007D">
        <w:t>https://t.me/haalvsh/12836;</w:t>
      </w:r>
      <w:proofErr w:type="gramEnd"/>
      <w:r w:rsidR="00190DD4" w:rsidRPr="00FF007D">
        <w:t xml:space="preserve"> </w:t>
      </w:r>
      <w:r w:rsidR="00190DD4" w:rsidRPr="00E01D06">
        <w:rPr>
          <w:rStyle w:val="Hyperlink"/>
          <w:color w:val="0D0D0D" w:themeColor="text1" w:themeTint="F2"/>
          <w:lang w:val="en-US"/>
        </w:rPr>
        <w:t>“</w:t>
      </w:r>
      <w:proofErr w:type="spellStart"/>
      <w:r w:rsidR="00190DD4" w:rsidRPr="00FF007D">
        <w:t>Mowlawi</w:t>
      </w:r>
      <w:proofErr w:type="spellEnd"/>
      <w:r w:rsidR="00190DD4" w:rsidRPr="00FF007D">
        <w:t xml:space="preserve"> </w:t>
      </w:r>
      <w:proofErr w:type="spellStart"/>
      <w:r w:rsidR="00190DD4" w:rsidRPr="00FF007D">
        <w:t>Abdolhamid</w:t>
      </w:r>
      <w:proofErr w:type="spellEnd"/>
      <w:r w:rsidR="00190DD4" w:rsidRPr="00FF007D">
        <w:t xml:space="preserve"> calls </w:t>
      </w:r>
      <w:proofErr w:type="spellStart"/>
      <w:r w:rsidR="00190DD4" w:rsidRPr="00FF007D">
        <w:t>preventing</w:t>
      </w:r>
      <w:proofErr w:type="spellEnd"/>
      <w:r w:rsidR="00190DD4" w:rsidRPr="00FF007D">
        <w:t xml:space="preserve"> </w:t>
      </w:r>
      <w:proofErr w:type="spellStart"/>
      <w:r w:rsidR="00190DD4" w:rsidRPr="00FF007D">
        <w:t>his</w:t>
      </w:r>
      <w:proofErr w:type="spellEnd"/>
      <w:r w:rsidR="00190DD4" w:rsidRPr="00FF007D">
        <w:t xml:space="preserve"> </w:t>
      </w:r>
      <w:proofErr w:type="spellStart"/>
      <w:r w:rsidR="00190DD4" w:rsidRPr="00FF007D">
        <w:t>visit</w:t>
      </w:r>
      <w:proofErr w:type="spellEnd"/>
      <w:r w:rsidR="00190DD4" w:rsidRPr="00FF007D">
        <w:t xml:space="preserve"> to </w:t>
      </w:r>
      <w:proofErr w:type="spellStart"/>
      <w:r w:rsidR="00190DD4" w:rsidRPr="00FF007D">
        <w:t>Mecca</w:t>
      </w:r>
      <w:proofErr w:type="spellEnd"/>
      <w:r w:rsidR="00190DD4" w:rsidRPr="00FF007D">
        <w:t xml:space="preserve"> an '</w:t>
      </w:r>
      <w:proofErr w:type="spellStart"/>
      <w:r w:rsidR="00190DD4" w:rsidRPr="00FF007D">
        <w:t>emotional</w:t>
      </w:r>
      <w:proofErr w:type="spellEnd"/>
      <w:r w:rsidR="00190DD4" w:rsidRPr="00FF007D">
        <w:t xml:space="preserve"> </w:t>
      </w:r>
      <w:proofErr w:type="spellStart"/>
      <w:r w:rsidR="00190DD4" w:rsidRPr="00FF007D">
        <w:t>behavior</w:t>
      </w:r>
      <w:proofErr w:type="spellEnd"/>
      <w:r w:rsidR="00190DD4" w:rsidRPr="00FF007D">
        <w:t xml:space="preserve">' of the </w:t>
      </w:r>
      <w:proofErr w:type="spellStart"/>
      <w:r w:rsidR="00190DD4" w:rsidRPr="00FF007D">
        <w:t>Islamic</w:t>
      </w:r>
      <w:proofErr w:type="spellEnd"/>
      <w:r w:rsidR="00190DD4" w:rsidRPr="00FF007D">
        <w:t xml:space="preserve"> Republic”, Radio Farda</w:t>
      </w:r>
      <w:r w:rsidR="00190DD4" w:rsidRPr="00E01D06">
        <w:rPr>
          <w:rStyle w:val="Hyperlink"/>
          <w:color w:val="0D0D0D" w:themeColor="text1" w:themeTint="F2"/>
          <w:lang w:val="en-US"/>
        </w:rPr>
        <w:t xml:space="preserve">, 29 June 2023; </w:t>
      </w:r>
      <w:r w:rsidR="00190DD4" w:rsidRPr="00FF007D">
        <w:t>“</w:t>
      </w:r>
      <w:proofErr w:type="spellStart"/>
      <w:r w:rsidR="00190DD4" w:rsidRPr="00FF007D">
        <w:t>Iran’s</w:t>
      </w:r>
      <w:proofErr w:type="spellEnd"/>
      <w:r w:rsidR="00190DD4" w:rsidRPr="00FF007D">
        <w:t xml:space="preserve"> top </w:t>
      </w:r>
      <w:proofErr w:type="spellStart"/>
      <w:r w:rsidR="00190DD4" w:rsidRPr="00FF007D">
        <w:t>Sunni</w:t>
      </w:r>
      <w:proofErr w:type="spellEnd"/>
      <w:r w:rsidR="00190DD4" w:rsidRPr="00FF007D">
        <w:t xml:space="preserve"> </w:t>
      </w:r>
      <w:proofErr w:type="spellStart"/>
      <w:r w:rsidR="00190DD4" w:rsidRPr="00FF007D">
        <w:t>cleric</w:t>
      </w:r>
      <w:proofErr w:type="spellEnd"/>
      <w:r w:rsidR="00190DD4" w:rsidRPr="00FF007D">
        <w:t xml:space="preserve"> </w:t>
      </w:r>
      <w:proofErr w:type="spellStart"/>
      <w:r w:rsidR="00190DD4" w:rsidRPr="00FF007D">
        <w:t>says</w:t>
      </w:r>
      <w:proofErr w:type="spellEnd"/>
      <w:r w:rsidR="00190DD4" w:rsidRPr="00FF007D">
        <w:t xml:space="preserve"> </w:t>
      </w:r>
      <w:proofErr w:type="spellStart"/>
      <w:r w:rsidR="00190DD4" w:rsidRPr="00FF007D">
        <w:t>barred</w:t>
      </w:r>
      <w:proofErr w:type="spellEnd"/>
      <w:r w:rsidR="00190DD4" w:rsidRPr="00FF007D">
        <w:t xml:space="preserve"> </w:t>
      </w:r>
      <w:proofErr w:type="spellStart"/>
      <w:r w:rsidR="00190DD4" w:rsidRPr="00FF007D">
        <w:t>from</w:t>
      </w:r>
      <w:proofErr w:type="spellEnd"/>
      <w:r w:rsidR="00190DD4" w:rsidRPr="00FF007D">
        <w:t xml:space="preserve"> Hajj by </w:t>
      </w:r>
      <w:proofErr w:type="spellStart"/>
      <w:r w:rsidR="00190DD4" w:rsidRPr="00FF007D">
        <w:t>Iranian</w:t>
      </w:r>
      <w:proofErr w:type="spellEnd"/>
      <w:r w:rsidR="00190DD4" w:rsidRPr="00FF007D">
        <w:t xml:space="preserve"> </w:t>
      </w:r>
      <w:proofErr w:type="spellStart"/>
      <w:r w:rsidR="00190DD4" w:rsidRPr="00FF007D">
        <w:t>authorities</w:t>
      </w:r>
      <w:proofErr w:type="spellEnd"/>
      <w:r w:rsidR="00190DD4" w:rsidRPr="00FF007D">
        <w:t xml:space="preserve">”, Al </w:t>
      </w:r>
      <w:proofErr w:type="spellStart"/>
      <w:r w:rsidR="00190DD4" w:rsidRPr="00FF007D">
        <w:t>Arabiya</w:t>
      </w:r>
      <w:proofErr w:type="spellEnd"/>
      <w:r w:rsidR="00190DD4" w:rsidRPr="00FF007D">
        <w:t>, 14 June 2023.</w:t>
      </w:r>
    </w:p>
  </w:footnote>
  <w:footnote w:id="2243">
    <w:p w14:paraId="5E3310F8" w14:textId="4E0DB9AF" w:rsidR="00190DD4" w:rsidRPr="00FF007D" w:rsidRDefault="006D3313" w:rsidP="001604BB">
      <w:pPr>
        <w:pStyle w:val="FootnoteText"/>
        <w:rPr>
          <w:highlight w:val="yellow"/>
        </w:rPr>
      </w:pPr>
      <w:r w:rsidRPr="00FF007D">
        <w:tab/>
      </w:r>
      <w:r w:rsidRPr="00E01D06">
        <w:rPr>
          <w:rStyle w:val="FootnoteReference"/>
          <w:rFonts w:asciiTheme="majorBidi" w:hAnsiTheme="majorBidi"/>
          <w:color w:val="0D0D0D" w:themeColor="text1" w:themeTint="F2"/>
          <w:lang w:val="en-US"/>
        </w:rPr>
        <w:footnoteRef/>
      </w:r>
      <w:r w:rsidRPr="00FF007D">
        <w:tab/>
      </w:r>
      <w:proofErr w:type="spellStart"/>
      <w:r w:rsidR="00190DD4" w:rsidRPr="00FF007D">
        <w:t>Mowlawi</w:t>
      </w:r>
      <w:proofErr w:type="spellEnd"/>
      <w:r w:rsidR="00190DD4" w:rsidRPr="00FF007D">
        <w:t xml:space="preserve"> </w:t>
      </w:r>
      <w:proofErr w:type="spellStart"/>
      <w:r w:rsidR="00190DD4" w:rsidRPr="00FF007D">
        <w:t>Abdolhamid</w:t>
      </w:r>
      <w:proofErr w:type="spellEnd"/>
      <w:r w:rsidR="00190DD4" w:rsidRPr="00FF007D">
        <w:t xml:space="preserve"> calls </w:t>
      </w:r>
      <w:proofErr w:type="spellStart"/>
      <w:r w:rsidR="00190DD4" w:rsidRPr="00FF007D">
        <w:t>preventing</w:t>
      </w:r>
      <w:proofErr w:type="spellEnd"/>
      <w:r w:rsidR="00190DD4" w:rsidRPr="00FF007D">
        <w:t xml:space="preserve"> </w:t>
      </w:r>
      <w:proofErr w:type="spellStart"/>
      <w:r w:rsidR="00190DD4" w:rsidRPr="00FF007D">
        <w:t>his</w:t>
      </w:r>
      <w:proofErr w:type="spellEnd"/>
      <w:r w:rsidR="00190DD4" w:rsidRPr="00FF007D">
        <w:t xml:space="preserve"> </w:t>
      </w:r>
      <w:proofErr w:type="spellStart"/>
      <w:r w:rsidR="00190DD4" w:rsidRPr="00FF007D">
        <w:t>visit</w:t>
      </w:r>
      <w:proofErr w:type="spellEnd"/>
      <w:r w:rsidR="00190DD4" w:rsidRPr="00FF007D">
        <w:t xml:space="preserve"> to </w:t>
      </w:r>
      <w:proofErr w:type="spellStart"/>
      <w:r w:rsidR="00190DD4" w:rsidRPr="00FF007D">
        <w:t>Mecca</w:t>
      </w:r>
      <w:proofErr w:type="spellEnd"/>
      <w:r w:rsidR="00190DD4" w:rsidRPr="00FF007D">
        <w:t xml:space="preserve"> an '</w:t>
      </w:r>
      <w:proofErr w:type="spellStart"/>
      <w:r w:rsidR="00190DD4" w:rsidRPr="00FF007D">
        <w:t>emotional</w:t>
      </w:r>
      <w:proofErr w:type="spellEnd"/>
      <w:r w:rsidR="00190DD4" w:rsidRPr="00FF007D">
        <w:t xml:space="preserve"> </w:t>
      </w:r>
      <w:proofErr w:type="spellStart"/>
      <w:r w:rsidR="00190DD4" w:rsidRPr="00FF007D">
        <w:t>behavior</w:t>
      </w:r>
      <w:proofErr w:type="spellEnd"/>
      <w:r w:rsidR="00190DD4" w:rsidRPr="00FF007D">
        <w:t xml:space="preserve">' of the </w:t>
      </w:r>
      <w:proofErr w:type="spellStart"/>
      <w:r w:rsidR="00190DD4" w:rsidRPr="00FF007D">
        <w:t>Islamic</w:t>
      </w:r>
      <w:proofErr w:type="spellEnd"/>
      <w:r w:rsidR="00190DD4" w:rsidRPr="00FF007D">
        <w:t xml:space="preserve"> Republic”, Radio Farda, </w:t>
      </w:r>
      <w:r w:rsidR="00190DD4" w:rsidRPr="00E01D06">
        <w:rPr>
          <w:rStyle w:val="Hyperlink"/>
          <w:color w:val="0D0D0D" w:themeColor="text1" w:themeTint="F2"/>
          <w:lang w:val="en-US"/>
        </w:rPr>
        <w:t>29 June 2023.</w:t>
      </w:r>
      <w:r w:rsidR="00190DD4" w:rsidRPr="00FF007D">
        <w:t xml:space="preserve"> </w:t>
      </w:r>
      <w:r w:rsidR="00190DD4" w:rsidRPr="00E01D06">
        <w:rPr>
          <w:rStyle w:val="Hyperlink"/>
          <w:color w:val="0D0D0D" w:themeColor="text1" w:themeTint="F2"/>
          <w:lang w:val="en-US"/>
        </w:rPr>
        <w:t xml:space="preserve"> </w:t>
      </w:r>
    </w:p>
  </w:footnote>
  <w:footnote w:id="2244">
    <w:p w14:paraId="681EE277" w14:textId="7F993B39" w:rsidR="00190DD4" w:rsidRPr="00FF007D" w:rsidRDefault="006D3313" w:rsidP="001604BB">
      <w:pPr>
        <w:pStyle w:val="FootnoteText"/>
        <w:rPr>
          <w:highlight w:val="yellow"/>
        </w:rPr>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w:t>
      </w:r>
      <w:proofErr w:type="spellStart"/>
      <w:r w:rsidR="00190DD4" w:rsidRPr="00FF007D">
        <w:t>Mawlana</w:t>
      </w:r>
      <w:proofErr w:type="spellEnd"/>
      <w:r w:rsidR="00190DD4" w:rsidRPr="00FF007D">
        <w:t xml:space="preserve"> </w:t>
      </w:r>
      <w:proofErr w:type="spellStart"/>
      <w:r w:rsidR="00190DD4" w:rsidRPr="00FF007D">
        <w:t>Abdolhamid</w:t>
      </w:r>
      <w:proofErr w:type="spellEnd"/>
      <w:r w:rsidR="00190DD4" w:rsidRPr="00FF007D">
        <w:t xml:space="preserve"> </w:t>
      </w:r>
      <w:proofErr w:type="spellStart"/>
      <w:r w:rsidR="00190DD4" w:rsidRPr="00FF007D">
        <w:t>Prevented</w:t>
      </w:r>
      <w:proofErr w:type="spellEnd"/>
      <w:r w:rsidR="00190DD4" w:rsidRPr="00FF007D">
        <w:t xml:space="preserve"> </w:t>
      </w:r>
      <w:proofErr w:type="spellStart"/>
      <w:r w:rsidR="00190DD4" w:rsidRPr="00FF007D">
        <w:t>from</w:t>
      </w:r>
      <w:proofErr w:type="spellEnd"/>
      <w:r w:rsidR="00190DD4" w:rsidRPr="00FF007D">
        <w:t xml:space="preserve"> Traveling to Hajj”, </w:t>
      </w:r>
      <w:proofErr w:type="spellStart"/>
      <w:r w:rsidR="00190DD4" w:rsidRPr="00FF007D">
        <w:t>Sunnionline</w:t>
      </w:r>
      <w:proofErr w:type="spellEnd"/>
      <w:r w:rsidR="00190DD4" w:rsidRPr="00FF007D">
        <w:t xml:space="preserve">. 14 June </w:t>
      </w:r>
      <w:proofErr w:type="gramStart"/>
      <w:r w:rsidR="00190DD4" w:rsidRPr="00FF007D">
        <w:t>2023</w:t>
      </w:r>
      <w:r w:rsidR="00190DD4" w:rsidRPr="00E01D06">
        <w:rPr>
          <w:rStyle w:val="Hyperlink"/>
          <w:color w:val="0D0D0D" w:themeColor="text1" w:themeTint="F2"/>
          <w:lang w:val="en-US"/>
        </w:rPr>
        <w:t>;</w:t>
      </w:r>
      <w:proofErr w:type="gramEnd"/>
      <w:r w:rsidR="00190DD4" w:rsidRPr="00E01D06">
        <w:rPr>
          <w:rStyle w:val="Hyperlink"/>
          <w:color w:val="0D0D0D" w:themeColor="text1" w:themeTint="F2"/>
          <w:lang w:val="en-US"/>
        </w:rPr>
        <w:t xml:space="preserve"> https://t.me/balochcampaign/14624</w:t>
      </w:r>
      <w:r w:rsidR="00190DD4" w:rsidRPr="00E01D06">
        <w:rPr>
          <w:rStyle w:val="Hyperlink"/>
          <w:color w:val="0D0D0D" w:themeColor="text1" w:themeTint="F2"/>
          <w:highlight w:val="yellow"/>
          <w:lang w:val="en-US"/>
        </w:rPr>
        <w:t>.</w:t>
      </w:r>
    </w:p>
  </w:footnote>
  <w:footnote w:id="2245">
    <w:p w14:paraId="03E2F069" w14:textId="3481F2F1" w:rsidR="00190DD4" w:rsidRPr="00FF007D" w:rsidRDefault="006D3313" w:rsidP="001604BB">
      <w:pPr>
        <w:pStyle w:val="FootnoteText"/>
      </w:pPr>
      <w:r w:rsidRPr="00FF007D">
        <w:tab/>
      </w:r>
      <w:r w:rsidRPr="00E01D06">
        <w:rPr>
          <w:rStyle w:val="FootnoteReference"/>
          <w:rFonts w:asciiTheme="majorBidi" w:hAnsiTheme="majorBidi"/>
          <w:color w:val="0D0D0D" w:themeColor="text1" w:themeTint="F2"/>
          <w:lang w:val="en-US"/>
        </w:rPr>
        <w:footnoteRef/>
      </w:r>
      <w:r w:rsidRPr="00FF007D">
        <w:tab/>
      </w:r>
      <w:r w:rsidR="00190DD4" w:rsidRPr="00FF007D">
        <w:t>“</w:t>
      </w:r>
      <w:proofErr w:type="spellStart"/>
      <w:r w:rsidR="00190DD4" w:rsidRPr="00FF007D">
        <w:t>Sovereignty</w:t>
      </w:r>
      <w:proofErr w:type="spellEnd"/>
      <w:r w:rsidR="00190DD4" w:rsidRPr="00FF007D">
        <w:t xml:space="preserve"> of the System not </w:t>
      </w:r>
      <w:proofErr w:type="spellStart"/>
      <w:r w:rsidR="00190DD4" w:rsidRPr="00FF007D">
        <w:t>Based</w:t>
      </w:r>
      <w:proofErr w:type="spellEnd"/>
      <w:r w:rsidR="00190DD4" w:rsidRPr="00FF007D">
        <w:t xml:space="preserve"> on </w:t>
      </w:r>
      <w:proofErr w:type="spellStart"/>
      <w:r w:rsidR="00190DD4" w:rsidRPr="00FF007D">
        <w:t>Weapons</w:t>
      </w:r>
      <w:proofErr w:type="spellEnd"/>
      <w:r w:rsidR="00190DD4" w:rsidRPr="00FF007D">
        <w:t xml:space="preserve"> &amp; </w:t>
      </w:r>
      <w:proofErr w:type="spellStart"/>
      <w:r w:rsidR="00190DD4" w:rsidRPr="00FF007D">
        <w:t>Military</w:t>
      </w:r>
      <w:proofErr w:type="spellEnd"/>
      <w:r w:rsidR="00190DD4" w:rsidRPr="00FF007D">
        <w:t xml:space="preserve"> Power”, </w:t>
      </w:r>
      <w:proofErr w:type="spellStart"/>
      <w:r w:rsidR="00190DD4" w:rsidRPr="00FF007D">
        <w:t>Website</w:t>
      </w:r>
      <w:proofErr w:type="spellEnd"/>
      <w:r w:rsidR="00190DD4" w:rsidRPr="00FF007D">
        <w:t xml:space="preserve"> of Shaikh </w:t>
      </w:r>
      <w:proofErr w:type="spellStart"/>
      <w:r w:rsidR="00190DD4" w:rsidRPr="00FF007D">
        <w:t>Abdol</w:t>
      </w:r>
      <w:proofErr w:type="spellEnd"/>
      <w:r w:rsidR="00190DD4" w:rsidRPr="00FF007D">
        <w:t xml:space="preserve">-Hamid, </w:t>
      </w:r>
      <w:r w:rsidR="00190DD4" w:rsidRPr="00E01D06">
        <w:rPr>
          <w:rStyle w:val="Hyperlink"/>
          <w:color w:val="0D0D0D" w:themeColor="text1" w:themeTint="F2"/>
          <w:lang w:val="en-US"/>
        </w:rPr>
        <w:t>7 January 2023.</w:t>
      </w:r>
    </w:p>
  </w:footnote>
  <w:footnote w:id="2246">
    <w:p w14:paraId="342DA551" w14:textId="5A8DFB40" w:rsidR="00190DD4" w:rsidRPr="00FF007D" w:rsidRDefault="006D3313"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report of the </w:t>
      </w:r>
      <w:proofErr w:type="spellStart"/>
      <w:r w:rsidR="00190DD4" w:rsidRPr="00FF007D">
        <w:t>Special</w:t>
      </w:r>
      <w:proofErr w:type="spellEnd"/>
      <w:r w:rsidR="00190DD4" w:rsidRPr="00FF007D">
        <w:t xml:space="preserve"> Rapporteur on the </w:t>
      </w:r>
      <w:proofErr w:type="spellStart"/>
      <w:r w:rsidR="00190DD4" w:rsidRPr="00FF007D">
        <w:t>human</w:t>
      </w:r>
      <w:proofErr w:type="spellEnd"/>
      <w:r w:rsidR="00190DD4" w:rsidRPr="00FF007D">
        <w:t xml:space="preserve"> </w:t>
      </w:r>
      <w:proofErr w:type="spellStart"/>
      <w:r w:rsidR="00190DD4" w:rsidRPr="00FF007D">
        <w:t>rights</w:t>
      </w:r>
      <w:proofErr w:type="spellEnd"/>
      <w:r w:rsidR="00190DD4" w:rsidRPr="00FF007D">
        <w:t xml:space="preserve"> situation in the </w:t>
      </w:r>
      <w:proofErr w:type="spellStart"/>
      <w:r w:rsidR="00190DD4" w:rsidRPr="00FF007D">
        <w:t>Islamic</w:t>
      </w:r>
      <w:proofErr w:type="spellEnd"/>
      <w:r w:rsidR="00190DD4" w:rsidRPr="00FF007D">
        <w:t xml:space="preserve"> Republic of Iran, 18 July 2019, A/74/188 paras. 47-</w:t>
      </w:r>
      <w:proofErr w:type="gramStart"/>
      <w:r w:rsidR="00190DD4" w:rsidRPr="00FF007D">
        <w:t>56;</w:t>
      </w:r>
      <w:proofErr w:type="gramEnd"/>
      <w:r w:rsidR="00190DD4" w:rsidRPr="00FF007D">
        <w:t xml:space="preserve"> </w:t>
      </w:r>
      <w:bookmarkStart w:id="159" w:name="_Hlk161064426"/>
      <w:r w:rsidR="00190DD4" w:rsidRPr="00FF007D">
        <w:t xml:space="preserve">Joint </w:t>
      </w:r>
      <w:proofErr w:type="spellStart"/>
      <w:r w:rsidR="00190DD4" w:rsidRPr="00FF007D">
        <w:t>Allegation</w:t>
      </w:r>
      <w:proofErr w:type="spellEnd"/>
      <w:r w:rsidR="00190DD4" w:rsidRPr="00FF007D">
        <w:t xml:space="preserve"> </w:t>
      </w:r>
      <w:proofErr w:type="spellStart"/>
      <w:r w:rsidR="00190DD4" w:rsidRPr="00FF007D">
        <w:t>Letter</w:t>
      </w:r>
      <w:proofErr w:type="spellEnd"/>
      <w:r w:rsidR="00190DD4" w:rsidRPr="00FF007D">
        <w:t xml:space="preserve"> by a group of </w:t>
      </w:r>
      <w:proofErr w:type="spellStart"/>
      <w:r w:rsidR="00190DD4" w:rsidRPr="00FF007D">
        <w:t>Special</w:t>
      </w:r>
      <w:proofErr w:type="spellEnd"/>
      <w:r w:rsidR="00190DD4" w:rsidRPr="00FF007D">
        <w:t xml:space="preserve"> </w:t>
      </w:r>
      <w:proofErr w:type="spellStart"/>
      <w:r w:rsidR="00190DD4" w:rsidRPr="00FF007D">
        <w:t>Procedures</w:t>
      </w:r>
      <w:proofErr w:type="spellEnd"/>
      <w:r w:rsidR="00190DD4" w:rsidRPr="00FF007D">
        <w:t xml:space="preserve"> </w:t>
      </w:r>
      <w:proofErr w:type="spellStart"/>
      <w:r w:rsidR="00190DD4" w:rsidRPr="00FF007D">
        <w:t>addressed</w:t>
      </w:r>
      <w:proofErr w:type="spellEnd"/>
      <w:r w:rsidR="00190DD4" w:rsidRPr="00FF007D">
        <w:t xml:space="preserve"> to the </w:t>
      </w:r>
      <w:proofErr w:type="spellStart"/>
      <w:r w:rsidR="00190DD4" w:rsidRPr="00FF007D">
        <w:t>Government</w:t>
      </w:r>
      <w:proofErr w:type="spellEnd"/>
      <w:r w:rsidR="00190DD4" w:rsidRPr="00FF007D">
        <w:t xml:space="preserve"> of the </w:t>
      </w:r>
      <w:proofErr w:type="spellStart"/>
      <w:r w:rsidR="00190DD4" w:rsidRPr="00FF007D">
        <w:t>Islamic</w:t>
      </w:r>
      <w:proofErr w:type="spellEnd"/>
      <w:r w:rsidR="00190DD4" w:rsidRPr="00FF007D">
        <w:t xml:space="preserve"> Republic of Iran, 15 August 2022, ALIRN15/2022</w:t>
      </w:r>
      <w:bookmarkEnd w:id="159"/>
      <w:r w:rsidR="00190DD4" w:rsidRPr="00FF007D">
        <w:t xml:space="preserve">; Joint </w:t>
      </w:r>
      <w:proofErr w:type="spellStart"/>
      <w:r w:rsidR="00190DD4" w:rsidRPr="00FF007D">
        <w:t>statement</w:t>
      </w:r>
      <w:proofErr w:type="spellEnd"/>
      <w:r w:rsidR="00190DD4" w:rsidRPr="00FF007D">
        <w:t xml:space="preserve"> by </w:t>
      </w:r>
      <w:proofErr w:type="spellStart"/>
      <w:r w:rsidR="00190DD4" w:rsidRPr="00FF007D">
        <w:t>Special</w:t>
      </w:r>
      <w:proofErr w:type="spellEnd"/>
      <w:r w:rsidR="00190DD4" w:rsidRPr="00FF007D">
        <w:t xml:space="preserve"> </w:t>
      </w:r>
      <w:proofErr w:type="spellStart"/>
      <w:r w:rsidR="00190DD4" w:rsidRPr="00FF007D">
        <w:t>Procedures</w:t>
      </w:r>
      <w:proofErr w:type="spellEnd"/>
      <w:r w:rsidR="00190DD4" w:rsidRPr="00FF007D">
        <w:t xml:space="preserve"> “Iran: Un experts </w:t>
      </w:r>
      <w:proofErr w:type="spellStart"/>
      <w:r w:rsidR="00190DD4" w:rsidRPr="00FF007D">
        <w:t>alarmed</w:t>
      </w:r>
      <w:proofErr w:type="spellEnd"/>
      <w:r w:rsidR="00190DD4" w:rsidRPr="00FF007D">
        <w:t xml:space="preserve"> by </w:t>
      </w:r>
      <w:proofErr w:type="spellStart"/>
      <w:r w:rsidR="00190DD4" w:rsidRPr="00FF007D">
        <w:t>escalating</w:t>
      </w:r>
      <w:proofErr w:type="spellEnd"/>
      <w:r w:rsidR="00190DD4" w:rsidRPr="00FF007D">
        <w:t xml:space="preserve"> </w:t>
      </w:r>
      <w:proofErr w:type="spellStart"/>
      <w:r w:rsidR="00190DD4" w:rsidRPr="00FF007D">
        <w:t>religious</w:t>
      </w:r>
      <w:proofErr w:type="spellEnd"/>
      <w:r w:rsidR="00190DD4" w:rsidRPr="00FF007D">
        <w:t xml:space="preserve"> </w:t>
      </w:r>
      <w:proofErr w:type="spellStart"/>
      <w:r w:rsidR="00190DD4" w:rsidRPr="00FF007D">
        <w:t>persecution</w:t>
      </w:r>
      <w:proofErr w:type="spellEnd"/>
      <w:r w:rsidR="00190DD4" w:rsidRPr="00FF007D">
        <w:t xml:space="preserve">”, 22 August 2022; </w:t>
      </w:r>
      <w:proofErr w:type="spellStart"/>
      <w:r w:rsidR="00190DD4" w:rsidRPr="00FF007D">
        <w:t>Concluding</w:t>
      </w:r>
      <w:proofErr w:type="spellEnd"/>
      <w:r w:rsidR="00190DD4" w:rsidRPr="00FF007D">
        <w:t xml:space="preserve"> Observations by the Human </w:t>
      </w:r>
      <w:proofErr w:type="spellStart"/>
      <w:r w:rsidR="00190DD4" w:rsidRPr="00FF007D">
        <w:t>Rights</w:t>
      </w:r>
      <w:proofErr w:type="spellEnd"/>
      <w:r w:rsidR="00190DD4" w:rsidRPr="00FF007D">
        <w:t xml:space="preserve"> </w:t>
      </w:r>
      <w:proofErr w:type="spellStart"/>
      <w:r w:rsidR="00190DD4" w:rsidRPr="00FF007D">
        <w:t>Committee</w:t>
      </w:r>
      <w:proofErr w:type="spellEnd"/>
      <w:r w:rsidR="00190DD4" w:rsidRPr="00FF007D">
        <w:t xml:space="preserve">, on the </w:t>
      </w:r>
      <w:proofErr w:type="spellStart"/>
      <w:r w:rsidR="00190DD4" w:rsidRPr="00FF007D">
        <w:t>fourth</w:t>
      </w:r>
      <w:proofErr w:type="spellEnd"/>
      <w:r w:rsidR="00190DD4" w:rsidRPr="00FF007D">
        <w:t xml:space="preserve"> </w:t>
      </w:r>
      <w:proofErr w:type="spellStart"/>
      <w:r w:rsidR="00190DD4" w:rsidRPr="00FF007D">
        <w:t>periodic</w:t>
      </w:r>
      <w:proofErr w:type="spellEnd"/>
      <w:r w:rsidR="00190DD4" w:rsidRPr="00FF007D">
        <w:t xml:space="preserve"> report of the </w:t>
      </w:r>
      <w:proofErr w:type="spellStart"/>
      <w:r w:rsidR="00190DD4" w:rsidRPr="00FF007D">
        <w:t>Islamic</w:t>
      </w:r>
      <w:proofErr w:type="spellEnd"/>
      <w:r w:rsidR="00190DD4" w:rsidRPr="00FF007D">
        <w:t xml:space="preserve"> Republic of Iran, CCPR/C/IRN/CO/4, 23 </w:t>
      </w:r>
      <w:proofErr w:type="spellStart"/>
      <w:r w:rsidR="00190DD4" w:rsidRPr="00FF007D">
        <w:t>November</w:t>
      </w:r>
      <w:proofErr w:type="spellEnd"/>
      <w:r w:rsidR="00190DD4" w:rsidRPr="00FF007D">
        <w:t xml:space="preserve"> 2023, paras. 47 and 48(c</w:t>
      </w:r>
      <w:proofErr w:type="gramStart"/>
      <w:r w:rsidR="00190DD4" w:rsidRPr="00FF007D">
        <w:t>);</w:t>
      </w:r>
      <w:proofErr w:type="gramEnd"/>
      <w:r w:rsidR="00190DD4" w:rsidRPr="00FF007D">
        <w:t xml:space="preserve"> “Iran: Stop </w:t>
      </w:r>
      <w:proofErr w:type="spellStart"/>
      <w:r w:rsidR="00190DD4" w:rsidRPr="00FF007D">
        <w:t>ruthless</w:t>
      </w:r>
      <w:proofErr w:type="spellEnd"/>
      <w:r w:rsidR="00190DD4" w:rsidRPr="00FF007D">
        <w:t xml:space="preserve"> </w:t>
      </w:r>
      <w:proofErr w:type="spellStart"/>
      <w:r w:rsidR="00190DD4" w:rsidRPr="00FF007D">
        <w:t>attacks</w:t>
      </w:r>
      <w:proofErr w:type="spellEnd"/>
      <w:r w:rsidR="00190DD4" w:rsidRPr="00FF007D">
        <w:t xml:space="preserve"> on </w:t>
      </w:r>
      <w:proofErr w:type="spellStart"/>
      <w:r w:rsidR="00190DD4" w:rsidRPr="00FF007D">
        <w:t>persecuted</w:t>
      </w:r>
      <w:proofErr w:type="spellEnd"/>
      <w:r w:rsidR="00190DD4" w:rsidRPr="00FF007D">
        <w:t xml:space="preserve"> </w:t>
      </w:r>
      <w:proofErr w:type="spellStart"/>
      <w:r w:rsidR="00190DD4" w:rsidRPr="00FF007D">
        <w:t>Baha’i</w:t>
      </w:r>
      <w:proofErr w:type="spellEnd"/>
      <w:r w:rsidR="00190DD4" w:rsidRPr="00FF007D">
        <w:t xml:space="preserve"> </w:t>
      </w:r>
      <w:proofErr w:type="spellStart"/>
      <w:r w:rsidR="00190DD4" w:rsidRPr="00FF007D">
        <w:t>religious</w:t>
      </w:r>
      <w:proofErr w:type="spellEnd"/>
      <w:r w:rsidR="00190DD4" w:rsidRPr="00FF007D">
        <w:t xml:space="preserve"> </w:t>
      </w:r>
      <w:proofErr w:type="spellStart"/>
      <w:r w:rsidR="00190DD4" w:rsidRPr="00FF007D">
        <w:t>minority</w:t>
      </w:r>
      <w:proofErr w:type="spellEnd"/>
      <w:r w:rsidR="00190DD4" w:rsidRPr="00FF007D">
        <w:t>”, Amnesty International, 24 August 2022.</w:t>
      </w:r>
    </w:p>
  </w:footnote>
  <w:footnote w:id="2247">
    <w:p w14:paraId="562BDE9B" w14:textId="13ECB0F3" w:rsidR="00190DD4" w:rsidRPr="00FF007D" w:rsidRDefault="006D3313"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Joint </w:t>
      </w:r>
      <w:proofErr w:type="spellStart"/>
      <w:r w:rsidR="00190DD4" w:rsidRPr="00FF007D">
        <w:t>Allegation</w:t>
      </w:r>
      <w:proofErr w:type="spellEnd"/>
      <w:r w:rsidR="00190DD4" w:rsidRPr="00FF007D">
        <w:t xml:space="preserve"> </w:t>
      </w:r>
      <w:proofErr w:type="spellStart"/>
      <w:r w:rsidR="00190DD4" w:rsidRPr="00FF007D">
        <w:t>Letter</w:t>
      </w:r>
      <w:proofErr w:type="spellEnd"/>
      <w:r w:rsidR="00190DD4" w:rsidRPr="00FF007D">
        <w:t xml:space="preserve"> by a group of </w:t>
      </w:r>
      <w:proofErr w:type="spellStart"/>
      <w:r w:rsidR="00190DD4" w:rsidRPr="00FF007D">
        <w:t>Special</w:t>
      </w:r>
      <w:proofErr w:type="spellEnd"/>
      <w:r w:rsidR="00190DD4" w:rsidRPr="00FF007D">
        <w:t xml:space="preserve"> </w:t>
      </w:r>
      <w:proofErr w:type="spellStart"/>
      <w:r w:rsidR="00190DD4" w:rsidRPr="00FF007D">
        <w:t>Procedures</w:t>
      </w:r>
      <w:proofErr w:type="spellEnd"/>
      <w:r w:rsidR="00190DD4" w:rsidRPr="00FF007D">
        <w:t xml:space="preserve"> </w:t>
      </w:r>
      <w:proofErr w:type="spellStart"/>
      <w:r w:rsidR="00190DD4" w:rsidRPr="00FF007D">
        <w:t>addressed</w:t>
      </w:r>
      <w:proofErr w:type="spellEnd"/>
      <w:r w:rsidR="00190DD4" w:rsidRPr="00FF007D">
        <w:t xml:space="preserve"> to the </w:t>
      </w:r>
      <w:proofErr w:type="spellStart"/>
      <w:r w:rsidR="00190DD4" w:rsidRPr="00FF007D">
        <w:t>Government</w:t>
      </w:r>
      <w:proofErr w:type="spellEnd"/>
      <w:r w:rsidR="00190DD4" w:rsidRPr="00FF007D">
        <w:t xml:space="preserve"> of the </w:t>
      </w:r>
      <w:proofErr w:type="spellStart"/>
      <w:r w:rsidR="00190DD4" w:rsidRPr="00FF007D">
        <w:t>Islamic</w:t>
      </w:r>
      <w:proofErr w:type="spellEnd"/>
      <w:r w:rsidR="00190DD4" w:rsidRPr="00FF007D">
        <w:t xml:space="preserve"> Republic of Iran, 15 August 2022, ALIRN15/2022.</w:t>
      </w:r>
    </w:p>
  </w:footnote>
  <w:footnote w:id="2248">
    <w:p w14:paraId="6C07B367" w14:textId="7A4D26ED" w:rsidR="00190DD4" w:rsidRPr="00FF007D" w:rsidRDefault="006D3313"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Concluding</w:t>
      </w:r>
      <w:proofErr w:type="spellEnd"/>
      <w:r w:rsidR="00190DD4" w:rsidRPr="00FF007D">
        <w:t xml:space="preserve"> Observations by the Human </w:t>
      </w:r>
      <w:proofErr w:type="spellStart"/>
      <w:r w:rsidR="00190DD4" w:rsidRPr="00FF007D">
        <w:t>Rights</w:t>
      </w:r>
      <w:proofErr w:type="spellEnd"/>
      <w:r w:rsidR="00190DD4" w:rsidRPr="00FF007D">
        <w:t xml:space="preserve"> </w:t>
      </w:r>
      <w:proofErr w:type="spellStart"/>
      <w:r w:rsidR="00190DD4" w:rsidRPr="00FF007D">
        <w:t>Committee</w:t>
      </w:r>
      <w:proofErr w:type="spellEnd"/>
      <w:r w:rsidR="00190DD4" w:rsidRPr="00FF007D">
        <w:t xml:space="preserve">, on the </w:t>
      </w:r>
      <w:proofErr w:type="spellStart"/>
      <w:r w:rsidR="00190DD4" w:rsidRPr="00FF007D">
        <w:t>fourth</w:t>
      </w:r>
      <w:proofErr w:type="spellEnd"/>
      <w:r w:rsidR="00190DD4" w:rsidRPr="00FF007D">
        <w:t xml:space="preserve"> </w:t>
      </w:r>
      <w:proofErr w:type="spellStart"/>
      <w:r w:rsidR="00190DD4" w:rsidRPr="00FF007D">
        <w:t>periodic</w:t>
      </w:r>
      <w:proofErr w:type="spellEnd"/>
      <w:r w:rsidR="00190DD4" w:rsidRPr="00FF007D">
        <w:t xml:space="preserve"> report of the </w:t>
      </w:r>
      <w:proofErr w:type="spellStart"/>
      <w:r w:rsidR="00190DD4" w:rsidRPr="00FF007D">
        <w:t>Islamic</w:t>
      </w:r>
      <w:proofErr w:type="spellEnd"/>
      <w:r w:rsidR="00190DD4" w:rsidRPr="00FF007D">
        <w:t xml:space="preserve"> Republic of Iran, CCPR/C/IRN/CO/4, 23 </w:t>
      </w:r>
      <w:proofErr w:type="spellStart"/>
      <w:r w:rsidR="00190DD4" w:rsidRPr="00FF007D">
        <w:t>November</w:t>
      </w:r>
      <w:proofErr w:type="spellEnd"/>
      <w:r w:rsidR="00190DD4" w:rsidRPr="00FF007D">
        <w:t xml:space="preserve"> 2023, paras. 47 and 48(c)</w:t>
      </w:r>
    </w:p>
  </w:footnote>
  <w:footnote w:id="2249">
    <w:p w14:paraId="7E7A611D" w14:textId="7CDB4B54" w:rsidR="00190DD4" w:rsidRPr="00FF007D" w:rsidRDefault="006D3313" w:rsidP="001604BB">
      <w:pPr>
        <w:pStyle w:val="FootnoteText"/>
      </w:pPr>
      <w:r w:rsidRPr="00FF007D">
        <w:tab/>
      </w:r>
      <w:r w:rsidRPr="00C93DA5">
        <w:rPr>
          <w:rStyle w:val="FootnoteReference"/>
          <w:rFonts w:asciiTheme="majorBidi" w:hAnsiTheme="majorBidi"/>
          <w:lang w:val="en-US"/>
        </w:rPr>
        <w:footnoteRef/>
      </w:r>
      <w:r w:rsidRPr="00FF007D">
        <w:tab/>
      </w:r>
      <w:proofErr w:type="spellStart"/>
      <w:r w:rsidR="00190DD4" w:rsidRPr="00FF007D">
        <w:t>See</w:t>
      </w:r>
      <w:proofErr w:type="spellEnd"/>
      <w:r w:rsidR="00190DD4" w:rsidRPr="00FF007D">
        <w:t xml:space="preserve"> “The Ring of </w:t>
      </w:r>
      <w:proofErr w:type="spellStart"/>
      <w:r w:rsidR="00190DD4" w:rsidRPr="00FF007D">
        <w:t>connection</w:t>
      </w:r>
      <w:proofErr w:type="spellEnd"/>
      <w:r w:rsidR="00190DD4" w:rsidRPr="00FF007D">
        <w:t xml:space="preserve"> and </w:t>
      </w:r>
      <w:proofErr w:type="spellStart"/>
      <w:r w:rsidR="00190DD4" w:rsidRPr="00FF007D">
        <w:t>similarities</w:t>
      </w:r>
      <w:proofErr w:type="spellEnd"/>
      <w:r w:rsidR="00190DD4" w:rsidRPr="00FF007D">
        <w:t xml:space="preserve"> and </w:t>
      </w:r>
      <w:proofErr w:type="spellStart"/>
      <w:r w:rsidR="00190DD4" w:rsidRPr="00FF007D">
        <w:t>differences</w:t>
      </w:r>
      <w:proofErr w:type="spellEnd"/>
      <w:r w:rsidR="00190DD4" w:rsidRPr="00FF007D">
        <w:t xml:space="preserve">”, BBC Persian, 14 </w:t>
      </w:r>
      <w:proofErr w:type="spellStart"/>
      <w:r w:rsidR="00190DD4" w:rsidRPr="00FF007D">
        <w:t>October</w:t>
      </w:r>
      <w:proofErr w:type="spellEnd"/>
      <w:r w:rsidR="00190DD4" w:rsidRPr="00FF007D">
        <w:t xml:space="preserve"> </w:t>
      </w:r>
      <w:proofErr w:type="gramStart"/>
      <w:r w:rsidR="00190DD4" w:rsidRPr="00FF007D">
        <w:t>2022;</w:t>
      </w:r>
      <w:proofErr w:type="gramEnd"/>
      <w:r w:rsidR="00190DD4" w:rsidRPr="00FF007D">
        <w:t xml:space="preserve"> FFM-IRAN-D-001712</w:t>
      </w:r>
      <w:r w:rsidR="00190DD4" w:rsidRPr="00FF007D" w:rsidDel="009B000F">
        <w:t xml:space="preserve"> </w:t>
      </w:r>
      <w:r w:rsidR="00190DD4" w:rsidRPr="00FF007D">
        <w:t xml:space="preserve">(FFMI </w:t>
      </w:r>
      <w:proofErr w:type="spellStart"/>
      <w:r w:rsidR="00190DD4" w:rsidRPr="00FF007D">
        <w:t>Submissions</w:t>
      </w:r>
      <w:proofErr w:type="spellEnd"/>
      <w:r w:rsidR="00190DD4" w:rsidRPr="00FF007D">
        <w:t xml:space="preserve">). </w:t>
      </w:r>
    </w:p>
  </w:footnote>
  <w:footnote w:id="2250">
    <w:p w14:paraId="37EC888D" w14:textId="03E5D1D3" w:rsidR="00190DD4" w:rsidRPr="00FF007D" w:rsidRDefault="006D3313" w:rsidP="001604BB">
      <w:pPr>
        <w:pStyle w:val="FootnoteText"/>
      </w:pPr>
      <w:r w:rsidRPr="00FF007D">
        <w:tab/>
      </w:r>
      <w:r w:rsidRPr="00C93DA5">
        <w:rPr>
          <w:rStyle w:val="FootnoteReference"/>
          <w:rFonts w:asciiTheme="majorBidi" w:hAnsiTheme="majorBidi"/>
          <w:lang w:val="en-US"/>
        </w:rPr>
        <w:footnoteRef/>
      </w:r>
      <w:r w:rsidRPr="00FF007D">
        <w:tab/>
      </w:r>
      <w:r w:rsidR="00190DD4" w:rsidRPr="00FF007D">
        <w:t xml:space="preserve">Radio Free Europe “10 </w:t>
      </w:r>
      <w:proofErr w:type="spellStart"/>
      <w:r w:rsidR="00190DD4" w:rsidRPr="00FF007D">
        <w:t>Baha’i</w:t>
      </w:r>
      <w:proofErr w:type="spellEnd"/>
      <w:r w:rsidR="00190DD4" w:rsidRPr="00FF007D">
        <w:t xml:space="preserve"> followers in Iran </w:t>
      </w:r>
      <w:proofErr w:type="spellStart"/>
      <w:r w:rsidR="00190DD4" w:rsidRPr="00FF007D">
        <w:t>detained</w:t>
      </w:r>
      <w:proofErr w:type="spellEnd"/>
      <w:r w:rsidR="00190DD4" w:rsidRPr="00FF007D">
        <w:t xml:space="preserve"> </w:t>
      </w:r>
      <w:proofErr w:type="spellStart"/>
      <w:r w:rsidR="00190DD4" w:rsidRPr="00FF007D">
        <w:t>with</w:t>
      </w:r>
      <w:proofErr w:type="spellEnd"/>
      <w:r w:rsidR="00190DD4" w:rsidRPr="00FF007D">
        <w:t xml:space="preserve"> no </w:t>
      </w:r>
      <w:proofErr w:type="spellStart"/>
      <w:r w:rsidR="00190DD4" w:rsidRPr="00FF007D">
        <w:t>reason</w:t>
      </w:r>
      <w:proofErr w:type="spellEnd"/>
      <w:r w:rsidR="00190DD4" w:rsidRPr="00FF007D">
        <w:t xml:space="preserve"> </w:t>
      </w:r>
      <w:proofErr w:type="spellStart"/>
      <w:r w:rsidR="00190DD4" w:rsidRPr="00FF007D">
        <w:t>given</w:t>
      </w:r>
      <w:proofErr w:type="spellEnd"/>
      <w:r w:rsidR="00190DD4" w:rsidRPr="00FF007D">
        <w:t xml:space="preserve">, sources </w:t>
      </w:r>
      <w:proofErr w:type="spellStart"/>
      <w:r w:rsidR="00190DD4" w:rsidRPr="00FF007D">
        <w:t>say</w:t>
      </w:r>
      <w:proofErr w:type="spellEnd"/>
      <w:r w:rsidR="00190DD4" w:rsidRPr="00FF007D">
        <w:t xml:space="preserve">”, 24 </w:t>
      </w:r>
      <w:proofErr w:type="spellStart"/>
      <w:r w:rsidR="00190DD4" w:rsidRPr="00FF007D">
        <w:t>October</w:t>
      </w:r>
      <w:proofErr w:type="spellEnd"/>
      <w:r w:rsidR="00190DD4" w:rsidRPr="00FF007D">
        <w:t xml:space="preserve"> </w:t>
      </w:r>
      <w:proofErr w:type="gramStart"/>
      <w:r w:rsidR="00190DD4" w:rsidRPr="00FF007D">
        <w:t>2023;</w:t>
      </w:r>
      <w:proofErr w:type="gramEnd"/>
      <w:r w:rsidR="00190DD4" w:rsidRPr="00FF007D">
        <w:t xml:space="preserve"> Radio Free Europe, “Iran continues </w:t>
      </w:r>
      <w:proofErr w:type="spellStart"/>
      <w:r w:rsidR="00190DD4" w:rsidRPr="00FF007D">
        <w:t>its</w:t>
      </w:r>
      <w:proofErr w:type="spellEnd"/>
      <w:r w:rsidR="00190DD4" w:rsidRPr="00FF007D">
        <w:t xml:space="preserve"> </w:t>
      </w:r>
      <w:proofErr w:type="spellStart"/>
      <w:r w:rsidR="00190DD4" w:rsidRPr="00FF007D">
        <w:t>crackdown</w:t>
      </w:r>
      <w:proofErr w:type="spellEnd"/>
      <w:r w:rsidR="00190DD4" w:rsidRPr="00FF007D">
        <w:t xml:space="preserve"> on </w:t>
      </w:r>
      <w:proofErr w:type="spellStart"/>
      <w:r w:rsidR="00190DD4" w:rsidRPr="00FF007D">
        <w:t>Baha’i</w:t>
      </w:r>
      <w:proofErr w:type="spellEnd"/>
      <w:r w:rsidR="00190DD4" w:rsidRPr="00FF007D">
        <w:t xml:space="preserve"> </w:t>
      </w:r>
      <w:proofErr w:type="spellStart"/>
      <w:r w:rsidR="00190DD4" w:rsidRPr="00FF007D">
        <w:t>faith</w:t>
      </w:r>
      <w:proofErr w:type="spellEnd"/>
      <w:r w:rsidR="00190DD4" w:rsidRPr="00FF007D">
        <w:t xml:space="preserve"> </w:t>
      </w:r>
      <w:proofErr w:type="spellStart"/>
      <w:r w:rsidR="00190DD4" w:rsidRPr="00FF007D">
        <w:t>with</w:t>
      </w:r>
      <w:proofErr w:type="spellEnd"/>
      <w:r w:rsidR="00190DD4" w:rsidRPr="00FF007D">
        <w:t xml:space="preserve"> </w:t>
      </w:r>
      <w:proofErr w:type="spellStart"/>
      <w:r w:rsidR="00190DD4" w:rsidRPr="00FF007D">
        <w:t>arrests</w:t>
      </w:r>
      <w:proofErr w:type="spellEnd"/>
      <w:r w:rsidR="00190DD4" w:rsidRPr="00FF007D">
        <w:t xml:space="preserve">, </w:t>
      </w:r>
      <w:proofErr w:type="spellStart"/>
      <w:r w:rsidR="00190DD4" w:rsidRPr="00FF007D">
        <w:t>we</w:t>
      </w:r>
      <w:proofErr w:type="spellEnd"/>
      <w:r w:rsidR="00190DD4" w:rsidRPr="00FF007D">
        <w:t xml:space="preserve"> </w:t>
      </w:r>
      <w:proofErr w:type="spellStart"/>
      <w:r w:rsidR="00190DD4" w:rsidRPr="00FF007D">
        <w:t>school</w:t>
      </w:r>
      <w:proofErr w:type="spellEnd"/>
      <w:r w:rsidR="00190DD4" w:rsidRPr="00FF007D">
        <w:t xml:space="preserve"> </w:t>
      </w:r>
      <w:proofErr w:type="spellStart"/>
      <w:r w:rsidR="00190DD4" w:rsidRPr="00FF007D">
        <w:t>closures</w:t>
      </w:r>
      <w:proofErr w:type="spellEnd"/>
      <w:r w:rsidR="00190DD4" w:rsidRPr="00FF007D">
        <w:t xml:space="preserve">”, 11 </w:t>
      </w:r>
      <w:proofErr w:type="spellStart"/>
      <w:r w:rsidR="00190DD4" w:rsidRPr="00FF007D">
        <w:t>September</w:t>
      </w:r>
      <w:proofErr w:type="spellEnd"/>
      <w:r w:rsidR="00190DD4" w:rsidRPr="00FF007D">
        <w:t xml:space="preserve"> 2023; “</w:t>
      </w:r>
      <w:proofErr w:type="spellStart"/>
      <w:r w:rsidR="00190DD4" w:rsidRPr="00FF007D">
        <w:t>Baha’is</w:t>
      </w:r>
      <w:proofErr w:type="spellEnd"/>
      <w:r w:rsidR="00190DD4" w:rsidRPr="00FF007D">
        <w:t xml:space="preserve"> </w:t>
      </w:r>
      <w:proofErr w:type="spellStart"/>
      <w:r w:rsidR="00190DD4" w:rsidRPr="00FF007D">
        <w:t>arrested</w:t>
      </w:r>
      <w:proofErr w:type="spellEnd"/>
      <w:r w:rsidR="00190DD4" w:rsidRPr="00FF007D">
        <w:t xml:space="preserve"> for </w:t>
      </w:r>
      <w:proofErr w:type="spellStart"/>
      <w:r w:rsidR="00190DD4" w:rsidRPr="00FF007D">
        <w:t>instigating</w:t>
      </w:r>
      <w:proofErr w:type="spellEnd"/>
      <w:r w:rsidR="00190DD4" w:rsidRPr="00FF007D">
        <w:t xml:space="preserve"> “</w:t>
      </w:r>
      <w:proofErr w:type="spellStart"/>
      <w:r w:rsidR="00190DD4" w:rsidRPr="00FF007D">
        <w:t>Sedition</w:t>
      </w:r>
      <w:proofErr w:type="spellEnd"/>
      <w:r w:rsidR="00190DD4" w:rsidRPr="00FF007D">
        <w:t xml:space="preserve">” and </w:t>
      </w:r>
      <w:proofErr w:type="spellStart"/>
      <w:r w:rsidR="00190DD4" w:rsidRPr="00FF007D">
        <w:t>protests</w:t>
      </w:r>
      <w:proofErr w:type="spellEnd"/>
      <w:r w:rsidR="00190DD4" w:rsidRPr="00FF007D">
        <w:t xml:space="preserve">”, </w:t>
      </w:r>
      <w:proofErr w:type="spellStart"/>
      <w:r w:rsidR="00190DD4" w:rsidRPr="00FF007D">
        <w:t>Iranwire</w:t>
      </w:r>
      <w:proofErr w:type="spellEnd"/>
      <w:r w:rsidR="00190DD4" w:rsidRPr="00FF007D">
        <w:t xml:space="preserve">, 18 </w:t>
      </w:r>
      <w:proofErr w:type="spellStart"/>
      <w:r w:rsidR="00190DD4" w:rsidRPr="00FF007D">
        <w:t>October</w:t>
      </w:r>
      <w:proofErr w:type="spellEnd"/>
      <w:r w:rsidR="00190DD4" w:rsidRPr="00FF007D">
        <w:t xml:space="preserve"> 2022;  Iran International “</w:t>
      </w:r>
      <w:proofErr w:type="spellStart"/>
      <w:r w:rsidR="00190DD4" w:rsidRPr="00FF007D">
        <w:t>Escalating</w:t>
      </w:r>
      <w:proofErr w:type="spellEnd"/>
      <w:r w:rsidR="00190DD4" w:rsidRPr="00FF007D">
        <w:t xml:space="preserve"> </w:t>
      </w:r>
      <w:proofErr w:type="spellStart"/>
      <w:r w:rsidR="00190DD4" w:rsidRPr="00FF007D">
        <w:t>persecution</w:t>
      </w:r>
      <w:proofErr w:type="spellEnd"/>
      <w:r w:rsidR="00190DD4" w:rsidRPr="00FF007D">
        <w:t xml:space="preserve"> </w:t>
      </w:r>
      <w:proofErr w:type="spellStart"/>
      <w:r w:rsidR="00190DD4" w:rsidRPr="00FF007D">
        <w:t>targets</w:t>
      </w:r>
      <w:proofErr w:type="spellEnd"/>
      <w:r w:rsidR="00190DD4" w:rsidRPr="00FF007D">
        <w:t xml:space="preserve"> </w:t>
      </w:r>
      <w:proofErr w:type="spellStart"/>
      <w:r w:rsidR="00190DD4" w:rsidRPr="00FF007D">
        <w:t>Baha’i</w:t>
      </w:r>
      <w:proofErr w:type="spellEnd"/>
      <w:r w:rsidR="00190DD4" w:rsidRPr="00FF007D">
        <w:t xml:space="preserve"> </w:t>
      </w:r>
      <w:proofErr w:type="spellStart"/>
      <w:r w:rsidR="00190DD4" w:rsidRPr="00FF007D">
        <w:t>community</w:t>
      </w:r>
      <w:proofErr w:type="spellEnd"/>
      <w:r w:rsidR="00190DD4" w:rsidRPr="00FF007D">
        <w:t xml:space="preserve"> in Iran”, 28 </w:t>
      </w:r>
      <w:proofErr w:type="spellStart"/>
      <w:r w:rsidR="00190DD4" w:rsidRPr="00FF007D">
        <w:t>October</w:t>
      </w:r>
      <w:proofErr w:type="spellEnd"/>
      <w:r w:rsidR="00190DD4" w:rsidRPr="00FF007D">
        <w:t xml:space="preserve"> 2023; “Iran </w:t>
      </w:r>
      <w:proofErr w:type="spellStart"/>
      <w:r w:rsidR="00190DD4" w:rsidRPr="00FF007D">
        <w:t>using</w:t>
      </w:r>
      <w:proofErr w:type="spellEnd"/>
      <w:r w:rsidR="00190DD4" w:rsidRPr="00FF007D">
        <w:t xml:space="preserve"> </w:t>
      </w:r>
      <w:proofErr w:type="spellStart"/>
      <w:r w:rsidR="00190DD4" w:rsidRPr="00FF007D">
        <w:t>protests</w:t>
      </w:r>
      <w:proofErr w:type="spellEnd"/>
      <w:r w:rsidR="00190DD4" w:rsidRPr="00FF007D">
        <w:t xml:space="preserve"> to </w:t>
      </w:r>
      <w:proofErr w:type="spellStart"/>
      <w:r w:rsidR="00190DD4" w:rsidRPr="00FF007D">
        <w:t>further</w:t>
      </w:r>
      <w:proofErr w:type="spellEnd"/>
      <w:r w:rsidR="00190DD4" w:rsidRPr="00FF007D">
        <w:t xml:space="preserve"> </w:t>
      </w:r>
      <w:proofErr w:type="spellStart"/>
      <w:r w:rsidR="00190DD4" w:rsidRPr="00FF007D">
        <w:t>persecute</w:t>
      </w:r>
      <w:proofErr w:type="spellEnd"/>
      <w:r w:rsidR="00190DD4" w:rsidRPr="00FF007D">
        <w:t xml:space="preserve"> </w:t>
      </w:r>
      <w:proofErr w:type="spellStart"/>
      <w:r w:rsidR="00190DD4" w:rsidRPr="00FF007D">
        <w:t>Baha’is</w:t>
      </w:r>
      <w:proofErr w:type="spellEnd"/>
      <w:r w:rsidR="00190DD4" w:rsidRPr="00FF007D">
        <w:t xml:space="preserve">”, </w:t>
      </w:r>
      <w:proofErr w:type="spellStart"/>
      <w:r w:rsidR="00190DD4" w:rsidRPr="00FF007D">
        <w:t>Iranwire</w:t>
      </w:r>
      <w:proofErr w:type="spellEnd"/>
      <w:r w:rsidR="00190DD4" w:rsidRPr="00FF007D">
        <w:t xml:space="preserve">, 20 </w:t>
      </w:r>
      <w:proofErr w:type="spellStart"/>
      <w:r w:rsidR="00190DD4" w:rsidRPr="00FF007D">
        <w:t>November</w:t>
      </w:r>
      <w:proofErr w:type="spellEnd"/>
      <w:r w:rsidR="00190DD4" w:rsidRPr="00FF007D">
        <w:t xml:space="preserve"> 2022.   </w:t>
      </w:r>
    </w:p>
  </w:footnote>
  <w:footnote w:id="2251">
    <w:p w14:paraId="083F5C2C" w14:textId="22AF4C51" w:rsidR="00190DD4" w:rsidRPr="00C93DA5" w:rsidRDefault="006D3313"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190DD4" w:rsidRPr="00C93DA5">
        <w:t>FFM-IRAN-D-001712</w:t>
      </w:r>
      <w:r w:rsidR="00190DD4" w:rsidRPr="00C93DA5" w:rsidDel="009B000F">
        <w:t xml:space="preserve"> </w:t>
      </w:r>
      <w:r w:rsidR="00190DD4" w:rsidRPr="00C93DA5">
        <w:t xml:space="preserve">(FFMI </w:t>
      </w:r>
      <w:proofErr w:type="spellStart"/>
      <w:r w:rsidR="00190DD4" w:rsidRPr="00C93DA5">
        <w:t>Submissions</w:t>
      </w:r>
      <w:proofErr w:type="spellEnd"/>
      <w:r w:rsidR="00190DD4" w:rsidRPr="00C93DA5">
        <w:t xml:space="preserve">).   </w:t>
      </w:r>
    </w:p>
  </w:footnote>
  <w:footnote w:id="2252">
    <w:p w14:paraId="01BFBA63" w14:textId="3A0F8FE6" w:rsidR="00190DD4" w:rsidRPr="00C93DA5" w:rsidRDefault="006D3313"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FFM-IRAN-D-001712</w:t>
      </w:r>
      <w:r w:rsidR="00190DD4" w:rsidRPr="00C93DA5" w:rsidDel="009B000F">
        <w:t xml:space="preserve"> </w:t>
      </w:r>
      <w:r w:rsidR="00190DD4" w:rsidRPr="00C93DA5">
        <w:t xml:space="preserve">(FFMI </w:t>
      </w:r>
      <w:proofErr w:type="spellStart"/>
      <w:r w:rsidR="00190DD4" w:rsidRPr="00C93DA5">
        <w:t>Submissions</w:t>
      </w:r>
      <w:proofErr w:type="spellEnd"/>
      <w:r w:rsidR="00190DD4" w:rsidRPr="00C93DA5">
        <w:t xml:space="preserve">). </w:t>
      </w:r>
    </w:p>
  </w:footnote>
  <w:footnote w:id="2253">
    <w:p w14:paraId="335E167F" w14:textId="0210478B" w:rsidR="00190DD4" w:rsidRPr="00C93DA5" w:rsidRDefault="006D3313"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FFM-IRAN-D-001712</w:t>
      </w:r>
      <w:r w:rsidR="00190DD4" w:rsidRPr="00C93DA5" w:rsidDel="009B000F">
        <w:t xml:space="preserve"> </w:t>
      </w:r>
      <w:r w:rsidR="00190DD4" w:rsidRPr="00C93DA5">
        <w:t xml:space="preserve">(FFMI </w:t>
      </w:r>
      <w:proofErr w:type="spellStart"/>
      <w:r w:rsidR="00190DD4" w:rsidRPr="00C93DA5">
        <w:t>Submissions</w:t>
      </w:r>
      <w:proofErr w:type="spellEnd"/>
      <w:r w:rsidR="00190DD4" w:rsidRPr="00C93DA5">
        <w:t>).</w:t>
      </w:r>
    </w:p>
  </w:footnote>
  <w:footnote w:id="2254">
    <w:p w14:paraId="3B91D843" w14:textId="459562EE" w:rsidR="00190DD4" w:rsidRPr="00C93DA5" w:rsidRDefault="006D3313"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FFM-IRAN-D-001712</w:t>
      </w:r>
      <w:r w:rsidR="00190DD4" w:rsidRPr="00C93DA5" w:rsidDel="009B000F">
        <w:t xml:space="preserve"> </w:t>
      </w:r>
      <w:r w:rsidR="00190DD4" w:rsidRPr="00C93DA5">
        <w:t xml:space="preserve">(FFMI </w:t>
      </w:r>
      <w:proofErr w:type="spellStart"/>
      <w:r w:rsidR="00190DD4" w:rsidRPr="00C93DA5">
        <w:t>Submissions</w:t>
      </w:r>
      <w:proofErr w:type="spellEnd"/>
      <w:r w:rsidR="00190DD4" w:rsidRPr="00C93DA5">
        <w:t>).</w:t>
      </w:r>
    </w:p>
  </w:footnote>
  <w:footnote w:id="2255">
    <w:p w14:paraId="65224FD0" w14:textId="7AC1EB87" w:rsidR="00190DD4" w:rsidRPr="00FF007D" w:rsidRDefault="006D3313" w:rsidP="001604BB">
      <w:pPr>
        <w:pStyle w:val="FootnoteText"/>
      </w:pPr>
      <w:r w:rsidRPr="00C93DA5">
        <w:tab/>
      </w:r>
      <w:r w:rsidRPr="00C93DA5">
        <w:rPr>
          <w:rStyle w:val="FootnoteReference"/>
          <w:rFonts w:asciiTheme="majorBidi" w:hAnsiTheme="majorBidi"/>
          <w:lang w:val="en-US"/>
        </w:rPr>
        <w:footnoteRef/>
      </w:r>
      <w:r w:rsidRPr="00FF007D">
        <w:tab/>
      </w:r>
      <w:r w:rsidR="00190DD4" w:rsidRPr="00FF007D">
        <w:t>“</w:t>
      </w:r>
      <w:proofErr w:type="spellStart"/>
      <w:r w:rsidR="00190DD4" w:rsidRPr="00FF007D">
        <w:t>Escalating</w:t>
      </w:r>
      <w:proofErr w:type="spellEnd"/>
      <w:r w:rsidR="00190DD4" w:rsidRPr="00FF007D">
        <w:t xml:space="preserve"> </w:t>
      </w:r>
      <w:proofErr w:type="spellStart"/>
      <w:r w:rsidR="00190DD4" w:rsidRPr="00FF007D">
        <w:t>persecution</w:t>
      </w:r>
      <w:proofErr w:type="spellEnd"/>
      <w:r w:rsidR="00190DD4" w:rsidRPr="00FF007D">
        <w:t xml:space="preserve"> </w:t>
      </w:r>
      <w:proofErr w:type="spellStart"/>
      <w:r w:rsidR="00190DD4" w:rsidRPr="00FF007D">
        <w:t>targets</w:t>
      </w:r>
      <w:proofErr w:type="spellEnd"/>
      <w:r w:rsidR="00190DD4" w:rsidRPr="00FF007D">
        <w:t xml:space="preserve"> </w:t>
      </w:r>
      <w:proofErr w:type="spellStart"/>
      <w:r w:rsidR="00190DD4" w:rsidRPr="00FF007D">
        <w:t>Baha’i</w:t>
      </w:r>
      <w:proofErr w:type="spellEnd"/>
      <w:r w:rsidR="00190DD4" w:rsidRPr="00FF007D">
        <w:t xml:space="preserve"> </w:t>
      </w:r>
      <w:proofErr w:type="spellStart"/>
      <w:r w:rsidR="00190DD4" w:rsidRPr="00FF007D">
        <w:t>community</w:t>
      </w:r>
      <w:proofErr w:type="spellEnd"/>
      <w:r w:rsidR="00190DD4" w:rsidRPr="00FF007D">
        <w:t xml:space="preserve"> in Iran, Iran International, 28 </w:t>
      </w:r>
      <w:proofErr w:type="spellStart"/>
      <w:r w:rsidR="00190DD4" w:rsidRPr="00FF007D">
        <w:t>October</w:t>
      </w:r>
      <w:proofErr w:type="spellEnd"/>
      <w:r w:rsidR="00190DD4" w:rsidRPr="00FF007D">
        <w:t xml:space="preserve"> </w:t>
      </w:r>
      <w:proofErr w:type="gramStart"/>
      <w:r w:rsidR="00190DD4" w:rsidRPr="00FF007D">
        <w:t>2023;</w:t>
      </w:r>
      <w:proofErr w:type="gramEnd"/>
      <w:r w:rsidR="00190DD4" w:rsidRPr="00FF007D">
        <w:t xml:space="preserve"> “</w:t>
      </w:r>
      <w:proofErr w:type="spellStart"/>
      <w:r w:rsidR="00190DD4" w:rsidRPr="00FF007D">
        <w:t>Arresting</w:t>
      </w:r>
      <w:proofErr w:type="spellEnd"/>
      <w:r w:rsidR="00190DD4" w:rsidRPr="00FF007D">
        <w:t xml:space="preserve"> </w:t>
      </w:r>
      <w:proofErr w:type="spellStart"/>
      <w:r w:rsidR="00190DD4" w:rsidRPr="00FF007D">
        <w:t>members</w:t>
      </w:r>
      <w:proofErr w:type="spellEnd"/>
      <w:r w:rsidR="00190DD4" w:rsidRPr="00FF007D">
        <w:t xml:space="preserve"> of the central </w:t>
      </w:r>
      <w:proofErr w:type="spellStart"/>
      <w:r w:rsidR="00190DD4" w:rsidRPr="00FF007D">
        <w:t>core</w:t>
      </w:r>
      <w:proofErr w:type="spellEnd"/>
      <w:r w:rsidR="00190DD4" w:rsidRPr="00FF007D">
        <w:t xml:space="preserve"> of the </w:t>
      </w:r>
      <w:proofErr w:type="spellStart"/>
      <w:r w:rsidR="00190DD4" w:rsidRPr="00FF007D">
        <w:t>Baha’i</w:t>
      </w:r>
      <w:proofErr w:type="spellEnd"/>
      <w:r w:rsidR="00190DD4" w:rsidRPr="00FF007D">
        <w:t xml:space="preserve"> </w:t>
      </w:r>
      <w:proofErr w:type="spellStart"/>
      <w:r w:rsidR="00190DD4" w:rsidRPr="00FF007D">
        <w:t>spy</w:t>
      </w:r>
      <w:proofErr w:type="spellEnd"/>
      <w:r w:rsidR="00190DD4" w:rsidRPr="00FF007D">
        <w:t xml:space="preserve"> party”, August 2022, IRIB News; “</w:t>
      </w:r>
      <w:proofErr w:type="spellStart"/>
      <w:r w:rsidR="00190DD4" w:rsidRPr="00FF007D">
        <w:t>Statement</w:t>
      </w:r>
      <w:proofErr w:type="spellEnd"/>
      <w:r w:rsidR="00190DD4" w:rsidRPr="00FF007D">
        <w:t xml:space="preserve"> on the </w:t>
      </w:r>
      <w:proofErr w:type="spellStart"/>
      <w:r w:rsidR="00190DD4" w:rsidRPr="00FF007D">
        <w:t>sentencing</w:t>
      </w:r>
      <w:proofErr w:type="spellEnd"/>
      <w:r w:rsidR="00190DD4" w:rsidRPr="00FF007D">
        <w:t xml:space="preserve"> of </w:t>
      </w:r>
      <w:proofErr w:type="spellStart"/>
      <w:r w:rsidR="00190DD4" w:rsidRPr="00FF007D">
        <w:t>Mahvash</w:t>
      </w:r>
      <w:proofErr w:type="spellEnd"/>
      <w:r w:rsidR="00190DD4" w:rsidRPr="00FF007D">
        <w:t xml:space="preserve"> </w:t>
      </w:r>
      <w:proofErr w:type="spellStart"/>
      <w:r w:rsidR="00190DD4" w:rsidRPr="00FF007D">
        <w:t>Sabet</w:t>
      </w:r>
      <w:proofErr w:type="spellEnd"/>
      <w:r w:rsidR="00190DD4" w:rsidRPr="00FF007D">
        <w:t xml:space="preserve"> and Fariba </w:t>
      </w:r>
      <w:proofErr w:type="spellStart"/>
      <w:r w:rsidR="00190DD4" w:rsidRPr="00FF007D">
        <w:t>Kamalabadi</w:t>
      </w:r>
      <w:proofErr w:type="spellEnd"/>
      <w:r w:rsidR="00190DD4" w:rsidRPr="00FF007D">
        <w:t xml:space="preserve">”, Raoul Wallenberg, 17 </w:t>
      </w:r>
      <w:proofErr w:type="spellStart"/>
      <w:r w:rsidR="00190DD4" w:rsidRPr="00FF007D">
        <w:t>January</w:t>
      </w:r>
      <w:proofErr w:type="spellEnd"/>
      <w:r w:rsidR="00190DD4" w:rsidRPr="00FF007D">
        <w:t xml:space="preserve"> 2023.</w:t>
      </w:r>
    </w:p>
  </w:footnote>
  <w:footnote w:id="2256">
    <w:p w14:paraId="705CD7B8" w14:textId="7C758CE8" w:rsidR="00190DD4" w:rsidRPr="00C93DA5" w:rsidRDefault="006D3313" w:rsidP="001604BB">
      <w:pPr>
        <w:pStyle w:val="FootnoteText"/>
      </w:pPr>
      <w:r w:rsidRPr="009D414F">
        <w:rPr>
          <w:lang w:val="en-GB"/>
        </w:rPr>
        <w:tab/>
      </w:r>
      <w:r w:rsidRPr="00C93DA5">
        <w:rPr>
          <w:rStyle w:val="FootnoteReference"/>
          <w:rFonts w:asciiTheme="majorBidi" w:hAnsiTheme="majorBidi"/>
          <w:lang w:val="en-US"/>
        </w:rPr>
        <w:footnoteRef/>
      </w:r>
      <w:r w:rsidRPr="00C93DA5">
        <w:tab/>
      </w:r>
      <w:r w:rsidR="00190DD4" w:rsidRPr="00C93DA5">
        <w:t>FFM-IRAN-D-001712</w:t>
      </w:r>
      <w:r w:rsidR="00190DD4" w:rsidRPr="00C93DA5" w:rsidDel="009B000F">
        <w:t xml:space="preserve"> </w:t>
      </w:r>
      <w:r w:rsidR="00190DD4" w:rsidRPr="00C93DA5">
        <w:t xml:space="preserve">(FFMI </w:t>
      </w:r>
      <w:proofErr w:type="spellStart"/>
      <w:r w:rsidR="00190DD4" w:rsidRPr="00C93DA5">
        <w:t>Submissions</w:t>
      </w:r>
      <w:proofErr w:type="spellEnd"/>
      <w:r w:rsidR="00190DD4" w:rsidRPr="00C93DA5">
        <w:t>).</w:t>
      </w:r>
    </w:p>
  </w:footnote>
  <w:footnote w:id="2257">
    <w:p w14:paraId="34CCA308" w14:textId="44AB8BA7" w:rsidR="00190DD4" w:rsidRPr="00C93DA5" w:rsidRDefault="006D3313"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FFM-IRAN-D-001712</w:t>
      </w:r>
      <w:r w:rsidR="00190DD4" w:rsidRPr="00C93DA5" w:rsidDel="009B000F">
        <w:t xml:space="preserve"> </w:t>
      </w:r>
      <w:r w:rsidR="00190DD4" w:rsidRPr="00C93DA5">
        <w:t xml:space="preserve">(FFMI </w:t>
      </w:r>
      <w:proofErr w:type="spellStart"/>
      <w:r w:rsidR="00190DD4" w:rsidRPr="00C93DA5">
        <w:t>Submissions</w:t>
      </w:r>
      <w:proofErr w:type="spellEnd"/>
      <w:proofErr w:type="gramStart"/>
      <w:r w:rsidR="00190DD4" w:rsidRPr="00C93DA5">
        <w:t>);</w:t>
      </w:r>
      <w:proofErr w:type="gramEnd"/>
      <w:r w:rsidR="00190DD4" w:rsidRPr="00C93DA5">
        <w:t xml:space="preserve"> FFM-IRAN-D-001027 (NGO Report).</w:t>
      </w:r>
    </w:p>
  </w:footnote>
  <w:footnote w:id="2258">
    <w:p w14:paraId="2997470B" w14:textId="139E6B86" w:rsidR="00190DD4" w:rsidRPr="00C93DA5" w:rsidRDefault="006D3313" w:rsidP="001604BB">
      <w:pPr>
        <w:pStyle w:val="FootnoteText"/>
      </w:pPr>
      <w:r w:rsidRPr="00C93DA5">
        <w:tab/>
      </w:r>
      <w:r w:rsidRPr="00C93DA5">
        <w:rPr>
          <w:rStyle w:val="FootnoteReference"/>
          <w:rFonts w:asciiTheme="majorBidi" w:hAnsiTheme="majorBidi"/>
          <w:lang w:val="en-US"/>
        </w:rPr>
        <w:footnoteRef/>
      </w:r>
      <w:r w:rsidRPr="00C93DA5">
        <w:tab/>
      </w:r>
      <w:r w:rsidR="00190DD4" w:rsidRPr="00C93DA5">
        <w:t>FFMI-IRAN-D-050356 (</w:t>
      </w:r>
      <w:r w:rsidR="00E01D06" w:rsidRPr="00C93DA5">
        <w:t xml:space="preserve">FFMI </w:t>
      </w:r>
      <w:r w:rsidR="00190DD4" w:rsidRPr="00C93DA5">
        <w:t>Interview</w:t>
      </w:r>
      <w:proofErr w:type="gramStart"/>
      <w:r w:rsidR="00190DD4" w:rsidRPr="00C93DA5">
        <w:t>);</w:t>
      </w:r>
      <w:proofErr w:type="gramEnd"/>
      <w:r w:rsidR="00190DD4" w:rsidRPr="00C93DA5">
        <w:t xml:space="preserve"> FFMI-IRAN-D-050337</w:t>
      </w:r>
      <w:r w:rsidR="00BD07A9" w:rsidRPr="00C93DA5">
        <w:t xml:space="preserve"> </w:t>
      </w:r>
      <w:r w:rsidR="00190DD4" w:rsidRPr="00C93DA5">
        <w:t>(</w:t>
      </w:r>
      <w:r w:rsidR="00E01D06" w:rsidRPr="00C93DA5">
        <w:t xml:space="preserve">FFMI </w:t>
      </w:r>
      <w:r w:rsidR="00190DD4" w:rsidRPr="00C93DA5">
        <w:t>Interview); FFM-IRAN-D-000522 (FFMI Interview), FFM-IRAN-D-000513 (FFMI Interview), FFM-IRAN-D-000510</w:t>
      </w:r>
      <w:r w:rsidR="00190DD4" w:rsidRPr="00C93DA5" w:rsidDel="00A276C3">
        <w:t xml:space="preserve"> </w:t>
      </w:r>
      <w:r w:rsidR="00190DD4" w:rsidRPr="00C93DA5">
        <w:t xml:space="preserve">(FFMI Interview) </w:t>
      </w:r>
    </w:p>
  </w:footnote>
  <w:footnote w:id="2259">
    <w:p w14:paraId="2B8D425F" w14:textId="0367C8B5" w:rsidR="00190DD4" w:rsidRPr="00FF007D" w:rsidRDefault="006D3313" w:rsidP="001604BB">
      <w:pPr>
        <w:pStyle w:val="FootnoteText"/>
      </w:pPr>
      <w:r w:rsidRPr="00C93DA5">
        <w:tab/>
      </w:r>
      <w:r w:rsidRPr="00C93DA5">
        <w:rPr>
          <w:rStyle w:val="FootnoteReference"/>
          <w:rFonts w:asciiTheme="majorBidi" w:hAnsiTheme="majorBidi"/>
          <w:lang w:val="en-US"/>
        </w:rPr>
        <w:footnoteRef/>
      </w:r>
      <w:r w:rsidRPr="00FF007D">
        <w:tab/>
      </w:r>
      <w:proofErr w:type="spellStart"/>
      <w:r w:rsidR="00190DD4" w:rsidRPr="00FF007D">
        <w:t>Further</w:t>
      </w:r>
      <w:proofErr w:type="spellEnd"/>
      <w:r w:rsidR="00190DD4" w:rsidRPr="00FF007D">
        <w:t xml:space="preserve"> </w:t>
      </w:r>
      <w:proofErr w:type="spellStart"/>
      <w:r w:rsidR="00190DD4" w:rsidRPr="00FF007D">
        <w:t>findings</w:t>
      </w:r>
      <w:proofErr w:type="spellEnd"/>
      <w:r w:rsidR="00190DD4" w:rsidRPr="00FF007D">
        <w:t xml:space="preserve"> </w:t>
      </w:r>
      <w:proofErr w:type="spellStart"/>
      <w:r w:rsidR="00190DD4" w:rsidRPr="00FF007D">
        <w:t>contained</w:t>
      </w:r>
      <w:proofErr w:type="spellEnd"/>
      <w:r w:rsidR="00190DD4" w:rsidRPr="00FF007D">
        <w:t xml:space="preserve"> in </w:t>
      </w:r>
      <w:r w:rsidR="009D2FA0" w:rsidRPr="00FF007D">
        <w:t>Section</w:t>
      </w:r>
      <w:r w:rsidR="00190DD4" w:rsidRPr="00FF007D">
        <w:t xml:space="preserve"> XI.</w:t>
      </w:r>
    </w:p>
  </w:footnote>
  <w:footnote w:id="2260">
    <w:p w14:paraId="43490E0B" w14:textId="0BC5EB31" w:rsidR="00023CDA" w:rsidRPr="00FF007D" w:rsidRDefault="00023CDA" w:rsidP="001604BB">
      <w:pPr>
        <w:pStyle w:val="FootnoteText"/>
      </w:pPr>
      <w:r w:rsidRPr="00FF007D">
        <w:tab/>
      </w:r>
      <w:r w:rsidR="009B02AB" w:rsidRPr="00C93DA5">
        <w:rPr>
          <w:rStyle w:val="FootnoteReference"/>
          <w:lang w:val="en-US"/>
        </w:rPr>
        <w:footnoteRef/>
      </w:r>
      <w:r w:rsidR="009B02AB" w:rsidRPr="00FF007D">
        <w:rPr>
          <w:rFonts w:ascii="Times New Roman" w:hAnsi="Times New Roman"/>
        </w:rPr>
        <w:tab/>
      </w:r>
      <w:r w:rsidRPr="00FF007D">
        <w:t>A/HRC/RES/S-35/1.</w:t>
      </w:r>
    </w:p>
  </w:footnote>
  <w:footnote w:id="2261">
    <w:p w14:paraId="64AC8A25"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Human </w:t>
      </w:r>
      <w:proofErr w:type="spellStart"/>
      <w:r w:rsidRPr="00FF007D">
        <w:t>Rights</w:t>
      </w:r>
      <w:proofErr w:type="spellEnd"/>
      <w:r w:rsidRPr="00FF007D">
        <w:t xml:space="preserve"> </w:t>
      </w:r>
      <w:proofErr w:type="spellStart"/>
      <w:r w:rsidRPr="00FF007D">
        <w:t>Committee</w:t>
      </w:r>
      <w:proofErr w:type="spellEnd"/>
      <w:r w:rsidRPr="00FF007D">
        <w:t xml:space="preserve">, </w:t>
      </w:r>
      <w:proofErr w:type="spellStart"/>
      <w:r w:rsidRPr="00FF007D">
        <w:t>concluding</w:t>
      </w:r>
      <w:proofErr w:type="spellEnd"/>
      <w:r w:rsidRPr="00FF007D">
        <w:t xml:space="preserve"> observations on the </w:t>
      </w:r>
      <w:proofErr w:type="spellStart"/>
      <w:r w:rsidRPr="00FF007D">
        <w:t>fourth</w:t>
      </w:r>
      <w:proofErr w:type="spellEnd"/>
      <w:r w:rsidRPr="00FF007D">
        <w:t xml:space="preserve"> </w:t>
      </w:r>
      <w:proofErr w:type="spellStart"/>
      <w:r w:rsidRPr="00FF007D">
        <w:t>periodic</w:t>
      </w:r>
      <w:proofErr w:type="spellEnd"/>
      <w:r w:rsidRPr="00FF007D">
        <w:t xml:space="preserve"> report of the </w:t>
      </w:r>
      <w:proofErr w:type="spellStart"/>
      <w:r w:rsidRPr="00FF007D">
        <w:t>Islamic</w:t>
      </w:r>
      <w:proofErr w:type="spellEnd"/>
      <w:r w:rsidRPr="00FF007D">
        <w:t xml:space="preserve"> Republic of Iran, 23 </w:t>
      </w:r>
      <w:proofErr w:type="spellStart"/>
      <w:r w:rsidRPr="00FF007D">
        <w:t>November</w:t>
      </w:r>
      <w:proofErr w:type="spellEnd"/>
      <w:r w:rsidRPr="00FF007D">
        <w:t xml:space="preserve"> 2023, CCPR/C/IRN/CO/4, para. 49.</w:t>
      </w:r>
    </w:p>
  </w:footnote>
  <w:footnote w:id="2262">
    <w:p w14:paraId="4A3C9897"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The </w:t>
      </w:r>
      <w:proofErr w:type="spellStart"/>
      <w:r w:rsidRPr="00FF007D">
        <w:t>following</w:t>
      </w:r>
      <w:proofErr w:type="spellEnd"/>
      <w:r w:rsidRPr="00FF007D">
        <w:t xml:space="preserve"> provinces </w:t>
      </w:r>
      <w:proofErr w:type="spellStart"/>
      <w:r w:rsidRPr="00FF007D">
        <w:t>were</w:t>
      </w:r>
      <w:proofErr w:type="spellEnd"/>
      <w:r w:rsidRPr="00FF007D">
        <w:t xml:space="preserve"> </w:t>
      </w:r>
      <w:proofErr w:type="spellStart"/>
      <w:r w:rsidRPr="00FF007D">
        <w:t>referred</w:t>
      </w:r>
      <w:proofErr w:type="spellEnd"/>
      <w:r w:rsidRPr="00FF007D">
        <w:t xml:space="preserve"> </w:t>
      </w:r>
      <w:proofErr w:type="gramStart"/>
      <w:r w:rsidRPr="00FF007D">
        <w:t>to:</w:t>
      </w:r>
      <w:proofErr w:type="gramEnd"/>
      <w:r w:rsidRPr="00FF007D">
        <w:t xml:space="preserve"> </w:t>
      </w:r>
      <w:proofErr w:type="spellStart"/>
      <w:r w:rsidRPr="00FF007D">
        <w:t>Alborz</w:t>
      </w:r>
      <w:proofErr w:type="spellEnd"/>
      <w:r w:rsidRPr="00FF007D">
        <w:t xml:space="preserve">, </w:t>
      </w:r>
      <w:proofErr w:type="spellStart"/>
      <w:r w:rsidRPr="00FF007D">
        <w:t>Gilan</w:t>
      </w:r>
      <w:proofErr w:type="spellEnd"/>
      <w:r w:rsidRPr="00FF007D">
        <w:t xml:space="preserve">, </w:t>
      </w:r>
      <w:proofErr w:type="spellStart"/>
      <w:r w:rsidRPr="00FF007D">
        <w:t>Hamedan</w:t>
      </w:r>
      <w:proofErr w:type="spellEnd"/>
      <w:r w:rsidRPr="00FF007D">
        <w:t xml:space="preserve">, </w:t>
      </w:r>
      <w:proofErr w:type="spellStart"/>
      <w:r w:rsidRPr="00FF007D">
        <w:t>Kermanshah</w:t>
      </w:r>
      <w:proofErr w:type="spellEnd"/>
      <w:r w:rsidRPr="00FF007D">
        <w:t xml:space="preserve">, Khorasan </w:t>
      </w:r>
      <w:proofErr w:type="spellStart"/>
      <w:r w:rsidRPr="00FF007D">
        <w:t>Razavi</w:t>
      </w:r>
      <w:proofErr w:type="spellEnd"/>
      <w:r w:rsidRPr="00FF007D">
        <w:t xml:space="preserve">, Kurdistan, </w:t>
      </w:r>
      <w:proofErr w:type="spellStart"/>
      <w:r w:rsidRPr="00FF007D">
        <w:t>Mazandaran</w:t>
      </w:r>
      <w:proofErr w:type="spellEnd"/>
      <w:r w:rsidRPr="00FF007D">
        <w:t xml:space="preserve">, North Khorasan, Qazvin, Sistan and </w:t>
      </w:r>
      <w:proofErr w:type="spellStart"/>
      <w:r w:rsidRPr="00FF007D">
        <w:t>Baluchestan</w:t>
      </w:r>
      <w:proofErr w:type="spellEnd"/>
      <w:r w:rsidRPr="00FF007D">
        <w:t xml:space="preserve">, Tehran and West </w:t>
      </w:r>
      <w:proofErr w:type="spellStart"/>
      <w:r w:rsidRPr="00FF007D">
        <w:t>Azerbaijan</w:t>
      </w:r>
      <w:proofErr w:type="spellEnd"/>
      <w:r w:rsidRPr="00FF007D">
        <w:t>.</w:t>
      </w:r>
    </w:p>
  </w:footnote>
  <w:footnote w:id="2263">
    <w:p w14:paraId="11B6A8F5" w14:textId="66B946A9" w:rsidR="00023CDA" w:rsidRPr="00FF007D" w:rsidRDefault="00023CDA" w:rsidP="001604BB">
      <w:pPr>
        <w:pStyle w:val="FootnoteText"/>
      </w:pPr>
      <w:r w:rsidRPr="00FF007D">
        <w:tab/>
      </w:r>
      <w:r w:rsidRPr="00C93DA5">
        <w:rPr>
          <w:rStyle w:val="FootnoteReference"/>
          <w:lang w:val="en-US"/>
        </w:rPr>
        <w:footnoteRef/>
      </w:r>
      <w:r w:rsidRPr="00FF007D">
        <w:tab/>
        <w:t xml:space="preserve">Human </w:t>
      </w:r>
      <w:proofErr w:type="spellStart"/>
      <w:r w:rsidRPr="00FF007D">
        <w:t>Rights</w:t>
      </w:r>
      <w:proofErr w:type="spellEnd"/>
      <w:r w:rsidRPr="00FF007D">
        <w:t xml:space="preserve"> </w:t>
      </w:r>
      <w:proofErr w:type="spellStart"/>
      <w:r w:rsidRPr="00FF007D">
        <w:t>Committee</w:t>
      </w:r>
      <w:proofErr w:type="spellEnd"/>
      <w:r w:rsidRPr="00FF007D">
        <w:t xml:space="preserve">, </w:t>
      </w:r>
      <w:r w:rsidR="00E01D06" w:rsidRPr="00FF007D">
        <w:t>G</w:t>
      </w:r>
      <w:r w:rsidRPr="00FF007D">
        <w:t xml:space="preserve">eneral </w:t>
      </w:r>
      <w:r w:rsidR="00E01D06" w:rsidRPr="00FF007D">
        <w:t>C</w:t>
      </w:r>
      <w:r w:rsidRPr="00FF007D">
        <w:t>omment No. 34 (2011), para. 12.</w:t>
      </w:r>
    </w:p>
  </w:footnote>
  <w:footnote w:id="2264">
    <w:p w14:paraId="277C7926" w14:textId="45AF0FDD" w:rsidR="00023CDA" w:rsidRPr="00FF007D" w:rsidRDefault="00023CDA" w:rsidP="001604BB">
      <w:pPr>
        <w:pStyle w:val="FootnoteText"/>
      </w:pPr>
      <w:r w:rsidRPr="00FF007D">
        <w:tab/>
      </w:r>
      <w:r w:rsidRPr="00C93DA5">
        <w:rPr>
          <w:rStyle w:val="FootnoteReference"/>
          <w:lang w:val="en-US"/>
        </w:rPr>
        <w:footnoteRef/>
      </w:r>
      <w:r w:rsidRPr="00FF007D">
        <w:tab/>
        <w:t xml:space="preserve">Human </w:t>
      </w:r>
      <w:proofErr w:type="spellStart"/>
      <w:r w:rsidRPr="00FF007D">
        <w:t>Rights</w:t>
      </w:r>
      <w:proofErr w:type="spellEnd"/>
      <w:r w:rsidRPr="00FF007D">
        <w:t xml:space="preserve"> </w:t>
      </w:r>
      <w:proofErr w:type="spellStart"/>
      <w:r w:rsidRPr="00FF007D">
        <w:t>Committee</w:t>
      </w:r>
      <w:proofErr w:type="spellEnd"/>
      <w:r w:rsidRPr="00FF007D">
        <w:t xml:space="preserve">, </w:t>
      </w:r>
      <w:r w:rsidR="00E01D06" w:rsidRPr="00FF007D">
        <w:t>G</w:t>
      </w:r>
      <w:r w:rsidRPr="00FF007D">
        <w:t xml:space="preserve">eneral </w:t>
      </w:r>
      <w:r w:rsidR="00E01D06" w:rsidRPr="00FF007D">
        <w:t>C</w:t>
      </w:r>
      <w:r w:rsidRPr="00FF007D">
        <w:t>omment No. 34 (2011), para. 21 and No. 22 (1993), para. 8.</w:t>
      </w:r>
    </w:p>
  </w:footnote>
  <w:footnote w:id="2265">
    <w:p w14:paraId="6D407ED8" w14:textId="37324E79" w:rsidR="00023CDA" w:rsidRPr="00FF007D" w:rsidRDefault="00023CDA" w:rsidP="001604BB">
      <w:pPr>
        <w:pStyle w:val="FootnoteText"/>
      </w:pPr>
      <w:r w:rsidRPr="00FF007D">
        <w:tab/>
      </w:r>
      <w:r w:rsidRPr="00C93DA5">
        <w:rPr>
          <w:rStyle w:val="FootnoteReference"/>
          <w:lang w:val="en-US"/>
        </w:rPr>
        <w:footnoteRef/>
      </w:r>
      <w:r w:rsidRPr="00FF007D">
        <w:tab/>
        <w:t xml:space="preserve">Human </w:t>
      </w:r>
      <w:proofErr w:type="spellStart"/>
      <w:r w:rsidRPr="00FF007D">
        <w:t>Rights</w:t>
      </w:r>
      <w:proofErr w:type="spellEnd"/>
      <w:r w:rsidRPr="00FF007D">
        <w:t xml:space="preserve"> </w:t>
      </w:r>
      <w:proofErr w:type="spellStart"/>
      <w:r w:rsidRPr="00FF007D">
        <w:t>Committee</w:t>
      </w:r>
      <w:proofErr w:type="spellEnd"/>
      <w:r w:rsidRPr="00FF007D">
        <w:t xml:space="preserve">, </w:t>
      </w:r>
      <w:r w:rsidR="00E01D06" w:rsidRPr="00FF007D">
        <w:t>G</w:t>
      </w:r>
      <w:r w:rsidRPr="00FF007D">
        <w:t xml:space="preserve">eneral </w:t>
      </w:r>
      <w:r w:rsidR="00E01D06" w:rsidRPr="00FF007D">
        <w:t>C</w:t>
      </w:r>
      <w:r w:rsidRPr="00FF007D">
        <w:t>omment No. 34 (2011), para. 25.</w:t>
      </w:r>
    </w:p>
  </w:footnote>
  <w:footnote w:id="2266">
    <w:p w14:paraId="5E4F0EB7" w14:textId="03DD321A" w:rsidR="00023CDA" w:rsidRPr="00FF007D" w:rsidRDefault="00023CDA" w:rsidP="001604BB">
      <w:pPr>
        <w:pStyle w:val="FootnoteText"/>
      </w:pPr>
      <w:r w:rsidRPr="00FF007D">
        <w:tab/>
      </w:r>
      <w:r w:rsidRPr="00C93DA5">
        <w:rPr>
          <w:rStyle w:val="FootnoteReference"/>
          <w:lang w:val="en-US"/>
        </w:rPr>
        <w:footnoteRef/>
      </w:r>
      <w:r w:rsidRPr="00FF007D">
        <w:tab/>
        <w:t xml:space="preserve">Human </w:t>
      </w:r>
      <w:proofErr w:type="spellStart"/>
      <w:r w:rsidRPr="00FF007D">
        <w:t>Rights</w:t>
      </w:r>
      <w:proofErr w:type="spellEnd"/>
      <w:r w:rsidRPr="00FF007D">
        <w:t xml:space="preserve"> </w:t>
      </w:r>
      <w:proofErr w:type="spellStart"/>
      <w:r w:rsidRPr="00FF007D">
        <w:t>Committee</w:t>
      </w:r>
      <w:proofErr w:type="spellEnd"/>
      <w:r w:rsidRPr="00FF007D">
        <w:t xml:space="preserve">, </w:t>
      </w:r>
      <w:r w:rsidR="00E01D06" w:rsidRPr="00FF007D">
        <w:t>G</w:t>
      </w:r>
      <w:r w:rsidRPr="00FF007D">
        <w:t xml:space="preserve">eneral </w:t>
      </w:r>
      <w:r w:rsidR="00E01D06" w:rsidRPr="00FF007D">
        <w:t>C</w:t>
      </w:r>
      <w:r w:rsidRPr="00FF007D">
        <w:t>omment No. 34 (2011), para. 34.</w:t>
      </w:r>
    </w:p>
  </w:footnote>
  <w:footnote w:id="2267">
    <w:p w14:paraId="19F47234" w14:textId="7962A549" w:rsidR="00023CDA" w:rsidRPr="00FF007D" w:rsidRDefault="00023CDA" w:rsidP="001604BB">
      <w:pPr>
        <w:pStyle w:val="FootnoteText"/>
      </w:pPr>
      <w:r w:rsidRPr="00FF007D">
        <w:tab/>
      </w:r>
      <w:r w:rsidRPr="00C93DA5">
        <w:rPr>
          <w:rStyle w:val="FootnoteReference"/>
          <w:lang w:val="en-US"/>
        </w:rPr>
        <w:footnoteRef/>
      </w:r>
      <w:r w:rsidRPr="00FF007D">
        <w:tab/>
        <w:t xml:space="preserve">Human </w:t>
      </w:r>
      <w:proofErr w:type="spellStart"/>
      <w:r w:rsidRPr="00FF007D">
        <w:t>Rights</w:t>
      </w:r>
      <w:proofErr w:type="spellEnd"/>
      <w:r w:rsidRPr="00FF007D">
        <w:t xml:space="preserve"> </w:t>
      </w:r>
      <w:proofErr w:type="spellStart"/>
      <w:r w:rsidRPr="00FF007D">
        <w:t>Committee</w:t>
      </w:r>
      <w:proofErr w:type="spellEnd"/>
      <w:r w:rsidRPr="00FF007D">
        <w:t xml:space="preserve">, </w:t>
      </w:r>
      <w:r w:rsidR="00E01D06" w:rsidRPr="00FF007D">
        <w:t>G</w:t>
      </w:r>
      <w:r w:rsidRPr="00FF007D">
        <w:t xml:space="preserve">eneral </w:t>
      </w:r>
      <w:r w:rsidR="00E01D06" w:rsidRPr="00FF007D">
        <w:t>C</w:t>
      </w:r>
      <w:r w:rsidRPr="00FF007D">
        <w:t>omment No. 34 (2011), para. 21.</w:t>
      </w:r>
    </w:p>
  </w:footnote>
  <w:footnote w:id="2268">
    <w:p w14:paraId="51CDE1B2" w14:textId="22F08FE0" w:rsidR="00023CDA" w:rsidRPr="00FF007D" w:rsidRDefault="00023CDA" w:rsidP="001604BB">
      <w:pPr>
        <w:pStyle w:val="FootnoteText"/>
      </w:pPr>
      <w:r w:rsidRPr="00FF007D">
        <w:tab/>
      </w:r>
      <w:r w:rsidRPr="00C93DA5">
        <w:rPr>
          <w:rStyle w:val="FootnoteReference"/>
          <w:lang w:val="en-US"/>
        </w:rPr>
        <w:footnoteRef/>
      </w:r>
      <w:r w:rsidRPr="00FF007D">
        <w:tab/>
        <w:t xml:space="preserve">Human </w:t>
      </w:r>
      <w:proofErr w:type="spellStart"/>
      <w:r w:rsidRPr="00FF007D">
        <w:t>Rights</w:t>
      </w:r>
      <w:proofErr w:type="spellEnd"/>
      <w:r w:rsidRPr="00FF007D">
        <w:t xml:space="preserve"> </w:t>
      </w:r>
      <w:proofErr w:type="spellStart"/>
      <w:r w:rsidRPr="00FF007D">
        <w:t>Committee</w:t>
      </w:r>
      <w:proofErr w:type="spellEnd"/>
      <w:r w:rsidRPr="00FF007D">
        <w:t xml:space="preserve">, </w:t>
      </w:r>
      <w:r w:rsidR="00E01D06" w:rsidRPr="00FF007D">
        <w:t>G</w:t>
      </w:r>
      <w:r w:rsidRPr="00FF007D">
        <w:t xml:space="preserve">eneral </w:t>
      </w:r>
      <w:r w:rsidR="00E01D06" w:rsidRPr="00FF007D">
        <w:t>C</w:t>
      </w:r>
      <w:r w:rsidRPr="00FF007D">
        <w:t>omment No. 34 (2011), para. 38.</w:t>
      </w:r>
    </w:p>
  </w:footnote>
  <w:footnote w:id="2269">
    <w:p w14:paraId="62585B54"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report of the </w:t>
      </w:r>
      <w:proofErr w:type="spellStart"/>
      <w:r w:rsidRPr="00FF007D">
        <w:t>Special</w:t>
      </w:r>
      <w:proofErr w:type="spellEnd"/>
      <w:r w:rsidRPr="00FF007D">
        <w:t xml:space="preserve"> Rapporteur on the promotion and protection of the right to </w:t>
      </w:r>
      <w:proofErr w:type="spellStart"/>
      <w:r w:rsidRPr="00FF007D">
        <w:t>freedom</w:t>
      </w:r>
      <w:proofErr w:type="spellEnd"/>
      <w:r w:rsidRPr="00FF007D">
        <w:t xml:space="preserve"> of opinion and expression, A/HRC/17/27, para. </w:t>
      </w:r>
      <w:proofErr w:type="gramStart"/>
      <w:r w:rsidRPr="00FF007D">
        <w:t>28;</w:t>
      </w:r>
      <w:proofErr w:type="gramEnd"/>
      <w:r w:rsidRPr="00FF007D">
        <w:t xml:space="preserve"> A/65/284, 11 August 2010, section V.</w:t>
      </w:r>
    </w:p>
  </w:footnote>
  <w:footnote w:id="2270">
    <w:p w14:paraId="72B49468"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Report of the Office of the United Nations High </w:t>
      </w:r>
      <w:proofErr w:type="spellStart"/>
      <w:r w:rsidRPr="00FF007D">
        <w:t>Commissioner</w:t>
      </w:r>
      <w:proofErr w:type="spellEnd"/>
      <w:r w:rsidRPr="00FF007D">
        <w:t xml:space="preserve"> for Human </w:t>
      </w:r>
      <w:proofErr w:type="spellStart"/>
      <w:r w:rsidRPr="00FF007D">
        <w:t>Rights</w:t>
      </w:r>
      <w:proofErr w:type="spellEnd"/>
      <w:r w:rsidRPr="00FF007D">
        <w:t xml:space="preserve">, “Internet </w:t>
      </w:r>
      <w:proofErr w:type="spellStart"/>
      <w:proofErr w:type="gramStart"/>
      <w:r w:rsidRPr="00FF007D">
        <w:t>shutdowns</w:t>
      </w:r>
      <w:proofErr w:type="spellEnd"/>
      <w:r w:rsidRPr="00FF007D">
        <w:t>:</w:t>
      </w:r>
      <w:proofErr w:type="gramEnd"/>
      <w:r w:rsidRPr="00FF007D">
        <w:t xml:space="preserve"> trends, causes, </w:t>
      </w:r>
      <w:proofErr w:type="spellStart"/>
      <w:r w:rsidRPr="00FF007D">
        <w:t>legal</w:t>
      </w:r>
      <w:proofErr w:type="spellEnd"/>
      <w:r w:rsidRPr="00FF007D">
        <w:t xml:space="preserve"> implications and impacts on a range of </w:t>
      </w:r>
      <w:proofErr w:type="spellStart"/>
      <w:r w:rsidRPr="00FF007D">
        <w:t>human</w:t>
      </w:r>
      <w:proofErr w:type="spellEnd"/>
      <w:r w:rsidRPr="00FF007D">
        <w:t xml:space="preserve"> </w:t>
      </w:r>
      <w:proofErr w:type="spellStart"/>
      <w:r w:rsidRPr="00FF007D">
        <w:t>rights</w:t>
      </w:r>
      <w:proofErr w:type="spellEnd"/>
      <w:r w:rsidRPr="00FF007D">
        <w:t>”, A/HRC/50/55, para. 7, 13 May 2022.</w:t>
      </w:r>
    </w:p>
  </w:footnote>
  <w:footnote w:id="2271">
    <w:p w14:paraId="14AE5365" w14:textId="77777777" w:rsidR="00023CDA" w:rsidRPr="00FF007D" w:rsidRDefault="00023CDA" w:rsidP="001604BB">
      <w:pPr>
        <w:pStyle w:val="FootnoteText"/>
      </w:pPr>
      <w:r w:rsidRPr="00FF007D">
        <w:tab/>
      </w:r>
      <w:r w:rsidRPr="00C93DA5">
        <w:rPr>
          <w:rStyle w:val="FootnoteReference"/>
          <w:lang w:val="en-US"/>
        </w:rPr>
        <w:footnoteRef/>
      </w:r>
      <w:r w:rsidRPr="00FF007D">
        <w:tab/>
        <w:t>A/HRC/50/55, para. 4.</w:t>
      </w:r>
    </w:p>
  </w:footnote>
  <w:footnote w:id="2272">
    <w:p w14:paraId="7EC1F5AC" w14:textId="77777777" w:rsidR="00023CDA" w:rsidRPr="00FF007D" w:rsidRDefault="00023CDA" w:rsidP="001604BB">
      <w:pPr>
        <w:pStyle w:val="FootnoteText"/>
      </w:pPr>
      <w:r w:rsidRPr="00FF007D">
        <w:tab/>
      </w:r>
      <w:r w:rsidRPr="00C93DA5">
        <w:rPr>
          <w:rStyle w:val="FootnoteReference"/>
          <w:lang w:val="en-US"/>
        </w:rPr>
        <w:footnoteRef/>
      </w:r>
      <w:r w:rsidRPr="00FF007D">
        <w:tab/>
        <w:t>A/HRC/50/55, para. 4.</w:t>
      </w:r>
    </w:p>
  </w:footnote>
  <w:footnote w:id="2273">
    <w:p w14:paraId="71FAB939" w14:textId="77777777" w:rsidR="00023CDA" w:rsidRPr="00FF007D" w:rsidRDefault="00023CDA" w:rsidP="001604BB">
      <w:pPr>
        <w:pStyle w:val="FootnoteText"/>
      </w:pPr>
      <w:r w:rsidRPr="00FF007D">
        <w:tab/>
      </w:r>
      <w:r w:rsidRPr="00C93DA5">
        <w:rPr>
          <w:rStyle w:val="FootnoteReference"/>
          <w:lang w:val="en-US"/>
        </w:rPr>
        <w:footnoteRef/>
      </w:r>
      <w:r w:rsidRPr="00FF007D">
        <w:tab/>
        <w:t>A/HRC/50/55, para. 6.</w:t>
      </w:r>
    </w:p>
  </w:footnote>
  <w:footnote w:id="2274">
    <w:p w14:paraId="3AA0B5B8" w14:textId="77777777" w:rsidR="00023CDA" w:rsidRPr="00FF007D" w:rsidRDefault="00023CDA" w:rsidP="001604BB">
      <w:pPr>
        <w:pStyle w:val="FootnoteText"/>
      </w:pPr>
      <w:r w:rsidRPr="00FF007D">
        <w:tab/>
      </w:r>
      <w:r w:rsidRPr="00C93DA5">
        <w:rPr>
          <w:rStyle w:val="FootnoteReference"/>
          <w:lang w:val="en-US"/>
        </w:rPr>
        <w:footnoteRef/>
      </w:r>
      <w:r w:rsidRPr="00FF007D">
        <w:tab/>
        <w:t>A/HRC/50/55, para. 66.</w:t>
      </w:r>
    </w:p>
  </w:footnote>
  <w:footnote w:id="2275">
    <w:p w14:paraId="426830FB"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A/HRC/50/55, para. </w:t>
      </w:r>
      <w:proofErr w:type="gramStart"/>
      <w:r w:rsidRPr="00FF007D">
        <w:t>13;</w:t>
      </w:r>
      <w:proofErr w:type="gramEnd"/>
      <w:r w:rsidRPr="00FF007D">
        <w:t xml:space="preserve"> </w:t>
      </w:r>
      <w:proofErr w:type="spellStart"/>
      <w:r w:rsidRPr="00FF007D">
        <w:t>see</w:t>
      </w:r>
      <w:proofErr w:type="spellEnd"/>
      <w:r w:rsidRPr="00FF007D">
        <w:t xml:space="preserve"> </w:t>
      </w:r>
      <w:proofErr w:type="spellStart"/>
      <w:r w:rsidRPr="00FF007D">
        <w:t>also</w:t>
      </w:r>
      <w:proofErr w:type="spellEnd"/>
      <w:r w:rsidRPr="00FF007D">
        <w:t xml:space="preserve"> Human </w:t>
      </w:r>
      <w:proofErr w:type="spellStart"/>
      <w:r w:rsidRPr="00FF007D">
        <w:t>Rights</w:t>
      </w:r>
      <w:proofErr w:type="spellEnd"/>
      <w:r w:rsidRPr="00FF007D">
        <w:t xml:space="preserve"> </w:t>
      </w:r>
      <w:proofErr w:type="spellStart"/>
      <w:r w:rsidRPr="00FF007D">
        <w:t>Committee</w:t>
      </w:r>
      <w:proofErr w:type="spellEnd"/>
      <w:r w:rsidRPr="00FF007D">
        <w:t xml:space="preserve">, </w:t>
      </w:r>
      <w:proofErr w:type="spellStart"/>
      <w:r w:rsidRPr="00FF007D">
        <w:t>general</w:t>
      </w:r>
      <w:proofErr w:type="spellEnd"/>
      <w:r w:rsidRPr="00FF007D">
        <w:t xml:space="preserve"> comment No. 34 (2011), para. 43.</w:t>
      </w:r>
    </w:p>
  </w:footnote>
  <w:footnote w:id="2276">
    <w:p w14:paraId="322BDE8F" w14:textId="77777777" w:rsidR="00023CDA" w:rsidRPr="00FF007D" w:rsidRDefault="00023CDA" w:rsidP="001604BB">
      <w:pPr>
        <w:pStyle w:val="FootnoteText"/>
      </w:pPr>
      <w:r w:rsidRPr="00FF007D">
        <w:tab/>
      </w:r>
      <w:r w:rsidRPr="00C93DA5">
        <w:rPr>
          <w:rStyle w:val="FootnoteReference"/>
          <w:lang w:val="en-US"/>
        </w:rPr>
        <w:footnoteRef/>
      </w:r>
      <w:r w:rsidRPr="00FF007D">
        <w:tab/>
        <w:t>A/HRC/50/55, para. 67.</w:t>
      </w:r>
    </w:p>
  </w:footnote>
  <w:footnote w:id="2277">
    <w:p w14:paraId="5805D177"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for </w:t>
      </w:r>
      <w:proofErr w:type="spellStart"/>
      <w:r w:rsidRPr="00FF007D">
        <w:t>example</w:t>
      </w:r>
      <w:proofErr w:type="spellEnd"/>
      <w:r w:rsidRPr="00FF007D">
        <w:t xml:space="preserve">, “Information </w:t>
      </w:r>
      <w:proofErr w:type="spellStart"/>
      <w:r w:rsidRPr="00FF007D">
        <w:t>controls</w:t>
      </w:r>
      <w:proofErr w:type="spellEnd"/>
      <w:r w:rsidRPr="00FF007D">
        <w:t xml:space="preserve"> in </w:t>
      </w:r>
      <w:proofErr w:type="spellStart"/>
      <w:r w:rsidRPr="00FF007D">
        <w:t>Iranian</w:t>
      </w:r>
      <w:proofErr w:type="spellEnd"/>
      <w:r w:rsidRPr="00FF007D">
        <w:t xml:space="preserve"> </w:t>
      </w:r>
      <w:proofErr w:type="gramStart"/>
      <w:r w:rsidRPr="00FF007D">
        <w:t>cyberspace:</w:t>
      </w:r>
      <w:proofErr w:type="gramEnd"/>
      <w:r w:rsidRPr="00FF007D">
        <w:t xml:space="preserve"> a soft </w:t>
      </w:r>
      <w:proofErr w:type="spellStart"/>
      <w:r w:rsidRPr="00FF007D">
        <w:t>war</w:t>
      </w:r>
      <w:proofErr w:type="spellEnd"/>
      <w:r w:rsidRPr="00FF007D">
        <w:t xml:space="preserve"> </w:t>
      </w:r>
      <w:proofErr w:type="spellStart"/>
      <w:r w:rsidRPr="00FF007D">
        <w:t>strategy</w:t>
      </w:r>
      <w:proofErr w:type="spellEnd"/>
      <w:r w:rsidRPr="00FF007D">
        <w:t xml:space="preserve">”, Melinda </w:t>
      </w:r>
      <w:proofErr w:type="spellStart"/>
      <w:r w:rsidRPr="00FF007D">
        <w:t>Cohoon</w:t>
      </w:r>
      <w:proofErr w:type="spellEnd"/>
      <w:r w:rsidRPr="00FF007D">
        <w:t xml:space="preserve">, Doha Institute, 8 May 2022; </w:t>
      </w:r>
      <w:proofErr w:type="spellStart"/>
      <w:r w:rsidRPr="00FF007D">
        <w:t>See</w:t>
      </w:r>
      <w:proofErr w:type="spellEnd"/>
      <w:r w:rsidRPr="00FF007D">
        <w:t xml:space="preserve"> </w:t>
      </w:r>
      <w:proofErr w:type="spellStart"/>
      <w:r w:rsidRPr="00FF007D">
        <w:t>also</w:t>
      </w:r>
      <w:proofErr w:type="spellEnd"/>
      <w:r w:rsidRPr="00FF007D">
        <w:t xml:space="preserve"> “</w:t>
      </w:r>
      <w:proofErr w:type="spellStart"/>
      <w:r w:rsidRPr="00FF007D">
        <w:t>Tightening</w:t>
      </w:r>
      <w:proofErr w:type="spellEnd"/>
      <w:r w:rsidRPr="00FF007D">
        <w:t xml:space="preserve"> the Net: </w:t>
      </w:r>
      <w:proofErr w:type="spellStart"/>
      <w:r w:rsidRPr="00FF007D">
        <w:t>Iran’s</w:t>
      </w:r>
      <w:proofErr w:type="spellEnd"/>
      <w:r w:rsidRPr="00FF007D">
        <w:t xml:space="preserve"> national Internet </w:t>
      </w:r>
      <w:proofErr w:type="spellStart"/>
      <w:r w:rsidRPr="00FF007D">
        <w:t>project</w:t>
      </w:r>
      <w:proofErr w:type="spellEnd"/>
      <w:r w:rsidRPr="00FF007D">
        <w:t xml:space="preserve">”, ARTICLE 19, 29 March 2017; “Iran </w:t>
      </w:r>
      <w:proofErr w:type="spellStart"/>
      <w:r w:rsidRPr="00FF007D">
        <w:t>unveils</w:t>
      </w:r>
      <w:proofErr w:type="spellEnd"/>
      <w:r w:rsidRPr="00FF007D">
        <w:t xml:space="preserve"> plan for </w:t>
      </w:r>
      <w:proofErr w:type="spellStart"/>
      <w:r w:rsidRPr="00FF007D">
        <w:t>tighter</w:t>
      </w:r>
      <w:proofErr w:type="spellEnd"/>
      <w:r w:rsidRPr="00FF007D">
        <w:t xml:space="preserve"> internet </w:t>
      </w:r>
      <w:proofErr w:type="spellStart"/>
      <w:r w:rsidRPr="00FF007D">
        <w:t>rules</w:t>
      </w:r>
      <w:proofErr w:type="spellEnd"/>
      <w:r w:rsidRPr="00FF007D">
        <w:t xml:space="preserve"> to </w:t>
      </w:r>
      <w:proofErr w:type="spellStart"/>
      <w:r w:rsidRPr="00FF007D">
        <w:t>promote</w:t>
      </w:r>
      <w:proofErr w:type="spellEnd"/>
      <w:r w:rsidRPr="00FF007D">
        <w:t xml:space="preserve"> local platforms”, Maziar </w:t>
      </w:r>
      <w:proofErr w:type="spellStart"/>
      <w:r w:rsidRPr="00FF007D">
        <w:t>Motamedi</w:t>
      </w:r>
      <w:proofErr w:type="spellEnd"/>
      <w:r w:rsidRPr="00FF007D">
        <w:t xml:space="preserve">, </w:t>
      </w:r>
      <w:r w:rsidRPr="00FF007D">
        <w:rPr>
          <w:i/>
        </w:rPr>
        <w:t>Al-Jazeera</w:t>
      </w:r>
      <w:r w:rsidRPr="00FF007D">
        <w:t xml:space="preserve">, 24 </w:t>
      </w:r>
      <w:proofErr w:type="spellStart"/>
      <w:r w:rsidRPr="00FF007D">
        <w:t>February</w:t>
      </w:r>
      <w:proofErr w:type="spellEnd"/>
      <w:r w:rsidRPr="00FF007D">
        <w:t xml:space="preserve"> 2024. “</w:t>
      </w:r>
      <w:proofErr w:type="spellStart"/>
      <w:r w:rsidRPr="00FF007D">
        <w:t>Iranian</w:t>
      </w:r>
      <w:proofErr w:type="spellEnd"/>
      <w:r w:rsidRPr="00FF007D">
        <w:t xml:space="preserve"> cyber-</w:t>
      </w:r>
      <w:proofErr w:type="spellStart"/>
      <w:r w:rsidRPr="00FF007D">
        <w:t>activities</w:t>
      </w:r>
      <w:proofErr w:type="spellEnd"/>
      <w:r w:rsidRPr="00FF007D">
        <w:t xml:space="preserve"> in the </w:t>
      </w:r>
      <w:proofErr w:type="spellStart"/>
      <w:r w:rsidRPr="00FF007D">
        <w:t>context</w:t>
      </w:r>
      <w:proofErr w:type="spellEnd"/>
      <w:r w:rsidRPr="00FF007D">
        <w:t xml:space="preserve"> of </w:t>
      </w:r>
      <w:proofErr w:type="spellStart"/>
      <w:r w:rsidRPr="00FF007D">
        <w:t>regional</w:t>
      </w:r>
      <w:proofErr w:type="spellEnd"/>
      <w:r w:rsidRPr="00FF007D">
        <w:t xml:space="preserve"> </w:t>
      </w:r>
      <w:proofErr w:type="spellStart"/>
      <w:r w:rsidRPr="00FF007D">
        <w:t>rivalries</w:t>
      </w:r>
      <w:proofErr w:type="spellEnd"/>
      <w:r w:rsidRPr="00FF007D">
        <w:t xml:space="preserve"> and international tensions”, Risk and </w:t>
      </w:r>
      <w:proofErr w:type="spellStart"/>
      <w:r w:rsidRPr="00FF007D">
        <w:t>Resilience</w:t>
      </w:r>
      <w:proofErr w:type="spellEnd"/>
      <w:r w:rsidRPr="00FF007D">
        <w:t xml:space="preserve"> Team Center for Security </w:t>
      </w:r>
      <w:proofErr w:type="spellStart"/>
      <w:r w:rsidRPr="00FF007D">
        <w:t>Studies</w:t>
      </w:r>
      <w:proofErr w:type="spellEnd"/>
      <w:r w:rsidRPr="00FF007D">
        <w:t xml:space="preserve"> (CSS), ETH Zürich May 2019.</w:t>
      </w:r>
    </w:p>
  </w:footnote>
  <w:footnote w:id="2278">
    <w:p w14:paraId="7241A0F0" w14:textId="7EE77ED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Established</w:t>
      </w:r>
      <w:proofErr w:type="spellEnd"/>
      <w:r w:rsidRPr="00FF007D">
        <w:t xml:space="preserve"> </w:t>
      </w:r>
      <w:proofErr w:type="spellStart"/>
      <w:r w:rsidRPr="00FF007D">
        <w:t>in</w:t>
      </w:r>
      <w:proofErr w:type="spellEnd"/>
      <w:r w:rsidRPr="00FF007D">
        <w:t xml:space="preserve"> 2012, </w:t>
      </w:r>
      <w:proofErr w:type="spellStart"/>
      <w:r w:rsidRPr="00FF007D">
        <w:t>it</w:t>
      </w:r>
      <w:proofErr w:type="spellEnd"/>
      <w:r w:rsidRPr="00FF007D">
        <w:t xml:space="preserve"> </w:t>
      </w:r>
      <w:proofErr w:type="spellStart"/>
      <w:r w:rsidRPr="00FF007D">
        <w:t>represents</w:t>
      </w:r>
      <w:proofErr w:type="spellEnd"/>
      <w:r w:rsidRPr="00FF007D">
        <w:t xml:space="preserve"> the top </w:t>
      </w:r>
      <w:proofErr w:type="spellStart"/>
      <w:r w:rsidRPr="00FF007D">
        <w:t>Iranian</w:t>
      </w:r>
      <w:proofErr w:type="spellEnd"/>
      <w:r w:rsidRPr="00FF007D">
        <w:t xml:space="preserve"> cyber body </w:t>
      </w:r>
      <w:proofErr w:type="spellStart"/>
      <w:r w:rsidRPr="00FF007D">
        <w:t>composed</w:t>
      </w:r>
      <w:proofErr w:type="spellEnd"/>
      <w:r w:rsidRPr="00FF007D">
        <w:t xml:space="preserve"> of </w:t>
      </w:r>
      <w:proofErr w:type="spellStart"/>
      <w:r w:rsidRPr="00FF007D">
        <w:t>twenty-seven</w:t>
      </w:r>
      <w:proofErr w:type="spellEnd"/>
      <w:r w:rsidRPr="00FF007D">
        <w:t xml:space="preserve"> </w:t>
      </w:r>
      <w:proofErr w:type="spellStart"/>
      <w:r w:rsidRPr="00FF007D">
        <w:t>members</w:t>
      </w:r>
      <w:proofErr w:type="spellEnd"/>
      <w:r w:rsidRPr="00FF007D">
        <w:t xml:space="preserve">, </w:t>
      </w:r>
      <w:proofErr w:type="spellStart"/>
      <w:r w:rsidRPr="00FF007D">
        <w:t>including</w:t>
      </w:r>
      <w:proofErr w:type="spellEnd"/>
      <w:r w:rsidRPr="00FF007D">
        <w:t xml:space="preserve"> the </w:t>
      </w:r>
      <w:proofErr w:type="spellStart"/>
      <w:r w:rsidRPr="00FF007D">
        <w:t>Iranian</w:t>
      </w:r>
      <w:proofErr w:type="spellEnd"/>
      <w:r w:rsidRPr="00FF007D">
        <w:t xml:space="preserve"> </w:t>
      </w:r>
      <w:proofErr w:type="spellStart"/>
      <w:r w:rsidRPr="00FF007D">
        <w:t>President</w:t>
      </w:r>
      <w:proofErr w:type="spellEnd"/>
      <w:r w:rsidRPr="00FF007D">
        <w:t xml:space="preserve">, the </w:t>
      </w:r>
      <w:proofErr w:type="spellStart"/>
      <w:r w:rsidRPr="00FF007D">
        <w:t>commanders</w:t>
      </w:r>
      <w:proofErr w:type="spellEnd"/>
      <w:r w:rsidRPr="00FF007D">
        <w:t>-in-</w:t>
      </w:r>
      <w:proofErr w:type="spellStart"/>
      <w:r w:rsidRPr="00FF007D">
        <w:t>chief</w:t>
      </w:r>
      <w:proofErr w:type="spellEnd"/>
      <w:r w:rsidRPr="00FF007D">
        <w:t xml:space="preserve"> of the IRGC and the police, the </w:t>
      </w:r>
      <w:proofErr w:type="spellStart"/>
      <w:r w:rsidRPr="00FF007D">
        <w:t>Minister</w:t>
      </w:r>
      <w:proofErr w:type="spellEnd"/>
      <w:r w:rsidRPr="00FF007D">
        <w:t xml:space="preserve"> of Intelligence, and </w:t>
      </w:r>
      <w:proofErr w:type="spellStart"/>
      <w:r w:rsidRPr="00FF007D">
        <w:t>other</w:t>
      </w:r>
      <w:proofErr w:type="spellEnd"/>
      <w:r w:rsidRPr="00FF007D">
        <w:t xml:space="preserve"> high-</w:t>
      </w:r>
      <w:proofErr w:type="spellStart"/>
      <w:r w:rsidRPr="00FF007D">
        <w:t>level</w:t>
      </w:r>
      <w:proofErr w:type="spellEnd"/>
      <w:r w:rsidRPr="00FF007D">
        <w:t xml:space="preserve"> </w:t>
      </w:r>
      <w:proofErr w:type="spellStart"/>
      <w:r w:rsidRPr="00FF007D">
        <w:t>officials</w:t>
      </w:r>
      <w:proofErr w:type="spellEnd"/>
      <w:r w:rsidRPr="00FF007D">
        <w:t xml:space="preserve">. The Council </w:t>
      </w:r>
      <w:proofErr w:type="spellStart"/>
      <w:r w:rsidRPr="00FF007D">
        <w:t>is</w:t>
      </w:r>
      <w:proofErr w:type="spellEnd"/>
      <w:r w:rsidRPr="00FF007D">
        <w:t xml:space="preserve"> </w:t>
      </w:r>
      <w:proofErr w:type="spellStart"/>
      <w:r w:rsidRPr="00FF007D">
        <w:t>mainly</w:t>
      </w:r>
      <w:proofErr w:type="spellEnd"/>
      <w:r w:rsidRPr="00FF007D">
        <w:t xml:space="preserve"> </w:t>
      </w:r>
      <w:proofErr w:type="spellStart"/>
      <w:r w:rsidRPr="00FF007D">
        <w:t>entitled</w:t>
      </w:r>
      <w:proofErr w:type="spellEnd"/>
      <w:r w:rsidRPr="00FF007D">
        <w:t xml:space="preserve"> to set national cyberspace </w:t>
      </w:r>
      <w:proofErr w:type="spellStart"/>
      <w:r w:rsidRPr="00FF007D">
        <w:t>policies</w:t>
      </w:r>
      <w:proofErr w:type="spellEnd"/>
      <w:r w:rsidRPr="00FF007D">
        <w:t xml:space="preserve"> and </w:t>
      </w:r>
      <w:proofErr w:type="spellStart"/>
      <w:proofErr w:type="gramStart"/>
      <w:r w:rsidRPr="00FF007D">
        <w:t>strategies</w:t>
      </w:r>
      <w:proofErr w:type="spellEnd"/>
      <w:r w:rsidRPr="00FF007D">
        <w:t>;</w:t>
      </w:r>
      <w:proofErr w:type="gramEnd"/>
      <w:r w:rsidRPr="00FF007D">
        <w:t xml:space="preserve"> </w:t>
      </w:r>
      <w:proofErr w:type="spellStart"/>
      <w:r w:rsidRPr="00FF007D">
        <w:t>see</w:t>
      </w:r>
      <w:proofErr w:type="spellEnd"/>
      <w:r w:rsidRPr="00FF007D">
        <w:t xml:space="preserve"> “RSF </w:t>
      </w:r>
      <w:proofErr w:type="spellStart"/>
      <w:r w:rsidRPr="00FF007D">
        <w:t>unveils</w:t>
      </w:r>
      <w:proofErr w:type="spellEnd"/>
      <w:r w:rsidRPr="00FF007D">
        <w:t xml:space="preserve"> 20/2020 </w:t>
      </w:r>
      <w:proofErr w:type="spellStart"/>
      <w:r w:rsidRPr="00FF007D">
        <w:t>list</w:t>
      </w:r>
      <w:proofErr w:type="spellEnd"/>
      <w:r w:rsidRPr="00FF007D">
        <w:t xml:space="preserve"> of </w:t>
      </w:r>
      <w:proofErr w:type="spellStart"/>
      <w:r w:rsidRPr="00FF007D">
        <w:t>press</w:t>
      </w:r>
      <w:proofErr w:type="spellEnd"/>
      <w:r w:rsidRPr="00FF007D">
        <w:t xml:space="preserve"> </w:t>
      </w:r>
      <w:proofErr w:type="spellStart"/>
      <w:r w:rsidRPr="00FF007D">
        <w:t>freedom’s</w:t>
      </w:r>
      <w:proofErr w:type="spellEnd"/>
      <w:r w:rsidRPr="00FF007D">
        <w:t xml:space="preserve"> digital </w:t>
      </w:r>
      <w:proofErr w:type="spellStart"/>
      <w:r w:rsidRPr="00FF007D">
        <w:t>predators</w:t>
      </w:r>
      <w:proofErr w:type="spellEnd"/>
      <w:r w:rsidRPr="00FF007D">
        <w:t xml:space="preserve">”, </w:t>
      </w:r>
      <w:r w:rsidRPr="00033734">
        <w:rPr>
          <w:i/>
          <w:lang w:val="en-US"/>
        </w:rPr>
        <w:t>RSF</w:t>
      </w:r>
      <w:r w:rsidRPr="00FF007D">
        <w:t>, 10 March 2020.</w:t>
      </w:r>
    </w:p>
  </w:footnote>
  <w:footnote w:id="2279">
    <w:p w14:paraId="5AC807CE" w14:textId="18DF3245" w:rsidR="00023CDA" w:rsidRPr="00FF007D" w:rsidRDefault="00023CDA" w:rsidP="001604BB">
      <w:pPr>
        <w:pStyle w:val="FootnoteText"/>
      </w:pPr>
      <w:r w:rsidRPr="00FF007D">
        <w:tab/>
      </w:r>
      <w:r w:rsidR="009D2FA0" w:rsidRPr="00FF007D">
        <w:tab/>
      </w:r>
      <w:r w:rsidRPr="00C93DA5">
        <w:rPr>
          <w:rStyle w:val="FootnoteReference"/>
          <w:lang w:val="en-US"/>
        </w:rPr>
        <w:footnoteRef/>
      </w:r>
      <w:r w:rsidRPr="00FF007D">
        <w:t>“</w:t>
      </w:r>
      <w:proofErr w:type="gramStart"/>
      <w:r w:rsidRPr="00FF007D">
        <w:t>Iran:</w:t>
      </w:r>
      <w:proofErr w:type="gramEnd"/>
      <w:r w:rsidRPr="00FF007D">
        <w:t xml:space="preserve"> </w:t>
      </w:r>
      <w:proofErr w:type="spellStart"/>
      <w:r w:rsidRPr="00FF007D">
        <w:t>Tightening</w:t>
      </w:r>
      <w:proofErr w:type="spellEnd"/>
      <w:r w:rsidRPr="00FF007D">
        <w:t xml:space="preserve"> the Net 2020.  </w:t>
      </w:r>
      <w:proofErr w:type="spellStart"/>
      <w:r w:rsidRPr="00FF007D">
        <w:t>After</w:t>
      </w:r>
      <w:proofErr w:type="spellEnd"/>
      <w:r w:rsidRPr="00FF007D">
        <w:t xml:space="preserve"> Blood and </w:t>
      </w:r>
      <w:proofErr w:type="spellStart"/>
      <w:r w:rsidRPr="00FF007D">
        <w:t>Shutdowns</w:t>
      </w:r>
      <w:proofErr w:type="spellEnd"/>
      <w:r w:rsidRPr="00FF007D">
        <w:t xml:space="preserve">”, </w:t>
      </w:r>
      <w:r w:rsidRPr="00033734">
        <w:rPr>
          <w:lang w:val="en-US"/>
        </w:rPr>
        <w:t xml:space="preserve">Article </w:t>
      </w:r>
      <w:proofErr w:type="gramStart"/>
      <w:r w:rsidRPr="00033734">
        <w:rPr>
          <w:lang w:val="en-US"/>
        </w:rPr>
        <w:t>19</w:t>
      </w:r>
      <w:r w:rsidRPr="00FF007D">
        <w:t>,</w:t>
      </w:r>
      <w:proofErr w:type="spellStart"/>
      <w:r w:rsidRPr="00FF007D">
        <w:t>September</w:t>
      </w:r>
      <w:proofErr w:type="spellEnd"/>
      <w:proofErr w:type="gramEnd"/>
      <w:r w:rsidRPr="00FF007D">
        <w:t xml:space="preserve"> 2020, </w:t>
      </w:r>
      <w:r w:rsidR="009D2FA0" w:rsidRPr="00FF007D">
        <w:t>Section VII</w:t>
      </w:r>
      <w:r w:rsidRPr="00FF007D">
        <w:t>.</w:t>
      </w:r>
    </w:p>
  </w:footnote>
  <w:footnote w:id="2280">
    <w:p w14:paraId="46E043F9"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Established</w:t>
      </w:r>
      <w:proofErr w:type="spellEnd"/>
      <w:r w:rsidRPr="00FF007D">
        <w:t xml:space="preserve"> </w:t>
      </w:r>
      <w:proofErr w:type="spellStart"/>
      <w:r w:rsidRPr="00FF007D">
        <w:t>in</w:t>
      </w:r>
      <w:proofErr w:type="spellEnd"/>
      <w:r w:rsidRPr="00FF007D">
        <w:t xml:space="preserve"> 2011, to combat cybercrimes, serves as a </w:t>
      </w:r>
      <w:proofErr w:type="spellStart"/>
      <w:r w:rsidRPr="00FF007D">
        <w:t>small</w:t>
      </w:r>
      <w:proofErr w:type="spellEnd"/>
      <w:r w:rsidRPr="00FF007D">
        <w:t xml:space="preserve"> </w:t>
      </w:r>
      <w:proofErr w:type="spellStart"/>
      <w:r w:rsidRPr="00FF007D">
        <w:t>security</w:t>
      </w:r>
      <w:proofErr w:type="spellEnd"/>
      <w:r w:rsidRPr="00FF007D">
        <w:t xml:space="preserve"> </w:t>
      </w:r>
      <w:proofErr w:type="spellStart"/>
      <w:r w:rsidRPr="00FF007D">
        <w:t>authority</w:t>
      </w:r>
      <w:proofErr w:type="spellEnd"/>
      <w:r w:rsidRPr="00FF007D">
        <w:t xml:space="preserve"> </w:t>
      </w:r>
      <w:proofErr w:type="spellStart"/>
      <w:r w:rsidRPr="00FF007D">
        <w:t>alongside</w:t>
      </w:r>
      <w:proofErr w:type="spellEnd"/>
      <w:r w:rsidRPr="00FF007D">
        <w:t xml:space="preserve"> the Intelligence </w:t>
      </w:r>
      <w:proofErr w:type="spellStart"/>
      <w:r w:rsidRPr="00FF007D">
        <w:t>Organization</w:t>
      </w:r>
      <w:proofErr w:type="spellEnd"/>
      <w:r w:rsidRPr="00FF007D">
        <w:t xml:space="preserve"> of the IRGC.</w:t>
      </w:r>
    </w:p>
  </w:footnote>
  <w:footnote w:id="2281">
    <w:p w14:paraId="249C9501"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“Information Controls in </w:t>
      </w:r>
      <w:proofErr w:type="spellStart"/>
      <w:r w:rsidRPr="00FF007D">
        <w:t>Iranian</w:t>
      </w:r>
      <w:proofErr w:type="spellEnd"/>
      <w:r w:rsidRPr="00FF007D">
        <w:t xml:space="preserve"> </w:t>
      </w:r>
      <w:proofErr w:type="gramStart"/>
      <w:r w:rsidRPr="00FF007D">
        <w:t>Cyberspace:</w:t>
      </w:r>
      <w:proofErr w:type="gramEnd"/>
      <w:r w:rsidRPr="00FF007D">
        <w:t xml:space="preserve"> A Soft </w:t>
      </w:r>
      <w:proofErr w:type="spellStart"/>
      <w:r w:rsidRPr="00FF007D">
        <w:t>War</w:t>
      </w:r>
      <w:proofErr w:type="spellEnd"/>
      <w:r w:rsidRPr="00FF007D">
        <w:t xml:space="preserve"> </w:t>
      </w:r>
      <w:proofErr w:type="spellStart"/>
      <w:r w:rsidRPr="00FF007D">
        <w:t>Strategy</w:t>
      </w:r>
      <w:proofErr w:type="spellEnd"/>
      <w:r w:rsidRPr="00FF007D">
        <w:t xml:space="preserve">”, Doha Institute, Melinda </w:t>
      </w:r>
      <w:proofErr w:type="spellStart"/>
      <w:r w:rsidRPr="00FF007D">
        <w:t>Cohoon</w:t>
      </w:r>
      <w:proofErr w:type="spellEnd"/>
      <w:r w:rsidRPr="00FF007D">
        <w:t>, 8 May 2022.</w:t>
      </w:r>
    </w:p>
    <w:p w14:paraId="260D1045" w14:textId="77777777" w:rsidR="00023CDA" w:rsidRPr="00FF007D" w:rsidRDefault="00023CDA" w:rsidP="001604BB">
      <w:pPr>
        <w:pStyle w:val="FootnoteText"/>
      </w:pPr>
      <w:r w:rsidRPr="00FF007D">
        <w:tab/>
      </w:r>
      <w:r w:rsidRPr="00FF007D">
        <w:tab/>
        <w:t xml:space="preserve"> “Iran cyber police </w:t>
      </w:r>
      <w:proofErr w:type="spellStart"/>
      <w:r w:rsidRPr="00FF007D">
        <w:t>target</w:t>
      </w:r>
      <w:proofErr w:type="spellEnd"/>
      <w:r w:rsidRPr="00FF007D">
        <w:t xml:space="preserve"> 'un-</w:t>
      </w:r>
      <w:proofErr w:type="spellStart"/>
      <w:r w:rsidRPr="00FF007D">
        <w:t>Islamic</w:t>
      </w:r>
      <w:proofErr w:type="spellEnd"/>
      <w:r w:rsidRPr="00FF007D">
        <w:t xml:space="preserve">' stores on Instagram”, </w:t>
      </w:r>
      <w:proofErr w:type="spellStart"/>
      <w:r w:rsidRPr="00FF007D">
        <w:t>Alijani</w:t>
      </w:r>
      <w:proofErr w:type="spellEnd"/>
      <w:r w:rsidRPr="00FF007D">
        <w:t xml:space="preserve"> Ershad, France 24, 6 March 2024.</w:t>
      </w:r>
    </w:p>
  </w:footnote>
  <w:footnote w:id="2282">
    <w:p w14:paraId="5E35F6CA"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“Replies of the </w:t>
      </w:r>
      <w:proofErr w:type="spellStart"/>
      <w:r w:rsidRPr="00FF007D">
        <w:t>Islamic</w:t>
      </w:r>
      <w:proofErr w:type="spellEnd"/>
      <w:r w:rsidRPr="00FF007D">
        <w:t xml:space="preserve"> Republic of Iran to the </w:t>
      </w:r>
      <w:proofErr w:type="spellStart"/>
      <w:r w:rsidRPr="00FF007D">
        <w:t>list</w:t>
      </w:r>
      <w:proofErr w:type="spellEnd"/>
      <w:r w:rsidRPr="00FF007D">
        <w:t xml:space="preserve"> of issues in relation to </w:t>
      </w:r>
      <w:proofErr w:type="spellStart"/>
      <w:r w:rsidRPr="00FF007D">
        <w:t>its</w:t>
      </w:r>
      <w:proofErr w:type="spellEnd"/>
      <w:r w:rsidRPr="00FF007D">
        <w:t xml:space="preserve"> </w:t>
      </w:r>
      <w:proofErr w:type="spellStart"/>
      <w:r w:rsidRPr="00FF007D">
        <w:t>fourth</w:t>
      </w:r>
      <w:proofErr w:type="spellEnd"/>
      <w:r w:rsidRPr="00FF007D">
        <w:t xml:space="preserve"> </w:t>
      </w:r>
      <w:proofErr w:type="spellStart"/>
      <w:r w:rsidRPr="00FF007D">
        <w:t>periodic</w:t>
      </w:r>
      <w:proofErr w:type="spellEnd"/>
      <w:r w:rsidRPr="00FF007D">
        <w:t xml:space="preserve"> report”, 5 July 2023, CCPR/C/IRN/RQ/4, para. 85.</w:t>
      </w:r>
    </w:p>
  </w:footnote>
  <w:footnote w:id="2283">
    <w:p w14:paraId="57498769" w14:textId="51263B58" w:rsidR="00023CDA" w:rsidRPr="00C93DA5" w:rsidRDefault="00023CDA" w:rsidP="001604BB">
      <w:pPr>
        <w:pStyle w:val="FootnoteText"/>
      </w:pPr>
      <w:r w:rsidRPr="00C93DA5">
        <w:tab/>
      </w:r>
      <w:r w:rsidRPr="00C93DA5">
        <w:rPr>
          <w:rStyle w:val="FootnoteReference"/>
          <w:lang w:val="en-US"/>
        </w:rPr>
        <w:footnoteRef/>
      </w:r>
      <w:r w:rsidRPr="00C93DA5">
        <w:tab/>
      </w:r>
      <w:proofErr w:type="spellStart"/>
      <w:r w:rsidRPr="00C93DA5">
        <w:t>See</w:t>
      </w:r>
      <w:proofErr w:type="spellEnd"/>
      <w:r w:rsidRPr="00C93DA5">
        <w:t>, “</w:t>
      </w:r>
      <w:r w:rsidRPr="00C93DA5">
        <w:rPr>
          <w:color w:val="000000"/>
        </w:rPr>
        <w:t xml:space="preserve">Leader </w:t>
      </w:r>
      <w:proofErr w:type="spellStart"/>
      <w:r w:rsidRPr="00C93DA5">
        <w:rPr>
          <w:color w:val="000000"/>
        </w:rPr>
        <w:t>Communicates</w:t>
      </w:r>
      <w:proofErr w:type="spellEnd"/>
      <w:r w:rsidRPr="00C93DA5">
        <w:rPr>
          <w:color w:val="000000"/>
        </w:rPr>
        <w:t xml:space="preserve"> General </w:t>
      </w:r>
      <w:proofErr w:type="spellStart"/>
      <w:r w:rsidRPr="00C93DA5">
        <w:rPr>
          <w:color w:val="000000"/>
        </w:rPr>
        <w:t>Policies</w:t>
      </w:r>
      <w:proofErr w:type="spellEnd"/>
      <w:r w:rsidRPr="00C93DA5">
        <w:rPr>
          <w:color w:val="000000"/>
        </w:rPr>
        <w:t xml:space="preserve"> of </w:t>
      </w:r>
      <w:proofErr w:type="spellStart"/>
      <w:r w:rsidRPr="00C93DA5">
        <w:rPr>
          <w:color w:val="000000"/>
        </w:rPr>
        <w:t>Iran's</w:t>
      </w:r>
      <w:proofErr w:type="spellEnd"/>
      <w:r w:rsidRPr="00C93DA5">
        <w:rPr>
          <w:color w:val="000000"/>
        </w:rPr>
        <w:t xml:space="preserve"> 7th </w:t>
      </w:r>
      <w:proofErr w:type="spellStart"/>
      <w:r w:rsidRPr="00C93DA5">
        <w:rPr>
          <w:color w:val="000000"/>
        </w:rPr>
        <w:t>Development</w:t>
      </w:r>
      <w:proofErr w:type="spellEnd"/>
      <w:r w:rsidRPr="00C93DA5">
        <w:rPr>
          <w:color w:val="000000"/>
        </w:rPr>
        <w:t xml:space="preserve"> Plan”, </w:t>
      </w:r>
      <w:proofErr w:type="spellStart"/>
      <w:r w:rsidRPr="00033734">
        <w:rPr>
          <w:i/>
        </w:rPr>
        <w:t>Tasnim</w:t>
      </w:r>
      <w:proofErr w:type="spellEnd"/>
      <w:r w:rsidRPr="00033734">
        <w:rPr>
          <w:i/>
        </w:rPr>
        <w:t xml:space="preserve"> News Agency</w:t>
      </w:r>
      <w:r w:rsidRPr="00C93DA5">
        <w:rPr>
          <w:color w:val="000000"/>
        </w:rPr>
        <w:t xml:space="preserve">, 12 </w:t>
      </w:r>
      <w:proofErr w:type="spellStart"/>
      <w:r w:rsidRPr="00C93DA5">
        <w:rPr>
          <w:color w:val="000000"/>
        </w:rPr>
        <w:t>September</w:t>
      </w:r>
      <w:proofErr w:type="spellEnd"/>
      <w:r w:rsidRPr="00C93DA5">
        <w:rPr>
          <w:color w:val="000000"/>
        </w:rPr>
        <w:t xml:space="preserve"> </w:t>
      </w:r>
      <w:proofErr w:type="gramStart"/>
      <w:r w:rsidRPr="00C93DA5">
        <w:rPr>
          <w:color w:val="000000"/>
        </w:rPr>
        <w:t>2022</w:t>
      </w:r>
      <w:r w:rsidRPr="00C93DA5">
        <w:t>;</w:t>
      </w:r>
      <w:proofErr w:type="gramEnd"/>
      <w:r w:rsidRPr="00C93DA5">
        <w:t xml:space="preserve"> </w:t>
      </w:r>
      <w:proofErr w:type="spellStart"/>
      <w:r w:rsidRPr="00C93DA5">
        <w:t>also</w:t>
      </w:r>
      <w:proofErr w:type="spellEnd"/>
      <w:r w:rsidRPr="00C93DA5">
        <w:t xml:space="preserve">, New initiatives for </w:t>
      </w:r>
      <w:proofErr w:type="spellStart"/>
      <w:r w:rsidRPr="00C93DA5">
        <w:t>filtering</w:t>
      </w:r>
      <w:proofErr w:type="spellEnd"/>
      <w:r w:rsidRPr="00C93DA5">
        <w:t xml:space="preserve"> in the </w:t>
      </w:r>
      <w:proofErr w:type="spellStart"/>
      <w:r w:rsidRPr="00C93DA5">
        <w:t>seventh</w:t>
      </w:r>
      <w:proofErr w:type="spellEnd"/>
      <w:r w:rsidRPr="00C93DA5">
        <w:t xml:space="preserve"> </w:t>
      </w:r>
      <w:proofErr w:type="spellStart"/>
      <w:r w:rsidRPr="00C93DA5">
        <w:t>development</w:t>
      </w:r>
      <w:proofErr w:type="spellEnd"/>
      <w:r w:rsidRPr="00C93DA5">
        <w:t xml:space="preserve"> program”, </w:t>
      </w:r>
      <w:proofErr w:type="spellStart"/>
      <w:r w:rsidRPr="00033734">
        <w:rPr>
          <w:i/>
        </w:rPr>
        <w:t>Etemad</w:t>
      </w:r>
      <w:proofErr w:type="spellEnd"/>
      <w:r w:rsidRPr="00C93DA5">
        <w:t>, 7 August 2023.</w:t>
      </w:r>
    </w:p>
  </w:footnote>
  <w:footnote w:id="2284">
    <w:p w14:paraId="3ADCB3CB" w14:textId="49A6AB0C" w:rsidR="00023CDA" w:rsidRPr="00FF007D" w:rsidRDefault="00023CDA" w:rsidP="001604BB">
      <w:pPr>
        <w:pStyle w:val="FootnoteText"/>
      </w:pPr>
      <w:r w:rsidRPr="00FF007D">
        <w:tab/>
      </w:r>
      <w:r w:rsidRPr="00C93DA5">
        <w:rPr>
          <w:rStyle w:val="FootnoteReference"/>
          <w:lang w:val="en-US"/>
        </w:rPr>
        <w:footnoteRef/>
      </w:r>
      <w:r w:rsidRPr="00FF007D">
        <w:tab/>
        <w:t xml:space="preserve">“The United States has </w:t>
      </w:r>
      <w:proofErr w:type="spellStart"/>
      <w:r w:rsidRPr="00FF007D">
        <w:t>imposed</w:t>
      </w:r>
      <w:proofErr w:type="spellEnd"/>
      <w:r w:rsidRPr="00FF007D">
        <w:t xml:space="preserve"> sanctions on </w:t>
      </w:r>
      <w:proofErr w:type="spellStart"/>
      <w:r w:rsidRPr="00FF007D">
        <w:t>this</w:t>
      </w:r>
      <w:proofErr w:type="spellEnd"/>
      <w:r w:rsidRPr="00FF007D">
        <w:t xml:space="preserve"> Council in relation to </w:t>
      </w:r>
      <w:proofErr w:type="spellStart"/>
      <w:r w:rsidRPr="00FF007D">
        <w:t>alleged</w:t>
      </w:r>
      <w:proofErr w:type="spellEnd"/>
      <w:r w:rsidRPr="00FF007D">
        <w:t xml:space="preserve"> </w:t>
      </w:r>
      <w:proofErr w:type="spellStart"/>
      <w:r w:rsidRPr="00FF007D">
        <w:t>human</w:t>
      </w:r>
      <w:proofErr w:type="spellEnd"/>
      <w:r w:rsidRPr="00FF007D">
        <w:t xml:space="preserve"> </w:t>
      </w:r>
      <w:proofErr w:type="spellStart"/>
      <w:r w:rsidRPr="00FF007D">
        <w:t>rights</w:t>
      </w:r>
      <w:proofErr w:type="spellEnd"/>
      <w:r w:rsidRPr="00FF007D">
        <w:t xml:space="preserve"> violations”, </w:t>
      </w:r>
      <w:r w:rsidRPr="00033734">
        <w:rPr>
          <w:i/>
          <w:lang w:val="en-US"/>
        </w:rPr>
        <w:t>Etemad</w:t>
      </w:r>
      <w:r w:rsidRPr="00FF007D">
        <w:t>, 25 April 2023.</w:t>
      </w:r>
    </w:p>
  </w:footnote>
  <w:footnote w:id="2285">
    <w:p w14:paraId="3FEA34C2"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“Replies of the </w:t>
      </w:r>
      <w:proofErr w:type="spellStart"/>
      <w:r w:rsidRPr="00FF007D">
        <w:t>Islamic</w:t>
      </w:r>
      <w:proofErr w:type="spellEnd"/>
      <w:r w:rsidRPr="00FF007D">
        <w:t xml:space="preserve"> Republic of Iran to the </w:t>
      </w:r>
      <w:proofErr w:type="spellStart"/>
      <w:r w:rsidRPr="00FF007D">
        <w:t>list</w:t>
      </w:r>
      <w:proofErr w:type="spellEnd"/>
      <w:r w:rsidRPr="00FF007D">
        <w:t xml:space="preserve"> of issues in relation to </w:t>
      </w:r>
      <w:proofErr w:type="spellStart"/>
      <w:r w:rsidRPr="00FF007D">
        <w:t>its</w:t>
      </w:r>
      <w:proofErr w:type="spellEnd"/>
      <w:r w:rsidRPr="00FF007D">
        <w:t xml:space="preserve"> </w:t>
      </w:r>
      <w:proofErr w:type="spellStart"/>
      <w:r w:rsidRPr="00FF007D">
        <w:t>fourth</w:t>
      </w:r>
      <w:proofErr w:type="spellEnd"/>
      <w:r w:rsidRPr="00FF007D">
        <w:t xml:space="preserve"> </w:t>
      </w:r>
      <w:proofErr w:type="spellStart"/>
      <w:r w:rsidRPr="00FF007D">
        <w:t>periodic</w:t>
      </w:r>
      <w:proofErr w:type="spellEnd"/>
      <w:r w:rsidRPr="00FF007D">
        <w:t xml:space="preserve"> report”, 5 July 2023, CCPR/C/IRN/RQ/4, para. 85.</w:t>
      </w:r>
    </w:p>
  </w:footnote>
  <w:footnote w:id="2286">
    <w:p w14:paraId="16F6D14B" w14:textId="77777777" w:rsidR="00023CDA" w:rsidRPr="00FF007D" w:rsidRDefault="00023CDA" w:rsidP="001604BB">
      <w:pPr>
        <w:pStyle w:val="FootnoteText"/>
      </w:pPr>
      <w:r w:rsidRPr="00FF007D">
        <w:tab/>
      </w:r>
      <w:r w:rsidRPr="00C93DA5">
        <w:rPr>
          <w:rStyle w:val="FootnoteReference"/>
          <w:lang w:val="en-US"/>
        </w:rPr>
        <w:footnoteRef/>
      </w:r>
      <w:r w:rsidRPr="00FF007D">
        <w:tab/>
      </w:r>
      <w:r w:rsidRPr="00FF007D">
        <w:rPr>
          <w:color w:val="000000" w:themeColor="text1"/>
        </w:rPr>
        <w:t xml:space="preserve">The Council </w:t>
      </w:r>
      <w:proofErr w:type="spellStart"/>
      <w:r w:rsidRPr="00FF007D">
        <w:rPr>
          <w:color w:val="000000" w:themeColor="text1"/>
        </w:rPr>
        <w:t>was</w:t>
      </w:r>
      <w:proofErr w:type="spellEnd"/>
      <w:r w:rsidRPr="00FF007D">
        <w:rPr>
          <w:color w:val="000000" w:themeColor="text1"/>
        </w:rPr>
        <w:t xml:space="preserve"> </w:t>
      </w:r>
      <w:proofErr w:type="spellStart"/>
      <w:r w:rsidRPr="00FF007D">
        <w:rPr>
          <w:color w:val="000000" w:themeColor="text1"/>
        </w:rPr>
        <w:t>formed</w:t>
      </w:r>
      <w:proofErr w:type="spellEnd"/>
      <w:r w:rsidRPr="00FF007D">
        <w:rPr>
          <w:color w:val="000000" w:themeColor="text1"/>
        </w:rPr>
        <w:t xml:space="preserve"> in accordance </w:t>
      </w:r>
      <w:proofErr w:type="spellStart"/>
      <w:r w:rsidRPr="00FF007D">
        <w:rPr>
          <w:color w:val="000000" w:themeColor="text1"/>
        </w:rPr>
        <w:t>with</w:t>
      </w:r>
      <w:proofErr w:type="spellEnd"/>
      <w:r w:rsidRPr="00FF007D">
        <w:rPr>
          <w:color w:val="000000" w:themeColor="text1"/>
        </w:rPr>
        <w:t xml:space="preserve"> a </w:t>
      </w:r>
      <w:proofErr w:type="spellStart"/>
      <w:r w:rsidRPr="00FF007D">
        <w:rPr>
          <w:color w:val="000000" w:themeColor="text1"/>
        </w:rPr>
        <w:t>decree</w:t>
      </w:r>
      <w:proofErr w:type="spellEnd"/>
      <w:r w:rsidRPr="00FF007D">
        <w:rPr>
          <w:color w:val="000000" w:themeColor="text1"/>
        </w:rPr>
        <w:t xml:space="preserve"> </w:t>
      </w:r>
      <w:proofErr w:type="spellStart"/>
      <w:r w:rsidRPr="00FF007D">
        <w:rPr>
          <w:color w:val="000000" w:themeColor="text1"/>
        </w:rPr>
        <w:t>issued</w:t>
      </w:r>
      <w:proofErr w:type="spellEnd"/>
      <w:r w:rsidRPr="00FF007D">
        <w:rPr>
          <w:color w:val="000000" w:themeColor="text1"/>
        </w:rPr>
        <w:t xml:space="preserve"> by the Supreme Leader in March 2012. </w:t>
      </w:r>
      <w:proofErr w:type="spellStart"/>
      <w:r w:rsidRPr="00FF007D">
        <w:t>See</w:t>
      </w:r>
      <w:proofErr w:type="spellEnd"/>
      <w:r w:rsidRPr="00FF007D">
        <w:t xml:space="preserve"> </w:t>
      </w:r>
      <w:proofErr w:type="spellStart"/>
      <w:r w:rsidRPr="00FF007D">
        <w:t>Filter</w:t>
      </w:r>
      <w:proofErr w:type="spellEnd"/>
      <w:r w:rsidRPr="00FF007D">
        <w:t xml:space="preserve"> Watch, "The </w:t>
      </w:r>
      <w:proofErr w:type="spellStart"/>
      <w:r w:rsidRPr="00FF007D">
        <w:t>strategic</w:t>
      </w:r>
      <w:proofErr w:type="spellEnd"/>
      <w:r w:rsidRPr="00FF007D">
        <w:t xml:space="preserve"> document of the </w:t>
      </w:r>
      <w:proofErr w:type="spellStart"/>
      <w:r w:rsidRPr="00FF007D">
        <w:t>Islamic</w:t>
      </w:r>
      <w:proofErr w:type="spellEnd"/>
      <w:r w:rsidRPr="00FF007D">
        <w:t xml:space="preserve"> Republic of Iran in the </w:t>
      </w:r>
      <w:proofErr w:type="spellStart"/>
      <w:r w:rsidRPr="00FF007D">
        <w:t>virtual</w:t>
      </w:r>
      <w:proofErr w:type="spellEnd"/>
      <w:r w:rsidRPr="00FF007D">
        <w:t xml:space="preserve"> </w:t>
      </w:r>
      <w:proofErr w:type="spellStart"/>
      <w:r w:rsidRPr="00FF007D">
        <w:t>space</w:t>
      </w:r>
      <w:proofErr w:type="spellEnd"/>
      <w:r w:rsidRPr="00FF007D">
        <w:t xml:space="preserve"> - goals and major </w:t>
      </w:r>
      <w:proofErr w:type="spellStart"/>
      <w:r w:rsidRPr="00FF007D">
        <w:t>measures</w:t>
      </w:r>
      <w:proofErr w:type="spellEnd"/>
      <w:r w:rsidRPr="00FF007D">
        <w:t>”, 2 August 2022.</w:t>
      </w:r>
    </w:p>
  </w:footnote>
  <w:footnote w:id="2287">
    <w:p w14:paraId="15C7E36B"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w:t>
      </w:r>
      <w:proofErr w:type="spellStart"/>
      <w:r w:rsidRPr="00FF007D">
        <w:t>website</w:t>
      </w:r>
      <w:proofErr w:type="spellEnd"/>
      <w:r w:rsidRPr="00FF007D">
        <w:t xml:space="preserve"> of the Supreme Leader, “The Supreme Council on Cyber </w:t>
      </w:r>
      <w:proofErr w:type="spellStart"/>
      <w:r w:rsidRPr="00FF007D">
        <w:t>space</w:t>
      </w:r>
      <w:proofErr w:type="spellEnd"/>
      <w:r w:rsidRPr="00FF007D">
        <w:t xml:space="preserve"> </w:t>
      </w:r>
      <w:proofErr w:type="spellStart"/>
      <w:r w:rsidRPr="00FF007D">
        <w:t>was</w:t>
      </w:r>
      <w:proofErr w:type="spellEnd"/>
      <w:r w:rsidRPr="00FF007D">
        <w:t xml:space="preserve"> </w:t>
      </w:r>
      <w:proofErr w:type="spellStart"/>
      <w:r w:rsidRPr="00FF007D">
        <w:t>formed</w:t>
      </w:r>
      <w:proofErr w:type="spellEnd"/>
      <w:r w:rsidRPr="00FF007D">
        <w:t xml:space="preserve"> and </w:t>
      </w:r>
      <w:proofErr w:type="spellStart"/>
      <w:r w:rsidRPr="00FF007D">
        <w:t>its</w:t>
      </w:r>
      <w:proofErr w:type="spellEnd"/>
      <w:r w:rsidRPr="00FF007D">
        <w:t xml:space="preserve"> </w:t>
      </w:r>
      <w:proofErr w:type="spellStart"/>
      <w:r w:rsidRPr="00FF007D">
        <w:t>members</w:t>
      </w:r>
      <w:proofErr w:type="spellEnd"/>
      <w:r w:rsidRPr="00FF007D">
        <w:t xml:space="preserve"> </w:t>
      </w:r>
      <w:proofErr w:type="spellStart"/>
      <w:r w:rsidRPr="00FF007D">
        <w:t>were</w:t>
      </w:r>
      <w:proofErr w:type="spellEnd"/>
      <w:r w:rsidRPr="00FF007D">
        <w:t xml:space="preserve"> </w:t>
      </w:r>
      <w:proofErr w:type="spellStart"/>
      <w:r w:rsidRPr="00FF007D">
        <w:t>appointed</w:t>
      </w:r>
      <w:proofErr w:type="spellEnd"/>
      <w:r w:rsidRPr="00FF007D">
        <w:t xml:space="preserve"> (</w:t>
      </w:r>
      <w:proofErr w:type="spellStart"/>
      <w:r w:rsidRPr="00FF007D">
        <w:t>unofficial</w:t>
      </w:r>
      <w:proofErr w:type="spellEnd"/>
      <w:r w:rsidRPr="00FF007D">
        <w:t xml:space="preserve"> translation), 17 March 2012 (www.leader.ir/fa</w:t>
      </w:r>
      <w:proofErr w:type="gramStart"/>
      <w:r w:rsidRPr="00FF007D">
        <w:t>);</w:t>
      </w:r>
      <w:proofErr w:type="gramEnd"/>
      <w:r w:rsidRPr="00FF007D">
        <w:t xml:space="preserve"> </w:t>
      </w:r>
      <w:proofErr w:type="spellStart"/>
      <w:r w:rsidRPr="00FF007D">
        <w:t>see</w:t>
      </w:r>
      <w:proofErr w:type="spellEnd"/>
      <w:r w:rsidRPr="00FF007D">
        <w:t xml:space="preserve"> </w:t>
      </w:r>
      <w:proofErr w:type="spellStart"/>
      <w:r w:rsidRPr="00FF007D">
        <w:t>also</w:t>
      </w:r>
      <w:proofErr w:type="spellEnd"/>
      <w:r w:rsidRPr="00FF007D">
        <w:t xml:space="preserve"> Article 19, “Computer Crimes in Iran: Online </w:t>
      </w:r>
      <w:proofErr w:type="spellStart"/>
      <w:r w:rsidRPr="00FF007D">
        <w:t>Repression</w:t>
      </w:r>
      <w:proofErr w:type="spellEnd"/>
      <w:r w:rsidRPr="00FF007D">
        <w:t xml:space="preserve"> in Practice”, 2013, p.17,; Centre for Strategic International </w:t>
      </w:r>
      <w:proofErr w:type="spellStart"/>
      <w:r w:rsidRPr="00FF007D">
        <w:t>Studies</w:t>
      </w:r>
      <w:proofErr w:type="spellEnd"/>
      <w:r w:rsidRPr="00FF007D">
        <w:t>, “Iran and cyber power”, 25 June 2019.</w:t>
      </w:r>
    </w:p>
  </w:footnote>
  <w:footnote w:id="2288">
    <w:p w14:paraId="41C39301" w14:textId="77777777" w:rsidR="00023CDA" w:rsidRPr="00FF007D" w:rsidRDefault="00023CDA" w:rsidP="001604BB">
      <w:pPr>
        <w:pStyle w:val="FootnoteText"/>
      </w:pPr>
      <w:r w:rsidRPr="00FF007D">
        <w:tab/>
      </w:r>
      <w:r w:rsidRPr="00C93DA5">
        <w:rPr>
          <w:rStyle w:val="FootnoteReference"/>
          <w:lang w:val="en-US"/>
        </w:rPr>
        <w:footnoteRef/>
      </w:r>
      <w:r w:rsidRPr="00FF007D">
        <w:tab/>
        <w:t>https://Internetabad.factnameh.com/fa/profiles/supreme-council-cyberspace.</w:t>
      </w:r>
    </w:p>
  </w:footnote>
  <w:footnote w:id="2289">
    <w:p w14:paraId="306C4A0D"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The Supreme Leader </w:t>
      </w:r>
      <w:proofErr w:type="spellStart"/>
      <w:r w:rsidRPr="00FF007D">
        <w:t>is</w:t>
      </w:r>
      <w:proofErr w:type="spellEnd"/>
      <w:r w:rsidRPr="00FF007D">
        <w:rPr>
          <w:color w:val="000000" w:themeColor="text1"/>
        </w:rPr>
        <w:t xml:space="preserve"> </w:t>
      </w:r>
      <w:proofErr w:type="spellStart"/>
      <w:r w:rsidRPr="00FF007D">
        <w:rPr>
          <w:color w:val="000000" w:themeColor="text1"/>
        </w:rPr>
        <w:t>known</w:t>
      </w:r>
      <w:proofErr w:type="spellEnd"/>
      <w:r w:rsidRPr="00FF007D">
        <w:rPr>
          <w:color w:val="000000" w:themeColor="text1"/>
        </w:rPr>
        <w:t xml:space="preserve"> for a </w:t>
      </w:r>
      <w:proofErr w:type="spellStart"/>
      <w:r w:rsidRPr="00FF007D">
        <w:rPr>
          <w:color w:val="000000" w:themeColor="text1"/>
        </w:rPr>
        <w:t>hardline</w:t>
      </w:r>
      <w:proofErr w:type="spellEnd"/>
      <w:r w:rsidRPr="00FF007D">
        <w:rPr>
          <w:color w:val="000000" w:themeColor="text1"/>
        </w:rPr>
        <w:t xml:space="preserve"> position on </w:t>
      </w:r>
      <w:proofErr w:type="spellStart"/>
      <w:r w:rsidRPr="00FF007D">
        <w:rPr>
          <w:color w:val="000000" w:themeColor="text1"/>
        </w:rPr>
        <w:t>access</w:t>
      </w:r>
      <w:proofErr w:type="spellEnd"/>
      <w:r w:rsidRPr="00FF007D">
        <w:rPr>
          <w:color w:val="000000" w:themeColor="text1"/>
        </w:rPr>
        <w:t xml:space="preserve"> to the Internet.</w:t>
      </w:r>
      <w:r w:rsidRPr="00FF007D">
        <w:t xml:space="preserve"> </w:t>
      </w:r>
      <w:proofErr w:type="spellStart"/>
      <w:r w:rsidRPr="00FF007D">
        <w:t>See</w:t>
      </w:r>
      <w:proofErr w:type="spellEnd"/>
      <w:r w:rsidRPr="00FF007D">
        <w:t xml:space="preserve"> for </w:t>
      </w:r>
      <w:proofErr w:type="spellStart"/>
      <w:r w:rsidRPr="00FF007D">
        <w:t>example</w:t>
      </w:r>
      <w:proofErr w:type="spellEnd"/>
      <w:r w:rsidRPr="00FF007D">
        <w:t xml:space="preserve">, Center for Human </w:t>
      </w:r>
      <w:proofErr w:type="spellStart"/>
      <w:r w:rsidRPr="00FF007D">
        <w:t>rights</w:t>
      </w:r>
      <w:proofErr w:type="spellEnd"/>
      <w:r w:rsidRPr="00FF007D">
        <w:t xml:space="preserve"> in Iran, “Khamenei </w:t>
      </w:r>
      <w:proofErr w:type="spellStart"/>
      <w:r w:rsidRPr="00FF007D">
        <w:t>consolidates</w:t>
      </w:r>
      <w:proofErr w:type="spellEnd"/>
      <w:r w:rsidRPr="00FF007D">
        <w:t xml:space="preserve"> power over Internet Policy in </w:t>
      </w:r>
      <w:proofErr w:type="spellStart"/>
      <w:r w:rsidRPr="00FF007D">
        <w:t>hardline</w:t>
      </w:r>
      <w:proofErr w:type="spellEnd"/>
      <w:r w:rsidRPr="00FF007D">
        <w:t xml:space="preserve"> </w:t>
      </w:r>
      <w:proofErr w:type="spellStart"/>
      <w:r w:rsidRPr="00FF007D">
        <w:t>council</w:t>
      </w:r>
      <w:proofErr w:type="spellEnd"/>
      <w:r w:rsidRPr="00FF007D">
        <w:t xml:space="preserve"> </w:t>
      </w:r>
      <w:proofErr w:type="spellStart"/>
      <w:r w:rsidRPr="00FF007D">
        <w:t>he</w:t>
      </w:r>
      <w:proofErr w:type="spellEnd"/>
      <w:r w:rsidRPr="00FF007D">
        <w:t xml:space="preserve"> </w:t>
      </w:r>
      <w:proofErr w:type="spellStart"/>
      <w:r w:rsidRPr="00FF007D">
        <w:t>controls</w:t>
      </w:r>
      <w:proofErr w:type="spellEnd"/>
      <w:r w:rsidRPr="00FF007D">
        <w:t xml:space="preserve">”, 14 </w:t>
      </w:r>
      <w:proofErr w:type="spellStart"/>
      <w:r w:rsidRPr="00FF007D">
        <w:t>September</w:t>
      </w:r>
      <w:proofErr w:type="spellEnd"/>
      <w:r w:rsidRPr="00FF007D">
        <w:t xml:space="preserve"> </w:t>
      </w:r>
      <w:proofErr w:type="gramStart"/>
      <w:r w:rsidRPr="00FF007D">
        <w:t>2015;</w:t>
      </w:r>
      <w:proofErr w:type="gramEnd"/>
      <w:r w:rsidRPr="00FF007D">
        <w:t xml:space="preserve"> BBC, “</w:t>
      </w:r>
      <w:proofErr w:type="spellStart"/>
      <w:r w:rsidRPr="00FF007D">
        <w:t>Iran’s</w:t>
      </w:r>
      <w:proofErr w:type="spellEnd"/>
      <w:r w:rsidRPr="00FF007D">
        <w:t xml:space="preserve"> Supreme Leader sets up body to </w:t>
      </w:r>
      <w:proofErr w:type="spellStart"/>
      <w:r w:rsidRPr="00FF007D">
        <w:t>oversee</w:t>
      </w:r>
      <w:proofErr w:type="spellEnd"/>
      <w:r w:rsidRPr="00FF007D">
        <w:t xml:space="preserve"> Internet”, 14 March 2012. </w:t>
      </w:r>
      <w:proofErr w:type="spellStart"/>
      <w:r w:rsidRPr="00FF007D">
        <w:t>See</w:t>
      </w:r>
      <w:proofErr w:type="spellEnd"/>
      <w:r w:rsidRPr="00FF007D">
        <w:t xml:space="preserve"> Ali Khamenei, "</w:t>
      </w:r>
      <w:proofErr w:type="spellStart"/>
      <w:r w:rsidRPr="00FF007D">
        <w:t>Statements</w:t>
      </w:r>
      <w:proofErr w:type="spellEnd"/>
      <w:r w:rsidRPr="00FF007D">
        <w:t xml:space="preserve"> in the </w:t>
      </w:r>
      <w:proofErr w:type="gramStart"/>
      <w:r w:rsidRPr="00FF007D">
        <w:t>meeting</w:t>
      </w:r>
      <w:proofErr w:type="gramEnd"/>
      <w:r w:rsidRPr="00FF007D">
        <w:t xml:space="preserve"> of the participants of the </w:t>
      </w:r>
      <w:proofErr w:type="spellStart"/>
      <w:r w:rsidRPr="00FF007D">
        <w:t>congress</w:t>
      </w:r>
      <w:proofErr w:type="spellEnd"/>
      <w:r w:rsidRPr="00FF007D">
        <w:t xml:space="preserve"> of martyrs of the </w:t>
      </w:r>
      <w:proofErr w:type="spellStart"/>
      <w:r w:rsidRPr="00FF007D">
        <w:t>country's</w:t>
      </w:r>
      <w:proofErr w:type="spellEnd"/>
      <w:r w:rsidRPr="00FF007D">
        <w:t xml:space="preserve"> </w:t>
      </w:r>
      <w:proofErr w:type="spellStart"/>
      <w:r w:rsidRPr="00FF007D">
        <w:t>nomadic</w:t>
      </w:r>
      <w:proofErr w:type="spellEnd"/>
      <w:r w:rsidRPr="00FF007D">
        <w:t xml:space="preserve"> </w:t>
      </w:r>
      <w:proofErr w:type="spellStart"/>
      <w:r w:rsidRPr="00FF007D">
        <w:t>community</w:t>
      </w:r>
      <w:proofErr w:type="spellEnd"/>
      <w:r w:rsidRPr="00FF007D">
        <w:t xml:space="preserve">", Official </w:t>
      </w:r>
      <w:proofErr w:type="spellStart"/>
      <w:r w:rsidRPr="00FF007D">
        <w:t>Website</w:t>
      </w:r>
      <w:proofErr w:type="spellEnd"/>
      <w:r w:rsidRPr="00FF007D">
        <w:t xml:space="preserve"> of the Supreme Leader, 12 June 2022.</w:t>
      </w:r>
    </w:p>
  </w:footnote>
  <w:footnote w:id="2290">
    <w:p w14:paraId="4561A7D1"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Joint </w:t>
      </w:r>
      <w:proofErr w:type="spellStart"/>
      <w:r w:rsidRPr="00FF007D">
        <w:t>Other</w:t>
      </w:r>
      <w:proofErr w:type="spellEnd"/>
      <w:r w:rsidRPr="00FF007D">
        <w:t xml:space="preserve"> </w:t>
      </w:r>
      <w:proofErr w:type="spellStart"/>
      <w:r w:rsidRPr="00FF007D">
        <w:t>Letter</w:t>
      </w:r>
      <w:proofErr w:type="spellEnd"/>
      <w:r w:rsidRPr="00FF007D">
        <w:t xml:space="preserve"> by the </w:t>
      </w:r>
      <w:proofErr w:type="spellStart"/>
      <w:r w:rsidRPr="00FF007D">
        <w:t>Special</w:t>
      </w:r>
      <w:proofErr w:type="spellEnd"/>
      <w:r w:rsidRPr="00FF007D">
        <w:t xml:space="preserve"> Rapporteurs on </w:t>
      </w:r>
      <w:proofErr w:type="spellStart"/>
      <w:r w:rsidRPr="00FF007D">
        <w:t>freedom</w:t>
      </w:r>
      <w:proofErr w:type="spellEnd"/>
      <w:r w:rsidRPr="00FF007D">
        <w:t xml:space="preserve"> of opinion and </w:t>
      </w:r>
      <w:proofErr w:type="gramStart"/>
      <w:r w:rsidRPr="00FF007D">
        <w:t>expression;</w:t>
      </w:r>
      <w:proofErr w:type="gramEnd"/>
      <w:r w:rsidRPr="00FF007D">
        <w:t xml:space="preserve"> </w:t>
      </w:r>
      <w:proofErr w:type="spellStart"/>
      <w:r w:rsidRPr="00FF007D">
        <w:t>human</w:t>
      </w:r>
      <w:proofErr w:type="spellEnd"/>
      <w:r w:rsidRPr="00FF007D">
        <w:t xml:space="preserve"> </w:t>
      </w:r>
      <w:proofErr w:type="spellStart"/>
      <w:r w:rsidRPr="00FF007D">
        <w:t>rights</w:t>
      </w:r>
      <w:proofErr w:type="spellEnd"/>
      <w:r w:rsidRPr="00FF007D">
        <w:t xml:space="preserve"> defenders; </w:t>
      </w:r>
      <w:proofErr w:type="spellStart"/>
      <w:r w:rsidRPr="00FF007D">
        <w:t>freedom</w:t>
      </w:r>
      <w:proofErr w:type="spellEnd"/>
      <w:r w:rsidRPr="00FF007D">
        <w:t xml:space="preserve"> of </w:t>
      </w:r>
      <w:proofErr w:type="spellStart"/>
      <w:r w:rsidRPr="00FF007D">
        <w:t>peaceful</w:t>
      </w:r>
      <w:proofErr w:type="spellEnd"/>
      <w:r w:rsidRPr="00FF007D">
        <w:t xml:space="preserve"> </w:t>
      </w:r>
      <w:proofErr w:type="spellStart"/>
      <w:r w:rsidRPr="00FF007D">
        <w:t>assembly</w:t>
      </w:r>
      <w:proofErr w:type="spellEnd"/>
      <w:r w:rsidRPr="00FF007D">
        <w:t xml:space="preserve"> and association; </w:t>
      </w:r>
      <w:proofErr w:type="spellStart"/>
      <w:r w:rsidRPr="00FF007D">
        <w:t>independence</w:t>
      </w:r>
      <w:proofErr w:type="spellEnd"/>
      <w:r w:rsidRPr="00FF007D">
        <w:t xml:space="preserve"> of </w:t>
      </w:r>
      <w:proofErr w:type="spellStart"/>
      <w:r w:rsidRPr="00FF007D">
        <w:t>judges</w:t>
      </w:r>
      <w:proofErr w:type="spellEnd"/>
      <w:r w:rsidRPr="00FF007D">
        <w:t xml:space="preserve"> and </w:t>
      </w:r>
      <w:proofErr w:type="spellStart"/>
      <w:r w:rsidRPr="00FF007D">
        <w:t>lawyers</w:t>
      </w:r>
      <w:proofErr w:type="spellEnd"/>
      <w:r w:rsidRPr="00FF007D">
        <w:t xml:space="preserve">, and the </w:t>
      </w:r>
      <w:proofErr w:type="spellStart"/>
      <w:r w:rsidRPr="00FF007D">
        <w:t>human</w:t>
      </w:r>
      <w:proofErr w:type="spellEnd"/>
      <w:r w:rsidRPr="00FF007D">
        <w:t xml:space="preserve"> </w:t>
      </w:r>
      <w:proofErr w:type="spellStart"/>
      <w:r w:rsidRPr="00FF007D">
        <w:t>rights</w:t>
      </w:r>
      <w:proofErr w:type="spellEnd"/>
      <w:r w:rsidRPr="00FF007D">
        <w:t xml:space="preserve"> situation in the </w:t>
      </w:r>
      <w:proofErr w:type="spellStart"/>
      <w:r w:rsidRPr="00FF007D">
        <w:t>Islamic</w:t>
      </w:r>
      <w:proofErr w:type="spellEnd"/>
      <w:r w:rsidRPr="00FF007D">
        <w:t xml:space="preserve"> Republic of Iran, OL IRN 29/2021, 21 </w:t>
      </w:r>
      <w:proofErr w:type="spellStart"/>
      <w:r w:rsidRPr="00FF007D">
        <w:t>October</w:t>
      </w:r>
      <w:proofErr w:type="spellEnd"/>
      <w:r w:rsidRPr="00FF007D">
        <w:t xml:space="preserve"> 2021</w:t>
      </w:r>
    </w:p>
  </w:footnote>
  <w:footnote w:id="2291">
    <w:p w14:paraId="104583A0" w14:textId="77777777" w:rsidR="007C449D" w:rsidRPr="00FF007D" w:rsidRDefault="007C449D"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Joint </w:t>
      </w:r>
      <w:proofErr w:type="spellStart"/>
      <w:r w:rsidRPr="00FF007D">
        <w:t>Other</w:t>
      </w:r>
      <w:proofErr w:type="spellEnd"/>
      <w:r w:rsidRPr="00FF007D">
        <w:t xml:space="preserve"> </w:t>
      </w:r>
      <w:proofErr w:type="spellStart"/>
      <w:r w:rsidRPr="00FF007D">
        <w:t>Letter</w:t>
      </w:r>
      <w:proofErr w:type="spellEnd"/>
      <w:r w:rsidRPr="00FF007D">
        <w:t xml:space="preserve"> by the </w:t>
      </w:r>
      <w:proofErr w:type="spellStart"/>
      <w:r w:rsidRPr="00FF007D">
        <w:t>Special</w:t>
      </w:r>
      <w:proofErr w:type="spellEnd"/>
      <w:r w:rsidRPr="00FF007D">
        <w:t xml:space="preserve"> Rapporteurs on </w:t>
      </w:r>
      <w:proofErr w:type="spellStart"/>
      <w:r w:rsidRPr="00FF007D">
        <w:t>freedom</w:t>
      </w:r>
      <w:proofErr w:type="spellEnd"/>
      <w:r w:rsidRPr="00FF007D">
        <w:t xml:space="preserve"> of opinion and </w:t>
      </w:r>
      <w:proofErr w:type="gramStart"/>
      <w:r w:rsidRPr="00FF007D">
        <w:t>expression;</w:t>
      </w:r>
      <w:proofErr w:type="gramEnd"/>
      <w:r w:rsidRPr="00FF007D">
        <w:t xml:space="preserve"> </w:t>
      </w:r>
      <w:proofErr w:type="spellStart"/>
      <w:r w:rsidRPr="00FF007D">
        <w:t>human</w:t>
      </w:r>
      <w:proofErr w:type="spellEnd"/>
      <w:r w:rsidRPr="00FF007D">
        <w:t xml:space="preserve"> </w:t>
      </w:r>
      <w:proofErr w:type="spellStart"/>
      <w:r w:rsidRPr="00FF007D">
        <w:t>rights</w:t>
      </w:r>
      <w:proofErr w:type="spellEnd"/>
      <w:r w:rsidRPr="00FF007D">
        <w:t xml:space="preserve"> defenders; </w:t>
      </w:r>
      <w:proofErr w:type="spellStart"/>
      <w:r w:rsidRPr="00FF007D">
        <w:t>freedom</w:t>
      </w:r>
      <w:proofErr w:type="spellEnd"/>
      <w:r w:rsidRPr="00FF007D">
        <w:t xml:space="preserve"> of </w:t>
      </w:r>
      <w:proofErr w:type="spellStart"/>
      <w:r w:rsidRPr="00FF007D">
        <w:t>peaceful</w:t>
      </w:r>
      <w:proofErr w:type="spellEnd"/>
      <w:r w:rsidRPr="00FF007D">
        <w:t xml:space="preserve"> </w:t>
      </w:r>
      <w:proofErr w:type="spellStart"/>
      <w:r w:rsidRPr="00FF007D">
        <w:t>assembly</w:t>
      </w:r>
      <w:proofErr w:type="spellEnd"/>
      <w:r w:rsidRPr="00FF007D">
        <w:t xml:space="preserve"> and association; </w:t>
      </w:r>
      <w:proofErr w:type="spellStart"/>
      <w:r w:rsidRPr="00FF007D">
        <w:t>independence</w:t>
      </w:r>
      <w:proofErr w:type="spellEnd"/>
      <w:r w:rsidRPr="00FF007D">
        <w:t xml:space="preserve"> of </w:t>
      </w:r>
      <w:proofErr w:type="spellStart"/>
      <w:r w:rsidRPr="00FF007D">
        <w:t>judges</w:t>
      </w:r>
      <w:proofErr w:type="spellEnd"/>
      <w:r w:rsidRPr="00FF007D">
        <w:t xml:space="preserve"> and </w:t>
      </w:r>
      <w:proofErr w:type="spellStart"/>
      <w:r w:rsidRPr="00FF007D">
        <w:t>lawyers</w:t>
      </w:r>
      <w:proofErr w:type="spellEnd"/>
      <w:r w:rsidRPr="00FF007D">
        <w:t xml:space="preserve">, and the </w:t>
      </w:r>
      <w:proofErr w:type="spellStart"/>
      <w:r w:rsidRPr="00FF007D">
        <w:t>human</w:t>
      </w:r>
      <w:proofErr w:type="spellEnd"/>
      <w:r w:rsidRPr="00FF007D">
        <w:t xml:space="preserve"> </w:t>
      </w:r>
      <w:proofErr w:type="spellStart"/>
      <w:r w:rsidRPr="00FF007D">
        <w:t>rights</w:t>
      </w:r>
      <w:proofErr w:type="spellEnd"/>
      <w:r w:rsidRPr="00FF007D">
        <w:t xml:space="preserve"> situation in the </w:t>
      </w:r>
      <w:proofErr w:type="spellStart"/>
      <w:r w:rsidRPr="00FF007D">
        <w:t>Islamic</w:t>
      </w:r>
      <w:proofErr w:type="spellEnd"/>
      <w:r w:rsidRPr="00FF007D">
        <w:t xml:space="preserve"> Republic of Iran, OL IRN 29/2021, 21 </w:t>
      </w:r>
      <w:proofErr w:type="spellStart"/>
      <w:r w:rsidRPr="00FF007D">
        <w:t>October</w:t>
      </w:r>
      <w:proofErr w:type="spellEnd"/>
      <w:r w:rsidRPr="00FF007D">
        <w:t xml:space="preserve"> 2021</w:t>
      </w:r>
    </w:p>
  </w:footnote>
  <w:footnote w:id="2292">
    <w:p w14:paraId="7951F229"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"The </w:t>
      </w:r>
      <w:proofErr w:type="spellStart"/>
      <w:r w:rsidRPr="00FF007D">
        <w:t>strategic</w:t>
      </w:r>
      <w:proofErr w:type="spellEnd"/>
      <w:r w:rsidRPr="00FF007D">
        <w:t xml:space="preserve"> document of the </w:t>
      </w:r>
      <w:proofErr w:type="spellStart"/>
      <w:r w:rsidRPr="00FF007D">
        <w:t>Islamic</w:t>
      </w:r>
      <w:proofErr w:type="spellEnd"/>
      <w:r w:rsidRPr="00FF007D">
        <w:t xml:space="preserve"> Republic of Iran in the </w:t>
      </w:r>
      <w:proofErr w:type="spellStart"/>
      <w:r w:rsidRPr="00FF007D">
        <w:t>virtual</w:t>
      </w:r>
      <w:proofErr w:type="spellEnd"/>
      <w:r w:rsidRPr="00FF007D">
        <w:t xml:space="preserve"> </w:t>
      </w:r>
      <w:proofErr w:type="spellStart"/>
      <w:r w:rsidRPr="00FF007D">
        <w:t>space</w:t>
      </w:r>
      <w:proofErr w:type="spellEnd"/>
      <w:r w:rsidRPr="00FF007D">
        <w:t xml:space="preserve"> - goals and major </w:t>
      </w:r>
      <w:proofErr w:type="spellStart"/>
      <w:r w:rsidRPr="00FF007D">
        <w:t>measures</w:t>
      </w:r>
      <w:proofErr w:type="spellEnd"/>
      <w:r w:rsidRPr="00FF007D">
        <w:t xml:space="preserve">”, </w:t>
      </w:r>
      <w:proofErr w:type="spellStart"/>
      <w:r w:rsidRPr="00FF007D">
        <w:t>Filter</w:t>
      </w:r>
      <w:proofErr w:type="spellEnd"/>
      <w:r w:rsidRPr="00FF007D">
        <w:t xml:space="preserve"> Watch,2 August 2022.</w:t>
      </w:r>
    </w:p>
  </w:footnote>
  <w:footnote w:id="2293">
    <w:p w14:paraId="57C40B0D"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"The </w:t>
      </w:r>
      <w:proofErr w:type="spellStart"/>
      <w:r w:rsidRPr="00FF007D">
        <w:t>strategic</w:t>
      </w:r>
      <w:proofErr w:type="spellEnd"/>
      <w:r w:rsidRPr="00FF007D">
        <w:t xml:space="preserve"> document of the </w:t>
      </w:r>
      <w:proofErr w:type="spellStart"/>
      <w:r w:rsidRPr="00FF007D">
        <w:t>Islamic</w:t>
      </w:r>
      <w:proofErr w:type="spellEnd"/>
      <w:r w:rsidRPr="00FF007D">
        <w:t xml:space="preserve"> Republic of Iran in the </w:t>
      </w:r>
      <w:proofErr w:type="spellStart"/>
      <w:r w:rsidRPr="00FF007D">
        <w:t>virtual</w:t>
      </w:r>
      <w:proofErr w:type="spellEnd"/>
      <w:r w:rsidRPr="00FF007D">
        <w:t xml:space="preserve"> </w:t>
      </w:r>
      <w:proofErr w:type="spellStart"/>
      <w:r w:rsidRPr="00FF007D">
        <w:t>space</w:t>
      </w:r>
      <w:proofErr w:type="spellEnd"/>
      <w:r w:rsidRPr="00FF007D">
        <w:t xml:space="preserve"> - goals and major </w:t>
      </w:r>
      <w:proofErr w:type="spellStart"/>
      <w:r w:rsidRPr="00FF007D">
        <w:t>measures</w:t>
      </w:r>
      <w:proofErr w:type="spellEnd"/>
      <w:r w:rsidRPr="00FF007D">
        <w:t xml:space="preserve">”, </w:t>
      </w:r>
      <w:proofErr w:type="spellStart"/>
      <w:r w:rsidRPr="00FF007D">
        <w:t>Filter</w:t>
      </w:r>
      <w:proofErr w:type="spellEnd"/>
      <w:r w:rsidRPr="00FF007D">
        <w:t xml:space="preserve"> Watch, 2 August 2022.</w:t>
      </w:r>
    </w:p>
  </w:footnote>
  <w:footnote w:id="2294">
    <w:p w14:paraId="16E8CAD1"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w:t>
      </w:r>
      <w:proofErr w:type="spellStart"/>
      <w:r w:rsidRPr="00FF007D">
        <w:t>Islamic</w:t>
      </w:r>
      <w:proofErr w:type="spellEnd"/>
      <w:r w:rsidRPr="00FF007D">
        <w:t xml:space="preserve"> Republic of </w:t>
      </w:r>
      <w:proofErr w:type="gramStart"/>
      <w:r w:rsidRPr="00FF007D">
        <w:t>Iran:</w:t>
      </w:r>
      <w:proofErr w:type="gramEnd"/>
      <w:r w:rsidRPr="00FF007D">
        <w:t xml:space="preserve"> Computer Crimes Law”, p.17 Article 19, 2012.</w:t>
      </w:r>
    </w:p>
  </w:footnote>
  <w:footnote w:id="2295">
    <w:p w14:paraId="7BB96646"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Such</w:t>
      </w:r>
      <w:proofErr w:type="spellEnd"/>
      <w:r w:rsidRPr="00FF007D">
        <w:t xml:space="preserve"> “</w:t>
      </w:r>
      <w:proofErr w:type="spellStart"/>
      <w:r w:rsidRPr="00FF007D">
        <w:t>offences</w:t>
      </w:r>
      <w:proofErr w:type="spellEnd"/>
      <w:r w:rsidRPr="00FF007D">
        <w:t xml:space="preserve">” </w:t>
      </w:r>
      <w:proofErr w:type="spellStart"/>
      <w:r w:rsidRPr="00FF007D">
        <w:t>could</w:t>
      </w:r>
      <w:proofErr w:type="spellEnd"/>
      <w:r w:rsidRPr="00FF007D">
        <w:t xml:space="preserve"> </w:t>
      </w:r>
      <w:proofErr w:type="spellStart"/>
      <w:r w:rsidRPr="00FF007D">
        <w:t>include</w:t>
      </w:r>
      <w:proofErr w:type="spellEnd"/>
      <w:r w:rsidRPr="00FF007D">
        <w:t xml:space="preserve"> </w:t>
      </w:r>
      <w:proofErr w:type="spellStart"/>
      <w:r w:rsidRPr="00FF007D">
        <w:t>those</w:t>
      </w:r>
      <w:proofErr w:type="spellEnd"/>
      <w:r w:rsidRPr="00FF007D">
        <w:t xml:space="preserve"> in relation to “</w:t>
      </w:r>
      <w:proofErr w:type="spellStart"/>
      <w:r w:rsidRPr="00FF007D">
        <w:t>insulting</w:t>
      </w:r>
      <w:proofErr w:type="spellEnd"/>
      <w:r w:rsidRPr="00FF007D">
        <w:t xml:space="preserve"> religion” (article 513), “</w:t>
      </w:r>
      <w:proofErr w:type="spellStart"/>
      <w:r w:rsidRPr="00FF007D">
        <w:t>spreading</w:t>
      </w:r>
      <w:proofErr w:type="spellEnd"/>
      <w:r w:rsidRPr="00FF007D">
        <w:t xml:space="preserve"> false </w:t>
      </w:r>
      <w:proofErr w:type="spellStart"/>
      <w:r w:rsidRPr="00FF007D">
        <w:t>rumours</w:t>
      </w:r>
      <w:proofErr w:type="spellEnd"/>
      <w:r w:rsidRPr="00FF007D">
        <w:t xml:space="preserve"> or </w:t>
      </w:r>
      <w:proofErr w:type="spellStart"/>
      <w:r w:rsidRPr="00FF007D">
        <w:t>writing</w:t>
      </w:r>
      <w:proofErr w:type="spellEnd"/>
      <w:r w:rsidRPr="00FF007D">
        <w:t xml:space="preserve"> about </w:t>
      </w:r>
      <w:proofErr w:type="spellStart"/>
      <w:r w:rsidRPr="00FF007D">
        <w:t>acts</w:t>
      </w:r>
      <w:proofErr w:type="spellEnd"/>
      <w:r w:rsidRPr="00FF007D">
        <w:t xml:space="preserve"> </w:t>
      </w:r>
      <w:proofErr w:type="spellStart"/>
      <w:r w:rsidRPr="00FF007D">
        <w:t>that</w:t>
      </w:r>
      <w:proofErr w:type="spellEnd"/>
      <w:r w:rsidRPr="00FF007D">
        <w:t xml:space="preserve"> are not </w:t>
      </w:r>
      <w:proofErr w:type="spellStart"/>
      <w:r w:rsidRPr="00FF007D">
        <w:t>true</w:t>
      </w:r>
      <w:proofErr w:type="spellEnd"/>
      <w:r w:rsidRPr="00FF007D">
        <w:t xml:space="preserve">”, (article 698). </w:t>
      </w:r>
      <w:proofErr w:type="spellStart"/>
      <w:r w:rsidRPr="00FF007D">
        <w:t>See</w:t>
      </w:r>
      <w:proofErr w:type="spellEnd"/>
      <w:r w:rsidRPr="00FF007D">
        <w:t xml:space="preserve"> section on </w:t>
      </w:r>
      <w:proofErr w:type="spellStart"/>
      <w:r w:rsidRPr="00FF007D">
        <w:t>journalists</w:t>
      </w:r>
      <w:proofErr w:type="spellEnd"/>
      <w:r w:rsidRPr="00FF007D">
        <w:t xml:space="preserve"> for </w:t>
      </w:r>
      <w:proofErr w:type="spellStart"/>
      <w:r w:rsidRPr="00FF007D">
        <w:t>overview</w:t>
      </w:r>
      <w:proofErr w:type="spellEnd"/>
      <w:r w:rsidRPr="00FF007D">
        <w:t xml:space="preserve"> of provisions of the </w:t>
      </w:r>
      <w:proofErr w:type="spellStart"/>
      <w:r w:rsidRPr="00FF007D">
        <w:t>Press</w:t>
      </w:r>
      <w:proofErr w:type="spellEnd"/>
      <w:r w:rsidRPr="00FF007D">
        <w:t xml:space="preserve"> Law.</w:t>
      </w:r>
    </w:p>
  </w:footnote>
  <w:footnote w:id="2296">
    <w:p w14:paraId="12958E08"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According</w:t>
      </w:r>
      <w:proofErr w:type="spellEnd"/>
      <w:r w:rsidRPr="00FF007D">
        <w:t xml:space="preserve"> to the </w:t>
      </w:r>
      <w:proofErr w:type="spellStart"/>
      <w:r w:rsidRPr="00FF007D">
        <w:t>Government</w:t>
      </w:r>
      <w:proofErr w:type="spellEnd"/>
      <w:r w:rsidRPr="00FF007D">
        <w:t xml:space="preserve">, </w:t>
      </w:r>
      <w:proofErr w:type="spellStart"/>
      <w:r w:rsidRPr="00FF007D">
        <w:t>these</w:t>
      </w:r>
      <w:proofErr w:type="spellEnd"/>
      <w:r w:rsidRPr="00FF007D">
        <w:t xml:space="preserve"> are </w:t>
      </w:r>
      <w:proofErr w:type="spellStart"/>
      <w:r w:rsidRPr="00FF007D">
        <w:t>also</w:t>
      </w:r>
      <w:proofErr w:type="spellEnd"/>
      <w:r w:rsidRPr="00FF007D">
        <w:t xml:space="preserve"> </w:t>
      </w:r>
      <w:proofErr w:type="spellStart"/>
      <w:r w:rsidRPr="00FF007D">
        <w:t>decided</w:t>
      </w:r>
      <w:proofErr w:type="spellEnd"/>
      <w:r w:rsidRPr="00FF007D">
        <w:t xml:space="preserve"> by the </w:t>
      </w:r>
      <w:proofErr w:type="spellStart"/>
      <w:r w:rsidRPr="00FF007D">
        <w:t>order</w:t>
      </w:r>
      <w:proofErr w:type="spellEnd"/>
      <w:r w:rsidRPr="00FF007D">
        <w:t xml:space="preserve"> of </w:t>
      </w:r>
      <w:proofErr w:type="spellStart"/>
      <w:r w:rsidRPr="00FF007D">
        <w:t>competent</w:t>
      </w:r>
      <w:proofErr w:type="spellEnd"/>
      <w:r w:rsidRPr="00FF007D">
        <w:t xml:space="preserve"> institutions </w:t>
      </w:r>
      <w:proofErr w:type="spellStart"/>
      <w:r w:rsidRPr="00FF007D">
        <w:t>such</w:t>
      </w:r>
      <w:proofErr w:type="spellEnd"/>
      <w:r w:rsidRPr="00FF007D">
        <w:t xml:space="preserve"> as the </w:t>
      </w:r>
      <w:proofErr w:type="spellStart"/>
      <w:r w:rsidRPr="00FF007D">
        <w:t>Working</w:t>
      </w:r>
      <w:proofErr w:type="spellEnd"/>
      <w:r w:rsidRPr="00FF007D">
        <w:t xml:space="preserve"> Group (</w:t>
      </w:r>
      <w:proofErr w:type="spellStart"/>
      <w:r w:rsidRPr="00FF007D">
        <w:t>Committee</w:t>
      </w:r>
      <w:proofErr w:type="spellEnd"/>
      <w:r w:rsidRPr="00FF007D">
        <w:t xml:space="preserve">) for </w:t>
      </w:r>
      <w:proofErr w:type="spellStart"/>
      <w:r w:rsidRPr="00FF007D">
        <w:t>determining</w:t>
      </w:r>
      <w:proofErr w:type="spellEnd"/>
      <w:r w:rsidRPr="00FF007D">
        <w:t xml:space="preserve"> </w:t>
      </w:r>
      <w:proofErr w:type="spellStart"/>
      <w:r w:rsidRPr="00FF007D">
        <w:t>examples</w:t>
      </w:r>
      <w:proofErr w:type="spellEnd"/>
      <w:r w:rsidRPr="00FF007D">
        <w:t xml:space="preserve"> of </w:t>
      </w:r>
      <w:proofErr w:type="spellStart"/>
      <w:r w:rsidRPr="00FF007D">
        <w:t>criminal</w:t>
      </w:r>
      <w:proofErr w:type="spellEnd"/>
      <w:r w:rsidRPr="00FF007D">
        <w:t xml:space="preserve"> content, the National Security Council and the Supreme National Security Council, and for </w:t>
      </w:r>
      <w:proofErr w:type="spellStart"/>
      <w:r w:rsidRPr="00FF007D">
        <w:t>its</w:t>
      </w:r>
      <w:proofErr w:type="spellEnd"/>
      <w:r w:rsidRPr="00FF007D">
        <w:t xml:space="preserve"> </w:t>
      </w:r>
      <w:proofErr w:type="spellStart"/>
      <w:r w:rsidRPr="00FF007D">
        <w:t>implementation</w:t>
      </w:r>
      <w:proofErr w:type="spellEnd"/>
      <w:r w:rsidRPr="00FF007D">
        <w:t xml:space="preserve"> </w:t>
      </w:r>
      <w:proofErr w:type="spellStart"/>
      <w:r w:rsidRPr="00FF007D">
        <w:t>it</w:t>
      </w:r>
      <w:proofErr w:type="spellEnd"/>
      <w:r w:rsidRPr="00FF007D">
        <w:t xml:space="preserve"> has to </w:t>
      </w:r>
      <w:proofErr w:type="spellStart"/>
      <w:r w:rsidRPr="00FF007D">
        <w:t>be</w:t>
      </w:r>
      <w:proofErr w:type="spellEnd"/>
      <w:r w:rsidRPr="00FF007D">
        <w:t xml:space="preserve"> sent to the Communications </w:t>
      </w:r>
      <w:proofErr w:type="spellStart"/>
      <w:r w:rsidRPr="00FF007D">
        <w:t>Company</w:t>
      </w:r>
      <w:proofErr w:type="spellEnd"/>
      <w:r w:rsidRPr="00FF007D">
        <w:t xml:space="preserve"> </w:t>
      </w:r>
      <w:proofErr w:type="spellStart"/>
      <w:r w:rsidRPr="00FF007D">
        <w:t>which</w:t>
      </w:r>
      <w:proofErr w:type="spellEnd"/>
      <w:r w:rsidRPr="00FF007D">
        <w:t xml:space="preserve"> </w:t>
      </w:r>
      <w:proofErr w:type="spellStart"/>
      <w:r w:rsidRPr="00FF007D">
        <w:t>is</w:t>
      </w:r>
      <w:proofErr w:type="spellEnd"/>
      <w:r w:rsidRPr="00FF007D">
        <w:t xml:space="preserve"> </w:t>
      </w:r>
      <w:proofErr w:type="spellStart"/>
      <w:r w:rsidRPr="00FF007D">
        <w:t>under</w:t>
      </w:r>
      <w:proofErr w:type="spellEnd"/>
      <w:r w:rsidRPr="00FF007D">
        <w:t xml:space="preserve"> the Ministry. </w:t>
      </w:r>
      <w:proofErr w:type="spellStart"/>
      <w:r w:rsidRPr="00FF007D">
        <w:t>See</w:t>
      </w:r>
      <w:proofErr w:type="spellEnd"/>
      <w:r w:rsidRPr="00FF007D">
        <w:t xml:space="preserve"> “Replies of the </w:t>
      </w:r>
      <w:proofErr w:type="spellStart"/>
      <w:r w:rsidRPr="00FF007D">
        <w:t>Islamic</w:t>
      </w:r>
      <w:proofErr w:type="spellEnd"/>
      <w:r w:rsidRPr="00FF007D">
        <w:t xml:space="preserve"> Republic of Iran to the </w:t>
      </w:r>
      <w:proofErr w:type="spellStart"/>
      <w:r w:rsidRPr="00FF007D">
        <w:t>list</w:t>
      </w:r>
      <w:proofErr w:type="spellEnd"/>
      <w:r w:rsidRPr="00FF007D">
        <w:t xml:space="preserve"> of issues in relation to </w:t>
      </w:r>
      <w:proofErr w:type="spellStart"/>
      <w:r w:rsidRPr="00FF007D">
        <w:t>its</w:t>
      </w:r>
      <w:proofErr w:type="spellEnd"/>
      <w:r w:rsidRPr="00FF007D">
        <w:t xml:space="preserve"> </w:t>
      </w:r>
      <w:proofErr w:type="spellStart"/>
      <w:r w:rsidRPr="00FF007D">
        <w:t>fourth</w:t>
      </w:r>
      <w:proofErr w:type="spellEnd"/>
      <w:r w:rsidRPr="00FF007D">
        <w:t xml:space="preserve"> </w:t>
      </w:r>
      <w:proofErr w:type="spellStart"/>
      <w:r w:rsidRPr="00FF007D">
        <w:t>periodic</w:t>
      </w:r>
      <w:proofErr w:type="spellEnd"/>
      <w:r w:rsidRPr="00FF007D">
        <w:t xml:space="preserve"> report”, 5 July 2023, CCPR/C/IRN/RQ/4, para. 85.</w:t>
      </w:r>
    </w:p>
  </w:footnote>
  <w:footnote w:id="2297">
    <w:p w14:paraId="0E769377"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article 21 of the Computer Crimes Law.</w:t>
      </w:r>
    </w:p>
  </w:footnote>
  <w:footnote w:id="2298">
    <w:p w14:paraId="7603E570"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Article 19, “</w:t>
      </w:r>
      <w:proofErr w:type="spellStart"/>
      <w:r w:rsidRPr="00FF007D">
        <w:t>Islamic</w:t>
      </w:r>
      <w:proofErr w:type="spellEnd"/>
      <w:r w:rsidRPr="00FF007D">
        <w:t xml:space="preserve"> Republic of </w:t>
      </w:r>
      <w:proofErr w:type="gramStart"/>
      <w:r w:rsidRPr="00FF007D">
        <w:t>Iran:</w:t>
      </w:r>
      <w:proofErr w:type="gramEnd"/>
      <w:r w:rsidRPr="00FF007D">
        <w:t xml:space="preserve"> Computer Crimes Law”, 2012. p.41.</w:t>
      </w:r>
    </w:p>
  </w:footnote>
  <w:footnote w:id="2299">
    <w:p w14:paraId="0E85F626"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w:t>
      </w:r>
      <w:proofErr w:type="spellStart"/>
      <w:r w:rsidRPr="00FF007D">
        <w:t>response</w:t>
      </w:r>
      <w:proofErr w:type="spellEnd"/>
      <w:r w:rsidRPr="00FF007D">
        <w:t xml:space="preserve"> by the “High Council for Human </w:t>
      </w:r>
      <w:proofErr w:type="spellStart"/>
      <w:r w:rsidRPr="00FF007D">
        <w:t>rights</w:t>
      </w:r>
      <w:proofErr w:type="spellEnd"/>
      <w:r w:rsidRPr="00FF007D">
        <w:t xml:space="preserve"> of the </w:t>
      </w:r>
      <w:proofErr w:type="spellStart"/>
      <w:r w:rsidRPr="00FF007D">
        <w:t>Islamic</w:t>
      </w:r>
      <w:proofErr w:type="spellEnd"/>
      <w:r w:rsidRPr="00FF007D">
        <w:t xml:space="preserve"> Republic of Iran to </w:t>
      </w:r>
      <w:proofErr w:type="spellStart"/>
      <w:r w:rsidRPr="00FF007D">
        <w:t>Other</w:t>
      </w:r>
      <w:proofErr w:type="spellEnd"/>
      <w:r w:rsidRPr="00FF007D">
        <w:t xml:space="preserve"> </w:t>
      </w:r>
      <w:proofErr w:type="spellStart"/>
      <w:r w:rsidRPr="00FF007D">
        <w:t>Letter</w:t>
      </w:r>
      <w:proofErr w:type="spellEnd"/>
      <w:r w:rsidRPr="00FF007D">
        <w:t xml:space="preserve"> of the </w:t>
      </w:r>
      <w:proofErr w:type="spellStart"/>
      <w:r w:rsidRPr="00FF007D">
        <w:t>Special</w:t>
      </w:r>
      <w:proofErr w:type="spellEnd"/>
      <w:r w:rsidRPr="00FF007D">
        <w:t xml:space="preserve"> Rapporteur on </w:t>
      </w:r>
      <w:proofErr w:type="spellStart"/>
      <w:r w:rsidRPr="00FF007D">
        <w:t>freedom</w:t>
      </w:r>
      <w:proofErr w:type="spellEnd"/>
      <w:r w:rsidRPr="00FF007D">
        <w:t xml:space="preserve"> of expression and opinion”, OL IRN 29/2021, 11 </w:t>
      </w:r>
      <w:proofErr w:type="spellStart"/>
      <w:r w:rsidRPr="00FF007D">
        <w:t>January</w:t>
      </w:r>
      <w:proofErr w:type="spellEnd"/>
      <w:r w:rsidRPr="00FF007D">
        <w:t xml:space="preserve"> 2023.</w:t>
      </w:r>
    </w:p>
  </w:footnote>
  <w:footnote w:id="2300">
    <w:p w14:paraId="4440B80B"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w:t>
      </w:r>
      <w:proofErr w:type="spellStart"/>
      <w:r w:rsidRPr="00FF007D">
        <w:t>Member</w:t>
      </w:r>
      <w:proofErr w:type="spellEnd"/>
      <w:r w:rsidRPr="00FF007D">
        <w:t xml:space="preserve"> of </w:t>
      </w:r>
      <w:proofErr w:type="spellStart"/>
      <w:r w:rsidRPr="00FF007D">
        <w:t>Parliament</w:t>
      </w:r>
      <w:proofErr w:type="spellEnd"/>
      <w:r w:rsidRPr="00FF007D">
        <w:t xml:space="preserve"> of </w:t>
      </w:r>
      <w:proofErr w:type="gramStart"/>
      <w:r w:rsidRPr="00FF007D">
        <w:t>Iran:</w:t>
      </w:r>
      <w:proofErr w:type="gramEnd"/>
      <w:r w:rsidRPr="00FF007D">
        <w:t xml:space="preserve"> The Supreme Council of Cyber </w:t>
      </w:r>
      <w:proofErr w:type="spellStart"/>
      <w:r w:rsidRPr="00FF007D">
        <w:t>Space</w:t>
      </w:r>
      <w:proofErr w:type="spellEnd"/>
      <w:r w:rsidRPr="00FF007D">
        <w:t xml:space="preserve"> </w:t>
      </w:r>
      <w:proofErr w:type="spellStart"/>
      <w:r w:rsidRPr="00FF007D">
        <w:t>bypassed</w:t>
      </w:r>
      <w:proofErr w:type="spellEnd"/>
      <w:r w:rsidRPr="00FF007D">
        <w:t xml:space="preserve"> the </w:t>
      </w:r>
      <w:proofErr w:type="spellStart"/>
      <w:r w:rsidRPr="00FF007D">
        <w:t>Parliament</w:t>
      </w:r>
      <w:proofErr w:type="spellEnd"/>
      <w:r w:rsidRPr="00FF007D">
        <w:t xml:space="preserve"> in </w:t>
      </w:r>
      <w:proofErr w:type="spellStart"/>
      <w:r w:rsidRPr="00FF007D">
        <w:t>approving</w:t>
      </w:r>
      <w:proofErr w:type="spellEnd"/>
      <w:r w:rsidRPr="00FF007D">
        <w:t xml:space="preserve"> the </w:t>
      </w:r>
      <w:proofErr w:type="spellStart"/>
      <w:r w:rsidRPr="00FF007D">
        <w:t>security</w:t>
      </w:r>
      <w:proofErr w:type="spellEnd"/>
      <w:r w:rsidRPr="00FF007D">
        <w:t xml:space="preserve"> plan”, BBC Persian, 14 </w:t>
      </w:r>
      <w:proofErr w:type="spellStart"/>
      <w:r w:rsidRPr="00FF007D">
        <w:t>September</w:t>
      </w:r>
      <w:proofErr w:type="spellEnd"/>
      <w:r w:rsidRPr="00FF007D">
        <w:t xml:space="preserve"> 2022; </w:t>
      </w:r>
      <w:proofErr w:type="spellStart"/>
      <w:r w:rsidRPr="00FF007D">
        <w:t>See</w:t>
      </w:r>
      <w:proofErr w:type="spellEnd"/>
      <w:r w:rsidRPr="00FF007D">
        <w:t xml:space="preserve"> for </w:t>
      </w:r>
      <w:proofErr w:type="spellStart"/>
      <w:r w:rsidRPr="00FF007D">
        <w:t>example</w:t>
      </w:r>
      <w:proofErr w:type="spellEnd"/>
      <w:r w:rsidRPr="00FF007D">
        <w:t xml:space="preserve">, “New Protection Bill on Internet Freedom”, </w:t>
      </w:r>
      <w:proofErr w:type="spellStart"/>
      <w:r w:rsidRPr="00FF007D">
        <w:t>Mahsa</w:t>
      </w:r>
      <w:proofErr w:type="spellEnd"/>
      <w:r w:rsidRPr="00FF007D">
        <w:t xml:space="preserve"> </w:t>
      </w:r>
      <w:proofErr w:type="spellStart"/>
      <w:r w:rsidRPr="00FF007D">
        <w:t>Alimardani</w:t>
      </w:r>
      <w:proofErr w:type="spellEnd"/>
      <w:r w:rsidRPr="00FF007D">
        <w:t xml:space="preserve">, </w:t>
      </w:r>
      <w:r w:rsidRPr="00FF007D">
        <w:rPr>
          <w:i/>
        </w:rPr>
        <w:t>The Iran Primer</w:t>
      </w:r>
      <w:r w:rsidRPr="00FF007D">
        <w:t xml:space="preserve">, 23 </w:t>
      </w:r>
      <w:proofErr w:type="spellStart"/>
      <w:r w:rsidRPr="00FF007D">
        <w:t>February</w:t>
      </w:r>
      <w:proofErr w:type="spellEnd"/>
      <w:r w:rsidRPr="00FF007D">
        <w:t xml:space="preserve"> 2022.</w:t>
      </w:r>
    </w:p>
  </w:footnote>
  <w:footnote w:id="2301">
    <w:p w14:paraId="3A4FFCCE"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joint </w:t>
      </w:r>
      <w:proofErr w:type="spellStart"/>
      <w:r w:rsidRPr="00FF007D">
        <w:t>statement</w:t>
      </w:r>
      <w:proofErr w:type="spellEnd"/>
      <w:r w:rsidRPr="00FF007D">
        <w:t xml:space="preserve"> by 50+ </w:t>
      </w:r>
      <w:proofErr w:type="spellStart"/>
      <w:r w:rsidRPr="00FF007D">
        <w:t>Rights</w:t>
      </w:r>
      <w:proofErr w:type="spellEnd"/>
      <w:r w:rsidRPr="00FF007D">
        <w:t xml:space="preserve"> Groups, “</w:t>
      </w:r>
      <w:proofErr w:type="gramStart"/>
      <w:r w:rsidRPr="00FF007D">
        <w:t>Iran:</w:t>
      </w:r>
      <w:proofErr w:type="gramEnd"/>
      <w:r w:rsidRPr="00FF007D">
        <w:t xml:space="preserve"> Human </w:t>
      </w:r>
      <w:proofErr w:type="spellStart"/>
      <w:r w:rsidRPr="00FF007D">
        <w:t>Rights</w:t>
      </w:r>
      <w:proofErr w:type="spellEnd"/>
      <w:r w:rsidRPr="00FF007D">
        <w:t xml:space="preserve"> groups </w:t>
      </w:r>
      <w:proofErr w:type="spellStart"/>
      <w:r w:rsidRPr="00FF007D">
        <w:t>sound</w:t>
      </w:r>
      <w:proofErr w:type="spellEnd"/>
      <w:r w:rsidRPr="00FF007D">
        <w:t xml:space="preserve"> </w:t>
      </w:r>
      <w:proofErr w:type="spellStart"/>
      <w:r w:rsidRPr="00FF007D">
        <w:t>alarm</w:t>
      </w:r>
      <w:proofErr w:type="spellEnd"/>
      <w:r w:rsidRPr="00FF007D">
        <w:t xml:space="preserve"> </w:t>
      </w:r>
      <w:proofErr w:type="spellStart"/>
      <w:r w:rsidRPr="00FF007D">
        <w:t>against</w:t>
      </w:r>
      <w:proofErr w:type="spellEnd"/>
      <w:r w:rsidRPr="00FF007D">
        <w:t xml:space="preserve"> </w:t>
      </w:r>
      <w:proofErr w:type="spellStart"/>
      <w:r w:rsidRPr="00FF007D">
        <w:t>draconian</w:t>
      </w:r>
      <w:proofErr w:type="spellEnd"/>
      <w:r w:rsidRPr="00FF007D">
        <w:t xml:space="preserve"> Internet Bill”, 17 March 2022. </w:t>
      </w:r>
      <w:proofErr w:type="spellStart"/>
      <w:r w:rsidRPr="00FF007D">
        <w:t>See</w:t>
      </w:r>
      <w:proofErr w:type="spellEnd"/>
      <w:r w:rsidRPr="00FF007D">
        <w:t xml:space="preserve"> </w:t>
      </w:r>
      <w:proofErr w:type="spellStart"/>
      <w:r w:rsidRPr="00FF007D">
        <w:t>also</w:t>
      </w:r>
      <w:proofErr w:type="spellEnd"/>
      <w:r w:rsidRPr="00FF007D">
        <w:t xml:space="preserve"> “Joint </w:t>
      </w:r>
      <w:proofErr w:type="spellStart"/>
      <w:r w:rsidRPr="00FF007D">
        <w:t>Other</w:t>
      </w:r>
      <w:proofErr w:type="spellEnd"/>
      <w:r w:rsidRPr="00FF007D">
        <w:t xml:space="preserve"> </w:t>
      </w:r>
      <w:proofErr w:type="spellStart"/>
      <w:r w:rsidRPr="00FF007D">
        <w:t>Letter</w:t>
      </w:r>
      <w:proofErr w:type="spellEnd"/>
      <w:r w:rsidRPr="00FF007D">
        <w:t xml:space="preserve"> by the </w:t>
      </w:r>
      <w:proofErr w:type="spellStart"/>
      <w:r w:rsidRPr="00FF007D">
        <w:t>Special</w:t>
      </w:r>
      <w:proofErr w:type="spellEnd"/>
      <w:r w:rsidRPr="00FF007D">
        <w:t xml:space="preserve"> Rapporteurs on </w:t>
      </w:r>
      <w:proofErr w:type="spellStart"/>
      <w:r w:rsidRPr="00FF007D">
        <w:t>freedom</w:t>
      </w:r>
      <w:proofErr w:type="spellEnd"/>
      <w:r w:rsidRPr="00FF007D">
        <w:t xml:space="preserve"> of opinion and </w:t>
      </w:r>
      <w:proofErr w:type="gramStart"/>
      <w:r w:rsidRPr="00FF007D">
        <w:t>expression;</w:t>
      </w:r>
      <w:proofErr w:type="gramEnd"/>
      <w:r w:rsidRPr="00FF007D">
        <w:t xml:space="preserve"> </w:t>
      </w:r>
      <w:proofErr w:type="spellStart"/>
      <w:r w:rsidRPr="00FF007D">
        <w:t>human</w:t>
      </w:r>
      <w:proofErr w:type="spellEnd"/>
      <w:r w:rsidRPr="00FF007D">
        <w:t xml:space="preserve"> </w:t>
      </w:r>
      <w:proofErr w:type="spellStart"/>
      <w:r w:rsidRPr="00FF007D">
        <w:t>rights</w:t>
      </w:r>
      <w:proofErr w:type="spellEnd"/>
      <w:r w:rsidRPr="00FF007D">
        <w:t xml:space="preserve"> defenders; </w:t>
      </w:r>
      <w:proofErr w:type="spellStart"/>
      <w:r w:rsidRPr="00FF007D">
        <w:t>freedom</w:t>
      </w:r>
      <w:proofErr w:type="spellEnd"/>
      <w:r w:rsidRPr="00FF007D">
        <w:t xml:space="preserve"> of </w:t>
      </w:r>
      <w:proofErr w:type="spellStart"/>
      <w:r w:rsidRPr="00FF007D">
        <w:t>peaceful</w:t>
      </w:r>
      <w:proofErr w:type="spellEnd"/>
      <w:r w:rsidRPr="00FF007D">
        <w:t xml:space="preserve"> </w:t>
      </w:r>
      <w:proofErr w:type="spellStart"/>
      <w:r w:rsidRPr="00FF007D">
        <w:t>assembly</w:t>
      </w:r>
      <w:proofErr w:type="spellEnd"/>
      <w:r w:rsidRPr="00FF007D">
        <w:t xml:space="preserve"> and association; </w:t>
      </w:r>
      <w:proofErr w:type="spellStart"/>
      <w:r w:rsidRPr="00FF007D">
        <w:t>independence</w:t>
      </w:r>
      <w:proofErr w:type="spellEnd"/>
      <w:r w:rsidRPr="00FF007D">
        <w:t xml:space="preserve"> of </w:t>
      </w:r>
      <w:proofErr w:type="spellStart"/>
      <w:r w:rsidRPr="00FF007D">
        <w:t>judges</w:t>
      </w:r>
      <w:proofErr w:type="spellEnd"/>
      <w:r w:rsidRPr="00FF007D">
        <w:t xml:space="preserve"> and </w:t>
      </w:r>
      <w:proofErr w:type="spellStart"/>
      <w:r w:rsidRPr="00FF007D">
        <w:t>lawyers</w:t>
      </w:r>
      <w:proofErr w:type="spellEnd"/>
      <w:r w:rsidRPr="00FF007D">
        <w:t xml:space="preserve">, and the </w:t>
      </w:r>
      <w:proofErr w:type="spellStart"/>
      <w:r w:rsidRPr="00FF007D">
        <w:t>human</w:t>
      </w:r>
      <w:proofErr w:type="spellEnd"/>
      <w:r w:rsidRPr="00FF007D">
        <w:t xml:space="preserve"> </w:t>
      </w:r>
      <w:proofErr w:type="spellStart"/>
      <w:r w:rsidRPr="00FF007D">
        <w:t>rights</w:t>
      </w:r>
      <w:proofErr w:type="spellEnd"/>
      <w:r w:rsidRPr="00FF007D">
        <w:t xml:space="preserve"> situation in the </w:t>
      </w:r>
      <w:proofErr w:type="spellStart"/>
      <w:r w:rsidRPr="00FF007D">
        <w:t>Islamic</w:t>
      </w:r>
      <w:proofErr w:type="spellEnd"/>
      <w:r w:rsidRPr="00FF007D">
        <w:t xml:space="preserve"> Republic of Iran”, OL IRN 29/2021, 21 </w:t>
      </w:r>
      <w:proofErr w:type="spellStart"/>
      <w:r w:rsidRPr="00FF007D">
        <w:t>October</w:t>
      </w:r>
      <w:proofErr w:type="spellEnd"/>
      <w:r w:rsidRPr="00FF007D">
        <w:t xml:space="preserve"> 2021.</w:t>
      </w:r>
    </w:p>
  </w:footnote>
  <w:footnote w:id="2302">
    <w:p w14:paraId="29A24D98" w14:textId="5807F95B"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“Joint </w:t>
      </w:r>
      <w:proofErr w:type="spellStart"/>
      <w:r w:rsidRPr="00FF007D">
        <w:t>Other</w:t>
      </w:r>
      <w:proofErr w:type="spellEnd"/>
      <w:r w:rsidRPr="00FF007D">
        <w:t xml:space="preserve"> </w:t>
      </w:r>
      <w:proofErr w:type="spellStart"/>
      <w:r w:rsidRPr="00FF007D">
        <w:t>Letter</w:t>
      </w:r>
      <w:proofErr w:type="spellEnd"/>
      <w:r w:rsidRPr="00FF007D">
        <w:t xml:space="preserve"> by the </w:t>
      </w:r>
      <w:proofErr w:type="spellStart"/>
      <w:r w:rsidRPr="00FF007D">
        <w:t>Special</w:t>
      </w:r>
      <w:proofErr w:type="spellEnd"/>
      <w:r w:rsidRPr="00FF007D">
        <w:t xml:space="preserve"> Rapporteurs on </w:t>
      </w:r>
      <w:proofErr w:type="spellStart"/>
      <w:r w:rsidRPr="00FF007D">
        <w:t>freedom</w:t>
      </w:r>
      <w:proofErr w:type="spellEnd"/>
      <w:r w:rsidRPr="00FF007D">
        <w:t xml:space="preserve"> of opinion and </w:t>
      </w:r>
      <w:proofErr w:type="gramStart"/>
      <w:r w:rsidRPr="00FF007D">
        <w:t>expression;</w:t>
      </w:r>
      <w:proofErr w:type="gramEnd"/>
      <w:r w:rsidRPr="00FF007D">
        <w:t xml:space="preserve"> </w:t>
      </w:r>
      <w:proofErr w:type="spellStart"/>
      <w:r w:rsidRPr="00FF007D">
        <w:t>human</w:t>
      </w:r>
      <w:proofErr w:type="spellEnd"/>
      <w:r w:rsidRPr="00FF007D">
        <w:t xml:space="preserve"> </w:t>
      </w:r>
      <w:proofErr w:type="spellStart"/>
      <w:r w:rsidRPr="00FF007D">
        <w:t>rights</w:t>
      </w:r>
      <w:proofErr w:type="spellEnd"/>
      <w:r w:rsidRPr="00FF007D">
        <w:t xml:space="preserve"> defenders; </w:t>
      </w:r>
      <w:proofErr w:type="spellStart"/>
      <w:r w:rsidRPr="00FF007D">
        <w:t>freedom</w:t>
      </w:r>
      <w:proofErr w:type="spellEnd"/>
      <w:r w:rsidRPr="00FF007D">
        <w:t xml:space="preserve"> of </w:t>
      </w:r>
      <w:proofErr w:type="spellStart"/>
      <w:r w:rsidRPr="00FF007D">
        <w:t>peaceful</w:t>
      </w:r>
      <w:proofErr w:type="spellEnd"/>
      <w:r w:rsidRPr="00FF007D">
        <w:t xml:space="preserve"> </w:t>
      </w:r>
      <w:proofErr w:type="spellStart"/>
      <w:r w:rsidRPr="00FF007D">
        <w:t>assembly</w:t>
      </w:r>
      <w:proofErr w:type="spellEnd"/>
      <w:r w:rsidRPr="00FF007D">
        <w:t xml:space="preserve"> and association; </w:t>
      </w:r>
      <w:proofErr w:type="spellStart"/>
      <w:r w:rsidRPr="00FF007D">
        <w:t>independence</w:t>
      </w:r>
      <w:proofErr w:type="spellEnd"/>
      <w:r w:rsidRPr="00FF007D">
        <w:t xml:space="preserve"> of </w:t>
      </w:r>
      <w:proofErr w:type="spellStart"/>
      <w:r w:rsidRPr="00FF007D">
        <w:t>judges</w:t>
      </w:r>
      <w:proofErr w:type="spellEnd"/>
      <w:r w:rsidRPr="00FF007D">
        <w:t xml:space="preserve"> and </w:t>
      </w:r>
      <w:proofErr w:type="spellStart"/>
      <w:r w:rsidRPr="00FF007D">
        <w:t>lawyers</w:t>
      </w:r>
      <w:proofErr w:type="spellEnd"/>
      <w:r w:rsidRPr="00FF007D">
        <w:t xml:space="preserve">, and the </w:t>
      </w:r>
      <w:proofErr w:type="spellStart"/>
      <w:r w:rsidRPr="00FF007D">
        <w:t>human</w:t>
      </w:r>
      <w:proofErr w:type="spellEnd"/>
      <w:r w:rsidRPr="00FF007D">
        <w:t xml:space="preserve"> </w:t>
      </w:r>
      <w:proofErr w:type="spellStart"/>
      <w:r w:rsidRPr="00FF007D">
        <w:t>rights</w:t>
      </w:r>
      <w:proofErr w:type="spellEnd"/>
      <w:r w:rsidRPr="00FF007D">
        <w:t xml:space="preserve"> situation in the </w:t>
      </w:r>
      <w:proofErr w:type="spellStart"/>
      <w:r w:rsidRPr="00FF007D">
        <w:t>Islamic</w:t>
      </w:r>
      <w:proofErr w:type="spellEnd"/>
      <w:r w:rsidRPr="00FF007D">
        <w:t xml:space="preserve"> Republic of Iran”, OL IRN 29/2021, 21 </w:t>
      </w:r>
      <w:proofErr w:type="spellStart"/>
      <w:r w:rsidRPr="00FF007D">
        <w:t>October</w:t>
      </w:r>
      <w:proofErr w:type="spellEnd"/>
      <w:r w:rsidRPr="00FF007D">
        <w:t xml:space="preserve"> 2021; “Iran: </w:t>
      </w:r>
      <w:proofErr w:type="spellStart"/>
      <w:r w:rsidRPr="00FF007D">
        <w:t>Tightening</w:t>
      </w:r>
      <w:proofErr w:type="spellEnd"/>
      <w:r w:rsidRPr="00FF007D">
        <w:t xml:space="preserve"> the Net 2020.  </w:t>
      </w:r>
      <w:proofErr w:type="spellStart"/>
      <w:r w:rsidRPr="00FF007D">
        <w:t>After</w:t>
      </w:r>
      <w:proofErr w:type="spellEnd"/>
      <w:r w:rsidRPr="00FF007D">
        <w:t xml:space="preserve"> Blood and </w:t>
      </w:r>
      <w:proofErr w:type="spellStart"/>
      <w:r w:rsidRPr="00FF007D">
        <w:t>Shutdowns</w:t>
      </w:r>
      <w:proofErr w:type="spellEnd"/>
      <w:r w:rsidRPr="00FF007D">
        <w:t xml:space="preserve">”, p. 14, </w:t>
      </w:r>
      <w:r w:rsidRPr="00C53952">
        <w:rPr>
          <w:lang w:val="en-US"/>
        </w:rPr>
        <w:t xml:space="preserve">Article </w:t>
      </w:r>
      <w:proofErr w:type="gramStart"/>
      <w:r w:rsidRPr="00C53952">
        <w:rPr>
          <w:lang w:val="en-US"/>
        </w:rPr>
        <w:t>19</w:t>
      </w:r>
      <w:r w:rsidRPr="00FF007D">
        <w:t>,</w:t>
      </w:r>
      <w:proofErr w:type="spellStart"/>
      <w:r w:rsidRPr="00FF007D">
        <w:t>September</w:t>
      </w:r>
      <w:proofErr w:type="spellEnd"/>
      <w:proofErr w:type="gramEnd"/>
      <w:r w:rsidRPr="00FF007D">
        <w:t xml:space="preserve"> 2020.</w:t>
      </w:r>
    </w:p>
  </w:footnote>
  <w:footnote w:id="2303">
    <w:p w14:paraId="52879A22" w14:textId="77777777" w:rsidR="00023CDA" w:rsidRPr="00FF007D" w:rsidRDefault="00023CDA" w:rsidP="001604BB">
      <w:pPr>
        <w:pStyle w:val="FootnoteText"/>
      </w:pPr>
      <w:r w:rsidRPr="00FF007D">
        <w:tab/>
      </w:r>
      <w:r w:rsidRPr="00C93DA5">
        <w:rPr>
          <w:rStyle w:val="FootnoteReference"/>
          <w:lang w:val="en-US"/>
        </w:rPr>
        <w:footnoteRef/>
      </w:r>
      <w:r w:rsidRPr="00FF007D">
        <w:tab/>
        <w:t>Article 33 of the “</w:t>
      </w:r>
      <w:proofErr w:type="spellStart"/>
      <w:r w:rsidRPr="00FF007D">
        <w:t>Regulatory</w:t>
      </w:r>
      <w:proofErr w:type="spellEnd"/>
      <w:r w:rsidRPr="00FF007D">
        <w:t xml:space="preserve"> System for Cyberspace Services Bill”.</w:t>
      </w:r>
    </w:p>
  </w:footnote>
  <w:footnote w:id="2304">
    <w:p w14:paraId="3730E2FE" w14:textId="77777777" w:rsidR="00023CDA" w:rsidRPr="00FF007D" w:rsidRDefault="00023CDA" w:rsidP="001604BB">
      <w:pPr>
        <w:pStyle w:val="FootnoteText"/>
      </w:pPr>
      <w:r w:rsidRPr="00FF007D">
        <w:tab/>
      </w:r>
      <w:r w:rsidRPr="00C93DA5">
        <w:rPr>
          <w:rStyle w:val="FootnoteReference"/>
          <w:lang w:val="en-US"/>
        </w:rPr>
        <w:footnoteRef/>
      </w:r>
      <w:r w:rsidRPr="00FF007D">
        <w:tab/>
        <w:t>Article 4 of the “</w:t>
      </w:r>
      <w:proofErr w:type="spellStart"/>
      <w:r w:rsidRPr="00FF007D">
        <w:t>Regulatory</w:t>
      </w:r>
      <w:proofErr w:type="spellEnd"/>
      <w:r w:rsidRPr="00FF007D">
        <w:t xml:space="preserve"> System for Cyberspace Services Bill”.</w:t>
      </w:r>
    </w:p>
  </w:footnote>
  <w:footnote w:id="2305">
    <w:p w14:paraId="6980FF8A" w14:textId="77777777" w:rsidR="00023CDA" w:rsidRPr="00FF007D" w:rsidRDefault="00023CDA" w:rsidP="001604BB">
      <w:pPr>
        <w:pStyle w:val="FootnoteText"/>
        <w:rPr>
          <w:i/>
        </w:rPr>
      </w:pPr>
      <w:r w:rsidRPr="00FF007D">
        <w:tab/>
      </w:r>
      <w:r w:rsidRPr="00C93DA5">
        <w:rPr>
          <w:rStyle w:val="FootnoteReference"/>
          <w:lang w:val="en-US"/>
        </w:rPr>
        <w:footnoteRef/>
      </w:r>
      <w:r w:rsidRPr="00FF007D">
        <w:tab/>
        <w:t>“</w:t>
      </w:r>
      <w:proofErr w:type="spellStart"/>
      <w:r w:rsidRPr="00FF007D">
        <w:t>Tightening</w:t>
      </w:r>
      <w:proofErr w:type="spellEnd"/>
      <w:r w:rsidRPr="00FF007D">
        <w:t xml:space="preserve"> the </w:t>
      </w:r>
      <w:proofErr w:type="gramStart"/>
      <w:r w:rsidRPr="00FF007D">
        <w:t>Net:</w:t>
      </w:r>
      <w:proofErr w:type="gramEnd"/>
      <w:r w:rsidRPr="00FF007D">
        <w:t xml:space="preserve"> </w:t>
      </w:r>
      <w:proofErr w:type="spellStart"/>
      <w:r w:rsidRPr="00FF007D">
        <w:t>Concerning</w:t>
      </w:r>
      <w:proofErr w:type="spellEnd"/>
      <w:r w:rsidRPr="00FF007D">
        <w:t xml:space="preserve"> Moves to Enforce User Protection Bill”, Article 19, 4 </w:t>
      </w:r>
      <w:proofErr w:type="spellStart"/>
      <w:r w:rsidRPr="00FF007D">
        <w:t>November</w:t>
      </w:r>
      <w:proofErr w:type="spellEnd"/>
      <w:r w:rsidRPr="00FF007D">
        <w:t xml:space="preserve"> 2021.</w:t>
      </w:r>
    </w:p>
  </w:footnote>
  <w:footnote w:id="2306">
    <w:p w14:paraId="14D84619" w14:textId="419FAE82" w:rsidR="00023CDA" w:rsidRPr="00FF007D" w:rsidRDefault="00023CDA" w:rsidP="001604BB">
      <w:pPr>
        <w:pStyle w:val="FootnoteText"/>
      </w:pPr>
      <w:r w:rsidRPr="00FF007D">
        <w:tab/>
      </w:r>
      <w:r w:rsidRPr="00C93DA5">
        <w:rPr>
          <w:rStyle w:val="FootnoteReference"/>
          <w:lang w:val="en-US"/>
        </w:rPr>
        <w:footnoteRef/>
      </w:r>
      <w:r w:rsidRPr="00FF007D">
        <w:tab/>
        <w:t xml:space="preserve">The </w:t>
      </w:r>
      <w:proofErr w:type="spellStart"/>
      <w:r w:rsidRPr="00FF007D">
        <w:t>Government</w:t>
      </w:r>
      <w:proofErr w:type="spellEnd"/>
      <w:r w:rsidRPr="00FF007D">
        <w:t xml:space="preserve"> </w:t>
      </w:r>
      <w:proofErr w:type="spellStart"/>
      <w:r w:rsidRPr="00FF007D">
        <w:t>reportedly</w:t>
      </w:r>
      <w:proofErr w:type="spellEnd"/>
      <w:r w:rsidRPr="00FF007D">
        <w:t xml:space="preserve"> </w:t>
      </w:r>
      <w:proofErr w:type="spellStart"/>
      <w:r w:rsidRPr="00FF007D">
        <w:t>blocked</w:t>
      </w:r>
      <w:proofErr w:type="spellEnd"/>
      <w:r w:rsidRPr="00FF007D">
        <w:t xml:space="preserve"> networks and </w:t>
      </w:r>
      <w:proofErr w:type="spellStart"/>
      <w:r w:rsidRPr="00FF007D">
        <w:t>conducted</w:t>
      </w:r>
      <w:proofErr w:type="spellEnd"/>
      <w:r w:rsidRPr="00FF007D">
        <w:t xml:space="preserve"> communications surveillance of </w:t>
      </w:r>
      <w:proofErr w:type="spellStart"/>
      <w:r w:rsidRPr="00FF007D">
        <w:t>users</w:t>
      </w:r>
      <w:proofErr w:type="spellEnd"/>
      <w:r w:rsidRPr="00FF007D">
        <w:t xml:space="preserve"> on social media platforms, </w:t>
      </w:r>
      <w:proofErr w:type="spellStart"/>
      <w:r w:rsidRPr="00FF007D">
        <w:t>see</w:t>
      </w:r>
      <w:proofErr w:type="spellEnd"/>
      <w:r w:rsidRPr="00FF007D">
        <w:t>, “</w:t>
      </w:r>
      <w:proofErr w:type="spellStart"/>
      <w:r w:rsidRPr="00FF007D">
        <w:t>After</w:t>
      </w:r>
      <w:proofErr w:type="spellEnd"/>
      <w:r w:rsidRPr="00FF007D">
        <w:t xml:space="preserve"> the Green </w:t>
      </w:r>
      <w:proofErr w:type="spellStart"/>
      <w:proofErr w:type="gramStart"/>
      <w:r w:rsidRPr="00FF007D">
        <w:t>Movement</w:t>
      </w:r>
      <w:proofErr w:type="spellEnd"/>
      <w:r w:rsidRPr="00FF007D">
        <w:t>:</w:t>
      </w:r>
      <w:proofErr w:type="gramEnd"/>
      <w:r w:rsidRPr="00FF007D">
        <w:t xml:space="preserve"> Internet </w:t>
      </w:r>
      <w:proofErr w:type="spellStart"/>
      <w:r w:rsidRPr="00FF007D">
        <w:t>controls</w:t>
      </w:r>
      <w:proofErr w:type="spellEnd"/>
      <w:r w:rsidRPr="00FF007D">
        <w:t xml:space="preserve"> in Iran, 2009-2012”, </w:t>
      </w:r>
      <w:proofErr w:type="spellStart"/>
      <w:r w:rsidRPr="006E6DF1">
        <w:rPr>
          <w:i/>
          <w:lang w:val="en-US"/>
        </w:rPr>
        <w:t>OpenNet</w:t>
      </w:r>
      <w:proofErr w:type="spellEnd"/>
      <w:r w:rsidRPr="00FF007D">
        <w:rPr>
          <w:i/>
        </w:rPr>
        <w:t xml:space="preserve">, </w:t>
      </w:r>
      <w:proofErr w:type="spellStart"/>
      <w:r w:rsidRPr="00FF007D">
        <w:t>February</w:t>
      </w:r>
      <w:proofErr w:type="spellEnd"/>
      <w:r w:rsidRPr="00FF007D">
        <w:t xml:space="preserve"> 2013.; </w:t>
      </w:r>
      <w:r w:rsidRPr="006E6DF1">
        <w:rPr>
          <w:lang w:val="en-US"/>
        </w:rPr>
        <w:t>Amnesty International</w:t>
      </w:r>
      <w:r w:rsidRPr="00FF007D">
        <w:t xml:space="preserve">, “Iran: Election </w:t>
      </w:r>
      <w:proofErr w:type="spellStart"/>
      <w:r w:rsidRPr="00FF007D">
        <w:t>contested</w:t>
      </w:r>
      <w:proofErr w:type="spellEnd"/>
      <w:r w:rsidRPr="00FF007D">
        <w:t xml:space="preserve">, </w:t>
      </w:r>
      <w:proofErr w:type="spellStart"/>
      <w:r w:rsidRPr="00FF007D">
        <w:t>repression</w:t>
      </w:r>
      <w:proofErr w:type="spellEnd"/>
      <w:r w:rsidRPr="00FF007D">
        <w:t xml:space="preserve"> </w:t>
      </w:r>
      <w:proofErr w:type="spellStart"/>
      <w:r w:rsidRPr="00FF007D">
        <w:t>compounded</w:t>
      </w:r>
      <w:proofErr w:type="spellEnd"/>
      <w:r w:rsidRPr="00FF007D">
        <w:t xml:space="preserve">”, 10 </w:t>
      </w:r>
      <w:proofErr w:type="spellStart"/>
      <w:r w:rsidRPr="00FF007D">
        <w:t>December</w:t>
      </w:r>
      <w:proofErr w:type="spellEnd"/>
      <w:r w:rsidRPr="00FF007D">
        <w:t xml:space="preserve"> 2009.</w:t>
      </w:r>
    </w:p>
  </w:footnote>
  <w:footnote w:id="2307">
    <w:p w14:paraId="4805F550" w14:textId="7B9B43C1"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Belfer</w:t>
      </w:r>
      <w:proofErr w:type="spellEnd"/>
      <w:r w:rsidRPr="00FF007D">
        <w:t xml:space="preserve"> Center for Science and International </w:t>
      </w:r>
      <w:proofErr w:type="spellStart"/>
      <w:r w:rsidRPr="00FF007D">
        <w:t>Affairs</w:t>
      </w:r>
      <w:proofErr w:type="spellEnd"/>
      <w:r w:rsidRPr="00FF007D">
        <w:t xml:space="preserve">, Harvard Kennedy </w:t>
      </w:r>
      <w:proofErr w:type="spellStart"/>
      <w:r w:rsidRPr="00FF007D">
        <w:t>School</w:t>
      </w:r>
      <w:proofErr w:type="spellEnd"/>
      <w:r w:rsidRPr="00FF007D">
        <w:t xml:space="preserve">, National Cyber Power Index 2022, </w:t>
      </w:r>
      <w:proofErr w:type="spellStart"/>
      <w:r w:rsidRPr="00FF007D">
        <w:t>September</w:t>
      </w:r>
      <w:proofErr w:type="spellEnd"/>
      <w:r w:rsidRPr="00FF007D">
        <w:t xml:space="preserve"> 2022, p. </w:t>
      </w:r>
      <w:proofErr w:type="gramStart"/>
      <w:r w:rsidRPr="00FF007D">
        <w:t>13;</w:t>
      </w:r>
      <w:proofErr w:type="gramEnd"/>
      <w:r w:rsidRPr="00FF007D">
        <w:t xml:space="preserve"> Melody </w:t>
      </w:r>
      <w:proofErr w:type="spellStart"/>
      <w:r w:rsidRPr="00FF007D">
        <w:t>Kazemi</w:t>
      </w:r>
      <w:proofErr w:type="spellEnd"/>
      <w:r w:rsidRPr="00FF007D">
        <w:t xml:space="preserve">, “Internet </w:t>
      </w:r>
      <w:proofErr w:type="spellStart"/>
      <w:r w:rsidRPr="00FF007D">
        <w:t>Shutdown</w:t>
      </w:r>
      <w:proofErr w:type="spellEnd"/>
      <w:r w:rsidRPr="00FF007D">
        <w:t xml:space="preserve"> Trends in Iran: </w:t>
      </w:r>
      <w:proofErr w:type="spellStart"/>
      <w:r w:rsidRPr="00FF007D">
        <w:t>November</w:t>
      </w:r>
      <w:proofErr w:type="spellEnd"/>
      <w:r w:rsidRPr="00FF007D">
        <w:t xml:space="preserve"> 2019 to July 2021”, </w:t>
      </w:r>
      <w:proofErr w:type="spellStart"/>
      <w:r w:rsidRPr="00E03494">
        <w:rPr>
          <w:lang w:val="en-US"/>
        </w:rPr>
        <w:t>Filterwatch</w:t>
      </w:r>
      <w:proofErr w:type="spellEnd"/>
      <w:r w:rsidRPr="00FF007D">
        <w:t xml:space="preserve">, 3 </w:t>
      </w:r>
      <w:proofErr w:type="spellStart"/>
      <w:r w:rsidRPr="00FF007D">
        <w:t>September</w:t>
      </w:r>
      <w:proofErr w:type="spellEnd"/>
      <w:r w:rsidRPr="00FF007D">
        <w:t xml:space="preserve"> 2021.</w:t>
      </w:r>
    </w:p>
  </w:footnote>
  <w:footnote w:id="2308">
    <w:p w14:paraId="27A0DBCD" w14:textId="1EFB8992" w:rsidR="00023CDA" w:rsidRPr="00FF007D" w:rsidRDefault="00023CDA" w:rsidP="001604BB">
      <w:pPr>
        <w:pStyle w:val="FootnoteText"/>
      </w:pPr>
      <w:r w:rsidRPr="00FF007D">
        <w:tab/>
      </w:r>
      <w:r w:rsidRPr="00C93DA5">
        <w:rPr>
          <w:rStyle w:val="FootnoteReference"/>
          <w:lang w:val="en-US"/>
        </w:rPr>
        <w:footnoteRef/>
      </w:r>
      <w:r w:rsidRPr="00FF007D">
        <w:tab/>
      </w:r>
      <w:r w:rsidRPr="00AF55A7">
        <w:rPr>
          <w:lang w:val="en-US"/>
        </w:rPr>
        <w:t>Article 19</w:t>
      </w:r>
      <w:r w:rsidRPr="00FF007D">
        <w:t xml:space="preserve">, “Iran: </w:t>
      </w:r>
      <w:proofErr w:type="spellStart"/>
      <w:r w:rsidRPr="00FF007D">
        <w:t>Tightening</w:t>
      </w:r>
      <w:proofErr w:type="spellEnd"/>
      <w:r w:rsidRPr="00FF007D">
        <w:t xml:space="preserve"> the Net 2020.  </w:t>
      </w:r>
      <w:proofErr w:type="spellStart"/>
      <w:r w:rsidRPr="00FF007D">
        <w:t>After</w:t>
      </w:r>
      <w:proofErr w:type="spellEnd"/>
      <w:r w:rsidRPr="00FF007D">
        <w:t xml:space="preserve"> Blood and </w:t>
      </w:r>
      <w:proofErr w:type="spellStart"/>
      <w:r w:rsidRPr="00FF007D">
        <w:t>Shutdowns</w:t>
      </w:r>
      <w:proofErr w:type="spellEnd"/>
      <w:r w:rsidRPr="00FF007D">
        <w:t xml:space="preserve">”, </w:t>
      </w:r>
      <w:proofErr w:type="spellStart"/>
      <w:r w:rsidRPr="00FF007D">
        <w:t>September</w:t>
      </w:r>
      <w:proofErr w:type="spellEnd"/>
      <w:r w:rsidRPr="00FF007D">
        <w:t xml:space="preserve"> 2020. p. </w:t>
      </w:r>
      <w:proofErr w:type="gramStart"/>
      <w:r w:rsidRPr="00FF007D">
        <w:t>14;</w:t>
      </w:r>
      <w:proofErr w:type="gramEnd"/>
      <w:r w:rsidRPr="00FF007D">
        <w:t xml:space="preserve"> </w:t>
      </w:r>
      <w:proofErr w:type="spellStart"/>
      <w:r w:rsidRPr="00FF007D">
        <w:t>see</w:t>
      </w:r>
      <w:proofErr w:type="spellEnd"/>
      <w:r w:rsidRPr="00FF007D">
        <w:t xml:space="preserve"> </w:t>
      </w:r>
      <w:proofErr w:type="spellStart"/>
      <w:r w:rsidRPr="00FF007D">
        <w:t>also</w:t>
      </w:r>
      <w:proofErr w:type="spellEnd"/>
      <w:r w:rsidRPr="00FF007D" w:rsidDel="00494590">
        <w:t xml:space="preserve"> </w:t>
      </w:r>
      <w:r w:rsidRPr="00FF007D">
        <w:t xml:space="preserve">“Iran </w:t>
      </w:r>
      <w:proofErr w:type="spellStart"/>
      <w:r w:rsidRPr="00FF007D">
        <w:t>accused</w:t>
      </w:r>
      <w:proofErr w:type="spellEnd"/>
      <w:r w:rsidRPr="00FF007D">
        <w:t xml:space="preserve"> of </w:t>
      </w:r>
      <w:proofErr w:type="spellStart"/>
      <w:r w:rsidRPr="00FF007D">
        <w:t>using</w:t>
      </w:r>
      <w:proofErr w:type="spellEnd"/>
      <w:r w:rsidRPr="00FF007D">
        <w:t xml:space="preserve"> online </w:t>
      </w:r>
      <w:proofErr w:type="spellStart"/>
      <w:r w:rsidRPr="00FF007D">
        <w:t>censorship</w:t>
      </w:r>
      <w:proofErr w:type="spellEnd"/>
      <w:r w:rsidRPr="00FF007D">
        <w:t xml:space="preserve"> and hacking to </w:t>
      </w:r>
      <w:proofErr w:type="spellStart"/>
      <w:r w:rsidRPr="00FF007D">
        <w:t>sway</w:t>
      </w:r>
      <w:proofErr w:type="spellEnd"/>
      <w:r w:rsidRPr="00FF007D">
        <w:t xml:space="preserve"> </w:t>
      </w:r>
      <w:proofErr w:type="spellStart"/>
      <w:r w:rsidRPr="00FF007D">
        <w:t>presidential</w:t>
      </w:r>
      <w:proofErr w:type="spellEnd"/>
      <w:r w:rsidRPr="00FF007D">
        <w:t xml:space="preserve"> </w:t>
      </w:r>
      <w:proofErr w:type="spellStart"/>
      <w:r w:rsidRPr="00FF007D">
        <w:t>poll</w:t>
      </w:r>
      <w:proofErr w:type="spellEnd"/>
      <w:r w:rsidRPr="00FF007D">
        <w:t xml:space="preserve">”, </w:t>
      </w:r>
      <w:r w:rsidRPr="00AF55A7">
        <w:rPr>
          <w:i/>
          <w:lang w:val="en-US"/>
        </w:rPr>
        <w:t>The Guardian</w:t>
      </w:r>
      <w:r w:rsidRPr="00FF007D">
        <w:t>, 31 May 2013</w:t>
      </w:r>
      <w:r w:rsidRPr="00FF007D" w:rsidDel="00B628D7">
        <w:t>.</w:t>
      </w:r>
      <w:r w:rsidRPr="00FF007D">
        <w:t xml:space="preserve"> </w:t>
      </w:r>
      <w:proofErr w:type="spellStart"/>
      <w:r w:rsidRPr="00FF007D">
        <w:t>Journalists</w:t>
      </w:r>
      <w:proofErr w:type="spellEnd"/>
      <w:r w:rsidRPr="00FF007D">
        <w:t xml:space="preserve"> and </w:t>
      </w:r>
      <w:proofErr w:type="spellStart"/>
      <w:r w:rsidRPr="00FF007D">
        <w:t>activists</w:t>
      </w:r>
      <w:proofErr w:type="spellEnd"/>
      <w:r w:rsidRPr="00FF007D">
        <w:t xml:space="preserve"> </w:t>
      </w:r>
      <w:proofErr w:type="spellStart"/>
      <w:r w:rsidRPr="00FF007D">
        <w:t>were</w:t>
      </w:r>
      <w:proofErr w:type="spellEnd"/>
      <w:r w:rsidRPr="00FF007D">
        <w:t xml:space="preserve"> </w:t>
      </w:r>
      <w:proofErr w:type="spellStart"/>
      <w:r w:rsidRPr="00FF007D">
        <w:t>reportedly</w:t>
      </w:r>
      <w:proofErr w:type="spellEnd"/>
      <w:r w:rsidRPr="00FF007D">
        <w:t xml:space="preserve"> </w:t>
      </w:r>
      <w:proofErr w:type="spellStart"/>
      <w:r w:rsidRPr="00FF007D">
        <w:t>victims</w:t>
      </w:r>
      <w:proofErr w:type="spellEnd"/>
      <w:r w:rsidRPr="00FF007D">
        <w:t xml:space="preserve"> of hacking </w:t>
      </w:r>
      <w:proofErr w:type="spellStart"/>
      <w:r w:rsidRPr="00FF007D">
        <w:t>attacks</w:t>
      </w:r>
      <w:proofErr w:type="spellEnd"/>
      <w:r w:rsidRPr="00FF007D">
        <w:t xml:space="preserve">, phishing </w:t>
      </w:r>
      <w:proofErr w:type="gramStart"/>
      <w:r w:rsidRPr="00FF007D">
        <w:t>emails</w:t>
      </w:r>
      <w:proofErr w:type="gramEnd"/>
      <w:r w:rsidRPr="00FF007D">
        <w:t xml:space="preserve"> </w:t>
      </w:r>
      <w:proofErr w:type="spellStart"/>
      <w:r w:rsidRPr="00FF007D">
        <w:t>containing</w:t>
      </w:r>
      <w:proofErr w:type="spellEnd"/>
      <w:r w:rsidRPr="00FF007D">
        <w:t xml:space="preserve"> </w:t>
      </w:r>
      <w:proofErr w:type="spellStart"/>
      <w:r w:rsidRPr="00FF007D">
        <w:t>viruses</w:t>
      </w:r>
      <w:proofErr w:type="spellEnd"/>
      <w:r w:rsidRPr="00FF007D">
        <w:t xml:space="preserve"> and surveillance software.</w:t>
      </w:r>
    </w:p>
  </w:footnote>
  <w:footnote w:id="2309">
    <w:p w14:paraId="611D03DD" w14:textId="6771981A" w:rsidR="00023CDA" w:rsidRPr="00FF007D" w:rsidRDefault="00023CDA" w:rsidP="001604BB">
      <w:pPr>
        <w:pStyle w:val="FootnoteText"/>
        <w:rPr>
          <w:color w:val="365F91" w:themeColor="accent1" w:themeShade="BF"/>
        </w:rPr>
      </w:pPr>
      <w:r w:rsidRPr="00FF007D">
        <w:tab/>
      </w:r>
      <w:r w:rsidRPr="00C93DA5">
        <w:rPr>
          <w:rStyle w:val="FootnoteReference"/>
          <w:lang w:val="en-US"/>
        </w:rPr>
        <w:footnoteRef/>
      </w:r>
      <w:r w:rsidRPr="00FF007D">
        <w:tab/>
      </w:r>
      <w:r w:rsidRPr="00AF55A7">
        <w:rPr>
          <w:lang w:val="en-US"/>
        </w:rPr>
        <w:t>Open Observatory of Network Interference</w:t>
      </w:r>
      <w:r w:rsidRPr="00FF007D">
        <w:t xml:space="preserve">, “Iran </w:t>
      </w:r>
      <w:proofErr w:type="spellStart"/>
      <w:r w:rsidRPr="00FF007D">
        <w:t>Protests</w:t>
      </w:r>
      <w:proofErr w:type="spellEnd"/>
      <w:r w:rsidRPr="00FF007D">
        <w:t xml:space="preserve">: OONI data </w:t>
      </w:r>
      <w:proofErr w:type="spellStart"/>
      <w:r w:rsidRPr="00FF007D">
        <w:t>confirms</w:t>
      </w:r>
      <w:proofErr w:type="spellEnd"/>
      <w:r w:rsidRPr="00FF007D">
        <w:t xml:space="preserve"> </w:t>
      </w:r>
      <w:proofErr w:type="spellStart"/>
      <w:r w:rsidRPr="00FF007D">
        <w:t>censorship</w:t>
      </w:r>
      <w:proofErr w:type="spellEnd"/>
      <w:r w:rsidRPr="00FF007D">
        <w:t xml:space="preserve"> </w:t>
      </w:r>
      <w:proofErr w:type="spellStart"/>
      <w:r w:rsidRPr="00FF007D">
        <w:t>events</w:t>
      </w:r>
      <w:proofErr w:type="spellEnd"/>
      <w:r w:rsidRPr="00FF007D">
        <w:t xml:space="preserve"> (Part 1)”, 5 </w:t>
      </w:r>
      <w:proofErr w:type="spellStart"/>
      <w:r w:rsidRPr="00FF007D">
        <w:t>January</w:t>
      </w:r>
      <w:proofErr w:type="spellEnd"/>
      <w:r w:rsidRPr="00FF007D">
        <w:t xml:space="preserve"> 2018;</w:t>
      </w:r>
      <w:r w:rsidRPr="00FF007D">
        <w:rPr>
          <w:color w:val="212529"/>
        </w:rPr>
        <w:t xml:space="preserve"> </w:t>
      </w:r>
      <w:r w:rsidRPr="00FF007D">
        <w:t xml:space="preserve">Center for Human </w:t>
      </w:r>
      <w:proofErr w:type="spellStart"/>
      <w:r w:rsidRPr="00FF007D">
        <w:t>Rights</w:t>
      </w:r>
      <w:proofErr w:type="spellEnd"/>
      <w:r w:rsidRPr="00FF007D">
        <w:t xml:space="preserve"> in Iran, “</w:t>
      </w:r>
      <w:proofErr w:type="spellStart"/>
      <w:r w:rsidRPr="00FF007D">
        <w:t>Guards</w:t>
      </w:r>
      <w:proofErr w:type="spellEnd"/>
      <w:r w:rsidRPr="00FF007D">
        <w:t xml:space="preserve"> at the </w:t>
      </w:r>
      <w:proofErr w:type="spellStart"/>
      <w:r w:rsidRPr="00FF007D">
        <w:t>Gate</w:t>
      </w:r>
      <w:proofErr w:type="spellEnd"/>
      <w:r w:rsidRPr="00FF007D">
        <w:t xml:space="preserve">. The </w:t>
      </w:r>
      <w:proofErr w:type="spellStart"/>
      <w:r w:rsidRPr="00FF007D">
        <w:t>Expanding</w:t>
      </w:r>
      <w:proofErr w:type="spellEnd"/>
      <w:r w:rsidRPr="00FF007D">
        <w:t xml:space="preserve"> State Control Over the Internet in Iran”, </w:t>
      </w:r>
      <w:proofErr w:type="gramStart"/>
      <w:r w:rsidRPr="00FF007D">
        <w:t>2018;</w:t>
      </w:r>
      <w:proofErr w:type="gramEnd"/>
      <w:r w:rsidRPr="00FF007D">
        <w:t xml:space="preserve"> “Iran blocks Instagram, </w:t>
      </w:r>
      <w:proofErr w:type="spellStart"/>
      <w:r w:rsidRPr="00FF007D">
        <w:t>Telegram</w:t>
      </w:r>
      <w:proofErr w:type="spellEnd"/>
      <w:r w:rsidRPr="00FF007D">
        <w:t xml:space="preserve"> </w:t>
      </w:r>
      <w:proofErr w:type="spellStart"/>
      <w:r w:rsidRPr="00FF007D">
        <w:t>after</w:t>
      </w:r>
      <w:proofErr w:type="spellEnd"/>
      <w:r w:rsidRPr="00FF007D">
        <w:t xml:space="preserve"> </w:t>
      </w:r>
      <w:proofErr w:type="spellStart"/>
      <w:r w:rsidRPr="00FF007D">
        <w:t>protests</w:t>
      </w:r>
      <w:proofErr w:type="spellEnd"/>
      <w:r w:rsidRPr="00FF007D">
        <w:t xml:space="preserve">”, </w:t>
      </w:r>
      <w:r w:rsidRPr="007E1393">
        <w:rPr>
          <w:i/>
          <w:lang w:val="en-US"/>
        </w:rPr>
        <w:t>Al-Jazeera</w:t>
      </w:r>
      <w:r w:rsidRPr="00FF007D">
        <w:t xml:space="preserve">, 31 </w:t>
      </w:r>
      <w:proofErr w:type="spellStart"/>
      <w:r w:rsidRPr="00FF007D">
        <w:t>December</w:t>
      </w:r>
      <w:proofErr w:type="spellEnd"/>
      <w:r w:rsidRPr="00FF007D">
        <w:t xml:space="preserve"> 2017; Jon </w:t>
      </w:r>
      <w:proofErr w:type="spellStart"/>
      <w:r w:rsidRPr="00FF007D">
        <w:t>Gambrel</w:t>
      </w:r>
      <w:proofErr w:type="spellEnd"/>
      <w:r w:rsidRPr="00FF007D">
        <w:t>, “</w:t>
      </w:r>
      <w:proofErr w:type="spellStart"/>
      <w:r w:rsidRPr="00FF007D">
        <w:t>Protests</w:t>
      </w:r>
      <w:proofErr w:type="spellEnd"/>
      <w:r w:rsidRPr="00FF007D">
        <w:t xml:space="preserve"> in Iran </w:t>
      </w:r>
      <w:proofErr w:type="spellStart"/>
      <w:r w:rsidRPr="00FF007D">
        <w:t>fanned</w:t>
      </w:r>
      <w:proofErr w:type="spellEnd"/>
      <w:r w:rsidRPr="00FF007D">
        <w:t xml:space="preserve"> by </w:t>
      </w:r>
      <w:proofErr w:type="spellStart"/>
      <w:r w:rsidRPr="00FF007D">
        <w:t>exiled</w:t>
      </w:r>
      <w:proofErr w:type="spellEnd"/>
      <w:r w:rsidRPr="00FF007D">
        <w:t xml:space="preserve"> </w:t>
      </w:r>
      <w:proofErr w:type="spellStart"/>
      <w:r w:rsidRPr="00FF007D">
        <w:t>journalist</w:t>
      </w:r>
      <w:proofErr w:type="spellEnd"/>
      <w:r w:rsidRPr="00FF007D">
        <w:t xml:space="preserve">, messaging app”, </w:t>
      </w:r>
      <w:r w:rsidRPr="007E1393">
        <w:rPr>
          <w:i/>
          <w:lang w:val="en-US"/>
        </w:rPr>
        <w:t>Associated Press</w:t>
      </w:r>
      <w:r w:rsidRPr="00FF007D">
        <w:t xml:space="preserve">, 31 </w:t>
      </w:r>
      <w:proofErr w:type="spellStart"/>
      <w:r w:rsidRPr="00FF007D">
        <w:t>December</w:t>
      </w:r>
      <w:proofErr w:type="spellEnd"/>
      <w:r w:rsidRPr="00FF007D">
        <w:t xml:space="preserve"> 2017; </w:t>
      </w:r>
      <w:proofErr w:type="spellStart"/>
      <w:r w:rsidRPr="00FF007D">
        <w:t>see</w:t>
      </w:r>
      <w:proofErr w:type="spellEnd"/>
      <w:r w:rsidRPr="00FF007D">
        <w:t xml:space="preserve"> </w:t>
      </w:r>
      <w:proofErr w:type="spellStart"/>
      <w:r w:rsidRPr="00FF007D">
        <w:t>also</w:t>
      </w:r>
      <w:proofErr w:type="spellEnd"/>
      <w:r w:rsidRPr="00FF007D">
        <w:t xml:space="preserve">, Open </w:t>
      </w:r>
      <w:proofErr w:type="spellStart"/>
      <w:r w:rsidRPr="00FF007D">
        <w:t>Observatory</w:t>
      </w:r>
      <w:proofErr w:type="spellEnd"/>
      <w:r w:rsidRPr="00FF007D">
        <w:t xml:space="preserve"> of Network </w:t>
      </w:r>
      <w:proofErr w:type="spellStart"/>
      <w:r w:rsidRPr="00FF007D">
        <w:t>Interference</w:t>
      </w:r>
      <w:proofErr w:type="spellEnd"/>
      <w:r w:rsidRPr="00FF007D">
        <w:t xml:space="preserve">, “Iran </w:t>
      </w:r>
      <w:proofErr w:type="spellStart"/>
      <w:r w:rsidRPr="00FF007D">
        <w:t>Protests</w:t>
      </w:r>
      <w:proofErr w:type="spellEnd"/>
      <w:r w:rsidRPr="00FF007D">
        <w:t xml:space="preserve">: </w:t>
      </w:r>
      <w:r w:rsidRPr="007E1393">
        <w:rPr>
          <w:lang w:val="en-US"/>
        </w:rPr>
        <w:t>OONI</w:t>
      </w:r>
      <w:r w:rsidRPr="00FF007D">
        <w:t xml:space="preserve"> data </w:t>
      </w:r>
      <w:proofErr w:type="spellStart"/>
      <w:r w:rsidRPr="00FF007D">
        <w:t>confirms</w:t>
      </w:r>
      <w:proofErr w:type="spellEnd"/>
      <w:r w:rsidRPr="00FF007D">
        <w:t xml:space="preserve"> </w:t>
      </w:r>
      <w:proofErr w:type="spellStart"/>
      <w:r w:rsidRPr="00FF007D">
        <w:t>censorship</w:t>
      </w:r>
      <w:proofErr w:type="spellEnd"/>
      <w:r w:rsidRPr="00FF007D">
        <w:t xml:space="preserve"> </w:t>
      </w:r>
      <w:proofErr w:type="spellStart"/>
      <w:r w:rsidRPr="00FF007D">
        <w:t>events</w:t>
      </w:r>
      <w:proofErr w:type="spellEnd"/>
      <w:r w:rsidRPr="00FF007D">
        <w:t xml:space="preserve"> (Part 2)”, 14 </w:t>
      </w:r>
      <w:proofErr w:type="spellStart"/>
      <w:r w:rsidRPr="00FF007D">
        <w:t>February</w:t>
      </w:r>
      <w:proofErr w:type="spellEnd"/>
      <w:r w:rsidRPr="00FF007D">
        <w:t xml:space="preserve"> 2018.</w:t>
      </w:r>
    </w:p>
  </w:footnote>
  <w:footnote w:id="2310">
    <w:p w14:paraId="312A1E90" w14:textId="3FA00B29" w:rsidR="00023CDA" w:rsidRPr="00FF007D" w:rsidRDefault="00023CDA" w:rsidP="001604BB">
      <w:pPr>
        <w:pStyle w:val="FootnoteText"/>
      </w:pPr>
      <w:r w:rsidRPr="00FF007D">
        <w:tab/>
      </w:r>
      <w:r w:rsidRPr="00C93DA5">
        <w:rPr>
          <w:rStyle w:val="FootnoteReference"/>
          <w:lang w:val="en-US"/>
        </w:rPr>
        <w:footnoteRef/>
      </w:r>
      <w:r w:rsidRPr="00FF007D">
        <w:tab/>
        <w:t xml:space="preserve">A/HRC/43/20, para. </w:t>
      </w:r>
      <w:proofErr w:type="gramStart"/>
      <w:r w:rsidRPr="00FF007D">
        <w:t>29;</w:t>
      </w:r>
      <w:proofErr w:type="gramEnd"/>
      <w:r w:rsidRPr="00FF007D">
        <w:t xml:space="preserve"> A/75/287, para. </w:t>
      </w:r>
      <w:proofErr w:type="gramStart"/>
      <w:r w:rsidRPr="00FF007D">
        <w:t>26;</w:t>
      </w:r>
      <w:proofErr w:type="gramEnd"/>
      <w:r w:rsidRPr="00FF007D">
        <w:t xml:space="preserve"> [</w:t>
      </w:r>
      <w:proofErr w:type="spellStart"/>
      <w:r w:rsidRPr="00FF007D">
        <w:t>Submission</w:t>
      </w:r>
      <w:proofErr w:type="spellEnd"/>
      <w:r w:rsidRPr="00FF007D">
        <w:t xml:space="preserve"> Citizen </w:t>
      </w:r>
      <w:proofErr w:type="spellStart"/>
      <w:r w:rsidRPr="00FF007D">
        <w:t>Lab</w:t>
      </w:r>
      <w:proofErr w:type="spellEnd"/>
      <w:r w:rsidRPr="00FF007D">
        <w:t xml:space="preserve">]; </w:t>
      </w:r>
      <w:r w:rsidRPr="00F8257B">
        <w:rPr>
          <w:lang w:val="en-US"/>
        </w:rPr>
        <w:t>Citizen Lab</w:t>
      </w:r>
      <w:r w:rsidRPr="00FF007D">
        <w:t xml:space="preserve">, </w:t>
      </w:r>
      <w:proofErr w:type="spellStart"/>
      <w:r w:rsidRPr="00FF007D">
        <w:t>see</w:t>
      </w:r>
      <w:proofErr w:type="spellEnd"/>
      <w:r w:rsidRPr="00FF007D">
        <w:t xml:space="preserve"> </w:t>
      </w:r>
      <w:r w:rsidRPr="00FF007D">
        <w:rPr>
          <w:color w:val="000000"/>
        </w:rPr>
        <w:t xml:space="preserve">“You Move, </w:t>
      </w:r>
      <w:proofErr w:type="spellStart"/>
      <w:r w:rsidRPr="00FF007D">
        <w:rPr>
          <w:color w:val="000000"/>
        </w:rPr>
        <w:t>They</w:t>
      </w:r>
      <w:proofErr w:type="spellEnd"/>
      <w:r w:rsidRPr="00FF007D">
        <w:rPr>
          <w:color w:val="000000"/>
        </w:rPr>
        <w:t xml:space="preserve"> Follow </w:t>
      </w:r>
      <w:proofErr w:type="spellStart"/>
      <w:r w:rsidRPr="00FF007D">
        <w:rPr>
          <w:color w:val="555555"/>
        </w:rPr>
        <w:t>Uncovering</w:t>
      </w:r>
      <w:proofErr w:type="spellEnd"/>
      <w:r w:rsidRPr="00FF007D">
        <w:rPr>
          <w:color w:val="555555"/>
        </w:rPr>
        <w:t xml:space="preserve"> </w:t>
      </w:r>
      <w:proofErr w:type="spellStart"/>
      <w:r w:rsidRPr="00FF007D">
        <w:rPr>
          <w:color w:val="555555"/>
        </w:rPr>
        <w:t>Iran’s</w:t>
      </w:r>
      <w:proofErr w:type="spellEnd"/>
      <w:r w:rsidRPr="00FF007D">
        <w:rPr>
          <w:color w:val="555555"/>
        </w:rPr>
        <w:t xml:space="preserve"> Mobile Legal Intercept System”, </w:t>
      </w:r>
      <w:r w:rsidRPr="00F8257B">
        <w:rPr>
          <w:i/>
          <w:lang w:val="en-US"/>
        </w:rPr>
        <w:t>Citizen Lab</w:t>
      </w:r>
      <w:r w:rsidRPr="00FF007D">
        <w:t xml:space="preserve">, 16 </w:t>
      </w:r>
      <w:proofErr w:type="spellStart"/>
      <w:r w:rsidRPr="00FF007D">
        <w:t>January</w:t>
      </w:r>
      <w:proofErr w:type="spellEnd"/>
      <w:r w:rsidRPr="00FF007D">
        <w:t xml:space="preserve"> 2023; Chris Wright, “</w:t>
      </w:r>
      <w:proofErr w:type="spellStart"/>
      <w:r w:rsidRPr="00FF007D">
        <w:t>Turn</w:t>
      </w:r>
      <w:proofErr w:type="spellEnd"/>
      <w:r w:rsidRPr="00FF007D">
        <w:t xml:space="preserve"> on, </w:t>
      </w:r>
      <w:proofErr w:type="spellStart"/>
      <w:r w:rsidRPr="00FF007D">
        <w:t>turn</w:t>
      </w:r>
      <w:proofErr w:type="spellEnd"/>
      <w:r w:rsidRPr="00FF007D">
        <w:t xml:space="preserve"> off: </w:t>
      </w:r>
      <w:proofErr w:type="spellStart"/>
      <w:r w:rsidRPr="00FF007D">
        <w:t>Understanding</w:t>
      </w:r>
      <w:proofErr w:type="spellEnd"/>
      <w:r w:rsidRPr="00FF007D">
        <w:t xml:space="preserve"> </w:t>
      </w:r>
      <w:proofErr w:type="spellStart"/>
      <w:r w:rsidRPr="00FF007D">
        <w:t>Iran’s</w:t>
      </w:r>
      <w:proofErr w:type="spellEnd"/>
      <w:r w:rsidRPr="00FF007D">
        <w:t xml:space="preserve"> digital blackout”, </w:t>
      </w:r>
      <w:r w:rsidRPr="00F8257B">
        <w:rPr>
          <w:i/>
          <w:lang w:val="en-US"/>
        </w:rPr>
        <w:t>Wired Middle East</w:t>
      </w:r>
      <w:r w:rsidRPr="00FF007D">
        <w:t xml:space="preserve">, 13 </w:t>
      </w:r>
      <w:proofErr w:type="spellStart"/>
      <w:r w:rsidRPr="00FF007D">
        <w:t>October</w:t>
      </w:r>
      <w:proofErr w:type="spellEnd"/>
      <w:r w:rsidRPr="00FF007D">
        <w:t xml:space="preserve"> 2022.</w:t>
      </w:r>
    </w:p>
  </w:footnote>
  <w:footnote w:id="2311">
    <w:p w14:paraId="37E335A8"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On the </w:t>
      </w:r>
      <w:proofErr w:type="spellStart"/>
      <w:r w:rsidRPr="00FF007D">
        <w:t>November</w:t>
      </w:r>
      <w:proofErr w:type="spellEnd"/>
      <w:r w:rsidRPr="00FF007D">
        <w:t xml:space="preserve"> 2019 </w:t>
      </w:r>
      <w:proofErr w:type="spellStart"/>
      <w:r w:rsidRPr="00FF007D">
        <w:t>protests</w:t>
      </w:r>
      <w:proofErr w:type="spellEnd"/>
      <w:r w:rsidRPr="00FF007D">
        <w:t xml:space="preserve">, </w:t>
      </w:r>
      <w:proofErr w:type="spellStart"/>
      <w:r w:rsidRPr="00FF007D">
        <w:t>see</w:t>
      </w:r>
      <w:proofErr w:type="spellEnd"/>
      <w:r w:rsidRPr="00FF007D">
        <w:t xml:space="preserve"> e.g. A/75/287, paras 14-</w:t>
      </w:r>
      <w:proofErr w:type="gramStart"/>
      <w:r w:rsidRPr="00FF007D">
        <w:t>21;</w:t>
      </w:r>
      <w:proofErr w:type="gramEnd"/>
      <w:r w:rsidRPr="00FF007D">
        <w:t xml:space="preserve"> A/HRC/43/61, paras 5-9; A/HRC/46/50, paras 14-18; A/HRC/47/22, paras 7, 27-29.</w:t>
      </w:r>
    </w:p>
  </w:footnote>
  <w:footnote w:id="2312">
    <w:p w14:paraId="228E427A"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A/75/287, para. 27. </w:t>
      </w:r>
      <w:proofErr w:type="spellStart"/>
      <w:r w:rsidRPr="00FF007D">
        <w:t>Fixed</w:t>
      </w:r>
      <w:proofErr w:type="spellEnd"/>
      <w:r w:rsidRPr="00FF007D">
        <w:t xml:space="preserve">-line Internet and mobile data connections </w:t>
      </w:r>
      <w:proofErr w:type="spellStart"/>
      <w:r w:rsidRPr="00FF007D">
        <w:t>were</w:t>
      </w:r>
      <w:proofErr w:type="spellEnd"/>
      <w:r w:rsidRPr="00FF007D">
        <w:t xml:space="preserve"> </w:t>
      </w:r>
      <w:proofErr w:type="spellStart"/>
      <w:r w:rsidRPr="00FF007D">
        <w:t>gradually</w:t>
      </w:r>
      <w:proofErr w:type="spellEnd"/>
      <w:r w:rsidRPr="00FF007D">
        <w:t xml:space="preserve"> </w:t>
      </w:r>
      <w:proofErr w:type="spellStart"/>
      <w:r w:rsidRPr="00FF007D">
        <w:t>restored</w:t>
      </w:r>
      <w:proofErr w:type="spellEnd"/>
      <w:r w:rsidRPr="00FF007D">
        <w:t xml:space="preserve"> as of 21 </w:t>
      </w:r>
      <w:proofErr w:type="spellStart"/>
      <w:r w:rsidRPr="00FF007D">
        <w:t>November</w:t>
      </w:r>
      <w:proofErr w:type="spellEnd"/>
      <w:r w:rsidRPr="00FF007D">
        <w:t xml:space="preserve"> and 27 </w:t>
      </w:r>
      <w:proofErr w:type="spellStart"/>
      <w:r w:rsidRPr="00FF007D">
        <w:t>November</w:t>
      </w:r>
      <w:proofErr w:type="spellEnd"/>
      <w:r w:rsidRPr="00FF007D">
        <w:t xml:space="preserve"> </w:t>
      </w:r>
      <w:proofErr w:type="spellStart"/>
      <w:r w:rsidRPr="00FF007D">
        <w:t>respectively</w:t>
      </w:r>
      <w:proofErr w:type="spellEnd"/>
      <w:r w:rsidRPr="00FF007D">
        <w:t>.</w:t>
      </w:r>
    </w:p>
  </w:footnote>
  <w:footnote w:id="2313">
    <w:p w14:paraId="469910FF" w14:textId="252C6964" w:rsidR="00023CDA" w:rsidRPr="00FF007D" w:rsidRDefault="00023CDA" w:rsidP="001604BB">
      <w:pPr>
        <w:pStyle w:val="FootnoteText"/>
      </w:pPr>
      <w:r w:rsidRPr="00FF007D">
        <w:tab/>
      </w:r>
      <w:r w:rsidRPr="00C93DA5">
        <w:rPr>
          <w:rStyle w:val="FootnoteReference"/>
          <w:lang w:val="en-US"/>
        </w:rPr>
        <w:footnoteRef/>
      </w:r>
      <w:r w:rsidRPr="00FF007D">
        <w:tab/>
        <w:t xml:space="preserve">FFM-IRAN-D-000537 (Report). </w:t>
      </w:r>
      <w:r w:rsidRPr="00F8257B">
        <w:rPr>
          <w:lang w:val="en-US"/>
        </w:rPr>
        <w:t>Article 19</w:t>
      </w:r>
      <w:r w:rsidRPr="00FF007D">
        <w:t xml:space="preserve">, “Iran: </w:t>
      </w:r>
      <w:proofErr w:type="spellStart"/>
      <w:r w:rsidRPr="00FF007D">
        <w:t>Tightening</w:t>
      </w:r>
      <w:proofErr w:type="spellEnd"/>
      <w:r w:rsidRPr="00FF007D">
        <w:t xml:space="preserve"> the Net 2020.  </w:t>
      </w:r>
      <w:proofErr w:type="spellStart"/>
      <w:r w:rsidRPr="00FF007D">
        <w:t>After</w:t>
      </w:r>
      <w:proofErr w:type="spellEnd"/>
      <w:r w:rsidRPr="00FF007D">
        <w:t xml:space="preserve"> Blood and </w:t>
      </w:r>
      <w:proofErr w:type="spellStart"/>
      <w:r w:rsidRPr="00FF007D">
        <w:t>Shutdowns</w:t>
      </w:r>
      <w:proofErr w:type="spellEnd"/>
      <w:r w:rsidRPr="00FF007D">
        <w:t xml:space="preserve">”, </w:t>
      </w:r>
      <w:proofErr w:type="spellStart"/>
      <w:r w:rsidRPr="00FF007D">
        <w:t>September</w:t>
      </w:r>
      <w:proofErr w:type="spellEnd"/>
      <w:r w:rsidRPr="00FF007D">
        <w:t xml:space="preserve"> 2020 (</w:t>
      </w:r>
      <w:proofErr w:type="spellStart"/>
      <w:r w:rsidRPr="00FF007D">
        <w:t>between</w:t>
      </w:r>
      <w:proofErr w:type="spellEnd"/>
      <w:r w:rsidRPr="00FF007D">
        <w:t xml:space="preserve"> 16 and 21 </w:t>
      </w:r>
      <w:proofErr w:type="spellStart"/>
      <w:r w:rsidRPr="00FF007D">
        <w:t>November</w:t>
      </w:r>
      <w:proofErr w:type="spellEnd"/>
      <w:r w:rsidRPr="00FF007D">
        <w:t xml:space="preserve"> 2019), p. </w:t>
      </w:r>
      <w:proofErr w:type="gramStart"/>
      <w:r w:rsidRPr="00FF007D">
        <w:t>17;</w:t>
      </w:r>
      <w:proofErr w:type="gramEnd"/>
      <w:r w:rsidRPr="00FF007D">
        <w:t xml:space="preserve"> </w:t>
      </w:r>
      <w:r w:rsidRPr="002A6E64">
        <w:rPr>
          <w:lang w:val="en-US"/>
        </w:rPr>
        <w:t>Open Observatory of Network Interference</w:t>
      </w:r>
      <w:r w:rsidRPr="00FF007D">
        <w:t>, “</w:t>
      </w:r>
      <w:proofErr w:type="spellStart"/>
      <w:r w:rsidRPr="00FF007D">
        <w:t>Iran’s</w:t>
      </w:r>
      <w:proofErr w:type="spellEnd"/>
      <w:r w:rsidRPr="00FF007D">
        <w:t xml:space="preserve"> nation-</w:t>
      </w:r>
      <w:proofErr w:type="spellStart"/>
      <w:r w:rsidRPr="00FF007D">
        <w:t>wide</w:t>
      </w:r>
      <w:proofErr w:type="spellEnd"/>
      <w:r w:rsidRPr="00FF007D">
        <w:t xml:space="preserve"> Internet blackout: </w:t>
      </w:r>
      <w:proofErr w:type="spellStart"/>
      <w:r w:rsidRPr="00FF007D">
        <w:t>Measurement</w:t>
      </w:r>
      <w:proofErr w:type="spellEnd"/>
      <w:r w:rsidRPr="00FF007D">
        <w:t xml:space="preserve"> data and </w:t>
      </w:r>
      <w:proofErr w:type="spellStart"/>
      <w:r w:rsidRPr="00FF007D">
        <w:t>technical</w:t>
      </w:r>
      <w:proofErr w:type="spellEnd"/>
      <w:r w:rsidRPr="00FF007D">
        <w:t xml:space="preserve"> observations”, 23 </w:t>
      </w:r>
      <w:proofErr w:type="spellStart"/>
      <w:r w:rsidRPr="00FF007D">
        <w:t>November</w:t>
      </w:r>
      <w:proofErr w:type="spellEnd"/>
      <w:r w:rsidRPr="00FF007D">
        <w:t xml:space="preserve"> 2019, (</w:t>
      </w:r>
      <w:proofErr w:type="spellStart"/>
      <w:r w:rsidRPr="00FF007D">
        <w:t>starting</w:t>
      </w:r>
      <w:proofErr w:type="spellEnd"/>
      <w:r w:rsidRPr="00FF007D">
        <w:t xml:space="preserve"> on 15 </w:t>
      </w:r>
      <w:proofErr w:type="spellStart"/>
      <w:r w:rsidRPr="00FF007D">
        <w:t>November</w:t>
      </w:r>
      <w:proofErr w:type="spellEnd"/>
      <w:r w:rsidRPr="00FF007D">
        <w:t xml:space="preserve">, </w:t>
      </w:r>
      <w:proofErr w:type="spellStart"/>
      <w:r w:rsidRPr="00FF007D">
        <w:t>with</w:t>
      </w:r>
      <w:proofErr w:type="spellEnd"/>
      <w:r w:rsidRPr="00FF007D">
        <w:t xml:space="preserve"> the Internet </w:t>
      </w:r>
      <w:proofErr w:type="spellStart"/>
      <w:r w:rsidRPr="00FF007D">
        <w:t>gradually</w:t>
      </w:r>
      <w:proofErr w:type="spellEnd"/>
      <w:r w:rsidRPr="00FF007D">
        <w:t xml:space="preserve"> </w:t>
      </w:r>
      <w:proofErr w:type="spellStart"/>
      <w:r w:rsidRPr="00FF007D">
        <w:t>being</w:t>
      </w:r>
      <w:proofErr w:type="spellEnd"/>
      <w:r w:rsidRPr="00FF007D">
        <w:t xml:space="preserve"> </w:t>
      </w:r>
      <w:proofErr w:type="spellStart"/>
      <w:r w:rsidRPr="00FF007D">
        <w:t>restored</w:t>
      </w:r>
      <w:proofErr w:type="spellEnd"/>
      <w:r w:rsidRPr="00FF007D">
        <w:t xml:space="preserve"> on 21 </w:t>
      </w:r>
      <w:proofErr w:type="spellStart"/>
      <w:r w:rsidRPr="00FF007D">
        <w:t>November</w:t>
      </w:r>
      <w:proofErr w:type="spellEnd"/>
      <w:r w:rsidRPr="00FF007D">
        <w:t xml:space="preserve"> 2019).</w:t>
      </w:r>
    </w:p>
  </w:footnote>
  <w:footnote w:id="2314">
    <w:p w14:paraId="792DD5D5" w14:textId="61D6C627" w:rsidR="00023CDA" w:rsidRPr="00C93DA5" w:rsidRDefault="00023CDA" w:rsidP="001604BB">
      <w:pPr>
        <w:pStyle w:val="FootnoteText"/>
      </w:pPr>
      <w:r w:rsidRPr="00C93DA5">
        <w:tab/>
      </w:r>
      <w:r w:rsidRPr="00C93DA5">
        <w:rPr>
          <w:rStyle w:val="FootnoteReference"/>
          <w:lang w:val="en-US"/>
        </w:rPr>
        <w:footnoteRef/>
      </w:r>
      <w:r w:rsidRPr="00C93DA5">
        <w:tab/>
        <w:t xml:space="preserve">Official </w:t>
      </w:r>
      <w:proofErr w:type="spellStart"/>
      <w:r w:rsidRPr="00C93DA5">
        <w:t>Statement</w:t>
      </w:r>
      <w:proofErr w:type="spellEnd"/>
      <w:r w:rsidRPr="00C93DA5">
        <w:t xml:space="preserve"> of the </w:t>
      </w:r>
      <w:proofErr w:type="spellStart"/>
      <w:r w:rsidRPr="00C93DA5">
        <w:t>deputy</w:t>
      </w:r>
      <w:proofErr w:type="spellEnd"/>
      <w:r w:rsidRPr="00C93DA5">
        <w:t xml:space="preserve"> </w:t>
      </w:r>
      <w:proofErr w:type="spellStart"/>
      <w:r w:rsidRPr="00C93DA5">
        <w:t>prosecutor</w:t>
      </w:r>
      <w:proofErr w:type="spellEnd"/>
      <w:r w:rsidRPr="00C93DA5">
        <w:t xml:space="preserve"> for Cyberspace </w:t>
      </w:r>
      <w:proofErr w:type="spellStart"/>
      <w:r w:rsidRPr="00C93DA5">
        <w:t>Affairs</w:t>
      </w:r>
      <w:proofErr w:type="spellEnd"/>
      <w:r w:rsidRPr="00C93DA5">
        <w:t xml:space="preserve">, </w:t>
      </w:r>
      <w:proofErr w:type="spellStart"/>
      <w:r w:rsidRPr="00C93DA5">
        <w:t>Javad</w:t>
      </w:r>
      <w:proofErr w:type="spellEnd"/>
      <w:r w:rsidRPr="00C93DA5">
        <w:t xml:space="preserve"> </w:t>
      </w:r>
      <w:proofErr w:type="spellStart"/>
      <w:r w:rsidRPr="00C93DA5">
        <w:t>Javenia</w:t>
      </w:r>
      <w:proofErr w:type="spellEnd"/>
      <w:r w:rsidRPr="00C93DA5">
        <w:t xml:space="preserve">, </w:t>
      </w:r>
      <w:proofErr w:type="spellStart"/>
      <w:r w:rsidRPr="002A6E64">
        <w:rPr>
          <w:i/>
        </w:rPr>
        <w:t>Jamaran</w:t>
      </w:r>
      <w:proofErr w:type="spellEnd"/>
      <w:r w:rsidRPr="002A6E64">
        <w:rPr>
          <w:i/>
        </w:rPr>
        <w:t xml:space="preserve"> News</w:t>
      </w:r>
      <w:r w:rsidRPr="00C93DA5">
        <w:t xml:space="preserve">, 30 </w:t>
      </w:r>
      <w:proofErr w:type="spellStart"/>
      <w:r w:rsidRPr="00C93DA5">
        <w:t>December</w:t>
      </w:r>
      <w:proofErr w:type="spellEnd"/>
      <w:r w:rsidRPr="00C93DA5">
        <w:t xml:space="preserve"> 2019.</w:t>
      </w:r>
    </w:p>
  </w:footnote>
  <w:footnote w:id="2315">
    <w:p w14:paraId="6E714C5B"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“Internet </w:t>
      </w:r>
      <w:proofErr w:type="spellStart"/>
      <w:r w:rsidRPr="00FF007D">
        <w:t>shutdowns</w:t>
      </w:r>
      <w:proofErr w:type="spellEnd"/>
      <w:r w:rsidRPr="00FF007D">
        <w:t xml:space="preserve"> </w:t>
      </w:r>
      <w:proofErr w:type="spellStart"/>
      <w:r w:rsidRPr="00FF007D">
        <w:t>in</w:t>
      </w:r>
      <w:proofErr w:type="spellEnd"/>
      <w:r w:rsidRPr="00FF007D">
        <w:t xml:space="preserve"> </w:t>
      </w:r>
      <w:proofErr w:type="gramStart"/>
      <w:r w:rsidRPr="00FF007D">
        <w:t>2021:</w:t>
      </w:r>
      <w:proofErr w:type="gramEnd"/>
      <w:r w:rsidRPr="00FF007D">
        <w:t xml:space="preserve"> the return of digital </w:t>
      </w:r>
      <w:proofErr w:type="spellStart"/>
      <w:r w:rsidRPr="00FF007D">
        <w:t>authoritarianism</w:t>
      </w:r>
      <w:proofErr w:type="spellEnd"/>
      <w:r w:rsidRPr="00FF007D">
        <w:t xml:space="preserve">”, Access </w:t>
      </w:r>
      <w:proofErr w:type="spellStart"/>
      <w:r w:rsidRPr="00FF007D">
        <w:t>Now</w:t>
      </w:r>
      <w:proofErr w:type="spellEnd"/>
      <w:r w:rsidRPr="00FF007D">
        <w:t>, 28 April 2022.</w:t>
      </w:r>
    </w:p>
  </w:footnote>
  <w:footnote w:id="2316">
    <w:p w14:paraId="0B8B2231"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National Cyber Power Index 2022, </w:t>
      </w:r>
      <w:proofErr w:type="spellStart"/>
      <w:r w:rsidRPr="00FF007D">
        <w:t>Belfer</w:t>
      </w:r>
      <w:proofErr w:type="spellEnd"/>
      <w:r w:rsidRPr="00FF007D">
        <w:t xml:space="preserve"> Center for Science and International </w:t>
      </w:r>
      <w:proofErr w:type="spellStart"/>
      <w:r w:rsidRPr="00FF007D">
        <w:t>Affairs</w:t>
      </w:r>
      <w:proofErr w:type="spellEnd"/>
      <w:r w:rsidRPr="00FF007D">
        <w:t xml:space="preserve">, Harvard Kennedy </w:t>
      </w:r>
      <w:proofErr w:type="spellStart"/>
      <w:r w:rsidRPr="00FF007D">
        <w:t>School</w:t>
      </w:r>
      <w:proofErr w:type="spellEnd"/>
      <w:r w:rsidRPr="00FF007D">
        <w:t xml:space="preserve">, </w:t>
      </w:r>
      <w:proofErr w:type="spellStart"/>
      <w:r w:rsidRPr="00FF007D">
        <w:t>September</w:t>
      </w:r>
      <w:proofErr w:type="spellEnd"/>
      <w:r w:rsidRPr="00FF007D">
        <w:t xml:space="preserve"> 2022, p. 13. The </w:t>
      </w:r>
      <w:proofErr w:type="spellStart"/>
      <w:r w:rsidRPr="00FF007D">
        <w:t>Belfer</w:t>
      </w:r>
      <w:proofErr w:type="spellEnd"/>
      <w:r w:rsidRPr="00FF007D">
        <w:t xml:space="preserve"> Cyber Power Index </w:t>
      </w:r>
      <w:proofErr w:type="spellStart"/>
      <w:r w:rsidRPr="00FF007D">
        <w:t>is</w:t>
      </w:r>
      <w:proofErr w:type="spellEnd"/>
      <w:r w:rsidRPr="00FF007D">
        <w:t xml:space="preserve"> a </w:t>
      </w:r>
      <w:proofErr w:type="spellStart"/>
      <w:r w:rsidRPr="00FF007D">
        <w:t>measure</w:t>
      </w:r>
      <w:proofErr w:type="spellEnd"/>
      <w:r w:rsidRPr="00FF007D">
        <w:t xml:space="preserve"> of 30 countries’ cyber </w:t>
      </w:r>
      <w:proofErr w:type="spellStart"/>
      <w:r w:rsidRPr="00FF007D">
        <w:t>capabilities</w:t>
      </w:r>
      <w:proofErr w:type="spellEnd"/>
      <w:r w:rsidRPr="00FF007D">
        <w:t xml:space="preserve"> in the </w:t>
      </w:r>
      <w:proofErr w:type="spellStart"/>
      <w:r w:rsidRPr="00FF007D">
        <w:t>context</w:t>
      </w:r>
      <w:proofErr w:type="spellEnd"/>
      <w:r w:rsidRPr="00FF007D">
        <w:t xml:space="preserve"> of </w:t>
      </w:r>
      <w:proofErr w:type="spellStart"/>
      <w:r w:rsidRPr="00FF007D">
        <w:t>seven</w:t>
      </w:r>
      <w:proofErr w:type="spellEnd"/>
      <w:r w:rsidRPr="00FF007D">
        <w:t xml:space="preserve"> national objectives. It </w:t>
      </w:r>
      <w:proofErr w:type="gramStart"/>
      <w:r w:rsidRPr="00FF007D">
        <w:t>uses</w:t>
      </w:r>
      <w:proofErr w:type="gramEnd"/>
      <w:r w:rsidRPr="00FF007D">
        <w:t xml:space="preserve"> 32 </w:t>
      </w:r>
      <w:proofErr w:type="spellStart"/>
      <w:r w:rsidRPr="00FF007D">
        <w:t>intent</w:t>
      </w:r>
      <w:proofErr w:type="spellEnd"/>
      <w:r w:rsidRPr="00FF007D">
        <w:t xml:space="preserve"> </w:t>
      </w:r>
      <w:proofErr w:type="spellStart"/>
      <w:r w:rsidRPr="00FF007D">
        <w:t>indicators</w:t>
      </w:r>
      <w:proofErr w:type="spellEnd"/>
      <w:r w:rsidRPr="00FF007D">
        <w:t xml:space="preserve"> and 27 </w:t>
      </w:r>
      <w:proofErr w:type="spellStart"/>
      <w:r w:rsidRPr="00FF007D">
        <w:t>capability</w:t>
      </w:r>
      <w:proofErr w:type="spellEnd"/>
      <w:r w:rsidRPr="00FF007D">
        <w:t xml:space="preserve"> </w:t>
      </w:r>
      <w:proofErr w:type="spellStart"/>
      <w:r w:rsidRPr="00FF007D">
        <w:t>indicators</w:t>
      </w:r>
      <w:proofErr w:type="spellEnd"/>
      <w:r w:rsidRPr="00FF007D">
        <w:t xml:space="preserve"> </w:t>
      </w:r>
      <w:proofErr w:type="spellStart"/>
      <w:r w:rsidRPr="00FF007D">
        <w:t>with</w:t>
      </w:r>
      <w:proofErr w:type="spellEnd"/>
      <w:r w:rsidRPr="00FF007D">
        <w:t xml:space="preserve"> </w:t>
      </w:r>
      <w:proofErr w:type="spellStart"/>
      <w:r w:rsidRPr="00FF007D">
        <w:t>evidence</w:t>
      </w:r>
      <w:proofErr w:type="spellEnd"/>
      <w:r w:rsidRPr="00FF007D">
        <w:t xml:space="preserve"> </w:t>
      </w:r>
      <w:proofErr w:type="spellStart"/>
      <w:r w:rsidRPr="00FF007D">
        <w:t>collected</w:t>
      </w:r>
      <w:proofErr w:type="spellEnd"/>
      <w:r w:rsidRPr="00FF007D">
        <w:t xml:space="preserve"> </w:t>
      </w:r>
      <w:proofErr w:type="spellStart"/>
      <w:r w:rsidRPr="00FF007D">
        <w:t>from</w:t>
      </w:r>
      <w:proofErr w:type="spellEnd"/>
      <w:r w:rsidRPr="00FF007D">
        <w:t xml:space="preserve"> </w:t>
      </w:r>
      <w:proofErr w:type="spellStart"/>
      <w:r w:rsidRPr="00FF007D">
        <w:t>publicly</w:t>
      </w:r>
      <w:proofErr w:type="spellEnd"/>
      <w:r w:rsidRPr="00FF007D">
        <w:t xml:space="preserve"> </w:t>
      </w:r>
      <w:proofErr w:type="spellStart"/>
      <w:r w:rsidRPr="00FF007D">
        <w:t>available</w:t>
      </w:r>
      <w:proofErr w:type="spellEnd"/>
      <w:r w:rsidRPr="00FF007D">
        <w:t xml:space="preserve"> data. The index </w:t>
      </w:r>
      <w:proofErr w:type="spellStart"/>
      <w:r w:rsidRPr="00FF007D">
        <w:t>reconceptualizes</w:t>
      </w:r>
      <w:proofErr w:type="spellEnd"/>
      <w:r w:rsidRPr="00FF007D">
        <w:t xml:space="preserve"> the notion of “cyber power” at the country-</w:t>
      </w:r>
      <w:proofErr w:type="spellStart"/>
      <w:r w:rsidRPr="00FF007D">
        <w:t>level</w:t>
      </w:r>
      <w:proofErr w:type="spellEnd"/>
      <w:r w:rsidRPr="00FF007D">
        <w:t xml:space="preserve"> to </w:t>
      </w:r>
      <w:proofErr w:type="spellStart"/>
      <w:r w:rsidRPr="00FF007D">
        <w:t>reflect</w:t>
      </w:r>
      <w:proofErr w:type="spellEnd"/>
      <w:r w:rsidRPr="00FF007D">
        <w:t xml:space="preserve"> the </w:t>
      </w:r>
      <w:proofErr w:type="spellStart"/>
      <w:r w:rsidRPr="00FF007D">
        <w:t>different</w:t>
      </w:r>
      <w:proofErr w:type="spellEnd"/>
      <w:r w:rsidRPr="00FF007D">
        <w:t xml:space="preserve"> objectives </w:t>
      </w:r>
      <w:proofErr w:type="spellStart"/>
      <w:r w:rsidRPr="00FF007D">
        <w:t>that</w:t>
      </w:r>
      <w:proofErr w:type="spellEnd"/>
      <w:r w:rsidRPr="00FF007D">
        <w:t xml:space="preserve"> </w:t>
      </w:r>
      <w:proofErr w:type="spellStart"/>
      <w:r w:rsidRPr="00FF007D">
        <w:t>each</w:t>
      </w:r>
      <w:proofErr w:type="spellEnd"/>
      <w:r w:rsidRPr="00FF007D">
        <w:t xml:space="preserve"> country </w:t>
      </w:r>
      <w:proofErr w:type="spellStart"/>
      <w:r w:rsidRPr="00FF007D">
        <w:t>is</w:t>
      </w:r>
      <w:proofErr w:type="spellEnd"/>
      <w:r w:rsidRPr="00FF007D">
        <w:t xml:space="preserve"> </w:t>
      </w:r>
      <w:proofErr w:type="spellStart"/>
      <w:r w:rsidRPr="00FF007D">
        <w:t>pursuing</w:t>
      </w:r>
      <w:proofErr w:type="spellEnd"/>
      <w:r w:rsidRPr="00FF007D">
        <w:t xml:space="preserve"> and </w:t>
      </w:r>
      <w:proofErr w:type="spellStart"/>
      <w:r w:rsidRPr="00FF007D">
        <w:t>their</w:t>
      </w:r>
      <w:proofErr w:type="spellEnd"/>
      <w:r w:rsidRPr="00FF007D">
        <w:t xml:space="preserve"> </w:t>
      </w:r>
      <w:proofErr w:type="spellStart"/>
      <w:r w:rsidRPr="00FF007D">
        <w:t>ability</w:t>
      </w:r>
      <w:proofErr w:type="spellEnd"/>
      <w:r w:rsidRPr="00FF007D">
        <w:t xml:space="preserve"> to </w:t>
      </w:r>
      <w:proofErr w:type="spellStart"/>
      <w:r w:rsidRPr="00FF007D">
        <w:t>achieve</w:t>
      </w:r>
      <w:proofErr w:type="spellEnd"/>
      <w:r w:rsidRPr="00FF007D">
        <w:t xml:space="preserve"> </w:t>
      </w:r>
      <w:proofErr w:type="spellStart"/>
      <w:r w:rsidRPr="00FF007D">
        <w:t>these</w:t>
      </w:r>
      <w:proofErr w:type="spellEnd"/>
      <w:r w:rsidRPr="00FF007D">
        <w:t xml:space="preserve"> objectives.</w:t>
      </w:r>
    </w:p>
  </w:footnote>
  <w:footnote w:id="2317">
    <w:p w14:paraId="73AB7143" w14:textId="51380914" w:rsidR="00023CDA" w:rsidRPr="00C93DA5" w:rsidRDefault="00023CDA" w:rsidP="001604BB">
      <w:pPr>
        <w:pStyle w:val="FootnoteText"/>
      </w:pPr>
      <w:r w:rsidRPr="00C93DA5">
        <w:tab/>
      </w:r>
      <w:r w:rsidRPr="00C93DA5">
        <w:rPr>
          <w:rStyle w:val="FootnoteReference"/>
          <w:lang w:val="en-US"/>
        </w:rPr>
        <w:footnoteRef/>
      </w:r>
      <w:r w:rsidRPr="00C93DA5">
        <w:tab/>
        <w:t xml:space="preserve">OHCHR, </w:t>
      </w:r>
      <w:proofErr w:type="spellStart"/>
      <w:r w:rsidRPr="00462A32">
        <w:t>Press</w:t>
      </w:r>
      <w:proofErr w:type="spellEnd"/>
      <w:r w:rsidRPr="00462A32">
        <w:t xml:space="preserve"> </w:t>
      </w:r>
      <w:proofErr w:type="gramStart"/>
      <w:r w:rsidRPr="00462A32">
        <w:t>briefing</w:t>
      </w:r>
      <w:proofErr w:type="gramEnd"/>
      <w:r w:rsidRPr="00462A32">
        <w:t xml:space="preserve"> notes on Iran</w:t>
      </w:r>
      <w:r w:rsidRPr="00C93DA5">
        <w:t>, 5 March 2021.</w:t>
      </w:r>
    </w:p>
  </w:footnote>
  <w:footnote w:id="2318">
    <w:p w14:paraId="132511C7" w14:textId="77777777" w:rsidR="00023CDA" w:rsidRPr="00FF007D" w:rsidRDefault="00023CDA" w:rsidP="001604BB">
      <w:pPr>
        <w:pStyle w:val="FootnoteText"/>
      </w:pPr>
      <w:r w:rsidRPr="00FF007D">
        <w:tab/>
      </w:r>
      <w:r w:rsidRPr="00C93DA5">
        <w:rPr>
          <w:rStyle w:val="FootnoteReference"/>
          <w:lang w:val="en-US"/>
        </w:rPr>
        <w:footnoteRef/>
      </w:r>
      <w:r w:rsidRPr="00FF007D">
        <w:tab/>
        <w:t>On the Twitter platform (</w:t>
      </w:r>
      <w:proofErr w:type="spellStart"/>
      <w:r w:rsidRPr="00FF007D">
        <w:t>now</w:t>
      </w:r>
      <w:proofErr w:type="spellEnd"/>
      <w:r w:rsidRPr="00FF007D">
        <w:t xml:space="preserve"> X), the </w:t>
      </w:r>
      <w:proofErr w:type="gramStart"/>
      <w:r w:rsidRPr="00FF007D">
        <w:t>hashtag</w:t>
      </w:r>
      <w:proofErr w:type="gramEnd"/>
      <w:r w:rsidRPr="00FF007D">
        <w:t xml:space="preserve"> in Persian </w:t>
      </w:r>
      <w:proofErr w:type="spellStart"/>
      <w:r w:rsidRPr="00FF007D">
        <w:t>was</w:t>
      </w:r>
      <w:proofErr w:type="spellEnd"/>
      <w:r w:rsidRPr="00FF007D">
        <w:t xml:space="preserve"> first </w:t>
      </w:r>
      <w:proofErr w:type="spellStart"/>
      <w:r w:rsidRPr="00FF007D">
        <w:t>used</w:t>
      </w:r>
      <w:proofErr w:type="spellEnd"/>
      <w:r w:rsidRPr="00FF007D">
        <w:t xml:space="preserve"> on 14 </w:t>
      </w:r>
      <w:proofErr w:type="spellStart"/>
      <w:r w:rsidRPr="00FF007D">
        <w:t>September</w:t>
      </w:r>
      <w:proofErr w:type="spellEnd"/>
      <w:r w:rsidRPr="00FF007D">
        <w:t xml:space="preserve"> 2022, </w:t>
      </w:r>
      <w:proofErr w:type="spellStart"/>
      <w:r w:rsidRPr="00FF007D">
        <w:t>following</w:t>
      </w:r>
      <w:proofErr w:type="spellEnd"/>
      <w:r w:rsidRPr="00FF007D">
        <w:t xml:space="preserve"> the </w:t>
      </w:r>
      <w:proofErr w:type="spellStart"/>
      <w:r w:rsidRPr="00FF007D">
        <w:t>emergence</w:t>
      </w:r>
      <w:proofErr w:type="spellEnd"/>
      <w:r w:rsidRPr="00FF007D">
        <w:t xml:space="preserve"> of news and images of Jina </w:t>
      </w:r>
      <w:proofErr w:type="spellStart"/>
      <w:r w:rsidRPr="00FF007D">
        <w:t>Mahsa</w:t>
      </w:r>
      <w:proofErr w:type="spellEnd"/>
      <w:r w:rsidRPr="00FF007D">
        <w:t xml:space="preserve"> </w:t>
      </w:r>
      <w:proofErr w:type="spellStart"/>
      <w:r w:rsidRPr="00FF007D">
        <w:t>Amini</w:t>
      </w:r>
      <w:proofErr w:type="spellEnd"/>
      <w:r w:rsidRPr="00FF007D">
        <w:t>.</w:t>
      </w:r>
    </w:p>
  </w:footnote>
  <w:footnote w:id="2319">
    <w:p w14:paraId="1027AB47"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w:t>
      </w:r>
      <w:proofErr w:type="gramStart"/>
      <w:r w:rsidRPr="00FF007D">
        <w:t>Hashtags</w:t>
      </w:r>
      <w:proofErr w:type="gramEnd"/>
      <w:r w:rsidRPr="00FF007D">
        <w:t xml:space="preserve">, a viral </w:t>
      </w:r>
      <w:proofErr w:type="spellStart"/>
      <w:r w:rsidRPr="00FF007D">
        <w:t>song</w:t>
      </w:r>
      <w:proofErr w:type="spellEnd"/>
      <w:r w:rsidRPr="00FF007D">
        <w:t xml:space="preserve"> and </w:t>
      </w:r>
      <w:proofErr w:type="spellStart"/>
      <w:r w:rsidRPr="00FF007D">
        <w:t>memes</w:t>
      </w:r>
      <w:proofErr w:type="spellEnd"/>
      <w:r w:rsidRPr="00FF007D">
        <w:t xml:space="preserve"> </w:t>
      </w:r>
      <w:proofErr w:type="spellStart"/>
      <w:r w:rsidRPr="00FF007D">
        <w:t>empower</w:t>
      </w:r>
      <w:proofErr w:type="spellEnd"/>
      <w:r w:rsidRPr="00FF007D">
        <w:t xml:space="preserve"> </w:t>
      </w:r>
      <w:proofErr w:type="spellStart"/>
      <w:r w:rsidRPr="00FF007D">
        <w:t>Iran’s</w:t>
      </w:r>
      <w:proofErr w:type="spellEnd"/>
      <w:r w:rsidRPr="00FF007D">
        <w:t xml:space="preserve"> </w:t>
      </w:r>
      <w:proofErr w:type="spellStart"/>
      <w:r w:rsidRPr="00FF007D">
        <w:t>protesters</w:t>
      </w:r>
      <w:proofErr w:type="spellEnd"/>
      <w:r w:rsidRPr="00FF007D">
        <w:t xml:space="preserve">”, BBC, 2 </w:t>
      </w:r>
      <w:proofErr w:type="spellStart"/>
      <w:r w:rsidRPr="00FF007D">
        <w:t>November</w:t>
      </w:r>
      <w:proofErr w:type="spellEnd"/>
      <w:r w:rsidRPr="00FF007D">
        <w:t xml:space="preserve"> 2022.</w:t>
      </w:r>
    </w:p>
  </w:footnote>
  <w:footnote w:id="2320">
    <w:p w14:paraId="5CE28E2B" w14:textId="57288220" w:rsidR="00023CDA" w:rsidRPr="00FF007D" w:rsidRDefault="00023CDA" w:rsidP="001604BB">
      <w:pPr>
        <w:pStyle w:val="FootnoteText"/>
      </w:pPr>
      <w:r w:rsidRPr="00FF007D">
        <w:tab/>
      </w:r>
      <w:r w:rsidRPr="00C93DA5">
        <w:rPr>
          <w:rStyle w:val="FootnoteReference"/>
          <w:lang w:val="en-US"/>
        </w:rPr>
        <w:footnoteRef/>
      </w:r>
      <w:r w:rsidRPr="00FF007D">
        <w:tab/>
        <w:t>FFM-IRAN-D-000507 (FFMI Interview</w:t>
      </w:r>
      <w:proofErr w:type="gramStart"/>
      <w:r w:rsidRPr="00FF007D">
        <w:t>);</w:t>
      </w:r>
      <w:proofErr w:type="gramEnd"/>
      <w:r w:rsidRPr="00FF007D">
        <w:t xml:space="preserve"> FFM-IRAN-D-</w:t>
      </w:r>
      <w:r w:rsidR="00A43B6B" w:rsidRPr="00FF007D">
        <w:t>001654 (FFMI Interview)</w:t>
      </w:r>
      <w:r w:rsidRPr="00FF007D">
        <w:t xml:space="preserve">; FFM-IRAN-D-000588 (FFMI Interview); FFM-IRAN-D-000587 (FFMI </w:t>
      </w:r>
      <w:r w:rsidR="00C14B44" w:rsidRPr="00FF007D">
        <w:t>Interview</w:t>
      </w:r>
      <w:r w:rsidRPr="00FF007D">
        <w:t>) FFM-IRAN-D-</w:t>
      </w:r>
      <w:r w:rsidR="00897535" w:rsidRPr="00FF007D">
        <w:t>000374 (FFMI Interview)</w:t>
      </w:r>
      <w:r w:rsidRPr="00FF007D">
        <w:t xml:space="preserve">; FFM-IRAN-D-000450 (FFMI Interview); FFM-IRAN-D-000590 (FFMI </w:t>
      </w:r>
      <w:r w:rsidR="00C14B44" w:rsidRPr="00FF007D">
        <w:t>Interview</w:t>
      </w:r>
      <w:r w:rsidRPr="00FF007D">
        <w:t>).</w:t>
      </w:r>
    </w:p>
  </w:footnote>
  <w:footnote w:id="2321">
    <w:p w14:paraId="7A74FD7B" w14:textId="521A1645" w:rsidR="00023CDA" w:rsidRPr="00FF007D" w:rsidRDefault="00023CDA" w:rsidP="001604BB">
      <w:pPr>
        <w:pStyle w:val="FootnoteText"/>
        <w:rPr>
          <w:color w:val="000000" w:themeColor="text1"/>
          <w:lang w:eastAsia="en-GB"/>
        </w:rPr>
      </w:pPr>
      <w:r w:rsidRPr="00FF007D">
        <w:tab/>
      </w:r>
      <w:r w:rsidRPr="00C93DA5">
        <w:rPr>
          <w:rStyle w:val="FootnoteReference"/>
          <w:lang w:val="en-US"/>
        </w:rPr>
        <w:footnoteRef/>
      </w:r>
      <w:r w:rsidRPr="00FF007D">
        <w:tab/>
        <w:t xml:space="preserve">FFM-IRAN-D-000508 (FFMI Interview); FFM-IRAN-D-000509 (FFMI Interview); FFM-IRAN-D-000507 (FFMI Interview); </w:t>
      </w:r>
      <w:r w:rsidR="00A43B6B" w:rsidRPr="00FF007D">
        <w:t>FFM-IRAN-D-001654 (FFMI Interview)</w:t>
      </w:r>
      <w:r w:rsidRPr="00FF007D">
        <w:t xml:space="preserve">; FFM-IRAN-D-000716 (NGO </w:t>
      </w:r>
      <w:proofErr w:type="spellStart"/>
      <w:r w:rsidRPr="00FF007D">
        <w:t>Statement</w:t>
      </w:r>
      <w:proofErr w:type="spellEnd"/>
      <w:r w:rsidRPr="00FF007D">
        <w:t xml:space="preserve">); FFM-IRAN-D-000717 (NGO </w:t>
      </w:r>
      <w:proofErr w:type="spellStart"/>
      <w:r w:rsidRPr="00FF007D">
        <w:t>Statement</w:t>
      </w:r>
      <w:proofErr w:type="spellEnd"/>
      <w:r w:rsidRPr="00FF007D">
        <w:t xml:space="preserve">); FFM-IRAN-D-000524 (FFMI Interview); </w:t>
      </w:r>
      <w:r w:rsidR="00897535" w:rsidRPr="00FF007D">
        <w:t>FFM-IRAN-D-000374 (FFMI Interview)</w:t>
      </w:r>
      <w:r w:rsidRPr="00FF007D">
        <w:t xml:space="preserve">; </w:t>
      </w:r>
      <w:r w:rsidRPr="00FF007D">
        <w:rPr>
          <w:color w:val="000000"/>
          <w:lang w:eastAsia="en-GB"/>
        </w:rPr>
        <w:t>FFM-IRAN-D-000765 (FFMI Interview)</w:t>
      </w:r>
      <w:r w:rsidRPr="00FF007D">
        <w:t xml:space="preserve">; FFM-IRAN-D-000590 (FFMI </w:t>
      </w:r>
      <w:r w:rsidR="00C14B44" w:rsidRPr="00FF007D">
        <w:t>Interview</w:t>
      </w:r>
      <w:r w:rsidRPr="00FF007D">
        <w:t>); FFM-IRAN-D-000525 (FFMI Interview); FFM-IRAN-D-000526 (FFMI Interview).</w:t>
      </w:r>
    </w:p>
  </w:footnote>
  <w:footnote w:id="2322">
    <w:p w14:paraId="752D4D2B" w14:textId="05135247" w:rsidR="00023CDA" w:rsidRPr="00352BE5" w:rsidRDefault="00023CDA" w:rsidP="001604BB">
      <w:pPr>
        <w:pStyle w:val="FootnoteText"/>
      </w:pPr>
      <w:r w:rsidRPr="00FF007D">
        <w:tab/>
      </w:r>
      <w:r w:rsidRPr="00C93DA5">
        <w:rPr>
          <w:rStyle w:val="FootnoteReference"/>
          <w:lang w:val="en-US"/>
        </w:rPr>
        <w:footnoteRef/>
      </w:r>
      <w:r w:rsidRPr="00FF007D">
        <w:tab/>
        <w:t xml:space="preserve">Maziar </w:t>
      </w:r>
      <w:proofErr w:type="spellStart"/>
      <w:r w:rsidRPr="00FF007D">
        <w:t>Motamedi</w:t>
      </w:r>
      <w:proofErr w:type="spellEnd"/>
      <w:r w:rsidRPr="00FF007D">
        <w:t>, “</w:t>
      </w:r>
      <w:proofErr w:type="spellStart"/>
      <w:r w:rsidRPr="00FF007D">
        <w:t>Iranian</w:t>
      </w:r>
      <w:proofErr w:type="spellEnd"/>
      <w:r w:rsidRPr="00FF007D">
        <w:t xml:space="preserve"> </w:t>
      </w:r>
      <w:proofErr w:type="spellStart"/>
      <w:r w:rsidRPr="00FF007D">
        <w:t>women</w:t>
      </w:r>
      <w:proofErr w:type="spellEnd"/>
      <w:r w:rsidRPr="00FF007D">
        <w:t xml:space="preserve"> post images </w:t>
      </w:r>
      <w:proofErr w:type="spellStart"/>
      <w:r w:rsidRPr="00FF007D">
        <w:t>without</w:t>
      </w:r>
      <w:proofErr w:type="spellEnd"/>
      <w:r w:rsidRPr="00FF007D">
        <w:t xml:space="preserve"> hijabs </w:t>
      </w:r>
      <w:proofErr w:type="spellStart"/>
      <w:r w:rsidRPr="00FF007D">
        <w:t>despite</w:t>
      </w:r>
      <w:proofErr w:type="spellEnd"/>
      <w:r w:rsidRPr="00FF007D">
        <w:t xml:space="preserve"> </w:t>
      </w:r>
      <w:proofErr w:type="spellStart"/>
      <w:r w:rsidRPr="00FF007D">
        <w:t>crackdown</w:t>
      </w:r>
      <w:proofErr w:type="spellEnd"/>
      <w:r w:rsidRPr="00352BE5">
        <w:rPr>
          <w:rStyle w:val="Hyperlink"/>
          <w:color w:val="auto"/>
          <w:lang w:val="en-US"/>
        </w:rPr>
        <w:t xml:space="preserve">”, </w:t>
      </w:r>
      <w:r w:rsidRPr="000216C7">
        <w:rPr>
          <w:i/>
          <w:lang w:val="en-US"/>
        </w:rPr>
        <w:t>Al-Jazeera</w:t>
      </w:r>
      <w:r w:rsidRPr="00C93DA5">
        <w:rPr>
          <w:rStyle w:val="Hyperlink"/>
          <w:lang w:val="en-US"/>
        </w:rPr>
        <w:t xml:space="preserve">, </w:t>
      </w:r>
      <w:r w:rsidRPr="00352BE5">
        <w:rPr>
          <w:rStyle w:val="Hyperlink"/>
          <w:color w:val="auto"/>
          <w:lang w:val="en-US"/>
        </w:rPr>
        <w:t xml:space="preserve">11 April 2023. </w:t>
      </w:r>
      <w:proofErr w:type="spellStart"/>
      <w:r w:rsidRPr="00352BE5">
        <w:t>See</w:t>
      </w:r>
      <w:proofErr w:type="spellEnd"/>
      <w:r w:rsidRPr="00352BE5">
        <w:t xml:space="preserve"> </w:t>
      </w:r>
      <w:proofErr w:type="spellStart"/>
      <w:r w:rsidRPr="00352BE5">
        <w:t>also</w:t>
      </w:r>
      <w:proofErr w:type="spellEnd"/>
      <w:r w:rsidRPr="00352BE5">
        <w:t xml:space="preserve"> </w:t>
      </w:r>
      <w:proofErr w:type="spellStart"/>
      <w:r w:rsidRPr="00352BE5">
        <w:t>below</w:t>
      </w:r>
      <w:proofErr w:type="spellEnd"/>
      <w:r w:rsidRPr="00352BE5">
        <w:t xml:space="preserve">, “Online violence </w:t>
      </w:r>
      <w:proofErr w:type="spellStart"/>
      <w:r w:rsidRPr="00352BE5">
        <w:t>against</w:t>
      </w:r>
      <w:proofErr w:type="spellEnd"/>
      <w:r w:rsidRPr="00352BE5">
        <w:t xml:space="preserve"> </w:t>
      </w:r>
      <w:proofErr w:type="spellStart"/>
      <w:r w:rsidRPr="00352BE5">
        <w:t>women</w:t>
      </w:r>
      <w:proofErr w:type="spellEnd"/>
      <w:r w:rsidRPr="00352BE5">
        <w:t xml:space="preserve">, </w:t>
      </w:r>
      <w:proofErr w:type="spellStart"/>
      <w:r w:rsidRPr="00352BE5">
        <w:t>smear</w:t>
      </w:r>
      <w:proofErr w:type="spellEnd"/>
      <w:r w:rsidRPr="00352BE5">
        <w:t xml:space="preserve"> </w:t>
      </w:r>
      <w:proofErr w:type="spellStart"/>
      <w:r w:rsidRPr="00352BE5">
        <w:t>campaigns</w:t>
      </w:r>
      <w:proofErr w:type="spellEnd"/>
      <w:r w:rsidRPr="00352BE5">
        <w:t xml:space="preserve">, </w:t>
      </w:r>
      <w:proofErr w:type="spellStart"/>
      <w:r w:rsidRPr="00352BE5">
        <w:t>disinformation</w:t>
      </w:r>
      <w:proofErr w:type="spellEnd"/>
      <w:r w:rsidRPr="00352BE5">
        <w:t xml:space="preserve"> and </w:t>
      </w:r>
      <w:proofErr w:type="spellStart"/>
      <w:r w:rsidRPr="00352BE5">
        <w:t>misinformation</w:t>
      </w:r>
      <w:proofErr w:type="spellEnd"/>
      <w:r w:rsidRPr="00352BE5">
        <w:t>”.</w:t>
      </w:r>
    </w:p>
  </w:footnote>
  <w:footnote w:id="2323">
    <w:p w14:paraId="65F663A1" w14:textId="0D043B51" w:rsidR="00023CDA" w:rsidRPr="00FF007D" w:rsidRDefault="00023CDA" w:rsidP="001604BB">
      <w:pPr>
        <w:pStyle w:val="FootnoteText"/>
      </w:pPr>
      <w:r w:rsidRPr="00FF007D">
        <w:tab/>
      </w:r>
      <w:r w:rsidRPr="00C93DA5">
        <w:rPr>
          <w:rStyle w:val="FootnoteReference"/>
          <w:lang w:val="en-US"/>
        </w:rPr>
        <w:footnoteRef/>
      </w:r>
      <w:r w:rsidRPr="00FF007D">
        <w:tab/>
        <w:t xml:space="preserve">FFM-IRAN-D-000695 (FFMI </w:t>
      </w:r>
      <w:r w:rsidR="00C14B44" w:rsidRPr="00FF007D">
        <w:t>Interview</w:t>
      </w:r>
      <w:proofErr w:type="gramStart"/>
      <w:r w:rsidRPr="00FF007D">
        <w:t>);</w:t>
      </w:r>
      <w:proofErr w:type="gramEnd"/>
      <w:r w:rsidRPr="00FF007D">
        <w:t xml:space="preserve"> FFM-IRAN-D-000696 (FFMI </w:t>
      </w:r>
      <w:r w:rsidR="00C14B44" w:rsidRPr="00FF007D">
        <w:t>Interview</w:t>
      </w:r>
      <w:r w:rsidRPr="00FF007D">
        <w:t>).</w:t>
      </w:r>
    </w:p>
  </w:footnote>
  <w:footnote w:id="2324">
    <w:p w14:paraId="3858FED1"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Official </w:t>
      </w:r>
      <w:proofErr w:type="spellStart"/>
      <w:r w:rsidRPr="00FF007D">
        <w:t>statement</w:t>
      </w:r>
      <w:proofErr w:type="spellEnd"/>
      <w:r w:rsidRPr="00FF007D">
        <w:t xml:space="preserve"> of the </w:t>
      </w:r>
      <w:proofErr w:type="spellStart"/>
      <w:r w:rsidRPr="00FF007D">
        <w:t>Minister</w:t>
      </w:r>
      <w:proofErr w:type="spellEnd"/>
      <w:r w:rsidRPr="00FF007D">
        <w:t xml:space="preserve"> of Communications, Issa </w:t>
      </w:r>
      <w:proofErr w:type="spellStart"/>
      <w:r w:rsidRPr="00FF007D">
        <w:t>Zarepour</w:t>
      </w:r>
      <w:proofErr w:type="spellEnd"/>
      <w:r w:rsidRPr="00FF007D">
        <w:t xml:space="preserve">, </w:t>
      </w:r>
      <w:proofErr w:type="spellStart"/>
      <w:r w:rsidRPr="00FF007D">
        <w:rPr>
          <w:i/>
        </w:rPr>
        <w:t>Shargh</w:t>
      </w:r>
      <w:proofErr w:type="spellEnd"/>
      <w:r w:rsidRPr="00FF007D">
        <w:t xml:space="preserve">, 8 </w:t>
      </w:r>
      <w:proofErr w:type="spellStart"/>
      <w:r w:rsidRPr="00FF007D">
        <w:t>November</w:t>
      </w:r>
      <w:proofErr w:type="spellEnd"/>
      <w:r w:rsidRPr="00FF007D">
        <w:t xml:space="preserve"> 2022. </w:t>
      </w:r>
      <w:proofErr w:type="spellStart"/>
      <w:r w:rsidRPr="00FF007D">
        <w:t>See</w:t>
      </w:r>
      <w:proofErr w:type="spellEnd"/>
      <w:r w:rsidRPr="00FF007D">
        <w:t xml:space="preserve"> </w:t>
      </w:r>
      <w:proofErr w:type="spellStart"/>
      <w:r w:rsidRPr="00FF007D">
        <w:t>also</w:t>
      </w:r>
      <w:proofErr w:type="spellEnd"/>
      <w:r w:rsidRPr="00FF007D">
        <w:t xml:space="preserve"> Official </w:t>
      </w:r>
      <w:proofErr w:type="spellStart"/>
      <w:r w:rsidRPr="00FF007D">
        <w:t>Statement</w:t>
      </w:r>
      <w:proofErr w:type="spellEnd"/>
      <w:r w:rsidRPr="00FF007D">
        <w:t xml:space="preserve"> of </w:t>
      </w:r>
      <w:proofErr w:type="spellStart"/>
      <w:r w:rsidRPr="00FF007D">
        <w:t>Iran’s</w:t>
      </w:r>
      <w:proofErr w:type="spellEnd"/>
      <w:r w:rsidRPr="00FF007D">
        <w:t xml:space="preserve"> </w:t>
      </w:r>
      <w:proofErr w:type="spellStart"/>
      <w:r w:rsidRPr="00FF007D">
        <w:t>Secretary</w:t>
      </w:r>
      <w:proofErr w:type="spellEnd"/>
      <w:r w:rsidRPr="00FF007D">
        <w:t xml:space="preserve"> of High Council for Human </w:t>
      </w:r>
      <w:proofErr w:type="spellStart"/>
      <w:r w:rsidRPr="00FF007D">
        <w:t>Rights</w:t>
      </w:r>
      <w:proofErr w:type="spellEnd"/>
      <w:r w:rsidRPr="00FF007D">
        <w:t xml:space="preserve">, Kazem </w:t>
      </w:r>
      <w:proofErr w:type="spellStart"/>
      <w:r w:rsidRPr="00FF007D">
        <w:t>Gharib</w:t>
      </w:r>
      <w:proofErr w:type="spellEnd"/>
      <w:r w:rsidRPr="00FF007D">
        <w:t xml:space="preserve"> </w:t>
      </w:r>
      <w:proofErr w:type="spellStart"/>
      <w:r w:rsidRPr="00FF007D">
        <w:t>Abadi</w:t>
      </w:r>
      <w:proofErr w:type="spellEnd"/>
      <w:r w:rsidRPr="00FF007D">
        <w:t xml:space="preserve">, </w:t>
      </w:r>
      <w:proofErr w:type="spellStart"/>
      <w:r w:rsidRPr="00FF007D">
        <w:rPr>
          <w:i/>
        </w:rPr>
        <w:t>Shargh</w:t>
      </w:r>
      <w:proofErr w:type="spellEnd"/>
      <w:r w:rsidRPr="00FF007D">
        <w:t xml:space="preserve">, 5 </w:t>
      </w:r>
      <w:proofErr w:type="spellStart"/>
      <w:r w:rsidRPr="00FF007D">
        <w:t>February</w:t>
      </w:r>
      <w:proofErr w:type="spellEnd"/>
      <w:r w:rsidRPr="00FF007D">
        <w:t xml:space="preserve"> 2023.</w:t>
      </w:r>
    </w:p>
  </w:footnote>
  <w:footnote w:id="2325">
    <w:p w14:paraId="49345DE9"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“Iran Crisis Update”, Institute for the </w:t>
      </w:r>
      <w:proofErr w:type="spellStart"/>
      <w:r w:rsidRPr="00FF007D">
        <w:t>Study</w:t>
      </w:r>
      <w:proofErr w:type="spellEnd"/>
      <w:r w:rsidRPr="00FF007D">
        <w:t xml:space="preserve"> of </w:t>
      </w:r>
      <w:proofErr w:type="spellStart"/>
      <w:r w:rsidRPr="00FF007D">
        <w:t>War</w:t>
      </w:r>
      <w:proofErr w:type="spellEnd"/>
      <w:r w:rsidRPr="00FF007D">
        <w:t xml:space="preserve">, 8 </w:t>
      </w:r>
      <w:proofErr w:type="spellStart"/>
      <w:r w:rsidRPr="00FF007D">
        <w:t>January</w:t>
      </w:r>
      <w:proofErr w:type="spellEnd"/>
      <w:r w:rsidRPr="00FF007D">
        <w:t xml:space="preserve"> </w:t>
      </w:r>
      <w:proofErr w:type="gramStart"/>
      <w:r w:rsidRPr="00FF007D">
        <w:t>2023;</w:t>
      </w:r>
      <w:proofErr w:type="gramEnd"/>
      <w:r w:rsidRPr="00FF007D">
        <w:t xml:space="preserve"> "</w:t>
      </w:r>
      <w:proofErr w:type="spellStart"/>
      <w:r w:rsidRPr="00FF007D">
        <w:t>Deputy</w:t>
      </w:r>
      <w:proofErr w:type="spellEnd"/>
      <w:r w:rsidRPr="00FF007D">
        <w:t xml:space="preserve"> Speaker of the </w:t>
      </w:r>
      <w:proofErr w:type="spellStart"/>
      <w:r w:rsidRPr="00FF007D">
        <w:t>Parliament</w:t>
      </w:r>
      <w:proofErr w:type="spellEnd"/>
      <w:r w:rsidRPr="00FF007D">
        <w:t xml:space="preserve">: </w:t>
      </w:r>
      <w:proofErr w:type="spellStart"/>
      <w:r w:rsidRPr="00FF007D">
        <w:t>We</w:t>
      </w:r>
      <w:proofErr w:type="spellEnd"/>
      <w:r w:rsidRPr="00FF007D">
        <w:t xml:space="preserve"> </w:t>
      </w:r>
      <w:proofErr w:type="spellStart"/>
      <w:r w:rsidRPr="00FF007D">
        <w:t>did</w:t>
      </w:r>
      <w:proofErr w:type="spellEnd"/>
      <w:r w:rsidRPr="00FF007D">
        <w:t xml:space="preserve"> not </w:t>
      </w:r>
      <w:proofErr w:type="spellStart"/>
      <w:r w:rsidRPr="00FF007D">
        <w:t>restrict</w:t>
      </w:r>
      <w:proofErr w:type="spellEnd"/>
      <w:r w:rsidRPr="00FF007D">
        <w:t xml:space="preserve"> the Internet, but the </w:t>
      </w:r>
      <w:proofErr w:type="spellStart"/>
      <w:r w:rsidRPr="00FF007D">
        <w:t>rioters</w:t>
      </w:r>
      <w:proofErr w:type="spellEnd"/>
      <w:r w:rsidRPr="00FF007D">
        <w:t xml:space="preserve"> </w:t>
      </w:r>
      <w:proofErr w:type="spellStart"/>
      <w:r w:rsidRPr="00FF007D">
        <w:t>restricted</w:t>
      </w:r>
      <w:proofErr w:type="spellEnd"/>
      <w:r w:rsidRPr="00FF007D">
        <w:t xml:space="preserve"> </w:t>
      </w:r>
      <w:proofErr w:type="spellStart"/>
      <w:r w:rsidRPr="00FF007D">
        <w:t>it</w:t>
      </w:r>
      <w:proofErr w:type="spellEnd"/>
      <w:r w:rsidRPr="00FF007D">
        <w:t xml:space="preserve">", </w:t>
      </w:r>
      <w:proofErr w:type="spellStart"/>
      <w:r w:rsidRPr="00FF007D">
        <w:rPr>
          <w:i/>
        </w:rPr>
        <w:t>Entekhab</w:t>
      </w:r>
      <w:proofErr w:type="spellEnd"/>
      <w:r w:rsidRPr="00FF007D">
        <w:t xml:space="preserve">, 8 </w:t>
      </w:r>
      <w:proofErr w:type="spellStart"/>
      <w:r w:rsidRPr="00FF007D">
        <w:t>January</w:t>
      </w:r>
      <w:proofErr w:type="spellEnd"/>
      <w:r w:rsidRPr="00FF007D">
        <w:t xml:space="preserve"> 2023.</w:t>
      </w:r>
    </w:p>
  </w:footnote>
  <w:footnote w:id="2326">
    <w:p w14:paraId="79038025" w14:textId="77777777" w:rsidR="00023CDA" w:rsidRPr="00FF007D" w:rsidRDefault="00023CDA" w:rsidP="001604BB">
      <w:pPr>
        <w:pStyle w:val="FootnoteText"/>
      </w:pPr>
      <w:r w:rsidRPr="00FF007D">
        <w:tab/>
      </w:r>
      <w:r w:rsidRPr="00C93DA5">
        <w:rPr>
          <w:rStyle w:val="FootnoteReference"/>
          <w:lang w:val="en-US"/>
        </w:rPr>
        <w:footnoteRef/>
      </w:r>
      <w:r w:rsidRPr="00FF007D">
        <w:tab/>
        <w:t>FFM-IRAN-D-000537 (Report).</w:t>
      </w:r>
    </w:p>
  </w:footnote>
  <w:footnote w:id="2327">
    <w:p w14:paraId="1657F6BE" w14:textId="30D07A42" w:rsidR="00023CDA" w:rsidRPr="00FF007D" w:rsidRDefault="00023CDA" w:rsidP="001604BB">
      <w:pPr>
        <w:pStyle w:val="FootnoteText"/>
      </w:pPr>
      <w:r w:rsidRPr="00FF007D">
        <w:tab/>
      </w:r>
      <w:r w:rsidRPr="00C93DA5">
        <w:rPr>
          <w:rStyle w:val="FootnoteReference"/>
          <w:lang w:val="en-US"/>
        </w:rPr>
        <w:footnoteRef/>
      </w:r>
      <w:r w:rsidRPr="00FF007D">
        <w:tab/>
        <w:t xml:space="preserve">The Mission notes </w:t>
      </w:r>
      <w:proofErr w:type="spellStart"/>
      <w:r w:rsidRPr="00FF007D">
        <w:t>that</w:t>
      </w:r>
      <w:proofErr w:type="spellEnd"/>
      <w:r w:rsidRPr="00FF007D">
        <w:t xml:space="preserve"> the disruptions </w:t>
      </w:r>
      <w:proofErr w:type="spellStart"/>
      <w:r w:rsidRPr="00FF007D">
        <w:t>covered</w:t>
      </w:r>
      <w:proofErr w:type="spellEnd"/>
      <w:r w:rsidRPr="00FF007D">
        <w:t xml:space="preserve"> by </w:t>
      </w:r>
      <w:proofErr w:type="spellStart"/>
      <w:r w:rsidRPr="00FF007D">
        <w:t>this</w:t>
      </w:r>
      <w:proofErr w:type="spellEnd"/>
      <w:r w:rsidRPr="00FF007D">
        <w:t xml:space="preserve"> </w:t>
      </w:r>
      <w:r w:rsidR="0044110C">
        <w:t>document</w:t>
      </w:r>
      <w:r w:rsidRPr="00FF007D">
        <w:t xml:space="preserve"> are distinct </w:t>
      </w:r>
      <w:proofErr w:type="spellStart"/>
      <w:r w:rsidRPr="00FF007D">
        <w:t>from</w:t>
      </w:r>
      <w:proofErr w:type="spellEnd"/>
      <w:r w:rsidRPr="00FF007D">
        <w:t xml:space="preserve"> the </w:t>
      </w:r>
      <w:proofErr w:type="spellStart"/>
      <w:r w:rsidRPr="00FF007D">
        <w:t>general</w:t>
      </w:r>
      <w:proofErr w:type="spellEnd"/>
      <w:r w:rsidRPr="00FF007D">
        <w:t xml:space="preserve"> speed of the Internet. </w:t>
      </w:r>
      <w:proofErr w:type="spellStart"/>
      <w:r w:rsidRPr="00FF007D">
        <w:t>According</w:t>
      </w:r>
      <w:proofErr w:type="spellEnd"/>
      <w:r w:rsidRPr="00FF007D">
        <w:t xml:space="preserve"> to public reports, the Internet speed in Iran </w:t>
      </w:r>
      <w:proofErr w:type="spellStart"/>
      <w:r w:rsidRPr="00FF007D">
        <w:t>is</w:t>
      </w:r>
      <w:proofErr w:type="spellEnd"/>
      <w:r w:rsidRPr="00FF007D">
        <w:t xml:space="preserve"> </w:t>
      </w:r>
      <w:proofErr w:type="spellStart"/>
      <w:r w:rsidRPr="00FF007D">
        <w:t>generally</w:t>
      </w:r>
      <w:proofErr w:type="spellEnd"/>
      <w:r w:rsidRPr="00FF007D">
        <w:t xml:space="preserve"> slow, </w:t>
      </w:r>
      <w:proofErr w:type="spellStart"/>
      <w:r w:rsidRPr="00FF007D">
        <w:t>raking</w:t>
      </w:r>
      <w:proofErr w:type="spellEnd"/>
      <w:r w:rsidRPr="00FF007D">
        <w:t xml:space="preserve"> 145</w:t>
      </w:r>
      <w:r w:rsidRPr="00FF007D">
        <w:rPr>
          <w:vertAlign w:val="superscript"/>
        </w:rPr>
        <w:t>th</w:t>
      </w:r>
      <w:r w:rsidRPr="00FF007D">
        <w:t xml:space="preserve"> (out of 180 countries) for </w:t>
      </w:r>
      <w:proofErr w:type="spellStart"/>
      <w:r w:rsidRPr="00FF007D">
        <w:t>fixed</w:t>
      </w:r>
      <w:proofErr w:type="spellEnd"/>
      <w:r w:rsidRPr="00FF007D">
        <w:t xml:space="preserve"> Internet and 62</w:t>
      </w:r>
      <w:r w:rsidRPr="00FF007D">
        <w:rPr>
          <w:vertAlign w:val="superscript"/>
        </w:rPr>
        <w:t>nd</w:t>
      </w:r>
      <w:r w:rsidRPr="00FF007D">
        <w:t xml:space="preserve"> (out of 138 countries) for mobile Internet speed, in April 2023. </w:t>
      </w:r>
      <w:proofErr w:type="spellStart"/>
      <w:r w:rsidRPr="00FF007D">
        <w:t>See</w:t>
      </w:r>
      <w:proofErr w:type="spellEnd"/>
      <w:r w:rsidRPr="00FF007D">
        <w:t xml:space="preserve"> “Iran </w:t>
      </w:r>
      <w:proofErr w:type="spellStart"/>
      <w:r w:rsidRPr="00FF007D">
        <w:t>Fixed</w:t>
      </w:r>
      <w:proofErr w:type="spellEnd"/>
      <w:r w:rsidRPr="00FF007D">
        <w:t xml:space="preserve"> Internet Speed </w:t>
      </w:r>
      <w:proofErr w:type="spellStart"/>
      <w:r w:rsidRPr="00FF007D">
        <w:t>Improves</w:t>
      </w:r>
      <w:proofErr w:type="spellEnd"/>
      <w:r w:rsidRPr="00FF007D">
        <w:t xml:space="preserve"> </w:t>
      </w:r>
      <w:proofErr w:type="spellStart"/>
      <w:r w:rsidRPr="00FF007D">
        <w:t>Slightly</w:t>
      </w:r>
      <w:proofErr w:type="spellEnd"/>
      <w:r w:rsidRPr="00FF007D">
        <w:t xml:space="preserve"> in April”, The Financial Tribune, 13 June 2023.</w:t>
      </w:r>
    </w:p>
  </w:footnote>
  <w:footnote w:id="2328">
    <w:p w14:paraId="47A18EB2" w14:textId="0FEB2A8A" w:rsidR="00023CDA" w:rsidRPr="00FF007D" w:rsidRDefault="00023CDA" w:rsidP="001604BB">
      <w:pPr>
        <w:pStyle w:val="FootnoteText"/>
      </w:pPr>
      <w:r w:rsidRPr="00FF007D">
        <w:tab/>
      </w:r>
      <w:r w:rsidRPr="00C93DA5">
        <w:rPr>
          <w:rStyle w:val="FootnoteReference"/>
          <w:lang w:val="en-US"/>
        </w:rPr>
        <w:footnoteRef/>
      </w:r>
      <w:r w:rsidRPr="00FF007D">
        <w:tab/>
        <w:t>FFM-IRAN-D-</w:t>
      </w:r>
      <w:r w:rsidR="0042380E" w:rsidRPr="00FF007D">
        <w:t>000067</w:t>
      </w:r>
      <w:r w:rsidRPr="00FF007D">
        <w:t xml:space="preserve"> (FFMI Interview); FFM-IRAN-D-000374 (FFMI </w:t>
      </w:r>
      <w:proofErr w:type="spellStart"/>
      <w:r w:rsidRPr="00FF007D">
        <w:t>Investigator</w:t>
      </w:r>
      <w:proofErr w:type="spellEnd"/>
      <w:r w:rsidRPr="00FF007D">
        <w:t xml:space="preserve"> Note); FFM-IRAN-D-000515 (FFMI </w:t>
      </w:r>
      <w:r w:rsidR="00C14B44" w:rsidRPr="00FF007D">
        <w:t>Interview</w:t>
      </w:r>
      <w:r w:rsidRPr="00FF007D">
        <w:t xml:space="preserve">); FFM-IRAN-D-000516 (FFMI </w:t>
      </w:r>
      <w:r w:rsidR="00C14B44" w:rsidRPr="00FF007D">
        <w:t>Interview</w:t>
      </w:r>
      <w:r w:rsidRPr="00FF007D">
        <w:t>); FFM-IRAN-D-</w:t>
      </w:r>
      <w:r w:rsidR="0042380E" w:rsidRPr="00FF007D">
        <w:t>000521</w:t>
      </w:r>
      <w:r w:rsidRPr="00FF007D">
        <w:t xml:space="preserve"> (FFMI </w:t>
      </w:r>
      <w:r w:rsidR="00C14B44" w:rsidRPr="00FF007D">
        <w:t>Interview</w:t>
      </w:r>
      <w:r w:rsidRPr="00FF007D">
        <w:t>); FFM-IRAN-D-</w:t>
      </w:r>
      <w:r w:rsidR="0042380E" w:rsidRPr="00FF007D">
        <w:t>000527</w:t>
      </w:r>
      <w:r w:rsidRPr="00FF007D">
        <w:t xml:space="preserve"> (FFMI </w:t>
      </w:r>
      <w:r w:rsidR="00C14B44" w:rsidRPr="00FF007D">
        <w:t>Interview</w:t>
      </w:r>
      <w:r w:rsidRPr="00FF007D">
        <w:t xml:space="preserve">); FFM-IRAN-D-000529 (FFMI </w:t>
      </w:r>
      <w:r w:rsidR="00C14B44" w:rsidRPr="00FF007D">
        <w:t>Interview</w:t>
      </w:r>
      <w:r w:rsidRPr="00FF007D">
        <w:t xml:space="preserve">); FFM-IRAN-D-000532 (FFMI </w:t>
      </w:r>
      <w:r w:rsidR="00C14B44" w:rsidRPr="00FF007D">
        <w:t>Interview</w:t>
      </w:r>
      <w:r w:rsidRPr="00FF007D">
        <w:t>); FFM-IRAN-D-</w:t>
      </w:r>
      <w:r w:rsidR="0042380E" w:rsidRPr="00FF007D">
        <w:t>000587 (FFMI Interview); FFM-IRAN-D-000588 (FFMI Interview); FFM-IRAN-D-</w:t>
      </w:r>
      <w:r w:rsidRPr="00FF007D">
        <w:t xml:space="preserve">000590 (FFMI </w:t>
      </w:r>
      <w:r w:rsidR="00C14B44" w:rsidRPr="00FF007D">
        <w:t>Interview</w:t>
      </w:r>
      <w:r w:rsidRPr="00FF007D">
        <w:t xml:space="preserve">); </w:t>
      </w:r>
      <w:r w:rsidR="0078202B" w:rsidRPr="00FF007D">
        <w:t>FFM-IRAN-D-</w:t>
      </w:r>
      <w:r w:rsidR="0042380E" w:rsidRPr="00FF007D">
        <w:t>000594</w:t>
      </w:r>
      <w:r w:rsidR="0078202B" w:rsidRPr="00FF007D">
        <w:t xml:space="preserve"> (FFMI Interview)</w:t>
      </w:r>
      <w:r w:rsidRPr="00FF007D">
        <w:t xml:space="preserve">; FFM-IRAN-D-000695 (FFMI </w:t>
      </w:r>
      <w:r w:rsidR="00C14B44" w:rsidRPr="00FF007D">
        <w:t>Interview</w:t>
      </w:r>
      <w:r w:rsidRPr="00FF007D">
        <w:t xml:space="preserve">); FFM-IRAN-D-000696 (FFMI </w:t>
      </w:r>
      <w:r w:rsidR="00C14B44" w:rsidRPr="00FF007D">
        <w:t>Interview</w:t>
      </w:r>
      <w:r w:rsidR="0042380E" w:rsidRPr="00FF007D">
        <w:t>);</w:t>
      </w:r>
      <w:r w:rsidRPr="00FF007D">
        <w:t xml:space="preserve"> FFM-IRAN-D-</w:t>
      </w:r>
      <w:r w:rsidR="0042380E" w:rsidRPr="00FF007D">
        <w:t>001534</w:t>
      </w:r>
      <w:r w:rsidRPr="00FF007D">
        <w:t xml:space="preserve"> (FFMI Interview); </w:t>
      </w:r>
      <w:r w:rsidR="002D56E6" w:rsidRPr="00FF007D">
        <w:t>FFM-IRAN-D-001622 (FFMI Interview</w:t>
      </w:r>
      <w:r w:rsidR="0042380E" w:rsidRPr="00FF007D">
        <w:t>); FFM-IRAN-D-001654 (FFMI Interview</w:t>
      </w:r>
      <w:r w:rsidR="002D56E6" w:rsidRPr="00FF007D">
        <w:t>)</w:t>
      </w:r>
      <w:r w:rsidRPr="00FF007D">
        <w:t>.</w:t>
      </w:r>
    </w:p>
  </w:footnote>
  <w:footnote w:id="2329">
    <w:p w14:paraId="1BEC1AEF" w14:textId="7BDA5E47" w:rsidR="00023CDA" w:rsidRPr="00FF007D" w:rsidRDefault="00023CDA" w:rsidP="001604BB">
      <w:pPr>
        <w:pStyle w:val="FootnoteText"/>
      </w:pPr>
      <w:r w:rsidRPr="00FF007D">
        <w:tab/>
      </w:r>
      <w:r w:rsidRPr="00C93DA5">
        <w:rPr>
          <w:rStyle w:val="FootnoteReference"/>
          <w:lang w:val="en-US"/>
        </w:rPr>
        <w:footnoteRef/>
      </w:r>
      <w:r w:rsidRPr="00FF007D">
        <w:tab/>
        <w:t xml:space="preserve">FFM-IRAN-D-000521 (FFMI </w:t>
      </w:r>
      <w:r w:rsidR="00C14B44" w:rsidRPr="00FF007D">
        <w:t>Interview</w:t>
      </w:r>
      <w:r w:rsidRPr="00FF007D">
        <w:t>).</w:t>
      </w:r>
    </w:p>
  </w:footnote>
  <w:footnote w:id="2330">
    <w:p w14:paraId="4BD1F540" w14:textId="77777777" w:rsidR="00023CDA" w:rsidRPr="00FF007D" w:rsidRDefault="00023CDA" w:rsidP="001604BB">
      <w:pPr>
        <w:pStyle w:val="FootnoteText"/>
      </w:pPr>
      <w:r w:rsidRPr="00FF007D">
        <w:tab/>
      </w:r>
      <w:r w:rsidRPr="00C93DA5">
        <w:rPr>
          <w:rStyle w:val="FootnoteReference"/>
          <w:lang w:val="en-US"/>
        </w:rPr>
        <w:footnoteRef/>
      </w:r>
      <w:r w:rsidRPr="00FF007D">
        <w:tab/>
        <w:t>FFM-IRAN-D-000537 (Report).</w:t>
      </w:r>
    </w:p>
  </w:footnote>
  <w:footnote w:id="2331">
    <w:p w14:paraId="50BA7B74" w14:textId="77777777" w:rsidR="00023CDA" w:rsidRPr="00FF007D" w:rsidRDefault="00023CDA" w:rsidP="001604BB">
      <w:pPr>
        <w:pStyle w:val="FootnoteText"/>
      </w:pPr>
      <w:r w:rsidRPr="00FF007D">
        <w:tab/>
      </w:r>
      <w:r w:rsidRPr="00C93DA5">
        <w:rPr>
          <w:rStyle w:val="FootnoteReference"/>
          <w:lang w:val="en-US"/>
        </w:rPr>
        <w:footnoteRef/>
      </w:r>
      <w:r w:rsidRPr="00FF007D">
        <w:tab/>
        <w:t>FFM-IRAN-D-000574 (Report).</w:t>
      </w:r>
    </w:p>
  </w:footnote>
  <w:footnote w:id="2332">
    <w:p w14:paraId="1D1EFDDD" w14:textId="09A4B21E" w:rsidR="00023CDA" w:rsidRPr="00FF007D" w:rsidRDefault="00023CDA" w:rsidP="001604BB">
      <w:pPr>
        <w:pStyle w:val="FootnoteText"/>
      </w:pPr>
      <w:r w:rsidRPr="00FF007D">
        <w:tab/>
      </w:r>
      <w:r w:rsidRPr="00C93DA5">
        <w:rPr>
          <w:rStyle w:val="FootnoteReference"/>
          <w:lang w:val="en-US"/>
        </w:rPr>
        <w:footnoteRef/>
      </w:r>
      <w:r w:rsidRPr="00FF007D">
        <w:tab/>
        <w:t xml:space="preserve">FFM-IRAN-D-000515 (FFMI </w:t>
      </w:r>
      <w:r w:rsidR="00C14B44" w:rsidRPr="00FF007D">
        <w:t>Interview</w:t>
      </w:r>
      <w:proofErr w:type="gramStart"/>
      <w:r w:rsidRPr="00FF007D">
        <w:t>);</w:t>
      </w:r>
      <w:proofErr w:type="gramEnd"/>
      <w:r w:rsidRPr="00FF007D">
        <w:t xml:space="preserve"> FFM-IRAN-D-000516 (FFMI </w:t>
      </w:r>
      <w:r w:rsidR="00C14B44" w:rsidRPr="00FF007D">
        <w:t>Interview</w:t>
      </w:r>
      <w:r w:rsidRPr="00FF007D">
        <w:t xml:space="preserve">); FFM-IRAN-D-000587 (FFMI </w:t>
      </w:r>
      <w:r w:rsidR="00C14B44" w:rsidRPr="00FF007D">
        <w:t>Interview</w:t>
      </w:r>
      <w:r w:rsidRPr="00FF007D">
        <w:t xml:space="preserve">), FFM-IRAN-D-000529 (FFMI </w:t>
      </w:r>
      <w:r w:rsidR="00C14B44" w:rsidRPr="00FF007D">
        <w:t>Interview</w:t>
      </w:r>
      <w:r w:rsidRPr="00FF007D">
        <w:t xml:space="preserve">), FFM-IRAN-D-000590 (FFMI </w:t>
      </w:r>
      <w:r w:rsidR="00C14B44" w:rsidRPr="00FF007D">
        <w:t>Interview</w:t>
      </w:r>
      <w:r w:rsidRPr="00FF007D">
        <w:t>).</w:t>
      </w:r>
    </w:p>
  </w:footnote>
  <w:footnote w:id="2333">
    <w:p w14:paraId="48FDD044" w14:textId="77777777" w:rsidR="00023CDA" w:rsidRPr="00FF007D" w:rsidRDefault="00023CDA" w:rsidP="001604BB">
      <w:pPr>
        <w:pStyle w:val="FootnoteText"/>
      </w:pPr>
      <w:r w:rsidRPr="00FF007D">
        <w:tab/>
      </w:r>
      <w:r w:rsidRPr="00C93DA5">
        <w:rPr>
          <w:rStyle w:val="FootnoteReference"/>
          <w:lang w:val="en-US"/>
        </w:rPr>
        <w:footnoteRef/>
      </w:r>
      <w:r w:rsidRPr="00FF007D">
        <w:tab/>
        <w:t>FFM-IRAN-D-000537 (Report).</w:t>
      </w:r>
    </w:p>
  </w:footnote>
  <w:footnote w:id="2334">
    <w:p w14:paraId="4C2B9765" w14:textId="77777777" w:rsidR="00023CDA" w:rsidRPr="00FF007D" w:rsidRDefault="00023CDA" w:rsidP="001604BB">
      <w:pPr>
        <w:pStyle w:val="FootnoteText"/>
      </w:pPr>
      <w:r w:rsidRPr="00FF007D">
        <w:tab/>
      </w:r>
      <w:r w:rsidRPr="00C93DA5">
        <w:rPr>
          <w:rStyle w:val="FootnoteReference"/>
          <w:lang w:val="en-US"/>
        </w:rPr>
        <w:footnoteRef/>
      </w:r>
      <w:r w:rsidRPr="00FF007D">
        <w:tab/>
        <w:t>FFM-IRAN-D-000537 (Report).</w:t>
      </w:r>
    </w:p>
  </w:footnote>
  <w:footnote w:id="2335">
    <w:p w14:paraId="3F5BDD9A" w14:textId="77777777" w:rsidR="00023CDA" w:rsidRPr="00FF007D" w:rsidRDefault="00023CDA" w:rsidP="001604BB">
      <w:pPr>
        <w:pStyle w:val="FootnoteText"/>
      </w:pPr>
      <w:r w:rsidRPr="00FF007D">
        <w:tab/>
      </w:r>
      <w:r w:rsidRPr="00C93DA5">
        <w:rPr>
          <w:rStyle w:val="FootnoteReference"/>
          <w:lang w:val="en-US"/>
        </w:rPr>
        <w:footnoteRef/>
      </w:r>
      <w:r w:rsidRPr="00FF007D">
        <w:tab/>
        <w:t>FFM-IRAN-D-000537 (Report).</w:t>
      </w:r>
    </w:p>
  </w:footnote>
  <w:footnote w:id="2336">
    <w:p w14:paraId="4251239A" w14:textId="59331C6C" w:rsidR="00023CDA" w:rsidRPr="00FF007D" w:rsidRDefault="00023CDA" w:rsidP="001604BB">
      <w:pPr>
        <w:pStyle w:val="FootnoteText"/>
      </w:pPr>
      <w:r w:rsidRPr="00FF007D">
        <w:tab/>
      </w:r>
      <w:r w:rsidRPr="00C93DA5">
        <w:rPr>
          <w:rStyle w:val="FootnoteReference"/>
          <w:lang w:val="en-US"/>
        </w:rPr>
        <w:footnoteRef/>
      </w:r>
      <w:r w:rsidRPr="00FF007D">
        <w:tab/>
        <w:t xml:space="preserve">FFM-IRAN-D-000537 (Report). On the </w:t>
      </w:r>
      <w:proofErr w:type="spellStart"/>
      <w:r w:rsidRPr="00FF007D">
        <w:t>so</w:t>
      </w:r>
      <w:proofErr w:type="spellEnd"/>
      <w:r w:rsidRPr="00FF007D">
        <w:t xml:space="preserve"> </w:t>
      </w:r>
      <w:proofErr w:type="spellStart"/>
      <w:r w:rsidRPr="00FF007D">
        <w:t>called</w:t>
      </w:r>
      <w:proofErr w:type="spellEnd"/>
      <w:r w:rsidRPr="00FF007D">
        <w:t xml:space="preserve"> “Bloody Friday” </w:t>
      </w:r>
      <w:proofErr w:type="spellStart"/>
      <w:r w:rsidRPr="00FF007D">
        <w:t>events</w:t>
      </w:r>
      <w:proofErr w:type="spellEnd"/>
      <w:r w:rsidRPr="00FF007D">
        <w:t xml:space="preserve">, </w:t>
      </w:r>
      <w:proofErr w:type="spellStart"/>
      <w:r w:rsidRPr="00FF007D">
        <w:t>see</w:t>
      </w:r>
      <w:proofErr w:type="spellEnd"/>
      <w:r w:rsidRPr="00FF007D">
        <w:t xml:space="preserve"> </w:t>
      </w:r>
      <w:r w:rsidR="009D2FA0" w:rsidRPr="00FF007D">
        <w:t>Section VI</w:t>
      </w:r>
      <w:r w:rsidRPr="00FF007D">
        <w:t>.</w:t>
      </w:r>
    </w:p>
  </w:footnote>
  <w:footnote w:id="2337">
    <w:p w14:paraId="3DCFAFCD" w14:textId="77777777" w:rsidR="00023CDA" w:rsidRPr="00FF007D" w:rsidRDefault="00023CDA" w:rsidP="001604BB">
      <w:pPr>
        <w:pStyle w:val="FootnoteText"/>
      </w:pPr>
      <w:r w:rsidRPr="00FF007D">
        <w:tab/>
      </w:r>
      <w:r w:rsidRPr="00C93DA5">
        <w:rPr>
          <w:rStyle w:val="FootnoteReference"/>
          <w:lang w:val="en-US"/>
        </w:rPr>
        <w:footnoteRef/>
      </w:r>
      <w:r w:rsidRPr="00FF007D">
        <w:tab/>
        <w:t>FFM-IRAN-D-000537 (Report).</w:t>
      </w:r>
    </w:p>
  </w:footnote>
  <w:footnote w:id="2338">
    <w:p w14:paraId="639811AE" w14:textId="77777777" w:rsidR="00023CDA" w:rsidRPr="00FF007D" w:rsidRDefault="00023CDA" w:rsidP="001604BB">
      <w:pPr>
        <w:pStyle w:val="FootnoteText"/>
      </w:pPr>
      <w:r w:rsidRPr="00FF007D">
        <w:tab/>
      </w:r>
      <w:r w:rsidRPr="00C93DA5">
        <w:rPr>
          <w:rStyle w:val="FootnoteReference"/>
          <w:lang w:val="en-US"/>
        </w:rPr>
        <w:footnoteRef/>
      </w:r>
      <w:r w:rsidRPr="00FF007D">
        <w:tab/>
        <w:t>FFM-IRAN-D-000537 (Report).</w:t>
      </w:r>
    </w:p>
  </w:footnote>
  <w:footnote w:id="2339">
    <w:p w14:paraId="5BEB219E"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With</w:t>
      </w:r>
      <w:proofErr w:type="spellEnd"/>
      <w:r w:rsidRPr="00FF007D">
        <w:t xml:space="preserve"> the exception of a </w:t>
      </w:r>
      <w:proofErr w:type="spellStart"/>
      <w:r w:rsidRPr="00FF007D">
        <w:t>three-week</w:t>
      </w:r>
      <w:proofErr w:type="spellEnd"/>
      <w:r w:rsidRPr="00FF007D">
        <w:t xml:space="preserve"> </w:t>
      </w:r>
      <w:proofErr w:type="spellStart"/>
      <w:r w:rsidRPr="00FF007D">
        <w:t>period</w:t>
      </w:r>
      <w:proofErr w:type="spellEnd"/>
      <w:r w:rsidRPr="00FF007D">
        <w:t xml:space="preserve"> </w:t>
      </w:r>
      <w:proofErr w:type="spellStart"/>
      <w:r w:rsidRPr="00FF007D">
        <w:t>between</w:t>
      </w:r>
      <w:proofErr w:type="spellEnd"/>
      <w:r w:rsidRPr="00FF007D">
        <w:t xml:space="preserve"> July and August 2023, </w:t>
      </w:r>
      <w:proofErr w:type="spellStart"/>
      <w:r w:rsidRPr="00FF007D">
        <w:t>where</w:t>
      </w:r>
      <w:proofErr w:type="spellEnd"/>
      <w:r w:rsidRPr="00FF007D">
        <w:t xml:space="preserve"> disruptions </w:t>
      </w:r>
      <w:proofErr w:type="spellStart"/>
      <w:r w:rsidRPr="00FF007D">
        <w:t>were</w:t>
      </w:r>
      <w:proofErr w:type="spellEnd"/>
      <w:r w:rsidRPr="00FF007D">
        <w:t xml:space="preserve"> not </w:t>
      </w:r>
      <w:proofErr w:type="spellStart"/>
      <w:r w:rsidRPr="00FF007D">
        <w:t>recorded</w:t>
      </w:r>
      <w:proofErr w:type="spellEnd"/>
      <w:r w:rsidRPr="00FF007D">
        <w:t>.</w:t>
      </w:r>
    </w:p>
  </w:footnote>
  <w:footnote w:id="2340">
    <w:p w14:paraId="66758955" w14:textId="77777777" w:rsidR="00023CDA" w:rsidRPr="00FF007D" w:rsidRDefault="00023CDA" w:rsidP="001604BB">
      <w:pPr>
        <w:pStyle w:val="FootnoteText"/>
      </w:pPr>
      <w:r w:rsidRPr="00FF007D">
        <w:tab/>
      </w:r>
      <w:r w:rsidRPr="00C93DA5">
        <w:rPr>
          <w:rStyle w:val="FootnoteReference"/>
          <w:lang w:val="en-US"/>
        </w:rPr>
        <w:footnoteRef/>
      </w:r>
      <w:r w:rsidRPr="00FF007D">
        <w:tab/>
        <w:t>FFM-IRAN-D-000574 (Report).</w:t>
      </w:r>
    </w:p>
  </w:footnote>
  <w:footnote w:id="2341">
    <w:p w14:paraId="4622610A" w14:textId="520F1A65" w:rsidR="00023CDA" w:rsidRPr="00FF007D" w:rsidRDefault="00023CDA" w:rsidP="001604BB">
      <w:pPr>
        <w:pStyle w:val="FootnoteText"/>
      </w:pPr>
      <w:r w:rsidRPr="00FF007D">
        <w:tab/>
      </w:r>
      <w:r w:rsidRPr="00C93DA5">
        <w:rPr>
          <w:rStyle w:val="FootnoteReference"/>
          <w:lang w:val="en-US"/>
        </w:rPr>
        <w:footnoteRef/>
      </w:r>
      <w:r w:rsidRPr="00FF007D">
        <w:tab/>
        <w:t xml:space="preserve">FFM-IRAN-D-000527 (FFMI </w:t>
      </w:r>
      <w:r w:rsidR="00C14B44" w:rsidRPr="00FF007D">
        <w:t>Interview</w:t>
      </w:r>
      <w:r w:rsidRPr="00FF007D">
        <w:t>).</w:t>
      </w:r>
    </w:p>
  </w:footnote>
  <w:footnote w:id="2342">
    <w:p w14:paraId="2FF18A56" w14:textId="1F78B1E4" w:rsidR="00023CDA" w:rsidRPr="00FF007D" w:rsidRDefault="00023CDA" w:rsidP="001604BB">
      <w:pPr>
        <w:pStyle w:val="FootnoteText"/>
      </w:pPr>
      <w:r w:rsidRPr="00FF007D">
        <w:tab/>
      </w:r>
      <w:r w:rsidRPr="00C93DA5">
        <w:rPr>
          <w:rStyle w:val="FootnoteReference"/>
          <w:lang w:val="en-US"/>
        </w:rPr>
        <w:footnoteRef/>
      </w:r>
      <w:r w:rsidRPr="00FF007D">
        <w:tab/>
        <w:t xml:space="preserve">FFM-IRAN-D-000696 (FFMI </w:t>
      </w:r>
      <w:r w:rsidR="00C14B44" w:rsidRPr="00FF007D">
        <w:t>Interview</w:t>
      </w:r>
      <w:r w:rsidRPr="00FF007D">
        <w:t>).</w:t>
      </w:r>
    </w:p>
  </w:footnote>
  <w:footnote w:id="2343">
    <w:p w14:paraId="6054C694" w14:textId="41E46B7C" w:rsidR="00023CDA" w:rsidRPr="00FF007D" w:rsidRDefault="00023CDA" w:rsidP="001604BB">
      <w:pPr>
        <w:pStyle w:val="FootnoteText"/>
      </w:pPr>
      <w:r w:rsidRPr="00FF007D">
        <w:tab/>
      </w:r>
      <w:r w:rsidRPr="00C93DA5">
        <w:rPr>
          <w:rStyle w:val="FootnoteReference"/>
          <w:lang w:val="en-US"/>
        </w:rPr>
        <w:footnoteRef/>
      </w:r>
      <w:r w:rsidRPr="00FF007D">
        <w:tab/>
      </w:r>
      <w:r w:rsidRPr="00FF007D">
        <w:rPr>
          <w:color w:val="000000"/>
        </w:rPr>
        <w:t>FFM-IRAN-D-000547 (Report)</w:t>
      </w:r>
      <w:r w:rsidRPr="00FF007D">
        <w:t xml:space="preserve">. </w:t>
      </w:r>
      <w:proofErr w:type="spellStart"/>
      <w:r w:rsidRPr="00FF007D">
        <w:t>See</w:t>
      </w:r>
      <w:proofErr w:type="spellEnd"/>
      <w:r w:rsidRPr="00FF007D">
        <w:t xml:space="preserve"> </w:t>
      </w:r>
      <w:proofErr w:type="spellStart"/>
      <w:r w:rsidRPr="00FF007D">
        <w:t>also</w:t>
      </w:r>
      <w:proofErr w:type="spellEnd"/>
      <w:r w:rsidRPr="00FF007D">
        <w:t xml:space="preserve"> FFM-IRAN-D-000527 (FFMI </w:t>
      </w:r>
      <w:r w:rsidR="00C14B44" w:rsidRPr="00FF007D">
        <w:t>Interview</w:t>
      </w:r>
      <w:r w:rsidRPr="00FF007D">
        <w:t>).</w:t>
      </w:r>
    </w:p>
  </w:footnote>
  <w:footnote w:id="2344">
    <w:p w14:paraId="2F530497" w14:textId="628B71A8" w:rsidR="00023CDA" w:rsidRPr="00FF007D" w:rsidRDefault="00023CDA" w:rsidP="001604BB">
      <w:pPr>
        <w:pStyle w:val="FootnoteText"/>
      </w:pPr>
      <w:r w:rsidRPr="00FF007D">
        <w:tab/>
      </w:r>
      <w:r w:rsidRPr="00C93DA5">
        <w:rPr>
          <w:rStyle w:val="FootnoteReference"/>
          <w:lang w:val="en-US"/>
        </w:rPr>
        <w:footnoteRef/>
      </w:r>
      <w:r w:rsidRPr="00FF007D">
        <w:tab/>
        <w:t xml:space="preserve">FFM-IRAN-D-000527 (FFMI </w:t>
      </w:r>
      <w:r w:rsidR="00C14B44" w:rsidRPr="00FF007D">
        <w:t>Interview</w:t>
      </w:r>
      <w:r w:rsidRPr="00FF007D">
        <w:t>).</w:t>
      </w:r>
    </w:p>
  </w:footnote>
  <w:footnote w:id="2345">
    <w:p w14:paraId="1EE3F31E" w14:textId="71CCEAF3" w:rsidR="00023CDA" w:rsidRPr="00FF007D" w:rsidRDefault="00023CDA" w:rsidP="001604BB">
      <w:pPr>
        <w:pStyle w:val="FootnoteText"/>
      </w:pPr>
      <w:r w:rsidRPr="00FF007D">
        <w:tab/>
      </w:r>
      <w:r w:rsidRPr="00C93DA5">
        <w:rPr>
          <w:rStyle w:val="FootnoteReference"/>
          <w:lang w:val="en-US"/>
        </w:rPr>
        <w:footnoteRef/>
      </w:r>
      <w:r w:rsidRPr="00FF007D">
        <w:tab/>
        <w:t xml:space="preserve">FFM-IRAN-D-000515 (FFMI </w:t>
      </w:r>
      <w:r w:rsidR="002E784F" w:rsidRPr="00FF007D">
        <w:t>Interview</w:t>
      </w:r>
      <w:proofErr w:type="gramStart"/>
      <w:r w:rsidRPr="00FF007D">
        <w:t>);</w:t>
      </w:r>
      <w:proofErr w:type="gramEnd"/>
      <w:r w:rsidRPr="00FF007D">
        <w:t xml:space="preserve"> FFM-IRAN-D-000516 (FFMI </w:t>
      </w:r>
      <w:r w:rsidR="002E784F" w:rsidRPr="00FF007D">
        <w:t>Interview</w:t>
      </w:r>
      <w:r w:rsidRPr="00FF007D">
        <w:t xml:space="preserve">); FFM-IRAN-D-000587 (FFMI </w:t>
      </w:r>
      <w:r w:rsidR="002E784F" w:rsidRPr="00FF007D">
        <w:t>Interview</w:t>
      </w:r>
      <w:r w:rsidRPr="00FF007D">
        <w:t xml:space="preserve">), FFM-IRAN-D-000529 (FFMI </w:t>
      </w:r>
      <w:r w:rsidR="002E784F" w:rsidRPr="00FF007D">
        <w:t>Interview</w:t>
      </w:r>
      <w:r w:rsidRPr="00FF007D">
        <w:t xml:space="preserve">), FFM-IRAN-D-000590 (FFMI </w:t>
      </w:r>
      <w:r w:rsidR="002E784F" w:rsidRPr="00FF007D">
        <w:t>Interview</w:t>
      </w:r>
      <w:r w:rsidRPr="00FF007D">
        <w:t>).</w:t>
      </w:r>
    </w:p>
  </w:footnote>
  <w:footnote w:id="2346">
    <w:p w14:paraId="29F28CB5" w14:textId="77777777" w:rsidR="00023CDA" w:rsidRPr="00FF007D" w:rsidRDefault="00023CDA" w:rsidP="001604BB">
      <w:pPr>
        <w:pStyle w:val="FootnoteText"/>
      </w:pPr>
      <w:r w:rsidRPr="00FF007D">
        <w:tab/>
      </w:r>
      <w:r w:rsidRPr="00C93DA5">
        <w:rPr>
          <w:rStyle w:val="FootnoteReference"/>
          <w:lang w:val="en-US"/>
        </w:rPr>
        <w:footnoteRef/>
      </w:r>
      <w:r w:rsidRPr="00FF007D">
        <w:tab/>
        <w:t>FFM-IRAN-D-000555 (Report</w:t>
      </w:r>
      <w:proofErr w:type="gramStart"/>
      <w:r w:rsidRPr="00FF007D">
        <w:t>);</w:t>
      </w:r>
      <w:proofErr w:type="gramEnd"/>
      <w:r w:rsidRPr="00FF007D">
        <w:t xml:space="preserve"> FFM-IRAN-D-000537 (Report).</w:t>
      </w:r>
    </w:p>
  </w:footnote>
  <w:footnote w:id="2347">
    <w:p w14:paraId="590CC82E" w14:textId="54DD4D34" w:rsidR="00023CDA" w:rsidRPr="00FF007D" w:rsidRDefault="00023CDA" w:rsidP="001604BB">
      <w:pPr>
        <w:pStyle w:val="FootnoteText"/>
      </w:pPr>
      <w:r w:rsidRPr="00FF007D">
        <w:tab/>
      </w:r>
      <w:r w:rsidRPr="00C93DA5">
        <w:rPr>
          <w:rStyle w:val="FootnoteReference"/>
          <w:lang w:val="en-US"/>
        </w:rPr>
        <w:footnoteRef/>
      </w:r>
      <w:r w:rsidRPr="00FF007D">
        <w:tab/>
        <w:t xml:space="preserve">FFM-IRAN-D-000696 (FFMI </w:t>
      </w:r>
      <w:r w:rsidR="002E784F" w:rsidRPr="00FF007D">
        <w:t>Interview</w:t>
      </w:r>
      <w:r w:rsidRPr="00FF007D">
        <w:t>).</w:t>
      </w:r>
    </w:p>
  </w:footnote>
  <w:footnote w:id="2348">
    <w:p w14:paraId="5A68710A" w14:textId="77777777" w:rsidR="00023CDA" w:rsidRPr="00FF007D" w:rsidRDefault="00023CDA" w:rsidP="001604BB">
      <w:pPr>
        <w:pStyle w:val="FootnoteText"/>
      </w:pPr>
      <w:r w:rsidRPr="00FF007D">
        <w:tab/>
      </w:r>
      <w:r w:rsidRPr="00C93DA5">
        <w:rPr>
          <w:rStyle w:val="FootnoteReference"/>
          <w:lang w:val="en-US"/>
        </w:rPr>
        <w:footnoteRef/>
      </w:r>
      <w:r w:rsidRPr="00FF007D">
        <w:tab/>
        <w:t>FFM-IRAN-D-000067 (FFMI Interview).</w:t>
      </w:r>
    </w:p>
  </w:footnote>
  <w:footnote w:id="2349">
    <w:p w14:paraId="73C56EC9" w14:textId="04DAD237" w:rsidR="00023CDA" w:rsidRPr="00FF007D" w:rsidRDefault="00023CDA" w:rsidP="001604BB">
      <w:pPr>
        <w:pStyle w:val="FootnoteText"/>
      </w:pPr>
      <w:r w:rsidRPr="00FF007D">
        <w:tab/>
      </w:r>
      <w:r w:rsidRPr="00C93DA5">
        <w:rPr>
          <w:rStyle w:val="FootnoteReference"/>
          <w:lang w:val="en-US"/>
        </w:rPr>
        <w:footnoteRef/>
      </w:r>
      <w:r w:rsidRPr="00FF007D">
        <w:tab/>
        <w:t xml:space="preserve">FFM-IRAN-D-000515 (FFMI </w:t>
      </w:r>
      <w:r w:rsidR="002E784F" w:rsidRPr="00FF007D">
        <w:t>Interview</w:t>
      </w:r>
      <w:proofErr w:type="gramStart"/>
      <w:r w:rsidRPr="00FF007D">
        <w:t>);</w:t>
      </w:r>
      <w:proofErr w:type="gramEnd"/>
      <w:r w:rsidRPr="00FF007D">
        <w:t xml:space="preserve"> FFM-IRAN-D-000516 (FFMI </w:t>
      </w:r>
      <w:r w:rsidR="002E784F" w:rsidRPr="00FF007D">
        <w:t>Interview</w:t>
      </w:r>
      <w:r w:rsidRPr="00FF007D">
        <w:t>).</w:t>
      </w:r>
    </w:p>
  </w:footnote>
  <w:footnote w:id="2350">
    <w:p w14:paraId="78381345" w14:textId="75B8D05C" w:rsidR="00023CDA" w:rsidRPr="00FF007D" w:rsidRDefault="00023CDA" w:rsidP="001604BB">
      <w:pPr>
        <w:pStyle w:val="FootnoteText"/>
      </w:pPr>
      <w:r w:rsidRPr="00FF007D">
        <w:tab/>
      </w:r>
      <w:r w:rsidRPr="00C93DA5">
        <w:rPr>
          <w:rStyle w:val="FootnoteReference"/>
          <w:lang w:val="en-US"/>
        </w:rPr>
        <w:footnoteRef/>
      </w:r>
      <w:r w:rsidRPr="00FF007D">
        <w:tab/>
      </w:r>
      <w:r w:rsidR="00C14B44" w:rsidRPr="00FF007D">
        <w:t>FFM-IRAN-D-000374 (FFMI Interview)</w:t>
      </w:r>
      <w:r w:rsidRPr="00FF007D">
        <w:t>.</w:t>
      </w:r>
    </w:p>
  </w:footnote>
  <w:footnote w:id="2351">
    <w:p w14:paraId="1A4840D2"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“Internet restrictions in </w:t>
      </w:r>
      <w:proofErr w:type="gramStart"/>
      <w:r w:rsidRPr="00FF007D">
        <w:t>Iran:</w:t>
      </w:r>
      <w:proofErr w:type="gramEnd"/>
      <w:r w:rsidRPr="00FF007D">
        <w:t xml:space="preserve"> impact on Economy and Society”, Mostafa </w:t>
      </w:r>
      <w:proofErr w:type="spellStart"/>
      <w:r w:rsidRPr="00FF007D">
        <w:t>Aslani</w:t>
      </w:r>
      <w:proofErr w:type="spellEnd"/>
      <w:r w:rsidRPr="00FF007D">
        <w:t xml:space="preserve">, </w:t>
      </w:r>
      <w:r w:rsidRPr="00FF007D">
        <w:rPr>
          <w:i/>
        </w:rPr>
        <w:t>Iran News Update</w:t>
      </w:r>
      <w:r w:rsidRPr="00FF007D">
        <w:t xml:space="preserve">, 15 </w:t>
      </w:r>
      <w:proofErr w:type="spellStart"/>
      <w:r w:rsidRPr="00FF007D">
        <w:t>September</w:t>
      </w:r>
      <w:proofErr w:type="spellEnd"/>
      <w:r w:rsidRPr="00FF007D">
        <w:t xml:space="preserve"> 2023.</w:t>
      </w:r>
    </w:p>
  </w:footnote>
  <w:footnote w:id="2352">
    <w:p w14:paraId="60EB6A6A"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Iran’s</w:t>
      </w:r>
      <w:proofErr w:type="spellEnd"/>
      <w:r w:rsidRPr="00FF007D">
        <w:t xml:space="preserve"> Internet blackouts are </w:t>
      </w:r>
      <w:proofErr w:type="spellStart"/>
      <w:r w:rsidRPr="00FF007D">
        <w:t>sabotaging</w:t>
      </w:r>
      <w:proofErr w:type="spellEnd"/>
      <w:r w:rsidRPr="00FF007D">
        <w:t xml:space="preserve"> </w:t>
      </w:r>
      <w:proofErr w:type="spellStart"/>
      <w:r w:rsidRPr="00FF007D">
        <w:t>its</w:t>
      </w:r>
      <w:proofErr w:type="spellEnd"/>
      <w:r w:rsidRPr="00FF007D">
        <w:t xml:space="preserve"> </w:t>
      </w:r>
      <w:proofErr w:type="spellStart"/>
      <w:r w:rsidRPr="00FF007D">
        <w:t>own</w:t>
      </w:r>
      <w:proofErr w:type="spellEnd"/>
      <w:r w:rsidRPr="00FF007D">
        <w:t xml:space="preserve"> </w:t>
      </w:r>
      <w:proofErr w:type="spellStart"/>
      <w:r w:rsidRPr="00FF007D">
        <w:t>economy</w:t>
      </w:r>
      <w:proofErr w:type="spellEnd"/>
      <w:r w:rsidRPr="00FF007D">
        <w:t xml:space="preserve">”, Lily Hay Newman, </w:t>
      </w:r>
      <w:proofErr w:type="spellStart"/>
      <w:r w:rsidRPr="00FF007D">
        <w:rPr>
          <w:i/>
        </w:rPr>
        <w:t>Wired</w:t>
      </w:r>
      <w:proofErr w:type="spellEnd"/>
      <w:r w:rsidRPr="00FF007D">
        <w:t xml:space="preserve">, 21 </w:t>
      </w:r>
      <w:proofErr w:type="spellStart"/>
      <w:r w:rsidRPr="00FF007D">
        <w:t>December</w:t>
      </w:r>
      <w:proofErr w:type="spellEnd"/>
      <w:r w:rsidRPr="00FF007D">
        <w:t xml:space="preserve"> 2022.</w:t>
      </w:r>
    </w:p>
  </w:footnote>
  <w:footnote w:id="2353">
    <w:p w14:paraId="425E5234" w14:textId="77777777" w:rsidR="00023CDA" w:rsidRPr="00FF007D" w:rsidRDefault="00023CDA" w:rsidP="001604BB">
      <w:pPr>
        <w:pStyle w:val="FootnoteText"/>
      </w:pPr>
      <w:r w:rsidRPr="00FF007D">
        <w:tab/>
      </w:r>
      <w:r w:rsidRPr="00C93DA5">
        <w:rPr>
          <w:rStyle w:val="FootnoteReference"/>
          <w:lang w:val="en-US"/>
        </w:rPr>
        <w:footnoteRef/>
      </w:r>
      <w:r w:rsidRPr="00FF007D">
        <w:tab/>
        <w:t>"</w:t>
      </w:r>
      <w:proofErr w:type="spellStart"/>
      <w:r w:rsidRPr="00FF007D">
        <w:t>Unemployment</w:t>
      </w:r>
      <w:proofErr w:type="spellEnd"/>
      <w:r w:rsidRPr="00FF007D">
        <w:t xml:space="preserve"> of "20%" of the </w:t>
      </w:r>
      <w:proofErr w:type="spellStart"/>
      <w:r w:rsidRPr="00FF007D">
        <w:t>workers</w:t>
      </w:r>
      <w:proofErr w:type="spellEnd"/>
      <w:r w:rsidRPr="00FF007D">
        <w:t xml:space="preserve"> in cyberspace due to </w:t>
      </w:r>
      <w:proofErr w:type="spellStart"/>
      <w:r w:rsidRPr="00FF007D">
        <w:t>widespread</w:t>
      </w:r>
      <w:proofErr w:type="spellEnd"/>
      <w:r w:rsidRPr="00FF007D">
        <w:t xml:space="preserve"> </w:t>
      </w:r>
      <w:proofErr w:type="spellStart"/>
      <w:r w:rsidRPr="00FF007D">
        <w:t>filtering</w:t>
      </w:r>
      <w:proofErr w:type="spellEnd"/>
      <w:r w:rsidRPr="00FF007D">
        <w:t xml:space="preserve"> in Iran”, </w:t>
      </w:r>
      <w:r w:rsidRPr="00FF007D">
        <w:rPr>
          <w:i/>
        </w:rPr>
        <w:t>Radio Farda</w:t>
      </w:r>
      <w:r w:rsidRPr="00FF007D">
        <w:t xml:space="preserve">, 7 </w:t>
      </w:r>
      <w:proofErr w:type="spellStart"/>
      <w:r w:rsidRPr="00FF007D">
        <w:t>January</w:t>
      </w:r>
      <w:proofErr w:type="spellEnd"/>
      <w:r w:rsidRPr="00FF007D">
        <w:t xml:space="preserve"> 2023.</w:t>
      </w:r>
    </w:p>
  </w:footnote>
  <w:footnote w:id="2354">
    <w:p w14:paraId="37846BBC" w14:textId="77777777" w:rsidR="00023CDA" w:rsidRPr="00FF007D" w:rsidRDefault="00023CDA" w:rsidP="001604BB">
      <w:pPr>
        <w:pStyle w:val="FootnoteText"/>
      </w:pPr>
      <w:r w:rsidRPr="00FF007D">
        <w:tab/>
      </w:r>
      <w:r w:rsidRPr="00C93DA5">
        <w:rPr>
          <w:rStyle w:val="FootnoteReference"/>
          <w:lang w:val="en-US"/>
        </w:rPr>
        <w:footnoteRef/>
      </w:r>
      <w:r w:rsidRPr="00FF007D">
        <w:tab/>
        <w:t>“</w:t>
      </w:r>
      <w:proofErr w:type="spellStart"/>
      <w:r w:rsidRPr="00FF007D">
        <w:t>Iran's</w:t>
      </w:r>
      <w:proofErr w:type="spellEnd"/>
      <w:r w:rsidRPr="00FF007D">
        <w:t xml:space="preserve"> </w:t>
      </w:r>
      <w:proofErr w:type="spellStart"/>
      <w:r w:rsidRPr="00FF007D">
        <w:t>loss</w:t>
      </w:r>
      <w:proofErr w:type="spellEnd"/>
      <w:r w:rsidRPr="00FF007D">
        <w:t xml:space="preserve"> of 773 </w:t>
      </w:r>
      <w:proofErr w:type="gramStart"/>
      <w:r w:rsidRPr="00FF007D">
        <w:t>million</w:t>
      </w:r>
      <w:proofErr w:type="gramEnd"/>
      <w:r w:rsidRPr="00FF007D">
        <w:t xml:space="preserve"> dollars </w:t>
      </w:r>
      <w:proofErr w:type="spellStart"/>
      <w:r w:rsidRPr="00FF007D">
        <w:t>from</w:t>
      </w:r>
      <w:proofErr w:type="spellEnd"/>
      <w:r w:rsidRPr="00FF007D">
        <w:t xml:space="preserve"> internet restrictions </w:t>
      </w:r>
      <w:proofErr w:type="spellStart"/>
      <w:r w:rsidRPr="00FF007D">
        <w:t>in</w:t>
      </w:r>
      <w:proofErr w:type="spellEnd"/>
      <w:r w:rsidRPr="00FF007D">
        <w:t xml:space="preserve"> 2022”, </w:t>
      </w:r>
      <w:proofErr w:type="spellStart"/>
      <w:r w:rsidRPr="00FF007D">
        <w:rPr>
          <w:i/>
        </w:rPr>
        <w:t>Donya</w:t>
      </w:r>
      <w:proofErr w:type="spellEnd"/>
      <w:r w:rsidRPr="00FF007D">
        <w:rPr>
          <w:i/>
        </w:rPr>
        <w:t xml:space="preserve">-e </w:t>
      </w:r>
      <w:proofErr w:type="spellStart"/>
      <w:r w:rsidRPr="00FF007D">
        <w:rPr>
          <w:i/>
        </w:rPr>
        <w:t>eqtesad</w:t>
      </w:r>
      <w:proofErr w:type="spellEnd"/>
      <w:r w:rsidRPr="00FF007D">
        <w:t xml:space="preserve">, </w:t>
      </w:r>
      <w:r w:rsidRPr="00FF007D">
        <w:rPr>
          <w:color w:val="161C21"/>
          <w:spacing w:val="15"/>
          <w:shd w:val="clear" w:color="auto" w:fill="FFFFFF"/>
        </w:rPr>
        <w:t xml:space="preserve">8 </w:t>
      </w:r>
      <w:proofErr w:type="spellStart"/>
      <w:r w:rsidRPr="00FF007D">
        <w:rPr>
          <w:color w:val="161C21"/>
          <w:spacing w:val="15"/>
          <w:shd w:val="clear" w:color="auto" w:fill="FFFFFF"/>
        </w:rPr>
        <w:t>January</w:t>
      </w:r>
      <w:proofErr w:type="spellEnd"/>
      <w:r w:rsidRPr="00FF007D">
        <w:rPr>
          <w:color w:val="161C21"/>
          <w:spacing w:val="15"/>
          <w:shd w:val="clear" w:color="auto" w:fill="FFFFFF"/>
        </w:rPr>
        <w:t xml:space="preserve"> 2023.</w:t>
      </w:r>
    </w:p>
  </w:footnote>
  <w:footnote w:id="2355">
    <w:p w14:paraId="6E25D2C7" w14:textId="52EE438F" w:rsidR="00023CDA" w:rsidRPr="00FF007D" w:rsidRDefault="00023CDA" w:rsidP="001604BB">
      <w:pPr>
        <w:pStyle w:val="FootnoteText"/>
      </w:pPr>
      <w:r w:rsidRPr="00FF007D">
        <w:tab/>
      </w:r>
      <w:r w:rsidRPr="00C93DA5">
        <w:rPr>
          <w:rStyle w:val="FootnoteReference"/>
          <w:lang w:val="en-US"/>
        </w:rPr>
        <w:footnoteRef/>
      </w:r>
      <w:r w:rsidRPr="00FF007D">
        <w:tab/>
      </w:r>
      <w:r w:rsidR="00520362" w:rsidRPr="00FF007D">
        <w:t>S</w:t>
      </w:r>
      <w:r w:rsidRPr="00FF007D">
        <w:rPr>
          <w:lang w:eastAsia="en-GB"/>
        </w:rPr>
        <w:t>ection II.</w:t>
      </w:r>
    </w:p>
  </w:footnote>
  <w:footnote w:id="2356">
    <w:p w14:paraId="3C140112" w14:textId="4587BFA8" w:rsidR="00023CDA" w:rsidRPr="00FF007D" w:rsidRDefault="00023CDA" w:rsidP="001604BB">
      <w:pPr>
        <w:pStyle w:val="FootnoteText"/>
      </w:pPr>
      <w:r w:rsidRPr="00FF007D">
        <w:tab/>
      </w:r>
      <w:r w:rsidRPr="00C93DA5">
        <w:rPr>
          <w:rStyle w:val="FootnoteReference"/>
          <w:lang w:val="en-US"/>
        </w:rPr>
        <w:footnoteRef/>
      </w:r>
      <w:r w:rsidRPr="00FF007D">
        <w:tab/>
        <w:t xml:space="preserve">FEMENA in a report </w:t>
      </w:r>
      <w:proofErr w:type="spellStart"/>
      <w:r w:rsidRPr="00FF007D">
        <w:t>published</w:t>
      </w:r>
      <w:proofErr w:type="spellEnd"/>
      <w:r w:rsidRPr="00FF007D">
        <w:t xml:space="preserve"> in </w:t>
      </w:r>
      <w:proofErr w:type="spellStart"/>
      <w:r w:rsidRPr="00FF007D">
        <w:t>September</w:t>
      </w:r>
      <w:proofErr w:type="spellEnd"/>
      <w:r w:rsidRPr="00FF007D">
        <w:t xml:space="preserve"> 2023 </w:t>
      </w:r>
      <w:proofErr w:type="spellStart"/>
      <w:proofErr w:type="gramStart"/>
      <w:r w:rsidRPr="00FF007D">
        <w:t>noted</w:t>
      </w:r>
      <w:proofErr w:type="spellEnd"/>
      <w:r w:rsidRPr="00FF007D">
        <w:t>:</w:t>
      </w:r>
      <w:proofErr w:type="gramEnd"/>
      <w:r w:rsidRPr="00FF007D">
        <w:t xml:space="preserve"> “</w:t>
      </w:r>
      <w:proofErr w:type="spellStart"/>
      <w:r w:rsidRPr="00FF007D">
        <w:t>According</w:t>
      </w:r>
      <w:proofErr w:type="spellEnd"/>
      <w:r w:rsidRPr="00FF007D">
        <w:t xml:space="preserve"> to the data </w:t>
      </w:r>
      <w:proofErr w:type="spellStart"/>
      <w:r w:rsidRPr="00FF007D">
        <w:t>from</w:t>
      </w:r>
      <w:proofErr w:type="spellEnd"/>
      <w:r w:rsidRPr="00FF007D">
        <w:t xml:space="preserve"> the </w:t>
      </w:r>
      <w:proofErr w:type="spellStart"/>
      <w:r w:rsidRPr="00FF007D">
        <w:t>Iranian</w:t>
      </w:r>
      <w:proofErr w:type="spellEnd"/>
      <w:r w:rsidRPr="00FF007D">
        <w:t xml:space="preserve"> </w:t>
      </w:r>
      <w:proofErr w:type="spellStart"/>
      <w:r w:rsidRPr="00FF007D">
        <w:t>Statistical</w:t>
      </w:r>
      <w:proofErr w:type="spellEnd"/>
      <w:r w:rsidRPr="00FF007D">
        <w:t xml:space="preserve"> Center, in the </w:t>
      </w:r>
      <w:proofErr w:type="spellStart"/>
      <w:r w:rsidRPr="00FF007D">
        <w:t>spring</w:t>
      </w:r>
      <w:proofErr w:type="spellEnd"/>
      <w:r w:rsidRPr="00FF007D">
        <w:t xml:space="preserve"> of 2020, </w:t>
      </w:r>
      <w:proofErr w:type="spellStart"/>
      <w:r w:rsidRPr="00FF007D">
        <w:t>nearly</w:t>
      </w:r>
      <w:proofErr w:type="spellEnd"/>
      <w:r w:rsidRPr="00FF007D">
        <w:t xml:space="preserve"> 2 million people </w:t>
      </w:r>
      <w:proofErr w:type="spellStart"/>
      <w:r w:rsidRPr="00FF007D">
        <w:t>left</w:t>
      </w:r>
      <w:proofErr w:type="spellEnd"/>
      <w:r w:rsidRPr="00FF007D">
        <w:t xml:space="preserve"> the </w:t>
      </w:r>
      <w:proofErr w:type="spellStart"/>
      <w:r w:rsidRPr="00FF007D">
        <w:t>labor</w:t>
      </w:r>
      <w:proofErr w:type="spellEnd"/>
      <w:r w:rsidRPr="00FF007D">
        <w:t xml:space="preserve"> </w:t>
      </w:r>
      <w:proofErr w:type="spellStart"/>
      <w:r w:rsidRPr="00FF007D">
        <w:t>market</w:t>
      </w:r>
      <w:proofErr w:type="spellEnd"/>
      <w:r w:rsidRPr="00FF007D">
        <w:t xml:space="preserve">, but by the end of the </w:t>
      </w:r>
      <w:proofErr w:type="spellStart"/>
      <w:r w:rsidRPr="00FF007D">
        <w:t>year</w:t>
      </w:r>
      <w:proofErr w:type="spellEnd"/>
      <w:r w:rsidRPr="00FF007D">
        <w:t xml:space="preserve">, the </w:t>
      </w:r>
      <w:proofErr w:type="spellStart"/>
      <w:r w:rsidRPr="00FF007D">
        <w:t>number</w:t>
      </w:r>
      <w:proofErr w:type="spellEnd"/>
      <w:r w:rsidRPr="00FF007D">
        <w:t xml:space="preserve"> of </w:t>
      </w:r>
      <w:proofErr w:type="spellStart"/>
      <w:r w:rsidRPr="00FF007D">
        <w:t>employed</w:t>
      </w:r>
      <w:proofErr w:type="spellEnd"/>
      <w:r w:rsidRPr="00FF007D">
        <w:t xml:space="preserve"> people in the country </w:t>
      </w:r>
      <w:proofErr w:type="spellStart"/>
      <w:r w:rsidRPr="00FF007D">
        <w:t>had</w:t>
      </w:r>
      <w:proofErr w:type="spellEnd"/>
      <w:r w:rsidRPr="00FF007D">
        <w:t xml:space="preserve"> </w:t>
      </w:r>
      <w:proofErr w:type="spellStart"/>
      <w:r w:rsidRPr="00FF007D">
        <w:t>decreased</w:t>
      </w:r>
      <w:proofErr w:type="spellEnd"/>
      <w:r w:rsidRPr="00FF007D">
        <w:t xml:space="preserve"> by 1,010,470 </w:t>
      </w:r>
      <w:proofErr w:type="spellStart"/>
      <w:r w:rsidRPr="00FF007D">
        <w:t>compared</w:t>
      </w:r>
      <w:proofErr w:type="spellEnd"/>
      <w:r w:rsidRPr="00FF007D">
        <w:t xml:space="preserve"> to the </w:t>
      </w:r>
      <w:proofErr w:type="spellStart"/>
      <w:r w:rsidRPr="00FF007D">
        <w:t>same</w:t>
      </w:r>
      <w:proofErr w:type="spellEnd"/>
      <w:r w:rsidRPr="00FF007D">
        <w:t xml:space="preserve"> time the </w:t>
      </w:r>
      <w:proofErr w:type="spellStart"/>
      <w:r w:rsidRPr="00FF007D">
        <w:t>previous</w:t>
      </w:r>
      <w:proofErr w:type="spellEnd"/>
      <w:r w:rsidRPr="00FF007D">
        <w:t xml:space="preserve"> </w:t>
      </w:r>
      <w:proofErr w:type="spellStart"/>
      <w:r w:rsidRPr="00FF007D">
        <w:t>year</w:t>
      </w:r>
      <w:proofErr w:type="spellEnd"/>
      <w:r w:rsidRPr="00FF007D">
        <w:t xml:space="preserve">. Of </w:t>
      </w:r>
      <w:proofErr w:type="spellStart"/>
      <w:r w:rsidRPr="00FF007D">
        <w:t>these</w:t>
      </w:r>
      <w:proofErr w:type="spellEnd"/>
      <w:r w:rsidRPr="00FF007D">
        <w:t xml:space="preserve">, 347,618 </w:t>
      </w:r>
      <w:proofErr w:type="spellStart"/>
      <w:r w:rsidRPr="00FF007D">
        <w:t>were</w:t>
      </w:r>
      <w:proofErr w:type="spellEnd"/>
      <w:r w:rsidRPr="00FF007D">
        <w:t xml:space="preserve"> men, and 662,852 </w:t>
      </w:r>
      <w:proofErr w:type="spellStart"/>
      <w:r w:rsidRPr="00FF007D">
        <w:t>were</w:t>
      </w:r>
      <w:proofErr w:type="spellEnd"/>
      <w:r w:rsidRPr="00FF007D">
        <w:t xml:space="preserve"> </w:t>
      </w:r>
      <w:proofErr w:type="spellStart"/>
      <w:r w:rsidRPr="00FF007D">
        <w:t>women</w:t>
      </w:r>
      <w:proofErr w:type="spellEnd"/>
      <w:r w:rsidRPr="00FF007D">
        <w:t xml:space="preserve">. In </w:t>
      </w:r>
      <w:proofErr w:type="spellStart"/>
      <w:r w:rsidRPr="00FF007D">
        <w:t>other</w:t>
      </w:r>
      <w:proofErr w:type="spellEnd"/>
      <w:r w:rsidRPr="00FF007D">
        <w:t xml:space="preserve"> </w:t>
      </w:r>
      <w:proofErr w:type="spellStart"/>
      <w:r w:rsidRPr="00FF007D">
        <w:t>words</w:t>
      </w:r>
      <w:proofErr w:type="spellEnd"/>
      <w:r w:rsidRPr="00FF007D">
        <w:t xml:space="preserve">, out of 19.6 </w:t>
      </w:r>
      <w:proofErr w:type="gramStart"/>
      <w:r w:rsidRPr="00FF007D">
        <w:t>million</w:t>
      </w:r>
      <w:proofErr w:type="gramEnd"/>
      <w:r w:rsidRPr="00FF007D">
        <w:t xml:space="preserve"> men </w:t>
      </w:r>
      <w:proofErr w:type="spellStart"/>
      <w:r w:rsidRPr="00FF007D">
        <w:t>with</w:t>
      </w:r>
      <w:proofErr w:type="spellEnd"/>
      <w:r w:rsidRPr="00FF007D">
        <w:t xml:space="preserve"> jobs, 347,000 </w:t>
      </w:r>
      <w:proofErr w:type="spellStart"/>
      <w:r w:rsidRPr="00FF007D">
        <w:t>lost</w:t>
      </w:r>
      <w:proofErr w:type="spellEnd"/>
      <w:r w:rsidRPr="00FF007D">
        <w:t xml:space="preserve"> </w:t>
      </w:r>
      <w:proofErr w:type="spellStart"/>
      <w:r w:rsidRPr="00FF007D">
        <w:t>theirs</w:t>
      </w:r>
      <w:proofErr w:type="spellEnd"/>
      <w:r w:rsidRPr="00FF007D">
        <w:t xml:space="preserve">, </w:t>
      </w:r>
      <w:proofErr w:type="spellStart"/>
      <w:r w:rsidRPr="00FF007D">
        <w:t>whereas</w:t>
      </w:r>
      <w:proofErr w:type="spellEnd"/>
      <w:r w:rsidRPr="00FF007D">
        <w:t xml:space="preserve"> out of 3.6 million </w:t>
      </w:r>
      <w:proofErr w:type="spellStart"/>
      <w:r w:rsidRPr="00FF007D">
        <w:t>women</w:t>
      </w:r>
      <w:proofErr w:type="spellEnd"/>
      <w:r w:rsidRPr="00FF007D">
        <w:t xml:space="preserve"> </w:t>
      </w:r>
      <w:proofErr w:type="spellStart"/>
      <w:r w:rsidRPr="00FF007D">
        <w:t>with</w:t>
      </w:r>
      <w:proofErr w:type="spellEnd"/>
      <w:r w:rsidRPr="00FF007D">
        <w:t xml:space="preserve"> jobs, 662,000 </w:t>
      </w:r>
      <w:proofErr w:type="spellStart"/>
      <w:r w:rsidRPr="00FF007D">
        <w:t>lost</w:t>
      </w:r>
      <w:proofErr w:type="spellEnd"/>
      <w:r w:rsidRPr="00FF007D">
        <w:t xml:space="preserve"> </w:t>
      </w:r>
      <w:proofErr w:type="spellStart"/>
      <w:r w:rsidRPr="00FF007D">
        <w:t>theirs</w:t>
      </w:r>
      <w:proofErr w:type="spellEnd"/>
      <w:r w:rsidRPr="00FF007D">
        <w:t xml:space="preserve">. That </w:t>
      </w:r>
      <w:proofErr w:type="spellStart"/>
      <w:r w:rsidRPr="00FF007D">
        <w:t>is</w:t>
      </w:r>
      <w:proofErr w:type="spellEnd"/>
      <w:r w:rsidRPr="00FF007D">
        <w:t xml:space="preserve"> a 15% </w:t>
      </w:r>
      <w:proofErr w:type="spellStart"/>
      <w:r w:rsidRPr="00FF007D">
        <w:t>reduction</w:t>
      </w:r>
      <w:proofErr w:type="spellEnd"/>
      <w:r w:rsidRPr="00FF007D">
        <w:t xml:space="preserve"> in the </w:t>
      </w:r>
      <w:proofErr w:type="spellStart"/>
      <w:r w:rsidRPr="00FF007D">
        <w:t>number</w:t>
      </w:r>
      <w:proofErr w:type="spellEnd"/>
      <w:r w:rsidRPr="00FF007D">
        <w:t xml:space="preserve"> of </w:t>
      </w:r>
      <w:proofErr w:type="spellStart"/>
      <w:r w:rsidRPr="00FF007D">
        <w:t>women</w:t>
      </w:r>
      <w:proofErr w:type="spellEnd"/>
      <w:r w:rsidRPr="00FF007D">
        <w:t xml:space="preserve"> in the </w:t>
      </w:r>
      <w:proofErr w:type="spellStart"/>
      <w:r w:rsidRPr="00FF007D">
        <w:t>labor</w:t>
      </w:r>
      <w:proofErr w:type="spellEnd"/>
      <w:r w:rsidRPr="00FF007D">
        <w:t xml:space="preserve"> force over a one-</w:t>
      </w:r>
      <w:proofErr w:type="spellStart"/>
      <w:r w:rsidRPr="00FF007D">
        <w:t>year</w:t>
      </w:r>
      <w:proofErr w:type="spellEnd"/>
      <w:r w:rsidRPr="00FF007D">
        <w:t xml:space="preserve"> </w:t>
      </w:r>
      <w:proofErr w:type="spellStart"/>
      <w:r w:rsidRPr="00FF007D">
        <w:t>period</w:t>
      </w:r>
      <w:proofErr w:type="spellEnd"/>
      <w:r w:rsidRPr="00FF007D">
        <w:t xml:space="preserve">. This data shows </w:t>
      </w:r>
      <w:proofErr w:type="spellStart"/>
      <w:r w:rsidRPr="00FF007D">
        <w:t>that</w:t>
      </w:r>
      <w:proofErr w:type="spellEnd"/>
      <w:r w:rsidRPr="00FF007D">
        <w:t xml:space="preserve"> </w:t>
      </w:r>
      <w:proofErr w:type="spellStart"/>
      <w:r w:rsidRPr="00FF007D">
        <w:t>while</w:t>
      </w:r>
      <w:proofErr w:type="spellEnd"/>
      <w:r w:rsidRPr="00FF007D">
        <w:t xml:space="preserve"> men </w:t>
      </w:r>
      <w:proofErr w:type="spellStart"/>
      <w:r w:rsidRPr="00FF007D">
        <w:t>found</w:t>
      </w:r>
      <w:proofErr w:type="spellEnd"/>
      <w:r w:rsidRPr="00FF007D">
        <w:t xml:space="preserve"> new </w:t>
      </w:r>
      <w:proofErr w:type="spellStart"/>
      <w:r w:rsidRPr="00FF007D">
        <w:t>opportunities</w:t>
      </w:r>
      <w:proofErr w:type="spellEnd"/>
      <w:r w:rsidRPr="00FF007D">
        <w:t xml:space="preserve"> to return to the </w:t>
      </w:r>
      <w:proofErr w:type="spellStart"/>
      <w:r w:rsidRPr="00FF007D">
        <w:t>labor</w:t>
      </w:r>
      <w:proofErr w:type="spellEnd"/>
      <w:r w:rsidRPr="00FF007D">
        <w:t xml:space="preserve"> </w:t>
      </w:r>
      <w:proofErr w:type="spellStart"/>
      <w:r w:rsidRPr="00FF007D">
        <w:t>market</w:t>
      </w:r>
      <w:proofErr w:type="spellEnd"/>
      <w:r w:rsidRPr="00FF007D">
        <w:t xml:space="preserve">, the </w:t>
      </w:r>
      <w:proofErr w:type="spellStart"/>
      <w:r w:rsidRPr="00FF007D">
        <w:t>employment</w:t>
      </w:r>
      <w:proofErr w:type="spellEnd"/>
      <w:r w:rsidRPr="00FF007D">
        <w:t xml:space="preserve"> rate of </w:t>
      </w:r>
      <w:proofErr w:type="spellStart"/>
      <w:r w:rsidRPr="00FF007D">
        <w:t>women</w:t>
      </w:r>
      <w:proofErr w:type="spellEnd"/>
      <w:r w:rsidRPr="00FF007D">
        <w:t xml:space="preserve"> </w:t>
      </w:r>
      <w:proofErr w:type="spellStart"/>
      <w:r w:rsidRPr="00FF007D">
        <w:t>continued</w:t>
      </w:r>
      <w:proofErr w:type="spellEnd"/>
      <w:r w:rsidRPr="00FF007D">
        <w:t xml:space="preserve"> to </w:t>
      </w:r>
      <w:proofErr w:type="spellStart"/>
      <w:r w:rsidRPr="00FF007D">
        <w:t>decline</w:t>
      </w:r>
      <w:proofErr w:type="spellEnd"/>
      <w:r w:rsidRPr="00FF007D">
        <w:t xml:space="preserve">. In the Spring of 2022, of the 31,783 million </w:t>
      </w:r>
      <w:proofErr w:type="spellStart"/>
      <w:r w:rsidRPr="00FF007D">
        <w:t>women</w:t>
      </w:r>
      <w:proofErr w:type="spellEnd"/>
      <w:r w:rsidRPr="00FF007D">
        <w:t xml:space="preserve"> over the </w:t>
      </w:r>
      <w:proofErr w:type="spellStart"/>
      <w:r w:rsidRPr="00FF007D">
        <w:t>age</w:t>
      </w:r>
      <w:proofErr w:type="spellEnd"/>
      <w:r w:rsidRPr="00FF007D">
        <w:t xml:space="preserve"> of 15 </w:t>
      </w:r>
      <w:proofErr w:type="spellStart"/>
      <w:r w:rsidRPr="00FF007D">
        <w:t>who</w:t>
      </w:r>
      <w:proofErr w:type="spellEnd"/>
      <w:r w:rsidRPr="00FF007D">
        <w:t xml:space="preserve"> </w:t>
      </w:r>
      <w:proofErr w:type="spellStart"/>
      <w:r w:rsidRPr="00FF007D">
        <w:t>were</w:t>
      </w:r>
      <w:proofErr w:type="spellEnd"/>
      <w:r w:rsidRPr="00FF007D">
        <w:t xml:space="preserve"> of </w:t>
      </w:r>
      <w:proofErr w:type="spellStart"/>
      <w:r w:rsidRPr="00FF007D">
        <w:t>working</w:t>
      </w:r>
      <w:proofErr w:type="spellEnd"/>
      <w:r w:rsidRPr="00FF007D">
        <w:t xml:space="preserve"> </w:t>
      </w:r>
      <w:proofErr w:type="spellStart"/>
      <w:r w:rsidRPr="00FF007D">
        <w:t>age</w:t>
      </w:r>
      <w:proofErr w:type="spellEnd"/>
      <w:r w:rsidRPr="00FF007D">
        <w:t xml:space="preserve">, </w:t>
      </w:r>
      <w:proofErr w:type="spellStart"/>
      <w:r w:rsidRPr="00FF007D">
        <w:t>only</w:t>
      </w:r>
      <w:proofErr w:type="spellEnd"/>
      <w:r w:rsidRPr="00FF007D">
        <w:t xml:space="preserve"> 4.4 million </w:t>
      </w:r>
      <w:proofErr w:type="spellStart"/>
      <w:r w:rsidRPr="00FF007D">
        <w:t>were</w:t>
      </w:r>
      <w:proofErr w:type="spellEnd"/>
      <w:r w:rsidRPr="00FF007D">
        <w:t xml:space="preserve"> </w:t>
      </w:r>
      <w:proofErr w:type="spellStart"/>
      <w:r w:rsidRPr="00FF007D">
        <w:t>actively</w:t>
      </w:r>
      <w:proofErr w:type="spellEnd"/>
      <w:r w:rsidRPr="00FF007D">
        <w:t xml:space="preserve"> </w:t>
      </w:r>
      <w:proofErr w:type="spellStart"/>
      <w:r w:rsidRPr="00FF007D">
        <w:t>employed</w:t>
      </w:r>
      <w:proofErr w:type="spellEnd"/>
      <w:r w:rsidRPr="00FF007D">
        <w:t xml:space="preserve">. Proof of the </w:t>
      </w:r>
      <w:proofErr w:type="spellStart"/>
      <w:r w:rsidRPr="00FF007D">
        <w:t>continued</w:t>
      </w:r>
      <w:proofErr w:type="spellEnd"/>
      <w:r w:rsidRPr="00FF007D">
        <w:t xml:space="preserve"> rate of </w:t>
      </w:r>
      <w:proofErr w:type="spellStart"/>
      <w:r w:rsidRPr="00FF007D">
        <w:t>decline</w:t>
      </w:r>
      <w:proofErr w:type="spellEnd"/>
      <w:r w:rsidRPr="00FF007D">
        <w:t xml:space="preserve"> in </w:t>
      </w:r>
      <w:proofErr w:type="spellStart"/>
      <w:r w:rsidRPr="00FF007D">
        <w:t>women’s</w:t>
      </w:r>
      <w:proofErr w:type="spellEnd"/>
      <w:r w:rsidRPr="00FF007D">
        <w:t xml:space="preserve"> </w:t>
      </w:r>
      <w:proofErr w:type="spellStart"/>
      <w:r w:rsidRPr="00FF007D">
        <w:t>employment</w:t>
      </w:r>
      <w:proofErr w:type="spellEnd"/>
      <w:r w:rsidRPr="00FF007D">
        <w:t xml:space="preserve">, </w:t>
      </w:r>
      <w:proofErr w:type="spellStart"/>
      <w:r w:rsidRPr="00FF007D">
        <w:t>even</w:t>
      </w:r>
      <w:proofErr w:type="spellEnd"/>
      <w:r w:rsidRPr="00FF007D">
        <w:t xml:space="preserve"> post-COVID-19 </w:t>
      </w:r>
      <w:proofErr w:type="spellStart"/>
      <w:r w:rsidRPr="00FF007D">
        <w:t>pandemic</w:t>
      </w:r>
      <w:proofErr w:type="spellEnd"/>
      <w:r w:rsidRPr="00FF007D">
        <w:t xml:space="preserve">, can </w:t>
      </w:r>
      <w:proofErr w:type="spellStart"/>
      <w:r w:rsidRPr="00FF007D">
        <w:t>be</w:t>
      </w:r>
      <w:proofErr w:type="spellEnd"/>
      <w:r w:rsidRPr="00FF007D">
        <w:t xml:space="preserve"> </w:t>
      </w:r>
      <w:proofErr w:type="spellStart"/>
      <w:r w:rsidRPr="00FF007D">
        <w:t>found</w:t>
      </w:r>
      <w:proofErr w:type="spellEnd"/>
      <w:r w:rsidRPr="00FF007D">
        <w:t xml:space="preserve"> in the official report of </w:t>
      </w:r>
      <w:proofErr w:type="spellStart"/>
      <w:r w:rsidRPr="00FF007D">
        <w:t>Iran’s</w:t>
      </w:r>
      <w:proofErr w:type="spellEnd"/>
      <w:r w:rsidRPr="00FF007D">
        <w:t xml:space="preserve"> </w:t>
      </w:r>
      <w:proofErr w:type="spellStart"/>
      <w:r w:rsidRPr="00FF007D">
        <w:t>Statistical</w:t>
      </w:r>
      <w:proofErr w:type="spellEnd"/>
      <w:r w:rsidRPr="00FF007D">
        <w:t xml:space="preserve"> Center. This report </w:t>
      </w:r>
      <w:proofErr w:type="spellStart"/>
      <w:r w:rsidRPr="00FF007D">
        <w:t>indicates</w:t>
      </w:r>
      <w:proofErr w:type="spellEnd"/>
      <w:r w:rsidRPr="00FF007D">
        <w:t xml:space="preserve"> </w:t>
      </w:r>
      <w:proofErr w:type="spellStart"/>
      <w:r w:rsidRPr="00FF007D">
        <w:t>that</w:t>
      </w:r>
      <w:proofErr w:type="spellEnd"/>
      <w:r w:rsidRPr="00FF007D">
        <w:t xml:space="preserve"> the </w:t>
      </w:r>
      <w:proofErr w:type="spellStart"/>
      <w:r w:rsidRPr="00FF007D">
        <w:t>unemployment</w:t>
      </w:r>
      <w:proofErr w:type="spellEnd"/>
      <w:r w:rsidRPr="00FF007D">
        <w:t xml:space="preserve"> rate for </w:t>
      </w:r>
      <w:proofErr w:type="spellStart"/>
      <w:r w:rsidRPr="00FF007D">
        <w:t>women</w:t>
      </w:r>
      <w:proofErr w:type="spellEnd"/>
      <w:r w:rsidRPr="00FF007D">
        <w:t xml:space="preserve"> </w:t>
      </w:r>
      <w:proofErr w:type="spellStart"/>
      <w:r w:rsidRPr="00FF007D">
        <w:t>between</w:t>
      </w:r>
      <w:proofErr w:type="spellEnd"/>
      <w:r w:rsidRPr="00FF007D">
        <w:t xml:space="preserve"> the </w:t>
      </w:r>
      <w:proofErr w:type="spellStart"/>
      <w:r w:rsidRPr="00FF007D">
        <w:t>ages</w:t>
      </w:r>
      <w:proofErr w:type="spellEnd"/>
      <w:r w:rsidRPr="00FF007D">
        <w:t xml:space="preserve"> of 18-35 </w:t>
      </w:r>
      <w:proofErr w:type="spellStart"/>
      <w:r w:rsidRPr="00FF007D">
        <w:t>increased</w:t>
      </w:r>
      <w:proofErr w:type="spellEnd"/>
      <w:r w:rsidRPr="00FF007D">
        <w:t xml:space="preserve"> </w:t>
      </w:r>
      <w:proofErr w:type="spellStart"/>
      <w:r w:rsidRPr="00FF007D">
        <w:t>from</w:t>
      </w:r>
      <w:proofErr w:type="spellEnd"/>
      <w:r w:rsidRPr="00FF007D">
        <w:t xml:space="preserve"> 26.5% in the </w:t>
      </w:r>
      <w:proofErr w:type="spellStart"/>
      <w:r w:rsidRPr="00FF007D">
        <w:t>winter</w:t>
      </w:r>
      <w:proofErr w:type="spellEnd"/>
      <w:r w:rsidRPr="00FF007D">
        <w:t xml:space="preserve"> of 2022 to 27.7% by the </w:t>
      </w:r>
      <w:proofErr w:type="spellStart"/>
      <w:r w:rsidRPr="00FF007D">
        <w:t>winter</w:t>
      </w:r>
      <w:proofErr w:type="spellEnd"/>
      <w:r w:rsidRPr="00FF007D">
        <w:t xml:space="preserve"> of 2023, </w:t>
      </w:r>
      <w:proofErr w:type="spellStart"/>
      <w:r w:rsidRPr="00FF007D">
        <w:t>which</w:t>
      </w:r>
      <w:proofErr w:type="spellEnd"/>
      <w:r w:rsidRPr="00FF007D">
        <w:t xml:space="preserve"> translates </w:t>
      </w:r>
      <w:proofErr w:type="spellStart"/>
      <w:r w:rsidRPr="00FF007D">
        <w:t>into</w:t>
      </w:r>
      <w:proofErr w:type="spellEnd"/>
      <w:r w:rsidRPr="00FF007D">
        <w:t xml:space="preserve"> the </w:t>
      </w:r>
      <w:proofErr w:type="spellStart"/>
      <w:r w:rsidRPr="00FF007D">
        <w:t>loss</w:t>
      </w:r>
      <w:proofErr w:type="spellEnd"/>
      <w:r w:rsidRPr="00FF007D">
        <w:t xml:space="preserve"> of </w:t>
      </w:r>
      <w:proofErr w:type="spellStart"/>
      <w:r w:rsidRPr="00FF007D">
        <w:t>employment</w:t>
      </w:r>
      <w:proofErr w:type="spellEnd"/>
      <w:r w:rsidRPr="00FF007D">
        <w:t xml:space="preserve"> for more </w:t>
      </w:r>
      <w:proofErr w:type="spellStart"/>
      <w:r w:rsidRPr="00FF007D">
        <w:t>than</w:t>
      </w:r>
      <w:proofErr w:type="spellEnd"/>
      <w:r w:rsidRPr="00FF007D">
        <w:t xml:space="preserve"> 52,000 </w:t>
      </w:r>
      <w:proofErr w:type="spellStart"/>
      <w:r w:rsidRPr="00FF007D">
        <w:t>women</w:t>
      </w:r>
      <w:proofErr w:type="spellEnd"/>
      <w:r w:rsidRPr="00FF007D">
        <w:t xml:space="preserve"> in one </w:t>
      </w:r>
      <w:proofErr w:type="spellStart"/>
      <w:r w:rsidRPr="00FF007D">
        <w:t>year</w:t>
      </w:r>
      <w:proofErr w:type="spellEnd"/>
      <w:r w:rsidRPr="00FF007D">
        <w:t xml:space="preserve">, FEMENA, </w:t>
      </w:r>
      <w:proofErr w:type="spellStart"/>
      <w:r w:rsidRPr="00FF007D">
        <w:t>Iranian</w:t>
      </w:r>
      <w:proofErr w:type="spellEnd"/>
      <w:r w:rsidRPr="00FF007D">
        <w:t xml:space="preserve"> </w:t>
      </w:r>
      <w:proofErr w:type="spellStart"/>
      <w:r w:rsidRPr="00FF007D">
        <w:t>Women’s</w:t>
      </w:r>
      <w:proofErr w:type="spellEnd"/>
      <w:r w:rsidRPr="00FF007D">
        <w:t xml:space="preserve"> Struggle to </w:t>
      </w:r>
      <w:proofErr w:type="spellStart"/>
      <w:r w:rsidRPr="00FF007D">
        <w:t>Resist</w:t>
      </w:r>
      <w:proofErr w:type="spellEnd"/>
      <w:r w:rsidRPr="00FF007D">
        <w:t xml:space="preserve"> </w:t>
      </w:r>
      <w:proofErr w:type="spellStart"/>
      <w:proofErr w:type="gramStart"/>
      <w:r w:rsidRPr="00FF007D">
        <w:t>Repression</w:t>
      </w:r>
      <w:proofErr w:type="spellEnd"/>
      <w:r w:rsidRPr="00FF007D">
        <w:t>:</w:t>
      </w:r>
      <w:proofErr w:type="gramEnd"/>
      <w:r w:rsidRPr="00FF007D">
        <w:t xml:space="preserve"> The </w:t>
      </w:r>
      <w:proofErr w:type="spellStart"/>
      <w:r w:rsidRPr="00FF007D">
        <w:t>Years</w:t>
      </w:r>
      <w:proofErr w:type="spellEnd"/>
      <w:r w:rsidRPr="00FF007D">
        <w:t xml:space="preserve"> of </w:t>
      </w:r>
      <w:proofErr w:type="spellStart"/>
      <w:r w:rsidRPr="00FF007D">
        <w:t>Hardship</w:t>
      </w:r>
      <w:proofErr w:type="spellEnd"/>
      <w:r w:rsidRPr="00FF007D">
        <w:t xml:space="preserve"> and Violence, 18 </w:t>
      </w:r>
      <w:proofErr w:type="spellStart"/>
      <w:r w:rsidRPr="00FF007D">
        <w:t>September</w:t>
      </w:r>
      <w:proofErr w:type="spellEnd"/>
      <w:r w:rsidRPr="00FF007D">
        <w:t xml:space="preserve"> 2023</w:t>
      </w:r>
      <w:r w:rsidRPr="00C93DA5">
        <w:rPr>
          <w:rStyle w:val="Hyperlink"/>
          <w:lang w:val="en-US"/>
        </w:rPr>
        <w:t>.</w:t>
      </w:r>
      <w:r w:rsidRPr="00FF007D">
        <w:t xml:space="preserve">  </w:t>
      </w:r>
      <w:proofErr w:type="spellStart"/>
      <w:r w:rsidRPr="00FF007D">
        <w:t>See</w:t>
      </w:r>
      <w:proofErr w:type="spellEnd"/>
      <w:r w:rsidRPr="00FF007D">
        <w:t xml:space="preserve"> </w:t>
      </w:r>
      <w:proofErr w:type="spellStart"/>
      <w:r w:rsidRPr="00FF007D">
        <w:t>also</w:t>
      </w:r>
      <w:proofErr w:type="spellEnd"/>
      <w:r w:rsidRPr="00FF007D">
        <w:t xml:space="preserve"> World Bank</w:t>
      </w:r>
      <w:r w:rsidRPr="00FF007D">
        <w:rPr>
          <w:color w:val="212529"/>
        </w:rPr>
        <w:t xml:space="preserve">. 2023. Iran </w:t>
      </w:r>
      <w:proofErr w:type="spellStart"/>
      <w:r w:rsidRPr="00FF007D">
        <w:rPr>
          <w:color w:val="212529"/>
        </w:rPr>
        <w:t>Economic</w:t>
      </w:r>
      <w:proofErr w:type="spellEnd"/>
      <w:r w:rsidRPr="00FF007D">
        <w:rPr>
          <w:color w:val="212529"/>
        </w:rPr>
        <w:t xml:space="preserve"> Monitor, Spring/Summer </w:t>
      </w:r>
      <w:proofErr w:type="gramStart"/>
      <w:r w:rsidRPr="00FF007D">
        <w:rPr>
          <w:color w:val="212529"/>
        </w:rPr>
        <w:t>2023:</w:t>
      </w:r>
      <w:proofErr w:type="gramEnd"/>
      <w:r w:rsidRPr="00FF007D">
        <w:rPr>
          <w:color w:val="212529"/>
        </w:rPr>
        <w:t xml:space="preserve"> </w:t>
      </w:r>
      <w:proofErr w:type="spellStart"/>
      <w:r w:rsidRPr="00FF007D">
        <w:rPr>
          <w:color w:val="212529"/>
        </w:rPr>
        <w:t>Moderate</w:t>
      </w:r>
      <w:proofErr w:type="spellEnd"/>
      <w:r w:rsidRPr="00FF007D">
        <w:rPr>
          <w:color w:val="212529"/>
        </w:rPr>
        <w:t xml:space="preserve"> </w:t>
      </w:r>
      <w:proofErr w:type="spellStart"/>
      <w:r w:rsidRPr="00FF007D">
        <w:rPr>
          <w:color w:val="212529"/>
        </w:rPr>
        <w:t>Growth</w:t>
      </w:r>
      <w:proofErr w:type="spellEnd"/>
      <w:r w:rsidRPr="00FF007D">
        <w:rPr>
          <w:color w:val="212529"/>
        </w:rPr>
        <w:t xml:space="preserve"> </w:t>
      </w:r>
      <w:proofErr w:type="spellStart"/>
      <w:r w:rsidRPr="00FF007D">
        <w:rPr>
          <w:color w:val="212529"/>
        </w:rPr>
        <w:t>amid</w:t>
      </w:r>
      <w:proofErr w:type="spellEnd"/>
      <w:r w:rsidRPr="00FF007D">
        <w:rPr>
          <w:color w:val="212529"/>
        </w:rPr>
        <w:t xml:space="preserve"> </w:t>
      </w:r>
      <w:proofErr w:type="spellStart"/>
      <w:r w:rsidRPr="00FF007D">
        <w:rPr>
          <w:color w:val="212529"/>
        </w:rPr>
        <w:t>Economic</w:t>
      </w:r>
      <w:proofErr w:type="spellEnd"/>
      <w:r w:rsidRPr="00FF007D">
        <w:rPr>
          <w:color w:val="212529"/>
        </w:rPr>
        <w:t xml:space="preserve"> </w:t>
      </w:r>
      <w:proofErr w:type="spellStart"/>
      <w:r w:rsidRPr="00FF007D">
        <w:rPr>
          <w:color w:val="212529"/>
        </w:rPr>
        <w:t>Uncertainty</w:t>
      </w:r>
      <w:proofErr w:type="spellEnd"/>
      <w:r w:rsidRPr="00FF007D">
        <w:rPr>
          <w:color w:val="212529"/>
        </w:rPr>
        <w:t xml:space="preserve"> - </w:t>
      </w:r>
      <w:proofErr w:type="spellStart"/>
      <w:r w:rsidRPr="00FF007D">
        <w:rPr>
          <w:color w:val="212529"/>
        </w:rPr>
        <w:t>With</w:t>
      </w:r>
      <w:proofErr w:type="spellEnd"/>
      <w:r w:rsidRPr="00FF007D">
        <w:rPr>
          <w:color w:val="212529"/>
        </w:rPr>
        <w:t xml:space="preserve"> a </w:t>
      </w:r>
      <w:proofErr w:type="spellStart"/>
      <w:r w:rsidRPr="00FF007D">
        <w:rPr>
          <w:color w:val="212529"/>
        </w:rPr>
        <w:t>Special</w:t>
      </w:r>
      <w:proofErr w:type="spellEnd"/>
      <w:r w:rsidRPr="00FF007D">
        <w:rPr>
          <w:color w:val="212529"/>
        </w:rPr>
        <w:t xml:space="preserve"> Focus: The </w:t>
      </w:r>
      <w:proofErr w:type="spellStart"/>
      <w:r w:rsidRPr="00FF007D">
        <w:rPr>
          <w:color w:val="212529"/>
        </w:rPr>
        <w:t>Gendered</w:t>
      </w:r>
      <w:proofErr w:type="spellEnd"/>
      <w:r w:rsidRPr="00FF007D">
        <w:rPr>
          <w:color w:val="212529"/>
        </w:rPr>
        <w:t xml:space="preserve"> Impact of the COVID-19 Crisis on the Labor </w:t>
      </w:r>
      <w:proofErr w:type="spellStart"/>
      <w:r w:rsidRPr="00FF007D">
        <w:rPr>
          <w:color w:val="212529"/>
        </w:rPr>
        <w:t>Market</w:t>
      </w:r>
      <w:proofErr w:type="spellEnd"/>
      <w:r w:rsidRPr="00FF007D">
        <w:rPr>
          <w:color w:val="212529"/>
        </w:rPr>
        <w:t xml:space="preserve"> in Iran”</w:t>
      </w:r>
    </w:p>
  </w:footnote>
  <w:footnote w:id="2357">
    <w:p w14:paraId="6679F537"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w:t>
      </w:r>
      <w:proofErr w:type="spellStart"/>
      <w:r w:rsidRPr="00FF007D">
        <w:t>Shutdown</w:t>
      </w:r>
      <w:proofErr w:type="spellEnd"/>
      <w:r w:rsidRPr="00FF007D">
        <w:t xml:space="preserve"> impact </w:t>
      </w:r>
      <w:proofErr w:type="gramStart"/>
      <w:r w:rsidRPr="00FF007D">
        <w:t>stories:</w:t>
      </w:r>
      <w:proofErr w:type="gramEnd"/>
      <w:r w:rsidRPr="00FF007D">
        <w:t xml:space="preserve"> how Internet </w:t>
      </w:r>
      <w:proofErr w:type="spellStart"/>
      <w:r w:rsidRPr="00FF007D">
        <w:t>shutdowns</w:t>
      </w:r>
      <w:proofErr w:type="spellEnd"/>
      <w:r w:rsidRPr="00FF007D">
        <w:t xml:space="preserve"> affect </w:t>
      </w:r>
      <w:proofErr w:type="spellStart"/>
      <w:r w:rsidRPr="00FF007D">
        <w:t>women</w:t>
      </w:r>
      <w:proofErr w:type="spellEnd"/>
      <w:r w:rsidRPr="00FF007D">
        <w:t xml:space="preserve"> in Iran”, Access </w:t>
      </w:r>
      <w:proofErr w:type="spellStart"/>
      <w:r w:rsidRPr="00FF007D">
        <w:t>Now</w:t>
      </w:r>
      <w:proofErr w:type="spellEnd"/>
      <w:r w:rsidRPr="00FF007D">
        <w:t>,</w:t>
      </w:r>
      <w:r w:rsidRPr="00FF007D">
        <w:rPr>
          <w:i/>
        </w:rPr>
        <w:t xml:space="preserve"> </w:t>
      </w:r>
      <w:r w:rsidRPr="00FF007D">
        <w:t xml:space="preserve">23 June 2022; </w:t>
      </w:r>
      <w:proofErr w:type="spellStart"/>
      <w:r w:rsidRPr="00FF007D">
        <w:t>See</w:t>
      </w:r>
      <w:proofErr w:type="spellEnd"/>
      <w:r w:rsidRPr="00FF007D">
        <w:t xml:space="preserve"> </w:t>
      </w:r>
      <w:proofErr w:type="spellStart"/>
      <w:r w:rsidRPr="00FF007D">
        <w:t>also</w:t>
      </w:r>
      <w:proofErr w:type="spellEnd"/>
      <w:r w:rsidRPr="00FF007D">
        <w:t xml:space="preserve"> “</w:t>
      </w:r>
      <w:proofErr w:type="spellStart"/>
      <w:r w:rsidRPr="00FF007D" w:rsidDel="00AA204A">
        <w:t>S</w:t>
      </w:r>
      <w:r w:rsidRPr="00FF007D">
        <w:t>hutting</w:t>
      </w:r>
      <w:proofErr w:type="spellEnd"/>
      <w:r w:rsidRPr="00FF007D">
        <w:t xml:space="preserve"> down the Internet </w:t>
      </w:r>
      <w:proofErr w:type="spellStart"/>
      <w:r w:rsidRPr="00FF007D">
        <w:t>is</w:t>
      </w:r>
      <w:proofErr w:type="spellEnd"/>
      <w:r w:rsidRPr="00FF007D">
        <w:t xml:space="preserve"> </w:t>
      </w:r>
      <w:proofErr w:type="spellStart"/>
      <w:r w:rsidRPr="00FF007D">
        <w:t>another</w:t>
      </w:r>
      <w:proofErr w:type="spellEnd"/>
      <w:r w:rsidRPr="00FF007D">
        <w:t xml:space="preserve"> brutal </w:t>
      </w:r>
      <w:proofErr w:type="spellStart"/>
      <w:r w:rsidRPr="00FF007D">
        <w:t>blow</w:t>
      </w:r>
      <w:proofErr w:type="spellEnd"/>
      <w:r w:rsidRPr="00FF007D">
        <w:t xml:space="preserve"> </w:t>
      </w:r>
      <w:proofErr w:type="spellStart"/>
      <w:r w:rsidRPr="00FF007D">
        <w:t>against</w:t>
      </w:r>
      <w:proofErr w:type="spellEnd"/>
      <w:r w:rsidRPr="00FF007D">
        <w:t xml:space="preserve"> </w:t>
      </w:r>
      <w:proofErr w:type="spellStart"/>
      <w:r w:rsidRPr="00FF007D">
        <w:t>women</w:t>
      </w:r>
      <w:proofErr w:type="spellEnd"/>
      <w:r w:rsidRPr="00FF007D">
        <w:t xml:space="preserve"> by the </w:t>
      </w:r>
      <w:proofErr w:type="spellStart"/>
      <w:r w:rsidRPr="00FF007D">
        <w:t>Iranian</w:t>
      </w:r>
      <w:proofErr w:type="spellEnd"/>
      <w:r w:rsidRPr="00FF007D">
        <w:t xml:space="preserve"> </w:t>
      </w:r>
      <w:proofErr w:type="spellStart"/>
      <w:r w:rsidRPr="00FF007D">
        <w:t>regime</w:t>
      </w:r>
      <w:proofErr w:type="spellEnd"/>
      <w:r w:rsidRPr="00FF007D">
        <w:t xml:space="preserve">”, The Guardian, 26 </w:t>
      </w:r>
      <w:proofErr w:type="spellStart"/>
      <w:r w:rsidRPr="00FF007D">
        <w:t>September</w:t>
      </w:r>
      <w:proofErr w:type="spellEnd"/>
      <w:r w:rsidRPr="00FF007D">
        <w:t xml:space="preserve"> 2022.</w:t>
      </w:r>
    </w:p>
  </w:footnote>
  <w:footnote w:id="2358">
    <w:p w14:paraId="6FC12B79"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for </w:t>
      </w:r>
      <w:proofErr w:type="spellStart"/>
      <w:r w:rsidRPr="00FF007D">
        <w:t>example</w:t>
      </w:r>
      <w:proofErr w:type="spellEnd"/>
      <w:r w:rsidRPr="00FF007D">
        <w:t>, “</w:t>
      </w:r>
      <w:proofErr w:type="spellStart"/>
      <w:r w:rsidRPr="00FF007D">
        <w:t>Iranian</w:t>
      </w:r>
      <w:proofErr w:type="spellEnd"/>
      <w:r w:rsidRPr="00FF007D">
        <w:t xml:space="preserve"> </w:t>
      </w:r>
      <w:proofErr w:type="spellStart"/>
      <w:r w:rsidRPr="00FF007D">
        <w:t>authorities</w:t>
      </w:r>
      <w:proofErr w:type="spellEnd"/>
      <w:r w:rsidRPr="00FF007D">
        <w:t xml:space="preserve"> block </w:t>
      </w:r>
      <w:proofErr w:type="spellStart"/>
      <w:r w:rsidRPr="00FF007D">
        <w:t>access</w:t>
      </w:r>
      <w:proofErr w:type="spellEnd"/>
      <w:r w:rsidRPr="00FF007D">
        <w:t xml:space="preserve"> to social media </w:t>
      </w:r>
      <w:proofErr w:type="spellStart"/>
      <w:r w:rsidRPr="00FF007D">
        <w:t>tools</w:t>
      </w:r>
      <w:proofErr w:type="spellEnd"/>
      <w:r w:rsidRPr="00FF007D">
        <w:t xml:space="preserve">”, The New York Times, 2 </w:t>
      </w:r>
      <w:proofErr w:type="spellStart"/>
      <w:r w:rsidRPr="00FF007D">
        <w:t>January</w:t>
      </w:r>
      <w:proofErr w:type="spellEnd"/>
      <w:r w:rsidRPr="00FF007D">
        <w:t xml:space="preserve"> 2018.</w:t>
      </w:r>
    </w:p>
  </w:footnote>
  <w:footnote w:id="2359">
    <w:p w14:paraId="60ADC1C2" w14:textId="0CB9B7E9" w:rsidR="00023CDA" w:rsidRPr="00FF007D" w:rsidRDefault="00023CDA" w:rsidP="001604BB">
      <w:pPr>
        <w:pStyle w:val="FootnoteText"/>
      </w:pPr>
      <w:r w:rsidRPr="00FF007D">
        <w:tab/>
      </w:r>
      <w:r w:rsidRPr="00C93DA5">
        <w:rPr>
          <w:rStyle w:val="FootnoteReference"/>
          <w:lang w:val="en-US"/>
        </w:rPr>
        <w:footnoteRef/>
      </w:r>
      <w:r w:rsidRPr="00FF007D">
        <w:tab/>
        <w:t xml:space="preserve">FFM-IRAN-D-000515 (FFMI </w:t>
      </w:r>
      <w:r w:rsidR="002E784F" w:rsidRPr="00FF007D">
        <w:t>Interview</w:t>
      </w:r>
      <w:proofErr w:type="gramStart"/>
      <w:r w:rsidRPr="00FF007D">
        <w:t>);</w:t>
      </w:r>
      <w:proofErr w:type="gramEnd"/>
      <w:r w:rsidRPr="00FF007D">
        <w:t xml:space="preserve"> FFM-IRAN-D-000516 (FFMI </w:t>
      </w:r>
      <w:r w:rsidR="002E784F" w:rsidRPr="00FF007D">
        <w:t>Interview</w:t>
      </w:r>
      <w:r w:rsidRPr="00FF007D">
        <w:t>).</w:t>
      </w:r>
    </w:p>
  </w:footnote>
  <w:footnote w:id="2360">
    <w:p w14:paraId="04EF129C" w14:textId="30631316" w:rsidR="00023CDA" w:rsidRPr="00C93DA5" w:rsidRDefault="00023CDA" w:rsidP="001604BB">
      <w:pPr>
        <w:pStyle w:val="FootnoteText"/>
      </w:pPr>
      <w:r w:rsidRPr="00C93DA5">
        <w:tab/>
      </w:r>
      <w:r w:rsidRPr="00C93DA5">
        <w:rPr>
          <w:rStyle w:val="FootnoteReference"/>
          <w:lang w:val="en-US"/>
        </w:rPr>
        <w:footnoteRef/>
      </w:r>
      <w:r w:rsidRPr="00C93DA5">
        <w:tab/>
        <w:t xml:space="preserve">High Council for Human </w:t>
      </w:r>
      <w:proofErr w:type="spellStart"/>
      <w:r w:rsidRPr="00C93DA5">
        <w:t>Rights</w:t>
      </w:r>
      <w:proofErr w:type="spellEnd"/>
      <w:r w:rsidRPr="00C93DA5">
        <w:t xml:space="preserve"> of the </w:t>
      </w:r>
      <w:proofErr w:type="spellStart"/>
      <w:r w:rsidRPr="00C93DA5">
        <w:t>Islamic</w:t>
      </w:r>
      <w:proofErr w:type="spellEnd"/>
      <w:r w:rsidRPr="00C93DA5">
        <w:t xml:space="preserve"> </w:t>
      </w:r>
      <w:proofErr w:type="spellStart"/>
      <w:r w:rsidRPr="00C93DA5">
        <w:t>republic</w:t>
      </w:r>
      <w:proofErr w:type="spellEnd"/>
      <w:r w:rsidRPr="00C93DA5">
        <w:t xml:space="preserve"> of Iran, </w:t>
      </w:r>
      <w:proofErr w:type="gramStart"/>
      <w:r w:rsidRPr="00033734">
        <w:t>Report</w:t>
      </w:r>
      <w:r w:rsidRPr="00C93DA5">
        <w:t>:</w:t>
      </w:r>
      <w:proofErr w:type="gramEnd"/>
      <w:r w:rsidRPr="00C93DA5">
        <w:t xml:space="preserve"> “</w:t>
      </w:r>
      <w:proofErr w:type="spellStart"/>
      <w:r w:rsidRPr="00C93DA5">
        <w:t>Ensuring</w:t>
      </w:r>
      <w:proofErr w:type="spellEnd"/>
      <w:r w:rsidRPr="00C93DA5">
        <w:t xml:space="preserve"> &amp; </w:t>
      </w:r>
      <w:proofErr w:type="spellStart"/>
      <w:r w:rsidRPr="00C93DA5">
        <w:t>Implementing</w:t>
      </w:r>
      <w:proofErr w:type="spellEnd"/>
      <w:r w:rsidRPr="00C93DA5">
        <w:t xml:space="preserve"> the Right to Freedom and Expression &amp; Access to the Internet in the </w:t>
      </w:r>
      <w:proofErr w:type="spellStart"/>
      <w:r w:rsidRPr="00C93DA5">
        <w:t>Islamic</w:t>
      </w:r>
      <w:proofErr w:type="spellEnd"/>
      <w:r w:rsidRPr="00C93DA5">
        <w:t xml:space="preserve"> Republic of Iran” , 29 </w:t>
      </w:r>
      <w:proofErr w:type="spellStart"/>
      <w:r w:rsidRPr="00C93DA5">
        <w:t>October</w:t>
      </w:r>
      <w:proofErr w:type="spellEnd"/>
      <w:r w:rsidRPr="00C93DA5">
        <w:t xml:space="preserve"> 2022; </w:t>
      </w:r>
      <w:proofErr w:type="spellStart"/>
      <w:r w:rsidRPr="00C93DA5">
        <w:t>Other</w:t>
      </w:r>
      <w:proofErr w:type="spellEnd"/>
      <w:r w:rsidRPr="00C93DA5">
        <w:t xml:space="preserve"> </w:t>
      </w:r>
      <w:proofErr w:type="spellStart"/>
      <w:r w:rsidRPr="00C93DA5">
        <w:t>popular</w:t>
      </w:r>
      <w:proofErr w:type="spellEnd"/>
      <w:r w:rsidRPr="00C93DA5">
        <w:t xml:space="preserve"> platforms and applications </w:t>
      </w:r>
      <w:proofErr w:type="spellStart"/>
      <w:r w:rsidRPr="00C93DA5">
        <w:t>such</w:t>
      </w:r>
      <w:proofErr w:type="spellEnd"/>
      <w:r w:rsidRPr="00C93DA5">
        <w:t xml:space="preserve"> as </w:t>
      </w:r>
      <w:proofErr w:type="spellStart"/>
      <w:r w:rsidRPr="00C93DA5">
        <w:t>Telegram</w:t>
      </w:r>
      <w:proofErr w:type="spellEnd"/>
      <w:r w:rsidRPr="00C93DA5">
        <w:t xml:space="preserve">, </w:t>
      </w:r>
      <w:proofErr w:type="spellStart"/>
      <w:r w:rsidRPr="00C93DA5">
        <w:t>ClubHouse</w:t>
      </w:r>
      <w:proofErr w:type="spellEnd"/>
      <w:r w:rsidRPr="00C93DA5">
        <w:t xml:space="preserve">, Skype, App Store, Google Play, Clash of Clans, LinkedIn, and Viber </w:t>
      </w:r>
      <w:proofErr w:type="spellStart"/>
      <w:r w:rsidRPr="00C93DA5">
        <w:t>were</w:t>
      </w:r>
      <w:proofErr w:type="spellEnd"/>
      <w:r w:rsidRPr="00C93DA5">
        <w:t xml:space="preserve"> </w:t>
      </w:r>
      <w:proofErr w:type="spellStart"/>
      <w:r w:rsidRPr="00C93DA5">
        <w:t>also</w:t>
      </w:r>
      <w:proofErr w:type="spellEnd"/>
      <w:r w:rsidRPr="00C93DA5">
        <w:t xml:space="preserve"> </w:t>
      </w:r>
      <w:proofErr w:type="spellStart"/>
      <w:r w:rsidRPr="00C93DA5">
        <w:t>temporarily</w:t>
      </w:r>
      <w:proofErr w:type="spellEnd"/>
      <w:r w:rsidRPr="00C93DA5">
        <w:t xml:space="preserve"> </w:t>
      </w:r>
      <w:proofErr w:type="spellStart"/>
      <w:r w:rsidRPr="00C93DA5">
        <w:t>blocked</w:t>
      </w:r>
      <w:proofErr w:type="spellEnd"/>
      <w:r w:rsidRPr="00C93DA5">
        <w:t xml:space="preserve">. Skype </w:t>
      </w:r>
      <w:proofErr w:type="spellStart"/>
      <w:r w:rsidRPr="00C93DA5" w:rsidDel="00AA204A">
        <w:t>is</w:t>
      </w:r>
      <w:proofErr w:type="spellEnd"/>
      <w:r w:rsidRPr="00C93DA5" w:rsidDel="00AA204A">
        <w:t xml:space="preserve"> </w:t>
      </w:r>
      <w:proofErr w:type="spellStart"/>
      <w:r w:rsidRPr="00C93DA5">
        <w:t>blocked</w:t>
      </w:r>
      <w:proofErr w:type="spellEnd"/>
      <w:r w:rsidRPr="00C93DA5">
        <w:t xml:space="preserve"> </w:t>
      </w:r>
      <w:proofErr w:type="spellStart"/>
      <w:r w:rsidRPr="00C93DA5" w:rsidDel="00AA204A">
        <w:t>since</w:t>
      </w:r>
      <w:proofErr w:type="spellEnd"/>
      <w:r w:rsidRPr="00C93DA5" w:rsidDel="00AA204A">
        <w:t xml:space="preserve"> </w:t>
      </w:r>
      <w:r w:rsidRPr="00C93DA5">
        <w:t xml:space="preserve">2009 and </w:t>
      </w:r>
      <w:proofErr w:type="spellStart"/>
      <w:r w:rsidRPr="00C93DA5">
        <w:t>others</w:t>
      </w:r>
      <w:proofErr w:type="spellEnd"/>
      <w:r w:rsidRPr="00C93DA5">
        <w:t xml:space="preserve"> </w:t>
      </w:r>
      <w:proofErr w:type="spellStart"/>
      <w:r w:rsidRPr="00C93DA5">
        <w:t>since</w:t>
      </w:r>
      <w:proofErr w:type="spellEnd"/>
      <w:r w:rsidRPr="00C93DA5">
        <w:t xml:space="preserve"> 2018. </w:t>
      </w:r>
      <w:proofErr w:type="spellStart"/>
      <w:r w:rsidRPr="00C93DA5">
        <w:t>See</w:t>
      </w:r>
      <w:proofErr w:type="spellEnd"/>
      <w:r w:rsidRPr="00C93DA5" w:rsidDel="00AA204A">
        <w:t xml:space="preserve"> </w:t>
      </w:r>
      <w:r w:rsidRPr="00C93DA5">
        <w:t>I</w:t>
      </w:r>
      <w:r w:rsidRPr="00C93DA5">
        <w:rPr>
          <w:color w:val="212529"/>
        </w:rPr>
        <w:t xml:space="preserve">ran blocks social media, app stores and </w:t>
      </w:r>
      <w:proofErr w:type="spellStart"/>
      <w:r w:rsidRPr="00C93DA5">
        <w:rPr>
          <w:color w:val="212529"/>
        </w:rPr>
        <w:t>encrypted</w:t>
      </w:r>
      <w:proofErr w:type="spellEnd"/>
      <w:r w:rsidRPr="00C93DA5">
        <w:rPr>
          <w:color w:val="212529"/>
        </w:rPr>
        <w:t xml:space="preserve"> DNS </w:t>
      </w:r>
      <w:proofErr w:type="spellStart"/>
      <w:r w:rsidRPr="00C93DA5">
        <w:rPr>
          <w:color w:val="212529"/>
        </w:rPr>
        <w:t>amid</w:t>
      </w:r>
      <w:proofErr w:type="spellEnd"/>
      <w:r w:rsidRPr="00C93DA5">
        <w:rPr>
          <w:color w:val="212529"/>
        </w:rPr>
        <w:t xml:space="preserve"> </w:t>
      </w:r>
      <w:proofErr w:type="spellStart"/>
      <w:r w:rsidRPr="00C93DA5">
        <w:rPr>
          <w:color w:val="212529"/>
        </w:rPr>
        <w:t>Mahsa</w:t>
      </w:r>
      <w:proofErr w:type="spellEnd"/>
      <w:r w:rsidRPr="00C93DA5">
        <w:rPr>
          <w:color w:val="212529"/>
        </w:rPr>
        <w:t xml:space="preserve"> </w:t>
      </w:r>
      <w:proofErr w:type="spellStart"/>
      <w:r w:rsidRPr="00C93DA5">
        <w:rPr>
          <w:color w:val="212529"/>
        </w:rPr>
        <w:t>Amini</w:t>
      </w:r>
      <w:proofErr w:type="spellEnd"/>
      <w:r w:rsidRPr="00C93DA5">
        <w:rPr>
          <w:color w:val="212529"/>
        </w:rPr>
        <w:t xml:space="preserve"> </w:t>
      </w:r>
      <w:proofErr w:type="spellStart"/>
      <w:r w:rsidRPr="00C93DA5">
        <w:rPr>
          <w:color w:val="212529"/>
        </w:rPr>
        <w:t>protests</w:t>
      </w:r>
      <w:proofErr w:type="spellEnd"/>
      <w:r w:rsidRPr="00C93DA5">
        <w:rPr>
          <w:color w:val="212529"/>
        </w:rPr>
        <w:t>,</w:t>
      </w:r>
      <w:r w:rsidRPr="00C93DA5">
        <w:t xml:space="preserve"> </w:t>
      </w:r>
      <w:r w:rsidRPr="00033734">
        <w:rPr>
          <w:i/>
        </w:rPr>
        <w:t xml:space="preserve">Open </w:t>
      </w:r>
      <w:proofErr w:type="spellStart"/>
      <w:r w:rsidRPr="00033734">
        <w:rPr>
          <w:i/>
        </w:rPr>
        <w:t>Observatory</w:t>
      </w:r>
      <w:proofErr w:type="spellEnd"/>
      <w:r w:rsidRPr="00033734">
        <w:rPr>
          <w:i/>
        </w:rPr>
        <w:t xml:space="preserve"> of Network </w:t>
      </w:r>
      <w:proofErr w:type="spellStart"/>
      <w:r w:rsidRPr="00033734">
        <w:rPr>
          <w:i/>
        </w:rPr>
        <w:t>Interference</w:t>
      </w:r>
      <w:proofErr w:type="spellEnd"/>
      <w:r w:rsidRPr="00C93DA5">
        <w:t xml:space="preserve">, 25 </w:t>
      </w:r>
      <w:proofErr w:type="spellStart"/>
      <w:r w:rsidRPr="00C93DA5">
        <w:t>September</w:t>
      </w:r>
      <w:proofErr w:type="spellEnd"/>
      <w:r w:rsidRPr="00C93DA5">
        <w:t xml:space="preserve">, </w:t>
      </w:r>
      <w:proofErr w:type="gramStart"/>
      <w:r w:rsidRPr="00C93DA5">
        <w:t>2022;</w:t>
      </w:r>
      <w:proofErr w:type="gramEnd"/>
      <w:r w:rsidRPr="00C93DA5">
        <w:t xml:space="preserve"> Iran </w:t>
      </w:r>
      <w:proofErr w:type="spellStart"/>
      <w:r w:rsidRPr="00C93DA5">
        <w:t>Protests</w:t>
      </w:r>
      <w:proofErr w:type="spellEnd"/>
      <w:r w:rsidRPr="00C93DA5">
        <w:t xml:space="preserve">: OONI data </w:t>
      </w:r>
      <w:proofErr w:type="spellStart"/>
      <w:r w:rsidRPr="00C93DA5">
        <w:t>confirms</w:t>
      </w:r>
      <w:proofErr w:type="spellEnd"/>
      <w:r w:rsidRPr="00C93DA5">
        <w:t xml:space="preserve"> </w:t>
      </w:r>
      <w:proofErr w:type="spellStart"/>
      <w:r w:rsidRPr="00C93DA5">
        <w:t>censorship</w:t>
      </w:r>
      <w:proofErr w:type="spellEnd"/>
      <w:r w:rsidRPr="00C93DA5">
        <w:t xml:space="preserve"> </w:t>
      </w:r>
      <w:proofErr w:type="spellStart"/>
      <w:r w:rsidRPr="00C93DA5">
        <w:t>events</w:t>
      </w:r>
      <w:proofErr w:type="spellEnd"/>
      <w:r w:rsidRPr="00C93DA5">
        <w:t xml:space="preserve"> (Part 1), </w:t>
      </w:r>
      <w:r w:rsidRPr="00033734">
        <w:rPr>
          <w:i/>
        </w:rPr>
        <w:t xml:space="preserve">Open </w:t>
      </w:r>
      <w:proofErr w:type="spellStart"/>
      <w:r w:rsidRPr="00033734">
        <w:rPr>
          <w:i/>
        </w:rPr>
        <w:t>Observatory</w:t>
      </w:r>
      <w:proofErr w:type="spellEnd"/>
      <w:r w:rsidRPr="00033734">
        <w:rPr>
          <w:i/>
        </w:rPr>
        <w:t xml:space="preserve"> of Network </w:t>
      </w:r>
      <w:proofErr w:type="spellStart"/>
      <w:r w:rsidRPr="00033734">
        <w:rPr>
          <w:i/>
        </w:rPr>
        <w:t>Interference</w:t>
      </w:r>
      <w:proofErr w:type="spellEnd"/>
      <w:r w:rsidRPr="00C93DA5">
        <w:t xml:space="preserve">, 5 </w:t>
      </w:r>
      <w:proofErr w:type="spellStart"/>
      <w:r w:rsidRPr="00C93DA5">
        <w:t>January</w:t>
      </w:r>
      <w:proofErr w:type="spellEnd"/>
      <w:r w:rsidRPr="00C93DA5">
        <w:t xml:space="preserve"> 2018.</w:t>
      </w:r>
    </w:p>
  </w:footnote>
  <w:footnote w:id="2361">
    <w:p w14:paraId="62A9AA0F" w14:textId="77777777" w:rsidR="00023CDA" w:rsidRPr="00C93DA5" w:rsidRDefault="00023CDA" w:rsidP="001604BB">
      <w:pPr>
        <w:pStyle w:val="FootnoteText"/>
        <w:rPr>
          <w:lang w:val="en-US"/>
        </w:rPr>
      </w:pPr>
      <w:r w:rsidRPr="00C93DA5">
        <w:rPr>
          <w:lang w:val="en-US"/>
        </w:rPr>
        <w:tab/>
      </w:r>
      <w:r w:rsidRPr="00C93DA5">
        <w:rPr>
          <w:rStyle w:val="FootnoteReference"/>
          <w:lang w:val="en-US"/>
        </w:rPr>
        <w:footnoteRef/>
      </w:r>
      <w:r w:rsidRPr="00C93DA5">
        <w:rPr>
          <w:lang w:val="en-US"/>
        </w:rPr>
        <w:tab/>
        <w:t xml:space="preserve">“Report: VPN demand in Iran sees unprecedented 3,000% rise”, </w:t>
      </w:r>
      <w:hyperlink r:id="rId66" w:history="1">
        <w:r w:rsidRPr="00C93DA5">
          <w:rPr>
            <w:rStyle w:val="Hyperlink"/>
            <w:i/>
            <w:lang w:val="en-US"/>
          </w:rPr>
          <w:t>Iran Front Page</w:t>
        </w:r>
      </w:hyperlink>
      <w:r w:rsidRPr="00C93DA5">
        <w:rPr>
          <w:lang w:val="en-US"/>
        </w:rPr>
        <w:t xml:space="preserve">, 18 October 2022. See also </w:t>
      </w:r>
      <w:hyperlink r:id="rId67" w:history="1">
        <w:r w:rsidRPr="00C93DA5">
          <w:rPr>
            <w:rStyle w:val="Hyperlink"/>
            <w:lang w:val="en-US"/>
          </w:rPr>
          <w:t>Atlantic Council</w:t>
        </w:r>
      </w:hyperlink>
      <w:r w:rsidRPr="00C93DA5">
        <w:rPr>
          <w:lang w:val="en-US"/>
        </w:rPr>
        <w:t>, "Twenty questions (and expert answers) about Iran one year after Mahsa Amini’s death,” 13 September 2023</w:t>
      </w:r>
      <w:r w:rsidRPr="00C93DA5">
        <w:rPr>
          <w:rStyle w:val="Hyperlink"/>
          <w:lang w:val="en-US"/>
        </w:rPr>
        <w:t>.</w:t>
      </w:r>
    </w:p>
  </w:footnote>
  <w:footnote w:id="2362">
    <w:p w14:paraId="21EDF4EA" w14:textId="458A17A1" w:rsidR="00023CDA" w:rsidRPr="00FF007D" w:rsidRDefault="00023CDA" w:rsidP="001604BB">
      <w:pPr>
        <w:pStyle w:val="FootnoteText"/>
        <w:rPr>
          <w:color w:val="000000" w:themeColor="text1"/>
        </w:rPr>
      </w:pPr>
      <w:r w:rsidRPr="00FF007D">
        <w:tab/>
      </w:r>
      <w:r w:rsidRPr="00C93DA5">
        <w:rPr>
          <w:rStyle w:val="FootnoteReference"/>
          <w:lang w:val="en-US"/>
        </w:rPr>
        <w:footnoteRef/>
      </w:r>
      <w:r w:rsidRPr="00FF007D">
        <w:tab/>
      </w:r>
      <w:proofErr w:type="spellStart"/>
      <w:r w:rsidRPr="00FF007D">
        <w:t>See</w:t>
      </w:r>
      <w:proofErr w:type="spellEnd"/>
      <w:r w:rsidRPr="00FF007D">
        <w:t xml:space="preserve"> </w:t>
      </w:r>
      <w:proofErr w:type="spellStart"/>
      <w:r w:rsidRPr="00FF007D">
        <w:t>Statement</w:t>
      </w:r>
      <w:proofErr w:type="spellEnd"/>
      <w:r w:rsidRPr="00FF007D">
        <w:t xml:space="preserve"> by the </w:t>
      </w:r>
      <w:proofErr w:type="spellStart"/>
      <w:r w:rsidRPr="00FF007D">
        <w:t>delegation</w:t>
      </w:r>
      <w:proofErr w:type="spellEnd"/>
      <w:r w:rsidRPr="00FF007D">
        <w:t xml:space="preserve"> of the </w:t>
      </w:r>
      <w:proofErr w:type="spellStart"/>
      <w:r w:rsidRPr="00FF007D">
        <w:t>Islamic</w:t>
      </w:r>
      <w:proofErr w:type="spellEnd"/>
      <w:r w:rsidRPr="00FF007D">
        <w:t xml:space="preserve"> Republic of Iran to the </w:t>
      </w:r>
      <w:proofErr w:type="spellStart"/>
      <w:r w:rsidRPr="00FF007D">
        <w:t>Special</w:t>
      </w:r>
      <w:proofErr w:type="spellEnd"/>
      <w:r w:rsidRPr="00FF007D">
        <w:t xml:space="preserve"> Session of the UN Human </w:t>
      </w:r>
      <w:proofErr w:type="spellStart"/>
      <w:r w:rsidRPr="00FF007D">
        <w:t>Rights</w:t>
      </w:r>
      <w:proofErr w:type="spellEnd"/>
      <w:r w:rsidRPr="00FF007D">
        <w:t xml:space="preserve"> Council, 22 </w:t>
      </w:r>
      <w:proofErr w:type="spellStart"/>
      <w:r w:rsidRPr="00FF007D">
        <w:t>November</w:t>
      </w:r>
      <w:proofErr w:type="spellEnd"/>
      <w:r w:rsidRPr="00FF007D">
        <w:t xml:space="preserve"> </w:t>
      </w:r>
      <w:proofErr w:type="gramStart"/>
      <w:r w:rsidRPr="00FF007D">
        <w:t>2022;</w:t>
      </w:r>
      <w:proofErr w:type="gramEnd"/>
      <w:r w:rsidRPr="00FF007D">
        <w:t xml:space="preserve"> </w:t>
      </w:r>
      <w:proofErr w:type="spellStart"/>
      <w:r w:rsidRPr="00FF007D">
        <w:t>see</w:t>
      </w:r>
      <w:proofErr w:type="spellEnd"/>
      <w:r w:rsidRPr="00FF007D">
        <w:t xml:space="preserve"> </w:t>
      </w:r>
      <w:proofErr w:type="spellStart"/>
      <w:r w:rsidRPr="00FF007D">
        <w:t>also</w:t>
      </w:r>
      <w:proofErr w:type="spellEnd"/>
      <w:r w:rsidRPr="00FF007D">
        <w:t xml:space="preserve"> </w:t>
      </w:r>
      <w:proofErr w:type="spellStart"/>
      <w:r w:rsidRPr="00FF007D">
        <w:t>two</w:t>
      </w:r>
      <w:proofErr w:type="spellEnd"/>
      <w:r w:rsidRPr="00FF007D">
        <w:t xml:space="preserve"> </w:t>
      </w:r>
      <w:proofErr w:type="spellStart"/>
      <w:r w:rsidRPr="00FF007D">
        <w:t>examples</w:t>
      </w:r>
      <w:proofErr w:type="spellEnd"/>
      <w:r w:rsidRPr="00FF007D">
        <w:t xml:space="preserve"> </w:t>
      </w:r>
      <w:proofErr w:type="spellStart"/>
      <w:r w:rsidRPr="00FF007D">
        <w:t>highlighted</w:t>
      </w:r>
      <w:proofErr w:type="spellEnd"/>
      <w:r w:rsidRPr="00FF007D">
        <w:t xml:space="preserve"> by the High Council for Human </w:t>
      </w:r>
      <w:proofErr w:type="spellStart"/>
      <w:r w:rsidRPr="00FF007D">
        <w:t>Rights</w:t>
      </w:r>
      <w:proofErr w:type="spellEnd"/>
      <w:r w:rsidRPr="00FF007D">
        <w:t xml:space="preserve"> of the </w:t>
      </w:r>
      <w:proofErr w:type="spellStart"/>
      <w:r w:rsidRPr="00FF007D">
        <w:t>Islamic</w:t>
      </w:r>
      <w:proofErr w:type="spellEnd"/>
      <w:r w:rsidRPr="00FF007D">
        <w:t xml:space="preserve"> Republic of Iran, </w:t>
      </w:r>
      <w:r w:rsidRPr="004878C3">
        <w:rPr>
          <w:lang w:val="en-US"/>
        </w:rPr>
        <w:t>Report</w:t>
      </w:r>
      <w:r w:rsidRPr="00FF007D">
        <w:t>: “</w:t>
      </w:r>
      <w:proofErr w:type="spellStart"/>
      <w:r w:rsidRPr="00FF007D">
        <w:t>Ensuring</w:t>
      </w:r>
      <w:proofErr w:type="spellEnd"/>
      <w:r w:rsidRPr="00FF007D">
        <w:t xml:space="preserve"> &amp; </w:t>
      </w:r>
      <w:proofErr w:type="spellStart"/>
      <w:r w:rsidRPr="00FF007D">
        <w:t>Implementing</w:t>
      </w:r>
      <w:proofErr w:type="spellEnd"/>
      <w:r w:rsidRPr="00FF007D">
        <w:t xml:space="preserve"> the Right to Freedom and Expression &amp; Access to the Internet in the </w:t>
      </w:r>
      <w:proofErr w:type="spellStart"/>
      <w:r w:rsidRPr="00FF007D">
        <w:t>Islamic</w:t>
      </w:r>
      <w:proofErr w:type="spellEnd"/>
      <w:r w:rsidRPr="00FF007D">
        <w:t xml:space="preserve"> Republic of Iran” , 29 </w:t>
      </w:r>
      <w:proofErr w:type="spellStart"/>
      <w:r w:rsidRPr="00FF007D">
        <w:t>October</w:t>
      </w:r>
      <w:proofErr w:type="spellEnd"/>
      <w:r w:rsidRPr="00FF007D">
        <w:t xml:space="preserve"> 2022; </w:t>
      </w:r>
      <w:proofErr w:type="spellStart"/>
      <w:r w:rsidRPr="00FF007D">
        <w:t>namely</w:t>
      </w:r>
      <w:proofErr w:type="spellEnd"/>
      <w:r w:rsidRPr="00FF007D">
        <w:t xml:space="preserve">: </w:t>
      </w:r>
      <w:r w:rsidRPr="00FF007D">
        <w:rPr>
          <w:color w:val="000000"/>
        </w:rPr>
        <w:t xml:space="preserve">“There </w:t>
      </w:r>
      <w:proofErr w:type="spellStart"/>
      <w:r w:rsidRPr="00FF007D">
        <w:rPr>
          <w:color w:val="000000"/>
        </w:rPr>
        <w:t>is</w:t>
      </w:r>
      <w:proofErr w:type="spellEnd"/>
      <w:r w:rsidRPr="00FF007D">
        <w:rPr>
          <w:color w:val="000000"/>
        </w:rPr>
        <w:t xml:space="preserve"> a </w:t>
      </w:r>
      <w:proofErr w:type="spellStart"/>
      <w:r w:rsidRPr="00FF007D">
        <w:rPr>
          <w:color w:val="000000"/>
        </w:rPr>
        <w:t>need</w:t>
      </w:r>
      <w:proofErr w:type="spellEnd"/>
      <w:r w:rsidRPr="00FF007D">
        <w:rPr>
          <w:color w:val="000000"/>
        </w:rPr>
        <w:t xml:space="preserve"> to </w:t>
      </w:r>
      <w:proofErr w:type="spellStart"/>
      <w:r w:rsidRPr="00FF007D">
        <w:rPr>
          <w:color w:val="000000"/>
        </w:rPr>
        <w:t>implement</w:t>
      </w:r>
      <w:proofErr w:type="spellEnd"/>
      <w:r w:rsidRPr="00FF007D">
        <w:rPr>
          <w:color w:val="000000"/>
        </w:rPr>
        <w:t xml:space="preserve"> more sabotage patterns for </w:t>
      </w:r>
      <w:proofErr w:type="spellStart"/>
      <w:r w:rsidRPr="00FF007D">
        <w:rPr>
          <w:color w:val="000000"/>
        </w:rPr>
        <w:t>tomorrow</w:t>
      </w:r>
      <w:proofErr w:type="spellEnd"/>
      <w:r w:rsidRPr="00FF007D">
        <w:rPr>
          <w:color w:val="000000"/>
        </w:rPr>
        <w:t xml:space="preserve">. </w:t>
      </w:r>
      <w:proofErr w:type="spellStart"/>
      <w:r w:rsidRPr="00FF007D">
        <w:rPr>
          <w:color w:val="000000"/>
        </w:rPr>
        <w:t>Burnt</w:t>
      </w:r>
      <w:proofErr w:type="spellEnd"/>
      <w:r w:rsidRPr="00FF007D">
        <w:rPr>
          <w:color w:val="000000"/>
        </w:rPr>
        <w:t xml:space="preserve">-on </w:t>
      </w:r>
      <w:proofErr w:type="spellStart"/>
      <w:r w:rsidRPr="00FF007D">
        <w:rPr>
          <w:color w:val="000000"/>
        </w:rPr>
        <w:t>oil</w:t>
      </w:r>
      <w:proofErr w:type="spellEnd"/>
      <w:r w:rsidRPr="00FF007D">
        <w:rPr>
          <w:color w:val="000000"/>
        </w:rPr>
        <w:t xml:space="preserve"> and diesel fuel can block the </w:t>
      </w:r>
      <w:proofErr w:type="spellStart"/>
      <w:r w:rsidRPr="00FF007D">
        <w:rPr>
          <w:color w:val="000000"/>
        </w:rPr>
        <w:t>way</w:t>
      </w:r>
      <w:proofErr w:type="spellEnd"/>
      <w:r w:rsidRPr="00FF007D">
        <w:rPr>
          <w:color w:val="000000"/>
        </w:rPr>
        <w:t xml:space="preserve"> of the [police] </w:t>
      </w:r>
      <w:proofErr w:type="spellStart"/>
      <w:r w:rsidRPr="00FF007D">
        <w:rPr>
          <w:color w:val="000000"/>
        </w:rPr>
        <w:t>motorcycle</w:t>
      </w:r>
      <w:proofErr w:type="spellEnd"/>
      <w:r w:rsidRPr="00FF007D">
        <w:rPr>
          <w:color w:val="000000"/>
        </w:rPr>
        <w:t xml:space="preserve"> </w:t>
      </w:r>
      <w:proofErr w:type="spellStart"/>
      <w:r w:rsidRPr="00FF007D">
        <w:rPr>
          <w:color w:val="000000"/>
        </w:rPr>
        <w:t>units</w:t>
      </w:r>
      <w:proofErr w:type="spellEnd"/>
      <w:r w:rsidRPr="00FF007D">
        <w:rPr>
          <w:color w:val="000000"/>
        </w:rPr>
        <w:t xml:space="preserve"> and </w:t>
      </w:r>
      <w:proofErr w:type="spellStart"/>
      <w:r w:rsidRPr="00FF007D">
        <w:rPr>
          <w:color w:val="000000"/>
        </w:rPr>
        <w:t>make</w:t>
      </w:r>
      <w:proofErr w:type="spellEnd"/>
      <w:r w:rsidRPr="00FF007D">
        <w:rPr>
          <w:color w:val="000000"/>
        </w:rPr>
        <w:t xml:space="preserve"> </w:t>
      </w:r>
      <w:proofErr w:type="spellStart"/>
      <w:r w:rsidRPr="00FF007D">
        <w:rPr>
          <w:color w:val="000000"/>
        </w:rPr>
        <w:t>them</w:t>
      </w:r>
      <w:proofErr w:type="spellEnd"/>
      <w:r w:rsidRPr="00FF007D">
        <w:rPr>
          <w:color w:val="000000"/>
        </w:rPr>
        <w:t xml:space="preserve"> </w:t>
      </w:r>
      <w:proofErr w:type="spellStart"/>
      <w:r w:rsidRPr="00FF007D">
        <w:rPr>
          <w:color w:val="000000"/>
        </w:rPr>
        <w:t>fall</w:t>
      </w:r>
      <w:proofErr w:type="spellEnd"/>
      <w:r w:rsidRPr="00FF007D">
        <w:rPr>
          <w:color w:val="000000"/>
        </w:rPr>
        <w:t xml:space="preserve"> to the </w:t>
      </w:r>
      <w:proofErr w:type="spellStart"/>
      <w:r w:rsidRPr="00FF007D">
        <w:rPr>
          <w:color w:val="000000"/>
        </w:rPr>
        <w:t>ground</w:t>
      </w:r>
      <w:proofErr w:type="spellEnd"/>
      <w:r w:rsidRPr="00FF007D">
        <w:rPr>
          <w:color w:val="000000"/>
        </w:rPr>
        <w:t xml:space="preserve">. And the short 5cm hoses </w:t>
      </w:r>
      <w:proofErr w:type="spellStart"/>
      <w:r w:rsidRPr="00FF007D">
        <w:rPr>
          <w:color w:val="000000"/>
        </w:rPr>
        <w:t>with</w:t>
      </w:r>
      <w:proofErr w:type="spellEnd"/>
      <w:r w:rsidRPr="00FF007D">
        <w:rPr>
          <w:color w:val="000000"/>
        </w:rPr>
        <w:t xml:space="preserve"> </w:t>
      </w:r>
      <w:proofErr w:type="spellStart"/>
      <w:r w:rsidRPr="00FF007D">
        <w:rPr>
          <w:color w:val="000000"/>
        </w:rPr>
        <w:t>several</w:t>
      </w:r>
      <w:proofErr w:type="spellEnd"/>
      <w:r w:rsidRPr="00FF007D">
        <w:rPr>
          <w:color w:val="000000"/>
        </w:rPr>
        <w:t xml:space="preserve"> </w:t>
      </w:r>
      <w:proofErr w:type="spellStart"/>
      <w:r w:rsidRPr="00FF007D">
        <w:rPr>
          <w:color w:val="000000"/>
        </w:rPr>
        <w:t>screws</w:t>
      </w:r>
      <w:proofErr w:type="spellEnd"/>
      <w:r w:rsidRPr="00FF007D">
        <w:rPr>
          <w:color w:val="000000"/>
        </w:rPr>
        <w:t xml:space="preserve"> </w:t>
      </w:r>
      <w:proofErr w:type="spellStart"/>
      <w:r w:rsidRPr="00FF007D">
        <w:rPr>
          <w:color w:val="000000"/>
        </w:rPr>
        <w:t>connected</w:t>
      </w:r>
      <w:proofErr w:type="spellEnd"/>
      <w:r w:rsidRPr="00FF007D">
        <w:rPr>
          <w:color w:val="000000"/>
        </w:rPr>
        <w:t xml:space="preserve"> to </w:t>
      </w:r>
      <w:proofErr w:type="spellStart"/>
      <w:r w:rsidRPr="00FF007D">
        <w:rPr>
          <w:color w:val="000000"/>
        </w:rPr>
        <w:t>them</w:t>
      </w:r>
      <w:proofErr w:type="spellEnd"/>
      <w:r w:rsidRPr="00FF007D">
        <w:rPr>
          <w:color w:val="000000"/>
        </w:rPr>
        <w:t xml:space="preserve"> </w:t>
      </w:r>
      <w:proofErr w:type="spellStart"/>
      <w:r w:rsidRPr="00FF007D">
        <w:rPr>
          <w:color w:val="000000"/>
        </w:rPr>
        <w:t>will</w:t>
      </w:r>
      <w:proofErr w:type="spellEnd"/>
      <w:r w:rsidRPr="00FF007D">
        <w:rPr>
          <w:color w:val="000000"/>
        </w:rPr>
        <w:t xml:space="preserve"> </w:t>
      </w:r>
      <w:proofErr w:type="spellStart"/>
      <w:r w:rsidRPr="00FF007D">
        <w:rPr>
          <w:color w:val="000000"/>
        </w:rPr>
        <w:t>ground</w:t>
      </w:r>
      <w:proofErr w:type="spellEnd"/>
      <w:r w:rsidRPr="00FF007D">
        <w:rPr>
          <w:color w:val="000000"/>
        </w:rPr>
        <w:t xml:space="preserve"> </w:t>
      </w:r>
      <w:proofErr w:type="spellStart"/>
      <w:r w:rsidRPr="00FF007D">
        <w:rPr>
          <w:color w:val="000000"/>
        </w:rPr>
        <w:t>their</w:t>
      </w:r>
      <w:proofErr w:type="spellEnd"/>
      <w:r w:rsidRPr="00FF007D">
        <w:rPr>
          <w:color w:val="000000"/>
        </w:rPr>
        <w:t xml:space="preserve"> </w:t>
      </w:r>
      <w:proofErr w:type="spellStart"/>
      <w:r w:rsidRPr="00FF007D">
        <w:rPr>
          <w:color w:val="000000"/>
        </w:rPr>
        <w:t>vehicles</w:t>
      </w:r>
      <w:proofErr w:type="spellEnd"/>
      <w:r w:rsidRPr="00FF007D">
        <w:rPr>
          <w:color w:val="000000"/>
        </w:rPr>
        <w:t>.” And “</w:t>
      </w:r>
      <w:proofErr w:type="spellStart"/>
      <w:r w:rsidRPr="00FF007D">
        <w:rPr>
          <w:color w:val="000000"/>
        </w:rPr>
        <w:t>Consider</w:t>
      </w:r>
      <w:proofErr w:type="spellEnd"/>
      <w:r w:rsidRPr="00FF007D">
        <w:rPr>
          <w:color w:val="000000"/>
        </w:rPr>
        <w:t xml:space="preserve"> </w:t>
      </w:r>
      <w:proofErr w:type="spellStart"/>
      <w:r w:rsidRPr="00FF007D">
        <w:rPr>
          <w:color w:val="000000"/>
        </w:rPr>
        <w:t>collecting</w:t>
      </w:r>
      <w:proofErr w:type="spellEnd"/>
      <w:r w:rsidRPr="00FF007D">
        <w:rPr>
          <w:color w:val="000000"/>
        </w:rPr>
        <w:t xml:space="preserve"> </w:t>
      </w:r>
      <w:proofErr w:type="spellStart"/>
      <w:r w:rsidRPr="00FF007D">
        <w:rPr>
          <w:color w:val="000000"/>
        </w:rPr>
        <w:t>worn</w:t>
      </w:r>
      <w:proofErr w:type="spellEnd"/>
      <w:r w:rsidRPr="00FF007D">
        <w:rPr>
          <w:color w:val="000000"/>
        </w:rPr>
        <w:t xml:space="preserve"> tires. Setting </w:t>
      </w:r>
      <w:proofErr w:type="spellStart"/>
      <w:r w:rsidRPr="00FF007D">
        <w:rPr>
          <w:color w:val="000000"/>
        </w:rPr>
        <w:t>fire</w:t>
      </w:r>
      <w:proofErr w:type="spellEnd"/>
      <w:r w:rsidRPr="00FF007D">
        <w:rPr>
          <w:color w:val="000000"/>
        </w:rPr>
        <w:t xml:space="preserve"> to tires </w:t>
      </w:r>
      <w:proofErr w:type="spellStart"/>
      <w:r w:rsidRPr="00FF007D">
        <w:rPr>
          <w:color w:val="000000"/>
        </w:rPr>
        <w:t>will</w:t>
      </w:r>
      <w:proofErr w:type="spellEnd"/>
      <w:r w:rsidRPr="00FF007D">
        <w:rPr>
          <w:color w:val="000000"/>
        </w:rPr>
        <w:t xml:space="preserve"> </w:t>
      </w:r>
      <w:proofErr w:type="spellStart"/>
      <w:r w:rsidRPr="00FF007D">
        <w:rPr>
          <w:color w:val="000000"/>
        </w:rPr>
        <w:t>attract</w:t>
      </w:r>
      <w:proofErr w:type="spellEnd"/>
      <w:r w:rsidRPr="00FF007D">
        <w:rPr>
          <w:color w:val="000000"/>
        </w:rPr>
        <w:t xml:space="preserve"> </w:t>
      </w:r>
      <w:proofErr w:type="spellStart"/>
      <w:r w:rsidRPr="00FF007D">
        <w:rPr>
          <w:color w:val="000000"/>
        </w:rPr>
        <w:t>people’s</w:t>
      </w:r>
      <w:proofErr w:type="spellEnd"/>
      <w:r w:rsidRPr="00FF007D">
        <w:rPr>
          <w:color w:val="000000"/>
        </w:rPr>
        <w:t xml:space="preserve"> attention and support. Pour </w:t>
      </w:r>
      <w:proofErr w:type="spellStart"/>
      <w:r w:rsidRPr="00FF007D">
        <w:rPr>
          <w:color w:val="000000"/>
        </w:rPr>
        <w:t>burnt</w:t>
      </w:r>
      <w:proofErr w:type="spellEnd"/>
      <w:r w:rsidRPr="00FF007D">
        <w:rPr>
          <w:color w:val="000000"/>
        </w:rPr>
        <w:t xml:space="preserve">-on </w:t>
      </w:r>
      <w:proofErr w:type="spellStart"/>
      <w:r w:rsidRPr="00FF007D">
        <w:rPr>
          <w:color w:val="000000"/>
        </w:rPr>
        <w:t>oil</w:t>
      </w:r>
      <w:proofErr w:type="spellEnd"/>
      <w:r w:rsidRPr="00FF007D">
        <w:rPr>
          <w:color w:val="000000"/>
        </w:rPr>
        <w:t xml:space="preserve"> or diesel fuel in the </w:t>
      </w:r>
      <w:proofErr w:type="spellStart"/>
      <w:r w:rsidRPr="00FF007D">
        <w:rPr>
          <w:color w:val="000000"/>
        </w:rPr>
        <w:t>way</w:t>
      </w:r>
      <w:proofErr w:type="spellEnd"/>
      <w:r w:rsidRPr="00FF007D">
        <w:rPr>
          <w:color w:val="000000"/>
        </w:rPr>
        <w:t xml:space="preserve"> of police cars. Fill plastic </w:t>
      </w:r>
      <w:proofErr w:type="spellStart"/>
      <w:r w:rsidRPr="00FF007D">
        <w:rPr>
          <w:color w:val="000000"/>
        </w:rPr>
        <w:t>bags</w:t>
      </w:r>
      <w:proofErr w:type="spellEnd"/>
      <w:r w:rsidRPr="00FF007D">
        <w:rPr>
          <w:color w:val="000000"/>
        </w:rPr>
        <w:t xml:space="preserve"> </w:t>
      </w:r>
      <w:proofErr w:type="spellStart"/>
      <w:r w:rsidRPr="00FF007D">
        <w:rPr>
          <w:color w:val="000000"/>
        </w:rPr>
        <w:t>with</w:t>
      </w:r>
      <w:proofErr w:type="spellEnd"/>
      <w:r w:rsidRPr="00FF007D">
        <w:rPr>
          <w:color w:val="000000"/>
        </w:rPr>
        <w:t xml:space="preserve"> </w:t>
      </w:r>
      <w:proofErr w:type="spellStart"/>
      <w:r w:rsidRPr="00FF007D">
        <w:rPr>
          <w:color w:val="000000"/>
        </w:rPr>
        <w:t>oil</w:t>
      </w:r>
      <w:proofErr w:type="spellEnd"/>
      <w:r w:rsidRPr="00FF007D">
        <w:rPr>
          <w:color w:val="000000"/>
        </w:rPr>
        <w:t xml:space="preserve"> and </w:t>
      </w:r>
      <w:proofErr w:type="spellStart"/>
      <w:r w:rsidRPr="00FF007D">
        <w:rPr>
          <w:color w:val="000000"/>
        </w:rPr>
        <w:t>throw</w:t>
      </w:r>
      <w:proofErr w:type="spellEnd"/>
      <w:r w:rsidRPr="00FF007D">
        <w:rPr>
          <w:color w:val="000000"/>
        </w:rPr>
        <w:t xml:space="preserve"> </w:t>
      </w:r>
      <w:proofErr w:type="spellStart"/>
      <w:r w:rsidRPr="00FF007D">
        <w:rPr>
          <w:color w:val="000000"/>
        </w:rPr>
        <w:t>them</w:t>
      </w:r>
      <w:proofErr w:type="spellEnd"/>
      <w:r w:rsidRPr="00FF007D">
        <w:rPr>
          <w:color w:val="000000"/>
        </w:rPr>
        <w:t xml:space="preserve"> a </w:t>
      </w:r>
      <w:proofErr w:type="spellStart"/>
      <w:r w:rsidRPr="00FF007D">
        <w:rPr>
          <w:color w:val="000000"/>
        </w:rPr>
        <w:t>little</w:t>
      </w:r>
      <w:proofErr w:type="spellEnd"/>
      <w:r w:rsidRPr="00FF007D">
        <w:rPr>
          <w:color w:val="000000"/>
        </w:rPr>
        <w:t xml:space="preserve"> </w:t>
      </w:r>
      <w:proofErr w:type="spellStart"/>
      <w:r w:rsidRPr="00FF007D">
        <w:rPr>
          <w:color w:val="000000"/>
        </w:rPr>
        <w:t>further</w:t>
      </w:r>
      <w:proofErr w:type="spellEnd"/>
      <w:r w:rsidRPr="00FF007D">
        <w:rPr>
          <w:color w:val="000000"/>
        </w:rPr>
        <w:t xml:space="preserve"> in the </w:t>
      </w:r>
      <w:proofErr w:type="spellStart"/>
      <w:r w:rsidRPr="00FF007D">
        <w:rPr>
          <w:color w:val="000000"/>
        </w:rPr>
        <w:t>path</w:t>
      </w:r>
      <w:proofErr w:type="spellEnd"/>
      <w:r w:rsidRPr="00FF007D">
        <w:rPr>
          <w:color w:val="000000"/>
        </w:rPr>
        <w:t xml:space="preserve"> of the [police] </w:t>
      </w:r>
      <w:proofErr w:type="spellStart"/>
      <w:r w:rsidRPr="00FF007D">
        <w:rPr>
          <w:color w:val="000000"/>
        </w:rPr>
        <w:t>motorcycles</w:t>
      </w:r>
      <w:proofErr w:type="spellEnd"/>
      <w:r w:rsidRPr="00FF007D">
        <w:rPr>
          <w:color w:val="000000"/>
        </w:rPr>
        <w:t xml:space="preserve">. Tires </w:t>
      </w:r>
      <w:proofErr w:type="spellStart"/>
      <w:r w:rsidRPr="00FF007D">
        <w:rPr>
          <w:color w:val="000000"/>
        </w:rPr>
        <w:t>get</w:t>
      </w:r>
      <w:proofErr w:type="spellEnd"/>
      <w:r w:rsidRPr="00FF007D">
        <w:rPr>
          <w:color w:val="000000"/>
        </w:rPr>
        <w:t xml:space="preserve"> </w:t>
      </w:r>
      <w:proofErr w:type="spellStart"/>
      <w:r w:rsidRPr="00FF007D">
        <w:rPr>
          <w:color w:val="000000"/>
        </w:rPr>
        <w:t>oily</w:t>
      </w:r>
      <w:proofErr w:type="spellEnd"/>
      <w:r w:rsidRPr="00FF007D">
        <w:rPr>
          <w:color w:val="000000"/>
        </w:rPr>
        <w:t xml:space="preserve">. The </w:t>
      </w:r>
      <w:proofErr w:type="spellStart"/>
      <w:r w:rsidRPr="00FF007D">
        <w:rPr>
          <w:color w:val="000000"/>
        </w:rPr>
        <w:t>motorcycles</w:t>
      </w:r>
      <w:proofErr w:type="spellEnd"/>
      <w:r w:rsidRPr="00FF007D">
        <w:rPr>
          <w:color w:val="000000"/>
        </w:rPr>
        <w:t xml:space="preserve"> </w:t>
      </w:r>
      <w:proofErr w:type="spellStart"/>
      <w:r w:rsidRPr="00FF007D">
        <w:rPr>
          <w:color w:val="000000"/>
        </w:rPr>
        <w:t>will</w:t>
      </w:r>
      <w:proofErr w:type="spellEnd"/>
      <w:r w:rsidRPr="00FF007D">
        <w:rPr>
          <w:color w:val="000000"/>
        </w:rPr>
        <w:t xml:space="preserve"> </w:t>
      </w:r>
      <w:proofErr w:type="spellStart"/>
      <w:r w:rsidRPr="00FF007D">
        <w:rPr>
          <w:color w:val="000000"/>
        </w:rPr>
        <w:t>become</w:t>
      </w:r>
      <w:proofErr w:type="spellEnd"/>
      <w:r w:rsidRPr="00FF007D">
        <w:rPr>
          <w:color w:val="000000"/>
        </w:rPr>
        <w:t xml:space="preserve"> out of </w:t>
      </w:r>
      <w:proofErr w:type="spellStart"/>
      <w:r w:rsidRPr="00FF007D">
        <w:rPr>
          <w:color w:val="000000"/>
        </w:rPr>
        <w:t>order</w:t>
      </w:r>
      <w:proofErr w:type="spellEnd"/>
      <w:r w:rsidRPr="00FF007D">
        <w:rPr>
          <w:color w:val="000000"/>
        </w:rPr>
        <w:t>.</w:t>
      </w:r>
    </w:p>
  </w:footnote>
  <w:footnote w:id="2363">
    <w:p w14:paraId="40D98B53"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On the prohibition to </w:t>
      </w:r>
      <w:proofErr w:type="spellStart"/>
      <w:r w:rsidRPr="00FF007D">
        <w:t>incitement</w:t>
      </w:r>
      <w:proofErr w:type="spellEnd"/>
      <w:r w:rsidRPr="00FF007D">
        <w:t xml:space="preserve"> to discrimination, </w:t>
      </w:r>
      <w:proofErr w:type="spellStart"/>
      <w:r w:rsidRPr="00FF007D">
        <w:t>hostility</w:t>
      </w:r>
      <w:proofErr w:type="spellEnd"/>
      <w:r w:rsidRPr="00FF007D">
        <w:t xml:space="preserve"> and violence </w:t>
      </w:r>
      <w:proofErr w:type="spellStart"/>
      <w:r w:rsidRPr="00FF007D">
        <w:t>prohibited</w:t>
      </w:r>
      <w:proofErr w:type="spellEnd"/>
      <w:r w:rsidRPr="00FF007D">
        <w:t xml:space="preserve"> </w:t>
      </w:r>
      <w:proofErr w:type="spellStart"/>
      <w:r w:rsidRPr="00FF007D">
        <w:t>under</w:t>
      </w:r>
      <w:proofErr w:type="spellEnd"/>
      <w:r w:rsidRPr="00FF007D">
        <w:t xml:space="preserve"> international </w:t>
      </w:r>
      <w:proofErr w:type="spellStart"/>
      <w:r w:rsidRPr="00FF007D">
        <w:t>law</w:t>
      </w:r>
      <w:proofErr w:type="spellEnd"/>
      <w:r w:rsidRPr="00FF007D">
        <w:t xml:space="preserve">, </w:t>
      </w:r>
      <w:proofErr w:type="spellStart"/>
      <w:r w:rsidRPr="00FF007D">
        <w:t>see</w:t>
      </w:r>
      <w:proofErr w:type="spellEnd"/>
      <w:r w:rsidRPr="00FF007D">
        <w:t xml:space="preserve"> ICCPR, art. </w:t>
      </w:r>
      <w:proofErr w:type="gramStart"/>
      <w:r w:rsidRPr="00FF007D">
        <w:t>20;</w:t>
      </w:r>
      <w:proofErr w:type="gramEnd"/>
      <w:r w:rsidRPr="00FF007D">
        <w:t xml:space="preserve"> ICERD; and the </w:t>
      </w:r>
      <w:proofErr w:type="spellStart"/>
      <w:r w:rsidRPr="00FF007D">
        <w:t>Genocide</w:t>
      </w:r>
      <w:proofErr w:type="spellEnd"/>
      <w:r w:rsidRPr="00FF007D">
        <w:t xml:space="preserve"> Convention, as </w:t>
      </w:r>
      <w:proofErr w:type="spellStart"/>
      <w:r w:rsidRPr="00FF007D">
        <w:t>well</w:t>
      </w:r>
      <w:proofErr w:type="spellEnd"/>
      <w:r w:rsidRPr="00FF007D">
        <w:t xml:space="preserve"> as the </w:t>
      </w:r>
      <w:r w:rsidRPr="00FF007D">
        <w:rPr>
          <w:color w:val="4A4A4A"/>
          <w:spacing w:val="4"/>
        </w:rPr>
        <w:t xml:space="preserve">Rabat Plan of Action on the prohibition of </w:t>
      </w:r>
      <w:proofErr w:type="spellStart"/>
      <w:r w:rsidRPr="00FF007D">
        <w:rPr>
          <w:color w:val="4A4A4A"/>
          <w:spacing w:val="4"/>
        </w:rPr>
        <w:t>advocacy</w:t>
      </w:r>
      <w:proofErr w:type="spellEnd"/>
      <w:r w:rsidRPr="00FF007D">
        <w:rPr>
          <w:color w:val="4A4A4A"/>
          <w:spacing w:val="4"/>
        </w:rPr>
        <w:t xml:space="preserve"> of national, racial or </w:t>
      </w:r>
      <w:proofErr w:type="spellStart"/>
      <w:r w:rsidRPr="00FF007D">
        <w:rPr>
          <w:color w:val="4A4A4A"/>
          <w:spacing w:val="4"/>
        </w:rPr>
        <w:t>religious</w:t>
      </w:r>
      <w:proofErr w:type="spellEnd"/>
      <w:r w:rsidRPr="00FF007D">
        <w:rPr>
          <w:color w:val="4A4A4A"/>
          <w:spacing w:val="4"/>
        </w:rPr>
        <w:t xml:space="preserve"> </w:t>
      </w:r>
      <w:proofErr w:type="spellStart"/>
      <w:r w:rsidRPr="00FF007D">
        <w:rPr>
          <w:color w:val="4A4A4A"/>
          <w:spacing w:val="4"/>
        </w:rPr>
        <w:t>hatred</w:t>
      </w:r>
      <w:proofErr w:type="spellEnd"/>
      <w:r w:rsidRPr="00FF007D">
        <w:rPr>
          <w:color w:val="4A4A4A"/>
          <w:spacing w:val="4"/>
        </w:rPr>
        <w:t xml:space="preserve"> </w:t>
      </w:r>
      <w:proofErr w:type="spellStart"/>
      <w:r w:rsidRPr="00FF007D">
        <w:rPr>
          <w:color w:val="4A4A4A"/>
          <w:spacing w:val="4"/>
        </w:rPr>
        <w:t>that</w:t>
      </w:r>
      <w:proofErr w:type="spellEnd"/>
      <w:r w:rsidRPr="00FF007D">
        <w:rPr>
          <w:color w:val="4A4A4A"/>
          <w:spacing w:val="4"/>
        </w:rPr>
        <w:t xml:space="preserve"> </w:t>
      </w:r>
      <w:proofErr w:type="spellStart"/>
      <w:r w:rsidRPr="00FF007D">
        <w:rPr>
          <w:color w:val="4A4A4A"/>
          <w:spacing w:val="4"/>
        </w:rPr>
        <w:t>constitutes</w:t>
      </w:r>
      <w:proofErr w:type="spellEnd"/>
      <w:r w:rsidRPr="00FF007D">
        <w:rPr>
          <w:color w:val="4A4A4A"/>
          <w:spacing w:val="4"/>
        </w:rPr>
        <w:t xml:space="preserve"> </w:t>
      </w:r>
      <w:proofErr w:type="spellStart"/>
      <w:r w:rsidRPr="00FF007D">
        <w:rPr>
          <w:color w:val="4A4A4A"/>
          <w:spacing w:val="4"/>
        </w:rPr>
        <w:t>incitement</w:t>
      </w:r>
      <w:proofErr w:type="spellEnd"/>
      <w:r w:rsidRPr="00FF007D">
        <w:rPr>
          <w:color w:val="4A4A4A"/>
          <w:spacing w:val="4"/>
        </w:rPr>
        <w:t xml:space="preserve"> to discrimination, </w:t>
      </w:r>
      <w:proofErr w:type="spellStart"/>
      <w:r w:rsidRPr="00FF007D">
        <w:rPr>
          <w:color w:val="4A4A4A"/>
          <w:spacing w:val="4"/>
        </w:rPr>
        <w:t>hostility</w:t>
      </w:r>
      <w:proofErr w:type="spellEnd"/>
      <w:r w:rsidRPr="00FF007D">
        <w:rPr>
          <w:color w:val="4A4A4A"/>
          <w:spacing w:val="4"/>
        </w:rPr>
        <w:t xml:space="preserve"> or violence; the United Nations </w:t>
      </w:r>
      <w:proofErr w:type="spellStart"/>
      <w:r w:rsidRPr="00FF007D">
        <w:t>Strategy</w:t>
      </w:r>
      <w:proofErr w:type="spellEnd"/>
      <w:r w:rsidRPr="00FF007D">
        <w:t xml:space="preserve"> and Plan of Action on </w:t>
      </w:r>
      <w:proofErr w:type="spellStart"/>
      <w:r w:rsidRPr="00FF007D">
        <w:t>Hate</w:t>
      </w:r>
      <w:proofErr w:type="spellEnd"/>
      <w:r w:rsidRPr="00FF007D">
        <w:t xml:space="preserve"> Speech; </w:t>
      </w:r>
      <w:r w:rsidRPr="00FF007D">
        <w:rPr>
          <w:color w:val="4A4A4A"/>
          <w:spacing w:val="4"/>
        </w:rPr>
        <w:t xml:space="preserve">and </w:t>
      </w:r>
      <w:r w:rsidRPr="00FF007D">
        <w:t>A/HRC/17/27, para. 25.</w:t>
      </w:r>
    </w:p>
  </w:footnote>
  <w:footnote w:id="2364">
    <w:p w14:paraId="74C2D294"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Human </w:t>
      </w:r>
      <w:proofErr w:type="spellStart"/>
      <w:r w:rsidRPr="00FF007D">
        <w:t>Rights</w:t>
      </w:r>
      <w:proofErr w:type="spellEnd"/>
      <w:r w:rsidRPr="00FF007D">
        <w:t xml:space="preserve"> </w:t>
      </w:r>
      <w:proofErr w:type="spellStart"/>
      <w:r w:rsidRPr="00FF007D">
        <w:t>Committee</w:t>
      </w:r>
      <w:proofErr w:type="spellEnd"/>
      <w:r w:rsidRPr="00FF007D">
        <w:t xml:space="preserve">, General Comment 34. Restrictions must </w:t>
      </w:r>
      <w:proofErr w:type="spellStart"/>
      <w:r w:rsidRPr="00FF007D">
        <w:t>be</w:t>
      </w:r>
      <w:proofErr w:type="spellEnd"/>
      <w:r w:rsidRPr="00FF007D">
        <w:t xml:space="preserve"> </w:t>
      </w:r>
      <w:proofErr w:type="spellStart"/>
      <w:r w:rsidRPr="00FF007D">
        <w:t>applied</w:t>
      </w:r>
      <w:proofErr w:type="spellEnd"/>
      <w:r w:rsidRPr="00FF007D">
        <w:t xml:space="preserve"> </w:t>
      </w:r>
      <w:proofErr w:type="spellStart"/>
      <w:r w:rsidRPr="00FF007D">
        <w:t>only</w:t>
      </w:r>
      <w:proofErr w:type="spellEnd"/>
      <w:r w:rsidRPr="00FF007D">
        <w:t xml:space="preserve"> for </w:t>
      </w:r>
      <w:proofErr w:type="spellStart"/>
      <w:r w:rsidRPr="00FF007D">
        <w:t>those</w:t>
      </w:r>
      <w:proofErr w:type="spellEnd"/>
      <w:r w:rsidRPr="00FF007D">
        <w:t xml:space="preserve"> </w:t>
      </w:r>
      <w:proofErr w:type="spellStart"/>
      <w:r w:rsidRPr="00FF007D">
        <w:t>purposes</w:t>
      </w:r>
      <w:proofErr w:type="spellEnd"/>
      <w:r w:rsidRPr="00FF007D">
        <w:t xml:space="preserve"> for </w:t>
      </w:r>
      <w:proofErr w:type="spellStart"/>
      <w:r w:rsidRPr="00FF007D">
        <w:t>which</w:t>
      </w:r>
      <w:proofErr w:type="spellEnd"/>
      <w:r w:rsidRPr="00FF007D">
        <w:t xml:space="preserve"> </w:t>
      </w:r>
      <w:proofErr w:type="spellStart"/>
      <w:r w:rsidRPr="00FF007D">
        <w:t>they</w:t>
      </w:r>
      <w:proofErr w:type="spellEnd"/>
      <w:r w:rsidRPr="00FF007D">
        <w:t xml:space="preserve"> </w:t>
      </w:r>
      <w:proofErr w:type="spellStart"/>
      <w:r w:rsidRPr="00FF007D">
        <w:t>were</w:t>
      </w:r>
      <w:proofErr w:type="spellEnd"/>
      <w:r w:rsidRPr="00FF007D">
        <w:t xml:space="preserve"> </w:t>
      </w:r>
      <w:proofErr w:type="spellStart"/>
      <w:r w:rsidRPr="00FF007D">
        <w:t>prescribed</w:t>
      </w:r>
      <w:proofErr w:type="spellEnd"/>
      <w:r w:rsidRPr="00FF007D">
        <w:t xml:space="preserve"> and must </w:t>
      </w:r>
      <w:proofErr w:type="spellStart"/>
      <w:r w:rsidRPr="00FF007D">
        <w:t>be</w:t>
      </w:r>
      <w:proofErr w:type="spellEnd"/>
      <w:r w:rsidRPr="00FF007D">
        <w:t xml:space="preserve"> </w:t>
      </w:r>
      <w:proofErr w:type="spellStart"/>
      <w:r w:rsidRPr="00FF007D">
        <w:t>directly</w:t>
      </w:r>
      <w:proofErr w:type="spellEnd"/>
      <w:r w:rsidRPr="00FF007D">
        <w:t xml:space="preserve"> </w:t>
      </w:r>
      <w:proofErr w:type="spellStart"/>
      <w:r w:rsidRPr="00FF007D">
        <w:t>related</w:t>
      </w:r>
      <w:proofErr w:type="spellEnd"/>
      <w:r w:rsidRPr="00FF007D">
        <w:t xml:space="preserve"> to the </w:t>
      </w:r>
      <w:proofErr w:type="spellStart"/>
      <w:r w:rsidRPr="00FF007D">
        <w:t>specific</w:t>
      </w:r>
      <w:proofErr w:type="spellEnd"/>
      <w:r w:rsidRPr="00FF007D">
        <w:t xml:space="preserve"> </w:t>
      </w:r>
      <w:proofErr w:type="spellStart"/>
      <w:r w:rsidRPr="00FF007D">
        <w:t>need</w:t>
      </w:r>
      <w:proofErr w:type="spellEnd"/>
      <w:r w:rsidRPr="00FF007D">
        <w:t xml:space="preserve"> on </w:t>
      </w:r>
      <w:proofErr w:type="spellStart"/>
      <w:r w:rsidRPr="00FF007D">
        <w:t>which</w:t>
      </w:r>
      <w:proofErr w:type="spellEnd"/>
      <w:r w:rsidRPr="00FF007D">
        <w:t xml:space="preserve"> </w:t>
      </w:r>
      <w:proofErr w:type="spellStart"/>
      <w:r w:rsidRPr="00FF007D">
        <w:t>they</w:t>
      </w:r>
      <w:proofErr w:type="spellEnd"/>
      <w:r w:rsidRPr="00FF007D">
        <w:t xml:space="preserve"> are </w:t>
      </w:r>
      <w:proofErr w:type="spellStart"/>
      <w:r w:rsidRPr="00FF007D">
        <w:t>predicated</w:t>
      </w:r>
      <w:proofErr w:type="spellEnd"/>
      <w:r w:rsidRPr="00FF007D">
        <w:t xml:space="preserve"> (para. 22). </w:t>
      </w:r>
      <w:proofErr w:type="spellStart"/>
      <w:r w:rsidRPr="00FF007D">
        <w:t>When</w:t>
      </w:r>
      <w:proofErr w:type="spellEnd"/>
      <w:r w:rsidRPr="00FF007D">
        <w:t xml:space="preserve"> a State </w:t>
      </w:r>
      <w:proofErr w:type="spellStart"/>
      <w:r w:rsidRPr="00FF007D">
        <w:t>invokes</w:t>
      </w:r>
      <w:proofErr w:type="spellEnd"/>
      <w:r w:rsidRPr="00FF007D">
        <w:t xml:space="preserve"> a </w:t>
      </w:r>
      <w:proofErr w:type="spellStart"/>
      <w:r w:rsidRPr="00FF007D">
        <w:t>legitimate</w:t>
      </w:r>
      <w:proofErr w:type="spellEnd"/>
      <w:r w:rsidRPr="00FF007D">
        <w:t xml:space="preserve"> </w:t>
      </w:r>
      <w:proofErr w:type="spellStart"/>
      <w:r w:rsidRPr="00FF007D">
        <w:t>ground</w:t>
      </w:r>
      <w:proofErr w:type="spellEnd"/>
      <w:r w:rsidRPr="00FF007D">
        <w:t xml:space="preserve"> for restriction of </w:t>
      </w:r>
      <w:proofErr w:type="spellStart"/>
      <w:r w:rsidRPr="00FF007D">
        <w:t>freedom</w:t>
      </w:r>
      <w:proofErr w:type="spellEnd"/>
      <w:r w:rsidRPr="00FF007D">
        <w:t xml:space="preserve"> of expression, </w:t>
      </w:r>
      <w:proofErr w:type="spellStart"/>
      <w:r w:rsidRPr="00FF007D">
        <w:t>it</w:t>
      </w:r>
      <w:proofErr w:type="spellEnd"/>
      <w:r w:rsidRPr="00FF007D">
        <w:t xml:space="preserve"> must </w:t>
      </w:r>
      <w:proofErr w:type="spellStart"/>
      <w:r w:rsidRPr="00FF007D">
        <w:t>demonstrate</w:t>
      </w:r>
      <w:proofErr w:type="spellEnd"/>
      <w:r w:rsidRPr="00FF007D">
        <w:t xml:space="preserve"> in </w:t>
      </w:r>
      <w:proofErr w:type="spellStart"/>
      <w:r w:rsidRPr="00FF007D">
        <w:t>specific</w:t>
      </w:r>
      <w:proofErr w:type="spellEnd"/>
      <w:r w:rsidRPr="00FF007D">
        <w:t xml:space="preserve"> and </w:t>
      </w:r>
      <w:proofErr w:type="spellStart"/>
      <w:r w:rsidRPr="00FF007D">
        <w:t>individualized</w:t>
      </w:r>
      <w:proofErr w:type="spellEnd"/>
      <w:r w:rsidRPr="00FF007D">
        <w:t xml:space="preserve"> fashion the </w:t>
      </w:r>
      <w:proofErr w:type="spellStart"/>
      <w:r w:rsidRPr="00FF007D">
        <w:t>precise</w:t>
      </w:r>
      <w:proofErr w:type="spellEnd"/>
      <w:r w:rsidRPr="00FF007D">
        <w:t xml:space="preserve"> nature of the </w:t>
      </w:r>
      <w:proofErr w:type="spellStart"/>
      <w:r w:rsidRPr="00FF007D">
        <w:t>threat</w:t>
      </w:r>
      <w:proofErr w:type="spellEnd"/>
      <w:r w:rsidRPr="00FF007D">
        <w:t xml:space="preserve">, and the </w:t>
      </w:r>
      <w:proofErr w:type="spellStart"/>
      <w:r w:rsidRPr="00FF007D">
        <w:t>necessity</w:t>
      </w:r>
      <w:proofErr w:type="spellEnd"/>
      <w:r w:rsidRPr="00FF007D">
        <w:t xml:space="preserve"> and </w:t>
      </w:r>
      <w:proofErr w:type="spellStart"/>
      <w:r w:rsidRPr="00FF007D">
        <w:t>proportionality</w:t>
      </w:r>
      <w:proofErr w:type="spellEnd"/>
      <w:r w:rsidRPr="00FF007D">
        <w:t xml:space="preserve"> of the </w:t>
      </w:r>
      <w:proofErr w:type="spellStart"/>
      <w:r w:rsidRPr="00FF007D">
        <w:t>specific</w:t>
      </w:r>
      <w:proofErr w:type="spellEnd"/>
      <w:r w:rsidRPr="00FF007D">
        <w:t xml:space="preserve"> action </w:t>
      </w:r>
      <w:proofErr w:type="spellStart"/>
      <w:r w:rsidRPr="00FF007D">
        <w:t>taken</w:t>
      </w:r>
      <w:proofErr w:type="spellEnd"/>
      <w:r w:rsidRPr="00FF007D">
        <w:t xml:space="preserve">, in </w:t>
      </w:r>
      <w:proofErr w:type="spellStart"/>
      <w:r w:rsidRPr="00FF007D">
        <w:t>particular</w:t>
      </w:r>
      <w:proofErr w:type="spellEnd"/>
      <w:r w:rsidRPr="00FF007D">
        <w:t xml:space="preserve"> by </w:t>
      </w:r>
      <w:proofErr w:type="spellStart"/>
      <w:r w:rsidRPr="00FF007D">
        <w:t>establishing</w:t>
      </w:r>
      <w:proofErr w:type="spellEnd"/>
      <w:r w:rsidRPr="00FF007D">
        <w:t xml:space="preserve"> a direct and </w:t>
      </w:r>
      <w:proofErr w:type="spellStart"/>
      <w:r w:rsidRPr="00FF007D">
        <w:t>immediate</w:t>
      </w:r>
      <w:proofErr w:type="spellEnd"/>
      <w:r w:rsidRPr="00FF007D">
        <w:t xml:space="preserve"> </w:t>
      </w:r>
      <w:proofErr w:type="spellStart"/>
      <w:r w:rsidRPr="00FF007D">
        <w:t>connection</w:t>
      </w:r>
      <w:proofErr w:type="spellEnd"/>
      <w:r w:rsidRPr="00FF007D">
        <w:t xml:space="preserve"> </w:t>
      </w:r>
      <w:proofErr w:type="spellStart"/>
      <w:r w:rsidRPr="00FF007D">
        <w:t>between</w:t>
      </w:r>
      <w:proofErr w:type="spellEnd"/>
      <w:r w:rsidRPr="00FF007D">
        <w:t xml:space="preserve"> the expression and the </w:t>
      </w:r>
      <w:proofErr w:type="spellStart"/>
      <w:r w:rsidRPr="00FF007D">
        <w:t>threat</w:t>
      </w:r>
      <w:proofErr w:type="spellEnd"/>
      <w:r w:rsidRPr="00FF007D">
        <w:t xml:space="preserve"> (para. 35). </w:t>
      </w:r>
      <w:proofErr w:type="spellStart"/>
      <w:r w:rsidRPr="00FF007D">
        <w:t>See</w:t>
      </w:r>
      <w:proofErr w:type="spellEnd"/>
      <w:r w:rsidRPr="00FF007D">
        <w:t xml:space="preserve"> </w:t>
      </w:r>
      <w:proofErr w:type="spellStart"/>
      <w:r w:rsidRPr="00FF007D">
        <w:t>also</w:t>
      </w:r>
      <w:proofErr w:type="spellEnd"/>
      <w:r w:rsidRPr="00FF007D">
        <w:t xml:space="preserve"> A/HRC/50/55, paras. 4-5, 7-</w:t>
      </w:r>
      <w:proofErr w:type="gramStart"/>
      <w:r w:rsidRPr="00FF007D">
        <w:t>15;</w:t>
      </w:r>
      <w:proofErr w:type="gramEnd"/>
      <w:r w:rsidRPr="00FF007D">
        <w:t xml:space="preserve"> A/66/290, para. 38.</w:t>
      </w:r>
    </w:p>
  </w:footnote>
  <w:footnote w:id="2365">
    <w:p w14:paraId="71157964" w14:textId="1AFA1545" w:rsidR="00023CDA" w:rsidRPr="009D414F" w:rsidRDefault="00023CDA" w:rsidP="001604BB">
      <w:pPr>
        <w:pStyle w:val="FootnoteText"/>
        <w:rPr>
          <w:lang w:val="en-GB"/>
        </w:rPr>
      </w:pPr>
      <w:r w:rsidRPr="009D414F">
        <w:rPr>
          <w:lang w:val="en-GB"/>
        </w:rPr>
        <w:tab/>
      </w:r>
      <w:r w:rsidRPr="00C93DA5">
        <w:rPr>
          <w:rStyle w:val="FootnoteReference"/>
          <w:lang w:val="en-US"/>
        </w:rPr>
        <w:footnoteRef/>
      </w:r>
      <w:r w:rsidRPr="009D414F">
        <w:rPr>
          <w:lang w:val="en-GB"/>
        </w:rPr>
        <w:tab/>
      </w:r>
      <w:r w:rsidR="00520362" w:rsidRPr="00C93DA5">
        <w:rPr>
          <w:rStyle w:val="ui-provider"/>
          <w:lang w:val="en-US"/>
        </w:rPr>
        <w:t>FFM-IRAN-D-001786.</w:t>
      </w:r>
    </w:p>
  </w:footnote>
  <w:footnote w:id="2366">
    <w:p w14:paraId="5FDED475" w14:textId="77777777" w:rsidR="00023CDA" w:rsidRPr="00C93DA5" w:rsidRDefault="00023CDA" w:rsidP="001604BB">
      <w:pPr>
        <w:pStyle w:val="FootnoteText"/>
        <w:rPr>
          <w:lang w:val="en-US"/>
        </w:rPr>
      </w:pPr>
      <w:r w:rsidRPr="00C93DA5">
        <w:rPr>
          <w:lang w:val="en-US"/>
        </w:rPr>
        <w:tab/>
      </w:r>
      <w:r w:rsidRPr="00C93DA5">
        <w:rPr>
          <w:rStyle w:val="FootnoteReference"/>
          <w:lang w:val="en-US"/>
        </w:rPr>
        <w:footnoteRef/>
      </w:r>
      <w:r w:rsidRPr="00C93DA5">
        <w:rPr>
          <w:lang w:val="en-US"/>
        </w:rPr>
        <w:tab/>
        <w:t xml:space="preserve">“Hundreds of thousands of Iranian businesses lose their lives in the wake of the pandemic”, </w:t>
      </w:r>
      <w:hyperlink r:id="rId68" w:history="1">
        <w:r w:rsidRPr="00C93DA5">
          <w:rPr>
            <w:rStyle w:val="Hyperlink"/>
            <w:i/>
            <w:lang w:val="en-US"/>
          </w:rPr>
          <w:t>Asr Iran</w:t>
        </w:r>
      </w:hyperlink>
      <w:r w:rsidRPr="00C93DA5">
        <w:rPr>
          <w:lang w:val="en-US"/>
        </w:rPr>
        <w:t>, 3 November 2022; cited in: Lily Hay Newman, “Iran’s Internet blackouts are sabotaging its own economy”, Wired</w:t>
      </w:r>
      <w:r w:rsidRPr="00C93DA5" w:rsidDel="00140D85">
        <w:rPr>
          <w:lang w:val="en-US"/>
        </w:rPr>
        <w:t xml:space="preserve"> </w:t>
      </w:r>
      <w:r w:rsidRPr="00C93DA5">
        <w:rPr>
          <w:lang w:val="en-US"/>
        </w:rPr>
        <w:t xml:space="preserve">, 21 December 2022; </w:t>
      </w:r>
      <w:hyperlink r:id="rId69" w:history="1">
        <w:r w:rsidRPr="00C93DA5">
          <w:rPr>
            <w:rStyle w:val="Hyperlink"/>
            <w:lang w:val="en-US"/>
          </w:rPr>
          <w:t>Atlantic Council</w:t>
        </w:r>
      </w:hyperlink>
      <w:r w:rsidRPr="00C93DA5">
        <w:rPr>
          <w:lang w:val="en-US"/>
        </w:rPr>
        <w:t>, “Iranians on #SocialMedia”, January 2022.</w:t>
      </w:r>
    </w:p>
  </w:footnote>
  <w:footnote w:id="2367">
    <w:p w14:paraId="02897256"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“A joint </w:t>
      </w:r>
      <w:proofErr w:type="spellStart"/>
      <w:r w:rsidRPr="00FF007D">
        <w:t>statement</w:t>
      </w:r>
      <w:proofErr w:type="spellEnd"/>
      <w:r w:rsidRPr="00FF007D">
        <w:t xml:space="preserve"> of the Ministry of Information and the IRGC Intelligence </w:t>
      </w:r>
      <w:proofErr w:type="spellStart"/>
      <w:r w:rsidRPr="00FF007D">
        <w:t>Organization</w:t>
      </w:r>
      <w:proofErr w:type="spellEnd"/>
      <w:r w:rsidRPr="00FF007D">
        <w:t xml:space="preserve"> </w:t>
      </w:r>
      <w:proofErr w:type="spellStart"/>
      <w:r w:rsidRPr="00FF007D">
        <w:t>was</w:t>
      </w:r>
      <w:proofErr w:type="spellEnd"/>
      <w:r w:rsidRPr="00FF007D">
        <w:t xml:space="preserve"> </w:t>
      </w:r>
      <w:proofErr w:type="spellStart"/>
      <w:r w:rsidRPr="00FF007D">
        <w:t>published</w:t>
      </w:r>
      <w:proofErr w:type="spellEnd"/>
      <w:r w:rsidRPr="00FF007D">
        <w:t xml:space="preserve"> about the </w:t>
      </w:r>
      <w:proofErr w:type="spellStart"/>
      <w:r w:rsidRPr="00FF007D">
        <w:t>recent</w:t>
      </w:r>
      <w:proofErr w:type="spellEnd"/>
      <w:r w:rsidRPr="00FF007D">
        <w:t xml:space="preserve"> </w:t>
      </w:r>
      <w:proofErr w:type="spellStart"/>
      <w:r w:rsidRPr="00FF007D">
        <w:t>riots</w:t>
      </w:r>
      <w:proofErr w:type="spellEnd"/>
      <w:r w:rsidRPr="00FF007D">
        <w:t xml:space="preserve">”, </w:t>
      </w:r>
      <w:hyperlink r:id="rId70" w:history="1">
        <w:r w:rsidRPr="00C93DA5">
          <w:rPr>
            <w:rStyle w:val="Hyperlink"/>
            <w:i/>
            <w:lang w:val="en-US"/>
          </w:rPr>
          <w:t>Tasnim News Agency</w:t>
        </w:r>
      </w:hyperlink>
      <w:r w:rsidRPr="00FF007D">
        <w:t xml:space="preserve">, 28 </w:t>
      </w:r>
      <w:proofErr w:type="spellStart"/>
      <w:r w:rsidRPr="00FF007D">
        <w:t>October</w:t>
      </w:r>
      <w:proofErr w:type="spellEnd"/>
      <w:r w:rsidRPr="00FF007D">
        <w:t xml:space="preserve"> 2022; “Tabriz </w:t>
      </w:r>
      <w:proofErr w:type="spellStart"/>
      <w:r w:rsidRPr="00FF007D">
        <w:t>prosecutor's</w:t>
      </w:r>
      <w:proofErr w:type="spellEnd"/>
      <w:r w:rsidRPr="00FF007D">
        <w:t xml:space="preserve"> warning </w:t>
      </w:r>
      <w:proofErr w:type="spellStart"/>
      <w:r w:rsidRPr="00FF007D">
        <w:t>against</w:t>
      </w:r>
      <w:proofErr w:type="spellEnd"/>
      <w:r w:rsidRPr="00FF007D">
        <w:t xml:space="preserve"> </w:t>
      </w:r>
      <w:proofErr w:type="spellStart"/>
      <w:r w:rsidRPr="00FF007D">
        <w:t>deceiving</w:t>
      </w:r>
      <w:proofErr w:type="spellEnd"/>
      <w:r w:rsidRPr="00FF007D">
        <w:t xml:space="preserve"> </w:t>
      </w:r>
      <w:proofErr w:type="spellStart"/>
      <w:r w:rsidRPr="00FF007D">
        <w:t>young</w:t>
      </w:r>
      <w:proofErr w:type="spellEnd"/>
      <w:r w:rsidRPr="00FF007D">
        <w:t xml:space="preserve"> people on social networks”, </w:t>
      </w:r>
      <w:hyperlink r:id="rId71" w:history="1">
        <w:r w:rsidRPr="00C93DA5">
          <w:rPr>
            <w:rStyle w:val="Hyperlink"/>
            <w:i/>
            <w:lang w:val="en-US"/>
          </w:rPr>
          <w:t>IRNA</w:t>
        </w:r>
      </w:hyperlink>
      <w:r w:rsidRPr="00FF007D">
        <w:t xml:space="preserve">, 7 </w:t>
      </w:r>
      <w:proofErr w:type="spellStart"/>
      <w:r w:rsidRPr="00FF007D">
        <w:t>November</w:t>
      </w:r>
      <w:proofErr w:type="spellEnd"/>
      <w:r w:rsidRPr="00FF007D">
        <w:t xml:space="preserve"> 2022.</w:t>
      </w:r>
    </w:p>
  </w:footnote>
  <w:footnote w:id="2368">
    <w:p w14:paraId="6DF3FAF2" w14:textId="0604167B" w:rsidR="00023CDA" w:rsidRPr="00FF007D" w:rsidRDefault="00023CDA" w:rsidP="001604BB">
      <w:pPr>
        <w:pStyle w:val="FootnoteText"/>
        <w:rPr>
          <w:lang w:bidi="ar-LB"/>
        </w:rPr>
      </w:pPr>
      <w:r w:rsidRPr="00FF007D">
        <w:tab/>
      </w:r>
      <w:r w:rsidRPr="00C93DA5">
        <w:rPr>
          <w:rStyle w:val="FootnoteReference"/>
          <w:lang w:val="en-US"/>
        </w:rPr>
        <w:footnoteRef/>
      </w:r>
      <w:r w:rsidRPr="00FF007D">
        <w:tab/>
      </w:r>
      <w:proofErr w:type="spellStart"/>
      <w:r w:rsidRPr="00FF007D">
        <w:t>See</w:t>
      </w:r>
      <w:proofErr w:type="spellEnd"/>
      <w:r w:rsidRPr="00FF007D">
        <w:t xml:space="preserve"> for </w:t>
      </w:r>
      <w:proofErr w:type="spellStart"/>
      <w:r w:rsidRPr="00FF007D">
        <w:t>example</w:t>
      </w:r>
      <w:proofErr w:type="spellEnd"/>
      <w:r w:rsidRPr="00FF007D">
        <w:t xml:space="preserve">, FFM-IRAN-D-000587 (FFMI </w:t>
      </w:r>
      <w:r w:rsidR="00C14B44" w:rsidRPr="00FF007D">
        <w:t>Interview</w:t>
      </w:r>
      <w:proofErr w:type="gramStart"/>
      <w:r w:rsidRPr="00FF007D">
        <w:t>);</w:t>
      </w:r>
      <w:proofErr w:type="gramEnd"/>
      <w:r w:rsidRPr="00FF007D">
        <w:t xml:space="preserve"> the report of the </w:t>
      </w:r>
      <w:proofErr w:type="spellStart"/>
      <w:r w:rsidRPr="00FF007D">
        <w:t>Special</w:t>
      </w:r>
      <w:proofErr w:type="spellEnd"/>
      <w:r w:rsidRPr="00FF007D">
        <w:t xml:space="preserve"> Rapporteur on the situation of </w:t>
      </w:r>
      <w:proofErr w:type="spellStart"/>
      <w:r w:rsidRPr="00FF007D">
        <w:t>human</w:t>
      </w:r>
      <w:proofErr w:type="spellEnd"/>
      <w:r w:rsidRPr="00FF007D">
        <w:t xml:space="preserve"> </w:t>
      </w:r>
      <w:proofErr w:type="spellStart"/>
      <w:r w:rsidRPr="00FF007D">
        <w:t>rights</w:t>
      </w:r>
      <w:proofErr w:type="spellEnd"/>
      <w:r w:rsidRPr="00FF007D">
        <w:t xml:space="preserve"> in Iran to the Human </w:t>
      </w:r>
      <w:proofErr w:type="spellStart"/>
      <w:r w:rsidRPr="00FF007D">
        <w:t>Rights</w:t>
      </w:r>
      <w:proofErr w:type="spellEnd"/>
      <w:r w:rsidRPr="00FF007D">
        <w:t xml:space="preserve"> Council, para. 54, </w:t>
      </w:r>
      <w:r w:rsidRPr="00FF007D">
        <w:rPr>
          <w:lang w:bidi="ar-LB"/>
        </w:rPr>
        <w:t>Article 19, “</w:t>
      </w:r>
      <w:hyperlink r:id="rId72" w:history="1">
        <w:proofErr w:type="gramStart"/>
        <w:r w:rsidRPr="00C93DA5">
          <w:rPr>
            <w:rStyle w:val="Hyperlink"/>
            <w:lang w:val="en-US" w:bidi="ar-LB"/>
          </w:rPr>
          <w:t>Iran:</w:t>
        </w:r>
        <w:proofErr w:type="gramEnd"/>
        <w:r w:rsidRPr="00C93DA5">
          <w:rPr>
            <w:rStyle w:val="Hyperlink"/>
            <w:lang w:val="en-US" w:bidi="ar-LB"/>
          </w:rPr>
          <w:t xml:space="preserve"> Arrest of Instagram celebrities part of efforts towards filtering the platform</w:t>
        </w:r>
      </w:hyperlink>
      <w:r w:rsidRPr="00C93DA5">
        <w:rPr>
          <w:rStyle w:val="Hyperlink"/>
          <w:lang w:val="en-US" w:bidi="ar-LB"/>
        </w:rPr>
        <w:t>”</w:t>
      </w:r>
      <w:r w:rsidRPr="00FF007D">
        <w:rPr>
          <w:lang w:bidi="ar-LB"/>
        </w:rPr>
        <w:t>, 11 July 2018.</w:t>
      </w:r>
    </w:p>
  </w:footnote>
  <w:footnote w:id="2369">
    <w:p w14:paraId="43EF0E7A"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Human </w:t>
      </w:r>
      <w:proofErr w:type="spellStart"/>
      <w:r w:rsidRPr="00FF007D">
        <w:t>Rights</w:t>
      </w:r>
      <w:proofErr w:type="spellEnd"/>
      <w:r w:rsidRPr="00FF007D">
        <w:t xml:space="preserve"> </w:t>
      </w:r>
      <w:proofErr w:type="spellStart"/>
      <w:r w:rsidRPr="00FF007D">
        <w:t>Activists</w:t>
      </w:r>
      <w:proofErr w:type="spellEnd"/>
      <w:r w:rsidRPr="00FF007D">
        <w:t xml:space="preserve"> in Iran (HRA) for the </w:t>
      </w:r>
      <w:proofErr w:type="spellStart"/>
      <w:r w:rsidRPr="00FF007D">
        <w:t>periodic</w:t>
      </w:r>
      <w:proofErr w:type="spellEnd"/>
      <w:r w:rsidRPr="00FF007D">
        <w:t xml:space="preserve"> </w:t>
      </w:r>
      <w:proofErr w:type="spellStart"/>
      <w:r w:rsidRPr="00FF007D">
        <w:t>review</w:t>
      </w:r>
      <w:proofErr w:type="spellEnd"/>
      <w:r w:rsidRPr="00FF007D">
        <w:t xml:space="preserve"> of the </w:t>
      </w:r>
      <w:proofErr w:type="spellStart"/>
      <w:r w:rsidRPr="00FF007D">
        <w:t>Islamic</w:t>
      </w:r>
      <w:proofErr w:type="spellEnd"/>
      <w:r w:rsidRPr="00FF007D">
        <w:t xml:space="preserve"> Republic of Iran. Human </w:t>
      </w:r>
      <w:proofErr w:type="spellStart"/>
      <w:r w:rsidRPr="00FF007D">
        <w:t>Rights</w:t>
      </w:r>
      <w:proofErr w:type="spellEnd"/>
      <w:r w:rsidRPr="00FF007D">
        <w:t xml:space="preserve"> </w:t>
      </w:r>
      <w:proofErr w:type="spellStart"/>
      <w:r w:rsidRPr="00FF007D">
        <w:t>Committee</w:t>
      </w:r>
      <w:proofErr w:type="spellEnd"/>
      <w:r w:rsidRPr="00FF007D">
        <w:t>, 139</w:t>
      </w:r>
      <w:r w:rsidRPr="00FF007D">
        <w:rPr>
          <w:vertAlign w:val="superscript"/>
        </w:rPr>
        <w:t>th</w:t>
      </w:r>
      <w:r w:rsidRPr="00FF007D">
        <w:t xml:space="preserve"> session (Geneva), 9 </w:t>
      </w:r>
      <w:proofErr w:type="spellStart"/>
      <w:r w:rsidRPr="00FF007D">
        <w:t>October</w:t>
      </w:r>
      <w:proofErr w:type="spellEnd"/>
      <w:r w:rsidRPr="00FF007D">
        <w:t xml:space="preserve"> – 3 </w:t>
      </w:r>
      <w:proofErr w:type="spellStart"/>
      <w:r w:rsidRPr="00FF007D">
        <w:t>November</w:t>
      </w:r>
      <w:proofErr w:type="spellEnd"/>
      <w:r w:rsidRPr="00FF007D">
        <w:t xml:space="preserve"> 2023.</w:t>
      </w:r>
    </w:p>
  </w:footnote>
  <w:footnote w:id="2370">
    <w:p w14:paraId="450B32C4"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On 8 May 2023, for instance, the </w:t>
      </w:r>
      <w:proofErr w:type="spellStart"/>
      <w:r w:rsidRPr="00FF007D">
        <w:t>Judiciary’s</w:t>
      </w:r>
      <w:proofErr w:type="spellEnd"/>
      <w:r w:rsidRPr="00FF007D">
        <w:t xml:space="preserve"> News Agency </w:t>
      </w:r>
      <w:proofErr w:type="spellStart"/>
      <w:r w:rsidRPr="00FF007D">
        <w:t>announced</w:t>
      </w:r>
      <w:proofErr w:type="spellEnd"/>
      <w:r w:rsidRPr="00FF007D">
        <w:t xml:space="preserve"> </w:t>
      </w:r>
      <w:proofErr w:type="spellStart"/>
      <w:r w:rsidRPr="00FF007D">
        <w:t>that</w:t>
      </w:r>
      <w:proofErr w:type="spellEnd"/>
      <w:r w:rsidRPr="00FF007D">
        <w:t xml:space="preserve"> </w:t>
      </w:r>
      <w:proofErr w:type="spellStart"/>
      <w:r w:rsidRPr="00FF007D">
        <w:t>two</w:t>
      </w:r>
      <w:proofErr w:type="spellEnd"/>
      <w:r w:rsidRPr="00FF007D">
        <w:t xml:space="preserve"> men, Yousef </w:t>
      </w:r>
      <w:proofErr w:type="spellStart"/>
      <w:r w:rsidRPr="00FF007D">
        <w:t>Mehrdad</w:t>
      </w:r>
      <w:proofErr w:type="spellEnd"/>
      <w:r w:rsidRPr="00FF007D">
        <w:t xml:space="preserve"> and </w:t>
      </w:r>
      <w:proofErr w:type="spellStart"/>
      <w:r w:rsidRPr="00FF007D">
        <w:t>Sadrollah</w:t>
      </w:r>
      <w:proofErr w:type="spellEnd"/>
      <w:r w:rsidRPr="00FF007D">
        <w:t xml:space="preserve"> </w:t>
      </w:r>
      <w:proofErr w:type="spellStart"/>
      <w:r w:rsidRPr="00FF007D">
        <w:t>Fazeli</w:t>
      </w:r>
      <w:proofErr w:type="spellEnd"/>
      <w:r w:rsidRPr="00FF007D">
        <w:t xml:space="preserve"> </w:t>
      </w:r>
      <w:proofErr w:type="spellStart"/>
      <w:r w:rsidRPr="00FF007D">
        <w:t>Zare</w:t>
      </w:r>
      <w:proofErr w:type="spellEnd"/>
      <w:r w:rsidRPr="00FF007D">
        <w:t xml:space="preserve">, </w:t>
      </w:r>
      <w:proofErr w:type="spellStart"/>
      <w:r w:rsidRPr="00FF007D">
        <w:t>had</w:t>
      </w:r>
      <w:proofErr w:type="spellEnd"/>
      <w:r w:rsidRPr="00FF007D">
        <w:t xml:space="preserve"> been </w:t>
      </w:r>
      <w:proofErr w:type="spellStart"/>
      <w:r w:rsidRPr="00FF007D">
        <w:t>executed</w:t>
      </w:r>
      <w:proofErr w:type="spellEnd"/>
      <w:r w:rsidRPr="00FF007D">
        <w:t xml:space="preserve"> </w:t>
      </w:r>
      <w:proofErr w:type="spellStart"/>
      <w:r w:rsidRPr="00FF007D">
        <w:t>earlier</w:t>
      </w:r>
      <w:proofErr w:type="spellEnd"/>
      <w:r w:rsidRPr="00FF007D">
        <w:t xml:space="preserve"> in the </w:t>
      </w:r>
      <w:proofErr w:type="spellStart"/>
      <w:r w:rsidRPr="00FF007D">
        <w:t>day</w:t>
      </w:r>
      <w:proofErr w:type="spellEnd"/>
      <w:r w:rsidRPr="00FF007D">
        <w:t xml:space="preserve"> on the charges of “</w:t>
      </w:r>
      <w:proofErr w:type="spellStart"/>
      <w:r w:rsidRPr="00FF007D">
        <w:t>insulting</w:t>
      </w:r>
      <w:proofErr w:type="spellEnd"/>
      <w:r w:rsidRPr="00FF007D">
        <w:t xml:space="preserve"> the </w:t>
      </w:r>
      <w:proofErr w:type="spellStart"/>
      <w:r w:rsidRPr="00FF007D">
        <w:t>Prophet</w:t>
      </w:r>
      <w:proofErr w:type="spellEnd"/>
      <w:r w:rsidRPr="00FF007D">
        <w:t xml:space="preserve"> of Islam” (</w:t>
      </w:r>
      <w:proofErr w:type="spellStart"/>
      <w:r w:rsidRPr="00FF007D">
        <w:rPr>
          <w:i/>
        </w:rPr>
        <w:t>sabbo-alnabi</w:t>
      </w:r>
      <w:proofErr w:type="spellEnd"/>
      <w:r w:rsidRPr="00FF007D">
        <w:t>), “</w:t>
      </w:r>
      <w:proofErr w:type="spellStart"/>
      <w:r w:rsidRPr="00FF007D">
        <w:t>insulting</w:t>
      </w:r>
      <w:proofErr w:type="spellEnd"/>
      <w:r w:rsidRPr="00FF007D">
        <w:t xml:space="preserve"> and </w:t>
      </w:r>
      <w:proofErr w:type="spellStart"/>
      <w:r w:rsidRPr="00FF007D">
        <w:t>defaming</w:t>
      </w:r>
      <w:proofErr w:type="spellEnd"/>
      <w:r w:rsidRPr="00FF007D">
        <w:t xml:space="preserve"> the </w:t>
      </w:r>
      <w:proofErr w:type="spellStart"/>
      <w:r w:rsidRPr="00FF007D">
        <w:t>mother</w:t>
      </w:r>
      <w:proofErr w:type="spellEnd"/>
      <w:r w:rsidRPr="00FF007D">
        <w:t xml:space="preserve"> of the </w:t>
      </w:r>
      <w:proofErr w:type="spellStart"/>
      <w:r w:rsidRPr="00FF007D">
        <w:t>Prophet</w:t>
      </w:r>
      <w:proofErr w:type="spellEnd"/>
      <w:r w:rsidRPr="00FF007D">
        <w:t xml:space="preserve"> of Islam, “</w:t>
      </w:r>
      <w:proofErr w:type="spellStart"/>
      <w:r w:rsidRPr="00FF007D">
        <w:t>degrading</w:t>
      </w:r>
      <w:proofErr w:type="spellEnd"/>
      <w:r w:rsidRPr="00FF007D">
        <w:t xml:space="preserve"> the </w:t>
      </w:r>
      <w:proofErr w:type="spellStart"/>
      <w:r w:rsidRPr="00FF007D">
        <w:t>Quran</w:t>
      </w:r>
      <w:proofErr w:type="spellEnd"/>
      <w:r w:rsidRPr="00FF007D">
        <w:t xml:space="preserve"> by setting </w:t>
      </w:r>
      <w:proofErr w:type="spellStart"/>
      <w:r w:rsidRPr="00FF007D">
        <w:t>it</w:t>
      </w:r>
      <w:proofErr w:type="spellEnd"/>
      <w:r w:rsidRPr="00FF007D">
        <w:t xml:space="preserve"> on </w:t>
      </w:r>
      <w:proofErr w:type="spellStart"/>
      <w:r w:rsidRPr="00FF007D">
        <w:t>fire</w:t>
      </w:r>
      <w:proofErr w:type="spellEnd"/>
      <w:r w:rsidRPr="00FF007D">
        <w:t>” and “</w:t>
      </w:r>
      <w:proofErr w:type="spellStart"/>
      <w:r w:rsidRPr="00FF007D">
        <w:t>insulting</w:t>
      </w:r>
      <w:proofErr w:type="spellEnd"/>
      <w:r w:rsidRPr="00FF007D">
        <w:t xml:space="preserve"> </w:t>
      </w:r>
      <w:proofErr w:type="spellStart"/>
      <w:r w:rsidRPr="00FF007D">
        <w:t>sanctities</w:t>
      </w:r>
      <w:proofErr w:type="spellEnd"/>
      <w:r w:rsidRPr="00FF007D">
        <w:t xml:space="preserve">”. The men </w:t>
      </w:r>
      <w:proofErr w:type="spellStart"/>
      <w:r w:rsidRPr="00FF007D">
        <w:t>were</w:t>
      </w:r>
      <w:proofErr w:type="spellEnd"/>
      <w:r w:rsidRPr="00FF007D">
        <w:t xml:space="preserve"> </w:t>
      </w:r>
      <w:proofErr w:type="spellStart"/>
      <w:r w:rsidRPr="00FF007D">
        <w:t>reportedly</w:t>
      </w:r>
      <w:proofErr w:type="spellEnd"/>
      <w:r w:rsidRPr="00FF007D">
        <w:t xml:space="preserve"> </w:t>
      </w:r>
      <w:proofErr w:type="spellStart"/>
      <w:r w:rsidRPr="00FF007D">
        <w:t>accused</w:t>
      </w:r>
      <w:proofErr w:type="spellEnd"/>
      <w:r w:rsidRPr="00FF007D">
        <w:t xml:space="preserve"> of running “a </w:t>
      </w:r>
      <w:proofErr w:type="spellStart"/>
      <w:r w:rsidRPr="00FF007D">
        <w:t>famous</w:t>
      </w:r>
      <w:proofErr w:type="spellEnd"/>
      <w:r w:rsidRPr="00FF007D">
        <w:t xml:space="preserve"> cyber group” and </w:t>
      </w:r>
      <w:proofErr w:type="spellStart"/>
      <w:r w:rsidRPr="00FF007D">
        <w:t>several</w:t>
      </w:r>
      <w:proofErr w:type="spellEnd"/>
      <w:r w:rsidRPr="00FF007D">
        <w:t xml:space="preserve"> channels </w:t>
      </w:r>
      <w:proofErr w:type="spellStart"/>
      <w:r w:rsidRPr="00FF007D">
        <w:t>which</w:t>
      </w:r>
      <w:proofErr w:type="spellEnd"/>
      <w:r w:rsidRPr="00FF007D">
        <w:t xml:space="preserve"> </w:t>
      </w:r>
      <w:proofErr w:type="spellStart"/>
      <w:r w:rsidRPr="00FF007D">
        <w:t>promoted</w:t>
      </w:r>
      <w:proofErr w:type="spellEnd"/>
      <w:r w:rsidRPr="00FF007D">
        <w:t xml:space="preserve"> content </w:t>
      </w:r>
      <w:proofErr w:type="spellStart"/>
      <w:r w:rsidRPr="00FF007D">
        <w:t>that</w:t>
      </w:r>
      <w:proofErr w:type="spellEnd"/>
      <w:r w:rsidRPr="00FF007D">
        <w:t xml:space="preserve"> </w:t>
      </w:r>
      <w:proofErr w:type="spellStart"/>
      <w:r w:rsidRPr="00FF007D">
        <w:t>insulted</w:t>
      </w:r>
      <w:proofErr w:type="spellEnd"/>
      <w:r w:rsidRPr="00FF007D">
        <w:t xml:space="preserve"> </w:t>
      </w:r>
      <w:proofErr w:type="spellStart"/>
      <w:r w:rsidRPr="00FF007D">
        <w:t>Islamic</w:t>
      </w:r>
      <w:proofErr w:type="spellEnd"/>
      <w:r w:rsidRPr="00FF007D">
        <w:t xml:space="preserve"> </w:t>
      </w:r>
      <w:proofErr w:type="spellStart"/>
      <w:r w:rsidRPr="00FF007D">
        <w:t>sanctities</w:t>
      </w:r>
      <w:proofErr w:type="spellEnd"/>
      <w:r w:rsidRPr="00FF007D">
        <w:t xml:space="preserve"> and </w:t>
      </w:r>
      <w:proofErr w:type="spellStart"/>
      <w:r w:rsidRPr="00FF007D">
        <w:t>encouraged</w:t>
      </w:r>
      <w:proofErr w:type="spellEnd"/>
      <w:r w:rsidRPr="00FF007D">
        <w:t xml:space="preserve"> </w:t>
      </w:r>
      <w:proofErr w:type="spellStart"/>
      <w:r w:rsidRPr="00FF007D">
        <w:t>atheism</w:t>
      </w:r>
      <w:proofErr w:type="spellEnd"/>
      <w:r w:rsidRPr="00FF007D">
        <w:t xml:space="preserve">. </w:t>
      </w:r>
      <w:proofErr w:type="spellStart"/>
      <w:r w:rsidRPr="00FF007D">
        <w:t>See</w:t>
      </w:r>
      <w:proofErr w:type="spellEnd"/>
      <w:r w:rsidRPr="00FF007D">
        <w:t xml:space="preserve"> “The </w:t>
      </w:r>
      <w:proofErr w:type="spellStart"/>
      <w:r w:rsidRPr="00FF007D">
        <w:t>death</w:t>
      </w:r>
      <w:proofErr w:type="spellEnd"/>
      <w:r w:rsidRPr="00FF007D">
        <w:t xml:space="preserve"> sentence </w:t>
      </w:r>
      <w:proofErr w:type="spellStart"/>
      <w:r w:rsidRPr="00FF007D">
        <w:t>was</w:t>
      </w:r>
      <w:proofErr w:type="spellEnd"/>
      <w:r w:rsidRPr="00FF007D">
        <w:t xml:space="preserve"> </w:t>
      </w:r>
      <w:proofErr w:type="spellStart"/>
      <w:r w:rsidRPr="00FF007D">
        <w:t>executed</w:t>
      </w:r>
      <w:proofErr w:type="spellEnd"/>
      <w:r w:rsidRPr="00FF007D">
        <w:t xml:space="preserve"> for 2 </w:t>
      </w:r>
      <w:proofErr w:type="spellStart"/>
      <w:r w:rsidRPr="00FF007D">
        <w:t>Koran-burners</w:t>
      </w:r>
      <w:proofErr w:type="spellEnd"/>
      <w:r w:rsidRPr="00FF007D">
        <w:t xml:space="preserve"> </w:t>
      </w:r>
      <w:proofErr w:type="spellStart"/>
      <w:r w:rsidRPr="00FF007D">
        <w:t>who</w:t>
      </w:r>
      <w:proofErr w:type="spellEnd"/>
      <w:r w:rsidRPr="00FF007D">
        <w:t xml:space="preserve"> </w:t>
      </w:r>
      <w:proofErr w:type="spellStart"/>
      <w:r w:rsidRPr="00FF007D">
        <w:t>insulted</w:t>
      </w:r>
      <w:proofErr w:type="spellEnd"/>
      <w:r w:rsidRPr="00FF007D">
        <w:t xml:space="preserve"> religion and </w:t>
      </w:r>
      <w:proofErr w:type="spellStart"/>
      <w:r w:rsidRPr="00FF007D">
        <w:t>Islamic</w:t>
      </w:r>
      <w:proofErr w:type="spellEnd"/>
      <w:r w:rsidRPr="00FF007D">
        <w:t xml:space="preserve"> </w:t>
      </w:r>
      <w:proofErr w:type="spellStart"/>
      <w:r w:rsidRPr="00FF007D">
        <w:t>sanctities</w:t>
      </w:r>
      <w:proofErr w:type="spellEnd"/>
      <w:r w:rsidRPr="00FF007D">
        <w:t xml:space="preserve">/ The convicts </w:t>
      </w:r>
      <w:proofErr w:type="spellStart"/>
      <w:r w:rsidRPr="00FF007D">
        <w:t>used</w:t>
      </w:r>
      <w:proofErr w:type="spellEnd"/>
      <w:r w:rsidRPr="00FF007D">
        <w:t xml:space="preserve"> to </w:t>
      </w:r>
      <w:proofErr w:type="spellStart"/>
      <w:r w:rsidRPr="00FF007D">
        <w:t>publish</w:t>
      </w:r>
      <w:proofErr w:type="spellEnd"/>
      <w:r w:rsidRPr="00FF007D">
        <w:t xml:space="preserve"> </w:t>
      </w:r>
      <w:proofErr w:type="spellStart"/>
      <w:r w:rsidRPr="00FF007D">
        <w:t>their</w:t>
      </w:r>
      <w:proofErr w:type="spellEnd"/>
      <w:r w:rsidRPr="00FF007D">
        <w:t xml:space="preserve"> </w:t>
      </w:r>
      <w:proofErr w:type="spellStart"/>
      <w:r w:rsidRPr="00FF007D">
        <w:t>insults</w:t>
      </w:r>
      <w:proofErr w:type="spellEnd"/>
      <w:r w:rsidRPr="00FF007D">
        <w:t xml:space="preserve"> to </w:t>
      </w:r>
      <w:proofErr w:type="spellStart"/>
      <w:r w:rsidRPr="00FF007D">
        <w:t>religious</w:t>
      </w:r>
      <w:proofErr w:type="spellEnd"/>
      <w:r w:rsidRPr="00FF007D">
        <w:t xml:space="preserve"> </w:t>
      </w:r>
      <w:proofErr w:type="spellStart"/>
      <w:r w:rsidRPr="00FF007D">
        <w:t>sanctities</w:t>
      </w:r>
      <w:proofErr w:type="spellEnd"/>
      <w:r w:rsidRPr="00FF007D">
        <w:t xml:space="preserve"> in the </w:t>
      </w:r>
      <w:proofErr w:type="spellStart"/>
      <w:r w:rsidRPr="00FF007D">
        <w:t>virtual</w:t>
      </w:r>
      <w:proofErr w:type="spellEnd"/>
      <w:r w:rsidRPr="00FF007D">
        <w:t xml:space="preserve"> </w:t>
      </w:r>
      <w:proofErr w:type="spellStart"/>
      <w:r w:rsidRPr="00FF007D">
        <w:t>space</w:t>
      </w:r>
      <w:proofErr w:type="spellEnd"/>
      <w:r w:rsidRPr="00FF007D">
        <w:t xml:space="preserve">/ The structural and </w:t>
      </w:r>
      <w:proofErr w:type="spellStart"/>
      <w:r w:rsidRPr="00FF007D">
        <w:t>purposeful</w:t>
      </w:r>
      <w:proofErr w:type="spellEnd"/>
      <w:r w:rsidRPr="00FF007D">
        <w:t xml:space="preserve"> </w:t>
      </w:r>
      <w:proofErr w:type="spellStart"/>
      <w:r w:rsidRPr="00FF007D">
        <w:t>connection</w:t>
      </w:r>
      <w:proofErr w:type="spellEnd"/>
      <w:r w:rsidRPr="00FF007D">
        <w:t xml:space="preserve"> of the </w:t>
      </w:r>
      <w:proofErr w:type="spellStart"/>
      <w:r w:rsidRPr="00FF007D">
        <w:t>accused</w:t>
      </w:r>
      <w:proofErr w:type="spellEnd"/>
      <w:r w:rsidRPr="00FF007D">
        <w:t xml:space="preserve"> </w:t>
      </w:r>
      <w:proofErr w:type="spellStart"/>
      <w:r w:rsidRPr="00FF007D">
        <w:t>with</w:t>
      </w:r>
      <w:proofErr w:type="spellEnd"/>
      <w:r w:rsidRPr="00FF007D">
        <w:t xml:space="preserve"> a network of people </w:t>
      </w:r>
      <w:proofErr w:type="spellStart"/>
      <w:r w:rsidRPr="00FF007D">
        <w:t>who</w:t>
      </w:r>
      <w:proofErr w:type="spellEnd"/>
      <w:r w:rsidRPr="00FF007D">
        <w:t xml:space="preserve"> are anti-</w:t>
      </w:r>
      <w:proofErr w:type="spellStart"/>
      <w:r w:rsidRPr="00FF007D">
        <w:t>religious</w:t>
      </w:r>
      <w:proofErr w:type="spellEnd"/>
      <w:r w:rsidRPr="00FF007D">
        <w:t xml:space="preserve"> and </w:t>
      </w:r>
      <w:proofErr w:type="spellStart"/>
      <w:r w:rsidRPr="00FF007D">
        <w:t>insulting</w:t>
      </w:r>
      <w:proofErr w:type="spellEnd"/>
      <w:r w:rsidRPr="00FF007D">
        <w:t xml:space="preserve"> </w:t>
      </w:r>
      <w:proofErr w:type="spellStart"/>
      <w:r w:rsidRPr="00FF007D">
        <w:t>religious</w:t>
      </w:r>
      <w:proofErr w:type="spellEnd"/>
      <w:r w:rsidRPr="00FF007D">
        <w:t xml:space="preserve"> value”, </w:t>
      </w:r>
      <w:hyperlink r:id="rId73" w:history="1">
        <w:r w:rsidRPr="00C93DA5">
          <w:rPr>
            <w:rStyle w:val="Hyperlink"/>
            <w:i/>
            <w:lang w:val="en-US"/>
          </w:rPr>
          <w:t>Mizan Online</w:t>
        </w:r>
      </w:hyperlink>
      <w:r w:rsidRPr="00FF007D">
        <w:t>, 8 May 2023.</w:t>
      </w:r>
    </w:p>
  </w:footnote>
  <w:footnote w:id="2371">
    <w:p w14:paraId="59A757E0" w14:textId="714512F2" w:rsidR="00023CDA" w:rsidRPr="00FF007D" w:rsidRDefault="00023CDA" w:rsidP="001604BB">
      <w:pPr>
        <w:pStyle w:val="FootnoteText"/>
        <w:rPr>
          <w:color w:val="000000" w:themeColor="text1"/>
          <w:lang w:eastAsia="en-GB"/>
        </w:rPr>
      </w:pPr>
      <w:r w:rsidRPr="00FF007D">
        <w:tab/>
      </w:r>
      <w:r w:rsidRPr="00C93DA5">
        <w:rPr>
          <w:rStyle w:val="FootnoteReference"/>
          <w:lang w:val="en-US"/>
        </w:rPr>
        <w:footnoteRef/>
      </w:r>
      <w:r w:rsidRPr="00FF007D">
        <w:tab/>
        <w:t xml:space="preserve">FFM-IRAN-D-000525 (FFMI Interview); FFM-IRAN-D-000526 (FFMI Interview); FFM-IRAN-D-001506 (FFMI Interview); FFM-IRAN-D-000530 (FFMI </w:t>
      </w:r>
      <w:r w:rsidR="00C14B44" w:rsidRPr="00FF007D">
        <w:t>Interview</w:t>
      </w:r>
      <w:r w:rsidRPr="00FF007D">
        <w:t xml:space="preserve">); FFM-IRAN-D-001506 (FFMI Interview); FFM-IRAN-D-000528 (FFMI Interview); FFM-IRAN-D-001008 (FFMI Interview); FFM-IRAN-D-001448 (FFMI Interview); FFM-IRAN-D-001503 (FFMI Interview); FFM-IRAN-D-000514 (FFMI Interview); FFM-IRAN-D-000895 (FFMI Interview); FFM-IRAN-D-000110 (FFMI Interview); </w:t>
      </w:r>
      <w:r w:rsidRPr="00FF007D">
        <w:rPr>
          <w:color w:val="000000"/>
          <w:lang w:eastAsia="en-GB"/>
        </w:rPr>
        <w:t>FFM-IRAN-D-</w:t>
      </w:r>
      <w:r w:rsidR="001437D0">
        <w:rPr>
          <w:color w:val="000000"/>
          <w:lang w:eastAsia="en-GB"/>
        </w:rPr>
        <w:t>0500113</w:t>
      </w:r>
      <w:r w:rsidRPr="00FF007D">
        <w:rPr>
          <w:color w:val="000000"/>
          <w:lang w:eastAsia="en-GB"/>
        </w:rPr>
        <w:t xml:space="preserve"> (FFMI Interview)</w:t>
      </w:r>
      <w:r w:rsidRPr="00FF007D">
        <w:t>.</w:t>
      </w:r>
    </w:p>
  </w:footnote>
  <w:footnote w:id="2372">
    <w:p w14:paraId="03E321F1" w14:textId="27AD533C" w:rsidR="00023CDA" w:rsidRPr="00FF007D" w:rsidRDefault="00023CDA" w:rsidP="001604BB">
      <w:pPr>
        <w:pStyle w:val="FootnoteText"/>
        <w:rPr>
          <w:highlight w:val="yellow"/>
        </w:rPr>
      </w:pPr>
      <w:r w:rsidRPr="00FF007D">
        <w:tab/>
      </w:r>
      <w:r w:rsidRPr="00C93DA5">
        <w:rPr>
          <w:rStyle w:val="FootnoteReference"/>
          <w:lang w:val="en-US"/>
        </w:rPr>
        <w:footnoteRef/>
      </w:r>
      <w:r w:rsidRPr="00FF007D">
        <w:tab/>
      </w:r>
      <w:proofErr w:type="spellStart"/>
      <w:r w:rsidRPr="00FF007D">
        <w:t>See</w:t>
      </w:r>
      <w:proofErr w:type="spellEnd"/>
      <w:r w:rsidRPr="00FF007D">
        <w:t xml:space="preserve"> </w:t>
      </w:r>
      <w:r w:rsidR="009D2FA0" w:rsidRPr="00FF007D">
        <w:t>Section VII</w:t>
      </w:r>
      <w:r w:rsidRPr="00FF007D">
        <w:t>.</w:t>
      </w:r>
    </w:p>
  </w:footnote>
  <w:footnote w:id="2373">
    <w:p w14:paraId="1679149B" w14:textId="6BF024A4" w:rsidR="00023CDA" w:rsidRPr="00FF007D" w:rsidRDefault="00023CDA" w:rsidP="001604BB">
      <w:pPr>
        <w:pStyle w:val="FootnoteText"/>
      </w:pPr>
      <w:r w:rsidRPr="00FF007D">
        <w:tab/>
      </w:r>
      <w:r w:rsidRPr="00C93DA5">
        <w:rPr>
          <w:rStyle w:val="FootnoteReference"/>
          <w:lang w:val="en-US"/>
        </w:rPr>
        <w:footnoteRef/>
      </w:r>
      <w:r w:rsidRPr="00FF007D">
        <w:tab/>
        <w:t>FFM-IRAN-D-0</w:t>
      </w:r>
      <w:r w:rsidR="005E7197" w:rsidRPr="00FF007D">
        <w:t>50101</w:t>
      </w:r>
      <w:r w:rsidRPr="00FF007D">
        <w:t xml:space="preserve"> (FFMI Interview).</w:t>
      </w:r>
    </w:p>
  </w:footnote>
  <w:footnote w:id="2374">
    <w:p w14:paraId="3E183DB3" w14:textId="3C4D547C" w:rsidR="00023CDA" w:rsidRPr="00FF007D" w:rsidRDefault="00023CDA" w:rsidP="001604BB">
      <w:pPr>
        <w:pStyle w:val="FootnoteText"/>
      </w:pPr>
      <w:r w:rsidRPr="00FF007D">
        <w:tab/>
      </w:r>
      <w:r w:rsidRPr="00C93DA5">
        <w:rPr>
          <w:rStyle w:val="FootnoteReference"/>
          <w:lang w:val="en-US"/>
        </w:rPr>
        <w:footnoteRef/>
      </w:r>
      <w:r w:rsidRPr="00FF007D">
        <w:tab/>
        <w:t>FFM-IRAN-D-</w:t>
      </w:r>
      <w:r w:rsidR="001437D0">
        <w:rPr>
          <w:color w:val="000000"/>
          <w:lang w:eastAsia="en-GB"/>
        </w:rPr>
        <w:t>0500113</w:t>
      </w:r>
      <w:r w:rsidR="001437D0" w:rsidRPr="00FF007D">
        <w:rPr>
          <w:color w:val="000000"/>
          <w:lang w:eastAsia="en-GB"/>
        </w:rPr>
        <w:t xml:space="preserve"> </w:t>
      </w:r>
      <w:r w:rsidRPr="00FF007D">
        <w:t>(FFMI Interview).</w:t>
      </w:r>
    </w:p>
  </w:footnote>
  <w:footnote w:id="2375">
    <w:p w14:paraId="4303C921" w14:textId="3A55FD36" w:rsidR="00023CDA" w:rsidRPr="00FF007D" w:rsidRDefault="00023CDA" w:rsidP="001604BB">
      <w:pPr>
        <w:pStyle w:val="FootnoteText"/>
      </w:pPr>
      <w:r w:rsidRPr="00FF007D">
        <w:tab/>
      </w:r>
      <w:r w:rsidRPr="00C93DA5">
        <w:rPr>
          <w:rStyle w:val="FootnoteReference"/>
          <w:lang w:val="en-US"/>
        </w:rPr>
        <w:footnoteRef/>
      </w:r>
      <w:r w:rsidRPr="00FF007D">
        <w:tab/>
      </w:r>
      <w:r w:rsidR="00C41512" w:rsidRPr="00FF007D">
        <w:t>FFM-IRAN-D-000374 (FFMI Interview)</w:t>
      </w:r>
      <w:r w:rsidRPr="00FF007D">
        <w:t>.</w:t>
      </w:r>
    </w:p>
  </w:footnote>
  <w:footnote w:id="2376">
    <w:p w14:paraId="0347CD4F" w14:textId="3C548ED3" w:rsidR="00023CDA" w:rsidRPr="00FF007D" w:rsidRDefault="00023CDA" w:rsidP="001604BB">
      <w:pPr>
        <w:pStyle w:val="FootnoteText"/>
      </w:pPr>
      <w:r w:rsidRPr="00FF007D">
        <w:tab/>
      </w:r>
      <w:r w:rsidRPr="00C93DA5">
        <w:rPr>
          <w:rStyle w:val="FootnoteReference"/>
          <w:lang w:val="en-US"/>
        </w:rPr>
        <w:footnoteRef/>
      </w:r>
      <w:r w:rsidRPr="00FF007D">
        <w:tab/>
        <w:t>FFM-IRAN-D-000110 (FFMI Interview</w:t>
      </w:r>
      <w:proofErr w:type="gramStart"/>
      <w:r w:rsidRPr="00FF007D">
        <w:t>);</w:t>
      </w:r>
      <w:proofErr w:type="gramEnd"/>
      <w:r w:rsidRPr="00FF007D">
        <w:t xml:space="preserve"> FFM-IRAN-D-000528 (FFMI Interview); FFM-IRAN-D-000530 (FFMI </w:t>
      </w:r>
      <w:r w:rsidR="00C14B44" w:rsidRPr="00FF007D">
        <w:t>Interview</w:t>
      </w:r>
      <w:r w:rsidRPr="00FF007D">
        <w:t xml:space="preserve">); FFM-IRAN-D-000518 (FFMI Interview); WFFM-IRAN-D-001008 (FFMI </w:t>
      </w:r>
      <w:r w:rsidR="00C14B44" w:rsidRPr="00FF007D">
        <w:t>Interview</w:t>
      </w:r>
      <w:r w:rsidRPr="00FF007D">
        <w:t>).</w:t>
      </w:r>
    </w:p>
  </w:footnote>
  <w:footnote w:id="2377">
    <w:p w14:paraId="749C0CC3" w14:textId="1771090A" w:rsidR="00023CDA" w:rsidRPr="00FF007D" w:rsidRDefault="00023CDA" w:rsidP="001604BB">
      <w:pPr>
        <w:pStyle w:val="FootnoteText"/>
      </w:pPr>
      <w:r w:rsidRPr="00FF007D">
        <w:tab/>
      </w:r>
      <w:r w:rsidRPr="00C93DA5">
        <w:rPr>
          <w:rStyle w:val="FootnoteReference"/>
          <w:lang w:val="en-US"/>
        </w:rPr>
        <w:footnoteRef/>
      </w:r>
      <w:r w:rsidRPr="00FF007D">
        <w:tab/>
      </w:r>
      <w:r w:rsidR="00AA26B0" w:rsidRPr="00FF007D">
        <w:t>FFM-IRAN-D-001516 (FFMI Interview).</w:t>
      </w:r>
    </w:p>
  </w:footnote>
  <w:footnote w:id="2378">
    <w:p w14:paraId="21A29678" w14:textId="77777777" w:rsidR="00023CDA" w:rsidRPr="00FF007D" w:rsidRDefault="00023CDA" w:rsidP="001604BB">
      <w:pPr>
        <w:pStyle w:val="FootnoteText"/>
      </w:pPr>
      <w:r w:rsidRPr="00FF007D">
        <w:tab/>
      </w:r>
      <w:r w:rsidRPr="00C93DA5">
        <w:rPr>
          <w:rStyle w:val="FootnoteReference"/>
          <w:lang w:val="en-US"/>
        </w:rPr>
        <w:footnoteRef/>
      </w:r>
      <w:r w:rsidRPr="00FF007D">
        <w:tab/>
        <w:t>FFM-IRAN-D-001500 (FFMI Interview</w:t>
      </w:r>
      <w:proofErr w:type="gramStart"/>
      <w:r w:rsidRPr="00FF007D">
        <w:t>);</w:t>
      </w:r>
      <w:proofErr w:type="gramEnd"/>
      <w:r w:rsidRPr="00FF007D">
        <w:t xml:space="preserve"> FFM-IRAN-D-001511 (FFMI Interview); FFM-IRAN-D-001013 (FFMI Interview), FFM-IRAN-D-001012 (FFMI Interview); FFM-IRAN-D-000589 (FFMI Interview); FFM-IRAN-D-000148 (FFMI Interview).</w:t>
      </w:r>
    </w:p>
  </w:footnote>
  <w:footnote w:id="2379">
    <w:p w14:paraId="75734D49" w14:textId="77777777" w:rsidR="00023CDA" w:rsidRPr="00FF007D" w:rsidRDefault="00023CDA" w:rsidP="001604BB">
      <w:pPr>
        <w:pStyle w:val="FootnoteText"/>
      </w:pPr>
      <w:r w:rsidRPr="00FF007D">
        <w:tab/>
      </w:r>
      <w:r w:rsidRPr="00C93DA5">
        <w:rPr>
          <w:rStyle w:val="FootnoteReference"/>
          <w:lang w:val="en-US"/>
        </w:rPr>
        <w:footnoteRef/>
      </w:r>
      <w:r w:rsidRPr="00FF007D">
        <w:tab/>
        <w:t>FFM-IRAN-D-000528 (FFMI Interview).</w:t>
      </w:r>
    </w:p>
  </w:footnote>
  <w:footnote w:id="2380">
    <w:p w14:paraId="6368E599" w14:textId="4912173E" w:rsidR="00023CDA" w:rsidRPr="00FF007D" w:rsidRDefault="00023CDA" w:rsidP="001604BB">
      <w:pPr>
        <w:pStyle w:val="FootnoteText"/>
      </w:pPr>
      <w:r w:rsidRPr="00FF007D">
        <w:tab/>
      </w:r>
      <w:r w:rsidRPr="00C93DA5">
        <w:rPr>
          <w:rStyle w:val="FootnoteReference"/>
          <w:lang w:val="en-US"/>
        </w:rPr>
        <w:footnoteRef/>
      </w:r>
      <w:r w:rsidRPr="00FF007D">
        <w:tab/>
        <w:t xml:space="preserve">FFM-IRAN-D-000587 (FFMI </w:t>
      </w:r>
      <w:r w:rsidR="00C14B44" w:rsidRPr="00FF007D">
        <w:t>Interview</w:t>
      </w:r>
      <w:proofErr w:type="gramStart"/>
      <w:r w:rsidRPr="00FF007D">
        <w:t>);</w:t>
      </w:r>
      <w:proofErr w:type="gramEnd"/>
      <w:r w:rsidRPr="00FF007D">
        <w:t xml:space="preserve"> FFM-IRAN-D-001008 (FFMI </w:t>
      </w:r>
      <w:r w:rsidR="00C14B44" w:rsidRPr="00FF007D">
        <w:t>Interview</w:t>
      </w:r>
      <w:r w:rsidRPr="00FF007D">
        <w:t xml:space="preserve">); FFM-IRAN-D-000528 (FFMI Interview); FFM-IRAN-D-000530 (FFMI </w:t>
      </w:r>
      <w:r w:rsidR="00C14B44" w:rsidRPr="00FF007D">
        <w:t>Interview</w:t>
      </w:r>
      <w:r w:rsidRPr="00FF007D">
        <w:t>); FFM-IRAN-D-000588 (FFMI Interview</w:t>
      </w:r>
      <w:r w:rsidR="00C53952" w:rsidRPr="00FF007D">
        <w:t>).</w:t>
      </w:r>
    </w:p>
  </w:footnote>
  <w:footnote w:id="2381">
    <w:p w14:paraId="4A3D16FE" w14:textId="41A3B824" w:rsidR="00023CDA" w:rsidRPr="00FF007D" w:rsidRDefault="00023CDA" w:rsidP="001604BB">
      <w:pPr>
        <w:pStyle w:val="FootnoteText"/>
      </w:pPr>
      <w:r w:rsidRPr="00FF007D">
        <w:tab/>
      </w:r>
      <w:r w:rsidRPr="00C93DA5">
        <w:rPr>
          <w:rStyle w:val="FootnoteReference"/>
          <w:lang w:val="en-US"/>
        </w:rPr>
        <w:footnoteRef/>
      </w:r>
      <w:r w:rsidRPr="00FF007D">
        <w:tab/>
        <w:t xml:space="preserve">FFM-IRAN-D-001008 (FFMI </w:t>
      </w:r>
      <w:r w:rsidR="00C14B44" w:rsidRPr="00FF007D">
        <w:t>Interview</w:t>
      </w:r>
      <w:r w:rsidRPr="00FF007D">
        <w:t>).</w:t>
      </w:r>
    </w:p>
  </w:footnote>
  <w:footnote w:id="2382">
    <w:p w14:paraId="24A7E425" w14:textId="3C7E0F04" w:rsidR="00023CDA" w:rsidRPr="00FF007D" w:rsidRDefault="00023CDA" w:rsidP="001604BB">
      <w:pPr>
        <w:pStyle w:val="FootnoteText"/>
        <w:rPr>
          <w:highlight w:val="yellow"/>
        </w:rPr>
      </w:pPr>
      <w:r w:rsidRPr="00FF007D">
        <w:tab/>
      </w:r>
      <w:r w:rsidRPr="00C93DA5">
        <w:rPr>
          <w:rStyle w:val="FootnoteReference"/>
          <w:lang w:val="en-US"/>
        </w:rPr>
        <w:footnoteRef/>
      </w:r>
      <w:r w:rsidRPr="00FF007D">
        <w:tab/>
        <w:t xml:space="preserve">FFM-IRAN-D-000528 (FFMI Interview).  </w:t>
      </w:r>
      <w:proofErr w:type="spellStart"/>
      <w:r w:rsidRPr="00FF007D">
        <w:t>See</w:t>
      </w:r>
      <w:proofErr w:type="spellEnd"/>
      <w:r w:rsidRPr="00FF007D">
        <w:t xml:space="preserve"> </w:t>
      </w:r>
      <w:proofErr w:type="spellStart"/>
      <w:r w:rsidRPr="00FF007D">
        <w:t>also</w:t>
      </w:r>
      <w:proofErr w:type="spellEnd"/>
      <w:r w:rsidRPr="00FF007D">
        <w:t xml:space="preserve"> FFM-IRAN-D-001008 (FFMI Interview)</w:t>
      </w:r>
      <w:r w:rsidR="0024534B" w:rsidRPr="00FF007D">
        <w:t>.</w:t>
      </w:r>
    </w:p>
  </w:footnote>
  <w:footnote w:id="2383">
    <w:p w14:paraId="57E8190F" w14:textId="16CCA48B" w:rsidR="00023CDA" w:rsidRPr="00FF007D" w:rsidRDefault="00023CDA" w:rsidP="001604BB">
      <w:pPr>
        <w:pStyle w:val="FootnoteText"/>
      </w:pPr>
      <w:r w:rsidRPr="00FF007D">
        <w:tab/>
      </w:r>
      <w:r w:rsidRPr="00C93DA5">
        <w:rPr>
          <w:rStyle w:val="FootnoteReference"/>
          <w:lang w:val="en-US"/>
        </w:rPr>
        <w:footnoteRef/>
      </w:r>
      <w:r w:rsidRPr="00FF007D">
        <w:tab/>
        <w:t xml:space="preserve">FFM-IRAN-D-000530 (FFMI </w:t>
      </w:r>
      <w:r w:rsidR="009D08A1" w:rsidRPr="00FF007D">
        <w:t>Interview</w:t>
      </w:r>
      <w:r w:rsidRPr="00FF007D">
        <w:t>).</w:t>
      </w:r>
    </w:p>
  </w:footnote>
  <w:footnote w:id="2384">
    <w:p w14:paraId="7E16486F" w14:textId="1CD2E405" w:rsidR="00023CDA" w:rsidRPr="00FF007D" w:rsidRDefault="00023CDA" w:rsidP="001604BB">
      <w:pPr>
        <w:pStyle w:val="FootnoteText"/>
      </w:pPr>
      <w:r w:rsidRPr="00FF007D">
        <w:tab/>
      </w:r>
      <w:r w:rsidRPr="00C93DA5">
        <w:rPr>
          <w:rStyle w:val="FootnoteReference"/>
          <w:lang w:val="en-US"/>
        </w:rPr>
        <w:footnoteRef/>
      </w:r>
      <w:r w:rsidRPr="00FF007D">
        <w:tab/>
        <w:t>FFM-IRAN-D-000528 (FFMI Interview)</w:t>
      </w:r>
    </w:p>
  </w:footnote>
  <w:footnote w:id="2385">
    <w:p w14:paraId="069FE2E5" w14:textId="77777777" w:rsidR="00023CDA" w:rsidRPr="00FF007D" w:rsidRDefault="00023CDA" w:rsidP="001604BB">
      <w:pPr>
        <w:pStyle w:val="FootnoteText"/>
      </w:pPr>
      <w:r w:rsidRPr="00FF007D">
        <w:tab/>
      </w:r>
      <w:r w:rsidRPr="00C93DA5">
        <w:rPr>
          <w:rStyle w:val="FootnoteReference"/>
          <w:lang w:val="en-US"/>
        </w:rPr>
        <w:footnoteRef/>
      </w:r>
      <w:r w:rsidRPr="00FF007D">
        <w:tab/>
        <w:t>FFM-IRAN-D-001503 (FFMI Interview).</w:t>
      </w:r>
    </w:p>
  </w:footnote>
  <w:footnote w:id="2386">
    <w:p w14:paraId="3ED029AF" w14:textId="6374F82A" w:rsidR="00023CDA" w:rsidRPr="00C93DA5" w:rsidRDefault="00023CDA" w:rsidP="001604BB">
      <w:pPr>
        <w:pStyle w:val="FootnoteText"/>
      </w:pPr>
      <w:r w:rsidRPr="00C93DA5">
        <w:tab/>
      </w:r>
      <w:r w:rsidRPr="00C93DA5">
        <w:rPr>
          <w:rStyle w:val="FootnoteReference"/>
          <w:lang w:val="en-US"/>
        </w:rPr>
        <w:footnoteRef/>
      </w:r>
      <w:r w:rsidRPr="00C93DA5">
        <w:tab/>
        <w:t>“</w:t>
      </w:r>
      <w:proofErr w:type="spellStart"/>
      <w:r w:rsidRPr="00C93DA5">
        <w:t>Iran’s</w:t>
      </w:r>
      <w:proofErr w:type="spellEnd"/>
      <w:r w:rsidRPr="00C93DA5">
        <w:t xml:space="preserve"> </w:t>
      </w:r>
      <w:proofErr w:type="spellStart"/>
      <w:r w:rsidRPr="00C93DA5">
        <w:t>Revolutionary</w:t>
      </w:r>
      <w:proofErr w:type="spellEnd"/>
      <w:r w:rsidRPr="00C93DA5">
        <w:t xml:space="preserve"> </w:t>
      </w:r>
      <w:proofErr w:type="spellStart"/>
      <w:r w:rsidRPr="00C93DA5">
        <w:t>Guards</w:t>
      </w:r>
      <w:proofErr w:type="spellEnd"/>
      <w:r w:rsidRPr="00C93DA5">
        <w:t xml:space="preserve"> call on </w:t>
      </w:r>
      <w:proofErr w:type="spellStart"/>
      <w:r w:rsidRPr="00C93DA5">
        <w:t>judiciary</w:t>
      </w:r>
      <w:proofErr w:type="spellEnd"/>
      <w:r w:rsidRPr="00C93DA5">
        <w:t xml:space="preserve"> to </w:t>
      </w:r>
      <w:proofErr w:type="spellStart"/>
      <w:r w:rsidRPr="00C93DA5">
        <w:t>prosecute</w:t>
      </w:r>
      <w:proofErr w:type="spellEnd"/>
      <w:r w:rsidRPr="00C93DA5">
        <w:t xml:space="preserve"> </w:t>
      </w:r>
      <w:proofErr w:type="spellStart"/>
      <w:r w:rsidRPr="00C93DA5">
        <w:t>those</w:t>
      </w:r>
      <w:proofErr w:type="spellEnd"/>
      <w:r w:rsidRPr="00C93DA5">
        <w:t xml:space="preserve"> </w:t>
      </w:r>
      <w:proofErr w:type="spellStart"/>
      <w:r w:rsidRPr="00C93DA5">
        <w:t>who</w:t>
      </w:r>
      <w:proofErr w:type="spellEnd"/>
      <w:r w:rsidRPr="00C93DA5">
        <w:t xml:space="preserve"> spread “false news” over </w:t>
      </w:r>
      <w:proofErr w:type="spellStart"/>
      <w:r w:rsidRPr="00C93DA5">
        <w:t>woman’s</w:t>
      </w:r>
      <w:proofErr w:type="spellEnd"/>
      <w:r w:rsidRPr="00C93DA5">
        <w:t xml:space="preserve"> </w:t>
      </w:r>
      <w:proofErr w:type="spellStart"/>
      <w:r w:rsidRPr="00C93DA5">
        <w:t>death</w:t>
      </w:r>
      <w:proofErr w:type="spellEnd"/>
      <w:r w:rsidRPr="00C93DA5">
        <w:t xml:space="preserve">- </w:t>
      </w:r>
      <w:proofErr w:type="spellStart"/>
      <w:r w:rsidRPr="00C93DA5">
        <w:t>statement</w:t>
      </w:r>
      <w:proofErr w:type="spellEnd"/>
      <w:r w:rsidRPr="00C93DA5">
        <w:t xml:space="preserve">”, </w:t>
      </w:r>
      <w:r w:rsidRPr="00C53952">
        <w:t>Reuters,</w:t>
      </w:r>
      <w:r w:rsidRPr="00C93DA5">
        <w:t xml:space="preserve"> 22 </w:t>
      </w:r>
      <w:proofErr w:type="spellStart"/>
      <w:r w:rsidRPr="00C93DA5">
        <w:t>September</w:t>
      </w:r>
      <w:proofErr w:type="spellEnd"/>
      <w:r w:rsidRPr="00C93DA5">
        <w:t xml:space="preserve"> 2022.</w:t>
      </w:r>
    </w:p>
  </w:footnote>
  <w:footnote w:id="2387">
    <w:p w14:paraId="52DBE4C8" w14:textId="6C67D3FC" w:rsidR="00023CDA" w:rsidRPr="00FF007D" w:rsidRDefault="00023CDA" w:rsidP="001604BB">
      <w:pPr>
        <w:pStyle w:val="FootnoteText"/>
        <w:rPr>
          <w:u w:val="single"/>
        </w:rPr>
      </w:pPr>
      <w:r w:rsidRPr="00D83553">
        <w:tab/>
      </w:r>
      <w:r w:rsidRPr="00C93DA5">
        <w:rPr>
          <w:rStyle w:val="FootnoteReference"/>
          <w:lang w:val="en-US"/>
        </w:rPr>
        <w:footnoteRef/>
      </w:r>
      <w:r w:rsidRPr="00FF007D">
        <w:tab/>
        <w:t>FFM-IRAN-D-000525 (FFMI Interview</w:t>
      </w:r>
      <w:proofErr w:type="gramStart"/>
      <w:r w:rsidRPr="00FF007D">
        <w:t>);</w:t>
      </w:r>
      <w:proofErr w:type="gramEnd"/>
      <w:r w:rsidRPr="00FF007D">
        <w:t xml:space="preserve"> FFM-IRAN-D-000526 (FFMI Interview); FFM-IRAN-D-001535 (FFMI Interview); FFM-IRAN-D-001536 (FFMI Interview); FFM-IRAN-D-001517 (FFMI Interview); FFM-IRAN-D-000593 (FFMI Interview); FFM-IRAN-D-001503 (FFMI Interview); FFM-IRAN-D-000528 (FFMI Interview); FFM-IRAN-D-000530 (FFMI </w:t>
      </w:r>
      <w:r w:rsidR="00C14B44" w:rsidRPr="00FF007D">
        <w:t>Interview</w:t>
      </w:r>
      <w:r w:rsidRPr="00FF007D">
        <w:t>); FFM-IRAN-D-001503 (FFMI Interview).</w:t>
      </w:r>
    </w:p>
  </w:footnote>
  <w:footnote w:id="2388">
    <w:p w14:paraId="58E4AE10" w14:textId="77777777" w:rsidR="00023CDA" w:rsidRPr="00FF007D" w:rsidRDefault="00023CDA" w:rsidP="001604BB">
      <w:pPr>
        <w:pStyle w:val="FootnoteText"/>
      </w:pPr>
      <w:r w:rsidRPr="00FF007D">
        <w:tab/>
      </w:r>
      <w:r w:rsidRPr="00C93DA5">
        <w:rPr>
          <w:rStyle w:val="FootnoteReference"/>
          <w:lang w:val="en-US"/>
        </w:rPr>
        <w:footnoteRef/>
      </w:r>
      <w:r w:rsidRPr="00FF007D">
        <w:tab/>
        <w:t>FFM-IRAN-D-000507 (FFMI Interview).</w:t>
      </w:r>
    </w:p>
  </w:footnote>
  <w:footnote w:id="2389">
    <w:p w14:paraId="25CFD08C" w14:textId="6709E523" w:rsidR="00023CDA" w:rsidRPr="00105235" w:rsidRDefault="00023CDA" w:rsidP="001604BB">
      <w:pPr>
        <w:pStyle w:val="FootnoteText"/>
      </w:pPr>
      <w:r w:rsidRPr="00FF007D">
        <w:tab/>
      </w:r>
      <w:r w:rsidRPr="00C93DA5">
        <w:rPr>
          <w:rStyle w:val="FootnoteReference"/>
          <w:lang w:val="en-US"/>
        </w:rPr>
        <w:footnoteRef/>
      </w:r>
      <w:r w:rsidRPr="00AB2C66">
        <w:tab/>
        <w:t>FFM-IRAN-D-000525</w:t>
      </w:r>
      <w:r w:rsidR="00386584">
        <w:t xml:space="preserve"> </w:t>
      </w:r>
      <w:r w:rsidRPr="00AB2C66">
        <w:t xml:space="preserve">; FFM-IRAN-D-000526 and </w:t>
      </w:r>
      <w:proofErr w:type="spellStart"/>
      <w:r w:rsidRPr="00AB2C66">
        <w:t>additional</w:t>
      </w:r>
      <w:proofErr w:type="spellEnd"/>
      <w:r w:rsidRPr="00AB2C66">
        <w:t xml:space="preserve"> information </w:t>
      </w:r>
      <w:proofErr w:type="spellStart"/>
      <w:r w:rsidRPr="00AB2C66">
        <w:t>collected</w:t>
      </w:r>
      <w:proofErr w:type="spellEnd"/>
      <w:r w:rsidRPr="00AB2C66">
        <w:t xml:space="preserve"> by the </w:t>
      </w:r>
      <w:r w:rsidR="00C53952" w:rsidRPr="00D83553">
        <w:t>M</w:t>
      </w:r>
      <w:r w:rsidRPr="00D83553">
        <w:t>ission</w:t>
      </w:r>
      <w:r w:rsidRPr="00AB2C66">
        <w:t>.</w:t>
      </w:r>
    </w:p>
  </w:footnote>
  <w:footnote w:id="2390">
    <w:p w14:paraId="30805890" w14:textId="07D39226" w:rsidR="00023CDA" w:rsidRPr="00FF007D" w:rsidRDefault="00023CDA" w:rsidP="001604BB">
      <w:pPr>
        <w:pStyle w:val="FootnoteText"/>
      </w:pPr>
      <w:r w:rsidRPr="00105235">
        <w:tab/>
      </w:r>
      <w:r w:rsidRPr="00C93DA5">
        <w:rPr>
          <w:rStyle w:val="FootnoteReference"/>
          <w:lang w:val="en-US"/>
        </w:rPr>
        <w:footnoteRef/>
      </w:r>
      <w:r w:rsidRPr="00FF007D">
        <w:tab/>
        <w:t>FFM-IRAN-D-000525 (FFMI Interview</w:t>
      </w:r>
      <w:proofErr w:type="gramStart"/>
      <w:r w:rsidRPr="00FF007D">
        <w:t>);</w:t>
      </w:r>
      <w:proofErr w:type="gramEnd"/>
      <w:r w:rsidRPr="00FF007D">
        <w:t xml:space="preserve"> FFM-IRAN-D-000526 ; </w:t>
      </w:r>
      <w:proofErr w:type="spellStart"/>
      <w:r w:rsidRPr="00FF007D">
        <w:t>Summons</w:t>
      </w:r>
      <w:proofErr w:type="spellEnd"/>
      <w:r w:rsidRPr="00FF007D">
        <w:t xml:space="preserve"> on file </w:t>
      </w:r>
      <w:proofErr w:type="spellStart"/>
      <w:r w:rsidRPr="00FF007D">
        <w:t>with</w:t>
      </w:r>
      <w:proofErr w:type="spellEnd"/>
      <w:r w:rsidRPr="00FF007D">
        <w:t xml:space="preserve"> the Mission.</w:t>
      </w:r>
    </w:p>
  </w:footnote>
  <w:footnote w:id="2391">
    <w:p w14:paraId="46D24DA6" w14:textId="799D2A54" w:rsidR="00023CDA" w:rsidRPr="00D83553" w:rsidRDefault="00023CDA" w:rsidP="001604BB">
      <w:pPr>
        <w:pStyle w:val="FootnoteText"/>
      </w:pPr>
      <w:r w:rsidRPr="00FF007D">
        <w:tab/>
      </w:r>
      <w:r w:rsidRPr="00C93DA5">
        <w:rPr>
          <w:rStyle w:val="FootnoteReference"/>
          <w:lang w:val="en-US"/>
        </w:rPr>
        <w:footnoteRef/>
      </w:r>
      <w:r w:rsidRPr="00D83553">
        <w:tab/>
        <w:t>“</w:t>
      </w:r>
      <w:proofErr w:type="spellStart"/>
      <w:r w:rsidRPr="00D83553">
        <w:t>Special</w:t>
      </w:r>
      <w:proofErr w:type="spellEnd"/>
      <w:r w:rsidRPr="00D83553">
        <w:t xml:space="preserve"> </w:t>
      </w:r>
      <w:proofErr w:type="spellStart"/>
      <w:r w:rsidRPr="00D83553">
        <w:t>account</w:t>
      </w:r>
      <w:proofErr w:type="spellEnd"/>
      <w:r w:rsidRPr="00D83553">
        <w:t xml:space="preserve"> of </w:t>
      </w:r>
      <w:proofErr w:type="spellStart"/>
      <w:r w:rsidRPr="00D83553">
        <w:t>Moandan</w:t>
      </w:r>
      <w:proofErr w:type="spellEnd"/>
      <w:r w:rsidRPr="00D83553">
        <w:t xml:space="preserve"> Roy Astyage </w:t>
      </w:r>
      <w:proofErr w:type="spellStart"/>
      <w:r w:rsidRPr="00D83553">
        <w:t>Haghighi</w:t>
      </w:r>
      <w:proofErr w:type="spellEnd"/>
      <w:r w:rsidRPr="00D83553">
        <w:t xml:space="preserve"> and Amir Mohammad Ahmadi/ </w:t>
      </w:r>
      <w:proofErr w:type="spellStart"/>
      <w:r w:rsidRPr="00D83553">
        <w:t>Moandan</w:t>
      </w:r>
      <w:proofErr w:type="spellEnd"/>
      <w:r w:rsidRPr="00D83553">
        <w:t xml:space="preserve"> </w:t>
      </w:r>
      <w:proofErr w:type="spellStart"/>
      <w:r w:rsidRPr="00D83553">
        <w:t>doubled</w:t>
      </w:r>
      <w:proofErr w:type="spellEnd"/>
      <w:r w:rsidRPr="00D83553">
        <w:t xml:space="preserve"> the sentence of 5 </w:t>
      </w:r>
      <w:proofErr w:type="spellStart"/>
      <w:r w:rsidRPr="00D83553">
        <w:t>years</w:t>
      </w:r>
      <w:proofErr w:type="spellEnd"/>
      <w:r w:rsidRPr="00D83553">
        <w:t xml:space="preserve"> </w:t>
      </w:r>
      <w:proofErr w:type="spellStart"/>
      <w:r w:rsidRPr="00D83553">
        <w:t>imprisonment</w:t>
      </w:r>
      <w:proofErr w:type="spellEnd"/>
      <w:r w:rsidRPr="00D83553">
        <w:t xml:space="preserve">/ The </w:t>
      </w:r>
      <w:proofErr w:type="spellStart"/>
      <w:r w:rsidRPr="00D83553">
        <w:t>reason</w:t>
      </w:r>
      <w:proofErr w:type="spellEnd"/>
      <w:r w:rsidRPr="00D83553">
        <w:t xml:space="preserve"> for the conviction </w:t>
      </w:r>
      <w:proofErr w:type="spellStart"/>
      <w:r w:rsidRPr="00D83553">
        <w:t>is</w:t>
      </w:r>
      <w:proofErr w:type="spellEnd"/>
      <w:r w:rsidRPr="00D83553">
        <w:t xml:space="preserve"> the </w:t>
      </w:r>
      <w:proofErr w:type="spellStart"/>
      <w:r w:rsidRPr="00D83553">
        <w:t>repeated</w:t>
      </w:r>
      <w:proofErr w:type="spellEnd"/>
      <w:r w:rsidRPr="00D83553">
        <w:t xml:space="preserve"> and </w:t>
      </w:r>
      <w:proofErr w:type="spellStart"/>
      <w:r w:rsidRPr="00D83553">
        <w:t>numerous</w:t>
      </w:r>
      <w:proofErr w:type="spellEnd"/>
      <w:r w:rsidRPr="00D83553">
        <w:t xml:space="preserve"> propaganda of anti-</w:t>
      </w:r>
      <w:proofErr w:type="spellStart"/>
      <w:r w:rsidRPr="00D83553">
        <w:t>Iranian</w:t>
      </w:r>
      <w:proofErr w:type="spellEnd"/>
      <w:r w:rsidRPr="00D83553">
        <w:t xml:space="preserve"> call”, </w:t>
      </w:r>
      <w:r w:rsidRPr="00C53952">
        <w:rPr>
          <w:i/>
          <w:lang w:val="en-US"/>
        </w:rPr>
        <w:t>Mizan Online</w:t>
      </w:r>
      <w:r w:rsidRPr="00D83553">
        <w:t xml:space="preserve">, 1 </w:t>
      </w:r>
      <w:proofErr w:type="spellStart"/>
      <w:r w:rsidRPr="00D83553">
        <w:t>February</w:t>
      </w:r>
      <w:proofErr w:type="spellEnd"/>
      <w:r w:rsidRPr="00D83553">
        <w:t xml:space="preserve"> 2023.</w:t>
      </w:r>
    </w:p>
  </w:footnote>
  <w:footnote w:id="2392">
    <w:p w14:paraId="0CF9C222" w14:textId="1ACF34A1" w:rsidR="00023CDA" w:rsidRPr="00D83553" w:rsidRDefault="00023CDA" w:rsidP="001604BB">
      <w:pPr>
        <w:pStyle w:val="FootnoteText"/>
        <w:rPr>
          <w:lang w:bidi="ar-LB"/>
        </w:rPr>
      </w:pPr>
      <w:r w:rsidRPr="00D83553">
        <w:tab/>
      </w:r>
      <w:r w:rsidRPr="00C93DA5">
        <w:rPr>
          <w:rStyle w:val="FootnoteReference"/>
          <w:lang w:val="en-US"/>
        </w:rPr>
        <w:footnoteRef/>
      </w:r>
      <w:r w:rsidRPr="00D83553">
        <w:tab/>
        <w:t>“</w:t>
      </w:r>
      <w:proofErr w:type="spellStart"/>
      <w:r w:rsidRPr="00D83553">
        <w:t>Astyaz</w:t>
      </w:r>
      <w:proofErr w:type="spellEnd"/>
      <w:r w:rsidRPr="00D83553">
        <w:t xml:space="preserve"> </w:t>
      </w:r>
      <w:proofErr w:type="spellStart"/>
      <w:r w:rsidRPr="00D83553">
        <w:t>Haghighi</w:t>
      </w:r>
      <w:proofErr w:type="spellEnd"/>
      <w:r w:rsidRPr="00D83553">
        <w:t xml:space="preserve"> and Amir Mohammad Ahmadi </w:t>
      </w:r>
      <w:proofErr w:type="spellStart"/>
      <w:r w:rsidRPr="00D83553">
        <w:t>were</w:t>
      </w:r>
      <w:proofErr w:type="spellEnd"/>
      <w:r w:rsidRPr="00D83553">
        <w:t xml:space="preserve"> </w:t>
      </w:r>
      <w:proofErr w:type="spellStart"/>
      <w:r w:rsidRPr="00D83553">
        <w:t>sentenced</w:t>
      </w:r>
      <w:proofErr w:type="spellEnd"/>
      <w:r w:rsidRPr="00D83553">
        <w:t xml:space="preserve"> to </w:t>
      </w:r>
      <w:proofErr w:type="spellStart"/>
      <w:r w:rsidRPr="00D83553">
        <w:t>imprisonment</w:t>
      </w:r>
      <w:proofErr w:type="spellEnd"/>
      <w:r w:rsidRPr="00D83553">
        <w:t xml:space="preserve"> and </w:t>
      </w:r>
      <w:proofErr w:type="spellStart"/>
      <w:r w:rsidRPr="00D83553">
        <w:t>supplementary</w:t>
      </w:r>
      <w:proofErr w:type="spellEnd"/>
      <w:r w:rsidRPr="00D83553">
        <w:t xml:space="preserve"> </w:t>
      </w:r>
      <w:proofErr w:type="spellStart"/>
      <w:r w:rsidRPr="00D83553">
        <w:t>punishments</w:t>
      </w:r>
      <w:proofErr w:type="spellEnd"/>
      <w:r w:rsidRPr="00D83553">
        <w:t xml:space="preserve">”, </w:t>
      </w:r>
      <w:r w:rsidRPr="00C53952">
        <w:rPr>
          <w:i/>
          <w:lang w:val="en-US"/>
        </w:rPr>
        <w:t>HRANA</w:t>
      </w:r>
      <w:r w:rsidRPr="00D83553">
        <w:rPr>
          <w:lang w:bidi="ar-LB"/>
        </w:rPr>
        <w:t>, 31 March 2023.</w:t>
      </w:r>
    </w:p>
  </w:footnote>
  <w:footnote w:id="2393">
    <w:p w14:paraId="64994A3F" w14:textId="2103F1C3" w:rsidR="00023CDA" w:rsidRPr="00C93DA5" w:rsidRDefault="00023CDA" w:rsidP="001604BB">
      <w:pPr>
        <w:pStyle w:val="FootnoteText"/>
      </w:pPr>
      <w:r w:rsidRPr="00C93DA5">
        <w:tab/>
      </w:r>
      <w:r w:rsidRPr="00C93DA5">
        <w:rPr>
          <w:rStyle w:val="FootnoteReference"/>
          <w:lang w:val="en-US"/>
        </w:rPr>
        <w:footnoteRef/>
      </w:r>
      <w:r w:rsidRPr="00C93DA5">
        <w:tab/>
        <w:t xml:space="preserve">“Judge </w:t>
      </w:r>
      <w:proofErr w:type="spellStart"/>
      <w:r w:rsidRPr="00C93DA5">
        <w:t>Salavati’s</w:t>
      </w:r>
      <w:proofErr w:type="spellEnd"/>
      <w:r w:rsidRPr="00C93DA5">
        <w:t xml:space="preserve"> </w:t>
      </w:r>
      <w:proofErr w:type="spellStart"/>
      <w:r w:rsidRPr="00C93DA5">
        <w:t>insult</w:t>
      </w:r>
      <w:proofErr w:type="spellEnd"/>
      <w:r w:rsidRPr="00C93DA5">
        <w:t xml:space="preserve"> to </w:t>
      </w:r>
      <w:proofErr w:type="spellStart"/>
      <w:r w:rsidRPr="00C93DA5">
        <w:t>Astiazh</w:t>
      </w:r>
      <w:proofErr w:type="spellEnd"/>
      <w:r w:rsidRPr="00C93DA5">
        <w:t xml:space="preserve"> </w:t>
      </w:r>
      <w:proofErr w:type="spellStart"/>
      <w:r w:rsidRPr="00C93DA5">
        <w:t>Haghighi</w:t>
      </w:r>
      <w:proofErr w:type="spellEnd"/>
      <w:r w:rsidRPr="00C93DA5">
        <w:t xml:space="preserve">, the girl </w:t>
      </w:r>
      <w:proofErr w:type="spellStart"/>
      <w:r w:rsidRPr="00C93DA5">
        <w:t>arrested</w:t>
      </w:r>
      <w:proofErr w:type="spellEnd"/>
      <w:r w:rsidRPr="00C93DA5">
        <w:t xml:space="preserve"> for dancing”, </w:t>
      </w:r>
      <w:proofErr w:type="spellStart"/>
      <w:r w:rsidRPr="00C53952">
        <w:t>IranWire</w:t>
      </w:r>
      <w:proofErr w:type="spellEnd"/>
      <w:r w:rsidRPr="00C53952">
        <w:t>,</w:t>
      </w:r>
      <w:r w:rsidRPr="00C93DA5">
        <w:t xml:space="preserve"> </w:t>
      </w:r>
      <w:r w:rsidRPr="00C93DA5">
        <w:rPr>
          <w:rStyle w:val="Hyperlink"/>
          <w:lang w:val="en-US"/>
        </w:rPr>
        <w:t xml:space="preserve">5 </w:t>
      </w:r>
      <w:proofErr w:type="spellStart"/>
      <w:r w:rsidRPr="00C93DA5">
        <w:t>February</w:t>
      </w:r>
      <w:proofErr w:type="spellEnd"/>
      <w:r w:rsidRPr="00C93DA5">
        <w:t xml:space="preserve"> 2023.</w:t>
      </w:r>
    </w:p>
  </w:footnote>
  <w:footnote w:id="2394">
    <w:p w14:paraId="67C2400E" w14:textId="71646602" w:rsidR="00023CDA" w:rsidRPr="00C93DA5" w:rsidRDefault="00023CDA" w:rsidP="001604BB">
      <w:pPr>
        <w:pStyle w:val="FootnoteText"/>
      </w:pPr>
      <w:r w:rsidRPr="00C93DA5">
        <w:tab/>
      </w:r>
      <w:r w:rsidRPr="00C93DA5">
        <w:rPr>
          <w:rStyle w:val="FootnoteReference"/>
          <w:lang w:val="en-US"/>
        </w:rPr>
        <w:footnoteRef/>
      </w:r>
      <w:r w:rsidRPr="00C93DA5">
        <w:tab/>
        <w:t>“</w:t>
      </w:r>
      <w:proofErr w:type="spellStart"/>
      <w:r w:rsidRPr="00C93DA5">
        <w:t>Haniyeh</w:t>
      </w:r>
      <w:proofErr w:type="spellEnd"/>
      <w:r w:rsidRPr="00C93DA5">
        <w:t xml:space="preserve"> </w:t>
      </w:r>
      <w:proofErr w:type="spellStart"/>
      <w:r w:rsidRPr="00C93DA5">
        <w:t>Tavasoli</w:t>
      </w:r>
      <w:proofErr w:type="spellEnd"/>
      <w:r w:rsidRPr="00C93DA5">
        <w:t xml:space="preserve"> </w:t>
      </w:r>
      <w:proofErr w:type="spellStart"/>
      <w:r w:rsidRPr="00C93DA5">
        <w:t>sentenced</w:t>
      </w:r>
      <w:proofErr w:type="spellEnd"/>
      <w:r w:rsidRPr="00C93DA5">
        <w:t xml:space="preserve"> to prison”, </w:t>
      </w:r>
      <w:r w:rsidRPr="00C53952">
        <w:t>Fars News Agency,</w:t>
      </w:r>
      <w:r w:rsidRPr="00C93DA5">
        <w:t xml:space="preserve"> 19 </w:t>
      </w:r>
      <w:proofErr w:type="spellStart"/>
      <w:r w:rsidRPr="00C93DA5">
        <w:t>November</w:t>
      </w:r>
      <w:proofErr w:type="spellEnd"/>
      <w:r w:rsidRPr="00C93DA5">
        <w:t xml:space="preserve"> 2023.</w:t>
      </w:r>
    </w:p>
  </w:footnote>
  <w:footnote w:id="2395">
    <w:p w14:paraId="22204BE1" w14:textId="63246BC0" w:rsidR="00023CDA" w:rsidRPr="00FF007D" w:rsidRDefault="00023CDA" w:rsidP="001604BB">
      <w:pPr>
        <w:pStyle w:val="FootnoteText"/>
      </w:pPr>
      <w:r w:rsidRPr="00D83553">
        <w:tab/>
      </w:r>
      <w:r w:rsidRPr="00C93DA5">
        <w:rPr>
          <w:rStyle w:val="FootnoteReference"/>
          <w:lang w:val="en-US"/>
        </w:rPr>
        <w:footnoteRef/>
      </w:r>
      <w:r w:rsidRPr="00FF007D">
        <w:tab/>
        <w:t>“</w:t>
      </w:r>
      <w:proofErr w:type="spellStart"/>
      <w:r w:rsidRPr="00FF007D">
        <w:t>Haniyeh</w:t>
      </w:r>
      <w:proofErr w:type="spellEnd"/>
      <w:r w:rsidRPr="00FF007D">
        <w:t xml:space="preserve"> </w:t>
      </w:r>
      <w:proofErr w:type="spellStart"/>
      <w:r w:rsidRPr="00FF007D">
        <w:t>Tavassoli</w:t>
      </w:r>
      <w:proofErr w:type="spellEnd"/>
      <w:r w:rsidRPr="00FF007D">
        <w:t xml:space="preserve"> </w:t>
      </w:r>
      <w:proofErr w:type="spellStart"/>
      <w:r w:rsidRPr="00FF007D">
        <w:t>arrested</w:t>
      </w:r>
      <w:proofErr w:type="spellEnd"/>
      <w:r w:rsidRPr="00FF007D">
        <w:t xml:space="preserve">”, </w:t>
      </w:r>
      <w:proofErr w:type="spellStart"/>
      <w:r w:rsidRPr="00FF007D">
        <w:rPr>
          <w:i/>
        </w:rPr>
        <w:t>Mashregh</w:t>
      </w:r>
      <w:proofErr w:type="spellEnd"/>
      <w:r w:rsidRPr="00FF007D">
        <w:rPr>
          <w:i/>
        </w:rPr>
        <w:t xml:space="preserve"> News</w:t>
      </w:r>
      <w:r w:rsidRPr="00FF007D">
        <w:t xml:space="preserve">, 17 </w:t>
      </w:r>
      <w:proofErr w:type="spellStart"/>
      <w:r w:rsidRPr="00FF007D">
        <w:t>September</w:t>
      </w:r>
      <w:proofErr w:type="spellEnd"/>
      <w:r w:rsidRPr="00FF007D">
        <w:t xml:space="preserve"> 2023.</w:t>
      </w:r>
    </w:p>
  </w:footnote>
  <w:footnote w:id="2396">
    <w:p w14:paraId="4C0BB4B4" w14:textId="77777777"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Radio Farda, “</w:t>
      </w:r>
      <w:proofErr w:type="spellStart"/>
      <w:r w:rsidRPr="00FF007D">
        <w:t>Widespread</w:t>
      </w:r>
      <w:proofErr w:type="spellEnd"/>
      <w:r w:rsidRPr="00FF007D">
        <w:t xml:space="preserve"> </w:t>
      </w:r>
      <w:proofErr w:type="spellStart"/>
      <w:r w:rsidRPr="00FF007D">
        <w:t>reflection</w:t>
      </w:r>
      <w:proofErr w:type="spellEnd"/>
      <w:r w:rsidRPr="00FF007D">
        <w:t xml:space="preserve"> of police raid on Mohammad </w:t>
      </w:r>
      <w:proofErr w:type="spellStart"/>
      <w:r w:rsidRPr="00FF007D">
        <w:t>Sadeghi’s</w:t>
      </w:r>
      <w:proofErr w:type="spellEnd"/>
      <w:r w:rsidRPr="00FF007D">
        <w:t xml:space="preserve"> home </w:t>
      </w:r>
      <w:proofErr w:type="spellStart"/>
      <w:r w:rsidRPr="00FF007D">
        <w:t>after</w:t>
      </w:r>
      <w:proofErr w:type="spellEnd"/>
      <w:r w:rsidRPr="00FF007D">
        <w:t xml:space="preserve"> </w:t>
      </w:r>
      <w:proofErr w:type="spellStart"/>
      <w:r w:rsidRPr="00FF007D">
        <w:t>his</w:t>
      </w:r>
      <w:proofErr w:type="spellEnd"/>
      <w:r w:rsidRPr="00FF007D">
        <w:t xml:space="preserve"> </w:t>
      </w:r>
      <w:proofErr w:type="spellStart"/>
      <w:r w:rsidRPr="00FF007D">
        <w:t>criticism</w:t>
      </w:r>
      <w:proofErr w:type="spellEnd"/>
      <w:r w:rsidRPr="00FF007D">
        <w:t xml:space="preserve"> of </w:t>
      </w:r>
      <w:proofErr w:type="spellStart"/>
      <w:r w:rsidRPr="00FF007D">
        <w:t>compulsory</w:t>
      </w:r>
      <w:proofErr w:type="spellEnd"/>
      <w:r w:rsidRPr="00FF007D">
        <w:t xml:space="preserve"> hijab”, 25 July 2023 (</w:t>
      </w:r>
      <w:proofErr w:type="spellStart"/>
      <w:r w:rsidRPr="00FF007D">
        <w:t>unofficial</w:t>
      </w:r>
      <w:proofErr w:type="spellEnd"/>
      <w:r w:rsidRPr="00FF007D">
        <w:t xml:space="preserve"> translation</w:t>
      </w:r>
      <w:proofErr w:type="gramStart"/>
      <w:r w:rsidRPr="00FF007D">
        <w:t>);</w:t>
      </w:r>
      <w:proofErr w:type="gramEnd"/>
      <w:r w:rsidRPr="00FF007D">
        <w:t xml:space="preserve"> </w:t>
      </w:r>
      <w:proofErr w:type="spellStart"/>
      <w:r w:rsidRPr="00FF007D">
        <w:t>Hengaw</w:t>
      </w:r>
      <w:proofErr w:type="spellEnd"/>
      <w:r w:rsidRPr="00FF007D">
        <w:t xml:space="preserve"> </w:t>
      </w:r>
      <w:proofErr w:type="spellStart"/>
      <w:r w:rsidRPr="00FF007D">
        <w:t>detention</w:t>
      </w:r>
      <w:proofErr w:type="spellEnd"/>
      <w:r w:rsidRPr="00FF007D">
        <w:t xml:space="preserve"> of Mohammad </w:t>
      </w:r>
      <w:proofErr w:type="spellStart"/>
      <w:r w:rsidRPr="00FF007D">
        <w:t>Sadeghi</w:t>
      </w:r>
      <w:proofErr w:type="spellEnd"/>
      <w:r w:rsidRPr="00FF007D">
        <w:t xml:space="preserve">, an </w:t>
      </w:r>
      <w:proofErr w:type="spellStart"/>
      <w:r w:rsidRPr="00FF007D">
        <w:t>actor</w:t>
      </w:r>
      <w:proofErr w:type="spellEnd"/>
      <w:r w:rsidRPr="00FF007D">
        <w:t xml:space="preserve">, by </w:t>
      </w:r>
      <w:proofErr w:type="spellStart"/>
      <w:r w:rsidRPr="00FF007D">
        <w:t>Iranian</w:t>
      </w:r>
      <w:proofErr w:type="spellEnd"/>
      <w:r w:rsidRPr="00FF007D">
        <w:t xml:space="preserve"> </w:t>
      </w:r>
      <w:proofErr w:type="spellStart"/>
      <w:r w:rsidRPr="00FF007D">
        <w:t>authorities</w:t>
      </w:r>
      <w:proofErr w:type="spellEnd"/>
      <w:r w:rsidRPr="00FF007D">
        <w:t xml:space="preserve"> in Tehran”, 17 July 2023; The incident </w:t>
      </w:r>
      <w:proofErr w:type="spellStart"/>
      <w:r w:rsidRPr="00FF007D">
        <w:t>unfolded</w:t>
      </w:r>
      <w:proofErr w:type="spellEnd"/>
      <w:r w:rsidRPr="00FF007D">
        <w:t xml:space="preserve"> on 16 July 2023, </w:t>
      </w:r>
      <w:proofErr w:type="spellStart"/>
      <w:r w:rsidRPr="00FF007D">
        <w:t>when</w:t>
      </w:r>
      <w:proofErr w:type="spellEnd"/>
      <w:r w:rsidRPr="00FF007D">
        <w:t xml:space="preserve"> </w:t>
      </w:r>
      <w:proofErr w:type="spellStart"/>
      <w:r w:rsidRPr="00FF007D">
        <w:t>Sadeghi</w:t>
      </w:r>
      <w:proofErr w:type="spellEnd"/>
      <w:r w:rsidRPr="00FF007D">
        <w:t xml:space="preserve">, a native of Amol, </w:t>
      </w:r>
      <w:proofErr w:type="spellStart"/>
      <w:r w:rsidRPr="00FF007D">
        <w:t>was</w:t>
      </w:r>
      <w:proofErr w:type="spellEnd"/>
      <w:r w:rsidRPr="00FF007D">
        <w:t xml:space="preserve"> </w:t>
      </w:r>
      <w:proofErr w:type="spellStart"/>
      <w:r w:rsidRPr="00FF007D">
        <w:t>apprehended</w:t>
      </w:r>
      <w:proofErr w:type="spellEnd"/>
      <w:r w:rsidRPr="00FF007D">
        <w:t xml:space="preserve"> by the Ministry of Intelligence at </w:t>
      </w:r>
      <w:proofErr w:type="spellStart"/>
      <w:r w:rsidRPr="00FF007D">
        <w:t>his</w:t>
      </w:r>
      <w:proofErr w:type="spellEnd"/>
      <w:r w:rsidRPr="00FF007D">
        <w:t xml:space="preserve"> </w:t>
      </w:r>
      <w:proofErr w:type="spellStart"/>
      <w:r w:rsidRPr="00FF007D">
        <w:t>residence</w:t>
      </w:r>
      <w:proofErr w:type="spellEnd"/>
      <w:r w:rsidRPr="00FF007D">
        <w:t xml:space="preserve"> in Tehran. </w:t>
      </w:r>
      <w:proofErr w:type="spellStart"/>
      <w:r w:rsidRPr="00FF007D">
        <w:t>After</w:t>
      </w:r>
      <w:proofErr w:type="spellEnd"/>
      <w:r w:rsidRPr="00FF007D">
        <w:t xml:space="preserve"> </w:t>
      </w:r>
      <w:proofErr w:type="spellStart"/>
      <w:r w:rsidRPr="00FF007D">
        <w:t>spending</w:t>
      </w:r>
      <w:proofErr w:type="spellEnd"/>
      <w:r w:rsidRPr="00FF007D">
        <w:t xml:space="preserve"> over a </w:t>
      </w:r>
      <w:proofErr w:type="spellStart"/>
      <w:r w:rsidRPr="00FF007D">
        <w:t>month</w:t>
      </w:r>
      <w:proofErr w:type="spellEnd"/>
      <w:r w:rsidRPr="00FF007D">
        <w:t xml:space="preserve"> in </w:t>
      </w:r>
      <w:proofErr w:type="spellStart"/>
      <w:r w:rsidRPr="00FF007D">
        <w:t>custody</w:t>
      </w:r>
      <w:proofErr w:type="spellEnd"/>
      <w:r w:rsidRPr="00FF007D">
        <w:t xml:space="preserve">, </w:t>
      </w:r>
      <w:proofErr w:type="spellStart"/>
      <w:r w:rsidRPr="00FF007D">
        <w:t>he</w:t>
      </w:r>
      <w:proofErr w:type="spellEnd"/>
      <w:r w:rsidRPr="00FF007D">
        <w:t xml:space="preserve"> </w:t>
      </w:r>
      <w:proofErr w:type="spellStart"/>
      <w:r w:rsidRPr="00FF007D">
        <w:t>was</w:t>
      </w:r>
      <w:proofErr w:type="spellEnd"/>
      <w:r w:rsidRPr="00FF007D">
        <w:t xml:space="preserve"> </w:t>
      </w:r>
      <w:proofErr w:type="spellStart"/>
      <w:r w:rsidRPr="00FF007D">
        <w:t>released</w:t>
      </w:r>
      <w:proofErr w:type="spellEnd"/>
      <w:r w:rsidRPr="00FF007D">
        <w:t xml:space="preserve"> on bail on 20 August. Following </w:t>
      </w:r>
      <w:proofErr w:type="spellStart"/>
      <w:r w:rsidRPr="00FF007D">
        <w:t>his</w:t>
      </w:r>
      <w:proofErr w:type="spellEnd"/>
      <w:r w:rsidRPr="00FF007D">
        <w:t xml:space="preserve"> </w:t>
      </w:r>
      <w:proofErr w:type="spellStart"/>
      <w:r w:rsidRPr="00FF007D">
        <w:t>arrest</w:t>
      </w:r>
      <w:proofErr w:type="spellEnd"/>
      <w:r w:rsidRPr="00FF007D">
        <w:t xml:space="preserve">, </w:t>
      </w:r>
      <w:proofErr w:type="spellStart"/>
      <w:r w:rsidRPr="00FF007D">
        <w:t>Sadeghi</w:t>
      </w:r>
      <w:proofErr w:type="spellEnd"/>
      <w:r w:rsidRPr="00FF007D">
        <w:t xml:space="preserve"> </w:t>
      </w:r>
      <w:proofErr w:type="spellStart"/>
      <w:r w:rsidRPr="00FF007D">
        <w:t>utilized</w:t>
      </w:r>
      <w:proofErr w:type="spellEnd"/>
      <w:r w:rsidRPr="00FF007D">
        <w:t xml:space="preserve"> social media to </w:t>
      </w:r>
      <w:proofErr w:type="spellStart"/>
      <w:r w:rsidRPr="00FF007D">
        <w:t>share</w:t>
      </w:r>
      <w:proofErr w:type="spellEnd"/>
      <w:r w:rsidRPr="00FF007D">
        <w:t xml:space="preserve"> </w:t>
      </w:r>
      <w:proofErr w:type="spellStart"/>
      <w:r w:rsidRPr="00FF007D">
        <w:t>details</w:t>
      </w:r>
      <w:proofErr w:type="spellEnd"/>
      <w:r w:rsidRPr="00FF007D">
        <w:t xml:space="preserve"> about the raid </w:t>
      </w:r>
      <w:proofErr w:type="spellStart"/>
      <w:r w:rsidRPr="00FF007D">
        <w:t>conducted</w:t>
      </w:r>
      <w:proofErr w:type="spellEnd"/>
      <w:r w:rsidRPr="00FF007D">
        <w:t xml:space="preserve"> by </w:t>
      </w:r>
      <w:proofErr w:type="spellStart"/>
      <w:r w:rsidRPr="00FF007D">
        <w:t>security</w:t>
      </w:r>
      <w:proofErr w:type="spellEnd"/>
      <w:r w:rsidRPr="00FF007D">
        <w:t xml:space="preserve"> forces at </w:t>
      </w:r>
      <w:proofErr w:type="spellStart"/>
      <w:r w:rsidRPr="00FF007D">
        <w:t>his</w:t>
      </w:r>
      <w:proofErr w:type="spellEnd"/>
      <w:r w:rsidRPr="00FF007D">
        <w:t xml:space="preserve"> </w:t>
      </w:r>
      <w:proofErr w:type="spellStart"/>
      <w:r w:rsidRPr="00FF007D">
        <w:t>residence</w:t>
      </w:r>
      <w:proofErr w:type="spellEnd"/>
      <w:r w:rsidRPr="00FF007D">
        <w:t xml:space="preserve">. The Information Center of the </w:t>
      </w:r>
      <w:proofErr w:type="spellStart"/>
      <w:r w:rsidRPr="00FF007D">
        <w:t>Greater</w:t>
      </w:r>
      <w:proofErr w:type="spellEnd"/>
      <w:r w:rsidRPr="00FF007D">
        <w:t xml:space="preserve"> Tehran Police Command </w:t>
      </w:r>
      <w:proofErr w:type="spellStart"/>
      <w:r w:rsidRPr="00FF007D">
        <w:t>issued</w:t>
      </w:r>
      <w:proofErr w:type="spellEnd"/>
      <w:r w:rsidRPr="00FF007D">
        <w:t xml:space="preserve"> a </w:t>
      </w:r>
      <w:proofErr w:type="spellStart"/>
      <w:r w:rsidRPr="00FF007D">
        <w:t>statement</w:t>
      </w:r>
      <w:proofErr w:type="spellEnd"/>
      <w:r w:rsidRPr="00FF007D">
        <w:t xml:space="preserve"> </w:t>
      </w:r>
      <w:proofErr w:type="spellStart"/>
      <w:r w:rsidRPr="00FF007D">
        <w:t>connecting</w:t>
      </w:r>
      <w:proofErr w:type="spellEnd"/>
      <w:r w:rsidRPr="00FF007D">
        <w:t xml:space="preserve"> </w:t>
      </w:r>
      <w:proofErr w:type="spellStart"/>
      <w:r w:rsidRPr="00FF007D">
        <w:t>his</w:t>
      </w:r>
      <w:proofErr w:type="spellEnd"/>
      <w:r w:rsidRPr="00FF007D">
        <w:t xml:space="preserve"> </w:t>
      </w:r>
      <w:proofErr w:type="spellStart"/>
      <w:r w:rsidRPr="00FF007D">
        <w:t>detention</w:t>
      </w:r>
      <w:proofErr w:type="spellEnd"/>
      <w:r w:rsidRPr="00FF007D">
        <w:t xml:space="preserve"> to </w:t>
      </w:r>
      <w:proofErr w:type="spellStart"/>
      <w:r w:rsidRPr="00FF007D">
        <w:t>allegations</w:t>
      </w:r>
      <w:proofErr w:type="spellEnd"/>
      <w:r w:rsidRPr="00FF007D">
        <w:t xml:space="preserve"> of </w:t>
      </w:r>
      <w:proofErr w:type="spellStart"/>
      <w:r w:rsidRPr="00FF007D">
        <w:t>inciting</w:t>
      </w:r>
      <w:proofErr w:type="spellEnd"/>
      <w:r w:rsidRPr="00FF007D">
        <w:t xml:space="preserve"> violence and </w:t>
      </w:r>
      <w:proofErr w:type="spellStart"/>
      <w:r w:rsidRPr="00FF007D">
        <w:t>defaming</w:t>
      </w:r>
      <w:proofErr w:type="spellEnd"/>
      <w:r w:rsidRPr="00FF007D">
        <w:t xml:space="preserve"> the “</w:t>
      </w:r>
      <w:proofErr w:type="spellStart"/>
      <w:r w:rsidRPr="00FF007D">
        <w:t>guardians</w:t>
      </w:r>
      <w:proofErr w:type="spellEnd"/>
      <w:r w:rsidRPr="00FF007D">
        <w:t xml:space="preserve"> of </w:t>
      </w:r>
      <w:proofErr w:type="spellStart"/>
      <w:r w:rsidRPr="00FF007D">
        <w:t>order</w:t>
      </w:r>
      <w:proofErr w:type="spellEnd"/>
      <w:r w:rsidRPr="00FF007D">
        <w:t xml:space="preserve"> and </w:t>
      </w:r>
      <w:proofErr w:type="spellStart"/>
      <w:r w:rsidRPr="00FF007D">
        <w:t>security</w:t>
      </w:r>
      <w:proofErr w:type="spellEnd"/>
      <w:r w:rsidRPr="00FF007D">
        <w:t xml:space="preserve"> in society” </w:t>
      </w:r>
      <w:proofErr w:type="spellStart"/>
      <w:r w:rsidRPr="00FF007D">
        <w:t>based</w:t>
      </w:r>
      <w:proofErr w:type="spellEnd"/>
      <w:r w:rsidRPr="00FF007D">
        <w:t xml:space="preserve"> on a </w:t>
      </w:r>
      <w:proofErr w:type="spellStart"/>
      <w:r w:rsidRPr="00FF007D">
        <w:t>video</w:t>
      </w:r>
      <w:proofErr w:type="spellEnd"/>
      <w:r w:rsidRPr="00FF007D">
        <w:t xml:space="preserve"> clip </w:t>
      </w:r>
      <w:proofErr w:type="spellStart"/>
      <w:r w:rsidRPr="00FF007D">
        <w:t>published</w:t>
      </w:r>
      <w:proofErr w:type="spellEnd"/>
      <w:r w:rsidRPr="00FF007D">
        <w:t xml:space="preserve"> by </w:t>
      </w:r>
      <w:proofErr w:type="spellStart"/>
      <w:r w:rsidRPr="00FF007D">
        <w:t>Sadeghi</w:t>
      </w:r>
      <w:proofErr w:type="spellEnd"/>
      <w:r w:rsidRPr="00FF007D">
        <w:t xml:space="preserve">. </w:t>
      </w:r>
      <w:proofErr w:type="spellStart"/>
      <w:r w:rsidRPr="00FF007D">
        <w:t>See</w:t>
      </w:r>
      <w:proofErr w:type="spellEnd"/>
      <w:r w:rsidRPr="00FF007D">
        <w:t xml:space="preserve"> HRANA, “The Tehran </w:t>
      </w:r>
      <w:proofErr w:type="spellStart"/>
      <w:r w:rsidRPr="00FF007D">
        <w:t>Revolutionary</w:t>
      </w:r>
      <w:proofErr w:type="spellEnd"/>
      <w:r w:rsidRPr="00FF007D">
        <w:t xml:space="preserve"> Court has </w:t>
      </w:r>
      <w:proofErr w:type="spellStart"/>
      <w:r w:rsidRPr="00FF007D">
        <w:t>handed</w:t>
      </w:r>
      <w:proofErr w:type="spellEnd"/>
      <w:r w:rsidRPr="00FF007D">
        <w:t xml:space="preserve"> down </w:t>
      </w:r>
      <w:proofErr w:type="gramStart"/>
      <w:r w:rsidRPr="00FF007D">
        <w:t>a</w:t>
      </w:r>
      <w:proofErr w:type="gramEnd"/>
      <w:r w:rsidRPr="00FF007D">
        <w:t xml:space="preserve"> five-</w:t>
      </w:r>
      <w:proofErr w:type="spellStart"/>
      <w:r w:rsidRPr="00FF007D">
        <w:t>year</w:t>
      </w:r>
      <w:proofErr w:type="spellEnd"/>
      <w:r w:rsidRPr="00FF007D">
        <w:t xml:space="preserve"> prison sentence to Mohammad </w:t>
      </w:r>
      <w:proofErr w:type="spellStart"/>
      <w:r w:rsidRPr="00FF007D">
        <w:t>Sadeghi</w:t>
      </w:r>
      <w:proofErr w:type="spellEnd"/>
      <w:r w:rsidRPr="00FF007D">
        <w:t xml:space="preserve">, a </w:t>
      </w:r>
      <w:proofErr w:type="spellStart"/>
      <w:r w:rsidRPr="00FF007D">
        <w:t>theatre</w:t>
      </w:r>
      <w:proofErr w:type="spellEnd"/>
      <w:r w:rsidRPr="00FF007D">
        <w:t xml:space="preserve"> and </w:t>
      </w:r>
      <w:proofErr w:type="spellStart"/>
      <w:r w:rsidRPr="00FF007D">
        <w:t>television</w:t>
      </w:r>
      <w:proofErr w:type="spellEnd"/>
      <w:r w:rsidRPr="00FF007D">
        <w:t xml:space="preserve"> </w:t>
      </w:r>
      <w:proofErr w:type="spellStart"/>
      <w:r w:rsidRPr="00FF007D">
        <w:t>actor</w:t>
      </w:r>
      <w:proofErr w:type="spellEnd"/>
      <w:r w:rsidRPr="00FF007D">
        <w:t xml:space="preserve">. This verdict has been </w:t>
      </w:r>
      <w:proofErr w:type="spellStart"/>
      <w:r w:rsidRPr="00FF007D">
        <w:t>affirmed</w:t>
      </w:r>
      <w:proofErr w:type="spellEnd"/>
      <w:r w:rsidRPr="00FF007D">
        <w:t xml:space="preserve"> </w:t>
      </w:r>
      <w:proofErr w:type="spellStart"/>
      <w:r w:rsidRPr="00FF007D">
        <w:t>upon</w:t>
      </w:r>
      <w:proofErr w:type="spellEnd"/>
      <w:r w:rsidRPr="00FF007D">
        <w:t xml:space="preserve"> </w:t>
      </w:r>
      <w:proofErr w:type="spellStart"/>
      <w:r w:rsidRPr="00FF007D">
        <w:t>appeal</w:t>
      </w:r>
      <w:proofErr w:type="spellEnd"/>
      <w:r w:rsidRPr="00FF007D">
        <w:t xml:space="preserve">”, 11 </w:t>
      </w:r>
      <w:proofErr w:type="spellStart"/>
      <w:r w:rsidRPr="00FF007D">
        <w:t>December</w:t>
      </w:r>
      <w:proofErr w:type="spellEnd"/>
      <w:r w:rsidRPr="00FF007D">
        <w:t xml:space="preserve"> 2023.</w:t>
      </w:r>
    </w:p>
  </w:footnote>
  <w:footnote w:id="2397">
    <w:p w14:paraId="78203F8B"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“The </w:t>
      </w:r>
      <w:proofErr w:type="spellStart"/>
      <w:r w:rsidRPr="00FF007D">
        <w:t>arrest</w:t>
      </w:r>
      <w:proofErr w:type="spellEnd"/>
      <w:r w:rsidRPr="00FF007D">
        <w:t xml:space="preserve"> of a blogger in the incident of </w:t>
      </w:r>
      <w:proofErr w:type="spellStart"/>
      <w:r w:rsidRPr="00FF007D">
        <w:t>poisoning</w:t>
      </w:r>
      <w:proofErr w:type="spellEnd"/>
      <w:r w:rsidRPr="00FF007D">
        <w:t xml:space="preserve"> </w:t>
      </w:r>
      <w:proofErr w:type="spellStart"/>
      <w:r w:rsidRPr="00FF007D">
        <w:t>students</w:t>
      </w:r>
      <w:proofErr w:type="spellEnd"/>
      <w:r w:rsidRPr="00FF007D">
        <w:t xml:space="preserve"> </w:t>
      </w:r>
      <w:proofErr w:type="spellStart"/>
      <w:r w:rsidRPr="00FF007D">
        <w:t>What</w:t>
      </w:r>
      <w:proofErr w:type="spellEnd"/>
      <w:r w:rsidRPr="00FF007D">
        <w:t xml:space="preserve"> </w:t>
      </w:r>
      <w:proofErr w:type="spellStart"/>
      <w:r w:rsidRPr="00FF007D">
        <w:t>was</w:t>
      </w:r>
      <w:proofErr w:type="spellEnd"/>
      <w:r w:rsidRPr="00FF007D">
        <w:t xml:space="preserve"> the </w:t>
      </w:r>
      <w:proofErr w:type="spellStart"/>
      <w:r w:rsidRPr="00FF007D">
        <w:t>reason</w:t>
      </w:r>
      <w:proofErr w:type="spellEnd"/>
      <w:r w:rsidRPr="00FF007D">
        <w:t xml:space="preserve"> for the </w:t>
      </w:r>
      <w:proofErr w:type="spellStart"/>
      <w:r w:rsidRPr="00FF007D">
        <w:t>arrest</w:t>
      </w:r>
      <w:proofErr w:type="spellEnd"/>
      <w:r w:rsidRPr="00FF007D">
        <w:t xml:space="preserve"> of the influencer </w:t>
      </w:r>
      <w:proofErr w:type="spellStart"/>
      <w:r w:rsidRPr="00FF007D">
        <w:t>who</w:t>
      </w:r>
      <w:proofErr w:type="spellEnd"/>
      <w:r w:rsidRPr="00FF007D">
        <w:t xml:space="preserve"> </w:t>
      </w:r>
      <w:proofErr w:type="spellStart"/>
      <w:r w:rsidRPr="00FF007D">
        <w:t>had</w:t>
      </w:r>
      <w:proofErr w:type="spellEnd"/>
      <w:r w:rsidRPr="00FF007D">
        <w:t xml:space="preserve"> 700 </w:t>
      </w:r>
      <w:proofErr w:type="spellStart"/>
      <w:r w:rsidRPr="00FF007D">
        <w:t>thousand</w:t>
      </w:r>
      <w:proofErr w:type="spellEnd"/>
      <w:r w:rsidRPr="00FF007D">
        <w:t xml:space="preserve"> followers”, </w:t>
      </w:r>
      <w:proofErr w:type="spellStart"/>
      <w:r w:rsidRPr="00FF007D">
        <w:t>Hamshahri</w:t>
      </w:r>
      <w:proofErr w:type="spellEnd"/>
      <w:r w:rsidRPr="00FF007D">
        <w:t xml:space="preserve"> Online, 9 March 2023.</w:t>
      </w:r>
    </w:p>
  </w:footnote>
  <w:footnote w:id="2398">
    <w:p w14:paraId="0832B5C1"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“The </w:t>
      </w:r>
      <w:proofErr w:type="spellStart"/>
      <w:r w:rsidRPr="00FF007D">
        <w:t>arrest</w:t>
      </w:r>
      <w:proofErr w:type="spellEnd"/>
      <w:r w:rsidRPr="00FF007D">
        <w:t xml:space="preserve"> of a blogger </w:t>
      </w:r>
      <w:proofErr w:type="spellStart"/>
      <w:r w:rsidRPr="00FF007D">
        <w:t>after</w:t>
      </w:r>
      <w:proofErr w:type="spellEnd"/>
      <w:r w:rsidRPr="00FF007D">
        <w:t xml:space="preserve"> </w:t>
      </w:r>
      <w:proofErr w:type="spellStart"/>
      <w:r w:rsidRPr="00FF007D">
        <w:t>criticizing</w:t>
      </w:r>
      <w:proofErr w:type="spellEnd"/>
      <w:r w:rsidRPr="00FF007D">
        <w:t xml:space="preserve"> the issue of </w:t>
      </w:r>
      <w:proofErr w:type="spellStart"/>
      <w:r w:rsidRPr="00FF007D">
        <w:t>suspected</w:t>
      </w:r>
      <w:proofErr w:type="spellEnd"/>
      <w:r w:rsidRPr="00FF007D">
        <w:t xml:space="preserve"> </w:t>
      </w:r>
      <w:proofErr w:type="spellStart"/>
      <w:r w:rsidRPr="00FF007D">
        <w:t>poisoning</w:t>
      </w:r>
      <w:proofErr w:type="spellEnd"/>
      <w:r w:rsidRPr="00FF007D">
        <w:t xml:space="preserve"> of </w:t>
      </w:r>
      <w:proofErr w:type="spellStart"/>
      <w:r w:rsidRPr="00FF007D">
        <w:t>female</w:t>
      </w:r>
      <w:proofErr w:type="spellEnd"/>
      <w:r w:rsidRPr="00FF007D">
        <w:t xml:space="preserve"> </w:t>
      </w:r>
      <w:proofErr w:type="spellStart"/>
      <w:r w:rsidRPr="00FF007D">
        <w:t>students</w:t>
      </w:r>
      <w:proofErr w:type="spellEnd"/>
      <w:r w:rsidRPr="00FF007D">
        <w:t xml:space="preserve">”, </w:t>
      </w:r>
      <w:r w:rsidRPr="00FF007D">
        <w:rPr>
          <w:i/>
        </w:rPr>
        <w:t>Radio Farda</w:t>
      </w:r>
      <w:r w:rsidRPr="00FF007D">
        <w:t xml:space="preserve">, </w:t>
      </w:r>
      <w:r w:rsidRPr="00C93DA5">
        <w:rPr>
          <w:rStyle w:val="Hyperlink"/>
          <w:color w:val="auto"/>
          <w:lang w:val="en-US"/>
        </w:rPr>
        <w:t>10</w:t>
      </w:r>
      <w:r w:rsidRPr="00C93DA5">
        <w:rPr>
          <w:rStyle w:val="Hyperlink"/>
          <w:lang w:val="en-US"/>
        </w:rPr>
        <w:t xml:space="preserve"> </w:t>
      </w:r>
      <w:r w:rsidRPr="00FF007D">
        <w:t>March 2023.</w:t>
      </w:r>
    </w:p>
  </w:footnote>
  <w:footnote w:id="2399">
    <w:p w14:paraId="11AF0E22" w14:textId="02683DB3"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w:t>
      </w:r>
      <w:r w:rsidR="009D2FA0" w:rsidRPr="00FF007D">
        <w:t>Section VII</w:t>
      </w:r>
    </w:p>
  </w:footnote>
  <w:footnote w:id="2400">
    <w:p w14:paraId="03BDEEB8" w14:textId="77777777" w:rsidR="00023CDA" w:rsidRPr="00FF007D" w:rsidRDefault="00023CDA" w:rsidP="001604BB">
      <w:pPr>
        <w:pStyle w:val="FootnoteText"/>
      </w:pPr>
      <w:r w:rsidRPr="00FF007D">
        <w:tab/>
      </w:r>
      <w:r w:rsidRPr="00C93DA5">
        <w:rPr>
          <w:rStyle w:val="FootnoteReference"/>
          <w:lang w:val="en-US"/>
        </w:rPr>
        <w:footnoteRef/>
      </w:r>
      <w:r w:rsidRPr="00FF007D">
        <w:tab/>
        <w:t>“</w:t>
      </w:r>
      <w:proofErr w:type="gramStart"/>
      <w:r w:rsidRPr="00FF007D">
        <w:t>Drone:</w:t>
      </w:r>
      <w:proofErr w:type="gramEnd"/>
      <w:r w:rsidRPr="00FF007D">
        <w:t xml:space="preserve"> the </w:t>
      </w:r>
      <w:proofErr w:type="spellStart"/>
      <w:r w:rsidRPr="00FF007D">
        <w:t>newest</w:t>
      </w:r>
      <w:proofErr w:type="spellEnd"/>
      <w:r w:rsidRPr="00FF007D">
        <w:t xml:space="preserve"> </w:t>
      </w:r>
      <w:proofErr w:type="spellStart"/>
      <w:r w:rsidRPr="00FF007D">
        <w:t>means</w:t>
      </w:r>
      <w:proofErr w:type="spellEnd"/>
      <w:r w:rsidRPr="00FF007D">
        <w:t xml:space="preserve"> of </w:t>
      </w:r>
      <w:proofErr w:type="spellStart"/>
      <w:r w:rsidRPr="00FF007D">
        <w:t>repression</w:t>
      </w:r>
      <w:proofErr w:type="spellEnd"/>
      <w:r w:rsidRPr="00FF007D">
        <w:t xml:space="preserve"> of </w:t>
      </w:r>
      <w:proofErr w:type="spellStart"/>
      <w:r w:rsidRPr="00FF007D">
        <w:t>security</w:t>
      </w:r>
      <w:proofErr w:type="spellEnd"/>
      <w:r w:rsidRPr="00FF007D">
        <w:t xml:space="preserve"> forces </w:t>
      </w:r>
      <w:proofErr w:type="spellStart"/>
      <w:r w:rsidRPr="00FF007D">
        <w:t>against</w:t>
      </w:r>
      <w:proofErr w:type="spellEnd"/>
      <w:r w:rsidRPr="00FF007D">
        <w:t xml:space="preserve"> </w:t>
      </w:r>
      <w:proofErr w:type="spellStart"/>
      <w:r w:rsidRPr="00FF007D">
        <w:t>protesters</w:t>
      </w:r>
      <w:proofErr w:type="spellEnd"/>
      <w:r w:rsidRPr="00FF007D">
        <w:t xml:space="preserve"> in Iran”, </w:t>
      </w:r>
      <w:r w:rsidRPr="00FF007D">
        <w:rPr>
          <w:i/>
        </w:rPr>
        <w:t>BBC Persian</w:t>
      </w:r>
      <w:r w:rsidRPr="00FF007D">
        <w:t xml:space="preserve">, 13 </w:t>
      </w:r>
      <w:proofErr w:type="spellStart"/>
      <w:r w:rsidRPr="00FF007D">
        <w:t>September</w:t>
      </w:r>
      <w:proofErr w:type="spellEnd"/>
      <w:r w:rsidRPr="00FF007D">
        <w:t xml:space="preserve"> 2023.</w:t>
      </w:r>
    </w:p>
  </w:footnote>
  <w:footnote w:id="2401">
    <w:p w14:paraId="287BBD72"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“Surveillance of </w:t>
      </w:r>
      <w:proofErr w:type="spellStart"/>
      <w:r w:rsidRPr="00FF007D">
        <w:t>rioters</w:t>
      </w:r>
      <w:proofErr w:type="spellEnd"/>
      <w:r w:rsidRPr="00FF007D">
        <w:t xml:space="preserve"> in </w:t>
      </w:r>
      <w:proofErr w:type="spellStart"/>
      <w:r w:rsidRPr="00FF007D">
        <w:t>Kermanshah</w:t>
      </w:r>
      <w:proofErr w:type="spellEnd"/>
      <w:r w:rsidRPr="00FF007D">
        <w:t xml:space="preserve">”, </w:t>
      </w:r>
      <w:r w:rsidRPr="00FF007D">
        <w:rPr>
          <w:i/>
        </w:rPr>
        <w:t>Mehr News Agency</w:t>
      </w:r>
      <w:r w:rsidRPr="00FF007D">
        <w:t xml:space="preserve">, 8 </w:t>
      </w:r>
      <w:proofErr w:type="spellStart"/>
      <w:r w:rsidRPr="00FF007D">
        <w:t>December</w:t>
      </w:r>
      <w:proofErr w:type="spellEnd"/>
      <w:r w:rsidRPr="00FF007D">
        <w:t xml:space="preserve"> 2022.</w:t>
      </w:r>
    </w:p>
  </w:footnote>
  <w:footnote w:id="2402">
    <w:p w14:paraId="2E1F8586" w14:textId="1EAFDA17" w:rsidR="00023CDA" w:rsidRPr="00FF007D" w:rsidRDefault="00023CDA" w:rsidP="001604BB">
      <w:pPr>
        <w:pStyle w:val="FootnoteText"/>
      </w:pPr>
      <w:r w:rsidRPr="00FF007D">
        <w:tab/>
      </w:r>
      <w:r w:rsidRPr="00C93DA5">
        <w:rPr>
          <w:rStyle w:val="FootnoteReference"/>
          <w:lang w:val="en-US"/>
        </w:rPr>
        <w:footnoteRef/>
      </w:r>
      <w:r w:rsidRPr="00FF007D">
        <w:tab/>
        <w:t xml:space="preserve">“Surveillance of </w:t>
      </w:r>
      <w:proofErr w:type="spellStart"/>
      <w:r w:rsidRPr="00FF007D">
        <w:t>rioters</w:t>
      </w:r>
      <w:proofErr w:type="spellEnd"/>
      <w:r w:rsidRPr="00FF007D">
        <w:t xml:space="preserve"> in Kerman”, </w:t>
      </w:r>
      <w:proofErr w:type="spellStart"/>
      <w:r w:rsidRPr="00FF007D">
        <w:rPr>
          <w:i/>
        </w:rPr>
        <w:t>Mashregh</w:t>
      </w:r>
      <w:proofErr w:type="spellEnd"/>
      <w:r w:rsidRPr="00FF007D">
        <w:rPr>
          <w:i/>
        </w:rPr>
        <w:t xml:space="preserve"> News</w:t>
      </w:r>
      <w:r w:rsidRPr="00FF007D">
        <w:t xml:space="preserve">, 18 </w:t>
      </w:r>
      <w:proofErr w:type="spellStart"/>
      <w:r w:rsidRPr="00FF007D">
        <w:t>November</w:t>
      </w:r>
      <w:proofErr w:type="spellEnd"/>
      <w:r w:rsidRPr="00FF007D">
        <w:t xml:space="preserve"> 2022.</w:t>
      </w:r>
    </w:p>
  </w:footnote>
  <w:footnote w:id="2403">
    <w:p w14:paraId="0A52279F" w14:textId="77777777" w:rsidR="00023CDA" w:rsidRPr="00FF007D" w:rsidRDefault="00023CDA" w:rsidP="001604BB">
      <w:pPr>
        <w:pStyle w:val="FootnoteText"/>
      </w:pPr>
      <w:r w:rsidRPr="00FF007D">
        <w:tab/>
      </w:r>
      <w:r w:rsidRPr="00C93DA5">
        <w:rPr>
          <w:rStyle w:val="FootnoteReference"/>
          <w:lang w:val="en-US"/>
        </w:rPr>
        <w:footnoteRef/>
      </w:r>
      <w:r w:rsidRPr="00FF007D">
        <w:tab/>
        <w:t>“</w:t>
      </w:r>
      <w:proofErr w:type="spellStart"/>
      <w:r w:rsidRPr="00FF007D">
        <w:t>Footage</w:t>
      </w:r>
      <w:proofErr w:type="spellEnd"/>
      <w:r w:rsidRPr="00FF007D">
        <w:t xml:space="preserve"> of drone surveillance and </w:t>
      </w:r>
      <w:proofErr w:type="spellStart"/>
      <w:r w:rsidRPr="00FF007D">
        <w:t>arrest</w:t>
      </w:r>
      <w:proofErr w:type="spellEnd"/>
      <w:r w:rsidRPr="00FF007D">
        <w:t xml:space="preserve"> of </w:t>
      </w:r>
      <w:proofErr w:type="spellStart"/>
      <w:r w:rsidRPr="00FF007D">
        <w:t>rioters</w:t>
      </w:r>
      <w:proofErr w:type="spellEnd"/>
      <w:r w:rsidRPr="00FF007D">
        <w:t xml:space="preserve"> in </w:t>
      </w:r>
      <w:proofErr w:type="spellStart"/>
      <w:r w:rsidRPr="00FF007D">
        <w:t>Kashan</w:t>
      </w:r>
      <w:proofErr w:type="spellEnd"/>
      <w:r w:rsidRPr="00FF007D">
        <w:t xml:space="preserve">”, </w:t>
      </w:r>
      <w:r w:rsidRPr="00FF007D">
        <w:rPr>
          <w:i/>
        </w:rPr>
        <w:t>Fars News Agency</w:t>
      </w:r>
      <w:r w:rsidRPr="00FF007D">
        <w:t xml:space="preserve">, 18 </w:t>
      </w:r>
      <w:proofErr w:type="spellStart"/>
      <w:r w:rsidRPr="00FF007D">
        <w:t>November</w:t>
      </w:r>
      <w:proofErr w:type="spellEnd"/>
      <w:r w:rsidRPr="00FF007D">
        <w:t xml:space="preserve"> 2022.</w:t>
      </w:r>
    </w:p>
  </w:footnote>
  <w:footnote w:id="2404">
    <w:p w14:paraId="0CC6AC3F" w14:textId="77777777" w:rsidR="00023CDA" w:rsidRPr="00FF007D" w:rsidRDefault="00023CDA" w:rsidP="001604BB">
      <w:pPr>
        <w:pStyle w:val="FootnoteText"/>
      </w:pPr>
      <w:r w:rsidRPr="00FF007D">
        <w:tab/>
      </w:r>
      <w:r w:rsidRPr="00C93DA5">
        <w:rPr>
          <w:rStyle w:val="FootnoteReference"/>
          <w:lang w:val="en-US"/>
        </w:rPr>
        <w:footnoteRef/>
      </w:r>
      <w:r w:rsidRPr="00FF007D">
        <w:tab/>
        <w:t>“</w:t>
      </w:r>
      <w:proofErr w:type="spellStart"/>
      <w:r w:rsidRPr="00FF007D">
        <w:t>Rioters</w:t>
      </w:r>
      <w:proofErr w:type="spellEnd"/>
      <w:r w:rsidRPr="00FF007D">
        <w:t xml:space="preserve"> </w:t>
      </w:r>
      <w:proofErr w:type="spellStart"/>
      <w:r w:rsidRPr="00FF007D">
        <w:t>arrested</w:t>
      </w:r>
      <w:proofErr w:type="spellEnd"/>
      <w:r w:rsidRPr="00FF007D">
        <w:t xml:space="preserve"> in Mashhad by drone surveillance”, </w:t>
      </w:r>
      <w:proofErr w:type="spellStart"/>
      <w:r w:rsidRPr="00FF007D">
        <w:rPr>
          <w:i/>
        </w:rPr>
        <w:t>Mashregh</w:t>
      </w:r>
      <w:proofErr w:type="spellEnd"/>
      <w:r w:rsidRPr="00FF007D">
        <w:rPr>
          <w:i/>
        </w:rPr>
        <w:t xml:space="preserve"> News</w:t>
      </w:r>
      <w:r w:rsidRPr="00FF007D">
        <w:t xml:space="preserve">, 18 </w:t>
      </w:r>
      <w:proofErr w:type="spellStart"/>
      <w:r w:rsidRPr="00FF007D">
        <w:t>November</w:t>
      </w:r>
      <w:proofErr w:type="spellEnd"/>
      <w:r w:rsidRPr="00FF007D">
        <w:t xml:space="preserve"> 2022. </w:t>
      </w:r>
    </w:p>
  </w:footnote>
  <w:footnote w:id="2405">
    <w:p w14:paraId="3CCAAA2E" w14:textId="77777777" w:rsidR="00023CDA" w:rsidRPr="00FF007D" w:rsidRDefault="00023CDA" w:rsidP="001604BB">
      <w:pPr>
        <w:pStyle w:val="FootnoteText"/>
      </w:pPr>
      <w:r w:rsidRPr="00FF007D">
        <w:tab/>
      </w:r>
      <w:r w:rsidRPr="00C93DA5">
        <w:rPr>
          <w:rStyle w:val="FootnoteReference"/>
          <w:lang w:val="en-US"/>
        </w:rPr>
        <w:footnoteRef/>
      </w:r>
      <w:r w:rsidRPr="00FF007D">
        <w:tab/>
        <w:t>“</w:t>
      </w:r>
      <w:proofErr w:type="spellStart"/>
      <w:r w:rsidRPr="00FF007D">
        <w:t>Rioters</w:t>
      </w:r>
      <w:proofErr w:type="spellEnd"/>
      <w:r w:rsidRPr="00FF007D">
        <w:t xml:space="preserve"> and agents of </w:t>
      </w:r>
      <w:proofErr w:type="spellStart"/>
      <w:r w:rsidRPr="00FF007D">
        <w:t>hypocrisy</w:t>
      </w:r>
      <w:proofErr w:type="spellEnd"/>
      <w:r w:rsidRPr="00FF007D">
        <w:t xml:space="preserve"> </w:t>
      </w:r>
      <w:proofErr w:type="spellStart"/>
      <w:r w:rsidRPr="00FF007D">
        <w:t>were</w:t>
      </w:r>
      <w:proofErr w:type="spellEnd"/>
      <w:r w:rsidRPr="00FF007D">
        <w:t xml:space="preserve"> </w:t>
      </w:r>
      <w:proofErr w:type="spellStart"/>
      <w:r w:rsidRPr="00FF007D">
        <w:t>arrested</w:t>
      </w:r>
      <w:proofErr w:type="spellEnd"/>
      <w:r w:rsidRPr="00FF007D">
        <w:t xml:space="preserve"> in the city of </w:t>
      </w:r>
      <w:proofErr w:type="spellStart"/>
      <w:r w:rsidRPr="00FF007D">
        <w:t>Ferdis</w:t>
      </w:r>
      <w:proofErr w:type="spellEnd"/>
      <w:r w:rsidRPr="00FF007D">
        <w:t xml:space="preserve"> by </w:t>
      </w:r>
      <w:proofErr w:type="spellStart"/>
      <w:r w:rsidRPr="00FF007D">
        <w:t>aerial</w:t>
      </w:r>
      <w:proofErr w:type="spellEnd"/>
      <w:r w:rsidRPr="00FF007D">
        <w:t xml:space="preserve"> surveillance”, </w:t>
      </w:r>
      <w:r w:rsidRPr="00FF007D">
        <w:rPr>
          <w:i/>
        </w:rPr>
        <w:t>Mehr News Agency</w:t>
      </w:r>
      <w:r w:rsidRPr="00FF007D">
        <w:t xml:space="preserve">, 14 </w:t>
      </w:r>
      <w:proofErr w:type="spellStart"/>
      <w:r w:rsidRPr="00FF007D">
        <w:t>December</w:t>
      </w:r>
      <w:proofErr w:type="spellEnd"/>
      <w:r w:rsidRPr="00FF007D">
        <w:t xml:space="preserve"> 2022.</w:t>
      </w:r>
    </w:p>
  </w:footnote>
  <w:footnote w:id="2406">
    <w:p w14:paraId="45EF7084" w14:textId="77777777" w:rsidR="00023CDA" w:rsidRPr="00FF007D" w:rsidRDefault="00023CDA" w:rsidP="001604BB">
      <w:pPr>
        <w:pStyle w:val="FootnoteText"/>
      </w:pPr>
      <w:r w:rsidRPr="00FF007D">
        <w:tab/>
      </w:r>
      <w:r w:rsidRPr="00C93DA5">
        <w:rPr>
          <w:rStyle w:val="FootnoteReference"/>
          <w:lang w:val="en-US"/>
        </w:rPr>
        <w:footnoteRef/>
      </w:r>
      <w:r w:rsidRPr="00FF007D">
        <w:tab/>
        <w:t>“</w:t>
      </w:r>
      <w:proofErr w:type="spellStart"/>
      <w:r w:rsidRPr="00FF007D">
        <w:t>Rioters</w:t>
      </w:r>
      <w:proofErr w:type="spellEnd"/>
      <w:r w:rsidRPr="00FF007D">
        <w:t xml:space="preserve"> in Sanandaj </w:t>
      </w:r>
      <w:proofErr w:type="spellStart"/>
      <w:r w:rsidRPr="00FF007D">
        <w:t>under</w:t>
      </w:r>
      <w:proofErr w:type="spellEnd"/>
      <w:r w:rsidRPr="00FF007D">
        <w:t xml:space="preserve"> the microscope of IRGC drone cameras / </w:t>
      </w:r>
      <w:proofErr w:type="spellStart"/>
      <w:r w:rsidRPr="00FF007D">
        <w:t>Rioters</w:t>
      </w:r>
      <w:proofErr w:type="spellEnd"/>
      <w:r w:rsidRPr="00FF007D">
        <w:t xml:space="preserve"> are not </w:t>
      </w:r>
      <w:proofErr w:type="spellStart"/>
      <w:r w:rsidRPr="00FF007D">
        <w:t>safe</w:t>
      </w:r>
      <w:proofErr w:type="spellEnd"/>
      <w:r w:rsidRPr="00FF007D">
        <w:t xml:space="preserve"> </w:t>
      </w:r>
      <w:proofErr w:type="spellStart"/>
      <w:r w:rsidRPr="00FF007D">
        <w:t>anywhere</w:t>
      </w:r>
      <w:proofErr w:type="spellEnd"/>
      <w:r w:rsidRPr="00FF007D">
        <w:t xml:space="preserve"> in the city”, </w:t>
      </w:r>
      <w:proofErr w:type="spellStart"/>
      <w:r w:rsidRPr="00FF007D">
        <w:rPr>
          <w:i/>
        </w:rPr>
        <w:t>Tasnim</w:t>
      </w:r>
      <w:proofErr w:type="spellEnd"/>
      <w:r w:rsidRPr="00FF007D">
        <w:rPr>
          <w:i/>
        </w:rPr>
        <w:t xml:space="preserve"> News Agency</w:t>
      </w:r>
      <w:r w:rsidRPr="00FF007D">
        <w:t xml:space="preserve">, 21 </w:t>
      </w:r>
      <w:proofErr w:type="spellStart"/>
      <w:r w:rsidRPr="00FF007D">
        <w:t>November</w:t>
      </w:r>
      <w:proofErr w:type="spellEnd"/>
      <w:r w:rsidRPr="00FF007D">
        <w:t xml:space="preserve"> 2022. FFM-IRAN-D-001517 (FFMI Interview).</w:t>
      </w:r>
    </w:p>
  </w:footnote>
  <w:footnote w:id="2407">
    <w:p w14:paraId="0DBC4E93"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“The use of "drone" by the </w:t>
      </w:r>
      <w:proofErr w:type="spellStart"/>
      <w:r w:rsidRPr="00FF007D">
        <w:t>special</w:t>
      </w:r>
      <w:proofErr w:type="spellEnd"/>
      <w:r w:rsidRPr="00FF007D">
        <w:t xml:space="preserve"> police unit”, </w:t>
      </w:r>
      <w:r w:rsidRPr="00FF007D">
        <w:rPr>
          <w:i/>
        </w:rPr>
        <w:t>Mehr News Agency</w:t>
      </w:r>
      <w:r w:rsidRPr="00FF007D">
        <w:t xml:space="preserve">, 30 </w:t>
      </w:r>
      <w:proofErr w:type="spellStart"/>
      <w:r w:rsidRPr="00FF007D">
        <w:t>October</w:t>
      </w:r>
      <w:proofErr w:type="spellEnd"/>
      <w:r w:rsidRPr="00FF007D">
        <w:t xml:space="preserve"> 2022.</w:t>
      </w:r>
    </w:p>
  </w:footnote>
  <w:footnote w:id="2408">
    <w:p w14:paraId="0C1F0FFC"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 A </w:t>
      </w:r>
      <w:proofErr w:type="spellStart"/>
      <w:r w:rsidRPr="00FF007D">
        <w:t>website</w:t>
      </w:r>
      <w:proofErr w:type="spellEnd"/>
      <w:r w:rsidRPr="00FF007D">
        <w:t xml:space="preserve"> </w:t>
      </w:r>
      <w:proofErr w:type="spellStart"/>
      <w:r w:rsidRPr="00FF007D">
        <w:t>affiliated</w:t>
      </w:r>
      <w:proofErr w:type="spellEnd"/>
      <w:r w:rsidRPr="00FF007D">
        <w:t xml:space="preserve"> </w:t>
      </w:r>
      <w:proofErr w:type="spellStart"/>
      <w:r w:rsidRPr="00FF007D">
        <w:t>with</w:t>
      </w:r>
      <w:proofErr w:type="spellEnd"/>
      <w:r w:rsidRPr="00FF007D">
        <w:t xml:space="preserve"> the </w:t>
      </w:r>
      <w:proofErr w:type="spellStart"/>
      <w:r w:rsidRPr="00FF007D">
        <w:t>IRGC’s</w:t>
      </w:r>
      <w:proofErr w:type="spellEnd"/>
      <w:r w:rsidRPr="00FF007D">
        <w:t xml:space="preserve"> Center to </w:t>
      </w:r>
      <w:proofErr w:type="spellStart"/>
      <w:r w:rsidRPr="00FF007D">
        <w:t>Investigate</w:t>
      </w:r>
      <w:proofErr w:type="spellEnd"/>
      <w:r w:rsidRPr="00FF007D">
        <w:t xml:space="preserve"> </w:t>
      </w:r>
      <w:proofErr w:type="spellStart"/>
      <w:r w:rsidRPr="00FF007D">
        <w:t>Organized</w:t>
      </w:r>
      <w:proofErr w:type="spellEnd"/>
      <w:r w:rsidRPr="00FF007D">
        <w:t xml:space="preserve"> Crime.</w:t>
      </w:r>
    </w:p>
  </w:footnote>
  <w:footnote w:id="2409">
    <w:p w14:paraId="1EB4DAF7" w14:textId="56584A7C" w:rsidR="00023CDA" w:rsidRPr="00C93DA5" w:rsidRDefault="00023CDA" w:rsidP="001604BB">
      <w:pPr>
        <w:pStyle w:val="FootnoteText"/>
      </w:pPr>
      <w:r w:rsidRPr="00C93DA5">
        <w:tab/>
      </w:r>
      <w:r w:rsidRPr="00C93DA5">
        <w:rPr>
          <w:rStyle w:val="FootnoteReference"/>
          <w:lang w:val="en-US"/>
        </w:rPr>
        <w:footnoteRef/>
      </w:r>
      <w:r w:rsidRPr="00C93DA5">
        <w:tab/>
        <w:t xml:space="preserve">“A film </w:t>
      </w:r>
      <w:proofErr w:type="spellStart"/>
      <w:r w:rsidRPr="00C93DA5">
        <w:t>from</w:t>
      </w:r>
      <w:proofErr w:type="spellEnd"/>
      <w:r w:rsidRPr="00C93DA5">
        <w:t xml:space="preserve"> the </w:t>
      </w:r>
      <w:proofErr w:type="spellStart"/>
      <w:r w:rsidRPr="00C93DA5">
        <w:t>elite</w:t>
      </w:r>
      <w:proofErr w:type="spellEnd"/>
      <w:r w:rsidRPr="00C93DA5">
        <w:t xml:space="preserve"> of the </w:t>
      </w:r>
      <w:proofErr w:type="spellStart"/>
      <w:r w:rsidRPr="00C93DA5">
        <w:t>security</w:t>
      </w:r>
      <w:proofErr w:type="spellEnd"/>
      <w:r w:rsidRPr="00C93DA5">
        <w:t xml:space="preserve"> forces to the </w:t>
      </w:r>
      <w:proofErr w:type="spellStart"/>
      <w:r w:rsidRPr="00C93DA5">
        <w:t>rioters</w:t>
      </w:r>
      <w:proofErr w:type="spellEnd"/>
      <w:r w:rsidRPr="00C93DA5">
        <w:t xml:space="preserve">”, </w:t>
      </w:r>
      <w:proofErr w:type="spellStart"/>
      <w:r w:rsidRPr="00C53952">
        <w:t>Gerdab</w:t>
      </w:r>
      <w:proofErr w:type="spellEnd"/>
      <w:r w:rsidRPr="00C53952">
        <w:t>,</w:t>
      </w:r>
      <w:r w:rsidRPr="00C93DA5">
        <w:t xml:space="preserve"> 26 </w:t>
      </w:r>
      <w:proofErr w:type="spellStart"/>
      <w:r w:rsidRPr="00C93DA5">
        <w:t>September</w:t>
      </w:r>
      <w:proofErr w:type="spellEnd"/>
      <w:r w:rsidRPr="00C93DA5">
        <w:t xml:space="preserve"> 2022.</w:t>
      </w:r>
    </w:p>
  </w:footnote>
  <w:footnote w:id="2410">
    <w:p w14:paraId="1B40F3D9" w14:textId="77777777" w:rsidR="00023CDA" w:rsidRPr="00C93DA5" w:rsidRDefault="00023CDA" w:rsidP="001604BB">
      <w:pPr>
        <w:pStyle w:val="FootnoteText"/>
        <w:rPr>
          <w:lang w:val="en-US"/>
        </w:rPr>
      </w:pPr>
      <w:r w:rsidRPr="00C93DA5">
        <w:rPr>
          <w:lang w:val="en-US"/>
        </w:rPr>
        <w:tab/>
      </w:r>
      <w:r w:rsidRPr="00C93DA5">
        <w:rPr>
          <w:rStyle w:val="FootnoteReference"/>
          <w:lang w:val="en-US"/>
        </w:rPr>
        <w:footnoteRef/>
      </w:r>
      <w:r w:rsidRPr="00C93DA5">
        <w:rPr>
          <w:lang w:val="en-US"/>
        </w:rPr>
        <w:tab/>
        <w:t xml:space="preserve">“IRGC Information Tour for Rioters in Qom with UAV and Momentary Observation”, </w:t>
      </w:r>
      <w:hyperlink r:id="rId74" w:history="1">
        <w:r w:rsidRPr="00C53952">
          <w:rPr>
            <w:rStyle w:val="Hyperlink"/>
            <w:lang w:val="en-US"/>
          </w:rPr>
          <w:t>Keyhan</w:t>
        </w:r>
      </w:hyperlink>
      <w:r w:rsidRPr="00C93DA5">
        <w:rPr>
          <w:lang w:val="en-US"/>
        </w:rPr>
        <w:t>, 4 December 2022.</w:t>
      </w:r>
    </w:p>
  </w:footnote>
  <w:footnote w:id="2411">
    <w:p w14:paraId="25D79590"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Deep </w:t>
      </w:r>
      <w:proofErr w:type="spellStart"/>
      <w:r w:rsidRPr="00FF007D">
        <w:t>Packet</w:t>
      </w:r>
      <w:proofErr w:type="spellEnd"/>
      <w:r w:rsidRPr="00FF007D">
        <w:t xml:space="preserve"> Inspection </w:t>
      </w:r>
      <w:proofErr w:type="spellStart"/>
      <w:r w:rsidRPr="00FF007D">
        <w:t>involved</w:t>
      </w:r>
      <w:proofErr w:type="spellEnd"/>
      <w:r w:rsidRPr="00FF007D">
        <w:t xml:space="preserve"> </w:t>
      </w:r>
      <w:proofErr w:type="spellStart"/>
      <w:r w:rsidRPr="00FF007D">
        <w:t>technology</w:t>
      </w:r>
      <w:proofErr w:type="spellEnd"/>
      <w:r w:rsidRPr="00FF007D">
        <w:t xml:space="preserve"> </w:t>
      </w:r>
      <w:proofErr w:type="spellStart"/>
      <w:r w:rsidRPr="00FF007D">
        <w:t>used</w:t>
      </w:r>
      <w:proofErr w:type="spellEnd"/>
      <w:r w:rsidRPr="00FF007D">
        <w:t xml:space="preserve"> to examine the contents of data </w:t>
      </w:r>
      <w:proofErr w:type="spellStart"/>
      <w:r w:rsidRPr="00FF007D">
        <w:t>packets</w:t>
      </w:r>
      <w:proofErr w:type="spellEnd"/>
      <w:r w:rsidRPr="00FF007D">
        <w:t xml:space="preserve"> as </w:t>
      </w:r>
      <w:proofErr w:type="spellStart"/>
      <w:r w:rsidRPr="00FF007D">
        <w:t>they</w:t>
      </w:r>
      <w:proofErr w:type="spellEnd"/>
      <w:r w:rsidRPr="00FF007D">
        <w:t xml:space="preserve"> </w:t>
      </w:r>
      <w:proofErr w:type="spellStart"/>
      <w:r w:rsidRPr="00FF007D">
        <w:t>pass</w:t>
      </w:r>
      <w:proofErr w:type="spellEnd"/>
      <w:r w:rsidRPr="00FF007D">
        <w:t xml:space="preserve"> </w:t>
      </w:r>
      <w:proofErr w:type="spellStart"/>
      <w:r w:rsidRPr="00FF007D">
        <w:t>through</w:t>
      </w:r>
      <w:proofErr w:type="spellEnd"/>
      <w:r w:rsidRPr="00FF007D">
        <w:t xml:space="preserve"> the network.</w:t>
      </w:r>
    </w:p>
  </w:footnote>
  <w:footnote w:id="2412">
    <w:p w14:paraId="5A9184F6" w14:textId="7A64947F" w:rsidR="00023CDA" w:rsidRPr="00FF007D" w:rsidRDefault="00023CDA" w:rsidP="001604BB">
      <w:pPr>
        <w:pStyle w:val="FootnoteText"/>
      </w:pPr>
      <w:r w:rsidRPr="00FF007D">
        <w:tab/>
      </w:r>
      <w:r w:rsidRPr="00C93DA5">
        <w:rPr>
          <w:rStyle w:val="FootnoteReference"/>
          <w:lang w:val="en-US"/>
        </w:rPr>
        <w:footnoteRef/>
      </w:r>
      <w:r w:rsidRPr="00FF007D">
        <w:tab/>
      </w:r>
      <w:r w:rsidR="009E655F" w:rsidRPr="00FF007D">
        <w:t xml:space="preserve">ARTICLE 19 </w:t>
      </w:r>
      <w:proofErr w:type="spellStart"/>
      <w:r w:rsidR="009E655F" w:rsidRPr="00FF007D">
        <w:t>Submission</w:t>
      </w:r>
      <w:proofErr w:type="spellEnd"/>
      <w:r w:rsidR="009E655F" w:rsidRPr="00FF007D">
        <w:t>, Case 2023-032-IG-UA (</w:t>
      </w:r>
      <w:proofErr w:type="spellStart"/>
      <w:r w:rsidR="009E655F" w:rsidRPr="00FF007D">
        <w:t>Iranian</w:t>
      </w:r>
      <w:proofErr w:type="spellEnd"/>
      <w:r w:rsidR="009E655F" w:rsidRPr="00FF007D">
        <w:t xml:space="preserve"> </w:t>
      </w:r>
      <w:proofErr w:type="spellStart"/>
      <w:r w:rsidR="009E655F" w:rsidRPr="00FF007D">
        <w:t>Woman</w:t>
      </w:r>
      <w:proofErr w:type="spellEnd"/>
      <w:r w:rsidR="009E655F" w:rsidRPr="00FF007D">
        <w:t xml:space="preserve"> </w:t>
      </w:r>
      <w:proofErr w:type="spellStart"/>
      <w:r w:rsidR="009E655F" w:rsidRPr="00FF007D">
        <w:t>Confronted</w:t>
      </w:r>
      <w:proofErr w:type="spellEnd"/>
      <w:r w:rsidR="009E655F" w:rsidRPr="00FF007D">
        <w:t xml:space="preserve"> on Street)</w:t>
      </w:r>
      <w:r w:rsidR="00E55DF9" w:rsidRPr="00FF007D">
        <w:t>.</w:t>
      </w:r>
    </w:p>
  </w:footnote>
  <w:footnote w:id="2413">
    <w:p w14:paraId="1BA6AE6E" w14:textId="51AAF193" w:rsidR="00023CDA" w:rsidRPr="00D83553" w:rsidRDefault="00023CDA" w:rsidP="001604BB">
      <w:pPr>
        <w:pStyle w:val="FootnoteText"/>
      </w:pPr>
      <w:r w:rsidRPr="00FF007D">
        <w:tab/>
      </w:r>
      <w:r w:rsidRPr="00C93DA5">
        <w:rPr>
          <w:rStyle w:val="FootnoteReference"/>
          <w:lang w:val="en-US"/>
        </w:rPr>
        <w:footnoteRef/>
      </w:r>
      <w:r w:rsidRPr="00D83553">
        <w:tab/>
      </w:r>
      <w:proofErr w:type="spellStart"/>
      <w:r w:rsidRPr="00D83553">
        <w:t>See</w:t>
      </w:r>
      <w:proofErr w:type="spellEnd"/>
      <w:r w:rsidRPr="00D83553">
        <w:t xml:space="preserve"> </w:t>
      </w:r>
      <w:r w:rsidRPr="00C53952">
        <w:rPr>
          <w:lang w:val="en-US"/>
        </w:rPr>
        <w:t>Lookout</w:t>
      </w:r>
      <w:r w:rsidRPr="00D83553">
        <w:t xml:space="preserve">, </w:t>
      </w:r>
      <w:proofErr w:type="spellStart"/>
      <w:r w:rsidRPr="00D83553">
        <w:t>Lookout</w:t>
      </w:r>
      <w:proofErr w:type="spellEnd"/>
      <w:r w:rsidRPr="00D83553">
        <w:t xml:space="preserve"> </w:t>
      </w:r>
      <w:proofErr w:type="spellStart"/>
      <w:r w:rsidRPr="00D83553">
        <w:t>Discovers</w:t>
      </w:r>
      <w:proofErr w:type="spellEnd"/>
      <w:r w:rsidRPr="00D83553">
        <w:t xml:space="preserve"> Android Spyware </w:t>
      </w:r>
      <w:proofErr w:type="spellStart"/>
      <w:r w:rsidRPr="00D83553">
        <w:t>Tied</w:t>
      </w:r>
      <w:proofErr w:type="spellEnd"/>
      <w:r w:rsidRPr="00D83553">
        <w:t xml:space="preserve"> to </w:t>
      </w:r>
      <w:proofErr w:type="spellStart"/>
      <w:r w:rsidRPr="00D83553">
        <w:t>Iranian</w:t>
      </w:r>
      <w:proofErr w:type="spellEnd"/>
      <w:r w:rsidRPr="00D83553">
        <w:t xml:space="preserve"> Police </w:t>
      </w:r>
      <w:proofErr w:type="spellStart"/>
      <w:r w:rsidRPr="00D83553">
        <w:t>Targeting</w:t>
      </w:r>
      <w:proofErr w:type="spellEnd"/>
      <w:r w:rsidRPr="00D83553">
        <w:t xml:space="preserve"> </w:t>
      </w:r>
      <w:proofErr w:type="spellStart"/>
      <w:proofErr w:type="gramStart"/>
      <w:r w:rsidRPr="00D83553">
        <w:t>Minorities</w:t>
      </w:r>
      <w:proofErr w:type="spellEnd"/>
      <w:r w:rsidRPr="00D83553">
        <w:t>:</w:t>
      </w:r>
      <w:proofErr w:type="gramEnd"/>
      <w:r w:rsidRPr="00D83553">
        <w:t xml:space="preserve"> </w:t>
      </w:r>
      <w:proofErr w:type="spellStart"/>
      <w:r w:rsidRPr="00D83553">
        <w:t>BouldSpy</w:t>
      </w:r>
      <w:proofErr w:type="spellEnd"/>
      <w:r w:rsidRPr="00D83553">
        <w:t>, 27 April 2023.</w:t>
      </w:r>
    </w:p>
  </w:footnote>
  <w:footnote w:id="2414">
    <w:p w14:paraId="647E7C5D" w14:textId="1276590D" w:rsidR="00023CDA" w:rsidRPr="00C93DA5" w:rsidRDefault="00023CDA" w:rsidP="001604BB">
      <w:pPr>
        <w:pStyle w:val="FootnoteText"/>
      </w:pPr>
      <w:r w:rsidRPr="00C93DA5">
        <w:tab/>
      </w:r>
      <w:r w:rsidRPr="00C93DA5">
        <w:rPr>
          <w:rStyle w:val="FootnoteReference"/>
          <w:lang w:val="en-US"/>
        </w:rPr>
        <w:footnoteRef/>
      </w:r>
      <w:r w:rsidRPr="00C93DA5">
        <w:tab/>
        <w:t>FFM-IRAN-D-</w:t>
      </w:r>
      <w:proofErr w:type="gramStart"/>
      <w:r w:rsidRPr="00C93DA5">
        <w:t>001365;</w:t>
      </w:r>
      <w:proofErr w:type="gramEnd"/>
      <w:r w:rsidRPr="00C93DA5">
        <w:t xml:space="preserve"> </w:t>
      </w:r>
      <w:proofErr w:type="spellStart"/>
      <w:r w:rsidRPr="00032C44">
        <w:t>Lookout</w:t>
      </w:r>
      <w:proofErr w:type="spellEnd"/>
      <w:r w:rsidRPr="00C93DA5">
        <w:t xml:space="preserve">, </w:t>
      </w:r>
      <w:proofErr w:type="spellStart"/>
      <w:r w:rsidRPr="00C93DA5">
        <w:t>Lookout</w:t>
      </w:r>
      <w:proofErr w:type="spellEnd"/>
      <w:r w:rsidRPr="00C93DA5">
        <w:t xml:space="preserve"> </w:t>
      </w:r>
      <w:proofErr w:type="spellStart"/>
      <w:r w:rsidRPr="00C93DA5">
        <w:t>Discovers</w:t>
      </w:r>
      <w:proofErr w:type="spellEnd"/>
      <w:r w:rsidRPr="00C93DA5">
        <w:t xml:space="preserve"> Android Spyware </w:t>
      </w:r>
      <w:proofErr w:type="spellStart"/>
      <w:r w:rsidRPr="00C93DA5">
        <w:t>Tied</w:t>
      </w:r>
      <w:proofErr w:type="spellEnd"/>
      <w:r w:rsidRPr="00C93DA5">
        <w:t xml:space="preserve"> to </w:t>
      </w:r>
      <w:proofErr w:type="spellStart"/>
      <w:r w:rsidRPr="00C93DA5">
        <w:t>Iranian</w:t>
      </w:r>
      <w:proofErr w:type="spellEnd"/>
      <w:r w:rsidRPr="00C93DA5">
        <w:t xml:space="preserve"> Police </w:t>
      </w:r>
      <w:proofErr w:type="spellStart"/>
      <w:r w:rsidRPr="00C93DA5">
        <w:t>Targeting</w:t>
      </w:r>
      <w:proofErr w:type="spellEnd"/>
      <w:r w:rsidRPr="00C93DA5">
        <w:t xml:space="preserve"> </w:t>
      </w:r>
      <w:proofErr w:type="spellStart"/>
      <w:r w:rsidRPr="00C93DA5">
        <w:t>Minorities</w:t>
      </w:r>
      <w:proofErr w:type="spellEnd"/>
      <w:r w:rsidRPr="00C93DA5">
        <w:t xml:space="preserve">: </w:t>
      </w:r>
      <w:proofErr w:type="spellStart"/>
      <w:r w:rsidRPr="00C93DA5">
        <w:t>BouldSpy</w:t>
      </w:r>
      <w:proofErr w:type="spellEnd"/>
      <w:r w:rsidRPr="00C93DA5">
        <w:t xml:space="preserve"> 27 April 2023. .</w:t>
      </w:r>
    </w:p>
  </w:footnote>
  <w:footnote w:id="2415">
    <w:p w14:paraId="6375E3C9" w14:textId="77777777" w:rsidR="00023CDA" w:rsidRPr="00FF007D" w:rsidRDefault="00023CDA" w:rsidP="001604BB">
      <w:pPr>
        <w:pStyle w:val="FootnoteText"/>
      </w:pPr>
      <w:r w:rsidRPr="00FF007D">
        <w:tab/>
      </w:r>
      <w:r w:rsidRPr="00C93DA5">
        <w:rPr>
          <w:rStyle w:val="FootnoteReference"/>
          <w:lang w:val="en-US"/>
        </w:rPr>
        <w:footnoteRef/>
      </w:r>
      <w:r w:rsidRPr="00FF007D">
        <w:tab/>
        <w:t>FFM-IRAN-D-000586.</w:t>
      </w:r>
    </w:p>
  </w:footnote>
  <w:footnote w:id="2416">
    <w:p w14:paraId="3CB0745B" w14:textId="77777777" w:rsidR="00023CDA" w:rsidRPr="00FF007D" w:rsidRDefault="00023CDA" w:rsidP="001604BB">
      <w:pPr>
        <w:pStyle w:val="FootnoteText"/>
      </w:pPr>
      <w:r w:rsidRPr="00FF007D">
        <w:tab/>
      </w:r>
      <w:r w:rsidRPr="00C93DA5">
        <w:rPr>
          <w:rStyle w:val="FootnoteReference"/>
          <w:lang w:val="en-US"/>
        </w:rPr>
        <w:footnoteRef/>
      </w:r>
      <w:r w:rsidRPr="00FF007D">
        <w:tab/>
        <w:t>FFM-IRAN-D-</w:t>
      </w:r>
      <w:proofErr w:type="gramStart"/>
      <w:r w:rsidRPr="00FF007D">
        <w:t>001365;</w:t>
      </w:r>
      <w:proofErr w:type="gramEnd"/>
      <w:r w:rsidRPr="00FF007D">
        <w:t xml:space="preserve"> </w:t>
      </w:r>
      <w:proofErr w:type="spellStart"/>
      <w:r w:rsidRPr="00FF007D">
        <w:t>Lookout</w:t>
      </w:r>
      <w:proofErr w:type="spellEnd"/>
      <w:r w:rsidRPr="00FF007D">
        <w:t xml:space="preserve">, </w:t>
      </w:r>
      <w:proofErr w:type="spellStart"/>
      <w:r w:rsidRPr="00FF007D">
        <w:t>Lookout</w:t>
      </w:r>
      <w:proofErr w:type="spellEnd"/>
      <w:r w:rsidRPr="00FF007D">
        <w:t xml:space="preserve"> </w:t>
      </w:r>
      <w:proofErr w:type="spellStart"/>
      <w:r w:rsidRPr="00FF007D">
        <w:t>Discovers</w:t>
      </w:r>
      <w:proofErr w:type="spellEnd"/>
      <w:r w:rsidRPr="00FF007D">
        <w:t xml:space="preserve"> Android Spyware </w:t>
      </w:r>
      <w:proofErr w:type="spellStart"/>
      <w:r w:rsidRPr="00FF007D">
        <w:t>Tied</w:t>
      </w:r>
      <w:proofErr w:type="spellEnd"/>
      <w:r w:rsidRPr="00FF007D">
        <w:t xml:space="preserve"> to </w:t>
      </w:r>
      <w:proofErr w:type="spellStart"/>
      <w:r w:rsidRPr="00FF007D">
        <w:t>Iranian</w:t>
      </w:r>
      <w:proofErr w:type="spellEnd"/>
      <w:r w:rsidRPr="00FF007D">
        <w:t xml:space="preserve"> Police </w:t>
      </w:r>
      <w:proofErr w:type="spellStart"/>
      <w:r w:rsidRPr="00FF007D">
        <w:t>Targeting</w:t>
      </w:r>
      <w:proofErr w:type="spellEnd"/>
      <w:r w:rsidRPr="00FF007D">
        <w:t xml:space="preserve"> </w:t>
      </w:r>
      <w:proofErr w:type="spellStart"/>
      <w:r w:rsidRPr="00FF007D">
        <w:t>Minorities</w:t>
      </w:r>
      <w:proofErr w:type="spellEnd"/>
      <w:r w:rsidRPr="00FF007D">
        <w:t xml:space="preserve">: </w:t>
      </w:r>
      <w:proofErr w:type="spellStart"/>
      <w:r w:rsidRPr="00FF007D">
        <w:t>BouldSpy</w:t>
      </w:r>
      <w:proofErr w:type="spellEnd"/>
      <w:r w:rsidRPr="00FF007D">
        <w:t>.</w:t>
      </w:r>
    </w:p>
    <w:p w14:paraId="586C94D5" w14:textId="4CAC0B64" w:rsidR="00023CDA" w:rsidRPr="00D83553" w:rsidRDefault="00023CDA" w:rsidP="001604BB">
      <w:pPr>
        <w:pStyle w:val="FootnoteText"/>
      </w:pPr>
      <w:r w:rsidRPr="00FF007D">
        <w:tab/>
      </w:r>
      <w:r w:rsidRPr="00C93DA5">
        <w:rPr>
          <w:rStyle w:val="FootnoteReference"/>
          <w:lang w:val="en-US"/>
        </w:rPr>
        <w:footnoteRef/>
      </w:r>
      <w:r w:rsidRPr="00D83553">
        <w:tab/>
        <w:t xml:space="preserve">“Nazir 1 app, a </w:t>
      </w:r>
      <w:proofErr w:type="spellStart"/>
      <w:r w:rsidRPr="00D83553">
        <w:t>tool</w:t>
      </w:r>
      <w:proofErr w:type="spellEnd"/>
      <w:r w:rsidRPr="00D83553">
        <w:t xml:space="preserve"> in the hands of </w:t>
      </w:r>
      <w:proofErr w:type="spellStart"/>
      <w:r w:rsidRPr="00D83553">
        <w:t>licensed</w:t>
      </w:r>
      <w:proofErr w:type="spellEnd"/>
      <w:r w:rsidRPr="00D83553">
        <w:t xml:space="preserve"> hijab-</w:t>
      </w:r>
      <w:proofErr w:type="spellStart"/>
      <w:r w:rsidRPr="00D83553">
        <w:t>watchers</w:t>
      </w:r>
      <w:proofErr w:type="spellEnd"/>
      <w:r w:rsidRPr="00D83553">
        <w:t xml:space="preserve">”, </w:t>
      </w:r>
      <w:r w:rsidRPr="00BE5DD6">
        <w:rPr>
          <w:i/>
          <w:lang w:val="en-US"/>
        </w:rPr>
        <w:t>BBC Persian</w:t>
      </w:r>
      <w:r w:rsidRPr="00D83553">
        <w:t xml:space="preserve">, 12 </w:t>
      </w:r>
      <w:proofErr w:type="spellStart"/>
      <w:r w:rsidRPr="00D83553">
        <w:t>December</w:t>
      </w:r>
      <w:proofErr w:type="spellEnd"/>
      <w:r w:rsidRPr="00D83553">
        <w:t xml:space="preserve"> 2023; </w:t>
      </w:r>
      <w:proofErr w:type="spellStart"/>
      <w:r w:rsidRPr="00D83553">
        <w:t>see</w:t>
      </w:r>
      <w:proofErr w:type="spellEnd"/>
      <w:r w:rsidRPr="00D83553">
        <w:t xml:space="preserve"> </w:t>
      </w:r>
      <w:proofErr w:type="spellStart"/>
      <w:r w:rsidRPr="00D83553">
        <w:t>also</w:t>
      </w:r>
      <w:proofErr w:type="spellEnd"/>
      <w:r w:rsidRPr="00D83553">
        <w:t xml:space="preserve"> “</w:t>
      </w:r>
      <w:proofErr w:type="spellStart"/>
      <w:r w:rsidRPr="00D83553">
        <w:t>What</w:t>
      </w:r>
      <w:proofErr w:type="spellEnd"/>
      <w:r w:rsidRPr="00D83553">
        <w:t xml:space="preserve"> do the </w:t>
      </w:r>
      <w:proofErr w:type="spellStart"/>
      <w:r w:rsidRPr="00D83553">
        <w:t>three</w:t>
      </w:r>
      <w:proofErr w:type="spellEnd"/>
      <w:r w:rsidRPr="00D83553">
        <w:t xml:space="preserve"> </w:t>
      </w:r>
      <w:proofErr w:type="spellStart"/>
      <w:r w:rsidRPr="00D83553">
        <w:t>observers</w:t>
      </w:r>
      <w:proofErr w:type="spellEnd"/>
      <w:r w:rsidRPr="00D83553">
        <w:t xml:space="preserve"> do in the city?”, </w:t>
      </w:r>
      <w:hyperlink r:id="rId75" w:history="1">
        <w:r w:rsidRPr="00C93DA5">
          <w:rPr>
            <w:rStyle w:val="Hyperlink"/>
            <w:i/>
            <w:lang w:val="en-US"/>
          </w:rPr>
          <w:t>Shargh</w:t>
        </w:r>
      </w:hyperlink>
      <w:r w:rsidRPr="00D83553">
        <w:t xml:space="preserve">, 2 </w:t>
      </w:r>
      <w:proofErr w:type="spellStart"/>
      <w:r w:rsidRPr="00D83553">
        <w:t>September</w:t>
      </w:r>
      <w:proofErr w:type="spellEnd"/>
      <w:r w:rsidRPr="00D83553">
        <w:t xml:space="preserve"> 2023; </w:t>
      </w:r>
      <w:proofErr w:type="spellStart"/>
      <w:r w:rsidRPr="00D83553">
        <w:t>Nazer</w:t>
      </w:r>
      <w:proofErr w:type="spellEnd"/>
      <w:r w:rsidRPr="00D83553">
        <w:t xml:space="preserve"> App: How Iran </w:t>
      </w:r>
      <w:proofErr w:type="spellStart"/>
      <w:r w:rsidRPr="00D83553">
        <w:t>is</w:t>
      </w:r>
      <w:proofErr w:type="spellEnd"/>
      <w:r w:rsidRPr="00D83553">
        <w:t xml:space="preserve"> </w:t>
      </w:r>
      <w:proofErr w:type="spellStart"/>
      <w:r w:rsidRPr="00D83553">
        <w:t>Using</w:t>
      </w:r>
      <w:proofErr w:type="spellEnd"/>
      <w:r w:rsidRPr="00D83553">
        <w:t xml:space="preserve"> </w:t>
      </w:r>
      <w:proofErr w:type="spellStart"/>
      <w:r w:rsidRPr="00D83553">
        <w:t>Technology</w:t>
      </w:r>
      <w:proofErr w:type="spellEnd"/>
      <w:r w:rsidRPr="00D83553">
        <w:t xml:space="preserve"> to </w:t>
      </w:r>
      <w:proofErr w:type="spellStart"/>
      <w:r w:rsidRPr="00D83553">
        <w:t>Suppress</w:t>
      </w:r>
      <w:proofErr w:type="spellEnd"/>
      <w:r w:rsidRPr="00D83553">
        <w:t xml:space="preserve"> </w:t>
      </w:r>
      <w:proofErr w:type="spellStart"/>
      <w:r w:rsidRPr="00D83553">
        <w:t>Women’s</w:t>
      </w:r>
      <w:proofErr w:type="spellEnd"/>
      <w:r w:rsidRPr="00D83553">
        <w:t xml:space="preserve"> </w:t>
      </w:r>
      <w:proofErr w:type="spellStart"/>
      <w:r w:rsidRPr="00D83553">
        <w:t>Rights</w:t>
      </w:r>
      <w:proofErr w:type="spellEnd"/>
      <w:r w:rsidRPr="00D83553">
        <w:t xml:space="preserve">, </w:t>
      </w:r>
      <w:proofErr w:type="spellStart"/>
      <w:r w:rsidRPr="00C53952">
        <w:rPr>
          <w:i/>
          <w:lang w:val="en-US"/>
        </w:rPr>
        <w:t>FilterWatch</w:t>
      </w:r>
      <w:proofErr w:type="spellEnd"/>
      <w:r w:rsidRPr="00D83553">
        <w:t xml:space="preserve">, 5 </w:t>
      </w:r>
      <w:proofErr w:type="spellStart"/>
      <w:r w:rsidRPr="00D83553">
        <w:t>January</w:t>
      </w:r>
      <w:proofErr w:type="spellEnd"/>
      <w:r w:rsidRPr="00D83553">
        <w:t xml:space="preserve"> 2024, FFM-IRAN-D-001365; </w:t>
      </w:r>
      <w:hyperlink r:id="rId76" w:history="1">
        <w:r w:rsidRPr="00C93DA5">
          <w:rPr>
            <w:rStyle w:val="Hyperlink"/>
            <w:lang w:val="en-US"/>
          </w:rPr>
          <w:t>Lookout</w:t>
        </w:r>
      </w:hyperlink>
      <w:r w:rsidRPr="00D83553">
        <w:t xml:space="preserve">, </w:t>
      </w:r>
      <w:proofErr w:type="spellStart"/>
      <w:r w:rsidRPr="00D83553">
        <w:t>Lookout</w:t>
      </w:r>
      <w:proofErr w:type="spellEnd"/>
      <w:r w:rsidRPr="00D83553">
        <w:t xml:space="preserve"> </w:t>
      </w:r>
      <w:proofErr w:type="spellStart"/>
      <w:r w:rsidRPr="00D83553">
        <w:t>Discovers</w:t>
      </w:r>
      <w:proofErr w:type="spellEnd"/>
      <w:r w:rsidRPr="00D83553">
        <w:t xml:space="preserve"> Android Spyware </w:t>
      </w:r>
      <w:proofErr w:type="spellStart"/>
      <w:r w:rsidRPr="00D83553">
        <w:t>Tied</w:t>
      </w:r>
      <w:proofErr w:type="spellEnd"/>
      <w:r w:rsidRPr="00D83553">
        <w:t xml:space="preserve"> to </w:t>
      </w:r>
      <w:proofErr w:type="spellStart"/>
      <w:r w:rsidRPr="00D83553">
        <w:t>Iranian</w:t>
      </w:r>
      <w:proofErr w:type="spellEnd"/>
      <w:r w:rsidRPr="00D83553">
        <w:t xml:space="preserve"> Police </w:t>
      </w:r>
      <w:proofErr w:type="spellStart"/>
      <w:r w:rsidRPr="00D83553">
        <w:t>Targeting</w:t>
      </w:r>
      <w:proofErr w:type="spellEnd"/>
      <w:r w:rsidRPr="00D83553">
        <w:t xml:space="preserve"> </w:t>
      </w:r>
      <w:proofErr w:type="spellStart"/>
      <w:r w:rsidRPr="00D83553">
        <w:t>Minorities</w:t>
      </w:r>
      <w:proofErr w:type="spellEnd"/>
      <w:r w:rsidRPr="00D83553">
        <w:t xml:space="preserve">: </w:t>
      </w:r>
      <w:proofErr w:type="spellStart"/>
      <w:r w:rsidRPr="00D83553">
        <w:t>BouldSpy</w:t>
      </w:r>
      <w:proofErr w:type="spellEnd"/>
      <w:r w:rsidRPr="00D83553">
        <w:t>, 27 April 2023.</w:t>
      </w:r>
    </w:p>
  </w:footnote>
  <w:footnote w:id="2417">
    <w:p w14:paraId="58969E0C" w14:textId="24711948" w:rsidR="00023CDA" w:rsidRPr="00D83553" w:rsidRDefault="00023CDA" w:rsidP="001604BB">
      <w:pPr>
        <w:pStyle w:val="FootnoteText"/>
      </w:pPr>
      <w:r w:rsidRPr="00D83553">
        <w:tab/>
      </w:r>
      <w:r w:rsidRPr="00C93DA5">
        <w:rPr>
          <w:rStyle w:val="FootnoteReference"/>
          <w:lang w:val="en-US"/>
        </w:rPr>
        <w:footnoteRef/>
      </w:r>
      <w:r w:rsidRPr="00D83553">
        <w:tab/>
        <w:t xml:space="preserve">“Nazir 1 app, a </w:t>
      </w:r>
      <w:proofErr w:type="spellStart"/>
      <w:r w:rsidRPr="00D83553">
        <w:t>tool</w:t>
      </w:r>
      <w:proofErr w:type="spellEnd"/>
      <w:r w:rsidRPr="00D83553">
        <w:t xml:space="preserve"> in the hands of </w:t>
      </w:r>
      <w:proofErr w:type="spellStart"/>
      <w:r w:rsidRPr="00D83553">
        <w:t>licensed</w:t>
      </w:r>
      <w:proofErr w:type="spellEnd"/>
      <w:r w:rsidRPr="00D83553">
        <w:t xml:space="preserve"> hijab-</w:t>
      </w:r>
      <w:proofErr w:type="spellStart"/>
      <w:r w:rsidRPr="00D83553">
        <w:t>watchers</w:t>
      </w:r>
      <w:proofErr w:type="spellEnd"/>
      <w:r w:rsidRPr="00D83553">
        <w:t xml:space="preserve">”, </w:t>
      </w:r>
      <w:r w:rsidRPr="00D83553">
        <w:rPr>
          <w:i/>
        </w:rPr>
        <w:t>BBC Persian</w:t>
      </w:r>
      <w:r w:rsidRPr="00D83553">
        <w:t xml:space="preserve">, 12 </w:t>
      </w:r>
      <w:proofErr w:type="spellStart"/>
      <w:r w:rsidRPr="00D83553">
        <w:t>December</w:t>
      </w:r>
      <w:proofErr w:type="spellEnd"/>
      <w:r w:rsidRPr="00D83553">
        <w:t xml:space="preserve"> </w:t>
      </w:r>
      <w:proofErr w:type="gramStart"/>
      <w:r w:rsidRPr="00D83553">
        <w:t>2023;</w:t>
      </w:r>
      <w:proofErr w:type="gramEnd"/>
      <w:r w:rsidRPr="00D83553">
        <w:t xml:space="preserve"> </w:t>
      </w:r>
      <w:proofErr w:type="spellStart"/>
      <w:r w:rsidRPr="00D83553">
        <w:t>see</w:t>
      </w:r>
      <w:proofErr w:type="spellEnd"/>
      <w:r w:rsidRPr="00D83553">
        <w:t xml:space="preserve"> </w:t>
      </w:r>
      <w:proofErr w:type="spellStart"/>
      <w:r w:rsidRPr="00D83553">
        <w:t>also</w:t>
      </w:r>
      <w:proofErr w:type="spellEnd"/>
      <w:r w:rsidRPr="00D83553">
        <w:t xml:space="preserve"> “</w:t>
      </w:r>
      <w:proofErr w:type="spellStart"/>
      <w:r w:rsidRPr="00D83553">
        <w:t>What</w:t>
      </w:r>
      <w:proofErr w:type="spellEnd"/>
      <w:r w:rsidRPr="00D83553">
        <w:t xml:space="preserve"> do the </w:t>
      </w:r>
      <w:proofErr w:type="spellStart"/>
      <w:r w:rsidRPr="00D83553">
        <w:t>three</w:t>
      </w:r>
      <w:proofErr w:type="spellEnd"/>
      <w:r w:rsidRPr="00D83553">
        <w:t xml:space="preserve"> </w:t>
      </w:r>
      <w:proofErr w:type="spellStart"/>
      <w:r w:rsidRPr="00D83553">
        <w:t>observers</w:t>
      </w:r>
      <w:proofErr w:type="spellEnd"/>
      <w:r w:rsidRPr="00D83553">
        <w:t xml:space="preserve"> do in the city?”, </w:t>
      </w:r>
      <w:r w:rsidRPr="00C53952">
        <w:rPr>
          <w:i/>
          <w:lang w:val="en-US"/>
        </w:rPr>
        <w:t>Shargh</w:t>
      </w:r>
      <w:r w:rsidRPr="00D83553">
        <w:t xml:space="preserve">, 2 </w:t>
      </w:r>
      <w:proofErr w:type="spellStart"/>
      <w:r w:rsidRPr="00D83553">
        <w:t>September</w:t>
      </w:r>
      <w:proofErr w:type="spellEnd"/>
      <w:r w:rsidRPr="00D83553">
        <w:t xml:space="preserve"> 2023.Nazer App: How Iran </w:t>
      </w:r>
      <w:proofErr w:type="spellStart"/>
      <w:r w:rsidRPr="00D83553">
        <w:t>is</w:t>
      </w:r>
      <w:proofErr w:type="spellEnd"/>
      <w:r w:rsidRPr="00D83553">
        <w:t xml:space="preserve"> </w:t>
      </w:r>
      <w:proofErr w:type="spellStart"/>
      <w:r w:rsidRPr="00D83553">
        <w:t>Using</w:t>
      </w:r>
      <w:proofErr w:type="spellEnd"/>
      <w:r w:rsidRPr="00D83553">
        <w:t xml:space="preserve"> </w:t>
      </w:r>
      <w:proofErr w:type="spellStart"/>
      <w:r w:rsidRPr="00D83553">
        <w:t>Technology</w:t>
      </w:r>
      <w:proofErr w:type="spellEnd"/>
      <w:r w:rsidRPr="00D83553">
        <w:t xml:space="preserve"> to </w:t>
      </w:r>
      <w:proofErr w:type="spellStart"/>
      <w:r w:rsidRPr="00D83553">
        <w:t>Suppress</w:t>
      </w:r>
      <w:proofErr w:type="spellEnd"/>
      <w:r w:rsidRPr="00D83553">
        <w:t xml:space="preserve"> </w:t>
      </w:r>
      <w:proofErr w:type="spellStart"/>
      <w:r w:rsidRPr="00D83553">
        <w:t>Women’s</w:t>
      </w:r>
      <w:proofErr w:type="spellEnd"/>
      <w:r w:rsidRPr="00D83553">
        <w:t xml:space="preserve"> </w:t>
      </w:r>
      <w:proofErr w:type="spellStart"/>
      <w:r w:rsidRPr="00D83553">
        <w:t>Rights</w:t>
      </w:r>
      <w:proofErr w:type="spellEnd"/>
      <w:r w:rsidRPr="00D83553">
        <w:t xml:space="preserve">, </w:t>
      </w:r>
      <w:proofErr w:type="spellStart"/>
      <w:r w:rsidRPr="00C53952">
        <w:rPr>
          <w:i/>
          <w:lang w:val="en-US"/>
        </w:rPr>
        <w:t>FilterWatch</w:t>
      </w:r>
      <w:proofErr w:type="spellEnd"/>
      <w:r w:rsidRPr="00D83553">
        <w:t xml:space="preserve">, 5 </w:t>
      </w:r>
      <w:proofErr w:type="spellStart"/>
      <w:r w:rsidRPr="00D83553">
        <w:t>January</w:t>
      </w:r>
      <w:proofErr w:type="spellEnd"/>
      <w:r w:rsidRPr="00D83553">
        <w:t xml:space="preserve"> 2024.</w:t>
      </w:r>
    </w:p>
  </w:footnote>
  <w:footnote w:id="2418">
    <w:p w14:paraId="253A1711" w14:textId="37EF43CD" w:rsidR="00023CDA" w:rsidRPr="00C93DA5" w:rsidRDefault="00023CDA" w:rsidP="001604BB">
      <w:pPr>
        <w:pStyle w:val="FootnoteText"/>
      </w:pPr>
      <w:r w:rsidRPr="00C93DA5">
        <w:tab/>
      </w:r>
      <w:r w:rsidRPr="00C93DA5">
        <w:rPr>
          <w:rStyle w:val="FootnoteReference"/>
          <w:lang w:val="en-US"/>
        </w:rPr>
        <w:footnoteRef/>
      </w:r>
      <w:r w:rsidRPr="00C93DA5">
        <w:tab/>
        <w:t xml:space="preserve">“A </w:t>
      </w:r>
      <w:proofErr w:type="spellStart"/>
      <w:r w:rsidRPr="00C93DA5">
        <w:t>number</w:t>
      </w:r>
      <w:proofErr w:type="spellEnd"/>
      <w:r w:rsidRPr="00C93DA5">
        <w:t xml:space="preserve"> to report people </w:t>
      </w:r>
      <w:proofErr w:type="spellStart"/>
      <w:r w:rsidRPr="00C93DA5">
        <w:t>against</w:t>
      </w:r>
      <w:proofErr w:type="spellEnd"/>
      <w:r w:rsidRPr="00C93DA5">
        <w:t xml:space="preserve"> people”, </w:t>
      </w:r>
      <w:r w:rsidRPr="00C53952">
        <w:rPr>
          <w:i/>
        </w:rPr>
        <w:t>IRNA</w:t>
      </w:r>
      <w:r w:rsidRPr="00C93DA5">
        <w:t>, 8 June 2019.</w:t>
      </w:r>
    </w:p>
  </w:footnote>
  <w:footnote w:id="2419">
    <w:p w14:paraId="40939F72" w14:textId="77777777" w:rsidR="00023CDA" w:rsidRPr="00FF007D" w:rsidRDefault="00023CDA" w:rsidP="001604BB">
      <w:pPr>
        <w:pStyle w:val="FootnoteText"/>
      </w:pPr>
      <w:r w:rsidRPr="00D83553">
        <w:tab/>
      </w:r>
      <w:r w:rsidRPr="00C93DA5">
        <w:rPr>
          <w:rStyle w:val="FootnoteReference"/>
          <w:lang w:val="en-US"/>
        </w:rPr>
        <w:footnoteRef/>
      </w:r>
      <w:r w:rsidRPr="00FF007D">
        <w:tab/>
      </w:r>
      <w:proofErr w:type="spellStart"/>
      <w:r w:rsidRPr="00FF007D">
        <w:t>Citizens</w:t>
      </w:r>
      <w:proofErr w:type="spellEnd"/>
      <w:r w:rsidRPr="00FF007D">
        <w:t xml:space="preserve">, once </w:t>
      </w:r>
      <w:proofErr w:type="spellStart"/>
      <w:r w:rsidRPr="00FF007D">
        <w:t>trained</w:t>
      </w:r>
      <w:proofErr w:type="spellEnd"/>
      <w:r w:rsidRPr="00FF007D">
        <w:t xml:space="preserve"> by the Law </w:t>
      </w:r>
      <w:proofErr w:type="spellStart"/>
      <w:r w:rsidRPr="00FF007D">
        <w:t>Enforcement</w:t>
      </w:r>
      <w:proofErr w:type="spellEnd"/>
      <w:r w:rsidRPr="00FF007D">
        <w:t xml:space="preserve"> Force of the </w:t>
      </w:r>
      <w:proofErr w:type="spellStart"/>
      <w:r w:rsidRPr="00FF007D">
        <w:t>Islamic</w:t>
      </w:r>
      <w:proofErr w:type="spellEnd"/>
      <w:r w:rsidRPr="00FF007D">
        <w:t xml:space="preserve"> Republic of Iran and have </w:t>
      </w:r>
      <w:proofErr w:type="spellStart"/>
      <w:r w:rsidRPr="00FF007D">
        <w:t>received</w:t>
      </w:r>
      <w:proofErr w:type="spellEnd"/>
      <w:r w:rsidRPr="00FF007D">
        <w:t xml:space="preserve"> the </w:t>
      </w:r>
      <w:proofErr w:type="spellStart"/>
      <w:r w:rsidRPr="00FF007D">
        <w:t>necessary</w:t>
      </w:r>
      <w:proofErr w:type="spellEnd"/>
      <w:r w:rsidRPr="00FF007D">
        <w:t xml:space="preserve"> certification, </w:t>
      </w:r>
      <w:proofErr w:type="spellStart"/>
      <w:r w:rsidRPr="00FF007D">
        <w:t>along</w:t>
      </w:r>
      <w:proofErr w:type="spellEnd"/>
      <w:r w:rsidRPr="00FF007D">
        <w:t xml:space="preserve"> </w:t>
      </w:r>
      <w:proofErr w:type="spellStart"/>
      <w:r w:rsidRPr="00FF007D">
        <w:t>with</w:t>
      </w:r>
      <w:proofErr w:type="spellEnd"/>
      <w:r w:rsidRPr="00FF007D">
        <w:t xml:space="preserve"> all </w:t>
      </w:r>
      <w:proofErr w:type="spellStart"/>
      <w:r w:rsidRPr="00FF007D">
        <w:t>officers</w:t>
      </w:r>
      <w:proofErr w:type="spellEnd"/>
      <w:r w:rsidRPr="00FF007D">
        <w:t xml:space="preserve">, can report cases of non-compliance </w:t>
      </w:r>
      <w:proofErr w:type="spellStart"/>
      <w:r w:rsidRPr="00FF007D">
        <w:t>with</w:t>
      </w:r>
      <w:proofErr w:type="spellEnd"/>
      <w:r w:rsidRPr="00FF007D">
        <w:t xml:space="preserve"> the </w:t>
      </w:r>
      <w:proofErr w:type="spellStart"/>
      <w:r w:rsidRPr="00FF007D">
        <w:t>religious</w:t>
      </w:r>
      <w:proofErr w:type="spellEnd"/>
      <w:r w:rsidRPr="00FF007D">
        <w:t xml:space="preserve"> hijab, </w:t>
      </w:r>
      <w:proofErr w:type="spellStart"/>
      <w:r w:rsidRPr="00FF007D">
        <w:t>immodesty</w:t>
      </w:r>
      <w:proofErr w:type="spellEnd"/>
      <w:r w:rsidRPr="00FF007D">
        <w:t xml:space="preserve">, or </w:t>
      </w:r>
      <w:proofErr w:type="spellStart"/>
      <w:r w:rsidRPr="00FF007D">
        <w:t>inappropriate</w:t>
      </w:r>
      <w:proofErr w:type="spellEnd"/>
      <w:r w:rsidRPr="00FF007D">
        <w:t xml:space="preserve"> dressing by </w:t>
      </w:r>
      <w:proofErr w:type="spellStart"/>
      <w:r w:rsidRPr="00FF007D">
        <w:t>sending</w:t>
      </w:r>
      <w:proofErr w:type="spellEnd"/>
      <w:r w:rsidRPr="00FF007D">
        <w:t xml:space="preserve"> photos of </w:t>
      </w:r>
      <w:proofErr w:type="spellStart"/>
      <w:r w:rsidRPr="00FF007D">
        <w:t>individuals</w:t>
      </w:r>
      <w:proofErr w:type="spellEnd"/>
      <w:r w:rsidRPr="00FF007D">
        <w:t xml:space="preserve"> to a </w:t>
      </w:r>
      <w:proofErr w:type="spellStart"/>
      <w:r w:rsidRPr="00FF007D">
        <w:t>dedicated</w:t>
      </w:r>
      <w:proofErr w:type="spellEnd"/>
      <w:r w:rsidRPr="00FF007D">
        <w:t xml:space="preserve"> system set up by “</w:t>
      </w:r>
      <w:proofErr w:type="spellStart"/>
      <w:r w:rsidRPr="00FF007D">
        <w:t>Faraja</w:t>
      </w:r>
      <w:proofErr w:type="spellEnd"/>
      <w:r w:rsidRPr="00FF007D">
        <w:t xml:space="preserve">”. Broadcasting or sharing </w:t>
      </w:r>
      <w:proofErr w:type="spellStart"/>
      <w:r w:rsidRPr="00FF007D">
        <w:t>these</w:t>
      </w:r>
      <w:proofErr w:type="spellEnd"/>
      <w:r w:rsidRPr="00FF007D">
        <w:t xml:space="preserve"> images or </w:t>
      </w:r>
      <w:proofErr w:type="spellStart"/>
      <w:r w:rsidRPr="00FF007D">
        <w:t>videos</w:t>
      </w:r>
      <w:proofErr w:type="spellEnd"/>
      <w:r w:rsidRPr="00FF007D">
        <w:t xml:space="preserve"> online or </w:t>
      </w:r>
      <w:proofErr w:type="spellStart"/>
      <w:r w:rsidRPr="00FF007D">
        <w:t>sending</w:t>
      </w:r>
      <w:proofErr w:type="spellEnd"/>
      <w:r w:rsidRPr="00FF007D">
        <w:t xml:space="preserve"> </w:t>
      </w:r>
      <w:proofErr w:type="spellStart"/>
      <w:r w:rsidRPr="00FF007D">
        <w:t>them</w:t>
      </w:r>
      <w:proofErr w:type="spellEnd"/>
      <w:r w:rsidRPr="00FF007D">
        <w:t xml:space="preserve"> to </w:t>
      </w:r>
      <w:proofErr w:type="spellStart"/>
      <w:r w:rsidRPr="00FF007D">
        <w:t>others</w:t>
      </w:r>
      <w:proofErr w:type="spellEnd"/>
      <w:r w:rsidRPr="00FF007D">
        <w:t xml:space="preserve"> </w:t>
      </w:r>
      <w:proofErr w:type="spellStart"/>
      <w:r w:rsidRPr="00FF007D">
        <w:t>will</w:t>
      </w:r>
      <w:proofErr w:type="spellEnd"/>
      <w:r w:rsidRPr="00FF007D">
        <w:t xml:space="preserve"> </w:t>
      </w:r>
      <w:proofErr w:type="spellStart"/>
      <w:r w:rsidRPr="00FF007D">
        <w:t>result</w:t>
      </w:r>
      <w:proofErr w:type="spellEnd"/>
      <w:r w:rsidRPr="00FF007D">
        <w:t xml:space="preserve"> in a </w:t>
      </w:r>
      <w:proofErr w:type="spellStart"/>
      <w:r w:rsidRPr="00FF007D">
        <w:t>sixth-degree</w:t>
      </w:r>
      <w:proofErr w:type="spellEnd"/>
      <w:r w:rsidRPr="00FF007D">
        <w:t xml:space="preserve"> </w:t>
      </w:r>
      <w:proofErr w:type="spellStart"/>
      <w:r w:rsidRPr="00FF007D">
        <w:t>monetary</w:t>
      </w:r>
      <w:proofErr w:type="spellEnd"/>
      <w:r w:rsidRPr="00FF007D">
        <w:t xml:space="preserve"> penalty.</w:t>
      </w:r>
    </w:p>
  </w:footnote>
  <w:footnote w:id="2420">
    <w:p w14:paraId="7A58C20F" w14:textId="15F036A1" w:rsidR="00023CDA" w:rsidRPr="00C93DA5" w:rsidRDefault="00023CDA" w:rsidP="001604BB">
      <w:pPr>
        <w:pStyle w:val="FootnoteText"/>
      </w:pPr>
      <w:r w:rsidRPr="00C93DA5">
        <w:tab/>
      </w:r>
      <w:r w:rsidRPr="00C93DA5">
        <w:rPr>
          <w:rStyle w:val="FootnoteReference"/>
          <w:lang w:val="en-US"/>
        </w:rPr>
        <w:footnoteRef/>
      </w:r>
      <w:r w:rsidRPr="00C93DA5">
        <w:tab/>
        <w:t>“</w:t>
      </w:r>
      <w:proofErr w:type="spellStart"/>
      <w:r w:rsidRPr="00C93DA5">
        <w:t>Which</w:t>
      </w:r>
      <w:proofErr w:type="spellEnd"/>
      <w:r w:rsidRPr="00C93DA5">
        <w:t xml:space="preserve"> </w:t>
      </w:r>
      <w:proofErr w:type="spellStart"/>
      <w:r w:rsidRPr="00C93DA5">
        <w:t>Companies</w:t>
      </w:r>
      <w:proofErr w:type="spellEnd"/>
      <w:r w:rsidRPr="00C93DA5">
        <w:t xml:space="preserve">, </w:t>
      </w:r>
      <w:proofErr w:type="spellStart"/>
      <w:r w:rsidRPr="00C93DA5">
        <w:t>Individuals</w:t>
      </w:r>
      <w:proofErr w:type="spellEnd"/>
      <w:r w:rsidRPr="00C93DA5">
        <w:t xml:space="preserve"> </w:t>
      </w:r>
      <w:proofErr w:type="spellStart"/>
      <w:r w:rsidRPr="00C93DA5">
        <w:t>Supply</w:t>
      </w:r>
      <w:proofErr w:type="spellEnd"/>
      <w:r w:rsidRPr="00C93DA5">
        <w:t xml:space="preserve"> Iran </w:t>
      </w:r>
      <w:proofErr w:type="spellStart"/>
      <w:r w:rsidRPr="00C93DA5">
        <w:t>With</w:t>
      </w:r>
      <w:proofErr w:type="spellEnd"/>
      <w:r w:rsidRPr="00C93DA5">
        <w:t xml:space="preserve"> Equipment </w:t>
      </w:r>
      <w:proofErr w:type="spellStart"/>
      <w:r w:rsidRPr="00C93DA5">
        <w:t>Used</w:t>
      </w:r>
      <w:proofErr w:type="spellEnd"/>
      <w:r w:rsidRPr="00C93DA5">
        <w:t xml:space="preserve"> For Répression”, </w:t>
      </w:r>
      <w:proofErr w:type="spellStart"/>
      <w:r w:rsidRPr="00C53952">
        <w:t>IranWire</w:t>
      </w:r>
      <w:proofErr w:type="spellEnd"/>
      <w:r w:rsidRPr="00C53952">
        <w:t>, 15</w:t>
      </w:r>
      <w:r w:rsidRPr="00C93DA5">
        <w:t xml:space="preserve"> </w:t>
      </w:r>
      <w:proofErr w:type="spellStart"/>
      <w:r w:rsidRPr="00C93DA5">
        <w:t>November</w:t>
      </w:r>
      <w:proofErr w:type="spellEnd"/>
      <w:r w:rsidRPr="00C93DA5">
        <w:t xml:space="preserve"> 2022.</w:t>
      </w:r>
      <w:r w:rsidRPr="00C93DA5">
        <w:rPr>
          <w:rStyle w:val="Hyperlink"/>
          <w:lang w:val="en-US"/>
        </w:rPr>
        <w:t xml:space="preserve"> </w:t>
      </w:r>
      <w:r w:rsidRPr="00C93DA5">
        <w:t>“</w:t>
      </w:r>
      <w:proofErr w:type="spellStart"/>
      <w:r w:rsidRPr="00C93DA5">
        <w:t>Russia</w:t>
      </w:r>
      <w:proofErr w:type="spellEnd"/>
      <w:r w:rsidRPr="00C93DA5">
        <w:t xml:space="preserve">, Iran </w:t>
      </w:r>
      <w:proofErr w:type="spellStart"/>
      <w:r w:rsidRPr="00C93DA5">
        <w:t>sign</w:t>
      </w:r>
      <w:proofErr w:type="spellEnd"/>
      <w:r w:rsidRPr="00C93DA5">
        <w:t xml:space="preserve"> agreement on cyber </w:t>
      </w:r>
      <w:proofErr w:type="spellStart"/>
      <w:r w:rsidRPr="00C93DA5">
        <w:t>security</w:t>
      </w:r>
      <w:proofErr w:type="spellEnd"/>
      <w:r w:rsidRPr="00C93DA5">
        <w:t xml:space="preserve"> </w:t>
      </w:r>
      <w:proofErr w:type="spellStart"/>
      <w:r w:rsidRPr="00C93DA5">
        <w:t>cooperation</w:t>
      </w:r>
      <w:proofErr w:type="spellEnd"/>
      <w:r w:rsidRPr="00C93DA5">
        <w:t>”,</w:t>
      </w:r>
      <w:r w:rsidRPr="00C53952">
        <w:t xml:space="preserve"> </w:t>
      </w:r>
      <w:hyperlink r:id="rId77" w:history="1">
        <w:r w:rsidRPr="00C53952">
          <w:rPr>
            <w:rStyle w:val="Hyperlink"/>
            <w:lang w:val="en-US"/>
          </w:rPr>
          <w:t>TASS</w:t>
        </w:r>
      </w:hyperlink>
      <w:r w:rsidRPr="00C93DA5">
        <w:t xml:space="preserve">, 26 </w:t>
      </w:r>
      <w:proofErr w:type="spellStart"/>
      <w:r w:rsidRPr="00C93DA5">
        <w:t>January</w:t>
      </w:r>
      <w:proofErr w:type="spellEnd"/>
      <w:r w:rsidRPr="00C93DA5">
        <w:t xml:space="preserve"> </w:t>
      </w:r>
      <w:proofErr w:type="gramStart"/>
      <w:r w:rsidRPr="00C93DA5">
        <w:t>2021</w:t>
      </w:r>
      <w:r w:rsidRPr="00C93DA5">
        <w:rPr>
          <w:rStyle w:val="Hyperlink"/>
          <w:lang w:val="en-US"/>
        </w:rPr>
        <w:t>;</w:t>
      </w:r>
      <w:proofErr w:type="gramEnd"/>
      <w:r w:rsidRPr="00C93DA5">
        <w:rPr>
          <w:rStyle w:val="Hyperlink"/>
          <w:lang w:val="en-US"/>
        </w:rPr>
        <w:t xml:space="preserve"> </w:t>
      </w:r>
      <w:proofErr w:type="spellStart"/>
      <w:r w:rsidRPr="00C93DA5">
        <w:t>Dov</w:t>
      </w:r>
      <w:proofErr w:type="spellEnd"/>
      <w:r w:rsidRPr="00C93DA5">
        <w:t xml:space="preserve"> </w:t>
      </w:r>
      <w:proofErr w:type="spellStart"/>
      <w:r w:rsidRPr="00C93DA5">
        <w:t>Lieber</w:t>
      </w:r>
      <w:proofErr w:type="spellEnd"/>
      <w:r w:rsidRPr="00C93DA5">
        <w:t>, Benoit Faucon, Michael Amon, “</w:t>
      </w:r>
      <w:proofErr w:type="spellStart"/>
      <w:r w:rsidRPr="00C93DA5">
        <w:t>Russia</w:t>
      </w:r>
      <w:proofErr w:type="spellEnd"/>
      <w:r w:rsidRPr="00C93DA5">
        <w:t xml:space="preserve"> Supplies Iran </w:t>
      </w:r>
      <w:proofErr w:type="spellStart"/>
      <w:r w:rsidRPr="00C93DA5">
        <w:t>With</w:t>
      </w:r>
      <w:proofErr w:type="spellEnd"/>
      <w:r w:rsidRPr="00C93DA5">
        <w:t xml:space="preserve"> Cyber </w:t>
      </w:r>
      <w:proofErr w:type="spellStart"/>
      <w:r w:rsidRPr="00C93DA5">
        <w:t>Weapons</w:t>
      </w:r>
      <w:proofErr w:type="spellEnd"/>
      <w:r w:rsidRPr="00C93DA5">
        <w:t xml:space="preserve"> as </w:t>
      </w:r>
      <w:proofErr w:type="spellStart"/>
      <w:r w:rsidRPr="00C93DA5">
        <w:t>Military</w:t>
      </w:r>
      <w:proofErr w:type="spellEnd"/>
      <w:r w:rsidRPr="00C93DA5">
        <w:t xml:space="preserve"> </w:t>
      </w:r>
      <w:proofErr w:type="spellStart"/>
      <w:r w:rsidRPr="00C93DA5">
        <w:t>Cooperation</w:t>
      </w:r>
      <w:proofErr w:type="spellEnd"/>
      <w:r w:rsidRPr="00C93DA5">
        <w:t xml:space="preserve"> </w:t>
      </w:r>
      <w:proofErr w:type="spellStart"/>
      <w:r w:rsidRPr="00C93DA5">
        <w:t>Grows</w:t>
      </w:r>
      <w:proofErr w:type="spellEnd"/>
      <w:r w:rsidRPr="00C93DA5">
        <w:t xml:space="preserve">”, </w:t>
      </w:r>
      <w:r w:rsidRPr="00C93DA5">
        <w:rPr>
          <w:i/>
        </w:rPr>
        <w:t>The Wall Street Journal</w:t>
      </w:r>
      <w:r w:rsidRPr="00C93DA5">
        <w:t>, 27 March 2023.</w:t>
      </w:r>
      <w:r w:rsidRPr="00C93DA5">
        <w:rPr>
          <w:i/>
        </w:rPr>
        <w:t xml:space="preserve"> </w:t>
      </w:r>
      <w:r w:rsidRPr="00C93DA5">
        <w:t>“</w:t>
      </w:r>
      <w:proofErr w:type="spellStart"/>
      <w:r w:rsidRPr="00C93DA5">
        <w:t>Russia</w:t>
      </w:r>
      <w:proofErr w:type="spellEnd"/>
      <w:r w:rsidRPr="00C93DA5">
        <w:t xml:space="preserve">, Iran </w:t>
      </w:r>
      <w:proofErr w:type="spellStart"/>
      <w:r w:rsidRPr="00C93DA5">
        <w:t>sign</w:t>
      </w:r>
      <w:proofErr w:type="spellEnd"/>
      <w:r w:rsidRPr="00C93DA5">
        <w:t xml:space="preserve"> agreement on cyber </w:t>
      </w:r>
      <w:proofErr w:type="spellStart"/>
      <w:r w:rsidRPr="00C93DA5">
        <w:t>security</w:t>
      </w:r>
      <w:proofErr w:type="spellEnd"/>
      <w:r w:rsidRPr="00C93DA5">
        <w:t xml:space="preserve"> </w:t>
      </w:r>
      <w:proofErr w:type="spellStart"/>
      <w:r w:rsidRPr="00C93DA5">
        <w:t>cooperation</w:t>
      </w:r>
      <w:proofErr w:type="spellEnd"/>
      <w:r w:rsidRPr="00C93DA5">
        <w:t xml:space="preserve">”, </w:t>
      </w:r>
      <w:hyperlink r:id="rId78" w:history="1">
        <w:r w:rsidRPr="00C53952">
          <w:rPr>
            <w:rStyle w:val="Hyperlink"/>
            <w:lang w:val="en-US"/>
          </w:rPr>
          <w:t>TASS</w:t>
        </w:r>
      </w:hyperlink>
      <w:r w:rsidRPr="00C53952">
        <w:t>,</w:t>
      </w:r>
      <w:r w:rsidRPr="00C93DA5">
        <w:t xml:space="preserve"> 26 </w:t>
      </w:r>
      <w:proofErr w:type="spellStart"/>
      <w:r w:rsidRPr="00C93DA5">
        <w:t>January</w:t>
      </w:r>
      <w:proofErr w:type="spellEnd"/>
      <w:r w:rsidRPr="00C93DA5">
        <w:t xml:space="preserve"> 2021</w:t>
      </w:r>
      <w:r w:rsidRPr="00C93DA5">
        <w:rPr>
          <w:rStyle w:val="Hyperlink"/>
          <w:lang w:val="en-US"/>
        </w:rPr>
        <w:t xml:space="preserve">; </w:t>
      </w:r>
      <w:proofErr w:type="spellStart"/>
      <w:r w:rsidRPr="00C93DA5">
        <w:t>Dov</w:t>
      </w:r>
      <w:proofErr w:type="spellEnd"/>
      <w:r w:rsidRPr="00C93DA5">
        <w:t xml:space="preserve"> </w:t>
      </w:r>
      <w:proofErr w:type="spellStart"/>
      <w:r w:rsidRPr="00C93DA5">
        <w:t>Lieber</w:t>
      </w:r>
      <w:proofErr w:type="spellEnd"/>
      <w:r w:rsidRPr="00C93DA5">
        <w:t>, Benoit Faucon, Michael Amon, “</w:t>
      </w:r>
      <w:proofErr w:type="spellStart"/>
      <w:r w:rsidRPr="00C93DA5">
        <w:t>Russia</w:t>
      </w:r>
      <w:proofErr w:type="spellEnd"/>
      <w:r w:rsidRPr="00C93DA5">
        <w:t xml:space="preserve"> Supplies Iran </w:t>
      </w:r>
      <w:proofErr w:type="spellStart"/>
      <w:r w:rsidRPr="00C93DA5">
        <w:t>With</w:t>
      </w:r>
      <w:proofErr w:type="spellEnd"/>
      <w:r w:rsidRPr="00C93DA5">
        <w:t xml:space="preserve"> Cyber </w:t>
      </w:r>
      <w:proofErr w:type="spellStart"/>
      <w:r w:rsidRPr="00C93DA5">
        <w:t>Weapons</w:t>
      </w:r>
      <w:proofErr w:type="spellEnd"/>
      <w:r w:rsidRPr="00C93DA5">
        <w:t xml:space="preserve"> as </w:t>
      </w:r>
      <w:proofErr w:type="spellStart"/>
      <w:r w:rsidRPr="00C93DA5">
        <w:t>Military</w:t>
      </w:r>
      <w:proofErr w:type="spellEnd"/>
      <w:r w:rsidRPr="00C93DA5">
        <w:t xml:space="preserve"> </w:t>
      </w:r>
      <w:proofErr w:type="spellStart"/>
      <w:r w:rsidRPr="00C93DA5">
        <w:t>Cooperation</w:t>
      </w:r>
      <w:proofErr w:type="spellEnd"/>
      <w:r w:rsidRPr="00C93DA5">
        <w:t xml:space="preserve"> </w:t>
      </w:r>
      <w:proofErr w:type="spellStart"/>
      <w:r w:rsidRPr="00C93DA5">
        <w:t>Grows</w:t>
      </w:r>
      <w:proofErr w:type="spellEnd"/>
      <w:r w:rsidRPr="00C93DA5">
        <w:t xml:space="preserve">”, </w:t>
      </w:r>
      <w:r w:rsidRPr="00C93DA5">
        <w:rPr>
          <w:i/>
        </w:rPr>
        <w:t>The Wall Street Journal</w:t>
      </w:r>
      <w:r w:rsidRPr="00C93DA5">
        <w:t>, 27 March 2023</w:t>
      </w:r>
      <w:r w:rsidRPr="00C93DA5">
        <w:rPr>
          <w:rStyle w:val="Hyperlink"/>
          <w:lang w:val="en-US"/>
        </w:rPr>
        <w:t xml:space="preserve">; </w:t>
      </w:r>
      <w:hyperlink r:id="rId79" w:history="1">
        <w:r w:rsidRPr="00C93DA5">
          <w:rPr>
            <w:rStyle w:val="Hyperlink"/>
            <w:lang w:val="en-US"/>
          </w:rPr>
          <w:t>Justice for Iran</w:t>
        </w:r>
      </w:hyperlink>
      <w:r w:rsidRPr="00C93DA5">
        <w:t xml:space="preserve">, “Justice for Iran Joins a panel of experts to </w:t>
      </w:r>
      <w:proofErr w:type="spellStart"/>
      <w:r w:rsidRPr="00C93DA5">
        <w:t>raise</w:t>
      </w:r>
      <w:proofErr w:type="spellEnd"/>
      <w:r w:rsidRPr="00C93DA5">
        <w:t xml:space="preserve"> </w:t>
      </w:r>
      <w:proofErr w:type="spellStart"/>
      <w:r w:rsidRPr="00C93DA5">
        <w:t>concerns</w:t>
      </w:r>
      <w:proofErr w:type="spellEnd"/>
      <w:r w:rsidRPr="00C93DA5">
        <w:t xml:space="preserve"> about </w:t>
      </w:r>
      <w:proofErr w:type="spellStart"/>
      <w:r w:rsidRPr="00C93DA5">
        <w:t>Iran’s</w:t>
      </w:r>
      <w:proofErr w:type="spellEnd"/>
      <w:r w:rsidRPr="00C93DA5">
        <w:t xml:space="preserve"> surveillance and information control technologies”, 22 </w:t>
      </w:r>
      <w:proofErr w:type="spellStart"/>
      <w:r w:rsidRPr="00C93DA5">
        <w:t>October</w:t>
      </w:r>
      <w:proofErr w:type="spellEnd"/>
      <w:r w:rsidRPr="00C93DA5">
        <w:t xml:space="preserve"> 2019</w:t>
      </w:r>
      <w:r w:rsidRPr="00C93DA5">
        <w:rPr>
          <w:rStyle w:val="Hyperlink"/>
          <w:lang w:val="en-US"/>
        </w:rPr>
        <w:t xml:space="preserve">; </w:t>
      </w:r>
      <w:r w:rsidRPr="00C93DA5">
        <w:t xml:space="preserve">“The </w:t>
      </w:r>
      <w:proofErr w:type="spellStart"/>
      <w:r w:rsidRPr="00C93DA5">
        <w:t>Chinese</w:t>
      </w:r>
      <w:proofErr w:type="spellEnd"/>
      <w:r w:rsidRPr="00C93DA5">
        <w:t xml:space="preserve"> </w:t>
      </w:r>
      <w:proofErr w:type="spellStart"/>
      <w:r w:rsidRPr="00C93DA5">
        <w:t>Companies</w:t>
      </w:r>
      <w:proofErr w:type="spellEnd"/>
      <w:r w:rsidRPr="00C93DA5">
        <w:t xml:space="preserve"> Building </w:t>
      </w:r>
      <w:proofErr w:type="spellStart"/>
      <w:r w:rsidRPr="00C93DA5">
        <w:t>Iran’s</w:t>
      </w:r>
      <w:proofErr w:type="spellEnd"/>
      <w:r w:rsidRPr="00C93DA5">
        <w:t xml:space="preserve"> Surveillance State”, </w:t>
      </w:r>
      <w:hyperlink r:id="rId80" w:history="1">
        <w:r w:rsidRPr="00C53952">
          <w:rPr>
            <w:rStyle w:val="Hyperlink"/>
            <w:lang w:val="en-US"/>
          </w:rPr>
          <w:t>Tehran Bureau</w:t>
        </w:r>
      </w:hyperlink>
      <w:r w:rsidRPr="00C53952">
        <w:t>,</w:t>
      </w:r>
      <w:r w:rsidRPr="00C93DA5">
        <w:t xml:space="preserve"> 30 </w:t>
      </w:r>
      <w:proofErr w:type="spellStart"/>
      <w:r w:rsidRPr="00C93DA5">
        <w:t>September</w:t>
      </w:r>
      <w:proofErr w:type="spellEnd"/>
      <w:r w:rsidRPr="00C93DA5">
        <w:t xml:space="preserve"> 2022</w:t>
      </w:r>
      <w:r w:rsidRPr="00C93DA5">
        <w:rPr>
          <w:rStyle w:val="Hyperlink"/>
          <w:lang w:val="en-US"/>
        </w:rPr>
        <w:t xml:space="preserve">; </w:t>
      </w:r>
      <w:r w:rsidRPr="00C93DA5">
        <w:t>“</w:t>
      </w:r>
      <w:proofErr w:type="spellStart"/>
      <w:r w:rsidRPr="00C93DA5">
        <w:t>Submission</w:t>
      </w:r>
      <w:proofErr w:type="spellEnd"/>
      <w:r w:rsidRPr="00C93DA5">
        <w:t xml:space="preserve"> by </w:t>
      </w:r>
      <w:hyperlink r:id="rId81" w:history="1">
        <w:r w:rsidRPr="00C93DA5">
          <w:rPr>
            <w:rStyle w:val="Hyperlink"/>
            <w:lang w:val="en-US"/>
          </w:rPr>
          <w:t>Article 19</w:t>
        </w:r>
      </w:hyperlink>
      <w:r w:rsidRPr="00C93DA5">
        <w:t xml:space="preserve"> to the </w:t>
      </w:r>
      <w:proofErr w:type="spellStart"/>
      <w:r w:rsidRPr="00C93DA5">
        <w:t>Foreign</w:t>
      </w:r>
      <w:proofErr w:type="spellEnd"/>
      <w:r w:rsidRPr="00C93DA5">
        <w:t xml:space="preserve">, Commonwealth and </w:t>
      </w:r>
      <w:proofErr w:type="spellStart"/>
      <w:r w:rsidRPr="00C93DA5">
        <w:t>Development</w:t>
      </w:r>
      <w:proofErr w:type="spellEnd"/>
      <w:r w:rsidRPr="00C93DA5">
        <w:t xml:space="preserve"> Office on the situation of </w:t>
      </w:r>
      <w:proofErr w:type="spellStart"/>
      <w:r w:rsidRPr="00C93DA5">
        <w:t>freedom</w:t>
      </w:r>
      <w:proofErr w:type="spellEnd"/>
      <w:r w:rsidRPr="00C93DA5">
        <w:t xml:space="preserve"> of expression and </w:t>
      </w:r>
      <w:proofErr w:type="spellStart"/>
      <w:r w:rsidRPr="00C93DA5">
        <w:t>access</w:t>
      </w:r>
      <w:proofErr w:type="spellEnd"/>
      <w:r w:rsidRPr="00C93DA5">
        <w:t xml:space="preserve"> to information online in the </w:t>
      </w:r>
      <w:proofErr w:type="spellStart"/>
      <w:r w:rsidRPr="00C93DA5">
        <w:t>Islamic</w:t>
      </w:r>
      <w:proofErr w:type="spellEnd"/>
      <w:r w:rsidRPr="00C93DA5">
        <w:t xml:space="preserve"> Republic of Iran”, 27 </w:t>
      </w:r>
      <w:proofErr w:type="spellStart"/>
      <w:r w:rsidRPr="00C93DA5">
        <w:t>September</w:t>
      </w:r>
      <w:proofErr w:type="spellEnd"/>
      <w:r w:rsidRPr="00C93DA5">
        <w:t xml:space="preserve"> 2023;</w:t>
      </w:r>
      <w:r w:rsidRPr="00C93DA5">
        <w:rPr>
          <w:rStyle w:val="Hyperlink"/>
          <w:lang w:val="en-US"/>
        </w:rPr>
        <w:t xml:space="preserve"> Police &amp; Safety Equipment Exhibition in Tehran, </w:t>
      </w:r>
      <w:hyperlink r:id="rId82" w:history="1">
        <w:r w:rsidRPr="00C93DA5">
          <w:rPr>
            <w:rStyle w:val="Hyperlink"/>
            <w:i/>
            <w:lang w:val="en-US"/>
          </w:rPr>
          <w:t>IRNA</w:t>
        </w:r>
      </w:hyperlink>
      <w:r w:rsidRPr="00C93DA5">
        <w:rPr>
          <w:rStyle w:val="Hyperlink"/>
          <w:lang w:val="en-US"/>
        </w:rPr>
        <w:t>, 18 October 2022</w:t>
      </w:r>
      <w:r w:rsidRPr="00C93DA5">
        <w:t>; “</w:t>
      </w:r>
      <w:proofErr w:type="spellStart"/>
      <w:r w:rsidRPr="00C93DA5">
        <w:t>Caught</w:t>
      </w:r>
      <w:proofErr w:type="spellEnd"/>
      <w:r w:rsidRPr="00C93DA5">
        <w:t xml:space="preserve"> on camera: How CCTV tech </w:t>
      </w:r>
      <w:proofErr w:type="spellStart"/>
      <w:r w:rsidRPr="00C93DA5">
        <w:t>contributes</w:t>
      </w:r>
      <w:proofErr w:type="spellEnd"/>
      <w:r w:rsidRPr="00C93DA5">
        <w:t xml:space="preserve"> to </w:t>
      </w:r>
      <w:proofErr w:type="spellStart"/>
      <w:r w:rsidRPr="00C93DA5">
        <w:t>human</w:t>
      </w:r>
      <w:proofErr w:type="spellEnd"/>
      <w:r w:rsidRPr="00C93DA5">
        <w:t xml:space="preserve"> </w:t>
      </w:r>
      <w:proofErr w:type="spellStart"/>
      <w:r w:rsidRPr="00C93DA5">
        <w:t>rights</w:t>
      </w:r>
      <w:proofErr w:type="spellEnd"/>
      <w:r w:rsidRPr="00C93DA5">
        <w:t xml:space="preserve"> abuse in Iran”, </w:t>
      </w:r>
      <w:hyperlink r:id="rId83" w:history="1">
        <w:r w:rsidRPr="00C93DA5">
          <w:rPr>
            <w:rStyle w:val="Hyperlink"/>
            <w:i/>
            <w:lang w:val="en-US"/>
          </w:rPr>
          <w:t>SOMO</w:t>
        </w:r>
      </w:hyperlink>
      <w:r w:rsidRPr="00C93DA5">
        <w:t xml:space="preserve">, 30 </w:t>
      </w:r>
      <w:proofErr w:type="spellStart"/>
      <w:r w:rsidRPr="00C93DA5">
        <w:t>January</w:t>
      </w:r>
      <w:proofErr w:type="spellEnd"/>
      <w:r w:rsidRPr="00C93DA5">
        <w:t xml:space="preserve"> 2023; “German-made cameras </w:t>
      </w:r>
      <w:proofErr w:type="spellStart"/>
      <w:r w:rsidRPr="00C93DA5">
        <w:t>used</w:t>
      </w:r>
      <w:proofErr w:type="spellEnd"/>
      <w:r w:rsidRPr="00C93DA5">
        <w:t xml:space="preserve"> to catch </w:t>
      </w:r>
      <w:proofErr w:type="spellStart"/>
      <w:r w:rsidRPr="00C93DA5">
        <w:t>Iranian</w:t>
      </w:r>
      <w:proofErr w:type="spellEnd"/>
      <w:r w:rsidRPr="00C93DA5">
        <w:t xml:space="preserve"> </w:t>
      </w:r>
      <w:proofErr w:type="spellStart"/>
      <w:r w:rsidRPr="00C93DA5">
        <w:t>women</w:t>
      </w:r>
      <w:proofErr w:type="spellEnd"/>
      <w:r w:rsidRPr="00C93DA5">
        <w:t xml:space="preserve"> </w:t>
      </w:r>
      <w:proofErr w:type="spellStart"/>
      <w:r w:rsidRPr="00C93DA5">
        <w:t>defying</w:t>
      </w:r>
      <w:proofErr w:type="spellEnd"/>
      <w:r w:rsidRPr="00C93DA5">
        <w:t xml:space="preserve"> hijab ban. Bosch </w:t>
      </w:r>
      <w:proofErr w:type="spellStart"/>
      <w:r w:rsidRPr="00C93DA5">
        <w:t>devices</w:t>
      </w:r>
      <w:proofErr w:type="spellEnd"/>
      <w:r w:rsidRPr="00C93DA5">
        <w:t xml:space="preserve"> are part of a </w:t>
      </w:r>
      <w:proofErr w:type="spellStart"/>
      <w:r w:rsidRPr="00C93DA5">
        <w:t>tight</w:t>
      </w:r>
      <w:proofErr w:type="spellEnd"/>
      <w:r w:rsidRPr="00C93DA5">
        <w:t xml:space="preserve"> surveillance network to crack down on </w:t>
      </w:r>
      <w:proofErr w:type="spellStart"/>
      <w:r w:rsidRPr="00C93DA5">
        <w:t>protesters</w:t>
      </w:r>
      <w:proofErr w:type="spellEnd"/>
      <w:r w:rsidRPr="00C93DA5">
        <w:t xml:space="preserve"> in Tehran, claim </w:t>
      </w:r>
      <w:proofErr w:type="spellStart"/>
      <w:r w:rsidRPr="00C93DA5">
        <w:t>activists</w:t>
      </w:r>
      <w:proofErr w:type="spellEnd"/>
      <w:r w:rsidRPr="00C93DA5">
        <w:t xml:space="preserve">”, </w:t>
      </w:r>
      <w:r w:rsidRPr="00C93DA5">
        <w:rPr>
          <w:i/>
        </w:rPr>
        <w:t>The Telegraph</w:t>
      </w:r>
      <w:r w:rsidRPr="00C93DA5">
        <w:t xml:space="preserve">, 7 August 2023; “Iran: </w:t>
      </w:r>
      <w:proofErr w:type="spellStart"/>
      <w:r w:rsidRPr="00C93DA5">
        <w:t>Germany's</w:t>
      </w:r>
      <w:proofErr w:type="spellEnd"/>
      <w:r w:rsidRPr="00C93DA5">
        <w:t xml:space="preserve"> engineering </w:t>
      </w:r>
      <w:proofErr w:type="spellStart"/>
      <w:r w:rsidRPr="00C93DA5">
        <w:t>giant</w:t>
      </w:r>
      <w:proofErr w:type="spellEnd"/>
      <w:r w:rsidRPr="00C93DA5">
        <w:t xml:space="preserve"> Bosch </w:t>
      </w:r>
      <w:proofErr w:type="spellStart"/>
      <w:r w:rsidRPr="00C93DA5">
        <w:t>allegedly</w:t>
      </w:r>
      <w:proofErr w:type="spellEnd"/>
      <w:r w:rsidRPr="00C93DA5">
        <w:t xml:space="preserve"> </w:t>
      </w:r>
      <w:proofErr w:type="spellStart"/>
      <w:r w:rsidRPr="00C93DA5">
        <w:t>supplied</w:t>
      </w:r>
      <w:proofErr w:type="spellEnd"/>
      <w:r w:rsidRPr="00C93DA5">
        <w:t xml:space="preserve"> surveillance tech </w:t>
      </w:r>
      <w:proofErr w:type="spellStart"/>
      <w:r w:rsidRPr="00C93DA5">
        <w:t>used</w:t>
      </w:r>
      <w:proofErr w:type="spellEnd"/>
      <w:r w:rsidRPr="00C93DA5">
        <w:t xml:space="preserve"> in </w:t>
      </w:r>
      <w:proofErr w:type="spellStart"/>
      <w:r w:rsidRPr="00C93DA5">
        <w:t>protest</w:t>
      </w:r>
      <w:proofErr w:type="spellEnd"/>
      <w:r w:rsidRPr="00C93DA5">
        <w:t xml:space="preserve"> </w:t>
      </w:r>
      <w:proofErr w:type="spellStart"/>
      <w:r w:rsidRPr="00C93DA5">
        <w:t>crackdown</w:t>
      </w:r>
      <w:proofErr w:type="spellEnd"/>
      <w:r w:rsidRPr="00C93DA5">
        <w:t xml:space="preserve">”, </w:t>
      </w:r>
      <w:hyperlink r:id="rId84" w:history="1">
        <w:r w:rsidRPr="00C53952">
          <w:rPr>
            <w:rStyle w:val="Hyperlink"/>
            <w:lang w:val="en-US"/>
          </w:rPr>
          <w:t>Business and Human Rights Resource Centre</w:t>
        </w:r>
      </w:hyperlink>
      <w:r w:rsidRPr="00C53952">
        <w:t>,</w:t>
      </w:r>
      <w:r w:rsidRPr="00C93DA5">
        <w:t xml:space="preserve"> 7 August 2023.</w:t>
      </w:r>
    </w:p>
  </w:footnote>
  <w:footnote w:id="2421">
    <w:p w14:paraId="3A19BE00"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Report of the </w:t>
      </w:r>
      <w:proofErr w:type="spellStart"/>
      <w:r w:rsidRPr="00FF007D">
        <w:t>Special</w:t>
      </w:r>
      <w:proofErr w:type="spellEnd"/>
      <w:r w:rsidRPr="00FF007D">
        <w:t xml:space="preserve"> Rapporteur on the promotion and protection of the right to </w:t>
      </w:r>
      <w:proofErr w:type="spellStart"/>
      <w:r w:rsidRPr="00FF007D">
        <w:t>freedom</w:t>
      </w:r>
      <w:proofErr w:type="spellEnd"/>
      <w:r w:rsidRPr="00FF007D">
        <w:t xml:space="preserve"> of opinion and expression, A/78/288, 7 August 2023</w:t>
      </w:r>
      <w:r w:rsidRPr="00C93DA5">
        <w:rPr>
          <w:rStyle w:val="Hyperlink"/>
          <w:lang w:val="en-US"/>
        </w:rPr>
        <w:t>.</w:t>
      </w:r>
    </w:p>
  </w:footnote>
  <w:footnote w:id="2422">
    <w:p w14:paraId="089AC5EB" w14:textId="62236293" w:rsidR="00023CDA" w:rsidRPr="00FF007D" w:rsidRDefault="00023CDA" w:rsidP="001604BB">
      <w:pPr>
        <w:pStyle w:val="FootnoteText"/>
      </w:pPr>
      <w:r w:rsidRPr="00FF007D">
        <w:tab/>
      </w:r>
      <w:r w:rsidRPr="00C93DA5">
        <w:rPr>
          <w:rStyle w:val="FootnoteReference"/>
          <w:lang w:val="en-US"/>
        </w:rPr>
        <w:footnoteRef/>
      </w:r>
      <w:r w:rsidRPr="00FF007D">
        <w:tab/>
        <w:t>“</w:t>
      </w:r>
      <w:proofErr w:type="spellStart"/>
      <w:r w:rsidRPr="00FF007D">
        <w:t>Through</w:t>
      </w:r>
      <w:proofErr w:type="spellEnd"/>
      <w:r w:rsidRPr="00FF007D">
        <w:t xml:space="preserve"> social media, mobile apps, weblogs and </w:t>
      </w:r>
      <w:proofErr w:type="spellStart"/>
      <w:r w:rsidRPr="00FF007D">
        <w:t>websites</w:t>
      </w:r>
      <w:proofErr w:type="spellEnd"/>
      <w:r w:rsidRPr="00FF007D">
        <w:t xml:space="preserve">, </w:t>
      </w:r>
      <w:proofErr w:type="spellStart"/>
      <w:r w:rsidRPr="00FF007D">
        <w:t>Iranian</w:t>
      </w:r>
      <w:proofErr w:type="spellEnd"/>
      <w:r w:rsidRPr="00FF007D">
        <w:t xml:space="preserve"> </w:t>
      </w:r>
      <w:proofErr w:type="spellStart"/>
      <w:r w:rsidRPr="00FF007D">
        <w:t>women</w:t>
      </w:r>
      <w:proofErr w:type="spellEnd"/>
      <w:r w:rsidRPr="00FF007D">
        <w:t xml:space="preserve"> are </w:t>
      </w:r>
      <w:proofErr w:type="spellStart"/>
      <w:r w:rsidRPr="00FF007D">
        <w:t>actively</w:t>
      </w:r>
      <w:proofErr w:type="spellEnd"/>
      <w:r w:rsidRPr="00FF007D">
        <w:t xml:space="preserve"> </w:t>
      </w:r>
      <w:proofErr w:type="spellStart"/>
      <w:r w:rsidRPr="00FF007D">
        <w:t>participating</w:t>
      </w:r>
      <w:proofErr w:type="spellEnd"/>
      <w:r w:rsidRPr="00FF007D">
        <w:t xml:space="preserve"> in public </w:t>
      </w:r>
      <w:proofErr w:type="spellStart"/>
      <w:r w:rsidRPr="00FF007D">
        <w:t>discourse</w:t>
      </w:r>
      <w:proofErr w:type="spellEnd"/>
      <w:r w:rsidRPr="00FF007D">
        <w:t xml:space="preserve"> and </w:t>
      </w:r>
      <w:proofErr w:type="spellStart"/>
      <w:r w:rsidRPr="00FF007D">
        <w:t>exercising</w:t>
      </w:r>
      <w:proofErr w:type="spellEnd"/>
      <w:r w:rsidRPr="00FF007D">
        <w:t xml:space="preserve"> </w:t>
      </w:r>
      <w:proofErr w:type="spellStart"/>
      <w:r w:rsidRPr="00FF007D">
        <w:t>their</w:t>
      </w:r>
      <w:proofErr w:type="spellEnd"/>
      <w:r w:rsidRPr="00FF007D">
        <w:t xml:space="preserve"> civil </w:t>
      </w:r>
      <w:proofErr w:type="spellStart"/>
      <w:r w:rsidRPr="00FF007D">
        <w:t>rights</w:t>
      </w:r>
      <w:proofErr w:type="spellEnd"/>
      <w:r w:rsidRPr="00FF007D">
        <w:t xml:space="preserve">, </w:t>
      </w:r>
      <w:proofErr w:type="spellStart"/>
      <w:r w:rsidRPr="00FF007D">
        <w:t>mostly</w:t>
      </w:r>
      <w:proofErr w:type="spellEnd"/>
      <w:r w:rsidRPr="00FF007D">
        <w:t xml:space="preserve"> </w:t>
      </w:r>
      <w:proofErr w:type="spellStart"/>
      <w:r w:rsidRPr="00FF007D">
        <w:t>anonymously</w:t>
      </w:r>
      <w:proofErr w:type="spellEnd"/>
      <w:r w:rsidRPr="00FF007D">
        <w:t xml:space="preserve">. </w:t>
      </w:r>
      <w:proofErr w:type="spellStart"/>
      <w:r w:rsidRPr="00FF007D">
        <w:t>Luckily</w:t>
      </w:r>
      <w:proofErr w:type="spellEnd"/>
      <w:r w:rsidRPr="00FF007D">
        <w:t xml:space="preserve"> for the </w:t>
      </w:r>
      <w:proofErr w:type="spellStart"/>
      <w:r w:rsidRPr="00FF007D">
        <w:t>growing</w:t>
      </w:r>
      <w:proofErr w:type="spellEnd"/>
      <w:r w:rsidRPr="00FF007D">
        <w:t xml:space="preserve"> </w:t>
      </w:r>
      <w:proofErr w:type="spellStart"/>
      <w:r w:rsidRPr="00FF007D">
        <w:t>women’s</w:t>
      </w:r>
      <w:proofErr w:type="spellEnd"/>
      <w:r w:rsidRPr="00FF007D">
        <w:t xml:space="preserve"> </w:t>
      </w:r>
      <w:proofErr w:type="spellStart"/>
      <w:r w:rsidRPr="00FF007D">
        <w:t>rights</w:t>
      </w:r>
      <w:proofErr w:type="spellEnd"/>
      <w:r w:rsidRPr="00FF007D">
        <w:t xml:space="preserve"> </w:t>
      </w:r>
      <w:proofErr w:type="spellStart"/>
      <w:r w:rsidRPr="00FF007D">
        <w:t>movement</w:t>
      </w:r>
      <w:proofErr w:type="spellEnd"/>
      <w:r w:rsidRPr="00FF007D">
        <w:t xml:space="preserve">, the patriarchal and </w:t>
      </w:r>
      <w:proofErr w:type="spellStart"/>
      <w:r w:rsidRPr="00FF007D">
        <w:t>misogynistic</w:t>
      </w:r>
      <w:proofErr w:type="spellEnd"/>
      <w:r w:rsidRPr="00FF007D">
        <w:t xml:space="preserve"> </w:t>
      </w:r>
      <w:proofErr w:type="spellStart"/>
      <w:r w:rsidRPr="00FF007D">
        <w:t>government</w:t>
      </w:r>
      <w:proofErr w:type="spellEnd"/>
      <w:r w:rsidRPr="00FF007D">
        <w:t xml:space="preserve"> has not </w:t>
      </w:r>
      <w:proofErr w:type="spellStart"/>
      <w:r w:rsidRPr="00FF007D">
        <w:t>yet</w:t>
      </w:r>
      <w:proofErr w:type="spellEnd"/>
      <w:r w:rsidRPr="00FF007D">
        <w:t xml:space="preserve"> </w:t>
      </w:r>
      <w:proofErr w:type="spellStart"/>
      <w:r w:rsidRPr="00FF007D">
        <w:t>figured</w:t>
      </w:r>
      <w:proofErr w:type="spellEnd"/>
      <w:r w:rsidRPr="00FF007D">
        <w:t xml:space="preserve"> out how to </w:t>
      </w:r>
      <w:proofErr w:type="spellStart"/>
      <w:r w:rsidRPr="00FF007D">
        <w:t>completely</w:t>
      </w:r>
      <w:proofErr w:type="spellEnd"/>
      <w:r w:rsidRPr="00FF007D">
        <w:t xml:space="preserve"> </w:t>
      </w:r>
      <w:proofErr w:type="spellStart"/>
      <w:r w:rsidRPr="00FF007D">
        <w:t>censor</w:t>
      </w:r>
      <w:proofErr w:type="spellEnd"/>
      <w:r w:rsidRPr="00FF007D">
        <w:t xml:space="preserve"> and control the Internet.” </w:t>
      </w:r>
      <w:proofErr w:type="spellStart"/>
      <w:r w:rsidRPr="00FF007D">
        <w:t>Firuzeh</w:t>
      </w:r>
      <w:proofErr w:type="spellEnd"/>
      <w:r w:rsidRPr="00FF007D">
        <w:t xml:space="preserve"> Mahmoudi, The Power of </w:t>
      </w:r>
      <w:proofErr w:type="spellStart"/>
      <w:r w:rsidRPr="00FF007D">
        <w:t>Women</w:t>
      </w:r>
      <w:proofErr w:type="spellEnd"/>
      <w:r w:rsidRPr="00FF007D">
        <w:t xml:space="preserve"> in Iran, Standing Up to the </w:t>
      </w:r>
      <w:proofErr w:type="spellStart"/>
      <w:r w:rsidRPr="00FF007D">
        <w:t>Morality</w:t>
      </w:r>
      <w:proofErr w:type="spellEnd"/>
      <w:r w:rsidRPr="00FF007D">
        <w:t xml:space="preserve"> Police, </w:t>
      </w:r>
      <w:proofErr w:type="spellStart"/>
      <w:r w:rsidRPr="00FF007D">
        <w:rPr>
          <w:i/>
        </w:rPr>
        <w:t>Msmagazine</w:t>
      </w:r>
      <w:proofErr w:type="spellEnd"/>
      <w:r w:rsidRPr="00C93DA5">
        <w:rPr>
          <w:rStyle w:val="Hyperlink"/>
          <w:lang w:val="en-US"/>
        </w:rPr>
        <w:t xml:space="preserve">, </w:t>
      </w:r>
      <w:r w:rsidRPr="00FF007D">
        <w:t>28 March 2022</w:t>
      </w:r>
      <w:r w:rsidRPr="00C93DA5">
        <w:rPr>
          <w:rStyle w:val="Hyperlink"/>
          <w:lang w:val="en-US"/>
        </w:rPr>
        <w:t>.</w:t>
      </w:r>
    </w:p>
  </w:footnote>
  <w:footnote w:id="2423">
    <w:p w14:paraId="34A77986" w14:textId="73829A91"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Women</w:t>
      </w:r>
      <w:proofErr w:type="spellEnd"/>
      <w:r w:rsidRPr="00FF007D">
        <w:t xml:space="preserve"> and girls </w:t>
      </w:r>
      <w:proofErr w:type="spellStart"/>
      <w:r w:rsidRPr="00FF007D">
        <w:t>defied</w:t>
      </w:r>
      <w:proofErr w:type="spellEnd"/>
      <w:r w:rsidRPr="00FF007D">
        <w:t xml:space="preserve"> </w:t>
      </w:r>
      <w:proofErr w:type="spellStart"/>
      <w:r w:rsidRPr="00FF007D">
        <w:t>mandatory</w:t>
      </w:r>
      <w:proofErr w:type="spellEnd"/>
      <w:r w:rsidRPr="00FF007D">
        <w:t xml:space="preserve"> </w:t>
      </w:r>
      <w:r w:rsidRPr="00FF007D">
        <w:rPr>
          <w:i/>
        </w:rPr>
        <w:t xml:space="preserve">hijab </w:t>
      </w:r>
      <w:proofErr w:type="spellStart"/>
      <w:r w:rsidRPr="00FF007D">
        <w:t>rules</w:t>
      </w:r>
      <w:proofErr w:type="spellEnd"/>
      <w:r w:rsidRPr="00FF007D">
        <w:t xml:space="preserve"> by </w:t>
      </w:r>
      <w:proofErr w:type="spellStart"/>
      <w:r w:rsidRPr="00FF007D">
        <w:t>posting</w:t>
      </w:r>
      <w:proofErr w:type="spellEnd"/>
      <w:r w:rsidRPr="00FF007D">
        <w:t xml:space="preserve"> online </w:t>
      </w:r>
      <w:proofErr w:type="spellStart"/>
      <w:r w:rsidRPr="00FF007D">
        <w:t>pictures</w:t>
      </w:r>
      <w:proofErr w:type="spellEnd"/>
      <w:r w:rsidRPr="00FF007D">
        <w:t xml:space="preserve"> of </w:t>
      </w:r>
      <w:proofErr w:type="spellStart"/>
      <w:r w:rsidRPr="00FF007D">
        <w:t>themselves</w:t>
      </w:r>
      <w:proofErr w:type="spellEnd"/>
      <w:r w:rsidRPr="00FF007D">
        <w:t xml:space="preserve"> </w:t>
      </w:r>
      <w:proofErr w:type="spellStart"/>
      <w:r w:rsidRPr="00FF007D">
        <w:t>without</w:t>
      </w:r>
      <w:proofErr w:type="spellEnd"/>
      <w:r w:rsidRPr="00FF007D">
        <w:t xml:space="preserve"> the </w:t>
      </w:r>
      <w:r w:rsidRPr="00FF007D">
        <w:rPr>
          <w:i/>
        </w:rPr>
        <w:t>hijab</w:t>
      </w:r>
      <w:r w:rsidRPr="00FF007D">
        <w:t>. https://www.mystealthyfreedom.org/</w:t>
      </w:r>
      <w:r w:rsidRPr="00C93DA5">
        <w:rPr>
          <w:rStyle w:val="Hyperlink"/>
          <w:lang w:val="en-US"/>
        </w:rPr>
        <w:t>.</w:t>
      </w:r>
    </w:p>
  </w:footnote>
  <w:footnote w:id="2424">
    <w:p w14:paraId="17EDE984" w14:textId="1F54F70E" w:rsidR="00023CDA" w:rsidRPr="00FF007D" w:rsidRDefault="00023CDA" w:rsidP="001604BB">
      <w:pPr>
        <w:pStyle w:val="FootnoteText"/>
      </w:pPr>
      <w:r w:rsidRPr="00FF007D">
        <w:tab/>
      </w:r>
      <w:r w:rsidRPr="00C93DA5">
        <w:rPr>
          <w:rStyle w:val="FootnoteReference"/>
          <w:lang w:val="en-US"/>
        </w:rPr>
        <w:footnoteRef/>
      </w:r>
      <w:r w:rsidRPr="00FF007D">
        <w:tab/>
        <w:t xml:space="preserve">harasswatch.com </w:t>
      </w:r>
      <w:proofErr w:type="spellStart"/>
      <w:r w:rsidRPr="00FF007D">
        <w:t>was</w:t>
      </w:r>
      <w:proofErr w:type="spellEnd"/>
      <w:r w:rsidRPr="00FF007D">
        <w:t xml:space="preserve"> </w:t>
      </w:r>
      <w:proofErr w:type="spellStart"/>
      <w:r w:rsidRPr="00FF007D">
        <w:t>initially</w:t>
      </w:r>
      <w:proofErr w:type="spellEnd"/>
      <w:r w:rsidRPr="00FF007D">
        <w:t xml:space="preserve"> </w:t>
      </w:r>
      <w:proofErr w:type="spellStart"/>
      <w:r w:rsidRPr="00FF007D">
        <w:t>conceived</w:t>
      </w:r>
      <w:proofErr w:type="spellEnd"/>
      <w:r w:rsidRPr="00FF007D">
        <w:t xml:space="preserve"> as an interactive site </w:t>
      </w:r>
      <w:proofErr w:type="spellStart"/>
      <w:r w:rsidRPr="00FF007D">
        <w:t>that</w:t>
      </w:r>
      <w:proofErr w:type="spellEnd"/>
      <w:r w:rsidRPr="00FF007D">
        <w:t xml:space="preserve"> </w:t>
      </w:r>
      <w:proofErr w:type="spellStart"/>
      <w:r w:rsidRPr="00FF007D">
        <w:t>enabled</w:t>
      </w:r>
      <w:proofErr w:type="spellEnd"/>
      <w:r w:rsidRPr="00FF007D">
        <w:t xml:space="preserve"> </w:t>
      </w:r>
      <w:proofErr w:type="spellStart"/>
      <w:r w:rsidRPr="00FF007D">
        <w:t>women</w:t>
      </w:r>
      <w:proofErr w:type="spellEnd"/>
      <w:r w:rsidRPr="00FF007D">
        <w:t xml:space="preserve"> in Iran to report </w:t>
      </w:r>
      <w:proofErr w:type="spellStart"/>
      <w:r w:rsidRPr="00FF007D">
        <w:t>harassment</w:t>
      </w:r>
      <w:proofErr w:type="spellEnd"/>
      <w:r w:rsidRPr="00FF007D">
        <w:t xml:space="preserve"> in public. It </w:t>
      </w:r>
      <w:proofErr w:type="spellStart"/>
      <w:r w:rsidRPr="00FF007D">
        <w:t>was</w:t>
      </w:r>
      <w:proofErr w:type="spellEnd"/>
      <w:r w:rsidRPr="00FF007D">
        <w:t xml:space="preserve"> </w:t>
      </w:r>
      <w:proofErr w:type="spellStart"/>
      <w:r w:rsidRPr="00FF007D">
        <w:t>modelled</w:t>
      </w:r>
      <w:proofErr w:type="spellEnd"/>
      <w:r w:rsidRPr="00FF007D">
        <w:t xml:space="preserve"> </w:t>
      </w:r>
      <w:proofErr w:type="spellStart"/>
      <w:r w:rsidRPr="00FF007D">
        <w:t>after</w:t>
      </w:r>
      <w:proofErr w:type="spellEnd"/>
      <w:r w:rsidRPr="00FF007D">
        <w:t xml:space="preserve"> </w:t>
      </w:r>
      <w:proofErr w:type="spellStart"/>
      <w:r w:rsidRPr="00FF007D">
        <w:t>Harassmap</w:t>
      </w:r>
      <w:proofErr w:type="spellEnd"/>
      <w:r w:rsidRPr="00FF007D">
        <w:t xml:space="preserve"> initiative in </w:t>
      </w:r>
      <w:proofErr w:type="spellStart"/>
      <w:r w:rsidRPr="00FF007D">
        <w:t>Egypt</w:t>
      </w:r>
      <w:proofErr w:type="spellEnd"/>
      <w:r w:rsidRPr="00FF007D">
        <w:t xml:space="preserve"> (https://harassmap.org/en/).  </w:t>
      </w:r>
      <w:proofErr w:type="spellStart"/>
      <w:r w:rsidRPr="00FF007D">
        <w:t>Its</w:t>
      </w:r>
      <w:proofErr w:type="spellEnd"/>
      <w:r w:rsidRPr="00FF007D">
        <w:t xml:space="preserve"> goal </w:t>
      </w:r>
      <w:proofErr w:type="spellStart"/>
      <w:r w:rsidRPr="00FF007D">
        <w:t>is</w:t>
      </w:r>
      <w:proofErr w:type="spellEnd"/>
      <w:r w:rsidRPr="00FF007D">
        <w:t xml:space="preserve"> to “challenge abusive social </w:t>
      </w:r>
      <w:proofErr w:type="spellStart"/>
      <w:r w:rsidRPr="00FF007D">
        <w:t>stereotypes</w:t>
      </w:r>
      <w:proofErr w:type="spellEnd"/>
      <w:r w:rsidRPr="00FF007D">
        <w:t xml:space="preserve"> and </w:t>
      </w:r>
      <w:proofErr w:type="spellStart"/>
      <w:r w:rsidRPr="00FF007D">
        <w:t>confront</w:t>
      </w:r>
      <w:proofErr w:type="spellEnd"/>
      <w:r w:rsidRPr="00FF007D">
        <w:t xml:space="preserve"> the </w:t>
      </w:r>
      <w:proofErr w:type="spellStart"/>
      <w:r w:rsidRPr="00FF007D">
        <w:t>normalization</w:t>
      </w:r>
      <w:proofErr w:type="spellEnd"/>
      <w:r w:rsidRPr="00FF007D">
        <w:t xml:space="preserve"> </w:t>
      </w:r>
      <w:proofErr w:type="spellStart"/>
      <w:r w:rsidRPr="00FF007D">
        <w:t>harassment</w:t>
      </w:r>
      <w:proofErr w:type="spellEnd"/>
      <w:r w:rsidRPr="00FF007D">
        <w:t xml:space="preserve"> and intimidation </w:t>
      </w:r>
      <w:proofErr w:type="spellStart"/>
      <w:r w:rsidRPr="00FF007D">
        <w:t>based</w:t>
      </w:r>
      <w:proofErr w:type="spellEnd"/>
      <w:r w:rsidRPr="00FF007D">
        <w:t xml:space="preserve"> on </w:t>
      </w:r>
      <w:proofErr w:type="spellStart"/>
      <w:r w:rsidRPr="00FF007D">
        <w:t>gender</w:t>
      </w:r>
      <w:proofErr w:type="spellEnd"/>
      <w:r w:rsidRPr="00FF007D">
        <w:t xml:space="preserve">, race, religion, etc., in public </w:t>
      </w:r>
      <w:proofErr w:type="spellStart"/>
      <w:r w:rsidRPr="00FF007D">
        <w:t>spaces</w:t>
      </w:r>
      <w:proofErr w:type="spellEnd"/>
      <w:r w:rsidRPr="00FF007D">
        <w:t>.” https://seeyouiniran.org/fighting-discrimination-harasswatch-project/</w:t>
      </w:r>
      <w:r w:rsidRPr="00C93DA5">
        <w:rPr>
          <w:rStyle w:val="Hyperlink"/>
          <w:lang w:val="en-US"/>
        </w:rPr>
        <w:t>.</w:t>
      </w:r>
    </w:p>
  </w:footnote>
  <w:footnote w:id="2425">
    <w:p w14:paraId="1D242CA5" w14:textId="43EEB687" w:rsidR="00023CDA" w:rsidRPr="00FF007D" w:rsidRDefault="00023CDA" w:rsidP="001604BB">
      <w:pPr>
        <w:pStyle w:val="FootnoteText"/>
      </w:pPr>
      <w:r w:rsidRPr="00FF007D">
        <w:tab/>
      </w:r>
      <w:r w:rsidRPr="00C93DA5">
        <w:rPr>
          <w:rStyle w:val="FootnoteReference"/>
          <w:lang w:val="en-US"/>
        </w:rPr>
        <w:footnoteRef/>
      </w:r>
      <w:r w:rsidRPr="00FF007D">
        <w:tab/>
        <w:t xml:space="preserve">Center for International </w:t>
      </w:r>
      <w:proofErr w:type="spellStart"/>
      <w:r w:rsidRPr="00FF007D">
        <w:t>Governance</w:t>
      </w:r>
      <w:proofErr w:type="spellEnd"/>
      <w:r w:rsidRPr="00FF007D">
        <w:t xml:space="preserve"> Innovation, In Iran, </w:t>
      </w:r>
      <w:proofErr w:type="spellStart"/>
      <w:r w:rsidRPr="00FF007D">
        <w:t>Women</w:t>
      </w:r>
      <w:proofErr w:type="spellEnd"/>
      <w:r w:rsidRPr="00FF007D">
        <w:t xml:space="preserve"> </w:t>
      </w:r>
      <w:proofErr w:type="spellStart"/>
      <w:r w:rsidRPr="00FF007D">
        <w:t>Deploy</w:t>
      </w:r>
      <w:proofErr w:type="spellEnd"/>
      <w:r w:rsidRPr="00FF007D">
        <w:t xml:space="preserve"> Social Media in the </w:t>
      </w:r>
      <w:proofErr w:type="spellStart"/>
      <w:r w:rsidRPr="00FF007D">
        <w:t>Fight</w:t>
      </w:r>
      <w:proofErr w:type="spellEnd"/>
      <w:r w:rsidRPr="00FF007D">
        <w:t xml:space="preserve"> for </w:t>
      </w:r>
      <w:proofErr w:type="spellStart"/>
      <w:r w:rsidRPr="00FF007D">
        <w:t>Rights</w:t>
      </w:r>
      <w:proofErr w:type="spellEnd"/>
      <w:r w:rsidRPr="00FF007D">
        <w:t xml:space="preserve">, 16 </w:t>
      </w:r>
      <w:proofErr w:type="spellStart"/>
      <w:r w:rsidRPr="00FF007D">
        <w:t>November</w:t>
      </w:r>
      <w:proofErr w:type="spellEnd"/>
      <w:r w:rsidRPr="00FF007D">
        <w:t xml:space="preserve"> 2022, ; “</w:t>
      </w:r>
      <w:proofErr w:type="spellStart"/>
      <w:r w:rsidRPr="00FF007D">
        <w:t>Activists</w:t>
      </w:r>
      <w:proofErr w:type="spellEnd"/>
      <w:r w:rsidRPr="00FF007D">
        <w:t xml:space="preserve"> have </w:t>
      </w:r>
      <w:proofErr w:type="spellStart"/>
      <w:r w:rsidRPr="00FF007D">
        <w:t>seized</w:t>
      </w:r>
      <w:proofErr w:type="spellEnd"/>
      <w:r w:rsidRPr="00FF007D">
        <w:t xml:space="preserve"> the </w:t>
      </w:r>
      <w:proofErr w:type="spellStart"/>
      <w:r w:rsidRPr="00FF007D">
        <w:t>possibilities</w:t>
      </w:r>
      <w:proofErr w:type="spellEnd"/>
      <w:r w:rsidRPr="00FF007D">
        <w:t xml:space="preserve"> </w:t>
      </w:r>
      <w:proofErr w:type="spellStart"/>
      <w:r w:rsidRPr="00FF007D">
        <w:t>that</w:t>
      </w:r>
      <w:proofErr w:type="spellEnd"/>
      <w:r w:rsidRPr="00FF007D">
        <w:t xml:space="preserve"> digital technologies </w:t>
      </w:r>
      <w:proofErr w:type="spellStart"/>
      <w:r w:rsidRPr="00FF007D">
        <w:t>offer</w:t>
      </w:r>
      <w:proofErr w:type="spellEnd"/>
      <w:r w:rsidRPr="00FF007D">
        <w:t xml:space="preserve"> in </w:t>
      </w:r>
      <w:proofErr w:type="spellStart"/>
      <w:r w:rsidRPr="00FF007D">
        <w:t>recent</w:t>
      </w:r>
      <w:proofErr w:type="spellEnd"/>
      <w:r w:rsidRPr="00FF007D">
        <w:t xml:space="preserve"> </w:t>
      </w:r>
      <w:proofErr w:type="spellStart"/>
      <w:r w:rsidRPr="00FF007D">
        <w:t>years</w:t>
      </w:r>
      <w:proofErr w:type="spellEnd"/>
      <w:r w:rsidRPr="00FF007D">
        <w:t xml:space="preserve">, </w:t>
      </w:r>
      <w:proofErr w:type="spellStart"/>
      <w:r w:rsidRPr="00FF007D">
        <w:t>with</w:t>
      </w:r>
      <w:proofErr w:type="spellEnd"/>
      <w:r w:rsidRPr="00FF007D">
        <w:t xml:space="preserve"> </w:t>
      </w:r>
      <w:proofErr w:type="spellStart"/>
      <w:r w:rsidRPr="00FF007D">
        <w:t>campaigns</w:t>
      </w:r>
      <w:proofErr w:type="spellEnd"/>
      <w:r w:rsidRPr="00FF007D">
        <w:t xml:space="preserve"> not </w:t>
      </w:r>
      <w:proofErr w:type="spellStart"/>
      <w:r w:rsidRPr="00FF007D">
        <w:t>only</w:t>
      </w:r>
      <w:proofErr w:type="spellEnd"/>
      <w:r w:rsidRPr="00FF007D">
        <w:t xml:space="preserve"> for </w:t>
      </w:r>
      <w:proofErr w:type="spellStart"/>
      <w:r w:rsidRPr="00FF007D">
        <w:t>changing</w:t>
      </w:r>
      <w:proofErr w:type="spellEnd"/>
      <w:r w:rsidRPr="00FF007D">
        <w:t xml:space="preserve"> </w:t>
      </w:r>
      <w:proofErr w:type="spellStart"/>
      <w:r w:rsidRPr="00FF007D">
        <w:t>laws</w:t>
      </w:r>
      <w:proofErr w:type="spellEnd"/>
      <w:r w:rsidRPr="00FF007D">
        <w:t xml:space="preserve"> and </w:t>
      </w:r>
      <w:proofErr w:type="spellStart"/>
      <w:r w:rsidRPr="00FF007D">
        <w:t>policies</w:t>
      </w:r>
      <w:proofErr w:type="spellEnd"/>
      <w:r w:rsidRPr="00FF007D">
        <w:t xml:space="preserve"> but </w:t>
      </w:r>
      <w:proofErr w:type="spellStart"/>
      <w:r w:rsidRPr="00FF007D">
        <w:t>also</w:t>
      </w:r>
      <w:proofErr w:type="spellEnd"/>
      <w:r w:rsidRPr="00FF007D">
        <w:t xml:space="preserve"> to </w:t>
      </w:r>
      <w:proofErr w:type="spellStart"/>
      <w:r w:rsidRPr="00FF007D">
        <w:t>bring</w:t>
      </w:r>
      <w:proofErr w:type="spellEnd"/>
      <w:r w:rsidRPr="00FF007D">
        <w:t xml:space="preserve"> to light more </w:t>
      </w:r>
      <w:proofErr w:type="spellStart"/>
      <w:r w:rsidRPr="00FF007D">
        <w:t>taboo</w:t>
      </w:r>
      <w:proofErr w:type="spellEnd"/>
      <w:r w:rsidRPr="00FF007D">
        <w:t xml:space="preserve"> issues </w:t>
      </w:r>
      <w:proofErr w:type="spellStart"/>
      <w:r w:rsidRPr="00FF007D">
        <w:t>such</w:t>
      </w:r>
      <w:proofErr w:type="spellEnd"/>
      <w:r w:rsidRPr="00FF007D">
        <w:t xml:space="preserve"> as the </w:t>
      </w:r>
      <w:proofErr w:type="spellStart"/>
      <w:r w:rsidRPr="00FF007D">
        <w:t>policing</w:t>
      </w:r>
      <w:proofErr w:type="spellEnd"/>
      <w:r w:rsidRPr="00FF007D">
        <w:t xml:space="preserve"> of the </w:t>
      </w:r>
      <w:proofErr w:type="spellStart"/>
      <w:r w:rsidRPr="00FF007D">
        <w:t>female</w:t>
      </w:r>
      <w:proofErr w:type="spellEnd"/>
      <w:r w:rsidRPr="00FF007D">
        <w:t xml:space="preserve"> body, </w:t>
      </w:r>
      <w:proofErr w:type="spellStart"/>
      <w:r w:rsidRPr="00FF007D">
        <w:t>domestic</w:t>
      </w:r>
      <w:proofErr w:type="spellEnd"/>
      <w:r w:rsidRPr="00FF007D">
        <w:t xml:space="preserve"> violence, violence in the </w:t>
      </w:r>
      <w:proofErr w:type="spellStart"/>
      <w:r w:rsidRPr="00FF007D">
        <w:t>workplace</w:t>
      </w:r>
      <w:proofErr w:type="spellEnd"/>
      <w:r w:rsidRPr="00FF007D">
        <w:t xml:space="preserve">, </w:t>
      </w:r>
      <w:proofErr w:type="spellStart"/>
      <w:r w:rsidRPr="00FF007D">
        <w:t>sexual</w:t>
      </w:r>
      <w:proofErr w:type="spellEnd"/>
      <w:r w:rsidRPr="00FF007D">
        <w:t xml:space="preserve"> </w:t>
      </w:r>
      <w:proofErr w:type="spellStart"/>
      <w:r w:rsidRPr="00FF007D">
        <w:t>harassment</w:t>
      </w:r>
      <w:proofErr w:type="spellEnd"/>
      <w:r w:rsidRPr="00FF007D">
        <w:t xml:space="preserve"> and the </w:t>
      </w:r>
      <w:proofErr w:type="spellStart"/>
      <w:r w:rsidRPr="00FF007D">
        <w:t>Iranian</w:t>
      </w:r>
      <w:proofErr w:type="spellEnd"/>
      <w:r w:rsidRPr="00FF007D">
        <w:t xml:space="preserve"> #MeToo </w:t>
      </w:r>
      <w:proofErr w:type="spellStart"/>
      <w:r w:rsidRPr="00FF007D">
        <w:t>movement</w:t>
      </w:r>
      <w:proofErr w:type="spellEnd"/>
      <w:r w:rsidRPr="00FF007D">
        <w:t xml:space="preserve">. This </w:t>
      </w:r>
      <w:proofErr w:type="spellStart"/>
      <w:r w:rsidRPr="00FF007D">
        <w:t>is</w:t>
      </w:r>
      <w:proofErr w:type="spellEnd"/>
      <w:r w:rsidRPr="00FF007D">
        <w:t xml:space="preserve"> </w:t>
      </w:r>
      <w:proofErr w:type="spellStart"/>
      <w:r w:rsidRPr="00FF007D">
        <w:t>why</w:t>
      </w:r>
      <w:proofErr w:type="spellEnd"/>
      <w:r w:rsidRPr="00FF007D">
        <w:t xml:space="preserve"> the </w:t>
      </w:r>
      <w:proofErr w:type="spellStart"/>
      <w:r w:rsidRPr="00FF007D">
        <w:t>regime</w:t>
      </w:r>
      <w:proofErr w:type="spellEnd"/>
      <w:r w:rsidRPr="00FF007D">
        <w:t xml:space="preserve"> has </w:t>
      </w:r>
      <w:proofErr w:type="spellStart"/>
      <w:r w:rsidRPr="00FF007D">
        <w:t>moved</w:t>
      </w:r>
      <w:proofErr w:type="spellEnd"/>
      <w:r w:rsidRPr="00FF007D">
        <w:t xml:space="preserve"> </w:t>
      </w:r>
      <w:proofErr w:type="spellStart"/>
      <w:r w:rsidRPr="00FF007D">
        <w:t>quickly</w:t>
      </w:r>
      <w:proofErr w:type="spellEnd"/>
      <w:r w:rsidRPr="00FF007D">
        <w:t xml:space="preserve"> to </w:t>
      </w:r>
      <w:proofErr w:type="spellStart"/>
      <w:r w:rsidRPr="00FF007D">
        <w:t>shut</w:t>
      </w:r>
      <w:proofErr w:type="spellEnd"/>
      <w:r w:rsidRPr="00FF007D">
        <w:t xml:space="preserve"> down Internet </w:t>
      </w:r>
      <w:proofErr w:type="spellStart"/>
      <w:r w:rsidRPr="00FF007D">
        <w:t>access</w:t>
      </w:r>
      <w:proofErr w:type="spellEnd"/>
      <w:r w:rsidRPr="00FF007D">
        <w:t xml:space="preserve">, blocking social media platforms </w:t>
      </w:r>
      <w:proofErr w:type="spellStart"/>
      <w:r w:rsidRPr="00FF007D">
        <w:t>such</w:t>
      </w:r>
      <w:proofErr w:type="spellEnd"/>
      <w:r w:rsidRPr="00FF007D">
        <w:t xml:space="preserve"> as Instagram and WhatsApp”, </w:t>
      </w:r>
      <w:proofErr w:type="spellStart"/>
      <w:r w:rsidRPr="00FF007D">
        <w:t>Azadeh</w:t>
      </w:r>
      <w:proofErr w:type="spellEnd"/>
      <w:r w:rsidRPr="00FF007D">
        <w:t xml:space="preserve"> </w:t>
      </w:r>
      <w:proofErr w:type="spellStart"/>
      <w:r w:rsidRPr="00FF007D">
        <w:t>Akbari</w:t>
      </w:r>
      <w:proofErr w:type="spellEnd"/>
      <w:r w:rsidRPr="00FF007D">
        <w:t>, “</w:t>
      </w:r>
      <w:proofErr w:type="spellStart"/>
      <w:r w:rsidRPr="00FF007D">
        <w:t>Shutting</w:t>
      </w:r>
      <w:proofErr w:type="spellEnd"/>
      <w:r w:rsidRPr="00FF007D">
        <w:t xml:space="preserve"> down the internet </w:t>
      </w:r>
      <w:proofErr w:type="spellStart"/>
      <w:r w:rsidRPr="00FF007D">
        <w:t>is</w:t>
      </w:r>
      <w:proofErr w:type="spellEnd"/>
      <w:r w:rsidRPr="00FF007D">
        <w:t xml:space="preserve"> </w:t>
      </w:r>
      <w:proofErr w:type="spellStart"/>
      <w:r w:rsidRPr="00FF007D">
        <w:t>another</w:t>
      </w:r>
      <w:proofErr w:type="spellEnd"/>
      <w:r w:rsidRPr="00FF007D">
        <w:t xml:space="preserve"> brutal </w:t>
      </w:r>
      <w:proofErr w:type="spellStart"/>
      <w:r w:rsidRPr="00FF007D">
        <w:t>blow</w:t>
      </w:r>
      <w:proofErr w:type="spellEnd"/>
      <w:r w:rsidRPr="00FF007D">
        <w:t xml:space="preserve"> </w:t>
      </w:r>
      <w:proofErr w:type="spellStart"/>
      <w:r w:rsidRPr="00FF007D">
        <w:t>against</w:t>
      </w:r>
      <w:proofErr w:type="spellEnd"/>
      <w:r w:rsidRPr="00FF007D">
        <w:t xml:space="preserve"> </w:t>
      </w:r>
      <w:proofErr w:type="spellStart"/>
      <w:r w:rsidRPr="00FF007D">
        <w:t>women</w:t>
      </w:r>
      <w:proofErr w:type="spellEnd"/>
      <w:r w:rsidRPr="00FF007D">
        <w:t xml:space="preserve"> by the </w:t>
      </w:r>
      <w:proofErr w:type="spellStart"/>
      <w:r w:rsidRPr="00FF007D">
        <w:t>Iranian</w:t>
      </w:r>
      <w:proofErr w:type="spellEnd"/>
      <w:r w:rsidRPr="00FF007D">
        <w:t xml:space="preserve"> </w:t>
      </w:r>
      <w:proofErr w:type="spellStart"/>
      <w:r w:rsidRPr="00FF007D">
        <w:t>regime</w:t>
      </w:r>
      <w:proofErr w:type="spellEnd"/>
      <w:r w:rsidRPr="00FF007D">
        <w:t xml:space="preserve">”, </w:t>
      </w:r>
      <w:r w:rsidRPr="00FF007D">
        <w:rPr>
          <w:i/>
        </w:rPr>
        <w:t>The Guardian</w:t>
      </w:r>
      <w:r w:rsidRPr="00FF007D">
        <w:t xml:space="preserve">, 26 </w:t>
      </w:r>
      <w:proofErr w:type="spellStart"/>
      <w:r w:rsidRPr="00FF007D">
        <w:t>September</w:t>
      </w:r>
      <w:proofErr w:type="spellEnd"/>
      <w:r w:rsidRPr="00FF007D">
        <w:t xml:space="preserve"> 2022</w:t>
      </w:r>
      <w:r w:rsidRPr="00C93DA5">
        <w:rPr>
          <w:rStyle w:val="Hyperlink"/>
          <w:lang w:val="en-US"/>
        </w:rPr>
        <w:t>.</w:t>
      </w:r>
    </w:p>
  </w:footnote>
  <w:footnote w:id="2426">
    <w:p w14:paraId="0FD1788E" w14:textId="21B35708" w:rsidR="00023CDA" w:rsidRPr="00FF007D" w:rsidRDefault="00023CDA" w:rsidP="001604BB">
      <w:pPr>
        <w:pStyle w:val="FootnoteText"/>
      </w:pPr>
      <w:r w:rsidRPr="00FF007D">
        <w:tab/>
      </w:r>
      <w:r w:rsidRPr="00C93DA5">
        <w:rPr>
          <w:rStyle w:val="FootnoteReference"/>
          <w:lang w:val="en-US"/>
        </w:rPr>
        <w:footnoteRef/>
      </w:r>
      <w:r w:rsidRPr="00FF007D">
        <w:tab/>
        <w:t>'</w:t>
      </w:r>
      <w:proofErr w:type="spellStart"/>
      <w:r w:rsidRPr="00FF007D">
        <w:t>We're</w:t>
      </w:r>
      <w:proofErr w:type="spellEnd"/>
      <w:r w:rsidRPr="00FF007D">
        <w:t xml:space="preserve"> </w:t>
      </w:r>
      <w:proofErr w:type="spellStart"/>
      <w:r w:rsidRPr="00FF007D">
        <w:t>done</w:t>
      </w:r>
      <w:proofErr w:type="spellEnd"/>
      <w:proofErr w:type="gramStart"/>
      <w:r w:rsidRPr="00FF007D">
        <w:t>':</w:t>
      </w:r>
      <w:proofErr w:type="gramEnd"/>
      <w:r w:rsidRPr="00FF007D">
        <w:t xml:space="preserve"> A new </w:t>
      </w:r>
      <w:proofErr w:type="spellStart"/>
      <w:r w:rsidRPr="00FF007D">
        <w:t>generation</w:t>
      </w:r>
      <w:proofErr w:type="spellEnd"/>
      <w:r w:rsidRPr="00FF007D">
        <w:t xml:space="preserve"> of </w:t>
      </w:r>
      <w:proofErr w:type="spellStart"/>
      <w:r w:rsidRPr="00FF007D">
        <w:t>Iranians</w:t>
      </w:r>
      <w:proofErr w:type="spellEnd"/>
      <w:r w:rsidRPr="00FF007D">
        <w:t xml:space="preserve"> are </w:t>
      </w:r>
      <w:proofErr w:type="spellStart"/>
      <w:r w:rsidRPr="00FF007D">
        <w:t>using</w:t>
      </w:r>
      <w:proofErr w:type="spellEnd"/>
      <w:r w:rsidRPr="00FF007D">
        <w:t xml:space="preserve"> </w:t>
      </w:r>
      <w:proofErr w:type="spellStart"/>
      <w:r w:rsidRPr="00FF007D">
        <w:t>this</w:t>
      </w:r>
      <w:proofErr w:type="spellEnd"/>
      <w:r w:rsidRPr="00FF007D">
        <w:t xml:space="preserve"> app to </w:t>
      </w:r>
      <w:proofErr w:type="spellStart"/>
      <w:r w:rsidRPr="00FF007D">
        <w:t>track</w:t>
      </w:r>
      <w:proofErr w:type="spellEnd"/>
      <w:r w:rsidRPr="00FF007D">
        <w:t xml:space="preserve"> the </w:t>
      </w:r>
      <w:proofErr w:type="spellStart"/>
      <w:r w:rsidRPr="00FF007D">
        <w:t>country's</w:t>
      </w:r>
      <w:proofErr w:type="spellEnd"/>
      <w:r w:rsidRPr="00FF007D">
        <w:t xml:space="preserve"> </w:t>
      </w:r>
      <w:proofErr w:type="spellStart"/>
      <w:r w:rsidRPr="00FF007D">
        <w:t>morality</w:t>
      </w:r>
      <w:proofErr w:type="spellEnd"/>
      <w:r w:rsidRPr="00FF007D">
        <w:t xml:space="preserve"> police, </w:t>
      </w:r>
      <w:r w:rsidRPr="00FF007D">
        <w:rPr>
          <w:i/>
        </w:rPr>
        <w:t>The World</w:t>
      </w:r>
      <w:r w:rsidRPr="00FF007D">
        <w:t xml:space="preserve">; The Power of </w:t>
      </w:r>
      <w:proofErr w:type="spellStart"/>
      <w:r w:rsidRPr="00FF007D">
        <w:t>Women</w:t>
      </w:r>
      <w:proofErr w:type="spellEnd"/>
      <w:r w:rsidRPr="00FF007D">
        <w:t xml:space="preserve"> in Iran, Standing Up to the </w:t>
      </w:r>
      <w:proofErr w:type="spellStart"/>
      <w:r w:rsidRPr="00FF007D">
        <w:t>Morality</w:t>
      </w:r>
      <w:proofErr w:type="spellEnd"/>
      <w:r w:rsidRPr="00FF007D">
        <w:t xml:space="preserve"> Police, </w:t>
      </w:r>
      <w:proofErr w:type="spellStart"/>
      <w:r w:rsidRPr="00FF007D">
        <w:rPr>
          <w:i/>
        </w:rPr>
        <w:t>Msmagazine</w:t>
      </w:r>
      <w:proofErr w:type="spellEnd"/>
      <w:r w:rsidRPr="00FF007D">
        <w:t>, 28 March 2022.</w:t>
      </w:r>
    </w:p>
  </w:footnote>
  <w:footnote w:id="2427">
    <w:p w14:paraId="720AA56B"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Articles 110-11 </w:t>
      </w:r>
      <w:proofErr w:type="spellStart"/>
      <w:r w:rsidRPr="00FF007D">
        <w:t>criminalize</w:t>
      </w:r>
      <w:proofErr w:type="spellEnd"/>
      <w:r w:rsidRPr="00FF007D">
        <w:t xml:space="preserve"> </w:t>
      </w:r>
      <w:proofErr w:type="spellStart"/>
      <w:r w:rsidRPr="00FF007D">
        <w:t>sodomy</w:t>
      </w:r>
      <w:proofErr w:type="spellEnd"/>
      <w:r w:rsidRPr="00FF007D">
        <w:t xml:space="preserve"> (</w:t>
      </w:r>
      <w:proofErr w:type="spellStart"/>
      <w:r w:rsidRPr="00FF007D">
        <w:rPr>
          <w:i/>
        </w:rPr>
        <w:t>lavat</w:t>
      </w:r>
      <w:proofErr w:type="spellEnd"/>
      <w:r w:rsidRPr="00FF007D">
        <w:t xml:space="preserve">) and the </w:t>
      </w:r>
      <w:proofErr w:type="spellStart"/>
      <w:r w:rsidRPr="00FF007D">
        <w:t>punishment</w:t>
      </w:r>
      <w:proofErr w:type="spellEnd"/>
      <w:r w:rsidRPr="00FF007D">
        <w:t xml:space="preserve"> for </w:t>
      </w:r>
      <w:proofErr w:type="spellStart"/>
      <w:r w:rsidRPr="00FF007D">
        <w:t>such</w:t>
      </w:r>
      <w:proofErr w:type="spellEnd"/>
      <w:r w:rsidRPr="00FF007D">
        <w:t xml:space="preserve"> </w:t>
      </w:r>
      <w:proofErr w:type="spellStart"/>
      <w:r w:rsidRPr="00FF007D">
        <w:t>acts</w:t>
      </w:r>
      <w:proofErr w:type="spellEnd"/>
      <w:r w:rsidRPr="00FF007D">
        <w:t xml:space="preserve"> </w:t>
      </w:r>
      <w:proofErr w:type="spellStart"/>
      <w:r w:rsidRPr="00FF007D">
        <w:t>is</w:t>
      </w:r>
      <w:proofErr w:type="spellEnd"/>
      <w:r w:rsidRPr="00FF007D">
        <w:t xml:space="preserve"> “</w:t>
      </w:r>
      <w:proofErr w:type="spellStart"/>
      <w:r w:rsidRPr="00FF007D">
        <w:t>death</w:t>
      </w:r>
      <w:proofErr w:type="spellEnd"/>
      <w:r w:rsidRPr="00FF007D">
        <w:t xml:space="preserve"> </w:t>
      </w:r>
      <w:proofErr w:type="spellStart"/>
      <w:r w:rsidRPr="00FF007D">
        <w:t>so</w:t>
      </w:r>
      <w:proofErr w:type="spellEnd"/>
      <w:r w:rsidRPr="00FF007D">
        <w:t xml:space="preserve"> long as </w:t>
      </w:r>
      <w:proofErr w:type="spellStart"/>
      <w:r w:rsidRPr="00FF007D">
        <w:t>both</w:t>
      </w:r>
      <w:proofErr w:type="spellEnd"/>
      <w:r w:rsidRPr="00FF007D">
        <w:t xml:space="preserve"> the active and passive </w:t>
      </w:r>
      <w:proofErr w:type="spellStart"/>
      <w:r w:rsidRPr="00FF007D">
        <w:t>partners</w:t>
      </w:r>
      <w:proofErr w:type="spellEnd"/>
      <w:r w:rsidRPr="00FF007D">
        <w:t xml:space="preserve"> are mature, of </w:t>
      </w:r>
      <w:proofErr w:type="spellStart"/>
      <w:r w:rsidRPr="00FF007D">
        <w:t>sound</w:t>
      </w:r>
      <w:proofErr w:type="spellEnd"/>
      <w:r w:rsidRPr="00FF007D">
        <w:t xml:space="preserve"> </w:t>
      </w:r>
      <w:proofErr w:type="spellStart"/>
      <w:r w:rsidRPr="00FF007D">
        <w:t>mind</w:t>
      </w:r>
      <w:proofErr w:type="spellEnd"/>
      <w:r w:rsidRPr="00FF007D">
        <w:t xml:space="preserve">, and have </w:t>
      </w:r>
      <w:proofErr w:type="spellStart"/>
      <w:r w:rsidRPr="00FF007D">
        <w:t>acted</w:t>
      </w:r>
      <w:proofErr w:type="spellEnd"/>
      <w:r w:rsidRPr="00FF007D">
        <w:t xml:space="preserve"> of free </w:t>
      </w:r>
      <w:proofErr w:type="spellStart"/>
      <w:r w:rsidRPr="00FF007D">
        <w:t>will</w:t>
      </w:r>
      <w:proofErr w:type="spellEnd"/>
      <w:r w:rsidRPr="00FF007D">
        <w:t xml:space="preserve">”, Articles 121-22 </w:t>
      </w:r>
      <w:proofErr w:type="spellStart"/>
      <w:r w:rsidRPr="00FF007D">
        <w:t>criminalize</w:t>
      </w:r>
      <w:proofErr w:type="spellEnd"/>
      <w:r w:rsidRPr="00FF007D">
        <w:t xml:space="preserve"> non-</w:t>
      </w:r>
      <w:proofErr w:type="spellStart"/>
      <w:r w:rsidRPr="00FF007D">
        <w:t>penetrative</w:t>
      </w:r>
      <w:proofErr w:type="spellEnd"/>
      <w:r w:rsidRPr="00FF007D">
        <w:t xml:space="preserve"> “</w:t>
      </w:r>
      <w:proofErr w:type="spellStart"/>
      <w:r w:rsidRPr="00FF007D">
        <w:t>foreplay</w:t>
      </w:r>
      <w:proofErr w:type="spellEnd"/>
      <w:r w:rsidRPr="00FF007D">
        <w:t>” (</w:t>
      </w:r>
      <w:proofErr w:type="spellStart"/>
      <w:r w:rsidRPr="00FF007D">
        <w:rPr>
          <w:i/>
        </w:rPr>
        <w:t>tafkhiz</w:t>
      </w:r>
      <w:proofErr w:type="spellEnd"/>
      <w:r w:rsidRPr="00FF007D">
        <w:t xml:space="preserve">) </w:t>
      </w:r>
      <w:proofErr w:type="spellStart"/>
      <w:r w:rsidRPr="00FF007D">
        <w:t>between</w:t>
      </w:r>
      <w:proofErr w:type="spellEnd"/>
      <w:r w:rsidRPr="00FF007D">
        <w:t xml:space="preserve"> men, and </w:t>
      </w:r>
      <w:proofErr w:type="spellStart"/>
      <w:r w:rsidRPr="00FF007D">
        <w:t>punish</w:t>
      </w:r>
      <w:proofErr w:type="spellEnd"/>
      <w:r w:rsidRPr="00FF007D">
        <w:t xml:space="preserve"> </w:t>
      </w:r>
      <w:proofErr w:type="spellStart"/>
      <w:r w:rsidRPr="00FF007D">
        <w:t>it</w:t>
      </w:r>
      <w:proofErr w:type="spellEnd"/>
      <w:r w:rsidRPr="00FF007D">
        <w:t xml:space="preserve"> </w:t>
      </w:r>
      <w:proofErr w:type="spellStart"/>
      <w:r w:rsidRPr="00FF007D">
        <w:t>with</w:t>
      </w:r>
      <w:proofErr w:type="spellEnd"/>
      <w:r w:rsidRPr="00FF007D">
        <w:t xml:space="preserve"> </w:t>
      </w:r>
      <w:proofErr w:type="spellStart"/>
      <w:r w:rsidRPr="00FF007D">
        <w:t>lashes</w:t>
      </w:r>
      <w:proofErr w:type="spellEnd"/>
      <w:r w:rsidRPr="00FF007D">
        <w:t xml:space="preserve"> and </w:t>
      </w:r>
      <w:proofErr w:type="spellStart"/>
      <w:r w:rsidRPr="00FF007D">
        <w:t>death</w:t>
      </w:r>
      <w:proofErr w:type="spellEnd"/>
      <w:r w:rsidRPr="00FF007D">
        <w:t xml:space="preserve"> </w:t>
      </w:r>
      <w:proofErr w:type="spellStart"/>
      <w:r w:rsidRPr="00FF007D">
        <w:t>upon</w:t>
      </w:r>
      <w:proofErr w:type="spellEnd"/>
      <w:r w:rsidRPr="00FF007D">
        <w:t xml:space="preserve"> the </w:t>
      </w:r>
      <w:proofErr w:type="spellStart"/>
      <w:r w:rsidRPr="00FF007D">
        <w:t>fourth</w:t>
      </w:r>
      <w:proofErr w:type="spellEnd"/>
      <w:r w:rsidRPr="00FF007D">
        <w:t xml:space="preserve"> conviction, Articles 123-24 </w:t>
      </w:r>
      <w:proofErr w:type="spellStart"/>
      <w:r w:rsidRPr="00FF007D">
        <w:t>criminalize</w:t>
      </w:r>
      <w:proofErr w:type="spellEnd"/>
      <w:r w:rsidRPr="00FF007D">
        <w:t xml:space="preserve"> “</w:t>
      </w:r>
      <w:proofErr w:type="spellStart"/>
      <w:r w:rsidRPr="00FF007D">
        <w:t>lustful</w:t>
      </w:r>
      <w:proofErr w:type="spellEnd"/>
      <w:r w:rsidRPr="00FF007D">
        <w:t xml:space="preserve"> </w:t>
      </w:r>
      <w:proofErr w:type="spellStart"/>
      <w:r w:rsidRPr="00FF007D">
        <w:t>kissing</w:t>
      </w:r>
      <w:proofErr w:type="spellEnd"/>
      <w:r w:rsidRPr="00FF007D">
        <w:t xml:space="preserve">” </w:t>
      </w:r>
      <w:proofErr w:type="spellStart"/>
      <w:r w:rsidRPr="00FF007D">
        <w:t>between</w:t>
      </w:r>
      <w:proofErr w:type="spellEnd"/>
      <w:r w:rsidRPr="00FF007D">
        <w:t xml:space="preserve"> men and </w:t>
      </w:r>
      <w:proofErr w:type="spellStart"/>
      <w:r w:rsidRPr="00FF007D">
        <w:t>lying</w:t>
      </w:r>
      <w:proofErr w:type="spellEnd"/>
      <w:r w:rsidRPr="00FF007D">
        <w:t xml:space="preserve"> “</w:t>
      </w:r>
      <w:proofErr w:type="spellStart"/>
      <w:r w:rsidRPr="00FF007D">
        <w:t>naked</w:t>
      </w:r>
      <w:proofErr w:type="spellEnd"/>
      <w:r w:rsidRPr="00FF007D">
        <w:t xml:space="preserve"> </w:t>
      </w:r>
      <w:proofErr w:type="spellStart"/>
      <w:r w:rsidRPr="00FF007D">
        <w:t>under</w:t>
      </w:r>
      <w:proofErr w:type="spellEnd"/>
      <w:r w:rsidRPr="00FF007D">
        <w:t xml:space="preserve"> the </w:t>
      </w:r>
      <w:proofErr w:type="spellStart"/>
      <w:r w:rsidRPr="00FF007D">
        <w:t>same</w:t>
      </w:r>
      <w:proofErr w:type="spellEnd"/>
      <w:r w:rsidRPr="00FF007D">
        <w:t xml:space="preserve"> cover </w:t>
      </w:r>
      <w:proofErr w:type="spellStart"/>
      <w:r w:rsidRPr="00FF007D">
        <w:t>without</w:t>
      </w:r>
      <w:proofErr w:type="spellEnd"/>
      <w:r w:rsidRPr="00FF007D">
        <w:t xml:space="preserve"> </w:t>
      </w:r>
      <w:proofErr w:type="spellStart"/>
      <w:r w:rsidRPr="00FF007D">
        <w:t>any</w:t>
      </w:r>
      <w:proofErr w:type="spellEnd"/>
      <w:r w:rsidRPr="00FF007D">
        <w:t xml:space="preserve"> </w:t>
      </w:r>
      <w:proofErr w:type="spellStart"/>
      <w:r w:rsidRPr="00FF007D">
        <w:t>necessity</w:t>
      </w:r>
      <w:proofErr w:type="spellEnd"/>
      <w:r w:rsidRPr="00FF007D">
        <w:t xml:space="preserve">” and the </w:t>
      </w:r>
      <w:proofErr w:type="spellStart"/>
      <w:r w:rsidRPr="00FF007D">
        <w:t>punishment</w:t>
      </w:r>
      <w:proofErr w:type="spellEnd"/>
      <w:r w:rsidRPr="00FF007D">
        <w:t xml:space="preserve"> </w:t>
      </w:r>
      <w:proofErr w:type="spellStart"/>
      <w:r w:rsidRPr="00FF007D">
        <w:t>envisaged</w:t>
      </w:r>
      <w:proofErr w:type="spellEnd"/>
      <w:r w:rsidRPr="00FF007D">
        <w:t xml:space="preserve"> </w:t>
      </w:r>
      <w:proofErr w:type="spellStart"/>
      <w:r w:rsidRPr="00FF007D">
        <w:t>is</w:t>
      </w:r>
      <w:proofErr w:type="spellEnd"/>
      <w:r w:rsidRPr="00FF007D">
        <w:t xml:space="preserve"> </w:t>
      </w:r>
      <w:proofErr w:type="spellStart"/>
      <w:r w:rsidRPr="00FF007D">
        <w:t>lashes</w:t>
      </w:r>
      <w:proofErr w:type="spellEnd"/>
      <w:r w:rsidRPr="00FF007D">
        <w:t xml:space="preserve">, Articles 129-31 </w:t>
      </w:r>
      <w:proofErr w:type="spellStart"/>
      <w:r w:rsidRPr="00FF007D">
        <w:t>criminalize</w:t>
      </w:r>
      <w:proofErr w:type="spellEnd"/>
      <w:r w:rsidRPr="00FF007D">
        <w:t xml:space="preserve"> </w:t>
      </w:r>
      <w:proofErr w:type="spellStart"/>
      <w:r w:rsidRPr="00FF007D">
        <w:t>mosaheqeh</w:t>
      </w:r>
      <w:proofErr w:type="spellEnd"/>
      <w:r w:rsidRPr="00FF007D">
        <w:t xml:space="preserve">, or </w:t>
      </w:r>
      <w:proofErr w:type="spellStart"/>
      <w:r w:rsidRPr="00FF007D">
        <w:t>consensual</w:t>
      </w:r>
      <w:proofErr w:type="spellEnd"/>
      <w:r w:rsidRPr="00FF007D">
        <w:t xml:space="preserve"> </w:t>
      </w:r>
      <w:proofErr w:type="spellStart"/>
      <w:r w:rsidRPr="00FF007D">
        <w:t>sexual</w:t>
      </w:r>
      <w:proofErr w:type="spellEnd"/>
      <w:r w:rsidRPr="00FF007D">
        <w:t xml:space="preserve"> relations </w:t>
      </w:r>
      <w:proofErr w:type="spellStart"/>
      <w:r w:rsidRPr="00FF007D">
        <w:t>between</w:t>
      </w:r>
      <w:proofErr w:type="spellEnd"/>
      <w:r w:rsidRPr="00FF007D">
        <w:t xml:space="preserve"> </w:t>
      </w:r>
      <w:proofErr w:type="spellStart"/>
      <w:r w:rsidRPr="00FF007D">
        <w:t>women</w:t>
      </w:r>
      <w:proofErr w:type="spellEnd"/>
      <w:r w:rsidRPr="00FF007D">
        <w:t xml:space="preserve"> and the </w:t>
      </w:r>
      <w:proofErr w:type="spellStart"/>
      <w:r w:rsidRPr="00FF007D">
        <w:t>punishment</w:t>
      </w:r>
      <w:proofErr w:type="spellEnd"/>
      <w:r w:rsidRPr="00FF007D">
        <w:t xml:space="preserve"> </w:t>
      </w:r>
      <w:proofErr w:type="spellStart"/>
      <w:r w:rsidRPr="00FF007D">
        <w:t>is</w:t>
      </w:r>
      <w:proofErr w:type="spellEnd"/>
      <w:r w:rsidRPr="00FF007D">
        <w:t xml:space="preserve"> </w:t>
      </w:r>
      <w:proofErr w:type="spellStart"/>
      <w:r w:rsidRPr="00FF007D">
        <w:t>lashes</w:t>
      </w:r>
      <w:proofErr w:type="spellEnd"/>
      <w:r w:rsidRPr="00FF007D">
        <w:t xml:space="preserve"> and </w:t>
      </w:r>
      <w:proofErr w:type="spellStart"/>
      <w:r w:rsidRPr="00FF007D">
        <w:t>death</w:t>
      </w:r>
      <w:proofErr w:type="spellEnd"/>
      <w:r w:rsidRPr="00FF007D">
        <w:t xml:space="preserve"> </w:t>
      </w:r>
      <w:proofErr w:type="spellStart"/>
      <w:r w:rsidRPr="00FF007D">
        <w:t>upon</w:t>
      </w:r>
      <w:proofErr w:type="spellEnd"/>
      <w:r w:rsidRPr="00FF007D">
        <w:t xml:space="preserve"> the </w:t>
      </w:r>
      <w:proofErr w:type="spellStart"/>
      <w:r w:rsidRPr="00FF007D">
        <w:t>fourth</w:t>
      </w:r>
      <w:proofErr w:type="spellEnd"/>
      <w:r w:rsidRPr="00FF007D">
        <w:t xml:space="preserve"> conviction.</w:t>
      </w:r>
    </w:p>
  </w:footnote>
  <w:footnote w:id="2428">
    <w:p w14:paraId="1D78DECD" w14:textId="63048EB0" w:rsidR="00023CDA" w:rsidRPr="00FF007D" w:rsidRDefault="00023CDA" w:rsidP="001604BB">
      <w:pPr>
        <w:pStyle w:val="FootnoteText"/>
      </w:pPr>
      <w:r w:rsidRPr="00FF007D">
        <w:tab/>
      </w:r>
      <w:r w:rsidRPr="00C93DA5">
        <w:rPr>
          <w:rStyle w:val="FootnoteReference"/>
          <w:lang w:val="en-US"/>
        </w:rPr>
        <w:footnoteRef/>
      </w:r>
      <w:r w:rsidRPr="00D83553">
        <w:tab/>
        <w:t xml:space="preserve">“The Internet has </w:t>
      </w:r>
      <w:proofErr w:type="spellStart"/>
      <w:r w:rsidRPr="00D83553">
        <w:t>provided</w:t>
      </w:r>
      <w:proofErr w:type="spellEnd"/>
      <w:r w:rsidRPr="00D83553">
        <w:t xml:space="preserve"> the </w:t>
      </w:r>
      <w:proofErr w:type="spellStart"/>
      <w:r w:rsidRPr="00D83553">
        <w:t>Iranian</w:t>
      </w:r>
      <w:proofErr w:type="spellEnd"/>
      <w:r w:rsidRPr="00D83553">
        <w:t xml:space="preserve"> LGBTQI</w:t>
      </w:r>
      <w:r w:rsidR="0053573B" w:rsidRPr="00FF007D">
        <w:t>+</w:t>
      </w:r>
      <w:r w:rsidRPr="00D83553">
        <w:t xml:space="preserve"> </w:t>
      </w:r>
      <w:proofErr w:type="spellStart"/>
      <w:r w:rsidRPr="00D83553">
        <w:t>community</w:t>
      </w:r>
      <w:proofErr w:type="spellEnd"/>
      <w:r w:rsidRPr="00D83553">
        <w:t xml:space="preserve"> </w:t>
      </w:r>
      <w:proofErr w:type="spellStart"/>
      <w:r w:rsidRPr="00D83553">
        <w:t>with</w:t>
      </w:r>
      <w:proofErr w:type="spellEnd"/>
      <w:r w:rsidRPr="00D83553">
        <w:t xml:space="preserve"> a </w:t>
      </w:r>
      <w:proofErr w:type="spellStart"/>
      <w:r w:rsidRPr="00D83553">
        <w:t>safer</w:t>
      </w:r>
      <w:proofErr w:type="spellEnd"/>
      <w:r w:rsidRPr="00D83553">
        <w:t xml:space="preserve"> </w:t>
      </w:r>
      <w:proofErr w:type="spellStart"/>
      <w:r w:rsidRPr="00D83553">
        <w:t>space</w:t>
      </w:r>
      <w:proofErr w:type="spellEnd"/>
      <w:r w:rsidRPr="00D83553">
        <w:t xml:space="preserve"> to </w:t>
      </w:r>
      <w:proofErr w:type="spellStart"/>
      <w:r w:rsidRPr="00D83553">
        <w:t>seek</w:t>
      </w:r>
      <w:proofErr w:type="spellEnd"/>
      <w:r w:rsidRPr="00D83553">
        <w:t xml:space="preserve"> </w:t>
      </w:r>
      <w:proofErr w:type="spellStart"/>
      <w:r w:rsidRPr="00D83553">
        <w:t>human</w:t>
      </w:r>
      <w:proofErr w:type="spellEnd"/>
      <w:r w:rsidRPr="00D83553">
        <w:t xml:space="preserve"> connections vital for support and </w:t>
      </w:r>
      <w:proofErr w:type="spellStart"/>
      <w:r w:rsidRPr="00D83553">
        <w:t>survival</w:t>
      </w:r>
      <w:proofErr w:type="spellEnd"/>
      <w:r w:rsidRPr="00D83553">
        <w:t xml:space="preserve">. </w:t>
      </w:r>
      <w:r w:rsidRPr="00FF007D">
        <w:t xml:space="preserve">The </w:t>
      </w:r>
      <w:proofErr w:type="spellStart"/>
      <w:r w:rsidRPr="00FF007D">
        <w:t>community</w:t>
      </w:r>
      <w:proofErr w:type="spellEnd"/>
      <w:r w:rsidRPr="00FF007D">
        <w:t xml:space="preserve"> has </w:t>
      </w:r>
      <w:proofErr w:type="spellStart"/>
      <w:r w:rsidRPr="00FF007D">
        <w:t>also</w:t>
      </w:r>
      <w:proofErr w:type="spellEnd"/>
      <w:r w:rsidRPr="00FF007D">
        <w:t xml:space="preserve"> </w:t>
      </w:r>
      <w:proofErr w:type="spellStart"/>
      <w:r w:rsidRPr="00FF007D">
        <w:t>utilized</w:t>
      </w:r>
      <w:proofErr w:type="spellEnd"/>
      <w:r w:rsidRPr="00FF007D">
        <w:t xml:space="preserve"> social media to </w:t>
      </w:r>
      <w:proofErr w:type="spellStart"/>
      <w:r w:rsidRPr="00FF007D">
        <w:t>educate</w:t>
      </w:r>
      <w:proofErr w:type="spellEnd"/>
      <w:r w:rsidRPr="00FF007D">
        <w:t xml:space="preserve"> </w:t>
      </w:r>
      <w:proofErr w:type="spellStart"/>
      <w:r w:rsidRPr="00FF007D">
        <w:t>itself</w:t>
      </w:r>
      <w:proofErr w:type="spellEnd"/>
      <w:r w:rsidRPr="00FF007D">
        <w:t xml:space="preserve"> and </w:t>
      </w:r>
      <w:proofErr w:type="spellStart"/>
      <w:r w:rsidRPr="00FF007D">
        <w:t>wider</w:t>
      </w:r>
      <w:proofErr w:type="spellEnd"/>
      <w:r w:rsidRPr="00FF007D">
        <w:t xml:space="preserve"> society about queer issues. Most </w:t>
      </w:r>
      <w:proofErr w:type="spellStart"/>
      <w:r w:rsidRPr="00FF007D">
        <w:t>importantly</w:t>
      </w:r>
      <w:proofErr w:type="spellEnd"/>
      <w:r w:rsidRPr="00FF007D">
        <w:t xml:space="preserve">, online </w:t>
      </w:r>
      <w:proofErr w:type="spellStart"/>
      <w:r w:rsidRPr="00FF007D">
        <w:t>spaces</w:t>
      </w:r>
      <w:proofErr w:type="spellEnd"/>
      <w:r w:rsidRPr="00FF007D">
        <w:t xml:space="preserve"> have </w:t>
      </w:r>
      <w:proofErr w:type="spellStart"/>
      <w:r w:rsidRPr="00FF007D">
        <w:t>become</w:t>
      </w:r>
      <w:proofErr w:type="spellEnd"/>
      <w:r w:rsidRPr="00FF007D">
        <w:t xml:space="preserve"> vital for </w:t>
      </w:r>
      <w:proofErr w:type="spellStart"/>
      <w:r w:rsidRPr="00FF007D">
        <w:t>processing</w:t>
      </w:r>
      <w:proofErr w:type="spellEnd"/>
      <w:r w:rsidRPr="00FF007D">
        <w:t xml:space="preserve"> and </w:t>
      </w:r>
      <w:proofErr w:type="spellStart"/>
      <w:r w:rsidRPr="00FF007D">
        <w:t>healing</w:t>
      </w:r>
      <w:proofErr w:type="spellEnd"/>
      <w:r w:rsidRPr="00FF007D">
        <w:t xml:space="preserve"> trauma </w:t>
      </w:r>
      <w:proofErr w:type="spellStart"/>
      <w:r w:rsidRPr="00FF007D">
        <w:t>rooted</w:t>
      </w:r>
      <w:proofErr w:type="spellEnd"/>
      <w:r w:rsidRPr="00FF007D">
        <w:t xml:space="preserve"> in </w:t>
      </w:r>
      <w:proofErr w:type="spellStart"/>
      <w:r w:rsidRPr="00FF007D">
        <w:t>misogyny</w:t>
      </w:r>
      <w:proofErr w:type="spellEnd"/>
      <w:r w:rsidRPr="00FF007D">
        <w:t xml:space="preserve"> and </w:t>
      </w:r>
      <w:proofErr w:type="spellStart"/>
      <w:r w:rsidRPr="00FF007D">
        <w:t>queerphobia</w:t>
      </w:r>
      <w:proofErr w:type="spellEnd"/>
      <w:r w:rsidRPr="00FF007D">
        <w:t xml:space="preserve">”, “The Internet ‘Protection Bill’ </w:t>
      </w:r>
      <w:proofErr w:type="spellStart"/>
      <w:r w:rsidRPr="00FF007D">
        <w:t>will</w:t>
      </w:r>
      <w:proofErr w:type="spellEnd"/>
      <w:r w:rsidRPr="00FF007D">
        <w:t xml:space="preserve"> </w:t>
      </w:r>
      <w:proofErr w:type="spellStart"/>
      <w:r w:rsidRPr="00FF007D">
        <w:t>hurt</w:t>
      </w:r>
      <w:proofErr w:type="spellEnd"/>
      <w:r w:rsidRPr="00FF007D">
        <w:t xml:space="preserve"> all </w:t>
      </w:r>
      <w:proofErr w:type="spellStart"/>
      <w:r w:rsidRPr="00FF007D">
        <w:t>Iranians</w:t>
      </w:r>
      <w:proofErr w:type="spellEnd"/>
      <w:r w:rsidRPr="00FF007D">
        <w:t xml:space="preserve">, but the queer </w:t>
      </w:r>
      <w:proofErr w:type="spellStart"/>
      <w:r w:rsidRPr="00FF007D">
        <w:t>community</w:t>
      </w:r>
      <w:proofErr w:type="spellEnd"/>
      <w:r w:rsidRPr="00FF007D">
        <w:t xml:space="preserve"> </w:t>
      </w:r>
      <w:proofErr w:type="spellStart"/>
      <w:r w:rsidRPr="00FF007D">
        <w:t>will</w:t>
      </w:r>
      <w:proofErr w:type="spellEnd"/>
      <w:r w:rsidRPr="00FF007D">
        <w:t xml:space="preserve"> have the </w:t>
      </w:r>
      <w:proofErr w:type="spellStart"/>
      <w:r w:rsidRPr="00FF007D">
        <w:t>most</w:t>
      </w:r>
      <w:proofErr w:type="spellEnd"/>
      <w:r w:rsidRPr="00FF007D">
        <w:t xml:space="preserve"> to lose”, </w:t>
      </w:r>
      <w:r w:rsidRPr="00FF007D">
        <w:rPr>
          <w:i/>
        </w:rPr>
        <w:t>The Atlantic Council</w:t>
      </w:r>
      <w:r w:rsidRPr="00FF007D">
        <w:t>, 12 April 2022.</w:t>
      </w:r>
    </w:p>
  </w:footnote>
  <w:footnote w:id="2429">
    <w:p w14:paraId="71823C75"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A practice in </w:t>
      </w:r>
      <w:proofErr w:type="spellStart"/>
      <w:r w:rsidRPr="00FF007D">
        <w:t>which</w:t>
      </w:r>
      <w:proofErr w:type="spellEnd"/>
      <w:r w:rsidRPr="00FF007D">
        <w:t xml:space="preserve"> </w:t>
      </w:r>
      <w:proofErr w:type="spellStart"/>
      <w:r w:rsidRPr="00FF007D">
        <w:t>private</w:t>
      </w:r>
      <w:proofErr w:type="spellEnd"/>
      <w:r w:rsidRPr="00FF007D">
        <w:t xml:space="preserve"> information about a </w:t>
      </w:r>
      <w:proofErr w:type="spellStart"/>
      <w:r w:rsidRPr="00FF007D">
        <w:t>person</w:t>
      </w:r>
      <w:proofErr w:type="spellEnd"/>
      <w:r w:rsidRPr="00FF007D">
        <w:t xml:space="preserve"> </w:t>
      </w:r>
      <w:proofErr w:type="spellStart"/>
      <w:r w:rsidRPr="00FF007D">
        <w:t>is</w:t>
      </w:r>
      <w:proofErr w:type="spellEnd"/>
      <w:r w:rsidRPr="00FF007D">
        <w:t xml:space="preserve"> </w:t>
      </w:r>
      <w:proofErr w:type="spellStart"/>
      <w:r w:rsidRPr="00FF007D">
        <w:t>shared</w:t>
      </w:r>
      <w:proofErr w:type="spellEnd"/>
      <w:r w:rsidRPr="00FF007D">
        <w:t xml:space="preserve"> online by </w:t>
      </w:r>
      <w:proofErr w:type="spellStart"/>
      <w:r w:rsidRPr="00FF007D">
        <w:t>others</w:t>
      </w:r>
      <w:proofErr w:type="spellEnd"/>
      <w:r w:rsidRPr="00FF007D">
        <w:t>.</w:t>
      </w:r>
    </w:p>
  </w:footnote>
  <w:footnote w:id="2430">
    <w:p w14:paraId="2C56560E" w14:textId="328C4209"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Weaponizing</w:t>
      </w:r>
      <w:proofErr w:type="spellEnd"/>
      <w:r w:rsidRPr="00FF007D">
        <w:t xml:space="preserve"> Instagram </w:t>
      </w:r>
      <w:proofErr w:type="spellStart"/>
      <w:r w:rsidRPr="00FF007D">
        <w:t>against</w:t>
      </w:r>
      <w:proofErr w:type="spellEnd"/>
      <w:r w:rsidRPr="00FF007D">
        <w:t xml:space="preserve"> the </w:t>
      </w:r>
      <w:proofErr w:type="spellStart"/>
      <w:r w:rsidRPr="00FF007D">
        <w:t>Iranian</w:t>
      </w:r>
      <w:proofErr w:type="spellEnd"/>
      <w:r w:rsidRPr="00FF007D">
        <w:t xml:space="preserve"> #MeToo </w:t>
      </w:r>
      <w:proofErr w:type="spellStart"/>
      <w:r w:rsidRPr="00FF007D">
        <w:t>movement</w:t>
      </w:r>
      <w:proofErr w:type="spellEnd"/>
      <w:r w:rsidRPr="00FF007D">
        <w:t xml:space="preserve">, </w:t>
      </w:r>
      <w:proofErr w:type="spellStart"/>
      <w:r w:rsidRPr="00FF007D">
        <w:rPr>
          <w:i/>
        </w:rPr>
        <w:t>Qurium</w:t>
      </w:r>
      <w:proofErr w:type="spellEnd"/>
      <w:r w:rsidRPr="00FF007D">
        <w:rPr>
          <w:i/>
        </w:rPr>
        <w:t xml:space="preserve"> Media </w:t>
      </w:r>
      <w:proofErr w:type="spellStart"/>
      <w:r w:rsidRPr="00FF007D">
        <w:rPr>
          <w:i/>
        </w:rPr>
        <w:t>Foundation</w:t>
      </w:r>
      <w:proofErr w:type="spellEnd"/>
      <w:r w:rsidRPr="00FF007D">
        <w:t>, 16 June 2022.</w:t>
      </w:r>
    </w:p>
  </w:footnote>
  <w:footnote w:id="2431">
    <w:p w14:paraId="0730332D" w14:textId="068B5280"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Facing</w:t>
      </w:r>
      <w:proofErr w:type="spellEnd"/>
      <w:r w:rsidRPr="00FF007D">
        <w:t xml:space="preserve"> a </w:t>
      </w:r>
      <w:proofErr w:type="spellStart"/>
      <w:r w:rsidRPr="00FF007D">
        <w:t>deluge</w:t>
      </w:r>
      <w:proofErr w:type="spellEnd"/>
      <w:r w:rsidRPr="00FF007D">
        <w:t xml:space="preserve"> of bot </w:t>
      </w:r>
      <w:proofErr w:type="spellStart"/>
      <w:r w:rsidRPr="00FF007D">
        <w:t>attacks</w:t>
      </w:r>
      <w:proofErr w:type="spellEnd"/>
      <w:r w:rsidRPr="00FF007D">
        <w:t xml:space="preserve"> and </w:t>
      </w:r>
      <w:proofErr w:type="spellStart"/>
      <w:r w:rsidRPr="00FF007D">
        <w:t>takedowns</w:t>
      </w:r>
      <w:proofErr w:type="spellEnd"/>
      <w:r w:rsidRPr="00FF007D">
        <w:t xml:space="preserve">, </w:t>
      </w:r>
      <w:proofErr w:type="spellStart"/>
      <w:r w:rsidRPr="00FF007D">
        <w:t>Iranian</w:t>
      </w:r>
      <w:proofErr w:type="spellEnd"/>
      <w:r w:rsidRPr="00FF007D">
        <w:t xml:space="preserve"> </w:t>
      </w:r>
      <w:proofErr w:type="spellStart"/>
      <w:r w:rsidRPr="00FF007D">
        <w:t>feminists</w:t>
      </w:r>
      <w:proofErr w:type="spellEnd"/>
      <w:r w:rsidRPr="00FF007D">
        <w:t xml:space="preserve"> and </w:t>
      </w:r>
      <w:proofErr w:type="spellStart"/>
      <w:r w:rsidRPr="00FF007D">
        <w:t>political</w:t>
      </w:r>
      <w:proofErr w:type="spellEnd"/>
      <w:r w:rsidRPr="00FF007D">
        <w:t xml:space="preserve"> </w:t>
      </w:r>
      <w:proofErr w:type="spellStart"/>
      <w:r w:rsidRPr="00FF007D">
        <w:t>protesters</w:t>
      </w:r>
      <w:proofErr w:type="spellEnd"/>
      <w:r w:rsidRPr="00FF007D">
        <w:t xml:space="preserve"> </w:t>
      </w:r>
      <w:proofErr w:type="spellStart"/>
      <w:r w:rsidRPr="00FF007D">
        <w:t>say</w:t>
      </w:r>
      <w:proofErr w:type="spellEnd"/>
      <w:r w:rsidRPr="00FF007D">
        <w:t xml:space="preserve"> Instagram </w:t>
      </w:r>
      <w:proofErr w:type="spellStart"/>
      <w:r w:rsidRPr="00FF007D">
        <w:t>is</w:t>
      </w:r>
      <w:proofErr w:type="spellEnd"/>
      <w:r w:rsidRPr="00FF007D">
        <w:t xml:space="preserve"> </w:t>
      </w:r>
      <w:proofErr w:type="spellStart"/>
      <w:r w:rsidRPr="00FF007D">
        <w:t>silencing</w:t>
      </w:r>
      <w:proofErr w:type="spellEnd"/>
      <w:r w:rsidRPr="00FF007D">
        <w:t xml:space="preserve"> </w:t>
      </w:r>
      <w:proofErr w:type="spellStart"/>
      <w:r w:rsidRPr="00FF007D">
        <w:t>them</w:t>
      </w:r>
      <w:proofErr w:type="spellEnd"/>
      <w:r w:rsidRPr="00FF007D">
        <w:t xml:space="preserve">, 14 June 2022, </w:t>
      </w:r>
      <w:proofErr w:type="spellStart"/>
      <w:r w:rsidRPr="00FF007D">
        <w:t>Facing</w:t>
      </w:r>
      <w:proofErr w:type="spellEnd"/>
      <w:r w:rsidRPr="00FF007D">
        <w:t xml:space="preserve"> a </w:t>
      </w:r>
      <w:proofErr w:type="spellStart"/>
      <w:r w:rsidRPr="00FF007D">
        <w:t>deluge</w:t>
      </w:r>
      <w:proofErr w:type="spellEnd"/>
      <w:r w:rsidRPr="00FF007D">
        <w:t xml:space="preserve"> of bot </w:t>
      </w:r>
      <w:proofErr w:type="spellStart"/>
      <w:r w:rsidRPr="00FF007D">
        <w:t>attacks</w:t>
      </w:r>
      <w:proofErr w:type="spellEnd"/>
      <w:r w:rsidRPr="00FF007D">
        <w:t xml:space="preserve"> and </w:t>
      </w:r>
      <w:proofErr w:type="spellStart"/>
      <w:r w:rsidRPr="00FF007D">
        <w:t>takedowns</w:t>
      </w:r>
      <w:proofErr w:type="spellEnd"/>
      <w:r w:rsidRPr="00FF007D">
        <w:t xml:space="preserve">, </w:t>
      </w:r>
      <w:proofErr w:type="spellStart"/>
      <w:r w:rsidRPr="00FF007D">
        <w:t>Iranian</w:t>
      </w:r>
      <w:proofErr w:type="spellEnd"/>
      <w:r w:rsidRPr="00FF007D">
        <w:t xml:space="preserve"> </w:t>
      </w:r>
      <w:proofErr w:type="spellStart"/>
      <w:r w:rsidRPr="00FF007D">
        <w:t>feminists</w:t>
      </w:r>
      <w:proofErr w:type="spellEnd"/>
      <w:r w:rsidRPr="00FF007D">
        <w:t xml:space="preserve"> and </w:t>
      </w:r>
      <w:proofErr w:type="spellStart"/>
      <w:r w:rsidRPr="00FF007D">
        <w:t>political</w:t>
      </w:r>
      <w:proofErr w:type="spellEnd"/>
      <w:r w:rsidRPr="00FF007D">
        <w:t xml:space="preserve"> </w:t>
      </w:r>
      <w:proofErr w:type="spellStart"/>
      <w:r w:rsidRPr="00FF007D">
        <w:t>protesters</w:t>
      </w:r>
      <w:proofErr w:type="spellEnd"/>
      <w:r w:rsidRPr="00FF007D">
        <w:t xml:space="preserve"> </w:t>
      </w:r>
      <w:proofErr w:type="spellStart"/>
      <w:r w:rsidRPr="00FF007D">
        <w:t>say</w:t>
      </w:r>
      <w:proofErr w:type="spellEnd"/>
      <w:r w:rsidRPr="00FF007D">
        <w:t xml:space="preserve"> Instagram </w:t>
      </w:r>
      <w:proofErr w:type="spellStart"/>
      <w:r w:rsidRPr="00FF007D">
        <w:t>is</w:t>
      </w:r>
      <w:proofErr w:type="spellEnd"/>
      <w:r w:rsidRPr="00FF007D">
        <w:t xml:space="preserve"> </w:t>
      </w:r>
      <w:proofErr w:type="spellStart"/>
      <w:r w:rsidRPr="00FF007D">
        <w:t>silencing</w:t>
      </w:r>
      <w:proofErr w:type="spellEnd"/>
      <w:r w:rsidRPr="00FF007D">
        <w:t xml:space="preserve"> </w:t>
      </w:r>
      <w:proofErr w:type="spellStart"/>
      <w:r w:rsidRPr="00FF007D">
        <w:t>them</w:t>
      </w:r>
      <w:proofErr w:type="spellEnd"/>
      <w:r w:rsidRPr="00FF007D">
        <w:t xml:space="preserve"> - Coda Story</w:t>
      </w:r>
      <w:r w:rsidRPr="00C93DA5">
        <w:rPr>
          <w:rStyle w:val="Hyperlink"/>
          <w:lang w:val="en-US"/>
        </w:rPr>
        <w:t>.</w:t>
      </w:r>
    </w:p>
  </w:footnote>
  <w:footnote w:id="2432">
    <w:p w14:paraId="5F2801E3" w14:textId="3D2956EE" w:rsidR="00023CDA" w:rsidRPr="00FF007D" w:rsidRDefault="00023CDA" w:rsidP="001604BB">
      <w:pPr>
        <w:pStyle w:val="FootnoteText"/>
      </w:pPr>
      <w:r w:rsidRPr="00FF007D">
        <w:tab/>
      </w:r>
      <w:r w:rsidRPr="00C93DA5">
        <w:rPr>
          <w:rStyle w:val="FootnoteReference"/>
          <w:lang w:val="en-US"/>
        </w:rPr>
        <w:footnoteRef/>
      </w:r>
      <w:r w:rsidRPr="00FF007D">
        <w:tab/>
        <w:t>“</w:t>
      </w:r>
      <w:proofErr w:type="spellStart"/>
      <w:r w:rsidRPr="00FF007D">
        <w:t>Letter</w:t>
      </w:r>
      <w:proofErr w:type="spellEnd"/>
      <w:r w:rsidRPr="00FF007D">
        <w:t xml:space="preserve"> </w:t>
      </w:r>
      <w:proofErr w:type="spellStart"/>
      <w:r w:rsidRPr="00FF007D">
        <w:t>from</w:t>
      </w:r>
      <w:proofErr w:type="spellEnd"/>
      <w:r w:rsidRPr="00FF007D">
        <w:t xml:space="preserve"> </w:t>
      </w:r>
      <w:proofErr w:type="spellStart"/>
      <w:r w:rsidRPr="00FF007D">
        <w:t>Iranian</w:t>
      </w:r>
      <w:proofErr w:type="spellEnd"/>
      <w:r w:rsidRPr="00FF007D">
        <w:t xml:space="preserve"> </w:t>
      </w:r>
      <w:proofErr w:type="spellStart"/>
      <w:r w:rsidRPr="00FF007D">
        <w:t>Feminist</w:t>
      </w:r>
      <w:proofErr w:type="spellEnd"/>
      <w:r w:rsidRPr="00FF007D">
        <w:t xml:space="preserve"> to Meta”, </w:t>
      </w:r>
      <w:r w:rsidRPr="00FF007D">
        <w:rPr>
          <w:i/>
        </w:rPr>
        <w:t>Medium</w:t>
      </w:r>
      <w:r w:rsidRPr="00FF007D">
        <w:t xml:space="preserve">, 3 June </w:t>
      </w:r>
      <w:proofErr w:type="gramStart"/>
      <w:r w:rsidRPr="00FF007D">
        <w:t>202</w:t>
      </w:r>
      <w:r w:rsidR="00BB60AB" w:rsidRPr="00FF007D">
        <w:t>2;</w:t>
      </w:r>
      <w:proofErr w:type="gramEnd"/>
      <w:r w:rsidR="00BB60AB" w:rsidRPr="00FF007D">
        <w:t xml:space="preserve"> </w:t>
      </w:r>
      <w:r w:rsidRPr="00FF007D">
        <w:t xml:space="preserve">Article 19, “Iran: Meta must </w:t>
      </w:r>
      <w:proofErr w:type="spellStart"/>
      <w:r w:rsidRPr="00FF007D">
        <w:t>protect</w:t>
      </w:r>
      <w:proofErr w:type="spellEnd"/>
      <w:r w:rsidRPr="00FF007D">
        <w:t xml:space="preserve"> the </w:t>
      </w:r>
      <w:proofErr w:type="spellStart"/>
      <w:r w:rsidRPr="00FF007D">
        <w:t>Iranian</w:t>
      </w:r>
      <w:proofErr w:type="spellEnd"/>
      <w:r w:rsidRPr="00FF007D">
        <w:t xml:space="preserve"> #MeToo </w:t>
      </w:r>
      <w:proofErr w:type="spellStart"/>
      <w:r w:rsidRPr="00FF007D">
        <w:t>movement</w:t>
      </w:r>
      <w:proofErr w:type="spellEnd"/>
      <w:r w:rsidRPr="00FF007D">
        <w:t>”, 29 June 2022</w:t>
      </w:r>
      <w:r w:rsidRPr="00C93DA5">
        <w:rPr>
          <w:rStyle w:val="Hyperlink"/>
          <w:lang w:val="en-US"/>
        </w:rPr>
        <w:t>.</w:t>
      </w:r>
    </w:p>
  </w:footnote>
  <w:footnote w:id="2433">
    <w:p w14:paraId="729FBE4F"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The Mission notes </w:t>
      </w:r>
      <w:proofErr w:type="spellStart"/>
      <w:r w:rsidRPr="00FF007D">
        <w:t>that</w:t>
      </w:r>
      <w:proofErr w:type="spellEnd"/>
      <w:r w:rsidRPr="00FF007D">
        <w:t xml:space="preserve"> </w:t>
      </w:r>
      <w:proofErr w:type="spellStart"/>
      <w:r w:rsidRPr="00FF007D">
        <w:t>further</w:t>
      </w:r>
      <w:proofErr w:type="spellEnd"/>
      <w:r w:rsidRPr="00FF007D">
        <w:t xml:space="preserve"> investigation </w:t>
      </w:r>
      <w:proofErr w:type="spellStart"/>
      <w:r w:rsidRPr="00FF007D">
        <w:t>is</w:t>
      </w:r>
      <w:proofErr w:type="spellEnd"/>
      <w:r w:rsidRPr="00FF007D">
        <w:t xml:space="preserve"> </w:t>
      </w:r>
      <w:proofErr w:type="spellStart"/>
      <w:r w:rsidRPr="00FF007D">
        <w:t>required</w:t>
      </w:r>
      <w:proofErr w:type="spellEnd"/>
      <w:r w:rsidRPr="00FF007D">
        <w:t xml:space="preserve"> to </w:t>
      </w:r>
      <w:proofErr w:type="spellStart"/>
      <w:r w:rsidRPr="00FF007D">
        <w:t>verify</w:t>
      </w:r>
      <w:proofErr w:type="spellEnd"/>
      <w:r w:rsidRPr="00FF007D">
        <w:t xml:space="preserve"> the </w:t>
      </w:r>
      <w:proofErr w:type="spellStart"/>
      <w:r w:rsidRPr="00FF007D">
        <w:t>involvement</w:t>
      </w:r>
      <w:proofErr w:type="spellEnd"/>
      <w:r w:rsidRPr="00FF007D">
        <w:t xml:space="preserve"> of the State </w:t>
      </w:r>
      <w:proofErr w:type="spellStart"/>
      <w:r w:rsidRPr="00FF007D">
        <w:t>through</w:t>
      </w:r>
      <w:proofErr w:type="spellEnd"/>
      <w:r w:rsidRPr="00FF007D">
        <w:t xml:space="preserve"> direct action or omission.</w:t>
      </w:r>
    </w:p>
  </w:footnote>
  <w:footnote w:id="2434">
    <w:p w14:paraId="7554D841" w14:textId="77777777" w:rsidR="00023CDA" w:rsidRPr="00FF007D" w:rsidRDefault="00023CDA" w:rsidP="001604BB">
      <w:pPr>
        <w:pStyle w:val="FootnoteText"/>
      </w:pPr>
      <w:r w:rsidRPr="00FF007D">
        <w:tab/>
      </w:r>
      <w:r w:rsidRPr="00C93DA5">
        <w:rPr>
          <w:rStyle w:val="FootnoteReference"/>
          <w:lang w:val="en-US"/>
        </w:rPr>
        <w:footnoteRef/>
      </w:r>
      <w:r w:rsidRPr="00FF007D">
        <w:tab/>
        <w:t>FFM-IRAN-D-001012 (FFMI Interview).</w:t>
      </w:r>
    </w:p>
  </w:footnote>
  <w:footnote w:id="2435">
    <w:p w14:paraId="52F923AF" w14:textId="77777777" w:rsidR="00023CDA" w:rsidRPr="00FF007D" w:rsidRDefault="00023CDA" w:rsidP="001604BB">
      <w:pPr>
        <w:pStyle w:val="FootnoteText"/>
      </w:pPr>
      <w:r w:rsidRPr="00FF007D">
        <w:tab/>
      </w:r>
      <w:r w:rsidRPr="00C93DA5">
        <w:rPr>
          <w:rStyle w:val="FootnoteReference"/>
          <w:lang w:val="en-US"/>
        </w:rPr>
        <w:footnoteRef/>
      </w:r>
      <w:r w:rsidRPr="00FF007D">
        <w:tab/>
        <w:t>FFM-IRAN-D-001535 (FFMI Interview</w:t>
      </w:r>
      <w:proofErr w:type="gramStart"/>
      <w:r w:rsidRPr="00FF007D">
        <w:t>);</w:t>
      </w:r>
      <w:proofErr w:type="gramEnd"/>
      <w:r w:rsidRPr="00FF007D">
        <w:t xml:space="preserve"> FFM-IRAN-D-001536 (FFMI Interview).</w:t>
      </w:r>
    </w:p>
  </w:footnote>
  <w:footnote w:id="2436">
    <w:p w14:paraId="3ADAC3F8" w14:textId="77777777" w:rsidR="00023CDA" w:rsidRPr="00FF007D" w:rsidRDefault="00023CDA" w:rsidP="001604BB">
      <w:pPr>
        <w:pStyle w:val="FootnoteText"/>
      </w:pPr>
      <w:r w:rsidRPr="00FF007D">
        <w:tab/>
      </w:r>
      <w:r w:rsidRPr="00C93DA5">
        <w:rPr>
          <w:rStyle w:val="FootnoteReference"/>
          <w:lang w:val="en-US"/>
        </w:rPr>
        <w:footnoteRef/>
      </w:r>
      <w:r w:rsidRPr="00FF007D">
        <w:tab/>
        <w:t>FFM-IRAN-D-001500 (FFMI Interview</w:t>
      </w:r>
      <w:proofErr w:type="gramStart"/>
      <w:r w:rsidRPr="00FF007D">
        <w:t>);</w:t>
      </w:r>
      <w:proofErr w:type="gramEnd"/>
      <w:r w:rsidRPr="00FF007D">
        <w:t xml:space="preserve"> FFM-IRAN-D-001013 (FFMI Interview).</w:t>
      </w:r>
    </w:p>
  </w:footnote>
  <w:footnote w:id="2437">
    <w:p w14:paraId="759CE14C" w14:textId="41A951DB" w:rsidR="00023CDA" w:rsidRPr="00FF007D" w:rsidRDefault="00023CDA" w:rsidP="001604BB">
      <w:pPr>
        <w:pStyle w:val="FootnoteText"/>
      </w:pPr>
      <w:r w:rsidRPr="00FF007D">
        <w:tab/>
      </w:r>
      <w:r w:rsidRPr="00C93DA5">
        <w:rPr>
          <w:rStyle w:val="FootnoteReference"/>
          <w:lang w:val="en-US"/>
        </w:rPr>
        <w:footnoteRef/>
      </w:r>
      <w:r w:rsidRPr="00FF007D">
        <w:tab/>
        <w:t xml:space="preserve">WFFM-IRAN-D-001008 (FFMI </w:t>
      </w:r>
      <w:r w:rsidR="0035437E" w:rsidRPr="00FF007D">
        <w:t>Interview</w:t>
      </w:r>
      <w:r w:rsidRPr="00FF007D">
        <w:t>).</w:t>
      </w:r>
    </w:p>
  </w:footnote>
  <w:footnote w:id="2438">
    <w:p w14:paraId="1E7C2981" w14:textId="6DA09EBE" w:rsidR="00023CDA" w:rsidRPr="00FF007D" w:rsidRDefault="00023CDA" w:rsidP="001604BB">
      <w:pPr>
        <w:pStyle w:val="FootnoteText"/>
      </w:pPr>
      <w:r w:rsidRPr="00FF007D">
        <w:tab/>
      </w:r>
      <w:r w:rsidRPr="00C93DA5">
        <w:rPr>
          <w:rStyle w:val="FootnoteReference"/>
          <w:lang w:val="en-US"/>
        </w:rPr>
        <w:footnoteRef/>
      </w:r>
      <w:r w:rsidRPr="00FF007D">
        <w:tab/>
        <w:t>FFM-IRAN-D-001500 (FFMI Interview).</w:t>
      </w:r>
    </w:p>
  </w:footnote>
  <w:footnote w:id="2439">
    <w:p w14:paraId="1C510E4F" w14:textId="77777777" w:rsidR="00023CDA" w:rsidRPr="00FF007D" w:rsidRDefault="00023CDA" w:rsidP="001604BB">
      <w:pPr>
        <w:pStyle w:val="FootnoteText"/>
      </w:pPr>
      <w:r w:rsidRPr="00FF007D">
        <w:tab/>
      </w:r>
      <w:r w:rsidRPr="00C93DA5">
        <w:rPr>
          <w:rStyle w:val="FootnoteReference"/>
          <w:lang w:val="en-US"/>
        </w:rPr>
        <w:footnoteRef/>
      </w:r>
      <w:r w:rsidRPr="00FF007D">
        <w:tab/>
        <w:t xml:space="preserve">Human </w:t>
      </w:r>
      <w:proofErr w:type="spellStart"/>
      <w:r w:rsidRPr="00FF007D">
        <w:t>Rights</w:t>
      </w:r>
      <w:proofErr w:type="spellEnd"/>
      <w:r w:rsidRPr="00FF007D">
        <w:t xml:space="preserve"> </w:t>
      </w:r>
      <w:proofErr w:type="spellStart"/>
      <w:r w:rsidRPr="00FF007D">
        <w:t>Committee</w:t>
      </w:r>
      <w:proofErr w:type="spellEnd"/>
      <w:r w:rsidRPr="00FF007D">
        <w:t xml:space="preserve">, </w:t>
      </w:r>
      <w:proofErr w:type="spellStart"/>
      <w:r w:rsidRPr="00FF007D">
        <w:t>concluding</w:t>
      </w:r>
      <w:proofErr w:type="spellEnd"/>
      <w:r w:rsidRPr="00FF007D">
        <w:t xml:space="preserve"> observations on the </w:t>
      </w:r>
      <w:proofErr w:type="spellStart"/>
      <w:r w:rsidRPr="00FF007D">
        <w:t>fourth</w:t>
      </w:r>
      <w:proofErr w:type="spellEnd"/>
      <w:r w:rsidRPr="00FF007D">
        <w:t xml:space="preserve"> </w:t>
      </w:r>
      <w:proofErr w:type="spellStart"/>
      <w:r w:rsidRPr="00FF007D">
        <w:t>periodic</w:t>
      </w:r>
      <w:proofErr w:type="spellEnd"/>
      <w:r w:rsidRPr="00FF007D">
        <w:t xml:space="preserve"> report of the </w:t>
      </w:r>
      <w:proofErr w:type="spellStart"/>
      <w:r w:rsidRPr="00FF007D">
        <w:t>Islamic</w:t>
      </w:r>
      <w:proofErr w:type="spellEnd"/>
      <w:r w:rsidRPr="00FF007D">
        <w:t xml:space="preserve"> Republic of Iran, 23 </w:t>
      </w:r>
      <w:proofErr w:type="spellStart"/>
      <w:r w:rsidRPr="00FF007D">
        <w:t>November</w:t>
      </w:r>
      <w:proofErr w:type="spellEnd"/>
      <w:r w:rsidRPr="00FF007D">
        <w:t xml:space="preserve"> 2023, CCPR/C/IRN/CO/4, para. 13.</w:t>
      </w:r>
    </w:p>
  </w:footnote>
  <w:footnote w:id="2440">
    <w:p w14:paraId="6C9EBB5F" w14:textId="5C5A44D0" w:rsidR="00023CDA" w:rsidRPr="00FF007D" w:rsidRDefault="00023CDA" w:rsidP="001604BB">
      <w:pPr>
        <w:pStyle w:val="FootnoteText"/>
      </w:pPr>
      <w:r w:rsidRPr="00FF007D">
        <w:tab/>
      </w:r>
      <w:r w:rsidRPr="00C93DA5">
        <w:rPr>
          <w:rStyle w:val="FootnoteReference"/>
          <w:lang w:val="en-US"/>
        </w:rPr>
        <w:footnoteRef/>
      </w:r>
      <w:r w:rsidRPr="00FF007D">
        <w:tab/>
        <w:t>“</w:t>
      </w:r>
      <w:proofErr w:type="spellStart"/>
      <w:r w:rsidRPr="00FF007D">
        <w:t>Silencing</w:t>
      </w:r>
      <w:proofErr w:type="spellEnd"/>
      <w:r w:rsidRPr="00FF007D">
        <w:t xml:space="preserve"> </w:t>
      </w:r>
      <w:proofErr w:type="spellStart"/>
      <w:proofErr w:type="gramStart"/>
      <w:r w:rsidRPr="00FF007D">
        <w:t>protests</w:t>
      </w:r>
      <w:proofErr w:type="spellEnd"/>
      <w:r w:rsidRPr="00FF007D">
        <w:t>:</w:t>
      </w:r>
      <w:proofErr w:type="gramEnd"/>
      <w:r w:rsidRPr="00FF007D">
        <w:t xml:space="preserve"> Official </w:t>
      </w:r>
      <w:proofErr w:type="spellStart"/>
      <w:r w:rsidRPr="00FF007D">
        <w:t>hate</w:t>
      </w:r>
      <w:proofErr w:type="spellEnd"/>
      <w:r w:rsidRPr="00FF007D">
        <w:t xml:space="preserve"> speech </w:t>
      </w:r>
      <w:proofErr w:type="spellStart"/>
      <w:r w:rsidRPr="00FF007D">
        <w:t>against</w:t>
      </w:r>
      <w:proofErr w:type="spellEnd"/>
      <w:r w:rsidRPr="00FF007D">
        <w:t xml:space="preserve"> LGBT people as a </w:t>
      </w:r>
      <w:proofErr w:type="spellStart"/>
      <w:r w:rsidRPr="00FF007D">
        <w:t>tool</w:t>
      </w:r>
      <w:proofErr w:type="spellEnd"/>
      <w:r w:rsidRPr="00FF007D">
        <w:t xml:space="preserve"> of suppression”, </w:t>
      </w:r>
      <w:r w:rsidRPr="00FF007D">
        <w:rPr>
          <w:i/>
        </w:rPr>
        <w:t xml:space="preserve">6rang, </w:t>
      </w:r>
      <w:r w:rsidRPr="00FF007D">
        <w:t xml:space="preserve">March </w:t>
      </w:r>
      <w:r w:rsidRPr="00FF007D" w:rsidDel="00E465D5">
        <w:t>2023</w:t>
      </w:r>
      <w:r w:rsidRPr="00FF007D">
        <w:t xml:space="preserve">; in </w:t>
      </w:r>
      <w:proofErr w:type="spellStart"/>
      <w:r w:rsidRPr="00FF007D">
        <w:t>December</w:t>
      </w:r>
      <w:proofErr w:type="spellEnd"/>
      <w:r w:rsidRPr="00FF007D">
        <w:t xml:space="preserve"> 2022, Supreme Leader Ali Khamenei gave a public speech in </w:t>
      </w:r>
      <w:proofErr w:type="spellStart"/>
      <w:r w:rsidRPr="00FF007D">
        <w:t>which</w:t>
      </w:r>
      <w:proofErr w:type="spellEnd"/>
      <w:r w:rsidRPr="00FF007D">
        <w:t xml:space="preserve"> </w:t>
      </w:r>
      <w:proofErr w:type="spellStart"/>
      <w:r w:rsidRPr="00FF007D">
        <w:t>he</w:t>
      </w:r>
      <w:proofErr w:type="spellEnd"/>
      <w:r w:rsidRPr="00FF007D">
        <w:t xml:space="preserve"> </w:t>
      </w:r>
      <w:proofErr w:type="spellStart"/>
      <w:r w:rsidRPr="00FF007D">
        <w:t>said</w:t>
      </w:r>
      <w:proofErr w:type="spellEnd"/>
      <w:r w:rsidRPr="00FF007D">
        <w:t xml:space="preserve"> </w:t>
      </w:r>
      <w:proofErr w:type="spellStart"/>
      <w:r w:rsidRPr="00FF007D">
        <w:t>that</w:t>
      </w:r>
      <w:proofErr w:type="spellEnd"/>
      <w:r w:rsidRPr="00FF007D">
        <w:t xml:space="preserve"> "</w:t>
      </w:r>
      <w:proofErr w:type="spellStart"/>
      <w:r w:rsidRPr="00FF007D">
        <w:t>Banning</w:t>
      </w:r>
      <w:proofErr w:type="spellEnd"/>
      <w:r w:rsidRPr="00FF007D">
        <w:t xml:space="preserve"> </w:t>
      </w:r>
      <w:proofErr w:type="spellStart"/>
      <w:r w:rsidRPr="00FF007D">
        <w:rPr>
          <w:i/>
        </w:rPr>
        <w:t>hamjensbazi</w:t>
      </w:r>
      <w:proofErr w:type="spellEnd"/>
      <w:r w:rsidRPr="00FF007D">
        <w:rPr>
          <w:i/>
        </w:rPr>
        <w:t xml:space="preserve"> </w:t>
      </w:r>
      <w:r w:rsidRPr="00FF007D">
        <w:t>[</w:t>
      </w:r>
      <w:proofErr w:type="spellStart"/>
      <w:r w:rsidRPr="00FF007D">
        <w:t>faggotry</w:t>
      </w:r>
      <w:proofErr w:type="spellEnd"/>
      <w:r w:rsidRPr="00FF007D">
        <w:t xml:space="preserve">] </w:t>
      </w:r>
      <w:proofErr w:type="spellStart"/>
      <w:r w:rsidRPr="00FF007D">
        <w:t>is</w:t>
      </w:r>
      <w:proofErr w:type="spellEnd"/>
      <w:r w:rsidRPr="00FF007D">
        <w:t xml:space="preserve"> not </w:t>
      </w:r>
      <w:proofErr w:type="spellStart"/>
      <w:r w:rsidRPr="00FF007D">
        <w:t>only</w:t>
      </w:r>
      <w:proofErr w:type="spellEnd"/>
      <w:r w:rsidRPr="00FF007D">
        <w:t xml:space="preserve"> a </w:t>
      </w:r>
      <w:proofErr w:type="spellStart"/>
      <w:r w:rsidRPr="00FF007D">
        <w:t>concern</w:t>
      </w:r>
      <w:proofErr w:type="spellEnd"/>
      <w:r w:rsidRPr="00FF007D">
        <w:t xml:space="preserve"> of Islam, but </w:t>
      </w:r>
      <w:proofErr w:type="spellStart"/>
      <w:r w:rsidRPr="00FF007D">
        <w:t>it</w:t>
      </w:r>
      <w:proofErr w:type="spellEnd"/>
      <w:r w:rsidRPr="00FF007D">
        <w:t xml:space="preserve"> </w:t>
      </w:r>
      <w:proofErr w:type="spellStart"/>
      <w:r w:rsidRPr="00FF007D">
        <w:t>is</w:t>
      </w:r>
      <w:proofErr w:type="spellEnd"/>
      <w:r w:rsidRPr="00FF007D">
        <w:t xml:space="preserve"> </w:t>
      </w:r>
      <w:proofErr w:type="spellStart"/>
      <w:r w:rsidRPr="00FF007D">
        <w:t>forbidden</w:t>
      </w:r>
      <w:proofErr w:type="spellEnd"/>
      <w:r w:rsidRPr="00FF007D">
        <w:t xml:space="preserve"> in all religions.” Leader of the </w:t>
      </w:r>
      <w:proofErr w:type="gramStart"/>
      <w:r w:rsidRPr="00FF007D">
        <w:t>Revolution:</w:t>
      </w:r>
      <w:proofErr w:type="gramEnd"/>
      <w:r w:rsidRPr="00FF007D">
        <w:t xml:space="preserve"> Prohibition of issues </w:t>
      </w:r>
      <w:proofErr w:type="spellStart"/>
      <w:r w:rsidRPr="00FF007D">
        <w:t>such</w:t>
      </w:r>
      <w:proofErr w:type="spellEnd"/>
      <w:r w:rsidRPr="00FF007D">
        <w:t xml:space="preserve"> as </w:t>
      </w:r>
      <w:proofErr w:type="spellStart"/>
      <w:r w:rsidRPr="00FF007D">
        <w:t>homosexuality</w:t>
      </w:r>
      <w:proofErr w:type="spellEnd"/>
      <w:r w:rsidRPr="00FF007D">
        <w:t xml:space="preserve"> </w:t>
      </w:r>
      <w:proofErr w:type="spellStart"/>
      <w:r w:rsidRPr="00FF007D">
        <w:t>is</w:t>
      </w:r>
      <w:proofErr w:type="spellEnd"/>
      <w:r w:rsidRPr="00FF007D">
        <w:t xml:space="preserve"> not </w:t>
      </w:r>
      <w:proofErr w:type="spellStart"/>
      <w:r w:rsidRPr="00FF007D">
        <w:t>only</w:t>
      </w:r>
      <w:proofErr w:type="spellEnd"/>
      <w:r w:rsidRPr="00FF007D">
        <w:t xml:space="preserve"> </w:t>
      </w:r>
      <w:proofErr w:type="spellStart"/>
      <w:r w:rsidRPr="00FF007D">
        <w:t>related</w:t>
      </w:r>
      <w:proofErr w:type="spellEnd"/>
      <w:r w:rsidRPr="00FF007D">
        <w:t xml:space="preserve"> to Islam, </w:t>
      </w:r>
      <w:proofErr w:type="spellStart"/>
      <w:r w:rsidRPr="00FF007D">
        <w:t>it</w:t>
      </w:r>
      <w:proofErr w:type="spellEnd"/>
      <w:r w:rsidRPr="00FF007D">
        <w:t xml:space="preserve"> </w:t>
      </w:r>
      <w:proofErr w:type="spellStart"/>
      <w:r w:rsidRPr="00FF007D">
        <w:t>is</w:t>
      </w:r>
      <w:proofErr w:type="spellEnd"/>
      <w:r w:rsidRPr="00FF007D">
        <w:t xml:space="preserve"> a </w:t>
      </w:r>
      <w:proofErr w:type="spellStart"/>
      <w:r w:rsidRPr="00FF007D">
        <w:t>definite</w:t>
      </w:r>
      <w:proofErr w:type="spellEnd"/>
      <w:r w:rsidRPr="00FF007D">
        <w:t xml:space="preserve"> </w:t>
      </w:r>
      <w:proofErr w:type="spellStart"/>
      <w:r w:rsidRPr="00FF007D">
        <w:t>taboo</w:t>
      </w:r>
      <w:proofErr w:type="spellEnd"/>
      <w:r w:rsidRPr="00FF007D">
        <w:t xml:space="preserve"> in all religions”, </w:t>
      </w:r>
      <w:proofErr w:type="spellStart"/>
      <w:r w:rsidRPr="00FF007D">
        <w:rPr>
          <w:i/>
        </w:rPr>
        <w:t>Ghatreh</w:t>
      </w:r>
      <w:proofErr w:type="spellEnd"/>
      <w:r w:rsidRPr="00FF007D">
        <w:t xml:space="preserve">, 6 </w:t>
      </w:r>
      <w:proofErr w:type="spellStart"/>
      <w:r w:rsidRPr="00FF007D">
        <w:t>January</w:t>
      </w:r>
      <w:proofErr w:type="spellEnd"/>
      <w:r w:rsidRPr="00FF007D">
        <w:t xml:space="preserve"> 2023. In a speech in </w:t>
      </w:r>
      <w:proofErr w:type="spellStart"/>
      <w:r w:rsidRPr="00FF007D">
        <w:t>February</w:t>
      </w:r>
      <w:proofErr w:type="spellEnd"/>
      <w:r w:rsidRPr="00FF007D">
        <w:t xml:space="preserve"> 2023, </w:t>
      </w:r>
      <w:proofErr w:type="spellStart"/>
      <w:r w:rsidRPr="00FF007D">
        <w:t>President</w:t>
      </w:r>
      <w:proofErr w:type="spellEnd"/>
      <w:r w:rsidRPr="00FF007D">
        <w:t xml:space="preserve"> </w:t>
      </w:r>
      <w:proofErr w:type="spellStart"/>
      <w:r w:rsidRPr="00FF007D">
        <w:t>Raisi</w:t>
      </w:r>
      <w:proofErr w:type="spellEnd"/>
      <w:r w:rsidRPr="00FF007D">
        <w:t xml:space="preserve"> </w:t>
      </w:r>
      <w:proofErr w:type="spellStart"/>
      <w:r w:rsidRPr="00FF007D">
        <w:t>spoke</w:t>
      </w:r>
      <w:proofErr w:type="spellEnd"/>
      <w:r w:rsidRPr="00FF007D">
        <w:t xml:space="preserve"> about the ‘promotion of </w:t>
      </w:r>
      <w:proofErr w:type="spellStart"/>
      <w:r w:rsidRPr="00FF007D">
        <w:t>homosexuality</w:t>
      </w:r>
      <w:proofErr w:type="spellEnd"/>
      <w:r w:rsidRPr="00FF007D">
        <w:t xml:space="preserve">’ in the </w:t>
      </w:r>
      <w:proofErr w:type="spellStart"/>
      <w:r w:rsidRPr="00FF007D">
        <w:t>following</w:t>
      </w:r>
      <w:proofErr w:type="spellEnd"/>
      <w:r w:rsidRPr="00FF007D">
        <w:t xml:space="preserve"> </w:t>
      </w:r>
      <w:proofErr w:type="spellStart"/>
      <w:proofErr w:type="gramStart"/>
      <w:r w:rsidRPr="00FF007D">
        <w:t>terms</w:t>
      </w:r>
      <w:proofErr w:type="spellEnd"/>
      <w:r w:rsidRPr="00FF007D">
        <w:t>:</w:t>
      </w:r>
      <w:proofErr w:type="gramEnd"/>
      <w:r w:rsidRPr="00FF007D">
        <w:t xml:space="preserve"> “On the </w:t>
      </w:r>
      <w:proofErr w:type="spellStart"/>
      <w:r w:rsidRPr="00FF007D">
        <w:t>matter</w:t>
      </w:r>
      <w:proofErr w:type="spellEnd"/>
      <w:r w:rsidRPr="00FF007D">
        <w:t xml:space="preserve"> of </w:t>
      </w:r>
      <w:proofErr w:type="spellStart"/>
      <w:r w:rsidRPr="00FF007D">
        <w:t>family</w:t>
      </w:r>
      <w:proofErr w:type="spellEnd"/>
      <w:r w:rsidRPr="00FF007D">
        <w:t xml:space="preserve">, </w:t>
      </w:r>
      <w:proofErr w:type="spellStart"/>
      <w:r w:rsidRPr="00FF007D">
        <w:t>we</w:t>
      </w:r>
      <w:proofErr w:type="spellEnd"/>
      <w:r w:rsidRPr="00FF007D">
        <w:t xml:space="preserve"> are the </w:t>
      </w:r>
      <w:proofErr w:type="spellStart"/>
      <w:r w:rsidRPr="00FF007D">
        <w:t>accusers</w:t>
      </w:r>
      <w:proofErr w:type="spellEnd"/>
      <w:r w:rsidRPr="00FF007D">
        <w:t xml:space="preserve"> and </w:t>
      </w:r>
      <w:proofErr w:type="spellStart"/>
      <w:r w:rsidRPr="00FF007D">
        <w:t>you</w:t>
      </w:r>
      <w:proofErr w:type="spellEnd"/>
      <w:r w:rsidRPr="00FF007D">
        <w:t xml:space="preserve"> [the West] are the </w:t>
      </w:r>
      <w:proofErr w:type="spellStart"/>
      <w:r w:rsidRPr="00FF007D">
        <w:t>accused</w:t>
      </w:r>
      <w:proofErr w:type="spellEnd"/>
      <w:r w:rsidRPr="00FF007D">
        <w:t xml:space="preserve">. You are </w:t>
      </w:r>
      <w:proofErr w:type="spellStart"/>
      <w:r w:rsidRPr="00FF007D">
        <w:t>promoting</w:t>
      </w:r>
      <w:proofErr w:type="spellEnd"/>
      <w:r w:rsidRPr="00FF007D">
        <w:t xml:space="preserve"> the </w:t>
      </w:r>
      <w:proofErr w:type="spellStart"/>
      <w:r w:rsidRPr="00FF007D">
        <w:t>lowliest</w:t>
      </w:r>
      <w:proofErr w:type="spellEnd"/>
      <w:r w:rsidRPr="00FF007D">
        <w:t xml:space="preserve"> </w:t>
      </w:r>
      <w:proofErr w:type="spellStart"/>
      <w:r w:rsidRPr="00FF007D">
        <w:t>form</w:t>
      </w:r>
      <w:proofErr w:type="spellEnd"/>
      <w:r w:rsidRPr="00FF007D">
        <w:t xml:space="preserve"> of </w:t>
      </w:r>
      <w:proofErr w:type="spellStart"/>
      <w:r w:rsidRPr="00FF007D">
        <w:t>obscenity</w:t>
      </w:r>
      <w:proofErr w:type="spellEnd"/>
      <w:r w:rsidRPr="00FF007D">
        <w:t xml:space="preserve"> – </w:t>
      </w:r>
      <w:proofErr w:type="spellStart"/>
      <w:r w:rsidRPr="00FF007D">
        <w:t>homosexuality</w:t>
      </w:r>
      <w:proofErr w:type="spellEnd"/>
      <w:r w:rsidRPr="00FF007D">
        <w:t xml:space="preserve">.” He </w:t>
      </w:r>
      <w:proofErr w:type="spellStart"/>
      <w:r w:rsidRPr="00FF007D">
        <w:t>also</w:t>
      </w:r>
      <w:proofErr w:type="spellEnd"/>
      <w:r w:rsidRPr="00FF007D">
        <w:t xml:space="preserve"> </w:t>
      </w:r>
      <w:proofErr w:type="spellStart"/>
      <w:r w:rsidRPr="00FF007D">
        <w:t>described</w:t>
      </w:r>
      <w:proofErr w:type="spellEnd"/>
      <w:r w:rsidRPr="00FF007D">
        <w:t xml:space="preserve"> </w:t>
      </w:r>
      <w:proofErr w:type="spellStart"/>
      <w:r w:rsidRPr="00FF007D">
        <w:t>homosexuality</w:t>
      </w:r>
      <w:proofErr w:type="spellEnd"/>
      <w:r w:rsidRPr="00FF007D">
        <w:t xml:space="preserve"> as the “…</w:t>
      </w:r>
      <w:proofErr w:type="spellStart"/>
      <w:r w:rsidRPr="00FF007D">
        <w:t>ugliest</w:t>
      </w:r>
      <w:proofErr w:type="spellEnd"/>
      <w:r w:rsidRPr="00FF007D">
        <w:t xml:space="preserve"> </w:t>
      </w:r>
      <w:proofErr w:type="spellStart"/>
      <w:r w:rsidRPr="00FF007D">
        <w:t>morality</w:t>
      </w:r>
      <w:proofErr w:type="spellEnd"/>
      <w:r w:rsidRPr="00FF007D">
        <w:t xml:space="preserve"> </w:t>
      </w:r>
      <w:proofErr w:type="spellStart"/>
      <w:r w:rsidRPr="00FF007D">
        <w:t>that</w:t>
      </w:r>
      <w:proofErr w:type="spellEnd"/>
      <w:r w:rsidRPr="00FF007D">
        <w:t xml:space="preserve"> </w:t>
      </w:r>
      <w:proofErr w:type="spellStart"/>
      <w:r w:rsidRPr="00FF007D">
        <w:t>is</w:t>
      </w:r>
      <w:proofErr w:type="spellEnd"/>
      <w:r w:rsidRPr="00FF007D">
        <w:t xml:space="preserve"> </w:t>
      </w:r>
      <w:proofErr w:type="spellStart"/>
      <w:r w:rsidRPr="00FF007D">
        <w:t>accepted</w:t>
      </w:r>
      <w:proofErr w:type="spellEnd"/>
      <w:r w:rsidRPr="00FF007D">
        <w:t xml:space="preserve"> by the modern world.” “</w:t>
      </w:r>
      <w:proofErr w:type="spellStart"/>
      <w:r w:rsidRPr="00FF007D">
        <w:t>Raisi's</w:t>
      </w:r>
      <w:proofErr w:type="spellEnd"/>
      <w:r w:rsidRPr="00FF007D">
        <w:t xml:space="preserve"> </w:t>
      </w:r>
      <w:proofErr w:type="spellStart"/>
      <w:r w:rsidRPr="00FF007D">
        <w:t>criticism</w:t>
      </w:r>
      <w:proofErr w:type="spellEnd"/>
      <w:r w:rsidRPr="00FF007D">
        <w:t xml:space="preserve"> of the West for "</w:t>
      </w:r>
      <w:proofErr w:type="spellStart"/>
      <w:r w:rsidRPr="00FF007D">
        <w:t>promoting</w:t>
      </w:r>
      <w:proofErr w:type="spellEnd"/>
      <w:r w:rsidRPr="00FF007D">
        <w:t xml:space="preserve">” </w:t>
      </w:r>
      <w:proofErr w:type="spellStart"/>
      <w:r w:rsidRPr="00FF007D">
        <w:t>homosexuality</w:t>
      </w:r>
      <w:proofErr w:type="spellEnd"/>
      <w:r w:rsidRPr="00FF007D">
        <w:t xml:space="preserve">”, </w:t>
      </w:r>
      <w:proofErr w:type="spellStart"/>
      <w:r w:rsidRPr="00FF007D">
        <w:t>Khabar</w:t>
      </w:r>
      <w:proofErr w:type="spellEnd"/>
      <w:r w:rsidRPr="00FF007D">
        <w:t xml:space="preserve"> Online, 11 </w:t>
      </w:r>
      <w:proofErr w:type="spellStart"/>
      <w:r w:rsidRPr="00FF007D">
        <w:t>February</w:t>
      </w:r>
      <w:proofErr w:type="spellEnd"/>
      <w:r w:rsidRPr="00FF007D">
        <w:t xml:space="preserve"> 2023.</w:t>
      </w:r>
    </w:p>
  </w:footnote>
  <w:footnote w:id="2441">
    <w:p w14:paraId="20872114" w14:textId="77777777" w:rsidR="00023CDA" w:rsidRPr="00FF007D" w:rsidRDefault="00023CDA" w:rsidP="001604BB">
      <w:pPr>
        <w:pStyle w:val="FootnoteText"/>
      </w:pPr>
      <w:r w:rsidRPr="00FF007D">
        <w:tab/>
      </w:r>
      <w:r w:rsidRPr="00C93DA5">
        <w:rPr>
          <w:rStyle w:val="FootnoteReference"/>
          <w:lang w:val="en-US"/>
        </w:rPr>
        <w:footnoteRef/>
      </w:r>
      <w:r w:rsidRPr="00FF007D">
        <w:tab/>
        <w:t>FFM-IRAN-D-000742 (FFMI Interview).</w:t>
      </w:r>
    </w:p>
  </w:footnote>
  <w:footnote w:id="2442">
    <w:p w14:paraId="7B0CAF97" w14:textId="77777777" w:rsidR="00023CDA" w:rsidRPr="00FF007D" w:rsidRDefault="00023CDA" w:rsidP="001604BB">
      <w:pPr>
        <w:pStyle w:val="FootnoteText"/>
      </w:pPr>
      <w:r w:rsidRPr="00FF007D">
        <w:tab/>
      </w:r>
      <w:r w:rsidRPr="00C93DA5">
        <w:rPr>
          <w:rStyle w:val="FootnoteReference"/>
          <w:lang w:val="en-US"/>
        </w:rPr>
        <w:footnoteRef/>
      </w:r>
      <w:r w:rsidRPr="00FF007D">
        <w:tab/>
        <w:t>FFM-IRAN-D-000742 (FFMI Interview).</w:t>
      </w:r>
    </w:p>
  </w:footnote>
  <w:footnote w:id="2443">
    <w:p w14:paraId="30B91DF5" w14:textId="1AA859E2"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w:t>
      </w:r>
      <w:r w:rsidR="00FA5656" w:rsidRPr="00FF007D">
        <w:t>Section VI</w:t>
      </w:r>
      <w:r w:rsidRPr="00FF007D">
        <w:t>.</w:t>
      </w:r>
    </w:p>
  </w:footnote>
  <w:footnote w:id="2444">
    <w:p w14:paraId="48BEFB46" w14:textId="49064B16" w:rsidR="00023CDA" w:rsidRPr="00FF007D" w:rsidRDefault="00023CDA" w:rsidP="001604BB">
      <w:pPr>
        <w:pStyle w:val="FootnoteText"/>
      </w:pPr>
      <w:r w:rsidRPr="00FF007D">
        <w:tab/>
      </w:r>
      <w:r w:rsidRPr="00C93DA5">
        <w:rPr>
          <w:rStyle w:val="FootnoteReference"/>
          <w:lang w:val="en-US"/>
        </w:rPr>
        <w:footnoteRef/>
      </w:r>
      <w:r w:rsidRPr="00FF007D">
        <w:tab/>
      </w:r>
      <w:proofErr w:type="spellStart"/>
      <w:r w:rsidRPr="00FF007D">
        <w:t>See</w:t>
      </w:r>
      <w:proofErr w:type="spellEnd"/>
      <w:r w:rsidRPr="00FF007D">
        <w:t xml:space="preserve"> </w:t>
      </w:r>
      <w:r w:rsidR="00FA5656" w:rsidRPr="00FF007D">
        <w:t>Section VI</w:t>
      </w:r>
      <w:r w:rsidRPr="00FF007D">
        <w:t>.</w:t>
      </w:r>
    </w:p>
  </w:footnote>
  <w:footnote w:id="2445">
    <w:p w14:paraId="61BA79E7" w14:textId="77777777" w:rsidR="00023CDA" w:rsidRPr="00FF007D" w:rsidRDefault="00023CDA" w:rsidP="001604BB">
      <w:pPr>
        <w:pStyle w:val="FootnoteText"/>
      </w:pPr>
      <w:r w:rsidRPr="00FF007D">
        <w:tab/>
      </w:r>
      <w:r w:rsidRPr="00C93DA5">
        <w:rPr>
          <w:rStyle w:val="FootnoteReference"/>
          <w:lang w:val="en-US"/>
        </w:rPr>
        <w:footnoteRef/>
      </w:r>
      <w:r w:rsidRPr="00FF007D">
        <w:tab/>
        <w:t>A/HRC/50/55, para. 25.</w:t>
      </w:r>
    </w:p>
  </w:footnote>
  <w:footnote w:id="2446">
    <w:p w14:paraId="44D56F32" w14:textId="1E0931AB" w:rsidR="00C34A93" w:rsidRPr="00FF007D" w:rsidRDefault="00960EA5" w:rsidP="001604BB">
      <w:pPr>
        <w:pStyle w:val="FootnoteText"/>
      </w:pPr>
      <w:r w:rsidRPr="00FF007D">
        <w:rPr>
          <w:rFonts w:ascii="Times New Roman" w:hAnsi="Times New Roman"/>
        </w:rPr>
        <w:tab/>
      </w:r>
      <w:r w:rsidR="00C34A93" w:rsidRPr="00C93DA5">
        <w:rPr>
          <w:rStyle w:val="FootnoteReference"/>
          <w:lang w:val="en-US"/>
        </w:rPr>
        <w:footnoteRef/>
      </w:r>
      <w:r w:rsidRPr="00FF007D">
        <w:rPr>
          <w:rFonts w:ascii="Times New Roman" w:hAnsi="Times New Roman"/>
        </w:rPr>
        <w:tab/>
      </w:r>
      <w:r w:rsidR="00C34A93" w:rsidRPr="00FF007D">
        <w:t>FFM-IRAN-D-000590 (FFMI Interview)</w:t>
      </w:r>
      <w:r w:rsidR="00C34A93" w:rsidRPr="00F14A7A">
        <w:rPr>
          <w:rStyle w:val="Hyperlink"/>
          <w:lang w:val="es-ES"/>
        </w:rPr>
        <w:t>.</w:t>
      </w:r>
    </w:p>
  </w:footnote>
  <w:footnote w:id="2447">
    <w:p w14:paraId="4B17BB7D" w14:textId="57C688D7" w:rsidR="00C34A93" w:rsidRPr="00FF007D" w:rsidRDefault="00D511C9" w:rsidP="001604BB">
      <w:pPr>
        <w:pStyle w:val="FootnoteText"/>
      </w:pPr>
      <w:r w:rsidRPr="00FF007D">
        <w:tab/>
      </w:r>
      <w:r w:rsidR="00C34A93" w:rsidRPr="00C93DA5">
        <w:rPr>
          <w:rStyle w:val="FootnoteReference"/>
          <w:lang w:val="en-US"/>
        </w:rPr>
        <w:footnoteRef/>
      </w:r>
      <w:r w:rsidRPr="00FF007D">
        <w:tab/>
      </w:r>
      <w:proofErr w:type="spellStart"/>
      <w:r w:rsidR="00C34A93" w:rsidRPr="00FF007D">
        <w:t>See</w:t>
      </w:r>
      <w:proofErr w:type="spellEnd"/>
      <w:r w:rsidR="00C34A93" w:rsidRPr="00FF007D">
        <w:t xml:space="preserve"> “Supreme Council of Cultural </w:t>
      </w:r>
      <w:proofErr w:type="gramStart"/>
      <w:r w:rsidR="00C34A93" w:rsidRPr="00FF007D">
        <w:t>Revolution:</w:t>
      </w:r>
      <w:proofErr w:type="gramEnd"/>
      <w:r w:rsidR="00C34A93" w:rsidRPr="00FF007D">
        <w:t xml:space="preserve"> Institutions </w:t>
      </w:r>
      <w:proofErr w:type="spellStart"/>
      <w:r w:rsidR="00C34A93" w:rsidRPr="00FF007D">
        <w:t>Responsible</w:t>
      </w:r>
      <w:proofErr w:type="spellEnd"/>
      <w:r w:rsidR="00C34A93" w:rsidRPr="00FF007D">
        <w:t xml:space="preserve"> for Hijab </w:t>
      </w:r>
      <w:proofErr w:type="spellStart"/>
      <w:r w:rsidR="00C34A93" w:rsidRPr="00FF007D">
        <w:t>Should</w:t>
      </w:r>
      <w:proofErr w:type="spellEnd"/>
      <w:r w:rsidR="00C34A93" w:rsidRPr="00FF007D">
        <w:t xml:space="preserve"> Enforce the Law and Not Be </w:t>
      </w:r>
      <w:proofErr w:type="spellStart"/>
      <w:r w:rsidR="00C34A93" w:rsidRPr="00FF007D">
        <w:t>Included</w:t>
      </w:r>
      <w:proofErr w:type="spellEnd"/>
      <w:r w:rsidR="00C34A93" w:rsidRPr="00FF007D">
        <w:t xml:space="preserve"> in the Western-</w:t>
      </w:r>
      <w:proofErr w:type="spellStart"/>
      <w:r w:rsidR="00C34A93" w:rsidRPr="00FF007D">
        <w:t>Created</w:t>
      </w:r>
      <w:proofErr w:type="spellEnd"/>
      <w:r w:rsidR="00C34A93" w:rsidRPr="00FF007D">
        <w:t xml:space="preserve"> </w:t>
      </w:r>
      <w:proofErr w:type="spellStart"/>
      <w:r w:rsidR="00C34A93" w:rsidRPr="00FF007D">
        <w:t>Political</w:t>
      </w:r>
      <w:proofErr w:type="spellEnd"/>
      <w:r w:rsidR="00C34A93" w:rsidRPr="00FF007D">
        <w:t xml:space="preserve"> and Social Dual”, Borna News, 8 </w:t>
      </w:r>
      <w:proofErr w:type="spellStart"/>
      <w:r w:rsidR="00C34A93" w:rsidRPr="00FF007D">
        <w:t>January</w:t>
      </w:r>
      <w:proofErr w:type="spellEnd"/>
      <w:r w:rsidR="00C34A93" w:rsidRPr="00FF007D">
        <w:t xml:space="preserve"> 2023.</w:t>
      </w:r>
    </w:p>
  </w:footnote>
  <w:footnote w:id="2448">
    <w:p w14:paraId="68807A95" w14:textId="1FB57238" w:rsidR="00C34A93" w:rsidRPr="00FF007D" w:rsidRDefault="006A2AEA" w:rsidP="001604BB">
      <w:pPr>
        <w:pStyle w:val="FootnoteText"/>
      </w:pPr>
      <w:r w:rsidRPr="00FF007D">
        <w:tab/>
      </w:r>
      <w:r w:rsidR="00C34A93" w:rsidRPr="00C93DA5">
        <w:rPr>
          <w:rStyle w:val="FootnoteReference"/>
          <w:lang w:val="en-US"/>
        </w:rPr>
        <w:footnoteRef/>
      </w:r>
      <w:r w:rsidRPr="00FF007D">
        <w:tab/>
        <w:t>"</w:t>
      </w:r>
      <w:proofErr w:type="spellStart"/>
      <w:r w:rsidR="00C34A93" w:rsidRPr="00FF007D">
        <w:rPr>
          <w:shd w:val="clear" w:color="auto" w:fill="FFFFFF"/>
        </w:rPr>
        <w:t>Discovering</w:t>
      </w:r>
      <w:proofErr w:type="spellEnd"/>
      <w:r w:rsidR="00C34A93" w:rsidRPr="00FF007D">
        <w:rPr>
          <w:shd w:val="clear" w:color="auto" w:fill="FFFFFF"/>
        </w:rPr>
        <w:t xml:space="preserve"> hijab </w:t>
      </w:r>
      <w:proofErr w:type="spellStart"/>
      <w:r w:rsidR="00C34A93" w:rsidRPr="00FF007D">
        <w:rPr>
          <w:shd w:val="clear" w:color="auto" w:fill="FFFFFF"/>
        </w:rPr>
        <w:t>is</w:t>
      </w:r>
      <w:proofErr w:type="spellEnd"/>
      <w:r w:rsidR="00C34A93" w:rsidRPr="00FF007D">
        <w:rPr>
          <w:shd w:val="clear" w:color="auto" w:fill="FFFFFF"/>
        </w:rPr>
        <w:t xml:space="preserve"> an </w:t>
      </w:r>
      <w:proofErr w:type="spellStart"/>
      <w:r w:rsidR="00C34A93" w:rsidRPr="00FF007D">
        <w:rPr>
          <w:shd w:val="clear" w:color="auto" w:fill="FFFFFF"/>
        </w:rPr>
        <w:t>enemy</w:t>
      </w:r>
      <w:proofErr w:type="spellEnd"/>
      <w:r w:rsidR="00C34A93" w:rsidRPr="00FF007D">
        <w:rPr>
          <w:shd w:val="clear" w:color="auto" w:fill="FFFFFF"/>
        </w:rPr>
        <w:t xml:space="preserve"> to the system, </w:t>
      </w:r>
      <w:proofErr w:type="spellStart"/>
      <w:r w:rsidR="00C34A93" w:rsidRPr="00FF007D">
        <w:rPr>
          <w:shd w:val="clear" w:color="auto" w:fill="FFFFFF"/>
        </w:rPr>
        <w:t>they</w:t>
      </w:r>
      <w:proofErr w:type="spellEnd"/>
      <w:r w:rsidR="00C34A93" w:rsidRPr="00FF007D">
        <w:rPr>
          <w:shd w:val="clear" w:color="auto" w:fill="FFFFFF"/>
        </w:rPr>
        <w:t xml:space="preserve"> </w:t>
      </w:r>
      <w:proofErr w:type="spellStart"/>
      <w:r w:rsidR="00C34A93" w:rsidRPr="00FF007D">
        <w:rPr>
          <w:shd w:val="clear" w:color="auto" w:fill="FFFFFF"/>
        </w:rPr>
        <w:t>will</w:t>
      </w:r>
      <w:proofErr w:type="spellEnd"/>
      <w:r w:rsidR="00C34A93" w:rsidRPr="00FF007D">
        <w:rPr>
          <w:shd w:val="clear" w:color="auto" w:fill="FFFFFF"/>
        </w:rPr>
        <w:t xml:space="preserve"> </w:t>
      </w:r>
      <w:proofErr w:type="spellStart"/>
      <w:r w:rsidR="00C34A93" w:rsidRPr="00FF007D">
        <w:rPr>
          <w:shd w:val="clear" w:color="auto" w:fill="FFFFFF"/>
        </w:rPr>
        <w:t>be</w:t>
      </w:r>
      <w:proofErr w:type="spellEnd"/>
      <w:r w:rsidR="00C34A93" w:rsidRPr="00FF007D">
        <w:rPr>
          <w:shd w:val="clear" w:color="auto" w:fill="FFFFFF"/>
        </w:rPr>
        <w:t xml:space="preserve"> </w:t>
      </w:r>
      <w:proofErr w:type="spellStart"/>
      <w:r w:rsidR="00C34A93" w:rsidRPr="00FF007D">
        <w:rPr>
          <w:shd w:val="clear" w:color="auto" w:fill="FFFFFF"/>
        </w:rPr>
        <w:t>punished</w:t>
      </w:r>
      <w:proofErr w:type="spellEnd"/>
      <w:r w:rsidR="00C34A93" w:rsidRPr="00FF007D">
        <w:rPr>
          <w:shd w:val="clear" w:color="auto" w:fill="FFFFFF"/>
        </w:rPr>
        <w:t xml:space="preserve">”, </w:t>
      </w:r>
      <w:proofErr w:type="spellStart"/>
      <w:r w:rsidR="00C34A93" w:rsidRPr="00FF007D">
        <w:rPr>
          <w:shd w:val="clear" w:color="auto" w:fill="FFFFFF"/>
        </w:rPr>
        <w:t>Etemadonline</w:t>
      </w:r>
      <w:proofErr w:type="spellEnd"/>
      <w:r w:rsidR="00C34A93" w:rsidRPr="00FF007D">
        <w:rPr>
          <w:shd w:val="clear" w:color="auto" w:fill="FFFFFF"/>
        </w:rPr>
        <w:t>, 6 March 2023.</w:t>
      </w:r>
    </w:p>
  </w:footnote>
  <w:footnote w:id="2449">
    <w:p w14:paraId="23EB8D9B" w14:textId="5B0FAA6F" w:rsidR="00C34A93" w:rsidRPr="00FF007D" w:rsidRDefault="007E6653" w:rsidP="001604BB">
      <w:pPr>
        <w:pStyle w:val="FootnoteText"/>
      </w:pPr>
      <w:r w:rsidRPr="00FF007D">
        <w:tab/>
      </w:r>
      <w:r w:rsidR="00C34A93" w:rsidRPr="00C93DA5">
        <w:rPr>
          <w:rStyle w:val="FootnoteReference"/>
          <w:lang w:val="en-US"/>
        </w:rPr>
        <w:footnoteRef/>
      </w:r>
      <w:r w:rsidRPr="00FF007D">
        <w:tab/>
      </w:r>
      <w:r w:rsidR="00C34A93" w:rsidRPr="00FF007D">
        <w:t xml:space="preserve">“The </w:t>
      </w:r>
      <w:proofErr w:type="spellStart"/>
      <w:r w:rsidR="00C34A93" w:rsidRPr="00FF007D">
        <w:t>statement</w:t>
      </w:r>
      <w:proofErr w:type="spellEnd"/>
      <w:r w:rsidR="00C34A93" w:rsidRPr="00FF007D">
        <w:t xml:space="preserve"> of the Ministry of </w:t>
      </w:r>
      <w:proofErr w:type="spellStart"/>
      <w:r w:rsidR="00C34A93" w:rsidRPr="00FF007D">
        <w:t>Interior</w:t>
      </w:r>
      <w:proofErr w:type="spellEnd"/>
      <w:r w:rsidR="00C34A93" w:rsidRPr="00FF007D">
        <w:t xml:space="preserve"> about hijab</w:t>
      </w:r>
      <w:proofErr w:type="gramStart"/>
      <w:r w:rsidR="00C34A93" w:rsidRPr="00FF007D">
        <w:t xml:space="preserve"> :There</w:t>
      </w:r>
      <w:proofErr w:type="gramEnd"/>
      <w:r w:rsidR="00C34A93" w:rsidRPr="00FF007D">
        <w:t xml:space="preserve"> </w:t>
      </w:r>
      <w:proofErr w:type="spellStart"/>
      <w:r w:rsidR="00C34A93" w:rsidRPr="00FF007D">
        <w:t>will</w:t>
      </w:r>
      <w:proofErr w:type="spellEnd"/>
      <w:r w:rsidR="00C34A93" w:rsidRPr="00FF007D">
        <w:t xml:space="preserve"> </w:t>
      </w:r>
      <w:proofErr w:type="spellStart"/>
      <w:r w:rsidR="00C34A93" w:rsidRPr="00FF007D">
        <w:t>be</w:t>
      </w:r>
      <w:proofErr w:type="spellEnd"/>
      <w:r w:rsidR="00C34A93" w:rsidRPr="00FF007D">
        <w:t xml:space="preserve"> no push back on </w:t>
      </w:r>
      <w:proofErr w:type="spellStart"/>
      <w:r w:rsidR="00C34A93" w:rsidRPr="00FF007D">
        <w:t>religious</w:t>
      </w:r>
      <w:proofErr w:type="spellEnd"/>
      <w:r w:rsidR="00C34A93" w:rsidRPr="00FF007D">
        <w:t xml:space="preserve"> values </w:t>
      </w:r>
      <w:proofErr w:type="spellStart"/>
      <w:r w:rsidR="00C34A93" w:rsidRPr="00FF007D">
        <w:t>again</w:t>
      </w:r>
      <w:proofErr w:type="spellEnd"/>
      <w:r w:rsidR="00C34A93" w:rsidRPr="00FF007D">
        <w:t>”, Fars News, 30 March 2023,.</w:t>
      </w:r>
    </w:p>
  </w:footnote>
  <w:footnote w:id="2450">
    <w:p w14:paraId="1EA4473B" w14:textId="7DC3113B" w:rsidR="00C34A93" w:rsidRPr="00FF007D" w:rsidRDefault="00D8030C" w:rsidP="001604BB">
      <w:pPr>
        <w:pStyle w:val="FootnoteText"/>
      </w:pPr>
      <w:r w:rsidRPr="00FF007D">
        <w:tab/>
      </w:r>
      <w:r w:rsidRPr="00C93DA5">
        <w:rPr>
          <w:rStyle w:val="FootnoteReference"/>
          <w:lang w:val="en-US"/>
        </w:rPr>
        <w:footnoteRef/>
      </w:r>
      <w:r w:rsidRPr="00FF007D">
        <w:tab/>
      </w:r>
      <w:r w:rsidR="00C34A93" w:rsidRPr="00FF007D">
        <w:t>‘</w:t>
      </w:r>
      <w:r w:rsidR="00C34A93" w:rsidRPr="00FF007D">
        <w:rPr>
          <w:shd w:val="clear" w:color="auto" w:fill="FFFFFF"/>
        </w:rPr>
        <w:t xml:space="preserve">Is the story </w:t>
      </w:r>
      <w:proofErr w:type="spellStart"/>
      <w:r w:rsidR="00C34A93" w:rsidRPr="00FF007D">
        <w:rPr>
          <w:shd w:val="clear" w:color="auto" w:fill="FFFFFF"/>
        </w:rPr>
        <w:t>still</w:t>
      </w:r>
      <w:proofErr w:type="spellEnd"/>
      <w:r w:rsidR="00C34A93" w:rsidRPr="00FF007D">
        <w:rPr>
          <w:shd w:val="clear" w:color="auto" w:fill="FFFFFF"/>
        </w:rPr>
        <w:t xml:space="preserve"> </w:t>
      </w:r>
      <w:proofErr w:type="spellStart"/>
      <w:r w:rsidR="00C34A93" w:rsidRPr="00FF007D">
        <w:rPr>
          <w:shd w:val="clear" w:color="auto" w:fill="FFFFFF"/>
        </w:rPr>
        <w:t>there</w:t>
      </w:r>
      <w:proofErr w:type="spellEnd"/>
      <w:r w:rsidR="00C34A93" w:rsidRPr="00FF007D">
        <w:rPr>
          <w:shd w:val="clear" w:color="auto" w:fill="FFFFFF"/>
        </w:rPr>
        <w:t xml:space="preserve">’ - Sed and Sima </w:t>
      </w:r>
      <w:proofErr w:type="spellStart"/>
      <w:r w:rsidR="00C34A93" w:rsidRPr="00FF007D">
        <w:rPr>
          <w:shd w:val="clear" w:color="auto" w:fill="FFFFFF"/>
        </w:rPr>
        <w:t>denied</w:t>
      </w:r>
      <w:proofErr w:type="spellEnd"/>
      <w:r w:rsidR="00C34A93" w:rsidRPr="00FF007D">
        <w:rPr>
          <w:shd w:val="clear" w:color="auto" w:fill="FFFFFF"/>
        </w:rPr>
        <w:t xml:space="preserve">, </w:t>
      </w:r>
      <w:proofErr w:type="spellStart"/>
      <w:r w:rsidR="00C34A93" w:rsidRPr="00FF007D">
        <w:t>Khabaronline</w:t>
      </w:r>
      <w:proofErr w:type="spellEnd"/>
      <w:r w:rsidR="00C34A93" w:rsidRPr="00FF007D">
        <w:t xml:space="preserve">, </w:t>
      </w:r>
      <w:r w:rsidR="00C34A93" w:rsidRPr="00FF007D">
        <w:rPr>
          <w:shd w:val="clear" w:color="auto" w:fill="FFFFFF"/>
        </w:rPr>
        <w:t xml:space="preserve">4 </w:t>
      </w:r>
      <w:proofErr w:type="spellStart"/>
      <w:r w:rsidR="00C34A93" w:rsidRPr="00FF007D">
        <w:rPr>
          <w:shd w:val="clear" w:color="auto" w:fill="FFFFFF"/>
        </w:rPr>
        <w:t>December</w:t>
      </w:r>
      <w:proofErr w:type="spellEnd"/>
      <w:r w:rsidR="00C34A93" w:rsidRPr="00FF007D">
        <w:rPr>
          <w:shd w:val="clear" w:color="auto" w:fill="FFFFFF"/>
        </w:rPr>
        <w:t xml:space="preserve"> 2022. </w:t>
      </w:r>
    </w:p>
  </w:footnote>
  <w:footnote w:id="2451">
    <w:p w14:paraId="1F4D66B2" w14:textId="3EE7F5ED" w:rsidR="00C34A93" w:rsidRPr="00FF007D" w:rsidRDefault="00D8030C" w:rsidP="001604BB">
      <w:pPr>
        <w:pStyle w:val="FootnoteText"/>
      </w:pPr>
      <w:r w:rsidRPr="00FF007D">
        <w:tab/>
      </w:r>
      <w:r w:rsidRPr="00C93DA5">
        <w:rPr>
          <w:rStyle w:val="FootnoteReference"/>
          <w:lang w:val="en-US"/>
        </w:rPr>
        <w:footnoteRef/>
      </w:r>
      <w:r w:rsidRPr="00FF007D">
        <w:tab/>
      </w:r>
      <w:proofErr w:type="spellStart"/>
      <w:r w:rsidR="00C34A93" w:rsidRPr="00FF007D">
        <w:t>See</w:t>
      </w:r>
      <w:proofErr w:type="spellEnd"/>
      <w:r w:rsidR="00C34A93" w:rsidRPr="00FF007D">
        <w:t xml:space="preserve"> “The </w:t>
      </w:r>
      <w:proofErr w:type="spellStart"/>
      <w:r w:rsidR="00C34A93" w:rsidRPr="00FF007D">
        <w:t>Headquarters</w:t>
      </w:r>
      <w:proofErr w:type="spellEnd"/>
      <w:r w:rsidR="00C34A93" w:rsidRPr="00FF007D">
        <w:t xml:space="preserve"> for Good and </w:t>
      </w:r>
      <w:proofErr w:type="spellStart"/>
      <w:r w:rsidR="00C34A93" w:rsidRPr="00FF007D">
        <w:t>Forbidding</w:t>
      </w:r>
      <w:proofErr w:type="spellEnd"/>
      <w:r w:rsidR="00C34A93" w:rsidRPr="00FF007D">
        <w:t xml:space="preserve"> </w:t>
      </w:r>
      <w:proofErr w:type="spellStart"/>
      <w:proofErr w:type="gramStart"/>
      <w:r w:rsidR="00C34A93" w:rsidRPr="00FF007D">
        <w:t>Evil</w:t>
      </w:r>
      <w:proofErr w:type="spellEnd"/>
      <w:r w:rsidR="00C34A93" w:rsidRPr="00FF007D">
        <w:t>:</w:t>
      </w:r>
      <w:proofErr w:type="gramEnd"/>
      <w:r w:rsidR="00C34A93" w:rsidRPr="00FF007D">
        <w:t xml:space="preserve"> "Guidance </w:t>
      </w:r>
      <w:proofErr w:type="spellStart"/>
      <w:r w:rsidR="00C34A93" w:rsidRPr="00FF007D">
        <w:t>Patrol</w:t>
      </w:r>
      <w:proofErr w:type="spellEnd"/>
      <w:r w:rsidR="00C34A93" w:rsidRPr="00FF007D">
        <w:t xml:space="preserve">" </w:t>
      </w:r>
      <w:proofErr w:type="spellStart"/>
      <w:r w:rsidR="00C34A93" w:rsidRPr="00FF007D">
        <w:t>should</w:t>
      </w:r>
      <w:proofErr w:type="spellEnd"/>
      <w:r w:rsidR="00C34A93" w:rsidRPr="00FF007D">
        <w:t xml:space="preserve"> </w:t>
      </w:r>
      <w:proofErr w:type="spellStart"/>
      <w:r w:rsidR="00C34A93" w:rsidRPr="00FF007D">
        <w:t>be</w:t>
      </w:r>
      <w:proofErr w:type="spellEnd"/>
      <w:r w:rsidR="00C34A93" w:rsidRPr="00FF007D">
        <w:t xml:space="preserve"> </w:t>
      </w:r>
      <w:proofErr w:type="spellStart"/>
      <w:r w:rsidR="00C34A93" w:rsidRPr="00FF007D">
        <w:t>used</w:t>
      </w:r>
      <w:proofErr w:type="spellEnd"/>
      <w:r w:rsidR="00C34A93" w:rsidRPr="00FF007D">
        <w:t xml:space="preserve"> in "</w:t>
      </w:r>
      <w:proofErr w:type="spellStart"/>
      <w:r w:rsidR="00C34A93" w:rsidRPr="00FF007D">
        <w:t>newer</w:t>
      </w:r>
      <w:proofErr w:type="spellEnd"/>
      <w:r w:rsidR="00C34A93" w:rsidRPr="00FF007D">
        <w:t xml:space="preserve"> </w:t>
      </w:r>
      <w:proofErr w:type="spellStart"/>
      <w:r w:rsidR="00C34A93" w:rsidRPr="00FF007D">
        <w:t>ways</w:t>
      </w:r>
      <w:proofErr w:type="spellEnd"/>
      <w:r w:rsidR="00C34A93" w:rsidRPr="00FF007D">
        <w:t>" and "</w:t>
      </w:r>
      <w:proofErr w:type="spellStart"/>
      <w:r w:rsidR="00C34A93" w:rsidRPr="00FF007D">
        <w:t>technology</w:t>
      </w:r>
      <w:proofErr w:type="spellEnd"/>
      <w:r w:rsidR="00C34A93" w:rsidRPr="00FF007D">
        <w:t xml:space="preserve">", BBC Persian, 5 </w:t>
      </w:r>
      <w:proofErr w:type="spellStart"/>
      <w:r w:rsidR="00C34A93" w:rsidRPr="00FF007D">
        <w:t>December</w:t>
      </w:r>
      <w:proofErr w:type="spellEnd"/>
      <w:r w:rsidR="00C34A93" w:rsidRPr="00FF007D">
        <w:t xml:space="preserve"> 2022. </w:t>
      </w:r>
      <w:proofErr w:type="spellStart"/>
      <w:r w:rsidR="00C34A93" w:rsidRPr="00FF007D">
        <w:t>See</w:t>
      </w:r>
      <w:proofErr w:type="spellEnd"/>
      <w:r w:rsidR="00C34A93" w:rsidRPr="00FF007D">
        <w:t xml:space="preserve"> </w:t>
      </w:r>
      <w:proofErr w:type="spellStart"/>
      <w:r w:rsidR="00C34A93" w:rsidRPr="00FF007D">
        <w:t>also</w:t>
      </w:r>
      <w:proofErr w:type="spellEnd"/>
      <w:r w:rsidR="00C34A93" w:rsidRPr="00FF007D" w:rsidDel="00E6586E">
        <w:t xml:space="preserve"> </w:t>
      </w:r>
      <w:r w:rsidR="00C34A93" w:rsidRPr="00FF007D">
        <w:t xml:space="preserve">“The </w:t>
      </w:r>
      <w:proofErr w:type="spellStart"/>
      <w:r w:rsidR="00C34A93" w:rsidRPr="00FF007D">
        <w:t>details</w:t>
      </w:r>
      <w:proofErr w:type="spellEnd"/>
      <w:r w:rsidR="00C34A93" w:rsidRPr="00FF007D">
        <w:t xml:space="preserve"> of </w:t>
      </w:r>
      <w:proofErr w:type="spellStart"/>
      <w:r w:rsidR="00C34A93" w:rsidRPr="00FF007D">
        <w:t>parliament's</w:t>
      </w:r>
      <w:proofErr w:type="spellEnd"/>
      <w:r w:rsidR="00C34A93" w:rsidRPr="00FF007D">
        <w:t xml:space="preserve"> </w:t>
      </w:r>
      <w:proofErr w:type="spellStart"/>
      <w:r w:rsidR="00C34A93" w:rsidRPr="00FF007D">
        <w:t>controversial</w:t>
      </w:r>
      <w:proofErr w:type="spellEnd"/>
      <w:r w:rsidR="00C34A93" w:rsidRPr="00FF007D">
        <w:t xml:space="preserve"> "plan" / social </w:t>
      </w:r>
      <w:proofErr w:type="gramStart"/>
      <w:r w:rsidR="00C34A93" w:rsidRPr="00FF007D">
        <w:t>exclusion;</w:t>
      </w:r>
      <w:proofErr w:type="gramEnd"/>
      <w:r w:rsidR="00C34A93" w:rsidRPr="00FF007D">
        <w:t xml:space="preserve"> </w:t>
      </w:r>
      <w:proofErr w:type="spellStart"/>
      <w:r w:rsidR="00C34A93" w:rsidRPr="00FF007D">
        <w:t>punishment</w:t>
      </w:r>
      <w:proofErr w:type="spellEnd"/>
      <w:r w:rsidR="00C34A93" w:rsidRPr="00FF007D">
        <w:t xml:space="preserve"> of "</w:t>
      </w:r>
      <w:proofErr w:type="spellStart"/>
      <w:r w:rsidR="00C34A93" w:rsidRPr="00FF007D">
        <w:t>discovering</w:t>
      </w:r>
      <w:proofErr w:type="spellEnd"/>
      <w:r w:rsidR="00C34A93" w:rsidRPr="00FF007D">
        <w:t xml:space="preserve"> hijab" and "</w:t>
      </w:r>
      <w:proofErr w:type="spellStart"/>
      <w:r w:rsidR="00C34A93" w:rsidRPr="00FF007D">
        <w:t>nudity</w:t>
      </w:r>
      <w:proofErr w:type="spellEnd"/>
      <w:r w:rsidR="00C34A93" w:rsidRPr="00FF007D">
        <w:t xml:space="preserve">", </w:t>
      </w:r>
      <w:proofErr w:type="spellStart"/>
      <w:r w:rsidR="00C34A93" w:rsidRPr="00FF007D">
        <w:t>Khabaronline</w:t>
      </w:r>
      <w:proofErr w:type="spellEnd"/>
      <w:r w:rsidR="00C34A93" w:rsidRPr="00FF007D">
        <w:t>, 15 March 2023.</w:t>
      </w:r>
    </w:p>
  </w:footnote>
  <w:footnote w:id="2452">
    <w:p w14:paraId="77698058" w14:textId="0B0B31B3" w:rsidR="00C34A93" w:rsidRPr="00FF007D" w:rsidRDefault="00D8030C" w:rsidP="001604BB">
      <w:pPr>
        <w:pStyle w:val="FootnoteText"/>
      </w:pPr>
      <w:r w:rsidRPr="00FF007D">
        <w:tab/>
      </w:r>
      <w:r w:rsidRPr="00C93DA5">
        <w:rPr>
          <w:rStyle w:val="FootnoteReference"/>
          <w:lang w:val="en-US"/>
        </w:rPr>
        <w:footnoteRef/>
      </w:r>
      <w:r w:rsidRPr="00FF007D">
        <w:tab/>
      </w:r>
      <w:r w:rsidR="00C34A93" w:rsidRPr="00FF007D">
        <w:t xml:space="preserve">“The </w:t>
      </w:r>
      <w:proofErr w:type="spellStart"/>
      <w:r w:rsidR="00C34A93" w:rsidRPr="00FF007D">
        <w:t>details</w:t>
      </w:r>
      <w:proofErr w:type="spellEnd"/>
      <w:r w:rsidR="00C34A93" w:rsidRPr="00FF007D">
        <w:t xml:space="preserve"> of </w:t>
      </w:r>
      <w:proofErr w:type="spellStart"/>
      <w:r w:rsidR="00C34A93" w:rsidRPr="00FF007D">
        <w:t>parliament's</w:t>
      </w:r>
      <w:proofErr w:type="spellEnd"/>
      <w:r w:rsidR="00C34A93" w:rsidRPr="00FF007D">
        <w:t xml:space="preserve"> </w:t>
      </w:r>
      <w:proofErr w:type="spellStart"/>
      <w:r w:rsidR="00C34A93" w:rsidRPr="00FF007D">
        <w:t>controversial</w:t>
      </w:r>
      <w:proofErr w:type="spellEnd"/>
      <w:r w:rsidR="00C34A93" w:rsidRPr="00FF007D">
        <w:t xml:space="preserve"> "plan" / social </w:t>
      </w:r>
      <w:proofErr w:type="gramStart"/>
      <w:r w:rsidR="00C34A93" w:rsidRPr="00FF007D">
        <w:t>exclusion;</w:t>
      </w:r>
      <w:proofErr w:type="gramEnd"/>
      <w:r w:rsidR="00C34A93" w:rsidRPr="00FF007D">
        <w:t xml:space="preserve"> </w:t>
      </w:r>
      <w:proofErr w:type="spellStart"/>
      <w:r w:rsidR="00C34A93" w:rsidRPr="00FF007D">
        <w:t>punishment</w:t>
      </w:r>
      <w:proofErr w:type="spellEnd"/>
      <w:r w:rsidR="00C34A93" w:rsidRPr="00FF007D">
        <w:t xml:space="preserve"> of "</w:t>
      </w:r>
      <w:proofErr w:type="spellStart"/>
      <w:r w:rsidR="00C34A93" w:rsidRPr="00FF007D">
        <w:t>discovering</w:t>
      </w:r>
      <w:proofErr w:type="spellEnd"/>
      <w:r w:rsidR="00C34A93" w:rsidRPr="00FF007D">
        <w:t xml:space="preserve"> hijab" and "</w:t>
      </w:r>
      <w:proofErr w:type="spellStart"/>
      <w:r w:rsidR="00C34A93" w:rsidRPr="00FF007D">
        <w:t>nudity</w:t>
      </w:r>
      <w:proofErr w:type="spellEnd"/>
      <w:r w:rsidR="00C34A93" w:rsidRPr="00FF007D">
        <w:t xml:space="preserve">", </w:t>
      </w:r>
      <w:proofErr w:type="spellStart"/>
      <w:r w:rsidR="00C34A93" w:rsidRPr="00FF007D">
        <w:t>Khabaronline</w:t>
      </w:r>
      <w:proofErr w:type="spellEnd"/>
      <w:r w:rsidR="00C34A93" w:rsidRPr="00FF007D">
        <w:t xml:space="preserve"> 15 March 2023.</w:t>
      </w:r>
    </w:p>
  </w:footnote>
  <w:footnote w:id="2453">
    <w:p w14:paraId="256DAD53" w14:textId="2935BDB8" w:rsidR="00C34A93" w:rsidRPr="00FF007D" w:rsidRDefault="00D8030C" w:rsidP="001604BB">
      <w:pPr>
        <w:pStyle w:val="FootnoteText"/>
      </w:pPr>
      <w:r w:rsidRPr="00FF007D">
        <w:tab/>
      </w:r>
      <w:r w:rsidRPr="00C93DA5">
        <w:rPr>
          <w:rStyle w:val="FootnoteReference"/>
          <w:lang w:val="en-US"/>
        </w:rPr>
        <w:footnoteRef/>
      </w:r>
      <w:r w:rsidRPr="00FF007D">
        <w:tab/>
      </w:r>
      <w:r w:rsidR="00C34A93" w:rsidRPr="00FF007D" w:rsidDel="00E6586E">
        <w:rPr>
          <w:color w:val="0000FF"/>
          <w:u w:val="single"/>
        </w:rPr>
        <w:t xml:space="preserve"> </w:t>
      </w:r>
      <w:proofErr w:type="spellStart"/>
      <w:r w:rsidR="00C34A93" w:rsidRPr="00FF007D">
        <w:t>See</w:t>
      </w:r>
      <w:proofErr w:type="spellEnd"/>
      <w:r w:rsidR="00C34A93" w:rsidRPr="00FF007D">
        <w:t xml:space="preserve"> “</w:t>
      </w:r>
      <w:proofErr w:type="spellStart"/>
      <w:r w:rsidR="00C34A93" w:rsidRPr="00FF007D">
        <w:t>Establishing</w:t>
      </w:r>
      <w:proofErr w:type="spellEnd"/>
      <w:r w:rsidR="00C34A93" w:rsidRPr="00FF007D">
        <w:t xml:space="preserve"> car and foot police </w:t>
      </w:r>
      <w:proofErr w:type="spellStart"/>
      <w:r w:rsidR="00C34A93" w:rsidRPr="00FF007D">
        <w:t>patrols</w:t>
      </w:r>
      <w:proofErr w:type="spellEnd"/>
      <w:r w:rsidR="00C34A93" w:rsidRPr="00FF007D">
        <w:t xml:space="preserve"> to deal </w:t>
      </w:r>
      <w:proofErr w:type="spellStart"/>
      <w:r w:rsidR="00C34A93" w:rsidRPr="00FF007D">
        <w:t>with</w:t>
      </w:r>
      <w:proofErr w:type="spellEnd"/>
      <w:r w:rsidR="00C34A93" w:rsidRPr="00FF007D">
        <w:t xml:space="preserve"> </w:t>
      </w:r>
      <w:proofErr w:type="spellStart"/>
      <w:r w:rsidR="00C34A93" w:rsidRPr="00FF007D">
        <w:t>those</w:t>
      </w:r>
      <w:proofErr w:type="spellEnd"/>
      <w:r w:rsidR="00C34A93" w:rsidRPr="00FF007D">
        <w:t xml:space="preserve"> </w:t>
      </w:r>
      <w:proofErr w:type="spellStart"/>
      <w:r w:rsidR="00C34A93" w:rsidRPr="00FF007D">
        <w:t>who</w:t>
      </w:r>
      <w:proofErr w:type="spellEnd"/>
      <w:r w:rsidR="00C34A93" w:rsidRPr="00FF007D">
        <w:t xml:space="preserve"> break the </w:t>
      </w:r>
      <w:proofErr w:type="spellStart"/>
      <w:r w:rsidR="00C34A93" w:rsidRPr="00FF007D">
        <w:t>norms</w:t>
      </w:r>
      <w:proofErr w:type="spellEnd"/>
      <w:r w:rsidR="00C34A93" w:rsidRPr="00FF007D">
        <w:t xml:space="preserve">”, ISNA, 16 July 2023. </w:t>
      </w:r>
      <w:proofErr w:type="spellStart"/>
      <w:r w:rsidR="00C34A93" w:rsidRPr="00FF007D">
        <w:t>See</w:t>
      </w:r>
      <w:proofErr w:type="spellEnd"/>
      <w:r w:rsidR="00C34A93" w:rsidRPr="00FF007D">
        <w:t xml:space="preserve"> </w:t>
      </w:r>
      <w:proofErr w:type="spellStart"/>
      <w:r w:rsidR="00C34A93" w:rsidRPr="00FF007D">
        <w:t>also</w:t>
      </w:r>
      <w:proofErr w:type="spellEnd"/>
      <w:r w:rsidR="00C34A93" w:rsidRPr="00FF007D" w:rsidDel="00E6586E">
        <w:t xml:space="preserve"> </w:t>
      </w:r>
      <w:r w:rsidR="00C34A93" w:rsidRPr="00FF007D">
        <w:t xml:space="preserve">“The </w:t>
      </w:r>
      <w:proofErr w:type="spellStart"/>
      <w:r w:rsidR="00C34A93" w:rsidRPr="00FF007D">
        <w:t>details</w:t>
      </w:r>
      <w:proofErr w:type="spellEnd"/>
      <w:r w:rsidR="00C34A93" w:rsidRPr="00FF007D">
        <w:t xml:space="preserve"> of </w:t>
      </w:r>
      <w:proofErr w:type="spellStart"/>
      <w:r w:rsidR="00C34A93" w:rsidRPr="00FF007D">
        <w:t>parliament's</w:t>
      </w:r>
      <w:proofErr w:type="spellEnd"/>
      <w:r w:rsidR="00C34A93" w:rsidRPr="00FF007D">
        <w:t xml:space="preserve"> </w:t>
      </w:r>
      <w:proofErr w:type="spellStart"/>
      <w:r w:rsidR="00C34A93" w:rsidRPr="00FF007D">
        <w:t>controversial</w:t>
      </w:r>
      <w:proofErr w:type="spellEnd"/>
      <w:r w:rsidR="00C34A93" w:rsidRPr="00FF007D">
        <w:t xml:space="preserve"> "plan" / social </w:t>
      </w:r>
      <w:proofErr w:type="gramStart"/>
      <w:r w:rsidR="00C34A93" w:rsidRPr="00FF007D">
        <w:t>exclusion;</w:t>
      </w:r>
      <w:proofErr w:type="gramEnd"/>
      <w:r w:rsidR="00C34A93" w:rsidRPr="00FF007D">
        <w:t xml:space="preserve"> </w:t>
      </w:r>
      <w:proofErr w:type="spellStart"/>
      <w:r w:rsidR="00C34A93" w:rsidRPr="00FF007D">
        <w:t>punishment</w:t>
      </w:r>
      <w:proofErr w:type="spellEnd"/>
      <w:r w:rsidR="00C34A93" w:rsidRPr="00FF007D">
        <w:t xml:space="preserve"> of "</w:t>
      </w:r>
      <w:proofErr w:type="spellStart"/>
      <w:r w:rsidR="00C34A93" w:rsidRPr="00FF007D">
        <w:t>discovering</w:t>
      </w:r>
      <w:proofErr w:type="spellEnd"/>
      <w:r w:rsidR="00C34A93" w:rsidRPr="00FF007D">
        <w:t xml:space="preserve"> hijab" and "</w:t>
      </w:r>
      <w:proofErr w:type="spellStart"/>
      <w:r w:rsidR="00C34A93" w:rsidRPr="00FF007D">
        <w:t>nudity</w:t>
      </w:r>
      <w:proofErr w:type="spellEnd"/>
      <w:r w:rsidR="00C34A93" w:rsidRPr="00FF007D">
        <w:t xml:space="preserve">", </w:t>
      </w:r>
      <w:proofErr w:type="spellStart"/>
      <w:r w:rsidR="00C34A93" w:rsidRPr="00FF007D">
        <w:t>Khabaronline</w:t>
      </w:r>
      <w:proofErr w:type="spellEnd"/>
      <w:r w:rsidR="00C34A93" w:rsidRPr="00FF007D">
        <w:t>, 15 March 2023,</w:t>
      </w:r>
      <w:r w:rsidR="00C34A93" w:rsidRPr="00FF007D" w:rsidDel="005B453B">
        <w:t xml:space="preserve"> </w:t>
      </w:r>
      <w:r w:rsidR="00C34A93" w:rsidRPr="00FF007D">
        <w:t xml:space="preserve">“Police </w:t>
      </w:r>
      <w:proofErr w:type="spellStart"/>
      <w:r w:rsidR="00C34A93" w:rsidRPr="00FF007D">
        <w:t>Patrols</w:t>
      </w:r>
      <w:proofErr w:type="spellEnd"/>
      <w:r w:rsidR="00C34A93" w:rsidRPr="00FF007D">
        <w:t xml:space="preserve"> to Deal </w:t>
      </w:r>
      <w:proofErr w:type="spellStart"/>
      <w:r w:rsidR="00C34A93" w:rsidRPr="00FF007D">
        <w:t>with</w:t>
      </w:r>
      <w:proofErr w:type="spellEnd"/>
      <w:r w:rsidR="00C34A93" w:rsidRPr="00FF007D">
        <w:t xml:space="preserve"> Social </w:t>
      </w:r>
      <w:proofErr w:type="spellStart"/>
      <w:r w:rsidR="00C34A93" w:rsidRPr="00FF007D">
        <w:t>Norms</w:t>
      </w:r>
      <w:proofErr w:type="spellEnd"/>
      <w:r w:rsidR="00C34A93" w:rsidRPr="00FF007D">
        <w:t>”, Fars News, 16 July 2023.</w:t>
      </w:r>
      <w:r w:rsidR="00C34A93" w:rsidRPr="00C93DA5">
        <w:rPr>
          <w:rStyle w:val="Hyperlink"/>
          <w:lang w:val="en-US"/>
        </w:rPr>
        <w:t xml:space="preserve"> </w:t>
      </w:r>
    </w:p>
  </w:footnote>
  <w:footnote w:id="2454">
    <w:p w14:paraId="7B9F1EA4" w14:textId="1BC275DB" w:rsidR="00C34A93" w:rsidRPr="00C93DA5" w:rsidRDefault="00D8030C" w:rsidP="001604BB">
      <w:pPr>
        <w:pStyle w:val="FootnoteText"/>
      </w:pPr>
      <w:r w:rsidRPr="00C93DA5">
        <w:tab/>
      </w:r>
      <w:r w:rsidRPr="00C93DA5">
        <w:rPr>
          <w:rStyle w:val="FootnoteReference"/>
          <w:lang w:val="en-US"/>
        </w:rPr>
        <w:footnoteRef/>
      </w:r>
      <w:r w:rsidRPr="00C93DA5">
        <w:tab/>
      </w:r>
      <w:r w:rsidR="0053573B" w:rsidRPr="00FF007D">
        <w:rPr>
          <w:lang w:val="en-GB"/>
        </w:rPr>
        <w:t>See</w:t>
      </w:r>
      <w:r w:rsidR="00C34A93" w:rsidRPr="00C93DA5">
        <w:t xml:space="preserve"> “Trade unions </w:t>
      </w:r>
      <w:proofErr w:type="spellStart"/>
      <w:r w:rsidR="00C34A93" w:rsidRPr="00C93DA5">
        <w:t>that</w:t>
      </w:r>
      <w:proofErr w:type="spellEnd"/>
      <w:r w:rsidR="00C34A93" w:rsidRPr="00C93DA5">
        <w:t xml:space="preserve"> do not observe the </w:t>
      </w:r>
      <w:proofErr w:type="spellStart"/>
      <w:r w:rsidR="00C34A93" w:rsidRPr="00C93DA5">
        <w:t>Islamic</w:t>
      </w:r>
      <w:proofErr w:type="spellEnd"/>
      <w:r w:rsidR="00C34A93" w:rsidRPr="00C93DA5">
        <w:t xml:space="preserve"> hijab </w:t>
      </w:r>
      <w:proofErr w:type="spellStart"/>
      <w:r w:rsidR="00C34A93" w:rsidRPr="00C93DA5">
        <w:t>will</w:t>
      </w:r>
      <w:proofErr w:type="spellEnd"/>
      <w:r w:rsidR="00C34A93" w:rsidRPr="00C93DA5">
        <w:t xml:space="preserve"> </w:t>
      </w:r>
      <w:proofErr w:type="spellStart"/>
      <w:r w:rsidR="00C34A93" w:rsidRPr="00C93DA5">
        <w:t>be</w:t>
      </w:r>
      <w:proofErr w:type="spellEnd"/>
      <w:r w:rsidR="00C34A93" w:rsidRPr="00C93DA5">
        <w:t xml:space="preserve"> </w:t>
      </w:r>
      <w:proofErr w:type="spellStart"/>
      <w:r w:rsidR="00C34A93" w:rsidRPr="00C93DA5">
        <w:t>sealed</w:t>
      </w:r>
      <w:proofErr w:type="spellEnd"/>
      <w:r w:rsidR="00C34A93" w:rsidRPr="00C93DA5">
        <w:t>, Mehr News 5 March 2023.</w:t>
      </w:r>
    </w:p>
  </w:footnote>
  <w:footnote w:id="2455">
    <w:p w14:paraId="22678373" w14:textId="31BBA60B" w:rsidR="00C34A93" w:rsidRPr="00C93DA5" w:rsidRDefault="00D8030C" w:rsidP="001604BB">
      <w:pPr>
        <w:pStyle w:val="FootnoteText"/>
      </w:pPr>
      <w:r w:rsidRPr="00C93DA5">
        <w:tab/>
      </w:r>
      <w:r w:rsidRPr="00C93DA5">
        <w:rPr>
          <w:rStyle w:val="FootnoteReference"/>
          <w:lang w:val="en-US"/>
        </w:rPr>
        <w:footnoteRef/>
      </w:r>
      <w:r w:rsidRPr="00C93DA5">
        <w:tab/>
      </w:r>
      <w:r w:rsidR="0053573B" w:rsidRPr="00FF007D">
        <w:rPr>
          <w:lang w:val="en-GB"/>
        </w:rPr>
        <w:t>Se</w:t>
      </w:r>
      <w:r w:rsidR="00C34A93" w:rsidRPr="00C93DA5">
        <w:t>e “</w:t>
      </w:r>
      <w:proofErr w:type="spellStart"/>
      <w:r w:rsidR="00C34A93" w:rsidRPr="00C93DA5">
        <w:t>Establishing</w:t>
      </w:r>
      <w:proofErr w:type="spellEnd"/>
      <w:r w:rsidR="00C34A93" w:rsidRPr="00C93DA5">
        <w:t xml:space="preserve"> car and foot police </w:t>
      </w:r>
      <w:proofErr w:type="spellStart"/>
      <w:r w:rsidR="00C34A93" w:rsidRPr="00C93DA5">
        <w:t>patrols</w:t>
      </w:r>
      <w:proofErr w:type="spellEnd"/>
      <w:r w:rsidR="00C34A93" w:rsidRPr="00C93DA5">
        <w:t xml:space="preserve"> to deal </w:t>
      </w:r>
      <w:proofErr w:type="spellStart"/>
      <w:r w:rsidR="00C34A93" w:rsidRPr="00C93DA5">
        <w:t>with</w:t>
      </w:r>
      <w:proofErr w:type="spellEnd"/>
      <w:r w:rsidR="00C34A93" w:rsidRPr="00C93DA5">
        <w:t xml:space="preserve"> </w:t>
      </w:r>
      <w:proofErr w:type="spellStart"/>
      <w:r w:rsidR="00C34A93" w:rsidRPr="00C93DA5">
        <w:t>those</w:t>
      </w:r>
      <w:proofErr w:type="spellEnd"/>
      <w:r w:rsidR="00C34A93" w:rsidRPr="00C93DA5">
        <w:t xml:space="preserve"> </w:t>
      </w:r>
      <w:proofErr w:type="spellStart"/>
      <w:r w:rsidR="00C34A93" w:rsidRPr="00C93DA5">
        <w:t>who</w:t>
      </w:r>
      <w:proofErr w:type="spellEnd"/>
      <w:r w:rsidR="00C34A93" w:rsidRPr="00C93DA5">
        <w:t xml:space="preserve"> break the </w:t>
      </w:r>
      <w:proofErr w:type="spellStart"/>
      <w:r w:rsidR="00C34A93" w:rsidRPr="00C93DA5">
        <w:t>norms</w:t>
      </w:r>
      <w:proofErr w:type="spellEnd"/>
      <w:r w:rsidR="00C34A93" w:rsidRPr="00C93DA5">
        <w:t xml:space="preserve">”, ISNA,16 July 2023. </w:t>
      </w:r>
      <w:proofErr w:type="spellStart"/>
      <w:r w:rsidR="00C34A93" w:rsidRPr="00C93DA5">
        <w:t>See</w:t>
      </w:r>
      <w:proofErr w:type="spellEnd"/>
      <w:r w:rsidR="00C34A93" w:rsidRPr="00C93DA5">
        <w:t xml:space="preserve"> </w:t>
      </w:r>
      <w:proofErr w:type="spellStart"/>
      <w:proofErr w:type="gramStart"/>
      <w:r w:rsidR="00C34A93" w:rsidRPr="00C93DA5">
        <w:t>also</w:t>
      </w:r>
      <w:proofErr w:type="spellEnd"/>
      <w:r w:rsidR="00C34A93" w:rsidRPr="00C93DA5">
        <w:t xml:space="preserve">  “</w:t>
      </w:r>
      <w:proofErr w:type="gramEnd"/>
      <w:r w:rsidR="00C34A93" w:rsidRPr="00C93DA5">
        <w:t xml:space="preserve">Police </w:t>
      </w:r>
      <w:proofErr w:type="spellStart"/>
      <w:r w:rsidR="00C34A93" w:rsidRPr="00C93DA5">
        <w:t>Patrols</w:t>
      </w:r>
      <w:proofErr w:type="spellEnd"/>
      <w:r w:rsidR="00C34A93" w:rsidRPr="00C93DA5">
        <w:t xml:space="preserve"> to Deal </w:t>
      </w:r>
      <w:proofErr w:type="spellStart"/>
      <w:r w:rsidR="00C34A93" w:rsidRPr="00C93DA5">
        <w:t>with</w:t>
      </w:r>
      <w:proofErr w:type="spellEnd"/>
      <w:r w:rsidR="00C34A93" w:rsidRPr="00C93DA5">
        <w:t xml:space="preserve"> Social </w:t>
      </w:r>
      <w:proofErr w:type="spellStart"/>
      <w:r w:rsidR="00C34A93" w:rsidRPr="00C93DA5">
        <w:t>Norms</w:t>
      </w:r>
      <w:proofErr w:type="spellEnd"/>
      <w:r w:rsidR="00C34A93" w:rsidRPr="00C93DA5">
        <w:t>”, Fars News, 16 July 2023</w:t>
      </w:r>
      <w:r w:rsidR="00C34A93" w:rsidRPr="00C93DA5" w:rsidDel="00731C2F">
        <w:t>.</w:t>
      </w:r>
    </w:p>
  </w:footnote>
  <w:footnote w:id="2456">
    <w:p w14:paraId="782A8EA4" w14:textId="159D16E5" w:rsidR="00C34A93" w:rsidRPr="00C93DA5" w:rsidRDefault="00D8030C" w:rsidP="001604BB">
      <w:pPr>
        <w:pStyle w:val="FootnoteText"/>
        <w:rPr>
          <w:lang w:val="en-US"/>
        </w:rPr>
      </w:pPr>
      <w:r w:rsidRPr="00C93DA5">
        <w:rPr>
          <w:lang w:val="en-US"/>
        </w:rPr>
        <w:tab/>
      </w:r>
      <w:r w:rsidRPr="00C93DA5">
        <w:rPr>
          <w:rStyle w:val="FootnoteReference"/>
          <w:lang w:val="en-US"/>
        </w:rPr>
        <w:footnoteRef/>
      </w:r>
      <w:r w:rsidRPr="00C93DA5">
        <w:rPr>
          <w:lang w:val="en-US"/>
        </w:rPr>
        <w:tab/>
      </w:r>
      <w:r w:rsidR="00C34A93" w:rsidRPr="00C93DA5">
        <w:rPr>
          <w:lang w:val="en-US"/>
        </w:rPr>
        <w:t xml:space="preserve">See “The details of the implementation of the police plan to deal with the unusual cover - vans not return to the street”, </w:t>
      </w:r>
      <w:hyperlink r:id="rId85" w:history="1">
        <w:r w:rsidR="00C34A93" w:rsidRPr="00C93DA5">
          <w:rPr>
            <w:lang w:val="en-US"/>
          </w:rPr>
          <w:t>Tasnim</w:t>
        </w:r>
      </w:hyperlink>
      <w:r w:rsidR="00C34A93" w:rsidRPr="00C93DA5">
        <w:rPr>
          <w:lang w:val="en-US"/>
        </w:rPr>
        <w:t xml:space="preserve"> News, 17 July 2023.  </w:t>
      </w:r>
    </w:p>
  </w:footnote>
  <w:footnote w:id="2457">
    <w:p w14:paraId="13AF2ECE" w14:textId="6C3393FD" w:rsidR="00C34A93" w:rsidRPr="00FF007D" w:rsidRDefault="00D8030C" w:rsidP="001604BB">
      <w:pPr>
        <w:pStyle w:val="FootnoteText"/>
        <w:rPr>
          <w:color w:val="000000" w:themeColor="text1"/>
        </w:rPr>
      </w:pPr>
      <w:r w:rsidRPr="00FF007D">
        <w:tab/>
      </w:r>
      <w:r w:rsidRPr="00C93DA5">
        <w:rPr>
          <w:rStyle w:val="FootnoteReference"/>
          <w:lang w:val="en-US"/>
        </w:rPr>
        <w:footnoteRef/>
      </w:r>
      <w:r w:rsidRPr="00FF007D">
        <w:tab/>
      </w:r>
      <w:r w:rsidR="00C34A93" w:rsidRPr="00FF007D">
        <w:t xml:space="preserve">This </w:t>
      </w:r>
      <w:proofErr w:type="spellStart"/>
      <w:r w:rsidR="00C34A93" w:rsidRPr="00FF007D">
        <w:t>is</w:t>
      </w:r>
      <w:proofErr w:type="spellEnd"/>
      <w:r w:rsidR="00C34A93" w:rsidRPr="00FF007D">
        <w:t xml:space="preserve"> </w:t>
      </w:r>
      <w:proofErr w:type="spellStart"/>
      <w:r w:rsidR="00C34A93" w:rsidRPr="00FF007D">
        <w:t>meant</w:t>
      </w:r>
      <w:proofErr w:type="spellEnd"/>
      <w:r w:rsidR="00C34A93" w:rsidRPr="00FF007D">
        <w:t xml:space="preserve"> to compare </w:t>
      </w:r>
      <w:proofErr w:type="spellStart"/>
      <w:r w:rsidR="00C34A93" w:rsidRPr="00FF007D">
        <w:t>number</w:t>
      </w:r>
      <w:proofErr w:type="spellEnd"/>
      <w:r w:rsidR="00C34A93" w:rsidRPr="00FF007D">
        <w:t xml:space="preserve"> of </w:t>
      </w:r>
      <w:proofErr w:type="spellStart"/>
      <w:r w:rsidR="00C34A93" w:rsidRPr="00FF007D">
        <w:t>referrals</w:t>
      </w:r>
      <w:proofErr w:type="spellEnd"/>
      <w:r w:rsidR="00C34A93" w:rsidRPr="00FF007D">
        <w:t xml:space="preserve"> to the </w:t>
      </w:r>
      <w:proofErr w:type="spellStart"/>
      <w:r w:rsidR="00C34A93" w:rsidRPr="00FF007D">
        <w:t>judiciary</w:t>
      </w:r>
      <w:proofErr w:type="spellEnd"/>
      <w:r w:rsidR="00C34A93" w:rsidRPr="00FF007D">
        <w:t xml:space="preserve"> </w:t>
      </w:r>
      <w:proofErr w:type="spellStart"/>
      <w:r w:rsidR="00C34A93" w:rsidRPr="00FF007D">
        <w:t>according</w:t>
      </w:r>
      <w:proofErr w:type="spellEnd"/>
      <w:r w:rsidR="00C34A93" w:rsidRPr="00FF007D">
        <w:t xml:space="preserve"> to the </w:t>
      </w:r>
      <w:proofErr w:type="spellStart"/>
      <w:r w:rsidR="00C34A93" w:rsidRPr="00FF007D">
        <w:t>Iranian</w:t>
      </w:r>
      <w:proofErr w:type="spellEnd"/>
      <w:r w:rsidR="00C34A93" w:rsidRPr="00FF007D">
        <w:t xml:space="preserve"> </w:t>
      </w:r>
      <w:proofErr w:type="spellStart"/>
      <w:r w:rsidR="00C34A93" w:rsidRPr="00FF007D">
        <w:t>calendar</w:t>
      </w:r>
      <w:proofErr w:type="spellEnd"/>
      <w:r w:rsidR="00C34A93" w:rsidRPr="00FF007D">
        <w:t xml:space="preserve"> </w:t>
      </w:r>
      <w:proofErr w:type="spellStart"/>
      <w:r w:rsidR="00C34A93" w:rsidRPr="00FF007D">
        <w:t>year</w:t>
      </w:r>
      <w:proofErr w:type="spellEnd"/>
      <w:r w:rsidR="00C34A93" w:rsidRPr="00FF007D">
        <w:t xml:space="preserve">. It </w:t>
      </w:r>
      <w:proofErr w:type="spellStart"/>
      <w:r w:rsidR="00C34A93" w:rsidRPr="00FF007D">
        <w:t>therefore</w:t>
      </w:r>
      <w:proofErr w:type="spellEnd"/>
      <w:r w:rsidR="00C34A93" w:rsidRPr="00FF007D">
        <w:t xml:space="preserve"> corresponds to the </w:t>
      </w:r>
      <w:proofErr w:type="spellStart"/>
      <w:r w:rsidR="00C34A93" w:rsidRPr="00FF007D">
        <w:t>period</w:t>
      </w:r>
      <w:proofErr w:type="spellEnd"/>
      <w:r w:rsidR="00C34A93" w:rsidRPr="00FF007D">
        <w:t xml:space="preserve"> </w:t>
      </w:r>
      <w:proofErr w:type="spellStart"/>
      <w:r w:rsidR="00C34A93" w:rsidRPr="00FF007D">
        <w:t>between</w:t>
      </w:r>
      <w:proofErr w:type="spellEnd"/>
      <w:r w:rsidR="00C34A93" w:rsidRPr="00FF007D">
        <w:t xml:space="preserve"> </w:t>
      </w:r>
      <w:proofErr w:type="spellStart"/>
      <w:r w:rsidR="00C34A93" w:rsidRPr="00FF007D">
        <w:t>late</w:t>
      </w:r>
      <w:proofErr w:type="spellEnd"/>
      <w:r w:rsidR="00C34A93" w:rsidRPr="00FF007D">
        <w:t xml:space="preserve"> March 2023 and </w:t>
      </w:r>
      <w:proofErr w:type="spellStart"/>
      <w:r w:rsidR="00C34A93" w:rsidRPr="00FF007D">
        <w:t>January</w:t>
      </w:r>
      <w:proofErr w:type="spellEnd"/>
      <w:r w:rsidR="00C34A93" w:rsidRPr="00FF007D">
        <w:t xml:space="preserve"> 2024 in </w:t>
      </w:r>
      <w:proofErr w:type="spellStart"/>
      <w:r w:rsidR="00C34A93" w:rsidRPr="00FF007D">
        <w:t>Georgian</w:t>
      </w:r>
      <w:proofErr w:type="spellEnd"/>
      <w:r w:rsidR="00C34A93" w:rsidRPr="00FF007D">
        <w:t xml:space="preserve"> </w:t>
      </w:r>
      <w:proofErr w:type="spellStart"/>
      <w:r w:rsidR="00C34A93" w:rsidRPr="00FF007D">
        <w:t>calendar</w:t>
      </w:r>
      <w:proofErr w:type="spellEnd"/>
      <w:r w:rsidR="00C34A93" w:rsidRPr="00FF007D">
        <w:t xml:space="preserve">. </w:t>
      </w:r>
      <w:proofErr w:type="spellStart"/>
      <w:r w:rsidR="00C34A93" w:rsidRPr="00FF007D">
        <w:t>See</w:t>
      </w:r>
      <w:proofErr w:type="spellEnd"/>
      <w:r w:rsidR="00C34A93" w:rsidRPr="00FF007D">
        <w:t xml:space="preserve"> “Police commander of Qom </w:t>
      </w:r>
      <w:proofErr w:type="gramStart"/>
      <w:r w:rsidR="00C34A93" w:rsidRPr="00FF007D">
        <w:t>province:</w:t>
      </w:r>
      <w:proofErr w:type="gramEnd"/>
      <w:r w:rsidR="00C34A93" w:rsidRPr="00FF007D">
        <w:t xml:space="preserve"> 74 </w:t>
      </w:r>
      <w:proofErr w:type="spellStart"/>
      <w:r w:rsidR="00C34A93" w:rsidRPr="00FF007D">
        <w:t>thousand</w:t>
      </w:r>
      <w:proofErr w:type="spellEnd"/>
      <w:r w:rsidR="00C34A93" w:rsidRPr="00FF007D">
        <w:t xml:space="preserve"> </w:t>
      </w:r>
      <w:proofErr w:type="spellStart"/>
      <w:r w:rsidR="00C34A93" w:rsidRPr="00FF007D">
        <w:t>text</w:t>
      </w:r>
      <w:proofErr w:type="spellEnd"/>
      <w:r w:rsidR="00C34A93" w:rsidRPr="00FF007D">
        <w:t xml:space="preserve"> messages about </w:t>
      </w:r>
      <w:proofErr w:type="spellStart"/>
      <w:r w:rsidR="00C34A93" w:rsidRPr="00FF007D">
        <w:t>veiling</w:t>
      </w:r>
      <w:proofErr w:type="spellEnd"/>
      <w:r w:rsidR="00C34A93" w:rsidRPr="00FF007D">
        <w:t xml:space="preserve"> in cars”, IRIB News 20 </w:t>
      </w:r>
      <w:proofErr w:type="spellStart"/>
      <w:r w:rsidR="00C34A93" w:rsidRPr="00FF007D">
        <w:t>January</w:t>
      </w:r>
      <w:proofErr w:type="spellEnd"/>
      <w:r w:rsidR="00C34A93" w:rsidRPr="00FF007D">
        <w:t xml:space="preserve"> 2024</w:t>
      </w:r>
      <w:r w:rsidR="00C34A93" w:rsidRPr="00FF007D">
        <w:rPr>
          <w:color w:val="000000"/>
          <w:shd w:val="clear" w:color="auto" w:fill="FFFFFF"/>
        </w:rPr>
        <w:t>.</w:t>
      </w:r>
      <w:r w:rsidR="00C34A93" w:rsidRPr="00FF007D">
        <w:rPr>
          <w:color w:val="000000" w:themeColor="text1"/>
        </w:rPr>
        <w:t xml:space="preserve"> </w:t>
      </w:r>
    </w:p>
  </w:footnote>
  <w:footnote w:id="2458">
    <w:p w14:paraId="42A346D0" w14:textId="76508EB3" w:rsidR="00C34A93" w:rsidRPr="00FF007D" w:rsidRDefault="00D8030C" w:rsidP="001604BB">
      <w:pPr>
        <w:pStyle w:val="FootnoteText"/>
      </w:pPr>
      <w:r w:rsidRPr="00FF007D">
        <w:tab/>
      </w:r>
      <w:r w:rsidRPr="00C93DA5">
        <w:rPr>
          <w:rStyle w:val="FootnoteReference"/>
          <w:lang w:val="en-US"/>
        </w:rPr>
        <w:footnoteRef/>
      </w:r>
      <w:r w:rsidRPr="00FF007D">
        <w:tab/>
      </w:r>
      <w:proofErr w:type="spellStart"/>
      <w:r w:rsidR="00C34A93" w:rsidRPr="00FF007D">
        <w:t>See</w:t>
      </w:r>
      <w:proofErr w:type="spellEnd"/>
      <w:r w:rsidR="00C34A93" w:rsidRPr="00FF007D">
        <w:t xml:space="preserve"> ”</w:t>
      </w:r>
      <w:proofErr w:type="spellStart"/>
      <w:r w:rsidR="00C34A93" w:rsidRPr="00FF007D">
        <w:t>What</w:t>
      </w:r>
      <w:proofErr w:type="spellEnd"/>
      <w:r w:rsidR="00C34A93" w:rsidRPr="00FF007D">
        <w:t xml:space="preserve"> fate do the </w:t>
      </w:r>
      <w:proofErr w:type="spellStart"/>
      <w:r w:rsidR="00C34A93" w:rsidRPr="00FF007D">
        <w:t>unveiled</w:t>
      </w:r>
      <w:proofErr w:type="spellEnd"/>
      <w:r w:rsidR="00C34A93" w:rsidRPr="00FF007D">
        <w:t xml:space="preserve"> </w:t>
      </w:r>
      <w:proofErr w:type="spellStart"/>
      <w:r w:rsidR="00C34A93" w:rsidRPr="00FF007D">
        <w:t>become</w:t>
      </w:r>
      <w:proofErr w:type="spellEnd"/>
      <w:r w:rsidR="00C34A93" w:rsidRPr="00FF007D">
        <w:t xml:space="preserve">, </w:t>
      </w:r>
      <w:proofErr w:type="spellStart"/>
      <w:r w:rsidR="00C34A93" w:rsidRPr="00FF007D">
        <w:t>from</w:t>
      </w:r>
      <w:proofErr w:type="spellEnd"/>
      <w:r w:rsidR="00C34A93" w:rsidRPr="00FF007D">
        <w:t xml:space="preserve"> blocking national ID </w:t>
      </w:r>
      <w:proofErr w:type="spellStart"/>
      <w:r w:rsidR="00C34A93" w:rsidRPr="00FF007D">
        <w:t>cards</w:t>
      </w:r>
      <w:proofErr w:type="spellEnd"/>
      <w:r w:rsidR="00C34A93" w:rsidRPr="00FF007D">
        <w:t xml:space="preserve"> to </w:t>
      </w:r>
      <w:proofErr w:type="spellStart"/>
      <w:r w:rsidR="00C34A93" w:rsidRPr="00FF007D">
        <w:t>deprivation</w:t>
      </w:r>
      <w:proofErr w:type="spellEnd"/>
      <w:r w:rsidR="00C34A93" w:rsidRPr="00FF007D">
        <w:t xml:space="preserve"> of social </w:t>
      </w:r>
      <w:proofErr w:type="gramStart"/>
      <w:r w:rsidR="00C34A93" w:rsidRPr="00FF007D">
        <w:t>services?</w:t>
      </w:r>
      <w:proofErr w:type="gramEnd"/>
      <w:r w:rsidR="00C34A93" w:rsidRPr="00FF007D">
        <w:t xml:space="preserve">” </w:t>
      </w:r>
      <w:proofErr w:type="spellStart"/>
      <w:r w:rsidR="00C34A93" w:rsidRPr="00FF007D">
        <w:t>Etemad</w:t>
      </w:r>
      <w:proofErr w:type="spellEnd"/>
      <w:r w:rsidR="00C34A93" w:rsidRPr="00FF007D">
        <w:t xml:space="preserve"> Online, 3 </w:t>
      </w:r>
      <w:proofErr w:type="spellStart"/>
      <w:r w:rsidR="00C34A93" w:rsidRPr="00FF007D">
        <w:t>February</w:t>
      </w:r>
      <w:proofErr w:type="spellEnd"/>
      <w:r w:rsidR="00C34A93" w:rsidRPr="00FF007D">
        <w:t xml:space="preserve"> 2023.</w:t>
      </w:r>
      <w:r w:rsidR="00C34A93" w:rsidRPr="00FF007D" w:rsidDel="00E829A5">
        <w:t xml:space="preserve"> </w:t>
      </w:r>
      <w:proofErr w:type="spellStart"/>
      <w:r w:rsidR="00C34A93" w:rsidRPr="00FF007D">
        <w:t>See</w:t>
      </w:r>
      <w:proofErr w:type="spellEnd"/>
      <w:r w:rsidR="00C34A93" w:rsidRPr="00FF007D">
        <w:t xml:space="preserve"> </w:t>
      </w:r>
      <w:proofErr w:type="spellStart"/>
      <w:r w:rsidR="00C34A93" w:rsidRPr="00FF007D">
        <w:t>also</w:t>
      </w:r>
      <w:proofErr w:type="spellEnd"/>
      <w:r w:rsidR="00C34A93" w:rsidRPr="00FF007D">
        <w:t xml:space="preserve"> “Removal of a </w:t>
      </w:r>
      <w:proofErr w:type="spellStart"/>
      <w:r w:rsidR="00C34A93" w:rsidRPr="00FF007D">
        <w:t>bank</w:t>
      </w:r>
      <w:proofErr w:type="spellEnd"/>
      <w:r w:rsidR="00C34A93" w:rsidRPr="00FF007D">
        <w:t xml:space="preserve"> manager for </w:t>
      </w:r>
      <w:proofErr w:type="spellStart"/>
      <w:r w:rsidR="00C34A93" w:rsidRPr="00FF007D">
        <w:t>providing</w:t>
      </w:r>
      <w:proofErr w:type="spellEnd"/>
      <w:r w:rsidR="00C34A93" w:rsidRPr="00FF007D">
        <w:t xml:space="preserve"> services to a </w:t>
      </w:r>
      <w:proofErr w:type="spellStart"/>
      <w:r w:rsidR="00C34A93" w:rsidRPr="00FF007D">
        <w:t>bad</w:t>
      </w:r>
      <w:proofErr w:type="spellEnd"/>
      <w:r w:rsidR="00C34A93" w:rsidRPr="00FF007D">
        <w:t xml:space="preserve"> </w:t>
      </w:r>
      <w:proofErr w:type="spellStart"/>
      <w:r w:rsidR="00C34A93" w:rsidRPr="00FF007D">
        <w:t>woman</w:t>
      </w:r>
      <w:proofErr w:type="spellEnd"/>
      <w:r w:rsidR="00C34A93" w:rsidRPr="00FF007D">
        <w:t xml:space="preserve">”, </w:t>
      </w:r>
      <w:proofErr w:type="spellStart"/>
      <w:r w:rsidR="00C34A93" w:rsidRPr="00FF007D">
        <w:t>Fararu</w:t>
      </w:r>
      <w:proofErr w:type="spellEnd"/>
      <w:r w:rsidR="00C34A93" w:rsidRPr="00FF007D">
        <w:t xml:space="preserve">, 26 </w:t>
      </w:r>
      <w:proofErr w:type="spellStart"/>
      <w:r w:rsidR="00C34A93" w:rsidRPr="00FF007D">
        <w:t>November</w:t>
      </w:r>
      <w:proofErr w:type="spellEnd"/>
      <w:r w:rsidR="00C34A93" w:rsidRPr="00FF007D">
        <w:t xml:space="preserve"> 2022.   </w:t>
      </w:r>
    </w:p>
  </w:footnote>
  <w:footnote w:id="2459">
    <w:p w14:paraId="0CE07953" w14:textId="2FF80526" w:rsidR="00C34A93" w:rsidRPr="00FF007D" w:rsidRDefault="00D8030C" w:rsidP="001604BB">
      <w:pPr>
        <w:pStyle w:val="FootnoteText"/>
      </w:pPr>
      <w:r w:rsidRPr="00FF007D">
        <w:tab/>
      </w:r>
      <w:r w:rsidRPr="00C93DA5">
        <w:rPr>
          <w:rStyle w:val="FootnoteReference"/>
          <w:lang w:val="en-US"/>
        </w:rPr>
        <w:footnoteRef/>
      </w:r>
      <w:r w:rsidRPr="00FF007D">
        <w:tab/>
      </w:r>
      <w:proofErr w:type="spellStart"/>
      <w:r w:rsidR="00C34A93" w:rsidRPr="00FF007D">
        <w:t>See</w:t>
      </w:r>
      <w:proofErr w:type="spellEnd"/>
      <w:r w:rsidR="00C34A93" w:rsidRPr="00FF007D" w:rsidDel="00E829A5">
        <w:t xml:space="preserve"> </w:t>
      </w:r>
      <w:r w:rsidR="00C34A93" w:rsidRPr="00FF007D">
        <w:t xml:space="preserve">“Failure to </w:t>
      </w:r>
      <w:proofErr w:type="spellStart"/>
      <w:r w:rsidR="00C34A93" w:rsidRPr="00FF007D">
        <w:t>provide</w:t>
      </w:r>
      <w:proofErr w:type="spellEnd"/>
      <w:r w:rsidR="00C34A93" w:rsidRPr="00FF007D">
        <w:t xml:space="preserve"> services of </w:t>
      </w:r>
      <w:proofErr w:type="spellStart"/>
      <w:r w:rsidR="00C34A93" w:rsidRPr="00FF007D">
        <w:t>executive</w:t>
      </w:r>
      <w:proofErr w:type="spellEnd"/>
      <w:r w:rsidR="00C34A93" w:rsidRPr="00FF007D">
        <w:t xml:space="preserve"> bodies to people </w:t>
      </w:r>
      <w:proofErr w:type="spellStart"/>
      <w:r w:rsidR="00C34A93" w:rsidRPr="00FF007D">
        <w:t>without</w:t>
      </w:r>
      <w:proofErr w:type="spellEnd"/>
      <w:r w:rsidR="00C34A93" w:rsidRPr="00FF007D">
        <w:t xml:space="preserve"> hijab in the province, Mehr News, 25 </w:t>
      </w:r>
      <w:proofErr w:type="spellStart"/>
      <w:r w:rsidR="00C34A93" w:rsidRPr="00FF007D">
        <w:t>December</w:t>
      </w:r>
      <w:proofErr w:type="spellEnd"/>
      <w:r w:rsidR="00C34A93" w:rsidRPr="00FF007D">
        <w:t xml:space="preserve"> 2022. </w:t>
      </w:r>
    </w:p>
  </w:footnote>
  <w:footnote w:id="2460">
    <w:p w14:paraId="1A9B1DE0" w14:textId="133F20ED" w:rsidR="00C34A93" w:rsidRPr="00FF007D" w:rsidRDefault="00D8030C" w:rsidP="001604BB">
      <w:pPr>
        <w:pStyle w:val="FootnoteText"/>
      </w:pPr>
      <w:r w:rsidRPr="00FF007D">
        <w:tab/>
      </w:r>
      <w:r w:rsidRPr="00C93DA5">
        <w:rPr>
          <w:rStyle w:val="FootnoteReference"/>
          <w:lang w:val="en-US"/>
        </w:rPr>
        <w:footnoteRef/>
      </w:r>
      <w:r w:rsidRPr="00FF007D">
        <w:tab/>
      </w:r>
      <w:proofErr w:type="spellStart"/>
      <w:r w:rsidR="00C34A93" w:rsidRPr="00FF007D">
        <w:t>See</w:t>
      </w:r>
      <w:proofErr w:type="spellEnd"/>
      <w:r w:rsidR="00C34A93" w:rsidRPr="00FF007D">
        <w:t xml:space="preserve"> “</w:t>
      </w:r>
      <w:proofErr w:type="spellStart"/>
      <w:r w:rsidR="00C34A93" w:rsidRPr="00FF007D">
        <w:t>From</w:t>
      </w:r>
      <w:proofErr w:type="spellEnd"/>
      <w:r w:rsidR="00C34A93" w:rsidRPr="00FF007D">
        <w:t xml:space="preserve"> social exclusion to the blocking of the </w:t>
      </w:r>
      <w:proofErr w:type="spellStart"/>
      <w:r w:rsidR="00C34A93" w:rsidRPr="00FF007D">
        <w:t>bank</w:t>
      </w:r>
      <w:proofErr w:type="spellEnd"/>
      <w:r w:rsidR="00C34A93" w:rsidRPr="00FF007D">
        <w:t xml:space="preserve"> </w:t>
      </w:r>
      <w:proofErr w:type="spellStart"/>
      <w:r w:rsidR="00C34A93" w:rsidRPr="00FF007D">
        <w:t>accounts</w:t>
      </w:r>
      <w:proofErr w:type="spellEnd"/>
      <w:r w:rsidR="00C34A93" w:rsidRPr="00FF007D">
        <w:t xml:space="preserve"> of </w:t>
      </w:r>
      <w:proofErr w:type="spellStart"/>
      <w:r w:rsidR="00C34A93" w:rsidRPr="00FF007D">
        <w:t>those</w:t>
      </w:r>
      <w:proofErr w:type="spellEnd"/>
      <w:r w:rsidR="00C34A93" w:rsidRPr="00FF007D">
        <w:t xml:space="preserve"> </w:t>
      </w:r>
      <w:proofErr w:type="spellStart"/>
      <w:r w:rsidR="00C34A93" w:rsidRPr="00FF007D">
        <w:t>who</w:t>
      </w:r>
      <w:proofErr w:type="spellEnd"/>
      <w:r w:rsidR="00C34A93" w:rsidRPr="00FF007D">
        <w:t xml:space="preserve"> </w:t>
      </w:r>
      <w:proofErr w:type="spellStart"/>
      <w:r w:rsidR="00C34A93" w:rsidRPr="00FF007D">
        <w:t>don’t</w:t>
      </w:r>
      <w:proofErr w:type="spellEnd"/>
      <w:r w:rsidR="00C34A93" w:rsidRPr="00FF007D">
        <w:t xml:space="preserve"> wear hijab </w:t>
      </w:r>
      <w:proofErr w:type="spellStart"/>
      <w:r w:rsidR="00C34A93" w:rsidRPr="00FF007D">
        <w:t>properly</w:t>
      </w:r>
      <w:proofErr w:type="spellEnd"/>
      <w:r w:rsidR="00C34A93" w:rsidRPr="00FF007D">
        <w:t xml:space="preserve"> /</w:t>
      </w:r>
      <w:proofErr w:type="spellStart"/>
      <w:r w:rsidR="00C34A93" w:rsidRPr="00FF007D">
        <w:t>scarves</w:t>
      </w:r>
      <w:proofErr w:type="spellEnd"/>
      <w:r w:rsidR="00C34A93" w:rsidRPr="00FF007D">
        <w:t xml:space="preserve"> </w:t>
      </w:r>
      <w:proofErr w:type="spellStart"/>
      <w:r w:rsidR="00C34A93" w:rsidRPr="00FF007D">
        <w:t>will</w:t>
      </w:r>
      <w:proofErr w:type="spellEnd"/>
      <w:r w:rsidR="00C34A93" w:rsidRPr="00FF007D">
        <w:t xml:space="preserve"> return on </w:t>
      </w:r>
      <w:proofErr w:type="spellStart"/>
      <w:r w:rsidR="00C34A93" w:rsidRPr="00FF007D">
        <w:t>women</w:t>
      </w:r>
      <w:proofErr w:type="spellEnd"/>
      <w:r w:rsidR="00C34A93" w:rsidRPr="00FF007D">
        <w:t xml:space="preserve"> </w:t>
      </w:r>
      <w:proofErr w:type="spellStart"/>
      <w:r w:rsidR="00C34A93" w:rsidRPr="00FF007D">
        <w:t>heads</w:t>
      </w:r>
      <w:proofErr w:type="spellEnd"/>
      <w:r w:rsidR="00C34A93" w:rsidRPr="00FF007D">
        <w:t xml:space="preserve"> in </w:t>
      </w:r>
      <w:proofErr w:type="spellStart"/>
      <w:r w:rsidR="00C34A93" w:rsidRPr="00FF007D">
        <w:t>next</w:t>
      </w:r>
      <w:proofErr w:type="spellEnd"/>
      <w:r w:rsidR="00C34A93" w:rsidRPr="00FF007D">
        <w:t xml:space="preserve"> 2 </w:t>
      </w:r>
      <w:proofErr w:type="spellStart"/>
      <w:r w:rsidR="00C34A93" w:rsidRPr="00FF007D">
        <w:t>weeks</w:t>
      </w:r>
      <w:proofErr w:type="spellEnd"/>
      <w:r w:rsidR="00C34A93" w:rsidRPr="00FF007D">
        <w:t xml:space="preserve">”, </w:t>
      </w:r>
      <w:proofErr w:type="spellStart"/>
      <w:r w:rsidR="00C34A93" w:rsidRPr="00FF007D">
        <w:t>Setare</w:t>
      </w:r>
      <w:proofErr w:type="spellEnd"/>
      <w:r w:rsidR="00C34A93" w:rsidRPr="00FF007D">
        <w:t xml:space="preserve"> </w:t>
      </w:r>
      <w:proofErr w:type="spellStart"/>
      <w:r w:rsidR="00C34A93" w:rsidRPr="00FF007D">
        <w:t>Sobh</w:t>
      </w:r>
      <w:proofErr w:type="spellEnd"/>
      <w:r w:rsidR="00C34A93" w:rsidRPr="00FF007D">
        <w:t xml:space="preserve">, 7 </w:t>
      </w:r>
      <w:proofErr w:type="spellStart"/>
      <w:r w:rsidR="00C34A93" w:rsidRPr="00FF007D">
        <w:t>December</w:t>
      </w:r>
      <w:proofErr w:type="spellEnd"/>
      <w:r w:rsidR="00C34A93" w:rsidRPr="00FF007D">
        <w:t xml:space="preserve"> 2022</w:t>
      </w:r>
    </w:p>
  </w:footnote>
  <w:footnote w:id="2461">
    <w:p w14:paraId="4BD5E11B" w14:textId="6C5D09CD" w:rsidR="00C34A93" w:rsidRPr="00FF007D" w:rsidRDefault="00D8030C" w:rsidP="001604BB">
      <w:pPr>
        <w:pStyle w:val="FootnoteText"/>
      </w:pPr>
      <w:r w:rsidRPr="00FF007D">
        <w:tab/>
      </w:r>
      <w:r w:rsidRPr="00C93DA5">
        <w:rPr>
          <w:rStyle w:val="FootnoteReference"/>
          <w:lang w:val="en-US"/>
        </w:rPr>
        <w:footnoteRef/>
      </w:r>
      <w:r w:rsidRPr="00FF007D">
        <w:tab/>
      </w:r>
      <w:proofErr w:type="spellStart"/>
      <w:r w:rsidR="00C34A93" w:rsidRPr="00FF007D">
        <w:t>See</w:t>
      </w:r>
      <w:proofErr w:type="spellEnd"/>
      <w:r w:rsidR="00C34A93" w:rsidRPr="00FF007D" w:rsidDel="00D75608">
        <w:t xml:space="preserve"> </w:t>
      </w:r>
      <w:r w:rsidR="00C34A93" w:rsidRPr="00FF007D">
        <w:t xml:space="preserve">“The General </w:t>
      </w:r>
      <w:proofErr w:type="spellStart"/>
      <w:r w:rsidR="00C34A93" w:rsidRPr="00FF007D">
        <w:t>Prosecutor's</w:t>
      </w:r>
      <w:proofErr w:type="spellEnd"/>
      <w:r w:rsidR="00C34A93" w:rsidRPr="00FF007D">
        <w:t xml:space="preserve"> Office </w:t>
      </w:r>
      <w:proofErr w:type="spellStart"/>
      <w:r w:rsidR="00C34A93" w:rsidRPr="00FF007D">
        <w:t>ordered</w:t>
      </w:r>
      <w:proofErr w:type="spellEnd"/>
      <w:r w:rsidR="00C34A93" w:rsidRPr="00FF007D">
        <w:t xml:space="preserve"> the police to </w:t>
      </w:r>
      <w:proofErr w:type="spellStart"/>
      <w:r w:rsidR="00C34A93" w:rsidRPr="00FF007D">
        <w:t>confront</w:t>
      </w:r>
      <w:proofErr w:type="spellEnd"/>
      <w:r w:rsidR="00C34A93" w:rsidRPr="00FF007D">
        <w:t xml:space="preserve"> the </w:t>
      </w:r>
      <w:proofErr w:type="spellStart"/>
      <w:r w:rsidR="00C34A93" w:rsidRPr="00FF007D">
        <w:t>removal</w:t>
      </w:r>
      <w:proofErr w:type="spellEnd"/>
      <w:r w:rsidR="00C34A93" w:rsidRPr="00FF007D">
        <w:t xml:space="preserve"> of the hijab”, ISNA</w:t>
      </w:r>
      <w:r w:rsidR="00C34A93" w:rsidRPr="00FF007D" w:rsidDel="00B623BD">
        <w:t xml:space="preserve">, </w:t>
      </w:r>
      <w:r w:rsidR="00C34A93" w:rsidRPr="00FF007D">
        <w:t xml:space="preserve">10 </w:t>
      </w:r>
      <w:proofErr w:type="spellStart"/>
      <w:r w:rsidR="00C34A93" w:rsidRPr="00FF007D">
        <w:t>January</w:t>
      </w:r>
      <w:proofErr w:type="spellEnd"/>
      <w:r w:rsidR="00C34A93" w:rsidRPr="00FF007D">
        <w:t xml:space="preserve"> 2023.</w:t>
      </w:r>
    </w:p>
  </w:footnote>
  <w:footnote w:id="2462">
    <w:p w14:paraId="6729B4A1" w14:textId="6047EDC8" w:rsidR="00C34A93" w:rsidRPr="00FF007D" w:rsidRDefault="00D8030C" w:rsidP="001604BB">
      <w:pPr>
        <w:pStyle w:val="FootnoteText"/>
      </w:pPr>
      <w:r w:rsidRPr="00FF007D">
        <w:tab/>
      </w:r>
      <w:r w:rsidRPr="00C93DA5">
        <w:rPr>
          <w:rStyle w:val="FootnoteReference"/>
          <w:lang w:val="en-US"/>
        </w:rPr>
        <w:footnoteRef/>
      </w:r>
      <w:r w:rsidRPr="00FF007D">
        <w:tab/>
      </w:r>
      <w:proofErr w:type="spellStart"/>
      <w:r w:rsidR="00C34A93" w:rsidRPr="00FF007D">
        <w:t>See</w:t>
      </w:r>
      <w:proofErr w:type="spellEnd"/>
      <w:r w:rsidR="00C34A93" w:rsidRPr="00FF007D">
        <w:t xml:space="preserve"> “ </w:t>
      </w:r>
      <w:proofErr w:type="spellStart"/>
      <w:r w:rsidR="00C34A93" w:rsidRPr="00FF007D">
        <w:t>Anyone</w:t>
      </w:r>
      <w:proofErr w:type="spellEnd"/>
      <w:r w:rsidR="00C34A93" w:rsidRPr="00FF007D">
        <w:t xml:space="preserve"> </w:t>
      </w:r>
      <w:proofErr w:type="spellStart"/>
      <w:r w:rsidR="00C34A93" w:rsidRPr="00FF007D">
        <w:t>who</w:t>
      </w:r>
      <w:proofErr w:type="spellEnd"/>
      <w:r w:rsidR="00C34A93" w:rsidRPr="00FF007D">
        <w:t xml:space="preserve"> </w:t>
      </w:r>
      <w:proofErr w:type="spellStart"/>
      <w:r w:rsidR="00C34A93" w:rsidRPr="00FF007D">
        <w:t>is</w:t>
      </w:r>
      <w:proofErr w:type="spellEnd"/>
      <w:r w:rsidR="00C34A93" w:rsidRPr="00FF007D">
        <w:t xml:space="preserve"> </w:t>
      </w:r>
      <w:proofErr w:type="spellStart"/>
      <w:r w:rsidR="00C34A93" w:rsidRPr="00FF007D">
        <w:t>against</w:t>
      </w:r>
      <w:proofErr w:type="spellEnd"/>
      <w:r w:rsidR="00C34A93" w:rsidRPr="00FF007D">
        <w:t xml:space="preserve"> the hijab </w:t>
      </w:r>
      <w:proofErr w:type="spellStart"/>
      <w:r w:rsidR="00C34A93" w:rsidRPr="00FF007D">
        <w:t>should</w:t>
      </w:r>
      <w:proofErr w:type="spellEnd"/>
      <w:r w:rsidR="00C34A93" w:rsidRPr="00FF007D">
        <w:t xml:space="preserve"> </w:t>
      </w:r>
      <w:proofErr w:type="spellStart"/>
      <w:r w:rsidR="00C34A93" w:rsidRPr="00FF007D">
        <w:t>gather</w:t>
      </w:r>
      <w:proofErr w:type="spellEnd"/>
      <w:r w:rsidR="00C34A93" w:rsidRPr="00FF007D">
        <w:t xml:space="preserve"> and </w:t>
      </w:r>
      <w:proofErr w:type="spellStart"/>
      <w:r w:rsidR="00C34A93" w:rsidRPr="00FF007D">
        <w:t>leave</w:t>
      </w:r>
      <w:proofErr w:type="spellEnd"/>
      <w:r w:rsidR="00C34A93" w:rsidRPr="00FF007D">
        <w:t xml:space="preserve"> Iran, Fars News 31 </w:t>
      </w:r>
      <w:proofErr w:type="spellStart"/>
      <w:r w:rsidR="00C34A93" w:rsidRPr="00FF007D">
        <w:t>December</w:t>
      </w:r>
      <w:proofErr w:type="spellEnd"/>
      <w:r w:rsidR="00C34A93" w:rsidRPr="00FF007D">
        <w:t xml:space="preserve"> 2022.</w:t>
      </w:r>
    </w:p>
  </w:footnote>
  <w:footnote w:id="2463">
    <w:p w14:paraId="46036CF0" w14:textId="0A4CA8B4" w:rsidR="00C34A93" w:rsidRPr="00FF007D" w:rsidRDefault="00D8030C" w:rsidP="001604BB">
      <w:pPr>
        <w:pStyle w:val="FootnoteText"/>
        <w:rPr>
          <w:rFonts w:ascii="Times New Roman" w:hAnsi="Times New Roman"/>
        </w:rPr>
      </w:pPr>
      <w:r w:rsidRPr="00FF007D">
        <w:tab/>
      </w:r>
      <w:r w:rsidRPr="00C93DA5">
        <w:rPr>
          <w:rStyle w:val="FootnoteReference"/>
          <w:lang w:val="en-US"/>
        </w:rPr>
        <w:footnoteRef/>
      </w:r>
      <w:r w:rsidRPr="00FF007D">
        <w:tab/>
      </w:r>
      <w:r w:rsidR="00C34A93" w:rsidRPr="00FF007D">
        <w:t xml:space="preserve">Report of the </w:t>
      </w:r>
      <w:proofErr w:type="spellStart"/>
      <w:r w:rsidR="00C34A93" w:rsidRPr="00FF007D">
        <w:t>Secretary</w:t>
      </w:r>
      <w:proofErr w:type="spellEnd"/>
      <w:r w:rsidR="00C34A93" w:rsidRPr="00FF007D">
        <w:t xml:space="preserve">-General on the situation of </w:t>
      </w:r>
      <w:proofErr w:type="spellStart"/>
      <w:r w:rsidR="00C34A93" w:rsidRPr="00FF007D">
        <w:t>human</w:t>
      </w:r>
      <w:proofErr w:type="spellEnd"/>
      <w:r w:rsidR="00C34A93" w:rsidRPr="00FF007D">
        <w:t xml:space="preserve"> </w:t>
      </w:r>
      <w:proofErr w:type="spellStart"/>
      <w:r w:rsidR="00C34A93" w:rsidRPr="00FF007D">
        <w:t>rights</w:t>
      </w:r>
      <w:proofErr w:type="spellEnd"/>
      <w:r w:rsidR="00C34A93" w:rsidRPr="00FF007D">
        <w:t xml:space="preserve"> in the </w:t>
      </w:r>
      <w:proofErr w:type="spellStart"/>
      <w:r w:rsidR="00C34A93" w:rsidRPr="00FF007D">
        <w:t>Islamic</w:t>
      </w:r>
      <w:proofErr w:type="spellEnd"/>
      <w:r w:rsidR="00C34A93" w:rsidRPr="00FF007D">
        <w:t xml:space="preserve"> Republic of Iran, A/HRC/53/23, para. 42, 15 June </w:t>
      </w:r>
      <w:proofErr w:type="gramStart"/>
      <w:r w:rsidR="00C34A93" w:rsidRPr="00FF007D">
        <w:t>2023;</w:t>
      </w:r>
      <w:proofErr w:type="gramEnd"/>
      <w:r w:rsidR="00C34A93" w:rsidRPr="00FF007D">
        <w:t xml:space="preserve"> FFM-IRAN-D-000581 (FFMI </w:t>
      </w:r>
      <w:proofErr w:type="spellStart"/>
      <w:r w:rsidR="00C34A93" w:rsidRPr="00FF007D">
        <w:t>Submission</w:t>
      </w:r>
      <w:proofErr w:type="spellEnd"/>
      <w:r w:rsidR="00C34A93" w:rsidRPr="00FF007D">
        <w:t xml:space="preserve">). </w:t>
      </w:r>
      <w:proofErr w:type="spellStart"/>
      <w:r w:rsidR="00C34A93" w:rsidRPr="00FF007D">
        <w:t>See</w:t>
      </w:r>
      <w:proofErr w:type="spellEnd"/>
      <w:r w:rsidR="00C34A93" w:rsidRPr="00FF007D">
        <w:t xml:space="preserve"> </w:t>
      </w:r>
      <w:proofErr w:type="spellStart"/>
      <w:r w:rsidR="00C34A93" w:rsidRPr="00FF007D">
        <w:t>also</w:t>
      </w:r>
      <w:proofErr w:type="spellEnd"/>
      <w:r w:rsidR="00C34A93" w:rsidRPr="00FF007D">
        <w:t xml:space="preserve"> “</w:t>
      </w:r>
      <w:proofErr w:type="gramStart"/>
      <w:r w:rsidR="00C34A93" w:rsidRPr="00FF007D">
        <w:t>Iran:</w:t>
      </w:r>
      <w:proofErr w:type="gramEnd"/>
      <w:r w:rsidR="00C34A93" w:rsidRPr="00FF007D">
        <w:t xml:space="preserve"> Siege on </w:t>
      </w:r>
      <w:proofErr w:type="spellStart"/>
      <w:r w:rsidR="00C34A93" w:rsidRPr="00FF007D">
        <w:t>women</w:t>
      </w:r>
      <w:proofErr w:type="spellEnd"/>
      <w:r w:rsidR="00C34A93" w:rsidRPr="00FF007D">
        <w:t xml:space="preserve"> and girls intens</w:t>
      </w:r>
      <w:r w:rsidR="00C34A93" w:rsidRPr="00FF007D">
        <w:rPr>
          <w:rFonts w:ascii="Times New Roman" w:hAnsi="Times New Roman"/>
        </w:rPr>
        <w:t xml:space="preserve">ifies as </w:t>
      </w:r>
      <w:proofErr w:type="spellStart"/>
      <w:r w:rsidR="00C34A93" w:rsidRPr="00FF007D">
        <w:rPr>
          <w:rFonts w:ascii="Times New Roman" w:hAnsi="Times New Roman"/>
        </w:rPr>
        <w:t>authorities</w:t>
      </w:r>
      <w:proofErr w:type="spellEnd"/>
      <w:r w:rsidR="00C34A93" w:rsidRPr="00FF007D">
        <w:rPr>
          <w:rFonts w:ascii="Times New Roman" w:hAnsi="Times New Roman"/>
        </w:rPr>
        <w:t xml:space="preserve"> </w:t>
      </w:r>
      <w:proofErr w:type="spellStart"/>
      <w:r w:rsidR="00C34A93" w:rsidRPr="00FF007D">
        <w:rPr>
          <w:rFonts w:ascii="Times New Roman" w:hAnsi="Times New Roman"/>
        </w:rPr>
        <w:t>deceive</w:t>
      </w:r>
      <w:proofErr w:type="spellEnd"/>
      <w:r w:rsidR="00C34A93" w:rsidRPr="00FF007D">
        <w:rPr>
          <w:rFonts w:ascii="Times New Roman" w:hAnsi="Times New Roman"/>
        </w:rPr>
        <w:t xml:space="preserve"> the world”, </w:t>
      </w:r>
      <w:r w:rsidR="00C34A93" w:rsidRPr="00FF007D">
        <w:t xml:space="preserve">Article 19, </w:t>
      </w:r>
      <w:r w:rsidR="00C34A93" w:rsidRPr="00FF007D">
        <w:rPr>
          <w:rFonts w:ascii="Times New Roman" w:hAnsi="Times New Roman"/>
        </w:rPr>
        <w:t>12 April 2023.</w:t>
      </w:r>
    </w:p>
  </w:footnote>
  <w:footnote w:id="2464">
    <w:p w14:paraId="0C7714F9" w14:textId="39F0AF2C" w:rsidR="00C34A93" w:rsidRPr="00FF007D" w:rsidRDefault="00D8030C" w:rsidP="001604BB">
      <w:pPr>
        <w:pStyle w:val="FootnoteText"/>
      </w:pPr>
      <w:r w:rsidRPr="00FF007D">
        <w:tab/>
      </w:r>
      <w:r w:rsidRPr="00C93DA5">
        <w:rPr>
          <w:rStyle w:val="FootnoteReference"/>
          <w:lang w:val="en-US"/>
        </w:rPr>
        <w:footnoteRef/>
      </w:r>
      <w:r w:rsidRPr="00FF007D">
        <w:tab/>
      </w:r>
      <w:r w:rsidR="00C34A93" w:rsidRPr="00FF007D">
        <w:t xml:space="preserve">Article 9 of the draft bill on </w:t>
      </w:r>
      <w:proofErr w:type="spellStart"/>
      <w:r w:rsidR="00C34A93" w:rsidRPr="00FF007D">
        <w:t>Discretionary</w:t>
      </w:r>
      <w:proofErr w:type="spellEnd"/>
      <w:r w:rsidR="00C34A93" w:rsidRPr="00FF007D">
        <w:t xml:space="preserve"> </w:t>
      </w:r>
      <w:proofErr w:type="spellStart"/>
      <w:r w:rsidR="00C34A93" w:rsidRPr="00FF007D">
        <w:t>Punishments</w:t>
      </w:r>
      <w:proofErr w:type="spellEnd"/>
      <w:r w:rsidR="00C34A93" w:rsidRPr="00FF007D">
        <w:t xml:space="preserve"> mentions the </w:t>
      </w:r>
      <w:proofErr w:type="spellStart"/>
      <w:r w:rsidR="00C34A93" w:rsidRPr="00FF007D">
        <w:t>following</w:t>
      </w:r>
      <w:proofErr w:type="spellEnd"/>
      <w:r w:rsidR="00C34A93" w:rsidRPr="00FF007D">
        <w:t xml:space="preserve"> </w:t>
      </w:r>
      <w:proofErr w:type="spellStart"/>
      <w:r w:rsidR="00C34A93" w:rsidRPr="00FF007D">
        <w:t>punishments</w:t>
      </w:r>
      <w:proofErr w:type="spellEnd"/>
      <w:r w:rsidR="00C34A93" w:rsidRPr="00FF007D">
        <w:t xml:space="preserve">: </w:t>
      </w:r>
      <w:proofErr w:type="spellStart"/>
      <w:r w:rsidR="00C34A93" w:rsidRPr="00FF007D">
        <w:t>Being</w:t>
      </w:r>
      <w:proofErr w:type="spellEnd"/>
      <w:r w:rsidR="00C34A93" w:rsidRPr="00FF007D">
        <w:t xml:space="preserve"> </w:t>
      </w:r>
      <w:proofErr w:type="spellStart"/>
      <w:r w:rsidR="00C34A93" w:rsidRPr="00FF007D">
        <w:t>placed</w:t>
      </w:r>
      <w:proofErr w:type="spellEnd"/>
      <w:r w:rsidR="00C34A93" w:rsidRPr="00FF007D">
        <w:t xml:space="preserve"> </w:t>
      </w:r>
      <w:proofErr w:type="spellStart"/>
      <w:r w:rsidR="00C34A93" w:rsidRPr="00FF007D">
        <w:t>under</w:t>
      </w:r>
      <w:proofErr w:type="spellEnd"/>
      <w:r w:rsidR="00C34A93" w:rsidRPr="00FF007D">
        <w:t xml:space="preserve"> ‘supervision’ for </w:t>
      </w:r>
      <w:proofErr w:type="spellStart"/>
      <w:r w:rsidR="00C34A93" w:rsidRPr="00FF007D">
        <w:t>between</w:t>
      </w:r>
      <w:proofErr w:type="spellEnd"/>
      <w:r w:rsidR="00C34A93" w:rsidRPr="00FF007D">
        <w:t xml:space="preserve"> six </w:t>
      </w:r>
      <w:proofErr w:type="spellStart"/>
      <w:r w:rsidR="00C34A93" w:rsidRPr="00FF007D">
        <w:t>months</w:t>
      </w:r>
      <w:proofErr w:type="spellEnd"/>
      <w:r w:rsidR="00C34A93" w:rsidRPr="00FF007D">
        <w:t xml:space="preserve"> and five </w:t>
      </w:r>
      <w:proofErr w:type="spellStart"/>
      <w:r w:rsidR="00C34A93" w:rsidRPr="00FF007D">
        <w:t>years</w:t>
      </w:r>
      <w:proofErr w:type="spellEnd"/>
      <w:r w:rsidR="00C34A93" w:rsidRPr="00FF007D">
        <w:t xml:space="preserve">; </w:t>
      </w:r>
      <w:proofErr w:type="spellStart"/>
      <w:r w:rsidR="00C34A93" w:rsidRPr="00FF007D">
        <w:t>Mandatory</w:t>
      </w:r>
      <w:proofErr w:type="spellEnd"/>
      <w:r w:rsidR="00C34A93" w:rsidRPr="00FF007D">
        <w:t xml:space="preserve"> pro-</w:t>
      </w:r>
      <w:proofErr w:type="spellStart"/>
      <w:r w:rsidR="00C34A93" w:rsidRPr="00FF007D">
        <w:t>bono</w:t>
      </w:r>
      <w:proofErr w:type="spellEnd"/>
      <w:r w:rsidR="00C34A93" w:rsidRPr="00FF007D">
        <w:t xml:space="preserve"> public service of </w:t>
      </w:r>
      <w:proofErr w:type="spellStart"/>
      <w:r w:rsidR="00C34A93" w:rsidRPr="00FF007D">
        <w:t>between</w:t>
      </w:r>
      <w:proofErr w:type="spellEnd"/>
      <w:r w:rsidR="00C34A93" w:rsidRPr="00FF007D">
        <w:t xml:space="preserve"> 270 and 2160 </w:t>
      </w:r>
      <w:proofErr w:type="spellStart"/>
      <w:r w:rsidR="00C34A93" w:rsidRPr="00FF007D">
        <w:t>hours</w:t>
      </w:r>
      <w:proofErr w:type="spellEnd"/>
      <w:r w:rsidR="00C34A93" w:rsidRPr="00FF007D">
        <w:t xml:space="preserve">; </w:t>
      </w:r>
      <w:proofErr w:type="spellStart"/>
      <w:r w:rsidR="00C34A93" w:rsidRPr="00FF007D">
        <w:t>Monetary</w:t>
      </w:r>
      <w:proofErr w:type="spellEnd"/>
      <w:r w:rsidR="00C34A93" w:rsidRPr="00FF007D">
        <w:t xml:space="preserve"> fines; </w:t>
      </w:r>
      <w:proofErr w:type="spellStart"/>
      <w:r w:rsidR="00C34A93" w:rsidRPr="00FF007D">
        <w:t>Mandatory</w:t>
      </w:r>
      <w:proofErr w:type="spellEnd"/>
      <w:r w:rsidR="00C34A93" w:rsidRPr="00FF007D">
        <w:t xml:space="preserve"> </w:t>
      </w:r>
      <w:proofErr w:type="spellStart"/>
      <w:r w:rsidR="00C34A93" w:rsidRPr="00FF007D">
        <w:t>residence</w:t>
      </w:r>
      <w:proofErr w:type="spellEnd"/>
      <w:r w:rsidR="00C34A93" w:rsidRPr="00FF007D">
        <w:t xml:space="preserve"> in certain location/s for a duration of </w:t>
      </w:r>
      <w:proofErr w:type="spellStart"/>
      <w:r w:rsidR="00C34A93" w:rsidRPr="00FF007D">
        <w:t>between</w:t>
      </w:r>
      <w:proofErr w:type="spellEnd"/>
      <w:r w:rsidR="00C34A93" w:rsidRPr="00FF007D">
        <w:t xml:space="preserve"> one and six </w:t>
      </w:r>
      <w:proofErr w:type="spellStart"/>
      <w:r w:rsidR="00C34A93" w:rsidRPr="00FF007D">
        <w:t>years</w:t>
      </w:r>
      <w:proofErr w:type="spellEnd"/>
      <w:r w:rsidR="00C34A93" w:rsidRPr="00FF007D">
        <w:t xml:space="preserve">; </w:t>
      </w:r>
      <w:proofErr w:type="spellStart"/>
      <w:r w:rsidR="00C34A93" w:rsidRPr="00FF007D">
        <w:t>Between</w:t>
      </w:r>
      <w:proofErr w:type="spellEnd"/>
      <w:r w:rsidR="00C34A93" w:rsidRPr="00FF007D">
        <w:t xml:space="preserve"> up to one-</w:t>
      </w:r>
      <w:proofErr w:type="spellStart"/>
      <w:r w:rsidR="00C34A93" w:rsidRPr="00FF007D">
        <w:t>year</w:t>
      </w:r>
      <w:proofErr w:type="spellEnd"/>
      <w:r w:rsidR="00C34A93" w:rsidRPr="00FF007D">
        <w:t xml:space="preserve"> and six </w:t>
      </w:r>
      <w:proofErr w:type="spellStart"/>
      <w:r w:rsidR="00C34A93" w:rsidRPr="00FF007D">
        <w:t>years</w:t>
      </w:r>
      <w:proofErr w:type="spellEnd"/>
      <w:r w:rsidR="00C34A93" w:rsidRPr="00FF007D">
        <w:t xml:space="preserve"> expulsion </w:t>
      </w:r>
      <w:proofErr w:type="spellStart"/>
      <w:r w:rsidR="00C34A93" w:rsidRPr="00FF007D">
        <w:t>from</w:t>
      </w:r>
      <w:proofErr w:type="spellEnd"/>
      <w:r w:rsidR="00C34A93" w:rsidRPr="00FF007D">
        <w:t xml:space="preserve"> </w:t>
      </w:r>
      <w:proofErr w:type="spellStart"/>
      <w:r w:rsidR="00C34A93" w:rsidRPr="00FF007D">
        <w:t>governmental</w:t>
      </w:r>
      <w:proofErr w:type="spellEnd"/>
      <w:r w:rsidR="00C34A93" w:rsidRPr="00FF007D">
        <w:t xml:space="preserve"> or public positions; </w:t>
      </w:r>
      <w:proofErr w:type="spellStart"/>
      <w:r w:rsidR="00C34A93" w:rsidRPr="00FF007D">
        <w:t>Between</w:t>
      </w:r>
      <w:proofErr w:type="spellEnd"/>
      <w:r w:rsidR="00C34A93" w:rsidRPr="00FF007D">
        <w:t xml:space="preserve"> up to one-</w:t>
      </w:r>
      <w:proofErr w:type="spellStart"/>
      <w:r w:rsidR="00C34A93" w:rsidRPr="00FF007D">
        <w:t>year</w:t>
      </w:r>
      <w:proofErr w:type="spellEnd"/>
      <w:r w:rsidR="00C34A93" w:rsidRPr="00FF007D">
        <w:t xml:space="preserve"> and six </w:t>
      </w:r>
      <w:proofErr w:type="spellStart"/>
      <w:r w:rsidR="00C34A93" w:rsidRPr="00FF007D">
        <w:t>years</w:t>
      </w:r>
      <w:proofErr w:type="spellEnd"/>
      <w:r w:rsidR="00C34A93" w:rsidRPr="00FF007D">
        <w:t xml:space="preserve"> of </w:t>
      </w:r>
      <w:proofErr w:type="spellStart"/>
      <w:r w:rsidR="00C34A93" w:rsidRPr="00FF007D">
        <w:t>mandatory</w:t>
      </w:r>
      <w:proofErr w:type="spellEnd"/>
      <w:r w:rsidR="00C34A93" w:rsidRPr="00FF007D">
        <w:t xml:space="preserve"> training in a job, vocation, or profession; </w:t>
      </w:r>
      <w:proofErr w:type="spellStart"/>
      <w:r w:rsidR="00C34A93" w:rsidRPr="00FF007D">
        <w:t>between</w:t>
      </w:r>
      <w:proofErr w:type="spellEnd"/>
      <w:r w:rsidR="00C34A93" w:rsidRPr="00FF007D">
        <w:t xml:space="preserve"> up to one </w:t>
      </w:r>
      <w:proofErr w:type="spellStart"/>
      <w:r w:rsidR="00C34A93" w:rsidRPr="00FF007D">
        <w:t>year</w:t>
      </w:r>
      <w:proofErr w:type="spellEnd"/>
      <w:r w:rsidR="00C34A93" w:rsidRPr="00FF007D">
        <w:t xml:space="preserve"> and six -</w:t>
      </w:r>
      <w:proofErr w:type="spellStart"/>
      <w:r w:rsidR="00C34A93" w:rsidRPr="00FF007D">
        <w:t>years</w:t>
      </w:r>
      <w:proofErr w:type="spellEnd"/>
      <w:r w:rsidR="00C34A93" w:rsidRPr="00FF007D">
        <w:t xml:space="preserve">’ prohibition </w:t>
      </w:r>
      <w:proofErr w:type="spellStart"/>
      <w:r w:rsidR="00C34A93" w:rsidRPr="00FF007D">
        <w:t>from</w:t>
      </w:r>
      <w:proofErr w:type="spellEnd"/>
      <w:r w:rsidR="00C34A93" w:rsidRPr="00FF007D">
        <w:t xml:space="preserve">: </w:t>
      </w:r>
      <w:proofErr w:type="spellStart"/>
      <w:r w:rsidR="00C34A93" w:rsidRPr="00FF007D">
        <w:t>driving</w:t>
      </w:r>
      <w:proofErr w:type="spellEnd"/>
      <w:r w:rsidR="00C34A93" w:rsidRPr="00FF007D">
        <w:t xml:space="preserve"> </w:t>
      </w:r>
      <w:proofErr w:type="spellStart"/>
      <w:r w:rsidR="00C34A93" w:rsidRPr="00FF007D">
        <w:t>vehicles</w:t>
      </w:r>
      <w:proofErr w:type="spellEnd"/>
      <w:r w:rsidR="00C34A93" w:rsidRPr="00FF007D">
        <w:t xml:space="preserve">, </w:t>
      </w:r>
      <w:proofErr w:type="spellStart"/>
      <w:r w:rsidR="00C34A93" w:rsidRPr="00FF007D">
        <w:t>owning</w:t>
      </w:r>
      <w:proofErr w:type="spellEnd"/>
      <w:r w:rsidR="00C34A93" w:rsidRPr="00FF007D">
        <w:t xml:space="preserve"> a cheque book; </w:t>
      </w:r>
      <w:proofErr w:type="spellStart"/>
      <w:r w:rsidR="00C34A93" w:rsidRPr="00FF007D">
        <w:t>possessing</w:t>
      </w:r>
      <w:proofErr w:type="spellEnd"/>
      <w:r w:rsidR="00C34A93" w:rsidRPr="00FF007D">
        <w:t xml:space="preserve"> a </w:t>
      </w:r>
      <w:proofErr w:type="spellStart"/>
      <w:r w:rsidR="00C34A93" w:rsidRPr="00FF007D">
        <w:t>weapon</w:t>
      </w:r>
      <w:proofErr w:type="spellEnd"/>
      <w:r w:rsidR="00C34A93" w:rsidRPr="00FF007D">
        <w:t xml:space="preserve">,  holding certain positions in media institutions, </w:t>
      </w:r>
      <w:proofErr w:type="spellStart"/>
      <w:r w:rsidR="00C34A93" w:rsidRPr="00FF007D">
        <w:t>such</w:t>
      </w:r>
      <w:proofErr w:type="spellEnd"/>
      <w:r w:rsidR="00C34A93" w:rsidRPr="00FF007D">
        <w:t xml:space="preserve"> as the position of editor in </w:t>
      </w:r>
      <w:proofErr w:type="spellStart"/>
      <w:r w:rsidR="00C34A93" w:rsidRPr="00FF007D">
        <w:t>chief</w:t>
      </w:r>
      <w:proofErr w:type="spellEnd"/>
      <w:r w:rsidR="00C34A93" w:rsidRPr="00FF007D">
        <w:t xml:space="preserve">; </w:t>
      </w:r>
      <w:proofErr w:type="spellStart"/>
      <w:r w:rsidR="00C34A93" w:rsidRPr="00FF007D">
        <w:t>leaving</w:t>
      </w:r>
      <w:proofErr w:type="spellEnd"/>
      <w:r w:rsidR="00C34A93" w:rsidRPr="00FF007D">
        <w:t xml:space="preserve"> the country; </w:t>
      </w:r>
      <w:proofErr w:type="spellStart"/>
      <w:r w:rsidR="00C34A93" w:rsidRPr="00FF007D">
        <w:t>establishing</w:t>
      </w:r>
      <w:proofErr w:type="spellEnd"/>
      <w:r w:rsidR="00C34A93" w:rsidRPr="00FF007D">
        <w:t xml:space="preserve">, </w:t>
      </w:r>
      <w:proofErr w:type="spellStart"/>
      <w:r w:rsidR="00C34A93" w:rsidRPr="00FF007D">
        <w:t>managing</w:t>
      </w:r>
      <w:proofErr w:type="spellEnd"/>
      <w:r w:rsidR="00C34A93" w:rsidRPr="00FF007D">
        <w:t xml:space="preserve"> or </w:t>
      </w:r>
      <w:proofErr w:type="spellStart"/>
      <w:r w:rsidR="00C34A93" w:rsidRPr="00FF007D">
        <w:t>membership</w:t>
      </w:r>
      <w:proofErr w:type="spellEnd"/>
      <w:r w:rsidR="00C34A93" w:rsidRPr="00FF007D">
        <w:t xml:space="preserve"> of the </w:t>
      </w:r>
      <w:proofErr w:type="spellStart"/>
      <w:r w:rsidR="00C34A93" w:rsidRPr="00FF007D">
        <w:t>directing</w:t>
      </w:r>
      <w:proofErr w:type="spellEnd"/>
      <w:r w:rsidR="00C34A93" w:rsidRPr="00FF007D">
        <w:t xml:space="preserve"> </w:t>
      </w:r>
      <w:proofErr w:type="spellStart"/>
      <w:r w:rsidR="00C34A93" w:rsidRPr="00FF007D">
        <w:t>board</w:t>
      </w:r>
      <w:proofErr w:type="spellEnd"/>
      <w:r w:rsidR="00C34A93" w:rsidRPr="00FF007D">
        <w:t xml:space="preserve"> of </w:t>
      </w:r>
      <w:proofErr w:type="spellStart"/>
      <w:r w:rsidR="00C34A93" w:rsidRPr="00FF007D">
        <w:t>governmental</w:t>
      </w:r>
      <w:proofErr w:type="spellEnd"/>
      <w:r w:rsidR="00C34A93" w:rsidRPr="00FF007D">
        <w:t xml:space="preserve">, </w:t>
      </w:r>
      <w:proofErr w:type="spellStart"/>
      <w:r w:rsidR="00C34A93" w:rsidRPr="00FF007D">
        <w:t>cooperative</w:t>
      </w:r>
      <w:proofErr w:type="spellEnd"/>
      <w:r w:rsidR="00C34A93" w:rsidRPr="00FF007D">
        <w:t xml:space="preserve">, or </w:t>
      </w:r>
      <w:proofErr w:type="spellStart"/>
      <w:r w:rsidR="00C34A93" w:rsidRPr="00FF007D">
        <w:t>private</w:t>
      </w:r>
      <w:proofErr w:type="spellEnd"/>
      <w:r w:rsidR="00C34A93" w:rsidRPr="00FF007D">
        <w:t xml:space="preserve"> </w:t>
      </w:r>
      <w:proofErr w:type="spellStart"/>
      <w:r w:rsidR="00C34A93" w:rsidRPr="00FF007D">
        <w:t>companies</w:t>
      </w:r>
      <w:proofErr w:type="spellEnd"/>
      <w:r w:rsidR="00C34A93" w:rsidRPr="00FF007D">
        <w:t xml:space="preserve">; </w:t>
      </w:r>
      <w:proofErr w:type="spellStart"/>
      <w:r w:rsidR="00C34A93" w:rsidRPr="00FF007D">
        <w:t>taking</w:t>
      </w:r>
      <w:proofErr w:type="spellEnd"/>
      <w:r w:rsidR="00C34A93" w:rsidRPr="00FF007D">
        <w:t xml:space="preserve"> part on </w:t>
      </w:r>
      <w:proofErr w:type="spellStart"/>
      <w:r w:rsidR="00C34A93" w:rsidRPr="00FF007D">
        <w:t>juries</w:t>
      </w:r>
      <w:proofErr w:type="spellEnd"/>
      <w:r w:rsidR="00C34A93" w:rsidRPr="00FF007D">
        <w:t xml:space="preserve">, </w:t>
      </w:r>
      <w:proofErr w:type="spellStart"/>
      <w:r w:rsidR="00C34A93" w:rsidRPr="00FF007D">
        <w:t>mediation</w:t>
      </w:r>
      <w:proofErr w:type="spellEnd"/>
      <w:r w:rsidR="00C34A93" w:rsidRPr="00FF007D">
        <w:t xml:space="preserve"> or </w:t>
      </w:r>
      <w:proofErr w:type="spellStart"/>
      <w:r w:rsidR="00C34A93" w:rsidRPr="00FF007D">
        <w:t>similar</w:t>
      </w:r>
      <w:proofErr w:type="spellEnd"/>
      <w:r w:rsidR="00C34A93" w:rsidRPr="00FF007D">
        <w:t xml:space="preserve"> </w:t>
      </w:r>
      <w:proofErr w:type="spellStart"/>
      <w:r w:rsidR="00C34A93" w:rsidRPr="00FF007D">
        <w:t>councils</w:t>
      </w:r>
      <w:proofErr w:type="spellEnd"/>
      <w:r w:rsidR="00C34A93" w:rsidRPr="00FF007D">
        <w:t xml:space="preserve">;  </w:t>
      </w:r>
      <w:proofErr w:type="spellStart"/>
      <w:r w:rsidR="00C34A93" w:rsidRPr="00FF007D">
        <w:t>practising</w:t>
      </w:r>
      <w:proofErr w:type="spellEnd"/>
      <w:r w:rsidR="00C34A93" w:rsidRPr="00FF007D">
        <w:t xml:space="preserve"> </w:t>
      </w:r>
      <w:proofErr w:type="spellStart"/>
      <w:r w:rsidR="00C34A93" w:rsidRPr="00FF007D">
        <w:t>law</w:t>
      </w:r>
      <w:proofErr w:type="spellEnd"/>
      <w:r w:rsidR="00C34A93" w:rsidRPr="00FF007D">
        <w:t xml:space="preserve"> as an attorney;  </w:t>
      </w:r>
      <w:proofErr w:type="spellStart"/>
      <w:r w:rsidR="00C34A93" w:rsidRPr="00FF007D">
        <w:t>employment</w:t>
      </w:r>
      <w:proofErr w:type="spellEnd"/>
      <w:r w:rsidR="00C34A93" w:rsidRPr="00FF007D">
        <w:t xml:space="preserve"> in or </w:t>
      </w:r>
      <w:proofErr w:type="spellStart"/>
      <w:r w:rsidR="00C34A93" w:rsidRPr="00FF007D">
        <w:t>working</w:t>
      </w:r>
      <w:proofErr w:type="spellEnd"/>
      <w:r w:rsidR="00C34A93" w:rsidRPr="00FF007D">
        <w:t xml:space="preserve"> for </w:t>
      </w:r>
      <w:proofErr w:type="spellStart"/>
      <w:r w:rsidR="00C34A93" w:rsidRPr="00FF007D">
        <w:t>various</w:t>
      </w:r>
      <w:proofErr w:type="spellEnd"/>
      <w:r w:rsidR="00C34A93" w:rsidRPr="00FF007D">
        <w:t xml:space="preserve"> bodies; </w:t>
      </w:r>
      <w:proofErr w:type="spellStart"/>
      <w:r w:rsidR="00C34A93" w:rsidRPr="00FF007D">
        <w:t>employment</w:t>
      </w:r>
      <w:proofErr w:type="spellEnd"/>
      <w:r w:rsidR="00C34A93" w:rsidRPr="00FF007D">
        <w:t xml:space="preserve"> in or </w:t>
      </w:r>
      <w:proofErr w:type="spellStart"/>
      <w:r w:rsidR="00C34A93" w:rsidRPr="00FF007D">
        <w:t>working</w:t>
      </w:r>
      <w:proofErr w:type="spellEnd"/>
      <w:r w:rsidR="00C34A93" w:rsidRPr="00FF007D">
        <w:t xml:space="preserve"> for </w:t>
      </w:r>
      <w:proofErr w:type="spellStart"/>
      <w:r w:rsidR="00C34A93" w:rsidRPr="00FF007D">
        <w:t>various</w:t>
      </w:r>
      <w:proofErr w:type="spellEnd"/>
      <w:r w:rsidR="00C34A93" w:rsidRPr="00FF007D">
        <w:t xml:space="preserve"> bodies; </w:t>
      </w:r>
      <w:proofErr w:type="spellStart"/>
      <w:r w:rsidR="00C34A93" w:rsidRPr="00FF007D">
        <w:t>working</w:t>
      </w:r>
      <w:proofErr w:type="spellEnd"/>
      <w:r w:rsidR="00C34A93" w:rsidRPr="00FF007D">
        <w:t xml:space="preserve"> for national TV and participation in </w:t>
      </w:r>
      <w:proofErr w:type="spellStart"/>
      <w:r w:rsidR="00C34A93" w:rsidRPr="00FF007D">
        <w:t>artistic</w:t>
      </w:r>
      <w:proofErr w:type="spellEnd"/>
      <w:r w:rsidR="00C34A93" w:rsidRPr="00FF007D">
        <w:t xml:space="preserve"> and </w:t>
      </w:r>
      <w:proofErr w:type="spellStart"/>
      <w:r w:rsidR="00C34A93" w:rsidRPr="00FF007D">
        <w:t>theatrical</w:t>
      </w:r>
      <w:proofErr w:type="spellEnd"/>
      <w:r w:rsidR="00C34A93" w:rsidRPr="00FF007D">
        <w:t xml:space="preserve"> festivals.</w:t>
      </w:r>
    </w:p>
  </w:footnote>
  <w:footnote w:id="2465">
    <w:p w14:paraId="4F6C4981" w14:textId="0913A4DD" w:rsidR="00C34A93" w:rsidRPr="00FF007D" w:rsidRDefault="00D8030C" w:rsidP="001604BB">
      <w:pPr>
        <w:pStyle w:val="FootnoteText"/>
      </w:pPr>
      <w:r w:rsidRPr="00FF007D">
        <w:tab/>
      </w:r>
      <w:r w:rsidRPr="00C93DA5">
        <w:rPr>
          <w:rStyle w:val="FootnoteReference"/>
          <w:lang w:val="en-US"/>
        </w:rPr>
        <w:footnoteRef/>
      </w:r>
      <w:r w:rsidRPr="00FF007D">
        <w:tab/>
      </w:r>
      <w:r w:rsidR="00C34A93" w:rsidRPr="00FF007D">
        <w:t xml:space="preserve">Iran </w:t>
      </w:r>
      <w:proofErr w:type="spellStart"/>
      <w:r w:rsidR="00C34A93" w:rsidRPr="00FF007D">
        <w:t>is</w:t>
      </w:r>
      <w:proofErr w:type="spellEnd"/>
      <w:r w:rsidR="00C34A93" w:rsidRPr="00FF007D">
        <w:t xml:space="preserve"> a state party to the International Covenant on Civil and </w:t>
      </w:r>
      <w:proofErr w:type="spellStart"/>
      <w:r w:rsidR="00C34A93" w:rsidRPr="00FF007D">
        <w:t>Political</w:t>
      </w:r>
      <w:proofErr w:type="spellEnd"/>
      <w:r w:rsidR="00C34A93" w:rsidRPr="00FF007D">
        <w:t xml:space="preserve"> </w:t>
      </w:r>
      <w:proofErr w:type="spellStart"/>
      <w:r w:rsidR="00C34A93" w:rsidRPr="00FF007D">
        <w:t>Rights</w:t>
      </w:r>
      <w:proofErr w:type="spellEnd"/>
      <w:r w:rsidR="00C34A93" w:rsidRPr="00FF007D">
        <w:t xml:space="preserve"> (ICCPR), the International Covenant on </w:t>
      </w:r>
      <w:proofErr w:type="spellStart"/>
      <w:r w:rsidR="00C34A93" w:rsidRPr="00FF007D">
        <w:t>Economic</w:t>
      </w:r>
      <w:proofErr w:type="spellEnd"/>
      <w:r w:rsidR="00C34A93" w:rsidRPr="00FF007D">
        <w:t xml:space="preserve">, Social and Cultural </w:t>
      </w:r>
      <w:proofErr w:type="spellStart"/>
      <w:r w:rsidR="00C34A93" w:rsidRPr="00FF007D">
        <w:t>Rights</w:t>
      </w:r>
      <w:proofErr w:type="spellEnd"/>
      <w:r w:rsidR="00C34A93" w:rsidRPr="00FF007D">
        <w:t xml:space="preserve"> (ICESCR), the Convention on the </w:t>
      </w:r>
      <w:proofErr w:type="spellStart"/>
      <w:r w:rsidR="00C34A93" w:rsidRPr="00FF007D">
        <w:t>Rights</w:t>
      </w:r>
      <w:proofErr w:type="spellEnd"/>
      <w:r w:rsidR="00C34A93" w:rsidRPr="00FF007D">
        <w:t xml:space="preserve"> of the Child and International Convention on the Elimination of All Forms of Racial Discrimination. It </w:t>
      </w:r>
      <w:proofErr w:type="spellStart"/>
      <w:r w:rsidR="00C34A93" w:rsidRPr="00FF007D">
        <w:t>is</w:t>
      </w:r>
      <w:proofErr w:type="spellEnd"/>
      <w:r w:rsidR="00C34A93" w:rsidRPr="00FF007D">
        <w:t xml:space="preserve"> not a party to the Convention on the Elimination on All </w:t>
      </w:r>
      <w:proofErr w:type="spellStart"/>
      <w:r w:rsidR="00C34A93" w:rsidRPr="00FF007D">
        <w:t>forms</w:t>
      </w:r>
      <w:proofErr w:type="spellEnd"/>
      <w:r w:rsidR="00C34A93" w:rsidRPr="00FF007D">
        <w:t xml:space="preserve"> of Discrimination </w:t>
      </w:r>
      <w:proofErr w:type="spellStart"/>
      <w:r w:rsidR="00C34A93" w:rsidRPr="00FF007D">
        <w:t>against</w:t>
      </w:r>
      <w:proofErr w:type="spellEnd"/>
      <w:r w:rsidR="00C34A93" w:rsidRPr="00FF007D">
        <w:t xml:space="preserve"> </w:t>
      </w:r>
      <w:proofErr w:type="spellStart"/>
      <w:r w:rsidR="00C34A93" w:rsidRPr="00FF007D">
        <w:t>Women</w:t>
      </w:r>
      <w:proofErr w:type="spellEnd"/>
      <w:r w:rsidR="00C34A93" w:rsidRPr="00FF007D">
        <w:t xml:space="preserve">. </w:t>
      </w:r>
      <w:proofErr w:type="spellStart"/>
      <w:r w:rsidR="00C34A93" w:rsidRPr="00FF007D">
        <w:t>However</w:t>
      </w:r>
      <w:proofErr w:type="spellEnd"/>
      <w:r w:rsidR="00C34A93" w:rsidRPr="00FF007D">
        <w:t xml:space="preserve">, Iran </w:t>
      </w:r>
      <w:proofErr w:type="spellStart"/>
      <w:r w:rsidR="00C34A93" w:rsidRPr="00FF007D">
        <w:t>is</w:t>
      </w:r>
      <w:proofErr w:type="spellEnd"/>
      <w:r w:rsidR="00C34A93" w:rsidRPr="00FF007D">
        <w:t xml:space="preserve"> </w:t>
      </w:r>
      <w:proofErr w:type="spellStart"/>
      <w:r w:rsidR="00C34A93" w:rsidRPr="00FF007D">
        <w:t>bound</w:t>
      </w:r>
      <w:proofErr w:type="spellEnd"/>
      <w:r w:rsidR="00C34A93" w:rsidRPr="00FF007D">
        <w:t xml:space="preserve"> by </w:t>
      </w:r>
      <w:proofErr w:type="spellStart"/>
      <w:r w:rsidR="00C34A93" w:rsidRPr="00FF007D">
        <w:t>customary</w:t>
      </w:r>
      <w:proofErr w:type="spellEnd"/>
      <w:r w:rsidR="00C34A93" w:rsidRPr="00FF007D">
        <w:t xml:space="preserve"> international </w:t>
      </w:r>
      <w:proofErr w:type="spellStart"/>
      <w:r w:rsidR="00C34A93" w:rsidRPr="00FF007D">
        <w:t>law</w:t>
      </w:r>
      <w:proofErr w:type="spellEnd"/>
      <w:r w:rsidR="00C34A93" w:rsidRPr="00FF007D">
        <w:t xml:space="preserve"> </w:t>
      </w:r>
      <w:proofErr w:type="spellStart"/>
      <w:r w:rsidR="00C34A93" w:rsidRPr="00FF007D">
        <w:t>related</w:t>
      </w:r>
      <w:proofErr w:type="spellEnd"/>
      <w:r w:rsidR="00C34A93" w:rsidRPr="00FF007D">
        <w:t xml:space="preserve"> to the prohibition of </w:t>
      </w:r>
      <w:proofErr w:type="spellStart"/>
      <w:r w:rsidR="00C34A93" w:rsidRPr="00FF007D">
        <w:t>gender</w:t>
      </w:r>
      <w:proofErr w:type="spellEnd"/>
      <w:r w:rsidR="00C34A93" w:rsidRPr="00FF007D">
        <w:t xml:space="preserve"> discrimination and </w:t>
      </w:r>
      <w:proofErr w:type="spellStart"/>
      <w:r w:rsidR="00C34A93" w:rsidRPr="00FF007D">
        <w:t>he</w:t>
      </w:r>
      <w:proofErr w:type="spellEnd"/>
      <w:r w:rsidR="00C34A93" w:rsidRPr="00FF007D">
        <w:t xml:space="preserve"> prohibition of </w:t>
      </w:r>
      <w:proofErr w:type="spellStart"/>
      <w:r w:rsidR="00C34A93" w:rsidRPr="00FF007D">
        <w:t>gender-based</w:t>
      </w:r>
      <w:proofErr w:type="spellEnd"/>
      <w:r w:rsidR="00C34A93" w:rsidRPr="00FF007D">
        <w:t xml:space="preserve"> violence </w:t>
      </w:r>
      <w:proofErr w:type="spellStart"/>
      <w:r w:rsidR="00C34A93" w:rsidRPr="00FF007D">
        <w:t>against</w:t>
      </w:r>
      <w:proofErr w:type="spellEnd"/>
      <w:r w:rsidR="00C34A93" w:rsidRPr="00FF007D">
        <w:t xml:space="preserve"> </w:t>
      </w:r>
      <w:proofErr w:type="spellStart"/>
      <w:r w:rsidR="00C34A93" w:rsidRPr="00FF007D">
        <w:t>women</w:t>
      </w:r>
      <w:proofErr w:type="spellEnd"/>
      <w:r w:rsidR="00C34A93" w:rsidRPr="00FF007D">
        <w:t xml:space="preserve"> has </w:t>
      </w:r>
      <w:proofErr w:type="spellStart"/>
      <w:r w:rsidR="00C34A93" w:rsidRPr="00FF007D">
        <w:t>evolved</w:t>
      </w:r>
      <w:proofErr w:type="spellEnd"/>
      <w:r w:rsidR="00C34A93" w:rsidRPr="00FF007D">
        <w:t xml:space="preserve"> </w:t>
      </w:r>
      <w:proofErr w:type="spellStart"/>
      <w:r w:rsidR="00C34A93" w:rsidRPr="00FF007D">
        <w:t>into</w:t>
      </w:r>
      <w:proofErr w:type="spellEnd"/>
      <w:r w:rsidR="00C34A93" w:rsidRPr="00FF007D">
        <w:t xml:space="preserve"> a </w:t>
      </w:r>
      <w:proofErr w:type="spellStart"/>
      <w:r w:rsidR="00C34A93" w:rsidRPr="00FF007D">
        <w:t>principle</w:t>
      </w:r>
      <w:proofErr w:type="spellEnd"/>
      <w:r w:rsidR="00C34A93" w:rsidRPr="00FF007D">
        <w:t xml:space="preserve"> of </w:t>
      </w:r>
      <w:proofErr w:type="spellStart"/>
      <w:r w:rsidR="00C34A93" w:rsidRPr="00FF007D">
        <w:t>customary</w:t>
      </w:r>
      <w:proofErr w:type="spellEnd"/>
      <w:r w:rsidR="00C34A93" w:rsidRPr="00FF007D">
        <w:t xml:space="preserve"> international </w:t>
      </w:r>
      <w:proofErr w:type="spellStart"/>
      <w:r w:rsidR="00C34A93" w:rsidRPr="00FF007D">
        <w:t>law</w:t>
      </w:r>
      <w:proofErr w:type="spellEnd"/>
      <w:r w:rsidR="00C34A93" w:rsidRPr="00FF007D">
        <w:t xml:space="preserve">. The CEDAW </w:t>
      </w:r>
      <w:proofErr w:type="spellStart"/>
      <w:r w:rsidR="00C34A93" w:rsidRPr="00FF007D">
        <w:t>Committee</w:t>
      </w:r>
      <w:proofErr w:type="spellEnd"/>
      <w:r w:rsidR="00C34A93" w:rsidRPr="00FF007D">
        <w:t xml:space="preserve"> in </w:t>
      </w:r>
      <w:proofErr w:type="spellStart"/>
      <w:r w:rsidR="00C34A93" w:rsidRPr="00FF007D">
        <w:t>its</w:t>
      </w:r>
      <w:proofErr w:type="spellEnd"/>
      <w:r w:rsidR="00C34A93" w:rsidRPr="00FF007D">
        <w:t xml:space="preserve"> </w:t>
      </w:r>
      <w:proofErr w:type="spellStart"/>
      <w:r w:rsidR="00C34A93" w:rsidRPr="00FF007D">
        <w:t>Recommendation</w:t>
      </w:r>
      <w:proofErr w:type="spellEnd"/>
      <w:r w:rsidR="00C34A93" w:rsidRPr="00FF007D">
        <w:t xml:space="preserve"> No. 35 on </w:t>
      </w:r>
      <w:proofErr w:type="spellStart"/>
      <w:r w:rsidR="00C34A93" w:rsidRPr="00FF007D">
        <w:t>gender-based</w:t>
      </w:r>
      <w:proofErr w:type="spellEnd"/>
      <w:r w:rsidR="00C34A93" w:rsidRPr="00FF007D">
        <w:t xml:space="preserve"> violence </w:t>
      </w:r>
      <w:proofErr w:type="spellStart"/>
      <w:r w:rsidR="00C34A93" w:rsidRPr="00FF007D">
        <w:t>against</w:t>
      </w:r>
      <w:proofErr w:type="spellEnd"/>
      <w:r w:rsidR="00C34A93" w:rsidRPr="00FF007D">
        <w:t xml:space="preserve"> </w:t>
      </w:r>
      <w:proofErr w:type="spellStart"/>
      <w:r w:rsidR="00C34A93" w:rsidRPr="00FF007D">
        <w:t>women</w:t>
      </w:r>
      <w:proofErr w:type="spellEnd"/>
      <w:r w:rsidR="00C34A93" w:rsidRPr="00FF007D">
        <w:t xml:space="preserve"> (VAW), </w:t>
      </w:r>
      <w:proofErr w:type="spellStart"/>
      <w:r w:rsidR="00C34A93" w:rsidRPr="00FF007D">
        <w:t>adopted</w:t>
      </w:r>
      <w:proofErr w:type="spellEnd"/>
      <w:r w:rsidR="00C34A93" w:rsidRPr="00FF007D">
        <w:t xml:space="preserve"> on 14 July 2017, </w:t>
      </w:r>
      <w:proofErr w:type="spellStart"/>
      <w:r w:rsidR="00C34A93" w:rsidRPr="00FF007D">
        <w:t>which</w:t>
      </w:r>
      <w:proofErr w:type="spellEnd"/>
      <w:r w:rsidR="00C34A93" w:rsidRPr="00FF007D">
        <w:t xml:space="preserve"> updates and </w:t>
      </w:r>
      <w:proofErr w:type="spellStart"/>
      <w:r w:rsidR="00C34A93" w:rsidRPr="00FF007D">
        <w:t>complements</w:t>
      </w:r>
      <w:proofErr w:type="spellEnd"/>
      <w:r w:rsidR="00C34A93" w:rsidRPr="00FF007D">
        <w:t xml:space="preserve"> General </w:t>
      </w:r>
      <w:proofErr w:type="spellStart"/>
      <w:r w:rsidR="00C34A93" w:rsidRPr="00FF007D">
        <w:t>Recommendation</w:t>
      </w:r>
      <w:proofErr w:type="spellEnd"/>
      <w:r w:rsidR="00C34A93" w:rsidRPr="00FF007D">
        <w:t xml:space="preserve"> No. 19 </w:t>
      </w:r>
      <w:proofErr w:type="spellStart"/>
      <w:r w:rsidR="00C34A93" w:rsidRPr="00FF007D">
        <w:t>stated</w:t>
      </w:r>
      <w:proofErr w:type="spellEnd"/>
      <w:r w:rsidR="00C34A93" w:rsidRPr="00FF007D">
        <w:t xml:space="preserve"> </w:t>
      </w:r>
      <w:proofErr w:type="spellStart"/>
      <w:r w:rsidR="00C34A93" w:rsidRPr="00FF007D">
        <w:t>that</w:t>
      </w:r>
      <w:proofErr w:type="spellEnd"/>
      <w:r w:rsidR="00C34A93" w:rsidRPr="00FF007D">
        <w:t xml:space="preserve"> the </w:t>
      </w:r>
      <w:proofErr w:type="spellStart"/>
      <w:r w:rsidR="00C34A93" w:rsidRPr="00FF007D">
        <w:rPr>
          <w:i/>
        </w:rPr>
        <w:t>opinio</w:t>
      </w:r>
      <w:proofErr w:type="spellEnd"/>
      <w:r w:rsidR="00C34A93" w:rsidRPr="00FF007D">
        <w:rPr>
          <w:i/>
        </w:rPr>
        <w:t xml:space="preserve"> </w:t>
      </w:r>
      <w:proofErr w:type="spellStart"/>
      <w:r w:rsidR="00C34A93" w:rsidRPr="00FF007D">
        <w:rPr>
          <w:i/>
        </w:rPr>
        <w:t>juris</w:t>
      </w:r>
      <w:proofErr w:type="spellEnd"/>
      <w:r w:rsidR="00C34A93" w:rsidRPr="00FF007D">
        <w:t xml:space="preserve"> and State practice </w:t>
      </w:r>
      <w:proofErr w:type="spellStart"/>
      <w:r w:rsidR="00C34A93" w:rsidRPr="00FF007D">
        <w:t>suggest</w:t>
      </w:r>
      <w:proofErr w:type="spellEnd"/>
      <w:r w:rsidR="00C34A93" w:rsidRPr="00FF007D">
        <w:t xml:space="preserve"> </w:t>
      </w:r>
      <w:proofErr w:type="spellStart"/>
      <w:r w:rsidR="00C34A93" w:rsidRPr="00FF007D">
        <w:t>that</w:t>
      </w:r>
      <w:proofErr w:type="spellEnd"/>
      <w:r w:rsidR="00C34A93" w:rsidRPr="00FF007D">
        <w:t xml:space="preserve"> the prohibition of </w:t>
      </w:r>
      <w:proofErr w:type="spellStart"/>
      <w:r w:rsidR="00C34A93" w:rsidRPr="00FF007D">
        <w:t>gender-based</w:t>
      </w:r>
      <w:proofErr w:type="spellEnd"/>
      <w:r w:rsidR="00C34A93" w:rsidRPr="00FF007D">
        <w:t xml:space="preserve"> violence </w:t>
      </w:r>
      <w:proofErr w:type="spellStart"/>
      <w:r w:rsidR="00C34A93" w:rsidRPr="00FF007D">
        <w:t>against</w:t>
      </w:r>
      <w:proofErr w:type="spellEnd"/>
      <w:r w:rsidR="00C34A93" w:rsidRPr="00FF007D">
        <w:t xml:space="preserve"> </w:t>
      </w:r>
      <w:proofErr w:type="spellStart"/>
      <w:r w:rsidR="00C34A93" w:rsidRPr="00FF007D">
        <w:t>women</w:t>
      </w:r>
      <w:proofErr w:type="spellEnd"/>
      <w:r w:rsidR="00C34A93" w:rsidRPr="00FF007D">
        <w:t xml:space="preserve"> has </w:t>
      </w:r>
      <w:proofErr w:type="spellStart"/>
      <w:r w:rsidR="00C34A93" w:rsidRPr="00FF007D">
        <w:t>evolved</w:t>
      </w:r>
      <w:proofErr w:type="spellEnd"/>
      <w:r w:rsidR="00C34A93" w:rsidRPr="00FF007D">
        <w:t xml:space="preserve"> </w:t>
      </w:r>
      <w:proofErr w:type="spellStart"/>
      <w:r w:rsidR="00C34A93" w:rsidRPr="00FF007D">
        <w:t>into</w:t>
      </w:r>
      <w:proofErr w:type="spellEnd"/>
      <w:r w:rsidR="00C34A93" w:rsidRPr="00FF007D">
        <w:t xml:space="preserve"> a </w:t>
      </w:r>
      <w:proofErr w:type="spellStart"/>
      <w:r w:rsidR="00C34A93" w:rsidRPr="00FF007D">
        <w:t>principle</w:t>
      </w:r>
      <w:proofErr w:type="spellEnd"/>
      <w:r w:rsidR="00C34A93" w:rsidRPr="00FF007D">
        <w:t xml:space="preserve"> of </w:t>
      </w:r>
      <w:proofErr w:type="spellStart"/>
      <w:r w:rsidR="00C34A93" w:rsidRPr="00FF007D">
        <w:t>customary</w:t>
      </w:r>
      <w:proofErr w:type="spellEnd"/>
      <w:r w:rsidR="00C34A93" w:rsidRPr="00FF007D">
        <w:t xml:space="preserve"> international </w:t>
      </w:r>
      <w:proofErr w:type="spellStart"/>
      <w:r w:rsidR="00C34A93" w:rsidRPr="00FF007D">
        <w:t>law</w:t>
      </w:r>
      <w:proofErr w:type="spellEnd"/>
      <w:r w:rsidR="00C34A93" w:rsidRPr="00FF007D">
        <w:t xml:space="preserve">. </w:t>
      </w:r>
    </w:p>
  </w:footnote>
  <w:footnote w:id="2466">
    <w:p w14:paraId="084CCAC9" w14:textId="4C0998DC" w:rsidR="00C34A93" w:rsidRPr="00FF007D" w:rsidRDefault="00D8030C" w:rsidP="001604BB">
      <w:pPr>
        <w:pStyle w:val="FootnoteText"/>
      </w:pPr>
      <w:r w:rsidRPr="00FF007D">
        <w:tab/>
      </w:r>
      <w:r w:rsidRPr="00C93DA5">
        <w:rPr>
          <w:rStyle w:val="FootnoteReference"/>
          <w:lang w:val="en-US"/>
        </w:rPr>
        <w:footnoteRef/>
      </w:r>
      <w:r w:rsidRPr="00FF007D">
        <w:tab/>
      </w:r>
      <w:r w:rsidR="00C34A93" w:rsidRPr="00FF007D">
        <w:t xml:space="preserve">Article 1 </w:t>
      </w:r>
      <w:proofErr w:type="gramStart"/>
      <w:r w:rsidR="00C34A93" w:rsidRPr="00FF007D">
        <w:t>states:</w:t>
      </w:r>
      <w:proofErr w:type="gramEnd"/>
      <w:r w:rsidR="00C34A93" w:rsidRPr="00FF007D">
        <w:t xml:space="preserve"> The </w:t>
      </w:r>
      <w:proofErr w:type="spellStart"/>
      <w:r w:rsidR="00C34A93" w:rsidRPr="00FF007D">
        <w:t>family</w:t>
      </w:r>
      <w:proofErr w:type="spellEnd"/>
      <w:r w:rsidR="00C34A93" w:rsidRPr="00FF007D">
        <w:t xml:space="preserve">, as the </w:t>
      </w:r>
      <w:proofErr w:type="spellStart"/>
      <w:r w:rsidR="00C34A93" w:rsidRPr="00FF007D">
        <w:t>primary</w:t>
      </w:r>
      <w:proofErr w:type="spellEnd"/>
      <w:r w:rsidR="00C34A93" w:rsidRPr="00FF007D">
        <w:t xml:space="preserve"> nucleus for the </w:t>
      </w:r>
      <w:proofErr w:type="spellStart"/>
      <w:r w:rsidR="00C34A93" w:rsidRPr="00FF007D">
        <w:t>growth</w:t>
      </w:r>
      <w:proofErr w:type="spellEnd"/>
      <w:r w:rsidR="00C34A93" w:rsidRPr="00FF007D">
        <w:t xml:space="preserve">, </w:t>
      </w:r>
      <w:proofErr w:type="spellStart"/>
      <w:r w:rsidR="00C34A93" w:rsidRPr="00FF007D">
        <w:t>elevation</w:t>
      </w:r>
      <w:proofErr w:type="spellEnd"/>
      <w:r w:rsidR="00C34A93" w:rsidRPr="00FF007D">
        <w:t xml:space="preserve">, and </w:t>
      </w:r>
      <w:proofErr w:type="spellStart"/>
      <w:r w:rsidR="00C34A93" w:rsidRPr="00FF007D">
        <w:t>tranquillity</w:t>
      </w:r>
      <w:proofErr w:type="spellEnd"/>
      <w:r w:rsidR="00C34A93" w:rsidRPr="00FF007D">
        <w:t xml:space="preserve"> of a </w:t>
      </w:r>
      <w:proofErr w:type="spellStart"/>
      <w:r w:rsidR="00C34A93" w:rsidRPr="00FF007D">
        <w:t>human</w:t>
      </w:r>
      <w:proofErr w:type="spellEnd"/>
      <w:r w:rsidR="00C34A93" w:rsidRPr="00FF007D">
        <w:t xml:space="preserve"> </w:t>
      </w:r>
      <w:proofErr w:type="spellStart"/>
      <w:r w:rsidR="00C34A93" w:rsidRPr="00FF007D">
        <w:t>being</w:t>
      </w:r>
      <w:proofErr w:type="spellEnd"/>
      <w:r w:rsidR="00C34A93" w:rsidRPr="00FF007D">
        <w:t xml:space="preserve">, </w:t>
      </w:r>
      <w:proofErr w:type="spellStart"/>
      <w:r w:rsidR="00C34A93" w:rsidRPr="00FF007D">
        <w:t>holds</w:t>
      </w:r>
      <w:proofErr w:type="spellEnd"/>
      <w:r w:rsidR="00C34A93" w:rsidRPr="00FF007D">
        <w:t xml:space="preserve"> a </w:t>
      </w:r>
      <w:proofErr w:type="spellStart"/>
      <w:r w:rsidR="00C34A93" w:rsidRPr="00FF007D">
        <w:t>foundational</w:t>
      </w:r>
      <w:proofErr w:type="spellEnd"/>
      <w:r w:rsidR="00C34A93" w:rsidRPr="00FF007D">
        <w:t xml:space="preserve"> </w:t>
      </w:r>
      <w:proofErr w:type="spellStart"/>
      <w:r w:rsidR="00C34A93" w:rsidRPr="00FF007D">
        <w:t>status</w:t>
      </w:r>
      <w:proofErr w:type="spellEnd"/>
      <w:r w:rsidR="00C34A93" w:rsidRPr="00FF007D">
        <w:t xml:space="preserve">. </w:t>
      </w:r>
      <w:proofErr w:type="spellStart"/>
      <w:r w:rsidR="00C34A93" w:rsidRPr="00FF007D">
        <w:t>Any</w:t>
      </w:r>
      <w:proofErr w:type="spellEnd"/>
      <w:r w:rsidR="00C34A93" w:rsidRPr="00FF007D">
        <w:t xml:space="preserve"> </w:t>
      </w:r>
      <w:proofErr w:type="spellStart"/>
      <w:r w:rsidR="00C34A93" w:rsidRPr="00FF007D">
        <w:t>behaviour</w:t>
      </w:r>
      <w:proofErr w:type="spellEnd"/>
      <w:r w:rsidR="00C34A93" w:rsidRPr="00FF007D">
        <w:t xml:space="preserve"> </w:t>
      </w:r>
      <w:proofErr w:type="spellStart"/>
      <w:r w:rsidR="00C34A93" w:rsidRPr="00FF007D">
        <w:t>promoting</w:t>
      </w:r>
      <w:proofErr w:type="spellEnd"/>
      <w:r w:rsidR="00C34A93" w:rsidRPr="00FF007D">
        <w:t xml:space="preserve"> </w:t>
      </w:r>
      <w:proofErr w:type="spellStart"/>
      <w:r w:rsidR="00C34A93" w:rsidRPr="00FF007D">
        <w:t>nudity</w:t>
      </w:r>
      <w:proofErr w:type="spellEnd"/>
      <w:r w:rsidR="00C34A93" w:rsidRPr="00FF007D">
        <w:t xml:space="preserve">, </w:t>
      </w:r>
      <w:proofErr w:type="spellStart"/>
      <w:r w:rsidR="00C34A93" w:rsidRPr="00FF007D">
        <w:t>immodesty</w:t>
      </w:r>
      <w:proofErr w:type="spellEnd"/>
      <w:r w:rsidR="00C34A93" w:rsidRPr="00FF007D">
        <w:t xml:space="preserve">, </w:t>
      </w:r>
      <w:proofErr w:type="spellStart"/>
      <w:r w:rsidR="00C34A93" w:rsidRPr="00FF007D">
        <w:t>lack</w:t>
      </w:r>
      <w:proofErr w:type="spellEnd"/>
      <w:r w:rsidR="00C34A93" w:rsidRPr="00FF007D">
        <w:t xml:space="preserve"> of hijab (</w:t>
      </w:r>
      <w:proofErr w:type="spellStart"/>
      <w:r w:rsidR="00C34A93" w:rsidRPr="00FF007D">
        <w:t>veiling</w:t>
      </w:r>
      <w:proofErr w:type="spellEnd"/>
      <w:r w:rsidR="00C34A93" w:rsidRPr="00FF007D">
        <w:t xml:space="preserve">), </w:t>
      </w:r>
      <w:proofErr w:type="spellStart"/>
      <w:r w:rsidR="00C34A93" w:rsidRPr="00FF007D">
        <w:t>inappropriate</w:t>
      </w:r>
      <w:proofErr w:type="spellEnd"/>
      <w:r w:rsidR="00C34A93" w:rsidRPr="00FF007D">
        <w:t xml:space="preserve"> dressing, and actions </w:t>
      </w:r>
      <w:proofErr w:type="spellStart"/>
      <w:r w:rsidR="00C34A93" w:rsidRPr="00FF007D">
        <w:t>against</w:t>
      </w:r>
      <w:proofErr w:type="spellEnd"/>
      <w:r w:rsidR="00C34A93" w:rsidRPr="00FF007D">
        <w:t xml:space="preserve"> public </w:t>
      </w:r>
      <w:proofErr w:type="spellStart"/>
      <w:r w:rsidR="00C34A93" w:rsidRPr="00FF007D">
        <w:t>chastity</w:t>
      </w:r>
      <w:proofErr w:type="spellEnd"/>
      <w:r w:rsidR="00C34A93" w:rsidRPr="00FF007D">
        <w:t xml:space="preserve"> </w:t>
      </w:r>
      <w:proofErr w:type="spellStart"/>
      <w:r w:rsidR="00C34A93" w:rsidRPr="00FF007D">
        <w:t>that</w:t>
      </w:r>
      <w:proofErr w:type="spellEnd"/>
      <w:r w:rsidR="00C34A93" w:rsidRPr="00FF007D">
        <w:t xml:space="preserve"> lead to </w:t>
      </w:r>
      <w:proofErr w:type="spellStart"/>
      <w:r w:rsidR="00C34A93" w:rsidRPr="00FF007D">
        <w:t>disturbing</w:t>
      </w:r>
      <w:proofErr w:type="spellEnd"/>
      <w:r w:rsidR="00C34A93" w:rsidRPr="00FF007D">
        <w:t xml:space="preserve"> the </w:t>
      </w:r>
      <w:proofErr w:type="spellStart"/>
      <w:r w:rsidR="00C34A93" w:rsidRPr="00FF007D">
        <w:t>peace</w:t>
      </w:r>
      <w:proofErr w:type="spellEnd"/>
      <w:r w:rsidR="00C34A93" w:rsidRPr="00FF007D">
        <w:t xml:space="preserve"> </w:t>
      </w:r>
      <w:proofErr w:type="spellStart"/>
      <w:r w:rsidR="00C34A93" w:rsidRPr="00FF007D">
        <w:t>between</w:t>
      </w:r>
      <w:proofErr w:type="spellEnd"/>
      <w:r w:rsidR="00C34A93" w:rsidRPr="00FF007D">
        <w:t xml:space="preserve"> men and </w:t>
      </w:r>
      <w:proofErr w:type="spellStart"/>
      <w:r w:rsidR="00C34A93" w:rsidRPr="00FF007D">
        <w:t>women</w:t>
      </w:r>
      <w:proofErr w:type="spellEnd"/>
      <w:r w:rsidR="00C34A93" w:rsidRPr="00FF007D">
        <w:t xml:space="preserve"> in </w:t>
      </w:r>
      <w:proofErr w:type="spellStart"/>
      <w:r w:rsidR="00C34A93" w:rsidRPr="00FF007D">
        <w:t>families</w:t>
      </w:r>
      <w:proofErr w:type="spellEnd"/>
      <w:r w:rsidR="00C34A93" w:rsidRPr="00FF007D">
        <w:t xml:space="preserve">, </w:t>
      </w:r>
      <w:proofErr w:type="spellStart"/>
      <w:r w:rsidR="00C34A93" w:rsidRPr="00FF007D">
        <w:t>encouraging</w:t>
      </w:r>
      <w:proofErr w:type="spellEnd"/>
      <w:r w:rsidR="00C34A93" w:rsidRPr="00FF007D">
        <w:t xml:space="preserve"> </w:t>
      </w:r>
      <w:proofErr w:type="spellStart"/>
      <w:r w:rsidR="00C34A93" w:rsidRPr="00FF007D">
        <w:t>late</w:t>
      </w:r>
      <w:proofErr w:type="spellEnd"/>
      <w:r w:rsidR="00C34A93" w:rsidRPr="00FF007D">
        <w:t xml:space="preserve"> </w:t>
      </w:r>
      <w:proofErr w:type="spellStart"/>
      <w:r w:rsidR="00C34A93" w:rsidRPr="00FF007D">
        <w:t>marriages</w:t>
      </w:r>
      <w:proofErr w:type="spellEnd"/>
      <w:r w:rsidR="00C34A93" w:rsidRPr="00FF007D">
        <w:t xml:space="preserve">, </w:t>
      </w:r>
      <w:proofErr w:type="spellStart"/>
      <w:r w:rsidR="00C34A93" w:rsidRPr="00FF007D">
        <w:t>expanding</w:t>
      </w:r>
      <w:proofErr w:type="spellEnd"/>
      <w:r w:rsidR="00C34A93" w:rsidRPr="00FF007D">
        <w:t xml:space="preserve"> divorce rates, </w:t>
      </w:r>
      <w:proofErr w:type="spellStart"/>
      <w:r w:rsidR="00C34A93" w:rsidRPr="00FF007D">
        <w:t>causing</w:t>
      </w:r>
      <w:proofErr w:type="spellEnd"/>
      <w:r w:rsidR="00C34A93" w:rsidRPr="00FF007D">
        <w:t xml:space="preserve"> </w:t>
      </w:r>
      <w:proofErr w:type="spellStart"/>
      <w:r w:rsidR="00C34A93" w:rsidRPr="00FF007D">
        <w:t>societal</w:t>
      </w:r>
      <w:proofErr w:type="spellEnd"/>
      <w:r w:rsidR="00C34A93" w:rsidRPr="00FF007D">
        <w:t xml:space="preserve"> </w:t>
      </w:r>
      <w:proofErr w:type="spellStart"/>
      <w:r w:rsidR="00C34A93" w:rsidRPr="00FF007D">
        <w:t>harm</w:t>
      </w:r>
      <w:proofErr w:type="spellEnd"/>
      <w:r w:rsidR="00C34A93" w:rsidRPr="00FF007D">
        <w:t xml:space="preserve">, and </w:t>
      </w:r>
      <w:proofErr w:type="spellStart"/>
      <w:r w:rsidR="00C34A93" w:rsidRPr="00FF007D">
        <w:t>diminishing</w:t>
      </w:r>
      <w:proofErr w:type="spellEnd"/>
      <w:r w:rsidR="00C34A93" w:rsidRPr="00FF007D">
        <w:t xml:space="preserve"> the value of the </w:t>
      </w:r>
      <w:proofErr w:type="spellStart"/>
      <w:r w:rsidR="00C34A93" w:rsidRPr="00FF007D">
        <w:t>family</w:t>
      </w:r>
      <w:proofErr w:type="spellEnd"/>
      <w:r w:rsidR="00C34A93" w:rsidRPr="00FF007D">
        <w:t xml:space="preserve">, </w:t>
      </w:r>
      <w:proofErr w:type="spellStart"/>
      <w:r w:rsidR="00C34A93" w:rsidRPr="00FF007D">
        <w:t>is</w:t>
      </w:r>
      <w:proofErr w:type="spellEnd"/>
      <w:r w:rsidR="00C34A93" w:rsidRPr="00FF007D">
        <w:t xml:space="preserve"> in violation of clauses 1 and 7 of the </w:t>
      </w:r>
      <w:proofErr w:type="spellStart"/>
      <w:r w:rsidR="00C34A93" w:rsidRPr="00FF007D">
        <w:t>third</w:t>
      </w:r>
      <w:proofErr w:type="spellEnd"/>
      <w:r w:rsidR="00C34A93" w:rsidRPr="00FF007D">
        <w:t xml:space="preserve"> and </w:t>
      </w:r>
      <w:proofErr w:type="spellStart"/>
      <w:r w:rsidR="00C34A93" w:rsidRPr="00FF007D">
        <w:t>tenth</w:t>
      </w:r>
      <w:proofErr w:type="spellEnd"/>
      <w:r w:rsidR="00C34A93" w:rsidRPr="00FF007D">
        <w:t xml:space="preserve"> </w:t>
      </w:r>
      <w:proofErr w:type="spellStart"/>
      <w:r w:rsidR="00C34A93" w:rsidRPr="00FF007D">
        <w:t>principles</w:t>
      </w:r>
      <w:proofErr w:type="spellEnd"/>
      <w:r w:rsidR="00C34A93" w:rsidRPr="00FF007D">
        <w:t xml:space="preserve"> of the Constitution. </w:t>
      </w:r>
      <w:proofErr w:type="spellStart"/>
      <w:r w:rsidR="00C34A93" w:rsidRPr="00FF007D">
        <w:t>Such</w:t>
      </w:r>
      <w:proofErr w:type="spellEnd"/>
      <w:r w:rsidR="00C34A93" w:rsidRPr="00FF007D">
        <w:t xml:space="preserve"> </w:t>
      </w:r>
      <w:proofErr w:type="spellStart"/>
      <w:r w:rsidR="00C34A93" w:rsidRPr="00FF007D">
        <w:t>behaviour</w:t>
      </w:r>
      <w:proofErr w:type="spellEnd"/>
      <w:r w:rsidR="00C34A93" w:rsidRPr="00FF007D">
        <w:t xml:space="preserve"> </w:t>
      </w:r>
      <w:proofErr w:type="spellStart"/>
      <w:r w:rsidR="00C34A93" w:rsidRPr="00FF007D">
        <w:t>is</w:t>
      </w:r>
      <w:proofErr w:type="spellEnd"/>
      <w:r w:rsidR="00C34A93" w:rsidRPr="00FF007D">
        <w:t xml:space="preserve"> </w:t>
      </w:r>
      <w:proofErr w:type="spellStart"/>
      <w:r w:rsidR="00C34A93" w:rsidRPr="00FF007D">
        <w:t>prohibited</w:t>
      </w:r>
      <w:proofErr w:type="spellEnd"/>
      <w:r w:rsidR="00C34A93" w:rsidRPr="00FF007D">
        <w:t xml:space="preserve"> in accordance </w:t>
      </w:r>
      <w:proofErr w:type="spellStart"/>
      <w:r w:rsidR="00C34A93" w:rsidRPr="00FF007D">
        <w:t>with</w:t>
      </w:r>
      <w:proofErr w:type="spellEnd"/>
      <w:r w:rsidR="00C34A93" w:rsidRPr="00FF007D">
        <w:t xml:space="preserve"> the stipulations of </w:t>
      </w:r>
      <w:proofErr w:type="spellStart"/>
      <w:r w:rsidR="00C34A93" w:rsidRPr="00FF007D">
        <w:t>this</w:t>
      </w:r>
      <w:proofErr w:type="spellEnd"/>
      <w:r w:rsidR="00C34A93" w:rsidRPr="00FF007D">
        <w:t xml:space="preserve"> </w:t>
      </w:r>
      <w:proofErr w:type="spellStart"/>
      <w:r w:rsidR="00C34A93" w:rsidRPr="00FF007D">
        <w:t>law</w:t>
      </w:r>
      <w:proofErr w:type="spellEnd"/>
      <w:r w:rsidR="00C34A93" w:rsidRPr="00FF007D">
        <w:t xml:space="preserve"> and </w:t>
      </w:r>
      <w:proofErr w:type="spellStart"/>
      <w:r w:rsidR="00C34A93" w:rsidRPr="00FF007D">
        <w:t>other</w:t>
      </w:r>
      <w:proofErr w:type="spellEnd"/>
      <w:r w:rsidR="00C34A93" w:rsidRPr="00FF007D">
        <w:t xml:space="preserve"> </w:t>
      </w:r>
      <w:proofErr w:type="spellStart"/>
      <w:r w:rsidR="00C34A93" w:rsidRPr="00FF007D">
        <w:t>laws</w:t>
      </w:r>
      <w:proofErr w:type="spellEnd"/>
      <w:r w:rsidR="00C34A93" w:rsidRPr="00FF007D">
        <w:t>.</w:t>
      </w:r>
    </w:p>
  </w:footnote>
  <w:footnote w:id="2467">
    <w:p w14:paraId="050C2A3C" w14:textId="3211AFBB" w:rsidR="00C34A93" w:rsidRPr="00FF007D" w:rsidRDefault="00D8030C" w:rsidP="001604BB">
      <w:pPr>
        <w:pStyle w:val="FootnoteText"/>
      </w:pPr>
      <w:r w:rsidRPr="00FF007D">
        <w:tab/>
      </w:r>
      <w:r w:rsidRPr="00C93DA5">
        <w:rPr>
          <w:rStyle w:val="FootnoteReference"/>
          <w:lang w:val="en-US"/>
        </w:rPr>
        <w:footnoteRef/>
      </w:r>
      <w:r w:rsidRPr="00FF007D">
        <w:tab/>
      </w:r>
      <w:proofErr w:type="spellStart"/>
      <w:r w:rsidR="00C34A93" w:rsidRPr="00FF007D">
        <w:t>Several</w:t>
      </w:r>
      <w:proofErr w:type="spellEnd"/>
      <w:r w:rsidR="00C34A93" w:rsidRPr="00FF007D">
        <w:t xml:space="preserve"> provisions are </w:t>
      </w:r>
      <w:proofErr w:type="spellStart"/>
      <w:r w:rsidR="00C34A93" w:rsidRPr="00FF007D">
        <w:t>intended</w:t>
      </w:r>
      <w:proofErr w:type="spellEnd"/>
      <w:r w:rsidR="00C34A93" w:rsidRPr="00FF007D">
        <w:t xml:space="preserve"> to support </w:t>
      </w:r>
      <w:proofErr w:type="spellStart"/>
      <w:r w:rsidR="00C34A93" w:rsidRPr="00FF007D">
        <w:t>marriage</w:t>
      </w:r>
      <w:proofErr w:type="spellEnd"/>
      <w:r w:rsidR="00C34A93" w:rsidRPr="00FF007D">
        <w:t xml:space="preserve">. For </w:t>
      </w:r>
      <w:proofErr w:type="spellStart"/>
      <w:r w:rsidR="00C34A93" w:rsidRPr="00FF007D">
        <w:t>example</w:t>
      </w:r>
      <w:proofErr w:type="spellEnd"/>
      <w:r w:rsidR="00C34A93" w:rsidRPr="00FF007D">
        <w:t>, article 1</w:t>
      </w:r>
      <w:r w:rsidR="00AD0F93" w:rsidRPr="00FF007D">
        <w:t>1</w:t>
      </w:r>
      <w:r w:rsidR="00C34A93" w:rsidRPr="00FF007D">
        <w:t xml:space="preserve"> states </w:t>
      </w:r>
      <w:proofErr w:type="spellStart"/>
      <w:r w:rsidR="00C34A93" w:rsidRPr="00FF007D">
        <w:t>that</w:t>
      </w:r>
      <w:proofErr w:type="spellEnd"/>
      <w:r w:rsidR="00C34A93" w:rsidRPr="00FF007D">
        <w:t xml:space="preserve"> the Ministry of Science, </w:t>
      </w:r>
      <w:proofErr w:type="spellStart"/>
      <w:r w:rsidR="00C34A93" w:rsidRPr="00FF007D">
        <w:t>Research</w:t>
      </w:r>
      <w:proofErr w:type="spellEnd"/>
      <w:r w:rsidR="00C34A93" w:rsidRPr="00FF007D">
        <w:t xml:space="preserve">, and </w:t>
      </w:r>
      <w:proofErr w:type="spellStart"/>
      <w:r w:rsidR="00C34A93" w:rsidRPr="00FF007D">
        <w:t>Technology</w:t>
      </w:r>
      <w:proofErr w:type="spellEnd"/>
      <w:r w:rsidR="00C34A93" w:rsidRPr="00FF007D">
        <w:t xml:space="preserve"> must </w:t>
      </w:r>
      <w:proofErr w:type="spellStart"/>
      <w:r w:rsidR="00C34A93" w:rsidRPr="00FF007D">
        <w:t>enhance</w:t>
      </w:r>
      <w:proofErr w:type="spellEnd"/>
      <w:r w:rsidR="00C34A93" w:rsidRPr="00FF007D">
        <w:t xml:space="preserve"> </w:t>
      </w:r>
      <w:proofErr w:type="spellStart"/>
      <w:r w:rsidR="00C34A93" w:rsidRPr="00FF007D">
        <w:t>facilities</w:t>
      </w:r>
      <w:proofErr w:type="spellEnd"/>
      <w:r w:rsidR="00C34A93" w:rsidRPr="00FF007D">
        <w:t xml:space="preserve"> for </w:t>
      </w:r>
      <w:proofErr w:type="spellStart"/>
      <w:r w:rsidR="00C34A93" w:rsidRPr="00FF007D">
        <w:t>student</w:t>
      </w:r>
      <w:proofErr w:type="spellEnd"/>
      <w:r w:rsidR="00C34A93" w:rsidRPr="00FF007D">
        <w:t xml:space="preserve"> </w:t>
      </w:r>
      <w:proofErr w:type="spellStart"/>
      <w:r w:rsidR="00C34A93" w:rsidRPr="00FF007D">
        <w:t>marriages</w:t>
      </w:r>
      <w:proofErr w:type="spellEnd"/>
      <w:r w:rsidR="00C34A93" w:rsidRPr="00FF007D">
        <w:t xml:space="preserve"> and </w:t>
      </w:r>
      <w:proofErr w:type="spellStart"/>
      <w:r w:rsidR="00C34A93" w:rsidRPr="00FF007D">
        <w:t>prioritize</w:t>
      </w:r>
      <w:proofErr w:type="spellEnd"/>
      <w:r w:rsidR="00C34A93" w:rsidRPr="00FF007D">
        <w:t xml:space="preserve"> the construction of </w:t>
      </w:r>
      <w:proofErr w:type="spellStart"/>
      <w:r w:rsidR="00C34A93" w:rsidRPr="00FF007D">
        <w:t>married</w:t>
      </w:r>
      <w:proofErr w:type="spellEnd"/>
      <w:r w:rsidR="00C34A93" w:rsidRPr="00FF007D">
        <w:t xml:space="preserve"> </w:t>
      </w:r>
      <w:proofErr w:type="spellStart"/>
      <w:r w:rsidR="00C34A93" w:rsidRPr="00FF007D">
        <w:t>student</w:t>
      </w:r>
      <w:proofErr w:type="spellEnd"/>
      <w:r w:rsidR="00C34A93" w:rsidRPr="00FF007D">
        <w:t xml:space="preserve"> </w:t>
      </w:r>
      <w:proofErr w:type="spellStart"/>
      <w:r w:rsidR="00C34A93" w:rsidRPr="00FF007D">
        <w:t>dormitories</w:t>
      </w:r>
      <w:proofErr w:type="spellEnd"/>
      <w:r w:rsidR="00C34A93" w:rsidRPr="00FF007D">
        <w:t xml:space="preserve">. </w:t>
      </w:r>
      <w:proofErr w:type="spellStart"/>
      <w:r w:rsidR="00C34A93" w:rsidRPr="00FF007D">
        <w:t>Similarly</w:t>
      </w:r>
      <w:proofErr w:type="spellEnd"/>
      <w:r w:rsidR="00C34A93" w:rsidRPr="00FF007D">
        <w:t>, article 1</w:t>
      </w:r>
      <w:r w:rsidR="00817145" w:rsidRPr="00FF007D">
        <w:t>2</w:t>
      </w:r>
      <w:r w:rsidR="00C34A93" w:rsidRPr="00FF007D">
        <w:t xml:space="preserve"> </w:t>
      </w:r>
      <w:proofErr w:type="spellStart"/>
      <w:r w:rsidR="00C34A93" w:rsidRPr="00FF007D">
        <w:t>which</w:t>
      </w:r>
      <w:proofErr w:type="spellEnd"/>
      <w:r w:rsidR="00C34A93" w:rsidRPr="00FF007D">
        <w:t xml:space="preserve"> deals </w:t>
      </w:r>
      <w:proofErr w:type="spellStart"/>
      <w:r w:rsidR="00C34A93" w:rsidRPr="00FF007D">
        <w:t>with</w:t>
      </w:r>
      <w:proofErr w:type="spellEnd"/>
      <w:r w:rsidR="00C34A93" w:rsidRPr="00FF007D">
        <w:t xml:space="preserve"> the Ministry of </w:t>
      </w:r>
      <w:proofErr w:type="spellStart"/>
      <w:r w:rsidR="00C34A93" w:rsidRPr="00FF007D">
        <w:t>Health</w:t>
      </w:r>
      <w:proofErr w:type="spellEnd"/>
      <w:r w:rsidR="00C34A93" w:rsidRPr="00FF007D">
        <w:t xml:space="preserve">, </w:t>
      </w:r>
      <w:proofErr w:type="spellStart"/>
      <w:r w:rsidR="00C34A93" w:rsidRPr="00FF007D">
        <w:t>Treatment</w:t>
      </w:r>
      <w:proofErr w:type="spellEnd"/>
      <w:r w:rsidR="00C34A93" w:rsidRPr="00FF007D">
        <w:t xml:space="preserve">, and </w:t>
      </w:r>
      <w:proofErr w:type="spellStart"/>
      <w:r w:rsidR="00C34A93" w:rsidRPr="00FF007D">
        <w:t>Medical</w:t>
      </w:r>
      <w:proofErr w:type="spellEnd"/>
      <w:r w:rsidR="00C34A93" w:rsidRPr="00FF007D">
        <w:t xml:space="preserve"> Education </w:t>
      </w:r>
      <w:proofErr w:type="spellStart"/>
      <w:r w:rsidR="00C34A93" w:rsidRPr="00FF007D">
        <w:t>requires</w:t>
      </w:r>
      <w:proofErr w:type="spellEnd"/>
      <w:r w:rsidR="00C34A93" w:rsidRPr="00FF007D">
        <w:t xml:space="preserve"> </w:t>
      </w:r>
      <w:proofErr w:type="spellStart"/>
      <w:r w:rsidR="00C34A93" w:rsidRPr="00FF007D">
        <w:t>that</w:t>
      </w:r>
      <w:proofErr w:type="spellEnd"/>
      <w:r w:rsidR="00C34A93" w:rsidRPr="00FF007D">
        <w:t xml:space="preserve"> the Ministry “</w:t>
      </w:r>
      <w:proofErr w:type="spellStart"/>
      <w:r w:rsidR="00C34A93" w:rsidRPr="00FF007D">
        <w:t>increase</w:t>
      </w:r>
      <w:proofErr w:type="spellEnd"/>
      <w:r w:rsidR="00C34A93" w:rsidRPr="00FF007D">
        <w:t xml:space="preserve"> the provision of </w:t>
      </w:r>
      <w:proofErr w:type="spellStart"/>
      <w:r w:rsidR="00C34A93" w:rsidRPr="00FF007D">
        <w:t>facilities</w:t>
      </w:r>
      <w:proofErr w:type="spellEnd"/>
      <w:r w:rsidR="00C34A93" w:rsidRPr="00FF007D">
        <w:t xml:space="preserve"> for </w:t>
      </w:r>
      <w:proofErr w:type="spellStart"/>
      <w:r w:rsidR="00C34A93" w:rsidRPr="00FF007D">
        <w:t>student</w:t>
      </w:r>
      <w:proofErr w:type="spellEnd"/>
      <w:r w:rsidR="00C34A93" w:rsidRPr="00FF007D">
        <w:t xml:space="preserve"> </w:t>
      </w:r>
      <w:proofErr w:type="spellStart"/>
      <w:r w:rsidR="00C34A93" w:rsidRPr="00FF007D">
        <w:t>marriages</w:t>
      </w:r>
      <w:proofErr w:type="spellEnd"/>
      <w:r w:rsidR="00C34A93" w:rsidRPr="00FF007D">
        <w:t xml:space="preserve"> and </w:t>
      </w:r>
      <w:proofErr w:type="spellStart"/>
      <w:r w:rsidR="00C34A93" w:rsidRPr="00FF007D">
        <w:t>prioritize</w:t>
      </w:r>
      <w:proofErr w:type="spellEnd"/>
      <w:r w:rsidR="00C34A93" w:rsidRPr="00FF007D">
        <w:t xml:space="preserve"> the construction of </w:t>
      </w:r>
      <w:proofErr w:type="spellStart"/>
      <w:r w:rsidR="00C34A93" w:rsidRPr="00FF007D">
        <w:t>married</w:t>
      </w:r>
      <w:proofErr w:type="spellEnd"/>
      <w:r w:rsidR="00C34A93" w:rsidRPr="00FF007D">
        <w:t xml:space="preserve"> </w:t>
      </w:r>
      <w:proofErr w:type="spellStart"/>
      <w:r w:rsidR="00C34A93" w:rsidRPr="00FF007D">
        <w:t>student</w:t>
      </w:r>
      <w:proofErr w:type="spellEnd"/>
      <w:r w:rsidR="00C34A93" w:rsidRPr="00FF007D">
        <w:t xml:space="preserve"> </w:t>
      </w:r>
      <w:proofErr w:type="spellStart"/>
      <w:r w:rsidR="00C34A93" w:rsidRPr="00FF007D">
        <w:t>dormitories</w:t>
      </w:r>
      <w:proofErr w:type="spellEnd"/>
      <w:r w:rsidR="00C34A93" w:rsidRPr="00FF007D">
        <w:t>”. Under article 2</w:t>
      </w:r>
      <w:r w:rsidR="00817145" w:rsidRPr="00FF007D">
        <w:t>1</w:t>
      </w:r>
      <w:r w:rsidR="00C34A93" w:rsidRPr="00FF007D">
        <w:t xml:space="preserve">, the Ministry of </w:t>
      </w:r>
      <w:proofErr w:type="spellStart"/>
      <w:r w:rsidR="00C34A93" w:rsidRPr="00FF007D">
        <w:t>Roads</w:t>
      </w:r>
      <w:proofErr w:type="spellEnd"/>
      <w:r w:rsidR="00C34A93" w:rsidRPr="00FF007D">
        <w:t xml:space="preserve"> and Urban </w:t>
      </w:r>
      <w:proofErr w:type="spellStart"/>
      <w:r w:rsidR="00C34A93" w:rsidRPr="00FF007D">
        <w:t>Development</w:t>
      </w:r>
      <w:proofErr w:type="spellEnd"/>
      <w:r w:rsidR="00C34A93" w:rsidRPr="00FF007D">
        <w:t xml:space="preserve"> </w:t>
      </w:r>
      <w:proofErr w:type="spellStart"/>
      <w:r w:rsidR="00C34A93" w:rsidRPr="00FF007D">
        <w:t>is</w:t>
      </w:r>
      <w:proofErr w:type="spellEnd"/>
      <w:r w:rsidR="00C34A93" w:rsidRPr="00FF007D">
        <w:t xml:space="preserve"> </w:t>
      </w:r>
      <w:proofErr w:type="spellStart"/>
      <w:r w:rsidR="00C34A93" w:rsidRPr="00FF007D">
        <w:t>required</w:t>
      </w:r>
      <w:proofErr w:type="spellEnd"/>
      <w:r w:rsidR="00C34A93" w:rsidRPr="00FF007D">
        <w:t xml:space="preserve"> to “</w:t>
      </w:r>
      <w:proofErr w:type="spellStart"/>
      <w:r w:rsidR="00C34A93" w:rsidRPr="00FF007D">
        <w:t>aid</w:t>
      </w:r>
      <w:proofErr w:type="spellEnd"/>
      <w:r w:rsidR="00C34A93" w:rsidRPr="00FF007D">
        <w:t xml:space="preserve"> in </w:t>
      </w:r>
      <w:proofErr w:type="spellStart"/>
      <w:r w:rsidR="00C34A93" w:rsidRPr="00FF007D">
        <w:t>facilitating</w:t>
      </w:r>
      <w:proofErr w:type="spellEnd"/>
      <w:r w:rsidR="00C34A93" w:rsidRPr="00FF007D">
        <w:t xml:space="preserve"> </w:t>
      </w:r>
      <w:proofErr w:type="spellStart"/>
      <w:r w:rsidR="00C34A93" w:rsidRPr="00FF007D">
        <w:t>marriage</w:t>
      </w:r>
      <w:proofErr w:type="spellEnd"/>
      <w:r w:rsidR="00C34A93" w:rsidRPr="00FF007D">
        <w:t xml:space="preserve"> and </w:t>
      </w:r>
      <w:proofErr w:type="spellStart"/>
      <w:r w:rsidR="00C34A93" w:rsidRPr="00FF007D">
        <w:t>family</w:t>
      </w:r>
      <w:proofErr w:type="spellEnd"/>
      <w:r w:rsidR="00C34A93" w:rsidRPr="00FF007D">
        <w:t xml:space="preserve"> formation by </w:t>
      </w:r>
      <w:proofErr w:type="spellStart"/>
      <w:r w:rsidR="00C34A93" w:rsidRPr="00FF007D">
        <w:t>providing</w:t>
      </w:r>
      <w:proofErr w:type="spellEnd"/>
      <w:r w:rsidR="00C34A93" w:rsidRPr="00FF007D">
        <w:t xml:space="preserve"> </w:t>
      </w:r>
      <w:proofErr w:type="spellStart"/>
      <w:r w:rsidR="00C34A93" w:rsidRPr="00FF007D">
        <w:t>prepared</w:t>
      </w:r>
      <w:proofErr w:type="spellEnd"/>
      <w:r w:rsidR="00C34A93" w:rsidRPr="00FF007D">
        <w:t xml:space="preserve"> land for </w:t>
      </w:r>
      <w:proofErr w:type="spellStart"/>
      <w:r w:rsidR="00C34A93" w:rsidRPr="00FF007D">
        <w:t>young</w:t>
      </w:r>
      <w:proofErr w:type="spellEnd"/>
      <w:r w:rsidR="00C34A93" w:rsidRPr="00FF007D">
        <w:t xml:space="preserve"> people of </w:t>
      </w:r>
      <w:proofErr w:type="spellStart"/>
      <w:r w:rsidR="00C34A93" w:rsidRPr="00FF007D">
        <w:t>marriageable</w:t>
      </w:r>
      <w:proofErr w:type="spellEnd"/>
      <w:r w:rsidR="00C34A93" w:rsidRPr="00FF007D">
        <w:t xml:space="preserve"> </w:t>
      </w:r>
      <w:proofErr w:type="spellStart"/>
      <w:r w:rsidR="00C34A93" w:rsidRPr="00FF007D">
        <w:t>age</w:t>
      </w:r>
      <w:proofErr w:type="spellEnd"/>
      <w:r w:rsidR="00C34A93" w:rsidRPr="00FF007D">
        <w:t xml:space="preserve">”. Funds </w:t>
      </w:r>
      <w:proofErr w:type="spellStart"/>
      <w:r w:rsidR="00C34A93" w:rsidRPr="00FF007D">
        <w:t>obtained</w:t>
      </w:r>
      <w:proofErr w:type="spellEnd"/>
      <w:r w:rsidR="00C34A93" w:rsidRPr="00FF007D">
        <w:t xml:space="preserve"> </w:t>
      </w:r>
      <w:proofErr w:type="spellStart"/>
      <w:r w:rsidR="00C34A93" w:rsidRPr="00FF007D">
        <w:t>from</w:t>
      </w:r>
      <w:proofErr w:type="spellEnd"/>
      <w:r w:rsidR="00C34A93" w:rsidRPr="00FF007D">
        <w:t xml:space="preserve"> the </w:t>
      </w:r>
      <w:proofErr w:type="spellStart"/>
      <w:r w:rsidR="00C34A93" w:rsidRPr="00FF007D">
        <w:t>execution</w:t>
      </w:r>
      <w:proofErr w:type="spellEnd"/>
      <w:r w:rsidR="00C34A93" w:rsidRPr="00FF007D">
        <w:t xml:space="preserve"> of the </w:t>
      </w:r>
      <w:proofErr w:type="spellStart"/>
      <w:r w:rsidR="00C34A93" w:rsidRPr="00FF007D">
        <w:t>law</w:t>
      </w:r>
      <w:proofErr w:type="spellEnd"/>
      <w:r w:rsidR="00C34A93" w:rsidRPr="00FF007D">
        <w:t xml:space="preserve"> </w:t>
      </w:r>
      <w:proofErr w:type="spellStart"/>
      <w:r w:rsidR="00C34A93" w:rsidRPr="00FF007D">
        <w:t>will</w:t>
      </w:r>
      <w:proofErr w:type="spellEnd"/>
      <w:r w:rsidR="00C34A93" w:rsidRPr="00FF007D">
        <w:t xml:space="preserve"> </w:t>
      </w:r>
      <w:proofErr w:type="spellStart"/>
      <w:r w:rsidR="00C34A93" w:rsidRPr="00FF007D">
        <w:t>be</w:t>
      </w:r>
      <w:proofErr w:type="spellEnd"/>
      <w:r w:rsidR="00C34A93" w:rsidRPr="00FF007D">
        <w:t xml:space="preserve"> </w:t>
      </w:r>
      <w:proofErr w:type="spellStart"/>
      <w:r w:rsidR="00C34A93" w:rsidRPr="00FF007D">
        <w:t>allocated</w:t>
      </w:r>
      <w:proofErr w:type="spellEnd"/>
      <w:r w:rsidR="00C34A93" w:rsidRPr="00FF007D">
        <w:t xml:space="preserve"> to support </w:t>
      </w:r>
      <w:proofErr w:type="spellStart"/>
      <w:r w:rsidR="00C34A93" w:rsidRPr="00FF007D">
        <w:t>youth</w:t>
      </w:r>
      <w:proofErr w:type="spellEnd"/>
      <w:r w:rsidR="00C34A93" w:rsidRPr="00FF007D">
        <w:t xml:space="preserve"> </w:t>
      </w:r>
      <w:proofErr w:type="spellStart"/>
      <w:r w:rsidR="00C34A93" w:rsidRPr="00FF007D">
        <w:t>marriages</w:t>
      </w:r>
      <w:proofErr w:type="spellEnd"/>
      <w:r w:rsidR="00C34A93" w:rsidRPr="00FF007D">
        <w:t xml:space="preserve"> and </w:t>
      </w:r>
      <w:proofErr w:type="spellStart"/>
      <w:r w:rsidR="00C34A93" w:rsidRPr="00FF007D">
        <w:t>housing</w:t>
      </w:r>
      <w:proofErr w:type="spellEnd"/>
      <w:r w:rsidR="00C34A93" w:rsidRPr="00FF007D">
        <w:t xml:space="preserve"> for </w:t>
      </w:r>
      <w:proofErr w:type="spellStart"/>
      <w:r w:rsidR="00C34A93" w:rsidRPr="00FF007D">
        <w:t>married</w:t>
      </w:r>
      <w:proofErr w:type="spellEnd"/>
      <w:r w:rsidR="00C34A93" w:rsidRPr="00FF007D">
        <w:t xml:space="preserve"> couple </w:t>
      </w:r>
      <w:proofErr w:type="spellStart"/>
      <w:r w:rsidR="00C34A93" w:rsidRPr="00FF007D">
        <w:t>among</w:t>
      </w:r>
      <w:proofErr w:type="spellEnd"/>
      <w:r w:rsidR="00C34A93" w:rsidRPr="00FF007D">
        <w:t xml:space="preserve"> </w:t>
      </w:r>
      <w:proofErr w:type="spellStart"/>
      <w:r w:rsidR="00C34A93" w:rsidRPr="00FF007D">
        <w:t>other</w:t>
      </w:r>
      <w:proofErr w:type="spellEnd"/>
      <w:r w:rsidR="00C34A93" w:rsidRPr="00FF007D">
        <w:t xml:space="preserve"> initiatives.</w:t>
      </w:r>
    </w:p>
  </w:footnote>
  <w:footnote w:id="2468">
    <w:p w14:paraId="713DDC91" w14:textId="5B881329" w:rsidR="00C34A93" w:rsidRPr="00FF007D" w:rsidRDefault="00D8030C" w:rsidP="001604BB">
      <w:pPr>
        <w:pStyle w:val="FootnoteText"/>
      </w:pPr>
      <w:r w:rsidRPr="00FF007D">
        <w:tab/>
      </w:r>
      <w:r w:rsidRPr="00C93DA5">
        <w:rPr>
          <w:rStyle w:val="FootnoteReference"/>
          <w:lang w:val="en-US"/>
        </w:rPr>
        <w:footnoteRef/>
      </w:r>
      <w:r w:rsidRPr="00FF007D">
        <w:tab/>
      </w:r>
      <w:r w:rsidR="00C34A93" w:rsidRPr="00FF007D">
        <w:t xml:space="preserve">The Bill imposes obligations and </w:t>
      </w:r>
      <w:proofErr w:type="spellStart"/>
      <w:r w:rsidR="00C34A93" w:rsidRPr="00FF007D">
        <w:t>duties</w:t>
      </w:r>
      <w:proofErr w:type="spellEnd"/>
      <w:r w:rsidR="00C34A93" w:rsidRPr="00FF007D">
        <w:t xml:space="preserve"> </w:t>
      </w:r>
      <w:proofErr w:type="spellStart"/>
      <w:r w:rsidR="00C34A93" w:rsidRPr="00FF007D">
        <w:t>on</w:t>
      </w:r>
      <w:proofErr w:type="spellEnd"/>
      <w:r w:rsidR="00C34A93" w:rsidRPr="00FF007D">
        <w:t xml:space="preserve"> all the </w:t>
      </w:r>
      <w:proofErr w:type="spellStart"/>
      <w:r w:rsidR="00C34A93" w:rsidRPr="00FF007D">
        <w:t>following</w:t>
      </w:r>
      <w:proofErr w:type="spellEnd"/>
      <w:r w:rsidR="00C34A93" w:rsidRPr="00FF007D">
        <w:t xml:space="preserve"> </w:t>
      </w:r>
      <w:proofErr w:type="spellStart"/>
      <w:r w:rsidR="00C34A93" w:rsidRPr="00FF007D">
        <w:t>ministries</w:t>
      </w:r>
      <w:proofErr w:type="spellEnd"/>
      <w:r w:rsidR="00C34A93" w:rsidRPr="00FF007D">
        <w:t xml:space="preserve"> and state </w:t>
      </w:r>
      <w:proofErr w:type="spellStart"/>
      <w:r w:rsidR="00C34A93" w:rsidRPr="00FF007D">
        <w:t>entities</w:t>
      </w:r>
      <w:proofErr w:type="spellEnd"/>
      <w:r w:rsidR="00C34A93" w:rsidRPr="00FF007D">
        <w:t xml:space="preserve">: the Ministry of Culture and </w:t>
      </w:r>
      <w:proofErr w:type="spellStart"/>
      <w:r w:rsidR="00C34A93" w:rsidRPr="00FF007D">
        <w:t>Islamic</w:t>
      </w:r>
      <w:proofErr w:type="spellEnd"/>
      <w:r w:rsidR="00C34A93" w:rsidRPr="00FF007D">
        <w:t xml:space="preserve"> Guidance, the </w:t>
      </w:r>
      <w:proofErr w:type="spellStart"/>
      <w:r w:rsidR="00C34A93" w:rsidRPr="00FF007D">
        <w:t>Islamic</w:t>
      </w:r>
      <w:proofErr w:type="spellEnd"/>
      <w:r w:rsidR="00C34A93" w:rsidRPr="00FF007D">
        <w:t xml:space="preserve"> Republic of Iran Broadcasting (IRIB) </w:t>
      </w:r>
      <w:proofErr w:type="spellStart"/>
      <w:r w:rsidR="00C34A93" w:rsidRPr="00FF007D">
        <w:t>organization</w:t>
      </w:r>
      <w:proofErr w:type="spellEnd"/>
      <w:r w:rsidR="00C34A93" w:rsidRPr="00FF007D">
        <w:t xml:space="preserve">, the </w:t>
      </w:r>
      <w:proofErr w:type="spellStart"/>
      <w:r w:rsidR="00C34A93" w:rsidRPr="00FF007D">
        <w:t>Islamic</w:t>
      </w:r>
      <w:proofErr w:type="spellEnd"/>
      <w:r w:rsidR="00C34A93" w:rsidRPr="00FF007D">
        <w:t xml:space="preserve"> Propaganda </w:t>
      </w:r>
      <w:proofErr w:type="spellStart"/>
      <w:r w:rsidR="00C34A93" w:rsidRPr="00FF007D">
        <w:t>Organization</w:t>
      </w:r>
      <w:proofErr w:type="spellEnd"/>
      <w:r w:rsidR="00C34A93" w:rsidRPr="00FF007D">
        <w:t xml:space="preserve">, the Ministry of Education, the Ministry of Science, </w:t>
      </w:r>
      <w:proofErr w:type="spellStart"/>
      <w:r w:rsidR="00C34A93" w:rsidRPr="00FF007D">
        <w:t>Research</w:t>
      </w:r>
      <w:proofErr w:type="spellEnd"/>
      <w:r w:rsidR="00C34A93" w:rsidRPr="00FF007D">
        <w:t xml:space="preserve">, and </w:t>
      </w:r>
      <w:proofErr w:type="spellStart"/>
      <w:r w:rsidR="00C34A93" w:rsidRPr="00FF007D">
        <w:t>Technology</w:t>
      </w:r>
      <w:proofErr w:type="spellEnd"/>
      <w:r w:rsidR="00C34A93" w:rsidRPr="00FF007D">
        <w:t xml:space="preserve">, the Ministry of </w:t>
      </w:r>
      <w:proofErr w:type="spellStart"/>
      <w:r w:rsidR="00C34A93" w:rsidRPr="00FF007D">
        <w:t>Health</w:t>
      </w:r>
      <w:proofErr w:type="spellEnd"/>
      <w:r w:rsidR="00C34A93" w:rsidRPr="00FF007D">
        <w:t xml:space="preserve">, </w:t>
      </w:r>
      <w:proofErr w:type="spellStart"/>
      <w:r w:rsidR="00C34A93" w:rsidRPr="00FF007D">
        <w:t>Treatment</w:t>
      </w:r>
      <w:proofErr w:type="spellEnd"/>
      <w:r w:rsidR="00C34A93" w:rsidRPr="00FF007D">
        <w:t xml:space="preserve">, and </w:t>
      </w:r>
      <w:proofErr w:type="spellStart"/>
      <w:r w:rsidR="00C34A93" w:rsidRPr="00FF007D">
        <w:t>Medical</w:t>
      </w:r>
      <w:proofErr w:type="spellEnd"/>
      <w:r w:rsidR="00C34A93" w:rsidRPr="00FF007D">
        <w:t xml:space="preserve"> Education, the Vice </w:t>
      </w:r>
      <w:proofErr w:type="spellStart"/>
      <w:r w:rsidR="00C34A93" w:rsidRPr="00FF007D">
        <w:t>Presidency</w:t>
      </w:r>
      <w:proofErr w:type="spellEnd"/>
      <w:r w:rsidR="00C34A93" w:rsidRPr="00FF007D">
        <w:t xml:space="preserve"> for Science, </w:t>
      </w:r>
      <w:proofErr w:type="spellStart"/>
      <w:r w:rsidR="00C34A93" w:rsidRPr="00FF007D">
        <w:t>Technology</w:t>
      </w:r>
      <w:proofErr w:type="spellEnd"/>
      <w:r w:rsidR="00C34A93" w:rsidRPr="00FF007D">
        <w:t xml:space="preserve">, and Entrepreneurial </w:t>
      </w:r>
      <w:proofErr w:type="spellStart"/>
      <w:r w:rsidR="00C34A93" w:rsidRPr="00FF007D">
        <w:t>Economics</w:t>
      </w:r>
      <w:proofErr w:type="spellEnd"/>
      <w:r w:rsidR="00C34A93" w:rsidRPr="00FF007D">
        <w:t xml:space="preserve"> </w:t>
      </w:r>
      <w:proofErr w:type="spellStart"/>
      <w:r w:rsidR="00C34A93" w:rsidRPr="00FF007D">
        <w:t>under</w:t>
      </w:r>
      <w:proofErr w:type="spellEnd"/>
      <w:r w:rsidR="00C34A93" w:rsidRPr="00FF007D">
        <w:t xml:space="preserve"> the </w:t>
      </w:r>
      <w:proofErr w:type="spellStart"/>
      <w:r w:rsidR="00C34A93" w:rsidRPr="00FF007D">
        <w:t>Presidential</w:t>
      </w:r>
      <w:proofErr w:type="spellEnd"/>
      <w:r w:rsidR="00C34A93" w:rsidRPr="00FF007D">
        <w:t xml:space="preserve"> Office, the Ministry of </w:t>
      </w:r>
      <w:proofErr w:type="spellStart"/>
      <w:r w:rsidR="00C34A93" w:rsidRPr="00FF007D">
        <w:t>Interior</w:t>
      </w:r>
      <w:proofErr w:type="spellEnd"/>
      <w:r w:rsidR="00C34A93" w:rsidRPr="00FF007D">
        <w:t xml:space="preserve">, villages and </w:t>
      </w:r>
      <w:proofErr w:type="spellStart"/>
      <w:r w:rsidR="00C34A93" w:rsidRPr="00FF007D">
        <w:t>municipalities</w:t>
      </w:r>
      <w:proofErr w:type="spellEnd"/>
      <w:r w:rsidR="00C34A93" w:rsidRPr="00FF007D">
        <w:t xml:space="preserve">, the </w:t>
      </w:r>
      <w:proofErr w:type="spellStart"/>
      <w:r w:rsidR="00C34A93" w:rsidRPr="00FF007D">
        <w:t>Welfare</w:t>
      </w:r>
      <w:proofErr w:type="spellEnd"/>
      <w:r w:rsidR="00C34A93" w:rsidRPr="00FF007D">
        <w:t xml:space="preserve"> </w:t>
      </w:r>
      <w:proofErr w:type="spellStart"/>
      <w:r w:rsidR="00C34A93" w:rsidRPr="00FF007D">
        <w:t>Organization</w:t>
      </w:r>
      <w:proofErr w:type="spellEnd"/>
      <w:r w:rsidR="00C34A93" w:rsidRPr="00FF007D">
        <w:t xml:space="preserve">, the Ministry of Sports and </w:t>
      </w:r>
      <w:proofErr w:type="spellStart"/>
      <w:r w:rsidR="00C34A93" w:rsidRPr="00FF007D">
        <w:t>Youth</w:t>
      </w:r>
      <w:proofErr w:type="spellEnd"/>
      <w:r w:rsidR="00C34A93" w:rsidRPr="00FF007D">
        <w:t xml:space="preserve">, the Ministry of </w:t>
      </w:r>
      <w:proofErr w:type="spellStart"/>
      <w:r w:rsidR="00C34A93" w:rsidRPr="00FF007D">
        <w:t>Economic</w:t>
      </w:r>
      <w:proofErr w:type="spellEnd"/>
      <w:r w:rsidR="00C34A93" w:rsidRPr="00FF007D">
        <w:t xml:space="preserve"> </w:t>
      </w:r>
      <w:proofErr w:type="spellStart"/>
      <w:r w:rsidR="00C34A93" w:rsidRPr="00FF007D">
        <w:t>Affairs</w:t>
      </w:r>
      <w:proofErr w:type="spellEnd"/>
      <w:r w:rsidR="00C34A93" w:rsidRPr="00FF007D">
        <w:t xml:space="preserve"> and Finance, the Ministry of </w:t>
      </w:r>
      <w:proofErr w:type="spellStart"/>
      <w:r w:rsidR="00C34A93" w:rsidRPr="00FF007D">
        <w:t>Industry</w:t>
      </w:r>
      <w:proofErr w:type="spellEnd"/>
      <w:r w:rsidR="00C34A93" w:rsidRPr="00FF007D">
        <w:t xml:space="preserve">, Mine, and Trade, the Ministry of </w:t>
      </w:r>
      <w:proofErr w:type="spellStart"/>
      <w:r w:rsidR="00C34A93" w:rsidRPr="00FF007D">
        <w:t>Roads</w:t>
      </w:r>
      <w:proofErr w:type="spellEnd"/>
      <w:r w:rsidR="00C34A93" w:rsidRPr="00FF007D">
        <w:t xml:space="preserve"> and Urban </w:t>
      </w:r>
      <w:proofErr w:type="spellStart"/>
      <w:r w:rsidR="00C34A93" w:rsidRPr="00FF007D">
        <w:t>Development</w:t>
      </w:r>
      <w:proofErr w:type="spellEnd"/>
      <w:r w:rsidR="00C34A93" w:rsidRPr="00FF007D">
        <w:t xml:space="preserve">, the Ministry of Communications and Information </w:t>
      </w:r>
      <w:proofErr w:type="spellStart"/>
      <w:r w:rsidR="00C34A93" w:rsidRPr="00FF007D">
        <w:t>Technology</w:t>
      </w:r>
      <w:proofErr w:type="spellEnd"/>
      <w:r w:rsidR="00C34A93" w:rsidRPr="00FF007D">
        <w:t xml:space="preserve">, the Ministry of Cultural </w:t>
      </w:r>
      <w:proofErr w:type="spellStart"/>
      <w:r w:rsidR="00C34A93" w:rsidRPr="00FF007D">
        <w:t>Heritage</w:t>
      </w:r>
      <w:proofErr w:type="spellEnd"/>
      <w:r w:rsidR="00C34A93" w:rsidRPr="00FF007D">
        <w:t xml:space="preserve">, </w:t>
      </w:r>
      <w:proofErr w:type="spellStart"/>
      <w:r w:rsidR="00C34A93" w:rsidRPr="00FF007D">
        <w:t>Tourism</w:t>
      </w:r>
      <w:proofErr w:type="spellEnd"/>
      <w:r w:rsidR="00C34A93" w:rsidRPr="00FF007D">
        <w:t xml:space="preserve">, and </w:t>
      </w:r>
      <w:proofErr w:type="spellStart"/>
      <w:r w:rsidR="00C34A93" w:rsidRPr="00FF007D">
        <w:t>Handicrafts</w:t>
      </w:r>
      <w:proofErr w:type="spellEnd"/>
      <w:r w:rsidR="00C34A93" w:rsidRPr="00FF007D">
        <w:t xml:space="preserve">, the Ministry of Intelligence, the Intelligence </w:t>
      </w:r>
      <w:proofErr w:type="spellStart"/>
      <w:r w:rsidR="00C34A93" w:rsidRPr="00FF007D">
        <w:t>Organization</w:t>
      </w:r>
      <w:proofErr w:type="spellEnd"/>
      <w:r w:rsidR="00C34A93" w:rsidRPr="00FF007D">
        <w:t xml:space="preserve"> of the </w:t>
      </w:r>
      <w:proofErr w:type="spellStart"/>
      <w:r w:rsidR="00C34A93" w:rsidRPr="00FF007D">
        <w:t>Islamic</w:t>
      </w:r>
      <w:proofErr w:type="spellEnd"/>
      <w:r w:rsidR="00C34A93" w:rsidRPr="00FF007D">
        <w:t xml:space="preserve"> </w:t>
      </w:r>
      <w:proofErr w:type="spellStart"/>
      <w:r w:rsidR="00C34A93" w:rsidRPr="00FF007D">
        <w:t>Revolutionary</w:t>
      </w:r>
      <w:proofErr w:type="spellEnd"/>
      <w:r w:rsidR="00C34A93" w:rsidRPr="00FF007D">
        <w:t xml:space="preserve"> Guard Corps, the Intelligence Unit of the Law </w:t>
      </w:r>
      <w:proofErr w:type="spellStart"/>
      <w:r w:rsidR="00C34A93" w:rsidRPr="00FF007D">
        <w:t>Enforcement</w:t>
      </w:r>
      <w:proofErr w:type="spellEnd"/>
      <w:r w:rsidR="00C34A93" w:rsidRPr="00FF007D">
        <w:t xml:space="preserve"> Force of the </w:t>
      </w:r>
      <w:proofErr w:type="spellStart"/>
      <w:r w:rsidR="00C34A93" w:rsidRPr="00FF007D">
        <w:t>Islamic</w:t>
      </w:r>
      <w:proofErr w:type="spellEnd"/>
      <w:r w:rsidR="00C34A93" w:rsidRPr="00FF007D">
        <w:t xml:space="preserve"> Republic of Iran (FATA), the Planning and Budget </w:t>
      </w:r>
      <w:proofErr w:type="spellStart"/>
      <w:r w:rsidR="00C34A93" w:rsidRPr="00FF007D">
        <w:t>Organization</w:t>
      </w:r>
      <w:proofErr w:type="spellEnd"/>
      <w:r w:rsidR="00C34A93" w:rsidRPr="00FF007D">
        <w:t xml:space="preserve">, the Administrative and </w:t>
      </w:r>
      <w:proofErr w:type="spellStart"/>
      <w:r w:rsidR="00C34A93" w:rsidRPr="00FF007D">
        <w:t>Employment</w:t>
      </w:r>
      <w:proofErr w:type="spellEnd"/>
      <w:r w:rsidR="00C34A93" w:rsidRPr="00FF007D">
        <w:t xml:space="preserve"> </w:t>
      </w:r>
      <w:proofErr w:type="spellStart"/>
      <w:r w:rsidR="00C34A93" w:rsidRPr="00FF007D">
        <w:t>Organization</w:t>
      </w:r>
      <w:proofErr w:type="spellEnd"/>
      <w:r w:rsidR="00C34A93" w:rsidRPr="00FF007D">
        <w:t xml:space="preserve">, the Vice </w:t>
      </w:r>
      <w:proofErr w:type="spellStart"/>
      <w:r w:rsidR="00C34A93" w:rsidRPr="00FF007D">
        <w:t>Presidency</w:t>
      </w:r>
      <w:proofErr w:type="spellEnd"/>
      <w:r w:rsidR="00C34A93" w:rsidRPr="00FF007D">
        <w:t xml:space="preserve"> for </w:t>
      </w:r>
      <w:proofErr w:type="spellStart"/>
      <w:r w:rsidR="00C34A93" w:rsidRPr="00FF007D">
        <w:t>Women</w:t>
      </w:r>
      <w:proofErr w:type="spellEnd"/>
      <w:r w:rsidR="00C34A93" w:rsidRPr="00FF007D">
        <w:t xml:space="preserve"> and Family </w:t>
      </w:r>
      <w:proofErr w:type="spellStart"/>
      <w:r w:rsidR="00C34A93" w:rsidRPr="00FF007D">
        <w:t>Affairs</w:t>
      </w:r>
      <w:proofErr w:type="spellEnd"/>
      <w:r w:rsidR="00C34A93" w:rsidRPr="00FF007D">
        <w:t xml:space="preserve">, the Law </w:t>
      </w:r>
      <w:proofErr w:type="spellStart"/>
      <w:r w:rsidR="00C34A93" w:rsidRPr="00FF007D">
        <w:t>Enforcement</w:t>
      </w:r>
      <w:proofErr w:type="spellEnd"/>
      <w:r w:rsidR="00C34A93" w:rsidRPr="00FF007D">
        <w:t xml:space="preserve"> Force of the </w:t>
      </w:r>
      <w:proofErr w:type="spellStart"/>
      <w:r w:rsidR="00C34A93" w:rsidRPr="00FF007D">
        <w:t>Islamic</w:t>
      </w:r>
      <w:proofErr w:type="spellEnd"/>
      <w:r w:rsidR="00C34A93" w:rsidRPr="00FF007D">
        <w:t xml:space="preserve"> Republic of Iran, the </w:t>
      </w:r>
      <w:proofErr w:type="spellStart"/>
      <w:r w:rsidR="00C34A93" w:rsidRPr="00FF007D">
        <w:t>Judiciary</w:t>
      </w:r>
      <w:proofErr w:type="spellEnd"/>
      <w:r w:rsidR="00C34A93" w:rsidRPr="00FF007D">
        <w:t xml:space="preserve">, the </w:t>
      </w:r>
      <w:proofErr w:type="spellStart"/>
      <w:r w:rsidR="00C34A93" w:rsidRPr="00FF007D">
        <w:t>Mobilization</w:t>
      </w:r>
      <w:proofErr w:type="spellEnd"/>
      <w:r w:rsidR="00C34A93" w:rsidRPr="00FF007D">
        <w:t xml:space="preserve"> of the </w:t>
      </w:r>
      <w:proofErr w:type="spellStart"/>
      <w:r w:rsidR="00C34A93" w:rsidRPr="00FF007D">
        <w:t>Oppressed</w:t>
      </w:r>
      <w:proofErr w:type="spellEnd"/>
      <w:r w:rsidR="00C34A93" w:rsidRPr="00FF007D">
        <w:t xml:space="preserve"> [</w:t>
      </w:r>
      <w:proofErr w:type="spellStart"/>
      <w:r w:rsidR="00C34A93" w:rsidRPr="00FF007D">
        <w:t>lol</w:t>
      </w:r>
      <w:proofErr w:type="spellEnd"/>
      <w:r w:rsidR="00C34A93" w:rsidRPr="00FF007D">
        <w:t>] (</w:t>
      </w:r>
      <w:proofErr w:type="spellStart"/>
      <w:r w:rsidR="00C34A93" w:rsidRPr="00FF007D">
        <w:t>Basij</w:t>
      </w:r>
      <w:proofErr w:type="spellEnd"/>
      <w:r w:rsidR="00C34A93" w:rsidRPr="00FF007D">
        <w:t xml:space="preserve">-e </w:t>
      </w:r>
      <w:proofErr w:type="spellStart"/>
      <w:r w:rsidR="00C34A93" w:rsidRPr="00FF007D">
        <w:t>Mostaz’afin</w:t>
      </w:r>
      <w:proofErr w:type="spellEnd"/>
      <w:r w:rsidR="00C34A93" w:rsidRPr="00FF007D">
        <w:t xml:space="preserve">), and the </w:t>
      </w:r>
      <w:proofErr w:type="spellStart"/>
      <w:r w:rsidR="00C34A93" w:rsidRPr="00FF007D">
        <w:t>Headquarters</w:t>
      </w:r>
      <w:proofErr w:type="spellEnd"/>
      <w:r w:rsidR="00C34A93" w:rsidRPr="00FF007D">
        <w:t xml:space="preserve"> for </w:t>
      </w:r>
      <w:proofErr w:type="spellStart"/>
      <w:r w:rsidR="00C34A93" w:rsidRPr="00FF007D">
        <w:t>Promoting</w:t>
      </w:r>
      <w:proofErr w:type="spellEnd"/>
      <w:r w:rsidR="00C34A93" w:rsidRPr="00FF007D">
        <w:t xml:space="preserve"> Virtue and </w:t>
      </w:r>
      <w:proofErr w:type="spellStart"/>
      <w:r w:rsidR="00C34A93" w:rsidRPr="00FF007D">
        <w:t>Prohibiting</w:t>
      </w:r>
      <w:proofErr w:type="spellEnd"/>
      <w:r w:rsidR="00C34A93" w:rsidRPr="00FF007D">
        <w:t xml:space="preserve"> Vice. </w:t>
      </w:r>
    </w:p>
  </w:footnote>
  <w:footnote w:id="2469">
    <w:p w14:paraId="6D438E4D" w14:textId="542AAE49" w:rsidR="00C34A93" w:rsidRPr="00FF007D" w:rsidRDefault="00D8030C" w:rsidP="001604BB">
      <w:pPr>
        <w:pStyle w:val="FootnoteText"/>
      </w:pPr>
      <w:r w:rsidRPr="00FF007D">
        <w:tab/>
      </w:r>
      <w:r w:rsidRPr="00C93DA5">
        <w:rPr>
          <w:rStyle w:val="FootnoteReference"/>
          <w:lang w:val="en-US"/>
        </w:rPr>
        <w:footnoteRef/>
      </w:r>
      <w:r w:rsidRPr="00FF007D">
        <w:tab/>
      </w:r>
      <w:r w:rsidR="00C34A93" w:rsidRPr="00FF007D">
        <w:t xml:space="preserve">The Ministry </w:t>
      </w:r>
      <w:proofErr w:type="spellStart"/>
      <w:r w:rsidR="00C34A93" w:rsidRPr="00FF007D">
        <w:t>will</w:t>
      </w:r>
      <w:proofErr w:type="spellEnd"/>
      <w:r w:rsidR="00C34A93" w:rsidRPr="00FF007D">
        <w:t xml:space="preserve"> </w:t>
      </w:r>
      <w:proofErr w:type="spellStart"/>
      <w:r w:rsidR="00C34A93" w:rsidRPr="00FF007D">
        <w:t>be</w:t>
      </w:r>
      <w:proofErr w:type="spellEnd"/>
      <w:r w:rsidR="00C34A93" w:rsidRPr="00FF007D">
        <w:t xml:space="preserve"> </w:t>
      </w:r>
      <w:proofErr w:type="spellStart"/>
      <w:r w:rsidR="00C34A93" w:rsidRPr="00FF007D">
        <w:t>obliged</w:t>
      </w:r>
      <w:proofErr w:type="spellEnd"/>
      <w:r w:rsidR="00C34A93" w:rsidRPr="00FF007D">
        <w:t xml:space="preserve"> to </w:t>
      </w:r>
      <w:proofErr w:type="spellStart"/>
      <w:r w:rsidR="00C34A93" w:rsidRPr="00FF007D">
        <w:t>promote</w:t>
      </w:r>
      <w:proofErr w:type="spellEnd"/>
      <w:r w:rsidR="00C34A93" w:rsidRPr="00FF007D">
        <w:t xml:space="preserve"> the </w:t>
      </w:r>
      <w:proofErr w:type="spellStart"/>
      <w:r w:rsidR="00C34A93" w:rsidRPr="00FF007D">
        <w:t>Islamic</w:t>
      </w:r>
      <w:proofErr w:type="spellEnd"/>
      <w:r w:rsidR="00C34A93" w:rsidRPr="00FF007D">
        <w:t xml:space="preserve"> </w:t>
      </w:r>
      <w:proofErr w:type="spellStart"/>
      <w:r w:rsidR="00C34A93" w:rsidRPr="00FF007D">
        <w:t>family-centric</w:t>
      </w:r>
      <w:proofErr w:type="spellEnd"/>
      <w:r w:rsidR="00C34A93" w:rsidRPr="00FF007D">
        <w:t xml:space="preserve"> lifestyle and the culture of </w:t>
      </w:r>
      <w:proofErr w:type="spellStart"/>
      <w:r w:rsidR="00C34A93" w:rsidRPr="00FF007D">
        <w:t>chastity</w:t>
      </w:r>
      <w:proofErr w:type="spellEnd"/>
      <w:r w:rsidR="00C34A93" w:rsidRPr="00FF007D">
        <w:t xml:space="preserve"> and hijab in all </w:t>
      </w:r>
      <w:proofErr w:type="spellStart"/>
      <w:r w:rsidR="00C34A93" w:rsidRPr="00FF007D">
        <w:t>educational</w:t>
      </w:r>
      <w:proofErr w:type="spellEnd"/>
      <w:r w:rsidR="00C34A93" w:rsidRPr="00FF007D">
        <w:t xml:space="preserve"> </w:t>
      </w:r>
      <w:proofErr w:type="spellStart"/>
      <w:r w:rsidR="00C34A93" w:rsidRPr="00FF007D">
        <w:t>levels</w:t>
      </w:r>
      <w:proofErr w:type="spellEnd"/>
      <w:r w:rsidR="00C34A93" w:rsidRPr="00FF007D">
        <w:t xml:space="preserve"> </w:t>
      </w:r>
      <w:proofErr w:type="spellStart"/>
      <w:r w:rsidR="00C34A93" w:rsidRPr="00FF007D">
        <w:t>based</w:t>
      </w:r>
      <w:proofErr w:type="spellEnd"/>
      <w:r w:rsidR="00C34A93" w:rsidRPr="00FF007D">
        <w:t xml:space="preserve"> on </w:t>
      </w:r>
      <w:proofErr w:type="spellStart"/>
      <w:r w:rsidR="00C34A93" w:rsidRPr="00FF007D">
        <w:t>age</w:t>
      </w:r>
      <w:proofErr w:type="spellEnd"/>
      <w:r w:rsidR="00C34A93" w:rsidRPr="00FF007D">
        <w:t xml:space="preserve"> and </w:t>
      </w:r>
      <w:proofErr w:type="spellStart"/>
      <w:r w:rsidR="00C34A93" w:rsidRPr="00FF007D">
        <w:t>gender</w:t>
      </w:r>
      <w:proofErr w:type="spellEnd"/>
      <w:r w:rsidR="00C34A93" w:rsidRPr="00FF007D">
        <w:t xml:space="preserve">, </w:t>
      </w:r>
      <w:proofErr w:type="spellStart"/>
      <w:r w:rsidR="00C34A93" w:rsidRPr="00FF007D">
        <w:t>including</w:t>
      </w:r>
      <w:proofErr w:type="spellEnd"/>
      <w:r w:rsidR="00C34A93" w:rsidRPr="00FF007D">
        <w:t xml:space="preserve"> in programmes and </w:t>
      </w:r>
      <w:proofErr w:type="spellStart"/>
      <w:r w:rsidR="00C34A93" w:rsidRPr="00FF007D">
        <w:t>textbooks</w:t>
      </w:r>
      <w:proofErr w:type="spellEnd"/>
      <w:r w:rsidR="00C34A93" w:rsidRPr="00FF007D">
        <w:t>.</w:t>
      </w:r>
    </w:p>
  </w:footnote>
  <w:footnote w:id="2470">
    <w:p w14:paraId="53B701E7" w14:textId="6CD05EDB" w:rsidR="00C34A93" w:rsidRPr="00FF007D" w:rsidRDefault="00D8030C" w:rsidP="001604BB">
      <w:pPr>
        <w:pStyle w:val="FootnoteText"/>
      </w:pPr>
      <w:r w:rsidRPr="00FF007D">
        <w:tab/>
      </w:r>
      <w:r w:rsidRPr="00C93DA5">
        <w:rPr>
          <w:rStyle w:val="FootnoteReference"/>
          <w:lang w:val="en-US"/>
        </w:rPr>
        <w:footnoteRef/>
      </w:r>
      <w:r w:rsidRPr="00FF007D">
        <w:tab/>
      </w:r>
      <w:r w:rsidR="00C34A93" w:rsidRPr="00FF007D">
        <w:t xml:space="preserve">The Ministry must </w:t>
      </w:r>
      <w:proofErr w:type="spellStart"/>
      <w:r w:rsidR="00C34A93" w:rsidRPr="00FF007D">
        <w:t>review</w:t>
      </w:r>
      <w:proofErr w:type="spellEnd"/>
      <w:r w:rsidR="00C34A93" w:rsidRPr="00FF007D">
        <w:t xml:space="preserve">, </w:t>
      </w:r>
      <w:proofErr w:type="spellStart"/>
      <w:r w:rsidR="00C34A93" w:rsidRPr="00FF007D">
        <w:t>amend</w:t>
      </w:r>
      <w:proofErr w:type="spellEnd"/>
      <w:r w:rsidR="00C34A93" w:rsidRPr="00FF007D">
        <w:t xml:space="preserve">, and </w:t>
      </w:r>
      <w:proofErr w:type="spellStart"/>
      <w:r w:rsidR="00C34A93" w:rsidRPr="00FF007D">
        <w:t>implement</w:t>
      </w:r>
      <w:proofErr w:type="spellEnd"/>
      <w:r w:rsidR="00C34A93" w:rsidRPr="00FF007D">
        <w:t xml:space="preserve"> the </w:t>
      </w:r>
      <w:proofErr w:type="spellStart"/>
      <w:r w:rsidR="00C34A93" w:rsidRPr="00FF007D">
        <w:t>necessary</w:t>
      </w:r>
      <w:proofErr w:type="spellEnd"/>
      <w:r w:rsidR="00C34A93" w:rsidRPr="00FF007D">
        <w:t xml:space="preserve"> guidelines and </w:t>
      </w:r>
      <w:proofErr w:type="spellStart"/>
      <w:r w:rsidR="00C34A93" w:rsidRPr="00FF007D">
        <w:t>recommendations</w:t>
      </w:r>
      <w:proofErr w:type="spellEnd"/>
      <w:r w:rsidR="00C34A93" w:rsidRPr="00FF007D">
        <w:t xml:space="preserve"> for </w:t>
      </w:r>
      <w:proofErr w:type="spellStart"/>
      <w:r w:rsidR="00C34A93" w:rsidRPr="00FF007D">
        <w:t>promoting</w:t>
      </w:r>
      <w:proofErr w:type="spellEnd"/>
      <w:r w:rsidR="00C34A93" w:rsidRPr="00FF007D">
        <w:t xml:space="preserve"> the culture of </w:t>
      </w:r>
      <w:proofErr w:type="spellStart"/>
      <w:r w:rsidR="00C34A93" w:rsidRPr="00FF007D">
        <w:t>modesty</w:t>
      </w:r>
      <w:proofErr w:type="spellEnd"/>
      <w:r w:rsidR="00C34A93" w:rsidRPr="00FF007D">
        <w:t xml:space="preserve"> and </w:t>
      </w:r>
      <w:r w:rsidR="00C34A93" w:rsidRPr="00FF007D">
        <w:rPr>
          <w:i/>
        </w:rPr>
        <w:t>hijab</w:t>
      </w:r>
      <w:r w:rsidR="00C34A93" w:rsidRPr="00FF007D">
        <w:t xml:space="preserve"> at </w:t>
      </w:r>
      <w:proofErr w:type="spellStart"/>
      <w:r w:rsidR="00C34A93" w:rsidRPr="00FF007D">
        <w:t>universities</w:t>
      </w:r>
      <w:proofErr w:type="spellEnd"/>
      <w:r w:rsidR="00C34A93" w:rsidRPr="00FF007D">
        <w:t xml:space="preserve"> and </w:t>
      </w:r>
      <w:proofErr w:type="spellStart"/>
      <w:r w:rsidR="00C34A93" w:rsidRPr="00FF007D">
        <w:t>higher</w:t>
      </w:r>
      <w:proofErr w:type="spellEnd"/>
      <w:r w:rsidR="00C34A93" w:rsidRPr="00FF007D">
        <w:t xml:space="preserve"> </w:t>
      </w:r>
      <w:proofErr w:type="spellStart"/>
      <w:r w:rsidR="00C34A93" w:rsidRPr="00FF007D">
        <w:t>education</w:t>
      </w:r>
      <w:proofErr w:type="spellEnd"/>
      <w:r w:rsidR="00C34A93" w:rsidRPr="00FF007D">
        <w:t xml:space="preserve"> institutions, and </w:t>
      </w:r>
      <w:proofErr w:type="spellStart"/>
      <w:r w:rsidR="00C34A93" w:rsidRPr="00FF007D">
        <w:t>formulate</w:t>
      </w:r>
      <w:proofErr w:type="spellEnd"/>
      <w:r w:rsidR="00C34A93" w:rsidRPr="00FF007D">
        <w:t xml:space="preserve"> new guidelines </w:t>
      </w:r>
      <w:proofErr w:type="spellStart"/>
      <w:r w:rsidR="00C34A93" w:rsidRPr="00FF007D">
        <w:t>based</w:t>
      </w:r>
      <w:proofErr w:type="spellEnd"/>
      <w:r w:rsidR="00C34A93" w:rsidRPr="00FF007D">
        <w:t xml:space="preserve"> on </w:t>
      </w:r>
      <w:proofErr w:type="spellStart"/>
      <w:r w:rsidR="00C34A93" w:rsidRPr="00FF007D">
        <w:t>this</w:t>
      </w:r>
      <w:proofErr w:type="spellEnd"/>
      <w:r w:rsidR="00C34A93" w:rsidRPr="00FF007D">
        <w:t xml:space="preserve"> </w:t>
      </w:r>
      <w:proofErr w:type="spellStart"/>
      <w:r w:rsidR="00C34A93" w:rsidRPr="00FF007D">
        <w:t>law</w:t>
      </w:r>
      <w:proofErr w:type="spellEnd"/>
      <w:r w:rsidR="00C34A93" w:rsidRPr="00FF007D">
        <w:t xml:space="preserve">. It must </w:t>
      </w:r>
      <w:proofErr w:type="spellStart"/>
      <w:r w:rsidR="00C34A93" w:rsidRPr="00FF007D">
        <w:t>also</w:t>
      </w:r>
      <w:proofErr w:type="spellEnd"/>
      <w:r w:rsidR="00C34A93" w:rsidRPr="00FF007D">
        <w:t xml:space="preserve"> </w:t>
      </w:r>
      <w:proofErr w:type="spellStart"/>
      <w:r w:rsidR="00C34A93" w:rsidRPr="00FF007D">
        <w:t>prepare</w:t>
      </w:r>
      <w:proofErr w:type="spellEnd"/>
      <w:r w:rsidR="00C34A93" w:rsidRPr="00FF007D">
        <w:t xml:space="preserve"> guidelines for social attire in </w:t>
      </w:r>
      <w:proofErr w:type="spellStart"/>
      <w:r w:rsidR="00C34A93" w:rsidRPr="00FF007D">
        <w:t>university</w:t>
      </w:r>
      <w:proofErr w:type="spellEnd"/>
      <w:r w:rsidR="00C34A93" w:rsidRPr="00FF007D">
        <w:t xml:space="preserve"> </w:t>
      </w:r>
      <w:proofErr w:type="spellStart"/>
      <w:r w:rsidR="00C34A93" w:rsidRPr="00FF007D">
        <w:t>environments</w:t>
      </w:r>
      <w:proofErr w:type="spellEnd"/>
      <w:r w:rsidR="00C34A93" w:rsidRPr="00FF007D">
        <w:t xml:space="preserve"> and </w:t>
      </w:r>
      <w:proofErr w:type="spellStart"/>
      <w:r w:rsidR="00C34A93" w:rsidRPr="00FF007D">
        <w:t>establish</w:t>
      </w:r>
      <w:proofErr w:type="spellEnd"/>
      <w:r w:rsidR="00C34A93" w:rsidRPr="00FF007D">
        <w:t xml:space="preserve"> a system of </w:t>
      </w:r>
      <w:proofErr w:type="spellStart"/>
      <w:r w:rsidR="00C34A93" w:rsidRPr="00FF007D">
        <w:t>negative</w:t>
      </w:r>
      <w:proofErr w:type="spellEnd"/>
      <w:r w:rsidR="00C34A93" w:rsidRPr="00FF007D">
        <w:t xml:space="preserve"> points for </w:t>
      </w:r>
      <w:proofErr w:type="spellStart"/>
      <w:r w:rsidR="00C34A93" w:rsidRPr="00FF007D">
        <w:t>offenders</w:t>
      </w:r>
      <w:proofErr w:type="spellEnd"/>
      <w:r w:rsidR="00C34A93" w:rsidRPr="00FF007D">
        <w:t xml:space="preserve"> </w:t>
      </w:r>
      <w:proofErr w:type="spellStart"/>
      <w:r w:rsidR="00C34A93" w:rsidRPr="00FF007D">
        <w:t>under</w:t>
      </w:r>
      <w:proofErr w:type="spellEnd"/>
      <w:r w:rsidR="00C34A93" w:rsidRPr="00FF007D">
        <w:t xml:space="preserve"> the </w:t>
      </w:r>
      <w:proofErr w:type="spellStart"/>
      <w:r w:rsidR="00C34A93" w:rsidRPr="00FF007D">
        <w:t>purview</w:t>
      </w:r>
      <w:proofErr w:type="spellEnd"/>
      <w:r w:rsidR="00C34A93" w:rsidRPr="00FF007D">
        <w:t xml:space="preserve"> of the </w:t>
      </w:r>
      <w:proofErr w:type="spellStart"/>
      <w:r w:rsidR="00C34A93" w:rsidRPr="00FF007D">
        <w:t>university’s</w:t>
      </w:r>
      <w:proofErr w:type="spellEnd"/>
      <w:r w:rsidR="00C34A93" w:rsidRPr="00FF007D">
        <w:t xml:space="preserve"> </w:t>
      </w:r>
      <w:proofErr w:type="spellStart"/>
      <w:r w:rsidR="00C34A93" w:rsidRPr="00FF007D">
        <w:t>disciplinary</w:t>
      </w:r>
      <w:proofErr w:type="spellEnd"/>
      <w:r w:rsidR="00C34A93" w:rsidRPr="00FF007D">
        <w:t xml:space="preserve"> </w:t>
      </w:r>
      <w:proofErr w:type="spellStart"/>
      <w:r w:rsidR="00C34A93" w:rsidRPr="00FF007D">
        <w:t>committee</w:t>
      </w:r>
      <w:proofErr w:type="spellEnd"/>
      <w:r w:rsidR="00C34A93" w:rsidRPr="00FF007D">
        <w:t xml:space="preserve"> (Article 1</w:t>
      </w:r>
      <w:r w:rsidR="00397775" w:rsidRPr="00FF007D">
        <w:t>1</w:t>
      </w:r>
      <w:r w:rsidR="00C34A93" w:rsidRPr="00FF007D">
        <w:t xml:space="preserve">). </w:t>
      </w:r>
    </w:p>
  </w:footnote>
  <w:footnote w:id="2471">
    <w:p w14:paraId="2ED0E458" w14:textId="5533C743" w:rsidR="00C34A93" w:rsidRPr="00FF007D" w:rsidRDefault="00D8030C" w:rsidP="001604BB">
      <w:pPr>
        <w:pStyle w:val="FootnoteText"/>
      </w:pPr>
      <w:r w:rsidRPr="00FF007D">
        <w:tab/>
      </w:r>
      <w:r w:rsidRPr="00C93DA5">
        <w:rPr>
          <w:rStyle w:val="FootnoteReference"/>
          <w:lang w:val="en-US"/>
        </w:rPr>
        <w:footnoteRef/>
      </w:r>
      <w:r w:rsidRPr="00FF007D">
        <w:tab/>
      </w:r>
      <w:proofErr w:type="spellStart"/>
      <w:r w:rsidR="00C34A93" w:rsidRPr="00FF007D">
        <w:t>Similarly</w:t>
      </w:r>
      <w:proofErr w:type="spellEnd"/>
      <w:r w:rsidR="00C34A93" w:rsidRPr="00FF007D">
        <w:t xml:space="preserve">, the Ministry of </w:t>
      </w:r>
      <w:proofErr w:type="spellStart"/>
      <w:r w:rsidR="00C34A93" w:rsidRPr="00FF007D">
        <w:t>Health</w:t>
      </w:r>
      <w:proofErr w:type="spellEnd"/>
      <w:r w:rsidR="00C34A93" w:rsidRPr="00FF007D">
        <w:t xml:space="preserve">, </w:t>
      </w:r>
      <w:proofErr w:type="spellStart"/>
      <w:r w:rsidR="00C34A93" w:rsidRPr="00FF007D">
        <w:t>Treatment</w:t>
      </w:r>
      <w:proofErr w:type="spellEnd"/>
      <w:r w:rsidR="00C34A93" w:rsidRPr="00FF007D">
        <w:t xml:space="preserve">, and </w:t>
      </w:r>
      <w:proofErr w:type="spellStart"/>
      <w:r w:rsidR="00C34A93" w:rsidRPr="00FF007D">
        <w:t>Medical</w:t>
      </w:r>
      <w:proofErr w:type="spellEnd"/>
      <w:r w:rsidR="00C34A93" w:rsidRPr="00FF007D">
        <w:t xml:space="preserve"> Education </w:t>
      </w:r>
      <w:proofErr w:type="spellStart"/>
      <w:r w:rsidR="00C34A93" w:rsidRPr="00FF007D">
        <w:t>is</w:t>
      </w:r>
      <w:proofErr w:type="spellEnd"/>
      <w:r w:rsidR="00C34A93" w:rsidRPr="00FF007D">
        <w:t xml:space="preserve"> </w:t>
      </w:r>
      <w:proofErr w:type="spellStart"/>
      <w:r w:rsidR="00C34A93" w:rsidRPr="00FF007D">
        <w:t>tasked</w:t>
      </w:r>
      <w:proofErr w:type="spellEnd"/>
      <w:r w:rsidR="00C34A93" w:rsidRPr="00FF007D">
        <w:t xml:space="preserve"> </w:t>
      </w:r>
      <w:proofErr w:type="spellStart"/>
      <w:r w:rsidR="00C34A93" w:rsidRPr="00FF007D">
        <w:t>with</w:t>
      </w:r>
      <w:proofErr w:type="spellEnd"/>
      <w:r w:rsidR="00C34A93" w:rsidRPr="00FF007D">
        <w:t xml:space="preserve"> </w:t>
      </w:r>
      <w:proofErr w:type="spellStart"/>
      <w:r w:rsidR="00C34A93" w:rsidRPr="00FF007D">
        <w:t>reviewing</w:t>
      </w:r>
      <w:proofErr w:type="spellEnd"/>
      <w:r w:rsidR="00C34A93" w:rsidRPr="00FF007D">
        <w:t xml:space="preserve">, </w:t>
      </w:r>
      <w:proofErr w:type="spellStart"/>
      <w:r w:rsidR="00C34A93" w:rsidRPr="00FF007D">
        <w:t>amending</w:t>
      </w:r>
      <w:proofErr w:type="spellEnd"/>
      <w:r w:rsidR="00C34A93" w:rsidRPr="00FF007D">
        <w:t xml:space="preserve">, and </w:t>
      </w:r>
      <w:proofErr w:type="spellStart"/>
      <w:r w:rsidR="00C34A93" w:rsidRPr="00FF007D">
        <w:t>enforcing</w:t>
      </w:r>
      <w:proofErr w:type="spellEnd"/>
      <w:r w:rsidR="00C34A93" w:rsidRPr="00FF007D">
        <w:t xml:space="preserve"> </w:t>
      </w:r>
      <w:proofErr w:type="spellStart"/>
      <w:r w:rsidR="00C34A93" w:rsidRPr="00FF007D">
        <w:t>behavioural</w:t>
      </w:r>
      <w:proofErr w:type="spellEnd"/>
      <w:r w:rsidR="00C34A93" w:rsidRPr="00FF007D">
        <w:t xml:space="preserve"> guidelines and </w:t>
      </w:r>
      <w:proofErr w:type="spellStart"/>
      <w:r w:rsidR="00C34A93" w:rsidRPr="00FF007D">
        <w:t>dress</w:t>
      </w:r>
      <w:proofErr w:type="spellEnd"/>
      <w:r w:rsidR="00C34A93" w:rsidRPr="00FF007D">
        <w:t xml:space="preserve"> code </w:t>
      </w:r>
      <w:proofErr w:type="spellStart"/>
      <w:r w:rsidR="00C34A93" w:rsidRPr="00FF007D">
        <w:t>regulations</w:t>
      </w:r>
      <w:proofErr w:type="spellEnd"/>
      <w:r w:rsidR="00C34A93" w:rsidRPr="00FF007D">
        <w:t xml:space="preserve"> for </w:t>
      </w:r>
      <w:proofErr w:type="spellStart"/>
      <w:r w:rsidR="00C34A93" w:rsidRPr="00FF007D">
        <w:t>faculty</w:t>
      </w:r>
      <w:proofErr w:type="spellEnd"/>
      <w:r w:rsidR="00C34A93" w:rsidRPr="00FF007D">
        <w:t xml:space="preserve">, </w:t>
      </w:r>
      <w:proofErr w:type="spellStart"/>
      <w:r w:rsidR="00C34A93" w:rsidRPr="00FF007D">
        <w:t>students</w:t>
      </w:r>
      <w:proofErr w:type="spellEnd"/>
      <w:r w:rsidR="00C34A93" w:rsidRPr="00FF007D">
        <w:t xml:space="preserve">, and </w:t>
      </w:r>
      <w:proofErr w:type="spellStart"/>
      <w:r w:rsidR="00C34A93" w:rsidRPr="00FF007D">
        <w:t>uniformed</w:t>
      </w:r>
      <w:proofErr w:type="spellEnd"/>
      <w:r w:rsidR="00C34A93" w:rsidRPr="00FF007D">
        <w:t xml:space="preserve"> and non-</w:t>
      </w:r>
      <w:proofErr w:type="spellStart"/>
      <w:r w:rsidR="00C34A93" w:rsidRPr="00FF007D">
        <w:t>uniformed</w:t>
      </w:r>
      <w:proofErr w:type="spellEnd"/>
      <w:r w:rsidR="00C34A93" w:rsidRPr="00FF007D">
        <w:t xml:space="preserve"> staff (</w:t>
      </w:r>
      <w:proofErr w:type="spellStart"/>
      <w:r w:rsidR="00C34A93" w:rsidRPr="00FF007D">
        <w:t>including</w:t>
      </w:r>
      <w:proofErr w:type="spellEnd"/>
      <w:r w:rsidR="00C34A93" w:rsidRPr="00FF007D">
        <w:t xml:space="preserve"> </w:t>
      </w:r>
      <w:proofErr w:type="spellStart"/>
      <w:r w:rsidR="00C34A93" w:rsidRPr="00FF007D">
        <w:t>doctors</w:t>
      </w:r>
      <w:proofErr w:type="spellEnd"/>
      <w:r w:rsidR="00C34A93" w:rsidRPr="00FF007D">
        <w:t xml:space="preserve">, </w:t>
      </w:r>
      <w:proofErr w:type="spellStart"/>
      <w:r w:rsidR="00C34A93" w:rsidRPr="00FF007D">
        <w:t>healthcare</w:t>
      </w:r>
      <w:proofErr w:type="spellEnd"/>
      <w:r w:rsidR="00C34A93" w:rsidRPr="00FF007D">
        <w:t xml:space="preserve"> providers, and service providers in </w:t>
      </w:r>
      <w:proofErr w:type="spellStart"/>
      <w:r w:rsidR="00C34A93" w:rsidRPr="00FF007D">
        <w:t>health</w:t>
      </w:r>
      <w:proofErr w:type="spellEnd"/>
      <w:r w:rsidR="00C34A93" w:rsidRPr="00FF007D">
        <w:t xml:space="preserve"> and </w:t>
      </w:r>
      <w:proofErr w:type="spellStart"/>
      <w:r w:rsidR="00C34A93" w:rsidRPr="00FF007D">
        <w:t>treatment</w:t>
      </w:r>
      <w:proofErr w:type="spellEnd"/>
      <w:r w:rsidR="00C34A93" w:rsidRPr="00FF007D">
        <w:t xml:space="preserve"> centers, </w:t>
      </w:r>
      <w:proofErr w:type="spellStart"/>
      <w:r w:rsidR="00C34A93" w:rsidRPr="00FF007D">
        <w:t>university</w:t>
      </w:r>
      <w:proofErr w:type="spellEnd"/>
      <w:r w:rsidR="00C34A93" w:rsidRPr="00FF007D">
        <w:t xml:space="preserve"> centers, and </w:t>
      </w:r>
      <w:proofErr w:type="spellStart"/>
      <w:r w:rsidR="00C34A93" w:rsidRPr="00FF007D">
        <w:t>affiliated</w:t>
      </w:r>
      <w:proofErr w:type="spellEnd"/>
      <w:r w:rsidR="00C34A93" w:rsidRPr="00FF007D">
        <w:t xml:space="preserve"> centers like </w:t>
      </w:r>
      <w:proofErr w:type="spellStart"/>
      <w:r w:rsidR="00C34A93" w:rsidRPr="00FF007D">
        <w:t>hospitals</w:t>
      </w:r>
      <w:proofErr w:type="spellEnd"/>
      <w:r w:rsidR="00C34A93" w:rsidRPr="00FF007D">
        <w:t xml:space="preserve">, </w:t>
      </w:r>
      <w:proofErr w:type="spellStart"/>
      <w:r w:rsidR="00C34A93" w:rsidRPr="00FF007D">
        <w:t>clinics</w:t>
      </w:r>
      <w:proofErr w:type="spellEnd"/>
      <w:r w:rsidR="00C34A93" w:rsidRPr="00FF007D">
        <w:t xml:space="preserve">, pharmacies, </w:t>
      </w:r>
      <w:proofErr w:type="spellStart"/>
      <w:r w:rsidR="00C34A93" w:rsidRPr="00FF007D">
        <w:t>laboratories</w:t>
      </w:r>
      <w:proofErr w:type="spellEnd"/>
      <w:r w:rsidR="00C34A93" w:rsidRPr="00FF007D">
        <w:t xml:space="preserve">, etc.). It </w:t>
      </w:r>
      <w:proofErr w:type="spellStart"/>
      <w:r w:rsidR="00C34A93" w:rsidRPr="00FF007D">
        <w:t>likewise</w:t>
      </w:r>
      <w:proofErr w:type="spellEnd"/>
      <w:r w:rsidR="00C34A93" w:rsidRPr="00FF007D">
        <w:t xml:space="preserve"> envisages </w:t>
      </w:r>
      <w:proofErr w:type="gramStart"/>
      <w:r w:rsidR="00C34A93" w:rsidRPr="00FF007D">
        <w:t>a</w:t>
      </w:r>
      <w:proofErr w:type="gramEnd"/>
      <w:r w:rsidR="00C34A93" w:rsidRPr="00FF007D">
        <w:t xml:space="preserve"> system of </w:t>
      </w:r>
      <w:proofErr w:type="spellStart"/>
      <w:r w:rsidR="00C34A93" w:rsidRPr="00FF007D">
        <w:t>negative</w:t>
      </w:r>
      <w:proofErr w:type="spellEnd"/>
      <w:r w:rsidR="00C34A93" w:rsidRPr="00FF007D">
        <w:t xml:space="preserve"> points </w:t>
      </w:r>
      <w:proofErr w:type="spellStart"/>
      <w:r w:rsidR="00C34A93" w:rsidRPr="00FF007D">
        <w:t>against</w:t>
      </w:r>
      <w:proofErr w:type="spellEnd"/>
      <w:r w:rsidR="00C34A93" w:rsidRPr="00FF007D">
        <w:t xml:space="preserve"> </w:t>
      </w:r>
      <w:proofErr w:type="spellStart"/>
      <w:r w:rsidR="00C34A93" w:rsidRPr="00FF007D">
        <w:t>offenders</w:t>
      </w:r>
      <w:proofErr w:type="spellEnd"/>
      <w:r w:rsidR="00C34A93" w:rsidRPr="00FF007D">
        <w:t xml:space="preserve"> </w:t>
      </w:r>
      <w:proofErr w:type="spellStart"/>
      <w:r w:rsidR="00C34A93" w:rsidRPr="00FF007D">
        <w:t>under</w:t>
      </w:r>
      <w:proofErr w:type="spellEnd"/>
      <w:r w:rsidR="00C34A93" w:rsidRPr="00FF007D">
        <w:t xml:space="preserve"> the </w:t>
      </w:r>
      <w:proofErr w:type="spellStart"/>
      <w:r w:rsidR="00C34A93" w:rsidRPr="00FF007D">
        <w:t>purview</w:t>
      </w:r>
      <w:proofErr w:type="spellEnd"/>
      <w:r w:rsidR="00C34A93" w:rsidRPr="00FF007D">
        <w:t xml:space="preserve"> of the </w:t>
      </w:r>
      <w:proofErr w:type="spellStart"/>
      <w:r w:rsidR="00C34A93" w:rsidRPr="00FF007D">
        <w:t>university’s</w:t>
      </w:r>
      <w:proofErr w:type="spellEnd"/>
      <w:r w:rsidR="00C34A93" w:rsidRPr="00FF007D">
        <w:t xml:space="preserve"> </w:t>
      </w:r>
      <w:proofErr w:type="spellStart"/>
      <w:r w:rsidR="00C34A93" w:rsidRPr="00FF007D">
        <w:t>disciplinary</w:t>
      </w:r>
      <w:proofErr w:type="spellEnd"/>
      <w:r w:rsidR="00C34A93" w:rsidRPr="00FF007D">
        <w:t xml:space="preserve"> </w:t>
      </w:r>
      <w:proofErr w:type="spellStart"/>
      <w:r w:rsidR="00C34A93" w:rsidRPr="00FF007D">
        <w:t>committee</w:t>
      </w:r>
      <w:proofErr w:type="spellEnd"/>
      <w:r w:rsidR="00C34A93" w:rsidRPr="00FF007D">
        <w:t xml:space="preserve"> (Article 1</w:t>
      </w:r>
      <w:r w:rsidR="00633339" w:rsidRPr="00FF007D">
        <w:t>2</w:t>
      </w:r>
      <w:r w:rsidR="00C34A93" w:rsidRPr="00FF007D">
        <w:t>).</w:t>
      </w:r>
    </w:p>
  </w:footnote>
  <w:footnote w:id="2472">
    <w:p w14:paraId="1ED4CD40" w14:textId="59AEEBB2" w:rsidR="00C34A93" w:rsidRPr="00FF007D" w:rsidRDefault="00D8030C" w:rsidP="001604BB">
      <w:pPr>
        <w:pStyle w:val="FootnoteText"/>
      </w:pPr>
      <w:r w:rsidRPr="00FF007D">
        <w:tab/>
      </w:r>
      <w:r w:rsidRPr="00C93DA5">
        <w:rPr>
          <w:rStyle w:val="FootnoteReference"/>
          <w:lang w:val="en-US"/>
        </w:rPr>
        <w:footnoteRef/>
      </w:r>
      <w:r w:rsidRPr="00FF007D">
        <w:tab/>
      </w:r>
      <w:proofErr w:type="spellStart"/>
      <w:r w:rsidR="00004269" w:rsidRPr="00FF007D">
        <w:t>D</w:t>
      </w:r>
      <w:r w:rsidR="00C34A93" w:rsidRPr="00FF007D">
        <w:t>efine</w:t>
      </w:r>
      <w:r w:rsidR="00004269" w:rsidRPr="00FF007D">
        <w:t>s</w:t>
      </w:r>
      <w:proofErr w:type="spellEnd"/>
      <w:r w:rsidR="00C34A93" w:rsidRPr="00FF007D">
        <w:t xml:space="preserve"> </w:t>
      </w:r>
      <w:proofErr w:type="spellStart"/>
      <w:r w:rsidR="00C34A93" w:rsidRPr="00FF007D">
        <w:t>indecent</w:t>
      </w:r>
      <w:proofErr w:type="spellEnd"/>
      <w:r w:rsidR="00C34A93" w:rsidRPr="00FF007D">
        <w:t xml:space="preserve"> attire for </w:t>
      </w:r>
      <w:proofErr w:type="spellStart"/>
      <w:r w:rsidR="00C34A93" w:rsidRPr="00FF007D">
        <w:t>women</w:t>
      </w:r>
      <w:proofErr w:type="spellEnd"/>
      <w:r w:rsidR="00C34A93" w:rsidRPr="00FF007D">
        <w:t xml:space="preserve"> as </w:t>
      </w:r>
      <w:proofErr w:type="spellStart"/>
      <w:r w:rsidR="00C34A93" w:rsidRPr="00FF007D">
        <w:t>wearing</w:t>
      </w:r>
      <w:proofErr w:type="spellEnd"/>
      <w:r w:rsidR="00C34A93" w:rsidRPr="00FF007D">
        <w:t xml:space="preserve"> </w:t>
      </w:r>
      <w:proofErr w:type="spellStart"/>
      <w:r w:rsidR="00C34A93" w:rsidRPr="00FF007D">
        <w:t>clothing</w:t>
      </w:r>
      <w:proofErr w:type="spellEnd"/>
      <w:r w:rsidR="00C34A93" w:rsidRPr="00FF007D">
        <w:t xml:space="preserve"> </w:t>
      </w:r>
      <w:proofErr w:type="spellStart"/>
      <w:r w:rsidR="00C34A93" w:rsidRPr="00FF007D">
        <w:t>that</w:t>
      </w:r>
      <w:proofErr w:type="spellEnd"/>
      <w:r w:rsidR="00C34A93" w:rsidRPr="00FF007D">
        <w:t xml:space="preserve"> </w:t>
      </w:r>
      <w:proofErr w:type="spellStart"/>
      <w:r w:rsidR="00C34A93" w:rsidRPr="00FF007D">
        <w:t>is</w:t>
      </w:r>
      <w:proofErr w:type="spellEnd"/>
      <w:r w:rsidR="00C34A93" w:rsidRPr="00FF007D">
        <w:t xml:space="preserve"> </w:t>
      </w:r>
      <w:proofErr w:type="spellStart"/>
      <w:r w:rsidR="00C34A93" w:rsidRPr="00FF007D">
        <w:t>against</w:t>
      </w:r>
      <w:proofErr w:type="spellEnd"/>
      <w:r w:rsidR="00C34A93" w:rsidRPr="00FF007D">
        <w:t xml:space="preserve"> public </w:t>
      </w:r>
      <w:proofErr w:type="spellStart"/>
      <w:r w:rsidR="00C34A93" w:rsidRPr="00FF007D">
        <w:t>modesty</w:t>
      </w:r>
      <w:proofErr w:type="spellEnd"/>
      <w:r w:rsidR="00C34A93" w:rsidRPr="00FF007D">
        <w:t xml:space="preserve"> </w:t>
      </w:r>
      <w:proofErr w:type="spellStart"/>
      <w:r w:rsidR="00C34A93" w:rsidRPr="00FF007D">
        <w:t>such</w:t>
      </w:r>
      <w:proofErr w:type="spellEnd"/>
      <w:r w:rsidR="00C34A93" w:rsidRPr="00FF007D">
        <w:t xml:space="preserve"> as </w:t>
      </w:r>
      <w:proofErr w:type="spellStart"/>
      <w:r w:rsidR="00C34A93" w:rsidRPr="00FF007D">
        <w:t>revealing</w:t>
      </w:r>
      <w:proofErr w:type="spellEnd"/>
      <w:r w:rsidR="00C34A93" w:rsidRPr="00FF007D">
        <w:t xml:space="preserve"> </w:t>
      </w:r>
      <w:proofErr w:type="spellStart"/>
      <w:r w:rsidR="00C34A93" w:rsidRPr="00FF007D">
        <w:t>clothes</w:t>
      </w:r>
      <w:proofErr w:type="spellEnd"/>
      <w:r w:rsidR="00C34A93" w:rsidRPr="00FF007D">
        <w:t xml:space="preserve"> or </w:t>
      </w:r>
      <w:proofErr w:type="spellStart"/>
      <w:r w:rsidR="00C34A93" w:rsidRPr="00FF007D">
        <w:t>tight-fitting</w:t>
      </w:r>
      <w:proofErr w:type="spellEnd"/>
      <w:r w:rsidR="00C34A93" w:rsidRPr="00FF007D">
        <w:t xml:space="preserve"> </w:t>
      </w:r>
      <w:proofErr w:type="spellStart"/>
      <w:r w:rsidR="00C34A93" w:rsidRPr="00FF007D">
        <w:t>garments</w:t>
      </w:r>
      <w:proofErr w:type="spellEnd"/>
      <w:r w:rsidR="00C34A93" w:rsidRPr="00FF007D">
        <w:t xml:space="preserve">, or </w:t>
      </w:r>
      <w:proofErr w:type="spellStart"/>
      <w:r w:rsidR="00C34A93" w:rsidRPr="00FF007D">
        <w:t>clothes</w:t>
      </w:r>
      <w:proofErr w:type="spellEnd"/>
      <w:r w:rsidR="00C34A93" w:rsidRPr="00FF007D">
        <w:t xml:space="preserve"> </w:t>
      </w:r>
      <w:proofErr w:type="spellStart"/>
      <w:r w:rsidR="00C34A93" w:rsidRPr="00FF007D">
        <w:t>that</w:t>
      </w:r>
      <w:proofErr w:type="spellEnd"/>
      <w:r w:rsidR="00C34A93" w:rsidRPr="00FF007D">
        <w:t xml:space="preserve"> expose </w:t>
      </w:r>
      <w:proofErr w:type="spellStart"/>
      <w:r w:rsidR="00C34A93" w:rsidRPr="00FF007D">
        <w:t>any</w:t>
      </w:r>
      <w:proofErr w:type="spellEnd"/>
      <w:r w:rsidR="00C34A93" w:rsidRPr="00FF007D">
        <w:t xml:space="preserve"> part of the body </w:t>
      </w:r>
      <w:proofErr w:type="spellStart"/>
      <w:r w:rsidR="00C34A93" w:rsidRPr="00FF007D">
        <w:t>below</w:t>
      </w:r>
      <w:proofErr w:type="spellEnd"/>
      <w:r w:rsidR="00C34A93" w:rsidRPr="00FF007D">
        <w:t xml:space="preserve"> the neck or </w:t>
      </w:r>
      <w:proofErr w:type="spellStart"/>
      <w:r w:rsidR="00C34A93" w:rsidRPr="00FF007D">
        <w:t>above</w:t>
      </w:r>
      <w:proofErr w:type="spellEnd"/>
      <w:r w:rsidR="00C34A93" w:rsidRPr="00FF007D">
        <w:t xml:space="preserve"> the </w:t>
      </w:r>
      <w:proofErr w:type="spellStart"/>
      <w:r w:rsidR="00C34A93" w:rsidRPr="00FF007D">
        <w:t>ankle</w:t>
      </w:r>
      <w:proofErr w:type="spellEnd"/>
      <w:r w:rsidR="00C34A93" w:rsidRPr="00FF007D">
        <w:t xml:space="preserve"> or </w:t>
      </w:r>
      <w:proofErr w:type="spellStart"/>
      <w:r w:rsidR="00C34A93" w:rsidRPr="00FF007D">
        <w:t>above</w:t>
      </w:r>
      <w:proofErr w:type="spellEnd"/>
      <w:r w:rsidR="00C34A93" w:rsidRPr="00FF007D">
        <w:t xml:space="preserve"> the </w:t>
      </w:r>
      <w:proofErr w:type="spellStart"/>
      <w:r w:rsidR="00C34A93" w:rsidRPr="00FF007D">
        <w:t>wrist</w:t>
      </w:r>
      <w:proofErr w:type="spellEnd"/>
      <w:r w:rsidR="00C34A93" w:rsidRPr="00FF007D">
        <w:t xml:space="preserve">. Note 2 </w:t>
      </w:r>
      <w:proofErr w:type="spellStart"/>
      <w:r w:rsidR="00C34A93" w:rsidRPr="00FF007D">
        <w:t>defines</w:t>
      </w:r>
      <w:proofErr w:type="spellEnd"/>
      <w:r w:rsidR="00C34A93" w:rsidRPr="00FF007D">
        <w:t xml:space="preserve"> </w:t>
      </w:r>
      <w:proofErr w:type="spellStart"/>
      <w:r w:rsidR="00C34A93" w:rsidRPr="00FF007D">
        <w:t>indecent</w:t>
      </w:r>
      <w:proofErr w:type="spellEnd"/>
      <w:r w:rsidR="00C34A93" w:rsidRPr="00FF007D">
        <w:t xml:space="preserve"> attire for men as </w:t>
      </w:r>
      <w:proofErr w:type="spellStart"/>
      <w:r w:rsidR="00C34A93" w:rsidRPr="00FF007D">
        <w:t>wearing</w:t>
      </w:r>
      <w:proofErr w:type="spellEnd"/>
      <w:r w:rsidR="00C34A93" w:rsidRPr="00FF007D">
        <w:t xml:space="preserve"> </w:t>
      </w:r>
      <w:proofErr w:type="spellStart"/>
      <w:r w:rsidR="00C34A93" w:rsidRPr="00FF007D">
        <w:t>clothing</w:t>
      </w:r>
      <w:proofErr w:type="spellEnd"/>
      <w:r w:rsidR="00C34A93" w:rsidRPr="00FF007D">
        <w:t xml:space="preserve"> </w:t>
      </w:r>
      <w:proofErr w:type="spellStart"/>
      <w:r w:rsidR="00C34A93" w:rsidRPr="00FF007D">
        <w:t>that</w:t>
      </w:r>
      <w:proofErr w:type="spellEnd"/>
      <w:r w:rsidR="00C34A93" w:rsidRPr="00FF007D">
        <w:t xml:space="preserve"> </w:t>
      </w:r>
      <w:proofErr w:type="spellStart"/>
      <w:r w:rsidR="00C34A93" w:rsidRPr="00FF007D">
        <w:t>is</w:t>
      </w:r>
      <w:proofErr w:type="spellEnd"/>
      <w:r w:rsidR="00C34A93" w:rsidRPr="00FF007D">
        <w:t xml:space="preserve"> </w:t>
      </w:r>
      <w:proofErr w:type="spellStart"/>
      <w:r w:rsidR="00C34A93" w:rsidRPr="00FF007D">
        <w:t>against</w:t>
      </w:r>
      <w:proofErr w:type="spellEnd"/>
      <w:r w:rsidR="00C34A93" w:rsidRPr="00FF007D">
        <w:t xml:space="preserve"> public </w:t>
      </w:r>
      <w:proofErr w:type="spellStart"/>
      <w:r w:rsidR="00C34A93" w:rsidRPr="00FF007D">
        <w:t>modesty</w:t>
      </w:r>
      <w:proofErr w:type="spellEnd"/>
      <w:r w:rsidR="00C34A93" w:rsidRPr="00FF007D">
        <w:t xml:space="preserve"> </w:t>
      </w:r>
      <w:proofErr w:type="spellStart"/>
      <w:r w:rsidR="00C34A93" w:rsidRPr="00FF007D">
        <w:t>such</w:t>
      </w:r>
      <w:proofErr w:type="spellEnd"/>
      <w:r w:rsidR="00C34A93" w:rsidRPr="00FF007D">
        <w:t xml:space="preserve"> as </w:t>
      </w:r>
      <w:proofErr w:type="spellStart"/>
      <w:r w:rsidR="00C34A93" w:rsidRPr="00FF007D">
        <w:t>revealing</w:t>
      </w:r>
      <w:proofErr w:type="spellEnd"/>
      <w:r w:rsidR="00C34A93" w:rsidRPr="00FF007D">
        <w:t xml:space="preserve"> </w:t>
      </w:r>
      <w:proofErr w:type="spellStart"/>
      <w:r w:rsidR="00C34A93" w:rsidRPr="00FF007D">
        <w:t>clothes</w:t>
      </w:r>
      <w:proofErr w:type="spellEnd"/>
      <w:r w:rsidR="00C34A93" w:rsidRPr="00FF007D">
        <w:t xml:space="preserve"> or </w:t>
      </w:r>
      <w:proofErr w:type="spellStart"/>
      <w:r w:rsidR="00C34A93" w:rsidRPr="00FF007D">
        <w:t>garments</w:t>
      </w:r>
      <w:proofErr w:type="spellEnd"/>
      <w:r w:rsidR="00C34A93" w:rsidRPr="00FF007D">
        <w:t xml:space="preserve"> </w:t>
      </w:r>
      <w:proofErr w:type="spellStart"/>
      <w:r w:rsidR="00C34A93" w:rsidRPr="00FF007D">
        <w:t>that</w:t>
      </w:r>
      <w:proofErr w:type="spellEnd"/>
      <w:r w:rsidR="00C34A93" w:rsidRPr="00FF007D">
        <w:t xml:space="preserve"> expose </w:t>
      </w:r>
      <w:proofErr w:type="spellStart"/>
      <w:r w:rsidR="00C34A93" w:rsidRPr="00FF007D">
        <w:t>any</w:t>
      </w:r>
      <w:proofErr w:type="spellEnd"/>
      <w:r w:rsidR="00C34A93" w:rsidRPr="00FF007D">
        <w:t xml:space="preserve"> part of the body </w:t>
      </w:r>
      <w:proofErr w:type="spellStart"/>
      <w:r w:rsidR="00C34A93" w:rsidRPr="00FF007D">
        <w:t>below</w:t>
      </w:r>
      <w:proofErr w:type="spellEnd"/>
      <w:r w:rsidR="00C34A93" w:rsidRPr="00FF007D">
        <w:t xml:space="preserve"> the </w:t>
      </w:r>
      <w:proofErr w:type="spellStart"/>
      <w:r w:rsidR="00C34A93" w:rsidRPr="00FF007D">
        <w:t>chest</w:t>
      </w:r>
      <w:proofErr w:type="spellEnd"/>
      <w:r w:rsidR="00C34A93" w:rsidRPr="00FF007D">
        <w:t xml:space="preserve"> or </w:t>
      </w:r>
      <w:proofErr w:type="spellStart"/>
      <w:r w:rsidR="00C34A93" w:rsidRPr="00FF007D">
        <w:t>above</w:t>
      </w:r>
      <w:proofErr w:type="spellEnd"/>
      <w:r w:rsidR="00C34A93" w:rsidRPr="00FF007D">
        <w:t xml:space="preserve"> the calf or the </w:t>
      </w:r>
      <w:proofErr w:type="spellStart"/>
      <w:r w:rsidR="00C34A93" w:rsidRPr="00FF007D">
        <w:t>shoulders</w:t>
      </w:r>
      <w:proofErr w:type="spellEnd"/>
      <w:r w:rsidR="00C34A93" w:rsidRPr="00FF007D">
        <w:t>.</w:t>
      </w:r>
    </w:p>
  </w:footnote>
  <w:footnote w:id="2473">
    <w:p w14:paraId="64D2DC73" w14:textId="2A95C8C2" w:rsidR="00C34A93" w:rsidRPr="00FF007D" w:rsidRDefault="00D8030C" w:rsidP="001604BB">
      <w:pPr>
        <w:pStyle w:val="FootnoteText"/>
      </w:pPr>
      <w:r w:rsidRPr="00FF007D">
        <w:tab/>
      </w:r>
      <w:r w:rsidRPr="00C93DA5">
        <w:rPr>
          <w:rStyle w:val="FootnoteReference"/>
          <w:lang w:val="en-US"/>
        </w:rPr>
        <w:footnoteRef/>
      </w:r>
      <w:r w:rsidRPr="00FF007D">
        <w:tab/>
      </w:r>
      <w:proofErr w:type="spellStart"/>
      <w:r w:rsidR="00C34A93" w:rsidRPr="00FF007D">
        <w:t>According</w:t>
      </w:r>
      <w:proofErr w:type="spellEnd"/>
      <w:r w:rsidR="00C34A93" w:rsidRPr="00FF007D">
        <w:t xml:space="preserve"> to Article </w:t>
      </w:r>
      <w:r w:rsidR="00004269" w:rsidRPr="00FF007D">
        <w:t>49</w:t>
      </w:r>
      <w:r w:rsidR="00C34A93" w:rsidRPr="00FF007D">
        <w:t xml:space="preserve">, </w:t>
      </w:r>
      <w:proofErr w:type="spellStart"/>
      <w:r w:rsidR="00C34A93" w:rsidRPr="00FF007D">
        <w:t>any</w:t>
      </w:r>
      <w:proofErr w:type="spellEnd"/>
      <w:r w:rsidR="00C34A93" w:rsidRPr="00FF007D">
        <w:t xml:space="preserve"> </w:t>
      </w:r>
      <w:proofErr w:type="spellStart"/>
      <w:r w:rsidR="00C34A93" w:rsidRPr="00FF007D">
        <w:t>woman</w:t>
      </w:r>
      <w:proofErr w:type="spellEnd"/>
      <w:r w:rsidR="00C34A93" w:rsidRPr="00FF007D">
        <w:t xml:space="preserve"> </w:t>
      </w:r>
      <w:proofErr w:type="spellStart"/>
      <w:r w:rsidR="00C34A93" w:rsidRPr="00FF007D">
        <w:t>who</w:t>
      </w:r>
      <w:proofErr w:type="spellEnd"/>
      <w:r w:rsidR="00C34A93" w:rsidRPr="00FF007D">
        <w:t xml:space="preserve"> </w:t>
      </w:r>
      <w:proofErr w:type="spellStart"/>
      <w:r w:rsidR="00C34A93" w:rsidRPr="00FF007D">
        <w:t>unveils</w:t>
      </w:r>
      <w:proofErr w:type="spellEnd"/>
      <w:r w:rsidR="00C34A93" w:rsidRPr="00FF007D">
        <w:t xml:space="preserve"> in public </w:t>
      </w:r>
      <w:proofErr w:type="spellStart"/>
      <w:r w:rsidR="00C34A93" w:rsidRPr="00FF007D">
        <w:t>views</w:t>
      </w:r>
      <w:proofErr w:type="spellEnd"/>
      <w:r w:rsidR="00C34A93" w:rsidRPr="00FF007D">
        <w:t xml:space="preserve">, public places, or </w:t>
      </w:r>
      <w:proofErr w:type="spellStart"/>
      <w:r w:rsidR="00C34A93" w:rsidRPr="00FF007D">
        <w:t>streets</w:t>
      </w:r>
      <w:proofErr w:type="spellEnd"/>
      <w:r w:rsidR="00C34A93" w:rsidRPr="00FF007D">
        <w:t xml:space="preserve"> in </w:t>
      </w:r>
      <w:proofErr w:type="spellStart"/>
      <w:r w:rsidR="00C34A93" w:rsidRPr="00FF007D">
        <w:t>such</w:t>
      </w:r>
      <w:proofErr w:type="spellEnd"/>
      <w:r w:rsidR="00C34A93" w:rsidRPr="00FF007D">
        <w:t xml:space="preserve"> a </w:t>
      </w:r>
      <w:proofErr w:type="spellStart"/>
      <w:r w:rsidR="00C34A93" w:rsidRPr="00FF007D">
        <w:t>way</w:t>
      </w:r>
      <w:proofErr w:type="spellEnd"/>
      <w:r w:rsidR="00C34A93" w:rsidRPr="00FF007D">
        <w:t xml:space="preserve"> </w:t>
      </w:r>
      <w:proofErr w:type="spellStart"/>
      <w:r w:rsidR="00C34A93" w:rsidRPr="00FF007D">
        <w:t>that</w:t>
      </w:r>
      <w:proofErr w:type="spellEnd"/>
      <w:r w:rsidR="00C34A93" w:rsidRPr="00FF007D">
        <w:t xml:space="preserve"> </w:t>
      </w:r>
      <w:proofErr w:type="spellStart"/>
      <w:r w:rsidR="00C34A93" w:rsidRPr="00FF007D">
        <w:t>she</w:t>
      </w:r>
      <w:proofErr w:type="spellEnd"/>
      <w:r w:rsidR="00C34A93" w:rsidRPr="00FF007D">
        <w:t xml:space="preserve"> </w:t>
      </w:r>
      <w:proofErr w:type="spellStart"/>
      <w:r w:rsidR="00C34A93" w:rsidRPr="00FF007D">
        <w:t>does</w:t>
      </w:r>
      <w:proofErr w:type="spellEnd"/>
      <w:r w:rsidR="00C34A93" w:rsidRPr="00FF007D">
        <w:t xml:space="preserve"> not wear a </w:t>
      </w:r>
      <w:proofErr w:type="spellStart"/>
      <w:r w:rsidR="00C34A93" w:rsidRPr="00FF007D">
        <w:t>chador</w:t>
      </w:r>
      <w:proofErr w:type="spellEnd"/>
      <w:r w:rsidR="00C34A93" w:rsidRPr="00FF007D">
        <w:t xml:space="preserve">, </w:t>
      </w:r>
      <w:proofErr w:type="spellStart"/>
      <w:r w:rsidR="00C34A93" w:rsidRPr="00FF007D">
        <w:t>veil</w:t>
      </w:r>
      <w:proofErr w:type="spellEnd"/>
      <w:r w:rsidR="00C34A93" w:rsidRPr="00FF007D">
        <w:t xml:space="preserve">, </w:t>
      </w:r>
      <w:proofErr w:type="spellStart"/>
      <w:r w:rsidR="00C34A93" w:rsidRPr="00FF007D">
        <w:t>headscarf</w:t>
      </w:r>
      <w:proofErr w:type="spellEnd"/>
      <w:r w:rsidR="00C34A93" w:rsidRPr="00FF007D">
        <w:t xml:space="preserve">, or </w:t>
      </w:r>
      <w:proofErr w:type="spellStart"/>
      <w:r w:rsidR="00C34A93" w:rsidRPr="00FF007D">
        <w:t>shawl</w:t>
      </w:r>
      <w:proofErr w:type="spellEnd"/>
      <w:r w:rsidR="00C34A93" w:rsidRPr="00FF007D">
        <w:t xml:space="preserve"> </w:t>
      </w:r>
      <w:proofErr w:type="spellStart"/>
      <w:r w:rsidR="00C34A93" w:rsidRPr="00FF007D">
        <w:t>will</w:t>
      </w:r>
      <w:proofErr w:type="spellEnd"/>
      <w:r w:rsidR="00C34A93" w:rsidRPr="00FF007D">
        <w:t xml:space="preserve">, for the first </w:t>
      </w:r>
      <w:proofErr w:type="spellStart"/>
      <w:r w:rsidR="00C34A93" w:rsidRPr="00FF007D">
        <w:t>offence</w:t>
      </w:r>
      <w:proofErr w:type="spellEnd"/>
      <w:r w:rsidR="00C34A93" w:rsidRPr="00FF007D">
        <w:t xml:space="preserve">, face </w:t>
      </w:r>
      <w:proofErr w:type="spellStart"/>
      <w:r w:rsidR="00C34A93" w:rsidRPr="00FF007D">
        <w:t>a</w:t>
      </w:r>
      <w:proofErr w:type="spellEnd"/>
      <w:r w:rsidR="00C34A93" w:rsidRPr="00FF007D">
        <w:t xml:space="preserve"> penalty </w:t>
      </w:r>
      <w:proofErr w:type="spellStart"/>
      <w:r w:rsidR="00C34A93" w:rsidRPr="00FF007D">
        <w:t>equivalent</w:t>
      </w:r>
      <w:proofErr w:type="spellEnd"/>
      <w:r w:rsidR="00C34A93" w:rsidRPr="00FF007D">
        <w:t xml:space="preserve"> to a </w:t>
      </w:r>
      <w:proofErr w:type="spellStart"/>
      <w:r w:rsidR="00C34A93" w:rsidRPr="00FF007D">
        <w:t>sixth-degree</w:t>
      </w:r>
      <w:proofErr w:type="spellEnd"/>
      <w:r w:rsidR="00C34A93" w:rsidRPr="00FF007D">
        <w:t xml:space="preserve"> </w:t>
      </w:r>
      <w:proofErr w:type="spellStart"/>
      <w:r w:rsidR="00C34A93" w:rsidRPr="00FF007D">
        <w:t>monetary</w:t>
      </w:r>
      <w:proofErr w:type="spellEnd"/>
      <w:r w:rsidR="00C34A93" w:rsidRPr="00FF007D">
        <w:t xml:space="preserve"> fine, and for </w:t>
      </w:r>
      <w:proofErr w:type="spellStart"/>
      <w:r w:rsidR="00C34A93" w:rsidRPr="00FF007D">
        <w:t>subsequent</w:t>
      </w:r>
      <w:proofErr w:type="spellEnd"/>
      <w:r w:rsidR="00C34A93" w:rsidRPr="00FF007D">
        <w:t xml:space="preserve"> </w:t>
      </w:r>
      <w:proofErr w:type="spellStart"/>
      <w:r w:rsidR="00C34A93" w:rsidRPr="00FF007D">
        <w:t>offences</w:t>
      </w:r>
      <w:proofErr w:type="spellEnd"/>
      <w:r w:rsidR="00C34A93" w:rsidRPr="00FF007D">
        <w:t xml:space="preserve">, </w:t>
      </w:r>
      <w:proofErr w:type="spellStart"/>
      <w:r w:rsidR="00C34A93" w:rsidRPr="00FF007D">
        <w:t>they</w:t>
      </w:r>
      <w:proofErr w:type="spellEnd"/>
      <w:r w:rsidR="00C34A93" w:rsidRPr="00FF007D">
        <w:t xml:space="preserve"> </w:t>
      </w:r>
      <w:proofErr w:type="spellStart"/>
      <w:r w:rsidR="00C34A93" w:rsidRPr="00FF007D">
        <w:t>will</w:t>
      </w:r>
      <w:proofErr w:type="spellEnd"/>
      <w:r w:rsidR="00C34A93" w:rsidRPr="00FF007D">
        <w:t xml:space="preserve"> </w:t>
      </w:r>
      <w:proofErr w:type="spellStart"/>
      <w:r w:rsidR="00C34A93" w:rsidRPr="00FF007D">
        <w:t>be</w:t>
      </w:r>
      <w:proofErr w:type="spellEnd"/>
      <w:r w:rsidR="00C34A93" w:rsidRPr="00FF007D">
        <w:t xml:space="preserve"> </w:t>
      </w:r>
      <w:proofErr w:type="spellStart"/>
      <w:r w:rsidR="00C34A93" w:rsidRPr="00FF007D">
        <w:t>subjected</w:t>
      </w:r>
      <w:proofErr w:type="spellEnd"/>
      <w:r w:rsidR="00C34A93" w:rsidRPr="00FF007D">
        <w:t xml:space="preserve"> to a </w:t>
      </w:r>
      <w:proofErr w:type="spellStart"/>
      <w:r w:rsidR="00C34A93" w:rsidRPr="00FF007D">
        <w:t>fifth-degree</w:t>
      </w:r>
      <w:proofErr w:type="spellEnd"/>
      <w:r w:rsidR="00C34A93" w:rsidRPr="00FF007D">
        <w:t xml:space="preserve"> </w:t>
      </w:r>
      <w:proofErr w:type="spellStart"/>
      <w:r w:rsidR="00C34A93" w:rsidRPr="00FF007D">
        <w:t>monetary</w:t>
      </w:r>
      <w:proofErr w:type="spellEnd"/>
      <w:r w:rsidR="00C34A93" w:rsidRPr="00FF007D">
        <w:t xml:space="preserve"> fine. If </w:t>
      </w:r>
      <w:proofErr w:type="spellStart"/>
      <w:r w:rsidR="00C34A93" w:rsidRPr="00FF007D">
        <w:t>repeated</w:t>
      </w:r>
      <w:proofErr w:type="spellEnd"/>
      <w:r w:rsidR="00C34A93" w:rsidRPr="00FF007D">
        <w:t xml:space="preserve"> more </w:t>
      </w:r>
      <w:proofErr w:type="spellStart"/>
      <w:r w:rsidR="00C34A93" w:rsidRPr="00FF007D">
        <w:t>than</w:t>
      </w:r>
      <w:proofErr w:type="spellEnd"/>
      <w:r w:rsidR="00C34A93" w:rsidRPr="00FF007D">
        <w:t xml:space="preserve"> four times, the </w:t>
      </w:r>
      <w:proofErr w:type="spellStart"/>
      <w:r w:rsidR="00C34A93" w:rsidRPr="00FF007D">
        <w:t>offender</w:t>
      </w:r>
      <w:proofErr w:type="spellEnd"/>
      <w:r w:rsidR="00C34A93" w:rsidRPr="00FF007D">
        <w:t xml:space="preserve"> </w:t>
      </w:r>
      <w:proofErr w:type="spellStart"/>
      <w:r w:rsidR="00C34A93" w:rsidRPr="00FF007D">
        <w:t>will</w:t>
      </w:r>
      <w:proofErr w:type="spellEnd"/>
      <w:r w:rsidR="00C34A93" w:rsidRPr="00FF007D">
        <w:t xml:space="preserve"> </w:t>
      </w:r>
      <w:proofErr w:type="spellStart"/>
      <w:r w:rsidR="00C34A93" w:rsidRPr="00FF007D">
        <w:t>be</w:t>
      </w:r>
      <w:proofErr w:type="spellEnd"/>
      <w:r w:rsidR="00C34A93" w:rsidRPr="00FF007D">
        <w:t xml:space="preserve"> </w:t>
      </w:r>
      <w:proofErr w:type="spellStart"/>
      <w:r w:rsidR="00C34A93" w:rsidRPr="00FF007D">
        <w:t>sentenced</w:t>
      </w:r>
      <w:proofErr w:type="spellEnd"/>
      <w:r w:rsidR="00C34A93" w:rsidRPr="00FF007D">
        <w:t xml:space="preserve"> to the </w:t>
      </w:r>
      <w:proofErr w:type="spellStart"/>
      <w:r w:rsidR="00C34A93" w:rsidRPr="00FF007D">
        <w:t>repeat</w:t>
      </w:r>
      <w:proofErr w:type="spellEnd"/>
      <w:r w:rsidR="00C34A93" w:rsidRPr="00FF007D">
        <w:t xml:space="preserve"> offense penalty </w:t>
      </w:r>
      <w:proofErr w:type="spellStart"/>
      <w:r w:rsidR="00C34A93" w:rsidRPr="00FF007D">
        <w:t>under</w:t>
      </w:r>
      <w:proofErr w:type="spellEnd"/>
      <w:r w:rsidR="00C34A93" w:rsidRPr="00FF007D">
        <w:t xml:space="preserve"> Article </w:t>
      </w:r>
      <w:r w:rsidR="00EF1853" w:rsidRPr="00FF007D">
        <w:t>4</w:t>
      </w:r>
      <w:r w:rsidR="00004269" w:rsidRPr="00FF007D">
        <w:t>7</w:t>
      </w:r>
      <w:r w:rsidR="00C34A93" w:rsidRPr="00FF007D">
        <w:t xml:space="preserve"> of </w:t>
      </w:r>
      <w:proofErr w:type="spellStart"/>
      <w:r w:rsidR="00C34A93" w:rsidRPr="00FF007D">
        <w:t>this</w:t>
      </w:r>
      <w:proofErr w:type="spellEnd"/>
      <w:r w:rsidR="00C34A93" w:rsidRPr="00FF007D">
        <w:t xml:space="preserve"> </w:t>
      </w:r>
      <w:proofErr w:type="spellStart"/>
      <w:r w:rsidR="00C34A93" w:rsidRPr="00FF007D">
        <w:t>law</w:t>
      </w:r>
      <w:proofErr w:type="spellEnd"/>
      <w:r w:rsidR="00C34A93" w:rsidRPr="00FF007D">
        <w:t>.</w:t>
      </w:r>
    </w:p>
  </w:footnote>
  <w:footnote w:id="2474">
    <w:p w14:paraId="08601D91" w14:textId="6EEFB448" w:rsidR="00C34A93" w:rsidRPr="00FF007D" w:rsidRDefault="00D8030C" w:rsidP="001604BB">
      <w:pPr>
        <w:pStyle w:val="FootnoteText"/>
      </w:pPr>
      <w:r w:rsidRPr="00FF007D">
        <w:tab/>
      </w:r>
      <w:r w:rsidRPr="00C93DA5">
        <w:rPr>
          <w:rStyle w:val="FootnoteReference"/>
          <w:lang w:val="en-US"/>
        </w:rPr>
        <w:footnoteRef/>
      </w:r>
      <w:r w:rsidRPr="00FF007D">
        <w:tab/>
      </w:r>
      <w:r w:rsidR="00C34A93" w:rsidRPr="00FF007D">
        <w:t xml:space="preserve">The Bill mandates the Ministry of Science, </w:t>
      </w:r>
      <w:proofErr w:type="spellStart"/>
      <w:r w:rsidR="00C34A93" w:rsidRPr="00FF007D">
        <w:t>Research</w:t>
      </w:r>
      <w:proofErr w:type="spellEnd"/>
      <w:r w:rsidR="00C34A93" w:rsidRPr="00FF007D">
        <w:t xml:space="preserve">, and </w:t>
      </w:r>
      <w:proofErr w:type="spellStart"/>
      <w:r w:rsidR="00C34A93" w:rsidRPr="00FF007D">
        <w:t>Technology</w:t>
      </w:r>
      <w:proofErr w:type="spellEnd"/>
      <w:r w:rsidR="00C34A93" w:rsidRPr="00FF007D">
        <w:t xml:space="preserve"> to “</w:t>
      </w:r>
      <w:proofErr w:type="spellStart"/>
      <w:r w:rsidR="00C34A93" w:rsidRPr="00FF007D">
        <w:t>establish</w:t>
      </w:r>
      <w:proofErr w:type="spellEnd"/>
      <w:r w:rsidR="00C34A93" w:rsidRPr="00FF007D">
        <w:t xml:space="preserve"> and expand </w:t>
      </w:r>
      <w:proofErr w:type="spellStart"/>
      <w:r w:rsidR="00C34A93" w:rsidRPr="00FF007D">
        <w:t>women-specific</w:t>
      </w:r>
      <w:proofErr w:type="spellEnd"/>
      <w:r w:rsidR="00C34A93" w:rsidRPr="00FF007D">
        <w:t xml:space="preserve"> </w:t>
      </w:r>
      <w:proofErr w:type="spellStart"/>
      <w:r w:rsidR="00C34A93" w:rsidRPr="00FF007D">
        <w:t>universities</w:t>
      </w:r>
      <w:proofErr w:type="spellEnd"/>
      <w:r w:rsidR="00C34A93" w:rsidRPr="00FF007D">
        <w:t xml:space="preserve"> and </w:t>
      </w:r>
      <w:proofErr w:type="spellStart"/>
      <w:r w:rsidR="00C34A93" w:rsidRPr="00FF007D">
        <w:t>university</w:t>
      </w:r>
      <w:proofErr w:type="spellEnd"/>
      <w:r w:rsidR="00C34A93" w:rsidRPr="00FF007D">
        <w:t xml:space="preserve"> </w:t>
      </w:r>
      <w:proofErr w:type="spellStart"/>
      <w:r w:rsidR="00C34A93" w:rsidRPr="00FF007D">
        <w:t>campuses</w:t>
      </w:r>
      <w:proofErr w:type="spellEnd"/>
      <w:r w:rsidR="00C34A93" w:rsidRPr="00FF007D">
        <w:t>” and to “</w:t>
      </w:r>
      <w:proofErr w:type="spellStart"/>
      <w:r w:rsidR="00C34A93" w:rsidRPr="00FF007D">
        <w:t>offer</w:t>
      </w:r>
      <w:proofErr w:type="spellEnd"/>
      <w:r w:rsidR="00C34A93" w:rsidRPr="00FF007D">
        <w:t xml:space="preserve"> </w:t>
      </w:r>
      <w:proofErr w:type="spellStart"/>
      <w:r w:rsidR="00C34A93" w:rsidRPr="00FF007D">
        <w:t>subsidized</w:t>
      </w:r>
      <w:proofErr w:type="spellEnd"/>
      <w:r w:rsidR="00C34A93" w:rsidRPr="00FF007D">
        <w:t xml:space="preserve"> services to </w:t>
      </w:r>
      <w:proofErr w:type="spellStart"/>
      <w:r w:rsidR="00C34A93" w:rsidRPr="00FF007D">
        <w:t>these</w:t>
      </w:r>
      <w:proofErr w:type="spellEnd"/>
      <w:r w:rsidR="00C34A93" w:rsidRPr="00FF007D">
        <w:t xml:space="preserve"> </w:t>
      </w:r>
      <w:proofErr w:type="spellStart"/>
      <w:r w:rsidR="00C34A93" w:rsidRPr="00FF007D">
        <w:t>campuses</w:t>
      </w:r>
      <w:proofErr w:type="spellEnd"/>
      <w:r w:rsidR="00C34A93" w:rsidRPr="00FF007D">
        <w:t>” (</w:t>
      </w:r>
      <w:r w:rsidR="004C6CD0" w:rsidRPr="00FF007D">
        <w:t>a</w:t>
      </w:r>
      <w:r w:rsidR="00C34A93" w:rsidRPr="00FF007D">
        <w:t>rticle 1</w:t>
      </w:r>
      <w:r w:rsidR="00004269" w:rsidRPr="00FF007D">
        <w:t>1</w:t>
      </w:r>
      <w:r w:rsidR="00C34A93" w:rsidRPr="00FF007D">
        <w:t xml:space="preserve">). It </w:t>
      </w:r>
      <w:proofErr w:type="spellStart"/>
      <w:r w:rsidR="00C34A93" w:rsidRPr="00FF007D">
        <w:t>also</w:t>
      </w:r>
      <w:proofErr w:type="spellEnd"/>
      <w:r w:rsidR="00C34A93" w:rsidRPr="00FF007D">
        <w:t xml:space="preserve"> mandates the Ministry of </w:t>
      </w:r>
      <w:proofErr w:type="spellStart"/>
      <w:r w:rsidR="00C34A93" w:rsidRPr="00FF007D">
        <w:t>Health</w:t>
      </w:r>
      <w:proofErr w:type="spellEnd"/>
      <w:r w:rsidR="00C34A93" w:rsidRPr="00FF007D">
        <w:t xml:space="preserve">, </w:t>
      </w:r>
      <w:proofErr w:type="spellStart"/>
      <w:r w:rsidR="00C34A93" w:rsidRPr="00FF007D">
        <w:t>Treatment</w:t>
      </w:r>
      <w:proofErr w:type="spellEnd"/>
      <w:r w:rsidR="00C34A93" w:rsidRPr="00FF007D">
        <w:t xml:space="preserve"> and </w:t>
      </w:r>
      <w:proofErr w:type="spellStart"/>
      <w:r w:rsidR="00C34A93" w:rsidRPr="00FF007D">
        <w:t>Medical</w:t>
      </w:r>
      <w:proofErr w:type="spellEnd"/>
      <w:r w:rsidR="00C34A93" w:rsidRPr="00FF007D">
        <w:t xml:space="preserve"> Education to “design the </w:t>
      </w:r>
      <w:proofErr w:type="spellStart"/>
      <w:r w:rsidR="00C34A93" w:rsidRPr="00FF007D">
        <w:t>layout</w:t>
      </w:r>
      <w:proofErr w:type="spellEnd"/>
      <w:r w:rsidR="00C34A93" w:rsidRPr="00FF007D">
        <w:t xml:space="preserve"> of administrative settings in the </w:t>
      </w:r>
      <w:proofErr w:type="spellStart"/>
      <w:r w:rsidR="00C34A93" w:rsidRPr="00FF007D">
        <w:t>headquarters</w:t>
      </w:r>
      <w:proofErr w:type="spellEnd"/>
      <w:r w:rsidR="00C34A93" w:rsidRPr="00FF007D">
        <w:t xml:space="preserve"> of </w:t>
      </w:r>
      <w:proofErr w:type="spellStart"/>
      <w:r w:rsidR="00C34A93" w:rsidRPr="00FF007D">
        <w:t>hospitals</w:t>
      </w:r>
      <w:proofErr w:type="spellEnd"/>
      <w:r w:rsidR="00C34A93" w:rsidRPr="00FF007D">
        <w:t xml:space="preserve">, </w:t>
      </w:r>
      <w:proofErr w:type="spellStart"/>
      <w:r w:rsidR="00C34A93" w:rsidRPr="00FF007D">
        <w:t>universities</w:t>
      </w:r>
      <w:proofErr w:type="spellEnd"/>
      <w:r w:rsidR="00C34A93" w:rsidRPr="00FF007D">
        <w:t xml:space="preserve">, and </w:t>
      </w:r>
      <w:proofErr w:type="spellStart"/>
      <w:r w:rsidR="00C34A93" w:rsidRPr="00FF007D">
        <w:t>other</w:t>
      </w:r>
      <w:proofErr w:type="spellEnd"/>
      <w:r w:rsidR="00C34A93" w:rsidRPr="00FF007D">
        <w:t xml:space="preserve"> relevant centers of the Ministry of </w:t>
      </w:r>
      <w:proofErr w:type="spellStart"/>
      <w:r w:rsidR="00C34A93" w:rsidRPr="00FF007D">
        <w:t>Health</w:t>
      </w:r>
      <w:proofErr w:type="spellEnd"/>
      <w:r w:rsidR="00C34A93" w:rsidRPr="00FF007D">
        <w:t xml:space="preserve">” and to </w:t>
      </w:r>
      <w:proofErr w:type="spellStart"/>
      <w:r w:rsidR="00C34A93" w:rsidRPr="00FF007D">
        <w:t>preserve</w:t>
      </w:r>
      <w:proofErr w:type="spellEnd"/>
      <w:r w:rsidR="00C34A93" w:rsidRPr="00FF007D">
        <w:t xml:space="preserve"> the </w:t>
      </w:r>
      <w:proofErr w:type="spellStart"/>
      <w:r w:rsidR="00C34A93" w:rsidRPr="00FF007D">
        <w:t>religious</w:t>
      </w:r>
      <w:proofErr w:type="spellEnd"/>
      <w:r w:rsidR="00C34A93" w:rsidRPr="00FF007D">
        <w:t xml:space="preserve"> </w:t>
      </w:r>
      <w:proofErr w:type="spellStart"/>
      <w:r w:rsidR="00C34A93" w:rsidRPr="00FF007D">
        <w:t>boundaries</w:t>
      </w:r>
      <w:proofErr w:type="spellEnd"/>
      <w:r w:rsidR="00C34A93" w:rsidRPr="00FF007D">
        <w:t xml:space="preserve"> </w:t>
      </w:r>
      <w:proofErr w:type="spellStart"/>
      <w:r w:rsidR="00C34A93" w:rsidRPr="00FF007D">
        <w:t>between</w:t>
      </w:r>
      <w:proofErr w:type="spellEnd"/>
      <w:r w:rsidR="00C34A93" w:rsidRPr="00FF007D">
        <w:t xml:space="preserve"> male and </w:t>
      </w:r>
      <w:proofErr w:type="spellStart"/>
      <w:r w:rsidR="00C34A93" w:rsidRPr="00FF007D">
        <w:t>female</w:t>
      </w:r>
      <w:proofErr w:type="spellEnd"/>
      <w:r w:rsidR="00C34A93" w:rsidRPr="00FF007D">
        <w:t xml:space="preserve"> </w:t>
      </w:r>
      <w:proofErr w:type="spellStart"/>
      <w:r w:rsidR="00C34A93" w:rsidRPr="00FF007D">
        <w:t>employees</w:t>
      </w:r>
      <w:proofErr w:type="spellEnd"/>
      <w:r w:rsidR="00C34A93" w:rsidRPr="00FF007D">
        <w:t xml:space="preserve"> (Article 1</w:t>
      </w:r>
      <w:r w:rsidR="004C6CD0" w:rsidRPr="00FF007D">
        <w:t>2</w:t>
      </w:r>
      <w:r w:rsidR="00C34A93" w:rsidRPr="00FF007D">
        <w:t xml:space="preserve">, para 3).  In addition, </w:t>
      </w:r>
      <w:proofErr w:type="spellStart"/>
      <w:r w:rsidR="00C34A93" w:rsidRPr="00FF007D">
        <w:t>it</w:t>
      </w:r>
      <w:proofErr w:type="spellEnd"/>
      <w:r w:rsidR="00C34A93" w:rsidRPr="00FF007D">
        <w:t xml:space="preserve"> </w:t>
      </w:r>
      <w:proofErr w:type="spellStart"/>
      <w:r w:rsidR="00C34A93" w:rsidRPr="00FF007D">
        <w:t>requires</w:t>
      </w:r>
      <w:proofErr w:type="spellEnd"/>
      <w:r w:rsidR="00C34A93" w:rsidRPr="00FF007D">
        <w:t xml:space="preserve"> </w:t>
      </w:r>
      <w:proofErr w:type="spellStart"/>
      <w:r w:rsidR="00C34A93" w:rsidRPr="00FF007D">
        <w:t>municipalities</w:t>
      </w:r>
      <w:proofErr w:type="spellEnd"/>
      <w:r w:rsidR="00C34A93" w:rsidRPr="00FF007D">
        <w:t xml:space="preserve"> and village </w:t>
      </w:r>
      <w:proofErr w:type="spellStart"/>
      <w:r w:rsidR="00C34A93" w:rsidRPr="00FF007D">
        <w:t>councils</w:t>
      </w:r>
      <w:proofErr w:type="spellEnd"/>
      <w:r w:rsidR="00C34A93" w:rsidRPr="00FF007D">
        <w:t xml:space="preserve"> to “</w:t>
      </w:r>
      <w:proofErr w:type="spellStart"/>
      <w:r w:rsidR="00C34A93" w:rsidRPr="00FF007D">
        <w:t>establish</w:t>
      </w:r>
      <w:proofErr w:type="spellEnd"/>
      <w:r w:rsidR="00C34A93" w:rsidRPr="00FF007D">
        <w:t xml:space="preserve"> or </w:t>
      </w:r>
      <w:proofErr w:type="spellStart"/>
      <w:r w:rsidR="00C34A93" w:rsidRPr="00FF007D">
        <w:t>allocate</w:t>
      </w:r>
      <w:proofErr w:type="spellEnd"/>
      <w:r w:rsidR="00C34A93" w:rsidRPr="00FF007D">
        <w:t xml:space="preserve"> </w:t>
      </w:r>
      <w:proofErr w:type="spellStart"/>
      <w:r w:rsidR="00C34A93" w:rsidRPr="00FF007D">
        <w:t>recreational</w:t>
      </w:r>
      <w:proofErr w:type="spellEnd"/>
      <w:r w:rsidR="00C34A93" w:rsidRPr="00FF007D">
        <w:t xml:space="preserve"> and sports centers </w:t>
      </w:r>
      <w:proofErr w:type="spellStart"/>
      <w:r w:rsidR="00C34A93" w:rsidRPr="00FF007D">
        <w:t>specifically</w:t>
      </w:r>
      <w:proofErr w:type="spellEnd"/>
      <w:r w:rsidR="00C34A93" w:rsidRPr="00FF007D">
        <w:t xml:space="preserve"> for </w:t>
      </w:r>
      <w:proofErr w:type="spellStart"/>
      <w:r w:rsidR="00C34A93" w:rsidRPr="00FF007D">
        <w:t>women</w:t>
      </w:r>
      <w:proofErr w:type="spellEnd"/>
      <w:r w:rsidR="00C34A93" w:rsidRPr="00FF007D">
        <w:t xml:space="preserve">, </w:t>
      </w:r>
      <w:proofErr w:type="spellStart"/>
      <w:r w:rsidR="00C34A93" w:rsidRPr="00FF007D">
        <w:t>designed</w:t>
      </w:r>
      <w:proofErr w:type="spellEnd"/>
      <w:r w:rsidR="00C34A93" w:rsidRPr="00FF007D">
        <w:t xml:space="preserve"> </w:t>
      </w:r>
      <w:proofErr w:type="spellStart"/>
      <w:r w:rsidR="00C34A93" w:rsidRPr="00FF007D">
        <w:t>appropriately</w:t>
      </w:r>
      <w:proofErr w:type="spellEnd"/>
      <w:r w:rsidR="00C34A93" w:rsidRPr="00FF007D">
        <w:t xml:space="preserve"> for the free </w:t>
      </w:r>
      <w:proofErr w:type="spellStart"/>
      <w:r w:rsidR="00C34A93" w:rsidRPr="00FF007D">
        <w:t>activity</w:t>
      </w:r>
      <w:proofErr w:type="spellEnd"/>
      <w:r w:rsidR="00C34A93" w:rsidRPr="00FF007D">
        <w:t xml:space="preserve"> of </w:t>
      </w:r>
      <w:proofErr w:type="spellStart"/>
      <w:r w:rsidR="00C34A93" w:rsidRPr="00FF007D">
        <w:t>women</w:t>
      </w:r>
      <w:proofErr w:type="spellEnd"/>
      <w:r w:rsidR="00C34A93" w:rsidRPr="00FF007D">
        <w:t xml:space="preserve"> (</w:t>
      </w:r>
      <w:proofErr w:type="spellStart"/>
      <w:r w:rsidR="00C34A93" w:rsidRPr="00FF007D">
        <w:t>making</w:t>
      </w:r>
      <w:proofErr w:type="spellEnd"/>
      <w:r w:rsidR="00C34A93" w:rsidRPr="00FF007D">
        <w:t xml:space="preserve"> the </w:t>
      </w:r>
      <w:proofErr w:type="spellStart"/>
      <w:r w:rsidR="00C34A93" w:rsidRPr="00FF007D">
        <w:t>environment</w:t>
      </w:r>
      <w:proofErr w:type="spellEnd"/>
      <w:r w:rsidR="00C34A93" w:rsidRPr="00FF007D">
        <w:t xml:space="preserve"> </w:t>
      </w:r>
      <w:proofErr w:type="spellStart"/>
      <w:r w:rsidR="00C34A93" w:rsidRPr="00FF007D">
        <w:t>private</w:t>
      </w:r>
      <w:proofErr w:type="spellEnd"/>
      <w:r w:rsidR="00C34A93" w:rsidRPr="00FF007D">
        <w:t xml:space="preserve"> and </w:t>
      </w:r>
      <w:proofErr w:type="spellStart"/>
      <w:r w:rsidR="00C34A93" w:rsidRPr="00FF007D">
        <w:t>segregated</w:t>
      </w:r>
      <w:proofErr w:type="spellEnd"/>
      <w:r w:rsidR="00C34A93" w:rsidRPr="00FF007D">
        <w:t xml:space="preserve">) in </w:t>
      </w:r>
      <w:proofErr w:type="spellStart"/>
      <w:r w:rsidR="00C34A93" w:rsidRPr="00FF007D">
        <w:t>urban</w:t>
      </w:r>
      <w:proofErr w:type="spellEnd"/>
      <w:r w:rsidR="00C34A93" w:rsidRPr="00FF007D">
        <w:t xml:space="preserve"> and rural areas and to “</w:t>
      </w:r>
      <w:proofErr w:type="spellStart"/>
      <w:r w:rsidR="00C34A93" w:rsidRPr="00FF007D">
        <w:t>allocate</w:t>
      </w:r>
      <w:proofErr w:type="spellEnd"/>
      <w:r w:rsidR="00C34A93" w:rsidRPr="00FF007D">
        <w:t xml:space="preserve"> a minimum of </w:t>
      </w:r>
      <w:proofErr w:type="spellStart"/>
      <w:r w:rsidR="00C34A93" w:rsidRPr="00FF007D">
        <w:t>twenty</w:t>
      </w:r>
      <w:proofErr w:type="spellEnd"/>
      <w:r w:rsidR="00C34A93" w:rsidRPr="00FF007D">
        <w:t xml:space="preserve"> percent (20%) of </w:t>
      </w:r>
      <w:proofErr w:type="spellStart"/>
      <w:r w:rsidR="00C34A93" w:rsidRPr="00FF007D">
        <w:t>gardens</w:t>
      </w:r>
      <w:proofErr w:type="spellEnd"/>
      <w:r w:rsidR="00C34A93" w:rsidRPr="00FF007D">
        <w:t xml:space="preserve"> and </w:t>
      </w:r>
      <w:proofErr w:type="spellStart"/>
      <w:r w:rsidR="00C34A93" w:rsidRPr="00FF007D">
        <w:t>parks</w:t>
      </w:r>
      <w:proofErr w:type="spellEnd"/>
      <w:r w:rsidR="00C34A93" w:rsidRPr="00FF007D">
        <w:t xml:space="preserve"> for the use of </w:t>
      </w:r>
      <w:proofErr w:type="spellStart"/>
      <w:r w:rsidR="00C34A93" w:rsidRPr="00FF007D">
        <w:t>women</w:t>
      </w:r>
      <w:proofErr w:type="spellEnd"/>
      <w:r w:rsidR="00C34A93" w:rsidRPr="00FF007D">
        <w:t xml:space="preserve">”. It </w:t>
      </w:r>
      <w:proofErr w:type="spellStart"/>
      <w:r w:rsidR="00C34A93" w:rsidRPr="00FF007D">
        <w:t>further</w:t>
      </w:r>
      <w:proofErr w:type="spellEnd"/>
      <w:r w:rsidR="00C34A93" w:rsidRPr="00FF007D">
        <w:t xml:space="preserve"> </w:t>
      </w:r>
      <w:proofErr w:type="spellStart"/>
      <w:r w:rsidR="00C34A93" w:rsidRPr="00FF007D">
        <w:t>requires</w:t>
      </w:r>
      <w:proofErr w:type="spellEnd"/>
      <w:r w:rsidR="00C34A93" w:rsidRPr="00FF007D">
        <w:t xml:space="preserve"> </w:t>
      </w:r>
      <w:proofErr w:type="spellStart"/>
      <w:r w:rsidR="00C34A93" w:rsidRPr="00FF007D">
        <w:t>them</w:t>
      </w:r>
      <w:proofErr w:type="spellEnd"/>
      <w:r w:rsidR="00C34A93" w:rsidRPr="00FF007D">
        <w:t xml:space="preserve"> to expand the construction of </w:t>
      </w:r>
      <w:proofErr w:type="spellStart"/>
      <w:r w:rsidR="00C34A93" w:rsidRPr="00FF007D">
        <w:t>segregated</w:t>
      </w:r>
      <w:proofErr w:type="spellEnd"/>
      <w:r w:rsidR="00C34A93" w:rsidRPr="00FF007D">
        <w:t xml:space="preserve"> </w:t>
      </w:r>
      <w:proofErr w:type="spellStart"/>
      <w:r w:rsidR="00C34A93" w:rsidRPr="00FF007D">
        <w:t>swimming</w:t>
      </w:r>
      <w:proofErr w:type="spellEnd"/>
      <w:r w:rsidR="00C34A93" w:rsidRPr="00FF007D">
        <w:t xml:space="preserve"> areas for </w:t>
      </w:r>
      <w:proofErr w:type="spellStart"/>
      <w:r w:rsidR="00C34A93" w:rsidRPr="00FF007D">
        <w:t>women</w:t>
      </w:r>
      <w:proofErr w:type="spellEnd"/>
      <w:r w:rsidR="00C34A93" w:rsidRPr="00FF007D">
        <w:t xml:space="preserve"> and men”. Last, </w:t>
      </w:r>
      <w:proofErr w:type="spellStart"/>
      <w:r w:rsidR="00C34A93" w:rsidRPr="00FF007D">
        <w:t>municipalities</w:t>
      </w:r>
      <w:proofErr w:type="spellEnd"/>
      <w:r w:rsidR="00C34A93" w:rsidRPr="00FF007D">
        <w:t xml:space="preserve"> and villages must “</w:t>
      </w:r>
      <w:proofErr w:type="spellStart"/>
      <w:r w:rsidR="00C34A93" w:rsidRPr="00FF007D">
        <w:t>increase</w:t>
      </w:r>
      <w:proofErr w:type="spellEnd"/>
      <w:r w:rsidR="00C34A93" w:rsidRPr="00FF007D">
        <w:t xml:space="preserve"> </w:t>
      </w:r>
      <w:proofErr w:type="spellStart"/>
      <w:r w:rsidR="00C34A93" w:rsidRPr="00FF007D">
        <w:t>urban</w:t>
      </w:r>
      <w:proofErr w:type="spellEnd"/>
      <w:r w:rsidR="00C34A93" w:rsidRPr="00FF007D">
        <w:t xml:space="preserve"> public transportation </w:t>
      </w:r>
      <w:proofErr w:type="spellStart"/>
      <w:r w:rsidR="00C34A93" w:rsidRPr="00FF007D">
        <w:t>specifically</w:t>
      </w:r>
      <w:proofErr w:type="spellEnd"/>
      <w:r w:rsidR="00C34A93" w:rsidRPr="00FF007D">
        <w:t xml:space="preserve"> for </w:t>
      </w:r>
      <w:proofErr w:type="spellStart"/>
      <w:r w:rsidR="00C34A93" w:rsidRPr="00FF007D">
        <w:t>women</w:t>
      </w:r>
      <w:proofErr w:type="spellEnd"/>
      <w:r w:rsidR="00C34A93" w:rsidRPr="00FF007D">
        <w:t>” (Article 1</w:t>
      </w:r>
      <w:r w:rsidR="00004269" w:rsidRPr="00FF007D">
        <w:t>6</w:t>
      </w:r>
      <w:r w:rsidR="00C34A93" w:rsidRPr="00FF007D">
        <w:t xml:space="preserve">, para. 1, 2, 3 and 7). </w:t>
      </w:r>
      <w:proofErr w:type="spellStart"/>
      <w:r w:rsidR="00C34A93" w:rsidRPr="00FF007D">
        <w:t>Similarly</w:t>
      </w:r>
      <w:proofErr w:type="spellEnd"/>
      <w:r w:rsidR="00C34A93" w:rsidRPr="00FF007D">
        <w:t xml:space="preserve">, the Ministry of </w:t>
      </w:r>
      <w:proofErr w:type="spellStart"/>
      <w:r w:rsidR="00C34A93" w:rsidRPr="00FF007D">
        <w:t>Roads</w:t>
      </w:r>
      <w:proofErr w:type="spellEnd"/>
      <w:r w:rsidR="00C34A93" w:rsidRPr="00FF007D">
        <w:t xml:space="preserve"> and Urban </w:t>
      </w:r>
      <w:proofErr w:type="spellStart"/>
      <w:r w:rsidR="00C34A93" w:rsidRPr="00FF007D">
        <w:t>Development</w:t>
      </w:r>
      <w:proofErr w:type="spellEnd"/>
      <w:r w:rsidR="00C34A93" w:rsidRPr="00FF007D">
        <w:t xml:space="preserve"> </w:t>
      </w:r>
      <w:proofErr w:type="spellStart"/>
      <w:r w:rsidR="00C34A93" w:rsidRPr="00FF007D">
        <w:t>is</w:t>
      </w:r>
      <w:proofErr w:type="spellEnd"/>
      <w:r w:rsidR="00C34A93" w:rsidRPr="00FF007D">
        <w:t xml:space="preserve"> </w:t>
      </w:r>
      <w:proofErr w:type="spellStart"/>
      <w:r w:rsidR="00C34A93" w:rsidRPr="00FF007D">
        <w:t>mandated</w:t>
      </w:r>
      <w:proofErr w:type="spellEnd"/>
      <w:r w:rsidR="00C34A93" w:rsidRPr="00FF007D">
        <w:t xml:space="preserve"> to plan, design and </w:t>
      </w:r>
      <w:proofErr w:type="spellStart"/>
      <w:r w:rsidR="00C34A93" w:rsidRPr="00FF007D">
        <w:t>take</w:t>
      </w:r>
      <w:proofErr w:type="spellEnd"/>
      <w:r w:rsidR="00C34A93" w:rsidRPr="00FF007D">
        <w:t xml:space="preserve"> action “to </w:t>
      </w:r>
      <w:proofErr w:type="spellStart"/>
      <w:r w:rsidR="00C34A93" w:rsidRPr="00FF007D">
        <w:t>create</w:t>
      </w:r>
      <w:proofErr w:type="spellEnd"/>
      <w:r w:rsidR="00C34A93" w:rsidRPr="00FF007D">
        <w:t xml:space="preserve"> </w:t>
      </w:r>
      <w:proofErr w:type="spellStart"/>
      <w:r w:rsidR="00C34A93" w:rsidRPr="00FF007D">
        <w:t>environments</w:t>
      </w:r>
      <w:proofErr w:type="spellEnd"/>
      <w:r w:rsidR="00C34A93" w:rsidRPr="00FF007D">
        <w:t xml:space="preserve"> and infrastructure for the construction and expansion of </w:t>
      </w:r>
      <w:proofErr w:type="spellStart"/>
      <w:r w:rsidR="00C34A93" w:rsidRPr="00FF007D">
        <w:t>spaces</w:t>
      </w:r>
      <w:proofErr w:type="spellEnd"/>
      <w:r w:rsidR="00C34A93" w:rsidRPr="00FF007D">
        <w:t xml:space="preserve"> </w:t>
      </w:r>
      <w:proofErr w:type="spellStart"/>
      <w:r w:rsidR="00C34A93" w:rsidRPr="00FF007D">
        <w:t>tailored</w:t>
      </w:r>
      <w:proofErr w:type="spellEnd"/>
      <w:r w:rsidR="00C34A93" w:rsidRPr="00FF007D">
        <w:t xml:space="preserve"> for </w:t>
      </w:r>
      <w:proofErr w:type="spellStart"/>
      <w:r w:rsidR="00C34A93" w:rsidRPr="00FF007D">
        <w:t>women</w:t>
      </w:r>
      <w:proofErr w:type="spellEnd"/>
      <w:r w:rsidR="00C34A93" w:rsidRPr="00FF007D">
        <w:t>” (Article 2</w:t>
      </w:r>
      <w:r w:rsidR="00F8318C" w:rsidRPr="00FF007D">
        <w:t>1</w:t>
      </w:r>
      <w:r w:rsidR="00C34A93" w:rsidRPr="00FF007D">
        <w:t>).</w:t>
      </w:r>
    </w:p>
  </w:footnote>
  <w:footnote w:id="2475">
    <w:p w14:paraId="6A5B0BD4" w14:textId="5525E8AE" w:rsidR="00C34A93" w:rsidRPr="00880BCC" w:rsidRDefault="00D8030C" w:rsidP="001604BB">
      <w:pPr>
        <w:pStyle w:val="FootnoteText"/>
      </w:pPr>
      <w:r w:rsidRPr="00FF007D">
        <w:tab/>
      </w:r>
      <w:r w:rsidRPr="00C93DA5">
        <w:rPr>
          <w:rStyle w:val="FootnoteReference"/>
          <w:lang w:val="en-US"/>
        </w:rPr>
        <w:footnoteRef/>
      </w:r>
      <w:r w:rsidRPr="00FF007D">
        <w:tab/>
      </w:r>
      <w:r w:rsidR="00C34A93" w:rsidRPr="00FF007D">
        <w:t xml:space="preserve">CCPR General Comment No. </w:t>
      </w:r>
      <w:proofErr w:type="gramStart"/>
      <w:r w:rsidR="00C34A93" w:rsidRPr="00FF007D">
        <w:t>28:</w:t>
      </w:r>
      <w:proofErr w:type="gramEnd"/>
      <w:r w:rsidR="00C34A93" w:rsidRPr="00FF007D">
        <w:t xml:space="preserve"> Article 3 (The </w:t>
      </w:r>
      <w:proofErr w:type="spellStart"/>
      <w:r w:rsidR="00C34A93" w:rsidRPr="00FF007D">
        <w:t>Equality</w:t>
      </w:r>
      <w:proofErr w:type="spellEnd"/>
      <w:r w:rsidR="00C34A93" w:rsidRPr="00FF007D">
        <w:t xml:space="preserve"> of </w:t>
      </w:r>
      <w:proofErr w:type="spellStart"/>
      <w:r w:rsidR="00C34A93" w:rsidRPr="00FF007D">
        <w:t>Rights</w:t>
      </w:r>
      <w:proofErr w:type="spellEnd"/>
      <w:r w:rsidR="00C34A93" w:rsidRPr="00FF007D">
        <w:t xml:space="preserve"> </w:t>
      </w:r>
      <w:proofErr w:type="spellStart"/>
      <w:r w:rsidR="00C34A93" w:rsidRPr="00FF007D">
        <w:t>Between</w:t>
      </w:r>
      <w:proofErr w:type="spellEnd"/>
      <w:r w:rsidR="00C34A93" w:rsidRPr="00FF007D">
        <w:t xml:space="preserve"> Men and </w:t>
      </w:r>
      <w:proofErr w:type="spellStart"/>
      <w:r w:rsidR="00C34A93" w:rsidRPr="00FF007D">
        <w:t>Women</w:t>
      </w:r>
      <w:proofErr w:type="spellEnd"/>
      <w:r w:rsidR="00C34A93" w:rsidRPr="00FF007D">
        <w:t xml:space="preserve">, para. </w:t>
      </w:r>
      <w:r w:rsidR="00C34A93" w:rsidRPr="00880BCC">
        <w:t>13.</w:t>
      </w:r>
    </w:p>
  </w:footnote>
  <w:footnote w:id="2476">
    <w:p w14:paraId="41E1C125" w14:textId="2A5C41F0"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Paragraph</w:t>
      </w:r>
      <w:proofErr w:type="spellEnd"/>
      <w:r w:rsidR="00C34A93" w:rsidRPr="00880BCC">
        <w:t xml:space="preserve"> </w:t>
      </w:r>
      <w:proofErr w:type="gramStart"/>
      <w:r w:rsidR="00C34A93" w:rsidRPr="00880BCC">
        <w:t>12:</w:t>
      </w:r>
      <w:proofErr w:type="gramEnd"/>
      <w:r w:rsidR="00C34A93" w:rsidRPr="00880BCC">
        <w:t xml:space="preserve"> </w:t>
      </w:r>
      <w:proofErr w:type="spellStart"/>
      <w:r w:rsidR="00C34A93" w:rsidRPr="00880BCC">
        <w:t>Paragraph</w:t>
      </w:r>
      <w:proofErr w:type="spellEnd"/>
      <w:r w:rsidR="00C34A93" w:rsidRPr="00880BCC">
        <w:t xml:space="preserve"> 2 </w:t>
      </w:r>
      <w:proofErr w:type="spellStart"/>
      <w:r w:rsidR="00C34A93" w:rsidRPr="00880BCC">
        <w:t>protects</w:t>
      </w:r>
      <w:proofErr w:type="spellEnd"/>
      <w:r w:rsidR="00C34A93" w:rsidRPr="00880BCC">
        <w:t xml:space="preserve"> all </w:t>
      </w:r>
      <w:proofErr w:type="spellStart"/>
      <w:r w:rsidR="00C34A93" w:rsidRPr="00880BCC">
        <w:t>forms</w:t>
      </w:r>
      <w:proofErr w:type="spellEnd"/>
      <w:r w:rsidR="00C34A93" w:rsidRPr="00880BCC">
        <w:t xml:space="preserve"> of expression and the </w:t>
      </w:r>
      <w:proofErr w:type="spellStart"/>
      <w:r w:rsidR="00C34A93" w:rsidRPr="00880BCC">
        <w:t>means</w:t>
      </w:r>
      <w:proofErr w:type="spellEnd"/>
      <w:r w:rsidR="00C34A93" w:rsidRPr="00880BCC">
        <w:t xml:space="preserve"> of </w:t>
      </w:r>
      <w:proofErr w:type="spellStart"/>
      <w:r w:rsidR="00C34A93" w:rsidRPr="00880BCC">
        <w:t>their</w:t>
      </w:r>
      <w:proofErr w:type="spellEnd"/>
      <w:r w:rsidR="00C34A93" w:rsidRPr="00880BCC">
        <w:t xml:space="preserve"> </w:t>
      </w:r>
      <w:proofErr w:type="spellStart"/>
      <w:r w:rsidR="00C34A93" w:rsidRPr="00880BCC">
        <w:t>dissemination</w:t>
      </w:r>
      <w:proofErr w:type="spellEnd"/>
      <w:r w:rsidR="00C34A93" w:rsidRPr="00880BCC">
        <w:t xml:space="preserve">. </w:t>
      </w:r>
      <w:proofErr w:type="spellStart"/>
      <w:r w:rsidR="00C34A93" w:rsidRPr="00880BCC">
        <w:t>Such</w:t>
      </w:r>
      <w:proofErr w:type="spellEnd"/>
      <w:r w:rsidR="00C34A93" w:rsidRPr="00880BCC">
        <w:t xml:space="preserve"> </w:t>
      </w:r>
      <w:proofErr w:type="spellStart"/>
      <w:r w:rsidR="00C34A93" w:rsidRPr="00880BCC">
        <w:t>forms</w:t>
      </w:r>
      <w:proofErr w:type="spellEnd"/>
      <w:r w:rsidR="00C34A93" w:rsidRPr="00880BCC">
        <w:t xml:space="preserve"> </w:t>
      </w:r>
      <w:proofErr w:type="spellStart"/>
      <w:r w:rsidR="00C34A93" w:rsidRPr="00880BCC">
        <w:t>include</w:t>
      </w:r>
      <w:proofErr w:type="spellEnd"/>
      <w:r w:rsidR="00C34A93" w:rsidRPr="00880BCC">
        <w:t xml:space="preserve"> </w:t>
      </w:r>
      <w:proofErr w:type="spellStart"/>
      <w:r w:rsidR="00C34A93" w:rsidRPr="00880BCC">
        <w:t>spoken</w:t>
      </w:r>
      <w:proofErr w:type="spellEnd"/>
      <w:r w:rsidR="00C34A93" w:rsidRPr="00880BCC">
        <w:t xml:space="preserve">, </w:t>
      </w:r>
      <w:proofErr w:type="spellStart"/>
      <w:r w:rsidR="00C34A93" w:rsidRPr="00880BCC">
        <w:t>written</w:t>
      </w:r>
      <w:proofErr w:type="spellEnd"/>
      <w:r w:rsidR="00C34A93" w:rsidRPr="00880BCC">
        <w:t xml:space="preserve"> and </w:t>
      </w:r>
      <w:proofErr w:type="spellStart"/>
      <w:r w:rsidR="00C34A93" w:rsidRPr="00880BCC">
        <w:t>sign</w:t>
      </w:r>
      <w:proofErr w:type="spellEnd"/>
      <w:r w:rsidR="00C34A93" w:rsidRPr="00880BCC">
        <w:t xml:space="preserve"> </w:t>
      </w:r>
      <w:proofErr w:type="spellStart"/>
      <w:r w:rsidR="00C34A93" w:rsidRPr="00880BCC">
        <w:t>language</w:t>
      </w:r>
      <w:proofErr w:type="spellEnd"/>
      <w:r w:rsidR="00C34A93" w:rsidRPr="00880BCC">
        <w:t xml:space="preserve"> and </w:t>
      </w:r>
      <w:proofErr w:type="spellStart"/>
      <w:r w:rsidR="00C34A93" w:rsidRPr="00880BCC">
        <w:t>such</w:t>
      </w:r>
      <w:proofErr w:type="spellEnd"/>
      <w:r w:rsidR="00C34A93" w:rsidRPr="00880BCC">
        <w:t xml:space="preserve"> non-verbal expression as images and </w:t>
      </w:r>
      <w:proofErr w:type="spellStart"/>
      <w:r w:rsidR="00C34A93" w:rsidRPr="00880BCC">
        <w:t>objects</w:t>
      </w:r>
      <w:proofErr w:type="spellEnd"/>
      <w:r w:rsidR="00C34A93" w:rsidRPr="00880BCC">
        <w:t xml:space="preserve"> of art. </w:t>
      </w:r>
      <w:proofErr w:type="spellStart"/>
      <w:r w:rsidR="00C34A93" w:rsidRPr="00880BCC">
        <w:t>Means</w:t>
      </w:r>
      <w:proofErr w:type="spellEnd"/>
      <w:r w:rsidR="00C34A93" w:rsidRPr="00880BCC">
        <w:t xml:space="preserve"> of expression </w:t>
      </w:r>
      <w:proofErr w:type="spellStart"/>
      <w:r w:rsidR="00C34A93" w:rsidRPr="00880BCC">
        <w:t>include</w:t>
      </w:r>
      <w:proofErr w:type="spellEnd"/>
      <w:r w:rsidR="00C34A93" w:rsidRPr="00880BCC">
        <w:t xml:space="preserve"> books, </w:t>
      </w:r>
      <w:proofErr w:type="spellStart"/>
      <w:r w:rsidR="00C34A93" w:rsidRPr="00880BCC">
        <w:t>newspapers</w:t>
      </w:r>
      <w:proofErr w:type="spellEnd"/>
      <w:r w:rsidR="00C34A93" w:rsidRPr="00880BCC">
        <w:t xml:space="preserve">, pamphlets, posters, </w:t>
      </w:r>
      <w:proofErr w:type="spellStart"/>
      <w:r w:rsidR="00C34A93" w:rsidRPr="00880BCC">
        <w:t>banners</w:t>
      </w:r>
      <w:proofErr w:type="spellEnd"/>
      <w:r w:rsidR="00C34A93" w:rsidRPr="00880BCC">
        <w:t xml:space="preserve">, </w:t>
      </w:r>
      <w:proofErr w:type="spellStart"/>
      <w:r w:rsidR="00C34A93" w:rsidRPr="00880BCC">
        <w:t>dress</w:t>
      </w:r>
      <w:proofErr w:type="spellEnd"/>
      <w:r w:rsidR="00C34A93" w:rsidRPr="00880BCC">
        <w:t xml:space="preserve"> and </w:t>
      </w:r>
      <w:proofErr w:type="spellStart"/>
      <w:r w:rsidR="00C34A93" w:rsidRPr="00880BCC">
        <w:t>legal</w:t>
      </w:r>
      <w:proofErr w:type="spellEnd"/>
      <w:r w:rsidR="00C34A93" w:rsidRPr="00880BCC">
        <w:t xml:space="preserve"> </w:t>
      </w:r>
      <w:proofErr w:type="spellStart"/>
      <w:r w:rsidR="00C34A93" w:rsidRPr="00880BCC">
        <w:t>submissions</w:t>
      </w:r>
      <w:proofErr w:type="spellEnd"/>
      <w:r w:rsidR="00C34A93" w:rsidRPr="00880BCC">
        <w:t xml:space="preserve">.  </w:t>
      </w:r>
      <w:proofErr w:type="spellStart"/>
      <w:r w:rsidR="00C34A93" w:rsidRPr="00880BCC">
        <w:t>They</w:t>
      </w:r>
      <w:proofErr w:type="spellEnd"/>
      <w:r w:rsidR="00C34A93" w:rsidRPr="00880BCC">
        <w:t xml:space="preserve"> </w:t>
      </w:r>
      <w:proofErr w:type="spellStart"/>
      <w:r w:rsidR="00C34A93" w:rsidRPr="00880BCC">
        <w:t>include</w:t>
      </w:r>
      <w:proofErr w:type="spellEnd"/>
      <w:r w:rsidR="00C34A93" w:rsidRPr="00880BCC">
        <w:t xml:space="preserve"> all </w:t>
      </w:r>
      <w:proofErr w:type="spellStart"/>
      <w:r w:rsidR="00C34A93" w:rsidRPr="00880BCC">
        <w:t>forms</w:t>
      </w:r>
      <w:proofErr w:type="spellEnd"/>
      <w:r w:rsidR="00C34A93" w:rsidRPr="00880BCC">
        <w:t xml:space="preserve"> of </w:t>
      </w:r>
      <w:proofErr w:type="spellStart"/>
      <w:r w:rsidR="00C34A93" w:rsidRPr="00880BCC">
        <w:t>audio-visual</w:t>
      </w:r>
      <w:proofErr w:type="spellEnd"/>
      <w:r w:rsidR="00C34A93" w:rsidRPr="00880BCC">
        <w:t xml:space="preserve"> as </w:t>
      </w:r>
      <w:proofErr w:type="spellStart"/>
      <w:r w:rsidR="00C34A93" w:rsidRPr="00880BCC">
        <w:t>well</w:t>
      </w:r>
      <w:proofErr w:type="spellEnd"/>
      <w:r w:rsidR="00C34A93" w:rsidRPr="00880BCC">
        <w:t xml:space="preserve"> as </w:t>
      </w:r>
      <w:proofErr w:type="spellStart"/>
      <w:r w:rsidR="00C34A93" w:rsidRPr="00880BCC">
        <w:t>electronic</w:t>
      </w:r>
      <w:proofErr w:type="spellEnd"/>
      <w:r w:rsidR="00C34A93" w:rsidRPr="00880BCC">
        <w:t xml:space="preserve"> and internet-</w:t>
      </w:r>
      <w:proofErr w:type="spellStart"/>
      <w:r w:rsidR="00C34A93" w:rsidRPr="00880BCC">
        <w:t>based</w:t>
      </w:r>
      <w:proofErr w:type="spellEnd"/>
      <w:r w:rsidR="00C34A93" w:rsidRPr="00880BCC">
        <w:t xml:space="preserve"> modes of expression.</w:t>
      </w:r>
    </w:p>
  </w:footnote>
  <w:footnote w:id="2477">
    <w:p w14:paraId="0CBB8F52" w14:textId="1ED221E7"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Concluding</w:t>
      </w:r>
      <w:proofErr w:type="spellEnd"/>
      <w:r w:rsidR="00C34A93" w:rsidRPr="00880BCC">
        <w:t xml:space="preserve"> observations on the </w:t>
      </w:r>
      <w:proofErr w:type="spellStart"/>
      <w:r w:rsidR="00C34A93" w:rsidRPr="00880BCC">
        <w:t>fourth</w:t>
      </w:r>
      <w:proofErr w:type="spellEnd"/>
      <w:r w:rsidR="00C34A93" w:rsidRPr="00880BCC">
        <w:t xml:space="preserve"> </w:t>
      </w:r>
      <w:proofErr w:type="spellStart"/>
      <w:r w:rsidR="00C34A93" w:rsidRPr="00880BCC">
        <w:t>periodic</w:t>
      </w:r>
      <w:proofErr w:type="spellEnd"/>
      <w:r w:rsidR="00C34A93" w:rsidRPr="00880BCC">
        <w:t xml:space="preserve"> report of the </w:t>
      </w:r>
      <w:proofErr w:type="spellStart"/>
      <w:r w:rsidR="00C34A93" w:rsidRPr="00880BCC">
        <w:t>Islamic</w:t>
      </w:r>
      <w:proofErr w:type="spellEnd"/>
      <w:r w:rsidR="00C34A93" w:rsidRPr="00880BCC">
        <w:t xml:space="preserve"> Republic of Iran, CCPR/C/IRN/CO/4, para 46. Human </w:t>
      </w:r>
      <w:proofErr w:type="spellStart"/>
      <w:r w:rsidR="00C34A93" w:rsidRPr="00880BCC">
        <w:t>Rights</w:t>
      </w:r>
      <w:proofErr w:type="spellEnd"/>
      <w:r w:rsidR="00C34A93" w:rsidRPr="00880BCC">
        <w:t xml:space="preserve"> </w:t>
      </w:r>
      <w:proofErr w:type="spellStart"/>
      <w:r w:rsidR="00C34A93" w:rsidRPr="00880BCC">
        <w:t>Committee</w:t>
      </w:r>
      <w:proofErr w:type="spellEnd"/>
      <w:r w:rsidR="00C34A93" w:rsidRPr="00880BCC">
        <w:t xml:space="preserve">, 23 </w:t>
      </w:r>
      <w:proofErr w:type="spellStart"/>
      <w:r w:rsidR="00C34A93" w:rsidRPr="00880BCC">
        <w:t>November</w:t>
      </w:r>
      <w:proofErr w:type="spellEnd"/>
      <w:r w:rsidR="00C34A93" w:rsidRPr="00880BCC">
        <w:t xml:space="preserve"> 2023.</w:t>
      </w:r>
    </w:p>
  </w:footnote>
  <w:footnote w:id="2478">
    <w:p w14:paraId="1275FF54" w14:textId="7E6B4E3E" w:rsidR="00C34A93" w:rsidRPr="00880BCC" w:rsidRDefault="00D8030C" w:rsidP="001604BB">
      <w:pPr>
        <w:pStyle w:val="FootnoteText"/>
        <w:rPr>
          <w:rFonts w:ascii="Times New Roman" w:hAnsi="Times New Roman"/>
        </w:rPr>
      </w:pPr>
      <w:r w:rsidRPr="00880BCC">
        <w:tab/>
      </w:r>
      <w:r w:rsidRPr="00C93DA5">
        <w:rPr>
          <w:rStyle w:val="FootnoteReference"/>
          <w:lang w:val="en-US"/>
        </w:rPr>
        <w:footnoteRef/>
      </w:r>
      <w:r w:rsidRPr="00880BCC">
        <w:tab/>
      </w:r>
      <w:r w:rsidR="00C34A93" w:rsidRPr="00880BCC">
        <w:t xml:space="preserve">Article 619 of the </w:t>
      </w:r>
      <w:proofErr w:type="spellStart"/>
      <w:r w:rsidR="00C34A93" w:rsidRPr="00880BCC">
        <w:t>Islamic</w:t>
      </w:r>
      <w:proofErr w:type="spellEnd"/>
      <w:r w:rsidR="00C34A93" w:rsidRPr="00880BCC">
        <w:t xml:space="preserve"> </w:t>
      </w:r>
      <w:proofErr w:type="spellStart"/>
      <w:r w:rsidR="00C34A93" w:rsidRPr="00880BCC">
        <w:t>Penal</w:t>
      </w:r>
      <w:proofErr w:type="spellEnd"/>
      <w:r w:rsidR="00C34A93" w:rsidRPr="00880BCC">
        <w:t xml:space="preserve"> Code states </w:t>
      </w:r>
      <w:proofErr w:type="spellStart"/>
      <w:r w:rsidR="00C34A93" w:rsidRPr="00880BCC">
        <w:t>that</w:t>
      </w:r>
      <w:proofErr w:type="spellEnd"/>
      <w:r w:rsidR="00C34A93" w:rsidRPr="00880BCC">
        <w:t xml:space="preserve"> “</w:t>
      </w:r>
      <w:proofErr w:type="spellStart"/>
      <w:r w:rsidR="00C34A93" w:rsidRPr="00880BCC">
        <w:t>Anyone</w:t>
      </w:r>
      <w:proofErr w:type="spellEnd"/>
      <w:r w:rsidR="00C34A93" w:rsidRPr="00880BCC">
        <w:t xml:space="preserve"> </w:t>
      </w:r>
      <w:proofErr w:type="spellStart"/>
      <w:r w:rsidR="00C34A93" w:rsidRPr="00880BCC">
        <w:t>who</w:t>
      </w:r>
      <w:proofErr w:type="spellEnd"/>
      <w:r w:rsidR="00C34A93" w:rsidRPr="00880BCC">
        <w:t xml:space="preserve"> </w:t>
      </w:r>
      <w:proofErr w:type="spellStart"/>
      <w:r w:rsidR="00C34A93" w:rsidRPr="00880BCC">
        <w:t>assaults</w:t>
      </w:r>
      <w:proofErr w:type="spellEnd"/>
      <w:r w:rsidR="00C34A93" w:rsidRPr="00880BCC">
        <w:t xml:space="preserve"> or </w:t>
      </w:r>
      <w:proofErr w:type="spellStart"/>
      <w:r w:rsidR="00C34A93" w:rsidRPr="00880BCC">
        <w:t>disturbs</w:t>
      </w:r>
      <w:proofErr w:type="spellEnd"/>
      <w:r w:rsidR="00C34A93" w:rsidRPr="00880BCC">
        <w:t xml:space="preserve"> </w:t>
      </w:r>
      <w:proofErr w:type="spellStart"/>
      <w:r w:rsidR="00C34A93" w:rsidRPr="00880BCC">
        <w:t>children</w:t>
      </w:r>
      <w:proofErr w:type="spellEnd"/>
      <w:r w:rsidR="00C34A93" w:rsidRPr="00880BCC">
        <w:t xml:space="preserve"> or </w:t>
      </w:r>
      <w:proofErr w:type="spellStart"/>
      <w:r w:rsidR="00C34A93" w:rsidRPr="00880BCC">
        <w:t>women</w:t>
      </w:r>
      <w:proofErr w:type="spellEnd"/>
      <w:r w:rsidR="00C34A93" w:rsidRPr="00880BCC">
        <w:t xml:space="preserve"> in public places or </w:t>
      </w:r>
      <w:proofErr w:type="spellStart"/>
      <w:r w:rsidR="00C34A93" w:rsidRPr="00880BCC">
        <w:t>roads</w:t>
      </w:r>
      <w:proofErr w:type="spellEnd"/>
      <w:r w:rsidR="00C34A93" w:rsidRPr="00880BCC">
        <w:t xml:space="preserve">, or </w:t>
      </w:r>
      <w:proofErr w:type="spellStart"/>
      <w:r w:rsidR="00C34A93" w:rsidRPr="00880BCC">
        <w:t>insults</w:t>
      </w:r>
      <w:proofErr w:type="spellEnd"/>
      <w:r w:rsidR="00C34A93" w:rsidRPr="00880BCC">
        <w:t xml:space="preserve"> </w:t>
      </w:r>
      <w:proofErr w:type="spellStart"/>
      <w:r w:rsidR="00C34A93" w:rsidRPr="00880BCC">
        <w:t>them</w:t>
      </w:r>
      <w:proofErr w:type="spellEnd"/>
      <w:r w:rsidR="00C34A93" w:rsidRPr="00880BCC">
        <w:t xml:space="preserve"> </w:t>
      </w:r>
      <w:proofErr w:type="spellStart"/>
      <w:r w:rsidR="00C34A93" w:rsidRPr="00880BCC">
        <w:t>with</w:t>
      </w:r>
      <w:proofErr w:type="spellEnd"/>
      <w:r w:rsidR="00C34A93" w:rsidRPr="00880BCC">
        <w:t xml:space="preserve"> </w:t>
      </w:r>
      <w:proofErr w:type="spellStart"/>
      <w:r w:rsidR="00C34A93" w:rsidRPr="00880BCC">
        <w:t>outrageous</w:t>
      </w:r>
      <w:proofErr w:type="spellEnd"/>
      <w:r w:rsidR="00C34A93" w:rsidRPr="00880BCC">
        <w:t xml:space="preserve"> </w:t>
      </w:r>
      <w:proofErr w:type="spellStart"/>
      <w:r w:rsidR="00C34A93" w:rsidRPr="00880BCC">
        <w:t>language</w:t>
      </w:r>
      <w:proofErr w:type="spellEnd"/>
      <w:r w:rsidR="00C34A93" w:rsidRPr="00880BCC">
        <w:t xml:space="preserve"> and </w:t>
      </w:r>
      <w:proofErr w:type="spellStart"/>
      <w:r w:rsidR="00C34A93" w:rsidRPr="00880BCC">
        <w:t>behaviours</w:t>
      </w:r>
      <w:proofErr w:type="spellEnd"/>
      <w:r w:rsidR="00C34A93" w:rsidRPr="00880BCC">
        <w:t xml:space="preserve">, </w:t>
      </w:r>
      <w:proofErr w:type="spellStart"/>
      <w:r w:rsidR="00C34A93" w:rsidRPr="00880BCC">
        <w:t>shall</w:t>
      </w:r>
      <w:proofErr w:type="spellEnd"/>
      <w:r w:rsidR="00C34A93" w:rsidRPr="00880BCC">
        <w:t xml:space="preserve"> </w:t>
      </w:r>
      <w:proofErr w:type="spellStart"/>
      <w:r w:rsidR="00C34A93" w:rsidRPr="00880BCC">
        <w:t>be</w:t>
      </w:r>
      <w:proofErr w:type="spellEnd"/>
      <w:r w:rsidR="00C34A93" w:rsidRPr="00880BCC">
        <w:t xml:space="preserve"> </w:t>
      </w:r>
      <w:proofErr w:type="spellStart"/>
      <w:r w:rsidR="00C34A93" w:rsidRPr="00880BCC">
        <w:t>sentenced</w:t>
      </w:r>
      <w:proofErr w:type="spellEnd"/>
      <w:r w:rsidR="00C34A93" w:rsidRPr="00880BCC">
        <w:t xml:space="preserve"> to </w:t>
      </w:r>
      <w:proofErr w:type="spellStart"/>
      <w:r w:rsidR="00C34A93" w:rsidRPr="00880BCC">
        <w:t>two</w:t>
      </w:r>
      <w:proofErr w:type="spellEnd"/>
      <w:r w:rsidR="00C34A93" w:rsidRPr="00880BCC">
        <w:t xml:space="preserve"> to six </w:t>
      </w:r>
      <w:proofErr w:type="spellStart"/>
      <w:r w:rsidR="00C34A93" w:rsidRPr="00880BCC">
        <w:t>months</w:t>
      </w:r>
      <w:proofErr w:type="spellEnd"/>
      <w:r w:rsidR="00C34A93" w:rsidRPr="00880BCC">
        <w:t xml:space="preserve">’ </w:t>
      </w:r>
      <w:proofErr w:type="spellStart"/>
      <w:r w:rsidR="00C34A93" w:rsidRPr="00880BCC">
        <w:t>imprisonment</w:t>
      </w:r>
      <w:proofErr w:type="spellEnd"/>
      <w:r w:rsidR="00C34A93" w:rsidRPr="00880BCC">
        <w:t xml:space="preserve"> and up to 74 </w:t>
      </w:r>
      <w:proofErr w:type="spellStart"/>
      <w:r w:rsidR="00C34A93" w:rsidRPr="00880BCC">
        <w:t>lashes</w:t>
      </w:r>
      <w:proofErr w:type="spellEnd"/>
      <w:r w:rsidR="00C34A93" w:rsidRPr="00880BCC">
        <w:t>.”</w:t>
      </w:r>
    </w:p>
  </w:footnote>
  <w:footnote w:id="2479">
    <w:p w14:paraId="12D58A4A" w14:textId="2F325A53"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General Comment No. 37 (2020) on the right of </w:t>
      </w:r>
      <w:proofErr w:type="spellStart"/>
      <w:r w:rsidR="00C34A93" w:rsidRPr="00880BCC">
        <w:t>peaceful</w:t>
      </w:r>
      <w:proofErr w:type="spellEnd"/>
      <w:r w:rsidR="00C34A93" w:rsidRPr="00880BCC">
        <w:t xml:space="preserve"> </w:t>
      </w:r>
      <w:proofErr w:type="spellStart"/>
      <w:r w:rsidR="00C34A93" w:rsidRPr="00880BCC">
        <w:t>assembly</w:t>
      </w:r>
      <w:proofErr w:type="spellEnd"/>
      <w:r w:rsidR="00C34A93" w:rsidRPr="00880BCC">
        <w:t xml:space="preserve"> (article 21), CCPR/C/GC/37 para. 36 to 69, 17 </w:t>
      </w:r>
      <w:proofErr w:type="spellStart"/>
      <w:r w:rsidR="00C34A93" w:rsidRPr="00880BCC">
        <w:t>September</w:t>
      </w:r>
      <w:proofErr w:type="spellEnd"/>
      <w:r w:rsidR="00C34A93" w:rsidRPr="00880BCC">
        <w:t xml:space="preserve"> </w:t>
      </w:r>
      <w:proofErr w:type="gramStart"/>
      <w:r w:rsidR="00C34A93" w:rsidRPr="00880BCC">
        <w:t>2020;</w:t>
      </w:r>
      <w:proofErr w:type="gramEnd"/>
      <w:r w:rsidR="00C34A93" w:rsidRPr="00880BCC">
        <w:t xml:space="preserve"> General Comment No 34 (2011) on </w:t>
      </w:r>
      <w:proofErr w:type="spellStart"/>
      <w:r w:rsidR="00C34A93" w:rsidRPr="00880BCC">
        <w:t>freedoms</w:t>
      </w:r>
      <w:proofErr w:type="spellEnd"/>
      <w:r w:rsidR="00C34A93" w:rsidRPr="00880BCC">
        <w:t xml:space="preserve"> of opinion and expression (article 19), CCPR/C/GC/34 paras. 21 to </w:t>
      </w:r>
      <w:proofErr w:type="gramStart"/>
      <w:r w:rsidR="00C34A93" w:rsidRPr="00880BCC">
        <w:t>36;</w:t>
      </w:r>
      <w:proofErr w:type="gramEnd"/>
      <w:r w:rsidR="00C34A93" w:rsidRPr="00880BCC">
        <w:t xml:space="preserve"> 12 </w:t>
      </w:r>
      <w:proofErr w:type="spellStart"/>
      <w:r w:rsidR="00C34A93" w:rsidRPr="00880BCC">
        <w:t>September</w:t>
      </w:r>
      <w:proofErr w:type="spellEnd"/>
      <w:r w:rsidR="00C34A93" w:rsidRPr="00880BCC">
        <w:t xml:space="preserve"> 201; General Comment No 27 (1999) on </w:t>
      </w:r>
      <w:proofErr w:type="spellStart"/>
      <w:r w:rsidR="00C34A93" w:rsidRPr="00880BCC">
        <w:t>freedom</w:t>
      </w:r>
      <w:proofErr w:type="spellEnd"/>
      <w:r w:rsidR="00C34A93" w:rsidRPr="00880BCC">
        <w:t xml:space="preserve"> of </w:t>
      </w:r>
      <w:proofErr w:type="spellStart"/>
      <w:r w:rsidR="00C34A93" w:rsidRPr="00880BCC">
        <w:t>movement</w:t>
      </w:r>
      <w:proofErr w:type="spellEnd"/>
      <w:r w:rsidR="00C34A93" w:rsidRPr="00880BCC">
        <w:t xml:space="preserve"> (article 12), CCPR/C/21/Rev.1/Add.9 para. 2 and paras 11 to 18, 2 </w:t>
      </w:r>
      <w:proofErr w:type="spellStart"/>
      <w:r w:rsidR="00C34A93" w:rsidRPr="00880BCC">
        <w:t>November</w:t>
      </w:r>
      <w:proofErr w:type="spellEnd"/>
      <w:r w:rsidR="00C34A93" w:rsidRPr="00880BCC">
        <w:t xml:space="preserve"> </w:t>
      </w:r>
      <w:proofErr w:type="gramStart"/>
      <w:r w:rsidR="00C34A93" w:rsidRPr="00880BCC">
        <w:t>1999;</w:t>
      </w:r>
      <w:proofErr w:type="gramEnd"/>
      <w:r w:rsidR="00C34A93" w:rsidRPr="00880BCC">
        <w:t xml:space="preserve"> General Comment No. 22 (1993), The right to </w:t>
      </w:r>
      <w:proofErr w:type="spellStart"/>
      <w:r w:rsidR="00C34A93" w:rsidRPr="00880BCC">
        <w:t>freedom</w:t>
      </w:r>
      <w:proofErr w:type="spellEnd"/>
      <w:r w:rsidR="00C34A93" w:rsidRPr="00880BCC">
        <w:t xml:space="preserve"> of </w:t>
      </w:r>
      <w:proofErr w:type="spellStart"/>
      <w:r w:rsidR="00C34A93" w:rsidRPr="00880BCC">
        <w:t>thought</w:t>
      </w:r>
      <w:proofErr w:type="spellEnd"/>
      <w:r w:rsidR="00C34A93" w:rsidRPr="00880BCC">
        <w:t xml:space="preserve">, conscience and religion (Art. 18), CCPR/C/21/Rev.1/Add.4, para. 8, 30 July </w:t>
      </w:r>
      <w:proofErr w:type="gramStart"/>
      <w:r w:rsidR="00C34A93" w:rsidRPr="00880BCC">
        <w:t>1993;</w:t>
      </w:r>
      <w:proofErr w:type="gramEnd"/>
      <w:r w:rsidR="00C34A93" w:rsidRPr="00880BCC">
        <w:t xml:space="preserve"> and General Comment No. 29 (2001), States of Emergency (article 4), CCPR/C/21/Rev.1/Add.11, 31 August 2001</w:t>
      </w:r>
      <w:r w:rsidR="00C34A93" w:rsidRPr="00880BCC" w:rsidDel="00F478DA">
        <w:t>.</w:t>
      </w:r>
    </w:p>
  </w:footnote>
  <w:footnote w:id="2480">
    <w:p w14:paraId="252705B0" w14:textId="39BFFB78"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Mandates of the </w:t>
      </w:r>
      <w:proofErr w:type="spellStart"/>
      <w:r w:rsidR="00C34A93" w:rsidRPr="00880BCC">
        <w:t>Special</w:t>
      </w:r>
      <w:proofErr w:type="spellEnd"/>
      <w:r w:rsidR="00C34A93" w:rsidRPr="00880BCC">
        <w:t xml:space="preserve"> Rapporteur in the </w:t>
      </w:r>
      <w:proofErr w:type="spellStart"/>
      <w:r w:rsidR="00C34A93" w:rsidRPr="00880BCC">
        <w:t>field</w:t>
      </w:r>
      <w:proofErr w:type="spellEnd"/>
      <w:r w:rsidR="00C34A93" w:rsidRPr="00880BCC">
        <w:t xml:space="preserve"> of cultural </w:t>
      </w:r>
      <w:proofErr w:type="spellStart"/>
      <w:proofErr w:type="gramStart"/>
      <w:r w:rsidR="00C34A93" w:rsidRPr="00880BCC">
        <w:t>rights</w:t>
      </w:r>
      <w:proofErr w:type="spellEnd"/>
      <w:r w:rsidR="00C34A93" w:rsidRPr="00880BCC">
        <w:t>;</w:t>
      </w:r>
      <w:proofErr w:type="gramEnd"/>
      <w:r w:rsidR="00C34A93" w:rsidRPr="00880BCC">
        <w:t xml:space="preserve"> the </w:t>
      </w:r>
      <w:proofErr w:type="spellStart"/>
      <w:r w:rsidR="00C34A93" w:rsidRPr="00880BCC">
        <w:t>Special</w:t>
      </w:r>
      <w:proofErr w:type="spellEnd"/>
      <w:r w:rsidR="00C34A93" w:rsidRPr="00880BCC">
        <w:t xml:space="preserve"> Rapporteur on the promotion and protection of the right to </w:t>
      </w:r>
      <w:proofErr w:type="spellStart"/>
      <w:r w:rsidR="00C34A93" w:rsidRPr="00880BCC">
        <w:t>freedom</w:t>
      </w:r>
      <w:proofErr w:type="spellEnd"/>
      <w:r w:rsidR="00C34A93" w:rsidRPr="00880BCC">
        <w:t xml:space="preserve"> of opinion and expression; the </w:t>
      </w:r>
      <w:proofErr w:type="spellStart"/>
      <w:r w:rsidR="00C34A93" w:rsidRPr="00880BCC">
        <w:t>Special</w:t>
      </w:r>
      <w:proofErr w:type="spellEnd"/>
      <w:r w:rsidR="00C34A93" w:rsidRPr="00880BCC">
        <w:t xml:space="preserve"> Rapporteur on the situation of </w:t>
      </w:r>
      <w:proofErr w:type="spellStart"/>
      <w:r w:rsidR="00C34A93" w:rsidRPr="00880BCC">
        <w:t>human</w:t>
      </w:r>
      <w:proofErr w:type="spellEnd"/>
      <w:r w:rsidR="00C34A93" w:rsidRPr="00880BCC">
        <w:t xml:space="preserve"> </w:t>
      </w:r>
      <w:proofErr w:type="spellStart"/>
      <w:r w:rsidR="00C34A93" w:rsidRPr="00880BCC">
        <w:t>rights</w:t>
      </w:r>
      <w:proofErr w:type="spellEnd"/>
      <w:r w:rsidR="00C34A93" w:rsidRPr="00880BCC">
        <w:t xml:space="preserve"> defenders; the </w:t>
      </w:r>
      <w:proofErr w:type="spellStart"/>
      <w:r w:rsidR="00C34A93" w:rsidRPr="00880BCC">
        <w:t>Special</w:t>
      </w:r>
      <w:proofErr w:type="spellEnd"/>
      <w:r w:rsidR="00C34A93" w:rsidRPr="00880BCC">
        <w:t xml:space="preserve"> Rapporteur on the situation of </w:t>
      </w:r>
      <w:proofErr w:type="spellStart"/>
      <w:r w:rsidR="00C34A93" w:rsidRPr="00880BCC">
        <w:t>human</w:t>
      </w:r>
      <w:proofErr w:type="spellEnd"/>
      <w:r w:rsidR="00C34A93" w:rsidRPr="00880BCC">
        <w:t xml:space="preserve"> </w:t>
      </w:r>
      <w:proofErr w:type="spellStart"/>
      <w:r w:rsidR="00C34A93" w:rsidRPr="00880BCC">
        <w:t>rights</w:t>
      </w:r>
      <w:proofErr w:type="spellEnd"/>
      <w:r w:rsidR="00C34A93" w:rsidRPr="00880BCC">
        <w:t xml:space="preserve"> in the </w:t>
      </w:r>
      <w:proofErr w:type="spellStart"/>
      <w:r w:rsidR="00C34A93" w:rsidRPr="00880BCC">
        <w:t>Islamic</w:t>
      </w:r>
      <w:proofErr w:type="spellEnd"/>
      <w:r w:rsidR="00C34A93" w:rsidRPr="00880BCC">
        <w:t xml:space="preserve"> Republic of Iran; the </w:t>
      </w:r>
      <w:proofErr w:type="spellStart"/>
      <w:r w:rsidR="00C34A93" w:rsidRPr="00880BCC">
        <w:t>Special</w:t>
      </w:r>
      <w:proofErr w:type="spellEnd"/>
      <w:r w:rsidR="00C34A93" w:rsidRPr="00880BCC">
        <w:t xml:space="preserve"> Rapporteur on </w:t>
      </w:r>
      <w:proofErr w:type="spellStart"/>
      <w:r w:rsidR="00C34A93" w:rsidRPr="00880BCC">
        <w:t>freedom</w:t>
      </w:r>
      <w:proofErr w:type="spellEnd"/>
      <w:r w:rsidR="00C34A93" w:rsidRPr="00880BCC">
        <w:t xml:space="preserve"> of religion or </w:t>
      </w:r>
      <w:proofErr w:type="spellStart"/>
      <w:r w:rsidR="00C34A93" w:rsidRPr="00880BCC">
        <w:t>belief</w:t>
      </w:r>
      <w:proofErr w:type="spellEnd"/>
      <w:r w:rsidR="00C34A93" w:rsidRPr="00880BCC">
        <w:t xml:space="preserve"> and the </w:t>
      </w:r>
      <w:proofErr w:type="spellStart"/>
      <w:r w:rsidR="00C34A93" w:rsidRPr="00880BCC">
        <w:t>Working</w:t>
      </w:r>
      <w:proofErr w:type="spellEnd"/>
      <w:r w:rsidR="00C34A93" w:rsidRPr="00880BCC">
        <w:t xml:space="preserve"> Group on discrimination </w:t>
      </w:r>
      <w:proofErr w:type="spellStart"/>
      <w:r w:rsidR="00C34A93" w:rsidRPr="00880BCC">
        <w:t>against</w:t>
      </w:r>
      <w:proofErr w:type="spellEnd"/>
      <w:r w:rsidR="00C34A93" w:rsidRPr="00880BCC">
        <w:t xml:space="preserve"> </w:t>
      </w:r>
      <w:proofErr w:type="spellStart"/>
      <w:r w:rsidR="00C34A93" w:rsidRPr="00880BCC">
        <w:t>women</w:t>
      </w:r>
      <w:proofErr w:type="spellEnd"/>
      <w:r w:rsidR="00C34A93" w:rsidRPr="00880BCC">
        <w:t xml:space="preserve"> and girls, Communication AL IRN 15/2023, 30 </w:t>
      </w:r>
      <w:proofErr w:type="spellStart"/>
      <w:r w:rsidR="00C34A93" w:rsidRPr="00880BCC">
        <w:t>Aug</w:t>
      </w:r>
      <w:proofErr w:type="spellEnd"/>
      <w:r w:rsidR="00C34A93" w:rsidRPr="00880BCC">
        <w:t xml:space="preserve"> 2023.</w:t>
      </w:r>
    </w:p>
    <w:p w14:paraId="6511EB61" w14:textId="77777777" w:rsidR="00C34A93" w:rsidRPr="00880BCC" w:rsidRDefault="00C34A93" w:rsidP="001604BB">
      <w:pPr>
        <w:pStyle w:val="FootnoteText"/>
      </w:pPr>
    </w:p>
    <w:p w14:paraId="7B7FDC26" w14:textId="77777777" w:rsidR="00C34A93" w:rsidRPr="00880BCC" w:rsidRDefault="00C34A93" w:rsidP="001604BB">
      <w:pPr>
        <w:pStyle w:val="FootnoteText"/>
      </w:pPr>
    </w:p>
  </w:footnote>
  <w:footnote w:id="2481">
    <w:p w14:paraId="732D9DEE" w14:textId="00BC7595"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Report of the </w:t>
      </w:r>
      <w:proofErr w:type="spellStart"/>
      <w:r w:rsidR="00C34A93" w:rsidRPr="00880BCC">
        <w:t>Special</w:t>
      </w:r>
      <w:proofErr w:type="spellEnd"/>
      <w:r w:rsidR="00C34A93" w:rsidRPr="00880BCC">
        <w:t xml:space="preserve"> Rapporteur on </w:t>
      </w:r>
      <w:proofErr w:type="spellStart"/>
      <w:r w:rsidR="00C34A93" w:rsidRPr="00880BCC">
        <w:t>freedom</w:t>
      </w:r>
      <w:proofErr w:type="spellEnd"/>
      <w:r w:rsidR="00C34A93" w:rsidRPr="00880BCC">
        <w:t xml:space="preserve"> of religion and </w:t>
      </w:r>
      <w:proofErr w:type="spellStart"/>
      <w:r w:rsidR="00C34A93" w:rsidRPr="00880BCC">
        <w:t>belief</w:t>
      </w:r>
      <w:proofErr w:type="spellEnd"/>
      <w:r w:rsidR="00C34A93" w:rsidRPr="00880BCC">
        <w:t xml:space="preserve"> (2010), A/65/207, para. 34, 29 July 2010.</w:t>
      </w:r>
    </w:p>
  </w:footnote>
  <w:footnote w:id="2482">
    <w:p w14:paraId="3810A4AE" w14:textId="58F77B6B"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Report of the </w:t>
      </w:r>
      <w:proofErr w:type="spellStart"/>
      <w:r w:rsidR="00C34A93" w:rsidRPr="00880BCC">
        <w:t>Special</w:t>
      </w:r>
      <w:proofErr w:type="spellEnd"/>
      <w:r w:rsidR="00C34A93" w:rsidRPr="00880BCC">
        <w:t xml:space="preserve"> Rapporteur on the situation of </w:t>
      </w:r>
      <w:proofErr w:type="spellStart"/>
      <w:r w:rsidR="00C34A93" w:rsidRPr="00880BCC">
        <w:t>human</w:t>
      </w:r>
      <w:proofErr w:type="spellEnd"/>
      <w:r w:rsidR="00C34A93" w:rsidRPr="00880BCC">
        <w:t xml:space="preserve"> </w:t>
      </w:r>
      <w:proofErr w:type="spellStart"/>
      <w:r w:rsidR="00C34A93" w:rsidRPr="00880BCC">
        <w:t>rights</w:t>
      </w:r>
      <w:proofErr w:type="spellEnd"/>
      <w:r w:rsidR="00C34A93" w:rsidRPr="00880BCC">
        <w:t xml:space="preserve"> in the </w:t>
      </w:r>
      <w:proofErr w:type="spellStart"/>
      <w:r w:rsidR="00C34A93" w:rsidRPr="00880BCC">
        <w:t>Islamic</w:t>
      </w:r>
      <w:proofErr w:type="spellEnd"/>
      <w:r w:rsidR="00C34A93" w:rsidRPr="00880BCC">
        <w:t xml:space="preserve"> Republic of Iran, A/HRC/52/67 para. 14. 7 </w:t>
      </w:r>
      <w:proofErr w:type="spellStart"/>
      <w:r w:rsidR="00C34A93" w:rsidRPr="00880BCC">
        <w:t>February</w:t>
      </w:r>
      <w:proofErr w:type="spellEnd"/>
      <w:r w:rsidR="00C34A93" w:rsidRPr="00880BCC">
        <w:t xml:space="preserve"> 2023.</w:t>
      </w:r>
    </w:p>
  </w:footnote>
  <w:footnote w:id="2483">
    <w:p w14:paraId="718A6C5E" w14:textId="51EF5801"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In April 2023, in </w:t>
      </w:r>
      <w:proofErr w:type="gramStart"/>
      <w:r w:rsidR="00C34A93" w:rsidRPr="00880BCC">
        <w:t>a</w:t>
      </w:r>
      <w:proofErr w:type="gramEnd"/>
      <w:r w:rsidR="00C34A93" w:rsidRPr="00880BCC">
        <w:t xml:space="preserve"> public </w:t>
      </w:r>
      <w:proofErr w:type="spellStart"/>
      <w:r w:rsidR="00C34A93" w:rsidRPr="00880BCC">
        <w:t>statement</w:t>
      </w:r>
      <w:proofErr w:type="spellEnd"/>
      <w:r w:rsidR="00C34A93" w:rsidRPr="00880BCC">
        <w:t xml:space="preserve">, </w:t>
      </w:r>
      <w:proofErr w:type="spellStart"/>
      <w:r w:rsidR="00C34A93" w:rsidRPr="00880BCC">
        <w:t>several</w:t>
      </w:r>
      <w:proofErr w:type="spellEnd"/>
      <w:r w:rsidR="00C34A93" w:rsidRPr="00880BCC">
        <w:t xml:space="preserve"> </w:t>
      </w:r>
      <w:proofErr w:type="spellStart"/>
      <w:r w:rsidR="00C34A93" w:rsidRPr="00880BCC">
        <w:t>special</w:t>
      </w:r>
      <w:proofErr w:type="spellEnd"/>
      <w:r w:rsidR="00C34A93" w:rsidRPr="00880BCC">
        <w:t xml:space="preserve"> </w:t>
      </w:r>
      <w:proofErr w:type="spellStart"/>
      <w:r w:rsidR="00C34A93" w:rsidRPr="00880BCC">
        <w:t>procedures</w:t>
      </w:r>
      <w:proofErr w:type="spellEnd"/>
      <w:r w:rsidR="00C34A93" w:rsidRPr="00880BCC">
        <w:t xml:space="preserve"> have </w:t>
      </w:r>
      <w:proofErr w:type="spellStart"/>
      <w:r w:rsidR="00C34A93" w:rsidRPr="00880BCC">
        <w:t>concluded</w:t>
      </w:r>
      <w:proofErr w:type="spellEnd"/>
      <w:r w:rsidR="00C34A93" w:rsidRPr="00880BCC">
        <w:t xml:space="preserve"> </w:t>
      </w:r>
      <w:proofErr w:type="spellStart"/>
      <w:r w:rsidR="00C34A93" w:rsidRPr="00880BCC">
        <w:t>that</w:t>
      </w:r>
      <w:proofErr w:type="spellEnd"/>
      <w:r w:rsidR="00C34A93" w:rsidRPr="00880BCC">
        <w:t xml:space="preserve"> “</w:t>
      </w:r>
      <w:proofErr w:type="spellStart"/>
      <w:r w:rsidR="00C34A93" w:rsidRPr="00880BCC">
        <w:t>repressive</w:t>
      </w:r>
      <w:proofErr w:type="spellEnd"/>
      <w:r w:rsidR="00C34A93" w:rsidRPr="00880BCC">
        <w:t xml:space="preserve"> and </w:t>
      </w:r>
      <w:proofErr w:type="spellStart"/>
      <w:r w:rsidR="00C34A93" w:rsidRPr="00880BCC">
        <w:t>draconian</w:t>
      </w:r>
      <w:proofErr w:type="spellEnd"/>
      <w:r w:rsidR="00C34A93" w:rsidRPr="00880BCC">
        <w:t xml:space="preserve"> </w:t>
      </w:r>
      <w:proofErr w:type="spellStart"/>
      <w:r w:rsidR="00C34A93" w:rsidRPr="00880BCC">
        <w:t>measures</w:t>
      </w:r>
      <w:proofErr w:type="spellEnd"/>
      <w:r w:rsidR="00C34A93" w:rsidRPr="00880BCC">
        <w:t xml:space="preserve"> [in relation to </w:t>
      </w:r>
      <w:proofErr w:type="spellStart"/>
      <w:r w:rsidR="00C34A93" w:rsidRPr="00880BCC">
        <w:t>repressive</w:t>
      </w:r>
      <w:proofErr w:type="spellEnd"/>
      <w:r w:rsidR="00C34A93" w:rsidRPr="00880BCC">
        <w:t xml:space="preserve"> </w:t>
      </w:r>
      <w:proofErr w:type="spellStart"/>
      <w:r w:rsidR="00C34A93" w:rsidRPr="00880BCC">
        <w:t>enforcement</w:t>
      </w:r>
      <w:proofErr w:type="spellEnd"/>
      <w:r w:rsidR="00C34A93" w:rsidRPr="00880BCC">
        <w:t xml:space="preserve"> of </w:t>
      </w:r>
      <w:proofErr w:type="spellStart"/>
      <w:r w:rsidR="00C34A93" w:rsidRPr="00880BCC">
        <w:t>Iranian</w:t>
      </w:r>
      <w:proofErr w:type="spellEnd"/>
      <w:r w:rsidR="00C34A93" w:rsidRPr="00880BCC">
        <w:t xml:space="preserve"> hijab </w:t>
      </w:r>
      <w:proofErr w:type="spellStart"/>
      <w:r w:rsidR="00C34A93" w:rsidRPr="00880BCC">
        <w:t>laws</w:t>
      </w:r>
      <w:proofErr w:type="spellEnd"/>
      <w:r w:rsidR="00C34A93" w:rsidRPr="00880BCC">
        <w:t xml:space="preserve"> </w:t>
      </w:r>
      <w:proofErr w:type="spellStart"/>
      <w:r w:rsidR="00C34A93" w:rsidRPr="00880BCC">
        <w:t>announced</w:t>
      </w:r>
      <w:proofErr w:type="spellEnd"/>
      <w:r w:rsidR="00C34A93" w:rsidRPr="00880BCC">
        <w:t xml:space="preserve"> by the State </w:t>
      </w:r>
      <w:proofErr w:type="spellStart"/>
      <w:r w:rsidR="00C34A93" w:rsidRPr="00880BCC">
        <w:t>authorities</w:t>
      </w:r>
      <w:proofErr w:type="spellEnd"/>
      <w:r w:rsidR="00C34A93" w:rsidRPr="00880BCC">
        <w:t xml:space="preserve">] are a manifestation of </w:t>
      </w:r>
      <w:proofErr w:type="spellStart"/>
      <w:r w:rsidR="00C34A93" w:rsidRPr="00880BCC">
        <w:t>gender-based</w:t>
      </w:r>
      <w:proofErr w:type="spellEnd"/>
      <w:r w:rsidR="00C34A93" w:rsidRPr="00880BCC">
        <w:t xml:space="preserve"> </w:t>
      </w:r>
      <w:proofErr w:type="spellStart"/>
      <w:r w:rsidR="00C34A93" w:rsidRPr="00880BCC">
        <w:t>persecution</w:t>
      </w:r>
      <w:proofErr w:type="spellEnd"/>
      <w:r w:rsidR="00C34A93" w:rsidRPr="00880BCC">
        <w:t xml:space="preserve"> and </w:t>
      </w:r>
      <w:proofErr w:type="spellStart"/>
      <w:r w:rsidR="00C34A93" w:rsidRPr="00880BCC">
        <w:t>would</w:t>
      </w:r>
      <w:proofErr w:type="spellEnd"/>
      <w:r w:rsidR="00C34A93" w:rsidRPr="00880BCC">
        <w:t xml:space="preserve"> lead to </w:t>
      </w:r>
      <w:proofErr w:type="spellStart"/>
      <w:r w:rsidR="00C34A93" w:rsidRPr="00880BCC">
        <w:t>unacceptable</w:t>
      </w:r>
      <w:proofErr w:type="spellEnd"/>
      <w:r w:rsidR="00C34A93" w:rsidRPr="00880BCC">
        <w:t xml:space="preserve"> </w:t>
      </w:r>
      <w:proofErr w:type="spellStart"/>
      <w:r w:rsidR="00C34A93" w:rsidRPr="00880BCC">
        <w:t>levels</w:t>
      </w:r>
      <w:proofErr w:type="spellEnd"/>
      <w:r w:rsidR="00C34A93" w:rsidRPr="00880BCC">
        <w:t xml:space="preserve"> of violations of the </w:t>
      </w:r>
      <w:proofErr w:type="spellStart"/>
      <w:r w:rsidR="00C34A93" w:rsidRPr="00880BCC">
        <w:t>rights</w:t>
      </w:r>
      <w:proofErr w:type="spellEnd"/>
      <w:r w:rsidR="00C34A93" w:rsidRPr="00880BCC">
        <w:t xml:space="preserve"> of </w:t>
      </w:r>
      <w:proofErr w:type="spellStart"/>
      <w:r w:rsidR="00C34A93" w:rsidRPr="00880BCC">
        <w:t>women</w:t>
      </w:r>
      <w:proofErr w:type="spellEnd"/>
      <w:r w:rsidR="00C34A93" w:rsidRPr="00880BCC">
        <w:t xml:space="preserve"> and girls in the </w:t>
      </w:r>
      <w:proofErr w:type="spellStart"/>
      <w:r w:rsidR="00C34A93" w:rsidRPr="00880BCC">
        <w:t>Islamic</w:t>
      </w:r>
      <w:proofErr w:type="spellEnd"/>
      <w:r w:rsidR="00C34A93" w:rsidRPr="00880BCC">
        <w:t xml:space="preserve"> Republic of Iran”. </w:t>
      </w:r>
      <w:proofErr w:type="spellStart"/>
      <w:r w:rsidR="00C34A93" w:rsidRPr="00880BCC">
        <w:t>They</w:t>
      </w:r>
      <w:proofErr w:type="spellEnd"/>
      <w:r w:rsidR="00C34A93" w:rsidRPr="00880BCC">
        <w:t xml:space="preserve"> </w:t>
      </w:r>
      <w:proofErr w:type="spellStart"/>
      <w:proofErr w:type="gramStart"/>
      <w:r w:rsidR="00C34A93" w:rsidRPr="00880BCC">
        <w:t>added</w:t>
      </w:r>
      <w:proofErr w:type="spellEnd"/>
      <w:r w:rsidR="00C34A93" w:rsidRPr="00880BCC">
        <w:t>:</w:t>
      </w:r>
      <w:proofErr w:type="gramEnd"/>
      <w:r w:rsidR="00C34A93" w:rsidRPr="00880BCC">
        <w:t xml:space="preserve"> “[t]</w:t>
      </w:r>
      <w:proofErr w:type="spellStart"/>
      <w:r w:rsidR="00C34A93" w:rsidRPr="00880BCC">
        <w:t>hese</w:t>
      </w:r>
      <w:proofErr w:type="spellEnd"/>
      <w:r w:rsidR="00C34A93" w:rsidRPr="00880BCC">
        <w:t xml:space="preserve"> </w:t>
      </w:r>
      <w:proofErr w:type="spellStart"/>
      <w:r w:rsidR="00C34A93" w:rsidRPr="00880BCC">
        <w:t>additional</w:t>
      </w:r>
      <w:proofErr w:type="spellEnd"/>
      <w:r w:rsidR="00C34A93" w:rsidRPr="00880BCC">
        <w:t xml:space="preserve"> </w:t>
      </w:r>
      <w:proofErr w:type="spellStart"/>
      <w:r w:rsidR="00C34A93" w:rsidRPr="00880BCC">
        <w:t>repressive</w:t>
      </w:r>
      <w:proofErr w:type="spellEnd"/>
      <w:r w:rsidR="00C34A93" w:rsidRPr="00880BCC">
        <w:t xml:space="preserve"> </w:t>
      </w:r>
      <w:proofErr w:type="spellStart"/>
      <w:r w:rsidR="00C34A93" w:rsidRPr="00880BCC">
        <w:t>measures</w:t>
      </w:r>
      <w:proofErr w:type="spellEnd"/>
      <w:r w:rsidR="00C34A93" w:rsidRPr="00880BCC">
        <w:t xml:space="preserve"> </w:t>
      </w:r>
      <w:proofErr w:type="spellStart"/>
      <w:r w:rsidR="00C34A93" w:rsidRPr="00880BCC">
        <w:t>would</w:t>
      </w:r>
      <w:proofErr w:type="spellEnd"/>
      <w:r w:rsidR="00C34A93" w:rsidRPr="00880BCC">
        <w:t xml:space="preserve"> </w:t>
      </w:r>
      <w:proofErr w:type="spellStart"/>
      <w:r w:rsidR="00C34A93" w:rsidRPr="00880BCC">
        <w:t>further</w:t>
      </w:r>
      <w:proofErr w:type="spellEnd"/>
      <w:r w:rsidR="00C34A93" w:rsidRPr="00880BCC">
        <w:t xml:space="preserve"> </w:t>
      </w:r>
      <w:proofErr w:type="spellStart"/>
      <w:r w:rsidR="00C34A93" w:rsidRPr="00880BCC">
        <w:t>exacerbate</w:t>
      </w:r>
      <w:proofErr w:type="spellEnd"/>
      <w:r w:rsidR="00C34A93" w:rsidRPr="00880BCC">
        <w:t xml:space="preserve"> the </w:t>
      </w:r>
      <w:proofErr w:type="spellStart"/>
      <w:r w:rsidR="00C34A93" w:rsidRPr="00880BCC">
        <w:t>negative</w:t>
      </w:r>
      <w:proofErr w:type="spellEnd"/>
      <w:r w:rsidR="00C34A93" w:rsidRPr="00880BCC">
        <w:t xml:space="preserve"> impact of the</w:t>
      </w:r>
      <w:r w:rsidR="00C34A93" w:rsidRPr="00880BCC">
        <w:rPr>
          <w:rFonts w:ascii="Times New Roman" w:hAnsi="Times New Roman"/>
        </w:rPr>
        <w:t xml:space="preserve"> </w:t>
      </w:r>
      <w:proofErr w:type="spellStart"/>
      <w:r w:rsidR="00C34A93" w:rsidRPr="00880BCC">
        <w:t>compulsory</w:t>
      </w:r>
      <w:proofErr w:type="spellEnd"/>
      <w:r w:rsidR="00C34A93" w:rsidRPr="00880BCC">
        <w:t xml:space="preserve"> hijab </w:t>
      </w:r>
      <w:proofErr w:type="spellStart"/>
      <w:r w:rsidR="00C34A93" w:rsidRPr="00880BCC">
        <w:t>laws</w:t>
      </w:r>
      <w:proofErr w:type="spellEnd"/>
      <w:r w:rsidR="00C34A93" w:rsidRPr="00880BCC">
        <w:t xml:space="preserve">. </w:t>
      </w:r>
      <w:proofErr w:type="spellStart"/>
      <w:r w:rsidR="00C34A93" w:rsidRPr="00880BCC">
        <w:t>Criminalising</w:t>
      </w:r>
      <w:proofErr w:type="spellEnd"/>
      <w:r w:rsidR="00C34A93" w:rsidRPr="00880BCC">
        <w:t xml:space="preserve"> </w:t>
      </w:r>
      <w:proofErr w:type="spellStart"/>
      <w:r w:rsidR="00C34A93" w:rsidRPr="00880BCC">
        <w:t>refusal</w:t>
      </w:r>
      <w:proofErr w:type="spellEnd"/>
      <w:r w:rsidR="00C34A93" w:rsidRPr="00880BCC">
        <w:t xml:space="preserve"> to wear the hijab </w:t>
      </w:r>
      <w:proofErr w:type="spellStart"/>
      <w:r w:rsidR="00C34A93" w:rsidRPr="00880BCC">
        <w:t>is</w:t>
      </w:r>
      <w:proofErr w:type="spellEnd"/>
      <w:r w:rsidR="00C34A93" w:rsidRPr="00880BCC">
        <w:t xml:space="preserve"> a violation of the right to </w:t>
      </w:r>
      <w:proofErr w:type="spellStart"/>
      <w:r w:rsidR="00C34A93" w:rsidRPr="00880BCC">
        <w:t>freedom</w:t>
      </w:r>
      <w:proofErr w:type="spellEnd"/>
      <w:r w:rsidR="00C34A93" w:rsidRPr="00880BCC">
        <w:t xml:space="preserve"> of expression of </w:t>
      </w:r>
      <w:proofErr w:type="spellStart"/>
      <w:r w:rsidR="00C34A93" w:rsidRPr="00880BCC">
        <w:t>women</w:t>
      </w:r>
      <w:proofErr w:type="spellEnd"/>
      <w:r w:rsidR="00C34A93" w:rsidRPr="00880BCC">
        <w:t xml:space="preserve"> and girls and opens the </w:t>
      </w:r>
      <w:proofErr w:type="spellStart"/>
      <w:r w:rsidR="00C34A93" w:rsidRPr="00880BCC">
        <w:t>door</w:t>
      </w:r>
      <w:proofErr w:type="spellEnd"/>
      <w:r w:rsidR="00C34A93" w:rsidRPr="00880BCC">
        <w:t xml:space="preserve"> to a range of </w:t>
      </w:r>
      <w:proofErr w:type="spellStart"/>
      <w:r w:rsidR="00C34A93" w:rsidRPr="00880BCC">
        <w:t>other</w:t>
      </w:r>
      <w:proofErr w:type="spellEnd"/>
      <w:r w:rsidR="00C34A93" w:rsidRPr="00880BCC">
        <w:t xml:space="preserve"> possible violations of </w:t>
      </w:r>
      <w:proofErr w:type="spellStart"/>
      <w:r w:rsidR="00C34A93" w:rsidRPr="00880BCC">
        <w:t>political</w:t>
      </w:r>
      <w:proofErr w:type="spellEnd"/>
      <w:r w:rsidR="00C34A93" w:rsidRPr="00880BCC">
        <w:t xml:space="preserve">, civil, cultural and </w:t>
      </w:r>
      <w:proofErr w:type="spellStart"/>
      <w:r w:rsidR="00C34A93" w:rsidRPr="00880BCC">
        <w:t>economic</w:t>
      </w:r>
      <w:proofErr w:type="spellEnd"/>
      <w:r w:rsidR="00C34A93" w:rsidRPr="00880BCC">
        <w:t xml:space="preserve"> </w:t>
      </w:r>
      <w:proofErr w:type="spellStart"/>
      <w:r w:rsidR="00C34A93" w:rsidRPr="00880BCC">
        <w:t>rights</w:t>
      </w:r>
      <w:proofErr w:type="spellEnd"/>
      <w:r w:rsidR="00C34A93" w:rsidRPr="00880BCC">
        <w:t xml:space="preserve">”. </w:t>
      </w:r>
      <w:proofErr w:type="spellStart"/>
      <w:r w:rsidR="00C34A93" w:rsidRPr="00880BCC">
        <w:t>They</w:t>
      </w:r>
      <w:proofErr w:type="spellEnd"/>
      <w:r w:rsidR="00C34A93" w:rsidRPr="00880BCC">
        <w:t xml:space="preserve"> </w:t>
      </w:r>
      <w:proofErr w:type="spellStart"/>
      <w:r w:rsidR="00C34A93" w:rsidRPr="00880BCC">
        <w:t>further</w:t>
      </w:r>
      <w:proofErr w:type="spellEnd"/>
      <w:r w:rsidR="00C34A93" w:rsidRPr="00880BCC">
        <w:t xml:space="preserve"> </w:t>
      </w:r>
      <w:proofErr w:type="spellStart"/>
      <w:r w:rsidR="00C34A93" w:rsidRPr="00880BCC">
        <w:t>noted</w:t>
      </w:r>
      <w:proofErr w:type="spellEnd"/>
      <w:r w:rsidR="00C34A93" w:rsidRPr="00880BCC">
        <w:t xml:space="preserve"> </w:t>
      </w:r>
      <w:proofErr w:type="spellStart"/>
      <w:r w:rsidR="00C34A93" w:rsidRPr="00880BCC">
        <w:t>that</w:t>
      </w:r>
      <w:proofErr w:type="spellEnd"/>
      <w:r w:rsidR="00C34A93" w:rsidRPr="00880BCC">
        <w:t xml:space="preserve"> “[t]</w:t>
      </w:r>
      <w:proofErr w:type="spellStart"/>
      <w:r w:rsidR="00C34A93" w:rsidRPr="00880BCC">
        <w:t>hese</w:t>
      </w:r>
      <w:proofErr w:type="spellEnd"/>
      <w:r w:rsidR="00C34A93" w:rsidRPr="00880BCC">
        <w:t xml:space="preserve"> restrictive </w:t>
      </w:r>
      <w:proofErr w:type="spellStart"/>
      <w:r w:rsidR="00C34A93" w:rsidRPr="00880BCC">
        <w:t>measures</w:t>
      </w:r>
      <w:proofErr w:type="spellEnd"/>
      <w:r w:rsidR="00C34A93" w:rsidRPr="00880BCC">
        <w:t xml:space="preserve"> and </w:t>
      </w:r>
      <w:proofErr w:type="spellStart"/>
      <w:r w:rsidR="00C34A93" w:rsidRPr="00880BCC">
        <w:t>repressive</w:t>
      </w:r>
      <w:proofErr w:type="spellEnd"/>
      <w:r w:rsidR="00C34A93" w:rsidRPr="00880BCC">
        <w:t xml:space="preserve"> </w:t>
      </w:r>
      <w:proofErr w:type="spellStart"/>
      <w:r w:rsidR="00C34A93" w:rsidRPr="00880BCC">
        <w:t>policies</w:t>
      </w:r>
      <w:proofErr w:type="spellEnd"/>
      <w:r w:rsidR="00C34A93" w:rsidRPr="00880BCC">
        <w:t xml:space="preserve"> </w:t>
      </w:r>
      <w:proofErr w:type="spellStart"/>
      <w:r w:rsidR="00C34A93" w:rsidRPr="00880BCC">
        <w:t>that</w:t>
      </w:r>
      <w:proofErr w:type="spellEnd"/>
      <w:r w:rsidR="00C34A93" w:rsidRPr="00880BCC">
        <w:t xml:space="preserve"> do not </w:t>
      </w:r>
      <w:proofErr w:type="spellStart"/>
      <w:r w:rsidR="00C34A93" w:rsidRPr="00880BCC">
        <w:t>rely</w:t>
      </w:r>
      <w:proofErr w:type="spellEnd"/>
      <w:r w:rsidR="00C34A93" w:rsidRPr="00880BCC">
        <w:t xml:space="preserve"> on </w:t>
      </w:r>
      <w:proofErr w:type="spellStart"/>
      <w:r w:rsidR="00C34A93" w:rsidRPr="00880BCC">
        <w:t>laws</w:t>
      </w:r>
      <w:proofErr w:type="spellEnd"/>
      <w:r w:rsidR="00C34A93" w:rsidRPr="00880BCC">
        <w:t xml:space="preserve"> or </w:t>
      </w:r>
      <w:proofErr w:type="spellStart"/>
      <w:r w:rsidR="00C34A93" w:rsidRPr="00880BCC">
        <w:t>legal</w:t>
      </w:r>
      <w:proofErr w:type="spellEnd"/>
      <w:r w:rsidR="00C34A93" w:rsidRPr="00880BCC">
        <w:t xml:space="preserve"> process, but on </w:t>
      </w:r>
      <w:proofErr w:type="spellStart"/>
      <w:r w:rsidR="00C34A93" w:rsidRPr="00880BCC">
        <w:t>enforcement</w:t>
      </w:r>
      <w:proofErr w:type="spellEnd"/>
      <w:r w:rsidR="00C34A93" w:rsidRPr="00880BCC">
        <w:t xml:space="preserve"> by a range of State </w:t>
      </w:r>
      <w:proofErr w:type="spellStart"/>
      <w:r w:rsidR="00C34A93" w:rsidRPr="00880BCC">
        <w:t>authorities</w:t>
      </w:r>
      <w:proofErr w:type="spellEnd"/>
      <w:r w:rsidR="00C34A93" w:rsidRPr="00880BCC">
        <w:t xml:space="preserve"> and </w:t>
      </w:r>
      <w:proofErr w:type="spellStart"/>
      <w:r w:rsidR="00C34A93" w:rsidRPr="00880BCC">
        <w:t>private</w:t>
      </w:r>
      <w:proofErr w:type="spellEnd"/>
      <w:r w:rsidR="00C34A93" w:rsidRPr="00880BCC">
        <w:t xml:space="preserve"> </w:t>
      </w:r>
      <w:proofErr w:type="spellStart"/>
      <w:r w:rsidR="00C34A93" w:rsidRPr="00880BCC">
        <w:t>actors</w:t>
      </w:r>
      <w:proofErr w:type="spellEnd"/>
      <w:r w:rsidR="00C34A93" w:rsidRPr="00880BCC">
        <w:t xml:space="preserve"> are at the </w:t>
      </w:r>
      <w:proofErr w:type="spellStart"/>
      <w:r w:rsidR="00C34A93" w:rsidRPr="00880BCC">
        <w:t>heart</w:t>
      </w:r>
      <w:proofErr w:type="spellEnd"/>
      <w:r w:rsidR="00C34A93" w:rsidRPr="00880BCC">
        <w:t xml:space="preserve"> of the </w:t>
      </w:r>
      <w:proofErr w:type="spellStart"/>
      <w:r w:rsidR="00C34A93" w:rsidRPr="00880BCC">
        <w:t>State's</w:t>
      </w:r>
      <w:proofErr w:type="spellEnd"/>
      <w:r w:rsidR="00C34A93" w:rsidRPr="00880BCC">
        <w:t xml:space="preserve"> control over the public and </w:t>
      </w:r>
      <w:proofErr w:type="spellStart"/>
      <w:r w:rsidR="00C34A93" w:rsidRPr="00880BCC">
        <w:t>private</w:t>
      </w:r>
      <w:proofErr w:type="spellEnd"/>
      <w:r w:rsidR="00C34A93" w:rsidRPr="00880BCC">
        <w:t xml:space="preserve"> </w:t>
      </w:r>
      <w:proofErr w:type="spellStart"/>
      <w:r w:rsidR="00C34A93" w:rsidRPr="00880BCC">
        <w:t>lives</w:t>
      </w:r>
      <w:proofErr w:type="spellEnd"/>
      <w:r w:rsidR="00C34A93" w:rsidRPr="00880BCC">
        <w:t xml:space="preserve"> of </w:t>
      </w:r>
      <w:proofErr w:type="spellStart"/>
      <w:r w:rsidR="00C34A93" w:rsidRPr="00880BCC">
        <w:t>its</w:t>
      </w:r>
      <w:proofErr w:type="spellEnd"/>
      <w:r w:rsidR="00C34A93" w:rsidRPr="00880BCC">
        <w:t xml:space="preserve"> </w:t>
      </w:r>
      <w:proofErr w:type="spellStart"/>
      <w:r w:rsidR="00C34A93" w:rsidRPr="00880BCC">
        <w:t>citizens</w:t>
      </w:r>
      <w:proofErr w:type="spellEnd"/>
      <w:r w:rsidR="00C34A93" w:rsidRPr="00880BCC">
        <w:t xml:space="preserve">, </w:t>
      </w:r>
      <w:proofErr w:type="spellStart"/>
      <w:r w:rsidR="00C34A93" w:rsidRPr="00880BCC">
        <w:t>particularly</w:t>
      </w:r>
      <w:proofErr w:type="spellEnd"/>
      <w:r w:rsidR="00C34A93" w:rsidRPr="00880BCC">
        <w:t xml:space="preserve"> </w:t>
      </w:r>
      <w:proofErr w:type="spellStart"/>
      <w:r w:rsidR="00C34A93" w:rsidRPr="00880BCC">
        <w:t>women</w:t>
      </w:r>
      <w:proofErr w:type="spellEnd"/>
      <w:r w:rsidR="00C34A93" w:rsidRPr="00880BCC">
        <w:t xml:space="preserve"> and girls. </w:t>
      </w:r>
      <w:proofErr w:type="spellStart"/>
      <w:r w:rsidR="00C34A93" w:rsidRPr="00880BCC">
        <w:t>These</w:t>
      </w:r>
      <w:proofErr w:type="spellEnd"/>
      <w:r w:rsidR="00C34A93" w:rsidRPr="00880BCC">
        <w:t xml:space="preserve"> </w:t>
      </w:r>
      <w:proofErr w:type="spellStart"/>
      <w:r w:rsidR="00C34A93" w:rsidRPr="00880BCC">
        <w:t>draconian</w:t>
      </w:r>
      <w:proofErr w:type="spellEnd"/>
      <w:r w:rsidR="00C34A93" w:rsidRPr="00880BCC">
        <w:t xml:space="preserve"> </w:t>
      </w:r>
      <w:proofErr w:type="spellStart"/>
      <w:r w:rsidR="00C34A93" w:rsidRPr="00880BCC">
        <w:t>measures</w:t>
      </w:r>
      <w:proofErr w:type="spellEnd"/>
      <w:r w:rsidR="00C34A93" w:rsidRPr="00880BCC">
        <w:t xml:space="preserve"> impose de facto social and </w:t>
      </w:r>
      <w:proofErr w:type="spellStart"/>
      <w:r w:rsidR="00C34A93" w:rsidRPr="00880BCC">
        <w:t>economic</w:t>
      </w:r>
      <w:proofErr w:type="spellEnd"/>
      <w:r w:rsidR="00C34A93" w:rsidRPr="00880BCC">
        <w:t xml:space="preserve"> </w:t>
      </w:r>
      <w:proofErr w:type="spellStart"/>
      <w:r w:rsidR="00C34A93" w:rsidRPr="00880BCC">
        <w:t>paralysis</w:t>
      </w:r>
      <w:proofErr w:type="spellEnd"/>
      <w:r w:rsidR="00C34A93" w:rsidRPr="00880BCC">
        <w:t xml:space="preserve"> on </w:t>
      </w:r>
      <w:proofErr w:type="spellStart"/>
      <w:r w:rsidR="00C34A93" w:rsidRPr="00880BCC">
        <w:t>women</w:t>
      </w:r>
      <w:proofErr w:type="spellEnd"/>
      <w:r w:rsidR="00C34A93" w:rsidRPr="00880BCC">
        <w:t xml:space="preserve"> </w:t>
      </w:r>
      <w:proofErr w:type="spellStart"/>
      <w:r w:rsidR="00C34A93" w:rsidRPr="00880BCC">
        <w:t>who</w:t>
      </w:r>
      <w:proofErr w:type="spellEnd"/>
      <w:r w:rsidR="00C34A93" w:rsidRPr="00880BCC">
        <w:t xml:space="preserve"> refuse to </w:t>
      </w:r>
      <w:proofErr w:type="spellStart"/>
      <w:r w:rsidR="00C34A93" w:rsidRPr="00880BCC">
        <w:t>comply</w:t>
      </w:r>
      <w:proofErr w:type="spellEnd"/>
      <w:r w:rsidR="00C34A93" w:rsidRPr="00880BCC">
        <w:t xml:space="preserve"> </w:t>
      </w:r>
      <w:proofErr w:type="spellStart"/>
      <w:r w:rsidR="00C34A93" w:rsidRPr="00880BCC">
        <w:t>with</w:t>
      </w:r>
      <w:proofErr w:type="spellEnd"/>
      <w:r w:rsidR="00C34A93" w:rsidRPr="00880BCC">
        <w:t xml:space="preserve"> </w:t>
      </w:r>
      <w:proofErr w:type="spellStart"/>
      <w:r w:rsidR="00C34A93" w:rsidRPr="00880BCC">
        <w:t>these</w:t>
      </w:r>
      <w:proofErr w:type="spellEnd"/>
      <w:r w:rsidR="00C34A93" w:rsidRPr="00880BCC">
        <w:t xml:space="preserve"> </w:t>
      </w:r>
      <w:proofErr w:type="spellStart"/>
      <w:r w:rsidR="00C34A93" w:rsidRPr="00880BCC">
        <w:t>laws</w:t>
      </w:r>
      <w:proofErr w:type="spellEnd"/>
      <w:r w:rsidR="00C34A93" w:rsidRPr="00880BCC">
        <w:t xml:space="preserve">”. OHCHR, </w:t>
      </w:r>
      <w:proofErr w:type="spellStart"/>
      <w:r w:rsidR="00C34A93" w:rsidRPr="00880BCC">
        <w:t>Repressive</w:t>
      </w:r>
      <w:proofErr w:type="spellEnd"/>
      <w:r w:rsidR="00C34A93" w:rsidRPr="00880BCC">
        <w:t xml:space="preserve"> </w:t>
      </w:r>
      <w:proofErr w:type="spellStart"/>
      <w:r w:rsidR="00C34A93" w:rsidRPr="00880BCC">
        <w:t>enforcement</w:t>
      </w:r>
      <w:proofErr w:type="spellEnd"/>
      <w:r w:rsidR="00C34A93" w:rsidRPr="00880BCC">
        <w:t xml:space="preserve"> of </w:t>
      </w:r>
      <w:proofErr w:type="spellStart"/>
      <w:r w:rsidR="00C34A93" w:rsidRPr="00880BCC">
        <w:t>Iranian</w:t>
      </w:r>
      <w:proofErr w:type="spellEnd"/>
      <w:r w:rsidR="00C34A93" w:rsidRPr="00880BCC">
        <w:t xml:space="preserve"> hijab </w:t>
      </w:r>
      <w:proofErr w:type="spellStart"/>
      <w:r w:rsidR="00C34A93" w:rsidRPr="00880BCC">
        <w:t>laws</w:t>
      </w:r>
      <w:proofErr w:type="spellEnd"/>
      <w:r w:rsidR="00C34A93" w:rsidRPr="00880BCC">
        <w:t xml:space="preserve"> symbolises </w:t>
      </w:r>
      <w:proofErr w:type="spellStart"/>
      <w:r w:rsidR="00C34A93" w:rsidRPr="00880BCC">
        <w:t>gender-based</w:t>
      </w:r>
      <w:proofErr w:type="spellEnd"/>
      <w:r w:rsidR="00C34A93" w:rsidRPr="00880BCC">
        <w:t xml:space="preserve"> </w:t>
      </w:r>
      <w:proofErr w:type="spellStart"/>
      <w:proofErr w:type="gramStart"/>
      <w:r w:rsidR="00C34A93" w:rsidRPr="00880BCC">
        <w:t>persecution</w:t>
      </w:r>
      <w:proofErr w:type="spellEnd"/>
      <w:r w:rsidR="00C34A93" w:rsidRPr="00880BCC">
        <w:t>:</w:t>
      </w:r>
      <w:proofErr w:type="gramEnd"/>
      <w:r w:rsidR="00C34A93" w:rsidRPr="00880BCC">
        <w:t xml:space="preserve"> UN experts, 14 April 2023.</w:t>
      </w:r>
    </w:p>
  </w:footnote>
  <w:footnote w:id="2484">
    <w:p w14:paraId="666C4516" w14:textId="660FEE3C"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Concluding</w:t>
      </w:r>
      <w:proofErr w:type="spellEnd"/>
      <w:r w:rsidR="00C34A93" w:rsidRPr="00880BCC">
        <w:t xml:space="preserve"> observations on the </w:t>
      </w:r>
      <w:proofErr w:type="spellStart"/>
      <w:r w:rsidR="00C34A93" w:rsidRPr="00880BCC">
        <w:t>combined</w:t>
      </w:r>
      <w:proofErr w:type="spellEnd"/>
      <w:r w:rsidR="00C34A93" w:rsidRPr="00880BCC">
        <w:t xml:space="preserve"> </w:t>
      </w:r>
      <w:proofErr w:type="spellStart"/>
      <w:r w:rsidR="00C34A93" w:rsidRPr="00880BCC">
        <w:t>third</w:t>
      </w:r>
      <w:proofErr w:type="spellEnd"/>
      <w:r w:rsidR="00C34A93" w:rsidRPr="00880BCC">
        <w:t xml:space="preserve"> and </w:t>
      </w:r>
      <w:proofErr w:type="spellStart"/>
      <w:r w:rsidR="00C34A93" w:rsidRPr="00880BCC">
        <w:t>fourth</w:t>
      </w:r>
      <w:proofErr w:type="spellEnd"/>
      <w:r w:rsidR="00C34A93" w:rsidRPr="00880BCC">
        <w:t xml:space="preserve"> </w:t>
      </w:r>
      <w:proofErr w:type="spellStart"/>
      <w:r w:rsidR="00C34A93" w:rsidRPr="00880BCC">
        <w:t>periodic</w:t>
      </w:r>
      <w:proofErr w:type="spellEnd"/>
      <w:r w:rsidR="00C34A93" w:rsidRPr="00880BCC">
        <w:t xml:space="preserve"> reports of the </w:t>
      </w:r>
      <w:proofErr w:type="spellStart"/>
      <w:r w:rsidR="00C34A93" w:rsidRPr="00880BCC">
        <w:t>Islamic</w:t>
      </w:r>
      <w:proofErr w:type="spellEnd"/>
      <w:r w:rsidR="00C34A93" w:rsidRPr="00880BCC">
        <w:t xml:space="preserve"> Republic of Iran, CRC/C/IRN/CO/3-4 para. 79.</w:t>
      </w:r>
      <w:r w:rsidR="00C34A93" w:rsidRPr="00880BCC" w:rsidDel="00C35C87">
        <w:t xml:space="preserve"> </w:t>
      </w:r>
      <w:r w:rsidR="00C34A93" w:rsidRPr="00880BCC">
        <w:t>14 March 2016.</w:t>
      </w:r>
    </w:p>
  </w:footnote>
  <w:footnote w:id="2485">
    <w:p w14:paraId="62A34F68" w14:textId="0DF2A189"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w:t>
      </w:r>
      <w:proofErr w:type="spellStart"/>
      <w:r w:rsidR="00C34A93" w:rsidRPr="00880BCC">
        <w:t>Iran’s</w:t>
      </w:r>
      <w:proofErr w:type="spellEnd"/>
      <w:r w:rsidR="00C34A93" w:rsidRPr="00880BCC">
        <w:t xml:space="preserve"> </w:t>
      </w:r>
      <w:proofErr w:type="spellStart"/>
      <w:r w:rsidR="00C34A93" w:rsidRPr="00880BCC">
        <w:t>proposed</w:t>
      </w:r>
      <w:proofErr w:type="spellEnd"/>
      <w:r w:rsidR="00C34A93" w:rsidRPr="00880BCC">
        <w:t xml:space="preserve"> hijab </w:t>
      </w:r>
      <w:proofErr w:type="spellStart"/>
      <w:r w:rsidR="00C34A93" w:rsidRPr="00880BCC">
        <w:t>law</w:t>
      </w:r>
      <w:proofErr w:type="spellEnd"/>
      <w:r w:rsidR="00C34A93" w:rsidRPr="00880BCC">
        <w:t xml:space="preserve"> </w:t>
      </w:r>
      <w:proofErr w:type="spellStart"/>
      <w:r w:rsidR="00C34A93" w:rsidRPr="00880BCC">
        <w:t>could</w:t>
      </w:r>
      <w:proofErr w:type="spellEnd"/>
      <w:r w:rsidR="00C34A93" w:rsidRPr="00880BCC">
        <w:t xml:space="preserve"> </w:t>
      </w:r>
      <w:proofErr w:type="spellStart"/>
      <w:r w:rsidR="00C34A93" w:rsidRPr="00880BCC">
        <w:t>amount</w:t>
      </w:r>
      <w:proofErr w:type="spellEnd"/>
      <w:r w:rsidR="00C34A93" w:rsidRPr="00880BCC">
        <w:t xml:space="preserve"> to “</w:t>
      </w:r>
      <w:proofErr w:type="spellStart"/>
      <w:r w:rsidR="00C34A93" w:rsidRPr="00880BCC">
        <w:t>gender</w:t>
      </w:r>
      <w:proofErr w:type="spellEnd"/>
      <w:r w:rsidR="00C34A93" w:rsidRPr="00880BCC">
        <w:t xml:space="preserve"> apartheid</w:t>
      </w:r>
      <w:proofErr w:type="gramStart"/>
      <w:r w:rsidR="00C34A93" w:rsidRPr="00880BCC">
        <w:t>”:</w:t>
      </w:r>
      <w:proofErr w:type="gramEnd"/>
      <w:r w:rsidR="00C34A93" w:rsidRPr="00880BCC">
        <w:t xml:space="preserve"> UN experts, 1 </w:t>
      </w:r>
      <w:proofErr w:type="spellStart"/>
      <w:r w:rsidR="00C34A93" w:rsidRPr="00880BCC">
        <w:t>September</w:t>
      </w:r>
      <w:proofErr w:type="spellEnd"/>
      <w:r w:rsidR="00C34A93" w:rsidRPr="00880BCC">
        <w:t xml:space="preserve"> 2023.</w:t>
      </w:r>
      <w:r w:rsidR="00C34A93" w:rsidRPr="00880BCC" w:rsidDel="006746E1">
        <w:t xml:space="preserve"> </w:t>
      </w:r>
      <w:proofErr w:type="spellStart"/>
      <w:r w:rsidR="00C34A93" w:rsidRPr="00880BCC">
        <w:t>See</w:t>
      </w:r>
      <w:proofErr w:type="spellEnd"/>
      <w:r w:rsidR="00C34A93" w:rsidRPr="00880BCC">
        <w:t xml:space="preserve"> </w:t>
      </w:r>
      <w:proofErr w:type="spellStart"/>
      <w:r w:rsidR="00C34A93" w:rsidRPr="00880BCC">
        <w:t>also</w:t>
      </w:r>
      <w:proofErr w:type="spellEnd"/>
      <w:r w:rsidR="00C34A93" w:rsidRPr="00880BCC">
        <w:t xml:space="preserve"> the communication </w:t>
      </w:r>
      <w:proofErr w:type="spellStart"/>
      <w:r w:rsidR="00C34A93" w:rsidRPr="00880BCC">
        <w:t>addressed</w:t>
      </w:r>
      <w:proofErr w:type="spellEnd"/>
      <w:r w:rsidR="00C34A93" w:rsidRPr="00880BCC">
        <w:t xml:space="preserve"> to the </w:t>
      </w:r>
      <w:proofErr w:type="spellStart"/>
      <w:r w:rsidR="00C34A93" w:rsidRPr="00880BCC">
        <w:t>Iranian</w:t>
      </w:r>
      <w:proofErr w:type="spellEnd"/>
      <w:r w:rsidR="00C34A93" w:rsidRPr="00880BCC">
        <w:t xml:space="preserve"> </w:t>
      </w:r>
      <w:proofErr w:type="spellStart"/>
      <w:r w:rsidR="00C34A93" w:rsidRPr="00880BCC">
        <w:t>authorities</w:t>
      </w:r>
      <w:proofErr w:type="spellEnd"/>
      <w:r w:rsidR="00C34A93" w:rsidRPr="00880BCC">
        <w:t xml:space="preserve"> on 30 August 2023, AL IRN 15/2023. </w:t>
      </w:r>
    </w:p>
  </w:footnote>
  <w:footnote w:id="2486">
    <w:p w14:paraId="2E2A30A2" w14:textId="2AD3CE3F"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“Iran – </w:t>
      </w:r>
      <w:proofErr w:type="spellStart"/>
      <w:r w:rsidR="00C34A93" w:rsidRPr="00880BCC">
        <w:t>Concerns</w:t>
      </w:r>
      <w:proofErr w:type="spellEnd"/>
      <w:r w:rsidR="00C34A93" w:rsidRPr="00880BCC">
        <w:t xml:space="preserve"> over </w:t>
      </w:r>
      <w:proofErr w:type="spellStart"/>
      <w:r w:rsidR="00C34A93" w:rsidRPr="00880BCC">
        <w:t>Chastity</w:t>
      </w:r>
      <w:proofErr w:type="spellEnd"/>
      <w:r w:rsidR="00C34A93" w:rsidRPr="00880BCC">
        <w:t xml:space="preserve"> and Hijab Bill”, OHCHR, 22 </w:t>
      </w:r>
      <w:proofErr w:type="spellStart"/>
      <w:r w:rsidR="00C34A93" w:rsidRPr="00880BCC">
        <w:t>September</w:t>
      </w:r>
      <w:proofErr w:type="spellEnd"/>
      <w:r w:rsidR="00C34A93" w:rsidRPr="00880BCC">
        <w:t xml:space="preserve"> 2023.</w:t>
      </w:r>
    </w:p>
  </w:footnote>
  <w:footnote w:id="2487">
    <w:p w14:paraId="23988740" w14:textId="1A9C09A7" w:rsidR="00C34A93" w:rsidRPr="00880BCC" w:rsidRDefault="00D8030C" w:rsidP="001604BB">
      <w:pPr>
        <w:pStyle w:val="FootnoteText"/>
        <w:rPr>
          <w:rFonts w:ascii="Times New Roman" w:hAnsi="Times New Roman"/>
        </w:rPr>
      </w:pPr>
      <w:r w:rsidRPr="00880BCC">
        <w:tab/>
      </w:r>
      <w:r w:rsidRPr="00C93DA5">
        <w:rPr>
          <w:rStyle w:val="FootnoteReference"/>
          <w:lang w:val="en-US"/>
        </w:rPr>
        <w:footnoteRef/>
      </w:r>
      <w:r w:rsidRPr="00880BCC">
        <w:tab/>
      </w:r>
      <w:r w:rsidR="00C34A93" w:rsidRPr="00880BCC">
        <w:t>FFM-IRAN-D-000530 (FFMI Interview).</w:t>
      </w:r>
    </w:p>
  </w:footnote>
  <w:footnote w:id="2488">
    <w:p w14:paraId="2D897845" w14:textId="6FC31765"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“Police </w:t>
      </w:r>
      <w:proofErr w:type="spellStart"/>
      <w:r w:rsidR="00C34A93" w:rsidRPr="00880BCC">
        <w:t>arrest</w:t>
      </w:r>
      <w:proofErr w:type="spellEnd"/>
      <w:r w:rsidR="00C34A93" w:rsidRPr="00880BCC">
        <w:t xml:space="preserve"> more </w:t>
      </w:r>
      <w:proofErr w:type="spellStart"/>
      <w:r w:rsidR="00C34A93" w:rsidRPr="00880BCC">
        <w:t>than</w:t>
      </w:r>
      <w:proofErr w:type="spellEnd"/>
      <w:r w:rsidR="00C34A93" w:rsidRPr="00880BCC">
        <w:t xml:space="preserve"> 300 people in </w:t>
      </w:r>
      <w:proofErr w:type="spellStart"/>
      <w:r w:rsidR="00C34A93" w:rsidRPr="00880BCC">
        <w:t>connection</w:t>
      </w:r>
      <w:proofErr w:type="spellEnd"/>
      <w:r w:rsidR="00C34A93" w:rsidRPr="00880BCC">
        <w:t xml:space="preserve"> </w:t>
      </w:r>
      <w:proofErr w:type="spellStart"/>
      <w:r w:rsidR="00C34A93" w:rsidRPr="00880BCC">
        <w:t>with</w:t>
      </w:r>
      <w:proofErr w:type="spellEnd"/>
      <w:r w:rsidR="00C34A93" w:rsidRPr="00880BCC">
        <w:t xml:space="preserve"> not </w:t>
      </w:r>
      <w:proofErr w:type="spellStart"/>
      <w:r w:rsidR="00C34A93" w:rsidRPr="00880BCC">
        <w:t>wearing</w:t>
      </w:r>
      <w:proofErr w:type="spellEnd"/>
      <w:r w:rsidR="00C34A93" w:rsidRPr="00880BCC">
        <w:t xml:space="preserve"> hijab”, </w:t>
      </w:r>
      <w:r w:rsidR="00C34A93" w:rsidRPr="00880BCC">
        <w:rPr>
          <w:rFonts w:ascii="Times New Roman" w:hAnsi="Times New Roman"/>
        </w:rPr>
        <w:t>Radio Farda</w:t>
      </w:r>
      <w:r w:rsidR="00C34A93" w:rsidRPr="00880BCC">
        <w:t xml:space="preserve">, 14 June </w:t>
      </w:r>
      <w:proofErr w:type="gramStart"/>
      <w:r w:rsidR="00C34A93" w:rsidRPr="00880BCC">
        <w:t>2023;</w:t>
      </w:r>
      <w:proofErr w:type="gramEnd"/>
      <w:r w:rsidR="00C34A93" w:rsidRPr="00880BCC">
        <w:t xml:space="preserve"> </w:t>
      </w:r>
      <w:proofErr w:type="spellStart"/>
      <w:r w:rsidR="00C34A93" w:rsidRPr="00880BCC">
        <w:t>See</w:t>
      </w:r>
      <w:proofErr w:type="spellEnd"/>
      <w:r w:rsidR="00C34A93" w:rsidRPr="00880BCC">
        <w:t xml:space="preserve"> </w:t>
      </w:r>
      <w:proofErr w:type="spellStart"/>
      <w:r w:rsidR="00C34A93" w:rsidRPr="00880BCC">
        <w:t>also</w:t>
      </w:r>
      <w:proofErr w:type="spellEnd"/>
      <w:r w:rsidR="00C34A93" w:rsidRPr="00880BCC">
        <w:t xml:space="preserve"> “</w:t>
      </w:r>
      <w:proofErr w:type="spellStart"/>
      <w:r w:rsidR="00C34A93" w:rsidRPr="00880BCC">
        <w:t>Spokesperson</w:t>
      </w:r>
      <w:proofErr w:type="spellEnd"/>
      <w:r w:rsidR="00C34A93" w:rsidRPr="00880BCC">
        <w:t xml:space="preserve"> of the police force: 301 people </w:t>
      </w:r>
      <w:proofErr w:type="spellStart"/>
      <w:r w:rsidR="00C34A93" w:rsidRPr="00880BCC">
        <w:t>were</w:t>
      </w:r>
      <w:proofErr w:type="spellEnd"/>
      <w:r w:rsidR="00C34A93" w:rsidRPr="00880BCC">
        <w:t xml:space="preserve"> </w:t>
      </w:r>
      <w:proofErr w:type="spellStart"/>
      <w:r w:rsidR="00C34A93" w:rsidRPr="00880BCC">
        <w:t>arrested</w:t>
      </w:r>
      <w:proofErr w:type="spellEnd"/>
      <w:r w:rsidR="00C34A93" w:rsidRPr="00880BCC">
        <w:t xml:space="preserve"> in the </w:t>
      </w:r>
      <w:proofErr w:type="spellStart"/>
      <w:r w:rsidR="00C34A93" w:rsidRPr="00880BCC">
        <w:t>implementation</w:t>
      </w:r>
      <w:proofErr w:type="spellEnd"/>
      <w:r w:rsidR="00C34A93" w:rsidRPr="00880BCC">
        <w:t xml:space="preserve"> of the plan of </w:t>
      </w:r>
      <w:proofErr w:type="spellStart"/>
      <w:r w:rsidR="00C34A93" w:rsidRPr="00880BCC">
        <w:t>chastity</w:t>
      </w:r>
      <w:proofErr w:type="spellEnd"/>
      <w:r w:rsidR="00C34A93" w:rsidRPr="00880BCC">
        <w:t xml:space="preserve"> and hijab”, </w:t>
      </w:r>
      <w:proofErr w:type="spellStart"/>
      <w:r w:rsidR="00C34A93" w:rsidRPr="00880BCC">
        <w:rPr>
          <w:rFonts w:ascii="Times New Roman" w:hAnsi="Times New Roman"/>
        </w:rPr>
        <w:t>Asriran</w:t>
      </w:r>
      <w:proofErr w:type="spellEnd"/>
      <w:r w:rsidR="00C34A93" w:rsidRPr="00880BCC">
        <w:t>, 14 June 2023.</w:t>
      </w:r>
    </w:p>
  </w:footnote>
  <w:footnote w:id="2489">
    <w:p w14:paraId="0DD7B6A0" w14:textId="0E93C14D" w:rsidR="00C34A93" w:rsidRPr="00880BCC" w:rsidRDefault="00D8030C" w:rsidP="001604BB">
      <w:pPr>
        <w:pStyle w:val="FootnoteText"/>
      </w:pPr>
      <w:bookmarkStart w:id="174" w:name="_Hlk157783294"/>
      <w:r w:rsidRPr="00880BCC">
        <w:tab/>
      </w:r>
      <w:r w:rsidRPr="00C93DA5">
        <w:rPr>
          <w:rStyle w:val="FootnoteReference"/>
          <w:lang w:val="en-US"/>
        </w:rPr>
        <w:footnoteRef/>
      </w:r>
      <w:r w:rsidRPr="00880BCC">
        <w:tab/>
      </w:r>
      <w:r w:rsidR="00C34A93" w:rsidRPr="00880BCC">
        <w:t xml:space="preserve"> </w:t>
      </w:r>
      <w:proofErr w:type="spellStart"/>
      <w:r w:rsidR="00C34A93" w:rsidRPr="00880BCC">
        <w:t>See</w:t>
      </w:r>
      <w:proofErr w:type="spellEnd"/>
      <w:r w:rsidR="00C34A93" w:rsidRPr="00880BCC">
        <w:t xml:space="preserve"> “</w:t>
      </w:r>
      <w:proofErr w:type="spellStart"/>
      <w:r w:rsidR="00C34A93" w:rsidRPr="00880BCC">
        <w:t>Khangoi</w:t>
      </w:r>
      <w:proofErr w:type="spellEnd"/>
      <w:r w:rsidR="00C34A93" w:rsidRPr="00880BCC">
        <w:t xml:space="preserve"> of the police </w:t>
      </w:r>
      <w:proofErr w:type="gramStart"/>
      <w:r w:rsidR="00C34A93" w:rsidRPr="00880BCC">
        <w:t>force:</w:t>
      </w:r>
      <w:proofErr w:type="gramEnd"/>
      <w:r w:rsidR="00C34A93" w:rsidRPr="00880BCC">
        <w:t xml:space="preserve"> </w:t>
      </w:r>
      <w:proofErr w:type="spellStart"/>
      <w:r w:rsidR="00C34A93" w:rsidRPr="00880BCC">
        <w:t>sending</w:t>
      </w:r>
      <w:proofErr w:type="spellEnd"/>
      <w:r w:rsidR="00C34A93" w:rsidRPr="00880BCC">
        <w:t xml:space="preserve"> 99,000 </w:t>
      </w:r>
      <w:proofErr w:type="spellStart"/>
      <w:r w:rsidR="00C34A93" w:rsidRPr="00880BCC">
        <w:t>text</w:t>
      </w:r>
      <w:proofErr w:type="spellEnd"/>
      <w:r w:rsidR="00C34A93" w:rsidRPr="00880BCC">
        <w:t xml:space="preserve"> messages to </w:t>
      </w:r>
      <w:proofErr w:type="spellStart"/>
      <w:r w:rsidR="00C34A93" w:rsidRPr="00880BCC">
        <w:t>detect</w:t>
      </w:r>
      <w:proofErr w:type="spellEnd"/>
      <w:r w:rsidR="00C34A93" w:rsidRPr="00880BCC">
        <w:t xml:space="preserve"> hijab Arrest of 301 people in </w:t>
      </w:r>
      <w:proofErr w:type="spellStart"/>
      <w:r w:rsidR="00C34A93" w:rsidRPr="00880BCC">
        <w:t>implementation</w:t>
      </w:r>
      <w:proofErr w:type="spellEnd"/>
      <w:r w:rsidR="00C34A93" w:rsidRPr="00880BCC">
        <w:t xml:space="preserve"> of the plan of </w:t>
      </w:r>
      <w:proofErr w:type="spellStart"/>
      <w:r w:rsidR="00C34A93" w:rsidRPr="00880BCC">
        <w:t>chastity</w:t>
      </w:r>
      <w:proofErr w:type="spellEnd"/>
      <w:r w:rsidR="00C34A93" w:rsidRPr="00880BCC">
        <w:t xml:space="preserve"> and hijab”, </w:t>
      </w:r>
      <w:proofErr w:type="spellStart"/>
      <w:r w:rsidR="00C34A93" w:rsidRPr="00880BCC">
        <w:rPr>
          <w:rFonts w:ascii="Times New Roman" w:hAnsi="Times New Roman"/>
        </w:rPr>
        <w:t>Armanmeli</w:t>
      </w:r>
      <w:proofErr w:type="spellEnd"/>
      <w:r w:rsidR="00C34A93" w:rsidRPr="00880BCC">
        <w:t xml:space="preserve">, 14 June 2023. </w:t>
      </w:r>
      <w:bookmarkEnd w:id="174"/>
    </w:p>
  </w:footnote>
  <w:footnote w:id="2490">
    <w:p w14:paraId="2785DD83" w14:textId="2B68EE8D"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 </w:t>
      </w:r>
      <w:proofErr w:type="spellStart"/>
      <w:r w:rsidR="00C34A93" w:rsidRPr="00880BCC">
        <w:t>See</w:t>
      </w:r>
      <w:proofErr w:type="spellEnd"/>
      <w:r w:rsidR="00C34A93" w:rsidRPr="00880BCC">
        <w:t xml:space="preserve"> “The </w:t>
      </w:r>
      <w:proofErr w:type="spellStart"/>
      <w:r w:rsidR="00C34A93" w:rsidRPr="00880BCC">
        <w:t>president's</w:t>
      </w:r>
      <w:proofErr w:type="spellEnd"/>
      <w:r w:rsidR="00C34A93" w:rsidRPr="00880BCC">
        <w:t xml:space="preserve"> agreement to </w:t>
      </w:r>
      <w:proofErr w:type="spellStart"/>
      <w:r w:rsidR="00C34A93" w:rsidRPr="00880BCC">
        <w:t>increase</w:t>
      </w:r>
      <w:proofErr w:type="spellEnd"/>
      <w:r w:rsidR="00C34A93" w:rsidRPr="00880BCC">
        <w:t xml:space="preserve"> surveillance cameras to </w:t>
      </w:r>
      <w:proofErr w:type="spellStart"/>
      <w:r w:rsidR="00C34A93" w:rsidRPr="00880BCC">
        <w:t>ensure</w:t>
      </w:r>
      <w:proofErr w:type="spellEnd"/>
      <w:r w:rsidR="00C34A93" w:rsidRPr="00880BCC">
        <w:t xml:space="preserve"> </w:t>
      </w:r>
      <w:proofErr w:type="spellStart"/>
      <w:r w:rsidR="00C34A93" w:rsidRPr="00880BCC">
        <w:t>security</w:t>
      </w:r>
      <w:proofErr w:type="spellEnd"/>
      <w:r w:rsidR="00C34A93" w:rsidRPr="00880BCC">
        <w:t>”, Mehr News Agency, 15 June 2023.</w:t>
      </w:r>
    </w:p>
  </w:footnote>
  <w:footnote w:id="2491">
    <w:p w14:paraId="558FA5B5" w14:textId="2FA55BFB"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“145 </w:t>
      </w:r>
      <w:proofErr w:type="spellStart"/>
      <w:r w:rsidR="00C34A93" w:rsidRPr="00880BCC">
        <w:t>Lawsuits</w:t>
      </w:r>
      <w:proofErr w:type="spellEnd"/>
      <w:r w:rsidR="00C34A93" w:rsidRPr="00880BCC">
        <w:t xml:space="preserve"> </w:t>
      </w:r>
      <w:proofErr w:type="spellStart"/>
      <w:r w:rsidR="00C34A93" w:rsidRPr="00880BCC">
        <w:t>Filed</w:t>
      </w:r>
      <w:proofErr w:type="spellEnd"/>
      <w:r w:rsidR="00C34A93" w:rsidRPr="00880BCC">
        <w:t xml:space="preserve"> for Breaking the Hijab in South Khorasan, </w:t>
      </w:r>
      <w:r w:rsidR="00C34A93" w:rsidRPr="00880BCC">
        <w:rPr>
          <w:rFonts w:ascii="Times New Roman" w:hAnsi="Times New Roman"/>
        </w:rPr>
        <w:t>Fars News</w:t>
      </w:r>
      <w:r w:rsidR="00C34A93" w:rsidRPr="00880BCC">
        <w:t>, 14 August 2023.</w:t>
      </w:r>
    </w:p>
  </w:footnote>
  <w:footnote w:id="2492">
    <w:p w14:paraId="02D4F6A9" w14:textId="29C5D2F2" w:rsidR="00C34A93" w:rsidRPr="00880BCC" w:rsidRDefault="00D8030C" w:rsidP="001604BB">
      <w:pPr>
        <w:pStyle w:val="FootnoteText"/>
        <w:rPr>
          <w:color w:val="000000" w:themeColor="text1"/>
        </w:rPr>
      </w:pPr>
      <w:r w:rsidRPr="00880BCC">
        <w:tab/>
      </w:r>
      <w:r w:rsidRPr="00C93DA5">
        <w:rPr>
          <w:rStyle w:val="FootnoteReference"/>
          <w:lang w:val="en-US"/>
        </w:rPr>
        <w:footnoteRef/>
      </w:r>
      <w:r w:rsidRPr="00880BCC">
        <w:tab/>
      </w:r>
      <w:r w:rsidR="00C34A93" w:rsidRPr="00880BCC">
        <w:t xml:space="preserve">Police commander of Qom </w:t>
      </w:r>
      <w:proofErr w:type="gramStart"/>
      <w:r w:rsidR="00C34A93" w:rsidRPr="00880BCC">
        <w:t>province:</w:t>
      </w:r>
      <w:proofErr w:type="gramEnd"/>
      <w:r w:rsidR="00C34A93" w:rsidRPr="00880BCC">
        <w:t xml:space="preserve"> 74 </w:t>
      </w:r>
      <w:proofErr w:type="spellStart"/>
      <w:r w:rsidR="00C34A93" w:rsidRPr="00880BCC">
        <w:t>thousand</w:t>
      </w:r>
      <w:proofErr w:type="spellEnd"/>
      <w:r w:rsidR="00C34A93" w:rsidRPr="00880BCC">
        <w:t xml:space="preserve"> </w:t>
      </w:r>
      <w:proofErr w:type="spellStart"/>
      <w:r w:rsidR="00C34A93" w:rsidRPr="00880BCC">
        <w:t>text</w:t>
      </w:r>
      <w:proofErr w:type="spellEnd"/>
      <w:r w:rsidR="00C34A93" w:rsidRPr="00880BCC">
        <w:t xml:space="preserve"> messages about </w:t>
      </w:r>
      <w:proofErr w:type="spellStart"/>
      <w:r w:rsidR="00C34A93" w:rsidRPr="00880BCC">
        <w:t>veiling</w:t>
      </w:r>
      <w:proofErr w:type="spellEnd"/>
      <w:r w:rsidR="00C34A93" w:rsidRPr="00880BCC">
        <w:t xml:space="preserve"> in cars, </w:t>
      </w:r>
      <w:r w:rsidR="00C34A93" w:rsidRPr="00880BCC">
        <w:rPr>
          <w:rFonts w:ascii="Times New Roman" w:hAnsi="Times New Roman"/>
        </w:rPr>
        <w:t>IRIB News</w:t>
      </w:r>
      <w:r w:rsidR="00C34A93" w:rsidRPr="00880BCC">
        <w:t xml:space="preserve">, 20 </w:t>
      </w:r>
      <w:proofErr w:type="spellStart"/>
      <w:r w:rsidR="00C34A93" w:rsidRPr="00880BCC">
        <w:t>January</w:t>
      </w:r>
      <w:proofErr w:type="spellEnd"/>
      <w:r w:rsidR="00C34A93" w:rsidRPr="00880BCC">
        <w:t xml:space="preserve"> 2024.</w:t>
      </w:r>
    </w:p>
  </w:footnote>
  <w:footnote w:id="2493">
    <w:p w14:paraId="3F076612" w14:textId="2999E608"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FFM-IRAN-D-000891 (Interview)</w:t>
      </w:r>
      <w:r w:rsidR="00FA0DA6" w:rsidRPr="00880BCC">
        <w:t>.</w:t>
      </w:r>
    </w:p>
  </w:footnote>
  <w:footnote w:id="2494">
    <w:p w14:paraId="19E38E9F" w14:textId="101A7AC1"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rPr>
          <w:lang w:eastAsia="en-GB"/>
        </w:rPr>
        <w:t>FFM-IRAN-D-000892 (</w:t>
      </w:r>
      <w:r w:rsidR="00C34A93" w:rsidRPr="00880BCC">
        <w:t>Interview)</w:t>
      </w:r>
      <w:r w:rsidR="00FA0DA6" w:rsidRPr="00880BCC">
        <w:t>.</w:t>
      </w:r>
    </w:p>
  </w:footnote>
  <w:footnote w:id="2495">
    <w:p w14:paraId="49E31838" w14:textId="1AFF2214"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The SANA system, </w:t>
      </w:r>
      <w:proofErr w:type="spellStart"/>
      <w:r w:rsidR="00C34A93" w:rsidRPr="00880BCC">
        <w:t>also</w:t>
      </w:r>
      <w:proofErr w:type="spellEnd"/>
      <w:r w:rsidR="00C34A93" w:rsidRPr="00880BCC">
        <w:t xml:space="preserve"> </w:t>
      </w:r>
      <w:proofErr w:type="spellStart"/>
      <w:r w:rsidR="00C34A93" w:rsidRPr="00880BCC">
        <w:t>known</w:t>
      </w:r>
      <w:proofErr w:type="spellEnd"/>
      <w:r w:rsidR="00C34A93" w:rsidRPr="00880BCC">
        <w:t xml:space="preserve"> as </w:t>
      </w:r>
      <w:proofErr w:type="spellStart"/>
      <w:r w:rsidR="00C34A93" w:rsidRPr="00880BCC">
        <w:t>AdlIran</w:t>
      </w:r>
      <w:proofErr w:type="spellEnd"/>
      <w:r w:rsidR="00C34A93" w:rsidRPr="00880BCC">
        <w:t xml:space="preserve">, </w:t>
      </w:r>
      <w:proofErr w:type="spellStart"/>
      <w:r w:rsidR="00C34A93" w:rsidRPr="00880BCC">
        <w:t>is</w:t>
      </w:r>
      <w:proofErr w:type="spellEnd"/>
      <w:r w:rsidR="00C34A93" w:rsidRPr="00880BCC">
        <w:t xml:space="preserve"> an online portal </w:t>
      </w:r>
      <w:proofErr w:type="spellStart"/>
      <w:r w:rsidR="00C34A93" w:rsidRPr="00880BCC">
        <w:t>launched</w:t>
      </w:r>
      <w:proofErr w:type="spellEnd"/>
      <w:r w:rsidR="00C34A93" w:rsidRPr="00880BCC">
        <w:t xml:space="preserve"> </w:t>
      </w:r>
      <w:proofErr w:type="spellStart"/>
      <w:r w:rsidR="00C34A93" w:rsidRPr="00880BCC">
        <w:t>in</w:t>
      </w:r>
      <w:proofErr w:type="spellEnd"/>
      <w:r w:rsidR="00C34A93" w:rsidRPr="00880BCC">
        <w:t xml:space="preserve"> 2017 </w:t>
      </w:r>
      <w:proofErr w:type="spellStart"/>
      <w:r w:rsidR="00C34A93" w:rsidRPr="00880BCC">
        <w:t>with</w:t>
      </w:r>
      <w:proofErr w:type="spellEnd"/>
      <w:r w:rsidR="00C34A93" w:rsidRPr="00880BCC">
        <w:t xml:space="preserve"> the </w:t>
      </w:r>
      <w:proofErr w:type="spellStart"/>
      <w:r w:rsidR="00C34A93" w:rsidRPr="00880BCC">
        <w:t>aim</w:t>
      </w:r>
      <w:proofErr w:type="spellEnd"/>
      <w:r w:rsidR="00C34A93" w:rsidRPr="00880BCC">
        <w:t xml:space="preserve"> of </w:t>
      </w:r>
      <w:proofErr w:type="spellStart"/>
      <w:r w:rsidR="00C34A93" w:rsidRPr="00880BCC">
        <w:t>communicating</w:t>
      </w:r>
      <w:proofErr w:type="spellEnd"/>
      <w:r w:rsidR="00C34A93" w:rsidRPr="00880BCC">
        <w:t xml:space="preserve"> </w:t>
      </w:r>
      <w:proofErr w:type="spellStart"/>
      <w:r w:rsidR="00C34A93" w:rsidRPr="00880BCC">
        <w:t>legal</w:t>
      </w:r>
      <w:proofErr w:type="spellEnd"/>
      <w:r w:rsidR="00C34A93" w:rsidRPr="00880BCC">
        <w:t xml:space="preserve"> documents, </w:t>
      </w:r>
      <w:proofErr w:type="spellStart"/>
      <w:r w:rsidR="00C34A93" w:rsidRPr="00880BCC">
        <w:t>sending</w:t>
      </w:r>
      <w:proofErr w:type="spellEnd"/>
      <w:r w:rsidR="00C34A93" w:rsidRPr="00880BCC">
        <w:t xml:space="preserve"> </w:t>
      </w:r>
      <w:proofErr w:type="spellStart"/>
      <w:r w:rsidR="00C34A93" w:rsidRPr="00880BCC">
        <w:t>various</w:t>
      </w:r>
      <w:proofErr w:type="spellEnd"/>
      <w:r w:rsidR="00C34A93" w:rsidRPr="00880BCC">
        <w:t xml:space="preserve"> </w:t>
      </w:r>
      <w:proofErr w:type="spellStart"/>
      <w:r w:rsidR="00C34A93" w:rsidRPr="00880BCC">
        <w:t>declarations</w:t>
      </w:r>
      <w:proofErr w:type="spellEnd"/>
      <w:r w:rsidR="00C34A93" w:rsidRPr="00880BCC">
        <w:t xml:space="preserve">, and </w:t>
      </w:r>
      <w:proofErr w:type="spellStart"/>
      <w:r w:rsidR="00C34A93" w:rsidRPr="00880BCC">
        <w:t>registering</w:t>
      </w:r>
      <w:proofErr w:type="spellEnd"/>
      <w:r w:rsidR="00C34A93" w:rsidRPr="00880BCC">
        <w:t xml:space="preserve"> </w:t>
      </w:r>
      <w:proofErr w:type="spellStart"/>
      <w:r w:rsidR="00C34A93" w:rsidRPr="00880BCC">
        <w:t>lawsuits</w:t>
      </w:r>
      <w:proofErr w:type="spellEnd"/>
      <w:r w:rsidR="00C34A93" w:rsidRPr="00880BCC">
        <w:t xml:space="preserve">. To </w:t>
      </w:r>
      <w:proofErr w:type="spellStart"/>
      <w:r w:rsidR="00C34A93" w:rsidRPr="00880BCC">
        <w:t>access</w:t>
      </w:r>
      <w:proofErr w:type="spellEnd"/>
      <w:r w:rsidR="00C34A93" w:rsidRPr="00880BCC">
        <w:t xml:space="preserve"> services, </w:t>
      </w:r>
      <w:proofErr w:type="spellStart"/>
      <w:r w:rsidR="00C34A93" w:rsidRPr="00880BCC">
        <w:t>users</w:t>
      </w:r>
      <w:proofErr w:type="spellEnd"/>
      <w:r w:rsidR="00C34A93" w:rsidRPr="00880BCC">
        <w:t xml:space="preserve"> </w:t>
      </w:r>
      <w:proofErr w:type="spellStart"/>
      <w:r w:rsidR="00C34A93" w:rsidRPr="00880BCC">
        <w:t>need</w:t>
      </w:r>
      <w:proofErr w:type="spellEnd"/>
      <w:r w:rsidR="00C34A93" w:rsidRPr="00880BCC">
        <w:t xml:space="preserve"> to </w:t>
      </w:r>
      <w:proofErr w:type="spellStart"/>
      <w:r w:rsidR="00C34A93" w:rsidRPr="00880BCC">
        <w:t>register</w:t>
      </w:r>
      <w:proofErr w:type="spellEnd"/>
      <w:r w:rsidR="00C34A93" w:rsidRPr="00880BCC">
        <w:t xml:space="preserve"> and </w:t>
      </w:r>
      <w:proofErr w:type="spellStart"/>
      <w:r w:rsidR="00C34A93" w:rsidRPr="00880BCC">
        <w:t>undergo</w:t>
      </w:r>
      <w:proofErr w:type="spellEnd"/>
      <w:r w:rsidR="00C34A93" w:rsidRPr="00880BCC">
        <w:t xml:space="preserve"> </w:t>
      </w:r>
      <w:proofErr w:type="spellStart"/>
      <w:r w:rsidR="00C34A93" w:rsidRPr="00880BCC">
        <w:t>identity</w:t>
      </w:r>
      <w:proofErr w:type="spellEnd"/>
      <w:r w:rsidR="00C34A93" w:rsidRPr="00880BCC">
        <w:t xml:space="preserve"> </w:t>
      </w:r>
      <w:proofErr w:type="spellStart"/>
      <w:r w:rsidR="00C34A93" w:rsidRPr="00880BCC">
        <w:t>verification</w:t>
      </w:r>
      <w:proofErr w:type="spellEnd"/>
      <w:r w:rsidR="00C34A93" w:rsidRPr="00880BCC">
        <w:t xml:space="preserve"> </w:t>
      </w:r>
      <w:proofErr w:type="spellStart"/>
      <w:r w:rsidR="00C34A93" w:rsidRPr="00880BCC">
        <w:t>processes</w:t>
      </w:r>
      <w:proofErr w:type="spellEnd"/>
      <w:r w:rsidR="00C34A93" w:rsidRPr="00880BCC">
        <w:t>.</w:t>
      </w:r>
    </w:p>
  </w:footnote>
  <w:footnote w:id="2496">
    <w:p w14:paraId="2824E780" w14:textId="48CB15CF"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FFM-IRAN-D-001448 (FFMI Interview). </w:t>
      </w:r>
    </w:p>
  </w:footnote>
  <w:footnote w:id="2497">
    <w:p w14:paraId="2AD1D418" w14:textId="3210770C"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FFM-IRAN-D-000895 (FFMI Interview). </w:t>
      </w:r>
    </w:p>
  </w:footnote>
  <w:footnote w:id="2498">
    <w:p w14:paraId="4EC27835" w14:textId="3CB3E0D3"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FFM-IRAN-D-000894 (</w:t>
      </w:r>
      <w:proofErr w:type="spellStart"/>
      <w:r w:rsidR="00C34A93" w:rsidRPr="00880BCC">
        <w:t>Forensic</w:t>
      </w:r>
      <w:proofErr w:type="spellEnd"/>
      <w:r w:rsidR="00C34A93" w:rsidRPr="00880BCC">
        <w:t xml:space="preserve"> Report).</w:t>
      </w:r>
    </w:p>
  </w:footnote>
  <w:footnote w:id="2499">
    <w:p w14:paraId="158A5AC7" w14:textId="5BC4D3D8"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FFM-IRAN-D-000895 (FFMI Interview).</w:t>
      </w:r>
    </w:p>
  </w:footnote>
  <w:footnote w:id="2500">
    <w:p w14:paraId="77C94FBE" w14:textId="28FFF377" w:rsidR="00C34A93" w:rsidRPr="00C93DA5" w:rsidRDefault="00D8030C" w:rsidP="001604BB">
      <w:pPr>
        <w:pStyle w:val="FootnoteText"/>
      </w:pPr>
      <w:r w:rsidRPr="009D414F">
        <w:rPr>
          <w:lang w:val="en-GB"/>
        </w:rPr>
        <w:tab/>
      </w:r>
      <w:r w:rsidRPr="00C93DA5">
        <w:rPr>
          <w:rStyle w:val="FootnoteReference"/>
          <w:lang w:val="en-US"/>
        </w:rPr>
        <w:footnoteRef/>
      </w:r>
      <w:r w:rsidRPr="00C93DA5">
        <w:tab/>
      </w:r>
      <w:r w:rsidR="00C34A93" w:rsidRPr="00C93DA5">
        <w:t>FFM-IRAN-D-000895 (FFMI Interview).</w:t>
      </w:r>
    </w:p>
  </w:footnote>
  <w:footnote w:id="2501">
    <w:p w14:paraId="010528DC" w14:textId="7E2BE894" w:rsidR="00C34A93" w:rsidRPr="00C93DA5" w:rsidRDefault="00D8030C" w:rsidP="001604BB">
      <w:pPr>
        <w:pStyle w:val="FootnoteText"/>
      </w:pPr>
      <w:r w:rsidRPr="00C93DA5">
        <w:tab/>
      </w:r>
      <w:r w:rsidRPr="00C93DA5">
        <w:rPr>
          <w:rStyle w:val="FootnoteReference"/>
          <w:lang w:val="en-US"/>
        </w:rPr>
        <w:footnoteRef/>
      </w:r>
      <w:r w:rsidRPr="00C93DA5">
        <w:tab/>
      </w:r>
      <w:r w:rsidR="00C34A93" w:rsidRPr="00C93DA5">
        <w:t>https://twitter.com/KayhanLondon/status/1697603671117185397</w:t>
      </w:r>
    </w:p>
  </w:footnote>
  <w:footnote w:id="2502">
    <w:p w14:paraId="3DFD24B6" w14:textId="2FC5C20A" w:rsidR="00C34A93" w:rsidRPr="00880BCC" w:rsidRDefault="00D8030C" w:rsidP="001604BB">
      <w:pPr>
        <w:pStyle w:val="FootnoteText"/>
      </w:pPr>
      <w:r w:rsidRPr="00C93DA5">
        <w:tab/>
      </w:r>
      <w:r w:rsidRPr="00C93DA5">
        <w:rPr>
          <w:rStyle w:val="FootnoteReference"/>
          <w:lang w:val="en-US"/>
        </w:rPr>
        <w:footnoteRef/>
      </w:r>
      <w:r w:rsidRPr="00880BCC">
        <w:tab/>
      </w:r>
      <w:r w:rsidR="00C34A93" w:rsidRPr="00880BCC">
        <w:t>FFM-IRAN-D-001543 (</w:t>
      </w:r>
      <w:proofErr w:type="spellStart"/>
      <w:r w:rsidR="00C34A93" w:rsidRPr="00880BCC">
        <w:t>Video</w:t>
      </w:r>
      <w:proofErr w:type="spellEnd"/>
      <w:r w:rsidR="00C34A93" w:rsidRPr="00880BCC">
        <w:t xml:space="preserve">). https://twitter.com/IRNA_1313/status/1708722828588028351?s=20. </w:t>
      </w:r>
    </w:p>
  </w:footnote>
  <w:footnote w:id="2503">
    <w:p w14:paraId="33763B14" w14:textId="00F1B6A1"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FFM-IRAN-D-001541 (</w:t>
      </w:r>
      <w:proofErr w:type="spellStart"/>
      <w:r w:rsidR="00C34A93" w:rsidRPr="00880BCC">
        <w:t>Video</w:t>
      </w:r>
      <w:proofErr w:type="spellEnd"/>
      <w:r w:rsidR="00C34A93" w:rsidRPr="00880BCC">
        <w:t xml:space="preserve">). </w:t>
      </w:r>
      <w:proofErr w:type="spellStart"/>
      <w:r w:rsidR="00C34A93" w:rsidRPr="00880BCC">
        <w:t>See</w:t>
      </w:r>
      <w:proofErr w:type="spellEnd"/>
      <w:r w:rsidR="00C34A93" w:rsidRPr="00880BCC">
        <w:t xml:space="preserve"> “</w:t>
      </w:r>
      <w:proofErr w:type="spellStart"/>
      <w:r w:rsidR="00C34A93" w:rsidRPr="00880BCC">
        <w:t>Armita's</w:t>
      </w:r>
      <w:proofErr w:type="spellEnd"/>
      <w:r w:rsidR="00C34A93" w:rsidRPr="00880BCC">
        <w:t xml:space="preserve"> </w:t>
      </w:r>
      <w:proofErr w:type="gramStart"/>
      <w:r w:rsidR="00C34A93" w:rsidRPr="00880BCC">
        <w:t>parents:</w:t>
      </w:r>
      <w:proofErr w:type="gramEnd"/>
      <w:r w:rsidR="00C34A93" w:rsidRPr="00880BCC">
        <w:t xml:space="preserve"> </w:t>
      </w:r>
      <w:proofErr w:type="spellStart"/>
      <w:r w:rsidR="00C34A93" w:rsidRPr="00880BCC">
        <w:t>instead</w:t>
      </w:r>
      <w:proofErr w:type="spellEnd"/>
      <w:r w:rsidR="00C34A93" w:rsidRPr="00880BCC">
        <w:t xml:space="preserve"> of </w:t>
      </w:r>
      <w:proofErr w:type="spellStart"/>
      <w:r w:rsidR="00C34A93" w:rsidRPr="00880BCC">
        <w:t>marginalizing</w:t>
      </w:r>
      <w:proofErr w:type="spellEnd"/>
      <w:r w:rsidR="00C34A93" w:rsidRPr="00880BCC">
        <w:t xml:space="preserve">, </w:t>
      </w:r>
      <w:proofErr w:type="spellStart"/>
      <w:r w:rsidR="00C34A93" w:rsidRPr="00880BCC">
        <w:t>pray</w:t>
      </w:r>
      <w:proofErr w:type="spellEnd"/>
      <w:r w:rsidR="00C34A93" w:rsidRPr="00880BCC">
        <w:t xml:space="preserve"> for </w:t>
      </w:r>
      <w:proofErr w:type="spellStart"/>
      <w:r w:rsidR="00C34A93" w:rsidRPr="00880BCC">
        <w:t>our</w:t>
      </w:r>
      <w:proofErr w:type="spellEnd"/>
      <w:r w:rsidR="00C34A93" w:rsidRPr="00880BCC">
        <w:t xml:space="preserve"> </w:t>
      </w:r>
      <w:proofErr w:type="spellStart"/>
      <w:r w:rsidR="00C34A93" w:rsidRPr="00880BCC">
        <w:t>daughter</w:t>
      </w:r>
      <w:proofErr w:type="spellEnd"/>
      <w:r w:rsidR="00C34A93" w:rsidRPr="00880BCC">
        <w:t xml:space="preserve">”, 3 </w:t>
      </w:r>
      <w:proofErr w:type="spellStart"/>
      <w:r w:rsidR="00C34A93" w:rsidRPr="00880BCC">
        <w:t>October</w:t>
      </w:r>
      <w:proofErr w:type="spellEnd"/>
      <w:r w:rsidR="00C34A93" w:rsidRPr="00880BCC">
        <w:t xml:space="preserve"> 2023.</w:t>
      </w:r>
    </w:p>
  </w:footnote>
  <w:footnote w:id="2504">
    <w:p w14:paraId="59C52EDA" w14:textId="4EB4B587"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FFM-IRAN-D-001542 (</w:t>
      </w:r>
      <w:proofErr w:type="spellStart"/>
      <w:r w:rsidR="00C34A93" w:rsidRPr="00880BCC">
        <w:t>Video</w:t>
      </w:r>
      <w:proofErr w:type="spellEnd"/>
      <w:r w:rsidR="00C34A93" w:rsidRPr="00880BCC">
        <w:t xml:space="preserve">). </w:t>
      </w:r>
      <w:proofErr w:type="spellStart"/>
      <w:r w:rsidR="00C34A93" w:rsidRPr="00880BCC">
        <w:t>See</w:t>
      </w:r>
      <w:proofErr w:type="spellEnd"/>
      <w:r w:rsidR="00C34A93" w:rsidRPr="00880BCC">
        <w:t xml:space="preserve"> “The narration of </w:t>
      </w:r>
      <w:proofErr w:type="spellStart"/>
      <w:r w:rsidR="00C34A93" w:rsidRPr="00880BCC">
        <w:t>Armita</w:t>
      </w:r>
      <w:proofErr w:type="spellEnd"/>
      <w:r w:rsidR="00C34A93" w:rsidRPr="00880BCC">
        <w:t xml:space="preserve"> </w:t>
      </w:r>
      <w:proofErr w:type="spellStart"/>
      <w:r w:rsidR="00C34A93" w:rsidRPr="00880BCC">
        <w:t>Ground's</w:t>
      </w:r>
      <w:proofErr w:type="spellEnd"/>
      <w:r w:rsidR="00C34A93" w:rsidRPr="00880BCC">
        <w:t xml:space="preserve"> </w:t>
      </w:r>
      <w:proofErr w:type="spellStart"/>
      <w:r w:rsidR="00C34A93" w:rsidRPr="00880BCC">
        <w:t>friends</w:t>
      </w:r>
      <w:proofErr w:type="spellEnd"/>
      <w:r w:rsidR="00C34A93" w:rsidRPr="00880BCC">
        <w:t xml:space="preserve"> </w:t>
      </w:r>
      <w:proofErr w:type="spellStart"/>
      <w:r w:rsidR="00C34A93" w:rsidRPr="00880BCC">
        <w:t>from</w:t>
      </w:r>
      <w:proofErr w:type="spellEnd"/>
      <w:r w:rsidR="00C34A93" w:rsidRPr="00880BCC">
        <w:t xml:space="preserve"> the moment </w:t>
      </w:r>
      <w:proofErr w:type="spellStart"/>
      <w:r w:rsidR="00C34A93" w:rsidRPr="00880BCC">
        <w:t>she</w:t>
      </w:r>
      <w:proofErr w:type="spellEnd"/>
      <w:r w:rsidR="00C34A93" w:rsidRPr="00880BCC">
        <w:t xml:space="preserve"> </w:t>
      </w:r>
      <w:proofErr w:type="spellStart"/>
      <w:r w:rsidR="00C34A93" w:rsidRPr="00880BCC">
        <w:t>fainted</w:t>
      </w:r>
      <w:proofErr w:type="spellEnd"/>
      <w:r w:rsidR="00C34A93" w:rsidRPr="00880BCC">
        <w:t xml:space="preserve"> in </w:t>
      </w:r>
      <w:proofErr w:type="spellStart"/>
      <w:r w:rsidR="00C34A93" w:rsidRPr="00880BCC">
        <w:t>Shahada</w:t>
      </w:r>
      <w:proofErr w:type="spellEnd"/>
      <w:r w:rsidR="00C34A93" w:rsidRPr="00880BCC">
        <w:t xml:space="preserve"> Square </w:t>
      </w:r>
      <w:proofErr w:type="spellStart"/>
      <w:r w:rsidR="00C34A93" w:rsidRPr="00880BCC">
        <w:t>metro</w:t>
      </w:r>
      <w:proofErr w:type="spellEnd"/>
      <w:r w:rsidR="00C34A93" w:rsidRPr="00880BCC">
        <w:t xml:space="preserve">”, 4 </w:t>
      </w:r>
      <w:proofErr w:type="spellStart"/>
      <w:r w:rsidR="00C34A93" w:rsidRPr="00880BCC">
        <w:t>October</w:t>
      </w:r>
      <w:proofErr w:type="spellEnd"/>
      <w:r w:rsidR="00C34A93" w:rsidRPr="00880BCC">
        <w:t xml:space="preserve"> 2023. </w:t>
      </w:r>
      <w:proofErr w:type="spellStart"/>
      <w:r w:rsidR="00C34A93" w:rsidRPr="00880BCC">
        <w:t>Eyewitness</w:t>
      </w:r>
      <w:proofErr w:type="spellEnd"/>
      <w:r w:rsidR="00C34A93" w:rsidRPr="00880BCC">
        <w:t xml:space="preserve"> </w:t>
      </w:r>
      <w:proofErr w:type="spellStart"/>
      <w:r w:rsidR="00C34A93" w:rsidRPr="00880BCC">
        <w:t>Describes</w:t>
      </w:r>
      <w:proofErr w:type="spellEnd"/>
      <w:r w:rsidR="00C34A93" w:rsidRPr="00880BCC">
        <w:t xml:space="preserve"> </w:t>
      </w:r>
      <w:proofErr w:type="spellStart"/>
      <w:r w:rsidR="00C34A93" w:rsidRPr="00880BCC">
        <w:t>Artita</w:t>
      </w:r>
      <w:proofErr w:type="spellEnd"/>
      <w:r w:rsidR="00C34A93" w:rsidRPr="00880BCC">
        <w:t xml:space="preserve"> </w:t>
      </w:r>
      <w:proofErr w:type="spellStart"/>
      <w:r w:rsidR="00C34A93" w:rsidRPr="00880BCC">
        <w:t>Unconscious</w:t>
      </w:r>
      <w:proofErr w:type="spellEnd"/>
      <w:r w:rsidR="00C34A93" w:rsidRPr="00880BCC">
        <w:t xml:space="preserve"> - IRNA</w:t>
      </w:r>
      <w:r w:rsidR="00C34A93" w:rsidRPr="00C93DA5">
        <w:rPr>
          <w:rStyle w:val="ui-provider"/>
          <w:lang w:val="en-US"/>
        </w:rPr>
        <w:t>.</w:t>
      </w:r>
    </w:p>
  </w:footnote>
  <w:footnote w:id="2505">
    <w:p w14:paraId="7CA3510F" w14:textId="33B99A44"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w:t>
      </w:r>
      <w:proofErr w:type="spellStart"/>
      <w:r w:rsidR="00C34A93" w:rsidRPr="00880BCC">
        <w:t>Armita</w:t>
      </w:r>
      <w:proofErr w:type="spellEnd"/>
      <w:r w:rsidR="00C34A93" w:rsidRPr="00880BCC">
        <w:t xml:space="preserve"> </w:t>
      </w:r>
      <w:proofErr w:type="spellStart"/>
      <w:r w:rsidR="00C34A93" w:rsidRPr="00880BCC">
        <w:t>Gravend</w:t>
      </w:r>
      <w:proofErr w:type="spellEnd"/>
      <w:r w:rsidR="00C34A93" w:rsidRPr="00880BCC">
        <w:t xml:space="preserve"> has </w:t>
      </w:r>
      <w:proofErr w:type="spellStart"/>
      <w:r w:rsidR="00C34A93" w:rsidRPr="00880BCC">
        <w:t>passed</w:t>
      </w:r>
      <w:proofErr w:type="spellEnd"/>
      <w:r w:rsidR="00C34A93" w:rsidRPr="00880BCC">
        <w:t xml:space="preserve"> </w:t>
      </w:r>
      <w:proofErr w:type="spellStart"/>
      <w:r w:rsidR="00C34A93" w:rsidRPr="00880BCC">
        <w:t>away</w:t>
      </w:r>
      <w:proofErr w:type="spellEnd"/>
      <w:proofErr w:type="gramStart"/>
      <w:r w:rsidR="00C34A93" w:rsidRPr="00880BCC">
        <w:t>” ,</w:t>
      </w:r>
      <w:proofErr w:type="gramEnd"/>
      <w:r w:rsidR="00C34A93" w:rsidRPr="00880BCC">
        <w:t xml:space="preserve"> Fars News, </w:t>
      </w:r>
      <w:proofErr w:type="spellStart"/>
      <w:r w:rsidR="00C34A93" w:rsidRPr="00880BCC">
        <w:t>Iranian</w:t>
      </w:r>
      <w:proofErr w:type="spellEnd"/>
      <w:r w:rsidR="00C34A93" w:rsidRPr="00880BCC">
        <w:t xml:space="preserve"> </w:t>
      </w:r>
      <w:proofErr w:type="spellStart"/>
      <w:r w:rsidR="00C34A93" w:rsidRPr="00880BCC">
        <w:t>student</w:t>
      </w:r>
      <w:proofErr w:type="spellEnd"/>
      <w:r w:rsidR="00C34A93" w:rsidRPr="00880BCC">
        <w:t xml:space="preserve"> </w:t>
      </w:r>
      <w:proofErr w:type="spellStart"/>
      <w:r w:rsidR="00C34A93" w:rsidRPr="00880BCC">
        <w:t>Armita</w:t>
      </w:r>
      <w:proofErr w:type="spellEnd"/>
      <w:r w:rsidR="00C34A93" w:rsidRPr="00880BCC">
        <w:t xml:space="preserve"> </w:t>
      </w:r>
      <w:proofErr w:type="spellStart"/>
      <w:r w:rsidR="00C34A93" w:rsidRPr="00880BCC">
        <w:t>Geravand</w:t>
      </w:r>
      <w:proofErr w:type="spellEnd"/>
      <w:r w:rsidR="00C34A93" w:rsidRPr="00880BCC">
        <w:t xml:space="preserve"> dies </w:t>
      </w:r>
      <w:proofErr w:type="spellStart"/>
      <w:r w:rsidR="00C34A93" w:rsidRPr="00880BCC">
        <w:t>after</w:t>
      </w:r>
      <w:proofErr w:type="spellEnd"/>
      <w:r w:rsidR="00C34A93" w:rsidRPr="00880BCC">
        <w:t xml:space="preserve"> </w:t>
      </w:r>
      <w:proofErr w:type="spellStart"/>
      <w:r w:rsidR="00C34A93" w:rsidRPr="00880BCC">
        <w:t>month</w:t>
      </w:r>
      <w:proofErr w:type="spellEnd"/>
      <w:r w:rsidR="00C34A93" w:rsidRPr="00880BCC">
        <w:t xml:space="preserve">-long coma, IRNA 28 </w:t>
      </w:r>
      <w:proofErr w:type="spellStart"/>
      <w:r w:rsidR="00C34A93" w:rsidRPr="00880BCC">
        <w:t>October</w:t>
      </w:r>
      <w:proofErr w:type="spellEnd"/>
      <w:r w:rsidR="00C34A93" w:rsidRPr="00880BCC">
        <w:t xml:space="preserve"> 2023. </w:t>
      </w:r>
    </w:p>
  </w:footnote>
  <w:footnote w:id="2506">
    <w:p w14:paraId="0A8691DD" w14:textId="29514868" w:rsidR="00E04A26" w:rsidRPr="00880BCC" w:rsidRDefault="00FA0DA6" w:rsidP="001604BB">
      <w:pPr>
        <w:pStyle w:val="FootnoteText"/>
      </w:pPr>
      <w:r w:rsidRPr="00880BCC">
        <w:tab/>
      </w:r>
      <w:r w:rsidR="00E04A26" w:rsidRPr="00C93DA5">
        <w:rPr>
          <w:rStyle w:val="FootnoteReference"/>
          <w:lang w:val="en-US"/>
        </w:rPr>
        <w:footnoteRef/>
      </w:r>
      <w:r w:rsidR="00E04A26" w:rsidRPr="00880BCC">
        <w:t xml:space="preserve"> </w:t>
      </w:r>
      <w:r w:rsidR="00944E5A" w:rsidRPr="00880BCC">
        <w:tab/>
      </w:r>
      <w:proofErr w:type="spellStart"/>
      <w:r w:rsidR="00944E5A" w:rsidRPr="00880BCC">
        <w:t>Examining</w:t>
      </w:r>
      <w:proofErr w:type="spellEnd"/>
      <w:r w:rsidR="00944E5A" w:rsidRPr="00880BCC">
        <w:t xml:space="preserve"> the </w:t>
      </w:r>
      <w:proofErr w:type="spellStart"/>
      <w:r w:rsidR="00944E5A" w:rsidRPr="00880BCC">
        <w:t>inauthentic</w:t>
      </w:r>
      <w:proofErr w:type="spellEnd"/>
      <w:r w:rsidR="00944E5A" w:rsidRPr="00880BCC">
        <w:t xml:space="preserve">, non </w:t>
      </w:r>
      <w:proofErr w:type="spellStart"/>
      <w:r w:rsidR="00944E5A" w:rsidRPr="00880BCC">
        <w:t>legal</w:t>
      </w:r>
      <w:proofErr w:type="spellEnd"/>
      <w:r w:rsidR="00944E5A" w:rsidRPr="00880BCC">
        <w:t xml:space="preserve"> and </w:t>
      </w:r>
      <w:proofErr w:type="spellStart"/>
      <w:r w:rsidR="00944E5A" w:rsidRPr="00880BCC">
        <w:t>political</w:t>
      </w:r>
      <w:proofErr w:type="spellEnd"/>
      <w:r w:rsidR="00944E5A" w:rsidRPr="00880BCC">
        <w:t xml:space="preserve"> report of the </w:t>
      </w:r>
      <w:proofErr w:type="spellStart"/>
      <w:r w:rsidR="00944E5A" w:rsidRPr="00880BCC">
        <w:t>so</w:t>
      </w:r>
      <w:proofErr w:type="spellEnd"/>
      <w:r w:rsidR="00944E5A" w:rsidRPr="00880BCC">
        <w:t xml:space="preserve"> </w:t>
      </w:r>
      <w:proofErr w:type="spellStart"/>
      <w:r w:rsidR="00944E5A" w:rsidRPr="00880BCC">
        <w:t>called</w:t>
      </w:r>
      <w:proofErr w:type="spellEnd"/>
      <w:r w:rsidR="00944E5A" w:rsidRPr="00880BCC">
        <w:t xml:space="preserve"> Fact/</w:t>
      </w:r>
      <w:proofErr w:type="spellStart"/>
      <w:r w:rsidR="00944E5A" w:rsidRPr="00880BCC">
        <w:t>finding</w:t>
      </w:r>
      <w:proofErr w:type="spellEnd"/>
      <w:r w:rsidR="00944E5A" w:rsidRPr="00880BCC">
        <w:t xml:space="preserve"> Mission, The High Council for Human </w:t>
      </w:r>
      <w:proofErr w:type="spellStart"/>
      <w:r w:rsidR="00944E5A" w:rsidRPr="00880BCC">
        <w:t>Rights</w:t>
      </w:r>
      <w:proofErr w:type="spellEnd"/>
      <w:r w:rsidR="00944E5A" w:rsidRPr="00880BCC">
        <w:t xml:space="preserve"> of Iran, March 2024</w:t>
      </w:r>
      <w:r w:rsidR="00BF6AF4" w:rsidRPr="00880BCC">
        <w:t>, p 39.</w:t>
      </w:r>
    </w:p>
  </w:footnote>
  <w:footnote w:id="2507">
    <w:p w14:paraId="2069B3EC" w14:textId="2E5387BD"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FFM-IRAN-D-060001</w:t>
      </w:r>
      <w:r w:rsidR="00FA0DA6" w:rsidRPr="00880BCC">
        <w:t>.</w:t>
      </w:r>
    </w:p>
  </w:footnote>
  <w:footnote w:id="2508">
    <w:p w14:paraId="122827CC" w14:textId="3F20521F"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rsidDel="004132C0">
        <w:t xml:space="preserve"> </w:t>
      </w:r>
      <w:r w:rsidR="00C34A93" w:rsidRPr="00880BCC">
        <w:t xml:space="preserve">“Iran </w:t>
      </w:r>
      <w:proofErr w:type="spellStart"/>
      <w:r w:rsidR="00C34A93" w:rsidRPr="00880BCC">
        <w:t>urged</w:t>
      </w:r>
      <w:proofErr w:type="spellEnd"/>
      <w:r w:rsidR="00C34A93" w:rsidRPr="00880BCC">
        <w:t xml:space="preserve"> to release full CCTV of </w:t>
      </w:r>
      <w:proofErr w:type="spellStart"/>
      <w:r w:rsidR="00C34A93" w:rsidRPr="00880BCC">
        <w:t>what</w:t>
      </w:r>
      <w:proofErr w:type="spellEnd"/>
      <w:r w:rsidR="00C34A93" w:rsidRPr="00880BCC">
        <w:t xml:space="preserve"> </w:t>
      </w:r>
      <w:proofErr w:type="spellStart"/>
      <w:r w:rsidR="00C34A93" w:rsidRPr="00880BCC">
        <w:t>led</w:t>
      </w:r>
      <w:proofErr w:type="spellEnd"/>
      <w:r w:rsidR="00C34A93" w:rsidRPr="00880BCC">
        <w:t xml:space="preserve"> to </w:t>
      </w:r>
      <w:proofErr w:type="spellStart"/>
      <w:r w:rsidR="00C34A93" w:rsidRPr="00880BCC">
        <w:t>teenage</w:t>
      </w:r>
      <w:proofErr w:type="spellEnd"/>
      <w:r w:rsidR="00C34A93" w:rsidRPr="00880BCC">
        <w:t xml:space="preserve"> </w:t>
      </w:r>
      <w:proofErr w:type="spellStart"/>
      <w:r w:rsidR="00C34A93" w:rsidRPr="00880BCC">
        <w:t>girl’s</w:t>
      </w:r>
      <w:proofErr w:type="spellEnd"/>
      <w:r w:rsidR="00C34A93" w:rsidRPr="00880BCC">
        <w:t xml:space="preserve"> coma”, Patrick </w:t>
      </w:r>
      <w:proofErr w:type="spellStart"/>
      <w:r w:rsidR="00C34A93" w:rsidRPr="00880BCC">
        <w:t>Wintour</w:t>
      </w:r>
      <w:proofErr w:type="spellEnd"/>
      <w:r w:rsidR="00C34A93" w:rsidRPr="00880BCC">
        <w:t xml:space="preserve"> and Deepa Parent, The Guardian, 5 </w:t>
      </w:r>
      <w:proofErr w:type="spellStart"/>
      <w:r w:rsidR="00C34A93" w:rsidRPr="00880BCC">
        <w:t>October</w:t>
      </w:r>
      <w:proofErr w:type="spellEnd"/>
      <w:r w:rsidR="00C34A93" w:rsidRPr="00880BCC">
        <w:t xml:space="preserve"> 2023. </w:t>
      </w:r>
    </w:p>
  </w:footnote>
  <w:footnote w:id="2509">
    <w:p w14:paraId="298B8664" w14:textId="659E832C"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FA0DA6" w:rsidRPr="00880BCC">
        <w:rPr>
          <w:shd w:val="clear" w:color="auto" w:fill="FFFFFF"/>
        </w:rPr>
        <w:t>See</w:t>
      </w:r>
      <w:proofErr w:type="spellEnd"/>
      <w:r w:rsidR="00FA0DA6" w:rsidRPr="00880BCC">
        <w:rPr>
          <w:shd w:val="clear" w:color="auto" w:fill="FFFFFF"/>
        </w:rPr>
        <w:t xml:space="preserve"> “</w:t>
      </w:r>
      <w:proofErr w:type="spellStart"/>
      <w:r w:rsidR="00FA0DA6" w:rsidRPr="00880BCC">
        <w:rPr>
          <w:shd w:val="clear" w:color="auto" w:fill="FFFFFF"/>
        </w:rPr>
        <w:t>W</w:t>
      </w:r>
      <w:r w:rsidR="00C34A93" w:rsidRPr="00880BCC">
        <w:rPr>
          <w:shd w:val="clear" w:color="auto" w:fill="FFFFFF"/>
        </w:rPr>
        <w:t>hat</w:t>
      </w:r>
      <w:proofErr w:type="spellEnd"/>
      <w:r w:rsidR="00C34A93" w:rsidRPr="00880BCC">
        <w:rPr>
          <w:shd w:val="clear" w:color="auto" w:fill="FFFFFF"/>
        </w:rPr>
        <w:t xml:space="preserve"> </w:t>
      </w:r>
      <w:proofErr w:type="spellStart"/>
      <w:r w:rsidR="00C34A93" w:rsidRPr="00880BCC">
        <w:rPr>
          <w:shd w:val="clear" w:color="auto" w:fill="FFFFFF"/>
        </w:rPr>
        <w:t>were</w:t>
      </w:r>
      <w:proofErr w:type="spellEnd"/>
      <w:r w:rsidR="00C34A93" w:rsidRPr="00880BCC">
        <w:rPr>
          <w:shd w:val="clear" w:color="auto" w:fill="FFFFFF"/>
        </w:rPr>
        <w:t xml:space="preserve"> the first narratives </w:t>
      </w:r>
      <w:proofErr w:type="spellStart"/>
      <w:r w:rsidR="00C34A93" w:rsidRPr="00880BCC">
        <w:rPr>
          <w:shd w:val="clear" w:color="auto" w:fill="FFFFFF"/>
        </w:rPr>
        <w:t>that</w:t>
      </w:r>
      <w:proofErr w:type="spellEnd"/>
      <w:r w:rsidR="00C34A93" w:rsidRPr="00880BCC">
        <w:rPr>
          <w:shd w:val="clear" w:color="auto" w:fill="FFFFFF"/>
        </w:rPr>
        <w:t xml:space="preserve"> </w:t>
      </w:r>
      <w:proofErr w:type="spellStart"/>
      <w:r w:rsidR="00C34A93" w:rsidRPr="00880BCC">
        <w:rPr>
          <w:shd w:val="clear" w:color="auto" w:fill="FFFFFF"/>
        </w:rPr>
        <w:t>emerged</w:t>
      </w:r>
      <w:proofErr w:type="spellEnd"/>
      <w:r w:rsidR="00C34A93" w:rsidRPr="00880BCC">
        <w:rPr>
          <w:shd w:val="clear" w:color="auto" w:fill="FFFFFF"/>
        </w:rPr>
        <w:t xml:space="preserve"> </w:t>
      </w:r>
      <w:proofErr w:type="spellStart"/>
      <w:r w:rsidR="00C34A93" w:rsidRPr="00880BCC">
        <w:rPr>
          <w:shd w:val="clear" w:color="auto" w:fill="FFFFFF"/>
        </w:rPr>
        <w:t>from</w:t>
      </w:r>
      <w:proofErr w:type="spellEnd"/>
      <w:r w:rsidR="00C34A93" w:rsidRPr="00880BCC">
        <w:rPr>
          <w:shd w:val="clear" w:color="auto" w:fill="FFFFFF"/>
        </w:rPr>
        <w:t xml:space="preserve"> the story of </w:t>
      </w:r>
      <w:proofErr w:type="spellStart"/>
      <w:r w:rsidR="00C34A93" w:rsidRPr="00880BCC">
        <w:rPr>
          <w:shd w:val="clear" w:color="auto" w:fill="FFFFFF"/>
        </w:rPr>
        <w:t>Armita</w:t>
      </w:r>
      <w:proofErr w:type="spellEnd"/>
      <w:r w:rsidR="00C34A93" w:rsidRPr="00880BCC">
        <w:rPr>
          <w:shd w:val="clear" w:color="auto" w:fill="FFFFFF"/>
        </w:rPr>
        <w:t xml:space="preserve"> </w:t>
      </w:r>
      <w:proofErr w:type="spellStart"/>
      <w:r w:rsidR="00C34A93" w:rsidRPr="00880BCC">
        <w:rPr>
          <w:shd w:val="clear" w:color="auto" w:fill="FFFFFF"/>
        </w:rPr>
        <w:t>Gravand</w:t>
      </w:r>
      <w:proofErr w:type="spellEnd"/>
      <w:r w:rsidR="00C34A93" w:rsidRPr="00880BCC">
        <w:rPr>
          <w:shd w:val="clear" w:color="auto" w:fill="FFFFFF"/>
        </w:rPr>
        <w:t xml:space="preserve"> </w:t>
      </w:r>
      <w:proofErr w:type="spellStart"/>
      <w:r w:rsidR="00C34A93" w:rsidRPr="00880BCC">
        <w:rPr>
          <w:shd w:val="clear" w:color="auto" w:fill="FFFFFF"/>
        </w:rPr>
        <w:t>fainting</w:t>
      </w:r>
      <w:proofErr w:type="spellEnd"/>
      <w:r w:rsidR="00C34A93" w:rsidRPr="00880BCC">
        <w:rPr>
          <w:shd w:val="clear" w:color="auto" w:fill="FFFFFF"/>
        </w:rPr>
        <w:t xml:space="preserve"> in the Tehran </w:t>
      </w:r>
      <w:proofErr w:type="spellStart"/>
      <w:r w:rsidR="00C34A93" w:rsidRPr="00880BCC">
        <w:rPr>
          <w:shd w:val="clear" w:color="auto" w:fill="FFFFFF"/>
        </w:rPr>
        <w:t>subway</w:t>
      </w:r>
      <w:proofErr w:type="spellEnd"/>
      <w:r w:rsidR="00C34A93" w:rsidRPr="00880BCC">
        <w:rPr>
          <w:shd w:val="clear" w:color="auto" w:fill="FFFFFF"/>
        </w:rPr>
        <w:t xml:space="preserve">”, </w:t>
      </w:r>
      <w:proofErr w:type="spellStart"/>
      <w:r w:rsidR="00C34A93" w:rsidRPr="00880BCC">
        <w:t>Shargh</w:t>
      </w:r>
      <w:proofErr w:type="spellEnd"/>
      <w:r w:rsidR="00C34A93" w:rsidRPr="00880BCC">
        <w:t xml:space="preserve"> Daily,</w:t>
      </w:r>
      <w:r w:rsidR="00C34A93" w:rsidRPr="00880BCC">
        <w:rPr>
          <w:shd w:val="clear" w:color="auto" w:fill="FFFFFF"/>
        </w:rPr>
        <w:t xml:space="preserve"> 7 </w:t>
      </w:r>
      <w:proofErr w:type="spellStart"/>
      <w:r w:rsidR="00C34A93" w:rsidRPr="00880BCC">
        <w:rPr>
          <w:shd w:val="clear" w:color="auto" w:fill="FFFFFF"/>
        </w:rPr>
        <w:t>October</w:t>
      </w:r>
      <w:proofErr w:type="spellEnd"/>
      <w:r w:rsidR="00C34A93" w:rsidRPr="00880BCC">
        <w:rPr>
          <w:shd w:val="clear" w:color="auto" w:fill="FFFFFF"/>
        </w:rPr>
        <w:t xml:space="preserve"> 2023</w:t>
      </w:r>
      <w:r w:rsidR="00C34A93" w:rsidRPr="00880BCC">
        <w:t>.</w:t>
      </w:r>
      <w:r w:rsidR="00C34A93" w:rsidRPr="00C93DA5">
        <w:rPr>
          <w:rStyle w:val="Hyperlink"/>
          <w:lang w:val="en-US"/>
        </w:rPr>
        <w:t xml:space="preserve"> </w:t>
      </w:r>
    </w:p>
  </w:footnote>
  <w:footnote w:id="2510">
    <w:p w14:paraId="68AF7687" w14:textId="21927A41"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FFM-IRAN-D-001450  </w:t>
      </w:r>
    </w:p>
  </w:footnote>
  <w:footnote w:id="2511">
    <w:p w14:paraId="2E630ED5" w14:textId="0B68C3C4" w:rsidR="00C34A93" w:rsidRPr="00880BCC" w:rsidRDefault="00D8030C" w:rsidP="001604BB">
      <w:pPr>
        <w:pStyle w:val="FootnoteText"/>
        <w:rPr>
          <w:rFonts w:ascii="Times New Roman" w:hAnsi="Times New Roman"/>
        </w:rPr>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w:t>
      </w:r>
      <w:proofErr w:type="spellStart"/>
      <w:r w:rsidR="00C34A93" w:rsidRPr="00880BCC">
        <w:t>Latest</w:t>
      </w:r>
      <w:proofErr w:type="spellEnd"/>
      <w:r w:rsidR="00C34A93" w:rsidRPr="00880BCC">
        <w:t xml:space="preserve"> Updates on </w:t>
      </w:r>
      <w:proofErr w:type="spellStart"/>
      <w:r w:rsidR="00C34A93" w:rsidRPr="00880BCC">
        <w:t>Armita</w:t>
      </w:r>
      <w:proofErr w:type="spellEnd"/>
      <w:r w:rsidR="00C34A93" w:rsidRPr="00880BCC">
        <w:t xml:space="preserve"> </w:t>
      </w:r>
      <w:proofErr w:type="spellStart"/>
      <w:r w:rsidR="00C34A93" w:rsidRPr="00880BCC">
        <w:t>Garavand's</w:t>
      </w:r>
      <w:proofErr w:type="spellEnd"/>
      <w:r w:rsidR="00C34A93" w:rsidRPr="00880BCC">
        <w:t xml:space="preserve"> </w:t>
      </w:r>
      <w:proofErr w:type="spellStart"/>
      <w:r w:rsidR="00C34A93" w:rsidRPr="00880BCC">
        <w:t>Health</w:t>
      </w:r>
      <w:proofErr w:type="spellEnd"/>
      <w:r w:rsidR="00C34A93" w:rsidRPr="00880BCC">
        <w:t xml:space="preserve"> </w:t>
      </w:r>
      <w:proofErr w:type="spellStart"/>
      <w:r w:rsidR="00C34A93" w:rsidRPr="00880BCC">
        <w:t>Status</w:t>
      </w:r>
      <w:proofErr w:type="spellEnd"/>
      <w:r w:rsidR="00C34A93" w:rsidRPr="00880BCC">
        <w:t xml:space="preserve"> by </w:t>
      </w:r>
      <w:proofErr w:type="spellStart"/>
      <w:r w:rsidR="00C34A93" w:rsidRPr="00880BCC">
        <w:t>Hengaw</w:t>
      </w:r>
      <w:proofErr w:type="spellEnd"/>
      <w:r w:rsidR="00C34A93" w:rsidRPr="00880BCC">
        <w:t xml:space="preserve">”, </w:t>
      </w:r>
      <w:proofErr w:type="spellStart"/>
      <w:r w:rsidR="00C34A93" w:rsidRPr="00880BCC">
        <w:rPr>
          <w:rFonts w:ascii="Times New Roman" w:hAnsi="Times New Roman"/>
        </w:rPr>
        <w:t>Hengaw</w:t>
      </w:r>
      <w:proofErr w:type="spellEnd"/>
      <w:r w:rsidR="00C34A93" w:rsidRPr="00880BCC">
        <w:t xml:space="preserve">, 7 </w:t>
      </w:r>
      <w:proofErr w:type="spellStart"/>
      <w:r w:rsidR="00C34A93" w:rsidRPr="00880BCC">
        <w:t>October</w:t>
      </w:r>
      <w:proofErr w:type="spellEnd"/>
      <w:r w:rsidR="00C34A93" w:rsidRPr="00880BCC">
        <w:t xml:space="preserve"> 2023.</w:t>
      </w:r>
      <w:r w:rsidR="00C34A93" w:rsidRPr="00880BCC">
        <w:rPr>
          <w:rFonts w:ascii="Times New Roman" w:hAnsi="Times New Roman"/>
        </w:rPr>
        <w:t xml:space="preserve"> </w:t>
      </w:r>
    </w:p>
  </w:footnote>
  <w:footnote w:id="2512">
    <w:p w14:paraId="293CC989" w14:textId="2D3FE86B"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w:t>
      </w:r>
      <w:r w:rsidR="00C34A93" w:rsidRPr="00880BCC" w:rsidDel="004132C0">
        <w:t xml:space="preserve"> </w:t>
      </w:r>
      <w:r w:rsidR="00C34A93" w:rsidRPr="00880BCC">
        <w:rPr>
          <w:color w:val="000000"/>
          <w:shd w:val="clear" w:color="auto" w:fill="FFFFFF"/>
        </w:rPr>
        <w:t xml:space="preserve">Maryam Lotfi, </w:t>
      </w:r>
      <w:proofErr w:type="spellStart"/>
      <w:r w:rsidR="00C34A93" w:rsidRPr="00880BCC">
        <w:rPr>
          <w:color w:val="000000"/>
          <w:shd w:val="clear" w:color="auto" w:fill="FFFFFF"/>
        </w:rPr>
        <w:t>journalist</w:t>
      </w:r>
      <w:proofErr w:type="spellEnd"/>
      <w:r w:rsidR="00C34A93" w:rsidRPr="00880BCC">
        <w:rPr>
          <w:color w:val="000000"/>
          <w:shd w:val="clear" w:color="auto" w:fill="FFFFFF"/>
        </w:rPr>
        <w:t xml:space="preserve"> of </w:t>
      </w:r>
      <w:proofErr w:type="spellStart"/>
      <w:r w:rsidR="00C34A93" w:rsidRPr="00880BCC">
        <w:rPr>
          <w:color w:val="000000"/>
          <w:shd w:val="clear" w:color="auto" w:fill="FFFFFF"/>
        </w:rPr>
        <w:t>Sharq</w:t>
      </w:r>
      <w:proofErr w:type="spellEnd"/>
      <w:r w:rsidR="00C34A93" w:rsidRPr="00880BCC">
        <w:rPr>
          <w:color w:val="000000"/>
          <w:shd w:val="clear" w:color="auto" w:fill="FFFFFF"/>
        </w:rPr>
        <w:t xml:space="preserve">, </w:t>
      </w:r>
      <w:proofErr w:type="spellStart"/>
      <w:r w:rsidR="00C34A93" w:rsidRPr="00880BCC">
        <w:rPr>
          <w:color w:val="000000"/>
          <w:shd w:val="clear" w:color="auto" w:fill="FFFFFF"/>
        </w:rPr>
        <w:t>was</w:t>
      </w:r>
      <w:proofErr w:type="spellEnd"/>
      <w:r w:rsidR="00C34A93" w:rsidRPr="00880BCC">
        <w:rPr>
          <w:color w:val="000000"/>
          <w:shd w:val="clear" w:color="auto" w:fill="FFFFFF"/>
        </w:rPr>
        <w:t xml:space="preserve"> </w:t>
      </w:r>
      <w:proofErr w:type="spellStart"/>
      <w:r w:rsidR="00C34A93" w:rsidRPr="00880BCC">
        <w:rPr>
          <w:color w:val="000000"/>
          <w:shd w:val="clear" w:color="auto" w:fill="FFFFFF"/>
        </w:rPr>
        <w:t>arrested</w:t>
      </w:r>
      <w:proofErr w:type="spellEnd"/>
      <w:r w:rsidR="00C34A93" w:rsidRPr="00880BCC">
        <w:rPr>
          <w:color w:val="000000"/>
          <w:shd w:val="clear" w:color="auto" w:fill="FFFFFF"/>
        </w:rPr>
        <w:t xml:space="preserve">”, </w:t>
      </w:r>
      <w:proofErr w:type="spellStart"/>
      <w:r w:rsidR="00C34A93" w:rsidRPr="00880BCC">
        <w:t>Shargh</w:t>
      </w:r>
      <w:proofErr w:type="spellEnd"/>
      <w:r w:rsidR="00C34A93" w:rsidRPr="00880BCC">
        <w:t xml:space="preserve"> Daily, 2</w:t>
      </w:r>
      <w:r w:rsidR="00C34A93" w:rsidRPr="00880BCC">
        <w:rPr>
          <w:color w:val="000000"/>
          <w:shd w:val="clear" w:color="auto" w:fill="FFFFFF"/>
        </w:rPr>
        <w:t xml:space="preserve"> </w:t>
      </w:r>
      <w:proofErr w:type="spellStart"/>
      <w:r w:rsidR="00C34A93" w:rsidRPr="00880BCC">
        <w:rPr>
          <w:color w:val="000000"/>
          <w:shd w:val="clear" w:color="auto" w:fill="FFFFFF"/>
        </w:rPr>
        <w:t>October</w:t>
      </w:r>
      <w:proofErr w:type="spellEnd"/>
      <w:r w:rsidR="00C34A93" w:rsidRPr="00880BCC">
        <w:rPr>
          <w:color w:val="000000"/>
          <w:shd w:val="clear" w:color="auto" w:fill="FFFFFF"/>
        </w:rPr>
        <w:t xml:space="preserve"> </w:t>
      </w:r>
      <w:proofErr w:type="gramStart"/>
      <w:r w:rsidR="00C34A93" w:rsidRPr="00880BCC">
        <w:rPr>
          <w:color w:val="000000"/>
          <w:shd w:val="clear" w:color="auto" w:fill="FFFFFF"/>
        </w:rPr>
        <w:t>2023</w:t>
      </w:r>
      <w:r w:rsidR="00C34A93" w:rsidRPr="00880BCC">
        <w:t>;</w:t>
      </w:r>
      <w:proofErr w:type="gramEnd"/>
      <w:r w:rsidR="00C34A93" w:rsidRPr="00880BCC">
        <w:t xml:space="preserve"> </w:t>
      </w:r>
      <w:proofErr w:type="spellStart"/>
      <w:r w:rsidR="00C34A93" w:rsidRPr="00880BCC">
        <w:t>See</w:t>
      </w:r>
      <w:proofErr w:type="spellEnd"/>
      <w:r w:rsidR="00C34A93" w:rsidRPr="00880BCC">
        <w:t xml:space="preserve"> </w:t>
      </w:r>
      <w:proofErr w:type="spellStart"/>
      <w:r w:rsidR="00C34A93" w:rsidRPr="00880BCC">
        <w:t>also</w:t>
      </w:r>
      <w:proofErr w:type="spellEnd"/>
      <w:r w:rsidR="00C34A93" w:rsidRPr="00880BCC">
        <w:t xml:space="preserve"> “6 </w:t>
      </w:r>
      <w:proofErr w:type="spellStart"/>
      <w:r w:rsidR="00C34A93" w:rsidRPr="00880BCC">
        <w:t>months</w:t>
      </w:r>
      <w:proofErr w:type="spellEnd"/>
      <w:r w:rsidR="00C34A93" w:rsidRPr="00880BCC">
        <w:t xml:space="preserve"> </w:t>
      </w:r>
      <w:proofErr w:type="spellStart"/>
      <w:r w:rsidR="00C34A93" w:rsidRPr="00880BCC">
        <w:t>imprisonment</w:t>
      </w:r>
      <w:proofErr w:type="spellEnd"/>
      <w:r w:rsidR="00C34A93" w:rsidRPr="00880BCC">
        <w:t xml:space="preserve"> and 2 </w:t>
      </w:r>
      <w:proofErr w:type="spellStart"/>
      <w:r w:rsidR="00C34A93" w:rsidRPr="00880BCC">
        <w:t>years</w:t>
      </w:r>
      <w:proofErr w:type="spellEnd"/>
      <w:r w:rsidR="00C34A93" w:rsidRPr="00880BCC">
        <w:t xml:space="preserve"> ban </w:t>
      </w:r>
      <w:proofErr w:type="spellStart"/>
      <w:r w:rsidR="00C34A93" w:rsidRPr="00880BCC">
        <w:t>from</w:t>
      </w:r>
      <w:proofErr w:type="spellEnd"/>
      <w:r w:rsidR="00C34A93" w:rsidRPr="00880BCC">
        <w:t xml:space="preserve"> </w:t>
      </w:r>
      <w:proofErr w:type="spellStart"/>
      <w:r w:rsidR="00C34A93" w:rsidRPr="00880BCC">
        <w:t>journalism</w:t>
      </w:r>
      <w:proofErr w:type="spellEnd"/>
      <w:r w:rsidR="00C34A93" w:rsidRPr="00880BCC">
        <w:t xml:space="preserve"> for Sara </w:t>
      </w:r>
      <w:proofErr w:type="spellStart"/>
      <w:r w:rsidR="00C34A93" w:rsidRPr="00880BCC">
        <w:t>Masoumi</w:t>
      </w:r>
      <w:proofErr w:type="spellEnd"/>
      <w:r w:rsidR="00C34A93" w:rsidRPr="00880BCC">
        <w:t xml:space="preserve"> for a tweet about </w:t>
      </w:r>
      <w:proofErr w:type="spellStart"/>
      <w:r w:rsidR="00C34A93" w:rsidRPr="00880BCC">
        <w:t>Armita</w:t>
      </w:r>
      <w:proofErr w:type="spellEnd"/>
      <w:r w:rsidR="00C34A93" w:rsidRPr="00880BCC">
        <w:t xml:space="preserve"> Ground”, </w:t>
      </w:r>
      <w:proofErr w:type="spellStart"/>
      <w:r w:rsidR="00C34A93" w:rsidRPr="00880BCC">
        <w:t>Aftabnews</w:t>
      </w:r>
      <w:proofErr w:type="spellEnd"/>
      <w:r w:rsidR="00C34A93" w:rsidRPr="00880BCC">
        <w:t xml:space="preserve">, 20 </w:t>
      </w:r>
      <w:proofErr w:type="spellStart"/>
      <w:r w:rsidR="00C34A93" w:rsidRPr="00880BCC">
        <w:t>December</w:t>
      </w:r>
      <w:proofErr w:type="spellEnd"/>
      <w:r w:rsidR="00C34A93" w:rsidRPr="00880BCC">
        <w:t xml:space="preserve"> 2023. </w:t>
      </w:r>
    </w:p>
  </w:footnote>
  <w:footnote w:id="2513">
    <w:p w14:paraId="1C0C638A" w14:textId="742EBEA1"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FFMI-Iran-D-050115.</w:t>
      </w:r>
    </w:p>
  </w:footnote>
  <w:footnote w:id="2514">
    <w:p w14:paraId="225365A6" w14:textId="64DF9F60"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w:t>
      </w:r>
      <w:proofErr w:type="spellStart"/>
      <w:r w:rsidR="00C34A93" w:rsidRPr="00880BCC">
        <w:t>Regulations</w:t>
      </w:r>
      <w:proofErr w:type="spellEnd"/>
      <w:r w:rsidR="00C34A93" w:rsidRPr="00880BCC">
        <w:t xml:space="preserve"> of the Ministry of </w:t>
      </w:r>
      <w:proofErr w:type="spellStart"/>
      <w:r w:rsidR="00C34A93" w:rsidRPr="00880BCC">
        <w:t>Health</w:t>
      </w:r>
      <w:proofErr w:type="spellEnd"/>
      <w:r w:rsidR="00C34A93" w:rsidRPr="00880BCC">
        <w:t xml:space="preserve"> for Hijab”, </w:t>
      </w:r>
      <w:proofErr w:type="spellStart"/>
      <w:r w:rsidR="00C34A93" w:rsidRPr="00880BCC">
        <w:t>Donya</w:t>
      </w:r>
      <w:proofErr w:type="spellEnd"/>
      <w:r w:rsidR="00C34A93" w:rsidRPr="00880BCC">
        <w:t>-e-</w:t>
      </w:r>
      <w:proofErr w:type="spellStart"/>
      <w:r w:rsidR="00C34A93" w:rsidRPr="00880BCC">
        <w:t>Eqtesad</w:t>
      </w:r>
      <w:proofErr w:type="spellEnd"/>
      <w:r w:rsidR="00C34A93" w:rsidRPr="00880BCC">
        <w:t xml:space="preserve"> 18 May 2010. </w:t>
      </w:r>
      <w:proofErr w:type="spellStart"/>
      <w:r w:rsidR="00C34A93" w:rsidRPr="00880BCC">
        <w:t>See</w:t>
      </w:r>
      <w:proofErr w:type="spellEnd"/>
      <w:r w:rsidR="00C34A93" w:rsidRPr="00880BCC">
        <w:t xml:space="preserve"> </w:t>
      </w:r>
      <w:proofErr w:type="spellStart"/>
      <w:r w:rsidR="00C34A93" w:rsidRPr="00880BCC">
        <w:t>also</w:t>
      </w:r>
      <w:proofErr w:type="spellEnd"/>
      <w:r w:rsidR="00C34A93" w:rsidRPr="00880BCC">
        <w:t xml:space="preserve"> “Details of the Code of </w:t>
      </w:r>
      <w:proofErr w:type="spellStart"/>
      <w:r w:rsidR="00C34A93" w:rsidRPr="00880BCC">
        <w:t>Conduct</w:t>
      </w:r>
      <w:proofErr w:type="spellEnd"/>
      <w:r w:rsidR="00C34A93" w:rsidRPr="00880BCC">
        <w:t xml:space="preserve"> and Professional </w:t>
      </w:r>
      <w:proofErr w:type="spellStart"/>
      <w:r w:rsidR="00C34A93" w:rsidRPr="00880BCC">
        <w:t>Dress</w:t>
      </w:r>
      <w:proofErr w:type="spellEnd"/>
      <w:r w:rsidR="00C34A93" w:rsidRPr="00880BCC">
        <w:t xml:space="preserve"> of </w:t>
      </w:r>
      <w:proofErr w:type="spellStart"/>
      <w:r w:rsidR="00C34A93" w:rsidRPr="00880BCC">
        <w:t>Medical</w:t>
      </w:r>
      <w:proofErr w:type="spellEnd"/>
      <w:r w:rsidR="00C34A93" w:rsidRPr="00880BCC">
        <w:t xml:space="preserve"> </w:t>
      </w:r>
      <w:proofErr w:type="spellStart"/>
      <w:r w:rsidR="00C34A93" w:rsidRPr="00880BCC">
        <w:t>Students</w:t>
      </w:r>
      <w:proofErr w:type="spellEnd"/>
      <w:r w:rsidR="00C34A93" w:rsidRPr="00880BCC">
        <w:t xml:space="preserve">”, Mehr News, 16 </w:t>
      </w:r>
      <w:proofErr w:type="spellStart"/>
      <w:r w:rsidR="00C34A93" w:rsidRPr="00880BCC">
        <w:t>October</w:t>
      </w:r>
      <w:proofErr w:type="spellEnd"/>
      <w:r w:rsidR="00C34A93" w:rsidRPr="00880BCC">
        <w:t xml:space="preserve"> 2022.</w:t>
      </w:r>
    </w:p>
  </w:footnote>
  <w:footnote w:id="2515">
    <w:p w14:paraId="746F53D7" w14:textId="0505E54F" w:rsidR="00C34A93" w:rsidRPr="00C93DA5" w:rsidRDefault="00D8030C" w:rsidP="001604BB">
      <w:pPr>
        <w:pStyle w:val="FootnoteText"/>
      </w:pPr>
      <w:r w:rsidRPr="009D414F">
        <w:rPr>
          <w:lang w:val="en-GB"/>
        </w:rPr>
        <w:tab/>
      </w:r>
      <w:r w:rsidRPr="00C93DA5">
        <w:rPr>
          <w:rStyle w:val="FootnoteReference"/>
          <w:lang w:val="en-US"/>
        </w:rPr>
        <w:footnoteRef/>
      </w:r>
      <w:r w:rsidRPr="00C93DA5">
        <w:tab/>
      </w:r>
      <w:r w:rsidR="00C34A93" w:rsidRPr="00C93DA5">
        <w:t>FFM-IRAN-D-000581.</w:t>
      </w:r>
    </w:p>
  </w:footnote>
  <w:footnote w:id="2516">
    <w:p w14:paraId="6DF04455" w14:textId="4E3AB960" w:rsidR="00C34A93" w:rsidRPr="00C93DA5" w:rsidRDefault="00D8030C" w:rsidP="001604BB">
      <w:pPr>
        <w:pStyle w:val="FootnoteText"/>
      </w:pPr>
      <w:r w:rsidRPr="00C93DA5">
        <w:tab/>
      </w:r>
      <w:r w:rsidRPr="00C93DA5">
        <w:rPr>
          <w:rStyle w:val="FootnoteReference"/>
          <w:lang w:val="en-US"/>
        </w:rPr>
        <w:footnoteRef/>
      </w:r>
      <w:r w:rsidRPr="00C93DA5">
        <w:tab/>
      </w:r>
      <w:r w:rsidR="00C34A93" w:rsidRPr="00C93DA5">
        <w:t xml:space="preserve">FFM-IRAN-D-001451.  </w:t>
      </w:r>
    </w:p>
  </w:footnote>
  <w:footnote w:id="2517">
    <w:p w14:paraId="357A5A01" w14:textId="1D84D680" w:rsidR="00C34A93" w:rsidRPr="00FF007D" w:rsidRDefault="00D8030C" w:rsidP="001604BB">
      <w:pPr>
        <w:pStyle w:val="FootnoteText"/>
      </w:pPr>
      <w:r w:rsidRPr="00C93DA5">
        <w:tab/>
      </w:r>
      <w:r w:rsidRPr="00C93DA5">
        <w:rPr>
          <w:rStyle w:val="FootnoteReference"/>
          <w:lang w:val="en-US"/>
        </w:rPr>
        <w:footnoteRef/>
      </w:r>
      <w:r w:rsidRPr="00FF007D">
        <w:tab/>
      </w:r>
      <w:r w:rsidR="00C34A93" w:rsidRPr="00FF007D">
        <w:t xml:space="preserve"> </w:t>
      </w:r>
      <w:proofErr w:type="spellStart"/>
      <w:r w:rsidR="00C34A93" w:rsidRPr="00FF007D">
        <w:t>See</w:t>
      </w:r>
      <w:proofErr w:type="spellEnd"/>
      <w:r w:rsidR="00C34A93" w:rsidRPr="00FF007D">
        <w:t xml:space="preserve"> </w:t>
      </w:r>
      <w:r w:rsidR="00167924" w:rsidRPr="00FF007D">
        <w:t>”</w:t>
      </w:r>
      <w:r w:rsidR="00C34A93" w:rsidRPr="00FF007D">
        <w:t xml:space="preserve">Ministry of </w:t>
      </w:r>
      <w:proofErr w:type="spellStart"/>
      <w:r w:rsidR="00C34A93" w:rsidRPr="00FF007D">
        <w:t>Science's</w:t>
      </w:r>
      <w:proofErr w:type="spellEnd"/>
      <w:r w:rsidR="00C34A93" w:rsidRPr="00FF007D">
        <w:t xml:space="preserve"> Important </w:t>
      </w:r>
      <w:proofErr w:type="spellStart"/>
      <w:r w:rsidR="00C34A93" w:rsidRPr="00FF007D">
        <w:t>Announcement</w:t>
      </w:r>
      <w:proofErr w:type="spellEnd"/>
      <w:r w:rsidR="00C34A93" w:rsidRPr="00FF007D">
        <w:t xml:space="preserve"> on Hijab | </w:t>
      </w:r>
      <w:proofErr w:type="spellStart"/>
      <w:r w:rsidR="00C34A93" w:rsidRPr="00FF007D">
        <w:t>Universities</w:t>
      </w:r>
      <w:proofErr w:type="spellEnd"/>
      <w:r w:rsidR="00C34A93" w:rsidRPr="00FF007D">
        <w:t xml:space="preserve"> </w:t>
      </w:r>
      <w:proofErr w:type="spellStart"/>
      <w:r w:rsidR="00C34A93" w:rsidRPr="00FF007D">
        <w:t>will</w:t>
      </w:r>
      <w:proofErr w:type="spellEnd"/>
      <w:r w:rsidR="00C34A93" w:rsidRPr="00FF007D">
        <w:t xml:space="preserve"> no longer serve </w:t>
      </w:r>
      <w:proofErr w:type="spellStart"/>
      <w:r w:rsidR="00C34A93" w:rsidRPr="00FF007D">
        <w:t>unveiled</w:t>
      </w:r>
      <w:proofErr w:type="spellEnd"/>
      <w:r w:rsidR="00C34A93" w:rsidRPr="00FF007D">
        <w:t xml:space="preserve"> </w:t>
      </w:r>
      <w:proofErr w:type="spellStart"/>
      <w:r w:rsidR="00C34A93" w:rsidRPr="00FF007D">
        <w:t>students</w:t>
      </w:r>
      <w:proofErr w:type="spellEnd"/>
      <w:r w:rsidR="00C34A93" w:rsidRPr="00FF007D">
        <w:t xml:space="preserve">, </w:t>
      </w:r>
      <w:proofErr w:type="spellStart"/>
      <w:r w:rsidR="00C34A93" w:rsidRPr="00FF007D">
        <w:t>Hamshari</w:t>
      </w:r>
      <w:proofErr w:type="spellEnd"/>
      <w:r w:rsidR="00C34A93" w:rsidRPr="00FF007D">
        <w:t xml:space="preserve"> Online, 2 April 2023.</w:t>
      </w:r>
    </w:p>
  </w:footnote>
  <w:footnote w:id="2518">
    <w:p w14:paraId="31DBAC36" w14:textId="6FC8B4A9" w:rsidR="00C34A93" w:rsidRPr="00880BCC" w:rsidRDefault="00D8030C" w:rsidP="001604BB">
      <w:pPr>
        <w:pStyle w:val="FootnoteText"/>
      </w:pPr>
      <w:r w:rsidRPr="00FF007D">
        <w:tab/>
      </w:r>
      <w:r w:rsidRPr="00C93DA5">
        <w:rPr>
          <w:rStyle w:val="FootnoteReference"/>
          <w:lang w:val="en-US"/>
        </w:rPr>
        <w:footnoteRef/>
      </w:r>
      <w:r w:rsidRPr="00880BCC">
        <w:tab/>
      </w:r>
      <w:proofErr w:type="spellStart"/>
      <w:r w:rsidR="00C34A93" w:rsidRPr="00880BCC">
        <w:t>See</w:t>
      </w:r>
      <w:proofErr w:type="spellEnd"/>
      <w:r w:rsidR="00C34A93" w:rsidRPr="00880BCC">
        <w:t xml:space="preserve"> “</w:t>
      </w:r>
      <w:proofErr w:type="spellStart"/>
      <w:r w:rsidR="00C34A93" w:rsidRPr="00880BCC">
        <w:t>Statement</w:t>
      </w:r>
      <w:proofErr w:type="spellEnd"/>
      <w:r w:rsidR="00C34A93" w:rsidRPr="00880BCC">
        <w:t xml:space="preserve"> of the Ministry of Education on Hijab and </w:t>
      </w:r>
      <w:proofErr w:type="spellStart"/>
      <w:r w:rsidR="00C34A93" w:rsidRPr="00880BCC">
        <w:t>Chastity</w:t>
      </w:r>
      <w:proofErr w:type="spellEnd"/>
      <w:r w:rsidR="00C34A93" w:rsidRPr="00880BCC">
        <w:t xml:space="preserve">”, </w:t>
      </w:r>
      <w:proofErr w:type="spellStart"/>
      <w:r w:rsidR="00C34A93" w:rsidRPr="00880BCC">
        <w:t>Irib</w:t>
      </w:r>
      <w:proofErr w:type="spellEnd"/>
      <w:r w:rsidR="00C34A93" w:rsidRPr="00880BCC">
        <w:t xml:space="preserve"> News, 3 April 2023. </w:t>
      </w:r>
    </w:p>
  </w:footnote>
  <w:footnote w:id="2519">
    <w:p w14:paraId="536A50E8" w14:textId="3E225795"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w:t>
      </w:r>
      <w:proofErr w:type="gramStart"/>
      <w:r w:rsidR="00C34A93" w:rsidRPr="00880BCC">
        <w:t>Senator:</w:t>
      </w:r>
      <w:proofErr w:type="gramEnd"/>
      <w:r w:rsidR="00C34A93" w:rsidRPr="00880BCC">
        <w:t xml:space="preserve"> </w:t>
      </w:r>
      <w:proofErr w:type="spellStart"/>
      <w:r w:rsidR="00C34A93" w:rsidRPr="00880BCC">
        <w:t>We</w:t>
      </w:r>
      <w:proofErr w:type="spellEnd"/>
      <w:r w:rsidR="00C34A93" w:rsidRPr="00880BCC">
        <w:t xml:space="preserve"> are </w:t>
      </w:r>
      <w:proofErr w:type="spellStart"/>
      <w:r w:rsidR="00C34A93" w:rsidRPr="00880BCC">
        <w:t>serious</w:t>
      </w:r>
      <w:proofErr w:type="spellEnd"/>
      <w:r w:rsidR="00C34A93" w:rsidRPr="00880BCC">
        <w:t xml:space="preserve"> about the </w:t>
      </w:r>
      <w:proofErr w:type="spellStart"/>
      <w:r w:rsidR="00C34A93" w:rsidRPr="00880BCC">
        <w:t>legal</w:t>
      </w:r>
      <w:proofErr w:type="spellEnd"/>
      <w:r w:rsidR="00C34A93" w:rsidRPr="00880BCC">
        <w:t xml:space="preserve"> process, Fars News”, 30 June 2023. </w:t>
      </w:r>
    </w:p>
  </w:footnote>
  <w:footnote w:id="2520">
    <w:p w14:paraId="30AEC473" w14:textId="70336C17"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“The meeting of the Fashion and Costume </w:t>
      </w:r>
      <w:proofErr w:type="spellStart"/>
      <w:r w:rsidR="00C34A93" w:rsidRPr="00880BCC">
        <w:t>Working</w:t>
      </w:r>
      <w:proofErr w:type="spellEnd"/>
      <w:r w:rsidR="00C34A93" w:rsidRPr="00880BCC">
        <w:t xml:space="preserve"> Group </w:t>
      </w:r>
      <w:proofErr w:type="spellStart"/>
      <w:r w:rsidR="00C34A93" w:rsidRPr="00880BCC">
        <w:t>was</w:t>
      </w:r>
      <w:proofErr w:type="spellEnd"/>
      <w:r w:rsidR="00C34A93" w:rsidRPr="00880BCC">
        <w:t xml:space="preserve"> </w:t>
      </w:r>
      <w:proofErr w:type="spellStart"/>
      <w:proofErr w:type="gramStart"/>
      <w:r w:rsidR="00C34A93" w:rsidRPr="00880BCC">
        <w:t>discussed</w:t>
      </w:r>
      <w:proofErr w:type="spellEnd"/>
      <w:r w:rsidR="00C34A93" w:rsidRPr="00880BCC">
        <w:t>;</w:t>
      </w:r>
      <w:proofErr w:type="gramEnd"/>
      <w:r w:rsidR="00C34A93" w:rsidRPr="00880BCC">
        <w:t xml:space="preserve"> Efforts to </w:t>
      </w:r>
      <w:proofErr w:type="spellStart"/>
      <w:r w:rsidR="00C34A93" w:rsidRPr="00880BCC">
        <w:t>socialize</w:t>
      </w:r>
      <w:proofErr w:type="spellEnd"/>
      <w:r w:rsidR="00C34A93" w:rsidRPr="00880BCC">
        <w:t xml:space="preserve"> </w:t>
      </w:r>
      <w:proofErr w:type="spellStart"/>
      <w:r w:rsidR="00C34A93" w:rsidRPr="00880BCC">
        <w:t>chastity</w:t>
      </w:r>
      <w:proofErr w:type="spellEnd"/>
      <w:r w:rsidR="00C34A93" w:rsidRPr="00880BCC">
        <w:t xml:space="preserve"> and </w:t>
      </w:r>
      <w:proofErr w:type="spellStart"/>
      <w:r w:rsidR="00C34A93" w:rsidRPr="00880BCC">
        <w:t>veil</w:t>
      </w:r>
      <w:proofErr w:type="spellEnd"/>
      <w:r w:rsidR="00C34A93" w:rsidRPr="00880BCC">
        <w:t xml:space="preserve"> </w:t>
      </w:r>
      <w:proofErr w:type="spellStart"/>
      <w:r w:rsidR="00C34A93" w:rsidRPr="00880BCC">
        <w:t>among</w:t>
      </w:r>
      <w:proofErr w:type="spellEnd"/>
      <w:r w:rsidR="00C34A93" w:rsidRPr="00880BCC">
        <w:t xml:space="preserve"> </w:t>
      </w:r>
      <w:proofErr w:type="spellStart"/>
      <w:r w:rsidR="00C34A93" w:rsidRPr="00880BCC">
        <w:t>students</w:t>
      </w:r>
      <w:bookmarkStart w:id="176" w:name="_Hlk161739737"/>
      <w:proofErr w:type="spellEnd"/>
      <w:r w:rsidR="00C34A93" w:rsidRPr="00880BCC">
        <w:t>”</w:t>
      </w:r>
      <w:bookmarkEnd w:id="176"/>
      <w:r w:rsidR="00C34A93" w:rsidRPr="00880BCC">
        <w:t xml:space="preserve">, Mehr News, 10 </w:t>
      </w:r>
      <w:proofErr w:type="spellStart"/>
      <w:r w:rsidR="00C34A93" w:rsidRPr="00880BCC">
        <w:t>December</w:t>
      </w:r>
      <w:proofErr w:type="spellEnd"/>
      <w:r w:rsidR="00C34A93" w:rsidRPr="00880BCC">
        <w:t xml:space="preserve"> 2022. </w:t>
      </w:r>
    </w:p>
  </w:footnote>
  <w:footnote w:id="2521">
    <w:p w14:paraId="3BB34665" w14:textId="34A20895"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FFM-IRAN-D-000590 (FFMI Interview).</w:t>
      </w:r>
    </w:p>
  </w:footnote>
  <w:footnote w:id="2522">
    <w:p w14:paraId="67A069A1" w14:textId="473003E9"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FFM-IRAN-D-000590 (FFMI Interview). </w:t>
      </w:r>
    </w:p>
  </w:footnote>
  <w:footnote w:id="2523">
    <w:p w14:paraId="100136A2" w14:textId="1812DBF0" w:rsidR="00C34A93" w:rsidRPr="00880BCC" w:rsidRDefault="00D8030C" w:rsidP="001604BB">
      <w:pPr>
        <w:pStyle w:val="FootnoteText"/>
        <w:rPr>
          <w:rFonts w:ascii="Times New Roman" w:hAnsi="Times New Roman"/>
        </w:rPr>
      </w:pPr>
      <w:r w:rsidRPr="00880BCC">
        <w:tab/>
      </w:r>
      <w:r w:rsidRPr="00C93DA5">
        <w:rPr>
          <w:rStyle w:val="FootnoteReference"/>
          <w:lang w:val="en-US"/>
        </w:rPr>
        <w:footnoteRef/>
      </w:r>
      <w:r w:rsidRPr="00880BCC">
        <w:tab/>
      </w:r>
      <w:r w:rsidR="00C34A93" w:rsidRPr="00880BCC">
        <w:t>FFM-IRAN-D-001482 (FFMI Interview).</w:t>
      </w:r>
    </w:p>
  </w:footnote>
  <w:footnote w:id="2524">
    <w:p w14:paraId="1999A2F8" w14:textId="268C34F2"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“Twenty-one </w:t>
      </w:r>
      <w:proofErr w:type="spellStart"/>
      <w:r w:rsidR="00C34A93" w:rsidRPr="00880BCC">
        <w:t>students</w:t>
      </w:r>
      <w:proofErr w:type="spellEnd"/>
      <w:r w:rsidR="00C34A93" w:rsidRPr="00880BCC">
        <w:t xml:space="preserve"> </w:t>
      </w:r>
      <w:proofErr w:type="spellStart"/>
      <w:r w:rsidR="00C34A93" w:rsidRPr="00880BCC">
        <w:t>were</w:t>
      </w:r>
      <w:proofErr w:type="spellEnd"/>
      <w:r w:rsidR="00C34A93" w:rsidRPr="00880BCC">
        <w:t xml:space="preserve"> </w:t>
      </w:r>
      <w:proofErr w:type="spellStart"/>
      <w:r w:rsidR="00C34A93" w:rsidRPr="00880BCC">
        <w:t>barred</w:t>
      </w:r>
      <w:proofErr w:type="spellEnd"/>
      <w:r w:rsidR="00C34A93" w:rsidRPr="00880BCC">
        <w:t xml:space="preserve"> </w:t>
      </w:r>
      <w:proofErr w:type="spellStart"/>
      <w:r w:rsidR="00C34A93" w:rsidRPr="00880BCC">
        <w:t>from</w:t>
      </w:r>
      <w:proofErr w:type="spellEnd"/>
      <w:r w:rsidR="00C34A93" w:rsidRPr="00880BCC">
        <w:t xml:space="preserve"> </w:t>
      </w:r>
      <w:proofErr w:type="spellStart"/>
      <w:r w:rsidR="00C34A93" w:rsidRPr="00880BCC">
        <w:t>attending</w:t>
      </w:r>
      <w:proofErr w:type="spellEnd"/>
      <w:r w:rsidR="00C34A93" w:rsidRPr="00880BCC">
        <w:t xml:space="preserve"> the final exams”, Human </w:t>
      </w:r>
      <w:proofErr w:type="spellStart"/>
      <w:r w:rsidR="00C34A93" w:rsidRPr="00880BCC">
        <w:t>Rights</w:t>
      </w:r>
      <w:proofErr w:type="spellEnd"/>
      <w:r w:rsidR="00C34A93" w:rsidRPr="00880BCC">
        <w:t xml:space="preserve"> </w:t>
      </w:r>
      <w:proofErr w:type="spellStart"/>
      <w:r w:rsidR="00C34A93" w:rsidRPr="00880BCC">
        <w:t>Activists</w:t>
      </w:r>
      <w:proofErr w:type="spellEnd"/>
      <w:r w:rsidR="00C34A93" w:rsidRPr="00880BCC">
        <w:t xml:space="preserve"> News Agency, 18 June </w:t>
      </w:r>
      <w:proofErr w:type="gramStart"/>
      <w:r w:rsidR="00C34A93" w:rsidRPr="00880BCC">
        <w:t>2023;</w:t>
      </w:r>
      <w:proofErr w:type="gramEnd"/>
      <w:r w:rsidR="00C34A93" w:rsidRPr="00880BCC">
        <w:t xml:space="preserve"> </w:t>
      </w:r>
      <w:proofErr w:type="spellStart"/>
      <w:r w:rsidR="00C34A93" w:rsidRPr="00880BCC">
        <w:t>See</w:t>
      </w:r>
      <w:proofErr w:type="spellEnd"/>
      <w:r w:rsidR="00C34A93" w:rsidRPr="00880BCC">
        <w:t xml:space="preserve"> </w:t>
      </w:r>
      <w:proofErr w:type="spellStart"/>
      <w:r w:rsidR="00C34A93" w:rsidRPr="00880BCC">
        <w:t>also</w:t>
      </w:r>
      <w:proofErr w:type="spellEnd"/>
      <w:r w:rsidR="00C34A93" w:rsidRPr="00880BCC">
        <w:t xml:space="preserve"> Deepa Parent, Guardian, </w:t>
      </w:r>
      <w:proofErr w:type="spellStart"/>
      <w:r w:rsidR="00C34A93" w:rsidRPr="00880BCC">
        <w:t>Students</w:t>
      </w:r>
      <w:proofErr w:type="spellEnd"/>
      <w:r w:rsidR="00C34A93" w:rsidRPr="00880BCC">
        <w:t xml:space="preserve"> </w:t>
      </w:r>
      <w:proofErr w:type="spellStart"/>
      <w:r w:rsidR="00C34A93" w:rsidRPr="00880BCC">
        <w:t>Barred</w:t>
      </w:r>
      <w:proofErr w:type="spellEnd"/>
      <w:r w:rsidR="00C34A93" w:rsidRPr="00880BCC">
        <w:t xml:space="preserve"> </w:t>
      </w:r>
      <w:proofErr w:type="spellStart"/>
      <w:r w:rsidR="00C34A93" w:rsidRPr="00880BCC">
        <w:t>from</w:t>
      </w:r>
      <w:proofErr w:type="spellEnd"/>
      <w:r w:rsidR="00C34A93" w:rsidRPr="00880BCC">
        <w:t xml:space="preserve"> </w:t>
      </w:r>
      <w:proofErr w:type="spellStart"/>
      <w:r w:rsidR="00C34A93" w:rsidRPr="00880BCC">
        <w:t>Iranian</w:t>
      </w:r>
      <w:proofErr w:type="spellEnd"/>
      <w:r w:rsidR="00C34A93" w:rsidRPr="00880BCC">
        <w:t xml:space="preserve"> </w:t>
      </w:r>
      <w:proofErr w:type="spellStart"/>
      <w:r w:rsidR="00C34A93" w:rsidRPr="00880BCC">
        <w:t>Universities</w:t>
      </w:r>
      <w:proofErr w:type="spellEnd"/>
      <w:r w:rsidR="00C34A93" w:rsidRPr="00880BCC">
        <w:t xml:space="preserve"> for </w:t>
      </w:r>
      <w:proofErr w:type="spellStart"/>
      <w:r w:rsidR="00C34A93" w:rsidRPr="00880BCC">
        <w:t>Refusing</w:t>
      </w:r>
      <w:proofErr w:type="spellEnd"/>
      <w:r w:rsidR="00C34A93" w:rsidRPr="00880BCC">
        <w:t xml:space="preserve"> to Wear a Hijab, 10 July 2023.</w:t>
      </w:r>
    </w:p>
  </w:footnote>
  <w:footnote w:id="2525">
    <w:p w14:paraId="360DCDD3" w14:textId="6BD7E893"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Harasswatch</w:t>
      </w:r>
      <w:proofErr w:type="spellEnd"/>
      <w:r w:rsidR="00C34A93" w:rsidRPr="00880BCC">
        <w:t>, https://www.instagram.com/p/CsYcs82sOjU/?igshid=NjZiM2M3MzIxNA%3D%3D&amp;img_index=1.</w:t>
      </w:r>
      <w:r w:rsidR="00C34A93" w:rsidRPr="00880BCC" w:rsidDel="00D163E7">
        <w:t xml:space="preserve"> </w:t>
      </w:r>
      <w:r w:rsidR="00C34A93" w:rsidRPr="00880BCC">
        <w:t xml:space="preserve">18 May 2023. </w:t>
      </w:r>
    </w:p>
  </w:footnote>
  <w:footnote w:id="2526">
    <w:p w14:paraId="4A9DE74D" w14:textId="41D9B4D3"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ICTJ, </w:t>
      </w:r>
      <w:proofErr w:type="spellStart"/>
      <w:r w:rsidR="00C34A93" w:rsidRPr="00880BCC">
        <w:t>Students</w:t>
      </w:r>
      <w:proofErr w:type="spellEnd"/>
      <w:r w:rsidR="00C34A93" w:rsidRPr="00880BCC">
        <w:t xml:space="preserve"> </w:t>
      </w:r>
      <w:proofErr w:type="spellStart"/>
      <w:r w:rsidR="00C34A93" w:rsidRPr="00880BCC">
        <w:t>Barred</w:t>
      </w:r>
      <w:proofErr w:type="spellEnd"/>
      <w:r w:rsidR="00C34A93" w:rsidRPr="00880BCC">
        <w:t xml:space="preserve"> </w:t>
      </w:r>
      <w:proofErr w:type="spellStart"/>
      <w:r w:rsidR="00C34A93" w:rsidRPr="00880BCC">
        <w:t>from</w:t>
      </w:r>
      <w:proofErr w:type="spellEnd"/>
      <w:r w:rsidR="00C34A93" w:rsidRPr="00880BCC">
        <w:t xml:space="preserve"> </w:t>
      </w:r>
      <w:proofErr w:type="spellStart"/>
      <w:r w:rsidR="00C34A93" w:rsidRPr="00880BCC">
        <w:t>Iranian</w:t>
      </w:r>
      <w:proofErr w:type="spellEnd"/>
      <w:r w:rsidR="00C34A93" w:rsidRPr="00880BCC">
        <w:t xml:space="preserve"> </w:t>
      </w:r>
      <w:proofErr w:type="spellStart"/>
      <w:r w:rsidR="00C34A93" w:rsidRPr="00880BCC">
        <w:t>Universities</w:t>
      </w:r>
      <w:proofErr w:type="spellEnd"/>
      <w:r w:rsidR="00C34A93" w:rsidRPr="00880BCC">
        <w:t xml:space="preserve"> for </w:t>
      </w:r>
      <w:proofErr w:type="spellStart"/>
      <w:r w:rsidR="00C34A93" w:rsidRPr="00880BCC">
        <w:t>Refusing</w:t>
      </w:r>
      <w:proofErr w:type="spellEnd"/>
      <w:r w:rsidR="00C34A93" w:rsidRPr="00880BCC">
        <w:t xml:space="preserve"> to Wear a Hijab, 13 July 2023.  </w:t>
      </w:r>
    </w:p>
  </w:footnote>
  <w:footnote w:id="2527">
    <w:p w14:paraId="26BF5209" w14:textId="5EA611ED"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The </w:t>
      </w:r>
      <w:proofErr w:type="spellStart"/>
      <w:r w:rsidR="00C34A93" w:rsidRPr="00880BCC">
        <w:t>Response</w:t>
      </w:r>
      <w:proofErr w:type="spellEnd"/>
      <w:r w:rsidR="00C34A93" w:rsidRPr="00880BCC">
        <w:t xml:space="preserve"> of the Ministry of Science to the </w:t>
      </w:r>
      <w:proofErr w:type="spellStart"/>
      <w:r w:rsidR="00C34A93" w:rsidRPr="00880BCC">
        <w:t>Defense</w:t>
      </w:r>
      <w:proofErr w:type="spellEnd"/>
      <w:r w:rsidR="00C34A93" w:rsidRPr="00880BCC">
        <w:t xml:space="preserve"> Meeting of the Dissertation of an </w:t>
      </w:r>
      <w:proofErr w:type="spellStart"/>
      <w:r w:rsidR="00C34A93" w:rsidRPr="00880BCC">
        <w:t>Unveiled</w:t>
      </w:r>
      <w:proofErr w:type="spellEnd"/>
      <w:r w:rsidR="00C34A93" w:rsidRPr="00880BCC">
        <w:t xml:space="preserve"> </w:t>
      </w:r>
      <w:proofErr w:type="spellStart"/>
      <w:r w:rsidR="00C34A93" w:rsidRPr="00880BCC">
        <w:t>Student</w:t>
      </w:r>
      <w:proofErr w:type="spellEnd"/>
      <w:r w:rsidR="00C34A93" w:rsidRPr="00880BCC">
        <w:t xml:space="preserve"> of Tehran </w:t>
      </w:r>
      <w:proofErr w:type="spellStart"/>
      <w:r w:rsidR="00C34A93" w:rsidRPr="00880BCC">
        <w:t>University</w:t>
      </w:r>
      <w:proofErr w:type="spellEnd"/>
      <w:r w:rsidR="00C34A93" w:rsidRPr="00880BCC">
        <w:t xml:space="preserve">, </w:t>
      </w:r>
      <w:proofErr w:type="spellStart"/>
      <w:r w:rsidR="00C34A93" w:rsidRPr="00880BCC">
        <w:rPr>
          <w:rFonts w:ascii="Times New Roman" w:hAnsi="Times New Roman"/>
        </w:rPr>
        <w:t>Aftab</w:t>
      </w:r>
      <w:proofErr w:type="spellEnd"/>
      <w:r w:rsidR="00C34A93" w:rsidRPr="00880BCC">
        <w:rPr>
          <w:rFonts w:ascii="Times New Roman" w:hAnsi="Times New Roman"/>
        </w:rPr>
        <w:t xml:space="preserve"> </w:t>
      </w:r>
      <w:proofErr w:type="gramStart"/>
      <w:r w:rsidR="00C34A93" w:rsidRPr="00880BCC">
        <w:rPr>
          <w:rFonts w:ascii="Times New Roman" w:hAnsi="Times New Roman"/>
        </w:rPr>
        <w:t>News</w:t>
      </w:r>
      <w:r w:rsidR="00C34A93" w:rsidRPr="00880BCC">
        <w:t>,  22</w:t>
      </w:r>
      <w:proofErr w:type="gramEnd"/>
      <w:r w:rsidR="00C34A93" w:rsidRPr="00880BCC">
        <w:t xml:space="preserve"> </w:t>
      </w:r>
      <w:proofErr w:type="spellStart"/>
      <w:r w:rsidR="00C34A93" w:rsidRPr="00880BCC">
        <w:t>November</w:t>
      </w:r>
      <w:proofErr w:type="spellEnd"/>
      <w:r w:rsidR="00C34A93" w:rsidRPr="00880BCC">
        <w:t xml:space="preserve"> 2023. </w:t>
      </w:r>
    </w:p>
  </w:footnote>
  <w:footnote w:id="2528">
    <w:p w14:paraId="14BAEDAD" w14:textId="0AB9E265"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The </w:t>
      </w:r>
      <w:proofErr w:type="spellStart"/>
      <w:r w:rsidR="00C34A93" w:rsidRPr="00880BCC">
        <w:t>Declaration</w:t>
      </w:r>
      <w:proofErr w:type="spellEnd"/>
      <w:r w:rsidR="00C34A93" w:rsidRPr="00880BCC">
        <w:t xml:space="preserve"> of </w:t>
      </w:r>
      <w:proofErr w:type="spellStart"/>
      <w:r w:rsidR="00C34A93" w:rsidRPr="00880BCC">
        <w:t>Acts</w:t>
      </w:r>
      <w:proofErr w:type="spellEnd"/>
      <w:r w:rsidR="00C34A93" w:rsidRPr="00880BCC">
        <w:t xml:space="preserve"> of </w:t>
      </w:r>
      <w:proofErr w:type="spellStart"/>
      <w:r w:rsidR="00C34A93" w:rsidRPr="00880BCC">
        <w:t>Execution</w:t>
      </w:r>
      <w:proofErr w:type="spellEnd"/>
      <w:r w:rsidR="00C34A93" w:rsidRPr="00880BCC">
        <w:t xml:space="preserve"> of the Culture of </w:t>
      </w:r>
      <w:proofErr w:type="spellStart"/>
      <w:r w:rsidR="00C34A93" w:rsidRPr="00880BCC">
        <w:t>Chastity</w:t>
      </w:r>
      <w:proofErr w:type="spellEnd"/>
      <w:r w:rsidR="00C34A93" w:rsidRPr="00880BCC">
        <w:t xml:space="preserve"> and Hijab, </w:t>
      </w:r>
      <w:r w:rsidR="00C34A93" w:rsidRPr="00880BCC">
        <w:rPr>
          <w:rFonts w:ascii="Times New Roman" w:hAnsi="Times New Roman"/>
        </w:rPr>
        <w:t>Mehr News</w:t>
      </w:r>
      <w:r w:rsidR="00C34A93" w:rsidRPr="00880BCC">
        <w:t xml:space="preserve">, 14 </w:t>
      </w:r>
      <w:proofErr w:type="spellStart"/>
      <w:r w:rsidR="00C34A93" w:rsidRPr="00880BCC">
        <w:t>October</w:t>
      </w:r>
      <w:proofErr w:type="spellEnd"/>
      <w:r w:rsidR="00C34A93" w:rsidRPr="00880BCC">
        <w:t xml:space="preserve"> 2019</w:t>
      </w:r>
      <w:r w:rsidR="00C34A93" w:rsidRPr="00880BCC" w:rsidDel="003D2698">
        <w:t>.</w:t>
      </w:r>
    </w:p>
  </w:footnote>
  <w:footnote w:id="2529">
    <w:p w14:paraId="623CC77C" w14:textId="77519141"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Iran's</w:t>
      </w:r>
      <w:proofErr w:type="spellEnd"/>
      <w:r w:rsidR="00C34A93" w:rsidRPr="00880BCC">
        <w:t xml:space="preserve"> new </w:t>
      </w:r>
      <w:proofErr w:type="spellStart"/>
      <w:r w:rsidR="00C34A93" w:rsidRPr="00880BCC">
        <w:t>health</w:t>
      </w:r>
      <w:proofErr w:type="spellEnd"/>
      <w:r w:rsidR="00C34A93" w:rsidRPr="00880BCC">
        <w:t xml:space="preserve"> </w:t>
      </w:r>
      <w:proofErr w:type="spellStart"/>
      <w:r w:rsidR="00C34A93" w:rsidRPr="00880BCC">
        <w:t>ministry</w:t>
      </w:r>
      <w:proofErr w:type="spellEnd"/>
      <w:r w:rsidR="00C34A93" w:rsidRPr="00880BCC">
        <w:t xml:space="preserve"> restrictions for </w:t>
      </w:r>
      <w:proofErr w:type="spellStart"/>
      <w:r w:rsidR="00C34A93" w:rsidRPr="00880BCC">
        <w:t>women</w:t>
      </w:r>
      <w:proofErr w:type="spellEnd"/>
      <w:r w:rsidR="00C34A93" w:rsidRPr="00880BCC">
        <w:t xml:space="preserve">, </w:t>
      </w:r>
      <w:proofErr w:type="spellStart"/>
      <w:r w:rsidR="00C34A93" w:rsidRPr="00880BCC">
        <w:rPr>
          <w:rFonts w:ascii="Times New Roman" w:hAnsi="Times New Roman"/>
        </w:rPr>
        <w:t>Anadola</w:t>
      </w:r>
      <w:proofErr w:type="spellEnd"/>
      <w:r w:rsidR="00C34A93" w:rsidRPr="00880BCC">
        <w:rPr>
          <w:rFonts w:ascii="Times New Roman" w:hAnsi="Times New Roman"/>
        </w:rPr>
        <w:t xml:space="preserve"> </w:t>
      </w:r>
      <w:proofErr w:type="spellStart"/>
      <w:r w:rsidR="00C34A93" w:rsidRPr="00880BCC">
        <w:rPr>
          <w:rFonts w:ascii="Times New Roman" w:hAnsi="Times New Roman"/>
        </w:rPr>
        <w:t>Ajansi</w:t>
      </w:r>
      <w:proofErr w:type="spellEnd"/>
      <w:r w:rsidR="00C34A93" w:rsidRPr="00880BCC">
        <w:t xml:space="preserve"> 8 </w:t>
      </w:r>
      <w:proofErr w:type="spellStart"/>
      <w:r w:rsidR="00C34A93" w:rsidRPr="00880BCC">
        <w:t>February</w:t>
      </w:r>
      <w:proofErr w:type="spellEnd"/>
      <w:r w:rsidR="00C34A93" w:rsidRPr="00880BCC">
        <w:t xml:space="preserve"> 2023.</w:t>
      </w:r>
    </w:p>
  </w:footnote>
  <w:footnote w:id="2530">
    <w:p w14:paraId="50BDBE62" w14:textId="63953536" w:rsidR="00C34A93" w:rsidRPr="00880BCC" w:rsidRDefault="00D8030C" w:rsidP="001604BB">
      <w:pPr>
        <w:pStyle w:val="FootnoteText"/>
        <w:rPr>
          <w:rFonts w:ascii="Times New Roman" w:hAnsi="Times New Roman"/>
        </w:rPr>
      </w:pPr>
      <w:r w:rsidRPr="00880BCC">
        <w:tab/>
      </w:r>
      <w:r w:rsidRPr="00C93DA5">
        <w:rPr>
          <w:rStyle w:val="FootnoteReference"/>
          <w:lang w:val="en-US"/>
        </w:rPr>
        <w:footnoteRef/>
      </w:r>
      <w:r w:rsidRPr="00880BCC">
        <w:tab/>
      </w:r>
      <w:r w:rsidR="00C34A93" w:rsidRPr="00880BCC">
        <w:t>FFM-IRAN-D-000595 (FFMI Interview)</w:t>
      </w:r>
      <w:r w:rsidR="00C34A93" w:rsidRPr="00880BCC">
        <w:rPr>
          <w:rFonts w:ascii="Times New Roman" w:hAnsi="Times New Roman"/>
        </w:rPr>
        <w:t>.</w:t>
      </w:r>
    </w:p>
  </w:footnote>
  <w:footnote w:id="2531">
    <w:p w14:paraId="1A3D8361" w14:textId="32F0F0DB"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26621E" w:rsidRPr="00880BCC">
        <w:t>See</w:t>
      </w:r>
      <w:proofErr w:type="spellEnd"/>
      <w:r w:rsidR="0026621E" w:rsidRPr="00880BCC">
        <w:t xml:space="preserve"> Section X. </w:t>
      </w:r>
      <w:r w:rsidR="00C34A93" w:rsidRPr="00880BCC">
        <w:rPr>
          <w:shd w:val="clear" w:color="auto" w:fill="FFFFFF"/>
        </w:rPr>
        <w:t>FFM-IRAN-D-000147 (FFMI Interview)</w:t>
      </w:r>
      <w:r w:rsidR="00C34A93" w:rsidRPr="00880BCC">
        <w:t>.</w:t>
      </w:r>
    </w:p>
  </w:footnote>
  <w:footnote w:id="2532">
    <w:p w14:paraId="44E5E88B" w14:textId="7422FD81" w:rsidR="00C34A93" w:rsidRPr="009D414F" w:rsidRDefault="00D8030C" w:rsidP="001604BB">
      <w:pPr>
        <w:pStyle w:val="FootnoteText"/>
      </w:pPr>
      <w:r w:rsidRPr="00880BCC">
        <w:rPr>
          <w:lang w:val="en-GB"/>
        </w:rPr>
        <w:tab/>
      </w:r>
      <w:r w:rsidRPr="00C93DA5">
        <w:rPr>
          <w:rStyle w:val="FootnoteReference"/>
          <w:lang w:val="en-US"/>
        </w:rPr>
        <w:footnoteRef/>
      </w:r>
      <w:r w:rsidRPr="009D414F">
        <w:tab/>
      </w:r>
      <w:r w:rsidR="00C34A93" w:rsidRPr="009D414F">
        <w:t>Narges_Mohamadi_51, https://www.instagram.com/p/CzB7E44KXT_/?igsh=bTlua3dhcTJxencz&amp;img_index=1.</w:t>
      </w:r>
    </w:p>
  </w:footnote>
  <w:footnote w:id="2533">
    <w:p w14:paraId="43170133" w14:textId="72DF0551" w:rsidR="00C34A93" w:rsidRPr="00C93DA5" w:rsidRDefault="00D8030C" w:rsidP="001604BB">
      <w:pPr>
        <w:pStyle w:val="FootnoteText"/>
      </w:pPr>
      <w:r w:rsidRPr="00880BCC">
        <w:tab/>
      </w:r>
      <w:r w:rsidRPr="00C93DA5">
        <w:rPr>
          <w:rStyle w:val="FootnoteReference"/>
          <w:lang w:val="en-US"/>
        </w:rPr>
        <w:footnoteRef/>
      </w:r>
      <w:r w:rsidRPr="00C93DA5">
        <w:tab/>
      </w:r>
      <w:r w:rsidR="00C34A93" w:rsidRPr="00C93DA5">
        <w:t>Narges_Mohamadi_51, https://www.instagram.com/p/CzTTb3_KoPh/?igsh=OGxjMjQxcDRmNHNl&amp;img_index=1.</w:t>
      </w:r>
    </w:p>
  </w:footnote>
  <w:footnote w:id="2534">
    <w:p w14:paraId="6495E029" w14:textId="2FF9462E" w:rsidR="00C34A93" w:rsidRPr="00880BCC" w:rsidRDefault="00D8030C" w:rsidP="001604BB">
      <w:pPr>
        <w:pStyle w:val="FootnoteText"/>
      </w:pPr>
      <w:r w:rsidRPr="00C93DA5">
        <w:tab/>
      </w:r>
      <w:r w:rsidRPr="00C93DA5">
        <w:rPr>
          <w:rStyle w:val="FootnoteReference"/>
          <w:lang w:val="en-US"/>
        </w:rPr>
        <w:footnoteRef/>
      </w:r>
      <w:r w:rsidRPr="00880BCC">
        <w:tab/>
      </w:r>
      <w:r w:rsidR="00C34A93" w:rsidRPr="00880BCC">
        <w:t>“</w:t>
      </w:r>
      <w:proofErr w:type="spellStart"/>
      <w:r w:rsidR="00C34A93" w:rsidRPr="00880BCC">
        <w:t>Narges</w:t>
      </w:r>
      <w:proofErr w:type="spellEnd"/>
      <w:r w:rsidR="00C34A93" w:rsidRPr="00880BCC">
        <w:t xml:space="preserve"> Mohammadi </w:t>
      </w:r>
      <w:proofErr w:type="spellStart"/>
      <w:r w:rsidR="00C34A93" w:rsidRPr="00880BCC">
        <w:t>returned</w:t>
      </w:r>
      <w:proofErr w:type="spellEnd"/>
      <w:r w:rsidR="00C34A93" w:rsidRPr="00880BCC">
        <w:t xml:space="preserve"> to prison due to normal </w:t>
      </w:r>
      <w:proofErr w:type="spellStart"/>
      <w:r w:rsidR="00C34A93" w:rsidRPr="00880BCC">
        <w:t>physical</w:t>
      </w:r>
      <w:proofErr w:type="spellEnd"/>
      <w:r w:rsidR="00C34A93" w:rsidRPr="00880BCC">
        <w:t xml:space="preserve"> condition”, </w:t>
      </w:r>
      <w:r w:rsidR="00C34A93" w:rsidRPr="0026621E">
        <w:rPr>
          <w:rFonts w:ascii="Times New Roman" w:hAnsi="Times New Roman"/>
          <w:lang w:val="en-US"/>
        </w:rPr>
        <w:t>IRNA</w:t>
      </w:r>
      <w:r w:rsidR="00C34A93" w:rsidRPr="00880BCC">
        <w:t xml:space="preserve">,8 </w:t>
      </w:r>
      <w:proofErr w:type="spellStart"/>
      <w:r w:rsidR="00C34A93" w:rsidRPr="00880BCC">
        <w:t>November</w:t>
      </w:r>
      <w:proofErr w:type="spellEnd"/>
      <w:r w:rsidR="00C34A93" w:rsidRPr="00880BCC">
        <w:t xml:space="preserve"> 2023.</w:t>
      </w:r>
    </w:p>
  </w:footnote>
  <w:footnote w:id="2535">
    <w:p w14:paraId="64C56E8B" w14:textId="26AB72FD" w:rsidR="00C34A93" w:rsidRPr="00C93DA5" w:rsidRDefault="00D8030C" w:rsidP="001604BB">
      <w:pPr>
        <w:pStyle w:val="FootnoteText"/>
      </w:pPr>
      <w:r w:rsidRPr="009D414F">
        <w:rPr>
          <w:lang w:val="en-GB"/>
        </w:rPr>
        <w:tab/>
      </w:r>
      <w:r w:rsidRPr="00C93DA5">
        <w:rPr>
          <w:rStyle w:val="FootnoteReference"/>
          <w:lang w:val="en-US"/>
        </w:rPr>
        <w:footnoteRef/>
      </w:r>
      <w:r w:rsidRPr="00C93DA5">
        <w:tab/>
      </w:r>
      <w:r w:rsidR="00C34A93" w:rsidRPr="00C93DA5">
        <w:t xml:space="preserve">Narges_Mohamadi_51, https://www.instagram.com/p/Cza5v5wKE59/?igsh=MTB5eHVsbjgxemFuMA%3D%3D&amp;img_index=1. </w:t>
      </w:r>
    </w:p>
  </w:footnote>
  <w:footnote w:id="2536">
    <w:p w14:paraId="052EA8AF" w14:textId="3162D91E" w:rsidR="00C34A93" w:rsidRPr="00880BCC" w:rsidRDefault="00D8030C" w:rsidP="001604BB">
      <w:pPr>
        <w:pStyle w:val="FootnoteText"/>
      </w:pPr>
      <w:r w:rsidRPr="00C93DA5">
        <w:tab/>
      </w:r>
      <w:r w:rsidRPr="00C93DA5">
        <w:rPr>
          <w:rStyle w:val="FootnoteReference"/>
          <w:lang w:val="en-US"/>
        </w:rPr>
        <w:footnoteRef/>
      </w:r>
      <w:r w:rsidRPr="00880BCC">
        <w:tab/>
      </w:r>
      <w:proofErr w:type="spellStart"/>
      <w:r w:rsidR="00C34A93" w:rsidRPr="00880BCC">
        <w:t>See</w:t>
      </w:r>
      <w:proofErr w:type="spellEnd"/>
      <w:r w:rsidR="00C34A93" w:rsidRPr="00880BCC">
        <w:t xml:space="preserve"> “Rouhani </w:t>
      </w:r>
      <w:proofErr w:type="spellStart"/>
      <w:r w:rsidR="00C34A93" w:rsidRPr="00880BCC">
        <w:t>Warns</w:t>
      </w:r>
      <w:proofErr w:type="spellEnd"/>
      <w:r w:rsidR="00C34A93" w:rsidRPr="00880BCC">
        <w:t xml:space="preserve"> of Harsh </w:t>
      </w:r>
      <w:proofErr w:type="spellStart"/>
      <w:r w:rsidR="00C34A93" w:rsidRPr="00880BCC">
        <w:t>Attacks</w:t>
      </w:r>
      <w:proofErr w:type="spellEnd"/>
      <w:r w:rsidR="00C34A93" w:rsidRPr="00880BCC">
        <w:t xml:space="preserve"> by </w:t>
      </w:r>
      <w:proofErr w:type="spellStart"/>
      <w:r w:rsidR="00C34A93" w:rsidRPr="00880BCC">
        <w:t>Hideous</w:t>
      </w:r>
      <w:proofErr w:type="spellEnd"/>
      <w:r w:rsidR="00C34A93" w:rsidRPr="00880BCC">
        <w:t xml:space="preserve"> </w:t>
      </w:r>
      <w:proofErr w:type="spellStart"/>
      <w:r w:rsidR="00C34A93" w:rsidRPr="00880BCC">
        <w:t>Pharmacy</w:t>
      </w:r>
      <w:proofErr w:type="spellEnd"/>
      <w:r w:rsidR="00C34A93" w:rsidRPr="00880BCC">
        <w:t xml:space="preserve"> Manager | </w:t>
      </w:r>
      <w:proofErr w:type="spellStart"/>
      <w:r w:rsidR="00C34A93" w:rsidRPr="00880BCC">
        <w:t>Insulting</w:t>
      </w:r>
      <w:proofErr w:type="spellEnd"/>
      <w:r w:rsidR="00C34A93" w:rsidRPr="00880BCC">
        <w:t xml:space="preserve"> the </w:t>
      </w:r>
      <w:proofErr w:type="spellStart"/>
      <w:r w:rsidR="00C34A93" w:rsidRPr="00880BCC">
        <w:t>Famous</w:t>
      </w:r>
      <w:proofErr w:type="spellEnd"/>
      <w:r w:rsidR="00C34A93" w:rsidRPr="00880BCC">
        <w:t xml:space="preserve"> and </w:t>
      </w:r>
      <w:proofErr w:type="spellStart"/>
      <w:r w:rsidR="00C34A93" w:rsidRPr="00880BCC">
        <w:t>Expelling</w:t>
      </w:r>
      <w:proofErr w:type="spellEnd"/>
      <w:r w:rsidR="00C34A93" w:rsidRPr="00880BCC">
        <w:t xml:space="preserve"> </w:t>
      </w:r>
      <w:proofErr w:type="spellStart"/>
      <w:r w:rsidR="00C34A93" w:rsidRPr="00880BCC">
        <w:t>from</w:t>
      </w:r>
      <w:proofErr w:type="spellEnd"/>
      <w:r w:rsidR="00C34A93" w:rsidRPr="00880BCC">
        <w:t xml:space="preserve"> the </w:t>
      </w:r>
      <w:proofErr w:type="spellStart"/>
      <w:r w:rsidR="00C34A93" w:rsidRPr="00880BCC">
        <w:t>Pharmacy</w:t>
      </w:r>
      <w:proofErr w:type="spellEnd"/>
      <w:r w:rsidR="00C34A93" w:rsidRPr="00880BCC">
        <w:t xml:space="preserve"> </w:t>
      </w:r>
      <w:proofErr w:type="spellStart"/>
      <w:r w:rsidR="00C34A93" w:rsidRPr="00880BCC">
        <w:t>Without</w:t>
      </w:r>
      <w:proofErr w:type="spellEnd"/>
      <w:r w:rsidR="00C34A93" w:rsidRPr="00880BCC">
        <w:t xml:space="preserve"> </w:t>
      </w:r>
      <w:proofErr w:type="spellStart"/>
      <w:r w:rsidR="00C34A93" w:rsidRPr="00880BCC">
        <w:t>Providing</w:t>
      </w:r>
      <w:proofErr w:type="spellEnd"/>
      <w:r w:rsidR="00C34A93" w:rsidRPr="00880BCC">
        <w:t xml:space="preserve"> Services | Look at the </w:t>
      </w:r>
      <w:proofErr w:type="spellStart"/>
      <w:r w:rsidR="00C34A93" w:rsidRPr="00880BCC">
        <w:t>woman's</w:t>
      </w:r>
      <w:proofErr w:type="spellEnd"/>
      <w:r w:rsidR="00C34A93" w:rsidRPr="00880BCC">
        <w:t xml:space="preserve"> </w:t>
      </w:r>
      <w:proofErr w:type="spellStart"/>
      <w:r w:rsidR="00C34A93" w:rsidRPr="00880BCC">
        <w:t>ugly</w:t>
      </w:r>
      <w:proofErr w:type="spellEnd"/>
      <w:r w:rsidR="00C34A93" w:rsidRPr="00880BCC">
        <w:t xml:space="preserve"> </w:t>
      </w:r>
      <w:proofErr w:type="spellStart"/>
      <w:r w:rsidR="00C34A93" w:rsidRPr="00880BCC">
        <w:t>behaviour</w:t>
      </w:r>
      <w:proofErr w:type="spellEnd"/>
      <w:r w:rsidR="00C34A93" w:rsidRPr="00880BCC">
        <w:t xml:space="preserve">” </w:t>
      </w:r>
      <w:proofErr w:type="spellStart"/>
      <w:r w:rsidR="00C34A93" w:rsidRPr="00880BCC">
        <w:t>Hamshahrionline</w:t>
      </w:r>
      <w:proofErr w:type="spellEnd"/>
      <w:r w:rsidR="00C34A93" w:rsidRPr="00880BCC">
        <w:t xml:space="preserve">, 29 </w:t>
      </w:r>
      <w:proofErr w:type="spellStart"/>
      <w:r w:rsidR="00C34A93" w:rsidRPr="00880BCC">
        <w:t>January</w:t>
      </w:r>
      <w:proofErr w:type="spellEnd"/>
      <w:r w:rsidR="00C34A93" w:rsidRPr="00880BCC">
        <w:t xml:space="preserve"> 2023. </w:t>
      </w:r>
    </w:p>
  </w:footnote>
  <w:footnote w:id="2537">
    <w:p w14:paraId="6A0A0169" w14:textId="29B96B36"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Dadban2021, https://www.instagram.com/p/C1MqQ32MUr9/?igsh=azI0NDFmd3M2Ymhs.</w:t>
      </w:r>
    </w:p>
  </w:footnote>
  <w:footnote w:id="2538">
    <w:p w14:paraId="1CE5100F" w14:textId="4E0794E8"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w:t>
      </w:r>
      <w:proofErr w:type="spellStart"/>
      <w:r w:rsidR="00C34A93" w:rsidRPr="00880BCC">
        <w:t>Iranian</w:t>
      </w:r>
      <w:proofErr w:type="spellEnd"/>
      <w:r w:rsidR="00C34A93" w:rsidRPr="00880BCC">
        <w:t xml:space="preserve"> </w:t>
      </w:r>
      <w:proofErr w:type="spellStart"/>
      <w:r w:rsidR="00C34A93" w:rsidRPr="00880BCC">
        <w:t>Doctor</w:t>
      </w:r>
      <w:proofErr w:type="spellEnd"/>
      <w:r w:rsidR="00C34A93" w:rsidRPr="00880BCC">
        <w:t xml:space="preserve"> Loses </w:t>
      </w:r>
      <w:proofErr w:type="spellStart"/>
      <w:r w:rsidR="00C34A93" w:rsidRPr="00880BCC">
        <w:t>Medical</w:t>
      </w:r>
      <w:proofErr w:type="spellEnd"/>
      <w:r w:rsidR="00C34A93" w:rsidRPr="00880BCC">
        <w:t xml:space="preserve"> License </w:t>
      </w:r>
      <w:proofErr w:type="spellStart"/>
      <w:r w:rsidR="00C34A93" w:rsidRPr="00880BCC">
        <w:t>After</w:t>
      </w:r>
      <w:proofErr w:type="spellEnd"/>
      <w:r w:rsidR="00C34A93" w:rsidRPr="00880BCC">
        <w:t xml:space="preserve"> </w:t>
      </w:r>
      <w:proofErr w:type="spellStart"/>
      <w:r w:rsidR="00C34A93" w:rsidRPr="00880BCC">
        <w:t>Headscarf</w:t>
      </w:r>
      <w:proofErr w:type="spellEnd"/>
      <w:r w:rsidR="00C34A93" w:rsidRPr="00880BCC">
        <w:t xml:space="preserve"> Accusation”, </w:t>
      </w:r>
      <w:proofErr w:type="spellStart"/>
      <w:r w:rsidR="00C34A93" w:rsidRPr="00880BCC">
        <w:t>Iranwire</w:t>
      </w:r>
      <w:proofErr w:type="spellEnd"/>
      <w:r w:rsidR="00C34A93" w:rsidRPr="00880BCC">
        <w:t xml:space="preserve">, 27 </w:t>
      </w:r>
      <w:proofErr w:type="spellStart"/>
      <w:r w:rsidR="00C34A93" w:rsidRPr="00880BCC">
        <w:t>October</w:t>
      </w:r>
      <w:proofErr w:type="spellEnd"/>
      <w:r w:rsidR="00C34A93" w:rsidRPr="00880BCC">
        <w:t xml:space="preserve"> 2023.</w:t>
      </w:r>
    </w:p>
  </w:footnote>
  <w:footnote w:id="2539">
    <w:p w14:paraId="1AA5CD0B" w14:textId="0F3ADA24"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w:t>
      </w:r>
      <w:proofErr w:type="spellStart"/>
      <w:r w:rsidR="00C34A93" w:rsidRPr="00880BCC">
        <w:t>Women's</w:t>
      </w:r>
      <w:proofErr w:type="spellEnd"/>
      <w:r w:rsidR="00C34A93" w:rsidRPr="00880BCC">
        <w:t xml:space="preserve"> Resistance to </w:t>
      </w:r>
      <w:proofErr w:type="spellStart"/>
      <w:r w:rsidR="00C34A93" w:rsidRPr="00880BCC">
        <w:t>Compulsory</w:t>
      </w:r>
      <w:proofErr w:type="spellEnd"/>
      <w:r w:rsidR="00C34A93" w:rsidRPr="00880BCC">
        <w:t xml:space="preserve"> Hijab, </w:t>
      </w:r>
      <w:proofErr w:type="spellStart"/>
      <w:r w:rsidR="00C34A93" w:rsidRPr="00880BCC">
        <w:t>Closing</w:t>
      </w:r>
      <w:proofErr w:type="spellEnd"/>
      <w:r w:rsidR="00C34A93" w:rsidRPr="00880BCC">
        <w:t xml:space="preserve"> 25 Trade </w:t>
      </w:r>
      <w:proofErr w:type="spellStart"/>
      <w:r w:rsidR="00C34A93" w:rsidRPr="00880BCC">
        <w:t>Units</w:t>
      </w:r>
      <w:proofErr w:type="spellEnd"/>
      <w:r w:rsidR="00C34A93" w:rsidRPr="00880BCC">
        <w:t xml:space="preserve"> in Jahrom and a Counseling Center in Rasht”, Radio Farda, 23 May </w:t>
      </w:r>
      <w:proofErr w:type="gramStart"/>
      <w:r w:rsidR="00C34A93" w:rsidRPr="00880BCC">
        <w:t>2023;</w:t>
      </w:r>
      <w:proofErr w:type="gramEnd"/>
      <w:r w:rsidR="00C34A93" w:rsidRPr="00880BCC">
        <w:t xml:space="preserve"> </w:t>
      </w:r>
      <w:proofErr w:type="spellStart"/>
      <w:r w:rsidR="00C34A93" w:rsidRPr="00880BCC">
        <w:t>See</w:t>
      </w:r>
      <w:proofErr w:type="spellEnd"/>
      <w:r w:rsidR="00C34A93" w:rsidRPr="00880BCC">
        <w:t xml:space="preserve"> </w:t>
      </w:r>
      <w:proofErr w:type="spellStart"/>
      <w:r w:rsidR="00C34A93" w:rsidRPr="00880BCC">
        <w:t>also</w:t>
      </w:r>
      <w:proofErr w:type="spellEnd"/>
      <w:r w:rsidR="00C34A93" w:rsidRPr="00880BCC">
        <w:t xml:space="preserve"> “100 Businesses for </w:t>
      </w:r>
      <w:proofErr w:type="spellStart"/>
      <w:r w:rsidR="00C34A93" w:rsidRPr="00880BCC">
        <w:t>Lack</w:t>
      </w:r>
      <w:proofErr w:type="spellEnd"/>
      <w:r w:rsidR="00C34A93" w:rsidRPr="00880BCC">
        <w:t xml:space="preserve"> of </w:t>
      </w:r>
      <w:proofErr w:type="spellStart"/>
      <w:r w:rsidR="00C34A93" w:rsidRPr="00880BCC">
        <w:t>Coverage</w:t>
      </w:r>
      <w:proofErr w:type="spellEnd"/>
      <w:r w:rsidR="00C34A93" w:rsidRPr="00880BCC">
        <w:t xml:space="preserve">!”, </w:t>
      </w:r>
      <w:proofErr w:type="spellStart"/>
      <w:r w:rsidR="00C34A93" w:rsidRPr="00880BCC">
        <w:t>Afatab</w:t>
      </w:r>
      <w:proofErr w:type="spellEnd"/>
      <w:r w:rsidR="00C34A93" w:rsidRPr="00880BCC">
        <w:t xml:space="preserve"> News 14 April 202;</w:t>
      </w:r>
      <w:r w:rsidR="00C34A93" w:rsidRPr="00880BCC" w:rsidDel="003F28C2">
        <w:t xml:space="preserve"> </w:t>
      </w:r>
      <w:r w:rsidR="00C34A93" w:rsidRPr="00880BCC">
        <w:t xml:space="preserve">Campaign to force hijab, more </w:t>
      </w:r>
      <w:proofErr w:type="spellStart"/>
      <w:r w:rsidR="00C34A93" w:rsidRPr="00880BCC">
        <w:t>than</w:t>
      </w:r>
      <w:proofErr w:type="spellEnd"/>
      <w:r w:rsidR="00C34A93" w:rsidRPr="00880BCC">
        <w:t xml:space="preserve"> 500 </w:t>
      </w:r>
      <w:proofErr w:type="spellStart"/>
      <w:r w:rsidR="00C34A93" w:rsidRPr="00880BCC">
        <w:t>trade</w:t>
      </w:r>
      <w:proofErr w:type="spellEnd"/>
      <w:r w:rsidR="00C34A93" w:rsidRPr="00880BCC">
        <w:t xml:space="preserve"> unions have been </w:t>
      </w:r>
      <w:proofErr w:type="spellStart"/>
      <w:r w:rsidR="00C34A93" w:rsidRPr="00880BCC">
        <w:t>sealed</w:t>
      </w:r>
      <w:proofErr w:type="spellEnd"/>
      <w:r w:rsidR="00C34A93" w:rsidRPr="00880BCC">
        <w:t xml:space="preserve"> in a </w:t>
      </w:r>
      <w:proofErr w:type="spellStart"/>
      <w:r w:rsidR="00C34A93" w:rsidRPr="00880BCC">
        <w:t>week</w:t>
      </w:r>
      <w:proofErr w:type="spellEnd"/>
      <w:r w:rsidR="00C34A93" w:rsidRPr="00880BCC">
        <w:t xml:space="preserve">, BBC Persian 27 April 2023. </w:t>
      </w:r>
    </w:p>
  </w:footnote>
  <w:footnote w:id="2540">
    <w:p w14:paraId="65B7DE4F" w14:textId="0060732E"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w:t>
      </w:r>
      <w:proofErr w:type="spellStart"/>
      <w:r w:rsidR="00C34A93" w:rsidRPr="00880BCC">
        <w:t>Prosecutor</w:t>
      </w:r>
      <w:proofErr w:type="spellEnd"/>
      <w:r w:rsidR="00C34A93" w:rsidRPr="00880BCC">
        <w:t xml:space="preserve"> of </w:t>
      </w:r>
      <w:proofErr w:type="spellStart"/>
      <w:proofErr w:type="gramStart"/>
      <w:r w:rsidR="00C34A93" w:rsidRPr="00880BCC">
        <w:t>Bojnord</w:t>
      </w:r>
      <w:proofErr w:type="spellEnd"/>
      <w:r w:rsidR="00C34A93" w:rsidRPr="00880BCC">
        <w:t>:</w:t>
      </w:r>
      <w:proofErr w:type="gramEnd"/>
      <w:r w:rsidR="00C34A93" w:rsidRPr="00880BCC">
        <w:t xml:space="preserve"> </w:t>
      </w:r>
      <w:proofErr w:type="spellStart"/>
      <w:r w:rsidR="00C34A93" w:rsidRPr="00880BCC">
        <w:t>Unbelievers</w:t>
      </w:r>
      <w:proofErr w:type="spellEnd"/>
      <w:r w:rsidR="00C34A93" w:rsidRPr="00880BCC">
        <w:t xml:space="preserve"> </w:t>
      </w:r>
      <w:proofErr w:type="spellStart"/>
      <w:r w:rsidR="00C34A93" w:rsidRPr="00880BCC">
        <w:t>who</w:t>
      </w:r>
      <w:proofErr w:type="spellEnd"/>
      <w:r w:rsidR="00C34A93" w:rsidRPr="00880BCC">
        <w:t xml:space="preserve"> do not follow the </w:t>
      </w:r>
      <w:proofErr w:type="spellStart"/>
      <w:r w:rsidR="00C34A93" w:rsidRPr="00880BCC">
        <w:t>Islamic</w:t>
      </w:r>
      <w:proofErr w:type="spellEnd"/>
      <w:r w:rsidR="00C34A93" w:rsidRPr="00880BCC">
        <w:t xml:space="preserve"> </w:t>
      </w:r>
      <w:proofErr w:type="spellStart"/>
      <w:r w:rsidR="00C34A93" w:rsidRPr="00880BCC">
        <w:t>law</w:t>
      </w:r>
      <w:proofErr w:type="spellEnd"/>
      <w:r w:rsidR="00C34A93" w:rsidRPr="00880BCC">
        <w:t xml:space="preserve"> </w:t>
      </w:r>
      <w:proofErr w:type="spellStart"/>
      <w:r w:rsidR="00C34A93" w:rsidRPr="00880BCC">
        <w:t>will</w:t>
      </w:r>
      <w:proofErr w:type="spellEnd"/>
      <w:r w:rsidR="00C34A93" w:rsidRPr="00880BCC">
        <w:t xml:space="preserve"> </w:t>
      </w:r>
      <w:proofErr w:type="spellStart"/>
      <w:r w:rsidR="00C34A93" w:rsidRPr="00880BCC">
        <w:t>be</w:t>
      </w:r>
      <w:proofErr w:type="spellEnd"/>
      <w:r w:rsidR="00C34A93" w:rsidRPr="00880BCC">
        <w:t xml:space="preserve"> </w:t>
      </w:r>
      <w:proofErr w:type="spellStart"/>
      <w:r w:rsidR="00C34A93" w:rsidRPr="00880BCC">
        <w:t>devastated</w:t>
      </w:r>
      <w:proofErr w:type="spellEnd"/>
      <w:r w:rsidR="00C34A93" w:rsidRPr="00880BCC">
        <w:t>”, Mehr News, 5 March 2023.</w:t>
      </w:r>
    </w:p>
  </w:footnote>
  <w:footnote w:id="2541">
    <w:p w14:paraId="59D86932" w14:textId="61DA80AC"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rsidDel="003F28C2">
        <w:t xml:space="preserve"> </w:t>
      </w:r>
      <w:r w:rsidR="00C34A93" w:rsidRPr="00880BCC">
        <w:t>"</w:t>
      </w:r>
      <w:proofErr w:type="spellStart"/>
      <w:r w:rsidR="00C34A93" w:rsidRPr="009D414F">
        <w:t>W</w:t>
      </w:r>
      <w:r w:rsidR="00FC3B7A">
        <w:t>ho</w:t>
      </w:r>
      <w:proofErr w:type="spellEnd"/>
      <w:r w:rsidR="00C34A93" w:rsidRPr="00880BCC">
        <w:t xml:space="preserve"> </w:t>
      </w:r>
      <w:proofErr w:type="spellStart"/>
      <w:r w:rsidR="00C34A93" w:rsidRPr="00880BCC">
        <w:t>was</w:t>
      </w:r>
      <w:proofErr w:type="spellEnd"/>
      <w:r w:rsidR="00C34A93" w:rsidRPr="00880BCC">
        <w:t xml:space="preserve"> </w:t>
      </w:r>
      <w:proofErr w:type="spellStart"/>
      <w:r w:rsidR="00C34A93" w:rsidRPr="00880BCC">
        <w:t>suspended</w:t>
      </w:r>
      <w:proofErr w:type="spellEnd"/>
      <w:r w:rsidR="00C34A93" w:rsidRPr="00880BCC">
        <w:t>”, ISNA, 31 July 2023.</w:t>
      </w:r>
    </w:p>
  </w:footnote>
  <w:footnote w:id="2542">
    <w:p w14:paraId="5E487D9A" w14:textId="70E42D1C"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w:t>
      </w:r>
      <w:proofErr w:type="spellStart"/>
      <w:r w:rsidR="00C34A93" w:rsidRPr="00880BCC">
        <w:t>Digikala</w:t>
      </w:r>
      <w:proofErr w:type="spellEnd"/>
      <w:r w:rsidR="00C34A93" w:rsidRPr="00880BCC">
        <w:t xml:space="preserve"> office </w:t>
      </w:r>
      <w:proofErr w:type="spellStart"/>
      <w:r w:rsidR="00C34A93" w:rsidRPr="00880BCC">
        <w:t>sealed</w:t>
      </w:r>
      <w:proofErr w:type="spellEnd"/>
      <w:r w:rsidR="00C34A93" w:rsidRPr="00880BCC">
        <w:t xml:space="preserve"> due to </w:t>
      </w:r>
      <w:proofErr w:type="spellStart"/>
      <w:r w:rsidR="00C34A93" w:rsidRPr="00880BCC">
        <w:t>unveiling</w:t>
      </w:r>
      <w:proofErr w:type="spellEnd"/>
      <w:r w:rsidR="00C34A93" w:rsidRPr="00880BCC">
        <w:t xml:space="preserve">”, </w:t>
      </w:r>
      <w:proofErr w:type="spellStart"/>
      <w:r w:rsidR="00C34A93" w:rsidRPr="00880BCC">
        <w:t>Hamshahri</w:t>
      </w:r>
      <w:proofErr w:type="spellEnd"/>
      <w:r w:rsidR="00C34A93" w:rsidRPr="00880BCC">
        <w:t xml:space="preserve"> online, 23 July 2023.</w:t>
      </w:r>
    </w:p>
  </w:footnote>
  <w:footnote w:id="2543">
    <w:p w14:paraId="1E076001" w14:textId="223B393B"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Maryam </w:t>
      </w:r>
      <w:proofErr w:type="spellStart"/>
      <w:r w:rsidR="00C34A93" w:rsidRPr="00880BCC">
        <w:t>Sinaiee</w:t>
      </w:r>
      <w:proofErr w:type="spellEnd"/>
      <w:r w:rsidR="00C34A93" w:rsidRPr="00880BCC">
        <w:t xml:space="preserve">, Iran International, </w:t>
      </w:r>
      <w:proofErr w:type="spellStart"/>
      <w:r w:rsidR="00C34A93" w:rsidRPr="00880BCC">
        <w:t>Prominent</w:t>
      </w:r>
      <w:proofErr w:type="spellEnd"/>
      <w:r w:rsidR="00C34A93" w:rsidRPr="00880BCC">
        <w:t xml:space="preserve"> </w:t>
      </w:r>
      <w:proofErr w:type="spellStart"/>
      <w:r w:rsidR="00C34A93" w:rsidRPr="00880BCC">
        <w:t>Iranian</w:t>
      </w:r>
      <w:proofErr w:type="spellEnd"/>
      <w:r w:rsidR="00C34A93" w:rsidRPr="00880BCC">
        <w:t xml:space="preserve"> </w:t>
      </w:r>
      <w:proofErr w:type="spellStart"/>
      <w:r w:rsidR="00C34A93" w:rsidRPr="00880BCC">
        <w:t>Bookstore</w:t>
      </w:r>
      <w:proofErr w:type="spellEnd"/>
      <w:r w:rsidR="00C34A93" w:rsidRPr="00880BCC">
        <w:t xml:space="preserve"> </w:t>
      </w:r>
      <w:proofErr w:type="spellStart"/>
      <w:r w:rsidR="00C34A93" w:rsidRPr="00880BCC">
        <w:t>Shut</w:t>
      </w:r>
      <w:proofErr w:type="spellEnd"/>
      <w:r w:rsidR="00C34A93" w:rsidRPr="00880BCC">
        <w:t xml:space="preserve"> Down Over </w:t>
      </w:r>
      <w:proofErr w:type="spellStart"/>
      <w:r w:rsidR="00C34A93" w:rsidRPr="00880BCC">
        <w:t>Customers</w:t>
      </w:r>
      <w:proofErr w:type="spellEnd"/>
      <w:r w:rsidR="00C34A93" w:rsidRPr="00880BCC">
        <w:t xml:space="preserve">’ </w:t>
      </w:r>
      <w:proofErr w:type="gramStart"/>
      <w:r w:rsidR="00C34A93" w:rsidRPr="00880BCC">
        <w:t>Hijab,</w:t>
      </w:r>
      <w:r w:rsidR="00C34A93" w:rsidRPr="00C93DA5">
        <w:rPr>
          <w:rStyle w:val="Hyperlink"/>
          <w:lang w:val="en-US"/>
        </w:rPr>
        <w:t>;</w:t>
      </w:r>
      <w:proofErr w:type="gramEnd"/>
      <w:r w:rsidR="00C34A93" w:rsidRPr="00880BCC">
        <w:t xml:space="preserve"> https://twitter.com/fazelmaybodi/status/1738246595445981373?s=20, 24 </w:t>
      </w:r>
      <w:proofErr w:type="spellStart"/>
      <w:r w:rsidR="00C34A93" w:rsidRPr="00880BCC">
        <w:t>December</w:t>
      </w:r>
      <w:proofErr w:type="spellEnd"/>
      <w:r w:rsidR="00C34A93" w:rsidRPr="00880BCC">
        <w:t xml:space="preserve"> 2023</w:t>
      </w:r>
    </w:p>
  </w:footnote>
  <w:footnote w:id="2544">
    <w:p w14:paraId="1BFABEC9" w14:textId="3292A12C"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FFM-IRAN-D-001453</w:t>
      </w:r>
      <w:r w:rsidR="00FA0DA6" w:rsidRPr="00880BCC">
        <w:t>.</w:t>
      </w:r>
      <w:r w:rsidR="00C34A93" w:rsidRPr="00880BCC">
        <w:t xml:space="preserve"> </w:t>
      </w:r>
    </w:p>
  </w:footnote>
  <w:footnote w:id="2545">
    <w:p w14:paraId="7D75F63D" w14:textId="4888F77C"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 https://twitter.com/banafshehk/status/1725528439103373676 17 </w:t>
      </w:r>
      <w:proofErr w:type="spellStart"/>
      <w:r w:rsidR="00C34A93" w:rsidRPr="00880BCC">
        <w:t>November</w:t>
      </w:r>
      <w:proofErr w:type="spellEnd"/>
      <w:r w:rsidR="00C34A93" w:rsidRPr="00880BCC">
        <w:t xml:space="preserve"> 2023.  </w:t>
      </w:r>
    </w:p>
  </w:footnote>
  <w:footnote w:id="2546">
    <w:p w14:paraId="31747E78" w14:textId="77A15891"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“A </w:t>
      </w:r>
      <w:proofErr w:type="spellStart"/>
      <w:r w:rsidR="00C34A93" w:rsidRPr="00880BCC">
        <w:t>field</w:t>
      </w:r>
      <w:proofErr w:type="spellEnd"/>
      <w:r w:rsidR="00C34A93" w:rsidRPr="00880BCC">
        <w:t xml:space="preserve"> report on cordial and </w:t>
      </w:r>
      <w:proofErr w:type="spellStart"/>
      <w:r w:rsidR="00C34A93" w:rsidRPr="00880BCC">
        <w:t>polite</w:t>
      </w:r>
      <w:proofErr w:type="spellEnd"/>
      <w:r w:rsidR="00C34A93" w:rsidRPr="00880BCC">
        <w:t xml:space="preserve"> </w:t>
      </w:r>
      <w:proofErr w:type="spellStart"/>
      <w:r w:rsidR="00C34A93" w:rsidRPr="00880BCC">
        <w:t>reminders</w:t>
      </w:r>
      <w:proofErr w:type="spellEnd"/>
      <w:r w:rsidR="00C34A93" w:rsidRPr="00880BCC">
        <w:t xml:space="preserve"> in the Metro City Theater and </w:t>
      </w:r>
      <w:proofErr w:type="spellStart"/>
      <w:r w:rsidR="00C34A93" w:rsidRPr="00880BCC">
        <w:t>Valiasr</w:t>
      </w:r>
      <w:proofErr w:type="spellEnd"/>
      <w:r w:rsidR="00C34A93" w:rsidRPr="00880BCC">
        <w:t xml:space="preserve"> Junction‎”, </w:t>
      </w:r>
      <w:proofErr w:type="spellStart"/>
      <w:r w:rsidR="00C34A93" w:rsidRPr="00880BCC">
        <w:t>Hamshahri</w:t>
      </w:r>
      <w:proofErr w:type="spellEnd"/>
      <w:r w:rsidR="00C34A93" w:rsidRPr="00880BCC">
        <w:t xml:space="preserve"> Online, 22 </w:t>
      </w:r>
      <w:proofErr w:type="spellStart"/>
      <w:r w:rsidR="00C34A93" w:rsidRPr="00880BCC">
        <w:t>November</w:t>
      </w:r>
      <w:proofErr w:type="spellEnd"/>
      <w:r w:rsidR="00C34A93" w:rsidRPr="00880BCC">
        <w:t xml:space="preserve"> 2023.  </w:t>
      </w:r>
    </w:p>
  </w:footnote>
  <w:footnote w:id="2547">
    <w:p w14:paraId="5D248241" w14:textId="5344A584" w:rsidR="00C34A93" w:rsidRPr="00880BCC" w:rsidRDefault="00D8030C" w:rsidP="001604BB">
      <w:pPr>
        <w:pStyle w:val="FootnoteText"/>
        <w:rPr>
          <w:rFonts w:ascii="Times New Roman" w:hAnsi="Times New Roman"/>
        </w:rPr>
      </w:pPr>
      <w:r w:rsidRPr="00880BCC">
        <w:tab/>
      </w:r>
      <w:r w:rsidRPr="00C93DA5">
        <w:rPr>
          <w:rStyle w:val="FootnoteReference"/>
          <w:lang w:val="en-US"/>
        </w:rPr>
        <w:footnoteRef/>
      </w:r>
      <w:r w:rsidRPr="00880BCC">
        <w:tab/>
      </w:r>
      <w:r w:rsidR="00C34A93" w:rsidRPr="00880BCC">
        <w:t xml:space="preserve">“The </w:t>
      </w:r>
      <w:proofErr w:type="spellStart"/>
      <w:r w:rsidR="00C34A93" w:rsidRPr="00880BCC">
        <w:t>interior</w:t>
      </w:r>
      <w:proofErr w:type="spellEnd"/>
      <w:r w:rsidR="00C34A93" w:rsidRPr="00880BCC">
        <w:t xml:space="preserve"> </w:t>
      </w:r>
      <w:proofErr w:type="spellStart"/>
      <w:r w:rsidR="00C34A93" w:rsidRPr="00880BCC">
        <w:t>minister</w:t>
      </w:r>
      <w:proofErr w:type="spellEnd"/>
      <w:r w:rsidR="00C34A93" w:rsidRPr="00880BCC">
        <w:t xml:space="preserve"> </w:t>
      </w:r>
      <w:proofErr w:type="spellStart"/>
      <w:r w:rsidR="00C34A93" w:rsidRPr="00880BCC">
        <w:t>announced</w:t>
      </w:r>
      <w:proofErr w:type="spellEnd"/>
      <w:r w:rsidR="00C34A93" w:rsidRPr="00880BCC">
        <w:t xml:space="preserve"> </w:t>
      </w:r>
      <w:proofErr w:type="spellStart"/>
      <w:r w:rsidR="00C34A93" w:rsidRPr="00880BCC">
        <w:t>that</w:t>
      </w:r>
      <w:proofErr w:type="spellEnd"/>
      <w:r w:rsidR="00C34A93" w:rsidRPr="00880BCC">
        <w:t xml:space="preserve"> the mention of hijab in Tehran </w:t>
      </w:r>
      <w:proofErr w:type="spellStart"/>
      <w:r w:rsidR="00C34A93" w:rsidRPr="00880BCC">
        <w:t>subway</w:t>
      </w:r>
      <w:proofErr w:type="spellEnd"/>
      <w:r w:rsidR="00C34A93" w:rsidRPr="00880BCC">
        <w:t xml:space="preserve"> </w:t>
      </w:r>
      <w:proofErr w:type="spellStart"/>
      <w:r w:rsidR="00C34A93" w:rsidRPr="00880BCC">
        <w:t>is</w:t>
      </w:r>
      <w:proofErr w:type="spellEnd"/>
      <w:r w:rsidR="00C34A93" w:rsidRPr="00880BCC">
        <w:t xml:space="preserve"> </w:t>
      </w:r>
      <w:proofErr w:type="spellStart"/>
      <w:r w:rsidR="00C34A93" w:rsidRPr="00880BCC">
        <w:t>under</w:t>
      </w:r>
      <w:proofErr w:type="spellEnd"/>
      <w:r w:rsidR="00C34A93" w:rsidRPr="00880BCC">
        <w:t xml:space="preserve"> the </w:t>
      </w:r>
      <w:proofErr w:type="spellStart"/>
      <w:r w:rsidR="00C34A93" w:rsidRPr="00880BCC">
        <w:t>famous</w:t>
      </w:r>
      <w:proofErr w:type="spellEnd"/>
      <w:r w:rsidR="00C34A93" w:rsidRPr="00880BCC">
        <w:t xml:space="preserve"> and </w:t>
      </w:r>
      <w:proofErr w:type="spellStart"/>
      <w:r w:rsidR="00C34A93" w:rsidRPr="00880BCC">
        <w:t>forbidding</w:t>
      </w:r>
      <w:proofErr w:type="spellEnd"/>
      <w:r w:rsidR="00C34A93" w:rsidRPr="00880BCC">
        <w:t xml:space="preserve"> of </w:t>
      </w:r>
      <w:proofErr w:type="spellStart"/>
      <w:r w:rsidR="00C34A93" w:rsidRPr="00880BCC">
        <w:t>denial</w:t>
      </w:r>
      <w:proofErr w:type="spellEnd"/>
      <w:r w:rsidR="00C34A93" w:rsidRPr="00880BCC">
        <w:t xml:space="preserve"> and </w:t>
      </w:r>
      <w:proofErr w:type="spellStart"/>
      <w:r w:rsidR="00C34A93" w:rsidRPr="00880BCC">
        <w:t>apparently</w:t>
      </w:r>
      <w:proofErr w:type="spellEnd"/>
      <w:r w:rsidR="00C34A93" w:rsidRPr="00880BCC">
        <w:t xml:space="preserve"> by </w:t>
      </w:r>
      <w:proofErr w:type="spellStart"/>
      <w:r w:rsidR="00C34A93" w:rsidRPr="00880BCC">
        <w:t>popular</w:t>
      </w:r>
      <w:proofErr w:type="spellEnd"/>
      <w:r w:rsidR="00C34A93" w:rsidRPr="00880BCC">
        <w:t xml:space="preserve"> groups”, </w:t>
      </w:r>
      <w:proofErr w:type="spellStart"/>
      <w:r w:rsidR="00C34A93" w:rsidRPr="00880BCC">
        <w:t>Aftab</w:t>
      </w:r>
      <w:proofErr w:type="spellEnd"/>
      <w:r w:rsidR="00C34A93" w:rsidRPr="00880BCC">
        <w:t xml:space="preserve"> News</w:t>
      </w:r>
      <w:r w:rsidR="00C34A93" w:rsidRPr="00880BCC" w:rsidDel="003F28C2">
        <w:rPr>
          <w:rFonts w:ascii="Times New Roman" w:hAnsi="Times New Roman"/>
        </w:rPr>
        <w:t xml:space="preserve">, </w:t>
      </w:r>
      <w:r w:rsidR="00C34A93" w:rsidRPr="00880BCC">
        <w:rPr>
          <w:rFonts w:ascii="Times New Roman" w:hAnsi="Times New Roman"/>
        </w:rPr>
        <w:t xml:space="preserve">22 </w:t>
      </w:r>
      <w:proofErr w:type="spellStart"/>
      <w:r w:rsidR="00C34A93" w:rsidRPr="00880BCC">
        <w:rPr>
          <w:rFonts w:ascii="Times New Roman" w:hAnsi="Times New Roman"/>
        </w:rPr>
        <w:t>November</w:t>
      </w:r>
      <w:proofErr w:type="spellEnd"/>
      <w:r w:rsidR="00C34A93" w:rsidRPr="00880BCC">
        <w:rPr>
          <w:rFonts w:ascii="Times New Roman" w:hAnsi="Times New Roman"/>
        </w:rPr>
        <w:t xml:space="preserve"> 2023.</w:t>
      </w:r>
      <w:r w:rsidR="00C34A93" w:rsidRPr="00880BCC" w:rsidDel="003F28C2">
        <w:rPr>
          <w:rFonts w:ascii="Times New Roman" w:hAnsi="Times New Roman"/>
        </w:rPr>
        <w:t xml:space="preserve"> </w:t>
      </w:r>
    </w:p>
  </w:footnote>
  <w:footnote w:id="2548">
    <w:p w14:paraId="5CA5EE73" w14:textId="60255E6D" w:rsidR="00C34A93" w:rsidRPr="00880BCC" w:rsidRDefault="00D8030C" w:rsidP="001604BB">
      <w:pPr>
        <w:pStyle w:val="FootnoteText"/>
      </w:pPr>
      <w:r w:rsidRPr="00880BCC">
        <w:tab/>
      </w:r>
      <w:r w:rsidRPr="00C93DA5">
        <w:rPr>
          <w:rStyle w:val="FootnoteReference"/>
          <w:lang w:val="en-US"/>
        </w:rPr>
        <w:footnoteRef/>
      </w:r>
      <w:r w:rsidRPr="00880BCC">
        <w:tab/>
      </w:r>
      <w:r w:rsidR="009932F5" w:rsidRPr="00880BCC">
        <w:t>“</w:t>
      </w:r>
      <w:proofErr w:type="spellStart"/>
      <w:r w:rsidR="00C34A93" w:rsidRPr="00880BCC">
        <w:t>Director</w:t>
      </w:r>
      <w:proofErr w:type="spellEnd"/>
      <w:r w:rsidR="00C34A93" w:rsidRPr="00880BCC">
        <w:t xml:space="preserve"> of Hijab ban</w:t>
      </w:r>
      <w:r w:rsidR="009932F5" w:rsidRPr="00880BCC">
        <w:t>”</w:t>
      </w:r>
      <w:r w:rsidR="00C34A93" w:rsidRPr="00880BCC">
        <w:t xml:space="preserve">, </w:t>
      </w:r>
      <w:proofErr w:type="spellStart"/>
      <w:r w:rsidR="00C34A93" w:rsidRPr="00880BCC">
        <w:t>Entekhab</w:t>
      </w:r>
      <w:proofErr w:type="spellEnd"/>
      <w:r w:rsidR="00C34A93" w:rsidRPr="00880BCC">
        <w:t xml:space="preserve">, 22 </w:t>
      </w:r>
      <w:proofErr w:type="spellStart"/>
      <w:r w:rsidR="00C34A93" w:rsidRPr="00880BCC">
        <w:t>December</w:t>
      </w:r>
      <w:proofErr w:type="spellEnd"/>
      <w:r w:rsidR="00C34A93" w:rsidRPr="00880BCC">
        <w:t xml:space="preserve"> 2023.</w:t>
      </w:r>
    </w:p>
  </w:footnote>
  <w:footnote w:id="2549">
    <w:p w14:paraId="64B98EC3" w14:textId="6AEB712F"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FFM-IRAN-D-001012 (FFMI </w:t>
      </w:r>
      <w:proofErr w:type="spellStart"/>
      <w:r w:rsidR="00C34A93" w:rsidRPr="00880BCC">
        <w:t>Submission</w:t>
      </w:r>
      <w:proofErr w:type="spellEnd"/>
      <w:proofErr w:type="gramStart"/>
      <w:r w:rsidR="00C34A93" w:rsidRPr="00880BCC">
        <w:t>);</w:t>
      </w:r>
      <w:proofErr w:type="gramEnd"/>
      <w:r w:rsidR="00C34A93" w:rsidRPr="00880BCC">
        <w:t xml:space="preserve"> Tehran Hijab Enforcer: “I Need This Job to </w:t>
      </w:r>
      <w:proofErr w:type="spellStart"/>
      <w:r w:rsidR="00C34A93" w:rsidRPr="00880BCC">
        <w:t>Feed</w:t>
      </w:r>
      <w:proofErr w:type="spellEnd"/>
      <w:r w:rsidR="00C34A93" w:rsidRPr="00880BCC">
        <w:t xml:space="preserve"> </w:t>
      </w:r>
      <w:proofErr w:type="spellStart"/>
      <w:r w:rsidR="00C34A93" w:rsidRPr="00880BCC">
        <w:t>My</w:t>
      </w:r>
      <w:proofErr w:type="spellEnd"/>
      <w:r w:rsidR="00C34A93" w:rsidRPr="00880BCC">
        <w:t xml:space="preserve"> </w:t>
      </w:r>
      <w:proofErr w:type="spellStart"/>
      <w:r w:rsidR="00C34A93" w:rsidRPr="00880BCC">
        <w:t>Children</w:t>
      </w:r>
      <w:proofErr w:type="spellEnd"/>
      <w:r w:rsidR="00C34A93" w:rsidRPr="00880BCC">
        <w:t xml:space="preserve">”, </w:t>
      </w:r>
      <w:proofErr w:type="spellStart"/>
      <w:r w:rsidR="00C34A93" w:rsidRPr="00880BCC">
        <w:t>Solmaz</w:t>
      </w:r>
      <w:proofErr w:type="spellEnd"/>
      <w:r w:rsidR="00C34A93" w:rsidRPr="00880BCC">
        <w:t xml:space="preserve"> </w:t>
      </w:r>
      <w:proofErr w:type="spellStart"/>
      <w:r w:rsidR="00C34A93" w:rsidRPr="00880BCC">
        <w:t>Eikdar</w:t>
      </w:r>
      <w:proofErr w:type="spellEnd"/>
      <w:r w:rsidR="00C34A93" w:rsidRPr="00880BCC">
        <w:t xml:space="preserve">, </w:t>
      </w:r>
      <w:proofErr w:type="spellStart"/>
      <w:r w:rsidR="00C34A93" w:rsidRPr="00880BCC">
        <w:t>Iranwire</w:t>
      </w:r>
      <w:proofErr w:type="spellEnd"/>
      <w:r w:rsidR="00C34A93" w:rsidRPr="00880BCC">
        <w:t xml:space="preserve">, 27 </w:t>
      </w:r>
      <w:proofErr w:type="spellStart"/>
      <w:r w:rsidR="00C34A93" w:rsidRPr="00880BCC">
        <w:t>November</w:t>
      </w:r>
      <w:proofErr w:type="spellEnd"/>
      <w:r w:rsidR="00C34A93" w:rsidRPr="00880BCC">
        <w:t xml:space="preserve"> 2023. </w:t>
      </w:r>
    </w:p>
  </w:footnote>
  <w:footnote w:id="2550">
    <w:p w14:paraId="3DA6B8A4" w14:textId="4C380C1C" w:rsidR="00C34A93" w:rsidRPr="00C93DA5" w:rsidRDefault="00D8030C" w:rsidP="001604BB">
      <w:pPr>
        <w:pStyle w:val="FootnoteText"/>
      </w:pPr>
      <w:r w:rsidRPr="009D414F">
        <w:rPr>
          <w:lang w:val="en-GB"/>
        </w:rPr>
        <w:tab/>
      </w:r>
      <w:r w:rsidRPr="00C93DA5">
        <w:rPr>
          <w:rStyle w:val="FootnoteReference"/>
          <w:lang w:val="en-US"/>
        </w:rPr>
        <w:footnoteRef/>
      </w:r>
      <w:r w:rsidRPr="00C93DA5">
        <w:tab/>
      </w:r>
      <w:r w:rsidR="00C34A93" w:rsidRPr="00C93DA5">
        <w:t xml:space="preserve">FFM-IRAN-D-001012 (FFMI </w:t>
      </w:r>
      <w:proofErr w:type="spellStart"/>
      <w:r w:rsidR="00C34A93" w:rsidRPr="00C93DA5">
        <w:t>Submission</w:t>
      </w:r>
      <w:proofErr w:type="spellEnd"/>
      <w:r w:rsidR="00C34A93" w:rsidRPr="00C93DA5">
        <w:t>).</w:t>
      </w:r>
    </w:p>
  </w:footnote>
  <w:footnote w:id="2551">
    <w:p w14:paraId="40063156" w14:textId="19B94E3B" w:rsidR="00C34A93" w:rsidRPr="00880BCC" w:rsidRDefault="00D8030C" w:rsidP="001604BB">
      <w:pPr>
        <w:pStyle w:val="FootnoteText"/>
      </w:pPr>
      <w:r w:rsidRPr="00C93DA5">
        <w:tab/>
      </w:r>
      <w:r w:rsidRPr="00C93DA5">
        <w:rPr>
          <w:rStyle w:val="FootnoteReference"/>
          <w:lang w:val="en-US"/>
        </w:rPr>
        <w:footnoteRef/>
      </w:r>
      <w:r w:rsidRPr="00880BCC">
        <w:tab/>
      </w:r>
      <w:r w:rsidR="00C34A93" w:rsidRPr="00880BCC">
        <w:t>FFM-IRAN-D-000915</w:t>
      </w:r>
      <w:r w:rsidR="00C34A93" w:rsidRPr="00880BCC" w:rsidDel="007651B8">
        <w:t xml:space="preserve"> </w:t>
      </w:r>
      <w:r w:rsidR="00C34A93" w:rsidRPr="00880BCC">
        <w:t xml:space="preserve">(Court </w:t>
      </w:r>
      <w:r w:rsidR="00246AB1">
        <w:t>Document</w:t>
      </w:r>
      <w:r w:rsidR="00C34A93" w:rsidRPr="00880BCC">
        <w:t>).</w:t>
      </w:r>
    </w:p>
  </w:footnote>
  <w:footnote w:id="2552">
    <w:p w14:paraId="489F8E34" w14:textId="01A50B73"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Khangoi</w:t>
      </w:r>
      <w:proofErr w:type="spellEnd"/>
      <w:r w:rsidR="00C34A93" w:rsidRPr="00880BCC">
        <w:t xml:space="preserve"> of the police </w:t>
      </w:r>
      <w:proofErr w:type="gramStart"/>
      <w:r w:rsidR="00C34A93" w:rsidRPr="00880BCC">
        <w:t>force:</w:t>
      </w:r>
      <w:proofErr w:type="gramEnd"/>
      <w:r w:rsidR="00C34A93" w:rsidRPr="00880BCC">
        <w:t xml:space="preserve"> </w:t>
      </w:r>
      <w:proofErr w:type="spellStart"/>
      <w:r w:rsidR="00C34A93" w:rsidRPr="00880BCC">
        <w:t>sending</w:t>
      </w:r>
      <w:proofErr w:type="spellEnd"/>
      <w:r w:rsidR="00C34A93" w:rsidRPr="00880BCC">
        <w:t xml:space="preserve"> 99,000 </w:t>
      </w:r>
      <w:proofErr w:type="spellStart"/>
      <w:r w:rsidR="00C34A93" w:rsidRPr="00880BCC">
        <w:t>text</w:t>
      </w:r>
      <w:proofErr w:type="spellEnd"/>
      <w:r w:rsidR="00C34A93" w:rsidRPr="00880BCC">
        <w:t xml:space="preserve"> messages to </w:t>
      </w:r>
      <w:proofErr w:type="spellStart"/>
      <w:r w:rsidR="00C34A93" w:rsidRPr="00880BCC">
        <w:t>detect</w:t>
      </w:r>
      <w:proofErr w:type="spellEnd"/>
      <w:r w:rsidR="00C34A93" w:rsidRPr="00880BCC">
        <w:t xml:space="preserve"> hijab Arrest of 301 people in </w:t>
      </w:r>
      <w:proofErr w:type="spellStart"/>
      <w:r w:rsidR="00C34A93" w:rsidRPr="00880BCC">
        <w:t>implementation</w:t>
      </w:r>
      <w:proofErr w:type="spellEnd"/>
      <w:r w:rsidR="00C34A93" w:rsidRPr="00880BCC">
        <w:t xml:space="preserve"> of the plan of </w:t>
      </w:r>
      <w:proofErr w:type="spellStart"/>
      <w:r w:rsidR="00C34A93" w:rsidRPr="00880BCC">
        <w:t>chastity</w:t>
      </w:r>
      <w:proofErr w:type="spellEnd"/>
      <w:r w:rsidR="00C34A93" w:rsidRPr="00880BCC">
        <w:t xml:space="preserve"> and hijab, </w:t>
      </w:r>
      <w:proofErr w:type="spellStart"/>
      <w:r w:rsidR="00C34A93" w:rsidRPr="00880BCC">
        <w:t>Armanmeli</w:t>
      </w:r>
      <w:proofErr w:type="spellEnd"/>
      <w:r w:rsidR="00C34A93" w:rsidRPr="00880BCC">
        <w:t xml:space="preserve">, 14 June 2023, </w:t>
      </w:r>
    </w:p>
  </w:footnote>
  <w:footnote w:id="2553">
    <w:p w14:paraId="2C1F3230" w14:textId="184A8067"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Statistics</w:t>
      </w:r>
      <w:proofErr w:type="spellEnd"/>
      <w:r w:rsidR="00C34A93" w:rsidRPr="00880BCC">
        <w:t xml:space="preserve"> </w:t>
      </w:r>
      <w:proofErr w:type="spellStart"/>
      <w:r w:rsidR="00C34A93" w:rsidRPr="00880BCC">
        <w:t>obtained</w:t>
      </w:r>
      <w:proofErr w:type="spellEnd"/>
      <w:r w:rsidR="00C34A93" w:rsidRPr="00880BCC">
        <w:t xml:space="preserve"> </w:t>
      </w:r>
      <w:proofErr w:type="spellStart"/>
      <w:r w:rsidR="00C34A93" w:rsidRPr="00880BCC">
        <w:t>from</w:t>
      </w:r>
      <w:proofErr w:type="spellEnd"/>
      <w:r w:rsidR="00C34A93" w:rsidRPr="00880BCC">
        <w:t xml:space="preserve"> </w:t>
      </w:r>
      <w:proofErr w:type="spellStart"/>
      <w:r w:rsidR="00C34A93" w:rsidRPr="00880BCC">
        <w:t>Morality</w:t>
      </w:r>
      <w:proofErr w:type="spellEnd"/>
      <w:r w:rsidR="00C34A93" w:rsidRPr="00880BCC">
        <w:t xml:space="preserve"> Police </w:t>
      </w:r>
      <w:proofErr w:type="spellStart"/>
      <w:r w:rsidR="00C34A93" w:rsidRPr="00880BCC">
        <w:t>Poll</w:t>
      </w:r>
      <w:proofErr w:type="spellEnd"/>
      <w:r w:rsidR="00C34A93" w:rsidRPr="00880BCC">
        <w:t xml:space="preserve">, Iran Open Data. </w:t>
      </w:r>
    </w:p>
  </w:footnote>
  <w:footnote w:id="2554">
    <w:p w14:paraId="43D53859" w14:textId="0524A65A"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w:t>
      </w:r>
      <w:proofErr w:type="gramStart"/>
      <w:r w:rsidR="00C34A93" w:rsidRPr="00880BCC">
        <w:t>Police:</w:t>
      </w:r>
      <w:proofErr w:type="gramEnd"/>
      <w:r w:rsidR="00C34A93" w:rsidRPr="00880BCC">
        <w:t xml:space="preserve"> 74,000 SMS messages of the </w:t>
      </w:r>
      <w:proofErr w:type="spellStart"/>
      <w:r w:rsidR="00C34A93" w:rsidRPr="00880BCC">
        <w:t>discovery</w:t>
      </w:r>
      <w:proofErr w:type="spellEnd"/>
      <w:r w:rsidR="00C34A93" w:rsidRPr="00880BCC">
        <w:t xml:space="preserve"> of the hijab in Qom </w:t>
      </w:r>
      <w:proofErr w:type="spellStart"/>
      <w:r w:rsidR="00C34A93" w:rsidRPr="00880BCC">
        <w:t>resulted</w:t>
      </w:r>
      <w:proofErr w:type="spellEnd"/>
      <w:r w:rsidR="00C34A93" w:rsidRPr="00880BCC">
        <w:t xml:space="preserve"> </w:t>
      </w:r>
      <w:proofErr w:type="spellStart"/>
      <w:r w:rsidR="00C34A93" w:rsidRPr="00880BCC">
        <w:t>in</w:t>
      </w:r>
      <w:proofErr w:type="spellEnd"/>
      <w:r w:rsidR="00C34A93" w:rsidRPr="00880BCC">
        <w:t xml:space="preserve"> 13,000 </w:t>
      </w:r>
      <w:proofErr w:type="spellStart"/>
      <w:r w:rsidR="00C34A93" w:rsidRPr="00880BCC">
        <w:t>systematic</w:t>
      </w:r>
      <w:proofErr w:type="spellEnd"/>
      <w:r w:rsidR="00C34A93" w:rsidRPr="00880BCC">
        <w:t xml:space="preserve"> </w:t>
      </w:r>
      <w:proofErr w:type="spellStart"/>
      <w:r w:rsidR="00C34A93" w:rsidRPr="00880BCC">
        <w:t>seizures</w:t>
      </w:r>
      <w:proofErr w:type="spellEnd"/>
      <w:r w:rsidR="00C34A93" w:rsidRPr="00880BCC">
        <w:t xml:space="preserve"> and more </w:t>
      </w:r>
      <w:proofErr w:type="spellStart"/>
      <w:r w:rsidR="00C34A93" w:rsidRPr="00880BCC">
        <w:t>than</w:t>
      </w:r>
      <w:proofErr w:type="spellEnd"/>
      <w:r w:rsidR="00C34A93" w:rsidRPr="00880BCC">
        <w:t xml:space="preserve"> 7,000 </w:t>
      </w:r>
      <w:proofErr w:type="spellStart"/>
      <w:r w:rsidR="00C34A93" w:rsidRPr="00880BCC">
        <w:t>physical</w:t>
      </w:r>
      <w:proofErr w:type="spellEnd"/>
      <w:r w:rsidR="00C34A93" w:rsidRPr="00880BCC">
        <w:t xml:space="preserve"> </w:t>
      </w:r>
      <w:proofErr w:type="spellStart"/>
      <w:r w:rsidR="00C34A93" w:rsidRPr="00880BCC">
        <w:t>seizures</w:t>
      </w:r>
      <w:proofErr w:type="spellEnd"/>
      <w:r w:rsidR="00C34A93" w:rsidRPr="00880BCC">
        <w:t xml:space="preserve">”, </w:t>
      </w:r>
      <w:proofErr w:type="spellStart"/>
      <w:r w:rsidR="00C34A93" w:rsidRPr="00880BCC">
        <w:t>Noandish</w:t>
      </w:r>
      <w:proofErr w:type="spellEnd"/>
      <w:r w:rsidR="00C34A93" w:rsidRPr="00880BCC">
        <w:t xml:space="preserve">, 20 </w:t>
      </w:r>
      <w:proofErr w:type="spellStart"/>
      <w:r w:rsidR="00C34A93" w:rsidRPr="00880BCC">
        <w:t>January</w:t>
      </w:r>
      <w:proofErr w:type="spellEnd"/>
      <w:r w:rsidR="00C34A93" w:rsidRPr="00880BCC">
        <w:t xml:space="preserve"> 2024. </w:t>
      </w:r>
    </w:p>
  </w:footnote>
  <w:footnote w:id="2555">
    <w:p w14:paraId="65DF9129" w14:textId="2D6420A1" w:rsidR="00C34A93" w:rsidRPr="00880BCC" w:rsidRDefault="00D8030C" w:rsidP="001604BB">
      <w:pPr>
        <w:pStyle w:val="FootnoteText"/>
        <w:rPr>
          <w:rFonts w:ascii="Times New Roman" w:hAnsi="Times New Roman"/>
        </w:rPr>
      </w:pPr>
      <w:r w:rsidRPr="00880BCC">
        <w:tab/>
      </w:r>
      <w:r w:rsidRPr="00C93DA5">
        <w:rPr>
          <w:rStyle w:val="FootnoteReference"/>
          <w:lang w:val="en-US"/>
        </w:rPr>
        <w:footnoteRef/>
      </w:r>
      <w:r w:rsidRPr="00880BCC">
        <w:tab/>
      </w:r>
      <w:r w:rsidR="00C34A93" w:rsidRPr="00880BCC" w:rsidDel="009E5982">
        <w:t>Article 19</w:t>
      </w:r>
      <w:r w:rsidR="00C34A93" w:rsidRPr="00880BCC">
        <w:t xml:space="preserve"> public </w:t>
      </w:r>
      <w:proofErr w:type="spellStart"/>
      <w:r w:rsidR="00C34A93" w:rsidRPr="00880BCC">
        <w:t>submission</w:t>
      </w:r>
      <w:proofErr w:type="spellEnd"/>
      <w:r w:rsidR="00C34A93" w:rsidRPr="00880BCC">
        <w:t xml:space="preserve"> to Meta, Case 2023-032-IG-UA (</w:t>
      </w:r>
      <w:proofErr w:type="spellStart"/>
      <w:r w:rsidR="00C34A93" w:rsidRPr="00880BCC">
        <w:t>Iranian</w:t>
      </w:r>
      <w:proofErr w:type="spellEnd"/>
      <w:r w:rsidR="00C34A93" w:rsidRPr="00880BCC">
        <w:t xml:space="preserve"> </w:t>
      </w:r>
      <w:proofErr w:type="spellStart"/>
      <w:r w:rsidR="00C34A93" w:rsidRPr="00880BCC">
        <w:t>Woman</w:t>
      </w:r>
      <w:proofErr w:type="spellEnd"/>
      <w:r w:rsidR="00C34A93" w:rsidRPr="00880BCC">
        <w:t xml:space="preserve"> </w:t>
      </w:r>
      <w:proofErr w:type="spellStart"/>
      <w:r w:rsidR="00C34A93" w:rsidRPr="00880BCC">
        <w:t>Confronted</w:t>
      </w:r>
      <w:proofErr w:type="spellEnd"/>
      <w:r w:rsidR="00C34A93" w:rsidRPr="00880BCC">
        <w:t xml:space="preserve"> on Street</w:t>
      </w:r>
      <w:proofErr w:type="gramStart"/>
      <w:r w:rsidR="00C34A93" w:rsidRPr="00880BCC">
        <w:t>);</w:t>
      </w:r>
      <w:proofErr w:type="gramEnd"/>
      <w:r w:rsidR="00C34A93" w:rsidRPr="00880BCC">
        <w:t xml:space="preserve"> “</w:t>
      </w:r>
      <w:proofErr w:type="spellStart"/>
      <w:r w:rsidR="00C34A93" w:rsidRPr="00880BCC">
        <w:t>Iranian</w:t>
      </w:r>
      <w:proofErr w:type="spellEnd"/>
      <w:r w:rsidR="00C34A93" w:rsidRPr="00880BCC">
        <w:t xml:space="preserve"> </w:t>
      </w:r>
      <w:proofErr w:type="spellStart"/>
      <w:r w:rsidR="00C34A93" w:rsidRPr="00880BCC">
        <w:t>woman</w:t>
      </w:r>
      <w:proofErr w:type="spellEnd"/>
      <w:r w:rsidR="00C34A93" w:rsidRPr="00880BCC">
        <w:t xml:space="preserve"> </w:t>
      </w:r>
      <w:proofErr w:type="spellStart"/>
      <w:r w:rsidR="00C34A93" w:rsidRPr="00880BCC">
        <w:t>arrested</w:t>
      </w:r>
      <w:proofErr w:type="spellEnd"/>
      <w:r w:rsidR="00C34A93" w:rsidRPr="00880BCC">
        <w:t xml:space="preserve"> </w:t>
      </w:r>
      <w:proofErr w:type="spellStart"/>
      <w:r w:rsidR="00C34A93" w:rsidRPr="00880BCC">
        <w:t>after</w:t>
      </w:r>
      <w:proofErr w:type="spellEnd"/>
      <w:r w:rsidR="00C34A93" w:rsidRPr="00880BCC">
        <w:t xml:space="preserve"> photo of </w:t>
      </w:r>
      <w:proofErr w:type="spellStart"/>
      <w:r w:rsidR="00C34A93" w:rsidRPr="00880BCC">
        <w:t>her</w:t>
      </w:r>
      <w:proofErr w:type="spellEnd"/>
      <w:r w:rsidR="00C34A93" w:rsidRPr="00880BCC">
        <w:t xml:space="preserve"> </w:t>
      </w:r>
      <w:proofErr w:type="spellStart"/>
      <w:r w:rsidR="00C34A93" w:rsidRPr="00880BCC">
        <w:t>eating</w:t>
      </w:r>
      <w:proofErr w:type="spellEnd"/>
      <w:r w:rsidR="00C34A93" w:rsidRPr="00880BCC">
        <w:t xml:space="preserve"> breakfast </w:t>
      </w:r>
      <w:proofErr w:type="spellStart"/>
      <w:r w:rsidR="00C34A93" w:rsidRPr="00880BCC">
        <w:t>goes</w:t>
      </w:r>
      <w:proofErr w:type="spellEnd"/>
      <w:r w:rsidR="00C34A93" w:rsidRPr="00880BCC">
        <w:t xml:space="preserve"> viral, </w:t>
      </w:r>
      <w:proofErr w:type="spellStart"/>
      <w:r w:rsidR="00C34A93" w:rsidRPr="00880BCC">
        <w:t>Kamilia</w:t>
      </w:r>
      <w:proofErr w:type="spellEnd"/>
      <w:r w:rsidR="00C34A93" w:rsidRPr="00880BCC">
        <w:t xml:space="preserve"> Palu, Yahoo News 2 </w:t>
      </w:r>
      <w:proofErr w:type="spellStart"/>
      <w:r w:rsidR="00C34A93" w:rsidRPr="00880BCC">
        <w:t>October</w:t>
      </w:r>
      <w:proofErr w:type="spellEnd"/>
      <w:r w:rsidR="00C34A93" w:rsidRPr="00880BCC">
        <w:t xml:space="preserve"> 2022.</w:t>
      </w:r>
      <w:r w:rsidR="00C34A93" w:rsidRPr="00C93DA5">
        <w:rPr>
          <w:rStyle w:val="Hyperlink"/>
          <w:rFonts w:ascii="Times New Roman" w:hAnsi="Times New Roman"/>
          <w:lang w:val="en-US"/>
        </w:rPr>
        <w:t xml:space="preserve"> </w:t>
      </w:r>
    </w:p>
  </w:footnote>
  <w:footnote w:id="2556">
    <w:p w14:paraId="4CD0C223" w14:textId="6C340472"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https://twitter.com/mahboubeh_mdi/status/1682206391786668032.</w:t>
      </w:r>
    </w:p>
  </w:footnote>
  <w:footnote w:id="2557">
    <w:p w14:paraId="7FB4964C" w14:textId="229B8BF1"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https://twitter.com/IranIntl_En/status/1680626146319253507.</w:t>
      </w:r>
    </w:p>
  </w:footnote>
  <w:footnote w:id="2558">
    <w:p w14:paraId="4DF6DCCA" w14:textId="44546036"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https://twitter.com/BabakTaghvaee1/status/1680201807878840320. </w:t>
      </w:r>
    </w:p>
  </w:footnote>
  <w:footnote w:id="2559">
    <w:p w14:paraId="128122E7" w14:textId="73FBD247"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https://twitter.com/ICHRI/status/1681074305000431617.</w:t>
      </w:r>
    </w:p>
  </w:footnote>
  <w:footnote w:id="2560">
    <w:p w14:paraId="7F24B282" w14:textId="1EBEE5C1"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https://twitter.com/IranIntl/status/1746109835022577854.</w:t>
      </w:r>
    </w:p>
  </w:footnote>
  <w:footnote w:id="2561">
    <w:p w14:paraId="3DE12714" w14:textId="1C80EF9D"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https://twitter.com/LettresTeheran/status/1758209096933679174.</w:t>
      </w:r>
    </w:p>
  </w:footnote>
  <w:footnote w:id="2562">
    <w:p w14:paraId="01A4FBDE" w14:textId="19750CFD" w:rsidR="00C34A93" w:rsidRPr="00C93DA5" w:rsidRDefault="00D8030C" w:rsidP="001604BB">
      <w:pPr>
        <w:pStyle w:val="FootnoteText"/>
      </w:pPr>
      <w:r w:rsidRPr="007D2469">
        <w:tab/>
      </w:r>
      <w:r w:rsidRPr="00C93DA5">
        <w:rPr>
          <w:rStyle w:val="FootnoteReference"/>
          <w:lang w:val="en-US"/>
        </w:rPr>
        <w:footnoteRef/>
      </w:r>
      <w:r w:rsidRPr="00C93DA5">
        <w:tab/>
      </w:r>
      <w:r w:rsidR="00C34A93" w:rsidRPr="00C93DA5">
        <w:t>FFM-IRAN-D-001565 (FFMI Interview)</w:t>
      </w:r>
    </w:p>
  </w:footnote>
  <w:footnote w:id="2563">
    <w:p w14:paraId="315F1FB5" w14:textId="2E219A76" w:rsidR="00C34A93" w:rsidRPr="00C93DA5" w:rsidRDefault="00D8030C" w:rsidP="001604BB">
      <w:pPr>
        <w:pStyle w:val="FootnoteText"/>
      </w:pPr>
      <w:r w:rsidRPr="00C93DA5">
        <w:tab/>
      </w:r>
      <w:r w:rsidRPr="00C93DA5">
        <w:rPr>
          <w:rStyle w:val="FootnoteReference"/>
          <w:lang w:val="en-US"/>
        </w:rPr>
        <w:footnoteRef/>
      </w:r>
      <w:r w:rsidRPr="00C93DA5">
        <w:tab/>
      </w:r>
      <w:r w:rsidR="00C34A93" w:rsidRPr="00C93DA5">
        <w:t>FFM-IRAN-D-001448</w:t>
      </w:r>
      <w:r w:rsidR="0037682D" w:rsidRPr="00C93DA5">
        <w:t>.</w:t>
      </w:r>
    </w:p>
  </w:footnote>
  <w:footnote w:id="2564">
    <w:p w14:paraId="2950351A" w14:textId="5D85FA7E" w:rsidR="00C34A93" w:rsidRPr="00C93DA5" w:rsidRDefault="00D8030C" w:rsidP="001604BB">
      <w:pPr>
        <w:pStyle w:val="FootnoteText"/>
      </w:pPr>
      <w:r w:rsidRPr="00C93DA5">
        <w:tab/>
      </w:r>
      <w:r w:rsidRPr="00C93DA5">
        <w:rPr>
          <w:rStyle w:val="FootnoteReference"/>
          <w:lang w:val="en-US"/>
        </w:rPr>
        <w:footnoteRef/>
      </w:r>
      <w:r w:rsidRPr="00C93DA5">
        <w:tab/>
      </w:r>
      <w:r w:rsidR="00C34A93" w:rsidRPr="00C93DA5">
        <w:t>FFM-IRAN-D-000911.</w:t>
      </w:r>
    </w:p>
  </w:footnote>
  <w:footnote w:id="2565">
    <w:p w14:paraId="0511FD54" w14:textId="77E7A5BC" w:rsidR="00C34A93" w:rsidRPr="00C93DA5" w:rsidRDefault="00D8030C" w:rsidP="001604BB">
      <w:pPr>
        <w:pStyle w:val="FootnoteText"/>
      </w:pPr>
      <w:r w:rsidRPr="00C93DA5">
        <w:tab/>
      </w:r>
      <w:r w:rsidRPr="00C93DA5">
        <w:rPr>
          <w:rStyle w:val="FootnoteReference"/>
          <w:lang w:val="en-US"/>
        </w:rPr>
        <w:footnoteRef/>
      </w:r>
      <w:r w:rsidRPr="00C93DA5">
        <w:tab/>
      </w:r>
      <w:r w:rsidR="00C34A93" w:rsidRPr="00C93DA5">
        <w:t>FFM-IRAN-D-001454.</w:t>
      </w:r>
    </w:p>
  </w:footnote>
  <w:footnote w:id="2566">
    <w:p w14:paraId="1E30374D" w14:textId="76669A97" w:rsidR="00C34A93" w:rsidRPr="009D414F" w:rsidRDefault="00D8030C" w:rsidP="001604BB">
      <w:pPr>
        <w:pStyle w:val="FootnoteText"/>
        <w:rPr>
          <w:rFonts w:ascii="Times New Roman" w:hAnsi="Times New Roman"/>
        </w:rPr>
      </w:pPr>
      <w:r w:rsidRPr="009D414F">
        <w:tab/>
      </w:r>
      <w:r w:rsidRPr="00C93DA5">
        <w:rPr>
          <w:rStyle w:val="FootnoteReference"/>
          <w:lang w:val="en-US"/>
        </w:rPr>
        <w:footnoteRef/>
      </w:r>
      <w:r w:rsidRPr="009D414F">
        <w:tab/>
      </w:r>
      <w:r w:rsidR="00C34A93" w:rsidRPr="009D414F">
        <w:t>FFM-IRAN-D-001024</w:t>
      </w:r>
    </w:p>
  </w:footnote>
  <w:footnote w:id="2567">
    <w:p w14:paraId="3AC65482" w14:textId="604613EC" w:rsidR="00C34A93" w:rsidRPr="00C93DA5" w:rsidRDefault="00D8030C" w:rsidP="001604BB">
      <w:pPr>
        <w:pStyle w:val="FootnoteText"/>
      </w:pPr>
      <w:r w:rsidRPr="00C93DA5">
        <w:tab/>
      </w:r>
      <w:r w:rsidRPr="00C93DA5">
        <w:rPr>
          <w:rStyle w:val="FootnoteReference"/>
          <w:lang w:val="en-US"/>
        </w:rPr>
        <w:footnoteRef/>
      </w:r>
      <w:r w:rsidRPr="00C93DA5">
        <w:tab/>
      </w:r>
      <w:r w:rsidR="00C34A93" w:rsidRPr="00C93DA5">
        <w:t xml:space="preserve">https://www.instagram.com/p/CzlX7ZFKMwq/?igsh=ZnJ2dHJhczU3aG95 </w:t>
      </w:r>
    </w:p>
  </w:footnote>
  <w:footnote w:id="2568">
    <w:p w14:paraId="65A4E504" w14:textId="217C83E3" w:rsidR="00C34A93" w:rsidRPr="00880BCC" w:rsidRDefault="00D8030C" w:rsidP="001604BB">
      <w:pPr>
        <w:pStyle w:val="FootnoteText"/>
      </w:pPr>
      <w:r w:rsidRPr="00C93DA5">
        <w:tab/>
      </w:r>
      <w:r w:rsidRPr="00C93DA5">
        <w:rPr>
          <w:rStyle w:val="FootnoteReference"/>
          <w:lang w:val="en-US"/>
        </w:rPr>
        <w:footnoteRef/>
      </w:r>
      <w:r w:rsidRPr="00880BCC">
        <w:tab/>
      </w:r>
      <w:proofErr w:type="spellStart"/>
      <w:r w:rsidR="00C34A93" w:rsidRPr="00880BCC">
        <w:t>See</w:t>
      </w:r>
      <w:proofErr w:type="spellEnd"/>
      <w:r w:rsidR="00C34A93" w:rsidRPr="00880BCC">
        <w:t xml:space="preserve"> “Criminal Charges </w:t>
      </w:r>
      <w:proofErr w:type="spellStart"/>
      <w:r w:rsidR="00C34A93" w:rsidRPr="00880BCC">
        <w:t>Filed</w:t>
      </w:r>
      <w:proofErr w:type="spellEnd"/>
      <w:r w:rsidR="00C34A93" w:rsidRPr="00880BCC">
        <w:t xml:space="preserve"> for </w:t>
      </w:r>
      <w:proofErr w:type="spellStart"/>
      <w:r w:rsidR="00C34A93" w:rsidRPr="00880BCC">
        <w:t>Two</w:t>
      </w:r>
      <w:proofErr w:type="spellEnd"/>
      <w:r w:rsidR="00C34A93" w:rsidRPr="00880BCC">
        <w:t xml:space="preserve"> </w:t>
      </w:r>
      <w:proofErr w:type="spellStart"/>
      <w:r w:rsidR="00C34A93" w:rsidRPr="00880BCC">
        <w:t>Female</w:t>
      </w:r>
      <w:proofErr w:type="spellEnd"/>
      <w:r w:rsidR="00C34A93" w:rsidRPr="00880BCC">
        <w:t xml:space="preserve"> Security Suspects in Tehran </w:t>
      </w:r>
      <w:proofErr w:type="spellStart"/>
      <w:r w:rsidR="00C34A93" w:rsidRPr="00880BCC">
        <w:t>Prosecutor's</w:t>
      </w:r>
      <w:proofErr w:type="spellEnd"/>
      <w:r w:rsidR="00C34A93" w:rsidRPr="00880BCC">
        <w:t xml:space="preserve"> Office”, </w:t>
      </w:r>
      <w:proofErr w:type="spellStart"/>
      <w:r w:rsidR="00C34A93" w:rsidRPr="00880BCC">
        <w:rPr>
          <w:rFonts w:ascii="Times New Roman" w:hAnsi="Times New Roman"/>
        </w:rPr>
        <w:t>Mizan</w:t>
      </w:r>
      <w:proofErr w:type="spellEnd"/>
      <w:r w:rsidR="00C34A93" w:rsidRPr="00880BCC">
        <w:rPr>
          <w:rFonts w:ascii="Times New Roman" w:hAnsi="Times New Roman"/>
        </w:rPr>
        <w:t xml:space="preserve"> Online</w:t>
      </w:r>
      <w:r w:rsidR="00C34A93" w:rsidRPr="00880BCC">
        <w:t xml:space="preserve">, 15 </w:t>
      </w:r>
      <w:proofErr w:type="spellStart"/>
      <w:r w:rsidR="00C34A93" w:rsidRPr="00880BCC">
        <w:t>January</w:t>
      </w:r>
      <w:proofErr w:type="spellEnd"/>
      <w:r w:rsidR="00C34A93" w:rsidRPr="00880BCC">
        <w:t xml:space="preserve"> 2024. </w:t>
      </w:r>
    </w:p>
  </w:footnote>
  <w:footnote w:id="2569">
    <w:p w14:paraId="01F2AE43" w14:textId="3EC7FBB1"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“Arrest of </w:t>
      </w:r>
      <w:proofErr w:type="spellStart"/>
      <w:r w:rsidR="00C34A93" w:rsidRPr="00880BCC">
        <w:t>Iranian</w:t>
      </w:r>
      <w:proofErr w:type="spellEnd"/>
      <w:r w:rsidR="00C34A93" w:rsidRPr="00880BCC">
        <w:t xml:space="preserve"> </w:t>
      </w:r>
      <w:proofErr w:type="spellStart"/>
      <w:r w:rsidR="00C34A93" w:rsidRPr="00880BCC">
        <w:t>Journalist</w:t>
      </w:r>
      <w:proofErr w:type="spellEnd"/>
      <w:r w:rsidR="00C34A93" w:rsidRPr="00880BCC">
        <w:t xml:space="preserve"> </w:t>
      </w:r>
      <w:proofErr w:type="spellStart"/>
      <w:r w:rsidR="00C34A93" w:rsidRPr="00880BCC">
        <w:t>Arrested</w:t>
      </w:r>
      <w:proofErr w:type="spellEnd"/>
      <w:r w:rsidR="00C34A93" w:rsidRPr="00880BCC">
        <w:t xml:space="preserve"> in </w:t>
      </w:r>
      <w:proofErr w:type="gramStart"/>
      <w:r w:rsidR="00C34A93" w:rsidRPr="00880BCC">
        <w:t>Prison;</w:t>
      </w:r>
      <w:proofErr w:type="gramEnd"/>
      <w:r w:rsidR="00C34A93" w:rsidRPr="00880BCC">
        <w:t xml:space="preserve"> and </w:t>
      </w:r>
      <w:proofErr w:type="spellStart"/>
      <w:r w:rsidR="00C34A93" w:rsidRPr="00880BCC">
        <w:t>Tavaana</w:t>
      </w:r>
      <w:proofErr w:type="spellEnd"/>
      <w:r w:rsidR="00C34A93" w:rsidRPr="00880BCC">
        <w:t xml:space="preserve">” Human </w:t>
      </w:r>
      <w:proofErr w:type="spellStart"/>
      <w:r w:rsidR="00C34A93" w:rsidRPr="00880BCC">
        <w:t>Rights</w:t>
      </w:r>
      <w:proofErr w:type="spellEnd"/>
      <w:r w:rsidR="00C34A93" w:rsidRPr="00880BCC">
        <w:t xml:space="preserve"> </w:t>
      </w:r>
      <w:proofErr w:type="spellStart"/>
      <w:r w:rsidR="00C34A93" w:rsidRPr="00880BCC">
        <w:t>Activist</w:t>
      </w:r>
      <w:proofErr w:type="spellEnd"/>
      <w:r w:rsidR="00C34A93" w:rsidRPr="00880BCC">
        <w:t xml:space="preserve"> News Agency</w:t>
      </w:r>
      <w:r w:rsidR="00C34A93" w:rsidRPr="00880BCC" w:rsidDel="00DA0F23">
        <w:t>,</w:t>
      </w:r>
      <w:r w:rsidR="00C34A93" w:rsidRPr="00880BCC">
        <w:t xml:space="preserve"> https://www.instagram.com/p/C1txK5htUCH/?igsh=cjhoazhwOWthY3pj. </w:t>
      </w:r>
    </w:p>
  </w:footnote>
  <w:footnote w:id="2570">
    <w:p w14:paraId="5613F1B7" w14:textId="5A3B3AAC"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w:t>
      </w:r>
      <w:proofErr w:type="spellStart"/>
      <w:r w:rsidR="00C34A93" w:rsidRPr="00880BCC">
        <w:t>See</w:t>
      </w:r>
      <w:proofErr w:type="spellEnd"/>
      <w:r w:rsidR="00C34A93" w:rsidRPr="00880BCC">
        <w:t xml:space="preserve"> “Arrest of Mohammad </w:t>
      </w:r>
      <w:proofErr w:type="spellStart"/>
      <w:r w:rsidR="00C34A93" w:rsidRPr="00880BCC">
        <w:t>Sadeghi</w:t>
      </w:r>
      <w:proofErr w:type="spellEnd"/>
      <w:r w:rsidR="00C34A93" w:rsidRPr="00880BCC">
        <w:t xml:space="preserve"> (former TV </w:t>
      </w:r>
      <w:proofErr w:type="spellStart"/>
      <w:r w:rsidR="00C34A93" w:rsidRPr="00880BCC">
        <w:t>actor</w:t>
      </w:r>
      <w:proofErr w:type="spellEnd"/>
      <w:r w:rsidR="00C34A93" w:rsidRPr="00880BCC">
        <w:t xml:space="preserve">) </w:t>
      </w:r>
      <w:proofErr w:type="spellStart"/>
      <w:r w:rsidR="00C34A93" w:rsidRPr="00880BCC">
        <w:t>who</w:t>
      </w:r>
      <w:proofErr w:type="spellEnd"/>
      <w:r w:rsidR="00C34A93" w:rsidRPr="00880BCC">
        <w:t xml:space="preserve"> </w:t>
      </w:r>
      <w:proofErr w:type="spellStart"/>
      <w:r w:rsidR="00C34A93" w:rsidRPr="00880BCC">
        <w:t>threatened</w:t>
      </w:r>
      <w:proofErr w:type="spellEnd"/>
      <w:r w:rsidR="00C34A93" w:rsidRPr="00880BCC">
        <w:t xml:space="preserve"> police </w:t>
      </w:r>
      <w:proofErr w:type="spellStart"/>
      <w:r w:rsidR="00C34A93" w:rsidRPr="00880BCC">
        <w:t>yesterday</w:t>
      </w:r>
      <w:proofErr w:type="spellEnd"/>
      <w:r w:rsidR="00C34A93" w:rsidRPr="00880BCC">
        <w:t xml:space="preserve">”‎, </w:t>
      </w:r>
      <w:proofErr w:type="spellStart"/>
      <w:r w:rsidR="00C34A93" w:rsidRPr="00880BCC">
        <w:rPr>
          <w:rFonts w:ascii="Times New Roman" w:hAnsi="Times New Roman"/>
        </w:rPr>
        <w:t>Ifilo</w:t>
      </w:r>
      <w:proofErr w:type="spellEnd"/>
      <w:r w:rsidR="00C34A93" w:rsidRPr="00880BCC">
        <w:t xml:space="preserve">. </w:t>
      </w:r>
      <w:proofErr w:type="spellStart"/>
      <w:r w:rsidR="00C34A93" w:rsidRPr="00880BCC">
        <w:t>Without</w:t>
      </w:r>
      <w:proofErr w:type="spellEnd"/>
      <w:r w:rsidR="00C34A93" w:rsidRPr="00880BCC">
        <w:t xml:space="preserve"> date.</w:t>
      </w:r>
      <w:r w:rsidR="00C34A93" w:rsidRPr="00880BCC">
        <w:rPr>
          <w:highlight w:val="yellow"/>
        </w:rPr>
        <w:t xml:space="preserve">  </w:t>
      </w:r>
    </w:p>
  </w:footnote>
  <w:footnote w:id="2571">
    <w:p w14:paraId="562CEE38" w14:textId="235B4E8D"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“Mohammad </w:t>
      </w:r>
      <w:proofErr w:type="spellStart"/>
      <w:r w:rsidR="00C34A93" w:rsidRPr="00880BCC">
        <w:t>Sadeghi</w:t>
      </w:r>
      <w:proofErr w:type="spellEnd"/>
      <w:r w:rsidR="00C34A93" w:rsidRPr="00880BCC">
        <w:t xml:space="preserve"> Actor </w:t>
      </w:r>
      <w:proofErr w:type="spellStart"/>
      <w:r w:rsidR="00C34A93" w:rsidRPr="00880BCC">
        <w:t>Sentenced</w:t>
      </w:r>
      <w:proofErr w:type="spellEnd"/>
      <w:r w:rsidR="00C34A93" w:rsidRPr="00880BCC">
        <w:t xml:space="preserve"> to 5 </w:t>
      </w:r>
      <w:proofErr w:type="spellStart"/>
      <w:r w:rsidR="00C34A93" w:rsidRPr="00880BCC">
        <w:t>Years</w:t>
      </w:r>
      <w:proofErr w:type="spellEnd"/>
      <w:r w:rsidR="00C34A93" w:rsidRPr="00880BCC">
        <w:t xml:space="preserve"> in Prison”, </w:t>
      </w:r>
      <w:proofErr w:type="spellStart"/>
      <w:r w:rsidR="00C34A93" w:rsidRPr="00880BCC">
        <w:rPr>
          <w:rFonts w:ascii="Times New Roman" w:hAnsi="Times New Roman"/>
        </w:rPr>
        <w:t>Ensafnew</w:t>
      </w:r>
      <w:r w:rsidR="00C34A93" w:rsidRPr="00880BCC">
        <w:t>s</w:t>
      </w:r>
      <w:proofErr w:type="spellEnd"/>
      <w:r w:rsidR="00C34A93" w:rsidRPr="00880BCC">
        <w:t xml:space="preserve">, 13 </w:t>
      </w:r>
      <w:proofErr w:type="spellStart"/>
      <w:r w:rsidR="00C34A93" w:rsidRPr="00880BCC">
        <w:t>December</w:t>
      </w:r>
      <w:proofErr w:type="spellEnd"/>
      <w:r w:rsidR="00C34A93" w:rsidRPr="00880BCC">
        <w:t xml:space="preserve"> 2023.</w:t>
      </w:r>
      <w:r w:rsidR="00C34A93" w:rsidRPr="00880BCC">
        <w:rPr>
          <w:color w:val="0000FF"/>
          <w:kern w:val="2"/>
          <w:sz w:val="22"/>
          <w:szCs w:val="22"/>
          <w:u w:val="single"/>
          <w14:ligatures w14:val="standardContextual"/>
        </w:rPr>
        <w:t xml:space="preserve"> </w:t>
      </w:r>
    </w:p>
  </w:footnote>
  <w:footnote w:id="2572">
    <w:p w14:paraId="14BBCB0A" w14:textId="01D9BF87"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FFM-IRAN-D-001463 (NGO </w:t>
      </w:r>
      <w:proofErr w:type="spellStart"/>
      <w:r w:rsidR="00C34A93" w:rsidRPr="00880BCC">
        <w:t>Submission</w:t>
      </w:r>
      <w:proofErr w:type="spellEnd"/>
      <w:r w:rsidR="00C34A93" w:rsidRPr="00880BCC">
        <w:t>)</w:t>
      </w:r>
      <w:r w:rsidR="00C34A93" w:rsidRPr="00C93DA5">
        <w:rPr>
          <w:rStyle w:val="Hyperlink"/>
          <w:lang w:val="en-US"/>
        </w:rPr>
        <w:t xml:space="preserve"> </w:t>
      </w:r>
    </w:p>
  </w:footnote>
  <w:footnote w:id="2573">
    <w:p w14:paraId="0368F94E" w14:textId="0BBD3A57"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w:t>
      </w:r>
      <w:proofErr w:type="spellStart"/>
      <w:r w:rsidR="00C34A93" w:rsidRPr="00880BCC">
        <w:t>Roya</w:t>
      </w:r>
      <w:proofErr w:type="spellEnd"/>
      <w:r w:rsidR="00C34A93" w:rsidRPr="00880BCC">
        <w:t xml:space="preserve"> </w:t>
      </w:r>
      <w:proofErr w:type="spellStart"/>
      <w:r w:rsidR="00C34A93" w:rsidRPr="00880BCC">
        <w:t>Heshmati's</w:t>
      </w:r>
      <w:proofErr w:type="spellEnd"/>
      <w:r w:rsidR="00C34A93" w:rsidRPr="00880BCC">
        <w:t xml:space="preserve"> initial sentence </w:t>
      </w:r>
      <w:proofErr w:type="spellStart"/>
      <w:r w:rsidR="00C34A93" w:rsidRPr="00880BCC">
        <w:t>was</w:t>
      </w:r>
      <w:proofErr w:type="spellEnd"/>
      <w:r w:rsidR="00C34A93" w:rsidRPr="00880BCC">
        <w:t xml:space="preserve"> a total of 13 </w:t>
      </w:r>
      <w:proofErr w:type="spellStart"/>
      <w:r w:rsidR="00C34A93" w:rsidRPr="00880BCC">
        <w:t>years</w:t>
      </w:r>
      <w:proofErr w:type="spellEnd"/>
      <w:r w:rsidR="00C34A93" w:rsidRPr="00880BCC">
        <w:t xml:space="preserve"> and 9 </w:t>
      </w:r>
      <w:proofErr w:type="spellStart"/>
      <w:r w:rsidR="00C34A93" w:rsidRPr="00880BCC">
        <w:t>months</w:t>
      </w:r>
      <w:proofErr w:type="spellEnd"/>
      <w:r w:rsidR="00C34A93" w:rsidRPr="00880BCC">
        <w:t xml:space="preserve"> in prison, </w:t>
      </w:r>
      <w:proofErr w:type="spellStart"/>
      <w:r w:rsidR="00C34A93" w:rsidRPr="00880BCC">
        <w:t>which</w:t>
      </w:r>
      <w:proofErr w:type="spellEnd"/>
      <w:r w:rsidR="00C34A93" w:rsidRPr="00880BCC">
        <w:t xml:space="preserve"> </w:t>
      </w:r>
      <w:proofErr w:type="spellStart"/>
      <w:r w:rsidR="00C34A93" w:rsidRPr="00880BCC">
        <w:t>was</w:t>
      </w:r>
      <w:proofErr w:type="spellEnd"/>
      <w:r w:rsidR="00C34A93" w:rsidRPr="00880BCC">
        <w:t xml:space="preserve"> </w:t>
      </w:r>
      <w:proofErr w:type="spellStart"/>
      <w:r w:rsidR="00C34A93" w:rsidRPr="00880BCC">
        <w:t>violated</w:t>
      </w:r>
      <w:proofErr w:type="spellEnd"/>
      <w:r w:rsidR="00C34A93" w:rsidRPr="00880BCC">
        <w:t xml:space="preserve"> in the </w:t>
      </w:r>
      <w:proofErr w:type="spellStart"/>
      <w:r w:rsidR="00C34A93" w:rsidRPr="00880BCC">
        <w:t>appeal</w:t>
      </w:r>
      <w:proofErr w:type="spellEnd"/>
      <w:r w:rsidR="00C34A93" w:rsidRPr="00880BCC">
        <w:t xml:space="preserve"> and </w:t>
      </w:r>
      <w:proofErr w:type="spellStart"/>
      <w:r w:rsidR="00C34A93" w:rsidRPr="00880BCC">
        <w:t>was</w:t>
      </w:r>
      <w:proofErr w:type="spellEnd"/>
      <w:r w:rsidR="00C34A93" w:rsidRPr="00880BCC">
        <w:t xml:space="preserve"> </w:t>
      </w:r>
      <w:proofErr w:type="spellStart"/>
      <w:r w:rsidR="00C34A93" w:rsidRPr="00880BCC">
        <w:t>penalized</w:t>
      </w:r>
      <w:proofErr w:type="spellEnd"/>
      <w:r w:rsidR="00C34A93" w:rsidRPr="00880BCC">
        <w:t xml:space="preserve"> to cash and </w:t>
      </w:r>
      <w:proofErr w:type="spellStart"/>
      <w:r w:rsidR="00C34A93" w:rsidRPr="00880BCC">
        <w:t>flogging</w:t>
      </w:r>
      <w:proofErr w:type="spellEnd"/>
      <w:r w:rsidR="00C34A93" w:rsidRPr="00880BCC">
        <w:t xml:space="preserve">/He </w:t>
      </w:r>
      <w:proofErr w:type="spellStart"/>
      <w:r w:rsidR="00C34A93" w:rsidRPr="00880BCC">
        <w:t>endured</w:t>
      </w:r>
      <w:proofErr w:type="spellEnd"/>
      <w:r w:rsidR="00C34A93" w:rsidRPr="00880BCC">
        <w:t xml:space="preserve"> </w:t>
      </w:r>
      <w:proofErr w:type="spellStart"/>
      <w:r w:rsidR="00C34A93" w:rsidRPr="00880BCC">
        <w:t>two</w:t>
      </w:r>
      <w:proofErr w:type="spellEnd"/>
      <w:r w:rsidR="00C34A93" w:rsidRPr="00880BCC">
        <w:t xml:space="preserve"> </w:t>
      </w:r>
      <w:proofErr w:type="spellStart"/>
      <w:r w:rsidR="00C34A93" w:rsidRPr="00880BCC">
        <w:t>days</w:t>
      </w:r>
      <w:proofErr w:type="spellEnd"/>
      <w:r w:rsidR="00C34A93" w:rsidRPr="00880BCC">
        <w:t xml:space="preserve"> more </w:t>
      </w:r>
      <w:proofErr w:type="spellStart"/>
      <w:r w:rsidR="00C34A93" w:rsidRPr="00880BCC">
        <w:t>than</w:t>
      </w:r>
      <w:proofErr w:type="spellEnd"/>
      <w:r w:rsidR="00C34A93" w:rsidRPr="00880BCC">
        <w:t xml:space="preserve"> </w:t>
      </w:r>
      <w:proofErr w:type="spellStart"/>
      <w:r w:rsidR="00C34A93" w:rsidRPr="00880BCC">
        <w:t>his</w:t>
      </w:r>
      <w:proofErr w:type="spellEnd"/>
      <w:r w:rsidR="00C34A93" w:rsidRPr="00880BCC">
        <w:t xml:space="preserve"> sentence”, </w:t>
      </w:r>
      <w:proofErr w:type="spellStart"/>
      <w:r w:rsidR="00C34A93" w:rsidRPr="00880BCC">
        <w:t>Shargh</w:t>
      </w:r>
      <w:proofErr w:type="spellEnd"/>
      <w:r w:rsidR="00C34A93" w:rsidRPr="00880BCC">
        <w:t xml:space="preserve"> Daily, 6 </w:t>
      </w:r>
      <w:proofErr w:type="spellStart"/>
      <w:r w:rsidR="00C34A93" w:rsidRPr="00880BCC">
        <w:t>January</w:t>
      </w:r>
      <w:proofErr w:type="spellEnd"/>
      <w:r w:rsidR="00C34A93" w:rsidRPr="00880BCC">
        <w:t xml:space="preserve"> 2024. </w:t>
      </w:r>
      <w:proofErr w:type="spellStart"/>
      <w:r w:rsidR="00C34A93" w:rsidRPr="00880BCC">
        <w:t>See</w:t>
      </w:r>
      <w:proofErr w:type="spellEnd"/>
      <w:r w:rsidR="00C34A93" w:rsidRPr="00880BCC">
        <w:t xml:space="preserve"> </w:t>
      </w:r>
      <w:proofErr w:type="spellStart"/>
      <w:r w:rsidR="00C34A93" w:rsidRPr="00880BCC">
        <w:t>also</w:t>
      </w:r>
      <w:proofErr w:type="spellEnd"/>
      <w:r w:rsidR="00C34A93" w:rsidRPr="00880BCC">
        <w:t xml:space="preserve"> “</w:t>
      </w:r>
      <w:proofErr w:type="spellStart"/>
      <w:r w:rsidR="00C34A93" w:rsidRPr="00880BCC">
        <w:t>Execution</w:t>
      </w:r>
      <w:proofErr w:type="spellEnd"/>
      <w:r w:rsidR="00C34A93" w:rsidRPr="00880BCC">
        <w:t xml:space="preserve"> of a convict </w:t>
      </w:r>
      <w:proofErr w:type="spellStart"/>
      <w:r w:rsidR="00C34A93" w:rsidRPr="00880BCC">
        <w:t>related</w:t>
      </w:r>
      <w:proofErr w:type="spellEnd"/>
      <w:r w:rsidR="00C34A93" w:rsidRPr="00880BCC">
        <w:t xml:space="preserve"> to </w:t>
      </w:r>
      <w:proofErr w:type="spellStart"/>
      <w:r w:rsidR="00C34A93" w:rsidRPr="00880BCC">
        <w:t>organized</w:t>
      </w:r>
      <w:proofErr w:type="spellEnd"/>
      <w:r w:rsidR="00C34A93" w:rsidRPr="00880BCC">
        <w:t xml:space="preserve"> </w:t>
      </w:r>
      <w:proofErr w:type="spellStart"/>
      <w:r w:rsidR="00C34A93" w:rsidRPr="00880BCC">
        <w:t>flogging</w:t>
      </w:r>
      <w:proofErr w:type="spellEnd"/>
      <w:r w:rsidR="00C34A93" w:rsidRPr="00880BCC">
        <w:t xml:space="preserve"> </w:t>
      </w:r>
      <w:proofErr w:type="spellStart"/>
      <w:r w:rsidR="00C34A93" w:rsidRPr="00880BCC">
        <w:t>currents</w:t>
      </w:r>
      <w:proofErr w:type="spellEnd"/>
      <w:r w:rsidR="00C34A93" w:rsidRPr="00880BCC">
        <w:t xml:space="preserve"> / </w:t>
      </w:r>
      <w:proofErr w:type="spellStart"/>
      <w:r w:rsidR="00C34A93" w:rsidRPr="00880BCC">
        <w:t>Execution</w:t>
      </w:r>
      <w:proofErr w:type="spellEnd"/>
      <w:r w:rsidR="00C34A93" w:rsidRPr="00880BCC">
        <w:t xml:space="preserve"> of </w:t>
      </w:r>
      <w:proofErr w:type="spellStart"/>
      <w:r w:rsidR="00C34A93" w:rsidRPr="00880BCC">
        <w:t>flogging</w:t>
      </w:r>
      <w:proofErr w:type="spellEnd"/>
      <w:r w:rsidR="00C34A93" w:rsidRPr="00880BCC">
        <w:t xml:space="preserve"> </w:t>
      </w:r>
      <w:proofErr w:type="spellStart"/>
      <w:r w:rsidR="00C34A93" w:rsidRPr="00880BCC">
        <w:t>was</w:t>
      </w:r>
      <w:proofErr w:type="spellEnd"/>
      <w:r w:rsidR="00C34A93" w:rsidRPr="00880BCC">
        <w:t xml:space="preserve"> in accordance </w:t>
      </w:r>
      <w:proofErr w:type="spellStart"/>
      <w:r w:rsidR="00C34A93" w:rsidRPr="00880BCC">
        <w:t>with</w:t>
      </w:r>
      <w:proofErr w:type="spellEnd"/>
      <w:r w:rsidR="00C34A93" w:rsidRPr="00880BCC">
        <w:t xml:space="preserve"> the </w:t>
      </w:r>
      <w:proofErr w:type="spellStart"/>
      <w:r w:rsidR="00C34A93" w:rsidRPr="00880BCC">
        <w:t>law</w:t>
      </w:r>
      <w:proofErr w:type="spellEnd"/>
      <w:r w:rsidR="00C34A93" w:rsidRPr="00880BCC">
        <w:t xml:space="preserve">/ Convict </w:t>
      </w:r>
      <w:proofErr w:type="spellStart"/>
      <w:r w:rsidR="00C34A93" w:rsidRPr="00880BCC">
        <w:t>used</w:t>
      </w:r>
      <w:proofErr w:type="spellEnd"/>
      <w:r w:rsidR="00C34A93" w:rsidRPr="00880BCC">
        <w:t xml:space="preserve"> </w:t>
      </w:r>
      <w:proofErr w:type="spellStart"/>
      <w:r w:rsidR="00C34A93" w:rsidRPr="00880BCC">
        <w:t>archival</w:t>
      </w:r>
      <w:proofErr w:type="spellEnd"/>
      <w:r w:rsidR="00C34A93" w:rsidRPr="00880BCC">
        <w:t xml:space="preserve"> photo to spread </w:t>
      </w:r>
      <w:proofErr w:type="spellStart"/>
      <w:r w:rsidR="00C34A93" w:rsidRPr="00880BCC">
        <w:t>his</w:t>
      </w:r>
      <w:proofErr w:type="spellEnd"/>
      <w:r w:rsidR="00C34A93" w:rsidRPr="00880BCC">
        <w:t xml:space="preserve"> lies 16 </w:t>
      </w:r>
      <w:proofErr w:type="spellStart"/>
      <w:r w:rsidR="00C34A93" w:rsidRPr="00880BCC">
        <w:t>years</w:t>
      </w:r>
      <w:proofErr w:type="spellEnd"/>
      <w:r w:rsidR="00C34A93" w:rsidRPr="00880BCC">
        <w:t xml:space="preserve"> </w:t>
      </w:r>
      <w:proofErr w:type="spellStart"/>
      <w:r w:rsidR="00C34A93" w:rsidRPr="00880BCC">
        <w:t>ago</w:t>
      </w:r>
      <w:proofErr w:type="spellEnd"/>
      <w:r w:rsidR="00C34A93" w:rsidRPr="00880BCC">
        <w:t xml:space="preserve">”, </w:t>
      </w:r>
      <w:proofErr w:type="spellStart"/>
      <w:r w:rsidR="00C34A93" w:rsidRPr="00880BCC">
        <w:t>Mizan</w:t>
      </w:r>
      <w:proofErr w:type="spellEnd"/>
      <w:r w:rsidR="00C34A93" w:rsidRPr="00880BCC">
        <w:t xml:space="preserve"> Online, 6 </w:t>
      </w:r>
      <w:proofErr w:type="spellStart"/>
      <w:r w:rsidR="00C34A93" w:rsidRPr="00880BCC">
        <w:t>January</w:t>
      </w:r>
      <w:proofErr w:type="spellEnd"/>
      <w:r w:rsidR="00C34A93" w:rsidRPr="00880BCC">
        <w:t xml:space="preserve"> 2024.  </w:t>
      </w:r>
    </w:p>
  </w:footnote>
  <w:footnote w:id="2574">
    <w:p w14:paraId="6D30E16D" w14:textId="1139FA6B" w:rsidR="00C34A93" w:rsidRPr="00C93DA5" w:rsidRDefault="00D8030C" w:rsidP="001604BB">
      <w:pPr>
        <w:pStyle w:val="FootnoteText"/>
      </w:pPr>
      <w:r w:rsidRPr="009D414F">
        <w:rPr>
          <w:lang w:val="en-GB"/>
        </w:rPr>
        <w:tab/>
      </w:r>
      <w:r w:rsidRPr="00C93DA5">
        <w:rPr>
          <w:rStyle w:val="FootnoteReference"/>
          <w:lang w:val="en-US"/>
        </w:rPr>
        <w:footnoteRef/>
      </w:r>
      <w:r w:rsidRPr="00C93DA5">
        <w:tab/>
      </w:r>
      <w:r w:rsidR="00C34A93" w:rsidRPr="00C93DA5">
        <w:t>FFM-IRAN-D-000845</w:t>
      </w:r>
    </w:p>
  </w:footnote>
  <w:footnote w:id="2575">
    <w:p w14:paraId="0745065E" w14:textId="7848A584" w:rsidR="00C34A93" w:rsidRPr="00C93DA5" w:rsidRDefault="00D8030C" w:rsidP="001604BB">
      <w:pPr>
        <w:pStyle w:val="FootnoteText"/>
      </w:pPr>
      <w:r w:rsidRPr="00C93DA5">
        <w:tab/>
      </w:r>
      <w:r w:rsidRPr="00C93DA5">
        <w:rPr>
          <w:rStyle w:val="FootnoteReference"/>
          <w:lang w:val="en-US"/>
        </w:rPr>
        <w:footnoteRef/>
      </w:r>
      <w:r w:rsidRPr="00C93DA5">
        <w:tab/>
      </w:r>
      <w:r w:rsidR="00C34A93" w:rsidRPr="00C93DA5">
        <w:t>FFM-IRAN-D-000913</w:t>
      </w:r>
    </w:p>
  </w:footnote>
  <w:footnote w:id="2576">
    <w:p w14:paraId="7E11E9AF" w14:textId="4738EB08" w:rsidR="00C34A93" w:rsidRPr="00880BCC" w:rsidRDefault="00D8030C" w:rsidP="001604BB">
      <w:pPr>
        <w:pStyle w:val="FootnoteText"/>
      </w:pPr>
      <w:r w:rsidRPr="00C93DA5">
        <w:tab/>
      </w:r>
      <w:r w:rsidRPr="00C93DA5">
        <w:rPr>
          <w:rStyle w:val="FootnoteReference"/>
          <w:lang w:val="en-US"/>
        </w:rPr>
        <w:footnoteRef/>
      </w:r>
      <w:r w:rsidRPr="00880BCC">
        <w:tab/>
      </w:r>
      <w:proofErr w:type="spellStart"/>
      <w:r w:rsidR="00C34A93" w:rsidRPr="00880BCC">
        <w:t>See</w:t>
      </w:r>
      <w:proofErr w:type="spellEnd"/>
      <w:r w:rsidR="00C34A93" w:rsidRPr="00880BCC">
        <w:t xml:space="preserve"> “Medhi </w:t>
      </w:r>
      <w:proofErr w:type="spellStart"/>
      <w:r w:rsidR="00C34A93" w:rsidRPr="00880BCC">
        <w:t>Yarahi</w:t>
      </w:r>
      <w:proofErr w:type="spellEnd"/>
      <w:r w:rsidR="00C34A93" w:rsidRPr="00880BCC">
        <w:t xml:space="preserve"> </w:t>
      </w:r>
      <w:proofErr w:type="spellStart"/>
      <w:r w:rsidR="00C34A93" w:rsidRPr="00880BCC">
        <w:t>Sentenced</w:t>
      </w:r>
      <w:proofErr w:type="spellEnd"/>
      <w:r w:rsidR="00C34A93" w:rsidRPr="00880BCC">
        <w:t xml:space="preserve"> to Prison”, Fars News, 8 </w:t>
      </w:r>
      <w:proofErr w:type="spellStart"/>
      <w:r w:rsidR="00C34A93" w:rsidRPr="00880BCC">
        <w:t>February</w:t>
      </w:r>
      <w:proofErr w:type="spellEnd"/>
      <w:r w:rsidR="00C34A93" w:rsidRPr="00880BCC">
        <w:t xml:space="preserve"> 2024.</w:t>
      </w:r>
    </w:p>
  </w:footnote>
  <w:footnote w:id="2577">
    <w:p w14:paraId="103EDEDB" w14:textId="7A1A95F2"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“Nurse </w:t>
      </w:r>
      <w:proofErr w:type="spellStart"/>
      <w:r w:rsidR="00C34A93" w:rsidRPr="00880BCC">
        <w:t>Woman</w:t>
      </w:r>
      <w:proofErr w:type="spellEnd"/>
      <w:r w:rsidR="00C34A93" w:rsidRPr="00880BCC">
        <w:t xml:space="preserve"> </w:t>
      </w:r>
      <w:proofErr w:type="spellStart"/>
      <w:r w:rsidR="00C34A93" w:rsidRPr="00880BCC">
        <w:t>Sentenced</w:t>
      </w:r>
      <w:proofErr w:type="spellEnd"/>
      <w:r w:rsidR="00C34A93" w:rsidRPr="00880BCC">
        <w:t xml:space="preserve"> to </w:t>
      </w:r>
      <w:proofErr w:type="spellStart"/>
      <w:r w:rsidR="00C34A93" w:rsidRPr="00880BCC">
        <w:t>Imprisonment</w:t>
      </w:r>
      <w:proofErr w:type="spellEnd"/>
      <w:r w:rsidR="00C34A93" w:rsidRPr="00880BCC">
        <w:t xml:space="preserve"> and </w:t>
      </w:r>
      <w:proofErr w:type="spellStart"/>
      <w:r w:rsidR="00C34A93" w:rsidRPr="00880BCC">
        <w:t>Flogging</w:t>
      </w:r>
      <w:proofErr w:type="spellEnd"/>
      <w:r w:rsidR="00C34A93" w:rsidRPr="00880BCC">
        <w:t xml:space="preserve"> for </w:t>
      </w:r>
      <w:proofErr w:type="spellStart"/>
      <w:r w:rsidR="00C34A93" w:rsidRPr="00880BCC">
        <w:t>Defying</w:t>
      </w:r>
      <w:proofErr w:type="spellEnd"/>
      <w:r w:rsidR="00C34A93" w:rsidRPr="00880BCC">
        <w:t xml:space="preserve"> </w:t>
      </w:r>
      <w:proofErr w:type="spellStart"/>
      <w:r w:rsidR="00C34A93" w:rsidRPr="00880BCC">
        <w:t>Compulsory</w:t>
      </w:r>
      <w:proofErr w:type="spellEnd"/>
      <w:r w:rsidR="00C34A93" w:rsidRPr="00880BCC">
        <w:t xml:space="preserve"> Hijab in </w:t>
      </w:r>
      <w:proofErr w:type="gramStart"/>
      <w:r w:rsidR="00C34A93" w:rsidRPr="00880BCC">
        <w:t>a</w:t>
      </w:r>
      <w:proofErr w:type="gramEnd"/>
      <w:r w:rsidR="00C34A93" w:rsidRPr="00880BCC">
        <w:t xml:space="preserve"> Bank in Qom”, </w:t>
      </w:r>
      <w:hyperlink r:id="rId86" w:history="1">
        <w:r w:rsidR="00C34A93" w:rsidRPr="00880BCC">
          <w:t>BBC</w:t>
        </w:r>
      </w:hyperlink>
      <w:r w:rsidR="00C34A93" w:rsidRPr="00880BCC">
        <w:t xml:space="preserve"> Persian, 31 March 2023.</w:t>
      </w:r>
    </w:p>
  </w:footnote>
  <w:footnote w:id="2578">
    <w:p w14:paraId="56F829D6" w14:textId="728B423A" w:rsidR="00C34A93" w:rsidRPr="00C93DA5" w:rsidRDefault="00D8030C" w:rsidP="001604BB">
      <w:pPr>
        <w:pStyle w:val="FootnoteText"/>
        <w:rPr>
          <w:rFonts w:ascii="Times New Roman" w:hAnsi="Times New Roman"/>
        </w:rPr>
      </w:pPr>
      <w:r w:rsidRPr="009D414F">
        <w:rPr>
          <w:lang w:val="en-GB"/>
        </w:rPr>
        <w:tab/>
      </w:r>
      <w:r w:rsidRPr="00C93DA5">
        <w:rPr>
          <w:rStyle w:val="FootnoteReference"/>
          <w:lang w:val="en-US"/>
        </w:rPr>
        <w:footnoteRef/>
      </w:r>
      <w:r w:rsidRPr="00C93DA5">
        <w:tab/>
      </w:r>
      <w:r w:rsidR="00C34A93" w:rsidRPr="00C93DA5">
        <w:t>FFM-IRAN-D-000844.</w:t>
      </w:r>
    </w:p>
  </w:footnote>
  <w:footnote w:id="2579">
    <w:p w14:paraId="0969CC04" w14:textId="6378A98C" w:rsidR="00C34A93" w:rsidRPr="00C93DA5" w:rsidRDefault="00D8030C" w:rsidP="001604BB">
      <w:pPr>
        <w:pStyle w:val="FootnoteText"/>
      </w:pPr>
      <w:r w:rsidRPr="00C93DA5">
        <w:tab/>
      </w:r>
      <w:r w:rsidRPr="00C93DA5">
        <w:rPr>
          <w:rStyle w:val="FootnoteReference"/>
          <w:lang w:val="en-US"/>
        </w:rPr>
        <w:footnoteRef/>
      </w:r>
      <w:r w:rsidRPr="00C93DA5">
        <w:tab/>
      </w:r>
      <w:r w:rsidR="00C34A93" w:rsidRPr="00C93DA5">
        <w:t>FFM-IRAN-D-000849.</w:t>
      </w:r>
    </w:p>
  </w:footnote>
  <w:footnote w:id="2580">
    <w:p w14:paraId="3AC45DB1" w14:textId="270D5114" w:rsidR="00C34A93" w:rsidRPr="00C93DA5" w:rsidRDefault="00D8030C" w:rsidP="001604BB">
      <w:pPr>
        <w:pStyle w:val="FootnoteText"/>
      </w:pPr>
      <w:r w:rsidRPr="00C93DA5">
        <w:tab/>
      </w:r>
      <w:r w:rsidRPr="00C93DA5">
        <w:rPr>
          <w:rStyle w:val="FootnoteReference"/>
          <w:lang w:val="en-US"/>
        </w:rPr>
        <w:footnoteRef/>
      </w:r>
      <w:r w:rsidRPr="00C93DA5">
        <w:tab/>
      </w:r>
      <w:r w:rsidR="00C34A93" w:rsidRPr="00C93DA5">
        <w:t>FFM-IRAN-D-000850.</w:t>
      </w:r>
    </w:p>
  </w:footnote>
  <w:footnote w:id="2581">
    <w:p w14:paraId="1A4B1789" w14:textId="44EC3159" w:rsidR="00C34A93" w:rsidRPr="00C93DA5" w:rsidRDefault="00D8030C" w:rsidP="001604BB">
      <w:pPr>
        <w:pStyle w:val="FootnoteText"/>
      </w:pPr>
      <w:r w:rsidRPr="00C93DA5">
        <w:tab/>
      </w:r>
      <w:r w:rsidRPr="00C93DA5">
        <w:rPr>
          <w:rStyle w:val="FootnoteReference"/>
          <w:lang w:val="en-US"/>
        </w:rPr>
        <w:footnoteRef/>
      </w:r>
      <w:r w:rsidRPr="00C93DA5">
        <w:tab/>
      </w:r>
      <w:r w:rsidR="00C34A93" w:rsidRPr="009D414F">
        <w:rPr>
          <w:rStyle w:val="Hyperlink"/>
          <w:color w:val="000000" w:themeColor="text1"/>
          <w:lang w:val="fr-FR"/>
        </w:rPr>
        <w:t>FFM-IRAN-D-000915</w:t>
      </w:r>
      <w:r w:rsidR="00C34A93" w:rsidRPr="00C93DA5">
        <w:t>.</w:t>
      </w:r>
    </w:p>
  </w:footnote>
  <w:footnote w:id="2582">
    <w:p w14:paraId="4DD29A24" w14:textId="342E0F4E" w:rsidR="00C34A93" w:rsidRPr="00880BCC" w:rsidRDefault="00D8030C" w:rsidP="001604BB">
      <w:pPr>
        <w:pStyle w:val="FootnoteText"/>
      </w:pPr>
      <w:r w:rsidRPr="00C93DA5">
        <w:tab/>
      </w:r>
      <w:r w:rsidRPr="00C93DA5">
        <w:rPr>
          <w:rStyle w:val="FootnoteReference"/>
          <w:lang w:val="en-US"/>
        </w:rPr>
        <w:footnoteRef/>
      </w:r>
      <w:r w:rsidRPr="00880BCC">
        <w:tab/>
      </w:r>
      <w:proofErr w:type="spellStart"/>
      <w:r w:rsidR="00C34A93" w:rsidRPr="00880BCC">
        <w:t>Letter</w:t>
      </w:r>
      <w:proofErr w:type="spellEnd"/>
      <w:r w:rsidR="00C34A93" w:rsidRPr="00880BCC">
        <w:t xml:space="preserve"> </w:t>
      </w:r>
      <w:proofErr w:type="spellStart"/>
      <w:r w:rsidR="00C34A93" w:rsidRPr="00880BCC">
        <w:t>from</w:t>
      </w:r>
      <w:proofErr w:type="spellEnd"/>
      <w:r w:rsidR="00C34A93" w:rsidRPr="00880BCC">
        <w:t xml:space="preserve"> Heads of </w:t>
      </w:r>
      <w:proofErr w:type="spellStart"/>
      <w:r w:rsidR="00C34A93" w:rsidRPr="00880BCC">
        <w:t>Psychiatry</w:t>
      </w:r>
      <w:proofErr w:type="spellEnd"/>
      <w:r w:rsidR="00C34A93" w:rsidRPr="00880BCC">
        <w:t xml:space="preserve"> to </w:t>
      </w:r>
      <w:proofErr w:type="spellStart"/>
      <w:r w:rsidR="00C34A93" w:rsidRPr="00880BCC">
        <w:t>Judiciary</w:t>
      </w:r>
      <w:proofErr w:type="spellEnd"/>
      <w:r w:rsidR="00C34A93" w:rsidRPr="00880BCC">
        <w:t xml:space="preserve"> re </w:t>
      </w:r>
      <w:proofErr w:type="spellStart"/>
      <w:r w:rsidR="00C34A93" w:rsidRPr="00880BCC">
        <w:t>Sentencing</w:t>
      </w:r>
      <w:proofErr w:type="spellEnd"/>
      <w:r w:rsidR="00C34A93" w:rsidRPr="00880BCC">
        <w:t xml:space="preserve"> and Mental </w:t>
      </w:r>
      <w:proofErr w:type="spellStart"/>
      <w:r w:rsidR="00C34A93" w:rsidRPr="00880BCC">
        <w:t>Health</w:t>
      </w:r>
      <w:proofErr w:type="spellEnd"/>
      <w:r w:rsidR="00C34A93" w:rsidRPr="00880BCC">
        <w:t>, 23 July 2023, FFM-IRAN-D-</w:t>
      </w:r>
      <w:proofErr w:type="gramStart"/>
      <w:r w:rsidR="00C34A93" w:rsidRPr="00880BCC">
        <w:t>001455;</w:t>
      </w:r>
      <w:proofErr w:type="gramEnd"/>
      <w:r w:rsidR="00C34A93" w:rsidRPr="00880BCC">
        <w:t xml:space="preserve"> </w:t>
      </w:r>
      <w:proofErr w:type="spellStart"/>
      <w:r w:rsidR="00C34A93" w:rsidRPr="00880BCC">
        <w:t>Letter</w:t>
      </w:r>
      <w:proofErr w:type="spellEnd"/>
      <w:r w:rsidR="00C34A93" w:rsidRPr="00880BCC">
        <w:t xml:space="preserve"> </w:t>
      </w:r>
      <w:proofErr w:type="spellStart"/>
      <w:r w:rsidR="00C34A93" w:rsidRPr="00880BCC">
        <w:t>from</w:t>
      </w:r>
      <w:proofErr w:type="spellEnd"/>
      <w:r w:rsidR="00C34A93" w:rsidRPr="00880BCC">
        <w:t xml:space="preserve"> the </w:t>
      </w:r>
      <w:proofErr w:type="spellStart"/>
      <w:r w:rsidR="00C34A93" w:rsidRPr="00880BCC">
        <w:t>Iranian</w:t>
      </w:r>
      <w:proofErr w:type="spellEnd"/>
      <w:r w:rsidR="00C34A93" w:rsidRPr="00880BCC">
        <w:t xml:space="preserve"> North American </w:t>
      </w:r>
      <w:proofErr w:type="spellStart"/>
      <w:r w:rsidR="00C34A93" w:rsidRPr="00880BCC">
        <w:t>Psychiatric</w:t>
      </w:r>
      <w:proofErr w:type="spellEnd"/>
      <w:r w:rsidR="00C34A93" w:rsidRPr="00880BCC">
        <w:t xml:space="preserve"> association to the UN High </w:t>
      </w:r>
      <w:proofErr w:type="spellStart"/>
      <w:r w:rsidR="00C34A93" w:rsidRPr="00880BCC">
        <w:t>Commissioner</w:t>
      </w:r>
      <w:proofErr w:type="spellEnd"/>
      <w:r w:rsidR="00C34A93" w:rsidRPr="00880BCC">
        <w:t xml:space="preserve">,  21 July 2023, FFM-IRAN-D-001457; </w:t>
      </w:r>
      <w:proofErr w:type="spellStart"/>
      <w:r w:rsidR="00C34A93" w:rsidRPr="00880BCC">
        <w:t>See</w:t>
      </w:r>
      <w:proofErr w:type="spellEnd"/>
      <w:r w:rsidR="00C34A93" w:rsidRPr="00880BCC">
        <w:t xml:space="preserve"> </w:t>
      </w:r>
      <w:proofErr w:type="spellStart"/>
      <w:r w:rsidR="00C34A93" w:rsidRPr="00880BCC">
        <w:t>also</w:t>
      </w:r>
      <w:proofErr w:type="spellEnd"/>
      <w:r w:rsidR="00C34A93" w:rsidRPr="00880BCC">
        <w:t xml:space="preserve"> “Civil </w:t>
      </w:r>
      <w:proofErr w:type="spellStart"/>
      <w:r w:rsidR="00C34A93" w:rsidRPr="00880BCC">
        <w:t>disobedience</w:t>
      </w:r>
      <w:proofErr w:type="spellEnd"/>
      <w:r w:rsidR="00C34A93" w:rsidRPr="00880BCC">
        <w:t xml:space="preserve"> </w:t>
      </w:r>
      <w:proofErr w:type="spellStart"/>
      <w:r w:rsidR="00C34A93" w:rsidRPr="00880BCC">
        <w:t>labelled</w:t>
      </w:r>
      <w:proofErr w:type="spellEnd"/>
      <w:r w:rsidR="00C34A93" w:rsidRPr="00880BCC">
        <w:t xml:space="preserve"> as antisocial </w:t>
      </w:r>
      <w:proofErr w:type="spellStart"/>
      <w:r w:rsidR="00C34A93" w:rsidRPr="00880BCC">
        <w:t>personality</w:t>
      </w:r>
      <w:proofErr w:type="spellEnd"/>
      <w:r w:rsidR="00C34A93" w:rsidRPr="00880BCC">
        <w:t xml:space="preserve"> </w:t>
      </w:r>
      <w:proofErr w:type="spellStart"/>
      <w:r w:rsidR="00C34A93" w:rsidRPr="00880BCC">
        <w:t>disorder</w:t>
      </w:r>
      <w:proofErr w:type="spellEnd"/>
      <w:r w:rsidR="00C34A93" w:rsidRPr="00880BCC">
        <w:t xml:space="preserve">”, Artin </w:t>
      </w:r>
      <w:proofErr w:type="spellStart"/>
      <w:r w:rsidR="00C34A93" w:rsidRPr="00880BCC">
        <w:t>Mahdanian</w:t>
      </w:r>
      <w:proofErr w:type="spellEnd"/>
      <w:r w:rsidR="00C34A93" w:rsidRPr="00880BCC">
        <w:t xml:space="preserve">, Robert van </w:t>
      </w:r>
      <w:proofErr w:type="spellStart"/>
      <w:r w:rsidR="00C34A93" w:rsidRPr="00880BCC">
        <w:t>Voren</w:t>
      </w:r>
      <w:proofErr w:type="spellEnd"/>
      <w:r w:rsidR="00C34A93" w:rsidRPr="00880BCC">
        <w:t xml:space="preserve">, Rob </w:t>
      </w:r>
      <w:proofErr w:type="spellStart"/>
      <w:r w:rsidR="00C34A93" w:rsidRPr="00880BCC">
        <w:t>Keukens</w:t>
      </w:r>
      <w:proofErr w:type="spellEnd"/>
      <w:r w:rsidR="00C34A93" w:rsidRPr="00880BCC">
        <w:t xml:space="preserve">, </w:t>
      </w:r>
      <w:proofErr w:type="spellStart"/>
      <w:r w:rsidR="00C34A93" w:rsidRPr="00880BCC">
        <w:t>Dainius</w:t>
      </w:r>
      <w:proofErr w:type="spellEnd"/>
      <w:r w:rsidR="00C34A93" w:rsidRPr="00880BCC">
        <w:t xml:space="preserve"> </w:t>
      </w:r>
      <w:proofErr w:type="spellStart"/>
      <w:r w:rsidR="00C34A93" w:rsidRPr="00880BCC">
        <w:t>Puras</w:t>
      </w:r>
      <w:proofErr w:type="spellEnd"/>
      <w:r w:rsidR="00C34A93" w:rsidRPr="00880BCC">
        <w:t xml:space="preserve">, The Lancet, Volume 402, Issue 10411,  pp. 1415-1416, 21 </w:t>
      </w:r>
      <w:proofErr w:type="spellStart"/>
      <w:r w:rsidR="00C34A93" w:rsidRPr="00880BCC">
        <w:t>October</w:t>
      </w:r>
      <w:proofErr w:type="spellEnd"/>
      <w:r w:rsidR="00C34A93" w:rsidRPr="00880BCC">
        <w:t xml:space="preserve"> 22023.</w:t>
      </w:r>
    </w:p>
  </w:footnote>
  <w:footnote w:id="2583">
    <w:p w14:paraId="237039D6" w14:textId="660DF35B" w:rsidR="00C34A93" w:rsidRPr="00C93DA5" w:rsidRDefault="00D8030C" w:rsidP="001604BB">
      <w:pPr>
        <w:pStyle w:val="FootnoteText"/>
      </w:pPr>
      <w:r w:rsidRPr="009D414F">
        <w:rPr>
          <w:lang w:val="en-GB"/>
        </w:rPr>
        <w:tab/>
      </w:r>
      <w:r w:rsidRPr="00C93DA5">
        <w:rPr>
          <w:rStyle w:val="FootnoteReference"/>
          <w:lang w:val="en-US"/>
        </w:rPr>
        <w:footnoteRef/>
      </w:r>
      <w:r w:rsidRPr="00C93DA5">
        <w:tab/>
      </w:r>
      <w:r w:rsidR="00C34A93" w:rsidRPr="00C93DA5">
        <w:t>FFM-IRAN-D-000842.</w:t>
      </w:r>
    </w:p>
  </w:footnote>
  <w:footnote w:id="2584">
    <w:p w14:paraId="236789A8" w14:textId="403DE9F6" w:rsidR="00C34A93" w:rsidRPr="00C93DA5" w:rsidRDefault="00D8030C" w:rsidP="001604BB">
      <w:pPr>
        <w:pStyle w:val="FootnoteText"/>
      </w:pPr>
      <w:r w:rsidRPr="00C93DA5">
        <w:tab/>
      </w:r>
      <w:r w:rsidRPr="00C93DA5">
        <w:rPr>
          <w:rStyle w:val="FootnoteReference"/>
          <w:lang w:val="en-US"/>
        </w:rPr>
        <w:footnoteRef/>
      </w:r>
      <w:r w:rsidRPr="00C93DA5">
        <w:tab/>
      </w:r>
      <w:r w:rsidR="00C34A93" w:rsidRPr="00C93DA5">
        <w:t>FFM-IRAN-D-000847.</w:t>
      </w:r>
    </w:p>
  </w:footnote>
  <w:footnote w:id="2585">
    <w:p w14:paraId="5618AD60" w14:textId="22455E88" w:rsidR="00C34A93" w:rsidRPr="00880BCC" w:rsidRDefault="00D8030C" w:rsidP="001604BB">
      <w:pPr>
        <w:pStyle w:val="FootnoteText"/>
      </w:pPr>
      <w:r w:rsidRPr="00C93DA5">
        <w:tab/>
      </w:r>
      <w:r w:rsidRPr="00C93DA5">
        <w:rPr>
          <w:rStyle w:val="FootnoteReference"/>
          <w:lang w:val="en-US"/>
        </w:rPr>
        <w:footnoteRef/>
      </w:r>
      <w:r w:rsidRPr="00880BCC">
        <w:tab/>
      </w:r>
      <w:r w:rsidR="00C34A93" w:rsidRPr="00880BCC">
        <w:t>FFM-IRAN-D-000841.</w:t>
      </w:r>
    </w:p>
  </w:footnote>
  <w:footnote w:id="2586">
    <w:p w14:paraId="0BC01053" w14:textId="0EEE56AA"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w:t>
      </w:r>
      <w:r w:rsidR="008F7B68" w:rsidRPr="00880BCC">
        <w:t>S</w:t>
      </w:r>
      <w:r w:rsidR="00FA5656" w:rsidRPr="00880BCC">
        <w:t>ection</w:t>
      </w:r>
      <w:r w:rsidR="00C34A93" w:rsidRPr="00880BCC">
        <w:t xml:space="preserve"> V</w:t>
      </w:r>
      <w:r w:rsidR="00FA5656" w:rsidRPr="00880BCC">
        <w:t>.</w:t>
      </w:r>
    </w:p>
  </w:footnote>
  <w:footnote w:id="2587">
    <w:p w14:paraId="623EE876" w14:textId="6E635633"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FFM-IRAN-D-001006 (FFMI Interview).</w:t>
      </w:r>
      <w:r w:rsidR="00C34A93" w:rsidRPr="00880BCC" w:rsidDel="007546DE">
        <w:t xml:space="preserve"> </w:t>
      </w:r>
    </w:p>
  </w:footnote>
  <w:footnote w:id="2588">
    <w:p w14:paraId="2268EC6F" w14:textId="73EED47E"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FFM-IRAN-D-000592 (FFMI Interview). </w:t>
      </w:r>
    </w:p>
  </w:footnote>
  <w:footnote w:id="2589">
    <w:p w14:paraId="2E431194" w14:textId="2C5ACA41"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FFM-IRAN-D-000530 (FFMI Interview).</w:t>
      </w:r>
    </w:p>
  </w:footnote>
  <w:footnote w:id="2590">
    <w:p w14:paraId="5E061788" w14:textId="320DE96B" w:rsidR="00C34A93" w:rsidRPr="00880BCC" w:rsidRDefault="00D8030C" w:rsidP="001604BB">
      <w:pPr>
        <w:pStyle w:val="FootnoteText"/>
      </w:pPr>
      <w:r w:rsidRPr="00880BCC">
        <w:tab/>
      </w:r>
      <w:r w:rsidRPr="00C93DA5">
        <w:rPr>
          <w:rStyle w:val="FootnoteReference"/>
          <w:lang w:val="en-US"/>
        </w:rPr>
        <w:footnoteRef/>
      </w:r>
      <w:r w:rsidRPr="00880BCC">
        <w:tab/>
      </w:r>
      <w:proofErr w:type="spellStart"/>
      <w:r w:rsidR="00C34A93" w:rsidRPr="00880BCC">
        <w:t>See</w:t>
      </w:r>
      <w:proofErr w:type="spellEnd"/>
      <w:r w:rsidR="00C34A93" w:rsidRPr="00880BCC">
        <w:t xml:space="preserve"> “ The impact of </w:t>
      </w:r>
      <w:proofErr w:type="spellStart"/>
      <w:r w:rsidR="00C34A93" w:rsidRPr="00880BCC">
        <w:t>gender</w:t>
      </w:r>
      <w:proofErr w:type="spellEnd"/>
      <w:r w:rsidR="00C34A93" w:rsidRPr="00880BCC">
        <w:t xml:space="preserve"> discrimination on a </w:t>
      </w:r>
      <w:proofErr w:type="spellStart"/>
      <w:r w:rsidR="00C34A93" w:rsidRPr="00880BCC">
        <w:t>Woman's</w:t>
      </w:r>
      <w:proofErr w:type="spellEnd"/>
      <w:r w:rsidR="00C34A93" w:rsidRPr="00880BCC">
        <w:t xml:space="preserve"> Mental </w:t>
      </w:r>
      <w:proofErr w:type="spellStart"/>
      <w:r w:rsidR="00C34A93" w:rsidRPr="00880BCC">
        <w:t>Health</w:t>
      </w:r>
      <w:proofErr w:type="spellEnd"/>
      <w:r w:rsidR="00C34A93" w:rsidRPr="00880BCC">
        <w:t xml:space="preserve">, Simone N. </w:t>
      </w:r>
      <w:proofErr w:type="spellStart"/>
      <w:r w:rsidR="00C34A93" w:rsidRPr="00880BCC">
        <w:t>Vigod</w:t>
      </w:r>
      <w:proofErr w:type="spellEnd"/>
      <w:r w:rsidR="00C34A93" w:rsidRPr="00880BCC">
        <w:t xml:space="preserve"> and Paula A. Rochon, The Lancet, Volume 20, 18 March 2020. </w:t>
      </w:r>
    </w:p>
  </w:footnote>
  <w:footnote w:id="2591">
    <w:p w14:paraId="2AC1A229" w14:textId="0F944B4C"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FFM-IRAN-D-000374 (FFMI </w:t>
      </w:r>
      <w:r w:rsidR="00476618" w:rsidRPr="00880BCC">
        <w:t>Interview</w:t>
      </w:r>
      <w:proofErr w:type="gramStart"/>
      <w:r w:rsidR="00C34A93" w:rsidRPr="00880BCC">
        <w:t>);</w:t>
      </w:r>
      <w:proofErr w:type="gramEnd"/>
      <w:r w:rsidR="00C34A93" w:rsidRPr="00880BCC">
        <w:t xml:space="preserve"> FFM-IRAN-D-000424 (FFMI </w:t>
      </w:r>
      <w:r w:rsidR="00476618" w:rsidRPr="00880BCC">
        <w:t>Interview</w:t>
      </w:r>
      <w:r w:rsidR="00C34A93" w:rsidRPr="00880BCC">
        <w:t xml:space="preserve">); FFM-IRAN-D-000589 (FFMI </w:t>
      </w:r>
      <w:r w:rsidR="00476618" w:rsidRPr="00880BCC">
        <w:t>Interview</w:t>
      </w:r>
      <w:r w:rsidR="00C34A93" w:rsidRPr="00880BCC">
        <w:t xml:space="preserve">); FFM-IRAN-D-000148 (FFMI </w:t>
      </w:r>
      <w:r w:rsidR="00476618" w:rsidRPr="00880BCC">
        <w:t>Interview</w:t>
      </w:r>
      <w:r w:rsidR="00C34A93" w:rsidRPr="00880BCC">
        <w:t xml:space="preserve">); FFM-IRAN-D-000528 (FFMI </w:t>
      </w:r>
      <w:r w:rsidR="00476618" w:rsidRPr="00880BCC">
        <w:t>Interview</w:t>
      </w:r>
      <w:r w:rsidR="00C34A93" w:rsidRPr="00880BCC">
        <w:t xml:space="preserve">); FFM-IRAN-D-000588 (FFMI </w:t>
      </w:r>
      <w:r w:rsidR="00476618" w:rsidRPr="00880BCC">
        <w:t>Interview</w:t>
      </w:r>
      <w:r w:rsidR="00C34A93" w:rsidRPr="00880BCC">
        <w:t xml:space="preserve">); FFM-IRAN-D-000592 (FFMI </w:t>
      </w:r>
      <w:r w:rsidR="00476618" w:rsidRPr="00880BCC">
        <w:t>Interview</w:t>
      </w:r>
      <w:r w:rsidR="00C34A93" w:rsidRPr="00880BCC">
        <w:t xml:space="preserve">); FFM-IRAN-D-001458 (FFMI </w:t>
      </w:r>
      <w:proofErr w:type="spellStart"/>
      <w:r w:rsidR="00C34A93" w:rsidRPr="00880BCC">
        <w:t>Roundtable</w:t>
      </w:r>
      <w:proofErr w:type="spellEnd"/>
      <w:r w:rsidR="00C34A93" w:rsidRPr="00880BCC">
        <w:t>); FFM-IRAN-D-000530 (FFMI Interview).</w:t>
      </w:r>
    </w:p>
  </w:footnote>
  <w:footnote w:id="2592">
    <w:p w14:paraId="6176CBFE" w14:textId="5A294D8C"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FFM-IRAN-D-000124 (FFMI </w:t>
      </w:r>
      <w:r w:rsidR="00476618" w:rsidRPr="00880BCC">
        <w:t>Interview</w:t>
      </w:r>
      <w:r w:rsidR="00C34A93" w:rsidRPr="00880BCC">
        <w:t xml:space="preserve">) and FFM-IRAN-D-000895 (FFMI Interview). </w:t>
      </w:r>
    </w:p>
  </w:footnote>
  <w:footnote w:id="2593">
    <w:p w14:paraId="257CCBF5" w14:textId="0426AF7A"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FFM-IRAN-D-000595 (FFMI Interview).</w:t>
      </w:r>
    </w:p>
  </w:footnote>
  <w:footnote w:id="2594">
    <w:p w14:paraId="3FA93312" w14:textId="5B26996F"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FFM-IRAN-D-000588 (FFMI Interview).</w:t>
      </w:r>
    </w:p>
  </w:footnote>
  <w:footnote w:id="2595">
    <w:p w14:paraId="591914CD" w14:textId="7BB2457F"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FFM-IRAN-D-000895 (FFMI Interview).</w:t>
      </w:r>
    </w:p>
  </w:footnote>
  <w:footnote w:id="2596">
    <w:p w14:paraId="323FDF74" w14:textId="012100FE"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FFM-IRAN-D-000530 (FFMI Interview).</w:t>
      </w:r>
    </w:p>
  </w:footnote>
  <w:footnote w:id="2597">
    <w:p w14:paraId="576C3CF5" w14:textId="6A2FBA75"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FFM-IRAN-D-000595 (FFMI Interview</w:t>
      </w:r>
      <w:proofErr w:type="gramStart"/>
      <w:r w:rsidR="00C34A93" w:rsidRPr="00880BCC">
        <w:t>);</w:t>
      </w:r>
      <w:proofErr w:type="gramEnd"/>
      <w:r w:rsidR="00C34A93" w:rsidRPr="00880BCC">
        <w:t xml:space="preserve"> FFM-IRAN-D-000148 (FFMI Interview); FFM-IRAN-D-000590 (FFMI Interview).</w:t>
      </w:r>
    </w:p>
  </w:footnote>
  <w:footnote w:id="2598">
    <w:p w14:paraId="6E6B5858" w14:textId="4410FE76"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FFM-IRAN-D-000590 (FFMI Interview).</w:t>
      </w:r>
    </w:p>
  </w:footnote>
  <w:footnote w:id="2599">
    <w:p w14:paraId="272923E7" w14:textId="5AFEBFA5" w:rsidR="00C34A93" w:rsidRPr="00880BCC" w:rsidRDefault="00D8030C" w:rsidP="001604BB">
      <w:pPr>
        <w:pStyle w:val="FootnoteText"/>
        <w:rPr>
          <w:rFonts w:ascii="Times New Roman" w:hAnsi="Times New Roman"/>
        </w:rPr>
      </w:pPr>
      <w:r w:rsidRPr="00880BCC">
        <w:tab/>
      </w:r>
      <w:r w:rsidRPr="00C93DA5">
        <w:rPr>
          <w:rStyle w:val="FootnoteReference"/>
          <w:lang w:val="en-US"/>
        </w:rPr>
        <w:footnoteRef/>
      </w:r>
      <w:r w:rsidRPr="00880BCC">
        <w:tab/>
      </w:r>
      <w:r w:rsidR="00C34A93" w:rsidRPr="00880BCC">
        <w:t>FFM-IRAN-D-000148 (FFMI Interview).</w:t>
      </w:r>
    </w:p>
  </w:footnote>
  <w:footnote w:id="2600">
    <w:p w14:paraId="7053192D" w14:textId="7A0B016B"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FFM-IRAN-D-000148 (FFMI Interview</w:t>
      </w:r>
      <w:proofErr w:type="gramStart"/>
      <w:r w:rsidR="00C34A93" w:rsidRPr="00880BCC">
        <w:t>);</w:t>
      </w:r>
      <w:proofErr w:type="gramEnd"/>
      <w:r w:rsidR="00C34A93" w:rsidRPr="00880BCC">
        <w:t xml:space="preserve"> FFM-IRAN-D-000530 (FFMI Interview); FFM-IRAN-D-000592 (FFMI Interview)</w:t>
      </w:r>
      <w:r w:rsidR="00C34A93" w:rsidRPr="00C93DA5">
        <w:rPr>
          <w:rStyle w:val="Hyperlink"/>
          <w:rFonts w:ascii="Times New Roman" w:hAnsi="Times New Roman"/>
          <w:lang w:val="en-US"/>
        </w:rPr>
        <w:t>.</w:t>
      </w:r>
      <w:r w:rsidR="00C34A93" w:rsidRPr="00880BCC">
        <w:t xml:space="preserve"> FFM-IRAN-D-000530 (FFMI Interview).</w:t>
      </w:r>
    </w:p>
  </w:footnote>
  <w:footnote w:id="2601">
    <w:p w14:paraId="3EF9BF65" w14:textId="134255F8"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FFM-IRAN-D-000424 (FFMI Interview</w:t>
      </w:r>
      <w:proofErr w:type="gramStart"/>
      <w:r w:rsidR="00C34A93" w:rsidRPr="00880BCC">
        <w:t>);</w:t>
      </w:r>
      <w:proofErr w:type="gramEnd"/>
      <w:r w:rsidR="00C34A93" w:rsidRPr="00880BCC">
        <w:t xml:space="preserve"> FFM-IRAN-D-000148 (FFMI Interview); FFM-IRAN-D-000528 (FFMI Interview); FFM-IRAN-D-000588 (FFMI Interview). FFM-IRAN-D-000592 (FFMI Interview</w:t>
      </w:r>
      <w:proofErr w:type="gramStart"/>
      <w:r w:rsidR="00C34A93" w:rsidRPr="00880BCC">
        <w:t>);</w:t>
      </w:r>
      <w:proofErr w:type="gramEnd"/>
      <w:r w:rsidR="00C34A93" w:rsidRPr="00880BCC">
        <w:t xml:space="preserve"> FFM-IRAN-D-001458 (FFMI </w:t>
      </w:r>
      <w:proofErr w:type="spellStart"/>
      <w:r w:rsidR="00C34A93" w:rsidRPr="00880BCC">
        <w:t>Roundtable</w:t>
      </w:r>
      <w:proofErr w:type="spellEnd"/>
      <w:r w:rsidR="00C34A93" w:rsidRPr="00880BCC">
        <w:t>).</w:t>
      </w:r>
    </w:p>
  </w:footnote>
  <w:footnote w:id="2602">
    <w:p w14:paraId="0E305CD6" w14:textId="72E8B460"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Caesar v Trinidad and Tobago, IACHR (</w:t>
      </w:r>
      <w:proofErr w:type="spellStart"/>
      <w:r w:rsidR="00C34A93" w:rsidRPr="00880BCC">
        <w:t>Series</w:t>
      </w:r>
      <w:proofErr w:type="spellEnd"/>
      <w:r w:rsidR="00C34A93" w:rsidRPr="00880BCC">
        <w:t xml:space="preserve"> C) No. 123, </w:t>
      </w:r>
      <w:proofErr w:type="spellStart"/>
      <w:r w:rsidR="00C34A93" w:rsidRPr="00880BCC">
        <w:t>judgment</w:t>
      </w:r>
      <w:proofErr w:type="spellEnd"/>
      <w:r w:rsidR="00C34A93" w:rsidRPr="00880BCC">
        <w:t xml:space="preserve"> of 11 March 2005, §73. In </w:t>
      </w:r>
      <w:proofErr w:type="spellStart"/>
      <w:r w:rsidR="00C34A93" w:rsidRPr="00880BCC">
        <w:t>this</w:t>
      </w:r>
      <w:proofErr w:type="spellEnd"/>
      <w:r w:rsidR="00C34A93" w:rsidRPr="00880BCC">
        <w:t xml:space="preserve"> regard, the </w:t>
      </w:r>
      <w:proofErr w:type="spellStart"/>
      <w:r w:rsidR="00C34A93" w:rsidRPr="00880BCC">
        <w:t>Special</w:t>
      </w:r>
      <w:proofErr w:type="spellEnd"/>
      <w:r w:rsidR="00C34A93" w:rsidRPr="00880BCC">
        <w:t xml:space="preserve"> Rapporteur has </w:t>
      </w:r>
      <w:proofErr w:type="spellStart"/>
      <w:r w:rsidR="00C34A93" w:rsidRPr="00880BCC">
        <w:t>also</w:t>
      </w:r>
      <w:proofErr w:type="spellEnd"/>
      <w:r w:rsidR="00C34A93" w:rsidRPr="00880BCC">
        <w:t xml:space="preserve"> </w:t>
      </w:r>
      <w:proofErr w:type="spellStart"/>
      <w:r w:rsidR="00C34A93" w:rsidRPr="00880BCC">
        <w:t>noted</w:t>
      </w:r>
      <w:proofErr w:type="spellEnd"/>
      <w:r w:rsidR="00C34A93" w:rsidRPr="00880BCC">
        <w:t xml:space="preserve"> </w:t>
      </w:r>
      <w:proofErr w:type="spellStart"/>
      <w:proofErr w:type="gramStart"/>
      <w:r w:rsidR="00C34A93" w:rsidRPr="00880BCC">
        <w:t>that</w:t>
      </w:r>
      <w:proofErr w:type="spellEnd"/>
      <w:r w:rsidR="00C34A93" w:rsidRPr="00880BCC">
        <w:t>:</w:t>
      </w:r>
      <w:proofErr w:type="gramEnd"/>
      <w:r w:rsidR="00C34A93" w:rsidRPr="00880BCC">
        <w:t xml:space="preserve"> </w:t>
      </w:r>
      <w:r w:rsidR="00C34A93" w:rsidRPr="00880BCC">
        <w:rPr>
          <w:i/>
        </w:rPr>
        <w:t>“[…] the ‘</w:t>
      </w:r>
      <w:proofErr w:type="spellStart"/>
      <w:r w:rsidR="00C34A93" w:rsidRPr="00880BCC">
        <w:rPr>
          <w:i/>
        </w:rPr>
        <w:t>lawful</w:t>
      </w:r>
      <w:proofErr w:type="spellEnd"/>
      <w:r w:rsidR="00C34A93" w:rsidRPr="00880BCC">
        <w:rPr>
          <w:i/>
        </w:rPr>
        <w:t xml:space="preserve"> sanctions’ exclusion must </w:t>
      </w:r>
      <w:proofErr w:type="spellStart"/>
      <w:r w:rsidR="00C34A93" w:rsidRPr="00880BCC">
        <w:rPr>
          <w:i/>
        </w:rPr>
        <w:t>necessarily</w:t>
      </w:r>
      <w:proofErr w:type="spellEnd"/>
      <w:r w:rsidR="00C34A93" w:rsidRPr="00880BCC">
        <w:rPr>
          <w:i/>
        </w:rPr>
        <w:t xml:space="preserve"> </w:t>
      </w:r>
      <w:proofErr w:type="spellStart"/>
      <w:r w:rsidR="00C34A93" w:rsidRPr="00880BCC">
        <w:rPr>
          <w:i/>
        </w:rPr>
        <w:t>refer</w:t>
      </w:r>
      <w:proofErr w:type="spellEnd"/>
      <w:r w:rsidR="00C34A93" w:rsidRPr="00880BCC">
        <w:rPr>
          <w:i/>
        </w:rPr>
        <w:t xml:space="preserve"> to </w:t>
      </w:r>
      <w:proofErr w:type="spellStart"/>
      <w:r w:rsidR="00C34A93" w:rsidRPr="00880BCC">
        <w:rPr>
          <w:i/>
        </w:rPr>
        <w:t>those</w:t>
      </w:r>
      <w:proofErr w:type="spellEnd"/>
      <w:r w:rsidR="00C34A93" w:rsidRPr="00880BCC">
        <w:rPr>
          <w:i/>
        </w:rPr>
        <w:t xml:space="preserve"> sanctions </w:t>
      </w:r>
      <w:proofErr w:type="spellStart"/>
      <w:r w:rsidR="00C34A93" w:rsidRPr="00880BCC">
        <w:rPr>
          <w:i/>
        </w:rPr>
        <w:t>that</w:t>
      </w:r>
      <w:proofErr w:type="spellEnd"/>
      <w:r w:rsidR="00C34A93" w:rsidRPr="00880BCC">
        <w:rPr>
          <w:i/>
        </w:rPr>
        <w:t xml:space="preserve"> </w:t>
      </w:r>
      <w:proofErr w:type="spellStart"/>
      <w:r w:rsidR="00C34A93" w:rsidRPr="00880BCC">
        <w:rPr>
          <w:i/>
        </w:rPr>
        <w:t>constitute</w:t>
      </w:r>
      <w:proofErr w:type="spellEnd"/>
      <w:r w:rsidR="00C34A93" w:rsidRPr="00880BCC">
        <w:rPr>
          <w:i/>
        </w:rPr>
        <w:t xml:space="preserve"> practices </w:t>
      </w:r>
      <w:proofErr w:type="spellStart"/>
      <w:r w:rsidR="00C34A93" w:rsidRPr="00880BCC">
        <w:rPr>
          <w:i/>
        </w:rPr>
        <w:t>widely</w:t>
      </w:r>
      <w:proofErr w:type="spellEnd"/>
      <w:r w:rsidR="00C34A93" w:rsidRPr="00880BCC">
        <w:rPr>
          <w:i/>
        </w:rPr>
        <w:t xml:space="preserve"> </w:t>
      </w:r>
      <w:proofErr w:type="spellStart"/>
      <w:r w:rsidR="00C34A93" w:rsidRPr="00880BCC">
        <w:rPr>
          <w:i/>
        </w:rPr>
        <w:t>accepted</w:t>
      </w:r>
      <w:proofErr w:type="spellEnd"/>
      <w:r w:rsidR="00C34A93" w:rsidRPr="00880BCC">
        <w:rPr>
          <w:i/>
        </w:rPr>
        <w:t xml:space="preserve"> as </w:t>
      </w:r>
      <w:proofErr w:type="spellStart"/>
      <w:r w:rsidR="00C34A93" w:rsidRPr="00880BCC">
        <w:rPr>
          <w:i/>
        </w:rPr>
        <w:t>legitimate</w:t>
      </w:r>
      <w:proofErr w:type="spellEnd"/>
      <w:r w:rsidR="00C34A93" w:rsidRPr="00880BCC">
        <w:rPr>
          <w:i/>
        </w:rPr>
        <w:t xml:space="preserve"> by the international </w:t>
      </w:r>
      <w:proofErr w:type="spellStart"/>
      <w:r w:rsidR="00C34A93" w:rsidRPr="00880BCC">
        <w:rPr>
          <w:i/>
        </w:rPr>
        <w:t>community</w:t>
      </w:r>
      <w:proofErr w:type="spellEnd"/>
      <w:r w:rsidR="00C34A93" w:rsidRPr="00880BCC">
        <w:rPr>
          <w:i/>
        </w:rPr>
        <w:t xml:space="preserve">, </w:t>
      </w:r>
      <w:proofErr w:type="spellStart"/>
      <w:r w:rsidR="00C34A93" w:rsidRPr="00880BCC">
        <w:rPr>
          <w:i/>
        </w:rPr>
        <w:t>such</w:t>
      </w:r>
      <w:proofErr w:type="spellEnd"/>
      <w:r w:rsidR="00C34A93" w:rsidRPr="00880BCC">
        <w:rPr>
          <w:i/>
        </w:rPr>
        <w:t xml:space="preserve"> as </w:t>
      </w:r>
      <w:proofErr w:type="spellStart"/>
      <w:r w:rsidR="00C34A93" w:rsidRPr="00880BCC">
        <w:rPr>
          <w:i/>
        </w:rPr>
        <w:t>deprivation</w:t>
      </w:r>
      <w:proofErr w:type="spellEnd"/>
      <w:r w:rsidR="00C34A93" w:rsidRPr="00880BCC">
        <w:rPr>
          <w:i/>
        </w:rPr>
        <w:t xml:space="preserve"> of liberty </w:t>
      </w:r>
      <w:proofErr w:type="spellStart"/>
      <w:r w:rsidR="00C34A93" w:rsidRPr="00880BCC">
        <w:rPr>
          <w:i/>
        </w:rPr>
        <w:t>through</w:t>
      </w:r>
      <w:proofErr w:type="spellEnd"/>
      <w:r w:rsidR="00C34A93" w:rsidRPr="00880BCC">
        <w:rPr>
          <w:i/>
        </w:rPr>
        <w:t xml:space="preserve"> </w:t>
      </w:r>
      <w:proofErr w:type="spellStart"/>
      <w:r w:rsidR="00C34A93" w:rsidRPr="00880BCC">
        <w:rPr>
          <w:i/>
        </w:rPr>
        <w:t>imprisonment</w:t>
      </w:r>
      <w:proofErr w:type="spellEnd"/>
      <w:r w:rsidR="00C34A93" w:rsidRPr="00880BCC">
        <w:rPr>
          <w:i/>
        </w:rPr>
        <w:t xml:space="preserve">, </w:t>
      </w:r>
      <w:proofErr w:type="spellStart"/>
      <w:r w:rsidR="00C34A93" w:rsidRPr="00880BCC">
        <w:rPr>
          <w:i/>
        </w:rPr>
        <w:t>which</w:t>
      </w:r>
      <w:proofErr w:type="spellEnd"/>
      <w:r w:rsidR="00C34A93" w:rsidRPr="00880BCC">
        <w:rPr>
          <w:i/>
        </w:rPr>
        <w:t xml:space="preserve"> </w:t>
      </w:r>
      <w:proofErr w:type="spellStart"/>
      <w:r w:rsidR="00C34A93" w:rsidRPr="00880BCC">
        <w:rPr>
          <w:i/>
        </w:rPr>
        <w:t>is</w:t>
      </w:r>
      <w:proofErr w:type="spellEnd"/>
      <w:r w:rsidR="00C34A93" w:rsidRPr="00880BCC">
        <w:rPr>
          <w:i/>
        </w:rPr>
        <w:t xml:space="preserve"> </w:t>
      </w:r>
      <w:proofErr w:type="spellStart"/>
      <w:r w:rsidR="00C34A93" w:rsidRPr="00880BCC">
        <w:rPr>
          <w:i/>
        </w:rPr>
        <w:t>common</w:t>
      </w:r>
      <w:proofErr w:type="spellEnd"/>
      <w:r w:rsidR="00C34A93" w:rsidRPr="00880BCC">
        <w:rPr>
          <w:i/>
        </w:rPr>
        <w:t xml:space="preserve"> to </w:t>
      </w:r>
      <w:proofErr w:type="spellStart"/>
      <w:r w:rsidR="00C34A93" w:rsidRPr="00880BCC">
        <w:rPr>
          <w:i/>
        </w:rPr>
        <w:t>almost</w:t>
      </w:r>
      <w:proofErr w:type="spellEnd"/>
      <w:r w:rsidR="00C34A93" w:rsidRPr="00880BCC">
        <w:rPr>
          <w:i/>
        </w:rPr>
        <w:t xml:space="preserve"> all </w:t>
      </w:r>
      <w:proofErr w:type="spellStart"/>
      <w:r w:rsidR="00C34A93" w:rsidRPr="00880BCC">
        <w:rPr>
          <w:i/>
        </w:rPr>
        <w:t>penal</w:t>
      </w:r>
      <w:proofErr w:type="spellEnd"/>
      <w:r w:rsidR="00C34A93" w:rsidRPr="00880BCC">
        <w:rPr>
          <w:i/>
        </w:rPr>
        <w:t xml:space="preserve"> </w:t>
      </w:r>
      <w:proofErr w:type="spellStart"/>
      <w:r w:rsidR="00C34A93" w:rsidRPr="00880BCC">
        <w:rPr>
          <w:i/>
        </w:rPr>
        <w:t>systems</w:t>
      </w:r>
      <w:proofErr w:type="spellEnd"/>
      <w:r w:rsidR="00C34A93" w:rsidRPr="00880BCC">
        <w:rPr>
          <w:i/>
        </w:rPr>
        <w:t xml:space="preserve">. […] By </w:t>
      </w:r>
      <w:proofErr w:type="spellStart"/>
      <w:r w:rsidR="00C34A93" w:rsidRPr="00880BCC">
        <w:rPr>
          <w:i/>
        </w:rPr>
        <w:t>contrast</w:t>
      </w:r>
      <w:proofErr w:type="spellEnd"/>
      <w:r w:rsidR="00C34A93" w:rsidRPr="00880BCC">
        <w:rPr>
          <w:i/>
        </w:rPr>
        <w:t xml:space="preserve">, the </w:t>
      </w:r>
      <w:proofErr w:type="spellStart"/>
      <w:r w:rsidR="00C34A93" w:rsidRPr="00880BCC">
        <w:rPr>
          <w:i/>
        </w:rPr>
        <w:t>Special</w:t>
      </w:r>
      <w:proofErr w:type="spellEnd"/>
      <w:r w:rsidR="00C34A93" w:rsidRPr="00880BCC">
        <w:rPr>
          <w:i/>
        </w:rPr>
        <w:t xml:space="preserve"> Rapporteur </w:t>
      </w:r>
      <w:proofErr w:type="spellStart"/>
      <w:r w:rsidR="00C34A93" w:rsidRPr="00880BCC">
        <w:rPr>
          <w:i/>
        </w:rPr>
        <w:t>cannot</w:t>
      </w:r>
      <w:proofErr w:type="spellEnd"/>
      <w:r w:rsidR="00C34A93" w:rsidRPr="00880BCC">
        <w:rPr>
          <w:i/>
        </w:rPr>
        <w:t xml:space="preserve"> </w:t>
      </w:r>
      <w:proofErr w:type="spellStart"/>
      <w:r w:rsidR="00C34A93" w:rsidRPr="00880BCC">
        <w:rPr>
          <w:i/>
        </w:rPr>
        <w:t>accept</w:t>
      </w:r>
      <w:proofErr w:type="spellEnd"/>
      <w:r w:rsidR="00C34A93" w:rsidRPr="00880BCC">
        <w:rPr>
          <w:i/>
        </w:rPr>
        <w:t xml:space="preserve"> the notion </w:t>
      </w:r>
      <w:proofErr w:type="spellStart"/>
      <w:r w:rsidR="00C34A93" w:rsidRPr="00880BCC">
        <w:rPr>
          <w:i/>
        </w:rPr>
        <w:t>that</w:t>
      </w:r>
      <w:proofErr w:type="spellEnd"/>
      <w:r w:rsidR="00C34A93" w:rsidRPr="00880BCC">
        <w:rPr>
          <w:i/>
        </w:rPr>
        <w:t xml:space="preserve"> the administration of </w:t>
      </w:r>
      <w:proofErr w:type="spellStart"/>
      <w:r w:rsidR="00C34A93" w:rsidRPr="00880BCC">
        <w:rPr>
          <w:i/>
        </w:rPr>
        <w:t>such</w:t>
      </w:r>
      <w:proofErr w:type="spellEnd"/>
      <w:r w:rsidR="00C34A93" w:rsidRPr="00880BCC">
        <w:rPr>
          <w:i/>
        </w:rPr>
        <w:t xml:space="preserve"> </w:t>
      </w:r>
      <w:proofErr w:type="spellStart"/>
      <w:r w:rsidR="00C34A93" w:rsidRPr="00880BCC">
        <w:rPr>
          <w:i/>
        </w:rPr>
        <w:t>punishment</w:t>
      </w:r>
      <w:proofErr w:type="spellEnd"/>
      <w:r w:rsidR="00C34A93" w:rsidRPr="00880BCC">
        <w:rPr>
          <w:i/>
        </w:rPr>
        <w:t xml:space="preserve"> as </w:t>
      </w:r>
      <w:proofErr w:type="spellStart"/>
      <w:r w:rsidR="00C34A93" w:rsidRPr="00880BCC">
        <w:rPr>
          <w:i/>
        </w:rPr>
        <w:t>stoning</w:t>
      </w:r>
      <w:proofErr w:type="spellEnd"/>
      <w:r w:rsidR="00C34A93" w:rsidRPr="00880BCC">
        <w:rPr>
          <w:i/>
        </w:rPr>
        <w:t xml:space="preserve"> to </w:t>
      </w:r>
      <w:proofErr w:type="spellStart"/>
      <w:r w:rsidR="00C34A93" w:rsidRPr="00880BCC">
        <w:rPr>
          <w:i/>
        </w:rPr>
        <w:t>death</w:t>
      </w:r>
      <w:proofErr w:type="spellEnd"/>
      <w:r w:rsidR="00C34A93" w:rsidRPr="00880BCC">
        <w:rPr>
          <w:i/>
        </w:rPr>
        <w:t xml:space="preserve">, </w:t>
      </w:r>
      <w:proofErr w:type="spellStart"/>
      <w:r w:rsidR="00C34A93" w:rsidRPr="00880BCC">
        <w:rPr>
          <w:i/>
        </w:rPr>
        <w:t>flogging</w:t>
      </w:r>
      <w:proofErr w:type="spellEnd"/>
      <w:r w:rsidR="00C34A93" w:rsidRPr="00880BCC">
        <w:rPr>
          <w:i/>
        </w:rPr>
        <w:t xml:space="preserve"> and amputation […] can </w:t>
      </w:r>
      <w:proofErr w:type="spellStart"/>
      <w:r w:rsidR="00C34A93" w:rsidRPr="00880BCC">
        <w:rPr>
          <w:i/>
        </w:rPr>
        <w:t>be</w:t>
      </w:r>
      <w:proofErr w:type="spellEnd"/>
      <w:r w:rsidR="00C34A93" w:rsidRPr="00880BCC">
        <w:rPr>
          <w:i/>
        </w:rPr>
        <w:t xml:space="preserve"> </w:t>
      </w:r>
      <w:proofErr w:type="spellStart"/>
      <w:r w:rsidR="00C34A93" w:rsidRPr="00880BCC">
        <w:rPr>
          <w:i/>
        </w:rPr>
        <w:t>deemed</w:t>
      </w:r>
      <w:proofErr w:type="spellEnd"/>
      <w:r w:rsidR="00C34A93" w:rsidRPr="00880BCC">
        <w:rPr>
          <w:i/>
        </w:rPr>
        <w:t xml:space="preserve"> </w:t>
      </w:r>
      <w:proofErr w:type="spellStart"/>
      <w:r w:rsidR="00C34A93" w:rsidRPr="00880BCC">
        <w:rPr>
          <w:i/>
        </w:rPr>
        <w:t>lawful</w:t>
      </w:r>
      <w:proofErr w:type="spellEnd"/>
      <w:r w:rsidR="00C34A93" w:rsidRPr="00880BCC">
        <w:rPr>
          <w:i/>
        </w:rPr>
        <w:t xml:space="preserve"> </w:t>
      </w:r>
      <w:proofErr w:type="spellStart"/>
      <w:r w:rsidR="00C34A93" w:rsidRPr="00880BCC">
        <w:rPr>
          <w:i/>
        </w:rPr>
        <w:t>simply</w:t>
      </w:r>
      <w:proofErr w:type="spellEnd"/>
      <w:r w:rsidR="00C34A93" w:rsidRPr="00880BCC">
        <w:rPr>
          <w:i/>
        </w:rPr>
        <w:t xml:space="preserve"> </w:t>
      </w:r>
      <w:proofErr w:type="spellStart"/>
      <w:r w:rsidR="00C34A93" w:rsidRPr="00880BCC">
        <w:rPr>
          <w:i/>
        </w:rPr>
        <w:t>because</w:t>
      </w:r>
      <w:proofErr w:type="spellEnd"/>
      <w:r w:rsidR="00C34A93" w:rsidRPr="00880BCC">
        <w:rPr>
          <w:i/>
        </w:rPr>
        <w:t xml:space="preserve"> the </w:t>
      </w:r>
      <w:proofErr w:type="spellStart"/>
      <w:r w:rsidR="00C34A93" w:rsidRPr="00880BCC">
        <w:rPr>
          <w:i/>
        </w:rPr>
        <w:t>punishment</w:t>
      </w:r>
      <w:proofErr w:type="spellEnd"/>
      <w:r w:rsidR="00C34A93" w:rsidRPr="00880BCC">
        <w:rPr>
          <w:i/>
        </w:rPr>
        <w:t xml:space="preserve"> has been </w:t>
      </w:r>
      <w:proofErr w:type="spellStart"/>
      <w:r w:rsidR="00C34A93" w:rsidRPr="00880BCC">
        <w:rPr>
          <w:i/>
        </w:rPr>
        <w:t>authorized</w:t>
      </w:r>
      <w:proofErr w:type="spellEnd"/>
      <w:r w:rsidR="00C34A93" w:rsidRPr="00880BCC">
        <w:rPr>
          <w:i/>
        </w:rPr>
        <w:t xml:space="preserve"> in a </w:t>
      </w:r>
      <w:proofErr w:type="spellStart"/>
      <w:r w:rsidR="00C34A93" w:rsidRPr="00880BCC">
        <w:rPr>
          <w:i/>
        </w:rPr>
        <w:t>procedurally</w:t>
      </w:r>
      <w:proofErr w:type="spellEnd"/>
      <w:r w:rsidR="00C34A93" w:rsidRPr="00880BCC">
        <w:rPr>
          <w:i/>
        </w:rPr>
        <w:t xml:space="preserve"> </w:t>
      </w:r>
      <w:proofErr w:type="spellStart"/>
      <w:r w:rsidR="00C34A93" w:rsidRPr="00880BCC">
        <w:rPr>
          <w:i/>
        </w:rPr>
        <w:t>legitimate</w:t>
      </w:r>
      <w:proofErr w:type="spellEnd"/>
      <w:r w:rsidR="00C34A93" w:rsidRPr="00880BCC">
        <w:rPr>
          <w:i/>
        </w:rPr>
        <w:t xml:space="preserve"> </w:t>
      </w:r>
      <w:proofErr w:type="spellStart"/>
      <w:r w:rsidR="00C34A93" w:rsidRPr="00880BCC">
        <w:rPr>
          <w:i/>
        </w:rPr>
        <w:t>manner</w:t>
      </w:r>
      <w:proofErr w:type="spellEnd"/>
      <w:r w:rsidR="00C34A93" w:rsidRPr="00880BCC">
        <w:rPr>
          <w:i/>
        </w:rPr>
        <w:t xml:space="preserve">, i.e. </w:t>
      </w:r>
      <w:proofErr w:type="spellStart"/>
      <w:r w:rsidR="00C34A93" w:rsidRPr="00880BCC">
        <w:rPr>
          <w:i/>
        </w:rPr>
        <w:t>through</w:t>
      </w:r>
      <w:proofErr w:type="spellEnd"/>
      <w:r w:rsidR="00C34A93" w:rsidRPr="00880BCC">
        <w:rPr>
          <w:i/>
        </w:rPr>
        <w:t xml:space="preserve"> the sanction of </w:t>
      </w:r>
      <w:proofErr w:type="spellStart"/>
      <w:r w:rsidR="00C34A93" w:rsidRPr="00880BCC">
        <w:rPr>
          <w:i/>
        </w:rPr>
        <w:t>legislation</w:t>
      </w:r>
      <w:proofErr w:type="spellEnd"/>
      <w:r w:rsidR="00C34A93" w:rsidRPr="00880BCC">
        <w:rPr>
          <w:i/>
        </w:rPr>
        <w:t xml:space="preserve">, administrative </w:t>
      </w:r>
      <w:proofErr w:type="spellStart"/>
      <w:r w:rsidR="00C34A93" w:rsidRPr="00880BCC">
        <w:rPr>
          <w:i/>
        </w:rPr>
        <w:t>rules</w:t>
      </w:r>
      <w:proofErr w:type="spellEnd"/>
      <w:r w:rsidR="00C34A93" w:rsidRPr="00880BCC">
        <w:rPr>
          <w:i/>
        </w:rPr>
        <w:t xml:space="preserve"> or </w:t>
      </w:r>
      <w:proofErr w:type="spellStart"/>
      <w:r w:rsidR="00C34A93" w:rsidRPr="00880BCC">
        <w:rPr>
          <w:i/>
        </w:rPr>
        <w:t>judicial</w:t>
      </w:r>
      <w:proofErr w:type="spellEnd"/>
      <w:r w:rsidR="00C34A93" w:rsidRPr="00880BCC">
        <w:rPr>
          <w:i/>
        </w:rPr>
        <w:t xml:space="preserve"> </w:t>
      </w:r>
      <w:proofErr w:type="spellStart"/>
      <w:r w:rsidR="00C34A93" w:rsidRPr="00880BCC">
        <w:rPr>
          <w:i/>
        </w:rPr>
        <w:t>order</w:t>
      </w:r>
      <w:proofErr w:type="spellEnd"/>
      <w:r w:rsidR="00C34A93" w:rsidRPr="00880BCC">
        <w:rPr>
          <w:i/>
        </w:rPr>
        <w:t xml:space="preserve">. To </w:t>
      </w:r>
      <w:proofErr w:type="spellStart"/>
      <w:r w:rsidR="00C34A93" w:rsidRPr="00880BCC">
        <w:rPr>
          <w:i/>
        </w:rPr>
        <w:t>accept</w:t>
      </w:r>
      <w:proofErr w:type="spellEnd"/>
      <w:r w:rsidR="00C34A93" w:rsidRPr="00880BCC">
        <w:rPr>
          <w:i/>
        </w:rPr>
        <w:t xml:space="preserve"> </w:t>
      </w:r>
      <w:proofErr w:type="spellStart"/>
      <w:r w:rsidR="00C34A93" w:rsidRPr="00880BCC">
        <w:rPr>
          <w:i/>
        </w:rPr>
        <w:t>this</w:t>
      </w:r>
      <w:proofErr w:type="spellEnd"/>
      <w:r w:rsidR="00C34A93" w:rsidRPr="00880BCC">
        <w:rPr>
          <w:i/>
        </w:rPr>
        <w:t xml:space="preserve"> </w:t>
      </w:r>
      <w:proofErr w:type="spellStart"/>
      <w:r w:rsidR="00C34A93" w:rsidRPr="00880BCC">
        <w:rPr>
          <w:i/>
        </w:rPr>
        <w:t>view</w:t>
      </w:r>
      <w:proofErr w:type="spellEnd"/>
      <w:r w:rsidR="00C34A93" w:rsidRPr="00880BCC">
        <w:rPr>
          <w:i/>
        </w:rPr>
        <w:t xml:space="preserve"> </w:t>
      </w:r>
      <w:proofErr w:type="spellStart"/>
      <w:r w:rsidR="00C34A93" w:rsidRPr="00880BCC">
        <w:rPr>
          <w:i/>
        </w:rPr>
        <w:t>would</w:t>
      </w:r>
      <w:proofErr w:type="spellEnd"/>
      <w:r w:rsidR="00C34A93" w:rsidRPr="00880BCC">
        <w:rPr>
          <w:i/>
        </w:rPr>
        <w:t xml:space="preserve"> </w:t>
      </w:r>
      <w:proofErr w:type="spellStart"/>
      <w:r w:rsidR="00C34A93" w:rsidRPr="00880BCC">
        <w:rPr>
          <w:i/>
        </w:rPr>
        <w:t>be</w:t>
      </w:r>
      <w:proofErr w:type="spellEnd"/>
      <w:r w:rsidR="00C34A93" w:rsidRPr="00880BCC">
        <w:rPr>
          <w:i/>
        </w:rPr>
        <w:t xml:space="preserve"> to </w:t>
      </w:r>
      <w:proofErr w:type="spellStart"/>
      <w:r w:rsidR="00C34A93" w:rsidRPr="00880BCC">
        <w:rPr>
          <w:i/>
        </w:rPr>
        <w:t>accept</w:t>
      </w:r>
      <w:proofErr w:type="spellEnd"/>
      <w:r w:rsidR="00C34A93" w:rsidRPr="00880BCC">
        <w:rPr>
          <w:i/>
        </w:rPr>
        <w:t xml:space="preserve"> </w:t>
      </w:r>
      <w:proofErr w:type="spellStart"/>
      <w:r w:rsidR="00C34A93" w:rsidRPr="00880BCC">
        <w:rPr>
          <w:i/>
        </w:rPr>
        <w:t>that</w:t>
      </w:r>
      <w:proofErr w:type="spellEnd"/>
      <w:r w:rsidR="00C34A93" w:rsidRPr="00880BCC">
        <w:rPr>
          <w:i/>
        </w:rPr>
        <w:t xml:space="preserve"> </w:t>
      </w:r>
      <w:proofErr w:type="spellStart"/>
      <w:r w:rsidR="00C34A93" w:rsidRPr="00880BCC">
        <w:rPr>
          <w:i/>
        </w:rPr>
        <w:t>any</w:t>
      </w:r>
      <w:proofErr w:type="spellEnd"/>
      <w:r w:rsidR="00C34A93" w:rsidRPr="00880BCC">
        <w:rPr>
          <w:i/>
        </w:rPr>
        <w:t xml:space="preserve"> </w:t>
      </w:r>
      <w:proofErr w:type="spellStart"/>
      <w:r w:rsidR="00C34A93" w:rsidRPr="00880BCC">
        <w:rPr>
          <w:i/>
        </w:rPr>
        <w:t>physical</w:t>
      </w:r>
      <w:proofErr w:type="spellEnd"/>
      <w:r w:rsidR="00C34A93" w:rsidRPr="00880BCC">
        <w:rPr>
          <w:i/>
        </w:rPr>
        <w:t xml:space="preserve"> </w:t>
      </w:r>
      <w:proofErr w:type="spellStart"/>
      <w:r w:rsidR="00C34A93" w:rsidRPr="00880BCC">
        <w:rPr>
          <w:i/>
        </w:rPr>
        <w:t>punishment</w:t>
      </w:r>
      <w:proofErr w:type="spellEnd"/>
      <w:r w:rsidR="00C34A93" w:rsidRPr="00880BCC">
        <w:rPr>
          <w:i/>
        </w:rPr>
        <w:t xml:space="preserve">, no </w:t>
      </w:r>
      <w:proofErr w:type="spellStart"/>
      <w:r w:rsidR="00C34A93" w:rsidRPr="00880BCC">
        <w:rPr>
          <w:i/>
        </w:rPr>
        <w:t>matter</w:t>
      </w:r>
      <w:proofErr w:type="spellEnd"/>
      <w:r w:rsidR="00C34A93" w:rsidRPr="00880BCC">
        <w:rPr>
          <w:i/>
        </w:rPr>
        <w:t xml:space="preserve"> how </w:t>
      </w:r>
      <w:proofErr w:type="spellStart"/>
      <w:r w:rsidR="00C34A93" w:rsidRPr="00880BCC">
        <w:rPr>
          <w:i/>
        </w:rPr>
        <w:t>torturous</w:t>
      </w:r>
      <w:proofErr w:type="spellEnd"/>
      <w:r w:rsidR="00C34A93" w:rsidRPr="00880BCC">
        <w:rPr>
          <w:i/>
        </w:rPr>
        <w:t xml:space="preserve"> and cruel, can </w:t>
      </w:r>
      <w:proofErr w:type="spellStart"/>
      <w:r w:rsidR="00C34A93" w:rsidRPr="00880BCC">
        <w:rPr>
          <w:i/>
        </w:rPr>
        <w:t>be</w:t>
      </w:r>
      <w:proofErr w:type="spellEnd"/>
      <w:r w:rsidR="00C34A93" w:rsidRPr="00880BCC">
        <w:rPr>
          <w:i/>
        </w:rPr>
        <w:t xml:space="preserve"> </w:t>
      </w:r>
      <w:proofErr w:type="spellStart"/>
      <w:r w:rsidR="00C34A93" w:rsidRPr="00880BCC">
        <w:rPr>
          <w:i/>
        </w:rPr>
        <w:t>considered</w:t>
      </w:r>
      <w:proofErr w:type="spellEnd"/>
      <w:r w:rsidR="00C34A93" w:rsidRPr="00880BCC">
        <w:rPr>
          <w:i/>
        </w:rPr>
        <w:t xml:space="preserve"> </w:t>
      </w:r>
      <w:proofErr w:type="spellStart"/>
      <w:r w:rsidR="00C34A93" w:rsidRPr="00880BCC">
        <w:rPr>
          <w:i/>
        </w:rPr>
        <w:t>lawful</w:t>
      </w:r>
      <w:proofErr w:type="spellEnd"/>
      <w:r w:rsidR="00C34A93" w:rsidRPr="00880BCC">
        <w:rPr>
          <w:i/>
        </w:rPr>
        <w:t xml:space="preserve">, as long as the </w:t>
      </w:r>
      <w:proofErr w:type="spellStart"/>
      <w:r w:rsidR="00C34A93" w:rsidRPr="00880BCC">
        <w:rPr>
          <w:i/>
        </w:rPr>
        <w:t>punishment</w:t>
      </w:r>
      <w:proofErr w:type="spellEnd"/>
      <w:r w:rsidR="00C34A93" w:rsidRPr="00880BCC">
        <w:rPr>
          <w:i/>
        </w:rPr>
        <w:t xml:space="preserve"> </w:t>
      </w:r>
      <w:proofErr w:type="spellStart"/>
      <w:r w:rsidR="00C34A93" w:rsidRPr="00880BCC">
        <w:rPr>
          <w:i/>
        </w:rPr>
        <w:t>had</w:t>
      </w:r>
      <w:proofErr w:type="spellEnd"/>
      <w:r w:rsidR="00C34A93" w:rsidRPr="00880BCC">
        <w:rPr>
          <w:i/>
        </w:rPr>
        <w:t xml:space="preserve"> been </w:t>
      </w:r>
      <w:proofErr w:type="spellStart"/>
      <w:r w:rsidR="00C34A93" w:rsidRPr="00880BCC">
        <w:rPr>
          <w:i/>
        </w:rPr>
        <w:t>duly</w:t>
      </w:r>
      <w:proofErr w:type="spellEnd"/>
      <w:r w:rsidR="00C34A93" w:rsidRPr="00880BCC">
        <w:rPr>
          <w:i/>
        </w:rPr>
        <w:t xml:space="preserve"> </w:t>
      </w:r>
      <w:proofErr w:type="spellStart"/>
      <w:r w:rsidR="00C34A93" w:rsidRPr="00880BCC">
        <w:rPr>
          <w:i/>
        </w:rPr>
        <w:t>promulgated</w:t>
      </w:r>
      <w:proofErr w:type="spellEnd"/>
      <w:r w:rsidR="00C34A93" w:rsidRPr="00880BCC">
        <w:rPr>
          <w:i/>
        </w:rPr>
        <w:t xml:space="preserve"> </w:t>
      </w:r>
      <w:proofErr w:type="spellStart"/>
      <w:r w:rsidR="00C34A93" w:rsidRPr="00880BCC">
        <w:rPr>
          <w:i/>
        </w:rPr>
        <w:t>under</w:t>
      </w:r>
      <w:proofErr w:type="spellEnd"/>
      <w:r w:rsidR="00C34A93" w:rsidRPr="00880BCC">
        <w:rPr>
          <w:i/>
        </w:rPr>
        <w:t xml:space="preserve"> the </w:t>
      </w:r>
      <w:proofErr w:type="spellStart"/>
      <w:r w:rsidR="00C34A93" w:rsidRPr="00880BCC">
        <w:rPr>
          <w:i/>
        </w:rPr>
        <w:t>domestic</w:t>
      </w:r>
      <w:proofErr w:type="spellEnd"/>
      <w:r w:rsidR="00C34A93" w:rsidRPr="00880BCC">
        <w:rPr>
          <w:i/>
        </w:rPr>
        <w:t xml:space="preserve"> </w:t>
      </w:r>
      <w:proofErr w:type="spellStart"/>
      <w:r w:rsidR="00C34A93" w:rsidRPr="00880BCC">
        <w:rPr>
          <w:i/>
        </w:rPr>
        <w:t>law</w:t>
      </w:r>
      <w:proofErr w:type="spellEnd"/>
      <w:r w:rsidR="00C34A93" w:rsidRPr="00880BCC">
        <w:rPr>
          <w:i/>
        </w:rPr>
        <w:t xml:space="preserve"> of a State. </w:t>
      </w:r>
      <w:proofErr w:type="spellStart"/>
      <w:r w:rsidR="00C34A93" w:rsidRPr="00880BCC">
        <w:rPr>
          <w:i/>
        </w:rPr>
        <w:t>Punishment</w:t>
      </w:r>
      <w:proofErr w:type="spellEnd"/>
      <w:r w:rsidR="00C34A93" w:rsidRPr="00880BCC">
        <w:rPr>
          <w:i/>
        </w:rPr>
        <w:t xml:space="preserve"> </w:t>
      </w:r>
      <w:proofErr w:type="spellStart"/>
      <w:r w:rsidR="00C34A93" w:rsidRPr="00880BCC">
        <w:rPr>
          <w:i/>
        </w:rPr>
        <w:t>is</w:t>
      </w:r>
      <w:proofErr w:type="spellEnd"/>
      <w:r w:rsidR="00C34A93" w:rsidRPr="00880BCC">
        <w:rPr>
          <w:i/>
        </w:rPr>
        <w:t xml:space="preserve">, </w:t>
      </w:r>
      <w:proofErr w:type="spellStart"/>
      <w:r w:rsidR="00C34A93" w:rsidRPr="00880BCC">
        <w:rPr>
          <w:i/>
        </w:rPr>
        <w:t>after</w:t>
      </w:r>
      <w:proofErr w:type="spellEnd"/>
      <w:r w:rsidR="00C34A93" w:rsidRPr="00880BCC">
        <w:rPr>
          <w:i/>
        </w:rPr>
        <w:t xml:space="preserve"> all, one of the </w:t>
      </w:r>
      <w:proofErr w:type="spellStart"/>
      <w:r w:rsidR="00C34A93" w:rsidRPr="00880BCC">
        <w:rPr>
          <w:i/>
        </w:rPr>
        <w:t>prohibited</w:t>
      </w:r>
      <w:proofErr w:type="spellEnd"/>
      <w:r w:rsidR="00C34A93" w:rsidRPr="00880BCC">
        <w:rPr>
          <w:i/>
        </w:rPr>
        <w:t xml:space="preserve"> </w:t>
      </w:r>
      <w:proofErr w:type="spellStart"/>
      <w:r w:rsidR="00C34A93" w:rsidRPr="00880BCC">
        <w:rPr>
          <w:i/>
        </w:rPr>
        <w:t>purposes</w:t>
      </w:r>
      <w:proofErr w:type="spellEnd"/>
      <w:r w:rsidR="00C34A93" w:rsidRPr="00880BCC">
        <w:rPr>
          <w:i/>
        </w:rPr>
        <w:t xml:space="preserve"> of </w:t>
      </w:r>
      <w:proofErr w:type="gramStart"/>
      <w:r w:rsidR="00C34A93" w:rsidRPr="00880BCC">
        <w:rPr>
          <w:i/>
        </w:rPr>
        <w:t>torture.“</w:t>
      </w:r>
      <w:proofErr w:type="gramEnd"/>
      <w:r w:rsidR="00C34A93" w:rsidRPr="00880BCC">
        <w:rPr>
          <w:i/>
        </w:rPr>
        <w:t xml:space="preserve"> </w:t>
      </w:r>
      <w:r w:rsidR="00C34A93" w:rsidRPr="00880BCC">
        <w:t xml:space="preserve">Report of the </w:t>
      </w:r>
      <w:proofErr w:type="spellStart"/>
      <w:r w:rsidR="00C34A93" w:rsidRPr="00880BCC">
        <w:t>Special</w:t>
      </w:r>
      <w:proofErr w:type="spellEnd"/>
      <w:r w:rsidR="00C34A93" w:rsidRPr="00880BCC">
        <w:t xml:space="preserve"> Rapporteur, </w:t>
      </w:r>
      <w:proofErr w:type="spellStart"/>
      <w:r w:rsidR="00C34A93" w:rsidRPr="00880BCC">
        <w:t>January</w:t>
      </w:r>
      <w:proofErr w:type="spellEnd"/>
      <w:r w:rsidR="00C34A93" w:rsidRPr="00880BCC">
        <w:t xml:space="preserve"> 1997, E/CN.4/1997/7, at para.8. </w:t>
      </w:r>
    </w:p>
  </w:footnote>
  <w:footnote w:id="2603">
    <w:p w14:paraId="70663ABB" w14:textId="645CCA4C"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General Comment no. 35 (2014) on the right to life (Article 9) CCPR/C/GC/35 para. 9, 16 </w:t>
      </w:r>
      <w:proofErr w:type="spellStart"/>
      <w:r w:rsidR="00C34A93" w:rsidRPr="00880BCC">
        <w:t>December</w:t>
      </w:r>
      <w:proofErr w:type="spellEnd"/>
      <w:r w:rsidR="00C34A93" w:rsidRPr="00880BCC">
        <w:t xml:space="preserve"> 2014. </w:t>
      </w:r>
    </w:p>
  </w:footnote>
  <w:footnote w:id="2604">
    <w:p w14:paraId="1CE81298" w14:textId="56C9B686" w:rsidR="00C34A93" w:rsidRPr="00880BCC" w:rsidRDefault="00D8030C" w:rsidP="001604BB">
      <w:pPr>
        <w:pStyle w:val="FootnoteText"/>
      </w:pPr>
      <w:r w:rsidRPr="00880BCC">
        <w:tab/>
      </w:r>
      <w:r w:rsidRPr="00C93DA5">
        <w:rPr>
          <w:rStyle w:val="FootnoteReference"/>
          <w:lang w:val="en-US"/>
        </w:rPr>
        <w:footnoteRef/>
      </w:r>
      <w:r w:rsidRPr="00880BCC">
        <w:tab/>
      </w:r>
      <w:r w:rsidR="00C34A93" w:rsidRPr="00880BCC">
        <w:t xml:space="preserve">Report of the </w:t>
      </w:r>
      <w:proofErr w:type="spellStart"/>
      <w:r w:rsidR="00C34A93" w:rsidRPr="00880BCC">
        <w:t>Special</w:t>
      </w:r>
      <w:proofErr w:type="spellEnd"/>
      <w:r w:rsidR="00C34A93" w:rsidRPr="00880BCC">
        <w:t xml:space="preserve"> Rapporteur on torture and </w:t>
      </w:r>
      <w:proofErr w:type="spellStart"/>
      <w:r w:rsidR="00C34A93" w:rsidRPr="00880BCC">
        <w:t>other</w:t>
      </w:r>
      <w:proofErr w:type="spellEnd"/>
      <w:r w:rsidR="00C34A93" w:rsidRPr="00880BCC">
        <w:t xml:space="preserve"> cruel, </w:t>
      </w:r>
      <w:proofErr w:type="spellStart"/>
      <w:r w:rsidR="00C34A93" w:rsidRPr="00880BCC">
        <w:t>inhuman</w:t>
      </w:r>
      <w:proofErr w:type="spellEnd"/>
      <w:r w:rsidR="00C34A93" w:rsidRPr="00880BCC">
        <w:t xml:space="preserve"> or </w:t>
      </w:r>
      <w:proofErr w:type="spellStart"/>
      <w:r w:rsidR="00C34A93" w:rsidRPr="00880BCC">
        <w:t>degrading</w:t>
      </w:r>
      <w:proofErr w:type="spellEnd"/>
      <w:r w:rsidR="00C34A93" w:rsidRPr="00880BCC">
        <w:t xml:space="preserve"> </w:t>
      </w:r>
      <w:proofErr w:type="spellStart"/>
      <w:r w:rsidR="00C34A93" w:rsidRPr="00880BCC">
        <w:t>treatment</w:t>
      </w:r>
      <w:proofErr w:type="spellEnd"/>
      <w:r w:rsidR="00C34A93" w:rsidRPr="00880BCC">
        <w:t xml:space="preserve"> or </w:t>
      </w:r>
      <w:proofErr w:type="spellStart"/>
      <w:r w:rsidR="00C34A93" w:rsidRPr="00880BCC">
        <w:t>punishment</w:t>
      </w:r>
      <w:proofErr w:type="spellEnd"/>
      <w:r w:rsidR="00C34A93" w:rsidRPr="00880BCC">
        <w:t xml:space="preserve"> on the </w:t>
      </w:r>
      <w:proofErr w:type="spellStart"/>
      <w:r w:rsidR="00C34A93" w:rsidRPr="00880BCC">
        <w:t>conceptual</w:t>
      </w:r>
      <w:proofErr w:type="spellEnd"/>
      <w:r w:rsidR="00C34A93" w:rsidRPr="00880BCC">
        <w:t xml:space="preserve">, </w:t>
      </w:r>
      <w:proofErr w:type="spellStart"/>
      <w:r w:rsidR="00C34A93" w:rsidRPr="00880BCC">
        <w:t>definitional</w:t>
      </w:r>
      <w:proofErr w:type="spellEnd"/>
      <w:r w:rsidR="00C34A93" w:rsidRPr="00880BCC">
        <w:t xml:space="preserve"> and </w:t>
      </w:r>
      <w:proofErr w:type="spellStart"/>
      <w:r w:rsidR="00C34A93" w:rsidRPr="00880BCC">
        <w:t>interpretative</w:t>
      </w:r>
      <w:proofErr w:type="spellEnd"/>
      <w:r w:rsidR="00C34A93" w:rsidRPr="00880BCC">
        <w:t xml:space="preserve"> questions </w:t>
      </w:r>
      <w:proofErr w:type="spellStart"/>
      <w:r w:rsidR="00C34A93" w:rsidRPr="00880BCC">
        <w:t>arising</w:t>
      </w:r>
      <w:proofErr w:type="spellEnd"/>
      <w:r w:rsidR="00C34A93" w:rsidRPr="00880BCC">
        <w:t xml:space="preserve"> in relation to the notion of “</w:t>
      </w:r>
      <w:proofErr w:type="spellStart"/>
      <w:r w:rsidR="00C34A93" w:rsidRPr="00880BCC">
        <w:t>psychological</w:t>
      </w:r>
      <w:proofErr w:type="spellEnd"/>
      <w:r w:rsidR="00C34A93" w:rsidRPr="00880BCC">
        <w:t xml:space="preserve"> torture” </w:t>
      </w:r>
      <w:proofErr w:type="spellStart"/>
      <w:r w:rsidR="00C34A93" w:rsidRPr="00880BCC">
        <w:t>under</w:t>
      </w:r>
      <w:proofErr w:type="spellEnd"/>
      <w:r w:rsidR="00C34A93" w:rsidRPr="00880BCC">
        <w:t xml:space="preserve"> </w:t>
      </w:r>
      <w:proofErr w:type="spellStart"/>
      <w:r w:rsidR="00C34A93" w:rsidRPr="00880BCC">
        <w:t>human</w:t>
      </w:r>
      <w:proofErr w:type="spellEnd"/>
      <w:r w:rsidR="00C34A93" w:rsidRPr="00880BCC">
        <w:t xml:space="preserve"> </w:t>
      </w:r>
      <w:proofErr w:type="spellStart"/>
      <w:r w:rsidR="00C34A93" w:rsidRPr="00880BCC">
        <w:t>rights</w:t>
      </w:r>
      <w:proofErr w:type="spellEnd"/>
      <w:r w:rsidR="00C34A93" w:rsidRPr="00880BCC">
        <w:t xml:space="preserve"> </w:t>
      </w:r>
      <w:proofErr w:type="spellStart"/>
      <w:r w:rsidR="00C34A93" w:rsidRPr="00880BCC">
        <w:t>law</w:t>
      </w:r>
      <w:proofErr w:type="spellEnd"/>
      <w:r w:rsidR="00C34A93" w:rsidRPr="00880BCC">
        <w:t xml:space="preserve">, A/HRC/43/49, para. 37, 20 March </w:t>
      </w:r>
      <w:proofErr w:type="gramStart"/>
      <w:r w:rsidR="00C34A93" w:rsidRPr="00880BCC">
        <w:t>2020 .</w:t>
      </w:r>
      <w:proofErr w:type="gramEnd"/>
      <w:r w:rsidR="00C34A93" w:rsidRPr="00880BCC">
        <w:t xml:space="preserve"> </w:t>
      </w:r>
      <w:proofErr w:type="spellStart"/>
      <w:r w:rsidR="00C34A93" w:rsidRPr="00880BCC">
        <w:t>See</w:t>
      </w:r>
      <w:proofErr w:type="spellEnd"/>
      <w:r w:rsidR="00C34A93" w:rsidRPr="00880BCC">
        <w:t xml:space="preserve"> </w:t>
      </w:r>
      <w:proofErr w:type="spellStart"/>
      <w:r w:rsidR="00C34A93" w:rsidRPr="00880BCC">
        <w:t>also</w:t>
      </w:r>
      <w:proofErr w:type="spellEnd"/>
      <w:r w:rsidR="00C34A93" w:rsidRPr="00880BCC" w:rsidDel="00D34C13">
        <w:t xml:space="preserve"> </w:t>
      </w:r>
      <w:r w:rsidR="00C34A93" w:rsidRPr="00880BCC">
        <w:t xml:space="preserve">“Civil </w:t>
      </w:r>
      <w:proofErr w:type="spellStart"/>
      <w:r w:rsidR="00C34A93" w:rsidRPr="00880BCC">
        <w:t>disobedience</w:t>
      </w:r>
      <w:proofErr w:type="spellEnd"/>
      <w:r w:rsidR="00C34A93" w:rsidRPr="00880BCC">
        <w:t xml:space="preserve"> </w:t>
      </w:r>
      <w:proofErr w:type="spellStart"/>
      <w:r w:rsidR="00C34A93" w:rsidRPr="00880BCC">
        <w:t>labelled</w:t>
      </w:r>
      <w:proofErr w:type="spellEnd"/>
      <w:r w:rsidR="00C34A93" w:rsidRPr="00880BCC">
        <w:t xml:space="preserve"> as antisocial </w:t>
      </w:r>
      <w:proofErr w:type="spellStart"/>
      <w:r w:rsidR="00C34A93" w:rsidRPr="00880BCC">
        <w:t>personality</w:t>
      </w:r>
      <w:proofErr w:type="spellEnd"/>
      <w:r w:rsidR="00C34A93" w:rsidRPr="00880BCC">
        <w:t xml:space="preserve"> </w:t>
      </w:r>
      <w:proofErr w:type="spellStart"/>
      <w:r w:rsidR="00C34A93" w:rsidRPr="00880BCC">
        <w:t>disorder</w:t>
      </w:r>
      <w:proofErr w:type="spellEnd"/>
      <w:r w:rsidR="00C34A93" w:rsidRPr="00880BCC">
        <w:t xml:space="preserve">”, Artin </w:t>
      </w:r>
      <w:proofErr w:type="spellStart"/>
      <w:r w:rsidR="00C34A93" w:rsidRPr="00880BCC">
        <w:t>Mahdanian</w:t>
      </w:r>
      <w:proofErr w:type="spellEnd"/>
      <w:r w:rsidR="00C34A93" w:rsidRPr="00880BCC">
        <w:t xml:space="preserve">, Robert van </w:t>
      </w:r>
      <w:proofErr w:type="spellStart"/>
      <w:r w:rsidR="00C34A93" w:rsidRPr="00880BCC">
        <w:t>Voren</w:t>
      </w:r>
      <w:proofErr w:type="spellEnd"/>
      <w:r w:rsidR="00C34A93" w:rsidRPr="00880BCC">
        <w:t xml:space="preserve">, Rob </w:t>
      </w:r>
      <w:proofErr w:type="spellStart"/>
      <w:r w:rsidR="00C34A93" w:rsidRPr="00880BCC">
        <w:t>Keukens</w:t>
      </w:r>
      <w:proofErr w:type="spellEnd"/>
      <w:r w:rsidR="00C34A93" w:rsidRPr="00880BCC">
        <w:t xml:space="preserve">, </w:t>
      </w:r>
      <w:proofErr w:type="spellStart"/>
      <w:r w:rsidR="00C34A93" w:rsidRPr="00880BCC">
        <w:t>Dainius</w:t>
      </w:r>
      <w:proofErr w:type="spellEnd"/>
      <w:r w:rsidR="00C34A93" w:rsidRPr="00880BCC">
        <w:t xml:space="preserve"> </w:t>
      </w:r>
      <w:proofErr w:type="spellStart"/>
      <w:r w:rsidR="00C34A93" w:rsidRPr="00880BCC">
        <w:t>Puras</w:t>
      </w:r>
      <w:proofErr w:type="spellEnd"/>
      <w:r w:rsidR="00C34A93" w:rsidRPr="00880BCC">
        <w:t xml:space="preserve">, The Lancet, Volume 402, Issue </w:t>
      </w:r>
      <w:proofErr w:type="gramStart"/>
      <w:r w:rsidR="00C34A93" w:rsidRPr="00880BCC">
        <w:t>10411,  pp.</w:t>
      </w:r>
      <w:proofErr w:type="gramEnd"/>
      <w:r w:rsidR="00C34A93" w:rsidRPr="00880BCC">
        <w:t xml:space="preserve"> 1415-1416, 21 </w:t>
      </w:r>
      <w:proofErr w:type="spellStart"/>
      <w:r w:rsidR="00C34A93" w:rsidRPr="00880BCC">
        <w:t>October</w:t>
      </w:r>
      <w:proofErr w:type="spellEnd"/>
      <w:r w:rsidR="00C34A93" w:rsidRPr="00880BCC" w:rsidDel="00D34C13">
        <w:t xml:space="preserve"> </w:t>
      </w:r>
      <w:r w:rsidR="00C34A93" w:rsidRPr="00880BCC">
        <w:t>2023.</w:t>
      </w:r>
    </w:p>
    <w:p w14:paraId="0E1E1209" w14:textId="77777777" w:rsidR="00C34A93" w:rsidRPr="00880BCC" w:rsidRDefault="00C34A93" w:rsidP="001604BB">
      <w:pPr>
        <w:pStyle w:val="FootnoteText"/>
      </w:pPr>
    </w:p>
  </w:footnote>
  <w:footnote w:id="2605">
    <w:p w14:paraId="386ED7A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FFM-IRAN-D-001737 (</w:t>
      </w:r>
      <w:proofErr w:type="spellStart"/>
      <w:r w:rsidRPr="00880BCC">
        <w:t>Submission</w:t>
      </w:r>
      <w:proofErr w:type="spellEnd"/>
      <w:r w:rsidRPr="00880BCC">
        <w:t>).</w:t>
      </w:r>
    </w:p>
  </w:footnote>
  <w:footnote w:id="2606">
    <w:p w14:paraId="0F546B01"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FFM-IRAN-D-001737 (</w:t>
      </w:r>
      <w:proofErr w:type="spellStart"/>
      <w:r w:rsidRPr="00880BCC">
        <w:t>Submission</w:t>
      </w:r>
      <w:proofErr w:type="spellEnd"/>
      <w:r w:rsidRPr="00880BCC">
        <w:t>).</w:t>
      </w:r>
    </w:p>
  </w:footnote>
  <w:footnote w:id="2607">
    <w:p w14:paraId="3499BB7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w:t>
      </w:r>
      <w:proofErr w:type="gramStart"/>
      <w:r w:rsidRPr="00880BCC">
        <w:t>001774;</w:t>
      </w:r>
      <w:proofErr w:type="gramEnd"/>
      <w:r w:rsidRPr="00880BCC">
        <w:t xml:space="preserve"> “Academic </w:t>
      </w:r>
      <w:proofErr w:type="spellStart"/>
      <w:r w:rsidRPr="00880BCC">
        <w:t>Year</w:t>
      </w:r>
      <w:proofErr w:type="spellEnd"/>
      <w:r w:rsidRPr="00880BCC">
        <w:t xml:space="preserve"> in Iran Begins </w:t>
      </w:r>
      <w:proofErr w:type="spellStart"/>
      <w:r w:rsidRPr="00880BCC">
        <w:t>with</w:t>
      </w:r>
      <w:proofErr w:type="spellEnd"/>
      <w:r w:rsidRPr="00880BCC">
        <w:t xml:space="preserve"> </w:t>
      </w:r>
      <w:proofErr w:type="spellStart"/>
      <w:r w:rsidRPr="00880BCC">
        <w:t>Imprisonment</w:t>
      </w:r>
      <w:proofErr w:type="spellEnd"/>
      <w:r w:rsidRPr="00880BCC">
        <w:t xml:space="preserve"> of </w:t>
      </w:r>
      <w:proofErr w:type="spellStart"/>
      <w:r w:rsidRPr="00880BCC">
        <w:t>Teachers</w:t>
      </w:r>
      <w:proofErr w:type="spellEnd"/>
      <w:r w:rsidRPr="00880BCC">
        <w:t xml:space="preserve">, </w:t>
      </w:r>
      <w:proofErr w:type="spellStart"/>
      <w:r w:rsidRPr="00880BCC">
        <w:t>Arbitrary</w:t>
      </w:r>
      <w:proofErr w:type="spellEnd"/>
      <w:r w:rsidRPr="00880BCC">
        <w:t xml:space="preserve"> </w:t>
      </w:r>
      <w:proofErr w:type="spellStart"/>
      <w:r w:rsidRPr="00880BCC">
        <w:t>Arrests</w:t>
      </w:r>
      <w:proofErr w:type="spellEnd"/>
      <w:r w:rsidRPr="00880BCC">
        <w:t xml:space="preserve">”, Center for Human </w:t>
      </w:r>
      <w:proofErr w:type="spellStart"/>
      <w:r w:rsidRPr="00880BCC">
        <w:t>Rights</w:t>
      </w:r>
      <w:proofErr w:type="spellEnd"/>
      <w:r w:rsidRPr="00880BCC">
        <w:t xml:space="preserve"> in Iran, 28 </w:t>
      </w:r>
      <w:proofErr w:type="spellStart"/>
      <w:r w:rsidRPr="00880BCC">
        <w:t>September</w:t>
      </w:r>
      <w:proofErr w:type="spellEnd"/>
      <w:r w:rsidRPr="00880BCC">
        <w:t xml:space="preserve"> 2023. </w:t>
      </w:r>
    </w:p>
  </w:footnote>
  <w:footnote w:id="2608">
    <w:p w14:paraId="08B97D41" w14:textId="77777777" w:rsidR="005F779A" w:rsidRPr="00C93DA5" w:rsidRDefault="005F779A" w:rsidP="001604BB">
      <w:pPr>
        <w:pStyle w:val="FootnoteText"/>
        <w:rPr>
          <w:rFonts w:cstheme="majorBidi"/>
          <w:lang w:val="en-US"/>
        </w:rPr>
      </w:pPr>
      <w:r w:rsidRPr="00C93DA5">
        <w:rPr>
          <w:rFonts w:cstheme="majorBidi"/>
          <w:lang w:val="en-US"/>
        </w:rPr>
        <w:tab/>
      </w:r>
      <w:r w:rsidRPr="00C93DA5">
        <w:rPr>
          <w:rFonts w:cstheme="majorBidi"/>
          <w:lang w:val="en-US"/>
        </w:rPr>
        <w:tab/>
      </w:r>
      <w:r w:rsidRPr="00C93DA5">
        <w:rPr>
          <w:rFonts w:cstheme="majorBidi"/>
          <w:vertAlign w:val="superscript"/>
          <w:lang w:val="en-US"/>
        </w:rPr>
        <w:footnoteRef/>
      </w:r>
      <w:r w:rsidRPr="00C93DA5">
        <w:rPr>
          <w:rFonts w:cstheme="majorBidi"/>
          <w:vertAlign w:val="superscript"/>
          <w:lang w:val="en-US"/>
        </w:rPr>
        <w:t xml:space="preserve"> </w:t>
      </w:r>
      <w:r w:rsidRPr="00C93DA5">
        <w:rPr>
          <w:rFonts w:cstheme="majorBidi"/>
          <w:lang w:val="en-US"/>
        </w:rPr>
        <w:t>See “</w:t>
      </w:r>
      <w:hyperlink r:id="rId87" w:history="1">
        <w:r w:rsidRPr="00C93DA5">
          <w:rPr>
            <w:rFonts w:cstheme="majorBidi"/>
            <w:lang w:val="en-US"/>
          </w:rPr>
          <w:t>Students Violently Attacked, Arrested by Security Forces as Protests in Iran Spread”, Center for Human Rights in Iran,</w:t>
        </w:r>
      </w:hyperlink>
      <w:r w:rsidRPr="00C93DA5">
        <w:rPr>
          <w:rFonts w:cstheme="majorBidi"/>
          <w:lang w:val="en-US"/>
        </w:rPr>
        <w:t xml:space="preserve"> 3 October 2022.</w:t>
      </w:r>
    </w:p>
  </w:footnote>
  <w:footnote w:id="2609">
    <w:p w14:paraId="4F06E2D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Union Council of </w:t>
      </w:r>
      <w:proofErr w:type="spellStart"/>
      <w:r w:rsidRPr="00880BCC">
        <w:t>students</w:t>
      </w:r>
      <w:proofErr w:type="spellEnd"/>
      <w:r w:rsidRPr="00880BCC">
        <w:t xml:space="preserve"> of Iran, </w:t>
      </w:r>
      <w:hyperlink r:id="rId88" w:history="1">
        <w:r w:rsidRPr="00880BCC">
          <w:t>https://t.me/senfi_uni_iran</w:t>
        </w:r>
      </w:hyperlink>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“Iran </w:t>
      </w:r>
      <w:proofErr w:type="spellStart"/>
      <w:proofErr w:type="gramStart"/>
      <w:r w:rsidRPr="00880BCC">
        <w:t>Protests</w:t>
      </w:r>
      <w:proofErr w:type="spellEnd"/>
      <w:r w:rsidRPr="00880BCC">
        <w:t>:</w:t>
      </w:r>
      <w:proofErr w:type="gramEnd"/>
      <w:r w:rsidRPr="00880BCC">
        <w:t xml:space="preserve"> </w:t>
      </w:r>
      <w:proofErr w:type="spellStart"/>
      <w:r w:rsidRPr="00880BCC">
        <w:t>Student</w:t>
      </w:r>
      <w:proofErr w:type="spellEnd"/>
      <w:r w:rsidRPr="00880BCC">
        <w:t xml:space="preserve"> </w:t>
      </w:r>
      <w:proofErr w:type="spellStart"/>
      <w:r w:rsidRPr="00880BCC">
        <w:t>Demonstrations</w:t>
      </w:r>
      <w:proofErr w:type="spellEnd"/>
      <w:r w:rsidRPr="00880BCC">
        <w:t xml:space="preserve"> in over 100 Iran </w:t>
      </w:r>
      <w:proofErr w:type="spellStart"/>
      <w:r w:rsidRPr="00880BCC">
        <w:t>Universities</w:t>
      </w:r>
      <w:proofErr w:type="spellEnd"/>
      <w:r w:rsidRPr="00880BCC">
        <w:t xml:space="preserve">” – </w:t>
      </w:r>
      <w:proofErr w:type="spellStart"/>
      <w:r w:rsidRPr="00880BCC">
        <w:t>Zamaneh</w:t>
      </w:r>
      <w:proofErr w:type="spellEnd"/>
      <w:r w:rsidRPr="00880BCC">
        <w:t xml:space="preserve"> Media, 1 </w:t>
      </w:r>
      <w:proofErr w:type="spellStart"/>
      <w:r w:rsidRPr="00880BCC">
        <w:t>October</w:t>
      </w:r>
      <w:proofErr w:type="spellEnd"/>
      <w:r w:rsidRPr="00880BCC">
        <w:t xml:space="preserve"> 2022. </w:t>
      </w:r>
      <w:hyperlink r:id="rId89" w:history="1">
        <w:r w:rsidRPr="00880BCC">
          <w:t>https://t.me/senfi_uni_iran/3137</w:t>
        </w:r>
      </w:hyperlink>
      <w:r w:rsidRPr="00880BCC">
        <w:t xml:space="preserve"> </w:t>
      </w:r>
      <w:proofErr w:type="spellStart"/>
      <w:r w:rsidRPr="00880BCC">
        <w:t>Students</w:t>
      </w:r>
      <w:proofErr w:type="spellEnd"/>
      <w:r w:rsidRPr="00880BCC">
        <w:t xml:space="preserve"> </w:t>
      </w:r>
      <w:proofErr w:type="spellStart"/>
      <w:r w:rsidRPr="00880BCC">
        <w:t>Violently</w:t>
      </w:r>
      <w:proofErr w:type="spellEnd"/>
      <w:r w:rsidRPr="00880BCC">
        <w:t xml:space="preserve"> </w:t>
      </w:r>
      <w:proofErr w:type="spellStart"/>
      <w:r w:rsidRPr="00880BCC">
        <w:t>Attacked</w:t>
      </w:r>
      <w:proofErr w:type="spellEnd"/>
      <w:r w:rsidRPr="00880BCC">
        <w:t xml:space="preserve">, </w:t>
      </w:r>
      <w:proofErr w:type="spellStart"/>
      <w:r w:rsidRPr="00880BCC">
        <w:t>Arrested</w:t>
      </w:r>
      <w:proofErr w:type="spellEnd"/>
      <w:r w:rsidRPr="00880BCC">
        <w:t xml:space="preserve"> by Security Forces as </w:t>
      </w:r>
      <w:proofErr w:type="spellStart"/>
      <w:r w:rsidRPr="00880BCC">
        <w:t>Protests</w:t>
      </w:r>
      <w:proofErr w:type="spellEnd"/>
      <w:r w:rsidRPr="00880BCC">
        <w:t xml:space="preserve"> in Iran Spread - Center for Human </w:t>
      </w:r>
      <w:proofErr w:type="spellStart"/>
      <w:r w:rsidRPr="00880BCC">
        <w:t>Rights</w:t>
      </w:r>
      <w:proofErr w:type="spellEnd"/>
      <w:r w:rsidRPr="00880BCC">
        <w:t xml:space="preserve"> in Iran, 3 </w:t>
      </w:r>
      <w:proofErr w:type="spellStart"/>
      <w:r w:rsidRPr="00880BCC">
        <w:t>October</w:t>
      </w:r>
      <w:proofErr w:type="spellEnd"/>
      <w:r w:rsidRPr="00880BCC">
        <w:t xml:space="preserve"> 2022.</w:t>
      </w:r>
    </w:p>
  </w:footnote>
  <w:footnote w:id="2610">
    <w:p w14:paraId="5639C6E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Tearing</w:t>
      </w:r>
      <w:proofErr w:type="spellEnd"/>
      <w:r w:rsidRPr="00880BCC">
        <w:t xml:space="preserve"> down photos of Khomeini and Khamenei in </w:t>
      </w:r>
      <w:proofErr w:type="spellStart"/>
      <w:r w:rsidRPr="00880BCC">
        <w:t>Iranian</w:t>
      </w:r>
      <w:proofErr w:type="spellEnd"/>
      <w:r w:rsidRPr="00880BCC">
        <w:t xml:space="preserve"> </w:t>
      </w:r>
      <w:proofErr w:type="spellStart"/>
      <w:r w:rsidRPr="00880BCC">
        <w:t>schools</w:t>
      </w:r>
      <w:proofErr w:type="spellEnd"/>
      <w:r w:rsidRPr="00880BCC">
        <w:t xml:space="preserve">”, Al Ain, 5 </w:t>
      </w:r>
      <w:proofErr w:type="spellStart"/>
      <w:r w:rsidRPr="00880BCC">
        <w:t>October</w:t>
      </w:r>
      <w:proofErr w:type="spellEnd"/>
      <w:r w:rsidRPr="00880BCC">
        <w:t xml:space="preserve"> 2022. </w:t>
      </w:r>
      <w:proofErr w:type="spellStart"/>
      <w:r w:rsidRPr="00880BCC">
        <w:t>See</w:t>
      </w:r>
      <w:proofErr w:type="spellEnd"/>
      <w:r w:rsidRPr="00880BCC">
        <w:t xml:space="preserve"> </w:t>
      </w:r>
      <w:proofErr w:type="spellStart"/>
      <w:r w:rsidRPr="00880BCC">
        <w:t>also</w:t>
      </w:r>
      <w:proofErr w:type="spellEnd"/>
      <w:r w:rsidRPr="00880BCC">
        <w:t xml:space="preserve"> “As </w:t>
      </w:r>
      <w:proofErr w:type="spellStart"/>
      <w:r w:rsidRPr="00880BCC">
        <w:t>schools</w:t>
      </w:r>
      <w:proofErr w:type="spellEnd"/>
      <w:r w:rsidRPr="00880BCC">
        <w:t xml:space="preserve"> </w:t>
      </w:r>
      <w:proofErr w:type="spellStart"/>
      <w:r w:rsidRPr="00880BCC">
        <w:t>reopen</w:t>
      </w:r>
      <w:proofErr w:type="spellEnd"/>
      <w:r w:rsidRPr="00880BCC">
        <w:t xml:space="preserve"> </w:t>
      </w:r>
      <w:proofErr w:type="spellStart"/>
      <w:r w:rsidRPr="00880BCC">
        <w:t>students</w:t>
      </w:r>
      <w:proofErr w:type="spellEnd"/>
      <w:r w:rsidRPr="00880BCC">
        <w:t xml:space="preserve"> </w:t>
      </w:r>
      <w:proofErr w:type="spellStart"/>
      <w:r w:rsidRPr="00880BCC">
        <w:t>joined</w:t>
      </w:r>
      <w:proofErr w:type="spellEnd"/>
      <w:r w:rsidRPr="00880BCC">
        <w:t xml:space="preserve"> the </w:t>
      </w:r>
      <w:proofErr w:type="spellStart"/>
      <w:r w:rsidRPr="00880BCC">
        <w:t>protest</w:t>
      </w:r>
      <w:proofErr w:type="spellEnd"/>
      <w:r w:rsidRPr="00880BCC">
        <w:t xml:space="preserve">” As </w:t>
      </w:r>
      <w:proofErr w:type="spellStart"/>
      <w:r w:rsidRPr="00880BCC">
        <w:t>schools</w:t>
      </w:r>
      <w:proofErr w:type="spellEnd"/>
      <w:r w:rsidRPr="00880BCC">
        <w:t xml:space="preserve"> </w:t>
      </w:r>
      <w:proofErr w:type="spellStart"/>
      <w:r w:rsidRPr="00880BCC">
        <w:t>reopen</w:t>
      </w:r>
      <w:proofErr w:type="spellEnd"/>
      <w:r w:rsidRPr="00880BCC">
        <w:t xml:space="preserve">, </w:t>
      </w:r>
      <w:proofErr w:type="spellStart"/>
      <w:r w:rsidRPr="00880BCC">
        <w:t>students</w:t>
      </w:r>
      <w:proofErr w:type="spellEnd"/>
      <w:r w:rsidRPr="00880BCC">
        <w:t xml:space="preserve"> </w:t>
      </w:r>
      <w:proofErr w:type="spellStart"/>
      <w:r w:rsidRPr="00880BCC">
        <w:t>join</w:t>
      </w:r>
      <w:proofErr w:type="spellEnd"/>
      <w:r w:rsidRPr="00880BCC">
        <w:t xml:space="preserve"> </w:t>
      </w:r>
      <w:proofErr w:type="spellStart"/>
      <w:r w:rsidRPr="00880BCC">
        <w:t>nationwide</w:t>
      </w:r>
      <w:proofErr w:type="spellEnd"/>
      <w:r w:rsidRPr="00880BCC">
        <w:t xml:space="preserve"> </w:t>
      </w:r>
      <w:proofErr w:type="spellStart"/>
      <w:r w:rsidRPr="00880BCC">
        <w:t>protests</w:t>
      </w:r>
      <w:proofErr w:type="spellEnd"/>
      <w:r w:rsidRPr="00880BCC">
        <w:t xml:space="preserve"> VOA, 13 </w:t>
      </w:r>
      <w:proofErr w:type="spellStart"/>
      <w:r w:rsidRPr="00880BCC">
        <w:t>October</w:t>
      </w:r>
      <w:proofErr w:type="spellEnd"/>
      <w:r w:rsidRPr="00880BCC">
        <w:t xml:space="preserve"> </w:t>
      </w:r>
      <w:proofErr w:type="gramStart"/>
      <w:r w:rsidRPr="00880BCC">
        <w:t>2022;</w:t>
      </w:r>
      <w:proofErr w:type="gramEnd"/>
      <w:r w:rsidRPr="00880BCC">
        <w:t xml:space="preserve"> “</w:t>
      </w:r>
      <w:proofErr w:type="spellStart"/>
      <w:r w:rsidRPr="00880BCC">
        <w:t>Iran's</w:t>
      </w:r>
      <w:proofErr w:type="spellEnd"/>
      <w:r w:rsidRPr="00880BCC">
        <w:t xml:space="preserve"> </w:t>
      </w:r>
      <w:proofErr w:type="spellStart"/>
      <w:r w:rsidRPr="00880BCC">
        <w:t>Protests</w:t>
      </w:r>
      <w:proofErr w:type="spellEnd"/>
      <w:r w:rsidRPr="00880BCC">
        <w:t xml:space="preserve">, Fear of </w:t>
      </w:r>
      <w:proofErr w:type="spellStart"/>
      <w:r w:rsidRPr="00880BCC">
        <w:t>Arresting</w:t>
      </w:r>
      <w:proofErr w:type="spellEnd"/>
      <w:r w:rsidRPr="00880BCC">
        <w:t xml:space="preserve"> </w:t>
      </w:r>
      <w:proofErr w:type="spellStart"/>
      <w:r w:rsidRPr="00880BCC">
        <w:t>Students</w:t>
      </w:r>
      <w:proofErr w:type="spellEnd"/>
      <w:r w:rsidRPr="00880BCC">
        <w:t xml:space="preserve"> and Killing </w:t>
      </w:r>
      <w:proofErr w:type="spellStart"/>
      <w:r w:rsidRPr="00880BCC">
        <w:t>Children</w:t>
      </w:r>
      <w:proofErr w:type="spellEnd"/>
      <w:r w:rsidRPr="00880BCC">
        <w:t xml:space="preserve">” BBC </w:t>
      </w:r>
      <w:proofErr w:type="spellStart"/>
      <w:r w:rsidRPr="00880BCC">
        <w:t>Persia</w:t>
      </w:r>
      <w:proofErr w:type="spellEnd"/>
      <w:r w:rsidRPr="00880BCC">
        <w:t xml:space="preserve">, 12 </w:t>
      </w:r>
      <w:proofErr w:type="spellStart"/>
      <w:r w:rsidRPr="00880BCC">
        <w:t>October</w:t>
      </w:r>
      <w:proofErr w:type="spellEnd"/>
      <w:r w:rsidRPr="00880BCC">
        <w:t xml:space="preserve"> 2022; “Strike in </w:t>
      </w:r>
      <w:proofErr w:type="spellStart"/>
      <w:r w:rsidRPr="00880BCC">
        <w:t>schools</w:t>
      </w:r>
      <w:proofErr w:type="spellEnd"/>
      <w:r w:rsidRPr="00880BCC">
        <w:t xml:space="preserve">, parades in the </w:t>
      </w:r>
      <w:proofErr w:type="spellStart"/>
      <w:r w:rsidRPr="00880BCC">
        <w:t>streets</w:t>
      </w:r>
      <w:proofErr w:type="spellEnd"/>
      <w:r w:rsidRPr="00880BCC">
        <w:t xml:space="preserve">; </w:t>
      </w:r>
      <w:proofErr w:type="spellStart"/>
      <w:r w:rsidRPr="00880BCC">
        <w:t>students</w:t>
      </w:r>
      <w:proofErr w:type="spellEnd"/>
      <w:r w:rsidRPr="00880BCC">
        <w:t xml:space="preserve">' </w:t>
      </w:r>
      <w:proofErr w:type="spellStart"/>
      <w:r w:rsidRPr="00880BCC">
        <w:t>response</w:t>
      </w:r>
      <w:proofErr w:type="spellEnd"/>
      <w:r w:rsidRPr="00880BCC">
        <w:t xml:space="preserve"> to Khamenei: The mullahs must </w:t>
      </w:r>
      <w:proofErr w:type="spellStart"/>
      <w:r w:rsidRPr="00880BCC">
        <w:t>be</w:t>
      </w:r>
      <w:proofErr w:type="spellEnd"/>
      <w:r w:rsidRPr="00880BCC">
        <w:t xml:space="preserve"> </w:t>
      </w:r>
      <w:proofErr w:type="spellStart"/>
      <w:r w:rsidRPr="00880BCC">
        <w:t>lost</w:t>
      </w:r>
      <w:proofErr w:type="spellEnd"/>
      <w:r w:rsidRPr="00880BCC">
        <w:t xml:space="preserve">!”, Akhbar </w:t>
      </w:r>
      <w:proofErr w:type="spellStart"/>
      <w:r w:rsidRPr="00880BCC">
        <w:t>rooz</w:t>
      </w:r>
      <w:proofErr w:type="spellEnd"/>
      <w:r w:rsidRPr="00880BCC">
        <w:t xml:space="preserve">, 11 </w:t>
      </w:r>
      <w:proofErr w:type="spellStart"/>
      <w:r w:rsidRPr="00880BCC">
        <w:t>October</w:t>
      </w:r>
      <w:proofErr w:type="spellEnd"/>
      <w:r w:rsidRPr="00880BCC">
        <w:t xml:space="preserve"> 2022.</w:t>
      </w:r>
    </w:p>
  </w:footnote>
  <w:footnote w:id="2611">
    <w:p w14:paraId="01902925"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FFM-IRAN-D-000828 (FFMI Interview). </w:t>
      </w:r>
    </w:p>
  </w:footnote>
  <w:footnote w:id="2612">
    <w:p w14:paraId="12871DC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FFM-IRAN-D-001468 (FFMI Interview).</w:t>
      </w:r>
    </w:p>
  </w:footnote>
  <w:footnote w:id="2613">
    <w:p w14:paraId="648E0AA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FFM-IRAN-D-001774.</w:t>
      </w:r>
    </w:p>
  </w:footnote>
  <w:footnote w:id="2614">
    <w:p w14:paraId="383B5FDA"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University</w:t>
      </w:r>
      <w:proofErr w:type="spellEnd"/>
      <w:r w:rsidRPr="00880BCC">
        <w:t xml:space="preserve"> </w:t>
      </w:r>
      <w:proofErr w:type="spellStart"/>
      <w:r w:rsidRPr="00880BCC">
        <w:t>students</w:t>
      </w:r>
      <w:proofErr w:type="spellEnd"/>
      <w:r w:rsidRPr="00880BCC">
        <w:t xml:space="preserve"> </w:t>
      </w:r>
      <w:proofErr w:type="spellStart"/>
      <w:r w:rsidRPr="00880BCC">
        <w:t>bring</w:t>
      </w:r>
      <w:proofErr w:type="spellEnd"/>
      <w:r w:rsidRPr="00880BCC">
        <w:t xml:space="preserve"> </w:t>
      </w:r>
      <w:proofErr w:type="spellStart"/>
      <w:r w:rsidRPr="00880BCC">
        <w:t>protests</w:t>
      </w:r>
      <w:proofErr w:type="spellEnd"/>
      <w:r w:rsidRPr="00880BCC">
        <w:t xml:space="preserve"> </w:t>
      </w:r>
      <w:proofErr w:type="spellStart"/>
      <w:r w:rsidRPr="00880BCC">
        <w:t>into</w:t>
      </w:r>
      <w:proofErr w:type="spellEnd"/>
      <w:r w:rsidRPr="00880BCC">
        <w:t xml:space="preserve"> the </w:t>
      </w:r>
      <w:proofErr w:type="spellStart"/>
      <w:r w:rsidRPr="00880BCC">
        <w:t>street</w:t>
      </w:r>
      <w:proofErr w:type="spellEnd"/>
      <w:r w:rsidRPr="00880BCC">
        <w:t xml:space="preserve">” </w:t>
      </w:r>
      <w:proofErr w:type="spellStart"/>
      <w:r w:rsidRPr="00880BCC">
        <w:t>Hamshahrionline</w:t>
      </w:r>
      <w:proofErr w:type="spellEnd"/>
      <w:r w:rsidRPr="00880BCC">
        <w:t xml:space="preserve">, 26 </w:t>
      </w:r>
      <w:proofErr w:type="spellStart"/>
      <w:r w:rsidRPr="00880BCC">
        <w:t>October</w:t>
      </w:r>
      <w:proofErr w:type="spellEnd"/>
      <w:r w:rsidRPr="00880BCC">
        <w:t xml:space="preserve"> 2022. </w:t>
      </w:r>
    </w:p>
  </w:footnote>
  <w:footnote w:id="2615">
    <w:p w14:paraId="58D912BF"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FFM-IRAN-D-001737 (NGO </w:t>
      </w:r>
      <w:proofErr w:type="spellStart"/>
      <w:r w:rsidRPr="00880BCC">
        <w:t>Submission</w:t>
      </w:r>
      <w:proofErr w:type="spellEnd"/>
      <w:r w:rsidRPr="00880BCC">
        <w:t>).</w:t>
      </w:r>
    </w:p>
  </w:footnote>
  <w:footnote w:id="2616">
    <w:p w14:paraId="1AB12073"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FFM-IRAN-D-000096 (FFMI Interview).</w:t>
      </w:r>
    </w:p>
  </w:footnote>
  <w:footnote w:id="2617">
    <w:p w14:paraId="1836A74F"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"The </w:t>
      </w:r>
      <w:proofErr w:type="spellStart"/>
      <w:r w:rsidRPr="00880BCC">
        <w:t>average</w:t>
      </w:r>
      <w:proofErr w:type="spellEnd"/>
      <w:r w:rsidRPr="00880BCC">
        <w:t xml:space="preserve"> </w:t>
      </w:r>
      <w:proofErr w:type="spellStart"/>
      <w:r w:rsidRPr="00880BCC">
        <w:t>age</w:t>
      </w:r>
      <w:proofErr w:type="spellEnd"/>
      <w:r w:rsidRPr="00880BCC">
        <w:t xml:space="preserve"> of </w:t>
      </w:r>
      <w:proofErr w:type="spellStart"/>
      <w:r w:rsidRPr="00880BCC">
        <w:t>many</w:t>
      </w:r>
      <w:proofErr w:type="spellEnd"/>
      <w:r w:rsidRPr="00880BCC">
        <w:t xml:space="preserve"> of </w:t>
      </w:r>
      <w:proofErr w:type="spellStart"/>
      <w:r w:rsidRPr="00880BCC">
        <w:t>those</w:t>
      </w:r>
      <w:proofErr w:type="spellEnd"/>
      <w:r w:rsidRPr="00880BCC">
        <w:t xml:space="preserve"> </w:t>
      </w:r>
      <w:proofErr w:type="spellStart"/>
      <w:r w:rsidRPr="00880BCC">
        <w:t>arrested</w:t>
      </w:r>
      <w:proofErr w:type="spellEnd"/>
      <w:r w:rsidRPr="00880BCC">
        <w:t xml:space="preserve"> </w:t>
      </w:r>
      <w:proofErr w:type="spellStart"/>
      <w:r w:rsidRPr="00880BCC">
        <w:t>is</w:t>
      </w:r>
      <w:proofErr w:type="spellEnd"/>
      <w:r w:rsidRPr="00880BCC">
        <w:t xml:space="preserve"> 15 </w:t>
      </w:r>
      <w:proofErr w:type="spellStart"/>
      <w:r w:rsidRPr="00880BCC">
        <w:t>years</w:t>
      </w:r>
      <w:proofErr w:type="spellEnd"/>
      <w:r w:rsidRPr="00880BCC">
        <w:t xml:space="preserve"> </w:t>
      </w:r>
      <w:proofErr w:type="spellStart"/>
      <w:r w:rsidRPr="00880BCC">
        <w:t>old</w:t>
      </w:r>
      <w:proofErr w:type="spellEnd"/>
      <w:proofErr w:type="gramStart"/>
      <w:r w:rsidRPr="00880BCC">
        <w:t>";</w:t>
      </w:r>
      <w:proofErr w:type="gramEnd"/>
      <w:r w:rsidRPr="00880BCC">
        <w:t xml:space="preserve"> </w:t>
      </w:r>
      <w:proofErr w:type="spellStart"/>
      <w:r w:rsidRPr="00880BCC">
        <w:t>Fararu</w:t>
      </w:r>
      <w:proofErr w:type="spellEnd"/>
      <w:r w:rsidRPr="00880BCC">
        <w:t xml:space="preserve">, 5 </w:t>
      </w:r>
      <w:proofErr w:type="spellStart"/>
      <w:r w:rsidRPr="00880BCC">
        <w:t>October</w:t>
      </w:r>
      <w:proofErr w:type="spellEnd"/>
      <w:r w:rsidRPr="00880BCC">
        <w:t xml:space="preserve"> 2022;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Declaration</w:t>
      </w:r>
      <w:proofErr w:type="spellEnd"/>
      <w:r w:rsidRPr="00880BCC">
        <w:t xml:space="preserve"> in the </w:t>
      </w:r>
      <w:proofErr w:type="spellStart"/>
      <w:r w:rsidRPr="00880BCC">
        <w:t>students</w:t>
      </w:r>
      <w:proofErr w:type="spellEnd"/>
      <w:r w:rsidRPr="00880BCC">
        <w:t xml:space="preserve">' meeting"; Official </w:t>
      </w:r>
      <w:proofErr w:type="spellStart"/>
      <w:r w:rsidRPr="00880BCC">
        <w:t>Website</w:t>
      </w:r>
      <w:proofErr w:type="spellEnd"/>
      <w:r w:rsidRPr="00880BCC">
        <w:t xml:space="preserve"> of the Supreme Leader, 2 </w:t>
      </w:r>
      <w:proofErr w:type="spellStart"/>
      <w:r w:rsidRPr="00880BCC">
        <w:t>November</w:t>
      </w:r>
      <w:proofErr w:type="spellEnd"/>
      <w:r w:rsidRPr="00880BCC">
        <w:t xml:space="preserve"> 2022. </w:t>
      </w:r>
    </w:p>
  </w:footnote>
  <w:footnote w:id="2618">
    <w:p w14:paraId="03BD38C7" w14:textId="77777777" w:rsidR="005F779A" w:rsidRPr="00880BCC" w:rsidRDefault="005F779A" w:rsidP="001604BB">
      <w:pPr>
        <w:pStyle w:val="FootnoteText"/>
        <w:rPr>
          <w:rFonts w:ascii="Times New Roman" w:hAnsi="Times New Roman"/>
        </w:rPr>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“The </w:t>
      </w:r>
      <w:proofErr w:type="spellStart"/>
      <w:r w:rsidRPr="00880BCC">
        <w:t>reason</w:t>
      </w:r>
      <w:proofErr w:type="spellEnd"/>
      <w:r w:rsidRPr="00880BCC">
        <w:t xml:space="preserve"> for </w:t>
      </w:r>
      <w:proofErr w:type="spellStart"/>
      <w:r w:rsidRPr="00880BCC">
        <w:t>celebrities</w:t>
      </w:r>
      <w:proofErr w:type="spellEnd"/>
      <w:r w:rsidRPr="00880BCC">
        <w:t xml:space="preserve">' </w:t>
      </w:r>
      <w:proofErr w:type="spellStart"/>
      <w:r w:rsidRPr="00880BCC">
        <w:t>activism</w:t>
      </w:r>
      <w:proofErr w:type="spellEnd"/>
      <w:r w:rsidRPr="00880BCC">
        <w:t xml:space="preserve"> </w:t>
      </w:r>
      <w:proofErr w:type="spellStart"/>
      <w:r w:rsidRPr="00880BCC">
        <w:t>is</w:t>
      </w:r>
      <w:proofErr w:type="spellEnd"/>
      <w:r w:rsidRPr="00880BCC">
        <w:t xml:space="preserve"> </w:t>
      </w:r>
      <w:proofErr w:type="spellStart"/>
      <w:r w:rsidRPr="00880BCC">
        <w:t>their</w:t>
      </w:r>
      <w:proofErr w:type="spellEnd"/>
      <w:r w:rsidRPr="00880BCC">
        <w:t xml:space="preserve"> </w:t>
      </w:r>
      <w:proofErr w:type="spellStart"/>
      <w:r w:rsidRPr="00880BCC">
        <w:t>extreme</w:t>
      </w:r>
      <w:proofErr w:type="spellEnd"/>
      <w:r w:rsidRPr="00880BCC">
        <w:t xml:space="preserve"> </w:t>
      </w:r>
      <w:proofErr w:type="spellStart"/>
      <w:r w:rsidRPr="00880BCC">
        <w:t>weakness</w:t>
      </w:r>
      <w:proofErr w:type="spellEnd"/>
      <w:r w:rsidRPr="00880BCC">
        <w:t xml:space="preserve">”, </w:t>
      </w:r>
      <w:proofErr w:type="spellStart"/>
      <w:r w:rsidRPr="00880BCC">
        <w:t>Javan</w:t>
      </w:r>
      <w:proofErr w:type="spellEnd"/>
      <w:r w:rsidRPr="00880BCC">
        <w:t xml:space="preserve"> Daily, 26 </w:t>
      </w:r>
      <w:proofErr w:type="spellStart"/>
      <w:r w:rsidRPr="00880BCC">
        <w:t>September</w:t>
      </w:r>
      <w:proofErr w:type="spellEnd"/>
      <w:r w:rsidRPr="00880BCC">
        <w:t xml:space="preserve"> 2022.</w:t>
      </w:r>
      <w:r w:rsidRPr="00880BCC">
        <w:rPr>
          <w:rFonts w:ascii="Times New Roman" w:hAnsi="Times New Roman"/>
        </w:rPr>
        <w:t xml:space="preserve"> </w:t>
      </w:r>
    </w:p>
  </w:footnote>
  <w:footnote w:id="2619">
    <w:p w14:paraId="0D37CAD1" w14:textId="08367269"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proofErr w:type="gramStart"/>
      <w:r w:rsidRPr="00880BCC">
        <w:t>Afrogh</w:t>
      </w:r>
      <w:proofErr w:type="spellEnd"/>
      <w:r w:rsidRPr="00880BCC">
        <w:t>:</w:t>
      </w:r>
      <w:proofErr w:type="gramEnd"/>
      <w:r w:rsidRPr="00880BCC">
        <w:t xml:space="preserve"> </w:t>
      </w:r>
      <w:proofErr w:type="spellStart"/>
      <w:r w:rsidRPr="00880BCC">
        <w:t>Students</w:t>
      </w:r>
      <w:proofErr w:type="spellEnd"/>
      <w:r w:rsidRPr="00880BCC">
        <w:t xml:space="preserve"> not </w:t>
      </w:r>
      <w:proofErr w:type="spellStart"/>
      <w:r w:rsidRPr="00880BCC">
        <w:t>trained</w:t>
      </w:r>
      <w:proofErr w:type="spellEnd"/>
      <w:r w:rsidRPr="00880BCC">
        <w:t xml:space="preserve"> for civil </w:t>
      </w:r>
      <w:proofErr w:type="spellStart"/>
      <w:r w:rsidRPr="00880BCC">
        <w:t>protest</w:t>
      </w:r>
      <w:proofErr w:type="spellEnd"/>
      <w:r w:rsidRPr="00880BCC">
        <w:t xml:space="preserve">”, </w:t>
      </w:r>
      <w:r w:rsidRPr="009D414F">
        <w:t>IRNA</w:t>
      </w:r>
      <w:r w:rsidRPr="00880BCC">
        <w:t xml:space="preserve">, 15 </w:t>
      </w:r>
      <w:proofErr w:type="spellStart"/>
      <w:r w:rsidRPr="00880BCC">
        <w:t>October</w:t>
      </w:r>
      <w:proofErr w:type="spellEnd"/>
      <w:r w:rsidRPr="00880BCC">
        <w:t xml:space="preserve"> 2022. </w:t>
      </w:r>
    </w:p>
  </w:footnote>
  <w:footnote w:id="2620">
    <w:p w14:paraId="306C60F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“Commander of Kerman </w:t>
      </w:r>
      <w:proofErr w:type="gramStart"/>
      <w:r w:rsidRPr="00880BCC">
        <w:t>Corps:</w:t>
      </w:r>
      <w:proofErr w:type="gramEnd"/>
      <w:r w:rsidRPr="00880BCC">
        <w:t xml:space="preserve"> "</w:t>
      </w:r>
      <w:proofErr w:type="spellStart"/>
      <w:r w:rsidRPr="00880BCC">
        <w:t>Some</w:t>
      </w:r>
      <w:proofErr w:type="spellEnd"/>
      <w:r w:rsidRPr="00880BCC">
        <w:t xml:space="preserve"> </w:t>
      </w:r>
      <w:proofErr w:type="spellStart"/>
      <w:r w:rsidRPr="00880BCC">
        <w:t>students</w:t>
      </w:r>
      <w:proofErr w:type="spellEnd"/>
      <w:r w:rsidRPr="00880BCC">
        <w:t xml:space="preserve"> are the leaders of </w:t>
      </w:r>
      <w:proofErr w:type="spellStart"/>
      <w:r w:rsidRPr="00880BCC">
        <w:t>disturbances</w:t>
      </w:r>
      <w:proofErr w:type="spellEnd"/>
      <w:r w:rsidRPr="00880BCC">
        <w:t xml:space="preserve"> in the country!" </w:t>
      </w:r>
      <w:proofErr w:type="spellStart"/>
      <w:r w:rsidRPr="00880BCC">
        <w:t>Ensafnews</w:t>
      </w:r>
      <w:proofErr w:type="spellEnd"/>
      <w:r w:rsidRPr="00880BCC">
        <w:t xml:space="preserve">, 1 </w:t>
      </w:r>
      <w:proofErr w:type="spellStart"/>
      <w:r w:rsidRPr="00880BCC">
        <w:t>November</w:t>
      </w:r>
      <w:proofErr w:type="spellEnd"/>
      <w:r w:rsidRPr="00880BCC">
        <w:t xml:space="preserve"> 2022.</w:t>
      </w:r>
    </w:p>
  </w:footnote>
  <w:footnote w:id="2621">
    <w:p w14:paraId="48D0773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 </w:t>
      </w:r>
      <w:proofErr w:type="spellStart"/>
      <w:r w:rsidRPr="00880BCC">
        <w:t>See</w:t>
      </w:r>
      <w:proofErr w:type="spellEnd"/>
      <w:r w:rsidRPr="00880BCC">
        <w:t xml:space="preserve"> “</w:t>
      </w:r>
      <w:proofErr w:type="spellStart"/>
      <w:r w:rsidRPr="00880BCC">
        <w:t>Iranian</w:t>
      </w:r>
      <w:proofErr w:type="spellEnd"/>
      <w:r w:rsidRPr="00880BCC">
        <w:t xml:space="preserve"> </w:t>
      </w:r>
      <w:proofErr w:type="spellStart"/>
      <w:r w:rsidRPr="00880BCC">
        <w:t>Lawmakers</w:t>
      </w:r>
      <w:proofErr w:type="spellEnd"/>
      <w:r w:rsidRPr="00880BCC">
        <w:t xml:space="preserve"> Propose </w:t>
      </w:r>
      <w:proofErr w:type="spellStart"/>
      <w:r w:rsidRPr="00880BCC">
        <w:t>Punishments</w:t>
      </w:r>
      <w:proofErr w:type="spellEnd"/>
      <w:r w:rsidRPr="00880BCC">
        <w:t xml:space="preserve"> For </w:t>
      </w:r>
      <w:proofErr w:type="spellStart"/>
      <w:r w:rsidRPr="00880BCC">
        <w:t>Protesting</w:t>
      </w:r>
      <w:proofErr w:type="spellEnd"/>
      <w:r w:rsidRPr="00880BCC">
        <w:t xml:space="preserve"> </w:t>
      </w:r>
      <w:proofErr w:type="spellStart"/>
      <w:r w:rsidRPr="00880BCC">
        <w:t>Students</w:t>
      </w:r>
      <w:proofErr w:type="spellEnd"/>
      <w:r w:rsidRPr="00880BCC">
        <w:t xml:space="preserve">”, Radio Farda, 22 </w:t>
      </w:r>
      <w:proofErr w:type="spellStart"/>
      <w:r w:rsidRPr="00880BCC">
        <w:t>November</w:t>
      </w:r>
      <w:proofErr w:type="spellEnd"/>
      <w:r w:rsidRPr="00880BCC">
        <w:t xml:space="preserve"> </w:t>
      </w:r>
      <w:proofErr w:type="gramStart"/>
      <w:r w:rsidRPr="00880BCC">
        <w:t>2022;</w:t>
      </w:r>
      <w:proofErr w:type="gramEnd"/>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“Iran </w:t>
      </w:r>
      <w:proofErr w:type="spellStart"/>
      <w:r w:rsidRPr="00880BCC">
        <w:t>Protests</w:t>
      </w:r>
      <w:proofErr w:type="spellEnd"/>
      <w:r w:rsidRPr="00880BCC">
        <w:t xml:space="preserve">: </w:t>
      </w:r>
      <w:proofErr w:type="spellStart"/>
      <w:r w:rsidRPr="00880BCC">
        <w:t>Detained</w:t>
      </w:r>
      <w:proofErr w:type="spellEnd"/>
      <w:r w:rsidRPr="00880BCC">
        <w:t xml:space="preserve"> </w:t>
      </w:r>
      <w:proofErr w:type="spellStart"/>
      <w:r w:rsidRPr="00880BCC">
        <w:t>University</w:t>
      </w:r>
      <w:proofErr w:type="spellEnd"/>
      <w:r w:rsidRPr="00880BCC">
        <w:t xml:space="preserve"> </w:t>
      </w:r>
      <w:proofErr w:type="spellStart"/>
      <w:r w:rsidRPr="00880BCC">
        <w:t>Students</w:t>
      </w:r>
      <w:proofErr w:type="spellEnd"/>
      <w:r w:rsidRPr="00880BCC">
        <w:t xml:space="preserve"> </w:t>
      </w:r>
      <w:proofErr w:type="spellStart"/>
      <w:r w:rsidRPr="00880BCC">
        <w:t>Subjected</w:t>
      </w:r>
      <w:proofErr w:type="spellEnd"/>
      <w:r w:rsidRPr="00880BCC">
        <w:t xml:space="preserve"> to </w:t>
      </w:r>
      <w:proofErr w:type="spellStart"/>
      <w:r w:rsidRPr="00880BCC">
        <w:t>Sexual</w:t>
      </w:r>
      <w:proofErr w:type="spellEnd"/>
      <w:r w:rsidRPr="00880BCC">
        <w:t xml:space="preserve"> </w:t>
      </w:r>
      <w:proofErr w:type="spellStart"/>
      <w:r w:rsidRPr="00880BCC">
        <w:t>Assault</w:t>
      </w:r>
      <w:proofErr w:type="spellEnd"/>
      <w:r w:rsidRPr="00880BCC">
        <w:t xml:space="preserve">, </w:t>
      </w:r>
      <w:proofErr w:type="spellStart"/>
      <w:r w:rsidRPr="00880BCC">
        <w:t>Disappearances</w:t>
      </w:r>
      <w:proofErr w:type="spellEnd"/>
      <w:r w:rsidRPr="00880BCC">
        <w:t xml:space="preserve">”, Center for Human </w:t>
      </w:r>
      <w:proofErr w:type="spellStart"/>
      <w:r w:rsidRPr="00880BCC">
        <w:t>Rights</w:t>
      </w:r>
      <w:proofErr w:type="spellEnd"/>
      <w:r w:rsidRPr="00880BCC">
        <w:t xml:space="preserve"> in Iran, 6 </w:t>
      </w:r>
      <w:proofErr w:type="spellStart"/>
      <w:r w:rsidRPr="00880BCC">
        <w:t>December</w:t>
      </w:r>
      <w:proofErr w:type="spellEnd"/>
      <w:r w:rsidRPr="00880BCC">
        <w:t xml:space="preserve"> 2022.</w:t>
      </w:r>
    </w:p>
  </w:footnote>
  <w:footnote w:id="2622">
    <w:p w14:paraId="007A3527" w14:textId="77777777" w:rsidR="005F779A" w:rsidRPr="00C93DA5" w:rsidRDefault="005F779A" w:rsidP="001604BB">
      <w:pPr>
        <w:pStyle w:val="FootnoteText"/>
        <w:rPr>
          <w:rFonts w:cstheme="majorBidi"/>
          <w:lang w:val="en-US"/>
        </w:rPr>
      </w:pPr>
      <w:r w:rsidRPr="00C93DA5">
        <w:rPr>
          <w:rFonts w:cstheme="majorBidi"/>
          <w:lang w:val="en-US"/>
        </w:rPr>
        <w:tab/>
      </w:r>
      <w:r w:rsidRPr="00C93DA5">
        <w:rPr>
          <w:rFonts w:cstheme="majorBidi"/>
          <w:lang w:val="en-US"/>
        </w:rPr>
        <w:tab/>
      </w:r>
      <w:r w:rsidRPr="00C93DA5">
        <w:rPr>
          <w:rFonts w:cstheme="majorBidi"/>
          <w:vertAlign w:val="superscript"/>
          <w:lang w:val="en-US"/>
        </w:rPr>
        <w:footnoteRef/>
      </w:r>
      <w:r w:rsidRPr="00C93DA5">
        <w:rPr>
          <w:rFonts w:cstheme="majorBidi"/>
          <w:lang w:val="en-US"/>
        </w:rPr>
        <w:t xml:space="preserve"> See “</w:t>
      </w:r>
      <w:hyperlink r:id="rId90" w:history="1">
        <w:r w:rsidRPr="00C93DA5">
          <w:rPr>
            <w:rFonts w:cstheme="majorBidi"/>
            <w:lang w:val="en-US"/>
          </w:rPr>
          <w:t>Commander Salami: Enemies Chose University to Dominate Youth Thoughts” Fars News Agency</w:t>
        </w:r>
      </w:hyperlink>
      <w:r w:rsidRPr="00C93DA5">
        <w:rPr>
          <w:rFonts w:cstheme="majorBidi"/>
          <w:lang w:val="en-US"/>
        </w:rPr>
        <w:t>, 26 September 2022.</w:t>
      </w:r>
    </w:p>
  </w:footnote>
  <w:footnote w:id="2623">
    <w:p w14:paraId="6B55C72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FFM-IRAN-D-001737 (</w:t>
      </w:r>
      <w:proofErr w:type="spellStart"/>
      <w:r w:rsidRPr="00880BCC">
        <w:t>Submission</w:t>
      </w:r>
      <w:proofErr w:type="spellEnd"/>
      <w:r w:rsidRPr="00880BCC">
        <w:t>).</w:t>
      </w:r>
    </w:p>
  </w:footnote>
  <w:footnote w:id="2624">
    <w:p w14:paraId="54C6D10E"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“Commander of Kerman Corps: "</w:t>
      </w:r>
      <w:proofErr w:type="spellStart"/>
      <w:r w:rsidRPr="00880BCC">
        <w:t>Some</w:t>
      </w:r>
      <w:proofErr w:type="spellEnd"/>
      <w:r w:rsidRPr="00880BCC">
        <w:t xml:space="preserve"> </w:t>
      </w:r>
      <w:proofErr w:type="spellStart"/>
      <w:r w:rsidRPr="00880BCC">
        <w:t>students</w:t>
      </w:r>
      <w:proofErr w:type="spellEnd"/>
      <w:r w:rsidRPr="00880BCC">
        <w:t xml:space="preserve"> are the leaders of </w:t>
      </w:r>
      <w:proofErr w:type="spellStart"/>
      <w:r w:rsidRPr="00880BCC">
        <w:t>disturbances</w:t>
      </w:r>
      <w:proofErr w:type="spellEnd"/>
      <w:r w:rsidRPr="00880BCC">
        <w:t xml:space="preserve"> in the country!", </w:t>
      </w:r>
      <w:proofErr w:type="spellStart"/>
      <w:r w:rsidRPr="00880BCC">
        <w:t>Ensaf</w:t>
      </w:r>
      <w:proofErr w:type="spellEnd"/>
      <w:r w:rsidRPr="00880BCC">
        <w:t xml:space="preserve"> News, 1 </w:t>
      </w:r>
      <w:proofErr w:type="spellStart"/>
      <w:r w:rsidRPr="00880BCC">
        <w:t>November</w:t>
      </w:r>
      <w:proofErr w:type="spellEnd"/>
      <w:r w:rsidRPr="00880BCC">
        <w:t xml:space="preserve"> 2022;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Students</w:t>
      </w:r>
      <w:proofErr w:type="spellEnd"/>
      <w:r w:rsidRPr="00880BCC">
        <w:t xml:space="preserve"> </w:t>
      </w:r>
      <w:proofErr w:type="spellStart"/>
      <w:r w:rsidRPr="00880BCC">
        <w:t>Arrested</w:t>
      </w:r>
      <w:proofErr w:type="spellEnd"/>
      <w:r w:rsidRPr="00880BCC">
        <w:t xml:space="preserve"> and </w:t>
      </w:r>
      <w:proofErr w:type="spellStart"/>
      <w:r w:rsidRPr="00880BCC">
        <w:t>Banished</w:t>
      </w:r>
      <w:proofErr w:type="spellEnd"/>
      <w:r w:rsidRPr="00880BCC">
        <w:t xml:space="preserve">, </w:t>
      </w:r>
      <w:proofErr w:type="spellStart"/>
      <w:r w:rsidRPr="00880BCC">
        <w:t>Professors</w:t>
      </w:r>
      <w:proofErr w:type="spellEnd"/>
      <w:r w:rsidRPr="00880BCC">
        <w:t xml:space="preserve"> </w:t>
      </w:r>
      <w:proofErr w:type="spellStart"/>
      <w:r w:rsidRPr="00880BCC">
        <w:t>Fired</w:t>
      </w:r>
      <w:proofErr w:type="spellEnd"/>
      <w:r w:rsidRPr="00880BCC">
        <w:t xml:space="preserve"> in </w:t>
      </w:r>
      <w:proofErr w:type="spellStart"/>
      <w:r w:rsidRPr="00880BCC">
        <w:t>Latest</w:t>
      </w:r>
      <w:proofErr w:type="spellEnd"/>
      <w:r w:rsidRPr="00880BCC">
        <w:t xml:space="preserve"> State </w:t>
      </w:r>
      <w:proofErr w:type="spellStart"/>
      <w:r w:rsidRPr="00880BCC">
        <w:t>Crackdown</w:t>
      </w:r>
      <w:proofErr w:type="spellEnd"/>
      <w:r w:rsidRPr="00880BCC">
        <w:t xml:space="preserve"> in Iran”, Center for Human </w:t>
      </w:r>
      <w:proofErr w:type="spellStart"/>
      <w:r w:rsidRPr="00880BCC">
        <w:t>Rights</w:t>
      </w:r>
      <w:proofErr w:type="spellEnd"/>
      <w:r w:rsidRPr="00880BCC">
        <w:t xml:space="preserve"> in Iran, 1 June 2023; “</w:t>
      </w:r>
      <w:proofErr w:type="spellStart"/>
      <w:r w:rsidRPr="00880BCC">
        <w:t>Afrogh</w:t>
      </w:r>
      <w:proofErr w:type="spellEnd"/>
      <w:r w:rsidRPr="00880BCC">
        <w:t xml:space="preserve">; </w:t>
      </w:r>
      <w:hyperlink r:id="rId91" w:history="1">
        <w:proofErr w:type="spellStart"/>
        <w:r w:rsidRPr="00880BCC">
          <w:t>Students</w:t>
        </w:r>
        <w:proofErr w:type="spellEnd"/>
        <w:r w:rsidRPr="00880BCC">
          <w:t xml:space="preserve">: </w:t>
        </w:r>
        <w:proofErr w:type="spellStart"/>
        <w:r w:rsidRPr="00880BCC">
          <w:t>Students</w:t>
        </w:r>
        <w:proofErr w:type="spellEnd"/>
        <w:r w:rsidRPr="00880BCC">
          <w:t xml:space="preserve"> Not </w:t>
        </w:r>
        <w:proofErr w:type="spellStart"/>
        <w:r w:rsidRPr="00880BCC">
          <w:t>Trained</w:t>
        </w:r>
        <w:proofErr w:type="spellEnd"/>
        <w:r w:rsidRPr="00880BCC">
          <w:t xml:space="preserve"> for Civil </w:t>
        </w:r>
        <w:proofErr w:type="spellStart"/>
        <w:r w:rsidRPr="00880BCC">
          <w:t>Protest</w:t>
        </w:r>
        <w:proofErr w:type="spellEnd"/>
        <w:r w:rsidRPr="00880BCC">
          <w:t>”, IRNA</w:t>
        </w:r>
      </w:hyperlink>
      <w:r w:rsidRPr="00880BCC">
        <w:t xml:space="preserve">, 15 </w:t>
      </w:r>
      <w:proofErr w:type="spellStart"/>
      <w:r w:rsidRPr="00880BCC">
        <w:t>October</w:t>
      </w:r>
      <w:proofErr w:type="spellEnd"/>
      <w:r w:rsidRPr="00880BCC">
        <w:t xml:space="preserve"> 2022.</w:t>
      </w:r>
    </w:p>
  </w:footnote>
  <w:footnote w:id="2625">
    <w:p w14:paraId="6A4EE505"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“UNICEF calls for the protection of </w:t>
      </w:r>
      <w:proofErr w:type="spellStart"/>
      <w:r w:rsidRPr="00880BCC">
        <w:t>children</w:t>
      </w:r>
      <w:proofErr w:type="spellEnd"/>
      <w:r w:rsidRPr="00880BCC">
        <w:t xml:space="preserve"> </w:t>
      </w:r>
      <w:proofErr w:type="spellStart"/>
      <w:r w:rsidRPr="00880BCC">
        <w:t>against</w:t>
      </w:r>
      <w:proofErr w:type="spellEnd"/>
      <w:r w:rsidRPr="00880BCC">
        <w:t xml:space="preserve"> all </w:t>
      </w:r>
      <w:proofErr w:type="spellStart"/>
      <w:r w:rsidRPr="00880BCC">
        <w:t>forms</w:t>
      </w:r>
      <w:proofErr w:type="spellEnd"/>
      <w:r w:rsidRPr="00880BCC">
        <w:t xml:space="preserve"> of violence in Iran </w:t>
      </w:r>
      <w:proofErr w:type="spellStart"/>
      <w:r w:rsidRPr="00880BCC">
        <w:t>amid</w:t>
      </w:r>
      <w:proofErr w:type="spellEnd"/>
      <w:r w:rsidRPr="00880BCC">
        <w:t xml:space="preserve"> public </w:t>
      </w:r>
      <w:proofErr w:type="spellStart"/>
      <w:r w:rsidRPr="00880BCC">
        <w:t>unrest</w:t>
      </w:r>
      <w:proofErr w:type="spellEnd"/>
      <w:r w:rsidRPr="00880BCC">
        <w:t xml:space="preserve">,” 27 </w:t>
      </w:r>
      <w:proofErr w:type="spellStart"/>
      <w:r w:rsidRPr="00880BCC">
        <w:t>November</w:t>
      </w:r>
      <w:proofErr w:type="spellEnd"/>
      <w:r w:rsidRPr="00880BCC">
        <w:t xml:space="preserve"> 2022.</w:t>
      </w:r>
    </w:p>
  </w:footnote>
  <w:footnote w:id="2626">
    <w:p w14:paraId="6FB4CFF9"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FFM-IRAN-D-000590 (FFMI Interview</w:t>
      </w:r>
      <w:proofErr w:type="gramStart"/>
      <w:r w:rsidRPr="00880BCC">
        <w:t>);</w:t>
      </w:r>
      <w:proofErr w:type="gramEnd"/>
      <w:r w:rsidRPr="00880BCC">
        <w:t xml:space="preserve"> “</w:t>
      </w:r>
      <w:proofErr w:type="spellStart"/>
      <w:r w:rsidRPr="00880BCC">
        <w:t>Students</w:t>
      </w:r>
      <w:proofErr w:type="spellEnd"/>
      <w:r w:rsidRPr="00880BCC">
        <w:t xml:space="preserve"> </w:t>
      </w:r>
      <w:proofErr w:type="spellStart"/>
      <w:r w:rsidRPr="00880BCC">
        <w:t>Violently</w:t>
      </w:r>
      <w:proofErr w:type="spellEnd"/>
      <w:r w:rsidRPr="00880BCC">
        <w:t xml:space="preserve"> </w:t>
      </w:r>
      <w:proofErr w:type="spellStart"/>
      <w:r w:rsidRPr="00880BCC">
        <w:t>Attacked</w:t>
      </w:r>
      <w:proofErr w:type="spellEnd"/>
      <w:r w:rsidRPr="00880BCC">
        <w:t xml:space="preserve">, </w:t>
      </w:r>
      <w:proofErr w:type="spellStart"/>
      <w:r w:rsidRPr="00880BCC">
        <w:t>Arrested</w:t>
      </w:r>
      <w:proofErr w:type="spellEnd"/>
      <w:r w:rsidRPr="00880BCC">
        <w:t xml:space="preserve"> by Security Forces as </w:t>
      </w:r>
      <w:proofErr w:type="spellStart"/>
      <w:r w:rsidRPr="00880BCC">
        <w:t>Protests</w:t>
      </w:r>
      <w:proofErr w:type="spellEnd"/>
      <w:r w:rsidRPr="00880BCC">
        <w:t xml:space="preserve"> in Iran Spread”, Center for Human </w:t>
      </w:r>
      <w:proofErr w:type="spellStart"/>
      <w:r w:rsidRPr="00880BCC">
        <w:t>Rights</w:t>
      </w:r>
      <w:proofErr w:type="spellEnd"/>
      <w:r w:rsidRPr="00880BCC">
        <w:t xml:space="preserve"> in Iran, 3 </w:t>
      </w:r>
      <w:proofErr w:type="spellStart"/>
      <w:r w:rsidRPr="00880BCC">
        <w:t>October</w:t>
      </w:r>
      <w:proofErr w:type="spellEnd"/>
      <w:r w:rsidRPr="00880BCC">
        <w:t xml:space="preserve"> 2022.</w:t>
      </w:r>
    </w:p>
  </w:footnote>
  <w:footnote w:id="2627">
    <w:p w14:paraId="069B7786"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“A </w:t>
      </w:r>
      <w:proofErr w:type="spellStart"/>
      <w:r w:rsidRPr="00880BCC">
        <w:t>Comprehensive</w:t>
      </w:r>
      <w:proofErr w:type="spellEnd"/>
      <w:r w:rsidRPr="00880BCC">
        <w:t xml:space="preserve"> Report of the First 82 </w:t>
      </w:r>
      <w:proofErr w:type="spellStart"/>
      <w:r w:rsidRPr="00880BCC">
        <w:t>days</w:t>
      </w:r>
      <w:proofErr w:type="spellEnd"/>
      <w:r w:rsidRPr="00880BCC">
        <w:t xml:space="preserve"> of </w:t>
      </w:r>
      <w:proofErr w:type="spellStart"/>
      <w:r w:rsidRPr="00880BCC">
        <w:t>Nationwide</w:t>
      </w:r>
      <w:proofErr w:type="spellEnd"/>
      <w:r w:rsidRPr="00880BCC">
        <w:t xml:space="preserve"> </w:t>
      </w:r>
      <w:proofErr w:type="spellStart"/>
      <w:r w:rsidRPr="00880BCC">
        <w:t>Protests</w:t>
      </w:r>
      <w:proofErr w:type="spellEnd"/>
      <w:r w:rsidRPr="00880BCC">
        <w:t xml:space="preserve"> in Iran (Sep-</w:t>
      </w:r>
      <w:proofErr w:type="spellStart"/>
      <w:r w:rsidRPr="00880BCC">
        <w:t>Dec</w:t>
      </w:r>
      <w:proofErr w:type="spellEnd"/>
      <w:r w:rsidRPr="00880BCC">
        <w:t xml:space="preserve"> </w:t>
      </w:r>
      <w:proofErr w:type="gramStart"/>
      <w:r w:rsidRPr="00880BCC">
        <w:t>2022)-</w:t>
      </w:r>
      <w:proofErr w:type="gramEnd"/>
      <w:r w:rsidRPr="00880BCC">
        <w:t xml:space="preserve"> Human </w:t>
      </w:r>
      <w:proofErr w:type="spellStart"/>
      <w:r w:rsidRPr="00880BCC">
        <w:t>Rights</w:t>
      </w:r>
      <w:proofErr w:type="spellEnd"/>
      <w:r w:rsidRPr="00880BCC">
        <w:t xml:space="preserve"> </w:t>
      </w:r>
      <w:proofErr w:type="spellStart"/>
      <w:r w:rsidRPr="00880BCC">
        <w:t>Activists</w:t>
      </w:r>
      <w:proofErr w:type="spellEnd"/>
      <w:r w:rsidRPr="00880BCC">
        <w:t xml:space="preserve"> News Agency, 8 </w:t>
      </w:r>
      <w:proofErr w:type="spellStart"/>
      <w:r w:rsidRPr="00880BCC">
        <w:t>December</w:t>
      </w:r>
      <w:proofErr w:type="spellEnd"/>
      <w:r w:rsidRPr="00880BCC">
        <w:t xml:space="preserve"> 2022.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Student</w:t>
      </w:r>
      <w:proofErr w:type="spellEnd"/>
      <w:r w:rsidRPr="00880BCC">
        <w:t xml:space="preserve"> Day In </w:t>
      </w:r>
      <w:proofErr w:type="gramStart"/>
      <w:r w:rsidRPr="00880BCC">
        <w:t>Iran:</w:t>
      </w:r>
      <w:proofErr w:type="gramEnd"/>
      <w:r w:rsidRPr="00880BCC">
        <w:t xml:space="preserve"> Security Agents Attack, </w:t>
      </w:r>
      <w:proofErr w:type="spellStart"/>
      <w:r w:rsidRPr="00880BCC">
        <w:t>Kidnap</w:t>
      </w:r>
      <w:proofErr w:type="spellEnd"/>
      <w:r w:rsidRPr="00880BCC">
        <w:t xml:space="preserve"> </w:t>
      </w:r>
      <w:proofErr w:type="spellStart"/>
      <w:r w:rsidRPr="00880BCC">
        <w:t>Student</w:t>
      </w:r>
      <w:proofErr w:type="spellEnd"/>
      <w:r w:rsidRPr="00880BCC">
        <w:t xml:space="preserve"> </w:t>
      </w:r>
      <w:proofErr w:type="spellStart"/>
      <w:r w:rsidRPr="00880BCC">
        <w:t>Protesters</w:t>
      </w:r>
      <w:proofErr w:type="spellEnd"/>
      <w:r w:rsidRPr="00880BCC">
        <w:t xml:space="preserve">”, Iran Wire, 7 </w:t>
      </w:r>
      <w:proofErr w:type="spellStart"/>
      <w:r w:rsidRPr="00880BCC">
        <w:t>December</w:t>
      </w:r>
      <w:proofErr w:type="spellEnd"/>
      <w:r w:rsidRPr="00880BCC">
        <w:t xml:space="preserve"> 2022.</w:t>
      </w:r>
    </w:p>
  </w:footnote>
  <w:footnote w:id="2628">
    <w:p w14:paraId="15451118"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“A </w:t>
      </w:r>
      <w:proofErr w:type="spellStart"/>
      <w:r w:rsidRPr="00880BCC">
        <w:t>Comprehensive</w:t>
      </w:r>
      <w:proofErr w:type="spellEnd"/>
      <w:r w:rsidRPr="00880BCC">
        <w:t xml:space="preserve"> Report of the First 82 </w:t>
      </w:r>
      <w:proofErr w:type="spellStart"/>
      <w:r w:rsidRPr="00880BCC">
        <w:t>days</w:t>
      </w:r>
      <w:proofErr w:type="spellEnd"/>
      <w:r w:rsidRPr="00880BCC">
        <w:t xml:space="preserve"> of </w:t>
      </w:r>
      <w:proofErr w:type="spellStart"/>
      <w:r w:rsidRPr="00880BCC">
        <w:t>Nationwide</w:t>
      </w:r>
      <w:proofErr w:type="spellEnd"/>
      <w:r w:rsidRPr="00880BCC">
        <w:t xml:space="preserve"> </w:t>
      </w:r>
      <w:proofErr w:type="spellStart"/>
      <w:r w:rsidRPr="00880BCC">
        <w:t>Protests</w:t>
      </w:r>
      <w:proofErr w:type="spellEnd"/>
      <w:r w:rsidRPr="00880BCC">
        <w:t xml:space="preserve"> in Iran (Sep-</w:t>
      </w:r>
      <w:proofErr w:type="spellStart"/>
      <w:r w:rsidRPr="00880BCC">
        <w:t>Dec</w:t>
      </w:r>
      <w:proofErr w:type="spellEnd"/>
      <w:r w:rsidRPr="00880BCC">
        <w:t xml:space="preserve"> </w:t>
      </w:r>
      <w:proofErr w:type="gramStart"/>
      <w:r w:rsidRPr="00880BCC">
        <w:t>2022)-</w:t>
      </w:r>
      <w:proofErr w:type="gramEnd"/>
      <w:r w:rsidRPr="00880BCC">
        <w:t xml:space="preserve"> Human </w:t>
      </w:r>
      <w:proofErr w:type="spellStart"/>
      <w:r w:rsidRPr="00880BCC">
        <w:t>Rights</w:t>
      </w:r>
      <w:proofErr w:type="spellEnd"/>
      <w:r w:rsidRPr="00880BCC">
        <w:t xml:space="preserve"> </w:t>
      </w:r>
      <w:proofErr w:type="spellStart"/>
      <w:r w:rsidRPr="00880BCC">
        <w:t>Activists</w:t>
      </w:r>
      <w:proofErr w:type="spellEnd"/>
      <w:r w:rsidRPr="00880BCC">
        <w:t xml:space="preserve"> News Agency 8 </w:t>
      </w:r>
      <w:proofErr w:type="spellStart"/>
      <w:r w:rsidRPr="00880BCC">
        <w:t>December</w:t>
      </w:r>
      <w:proofErr w:type="spellEnd"/>
      <w:r w:rsidRPr="00880BCC">
        <w:t xml:space="preserve"> 2022.</w:t>
      </w:r>
    </w:p>
  </w:footnote>
  <w:footnote w:id="2629">
    <w:p w14:paraId="15AD8F2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“Is the </w:t>
      </w:r>
      <w:proofErr w:type="spellStart"/>
      <w:r w:rsidRPr="00880BCC">
        <w:t>Death</w:t>
      </w:r>
      <w:proofErr w:type="spellEnd"/>
      <w:r w:rsidRPr="00880BCC">
        <w:t xml:space="preserve"> of the Girl </w:t>
      </w:r>
      <w:proofErr w:type="spellStart"/>
      <w:r w:rsidRPr="00880BCC">
        <w:t>Student</w:t>
      </w:r>
      <w:proofErr w:type="spellEnd"/>
      <w:r w:rsidRPr="00880BCC">
        <w:t xml:space="preserve"> at </w:t>
      </w:r>
      <w:proofErr w:type="spellStart"/>
      <w:r w:rsidRPr="00880BCC">
        <w:t>Shahed</w:t>
      </w:r>
      <w:proofErr w:type="spellEnd"/>
      <w:r w:rsidRPr="00880BCC">
        <w:t xml:space="preserve"> </w:t>
      </w:r>
      <w:proofErr w:type="spellStart"/>
      <w:r w:rsidRPr="00880BCC">
        <w:t>School</w:t>
      </w:r>
      <w:proofErr w:type="spellEnd"/>
      <w:r w:rsidRPr="00880BCC">
        <w:t xml:space="preserve"> in Ardebil </w:t>
      </w:r>
      <w:proofErr w:type="spellStart"/>
      <w:proofErr w:type="gramStart"/>
      <w:r w:rsidRPr="00880BCC">
        <w:t>True</w:t>
      </w:r>
      <w:proofErr w:type="spellEnd"/>
      <w:r w:rsidRPr="00880BCC">
        <w:t>?</w:t>
      </w:r>
      <w:proofErr w:type="gramEnd"/>
      <w:r w:rsidRPr="00880BCC">
        <w:t xml:space="preserve">”, IRNA, 17 </w:t>
      </w:r>
      <w:proofErr w:type="spellStart"/>
      <w:r w:rsidRPr="00880BCC">
        <w:t>October</w:t>
      </w:r>
      <w:proofErr w:type="spellEnd"/>
      <w:r w:rsidRPr="00880BCC">
        <w:t xml:space="preserve"> 2022;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Iranian</w:t>
      </w:r>
      <w:proofErr w:type="spellEnd"/>
      <w:r w:rsidRPr="00880BCC">
        <w:t xml:space="preserve"> </w:t>
      </w:r>
      <w:proofErr w:type="spellStart"/>
      <w:r w:rsidRPr="00880BCC">
        <w:t>schoolgirl</w:t>
      </w:r>
      <w:proofErr w:type="spellEnd"/>
      <w:r w:rsidRPr="00880BCC">
        <w:t xml:space="preserve"> ‘</w:t>
      </w:r>
      <w:proofErr w:type="spellStart"/>
      <w:r w:rsidRPr="00880BCC">
        <w:t>beaten</w:t>
      </w:r>
      <w:proofErr w:type="spellEnd"/>
      <w:r w:rsidRPr="00880BCC">
        <w:t xml:space="preserve"> to </w:t>
      </w:r>
      <w:proofErr w:type="spellStart"/>
      <w:r w:rsidRPr="00880BCC">
        <w:t>death</w:t>
      </w:r>
      <w:proofErr w:type="spellEnd"/>
      <w:r w:rsidRPr="00880BCC">
        <w:t xml:space="preserve"> for </w:t>
      </w:r>
      <w:proofErr w:type="spellStart"/>
      <w:r w:rsidRPr="00880BCC">
        <w:t>refusing</w:t>
      </w:r>
      <w:proofErr w:type="spellEnd"/>
      <w:r w:rsidRPr="00880BCC">
        <w:t xml:space="preserve"> to </w:t>
      </w:r>
      <w:proofErr w:type="spellStart"/>
      <w:r w:rsidRPr="00880BCC">
        <w:t>sing</w:t>
      </w:r>
      <w:proofErr w:type="spellEnd"/>
      <w:r w:rsidRPr="00880BCC">
        <w:t>’ pro-</w:t>
      </w:r>
      <w:proofErr w:type="spellStart"/>
      <w:r w:rsidRPr="00880BCC">
        <w:t>regime</w:t>
      </w:r>
      <w:proofErr w:type="spellEnd"/>
      <w:r w:rsidRPr="00880BCC">
        <w:t xml:space="preserve"> anthem”, The Guardian, 18 </w:t>
      </w:r>
      <w:proofErr w:type="spellStart"/>
      <w:r w:rsidRPr="00880BCC">
        <w:t>October</w:t>
      </w:r>
      <w:proofErr w:type="spellEnd"/>
      <w:r w:rsidRPr="00880BCC">
        <w:t xml:space="preserve"> 2022.</w:t>
      </w:r>
    </w:p>
  </w:footnote>
  <w:footnote w:id="2630">
    <w:p w14:paraId="3E597EF2"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“New </w:t>
      </w:r>
      <w:proofErr w:type="spellStart"/>
      <w:r w:rsidRPr="00880BCC">
        <w:t>details</w:t>
      </w:r>
      <w:proofErr w:type="spellEnd"/>
      <w:r w:rsidRPr="00880BCC">
        <w:t xml:space="preserve"> of </w:t>
      </w:r>
      <w:proofErr w:type="spellStart"/>
      <w:r w:rsidRPr="00880BCC">
        <w:t>Ardebili</w:t>
      </w:r>
      <w:proofErr w:type="spellEnd"/>
      <w:r w:rsidRPr="00880BCC">
        <w:t xml:space="preserve"> teenager </w:t>
      </w:r>
      <w:proofErr w:type="spellStart"/>
      <w:r w:rsidRPr="00880BCC">
        <w:t>Asra</w:t>
      </w:r>
      <w:proofErr w:type="spellEnd"/>
      <w:r w:rsidRPr="00880BCC">
        <w:t xml:space="preserve"> </w:t>
      </w:r>
      <w:proofErr w:type="spellStart"/>
      <w:r w:rsidRPr="00880BCC">
        <w:t>Panahi</w:t>
      </w:r>
      <w:proofErr w:type="spellEnd"/>
      <w:r w:rsidRPr="00880BCC">
        <w:t xml:space="preserve"> </w:t>
      </w:r>
      <w:proofErr w:type="spellStart"/>
      <w:r w:rsidRPr="00880BCC">
        <w:t>killed</w:t>
      </w:r>
      <w:proofErr w:type="spellEnd"/>
      <w:r w:rsidRPr="00880BCC">
        <w:t xml:space="preserve"> in </w:t>
      </w:r>
      <w:proofErr w:type="spellStart"/>
      <w:r w:rsidRPr="00880BCC">
        <w:t>security</w:t>
      </w:r>
      <w:proofErr w:type="spellEnd"/>
      <w:r w:rsidRPr="00880BCC">
        <w:t xml:space="preserve"> forces </w:t>
      </w:r>
      <w:proofErr w:type="spellStart"/>
      <w:r w:rsidRPr="00880BCC">
        <w:t>attack</w:t>
      </w:r>
      <w:proofErr w:type="spellEnd"/>
      <w:r w:rsidRPr="00880BCC">
        <w:t xml:space="preserve">”, Radio Farda, 27 </w:t>
      </w:r>
      <w:proofErr w:type="spellStart"/>
      <w:r w:rsidRPr="00880BCC">
        <w:t>October</w:t>
      </w:r>
      <w:proofErr w:type="spellEnd"/>
      <w:r w:rsidRPr="00880BCC">
        <w:t xml:space="preserve"> 2022.</w:t>
      </w:r>
    </w:p>
  </w:footnote>
  <w:footnote w:id="2631">
    <w:p w14:paraId="0A67D11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 </w:t>
      </w:r>
      <w:proofErr w:type="spellStart"/>
      <w:r w:rsidRPr="00880BCC">
        <w:t>See</w:t>
      </w:r>
      <w:proofErr w:type="spellEnd"/>
      <w:r w:rsidRPr="00880BCC">
        <w:t xml:space="preserve"> “</w:t>
      </w:r>
      <w:proofErr w:type="spellStart"/>
      <w:r w:rsidRPr="00880BCC">
        <w:t>Ardebili's</w:t>
      </w:r>
      <w:proofErr w:type="spellEnd"/>
      <w:r w:rsidRPr="00880BCC">
        <w:t xml:space="preserve"> </w:t>
      </w:r>
      <w:proofErr w:type="spellStart"/>
      <w:r w:rsidRPr="00880BCC">
        <w:t>daughter</w:t>
      </w:r>
      <w:proofErr w:type="spellEnd"/>
      <w:r w:rsidRPr="00880BCC">
        <w:t xml:space="preserve"> (</w:t>
      </w:r>
      <w:proofErr w:type="spellStart"/>
      <w:r w:rsidRPr="00880BCC">
        <w:t>Asra</w:t>
      </w:r>
      <w:proofErr w:type="spellEnd"/>
      <w:r w:rsidRPr="00880BCC">
        <w:t xml:space="preserve"> </w:t>
      </w:r>
      <w:proofErr w:type="spellStart"/>
      <w:r w:rsidRPr="00880BCC">
        <w:t>Panahi</w:t>
      </w:r>
      <w:proofErr w:type="spellEnd"/>
      <w:r w:rsidRPr="00880BCC">
        <w:t xml:space="preserve">) </w:t>
      </w:r>
      <w:proofErr w:type="spellStart"/>
      <w:r w:rsidRPr="00880BCC">
        <w:t>killed</w:t>
      </w:r>
      <w:proofErr w:type="spellEnd"/>
      <w:r w:rsidRPr="00880BCC">
        <w:t xml:space="preserve"> </w:t>
      </w:r>
      <w:proofErr w:type="spellStart"/>
      <w:r w:rsidRPr="00880BCC">
        <w:t>herself</w:t>
      </w:r>
      <w:proofErr w:type="spellEnd"/>
      <w:r w:rsidRPr="00880BCC">
        <w:t xml:space="preserve"> </w:t>
      </w:r>
      <w:proofErr w:type="spellStart"/>
      <w:r w:rsidRPr="00880BCC">
        <w:t>with</w:t>
      </w:r>
      <w:proofErr w:type="spellEnd"/>
      <w:r w:rsidRPr="00880BCC">
        <w:t xml:space="preserve"> </w:t>
      </w:r>
      <w:proofErr w:type="spellStart"/>
      <w:r w:rsidRPr="00880BCC">
        <w:t>rice</w:t>
      </w:r>
      <w:proofErr w:type="spellEnd"/>
      <w:r w:rsidRPr="00880BCC">
        <w:t xml:space="preserve"> </w:t>
      </w:r>
      <w:proofErr w:type="spellStart"/>
      <w:r w:rsidRPr="00880BCC">
        <w:t>pills</w:t>
      </w:r>
      <w:proofErr w:type="spellEnd"/>
      <w:r w:rsidRPr="00880BCC">
        <w:t>/</w:t>
      </w:r>
      <w:proofErr w:type="spellStart"/>
      <w:r w:rsidRPr="00880BCC">
        <w:t>her</w:t>
      </w:r>
      <w:proofErr w:type="spellEnd"/>
      <w:r w:rsidRPr="00880BCC">
        <w:t xml:space="preserve"> </w:t>
      </w:r>
      <w:proofErr w:type="spellStart"/>
      <w:r w:rsidRPr="00880BCC">
        <w:t>father</w:t>
      </w:r>
      <w:proofErr w:type="spellEnd"/>
      <w:r w:rsidRPr="00880BCC">
        <w:t xml:space="preserve"> </w:t>
      </w:r>
      <w:proofErr w:type="spellStart"/>
      <w:r w:rsidRPr="00880BCC">
        <w:t>was</w:t>
      </w:r>
      <w:proofErr w:type="spellEnd"/>
      <w:r w:rsidRPr="00880BCC">
        <w:t xml:space="preserve"> </w:t>
      </w:r>
      <w:proofErr w:type="spellStart"/>
      <w:r w:rsidRPr="00880BCC">
        <w:t>executed</w:t>
      </w:r>
      <w:proofErr w:type="spellEnd"/>
      <w:r w:rsidRPr="00880BCC">
        <w:t xml:space="preserve">”, Sedayiran,14 </w:t>
      </w:r>
      <w:proofErr w:type="spellStart"/>
      <w:r w:rsidRPr="00880BCC">
        <w:t>October</w:t>
      </w:r>
      <w:proofErr w:type="spellEnd"/>
      <w:r w:rsidRPr="00880BCC">
        <w:t xml:space="preserve"> 2022. </w:t>
      </w:r>
    </w:p>
  </w:footnote>
  <w:footnote w:id="2632">
    <w:p w14:paraId="4BCD74FD"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FFM-IRAN-D-001737 (</w:t>
      </w:r>
      <w:proofErr w:type="spellStart"/>
      <w:r w:rsidRPr="00880BCC">
        <w:t>Submission</w:t>
      </w:r>
      <w:proofErr w:type="spellEnd"/>
      <w:r w:rsidRPr="00880BCC">
        <w:t>).</w:t>
      </w:r>
    </w:p>
  </w:footnote>
  <w:footnote w:id="2633">
    <w:p w14:paraId="240DDDA3"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On 11 </w:t>
      </w:r>
      <w:proofErr w:type="spellStart"/>
      <w:r w:rsidRPr="00880BCC">
        <w:t>October</w:t>
      </w:r>
      <w:proofErr w:type="spellEnd"/>
      <w:r w:rsidRPr="00880BCC">
        <w:t xml:space="preserve"> 2022, </w:t>
      </w:r>
      <w:proofErr w:type="spellStart"/>
      <w:r w:rsidRPr="00880BCC">
        <w:t>Iran’s</w:t>
      </w:r>
      <w:proofErr w:type="spellEnd"/>
      <w:r w:rsidRPr="00880BCC">
        <w:t xml:space="preserve"> Education </w:t>
      </w:r>
      <w:proofErr w:type="spellStart"/>
      <w:r w:rsidRPr="00880BCC">
        <w:t>Minister</w:t>
      </w:r>
      <w:proofErr w:type="spellEnd"/>
      <w:r w:rsidRPr="00880BCC">
        <w:t xml:space="preserve"> Yousef </w:t>
      </w:r>
      <w:proofErr w:type="spellStart"/>
      <w:proofErr w:type="gramStart"/>
      <w:r w:rsidRPr="00880BCC">
        <w:t>said</w:t>
      </w:r>
      <w:proofErr w:type="spellEnd"/>
      <w:r w:rsidRPr="00880BCC">
        <w:t>:</w:t>
      </w:r>
      <w:proofErr w:type="gramEnd"/>
      <w:r w:rsidRPr="00880BCC">
        <w:t xml:space="preserve"> “</w:t>
      </w:r>
      <w:proofErr w:type="spellStart"/>
      <w:r w:rsidRPr="00880BCC">
        <w:t>students</w:t>
      </w:r>
      <w:proofErr w:type="spellEnd"/>
      <w:r w:rsidRPr="00880BCC">
        <w:t xml:space="preserve"> </w:t>
      </w:r>
      <w:proofErr w:type="spellStart"/>
      <w:r w:rsidRPr="00880BCC">
        <w:t>had</w:t>
      </w:r>
      <w:proofErr w:type="spellEnd"/>
      <w:r w:rsidRPr="00880BCC">
        <w:t xml:space="preserve"> </w:t>
      </w:r>
      <w:proofErr w:type="spellStart"/>
      <w:r w:rsidRPr="00880BCC">
        <w:t>indeed</w:t>
      </w:r>
      <w:proofErr w:type="spellEnd"/>
      <w:r w:rsidRPr="00880BCC">
        <w:t xml:space="preserve"> been </w:t>
      </w:r>
      <w:proofErr w:type="spellStart"/>
      <w:r w:rsidRPr="00880BCC">
        <w:t>protesting</w:t>
      </w:r>
      <w:proofErr w:type="spellEnd"/>
      <w:r w:rsidRPr="00880BCC">
        <w:t xml:space="preserve">, and the </w:t>
      </w:r>
      <w:proofErr w:type="spellStart"/>
      <w:r w:rsidRPr="00880BCC">
        <w:t>Government</w:t>
      </w:r>
      <w:proofErr w:type="spellEnd"/>
      <w:r w:rsidRPr="00880BCC">
        <w:t xml:space="preserve"> has been </w:t>
      </w:r>
      <w:proofErr w:type="spellStart"/>
      <w:r w:rsidRPr="00880BCC">
        <w:t>responding</w:t>
      </w:r>
      <w:proofErr w:type="spellEnd"/>
      <w:r w:rsidRPr="00880BCC">
        <w:t xml:space="preserve"> by </w:t>
      </w:r>
      <w:proofErr w:type="spellStart"/>
      <w:r w:rsidRPr="00880BCC">
        <w:t>detaining</w:t>
      </w:r>
      <w:proofErr w:type="spellEnd"/>
      <w:r w:rsidRPr="00880BCC">
        <w:t xml:space="preserve"> and </w:t>
      </w:r>
      <w:proofErr w:type="spellStart"/>
      <w:r w:rsidRPr="00880BCC">
        <w:t>sending</w:t>
      </w:r>
      <w:proofErr w:type="spellEnd"/>
      <w:r w:rsidRPr="00880BCC">
        <w:t xml:space="preserve"> </w:t>
      </w:r>
      <w:proofErr w:type="spellStart"/>
      <w:r w:rsidRPr="00880BCC">
        <w:t>them</w:t>
      </w:r>
      <w:proofErr w:type="spellEnd"/>
      <w:r w:rsidRPr="00880BCC">
        <w:t xml:space="preserve"> to mental </w:t>
      </w:r>
      <w:proofErr w:type="spellStart"/>
      <w:r w:rsidRPr="00880BCC">
        <w:t>health</w:t>
      </w:r>
      <w:proofErr w:type="spellEnd"/>
      <w:r w:rsidRPr="00880BCC">
        <w:t xml:space="preserve"> (</w:t>
      </w:r>
      <w:proofErr w:type="spellStart"/>
      <w:r w:rsidRPr="00880BCC">
        <w:t>psychiatric</w:t>
      </w:r>
      <w:proofErr w:type="spellEnd"/>
      <w:r w:rsidRPr="00880BCC">
        <w:t xml:space="preserve">) </w:t>
      </w:r>
      <w:proofErr w:type="spellStart"/>
      <w:r w:rsidRPr="00880BCC">
        <w:t>facilities</w:t>
      </w:r>
      <w:proofErr w:type="spellEnd"/>
      <w:r w:rsidRPr="00880BCC">
        <w:t xml:space="preserve">. He </w:t>
      </w:r>
      <w:proofErr w:type="spellStart"/>
      <w:r w:rsidRPr="00880BCC">
        <w:t>further</w:t>
      </w:r>
      <w:proofErr w:type="spellEnd"/>
      <w:r w:rsidRPr="00880BCC">
        <w:t xml:space="preserve"> </w:t>
      </w:r>
      <w:proofErr w:type="spellStart"/>
      <w:r w:rsidRPr="00880BCC">
        <w:t>stated</w:t>
      </w:r>
      <w:proofErr w:type="spellEnd"/>
      <w:r w:rsidRPr="00880BCC">
        <w:t xml:space="preserve"> </w:t>
      </w:r>
      <w:proofErr w:type="spellStart"/>
      <w:r w:rsidRPr="00880BCC">
        <w:t>that</w:t>
      </w:r>
      <w:proofErr w:type="spellEnd"/>
      <w:r w:rsidRPr="00880BCC">
        <w:t xml:space="preserve"> the </w:t>
      </w:r>
      <w:proofErr w:type="spellStart"/>
      <w:r w:rsidRPr="00880BCC">
        <w:t>facilities</w:t>
      </w:r>
      <w:proofErr w:type="spellEnd"/>
      <w:r w:rsidRPr="00880BCC">
        <w:t xml:space="preserve"> </w:t>
      </w:r>
      <w:proofErr w:type="spellStart"/>
      <w:r w:rsidRPr="00880BCC">
        <w:t>were</w:t>
      </w:r>
      <w:proofErr w:type="spellEnd"/>
      <w:r w:rsidRPr="00880BCC">
        <w:t xml:space="preserve"> </w:t>
      </w:r>
      <w:proofErr w:type="spellStart"/>
      <w:r w:rsidRPr="00880BCC">
        <w:t>meant</w:t>
      </w:r>
      <w:proofErr w:type="spellEnd"/>
      <w:r w:rsidRPr="00880BCC">
        <w:t xml:space="preserve"> to “</w:t>
      </w:r>
      <w:proofErr w:type="spellStart"/>
      <w:r w:rsidRPr="00880BCC">
        <w:t>reform</w:t>
      </w:r>
      <w:proofErr w:type="spellEnd"/>
      <w:r w:rsidRPr="00880BCC">
        <w:t xml:space="preserve">” </w:t>
      </w:r>
      <w:proofErr w:type="spellStart"/>
      <w:r w:rsidRPr="00880BCC">
        <w:t>them</w:t>
      </w:r>
      <w:proofErr w:type="spellEnd"/>
      <w:r w:rsidRPr="00880BCC">
        <w:t xml:space="preserve"> and </w:t>
      </w:r>
      <w:proofErr w:type="spellStart"/>
      <w:r w:rsidRPr="00880BCC">
        <w:t>rid</w:t>
      </w:r>
      <w:proofErr w:type="spellEnd"/>
      <w:r w:rsidRPr="00880BCC">
        <w:t xml:space="preserve"> </w:t>
      </w:r>
      <w:proofErr w:type="spellStart"/>
      <w:r w:rsidRPr="00880BCC">
        <w:t>them</w:t>
      </w:r>
      <w:proofErr w:type="spellEnd"/>
      <w:r w:rsidRPr="00880BCC">
        <w:t xml:space="preserve"> of </w:t>
      </w:r>
      <w:proofErr w:type="spellStart"/>
      <w:r w:rsidRPr="00880BCC">
        <w:t>their</w:t>
      </w:r>
      <w:proofErr w:type="spellEnd"/>
      <w:r w:rsidRPr="00880BCC">
        <w:t xml:space="preserve"> “anti-social” </w:t>
      </w:r>
      <w:proofErr w:type="spellStart"/>
      <w:r w:rsidRPr="00880BCC">
        <w:t>behaviours</w:t>
      </w:r>
      <w:proofErr w:type="spellEnd"/>
      <w:r w:rsidRPr="00880BCC">
        <w:t xml:space="preserve">. On 19 </w:t>
      </w:r>
      <w:proofErr w:type="spellStart"/>
      <w:r w:rsidRPr="00880BCC">
        <w:t>October</w:t>
      </w:r>
      <w:proofErr w:type="spellEnd"/>
      <w:r w:rsidRPr="00880BCC">
        <w:t xml:space="preserve"> 2022 Ahmad </w:t>
      </w:r>
      <w:proofErr w:type="spellStart"/>
      <w:r w:rsidRPr="00880BCC">
        <w:t>Alireza</w:t>
      </w:r>
      <w:proofErr w:type="spellEnd"/>
      <w:r w:rsidRPr="00880BCC">
        <w:t xml:space="preserve"> </w:t>
      </w:r>
      <w:proofErr w:type="spellStart"/>
      <w:r w:rsidRPr="00880BCC">
        <w:t>Beigi</w:t>
      </w:r>
      <w:proofErr w:type="spellEnd"/>
      <w:r w:rsidRPr="00880BCC">
        <w:t xml:space="preserve">, a </w:t>
      </w:r>
      <w:proofErr w:type="spellStart"/>
      <w:r w:rsidRPr="00880BCC">
        <w:t>member</w:t>
      </w:r>
      <w:proofErr w:type="spellEnd"/>
      <w:r w:rsidRPr="00880BCC">
        <w:t xml:space="preserve"> of the </w:t>
      </w:r>
      <w:proofErr w:type="spellStart"/>
      <w:r w:rsidRPr="00880BCC">
        <w:t>Islamic</w:t>
      </w:r>
      <w:proofErr w:type="spellEnd"/>
      <w:r w:rsidRPr="00880BCC">
        <w:t xml:space="preserve"> Consultative </w:t>
      </w:r>
      <w:proofErr w:type="spellStart"/>
      <w:r w:rsidRPr="00880BCC">
        <w:t>Assembly</w:t>
      </w:r>
      <w:proofErr w:type="spellEnd"/>
      <w:r w:rsidRPr="00880BCC">
        <w:t xml:space="preserve">, </w:t>
      </w:r>
      <w:proofErr w:type="spellStart"/>
      <w:r w:rsidRPr="00880BCC">
        <w:t>said</w:t>
      </w:r>
      <w:proofErr w:type="spellEnd"/>
      <w:r w:rsidRPr="00880BCC">
        <w:t xml:space="preserve"> </w:t>
      </w:r>
      <w:proofErr w:type="spellStart"/>
      <w:r w:rsidRPr="00880BCC">
        <w:t>that</w:t>
      </w:r>
      <w:proofErr w:type="spellEnd"/>
      <w:r w:rsidRPr="00880BCC">
        <w:t xml:space="preserve"> 3,000 people </w:t>
      </w:r>
      <w:proofErr w:type="spellStart"/>
      <w:r w:rsidRPr="00880BCC">
        <w:t>had</w:t>
      </w:r>
      <w:proofErr w:type="spellEnd"/>
      <w:r w:rsidRPr="00880BCC">
        <w:t xml:space="preserve"> been </w:t>
      </w:r>
      <w:proofErr w:type="spellStart"/>
      <w:r w:rsidRPr="00880BCC">
        <w:t>arrested</w:t>
      </w:r>
      <w:proofErr w:type="spellEnd"/>
      <w:r w:rsidRPr="00880BCC">
        <w:t xml:space="preserve"> in the </w:t>
      </w:r>
      <w:proofErr w:type="spellStart"/>
      <w:r w:rsidRPr="00880BCC">
        <w:t>recent</w:t>
      </w:r>
      <w:proofErr w:type="spellEnd"/>
      <w:r w:rsidRPr="00880BCC">
        <w:t xml:space="preserve"> </w:t>
      </w:r>
      <w:proofErr w:type="spellStart"/>
      <w:r w:rsidRPr="00880BCC">
        <w:t>events</w:t>
      </w:r>
      <w:proofErr w:type="spellEnd"/>
      <w:r w:rsidRPr="00880BCC">
        <w:t xml:space="preserve"> in Tehran, </w:t>
      </w:r>
      <w:proofErr w:type="spellStart"/>
      <w:r w:rsidRPr="00880BCC">
        <w:t>with</w:t>
      </w:r>
      <w:proofErr w:type="spellEnd"/>
      <w:r w:rsidRPr="00880BCC">
        <w:t xml:space="preserve"> 200 of </w:t>
      </w:r>
      <w:proofErr w:type="spellStart"/>
      <w:r w:rsidRPr="00880BCC">
        <w:t>them</w:t>
      </w:r>
      <w:proofErr w:type="spellEnd"/>
      <w:r w:rsidRPr="00880BCC">
        <w:t xml:space="preserve"> </w:t>
      </w:r>
      <w:proofErr w:type="spellStart"/>
      <w:r w:rsidRPr="00880BCC">
        <w:t>being</w:t>
      </w:r>
      <w:proofErr w:type="spellEnd"/>
      <w:r w:rsidRPr="00880BCC">
        <w:t xml:space="preserve"> </w:t>
      </w:r>
      <w:proofErr w:type="spellStart"/>
      <w:r w:rsidRPr="00880BCC">
        <w:t>students</w:t>
      </w:r>
      <w:proofErr w:type="spellEnd"/>
      <w:r w:rsidRPr="00880BCC">
        <w:t xml:space="preserve"> at public </w:t>
      </w:r>
      <w:proofErr w:type="spellStart"/>
      <w:r w:rsidRPr="00880BCC">
        <w:t>universities</w:t>
      </w:r>
      <w:proofErr w:type="spellEnd"/>
      <w:r w:rsidRPr="00880BCC">
        <w:t>.</w:t>
      </w:r>
    </w:p>
  </w:footnote>
  <w:footnote w:id="2634">
    <w:p w14:paraId="42FC73E2" w14:textId="3B0BA0C0" w:rsidR="005F779A" w:rsidRPr="00C93DA5" w:rsidRDefault="005F779A" w:rsidP="001604BB">
      <w:pPr>
        <w:pStyle w:val="FootnoteText"/>
      </w:pPr>
      <w:r w:rsidRPr="00C93DA5">
        <w:tab/>
      </w:r>
      <w:r w:rsidRPr="00C93DA5">
        <w:tab/>
      </w:r>
      <w:r w:rsidRPr="00C93DA5">
        <w:rPr>
          <w:vertAlign w:val="superscript"/>
        </w:rPr>
        <w:footnoteRef/>
      </w:r>
      <w:r w:rsidRPr="00C93DA5">
        <w:t xml:space="preserve"> </w:t>
      </w:r>
      <w:proofErr w:type="spellStart"/>
      <w:r w:rsidRPr="00C93DA5">
        <w:t>See</w:t>
      </w:r>
      <w:proofErr w:type="spellEnd"/>
      <w:r w:rsidRPr="00C93DA5">
        <w:t xml:space="preserve"> “Prison </w:t>
      </w:r>
      <w:proofErr w:type="spellStart"/>
      <w:r w:rsidRPr="00C93DA5">
        <w:t>instead</w:t>
      </w:r>
      <w:proofErr w:type="spellEnd"/>
      <w:r w:rsidRPr="00C93DA5">
        <w:t xml:space="preserve"> of </w:t>
      </w:r>
      <w:proofErr w:type="spellStart"/>
      <w:r w:rsidRPr="00C93DA5">
        <w:t>school</w:t>
      </w:r>
      <w:proofErr w:type="spellEnd"/>
      <w:r w:rsidRPr="00C93DA5">
        <w:t xml:space="preserve">”, hammihanonline.ir, 13 </w:t>
      </w:r>
      <w:proofErr w:type="spellStart"/>
      <w:r w:rsidRPr="00C93DA5">
        <w:t>October</w:t>
      </w:r>
      <w:proofErr w:type="spellEnd"/>
      <w:r w:rsidRPr="00C93DA5">
        <w:t xml:space="preserve"> 2022. </w:t>
      </w:r>
      <w:proofErr w:type="spellStart"/>
      <w:r w:rsidRPr="00C93DA5">
        <w:t>See</w:t>
      </w:r>
      <w:proofErr w:type="spellEnd"/>
      <w:r w:rsidRPr="00C93DA5">
        <w:t xml:space="preserve"> </w:t>
      </w:r>
      <w:proofErr w:type="spellStart"/>
      <w:r w:rsidRPr="00C93DA5">
        <w:t>also</w:t>
      </w:r>
      <w:proofErr w:type="spellEnd"/>
      <w:r w:rsidRPr="00C93DA5">
        <w:t xml:space="preserve"> “</w:t>
      </w:r>
      <w:proofErr w:type="spellStart"/>
      <w:r w:rsidRPr="00C93DA5">
        <w:t>Only</w:t>
      </w:r>
      <w:proofErr w:type="spellEnd"/>
      <w:r w:rsidRPr="00C93DA5">
        <w:t xml:space="preserve"> </w:t>
      </w:r>
      <w:proofErr w:type="spellStart"/>
      <w:r w:rsidRPr="00C93DA5">
        <w:t>students</w:t>
      </w:r>
      <w:proofErr w:type="spellEnd"/>
      <w:r w:rsidRPr="00C93DA5">
        <w:t xml:space="preserve"> and </w:t>
      </w:r>
      <w:proofErr w:type="spellStart"/>
      <w:r w:rsidRPr="00C93DA5">
        <w:t>students</w:t>
      </w:r>
      <w:proofErr w:type="spellEnd"/>
      <w:r w:rsidRPr="00C93DA5">
        <w:t xml:space="preserve"> </w:t>
      </w:r>
      <w:proofErr w:type="spellStart"/>
      <w:r w:rsidRPr="00C93DA5">
        <w:t>linked</w:t>
      </w:r>
      <w:proofErr w:type="spellEnd"/>
      <w:r w:rsidRPr="00C93DA5">
        <w:t xml:space="preserve"> to opposition networks </w:t>
      </w:r>
      <w:proofErr w:type="spellStart"/>
      <w:r w:rsidRPr="00C93DA5">
        <w:t>abroad</w:t>
      </w:r>
      <w:proofErr w:type="spellEnd"/>
      <w:r w:rsidRPr="00C93DA5">
        <w:t xml:space="preserve"> are in </w:t>
      </w:r>
      <w:proofErr w:type="spellStart"/>
      <w:r w:rsidRPr="00C93DA5">
        <w:t>detention</w:t>
      </w:r>
      <w:proofErr w:type="spellEnd"/>
      <w:r w:rsidRPr="00C93DA5">
        <w:t xml:space="preserve"> / </w:t>
      </w:r>
      <w:proofErr w:type="spellStart"/>
      <w:r w:rsidRPr="00C93DA5">
        <w:t>Many</w:t>
      </w:r>
      <w:proofErr w:type="spellEnd"/>
      <w:r w:rsidRPr="00C93DA5">
        <w:t xml:space="preserve"> of </w:t>
      </w:r>
      <w:proofErr w:type="spellStart"/>
      <w:r w:rsidRPr="00C93DA5">
        <w:t>those</w:t>
      </w:r>
      <w:proofErr w:type="spellEnd"/>
      <w:r w:rsidRPr="00C93DA5">
        <w:t xml:space="preserve"> </w:t>
      </w:r>
      <w:proofErr w:type="spellStart"/>
      <w:r w:rsidRPr="00C93DA5">
        <w:t>arrested</w:t>
      </w:r>
      <w:proofErr w:type="spellEnd"/>
      <w:r w:rsidRPr="00C93DA5">
        <w:t xml:space="preserve"> have </w:t>
      </w:r>
      <w:proofErr w:type="spellStart"/>
      <w:r w:rsidRPr="00C93DA5">
        <w:t>expressed</w:t>
      </w:r>
      <w:proofErr w:type="spellEnd"/>
      <w:r w:rsidRPr="00C93DA5">
        <w:t xml:space="preserve"> regret”, Rokna.net, 21 July 2023.</w:t>
      </w:r>
    </w:p>
  </w:footnote>
  <w:footnote w:id="2635">
    <w:p w14:paraId="69F66B62" w14:textId="797E659E"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FFM-IRAN-D-001776</w:t>
      </w:r>
      <w:r w:rsidR="00ED4545">
        <w:t>.</w:t>
      </w:r>
      <w:r w:rsidRPr="00880BCC">
        <w:t xml:space="preserve"> Data set on </w:t>
      </w:r>
      <w:proofErr w:type="spellStart"/>
      <w:r w:rsidRPr="00880BCC">
        <w:t>detained</w:t>
      </w:r>
      <w:proofErr w:type="spellEnd"/>
      <w:r w:rsidRPr="00880BCC">
        <w:t xml:space="preserve"> </w:t>
      </w:r>
      <w:proofErr w:type="spellStart"/>
      <w:r w:rsidRPr="00880BCC">
        <w:t>students</w:t>
      </w:r>
      <w:proofErr w:type="spellEnd"/>
      <w:r w:rsidRPr="00880BCC">
        <w:t xml:space="preserve"> FFM-IRAN-D-001732 (FFMI </w:t>
      </w:r>
      <w:proofErr w:type="spellStart"/>
      <w:r w:rsidRPr="00880BCC">
        <w:t>Submission</w:t>
      </w:r>
      <w:proofErr w:type="spellEnd"/>
      <w:r w:rsidRPr="00880BCC">
        <w:t xml:space="preserve">).   Comparable data </w:t>
      </w:r>
      <w:proofErr w:type="spellStart"/>
      <w:r w:rsidRPr="00880BCC">
        <w:t>received</w:t>
      </w:r>
      <w:proofErr w:type="spellEnd"/>
      <w:r w:rsidRPr="00880BCC">
        <w:t xml:space="preserve"> </w:t>
      </w:r>
      <w:proofErr w:type="spellStart"/>
      <w:r w:rsidRPr="00880BCC">
        <w:t>from</w:t>
      </w:r>
      <w:proofErr w:type="spellEnd"/>
      <w:r w:rsidRPr="00880BCC">
        <w:t xml:space="preserve"> HRANA </w:t>
      </w:r>
      <w:proofErr w:type="spellStart"/>
      <w:r w:rsidRPr="00880BCC">
        <w:t>reported</w:t>
      </w:r>
      <w:proofErr w:type="spellEnd"/>
      <w:r w:rsidRPr="00880BCC">
        <w:t xml:space="preserve"> the </w:t>
      </w:r>
      <w:proofErr w:type="spellStart"/>
      <w:r w:rsidRPr="00880BCC">
        <w:t>arrest</w:t>
      </w:r>
      <w:proofErr w:type="spellEnd"/>
      <w:r w:rsidRPr="00880BCC">
        <w:t xml:space="preserve"> and </w:t>
      </w:r>
      <w:proofErr w:type="spellStart"/>
      <w:r w:rsidRPr="00880BCC">
        <w:t>detention</w:t>
      </w:r>
      <w:proofErr w:type="spellEnd"/>
      <w:r w:rsidRPr="00880BCC">
        <w:t xml:space="preserve"> of over 700 </w:t>
      </w:r>
      <w:proofErr w:type="spellStart"/>
      <w:r w:rsidRPr="00880BCC">
        <w:t>university</w:t>
      </w:r>
      <w:proofErr w:type="spellEnd"/>
      <w:r w:rsidRPr="00880BCC">
        <w:t xml:space="preserve"> </w:t>
      </w:r>
      <w:proofErr w:type="spellStart"/>
      <w:r w:rsidRPr="00880BCC">
        <w:t>students</w:t>
      </w:r>
      <w:proofErr w:type="spellEnd"/>
      <w:r w:rsidRPr="00880BCC">
        <w:t xml:space="preserve"> </w:t>
      </w:r>
      <w:proofErr w:type="spellStart"/>
      <w:r w:rsidRPr="00880BCC">
        <w:t>during</w:t>
      </w:r>
      <w:proofErr w:type="spellEnd"/>
      <w:r w:rsidRPr="00880BCC">
        <w:t xml:space="preserve"> the </w:t>
      </w:r>
      <w:proofErr w:type="spellStart"/>
      <w:r w:rsidRPr="00880BCC">
        <w:t>nationwide</w:t>
      </w:r>
      <w:proofErr w:type="spellEnd"/>
      <w:r w:rsidRPr="00880BCC">
        <w:t xml:space="preserve"> </w:t>
      </w:r>
      <w:proofErr w:type="spellStart"/>
      <w:r w:rsidRPr="00880BCC">
        <w:t>protests</w:t>
      </w:r>
      <w:proofErr w:type="spellEnd"/>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Three</w:t>
      </w:r>
      <w:proofErr w:type="spellEnd"/>
      <w:r w:rsidRPr="00880BCC">
        <w:t xml:space="preserve"> </w:t>
      </w:r>
      <w:proofErr w:type="spellStart"/>
      <w:r w:rsidRPr="00880BCC">
        <w:t>Students</w:t>
      </w:r>
      <w:proofErr w:type="spellEnd"/>
      <w:r w:rsidRPr="00880BCC">
        <w:t xml:space="preserve"> </w:t>
      </w:r>
      <w:proofErr w:type="spellStart"/>
      <w:r w:rsidRPr="00880BCC">
        <w:t>Sentenced</w:t>
      </w:r>
      <w:proofErr w:type="spellEnd"/>
      <w:r w:rsidRPr="00880BCC">
        <w:t xml:space="preserve"> to </w:t>
      </w:r>
      <w:proofErr w:type="gramStart"/>
      <w:r w:rsidRPr="00880BCC">
        <w:t>a</w:t>
      </w:r>
      <w:proofErr w:type="gramEnd"/>
      <w:r w:rsidRPr="00880BCC">
        <w:t xml:space="preserve"> Total of 14 </w:t>
      </w:r>
      <w:proofErr w:type="spellStart"/>
      <w:r w:rsidRPr="00880BCC">
        <w:t>Years</w:t>
      </w:r>
      <w:proofErr w:type="spellEnd"/>
      <w:r w:rsidRPr="00880BCC">
        <w:t xml:space="preserve"> and 7 </w:t>
      </w:r>
      <w:proofErr w:type="spellStart"/>
      <w:r w:rsidRPr="00880BCC">
        <w:t>Months</w:t>
      </w:r>
      <w:proofErr w:type="spellEnd"/>
      <w:r w:rsidRPr="00880BCC">
        <w:t xml:space="preserve">”, HRANA, 29 </w:t>
      </w:r>
      <w:proofErr w:type="spellStart"/>
      <w:r w:rsidRPr="00880BCC">
        <w:t>November</w:t>
      </w:r>
      <w:proofErr w:type="spellEnd"/>
      <w:r w:rsidRPr="00880BCC">
        <w:t xml:space="preserve"> 2022. </w:t>
      </w:r>
    </w:p>
  </w:footnote>
  <w:footnote w:id="2636">
    <w:p w14:paraId="2D8276FA" w14:textId="3BB24A6F" w:rsidR="005F779A" w:rsidRPr="00C93DA5" w:rsidRDefault="005F779A" w:rsidP="001604BB">
      <w:pPr>
        <w:pStyle w:val="FootnoteText"/>
      </w:pPr>
      <w:r w:rsidRPr="00C93DA5">
        <w:tab/>
      </w:r>
      <w:r w:rsidRPr="00C93DA5">
        <w:rPr>
          <w:vertAlign w:val="superscript"/>
        </w:rPr>
        <w:tab/>
      </w:r>
      <w:r w:rsidRPr="00C93DA5">
        <w:rPr>
          <w:vertAlign w:val="superscript"/>
        </w:rPr>
        <w:footnoteRef/>
      </w:r>
      <w:r w:rsidRPr="00C93DA5">
        <w:t xml:space="preserve"> </w:t>
      </w:r>
      <w:proofErr w:type="spellStart"/>
      <w:r w:rsidRPr="00C93DA5">
        <w:t>See</w:t>
      </w:r>
      <w:proofErr w:type="spellEnd"/>
      <w:r w:rsidRPr="00C93DA5">
        <w:t xml:space="preserve"> Data set on </w:t>
      </w:r>
      <w:proofErr w:type="spellStart"/>
      <w:r w:rsidRPr="00C93DA5">
        <w:t>detained</w:t>
      </w:r>
      <w:proofErr w:type="spellEnd"/>
      <w:r w:rsidRPr="00C93DA5">
        <w:t xml:space="preserve"> </w:t>
      </w:r>
      <w:proofErr w:type="spellStart"/>
      <w:r w:rsidRPr="00C93DA5">
        <w:t>students</w:t>
      </w:r>
      <w:proofErr w:type="spellEnd"/>
      <w:r w:rsidRPr="00C93DA5">
        <w:t xml:space="preserve"> FFM-IRAN-D-001732</w:t>
      </w:r>
      <w:r w:rsidR="0048339C">
        <w:t xml:space="preserve"> </w:t>
      </w:r>
      <w:r w:rsidRPr="00C93DA5">
        <w:t xml:space="preserve">(FFMI </w:t>
      </w:r>
      <w:proofErr w:type="spellStart"/>
      <w:r w:rsidRPr="00C93DA5">
        <w:t>Submission</w:t>
      </w:r>
      <w:proofErr w:type="spellEnd"/>
      <w:proofErr w:type="gramStart"/>
      <w:r w:rsidRPr="00C93DA5">
        <w:t>);</w:t>
      </w:r>
      <w:proofErr w:type="gramEnd"/>
      <w:r w:rsidRPr="00C93DA5">
        <w:t xml:space="preserve"> Comparable data </w:t>
      </w:r>
      <w:proofErr w:type="spellStart"/>
      <w:r w:rsidRPr="00C93DA5">
        <w:t>received</w:t>
      </w:r>
      <w:proofErr w:type="spellEnd"/>
      <w:r w:rsidRPr="00C93DA5">
        <w:t xml:space="preserve"> </w:t>
      </w:r>
      <w:proofErr w:type="spellStart"/>
      <w:r w:rsidRPr="00C93DA5">
        <w:t>from</w:t>
      </w:r>
      <w:proofErr w:type="spellEnd"/>
      <w:r w:rsidRPr="00C93DA5">
        <w:t xml:space="preserve"> HRANA </w:t>
      </w:r>
      <w:proofErr w:type="spellStart"/>
      <w:r w:rsidRPr="00C93DA5">
        <w:t>reported</w:t>
      </w:r>
      <w:proofErr w:type="spellEnd"/>
      <w:r w:rsidRPr="00C93DA5">
        <w:t xml:space="preserve"> the </w:t>
      </w:r>
      <w:proofErr w:type="spellStart"/>
      <w:r w:rsidRPr="00C93DA5">
        <w:t>arrest</w:t>
      </w:r>
      <w:proofErr w:type="spellEnd"/>
      <w:r w:rsidRPr="00C93DA5">
        <w:t xml:space="preserve"> and </w:t>
      </w:r>
      <w:proofErr w:type="spellStart"/>
      <w:r w:rsidRPr="00C93DA5">
        <w:t>detention</w:t>
      </w:r>
      <w:proofErr w:type="spellEnd"/>
      <w:r w:rsidRPr="00C93DA5">
        <w:t xml:space="preserve"> of over 700 </w:t>
      </w:r>
      <w:proofErr w:type="spellStart"/>
      <w:r w:rsidRPr="00C93DA5">
        <w:t>university</w:t>
      </w:r>
      <w:proofErr w:type="spellEnd"/>
      <w:r w:rsidRPr="00C93DA5">
        <w:t xml:space="preserve"> </w:t>
      </w:r>
      <w:proofErr w:type="spellStart"/>
      <w:r w:rsidRPr="00C93DA5">
        <w:t>students</w:t>
      </w:r>
      <w:proofErr w:type="spellEnd"/>
      <w:r w:rsidRPr="00C93DA5">
        <w:t xml:space="preserve"> </w:t>
      </w:r>
      <w:proofErr w:type="spellStart"/>
      <w:r w:rsidRPr="00C93DA5">
        <w:t>during</w:t>
      </w:r>
      <w:proofErr w:type="spellEnd"/>
      <w:r w:rsidRPr="00C93DA5">
        <w:t xml:space="preserve"> the </w:t>
      </w:r>
      <w:proofErr w:type="spellStart"/>
      <w:r w:rsidRPr="00C93DA5">
        <w:t>nationwide</w:t>
      </w:r>
      <w:proofErr w:type="spellEnd"/>
      <w:r w:rsidRPr="00C93DA5">
        <w:t xml:space="preserve"> </w:t>
      </w:r>
      <w:proofErr w:type="spellStart"/>
      <w:r w:rsidRPr="00C93DA5">
        <w:t>protests</w:t>
      </w:r>
      <w:proofErr w:type="spellEnd"/>
      <w:r w:rsidR="00ED4545">
        <w:t xml:space="preserve">. </w:t>
      </w:r>
      <w:proofErr w:type="spellStart"/>
      <w:r w:rsidRPr="00C93DA5">
        <w:t>See</w:t>
      </w:r>
      <w:proofErr w:type="spellEnd"/>
      <w:r w:rsidRPr="00C93DA5">
        <w:t xml:space="preserve"> </w:t>
      </w:r>
      <w:proofErr w:type="spellStart"/>
      <w:r w:rsidRPr="00C93DA5">
        <w:t>also</w:t>
      </w:r>
      <w:proofErr w:type="spellEnd"/>
      <w:r w:rsidRPr="00C93DA5">
        <w:t xml:space="preserve"> “ </w:t>
      </w:r>
      <w:proofErr w:type="spellStart"/>
      <w:r w:rsidRPr="00C93DA5">
        <w:t>Students</w:t>
      </w:r>
      <w:proofErr w:type="spellEnd"/>
      <w:r w:rsidRPr="00C93DA5">
        <w:t xml:space="preserve"> at </w:t>
      </w:r>
      <w:proofErr w:type="spellStart"/>
      <w:r w:rsidRPr="00C93DA5">
        <w:t>Tehran's</w:t>
      </w:r>
      <w:proofErr w:type="spellEnd"/>
      <w:r w:rsidRPr="00C93DA5">
        <w:t xml:space="preserve"> </w:t>
      </w:r>
      <w:proofErr w:type="spellStart"/>
      <w:r w:rsidRPr="00C93DA5">
        <w:t>Beheshti</w:t>
      </w:r>
      <w:proofErr w:type="spellEnd"/>
      <w:r w:rsidRPr="00C93DA5">
        <w:t xml:space="preserve"> </w:t>
      </w:r>
      <w:proofErr w:type="spellStart"/>
      <w:r w:rsidRPr="00C93DA5">
        <w:t>University</w:t>
      </w:r>
      <w:proofErr w:type="spellEnd"/>
      <w:r w:rsidRPr="00C93DA5">
        <w:t xml:space="preserve"> Strike Over </w:t>
      </w:r>
      <w:proofErr w:type="spellStart"/>
      <w:r w:rsidRPr="00C93DA5">
        <w:t>Tightened</w:t>
      </w:r>
      <w:proofErr w:type="spellEnd"/>
      <w:r w:rsidRPr="00C93DA5">
        <w:t xml:space="preserve"> </w:t>
      </w:r>
      <w:proofErr w:type="spellStart"/>
      <w:r w:rsidRPr="00C93DA5">
        <w:t>Measures</w:t>
      </w:r>
      <w:proofErr w:type="spellEnd"/>
      <w:r w:rsidRPr="00C93DA5">
        <w:t xml:space="preserve"> </w:t>
      </w:r>
      <w:proofErr w:type="spellStart"/>
      <w:r w:rsidRPr="00C93DA5">
        <w:t>Limiting</w:t>
      </w:r>
      <w:proofErr w:type="spellEnd"/>
      <w:r w:rsidRPr="00C93DA5">
        <w:t xml:space="preserve"> </w:t>
      </w:r>
      <w:proofErr w:type="spellStart"/>
      <w:r w:rsidRPr="00C93DA5">
        <w:t>Freedoms</w:t>
      </w:r>
      <w:proofErr w:type="spellEnd"/>
      <w:r w:rsidRPr="00C93DA5">
        <w:t xml:space="preserve">”, Radio Farda,22 </w:t>
      </w:r>
      <w:proofErr w:type="spellStart"/>
      <w:r w:rsidRPr="00C93DA5">
        <w:t>November</w:t>
      </w:r>
      <w:proofErr w:type="spellEnd"/>
      <w:r w:rsidRPr="00C93DA5">
        <w:t xml:space="preserve"> </w:t>
      </w:r>
      <w:proofErr w:type="gramStart"/>
      <w:r w:rsidRPr="00C93DA5">
        <w:t>2023;</w:t>
      </w:r>
      <w:proofErr w:type="gramEnd"/>
      <w:r w:rsidRPr="00C93DA5">
        <w:t xml:space="preserve"> FFM-IRAN-D-001776.</w:t>
      </w:r>
    </w:p>
  </w:footnote>
  <w:footnote w:id="2637">
    <w:p w14:paraId="011B2FA3"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The “</w:t>
      </w:r>
      <w:proofErr w:type="spellStart"/>
      <w:r w:rsidRPr="00880BCC">
        <w:t>Woman</w:t>
      </w:r>
      <w:proofErr w:type="spellEnd"/>
      <w:r w:rsidRPr="00880BCC">
        <w:t xml:space="preserve">, Life, Freedom” </w:t>
      </w:r>
      <w:proofErr w:type="spellStart"/>
      <w:proofErr w:type="gramStart"/>
      <w:r w:rsidRPr="00880BCC">
        <w:t>Movement</w:t>
      </w:r>
      <w:proofErr w:type="spellEnd"/>
      <w:r w:rsidRPr="00880BCC">
        <w:t>:</w:t>
      </w:r>
      <w:proofErr w:type="gramEnd"/>
      <w:r w:rsidRPr="00880BCC">
        <w:t xml:space="preserve"> A Report on the Human </w:t>
      </w:r>
      <w:proofErr w:type="spellStart"/>
      <w:r w:rsidRPr="00880BCC">
        <w:t>Rights</w:t>
      </w:r>
      <w:proofErr w:type="spellEnd"/>
      <w:r w:rsidRPr="00880BCC">
        <w:t xml:space="preserve"> Violations and Harsh Sanctions of </w:t>
      </w:r>
      <w:proofErr w:type="spellStart"/>
      <w:r w:rsidRPr="00880BCC">
        <w:t>Kurdish</w:t>
      </w:r>
      <w:proofErr w:type="spellEnd"/>
      <w:r w:rsidRPr="00880BCC">
        <w:t xml:space="preserve"> </w:t>
      </w:r>
      <w:proofErr w:type="spellStart"/>
      <w:r w:rsidRPr="00880BCC">
        <w:t>Protesters</w:t>
      </w:r>
      <w:proofErr w:type="spellEnd"/>
      <w:r w:rsidRPr="00880BCC">
        <w:t xml:space="preserve"> by the </w:t>
      </w:r>
      <w:proofErr w:type="spellStart"/>
      <w:r w:rsidRPr="00880BCC">
        <w:t>Islamic</w:t>
      </w:r>
      <w:proofErr w:type="spellEnd"/>
      <w:r w:rsidRPr="00880BCC">
        <w:t xml:space="preserve"> Republic of Iran. (Report No. 1), </w:t>
      </w:r>
      <w:proofErr w:type="spellStart"/>
      <w:r w:rsidRPr="00880BCC">
        <w:t>Hengaw</w:t>
      </w:r>
      <w:proofErr w:type="spellEnd"/>
      <w:r w:rsidRPr="00880BCC">
        <w:t xml:space="preserve">, </w:t>
      </w:r>
      <w:proofErr w:type="spellStart"/>
      <w:r w:rsidRPr="00880BCC">
        <w:t>September</w:t>
      </w:r>
      <w:proofErr w:type="spellEnd"/>
      <w:r w:rsidRPr="00880BCC">
        <w:t xml:space="preserve"> 2023. </w:t>
      </w:r>
    </w:p>
  </w:footnote>
  <w:footnote w:id="2638">
    <w:p w14:paraId="0AFF3964" w14:textId="02FE68D5" w:rsidR="005F779A" w:rsidRPr="00C93DA5" w:rsidRDefault="005F779A" w:rsidP="001604BB">
      <w:pPr>
        <w:pStyle w:val="FootnoteText"/>
      </w:pPr>
      <w:r w:rsidRPr="00C93DA5">
        <w:tab/>
      </w:r>
      <w:r w:rsidRPr="00C93DA5">
        <w:tab/>
      </w:r>
      <w:r w:rsidRPr="00C93DA5">
        <w:rPr>
          <w:vertAlign w:val="superscript"/>
        </w:rPr>
        <w:footnoteRef/>
      </w:r>
      <w:r w:rsidRPr="00C93DA5">
        <w:rPr>
          <w:vertAlign w:val="superscript"/>
        </w:rPr>
        <w:t xml:space="preserve"> </w:t>
      </w:r>
      <w:r w:rsidRPr="00C93DA5">
        <w:t xml:space="preserve"> </w:t>
      </w:r>
      <w:proofErr w:type="spellStart"/>
      <w:r w:rsidRPr="00C93DA5">
        <w:t>See</w:t>
      </w:r>
      <w:proofErr w:type="spellEnd"/>
      <w:r w:rsidRPr="00C93DA5">
        <w:t xml:space="preserve"> "All </w:t>
      </w:r>
      <w:proofErr w:type="spellStart"/>
      <w:r w:rsidRPr="00C93DA5">
        <w:t>students</w:t>
      </w:r>
      <w:proofErr w:type="spellEnd"/>
      <w:r w:rsidRPr="00C93DA5">
        <w:t xml:space="preserve"> have </w:t>
      </w:r>
      <w:proofErr w:type="spellStart"/>
      <w:r w:rsidRPr="00C93DA5">
        <w:t>left</w:t>
      </w:r>
      <w:proofErr w:type="spellEnd"/>
      <w:r w:rsidRPr="00C93DA5">
        <w:t xml:space="preserve"> Sharif </w:t>
      </w:r>
      <w:proofErr w:type="spellStart"/>
      <w:r w:rsidRPr="00C93DA5">
        <w:t>University</w:t>
      </w:r>
      <w:proofErr w:type="spellEnd"/>
      <w:r w:rsidRPr="00C93DA5">
        <w:t xml:space="preserve">", IRNA, 3 </w:t>
      </w:r>
      <w:proofErr w:type="spellStart"/>
      <w:r w:rsidRPr="00C93DA5">
        <w:t>October</w:t>
      </w:r>
      <w:proofErr w:type="spellEnd"/>
      <w:r w:rsidRPr="00C93DA5">
        <w:t xml:space="preserve"> </w:t>
      </w:r>
      <w:proofErr w:type="gramStart"/>
      <w:r w:rsidRPr="00C93DA5">
        <w:t>2022;</w:t>
      </w:r>
      <w:proofErr w:type="gramEnd"/>
      <w:r w:rsidRPr="00C93DA5">
        <w:t xml:space="preserve"> </w:t>
      </w:r>
      <w:proofErr w:type="spellStart"/>
      <w:r w:rsidRPr="00C93DA5">
        <w:t>See</w:t>
      </w:r>
      <w:proofErr w:type="spellEnd"/>
      <w:r w:rsidRPr="00C93DA5">
        <w:t xml:space="preserve"> </w:t>
      </w:r>
      <w:proofErr w:type="spellStart"/>
      <w:r w:rsidRPr="00C93DA5">
        <w:t>also</w:t>
      </w:r>
      <w:proofErr w:type="spellEnd"/>
      <w:r w:rsidRPr="00C93DA5">
        <w:t xml:space="preserve"> “The </w:t>
      </w:r>
      <w:proofErr w:type="spellStart"/>
      <w:r w:rsidRPr="00C93DA5">
        <w:t>Minister</w:t>
      </w:r>
      <w:proofErr w:type="spellEnd"/>
      <w:r w:rsidRPr="00C93DA5">
        <w:t xml:space="preserve"> of Science </w:t>
      </w:r>
      <w:proofErr w:type="spellStart"/>
      <w:r w:rsidRPr="00C93DA5">
        <w:t>entered</w:t>
      </w:r>
      <w:proofErr w:type="spellEnd"/>
      <w:r w:rsidRPr="00C93DA5">
        <w:t xml:space="preserve"> Sharif </w:t>
      </w:r>
      <w:proofErr w:type="spellStart"/>
      <w:r w:rsidRPr="00C93DA5">
        <w:t>University</w:t>
      </w:r>
      <w:proofErr w:type="spellEnd"/>
      <w:r w:rsidRPr="00C93DA5">
        <w:t xml:space="preserve"> to interview </w:t>
      </w:r>
      <w:proofErr w:type="spellStart"/>
      <w:r w:rsidRPr="00C93DA5">
        <w:t>protesting</w:t>
      </w:r>
      <w:proofErr w:type="spellEnd"/>
      <w:r w:rsidRPr="00C93DA5">
        <w:t xml:space="preserve"> </w:t>
      </w:r>
      <w:proofErr w:type="spellStart"/>
      <w:r w:rsidRPr="00C93DA5">
        <w:t>students</w:t>
      </w:r>
      <w:proofErr w:type="spellEnd"/>
      <w:r w:rsidRPr="00C93DA5">
        <w:t xml:space="preserve">”, </w:t>
      </w:r>
      <w:proofErr w:type="spellStart"/>
      <w:r w:rsidRPr="00C93DA5">
        <w:t>Tasmin</w:t>
      </w:r>
      <w:proofErr w:type="spellEnd"/>
      <w:r w:rsidRPr="00C93DA5">
        <w:t xml:space="preserve"> News, 2 </w:t>
      </w:r>
      <w:proofErr w:type="spellStart"/>
      <w:r w:rsidRPr="00C93DA5">
        <w:t>October</w:t>
      </w:r>
      <w:proofErr w:type="spellEnd"/>
      <w:r w:rsidRPr="00C93DA5">
        <w:t xml:space="preserve"> 2022; </w:t>
      </w:r>
      <w:proofErr w:type="spellStart"/>
      <w:r w:rsidRPr="00C93DA5">
        <w:t>See</w:t>
      </w:r>
      <w:proofErr w:type="spellEnd"/>
      <w:r w:rsidRPr="00C93DA5">
        <w:t xml:space="preserve"> </w:t>
      </w:r>
      <w:proofErr w:type="spellStart"/>
      <w:r w:rsidRPr="00C93DA5">
        <w:t>also</w:t>
      </w:r>
      <w:proofErr w:type="spellEnd"/>
      <w:r w:rsidRPr="00C93DA5">
        <w:t xml:space="preserve"> “</w:t>
      </w:r>
      <w:proofErr w:type="spellStart"/>
      <w:r w:rsidRPr="00C93DA5">
        <w:t>Geniuses</w:t>
      </w:r>
      <w:proofErr w:type="spellEnd"/>
      <w:r w:rsidRPr="00C93DA5">
        <w:t xml:space="preserve">` Verus  the Guns: A Campus </w:t>
      </w:r>
      <w:proofErr w:type="spellStart"/>
      <w:r w:rsidRPr="00C93DA5">
        <w:t>Crackdown</w:t>
      </w:r>
      <w:proofErr w:type="spellEnd"/>
      <w:r w:rsidRPr="00C93DA5">
        <w:t xml:space="preserve"> </w:t>
      </w:r>
      <w:proofErr w:type="spellStart"/>
      <w:r w:rsidRPr="00C93DA5">
        <w:t>Shocks</w:t>
      </w:r>
      <w:proofErr w:type="spellEnd"/>
      <w:r w:rsidRPr="00C93DA5">
        <w:t xml:space="preserve"> Iran”, New York Time, 6 </w:t>
      </w:r>
      <w:proofErr w:type="spellStart"/>
      <w:r w:rsidRPr="00C93DA5">
        <w:t>October</w:t>
      </w:r>
      <w:proofErr w:type="spellEnd"/>
      <w:r w:rsidRPr="00C93DA5">
        <w:t xml:space="preserve"> 2022;  </w:t>
      </w:r>
      <w:hyperlink r:id="rId92" w:history="1">
        <w:r w:rsidRPr="00C93DA5">
          <w:t>https://www.instagram.com/p/CjN8o-NIqPg/</w:t>
        </w:r>
      </w:hyperlink>
      <w:r w:rsidRPr="00C93DA5">
        <w:t xml:space="preserve">; Narration of the night of </w:t>
      </w:r>
      <w:proofErr w:type="spellStart"/>
      <w:r w:rsidRPr="00C93DA5">
        <w:t>repression</w:t>
      </w:r>
      <w:proofErr w:type="spellEnd"/>
      <w:r w:rsidRPr="00C93DA5">
        <w:t xml:space="preserve"> and </w:t>
      </w:r>
      <w:proofErr w:type="spellStart"/>
      <w:r w:rsidRPr="00C93DA5">
        <w:t>terror</w:t>
      </w:r>
      <w:proofErr w:type="spellEnd"/>
      <w:r w:rsidRPr="00C93DA5">
        <w:t xml:space="preserve"> in Sharif </w:t>
      </w:r>
      <w:proofErr w:type="spellStart"/>
      <w:r w:rsidRPr="00C93DA5">
        <w:t>University</w:t>
      </w:r>
      <w:proofErr w:type="spellEnd"/>
      <w:r w:rsidRPr="00C93DA5">
        <w:t xml:space="preserve"> of </w:t>
      </w:r>
      <w:proofErr w:type="spellStart"/>
      <w:r w:rsidRPr="00C93DA5">
        <w:t>Technology</w:t>
      </w:r>
      <w:proofErr w:type="spellEnd"/>
      <w:r w:rsidRPr="00C93DA5">
        <w:t xml:space="preserve">, BBC, 3 </w:t>
      </w:r>
      <w:proofErr w:type="spellStart"/>
      <w:r w:rsidRPr="00C93DA5">
        <w:t>October</w:t>
      </w:r>
      <w:proofErr w:type="spellEnd"/>
      <w:r w:rsidRPr="00C93DA5">
        <w:t xml:space="preserve"> 2022.</w:t>
      </w:r>
    </w:p>
  </w:footnote>
  <w:footnote w:id="2639">
    <w:p w14:paraId="7C495524"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proofErr w:type="gramStart"/>
      <w:r w:rsidRPr="00880BCC">
        <w:t>See</w:t>
      </w:r>
      <w:proofErr w:type="spellEnd"/>
      <w:r w:rsidRPr="00880BCC">
        <w:t>:</w:t>
      </w:r>
      <w:proofErr w:type="gramEnd"/>
      <w:r w:rsidRPr="00880BCC">
        <w:t xml:space="preserve"> https://www.instagram.com/p/CjPqH0-opPX/ ; https://www.en-hrana.org/a-comprehensive-report-of-the-first-82-days-of-nationwide-protests-in-iran/16/#id16</w:t>
      </w:r>
      <w:r w:rsidRPr="00C93DA5">
        <w:rPr>
          <w:rStyle w:val="Hyperlink"/>
          <w:rFonts w:cstheme="majorBidi"/>
          <w:lang w:val="en-US"/>
        </w:rPr>
        <w:t>.</w:t>
      </w:r>
      <w:r w:rsidRPr="00880BCC">
        <w:t xml:space="preserve"> https://www.instagram.com/p/CjPqH0- https://www.instagram.com/p/CjPqH0-opPX/.</w:t>
      </w:r>
    </w:p>
  </w:footnote>
  <w:footnote w:id="2640">
    <w:p w14:paraId="24544B0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 FFM-IRAN-D-001776.</w:t>
      </w:r>
    </w:p>
  </w:footnote>
  <w:footnote w:id="2641">
    <w:p w14:paraId="50CF91B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 FFM-IRAN-D-</w:t>
      </w:r>
      <w:proofErr w:type="gramStart"/>
      <w:r w:rsidRPr="00880BCC">
        <w:t>001773;</w:t>
      </w:r>
      <w:proofErr w:type="gramEnd"/>
      <w:r w:rsidRPr="00880BCC">
        <w:t xml:space="preserve"> </w:t>
      </w:r>
      <w:proofErr w:type="spellStart"/>
      <w:r w:rsidRPr="00880BCC">
        <w:t>See</w:t>
      </w:r>
      <w:proofErr w:type="spellEnd"/>
      <w:r w:rsidRPr="00880BCC">
        <w:t xml:space="preserve"> "</w:t>
      </w:r>
      <w:proofErr w:type="spellStart"/>
      <w:r w:rsidRPr="00880BCC">
        <w:t>Iranian</w:t>
      </w:r>
      <w:proofErr w:type="spellEnd"/>
      <w:r w:rsidRPr="00880BCC">
        <w:t xml:space="preserve"> </w:t>
      </w:r>
      <w:proofErr w:type="spellStart"/>
      <w:r w:rsidRPr="00880BCC">
        <w:t>Students</w:t>
      </w:r>
      <w:proofErr w:type="spellEnd"/>
      <w:r w:rsidRPr="00880BCC">
        <w:t xml:space="preserve"> Face </w:t>
      </w:r>
      <w:proofErr w:type="spellStart"/>
      <w:r w:rsidRPr="00880BCC">
        <w:t>Disciplinary</w:t>
      </w:r>
      <w:proofErr w:type="spellEnd"/>
      <w:r w:rsidRPr="00880BCC">
        <w:t xml:space="preserve"> Action </w:t>
      </w:r>
      <w:proofErr w:type="spellStart"/>
      <w:r w:rsidRPr="00880BCC">
        <w:t>After</w:t>
      </w:r>
      <w:proofErr w:type="spellEnd"/>
      <w:r w:rsidRPr="00880BCC">
        <w:t xml:space="preserve"> </w:t>
      </w:r>
      <w:proofErr w:type="spellStart"/>
      <w:r w:rsidRPr="00880BCC">
        <w:t>Protests</w:t>
      </w:r>
      <w:proofErr w:type="spellEnd"/>
      <w:r w:rsidRPr="00880BCC">
        <w:t xml:space="preserve"> Over </w:t>
      </w:r>
      <w:proofErr w:type="spellStart"/>
      <w:r w:rsidRPr="00880BCC">
        <w:t>Faculty</w:t>
      </w:r>
      <w:proofErr w:type="spellEnd"/>
      <w:r w:rsidRPr="00880BCC">
        <w:t xml:space="preserve"> </w:t>
      </w:r>
      <w:proofErr w:type="spellStart"/>
      <w:r w:rsidRPr="00880BCC">
        <w:t>Comments</w:t>
      </w:r>
      <w:proofErr w:type="spellEnd"/>
      <w:r w:rsidRPr="00880BCC">
        <w:t xml:space="preserve">",  Radio Farda, 12 </w:t>
      </w:r>
      <w:proofErr w:type="spellStart"/>
      <w:r w:rsidRPr="00880BCC">
        <w:t>December</w:t>
      </w:r>
      <w:proofErr w:type="spellEnd"/>
      <w:r w:rsidRPr="00880BCC">
        <w:t xml:space="preserve"> 2023.</w:t>
      </w:r>
    </w:p>
  </w:footnote>
  <w:footnote w:id="2642">
    <w:p w14:paraId="46167745"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rPr>
          <w:vertAlign w:val="superscript"/>
        </w:rPr>
        <w:t xml:space="preserve"> </w:t>
      </w:r>
      <w:r w:rsidRPr="00C93DA5">
        <w:t>FFM-IRAN-D-001773.</w:t>
      </w:r>
    </w:p>
  </w:footnote>
  <w:footnote w:id="2643">
    <w:p w14:paraId="66EA5EB7" w14:textId="77777777" w:rsidR="005F779A" w:rsidRPr="00C93DA5" w:rsidRDefault="005F779A" w:rsidP="001604BB">
      <w:pPr>
        <w:pStyle w:val="FootnoteText"/>
      </w:pPr>
      <w:r w:rsidRPr="00C93DA5">
        <w:tab/>
      </w:r>
      <w:r w:rsidRPr="00C93DA5">
        <w:tab/>
      </w:r>
      <w:r w:rsidRPr="00C93DA5">
        <w:rPr>
          <w:vertAlign w:val="superscript"/>
        </w:rPr>
        <w:footnoteRef/>
      </w:r>
      <w:r w:rsidRPr="00C93DA5">
        <w:t xml:space="preserve"> FFM-IRAN-D-000067 (FFMI Interview).</w:t>
      </w:r>
    </w:p>
  </w:footnote>
  <w:footnote w:id="2644">
    <w:p w14:paraId="48408BB7" w14:textId="77777777" w:rsidR="005F779A" w:rsidRPr="00880BCC" w:rsidRDefault="005F779A" w:rsidP="001604BB">
      <w:pPr>
        <w:pStyle w:val="FootnoteText"/>
      </w:pPr>
      <w:r w:rsidRPr="00C93DA5">
        <w:tab/>
      </w:r>
      <w:r w:rsidRPr="00C93DA5">
        <w:tab/>
      </w:r>
      <w:r w:rsidRPr="00C93DA5">
        <w:rPr>
          <w:vertAlign w:val="superscript"/>
        </w:rPr>
        <w:footnoteRef/>
      </w:r>
      <w:r w:rsidRPr="00880BCC">
        <w:rPr>
          <w:vertAlign w:val="superscript"/>
        </w:rPr>
        <w:t xml:space="preserve"> </w:t>
      </w:r>
      <w:r w:rsidRPr="00880BCC">
        <w:t>FFM-IRAN-D-000097 (FFMI Interview</w:t>
      </w:r>
      <w:proofErr w:type="gramStart"/>
      <w:r w:rsidRPr="00880BCC">
        <w:t>);</w:t>
      </w:r>
      <w:proofErr w:type="gramEnd"/>
      <w:r w:rsidRPr="00880BCC">
        <w:t xml:space="preserve"> FFM-IRAN-D-000510 (FFMI Interview).</w:t>
      </w:r>
    </w:p>
  </w:footnote>
  <w:footnote w:id="2645">
    <w:p w14:paraId="6F3CC14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FFM-IRAN-D-000744 (FFMI Interview) ; </w:t>
      </w:r>
      <w:proofErr w:type="gramStart"/>
      <w:r w:rsidRPr="00880BCC">
        <w:t>https://twitter.com/bbcpersian/status/1708313267255329264;</w:t>
      </w:r>
      <w:proofErr w:type="gramEnd"/>
      <w:r w:rsidRPr="00880BCC">
        <w:t xml:space="preserve"> “Iran </w:t>
      </w:r>
      <w:proofErr w:type="spellStart"/>
      <w:r w:rsidRPr="00880BCC">
        <w:t>Protests</w:t>
      </w:r>
      <w:proofErr w:type="spellEnd"/>
      <w:r w:rsidRPr="00880BCC">
        <w:t xml:space="preserve">: 130 </w:t>
      </w:r>
      <w:proofErr w:type="spellStart"/>
      <w:r w:rsidRPr="00880BCC">
        <w:t>Allameh</w:t>
      </w:r>
      <w:proofErr w:type="spellEnd"/>
      <w:r w:rsidRPr="00880BCC">
        <w:t xml:space="preserve"> </w:t>
      </w:r>
      <w:proofErr w:type="spellStart"/>
      <w:r w:rsidRPr="00880BCC">
        <w:t>Tabataba'i</w:t>
      </w:r>
      <w:proofErr w:type="spellEnd"/>
      <w:r w:rsidRPr="00880BCC">
        <w:t xml:space="preserve"> </w:t>
      </w:r>
      <w:proofErr w:type="spellStart"/>
      <w:r w:rsidRPr="00880BCC">
        <w:t>University</w:t>
      </w:r>
      <w:proofErr w:type="spellEnd"/>
      <w:r w:rsidRPr="00880BCC">
        <w:t xml:space="preserve"> </w:t>
      </w:r>
      <w:proofErr w:type="spellStart"/>
      <w:r w:rsidRPr="00880BCC">
        <w:t>Students</w:t>
      </w:r>
      <w:proofErr w:type="spellEnd"/>
      <w:r w:rsidRPr="00880BCC">
        <w:t xml:space="preserve"> </w:t>
      </w:r>
      <w:proofErr w:type="spellStart"/>
      <w:r w:rsidRPr="00880BCC">
        <w:t>Barred</w:t>
      </w:r>
      <w:proofErr w:type="spellEnd"/>
      <w:r w:rsidRPr="00880BCC">
        <w:t xml:space="preserve"> </w:t>
      </w:r>
      <w:proofErr w:type="spellStart"/>
      <w:r w:rsidRPr="00880BCC">
        <w:t>from</w:t>
      </w:r>
      <w:proofErr w:type="spellEnd"/>
      <w:r w:rsidRPr="00880BCC">
        <w:t xml:space="preserve"> </w:t>
      </w:r>
      <w:proofErr w:type="spellStart"/>
      <w:r w:rsidRPr="00880BCC">
        <w:t>Entering</w:t>
      </w:r>
      <w:proofErr w:type="spellEnd"/>
      <w:r w:rsidRPr="00880BCC">
        <w:t xml:space="preserve"> the Campus, HRANA, 9 </w:t>
      </w:r>
      <w:proofErr w:type="spellStart"/>
      <w:r w:rsidRPr="00880BCC">
        <w:t>November</w:t>
      </w:r>
      <w:proofErr w:type="spellEnd"/>
      <w:r w:rsidRPr="00880BCC">
        <w:t xml:space="preserve"> 2022. FFM-IRAN-D-000067 (Interview</w:t>
      </w:r>
      <w:proofErr w:type="gramStart"/>
      <w:r w:rsidRPr="00880BCC">
        <w:t>);</w:t>
      </w:r>
      <w:proofErr w:type="gramEnd"/>
      <w:r w:rsidRPr="00880BCC">
        <w:t xml:space="preserve"> FFM-IRAN-D-000744 (FFMI Interview). </w:t>
      </w:r>
      <w:proofErr w:type="spellStart"/>
      <w:r w:rsidRPr="00880BCC">
        <w:t>See</w:t>
      </w:r>
      <w:proofErr w:type="spellEnd"/>
      <w:r w:rsidRPr="00880BCC">
        <w:t xml:space="preserve"> </w:t>
      </w:r>
      <w:proofErr w:type="spellStart"/>
      <w:r w:rsidRPr="00880BCC">
        <w:t>also</w:t>
      </w:r>
      <w:proofErr w:type="spellEnd"/>
      <w:r w:rsidRPr="00880BCC">
        <w:t xml:space="preserve"> https://t.me/senfi_uni_iran/9516.</w:t>
      </w:r>
    </w:p>
  </w:footnote>
  <w:footnote w:id="2646">
    <w:p w14:paraId="08CF7373"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Iranian</w:t>
      </w:r>
      <w:proofErr w:type="spellEnd"/>
      <w:r w:rsidRPr="00880BCC">
        <w:t xml:space="preserve"> Group </w:t>
      </w:r>
      <w:proofErr w:type="spellStart"/>
      <w:r w:rsidRPr="00880BCC">
        <w:t>Says</w:t>
      </w:r>
      <w:proofErr w:type="spellEnd"/>
      <w:r w:rsidRPr="00880BCC">
        <w:t xml:space="preserve"> More </w:t>
      </w:r>
      <w:proofErr w:type="spellStart"/>
      <w:r w:rsidRPr="00880BCC">
        <w:t>Than</w:t>
      </w:r>
      <w:proofErr w:type="spellEnd"/>
      <w:r w:rsidRPr="00880BCC">
        <w:t xml:space="preserve"> 400 </w:t>
      </w:r>
      <w:proofErr w:type="spellStart"/>
      <w:r w:rsidRPr="00880BCC">
        <w:t>Students</w:t>
      </w:r>
      <w:proofErr w:type="spellEnd"/>
      <w:r w:rsidRPr="00880BCC">
        <w:t xml:space="preserve"> </w:t>
      </w:r>
      <w:proofErr w:type="spellStart"/>
      <w:r w:rsidRPr="00880BCC">
        <w:t>Sanctioned</w:t>
      </w:r>
      <w:proofErr w:type="spellEnd"/>
      <w:r w:rsidRPr="00880BCC">
        <w:t xml:space="preserve"> In Wake Of </w:t>
      </w:r>
      <w:proofErr w:type="spellStart"/>
      <w:r w:rsidRPr="00880BCC">
        <w:t>Protests</w:t>
      </w:r>
      <w:proofErr w:type="spellEnd"/>
      <w:r w:rsidRPr="00880BCC">
        <w:t xml:space="preserve">”, Radio Farda, 13 April </w:t>
      </w:r>
      <w:proofErr w:type="gramStart"/>
      <w:r w:rsidRPr="00880BCC">
        <w:t>2023;</w:t>
      </w:r>
      <w:proofErr w:type="gramEnd"/>
      <w:r w:rsidRPr="00880BCC">
        <w:t xml:space="preserve"> </w:t>
      </w:r>
      <w:proofErr w:type="spellStart"/>
      <w:r w:rsidRPr="00880BCC">
        <w:t>See</w:t>
      </w:r>
      <w:proofErr w:type="spellEnd"/>
      <w:r w:rsidRPr="00880BCC">
        <w:t xml:space="preserve"> “</w:t>
      </w:r>
      <w:hyperlink r:id="rId93" w:history="1">
        <w:r w:rsidRPr="00880BCC">
          <w:t xml:space="preserve">Over 400 </w:t>
        </w:r>
        <w:proofErr w:type="spellStart"/>
        <w:r w:rsidRPr="00880BCC">
          <w:t>Iranian</w:t>
        </w:r>
        <w:proofErr w:type="spellEnd"/>
        <w:r w:rsidRPr="00880BCC">
          <w:t xml:space="preserve"> </w:t>
        </w:r>
        <w:proofErr w:type="spellStart"/>
        <w:r w:rsidRPr="00880BCC">
          <w:t>University</w:t>
        </w:r>
        <w:proofErr w:type="spellEnd"/>
        <w:r w:rsidRPr="00880BCC">
          <w:t xml:space="preserve"> </w:t>
        </w:r>
        <w:proofErr w:type="spellStart"/>
        <w:r w:rsidRPr="00880BCC">
          <w:t>Students</w:t>
        </w:r>
        <w:proofErr w:type="spellEnd"/>
        <w:r w:rsidRPr="00880BCC">
          <w:t xml:space="preserve"> </w:t>
        </w:r>
        <w:proofErr w:type="spellStart"/>
        <w:r w:rsidRPr="00880BCC">
          <w:t>Suspended</w:t>
        </w:r>
        <w:proofErr w:type="spellEnd"/>
        <w:r w:rsidRPr="00880BCC">
          <w:t xml:space="preserve"> Or </w:t>
        </w:r>
        <w:proofErr w:type="spellStart"/>
        <w:r w:rsidRPr="00880BCC">
          <w:t>Expelled</w:t>
        </w:r>
        <w:proofErr w:type="spellEnd"/>
        <w:r w:rsidRPr="00880BCC">
          <w:t>”, Iran International,</w:t>
        </w:r>
      </w:hyperlink>
      <w:r w:rsidRPr="00880BCC">
        <w:t xml:space="preserve"> 4 </w:t>
      </w:r>
      <w:proofErr w:type="spellStart"/>
      <w:r w:rsidRPr="00880BCC">
        <w:t>December</w:t>
      </w:r>
      <w:proofErr w:type="spellEnd"/>
      <w:r w:rsidRPr="00880BCC">
        <w:t xml:space="preserve"> 2023.</w:t>
      </w:r>
    </w:p>
  </w:footnote>
  <w:footnote w:id="2647">
    <w:p w14:paraId="198CAE2A"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FFM-IRAN-D-001776.</w:t>
      </w:r>
    </w:p>
  </w:footnote>
  <w:footnote w:id="2648">
    <w:p w14:paraId="45023B41"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https://t.me/EEAUT/7845.</w:t>
      </w:r>
    </w:p>
  </w:footnote>
  <w:footnote w:id="2649">
    <w:p w14:paraId="01A7F6B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“More </w:t>
      </w:r>
      <w:proofErr w:type="spellStart"/>
      <w:r w:rsidRPr="00880BCC">
        <w:t>than</w:t>
      </w:r>
      <w:proofErr w:type="spellEnd"/>
      <w:r w:rsidRPr="00880BCC">
        <w:t xml:space="preserve"> 400 </w:t>
      </w:r>
      <w:proofErr w:type="spellStart"/>
      <w:r w:rsidRPr="00880BCC">
        <w:t>university</w:t>
      </w:r>
      <w:proofErr w:type="spellEnd"/>
      <w:r w:rsidRPr="00880BCC">
        <w:t xml:space="preserve"> </w:t>
      </w:r>
      <w:proofErr w:type="spellStart"/>
      <w:r w:rsidRPr="00880BCC">
        <w:t>students</w:t>
      </w:r>
      <w:proofErr w:type="spellEnd"/>
      <w:r w:rsidRPr="00880BCC">
        <w:t xml:space="preserve"> </w:t>
      </w:r>
      <w:proofErr w:type="spellStart"/>
      <w:r w:rsidRPr="00880BCC">
        <w:t>suspended</w:t>
      </w:r>
      <w:proofErr w:type="spellEnd"/>
      <w:r w:rsidRPr="00880BCC">
        <w:t xml:space="preserve"> or </w:t>
      </w:r>
      <w:proofErr w:type="spellStart"/>
      <w:r w:rsidRPr="00880BCC">
        <w:t>expelled</w:t>
      </w:r>
      <w:proofErr w:type="spellEnd"/>
      <w:r w:rsidRPr="00880BCC">
        <w:t xml:space="preserve"> over Iran </w:t>
      </w:r>
      <w:proofErr w:type="spellStart"/>
      <w:r w:rsidRPr="00880BCC">
        <w:t>protests</w:t>
      </w:r>
      <w:proofErr w:type="spellEnd"/>
      <w:r w:rsidRPr="00880BCC">
        <w:t xml:space="preserve">”, Middle East </w:t>
      </w:r>
      <w:proofErr w:type="spellStart"/>
      <w:r w:rsidRPr="00880BCC">
        <w:t>Today</w:t>
      </w:r>
      <w:proofErr w:type="spellEnd"/>
      <w:r w:rsidRPr="00880BCC">
        <w:t xml:space="preserve">, 13 April </w:t>
      </w:r>
      <w:proofErr w:type="gramStart"/>
      <w:r w:rsidRPr="00880BCC">
        <w:t>2023;</w:t>
      </w:r>
      <w:proofErr w:type="gramEnd"/>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Iranian</w:t>
      </w:r>
      <w:proofErr w:type="spellEnd"/>
      <w:r w:rsidRPr="00880BCC">
        <w:t xml:space="preserve"> Group </w:t>
      </w:r>
      <w:proofErr w:type="spellStart"/>
      <w:r w:rsidRPr="00880BCC">
        <w:t>Says</w:t>
      </w:r>
      <w:proofErr w:type="spellEnd"/>
      <w:r w:rsidRPr="00880BCC">
        <w:t xml:space="preserve"> More </w:t>
      </w:r>
      <w:proofErr w:type="spellStart"/>
      <w:r w:rsidRPr="00880BCC">
        <w:t>Than</w:t>
      </w:r>
      <w:proofErr w:type="spellEnd"/>
      <w:r w:rsidRPr="00880BCC">
        <w:t xml:space="preserve"> 400 </w:t>
      </w:r>
      <w:proofErr w:type="spellStart"/>
      <w:r w:rsidRPr="00880BCC">
        <w:t>Students</w:t>
      </w:r>
      <w:proofErr w:type="spellEnd"/>
      <w:r w:rsidRPr="00880BCC">
        <w:t xml:space="preserve"> </w:t>
      </w:r>
      <w:proofErr w:type="spellStart"/>
      <w:r w:rsidRPr="00880BCC">
        <w:t>Sanctioned</w:t>
      </w:r>
      <w:proofErr w:type="spellEnd"/>
      <w:r w:rsidRPr="00880BCC">
        <w:t xml:space="preserve"> in Wake Of </w:t>
      </w:r>
      <w:proofErr w:type="spellStart"/>
      <w:r w:rsidRPr="00880BCC">
        <w:t>Protests</w:t>
      </w:r>
      <w:proofErr w:type="spellEnd"/>
      <w:r w:rsidRPr="00880BCC">
        <w:t>”, Radio Farda, 13 April 2023.</w:t>
      </w:r>
    </w:p>
  </w:footnote>
  <w:footnote w:id="2650">
    <w:p w14:paraId="23B0BCF9"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“The </w:t>
      </w:r>
      <w:proofErr w:type="spellStart"/>
      <w:r w:rsidRPr="00880BCC">
        <w:t>shadow</w:t>
      </w:r>
      <w:proofErr w:type="spellEnd"/>
      <w:r w:rsidRPr="00880BCC">
        <w:t xml:space="preserve"> of "</w:t>
      </w:r>
      <w:proofErr w:type="spellStart"/>
      <w:r w:rsidRPr="00880BCC">
        <w:t>paternal</w:t>
      </w:r>
      <w:proofErr w:type="spellEnd"/>
      <w:r w:rsidRPr="00880BCC">
        <w:t xml:space="preserve">" </w:t>
      </w:r>
      <w:proofErr w:type="spellStart"/>
      <w:r w:rsidRPr="00880BCC">
        <w:t>rule</w:t>
      </w:r>
      <w:proofErr w:type="spellEnd"/>
      <w:r w:rsidRPr="00880BCC">
        <w:t xml:space="preserve"> and </w:t>
      </w:r>
      <w:proofErr w:type="spellStart"/>
      <w:r w:rsidRPr="00880BCC">
        <w:t>punishment</w:t>
      </w:r>
      <w:proofErr w:type="spellEnd"/>
      <w:r w:rsidRPr="00880BCC">
        <w:t xml:space="preserve"> on </w:t>
      </w:r>
      <w:proofErr w:type="spellStart"/>
      <w:r w:rsidRPr="00880BCC">
        <w:t>Allameh</w:t>
      </w:r>
      <w:proofErr w:type="spellEnd"/>
      <w:r w:rsidRPr="00880BCC">
        <w:t xml:space="preserve"> </w:t>
      </w:r>
      <w:proofErr w:type="spellStart"/>
      <w:proofErr w:type="gramStart"/>
      <w:r w:rsidRPr="00880BCC">
        <w:t>University</w:t>
      </w:r>
      <w:proofErr w:type="spellEnd"/>
      <w:r w:rsidRPr="00880BCC">
        <w:t>!</w:t>
      </w:r>
      <w:proofErr w:type="gramEnd"/>
      <w:r w:rsidRPr="00880BCC">
        <w:t xml:space="preserve">”, </w:t>
      </w:r>
      <w:proofErr w:type="spellStart"/>
      <w:r w:rsidRPr="00880BCC">
        <w:t>Shargh</w:t>
      </w:r>
      <w:proofErr w:type="spellEnd"/>
      <w:r w:rsidRPr="00880BCC">
        <w:t>, 13 May 2023.</w:t>
      </w:r>
    </w:p>
  </w:footnote>
  <w:footnote w:id="2651">
    <w:p w14:paraId="4E4E64EA"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rPr>
          <w:vertAlign w:val="superscript"/>
        </w:rPr>
        <w:t xml:space="preserve"> </w:t>
      </w:r>
      <w:r w:rsidRPr="00C93DA5">
        <w:t>FFM-IRAN-D-001773.</w:t>
      </w:r>
    </w:p>
  </w:footnote>
  <w:footnote w:id="2652">
    <w:p w14:paraId="30823CCA" w14:textId="77777777" w:rsidR="005F779A" w:rsidRPr="00880BCC" w:rsidRDefault="005F779A" w:rsidP="001604BB">
      <w:pPr>
        <w:pStyle w:val="FootnoteText"/>
      </w:pPr>
      <w:r w:rsidRPr="00C93DA5">
        <w:tab/>
      </w:r>
      <w:r w:rsidRPr="00C93DA5">
        <w:tab/>
      </w:r>
      <w:r w:rsidRPr="00C93DA5">
        <w:rPr>
          <w:vertAlign w:val="superscript"/>
        </w:rPr>
        <w:footnoteRef/>
      </w:r>
      <w:r w:rsidRPr="00C93DA5">
        <w:rPr>
          <w:vertAlign w:val="superscript"/>
        </w:rPr>
        <w:t xml:space="preserve"> </w:t>
      </w:r>
      <w:r w:rsidRPr="00C93DA5">
        <w:t xml:space="preserve">FFM-IRAN-D-001738 (FFMI Interview). </w:t>
      </w:r>
      <w:proofErr w:type="spellStart"/>
      <w:r w:rsidRPr="00880BCC">
        <w:t>See</w:t>
      </w:r>
      <w:proofErr w:type="spellEnd"/>
      <w:r w:rsidRPr="00880BCC">
        <w:t xml:space="preserve"> </w:t>
      </w:r>
      <w:proofErr w:type="spellStart"/>
      <w:r w:rsidRPr="00880BCC">
        <w:t>also</w:t>
      </w:r>
      <w:proofErr w:type="spellEnd"/>
      <w:r w:rsidRPr="00880BCC">
        <w:t xml:space="preserve"> “Iran Intelligence </w:t>
      </w:r>
      <w:proofErr w:type="gramStart"/>
      <w:r w:rsidRPr="00880BCC">
        <w:t>Ministry:</w:t>
      </w:r>
      <w:proofErr w:type="gramEnd"/>
      <w:r w:rsidRPr="00880BCC">
        <w:t xml:space="preserve"> </w:t>
      </w:r>
      <w:proofErr w:type="spellStart"/>
      <w:r w:rsidRPr="00880BCC">
        <w:t>Poisonings</w:t>
      </w:r>
      <w:proofErr w:type="spellEnd"/>
      <w:r w:rsidRPr="00880BCC">
        <w:t xml:space="preserve"> at </w:t>
      </w:r>
      <w:proofErr w:type="spellStart"/>
      <w:r w:rsidRPr="00880BCC">
        <w:t>schools</w:t>
      </w:r>
      <w:proofErr w:type="spellEnd"/>
      <w:r w:rsidRPr="00880BCC">
        <w:t xml:space="preserve"> not </w:t>
      </w:r>
      <w:proofErr w:type="spellStart"/>
      <w:r w:rsidRPr="00880BCC">
        <w:t>caused</w:t>
      </w:r>
      <w:proofErr w:type="spellEnd"/>
      <w:r w:rsidRPr="00880BCC">
        <w:t xml:space="preserve"> by </w:t>
      </w:r>
      <w:proofErr w:type="spellStart"/>
      <w:r w:rsidRPr="00880BCC">
        <w:t>toxic</w:t>
      </w:r>
      <w:proofErr w:type="spellEnd"/>
      <w:r w:rsidRPr="00880BCC">
        <w:t xml:space="preserve"> agents, </w:t>
      </w:r>
      <w:proofErr w:type="spellStart"/>
      <w:r w:rsidRPr="00880BCC">
        <w:t>escalated</w:t>
      </w:r>
      <w:proofErr w:type="spellEnd"/>
      <w:r w:rsidRPr="00880BCC">
        <w:t xml:space="preserve"> </w:t>
      </w:r>
      <w:proofErr w:type="spellStart"/>
      <w:r w:rsidRPr="00880BCC">
        <w:t>after</w:t>
      </w:r>
      <w:proofErr w:type="spellEnd"/>
      <w:r w:rsidRPr="00880BCC">
        <w:t xml:space="preserve"> </w:t>
      </w:r>
      <w:proofErr w:type="spellStart"/>
      <w:r w:rsidRPr="00880BCC">
        <w:t>riots</w:t>
      </w:r>
      <w:proofErr w:type="spellEnd"/>
      <w:r w:rsidRPr="00880BCC">
        <w:t xml:space="preserve"> </w:t>
      </w:r>
      <w:proofErr w:type="spellStart"/>
      <w:r w:rsidRPr="00880BCC">
        <w:t>abated</w:t>
      </w:r>
      <w:proofErr w:type="spellEnd"/>
      <w:r w:rsidRPr="00880BCC">
        <w:t>”, Iran Front Page, 28 April 2023.</w:t>
      </w:r>
    </w:p>
  </w:footnote>
  <w:footnote w:id="2653">
    <w:p w14:paraId="0F62D007"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FFM-IRAN-D-000097 (FFMI Interview).</w:t>
      </w:r>
    </w:p>
  </w:footnote>
  <w:footnote w:id="2654">
    <w:p w14:paraId="5CD34A53"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FFM-IRAN-D-000828 (FFMI Interview).</w:t>
      </w:r>
    </w:p>
  </w:footnote>
  <w:footnote w:id="2655">
    <w:p w14:paraId="30D72B51"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FFM-IRAN-D-001738 (FFMI Interview</w:t>
      </w:r>
      <w:proofErr w:type="gramStart"/>
      <w:r w:rsidRPr="00880BCC">
        <w:t>);</w:t>
      </w:r>
      <w:proofErr w:type="gramEnd"/>
      <w:r w:rsidRPr="00880BCC">
        <w:t xml:space="preserve"> FFMI-IRAN-0500125 (FFMI Interview); FFM-IRAN-D-000516 (FFMI Interview).</w:t>
      </w:r>
    </w:p>
  </w:footnote>
  <w:footnote w:id="2656">
    <w:p w14:paraId="49A5A21C"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FFM-IRAN-D-000691.</w:t>
      </w:r>
    </w:p>
  </w:footnote>
  <w:footnote w:id="2657">
    <w:p w14:paraId="7248E449"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FFM-IRAN-D-001738 (FFMI Interview</w:t>
      </w:r>
      <w:proofErr w:type="gramStart"/>
      <w:r w:rsidRPr="00880BCC">
        <w:t>);</w:t>
      </w:r>
      <w:proofErr w:type="gramEnd"/>
      <w:r w:rsidRPr="00880BCC">
        <w:t xml:space="preserve"> FFMI-IRAN-0500126 (FFMI Interview); FFM-IRAN-D-000516 (FFMI Interview).</w:t>
      </w:r>
    </w:p>
  </w:footnote>
  <w:footnote w:id="2658">
    <w:p w14:paraId="716AB5B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In the report </w:t>
      </w:r>
      <w:proofErr w:type="spellStart"/>
      <w:r w:rsidRPr="00880BCC">
        <w:t>it</w:t>
      </w:r>
      <w:proofErr w:type="spellEnd"/>
      <w:r w:rsidRPr="00880BCC">
        <w:t xml:space="preserve"> </w:t>
      </w:r>
      <w:proofErr w:type="spellStart"/>
      <w:r w:rsidRPr="00880BCC">
        <w:t>published</w:t>
      </w:r>
      <w:proofErr w:type="spellEnd"/>
      <w:r w:rsidRPr="00880BCC">
        <w:t xml:space="preserve"> on 23 May 2023, the High Council for Human </w:t>
      </w:r>
      <w:proofErr w:type="spellStart"/>
      <w:r w:rsidRPr="00880BCC">
        <w:t>Rights</w:t>
      </w:r>
      <w:proofErr w:type="spellEnd"/>
      <w:r w:rsidRPr="00880BCC">
        <w:t xml:space="preserve"> (HCHR) </w:t>
      </w:r>
      <w:proofErr w:type="spellStart"/>
      <w:r w:rsidRPr="00880BCC">
        <w:t>indicated</w:t>
      </w:r>
      <w:proofErr w:type="spellEnd"/>
      <w:r w:rsidRPr="00880BCC">
        <w:t xml:space="preserve"> </w:t>
      </w:r>
      <w:proofErr w:type="spellStart"/>
      <w:proofErr w:type="gramStart"/>
      <w:r w:rsidRPr="00880BCC">
        <w:t>that</w:t>
      </w:r>
      <w:proofErr w:type="spellEnd"/>
      <w:r w:rsidRPr="00880BCC">
        <w:t>:</w:t>
      </w:r>
      <w:proofErr w:type="gramEnd"/>
      <w:r w:rsidRPr="00880BCC">
        <w:t xml:space="preserve"> “the first report of the </w:t>
      </w:r>
      <w:proofErr w:type="spellStart"/>
      <w:r w:rsidRPr="00880BCC">
        <w:t>alleged</w:t>
      </w:r>
      <w:proofErr w:type="spellEnd"/>
      <w:r w:rsidRPr="00880BCC">
        <w:t xml:space="preserve"> </w:t>
      </w:r>
      <w:proofErr w:type="spellStart"/>
      <w:r w:rsidRPr="00880BCC">
        <w:t>poisoning</w:t>
      </w:r>
      <w:proofErr w:type="spellEnd"/>
      <w:r w:rsidRPr="00880BCC">
        <w:t xml:space="preserve"> </w:t>
      </w:r>
      <w:proofErr w:type="spellStart"/>
      <w:r w:rsidRPr="00880BCC">
        <w:t>was</w:t>
      </w:r>
      <w:proofErr w:type="spellEnd"/>
      <w:r w:rsidRPr="00880BCC">
        <w:t xml:space="preserve"> </w:t>
      </w:r>
      <w:proofErr w:type="spellStart"/>
      <w:r w:rsidRPr="00880BCC">
        <w:t>registered</w:t>
      </w:r>
      <w:proofErr w:type="spellEnd"/>
      <w:r w:rsidRPr="00880BCC">
        <w:t xml:space="preserve"> in Nur, </w:t>
      </w:r>
      <w:proofErr w:type="spellStart"/>
      <w:r w:rsidRPr="00880BCC">
        <w:t>Mazandaran</w:t>
      </w:r>
      <w:proofErr w:type="spellEnd"/>
      <w:r w:rsidRPr="00880BCC">
        <w:t xml:space="preserve"> Province, on 6 </w:t>
      </w:r>
      <w:proofErr w:type="spellStart"/>
      <w:r w:rsidRPr="00880BCC">
        <w:t>November</w:t>
      </w:r>
      <w:proofErr w:type="spellEnd"/>
      <w:r w:rsidRPr="00880BCC">
        <w:t xml:space="preserve"> 2022. “On 30 </w:t>
      </w:r>
      <w:proofErr w:type="spellStart"/>
      <w:r w:rsidRPr="00880BCC">
        <w:t>November</w:t>
      </w:r>
      <w:proofErr w:type="spellEnd"/>
      <w:r w:rsidRPr="00880BCC">
        <w:t xml:space="preserve"> 2022, a </w:t>
      </w:r>
      <w:proofErr w:type="spellStart"/>
      <w:r w:rsidRPr="00880BCC">
        <w:t>similar</w:t>
      </w:r>
      <w:proofErr w:type="spellEnd"/>
      <w:r w:rsidRPr="00880BCC">
        <w:t xml:space="preserve"> report </w:t>
      </w:r>
      <w:proofErr w:type="spellStart"/>
      <w:r w:rsidRPr="00880BCC">
        <w:t>was</w:t>
      </w:r>
      <w:proofErr w:type="spellEnd"/>
      <w:r w:rsidRPr="00880BCC">
        <w:t xml:space="preserve"> </w:t>
      </w:r>
      <w:proofErr w:type="spellStart"/>
      <w:r w:rsidRPr="00880BCC">
        <w:t>received</w:t>
      </w:r>
      <w:proofErr w:type="spellEnd"/>
      <w:r w:rsidRPr="00880BCC">
        <w:t xml:space="preserve"> </w:t>
      </w:r>
      <w:proofErr w:type="spellStart"/>
      <w:r w:rsidRPr="00880BCC">
        <w:t>from</w:t>
      </w:r>
      <w:proofErr w:type="spellEnd"/>
      <w:r w:rsidRPr="00880BCC">
        <w:t xml:space="preserve"> one of the girls’ </w:t>
      </w:r>
      <w:proofErr w:type="spellStart"/>
      <w:r w:rsidRPr="00880BCC">
        <w:t>conservatories</w:t>
      </w:r>
      <w:proofErr w:type="spellEnd"/>
      <w:r w:rsidRPr="00880BCC">
        <w:t xml:space="preserve"> in Qom province. The HCHR </w:t>
      </w:r>
      <w:proofErr w:type="spellStart"/>
      <w:r w:rsidRPr="00880BCC">
        <w:t>issued</w:t>
      </w:r>
      <w:proofErr w:type="spellEnd"/>
      <w:r w:rsidRPr="00880BCC">
        <w:t xml:space="preserve"> in </w:t>
      </w:r>
      <w:proofErr w:type="spellStart"/>
      <w:r w:rsidRPr="00880BCC">
        <w:t>December</w:t>
      </w:r>
      <w:proofErr w:type="spellEnd"/>
      <w:r w:rsidRPr="00880BCC">
        <w:t xml:space="preserve"> 2022, </w:t>
      </w:r>
      <w:proofErr w:type="spellStart"/>
      <w:r w:rsidRPr="00880BCC">
        <w:t>February</w:t>
      </w:r>
      <w:proofErr w:type="spellEnd"/>
      <w:r w:rsidRPr="00880BCC">
        <w:t xml:space="preserve"> and March 2023. In the second report, the HCHR </w:t>
      </w:r>
      <w:proofErr w:type="spellStart"/>
      <w:r w:rsidRPr="00880BCC">
        <w:t>indicates</w:t>
      </w:r>
      <w:proofErr w:type="spellEnd"/>
      <w:r w:rsidRPr="00880BCC">
        <w:t xml:space="preserve"> </w:t>
      </w:r>
      <w:proofErr w:type="spellStart"/>
      <w:proofErr w:type="gramStart"/>
      <w:r w:rsidRPr="00880BCC">
        <w:t>that</w:t>
      </w:r>
      <w:proofErr w:type="spellEnd"/>
      <w:r w:rsidRPr="00880BCC">
        <w:t>:</w:t>
      </w:r>
      <w:proofErr w:type="gramEnd"/>
      <w:r w:rsidRPr="00880BCC">
        <w:t xml:space="preserve"> “</w:t>
      </w:r>
      <w:proofErr w:type="spellStart"/>
      <w:r w:rsidRPr="00880BCC">
        <w:t>From</w:t>
      </w:r>
      <w:proofErr w:type="spellEnd"/>
      <w:r w:rsidRPr="00880BCC">
        <w:t xml:space="preserve"> the </w:t>
      </w:r>
      <w:proofErr w:type="spellStart"/>
      <w:r w:rsidRPr="00880BCC">
        <w:t>beginning</w:t>
      </w:r>
      <w:proofErr w:type="spellEnd"/>
      <w:r w:rsidRPr="00880BCC">
        <w:t xml:space="preserve"> of March, the issue spread to </w:t>
      </w:r>
      <w:proofErr w:type="spellStart"/>
      <w:r w:rsidRPr="00880BCC">
        <w:t>other</w:t>
      </w:r>
      <w:proofErr w:type="spellEnd"/>
      <w:r w:rsidRPr="00880BCC">
        <w:t xml:space="preserve"> provinces”;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statement</w:t>
      </w:r>
      <w:proofErr w:type="spellEnd"/>
      <w:r w:rsidRPr="00880BCC">
        <w:t xml:space="preserve"> of the Ministry of Intelligence </w:t>
      </w:r>
      <w:proofErr w:type="spellStart"/>
      <w:r w:rsidRPr="00880BCC">
        <w:t>published</w:t>
      </w:r>
      <w:proofErr w:type="spellEnd"/>
      <w:r w:rsidRPr="00880BCC">
        <w:t xml:space="preserve"> </w:t>
      </w:r>
      <w:proofErr w:type="spellStart"/>
      <w:r w:rsidRPr="00880BCC">
        <w:t>dated</w:t>
      </w:r>
      <w:proofErr w:type="spellEnd"/>
      <w:r w:rsidRPr="00880BCC">
        <w:t xml:space="preserve"> 28 April 2023 </w:t>
      </w:r>
      <w:proofErr w:type="spellStart"/>
      <w:r w:rsidRPr="00880BCC">
        <w:t>containing</w:t>
      </w:r>
      <w:proofErr w:type="spellEnd"/>
      <w:r w:rsidRPr="00880BCC">
        <w:t xml:space="preserve"> a </w:t>
      </w:r>
      <w:proofErr w:type="spellStart"/>
      <w:r w:rsidRPr="00880BCC">
        <w:t>reference</w:t>
      </w:r>
      <w:proofErr w:type="spellEnd"/>
      <w:r w:rsidRPr="00880BCC">
        <w:t xml:space="preserve"> on the start date of the incident in Noor in </w:t>
      </w:r>
      <w:proofErr w:type="spellStart"/>
      <w:r w:rsidRPr="00880BCC">
        <w:t>Mazandaran</w:t>
      </w:r>
      <w:proofErr w:type="spellEnd"/>
      <w:r w:rsidRPr="00880BCC">
        <w:t xml:space="preserve"> province “The </w:t>
      </w:r>
      <w:proofErr w:type="spellStart"/>
      <w:r w:rsidRPr="00880BCC">
        <w:t>origins</w:t>
      </w:r>
      <w:proofErr w:type="spellEnd"/>
      <w:r w:rsidRPr="00880BCC">
        <w:t xml:space="preserve"> and </w:t>
      </w:r>
      <w:proofErr w:type="spellStart"/>
      <w:r w:rsidRPr="00880BCC">
        <w:t>possibilities</w:t>
      </w:r>
      <w:proofErr w:type="spellEnd"/>
      <w:r w:rsidRPr="00880BCC">
        <w:t xml:space="preserve"> of </w:t>
      </w:r>
      <w:proofErr w:type="spellStart"/>
      <w:r w:rsidRPr="00880BCC">
        <w:t>Poisoning</w:t>
      </w:r>
      <w:proofErr w:type="spellEnd"/>
      <w:r w:rsidRPr="00880BCC">
        <w:t xml:space="preserve">”, IRNA, 1 March 2023; </w:t>
      </w:r>
      <w:proofErr w:type="spellStart"/>
      <w:r w:rsidRPr="00880BCC">
        <w:t>See</w:t>
      </w:r>
      <w:proofErr w:type="spellEnd"/>
      <w:r w:rsidRPr="00880BCC">
        <w:t xml:space="preserve"> </w:t>
      </w:r>
      <w:proofErr w:type="spellStart"/>
      <w:r w:rsidRPr="00880BCC">
        <w:t>also</w:t>
      </w:r>
      <w:proofErr w:type="spellEnd"/>
      <w:r w:rsidRPr="00880BCC">
        <w:t xml:space="preserve"> FFM-IRAN-D-001775; “Iran </w:t>
      </w:r>
      <w:proofErr w:type="spellStart"/>
      <w:r w:rsidRPr="00880BCC">
        <w:t>investigates</w:t>
      </w:r>
      <w:proofErr w:type="spellEnd"/>
      <w:r w:rsidRPr="00880BCC">
        <w:t xml:space="preserve"> </w:t>
      </w:r>
      <w:proofErr w:type="spellStart"/>
      <w:r w:rsidRPr="00880BCC">
        <w:t>poisoning</w:t>
      </w:r>
      <w:proofErr w:type="spellEnd"/>
      <w:r w:rsidRPr="00880BCC">
        <w:t xml:space="preserve"> of </w:t>
      </w:r>
      <w:proofErr w:type="spellStart"/>
      <w:r w:rsidRPr="00880BCC">
        <w:t>hundreds</w:t>
      </w:r>
      <w:proofErr w:type="spellEnd"/>
      <w:r w:rsidRPr="00880BCC">
        <w:t xml:space="preserve"> of </w:t>
      </w:r>
      <w:proofErr w:type="spellStart"/>
      <w:r w:rsidRPr="00880BCC">
        <w:t>schoolgirls</w:t>
      </w:r>
      <w:proofErr w:type="spellEnd"/>
      <w:r w:rsidRPr="00880BCC">
        <w:t xml:space="preserve"> </w:t>
      </w:r>
      <w:proofErr w:type="spellStart"/>
      <w:r w:rsidRPr="00880BCC">
        <w:t>with</w:t>
      </w:r>
      <w:proofErr w:type="spellEnd"/>
      <w:r w:rsidRPr="00880BCC">
        <w:t xml:space="preserve"> </w:t>
      </w:r>
      <w:proofErr w:type="spellStart"/>
      <w:r w:rsidRPr="00880BCC">
        <w:t>toxic</w:t>
      </w:r>
      <w:proofErr w:type="spellEnd"/>
      <w:r w:rsidRPr="00880BCC">
        <w:t xml:space="preserve"> </w:t>
      </w:r>
      <w:proofErr w:type="spellStart"/>
      <w:r w:rsidRPr="00880BCC">
        <w:t>gas</w:t>
      </w:r>
      <w:proofErr w:type="spellEnd"/>
      <w:r w:rsidRPr="00880BCC">
        <w:t xml:space="preserve">”, BBC, 28 </w:t>
      </w:r>
      <w:proofErr w:type="spellStart"/>
      <w:r w:rsidRPr="00880BCC">
        <w:t>February</w:t>
      </w:r>
      <w:proofErr w:type="spellEnd"/>
      <w:r w:rsidRPr="00880BCC">
        <w:t xml:space="preserve"> 2022. </w:t>
      </w:r>
    </w:p>
  </w:footnote>
  <w:footnote w:id="2659">
    <w:p w14:paraId="25CAD8D2"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bookmarkStart w:id="182" w:name="_Hlk157771671"/>
      <w:r w:rsidRPr="00880BCC">
        <w:t xml:space="preserve">High Council for Human </w:t>
      </w:r>
      <w:proofErr w:type="spellStart"/>
      <w:r w:rsidRPr="00880BCC">
        <w:t>Rights</w:t>
      </w:r>
      <w:proofErr w:type="spellEnd"/>
      <w:r w:rsidRPr="00880BCC">
        <w:t>, “</w:t>
      </w:r>
      <w:proofErr w:type="spellStart"/>
      <w:r w:rsidRPr="00880BCC">
        <w:t>Measures</w:t>
      </w:r>
      <w:proofErr w:type="spellEnd"/>
      <w:r w:rsidRPr="00880BCC">
        <w:t xml:space="preserve"> </w:t>
      </w:r>
      <w:proofErr w:type="spellStart"/>
      <w:r w:rsidRPr="00880BCC">
        <w:t>Implemented</w:t>
      </w:r>
      <w:proofErr w:type="spellEnd"/>
      <w:r w:rsidRPr="00880BCC">
        <w:t xml:space="preserve"> by the </w:t>
      </w:r>
      <w:proofErr w:type="spellStart"/>
      <w:r w:rsidRPr="00880BCC">
        <w:t>Islamic</w:t>
      </w:r>
      <w:proofErr w:type="spellEnd"/>
      <w:r w:rsidRPr="00880BCC">
        <w:t xml:space="preserve"> Republic of Iran in </w:t>
      </w:r>
      <w:proofErr w:type="spellStart"/>
      <w:r w:rsidRPr="00880BCC">
        <w:t>Response</w:t>
      </w:r>
      <w:proofErr w:type="spellEnd"/>
      <w:r w:rsidRPr="00880BCC">
        <w:t xml:space="preserve"> to </w:t>
      </w:r>
      <w:proofErr w:type="spellStart"/>
      <w:r w:rsidRPr="00880BCC">
        <w:t>Poisoning</w:t>
      </w:r>
      <w:proofErr w:type="spellEnd"/>
      <w:r w:rsidRPr="00880BCC">
        <w:t xml:space="preserve"> of </w:t>
      </w:r>
      <w:proofErr w:type="spellStart"/>
      <w:r w:rsidRPr="00880BCC">
        <w:t>Students</w:t>
      </w:r>
      <w:proofErr w:type="spellEnd"/>
      <w:r w:rsidRPr="00880BCC">
        <w:t>”, 03 March 2023</w:t>
      </w:r>
      <w:bookmarkEnd w:id="182"/>
      <w:r w:rsidRPr="00880BCC">
        <w:t xml:space="preserve">, page 1. </w:t>
      </w:r>
    </w:p>
  </w:footnote>
  <w:footnote w:id="2660">
    <w:p w14:paraId="71ECBCF0" w14:textId="77777777" w:rsidR="005F779A" w:rsidRPr="00880BCC" w:rsidRDefault="005F779A" w:rsidP="001604BB">
      <w:pPr>
        <w:pStyle w:val="FootnoteText"/>
      </w:pPr>
      <w:r w:rsidRPr="00880BCC">
        <w:rPr>
          <w:i/>
        </w:rPr>
        <w:tab/>
      </w:r>
      <w:r w:rsidRPr="00880BCC">
        <w:rPr>
          <w:i/>
        </w:rPr>
        <w:tab/>
      </w:r>
      <w:r w:rsidRPr="00C93DA5">
        <w:rPr>
          <w:vertAlign w:val="superscript"/>
        </w:rPr>
        <w:footnoteRef/>
      </w:r>
      <w:r w:rsidRPr="00880BCC">
        <w:rPr>
          <w:i/>
        </w:rPr>
        <w:t xml:space="preserve"> </w:t>
      </w:r>
      <w:proofErr w:type="spellStart"/>
      <w:r w:rsidRPr="00880BCC">
        <w:t>See</w:t>
      </w:r>
      <w:proofErr w:type="spellEnd"/>
      <w:r w:rsidRPr="00880BCC">
        <w:t xml:space="preserve"> High Council for Human </w:t>
      </w:r>
      <w:proofErr w:type="spellStart"/>
      <w:r w:rsidRPr="00880BCC">
        <w:t>Rights</w:t>
      </w:r>
      <w:proofErr w:type="spellEnd"/>
      <w:r w:rsidRPr="00880BCC">
        <w:t xml:space="preserve">, “Second </w:t>
      </w:r>
      <w:proofErr w:type="spellStart"/>
      <w:r w:rsidRPr="00880BCC">
        <w:t>Enlightening</w:t>
      </w:r>
      <w:proofErr w:type="spellEnd"/>
      <w:r w:rsidRPr="00880BCC">
        <w:t xml:space="preserve"> Report on the </w:t>
      </w:r>
      <w:proofErr w:type="spellStart"/>
      <w:r w:rsidRPr="00880BCC">
        <w:t>Alleged</w:t>
      </w:r>
      <w:proofErr w:type="spellEnd"/>
      <w:r w:rsidRPr="00880BCC">
        <w:t xml:space="preserve"> </w:t>
      </w:r>
      <w:proofErr w:type="spellStart"/>
      <w:r w:rsidRPr="00880BCC">
        <w:t>Poisoning</w:t>
      </w:r>
      <w:proofErr w:type="spellEnd"/>
      <w:r w:rsidRPr="00880BCC">
        <w:t xml:space="preserve"> of </w:t>
      </w:r>
      <w:proofErr w:type="spellStart"/>
      <w:r w:rsidRPr="00880BCC">
        <w:t>Students</w:t>
      </w:r>
      <w:proofErr w:type="spellEnd"/>
      <w:r w:rsidRPr="00880BCC">
        <w:t xml:space="preserve"> in the </w:t>
      </w:r>
      <w:proofErr w:type="spellStart"/>
      <w:r w:rsidRPr="00880BCC">
        <w:t>Islamic</w:t>
      </w:r>
      <w:proofErr w:type="spellEnd"/>
      <w:r w:rsidRPr="00880BCC">
        <w:t xml:space="preserve"> Republic Iran”, of 23 May 2023, page 1.</w:t>
      </w:r>
    </w:p>
  </w:footnote>
  <w:footnote w:id="2661">
    <w:p w14:paraId="22193C6C" w14:textId="1EA5C97B"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What</w:t>
      </w:r>
      <w:proofErr w:type="spellEnd"/>
      <w:r w:rsidRPr="00880BCC">
        <w:t xml:space="preserve"> are the </w:t>
      </w:r>
      <w:proofErr w:type="spellStart"/>
      <w:r w:rsidRPr="00880BCC">
        <w:t>reasons</w:t>
      </w:r>
      <w:proofErr w:type="spellEnd"/>
      <w:r w:rsidRPr="00880BCC">
        <w:t xml:space="preserve"> </w:t>
      </w:r>
      <w:proofErr w:type="spellStart"/>
      <w:r w:rsidRPr="00880BCC">
        <w:t>behind</w:t>
      </w:r>
      <w:proofErr w:type="spellEnd"/>
      <w:r w:rsidRPr="00880BCC">
        <w:t xml:space="preserve"> the </w:t>
      </w:r>
      <w:proofErr w:type="spellStart"/>
      <w:r w:rsidRPr="00880BCC">
        <w:t>breathing</w:t>
      </w:r>
      <w:proofErr w:type="spellEnd"/>
      <w:r w:rsidRPr="00880BCC">
        <w:t xml:space="preserve"> </w:t>
      </w:r>
      <w:proofErr w:type="spellStart"/>
      <w:r w:rsidRPr="00880BCC">
        <w:t>problems</w:t>
      </w:r>
      <w:proofErr w:type="spellEnd"/>
      <w:r w:rsidRPr="00880BCC">
        <w:t xml:space="preserve"> of </w:t>
      </w:r>
      <w:proofErr w:type="spellStart"/>
      <w:r w:rsidRPr="00880BCC">
        <w:t>Ahvazi</w:t>
      </w:r>
      <w:proofErr w:type="spellEnd"/>
      <w:r w:rsidRPr="00880BCC">
        <w:t xml:space="preserve"> </w:t>
      </w:r>
      <w:proofErr w:type="spellStart"/>
      <w:proofErr w:type="gramStart"/>
      <w:r w:rsidRPr="00880BCC">
        <w:t>students</w:t>
      </w:r>
      <w:proofErr w:type="spellEnd"/>
      <w:r w:rsidRPr="00880BCC">
        <w:t>?</w:t>
      </w:r>
      <w:proofErr w:type="gramEnd"/>
      <w:r w:rsidRPr="00880BCC">
        <w:t xml:space="preserve">” Mehr News Agency, 5 </w:t>
      </w:r>
      <w:proofErr w:type="spellStart"/>
      <w:r w:rsidRPr="00880BCC">
        <w:t>November</w:t>
      </w:r>
      <w:proofErr w:type="spellEnd"/>
      <w:r w:rsidRPr="00880BCC">
        <w:t xml:space="preserve"> </w:t>
      </w:r>
      <w:proofErr w:type="gramStart"/>
      <w:r w:rsidRPr="00880BCC">
        <w:t>2023;</w:t>
      </w:r>
      <w:proofErr w:type="gramEnd"/>
      <w:r w:rsidRPr="00880BCC">
        <w:t xml:space="preserve"> “</w:t>
      </w:r>
      <w:proofErr w:type="spellStart"/>
      <w:r w:rsidRPr="00880BCC">
        <w:t>What</w:t>
      </w:r>
      <w:proofErr w:type="spellEnd"/>
      <w:r w:rsidRPr="00880BCC">
        <w:t xml:space="preserve"> </w:t>
      </w:r>
      <w:proofErr w:type="spellStart"/>
      <w:r w:rsidRPr="00880BCC">
        <w:t>was</w:t>
      </w:r>
      <w:proofErr w:type="spellEnd"/>
      <w:r w:rsidRPr="00880BCC">
        <w:t xml:space="preserve"> the </w:t>
      </w:r>
      <w:proofErr w:type="spellStart"/>
      <w:r w:rsidRPr="00880BCC">
        <w:t>misery</w:t>
      </w:r>
      <w:proofErr w:type="spellEnd"/>
      <w:r w:rsidRPr="00880BCC">
        <w:t xml:space="preserve"> of </w:t>
      </w:r>
      <w:proofErr w:type="spellStart"/>
      <w:r w:rsidRPr="00880BCC">
        <w:t>Ahvazi</w:t>
      </w:r>
      <w:proofErr w:type="spellEnd"/>
      <w:r w:rsidRPr="00880BCC">
        <w:t xml:space="preserve"> </w:t>
      </w:r>
      <w:proofErr w:type="spellStart"/>
      <w:r w:rsidRPr="00880BCC">
        <w:t>schoolgirls</w:t>
      </w:r>
      <w:proofErr w:type="spellEnd"/>
      <w:r w:rsidRPr="00880BCC">
        <w:t xml:space="preserve"> </w:t>
      </w:r>
      <w:proofErr w:type="spellStart"/>
      <w:r w:rsidRPr="00880BCC">
        <w:t>following</w:t>
      </w:r>
      <w:proofErr w:type="spellEnd"/>
      <w:r w:rsidRPr="00880BCC">
        <w:t xml:space="preserve"> the </w:t>
      </w:r>
      <w:proofErr w:type="spellStart"/>
      <w:r w:rsidRPr="00880BCC">
        <w:t>unpleasant</w:t>
      </w:r>
      <w:proofErr w:type="spellEnd"/>
      <w:r w:rsidRPr="00880BCC">
        <w:t xml:space="preserve"> </w:t>
      </w:r>
      <w:proofErr w:type="spellStart"/>
      <w:r w:rsidRPr="00880BCC">
        <w:t>smell</w:t>
      </w:r>
      <w:proofErr w:type="spellEnd"/>
      <w:r w:rsidRPr="00880BCC">
        <w:t>/</w:t>
      </w:r>
      <w:proofErr w:type="spellStart"/>
      <w:r w:rsidRPr="00880BCC">
        <w:t>what</w:t>
      </w:r>
      <w:proofErr w:type="spellEnd"/>
      <w:r w:rsidRPr="00880BCC">
        <w:t xml:space="preserve"> </w:t>
      </w:r>
      <w:proofErr w:type="spellStart"/>
      <w:r w:rsidRPr="00880BCC">
        <w:t>was</w:t>
      </w:r>
      <w:proofErr w:type="spellEnd"/>
      <w:r w:rsidRPr="00880BCC">
        <w:t xml:space="preserve"> the reality”, khabaronline.ir/, 14 </w:t>
      </w:r>
      <w:proofErr w:type="spellStart"/>
      <w:r w:rsidRPr="00880BCC">
        <w:t>November</w:t>
      </w:r>
      <w:proofErr w:type="spellEnd"/>
      <w:r w:rsidRPr="00880BCC">
        <w:t xml:space="preserve"> 2023. </w:t>
      </w:r>
    </w:p>
  </w:footnote>
  <w:footnote w:id="2662">
    <w:p w14:paraId="3D2FD12D" w14:textId="77777777" w:rsidR="005F779A" w:rsidRPr="00C93DA5" w:rsidRDefault="005F779A" w:rsidP="001604BB">
      <w:pPr>
        <w:pStyle w:val="FootnoteText"/>
        <w:rPr>
          <w:rFonts w:cstheme="majorBidi"/>
          <w:lang w:val="en-US"/>
        </w:rPr>
      </w:pPr>
      <w:r w:rsidRPr="00C93DA5">
        <w:rPr>
          <w:i/>
          <w:lang w:val="en-US"/>
        </w:rPr>
        <w:tab/>
      </w:r>
      <w:r w:rsidRPr="00C93DA5">
        <w:rPr>
          <w:i/>
          <w:lang w:val="en-US"/>
        </w:rPr>
        <w:tab/>
      </w:r>
      <w:r w:rsidRPr="00C93DA5">
        <w:rPr>
          <w:vertAlign w:val="superscript"/>
          <w:lang w:val="en-US"/>
        </w:rPr>
        <w:footnoteRef/>
      </w:r>
      <w:r w:rsidRPr="00C93DA5">
        <w:rPr>
          <w:i/>
          <w:lang w:val="en-US"/>
        </w:rPr>
        <w:t xml:space="preserve"> </w:t>
      </w:r>
      <w:r w:rsidRPr="00C93DA5">
        <w:rPr>
          <w:iCs/>
          <w:lang w:val="en-US"/>
        </w:rPr>
        <w:t>See</w:t>
      </w:r>
      <w:r w:rsidRPr="00C93DA5">
        <w:rPr>
          <w:i/>
          <w:lang w:val="en-US"/>
        </w:rPr>
        <w:t xml:space="preserve"> </w:t>
      </w:r>
      <w:r w:rsidRPr="00C93DA5">
        <w:rPr>
          <w:rFonts w:cstheme="majorBidi"/>
          <w:lang w:val="en-US"/>
        </w:rPr>
        <w:t xml:space="preserve">“What explains mysterious poisonings of schoolgirls in Iran”, Al Jazeera, 1 March 2023; </w:t>
      </w:r>
      <w:hyperlink r:id="rId94" w:history="1">
        <w:r w:rsidRPr="00C93DA5">
          <w:rPr>
            <w:rFonts w:cstheme="majorBidi"/>
            <w:lang w:val="en-US"/>
          </w:rPr>
          <w:t>Students' Serial Poisoning: From Facts to Follow-up - IRNA</w:t>
        </w:r>
      </w:hyperlink>
      <w:r w:rsidRPr="00C93DA5">
        <w:rPr>
          <w:rFonts w:cstheme="majorBidi"/>
          <w:lang w:val="en-US"/>
        </w:rPr>
        <w:t>, 22 February 2023; FFM-IRAN-D-001734 (Submission).</w:t>
      </w:r>
    </w:p>
  </w:footnote>
  <w:footnote w:id="2663">
    <w:p w14:paraId="6E78924C" w14:textId="028ACFB9" w:rsidR="005F779A" w:rsidRPr="00C93DA5" w:rsidRDefault="005F779A" w:rsidP="001604BB">
      <w:pPr>
        <w:pStyle w:val="FootnoteText"/>
      </w:pPr>
      <w:r w:rsidRPr="00C93DA5">
        <w:tab/>
      </w:r>
      <w:r w:rsidRPr="00C93DA5">
        <w:tab/>
      </w:r>
      <w:r w:rsidRPr="00C93DA5">
        <w:rPr>
          <w:vertAlign w:val="superscript"/>
        </w:rPr>
        <w:footnoteRef/>
      </w:r>
      <w:r w:rsidRPr="00C93DA5">
        <w:rPr>
          <w:vertAlign w:val="superscript"/>
        </w:rPr>
        <w:t xml:space="preserve"> </w:t>
      </w:r>
      <w:proofErr w:type="spellStart"/>
      <w:r w:rsidRPr="00C93DA5">
        <w:t>See</w:t>
      </w:r>
      <w:proofErr w:type="spellEnd"/>
      <w:r w:rsidRPr="00C93DA5">
        <w:t xml:space="preserve"> “The </w:t>
      </w:r>
      <w:proofErr w:type="spellStart"/>
      <w:r w:rsidRPr="00C93DA5">
        <w:t>letter</w:t>
      </w:r>
      <w:proofErr w:type="spellEnd"/>
      <w:r w:rsidRPr="00C93DA5">
        <w:t xml:space="preserve"> of </w:t>
      </w:r>
      <w:proofErr w:type="spellStart"/>
      <w:r w:rsidRPr="00C93DA5">
        <w:t>Iranian</w:t>
      </w:r>
      <w:proofErr w:type="spellEnd"/>
      <w:r w:rsidRPr="00C93DA5">
        <w:t xml:space="preserve"> </w:t>
      </w:r>
      <w:proofErr w:type="spellStart"/>
      <w:r w:rsidRPr="00C93DA5">
        <w:t>lawyers</w:t>
      </w:r>
      <w:proofErr w:type="spellEnd"/>
      <w:r w:rsidRPr="00C93DA5">
        <w:t xml:space="preserve"> to international </w:t>
      </w:r>
      <w:proofErr w:type="spellStart"/>
      <w:r w:rsidRPr="00C93DA5">
        <w:t>authorities</w:t>
      </w:r>
      <w:proofErr w:type="spellEnd"/>
      <w:r w:rsidRPr="00C93DA5">
        <w:t xml:space="preserve"> </w:t>
      </w:r>
      <w:proofErr w:type="spellStart"/>
      <w:r w:rsidRPr="00C93DA5">
        <w:t>regarding</w:t>
      </w:r>
      <w:proofErr w:type="spellEnd"/>
      <w:r w:rsidRPr="00C93DA5">
        <w:t xml:space="preserve"> </w:t>
      </w:r>
      <w:proofErr w:type="spellStart"/>
      <w:r w:rsidRPr="00C93DA5">
        <w:t>research</w:t>
      </w:r>
      <w:proofErr w:type="spellEnd"/>
      <w:r w:rsidRPr="00C93DA5">
        <w:t xml:space="preserve"> on </w:t>
      </w:r>
      <w:proofErr w:type="spellStart"/>
      <w:r w:rsidRPr="00C93DA5">
        <w:t>poisoning</w:t>
      </w:r>
      <w:proofErr w:type="spellEnd"/>
      <w:r w:rsidRPr="00C93DA5">
        <w:t>”, DW, 6 March 2023.</w:t>
      </w:r>
      <w:r w:rsidR="009F7012" w:rsidRPr="00C93DA5">
        <w:t xml:space="preserve"> </w:t>
      </w:r>
    </w:p>
  </w:footnote>
  <w:footnote w:id="2664">
    <w:p w14:paraId="22915D7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Iran's</w:t>
      </w:r>
      <w:proofErr w:type="spellEnd"/>
      <w:r w:rsidRPr="00880BCC">
        <w:t xml:space="preserve"> </w:t>
      </w:r>
      <w:proofErr w:type="spellStart"/>
      <w:r w:rsidRPr="00880BCC">
        <w:t>President</w:t>
      </w:r>
      <w:proofErr w:type="spellEnd"/>
      <w:r w:rsidRPr="00880BCC">
        <w:t xml:space="preserve"> </w:t>
      </w:r>
      <w:proofErr w:type="spellStart"/>
      <w:r w:rsidRPr="00880BCC">
        <w:t>Orders</w:t>
      </w:r>
      <w:proofErr w:type="spellEnd"/>
      <w:r w:rsidRPr="00880BCC">
        <w:t xml:space="preserve"> Probe of </w:t>
      </w:r>
      <w:proofErr w:type="spellStart"/>
      <w:r w:rsidRPr="00880BCC">
        <w:t>Poisoning</w:t>
      </w:r>
      <w:proofErr w:type="spellEnd"/>
      <w:r w:rsidRPr="00880BCC">
        <w:t xml:space="preserve"> at Girls' </w:t>
      </w:r>
      <w:proofErr w:type="spellStart"/>
      <w:r w:rsidRPr="00880BCC">
        <w:t>Schools</w:t>
      </w:r>
      <w:proofErr w:type="spellEnd"/>
      <w:r w:rsidRPr="00880BCC">
        <w:t xml:space="preserve">” Voice of America, 21 March 2023. </w:t>
      </w:r>
      <w:proofErr w:type="spellStart"/>
      <w:r w:rsidRPr="00880BCC">
        <w:t>See</w:t>
      </w:r>
      <w:proofErr w:type="spellEnd"/>
      <w:r w:rsidRPr="00880BCC">
        <w:t xml:space="preserve"> </w:t>
      </w:r>
      <w:proofErr w:type="spellStart"/>
      <w:r w:rsidRPr="00880BCC">
        <w:t>also</w:t>
      </w:r>
      <w:proofErr w:type="spellEnd"/>
      <w:r w:rsidRPr="00880BCC">
        <w:t xml:space="preserve"> High Council for Human </w:t>
      </w:r>
      <w:proofErr w:type="spellStart"/>
      <w:r w:rsidRPr="00880BCC">
        <w:t>Rights</w:t>
      </w:r>
      <w:proofErr w:type="spellEnd"/>
      <w:r w:rsidRPr="00880BCC">
        <w:t>, “</w:t>
      </w:r>
      <w:proofErr w:type="spellStart"/>
      <w:r w:rsidRPr="00880BCC">
        <w:t>Measures</w:t>
      </w:r>
      <w:proofErr w:type="spellEnd"/>
      <w:r w:rsidRPr="00880BCC">
        <w:t xml:space="preserve"> </w:t>
      </w:r>
      <w:proofErr w:type="spellStart"/>
      <w:r w:rsidRPr="00880BCC">
        <w:t>Implemented</w:t>
      </w:r>
      <w:proofErr w:type="spellEnd"/>
      <w:r w:rsidRPr="00880BCC">
        <w:t xml:space="preserve"> by the </w:t>
      </w:r>
      <w:proofErr w:type="spellStart"/>
      <w:r w:rsidRPr="00880BCC">
        <w:t>Islamic</w:t>
      </w:r>
      <w:proofErr w:type="spellEnd"/>
      <w:r w:rsidRPr="00880BCC">
        <w:t xml:space="preserve"> Republic of Iran in </w:t>
      </w:r>
      <w:proofErr w:type="spellStart"/>
      <w:r w:rsidRPr="00880BCC">
        <w:t>Response</w:t>
      </w:r>
      <w:proofErr w:type="spellEnd"/>
      <w:r w:rsidRPr="00880BCC">
        <w:t xml:space="preserve"> to </w:t>
      </w:r>
      <w:proofErr w:type="spellStart"/>
      <w:r w:rsidRPr="00880BCC">
        <w:t>Poisoning</w:t>
      </w:r>
      <w:proofErr w:type="spellEnd"/>
      <w:r w:rsidRPr="00880BCC">
        <w:t xml:space="preserve"> of </w:t>
      </w:r>
      <w:proofErr w:type="spellStart"/>
      <w:r w:rsidRPr="00880BCC">
        <w:t>Students</w:t>
      </w:r>
      <w:proofErr w:type="spellEnd"/>
      <w:r w:rsidRPr="00880BCC">
        <w:t>”, 03 March 2023.</w:t>
      </w:r>
    </w:p>
  </w:footnote>
  <w:footnote w:id="2665">
    <w:p w14:paraId="3DBBF281" w14:textId="77777777" w:rsidR="005F779A" w:rsidRPr="00880BCC" w:rsidRDefault="005F779A" w:rsidP="001604BB">
      <w:pPr>
        <w:pStyle w:val="FootnoteText"/>
      </w:pPr>
      <w:r w:rsidRPr="00880BCC">
        <w:tab/>
      </w:r>
      <w:r w:rsidRPr="00880BCC">
        <w:tab/>
      </w:r>
      <w:r w:rsidRPr="00C93DA5">
        <w:rPr>
          <w:vertAlign w:val="superscript"/>
        </w:rPr>
        <w:footnoteRef/>
      </w:r>
      <w:r w:rsidRPr="00880BCC">
        <w:rPr>
          <w:i/>
          <w:vertAlign w:val="superscript"/>
        </w:rPr>
        <w:t xml:space="preserve"> </w:t>
      </w:r>
      <w:r w:rsidRPr="00880BCC">
        <w:t xml:space="preserve"> </w:t>
      </w:r>
      <w:proofErr w:type="spellStart"/>
      <w:r w:rsidRPr="00880BCC">
        <w:t>See</w:t>
      </w:r>
      <w:proofErr w:type="spellEnd"/>
      <w:r w:rsidRPr="00880BCC">
        <w:t xml:space="preserve"> FFM-IRAN-D-001775.</w:t>
      </w:r>
    </w:p>
  </w:footnote>
  <w:footnote w:id="2666">
    <w:p w14:paraId="6E5308E4"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“The release of N.2 </w:t>
      </w:r>
      <w:proofErr w:type="spellStart"/>
      <w:r w:rsidRPr="00880BCC">
        <w:t>gas</w:t>
      </w:r>
      <w:proofErr w:type="spellEnd"/>
      <w:r w:rsidRPr="00880BCC">
        <w:t xml:space="preserve"> </w:t>
      </w:r>
      <w:proofErr w:type="spellStart"/>
      <w:r w:rsidRPr="00880BCC">
        <w:t>was</w:t>
      </w:r>
      <w:proofErr w:type="spellEnd"/>
      <w:r w:rsidRPr="00880BCC">
        <w:t xml:space="preserve"> the cause of </w:t>
      </w:r>
      <w:proofErr w:type="spellStart"/>
      <w:r w:rsidRPr="00880BCC">
        <w:t>poisoning</w:t>
      </w:r>
      <w:proofErr w:type="spellEnd"/>
      <w:r w:rsidRPr="00880BCC">
        <w:t xml:space="preserve"> of </w:t>
      </w:r>
      <w:proofErr w:type="spellStart"/>
      <w:r w:rsidRPr="00880BCC">
        <w:t>students</w:t>
      </w:r>
      <w:proofErr w:type="spellEnd"/>
      <w:r w:rsidRPr="00880BCC">
        <w:t xml:space="preserve">”, Fars News Agency, 28 </w:t>
      </w:r>
      <w:proofErr w:type="spellStart"/>
      <w:r w:rsidRPr="00880BCC">
        <w:t>February</w:t>
      </w:r>
      <w:proofErr w:type="spellEnd"/>
      <w:r w:rsidRPr="00880BCC">
        <w:t xml:space="preserve"> 2023.</w:t>
      </w:r>
    </w:p>
  </w:footnote>
  <w:footnote w:id="2667">
    <w:p w14:paraId="0288FE5B"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gramStart"/>
      <w:r w:rsidRPr="00880BCC">
        <w:t>Iran:</w:t>
      </w:r>
      <w:proofErr w:type="gramEnd"/>
      <w:r w:rsidRPr="00880BCC">
        <w:t xml:space="preserve"> Millions of </w:t>
      </w:r>
      <w:proofErr w:type="spellStart"/>
      <w:r w:rsidRPr="00880BCC">
        <w:t>schoolgirls</w:t>
      </w:r>
      <w:proofErr w:type="spellEnd"/>
      <w:r w:rsidRPr="00880BCC">
        <w:t xml:space="preserve"> at </w:t>
      </w:r>
      <w:proofErr w:type="spellStart"/>
      <w:r w:rsidRPr="00880BCC">
        <w:t>risk</w:t>
      </w:r>
      <w:proofErr w:type="spellEnd"/>
      <w:r w:rsidRPr="00880BCC">
        <w:t xml:space="preserve"> of </w:t>
      </w:r>
      <w:proofErr w:type="spellStart"/>
      <w:r w:rsidRPr="00880BCC">
        <w:t>poisoning</w:t>
      </w:r>
      <w:proofErr w:type="spellEnd"/>
      <w:r w:rsidRPr="00880BCC">
        <w:t xml:space="preserve">”, Amnesty International, 19 April 2023;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Iranian</w:t>
      </w:r>
      <w:proofErr w:type="spellEnd"/>
      <w:r w:rsidRPr="00880BCC">
        <w:t xml:space="preserve"> </w:t>
      </w:r>
      <w:proofErr w:type="spellStart"/>
      <w:r w:rsidRPr="00880BCC">
        <w:t>officials</w:t>
      </w:r>
      <w:proofErr w:type="spellEnd"/>
      <w:r w:rsidRPr="00880BCC">
        <w:t xml:space="preserve"> to </w:t>
      </w:r>
      <w:proofErr w:type="spellStart"/>
      <w:r w:rsidRPr="00880BCC">
        <w:t>investigate</w:t>
      </w:r>
      <w:proofErr w:type="spellEnd"/>
      <w:r w:rsidRPr="00880BCC">
        <w:t xml:space="preserve"> ‘</w:t>
      </w:r>
      <w:proofErr w:type="spellStart"/>
      <w:r w:rsidRPr="00880BCC">
        <w:t>revenge</w:t>
      </w:r>
      <w:proofErr w:type="spellEnd"/>
      <w:r w:rsidRPr="00880BCC">
        <w:t xml:space="preserve">’ </w:t>
      </w:r>
      <w:proofErr w:type="spellStart"/>
      <w:r w:rsidRPr="00880BCC">
        <w:t>poisoning</w:t>
      </w:r>
      <w:proofErr w:type="spellEnd"/>
      <w:r w:rsidRPr="00880BCC">
        <w:t xml:space="preserve"> of </w:t>
      </w:r>
      <w:proofErr w:type="spellStart"/>
      <w:r w:rsidRPr="00880BCC">
        <w:t>schoolgirls</w:t>
      </w:r>
      <w:proofErr w:type="spellEnd"/>
      <w:r w:rsidRPr="00880BCC">
        <w:t xml:space="preserve">”, the Guardian, 27 </w:t>
      </w:r>
      <w:proofErr w:type="spellStart"/>
      <w:r w:rsidRPr="00880BCC">
        <w:t>February</w:t>
      </w:r>
      <w:proofErr w:type="spellEnd"/>
      <w:r w:rsidRPr="00880BCC">
        <w:t xml:space="preserve"> 2023;” Chemical </w:t>
      </w:r>
      <w:proofErr w:type="spellStart"/>
      <w:r w:rsidRPr="00880BCC">
        <w:t>attacks</w:t>
      </w:r>
      <w:proofErr w:type="spellEnd"/>
      <w:r w:rsidRPr="00880BCC">
        <w:t xml:space="preserve"> on </w:t>
      </w:r>
      <w:proofErr w:type="spellStart"/>
      <w:r w:rsidRPr="00880BCC">
        <w:t>female</w:t>
      </w:r>
      <w:proofErr w:type="spellEnd"/>
      <w:r w:rsidRPr="00880BCC">
        <w:t xml:space="preserve"> </w:t>
      </w:r>
      <w:proofErr w:type="spellStart"/>
      <w:r w:rsidRPr="00880BCC">
        <w:t>students</w:t>
      </w:r>
      <w:proofErr w:type="spellEnd"/>
      <w:r w:rsidRPr="00880BCC">
        <w:t xml:space="preserve"> in Iran”, Education International and </w:t>
      </w:r>
      <w:proofErr w:type="spellStart"/>
      <w:r w:rsidRPr="00880BCC">
        <w:t>Coordinating</w:t>
      </w:r>
      <w:proofErr w:type="spellEnd"/>
      <w:r w:rsidRPr="00880BCC">
        <w:t xml:space="preserve"> Council on </w:t>
      </w:r>
      <w:proofErr w:type="spellStart"/>
      <w:r w:rsidRPr="00880BCC">
        <w:t>Iranian</w:t>
      </w:r>
      <w:proofErr w:type="spellEnd"/>
      <w:r w:rsidRPr="00880BCC">
        <w:t xml:space="preserve"> </w:t>
      </w:r>
      <w:proofErr w:type="spellStart"/>
      <w:r w:rsidRPr="00880BCC">
        <w:t>Teachers</w:t>
      </w:r>
      <w:proofErr w:type="spellEnd"/>
      <w:r w:rsidRPr="00880BCC">
        <w:t xml:space="preserve"> Association, 1 </w:t>
      </w:r>
      <w:proofErr w:type="spellStart"/>
      <w:r w:rsidRPr="00880BCC">
        <w:t>September</w:t>
      </w:r>
      <w:proofErr w:type="spellEnd"/>
      <w:r w:rsidRPr="00880BCC">
        <w:t xml:space="preserve"> 2023.</w:t>
      </w:r>
    </w:p>
  </w:footnote>
  <w:footnote w:id="2668">
    <w:p w14:paraId="5C928F58" w14:textId="77777777" w:rsidR="005F779A" w:rsidRPr="00C93DA5" w:rsidRDefault="005F779A" w:rsidP="001604BB">
      <w:pPr>
        <w:pStyle w:val="FootnoteText"/>
        <w:rPr>
          <w:rFonts w:cstheme="majorBidi"/>
          <w:lang w:val="en-US"/>
        </w:rPr>
      </w:pPr>
      <w:r w:rsidRPr="00C93DA5">
        <w:rPr>
          <w:i/>
          <w:lang w:val="en-US"/>
        </w:rPr>
        <w:tab/>
      </w:r>
      <w:r w:rsidRPr="00C93DA5">
        <w:rPr>
          <w:i/>
          <w:lang w:val="en-US"/>
        </w:rPr>
        <w:tab/>
      </w:r>
      <w:r w:rsidRPr="00C93DA5">
        <w:rPr>
          <w:vertAlign w:val="superscript"/>
          <w:lang w:val="en-US"/>
        </w:rPr>
        <w:footnoteRef/>
      </w:r>
      <w:r w:rsidRPr="00C93DA5">
        <w:rPr>
          <w:i/>
          <w:lang w:val="en-US"/>
        </w:rPr>
        <w:t xml:space="preserve"> </w:t>
      </w:r>
      <w:r w:rsidRPr="00C93DA5">
        <w:rPr>
          <w:iCs/>
          <w:lang w:val="en-US"/>
        </w:rPr>
        <w:t>See</w:t>
      </w:r>
      <w:r w:rsidRPr="00C93DA5">
        <w:rPr>
          <w:i/>
          <w:lang w:val="en-US"/>
        </w:rPr>
        <w:t xml:space="preserve"> </w:t>
      </w:r>
      <w:hyperlink r:id="rId95" w:history="1">
        <w:r w:rsidRPr="00C93DA5">
          <w:rPr>
            <w:rFonts w:cstheme="majorBidi"/>
            <w:lang w:val="en-US"/>
          </w:rPr>
          <w:t>“Iran: Deliberate poisoning of schoolgirls further evidence of continuous violence against women and girls”</w:t>
        </w:r>
      </w:hyperlink>
      <w:r w:rsidRPr="00C93DA5">
        <w:rPr>
          <w:rFonts w:cstheme="majorBidi"/>
          <w:lang w:val="en-US"/>
        </w:rPr>
        <w:t xml:space="preserve"> Joint statement by the Special Rapporteur on the situation of human rights in the Islamic Republic of Iran;, the Working Group on discrimination against women and girls; the Special Rapporteur on the Right to education, and the Special Rapporteur on the right of everyone to the enjoyment of the highest attainable standard of physical and mental health and the Committee on the Rights of the Child,</w:t>
      </w:r>
      <w:r w:rsidRPr="00C93DA5" w:rsidDel="00600FCE">
        <w:rPr>
          <w:rFonts w:cstheme="majorBidi"/>
          <w:lang w:val="en-US"/>
        </w:rPr>
        <w:t xml:space="preserve"> </w:t>
      </w:r>
      <w:r w:rsidRPr="00C93DA5">
        <w:rPr>
          <w:rFonts w:cstheme="majorBidi"/>
          <w:lang w:val="en-US"/>
        </w:rPr>
        <w:t>23 March 2023. The experts noted that: “chemical attacks against girls’ schools have been reported in 91 schools located in 20 provinces across Iran”.</w:t>
      </w:r>
    </w:p>
  </w:footnote>
  <w:footnote w:id="2669">
    <w:p w14:paraId="7D921C34"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United Nations </w:t>
      </w:r>
      <w:proofErr w:type="spellStart"/>
      <w:r w:rsidRPr="00880BCC">
        <w:t>Secretary</w:t>
      </w:r>
      <w:proofErr w:type="spellEnd"/>
      <w:r w:rsidRPr="00880BCC">
        <w:t xml:space="preserve"> General report on the situation of </w:t>
      </w:r>
      <w:proofErr w:type="spellStart"/>
      <w:r w:rsidRPr="00880BCC">
        <w:t>human</w:t>
      </w:r>
      <w:proofErr w:type="spellEnd"/>
      <w:r w:rsidRPr="00880BCC">
        <w:t xml:space="preserve"> </w:t>
      </w:r>
      <w:proofErr w:type="spellStart"/>
      <w:r w:rsidRPr="00880BCC">
        <w:t>rights</w:t>
      </w:r>
      <w:proofErr w:type="spellEnd"/>
      <w:r w:rsidRPr="00880BCC">
        <w:t xml:space="preserve"> in Iran A/HRC/53/23 para. 48, 15 June 2023. The </w:t>
      </w:r>
      <w:proofErr w:type="spellStart"/>
      <w:r w:rsidRPr="00880BCC">
        <w:t>Secretary</w:t>
      </w:r>
      <w:proofErr w:type="spellEnd"/>
      <w:r w:rsidRPr="00880BCC">
        <w:t xml:space="preserve"> General </w:t>
      </w:r>
      <w:proofErr w:type="spellStart"/>
      <w:r w:rsidRPr="00880BCC">
        <w:t>noted</w:t>
      </w:r>
      <w:proofErr w:type="spellEnd"/>
      <w:r w:rsidRPr="00880BCC">
        <w:t xml:space="preserve"> </w:t>
      </w:r>
      <w:proofErr w:type="spellStart"/>
      <w:proofErr w:type="gramStart"/>
      <w:r w:rsidRPr="00880BCC">
        <w:t>that</w:t>
      </w:r>
      <w:proofErr w:type="spellEnd"/>
      <w:r w:rsidRPr="00880BCC">
        <w:t>:</w:t>
      </w:r>
      <w:proofErr w:type="gramEnd"/>
      <w:r w:rsidRPr="00880BCC">
        <w:t xml:space="preserve"> “the </w:t>
      </w:r>
      <w:proofErr w:type="spellStart"/>
      <w:r w:rsidRPr="00880BCC">
        <w:t>Iranian</w:t>
      </w:r>
      <w:proofErr w:type="spellEnd"/>
      <w:r w:rsidRPr="00880BCC">
        <w:t xml:space="preserve"> </w:t>
      </w:r>
      <w:proofErr w:type="spellStart"/>
      <w:r w:rsidRPr="00880BCC">
        <w:t>authorities</w:t>
      </w:r>
      <w:proofErr w:type="spellEnd"/>
      <w:r w:rsidRPr="00880BCC">
        <w:t xml:space="preserve"> have </w:t>
      </w:r>
      <w:proofErr w:type="spellStart"/>
      <w:r w:rsidRPr="00880BCC">
        <w:t>provided</w:t>
      </w:r>
      <w:proofErr w:type="spellEnd"/>
      <w:r w:rsidRPr="00880BCC">
        <w:t xml:space="preserve"> </w:t>
      </w:r>
      <w:proofErr w:type="spellStart"/>
      <w:r w:rsidRPr="00880BCC">
        <w:t>conflicting</w:t>
      </w:r>
      <w:proofErr w:type="spellEnd"/>
      <w:r w:rsidRPr="00880BCC">
        <w:t xml:space="preserve"> </w:t>
      </w:r>
      <w:proofErr w:type="spellStart"/>
      <w:r w:rsidRPr="00880BCC">
        <w:t>accounts</w:t>
      </w:r>
      <w:proofErr w:type="spellEnd"/>
      <w:r w:rsidRPr="00880BCC">
        <w:t xml:space="preserve"> </w:t>
      </w:r>
      <w:proofErr w:type="spellStart"/>
      <w:r w:rsidRPr="00880BCC">
        <w:t>concerning</w:t>
      </w:r>
      <w:proofErr w:type="spellEnd"/>
      <w:r w:rsidRPr="00880BCC">
        <w:t xml:space="preserve"> </w:t>
      </w:r>
      <w:proofErr w:type="spellStart"/>
      <w:r w:rsidRPr="00880BCC">
        <w:t>these</w:t>
      </w:r>
      <w:proofErr w:type="spellEnd"/>
      <w:r w:rsidRPr="00880BCC">
        <w:t xml:space="preserve"> incidents and </w:t>
      </w:r>
      <w:proofErr w:type="spellStart"/>
      <w:r w:rsidRPr="00880BCC">
        <w:t>downplayed</w:t>
      </w:r>
      <w:proofErr w:type="spellEnd"/>
      <w:r w:rsidRPr="00880BCC">
        <w:t xml:space="preserve"> the </w:t>
      </w:r>
      <w:proofErr w:type="spellStart"/>
      <w:r w:rsidRPr="00880BCC">
        <w:t>severity</w:t>
      </w:r>
      <w:proofErr w:type="spellEnd"/>
      <w:r w:rsidRPr="00880BCC">
        <w:t xml:space="preserve"> of the </w:t>
      </w:r>
      <w:proofErr w:type="spellStart"/>
      <w:r w:rsidRPr="00880BCC">
        <w:t>events</w:t>
      </w:r>
      <w:proofErr w:type="spellEnd"/>
      <w:r w:rsidRPr="00880BCC">
        <w:t xml:space="preserve">, </w:t>
      </w:r>
      <w:proofErr w:type="spellStart"/>
      <w:r w:rsidRPr="00880BCC">
        <w:t>attributing</w:t>
      </w:r>
      <w:proofErr w:type="spellEnd"/>
      <w:r w:rsidRPr="00880BCC">
        <w:t xml:space="preserve"> 90 per cent of the cases to “stress”, </w:t>
      </w:r>
      <w:proofErr w:type="spellStart"/>
      <w:r w:rsidRPr="00880BCC">
        <w:t>despite</w:t>
      </w:r>
      <w:proofErr w:type="spellEnd"/>
      <w:r w:rsidRPr="00880BCC">
        <w:t xml:space="preserve"> </w:t>
      </w:r>
      <w:proofErr w:type="spellStart"/>
      <w:r w:rsidRPr="00880BCC">
        <w:t>their</w:t>
      </w:r>
      <w:proofErr w:type="spellEnd"/>
      <w:r w:rsidRPr="00880BCC">
        <w:t xml:space="preserve"> investigations </w:t>
      </w:r>
      <w:proofErr w:type="spellStart"/>
      <w:r w:rsidRPr="00880BCC">
        <w:t>finding</w:t>
      </w:r>
      <w:proofErr w:type="spellEnd"/>
      <w:r w:rsidRPr="00880BCC">
        <w:t xml:space="preserve"> </w:t>
      </w:r>
      <w:proofErr w:type="spellStart"/>
      <w:r w:rsidRPr="00880BCC">
        <w:t>that</w:t>
      </w:r>
      <w:proofErr w:type="spellEnd"/>
      <w:r w:rsidRPr="00880BCC">
        <w:t xml:space="preserve"> an “irritant substance” </w:t>
      </w:r>
      <w:proofErr w:type="spellStart"/>
      <w:r w:rsidRPr="00880BCC">
        <w:t>had</w:t>
      </w:r>
      <w:proofErr w:type="spellEnd"/>
      <w:r w:rsidRPr="00880BCC">
        <w:t xml:space="preserve"> been </w:t>
      </w:r>
      <w:proofErr w:type="spellStart"/>
      <w:r w:rsidRPr="00880BCC">
        <w:t>used</w:t>
      </w:r>
      <w:proofErr w:type="spellEnd"/>
      <w:r w:rsidRPr="00880BCC">
        <w:t>.”</w:t>
      </w:r>
    </w:p>
  </w:footnote>
  <w:footnote w:id="2670">
    <w:p w14:paraId="6950E3AF" w14:textId="77777777" w:rsidR="005F779A" w:rsidRPr="00880BCC" w:rsidRDefault="005F779A" w:rsidP="001604BB">
      <w:pPr>
        <w:pStyle w:val="FootnoteText"/>
      </w:pPr>
      <w:r w:rsidRPr="00880BCC">
        <w:tab/>
      </w:r>
      <w:r w:rsidRPr="00880BCC">
        <w:rPr>
          <w:vertAlign w:val="superscript"/>
        </w:rPr>
        <w:tab/>
      </w:r>
      <w:r w:rsidRPr="00C93DA5">
        <w:rPr>
          <w:vertAlign w:val="superscript"/>
        </w:rPr>
        <w:footnoteRef/>
      </w:r>
      <w:r w:rsidRPr="00880BCC">
        <w:rPr>
          <w:vertAlign w:val="superscript"/>
        </w:rPr>
        <w:t xml:space="preserve"> </w:t>
      </w:r>
      <w:proofErr w:type="spellStart"/>
      <w:r w:rsidRPr="00880BCC">
        <w:t>Concluding</w:t>
      </w:r>
      <w:proofErr w:type="spellEnd"/>
      <w:r w:rsidRPr="00880BCC">
        <w:t xml:space="preserve"> observations on the </w:t>
      </w:r>
      <w:proofErr w:type="spellStart"/>
      <w:r w:rsidRPr="00880BCC">
        <w:t>fourth</w:t>
      </w:r>
      <w:proofErr w:type="spellEnd"/>
      <w:r w:rsidRPr="00880BCC">
        <w:t xml:space="preserve"> </w:t>
      </w:r>
      <w:proofErr w:type="spellStart"/>
      <w:r w:rsidRPr="00880BCC">
        <w:t>periodic</w:t>
      </w:r>
      <w:proofErr w:type="spellEnd"/>
      <w:r w:rsidRPr="00880BCC">
        <w:t xml:space="preserve"> report of the </w:t>
      </w:r>
      <w:proofErr w:type="spellStart"/>
      <w:r w:rsidRPr="00880BCC">
        <w:t>Islamic</w:t>
      </w:r>
      <w:proofErr w:type="spellEnd"/>
      <w:r w:rsidRPr="00880BCC">
        <w:t xml:space="preserve"> Republic of Iran, 3 </w:t>
      </w:r>
      <w:proofErr w:type="spellStart"/>
      <w:r w:rsidRPr="00880BCC">
        <w:t>November</w:t>
      </w:r>
      <w:proofErr w:type="spellEnd"/>
      <w:r w:rsidRPr="00880BCC">
        <w:t xml:space="preserve"> 2023, para. 9.</w:t>
      </w:r>
    </w:p>
  </w:footnote>
  <w:footnote w:id="2671">
    <w:p w14:paraId="5F3BA6E2" w14:textId="668233BB" w:rsidR="005F779A" w:rsidRPr="00C93DA5" w:rsidRDefault="005F779A" w:rsidP="001604BB">
      <w:pPr>
        <w:pStyle w:val="FootnoteText"/>
        <w:rPr>
          <w:rFonts w:cstheme="majorBidi"/>
        </w:rPr>
      </w:pPr>
      <w:r w:rsidRPr="00C93DA5">
        <w:rPr>
          <w:rFonts w:cstheme="majorBidi"/>
        </w:rPr>
        <w:tab/>
      </w:r>
      <w:r w:rsidRPr="00C93DA5">
        <w:rPr>
          <w:rFonts w:cstheme="majorBidi"/>
        </w:rPr>
        <w:tab/>
      </w:r>
      <w:r w:rsidRPr="00C93DA5">
        <w:rPr>
          <w:vertAlign w:val="superscript"/>
        </w:rPr>
        <w:footnoteRef/>
      </w:r>
      <w:r w:rsidRPr="00C93DA5">
        <w:rPr>
          <w:vertAlign w:val="superscript"/>
        </w:rPr>
        <w:t xml:space="preserve"> </w:t>
      </w:r>
      <w:r w:rsidRPr="000949A8">
        <w:t>https://iranhumanrights.org/2023/03/20-prominent-iranian-lawyers-call-on-un-agencies-to-urgently-investigate-school-girl-poisonings/</w:t>
      </w:r>
      <w:r w:rsidRPr="00C93DA5">
        <w:rPr>
          <w:rFonts w:cstheme="majorBidi"/>
        </w:rPr>
        <w:t xml:space="preserve"> </w:t>
      </w:r>
      <w:proofErr w:type="spellStart"/>
      <w:r w:rsidRPr="00C93DA5">
        <w:rPr>
          <w:rFonts w:cstheme="majorBidi"/>
        </w:rPr>
        <w:t>See</w:t>
      </w:r>
      <w:proofErr w:type="spellEnd"/>
      <w:r w:rsidRPr="00C93DA5">
        <w:rPr>
          <w:rFonts w:cstheme="majorBidi"/>
        </w:rPr>
        <w:t xml:space="preserve"> “</w:t>
      </w:r>
      <w:proofErr w:type="spellStart"/>
      <w:r w:rsidRPr="00C93DA5">
        <w:rPr>
          <w:rFonts w:cstheme="majorBidi"/>
        </w:rPr>
        <w:t>Teachers</w:t>
      </w:r>
      <w:proofErr w:type="spellEnd"/>
      <w:r w:rsidRPr="00C93DA5">
        <w:rPr>
          <w:rFonts w:cstheme="majorBidi"/>
        </w:rPr>
        <w:t xml:space="preserve">' Association </w:t>
      </w:r>
      <w:proofErr w:type="spellStart"/>
      <w:r w:rsidRPr="00C93DA5">
        <w:rPr>
          <w:rFonts w:cstheme="majorBidi"/>
        </w:rPr>
        <w:t>Statement</w:t>
      </w:r>
      <w:proofErr w:type="spellEnd"/>
      <w:r w:rsidRPr="00C93DA5">
        <w:rPr>
          <w:rFonts w:cstheme="majorBidi"/>
        </w:rPr>
        <w:t xml:space="preserve"> on </w:t>
      </w:r>
      <w:proofErr w:type="spellStart"/>
      <w:r w:rsidRPr="00C93DA5">
        <w:rPr>
          <w:rFonts w:cstheme="majorBidi"/>
        </w:rPr>
        <w:t>Intentional</w:t>
      </w:r>
      <w:proofErr w:type="spellEnd"/>
      <w:r w:rsidRPr="00C93DA5">
        <w:rPr>
          <w:rFonts w:cstheme="majorBidi"/>
        </w:rPr>
        <w:t xml:space="preserve"> </w:t>
      </w:r>
      <w:proofErr w:type="spellStart"/>
      <w:r w:rsidRPr="00C93DA5">
        <w:rPr>
          <w:rFonts w:cstheme="majorBidi"/>
        </w:rPr>
        <w:t>Poisoning</w:t>
      </w:r>
      <w:proofErr w:type="spellEnd"/>
      <w:r w:rsidRPr="00C93DA5">
        <w:rPr>
          <w:rFonts w:cstheme="majorBidi"/>
        </w:rPr>
        <w:t xml:space="preserve"> in Girls </w:t>
      </w:r>
      <w:proofErr w:type="spellStart"/>
      <w:r w:rsidRPr="00C93DA5">
        <w:rPr>
          <w:rFonts w:cstheme="majorBidi"/>
        </w:rPr>
        <w:t>Schools</w:t>
      </w:r>
      <w:proofErr w:type="spellEnd"/>
      <w:r w:rsidRPr="00C93DA5">
        <w:rPr>
          <w:rFonts w:cstheme="majorBidi"/>
        </w:rPr>
        <w:t xml:space="preserve">” Telegraph, 1 March </w:t>
      </w:r>
      <w:proofErr w:type="gramStart"/>
      <w:r w:rsidRPr="00C93DA5">
        <w:rPr>
          <w:rFonts w:cstheme="majorBidi"/>
        </w:rPr>
        <w:t>2023;</w:t>
      </w:r>
      <w:proofErr w:type="gramEnd"/>
      <w:r w:rsidRPr="00C93DA5">
        <w:rPr>
          <w:rFonts w:cstheme="majorBidi"/>
        </w:rPr>
        <w:t xml:space="preserve"> </w:t>
      </w:r>
      <w:proofErr w:type="spellStart"/>
      <w:r w:rsidRPr="00C93DA5">
        <w:rPr>
          <w:rFonts w:cstheme="majorBidi"/>
        </w:rPr>
        <w:t>see</w:t>
      </w:r>
      <w:proofErr w:type="spellEnd"/>
      <w:r w:rsidRPr="00C93DA5">
        <w:rPr>
          <w:rFonts w:cstheme="majorBidi"/>
        </w:rPr>
        <w:t xml:space="preserve"> </w:t>
      </w:r>
      <w:proofErr w:type="spellStart"/>
      <w:r w:rsidRPr="00C93DA5">
        <w:rPr>
          <w:rFonts w:cstheme="majorBidi"/>
        </w:rPr>
        <w:t>also</w:t>
      </w:r>
      <w:proofErr w:type="spellEnd"/>
      <w:r w:rsidRPr="00C93DA5">
        <w:rPr>
          <w:rFonts w:cstheme="majorBidi"/>
        </w:rPr>
        <w:t xml:space="preserve"> “Iran Charges </w:t>
      </w:r>
      <w:proofErr w:type="spellStart"/>
      <w:r w:rsidRPr="00C93DA5">
        <w:rPr>
          <w:rFonts w:cstheme="majorBidi"/>
        </w:rPr>
        <w:t>Several</w:t>
      </w:r>
      <w:proofErr w:type="spellEnd"/>
      <w:r w:rsidRPr="00C93DA5">
        <w:rPr>
          <w:rFonts w:cstheme="majorBidi"/>
        </w:rPr>
        <w:t xml:space="preserve"> Media </w:t>
      </w:r>
      <w:proofErr w:type="spellStart"/>
      <w:r w:rsidRPr="00C93DA5">
        <w:rPr>
          <w:rFonts w:cstheme="majorBidi"/>
        </w:rPr>
        <w:t>Outlets</w:t>
      </w:r>
      <w:proofErr w:type="spellEnd"/>
      <w:r w:rsidRPr="00C93DA5">
        <w:rPr>
          <w:rFonts w:cstheme="majorBidi"/>
        </w:rPr>
        <w:t xml:space="preserve"> as More </w:t>
      </w:r>
      <w:proofErr w:type="spellStart"/>
      <w:r w:rsidRPr="00C93DA5">
        <w:rPr>
          <w:rFonts w:cstheme="majorBidi"/>
        </w:rPr>
        <w:t>Than</w:t>
      </w:r>
      <w:proofErr w:type="spellEnd"/>
      <w:r w:rsidRPr="00C93DA5">
        <w:rPr>
          <w:rFonts w:cstheme="majorBidi"/>
        </w:rPr>
        <w:t xml:space="preserve"> 5,000 </w:t>
      </w:r>
      <w:proofErr w:type="spellStart"/>
      <w:r w:rsidRPr="00C93DA5">
        <w:rPr>
          <w:rFonts w:cstheme="majorBidi"/>
        </w:rPr>
        <w:t>Students</w:t>
      </w:r>
      <w:proofErr w:type="spellEnd"/>
      <w:r w:rsidRPr="00C93DA5">
        <w:rPr>
          <w:rFonts w:cstheme="majorBidi"/>
        </w:rPr>
        <w:t xml:space="preserve"> </w:t>
      </w:r>
      <w:proofErr w:type="spellStart"/>
      <w:r w:rsidRPr="00C93DA5">
        <w:rPr>
          <w:rFonts w:cstheme="majorBidi"/>
        </w:rPr>
        <w:t>Fall</w:t>
      </w:r>
      <w:proofErr w:type="spellEnd"/>
      <w:r w:rsidRPr="00C93DA5">
        <w:rPr>
          <w:rFonts w:cstheme="majorBidi"/>
        </w:rPr>
        <w:t xml:space="preserve"> Ill”, Radio Farda, 7 March 2023. On 16 March 2023, the </w:t>
      </w:r>
      <w:proofErr w:type="spellStart"/>
      <w:r w:rsidRPr="00C93DA5">
        <w:rPr>
          <w:rFonts w:cstheme="majorBidi"/>
        </w:rPr>
        <w:t>European</w:t>
      </w:r>
      <w:proofErr w:type="spellEnd"/>
      <w:r w:rsidRPr="00C93DA5">
        <w:rPr>
          <w:rFonts w:cstheme="majorBidi"/>
        </w:rPr>
        <w:t xml:space="preserve"> </w:t>
      </w:r>
      <w:proofErr w:type="spellStart"/>
      <w:r w:rsidRPr="00C93DA5">
        <w:rPr>
          <w:rFonts w:cstheme="majorBidi"/>
        </w:rPr>
        <w:t>Parliament</w:t>
      </w:r>
      <w:proofErr w:type="spellEnd"/>
      <w:r w:rsidRPr="00C93DA5">
        <w:rPr>
          <w:rFonts w:cstheme="majorBidi"/>
        </w:rPr>
        <w:t xml:space="preserve"> </w:t>
      </w:r>
      <w:proofErr w:type="spellStart"/>
      <w:r w:rsidRPr="00C93DA5">
        <w:rPr>
          <w:rFonts w:cstheme="majorBidi"/>
        </w:rPr>
        <w:t>urged</w:t>
      </w:r>
      <w:proofErr w:type="spellEnd"/>
      <w:r w:rsidRPr="00C93DA5">
        <w:rPr>
          <w:rFonts w:cstheme="majorBidi"/>
        </w:rPr>
        <w:t xml:space="preserve"> the United Nations Human </w:t>
      </w:r>
      <w:proofErr w:type="spellStart"/>
      <w:r w:rsidRPr="00C93DA5">
        <w:rPr>
          <w:rFonts w:cstheme="majorBidi"/>
        </w:rPr>
        <w:t>Rights</w:t>
      </w:r>
      <w:proofErr w:type="spellEnd"/>
      <w:r w:rsidRPr="00C93DA5">
        <w:rPr>
          <w:rFonts w:cstheme="majorBidi"/>
        </w:rPr>
        <w:t xml:space="preserve"> Council to </w:t>
      </w:r>
      <w:proofErr w:type="spellStart"/>
      <w:r w:rsidRPr="00C93DA5">
        <w:rPr>
          <w:rFonts w:cstheme="majorBidi"/>
        </w:rPr>
        <w:t>task</w:t>
      </w:r>
      <w:proofErr w:type="spellEnd"/>
      <w:r w:rsidRPr="00C93DA5">
        <w:rPr>
          <w:rFonts w:cstheme="majorBidi"/>
        </w:rPr>
        <w:t xml:space="preserve"> the Mission </w:t>
      </w:r>
      <w:proofErr w:type="spellStart"/>
      <w:r w:rsidRPr="00C93DA5">
        <w:rPr>
          <w:rFonts w:cstheme="majorBidi"/>
        </w:rPr>
        <w:t>with</w:t>
      </w:r>
      <w:proofErr w:type="spellEnd"/>
      <w:r w:rsidRPr="00C93DA5">
        <w:rPr>
          <w:rFonts w:cstheme="majorBidi"/>
        </w:rPr>
        <w:t xml:space="preserve"> an </w:t>
      </w:r>
      <w:proofErr w:type="spellStart"/>
      <w:r w:rsidRPr="00C93DA5">
        <w:rPr>
          <w:rFonts w:cstheme="majorBidi"/>
        </w:rPr>
        <w:t>independent</w:t>
      </w:r>
      <w:proofErr w:type="spellEnd"/>
      <w:r w:rsidRPr="00C93DA5">
        <w:rPr>
          <w:rFonts w:cstheme="majorBidi"/>
        </w:rPr>
        <w:t xml:space="preserve"> investigation </w:t>
      </w:r>
      <w:proofErr w:type="spellStart"/>
      <w:r w:rsidRPr="00C93DA5">
        <w:rPr>
          <w:rFonts w:cstheme="majorBidi"/>
        </w:rPr>
        <w:t>into</w:t>
      </w:r>
      <w:proofErr w:type="spellEnd"/>
      <w:r w:rsidRPr="00C93DA5">
        <w:rPr>
          <w:rFonts w:cstheme="majorBidi"/>
        </w:rPr>
        <w:t xml:space="preserve"> the </w:t>
      </w:r>
      <w:proofErr w:type="spellStart"/>
      <w:r w:rsidRPr="00C93DA5">
        <w:rPr>
          <w:rFonts w:cstheme="majorBidi"/>
        </w:rPr>
        <w:t>alleged</w:t>
      </w:r>
      <w:proofErr w:type="spellEnd"/>
      <w:r w:rsidRPr="00C93DA5">
        <w:rPr>
          <w:rFonts w:cstheme="majorBidi"/>
        </w:rPr>
        <w:t xml:space="preserve"> </w:t>
      </w:r>
      <w:proofErr w:type="spellStart"/>
      <w:r w:rsidRPr="00C93DA5">
        <w:rPr>
          <w:rFonts w:cstheme="majorBidi"/>
        </w:rPr>
        <w:t>poisonings</w:t>
      </w:r>
      <w:proofErr w:type="spellEnd"/>
      <w:r w:rsidRPr="00C93DA5">
        <w:rPr>
          <w:rFonts w:cstheme="majorBidi"/>
        </w:rPr>
        <w:t xml:space="preserve"> of </w:t>
      </w:r>
      <w:proofErr w:type="spellStart"/>
      <w:r w:rsidRPr="00C93DA5">
        <w:rPr>
          <w:rFonts w:cstheme="majorBidi"/>
        </w:rPr>
        <w:t>schoolgirls</w:t>
      </w:r>
      <w:proofErr w:type="spellEnd"/>
      <w:r w:rsidRPr="00C93DA5">
        <w:rPr>
          <w:rFonts w:cstheme="majorBidi"/>
        </w:rPr>
        <w:t xml:space="preserve"> and </w:t>
      </w:r>
      <w:proofErr w:type="spellStart"/>
      <w:r w:rsidRPr="00C93DA5">
        <w:rPr>
          <w:rFonts w:cstheme="majorBidi"/>
        </w:rPr>
        <w:t>further</w:t>
      </w:r>
      <w:proofErr w:type="spellEnd"/>
      <w:r w:rsidRPr="00C93DA5">
        <w:rPr>
          <w:rFonts w:cstheme="majorBidi"/>
        </w:rPr>
        <w:t xml:space="preserve"> </w:t>
      </w:r>
      <w:proofErr w:type="spellStart"/>
      <w:r w:rsidRPr="00C93DA5">
        <w:rPr>
          <w:rFonts w:cstheme="majorBidi"/>
        </w:rPr>
        <w:t>urged</w:t>
      </w:r>
      <w:proofErr w:type="spellEnd"/>
      <w:r w:rsidRPr="00C93DA5">
        <w:rPr>
          <w:rFonts w:cstheme="majorBidi"/>
        </w:rPr>
        <w:t xml:space="preserve"> the </w:t>
      </w:r>
      <w:proofErr w:type="spellStart"/>
      <w:r w:rsidRPr="00C93DA5">
        <w:rPr>
          <w:rFonts w:cstheme="majorBidi"/>
        </w:rPr>
        <w:t>Government</w:t>
      </w:r>
      <w:proofErr w:type="spellEnd"/>
      <w:r w:rsidRPr="00C93DA5">
        <w:rPr>
          <w:rFonts w:cstheme="majorBidi"/>
        </w:rPr>
        <w:t xml:space="preserve"> of Iran to </w:t>
      </w:r>
      <w:proofErr w:type="spellStart"/>
      <w:r w:rsidRPr="00C93DA5">
        <w:rPr>
          <w:rFonts w:cstheme="majorBidi"/>
        </w:rPr>
        <w:t>grant</w:t>
      </w:r>
      <w:proofErr w:type="spellEnd"/>
      <w:r w:rsidRPr="00C93DA5">
        <w:rPr>
          <w:rFonts w:cstheme="majorBidi"/>
        </w:rPr>
        <w:t xml:space="preserve"> full </w:t>
      </w:r>
      <w:proofErr w:type="spellStart"/>
      <w:r w:rsidRPr="00C93DA5">
        <w:rPr>
          <w:rFonts w:cstheme="majorBidi"/>
        </w:rPr>
        <w:t>access</w:t>
      </w:r>
      <w:proofErr w:type="spellEnd"/>
      <w:r w:rsidRPr="00C93DA5">
        <w:rPr>
          <w:rFonts w:cstheme="majorBidi"/>
        </w:rPr>
        <w:t xml:space="preserve"> for the investigation. </w:t>
      </w:r>
      <w:proofErr w:type="spellStart"/>
      <w:r w:rsidRPr="00C93DA5">
        <w:rPr>
          <w:rFonts w:cstheme="majorBidi"/>
        </w:rPr>
        <w:t>Similar</w:t>
      </w:r>
      <w:proofErr w:type="spellEnd"/>
      <w:r w:rsidRPr="00C93DA5">
        <w:rPr>
          <w:rFonts w:cstheme="majorBidi"/>
        </w:rPr>
        <w:t xml:space="preserve"> calls </w:t>
      </w:r>
      <w:proofErr w:type="spellStart"/>
      <w:r w:rsidRPr="00C93DA5">
        <w:rPr>
          <w:rFonts w:cstheme="majorBidi"/>
        </w:rPr>
        <w:t>were</w:t>
      </w:r>
      <w:proofErr w:type="spellEnd"/>
      <w:r w:rsidRPr="00C93DA5">
        <w:rPr>
          <w:rFonts w:cstheme="majorBidi"/>
        </w:rPr>
        <w:t xml:space="preserve"> made by non-</w:t>
      </w:r>
      <w:proofErr w:type="spellStart"/>
      <w:r w:rsidRPr="00C93DA5">
        <w:rPr>
          <w:rFonts w:cstheme="majorBidi"/>
        </w:rPr>
        <w:t>governmental</w:t>
      </w:r>
      <w:proofErr w:type="spellEnd"/>
      <w:r w:rsidRPr="00C93DA5">
        <w:rPr>
          <w:rFonts w:cstheme="majorBidi"/>
        </w:rPr>
        <w:t xml:space="preserve"> </w:t>
      </w:r>
      <w:proofErr w:type="spellStart"/>
      <w:r w:rsidRPr="00C93DA5">
        <w:rPr>
          <w:rFonts w:cstheme="majorBidi"/>
        </w:rPr>
        <w:t>human</w:t>
      </w:r>
      <w:proofErr w:type="spellEnd"/>
      <w:r w:rsidRPr="00C93DA5">
        <w:rPr>
          <w:rFonts w:cstheme="majorBidi"/>
        </w:rPr>
        <w:t xml:space="preserve"> </w:t>
      </w:r>
      <w:proofErr w:type="spellStart"/>
      <w:r w:rsidRPr="00C93DA5">
        <w:rPr>
          <w:rFonts w:cstheme="majorBidi"/>
        </w:rPr>
        <w:t>rights</w:t>
      </w:r>
      <w:proofErr w:type="spellEnd"/>
      <w:r w:rsidRPr="00C93DA5">
        <w:rPr>
          <w:rFonts w:cstheme="majorBidi"/>
        </w:rPr>
        <w:t xml:space="preserve"> </w:t>
      </w:r>
      <w:proofErr w:type="spellStart"/>
      <w:r w:rsidR="00655876" w:rsidRPr="00655876">
        <w:rPr>
          <w:rFonts w:cstheme="majorBidi"/>
        </w:rPr>
        <w:t>organiz</w:t>
      </w:r>
      <w:r w:rsidRPr="00C93DA5">
        <w:rPr>
          <w:rFonts w:cstheme="majorBidi"/>
        </w:rPr>
        <w:t>ations</w:t>
      </w:r>
      <w:proofErr w:type="spellEnd"/>
      <w:r w:rsidRPr="00C93DA5">
        <w:rPr>
          <w:rFonts w:cstheme="majorBidi"/>
        </w:rPr>
        <w:t>.</w:t>
      </w:r>
      <w:r w:rsidRPr="00C93DA5" w:rsidDel="00612547">
        <w:rPr>
          <w:i/>
        </w:rPr>
        <w:t xml:space="preserve"> </w:t>
      </w:r>
    </w:p>
  </w:footnote>
  <w:footnote w:id="2672">
    <w:p w14:paraId="0E7E250A"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A </w:t>
      </w:r>
      <w:proofErr w:type="gramStart"/>
      <w:r w:rsidRPr="00880BCC">
        <w:t>Report:</w:t>
      </w:r>
      <w:proofErr w:type="gramEnd"/>
      <w:r w:rsidRPr="00880BCC">
        <w:t xml:space="preserve"> </w:t>
      </w:r>
      <w:proofErr w:type="spellStart"/>
      <w:r w:rsidRPr="00880BCC">
        <w:t>Measures</w:t>
      </w:r>
      <w:proofErr w:type="spellEnd"/>
      <w:r w:rsidRPr="00880BCC">
        <w:t xml:space="preserve"> </w:t>
      </w:r>
      <w:proofErr w:type="spellStart"/>
      <w:r w:rsidRPr="00880BCC">
        <w:t>Implemented</w:t>
      </w:r>
      <w:proofErr w:type="spellEnd"/>
      <w:r w:rsidRPr="00880BCC">
        <w:t xml:space="preserve"> by the </w:t>
      </w:r>
      <w:proofErr w:type="spellStart"/>
      <w:r w:rsidRPr="00880BCC">
        <w:t>Islamic</w:t>
      </w:r>
      <w:proofErr w:type="spellEnd"/>
      <w:r w:rsidRPr="00880BCC">
        <w:t xml:space="preserve"> Republic of Iran in </w:t>
      </w:r>
      <w:proofErr w:type="spellStart"/>
      <w:r w:rsidRPr="00880BCC">
        <w:t>Response</w:t>
      </w:r>
      <w:proofErr w:type="spellEnd"/>
      <w:r w:rsidRPr="00880BCC">
        <w:t xml:space="preserve"> to </w:t>
      </w:r>
      <w:proofErr w:type="spellStart"/>
      <w:r w:rsidRPr="00880BCC">
        <w:t>Poisoning</w:t>
      </w:r>
      <w:proofErr w:type="spellEnd"/>
      <w:r w:rsidRPr="00880BCC">
        <w:t xml:space="preserve"> of </w:t>
      </w:r>
      <w:proofErr w:type="spellStart"/>
      <w:r w:rsidRPr="00880BCC">
        <w:t>Students</w:t>
      </w:r>
      <w:proofErr w:type="spellEnd"/>
      <w:r w:rsidRPr="00880BCC">
        <w:t xml:space="preserve">, the High Council for Human </w:t>
      </w:r>
      <w:proofErr w:type="spellStart"/>
      <w:r w:rsidRPr="00880BCC">
        <w:t>Rights</w:t>
      </w:r>
      <w:proofErr w:type="spellEnd"/>
      <w:r w:rsidRPr="00880BCC">
        <w:t xml:space="preserve">, 3 March 2023. Second </w:t>
      </w:r>
      <w:proofErr w:type="spellStart"/>
      <w:r w:rsidRPr="00880BCC">
        <w:t>Enlightening</w:t>
      </w:r>
      <w:proofErr w:type="spellEnd"/>
      <w:r w:rsidRPr="00880BCC">
        <w:t xml:space="preserve"> Report on </w:t>
      </w:r>
      <w:proofErr w:type="spellStart"/>
      <w:r w:rsidRPr="00880BCC">
        <w:t>Alleged</w:t>
      </w:r>
      <w:proofErr w:type="spellEnd"/>
      <w:r w:rsidRPr="00880BCC">
        <w:t xml:space="preserve"> </w:t>
      </w:r>
      <w:proofErr w:type="spellStart"/>
      <w:r w:rsidRPr="00880BCC">
        <w:t>Poisoning</w:t>
      </w:r>
      <w:proofErr w:type="spellEnd"/>
      <w:r w:rsidRPr="00880BCC">
        <w:t xml:space="preserve"> of </w:t>
      </w:r>
      <w:proofErr w:type="spellStart"/>
      <w:r w:rsidRPr="00880BCC">
        <w:t>Students</w:t>
      </w:r>
      <w:proofErr w:type="spellEnd"/>
      <w:r w:rsidRPr="00880BCC">
        <w:t xml:space="preserve"> in the </w:t>
      </w:r>
      <w:proofErr w:type="spellStart"/>
      <w:r w:rsidRPr="00880BCC">
        <w:t>Islamic</w:t>
      </w:r>
      <w:proofErr w:type="spellEnd"/>
      <w:r w:rsidRPr="00880BCC">
        <w:t xml:space="preserve"> Republic of Iran, the High Council for Human </w:t>
      </w:r>
      <w:proofErr w:type="spellStart"/>
      <w:r w:rsidRPr="00880BCC">
        <w:t>Rights</w:t>
      </w:r>
      <w:proofErr w:type="spellEnd"/>
      <w:r w:rsidRPr="00880BCC">
        <w:t>, May 2023,</w:t>
      </w:r>
      <w:r w:rsidRPr="00C93DA5">
        <w:rPr>
          <w:rStyle w:val="Heading5Char"/>
          <w:iCs/>
          <w:lang w:val="en-US"/>
        </w:rPr>
        <w:t xml:space="preserve"> the Third Additional Report on School Poisoning- Judicial Status of Defendants Arrested Concerning </w:t>
      </w:r>
      <w:proofErr w:type="spellStart"/>
      <w:r w:rsidRPr="00880BCC">
        <w:t>Alleged</w:t>
      </w:r>
      <w:proofErr w:type="spellEnd"/>
      <w:r w:rsidRPr="00880BCC">
        <w:t xml:space="preserve"> </w:t>
      </w:r>
      <w:proofErr w:type="spellStart"/>
      <w:r w:rsidRPr="00880BCC">
        <w:t>Poisoning</w:t>
      </w:r>
      <w:proofErr w:type="spellEnd"/>
      <w:r w:rsidRPr="00880BCC">
        <w:t xml:space="preserve"> of </w:t>
      </w:r>
      <w:proofErr w:type="spellStart"/>
      <w:r w:rsidRPr="00880BCC">
        <w:t>Students</w:t>
      </w:r>
      <w:proofErr w:type="spellEnd"/>
      <w:r w:rsidRPr="00880BCC">
        <w:t>, August 2023.</w:t>
      </w:r>
    </w:p>
  </w:footnote>
  <w:footnote w:id="2673">
    <w:p w14:paraId="185FAA8E"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Annex 1.</w:t>
      </w:r>
    </w:p>
  </w:footnote>
  <w:footnote w:id="2674">
    <w:p w14:paraId="291ECCB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A </w:t>
      </w:r>
      <w:proofErr w:type="gramStart"/>
      <w:r w:rsidRPr="00880BCC">
        <w:t>Report:</w:t>
      </w:r>
      <w:proofErr w:type="gramEnd"/>
      <w:r w:rsidRPr="00880BCC">
        <w:t xml:space="preserve"> </w:t>
      </w:r>
      <w:proofErr w:type="spellStart"/>
      <w:r w:rsidRPr="00880BCC">
        <w:t>Measures</w:t>
      </w:r>
      <w:proofErr w:type="spellEnd"/>
      <w:r w:rsidRPr="00880BCC">
        <w:t xml:space="preserve"> </w:t>
      </w:r>
      <w:proofErr w:type="spellStart"/>
      <w:r w:rsidRPr="00880BCC">
        <w:t>Implemented</w:t>
      </w:r>
      <w:proofErr w:type="spellEnd"/>
      <w:r w:rsidRPr="00880BCC">
        <w:t xml:space="preserve"> by the </w:t>
      </w:r>
      <w:proofErr w:type="spellStart"/>
      <w:r w:rsidRPr="00880BCC">
        <w:t>Islamic</w:t>
      </w:r>
      <w:proofErr w:type="spellEnd"/>
      <w:r w:rsidRPr="00880BCC">
        <w:t xml:space="preserve"> Republic of Iran in </w:t>
      </w:r>
      <w:proofErr w:type="spellStart"/>
      <w:r w:rsidRPr="00880BCC">
        <w:t>Response</w:t>
      </w:r>
      <w:proofErr w:type="spellEnd"/>
      <w:r w:rsidRPr="00880BCC">
        <w:t xml:space="preserve"> to </w:t>
      </w:r>
      <w:proofErr w:type="spellStart"/>
      <w:r w:rsidRPr="00880BCC">
        <w:t>Poisoning</w:t>
      </w:r>
      <w:proofErr w:type="spellEnd"/>
      <w:r w:rsidRPr="00880BCC">
        <w:t xml:space="preserve"> of </w:t>
      </w:r>
      <w:proofErr w:type="spellStart"/>
      <w:r w:rsidRPr="00880BCC">
        <w:t>Students</w:t>
      </w:r>
      <w:proofErr w:type="spellEnd"/>
      <w:r w:rsidRPr="00880BCC">
        <w:t xml:space="preserve">, the High Council for Human </w:t>
      </w:r>
      <w:proofErr w:type="spellStart"/>
      <w:r w:rsidRPr="00880BCC">
        <w:t>Rights</w:t>
      </w:r>
      <w:proofErr w:type="spellEnd"/>
      <w:r w:rsidRPr="00880BCC">
        <w:t>, 3 March 2023 page 1.</w:t>
      </w:r>
    </w:p>
  </w:footnote>
  <w:footnote w:id="2675">
    <w:p w14:paraId="1DA0A57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rPr>
          <w:vertAlign w:val="superscript"/>
        </w:rPr>
        <w:t xml:space="preserve"> </w:t>
      </w:r>
      <w:r w:rsidRPr="00880BCC">
        <w:t xml:space="preserve">“About 1200 </w:t>
      </w:r>
      <w:proofErr w:type="spellStart"/>
      <w:r w:rsidRPr="00880BCC">
        <w:t>School</w:t>
      </w:r>
      <w:proofErr w:type="spellEnd"/>
      <w:r w:rsidRPr="00880BCC">
        <w:t xml:space="preserve"> </w:t>
      </w:r>
      <w:proofErr w:type="spellStart"/>
      <w:r w:rsidRPr="00880BCC">
        <w:t>Students</w:t>
      </w:r>
      <w:proofErr w:type="spellEnd"/>
      <w:r w:rsidRPr="00880BCC">
        <w:t xml:space="preserve"> </w:t>
      </w:r>
      <w:proofErr w:type="spellStart"/>
      <w:r w:rsidRPr="00880BCC">
        <w:t>Poisoned</w:t>
      </w:r>
      <w:proofErr w:type="spellEnd"/>
      <w:r w:rsidRPr="00880BCC">
        <w:t xml:space="preserve"> in Qom and Borujerd”, 1 March 2023.</w:t>
      </w:r>
    </w:p>
  </w:footnote>
  <w:footnote w:id="2676">
    <w:p w14:paraId="36F8419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UNICEF </w:t>
      </w:r>
      <w:proofErr w:type="spellStart"/>
      <w:r w:rsidRPr="00880BCC">
        <w:t>Offers</w:t>
      </w:r>
      <w:proofErr w:type="spellEnd"/>
      <w:r w:rsidRPr="00880BCC">
        <w:t xml:space="preserve"> Help as </w:t>
      </w:r>
      <w:proofErr w:type="spellStart"/>
      <w:r w:rsidRPr="00880BCC">
        <w:t>Mysterious</w:t>
      </w:r>
      <w:proofErr w:type="spellEnd"/>
      <w:r w:rsidRPr="00880BCC">
        <w:t xml:space="preserve"> </w:t>
      </w:r>
      <w:proofErr w:type="spellStart"/>
      <w:r w:rsidRPr="00880BCC">
        <w:t>Wave</w:t>
      </w:r>
      <w:proofErr w:type="spellEnd"/>
      <w:r w:rsidRPr="00880BCC">
        <w:t xml:space="preserve"> of </w:t>
      </w:r>
      <w:proofErr w:type="spellStart"/>
      <w:r w:rsidRPr="00880BCC">
        <w:t>Illness</w:t>
      </w:r>
      <w:proofErr w:type="spellEnd"/>
      <w:r w:rsidRPr="00880BCC">
        <w:t xml:space="preserve"> </w:t>
      </w:r>
      <w:proofErr w:type="spellStart"/>
      <w:r w:rsidRPr="00880BCC">
        <w:t>Sweeps</w:t>
      </w:r>
      <w:proofErr w:type="spellEnd"/>
      <w:r w:rsidRPr="00880BCC">
        <w:t xml:space="preserve"> </w:t>
      </w:r>
      <w:proofErr w:type="spellStart"/>
      <w:r w:rsidRPr="00880BCC">
        <w:t>Through</w:t>
      </w:r>
      <w:proofErr w:type="spellEnd"/>
      <w:r w:rsidRPr="00880BCC">
        <w:t xml:space="preserve"> </w:t>
      </w:r>
      <w:proofErr w:type="spellStart"/>
      <w:r w:rsidRPr="00880BCC">
        <w:t>Iranian</w:t>
      </w:r>
      <w:proofErr w:type="spellEnd"/>
      <w:r w:rsidRPr="00880BCC">
        <w:t xml:space="preserve"> </w:t>
      </w:r>
      <w:proofErr w:type="spellStart"/>
      <w:r w:rsidRPr="00880BCC">
        <w:t>Schools</w:t>
      </w:r>
      <w:proofErr w:type="spellEnd"/>
      <w:r w:rsidRPr="00880BCC">
        <w:t>” (rferl.org) 2 March 2023.</w:t>
      </w:r>
    </w:p>
  </w:footnote>
  <w:footnote w:id="2677">
    <w:p w14:paraId="6CF8E74A" w14:textId="77777777" w:rsidR="005F779A" w:rsidRPr="00C93DA5" w:rsidRDefault="005F779A" w:rsidP="001604BB">
      <w:pPr>
        <w:pStyle w:val="FootnoteText"/>
        <w:rPr>
          <w:rFonts w:cstheme="majorBidi"/>
          <w:lang w:val="en-US"/>
        </w:rPr>
      </w:pPr>
      <w:r w:rsidRPr="00C93DA5">
        <w:rPr>
          <w:rFonts w:cstheme="majorBidi"/>
          <w:lang w:val="en-US"/>
        </w:rPr>
        <w:tab/>
      </w:r>
      <w:r w:rsidRPr="00C93DA5">
        <w:rPr>
          <w:rFonts w:cstheme="majorBidi"/>
          <w:lang w:val="en-US"/>
        </w:rPr>
        <w:tab/>
      </w:r>
      <w:r w:rsidRPr="00C93DA5">
        <w:rPr>
          <w:rFonts w:cstheme="majorBidi"/>
          <w:vertAlign w:val="superscript"/>
          <w:lang w:val="en-US"/>
        </w:rPr>
        <w:footnoteRef/>
      </w:r>
      <w:r w:rsidRPr="00C93DA5">
        <w:rPr>
          <w:rFonts w:cstheme="majorBidi"/>
          <w:vertAlign w:val="superscript"/>
          <w:lang w:val="en-US"/>
        </w:rPr>
        <w:t xml:space="preserve"> </w:t>
      </w:r>
      <w:r w:rsidRPr="00C93DA5">
        <w:rPr>
          <w:rFonts w:cstheme="majorBidi"/>
          <w:lang w:val="en-US"/>
        </w:rPr>
        <w:t>See “</w:t>
      </w:r>
      <w:hyperlink r:id="rId96" w:history="1">
        <w:r w:rsidRPr="00C93DA5">
          <w:rPr>
            <w:rFonts w:cstheme="majorBidi"/>
            <w:lang w:val="en-US"/>
          </w:rPr>
          <w:t>New details of the causes of poisoning students”, ISNA</w:t>
        </w:r>
      </w:hyperlink>
      <w:r w:rsidRPr="00C93DA5">
        <w:rPr>
          <w:rFonts w:cstheme="majorBidi"/>
          <w:lang w:val="en-US"/>
        </w:rPr>
        <w:t xml:space="preserve"> 6 March 2023.</w:t>
      </w:r>
    </w:p>
  </w:footnote>
  <w:footnote w:id="2678">
    <w:p w14:paraId="23CDECE2" w14:textId="25A16CAB"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FFM-IRAN-D-</w:t>
      </w:r>
      <w:proofErr w:type="gramStart"/>
      <w:r w:rsidRPr="00880BCC">
        <w:t>001775;</w:t>
      </w:r>
      <w:proofErr w:type="gramEnd"/>
      <w:r w:rsidRPr="00880BCC">
        <w:t xml:space="preserve"> “Iran: Education International </w:t>
      </w:r>
      <w:proofErr w:type="spellStart"/>
      <w:r w:rsidRPr="00880BCC">
        <w:t>demands</w:t>
      </w:r>
      <w:proofErr w:type="spellEnd"/>
      <w:r w:rsidRPr="00880BCC">
        <w:t xml:space="preserve"> an end to all violations of </w:t>
      </w:r>
      <w:proofErr w:type="spellStart"/>
      <w:r w:rsidRPr="00880BCC">
        <w:t>human</w:t>
      </w:r>
      <w:proofErr w:type="spellEnd"/>
      <w:r w:rsidRPr="00880BCC">
        <w:t xml:space="preserve"> and </w:t>
      </w:r>
      <w:proofErr w:type="spellStart"/>
      <w:r w:rsidRPr="00880BCC">
        <w:t>trade</w:t>
      </w:r>
      <w:proofErr w:type="spellEnd"/>
      <w:r w:rsidRPr="00880BCC">
        <w:t xml:space="preserve"> union </w:t>
      </w:r>
      <w:proofErr w:type="spellStart"/>
      <w:r w:rsidRPr="00880BCC">
        <w:t>rights</w:t>
      </w:r>
      <w:proofErr w:type="spellEnd"/>
      <w:r w:rsidRPr="00880BCC">
        <w:t xml:space="preserve">!”, 19 </w:t>
      </w:r>
      <w:proofErr w:type="spellStart"/>
      <w:r w:rsidRPr="00880BCC">
        <w:t>October</w:t>
      </w:r>
      <w:proofErr w:type="spellEnd"/>
      <w:r w:rsidRPr="00880BCC">
        <w:t xml:space="preserve"> 2023. </w:t>
      </w:r>
    </w:p>
  </w:footnote>
  <w:footnote w:id="2679">
    <w:p w14:paraId="2E055C44" w14:textId="6D60F33D"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FFM-IRAN-D-001734 (</w:t>
      </w:r>
      <w:proofErr w:type="spellStart"/>
      <w:r w:rsidRPr="00880BCC">
        <w:t>Submission</w:t>
      </w:r>
      <w:proofErr w:type="spellEnd"/>
      <w:r w:rsidRPr="00880BCC">
        <w:t xml:space="preserve">). </w:t>
      </w:r>
      <w:proofErr w:type="spellStart"/>
      <w:r w:rsidRPr="00880BCC">
        <w:t>Other</w:t>
      </w:r>
      <w:proofErr w:type="spellEnd"/>
      <w:r w:rsidRPr="00880BCC">
        <w:t xml:space="preserve"> </w:t>
      </w:r>
      <w:proofErr w:type="spellStart"/>
      <w:r w:rsidRPr="00880BCC">
        <w:t>human</w:t>
      </w:r>
      <w:proofErr w:type="spellEnd"/>
      <w:r w:rsidRPr="00880BCC">
        <w:t xml:space="preserve"> </w:t>
      </w:r>
      <w:proofErr w:type="spellStart"/>
      <w:r w:rsidRPr="00880BCC">
        <w:t>rights</w:t>
      </w:r>
      <w:proofErr w:type="spellEnd"/>
      <w:r w:rsidRPr="00880BCC">
        <w:t xml:space="preserve"> </w:t>
      </w:r>
      <w:proofErr w:type="spellStart"/>
      <w:r w:rsidR="00655876" w:rsidRPr="00655876">
        <w:t>organiz</w:t>
      </w:r>
      <w:r w:rsidRPr="00880BCC">
        <w:t>ations</w:t>
      </w:r>
      <w:proofErr w:type="spellEnd"/>
      <w:r w:rsidRPr="00880BCC">
        <w:t xml:space="preserve"> </w:t>
      </w:r>
      <w:proofErr w:type="spellStart"/>
      <w:r w:rsidRPr="00880BCC">
        <w:t>reported</w:t>
      </w:r>
      <w:proofErr w:type="spellEnd"/>
      <w:r w:rsidRPr="00880BCC">
        <w:t xml:space="preserve"> over 358 </w:t>
      </w:r>
      <w:proofErr w:type="spellStart"/>
      <w:r w:rsidRPr="00880BCC">
        <w:t>school</w:t>
      </w:r>
      <w:proofErr w:type="spellEnd"/>
      <w:r w:rsidRPr="00880BCC">
        <w:t xml:space="preserve"> </w:t>
      </w:r>
      <w:proofErr w:type="spellStart"/>
      <w:r w:rsidRPr="00880BCC">
        <w:t>poisoning</w:t>
      </w:r>
      <w:proofErr w:type="spellEnd"/>
      <w:r w:rsidRPr="00880BCC">
        <w:t xml:space="preserve"> incidents, </w:t>
      </w:r>
      <w:proofErr w:type="spellStart"/>
      <w:r w:rsidRPr="00880BCC">
        <w:t>which</w:t>
      </w:r>
      <w:proofErr w:type="spellEnd"/>
      <w:r w:rsidRPr="00880BCC">
        <w:t xml:space="preserve"> </w:t>
      </w:r>
      <w:proofErr w:type="spellStart"/>
      <w:r w:rsidRPr="00880BCC">
        <w:t>took</w:t>
      </w:r>
      <w:proofErr w:type="spellEnd"/>
      <w:r w:rsidRPr="00880BCC">
        <w:t xml:space="preserve"> place </w:t>
      </w:r>
      <w:proofErr w:type="spellStart"/>
      <w:r w:rsidRPr="00880BCC">
        <w:t>in</w:t>
      </w:r>
      <w:proofErr w:type="spellEnd"/>
      <w:r w:rsidRPr="00880BCC">
        <w:t xml:space="preserve"> 99 </w:t>
      </w:r>
      <w:proofErr w:type="spellStart"/>
      <w:r w:rsidRPr="00880BCC">
        <w:t>cities</w:t>
      </w:r>
      <w:proofErr w:type="spellEnd"/>
      <w:r w:rsidRPr="00880BCC">
        <w:t xml:space="preserve"> </w:t>
      </w:r>
      <w:proofErr w:type="spellStart"/>
      <w:r w:rsidRPr="00880BCC">
        <w:t>across</w:t>
      </w:r>
      <w:proofErr w:type="spellEnd"/>
      <w:r w:rsidRPr="00880BCC">
        <w:t xml:space="preserve"> 28 provinces. “Report on the Situation of </w:t>
      </w:r>
      <w:proofErr w:type="spellStart"/>
      <w:r w:rsidRPr="00880BCC">
        <w:t>Women</w:t>
      </w:r>
      <w:proofErr w:type="spellEnd"/>
      <w:r w:rsidRPr="00880BCC">
        <w:t xml:space="preserve"> in Iran for International </w:t>
      </w:r>
      <w:proofErr w:type="spellStart"/>
      <w:r w:rsidRPr="00880BCC">
        <w:t>Women’s</w:t>
      </w:r>
      <w:proofErr w:type="spellEnd"/>
      <w:r w:rsidRPr="00880BCC">
        <w:t xml:space="preserve"> </w:t>
      </w:r>
      <w:proofErr w:type="gramStart"/>
      <w:r w:rsidRPr="00880BCC">
        <w:t>Day;</w:t>
      </w:r>
      <w:proofErr w:type="gramEnd"/>
      <w:r w:rsidRPr="00880BCC">
        <w:t xml:space="preserve"> Chemical </w:t>
      </w:r>
      <w:proofErr w:type="spellStart"/>
      <w:r w:rsidRPr="00880BCC">
        <w:t>Attacks</w:t>
      </w:r>
      <w:proofErr w:type="spellEnd"/>
      <w:r w:rsidRPr="00880BCC">
        <w:t xml:space="preserve"> on </w:t>
      </w:r>
      <w:proofErr w:type="spellStart"/>
      <w:r w:rsidRPr="00880BCC">
        <w:t>female</w:t>
      </w:r>
      <w:proofErr w:type="spellEnd"/>
      <w:r w:rsidRPr="00880BCC">
        <w:t xml:space="preserve"> </w:t>
      </w:r>
      <w:proofErr w:type="spellStart"/>
      <w:r w:rsidRPr="00880BCC">
        <w:t>students</w:t>
      </w:r>
      <w:proofErr w:type="spellEnd"/>
      <w:r w:rsidRPr="00880BCC">
        <w:t xml:space="preserve"> in Iran”, HRANA, 7 March 2023; “Education </w:t>
      </w:r>
      <w:proofErr w:type="spellStart"/>
      <w:r w:rsidRPr="00880BCC">
        <w:t>Factsheet</w:t>
      </w:r>
      <w:proofErr w:type="spellEnd"/>
      <w:r w:rsidRPr="00880BCC">
        <w:t xml:space="preserve">”, Education International and </w:t>
      </w:r>
      <w:proofErr w:type="spellStart"/>
      <w:r w:rsidRPr="00880BCC">
        <w:t>Coordinating</w:t>
      </w:r>
      <w:proofErr w:type="spellEnd"/>
      <w:r w:rsidRPr="00880BCC">
        <w:t xml:space="preserve"> Council on </w:t>
      </w:r>
      <w:proofErr w:type="spellStart"/>
      <w:r w:rsidRPr="00880BCC">
        <w:t>Iranian</w:t>
      </w:r>
      <w:proofErr w:type="spellEnd"/>
      <w:r w:rsidRPr="00880BCC">
        <w:t xml:space="preserve"> </w:t>
      </w:r>
      <w:proofErr w:type="spellStart"/>
      <w:r w:rsidRPr="00880BCC">
        <w:t>Teachers</w:t>
      </w:r>
      <w:proofErr w:type="spellEnd"/>
      <w:r w:rsidRPr="00880BCC">
        <w:t xml:space="preserve"> Trade Union, July 2023.</w:t>
      </w:r>
    </w:p>
  </w:footnote>
  <w:footnote w:id="2680">
    <w:p w14:paraId="1EB15F18"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Poisoning</w:t>
      </w:r>
      <w:proofErr w:type="spellEnd"/>
      <w:r w:rsidRPr="00880BCC">
        <w:t xml:space="preserve"> of 15 High </w:t>
      </w:r>
      <w:proofErr w:type="spellStart"/>
      <w:r w:rsidRPr="00880BCC">
        <w:t>School</w:t>
      </w:r>
      <w:proofErr w:type="spellEnd"/>
      <w:r w:rsidRPr="00880BCC">
        <w:t xml:space="preserve"> Girls in Qom”, IRNA, 28 </w:t>
      </w:r>
      <w:proofErr w:type="spellStart"/>
      <w:r w:rsidRPr="00880BCC">
        <w:t>January</w:t>
      </w:r>
      <w:proofErr w:type="spellEnd"/>
      <w:r w:rsidRPr="00880BCC">
        <w:t xml:space="preserve"> 2023.</w:t>
      </w:r>
    </w:p>
  </w:footnote>
  <w:footnote w:id="2681">
    <w:p w14:paraId="1599CCA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FFM-IRAN-D-001734 (</w:t>
      </w:r>
      <w:proofErr w:type="spellStart"/>
      <w:r w:rsidRPr="00880BCC">
        <w:t>Submission</w:t>
      </w:r>
      <w:proofErr w:type="spellEnd"/>
      <w:proofErr w:type="gramStart"/>
      <w:r w:rsidRPr="00880BCC">
        <w:t>);</w:t>
      </w:r>
      <w:proofErr w:type="gramEnd"/>
      <w:r w:rsidRPr="00880BCC">
        <w:t xml:space="preserve"> </w:t>
      </w:r>
      <w:proofErr w:type="spellStart"/>
      <w:r w:rsidRPr="00880BCC">
        <w:t>Statistical</w:t>
      </w:r>
      <w:proofErr w:type="spellEnd"/>
      <w:r w:rsidRPr="00880BCC">
        <w:t xml:space="preserve"> Report on </w:t>
      </w:r>
      <w:proofErr w:type="spellStart"/>
      <w:r w:rsidRPr="00880BCC">
        <w:t>Recent</w:t>
      </w:r>
      <w:proofErr w:type="spellEnd"/>
      <w:r w:rsidRPr="00880BCC">
        <w:t xml:space="preserve"> Poison </w:t>
      </w:r>
      <w:proofErr w:type="spellStart"/>
      <w:r w:rsidRPr="00880BCC">
        <w:t>Attacks</w:t>
      </w:r>
      <w:proofErr w:type="spellEnd"/>
      <w:r w:rsidRPr="00880BCC">
        <w:t xml:space="preserve"> on </w:t>
      </w:r>
      <w:proofErr w:type="spellStart"/>
      <w:r w:rsidRPr="00880BCC">
        <w:t>Schools</w:t>
      </w:r>
      <w:proofErr w:type="spellEnd"/>
      <w:r w:rsidRPr="00880BCC">
        <w:t xml:space="preserve"> </w:t>
      </w:r>
      <w:proofErr w:type="spellStart"/>
      <w:r w:rsidRPr="00880BCC">
        <w:t>Posted</w:t>
      </w:r>
      <w:proofErr w:type="spellEnd"/>
      <w:r w:rsidRPr="00880BCC">
        <w:t xml:space="preserve"> on March 8, 2023, HRANA; FFM-IRAN-D-000691.</w:t>
      </w:r>
    </w:p>
  </w:footnote>
  <w:footnote w:id="2682">
    <w:p w14:paraId="484CC73C"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FFM-IRAN-D-001734 (</w:t>
      </w:r>
      <w:proofErr w:type="spellStart"/>
      <w:r w:rsidRPr="00880BCC">
        <w:t>Submission</w:t>
      </w:r>
      <w:proofErr w:type="spellEnd"/>
      <w:r w:rsidRPr="00880BCC">
        <w:t xml:space="preserve">). </w:t>
      </w:r>
      <w:proofErr w:type="spellStart"/>
      <w:r w:rsidRPr="00880BCC">
        <w:t>Other</w:t>
      </w:r>
      <w:proofErr w:type="spellEnd"/>
      <w:r w:rsidRPr="00880BCC">
        <w:t xml:space="preserve"> data sources </w:t>
      </w:r>
      <w:proofErr w:type="spellStart"/>
      <w:r w:rsidRPr="00880BCC">
        <w:t>reported</w:t>
      </w:r>
      <w:proofErr w:type="spellEnd"/>
      <w:r w:rsidRPr="00880BCC">
        <w:t xml:space="preserve"> 81 </w:t>
      </w:r>
      <w:proofErr w:type="spellStart"/>
      <w:r w:rsidRPr="00880BCC">
        <w:t>recorded</w:t>
      </w:r>
      <w:proofErr w:type="spellEnd"/>
      <w:r w:rsidRPr="00880BCC">
        <w:t xml:space="preserve"> incidents on 3 March 2023 as the </w:t>
      </w:r>
      <w:proofErr w:type="spellStart"/>
      <w:r w:rsidRPr="00880BCC">
        <w:t>highest</w:t>
      </w:r>
      <w:proofErr w:type="spellEnd"/>
      <w:r w:rsidRPr="00880BCC">
        <w:t xml:space="preserve">. “Report on the Situation of </w:t>
      </w:r>
      <w:proofErr w:type="spellStart"/>
      <w:r w:rsidRPr="00880BCC">
        <w:t>Women</w:t>
      </w:r>
      <w:proofErr w:type="spellEnd"/>
      <w:r w:rsidRPr="00880BCC">
        <w:t xml:space="preserve"> in Iran for International </w:t>
      </w:r>
      <w:proofErr w:type="spellStart"/>
      <w:r w:rsidRPr="00880BCC">
        <w:t>Women’s</w:t>
      </w:r>
      <w:proofErr w:type="spellEnd"/>
      <w:r w:rsidRPr="00880BCC">
        <w:t xml:space="preserve"> Day, Human </w:t>
      </w:r>
      <w:proofErr w:type="spellStart"/>
      <w:r w:rsidRPr="00880BCC">
        <w:t>Rights</w:t>
      </w:r>
      <w:proofErr w:type="spellEnd"/>
      <w:r w:rsidRPr="00880BCC">
        <w:t xml:space="preserve"> </w:t>
      </w:r>
      <w:proofErr w:type="spellStart"/>
      <w:r w:rsidRPr="00880BCC">
        <w:t>Activists</w:t>
      </w:r>
      <w:proofErr w:type="spellEnd"/>
      <w:r w:rsidRPr="00880BCC">
        <w:t xml:space="preserve"> News Agency”, HRANA 7 March 2023. Education International </w:t>
      </w:r>
      <w:proofErr w:type="spellStart"/>
      <w:r w:rsidRPr="00880BCC">
        <w:t>reported</w:t>
      </w:r>
      <w:proofErr w:type="spellEnd"/>
      <w:r w:rsidRPr="00880BCC">
        <w:t xml:space="preserve"> the date of 5 March 2023 as the </w:t>
      </w:r>
      <w:proofErr w:type="spellStart"/>
      <w:r w:rsidRPr="00880BCC">
        <w:t>highest</w:t>
      </w:r>
      <w:proofErr w:type="spellEnd"/>
      <w:r w:rsidRPr="00880BCC">
        <w:t xml:space="preserve"> </w:t>
      </w:r>
      <w:proofErr w:type="spellStart"/>
      <w:r w:rsidRPr="00880BCC">
        <w:t>with</w:t>
      </w:r>
      <w:proofErr w:type="spellEnd"/>
      <w:r w:rsidRPr="00880BCC">
        <w:t xml:space="preserve"> 50 </w:t>
      </w:r>
      <w:proofErr w:type="spellStart"/>
      <w:r w:rsidRPr="00880BCC">
        <w:t>recorded</w:t>
      </w:r>
      <w:proofErr w:type="spellEnd"/>
      <w:r w:rsidRPr="00880BCC">
        <w:t xml:space="preserve"> incidents “</w:t>
      </w:r>
      <w:proofErr w:type="gramStart"/>
      <w:r w:rsidRPr="00880BCC">
        <w:t>Iran:</w:t>
      </w:r>
      <w:proofErr w:type="gramEnd"/>
      <w:r w:rsidRPr="00880BCC">
        <w:t xml:space="preserve"> </w:t>
      </w:r>
      <w:proofErr w:type="spellStart"/>
      <w:r w:rsidRPr="00880BCC">
        <w:t>Repeated</w:t>
      </w:r>
      <w:proofErr w:type="spellEnd"/>
      <w:r w:rsidRPr="00880BCC">
        <w:t xml:space="preserve"> </w:t>
      </w:r>
      <w:proofErr w:type="spellStart"/>
      <w:r w:rsidRPr="00880BCC">
        <w:t>chemical</w:t>
      </w:r>
      <w:proofErr w:type="spellEnd"/>
      <w:r w:rsidRPr="00880BCC">
        <w:t xml:space="preserve"> </w:t>
      </w:r>
      <w:proofErr w:type="spellStart"/>
      <w:r w:rsidRPr="00880BCC">
        <w:t>attacks</w:t>
      </w:r>
      <w:proofErr w:type="spellEnd"/>
      <w:r w:rsidRPr="00880BCC">
        <w:t xml:space="preserve"> on </w:t>
      </w:r>
      <w:proofErr w:type="spellStart"/>
      <w:r w:rsidRPr="00880BCC">
        <w:t>schools</w:t>
      </w:r>
      <w:proofErr w:type="spellEnd"/>
      <w:r w:rsidRPr="00880BCC">
        <w:t xml:space="preserve"> highlight </w:t>
      </w:r>
      <w:proofErr w:type="spellStart"/>
      <w:r w:rsidRPr="00880BCC">
        <w:t>gender-based</w:t>
      </w:r>
      <w:proofErr w:type="spellEnd"/>
      <w:r w:rsidRPr="00880BCC">
        <w:t xml:space="preserve"> violence and </w:t>
      </w:r>
      <w:proofErr w:type="spellStart"/>
      <w:r w:rsidRPr="00880BCC">
        <w:t>barriers</w:t>
      </w:r>
      <w:proofErr w:type="spellEnd"/>
      <w:r w:rsidRPr="00880BCC">
        <w:t xml:space="preserve"> to girls’ </w:t>
      </w:r>
      <w:proofErr w:type="spellStart"/>
      <w:r w:rsidRPr="00880BCC">
        <w:t>education</w:t>
      </w:r>
      <w:proofErr w:type="spellEnd"/>
      <w:r w:rsidRPr="00880BCC">
        <w:t xml:space="preserve">”, Education International, 10 </w:t>
      </w:r>
      <w:proofErr w:type="spellStart"/>
      <w:r w:rsidRPr="00880BCC">
        <w:t>October</w:t>
      </w:r>
      <w:proofErr w:type="spellEnd"/>
      <w:r w:rsidRPr="00880BCC">
        <w:t xml:space="preserve"> 2023.</w:t>
      </w:r>
    </w:p>
  </w:footnote>
  <w:footnote w:id="2683">
    <w:p w14:paraId="448414D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FFM-IRAN-D-001734 (</w:t>
      </w:r>
      <w:proofErr w:type="spellStart"/>
      <w:r w:rsidRPr="00880BCC">
        <w:t>Submission</w:t>
      </w:r>
      <w:proofErr w:type="spellEnd"/>
      <w:r w:rsidRPr="00880BCC">
        <w:t xml:space="preserve">). Incidents </w:t>
      </w:r>
      <w:proofErr w:type="spellStart"/>
      <w:r w:rsidRPr="00880BCC">
        <w:t>recorded</w:t>
      </w:r>
      <w:proofErr w:type="spellEnd"/>
      <w:r w:rsidRPr="00880BCC">
        <w:t xml:space="preserve"> in the five </w:t>
      </w:r>
      <w:proofErr w:type="gramStart"/>
      <w:r w:rsidRPr="00880BCC">
        <w:t>provinces:</w:t>
      </w:r>
      <w:proofErr w:type="gramEnd"/>
      <w:r w:rsidRPr="00880BCC">
        <w:t xml:space="preserve"> Tehran (132), </w:t>
      </w:r>
      <w:proofErr w:type="spellStart"/>
      <w:r w:rsidRPr="00880BCC">
        <w:t>Khuzestan</w:t>
      </w:r>
      <w:proofErr w:type="spellEnd"/>
      <w:r w:rsidRPr="00880BCC">
        <w:t xml:space="preserve"> (68), </w:t>
      </w:r>
      <w:proofErr w:type="spellStart"/>
      <w:r w:rsidRPr="00880BCC">
        <w:t>Isfahan</w:t>
      </w:r>
      <w:proofErr w:type="spellEnd"/>
      <w:r w:rsidRPr="00880BCC">
        <w:t xml:space="preserve"> (56), West </w:t>
      </w:r>
      <w:proofErr w:type="spellStart"/>
      <w:r w:rsidRPr="00880BCC">
        <w:t>Azerbaijan</w:t>
      </w:r>
      <w:proofErr w:type="spellEnd"/>
      <w:r w:rsidRPr="00880BCC">
        <w:t xml:space="preserve"> (54), and </w:t>
      </w:r>
      <w:proofErr w:type="spellStart"/>
      <w:r w:rsidRPr="00880BCC">
        <w:t>Kermanshah</w:t>
      </w:r>
      <w:proofErr w:type="spellEnd"/>
      <w:r w:rsidRPr="00880BCC">
        <w:t xml:space="preserve"> (52). HRANA </w:t>
      </w:r>
      <w:proofErr w:type="spellStart"/>
      <w:r w:rsidRPr="00880BCC">
        <w:t>reported</w:t>
      </w:r>
      <w:proofErr w:type="spellEnd"/>
      <w:r w:rsidRPr="00880BCC">
        <w:t xml:space="preserve"> the </w:t>
      </w:r>
      <w:proofErr w:type="spellStart"/>
      <w:r w:rsidRPr="00880BCC">
        <w:t>highest</w:t>
      </w:r>
      <w:proofErr w:type="spellEnd"/>
      <w:r w:rsidRPr="00880BCC">
        <w:t xml:space="preserve"> </w:t>
      </w:r>
      <w:proofErr w:type="spellStart"/>
      <w:r w:rsidRPr="00880BCC">
        <w:t>recorded</w:t>
      </w:r>
      <w:proofErr w:type="spellEnd"/>
      <w:r w:rsidRPr="00880BCC">
        <w:t xml:space="preserve"> </w:t>
      </w:r>
      <w:proofErr w:type="spellStart"/>
      <w:r w:rsidRPr="00880BCC">
        <w:t>number</w:t>
      </w:r>
      <w:proofErr w:type="spellEnd"/>
      <w:r w:rsidRPr="00880BCC">
        <w:t xml:space="preserve"> of incidents </w:t>
      </w:r>
      <w:proofErr w:type="spellStart"/>
      <w:proofErr w:type="gramStart"/>
      <w:r w:rsidRPr="00880BCC">
        <w:t>were</w:t>
      </w:r>
      <w:proofErr w:type="spellEnd"/>
      <w:r w:rsidRPr="00880BCC">
        <w:t>:</w:t>
      </w:r>
      <w:proofErr w:type="gramEnd"/>
      <w:r w:rsidRPr="00880BCC">
        <w:t xml:space="preserve"> Tehran </w:t>
      </w:r>
      <w:proofErr w:type="spellStart"/>
      <w:r w:rsidRPr="00880BCC">
        <w:t>with</w:t>
      </w:r>
      <w:proofErr w:type="spellEnd"/>
      <w:r w:rsidRPr="00880BCC">
        <w:t xml:space="preserve"> 33 cases, Qom </w:t>
      </w:r>
      <w:proofErr w:type="spellStart"/>
      <w:r w:rsidRPr="00880BCC">
        <w:t>with</w:t>
      </w:r>
      <w:proofErr w:type="spellEnd"/>
      <w:r w:rsidRPr="00880BCC">
        <w:t xml:space="preserve"> 28 cases, Ardabil </w:t>
      </w:r>
      <w:proofErr w:type="spellStart"/>
      <w:r w:rsidRPr="00880BCC">
        <w:t>with</w:t>
      </w:r>
      <w:proofErr w:type="spellEnd"/>
      <w:r w:rsidRPr="00880BCC">
        <w:t xml:space="preserve"> 26 cases, </w:t>
      </w:r>
      <w:proofErr w:type="spellStart"/>
      <w:r w:rsidRPr="00880BCC">
        <w:t>Kohgiluyeh</w:t>
      </w:r>
      <w:proofErr w:type="spellEnd"/>
      <w:r w:rsidRPr="00880BCC">
        <w:t xml:space="preserve"> and Boyer-Ahmad province </w:t>
      </w:r>
      <w:proofErr w:type="spellStart"/>
      <w:r w:rsidRPr="00880BCC">
        <w:t>with</w:t>
      </w:r>
      <w:proofErr w:type="spellEnd"/>
      <w:r w:rsidRPr="00880BCC">
        <w:t xml:space="preserve"> 21 cases, and </w:t>
      </w:r>
      <w:proofErr w:type="spellStart"/>
      <w:r w:rsidRPr="00880BCC">
        <w:t>Khuzestan</w:t>
      </w:r>
      <w:proofErr w:type="spellEnd"/>
      <w:r w:rsidRPr="00880BCC">
        <w:t xml:space="preserve"> province </w:t>
      </w:r>
      <w:proofErr w:type="spellStart"/>
      <w:r w:rsidRPr="00880BCC">
        <w:t>with</w:t>
      </w:r>
      <w:proofErr w:type="spellEnd"/>
      <w:r w:rsidRPr="00880BCC">
        <w:t xml:space="preserve"> 20 cases. </w:t>
      </w:r>
      <w:proofErr w:type="spellStart"/>
      <w:r w:rsidRPr="00880BCC">
        <w:t>See</w:t>
      </w:r>
      <w:proofErr w:type="spellEnd"/>
      <w:r w:rsidRPr="00880BCC">
        <w:t xml:space="preserve"> “Report on the Situation of </w:t>
      </w:r>
      <w:proofErr w:type="spellStart"/>
      <w:r w:rsidRPr="00880BCC">
        <w:t>Women</w:t>
      </w:r>
      <w:proofErr w:type="spellEnd"/>
      <w:r w:rsidRPr="00880BCC">
        <w:t xml:space="preserve"> in Iran for International </w:t>
      </w:r>
      <w:proofErr w:type="spellStart"/>
      <w:r w:rsidRPr="00880BCC">
        <w:t>Women’s</w:t>
      </w:r>
      <w:proofErr w:type="spellEnd"/>
      <w:r w:rsidRPr="00880BCC">
        <w:t xml:space="preserve"> Day”, HRANA, March 7, 2023.</w:t>
      </w:r>
    </w:p>
  </w:footnote>
  <w:footnote w:id="2684">
    <w:p w14:paraId="1A20B0AF"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Reported</w:t>
      </w:r>
      <w:proofErr w:type="spellEnd"/>
      <w:r w:rsidRPr="00880BCC">
        <w:t xml:space="preserve"> </w:t>
      </w:r>
      <w:proofErr w:type="spellStart"/>
      <w:r w:rsidRPr="00880BCC">
        <w:t>school</w:t>
      </w:r>
      <w:proofErr w:type="spellEnd"/>
      <w:r w:rsidRPr="00880BCC">
        <w:t xml:space="preserve"> cycles of </w:t>
      </w:r>
      <w:proofErr w:type="spellStart"/>
      <w:r w:rsidRPr="00880BCC">
        <w:t>education</w:t>
      </w:r>
      <w:proofErr w:type="spellEnd"/>
      <w:r w:rsidRPr="00880BCC">
        <w:t xml:space="preserve"> establishments </w:t>
      </w:r>
      <w:proofErr w:type="spellStart"/>
      <w:r w:rsidRPr="00880BCC">
        <w:t>affected</w:t>
      </w:r>
      <w:proofErr w:type="spellEnd"/>
      <w:r w:rsidRPr="00880BCC">
        <w:t xml:space="preserve"> by the </w:t>
      </w:r>
      <w:proofErr w:type="gramStart"/>
      <w:r w:rsidRPr="00880BCC">
        <w:t>incidents:</w:t>
      </w:r>
      <w:proofErr w:type="gramEnd"/>
      <w:r w:rsidRPr="00880BCC">
        <w:t xml:space="preserve"> 22% Elementary </w:t>
      </w:r>
      <w:proofErr w:type="spellStart"/>
      <w:r w:rsidRPr="00880BCC">
        <w:t>school</w:t>
      </w:r>
      <w:proofErr w:type="spellEnd"/>
      <w:r w:rsidRPr="00880BCC">
        <w:t xml:space="preserve">, 31% Middle </w:t>
      </w:r>
      <w:proofErr w:type="spellStart"/>
      <w:r w:rsidRPr="00880BCC">
        <w:t>school</w:t>
      </w:r>
      <w:proofErr w:type="spellEnd"/>
      <w:r w:rsidRPr="00880BCC">
        <w:t xml:space="preserve">, 30% </w:t>
      </w:r>
      <w:proofErr w:type="spellStart"/>
      <w:r w:rsidRPr="00880BCC">
        <w:t>Highschool</w:t>
      </w:r>
      <w:proofErr w:type="spellEnd"/>
      <w:r w:rsidRPr="00880BCC">
        <w:t xml:space="preserve">, 6% </w:t>
      </w:r>
      <w:proofErr w:type="spellStart"/>
      <w:r w:rsidRPr="00880BCC">
        <w:t>vocational</w:t>
      </w:r>
      <w:proofErr w:type="spellEnd"/>
      <w:r w:rsidRPr="00880BCC">
        <w:t xml:space="preserve"> </w:t>
      </w:r>
      <w:proofErr w:type="spellStart"/>
      <w:r w:rsidRPr="00880BCC">
        <w:t>school</w:t>
      </w:r>
      <w:proofErr w:type="spellEnd"/>
      <w:r w:rsidRPr="00880BCC">
        <w:t xml:space="preserve">, 6% </w:t>
      </w:r>
      <w:proofErr w:type="spellStart"/>
      <w:r w:rsidRPr="00880BCC">
        <w:t>school</w:t>
      </w:r>
      <w:proofErr w:type="spellEnd"/>
      <w:r w:rsidRPr="00880BCC">
        <w:t xml:space="preserve"> </w:t>
      </w:r>
      <w:proofErr w:type="spellStart"/>
      <w:r w:rsidRPr="00880BCC">
        <w:t>dormitories</w:t>
      </w:r>
      <w:proofErr w:type="spellEnd"/>
      <w:r w:rsidRPr="00880BCC">
        <w:t xml:space="preserve">, 1% </w:t>
      </w:r>
      <w:proofErr w:type="spellStart"/>
      <w:r w:rsidRPr="00880BCC">
        <w:t>university</w:t>
      </w:r>
      <w:proofErr w:type="spellEnd"/>
      <w:r w:rsidRPr="00880BCC">
        <w:t xml:space="preserve">, and 10% </w:t>
      </w:r>
      <w:proofErr w:type="spellStart"/>
      <w:r w:rsidRPr="00880BCC">
        <w:t>unknown</w:t>
      </w:r>
      <w:proofErr w:type="spellEnd"/>
      <w:r w:rsidRPr="00880BCC">
        <w:t xml:space="preserve">. </w:t>
      </w:r>
      <w:proofErr w:type="gramStart"/>
      <w:r w:rsidRPr="00880BCC">
        <w:t>Source:</w:t>
      </w:r>
      <w:proofErr w:type="gramEnd"/>
      <w:r w:rsidRPr="00880BCC">
        <w:t xml:space="preserve"> FFM-IRAN-D-001734 (</w:t>
      </w:r>
      <w:proofErr w:type="spellStart"/>
      <w:r w:rsidRPr="00880BCC">
        <w:t>Submission</w:t>
      </w:r>
      <w:proofErr w:type="spellEnd"/>
      <w:r w:rsidRPr="00880BCC">
        <w:t>).</w:t>
      </w:r>
    </w:p>
  </w:footnote>
  <w:footnote w:id="2685">
    <w:p w14:paraId="7326F9F8" w14:textId="092BDF3D"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FFM-IRAN-D-001734 (</w:t>
      </w:r>
      <w:proofErr w:type="spellStart"/>
      <w:r w:rsidRPr="00880BCC">
        <w:t>Submission</w:t>
      </w:r>
      <w:proofErr w:type="spellEnd"/>
      <w:r w:rsidRPr="00880BCC">
        <w:t xml:space="preserve">). The </w:t>
      </w:r>
      <w:proofErr w:type="spellStart"/>
      <w:r w:rsidRPr="00880BCC">
        <w:t>same</w:t>
      </w:r>
      <w:proofErr w:type="spellEnd"/>
      <w:r w:rsidRPr="00880BCC">
        <w:t xml:space="preserve"> report </w:t>
      </w:r>
      <w:proofErr w:type="spellStart"/>
      <w:r w:rsidRPr="00880BCC">
        <w:t>revealed</w:t>
      </w:r>
      <w:proofErr w:type="spellEnd"/>
      <w:r w:rsidRPr="00880BCC">
        <w:t xml:space="preserve"> </w:t>
      </w:r>
      <w:proofErr w:type="spellStart"/>
      <w:r w:rsidRPr="00880BCC">
        <w:t>that</w:t>
      </w:r>
      <w:proofErr w:type="spellEnd"/>
      <w:r w:rsidRPr="00880BCC">
        <w:t xml:space="preserve"> </w:t>
      </w:r>
      <w:proofErr w:type="spellStart"/>
      <w:r w:rsidRPr="00880BCC">
        <w:t>from</w:t>
      </w:r>
      <w:proofErr w:type="spellEnd"/>
      <w:r w:rsidRPr="00880BCC">
        <w:t xml:space="preserve"> the </w:t>
      </w:r>
      <w:proofErr w:type="spellStart"/>
      <w:r w:rsidRPr="00880BCC">
        <w:t>remaining</w:t>
      </w:r>
      <w:proofErr w:type="spellEnd"/>
      <w:r w:rsidRPr="00880BCC">
        <w:t xml:space="preserve"> </w:t>
      </w:r>
      <w:proofErr w:type="spellStart"/>
      <w:r w:rsidRPr="00880BCC">
        <w:t>education</w:t>
      </w:r>
      <w:proofErr w:type="spellEnd"/>
      <w:r w:rsidRPr="00880BCC">
        <w:t xml:space="preserve"> establishments 6% </w:t>
      </w:r>
      <w:proofErr w:type="spellStart"/>
      <w:r w:rsidRPr="00880BCC">
        <w:t>were</w:t>
      </w:r>
      <w:proofErr w:type="spellEnd"/>
      <w:r w:rsidRPr="00880BCC">
        <w:t xml:space="preserve"> </w:t>
      </w:r>
      <w:proofErr w:type="spellStart"/>
      <w:r w:rsidRPr="00880BCC">
        <w:t>vocational</w:t>
      </w:r>
      <w:proofErr w:type="spellEnd"/>
      <w:r w:rsidRPr="00880BCC">
        <w:t xml:space="preserve"> </w:t>
      </w:r>
      <w:proofErr w:type="spellStart"/>
      <w:r w:rsidRPr="00880BCC">
        <w:t>school</w:t>
      </w:r>
      <w:proofErr w:type="spellEnd"/>
      <w:r w:rsidRPr="00880BCC">
        <w:t xml:space="preserve">, 6% </w:t>
      </w:r>
      <w:proofErr w:type="spellStart"/>
      <w:r w:rsidRPr="00880BCC">
        <w:t>school</w:t>
      </w:r>
      <w:proofErr w:type="spellEnd"/>
      <w:r w:rsidRPr="00880BCC">
        <w:t xml:space="preserve"> </w:t>
      </w:r>
      <w:proofErr w:type="spellStart"/>
      <w:r w:rsidRPr="00880BCC">
        <w:t>dormitories</w:t>
      </w:r>
      <w:proofErr w:type="spellEnd"/>
      <w:r w:rsidRPr="00880BCC">
        <w:t xml:space="preserve">, 1% </w:t>
      </w:r>
      <w:proofErr w:type="spellStart"/>
      <w:r w:rsidRPr="00880BCC">
        <w:t>university</w:t>
      </w:r>
      <w:proofErr w:type="spellEnd"/>
      <w:r w:rsidRPr="00880BCC">
        <w:t xml:space="preserve">, and 10% </w:t>
      </w:r>
      <w:proofErr w:type="spellStart"/>
      <w:r w:rsidRPr="00880BCC">
        <w:t>unknown</w:t>
      </w:r>
      <w:proofErr w:type="spellEnd"/>
      <w:r w:rsidRPr="00880BCC">
        <w:t>.</w:t>
      </w:r>
    </w:p>
  </w:footnote>
  <w:footnote w:id="2686">
    <w:p w14:paraId="39509B7A" w14:textId="265A1975"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“Chemical </w:t>
      </w:r>
      <w:proofErr w:type="spellStart"/>
      <w:r w:rsidRPr="00880BCC">
        <w:t>Attacks</w:t>
      </w:r>
      <w:proofErr w:type="spellEnd"/>
      <w:r w:rsidRPr="00880BCC">
        <w:t xml:space="preserve"> on </w:t>
      </w:r>
      <w:proofErr w:type="spellStart"/>
      <w:r w:rsidRPr="00880BCC">
        <w:t>female</w:t>
      </w:r>
      <w:proofErr w:type="spellEnd"/>
      <w:r w:rsidRPr="00880BCC">
        <w:t xml:space="preserve"> </w:t>
      </w:r>
      <w:proofErr w:type="spellStart"/>
      <w:r w:rsidRPr="00880BCC">
        <w:t>students</w:t>
      </w:r>
      <w:proofErr w:type="spellEnd"/>
      <w:r w:rsidRPr="00880BCC">
        <w:t xml:space="preserve"> in Iran, Education </w:t>
      </w:r>
      <w:proofErr w:type="spellStart"/>
      <w:r w:rsidRPr="00880BCC">
        <w:t>Factsheet</w:t>
      </w:r>
      <w:proofErr w:type="spellEnd"/>
      <w:r w:rsidRPr="00880BCC">
        <w:t xml:space="preserve">”, Education International and </w:t>
      </w:r>
      <w:proofErr w:type="spellStart"/>
      <w:r w:rsidRPr="00880BCC">
        <w:t>Coordinating</w:t>
      </w:r>
      <w:proofErr w:type="spellEnd"/>
      <w:r w:rsidRPr="00880BCC">
        <w:t xml:space="preserve"> Council on </w:t>
      </w:r>
      <w:proofErr w:type="spellStart"/>
      <w:r w:rsidRPr="00880BCC">
        <w:t>Iranian</w:t>
      </w:r>
      <w:proofErr w:type="spellEnd"/>
      <w:r w:rsidRPr="00880BCC">
        <w:t xml:space="preserve"> </w:t>
      </w:r>
      <w:proofErr w:type="spellStart"/>
      <w:r w:rsidRPr="00880BCC">
        <w:t>Teachers</w:t>
      </w:r>
      <w:proofErr w:type="spellEnd"/>
      <w:r w:rsidRPr="00880BCC">
        <w:t xml:space="preserve"> Trade Union, 7 July 2023. </w:t>
      </w:r>
      <w:proofErr w:type="spellStart"/>
      <w:r w:rsidRPr="00880BCC">
        <w:t>See</w:t>
      </w:r>
      <w:proofErr w:type="spellEnd"/>
      <w:r w:rsidRPr="00880BCC">
        <w:t xml:space="preserve"> </w:t>
      </w:r>
      <w:proofErr w:type="spellStart"/>
      <w:r w:rsidRPr="00880BCC">
        <w:t>also</w:t>
      </w:r>
      <w:proofErr w:type="spellEnd"/>
      <w:r w:rsidRPr="00880BCC">
        <w:t xml:space="preserve"> “The Origins and </w:t>
      </w:r>
      <w:proofErr w:type="spellStart"/>
      <w:r w:rsidRPr="00880BCC">
        <w:t>Probabilities</w:t>
      </w:r>
      <w:proofErr w:type="spellEnd"/>
      <w:r w:rsidRPr="00880BCC">
        <w:t xml:space="preserve"> of Poisons”, IRNA, 1 March </w:t>
      </w:r>
      <w:proofErr w:type="gramStart"/>
      <w:r w:rsidRPr="00880BCC">
        <w:t>2023;</w:t>
      </w:r>
      <w:proofErr w:type="gramEnd"/>
      <w:r w:rsidRPr="00880BCC">
        <w:t xml:space="preserve"> “No </w:t>
      </w:r>
      <w:proofErr w:type="spellStart"/>
      <w:r w:rsidRPr="00880BCC">
        <w:t>signs</w:t>
      </w:r>
      <w:proofErr w:type="spellEnd"/>
      <w:r w:rsidRPr="00880BCC">
        <w:t xml:space="preserve"> of </w:t>
      </w:r>
      <w:proofErr w:type="spellStart"/>
      <w:r w:rsidRPr="00880BCC">
        <w:t>toxic</w:t>
      </w:r>
      <w:proofErr w:type="spellEnd"/>
      <w:r w:rsidRPr="00880BCC">
        <w:t xml:space="preserve"> substances discovered in </w:t>
      </w:r>
      <w:proofErr w:type="spellStart"/>
      <w:r w:rsidRPr="00880BCC">
        <w:t>schools</w:t>
      </w:r>
      <w:proofErr w:type="spellEnd"/>
      <w:r w:rsidRPr="00880BCC">
        <w:t>: Intelligence Ministry”, Tehran Time, 29 April 2023.</w:t>
      </w:r>
    </w:p>
  </w:footnote>
  <w:footnote w:id="2687">
    <w:p w14:paraId="64695EE0" w14:textId="77777777" w:rsidR="005F779A" w:rsidRPr="00C93DA5" w:rsidRDefault="005F779A" w:rsidP="001604BB">
      <w:pPr>
        <w:pStyle w:val="FootnoteText"/>
        <w:rPr>
          <w:rFonts w:cstheme="majorBidi"/>
          <w:lang w:val="en-US"/>
        </w:rPr>
      </w:pPr>
      <w:r w:rsidRPr="00C93DA5">
        <w:rPr>
          <w:rFonts w:cstheme="majorBidi"/>
          <w:lang w:val="en-US"/>
        </w:rPr>
        <w:tab/>
      </w:r>
      <w:r w:rsidRPr="00C93DA5">
        <w:rPr>
          <w:rFonts w:cstheme="majorBidi"/>
          <w:vertAlign w:val="superscript"/>
          <w:lang w:val="en-US"/>
        </w:rPr>
        <w:tab/>
      </w:r>
      <w:r w:rsidRPr="00C93DA5">
        <w:rPr>
          <w:iCs/>
          <w:vertAlign w:val="superscript"/>
          <w:lang w:val="en-US"/>
        </w:rPr>
        <w:footnoteRef/>
      </w:r>
      <w:r w:rsidRPr="00C93DA5">
        <w:rPr>
          <w:iCs/>
          <w:vertAlign w:val="superscript"/>
          <w:lang w:val="en-US"/>
        </w:rPr>
        <w:t xml:space="preserve"> </w:t>
      </w:r>
      <w:r w:rsidRPr="00C93DA5">
        <w:rPr>
          <w:rFonts w:cstheme="majorBidi"/>
          <w:lang w:val="en-US"/>
        </w:rPr>
        <w:t>FFM-IRAN-D-000096 (FFMI Interview). See also “</w:t>
      </w:r>
      <w:hyperlink r:id="rId97" w:history="1">
        <w:r w:rsidRPr="00C93DA5">
          <w:rPr>
            <w:rFonts w:cstheme="majorBidi"/>
            <w:lang w:val="en-US"/>
          </w:rPr>
          <w:t>The origins and probabilities of poisons”, IRNA</w:t>
        </w:r>
      </w:hyperlink>
      <w:r w:rsidRPr="00C93DA5">
        <w:rPr>
          <w:rFonts w:cstheme="majorBidi"/>
          <w:lang w:val="en-US"/>
        </w:rPr>
        <w:t>, 1 March 2023. See also FFM-IRAN-D-001731; FFM-IRAN-D-001735.</w:t>
      </w:r>
    </w:p>
  </w:footnote>
  <w:footnote w:id="2688">
    <w:p w14:paraId="3969A31F"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 A </w:t>
      </w:r>
      <w:proofErr w:type="gramStart"/>
      <w:r w:rsidRPr="00880BCC">
        <w:t>Report:</w:t>
      </w:r>
      <w:proofErr w:type="gramEnd"/>
      <w:r w:rsidRPr="00880BCC">
        <w:t xml:space="preserve"> </w:t>
      </w:r>
      <w:proofErr w:type="spellStart"/>
      <w:r w:rsidRPr="00880BCC">
        <w:t>Measures</w:t>
      </w:r>
      <w:proofErr w:type="spellEnd"/>
      <w:r w:rsidRPr="00880BCC">
        <w:t xml:space="preserve"> </w:t>
      </w:r>
      <w:proofErr w:type="spellStart"/>
      <w:r w:rsidRPr="00880BCC">
        <w:t>Implemented</w:t>
      </w:r>
      <w:proofErr w:type="spellEnd"/>
      <w:r w:rsidRPr="00880BCC">
        <w:t xml:space="preserve"> by the </w:t>
      </w:r>
      <w:proofErr w:type="spellStart"/>
      <w:r w:rsidRPr="00880BCC">
        <w:t>Islamic</w:t>
      </w:r>
      <w:proofErr w:type="spellEnd"/>
      <w:r w:rsidRPr="00880BCC">
        <w:t xml:space="preserve"> Republic of Iran in </w:t>
      </w:r>
      <w:proofErr w:type="spellStart"/>
      <w:r w:rsidRPr="00880BCC">
        <w:t>Response</w:t>
      </w:r>
      <w:proofErr w:type="spellEnd"/>
      <w:r w:rsidRPr="00880BCC">
        <w:t xml:space="preserve"> to </w:t>
      </w:r>
      <w:proofErr w:type="spellStart"/>
      <w:r w:rsidRPr="00880BCC">
        <w:t>Poisoning</w:t>
      </w:r>
      <w:proofErr w:type="spellEnd"/>
      <w:r w:rsidRPr="00880BCC">
        <w:t xml:space="preserve"> of </w:t>
      </w:r>
      <w:proofErr w:type="spellStart"/>
      <w:r w:rsidRPr="00880BCC">
        <w:t>Students</w:t>
      </w:r>
      <w:proofErr w:type="spellEnd"/>
      <w:r w:rsidRPr="00880BCC">
        <w:t xml:space="preserve">, the High Council for Human </w:t>
      </w:r>
      <w:proofErr w:type="spellStart"/>
      <w:r w:rsidRPr="00880BCC">
        <w:t>Rights</w:t>
      </w:r>
      <w:proofErr w:type="spellEnd"/>
      <w:r w:rsidRPr="00880BCC">
        <w:t>, p. 4.</w:t>
      </w:r>
    </w:p>
  </w:footnote>
  <w:footnote w:id="2689">
    <w:p w14:paraId="24A3BDBF"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FFM-IRAN-D-000096 (FFMI Interview).</w:t>
      </w:r>
    </w:p>
  </w:footnote>
  <w:footnote w:id="2690">
    <w:p w14:paraId="38B307E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A </w:t>
      </w:r>
      <w:proofErr w:type="gramStart"/>
      <w:r w:rsidRPr="00880BCC">
        <w:t>Report:</w:t>
      </w:r>
      <w:proofErr w:type="gramEnd"/>
      <w:r w:rsidRPr="00880BCC">
        <w:t xml:space="preserve"> </w:t>
      </w:r>
      <w:proofErr w:type="spellStart"/>
      <w:r w:rsidRPr="00880BCC">
        <w:t>Measures</w:t>
      </w:r>
      <w:proofErr w:type="spellEnd"/>
      <w:r w:rsidRPr="00880BCC">
        <w:t xml:space="preserve"> </w:t>
      </w:r>
      <w:proofErr w:type="spellStart"/>
      <w:r w:rsidRPr="00880BCC">
        <w:t>Implemented</w:t>
      </w:r>
      <w:proofErr w:type="spellEnd"/>
      <w:r w:rsidRPr="00880BCC">
        <w:t xml:space="preserve"> by the </w:t>
      </w:r>
      <w:proofErr w:type="spellStart"/>
      <w:r w:rsidRPr="00880BCC">
        <w:t>Islamic</w:t>
      </w:r>
      <w:proofErr w:type="spellEnd"/>
      <w:r w:rsidRPr="00880BCC">
        <w:t xml:space="preserve"> Republic of Iran in </w:t>
      </w:r>
      <w:proofErr w:type="spellStart"/>
      <w:r w:rsidRPr="00880BCC">
        <w:t>Response</w:t>
      </w:r>
      <w:proofErr w:type="spellEnd"/>
      <w:r w:rsidRPr="00880BCC">
        <w:t xml:space="preserve"> to </w:t>
      </w:r>
      <w:proofErr w:type="spellStart"/>
      <w:r w:rsidRPr="00880BCC">
        <w:t>Poisoning</w:t>
      </w:r>
      <w:proofErr w:type="spellEnd"/>
      <w:r w:rsidRPr="00880BCC">
        <w:t xml:space="preserve"> of </w:t>
      </w:r>
      <w:proofErr w:type="spellStart"/>
      <w:r w:rsidRPr="00880BCC">
        <w:t>Students</w:t>
      </w:r>
      <w:proofErr w:type="spellEnd"/>
      <w:r w:rsidRPr="00880BCC">
        <w:t xml:space="preserve">”, the High Council for Human </w:t>
      </w:r>
      <w:proofErr w:type="spellStart"/>
      <w:r w:rsidRPr="00880BCC">
        <w:t>Rights</w:t>
      </w:r>
      <w:proofErr w:type="spellEnd"/>
      <w:r w:rsidRPr="00880BCC">
        <w:t>, page 1.</w:t>
      </w:r>
    </w:p>
  </w:footnote>
  <w:footnote w:id="2691">
    <w:p w14:paraId="4743EA23"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“The Origins and </w:t>
      </w:r>
      <w:proofErr w:type="spellStart"/>
      <w:r w:rsidRPr="00880BCC">
        <w:t>Probabilities</w:t>
      </w:r>
      <w:proofErr w:type="spellEnd"/>
      <w:r w:rsidRPr="00880BCC">
        <w:t xml:space="preserve"> of Poisons”, IRNA 1 March 2023.</w:t>
      </w:r>
    </w:p>
  </w:footnote>
  <w:footnote w:id="2692">
    <w:p w14:paraId="137A0EC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“The release of N.2 </w:t>
      </w:r>
      <w:proofErr w:type="spellStart"/>
      <w:r w:rsidRPr="00880BCC">
        <w:t>gas</w:t>
      </w:r>
      <w:proofErr w:type="spellEnd"/>
      <w:r w:rsidRPr="00880BCC">
        <w:t xml:space="preserve"> </w:t>
      </w:r>
      <w:proofErr w:type="spellStart"/>
      <w:r w:rsidRPr="00880BCC">
        <w:t>was</w:t>
      </w:r>
      <w:proofErr w:type="spellEnd"/>
      <w:r w:rsidRPr="00880BCC">
        <w:t xml:space="preserve"> the cause of </w:t>
      </w:r>
      <w:proofErr w:type="spellStart"/>
      <w:r w:rsidRPr="00880BCC">
        <w:t>poisoning</w:t>
      </w:r>
      <w:proofErr w:type="spellEnd"/>
      <w:r w:rsidRPr="00880BCC">
        <w:t xml:space="preserve"> of </w:t>
      </w:r>
      <w:proofErr w:type="spellStart"/>
      <w:r w:rsidRPr="00880BCC">
        <w:t>students</w:t>
      </w:r>
      <w:proofErr w:type="spellEnd"/>
      <w:r w:rsidRPr="00880BCC">
        <w:t xml:space="preserve">”, Fars News Agency 28 </w:t>
      </w:r>
      <w:proofErr w:type="spellStart"/>
      <w:r w:rsidRPr="00880BCC">
        <w:t>February</w:t>
      </w:r>
      <w:proofErr w:type="spellEnd"/>
      <w:r w:rsidRPr="00880BCC">
        <w:t xml:space="preserve"> 2023. </w:t>
      </w:r>
      <w:proofErr w:type="spellStart"/>
      <w:r w:rsidRPr="00880BCC">
        <w:t>See</w:t>
      </w:r>
      <w:proofErr w:type="spellEnd"/>
      <w:r w:rsidRPr="00880BCC">
        <w:t xml:space="preserve"> </w:t>
      </w:r>
      <w:proofErr w:type="spellStart"/>
      <w:r w:rsidRPr="00880BCC">
        <w:t>also</w:t>
      </w:r>
      <w:proofErr w:type="spellEnd"/>
      <w:r w:rsidRPr="00880BCC">
        <w:t xml:space="preserve"> FFM-IRAN-D-</w:t>
      </w:r>
      <w:proofErr w:type="gramStart"/>
      <w:r w:rsidRPr="00880BCC">
        <w:t>001775;</w:t>
      </w:r>
      <w:proofErr w:type="gramEnd"/>
      <w:r w:rsidRPr="00880BCC">
        <w:t xml:space="preserve"> On 26 </w:t>
      </w:r>
      <w:proofErr w:type="spellStart"/>
      <w:r w:rsidRPr="00880BCC">
        <w:t>February</w:t>
      </w:r>
      <w:proofErr w:type="spellEnd"/>
      <w:r w:rsidRPr="00880BCC">
        <w:t xml:space="preserve"> 2023, the </w:t>
      </w:r>
      <w:proofErr w:type="spellStart"/>
      <w:r w:rsidRPr="00880BCC">
        <w:t>Deputy</w:t>
      </w:r>
      <w:proofErr w:type="spellEnd"/>
      <w:r w:rsidRPr="00880BCC">
        <w:t xml:space="preserve"> </w:t>
      </w:r>
      <w:proofErr w:type="spellStart"/>
      <w:r w:rsidRPr="00880BCC">
        <w:t>Minister</w:t>
      </w:r>
      <w:proofErr w:type="spellEnd"/>
      <w:r w:rsidRPr="00880BCC">
        <w:t xml:space="preserve"> of </w:t>
      </w:r>
      <w:proofErr w:type="spellStart"/>
      <w:r w:rsidRPr="00880BCC">
        <w:t>Health</w:t>
      </w:r>
      <w:proofErr w:type="spellEnd"/>
      <w:r w:rsidRPr="00880BCC">
        <w:t xml:space="preserve"> </w:t>
      </w:r>
      <w:proofErr w:type="spellStart"/>
      <w:r w:rsidRPr="00880BCC">
        <w:t>indicated</w:t>
      </w:r>
      <w:proofErr w:type="spellEnd"/>
      <w:r w:rsidRPr="00880BCC">
        <w:t xml:space="preserve"> </w:t>
      </w:r>
      <w:proofErr w:type="spellStart"/>
      <w:r w:rsidRPr="00880BCC">
        <w:t>that</w:t>
      </w:r>
      <w:proofErr w:type="spellEnd"/>
      <w:r w:rsidRPr="00880BCC">
        <w:t xml:space="preserve"> the </w:t>
      </w:r>
      <w:proofErr w:type="spellStart"/>
      <w:r w:rsidRPr="00880BCC">
        <w:t>poisoning</w:t>
      </w:r>
      <w:proofErr w:type="spellEnd"/>
      <w:r w:rsidRPr="00880BCC">
        <w:t xml:space="preserve"> of Qom </w:t>
      </w:r>
      <w:proofErr w:type="spellStart"/>
      <w:r w:rsidRPr="00880BCC">
        <w:t>school</w:t>
      </w:r>
      <w:proofErr w:type="spellEnd"/>
      <w:r w:rsidRPr="00880BCC">
        <w:t xml:space="preserve"> </w:t>
      </w:r>
      <w:proofErr w:type="spellStart"/>
      <w:r w:rsidRPr="00880BCC">
        <w:t>students</w:t>
      </w:r>
      <w:proofErr w:type="spellEnd"/>
      <w:r w:rsidRPr="00880BCC">
        <w:t xml:space="preserve"> </w:t>
      </w:r>
      <w:proofErr w:type="spellStart"/>
      <w:r w:rsidRPr="00880BCC">
        <w:t>was</w:t>
      </w:r>
      <w:proofErr w:type="spellEnd"/>
      <w:r w:rsidRPr="00880BCC">
        <w:t xml:space="preserve"> </w:t>
      </w:r>
      <w:proofErr w:type="spellStart"/>
      <w:r w:rsidRPr="00880BCC">
        <w:t>caused</w:t>
      </w:r>
      <w:proofErr w:type="spellEnd"/>
      <w:r w:rsidRPr="00880BCC">
        <w:t xml:space="preserve"> by </w:t>
      </w:r>
      <w:proofErr w:type="spellStart"/>
      <w:r w:rsidRPr="00880BCC">
        <w:t>available</w:t>
      </w:r>
      <w:proofErr w:type="spellEnd"/>
      <w:r w:rsidRPr="00880BCC">
        <w:t xml:space="preserve"> </w:t>
      </w:r>
      <w:proofErr w:type="spellStart"/>
      <w:r w:rsidRPr="00880BCC">
        <w:t>chemical</w:t>
      </w:r>
      <w:proofErr w:type="spellEnd"/>
      <w:r w:rsidRPr="00880BCC">
        <w:t xml:space="preserve"> compounds, </w:t>
      </w:r>
      <w:proofErr w:type="spellStart"/>
      <w:r w:rsidRPr="00880BCC">
        <w:t>therefore</w:t>
      </w:r>
      <w:proofErr w:type="spellEnd"/>
      <w:r w:rsidRPr="00880BCC">
        <w:t xml:space="preserve"> </w:t>
      </w:r>
      <w:proofErr w:type="spellStart"/>
      <w:r w:rsidRPr="00880BCC">
        <w:t>it</w:t>
      </w:r>
      <w:proofErr w:type="spellEnd"/>
      <w:r w:rsidRPr="00880BCC">
        <w:t xml:space="preserve"> </w:t>
      </w:r>
      <w:proofErr w:type="spellStart"/>
      <w:r w:rsidRPr="00880BCC">
        <w:t>is</w:t>
      </w:r>
      <w:proofErr w:type="spellEnd"/>
      <w:r w:rsidRPr="00880BCC">
        <w:t xml:space="preserve"> not </w:t>
      </w:r>
      <w:proofErr w:type="spellStart"/>
      <w:r w:rsidRPr="00880BCC">
        <w:t>contagious</w:t>
      </w:r>
      <w:proofErr w:type="spellEnd"/>
      <w:r w:rsidRPr="00880BCC">
        <w:t xml:space="preserve"> and </w:t>
      </w:r>
      <w:proofErr w:type="spellStart"/>
      <w:r w:rsidRPr="00880BCC">
        <w:t>cannot</w:t>
      </w:r>
      <w:proofErr w:type="spellEnd"/>
      <w:r w:rsidRPr="00880BCC">
        <w:t xml:space="preserve"> </w:t>
      </w:r>
      <w:proofErr w:type="spellStart"/>
      <w:r w:rsidRPr="00880BCC">
        <w:t>be</w:t>
      </w:r>
      <w:proofErr w:type="spellEnd"/>
      <w:r w:rsidRPr="00880BCC">
        <w:t xml:space="preserve"> </w:t>
      </w:r>
      <w:proofErr w:type="spellStart"/>
      <w:r w:rsidRPr="00880BCC">
        <w:t>transmitted</w:t>
      </w:r>
      <w:proofErr w:type="spellEnd"/>
      <w:r w:rsidRPr="00880BCC">
        <w:t xml:space="preserve"> to </w:t>
      </w:r>
      <w:proofErr w:type="spellStart"/>
      <w:r w:rsidRPr="00880BCC">
        <w:t>others</w:t>
      </w:r>
      <w:proofErr w:type="spellEnd"/>
      <w:r w:rsidRPr="00880BCC">
        <w:t xml:space="preserve">. </w:t>
      </w:r>
      <w:hyperlink r:id="rId98" w:history="1">
        <w:r w:rsidRPr="00880BCC">
          <w:t>Iran investigating suspected poisonings of hundreds of schoolgirls, PBS News Hour</w:t>
        </w:r>
      </w:hyperlink>
      <w:r w:rsidRPr="00880BCC">
        <w:t xml:space="preserve">, </w:t>
      </w:r>
      <w:proofErr w:type="spellStart"/>
      <w:r w:rsidRPr="00880BCC">
        <w:t>See</w:t>
      </w:r>
      <w:proofErr w:type="spellEnd"/>
      <w:r w:rsidRPr="00880BCC">
        <w:t xml:space="preserve"> </w:t>
      </w:r>
      <w:hyperlink r:id="rId99" w:history="1">
        <w:r w:rsidRPr="00C93DA5">
          <w:rPr>
            <w:rStyle w:val="Hyperlink"/>
            <w:rFonts w:cstheme="majorBidi"/>
            <w:lang w:val="en-US"/>
          </w:rPr>
          <w:t>https://t.me/iribnews/200226</w:t>
        </w:r>
      </w:hyperlink>
      <w:r w:rsidRPr="00880BCC">
        <w:t xml:space="preserve">, 28 </w:t>
      </w:r>
      <w:proofErr w:type="spellStart"/>
      <w:r w:rsidRPr="00880BCC">
        <w:t>February</w:t>
      </w:r>
      <w:proofErr w:type="spellEnd"/>
      <w:r w:rsidRPr="00880BCC">
        <w:t xml:space="preserve"> 2023.</w:t>
      </w:r>
    </w:p>
  </w:footnote>
  <w:footnote w:id="2693">
    <w:p w14:paraId="4C963F90"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“The release of N.2 </w:t>
      </w:r>
      <w:proofErr w:type="spellStart"/>
      <w:r w:rsidRPr="00880BCC">
        <w:t>gas</w:t>
      </w:r>
      <w:proofErr w:type="spellEnd"/>
      <w:r w:rsidRPr="00880BCC">
        <w:t xml:space="preserve"> </w:t>
      </w:r>
      <w:proofErr w:type="spellStart"/>
      <w:r w:rsidRPr="00880BCC">
        <w:t>was</w:t>
      </w:r>
      <w:proofErr w:type="spellEnd"/>
      <w:r w:rsidRPr="00880BCC">
        <w:t xml:space="preserve"> the cause of </w:t>
      </w:r>
      <w:proofErr w:type="spellStart"/>
      <w:r w:rsidRPr="00880BCC">
        <w:t>poisoning</w:t>
      </w:r>
      <w:proofErr w:type="spellEnd"/>
      <w:r w:rsidRPr="00880BCC">
        <w:t xml:space="preserve"> of </w:t>
      </w:r>
      <w:proofErr w:type="spellStart"/>
      <w:r w:rsidRPr="00880BCC">
        <w:t>students</w:t>
      </w:r>
      <w:proofErr w:type="spellEnd"/>
      <w:r w:rsidRPr="00880BCC">
        <w:t xml:space="preserve">”, Fars News Agency 28 </w:t>
      </w:r>
      <w:proofErr w:type="spellStart"/>
      <w:r w:rsidRPr="00880BCC">
        <w:t>February</w:t>
      </w:r>
      <w:proofErr w:type="spellEnd"/>
      <w:r w:rsidRPr="00880BCC">
        <w:t xml:space="preserve"> 2023.</w:t>
      </w:r>
    </w:p>
  </w:footnote>
  <w:footnote w:id="2694">
    <w:p w14:paraId="3B114B88"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“The release of N.2 </w:t>
      </w:r>
      <w:proofErr w:type="spellStart"/>
      <w:r w:rsidRPr="00880BCC">
        <w:t>gas</w:t>
      </w:r>
      <w:proofErr w:type="spellEnd"/>
      <w:r w:rsidRPr="00880BCC">
        <w:t xml:space="preserve"> </w:t>
      </w:r>
      <w:proofErr w:type="spellStart"/>
      <w:r w:rsidRPr="00880BCC">
        <w:t>was</w:t>
      </w:r>
      <w:proofErr w:type="spellEnd"/>
      <w:r w:rsidRPr="00880BCC">
        <w:t xml:space="preserve"> the cause of </w:t>
      </w:r>
      <w:proofErr w:type="spellStart"/>
      <w:r w:rsidRPr="00880BCC">
        <w:t>poisoning</w:t>
      </w:r>
      <w:proofErr w:type="spellEnd"/>
      <w:r w:rsidRPr="00880BCC">
        <w:t xml:space="preserve"> of </w:t>
      </w:r>
      <w:proofErr w:type="spellStart"/>
      <w:r w:rsidRPr="00880BCC">
        <w:t>students</w:t>
      </w:r>
      <w:proofErr w:type="spellEnd"/>
      <w:r w:rsidRPr="00880BCC">
        <w:t xml:space="preserve">”, Fars News Agency 28 </w:t>
      </w:r>
      <w:proofErr w:type="spellStart"/>
      <w:r w:rsidRPr="00880BCC">
        <w:t>February</w:t>
      </w:r>
      <w:proofErr w:type="spellEnd"/>
      <w:r w:rsidRPr="00880BCC">
        <w:t xml:space="preserve"> </w:t>
      </w:r>
      <w:proofErr w:type="gramStart"/>
      <w:r w:rsidRPr="00880BCC">
        <w:t>2023;</w:t>
      </w:r>
      <w:proofErr w:type="gramEnd"/>
      <w:r w:rsidRPr="00880BCC">
        <w:t xml:space="preserve"> “The </w:t>
      </w:r>
      <w:proofErr w:type="spellStart"/>
      <w:r w:rsidRPr="00880BCC">
        <w:t>drug</w:t>
      </w:r>
      <w:proofErr w:type="spellEnd"/>
      <w:r w:rsidRPr="00880BCC">
        <w:t xml:space="preserve"> </w:t>
      </w:r>
      <w:proofErr w:type="spellStart"/>
      <w:r w:rsidRPr="00880BCC">
        <w:t>was</w:t>
      </w:r>
      <w:proofErr w:type="spellEnd"/>
      <w:r w:rsidRPr="00880BCC">
        <w:t xml:space="preserve"> not </w:t>
      </w:r>
      <w:proofErr w:type="spellStart"/>
      <w:r w:rsidRPr="00880BCC">
        <w:t>dangerous</w:t>
      </w:r>
      <w:proofErr w:type="spellEnd"/>
      <w:r w:rsidRPr="00880BCC">
        <w:t xml:space="preserve"> to the </w:t>
      </w:r>
      <w:proofErr w:type="spellStart"/>
      <w:r w:rsidRPr="00880BCC">
        <w:t>students</w:t>
      </w:r>
      <w:proofErr w:type="spellEnd"/>
      <w:r w:rsidRPr="00880BCC">
        <w:t xml:space="preserve">”, IRNA 6 March 2023. </w:t>
      </w:r>
    </w:p>
  </w:footnote>
  <w:footnote w:id="2695">
    <w:p w14:paraId="218B808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w:t>
      </w:r>
      <w:proofErr w:type="spellStart"/>
      <w:r w:rsidRPr="00880BCC">
        <w:t>Deputy</w:t>
      </w:r>
      <w:proofErr w:type="spellEnd"/>
      <w:r w:rsidRPr="00880BCC">
        <w:t xml:space="preserve"> </w:t>
      </w:r>
      <w:proofErr w:type="spellStart"/>
      <w:r w:rsidRPr="00880BCC">
        <w:t>Minister</w:t>
      </w:r>
      <w:proofErr w:type="spellEnd"/>
      <w:r w:rsidRPr="00880BCC">
        <w:t xml:space="preserve"> of </w:t>
      </w:r>
      <w:proofErr w:type="spellStart"/>
      <w:r w:rsidRPr="00880BCC">
        <w:t>Health</w:t>
      </w:r>
      <w:proofErr w:type="spellEnd"/>
      <w:r w:rsidRPr="00880BCC">
        <w:t xml:space="preserve">. The substance at the </w:t>
      </w:r>
      <w:proofErr w:type="spellStart"/>
      <w:r w:rsidRPr="00880BCC">
        <w:t>origin</w:t>
      </w:r>
      <w:proofErr w:type="spellEnd"/>
      <w:r w:rsidRPr="00880BCC">
        <w:t xml:space="preserve"> of the </w:t>
      </w:r>
      <w:proofErr w:type="spellStart"/>
      <w:r w:rsidRPr="00880BCC">
        <w:t>school</w:t>
      </w:r>
      <w:proofErr w:type="spellEnd"/>
      <w:r w:rsidRPr="00880BCC">
        <w:t xml:space="preserve"> </w:t>
      </w:r>
      <w:proofErr w:type="spellStart"/>
      <w:r w:rsidRPr="00880BCC">
        <w:t>poisoning</w:t>
      </w:r>
      <w:proofErr w:type="spellEnd"/>
      <w:r w:rsidRPr="00880BCC">
        <w:t xml:space="preserve"> </w:t>
      </w:r>
      <w:proofErr w:type="spellStart"/>
      <w:r w:rsidRPr="00880BCC">
        <w:t>was</w:t>
      </w:r>
      <w:proofErr w:type="spellEnd"/>
      <w:r w:rsidRPr="00880BCC">
        <w:t xml:space="preserve"> not </w:t>
      </w:r>
      <w:proofErr w:type="spellStart"/>
      <w:r w:rsidRPr="00880BCC">
        <w:t>dangerous</w:t>
      </w:r>
      <w:proofErr w:type="spellEnd"/>
      <w:r w:rsidRPr="00880BCC">
        <w:t>", IRNA, 6 March 2023.</w:t>
      </w:r>
    </w:p>
  </w:footnote>
  <w:footnote w:id="2696">
    <w:p w14:paraId="7FCF09B1"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w:t>
      </w:r>
      <w:proofErr w:type="spellStart"/>
      <w:r w:rsidRPr="00880BCC">
        <w:t>Finding</w:t>
      </w:r>
      <w:proofErr w:type="spellEnd"/>
      <w:r w:rsidRPr="00880BCC">
        <w:t xml:space="preserve"> of the cause of </w:t>
      </w:r>
      <w:proofErr w:type="spellStart"/>
      <w:r w:rsidRPr="00880BCC">
        <w:t>poisoning</w:t>
      </w:r>
      <w:proofErr w:type="spellEnd"/>
      <w:r w:rsidRPr="00880BCC">
        <w:t xml:space="preserve"> of </w:t>
      </w:r>
      <w:proofErr w:type="spellStart"/>
      <w:r w:rsidRPr="00880BCC">
        <w:t>female</w:t>
      </w:r>
      <w:proofErr w:type="spellEnd"/>
      <w:r w:rsidRPr="00880BCC">
        <w:t xml:space="preserve"> </w:t>
      </w:r>
      <w:proofErr w:type="spellStart"/>
      <w:r w:rsidRPr="00880BCC">
        <w:t>students</w:t>
      </w:r>
      <w:proofErr w:type="spellEnd"/>
      <w:r w:rsidRPr="00880BCC">
        <w:t xml:space="preserve"> in Qom", Alef, 1 March </w:t>
      </w:r>
      <w:proofErr w:type="gramStart"/>
      <w:r w:rsidRPr="00880BCC">
        <w:t>2023;</w:t>
      </w:r>
      <w:proofErr w:type="gramEnd"/>
      <w:r w:rsidRPr="00880BCC">
        <w:t xml:space="preserve"> Chairman of the Education Commission of the </w:t>
      </w:r>
      <w:proofErr w:type="spellStart"/>
      <w:r w:rsidRPr="00880BCC">
        <w:t>Parliament</w:t>
      </w:r>
      <w:proofErr w:type="spellEnd"/>
      <w:r w:rsidRPr="00880BCC">
        <w:t xml:space="preserve">: </w:t>
      </w:r>
      <w:proofErr w:type="spellStart"/>
      <w:r w:rsidRPr="00880BCC">
        <w:t>Based</w:t>
      </w:r>
      <w:proofErr w:type="spellEnd"/>
      <w:r w:rsidRPr="00880BCC">
        <w:t xml:space="preserve"> on the </w:t>
      </w:r>
      <w:proofErr w:type="spellStart"/>
      <w:r w:rsidRPr="00880BCC">
        <w:t>results</w:t>
      </w:r>
      <w:proofErr w:type="spellEnd"/>
      <w:r w:rsidRPr="00880BCC">
        <w:t xml:space="preserve"> of the tests, N2 </w:t>
      </w:r>
      <w:proofErr w:type="spellStart"/>
      <w:r w:rsidRPr="00880BCC">
        <w:t>gas</w:t>
      </w:r>
      <w:proofErr w:type="spellEnd"/>
      <w:r w:rsidRPr="00880BCC">
        <w:t xml:space="preserve"> </w:t>
      </w:r>
      <w:proofErr w:type="spellStart"/>
      <w:r w:rsidRPr="00880BCC">
        <w:t>was</w:t>
      </w:r>
      <w:proofErr w:type="spellEnd"/>
      <w:r w:rsidRPr="00880BCC">
        <w:t xml:space="preserve"> </w:t>
      </w:r>
      <w:proofErr w:type="spellStart"/>
      <w:r w:rsidRPr="00880BCC">
        <w:t>present</w:t>
      </w:r>
      <w:proofErr w:type="spellEnd"/>
      <w:r w:rsidRPr="00880BCC">
        <w:t xml:space="preserve"> in the poison </w:t>
      </w:r>
      <w:proofErr w:type="spellStart"/>
      <w:r w:rsidRPr="00880BCC">
        <w:t>released</w:t>
      </w:r>
      <w:proofErr w:type="spellEnd"/>
      <w:r w:rsidRPr="00880BCC">
        <w:t xml:space="preserve"> in the </w:t>
      </w:r>
      <w:proofErr w:type="spellStart"/>
      <w:r w:rsidRPr="00880BCC">
        <w:t>schools</w:t>
      </w:r>
      <w:proofErr w:type="spellEnd"/>
      <w:r w:rsidRPr="00880BCC">
        <w:t xml:space="preserve"> / </w:t>
      </w:r>
      <w:proofErr w:type="spellStart"/>
      <w:r w:rsidRPr="00880BCC">
        <w:t>Health</w:t>
      </w:r>
      <w:proofErr w:type="spellEnd"/>
      <w:r w:rsidRPr="00880BCC">
        <w:t xml:space="preserve"> </w:t>
      </w:r>
      <w:proofErr w:type="spellStart"/>
      <w:r w:rsidRPr="00880BCC">
        <w:t>Minister</w:t>
      </w:r>
      <w:proofErr w:type="spellEnd"/>
      <w:r w:rsidRPr="00880BCC">
        <w:t xml:space="preserve">: The dose of the </w:t>
      </w:r>
      <w:proofErr w:type="spellStart"/>
      <w:r w:rsidRPr="00880BCC">
        <w:t>released</w:t>
      </w:r>
      <w:proofErr w:type="spellEnd"/>
      <w:r w:rsidRPr="00880BCC">
        <w:t xml:space="preserve"> poison </w:t>
      </w:r>
      <w:proofErr w:type="spellStart"/>
      <w:r w:rsidRPr="00880BCC">
        <w:t>was</w:t>
      </w:r>
      <w:proofErr w:type="spellEnd"/>
      <w:r w:rsidRPr="00880BCC">
        <w:t xml:space="preserve"> </w:t>
      </w:r>
      <w:proofErr w:type="spellStart"/>
      <w:r w:rsidRPr="00880BCC">
        <w:t>low</w:t>
      </w:r>
      <w:proofErr w:type="spellEnd"/>
      <w:r w:rsidRPr="00880BCC">
        <w:t xml:space="preserve"> / Education </w:t>
      </w:r>
      <w:proofErr w:type="spellStart"/>
      <w:r w:rsidRPr="00880BCC">
        <w:t>Minister</w:t>
      </w:r>
      <w:proofErr w:type="spellEnd"/>
      <w:r w:rsidRPr="00880BCC">
        <w:t xml:space="preserve">: The agents </w:t>
      </w:r>
      <w:proofErr w:type="spellStart"/>
      <w:r w:rsidRPr="00880BCC">
        <w:t>behind</w:t>
      </w:r>
      <w:proofErr w:type="spellEnd"/>
      <w:r w:rsidRPr="00880BCC">
        <w:t xml:space="preserve"> the </w:t>
      </w:r>
      <w:proofErr w:type="spellStart"/>
      <w:r w:rsidRPr="00880BCC">
        <w:t>scenes</w:t>
      </w:r>
      <w:proofErr w:type="spellEnd"/>
      <w:r w:rsidRPr="00880BCC">
        <w:t xml:space="preserve"> </w:t>
      </w:r>
      <w:proofErr w:type="spellStart"/>
      <w:r w:rsidRPr="00880BCC">
        <w:t>should</w:t>
      </w:r>
      <w:proofErr w:type="spellEnd"/>
      <w:r w:rsidRPr="00880BCC">
        <w:t xml:space="preserve"> </w:t>
      </w:r>
      <w:proofErr w:type="spellStart"/>
      <w:r w:rsidRPr="00880BCC">
        <w:t>be</w:t>
      </w:r>
      <w:proofErr w:type="spellEnd"/>
      <w:r w:rsidRPr="00880BCC">
        <w:t xml:space="preserve"> </w:t>
      </w:r>
      <w:proofErr w:type="spellStart"/>
      <w:r w:rsidRPr="00880BCC">
        <w:t>identified</w:t>
      </w:r>
      <w:proofErr w:type="spellEnd"/>
      <w:r w:rsidRPr="00880BCC">
        <w:t xml:space="preserve">, 27 </w:t>
      </w:r>
      <w:proofErr w:type="spellStart"/>
      <w:r w:rsidRPr="00880BCC">
        <w:t>February</w:t>
      </w:r>
      <w:proofErr w:type="spellEnd"/>
      <w:r w:rsidRPr="00880BCC">
        <w:t xml:space="preserve"> 2023.</w:t>
      </w:r>
    </w:p>
  </w:footnote>
  <w:footnote w:id="2697">
    <w:p w14:paraId="44B3CA28"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“Designers of </w:t>
      </w:r>
      <w:proofErr w:type="spellStart"/>
      <w:r w:rsidRPr="00880BCC">
        <w:t>poisonings</w:t>
      </w:r>
      <w:proofErr w:type="spellEnd"/>
      <w:r w:rsidRPr="00880BCC">
        <w:t xml:space="preserve"> are the </w:t>
      </w:r>
      <w:proofErr w:type="spellStart"/>
      <w:r w:rsidRPr="00880BCC">
        <w:t>same</w:t>
      </w:r>
      <w:proofErr w:type="spellEnd"/>
      <w:r w:rsidRPr="00880BCC">
        <w:t xml:space="preserve"> designers of </w:t>
      </w:r>
      <w:proofErr w:type="spellStart"/>
      <w:r w:rsidRPr="00880BCC">
        <w:t>riots</w:t>
      </w:r>
      <w:proofErr w:type="spellEnd"/>
      <w:r w:rsidRPr="00880BCC">
        <w:t xml:space="preserve">/ A </w:t>
      </w:r>
      <w:proofErr w:type="spellStart"/>
      <w:r w:rsidRPr="00880BCC">
        <w:t>significant</w:t>
      </w:r>
      <w:proofErr w:type="spellEnd"/>
      <w:r w:rsidRPr="00880BCC">
        <w:t xml:space="preserve"> part of </w:t>
      </w:r>
      <w:proofErr w:type="spellStart"/>
      <w:r w:rsidRPr="00880BCC">
        <w:t>students</w:t>
      </w:r>
      <w:proofErr w:type="spellEnd"/>
      <w:r w:rsidRPr="00880BCC">
        <w:t xml:space="preserve"> </w:t>
      </w:r>
      <w:proofErr w:type="spellStart"/>
      <w:r w:rsidRPr="00880BCC">
        <w:t>suffered</w:t>
      </w:r>
      <w:proofErr w:type="spellEnd"/>
      <w:r w:rsidRPr="00880BCC">
        <w:t xml:space="preserve"> complications due to stress”, </w:t>
      </w:r>
      <w:proofErr w:type="spellStart"/>
      <w:r w:rsidRPr="00880BCC">
        <w:rPr>
          <w:i/>
        </w:rPr>
        <w:t>Mashregh</w:t>
      </w:r>
      <w:proofErr w:type="spellEnd"/>
      <w:r w:rsidRPr="00880BCC">
        <w:rPr>
          <w:i/>
        </w:rPr>
        <w:t xml:space="preserve"> News</w:t>
      </w:r>
      <w:r w:rsidRPr="00880BCC">
        <w:t xml:space="preserve">, 5 March 2023. </w:t>
      </w:r>
    </w:p>
  </w:footnote>
  <w:footnote w:id="2698">
    <w:p w14:paraId="405F27F0"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gramStart"/>
      <w:r w:rsidRPr="00880BCC">
        <w:t>Iran:</w:t>
      </w:r>
      <w:proofErr w:type="gramEnd"/>
      <w:r w:rsidRPr="00880BCC">
        <w:t xml:space="preserve"> </w:t>
      </w:r>
      <w:proofErr w:type="spellStart"/>
      <w:r w:rsidRPr="00880BCC">
        <w:t>School</w:t>
      </w:r>
      <w:proofErr w:type="spellEnd"/>
      <w:r w:rsidRPr="00880BCC">
        <w:t xml:space="preserve"> Girls Continue to Face Chemical </w:t>
      </w:r>
      <w:proofErr w:type="spellStart"/>
      <w:r w:rsidRPr="00880BCC">
        <w:t>Attacks</w:t>
      </w:r>
      <w:proofErr w:type="spellEnd"/>
      <w:r w:rsidRPr="00880BCC">
        <w:t xml:space="preserve">, </w:t>
      </w:r>
      <w:proofErr w:type="spellStart"/>
      <w:r w:rsidRPr="00880BCC">
        <w:t>Officials</w:t>
      </w:r>
      <w:proofErr w:type="spellEnd"/>
      <w:r w:rsidRPr="00880BCC">
        <w:t xml:space="preserve"> Refuse to </w:t>
      </w:r>
      <w:proofErr w:type="spellStart"/>
      <w:r w:rsidRPr="00880BCC">
        <w:t>Provide</w:t>
      </w:r>
      <w:proofErr w:type="spellEnd"/>
      <w:r w:rsidRPr="00880BCC">
        <w:t xml:space="preserve"> Security”, Iran Human </w:t>
      </w:r>
      <w:proofErr w:type="spellStart"/>
      <w:r w:rsidRPr="00880BCC">
        <w:t>Rights</w:t>
      </w:r>
      <w:proofErr w:type="spellEnd"/>
      <w:r w:rsidRPr="00880BCC">
        <w:t>, 24 April 2023.</w:t>
      </w:r>
    </w:p>
  </w:footnote>
  <w:footnote w:id="2699">
    <w:p w14:paraId="1D8C0000"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 </w:t>
      </w:r>
      <w:proofErr w:type="spellStart"/>
      <w:proofErr w:type="gramStart"/>
      <w:r w:rsidRPr="00880BCC">
        <w:t>See</w:t>
      </w:r>
      <w:proofErr w:type="spellEnd"/>
      <w:r w:rsidRPr="00880BCC">
        <w:t>:</w:t>
      </w:r>
      <w:proofErr w:type="gramEnd"/>
      <w:r w:rsidRPr="00880BCC">
        <w:t xml:space="preserve"> “The report of the Truth Commission on </w:t>
      </w:r>
      <w:proofErr w:type="spellStart"/>
      <w:r w:rsidRPr="00880BCC">
        <w:t>poisoning</w:t>
      </w:r>
      <w:proofErr w:type="spellEnd"/>
      <w:r w:rsidRPr="00880BCC">
        <w:t xml:space="preserve"> </w:t>
      </w:r>
      <w:proofErr w:type="spellStart"/>
      <w:r w:rsidRPr="00880BCC">
        <w:t>students</w:t>
      </w:r>
      <w:proofErr w:type="spellEnd"/>
      <w:r w:rsidRPr="00880BCC">
        <w:t xml:space="preserve"> for </w:t>
      </w:r>
      <w:proofErr w:type="spellStart"/>
      <w:r w:rsidRPr="00880BCC">
        <w:t>reading</w:t>
      </w:r>
      <w:proofErr w:type="spellEnd"/>
      <w:r w:rsidRPr="00880BCC">
        <w:t xml:space="preserve"> in the </w:t>
      </w:r>
      <w:proofErr w:type="spellStart"/>
      <w:r w:rsidRPr="00880BCC">
        <w:t>courtyard</w:t>
      </w:r>
      <w:proofErr w:type="spellEnd"/>
      <w:r w:rsidRPr="00880BCC">
        <w:t>”, ISNA, 11 June 2023.</w:t>
      </w:r>
    </w:p>
  </w:footnote>
  <w:footnote w:id="2700">
    <w:p w14:paraId="1EE8C35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 </w:t>
      </w:r>
      <w:proofErr w:type="spellStart"/>
      <w:r w:rsidRPr="00880BCC">
        <w:t>See</w:t>
      </w:r>
      <w:proofErr w:type="spellEnd"/>
      <w:r w:rsidRPr="00880BCC">
        <w:t xml:space="preserve"> FFM-IRAN-D-001775.</w:t>
      </w:r>
    </w:p>
  </w:footnote>
  <w:footnote w:id="2701">
    <w:p w14:paraId="629B8593"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Second </w:t>
      </w:r>
      <w:proofErr w:type="spellStart"/>
      <w:r w:rsidRPr="00880BCC">
        <w:t>Enlightening</w:t>
      </w:r>
      <w:proofErr w:type="spellEnd"/>
      <w:r w:rsidRPr="00880BCC">
        <w:t xml:space="preserve"> Report on </w:t>
      </w:r>
      <w:proofErr w:type="spellStart"/>
      <w:r w:rsidRPr="00880BCC">
        <w:t>Alleged</w:t>
      </w:r>
      <w:proofErr w:type="spellEnd"/>
      <w:r w:rsidRPr="00880BCC">
        <w:t xml:space="preserve"> </w:t>
      </w:r>
      <w:proofErr w:type="spellStart"/>
      <w:r w:rsidRPr="00880BCC">
        <w:t>Poisoning</w:t>
      </w:r>
      <w:proofErr w:type="spellEnd"/>
      <w:r w:rsidRPr="00880BCC">
        <w:t xml:space="preserve"> of </w:t>
      </w:r>
      <w:proofErr w:type="spellStart"/>
      <w:r w:rsidRPr="00880BCC">
        <w:t>Students</w:t>
      </w:r>
      <w:proofErr w:type="spellEnd"/>
      <w:r w:rsidRPr="00880BCC">
        <w:t xml:space="preserve"> in the </w:t>
      </w:r>
      <w:proofErr w:type="spellStart"/>
      <w:r w:rsidRPr="00880BCC">
        <w:t>Islamic</w:t>
      </w:r>
      <w:proofErr w:type="spellEnd"/>
      <w:r w:rsidRPr="00880BCC">
        <w:t xml:space="preserve"> Republic of Iran”, p. 2.</w:t>
      </w:r>
    </w:p>
  </w:footnote>
  <w:footnote w:id="2702">
    <w:p w14:paraId="03603A7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 “Second </w:t>
      </w:r>
      <w:proofErr w:type="spellStart"/>
      <w:r w:rsidRPr="00880BCC">
        <w:t>Enlightening</w:t>
      </w:r>
      <w:proofErr w:type="spellEnd"/>
      <w:r w:rsidRPr="00880BCC">
        <w:t xml:space="preserve"> Report on </w:t>
      </w:r>
      <w:proofErr w:type="spellStart"/>
      <w:r w:rsidRPr="00880BCC">
        <w:t>Alleged</w:t>
      </w:r>
      <w:proofErr w:type="spellEnd"/>
      <w:r w:rsidRPr="00880BCC">
        <w:t xml:space="preserve"> </w:t>
      </w:r>
      <w:proofErr w:type="spellStart"/>
      <w:r w:rsidRPr="00880BCC">
        <w:t>Poisoning</w:t>
      </w:r>
      <w:proofErr w:type="spellEnd"/>
      <w:r w:rsidRPr="00880BCC">
        <w:t xml:space="preserve"> of </w:t>
      </w:r>
      <w:proofErr w:type="spellStart"/>
      <w:r w:rsidRPr="00880BCC">
        <w:t>Students</w:t>
      </w:r>
      <w:proofErr w:type="spellEnd"/>
      <w:r w:rsidRPr="00880BCC">
        <w:t xml:space="preserve"> in the </w:t>
      </w:r>
      <w:proofErr w:type="spellStart"/>
      <w:r w:rsidRPr="00880BCC">
        <w:t>Islamic</w:t>
      </w:r>
      <w:proofErr w:type="spellEnd"/>
      <w:r w:rsidRPr="00880BCC">
        <w:t xml:space="preserve"> Republic of Iran”,</w:t>
      </w:r>
      <w:r w:rsidRPr="00880BCC" w:rsidDel="00585D2F">
        <w:t xml:space="preserve"> </w:t>
      </w:r>
      <w:r w:rsidRPr="00880BCC">
        <w:t>p. 3.</w:t>
      </w:r>
    </w:p>
  </w:footnote>
  <w:footnote w:id="2703">
    <w:p w14:paraId="1DB077F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“Second </w:t>
      </w:r>
      <w:proofErr w:type="spellStart"/>
      <w:r w:rsidRPr="00880BCC">
        <w:t>Enlightening</w:t>
      </w:r>
      <w:proofErr w:type="spellEnd"/>
      <w:r w:rsidRPr="00880BCC">
        <w:t xml:space="preserve"> Report on </w:t>
      </w:r>
      <w:proofErr w:type="spellStart"/>
      <w:r w:rsidRPr="00880BCC">
        <w:t>Alleged</w:t>
      </w:r>
      <w:proofErr w:type="spellEnd"/>
      <w:r w:rsidRPr="00880BCC">
        <w:t xml:space="preserve"> </w:t>
      </w:r>
      <w:proofErr w:type="spellStart"/>
      <w:r w:rsidRPr="00880BCC">
        <w:t>Poisoning</w:t>
      </w:r>
      <w:proofErr w:type="spellEnd"/>
      <w:r w:rsidRPr="00880BCC">
        <w:t xml:space="preserve"> of </w:t>
      </w:r>
      <w:proofErr w:type="spellStart"/>
      <w:r w:rsidRPr="00880BCC">
        <w:t>Students</w:t>
      </w:r>
      <w:proofErr w:type="spellEnd"/>
      <w:r w:rsidRPr="00880BCC">
        <w:t xml:space="preserve"> in the </w:t>
      </w:r>
      <w:proofErr w:type="spellStart"/>
      <w:r w:rsidRPr="00880BCC">
        <w:t>Islamic</w:t>
      </w:r>
      <w:proofErr w:type="spellEnd"/>
      <w:r w:rsidRPr="00880BCC">
        <w:t xml:space="preserve"> Republic of Iran”, p. 10.</w:t>
      </w:r>
    </w:p>
  </w:footnote>
  <w:footnote w:id="2704">
    <w:p w14:paraId="15F74588" w14:textId="77777777" w:rsidR="005F779A" w:rsidRPr="00C93DA5" w:rsidRDefault="005F779A" w:rsidP="001604BB">
      <w:pPr>
        <w:pStyle w:val="FootnoteText"/>
        <w:rPr>
          <w:rFonts w:cstheme="majorBidi"/>
          <w:lang w:val="en-US"/>
        </w:rPr>
      </w:pPr>
      <w:r w:rsidRPr="00C93DA5">
        <w:rPr>
          <w:rFonts w:cstheme="majorBidi"/>
          <w:lang w:val="en-US"/>
        </w:rPr>
        <w:tab/>
      </w:r>
      <w:r w:rsidRPr="00C93DA5">
        <w:rPr>
          <w:rFonts w:cstheme="majorBidi"/>
          <w:lang w:val="en-US"/>
        </w:rPr>
        <w:tab/>
      </w:r>
      <w:r w:rsidRPr="00C93DA5">
        <w:rPr>
          <w:vertAlign w:val="superscript"/>
          <w:lang w:val="en-US"/>
        </w:rPr>
        <w:footnoteRef/>
      </w:r>
      <w:r w:rsidRPr="00C93DA5">
        <w:rPr>
          <w:rFonts w:cstheme="majorBidi"/>
          <w:vertAlign w:val="superscript"/>
          <w:lang w:val="en-US"/>
        </w:rPr>
        <w:t xml:space="preserve"> </w:t>
      </w:r>
      <w:r w:rsidRPr="00C93DA5">
        <w:rPr>
          <w:rFonts w:cstheme="majorBidi"/>
          <w:lang w:val="en-US"/>
        </w:rPr>
        <w:t>FFM-IRAN-D-000691. See also “</w:t>
      </w:r>
      <w:hyperlink r:id="rId100" w:history="1">
        <w:r w:rsidRPr="00C93DA5">
          <w:rPr>
            <w:rFonts w:cstheme="majorBidi"/>
            <w:lang w:val="en-US"/>
          </w:rPr>
          <w:t>New details of the causes of poisoning students”, ISNA</w:t>
        </w:r>
      </w:hyperlink>
      <w:r w:rsidRPr="00C93DA5">
        <w:rPr>
          <w:rFonts w:cstheme="majorBidi"/>
          <w:lang w:val="en-US"/>
        </w:rPr>
        <w:t xml:space="preserve">, 6 March 2023; FFM-IRAN-D-001775.  </w:t>
      </w:r>
    </w:p>
  </w:footnote>
  <w:footnote w:id="2705">
    <w:p w14:paraId="4A331D1D"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t xml:space="preserve"> FFM-IRAN-D-000136.</w:t>
      </w:r>
    </w:p>
  </w:footnote>
  <w:footnote w:id="2706">
    <w:p w14:paraId="25F0CFE8" w14:textId="77777777" w:rsidR="005F779A" w:rsidRPr="00C93DA5" w:rsidRDefault="005F779A" w:rsidP="001604BB">
      <w:pPr>
        <w:pStyle w:val="FootnoteText"/>
      </w:pPr>
      <w:r w:rsidRPr="00C93DA5">
        <w:tab/>
      </w:r>
      <w:r w:rsidRPr="00C93DA5">
        <w:tab/>
      </w:r>
      <w:r w:rsidRPr="00C93DA5">
        <w:rPr>
          <w:vertAlign w:val="superscript"/>
        </w:rPr>
        <w:footnoteRef/>
      </w:r>
      <w:r w:rsidRPr="00C93DA5">
        <w:t xml:space="preserve"> FFM-IRAN-D-000136.</w:t>
      </w:r>
    </w:p>
  </w:footnote>
  <w:footnote w:id="2707">
    <w:p w14:paraId="2264C01D" w14:textId="77777777" w:rsidR="005F779A" w:rsidRPr="00880BCC" w:rsidRDefault="005F779A" w:rsidP="001604BB">
      <w:pPr>
        <w:pStyle w:val="FootnoteText"/>
      </w:pPr>
      <w:r w:rsidRPr="00C93DA5">
        <w:tab/>
      </w:r>
      <w:r w:rsidRPr="00C93DA5">
        <w:tab/>
      </w:r>
      <w:r w:rsidRPr="00C93DA5">
        <w:rPr>
          <w:vertAlign w:val="superscript"/>
        </w:rPr>
        <w:footnoteRef/>
      </w:r>
      <w:r w:rsidRPr="00880BCC">
        <w:t xml:space="preserve"> </w:t>
      </w:r>
      <w:proofErr w:type="spellStart"/>
      <w:r w:rsidRPr="00880BCC">
        <w:t>See</w:t>
      </w:r>
      <w:proofErr w:type="spellEnd"/>
      <w:r w:rsidRPr="00880BCC">
        <w:t xml:space="preserve"> “The </w:t>
      </w:r>
      <w:proofErr w:type="spellStart"/>
      <w:r w:rsidRPr="00880BCC">
        <w:t>drug</w:t>
      </w:r>
      <w:proofErr w:type="spellEnd"/>
      <w:r w:rsidRPr="00880BCC">
        <w:t xml:space="preserve"> </w:t>
      </w:r>
      <w:proofErr w:type="spellStart"/>
      <w:r w:rsidRPr="00880BCC">
        <w:t>was</w:t>
      </w:r>
      <w:proofErr w:type="spellEnd"/>
      <w:r w:rsidRPr="00880BCC">
        <w:t xml:space="preserve"> not </w:t>
      </w:r>
      <w:proofErr w:type="spellStart"/>
      <w:r w:rsidRPr="00880BCC">
        <w:t>dangerous</w:t>
      </w:r>
      <w:proofErr w:type="spellEnd"/>
      <w:r w:rsidRPr="00880BCC">
        <w:t xml:space="preserve"> to the </w:t>
      </w:r>
      <w:proofErr w:type="spellStart"/>
      <w:r w:rsidRPr="00880BCC">
        <w:t>students</w:t>
      </w:r>
      <w:proofErr w:type="spellEnd"/>
      <w:r w:rsidRPr="00880BCC">
        <w:t>”, IRNA, 6 March 2023.</w:t>
      </w:r>
    </w:p>
  </w:footnote>
  <w:footnote w:id="2708">
    <w:p w14:paraId="0E2AE14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“Second </w:t>
      </w:r>
      <w:proofErr w:type="spellStart"/>
      <w:r w:rsidRPr="00880BCC">
        <w:t>Enlightening</w:t>
      </w:r>
      <w:proofErr w:type="spellEnd"/>
      <w:r w:rsidRPr="00880BCC">
        <w:t xml:space="preserve"> Report on </w:t>
      </w:r>
      <w:proofErr w:type="spellStart"/>
      <w:r w:rsidRPr="00880BCC">
        <w:t>Alleged</w:t>
      </w:r>
      <w:proofErr w:type="spellEnd"/>
      <w:r w:rsidRPr="00880BCC">
        <w:t xml:space="preserve"> </w:t>
      </w:r>
      <w:proofErr w:type="spellStart"/>
      <w:r w:rsidRPr="00880BCC">
        <w:t>Poisoning</w:t>
      </w:r>
      <w:proofErr w:type="spellEnd"/>
      <w:r w:rsidRPr="00880BCC">
        <w:t xml:space="preserve"> of </w:t>
      </w:r>
      <w:proofErr w:type="spellStart"/>
      <w:r w:rsidRPr="00880BCC">
        <w:t>Students</w:t>
      </w:r>
      <w:proofErr w:type="spellEnd"/>
      <w:r w:rsidRPr="00880BCC">
        <w:t xml:space="preserve"> in the </w:t>
      </w:r>
      <w:proofErr w:type="spellStart"/>
      <w:r w:rsidRPr="00880BCC">
        <w:t>Islamic</w:t>
      </w:r>
      <w:proofErr w:type="spellEnd"/>
      <w:r w:rsidRPr="00880BCC">
        <w:t xml:space="preserve"> Republic of Iran, p. 5. The </w:t>
      </w:r>
      <w:proofErr w:type="spellStart"/>
      <w:r w:rsidRPr="00880BCC">
        <w:t>Government</w:t>
      </w:r>
      <w:proofErr w:type="spellEnd"/>
      <w:r w:rsidRPr="00880BCC">
        <w:t xml:space="preserve"> official </w:t>
      </w:r>
      <w:proofErr w:type="spellStart"/>
      <w:r w:rsidRPr="00880BCC">
        <w:t>statements</w:t>
      </w:r>
      <w:proofErr w:type="spellEnd"/>
      <w:r w:rsidRPr="00880BCC">
        <w:t xml:space="preserve"> </w:t>
      </w:r>
      <w:proofErr w:type="spellStart"/>
      <w:r w:rsidRPr="00880BCC">
        <w:t>such</w:t>
      </w:r>
      <w:proofErr w:type="spellEnd"/>
      <w:r w:rsidRPr="00880BCC">
        <w:t xml:space="preserve"> as </w:t>
      </w:r>
      <w:proofErr w:type="spellStart"/>
      <w:r w:rsidRPr="00880BCC">
        <w:t>from</w:t>
      </w:r>
      <w:proofErr w:type="spellEnd"/>
      <w:r w:rsidRPr="00880BCC">
        <w:t xml:space="preserve"> the </w:t>
      </w:r>
      <w:proofErr w:type="spellStart"/>
      <w:r w:rsidRPr="00880BCC">
        <w:t>Minister</w:t>
      </w:r>
      <w:proofErr w:type="spellEnd"/>
      <w:r w:rsidRPr="00880BCC">
        <w:t xml:space="preserve"> of </w:t>
      </w:r>
      <w:proofErr w:type="spellStart"/>
      <w:r w:rsidRPr="00880BCC">
        <w:t>Health</w:t>
      </w:r>
      <w:proofErr w:type="spellEnd"/>
      <w:r w:rsidRPr="00880BCC">
        <w:t xml:space="preserve"> </w:t>
      </w:r>
      <w:proofErr w:type="spellStart"/>
      <w:r w:rsidRPr="00880BCC">
        <w:t>contained</w:t>
      </w:r>
      <w:proofErr w:type="spellEnd"/>
      <w:r w:rsidRPr="00880BCC">
        <w:t xml:space="preserve"> </w:t>
      </w:r>
      <w:proofErr w:type="spellStart"/>
      <w:r w:rsidRPr="00880BCC">
        <w:t>similar</w:t>
      </w:r>
      <w:proofErr w:type="spellEnd"/>
      <w:r w:rsidRPr="00880BCC">
        <w:t xml:space="preserve"> affirmation on </w:t>
      </w:r>
      <w:proofErr w:type="spellStart"/>
      <w:r w:rsidRPr="00880BCC">
        <w:t>mild</w:t>
      </w:r>
      <w:proofErr w:type="spellEnd"/>
      <w:r w:rsidRPr="00880BCC">
        <w:t xml:space="preserve"> nature of the </w:t>
      </w:r>
      <w:proofErr w:type="spellStart"/>
      <w:r w:rsidRPr="00880BCC">
        <w:t>students</w:t>
      </w:r>
      <w:proofErr w:type="spellEnd"/>
      <w:r w:rsidRPr="00880BCC">
        <w:t xml:space="preserve"> </w:t>
      </w:r>
      <w:proofErr w:type="spellStart"/>
      <w:r w:rsidRPr="00880BCC">
        <w:t>medical</w:t>
      </w:r>
      <w:proofErr w:type="spellEnd"/>
      <w:r w:rsidRPr="00880BCC">
        <w:t xml:space="preserve"> condition, and </w:t>
      </w:r>
      <w:proofErr w:type="spellStart"/>
      <w:r w:rsidRPr="00880BCC">
        <w:t>that</w:t>
      </w:r>
      <w:proofErr w:type="spellEnd"/>
      <w:r w:rsidRPr="00880BCC">
        <w:t xml:space="preserve"> </w:t>
      </w:r>
      <w:proofErr w:type="spellStart"/>
      <w:r w:rsidRPr="00880BCC">
        <w:t>most</w:t>
      </w:r>
      <w:proofErr w:type="spellEnd"/>
      <w:r w:rsidRPr="00880BCC">
        <w:t xml:space="preserve"> of </w:t>
      </w:r>
      <w:proofErr w:type="spellStart"/>
      <w:r w:rsidRPr="00880BCC">
        <w:t>them</w:t>
      </w:r>
      <w:proofErr w:type="spellEnd"/>
      <w:r w:rsidRPr="00880BCC">
        <w:t xml:space="preserve"> </w:t>
      </w:r>
      <w:proofErr w:type="spellStart"/>
      <w:r w:rsidRPr="00880BCC">
        <w:t>were</w:t>
      </w:r>
      <w:proofErr w:type="spellEnd"/>
      <w:r w:rsidRPr="00880BCC">
        <w:t xml:space="preserve"> </w:t>
      </w:r>
      <w:proofErr w:type="spellStart"/>
      <w:r w:rsidRPr="00880BCC">
        <w:t>treated</w:t>
      </w:r>
      <w:proofErr w:type="spellEnd"/>
      <w:r w:rsidRPr="00880BCC">
        <w:t xml:space="preserve"> as </w:t>
      </w:r>
      <w:proofErr w:type="spellStart"/>
      <w:r w:rsidRPr="00880BCC">
        <w:t>outpatients</w:t>
      </w:r>
      <w:proofErr w:type="spellEnd"/>
      <w:r w:rsidRPr="00880BCC">
        <w:t xml:space="preserve">. </w:t>
      </w:r>
      <w:proofErr w:type="spellStart"/>
      <w:r w:rsidRPr="00880BCC">
        <w:t>See</w:t>
      </w:r>
      <w:proofErr w:type="spellEnd"/>
      <w:r w:rsidRPr="00880BCC">
        <w:t xml:space="preserve"> “</w:t>
      </w:r>
      <w:proofErr w:type="spellStart"/>
      <w:r w:rsidRPr="00880BCC">
        <w:t>Students</w:t>
      </w:r>
      <w:proofErr w:type="spellEnd"/>
      <w:r w:rsidRPr="00880BCC">
        <w:t xml:space="preserve">' Serial </w:t>
      </w:r>
      <w:proofErr w:type="spellStart"/>
      <w:proofErr w:type="gramStart"/>
      <w:r w:rsidRPr="00880BCC">
        <w:t>Poisoning</w:t>
      </w:r>
      <w:proofErr w:type="spellEnd"/>
      <w:r w:rsidRPr="00880BCC">
        <w:t>:</w:t>
      </w:r>
      <w:proofErr w:type="gramEnd"/>
      <w:r w:rsidRPr="00880BCC">
        <w:t xml:space="preserve"> </w:t>
      </w:r>
      <w:proofErr w:type="spellStart"/>
      <w:r w:rsidRPr="00880BCC">
        <w:t>From</w:t>
      </w:r>
      <w:proofErr w:type="spellEnd"/>
      <w:r w:rsidRPr="00880BCC">
        <w:t xml:space="preserve"> </w:t>
      </w:r>
      <w:proofErr w:type="spellStart"/>
      <w:r w:rsidRPr="00880BCC">
        <w:t>Facts</w:t>
      </w:r>
      <w:proofErr w:type="spellEnd"/>
      <w:r w:rsidRPr="00880BCC">
        <w:t xml:space="preserve"> to Follow-up”, IRNA, 22 </w:t>
      </w:r>
      <w:proofErr w:type="spellStart"/>
      <w:r w:rsidRPr="00880BCC">
        <w:t>February</w:t>
      </w:r>
      <w:proofErr w:type="spellEnd"/>
      <w:r w:rsidRPr="00880BCC">
        <w:t xml:space="preserve"> 2023; “</w:t>
      </w:r>
      <w:proofErr w:type="spellStart"/>
      <w:r w:rsidRPr="00880BCC">
        <w:t>Statement</w:t>
      </w:r>
      <w:proofErr w:type="spellEnd"/>
      <w:r w:rsidRPr="00880BCC">
        <w:t xml:space="preserve"> by the Ministry of </w:t>
      </w:r>
      <w:proofErr w:type="spellStart"/>
      <w:r w:rsidRPr="00880BCC">
        <w:t>Interior</w:t>
      </w:r>
      <w:proofErr w:type="spellEnd"/>
      <w:r w:rsidRPr="00880BCC">
        <w:t xml:space="preserve"> on the issue of </w:t>
      </w:r>
      <w:proofErr w:type="spellStart"/>
      <w:r w:rsidRPr="00880BCC">
        <w:t>poisoning</w:t>
      </w:r>
      <w:proofErr w:type="spellEnd"/>
      <w:r w:rsidRPr="00880BCC">
        <w:t xml:space="preserve"> </w:t>
      </w:r>
      <w:proofErr w:type="spellStart"/>
      <w:r w:rsidRPr="00880BCC">
        <w:t>students</w:t>
      </w:r>
      <w:proofErr w:type="spellEnd"/>
      <w:r w:rsidRPr="00880BCC">
        <w:t xml:space="preserve"> / Discovery of </w:t>
      </w:r>
      <w:proofErr w:type="spellStart"/>
      <w:r w:rsidRPr="00880BCC">
        <w:t>suspicious</w:t>
      </w:r>
      <w:proofErr w:type="spellEnd"/>
      <w:r w:rsidRPr="00880BCC">
        <w:t xml:space="preserve"> </w:t>
      </w:r>
      <w:proofErr w:type="spellStart"/>
      <w:r w:rsidRPr="00880BCC">
        <w:t>samples</w:t>
      </w:r>
      <w:proofErr w:type="spellEnd"/>
      <w:r w:rsidRPr="00880BCC">
        <w:t>”, ISNA, 4 March 2023.</w:t>
      </w:r>
    </w:p>
  </w:footnote>
  <w:footnote w:id="2709">
    <w:p w14:paraId="1E11BC09"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rPr>
          <w:vertAlign w:val="superscript"/>
        </w:rPr>
        <w:t xml:space="preserve"> </w:t>
      </w:r>
      <w:r w:rsidRPr="00C93DA5">
        <w:t>FFM-IRAN-D-001735, FFM-IRAN-D-001731.</w:t>
      </w:r>
    </w:p>
  </w:footnote>
  <w:footnote w:id="2710">
    <w:p w14:paraId="29676B2E" w14:textId="77777777" w:rsidR="005F779A" w:rsidRPr="00C93DA5" w:rsidRDefault="005F779A" w:rsidP="001604BB">
      <w:pPr>
        <w:pStyle w:val="FootnoteText"/>
      </w:pPr>
      <w:r w:rsidRPr="00C93DA5">
        <w:tab/>
      </w:r>
      <w:r w:rsidRPr="00C93DA5">
        <w:tab/>
      </w:r>
      <w:r w:rsidRPr="00C93DA5">
        <w:rPr>
          <w:vertAlign w:val="superscript"/>
        </w:rPr>
        <w:footnoteRef/>
      </w:r>
      <w:r w:rsidRPr="00C93DA5">
        <w:rPr>
          <w:vertAlign w:val="superscript"/>
        </w:rPr>
        <w:t xml:space="preserve"> </w:t>
      </w:r>
      <w:r w:rsidRPr="00C93DA5">
        <w:t>FFM-IRAN-D-001731.</w:t>
      </w:r>
    </w:p>
  </w:footnote>
  <w:footnote w:id="2711">
    <w:p w14:paraId="7F87893E" w14:textId="77777777" w:rsidR="005F779A" w:rsidRPr="00C93DA5" w:rsidRDefault="005F779A" w:rsidP="001604BB">
      <w:pPr>
        <w:pStyle w:val="FootnoteText"/>
      </w:pPr>
      <w:r w:rsidRPr="00C93DA5">
        <w:tab/>
      </w:r>
      <w:r w:rsidRPr="00C93DA5">
        <w:tab/>
      </w:r>
      <w:r w:rsidRPr="00C93DA5">
        <w:rPr>
          <w:vertAlign w:val="superscript"/>
        </w:rPr>
        <w:footnoteRef/>
      </w:r>
      <w:r w:rsidRPr="00C93DA5">
        <w:t xml:space="preserve">  FFM-IRAN-D-00173.</w:t>
      </w:r>
    </w:p>
  </w:footnote>
  <w:footnote w:id="2712">
    <w:p w14:paraId="0DA8FEF2" w14:textId="77777777" w:rsidR="005F779A" w:rsidRPr="00880BCC" w:rsidRDefault="005F779A" w:rsidP="001604BB">
      <w:pPr>
        <w:pStyle w:val="FootnoteText"/>
      </w:pPr>
      <w:r w:rsidRPr="00C93DA5">
        <w:tab/>
      </w:r>
      <w:r w:rsidRPr="00C93DA5">
        <w:tab/>
      </w:r>
      <w:r w:rsidRPr="00C93DA5">
        <w:rPr>
          <w:vertAlign w:val="superscript"/>
        </w:rPr>
        <w:footnoteRef/>
      </w:r>
      <w:r w:rsidRPr="00880BCC">
        <w:rPr>
          <w:vertAlign w:val="superscript"/>
        </w:rPr>
        <w:t xml:space="preserve"> </w:t>
      </w:r>
      <w:r w:rsidRPr="00880BCC">
        <w:t>FFM-IRAN-D-001742 (</w:t>
      </w:r>
      <w:proofErr w:type="spellStart"/>
      <w:r w:rsidRPr="00880BCC">
        <w:t>Video</w:t>
      </w:r>
      <w:proofErr w:type="spellEnd"/>
      <w:r w:rsidRPr="00880BCC">
        <w:t>).</w:t>
      </w:r>
    </w:p>
  </w:footnote>
  <w:footnote w:id="2713">
    <w:p w14:paraId="2749414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FFM-IRAN-D-001741 (</w:t>
      </w:r>
      <w:proofErr w:type="spellStart"/>
      <w:r w:rsidRPr="00880BCC">
        <w:t>Video</w:t>
      </w:r>
      <w:proofErr w:type="spellEnd"/>
      <w:r w:rsidRPr="00880BCC">
        <w:t>).</w:t>
      </w:r>
    </w:p>
  </w:footnote>
  <w:footnote w:id="2714">
    <w:p w14:paraId="405A704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FFM-IRAN-D-001740 (</w:t>
      </w:r>
      <w:proofErr w:type="spellStart"/>
      <w:r w:rsidRPr="00880BCC">
        <w:t>Video</w:t>
      </w:r>
      <w:proofErr w:type="spellEnd"/>
      <w:r w:rsidRPr="00880BCC">
        <w:t>).</w:t>
      </w:r>
    </w:p>
  </w:footnote>
  <w:footnote w:id="2715">
    <w:p w14:paraId="689216B4"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FFM-IRAN-D-001739 (</w:t>
      </w:r>
      <w:proofErr w:type="spellStart"/>
      <w:r w:rsidRPr="00880BCC">
        <w:t>Video</w:t>
      </w:r>
      <w:proofErr w:type="spellEnd"/>
      <w:r w:rsidRPr="00880BCC">
        <w:t>).</w:t>
      </w:r>
    </w:p>
  </w:footnote>
  <w:footnote w:id="2716">
    <w:p w14:paraId="477DD91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 </w:t>
      </w:r>
      <w:proofErr w:type="spellStart"/>
      <w:r w:rsidRPr="00880BCC">
        <w:t>See</w:t>
      </w:r>
      <w:proofErr w:type="spellEnd"/>
      <w:r w:rsidRPr="00880BCC">
        <w:t xml:space="preserve"> “</w:t>
      </w:r>
      <w:hyperlink r:id="rId101" w:history="1">
        <w:r w:rsidRPr="00880BCC">
          <w:t>Poisoning in girls' schools took its first victim,</w:t>
        </w:r>
      </w:hyperlink>
      <w:r w:rsidRPr="00880BCC">
        <w:t xml:space="preserve"> HRANA, 2 March </w:t>
      </w:r>
      <w:proofErr w:type="gramStart"/>
      <w:r w:rsidRPr="00880BCC">
        <w:t>2023;</w:t>
      </w:r>
      <w:proofErr w:type="gramEnd"/>
      <w:r w:rsidRPr="00880BCC">
        <w:t xml:space="preserve"> “</w:t>
      </w:r>
      <w:proofErr w:type="spellStart"/>
      <w:r w:rsidRPr="00880BCC">
        <w:t>Texts</w:t>
      </w:r>
      <w:proofErr w:type="spellEnd"/>
      <w:r w:rsidRPr="00880BCC">
        <w:t xml:space="preserve"> </w:t>
      </w:r>
      <w:proofErr w:type="spellStart"/>
      <w:r w:rsidRPr="00880BCC">
        <w:t>adopted</w:t>
      </w:r>
      <w:proofErr w:type="spellEnd"/>
      <w:r w:rsidRPr="00880BCC">
        <w:t xml:space="preserve">”,  </w:t>
      </w:r>
      <w:proofErr w:type="spellStart"/>
      <w:r w:rsidRPr="00880BCC">
        <w:t>Europarl</w:t>
      </w:r>
      <w:proofErr w:type="spellEnd"/>
      <w:r w:rsidRPr="00880BCC">
        <w:t>, 16 March 2023.</w:t>
      </w:r>
    </w:p>
  </w:footnote>
  <w:footnote w:id="2717">
    <w:p w14:paraId="41FE6887"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 </w:t>
      </w:r>
      <w:proofErr w:type="spellStart"/>
      <w:r w:rsidRPr="00880BCC">
        <w:t>See</w:t>
      </w:r>
      <w:proofErr w:type="spellEnd"/>
      <w:r w:rsidRPr="00880BCC">
        <w:t xml:space="preserve"> “</w:t>
      </w:r>
      <w:proofErr w:type="spellStart"/>
      <w:r w:rsidRPr="00880BCC">
        <w:t>My</w:t>
      </w:r>
      <w:proofErr w:type="spellEnd"/>
      <w:r w:rsidRPr="00880BCC">
        <w:t xml:space="preserve"> </w:t>
      </w:r>
      <w:proofErr w:type="spellStart"/>
      <w:r w:rsidRPr="00880BCC">
        <w:t>daughter's</w:t>
      </w:r>
      <w:proofErr w:type="spellEnd"/>
      <w:r w:rsidRPr="00880BCC">
        <w:t xml:space="preserve"> </w:t>
      </w:r>
      <w:proofErr w:type="spellStart"/>
      <w:r w:rsidRPr="00880BCC">
        <w:t>death</w:t>
      </w:r>
      <w:proofErr w:type="spellEnd"/>
      <w:r w:rsidRPr="00880BCC">
        <w:t xml:space="preserve"> has </w:t>
      </w:r>
      <w:proofErr w:type="spellStart"/>
      <w:r w:rsidRPr="00880BCC">
        <w:t>nothing</w:t>
      </w:r>
      <w:proofErr w:type="spellEnd"/>
      <w:r w:rsidRPr="00880BCC">
        <w:t xml:space="preserve"> to do </w:t>
      </w:r>
      <w:proofErr w:type="spellStart"/>
      <w:r w:rsidRPr="00880BCC">
        <w:t>with</w:t>
      </w:r>
      <w:proofErr w:type="spellEnd"/>
      <w:r w:rsidRPr="00880BCC">
        <w:t xml:space="preserve"> the </w:t>
      </w:r>
      <w:proofErr w:type="spellStart"/>
      <w:r w:rsidRPr="00880BCC">
        <w:t>poisoning</w:t>
      </w:r>
      <w:proofErr w:type="spellEnd"/>
      <w:r w:rsidRPr="00880BCC">
        <w:t xml:space="preserve"> of </w:t>
      </w:r>
      <w:proofErr w:type="spellStart"/>
      <w:r w:rsidRPr="00880BCC">
        <w:t>students</w:t>
      </w:r>
      <w:proofErr w:type="spellEnd"/>
      <w:r w:rsidRPr="00880BCC">
        <w:t xml:space="preserve"> + Film”, IRNA, 27 </w:t>
      </w:r>
      <w:proofErr w:type="spellStart"/>
      <w:r w:rsidRPr="00880BCC">
        <w:t>February</w:t>
      </w:r>
      <w:proofErr w:type="spellEnd"/>
      <w:r w:rsidRPr="00880BCC">
        <w:t xml:space="preserve"> 2023.</w:t>
      </w:r>
    </w:p>
  </w:footnote>
  <w:footnote w:id="2718">
    <w:p w14:paraId="57FCD1B7"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 </w:t>
      </w:r>
      <w:proofErr w:type="spellStart"/>
      <w:r w:rsidRPr="00880BCC">
        <w:t>See</w:t>
      </w:r>
      <w:proofErr w:type="spellEnd"/>
      <w:r w:rsidRPr="00880BCC">
        <w:t xml:space="preserve"> “The </w:t>
      </w:r>
      <w:proofErr w:type="spellStart"/>
      <w:r w:rsidRPr="00880BCC">
        <w:t>origins</w:t>
      </w:r>
      <w:proofErr w:type="spellEnd"/>
      <w:r w:rsidRPr="00880BCC">
        <w:t xml:space="preserve"> and </w:t>
      </w:r>
      <w:proofErr w:type="spellStart"/>
      <w:r w:rsidRPr="00880BCC">
        <w:t>probabilities</w:t>
      </w:r>
      <w:proofErr w:type="spellEnd"/>
      <w:r w:rsidRPr="00880BCC">
        <w:t xml:space="preserve"> of Poisons”, IRNA 1 March </w:t>
      </w:r>
      <w:proofErr w:type="gramStart"/>
      <w:r w:rsidRPr="00880BCC">
        <w:t xml:space="preserve">2023;  </w:t>
      </w:r>
      <w:proofErr w:type="spellStart"/>
      <w:r w:rsidRPr="00880BCC">
        <w:t>See</w:t>
      </w:r>
      <w:proofErr w:type="spellEnd"/>
      <w:proofErr w:type="gramEnd"/>
      <w:r w:rsidRPr="00880BCC">
        <w:t xml:space="preserve"> </w:t>
      </w:r>
      <w:proofErr w:type="spellStart"/>
      <w:r w:rsidRPr="00880BCC">
        <w:t>also</w:t>
      </w:r>
      <w:proofErr w:type="spellEnd"/>
      <w:r w:rsidRPr="00880BCC">
        <w:t xml:space="preserve"> “Home </w:t>
      </w:r>
      <w:proofErr w:type="spellStart"/>
      <w:r w:rsidRPr="00880BCC">
        <w:t>Secretary's</w:t>
      </w:r>
      <w:proofErr w:type="spellEnd"/>
      <w:r w:rsidRPr="00880BCC">
        <w:t xml:space="preserve"> </w:t>
      </w:r>
      <w:proofErr w:type="spellStart"/>
      <w:r w:rsidRPr="00880BCC">
        <w:t>Statement</w:t>
      </w:r>
      <w:proofErr w:type="spellEnd"/>
      <w:r w:rsidRPr="00880BCC">
        <w:t xml:space="preserve"> on </w:t>
      </w:r>
      <w:proofErr w:type="spellStart"/>
      <w:r w:rsidRPr="00880BCC">
        <w:t>Poisoning</w:t>
      </w:r>
      <w:proofErr w:type="spellEnd"/>
      <w:r w:rsidRPr="00880BCC">
        <w:t xml:space="preserve"> of </w:t>
      </w:r>
      <w:proofErr w:type="spellStart"/>
      <w:r w:rsidRPr="00880BCC">
        <w:t>Students</w:t>
      </w:r>
      <w:proofErr w:type="spellEnd"/>
      <w:r w:rsidRPr="00880BCC">
        <w:t>/</w:t>
      </w:r>
      <w:proofErr w:type="spellStart"/>
      <w:r w:rsidRPr="00880BCC">
        <w:t>Suspicious</w:t>
      </w:r>
      <w:proofErr w:type="spellEnd"/>
      <w:r w:rsidRPr="00880BCC">
        <w:t xml:space="preserve"> </w:t>
      </w:r>
      <w:proofErr w:type="spellStart"/>
      <w:r w:rsidRPr="00880BCC">
        <w:t>Specimens</w:t>
      </w:r>
      <w:proofErr w:type="spellEnd"/>
      <w:r w:rsidRPr="00880BCC">
        <w:t xml:space="preserve"> </w:t>
      </w:r>
      <w:proofErr w:type="spellStart"/>
      <w:r w:rsidRPr="00880BCC">
        <w:t>Found</w:t>
      </w:r>
      <w:proofErr w:type="spellEnd"/>
      <w:r w:rsidRPr="00880BCC">
        <w:t xml:space="preserve"> by </w:t>
      </w:r>
      <w:proofErr w:type="spellStart"/>
      <w:r w:rsidRPr="00880BCC">
        <w:t>Accredited</w:t>
      </w:r>
      <w:proofErr w:type="spellEnd"/>
      <w:r w:rsidRPr="00880BCC">
        <w:t xml:space="preserve"> </w:t>
      </w:r>
      <w:proofErr w:type="spellStart"/>
      <w:r w:rsidRPr="00880BCC">
        <w:t>Laboratories</w:t>
      </w:r>
      <w:proofErr w:type="spellEnd"/>
      <w:r w:rsidRPr="00880BCC">
        <w:t xml:space="preserve"> of the Country </w:t>
      </w:r>
      <w:proofErr w:type="spellStart"/>
      <w:r w:rsidRPr="00880BCC">
        <w:t>is</w:t>
      </w:r>
      <w:proofErr w:type="spellEnd"/>
      <w:r w:rsidRPr="00880BCC">
        <w:t xml:space="preserve"> Under </w:t>
      </w:r>
      <w:proofErr w:type="spellStart"/>
      <w:r w:rsidRPr="00880BCC">
        <w:t>Review</w:t>
      </w:r>
      <w:proofErr w:type="spellEnd"/>
      <w:r w:rsidRPr="00880BCC">
        <w:t>”, Fars News Agency, 4 March 2023.</w:t>
      </w:r>
    </w:p>
  </w:footnote>
  <w:footnote w:id="2719">
    <w:p w14:paraId="19064F0C"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rPr>
          <w:vertAlign w:val="superscript"/>
        </w:rPr>
        <w:t xml:space="preserve"> </w:t>
      </w:r>
      <w:r w:rsidRPr="00C93DA5">
        <w:t>FFM-IRAN-D-</w:t>
      </w:r>
      <w:proofErr w:type="gramStart"/>
      <w:r w:rsidRPr="00C93DA5">
        <w:t>000136;</w:t>
      </w:r>
      <w:proofErr w:type="gramEnd"/>
      <w:r w:rsidRPr="00C93DA5">
        <w:t xml:space="preserve"> FFM-IRAN-D-000691; FFM-IRAN-D-001731.</w:t>
      </w:r>
    </w:p>
  </w:footnote>
  <w:footnote w:id="2720">
    <w:p w14:paraId="2213329D" w14:textId="77777777" w:rsidR="005F779A" w:rsidRPr="00880BCC" w:rsidRDefault="005F779A" w:rsidP="001604BB">
      <w:pPr>
        <w:pStyle w:val="FootnoteText"/>
      </w:pPr>
      <w:r w:rsidRPr="00C93DA5">
        <w:tab/>
      </w:r>
      <w:r w:rsidRPr="00C93DA5">
        <w:tab/>
      </w:r>
      <w:r w:rsidRPr="00C93DA5">
        <w:rPr>
          <w:vertAlign w:val="superscript"/>
        </w:rPr>
        <w:footnoteRef/>
      </w:r>
      <w:r w:rsidRPr="00880BCC">
        <w:t xml:space="preserve"> FFM-IRAN-D-001775.</w:t>
      </w:r>
    </w:p>
  </w:footnote>
  <w:footnote w:id="2721">
    <w:p w14:paraId="55896DCD" w14:textId="77777777" w:rsidR="005F779A" w:rsidRPr="00880BCC" w:rsidRDefault="005F779A" w:rsidP="001604BB">
      <w:pPr>
        <w:pStyle w:val="FootnoteText"/>
        <w:rPr>
          <w:rFonts w:cstheme="majorBidi"/>
        </w:rPr>
      </w:pPr>
      <w:r w:rsidRPr="00880BCC">
        <w:tab/>
      </w:r>
      <w:r w:rsidRPr="00880BCC">
        <w:tab/>
      </w:r>
      <w:r w:rsidRPr="00C93DA5">
        <w:rPr>
          <w:vertAlign w:val="superscript"/>
        </w:rPr>
        <w:footnoteRef/>
      </w:r>
      <w:r w:rsidRPr="00880BCC">
        <w:t xml:space="preserve"> FFM-IRAN-D-</w:t>
      </w:r>
      <w:proofErr w:type="gramStart"/>
      <w:r w:rsidRPr="00880BCC">
        <w:t>001735;</w:t>
      </w:r>
      <w:proofErr w:type="gramEnd"/>
      <w:r w:rsidRPr="00880BCC">
        <w:t xml:space="preserve"> </w:t>
      </w:r>
      <w:proofErr w:type="spellStart"/>
      <w:r w:rsidRPr="00880BCC">
        <w:t>See</w:t>
      </w:r>
      <w:proofErr w:type="spellEnd"/>
      <w:r w:rsidRPr="00880BCC">
        <w:t xml:space="preserve"> “</w:t>
      </w:r>
      <w:proofErr w:type="spellStart"/>
      <w:r w:rsidRPr="00880BCC">
        <w:t>Mysterious</w:t>
      </w:r>
      <w:proofErr w:type="spellEnd"/>
      <w:r w:rsidRPr="00880BCC">
        <w:t xml:space="preserve"> </w:t>
      </w:r>
      <w:proofErr w:type="spellStart"/>
      <w:r w:rsidRPr="00880BCC">
        <w:t>Wave</w:t>
      </w:r>
      <w:proofErr w:type="spellEnd"/>
      <w:r w:rsidRPr="00880BCC">
        <w:t xml:space="preserve"> Of </w:t>
      </w:r>
      <w:proofErr w:type="spellStart"/>
      <w:r w:rsidRPr="00880BCC">
        <w:t>Sickness</w:t>
      </w:r>
      <w:proofErr w:type="spellEnd"/>
      <w:r w:rsidRPr="00880BCC">
        <w:t xml:space="preserve"> Hits </w:t>
      </w:r>
      <w:proofErr w:type="spellStart"/>
      <w:r w:rsidRPr="00880BCC">
        <w:t>Iranian</w:t>
      </w:r>
      <w:proofErr w:type="spellEnd"/>
      <w:r w:rsidRPr="00880BCC">
        <w:t xml:space="preserve"> </w:t>
      </w:r>
      <w:proofErr w:type="spellStart"/>
      <w:r w:rsidRPr="00880BCC">
        <w:t>Schoolgirls</w:t>
      </w:r>
      <w:proofErr w:type="spellEnd"/>
      <w:r w:rsidRPr="00880BCC">
        <w:t xml:space="preserve">, </w:t>
      </w:r>
      <w:proofErr w:type="spellStart"/>
      <w:r w:rsidRPr="00880BCC">
        <w:t>Amid</w:t>
      </w:r>
      <w:proofErr w:type="spellEnd"/>
      <w:r w:rsidRPr="00880BCC">
        <w:t xml:space="preserve"> </w:t>
      </w:r>
      <w:proofErr w:type="spellStart"/>
      <w:r w:rsidRPr="00880BCC">
        <w:t>Speculation</w:t>
      </w:r>
      <w:proofErr w:type="spellEnd"/>
      <w:r w:rsidRPr="00880BCC">
        <w:t xml:space="preserve"> Over </w:t>
      </w:r>
      <w:proofErr w:type="spellStart"/>
      <w:r w:rsidRPr="00880BCC">
        <w:t>Poisoning</w:t>
      </w:r>
      <w:proofErr w:type="spellEnd"/>
      <w:r w:rsidRPr="00880BCC">
        <w:t xml:space="preserve">, Radio Farda, 24 </w:t>
      </w:r>
      <w:proofErr w:type="spellStart"/>
      <w:r w:rsidRPr="00880BCC">
        <w:t>February</w:t>
      </w:r>
      <w:proofErr w:type="spellEnd"/>
      <w:r w:rsidRPr="00880BCC">
        <w:t xml:space="preserve"> 2023; “</w:t>
      </w:r>
      <w:proofErr w:type="spellStart"/>
      <w:r w:rsidRPr="00880BCC">
        <w:t>Iranian</w:t>
      </w:r>
      <w:proofErr w:type="spellEnd"/>
      <w:r w:rsidRPr="00880BCC">
        <w:t xml:space="preserve"> </w:t>
      </w:r>
      <w:proofErr w:type="spellStart"/>
      <w:r w:rsidRPr="00880BCC">
        <w:t>officials</w:t>
      </w:r>
      <w:proofErr w:type="spellEnd"/>
      <w:r w:rsidRPr="00880BCC">
        <w:t xml:space="preserve"> to </w:t>
      </w:r>
      <w:proofErr w:type="spellStart"/>
      <w:r w:rsidRPr="00880BCC">
        <w:t>investigate</w:t>
      </w:r>
      <w:proofErr w:type="spellEnd"/>
      <w:r w:rsidRPr="00880BCC">
        <w:t xml:space="preserve"> ‘</w:t>
      </w:r>
      <w:proofErr w:type="spellStart"/>
      <w:r w:rsidRPr="00880BCC">
        <w:t>revenge</w:t>
      </w:r>
      <w:proofErr w:type="spellEnd"/>
      <w:r w:rsidRPr="00880BCC">
        <w:t xml:space="preserve">’ </w:t>
      </w:r>
      <w:proofErr w:type="spellStart"/>
      <w:r w:rsidRPr="00880BCC">
        <w:t>poisoning</w:t>
      </w:r>
      <w:proofErr w:type="spellEnd"/>
      <w:r w:rsidRPr="00880BCC">
        <w:t xml:space="preserve"> of </w:t>
      </w:r>
      <w:proofErr w:type="spellStart"/>
      <w:r w:rsidRPr="00880BCC">
        <w:t>schoolgirls</w:t>
      </w:r>
      <w:proofErr w:type="spellEnd"/>
      <w:r w:rsidRPr="00880BCC">
        <w:t xml:space="preserve">”, the Guardian, 27 </w:t>
      </w:r>
      <w:proofErr w:type="spellStart"/>
      <w:r w:rsidRPr="00880BCC">
        <w:t>February</w:t>
      </w:r>
      <w:proofErr w:type="spellEnd"/>
      <w:r w:rsidRPr="00880BCC">
        <w:t xml:space="preserve"> 2023; “US </w:t>
      </w:r>
      <w:proofErr w:type="spellStart"/>
      <w:r w:rsidRPr="00880BCC">
        <w:t>medical</w:t>
      </w:r>
      <w:proofErr w:type="spellEnd"/>
      <w:r w:rsidRPr="00880BCC">
        <w:rPr>
          <w:i/>
        </w:rPr>
        <w:t xml:space="preserve"> </w:t>
      </w:r>
      <w:proofErr w:type="spellStart"/>
      <w:r w:rsidRPr="00880BCC">
        <w:t>sociologist</w:t>
      </w:r>
      <w:proofErr w:type="spellEnd"/>
      <w:r w:rsidRPr="00880BCC">
        <w:t xml:space="preserve">: </w:t>
      </w:r>
      <w:proofErr w:type="spellStart"/>
      <w:r w:rsidRPr="00880BCC">
        <w:t>Poisoning</w:t>
      </w:r>
      <w:proofErr w:type="spellEnd"/>
      <w:r w:rsidRPr="00880BCC">
        <w:t xml:space="preserve"> in</w:t>
      </w:r>
      <w:r w:rsidRPr="00880BCC">
        <w:rPr>
          <w:i/>
        </w:rPr>
        <w:t xml:space="preserve"> </w:t>
      </w:r>
      <w:r w:rsidRPr="00880BCC">
        <w:rPr>
          <w:rFonts w:cstheme="majorBidi"/>
        </w:rPr>
        <w:t xml:space="preserve">Iran </w:t>
      </w:r>
      <w:proofErr w:type="spellStart"/>
      <w:r w:rsidRPr="00880BCC">
        <w:rPr>
          <w:rFonts w:cstheme="majorBidi"/>
        </w:rPr>
        <w:t>is</w:t>
      </w:r>
      <w:proofErr w:type="spellEnd"/>
      <w:r w:rsidRPr="00880BCC">
        <w:rPr>
          <w:rFonts w:cstheme="majorBidi"/>
        </w:rPr>
        <w:t xml:space="preserve"> dure to collective </w:t>
      </w:r>
      <w:proofErr w:type="spellStart"/>
      <w:r w:rsidRPr="00880BCC">
        <w:rPr>
          <w:rFonts w:cstheme="majorBidi"/>
        </w:rPr>
        <w:t>hysteria</w:t>
      </w:r>
      <w:proofErr w:type="spellEnd"/>
      <w:r w:rsidRPr="00880BCC">
        <w:rPr>
          <w:rFonts w:cstheme="majorBidi"/>
        </w:rPr>
        <w:t xml:space="preserve">”, IRNA, 5 March 2023. </w:t>
      </w:r>
    </w:p>
  </w:footnote>
  <w:footnote w:id="2722">
    <w:p w14:paraId="1446373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gramStart"/>
      <w:r w:rsidRPr="00880BCC">
        <w:t>Nouri:</w:t>
      </w:r>
      <w:proofErr w:type="gramEnd"/>
      <w:r w:rsidRPr="00880BCC">
        <w:t xml:space="preserve"> </w:t>
      </w:r>
      <w:proofErr w:type="spellStart"/>
      <w:r w:rsidRPr="00880BCC">
        <w:t>Rumors</w:t>
      </w:r>
      <w:proofErr w:type="spellEnd"/>
      <w:r w:rsidRPr="00880BCC">
        <w:t xml:space="preserve"> </w:t>
      </w:r>
      <w:proofErr w:type="spellStart"/>
      <w:r w:rsidRPr="00880BCC">
        <w:t>abound</w:t>
      </w:r>
      <w:proofErr w:type="spellEnd"/>
      <w:r w:rsidRPr="00880BCC">
        <w:t xml:space="preserve"> in the case of "</w:t>
      </w:r>
      <w:proofErr w:type="spellStart"/>
      <w:r w:rsidRPr="00880BCC">
        <w:t>student</w:t>
      </w:r>
      <w:proofErr w:type="spellEnd"/>
      <w:r w:rsidRPr="00880BCC">
        <w:t xml:space="preserve"> </w:t>
      </w:r>
      <w:proofErr w:type="spellStart"/>
      <w:r w:rsidRPr="00880BCC">
        <w:t>poisoning</w:t>
      </w:r>
      <w:proofErr w:type="spellEnd"/>
      <w:r w:rsidRPr="00880BCC">
        <w:t xml:space="preserve">"/ </w:t>
      </w:r>
      <w:proofErr w:type="spellStart"/>
      <w:r w:rsidRPr="00880BCC">
        <w:t>students</w:t>
      </w:r>
      <w:proofErr w:type="spellEnd"/>
      <w:r w:rsidRPr="00880BCC">
        <w:t xml:space="preserve"> of Qom </w:t>
      </w:r>
      <w:proofErr w:type="spellStart"/>
      <w:r w:rsidRPr="00880BCC">
        <w:t>should</w:t>
      </w:r>
      <w:proofErr w:type="spellEnd"/>
      <w:r w:rsidRPr="00880BCC">
        <w:t xml:space="preserve"> go to </w:t>
      </w:r>
      <w:proofErr w:type="spellStart"/>
      <w:r w:rsidRPr="00880BCC">
        <w:t>school</w:t>
      </w:r>
      <w:proofErr w:type="spellEnd"/>
      <w:r w:rsidRPr="00880BCC">
        <w:t xml:space="preserve">”, </w:t>
      </w:r>
      <w:proofErr w:type="spellStart"/>
      <w:r w:rsidRPr="00880BCC">
        <w:t>Tasnim</w:t>
      </w:r>
      <w:proofErr w:type="spellEnd"/>
      <w:r w:rsidRPr="00880BCC">
        <w:t xml:space="preserve"> News Agency, 15 </w:t>
      </w:r>
      <w:proofErr w:type="spellStart"/>
      <w:r w:rsidRPr="00880BCC">
        <w:t>February</w:t>
      </w:r>
      <w:proofErr w:type="spellEnd"/>
      <w:r w:rsidRPr="00880BCC">
        <w:t xml:space="preserve"> 2023. </w:t>
      </w:r>
    </w:p>
  </w:footnote>
  <w:footnote w:id="2723">
    <w:p w14:paraId="64C1792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also</w:t>
      </w:r>
      <w:proofErr w:type="spellEnd"/>
      <w:r w:rsidRPr="00880BCC">
        <w:t xml:space="preserve"> “</w:t>
      </w:r>
      <w:hyperlink r:id="rId102" w:history="1">
        <w:r w:rsidRPr="00880BCC">
          <w:t>The Protests Inside Iran’s Girls’ Schools”, The New Yorker</w:t>
        </w:r>
      </w:hyperlink>
      <w:r w:rsidRPr="00880BCC">
        <w:t xml:space="preserve">, 7 August </w:t>
      </w:r>
      <w:proofErr w:type="gramStart"/>
      <w:r w:rsidRPr="00880BCC">
        <w:t>2023;</w:t>
      </w:r>
      <w:proofErr w:type="gramEnd"/>
      <w:r w:rsidRPr="00880BCC">
        <w:t xml:space="preserve"> FFM-IRAN-D-001735.</w:t>
      </w:r>
    </w:p>
  </w:footnote>
  <w:footnote w:id="2724">
    <w:p w14:paraId="6D52634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FFM-IRAN-D-000096 (FFMI Interview) and FFM-IRAN-D-000097 (FFMI Interview).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Mystery</w:t>
      </w:r>
      <w:proofErr w:type="spellEnd"/>
      <w:r w:rsidRPr="00880BCC">
        <w:t xml:space="preserve"> of Serial </w:t>
      </w:r>
      <w:proofErr w:type="spellStart"/>
      <w:r w:rsidRPr="00880BCC">
        <w:t>Poisoning</w:t>
      </w:r>
      <w:proofErr w:type="spellEnd"/>
      <w:r w:rsidRPr="00880BCC">
        <w:t xml:space="preserve"> </w:t>
      </w:r>
      <w:proofErr w:type="spellStart"/>
      <w:r w:rsidRPr="00880BCC">
        <w:rPr>
          <w:i/>
        </w:rPr>
        <w:t>Sharghdaily</w:t>
      </w:r>
      <w:proofErr w:type="spellEnd"/>
      <w:r w:rsidRPr="00880BCC">
        <w:t xml:space="preserve">, 21 </w:t>
      </w:r>
      <w:proofErr w:type="spellStart"/>
      <w:r w:rsidRPr="00880BCC">
        <w:t>February</w:t>
      </w:r>
      <w:proofErr w:type="spellEnd"/>
      <w:r w:rsidRPr="00880BCC">
        <w:t xml:space="preserve"> 2023. FFM-IRAN-D-001735.</w:t>
      </w:r>
    </w:p>
  </w:footnote>
  <w:footnote w:id="2725">
    <w:p w14:paraId="0CB86468"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FFM-IRAN-D-000096 (FFM Interview).</w:t>
      </w:r>
    </w:p>
  </w:footnote>
  <w:footnote w:id="2726">
    <w:p w14:paraId="18F09EC2" w14:textId="77777777" w:rsidR="005F779A" w:rsidRPr="00880BCC" w:rsidRDefault="005F779A" w:rsidP="001604BB">
      <w:pPr>
        <w:pStyle w:val="FootnoteText"/>
      </w:pPr>
      <w:r w:rsidRPr="00880BCC">
        <w:rPr>
          <w:i/>
        </w:rPr>
        <w:tab/>
      </w:r>
      <w:r w:rsidRPr="00880BCC">
        <w:rPr>
          <w:i/>
        </w:rPr>
        <w:tab/>
      </w:r>
      <w:r w:rsidRPr="00C93DA5">
        <w:rPr>
          <w:vertAlign w:val="superscript"/>
        </w:rPr>
        <w:footnoteRef/>
      </w:r>
      <w:r w:rsidRPr="00880BCC">
        <w:rPr>
          <w:vertAlign w:val="superscript"/>
        </w:rPr>
        <w:t xml:space="preserve"> </w:t>
      </w:r>
      <w:r w:rsidRPr="00880BCC">
        <w:t>FFM-IRAN-D-000097 (FFM Interview).</w:t>
      </w:r>
    </w:p>
  </w:footnote>
  <w:footnote w:id="2727">
    <w:p w14:paraId="62073C0F"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t xml:space="preserve">  FFM-IRAN-D-001731.</w:t>
      </w:r>
    </w:p>
  </w:footnote>
  <w:footnote w:id="2728">
    <w:p w14:paraId="4A980582" w14:textId="77777777" w:rsidR="005F779A" w:rsidRPr="00C93DA5" w:rsidRDefault="005F779A" w:rsidP="001604BB">
      <w:pPr>
        <w:pStyle w:val="FootnoteText"/>
      </w:pPr>
      <w:r w:rsidRPr="00C93DA5">
        <w:tab/>
      </w:r>
      <w:r w:rsidRPr="00C93DA5">
        <w:tab/>
      </w:r>
      <w:r w:rsidRPr="00C93DA5">
        <w:rPr>
          <w:vertAlign w:val="superscript"/>
        </w:rPr>
        <w:footnoteRef/>
      </w:r>
      <w:r w:rsidRPr="00C93DA5">
        <w:rPr>
          <w:vertAlign w:val="superscript"/>
        </w:rPr>
        <w:t xml:space="preserve"> </w:t>
      </w:r>
      <w:r w:rsidRPr="00C93DA5">
        <w:t>FFM-IRAN-D-001731.</w:t>
      </w:r>
    </w:p>
  </w:footnote>
  <w:footnote w:id="2729">
    <w:p w14:paraId="451821F2" w14:textId="77777777" w:rsidR="005F779A" w:rsidRPr="00880BCC" w:rsidRDefault="005F779A" w:rsidP="001604BB">
      <w:pPr>
        <w:pStyle w:val="FootnoteText"/>
      </w:pPr>
      <w:r w:rsidRPr="00C93DA5">
        <w:tab/>
      </w:r>
      <w:r w:rsidRPr="00C93DA5">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Mystery</w:t>
      </w:r>
      <w:proofErr w:type="spellEnd"/>
      <w:r w:rsidRPr="00880BCC">
        <w:t xml:space="preserve"> of Serial </w:t>
      </w:r>
      <w:proofErr w:type="spellStart"/>
      <w:r w:rsidRPr="00880BCC">
        <w:t>Poisoning</w:t>
      </w:r>
      <w:proofErr w:type="spellEnd"/>
      <w:r w:rsidRPr="00880BCC">
        <w:t xml:space="preserve">” </w:t>
      </w:r>
      <w:proofErr w:type="spellStart"/>
      <w:r w:rsidRPr="00880BCC">
        <w:rPr>
          <w:i/>
        </w:rPr>
        <w:t>Sharghdaily</w:t>
      </w:r>
      <w:proofErr w:type="spellEnd"/>
      <w:r w:rsidRPr="00880BCC">
        <w:rPr>
          <w:i/>
        </w:rPr>
        <w:t xml:space="preserve"> </w:t>
      </w:r>
      <w:r w:rsidRPr="00880BCC">
        <w:t xml:space="preserve">Media, 21 </w:t>
      </w:r>
      <w:proofErr w:type="spellStart"/>
      <w:r w:rsidRPr="00880BCC">
        <w:t>February</w:t>
      </w:r>
      <w:proofErr w:type="spellEnd"/>
      <w:r w:rsidRPr="00880BCC">
        <w:t xml:space="preserve"> 2023.</w:t>
      </w:r>
    </w:p>
  </w:footnote>
  <w:footnote w:id="2730">
    <w:p w14:paraId="49DB12F6"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Mysterious</w:t>
      </w:r>
      <w:proofErr w:type="spellEnd"/>
      <w:r w:rsidRPr="00880BCC">
        <w:t xml:space="preserve"> </w:t>
      </w:r>
      <w:proofErr w:type="spellStart"/>
      <w:r w:rsidRPr="00880BCC">
        <w:t>wave</w:t>
      </w:r>
      <w:proofErr w:type="spellEnd"/>
      <w:r w:rsidRPr="00880BCC">
        <w:t xml:space="preserve"> of </w:t>
      </w:r>
      <w:proofErr w:type="spellStart"/>
      <w:r w:rsidRPr="00880BCC">
        <w:t>sickness</w:t>
      </w:r>
      <w:proofErr w:type="spellEnd"/>
      <w:r w:rsidRPr="00880BCC">
        <w:t xml:space="preserve"> hits </w:t>
      </w:r>
      <w:proofErr w:type="spellStart"/>
      <w:r w:rsidRPr="00880BCC">
        <w:t>Iranian</w:t>
      </w:r>
      <w:proofErr w:type="spellEnd"/>
      <w:r w:rsidRPr="00880BCC">
        <w:t xml:space="preserve"> </w:t>
      </w:r>
      <w:proofErr w:type="spellStart"/>
      <w:r w:rsidRPr="00880BCC">
        <w:t>schoolgirls</w:t>
      </w:r>
      <w:proofErr w:type="spellEnd"/>
      <w:r w:rsidRPr="00880BCC">
        <w:t xml:space="preserve">, </w:t>
      </w:r>
      <w:proofErr w:type="spellStart"/>
      <w:r w:rsidRPr="00880BCC">
        <w:t>amid</w:t>
      </w:r>
      <w:proofErr w:type="spellEnd"/>
      <w:r w:rsidRPr="00880BCC">
        <w:t xml:space="preserve"> </w:t>
      </w:r>
      <w:proofErr w:type="spellStart"/>
      <w:r w:rsidRPr="00880BCC">
        <w:t>speculation</w:t>
      </w:r>
      <w:proofErr w:type="spellEnd"/>
      <w:r w:rsidRPr="00880BCC">
        <w:t xml:space="preserve"> over </w:t>
      </w:r>
      <w:proofErr w:type="spellStart"/>
      <w:r w:rsidRPr="00880BCC">
        <w:t>poisoning</w:t>
      </w:r>
      <w:proofErr w:type="spellEnd"/>
      <w:r w:rsidRPr="00880BCC">
        <w:t xml:space="preserve">”, Radio Free Europe radio Liberty (RFERL), 24 </w:t>
      </w:r>
      <w:proofErr w:type="spellStart"/>
      <w:r w:rsidRPr="00880BCC">
        <w:t>February</w:t>
      </w:r>
      <w:proofErr w:type="spellEnd"/>
      <w:r w:rsidRPr="00880BCC">
        <w:t xml:space="preserve"> 2023.</w:t>
      </w:r>
    </w:p>
  </w:footnote>
  <w:footnote w:id="2731">
    <w:p w14:paraId="74733D3B"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Mystery</w:t>
      </w:r>
      <w:proofErr w:type="spellEnd"/>
      <w:r w:rsidRPr="00880BCC">
        <w:t xml:space="preserve"> of Serial </w:t>
      </w:r>
      <w:proofErr w:type="spellStart"/>
      <w:r w:rsidRPr="00880BCC">
        <w:t>Poisoning</w:t>
      </w:r>
      <w:proofErr w:type="spellEnd"/>
      <w:r w:rsidRPr="00880BCC">
        <w:t xml:space="preserve">”, </w:t>
      </w:r>
      <w:proofErr w:type="spellStart"/>
      <w:r w:rsidRPr="00880BCC">
        <w:rPr>
          <w:i/>
        </w:rPr>
        <w:t>Sharghdaily</w:t>
      </w:r>
      <w:proofErr w:type="spellEnd"/>
      <w:r w:rsidRPr="00880BCC">
        <w:t xml:space="preserve">, 21 </w:t>
      </w:r>
      <w:proofErr w:type="spellStart"/>
      <w:r w:rsidRPr="00880BCC">
        <w:t>February</w:t>
      </w:r>
      <w:proofErr w:type="spellEnd"/>
      <w:r w:rsidRPr="00880BCC">
        <w:t xml:space="preserve"> 2023.</w:t>
      </w:r>
    </w:p>
  </w:footnote>
  <w:footnote w:id="2732">
    <w:p w14:paraId="040106C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Recent</w:t>
      </w:r>
      <w:proofErr w:type="spellEnd"/>
      <w:r w:rsidRPr="00880BCC">
        <w:t xml:space="preserve"> issue in </w:t>
      </w:r>
      <w:proofErr w:type="spellStart"/>
      <w:r w:rsidRPr="00880BCC">
        <w:t>schools</w:t>
      </w:r>
      <w:proofErr w:type="spellEnd"/>
      <w:r w:rsidRPr="00880BCC">
        <w:t xml:space="preserve"> a </w:t>
      </w:r>
      <w:proofErr w:type="spellStart"/>
      <w:r w:rsidRPr="00880BCC">
        <w:t>security</w:t>
      </w:r>
      <w:proofErr w:type="spellEnd"/>
      <w:r w:rsidRPr="00880BCC">
        <w:t xml:space="preserve"> </w:t>
      </w:r>
      <w:proofErr w:type="spellStart"/>
      <w:r w:rsidRPr="00880BCC">
        <w:t>project</w:t>
      </w:r>
      <w:proofErr w:type="spellEnd"/>
      <w:r w:rsidRPr="00880BCC">
        <w:t xml:space="preserve"> </w:t>
      </w:r>
      <w:proofErr w:type="spellStart"/>
      <w:r w:rsidRPr="00880BCC">
        <w:t>aiming</w:t>
      </w:r>
      <w:proofErr w:type="spellEnd"/>
      <w:r w:rsidRPr="00880BCC">
        <w:t xml:space="preserve"> to </w:t>
      </w:r>
      <w:proofErr w:type="spellStart"/>
      <w:r w:rsidRPr="00880BCC">
        <w:t>create</w:t>
      </w:r>
      <w:proofErr w:type="spellEnd"/>
      <w:r w:rsidRPr="00880BCC">
        <w:t xml:space="preserve"> </w:t>
      </w:r>
      <w:proofErr w:type="spellStart"/>
      <w:r w:rsidRPr="00880BCC">
        <w:t>fear</w:t>
      </w:r>
      <w:proofErr w:type="spellEnd"/>
      <w:r w:rsidRPr="00880BCC">
        <w:t xml:space="preserve"> in </w:t>
      </w:r>
      <w:proofErr w:type="spellStart"/>
      <w:r w:rsidRPr="00880BCC">
        <w:t>families</w:t>
      </w:r>
      <w:proofErr w:type="spellEnd"/>
      <w:r w:rsidRPr="00880BCC">
        <w:t xml:space="preserve">, </w:t>
      </w:r>
      <w:proofErr w:type="spellStart"/>
      <w:r w:rsidRPr="00880BCC">
        <w:t>disappointing</w:t>
      </w:r>
      <w:proofErr w:type="spellEnd"/>
      <w:r w:rsidRPr="00880BCC">
        <w:t xml:space="preserve"> people,” 4 March 2023. </w:t>
      </w:r>
    </w:p>
  </w:footnote>
  <w:footnote w:id="2733">
    <w:p w14:paraId="366DF45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r w:rsidRPr="00880BCC">
        <w:rPr>
          <w:vertAlign w:val="superscript"/>
        </w:rPr>
        <w:t>“</w:t>
      </w:r>
      <w:proofErr w:type="spellStart"/>
      <w:r w:rsidRPr="00880BCC">
        <w:t>Poisoning</w:t>
      </w:r>
      <w:proofErr w:type="spellEnd"/>
      <w:r w:rsidRPr="00880BCC">
        <w:t xml:space="preserve"> designers are the </w:t>
      </w:r>
      <w:proofErr w:type="spellStart"/>
      <w:r w:rsidRPr="00880BCC">
        <w:t>same</w:t>
      </w:r>
      <w:proofErr w:type="spellEnd"/>
      <w:r w:rsidRPr="00880BCC">
        <w:t xml:space="preserve"> as the designers of </w:t>
      </w:r>
      <w:proofErr w:type="spellStart"/>
      <w:r w:rsidRPr="00880BCC">
        <w:t>disturbances</w:t>
      </w:r>
      <w:proofErr w:type="spellEnd"/>
      <w:r w:rsidRPr="00880BCC">
        <w:t xml:space="preserve"> / A </w:t>
      </w:r>
      <w:proofErr w:type="spellStart"/>
      <w:r w:rsidRPr="00880BCC">
        <w:t>significant</w:t>
      </w:r>
      <w:proofErr w:type="spellEnd"/>
      <w:r w:rsidRPr="00880BCC">
        <w:t xml:space="preserve"> part of </w:t>
      </w:r>
      <w:proofErr w:type="spellStart"/>
      <w:r w:rsidRPr="00880BCC">
        <w:t>students</w:t>
      </w:r>
      <w:proofErr w:type="spellEnd"/>
      <w:r w:rsidRPr="00880BCC">
        <w:t xml:space="preserve"> </w:t>
      </w:r>
      <w:proofErr w:type="spellStart"/>
      <w:r w:rsidRPr="00880BCC">
        <w:t>suffered</w:t>
      </w:r>
      <w:proofErr w:type="spellEnd"/>
      <w:r w:rsidRPr="00880BCC">
        <w:t xml:space="preserve"> </w:t>
      </w:r>
      <w:proofErr w:type="spellStart"/>
      <w:r w:rsidRPr="00880BCC">
        <w:t>from</w:t>
      </w:r>
      <w:proofErr w:type="spellEnd"/>
      <w:r w:rsidRPr="00880BCC">
        <w:t xml:space="preserve"> stress complications”, </w:t>
      </w:r>
      <w:proofErr w:type="spellStart"/>
      <w:r w:rsidRPr="00880BCC">
        <w:t>Mashreg</w:t>
      </w:r>
      <w:proofErr w:type="spellEnd"/>
      <w:r w:rsidRPr="00880BCC">
        <w:t xml:space="preserve"> News, 14 March 2023.</w:t>
      </w:r>
    </w:p>
  </w:footnote>
  <w:footnote w:id="2734">
    <w:p w14:paraId="33442EC3" w14:textId="77777777" w:rsidR="005F779A" w:rsidRPr="00C93DA5" w:rsidRDefault="005F779A" w:rsidP="001604BB">
      <w:pPr>
        <w:pStyle w:val="FootnoteText"/>
        <w:rPr>
          <w:rFonts w:cstheme="majorBidi"/>
          <w:lang w:val="en-US"/>
        </w:rPr>
      </w:pPr>
      <w:r w:rsidRPr="00C93DA5">
        <w:rPr>
          <w:rFonts w:cstheme="majorBidi"/>
          <w:lang w:val="en-US"/>
        </w:rPr>
        <w:tab/>
      </w:r>
      <w:r w:rsidRPr="00C93DA5">
        <w:rPr>
          <w:rFonts w:cstheme="majorBidi"/>
          <w:lang w:val="en-US"/>
        </w:rPr>
        <w:tab/>
      </w:r>
      <w:r w:rsidRPr="00C93DA5">
        <w:rPr>
          <w:vertAlign w:val="superscript"/>
          <w:lang w:val="en-US"/>
        </w:rPr>
        <w:footnoteRef/>
      </w:r>
      <w:r w:rsidRPr="00C93DA5">
        <w:rPr>
          <w:rFonts w:cstheme="majorBidi"/>
          <w:vertAlign w:val="superscript"/>
          <w:lang w:val="en-US"/>
        </w:rPr>
        <w:t xml:space="preserve"> </w:t>
      </w:r>
      <w:r w:rsidRPr="00C93DA5">
        <w:rPr>
          <w:rFonts w:cstheme="majorBidi"/>
          <w:lang w:val="en-US"/>
        </w:rPr>
        <w:t>See</w:t>
      </w:r>
      <w:r w:rsidRPr="00C93DA5">
        <w:rPr>
          <w:rFonts w:cstheme="majorBidi"/>
          <w:vertAlign w:val="superscript"/>
          <w:lang w:val="en-US"/>
        </w:rPr>
        <w:t xml:space="preserve"> </w:t>
      </w:r>
      <w:r w:rsidRPr="00C93DA5">
        <w:rPr>
          <w:rFonts w:cstheme="majorBidi"/>
          <w:lang w:val="en-US"/>
        </w:rPr>
        <w:t>“</w:t>
      </w:r>
      <w:hyperlink r:id="rId103" w:history="1">
        <w:r w:rsidRPr="00C93DA5">
          <w:rPr>
            <w:rFonts w:cstheme="majorBidi"/>
            <w:lang w:val="en-US"/>
          </w:rPr>
          <w:t>Chemical compounds, the cause of poisoning of Qom students</w:t>
        </w:r>
      </w:hyperlink>
      <w:r w:rsidRPr="00C93DA5">
        <w:rPr>
          <w:rFonts w:cstheme="majorBidi"/>
          <w:lang w:val="en-US"/>
        </w:rPr>
        <w:t>”, IRNA 26 February 2023; “</w:t>
      </w:r>
      <w:hyperlink r:id="rId104">
        <w:r w:rsidRPr="00C93DA5">
          <w:rPr>
            <w:rFonts w:cstheme="majorBidi"/>
            <w:lang w:val="en-US"/>
          </w:rPr>
          <w:t>The Origins and Probabilities of Poisons”, IRNA</w:t>
        </w:r>
      </w:hyperlink>
      <w:r w:rsidRPr="00C93DA5">
        <w:rPr>
          <w:rFonts w:cstheme="majorBidi"/>
          <w:lang w:val="en-US"/>
        </w:rPr>
        <w:t>, 1 March 2023.</w:t>
      </w:r>
    </w:p>
  </w:footnote>
  <w:footnote w:id="2735">
    <w:p w14:paraId="59C2B14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 FFM-IRAN-D-001775.</w:t>
      </w:r>
    </w:p>
  </w:footnote>
  <w:footnote w:id="2736">
    <w:p w14:paraId="1D18B53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“The </w:t>
      </w:r>
      <w:proofErr w:type="spellStart"/>
      <w:r w:rsidRPr="00880BCC">
        <w:t>head</w:t>
      </w:r>
      <w:proofErr w:type="spellEnd"/>
      <w:r w:rsidRPr="00880BCC">
        <w:t xml:space="preserve"> of the passive </w:t>
      </w:r>
      <w:proofErr w:type="spellStart"/>
      <w:r w:rsidRPr="00880BCC">
        <w:t>defense</w:t>
      </w:r>
      <w:proofErr w:type="spellEnd"/>
      <w:r w:rsidRPr="00880BCC">
        <w:t xml:space="preserve"> </w:t>
      </w:r>
      <w:proofErr w:type="spellStart"/>
      <w:proofErr w:type="gramStart"/>
      <w:r w:rsidRPr="00880BCC">
        <w:t>organization</w:t>
      </w:r>
      <w:proofErr w:type="spellEnd"/>
      <w:r w:rsidRPr="00880BCC">
        <w:t>:</w:t>
      </w:r>
      <w:proofErr w:type="gramEnd"/>
      <w:r w:rsidRPr="00880BCC">
        <w:t xml:space="preserve"> the </w:t>
      </w:r>
      <w:proofErr w:type="spellStart"/>
      <w:r w:rsidRPr="00880BCC">
        <w:t>country's</w:t>
      </w:r>
      <w:proofErr w:type="spellEnd"/>
      <w:r w:rsidRPr="00880BCC">
        <w:t xml:space="preserve"> </w:t>
      </w:r>
      <w:proofErr w:type="spellStart"/>
      <w:r w:rsidRPr="00880BCC">
        <w:t>schools</w:t>
      </w:r>
      <w:proofErr w:type="spellEnd"/>
      <w:r w:rsidRPr="00880BCC">
        <w:t xml:space="preserve"> are </w:t>
      </w:r>
      <w:proofErr w:type="spellStart"/>
      <w:r w:rsidRPr="00880BCC">
        <w:t>involved</w:t>
      </w:r>
      <w:proofErr w:type="spellEnd"/>
      <w:r w:rsidRPr="00880BCC">
        <w:t xml:space="preserve"> in a </w:t>
      </w:r>
      <w:proofErr w:type="spellStart"/>
      <w:r w:rsidRPr="00880BCC">
        <w:t>phenomenon</w:t>
      </w:r>
      <w:proofErr w:type="spellEnd"/>
      <w:r w:rsidRPr="00880BCC">
        <w:t xml:space="preserve"> </w:t>
      </w:r>
      <w:proofErr w:type="spellStart"/>
      <w:r w:rsidRPr="00880BCC">
        <w:t>called</w:t>
      </w:r>
      <w:proofErr w:type="spellEnd"/>
      <w:r w:rsidRPr="00880BCC">
        <w:t xml:space="preserve"> social panic”, </w:t>
      </w:r>
      <w:proofErr w:type="spellStart"/>
      <w:r w:rsidRPr="00880BCC">
        <w:t>Entekhab</w:t>
      </w:r>
      <w:proofErr w:type="spellEnd"/>
      <w:r w:rsidRPr="00880BCC">
        <w:t>, 5 March 2023.</w:t>
      </w:r>
    </w:p>
  </w:footnote>
  <w:footnote w:id="2737">
    <w:p w14:paraId="57ED859A"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Second </w:t>
      </w:r>
      <w:proofErr w:type="spellStart"/>
      <w:r w:rsidRPr="00880BCC">
        <w:t>Enlightening</w:t>
      </w:r>
      <w:proofErr w:type="spellEnd"/>
      <w:r w:rsidRPr="00880BCC">
        <w:t xml:space="preserve"> Report on </w:t>
      </w:r>
      <w:proofErr w:type="spellStart"/>
      <w:r w:rsidRPr="00880BCC">
        <w:t>Alleged</w:t>
      </w:r>
      <w:proofErr w:type="spellEnd"/>
      <w:r w:rsidRPr="00880BCC">
        <w:t xml:space="preserve"> </w:t>
      </w:r>
      <w:proofErr w:type="spellStart"/>
      <w:r w:rsidRPr="00880BCC">
        <w:t>Poisoning</w:t>
      </w:r>
      <w:proofErr w:type="spellEnd"/>
      <w:r w:rsidRPr="00880BCC">
        <w:t xml:space="preserve"> of </w:t>
      </w:r>
      <w:proofErr w:type="spellStart"/>
      <w:r w:rsidRPr="00880BCC">
        <w:t>Students</w:t>
      </w:r>
      <w:proofErr w:type="spellEnd"/>
      <w:r w:rsidRPr="00880BCC">
        <w:t xml:space="preserve"> in the </w:t>
      </w:r>
      <w:proofErr w:type="spellStart"/>
      <w:r w:rsidRPr="00880BCC">
        <w:t>Islamic</w:t>
      </w:r>
      <w:proofErr w:type="spellEnd"/>
      <w:r w:rsidRPr="00880BCC">
        <w:t xml:space="preserve"> Republic of Iran, the High Council for Human </w:t>
      </w:r>
      <w:proofErr w:type="spellStart"/>
      <w:r w:rsidRPr="00880BCC">
        <w:t>Rights</w:t>
      </w:r>
      <w:proofErr w:type="spellEnd"/>
      <w:r w:rsidRPr="00880BCC">
        <w:t>, May 2023, p, 10 [sic].</w:t>
      </w:r>
    </w:p>
  </w:footnote>
  <w:footnote w:id="2738">
    <w:p w14:paraId="4E2B57BC" w14:textId="77777777" w:rsidR="005F779A" w:rsidRPr="00880BCC" w:rsidRDefault="005F779A" w:rsidP="001604BB">
      <w:pPr>
        <w:pStyle w:val="FootnoteText"/>
      </w:pPr>
      <w:r w:rsidRPr="00880BCC">
        <w:rPr>
          <w:rFonts w:cstheme="majorBidi"/>
        </w:rPr>
        <w:tab/>
      </w:r>
      <w:r w:rsidRPr="00880BCC">
        <w:rPr>
          <w:rFonts w:cstheme="majorBidi"/>
        </w:rPr>
        <w:tab/>
      </w:r>
      <w:r w:rsidRPr="00C93DA5">
        <w:rPr>
          <w:vertAlign w:val="superscript"/>
        </w:rPr>
        <w:footnoteRef/>
      </w:r>
      <w:r w:rsidRPr="00880BCC">
        <w:rPr>
          <w:rFonts w:cstheme="majorBidi"/>
        </w:rPr>
        <w:t xml:space="preserve"> https://twitter.com/hediekimiaee/status/1630116525649608705. </w:t>
      </w:r>
      <w:proofErr w:type="spellStart"/>
      <w:r w:rsidRPr="00880BCC">
        <w:rPr>
          <w:rFonts w:cstheme="majorBidi"/>
        </w:rPr>
        <w:t>See</w:t>
      </w:r>
      <w:proofErr w:type="spellEnd"/>
      <w:r w:rsidRPr="00880BCC">
        <w:rPr>
          <w:rFonts w:cstheme="majorBidi"/>
        </w:rPr>
        <w:t xml:space="preserve"> </w:t>
      </w:r>
      <w:proofErr w:type="spellStart"/>
      <w:r w:rsidRPr="00880BCC">
        <w:rPr>
          <w:rFonts w:cstheme="majorBidi"/>
        </w:rPr>
        <w:t>also</w:t>
      </w:r>
      <w:proofErr w:type="spellEnd"/>
      <w:r w:rsidRPr="00880BCC">
        <w:rPr>
          <w:rFonts w:cstheme="majorBidi"/>
        </w:rPr>
        <w:t xml:space="preserve"> </w:t>
      </w:r>
      <w:hyperlink r:id="rId105" w:history="1">
        <w:r w:rsidRPr="00880BCC">
          <w:t>https://twitter.com/AbdolhamidNet/status/1633133068172025856</w:t>
        </w:r>
      </w:hyperlink>
      <w:r w:rsidRPr="00880BCC">
        <w:t xml:space="preserve">, 7 March 2023. </w:t>
      </w:r>
    </w:p>
  </w:footnote>
  <w:footnote w:id="2739">
    <w:p w14:paraId="6FD1ABA0" w14:textId="7E0EAFFE" w:rsidR="005F779A" w:rsidRPr="00C93DA5" w:rsidRDefault="005F779A" w:rsidP="001604BB">
      <w:pPr>
        <w:pStyle w:val="FootnoteText"/>
        <w:rPr>
          <w:rFonts w:cstheme="majorBidi"/>
        </w:rPr>
      </w:pPr>
      <w:r w:rsidRPr="00C93DA5">
        <w:tab/>
      </w:r>
      <w:r w:rsidRPr="00C93DA5">
        <w:tab/>
      </w:r>
      <w:r w:rsidRPr="00C93DA5">
        <w:rPr>
          <w:vertAlign w:val="superscript"/>
        </w:rPr>
        <w:footnoteRef/>
      </w:r>
      <w:r w:rsidRPr="00C93DA5">
        <w:t xml:space="preserve"> </w:t>
      </w:r>
      <w:proofErr w:type="spellStart"/>
      <w:r w:rsidRPr="00C93DA5">
        <w:t>See</w:t>
      </w:r>
      <w:proofErr w:type="spellEnd"/>
      <w:r w:rsidRPr="00C93DA5">
        <w:t xml:space="preserve"> “</w:t>
      </w:r>
      <w:proofErr w:type="spellStart"/>
      <w:r w:rsidRPr="00C93DA5">
        <w:t>Iranian</w:t>
      </w:r>
      <w:proofErr w:type="spellEnd"/>
      <w:r w:rsidRPr="00C93DA5">
        <w:t xml:space="preserve"> </w:t>
      </w:r>
      <w:proofErr w:type="spellStart"/>
      <w:r w:rsidRPr="00C93DA5">
        <w:t>officials</w:t>
      </w:r>
      <w:proofErr w:type="spellEnd"/>
      <w:r w:rsidRPr="00C93DA5">
        <w:t xml:space="preserve"> to </w:t>
      </w:r>
      <w:proofErr w:type="spellStart"/>
      <w:r w:rsidRPr="00C93DA5">
        <w:t>investigate</w:t>
      </w:r>
      <w:proofErr w:type="spellEnd"/>
      <w:r w:rsidRPr="00C93DA5">
        <w:t xml:space="preserve"> ‘</w:t>
      </w:r>
      <w:proofErr w:type="spellStart"/>
      <w:r w:rsidRPr="00C93DA5">
        <w:t>revenge</w:t>
      </w:r>
      <w:proofErr w:type="spellEnd"/>
      <w:r w:rsidRPr="00C93DA5">
        <w:t xml:space="preserve">’ </w:t>
      </w:r>
      <w:proofErr w:type="spellStart"/>
      <w:r w:rsidRPr="00C93DA5">
        <w:t>poisoning</w:t>
      </w:r>
      <w:proofErr w:type="spellEnd"/>
      <w:r w:rsidRPr="00C93DA5">
        <w:t xml:space="preserve"> of </w:t>
      </w:r>
      <w:proofErr w:type="spellStart"/>
      <w:r w:rsidRPr="00C93DA5">
        <w:t>schoolgirls</w:t>
      </w:r>
      <w:proofErr w:type="spellEnd"/>
      <w:r w:rsidRPr="00C93DA5">
        <w:t xml:space="preserve">”, the Guardian, 27 </w:t>
      </w:r>
      <w:proofErr w:type="spellStart"/>
      <w:r w:rsidRPr="00C93DA5">
        <w:t>February</w:t>
      </w:r>
      <w:proofErr w:type="spellEnd"/>
      <w:r w:rsidRPr="00C93DA5">
        <w:t xml:space="preserve"> </w:t>
      </w:r>
      <w:proofErr w:type="gramStart"/>
      <w:r w:rsidRPr="00C93DA5">
        <w:t>2023;</w:t>
      </w:r>
      <w:proofErr w:type="gramEnd"/>
      <w:r w:rsidRPr="00C93DA5">
        <w:t xml:space="preserve"> </w:t>
      </w:r>
      <w:proofErr w:type="spellStart"/>
      <w:r w:rsidRPr="00C93DA5">
        <w:t>See</w:t>
      </w:r>
      <w:proofErr w:type="spellEnd"/>
      <w:r w:rsidRPr="00C93DA5">
        <w:t xml:space="preserve"> </w:t>
      </w:r>
      <w:proofErr w:type="spellStart"/>
      <w:r w:rsidRPr="00C93DA5">
        <w:t>also</w:t>
      </w:r>
      <w:proofErr w:type="spellEnd"/>
      <w:r w:rsidRPr="00C93DA5">
        <w:t xml:space="preserve"> “</w:t>
      </w:r>
      <w:proofErr w:type="spellStart"/>
      <w:r w:rsidRPr="00C93DA5">
        <w:t>What</w:t>
      </w:r>
      <w:proofErr w:type="spellEnd"/>
      <w:r w:rsidRPr="00C93DA5">
        <w:t xml:space="preserve"> do </w:t>
      </w:r>
      <w:proofErr w:type="spellStart"/>
      <w:r w:rsidRPr="00C93DA5">
        <w:t>we</w:t>
      </w:r>
      <w:proofErr w:type="spellEnd"/>
      <w:r w:rsidRPr="00C93DA5">
        <w:t xml:space="preserve"> know about </w:t>
      </w:r>
      <w:proofErr w:type="spellStart"/>
      <w:r w:rsidRPr="00C93DA5">
        <w:t>suspected</w:t>
      </w:r>
      <w:proofErr w:type="spellEnd"/>
      <w:r w:rsidRPr="00C93DA5">
        <w:t xml:space="preserve"> </w:t>
      </w:r>
      <w:proofErr w:type="spellStart"/>
      <w:r w:rsidRPr="00C93DA5">
        <w:t>poisonings</w:t>
      </w:r>
      <w:proofErr w:type="spellEnd"/>
      <w:r w:rsidRPr="00C93DA5">
        <w:t xml:space="preserve"> of </w:t>
      </w:r>
      <w:proofErr w:type="spellStart"/>
      <w:r w:rsidRPr="00C93DA5">
        <w:t>schoolgirls</w:t>
      </w:r>
      <w:proofErr w:type="spellEnd"/>
      <w:r w:rsidRPr="00C93DA5">
        <w:t xml:space="preserve"> in Iran?” the </w:t>
      </w:r>
      <w:r w:rsidRPr="00C93DA5">
        <w:rPr>
          <w:rFonts w:cstheme="majorBidi"/>
        </w:rPr>
        <w:t>Guardian, 6 March 2023.</w:t>
      </w:r>
    </w:p>
  </w:footnote>
  <w:footnote w:id="2740">
    <w:p w14:paraId="59B1FB48"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The </w:t>
      </w:r>
      <w:proofErr w:type="spellStart"/>
      <w:r w:rsidRPr="00880BCC">
        <w:t>Coordinating</w:t>
      </w:r>
      <w:proofErr w:type="spellEnd"/>
      <w:r w:rsidRPr="00880BCC">
        <w:t xml:space="preserve"> Council of the </w:t>
      </w:r>
      <w:proofErr w:type="spellStart"/>
      <w:r w:rsidRPr="00880BCC">
        <w:t>Iranian</w:t>
      </w:r>
      <w:proofErr w:type="spellEnd"/>
      <w:r w:rsidRPr="00880BCC">
        <w:t xml:space="preserve"> </w:t>
      </w:r>
      <w:proofErr w:type="spellStart"/>
      <w:r w:rsidRPr="00880BCC">
        <w:t>Teachers</w:t>
      </w:r>
      <w:proofErr w:type="spellEnd"/>
      <w:r w:rsidRPr="00880BCC">
        <w:t xml:space="preserve">’ Trade Associations (CCITTA) </w:t>
      </w:r>
      <w:proofErr w:type="spellStart"/>
      <w:r w:rsidRPr="00880BCC">
        <w:t>established</w:t>
      </w:r>
      <w:proofErr w:type="spellEnd"/>
      <w:r w:rsidRPr="00880BCC">
        <w:t xml:space="preserve"> </w:t>
      </w:r>
      <w:proofErr w:type="spellStart"/>
      <w:r w:rsidRPr="00880BCC">
        <w:t>in</w:t>
      </w:r>
      <w:proofErr w:type="spellEnd"/>
      <w:r w:rsidRPr="00880BCC">
        <w:t xml:space="preserve"> 2001, </w:t>
      </w:r>
      <w:proofErr w:type="spellStart"/>
      <w:r w:rsidRPr="00880BCC">
        <w:t>is</w:t>
      </w:r>
      <w:proofErr w:type="spellEnd"/>
      <w:r w:rsidRPr="00880BCC">
        <w:t xml:space="preserve"> the coordination body </w:t>
      </w:r>
      <w:proofErr w:type="spellStart"/>
      <w:r w:rsidRPr="00880BCC">
        <w:t>consists</w:t>
      </w:r>
      <w:proofErr w:type="spellEnd"/>
      <w:r w:rsidRPr="00880BCC">
        <w:t xml:space="preserve"> of </w:t>
      </w:r>
      <w:proofErr w:type="spellStart"/>
      <w:r w:rsidRPr="00880BCC">
        <w:t>around</w:t>
      </w:r>
      <w:proofErr w:type="spellEnd"/>
      <w:r w:rsidRPr="00880BCC">
        <w:t xml:space="preserve"> 20 provincial </w:t>
      </w:r>
      <w:proofErr w:type="spellStart"/>
      <w:r w:rsidRPr="00880BCC">
        <w:t>chapters</w:t>
      </w:r>
      <w:proofErr w:type="spellEnd"/>
      <w:r w:rsidRPr="00880BCC">
        <w:t xml:space="preserve"> of ITTA in Iran.</w:t>
      </w:r>
      <w:r w:rsidRPr="00880BCC">
        <w:rPr>
          <w:color w:val="000000"/>
          <w:shd w:val="clear" w:color="auto" w:fill="FFFFFF"/>
        </w:rPr>
        <w:t> </w:t>
      </w:r>
    </w:p>
  </w:footnote>
  <w:footnote w:id="2741">
    <w:p w14:paraId="1C01D133" w14:textId="77777777" w:rsidR="005F779A" w:rsidRPr="00C93DA5" w:rsidRDefault="005F779A" w:rsidP="001604BB">
      <w:pPr>
        <w:pStyle w:val="FootnoteText"/>
        <w:rPr>
          <w:rFonts w:cstheme="majorBidi"/>
          <w:iCs/>
          <w:lang w:val="en-US"/>
        </w:rPr>
      </w:pPr>
      <w:r w:rsidRPr="00C93DA5">
        <w:rPr>
          <w:rFonts w:cstheme="majorBidi"/>
          <w:lang w:val="en-US"/>
        </w:rPr>
        <w:tab/>
      </w:r>
      <w:r w:rsidRPr="00C93DA5">
        <w:rPr>
          <w:rFonts w:cstheme="majorBidi"/>
          <w:lang w:val="en-US"/>
        </w:rPr>
        <w:tab/>
      </w:r>
      <w:r w:rsidRPr="00C93DA5">
        <w:rPr>
          <w:iCs/>
          <w:vertAlign w:val="superscript"/>
          <w:lang w:val="en-US"/>
        </w:rPr>
        <w:footnoteRef/>
      </w:r>
      <w:r w:rsidRPr="00C93DA5">
        <w:rPr>
          <w:rFonts w:cstheme="majorBidi"/>
          <w:iCs/>
          <w:vertAlign w:val="superscript"/>
          <w:lang w:val="en-US"/>
        </w:rPr>
        <w:t xml:space="preserve"> </w:t>
      </w:r>
      <w:hyperlink r:id="rId106" w:history="1">
        <w:r w:rsidRPr="00C93DA5">
          <w:rPr>
            <w:rFonts w:cstheme="majorBidi"/>
            <w:iCs/>
            <w:lang w:val="en-US"/>
          </w:rPr>
          <w:t>Statement</w:t>
        </w:r>
      </w:hyperlink>
      <w:r w:rsidRPr="00C93DA5">
        <w:rPr>
          <w:rFonts w:cstheme="majorBidi"/>
          <w:iCs/>
          <w:lang w:val="en-US"/>
        </w:rPr>
        <w:t xml:space="preserve"> of the Union of Teachers dated 1 March 2023.</w:t>
      </w:r>
    </w:p>
  </w:footnote>
  <w:footnote w:id="2742">
    <w:p w14:paraId="0CC3556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Statement</w:t>
      </w:r>
      <w:proofErr w:type="spellEnd"/>
      <w:r w:rsidRPr="00880BCC">
        <w:t xml:space="preserve"> </w:t>
      </w:r>
      <w:proofErr w:type="spellStart"/>
      <w:r w:rsidRPr="00880BCC">
        <w:t>from</w:t>
      </w:r>
      <w:proofErr w:type="spellEnd"/>
      <w:r w:rsidRPr="00880BCC">
        <w:t xml:space="preserve"> the Coordination Council of </w:t>
      </w:r>
      <w:proofErr w:type="spellStart"/>
      <w:r w:rsidRPr="00880BCC">
        <w:t>Iranian</w:t>
      </w:r>
      <w:proofErr w:type="spellEnd"/>
      <w:r w:rsidRPr="00880BCC">
        <w:t xml:space="preserve"> </w:t>
      </w:r>
      <w:proofErr w:type="spellStart"/>
      <w:r w:rsidRPr="00880BCC">
        <w:t>Teachers</w:t>
      </w:r>
      <w:proofErr w:type="spellEnd"/>
      <w:r w:rsidRPr="00880BCC">
        <w:t xml:space="preserve">’ Trade Associations </w:t>
      </w:r>
      <w:proofErr w:type="spellStart"/>
      <w:r w:rsidRPr="00880BCC">
        <w:t>dated</w:t>
      </w:r>
      <w:proofErr w:type="spellEnd"/>
      <w:r w:rsidRPr="00880BCC">
        <w:t xml:space="preserve"> 1 March 2023.</w:t>
      </w:r>
    </w:p>
  </w:footnote>
  <w:footnote w:id="2743">
    <w:p w14:paraId="3CB08CB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https://twitter.com/AbdolhamidNet/status/1633133068172025856.</w:t>
      </w:r>
    </w:p>
  </w:footnote>
  <w:footnote w:id="2744">
    <w:p w14:paraId="5C130DB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Statement</w:t>
      </w:r>
      <w:proofErr w:type="spellEnd"/>
      <w:r w:rsidRPr="00880BCC">
        <w:t xml:space="preserve"> </w:t>
      </w:r>
      <w:proofErr w:type="spellStart"/>
      <w:r w:rsidRPr="00880BCC">
        <w:t>from</w:t>
      </w:r>
      <w:proofErr w:type="spellEnd"/>
      <w:r w:rsidRPr="00880BCC">
        <w:t xml:space="preserve"> the Coordination Council of </w:t>
      </w:r>
      <w:proofErr w:type="spellStart"/>
      <w:r w:rsidRPr="00880BCC">
        <w:t>Iranian</w:t>
      </w:r>
      <w:proofErr w:type="spellEnd"/>
      <w:r w:rsidRPr="00880BCC">
        <w:t xml:space="preserve"> </w:t>
      </w:r>
      <w:proofErr w:type="spellStart"/>
      <w:r w:rsidRPr="00880BCC">
        <w:t>Teachers</w:t>
      </w:r>
      <w:proofErr w:type="spellEnd"/>
      <w:r w:rsidRPr="00880BCC">
        <w:t xml:space="preserve">’ Trade Associations </w:t>
      </w:r>
      <w:proofErr w:type="spellStart"/>
      <w:r w:rsidRPr="00880BCC">
        <w:t>dated</w:t>
      </w:r>
      <w:proofErr w:type="spellEnd"/>
      <w:r w:rsidRPr="00880BCC">
        <w:t xml:space="preserve"> 1 March 2023. </w:t>
      </w:r>
    </w:p>
  </w:footnote>
  <w:footnote w:id="2745">
    <w:p w14:paraId="6201F90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FFM-IRAN-D-000096 (FFMI Interview).</w:t>
      </w:r>
    </w:p>
  </w:footnote>
  <w:footnote w:id="2746">
    <w:p w14:paraId="00BB4954"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Section VIII.</w:t>
      </w:r>
    </w:p>
  </w:footnote>
  <w:footnote w:id="2747">
    <w:p w14:paraId="033AF72D" w14:textId="2225E931"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https://twitter.com/mhkh58/status/1629986254266724352. </w:t>
      </w:r>
      <w:proofErr w:type="spellStart"/>
      <w:r w:rsidRPr="00880BCC">
        <w:t>See</w:t>
      </w:r>
      <w:proofErr w:type="spellEnd"/>
      <w:r w:rsidRPr="00880BCC">
        <w:t xml:space="preserve"> “Photos of </w:t>
      </w:r>
      <w:proofErr w:type="spellStart"/>
      <w:r w:rsidRPr="00880BCC">
        <w:t>protest</w:t>
      </w:r>
      <w:proofErr w:type="spellEnd"/>
      <w:r w:rsidRPr="00880BCC">
        <w:t xml:space="preserve"> of </w:t>
      </w:r>
      <w:proofErr w:type="spellStart"/>
      <w:r w:rsidRPr="00880BCC">
        <w:t>families</w:t>
      </w:r>
      <w:proofErr w:type="spellEnd"/>
      <w:r w:rsidRPr="00880BCC">
        <w:t xml:space="preserve"> of </w:t>
      </w:r>
      <w:proofErr w:type="spellStart"/>
      <w:r w:rsidRPr="00880BCC">
        <w:t>poisoned</w:t>
      </w:r>
      <w:proofErr w:type="spellEnd"/>
      <w:r w:rsidRPr="00880BCC">
        <w:t xml:space="preserve"> </w:t>
      </w:r>
      <w:proofErr w:type="spellStart"/>
      <w:r w:rsidRPr="00880BCC">
        <w:t>students</w:t>
      </w:r>
      <w:proofErr w:type="spellEnd"/>
      <w:r w:rsidRPr="00880BCC">
        <w:t xml:space="preserve"> in Qom”, </w:t>
      </w:r>
      <w:proofErr w:type="spellStart"/>
      <w:r w:rsidRPr="00880BCC">
        <w:t>Hamshahri</w:t>
      </w:r>
      <w:proofErr w:type="spellEnd"/>
      <w:r w:rsidRPr="00880BCC">
        <w:t xml:space="preserve">”, 14 </w:t>
      </w:r>
      <w:proofErr w:type="spellStart"/>
      <w:r w:rsidRPr="00880BCC">
        <w:t>February</w:t>
      </w:r>
      <w:proofErr w:type="spellEnd"/>
      <w:r w:rsidRPr="00880BCC">
        <w:t xml:space="preserve"> 2023.</w:t>
      </w:r>
    </w:p>
  </w:footnote>
  <w:footnote w:id="2748">
    <w:p w14:paraId="08291F2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hyperlink r:id="rId107" w:history="1">
        <w:r w:rsidRPr="00880BCC">
          <w:t xml:space="preserve">Widespread ‘Gas’ Poisonings of Schoolgirls Anger Iranians”, Iran International, </w:t>
        </w:r>
      </w:hyperlink>
      <w:r w:rsidRPr="00880BCC">
        <w:t xml:space="preserve">28 </w:t>
      </w:r>
      <w:proofErr w:type="spellStart"/>
      <w:r w:rsidRPr="00880BCC">
        <w:t>February</w:t>
      </w:r>
      <w:proofErr w:type="spellEnd"/>
      <w:r w:rsidRPr="00880BCC">
        <w:t xml:space="preserve"> 2023.</w:t>
      </w:r>
    </w:p>
  </w:footnote>
  <w:footnote w:id="2749">
    <w:p w14:paraId="2C9CD3EE"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“The Origins and </w:t>
      </w:r>
      <w:proofErr w:type="spellStart"/>
      <w:r w:rsidRPr="00880BCC">
        <w:t>Probabilities</w:t>
      </w:r>
      <w:proofErr w:type="spellEnd"/>
      <w:r w:rsidRPr="00880BCC">
        <w:t xml:space="preserve"> of Poisons”, IRNA, 1 March 2023. </w:t>
      </w:r>
    </w:p>
  </w:footnote>
  <w:footnote w:id="2750">
    <w:p w14:paraId="177B1F7E"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“Full </w:t>
      </w:r>
      <w:proofErr w:type="spellStart"/>
      <w:r w:rsidRPr="00880BCC">
        <w:t>text</w:t>
      </w:r>
      <w:proofErr w:type="spellEnd"/>
      <w:r w:rsidRPr="00880BCC">
        <w:t xml:space="preserve"> of Ayatollah </w:t>
      </w:r>
      <w:proofErr w:type="spellStart"/>
      <w:r w:rsidRPr="00880BCC">
        <w:t>Khamenei’s</w:t>
      </w:r>
      <w:proofErr w:type="spellEnd"/>
      <w:r w:rsidRPr="00880BCC">
        <w:t xml:space="preserve"> speech on </w:t>
      </w:r>
      <w:proofErr w:type="spellStart"/>
      <w:r w:rsidRPr="00880BCC">
        <w:t>recent</w:t>
      </w:r>
      <w:proofErr w:type="spellEnd"/>
      <w:r w:rsidRPr="00880BCC">
        <w:t xml:space="preserve"> </w:t>
      </w:r>
      <w:proofErr w:type="spellStart"/>
      <w:r w:rsidRPr="00880BCC">
        <w:t>unrest</w:t>
      </w:r>
      <w:proofErr w:type="spellEnd"/>
      <w:r w:rsidRPr="00880BCC">
        <w:t xml:space="preserve"> in Iran”, IRNA, 5 </w:t>
      </w:r>
      <w:proofErr w:type="spellStart"/>
      <w:r w:rsidRPr="00880BCC">
        <w:t>October</w:t>
      </w:r>
      <w:proofErr w:type="spellEnd"/>
      <w:r w:rsidRPr="00880BCC">
        <w:t xml:space="preserve"> </w:t>
      </w:r>
      <w:proofErr w:type="gramStart"/>
      <w:r w:rsidRPr="00880BCC">
        <w:t>2022;</w:t>
      </w:r>
      <w:proofErr w:type="gramEnd"/>
      <w:r w:rsidRPr="00880BCC">
        <w:t xml:space="preserve"> “</w:t>
      </w:r>
      <w:proofErr w:type="spellStart"/>
      <w:r w:rsidRPr="00880BCC">
        <w:t>Iran’s</w:t>
      </w:r>
      <w:proofErr w:type="spellEnd"/>
      <w:r w:rsidRPr="00880BCC">
        <w:t xml:space="preserve"> Khamenei </w:t>
      </w:r>
      <w:proofErr w:type="spellStart"/>
      <w:r w:rsidRPr="00880BCC">
        <w:t>blames</w:t>
      </w:r>
      <w:proofErr w:type="spellEnd"/>
      <w:r w:rsidRPr="00880BCC">
        <w:t xml:space="preserve"> </w:t>
      </w:r>
      <w:proofErr w:type="spellStart"/>
      <w:r w:rsidRPr="00880BCC">
        <w:t>Israel</w:t>
      </w:r>
      <w:proofErr w:type="spellEnd"/>
      <w:r w:rsidRPr="00880BCC">
        <w:t xml:space="preserve">, US in first </w:t>
      </w:r>
      <w:proofErr w:type="spellStart"/>
      <w:r w:rsidRPr="00880BCC">
        <w:t>comments</w:t>
      </w:r>
      <w:proofErr w:type="spellEnd"/>
      <w:r w:rsidRPr="00880BCC">
        <w:t xml:space="preserve"> on </w:t>
      </w:r>
      <w:proofErr w:type="spellStart"/>
      <w:r w:rsidRPr="00880BCC">
        <w:t>protests</w:t>
      </w:r>
      <w:proofErr w:type="spellEnd"/>
      <w:r w:rsidRPr="00880BCC">
        <w:t xml:space="preserve">”, </w:t>
      </w:r>
      <w:proofErr w:type="spellStart"/>
      <w:r w:rsidRPr="00880BCC">
        <w:t>Aljazeera</w:t>
      </w:r>
      <w:proofErr w:type="spellEnd"/>
      <w:r w:rsidRPr="00880BCC">
        <w:t xml:space="preserve">, 3 </w:t>
      </w:r>
      <w:proofErr w:type="spellStart"/>
      <w:r w:rsidRPr="00880BCC">
        <w:t>October</w:t>
      </w:r>
      <w:proofErr w:type="spellEnd"/>
      <w:r w:rsidRPr="00880BCC">
        <w:t xml:space="preserve"> 2022. </w:t>
      </w:r>
    </w:p>
  </w:footnote>
  <w:footnote w:id="2751">
    <w:p w14:paraId="6973E30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Human </w:t>
      </w:r>
      <w:proofErr w:type="spellStart"/>
      <w:r w:rsidRPr="00880BCC">
        <w:t>Rights</w:t>
      </w:r>
      <w:proofErr w:type="spellEnd"/>
      <w:r w:rsidRPr="00880BCC">
        <w:t xml:space="preserve"> </w:t>
      </w:r>
      <w:proofErr w:type="spellStart"/>
      <w:r w:rsidRPr="00880BCC">
        <w:t>Committee</w:t>
      </w:r>
      <w:proofErr w:type="spellEnd"/>
      <w:r w:rsidRPr="00880BCC">
        <w:t xml:space="preserve">, </w:t>
      </w:r>
      <w:proofErr w:type="spellStart"/>
      <w:r w:rsidRPr="00880BCC">
        <w:t>general</w:t>
      </w:r>
      <w:proofErr w:type="spellEnd"/>
      <w:r w:rsidRPr="00880BCC">
        <w:t xml:space="preserve"> comment No. 35 (2014), para. </w:t>
      </w:r>
      <w:proofErr w:type="gramStart"/>
      <w:r w:rsidRPr="00880BCC">
        <w:t>9;</w:t>
      </w:r>
      <w:proofErr w:type="gramEnd"/>
      <w:r w:rsidRPr="00880BCC">
        <w:t xml:space="preserve"> Human </w:t>
      </w:r>
      <w:proofErr w:type="spellStart"/>
      <w:r w:rsidRPr="00880BCC">
        <w:t>Rights</w:t>
      </w:r>
      <w:proofErr w:type="spellEnd"/>
      <w:r w:rsidRPr="00880BCC">
        <w:t xml:space="preserve"> </w:t>
      </w:r>
      <w:proofErr w:type="spellStart"/>
      <w:r w:rsidRPr="00880BCC">
        <w:t>Committee</w:t>
      </w:r>
      <w:proofErr w:type="spellEnd"/>
      <w:r w:rsidRPr="00880BCC">
        <w:t xml:space="preserve">, </w:t>
      </w:r>
      <w:proofErr w:type="spellStart"/>
      <w:r w:rsidRPr="00880BCC">
        <w:t>general</w:t>
      </w:r>
      <w:proofErr w:type="spellEnd"/>
      <w:r w:rsidRPr="00880BCC">
        <w:t xml:space="preserve"> comment No. 36 (2019), para. 21. In </w:t>
      </w:r>
      <w:proofErr w:type="spellStart"/>
      <w:r w:rsidRPr="00880BCC">
        <w:t>its</w:t>
      </w:r>
      <w:proofErr w:type="spellEnd"/>
      <w:r w:rsidRPr="00880BCC">
        <w:t xml:space="preserve"> </w:t>
      </w:r>
      <w:proofErr w:type="spellStart"/>
      <w:r w:rsidRPr="00880BCC">
        <w:t>general</w:t>
      </w:r>
      <w:proofErr w:type="spellEnd"/>
      <w:r w:rsidRPr="00880BCC">
        <w:t xml:space="preserve"> comment No, 36, the Human </w:t>
      </w:r>
      <w:proofErr w:type="spellStart"/>
      <w:r w:rsidRPr="00880BCC">
        <w:t>Rights</w:t>
      </w:r>
      <w:proofErr w:type="spellEnd"/>
      <w:r w:rsidRPr="00880BCC">
        <w:t xml:space="preserve"> </w:t>
      </w:r>
      <w:proofErr w:type="spellStart"/>
      <w:r w:rsidRPr="00880BCC">
        <w:t>Committee</w:t>
      </w:r>
      <w:proofErr w:type="spellEnd"/>
      <w:r w:rsidRPr="00880BCC">
        <w:t xml:space="preserve"> notes </w:t>
      </w:r>
      <w:proofErr w:type="spellStart"/>
      <w:r w:rsidRPr="00880BCC">
        <w:t>that</w:t>
      </w:r>
      <w:proofErr w:type="spellEnd"/>
      <w:r w:rsidRPr="00880BCC">
        <w:t xml:space="preserve"> the </w:t>
      </w:r>
      <w:proofErr w:type="spellStart"/>
      <w:r w:rsidRPr="00880BCC">
        <w:t>duty</w:t>
      </w:r>
      <w:proofErr w:type="spellEnd"/>
      <w:r w:rsidRPr="00880BCC">
        <w:t xml:space="preserve"> to </w:t>
      </w:r>
      <w:proofErr w:type="spellStart"/>
      <w:r w:rsidRPr="00880BCC">
        <w:t>take</w:t>
      </w:r>
      <w:proofErr w:type="spellEnd"/>
      <w:r w:rsidRPr="00880BCC">
        <w:t xml:space="preserve"> positive </w:t>
      </w:r>
      <w:proofErr w:type="spellStart"/>
      <w:r w:rsidRPr="00880BCC">
        <w:t>measures</w:t>
      </w:r>
      <w:proofErr w:type="spellEnd"/>
      <w:r w:rsidRPr="00880BCC">
        <w:t xml:space="preserve"> to </w:t>
      </w:r>
      <w:proofErr w:type="spellStart"/>
      <w:r w:rsidRPr="00880BCC">
        <w:t>protect</w:t>
      </w:r>
      <w:proofErr w:type="spellEnd"/>
      <w:r w:rsidRPr="00880BCC">
        <w:t xml:space="preserve"> the right to life </w:t>
      </w:r>
      <w:proofErr w:type="spellStart"/>
      <w:r w:rsidRPr="00880BCC">
        <w:t>derives</w:t>
      </w:r>
      <w:proofErr w:type="spellEnd"/>
      <w:r w:rsidRPr="00880BCC">
        <w:t xml:space="preserve"> </w:t>
      </w:r>
      <w:proofErr w:type="spellStart"/>
      <w:r w:rsidRPr="00880BCC">
        <w:t>from</w:t>
      </w:r>
      <w:proofErr w:type="spellEnd"/>
      <w:r w:rsidRPr="00880BCC">
        <w:t xml:space="preserve"> the </w:t>
      </w:r>
      <w:proofErr w:type="spellStart"/>
      <w:r w:rsidRPr="00880BCC">
        <w:t>general</w:t>
      </w:r>
      <w:proofErr w:type="spellEnd"/>
      <w:r w:rsidRPr="00880BCC">
        <w:t xml:space="preserve"> </w:t>
      </w:r>
      <w:proofErr w:type="spellStart"/>
      <w:r w:rsidRPr="00880BCC">
        <w:t>duty</w:t>
      </w:r>
      <w:proofErr w:type="spellEnd"/>
      <w:r w:rsidRPr="00880BCC">
        <w:t xml:space="preserve"> to </w:t>
      </w:r>
      <w:proofErr w:type="spellStart"/>
      <w:r w:rsidRPr="00880BCC">
        <w:t>ensure</w:t>
      </w:r>
      <w:proofErr w:type="spellEnd"/>
      <w:r w:rsidRPr="00880BCC">
        <w:t xml:space="preserve"> the </w:t>
      </w:r>
      <w:proofErr w:type="spellStart"/>
      <w:r w:rsidRPr="00880BCC">
        <w:t>rights</w:t>
      </w:r>
      <w:proofErr w:type="spellEnd"/>
      <w:r w:rsidRPr="00880BCC">
        <w:t xml:space="preserve"> </w:t>
      </w:r>
      <w:proofErr w:type="spellStart"/>
      <w:r w:rsidRPr="00880BCC">
        <w:t>recognized</w:t>
      </w:r>
      <w:proofErr w:type="spellEnd"/>
      <w:r w:rsidRPr="00880BCC">
        <w:t xml:space="preserve"> in the Covenant, </w:t>
      </w:r>
      <w:proofErr w:type="spellStart"/>
      <w:r w:rsidRPr="00880BCC">
        <w:t>which</w:t>
      </w:r>
      <w:proofErr w:type="spellEnd"/>
      <w:r w:rsidRPr="00880BCC">
        <w:t xml:space="preserve"> </w:t>
      </w:r>
      <w:proofErr w:type="spellStart"/>
      <w:r w:rsidRPr="00880BCC">
        <w:t>is</w:t>
      </w:r>
      <w:proofErr w:type="spellEnd"/>
      <w:r w:rsidRPr="00880BCC">
        <w:t xml:space="preserve"> </w:t>
      </w:r>
      <w:proofErr w:type="spellStart"/>
      <w:r w:rsidRPr="00880BCC">
        <w:t>articulated</w:t>
      </w:r>
      <w:proofErr w:type="spellEnd"/>
      <w:r w:rsidRPr="00880BCC">
        <w:t xml:space="preserve"> in article 2 (1) [of the ICCPR] </w:t>
      </w:r>
      <w:proofErr w:type="spellStart"/>
      <w:r w:rsidRPr="00880BCC">
        <w:t>when</w:t>
      </w:r>
      <w:proofErr w:type="spellEnd"/>
      <w:r w:rsidRPr="00880BCC">
        <w:t xml:space="preserve"> </w:t>
      </w:r>
      <w:proofErr w:type="spellStart"/>
      <w:r w:rsidRPr="00880BCC">
        <w:t>read</w:t>
      </w:r>
      <w:proofErr w:type="spellEnd"/>
      <w:r w:rsidRPr="00880BCC">
        <w:t xml:space="preserve"> in </w:t>
      </w:r>
      <w:proofErr w:type="spellStart"/>
      <w:r w:rsidRPr="00880BCC">
        <w:t>conjunction</w:t>
      </w:r>
      <w:proofErr w:type="spellEnd"/>
      <w:r w:rsidRPr="00880BCC">
        <w:t xml:space="preserve"> </w:t>
      </w:r>
      <w:proofErr w:type="spellStart"/>
      <w:r w:rsidRPr="00880BCC">
        <w:t>with</w:t>
      </w:r>
      <w:proofErr w:type="spellEnd"/>
      <w:r w:rsidRPr="00880BCC">
        <w:t xml:space="preserve"> article 6, as </w:t>
      </w:r>
      <w:proofErr w:type="spellStart"/>
      <w:r w:rsidRPr="00880BCC">
        <w:t>well</w:t>
      </w:r>
      <w:proofErr w:type="spellEnd"/>
      <w:r w:rsidRPr="00880BCC">
        <w:t xml:space="preserve"> as </w:t>
      </w:r>
      <w:proofErr w:type="spellStart"/>
      <w:r w:rsidRPr="00880BCC">
        <w:t>from</w:t>
      </w:r>
      <w:proofErr w:type="spellEnd"/>
      <w:r w:rsidRPr="00880BCC">
        <w:t xml:space="preserve"> the </w:t>
      </w:r>
      <w:proofErr w:type="spellStart"/>
      <w:r w:rsidRPr="00880BCC">
        <w:t>specific</w:t>
      </w:r>
      <w:proofErr w:type="spellEnd"/>
      <w:r w:rsidRPr="00880BCC">
        <w:t xml:space="preserve"> </w:t>
      </w:r>
      <w:proofErr w:type="spellStart"/>
      <w:r w:rsidRPr="00880BCC">
        <w:t>duty</w:t>
      </w:r>
      <w:proofErr w:type="spellEnd"/>
      <w:r w:rsidRPr="00880BCC">
        <w:t xml:space="preserve"> to </w:t>
      </w:r>
      <w:proofErr w:type="spellStart"/>
      <w:r w:rsidRPr="00880BCC">
        <w:t>protect</w:t>
      </w:r>
      <w:proofErr w:type="spellEnd"/>
      <w:r w:rsidRPr="00880BCC">
        <w:t xml:space="preserve"> the right to life by </w:t>
      </w:r>
      <w:proofErr w:type="spellStart"/>
      <w:r w:rsidRPr="00880BCC">
        <w:t>law</w:t>
      </w:r>
      <w:proofErr w:type="spellEnd"/>
      <w:r w:rsidRPr="00880BCC">
        <w:t xml:space="preserve">, </w:t>
      </w:r>
      <w:proofErr w:type="spellStart"/>
      <w:r w:rsidRPr="00880BCC">
        <w:t>which</w:t>
      </w:r>
      <w:proofErr w:type="spellEnd"/>
      <w:r w:rsidRPr="00880BCC">
        <w:t xml:space="preserve"> </w:t>
      </w:r>
      <w:proofErr w:type="spellStart"/>
      <w:r w:rsidRPr="00880BCC">
        <w:t>is</w:t>
      </w:r>
      <w:proofErr w:type="spellEnd"/>
      <w:r w:rsidRPr="00880BCC">
        <w:t xml:space="preserve"> </w:t>
      </w:r>
      <w:proofErr w:type="spellStart"/>
      <w:r w:rsidRPr="00880BCC">
        <w:t>articulated</w:t>
      </w:r>
      <w:proofErr w:type="spellEnd"/>
      <w:r w:rsidRPr="00880BCC">
        <w:t xml:space="preserve"> in the second sentence of article 6.</w:t>
      </w:r>
    </w:p>
  </w:footnote>
  <w:footnote w:id="2752">
    <w:p w14:paraId="1DD9CE4D"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Human </w:t>
      </w:r>
      <w:proofErr w:type="spellStart"/>
      <w:r w:rsidRPr="00880BCC">
        <w:t>Rights</w:t>
      </w:r>
      <w:proofErr w:type="spellEnd"/>
      <w:r w:rsidRPr="00880BCC">
        <w:t xml:space="preserve"> </w:t>
      </w:r>
      <w:proofErr w:type="spellStart"/>
      <w:r w:rsidRPr="00880BCC">
        <w:t>Committee</w:t>
      </w:r>
      <w:proofErr w:type="spellEnd"/>
      <w:r w:rsidRPr="00880BCC">
        <w:t xml:space="preserve">, </w:t>
      </w:r>
      <w:proofErr w:type="spellStart"/>
      <w:r w:rsidRPr="00880BCC">
        <w:t>general</w:t>
      </w:r>
      <w:proofErr w:type="spellEnd"/>
      <w:r w:rsidRPr="00880BCC">
        <w:t xml:space="preserve"> comment No. 36 (2019), paras. 21, 23.</w:t>
      </w:r>
    </w:p>
  </w:footnote>
  <w:footnote w:id="2753">
    <w:p w14:paraId="47CC2761"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Human </w:t>
      </w:r>
      <w:proofErr w:type="spellStart"/>
      <w:r w:rsidRPr="00880BCC">
        <w:t>Rights</w:t>
      </w:r>
      <w:proofErr w:type="spellEnd"/>
      <w:r w:rsidRPr="00880BCC">
        <w:t xml:space="preserve"> </w:t>
      </w:r>
      <w:proofErr w:type="spellStart"/>
      <w:r w:rsidRPr="00880BCC">
        <w:t>Committee</w:t>
      </w:r>
      <w:proofErr w:type="spellEnd"/>
      <w:r w:rsidRPr="00880BCC">
        <w:t xml:space="preserve">, </w:t>
      </w:r>
      <w:proofErr w:type="spellStart"/>
      <w:r w:rsidRPr="00880BCC">
        <w:t>general</w:t>
      </w:r>
      <w:proofErr w:type="spellEnd"/>
      <w:r w:rsidRPr="00880BCC">
        <w:t xml:space="preserve"> comment No. 36 (2019), para. 26.</w:t>
      </w:r>
    </w:p>
  </w:footnote>
  <w:footnote w:id="2754">
    <w:p w14:paraId="7E0F920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Human </w:t>
      </w:r>
      <w:proofErr w:type="spellStart"/>
      <w:r w:rsidRPr="00880BCC">
        <w:t>Rights</w:t>
      </w:r>
      <w:proofErr w:type="spellEnd"/>
      <w:r w:rsidRPr="00880BCC">
        <w:t xml:space="preserve"> </w:t>
      </w:r>
      <w:proofErr w:type="spellStart"/>
      <w:r w:rsidRPr="00880BCC">
        <w:t>Committee</w:t>
      </w:r>
      <w:proofErr w:type="spellEnd"/>
      <w:r w:rsidRPr="00880BCC">
        <w:t xml:space="preserve">, </w:t>
      </w:r>
      <w:proofErr w:type="spellStart"/>
      <w:r w:rsidRPr="00880BCC">
        <w:t>general</w:t>
      </w:r>
      <w:proofErr w:type="spellEnd"/>
      <w:r w:rsidRPr="00880BCC">
        <w:t xml:space="preserve"> comment No. 36 (2019), para. 28.</w:t>
      </w:r>
    </w:p>
  </w:footnote>
  <w:footnote w:id="2755">
    <w:p w14:paraId="3662C01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Basic Principles and Guidelines on the Right to a </w:t>
      </w:r>
      <w:proofErr w:type="spellStart"/>
      <w:r w:rsidRPr="00880BCC">
        <w:t>Remedy</w:t>
      </w:r>
      <w:proofErr w:type="spellEnd"/>
      <w:r w:rsidRPr="00880BCC">
        <w:t xml:space="preserve"> and </w:t>
      </w:r>
      <w:proofErr w:type="spellStart"/>
      <w:r w:rsidRPr="00880BCC">
        <w:t>Reparation</w:t>
      </w:r>
      <w:proofErr w:type="spellEnd"/>
      <w:r w:rsidRPr="00880BCC">
        <w:t xml:space="preserve"> for </w:t>
      </w:r>
      <w:proofErr w:type="spellStart"/>
      <w:r w:rsidRPr="00880BCC">
        <w:t>Victims</w:t>
      </w:r>
      <w:proofErr w:type="spellEnd"/>
      <w:r w:rsidRPr="00880BCC">
        <w:t xml:space="preserve"> of Gross Violations of International Human </w:t>
      </w:r>
      <w:proofErr w:type="spellStart"/>
      <w:r w:rsidRPr="00880BCC">
        <w:t>Rights</w:t>
      </w:r>
      <w:proofErr w:type="spellEnd"/>
      <w:r w:rsidRPr="00880BCC">
        <w:t xml:space="preserve"> Law and </w:t>
      </w:r>
      <w:proofErr w:type="spellStart"/>
      <w:r w:rsidRPr="00880BCC">
        <w:t>Serious</w:t>
      </w:r>
      <w:proofErr w:type="spellEnd"/>
      <w:r w:rsidRPr="00880BCC">
        <w:t xml:space="preserve"> Violations of International </w:t>
      </w:r>
      <w:proofErr w:type="spellStart"/>
      <w:r w:rsidRPr="00880BCC">
        <w:t>Humanitarian</w:t>
      </w:r>
      <w:proofErr w:type="spellEnd"/>
      <w:r w:rsidRPr="00880BCC">
        <w:t xml:space="preserve"> Law (General </w:t>
      </w:r>
      <w:proofErr w:type="spellStart"/>
      <w:r w:rsidRPr="00880BCC">
        <w:t>Assembly</w:t>
      </w:r>
      <w:proofErr w:type="spellEnd"/>
      <w:r w:rsidRPr="00880BCC">
        <w:t xml:space="preserve"> </w:t>
      </w:r>
      <w:proofErr w:type="spellStart"/>
      <w:r w:rsidRPr="00880BCC">
        <w:t>resolution</w:t>
      </w:r>
      <w:proofErr w:type="spellEnd"/>
      <w:r w:rsidRPr="00880BCC">
        <w:t xml:space="preserve"> 60/147), para. 23.</w:t>
      </w:r>
    </w:p>
  </w:footnote>
  <w:footnote w:id="2756">
    <w:p w14:paraId="056FCADC" w14:textId="77777777" w:rsidR="005F779A" w:rsidRPr="00880BCC" w:rsidRDefault="005F779A" w:rsidP="001604BB">
      <w:pPr>
        <w:pStyle w:val="FootnoteText"/>
      </w:pPr>
    </w:p>
  </w:footnote>
  <w:footnote w:id="2757">
    <w:p w14:paraId="2CC61C9C"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“A </w:t>
      </w:r>
      <w:proofErr w:type="gramStart"/>
      <w:r w:rsidRPr="00880BCC">
        <w:t>report:</w:t>
      </w:r>
      <w:proofErr w:type="gramEnd"/>
      <w:r w:rsidRPr="00880BCC">
        <w:t xml:space="preserve"> </w:t>
      </w:r>
      <w:proofErr w:type="spellStart"/>
      <w:r w:rsidRPr="00880BCC">
        <w:t>Measures</w:t>
      </w:r>
      <w:proofErr w:type="spellEnd"/>
      <w:r w:rsidRPr="00880BCC">
        <w:t xml:space="preserve"> </w:t>
      </w:r>
      <w:proofErr w:type="spellStart"/>
      <w:r w:rsidRPr="00880BCC">
        <w:t>implemented</w:t>
      </w:r>
      <w:proofErr w:type="spellEnd"/>
      <w:r w:rsidRPr="00880BCC">
        <w:t xml:space="preserve"> by the </w:t>
      </w:r>
      <w:proofErr w:type="spellStart"/>
      <w:r w:rsidRPr="00880BCC">
        <w:t>Islamic</w:t>
      </w:r>
      <w:proofErr w:type="spellEnd"/>
      <w:r w:rsidRPr="00880BCC">
        <w:t xml:space="preserve"> Republic of Iran in </w:t>
      </w:r>
      <w:proofErr w:type="spellStart"/>
      <w:r w:rsidRPr="00880BCC">
        <w:t>response</w:t>
      </w:r>
      <w:proofErr w:type="spellEnd"/>
      <w:r w:rsidRPr="00880BCC">
        <w:t xml:space="preserve"> to </w:t>
      </w:r>
      <w:proofErr w:type="spellStart"/>
      <w:r w:rsidRPr="00880BCC">
        <w:t>poisoning</w:t>
      </w:r>
      <w:proofErr w:type="spellEnd"/>
      <w:r w:rsidRPr="00880BCC">
        <w:t xml:space="preserve"> of </w:t>
      </w:r>
      <w:proofErr w:type="spellStart"/>
      <w:r w:rsidRPr="00880BCC">
        <w:t>students</w:t>
      </w:r>
      <w:proofErr w:type="spellEnd"/>
      <w:r w:rsidRPr="00880BCC">
        <w:t xml:space="preserve">” </w:t>
      </w:r>
      <w:proofErr w:type="spellStart"/>
      <w:r w:rsidRPr="00880BCC">
        <w:t>dated</w:t>
      </w:r>
      <w:proofErr w:type="spellEnd"/>
      <w:r w:rsidRPr="00880BCC">
        <w:t xml:space="preserve"> 3 March 2023 pp. 1-2.</w:t>
      </w:r>
    </w:p>
  </w:footnote>
  <w:footnote w:id="2758">
    <w:p w14:paraId="47445979"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Coordination Council of </w:t>
      </w:r>
      <w:proofErr w:type="spellStart"/>
      <w:r w:rsidRPr="00880BCC">
        <w:t>Iranian</w:t>
      </w:r>
      <w:proofErr w:type="spellEnd"/>
      <w:r w:rsidRPr="00880BCC">
        <w:t xml:space="preserve"> </w:t>
      </w:r>
      <w:proofErr w:type="spellStart"/>
      <w:r w:rsidRPr="00880BCC">
        <w:t>Teachers</w:t>
      </w:r>
      <w:proofErr w:type="spellEnd"/>
      <w:r w:rsidRPr="00880BCC">
        <w:t xml:space="preserve"> Trade Union.</w:t>
      </w:r>
    </w:p>
  </w:footnote>
  <w:footnote w:id="2759">
    <w:p w14:paraId="242957C4"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FFM-IRAN-D-001731.</w:t>
      </w:r>
    </w:p>
  </w:footnote>
  <w:footnote w:id="2760">
    <w:p w14:paraId="6118C7C1" w14:textId="74D2B409"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003C6761" w:rsidRPr="00880BCC">
        <w:t>See</w:t>
      </w:r>
      <w:proofErr w:type="spellEnd"/>
      <w:r w:rsidR="003C6761" w:rsidRPr="00880BCC">
        <w:t xml:space="preserve"> Section IV and Section VII.</w:t>
      </w:r>
    </w:p>
  </w:footnote>
  <w:footnote w:id="2761">
    <w:p w14:paraId="0EB410E1" w14:textId="77777777" w:rsidR="005F779A" w:rsidRPr="00C93DA5" w:rsidRDefault="005F779A" w:rsidP="001604BB">
      <w:pPr>
        <w:pStyle w:val="FootnoteText"/>
      </w:pPr>
      <w:r w:rsidRPr="009D414F">
        <w:rPr>
          <w:lang w:val="en-GB"/>
        </w:rPr>
        <w:tab/>
      </w:r>
      <w:r w:rsidRPr="009D414F">
        <w:rPr>
          <w:vertAlign w:val="superscript"/>
          <w:lang w:val="en-GB"/>
        </w:rPr>
        <w:tab/>
      </w:r>
      <w:r w:rsidRPr="00C93DA5">
        <w:rPr>
          <w:vertAlign w:val="superscript"/>
        </w:rPr>
        <w:footnoteRef/>
      </w:r>
      <w:r w:rsidRPr="00C93DA5">
        <w:t>FFM-IRAN-D-</w:t>
      </w:r>
      <w:proofErr w:type="gramStart"/>
      <w:r w:rsidRPr="00C93DA5">
        <w:t>001731;</w:t>
      </w:r>
      <w:proofErr w:type="gramEnd"/>
      <w:r w:rsidRPr="00C93DA5">
        <w:t xml:space="preserve"> FFM-IRAN-D-000097 (FFMI Interview).</w:t>
      </w:r>
    </w:p>
  </w:footnote>
  <w:footnote w:id="2762">
    <w:p w14:paraId="2CF85271" w14:textId="77777777" w:rsidR="005F779A" w:rsidRPr="00880BCC" w:rsidRDefault="005F779A" w:rsidP="001604BB">
      <w:pPr>
        <w:pStyle w:val="FootnoteText"/>
      </w:pPr>
      <w:r w:rsidRPr="00C93DA5">
        <w:tab/>
      </w:r>
      <w:r w:rsidRPr="00C93DA5">
        <w:tab/>
      </w:r>
      <w:r w:rsidRPr="00C93DA5">
        <w:rPr>
          <w:vertAlign w:val="superscript"/>
        </w:rPr>
        <w:footnoteRef/>
      </w:r>
      <w:r w:rsidRPr="00880BCC">
        <w:rPr>
          <w:vertAlign w:val="superscript"/>
        </w:rPr>
        <w:t xml:space="preserve"> </w:t>
      </w:r>
      <w:r w:rsidRPr="00880BCC">
        <w:t>FFM-IRAN-D-000096(FFMI Interview).</w:t>
      </w:r>
    </w:p>
  </w:footnote>
  <w:footnote w:id="2763">
    <w:p w14:paraId="4D7F9690"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“The </w:t>
      </w:r>
      <w:proofErr w:type="spellStart"/>
      <w:r w:rsidRPr="00880BCC">
        <w:t>possibility</w:t>
      </w:r>
      <w:proofErr w:type="spellEnd"/>
      <w:r w:rsidRPr="00880BCC">
        <w:t xml:space="preserve"> of </w:t>
      </w:r>
      <w:proofErr w:type="spellStart"/>
      <w:r w:rsidRPr="00880BCC">
        <w:t>identifying</w:t>
      </w:r>
      <w:proofErr w:type="spellEnd"/>
      <w:r w:rsidRPr="00880BCC">
        <w:t xml:space="preserve"> the </w:t>
      </w:r>
      <w:proofErr w:type="spellStart"/>
      <w:r w:rsidRPr="00880BCC">
        <w:t>perpetrators</w:t>
      </w:r>
      <w:proofErr w:type="spellEnd"/>
      <w:r w:rsidRPr="00880BCC">
        <w:t xml:space="preserve"> of the </w:t>
      </w:r>
      <w:proofErr w:type="spellStart"/>
      <w:r w:rsidRPr="00880BCC">
        <w:t>poisoning</w:t>
      </w:r>
      <w:proofErr w:type="spellEnd"/>
      <w:r w:rsidRPr="00880BCC">
        <w:t xml:space="preserve"> of Borujerd Girls' </w:t>
      </w:r>
      <w:proofErr w:type="spellStart"/>
      <w:r w:rsidRPr="00880BCC">
        <w:t>School</w:t>
      </w:r>
      <w:proofErr w:type="spellEnd"/>
      <w:r w:rsidRPr="00880BCC">
        <w:t xml:space="preserve"> </w:t>
      </w:r>
      <w:proofErr w:type="spellStart"/>
      <w:r w:rsidRPr="00880BCC">
        <w:t>through</w:t>
      </w:r>
      <w:proofErr w:type="spellEnd"/>
      <w:r w:rsidRPr="00880BCC">
        <w:t xml:space="preserve"> the </w:t>
      </w:r>
      <w:proofErr w:type="spellStart"/>
      <w:r w:rsidRPr="00880BCC">
        <w:t>available</w:t>
      </w:r>
      <w:proofErr w:type="spellEnd"/>
      <w:r w:rsidRPr="00880BCC">
        <w:t xml:space="preserve"> CCTV cameras”, </w:t>
      </w:r>
      <w:proofErr w:type="spellStart"/>
      <w:r w:rsidRPr="00880BCC">
        <w:t>Etemad</w:t>
      </w:r>
      <w:proofErr w:type="spellEnd"/>
      <w:r w:rsidRPr="00880BCC">
        <w:t xml:space="preserve">, 1 March </w:t>
      </w:r>
      <w:proofErr w:type="gramStart"/>
      <w:r w:rsidRPr="00880BCC">
        <w:t>2023;</w:t>
      </w:r>
      <w:proofErr w:type="gramEnd"/>
      <w:r w:rsidRPr="00880BCC">
        <w:t xml:space="preserve"> “Iran </w:t>
      </w:r>
      <w:proofErr w:type="spellStart"/>
      <w:r w:rsidRPr="00880BCC">
        <w:t>investigates</w:t>
      </w:r>
      <w:proofErr w:type="spellEnd"/>
      <w:r w:rsidRPr="00880BCC">
        <w:t xml:space="preserve"> </w:t>
      </w:r>
      <w:proofErr w:type="spellStart"/>
      <w:r w:rsidRPr="00880BCC">
        <w:t>poisoning</w:t>
      </w:r>
      <w:proofErr w:type="spellEnd"/>
      <w:r w:rsidRPr="00880BCC">
        <w:t xml:space="preserve"> of </w:t>
      </w:r>
      <w:proofErr w:type="spellStart"/>
      <w:r w:rsidRPr="00880BCC">
        <w:t>hundreds</w:t>
      </w:r>
      <w:proofErr w:type="spellEnd"/>
      <w:r w:rsidRPr="00880BCC">
        <w:t xml:space="preserve"> of </w:t>
      </w:r>
      <w:proofErr w:type="spellStart"/>
      <w:r w:rsidRPr="00880BCC">
        <w:t>schoolgirls</w:t>
      </w:r>
      <w:proofErr w:type="spellEnd"/>
      <w:r w:rsidRPr="00880BCC">
        <w:t xml:space="preserve"> </w:t>
      </w:r>
      <w:proofErr w:type="spellStart"/>
      <w:r w:rsidRPr="00880BCC">
        <w:t>with</w:t>
      </w:r>
      <w:proofErr w:type="spellEnd"/>
      <w:r w:rsidRPr="00880BCC">
        <w:t xml:space="preserve"> </w:t>
      </w:r>
      <w:proofErr w:type="spellStart"/>
      <w:r w:rsidRPr="00880BCC">
        <w:t>toxic</w:t>
      </w:r>
      <w:proofErr w:type="spellEnd"/>
      <w:r w:rsidRPr="00880BCC">
        <w:t xml:space="preserve"> </w:t>
      </w:r>
      <w:proofErr w:type="spellStart"/>
      <w:r w:rsidRPr="00880BCC">
        <w:t>gas</w:t>
      </w:r>
      <w:proofErr w:type="spellEnd"/>
      <w:r w:rsidRPr="00880BCC">
        <w:t xml:space="preserve">”, BBC, 28 </w:t>
      </w:r>
      <w:proofErr w:type="spellStart"/>
      <w:r w:rsidRPr="00880BCC">
        <w:t>February</w:t>
      </w:r>
      <w:proofErr w:type="spellEnd"/>
      <w:r w:rsidRPr="00880BCC">
        <w:t xml:space="preserve"> 2023.</w:t>
      </w:r>
    </w:p>
  </w:footnote>
  <w:footnote w:id="2764">
    <w:p w14:paraId="32BFE02A" w14:textId="77777777" w:rsidR="005F779A" w:rsidRPr="00880BCC" w:rsidRDefault="005F779A" w:rsidP="001604BB">
      <w:pPr>
        <w:pStyle w:val="FootnoteText"/>
      </w:pPr>
      <w:r w:rsidRPr="00880BCC">
        <w:rPr>
          <w:i/>
        </w:rPr>
        <w:tab/>
      </w:r>
      <w:r w:rsidRPr="00880BCC">
        <w:tab/>
      </w:r>
      <w:r w:rsidRPr="00C93DA5">
        <w:rPr>
          <w:vertAlign w:val="superscript"/>
        </w:rPr>
        <w:footnoteRef/>
      </w:r>
      <w:r w:rsidRPr="00880BCC">
        <w:t xml:space="preserve"> “A </w:t>
      </w:r>
      <w:proofErr w:type="gramStart"/>
      <w:r w:rsidRPr="00880BCC">
        <w:t>report:</w:t>
      </w:r>
      <w:proofErr w:type="gramEnd"/>
      <w:r w:rsidRPr="00880BCC">
        <w:t xml:space="preserve"> </w:t>
      </w:r>
      <w:proofErr w:type="spellStart"/>
      <w:r w:rsidRPr="00880BCC">
        <w:t>Measures</w:t>
      </w:r>
      <w:proofErr w:type="spellEnd"/>
      <w:r w:rsidRPr="00880BCC">
        <w:t xml:space="preserve"> </w:t>
      </w:r>
      <w:proofErr w:type="spellStart"/>
      <w:r w:rsidRPr="00880BCC">
        <w:t>implemented</w:t>
      </w:r>
      <w:proofErr w:type="spellEnd"/>
      <w:r w:rsidRPr="00880BCC">
        <w:t xml:space="preserve"> by the </w:t>
      </w:r>
      <w:proofErr w:type="spellStart"/>
      <w:r w:rsidRPr="00880BCC">
        <w:t>Islamic</w:t>
      </w:r>
      <w:proofErr w:type="spellEnd"/>
      <w:r w:rsidRPr="00880BCC">
        <w:t xml:space="preserve"> Republic of Iran in </w:t>
      </w:r>
      <w:proofErr w:type="spellStart"/>
      <w:r w:rsidRPr="00880BCC">
        <w:t>response</w:t>
      </w:r>
      <w:proofErr w:type="spellEnd"/>
      <w:r w:rsidRPr="00880BCC">
        <w:t xml:space="preserve"> to </w:t>
      </w:r>
      <w:proofErr w:type="spellStart"/>
      <w:r w:rsidRPr="00880BCC">
        <w:t>poisoning</w:t>
      </w:r>
      <w:proofErr w:type="spellEnd"/>
      <w:r w:rsidRPr="00880BCC">
        <w:t xml:space="preserve"> of </w:t>
      </w:r>
      <w:proofErr w:type="spellStart"/>
      <w:r w:rsidRPr="00880BCC">
        <w:t>students</w:t>
      </w:r>
      <w:proofErr w:type="spellEnd"/>
      <w:r w:rsidRPr="00880BCC">
        <w:t>”, 3 March 2023, pp. 1-2.  FFM-IRAN-D-001775.</w:t>
      </w:r>
    </w:p>
  </w:footnote>
  <w:footnote w:id="2765">
    <w:p w14:paraId="06077A8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Poisoning</w:t>
      </w:r>
      <w:proofErr w:type="spellEnd"/>
      <w:r w:rsidRPr="00880BCC">
        <w:t xml:space="preserve"> Agents of Qom </w:t>
      </w:r>
      <w:proofErr w:type="spellStart"/>
      <w:r w:rsidRPr="00880BCC">
        <w:t>Students</w:t>
      </w:r>
      <w:proofErr w:type="spellEnd"/>
      <w:r w:rsidRPr="00880BCC">
        <w:t xml:space="preserve">” IRIB News Agency, 21 </w:t>
      </w:r>
      <w:proofErr w:type="spellStart"/>
      <w:r w:rsidRPr="00880BCC">
        <w:t>February</w:t>
      </w:r>
      <w:proofErr w:type="spellEnd"/>
      <w:r w:rsidRPr="00880BCC">
        <w:t xml:space="preserve"> 2023.</w:t>
      </w:r>
    </w:p>
  </w:footnote>
  <w:footnote w:id="2766">
    <w:p w14:paraId="67F493F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gramStart"/>
      <w:r w:rsidRPr="00880BCC">
        <w:t>Iran:</w:t>
      </w:r>
      <w:proofErr w:type="gramEnd"/>
      <w:r w:rsidRPr="00880BCC">
        <w:t xml:space="preserve"> </w:t>
      </w:r>
      <w:proofErr w:type="spellStart"/>
      <w:r w:rsidRPr="00880BCC">
        <w:t>Hundreds</w:t>
      </w:r>
      <w:proofErr w:type="spellEnd"/>
      <w:r w:rsidRPr="00880BCC">
        <w:t xml:space="preserve"> of </w:t>
      </w:r>
      <w:proofErr w:type="spellStart"/>
      <w:r w:rsidRPr="00880BCC">
        <w:t>schoolgirls</w:t>
      </w:r>
      <w:proofErr w:type="spellEnd"/>
      <w:r w:rsidRPr="00880BCC">
        <w:t xml:space="preserve"> </w:t>
      </w:r>
      <w:proofErr w:type="spellStart"/>
      <w:r w:rsidRPr="00880BCC">
        <w:t>poisoned</w:t>
      </w:r>
      <w:proofErr w:type="spellEnd"/>
      <w:r w:rsidRPr="00880BCC">
        <w:t xml:space="preserve"> to force </w:t>
      </w:r>
      <w:proofErr w:type="spellStart"/>
      <w:r w:rsidRPr="00880BCC">
        <w:t>school</w:t>
      </w:r>
      <w:proofErr w:type="spellEnd"/>
      <w:r w:rsidRPr="00880BCC">
        <w:t xml:space="preserve"> </w:t>
      </w:r>
      <w:proofErr w:type="spellStart"/>
      <w:r w:rsidRPr="00880BCC">
        <w:t>closures</w:t>
      </w:r>
      <w:proofErr w:type="spellEnd"/>
      <w:r w:rsidRPr="00880BCC">
        <w:t xml:space="preserve"> - CE </w:t>
      </w:r>
      <w:proofErr w:type="spellStart"/>
      <w:r w:rsidRPr="00880BCC">
        <w:t>Noticias</w:t>
      </w:r>
      <w:proofErr w:type="spellEnd"/>
      <w:r w:rsidRPr="00880BCC">
        <w:t xml:space="preserve"> </w:t>
      </w:r>
      <w:proofErr w:type="spellStart"/>
      <w:r w:rsidRPr="00880BCC">
        <w:t>Financieras</w:t>
      </w:r>
      <w:proofErr w:type="spellEnd"/>
      <w:r w:rsidRPr="00880BCC">
        <w:t xml:space="preserve"> English </w:t>
      </w:r>
      <w:proofErr w:type="spellStart"/>
      <w:r w:rsidRPr="00880BCC">
        <w:t>February</w:t>
      </w:r>
      <w:proofErr w:type="spellEnd"/>
      <w:r w:rsidRPr="00880BCC">
        <w:t xml:space="preserve"> 26, 2023 Sunday Lexis Nexis.</w:t>
      </w:r>
    </w:p>
  </w:footnote>
  <w:footnote w:id="2767">
    <w:p w14:paraId="2CDE2FEC"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Raisi's</w:t>
      </w:r>
      <w:proofErr w:type="spellEnd"/>
      <w:r w:rsidRPr="00880BCC">
        <w:t xml:space="preserve"> </w:t>
      </w:r>
      <w:proofErr w:type="spellStart"/>
      <w:r w:rsidRPr="00880BCC">
        <w:t>Reaction</w:t>
      </w:r>
      <w:proofErr w:type="spellEnd"/>
      <w:r w:rsidRPr="00880BCC">
        <w:t xml:space="preserve"> to the </w:t>
      </w:r>
      <w:proofErr w:type="spellStart"/>
      <w:r w:rsidRPr="00880BCC">
        <w:t>Recent</w:t>
      </w:r>
      <w:proofErr w:type="spellEnd"/>
      <w:r w:rsidRPr="00880BCC">
        <w:t xml:space="preserve"> </w:t>
      </w:r>
      <w:proofErr w:type="spellStart"/>
      <w:r w:rsidRPr="00880BCC">
        <w:t>Poisonings</w:t>
      </w:r>
      <w:proofErr w:type="spellEnd"/>
      <w:r w:rsidRPr="00880BCC">
        <w:t xml:space="preserve">”, </w:t>
      </w:r>
      <w:proofErr w:type="spellStart"/>
      <w:r w:rsidRPr="00880BCC">
        <w:t>Etemad</w:t>
      </w:r>
      <w:proofErr w:type="spellEnd"/>
      <w:r w:rsidRPr="00880BCC">
        <w:t xml:space="preserve"> Online”, 3 March 2023.</w:t>
      </w:r>
    </w:p>
  </w:footnote>
  <w:footnote w:id="2768">
    <w:p w14:paraId="62E1307F"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w:t>
      </w:r>
      <w:proofErr w:type="spellStart"/>
      <w:r w:rsidRPr="00880BCC">
        <w:t>Some</w:t>
      </w:r>
      <w:proofErr w:type="spellEnd"/>
      <w:r w:rsidRPr="00880BCC">
        <w:t xml:space="preserve"> </w:t>
      </w:r>
      <w:proofErr w:type="spellStart"/>
      <w:r w:rsidRPr="00880BCC">
        <w:t>inside</w:t>
      </w:r>
      <w:proofErr w:type="spellEnd"/>
      <w:r w:rsidRPr="00880BCC">
        <w:t xml:space="preserve"> </w:t>
      </w:r>
      <w:proofErr w:type="spellStart"/>
      <w:r w:rsidRPr="00880BCC">
        <w:t>don't</w:t>
      </w:r>
      <w:proofErr w:type="spellEnd"/>
      <w:r w:rsidRPr="00880BCC">
        <w:t xml:space="preserve"> </w:t>
      </w:r>
      <w:proofErr w:type="spellStart"/>
      <w:r w:rsidRPr="00880BCC">
        <w:t>mind</w:t>
      </w:r>
      <w:proofErr w:type="spellEnd"/>
      <w:r w:rsidRPr="00880BCC">
        <w:t xml:space="preserve"> </w:t>
      </w:r>
      <w:proofErr w:type="spellStart"/>
      <w:r w:rsidRPr="00880BCC">
        <w:t>saying</w:t>
      </w:r>
      <w:proofErr w:type="spellEnd"/>
      <w:r w:rsidRPr="00880BCC">
        <w:t xml:space="preserve"> </w:t>
      </w:r>
      <w:proofErr w:type="spellStart"/>
      <w:r w:rsidRPr="00880BCC">
        <w:t>that</w:t>
      </w:r>
      <w:proofErr w:type="spellEnd"/>
      <w:r w:rsidRPr="00880BCC">
        <w:t xml:space="preserve"> </w:t>
      </w:r>
      <w:proofErr w:type="spellStart"/>
      <w:r w:rsidRPr="00880BCC">
        <w:t>poisonings</w:t>
      </w:r>
      <w:proofErr w:type="spellEnd"/>
      <w:r w:rsidRPr="00880BCC">
        <w:t xml:space="preserve"> are the </w:t>
      </w:r>
      <w:proofErr w:type="spellStart"/>
      <w:r w:rsidRPr="00880BCC">
        <w:t>work</w:t>
      </w:r>
      <w:proofErr w:type="spellEnd"/>
      <w:r w:rsidRPr="00880BCC">
        <w:t xml:space="preserve"> of the system”, ILNA, 6 March 2023.</w:t>
      </w:r>
    </w:p>
  </w:footnote>
  <w:footnote w:id="2769">
    <w:p w14:paraId="740E6814"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Interior</w:t>
      </w:r>
      <w:proofErr w:type="spellEnd"/>
      <w:r w:rsidRPr="00880BCC">
        <w:t xml:space="preserve"> </w:t>
      </w:r>
      <w:proofErr w:type="spellStart"/>
      <w:r w:rsidRPr="00880BCC">
        <w:t>ministry</w:t>
      </w:r>
      <w:proofErr w:type="spellEnd"/>
      <w:r w:rsidRPr="00880BCC">
        <w:t xml:space="preserve"> issues </w:t>
      </w:r>
      <w:proofErr w:type="spellStart"/>
      <w:r w:rsidRPr="00880BCC">
        <w:t>statement</w:t>
      </w:r>
      <w:proofErr w:type="spellEnd"/>
      <w:r w:rsidRPr="00880BCC">
        <w:t xml:space="preserve"> on </w:t>
      </w:r>
      <w:proofErr w:type="spellStart"/>
      <w:r w:rsidRPr="00880BCC">
        <w:t>schoolgirls</w:t>
      </w:r>
      <w:proofErr w:type="spellEnd"/>
      <w:r w:rsidRPr="00880BCC">
        <w:t xml:space="preserve"> </w:t>
      </w:r>
      <w:proofErr w:type="spellStart"/>
      <w:r w:rsidRPr="00880BCC">
        <w:t>poisonings</w:t>
      </w:r>
      <w:proofErr w:type="spellEnd"/>
      <w:r w:rsidRPr="00880BCC">
        <w:t>”, Mehr News Agency, 7 March 2023</w:t>
      </w:r>
    </w:p>
  </w:footnote>
  <w:footnote w:id="2770">
    <w:p w14:paraId="67BBAF57"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Second </w:t>
      </w:r>
      <w:proofErr w:type="spellStart"/>
      <w:r w:rsidRPr="00880BCC">
        <w:t>Enlightening</w:t>
      </w:r>
      <w:proofErr w:type="spellEnd"/>
      <w:r w:rsidRPr="00880BCC">
        <w:t xml:space="preserve"> Report on </w:t>
      </w:r>
      <w:proofErr w:type="spellStart"/>
      <w:r w:rsidRPr="00880BCC">
        <w:t>Alleged</w:t>
      </w:r>
      <w:proofErr w:type="spellEnd"/>
      <w:r w:rsidRPr="00880BCC">
        <w:t xml:space="preserve"> </w:t>
      </w:r>
      <w:proofErr w:type="spellStart"/>
      <w:r w:rsidRPr="00880BCC">
        <w:t>Poisoning</w:t>
      </w:r>
      <w:proofErr w:type="spellEnd"/>
      <w:r w:rsidRPr="00880BCC">
        <w:t xml:space="preserve"> of </w:t>
      </w:r>
      <w:proofErr w:type="spellStart"/>
      <w:r w:rsidRPr="00880BCC">
        <w:t>Students</w:t>
      </w:r>
      <w:proofErr w:type="spellEnd"/>
      <w:r w:rsidRPr="00880BCC">
        <w:t xml:space="preserve"> in the </w:t>
      </w:r>
      <w:proofErr w:type="spellStart"/>
      <w:r w:rsidRPr="00880BCC">
        <w:t>Islamic</w:t>
      </w:r>
      <w:proofErr w:type="spellEnd"/>
      <w:r w:rsidRPr="00880BCC">
        <w:t xml:space="preserve"> Republic of Iran page 2, May 2023</w:t>
      </w:r>
    </w:p>
  </w:footnote>
  <w:footnote w:id="2771">
    <w:p w14:paraId="264281F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bookmarkStart w:id="185" w:name="_Hlk161590160"/>
      <w:proofErr w:type="spellStart"/>
      <w:r w:rsidRPr="00880BCC">
        <w:t>See</w:t>
      </w:r>
      <w:proofErr w:type="spellEnd"/>
      <w:r w:rsidRPr="00880BCC">
        <w:t xml:space="preserve"> “Iran </w:t>
      </w:r>
      <w:proofErr w:type="spellStart"/>
      <w:r w:rsidRPr="00880BCC">
        <w:t>makes</w:t>
      </w:r>
      <w:proofErr w:type="spellEnd"/>
      <w:r w:rsidRPr="00880BCC">
        <w:t xml:space="preserve"> </w:t>
      </w:r>
      <w:proofErr w:type="spellStart"/>
      <w:r w:rsidRPr="00880BCC">
        <w:t>arrests</w:t>
      </w:r>
      <w:proofErr w:type="spellEnd"/>
      <w:r w:rsidRPr="00880BCC">
        <w:t xml:space="preserve"> over new </w:t>
      </w:r>
      <w:proofErr w:type="spellStart"/>
      <w:r w:rsidRPr="00880BCC">
        <w:t>poisoning</w:t>
      </w:r>
      <w:proofErr w:type="spellEnd"/>
      <w:r w:rsidRPr="00880BCC">
        <w:t xml:space="preserve"> </w:t>
      </w:r>
      <w:proofErr w:type="spellStart"/>
      <w:r w:rsidRPr="00880BCC">
        <w:t>attempt</w:t>
      </w:r>
      <w:proofErr w:type="spellEnd"/>
      <w:r w:rsidRPr="00880BCC">
        <w:t xml:space="preserve"> at </w:t>
      </w:r>
      <w:proofErr w:type="spellStart"/>
      <w:r w:rsidRPr="00880BCC">
        <w:t>schools</w:t>
      </w:r>
      <w:proofErr w:type="spellEnd"/>
      <w:r w:rsidRPr="00880BCC">
        <w:t>”, IRNA, 12 April 2023.</w:t>
      </w:r>
      <w:bookmarkEnd w:id="185"/>
      <w:r w:rsidRPr="00880BCC">
        <w:t xml:space="preserve"> </w:t>
      </w:r>
      <w:proofErr w:type="spellStart"/>
      <w:r w:rsidRPr="00880BCC">
        <w:t>Also</w:t>
      </w:r>
      <w:proofErr w:type="spellEnd"/>
      <w:r w:rsidRPr="00880BCC">
        <w:t xml:space="preserve"> on 12 April, the public relations office of the </w:t>
      </w:r>
      <w:proofErr w:type="spellStart"/>
      <w:r w:rsidRPr="00880BCC">
        <w:t>governorship</w:t>
      </w:r>
      <w:proofErr w:type="spellEnd"/>
      <w:r w:rsidRPr="00880BCC">
        <w:t xml:space="preserve"> of the city of Borujerd in </w:t>
      </w:r>
      <w:proofErr w:type="spellStart"/>
      <w:r w:rsidRPr="00880BCC">
        <w:t>Iran’s</w:t>
      </w:r>
      <w:proofErr w:type="spellEnd"/>
      <w:r w:rsidRPr="00880BCC">
        <w:t xml:space="preserve"> Lorestan Province </w:t>
      </w:r>
      <w:proofErr w:type="spellStart"/>
      <w:r w:rsidRPr="00880BCC">
        <w:t>indicated</w:t>
      </w:r>
      <w:proofErr w:type="spellEnd"/>
      <w:r w:rsidRPr="00880BCC">
        <w:t xml:space="preserve"> </w:t>
      </w:r>
      <w:proofErr w:type="spellStart"/>
      <w:r w:rsidRPr="00880BCC">
        <w:t>that</w:t>
      </w:r>
      <w:proofErr w:type="spellEnd"/>
      <w:r w:rsidRPr="00880BCC">
        <w:t xml:space="preserve"> a </w:t>
      </w:r>
      <w:proofErr w:type="spellStart"/>
      <w:r w:rsidRPr="00880BCC">
        <w:t>number</w:t>
      </w:r>
      <w:proofErr w:type="spellEnd"/>
      <w:r w:rsidRPr="00880BCC">
        <w:t xml:space="preserve"> of people </w:t>
      </w:r>
      <w:proofErr w:type="spellStart"/>
      <w:r w:rsidRPr="00880BCC">
        <w:t>who</w:t>
      </w:r>
      <w:proofErr w:type="spellEnd"/>
      <w:r w:rsidRPr="00880BCC">
        <w:t xml:space="preserve"> </w:t>
      </w:r>
      <w:proofErr w:type="spellStart"/>
      <w:r w:rsidRPr="00880BCC">
        <w:t>had</w:t>
      </w:r>
      <w:proofErr w:type="spellEnd"/>
      <w:r w:rsidRPr="00880BCC">
        <w:t xml:space="preserve"> </w:t>
      </w:r>
      <w:proofErr w:type="spellStart"/>
      <w:r w:rsidRPr="00880BCC">
        <w:t>intended</w:t>
      </w:r>
      <w:proofErr w:type="spellEnd"/>
      <w:r w:rsidRPr="00880BCC">
        <w:t xml:space="preserve"> to poison </w:t>
      </w:r>
      <w:proofErr w:type="spellStart"/>
      <w:r w:rsidRPr="00880BCC">
        <w:t>students</w:t>
      </w:r>
      <w:proofErr w:type="spellEnd"/>
      <w:r w:rsidRPr="00880BCC">
        <w:t xml:space="preserve"> in the city </w:t>
      </w:r>
      <w:proofErr w:type="spellStart"/>
      <w:r w:rsidRPr="00880BCC">
        <w:t>had</w:t>
      </w:r>
      <w:proofErr w:type="spellEnd"/>
      <w:r w:rsidRPr="00880BCC">
        <w:t xml:space="preserve"> been </w:t>
      </w:r>
      <w:proofErr w:type="spellStart"/>
      <w:r w:rsidRPr="00880BCC">
        <w:t>arrested</w:t>
      </w:r>
      <w:proofErr w:type="spellEnd"/>
      <w:r w:rsidRPr="00880BCC">
        <w:t xml:space="preserve"> and </w:t>
      </w:r>
      <w:proofErr w:type="spellStart"/>
      <w:r w:rsidRPr="00880BCC">
        <w:t>that</w:t>
      </w:r>
      <w:proofErr w:type="spellEnd"/>
      <w:r w:rsidRPr="00880BCC">
        <w:t xml:space="preserve"> an investigation </w:t>
      </w:r>
      <w:proofErr w:type="spellStart"/>
      <w:r w:rsidRPr="00880BCC">
        <w:t>into</w:t>
      </w:r>
      <w:proofErr w:type="spellEnd"/>
      <w:r w:rsidRPr="00880BCC">
        <w:t xml:space="preserve"> the case </w:t>
      </w:r>
      <w:proofErr w:type="spellStart"/>
      <w:r w:rsidRPr="00880BCC">
        <w:t>had</w:t>
      </w:r>
      <w:proofErr w:type="spellEnd"/>
      <w:r w:rsidRPr="00880BCC">
        <w:t xml:space="preserve"> </w:t>
      </w:r>
      <w:proofErr w:type="spellStart"/>
      <w:r w:rsidRPr="00880BCC">
        <w:t>led</w:t>
      </w:r>
      <w:proofErr w:type="spellEnd"/>
      <w:r w:rsidRPr="00880BCC">
        <w:t xml:space="preserve"> to </w:t>
      </w:r>
      <w:proofErr w:type="spellStart"/>
      <w:r w:rsidRPr="00880BCC">
        <w:t>arrest</w:t>
      </w:r>
      <w:proofErr w:type="spellEnd"/>
      <w:r w:rsidRPr="00880BCC">
        <w:t xml:space="preserve"> warrants for </w:t>
      </w:r>
      <w:proofErr w:type="spellStart"/>
      <w:r w:rsidRPr="00880BCC">
        <w:t>dozens</w:t>
      </w:r>
      <w:proofErr w:type="spellEnd"/>
      <w:r w:rsidRPr="00880BCC">
        <w:t xml:space="preserve"> of people. </w:t>
      </w:r>
    </w:p>
  </w:footnote>
  <w:footnote w:id="2772">
    <w:p w14:paraId="6081712B"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Third</w:t>
      </w:r>
      <w:proofErr w:type="spellEnd"/>
      <w:r w:rsidRPr="00880BCC">
        <w:t xml:space="preserve"> </w:t>
      </w:r>
      <w:proofErr w:type="spellStart"/>
      <w:r w:rsidRPr="00880BCC">
        <w:t>Additional</w:t>
      </w:r>
      <w:proofErr w:type="spellEnd"/>
      <w:r w:rsidRPr="00880BCC">
        <w:t xml:space="preserve"> Report on </w:t>
      </w:r>
      <w:proofErr w:type="spellStart"/>
      <w:r w:rsidRPr="00880BCC">
        <w:t>School</w:t>
      </w:r>
      <w:proofErr w:type="spellEnd"/>
      <w:r w:rsidRPr="00880BCC">
        <w:t xml:space="preserve"> </w:t>
      </w:r>
      <w:proofErr w:type="spellStart"/>
      <w:r w:rsidRPr="00880BCC">
        <w:t>Poisoning</w:t>
      </w:r>
      <w:proofErr w:type="spellEnd"/>
      <w:r w:rsidRPr="00880BCC">
        <w:t xml:space="preserve">- </w:t>
      </w:r>
      <w:proofErr w:type="spellStart"/>
      <w:r w:rsidRPr="00880BCC">
        <w:t>Judicial</w:t>
      </w:r>
      <w:proofErr w:type="spellEnd"/>
      <w:r w:rsidRPr="00880BCC">
        <w:t xml:space="preserve"> </w:t>
      </w:r>
      <w:proofErr w:type="spellStart"/>
      <w:r w:rsidRPr="00880BCC">
        <w:t>Status</w:t>
      </w:r>
      <w:proofErr w:type="spellEnd"/>
      <w:r w:rsidRPr="00880BCC">
        <w:t xml:space="preserve"> of </w:t>
      </w:r>
      <w:proofErr w:type="spellStart"/>
      <w:r w:rsidRPr="00880BCC">
        <w:t>Defendants</w:t>
      </w:r>
      <w:proofErr w:type="spellEnd"/>
      <w:r w:rsidRPr="00880BCC">
        <w:t xml:space="preserve"> </w:t>
      </w:r>
      <w:proofErr w:type="spellStart"/>
      <w:r w:rsidRPr="00880BCC">
        <w:t>Arrested</w:t>
      </w:r>
      <w:proofErr w:type="spellEnd"/>
      <w:r w:rsidRPr="00880BCC">
        <w:t xml:space="preserve"> </w:t>
      </w:r>
      <w:proofErr w:type="spellStart"/>
      <w:r w:rsidRPr="00880BCC">
        <w:t>Concerning</w:t>
      </w:r>
      <w:proofErr w:type="spellEnd"/>
      <w:r w:rsidRPr="00880BCC">
        <w:t xml:space="preserve"> </w:t>
      </w:r>
      <w:proofErr w:type="spellStart"/>
      <w:r w:rsidRPr="00880BCC">
        <w:t>Alleged</w:t>
      </w:r>
      <w:proofErr w:type="spellEnd"/>
      <w:r w:rsidRPr="00880BCC">
        <w:t xml:space="preserve"> </w:t>
      </w:r>
      <w:proofErr w:type="spellStart"/>
      <w:r w:rsidRPr="00880BCC">
        <w:t>Poisoning</w:t>
      </w:r>
      <w:proofErr w:type="spellEnd"/>
      <w:r w:rsidRPr="00880BCC">
        <w:t xml:space="preserve"> of </w:t>
      </w:r>
      <w:proofErr w:type="spellStart"/>
      <w:r w:rsidRPr="00880BCC">
        <w:t>Students</w:t>
      </w:r>
      <w:proofErr w:type="spellEnd"/>
      <w:r w:rsidRPr="00880BCC">
        <w:t>”, August 2023, p. 3.</w:t>
      </w:r>
    </w:p>
  </w:footnote>
  <w:footnote w:id="2773">
    <w:p w14:paraId="60DF698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With</w:t>
      </w:r>
      <w:proofErr w:type="spellEnd"/>
      <w:r w:rsidRPr="00880BCC">
        <w:t xml:space="preserve"> respect to </w:t>
      </w:r>
      <w:proofErr w:type="spellStart"/>
      <w:r w:rsidRPr="00880BCC">
        <w:t>status</w:t>
      </w:r>
      <w:proofErr w:type="spellEnd"/>
      <w:r w:rsidRPr="00880BCC">
        <w:t xml:space="preserve"> of investigation and trial of </w:t>
      </w:r>
      <w:proofErr w:type="spellStart"/>
      <w:r w:rsidRPr="00880BCC">
        <w:t>those</w:t>
      </w:r>
      <w:proofErr w:type="spellEnd"/>
      <w:r w:rsidRPr="00880BCC">
        <w:t xml:space="preserve"> </w:t>
      </w:r>
      <w:proofErr w:type="spellStart"/>
      <w:r w:rsidRPr="00880BCC">
        <w:t>arrested</w:t>
      </w:r>
      <w:proofErr w:type="spellEnd"/>
      <w:r w:rsidRPr="00880BCC">
        <w:t xml:space="preserve">, the </w:t>
      </w:r>
      <w:proofErr w:type="spellStart"/>
      <w:r w:rsidRPr="00880BCC">
        <w:t>Third</w:t>
      </w:r>
      <w:proofErr w:type="spellEnd"/>
      <w:r w:rsidRPr="00880BCC">
        <w:t xml:space="preserve"> report of the High Council of Human </w:t>
      </w:r>
      <w:proofErr w:type="spellStart"/>
      <w:r w:rsidRPr="00880BCC">
        <w:t>Rights</w:t>
      </w:r>
      <w:proofErr w:type="spellEnd"/>
      <w:r w:rsidRPr="00880BCC">
        <w:t xml:space="preserve"> </w:t>
      </w:r>
      <w:proofErr w:type="spellStart"/>
      <w:r w:rsidRPr="00880BCC">
        <w:t>stated</w:t>
      </w:r>
      <w:proofErr w:type="spellEnd"/>
      <w:r w:rsidRPr="00880BCC">
        <w:t xml:space="preserve"> </w:t>
      </w:r>
      <w:proofErr w:type="spellStart"/>
      <w:r w:rsidRPr="00880BCC">
        <w:t>that</w:t>
      </w:r>
      <w:proofErr w:type="spellEnd"/>
      <w:r w:rsidRPr="00880BCC">
        <w:t xml:space="preserve"> out of 48 </w:t>
      </w:r>
      <w:proofErr w:type="spellStart"/>
      <w:r w:rsidRPr="00880BCC">
        <w:t>individual</w:t>
      </w:r>
      <w:proofErr w:type="spellEnd"/>
      <w:r w:rsidRPr="00880BCC">
        <w:t xml:space="preserve"> cases </w:t>
      </w:r>
      <w:proofErr w:type="spellStart"/>
      <w:r w:rsidRPr="00880BCC">
        <w:t>three</w:t>
      </w:r>
      <w:proofErr w:type="spellEnd"/>
      <w:r w:rsidRPr="00880BCC">
        <w:t xml:space="preserve"> cases have </w:t>
      </w:r>
      <w:proofErr w:type="spellStart"/>
      <w:r w:rsidRPr="00880BCC">
        <w:t>resulted</w:t>
      </w:r>
      <w:proofErr w:type="spellEnd"/>
      <w:r w:rsidRPr="00880BCC">
        <w:t xml:space="preserve"> in the </w:t>
      </w:r>
      <w:proofErr w:type="spellStart"/>
      <w:r w:rsidRPr="00880BCC">
        <w:t>issuance</w:t>
      </w:r>
      <w:proofErr w:type="spellEnd"/>
      <w:r w:rsidRPr="00880BCC">
        <w:t xml:space="preserve"> of a </w:t>
      </w:r>
      <w:proofErr w:type="spellStart"/>
      <w:r w:rsidRPr="00880BCC">
        <w:t>judgment</w:t>
      </w:r>
      <w:proofErr w:type="spellEnd"/>
      <w:r w:rsidRPr="00880BCC">
        <w:t xml:space="preserve">, </w:t>
      </w:r>
      <w:proofErr w:type="spellStart"/>
      <w:r w:rsidRPr="00880BCC">
        <w:t>twenty</w:t>
      </w:r>
      <w:proofErr w:type="spellEnd"/>
      <w:r w:rsidRPr="00880BCC">
        <w:t xml:space="preserve"> are </w:t>
      </w:r>
      <w:proofErr w:type="spellStart"/>
      <w:r w:rsidRPr="00880BCC">
        <w:t>pending</w:t>
      </w:r>
      <w:proofErr w:type="spellEnd"/>
      <w:r w:rsidRPr="00880BCC">
        <w:t xml:space="preserve"> trial, and 25 cases </w:t>
      </w:r>
      <w:proofErr w:type="spellStart"/>
      <w:r w:rsidRPr="00880BCC">
        <w:t>were</w:t>
      </w:r>
      <w:proofErr w:type="spellEnd"/>
      <w:r w:rsidRPr="00880BCC">
        <w:t xml:space="preserve"> </w:t>
      </w:r>
      <w:proofErr w:type="spellStart"/>
      <w:r w:rsidRPr="00880BCC">
        <w:t>closed</w:t>
      </w:r>
      <w:proofErr w:type="spellEnd"/>
      <w:r w:rsidRPr="00880BCC">
        <w:t xml:space="preserve"> or charges </w:t>
      </w:r>
      <w:proofErr w:type="spellStart"/>
      <w:r w:rsidRPr="00880BCC">
        <w:t>were</w:t>
      </w:r>
      <w:proofErr w:type="spellEnd"/>
      <w:r w:rsidRPr="00880BCC">
        <w:t xml:space="preserve"> </w:t>
      </w:r>
      <w:proofErr w:type="spellStart"/>
      <w:r w:rsidRPr="00880BCC">
        <w:t>dropped</w:t>
      </w:r>
      <w:proofErr w:type="spellEnd"/>
      <w:r w:rsidRPr="00880BCC">
        <w:t>.</w:t>
      </w:r>
    </w:p>
  </w:footnote>
  <w:footnote w:id="2774">
    <w:p w14:paraId="75E0DB0D"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Iran Charges </w:t>
      </w:r>
      <w:proofErr w:type="spellStart"/>
      <w:r w:rsidRPr="00880BCC">
        <w:t>Several</w:t>
      </w:r>
      <w:proofErr w:type="spellEnd"/>
      <w:r w:rsidRPr="00880BCC">
        <w:t xml:space="preserve"> Media </w:t>
      </w:r>
      <w:proofErr w:type="spellStart"/>
      <w:r w:rsidRPr="00880BCC">
        <w:t>Outlets</w:t>
      </w:r>
      <w:proofErr w:type="spellEnd"/>
      <w:r w:rsidRPr="00880BCC">
        <w:t xml:space="preserve"> As More </w:t>
      </w:r>
      <w:proofErr w:type="spellStart"/>
      <w:r w:rsidRPr="00880BCC">
        <w:t>Than</w:t>
      </w:r>
      <w:proofErr w:type="spellEnd"/>
      <w:r w:rsidRPr="00880BCC">
        <w:t xml:space="preserve"> 5,000 </w:t>
      </w:r>
      <w:proofErr w:type="spellStart"/>
      <w:r w:rsidRPr="00880BCC">
        <w:t>Students</w:t>
      </w:r>
      <w:proofErr w:type="spellEnd"/>
      <w:r w:rsidRPr="00880BCC">
        <w:t xml:space="preserve"> </w:t>
      </w:r>
      <w:proofErr w:type="spellStart"/>
      <w:r w:rsidRPr="00880BCC">
        <w:t>Fall</w:t>
      </w:r>
      <w:proofErr w:type="spellEnd"/>
      <w:r w:rsidRPr="00880BCC">
        <w:t xml:space="preserve"> Ill, Radio Farda, 7 March </w:t>
      </w:r>
      <w:proofErr w:type="gramStart"/>
      <w:r w:rsidRPr="00880BCC">
        <w:t>2023;</w:t>
      </w:r>
      <w:proofErr w:type="gramEnd"/>
      <w:r w:rsidRPr="00880BCC">
        <w:t xml:space="preserve"> “</w:t>
      </w:r>
      <w:proofErr w:type="spellStart"/>
      <w:r w:rsidRPr="00880BCC">
        <w:t>Schoolgirl</w:t>
      </w:r>
      <w:proofErr w:type="spellEnd"/>
      <w:r w:rsidRPr="00880BCC">
        <w:t xml:space="preserve"> </w:t>
      </w:r>
      <w:proofErr w:type="spellStart"/>
      <w:r w:rsidRPr="00880BCC">
        <w:t>poisonings</w:t>
      </w:r>
      <w:proofErr w:type="spellEnd"/>
      <w:r w:rsidRPr="00880BCC">
        <w:t xml:space="preserve"> are </w:t>
      </w:r>
      <w:proofErr w:type="spellStart"/>
      <w:r w:rsidRPr="00880BCC">
        <w:t>persisting</w:t>
      </w:r>
      <w:proofErr w:type="spellEnd"/>
      <w:r w:rsidRPr="00880BCC">
        <w:t xml:space="preserve"> in Iran. So </w:t>
      </w:r>
      <w:proofErr w:type="spellStart"/>
      <w:r w:rsidRPr="00880BCC">
        <w:t>should</w:t>
      </w:r>
      <w:proofErr w:type="spellEnd"/>
      <w:r w:rsidRPr="00880BCC">
        <w:t xml:space="preserve"> the international </w:t>
      </w:r>
      <w:proofErr w:type="spellStart"/>
      <w:r w:rsidRPr="00880BCC">
        <w:t>reaction</w:t>
      </w:r>
      <w:proofErr w:type="spellEnd"/>
      <w:r w:rsidRPr="00880BCC">
        <w:t xml:space="preserve"> to </w:t>
      </w:r>
      <w:proofErr w:type="spellStart"/>
      <w:r w:rsidRPr="00880BCC">
        <w:t>them</w:t>
      </w:r>
      <w:proofErr w:type="spellEnd"/>
      <w:r w:rsidRPr="00880BCC">
        <w:t>”, Atlantic Council, 2 May 2023.</w:t>
      </w:r>
    </w:p>
  </w:footnote>
  <w:footnote w:id="2775">
    <w:p w14:paraId="4E406E98"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Statistical</w:t>
      </w:r>
      <w:proofErr w:type="spellEnd"/>
      <w:r w:rsidRPr="00880BCC">
        <w:t xml:space="preserve"> Report on </w:t>
      </w:r>
      <w:proofErr w:type="spellStart"/>
      <w:r w:rsidRPr="00880BCC">
        <w:t>Recent</w:t>
      </w:r>
      <w:proofErr w:type="spellEnd"/>
      <w:r w:rsidRPr="00880BCC">
        <w:t xml:space="preserve"> Poison </w:t>
      </w:r>
      <w:proofErr w:type="spellStart"/>
      <w:r w:rsidRPr="00880BCC">
        <w:t>Attacks</w:t>
      </w:r>
      <w:proofErr w:type="spellEnd"/>
      <w:r w:rsidRPr="00880BCC">
        <w:t xml:space="preserve"> on </w:t>
      </w:r>
      <w:proofErr w:type="spellStart"/>
      <w:r w:rsidRPr="00880BCC">
        <w:t>Schools</w:t>
      </w:r>
      <w:proofErr w:type="spellEnd"/>
      <w:r w:rsidRPr="00880BCC">
        <w:t xml:space="preserve">", Human </w:t>
      </w:r>
      <w:proofErr w:type="spellStart"/>
      <w:r w:rsidRPr="00880BCC">
        <w:t>Rights</w:t>
      </w:r>
      <w:proofErr w:type="spellEnd"/>
      <w:r w:rsidRPr="00880BCC">
        <w:t xml:space="preserve"> </w:t>
      </w:r>
      <w:proofErr w:type="spellStart"/>
      <w:r w:rsidRPr="00880BCC">
        <w:t>Activists</w:t>
      </w:r>
      <w:proofErr w:type="spellEnd"/>
      <w:r w:rsidRPr="00880BCC">
        <w:t xml:space="preserve"> in Iran, 8 March 2023. </w:t>
      </w:r>
    </w:p>
  </w:footnote>
  <w:footnote w:id="2776">
    <w:p w14:paraId="18DF9437"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 </w:t>
      </w:r>
      <w:proofErr w:type="spellStart"/>
      <w:r w:rsidRPr="00880BCC">
        <w:t>See</w:t>
      </w:r>
      <w:proofErr w:type="spellEnd"/>
      <w:r w:rsidRPr="00880BCC">
        <w:t xml:space="preserve"> “Iran </w:t>
      </w:r>
      <w:proofErr w:type="spellStart"/>
      <w:r w:rsidRPr="00880BCC">
        <w:t>makes</w:t>
      </w:r>
      <w:proofErr w:type="spellEnd"/>
      <w:r w:rsidRPr="00880BCC">
        <w:t xml:space="preserve"> </w:t>
      </w:r>
      <w:proofErr w:type="spellStart"/>
      <w:r w:rsidRPr="00880BCC">
        <w:t>arrests</w:t>
      </w:r>
      <w:proofErr w:type="spellEnd"/>
      <w:r w:rsidRPr="00880BCC">
        <w:t xml:space="preserve"> over new </w:t>
      </w:r>
      <w:proofErr w:type="spellStart"/>
      <w:r w:rsidRPr="00880BCC">
        <w:t>poisoning</w:t>
      </w:r>
      <w:proofErr w:type="spellEnd"/>
      <w:r w:rsidRPr="00880BCC">
        <w:t xml:space="preserve"> </w:t>
      </w:r>
      <w:proofErr w:type="spellStart"/>
      <w:r w:rsidRPr="00880BCC">
        <w:t>attempt</w:t>
      </w:r>
      <w:proofErr w:type="spellEnd"/>
      <w:r w:rsidRPr="00880BCC">
        <w:t xml:space="preserve"> at </w:t>
      </w:r>
      <w:proofErr w:type="spellStart"/>
      <w:r w:rsidRPr="00880BCC">
        <w:t>schools</w:t>
      </w:r>
      <w:proofErr w:type="spellEnd"/>
      <w:r w:rsidRPr="00880BCC">
        <w:t>”, IRNA, 12 April 2023.</w:t>
      </w:r>
    </w:p>
  </w:footnote>
  <w:footnote w:id="2777">
    <w:p w14:paraId="5445B10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FFM-IRAN-D-000096 (FFMI Interview)</w:t>
      </w:r>
    </w:p>
  </w:footnote>
  <w:footnote w:id="2778">
    <w:p w14:paraId="10A582CF"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“Legal </w:t>
      </w:r>
      <w:proofErr w:type="spellStart"/>
      <w:r w:rsidRPr="00880BCC">
        <w:t>procedure</w:t>
      </w:r>
      <w:proofErr w:type="spellEnd"/>
      <w:r w:rsidRPr="00880BCC">
        <w:t xml:space="preserve"> </w:t>
      </w:r>
      <w:proofErr w:type="spellStart"/>
      <w:r w:rsidRPr="00880BCC">
        <w:t>against</w:t>
      </w:r>
      <w:proofErr w:type="spellEnd"/>
      <w:r w:rsidRPr="00880BCC">
        <w:t xml:space="preserve"> 3 media and 3 </w:t>
      </w:r>
      <w:proofErr w:type="spellStart"/>
      <w:r w:rsidRPr="00880BCC">
        <w:t>personalities</w:t>
      </w:r>
      <w:proofErr w:type="spellEnd"/>
      <w:r w:rsidRPr="00880BCC">
        <w:t xml:space="preserve"> in </w:t>
      </w:r>
      <w:proofErr w:type="spellStart"/>
      <w:r w:rsidRPr="00880BCC">
        <w:t>connection</w:t>
      </w:r>
      <w:proofErr w:type="spellEnd"/>
      <w:r w:rsidRPr="00880BCC">
        <w:t xml:space="preserve"> </w:t>
      </w:r>
      <w:proofErr w:type="spellStart"/>
      <w:r w:rsidRPr="00880BCC">
        <w:t>with</w:t>
      </w:r>
      <w:proofErr w:type="spellEnd"/>
      <w:r w:rsidRPr="00880BCC">
        <w:t xml:space="preserve"> the </w:t>
      </w:r>
      <w:proofErr w:type="spellStart"/>
      <w:r w:rsidRPr="00880BCC">
        <w:t>recent</w:t>
      </w:r>
      <w:proofErr w:type="spellEnd"/>
      <w:r w:rsidRPr="00880BCC">
        <w:t xml:space="preserve"> </w:t>
      </w:r>
      <w:proofErr w:type="spellStart"/>
      <w:r w:rsidRPr="00880BCC">
        <w:t>poisonings</w:t>
      </w:r>
      <w:proofErr w:type="spellEnd"/>
      <w:r w:rsidRPr="00880BCC">
        <w:t xml:space="preserve">”, ISNA, 7 March 2023. </w:t>
      </w:r>
    </w:p>
  </w:footnote>
  <w:footnote w:id="2779">
    <w:p w14:paraId="3897FF30"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rPr>
          <w:vertAlign w:val="superscript"/>
        </w:rPr>
        <w:t xml:space="preserve"> </w:t>
      </w:r>
      <w:r w:rsidRPr="00C93DA5">
        <w:t xml:space="preserve"> FFM-IRAN-D-00173.</w:t>
      </w:r>
    </w:p>
  </w:footnote>
  <w:footnote w:id="2780">
    <w:p w14:paraId="3A25B2EC" w14:textId="77777777" w:rsidR="005F779A" w:rsidRPr="00C93DA5" w:rsidRDefault="005F779A" w:rsidP="001604BB">
      <w:pPr>
        <w:pStyle w:val="FootnoteText"/>
      </w:pPr>
      <w:r w:rsidRPr="00C93DA5">
        <w:tab/>
      </w:r>
      <w:r w:rsidRPr="00C93DA5">
        <w:tab/>
      </w:r>
      <w:r w:rsidRPr="00C93DA5">
        <w:rPr>
          <w:vertAlign w:val="superscript"/>
        </w:rPr>
        <w:footnoteRef/>
      </w:r>
      <w:r w:rsidRPr="00C93DA5">
        <w:t xml:space="preserve"> FFM-IRAN-D-00173.</w:t>
      </w:r>
    </w:p>
  </w:footnote>
  <w:footnote w:id="2781">
    <w:p w14:paraId="534DE372" w14:textId="77777777" w:rsidR="005F779A" w:rsidRPr="00C93DA5" w:rsidRDefault="005F779A" w:rsidP="001604BB">
      <w:pPr>
        <w:pStyle w:val="FootnoteText"/>
      </w:pPr>
      <w:r w:rsidRPr="00C93DA5">
        <w:tab/>
      </w:r>
      <w:r w:rsidRPr="00C93DA5">
        <w:tab/>
      </w:r>
      <w:r w:rsidRPr="00C93DA5">
        <w:rPr>
          <w:vertAlign w:val="superscript"/>
        </w:rPr>
        <w:footnoteRef/>
      </w:r>
      <w:r w:rsidRPr="00C93DA5">
        <w:rPr>
          <w:vertAlign w:val="superscript"/>
        </w:rPr>
        <w:t xml:space="preserve"> </w:t>
      </w:r>
      <w:r w:rsidRPr="00C93DA5">
        <w:t xml:space="preserve"> FFM-IRAN-D-</w:t>
      </w:r>
      <w:proofErr w:type="gramStart"/>
      <w:r w:rsidRPr="00C93DA5">
        <w:t>001735;</w:t>
      </w:r>
      <w:proofErr w:type="gramEnd"/>
      <w:r w:rsidRPr="00C93DA5">
        <w:t xml:space="preserve"> FFM-IRAN-D-00173.</w:t>
      </w:r>
    </w:p>
  </w:footnote>
  <w:footnote w:id="2782">
    <w:p w14:paraId="6E1B72D7" w14:textId="77777777" w:rsidR="005F779A" w:rsidRPr="00880BCC" w:rsidRDefault="005F779A" w:rsidP="001604BB">
      <w:pPr>
        <w:pStyle w:val="FootnoteText"/>
      </w:pPr>
      <w:r w:rsidRPr="00C93DA5">
        <w:tab/>
      </w:r>
      <w:r w:rsidRPr="00C93DA5">
        <w:rPr>
          <w:vertAlign w:val="superscript"/>
        </w:rPr>
        <w:tab/>
      </w:r>
      <w:r w:rsidRPr="00C93DA5">
        <w:rPr>
          <w:vertAlign w:val="superscript"/>
        </w:rPr>
        <w:footnoteRef/>
      </w:r>
      <w:r w:rsidRPr="00880BCC">
        <w:t xml:space="preserve"> In a </w:t>
      </w:r>
      <w:proofErr w:type="spellStart"/>
      <w:r w:rsidRPr="00880BCC">
        <w:t>press</w:t>
      </w:r>
      <w:proofErr w:type="spellEnd"/>
      <w:r w:rsidRPr="00880BCC">
        <w:t xml:space="preserve"> release </w:t>
      </w:r>
      <w:proofErr w:type="spellStart"/>
      <w:r w:rsidRPr="00880BCC">
        <w:t>they</w:t>
      </w:r>
      <w:proofErr w:type="spellEnd"/>
      <w:r w:rsidRPr="00880BCC">
        <w:t xml:space="preserve"> </w:t>
      </w:r>
      <w:proofErr w:type="spellStart"/>
      <w:r w:rsidRPr="00880BCC">
        <w:t>jointly</w:t>
      </w:r>
      <w:proofErr w:type="spellEnd"/>
      <w:r w:rsidRPr="00880BCC">
        <w:t xml:space="preserve"> </w:t>
      </w:r>
      <w:proofErr w:type="spellStart"/>
      <w:r w:rsidRPr="00880BCC">
        <w:t>issued</w:t>
      </w:r>
      <w:proofErr w:type="spellEnd"/>
      <w:r w:rsidRPr="00880BCC">
        <w:t xml:space="preserve"> on 16 March 2023, four United Nations </w:t>
      </w:r>
      <w:proofErr w:type="spellStart"/>
      <w:r w:rsidRPr="00880BCC">
        <w:t>special</w:t>
      </w:r>
      <w:proofErr w:type="spellEnd"/>
      <w:r w:rsidRPr="00880BCC">
        <w:t xml:space="preserve"> </w:t>
      </w:r>
      <w:proofErr w:type="spellStart"/>
      <w:r w:rsidRPr="00880BCC">
        <w:t>procedures</w:t>
      </w:r>
      <w:proofErr w:type="spellEnd"/>
      <w:r w:rsidRPr="00880BCC">
        <w:t xml:space="preserve"> mandate </w:t>
      </w:r>
      <w:proofErr w:type="spellStart"/>
      <w:r w:rsidRPr="00880BCC">
        <w:t>holders</w:t>
      </w:r>
      <w:proofErr w:type="spellEnd"/>
      <w:r w:rsidRPr="00880BCC">
        <w:t xml:space="preserve"> </w:t>
      </w:r>
      <w:proofErr w:type="spellStart"/>
      <w:r w:rsidRPr="00880BCC">
        <w:t>together</w:t>
      </w:r>
      <w:proofErr w:type="spellEnd"/>
      <w:r w:rsidRPr="00880BCC">
        <w:t xml:space="preserve"> </w:t>
      </w:r>
      <w:proofErr w:type="spellStart"/>
      <w:r w:rsidRPr="00880BCC">
        <w:t>with</w:t>
      </w:r>
      <w:proofErr w:type="spellEnd"/>
      <w:r w:rsidRPr="00880BCC">
        <w:t xml:space="preserve"> the </w:t>
      </w:r>
      <w:proofErr w:type="spellStart"/>
      <w:r w:rsidRPr="00880BCC">
        <w:t>Committee</w:t>
      </w:r>
      <w:proofErr w:type="spellEnd"/>
      <w:r w:rsidRPr="00880BCC">
        <w:t xml:space="preserve"> on the </w:t>
      </w:r>
      <w:proofErr w:type="spellStart"/>
      <w:r w:rsidRPr="00880BCC">
        <w:t>Rights</w:t>
      </w:r>
      <w:proofErr w:type="spellEnd"/>
      <w:r w:rsidRPr="00880BCC">
        <w:t xml:space="preserve"> of the Child </w:t>
      </w:r>
      <w:proofErr w:type="spellStart"/>
      <w:r w:rsidRPr="00880BCC">
        <w:t>said</w:t>
      </w:r>
      <w:proofErr w:type="spellEnd"/>
      <w:r w:rsidRPr="00880BCC">
        <w:t xml:space="preserve"> </w:t>
      </w:r>
      <w:proofErr w:type="spellStart"/>
      <w:r w:rsidRPr="00880BCC">
        <w:t>that</w:t>
      </w:r>
      <w:proofErr w:type="spellEnd"/>
      <w:r w:rsidRPr="00880BCC">
        <w:t xml:space="preserve"> the </w:t>
      </w:r>
      <w:proofErr w:type="spellStart"/>
      <w:r w:rsidRPr="00880BCC">
        <w:t>video</w:t>
      </w:r>
      <w:proofErr w:type="spellEnd"/>
      <w:r w:rsidRPr="00880BCC">
        <w:t xml:space="preserve"> “of a </w:t>
      </w:r>
      <w:proofErr w:type="spellStart"/>
      <w:r w:rsidRPr="00880BCC">
        <w:t>mother</w:t>
      </w:r>
      <w:proofErr w:type="spellEnd"/>
      <w:r w:rsidRPr="00880BCC">
        <w:t xml:space="preserve"> </w:t>
      </w:r>
      <w:proofErr w:type="spellStart"/>
      <w:r w:rsidRPr="00880BCC">
        <w:t>violently</w:t>
      </w:r>
      <w:proofErr w:type="spellEnd"/>
      <w:r w:rsidRPr="00880BCC">
        <w:t xml:space="preserve"> </w:t>
      </w:r>
      <w:proofErr w:type="spellStart"/>
      <w:r w:rsidRPr="00880BCC">
        <w:t>beaten</w:t>
      </w:r>
      <w:proofErr w:type="spellEnd"/>
      <w:r w:rsidRPr="00880BCC">
        <w:t xml:space="preserve"> in front of </w:t>
      </w:r>
      <w:proofErr w:type="spellStart"/>
      <w:r w:rsidRPr="00880BCC">
        <w:t>her</w:t>
      </w:r>
      <w:proofErr w:type="spellEnd"/>
      <w:r w:rsidRPr="00880BCC">
        <w:t xml:space="preserve"> </w:t>
      </w:r>
      <w:proofErr w:type="spellStart"/>
      <w:r w:rsidRPr="00880BCC">
        <w:t>children’s</w:t>
      </w:r>
      <w:proofErr w:type="spellEnd"/>
      <w:r w:rsidRPr="00880BCC">
        <w:t xml:space="preserve"> </w:t>
      </w:r>
      <w:proofErr w:type="spellStart"/>
      <w:r w:rsidRPr="00880BCC">
        <w:t>school</w:t>
      </w:r>
      <w:proofErr w:type="spellEnd"/>
      <w:r w:rsidRPr="00880BCC">
        <w:t xml:space="preserve">, </w:t>
      </w:r>
      <w:proofErr w:type="spellStart"/>
      <w:r w:rsidRPr="00880BCC">
        <w:t>simply</w:t>
      </w:r>
      <w:proofErr w:type="spellEnd"/>
      <w:r w:rsidRPr="00880BCC">
        <w:t xml:space="preserve"> for </w:t>
      </w:r>
      <w:proofErr w:type="spellStart"/>
      <w:r w:rsidRPr="00880BCC">
        <w:t>demanding</w:t>
      </w:r>
      <w:proofErr w:type="spellEnd"/>
      <w:r w:rsidRPr="00880BCC">
        <w:t xml:space="preserve"> information </w:t>
      </w:r>
      <w:proofErr w:type="spellStart"/>
      <w:r w:rsidRPr="00880BCC">
        <w:t>was</w:t>
      </w:r>
      <w:proofErr w:type="spellEnd"/>
      <w:r w:rsidRPr="00880BCC">
        <w:t xml:space="preserve"> shocking”.</w:t>
      </w:r>
    </w:p>
  </w:footnote>
  <w:footnote w:id="2783">
    <w:p w14:paraId="2E11878F"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“Strange </w:t>
      </w:r>
      <w:proofErr w:type="spellStart"/>
      <w:r w:rsidRPr="00880BCC">
        <w:t>pictures</w:t>
      </w:r>
      <w:proofErr w:type="spellEnd"/>
      <w:r w:rsidRPr="00880BCC">
        <w:t xml:space="preserve"> of the </w:t>
      </w:r>
      <w:proofErr w:type="spellStart"/>
      <w:r w:rsidRPr="00880BCC">
        <w:t>attack</w:t>
      </w:r>
      <w:proofErr w:type="spellEnd"/>
      <w:r w:rsidRPr="00880BCC">
        <w:t xml:space="preserve"> of the </w:t>
      </w:r>
      <w:proofErr w:type="spellStart"/>
      <w:r w:rsidRPr="00880BCC">
        <w:t>female</w:t>
      </w:r>
      <w:proofErr w:type="spellEnd"/>
      <w:r w:rsidRPr="00880BCC">
        <w:t xml:space="preserve"> reporter on the police in front of a </w:t>
      </w:r>
      <w:proofErr w:type="spellStart"/>
      <w:r w:rsidRPr="00880BCC">
        <w:t>school</w:t>
      </w:r>
      <w:proofErr w:type="spellEnd"/>
      <w:r w:rsidRPr="00880BCC">
        <w:t xml:space="preserve"> in Tehran Moment by moment, provocative </w:t>
      </w:r>
      <w:proofErr w:type="spellStart"/>
      <w:r w:rsidRPr="00880BCC">
        <w:t>movements</w:t>
      </w:r>
      <w:proofErr w:type="spellEnd"/>
      <w:r w:rsidRPr="00880BCC">
        <w:t xml:space="preserve"> of a </w:t>
      </w:r>
      <w:proofErr w:type="spellStart"/>
      <w:r w:rsidRPr="00880BCC">
        <w:t>woman</w:t>
      </w:r>
      <w:proofErr w:type="spellEnd"/>
      <w:r w:rsidRPr="00880BCC">
        <w:t xml:space="preserve"> </w:t>
      </w:r>
      <w:proofErr w:type="spellStart"/>
      <w:r w:rsidRPr="00880BCC">
        <w:t>whose</w:t>
      </w:r>
      <w:proofErr w:type="spellEnd"/>
      <w:r w:rsidRPr="00880BCC">
        <w:t xml:space="preserve"> </w:t>
      </w:r>
      <w:proofErr w:type="spellStart"/>
      <w:r w:rsidRPr="00880BCC">
        <w:t>encounter</w:t>
      </w:r>
      <w:proofErr w:type="spellEnd"/>
      <w:r w:rsidRPr="00880BCC">
        <w:t xml:space="preserve"> </w:t>
      </w:r>
      <w:proofErr w:type="spellStart"/>
      <w:r w:rsidRPr="00880BCC">
        <w:t>became</w:t>
      </w:r>
      <w:proofErr w:type="spellEnd"/>
      <w:r w:rsidRPr="00880BCC">
        <w:t> </w:t>
      </w:r>
      <w:proofErr w:type="spellStart"/>
      <w:r w:rsidRPr="00880BCC">
        <w:t>controversial</w:t>
      </w:r>
      <w:proofErr w:type="spellEnd"/>
      <w:r w:rsidRPr="00880BCC">
        <w:t xml:space="preserve">”, </w:t>
      </w:r>
      <w:proofErr w:type="spellStart"/>
      <w:r w:rsidRPr="00880BCC">
        <w:rPr>
          <w:i/>
        </w:rPr>
        <w:t>Hamshahrionline</w:t>
      </w:r>
      <w:proofErr w:type="spellEnd"/>
      <w:r w:rsidRPr="00880BCC">
        <w:t>, 3 March 2023.</w:t>
      </w:r>
    </w:p>
  </w:footnote>
  <w:footnote w:id="2784">
    <w:p w14:paraId="718A50B0"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https://x.com/CoordinatingA/status/1646850814541963264?s=20twitter), 14 April </w:t>
      </w:r>
      <w:proofErr w:type="gramStart"/>
      <w:r w:rsidRPr="00880BCC">
        <w:t>2023;  “</w:t>
      </w:r>
      <w:proofErr w:type="spellStart"/>
      <w:proofErr w:type="gramEnd"/>
      <w:r w:rsidRPr="00880BCC">
        <w:t>Three</w:t>
      </w:r>
      <w:proofErr w:type="spellEnd"/>
      <w:r w:rsidRPr="00880BCC">
        <w:t xml:space="preserve"> </w:t>
      </w:r>
      <w:proofErr w:type="spellStart"/>
      <w:r w:rsidRPr="00880BCC">
        <w:t>Schoolgirls</w:t>
      </w:r>
      <w:proofErr w:type="spellEnd"/>
      <w:r w:rsidRPr="00880BCC">
        <w:t xml:space="preserve"> </w:t>
      </w:r>
      <w:proofErr w:type="spellStart"/>
      <w:r w:rsidRPr="00880BCC">
        <w:t>Arrested</w:t>
      </w:r>
      <w:proofErr w:type="spellEnd"/>
      <w:r w:rsidRPr="00880BCC">
        <w:t xml:space="preserve"> for Poison </w:t>
      </w:r>
      <w:proofErr w:type="spellStart"/>
      <w:r w:rsidRPr="00880BCC">
        <w:t>Attacks</w:t>
      </w:r>
      <w:proofErr w:type="spellEnd"/>
      <w:r w:rsidRPr="00880BCC">
        <w:t xml:space="preserve"> on </w:t>
      </w:r>
      <w:proofErr w:type="spellStart"/>
      <w:r w:rsidRPr="00880BCC">
        <w:t>Schools</w:t>
      </w:r>
      <w:proofErr w:type="spellEnd"/>
      <w:r w:rsidRPr="00880BCC">
        <w:t xml:space="preserve"> in </w:t>
      </w:r>
      <w:proofErr w:type="spellStart"/>
      <w:r w:rsidRPr="00880BCC">
        <w:t>Shiraz</w:t>
      </w:r>
      <w:proofErr w:type="spellEnd"/>
      <w:r w:rsidRPr="00880BCC">
        <w:t xml:space="preserve">, </w:t>
      </w:r>
      <w:r w:rsidRPr="00880BCC">
        <w:rPr>
          <w:i/>
        </w:rPr>
        <w:t>HRANA</w:t>
      </w:r>
      <w:r w:rsidRPr="00880BCC">
        <w:t xml:space="preserve">, 14 April 2023. </w:t>
      </w:r>
    </w:p>
  </w:footnote>
  <w:footnote w:id="2785">
    <w:p w14:paraId="624664AD" w14:textId="7777777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iCs/>
          <w:vertAlign w:val="superscript"/>
          <w:lang w:val="en-US"/>
        </w:rPr>
        <w:footnoteRef/>
      </w:r>
      <w:r w:rsidRPr="00C93DA5">
        <w:rPr>
          <w:rFonts w:cstheme="majorBidi"/>
          <w:iCs/>
          <w:vertAlign w:val="superscript"/>
          <w:lang w:val="en-US"/>
        </w:rPr>
        <w:t xml:space="preserve"> </w:t>
      </w:r>
      <w:r w:rsidRPr="00C93DA5">
        <w:rPr>
          <w:rFonts w:cstheme="majorBidi"/>
          <w:iCs/>
          <w:lang w:val="en-US"/>
        </w:rPr>
        <w:t>See “Iranian Teens Among Suspects in “Fabricated” School Poisoning Case” Iran Wire, 21 April 2023; “</w:t>
      </w:r>
      <w:hyperlink r:id="rId108" w:history="1">
        <w:r w:rsidRPr="00C93DA5">
          <w:rPr>
            <w:rFonts w:cstheme="majorBidi"/>
            <w:iCs/>
            <w:lang w:val="en-US"/>
          </w:rPr>
          <w:t>Woman arrested in Iran for sending photos of poisoned students to 'hostile media'”</w:t>
        </w:r>
      </w:hyperlink>
      <w:r w:rsidRPr="00C93DA5">
        <w:rPr>
          <w:rFonts w:cstheme="majorBidi"/>
          <w:iCs/>
          <w:lang w:val="en-US"/>
        </w:rPr>
        <w:t>, 20 April 2023.</w:t>
      </w:r>
    </w:p>
  </w:footnote>
  <w:footnote w:id="2786">
    <w:p w14:paraId="41911AB0"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Iranian</w:t>
      </w:r>
      <w:proofErr w:type="spellEnd"/>
      <w:r w:rsidRPr="00880BCC">
        <w:t xml:space="preserve"> </w:t>
      </w:r>
      <w:proofErr w:type="spellStart"/>
      <w:r w:rsidRPr="00880BCC">
        <w:t>academic</w:t>
      </w:r>
      <w:proofErr w:type="spellEnd"/>
      <w:r w:rsidRPr="00880BCC">
        <w:t xml:space="preserve"> </w:t>
      </w:r>
      <w:proofErr w:type="spellStart"/>
      <w:r w:rsidRPr="00880BCC">
        <w:t>will</w:t>
      </w:r>
      <w:proofErr w:type="spellEnd"/>
      <w:r w:rsidRPr="00880BCC">
        <w:t xml:space="preserve"> </w:t>
      </w:r>
      <w:proofErr w:type="spellStart"/>
      <w:r w:rsidRPr="00880BCC">
        <w:t>appeal</w:t>
      </w:r>
      <w:proofErr w:type="spellEnd"/>
      <w:r w:rsidRPr="00880BCC">
        <w:t xml:space="preserve"> </w:t>
      </w:r>
      <w:proofErr w:type="spellStart"/>
      <w:r w:rsidRPr="00880BCC">
        <w:t>against</w:t>
      </w:r>
      <w:proofErr w:type="spellEnd"/>
      <w:r w:rsidRPr="00880BCC">
        <w:t xml:space="preserve"> prison sentence for </w:t>
      </w:r>
      <w:proofErr w:type="spellStart"/>
      <w:r w:rsidRPr="00880BCC">
        <w:t>criticising</w:t>
      </w:r>
      <w:proofErr w:type="spellEnd"/>
      <w:r w:rsidRPr="00880BCC">
        <w:t xml:space="preserve"> </w:t>
      </w:r>
      <w:proofErr w:type="spellStart"/>
      <w:r w:rsidRPr="00880BCC">
        <w:t>government</w:t>
      </w:r>
      <w:proofErr w:type="spellEnd"/>
      <w:r w:rsidRPr="00880BCC">
        <w:t xml:space="preserve">”, </w:t>
      </w:r>
      <w:r w:rsidRPr="00880BCC">
        <w:rPr>
          <w:i/>
        </w:rPr>
        <w:t>the Guardian</w:t>
      </w:r>
      <w:r w:rsidRPr="00880BCC">
        <w:t>, 16 July 2023.</w:t>
      </w:r>
    </w:p>
  </w:footnote>
  <w:footnote w:id="2787">
    <w:p w14:paraId="76B9A39B"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Sadegh</w:t>
      </w:r>
      <w:proofErr w:type="spellEnd"/>
      <w:r w:rsidRPr="00880BCC">
        <w:t xml:space="preserve"> </w:t>
      </w:r>
      <w:proofErr w:type="spellStart"/>
      <w:r w:rsidRPr="00880BCC">
        <w:t>Zibakalam</w:t>
      </w:r>
      <w:proofErr w:type="spellEnd"/>
      <w:r w:rsidRPr="00880BCC">
        <w:t xml:space="preserve"> </w:t>
      </w:r>
      <w:proofErr w:type="spellStart"/>
      <w:r w:rsidRPr="00880BCC">
        <w:t>was</w:t>
      </w:r>
      <w:proofErr w:type="spellEnd"/>
      <w:r w:rsidRPr="00880BCC">
        <w:t xml:space="preserve"> </w:t>
      </w:r>
      <w:proofErr w:type="spellStart"/>
      <w:r w:rsidRPr="00880BCC">
        <w:t>sentenced</w:t>
      </w:r>
      <w:proofErr w:type="spellEnd"/>
      <w:r w:rsidRPr="00880BCC">
        <w:t xml:space="preserve"> to one </w:t>
      </w:r>
      <w:proofErr w:type="spellStart"/>
      <w:r w:rsidRPr="00880BCC">
        <w:t>year</w:t>
      </w:r>
      <w:proofErr w:type="spellEnd"/>
      <w:r w:rsidRPr="00880BCC">
        <w:t xml:space="preserve"> in prison”, </w:t>
      </w:r>
      <w:proofErr w:type="spellStart"/>
      <w:r w:rsidRPr="00880BCC">
        <w:rPr>
          <w:i/>
        </w:rPr>
        <w:t>Khabaronline</w:t>
      </w:r>
      <w:proofErr w:type="spellEnd"/>
      <w:r w:rsidRPr="00880BCC">
        <w:t>, 14 July 2023.</w:t>
      </w:r>
    </w:p>
  </w:footnote>
  <w:footnote w:id="2788">
    <w:p w14:paraId="4AC67110" w14:textId="7777777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iCs/>
          <w:vertAlign w:val="superscript"/>
          <w:lang w:val="en-US"/>
        </w:rPr>
        <w:footnoteRef/>
      </w:r>
      <w:r w:rsidRPr="00C93DA5">
        <w:rPr>
          <w:rFonts w:cstheme="majorBidi"/>
          <w:iCs/>
          <w:vertAlign w:val="superscript"/>
          <w:lang w:val="en-US"/>
        </w:rPr>
        <w:t xml:space="preserve"> </w:t>
      </w:r>
      <w:r w:rsidRPr="00C93DA5">
        <w:rPr>
          <w:rFonts w:cstheme="majorBidi"/>
          <w:iCs/>
          <w:lang w:val="en-US"/>
        </w:rPr>
        <w:t xml:space="preserve">See </w:t>
      </w:r>
      <w:hyperlink r:id="rId109" w:history="1">
        <w:r w:rsidRPr="00C93DA5">
          <w:rPr>
            <w:rFonts w:cstheme="majorBidi"/>
            <w:iCs/>
            <w:lang w:val="en-US"/>
          </w:rPr>
          <w:t>“I Wish Someone Would Dare Tell the Leader He Cannot Run the Country so Stubbornly” Interview of Sadegh Zibakalam</w:t>
        </w:r>
      </w:hyperlink>
      <w:r w:rsidRPr="00C93DA5">
        <w:rPr>
          <w:rFonts w:cstheme="majorBidi"/>
          <w:iCs/>
          <w:lang w:val="en-US"/>
        </w:rPr>
        <w:t xml:space="preserve">”, </w:t>
      </w:r>
      <w:proofErr w:type="spellStart"/>
      <w:r w:rsidRPr="00C93DA5">
        <w:rPr>
          <w:rFonts w:cstheme="majorBidi"/>
          <w:i/>
          <w:lang w:val="en-US"/>
        </w:rPr>
        <w:t>IranWire</w:t>
      </w:r>
      <w:proofErr w:type="spellEnd"/>
      <w:r w:rsidRPr="00C93DA5">
        <w:rPr>
          <w:rFonts w:cstheme="majorBidi"/>
          <w:iCs/>
          <w:lang w:val="en-US"/>
        </w:rPr>
        <w:t>, 10 October 2023.</w:t>
      </w:r>
    </w:p>
  </w:footnote>
  <w:footnote w:id="2789">
    <w:p w14:paraId="39EC411D"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Iranian</w:t>
      </w:r>
      <w:proofErr w:type="spellEnd"/>
      <w:r w:rsidRPr="00880BCC">
        <w:t xml:space="preserve"> </w:t>
      </w:r>
      <w:proofErr w:type="spellStart"/>
      <w:r w:rsidRPr="00880BCC">
        <w:t>authorities</w:t>
      </w:r>
      <w:proofErr w:type="spellEnd"/>
      <w:r w:rsidRPr="00880BCC">
        <w:t xml:space="preserve"> </w:t>
      </w:r>
      <w:proofErr w:type="spellStart"/>
      <w:r w:rsidRPr="00880BCC">
        <w:t>arrest</w:t>
      </w:r>
      <w:proofErr w:type="spellEnd"/>
      <w:r w:rsidRPr="00880BCC">
        <w:t xml:space="preserve"> reporter </w:t>
      </w:r>
      <w:proofErr w:type="spellStart"/>
      <w:r w:rsidRPr="00880BCC">
        <w:t>who</w:t>
      </w:r>
      <w:proofErr w:type="spellEnd"/>
      <w:r w:rsidRPr="00880BCC">
        <w:t xml:space="preserve"> </w:t>
      </w:r>
      <w:proofErr w:type="spellStart"/>
      <w:r w:rsidRPr="00880BCC">
        <w:t>covered</w:t>
      </w:r>
      <w:proofErr w:type="spellEnd"/>
      <w:r w:rsidRPr="00880BCC">
        <w:t xml:space="preserve"> </w:t>
      </w:r>
      <w:proofErr w:type="spellStart"/>
      <w:r w:rsidRPr="00880BCC">
        <w:t>schoolgirl</w:t>
      </w:r>
      <w:proofErr w:type="spellEnd"/>
      <w:r w:rsidRPr="00880BCC">
        <w:t xml:space="preserve"> </w:t>
      </w:r>
      <w:proofErr w:type="spellStart"/>
      <w:r w:rsidRPr="00880BCC">
        <w:t>poisonings</w:t>
      </w:r>
      <w:proofErr w:type="spellEnd"/>
      <w:r w:rsidRPr="00880BCC">
        <w:t xml:space="preserve">”, RSF, 8 March </w:t>
      </w:r>
      <w:proofErr w:type="gramStart"/>
      <w:r w:rsidRPr="00880BCC">
        <w:t>2023;</w:t>
      </w:r>
      <w:proofErr w:type="gramEnd"/>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w:t>
      </w:r>
      <w:hyperlink r:id="rId110" w:history="1">
        <w:r w:rsidRPr="00880BCC">
          <w:t>“The arrest of Ali Portbatabaei, following the serial poisoning in the schools of Qom”</w:t>
        </w:r>
      </w:hyperlink>
      <w:r w:rsidRPr="00880BCC">
        <w:t xml:space="preserve"> , </w:t>
      </w:r>
      <w:r w:rsidRPr="00880BCC">
        <w:rPr>
          <w:i/>
        </w:rPr>
        <w:t>Radio Farda</w:t>
      </w:r>
      <w:r w:rsidRPr="00880BCC">
        <w:t>, 15 March 2023.</w:t>
      </w:r>
    </w:p>
  </w:footnote>
  <w:footnote w:id="2790">
    <w:p w14:paraId="378AC842"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w:t>
      </w:r>
      <w:proofErr w:type="gramStart"/>
      <w:r w:rsidRPr="00880BCC">
        <w:t>Iran:</w:t>
      </w:r>
      <w:proofErr w:type="gramEnd"/>
      <w:r w:rsidRPr="00880BCC">
        <w:t xml:space="preserve"> </w:t>
      </w:r>
      <w:proofErr w:type="spellStart"/>
      <w:r w:rsidRPr="00880BCC">
        <w:t>Deliberate</w:t>
      </w:r>
      <w:proofErr w:type="spellEnd"/>
      <w:r w:rsidRPr="00880BCC">
        <w:t xml:space="preserve"> </w:t>
      </w:r>
      <w:proofErr w:type="spellStart"/>
      <w:r w:rsidRPr="00880BCC">
        <w:t>poisoning</w:t>
      </w:r>
      <w:proofErr w:type="spellEnd"/>
      <w:r w:rsidRPr="00880BCC">
        <w:t xml:space="preserve"> of </w:t>
      </w:r>
      <w:proofErr w:type="spellStart"/>
      <w:r w:rsidRPr="00880BCC">
        <w:t>schoolgirls</w:t>
      </w:r>
      <w:proofErr w:type="spellEnd"/>
      <w:r w:rsidRPr="00880BCC">
        <w:t xml:space="preserve"> </w:t>
      </w:r>
      <w:proofErr w:type="spellStart"/>
      <w:r w:rsidRPr="00880BCC">
        <w:t>further</w:t>
      </w:r>
      <w:proofErr w:type="spellEnd"/>
      <w:r w:rsidRPr="00880BCC">
        <w:t xml:space="preserve"> </w:t>
      </w:r>
      <w:proofErr w:type="spellStart"/>
      <w:r w:rsidRPr="00880BCC">
        <w:t>evidence</w:t>
      </w:r>
      <w:proofErr w:type="spellEnd"/>
      <w:r w:rsidRPr="00880BCC">
        <w:t xml:space="preserve"> of </w:t>
      </w:r>
      <w:proofErr w:type="spellStart"/>
      <w:r w:rsidRPr="00880BCC">
        <w:t>continuous</w:t>
      </w:r>
      <w:proofErr w:type="spellEnd"/>
      <w:r w:rsidRPr="00880BCC">
        <w:t xml:space="preserve"> violence </w:t>
      </w:r>
      <w:proofErr w:type="spellStart"/>
      <w:r w:rsidRPr="00880BCC">
        <w:t>against</w:t>
      </w:r>
      <w:proofErr w:type="spellEnd"/>
      <w:r w:rsidRPr="00880BCC">
        <w:t xml:space="preserve"> </w:t>
      </w:r>
      <w:proofErr w:type="spellStart"/>
      <w:r w:rsidRPr="00880BCC">
        <w:t>women</w:t>
      </w:r>
      <w:proofErr w:type="spellEnd"/>
      <w:r w:rsidRPr="00880BCC">
        <w:t xml:space="preserve"> and girls, </w:t>
      </w:r>
      <w:proofErr w:type="spellStart"/>
      <w:r w:rsidRPr="00880BCC">
        <w:t>Press</w:t>
      </w:r>
      <w:proofErr w:type="spellEnd"/>
      <w:r w:rsidRPr="00880BCC">
        <w:t xml:space="preserve"> release, </w:t>
      </w:r>
      <w:proofErr w:type="spellStart"/>
      <w:r w:rsidRPr="00880BCC">
        <w:t>Special</w:t>
      </w:r>
      <w:proofErr w:type="spellEnd"/>
      <w:r w:rsidRPr="00880BCC">
        <w:t xml:space="preserve"> Rapporteur on the situation of </w:t>
      </w:r>
      <w:proofErr w:type="spellStart"/>
      <w:r w:rsidRPr="00880BCC">
        <w:t>human</w:t>
      </w:r>
      <w:proofErr w:type="spellEnd"/>
      <w:r w:rsidRPr="00880BCC">
        <w:t xml:space="preserve"> </w:t>
      </w:r>
      <w:proofErr w:type="spellStart"/>
      <w:r w:rsidRPr="00880BCC">
        <w:t>rights</w:t>
      </w:r>
      <w:proofErr w:type="spellEnd"/>
      <w:r w:rsidRPr="00880BCC">
        <w:t xml:space="preserve"> in the </w:t>
      </w:r>
      <w:proofErr w:type="spellStart"/>
      <w:r w:rsidRPr="00880BCC">
        <w:t>Islamic</w:t>
      </w:r>
      <w:proofErr w:type="spellEnd"/>
      <w:r w:rsidRPr="00880BCC">
        <w:t xml:space="preserve"> Republic of Iran, </w:t>
      </w:r>
      <w:proofErr w:type="spellStart"/>
      <w:r w:rsidRPr="00880BCC">
        <w:t>Working</w:t>
      </w:r>
      <w:proofErr w:type="spellEnd"/>
      <w:r w:rsidRPr="00880BCC">
        <w:t xml:space="preserve"> Group on discrimination </w:t>
      </w:r>
      <w:proofErr w:type="spellStart"/>
      <w:r w:rsidRPr="00880BCC">
        <w:t>against</w:t>
      </w:r>
      <w:proofErr w:type="spellEnd"/>
      <w:r w:rsidRPr="00880BCC">
        <w:t xml:space="preserve"> </w:t>
      </w:r>
      <w:proofErr w:type="spellStart"/>
      <w:r w:rsidRPr="00880BCC">
        <w:t>women</w:t>
      </w:r>
      <w:proofErr w:type="spellEnd"/>
      <w:r w:rsidRPr="00880BCC">
        <w:t xml:space="preserve"> and girls”, </w:t>
      </w:r>
      <w:proofErr w:type="spellStart"/>
      <w:r w:rsidRPr="00880BCC">
        <w:t>Special</w:t>
      </w:r>
      <w:proofErr w:type="spellEnd"/>
      <w:r w:rsidRPr="00880BCC">
        <w:t xml:space="preserve"> Rapporteur on the Right to </w:t>
      </w:r>
      <w:proofErr w:type="spellStart"/>
      <w:r w:rsidRPr="00880BCC">
        <w:t>education</w:t>
      </w:r>
      <w:proofErr w:type="spellEnd"/>
      <w:r w:rsidRPr="00880BCC">
        <w:t>, </w:t>
      </w:r>
      <w:proofErr w:type="spellStart"/>
      <w:r w:rsidRPr="00880BCC">
        <w:t>Special</w:t>
      </w:r>
      <w:proofErr w:type="spellEnd"/>
      <w:r w:rsidRPr="00880BCC">
        <w:t xml:space="preserve"> Rapporteur on the right of </w:t>
      </w:r>
      <w:proofErr w:type="spellStart"/>
      <w:r w:rsidRPr="00880BCC">
        <w:t>everyone</w:t>
      </w:r>
      <w:proofErr w:type="spellEnd"/>
      <w:r w:rsidRPr="00880BCC">
        <w:t xml:space="preserve"> to the </w:t>
      </w:r>
      <w:proofErr w:type="spellStart"/>
      <w:r w:rsidRPr="00880BCC">
        <w:t>enjoyment</w:t>
      </w:r>
      <w:proofErr w:type="spellEnd"/>
      <w:r w:rsidRPr="00880BCC">
        <w:t xml:space="preserve"> of the </w:t>
      </w:r>
      <w:proofErr w:type="spellStart"/>
      <w:r w:rsidRPr="00880BCC">
        <w:t>highest</w:t>
      </w:r>
      <w:proofErr w:type="spellEnd"/>
      <w:r w:rsidRPr="00880BCC">
        <w:t xml:space="preserve"> </w:t>
      </w:r>
      <w:proofErr w:type="spellStart"/>
      <w:r w:rsidRPr="00880BCC">
        <w:t>attainable</w:t>
      </w:r>
      <w:proofErr w:type="spellEnd"/>
      <w:r w:rsidRPr="00880BCC">
        <w:t xml:space="preserve"> standard of </w:t>
      </w:r>
      <w:proofErr w:type="spellStart"/>
      <w:r w:rsidRPr="00880BCC">
        <w:t>physical</w:t>
      </w:r>
      <w:proofErr w:type="spellEnd"/>
      <w:r w:rsidRPr="00880BCC">
        <w:t xml:space="preserve"> and mental </w:t>
      </w:r>
      <w:proofErr w:type="spellStart"/>
      <w:r w:rsidRPr="00880BCC">
        <w:t>health</w:t>
      </w:r>
      <w:proofErr w:type="spellEnd"/>
      <w:r w:rsidRPr="00880BCC">
        <w:t> and the </w:t>
      </w:r>
      <w:proofErr w:type="spellStart"/>
      <w:r w:rsidRPr="00880BCC">
        <w:t>Committee</w:t>
      </w:r>
      <w:proofErr w:type="spellEnd"/>
      <w:r w:rsidRPr="00880BCC">
        <w:t xml:space="preserve"> on the </w:t>
      </w:r>
      <w:proofErr w:type="spellStart"/>
      <w:r w:rsidRPr="00880BCC">
        <w:t>Rights</w:t>
      </w:r>
      <w:proofErr w:type="spellEnd"/>
      <w:r w:rsidRPr="00880BCC">
        <w:t xml:space="preserve"> of the Child, 16 March 2023.</w:t>
      </w:r>
    </w:p>
  </w:footnote>
  <w:footnote w:id="2791">
    <w:p w14:paraId="623153D5"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https://x.com/kheyzaran/status/1661377671727554571?s=46&amp;t=Bb76gqH8TZAaMO4f7kuoQQ.</w:t>
      </w:r>
    </w:p>
  </w:footnote>
  <w:footnote w:id="2792">
    <w:p w14:paraId="1969F3A3"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What</w:t>
      </w:r>
      <w:proofErr w:type="spellEnd"/>
      <w:r w:rsidRPr="00880BCC">
        <w:t xml:space="preserve"> </w:t>
      </w:r>
      <w:proofErr w:type="spellStart"/>
      <w:r w:rsidRPr="00880BCC">
        <w:t>happened</w:t>
      </w:r>
      <w:proofErr w:type="spellEnd"/>
      <w:r w:rsidRPr="00880BCC">
        <w:t xml:space="preserve"> in the trial of Ali </w:t>
      </w:r>
      <w:proofErr w:type="spellStart"/>
      <w:proofErr w:type="gramStart"/>
      <w:r w:rsidRPr="00880BCC">
        <w:t>Portbatabaei</w:t>
      </w:r>
      <w:proofErr w:type="spellEnd"/>
      <w:r w:rsidRPr="00880BCC">
        <w:t>?</w:t>
      </w:r>
      <w:proofErr w:type="gramEnd"/>
      <w:r w:rsidRPr="00880BCC">
        <w:t xml:space="preserve">”, </w:t>
      </w:r>
      <w:proofErr w:type="spellStart"/>
      <w:r w:rsidRPr="00880BCC">
        <w:t>Nameh</w:t>
      </w:r>
      <w:proofErr w:type="spellEnd"/>
      <w:r w:rsidRPr="00880BCC">
        <w:t xml:space="preserve"> News, 31 July 2023.</w:t>
      </w:r>
    </w:p>
  </w:footnote>
  <w:footnote w:id="2793">
    <w:p w14:paraId="10B48537"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Ibid.</w:t>
      </w:r>
    </w:p>
  </w:footnote>
  <w:footnote w:id="2794">
    <w:p w14:paraId="78675004"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“Mobs </w:t>
      </w:r>
      <w:proofErr w:type="spellStart"/>
      <w:r w:rsidRPr="00880BCC">
        <w:t>who</w:t>
      </w:r>
      <w:proofErr w:type="spellEnd"/>
      <w:r w:rsidRPr="00880BCC">
        <w:t xml:space="preserve"> poison the </w:t>
      </w:r>
      <w:proofErr w:type="spellStart"/>
      <w:proofErr w:type="gramStart"/>
      <w:r w:rsidRPr="00880BCC">
        <w:t>mind</w:t>
      </w:r>
      <w:proofErr w:type="spellEnd"/>
      <w:r w:rsidRPr="00880BCC">
        <w:t>!</w:t>
      </w:r>
      <w:proofErr w:type="gramEnd"/>
      <w:r w:rsidRPr="00880BCC">
        <w:t xml:space="preserve"> / </w:t>
      </w:r>
      <w:proofErr w:type="spellStart"/>
      <w:r w:rsidRPr="00880BCC">
        <w:t>What</w:t>
      </w:r>
      <w:proofErr w:type="spellEnd"/>
      <w:r w:rsidRPr="00880BCC">
        <w:t xml:space="preserve"> </w:t>
      </w:r>
      <w:proofErr w:type="spellStart"/>
      <w:r w:rsidRPr="00880BCC">
        <w:t>is</w:t>
      </w:r>
      <w:proofErr w:type="spellEnd"/>
      <w:r w:rsidRPr="00880BCC">
        <w:t xml:space="preserve"> the plan of the </w:t>
      </w:r>
      <w:proofErr w:type="spellStart"/>
      <w:r w:rsidRPr="00880BCC">
        <w:t>judiciary</w:t>
      </w:r>
      <w:proofErr w:type="spellEnd"/>
      <w:r w:rsidRPr="00880BCC">
        <w:t xml:space="preserve"> to deal </w:t>
      </w:r>
      <w:proofErr w:type="spellStart"/>
      <w:r w:rsidRPr="00880BCC">
        <w:t>with</w:t>
      </w:r>
      <w:proofErr w:type="spellEnd"/>
      <w:r w:rsidRPr="00880BCC">
        <w:t xml:space="preserve"> the </w:t>
      </w:r>
      <w:proofErr w:type="spellStart"/>
      <w:r w:rsidRPr="00880BCC">
        <w:t>spreaders</w:t>
      </w:r>
      <w:proofErr w:type="spellEnd"/>
      <w:r w:rsidRPr="00880BCC">
        <w:t xml:space="preserve"> of </w:t>
      </w:r>
      <w:proofErr w:type="spellStart"/>
      <w:proofErr w:type="gramStart"/>
      <w:r w:rsidRPr="00880BCC">
        <w:t>rumors</w:t>
      </w:r>
      <w:proofErr w:type="spellEnd"/>
      <w:r w:rsidRPr="00880BCC">
        <w:t>?</w:t>
      </w:r>
      <w:proofErr w:type="gramEnd"/>
      <w:r w:rsidRPr="00880BCC">
        <w:t xml:space="preserve">”, </w:t>
      </w:r>
      <w:r w:rsidRPr="00880BCC">
        <w:rPr>
          <w:i/>
        </w:rPr>
        <w:t>Fars News Agency</w:t>
      </w:r>
      <w:r w:rsidRPr="00880BCC">
        <w:t xml:space="preserve">, 6 March 2023.  </w:t>
      </w:r>
    </w:p>
  </w:footnote>
  <w:footnote w:id="2795">
    <w:p w14:paraId="2E759CC5"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FFM-IRAN-D-001775.</w:t>
      </w:r>
    </w:p>
  </w:footnote>
  <w:footnote w:id="2796">
    <w:p w14:paraId="710BFA05"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“Charges </w:t>
      </w:r>
      <w:proofErr w:type="spellStart"/>
      <w:r w:rsidRPr="00880BCC">
        <w:t>against</w:t>
      </w:r>
      <w:proofErr w:type="spellEnd"/>
      <w:r w:rsidRPr="00880BCC">
        <w:t xml:space="preserve"> 3 media and 3 </w:t>
      </w:r>
      <w:proofErr w:type="spellStart"/>
      <w:r w:rsidRPr="00880BCC">
        <w:t>personalities</w:t>
      </w:r>
      <w:proofErr w:type="spellEnd"/>
      <w:r w:rsidRPr="00880BCC">
        <w:t xml:space="preserve"> in </w:t>
      </w:r>
      <w:proofErr w:type="spellStart"/>
      <w:r w:rsidRPr="00880BCC">
        <w:t>connection</w:t>
      </w:r>
      <w:proofErr w:type="spellEnd"/>
      <w:r w:rsidRPr="00880BCC">
        <w:t xml:space="preserve"> </w:t>
      </w:r>
      <w:proofErr w:type="spellStart"/>
      <w:r w:rsidRPr="00880BCC">
        <w:t>with</w:t>
      </w:r>
      <w:proofErr w:type="spellEnd"/>
      <w:r w:rsidRPr="00880BCC">
        <w:t xml:space="preserve"> </w:t>
      </w:r>
      <w:proofErr w:type="spellStart"/>
      <w:r w:rsidRPr="00880BCC">
        <w:t>recent</w:t>
      </w:r>
      <w:proofErr w:type="spellEnd"/>
      <w:r w:rsidRPr="00880BCC">
        <w:t xml:space="preserve"> </w:t>
      </w:r>
      <w:proofErr w:type="spellStart"/>
      <w:r w:rsidRPr="00880BCC">
        <w:t>poisoning</w:t>
      </w:r>
      <w:proofErr w:type="spellEnd"/>
      <w:r w:rsidRPr="00880BCC">
        <w:t xml:space="preserve">”, </w:t>
      </w:r>
      <w:r w:rsidRPr="00880BCC">
        <w:rPr>
          <w:i/>
        </w:rPr>
        <w:t>ISNA</w:t>
      </w:r>
      <w:r w:rsidRPr="00880BCC" w:rsidDel="00A474D3">
        <w:t xml:space="preserve"> </w:t>
      </w:r>
      <w:r w:rsidRPr="00880BCC">
        <w:t>7 March 2023.</w:t>
      </w:r>
    </w:p>
  </w:footnote>
  <w:footnote w:id="2797">
    <w:p w14:paraId="73838474" w14:textId="77777777" w:rsidR="005F779A" w:rsidRPr="00C93DA5" w:rsidRDefault="005F779A" w:rsidP="001604BB">
      <w:pPr>
        <w:pStyle w:val="FootnoteText"/>
        <w:rPr>
          <w:iCs/>
          <w:lang w:val="en-US"/>
        </w:rPr>
      </w:pPr>
      <w:r w:rsidRPr="00C93DA5">
        <w:rPr>
          <w:iCs/>
          <w:lang w:val="en-US"/>
        </w:rPr>
        <w:tab/>
      </w:r>
      <w:r w:rsidRPr="00C93DA5">
        <w:rPr>
          <w:iCs/>
          <w:lang w:val="en-US"/>
        </w:rPr>
        <w:tab/>
      </w:r>
      <w:r w:rsidRPr="00C93DA5">
        <w:rPr>
          <w:iCs/>
          <w:vertAlign w:val="superscript"/>
          <w:lang w:val="en-US"/>
        </w:rPr>
        <w:footnoteRef/>
      </w:r>
      <w:r w:rsidRPr="00C93DA5">
        <w:rPr>
          <w:iCs/>
          <w:vertAlign w:val="superscript"/>
          <w:lang w:val="en-US"/>
        </w:rPr>
        <w:t xml:space="preserve"> </w:t>
      </w:r>
      <w:hyperlink r:id="rId111" w:history="1">
        <w:r w:rsidRPr="00C93DA5">
          <w:rPr>
            <w:rStyle w:val="Hyperlink"/>
            <w:lang w:val="en-US"/>
          </w:rPr>
          <w:t>https://www.etemadonline.com/بخش-اجتماعی-23/601454-تایم-لاین-مسمومیت-دانش-آموزان-آموزش-پرورش-اظهارنظرها</w:t>
        </w:r>
      </w:hyperlink>
      <w:r w:rsidRPr="00C93DA5">
        <w:rPr>
          <w:iCs/>
          <w:lang w:val="en-US"/>
        </w:rPr>
        <w:t xml:space="preserve"> FFM-IRAN-D-001775; “Legal procedure against 3 media and 3 personalities in connection with the recent poisonings”, ISNA, 7 March 2023.</w:t>
      </w:r>
    </w:p>
  </w:footnote>
  <w:footnote w:id="2798">
    <w:p w14:paraId="177D530D"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Anadolu English on </w:t>
      </w:r>
      <w:proofErr w:type="gramStart"/>
      <w:r w:rsidRPr="00880BCC">
        <w:t>X:</w:t>
      </w:r>
      <w:proofErr w:type="gramEnd"/>
      <w:r w:rsidRPr="00880BCC">
        <w:t xml:space="preserve"> "A </w:t>
      </w:r>
      <w:proofErr w:type="spellStart"/>
      <w:r w:rsidRPr="00880BCC">
        <w:t>woman</w:t>
      </w:r>
      <w:proofErr w:type="spellEnd"/>
      <w:r w:rsidRPr="00880BCC">
        <w:t xml:space="preserve"> has been </w:t>
      </w:r>
      <w:proofErr w:type="spellStart"/>
      <w:r w:rsidRPr="00880BCC">
        <w:t>arrested</w:t>
      </w:r>
      <w:proofErr w:type="spellEnd"/>
      <w:r w:rsidRPr="00880BCC">
        <w:t xml:space="preserve"> in central </w:t>
      </w:r>
      <w:proofErr w:type="spellStart"/>
      <w:r w:rsidRPr="00880BCC">
        <w:t>Iran's</w:t>
      </w:r>
      <w:proofErr w:type="spellEnd"/>
      <w:r w:rsidRPr="00880BCC">
        <w:t xml:space="preserve"> Qazvin city for </w:t>
      </w:r>
      <w:proofErr w:type="spellStart"/>
      <w:r w:rsidRPr="00880BCC">
        <w:t>allegedly</w:t>
      </w:r>
      <w:proofErr w:type="spellEnd"/>
      <w:r w:rsidRPr="00880BCC">
        <w:t xml:space="preserve"> </w:t>
      </w:r>
      <w:proofErr w:type="spellStart"/>
      <w:r w:rsidRPr="00880BCC">
        <w:t>taking</w:t>
      </w:r>
      <w:proofErr w:type="spellEnd"/>
      <w:r w:rsidRPr="00880BCC">
        <w:t xml:space="preserve"> photos and </w:t>
      </w:r>
      <w:proofErr w:type="spellStart"/>
      <w:r w:rsidRPr="00880BCC">
        <w:t>videos</w:t>
      </w:r>
      <w:proofErr w:type="spellEnd"/>
      <w:r w:rsidRPr="00880BCC">
        <w:t xml:space="preserve"> of </w:t>
      </w:r>
      <w:proofErr w:type="spellStart"/>
      <w:r w:rsidRPr="00880BCC">
        <w:t>poisoned</w:t>
      </w:r>
      <w:proofErr w:type="spellEnd"/>
      <w:r w:rsidRPr="00880BCC">
        <w:t xml:space="preserve"> </w:t>
      </w:r>
      <w:proofErr w:type="spellStart"/>
      <w:r w:rsidRPr="00880BCC">
        <w:t>schoolgirls</w:t>
      </w:r>
      <w:proofErr w:type="spellEnd"/>
      <w:r w:rsidRPr="00880BCC">
        <w:t xml:space="preserve"> and </w:t>
      </w:r>
      <w:proofErr w:type="spellStart"/>
      <w:r w:rsidRPr="00880BCC">
        <w:t>sending</w:t>
      </w:r>
      <w:proofErr w:type="spellEnd"/>
      <w:r w:rsidRPr="00880BCC">
        <w:t xml:space="preserve"> </w:t>
      </w:r>
      <w:proofErr w:type="spellStart"/>
      <w:r w:rsidRPr="00880BCC">
        <w:t>them</w:t>
      </w:r>
      <w:proofErr w:type="spellEnd"/>
      <w:r w:rsidRPr="00880BCC">
        <w:t xml:space="preserve"> to </w:t>
      </w:r>
      <w:proofErr w:type="spellStart"/>
      <w:r w:rsidRPr="00880BCC">
        <w:t>foreign</w:t>
      </w:r>
      <w:proofErr w:type="spellEnd"/>
      <w:r w:rsidRPr="00880BCC">
        <w:t xml:space="preserve"> "hostile media" https://t.co/rR5Ilh95zo https://t.co/E6zHQmI6EO", 21 April 2023; </w:t>
      </w:r>
      <w:hyperlink r:id="rId112" w:history="1">
        <w:r w:rsidRPr="00880BCC">
          <w:t>“Woman arrested in Iran for sending photos of poisoned students to 'hostile media'”</w:t>
        </w:r>
      </w:hyperlink>
      <w:r w:rsidRPr="00880BCC">
        <w:t xml:space="preserve">, 20 April 2023. </w:t>
      </w:r>
    </w:p>
  </w:footnote>
  <w:footnote w:id="2799">
    <w:p w14:paraId="3DE7C568"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rPr>
          <w:vertAlign w:val="superscript"/>
        </w:rPr>
        <w:t xml:space="preserve"> </w:t>
      </w:r>
      <w:r w:rsidRPr="00C93DA5">
        <w:t>A/78/511, para. 51.</w:t>
      </w:r>
    </w:p>
  </w:footnote>
  <w:footnote w:id="2800">
    <w:p w14:paraId="7F8CFCA5" w14:textId="77777777" w:rsidR="005F779A" w:rsidRPr="00C93DA5" w:rsidRDefault="005F779A" w:rsidP="001604BB">
      <w:pPr>
        <w:pStyle w:val="FootnoteText"/>
      </w:pPr>
      <w:r w:rsidRPr="00C93DA5">
        <w:tab/>
      </w:r>
      <w:r w:rsidRPr="00C93DA5">
        <w:tab/>
      </w:r>
      <w:r w:rsidRPr="00C93DA5">
        <w:rPr>
          <w:vertAlign w:val="superscript"/>
        </w:rPr>
        <w:footnoteRef/>
      </w:r>
      <w:r w:rsidRPr="00C93DA5">
        <w:t xml:space="preserve"> FFM-IRAN-D-001775. </w:t>
      </w:r>
    </w:p>
  </w:footnote>
  <w:footnote w:id="2801">
    <w:p w14:paraId="5EC54C49" w14:textId="77777777" w:rsidR="005F779A" w:rsidRPr="00880BCC" w:rsidRDefault="005F779A" w:rsidP="001604BB">
      <w:pPr>
        <w:pStyle w:val="FootnoteText"/>
      </w:pPr>
      <w:r w:rsidRPr="00C93DA5">
        <w:tab/>
      </w:r>
      <w:r w:rsidRPr="00C93DA5">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“Confirmation of a one-</w:t>
      </w:r>
      <w:proofErr w:type="spellStart"/>
      <w:r w:rsidRPr="00880BCC">
        <w:t>year</w:t>
      </w:r>
      <w:proofErr w:type="spellEnd"/>
      <w:r w:rsidRPr="00880BCC">
        <w:t xml:space="preserve"> prison sentence for </w:t>
      </w:r>
      <w:proofErr w:type="spellStart"/>
      <w:r w:rsidRPr="00880BCC">
        <w:t>Hasti</w:t>
      </w:r>
      <w:proofErr w:type="spellEnd"/>
      <w:r w:rsidRPr="00880BCC">
        <w:t xml:space="preserve"> </w:t>
      </w:r>
      <w:proofErr w:type="spellStart"/>
      <w:r w:rsidRPr="00880BCC">
        <w:t>Amiri</w:t>
      </w:r>
      <w:proofErr w:type="spellEnd"/>
      <w:r w:rsidRPr="00880BCC">
        <w:t xml:space="preserve"> and Zia </w:t>
      </w:r>
      <w:proofErr w:type="spellStart"/>
      <w:r w:rsidRPr="00880BCC">
        <w:t>Nabavi</w:t>
      </w:r>
      <w:proofErr w:type="spellEnd"/>
      <w:r w:rsidRPr="00880BCC">
        <w:t xml:space="preserve"> for </w:t>
      </w:r>
      <w:proofErr w:type="spellStart"/>
      <w:r w:rsidRPr="00880BCC">
        <w:t>protesting</w:t>
      </w:r>
      <w:proofErr w:type="spellEnd"/>
      <w:r w:rsidRPr="00880BCC">
        <w:t xml:space="preserve"> serial </w:t>
      </w:r>
      <w:proofErr w:type="spellStart"/>
      <w:r w:rsidRPr="00880BCC">
        <w:t>poisoning</w:t>
      </w:r>
      <w:proofErr w:type="spellEnd"/>
      <w:r w:rsidRPr="00880BCC">
        <w:t xml:space="preserve">”, </w:t>
      </w:r>
      <w:proofErr w:type="spellStart"/>
      <w:r w:rsidRPr="00880BCC">
        <w:rPr>
          <w:i/>
        </w:rPr>
        <w:t>Shargh</w:t>
      </w:r>
      <w:proofErr w:type="spellEnd"/>
      <w:r w:rsidRPr="00880BCC">
        <w:rPr>
          <w:i/>
        </w:rPr>
        <w:t xml:space="preserve"> </w:t>
      </w:r>
      <w:proofErr w:type="spellStart"/>
      <w:r w:rsidRPr="00880BCC">
        <w:rPr>
          <w:i/>
        </w:rPr>
        <w:t>daily</w:t>
      </w:r>
      <w:proofErr w:type="spellEnd"/>
      <w:r w:rsidRPr="00880BCC">
        <w:rPr>
          <w:i/>
        </w:rPr>
        <w:t>,</w:t>
      </w:r>
      <w:r w:rsidRPr="00880BCC">
        <w:t xml:space="preserve"> 25 </w:t>
      </w:r>
      <w:proofErr w:type="spellStart"/>
      <w:r w:rsidRPr="00880BCC">
        <w:t>October</w:t>
      </w:r>
      <w:proofErr w:type="spellEnd"/>
      <w:r w:rsidRPr="00880BCC">
        <w:t xml:space="preserve"> 2023,</w:t>
      </w:r>
    </w:p>
  </w:footnote>
  <w:footnote w:id="2802">
    <w:p w14:paraId="520C809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“No </w:t>
      </w:r>
      <w:proofErr w:type="spellStart"/>
      <w:r w:rsidRPr="00880BCC">
        <w:t>signs</w:t>
      </w:r>
      <w:proofErr w:type="spellEnd"/>
      <w:r w:rsidRPr="00880BCC">
        <w:t xml:space="preserve"> of </w:t>
      </w:r>
      <w:proofErr w:type="spellStart"/>
      <w:r w:rsidRPr="00880BCC">
        <w:t>toxic</w:t>
      </w:r>
      <w:proofErr w:type="spellEnd"/>
      <w:r w:rsidRPr="00880BCC">
        <w:t xml:space="preserve"> substances </w:t>
      </w:r>
      <w:proofErr w:type="spellStart"/>
      <w:r w:rsidRPr="00880BCC">
        <w:t>discovered</w:t>
      </w:r>
      <w:proofErr w:type="spellEnd"/>
      <w:r w:rsidRPr="00880BCC">
        <w:t xml:space="preserve"> in </w:t>
      </w:r>
      <w:proofErr w:type="spellStart"/>
      <w:proofErr w:type="gramStart"/>
      <w:r w:rsidRPr="00880BCC">
        <w:t>schools</w:t>
      </w:r>
      <w:proofErr w:type="spellEnd"/>
      <w:r w:rsidRPr="00880BCC">
        <w:t>:</w:t>
      </w:r>
      <w:proofErr w:type="gramEnd"/>
      <w:r w:rsidRPr="00880BCC">
        <w:t xml:space="preserve"> Intelligence Ministry”, Tehran Times, 29 April 2023. </w:t>
      </w:r>
    </w:p>
  </w:footnote>
  <w:footnote w:id="2803">
    <w:p w14:paraId="44ADBBD4" w14:textId="1455EC96" w:rsidR="005F779A" w:rsidRPr="00880BCC" w:rsidRDefault="005F779A" w:rsidP="001604BB">
      <w:pPr>
        <w:pStyle w:val="FootnoteText"/>
      </w:pPr>
      <w:r w:rsidRPr="00880BCC">
        <w:tab/>
      </w:r>
      <w:r w:rsidRPr="00880BCC">
        <w:tab/>
      </w:r>
      <w:r w:rsidRPr="00C93DA5">
        <w:rPr>
          <w:vertAlign w:val="superscript"/>
        </w:rPr>
        <w:footnoteRef/>
      </w:r>
      <w:r w:rsidRPr="00880BCC">
        <w:t xml:space="preserve"> The Mission </w:t>
      </w:r>
      <w:proofErr w:type="spellStart"/>
      <w:r w:rsidRPr="00880BCC">
        <w:t>also</w:t>
      </w:r>
      <w:proofErr w:type="spellEnd"/>
      <w:r w:rsidRPr="00880BCC">
        <w:t xml:space="preserve"> </w:t>
      </w:r>
      <w:proofErr w:type="spellStart"/>
      <w:r w:rsidRPr="00880BCC">
        <w:t>strictly</w:t>
      </w:r>
      <w:proofErr w:type="spellEnd"/>
      <w:r w:rsidRPr="00880BCC">
        <w:t xml:space="preserve"> </w:t>
      </w:r>
      <w:proofErr w:type="spellStart"/>
      <w:r w:rsidRPr="00880BCC">
        <w:t>adhered</w:t>
      </w:r>
      <w:proofErr w:type="spellEnd"/>
      <w:r w:rsidRPr="00880BCC">
        <w:t xml:space="preserve"> to </w:t>
      </w:r>
      <w:proofErr w:type="spellStart"/>
      <w:r w:rsidRPr="00880BCC">
        <w:t>its</w:t>
      </w:r>
      <w:proofErr w:type="spellEnd"/>
      <w:r w:rsidRPr="00880BCC">
        <w:t xml:space="preserve"> </w:t>
      </w:r>
      <w:proofErr w:type="spellStart"/>
      <w:r w:rsidRPr="00880BCC">
        <w:t>security</w:t>
      </w:r>
      <w:proofErr w:type="spellEnd"/>
      <w:r w:rsidRPr="00880BCC">
        <w:t xml:space="preserve"> </w:t>
      </w:r>
      <w:proofErr w:type="spellStart"/>
      <w:r w:rsidRPr="00880BCC">
        <w:t>protocol</w:t>
      </w:r>
      <w:proofErr w:type="spellEnd"/>
      <w:r w:rsidRPr="00880BCC">
        <w:t xml:space="preserve">, as </w:t>
      </w:r>
      <w:proofErr w:type="spellStart"/>
      <w:r w:rsidRPr="00880BCC">
        <w:t>outlined</w:t>
      </w:r>
      <w:proofErr w:type="spellEnd"/>
      <w:r w:rsidRPr="00880BCC">
        <w:t xml:space="preserve"> in the </w:t>
      </w:r>
      <w:proofErr w:type="spellStart"/>
      <w:r w:rsidRPr="00880BCC">
        <w:t>methodology</w:t>
      </w:r>
      <w:proofErr w:type="spellEnd"/>
      <w:r w:rsidRPr="00880BCC">
        <w:t xml:space="preserve"> section of </w:t>
      </w:r>
      <w:proofErr w:type="spellStart"/>
      <w:r w:rsidRPr="00880BCC">
        <w:t>this</w:t>
      </w:r>
      <w:proofErr w:type="spellEnd"/>
      <w:r w:rsidRPr="00880BCC">
        <w:t xml:space="preserve"> </w:t>
      </w:r>
      <w:r w:rsidR="0044110C">
        <w:t>document</w:t>
      </w:r>
      <w:r w:rsidRPr="00880BCC">
        <w:t xml:space="preserve">. </w:t>
      </w:r>
    </w:p>
  </w:footnote>
  <w:footnote w:id="2804">
    <w:p w14:paraId="580B9CD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The General </w:t>
      </w:r>
      <w:proofErr w:type="spellStart"/>
      <w:r w:rsidRPr="00880BCC">
        <w:t>Assembly</w:t>
      </w:r>
      <w:proofErr w:type="spellEnd"/>
      <w:r w:rsidRPr="00880BCC">
        <w:t xml:space="preserve"> and the Human </w:t>
      </w:r>
      <w:proofErr w:type="spellStart"/>
      <w:r w:rsidRPr="00880BCC">
        <w:t>Rights</w:t>
      </w:r>
      <w:proofErr w:type="spellEnd"/>
      <w:r w:rsidRPr="00880BCC">
        <w:t xml:space="preserve"> Council have </w:t>
      </w:r>
      <w:proofErr w:type="spellStart"/>
      <w:r w:rsidRPr="00880BCC">
        <w:t>referred</w:t>
      </w:r>
      <w:proofErr w:type="spellEnd"/>
      <w:r w:rsidRPr="00880BCC">
        <w:t xml:space="preserve"> to </w:t>
      </w:r>
      <w:proofErr w:type="spellStart"/>
      <w:r w:rsidRPr="00880BCC">
        <w:t>freedom</w:t>
      </w:r>
      <w:proofErr w:type="spellEnd"/>
      <w:r w:rsidRPr="00880BCC">
        <w:t xml:space="preserve"> of expression as one of the essential </w:t>
      </w:r>
      <w:proofErr w:type="spellStart"/>
      <w:r w:rsidRPr="00880BCC">
        <w:t>foundations</w:t>
      </w:r>
      <w:proofErr w:type="spellEnd"/>
      <w:r w:rsidRPr="00880BCC">
        <w:t xml:space="preserve"> of a </w:t>
      </w:r>
      <w:proofErr w:type="spellStart"/>
      <w:r w:rsidRPr="00880BCC">
        <w:t>democratic</w:t>
      </w:r>
      <w:proofErr w:type="spellEnd"/>
      <w:r w:rsidRPr="00880BCC">
        <w:t xml:space="preserve"> society and one of the basic conditions for </w:t>
      </w:r>
      <w:proofErr w:type="spellStart"/>
      <w:r w:rsidRPr="00880BCC">
        <w:t>its</w:t>
      </w:r>
      <w:proofErr w:type="spellEnd"/>
      <w:r w:rsidRPr="00880BCC">
        <w:t xml:space="preserve"> </w:t>
      </w:r>
      <w:proofErr w:type="spellStart"/>
      <w:r w:rsidRPr="00880BCC">
        <w:t>progress</w:t>
      </w:r>
      <w:proofErr w:type="spellEnd"/>
      <w:r w:rsidRPr="00880BCC">
        <w:t xml:space="preserve"> and </w:t>
      </w:r>
      <w:proofErr w:type="spellStart"/>
      <w:r w:rsidRPr="00880BCC">
        <w:t>development</w:t>
      </w:r>
      <w:proofErr w:type="spellEnd"/>
      <w:r w:rsidRPr="00880BCC">
        <w:t xml:space="preserve"> and </w:t>
      </w:r>
      <w:proofErr w:type="spellStart"/>
      <w:r w:rsidRPr="00880BCC">
        <w:t>emphasized</w:t>
      </w:r>
      <w:proofErr w:type="spellEnd"/>
      <w:r w:rsidRPr="00880BCC">
        <w:t xml:space="preserve"> </w:t>
      </w:r>
      <w:proofErr w:type="spellStart"/>
      <w:r w:rsidRPr="00880BCC">
        <w:t>that</w:t>
      </w:r>
      <w:proofErr w:type="spellEnd"/>
      <w:r w:rsidRPr="00880BCC">
        <w:t xml:space="preserve"> a free media </w:t>
      </w:r>
      <w:proofErr w:type="spellStart"/>
      <w:r w:rsidRPr="00880BCC">
        <w:t>helps</w:t>
      </w:r>
      <w:proofErr w:type="spellEnd"/>
      <w:r w:rsidRPr="00880BCC">
        <w:t xml:space="preserve"> to </w:t>
      </w:r>
      <w:proofErr w:type="spellStart"/>
      <w:r w:rsidRPr="00880BCC">
        <w:t>build</w:t>
      </w:r>
      <w:proofErr w:type="spellEnd"/>
      <w:r w:rsidRPr="00880BCC">
        <w:t xml:space="preserve"> inclusive </w:t>
      </w:r>
      <w:proofErr w:type="spellStart"/>
      <w:r w:rsidRPr="00880BCC">
        <w:t>knowledge</w:t>
      </w:r>
      <w:proofErr w:type="spellEnd"/>
      <w:r w:rsidRPr="00880BCC">
        <w:t xml:space="preserve"> </w:t>
      </w:r>
      <w:proofErr w:type="spellStart"/>
      <w:r w:rsidRPr="00880BCC">
        <w:t>societies</w:t>
      </w:r>
      <w:proofErr w:type="spellEnd"/>
      <w:r w:rsidRPr="00880BCC">
        <w:t xml:space="preserve"> and </w:t>
      </w:r>
      <w:proofErr w:type="spellStart"/>
      <w:r w:rsidRPr="00880BCC">
        <w:t>democracies</w:t>
      </w:r>
      <w:proofErr w:type="spellEnd"/>
      <w:r w:rsidRPr="00880BCC">
        <w:t xml:space="preserve"> and </w:t>
      </w:r>
      <w:proofErr w:type="spellStart"/>
      <w:r w:rsidRPr="00880BCC">
        <w:t>foster</w:t>
      </w:r>
      <w:proofErr w:type="spellEnd"/>
      <w:r w:rsidRPr="00880BCC">
        <w:t xml:space="preserve"> </w:t>
      </w:r>
      <w:proofErr w:type="spellStart"/>
      <w:r w:rsidRPr="00880BCC">
        <w:t>intercultural</w:t>
      </w:r>
      <w:proofErr w:type="spellEnd"/>
      <w:r w:rsidRPr="00880BCC">
        <w:t xml:space="preserve"> dialogue, </w:t>
      </w:r>
      <w:proofErr w:type="spellStart"/>
      <w:r w:rsidRPr="00880BCC">
        <w:t>peace</w:t>
      </w:r>
      <w:proofErr w:type="spellEnd"/>
      <w:r w:rsidRPr="00880BCC">
        <w:t xml:space="preserve"> and good </w:t>
      </w:r>
      <w:proofErr w:type="spellStart"/>
      <w:proofErr w:type="gramStart"/>
      <w:r w:rsidRPr="00880BCC">
        <w:t>governance</w:t>
      </w:r>
      <w:proofErr w:type="spellEnd"/>
      <w:r w:rsidRPr="00880BCC">
        <w:t>;</w:t>
      </w:r>
      <w:proofErr w:type="gramEnd"/>
      <w:r w:rsidRPr="00880BCC">
        <w:t xml:space="preserve"> </w:t>
      </w:r>
      <w:proofErr w:type="spellStart"/>
      <w:r w:rsidRPr="00880BCC">
        <w:t>see</w:t>
      </w:r>
      <w:proofErr w:type="spellEnd"/>
      <w:r w:rsidRPr="00880BCC">
        <w:t xml:space="preserve"> for instance A/RES/68/163.</w:t>
      </w:r>
    </w:p>
  </w:footnote>
  <w:footnote w:id="2805">
    <w:p w14:paraId="508CC25D" w14:textId="57289E57" w:rsidR="005F779A" w:rsidRPr="00880BCC" w:rsidRDefault="005F779A" w:rsidP="001604BB">
      <w:pPr>
        <w:pStyle w:val="FootnoteText"/>
      </w:pPr>
      <w:r w:rsidRPr="00880BCC">
        <w:tab/>
      </w:r>
      <w:r w:rsidRPr="00880BCC">
        <w:tab/>
      </w:r>
      <w:r w:rsidRPr="00C93DA5">
        <w:rPr>
          <w:vertAlign w:val="superscript"/>
        </w:rPr>
        <w:footnoteRef/>
      </w:r>
      <w:r w:rsidRPr="00880BCC">
        <w:t xml:space="preserve"> Human </w:t>
      </w:r>
      <w:proofErr w:type="spellStart"/>
      <w:r w:rsidRPr="00880BCC">
        <w:t>Rights</w:t>
      </w:r>
      <w:proofErr w:type="spellEnd"/>
      <w:r w:rsidRPr="00880BCC">
        <w:t xml:space="preserve"> </w:t>
      </w:r>
      <w:proofErr w:type="spellStart"/>
      <w:r w:rsidRPr="00880BCC">
        <w:t>Committee</w:t>
      </w:r>
      <w:proofErr w:type="spellEnd"/>
      <w:r w:rsidRPr="00880BCC">
        <w:t xml:space="preserve">, </w:t>
      </w:r>
      <w:r w:rsidR="00CC5378" w:rsidRPr="00880BCC">
        <w:t>G</w:t>
      </w:r>
      <w:r w:rsidRPr="00880BCC">
        <w:t xml:space="preserve">eneral </w:t>
      </w:r>
      <w:r w:rsidR="00CC5378" w:rsidRPr="00880BCC">
        <w:t>C</w:t>
      </w:r>
      <w:r w:rsidRPr="00880BCC">
        <w:t xml:space="preserve">omment No. 34 (2011), para. 13. The General </w:t>
      </w:r>
      <w:proofErr w:type="spellStart"/>
      <w:r w:rsidRPr="00880BCC">
        <w:t>Assembly</w:t>
      </w:r>
      <w:proofErr w:type="spellEnd"/>
      <w:r w:rsidRPr="00880BCC">
        <w:t xml:space="preserve"> and the Human </w:t>
      </w:r>
      <w:proofErr w:type="spellStart"/>
      <w:r w:rsidRPr="00880BCC">
        <w:t>Rights</w:t>
      </w:r>
      <w:proofErr w:type="spellEnd"/>
      <w:r w:rsidRPr="00880BCC">
        <w:t xml:space="preserve"> Council have </w:t>
      </w:r>
      <w:proofErr w:type="spellStart"/>
      <w:r w:rsidRPr="00880BCC">
        <w:t>referred</w:t>
      </w:r>
      <w:proofErr w:type="spellEnd"/>
      <w:r w:rsidRPr="00880BCC">
        <w:t xml:space="preserve"> to </w:t>
      </w:r>
      <w:proofErr w:type="spellStart"/>
      <w:r w:rsidRPr="00880BCC">
        <w:t>freedom</w:t>
      </w:r>
      <w:proofErr w:type="spellEnd"/>
      <w:r w:rsidRPr="00880BCC">
        <w:t xml:space="preserve"> of expression as one of the essential </w:t>
      </w:r>
      <w:proofErr w:type="spellStart"/>
      <w:r w:rsidRPr="00880BCC">
        <w:t>foundations</w:t>
      </w:r>
      <w:proofErr w:type="spellEnd"/>
      <w:r w:rsidRPr="00880BCC">
        <w:t xml:space="preserve"> of a </w:t>
      </w:r>
      <w:proofErr w:type="spellStart"/>
      <w:r w:rsidRPr="00880BCC">
        <w:t>democratic</w:t>
      </w:r>
      <w:proofErr w:type="spellEnd"/>
      <w:r w:rsidRPr="00880BCC">
        <w:t xml:space="preserve"> society and one of the basic conditions for </w:t>
      </w:r>
      <w:proofErr w:type="spellStart"/>
      <w:r w:rsidRPr="00880BCC">
        <w:t>its</w:t>
      </w:r>
      <w:proofErr w:type="spellEnd"/>
      <w:r w:rsidRPr="00880BCC">
        <w:t xml:space="preserve"> </w:t>
      </w:r>
      <w:proofErr w:type="spellStart"/>
      <w:r w:rsidRPr="00880BCC">
        <w:t>progress</w:t>
      </w:r>
      <w:proofErr w:type="spellEnd"/>
      <w:r w:rsidRPr="00880BCC">
        <w:t xml:space="preserve"> and </w:t>
      </w:r>
      <w:proofErr w:type="spellStart"/>
      <w:r w:rsidRPr="00880BCC">
        <w:t>development</w:t>
      </w:r>
      <w:proofErr w:type="spellEnd"/>
      <w:r w:rsidRPr="00880BCC">
        <w:t xml:space="preserve"> and </w:t>
      </w:r>
      <w:proofErr w:type="spellStart"/>
      <w:r w:rsidRPr="00880BCC">
        <w:t>emphasized</w:t>
      </w:r>
      <w:proofErr w:type="spellEnd"/>
      <w:r w:rsidRPr="00880BCC">
        <w:t xml:space="preserve"> </w:t>
      </w:r>
      <w:proofErr w:type="spellStart"/>
      <w:r w:rsidRPr="00880BCC">
        <w:t>that</w:t>
      </w:r>
      <w:proofErr w:type="spellEnd"/>
      <w:r w:rsidRPr="00880BCC">
        <w:t xml:space="preserve"> a free media </w:t>
      </w:r>
      <w:proofErr w:type="spellStart"/>
      <w:r w:rsidRPr="00880BCC">
        <w:t>helps</w:t>
      </w:r>
      <w:proofErr w:type="spellEnd"/>
      <w:r w:rsidRPr="00880BCC">
        <w:t xml:space="preserve"> to </w:t>
      </w:r>
      <w:proofErr w:type="spellStart"/>
      <w:r w:rsidRPr="00880BCC">
        <w:t>build</w:t>
      </w:r>
      <w:proofErr w:type="spellEnd"/>
      <w:r w:rsidRPr="00880BCC">
        <w:t xml:space="preserve"> inclusive </w:t>
      </w:r>
      <w:proofErr w:type="spellStart"/>
      <w:r w:rsidRPr="00880BCC">
        <w:t>knowledge</w:t>
      </w:r>
      <w:proofErr w:type="spellEnd"/>
      <w:r w:rsidRPr="00880BCC">
        <w:t xml:space="preserve"> </w:t>
      </w:r>
      <w:proofErr w:type="spellStart"/>
      <w:r w:rsidRPr="00880BCC">
        <w:t>societies</w:t>
      </w:r>
      <w:proofErr w:type="spellEnd"/>
      <w:r w:rsidRPr="00880BCC">
        <w:t xml:space="preserve"> and </w:t>
      </w:r>
      <w:proofErr w:type="spellStart"/>
      <w:r w:rsidRPr="00880BCC">
        <w:t>democracies</w:t>
      </w:r>
      <w:proofErr w:type="spellEnd"/>
      <w:r w:rsidRPr="00880BCC">
        <w:t xml:space="preserve"> and </w:t>
      </w:r>
      <w:proofErr w:type="spellStart"/>
      <w:r w:rsidRPr="00880BCC">
        <w:t>foster</w:t>
      </w:r>
      <w:proofErr w:type="spellEnd"/>
      <w:r w:rsidRPr="00880BCC">
        <w:t xml:space="preserve"> </w:t>
      </w:r>
      <w:proofErr w:type="spellStart"/>
      <w:r w:rsidRPr="00880BCC">
        <w:t>intercultural</w:t>
      </w:r>
      <w:proofErr w:type="spellEnd"/>
      <w:r w:rsidRPr="00880BCC">
        <w:t xml:space="preserve"> dialogue, </w:t>
      </w:r>
      <w:proofErr w:type="spellStart"/>
      <w:r w:rsidRPr="00880BCC">
        <w:t>peace</w:t>
      </w:r>
      <w:proofErr w:type="spellEnd"/>
      <w:r w:rsidRPr="00880BCC">
        <w:t xml:space="preserve"> and good </w:t>
      </w:r>
      <w:proofErr w:type="spellStart"/>
      <w:r w:rsidRPr="00880BCC">
        <w:t>governance</w:t>
      </w:r>
      <w:proofErr w:type="spellEnd"/>
      <w:r w:rsidRPr="00880BCC">
        <w:t xml:space="preserve">. </w:t>
      </w:r>
      <w:proofErr w:type="spellStart"/>
      <w:r w:rsidRPr="00880BCC">
        <w:t>See</w:t>
      </w:r>
      <w:proofErr w:type="spellEnd"/>
      <w:r w:rsidRPr="00880BCC">
        <w:t xml:space="preserve"> A/HRC/RES/21/</w:t>
      </w:r>
      <w:proofErr w:type="gramStart"/>
      <w:r w:rsidRPr="00880BCC">
        <w:t>12;</w:t>
      </w:r>
      <w:proofErr w:type="gramEnd"/>
      <w:r w:rsidRPr="00880BCC">
        <w:t xml:space="preserve"> A/RES/68/163.</w:t>
      </w:r>
    </w:p>
  </w:footnote>
  <w:footnote w:id="2806">
    <w:p w14:paraId="430956F5"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Human </w:t>
      </w:r>
      <w:proofErr w:type="spellStart"/>
      <w:r w:rsidRPr="00880BCC">
        <w:t>Rights</w:t>
      </w:r>
      <w:proofErr w:type="spellEnd"/>
      <w:r w:rsidRPr="00880BCC">
        <w:t xml:space="preserve"> </w:t>
      </w:r>
      <w:proofErr w:type="spellStart"/>
      <w:r w:rsidRPr="00880BCC">
        <w:t>Committee</w:t>
      </w:r>
      <w:proofErr w:type="spellEnd"/>
      <w:r w:rsidRPr="00880BCC">
        <w:t xml:space="preserve">, </w:t>
      </w:r>
      <w:proofErr w:type="spellStart"/>
      <w:r w:rsidRPr="00880BCC">
        <w:t>general</w:t>
      </w:r>
      <w:proofErr w:type="spellEnd"/>
      <w:r w:rsidRPr="00880BCC">
        <w:t xml:space="preserve"> comment No. 34 (2011), para. 44. </w:t>
      </w:r>
      <w:proofErr w:type="spellStart"/>
      <w:r w:rsidRPr="00880BCC">
        <w:t>See</w:t>
      </w:r>
      <w:proofErr w:type="spellEnd"/>
      <w:r w:rsidRPr="00880BCC">
        <w:t xml:space="preserve"> </w:t>
      </w:r>
      <w:proofErr w:type="spellStart"/>
      <w:r w:rsidRPr="00880BCC">
        <w:t>also</w:t>
      </w:r>
      <w:proofErr w:type="spellEnd"/>
      <w:r w:rsidRPr="00880BCC">
        <w:t xml:space="preserve"> A/HRC/20/17, paras. 3–</w:t>
      </w:r>
      <w:proofErr w:type="gramStart"/>
      <w:r w:rsidRPr="00880BCC">
        <w:t>5;</w:t>
      </w:r>
      <w:proofErr w:type="gramEnd"/>
      <w:r w:rsidRPr="00880BCC">
        <w:t xml:space="preserve"> A/HRC/20/22, para. </w:t>
      </w:r>
      <w:proofErr w:type="gramStart"/>
      <w:r w:rsidRPr="00880BCC">
        <w:t>26;</w:t>
      </w:r>
      <w:proofErr w:type="gramEnd"/>
      <w:r w:rsidRPr="00880BCC">
        <w:t xml:space="preserve"> A/HRC/24/23, para. </w:t>
      </w:r>
      <w:proofErr w:type="gramStart"/>
      <w:r w:rsidRPr="00880BCC">
        <w:t>9;</w:t>
      </w:r>
      <w:proofErr w:type="gramEnd"/>
      <w:r w:rsidRPr="00880BCC">
        <w:t xml:space="preserve"> A/HRC/27/35, para. </w:t>
      </w:r>
      <w:proofErr w:type="gramStart"/>
      <w:r w:rsidRPr="00880BCC">
        <w:t>9;</w:t>
      </w:r>
      <w:proofErr w:type="gramEnd"/>
      <w:r w:rsidRPr="00880BCC">
        <w:t xml:space="preserve"> A/69/268, para. </w:t>
      </w:r>
      <w:proofErr w:type="gramStart"/>
      <w:r w:rsidRPr="00880BCC">
        <w:t>4;</w:t>
      </w:r>
      <w:proofErr w:type="gramEnd"/>
      <w:r w:rsidRPr="00880BCC">
        <w:t xml:space="preserve"> and A/HRC/16/44, para. 47.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resolution</w:t>
      </w:r>
      <w:proofErr w:type="spellEnd"/>
      <w:r w:rsidRPr="00880BCC">
        <w:t xml:space="preserve"> 39 </w:t>
      </w:r>
      <w:proofErr w:type="spellStart"/>
      <w:r w:rsidRPr="00880BCC">
        <w:t>adopted</w:t>
      </w:r>
      <w:proofErr w:type="spellEnd"/>
      <w:r w:rsidRPr="00880BCC">
        <w:t xml:space="preserve"> by the General </w:t>
      </w:r>
      <w:proofErr w:type="spellStart"/>
      <w:r w:rsidRPr="00880BCC">
        <w:t>Conference</w:t>
      </w:r>
      <w:proofErr w:type="spellEnd"/>
      <w:r w:rsidRPr="00880BCC">
        <w:t xml:space="preserve"> of the United Nations </w:t>
      </w:r>
      <w:proofErr w:type="spellStart"/>
      <w:r w:rsidRPr="00880BCC">
        <w:t>Educational</w:t>
      </w:r>
      <w:proofErr w:type="spellEnd"/>
      <w:r w:rsidRPr="00880BCC">
        <w:t xml:space="preserve">, Scientific and Cultural </w:t>
      </w:r>
      <w:proofErr w:type="spellStart"/>
      <w:r w:rsidRPr="00880BCC">
        <w:t>Organization</w:t>
      </w:r>
      <w:proofErr w:type="spellEnd"/>
      <w:r w:rsidRPr="00880BCC">
        <w:t xml:space="preserve"> (UNESCO) at </w:t>
      </w:r>
      <w:proofErr w:type="spellStart"/>
      <w:r w:rsidRPr="00880BCC">
        <w:t>its</w:t>
      </w:r>
      <w:proofErr w:type="spellEnd"/>
      <w:r w:rsidRPr="00880BCC">
        <w:t xml:space="preserve"> </w:t>
      </w:r>
      <w:proofErr w:type="spellStart"/>
      <w:r w:rsidRPr="00880BCC">
        <w:t>thirty-ninth</w:t>
      </w:r>
      <w:proofErr w:type="spellEnd"/>
      <w:r w:rsidRPr="00880BCC">
        <w:t xml:space="preserve"> session (</w:t>
      </w:r>
      <w:proofErr w:type="spellStart"/>
      <w:r w:rsidRPr="00880BCC">
        <w:t>November</w:t>
      </w:r>
      <w:proofErr w:type="spellEnd"/>
      <w:r w:rsidRPr="00880BCC">
        <w:t xml:space="preserve"> 2017). On </w:t>
      </w:r>
      <w:proofErr w:type="spellStart"/>
      <w:r w:rsidRPr="00880BCC">
        <w:t>strengthening</w:t>
      </w:r>
      <w:proofErr w:type="spellEnd"/>
      <w:r w:rsidRPr="00880BCC">
        <w:t xml:space="preserve"> the </w:t>
      </w:r>
      <w:proofErr w:type="spellStart"/>
      <w:r w:rsidRPr="00880BCC">
        <w:t>safety</w:t>
      </w:r>
      <w:proofErr w:type="spellEnd"/>
      <w:r w:rsidRPr="00880BCC">
        <w:t xml:space="preserve"> and protection of </w:t>
      </w:r>
      <w:proofErr w:type="spellStart"/>
      <w:r w:rsidRPr="00880BCC">
        <w:t>journalists</w:t>
      </w:r>
      <w:proofErr w:type="spellEnd"/>
      <w:r w:rsidRPr="00880BCC">
        <w:t xml:space="preserve"> online, </w:t>
      </w:r>
      <w:proofErr w:type="spellStart"/>
      <w:r w:rsidRPr="00880BCC">
        <w:t>see</w:t>
      </w:r>
      <w:proofErr w:type="spellEnd"/>
      <w:r w:rsidRPr="00880BCC">
        <w:t xml:space="preserve"> A/76/285.</w:t>
      </w:r>
    </w:p>
  </w:footnote>
  <w:footnote w:id="2807">
    <w:p w14:paraId="5859C16E" w14:textId="1BB28A34" w:rsidR="005F779A" w:rsidRPr="00880BCC" w:rsidRDefault="005F779A" w:rsidP="001604BB">
      <w:pPr>
        <w:pStyle w:val="FootnoteText"/>
      </w:pPr>
      <w:r w:rsidRPr="00880BCC">
        <w:tab/>
      </w:r>
      <w:r w:rsidRPr="00880BCC">
        <w:tab/>
      </w:r>
      <w:r w:rsidRPr="00C93DA5">
        <w:rPr>
          <w:vertAlign w:val="superscript"/>
        </w:rPr>
        <w:footnoteRef/>
      </w:r>
      <w:r w:rsidRPr="00880BCC">
        <w:t xml:space="preserve"> Human </w:t>
      </w:r>
      <w:proofErr w:type="spellStart"/>
      <w:r w:rsidRPr="00880BCC">
        <w:t>Rights</w:t>
      </w:r>
      <w:proofErr w:type="spellEnd"/>
      <w:r w:rsidRPr="00880BCC">
        <w:t xml:space="preserve"> </w:t>
      </w:r>
      <w:proofErr w:type="spellStart"/>
      <w:r w:rsidRPr="00880BCC">
        <w:t>Committee</w:t>
      </w:r>
      <w:proofErr w:type="spellEnd"/>
      <w:r w:rsidRPr="00880BCC">
        <w:t xml:space="preserve">, </w:t>
      </w:r>
      <w:r w:rsidR="00CC5378" w:rsidRPr="00880BCC">
        <w:t>G</w:t>
      </w:r>
      <w:r w:rsidRPr="00880BCC">
        <w:t>eneral comment No. 34 (2011), paras. 21-36.</w:t>
      </w:r>
    </w:p>
  </w:footnote>
  <w:footnote w:id="2808">
    <w:p w14:paraId="065E7D4B" w14:textId="062ACFF5" w:rsidR="005F779A" w:rsidRPr="00880BCC" w:rsidRDefault="005F779A" w:rsidP="001604BB">
      <w:pPr>
        <w:pStyle w:val="FootnoteText"/>
      </w:pPr>
      <w:r w:rsidRPr="00880BCC">
        <w:tab/>
      </w:r>
      <w:r w:rsidRPr="00880BCC">
        <w:tab/>
      </w:r>
      <w:r w:rsidRPr="00C93DA5">
        <w:rPr>
          <w:vertAlign w:val="superscript"/>
        </w:rPr>
        <w:footnoteRef/>
      </w:r>
      <w:r w:rsidRPr="00880BCC">
        <w:t xml:space="preserve"> Human </w:t>
      </w:r>
      <w:proofErr w:type="spellStart"/>
      <w:r w:rsidRPr="00880BCC">
        <w:t>Rights</w:t>
      </w:r>
      <w:proofErr w:type="spellEnd"/>
      <w:r w:rsidRPr="00880BCC">
        <w:t xml:space="preserve"> </w:t>
      </w:r>
      <w:proofErr w:type="spellStart"/>
      <w:r w:rsidRPr="00880BCC">
        <w:t>Committee</w:t>
      </w:r>
      <w:proofErr w:type="spellEnd"/>
      <w:r w:rsidRPr="00880BCC">
        <w:t xml:space="preserve">, </w:t>
      </w:r>
      <w:r w:rsidR="00CC5378" w:rsidRPr="00880BCC">
        <w:t>G</w:t>
      </w:r>
      <w:r w:rsidRPr="00880BCC">
        <w:t>eneral comment No. 34 (2011), para. 30.</w:t>
      </w:r>
    </w:p>
  </w:footnote>
  <w:footnote w:id="2809">
    <w:p w14:paraId="71F96209" w14:textId="61265B9C"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Rights</w:t>
      </w:r>
      <w:proofErr w:type="spellEnd"/>
      <w:r w:rsidRPr="00880BCC">
        <w:t xml:space="preserve"> set out in the Universal </w:t>
      </w:r>
      <w:proofErr w:type="spellStart"/>
      <w:r w:rsidRPr="00880BCC">
        <w:t>Declaration</w:t>
      </w:r>
      <w:proofErr w:type="spellEnd"/>
      <w:r w:rsidRPr="00880BCC">
        <w:t xml:space="preserve"> of Human </w:t>
      </w:r>
      <w:proofErr w:type="spellStart"/>
      <w:r w:rsidRPr="00880BCC">
        <w:t>Rights</w:t>
      </w:r>
      <w:proofErr w:type="spellEnd"/>
      <w:r w:rsidRPr="00880BCC">
        <w:t xml:space="preserve"> (UDHR) and the International Covenant on Civil and </w:t>
      </w:r>
      <w:proofErr w:type="spellStart"/>
      <w:r w:rsidRPr="00880BCC">
        <w:t>Political</w:t>
      </w:r>
      <w:proofErr w:type="spellEnd"/>
      <w:r w:rsidRPr="00880BCC">
        <w:t xml:space="preserve"> </w:t>
      </w:r>
      <w:proofErr w:type="spellStart"/>
      <w:r w:rsidRPr="00880BCC">
        <w:t>Rights</w:t>
      </w:r>
      <w:proofErr w:type="spellEnd"/>
      <w:r w:rsidRPr="00880BCC">
        <w:t xml:space="preserve"> (ICCPR) are </w:t>
      </w:r>
      <w:proofErr w:type="spellStart"/>
      <w:r w:rsidRPr="00880BCC">
        <w:t>recognized</w:t>
      </w:r>
      <w:proofErr w:type="spellEnd"/>
      <w:r w:rsidRPr="00880BCC">
        <w:t xml:space="preserve"> as </w:t>
      </w:r>
      <w:proofErr w:type="spellStart"/>
      <w:r w:rsidRPr="00880BCC">
        <w:t>having</w:t>
      </w:r>
      <w:proofErr w:type="spellEnd"/>
      <w:r w:rsidRPr="00880BCC">
        <w:t xml:space="preserve"> the </w:t>
      </w:r>
      <w:proofErr w:type="spellStart"/>
      <w:r w:rsidRPr="00880BCC">
        <w:t>status</w:t>
      </w:r>
      <w:proofErr w:type="spellEnd"/>
      <w:r w:rsidRPr="00880BCC">
        <w:t xml:space="preserve"> of </w:t>
      </w:r>
      <w:proofErr w:type="spellStart"/>
      <w:r w:rsidRPr="00880BCC">
        <w:t>customary</w:t>
      </w:r>
      <w:proofErr w:type="spellEnd"/>
      <w:r w:rsidRPr="00880BCC">
        <w:t xml:space="preserve"> international </w:t>
      </w:r>
      <w:proofErr w:type="spellStart"/>
      <w:r w:rsidRPr="00880BCC">
        <w:t>law</w:t>
      </w:r>
      <w:proofErr w:type="spellEnd"/>
      <w:r w:rsidRPr="00880BCC">
        <w:t xml:space="preserve">. </w:t>
      </w:r>
      <w:proofErr w:type="spellStart"/>
      <w:r w:rsidRPr="00880BCC">
        <w:t>See</w:t>
      </w:r>
      <w:proofErr w:type="spellEnd"/>
      <w:r w:rsidRPr="00880BCC">
        <w:t xml:space="preserve"> e.g. Human </w:t>
      </w:r>
      <w:proofErr w:type="spellStart"/>
      <w:r w:rsidRPr="00880BCC">
        <w:t>Rights</w:t>
      </w:r>
      <w:proofErr w:type="spellEnd"/>
      <w:r w:rsidRPr="00880BCC">
        <w:t xml:space="preserve"> </w:t>
      </w:r>
      <w:proofErr w:type="spellStart"/>
      <w:r w:rsidRPr="00880BCC">
        <w:t>Committee</w:t>
      </w:r>
      <w:proofErr w:type="spellEnd"/>
      <w:r w:rsidRPr="00880BCC">
        <w:t xml:space="preserve">, </w:t>
      </w:r>
      <w:r w:rsidR="00CC5378" w:rsidRPr="00880BCC">
        <w:t>G</w:t>
      </w:r>
      <w:r w:rsidRPr="00880BCC">
        <w:t xml:space="preserve">eneral </w:t>
      </w:r>
      <w:proofErr w:type="spellStart"/>
      <w:r w:rsidR="00CC5378" w:rsidRPr="00880BCC">
        <w:t>C</w:t>
      </w:r>
      <w:r w:rsidRPr="00880BCC">
        <w:t>omments</w:t>
      </w:r>
      <w:proofErr w:type="spellEnd"/>
      <w:r w:rsidRPr="00880BCC">
        <w:t xml:space="preserve"> Nos. 24 (1994) and 29 (2001).</w:t>
      </w:r>
    </w:p>
  </w:footnote>
  <w:footnote w:id="2810">
    <w:p w14:paraId="0732F18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ICCPR, art. 6. </w:t>
      </w:r>
      <w:proofErr w:type="spellStart"/>
      <w:r w:rsidRPr="00880BCC">
        <w:t>See</w:t>
      </w:r>
      <w:proofErr w:type="spellEnd"/>
      <w:r w:rsidRPr="00880BCC">
        <w:t xml:space="preserve"> </w:t>
      </w:r>
      <w:proofErr w:type="spellStart"/>
      <w:r w:rsidRPr="00880BCC">
        <w:t>also</w:t>
      </w:r>
      <w:proofErr w:type="spellEnd"/>
      <w:r w:rsidRPr="00880BCC">
        <w:t xml:space="preserve"> UDHR, art. </w:t>
      </w:r>
      <w:proofErr w:type="gramStart"/>
      <w:r w:rsidRPr="00880BCC">
        <w:t>3;</w:t>
      </w:r>
      <w:proofErr w:type="gramEnd"/>
      <w:r w:rsidRPr="00880BCC">
        <w:t xml:space="preserve"> A/HRC/17/28.</w:t>
      </w:r>
    </w:p>
  </w:footnote>
  <w:footnote w:id="2811">
    <w:p w14:paraId="48687E11"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ICCPR, art. 9. </w:t>
      </w:r>
      <w:proofErr w:type="spellStart"/>
      <w:r w:rsidRPr="00880BCC">
        <w:t>See</w:t>
      </w:r>
      <w:proofErr w:type="spellEnd"/>
      <w:r w:rsidRPr="00880BCC">
        <w:t xml:space="preserve"> </w:t>
      </w:r>
      <w:proofErr w:type="spellStart"/>
      <w:r w:rsidRPr="00880BCC">
        <w:t>also</w:t>
      </w:r>
      <w:proofErr w:type="spellEnd"/>
      <w:r w:rsidRPr="00880BCC">
        <w:t xml:space="preserve"> UDHR, arts. 3 and 9.</w:t>
      </w:r>
    </w:p>
  </w:footnote>
  <w:footnote w:id="2812">
    <w:p w14:paraId="6BB92A97"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ICCPR, art. 7. </w:t>
      </w:r>
      <w:proofErr w:type="spellStart"/>
      <w:r w:rsidRPr="00880BCC">
        <w:t>See</w:t>
      </w:r>
      <w:proofErr w:type="spellEnd"/>
      <w:r w:rsidRPr="00880BCC">
        <w:t xml:space="preserve"> </w:t>
      </w:r>
      <w:proofErr w:type="spellStart"/>
      <w:r w:rsidRPr="00880BCC">
        <w:t>also</w:t>
      </w:r>
      <w:proofErr w:type="spellEnd"/>
      <w:r w:rsidRPr="00880BCC">
        <w:t xml:space="preserve"> UDHR, art. 5. </w:t>
      </w:r>
    </w:p>
  </w:footnote>
  <w:footnote w:id="2813">
    <w:p w14:paraId="39A3C995" w14:textId="371E500D"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Chapter</w:t>
      </w:r>
      <w:proofErr w:type="spellEnd"/>
      <w:r w:rsidRPr="00880BCC">
        <w:t xml:space="preserve"> 1 on the prohibition of </w:t>
      </w:r>
      <w:proofErr w:type="spellStart"/>
      <w:r w:rsidRPr="00880BCC">
        <w:t>enforced</w:t>
      </w:r>
      <w:proofErr w:type="spellEnd"/>
      <w:r w:rsidRPr="00880BCC">
        <w:t xml:space="preserve"> </w:t>
      </w:r>
      <w:proofErr w:type="spellStart"/>
      <w:r w:rsidRPr="00880BCC">
        <w:t>disappearance</w:t>
      </w:r>
      <w:proofErr w:type="spellEnd"/>
      <w:r w:rsidRPr="00880BCC">
        <w:t xml:space="preserve"> as a </w:t>
      </w:r>
      <w:proofErr w:type="spellStart"/>
      <w:r w:rsidRPr="00880BCC">
        <w:t>peremptory</w:t>
      </w:r>
      <w:proofErr w:type="spellEnd"/>
      <w:r w:rsidRPr="00880BCC">
        <w:t xml:space="preserve"> </w:t>
      </w:r>
      <w:proofErr w:type="spellStart"/>
      <w:r w:rsidRPr="00880BCC">
        <w:t>norm</w:t>
      </w:r>
      <w:proofErr w:type="spellEnd"/>
      <w:r w:rsidRPr="00880BCC">
        <w:t xml:space="preserve"> of international </w:t>
      </w:r>
      <w:proofErr w:type="spellStart"/>
      <w:r w:rsidRPr="00880BCC">
        <w:t>law</w:t>
      </w:r>
      <w:proofErr w:type="spellEnd"/>
      <w:r w:rsidRPr="00880BCC">
        <w:t xml:space="preserve">, or </w:t>
      </w:r>
      <w:r w:rsidR="0054003D" w:rsidRPr="0054003D">
        <w:rPr>
          <w:i/>
          <w:iCs/>
        </w:rPr>
        <w:t>j</w:t>
      </w:r>
      <w:r w:rsidRPr="0054003D">
        <w:rPr>
          <w:i/>
          <w:iCs/>
        </w:rPr>
        <w:t>us cogens</w:t>
      </w:r>
      <w:r w:rsidRPr="00880BCC">
        <w:t>.</w:t>
      </w:r>
    </w:p>
  </w:footnote>
  <w:footnote w:id="2814">
    <w:p w14:paraId="5B79342A"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ICCPR, art. 14. </w:t>
      </w:r>
      <w:proofErr w:type="spellStart"/>
      <w:r w:rsidRPr="00880BCC">
        <w:t>See</w:t>
      </w:r>
      <w:proofErr w:type="spellEnd"/>
      <w:r w:rsidRPr="00880BCC">
        <w:t xml:space="preserve"> </w:t>
      </w:r>
      <w:proofErr w:type="spellStart"/>
      <w:r w:rsidRPr="00880BCC">
        <w:t>also</w:t>
      </w:r>
      <w:proofErr w:type="spellEnd"/>
      <w:r w:rsidRPr="00880BCC">
        <w:t xml:space="preserve"> UDHR, arts. 10, 11. </w:t>
      </w:r>
    </w:p>
  </w:footnote>
  <w:footnote w:id="2815">
    <w:p w14:paraId="53D323B2" w14:textId="3B447C63"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Human </w:t>
      </w:r>
      <w:proofErr w:type="spellStart"/>
      <w:r w:rsidRPr="00880BCC">
        <w:t>Rights</w:t>
      </w:r>
      <w:proofErr w:type="spellEnd"/>
      <w:r w:rsidRPr="00880BCC">
        <w:t xml:space="preserve"> </w:t>
      </w:r>
      <w:proofErr w:type="spellStart"/>
      <w:r w:rsidRPr="00880BCC">
        <w:t>Committee</w:t>
      </w:r>
      <w:proofErr w:type="spellEnd"/>
      <w:r w:rsidRPr="00880BCC">
        <w:t xml:space="preserve">, </w:t>
      </w:r>
      <w:r w:rsidR="00CC5378" w:rsidRPr="00880BCC">
        <w:t>G</w:t>
      </w:r>
      <w:r w:rsidRPr="00880BCC">
        <w:t xml:space="preserve">eneral </w:t>
      </w:r>
      <w:r w:rsidR="00CC5378" w:rsidRPr="00880BCC">
        <w:t>C</w:t>
      </w:r>
      <w:r w:rsidRPr="00880BCC">
        <w:t>omment No. 34 (2011), para. 45.</w:t>
      </w:r>
    </w:p>
  </w:footnote>
  <w:footnote w:id="2816">
    <w:p w14:paraId="660D47D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ICCPR, art. 16. </w:t>
      </w:r>
      <w:proofErr w:type="spellStart"/>
      <w:r w:rsidRPr="00880BCC">
        <w:t>See</w:t>
      </w:r>
      <w:proofErr w:type="spellEnd"/>
      <w:r w:rsidRPr="00880BCC">
        <w:t xml:space="preserve"> </w:t>
      </w:r>
      <w:proofErr w:type="spellStart"/>
      <w:r w:rsidRPr="00880BCC">
        <w:t>also</w:t>
      </w:r>
      <w:proofErr w:type="spellEnd"/>
      <w:r w:rsidRPr="00880BCC">
        <w:t xml:space="preserve"> UDHR, art. 6. </w:t>
      </w:r>
    </w:p>
  </w:footnote>
  <w:footnote w:id="2817">
    <w:p w14:paraId="2689FDB1"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ICCPR, art. 17. </w:t>
      </w:r>
      <w:proofErr w:type="spellStart"/>
      <w:r w:rsidRPr="00880BCC">
        <w:t>See</w:t>
      </w:r>
      <w:proofErr w:type="spellEnd"/>
      <w:r w:rsidRPr="00880BCC">
        <w:t xml:space="preserve"> </w:t>
      </w:r>
      <w:proofErr w:type="spellStart"/>
      <w:r w:rsidRPr="00880BCC">
        <w:t>also</w:t>
      </w:r>
      <w:proofErr w:type="spellEnd"/>
      <w:r w:rsidRPr="00880BCC">
        <w:t xml:space="preserve"> UDHR, art. 12. </w:t>
      </w:r>
    </w:p>
  </w:footnote>
  <w:footnote w:id="2818">
    <w:p w14:paraId="16D62913"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ICCPR, art. 19. </w:t>
      </w:r>
      <w:proofErr w:type="spellStart"/>
      <w:r w:rsidRPr="00880BCC">
        <w:t>See</w:t>
      </w:r>
      <w:proofErr w:type="spellEnd"/>
      <w:r w:rsidRPr="00880BCC">
        <w:t xml:space="preserve"> </w:t>
      </w:r>
      <w:proofErr w:type="spellStart"/>
      <w:r w:rsidRPr="00880BCC">
        <w:t>also</w:t>
      </w:r>
      <w:proofErr w:type="spellEnd"/>
      <w:r w:rsidRPr="00880BCC">
        <w:t xml:space="preserve"> UDHR, art. 19.</w:t>
      </w:r>
    </w:p>
  </w:footnote>
  <w:footnote w:id="2819">
    <w:p w14:paraId="30F2731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ICCPR, art. 26. </w:t>
      </w:r>
      <w:proofErr w:type="spellStart"/>
      <w:r w:rsidRPr="00880BCC">
        <w:t>See</w:t>
      </w:r>
      <w:proofErr w:type="spellEnd"/>
      <w:r w:rsidRPr="00880BCC">
        <w:t xml:space="preserve"> </w:t>
      </w:r>
      <w:proofErr w:type="spellStart"/>
      <w:r w:rsidRPr="00880BCC">
        <w:t>also</w:t>
      </w:r>
      <w:proofErr w:type="spellEnd"/>
      <w:r w:rsidRPr="00880BCC">
        <w:t xml:space="preserve"> UDHR, art. 7.</w:t>
      </w:r>
    </w:p>
  </w:footnote>
  <w:footnote w:id="2820">
    <w:p w14:paraId="603684EF"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Human </w:t>
      </w:r>
      <w:proofErr w:type="spellStart"/>
      <w:r w:rsidRPr="00880BCC">
        <w:t>Rights</w:t>
      </w:r>
      <w:proofErr w:type="spellEnd"/>
      <w:r w:rsidRPr="00880BCC">
        <w:t xml:space="preserve"> </w:t>
      </w:r>
      <w:proofErr w:type="spellStart"/>
      <w:r w:rsidRPr="00880BCC">
        <w:t>Committee</w:t>
      </w:r>
      <w:proofErr w:type="spellEnd"/>
      <w:r w:rsidRPr="00880BCC">
        <w:t xml:space="preserve">, </w:t>
      </w:r>
      <w:proofErr w:type="spellStart"/>
      <w:r w:rsidRPr="00880BCC">
        <w:t>general</w:t>
      </w:r>
      <w:proofErr w:type="spellEnd"/>
      <w:r w:rsidRPr="00880BCC">
        <w:t xml:space="preserve"> comment No. 34 (2011), para. 23.</w:t>
      </w:r>
    </w:p>
  </w:footnote>
  <w:footnote w:id="2821">
    <w:p w14:paraId="2696B285"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CCPR/C/88/D/1274/2004, para. 7.3.</w:t>
      </w:r>
    </w:p>
  </w:footnote>
  <w:footnote w:id="2822">
    <w:p w14:paraId="7E4B6F28"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A/RES/53/144. It </w:t>
      </w:r>
      <w:proofErr w:type="spellStart"/>
      <w:r w:rsidRPr="00880BCC">
        <w:t>contains</w:t>
      </w:r>
      <w:proofErr w:type="spellEnd"/>
      <w:r w:rsidRPr="00880BCC">
        <w:t xml:space="preserve"> </w:t>
      </w:r>
      <w:proofErr w:type="spellStart"/>
      <w:r w:rsidRPr="00880BCC">
        <w:t>principles</w:t>
      </w:r>
      <w:proofErr w:type="spellEnd"/>
      <w:r w:rsidRPr="00880BCC">
        <w:t xml:space="preserve"> and </w:t>
      </w:r>
      <w:proofErr w:type="spellStart"/>
      <w:r w:rsidRPr="00880BCC">
        <w:t>rights</w:t>
      </w:r>
      <w:proofErr w:type="spellEnd"/>
      <w:r w:rsidRPr="00880BCC">
        <w:t xml:space="preserve"> </w:t>
      </w:r>
      <w:proofErr w:type="spellStart"/>
      <w:r w:rsidRPr="00880BCC">
        <w:t>that</w:t>
      </w:r>
      <w:proofErr w:type="spellEnd"/>
      <w:r w:rsidRPr="00880BCC">
        <w:t xml:space="preserve"> are </w:t>
      </w:r>
      <w:proofErr w:type="spellStart"/>
      <w:r w:rsidRPr="00880BCC">
        <w:t>based</w:t>
      </w:r>
      <w:proofErr w:type="spellEnd"/>
      <w:r w:rsidRPr="00880BCC">
        <w:t xml:space="preserve"> on </w:t>
      </w:r>
      <w:proofErr w:type="spellStart"/>
      <w:r w:rsidRPr="00880BCC">
        <w:t>human</w:t>
      </w:r>
      <w:proofErr w:type="spellEnd"/>
      <w:r w:rsidRPr="00880BCC">
        <w:t xml:space="preserve"> </w:t>
      </w:r>
      <w:proofErr w:type="spellStart"/>
      <w:r w:rsidRPr="00880BCC">
        <w:t>rights</w:t>
      </w:r>
      <w:proofErr w:type="spellEnd"/>
      <w:r w:rsidRPr="00880BCC">
        <w:t xml:space="preserve"> standards </w:t>
      </w:r>
      <w:proofErr w:type="spellStart"/>
      <w:r w:rsidRPr="00880BCC">
        <w:t>enshrined</w:t>
      </w:r>
      <w:proofErr w:type="spellEnd"/>
      <w:r w:rsidRPr="00880BCC">
        <w:t xml:space="preserve"> in </w:t>
      </w:r>
      <w:proofErr w:type="spellStart"/>
      <w:r w:rsidRPr="00880BCC">
        <w:t>legally</w:t>
      </w:r>
      <w:proofErr w:type="spellEnd"/>
      <w:r w:rsidRPr="00880BCC">
        <w:t xml:space="preserve"> binding international documents. </w:t>
      </w:r>
      <w:proofErr w:type="spellStart"/>
      <w:r w:rsidRPr="00880BCC">
        <w:t>See</w:t>
      </w:r>
      <w:proofErr w:type="spellEnd"/>
      <w:r w:rsidRPr="00880BCC">
        <w:t xml:space="preserve"> </w:t>
      </w:r>
      <w:proofErr w:type="spellStart"/>
      <w:r w:rsidRPr="00880BCC">
        <w:t>also</w:t>
      </w:r>
      <w:proofErr w:type="spellEnd"/>
      <w:r w:rsidRPr="00880BCC">
        <w:t xml:space="preserve"> United Nations </w:t>
      </w:r>
      <w:proofErr w:type="spellStart"/>
      <w:r w:rsidRPr="00880BCC">
        <w:t>Special</w:t>
      </w:r>
      <w:proofErr w:type="spellEnd"/>
      <w:r w:rsidRPr="00880BCC">
        <w:t xml:space="preserve"> Rapporteur on the situation of </w:t>
      </w:r>
      <w:proofErr w:type="spellStart"/>
      <w:r w:rsidRPr="00880BCC">
        <w:t>human</w:t>
      </w:r>
      <w:proofErr w:type="spellEnd"/>
      <w:r w:rsidRPr="00880BCC">
        <w:t xml:space="preserve"> </w:t>
      </w:r>
      <w:proofErr w:type="spellStart"/>
      <w:r w:rsidRPr="00880BCC">
        <w:t>rights</w:t>
      </w:r>
      <w:proofErr w:type="spellEnd"/>
      <w:r w:rsidRPr="00880BCC">
        <w:t xml:space="preserve"> defenders, “</w:t>
      </w:r>
      <w:proofErr w:type="spellStart"/>
      <w:r w:rsidRPr="00880BCC">
        <w:t>Declaration</w:t>
      </w:r>
      <w:proofErr w:type="spellEnd"/>
      <w:r w:rsidRPr="00880BCC">
        <w:t xml:space="preserve"> on </w:t>
      </w:r>
      <w:proofErr w:type="spellStart"/>
      <w:r w:rsidRPr="00880BCC">
        <w:t>human</w:t>
      </w:r>
      <w:proofErr w:type="spellEnd"/>
      <w:r w:rsidRPr="00880BCC">
        <w:t xml:space="preserve"> </w:t>
      </w:r>
      <w:proofErr w:type="spellStart"/>
      <w:r w:rsidRPr="00880BCC">
        <w:t>rights</w:t>
      </w:r>
      <w:proofErr w:type="spellEnd"/>
      <w:r w:rsidRPr="00880BCC">
        <w:t xml:space="preserve"> defenders”.</w:t>
      </w:r>
    </w:p>
  </w:footnote>
  <w:footnote w:id="2823">
    <w:p w14:paraId="2EF43F61"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A/HRC/40/60, para. </w:t>
      </w:r>
      <w:proofErr w:type="gramStart"/>
      <w:r w:rsidRPr="00880BCC">
        <w:t>28;</w:t>
      </w:r>
      <w:proofErr w:type="gramEnd"/>
      <w:r w:rsidRPr="00880BCC">
        <w:t xml:space="preserve"> A/HRC/38/46, paras. 31, 42.</w:t>
      </w:r>
    </w:p>
  </w:footnote>
  <w:footnote w:id="2824">
    <w:p w14:paraId="6B302ACD"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A/HRC/40/60, para. 19.</w:t>
      </w:r>
    </w:p>
  </w:footnote>
  <w:footnote w:id="2825">
    <w:p w14:paraId="31E6EE03"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Report of the </w:t>
      </w:r>
      <w:proofErr w:type="spellStart"/>
      <w:r w:rsidRPr="00880BCC">
        <w:t>Special</w:t>
      </w:r>
      <w:proofErr w:type="spellEnd"/>
      <w:r w:rsidRPr="00880BCC">
        <w:t xml:space="preserve"> Rapporteur on the situation of </w:t>
      </w:r>
      <w:proofErr w:type="spellStart"/>
      <w:r w:rsidRPr="00880BCC">
        <w:t>human</w:t>
      </w:r>
      <w:proofErr w:type="spellEnd"/>
      <w:r w:rsidRPr="00880BCC">
        <w:t xml:space="preserve"> </w:t>
      </w:r>
      <w:proofErr w:type="spellStart"/>
      <w:r w:rsidRPr="00880BCC">
        <w:t>rights</w:t>
      </w:r>
      <w:proofErr w:type="spellEnd"/>
      <w:r w:rsidRPr="00880BCC">
        <w:t xml:space="preserve"> Defenders A/HRC/40/60, paras. 11, 19, 20, 10, </w:t>
      </w:r>
      <w:proofErr w:type="spellStart"/>
      <w:r w:rsidRPr="00880BCC">
        <w:t>January</w:t>
      </w:r>
      <w:proofErr w:type="spellEnd"/>
      <w:r w:rsidRPr="00880BCC">
        <w:t xml:space="preserve"> 2019.</w:t>
      </w:r>
    </w:p>
  </w:footnote>
  <w:footnote w:id="2826">
    <w:p w14:paraId="0345C688"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The Mission notes </w:t>
      </w:r>
      <w:proofErr w:type="spellStart"/>
      <w:r w:rsidRPr="00880BCC">
        <w:t>that</w:t>
      </w:r>
      <w:proofErr w:type="spellEnd"/>
      <w:r w:rsidRPr="00880BCC">
        <w:t xml:space="preserve"> </w:t>
      </w:r>
      <w:proofErr w:type="spellStart"/>
      <w:r w:rsidRPr="00880BCC">
        <w:t>many</w:t>
      </w:r>
      <w:proofErr w:type="spellEnd"/>
      <w:r w:rsidRPr="00880BCC">
        <w:t xml:space="preserve"> </w:t>
      </w:r>
      <w:proofErr w:type="spellStart"/>
      <w:r w:rsidRPr="00880BCC">
        <w:t>lawyers</w:t>
      </w:r>
      <w:proofErr w:type="spellEnd"/>
      <w:r w:rsidRPr="00880BCC">
        <w:t xml:space="preserve">, </w:t>
      </w:r>
      <w:proofErr w:type="spellStart"/>
      <w:r w:rsidRPr="00880BCC">
        <w:t>journalists</w:t>
      </w:r>
      <w:proofErr w:type="spellEnd"/>
      <w:r w:rsidRPr="00880BCC">
        <w:t xml:space="preserve">, </w:t>
      </w:r>
      <w:proofErr w:type="spellStart"/>
      <w:r w:rsidRPr="00880BCC">
        <w:t>trade</w:t>
      </w:r>
      <w:proofErr w:type="spellEnd"/>
      <w:r w:rsidRPr="00880BCC">
        <w:t xml:space="preserve"> union leaders and </w:t>
      </w:r>
      <w:proofErr w:type="spellStart"/>
      <w:r w:rsidRPr="00880BCC">
        <w:t>members</w:t>
      </w:r>
      <w:proofErr w:type="spellEnd"/>
      <w:r w:rsidRPr="00880BCC">
        <w:t xml:space="preserve">, </w:t>
      </w:r>
      <w:proofErr w:type="spellStart"/>
      <w:r w:rsidRPr="00880BCC">
        <w:t>students</w:t>
      </w:r>
      <w:proofErr w:type="spellEnd"/>
      <w:r w:rsidRPr="00880BCC">
        <w:t xml:space="preserve">, </w:t>
      </w:r>
      <w:proofErr w:type="spellStart"/>
      <w:r w:rsidRPr="00880BCC">
        <w:t>artists</w:t>
      </w:r>
      <w:proofErr w:type="spellEnd"/>
      <w:r w:rsidRPr="00880BCC">
        <w:t xml:space="preserve">, and </w:t>
      </w:r>
      <w:proofErr w:type="spellStart"/>
      <w:r w:rsidRPr="00880BCC">
        <w:t>families</w:t>
      </w:r>
      <w:proofErr w:type="spellEnd"/>
      <w:r w:rsidRPr="00880BCC">
        <w:t xml:space="preserve"> of </w:t>
      </w:r>
      <w:proofErr w:type="spellStart"/>
      <w:r w:rsidRPr="00880BCC">
        <w:t>victims</w:t>
      </w:r>
      <w:proofErr w:type="spellEnd"/>
      <w:r w:rsidRPr="00880BCC">
        <w:t xml:space="preserve"> of </w:t>
      </w:r>
      <w:proofErr w:type="spellStart"/>
      <w:r w:rsidRPr="00880BCC">
        <w:t>human</w:t>
      </w:r>
      <w:proofErr w:type="spellEnd"/>
      <w:r w:rsidRPr="00880BCC">
        <w:t xml:space="preserve"> </w:t>
      </w:r>
      <w:proofErr w:type="spellStart"/>
      <w:r w:rsidRPr="00880BCC">
        <w:t>rights</w:t>
      </w:r>
      <w:proofErr w:type="spellEnd"/>
      <w:r w:rsidRPr="00880BCC">
        <w:t xml:space="preserve"> violations </w:t>
      </w:r>
      <w:proofErr w:type="spellStart"/>
      <w:r w:rsidRPr="00880BCC">
        <w:t>whose</w:t>
      </w:r>
      <w:proofErr w:type="spellEnd"/>
      <w:r w:rsidRPr="00880BCC">
        <w:t xml:space="preserve"> situation </w:t>
      </w:r>
      <w:proofErr w:type="spellStart"/>
      <w:r w:rsidRPr="00880BCC">
        <w:t>is</w:t>
      </w:r>
      <w:proofErr w:type="spellEnd"/>
      <w:r w:rsidRPr="00880BCC">
        <w:t xml:space="preserve"> </w:t>
      </w:r>
      <w:proofErr w:type="spellStart"/>
      <w:r w:rsidRPr="00880BCC">
        <w:t>presented</w:t>
      </w:r>
      <w:proofErr w:type="spellEnd"/>
      <w:r w:rsidRPr="00880BCC">
        <w:t xml:space="preserve"> in </w:t>
      </w:r>
      <w:proofErr w:type="spellStart"/>
      <w:r w:rsidRPr="00880BCC">
        <w:t>other</w:t>
      </w:r>
      <w:proofErr w:type="spellEnd"/>
      <w:r w:rsidRPr="00880BCC">
        <w:t xml:space="preserve"> </w:t>
      </w:r>
      <w:proofErr w:type="spellStart"/>
      <w:r w:rsidRPr="00880BCC">
        <w:t>sub</w:t>
      </w:r>
      <w:proofErr w:type="spellEnd"/>
      <w:r w:rsidRPr="00880BCC">
        <w:t xml:space="preserve">-sections of </w:t>
      </w:r>
      <w:proofErr w:type="spellStart"/>
      <w:r w:rsidRPr="00880BCC">
        <w:t>this</w:t>
      </w:r>
      <w:proofErr w:type="spellEnd"/>
      <w:r w:rsidRPr="00880BCC">
        <w:t xml:space="preserve"> section or </w:t>
      </w:r>
      <w:proofErr w:type="spellStart"/>
      <w:r w:rsidRPr="00880BCC">
        <w:t>other</w:t>
      </w:r>
      <w:proofErr w:type="spellEnd"/>
      <w:r w:rsidRPr="00880BCC">
        <w:t xml:space="preserve"> sections are </w:t>
      </w:r>
      <w:proofErr w:type="spellStart"/>
      <w:r w:rsidRPr="00880BCC">
        <w:t>also</w:t>
      </w:r>
      <w:proofErr w:type="spellEnd"/>
      <w:r w:rsidRPr="00880BCC">
        <w:t xml:space="preserve"> </w:t>
      </w:r>
      <w:proofErr w:type="spellStart"/>
      <w:r w:rsidRPr="00880BCC">
        <w:t>human</w:t>
      </w:r>
      <w:proofErr w:type="spellEnd"/>
      <w:r w:rsidRPr="00880BCC">
        <w:t xml:space="preserve"> </w:t>
      </w:r>
      <w:proofErr w:type="spellStart"/>
      <w:r w:rsidRPr="00880BCC">
        <w:t>rights</w:t>
      </w:r>
      <w:proofErr w:type="spellEnd"/>
      <w:r w:rsidRPr="00880BCC">
        <w:t xml:space="preserve"> defenders. This section </w:t>
      </w:r>
      <w:proofErr w:type="spellStart"/>
      <w:r w:rsidRPr="00880BCC">
        <w:t>focuses</w:t>
      </w:r>
      <w:proofErr w:type="spellEnd"/>
      <w:r w:rsidRPr="00880BCC">
        <w:t xml:space="preserve"> </w:t>
      </w:r>
      <w:proofErr w:type="spellStart"/>
      <w:r w:rsidRPr="00880BCC">
        <w:t>solely</w:t>
      </w:r>
      <w:proofErr w:type="spellEnd"/>
      <w:r w:rsidRPr="00880BCC">
        <w:t xml:space="preserve"> on </w:t>
      </w:r>
      <w:proofErr w:type="spellStart"/>
      <w:r w:rsidRPr="00880BCC">
        <w:t>women</w:t>
      </w:r>
      <w:proofErr w:type="spellEnd"/>
      <w:r w:rsidRPr="00880BCC">
        <w:t xml:space="preserve"> </w:t>
      </w:r>
      <w:proofErr w:type="spellStart"/>
      <w:r w:rsidRPr="00880BCC">
        <w:t>human</w:t>
      </w:r>
      <w:proofErr w:type="spellEnd"/>
      <w:r w:rsidRPr="00880BCC">
        <w:t xml:space="preserve"> </w:t>
      </w:r>
      <w:proofErr w:type="spellStart"/>
      <w:r w:rsidRPr="00880BCC">
        <w:t>rights</w:t>
      </w:r>
      <w:proofErr w:type="spellEnd"/>
      <w:r w:rsidRPr="00880BCC">
        <w:t xml:space="preserve"> defenders. </w:t>
      </w:r>
      <w:proofErr w:type="spellStart"/>
      <w:r w:rsidRPr="00880BCC">
        <w:t>Women</w:t>
      </w:r>
      <w:proofErr w:type="spellEnd"/>
      <w:r w:rsidRPr="00880BCC">
        <w:t xml:space="preserve"> </w:t>
      </w:r>
      <w:proofErr w:type="spellStart"/>
      <w:r w:rsidRPr="00880BCC">
        <w:t>human</w:t>
      </w:r>
      <w:proofErr w:type="spellEnd"/>
      <w:r w:rsidRPr="00880BCC">
        <w:t xml:space="preserve"> </w:t>
      </w:r>
      <w:proofErr w:type="spellStart"/>
      <w:r w:rsidRPr="00880BCC">
        <w:t>rights</w:t>
      </w:r>
      <w:proofErr w:type="spellEnd"/>
      <w:r w:rsidRPr="00880BCC">
        <w:t xml:space="preserve"> defenders are all </w:t>
      </w:r>
      <w:proofErr w:type="spellStart"/>
      <w:r w:rsidRPr="00880BCC">
        <w:t>women</w:t>
      </w:r>
      <w:proofErr w:type="spellEnd"/>
      <w:r w:rsidRPr="00880BCC">
        <w:t xml:space="preserve"> and girls </w:t>
      </w:r>
      <w:proofErr w:type="spellStart"/>
      <w:r w:rsidRPr="00880BCC">
        <w:t>working</w:t>
      </w:r>
      <w:proofErr w:type="spellEnd"/>
      <w:r w:rsidRPr="00880BCC">
        <w:t xml:space="preserve"> on </w:t>
      </w:r>
      <w:proofErr w:type="spellStart"/>
      <w:r w:rsidRPr="00880BCC">
        <w:t>any</w:t>
      </w:r>
      <w:proofErr w:type="spellEnd"/>
      <w:r w:rsidRPr="00880BCC">
        <w:t xml:space="preserve"> </w:t>
      </w:r>
      <w:proofErr w:type="spellStart"/>
      <w:r w:rsidRPr="00880BCC">
        <w:t>human</w:t>
      </w:r>
      <w:proofErr w:type="spellEnd"/>
      <w:r w:rsidRPr="00880BCC">
        <w:t xml:space="preserve"> </w:t>
      </w:r>
      <w:proofErr w:type="spellStart"/>
      <w:r w:rsidRPr="00880BCC">
        <w:t>rights</w:t>
      </w:r>
      <w:proofErr w:type="spellEnd"/>
      <w:r w:rsidRPr="00880BCC">
        <w:t xml:space="preserve"> issue ("</w:t>
      </w:r>
      <w:proofErr w:type="spellStart"/>
      <w:r w:rsidRPr="00880BCC">
        <w:t>women</w:t>
      </w:r>
      <w:proofErr w:type="spellEnd"/>
      <w:r w:rsidRPr="00880BCC">
        <w:t xml:space="preserve"> defenders" and "girl defenders"), and people of all </w:t>
      </w:r>
      <w:proofErr w:type="spellStart"/>
      <w:r w:rsidRPr="00880BCC">
        <w:t>genders</w:t>
      </w:r>
      <w:proofErr w:type="spellEnd"/>
      <w:r w:rsidRPr="00880BCC">
        <w:t xml:space="preserve"> </w:t>
      </w:r>
      <w:proofErr w:type="spellStart"/>
      <w:r w:rsidRPr="00880BCC">
        <w:t>who</w:t>
      </w:r>
      <w:proofErr w:type="spellEnd"/>
      <w:r w:rsidRPr="00880BCC">
        <w:t xml:space="preserve"> </w:t>
      </w:r>
      <w:proofErr w:type="spellStart"/>
      <w:r w:rsidRPr="00880BCC">
        <w:t>work</w:t>
      </w:r>
      <w:proofErr w:type="spellEnd"/>
      <w:r w:rsidRPr="00880BCC">
        <w:t xml:space="preserve"> to </w:t>
      </w:r>
      <w:proofErr w:type="spellStart"/>
      <w:r w:rsidRPr="00880BCC">
        <w:t>promote</w:t>
      </w:r>
      <w:proofErr w:type="spellEnd"/>
      <w:r w:rsidRPr="00880BCC">
        <w:t xml:space="preserve"> </w:t>
      </w:r>
      <w:proofErr w:type="spellStart"/>
      <w:r w:rsidRPr="00880BCC">
        <w:t>women’s</w:t>
      </w:r>
      <w:proofErr w:type="spellEnd"/>
      <w:r w:rsidRPr="00880BCC">
        <w:t xml:space="preserve"> </w:t>
      </w:r>
      <w:proofErr w:type="spellStart"/>
      <w:r w:rsidRPr="00880BCC">
        <w:t>rights</w:t>
      </w:r>
      <w:proofErr w:type="spellEnd"/>
      <w:r w:rsidRPr="00880BCC">
        <w:t xml:space="preserve"> and </w:t>
      </w:r>
      <w:proofErr w:type="spellStart"/>
      <w:r w:rsidRPr="00880BCC">
        <w:t>rights</w:t>
      </w:r>
      <w:proofErr w:type="spellEnd"/>
      <w:r w:rsidRPr="00880BCC">
        <w:t xml:space="preserve"> </w:t>
      </w:r>
      <w:proofErr w:type="spellStart"/>
      <w:r w:rsidRPr="00880BCC">
        <w:t>related</w:t>
      </w:r>
      <w:proofErr w:type="spellEnd"/>
      <w:r w:rsidRPr="00880BCC">
        <w:t xml:space="preserve"> to </w:t>
      </w:r>
      <w:proofErr w:type="spellStart"/>
      <w:r w:rsidRPr="00880BCC">
        <w:t>gender</w:t>
      </w:r>
      <w:proofErr w:type="spellEnd"/>
      <w:r w:rsidRPr="00880BCC">
        <w:t xml:space="preserve"> </w:t>
      </w:r>
      <w:proofErr w:type="spellStart"/>
      <w:r w:rsidRPr="00880BCC">
        <w:t>equality</w:t>
      </w:r>
      <w:proofErr w:type="spellEnd"/>
      <w:r w:rsidRPr="00880BCC">
        <w:t>.</w:t>
      </w:r>
    </w:p>
  </w:footnote>
  <w:footnote w:id="2827">
    <w:p w14:paraId="26DDEFE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w:t>
      </w:r>
      <w:proofErr w:type="spellStart"/>
      <w:r w:rsidRPr="00880BCC">
        <w:t>Narges</w:t>
      </w:r>
      <w:proofErr w:type="spellEnd"/>
      <w:r w:rsidRPr="00880BCC">
        <w:t xml:space="preserve"> </w:t>
      </w:r>
      <w:proofErr w:type="gramStart"/>
      <w:r w:rsidRPr="00880BCC">
        <w:t>Mohammadi:</w:t>
      </w:r>
      <w:proofErr w:type="gramEnd"/>
      <w:r w:rsidRPr="00880BCC">
        <w:t xml:space="preserve"> 'Our cause </w:t>
      </w:r>
      <w:proofErr w:type="spellStart"/>
      <w:r w:rsidRPr="00880BCC">
        <w:t>is</w:t>
      </w:r>
      <w:proofErr w:type="spellEnd"/>
      <w:r w:rsidRPr="00880BCC">
        <w:t xml:space="preserve"> more about </w:t>
      </w:r>
      <w:proofErr w:type="spellStart"/>
      <w:r w:rsidRPr="00880BCC">
        <w:t>survival</w:t>
      </w:r>
      <w:proofErr w:type="spellEnd"/>
      <w:r w:rsidRPr="00880BCC">
        <w:t xml:space="preserve"> </w:t>
      </w:r>
      <w:proofErr w:type="spellStart"/>
      <w:r w:rsidRPr="00880BCC">
        <w:t>than</w:t>
      </w:r>
      <w:proofErr w:type="spellEnd"/>
      <w:r w:rsidRPr="00880BCC">
        <w:t xml:space="preserve"> the </w:t>
      </w:r>
      <w:proofErr w:type="spellStart"/>
      <w:r w:rsidRPr="00880BCC">
        <w:t>improvement</w:t>
      </w:r>
      <w:proofErr w:type="spellEnd"/>
      <w:r w:rsidRPr="00880BCC">
        <w:t xml:space="preserve"> of </w:t>
      </w:r>
      <w:proofErr w:type="spellStart"/>
      <w:r w:rsidRPr="00880BCC">
        <w:t>our</w:t>
      </w:r>
      <w:proofErr w:type="spellEnd"/>
      <w:r w:rsidRPr="00880BCC">
        <w:t xml:space="preserve"> </w:t>
      </w:r>
      <w:proofErr w:type="spellStart"/>
      <w:r w:rsidRPr="00880BCC">
        <w:t>quality</w:t>
      </w:r>
      <w:proofErr w:type="spellEnd"/>
      <w:r w:rsidRPr="00880BCC">
        <w:t xml:space="preserve"> of life', Le Monde, 10 </w:t>
      </w:r>
      <w:proofErr w:type="spellStart"/>
      <w:r w:rsidRPr="00880BCC">
        <w:t>December</w:t>
      </w:r>
      <w:proofErr w:type="spellEnd"/>
      <w:r w:rsidRPr="00880BCC">
        <w:t xml:space="preserve"> 2023,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Narges</w:t>
      </w:r>
      <w:proofErr w:type="spellEnd"/>
      <w:r w:rsidRPr="00880BCC">
        <w:t xml:space="preserve"> Mohammadi, Nobel Lecture for the Nobel </w:t>
      </w:r>
      <w:proofErr w:type="spellStart"/>
      <w:r w:rsidRPr="00880BCC">
        <w:t>Peace</w:t>
      </w:r>
      <w:proofErr w:type="spellEnd"/>
      <w:r w:rsidRPr="00880BCC">
        <w:t xml:space="preserve"> </w:t>
      </w:r>
      <w:proofErr w:type="spellStart"/>
      <w:r w:rsidRPr="00880BCC">
        <w:t>Prize</w:t>
      </w:r>
      <w:proofErr w:type="spellEnd"/>
      <w:r w:rsidRPr="00880BCC">
        <w:t>, 2023.</w:t>
      </w:r>
    </w:p>
  </w:footnote>
  <w:footnote w:id="2828">
    <w:p w14:paraId="2B4A2A7F"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FFM-IRAN-D-001024 (FFMI Interview). </w:t>
      </w:r>
    </w:p>
  </w:footnote>
  <w:footnote w:id="2829">
    <w:p w14:paraId="574D1AF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A </w:t>
      </w:r>
      <w:proofErr w:type="spellStart"/>
      <w:r w:rsidRPr="00880BCC">
        <w:t>human</w:t>
      </w:r>
      <w:proofErr w:type="spellEnd"/>
      <w:r w:rsidRPr="00880BCC">
        <w:t xml:space="preserve"> </w:t>
      </w:r>
      <w:proofErr w:type="spellStart"/>
      <w:r w:rsidRPr="00880BCC">
        <w:t>rights</w:t>
      </w:r>
      <w:proofErr w:type="spellEnd"/>
      <w:r w:rsidRPr="00880BCC">
        <w:t xml:space="preserve"> defender </w:t>
      </w:r>
      <w:proofErr w:type="spellStart"/>
      <w:r w:rsidRPr="00880BCC">
        <w:t>is</w:t>
      </w:r>
      <w:proofErr w:type="spellEnd"/>
      <w:r w:rsidRPr="00880BCC">
        <w:t xml:space="preserve"> </w:t>
      </w:r>
      <w:proofErr w:type="spellStart"/>
      <w:r w:rsidRPr="00880BCC">
        <w:t>any</w:t>
      </w:r>
      <w:proofErr w:type="spellEnd"/>
      <w:r w:rsidRPr="00880BCC">
        <w:t xml:space="preserve"> </w:t>
      </w:r>
      <w:proofErr w:type="spellStart"/>
      <w:r w:rsidRPr="00880BCC">
        <w:t>person</w:t>
      </w:r>
      <w:proofErr w:type="spellEnd"/>
      <w:r w:rsidRPr="00880BCC">
        <w:t xml:space="preserve"> </w:t>
      </w:r>
      <w:proofErr w:type="spellStart"/>
      <w:r w:rsidRPr="00880BCC">
        <w:t>who</w:t>
      </w:r>
      <w:proofErr w:type="spellEnd"/>
      <w:r w:rsidRPr="00880BCC">
        <w:t xml:space="preserve">, </w:t>
      </w:r>
      <w:proofErr w:type="spellStart"/>
      <w:r w:rsidRPr="00880BCC">
        <w:t>individually</w:t>
      </w:r>
      <w:proofErr w:type="spellEnd"/>
      <w:r w:rsidRPr="00880BCC">
        <w:t xml:space="preserve"> or </w:t>
      </w:r>
      <w:proofErr w:type="spellStart"/>
      <w:r w:rsidRPr="00880BCC">
        <w:t>with</w:t>
      </w:r>
      <w:proofErr w:type="spellEnd"/>
      <w:r w:rsidRPr="00880BCC">
        <w:t xml:space="preserve"> </w:t>
      </w:r>
      <w:proofErr w:type="spellStart"/>
      <w:r w:rsidRPr="00880BCC">
        <w:t>others</w:t>
      </w:r>
      <w:proofErr w:type="spellEnd"/>
      <w:r w:rsidRPr="00880BCC">
        <w:t xml:space="preserve">, </w:t>
      </w:r>
      <w:proofErr w:type="spellStart"/>
      <w:r w:rsidRPr="00880BCC">
        <w:t>acts</w:t>
      </w:r>
      <w:proofErr w:type="spellEnd"/>
      <w:r w:rsidRPr="00880BCC">
        <w:t xml:space="preserve"> to </w:t>
      </w:r>
      <w:proofErr w:type="spellStart"/>
      <w:r w:rsidRPr="00880BCC">
        <w:t>promote</w:t>
      </w:r>
      <w:proofErr w:type="spellEnd"/>
      <w:r w:rsidRPr="00880BCC">
        <w:t xml:space="preserve"> and </w:t>
      </w:r>
      <w:proofErr w:type="spellStart"/>
      <w:r w:rsidRPr="00880BCC">
        <w:t>protect</w:t>
      </w:r>
      <w:proofErr w:type="spellEnd"/>
      <w:r w:rsidRPr="00880BCC">
        <w:t xml:space="preserve"> </w:t>
      </w:r>
      <w:proofErr w:type="spellStart"/>
      <w:r w:rsidRPr="00880BCC">
        <w:t>human</w:t>
      </w:r>
      <w:proofErr w:type="spellEnd"/>
      <w:r w:rsidRPr="00880BCC">
        <w:t xml:space="preserve"> </w:t>
      </w:r>
      <w:proofErr w:type="spellStart"/>
      <w:r w:rsidRPr="00880BCC">
        <w:t>rights</w:t>
      </w:r>
      <w:proofErr w:type="spellEnd"/>
      <w:r w:rsidRPr="00880BCC">
        <w:t xml:space="preserve">. </w:t>
      </w:r>
      <w:proofErr w:type="spellStart"/>
      <w:r w:rsidRPr="00880BCC">
        <w:t>Examples</w:t>
      </w:r>
      <w:proofErr w:type="spellEnd"/>
      <w:r w:rsidRPr="00880BCC">
        <w:t xml:space="preserve"> of </w:t>
      </w:r>
      <w:proofErr w:type="spellStart"/>
      <w:r w:rsidRPr="00880BCC">
        <w:t>human</w:t>
      </w:r>
      <w:proofErr w:type="spellEnd"/>
      <w:r w:rsidRPr="00880BCC">
        <w:t xml:space="preserve"> </w:t>
      </w:r>
      <w:proofErr w:type="spellStart"/>
      <w:r w:rsidRPr="00880BCC">
        <w:t>rights</w:t>
      </w:r>
      <w:proofErr w:type="spellEnd"/>
      <w:r w:rsidRPr="00880BCC">
        <w:t xml:space="preserve"> defenders (HRD) </w:t>
      </w:r>
      <w:proofErr w:type="spellStart"/>
      <w:r w:rsidRPr="00880BCC">
        <w:t>include</w:t>
      </w:r>
      <w:proofErr w:type="spellEnd"/>
      <w:r w:rsidRPr="00880BCC">
        <w:t xml:space="preserve"> </w:t>
      </w:r>
      <w:proofErr w:type="spellStart"/>
      <w:r w:rsidRPr="00880BCC">
        <w:t>journalists</w:t>
      </w:r>
      <w:proofErr w:type="spellEnd"/>
      <w:r w:rsidRPr="00880BCC">
        <w:t xml:space="preserve"> </w:t>
      </w:r>
      <w:proofErr w:type="spellStart"/>
      <w:r w:rsidRPr="00880BCC">
        <w:t>including</w:t>
      </w:r>
      <w:proofErr w:type="spellEnd"/>
      <w:r w:rsidRPr="00880BCC">
        <w:t xml:space="preserve"> </w:t>
      </w:r>
      <w:proofErr w:type="spellStart"/>
      <w:r w:rsidRPr="00880BCC">
        <w:t>bloggers</w:t>
      </w:r>
      <w:proofErr w:type="spellEnd"/>
      <w:r w:rsidRPr="00880BCC">
        <w:t xml:space="preserve">, </w:t>
      </w:r>
      <w:proofErr w:type="spellStart"/>
      <w:r w:rsidRPr="00880BCC">
        <w:t>members</w:t>
      </w:r>
      <w:proofErr w:type="spellEnd"/>
      <w:r w:rsidRPr="00880BCC">
        <w:t xml:space="preserve"> of </w:t>
      </w:r>
      <w:proofErr w:type="spellStart"/>
      <w:r w:rsidRPr="00880BCC">
        <w:t>human</w:t>
      </w:r>
      <w:proofErr w:type="spellEnd"/>
      <w:r w:rsidRPr="00880BCC">
        <w:t xml:space="preserve"> </w:t>
      </w:r>
      <w:proofErr w:type="spellStart"/>
      <w:r w:rsidRPr="00880BCC">
        <w:t>rights</w:t>
      </w:r>
      <w:proofErr w:type="spellEnd"/>
      <w:r w:rsidRPr="00880BCC">
        <w:t xml:space="preserve"> </w:t>
      </w:r>
      <w:proofErr w:type="spellStart"/>
      <w:r w:rsidRPr="00880BCC">
        <w:t>NGOs</w:t>
      </w:r>
      <w:proofErr w:type="spellEnd"/>
      <w:r w:rsidRPr="00880BCC">
        <w:t xml:space="preserve">, </w:t>
      </w:r>
      <w:proofErr w:type="spellStart"/>
      <w:r w:rsidRPr="00880BCC">
        <w:t>academics</w:t>
      </w:r>
      <w:proofErr w:type="spellEnd"/>
      <w:r w:rsidRPr="00880BCC">
        <w:t xml:space="preserve">, </w:t>
      </w:r>
      <w:proofErr w:type="spellStart"/>
      <w:r w:rsidRPr="00880BCC">
        <w:t>lawyers</w:t>
      </w:r>
      <w:proofErr w:type="spellEnd"/>
      <w:r w:rsidRPr="00880BCC">
        <w:t xml:space="preserve">, </w:t>
      </w:r>
      <w:proofErr w:type="spellStart"/>
      <w:r w:rsidRPr="00880BCC">
        <w:t>trade</w:t>
      </w:r>
      <w:proofErr w:type="spellEnd"/>
      <w:r w:rsidRPr="00880BCC">
        <w:t xml:space="preserve"> </w:t>
      </w:r>
      <w:proofErr w:type="spellStart"/>
      <w:r w:rsidRPr="00880BCC">
        <w:t>unionists</w:t>
      </w:r>
      <w:proofErr w:type="spellEnd"/>
      <w:r w:rsidRPr="00880BCC">
        <w:t xml:space="preserve"> and </w:t>
      </w:r>
      <w:proofErr w:type="spellStart"/>
      <w:r w:rsidRPr="00880BCC">
        <w:t>representatives</w:t>
      </w:r>
      <w:proofErr w:type="spellEnd"/>
      <w:r w:rsidRPr="00880BCC">
        <w:t xml:space="preserve"> of </w:t>
      </w:r>
      <w:proofErr w:type="spellStart"/>
      <w:r w:rsidRPr="00880BCC">
        <w:t>indigenous</w:t>
      </w:r>
      <w:proofErr w:type="spellEnd"/>
      <w:r w:rsidRPr="00880BCC">
        <w:t xml:space="preserve"> </w:t>
      </w:r>
      <w:proofErr w:type="spellStart"/>
      <w:r w:rsidRPr="00880BCC">
        <w:t>communities</w:t>
      </w:r>
      <w:proofErr w:type="spellEnd"/>
      <w:r w:rsidRPr="00880BCC">
        <w:t xml:space="preserve">, </w:t>
      </w:r>
      <w:proofErr w:type="spellStart"/>
      <w:r w:rsidRPr="00880BCC">
        <w:t>Declaration</w:t>
      </w:r>
      <w:proofErr w:type="spellEnd"/>
      <w:r w:rsidRPr="00880BCC">
        <w:t xml:space="preserve"> on the Right and </w:t>
      </w:r>
      <w:proofErr w:type="spellStart"/>
      <w:r w:rsidRPr="00880BCC">
        <w:t>Responsibility</w:t>
      </w:r>
      <w:proofErr w:type="spellEnd"/>
      <w:r w:rsidRPr="00880BCC">
        <w:t xml:space="preserve"> of </w:t>
      </w:r>
      <w:proofErr w:type="spellStart"/>
      <w:r w:rsidRPr="00880BCC">
        <w:t>Individuals</w:t>
      </w:r>
      <w:proofErr w:type="spellEnd"/>
      <w:r w:rsidRPr="00880BCC">
        <w:t xml:space="preserve">, Groups and </w:t>
      </w:r>
      <w:proofErr w:type="spellStart"/>
      <w:r w:rsidRPr="00880BCC">
        <w:t>Organs</w:t>
      </w:r>
      <w:proofErr w:type="spellEnd"/>
      <w:r w:rsidRPr="00880BCC">
        <w:t xml:space="preserve"> of Society to Promote and </w:t>
      </w:r>
      <w:proofErr w:type="spellStart"/>
      <w:r w:rsidRPr="00880BCC">
        <w:t>Protect</w:t>
      </w:r>
      <w:proofErr w:type="spellEnd"/>
      <w:r w:rsidRPr="00880BCC">
        <w:t xml:space="preserve"> </w:t>
      </w:r>
      <w:proofErr w:type="spellStart"/>
      <w:r w:rsidRPr="00880BCC">
        <w:t>Universally</w:t>
      </w:r>
      <w:proofErr w:type="spellEnd"/>
      <w:r w:rsidRPr="00880BCC">
        <w:t xml:space="preserve"> </w:t>
      </w:r>
      <w:proofErr w:type="spellStart"/>
      <w:r w:rsidRPr="00880BCC">
        <w:t>Recognized</w:t>
      </w:r>
      <w:proofErr w:type="spellEnd"/>
      <w:r w:rsidRPr="00880BCC">
        <w:t xml:space="preserve"> Human </w:t>
      </w:r>
      <w:proofErr w:type="spellStart"/>
      <w:r w:rsidRPr="00880BCC">
        <w:t>Rights</w:t>
      </w:r>
      <w:proofErr w:type="spellEnd"/>
      <w:r w:rsidRPr="00880BCC">
        <w:t xml:space="preserve"> and Fundamental </w:t>
      </w:r>
      <w:proofErr w:type="spellStart"/>
      <w:r w:rsidRPr="00880BCC">
        <w:t>Freedoms</w:t>
      </w:r>
      <w:proofErr w:type="spellEnd"/>
      <w:r w:rsidRPr="00880BCC">
        <w:t xml:space="preserve">, A/RES/53/144, 8 March 1999. </w:t>
      </w:r>
      <w:proofErr w:type="spellStart"/>
      <w:r w:rsidRPr="00880BCC">
        <w:t>See</w:t>
      </w:r>
      <w:proofErr w:type="spellEnd"/>
      <w:r w:rsidRPr="00880BCC">
        <w:t xml:space="preserve"> </w:t>
      </w:r>
      <w:proofErr w:type="spellStart"/>
      <w:r w:rsidRPr="00880BCC">
        <w:t>also</w:t>
      </w:r>
      <w:proofErr w:type="spellEnd"/>
      <w:r w:rsidRPr="00880BCC">
        <w:t xml:space="preserve"> General </w:t>
      </w:r>
      <w:proofErr w:type="spellStart"/>
      <w:r w:rsidRPr="00880BCC">
        <w:t>Assembly</w:t>
      </w:r>
      <w:proofErr w:type="spellEnd"/>
      <w:r w:rsidRPr="00880BCC">
        <w:t xml:space="preserve"> </w:t>
      </w:r>
      <w:proofErr w:type="spellStart"/>
      <w:r w:rsidRPr="00880BCC">
        <w:t>landmark</w:t>
      </w:r>
      <w:proofErr w:type="spellEnd"/>
      <w:r w:rsidRPr="00880BCC">
        <w:t xml:space="preserve"> </w:t>
      </w:r>
      <w:proofErr w:type="spellStart"/>
      <w:r w:rsidRPr="00880BCC">
        <w:t>resolution</w:t>
      </w:r>
      <w:proofErr w:type="spellEnd"/>
      <w:r w:rsidRPr="00880BCC">
        <w:t xml:space="preserve"> 68/181 on </w:t>
      </w:r>
      <w:proofErr w:type="spellStart"/>
      <w:r w:rsidRPr="00880BCC">
        <w:t>women</w:t>
      </w:r>
      <w:proofErr w:type="spellEnd"/>
      <w:r w:rsidRPr="00880BCC">
        <w:t xml:space="preserve"> </w:t>
      </w:r>
      <w:proofErr w:type="spellStart"/>
      <w:r w:rsidRPr="00880BCC">
        <w:t>human</w:t>
      </w:r>
      <w:proofErr w:type="spellEnd"/>
      <w:r w:rsidRPr="00880BCC">
        <w:t xml:space="preserve"> </w:t>
      </w:r>
      <w:proofErr w:type="spellStart"/>
      <w:r w:rsidRPr="00880BCC">
        <w:t>rights</w:t>
      </w:r>
      <w:proofErr w:type="spellEnd"/>
      <w:r w:rsidRPr="00880BCC">
        <w:t xml:space="preserve"> defender of 18 </w:t>
      </w:r>
      <w:proofErr w:type="spellStart"/>
      <w:r w:rsidRPr="00880BCC">
        <w:t>December</w:t>
      </w:r>
      <w:proofErr w:type="spellEnd"/>
      <w:r w:rsidRPr="00880BCC">
        <w:t xml:space="preserve"> 2013, and General </w:t>
      </w:r>
      <w:proofErr w:type="spellStart"/>
      <w:r w:rsidRPr="00880BCC">
        <w:t>Assembly</w:t>
      </w:r>
      <w:proofErr w:type="spellEnd"/>
      <w:r w:rsidRPr="00880BCC">
        <w:t xml:space="preserve"> </w:t>
      </w:r>
      <w:proofErr w:type="spellStart"/>
      <w:r w:rsidRPr="00880BCC">
        <w:t>resolution</w:t>
      </w:r>
      <w:proofErr w:type="spellEnd"/>
      <w:r w:rsidRPr="00880BCC">
        <w:t xml:space="preserve"> 72/247, </w:t>
      </w:r>
      <w:proofErr w:type="spellStart"/>
      <w:r w:rsidRPr="00880BCC">
        <w:t>adopted</w:t>
      </w:r>
      <w:proofErr w:type="spellEnd"/>
      <w:r w:rsidRPr="00880BCC">
        <w:t xml:space="preserve"> in </w:t>
      </w:r>
      <w:proofErr w:type="spellStart"/>
      <w:r w:rsidRPr="00880BCC">
        <w:t>December</w:t>
      </w:r>
      <w:proofErr w:type="spellEnd"/>
      <w:r w:rsidRPr="00880BCC">
        <w:t xml:space="preserve"> 2017 in </w:t>
      </w:r>
      <w:proofErr w:type="spellStart"/>
      <w:r w:rsidRPr="00880BCC">
        <w:t>advance</w:t>
      </w:r>
      <w:proofErr w:type="spellEnd"/>
      <w:r w:rsidRPr="00880BCC">
        <w:t xml:space="preserve"> of the </w:t>
      </w:r>
      <w:proofErr w:type="spellStart"/>
      <w:r w:rsidRPr="00880BCC">
        <w:t>twentieth</w:t>
      </w:r>
      <w:proofErr w:type="spellEnd"/>
      <w:r w:rsidRPr="00880BCC">
        <w:t xml:space="preserve"> </w:t>
      </w:r>
      <w:proofErr w:type="spellStart"/>
      <w:r w:rsidRPr="00880BCC">
        <w:t>anniversary</w:t>
      </w:r>
      <w:proofErr w:type="spellEnd"/>
      <w:r w:rsidRPr="00880BCC">
        <w:t xml:space="preserve"> of the </w:t>
      </w:r>
      <w:proofErr w:type="spellStart"/>
      <w:r w:rsidRPr="00880BCC">
        <w:t>Declaration</w:t>
      </w:r>
      <w:proofErr w:type="spellEnd"/>
      <w:r w:rsidRPr="00880BCC">
        <w:t xml:space="preserve"> </w:t>
      </w:r>
      <w:proofErr w:type="spellStart"/>
      <w:r w:rsidRPr="00880BCC">
        <w:t>on</w:t>
      </w:r>
      <w:proofErr w:type="spellEnd"/>
      <w:r w:rsidRPr="00880BCC">
        <w:t xml:space="preserve"> Human </w:t>
      </w:r>
      <w:proofErr w:type="spellStart"/>
      <w:r w:rsidRPr="00880BCC">
        <w:t>Rights</w:t>
      </w:r>
      <w:proofErr w:type="spellEnd"/>
      <w:r w:rsidRPr="00880BCC">
        <w:t xml:space="preserve"> Defenders </w:t>
      </w:r>
      <w:proofErr w:type="spellStart"/>
      <w:r w:rsidRPr="00880BCC">
        <w:t>in</w:t>
      </w:r>
      <w:proofErr w:type="spellEnd"/>
      <w:r w:rsidRPr="00880BCC">
        <w:t xml:space="preserve"> 2018. </w:t>
      </w:r>
      <w:proofErr w:type="spellStart"/>
      <w:r w:rsidRPr="00880BCC">
        <w:t>See</w:t>
      </w:r>
      <w:proofErr w:type="spellEnd"/>
      <w:r w:rsidRPr="00880BCC">
        <w:t xml:space="preserve"> </w:t>
      </w:r>
      <w:proofErr w:type="spellStart"/>
      <w:r w:rsidRPr="00880BCC">
        <w:t>also</w:t>
      </w:r>
      <w:proofErr w:type="spellEnd"/>
      <w:r w:rsidRPr="00880BCC">
        <w:t xml:space="preserve"> the report of the </w:t>
      </w:r>
      <w:proofErr w:type="spellStart"/>
      <w:r w:rsidRPr="00880BCC">
        <w:t>Special</w:t>
      </w:r>
      <w:proofErr w:type="spellEnd"/>
      <w:r w:rsidRPr="00880BCC">
        <w:t xml:space="preserve"> Rapporteur on the situation of </w:t>
      </w:r>
      <w:proofErr w:type="spellStart"/>
      <w:r w:rsidRPr="00880BCC">
        <w:t>human</w:t>
      </w:r>
      <w:proofErr w:type="spellEnd"/>
      <w:r w:rsidRPr="00880BCC">
        <w:t xml:space="preserve"> </w:t>
      </w:r>
      <w:proofErr w:type="spellStart"/>
      <w:r w:rsidRPr="00880BCC">
        <w:t>rights</w:t>
      </w:r>
      <w:proofErr w:type="spellEnd"/>
      <w:r w:rsidRPr="00880BCC">
        <w:t xml:space="preserve"> defenders of 10 </w:t>
      </w:r>
      <w:proofErr w:type="spellStart"/>
      <w:r w:rsidRPr="00880BCC">
        <w:t>January</w:t>
      </w:r>
      <w:proofErr w:type="spellEnd"/>
      <w:r w:rsidRPr="00880BCC">
        <w:t xml:space="preserve"> 2019 </w:t>
      </w:r>
      <w:proofErr w:type="spellStart"/>
      <w:r w:rsidRPr="00880BCC">
        <w:t>dedicated</w:t>
      </w:r>
      <w:proofErr w:type="spellEnd"/>
      <w:r w:rsidRPr="00880BCC">
        <w:t xml:space="preserve"> to the situation of </w:t>
      </w:r>
      <w:proofErr w:type="spellStart"/>
      <w:r w:rsidRPr="00880BCC">
        <w:t>women</w:t>
      </w:r>
      <w:proofErr w:type="spellEnd"/>
      <w:r w:rsidRPr="00880BCC">
        <w:t xml:space="preserve"> </w:t>
      </w:r>
      <w:proofErr w:type="spellStart"/>
      <w:r w:rsidRPr="00880BCC">
        <w:t>human</w:t>
      </w:r>
      <w:proofErr w:type="spellEnd"/>
      <w:r w:rsidRPr="00880BCC">
        <w:t xml:space="preserve"> </w:t>
      </w:r>
      <w:proofErr w:type="spellStart"/>
      <w:r w:rsidRPr="00880BCC">
        <w:t>rights</w:t>
      </w:r>
      <w:proofErr w:type="spellEnd"/>
      <w:r w:rsidRPr="00880BCC">
        <w:t xml:space="preserve"> defenders, A/HRC/40/60 paras. 11, 19 and 20.</w:t>
      </w:r>
    </w:p>
  </w:footnote>
  <w:footnote w:id="2830">
    <w:p w14:paraId="44110F03"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Section IV.</w:t>
      </w:r>
    </w:p>
  </w:footnote>
  <w:footnote w:id="2831">
    <w:p w14:paraId="5D79BB48" w14:textId="54A527CE"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Such</w:t>
      </w:r>
      <w:proofErr w:type="spellEnd"/>
      <w:r w:rsidRPr="00880BCC">
        <w:t xml:space="preserve"> </w:t>
      </w:r>
      <w:proofErr w:type="spellStart"/>
      <w:r w:rsidRPr="00880BCC">
        <w:t>rights</w:t>
      </w:r>
      <w:proofErr w:type="spellEnd"/>
      <w:r w:rsidRPr="00880BCC">
        <w:t xml:space="preserve"> </w:t>
      </w:r>
      <w:proofErr w:type="spellStart"/>
      <w:r w:rsidRPr="00880BCC">
        <w:t>include</w:t>
      </w:r>
      <w:proofErr w:type="spellEnd"/>
      <w:r w:rsidRPr="00880BCC">
        <w:t xml:space="preserve"> the right to </w:t>
      </w:r>
      <w:proofErr w:type="spellStart"/>
      <w:r w:rsidRPr="00880BCC">
        <w:t>conduct</w:t>
      </w:r>
      <w:proofErr w:type="spellEnd"/>
      <w:r w:rsidRPr="00880BCC">
        <w:t xml:space="preserve"> </w:t>
      </w:r>
      <w:proofErr w:type="spellStart"/>
      <w:r w:rsidRPr="00880BCC">
        <w:t>human</w:t>
      </w:r>
      <w:proofErr w:type="spellEnd"/>
      <w:r w:rsidRPr="00880BCC">
        <w:t xml:space="preserve"> </w:t>
      </w:r>
      <w:proofErr w:type="spellStart"/>
      <w:r w:rsidRPr="00880BCC">
        <w:t>rights</w:t>
      </w:r>
      <w:proofErr w:type="spellEnd"/>
      <w:r w:rsidRPr="00880BCC">
        <w:t xml:space="preserve"> </w:t>
      </w:r>
      <w:proofErr w:type="spellStart"/>
      <w:r w:rsidRPr="00880BCC">
        <w:t>work</w:t>
      </w:r>
      <w:proofErr w:type="spellEnd"/>
      <w:r w:rsidRPr="00880BCC">
        <w:t xml:space="preserve"> </w:t>
      </w:r>
      <w:proofErr w:type="spellStart"/>
      <w:r w:rsidRPr="00880BCC">
        <w:t>individually</w:t>
      </w:r>
      <w:proofErr w:type="spellEnd"/>
      <w:r w:rsidRPr="00880BCC">
        <w:t xml:space="preserve"> and in association </w:t>
      </w:r>
      <w:proofErr w:type="spellStart"/>
      <w:r w:rsidRPr="00880BCC">
        <w:t>with</w:t>
      </w:r>
      <w:proofErr w:type="spellEnd"/>
      <w:r w:rsidRPr="00880BCC">
        <w:t xml:space="preserve"> </w:t>
      </w:r>
      <w:proofErr w:type="spellStart"/>
      <w:r w:rsidRPr="00880BCC">
        <w:t>others</w:t>
      </w:r>
      <w:proofErr w:type="spellEnd"/>
      <w:r w:rsidRPr="00880BCC">
        <w:t xml:space="preserve">; to </w:t>
      </w:r>
      <w:proofErr w:type="spellStart"/>
      <w:r w:rsidRPr="00880BCC">
        <w:t>form</w:t>
      </w:r>
      <w:proofErr w:type="spellEnd"/>
      <w:r w:rsidRPr="00880BCC">
        <w:t xml:space="preserve"> associations and non-</w:t>
      </w:r>
      <w:proofErr w:type="spellStart"/>
      <w:r w:rsidRPr="00880BCC">
        <w:t>governmental</w:t>
      </w:r>
      <w:proofErr w:type="spellEnd"/>
      <w:r w:rsidRPr="00880BCC">
        <w:t xml:space="preserve"> </w:t>
      </w:r>
      <w:proofErr w:type="spellStart"/>
      <w:r w:rsidRPr="00880BCC">
        <w:t>organizations</w:t>
      </w:r>
      <w:proofErr w:type="spellEnd"/>
      <w:r w:rsidRPr="00880BCC">
        <w:t xml:space="preserve">; to </w:t>
      </w:r>
      <w:proofErr w:type="spellStart"/>
      <w:r w:rsidRPr="00880BCC">
        <w:t>meet</w:t>
      </w:r>
      <w:proofErr w:type="spellEnd"/>
      <w:r w:rsidRPr="00880BCC">
        <w:t xml:space="preserve"> or assemble </w:t>
      </w:r>
      <w:proofErr w:type="spellStart"/>
      <w:r w:rsidRPr="00880BCC">
        <w:t>peacefully</w:t>
      </w:r>
      <w:proofErr w:type="spellEnd"/>
      <w:r w:rsidRPr="00880BCC">
        <w:t xml:space="preserve">; to </w:t>
      </w:r>
      <w:proofErr w:type="spellStart"/>
      <w:r w:rsidRPr="00880BCC">
        <w:t>seek</w:t>
      </w:r>
      <w:proofErr w:type="spellEnd"/>
      <w:r w:rsidRPr="00880BCC">
        <w:t xml:space="preserve">, </w:t>
      </w:r>
      <w:proofErr w:type="spellStart"/>
      <w:r w:rsidRPr="00880BCC">
        <w:t>obtain</w:t>
      </w:r>
      <w:proofErr w:type="spellEnd"/>
      <w:r w:rsidRPr="00880BCC">
        <w:t xml:space="preserve">, </w:t>
      </w:r>
      <w:proofErr w:type="spellStart"/>
      <w:r w:rsidRPr="00880BCC">
        <w:t>receive</w:t>
      </w:r>
      <w:proofErr w:type="spellEnd"/>
      <w:r w:rsidRPr="00880BCC">
        <w:t xml:space="preserve"> and </w:t>
      </w:r>
      <w:proofErr w:type="spellStart"/>
      <w:r w:rsidRPr="00880BCC">
        <w:t>hold</w:t>
      </w:r>
      <w:proofErr w:type="spellEnd"/>
      <w:r w:rsidRPr="00880BCC">
        <w:t xml:space="preserve"> information </w:t>
      </w:r>
      <w:proofErr w:type="spellStart"/>
      <w:r w:rsidRPr="00880BCC">
        <w:t>relating</w:t>
      </w:r>
      <w:proofErr w:type="spellEnd"/>
      <w:r w:rsidRPr="00880BCC">
        <w:t xml:space="preserve"> to </w:t>
      </w:r>
      <w:proofErr w:type="spellStart"/>
      <w:r w:rsidRPr="00880BCC">
        <w:t>human</w:t>
      </w:r>
      <w:proofErr w:type="spellEnd"/>
      <w:r w:rsidRPr="00880BCC">
        <w:t xml:space="preserve"> </w:t>
      </w:r>
      <w:proofErr w:type="spellStart"/>
      <w:r w:rsidRPr="00880BCC">
        <w:t>rights</w:t>
      </w:r>
      <w:proofErr w:type="spellEnd"/>
      <w:r w:rsidRPr="00880BCC">
        <w:t xml:space="preserve">; to </w:t>
      </w:r>
      <w:proofErr w:type="spellStart"/>
      <w:r w:rsidRPr="00880BCC">
        <w:t>develop</w:t>
      </w:r>
      <w:proofErr w:type="spellEnd"/>
      <w:r w:rsidRPr="00880BCC">
        <w:t xml:space="preserve"> and </w:t>
      </w:r>
      <w:proofErr w:type="spellStart"/>
      <w:r w:rsidRPr="00880BCC">
        <w:t>discuss</w:t>
      </w:r>
      <w:proofErr w:type="spellEnd"/>
      <w:r w:rsidRPr="00880BCC">
        <w:t xml:space="preserve"> new </w:t>
      </w:r>
      <w:proofErr w:type="spellStart"/>
      <w:r w:rsidRPr="00880BCC">
        <w:t>human</w:t>
      </w:r>
      <w:proofErr w:type="spellEnd"/>
      <w:r w:rsidRPr="00880BCC">
        <w:t xml:space="preserve"> </w:t>
      </w:r>
      <w:proofErr w:type="spellStart"/>
      <w:r w:rsidRPr="00880BCC">
        <w:t>rights</w:t>
      </w:r>
      <w:proofErr w:type="spellEnd"/>
      <w:r w:rsidRPr="00880BCC">
        <w:t xml:space="preserve"> </w:t>
      </w:r>
      <w:proofErr w:type="spellStart"/>
      <w:r w:rsidRPr="00880BCC">
        <w:t>ideas</w:t>
      </w:r>
      <w:proofErr w:type="spellEnd"/>
      <w:r w:rsidRPr="00880BCC">
        <w:t xml:space="preserve"> and </w:t>
      </w:r>
      <w:proofErr w:type="spellStart"/>
      <w:r w:rsidRPr="00880BCC">
        <w:t>principles</w:t>
      </w:r>
      <w:proofErr w:type="spellEnd"/>
      <w:r w:rsidRPr="00880BCC">
        <w:t xml:space="preserve"> and to </w:t>
      </w:r>
      <w:proofErr w:type="spellStart"/>
      <w:r w:rsidRPr="00880BCC">
        <w:t>advocate</w:t>
      </w:r>
      <w:proofErr w:type="spellEnd"/>
      <w:r w:rsidRPr="00880BCC">
        <w:t xml:space="preserve"> </w:t>
      </w:r>
      <w:proofErr w:type="spellStart"/>
      <w:r w:rsidRPr="00880BCC">
        <w:t>their</w:t>
      </w:r>
      <w:proofErr w:type="spellEnd"/>
      <w:r w:rsidRPr="00880BCC">
        <w:t xml:space="preserve"> acceptance; to </w:t>
      </w:r>
      <w:proofErr w:type="spellStart"/>
      <w:r w:rsidRPr="00880BCC">
        <w:t>submit</w:t>
      </w:r>
      <w:proofErr w:type="spellEnd"/>
      <w:r w:rsidRPr="00880BCC">
        <w:t xml:space="preserve"> to </w:t>
      </w:r>
      <w:proofErr w:type="spellStart"/>
      <w:r w:rsidRPr="00880BCC">
        <w:t>governmental</w:t>
      </w:r>
      <w:proofErr w:type="spellEnd"/>
      <w:r w:rsidRPr="00880BCC">
        <w:t xml:space="preserve"> bodies and </w:t>
      </w:r>
      <w:proofErr w:type="spellStart"/>
      <w:r w:rsidRPr="00880BCC">
        <w:t>agencies</w:t>
      </w:r>
      <w:proofErr w:type="spellEnd"/>
      <w:r w:rsidRPr="00880BCC">
        <w:t xml:space="preserve"> and </w:t>
      </w:r>
      <w:proofErr w:type="spellStart"/>
      <w:r w:rsidRPr="00880BCC">
        <w:t>organizations</w:t>
      </w:r>
      <w:proofErr w:type="spellEnd"/>
      <w:r w:rsidRPr="00880BCC">
        <w:t xml:space="preserve"> </w:t>
      </w:r>
      <w:proofErr w:type="spellStart"/>
      <w:r w:rsidRPr="00880BCC">
        <w:t>concerned</w:t>
      </w:r>
      <w:proofErr w:type="spellEnd"/>
      <w:r w:rsidRPr="00880BCC">
        <w:t xml:space="preserve"> </w:t>
      </w:r>
      <w:proofErr w:type="spellStart"/>
      <w:r w:rsidRPr="00880BCC">
        <w:t>with</w:t>
      </w:r>
      <w:proofErr w:type="spellEnd"/>
      <w:r w:rsidRPr="00880BCC">
        <w:t xml:space="preserve"> public </w:t>
      </w:r>
      <w:proofErr w:type="spellStart"/>
      <w:r w:rsidRPr="00880BCC">
        <w:t>affairs</w:t>
      </w:r>
      <w:proofErr w:type="spellEnd"/>
      <w:r w:rsidRPr="00880BCC">
        <w:t xml:space="preserve"> </w:t>
      </w:r>
      <w:proofErr w:type="spellStart"/>
      <w:r w:rsidRPr="00880BCC">
        <w:t>criticism</w:t>
      </w:r>
      <w:proofErr w:type="spellEnd"/>
      <w:r w:rsidRPr="00880BCC">
        <w:t xml:space="preserve"> and </w:t>
      </w:r>
      <w:proofErr w:type="spellStart"/>
      <w:r w:rsidRPr="00880BCC">
        <w:t>proposals</w:t>
      </w:r>
      <w:proofErr w:type="spellEnd"/>
      <w:r w:rsidRPr="00880BCC">
        <w:t xml:space="preserve"> for </w:t>
      </w:r>
      <w:proofErr w:type="spellStart"/>
      <w:r w:rsidRPr="00880BCC">
        <w:t>improving</w:t>
      </w:r>
      <w:proofErr w:type="spellEnd"/>
      <w:r w:rsidRPr="00880BCC">
        <w:t xml:space="preserve"> </w:t>
      </w:r>
      <w:proofErr w:type="spellStart"/>
      <w:r w:rsidRPr="00880BCC">
        <w:t>their</w:t>
      </w:r>
      <w:proofErr w:type="spellEnd"/>
      <w:r w:rsidRPr="00880BCC">
        <w:t xml:space="preserve"> </w:t>
      </w:r>
      <w:proofErr w:type="spellStart"/>
      <w:r w:rsidRPr="00880BCC">
        <w:t>functioning</w:t>
      </w:r>
      <w:proofErr w:type="spellEnd"/>
      <w:r w:rsidRPr="00880BCC">
        <w:t xml:space="preserve"> and to </w:t>
      </w:r>
      <w:proofErr w:type="spellStart"/>
      <w:r w:rsidRPr="00880BCC">
        <w:t>draw</w:t>
      </w:r>
      <w:proofErr w:type="spellEnd"/>
      <w:r w:rsidRPr="00880BCC">
        <w:t xml:space="preserve"> attention to </w:t>
      </w:r>
      <w:proofErr w:type="spellStart"/>
      <w:r w:rsidRPr="00880BCC">
        <w:t>any</w:t>
      </w:r>
      <w:proofErr w:type="spellEnd"/>
      <w:r w:rsidRPr="00880BCC">
        <w:t xml:space="preserve"> aspect of </w:t>
      </w:r>
      <w:proofErr w:type="spellStart"/>
      <w:r w:rsidRPr="00880BCC">
        <w:t>their</w:t>
      </w:r>
      <w:proofErr w:type="spellEnd"/>
      <w:r w:rsidRPr="00880BCC">
        <w:t xml:space="preserve"> </w:t>
      </w:r>
      <w:proofErr w:type="spellStart"/>
      <w:r w:rsidRPr="00880BCC">
        <w:t>work</w:t>
      </w:r>
      <w:proofErr w:type="spellEnd"/>
      <w:r w:rsidRPr="00880BCC">
        <w:t xml:space="preserve"> </w:t>
      </w:r>
      <w:proofErr w:type="spellStart"/>
      <w:r w:rsidRPr="00880BCC">
        <w:t>that</w:t>
      </w:r>
      <w:proofErr w:type="spellEnd"/>
      <w:r w:rsidRPr="00880BCC">
        <w:t xml:space="preserve"> </w:t>
      </w:r>
      <w:proofErr w:type="spellStart"/>
      <w:r w:rsidRPr="00880BCC">
        <w:t>may</w:t>
      </w:r>
      <w:proofErr w:type="spellEnd"/>
      <w:r w:rsidRPr="00880BCC">
        <w:t xml:space="preserve"> </w:t>
      </w:r>
      <w:proofErr w:type="spellStart"/>
      <w:r w:rsidRPr="00880BCC">
        <w:t>impede</w:t>
      </w:r>
      <w:proofErr w:type="spellEnd"/>
      <w:r w:rsidRPr="00880BCC">
        <w:t xml:space="preserve"> the </w:t>
      </w:r>
      <w:proofErr w:type="spellStart"/>
      <w:r w:rsidRPr="00880BCC">
        <w:t>realization</w:t>
      </w:r>
      <w:proofErr w:type="spellEnd"/>
      <w:r w:rsidRPr="00880BCC">
        <w:t xml:space="preserve"> of </w:t>
      </w:r>
      <w:proofErr w:type="spellStart"/>
      <w:r w:rsidRPr="00880BCC">
        <w:t>human</w:t>
      </w:r>
      <w:proofErr w:type="spellEnd"/>
      <w:r w:rsidRPr="00880BCC">
        <w:t xml:space="preserve"> </w:t>
      </w:r>
      <w:proofErr w:type="spellStart"/>
      <w:r w:rsidRPr="00880BCC">
        <w:t>rights</w:t>
      </w:r>
      <w:proofErr w:type="spellEnd"/>
      <w:r w:rsidRPr="00880BCC">
        <w:t xml:space="preserve">; to </w:t>
      </w:r>
      <w:proofErr w:type="spellStart"/>
      <w:r w:rsidRPr="00880BCC">
        <w:t>make</w:t>
      </w:r>
      <w:proofErr w:type="spellEnd"/>
      <w:r w:rsidRPr="00880BCC">
        <w:t xml:space="preserve"> complaints about official </w:t>
      </w:r>
      <w:proofErr w:type="spellStart"/>
      <w:r w:rsidRPr="00880BCC">
        <w:t>policies</w:t>
      </w:r>
      <w:proofErr w:type="spellEnd"/>
      <w:r w:rsidRPr="00880BCC">
        <w:t xml:space="preserve"> and </w:t>
      </w:r>
      <w:proofErr w:type="spellStart"/>
      <w:r w:rsidRPr="00880BCC">
        <w:t>acts</w:t>
      </w:r>
      <w:proofErr w:type="spellEnd"/>
      <w:r w:rsidRPr="00880BCC">
        <w:t xml:space="preserve"> </w:t>
      </w:r>
      <w:proofErr w:type="spellStart"/>
      <w:r w:rsidRPr="00880BCC">
        <w:t>relating</w:t>
      </w:r>
      <w:proofErr w:type="spellEnd"/>
      <w:r w:rsidRPr="00880BCC">
        <w:t xml:space="preserve"> to </w:t>
      </w:r>
      <w:proofErr w:type="spellStart"/>
      <w:r w:rsidRPr="00880BCC">
        <w:t>human</w:t>
      </w:r>
      <w:proofErr w:type="spellEnd"/>
      <w:r w:rsidRPr="00880BCC">
        <w:t xml:space="preserve"> </w:t>
      </w:r>
      <w:proofErr w:type="spellStart"/>
      <w:r w:rsidRPr="00880BCC">
        <w:t>rights</w:t>
      </w:r>
      <w:proofErr w:type="spellEnd"/>
      <w:r w:rsidRPr="00880BCC">
        <w:t xml:space="preserve"> and to have </w:t>
      </w:r>
      <w:proofErr w:type="spellStart"/>
      <w:r w:rsidRPr="00880BCC">
        <w:t>such</w:t>
      </w:r>
      <w:proofErr w:type="spellEnd"/>
      <w:r w:rsidRPr="00880BCC">
        <w:t xml:space="preserve"> complaints </w:t>
      </w:r>
      <w:proofErr w:type="spellStart"/>
      <w:r w:rsidRPr="00880BCC">
        <w:t>reviewed</w:t>
      </w:r>
      <w:proofErr w:type="spellEnd"/>
      <w:r w:rsidRPr="00880BCC">
        <w:t xml:space="preserve">; to </w:t>
      </w:r>
      <w:proofErr w:type="spellStart"/>
      <w:r w:rsidRPr="00880BCC">
        <w:t>offer</w:t>
      </w:r>
      <w:proofErr w:type="spellEnd"/>
      <w:r w:rsidRPr="00880BCC">
        <w:t xml:space="preserve"> and </w:t>
      </w:r>
      <w:proofErr w:type="spellStart"/>
      <w:r w:rsidRPr="00880BCC">
        <w:t>provide</w:t>
      </w:r>
      <w:proofErr w:type="spellEnd"/>
      <w:r w:rsidRPr="00880BCC">
        <w:t xml:space="preserve"> </w:t>
      </w:r>
      <w:proofErr w:type="spellStart"/>
      <w:r w:rsidRPr="00880BCC">
        <w:t>professionally</w:t>
      </w:r>
      <w:proofErr w:type="spellEnd"/>
      <w:r w:rsidRPr="00880BCC">
        <w:t xml:space="preserve"> </w:t>
      </w:r>
      <w:proofErr w:type="spellStart"/>
      <w:r w:rsidRPr="00880BCC">
        <w:t>qualified</w:t>
      </w:r>
      <w:proofErr w:type="spellEnd"/>
      <w:r w:rsidRPr="00880BCC">
        <w:t xml:space="preserve"> </w:t>
      </w:r>
      <w:proofErr w:type="spellStart"/>
      <w:r w:rsidRPr="00880BCC">
        <w:t>legal</w:t>
      </w:r>
      <w:proofErr w:type="spellEnd"/>
      <w:r w:rsidRPr="00880BCC">
        <w:t xml:space="preserve"> assistance or </w:t>
      </w:r>
      <w:proofErr w:type="spellStart"/>
      <w:r w:rsidRPr="00880BCC">
        <w:t>other</w:t>
      </w:r>
      <w:proofErr w:type="spellEnd"/>
      <w:r w:rsidRPr="00880BCC">
        <w:t xml:space="preserve"> </w:t>
      </w:r>
      <w:proofErr w:type="spellStart"/>
      <w:r w:rsidRPr="00880BCC">
        <w:t>advice</w:t>
      </w:r>
      <w:proofErr w:type="spellEnd"/>
      <w:r w:rsidRPr="00880BCC">
        <w:t xml:space="preserve"> and assistance in </w:t>
      </w:r>
      <w:proofErr w:type="spellStart"/>
      <w:r w:rsidRPr="00880BCC">
        <w:t>defence</w:t>
      </w:r>
      <w:proofErr w:type="spellEnd"/>
      <w:r w:rsidRPr="00880BCC">
        <w:t xml:space="preserve"> of </w:t>
      </w:r>
      <w:proofErr w:type="spellStart"/>
      <w:r w:rsidRPr="00880BCC">
        <w:t>human</w:t>
      </w:r>
      <w:proofErr w:type="spellEnd"/>
      <w:r w:rsidRPr="00880BCC">
        <w:t xml:space="preserve"> </w:t>
      </w:r>
      <w:proofErr w:type="spellStart"/>
      <w:r w:rsidRPr="00880BCC">
        <w:t>rights</w:t>
      </w:r>
      <w:proofErr w:type="spellEnd"/>
      <w:r w:rsidRPr="00880BCC">
        <w:t xml:space="preserve">; to attend public </w:t>
      </w:r>
      <w:proofErr w:type="spellStart"/>
      <w:r w:rsidRPr="00880BCC">
        <w:t>hearings</w:t>
      </w:r>
      <w:proofErr w:type="spellEnd"/>
      <w:r w:rsidRPr="00880BCC">
        <w:t xml:space="preserve">, </w:t>
      </w:r>
      <w:proofErr w:type="spellStart"/>
      <w:r w:rsidRPr="00880BCC">
        <w:t>proceedings</w:t>
      </w:r>
      <w:proofErr w:type="spellEnd"/>
      <w:r w:rsidRPr="00880BCC">
        <w:t xml:space="preserve"> and trials in </w:t>
      </w:r>
      <w:proofErr w:type="spellStart"/>
      <w:r w:rsidRPr="00880BCC">
        <w:t>order</w:t>
      </w:r>
      <w:proofErr w:type="spellEnd"/>
      <w:r w:rsidRPr="00880BCC">
        <w:t xml:space="preserve"> to </w:t>
      </w:r>
      <w:proofErr w:type="spellStart"/>
      <w:r w:rsidRPr="00880BCC">
        <w:t>assess</w:t>
      </w:r>
      <w:proofErr w:type="spellEnd"/>
      <w:r w:rsidRPr="00880BCC">
        <w:t xml:space="preserve"> </w:t>
      </w:r>
      <w:proofErr w:type="spellStart"/>
      <w:r w:rsidRPr="00880BCC">
        <w:t>their</w:t>
      </w:r>
      <w:proofErr w:type="spellEnd"/>
      <w:r w:rsidRPr="00880BCC">
        <w:t xml:space="preserve"> compliance </w:t>
      </w:r>
      <w:proofErr w:type="spellStart"/>
      <w:r w:rsidRPr="00880BCC">
        <w:t>with</w:t>
      </w:r>
      <w:proofErr w:type="spellEnd"/>
      <w:r w:rsidRPr="00880BCC">
        <w:t xml:space="preserve"> national </w:t>
      </w:r>
      <w:proofErr w:type="spellStart"/>
      <w:r w:rsidRPr="00880BCC">
        <w:t>law</w:t>
      </w:r>
      <w:proofErr w:type="spellEnd"/>
      <w:r w:rsidRPr="00880BCC">
        <w:t xml:space="preserve"> and international </w:t>
      </w:r>
      <w:proofErr w:type="spellStart"/>
      <w:r w:rsidRPr="00880BCC">
        <w:t>human</w:t>
      </w:r>
      <w:proofErr w:type="spellEnd"/>
      <w:r w:rsidRPr="00880BCC">
        <w:t xml:space="preserve"> </w:t>
      </w:r>
      <w:proofErr w:type="spellStart"/>
      <w:r w:rsidRPr="00880BCC">
        <w:t>rights</w:t>
      </w:r>
      <w:proofErr w:type="spellEnd"/>
      <w:r w:rsidRPr="00880BCC">
        <w:t xml:space="preserve"> obligations; to </w:t>
      </w:r>
      <w:proofErr w:type="spellStart"/>
      <w:r w:rsidRPr="00880BCC">
        <w:t>unhindered</w:t>
      </w:r>
      <w:proofErr w:type="spellEnd"/>
      <w:r w:rsidRPr="00880BCC">
        <w:t xml:space="preserve"> </w:t>
      </w:r>
      <w:proofErr w:type="spellStart"/>
      <w:r w:rsidRPr="00880BCC">
        <w:t>access</w:t>
      </w:r>
      <w:proofErr w:type="spellEnd"/>
      <w:r w:rsidRPr="00880BCC">
        <w:t xml:space="preserve"> to and communication </w:t>
      </w:r>
      <w:proofErr w:type="spellStart"/>
      <w:r w:rsidRPr="00880BCC">
        <w:t>with</w:t>
      </w:r>
      <w:proofErr w:type="spellEnd"/>
      <w:r w:rsidRPr="00880BCC">
        <w:t xml:space="preserve"> non-</w:t>
      </w:r>
      <w:proofErr w:type="spellStart"/>
      <w:r w:rsidRPr="00880BCC">
        <w:t>governmental</w:t>
      </w:r>
      <w:proofErr w:type="spellEnd"/>
      <w:r w:rsidRPr="00880BCC">
        <w:t xml:space="preserve"> and </w:t>
      </w:r>
      <w:proofErr w:type="spellStart"/>
      <w:r w:rsidRPr="00880BCC">
        <w:t>intergovernmental</w:t>
      </w:r>
      <w:proofErr w:type="spellEnd"/>
      <w:r w:rsidRPr="00880BCC">
        <w:t xml:space="preserve"> </w:t>
      </w:r>
      <w:proofErr w:type="spellStart"/>
      <w:r w:rsidRPr="00880BCC">
        <w:t>organizations</w:t>
      </w:r>
      <w:proofErr w:type="spellEnd"/>
      <w:r w:rsidRPr="00880BCC">
        <w:t xml:space="preserve">; to </w:t>
      </w:r>
      <w:proofErr w:type="spellStart"/>
      <w:r w:rsidRPr="00880BCC">
        <w:t>benefit</w:t>
      </w:r>
      <w:proofErr w:type="spellEnd"/>
      <w:r w:rsidRPr="00880BCC">
        <w:t xml:space="preserve"> </w:t>
      </w:r>
      <w:proofErr w:type="spellStart"/>
      <w:r w:rsidRPr="00880BCC">
        <w:t>from</w:t>
      </w:r>
      <w:proofErr w:type="spellEnd"/>
      <w:r w:rsidRPr="00880BCC">
        <w:t xml:space="preserve"> an effective </w:t>
      </w:r>
      <w:proofErr w:type="spellStart"/>
      <w:r w:rsidRPr="00880BCC">
        <w:t>remedy</w:t>
      </w:r>
      <w:proofErr w:type="spellEnd"/>
      <w:r w:rsidRPr="00880BCC">
        <w:t xml:space="preserve">; to the </w:t>
      </w:r>
      <w:proofErr w:type="spellStart"/>
      <w:r w:rsidRPr="00880BCC">
        <w:t>lawful</w:t>
      </w:r>
      <w:proofErr w:type="spellEnd"/>
      <w:r w:rsidRPr="00880BCC">
        <w:t xml:space="preserve"> </w:t>
      </w:r>
      <w:proofErr w:type="spellStart"/>
      <w:r w:rsidRPr="00880BCC">
        <w:t>exercise</w:t>
      </w:r>
      <w:proofErr w:type="spellEnd"/>
      <w:r w:rsidRPr="00880BCC">
        <w:t xml:space="preserve"> of the occupation or profession of </w:t>
      </w:r>
      <w:proofErr w:type="spellStart"/>
      <w:r w:rsidRPr="00880BCC">
        <w:t>human</w:t>
      </w:r>
      <w:proofErr w:type="spellEnd"/>
      <w:r w:rsidRPr="00880BCC">
        <w:t xml:space="preserve"> </w:t>
      </w:r>
      <w:proofErr w:type="spellStart"/>
      <w:r w:rsidRPr="00880BCC">
        <w:t>rights</w:t>
      </w:r>
      <w:proofErr w:type="spellEnd"/>
      <w:r w:rsidRPr="00880BCC">
        <w:t xml:space="preserve"> defender; to effective protection </w:t>
      </w:r>
      <w:proofErr w:type="spellStart"/>
      <w:r w:rsidRPr="00880BCC">
        <w:t>under</w:t>
      </w:r>
      <w:proofErr w:type="spellEnd"/>
      <w:r w:rsidRPr="00880BCC">
        <w:t xml:space="preserve"> national </w:t>
      </w:r>
      <w:proofErr w:type="spellStart"/>
      <w:r w:rsidRPr="00880BCC">
        <w:t>law</w:t>
      </w:r>
      <w:proofErr w:type="spellEnd"/>
      <w:r w:rsidRPr="00880BCC">
        <w:t xml:space="preserve"> in </w:t>
      </w:r>
      <w:proofErr w:type="spellStart"/>
      <w:r w:rsidRPr="00880BCC">
        <w:t>reacting</w:t>
      </w:r>
      <w:proofErr w:type="spellEnd"/>
      <w:r w:rsidRPr="00880BCC">
        <w:t xml:space="preserve"> </w:t>
      </w:r>
      <w:proofErr w:type="spellStart"/>
      <w:r w:rsidRPr="00880BCC">
        <w:t>against</w:t>
      </w:r>
      <w:proofErr w:type="spellEnd"/>
      <w:r w:rsidRPr="00880BCC">
        <w:t xml:space="preserve"> or </w:t>
      </w:r>
      <w:proofErr w:type="spellStart"/>
      <w:r w:rsidRPr="00880BCC">
        <w:t>opposing</w:t>
      </w:r>
      <w:proofErr w:type="spellEnd"/>
      <w:r w:rsidRPr="00880BCC">
        <w:t xml:space="preserve">, </w:t>
      </w:r>
      <w:proofErr w:type="spellStart"/>
      <w:r w:rsidRPr="00880BCC">
        <w:t>through</w:t>
      </w:r>
      <w:proofErr w:type="spellEnd"/>
      <w:r w:rsidRPr="00880BCC">
        <w:t xml:space="preserve"> </w:t>
      </w:r>
      <w:proofErr w:type="spellStart"/>
      <w:r w:rsidRPr="00880BCC">
        <w:t>peaceful</w:t>
      </w:r>
      <w:proofErr w:type="spellEnd"/>
      <w:r w:rsidRPr="00880BCC">
        <w:t xml:space="preserve"> </w:t>
      </w:r>
      <w:proofErr w:type="spellStart"/>
      <w:r w:rsidRPr="00880BCC">
        <w:t>means</w:t>
      </w:r>
      <w:proofErr w:type="spellEnd"/>
      <w:r w:rsidRPr="00880BCC">
        <w:t xml:space="preserve">, </w:t>
      </w:r>
      <w:proofErr w:type="spellStart"/>
      <w:r w:rsidRPr="00880BCC">
        <w:t>acts</w:t>
      </w:r>
      <w:proofErr w:type="spellEnd"/>
      <w:r w:rsidRPr="00880BCC">
        <w:t xml:space="preserve"> </w:t>
      </w:r>
      <w:proofErr w:type="spellStart"/>
      <w:r w:rsidRPr="00880BCC">
        <w:t>or</w:t>
      </w:r>
      <w:proofErr w:type="spellEnd"/>
      <w:r w:rsidRPr="00880BCC">
        <w:t xml:space="preserve"> omissions </w:t>
      </w:r>
      <w:proofErr w:type="spellStart"/>
      <w:r w:rsidRPr="00880BCC">
        <w:t>attributable</w:t>
      </w:r>
      <w:proofErr w:type="spellEnd"/>
      <w:r w:rsidRPr="00880BCC">
        <w:t xml:space="preserve"> to the State </w:t>
      </w:r>
      <w:proofErr w:type="spellStart"/>
      <w:r w:rsidRPr="00880BCC">
        <w:t>that</w:t>
      </w:r>
      <w:proofErr w:type="spellEnd"/>
      <w:r w:rsidRPr="00880BCC">
        <w:t xml:space="preserve"> </w:t>
      </w:r>
      <w:proofErr w:type="spellStart"/>
      <w:r w:rsidRPr="00880BCC">
        <w:t>result</w:t>
      </w:r>
      <w:proofErr w:type="spellEnd"/>
      <w:r w:rsidRPr="00880BCC">
        <w:t xml:space="preserve"> in violations of </w:t>
      </w:r>
      <w:proofErr w:type="spellStart"/>
      <w:r w:rsidRPr="00880BCC">
        <w:t>human</w:t>
      </w:r>
      <w:proofErr w:type="spellEnd"/>
      <w:r w:rsidRPr="00880BCC">
        <w:t xml:space="preserve"> </w:t>
      </w:r>
      <w:proofErr w:type="spellStart"/>
      <w:r w:rsidRPr="00880BCC">
        <w:t>rights</w:t>
      </w:r>
      <w:proofErr w:type="spellEnd"/>
      <w:r w:rsidRPr="00880BCC">
        <w:t xml:space="preserve"> and to </w:t>
      </w:r>
      <w:proofErr w:type="spellStart"/>
      <w:r w:rsidRPr="00880BCC">
        <w:t>solicit</w:t>
      </w:r>
      <w:proofErr w:type="spellEnd"/>
      <w:r w:rsidRPr="00880BCC">
        <w:t xml:space="preserve">, </w:t>
      </w:r>
      <w:proofErr w:type="spellStart"/>
      <w:r w:rsidRPr="00880BCC">
        <w:t>receive</w:t>
      </w:r>
      <w:proofErr w:type="spellEnd"/>
      <w:r w:rsidRPr="00880BCC">
        <w:t xml:space="preserve"> and </w:t>
      </w:r>
      <w:proofErr w:type="spellStart"/>
      <w:r w:rsidRPr="00880BCC">
        <w:t>utilize</w:t>
      </w:r>
      <w:proofErr w:type="spellEnd"/>
      <w:r w:rsidRPr="00880BCC">
        <w:t xml:space="preserve"> </w:t>
      </w:r>
      <w:proofErr w:type="spellStart"/>
      <w:r w:rsidRPr="00880BCC">
        <w:t>resources</w:t>
      </w:r>
      <w:proofErr w:type="spellEnd"/>
      <w:r w:rsidRPr="00880BCC">
        <w:t xml:space="preserve"> for the </w:t>
      </w:r>
      <w:proofErr w:type="spellStart"/>
      <w:r w:rsidRPr="00880BCC">
        <w:t>purpose</w:t>
      </w:r>
      <w:proofErr w:type="spellEnd"/>
      <w:r w:rsidRPr="00880BCC">
        <w:t xml:space="preserve"> of </w:t>
      </w:r>
      <w:proofErr w:type="spellStart"/>
      <w:r w:rsidRPr="00880BCC">
        <w:t>protecting</w:t>
      </w:r>
      <w:proofErr w:type="spellEnd"/>
      <w:r w:rsidRPr="00880BCC">
        <w:t xml:space="preserve"> </w:t>
      </w:r>
      <w:proofErr w:type="spellStart"/>
      <w:r w:rsidRPr="00880BCC">
        <w:t>human</w:t>
      </w:r>
      <w:proofErr w:type="spellEnd"/>
      <w:r w:rsidRPr="00880BCC">
        <w:t xml:space="preserve"> </w:t>
      </w:r>
      <w:proofErr w:type="spellStart"/>
      <w:r w:rsidRPr="00880BCC">
        <w:t>rights</w:t>
      </w:r>
      <w:proofErr w:type="spellEnd"/>
      <w:r w:rsidRPr="00880BCC">
        <w:t xml:space="preserve"> (</w:t>
      </w:r>
      <w:proofErr w:type="spellStart"/>
      <w:r w:rsidRPr="00880BCC">
        <w:t>including</w:t>
      </w:r>
      <w:proofErr w:type="spellEnd"/>
      <w:r w:rsidRPr="00880BCC">
        <w:t xml:space="preserve"> the </w:t>
      </w:r>
      <w:proofErr w:type="spellStart"/>
      <w:r w:rsidRPr="00880BCC">
        <w:t>receipt</w:t>
      </w:r>
      <w:proofErr w:type="spellEnd"/>
      <w:r w:rsidRPr="00880BCC">
        <w:t xml:space="preserve"> of </w:t>
      </w:r>
      <w:proofErr w:type="spellStart"/>
      <w:r w:rsidRPr="00880BCC">
        <w:t>funds</w:t>
      </w:r>
      <w:proofErr w:type="spellEnd"/>
      <w:r w:rsidRPr="00880BCC">
        <w:t xml:space="preserve"> </w:t>
      </w:r>
      <w:proofErr w:type="spellStart"/>
      <w:r w:rsidRPr="00880BCC">
        <w:t>from</w:t>
      </w:r>
      <w:proofErr w:type="spellEnd"/>
      <w:r w:rsidRPr="00880BCC">
        <w:t xml:space="preserve"> </w:t>
      </w:r>
      <w:proofErr w:type="spellStart"/>
      <w:r w:rsidRPr="00880BCC">
        <w:t>abroad</w:t>
      </w:r>
      <w:proofErr w:type="spellEnd"/>
      <w:r w:rsidR="00325222" w:rsidRPr="00880BCC">
        <w:t>)</w:t>
      </w:r>
      <w:r w:rsidRPr="00880BCC">
        <w:t>.</w:t>
      </w:r>
    </w:p>
  </w:footnote>
  <w:footnote w:id="2832">
    <w:p w14:paraId="2212A72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“Bachelet </w:t>
      </w:r>
      <w:proofErr w:type="spellStart"/>
      <w:r w:rsidRPr="00880BCC">
        <w:t>alarmed</w:t>
      </w:r>
      <w:proofErr w:type="spellEnd"/>
      <w:r w:rsidRPr="00880BCC">
        <w:t xml:space="preserve"> by </w:t>
      </w:r>
      <w:proofErr w:type="spellStart"/>
      <w:r w:rsidRPr="00880BCC">
        <w:t>threats</w:t>
      </w:r>
      <w:proofErr w:type="spellEnd"/>
      <w:r w:rsidRPr="00880BCC">
        <w:t xml:space="preserve"> </w:t>
      </w:r>
      <w:proofErr w:type="spellStart"/>
      <w:r w:rsidRPr="00880BCC">
        <w:t>against</w:t>
      </w:r>
      <w:proofErr w:type="spellEnd"/>
      <w:r w:rsidRPr="00880BCC">
        <w:t xml:space="preserve"> </w:t>
      </w:r>
      <w:proofErr w:type="spellStart"/>
      <w:r w:rsidRPr="00880BCC">
        <w:t>prominent</w:t>
      </w:r>
      <w:proofErr w:type="spellEnd"/>
      <w:r w:rsidRPr="00880BCC">
        <w:t xml:space="preserve"> </w:t>
      </w:r>
      <w:proofErr w:type="spellStart"/>
      <w:r w:rsidRPr="00880BCC">
        <w:t>Iranian</w:t>
      </w:r>
      <w:proofErr w:type="spellEnd"/>
      <w:r w:rsidRPr="00880BCC">
        <w:t xml:space="preserve"> NGO”, OHCHR, 30 July 2020, Sora </w:t>
      </w:r>
      <w:proofErr w:type="spellStart"/>
      <w:r w:rsidRPr="00880BCC">
        <w:t>Women</w:t>
      </w:r>
      <w:proofErr w:type="spellEnd"/>
      <w:r w:rsidRPr="00880BCC">
        <w:t xml:space="preserve"> </w:t>
      </w:r>
      <w:proofErr w:type="spellStart"/>
      <w:r w:rsidRPr="00880BCC">
        <w:t>Lawyers</w:t>
      </w:r>
      <w:proofErr w:type="spellEnd"/>
      <w:r w:rsidRPr="00880BCC">
        <w:t xml:space="preserve"> Association, </w:t>
      </w:r>
      <w:proofErr w:type="spellStart"/>
      <w:r w:rsidRPr="00880BCC">
        <w:t>an</w:t>
      </w:r>
      <w:r w:rsidRPr="00880BCC" w:rsidDel="00997ECF">
        <w:t>other</w:t>
      </w:r>
      <w:proofErr w:type="spellEnd"/>
      <w:r w:rsidRPr="00880BCC">
        <w:t xml:space="preserve"> </w:t>
      </w:r>
      <w:proofErr w:type="spellStart"/>
      <w:r w:rsidRPr="00880BCC">
        <w:t>organization</w:t>
      </w:r>
      <w:proofErr w:type="spellEnd"/>
      <w:r w:rsidRPr="00880BCC">
        <w:t xml:space="preserve"> </w:t>
      </w:r>
      <w:proofErr w:type="spellStart"/>
      <w:r w:rsidRPr="00880BCC" w:rsidDel="00997ECF">
        <w:t>legally</w:t>
      </w:r>
      <w:proofErr w:type="spellEnd"/>
      <w:r w:rsidRPr="00880BCC" w:rsidDel="00997ECF">
        <w:t xml:space="preserve"> </w:t>
      </w:r>
      <w:proofErr w:type="spellStart"/>
      <w:r w:rsidRPr="00880BCC">
        <w:t>registered</w:t>
      </w:r>
      <w:proofErr w:type="spellEnd"/>
      <w:r w:rsidRPr="00880BCC">
        <w:t xml:space="preserve"> in Iran, and </w:t>
      </w:r>
      <w:proofErr w:type="spellStart"/>
      <w:r w:rsidRPr="00880BCC">
        <w:t>providing</w:t>
      </w:r>
      <w:proofErr w:type="spellEnd"/>
      <w:r w:rsidRPr="00880BCC">
        <w:t xml:space="preserve"> </w:t>
      </w:r>
      <w:proofErr w:type="spellStart"/>
      <w:r w:rsidRPr="00880BCC">
        <w:t>legal</w:t>
      </w:r>
      <w:proofErr w:type="spellEnd"/>
      <w:r w:rsidRPr="00880BCC">
        <w:t xml:space="preserve"> assistance to </w:t>
      </w:r>
      <w:proofErr w:type="spellStart"/>
      <w:r w:rsidRPr="00880BCC">
        <w:t>survivors</w:t>
      </w:r>
      <w:proofErr w:type="spellEnd"/>
      <w:r w:rsidRPr="00880BCC">
        <w:t xml:space="preserve"> of </w:t>
      </w:r>
      <w:proofErr w:type="spellStart"/>
      <w:r w:rsidRPr="00880BCC">
        <w:t>domestic</w:t>
      </w:r>
      <w:proofErr w:type="spellEnd"/>
      <w:r w:rsidRPr="00880BCC">
        <w:t xml:space="preserve"> violence, </w:t>
      </w:r>
      <w:proofErr w:type="spellStart"/>
      <w:r w:rsidRPr="00880BCC">
        <w:t>was</w:t>
      </w:r>
      <w:proofErr w:type="spellEnd"/>
      <w:r w:rsidRPr="00880BCC">
        <w:t xml:space="preserve"> </w:t>
      </w:r>
      <w:proofErr w:type="spellStart"/>
      <w:r w:rsidRPr="00880BCC">
        <w:t>forcibly</w:t>
      </w:r>
      <w:proofErr w:type="spellEnd"/>
      <w:r w:rsidRPr="00880BCC">
        <w:t xml:space="preserve"> </w:t>
      </w:r>
      <w:proofErr w:type="spellStart"/>
      <w:r w:rsidRPr="00880BCC">
        <w:t>shut</w:t>
      </w:r>
      <w:proofErr w:type="spellEnd"/>
      <w:r w:rsidRPr="00880BCC">
        <w:t xml:space="preserve"> down by the </w:t>
      </w:r>
      <w:proofErr w:type="spellStart"/>
      <w:r w:rsidRPr="00880BCC">
        <w:t>authorities</w:t>
      </w:r>
      <w:proofErr w:type="spellEnd"/>
      <w:r w:rsidRPr="00880BCC">
        <w:t>. FFM-IRAN-D-000110 (FFMI Interview).</w:t>
      </w:r>
    </w:p>
  </w:footnote>
  <w:footnote w:id="2833">
    <w:p w14:paraId="40A34F85"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The </w:t>
      </w:r>
      <w:proofErr w:type="spellStart"/>
      <w:r w:rsidRPr="00880BCC">
        <w:t>Special</w:t>
      </w:r>
      <w:proofErr w:type="spellEnd"/>
      <w:r w:rsidRPr="00880BCC">
        <w:t xml:space="preserve"> Rapporteur on the situation of </w:t>
      </w:r>
      <w:proofErr w:type="spellStart"/>
      <w:r w:rsidRPr="00880BCC">
        <w:t>human</w:t>
      </w:r>
      <w:proofErr w:type="spellEnd"/>
      <w:r w:rsidRPr="00880BCC">
        <w:t xml:space="preserve"> </w:t>
      </w:r>
      <w:proofErr w:type="spellStart"/>
      <w:r w:rsidRPr="00880BCC">
        <w:t>rights</w:t>
      </w:r>
      <w:proofErr w:type="spellEnd"/>
      <w:r w:rsidRPr="00880BCC">
        <w:t xml:space="preserve"> in Iran </w:t>
      </w:r>
      <w:proofErr w:type="spellStart"/>
      <w:r w:rsidRPr="00880BCC">
        <w:t>noted</w:t>
      </w:r>
      <w:proofErr w:type="spellEnd"/>
      <w:r w:rsidRPr="00880BCC">
        <w:t xml:space="preserve"> in </w:t>
      </w:r>
      <w:proofErr w:type="spellStart"/>
      <w:r w:rsidRPr="00880BCC">
        <w:t>his</w:t>
      </w:r>
      <w:proofErr w:type="spellEnd"/>
      <w:r w:rsidRPr="00880BCC">
        <w:t xml:space="preserve"> report (A/HRC/52/67 para. 46) in </w:t>
      </w:r>
      <w:proofErr w:type="spellStart"/>
      <w:r w:rsidRPr="00880BCC">
        <w:t>February</w:t>
      </w:r>
      <w:proofErr w:type="spellEnd"/>
      <w:r w:rsidRPr="00880BCC">
        <w:t xml:space="preserve"> 2023 </w:t>
      </w:r>
      <w:proofErr w:type="spellStart"/>
      <w:r w:rsidRPr="00880BCC">
        <w:t>that</w:t>
      </w:r>
      <w:proofErr w:type="spellEnd"/>
      <w:r w:rsidRPr="00880BCC">
        <w:t xml:space="preserve"> “at least 576 civil </w:t>
      </w:r>
      <w:proofErr w:type="spellStart"/>
      <w:r w:rsidRPr="00880BCC">
        <w:t>rights</w:t>
      </w:r>
      <w:proofErr w:type="spellEnd"/>
      <w:r w:rsidRPr="00880BCC">
        <w:t xml:space="preserve"> </w:t>
      </w:r>
      <w:proofErr w:type="spellStart"/>
      <w:r w:rsidRPr="00880BCC">
        <w:t>activists</w:t>
      </w:r>
      <w:proofErr w:type="spellEnd"/>
      <w:r w:rsidRPr="00880BCC">
        <w:t xml:space="preserve">, </w:t>
      </w:r>
      <w:proofErr w:type="spellStart"/>
      <w:r w:rsidRPr="00880BCC">
        <w:t>including</w:t>
      </w:r>
      <w:proofErr w:type="spellEnd"/>
      <w:r w:rsidRPr="00880BCC">
        <w:t xml:space="preserve"> </w:t>
      </w:r>
      <w:proofErr w:type="spellStart"/>
      <w:r w:rsidRPr="00880BCC">
        <w:t>teachers</w:t>
      </w:r>
      <w:proofErr w:type="spellEnd"/>
      <w:r w:rsidRPr="00880BCC">
        <w:t xml:space="preserve">, union </w:t>
      </w:r>
      <w:proofErr w:type="spellStart"/>
      <w:r w:rsidRPr="00880BCC">
        <w:t>activists</w:t>
      </w:r>
      <w:proofErr w:type="spellEnd"/>
      <w:r w:rsidRPr="00880BCC">
        <w:t xml:space="preserve">, </w:t>
      </w:r>
      <w:proofErr w:type="spellStart"/>
      <w:r w:rsidRPr="00880BCC">
        <w:t>workers</w:t>
      </w:r>
      <w:proofErr w:type="spellEnd"/>
      <w:r w:rsidRPr="00880BCC">
        <w:t xml:space="preserve">’ </w:t>
      </w:r>
      <w:proofErr w:type="spellStart"/>
      <w:r w:rsidRPr="00880BCC">
        <w:t>rights</w:t>
      </w:r>
      <w:proofErr w:type="spellEnd"/>
      <w:r w:rsidRPr="00880BCC">
        <w:t xml:space="preserve"> </w:t>
      </w:r>
      <w:proofErr w:type="spellStart"/>
      <w:r w:rsidRPr="00880BCC">
        <w:t>activists</w:t>
      </w:r>
      <w:proofErr w:type="spellEnd"/>
      <w:r w:rsidRPr="00880BCC">
        <w:t xml:space="preserve"> and </w:t>
      </w:r>
      <w:proofErr w:type="spellStart"/>
      <w:r w:rsidRPr="00880BCC">
        <w:t>minority</w:t>
      </w:r>
      <w:proofErr w:type="spellEnd"/>
      <w:r w:rsidRPr="00880BCC">
        <w:t xml:space="preserve"> </w:t>
      </w:r>
      <w:proofErr w:type="spellStart"/>
      <w:r w:rsidRPr="00880BCC">
        <w:t>rights</w:t>
      </w:r>
      <w:proofErr w:type="spellEnd"/>
      <w:r w:rsidRPr="00880BCC">
        <w:t xml:space="preserve"> </w:t>
      </w:r>
      <w:proofErr w:type="spellStart"/>
      <w:r w:rsidRPr="00880BCC">
        <w:t>activists</w:t>
      </w:r>
      <w:proofErr w:type="spellEnd"/>
      <w:r w:rsidRPr="00880BCC">
        <w:t xml:space="preserve">, digital </w:t>
      </w:r>
      <w:proofErr w:type="spellStart"/>
      <w:r w:rsidRPr="00880BCC">
        <w:t>rights</w:t>
      </w:r>
      <w:proofErr w:type="spellEnd"/>
      <w:r w:rsidRPr="00880BCC">
        <w:t xml:space="preserve"> </w:t>
      </w:r>
      <w:proofErr w:type="spellStart"/>
      <w:r w:rsidRPr="00880BCC">
        <w:t>activists</w:t>
      </w:r>
      <w:proofErr w:type="spellEnd"/>
      <w:r w:rsidRPr="00880BCC">
        <w:t xml:space="preserve"> and </w:t>
      </w:r>
      <w:proofErr w:type="spellStart"/>
      <w:r w:rsidRPr="00880BCC">
        <w:t>environmentalists</w:t>
      </w:r>
      <w:proofErr w:type="spellEnd"/>
      <w:r w:rsidRPr="00880BCC">
        <w:t xml:space="preserve"> have been </w:t>
      </w:r>
      <w:proofErr w:type="spellStart"/>
      <w:r w:rsidRPr="00880BCC">
        <w:t>arrested</w:t>
      </w:r>
      <w:proofErr w:type="spellEnd"/>
      <w:r w:rsidRPr="00880BCC">
        <w:t xml:space="preserve"> </w:t>
      </w:r>
      <w:proofErr w:type="spellStart"/>
      <w:r w:rsidRPr="00880BCC">
        <w:t>since</w:t>
      </w:r>
      <w:proofErr w:type="spellEnd"/>
      <w:r w:rsidRPr="00880BCC">
        <w:t xml:space="preserve"> the </w:t>
      </w:r>
      <w:proofErr w:type="spellStart"/>
      <w:r w:rsidRPr="00880BCC">
        <w:t>protests</w:t>
      </w:r>
      <w:proofErr w:type="spellEnd"/>
      <w:r w:rsidRPr="00880BCC">
        <w:t xml:space="preserve"> </w:t>
      </w:r>
      <w:proofErr w:type="spellStart"/>
      <w:r w:rsidRPr="00880BCC">
        <w:t>began</w:t>
      </w:r>
      <w:proofErr w:type="spellEnd"/>
      <w:r w:rsidRPr="00880BCC">
        <w:t xml:space="preserve">”. He </w:t>
      </w:r>
      <w:proofErr w:type="spellStart"/>
      <w:r w:rsidRPr="00880BCC">
        <w:t>added</w:t>
      </w:r>
      <w:proofErr w:type="spellEnd"/>
      <w:r w:rsidRPr="00880BCC">
        <w:t xml:space="preserve"> </w:t>
      </w:r>
      <w:proofErr w:type="spellStart"/>
      <w:r w:rsidRPr="00880BCC">
        <w:t>that</w:t>
      </w:r>
      <w:proofErr w:type="spellEnd"/>
      <w:r w:rsidRPr="00880BCC">
        <w:t xml:space="preserve"> more </w:t>
      </w:r>
      <w:proofErr w:type="spellStart"/>
      <w:r w:rsidRPr="00880BCC">
        <w:t>than</w:t>
      </w:r>
      <w:proofErr w:type="spellEnd"/>
      <w:r w:rsidRPr="00880BCC">
        <w:t xml:space="preserve"> 170 </w:t>
      </w:r>
      <w:proofErr w:type="spellStart"/>
      <w:r w:rsidRPr="00880BCC">
        <w:t>women</w:t>
      </w:r>
      <w:proofErr w:type="spellEnd"/>
      <w:r w:rsidRPr="00880BCC">
        <w:t xml:space="preserve"> </w:t>
      </w:r>
      <w:proofErr w:type="spellStart"/>
      <w:r w:rsidRPr="00880BCC">
        <w:t>human</w:t>
      </w:r>
      <w:proofErr w:type="spellEnd"/>
      <w:r w:rsidRPr="00880BCC">
        <w:t xml:space="preserve"> </w:t>
      </w:r>
      <w:proofErr w:type="spellStart"/>
      <w:r w:rsidRPr="00880BCC">
        <w:t>rights</w:t>
      </w:r>
      <w:proofErr w:type="spellEnd"/>
      <w:r w:rsidRPr="00880BCC">
        <w:t xml:space="preserve"> defenders </w:t>
      </w:r>
      <w:proofErr w:type="spellStart"/>
      <w:r w:rsidRPr="00880BCC">
        <w:t>were</w:t>
      </w:r>
      <w:proofErr w:type="spellEnd"/>
      <w:r w:rsidRPr="00880BCC">
        <w:t xml:space="preserve"> </w:t>
      </w:r>
      <w:proofErr w:type="spellStart"/>
      <w:r w:rsidRPr="00880BCC">
        <w:t>arrested</w:t>
      </w:r>
      <w:proofErr w:type="spellEnd"/>
      <w:r w:rsidRPr="00880BCC">
        <w:t xml:space="preserve">. </w:t>
      </w:r>
    </w:p>
  </w:footnote>
  <w:footnote w:id="2834">
    <w:p w14:paraId="542E7EAD" w14:textId="77777777" w:rsidR="005F779A" w:rsidRPr="00C93DA5" w:rsidDel="007D7F97" w:rsidRDefault="005F779A" w:rsidP="001604BB">
      <w:pPr>
        <w:pStyle w:val="FootnoteText"/>
        <w:rPr>
          <w:del w:id="193" w:author="Author"/>
        </w:rPr>
      </w:pPr>
      <w:r w:rsidRPr="00880BCC">
        <w:tab/>
      </w:r>
      <w:r w:rsidRPr="00880BCC">
        <w:tab/>
      </w:r>
    </w:p>
  </w:footnote>
  <w:footnote w:id="2835">
    <w:p w14:paraId="16BE9921" w14:textId="77777777" w:rsidR="005F779A" w:rsidRPr="00C93DA5" w:rsidRDefault="005F779A" w:rsidP="001604BB">
      <w:pPr>
        <w:pStyle w:val="FootnoteText"/>
      </w:pPr>
      <w:r w:rsidRPr="00C93DA5">
        <w:footnoteRef/>
      </w:r>
      <w:r w:rsidRPr="00C93DA5">
        <w:t xml:space="preserve"> FFM-IRAN-D-001390 (FFMI </w:t>
      </w:r>
      <w:proofErr w:type="spellStart"/>
      <w:r w:rsidRPr="00C93DA5">
        <w:t>Submission</w:t>
      </w:r>
      <w:proofErr w:type="spellEnd"/>
      <w:r w:rsidRPr="00C93DA5">
        <w:t xml:space="preserve">). </w:t>
      </w:r>
    </w:p>
  </w:footnote>
  <w:footnote w:id="2836">
    <w:p w14:paraId="29053825" w14:textId="77777777" w:rsidR="005F779A" w:rsidRPr="00880BCC" w:rsidRDefault="005F779A" w:rsidP="001604BB">
      <w:pPr>
        <w:pStyle w:val="FootnoteText"/>
      </w:pPr>
      <w:r w:rsidRPr="00C93DA5">
        <w:tab/>
      </w:r>
      <w:r w:rsidRPr="00C93DA5">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Urgent </w:t>
      </w:r>
      <w:proofErr w:type="spellStart"/>
      <w:r w:rsidRPr="00880BCC">
        <w:t>Appeal</w:t>
      </w:r>
      <w:proofErr w:type="spellEnd"/>
      <w:r w:rsidRPr="00880BCC">
        <w:t xml:space="preserve"> of the </w:t>
      </w:r>
      <w:proofErr w:type="spellStart"/>
      <w:r w:rsidRPr="00880BCC">
        <w:t>Special</w:t>
      </w:r>
      <w:proofErr w:type="spellEnd"/>
      <w:r w:rsidRPr="00880BCC">
        <w:t xml:space="preserve"> </w:t>
      </w:r>
      <w:proofErr w:type="spellStart"/>
      <w:r w:rsidRPr="00880BCC">
        <w:t>Procedures</w:t>
      </w:r>
      <w:proofErr w:type="spellEnd"/>
      <w:r w:rsidRPr="00880BCC">
        <w:t xml:space="preserve">, UA IRN 1/2023, 30 </w:t>
      </w:r>
      <w:proofErr w:type="spellStart"/>
      <w:r w:rsidRPr="00880BCC">
        <w:t>January</w:t>
      </w:r>
      <w:proofErr w:type="spellEnd"/>
      <w:r w:rsidRPr="00880BCC">
        <w:t xml:space="preserve"> 2023. </w:t>
      </w:r>
    </w:p>
  </w:footnote>
  <w:footnote w:id="2837">
    <w:p w14:paraId="48479CE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for </w:t>
      </w:r>
      <w:proofErr w:type="spellStart"/>
      <w:r w:rsidRPr="00880BCC">
        <w:t>example</w:t>
      </w:r>
      <w:proofErr w:type="spellEnd"/>
      <w:r w:rsidRPr="00880BCC">
        <w:t xml:space="preserve">, “Civil </w:t>
      </w:r>
      <w:proofErr w:type="spellStart"/>
      <w:r w:rsidRPr="00880BCC">
        <w:t>rights</w:t>
      </w:r>
      <w:proofErr w:type="spellEnd"/>
      <w:r w:rsidRPr="00880BCC">
        <w:t xml:space="preserve"> </w:t>
      </w:r>
      <w:proofErr w:type="spellStart"/>
      <w:r w:rsidRPr="00880BCC">
        <w:t>activist</w:t>
      </w:r>
      <w:proofErr w:type="spellEnd"/>
      <w:r w:rsidRPr="00880BCC">
        <w:t xml:space="preserve">, Leila </w:t>
      </w:r>
      <w:proofErr w:type="spellStart"/>
      <w:r w:rsidRPr="00880BCC">
        <w:t>Mirghafari</w:t>
      </w:r>
      <w:proofErr w:type="spellEnd"/>
      <w:r w:rsidRPr="00880BCC">
        <w:t xml:space="preserve"> </w:t>
      </w:r>
      <w:proofErr w:type="spellStart"/>
      <w:r w:rsidRPr="00880BCC">
        <w:t>arrested</w:t>
      </w:r>
      <w:proofErr w:type="spellEnd"/>
      <w:r w:rsidRPr="00880BCC">
        <w:t xml:space="preserve">”, HRANA, 6 </w:t>
      </w:r>
      <w:proofErr w:type="spellStart"/>
      <w:r w:rsidRPr="00880BCC">
        <w:t>October</w:t>
      </w:r>
      <w:proofErr w:type="spellEnd"/>
      <w:r w:rsidRPr="00880BCC">
        <w:t xml:space="preserve"> 2022. </w:t>
      </w:r>
      <w:proofErr w:type="spellStart"/>
      <w:r w:rsidRPr="00880BCC">
        <w:t>See</w:t>
      </w:r>
      <w:proofErr w:type="spellEnd"/>
      <w:r w:rsidRPr="00880BCC">
        <w:t xml:space="preserve"> </w:t>
      </w:r>
      <w:proofErr w:type="spellStart"/>
      <w:r w:rsidRPr="00880BCC">
        <w:t>also</w:t>
      </w:r>
      <w:proofErr w:type="spellEnd"/>
      <w:r w:rsidRPr="00880BCC">
        <w:t xml:space="preserve"> FFM-IRAN-D-001009 (FFMI Interview</w:t>
      </w:r>
      <w:proofErr w:type="gramStart"/>
      <w:r w:rsidRPr="00880BCC">
        <w:t>);</w:t>
      </w:r>
      <w:proofErr w:type="gramEnd"/>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“Iran </w:t>
      </w:r>
      <w:proofErr w:type="spellStart"/>
      <w:r w:rsidRPr="00880BCC">
        <w:t>Protests</w:t>
      </w:r>
      <w:proofErr w:type="spellEnd"/>
      <w:r w:rsidRPr="00880BCC">
        <w:t xml:space="preserve">: </w:t>
      </w:r>
      <w:proofErr w:type="spellStart"/>
      <w:r w:rsidRPr="00880BCC">
        <w:t>Feminists</w:t>
      </w:r>
      <w:proofErr w:type="spellEnd"/>
      <w:r w:rsidRPr="00880BCC">
        <w:t xml:space="preserve"> and </w:t>
      </w:r>
      <w:proofErr w:type="spellStart"/>
      <w:r w:rsidRPr="00880BCC">
        <w:t>Women</w:t>
      </w:r>
      <w:proofErr w:type="spellEnd"/>
      <w:r w:rsidRPr="00880BCC">
        <w:t xml:space="preserve"> Human </w:t>
      </w:r>
      <w:proofErr w:type="spellStart"/>
      <w:r w:rsidRPr="00880BCC">
        <w:t>Rights</w:t>
      </w:r>
      <w:proofErr w:type="spellEnd"/>
      <w:r w:rsidRPr="00880BCC">
        <w:t xml:space="preserve"> Defenders”, </w:t>
      </w:r>
      <w:proofErr w:type="spellStart"/>
      <w:r w:rsidRPr="00880BCC">
        <w:t>Femena</w:t>
      </w:r>
      <w:proofErr w:type="spellEnd"/>
      <w:r w:rsidRPr="00880BCC">
        <w:t xml:space="preserve">, </w:t>
      </w:r>
      <w:proofErr w:type="spellStart"/>
      <w:r w:rsidRPr="00880BCC">
        <w:t>October</w:t>
      </w:r>
      <w:proofErr w:type="spellEnd"/>
      <w:r w:rsidRPr="00880BCC">
        <w:t xml:space="preserve"> 2022. </w:t>
      </w:r>
    </w:p>
  </w:footnote>
  <w:footnote w:id="2838">
    <w:p w14:paraId="7E5B7CB2"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for </w:t>
      </w:r>
      <w:proofErr w:type="spellStart"/>
      <w:r w:rsidRPr="00880BCC">
        <w:t>example</w:t>
      </w:r>
      <w:proofErr w:type="spellEnd"/>
      <w:r w:rsidRPr="00880BCC">
        <w:t xml:space="preserve">, “Civil </w:t>
      </w:r>
      <w:proofErr w:type="spellStart"/>
      <w:r w:rsidRPr="00880BCC">
        <w:t>rights</w:t>
      </w:r>
      <w:proofErr w:type="spellEnd"/>
      <w:r w:rsidRPr="00880BCC">
        <w:t xml:space="preserve"> </w:t>
      </w:r>
      <w:proofErr w:type="spellStart"/>
      <w:r w:rsidRPr="00880BCC">
        <w:t>activist</w:t>
      </w:r>
      <w:proofErr w:type="spellEnd"/>
      <w:r w:rsidRPr="00880BCC">
        <w:t xml:space="preserve">, Leila </w:t>
      </w:r>
      <w:proofErr w:type="spellStart"/>
      <w:r w:rsidRPr="00880BCC">
        <w:t>Mirghafari</w:t>
      </w:r>
      <w:proofErr w:type="spellEnd"/>
      <w:r w:rsidRPr="00880BCC">
        <w:t xml:space="preserve"> </w:t>
      </w:r>
      <w:proofErr w:type="spellStart"/>
      <w:r w:rsidRPr="00880BCC">
        <w:t>arrested</w:t>
      </w:r>
      <w:proofErr w:type="spellEnd"/>
      <w:r w:rsidRPr="00880BCC">
        <w:t xml:space="preserve">”, HRANA, 6 </w:t>
      </w:r>
      <w:proofErr w:type="spellStart"/>
      <w:r w:rsidRPr="00880BCC">
        <w:t>October</w:t>
      </w:r>
      <w:proofErr w:type="spellEnd"/>
      <w:r w:rsidRPr="00880BCC">
        <w:t xml:space="preserve"> </w:t>
      </w:r>
      <w:proofErr w:type="gramStart"/>
      <w:r w:rsidRPr="00880BCC">
        <w:t>2022;</w:t>
      </w:r>
      <w:proofErr w:type="gramEnd"/>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“Iran </w:t>
      </w:r>
      <w:proofErr w:type="spellStart"/>
      <w:r w:rsidRPr="00880BCC">
        <w:t>Protests</w:t>
      </w:r>
      <w:proofErr w:type="spellEnd"/>
      <w:r w:rsidRPr="00880BCC">
        <w:t xml:space="preserve">: </w:t>
      </w:r>
      <w:proofErr w:type="spellStart"/>
      <w:r w:rsidRPr="00880BCC">
        <w:t>Feminists</w:t>
      </w:r>
      <w:proofErr w:type="spellEnd"/>
      <w:r w:rsidRPr="00880BCC">
        <w:t xml:space="preserve"> and </w:t>
      </w:r>
      <w:proofErr w:type="spellStart"/>
      <w:r w:rsidRPr="00880BCC">
        <w:t>Women</w:t>
      </w:r>
      <w:proofErr w:type="spellEnd"/>
      <w:r w:rsidRPr="00880BCC">
        <w:t xml:space="preserve"> Human </w:t>
      </w:r>
      <w:proofErr w:type="spellStart"/>
      <w:r w:rsidRPr="00880BCC">
        <w:t>Rights</w:t>
      </w:r>
      <w:proofErr w:type="spellEnd"/>
      <w:r w:rsidRPr="00880BCC">
        <w:t xml:space="preserve"> Defenders”, </w:t>
      </w:r>
      <w:proofErr w:type="spellStart"/>
      <w:r w:rsidRPr="00880BCC">
        <w:t>Femena</w:t>
      </w:r>
      <w:proofErr w:type="spellEnd"/>
      <w:r w:rsidRPr="00880BCC">
        <w:t xml:space="preserve">, </w:t>
      </w:r>
      <w:proofErr w:type="spellStart"/>
      <w:r w:rsidRPr="00880BCC">
        <w:t>October</w:t>
      </w:r>
      <w:proofErr w:type="spellEnd"/>
      <w:r w:rsidRPr="00880BCC">
        <w:t xml:space="preserve"> 2022; “</w:t>
      </w:r>
      <w:proofErr w:type="spellStart"/>
      <w:r w:rsidRPr="00880BCC">
        <w:t>Journalism</w:t>
      </w:r>
      <w:proofErr w:type="spellEnd"/>
      <w:r w:rsidRPr="00880BCC">
        <w:t xml:space="preserve"> </w:t>
      </w:r>
      <w:proofErr w:type="spellStart"/>
      <w:r w:rsidRPr="00880BCC">
        <w:t>is</w:t>
      </w:r>
      <w:proofErr w:type="spellEnd"/>
      <w:r w:rsidRPr="00880BCC">
        <w:t xml:space="preserve"> not a crime: at least 60 </w:t>
      </w:r>
      <w:proofErr w:type="spellStart"/>
      <w:r w:rsidRPr="00880BCC">
        <w:t>Iranian</w:t>
      </w:r>
      <w:proofErr w:type="spellEnd"/>
      <w:r w:rsidRPr="00880BCC">
        <w:t xml:space="preserve"> </w:t>
      </w:r>
      <w:proofErr w:type="spellStart"/>
      <w:r w:rsidRPr="00880BCC">
        <w:t>journalists</w:t>
      </w:r>
      <w:proofErr w:type="spellEnd"/>
      <w:r w:rsidRPr="00880BCC">
        <w:t xml:space="preserve"> </w:t>
      </w:r>
      <w:proofErr w:type="spellStart"/>
      <w:r w:rsidRPr="00880BCC">
        <w:t>jailed</w:t>
      </w:r>
      <w:proofErr w:type="spellEnd"/>
      <w:r w:rsidRPr="00880BCC">
        <w:t xml:space="preserve"> in </w:t>
      </w:r>
      <w:proofErr w:type="spellStart"/>
      <w:r w:rsidRPr="00880BCC">
        <w:t>protest</w:t>
      </w:r>
      <w:proofErr w:type="spellEnd"/>
      <w:r w:rsidRPr="00880BCC">
        <w:t xml:space="preserve"> </w:t>
      </w:r>
      <w:proofErr w:type="spellStart"/>
      <w:r w:rsidRPr="00880BCC">
        <w:t>crackdown</w:t>
      </w:r>
      <w:proofErr w:type="spellEnd"/>
      <w:r w:rsidRPr="00880BCC">
        <w:t xml:space="preserve">”, </w:t>
      </w:r>
      <w:proofErr w:type="spellStart"/>
      <w:r w:rsidRPr="00880BCC">
        <w:t>IranWire</w:t>
      </w:r>
      <w:proofErr w:type="spellEnd"/>
      <w:r w:rsidRPr="00880BCC">
        <w:t xml:space="preserve">, 9 </w:t>
      </w:r>
      <w:proofErr w:type="spellStart"/>
      <w:r w:rsidRPr="00880BCC">
        <w:t>December</w:t>
      </w:r>
      <w:proofErr w:type="spellEnd"/>
      <w:r w:rsidRPr="00880BCC">
        <w:t xml:space="preserve"> 2022.</w:t>
      </w:r>
    </w:p>
  </w:footnote>
  <w:footnote w:id="2839">
    <w:p w14:paraId="16CBA1A4"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FFM-IRAN-D-001009 (FFMI Interview). The </w:t>
      </w:r>
      <w:proofErr w:type="spellStart"/>
      <w:r w:rsidRPr="00880BCC">
        <w:t>witness</w:t>
      </w:r>
      <w:proofErr w:type="spellEnd"/>
      <w:r w:rsidRPr="00880BCC">
        <w:t xml:space="preserve"> </w:t>
      </w:r>
      <w:proofErr w:type="spellStart"/>
      <w:r w:rsidRPr="00880BCC">
        <w:t>noted</w:t>
      </w:r>
      <w:proofErr w:type="spellEnd"/>
      <w:r w:rsidRPr="00880BCC">
        <w:t xml:space="preserve"> </w:t>
      </w:r>
      <w:proofErr w:type="spellStart"/>
      <w:r w:rsidRPr="00880BCC">
        <w:t>that</w:t>
      </w:r>
      <w:proofErr w:type="spellEnd"/>
      <w:r w:rsidRPr="00880BCC">
        <w:t xml:space="preserve"> </w:t>
      </w:r>
      <w:proofErr w:type="spellStart"/>
      <w:r w:rsidRPr="00880BCC">
        <w:t>immediately</w:t>
      </w:r>
      <w:proofErr w:type="spellEnd"/>
      <w:r w:rsidRPr="00880BCC">
        <w:t xml:space="preserve"> </w:t>
      </w:r>
      <w:proofErr w:type="spellStart"/>
      <w:r w:rsidRPr="00880BCC">
        <w:t>after</w:t>
      </w:r>
      <w:proofErr w:type="spellEnd"/>
      <w:r w:rsidRPr="00880BCC">
        <w:t xml:space="preserve"> the </w:t>
      </w:r>
      <w:proofErr w:type="spellStart"/>
      <w:r w:rsidRPr="00880BCC">
        <w:t>death</w:t>
      </w:r>
      <w:proofErr w:type="spellEnd"/>
      <w:r w:rsidRPr="00880BCC">
        <w:t xml:space="preserve"> in </w:t>
      </w:r>
      <w:proofErr w:type="spellStart"/>
      <w:r w:rsidRPr="00880BCC">
        <w:t>custody</w:t>
      </w:r>
      <w:proofErr w:type="spellEnd"/>
      <w:r w:rsidRPr="00880BCC">
        <w:t xml:space="preserve"> of Jina </w:t>
      </w:r>
      <w:proofErr w:type="spellStart"/>
      <w:r w:rsidRPr="00880BCC">
        <w:t>Mahsa</w:t>
      </w:r>
      <w:proofErr w:type="spellEnd"/>
      <w:r w:rsidRPr="00880BCC">
        <w:t xml:space="preserve"> </w:t>
      </w:r>
      <w:proofErr w:type="spellStart"/>
      <w:r w:rsidRPr="00880BCC">
        <w:t>Amini</w:t>
      </w:r>
      <w:proofErr w:type="spellEnd"/>
      <w:r w:rsidRPr="00880BCC">
        <w:t xml:space="preserve">, </w:t>
      </w:r>
      <w:proofErr w:type="spellStart"/>
      <w:r w:rsidRPr="00880BCC">
        <w:t>students</w:t>
      </w:r>
      <w:proofErr w:type="spellEnd"/>
      <w:r w:rsidRPr="00880BCC">
        <w:t xml:space="preserve"> in the </w:t>
      </w:r>
      <w:proofErr w:type="spellStart"/>
      <w:r w:rsidRPr="00880BCC">
        <w:t>women’s</w:t>
      </w:r>
      <w:proofErr w:type="spellEnd"/>
      <w:r w:rsidRPr="00880BCC">
        <w:t xml:space="preserve"> </w:t>
      </w:r>
      <w:proofErr w:type="spellStart"/>
      <w:r w:rsidRPr="00880BCC">
        <w:t>movement</w:t>
      </w:r>
      <w:proofErr w:type="spellEnd"/>
      <w:r w:rsidRPr="00880BCC">
        <w:t xml:space="preserve"> </w:t>
      </w:r>
      <w:proofErr w:type="spellStart"/>
      <w:r w:rsidRPr="00880BCC">
        <w:t>posted</w:t>
      </w:r>
      <w:proofErr w:type="spellEnd"/>
      <w:r w:rsidRPr="00880BCC">
        <w:t xml:space="preserve"> online calls for </w:t>
      </w:r>
      <w:proofErr w:type="spellStart"/>
      <w:r w:rsidRPr="00880BCC">
        <w:t>protests</w:t>
      </w:r>
      <w:proofErr w:type="spellEnd"/>
      <w:r w:rsidRPr="00880BCC">
        <w:t xml:space="preserve">. In </w:t>
      </w:r>
      <w:proofErr w:type="spellStart"/>
      <w:r w:rsidRPr="00880BCC">
        <w:t>their</w:t>
      </w:r>
      <w:proofErr w:type="spellEnd"/>
      <w:r w:rsidRPr="00880BCC">
        <w:t xml:space="preserve"> </w:t>
      </w:r>
      <w:proofErr w:type="spellStart"/>
      <w:r w:rsidRPr="00880BCC">
        <w:t>posts</w:t>
      </w:r>
      <w:proofErr w:type="spellEnd"/>
      <w:r w:rsidRPr="00880BCC">
        <w:t xml:space="preserve">, </w:t>
      </w:r>
      <w:proofErr w:type="spellStart"/>
      <w:r w:rsidRPr="00880BCC">
        <w:t>they</w:t>
      </w:r>
      <w:proofErr w:type="spellEnd"/>
      <w:r w:rsidRPr="00880BCC">
        <w:t xml:space="preserve"> </w:t>
      </w:r>
      <w:proofErr w:type="spellStart"/>
      <w:r w:rsidRPr="00880BCC">
        <w:t>talked</w:t>
      </w:r>
      <w:proofErr w:type="spellEnd"/>
      <w:r w:rsidRPr="00880BCC">
        <w:t xml:space="preserve"> about </w:t>
      </w:r>
      <w:proofErr w:type="spellStart"/>
      <w:r w:rsidRPr="00880BCC">
        <w:t>their</w:t>
      </w:r>
      <w:proofErr w:type="spellEnd"/>
      <w:r w:rsidRPr="00880BCC">
        <w:t xml:space="preserve"> </w:t>
      </w:r>
      <w:proofErr w:type="spellStart"/>
      <w:r w:rsidRPr="00880BCC">
        <w:t>Kurdish</w:t>
      </w:r>
      <w:proofErr w:type="spellEnd"/>
      <w:r w:rsidRPr="00880BCC">
        <w:t xml:space="preserve"> </w:t>
      </w:r>
      <w:proofErr w:type="spellStart"/>
      <w:r w:rsidRPr="00880BCC">
        <w:t>sister</w:t>
      </w:r>
      <w:proofErr w:type="spellEnd"/>
      <w:r w:rsidRPr="00880BCC">
        <w:t xml:space="preserve"> </w:t>
      </w:r>
      <w:proofErr w:type="spellStart"/>
      <w:r w:rsidRPr="00880BCC">
        <w:t>who</w:t>
      </w:r>
      <w:proofErr w:type="spellEnd"/>
      <w:r w:rsidRPr="00880BCC">
        <w:t xml:space="preserve"> </w:t>
      </w:r>
      <w:proofErr w:type="spellStart"/>
      <w:r w:rsidRPr="00880BCC">
        <w:t>had</w:t>
      </w:r>
      <w:proofErr w:type="spellEnd"/>
      <w:r w:rsidRPr="00880BCC">
        <w:t xml:space="preserve"> been </w:t>
      </w:r>
      <w:proofErr w:type="spellStart"/>
      <w:r w:rsidRPr="00880BCC">
        <w:t>killed</w:t>
      </w:r>
      <w:proofErr w:type="spellEnd"/>
      <w:r w:rsidRPr="00880BCC">
        <w:t xml:space="preserve"> and </w:t>
      </w:r>
      <w:proofErr w:type="spellStart"/>
      <w:r w:rsidRPr="00880BCC">
        <w:t>invited</w:t>
      </w:r>
      <w:proofErr w:type="spellEnd"/>
      <w:r w:rsidRPr="00880BCC">
        <w:t xml:space="preserve"> people to </w:t>
      </w:r>
      <w:proofErr w:type="spellStart"/>
      <w:r w:rsidRPr="00880BCC">
        <w:t>protest</w:t>
      </w:r>
      <w:proofErr w:type="spellEnd"/>
      <w:r w:rsidRPr="00880BCC">
        <w:t xml:space="preserve"> on 19 </w:t>
      </w:r>
      <w:proofErr w:type="spellStart"/>
      <w:r w:rsidRPr="00880BCC">
        <w:t>September</w:t>
      </w:r>
      <w:proofErr w:type="spellEnd"/>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“Call of a group of </w:t>
      </w:r>
      <w:proofErr w:type="spellStart"/>
      <w:r w:rsidRPr="00880BCC">
        <w:t>women</w:t>
      </w:r>
      <w:proofErr w:type="spellEnd"/>
      <w:r w:rsidRPr="00880BCC">
        <w:t xml:space="preserve"> </w:t>
      </w:r>
      <w:proofErr w:type="spellStart"/>
      <w:r w:rsidRPr="00880BCC">
        <w:t>activists</w:t>
      </w:r>
      <w:proofErr w:type="spellEnd"/>
      <w:r w:rsidRPr="00880BCC">
        <w:t xml:space="preserve"> to </w:t>
      </w:r>
      <w:proofErr w:type="spellStart"/>
      <w:r w:rsidRPr="00880BCC">
        <w:t>demonstrate</w:t>
      </w:r>
      <w:proofErr w:type="spellEnd"/>
      <w:r w:rsidRPr="00880BCC">
        <w:t xml:space="preserve"> </w:t>
      </w:r>
      <w:proofErr w:type="spellStart"/>
      <w:r w:rsidRPr="00880BCC">
        <w:t>against</w:t>
      </w:r>
      <w:proofErr w:type="spellEnd"/>
      <w:r w:rsidRPr="00880BCC">
        <w:t xml:space="preserve"> the </w:t>
      </w:r>
      <w:proofErr w:type="spellStart"/>
      <w:r w:rsidRPr="00880BCC">
        <w:t>mandatory</w:t>
      </w:r>
      <w:proofErr w:type="spellEnd"/>
      <w:r w:rsidRPr="00880BCC">
        <w:t xml:space="preserve"> hijab and the </w:t>
      </w:r>
      <w:proofErr w:type="spellStart"/>
      <w:r w:rsidRPr="00880BCC">
        <w:t>murder</w:t>
      </w:r>
      <w:proofErr w:type="spellEnd"/>
      <w:r w:rsidRPr="00880BCC">
        <w:t xml:space="preserve"> of </w:t>
      </w:r>
      <w:proofErr w:type="spellStart"/>
      <w:r w:rsidRPr="00880BCC">
        <w:t>Mahsa</w:t>
      </w:r>
      <w:proofErr w:type="spellEnd"/>
      <w:r w:rsidRPr="00880BCC">
        <w:t xml:space="preserve"> </w:t>
      </w:r>
      <w:proofErr w:type="spellStart"/>
      <w:r w:rsidRPr="00880BCC">
        <w:t>Amini</w:t>
      </w:r>
      <w:proofErr w:type="spellEnd"/>
      <w:r w:rsidRPr="00880BCC">
        <w:t xml:space="preserve">”, Akhbar </w:t>
      </w:r>
      <w:proofErr w:type="spellStart"/>
      <w:r w:rsidRPr="00880BCC">
        <w:t>Rooz</w:t>
      </w:r>
      <w:proofErr w:type="spellEnd"/>
      <w:r w:rsidRPr="00880BCC">
        <w:t xml:space="preserve">, 18 </w:t>
      </w:r>
      <w:proofErr w:type="spellStart"/>
      <w:r w:rsidRPr="00880BCC">
        <w:t>September</w:t>
      </w:r>
      <w:proofErr w:type="spellEnd"/>
      <w:r w:rsidRPr="00880BCC">
        <w:t xml:space="preserve"> 2022. </w:t>
      </w:r>
    </w:p>
  </w:footnote>
  <w:footnote w:id="2840">
    <w:p w14:paraId="1D04D67D"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She</w:t>
      </w:r>
      <w:proofErr w:type="spellEnd"/>
      <w:r w:rsidRPr="00880BCC">
        <w:t xml:space="preserve"> </w:t>
      </w:r>
      <w:proofErr w:type="spellStart"/>
      <w:r w:rsidRPr="00880BCC">
        <w:t>is</w:t>
      </w:r>
      <w:proofErr w:type="spellEnd"/>
      <w:r w:rsidRPr="00880BCC">
        <w:t xml:space="preserve"> </w:t>
      </w:r>
      <w:proofErr w:type="spellStart"/>
      <w:r w:rsidRPr="00880BCC">
        <w:t>also</w:t>
      </w:r>
      <w:proofErr w:type="spellEnd"/>
      <w:r w:rsidRPr="00880BCC">
        <w:t xml:space="preserve"> the </w:t>
      </w:r>
      <w:proofErr w:type="spellStart"/>
      <w:r w:rsidRPr="00880BCC">
        <w:t>daughter</w:t>
      </w:r>
      <w:proofErr w:type="spellEnd"/>
      <w:r w:rsidRPr="00880BCC">
        <w:t xml:space="preserve"> of former </w:t>
      </w:r>
      <w:proofErr w:type="spellStart"/>
      <w:r w:rsidRPr="00880BCC">
        <w:t>president</w:t>
      </w:r>
      <w:proofErr w:type="spellEnd"/>
      <w:r w:rsidRPr="00880BCC">
        <w:t xml:space="preserve">, Akbar </w:t>
      </w:r>
      <w:proofErr w:type="spellStart"/>
      <w:r w:rsidRPr="00880BCC">
        <w:t>Hashemi</w:t>
      </w:r>
      <w:proofErr w:type="spellEnd"/>
      <w:r w:rsidRPr="00880BCC">
        <w:t xml:space="preserve"> </w:t>
      </w:r>
      <w:proofErr w:type="spellStart"/>
      <w:r w:rsidRPr="00880BCC">
        <w:t>Rafsanjani</w:t>
      </w:r>
      <w:proofErr w:type="spellEnd"/>
      <w:r w:rsidRPr="00880BCC">
        <w:t>.</w:t>
      </w:r>
    </w:p>
  </w:footnote>
  <w:footnote w:id="2841">
    <w:p w14:paraId="5DA53EF1"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“Iran sentences former </w:t>
      </w:r>
      <w:proofErr w:type="spellStart"/>
      <w:r w:rsidRPr="00880BCC">
        <w:t>president's</w:t>
      </w:r>
      <w:proofErr w:type="spellEnd"/>
      <w:r w:rsidRPr="00880BCC">
        <w:t xml:space="preserve"> </w:t>
      </w:r>
      <w:proofErr w:type="spellStart"/>
      <w:r w:rsidRPr="00880BCC">
        <w:t>daughter</w:t>
      </w:r>
      <w:proofErr w:type="spellEnd"/>
      <w:r w:rsidRPr="00880BCC">
        <w:t xml:space="preserve"> to a five-</w:t>
      </w:r>
      <w:proofErr w:type="spellStart"/>
      <w:r w:rsidRPr="00880BCC">
        <w:t>year</w:t>
      </w:r>
      <w:proofErr w:type="spellEnd"/>
      <w:r w:rsidRPr="00880BCC">
        <w:t xml:space="preserve"> prison </w:t>
      </w:r>
      <w:proofErr w:type="spellStart"/>
      <w:r w:rsidRPr="00880BCC">
        <w:t>term</w:t>
      </w:r>
      <w:proofErr w:type="spellEnd"/>
      <w:r w:rsidRPr="00880BCC">
        <w:t xml:space="preserve">”, Reuters, 10 </w:t>
      </w:r>
      <w:proofErr w:type="spellStart"/>
      <w:r w:rsidRPr="00880BCC">
        <w:t>January</w:t>
      </w:r>
      <w:proofErr w:type="spellEnd"/>
      <w:r w:rsidRPr="00880BCC">
        <w:t xml:space="preserve"> 2023 “Trial of </w:t>
      </w:r>
      <w:proofErr w:type="spellStart"/>
      <w:r w:rsidRPr="00880BCC">
        <w:t>Faezeh</w:t>
      </w:r>
      <w:proofErr w:type="spellEnd"/>
      <w:r w:rsidRPr="00880BCC">
        <w:t xml:space="preserve"> </w:t>
      </w:r>
      <w:proofErr w:type="spellStart"/>
      <w:r w:rsidRPr="00880BCC">
        <w:t>Hashemi</w:t>
      </w:r>
      <w:proofErr w:type="spellEnd"/>
      <w:r w:rsidRPr="00880BCC">
        <w:t>”,</w:t>
      </w:r>
      <w:r w:rsidRPr="00880BCC" w:rsidDel="00FB7C6D">
        <w:t xml:space="preserve"> </w:t>
      </w:r>
      <w:r w:rsidRPr="00880BCC">
        <w:t xml:space="preserve">ISNA, 3 </w:t>
      </w:r>
      <w:proofErr w:type="spellStart"/>
      <w:r w:rsidRPr="00880BCC">
        <w:t>December</w:t>
      </w:r>
      <w:proofErr w:type="spellEnd"/>
      <w:r w:rsidRPr="00880BCC">
        <w:t xml:space="preserve"> 2022. </w:t>
      </w:r>
      <w:proofErr w:type="spellStart"/>
      <w:r w:rsidRPr="00880BCC">
        <w:t>See</w:t>
      </w:r>
      <w:proofErr w:type="spellEnd"/>
      <w:r w:rsidRPr="00880BCC">
        <w:t xml:space="preserve"> </w:t>
      </w:r>
      <w:proofErr w:type="spellStart"/>
      <w:r w:rsidRPr="00880BCC">
        <w:t>also</w:t>
      </w:r>
      <w:proofErr w:type="spellEnd"/>
      <w:r w:rsidRPr="00880BCC">
        <w:t xml:space="preserve"> “</w:t>
      </w:r>
      <w:proofErr w:type="gramStart"/>
      <w:r w:rsidRPr="00880BCC">
        <w:t>Exclusive:</w:t>
      </w:r>
      <w:proofErr w:type="gramEnd"/>
      <w:r w:rsidRPr="00880BCC">
        <w:t xml:space="preserve"> </w:t>
      </w:r>
      <w:proofErr w:type="spellStart"/>
      <w:r w:rsidRPr="00880BCC">
        <w:t>Faezeh</w:t>
      </w:r>
      <w:proofErr w:type="spellEnd"/>
      <w:r w:rsidRPr="00880BCC">
        <w:t xml:space="preserve"> </w:t>
      </w:r>
      <w:proofErr w:type="spellStart"/>
      <w:r w:rsidRPr="00880BCC">
        <w:t>Hashemi</w:t>
      </w:r>
      <w:proofErr w:type="spellEnd"/>
      <w:r w:rsidRPr="00880BCC">
        <w:t xml:space="preserve"> on </w:t>
      </w:r>
      <w:proofErr w:type="spellStart"/>
      <w:r w:rsidRPr="00880BCC">
        <w:t>her</w:t>
      </w:r>
      <w:proofErr w:type="spellEnd"/>
      <w:r w:rsidRPr="00880BCC">
        <w:t xml:space="preserve"> </w:t>
      </w:r>
      <w:proofErr w:type="spellStart"/>
      <w:r w:rsidRPr="00880BCC">
        <w:t>Incarceration</w:t>
      </w:r>
      <w:proofErr w:type="spellEnd"/>
      <w:r w:rsidRPr="00880BCC">
        <w:t xml:space="preserve">, </w:t>
      </w:r>
      <w:proofErr w:type="spellStart"/>
      <w:r w:rsidRPr="00880BCC">
        <w:t>Protests</w:t>
      </w:r>
      <w:proofErr w:type="spellEnd"/>
      <w:r w:rsidRPr="00880BCC">
        <w:t xml:space="preserve"> and the Opposition”, </w:t>
      </w:r>
      <w:proofErr w:type="spellStart"/>
      <w:r w:rsidRPr="00880BCC">
        <w:t>IranWire</w:t>
      </w:r>
      <w:proofErr w:type="spellEnd"/>
      <w:r w:rsidRPr="00880BCC">
        <w:t xml:space="preserve">, 7 April 2023. </w:t>
      </w:r>
    </w:p>
  </w:footnote>
  <w:footnote w:id="2842">
    <w:p w14:paraId="276C92F9"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“The fate of </w:t>
      </w:r>
      <w:proofErr w:type="spellStart"/>
      <w:r w:rsidRPr="00880BCC">
        <w:t>Masoumeh</w:t>
      </w:r>
      <w:proofErr w:type="spellEnd"/>
      <w:r w:rsidRPr="00880BCC">
        <w:t xml:space="preserve"> </w:t>
      </w:r>
      <w:proofErr w:type="spellStart"/>
      <w:r w:rsidRPr="00880BCC">
        <w:t>Hejbari</w:t>
      </w:r>
      <w:proofErr w:type="spellEnd"/>
      <w:r w:rsidRPr="00880BCC">
        <w:t xml:space="preserve">, a </w:t>
      </w:r>
      <w:proofErr w:type="spellStart"/>
      <w:r w:rsidRPr="00880BCC">
        <w:t>female</w:t>
      </w:r>
      <w:proofErr w:type="spellEnd"/>
      <w:r w:rsidRPr="00880BCC">
        <w:t xml:space="preserve"> </w:t>
      </w:r>
      <w:proofErr w:type="spellStart"/>
      <w:r w:rsidRPr="00880BCC">
        <w:t>Kurdish</w:t>
      </w:r>
      <w:proofErr w:type="spellEnd"/>
      <w:r w:rsidRPr="00880BCC">
        <w:t xml:space="preserve"> </w:t>
      </w:r>
      <w:proofErr w:type="spellStart"/>
      <w:r w:rsidRPr="00880BCC">
        <w:t>activist</w:t>
      </w:r>
      <w:proofErr w:type="spellEnd"/>
      <w:r w:rsidRPr="00880BCC">
        <w:t xml:space="preserve"> </w:t>
      </w:r>
      <w:proofErr w:type="spellStart"/>
      <w:r w:rsidRPr="00880BCC">
        <w:t>from</w:t>
      </w:r>
      <w:proofErr w:type="spellEnd"/>
      <w:r w:rsidRPr="00880BCC">
        <w:t xml:space="preserve"> </w:t>
      </w:r>
      <w:proofErr w:type="spellStart"/>
      <w:r w:rsidRPr="00880BCC">
        <w:t>Piranshahr</w:t>
      </w:r>
      <w:proofErr w:type="spellEnd"/>
      <w:r w:rsidRPr="00880BCC">
        <w:t xml:space="preserve"> </w:t>
      </w:r>
      <w:proofErr w:type="spellStart"/>
      <w:r w:rsidRPr="00880BCC">
        <w:t>who</w:t>
      </w:r>
      <w:proofErr w:type="spellEnd"/>
      <w:r w:rsidRPr="00880BCC">
        <w:t xml:space="preserve"> </w:t>
      </w:r>
      <w:proofErr w:type="spellStart"/>
      <w:r w:rsidRPr="00880BCC">
        <w:t>was</w:t>
      </w:r>
      <w:proofErr w:type="spellEnd"/>
      <w:r w:rsidRPr="00880BCC">
        <w:t xml:space="preserve"> </w:t>
      </w:r>
      <w:proofErr w:type="spellStart"/>
      <w:r w:rsidRPr="00880BCC">
        <w:t>kidnapped</w:t>
      </w:r>
      <w:proofErr w:type="spellEnd"/>
      <w:r w:rsidRPr="00880BCC">
        <w:t xml:space="preserve"> by </w:t>
      </w:r>
      <w:proofErr w:type="spellStart"/>
      <w:r w:rsidRPr="00880BCC">
        <w:t>Iranian</w:t>
      </w:r>
      <w:proofErr w:type="spellEnd"/>
      <w:r w:rsidRPr="00880BCC">
        <w:t xml:space="preserve"> </w:t>
      </w:r>
      <w:proofErr w:type="spellStart"/>
      <w:r w:rsidRPr="00880BCC">
        <w:t>security</w:t>
      </w:r>
      <w:proofErr w:type="spellEnd"/>
      <w:r w:rsidRPr="00880BCC">
        <w:t xml:space="preserve"> forces </w:t>
      </w:r>
      <w:proofErr w:type="spellStart"/>
      <w:r w:rsidRPr="00880BCC">
        <w:t>stays</w:t>
      </w:r>
      <w:proofErr w:type="spellEnd"/>
      <w:r w:rsidRPr="00880BCC">
        <w:t xml:space="preserve"> </w:t>
      </w:r>
      <w:proofErr w:type="spellStart"/>
      <w:r w:rsidRPr="00880BCC">
        <w:t>unknown</w:t>
      </w:r>
      <w:proofErr w:type="spellEnd"/>
      <w:r w:rsidRPr="00880BCC">
        <w:t xml:space="preserve">”, </w:t>
      </w:r>
      <w:proofErr w:type="spellStart"/>
      <w:r w:rsidRPr="00880BCC">
        <w:t>Hengaw</w:t>
      </w:r>
      <w:proofErr w:type="spellEnd"/>
      <w:r w:rsidRPr="00880BCC">
        <w:t xml:space="preserve">, 23 </w:t>
      </w:r>
      <w:proofErr w:type="spellStart"/>
      <w:r w:rsidRPr="00880BCC">
        <w:t>October</w:t>
      </w:r>
      <w:proofErr w:type="spellEnd"/>
      <w:r w:rsidRPr="00880BCC">
        <w:t xml:space="preserve"> 2022.  </w:t>
      </w:r>
    </w:p>
  </w:footnote>
  <w:footnote w:id="2843">
    <w:p w14:paraId="0B4F11C2"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FFM-IRAN-D-001779 (</w:t>
      </w:r>
      <w:proofErr w:type="spellStart"/>
      <w:r w:rsidRPr="00880BCC">
        <w:t>Submission</w:t>
      </w:r>
      <w:proofErr w:type="spellEnd"/>
      <w:proofErr w:type="gramStart"/>
      <w:r w:rsidRPr="00880BCC">
        <w:t>);</w:t>
      </w:r>
      <w:proofErr w:type="gramEnd"/>
      <w:r w:rsidRPr="00880BCC">
        <w:t xml:space="preserve"> </w:t>
      </w:r>
      <w:proofErr w:type="spellStart"/>
      <w:r w:rsidRPr="00880BCC">
        <w:t>Feminists</w:t>
      </w:r>
      <w:proofErr w:type="spellEnd"/>
      <w:r w:rsidRPr="00880BCC">
        <w:t xml:space="preserve"> and </w:t>
      </w:r>
      <w:proofErr w:type="spellStart"/>
      <w:r w:rsidRPr="00880BCC">
        <w:t>WHRDs</w:t>
      </w:r>
      <w:proofErr w:type="spellEnd"/>
      <w:r w:rsidRPr="00880BCC">
        <w:t xml:space="preserve"> </w:t>
      </w:r>
      <w:proofErr w:type="spellStart"/>
      <w:r w:rsidRPr="00880BCC">
        <w:t>Detained</w:t>
      </w:r>
      <w:proofErr w:type="spellEnd"/>
      <w:r w:rsidRPr="00880BCC">
        <w:t xml:space="preserve"> – Report 1, </w:t>
      </w:r>
      <w:proofErr w:type="spellStart"/>
      <w:r w:rsidRPr="00880BCC">
        <w:t>Femena</w:t>
      </w:r>
      <w:proofErr w:type="spellEnd"/>
      <w:r w:rsidRPr="00880BCC">
        <w:t xml:space="preserve">, 27 </w:t>
      </w:r>
      <w:proofErr w:type="spellStart"/>
      <w:r w:rsidRPr="00880BCC">
        <w:t>September</w:t>
      </w:r>
      <w:proofErr w:type="spellEnd"/>
      <w:r w:rsidRPr="00880BCC">
        <w:t xml:space="preserve"> 2022; </w:t>
      </w:r>
      <w:proofErr w:type="spellStart"/>
      <w:r w:rsidRPr="00880BCC">
        <w:t>Femena</w:t>
      </w:r>
      <w:proofErr w:type="spellEnd"/>
      <w:r w:rsidRPr="00880BCC">
        <w:t xml:space="preserve">, </w:t>
      </w:r>
      <w:proofErr w:type="spellStart"/>
      <w:r w:rsidRPr="00880BCC">
        <w:t>Feminists</w:t>
      </w:r>
      <w:proofErr w:type="spellEnd"/>
      <w:r w:rsidRPr="00880BCC">
        <w:t xml:space="preserve"> and </w:t>
      </w:r>
      <w:proofErr w:type="spellStart"/>
      <w:r w:rsidRPr="00880BCC">
        <w:t>WHRDs</w:t>
      </w:r>
      <w:proofErr w:type="spellEnd"/>
      <w:r w:rsidRPr="00880BCC">
        <w:t xml:space="preserve"> </w:t>
      </w:r>
      <w:proofErr w:type="spellStart"/>
      <w:r w:rsidRPr="00880BCC">
        <w:t>Detained</w:t>
      </w:r>
      <w:proofErr w:type="spellEnd"/>
      <w:r w:rsidRPr="00880BCC">
        <w:t xml:space="preserve"> – Report 4, 12 </w:t>
      </w:r>
      <w:proofErr w:type="spellStart"/>
      <w:r w:rsidRPr="00880BCC">
        <w:t>October</w:t>
      </w:r>
      <w:proofErr w:type="spellEnd"/>
      <w:r w:rsidRPr="00880BCC">
        <w:t xml:space="preserve"> 2022; </w:t>
      </w:r>
      <w:proofErr w:type="spellStart"/>
      <w:r w:rsidRPr="00880BCC">
        <w:t>Feminists</w:t>
      </w:r>
      <w:proofErr w:type="spellEnd"/>
      <w:r w:rsidRPr="00880BCC">
        <w:t xml:space="preserve"> and </w:t>
      </w:r>
      <w:proofErr w:type="spellStart"/>
      <w:r w:rsidRPr="00880BCC">
        <w:t>WHRDs</w:t>
      </w:r>
      <w:proofErr w:type="spellEnd"/>
      <w:r w:rsidRPr="00880BCC">
        <w:t xml:space="preserve"> </w:t>
      </w:r>
      <w:proofErr w:type="spellStart"/>
      <w:r w:rsidRPr="00880BCC">
        <w:t>Detained</w:t>
      </w:r>
      <w:proofErr w:type="spellEnd"/>
      <w:r w:rsidRPr="00880BCC">
        <w:t xml:space="preserve"> – </w:t>
      </w:r>
      <w:proofErr w:type="spellStart"/>
      <w:r w:rsidRPr="00880BCC">
        <w:t>Femena</w:t>
      </w:r>
      <w:proofErr w:type="spellEnd"/>
      <w:r w:rsidRPr="00880BCC">
        <w:t xml:space="preserve">, Report 6, 21 </w:t>
      </w:r>
      <w:proofErr w:type="spellStart"/>
      <w:r w:rsidRPr="00880BCC">
        <w:t>November</w:t>
      </w:r>
      <w:proofErr w:type="spellEnd"/>
      <w:r w:rsidRPr="00880BCC">
        <w:t xml:space="preserve"> 2022; </w:t>
      </w:r>
      <w:proofErr w:type="spellStart"/>
      <w:r w:rsidRPr="00880BCC">
        <w:t>See</w:t>
      </w:r>
      <w:proofErr w:type="spellEnd"/>
      <w:r w:rsidRPr="00880BCC">
        <w:t xml:space="preserve"> </w:t>
      </w:r>
      <w:proofErr w:type="spellStart"/>
      <w:r w:rsidRPr="00880BCC">
        <w:t>also</w:t>
      </w:r>
      <w:proofErr w:type="spellEnd"/>
      <w:r w:rsidRPr="00880BCC">
        <w:t xml:space="preserve">, “Human </w:t>
      </w:r>
      <w:proofErr w:type="spellStart"/>
      <w:r w:rsidRPr="00880BCC">
        <w:t>Rights</w:t>
      </w:r>
      <w:proofErr w:type="spellEnd"/>
      <w:r w:rsidRPr="00880BCC">
        <w:t xml:space="preserve"> Defenders in Iran 2023”, Iran Human </w:t>
      </w:r>
      <w:proofErr w:type="spellStart"/>
      <w:r w:rsidRPr="00880BCC">
        <w:t>Rights</w:t>
      </w:r>
      <w:proofErr w:type="spellEnd"/>
      <w:r w:rsidRPr="00880BCC">
        <w:t xml:space="preserve"> 15 </w:t>
      </w:r>
      <w:proofErr w:type="spellStart"/>
      <w:r w:rsidRPr="00880BCC">
        <w:t>December</w:t>
      </w:r>
      <w:proofErr w:type="spellEnd"/>
      <w:r w:rsidRPr="00880BCC">
        <w:t xml:space="preserve"> 2023.</w:t>
      </w:r>
    </w:p>
  </w:footnote>
  <w:footnote w:id="2844">
    <w:p w14:paraId="7368F4E6"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Response</w:t>
      </w:r>
      <w:proofErr w:type="spellEnd"/>
      <w:r w:rsidRPr="00880BCC">
        <w:t xml:space="preserve"> by the </w:t>
      </w:r>
      <w:proofErr w:type="spellStart"/>
      <w:r w:rsidRPr="00880BCC">
        <w:t>Government</w:t>
      </w:r>
      <w:proofErr w:type="spellEnd"/>
      <w:r w:rsidRPr="00880BCC">
        <w:t xml:space="preserve"> of the </w:t>
      </w:r>
      <w:proofErr w:type="spellStart"/>
      <w:r w:rsidRPr="00880BCC">
        <w:t>Islamic</w:t>
      </w:r>
      <w:proofErr w:type="spellEnd"/>
      <w:r w:rsidRPr="00880BCC">
        <w:t xml:space="preserve"> Republic of Iran, 18 </w:t>
      </w:r>
      <w:proofErr w:type="spellStart"/>
      <w:r w:rsidRPr="00880BCC">
        <w:t>October</w:t>
      </w:r>
      <w:proofErr w:type="spellEnd"/>
      <w:r w:rsidRPr="00880BCC">
        <w:t xml:space="preserve"> 2023 to Joint </w:t>
      </w:r>
      <w:proofErr w:type="spellStart"/>
      <w:r w:rsidRPr="00880BCC">
        <w:t>Allegation</w:t>
      </w:r>
      <w:proofErr w:type="spellEnd"/>
      <w:r w:rsidRPr="00880BCC">
        <w:t xml:space="preserve"> </w:t>
      </w:r>
      <w:proofErr w:type="spellStart"/>
      <w:r w:rsidRPr="00880BCC">
        <w:t>Letter</w:t>
      </w:r>
      <w:proofErr w:type="spellEnd"/>
      <w:r w:rsidRPr="00880BCC">
        <w:t xml:space="preserve"> by the </w:t>
      </w:r>
      <w:proofErr w:type="spellStart"/>
      <w:r w:rsidRPr="00880BCC">
        <w:t>Special</w:t>
      </w:r>
      <w:proofErr w:type="spellEnd"/>
      <w:r w:rsidRPr="00880BCC">
        <w:t xml:space="preserve"> </w:t>
      </w:r>
      <w:proofErr w:type="spellStart"/>
      <w:r w:rsidRPr="00880BCC">
        <w:t>procedures</w:t>
      </w:r>
      <w:proofErr w:type="spellEnd"/>
      <w:r w:rsidRPr="00880BCC">
        <w:t>, AL IRN 14/2023, 9 August 2023.</w:t>
      </w:r>
    </w:p>
  </w:footnote>
  <w:footnote w:id="2845">
    <w:p w14:paraId="1C8808F4"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Joint </w:t>
      </w:r>
      <w:proofErr w:type="spellStart"/>
      <w:r w:rsidRPr="00880BCC">
        <w:t>Allegation</w:t>
      </w:r>
      <w:proofErr w:type="spellEnd"/>
      <w:r w:rsidRPr="00880BCC">
        <w:t xml:space="preserve"> </w:t>
      </w:r>
      <w:proofErr w:type="spellStart"/>
      <w:r w:rsidRPr="00880BCC">
        <w:t>Letter</w:t>
      </w:r>
      <w:proofErr w:type="spellEnd"/>
      <w:r w:rsidRPr="00880BCC">
        <w:t xml:space="preserve"> by the </w:t>
      </w:r>
      <w:proofErr w:type="spellStart"/>
      <w:r w:rsidRPr="00880BCC">
        <w:t>Special</w:t>
      </w:r>
      <w:proofErr w:type="spellEnd"/>
      <w:r w:rsidRPr="00880BCC">
        <w:t xml:space="preserve"> </w:t>
      </w:r>
      <w:proofErr w:type="spellStart"/>
      <w:r w:rsidRPr="00880BCC">
        <w:t>procedures</w:t>
      </w:r>
      <w:proofErr w:type="spellEnd"/>
      <w:r w:rsidRPr="00880BCC">
        <w:t>, AL IRN 14/2023, 9 August 2023.</w:t>
      </w:r>
    </w:p>
  </w:footnote>
  <w:footnote w:id="2846">
    <w:p w14:paraId="29CC339C"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Activist</w:t>
      </w:r>
      <w:proofErr w:type="spellEnd"/>
      <w:r w:rsidRPr="00880BCC">
        <w:t xml:space="preserve"> </w:t>
      </w:r>
      <w:proofErr w:type="spellStart"/>
      <w:r w:rsidRPr="00880BCC">
        <w:t>Zhina</w:t>
      </w:r>
      <w:proofErr w:type="spellEnd"/>
      <w:r w:rsidRPr="00880BCC">
        <w:t xml:space="preserve"> </w:t>
      </w:r>
      <w:proofErr w:type="spellStart"/>
      <w:r w:rsidRPr="00880BCC">
        <w:t>Modares</w:t>
      </w:r>
      <w:proofErr w:type="spellEnd"/>
      <w:r w:rsidRPr="00880BCC">
        <w:t xml:space="preserve"> </w:t>
      </w:r>
      <w:proofErr w:type="spellStart"/>
      <w:r w:rsidRPr="00880BCC">
        <w:t>Gorji</w:t>
      </w:r>
      <w:proofErr w:type="spellEnd"/>
      <w:r w:rsidRPr="00880BCC">
        <w:t xml:space="preserve"> </w:t>
      </w:r>
      <w:proofErr w:type="spellStart"/>
      <w:r w:rsidRPr="00880BCC">
        <w:t>released</w:t>
      </w:r>
      <w:proofErr w:type="spellEnd"/>
      <w:r w:rsidRPr="00880BCC">
        <w:t xml:space="preserve"> on </w:t>
      </w:r>
      <w:proofErr w:type="spellStart"/>
      <w:r w:rsidRPr="00880BCC">
        <w:t>hefty</w:t>
      </w:r>
      <w:proofErr w:type="spellEnd"/>
      <w:r w:rsidRPr="00880BCC">
        <w:t xml:space="preserve"> bail in Sanandaj”, KHRN, 3 July 2023.</w:t>
      </w:r>
    </w:p>
  </w:footnote>
  <w:footnote w:id="2847">
    <w:p w14:paraId="19E4BFA4" w14:textId="77777777" w:rsidR="005F779A" w:rsidRPr="00880BCC" w:rsidRDefault="005F779A" w:rsidP="001604BB">
      <w:pPr>
        <w:pStyle w:val="FootnoteText"/>
      </w:pPr>
      <w:r w:rsidRPr="00880BCC">
        <w:tab/>
      </w:r>
      <w:r w:rsidRPr="00880BCC">
        <w:rPr>
          <w:vertAlign w:val="superscript"/>
        </w:rPr>
        <w:tab/>
      </w:r>
      <w:r w:rsidRPr="00C93DA5">
        <w:rPr>
          <w:vertAlign w:val="superscript"/>
        </w:rPr>
        <w:footnoteRef/>
      </w:r>
      <w:r w:rsidRPr="00880BCC">
        <w:t xml:space="preserve"> Joint </w:t>
      </w:r>
      <w:proofErr w:type="spellStart"/>
      <w:r w:rsidRPr="00880BCC">
        <w:t>Allegation</w:t>
      </w:r>
      <w:proofErr w:type="spellEnd"/>
      <w:r w:rsidRPr="00880BCC">
        <w:t xml:space="preserve"> </w:t>
      </w:r>
      <w:proofErr w:type="spellStart"/>
      <w:r w:rsidRPr="00880BCC">
        <w:t>Letter</w:t>
      </w:r>
      <w:proofErr w:type="spellEnd"/>
      <w:r w:rsidRPr="00880BCC">
        <w:t xml:space="preserve"> by the </w:t>
      </w:r>
      <w:proofErr w:type="spellStart"/>
      <w:r w:rsidRPr="00880BCC">
        <w:t>Special</w:t>
      </w:r>
      <w:proofErr w:type="spellEnd"/>
      <w:r w:rsidRPr="00880BCC">
        <w:t xml:space="preserve"> </w:t>
      </w:r>
      <w:proofErr w:type="spellStart"/>
      <w:r w:rsidRPr="00880BCC">
        <w:t>Procedures</w:t>
      </w:r>
      <w:proofErr w:type="spellEnd"/>
      <w:r w:rsidRPr="00880BCC">
        <w:t xml:space="preserve">, AL IRN 14/2023, 9 August 2023 and </w:t>
      </w:r>
      <w:proofErr w:type="spellStart"/>
      <w:r w:rsidRPr="00880BCC">
        <w:t>response</w:t>
      </w:r>
      <w:proofErr w:type="spellEnd"/>
      <w:r w:rsidRPr="00880BCC">
        <w:t xml:space="preserve"> by the </w:t>
      </w:r>
      <w:proofErr w:type="spellStart"/>
      <w:r w:rsidRPr="00880BCC">
        <w:t>Government</w:t>
      </w:r>
      <w:proofErr w:type="spellEnd"/>
      <w:r w:rsidRPr="00880BCC">
        <w:t xml:space="preserve"> of the </w:t>
      </w:r>
      <w:proofErr w:type="spellStart"/>
      <w:r w:rsidRPr="00880BCC">
        <w:t>Islamic</w:t>
      </w:r>
      <w:proofErr w:type="spellEnd"/>
      <w:r w:rsidRPr="00880BCC">
        <w:t xml:space="preserve"> Republic of Iran, 18 </w:t>
      </w:r>
      <w:proofErr w:type="spellStart"/>
      <w:r w:rsidRPr="00880BCC">
        <w:t>October</w:t>
      </w:r>
      <w:proofErr w:type="spellEnd"/>
      <w:r w:rsidRPr="00880BCC">
        <w:t xml:space="preserve"> 2023.</w:t>
      </w:r>
    </w:p>
  </w:footnote>
  <w:footnote w:id="2848">
    <w:p w14:paraId="7798B37E"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“Iran </w:t>
      </w:r>
      <w:proofErr w:type="spellStart"/>
      <w:proofErr w:type="gramStart"/>
      <w:r w:rsidRPr="00880BCC">
        <w:t>Protests</w:t>
      </w:r>
      <w:proofErr w:type="spellEnd"/>
      <w:r w:rsidRPr="00880BCC">
        <w:t>:</w:t>
      </w:r>
      <w:proofErr w:type="gramEnd"/>
      <w:r w:rsidRPr="00880BCC">
        <w:t xml:space="preserve"> </w:t>
      </w:r>
      <w:proofErr w:type="spellStart"/>
      <w:r w:rsidRPr="00880BCC">
        <w:t>Feminists</w:t>
      </w:r>
      <w:proofErr w:type="spellEnd"/>
      <w:r w:rsidRPr="00880BCC">
        <w:t xml:space="preserve"> and </w:t>
      </w:r>
      <w:proofErr w:type="spellStart"/>
      <w:r w:rsidRPr="00880BCC">
        <w:t>Women</w:t>
      </w:r>
      <w:proofErr w:type="spellEnd"/>
      <w:r w:rsidRPr="00880BCC">
        <w:t xml:space="preserve"> Human </w:t>
      </w:r>
      <w:proofErr w:type="spellStart"/>
      <w:r w:rsidRPr="00880BCC">
        <w:t>Rights</w:t>
      </w:r>
      <w:proofErr w:type="spellEnd"/>
      <w:r w:rsidRPr="00880BCC">
        <w:t xml:space="preserve"> Defenders </w:t>
      </w:r>
      <w:proofErr w:type="spellStart"/>
      <w:r w:rsidRPr="00880BCC">
        <w:t>detained</w:t>
      </w:r>
      <w:proofErr w:type="spellEnd"/>
      <w:r w:rsidRPr="00880BCC">
        <w:t xml:space="preserve">, </w:t>
      </w:r>
      <w:proofErr w:type="spellStart"/>
      <w:r w:rsidRPr="00880BCC">
        <w:t>Femena</w:t>
      </w:r>
      <w:proofErr w:type="spellEnd"/>
      <w:r w:rsidRPr="00880BCC">
        <w:t xml:space="preserve">, </w:t>
      </w:r>
      <w:proofErr w:type="spellStart"/>
      <w:r w:rsidRPr="00880BCC">
        <w:t>November</w:t>
      </w:r>
      <w:proofErr w:type="spellEnd"/>
      <w:r w:rsidRPr="00880BCC">
        <w:t xml:space="preserve"> 2022.</w:t>
      </w:r>
    </w:p>
  </w:footnote>
  <w:footnote w:id="2849">
    <w:p w14:paraId="382ADC7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Section </w:t>
      </w:r>
      <w:proofErr w:type="gramStart"/>
      <w:r w:rsidRPr="00880BCC">
        <w:t>V;</w:t>
      </w:r>
      <w:proofErr w:type="gramEnd"/>
      <w:r w:rsidRPr="00880BCC">
        <w:t xml:space="preserve"> FEMENA 1: as a </w:t>
      </w:r>
      <w:proofErr w:type="spellStart"/>
      <w:r w:rsidRPr="00880BCC">
        <w:t>pre-emptive</w:t>
      </w:r>
      <w:proofErr w:type="spellEnd"/>
      <w:r w:rsidRPr="00880BCC">
        <w:t xml:space="preserve"> effort to control the spread and continuation of national </w:t>
      </w:r>
      <w:proofErr w:type="spellStart"/>
      <w:r w:rsidRPr="00880BCC">
        <w:t>protests</w:t>
      </w:r>
      <w:proofErr w:type="spellEnd"/>
      <w:r w:rsidRPr="00880BCC">
        <w:t xml:space="preserve">. </w:t>
      </w:r>
      <w:proofErr w:type="spellStart"/>
      <w:r w:rsidRPr="00880BCC">
        <w:t>Because</w:t>
      </w:r>
      <w:proofErr w:type="spellEnd"/>
      <w:r w:rsidRPr="00880BCC">
        <w:t xml:space="preserve"> the </w:t>
      </w:r>
      <w:proofErr w:type="spellStart"/>
      <w:r w:rsidRPr="00880BCC">
        <w:t>demands</w:t>
      </w:r>
      <w:proofErr w:type="spellEnd"/>
      <w:r w:rsidRPr="00880BCC">
        <w:t xml:space="preserve"> of the </w:t>
      </w:r>
      <w:proofErr w:type="spellStart"/>
      <w:r w:rsidRPr="00880BCC">
        <w:t>protesters</w:t>
      </w:r>
      <w:proofErr w:type="spellEnd"/>
      <w:r w:rsidRPr="00880BCC">
        <w:t xml:space="preserve"> are </w:t>
      </w:r>
      <w:proofErr w:type="spellStart"/>
      <w:r w:rsidRPr="00880BCC">
        <w:t>feminist</w:t>
      </w:r>
      <w:proofErr w:type="spellEnd"/>
      <w:r w:rsidRPr="00880BCC">
        <w:t xml:space="preserve"> and </w:t>
      </w:r>
      <w:proofErr w:type="spellStart"/>
      <w:r w:rsidRPr="00880BCC">
        <w:t>woman-centered</w:t>
      </w:r>
      <w:proofErr w:type="spellEnd"/>
      <w:r w:rsidRPr="00880BCC">
        <w:t xml:space="preserve"> in nature, </w:t>
      </w:r>
      <w:proofErr w:type="spellStart"/>
      <w:r w:rsidRPr="00880BCC">
        <w:t>feminist</w:t>
      </w:r>
      <w:proofErr w:type="spellEnd"/>
      <w:r w:rsidRPr="00880BCC">
        <w:t xml:space="preserve"> </w:t>
      </w:r>
      <w:proofErr w:type="spellStart"/>
      <w:r w:rsidRPr="00880BCC">
        <w:t>activists</w:t>
      </w:r>
      <w:proofErr w:type="spellEnd"/>
      <w:r w:rsidRPr="00880BCC">
        <w:t xml:space="preserve"> and </w:t>
      </w:r>
      <w:proofErr w:type="spellStart"/>
      <w:r w:rsidRPr="00880BCC">
        <w:t>women</w:t>
      </w:r>
      <w:proofErr w:type="spellEnd"/>
      <w:r w:rsidRPr="00880BCC">
        <w:t xml:space="preserve"> </w:t>
      </w:r>
      <w:proofErr w:type="spellStart"/>
      <w:r w:rsidRPr="00880BCC">
        <w:t>human</w:t>
      </w:r>
      <w:proofErr w:type="spellEnd"/>
      <w:r w:rsidRPr="00880BCC">
        <w:t xml:space="preserve"> </w:t>
      </w:r>
      <w:proofErr w:type="spellStart"/>
      <w:r w:rsidRPr="00880BCC">
        <w:t>rights</w:t>
      </w:r>
      <w:proofErr w:type="spellEnd"/>
      <w:r w:rsidRPr="00880BCC">
        <w:t xml:space="preserve"> defenders (</w:t>
      </w:r>
      <w:proofErr w:type="spellStart"/>
      <w:r w:rsidRPr="00880BCC">
        <w:t>WHRDs</w:t>
      </w:r>
      <w:proofErr w:type="spellEnd"/>
      <w:r w:rsidRPr="00880BCC">
        <w:t xml:space="preserve">) have been </w:t>
      </w:r>
      <w:proofErr w:type="spellStart"/>
      <w:r w:rsidRPr="00880BCC">
        <w:t>especially</w:t>
      </w:r>
      <w:proofErr w:type="spellEnd"/>
      <w:r w:rsidRPr="00880BCC">
        <w:t xml:space="preserve"> </w:t>
      </w:r>
      <w:proofErr w:type="spellStart"/>
      <w:r w:rsidRPr="00880BCC">
        <w:t>targeted</w:t>
      </w:r>
      <w:proofErr w:type="spellEnd"/>
      <w:r w:rsidRPr="00880BCC">
        <w:t xml:space="preserve"> and </w:t>
      </w:r>
      <w:proofErr w:type="spellStart"/>
      <w:r w:rsidRPr="00880BCC">
        <w:t>arrested</w:t>
      </w:r>
      <w:proofErr w:type="spellEnd"/>
      <w:r w:rsidRPr="00880BCC">
        <w:t xml:space="preserve"> </w:t>
      </w:r>
      <w:proofErr w:type="spellStart"/>
      <w:r w:rsidRPr="00880BCC">
        <w:t>during</w:t>
      </w:r>
      <w:proofErr w:type="spellEnd"/>
      <w:r w:rsidRPr="00880BCC">
        <w:t xml:space="preserve"> the last few </w:t>
      </w:r>
      <w:proofErr w:type="spellStart"/>
      <w:r w:rsidRPr="00880BCC">
        <w:t>days</w:t>
      </w:r>
      <w:proofErr w:type="spellEnd"/>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“Iran </w:t>
      </w:r>
      <w:proofErr w:type="spellStart"/>
      <w:proofErr w:type="gramStart"/>
      <w:r w:rsidRPr="00880BCC">
        <w:t>Protests</w:t>
      </w:r>
      <w:proofErr w:type="spellEnd"/>
      <w:r w:rsidRPr="00880BCC">
        <w:t>:</w:t>
      </w:r>
      <w:proofErr w:type="gramEnd"/>
      <w:r w:rsidRPr="00880BCC">
        <w:t xml:space="preserve"> Scores of Civil Society </w:t>
      </w:r>
      <w:proofErr w:type="spellStart"/>
      <w:r w:rsidRPr="00880BCC">
        <w:t>Members</w:t>
      </w:r>
      <w:proofErr w:type="spellEnd"/>
      <w:r w:rsidRPr="00880BCC">
        <w:t xml:space="preserve"> </w:t>
      </w:r>
      <w:proofErr w:type="spellStart"/>
      <w:r w:rsidRPr="00880BCC">
        <w:t>Detained</w:t>
      </w:r>
      <w:proofErr w:type="spellEnd"/>
      <w:r w:rsidRPr="00880BCC">
        <w:t xml:space="preserve"> “</w:t>
      </w:r>
      <w:proofErr w:type="spellStart"/>
      <w:r w:rsidRPr="00880BCC">
        <w:t>Preventatively</w:t>
      </w:r>
      <w:proofErr w:type="spellEnd"/>
      <w:r w:rsidRPr="00880BCC">
        <w:t xml:space="preserve">”, Center for Human </w:t>
      </w:r>
      <w:proofErr w:type="spellStart"/>
      <w:r w:rsidRPr="00880BCC">
        <w:t>Rights</w:t>
      </w:r>
      <w:proofErr w:type="spellEnd"/>
      <w:r w:rsidRPr="00880BCC">
        <w:t xml:space="preserve"> in Iran”, 6 </w:t>
      </w:r>
      <w:proofErr w:type="spellStart"/>
      <w:r w:rsidRPr="00880BCC">
        <w:t>October</w:t>
      </w:r>
      <w:proofErr w:type="spellEnd"/>
      <w:r w:rsidRPr="00880BCC">
        <w:t xml:space="preserve"> 2022.</w:t>
      </w:r>
    </w:p>
  </w:footnote>
  <w:footnote w:id="2850">
    <w:p w14:paraId="5F588617"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Joint </w:t>
      </w:r>
      <w:proofErr w:type="spellStart"/>
      <w:r w:rsidRPr="00880BCC">
        <w:t>Allegation</w:t>
      </w:r>
      <w:proofErr w:type="spellEnd"/>
      <w:r w:rsidRPr="00880BCC">
        <w:t xml:space="preserve"> </w:t>
      </w:r>
      <w:proofErr w:type="spellStart"/>
      <w:r w:rsidRPr="00880BCC">
        <w:t>Letter</w:t>
      </w:r>
      <w:proofErr w:type="spellEnd"/>
      <w:r w:rsidRPr="00880BCC">
        <w:t xml:space="preserve"> by the </w:t>
      </w:r>
      <w:proofErr w:type="spellStart"/>
      <w:r w:rsidRPr="00880BCC">
        <w:t>Special</w:t>
      </w:r>
      <w:proofErr w:type="spellEnd"/>
      <w:r w:rsidRPr="00880BCC">
        <w:t xml:space="preserve"> </w:t>
      </w:r>
      <w:proofErr w:type="spellStart"/>
      <w:r w:rsidRPr="00880BCC">
        <w:t>procedures</w:t>
      </w:r>
      <w:proofErr w:type="spellEnd"/>
      <w:r w:rsidRPr="00880BCC">
        <w:t xml:space="preserve">, AL IRN 14/2023, 9 August 2023 and </w:t>
      </w:r>
      <w:proofErr w:type="spellStart"/>
      <w:r w:rsidRPr="00880BCC">
        <w:t>response</w:t>
      </w:r>
      <w:proofErr w:type="spellEnd"/>
      <w:r w:rsidRPr="00880BCC">
        <w:t xml:space="preserve"> by the </w:t>
      </w:r>
      <w:proofErr w:type="spellStart"/>
      <w:r w:rsidRPr="00880BCC">
        <w:t>Government</w:t>
      </w:r>
      <w:proofErr w:type="spellEnd"/>
      <w:r w:rsidRPr="00880BCC">
        <w:t xml:space="preserve"> of the </w:t>
      </w:r>
      <w:proofErr w:type="spellStart"/>
      <w:r w:rsidRPr="00880BCC">
        <w:t>Islamic</w:t>
      </w:r>
      <w:proofErr w:type="spellEnd"/>
      <w:r w:rsidRPr="00880BCC">
        <w:t xml:space="preserve"> Republic of Iran, 18 </w:t>
      </w:r>
      <w:proofErr w:type="spellStart"/>
      <w:r w:rsidRPr="00880BCC">
        <w:t>October</w:t>
      </w:r>
      <w:proofErr w:type="spellEnd"/>
      <w:r w:rsidRPr="00880BCC">
        <w:t xml:space="preserve"> 2023.</w:t>
      </w:r>
    </w:p>
  </w:footnote>
  <w:footnote w:id="2851">
    <w:p w14:paraId="621CF76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Urgent </w:t>
      </w:r>
      <w:proofErr w:type="spellStart"/>
      <w:r w:rsidRPr="00880BCC">
        <w:t>Appeal</w:t>
      </w:r>
      <w:proofErr w:type="spellEnd"/>
      <w:r w:rsidRPr="00880BCC">
        <w:t xml:space="preserve"> of the </w:t>
      </w:r>
      <w:proofErr w:type="spellStart"/>
      <w:r w:rsidRPr="00880BCC">
        <w:t>Special</w:t>
      </w:r>
      <w:proofErr w:type="spellEnd"/>
      <w:r w:rsidRPr="00880BCC">
        <w:t xml:space="preserve"> </w:t>
      </w:r>
      <w:proofErr w:type="spellStart"/>
      <w:r w:rsidRPr="00880BCC">
        <w:t>Procedures</w:t>
      </w:r>
      <w:proofErr w:type="spellEnd"/>
      <w:r w:rsidRPr="00880BCC">
        <w:t xml:space="preserve">, UA IRN 1/2023, 30 </w:t>
      </w:r>
      <w:proofErr w:type="spellStart"/>
      <w:r w:rsidRPr="00880BCC">
        <w:t>January</w:t>
      </w:r>
      <w:proofErr w:type="spellEnd"/>
      <w:r w:rsidRPr="00880BCC">
        <w:t xml:space="preserve"> 2023,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Bahareh</w:t>
      </w:r>
      <w:proofErr w:type="spellEnd"/>
      <w:r w:rsidRPr="00880BCC">
        <w:t xml:space="preserve"> Hedayat </w:t>
      </w:r>
      <w:proofErr w:type="spellStart"/>
      <w:r w:rsidRPr="00880BCC">
        <w:t>started</w:t>
      </w:r>
      <w:proofErr w:type="spellEnd"/>
      <w:r w:rsidRPr="00880BCC">
        <w:t xml:space="preserve"> </w:t>
      </w:r>
      <w:proofErr w:type="spellStart"/>
      <w:r w:rsidRPr="00880BCC">
        <w:t>serving</w:t>
      </w:r>
      <w:proofErr w:type="spellEnd"/>
      <w:r w:rsidRPr="00880BCC">
        <w:t xml:space="preserve"> 56 </w:t>
      </w:r>
      <w:proofErr w:type="spellStart"/>
      <w:r w:rsidRPr="00880BCC">
        <w:t>months</w:t>
      </w:r>
      <w:proofErr w:type="spellEnd"/>
      <w:r w:rsidRPr="00880BCC">
        <w:t xml:space="preserve"> prison sentence </w:t>
      </w:r>
      <w:proofErr w:type="spellStart"/>
      <w:r w:rsidRPr="00880BCC">
        <w:t>while</w:t>
      </w:r>
      <w:proofErr w:type="spellEnd"/>
      <w:r w:rsidRPr="00880BCC">
        <w:t xml:space="preserve"> new case </w:t>
      </w:r>
      <w:proofErr w:type="spellStart"/>
      <w:r w:rsidRPr="00880BCC">
        <w:t>opened</w:t>
      </w:r>
      <w:proofErr w:type="spellEnd"/>
      <w:r w:rsidRPr="00880BCC">
        <w:t xml:space="preserve"> </w:t>
      </w:r>
      <w:proofErr w:type="spellStart"/>
      <w:r w:rsidRPr="00880BCC">
        <w:t>against</w:t>
      </w:r>
      <w:proofErr w:type="spellEnd"/>
      <w:r w:rsidRPr="00880BCC">
        <w:t xml:space="preserve"> </w:t>
      </w:r>
      <w:proofErr w:type="spellStart"/>
      <w:r w:rsidRPr="00880BCC">
        <w:t>her</w:t>
      </w:r>
      <w:proofErr w:type="spellEnd"/>
      <w:r w:rsidRPr="00880BCC">
        <w:t xml:space="preserve">”, </w:t>
      </w:r>
      <w:proofErr w:type="spellStart"/>
      <w:r w:rsidRPr="00880BCC">
        <w:t>Frontline</w:t>
      </w:r>
      <w:proofErr w:type="spellEnd"/>
      <w:r w:rsidRPr="00880BCC">
        <w:t xml:space="preserve"> Defenders, 3 </w:t>
      </w:r>
      <w:proofErr w:type="spellStart"/>
      <w:r w:rsidRPr="00880BCC">
        <w:t>October</w:t>
      </w:r>
      <w:proofErr w:type="spellEnd"/>
      <w:r w:rsidRPr="00880BCC">
        <w:t xml:space="preserve"> 2022.</w:t>
      </w:r>
    </w:p>
  </w:footnote>
  <w:footnote w:id="2852">
    <w:p w14:paraId="0C4CC6A0"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Urgent </w:t>
      </w:r>
      <w:proofErr w:type="spellStart"/>
      <w:r w:rsidRPr="00880BCC">
        <w:t>Appeal</w:t>
      </w:r>
      <w:proofErr w:type="spellEnd"/>
      <w:r w:rsidRPr="00880BCC">
        <w:t xml:space="preserve"> of the </w:t>
      </w:r>
      <w:proofErr w:type="spellStart"/>
      <w:r w:rsidRPr="00880BCC">
        <w:t>Special</w:t>
      </w:r>
      <w:proofErr w:type="spellEnd"/>
      <w:r w:rsidRPr="00880BCC">
        <w:t xml:space="preserve"> </w:t>
      </w:r>
      <w:proofErr w:type="spellStart"/>
      <w:r w:rsidRPr="00880BCC">
        <w:t>Procedures</w:t>
      </w:r>
      <w:proofErr w:type="spellEnd"/>
      <w:r w:rsidRPr="00880BCC">
        <w:t xml:space="preserve">, UA IRN 1/2023, 30 </w:t>
      </w:r>
      <w:proofErr w:type="spellStart"/>
      <w:r w:rsidRPr="00880BCC">
        <w:t>January</w:t>
      </w:r>
      <w:proofErr w:type="spellEnd"/>
      <w:r w:rsidRPr="00880BCC">
        <w:t xml:space="preserve"> 2023.</w:t>
      </w:r>
    </w:p>
  </w:footnote>
  <w:footnote w:id="2853">
    <w:p w14:paraId="786C9A2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Committee</w:t>
      </w:r>
      <w:proofErr w:type="spellEnd"/>
      <w:r w:rsidRPr="00880BCC">
        <w:t xml:space="preserve"> to </w:t>
      </w:r>
      <w:proofErr w:type="spellStart"/>
      <w:r w:rsidRPr="00880BCC">
        <w:t>Protect</w:t>
      </w:r>
      <w:proofErr w:type="spellEnd"/>
      <w:r w:rsidRPr="00880BCC">
        <w:t xml:space="preserve"> </w:t>
      </w:r>
      <w:proofErr w:type="spellStart"/>
      <w:r w:rsidRPr="00880BCC">
        <w:t>Journalists</w:t>
      </w:r>
      <w:proofErr w:type="spellEnd"/>
      <w:r w:rsidRPr="00880BCC">
        <w:t xml:space="preserve">, </w:t>
      </w:r>
      <w:hyperlink r:id="rId113" w:history="1">
        <w:r w:rsidRPr="00880BCC">
          <w:t>https://cpj.org/data/people/vida-rabbani/</w:t>
        </w:r>
      </w:hyperlink>
      <w:r w:rsidRPr="00880BCC">
        <w:t xml:space="preserve"> </w:t>
      </w:r>
    </w:p>
  </w:footnote>
  <w:footnote w:id="2854">
    <w:p w14:paraId="79639712"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“Vida Rabbani </w:t>
      </w:r>
      <w:proofErr w:type="spellStart"/>
      <w:r w:rsidRPr="00880BCC">
        <w:t>was</w:t>
      </w:r>
      <w:proofErr w:type="spellEnd"/>
      <w:r w:rsidRPr="00880BCC">
        <w:t xml:space="preserve"> </w:t>
      </w:r>
      <w:proofErr w:type="spellStart"/>
      <w:r w:rsidRPr="00880BCC">
        <w:t>arrested</w:t>
      </w:r>
      <w:proofErr w:type="spellEnd"/>
      <w:r w:rsidRPr="00880BCC">
        <w:t xml:space="preserve"> in Tehran”, HRA News, 3 April 2023.</w:t>
      </w:r>
    </w:p>
  </w:footnote>
  <w:footnote w:id="2855">
    <w:p w14:paraId="7CA78EF0"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“New court </w:t>
      </w:r>
      <w:proofErr w:type="spellStart"/>
      <w:r w:rsidRPr="00880BCC">
        <w:t>ruling</w:t>
      </w:r>
      <w:proofErr w:type="spellEnd"/>
      <w:r w:rsidRPr="00880BCC">
        <w:t xml:space="preserve"> for </w:t>
      </w:r>
      <w:proofErr w:type="spellStart"/>
      <w:r w:rsidRPr="00880BCC">
        <w:t>journalist</w:t>
      </w:r>
      <w:proofErr w:type="spellEnd"/>
      <w:r w:rsidRPr="00880BCC">
        <w:t xml:space="preserve"> Vida Rabbani”, </w:t>
      </w:r>
      <w:proofErr w:type="spellStart"/>
      <w:r w:rsidRPr="00880BCC">
        <w:t>Khabar</w:t>
      </w:r>
      <w:proofErr w:type="spellEnd"/>
      <w:r w:rsidRPr="00880BCC">
        <w:t xml:space="preserve"> Online, 31 </w:t>
      </w:r>
      <w:proofErr w:type="spellStart"/>
      <w:r w:rsidRPr="00880BCC">
        <w:t>December</w:t>
      </w:r>
      <w:proofErr w:type="spellEnd"/>
      <w:r w:rsidRPr="00880BCC">
        <w:t xml:space="preserve"> </w:t>
      </w:r>
      <w:proofErr w:type="gramStart"/>
      <w:r w:rsidRPr="00880BCC">
        <w:t>2022;</w:t>
      </w:r>
      <w:proofErr w:type="gramEnd"/>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“Vida Rabbani </w:t>
      </w:r>
      <w:proofErr w:type="spellStart"/>
      <w:r w:rsidRPr="00880BCC">
        <w:t>sentenced</w:t>
      </w:r>
      <w:proofErr w:type="spellEnd"/>
      <w:r w:rsidRPr="00880BCC">
        <w:t xml:space="preserve"> to </w:t>
      </w:r>
      <w:proofErr w:type="spellStart"/>
      <w:r w:rsidRPr="00880BCC">
        <w:t>seven</w:t>
      </w:r>
      <w:proofErr w:type="spellEnd"/>
      <w:r w:rsidRPr="00880BCC">
        <w:t xml:space="preserve"> </w:t>
      </w:r>
      <w:proofErr w:type="spellStart"/>
      <w:r w:rsidRPr="00880BCC">
        <w:t>years</w:t>
      </w:r>
      <w:proofErr w:type="spellEnd"/>
      <w:r w:rsidRPr="00880BCC">
        <w:t xml:space="preserve"> and </w:t>
      </w:r>
      <w:proofErr w:type="spellStart"/>
      <w:r w:rsidRPr="00880BCC">
        <w:t>three</w:t>
      </w:r>
      <w:proofErr w:type="spellEnd"/>
      <w:r w:rsidRPr="00880BCC">
        <w:t xml:space="preserve"> </w:t>
      </w:r>
      <w:proofErr w:type="spellStart"/>
      <w:r w:rsidRPr="00880BCC">
        <w:t>months</w:t>
      </w:r>
      <w:proofErr w:type="spellEnd"/>
      <w:r w:rsidRPr="00880BCC">
        <w:t xml:space="preserve"> in prison”, </w:t>
      </w:r>
      <w:proofErr w:type="spellStart"/>
      <w:r w:rsidRPr="00880BCC">
        <w:t>Frontline</w:t>
      </w:r>
      <w:proofErr w:type="spellEnd"/>
      <w:r w:rsidRPr="00880BCC">
        <w:t xml:space="preserve"> Defender, 31 </w:t>
      </w:r>
      <w:proofErr w:type="spellStart"/>
      <w:r w:rsidRPr="00880BCC">
        <w:t>December</w:t>
      </w:r>
      <w:proofErr w:type="spellEnd"/>
      <w:r w:rsidRPr="00880BCC">
        <w:t xml:space="preserve"> 2022. </w:t>
      </w:r>
    </w:p>
  </w:footnote>
  <w:footnote w:id="2856">
    <w:p w14:paraId="432381B3" w14:textId="77777777" w:rsidR="005F779A" w:rsidRPr="00880BCC" w:rsidRDefault="005F779A" w:rsidP="001604BB">
      <w:pPr>
        <w:pStyle w:val="FootnoteText"/>
      </w:pPr>
      <w:r w:rsidRPr="00880BCC">
        <w:tab/>
      </w:r>
      <w:r w:rsidRPr="00880BCC">
        <w:tab/>
      </w:r>
      <w:r w:rsidRPr="00C93DA5">
        <w:rPr>
          <w:vertAlign w:val="superscript"/>
        </w:rPr>
        <w:footnoteRef/>
      </w:r>
      <w:r w:rsidRPr="00880BCC" w:rsidDel="005B2041">
        <w:rPr>
          <w:vertAlign w:val="superscript"/>
        </w:rPr>
        <w:t xml:space="preserve"> </w:t>
      </w:r>
      <w:proofErr w:type="spellStart"/>
      <w:r w:rsidRPr="00880BCC">
        <w:t>See</w:t>
      </w:r>
      <w:proofErr w:type="spellEnd"/>
      <w:r w:rsidRPr="00880BCC" w:rsidDel="005B2041">
        <w:rPr>
          <w:vertAlign w:val="superscript"/>
        </w:rPr>
        <w:t xml:space="preserve"> </w:t>
      </w:r>
      <w:r w:rsidRPr="00880BCC">
        <w:t>“</w:t>
      </w:r>
      <w:proofErr w:type="spellStart"/>
      <w:r w:rsidRPr="00880BCC">
        <w:t>Arrests</w:t>
      </w:r>
      <w:proofErr w:type="spellEnd"/>
      <w:r w:rsidRPr="00880BCC">
        <w:t xml:space="preserve"> of </w:t>
      </w:r>
      <w:proofErr w:type="spellStart"/>
      <w:r w:rsidRPr="00880BCC">
        <w:t>Women</w:t>
      </w:r>
      <w:proofErr w:type="spellEnd"/>
      <w:r w:rsidRPr="00880BCC">
        <w:t xml:space="preserve"> </w:t>
      </w:r>
      <w:proofErr w:type="spellStart"/>
      <w:r w:rsidRPr="00880BCC">
        <w:t>Activists</w:t>
      </w:r>
      <w:proofErr w:type="spellEnd"/>
      <w:r w:rsidRPr="00880BCC">
        <w:t xml:space="preserve"> </w:t>
      </w:r>
      <w:proofErr w:type="spellStart"/>
      <w:r w:rsidRPr="00880BCC">
        <w:t>Escalate</w:t>
      </w:r>
      <w:proofErr w:type="spellEnd"/>
      <w:r w:rsidRPr="00880BCC">
        <w:t xml:space="preserve"> </w:t>
      </w:r>
      <w:proofErr w:type="spellStart"/>
      <w:r w:rsidRPr="00880BCC">
        <w:t>Across</w:t>
      </w:r>
      <w:proofErr w:type="spellEnd"/>
      <w:r w:rsidRPr="00880BCC">
        <w:t xml:space="preserve"> Iran </w:t>
      </w:r>
      <w:proofErr w:type="spellStart"/>
      <w:r w:rsidRPr="00880BCC">
        <w:t>Ahead</w:t>
      </w:r>
      <w:proofErr w:type="spellEnd"/>
      <w:r w:rsidRPr="00880BCC">
        <w:t xml:space="preserve"> of “</w:t>
      </w:r>
      <w:proofErr w:type="spellStart"/>
      <w:r w:rsidRPr="00880BCC">
        <w:t>Woman</w:t>
      </w:r>
      <w:proofErr w:type="spellEnd"/>
      <w:r w:rsidRPr="00880BCC">
        <w:t xml:space="preserve"> Life Freedom” </w:t>
      </w:r>
      <w:proofErr w:type="spellStart"/>
      <w:r w:rsidRPr="00880BCC">
        <w:t>Anniversary</w:t>
      </w:r>
      <w:proofErr w:type="spellEnd"/>
      <w:r w:rsidRPr="00880BCC">
        <w:t xml:space="preserve">, Center for Human </w:t>
      </w:r>
      <w:proofErr w:type="spellStart"/>
      <w:r w:rsidRPr="00880BCC">
        <w:t>Rights</w:t>
      </w:r>
      <w:proofErr w:type="spellEnd"/>
      <w:r w:rsidRPr="00880BCC">
        <w:t xml:space="preserve"> in Iran, 21 August 2023. </w:t>
      </w:r>
      <w:proofErr w:type="spellStart"/>
      <w:r w:rsidRPr="00880BCC">
        <w:t>See</w:t>
      </w:r>
      <w:proofErr w:type="spellEnd"/>
      <w:r w:rsidRPr="00880BCC">
        <w:t xml:space="preserve"> </w:t>
      </w:r>
      <w:proofErr w:type="spellStart"/>
      <w:r w:rsidRPr="00880BCC">
        <w:t>also</w:t>
      </w:r>
      <w:proofErr w:type="spellEnd"/>
      <w:r w:rsidRPr="00880BCC">
        <w:t xml:space="preserve"> “</w:t>
      </w:r>
      <w:hyperlink r:id="rId114" w:history="1">
        <w:r w:rsidRPr="00880BCC">
          <w:t>Iranian Authorities Must End the Systematic Targeting and Arrest of WHRDs in the Lead up to the Anniversary of Protests”, Femena, Rights Peace Inclusion</w:t>
        </w:r>
      </w:hyperlink>
      <w:r w:rsidRPr="00880BCC">
        <w:t>”, 25 August 2023.</w:t>
      </w:r>
      <w:r w:rsidRPr="00880BCC" w:rsidDel="005B2041">
        <w:t xml:space="preserve"> </w:t>
      </w:r>
    </w:p>
  </w:footnote>
  <w:footnote w:id="2857">
    <w:p w14:paraId="44339B40"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“Arrest of </w:t>
      </w:r>
      <w:proofErr w:type="spellStart"/>
      <w:r w:rsidRPr="00880BCC">
        <w:t>members</w:t>
      </w:r>
      <w:proofErr w:type="spellEnd"/>
      <w:r w:rsidRPr="00880BCC">
        <w:t xml:space="preserve"> of a group of </w:t>
      </w:r>
      <w:proofErr w:type="spellStart"/>
      <w:r w:rsidRPr="00880BCC">
        <w:t>rioters</w:t>
      </w:r>
      <w:proofErr w:type="spellEnd"/>
      <w:r w:rsidRPr="00880BCC">
        <w:t xml:space="preserve"> in </w:t>
      </w:r>
      <w:proofErr w:type="spellStart"/>
      <w:r w:rsidRPr="00880BCC">
        <w:t>Gilan</w:t>
      </w:r>
      <w:proofErr w:type="spellEnd"/>
      <w:r w:rsidRPr="00880BCC">
        <w:t xml:space="preserve"> province”, </w:t>
      </w:r>
      <w:proofErr w:type="spellStart"/>
      <w:r w:rsidRPr="00880BCC">
        <w:t>Tasnim</w:t>
      </w:r>
      <w:proofErr w:type="spellEnd"/>
      <w:r w:rsidRPr="00880BCC">
        <w:t xml:space="preserve"> News Agency, 17 August 2023.</w:t>
      </w:r>
    </w:p>
  </w:footnote>
  <w:footnote w:id="2858">
    <w:p w14:paraId="0AD7BD52" w14:textId="77777777" w:rsidR="005F779A" w:rsidRPr="00880BCC" w:rsidRDefault="005F779A" w:rsidP="001604BB">
      <w:pPr>
        <w:pStyle w:val="FootnoteText"/>
      </w:pPr>
      <w:r w:rsidRPr="00880BCC">
        <w:tab/>
      </w:r>
      <w:r w:rsidRPr="00880BCC">
        <w:tab/>
      </w:r>
      <w:r w:rsidRPr="00C93DA5">
        <w:rPr>
          <w:vertAlign w:val="superscript"/>
        </w:rPr>
        <w:footnoteRef/>
      </w:r>
      <w:r w:rsidRPr="00880BCC" w:rsidDel="005B2041">
        <w:rPr>
          <w:vertAlign w:val="superscript"/>
        </w:rPr>
        <w:t xml:space="preserve"> </w:t>
      </w:r>
      <w:proofErr w:type="spellStart"/>
      <w:r w:rsidRPr="00880BCC">
        <w:t>See</w:t>
      </w:r>
      <w:proofErr w:type="spellEnd"/>
      <w:r w:rsidRPr="00880BCC">
        <w:t xml:space="preserve"> “</w:t>
      </w:r>
      <w:proofErr w:type="spellStart"/>
      <w:r w:rsidRPr="00880BCC">
        <w:t>Iranian</w:t>
      </w:r>
      <w:proofErr w:type="spellEnd"/>
      <w:r w:rsidRPr="00880BCC">
        <w:t xml:space="preserve"> </w:t>
      </w:r>
      <w:proofErr w:type="spellStart"/>
      <w:r w:rsidRPr="00880BCC">
        <w:t>Authorities</w:t>
      </w:r>
      <w:proofErr w:type="spellEnd"/>
      <w:r w:rsidRPr="00880BCC">
        <w:t xml:space="preserve"> Must End the </w:t>
      </w:r>
      <w:proofErr w:type="spellStart"/>
      <w:r w:rsidRPr="00880BCC">
        <w:t>Systematic</w:t>
      </w:r>
      <w:proofErr w:type="spellEnd"/>
      <w:r w:rsidRPr="00880BCC">
        <w:t xml:space="preserve"> </w:t>
      </w:r>
      <w:proofErr w:type="spellStart"/>
      <w:r w:rsidRPr="00880BCC">
        <w:t>Targeting</w:t>
      </w:r>
      <w:proofErr w:type="spellEnd"/>
      <w:r w:rsidRPr="00880BCC">
        <w:t xml:space="preserve"> and Arrest of </w:t>
      </w:r>
      <w:proofErr w:type="spellStart"/>
      <w:r w:rsidRPr="00880BCC">
        <w:t>WHRDs</w:t>
      </w:r>
      <w:proofErr w:type="spellEnd"/>
      <w:r w:rsidRPr="00880BCC">
        <w:t xml:space="preserve"> in the Lead up to the </w:t>
      </w:r>
      <w:proofErr w:type="spellStart"/>
      <w:r w:rsidRPr="00880BCC">
        <w:t>Anniversary</w:t>
      </w:r>
      <w:proofErr w:type="spellEnd"/>
      <w:r w:rsidRPr="00880BCC">
        <w:t xml:space="preserve"> of </w:t>
      </w:r>
      <w:proofErr w:type="spellStart"/>
      <w:r w:rsidRPr="00880BCC">
        <w:t>Protests</w:t>
      </w:r>
      <w:proofErr w:type="spellEnd"/>
      <w:r w:rsidRPr="00880BCC">
        <w:t xml:space="preserve">”, FEMENA,25 August 2023. </w:t>
      </w:r>
    </w:p>
  </w:footnote>
  <w:footnote w:id="2859">
    <w:p w14:paraId="1186A8D1"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FFM-IRAN-D-000743 (FFMI Interview).</w:t>
      </w:r>
    </w:p>
  </w:footnote>
  <w:footnote w:id="2860">
    <w:p w14:paraId="76070BF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FFM-IRAN-D-001009 (FFMI Interview).</w:t>
      </w:r>
    </w:p>
  </w:footnote>
  <w:footnote w:id="2861">
    <w:p w14:paraId="07635C8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FFM-IRAN-D-000589 (FFMI Interview)</w:t>
      </w:r>
    </w:p>
  </w:footnote>
  <w:footnote w:id="2862">
    <w:p w14:paraId="09E241E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for </w:t>
      </w:r>
      <w:proofErr w:type="spellStart"/>
      <w:r w:rsidRPr="00880BCC">
        <w:t>example</w:t>
      </w:r>
      <w:proofErr w:type="spellEnd"/>
      <w:r w:rsidRPr="00880BCC">
        <w:t xml:space="preserve">, Nobel </w:t>
      </w:r>
      <w:proofErr w:type="spellStart"/>
      <w:r w:rsidRPr="00880BCC">
        <w:t>Laureate</w:t>
      </w:r>
      <w:proofErr w:type="spellEnd"/>
      <w:r w:rsidRPr="00880BCC">
        <w:t xml:space="preserve"> </w:t>
      </w:r>
      <w:proofErr w:type="spellStart"/>
      <w:r w:rsidRPr="00880BCC">
        <w:t>Narges</w:t>
      </w:r>
      <w:proofErr w:type="spellEnd"/>
      <w:r w:rsidRPr="00880BCC">
        <w:t xml:space="preserve"> </w:t>
      </w:r>
      <w:proofErr w:type="spellStart"/>
      <w:r w:rsidRPr="00880BCC">
        <w:t>Mohammadi’s</w:t>
      </w:r>
      <w:proofErr w:type="spellEnd"/>
      <w:r w:rsidRPr="00880BCC">
        <w:t xml:space="preserve"> book “White Torture” </w:t>
      </w:r>
      <w:proofErr w:type="spellStart"/>
      <w:r w:rsidRPr="00880BCC">
        <w:t>documenting</w:t>
      </w:r>
      <w:proofErr w:type="spellEnd"/>
      <w:r w:rsidRPr="00880BCC">
        <w:t xml:space="preserve"> the </w:t>
      </w:r>
      <w:proofErr w:type="spellStart"/>
      <w:r w:rsidRPr="00880BCC">
        <w:t>experience</w:t>
      </w:r>
      <w:proofErr w:type="spellEnd"/>
      <w:r w:rsidRPr="00880BCC">
        <w:t xml:space="preserve"> of </w:t>
      </w:r>
      <w:proofErr w:type="spellStart"/>
      <w:r w:rsidRPr="00880BCC">
        <w:t>women</w:t>
      </w:r>
      <w:proofErr w:type="spellEnd"/>
      <w:r w:rsidRPr="00880BCC">
        <w:t xml:space="preserve"> </w:t>
      </w:r>
      <w:proofErr w:type="spellStart"/>
      <w:r w:rsidRPr="00880BCC">
        <w:t>detainees</w:t>
      </w:r>
      <w:proofErr w:type="spellEnd"/>
      <w:r w:rsidRPr="00880BCC">
        <w:t xml:space="preserve"> and </w:t>
      </w:r>
      <w:proofErr w:type="spellStart"/>
      <w:r w:rsidRPr="00880BCC">
        <w:t>prisoners</w:t>
      </w:r>
      <w:proofErr w:type="spellEnd"/>
      <w:r w:rsidRPr="00880BCC">
        <w:t xml:space="preserve"> </w:t>
      </w:r>
      <w:proofErr w:type="spellStart"/>
      <w:r w:rsidRPr="00880BCC">
        <w:t>held</w:t>
      </w:r>
      <w:proofErr w:type="spellEnd"/>
      <w:r w:rsidRPr="00880BCC">
        <w:t xml:space="preserve"> in </w:t>
      </w:r>
      <w:proofErr w:type="spellStart"/>
      <w:r w:rsidRPr="00880BCC">
        <w:t>solitary</w:t>
      </w:r>
      <w:proofErr w:type="spellEnd"/>
      <w:r w:rsidRPr="00880BCC">
        <w:t xml:space="preserve"> confinement. </w:t>
      </w:r>
    </w:p>
  </w:footnote>
  <w:footnote w:id="2863">
    <w:p w14:paraId="4806E2A1" w14:textId="77777777" w:rsidR="005F779A" w:rsidRPr="00880BCC" w:rsidRDefault="005F779A" w:rsidP="001604BB">
      <w:pPr>
        <w:pStyle w:val="FootnoteText"/>
      </w:pPr>
      <w:r w:rsidRPr="00880BCC">
        <w:tab/>
      </w:r>
      <w:r w:rsidRPr="00880BCC">
        <w:rPr>
          <w:vertAlign w:val="superscript"/>
        </w:rPr>
        <w:tab/>
      </w:r>
      <w:r w:rsidRPr="00C93DA5">
        <w:rPr>
          <w:vertAlign w:val="superscript"/>
        </w:rPr>
        <w:footnoteRef/>
      </w:r>
      <w:r w:rsidRPr="00880BCC">
        <w:t xml:space="preserve"> FFM-IRAN-D-000530 (FFMI Interview)</w:t>
      </w:r>
      <w:r w:rsidRPr="00880BCC" w:rsidDel="00EE44F1">
        <w:t xml:space="preserve"> </w:t>
      </w:r>
      <w:r w:rsidRPr="00880BCC">
        <w:t>and FFM-IRAN-D-001010 (FFMI Interview)</w:t>
      </w:r>
    </w:p>
  </w:footnote>
  <w:footnote w:id="2864">
    <w:p w14:paraId="4B311EAB"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“Joint </w:t>
      </w:r>
      <w:proofErr w:type="spellStart"/>
      <w:r w:rsidRPr="00880BCC">
        <w:t>explanatory</w:t>
      </w:r>
      <w:proofErr w:type="spellEnd"/>
      <w:r w:rsidRPr="00880BCC">
        <w:t xml:space="preserve"> </w:t>
      </w:r>
      <w:proofErr w:type="spellStart"/>
      <w:r w:rsidRPr="00880BCC">
        <w:t>statement</w:t>
      </w:r>
      <w:proofErr w:type="spellEnd"/>
      <w:r w:rsidRPr="00880BCC">
        <w:t xml:space="preserve"> of the Ministry of Intelligence and the IRGC Intelligence </w:t>
      </w:r>
      <w:proofErr w:type="spellStart"/>
      <w:r w:rsidRPr="00880BCC">
        <w:t>Organization</w:t>
      </w:r>
      <w:proofErr w:type="spellEnd"/>
      <w:r w:rsidRPr="00880BCC">
        <w:t xml:space="preserve">”, Fars News Agency, 28 </w:t>
      </w:r>
      <w:proofErr w:type="spellStart"/>
      <w:r w:rsidRPr="00880BCC">
        <w:t>October</w:t>
      </w:r>
      <w:proofErr w:type="spellEnd"/>
      <w:r w:rsidRPr="00880BCC">
        <w:t xml:space="preserve"> 2022.</w:t>
      </w:r>
    </w:p>
  </w:footnote>
  <w:footnote w:id="2865">
    <w:p w14:paraId="36725A5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“Joint </w:t>
      </w:r>
      <w:proofErr w:type="spellStart"/>
      <w:r w:rsidRPr="00880BCC">
        <w:t>explanatory</w:t>
      </w:r>
      <w:proofErr w:type="spellEnd"/>
      <w:r w:rsidRPr="00880BCC">
        <w:t xml:space="preserve"> </w:t>
      </w:r>
      <w:proofErr w:type="spellStart"/>
      <w:r w:rsidRPr="00880BCC">
        <w:t>statement</w:t>
      </w:r>
      <w:proofErr w:type="spellEnd"/>
      <w:r w:rsidRPr="00880BCC">
        <w:t xml:space="preserve"> of the Ministry of Intelligence and the IRGC Intelligence </w:t>
      </w:r>
      <w:proofErr w:type="spellStart"/>
      <w:r w:rsidRPr="00880BCC">
        <w:t>Organization</w:t>
      </w:r>
      <w:proofErr w:type="spellEnd"/>
      <w:r w:rsidRPr="00880BCC">
        <w:t xml:space="preserve">”, Fars News Agency, 28 </w:t>
      </w:r>
      <w:proofErr w:type="spellStart"/>
      <w:r w:rsidRPr="00880BCC">
        <w:t>October</w:t>
      </w:r>
      <w:proofErr w:type="spellEnd"/>
      <w:r w:rsidRPr="00880BCC">
        <w:t xml:space="preserve"> 2022.</w:t>
      </w:r>
    </w:p>
  </w:footnote>
  <w:footnote w:id="2866">
    <w:p w14:paraId="5C009BB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“Reporters </w:t>
      </w:r>
      <w:proofErr w:type="spellStart"/>
      <w:r w:rsidRPr="00880BCC">
        <w:t>being</w:t>
      </w:r>
      <w:proofErr w:type="spellEnd"/>
      <w:r w:rsidRPr="00880BCC">
        <w:t xml:space="preserve"> </w:t>
      </w:r>
      <w:proofErr w:type="spellStart"/>
      <w:r w:rsidRPr="00880BCC">
        <w:t>Informants</w:t>
      </w:r>
      <w:proofErr w:type="spellEnd"/>
      <w:r w:rsidRPr="00880BCC">
        <w:t xml:space="preserve">”, </w:t>
      </w:r>
      <w:proofErr w:type="spellStart"/>
      <w:r w:rsidRPr="00880BCC">
        <w:t>Mizan</w:t>
      </w:r>
      <w:proofErr w:type="spellEnd"/>
      <w:r w:rsidRPr="00880BCC">
        <w:t xml:space="preserve">, 22 </w:t>
      </w:r>
      <w:proofErr w:type="spellStart"/>
      <w:r w:rsidRPr="00880BCC">
        <w:t>October</w:t>
      </w:r>
      <w:proofErr w:type="spellEnd"/>
      <w:r w:rsidRPr="00880BCC">
        <w:t xml:space="preserve"> 2023. </w:t>
      </w:r>
    </w:p>
  </w:footnote>
  <w:footnote w:id="2867">
    <w:p w14:paraId="1E637D3A" w14:textId="2FB5CB1B" w:rsidR="005F779A" w:rsidRPr="00880BCC" w:rsidRDefault="005F779A" w:rsidP="001604BB">
      <w:pPr>
        <w:pStyle w:val="FootnoteText"/>
      </w:pPr>
      <w:r w:rsidRPr="00880BCC">
        <w:tab/>
      </w:r>
      <w:r w:rsidRPr="00880BCC">
        <w:rPr>
          <w:vertAlign w:val="superscript"/>
        </w:rPr>
        <w:tab/>
      </w:r>
      <w:r w:rsidRPr="00C93DA5">
        <w:rPr>
          <w:vertAlign w:val="superscript"/>
        </w:rPr>
        <w:footnoteRef/>
      </w:r>
      <w:r w:rsidRPr="00880BCC">
        <w:t xml:space="preserve"> Article 639 of the IPC </w:t>
      </w:r>
      <w:proofErr w:type="spellStart"/>
      <w:r w:rsidR="000460ED" w:rsidRPr="000460ED">
        <w:t>penaliz</w:t>
      </w:r>
      <w:r w:rsidRPr="00880BCC">
        <w:t>es</w:t>
      </w:r>
      <w:proofErr w:type="spellEnd"/>
      <w:r w:rsidRPr="00880BCC">
        <w:t xml:space="preserve"> </w:t>
      </w:r>
      <w:proofErr w:type="spellStart"/>
      <w:r w:rsidRPr="00880BCC">
        <w:t>acts</w:t>
      </w:r>
      <w:proofErr w:type="spellEnd"/>
      <w:r w:rsidRPr="00880BCC">
        <w:t xml:space="preserve"> </w:t>
      </w:r>
      <w:proofErr w:type="spellStart"/>
      <w:r w:rsidRPr="00880BCC">
        <w:t>encouraging</w:t>
      </w:r>
      <w:proofErr w:type="spellEnd"/>
      <w:r w:rsidRPr="00880BCC">
        <w:t xml:space="preserve"> people to </w:t>
      </w:r>
      <w:proofErr w:type="spellStart"/>
      <w:r w:rsidRPr="00880BCC">
        <w:t>depravity</w:t>
      </w:r>
      <w:proofErr w:type="spellEnd"/>
      <w:r w:rsidRPr="00880BCC">
        <w:t xml:space="preserve"> and </w:t>
      </w:r>
      <w:proofErr w:type="spellStart"/>
      <w:r w:rsidRPr="00880BCC">
        <w:t>immorality</w:t>
      </w:r>
      <w:proofErr w:type="spellEnd"/>
      <w:r w:rsidRPr="00880BCC">
        <w:t xml:space="preserve"> (</w:t>
      </w:r>
      <w:proofErr w:type="spellStart"/>
      <w:r w:rsidRPr="00880BCC">
        <w:rPr>
          <w:i/>
        </w:rPr>
        <w:t>tashvīq</w:t>
      </w:r>
      <w:proofErr w:type="spellEnd"/>
      <w:r w:rsidRPr="00880BCC">
        <w:rPr>
          <w:i/>
        </w:rPr>
        <w:t xml:space="preserve">-e </w:t>
      </w:r>
      <w:proofErr w:type="spellStart"/>
      <w:r w:rsidRPr="00880BCC">
        <w:rPr>
          <w:i/>
        </w:rPr>
        <w:t>mardom</w:t>
      </w:r>
      <w:proofErr w:type="spellEnd"/>
      <w:r w:rsidRPr="00880BCC">
        <w:rPr>
          <w:i/>
        </w:rPr>
        <w:t xml:space="preserve"> </w:t>
      </w:r>
      <w:proofErr w:type="spellStart"/>
      <w:r w:rsidRPr="00880BCC">
        <w:rPr>
          <w:i/>
        </w:rPr>
        <w:t>be</w:t>
      </w:r>
      <w:proofErr w:type="spellEnd"/>
      <w:r w:rsidRPr="00880BCC">
        <w:rPr>
          <w:i/>
        </w:rPr>
        <w:t xml:space="preserve"> </w:t>
      </w:r>
      <w:proofErr w:type="spellStart"/>
      <w:r w:rsidRPr="00880BCC">
        <w:rPr>
          <w:i/>
        </w:rPr>
        <w:t>fahshā</w:t>
      </w:r>
      <w:proofErr w:type="spellEnd"/>
      <w:r w:rsidRPr="00880BCC">
        <w:rPr>
          <w:i/>
        </w:rPr>
        <w:t xml:space="preserve"> va </w:t>
      </w:r>
      <w:proofErr w:type="spellStart"/>
      <w:r w:rsidRPr="00880BCC">
        <w:rPr>
          <w:i/>
        </w:rPr>
        <w:t>fesād</w:t>
      </w:r>
      <w:proofErr w:type="spellEnd"/>
      <w:r w:rsidRPr="00880BCC">
        <w:t xml:space="preserve">) to </w:t>
      </w:r>
      <w:proofErr w:type="spellStart"/>
      <w:r w:rsidRPr="00880BCC">
        <w:t>imprisonment</w:t>
      </w:r>
      <w:proofErr w:type="spellEnd"/>
      <w:r w:rsidRPr="00880BCC">
        <w:t xml:space="preserve"> </w:t>
      </w:r>
      <w:proofErr w:type="spellStart"/>
      <w:r w:rsidRPr="00880BCC">
        <w:t>from</w:t>
      </w:r>
      <w:proofErr w:type="spellEnd"/>
      <w:r w:rsidRPr="00880BCC">
        <w:t xml:space="preserve"> one to 10 </w:t>
      </w:r>
      <w:proofErr w:type="spellStart"/>
      <w:r w:rsidRPr="00880BCC">
        <w:t>years</w:t>
      </w:r>
      <w:proofErr w:type="spellEnd"/>
      <w:r w:rsidRPr="00880BCC">
        <w:t xml:space="preserve">. </w:t>
      </w:r>
    </w:p>
  </w:footnote>
  <w:footnote w:id="2868">
    <w:p w14:paraId="69C7CC32"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Under Article 500 IPC, </w:t>
      </w:r>
      <w:proofErr w:type="spellStart"/>
      <w:r w:rsidRPr="00880BCC">
        <w:t>spreading</w:t>
      </w:r>
      <w:proofErr w:type="spellEnd"/>
      <w:r w:rsidRPr="00880BCC">
        <w:t xml:space="preserve"> propaganda </w:t>
      </w:r>
      <w:proofErr w:type="spellStart"/>
      <w:r w:rsidRPr="00880BCC">
        <w:t>against</w:t>
      </w:r>
      <w:proofErr w:type="spellEnd"/>
      <w:r w:rsidRPr="00880BCC">
        <w:t xml:space="preserve"> the system </w:t>
      </w:r>
      <w:proofErr w:type="spellStart"/>
      <w:r w:rsidRPr="00880BCC">
        <w:t>is</w:t>
      </w:r>
      <w:proofErr w:type="spellEnd"/>
      <w:r w:rsidRPr="00880BCC">
        <w:t xml:space="preserve"> </w:t>
      </w:r>
      <w:proofErr w:type="spellStart"/>
      <w:r w:rsidRPr="00880BCC">
        <w:t>punishable</w:t>
      </w:r>
      <w:proofErr w:type="spellEnd"/>
      <w:r w:rsidRPr="00880BCC">
        <w:t xml:space="preserve"> by </w:t>
      </w:r>
      <w:proofErr w:type="spellStart"/>
      <w:r w:rsidRPr="00880BCC">
        <w:t>three</w:t>
      </w:r>
      <w:proofErr w:type="spellEnd"/>
      <w:r w:rsidRPr="00880BCC">
        <w:t xml:space="preserve"> </w:t>
      </w:r>
      <w:proofErr w:type="spellStart"/>
      <w:r w:rsidRPr="00880BCC">
        <w:t>months</w:t>
      </w:r>
      <w:proofErr w:type="spellEnd"/>
      <w:r w:rsidRPr="00880BCC">
        <w:t xml:space="preserve"> to one </w:t>
      </w:r>
      <w:proofErr w:type="spellStart"/>
      <w:r w:rsidRPr="00880BCC">
        <w:t>year</w:t>
      </w:r>
      <w:proofErr w:type="spellEnd"/>
      <w:r w:rsidRPr="00880BCC">
        <w:t xml:space="preserve"> in prison. </w:t>
      </w:r>
    </w:p>
  </w:footnote>
  <w:footnote w:id="2869">
    <w:p w14:paraId="30F187D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gramStart"/>
      <w:r w:rsidRPr="00880BCC">
        <w:t>Iran:</w:t>
      </w:r>
      <w:proofErr w:type="gramEnd"/>
      <w:r w:rsidRPr="00880BCC">
        <w:t xml:space="preserve"> Jina </w:t>
      </w:r>
      <w:proofErr w:type="spellStart"/>
      <w:r w:rsidRPr="00880BCC">
        <w:t>Modaress</w:t>
      </w:r>
      <w:proofErr w:type="spellEnd"/>
      <w:r w:rsidRPr="00880BCC">
        <w:t xml:space="preserve"> </w:t>
      </w:r>
      <w:proofErr w:type="spellStart"/>
      <w:r w:rsidRPr="00880BCC">
        <w:t>Gorji</w:t>
      </w:r>
      <w:proofErr w:type="spellEnd"/>
      <w:r w:rsidRPr="00880BCC">
        <w:t xml:space="preserve"> </w:t>
      </w:r>
      <w:proofErr w:type="spellStart"/>
      <w:r w:rsidRPr="00880BCC">
        <w:t>denied</w:t>
      </w:r>
      <w:proofErr w:type="spellEnd"/>
      <w:r w:rsidRPr="00880BCC">
        <w:t xml:space="preserve"> </w:t>
      </w:r>
      <w:proofErr w:type="spellStart"/>
      <w:r w:rsidRPr="00880BCC">
        <w:t>access</w:t>
      </w:r>
      <w:proofErr w:type="spellEnd"/>
      <w:r w:rsidRPr="00880BCC">
        <w:t xml:space="preserve"> to a </w:t>
      </w:r>
      <w:proofErr w:type="spellStart"/>
      <w:r w:rsidRPr="00880BCC">
        <w:t>lawyer</w:t>
      </w:r>
      <w:proofErr w:type="spellEnd"/>
      <w:r w:rsidRPr="00880BCC">
        <w:t xml:space="preserve"> </w:t>
      </w:r>
      <w:proofErr w:type="spellStart"/>
      <w:r w:rsidRPr="00880BCC">
        <w:t>after</w:t>
      </w:r>
      <w:proofErr w:type="spellEnd"/>
      <w:r w:rsidRPr="00880BCC">
        <w:t xml:space="preserve"> one </w:t>
      </w:r>
      <w:proofErr w:type="spellStart"/>
      <w:r w:rsidRPr="00880BCC">
        <w:t>month</w:t>
      </w:r>
      <w:proofErr w:type="spellEnd"/>
      <w:r w:rsidRPr="00880BCC">
        <w:t xml:space="preserve"> of </w:t>
      </w:r>
      <w:proofErr w:type="spellStart"/>
      <w:r w:rsidRPr="00880BCC">
        <w:t>arbitrary</w:t>
      </w:r>
      <w:proofErr w:type="spellEnd"/>
      <w:r w:rsidRPr="00880BCC">
        <w:t xml:space="preserve"> </w:t>
      </w:r>
      <w:proofErr w:type="spellStart"/>
      <w:r w:rsidRPr="00880BCC">
        <w:t>detention</w:t>
      </w:r>
      <w:proofErr w:type="spellEnd"/>
      <w:r w:rsidRPr="00880BCC">
        <w:t xml:space="preserve">”, Front Line Defenders, 16 May 2023. </w:t>
      </w:r>
      <w:proofErr w:type="spellStart"/>
      <w:r w:rsidRPr="00880BCC">
        <w:t>See</w:t>
      </w:r>
      <w:proofErr w:type="spellEnd"/>
      <w:r w:rsidRPr="00880BCC">
        <w:t xml:space="preserve"> </w:t>
      </w:r>
      <w:proofErr w:type="spellStart"/>
      <w:r w:rsidRPr="00880BCC">
        <w:t>also</w:t>
      </w:r>
      <w:proofErr w:type="spellEnd"/>
      <w:r w:rsidRPr="00880BCC">
        <w:t xml:space="preserve"> Joint </w:t>
      </w:r>
      <w:proofErr w:type="spellStart"/>
      <w:r w:rsidRPr="00880BCC">
        <w:t>Allegation</w:t>
      </w:r>
      <w:proofErr w:type="spellEnd"/>
      <w:r w:rsidRPr="00880BCC">
        <w:t xml:space="preserve"> </w:t>
      </w:r>
      <w:proofErr w:type="spellStart"/>
      <w:r w:rsidRPr="00880BCC">
        <w:t>Letter</w:t>
      </w:r>
      <w:proofErr w:type="spellEnd"/>
      <w:r w:rsidRPr="00880BCC">
        <w:t xml:space="preserve"> by the </w:t>
      </w:r>
      <w:proofErr w:type="spellStart"/>
      <w:r w:rsidRPr="00880BCC">
        <w:t>Special</w:t>
      </w:r>
      <w:proofErr w:type="spellEnd"/>
      <w:r w:rsidRPr="00880BCC">
        <w:t xml:space="preserve"> </w:t>
      </w:r>
      <w:proofErr w:type="spellStart"/>
      <w:r w:rsidRPr="00880BCC">
        <w:t>Procedures</w:t>
      </w:r>
      <w:proofErr w:type="spellEnd"/>
      <w:r w:rsidRPr="00880BCC">
        <w:t xml:space="preserve">, AL IRN 14/2023, 9 August 2023. </w:t>
      </w:r>
    </w:p>
  </w:footnote>
  <w:footnote w:id="2870">
    <w:p w14:paraId="3CF5D9C4" w14:textId="77777777" w:rsidR="005F779A" w:rsidRPr="00880BCC" w:rsidRDefault="005F779A" w:rsidP="001604BB">
      <w:pPr>
        <w:pStyle w:val="FootnoteText"/>
      </w:pPr>
      <w:r w:rsidRPr="00880BCC">
        <w:tab/>
      </w:r>
      <w:r w:rsidRPr="00880BCC">
        <w:tab/>
      </w:r>
      <w:r w:rsidRPr="00880BCC">
        <w:tab/>
      </w:r>
      <w:r w:rsidRPr="00C93DA5">
        <w:rPr>
          <w:vertAlign w:val="superscript"/>
        </w:rPr>
        <w:footnoteRef/>
      </w:r>
      <w:r w:rsidRPr="00880BCC">
        <w:rPr>
          <w:vertAlign w:val="superscript"/>
        </w:rPr>
        <w:t xml:space="preserve"> </w:t>
      </w:r>
      <w:proofErr w:type="spellStart"/>
      <w:r w:rsidRPr="00880BCC">
        <w:t>Membership</w:t>
      </w:r>
      <w:proofErr w:type="spellEnd"/>
      <w:r w:rsidRPr="00880BCC">
        <w:t xml:space="preserve"> in </w:t>
      </w:r>
      <w:proofErr w:type="gramStart"/>
      <w:r w:rsidRPr="00880BCC">
        <w:t>a</w:t>
      </w:r>
      <w:proofErr w:type="gramEnd"/>
      <w:r w:rsidRPr="00880BCC">
        <w:t xml:space="preserve"> group </w:t>
      </w:r>
      <w:proofErr w:type="spellStart"/>
      <w:r w:rsidRPr="00880BCC">
        <w:t>with</w:t>
      </w:r>
      <w:proofErr w:type="spellEnd"/>
      <w:r w:rsidRPr="00880BCC">
        <w:t xml:space="preserve"> the </w:t>
      </w:r>
      <w:proofErr w:type="spellStart"/>
      <w:r w:rsidRPr="00880BCC">
        <w:t>purpose</w:t>
      </w:r>
      <w:proofErr w:type="spellEnd"/>
      <w:r w:rsidRPr="00880BCC">
        <w:t xml:space="preserve"> of </w:t>
      </w:r>
      <w:proofErr w:type="spellStart"/>
      <w:r w:rsidRPr="00880BCC">
        <w:t>disrupting</w:t>
      </w:r>
      <w:proofErr w:type="spellEnd"/>
      <w:r w:rsidRPr="00880BCC">
        <w:t xml:space="preserve"> national </w:t>
      </w:r>
      <w:proofErr w:type="spellStart"/>
      <w:r w:rsidRPr="00880BCC">
        <w:t>security</w:t>
      </w:r>
      <w:proofErr w:type="spellEnd"/>
      <w:r w:rsidRPr="00880BCC">
        <w:t xml:space="preserve"> </w:t>
      </w:r>
      <w:proofErr w:type="spellStart"/>
      <w:r w:rsidRPr="00880BCC">
        <w:t>is</w:t>
      </w:r>
      <w:proofErr w:type="spellEnd"/>
      <w:r w:rsidRPr="00880BCC">
        <w:t xml:space="preserve"> </w:t>
      </w:r>
      <w:proofErr w:type="spellStart"/>
      <w:r w:rsidRPr="00880BCC">
        <w:t>criminalized</w:t>
      </w:r>
      <w:proofErr w:type="spellEnd"/>
      <w:r w:rsidRPr="00880BCC">
        <w:t xml:space="preserve"> </w:t>
      </w:r>
      <w:proofErr w:type="spellStart"/>
      <w:r w:rsidRPr="00880BCC">
        <w:t>under</w:t>
      </w:r>
      <w:proofErr w:type="spellEnd"/>
      <w:r w:rsidRPr="00880BCC">
        <w:t xml:space="preserve"> Article 499 of the IPC and </w:t>
      </w:r>
      <w:proofErr w:type="spellStart"/>
      <w:r w:rsidRPr="00880BCC">
        <w:t>is</w:t>
      </w:r>
      <w:proofErr w:type="spellEnd"/>
      <w:r w:rsidRPr="00880BCC">
        <w:t xml:space="preserve"> </w:t>
      </w:r>
      <w:proofErr w:type="spellStart"/>
      <w:r w:rsidRPr="00880BCC">
        <w:t>punishable</w:t>
      </w:r>
      <w:proofErr w:type="spellEnd"/>
      <w:r w:rsidRPr="00880BCC">
        <w:t xml:space="preserve"> </w:t>
      </w:r>
      <w:proofErr w:type="spellStart"/>
      <w:r w:rsidRPr="00880BCC">
        <w:t>with</w:t>
      </w:r>
      <w:proofErr w:type="spellEnd"/>
      <w:r w:rsidRPr="00880BCC">
        <w:t xml:space="preserve"> </w:t>
      </w:r>
      <w:proofErr w:type="spellStart"/>
      <w:r w:rsidRPr="00880BCC">
        <w:t>three</w:t>
      </w:r>
      <w:proofErr w:type="spellEnd"/>
      <w:r w:rsidRPr="00880BCC">
        <w:t xml:space="preserve"> </w:t>
      </w:r>
      <w:proofErr w:type="spellStart"/>
      <w:r w:rsidRPr="00880BCC">
        <w:t>months</w:t>
      </w:r>
      <w:proofErr w:type="spellEnd"/>
      <w:r w:rsidRPr="00880BCC">
        <w:t xml:space="preserve"> to five </w:t>
      </w:r>
      <w:proofErr w:type="spellStart"/>
      <w:r w:rsidRPr="00880BCC">
        <w:t>years</w:t>
      </w:r>
      <w:proofErr w:type="spellEnd"/>
      <w:r w:rsidRPr="00880BCC">
        <w:t xml:space="preserve"> </w:t>
      </w:r>
      <w:proofErr w:type="spellStart"/>
      <w:r w:rsidRPr="00880BCC">
        <w:t>imprisonment</w:t>
      </w:r>
      <w:proofErr w:type="spellEnd"/>
      <w:r w:rsidRPr="00880BCC">
        <w:t xml:space="preserve">. Article 498 IPC </w:t>
      </w:r>
      <w:proofErr w:type="spellStart"/>
      <w:r w:rsidRPr="00880BCC">
        <w:t>criminalizes</w:t>
      </w:r>
      <w:proofErr w:type="spellEnd"/>
      <w:r w:rsidRPr="00880BCC">
        <w:t xml:space="preserve"> </w:t>
      </w:r>
      <w:proofErr w:type="spellStart"/>
      <w:r w:rsidRPr="00880BCC">
        <w:t>establishing</w:t>
      </w:r>
      <w:proofErr w:type="spellEnd"/>
      <w:r w:rsidRPr="00880BCC">
        <w:t xml:space="preserve"> or </w:t>
      </w:r>
      <w:proofErr w:type="spellStart"/>
      <w:r w:rsidRPr="00880BCC">
        <w:t>directing</w:t>
      </w:r>
      <w:proofErr w:type="spellEnd"/>
      <w:r w:rsidRPr="00880BCC">
        <w:t xml:space="preserve"> a group </w:t>
      </w:r>
      <w:proofErr w:type="spellStart"/>
      <w:r w:rsidRPr="00880BCC">
        <w:t>with</w:t>
      </w:r>
      <w:proofErr w:type="spellEnd"/>
      <w:r w:rsidRPr="00880BCC">
        <w:t xml:space="preserve"> the </w:t>
      </w:r>
      <w:proofErr w:type="spellStart"/>
      <w:r w:rsidRPr="00880BCC">
        <w:t>purpose</w:t>
      </w:r>
      <w:proofErr w:type="spellEnd"/>
      <w:r w:rsidRPr="00880BCC">
        <w:t xml:space="preserve"> of </w:t>
      </w:r>
      <w:proofErr w:type="spellStart"/>
      <w:r w:rsidRPr="00880BCC">
        <w:t>disrupting</w:t>
      </w:r>
      <w:proofErr w:type="spellEnd"/>
      <w:r w:rsidRPr="00880BCC">
        <w:t xml:space="preserve"> national </w:t>
      </w:r>
      <w:proofErr w:type="spellStart"/>
      <w:r w:rsidRPr="00880BCC">
        <w:t>security</w:t>
      </w:r>
      <w:proofErr w:type="spellEnd"/>
      <w:r w:rsidRPr="00880BCC">
        <w:t xml:space="preserve"> and </w:t>
      </w:r>
      <w:proofErr w:type="spellStart"/>
      <w:r w:rsidRPr="00880BCC">
        <w:t>it</w:t>
      </w:r>
      <w:proofErr w:type="spellEnd"/>
      <w:r w:rsidRPr="00880BCC">
        <w:t xml:space="preserve"> </w:t>
      </w:r>
      <w:proofErr w:type="spellStart"/>
      <w:r w:rsidRPr="00880BCC">
        <w:t>is</w:t>
      </w:r>
      <w:proofErr w:type="spellEnd"/>
      <w:r w:rsidRPr="00880BCC">
        <w:t xml:space="preserve"> </w:t>
      </w:r>
      <w:proofErr w:type="spellStart"/>
      <w:r w:rsidRPr="00880BCC">
        <w:t>punishable</w:t>
      </w:r>
      <w:proofErr w:type="spellEnd"/>
      <w:r w:rsidRPr="00880BCC">
        <w:t xml:space="preserve"> </w:t>
      </w:r>
      <w:proofErr w:type="spellStart"/>
      <w:r w:rsidRPr="00880BCC">
        <w:t>with</w:t>
      </w:r>
      <w:proofErr w:type="spellEnd"/>
      <w:r w:rsidRPr="00880BCC">
        <w:t xml:space="preserve"> </w:t>
      </w:r>
      <w:proofErr w:type="spellStart"/>
      <w:r w:rsidRPr="00880BCC">
        <w:t>two</w:t>
      </w:r>
      <w:proofErr w:type="spellEnd"/>
      <w:r w:rsidRPr="00880BCC">
        <w:t xml:space="preserve"> to 10 </w:t>
      </w:r>
      <w:proofErr w:type="spellStart"/>
      <w:r w:rsidRPr="00880BCC">
        <w:t>years</w:t>
      </w:r>
      <w:proofErr w:type="spellEnd"/>
      <w:r w:rsidRPr="00880BCC">
        <w:t xml:space="preserve"> </w:t>
      </w:r>
      <w:proofErr w:type="spellStart"/>
      <w:r w:rsidRPr="00880BCC">
        <w:t>imprisonment</w:t>
      </w:r>
      <w:proofErr w:type="spellEnd"/>
      <w:r w:rsidRPr="00880BCC">
        <w:t xml:space="preserve"> if </w:t>
      </w:r>
      <w:proofErr w:type="spellStart"/>
      <w:r w:rsidRPr="00880BCC">
        <w:t>it</w:t>
      </w:r>
      <w:proofErr w:type="spellEnd"/>
      <w:r w:rsidRPr="00880BCC">
        <w:t xml:space="preserve"> </w:t>
      </w:r>
      <w:proofErr w:type="spellStart"/>
      <w:r w:rsidRPr="00880BCC">
        <w:t>is</w:t>
      </w:r>
      <w:proofErr w:type="spellEnd"/>
      <w:r w:rsidRPr="00880BCC">
        <w:t xml:space="preserve"> not </w:t>
      </w:r>
      <w:proofErr w:type="spellStart"/>
      <w:r w:rsidRPr="00880BCC">
        <w:t>considered</w:t>
      </w:r>
      <w:proofErr w:type="spellEnd"/>
      <w:r w:rsidRPr="00880BCC">
        <w:t xml:space="preserve"> as </w:t>
      </w:r>
      <w:proofErr w:type="spellStart"/>
      <w:r w:rsidRPr="00880BCC">
        <w:rPr>
          <w:i/>
        </w:rPr>
        <w:t>moharabeh</w:t>
      </w:r>
      <w:proofErr w:type="spellEnd"/>
      <w:r w:rsidRPr="00880BCC">
        <w:t xml:space="preserve">. </w:t>
      </w:r>
    </w:p>
  </w:footnote>
  <w:footnote w:id="2871">
    <w:p w14:paraId="3EAFFBAF"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Connor Bradbury, “Harsh Sentences for </w:t>
      </w:r>
      <w:proofErr w:type="spellStart"/>
      <w:r w:rsidRPr="00880BCC">
        <w:t>Iranian</w:t>
      </w:r>
      <w:proofErr w:type="spellEnd"/>
      <w:r w:rsidRPr="00880BCC">
        <w:t xml:space="preserve"> </w:t>
      </w:r>
      <w:proofErr w:type="spellStart"/>
      <w:r w:rsidRPr="00880BCC">
        <w:t>Protesters</w:t>
      </w:r>
      <w:proofErr w:type="spellEnd"/>
      <w:r w:rsidRPr="00880BCC">
        <w:t xml:space="preserve">”, The Iran Primer, 26 July 2023. </w:t>
      </w:r>
    </w:p>
  </w:footnote>
  <w:footnote w:id="2872">
    <w:p w14:paraId="00574D5B"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Article 610 </w:t>
      </w:r>
      <w:proofErr w:type="spellStart"/>
      <w:r w:rsidRPr="00880BCC">
        <w:t>defines</w:t>
      </w:r>
      <w:proofErr w:type="spellEnd"/>
      <w:r w:rsidRPr="00880BCC">
        <w:t xml:space="preserve"> the </w:t>
      </w:r>
      <w:proofErr w:type="spellStart"/>
      <w:r w:rsidRPr="00880BCC">
        <w:t>offence</w:t>
      </w:r>
      <w:proofErr w:type="spellEnd"/>
      <w:r w:rsidRPr="00880BCC">
        <w:t xml:space="preserve"> of “</w:t>
      </w:r>
      <w:proofErr w:type="spellStart"/>
      <w:r w:rsidRPr="00880BCC">
        <w:t>gathering</w:t>
      </w:r>
      <w:proofErr w:type="spellEnd"/>
      <w:r w:rsidRPr="00880BCC">
        <w:t xml:space="preserve"> and </w:t>
      </w:r>
      <w:proofErr w:type="spellStart"/>
      <w:r w:rsidRPr="00880BCC">
        <w:t>colluding</w:t>
      </w:r>
      <w:proofErr w:type="spellEnd"/>
      <w:r w:rsidRPr="00880BCC">
        <w:t xml:space="preserve"> to commit crimes </w:t>
      </w:r>
      <w:proofErr w:type="spellStart"/>
      <w:r w:rsidRPr="00880BCC">
        <w:t>against</w:t>
      </w:r>
      <w:proofErr w:type="spellEnd"/>
      <w:r w:rsidRPr="00880BCC">
        <w:t xml:space="preserve"> national </w:t>
      </w:r>
      <w:proofErr w:type="spellStart"/>
      <w:r w:rsidRPr="00880BCC">
        <w:t>security</w:t>
      </w:r>
      <w:proofErr w:type="spellEnd"/>
      <w:r w:rsidRPr="00880BCC">
        <w:t xml:space="preserve">” for </w:t>
      </w:r>
      <w:proofErr w:type="spellStart"/>
      <w:r w:rsidRPr="00880BCC">
        <w:t>which</w:t>
      </w:r>
      <w:proofErr w:type="spellEnd"/>
      <w:r w:rsidRPr="00880BCC">
        <w:t xml:space="preserve"> the penalty </w:t>
      </w:r>
      <w:proofErr w:type="spellStart"/>
      <w:r w:rsidRPr="00880BCC">
        <w:t>is</w:t>
      </w:r>
      <w:proofErr w:type="spellEnd"/>
      <w:r w:rsidRPr="00880BCC">
        <w:t xml:space="preserve"> </w:t>
      </w:r>
      <w:proofErr w:type="spellStart"/>
      <w:r w:rsidRPr="00880BCC">
        <w:t>two</w:t>
      </w:r>
      <w:proofErr w:type="spellEnd"/>
      <w:r w:rsidRPr="00880BCC">
        <w:t xml:space="preserve"> to five </w:t>
      </w:r>
      <w:proofErr w:type="spellStart"/>
      <w:r w:rsidRPr="00880BCC">
        <w:t>years</w:t>
      </w:r>
      <w:proofErr w:type="spellEnd"/>
      <w:r w:rsidRPr="00880BCC">
        <w:t xml:space="preserve"> </w:t>
      </w:r>
      <w:proofErr w:type="spellStart"/>
      <w:r w:rsidRPr="00880BCC">
        <w:t>imprisonment</w:t>
      </w:r>
      <w:proofErr w:type="spellEnd"/>
      <w:r w:rsidRPr="00880BCC">
        <w:t xml:space="preserve">. </w:t>
      </w:r>
    </w:p>
  </w:footnote>
  <w:footnote w:id="2873">
    <w:p w14:paraId="303F5B4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Article 513 of the </w:t>
      </w:r>
      <w:proofErr w:type="spellStart"/>
      <w:r w:rsidRPr="00880BCC">
        <w:t>Islamic</w:t>
      </w:r>
      <w:proofErr w:type="spellEnd"/>
      <w:r w:rsidRPr="00880BCC">
        <w:t xml:space="preserve"> </w:t>
      </w:r>
      <w:proofErr w:type="spellStart"/>
      <w:r w:rsidRPr="00880BCC">
        <w:t>Penal</w:t>
      </w:r>
      <w:proofErr w:type="spellEnd"/>
      <w:r w:rsidRPr="00880BCC">
        <w:t xml:space="preserve"> Code </w:t>
      </w:r>
      <w:proofErr w:type="spellStart"/>
      <w:r w:rsidRPr="00880BCC">
        <w:t>defines</w:t>
      </w:r>
      <w:proofErr w:type="spellEnd"/>
      <w:r w:rsidRPr="00880BCC">
        <w:t xml:space="preserve"> the </w:t>
      </w:r>
      <w:proofErr w:type="spellStart"/>
      <w:r w:rsidRPr="00880BCC">
        <w:t>offence</w:t>
      </w:r>
      <w:proofErr w:type="spellEnd"/>
      <w:r w:rsidRPr="00880BCC">
        <w:t xml:space="preserve"> of “</w:t>
      </w:r>
      <w:proofErr w:type="spellStart"/>
      <w:r w:rsidRPr="00880BCC">
        <w:t>insulting</w:t>
      </w:r>
      <w:proofErr w:type="spellEnd"/>
      <w:r w:rsidRPr="00880BCC">
        <w:t xml:space="preserve"> </w:t>
      </w:r>
      <w:proofErr w:type="spellStart"/>
      <w:r w:rsidRPr="00880BCC">
        <w:t>Islamic</w:t>
      </w:r>
      <w:proofErr w:type="spellEnd"/>
      <w:r w:rsidRPr="00880BCC">
        <w:t xml:space="preserve"> </w:t>
      </w:r>
      <w:proofErr w:type="spellStart"/>
      <w:r w:rsidRPr="00880BCC">
        <w:t>sanctities</w:t>
      </w:r>
      <w:proofErr w:type="spellEnd"/>
      <w:r w:rsidRPr="00880BCC">
        <w:t>”.</w:t>
      </w:r>
    </w:p>
  </w:footnote>
  <w:footnote w:id="2874">
    <w:p w14:paraId="099E5824"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Article 514 of the </w:t>
      </w:r>
      <w:proofErr w:type="spellStart"/>
      <w:r w:rsidRPr="00880BCC">
        <w:t>Islamic</w:t>
      </w:r>
      <w:proofErr w:type="spellEnd"/>
      <w:r w:rsidRPr="00880BCC">
        <w:t xml:space="preserve"> </w:t>
      </w:r>
      <w:proofErr w:type="spellStart"/>
      <w:r w:rsidRPr="00880BCC">
        <w:t>Penal</w:t>
      </w:r>
      <w:proofErr w:type="spellEnd"/>
      <w:r w:rsidRPr="00880BCC">
        <w:t xml:space="preserve"> Code </w:t>
      </w:r>
      <w:proofErr w:type="spellStart"/>
      <w:r w:rsidRPr="00880BCC">
        <w:t>defines</w:t>
      </w:r>
      <w:proofErr w:type="spellEnd"/>
      <w:r w:rsidRPr="00880BCC">
        <w:t xml:space="preserve"> the </w:t>
      </w:r>
      <w:proofErr w:type="spellStart"/>
      <w:r w:rsidRPr="00880BCC">
        <w:t>following</w:t>
      </w:r>
      <w:proofErr w:type="spellEnd"/>
      <w:r w:rsidRPr="00880BCC">
        <w:t xml:space="preserve"> “</w:t>
      </w:r>
      <w:proofErr w:type="spellStart"/>
      <w:r w:rsidRPr="00880BCC">
        <w:t>Anyone</w:t>
      </w:r>
      <w:proofErr w:type="spellEnd"/>
      <w:r w:rsidRPr="00880BCC">
        <w:t xml:space="preserve"> </w:t>
      </w:r>
      <w:proofErr w:type="spellStart"/>
      <w:r w:rsidRPr="00880BCC">
        <w:t>who</w:t>
      </w:r>
      <w:proofErr w:type="spellEnd"/>
      <w:r w:rsidRPr="00880BCC">
        <w:t xml:space="preserve">, by </w:t>
      </w:r>
      <w:proofErr w:type="spellStart"/>
      <w:r w:rsidRPr="00880BCC">
        <w:t>any</w:t>
      </w:r>
      <w:proofErr w:type="spellEnd"/>
      <w:r w:rsidRPr="00880BCC">
        <w:t xml:space="preserve"> </w:t>
      </w:r>
      <w:proofErr w:type="spellStart"/>
      <w:r w:rsidRPr="00880BCC">
        <w:t>means</w:t>
      </w:r>
      <w:proofErr w:type="spellEnd"/>
      <w:r w:rsidRPr="00880BCC">
        <w:t xml:space="preserve">, </w:t>
      </w:r>
      <w:proofErr w:type="spellStart"/>
      <w:r w:rsidRPr="00880BCC">
        <w:t>insults</w:t>
      </w:r>
      <w:proofErr w:type="spellEnd"/>
      <w:r w:rsidRPr="00880BCC">
        <w:t xml:space="preserve"> Imam Khomeini, the </w:t>
      </w:r>
      <w:proofErr w:type="spellStart"/>
      <w:r w:rsidRPr="00880BCC">
        <w:t>founder</w:t>
      </w:r>
      <w:proofErr w:type="spellEnd"/>
      <w:r w:rsidRPr="00880BCC">
        <w:t xml:space="preserve"> of the </w:t>
      </w:r>
      <w:proofErr w:type="spellStart"/>
      <w:r w:rsidRPr="00880BCC">
        <w:t>Islamic</w:t>
      </w:r>
      <w:proofErr w:type="spellEnd"/>
      <w:r w:rsidRPr="00880BCC">
        <w:t xml:space="preserve"> Republic, and/or the Supreme Leader </w:t>
      </w:r>
      <w:proofErr w:type="spellStart"/>
      <w:r w:rsidRPr="00880BCC">
        <w:t>shall</w:t>
      </w:r>
      <w:proofErr w:type="spellEnd"/>
      <w:r w:rsidRPr="00880BCC">
        <w:t xml:space="preserve"> </w:t>
      </w:r>
      <w:proofErr w:type="spellStart"/>
      <w:r w:rsidRPr="00880BCC">
        <w:t>be</w:t>
      </w:r>
      <w:proofErr w:type="spellEnd"/>
      <w:r w:rsidRPr="00880BCC">
        <w:t xml:space="preserve"> </w:t>
      </w:r>
      <w:proofErr w:type="spellStart"/>
      <w:r w:rsidRPr="00880BCC">
        <w:t>sentenced</w:t>
      </w:r>
      <w:proofErr w:type="spellEnd"/>
      <w:r w:rsidRPr="00880BCC">
        <w:t xml:space="preserve"> to six </w:t>
      </w:r>
      <w:proofErr w:type="spellStart"/>
      <w:r w:rsidRPr="00880BCC">
        <w:t>months</w:t>
      </w:r>
      <w:proofErr w:type="spellEnd"/>
      <w:r w:rsidRPr="00880BCC">
        <w:t xml:space="preserve"> to </w:t>
      </w:r>
      <w:proofErr w:type="spellStart"/>
      <w:r w:rsidRPr="00880BCC">
        <w:t>two</w:t>
      </w:r>
      <w:proofErr w:type="spellEnd"/>
      <w:r w:rsidRPr="00880BCC">
        <w:t xml:space="preserve"> </w:t>
      </w:r>
      <w:proofErr w:type="spellStart"/>
      <w:r w:rsidRPr="00880BCC">
        <w:t>years</w:t>
      </w:r>
      <w:proofErr w:type="spellEnd"/>
      <w:r w:rsidRPr="00880BCC">
        <w:t xml:space="preserve">’ </w:t>
      </w:r>
      <w:proofErr w:type="spellStart"/>
      <w:r w:rsidRPr="00880BCC">
        <w:t>imprisonment</w:t>
      </w:r>
      <w:proofErr w:type="spellEnd"/>
      <w:r w:rsidRPr="00880BCC">
        <w:t>”.</w:t>
      </w:r>
    </w:p>
  </w:footnote>
  <w:footnote w:id="2875">
    <w:p w14:paraId="1AA823A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Article 508 of the IPC </w:t>
      </w:r>
      <w:proofErr w:type="spellStart"/>
      <w:r w:rsidRPr="00880BCC">
        <w:t>punishes</w:t>
      </w:r>
      <w:proofErr w:type="spellEnd"/>
      <w:r w:rsidRPr="00880BCC">
        <w:t xml:space="preserve"> </w:t>
      </w:r>
      <w:proofErr w:type="spellStart"/>
      <w:r w:rsidRPr="00880BCC">
        <w:t>acts</w:t>
      </w:r>
      <w:proofErr w:type="spellEnd"/>
      <w:r w:rsidRPr="00880BCC">
        <w:t xml:space="preserve"> of collaboration </w:t>
      </w:r>
      <w:proofErr w:type="spellStart"/>
      <w:r w:rsidRPr="00880BCC">
        <w:t>with</w:t>
      </w:r>
      <w:proofErr w:type="spellEnd"/>
      <w:r w:rsidRPr="00880BCC">
        <w:t xml:space="preserve"> a hostile </w:t>
      </w:r>
      <w:proofErr w:type="spellStart"/>
      <w:r w:rsidRPr="00880BCC">
        <w:t>government</w:t>
      </w:r>
      <w:proofErr w:type="spellEnd"/>
      <w:r w:rsidRPr="00880BCC">
        <w:t xml:space="preserve"> </w:t>
      </w:r>
      <w:proofErr w:type="spellStart"/>
      <w:r w:rsidRPr="00880BCC">
        <w:t>with</w:t>
      </w:r>
      <w:proofErr w:type="spellEnd"/>
      <w:r w:rsidRPr="00880BCC">
        <w:t xml:space="preserve"> a penalty of </w:t>
      </w:r>
      <w:proofErr w:type="spellStart"/>
      <w:r w:rsidRPr="00880BCC">
        <w:t>imprisonment</w:t>
      </w:r>
      <w:proofErr w:type="spellEnd"/>
      <w:r w:rsidRPr="00880BCC">
        <w:t xml:space="preserve"> </w:t>
      </w:r>
      <w:proofErr w:type="spellStart"/>
      <w:r w:rsidRPr="00880BCC">
        <w:t>from</w:t>
      </w:r>
      <w:proofErr w:type="spellEnd"/>
      <w:r w:rsidRPr="00880BCC">
        <w:t xml:space="preserve"> one </w:t>
      </w:r>
      <w:proofErr w:type="spellStart"/>
      <w:r w:rsidRPr="00880BCC">
        <w:t>year</w:t>
      </w:r>
      <w:proofErr w:type="spellEnd"/>
      <w:r w:rsidRPr="00880BCC">
        <w:t xml:space="preserve"> to 10 </w:t>
      </w:r>
      <w:proofErr w:type="spellStart"/>
      <w:r w:rsidRPr="00880BCC">
        <w:t>years</w:t>
      </w:r>
      <w:proofErr w:type="spellEnd"/>
      <w:r w:rsidRPr="00880BCC">
        <w:t xml:space="preserve">. </w:t>
      </w:r>
    </w:p>
  </w:footnote>
  <w:footnote w:id="2876">
    <w:p w14:paraId="3F6CE848"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Article 502 of the IPC states as </w:t>
      </w:r>
      <w:proofErr w:type="spellStart"/>
      <w:proofErr w:type="gramStart"/>
      <w:r w:rsidRPr="00880BCC">
        <w:t>follows</w:t>
      </w:r>
      <w:proofErr w:type="spellEnd"/>
      <w:r w:rsidRPr="00880BCC">
        <w:t>:</w:t>
      </w:r>
      <w:proofErr w:type="gramEnd"/>
      <w:r w:rsidRPr="00880BCC">
        <w:t xml:space="preserve"> “</w:t>
      </w:r>
      <w:proofErr w:type="spellStart"/>
      <w:r w:rsidRPr="00880BCC">
        <w:t>Anyone</w:t>
      </w:r>
      <w:proofErr w:type="spellEnd"/>
      <w:r w:rsidRPr="00880BCC">
        <w:t xml:space="preserve"> </w:t>
      </w:r>
      <w:proofErr w:type="spellStart"/>
      <w:r w:rsidRPr="00880BCC">
        <w:t>who</w:t>
      </w:r>
      <w:proofErr w:type="spellEnd"/>
      <w:r w:rsidRPr="00880BCC">
        <w:t xml:space="preserve"> </w:t>
      </w:r>
      <w:proofErr w:type="spellStart"/>
      <w:r w:rsidRPr="00880BCC">
        <w:t>commits</w:t>
      </w:r>
      <w:proofErr w:type="spellEnd"/>
      <w:r w:rsidRPr="00880BCC">
        <w:t xml:space="preserve"> one of the </w:t>
      </w:r>
      <w:proofErr w:type="spellStart"/>
      <w:r w:rsidRPr="00880BCC">
        <w:t>espionage</w:t>
      </w:r>
      <w:proofErr w:type="spellEnd"/>
      <w:r w:rsidRPr="00880BCC">
        <w:t xml:space="preserve"> crimes </w:t>
      </w:r>
      <w:proofErr w:type="spellStart"/>
      <w:r w:rsidRPr="00880BCC">
        <w:t>inside</w:t>
      </w:r>
      <w:proofErr w:type="spellEnd"/>
      <w:r w:rsidRPr="00880BCC">
        <w:t xml:space="preserve"> Iran in </w:t>
      </w:r>
      <w:proofErr w:type="spellStart"/>
      <w:r w:rsidRPr="00880BCC">
        <w:t>favour</w:t>
      </w:r>
      <w:proofErr w:type="spellEnd"/>
      <w:r w:rsidRPr="00880BCC">
        <w:t xml:space="preserve"> of a </w:t>
      </w:r>
      <w:proofErr w:type="spellStart"/>
      <w:r w:rsidRPr="00880BCC">
        <w:t>foreign</w:t>
      </w:r>
      <w:proofErr w:type="spellEnd"/>
      <w:r w:rsidRPr="00880BCC">
        <w:t xml:space="preserve"> State and </w:t>
      </w:r>
      <w:proofErr w:type="spellStart"/>
      <w:r w:rsidRPr="00880BCC">
        <w:t>against</w:t>
      </w:r>
      <w:proofErr w:type="spellEnd"/>
      <w:r w:rsidRPr="00880BCC">
        <w:t xml:space="preserve"> </w:t>
      </w:r>
      <w:proofErr w:type="spellStart"/>
      <w:r w:rsidRPr="00880BCC">
        <w:t>another</w:t>
      </w:r>
      <w:proofErr w:type="spellEnd"/>
      <w:r w:rsidRPr="00880BCC">
        <w:t xml:space="preserve"> </w:t>
      </w:r>
      <w:proofErr w:type="spellStart"/>
      <w:r w:rsidRPr="00880BCC">
        <w:t>foreign</w:t>
      </w:r>
      <w:proofErr w:type="spellEnd"/>
      <w:r w:rsidRPr="00880BCC">
        <w:t xml:space="preserve"> State, if </w:t>
      </w:r>
      <w:proofErr w:type="spellStart"/>
      <w:r w:rsidRPr="00880BCC">
        <w:t>it</w:t>
      </w:r>
      <w:proofErr w:type="spellEnd"/>
      <w:r w:rsidRPr="00880BCC">
        <w:t xml:space="preserve"> damages the national </w:t>
      </w:r>
      <w:proofErr w:type="spellStart"/>
      <w:r w:rsidRPr="00880BCC">
        <w:t>security</w:t>
      </w:r>
      <w:proofErr w:type="spellEnd"/>
      <w:r w:rsidRPr="00880BCC">
        <w:t xml:space="preserve"> [of Iran] </w:t>
      </w:r>
      <w:proofErr w:type="spellStart"/>
      <w:r w:rsidRPr="00880BCC">
        <w:t>shall</w:t>
      </w:r>
      <w:proofErr w:type="spellEnd"/>
      <w:r w:rsidRPr="00880BCC">
        <w:t xml:space="preserve"> </w:t>
      </w:r>
      <w:proofErr w:type="spellStart"/>
      <w:r w:rsidRPr="00880BCC">
        <w:t>be</w:t>
      </w:r>
      <w:proofErr w:type="spellEnd"/>
      <w:r w:rsidRPr="00880BCC">
        <w:t xml:space="preserve"> </w:t>
      </w:r>
      <w:proofErr w:type="spellStart"/>
      <w:r w:rsidRPr="00880BCC">
        <w:t>sentenced</w:t>
      </w:r>
      <w:proofErr w:type="spellEnd"/>
      <w:r w:rsidRPr="00880BCC">
        <w:t xml:space="preserve"> to one to five </w:t>
      </w:r>
      <w:proofErr w:type="spellStart"/>
      <w:r w:rsidRPr="00880BCC">
        <w:t>years</w:t>
      </w:r>
      <w:proofErr w:type="spellEnd"/>
      <w:r w:rsidRPr="00880BCC">
        <w:t xml:space="preserve">’ </w:t>
      </w:r>
      <w:proofErr w:type="spellStart"/>
      <w:r w:rsidRPr="00880BCC">
        <w:t>imprisonment</w:t>
      </w:r>
      <w:proofErr w:type="spellEnd"/>
      <w:r w:rsidRPr="00880BCC">
        <w:t>.”</w:t>
      </w:r>
    </w:p>
  </w:footnote>
  <w:footnote w:id="2877">
    <w:p w14:paraId="5017DC7C"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Article 508 IPC states </w:t>
      </w:r>
      <w:proofErr w:type="spellStart"/>
      <w:proofErr w:type="gramStart"/>
      <w:r w:rsidRPr="00880BCC">
        <w:t>that</w:t>
      </w:r>
      <w:proofErr w:type="spellEnd"/>
      <w:r w:rsidRPr="00880BCC">
        <w:t>:</w:t>
      </w:r>
      <w:proofErr w:type="gramEnd"/>
      <w:r w:rsidRPr="00880BCC">
        <w:t xml:space="preserve"> “</w:t>
      </w:r>
      <w:proofErr w:type="spellStart"/>
      <w:r w:rsidRPr="00880BCC">
        <w:t>Anyone</w:t>
      </w:r>
      <w:proofErr w:type="spellEnd"/>
      <w:r w:rsidRPr="00880BCC">
        <w:t xml:space="preserve"> </w:t>
      </w:r>
      <w:proofErr w:type="spellStart"/>
      <w:r w:rsidRPr="00880BCC">
        <w:t>who</w:t>
      </w:r>
      <w:proofErr w:type="spellEnd"/>
      <w:r w:rsidRPr="00880BCC">
        <w:t xml:space="preserve"> </w:t>
      </w:r>
      <w:proofErr w:type="spellStart"/>
      <w:r w:rsidRPr="00880BCC">
        <w:t>cooperates</w:t>
      </w:r>
      <w:proofErr w:type="spellEnd"/>
      <w:r w:rsidRPr="00880BCC">
        <w:t xml:space="preserve"> by </w:t>
      </w:r>
      <w:proofErr w:type="spellStart"/>
      <w:r w:rsidRPr="00880BCC">
        <w:t>any</w:t>
      </w:r>
      <w:proofErr w:type="spellEnd"/>
      <w:r w:rsidRPr="00880BCC">
        <w:t xml:space="preserve"> </w:t>
      </w:r>
      <w:proofErr w:type="spellStart"/>
      <w:r w:rsidRPr="00880BCC">
        <w:t>means</w:t>
      </w:r>
      <w:proofErr w:type="spellEnd"/>
      <w:r w:rsidRPr="00880BCC">
        <w:t xml:space="preserve"> </w:t>
      </w:r>
      <w:proofErr w:type="spellStart"/>
      <w:r w:rsidRPr="00880BCC">
        <w:t>with</w:t>
      </w:r>
      <w:proofErr w:type="spellEnd"/>
      <w:r w:rsidRPr="00880BCC">
        <w:t xml:space="preserve"> </w:t>
      </w:r>
      <w:proofErr w:type="spellStart"/>
      <w:r w:rsidRPr="00880BCC">
        <w:t>foreign</w:t>
      </w:r>
      <w:proofErr w:type="spellEnd"/>
      <w:r w:rsidRPr="00880BCC">
        <w:t xml:space="preserve"> States </w:t>
      </w:r>
      <w:proofErr w:type="spellStart"/>
      <w:r w:rsidRPr="00880BCC">
        <w:t>against</w:t>
      </w:r>
      <w:proofErr w:type="spellEnd"/>
      <w:r w:rsidRPr="00880BCC">
        <w:t xml:space="preserve"> the </w:t>
      </w:r>
      <w:proofErr w:type="spellStart"/>
      <w:r w:rsidRPr="00880BCC">
        <w:t>Islamic</w:t>
      </w:r>
      <w:proofErr w:type="spellEnd"/>
      <w:r w:rsidRPr="00880BCC">
        <w:t xml:space="preserve"> Republic of Iran, if not </w:t>
      </w:r>
      <w:proofErr w:type="spellStart"/>
      <w:r w:rsidRPr="00880BCC">
        <w:t>considered</w:t>
      </w:r>
      <w:proofErr w:type="spellEnd"/>
      <w:r w:rsidRPr="00880BCC">
        <w:t xml:space="preserve"> as </w:t>
      </w:r>
      <w:proofErr w:type="spellStart"/>
      <w:r w:rsidRPr="00880BCC">
        <w:rPr>
          <w:i/>
        </w:rPr>
        <w:t>mohareb</w:t>
      </w:r>
      <w:proofErr w:type="spellEnd"/>
      <w:r w:rsidRPr="00880BCC">
        <w:t xml:space="preserve">, </w:t>
      </w:r>
      <w:proofErr w:type="spellStart"/>
      <w:r w:rsidRPr="00880BCC">
        <w:t>shall</w:t>
      </w:r>
      <w:proofErr w:type="spellEnd"/>
      <w:r w:rsidRPr="00880BCC">
        <w:t xml:space="preserve"> </w:t>
      </w:r>
      <w:proofErr w:type="spellStart"/>
      <w:r w:rsidRPr="00880BCC">
        <w:t>be</w:t>
      </w:r>
      <w:proofErr w:type="spellEnd"/>
      <w:r w:rsidRPr="00880BCC">
        <w:t xml:space="preserve"> </w:t>
      </w:r>
      <w:proofErr w:type="spellStart"/>
      <w:r w:rsidRPr="00880BCC">
        <w:t>sentenced</w:t>
      </w:r>
      <w:proofErr w:type="spellEnd"/>
      <w:r w:rsidRPr="00880BCC">
        <w:t xml:space="preserve"> to one to </w:t>
      </w:r>
      <w:proofErr w:type="spellStart"/>
      <w:r w:rsidRPr="00880BCC">
        <w:t>ten</w:t>
      </w:r>
      <w:proofErr w:type="spellEnd"/>
      <w:r w:rsidRPr="00880BCC">
        <w:t xml:space="preserve"> </w:t>
      </w:r>
      <w:proofErr w:type="spellStart"/>
      <w:r w:rsidRPr="00880BCC">
        <w:t>years</w:t>
      </w:r>
      <w:proofErr w:type="spellEnd"/>
      <w:r w:rsidRPr="00880BCC">
        <w:t xml:space="preserve">’ </w:t>
      </w:r>
      <w:proofErr w:type="spellStart"/>
      <w:r w:rsidRPr="00880BCC">
        <w:t>imprisonment</w:t>
      </w:r>
      <w:proofErr w:type="spellEnd"/>
      <w:r w:rsidRPr="00880BCC">
        <w:t xml:space="preserve">. “Iran </w:t>
      </w:r>
      <w:proofErr w:type="spellStart"/>
      <w:r w:rsidRPr="00880BCC">
        <w:t>Protests</w:t>
      </w:r>
      <w:proofErr w:type="spellEnd"/>
      <w:r w:rsidRPr="00880BCC">
        <w:t xml:space="preserve">- </w:t>
      </w:r>
      <w:proofErr w:type="spellStart"/>
      <w:r w:rsidRPr="00880BCC">
        <w:t>Feminists</w:t>
      </w:r>
      <w:proofErr w:type="spellEnd"/>
      <w:r w:rsidRPr="00880BCC">
        <w:t xml:space="preserve"> and </w:t>
      </w:r>
      <w:proofErr w:type="spellStart"/>
      <w:r w:rsidRPr="00880BCC">
        <w:t>WHRDs</w:t>
      </w:r>
      <w:proofErr w:type="spellEnd"/>
      <w:r w:rsidRPr="00880BCC">
        <w:t xml:space="preserve"> </w:t>
      </w:r>
      <w:proofErr w:type="spellStart"/>
      <w:r w:rsidRPr="00880BCC">
        <w:t>Detained</w:t>
      </w:r>
      <w:proofErr w:type="spellEnd"/>
      <w:r w:rsidRPr="00880BCC">
        <w:t xml:space="preserve">”, </w:t>
      </w:r>
      <w:proofErr w:type="spellStart"/>
      <w:r w:rsidRPr="00880BCC">
        <w:t>Femena</w:t>
      </w:r>
      <w:proofErr w:type="spellEnd"/>
      <w:r w:rsidRPr="00880BCC">
        <w:t xml:space="preserve">, </w:t>
      </w:r>
      <w:proofErr w:type="spellStart"/>
      <w:r w:rsidRPr="00880BCC">
        <w:t>September</w:t>
      </w:r>
      <w:proofErr w:type="spellEnd"/>
      <w:r w:rsidRPr="00880BCC">
        <w:t xml:space="preserve"> 2022. </w:t>
      </w:r>
    </w:p>
  </w:footnote>
  <w:footnote w:id="2878">
    <w:p w14:paraId="3E726214"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Codifying</w:t>
      </w:r>
      <w:proofErr w:type="spellEnd"/>
      <w:r w:rsidRPr="00880BCC">
        <w:t xml:space="preserve"> </w:t>
      </w:r>
      <w:proofErr w:type="spellStart"/>
      <w:r w:rsidRPr="00880BCC">
        <w:t>Repression</w:t>
      </w:r>
      <w:proofErr w:type="spellEnd"/>
      <w:r w:rsidRPr="00880BCC">
        <w:t xml:space="preserve">, An </w:t>
      </w:r>
      <w:proofErr w:type="spellStart"/>
      <w:r w:rsidRPr="00880BCC">
        <w:t>Assessment</w:t>
      </w:r>
      <w:proofErr w:type="spellEnd"/>
      <w:r w:rsidRPr="00880BCC">
        <w:t xml:space="preserve"> of </w:t>
      </w:r>
      <w:proofErr w:type="spellStart"/>
      <w:r w:rsidRPr="00880BCC">
        <w:t>Iran’s</w:t>
      </w:r>
      <w:proofErr w:type="spellEnd"/>
      <w:r w:rsidRPr="00880BCC">
        <w:t xml:space="preserve"> New </w:t>
      </w:r>
      <w:proofErr w:type="spellStart"/>
      <w:r w:rsidRPr="00880BCC">
        <w:t>Penal</w:t>
      </w:r>
      <w:proofErr w:type="spellEnd"/>
      <w:r w:rsidRPr="00880BCC">
        <w:t xml:space="preserve"> Code”, Human </w:t>
      </w:r>
      <w:proofErr w:type="spellStart"/>
      <w:r w:rsidRPr="00880BCC">
        <w:t>Rights</w:t>
      </w:r>
      <w:proofErr w:type="spellEnd"/>
      <w:r w:rsidRPr="00880BCC">
        <w:t xml:space="preserve"> Watch, 28 August 2012.</w:t>
      </w:r>
    </w:p>
  </w:footnote>
  <w:footnote w:id="2879">
    <w:p w14:paraId="45297BB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Article 512 ICP states as </w:t>
      </w:r>
      <w:proofErr w:type="spellStart"/>
      <w:proofErr w:type="gramStart"/>
      <w:r w:rsidRPr="00880BCC">
        <w:t>follows</w:t>
      </w:r>
      <w:proofErr w:type="spellEnd"/>
      <w:r w:rsidRPr="00880BCC">
        <w:t>:</w:t>
      </w:r>
      <w:proofErr w:type="gramEnd"/>
      <w:r w:rsidRPr="00880BCC">
        <w:t xml:space="preserve"> </w:t>
      </w:r>
      <w:proofErr w:type="spellStart"/>
      <w:r w:rsidRPr="00880BCC">
        <w:t>Anyone</w:t>
      </w:r>
      <w:proofErr w:type="spellEnd"/>
      <w:r w:rsidRPr="00880BCC">
        <w:t xml:space="preserve"> </w:t>
      </w:r>
      <w:proofErr w:type="spellStart"/>
      <w:r w:rsidRPr="00880BCC">
        <w:t>who</w:t>
      </w:r>
      <w:proofErr w:type="spellEnd"/>
      <w:r w:rsidRPr="00880BCC">
        <w:t xml:space="preserve">, </w:t>
      </w:r>
      <w:proofErr w:type="spellStart"/>
      <w:r w:rsidRPr="00880BCC">
        <w:t>with</w:t>
      </w:r>
      <w:proofErr w:type="spellEnd"/>
      <w:r w:rsidRPr="00880BCC">
        <w:t xml:space="preserve"> the </w:t>
      </w:r>
      <w:proofErr w:type="spellStart"/>
      <w:r w:rsidRPr="00880BCC">
        <w:t>intent</w:t>
      </w:r>
      <w:proofErr w:type="spellEnd"/>
      <w:r w:rsidRPr="00880BCC">
        <w:t xml:space="preserve"> to </w:t>
      </w:r>
      <w:proofErr w:type="spellStart"/>
      <w:r w:rsidRPr="00880BCC">
        <w:t>disrupt</w:t>
      </w:r>
      <w:proofErr w:type="spellEnd"/>
      <w:r w:rsidRPr="00880BCC">
        <w:t xml:space="preserve"> national </w:t>
      </w:r>
      <w:proofErr w:type="spellStart"/>
      <w:r w:rsidRPr="00880BCC">
        <w:t>security</w:t>
      </w:r>
      <w:proofErr w:type="spellEnd"/>
      <w:r w:rsidRPr="00880BCC">
        <w:t xml:space="preserve">, </w:t>
      </w:r>
      <w:proofErr w:type="spellStart"/>
      <w:r w:rsidRPr="00880BCC">
        <w:t>induces</w:t>
      </w:r>
      <w:proofErr w:type="spellEnd"/>
      <w:r w:rsidRPr="00880BCC">
        <w:t xml:space="preserve"> or encourages people to </w:t>
      </w:r>
      <w:proofErr w:type="spellStart"/>
      <w:r w:rsidRPr="00880BCC">
        <w:t>war</w:t>
      </w:r>
      <w:proofErr w:type="spellEnd"/>
      <w:r w:rsidRPr="00880BCC">
        <w:t xml:space="preserve"> </w:t>
      </w:r>
      <w:proofErr w:type="spellStart"/>
      <w:r w:rsidRPr="00880BCC">
        <w:t>with</w:t>
      </w:r>
      <w:proofErr w:type="spellEnd"/>
      <w:r w:rsidRPr="00880BCC">
        <w:t xml:space="preserve"> one </w:t>
      </w:r>
      <w:proofErr w:type="spellStart"/>
      <w:r w:rsidRPr="00880BCC">
        <w:t>another</w:t>
      </w:r>
      <w:proofErr w:type="spellEnd"/>
      <w:r w:rsidRPr="00880BCC">
        <w:t xml:space="preserve"> and </w:t>
      </w:r>
      <w:proofErr w:type="spellStart"/>
      <w:r w:rsidRPr="00880BCC">
        <w:t>slaughter</w:t>
      </w:r>
      <w:proofErr w:type="spellEnd"/>
      <w:r w:rsidRPr="00880BCC">
        <w:t xml:space="preserve"> </w:t>
      </w:r>
      <w:proofErr w:type="spellStart"/>
      <w:r w:rsidRPr="00880BCC">
        <w:t>each</w:t>
      </w:r>
      <w:proofErr w:type="spellEnd"/>
      <w:r w:rsidRPr="00880BCC">
        <w:t xml:space="preserve"> </w:t>
      </w:r>
      <w:proofErr w:type="spellStart"/>
      <w:r w:rsidRPr="00880BCC">
        <w:t>other</w:t>
      </w:r>
      <w:proofErr w:type="spellEnd"/>
      <w:r w:rsidRPr="00880BCC">
        <w:t xml:space="preserve">, </w:t>
      </w:r>
      <w:proofErr w:type="spellStart"/>
      <w:r w:rsidRPr="00880BCC">
        <w:t>regardless</w:t>
      </w:r>
      <w:proofErr w:type="spellEnd"/>
      <w:r w:rsidRPr="00880BCC">
        <w:t xml:space="preserve"> of </w:t>
      </w:r>
      <w:proofErr w:type="spellStart"/>
      <w:r w:rsidRPr="00880BCC">
        <w:t>whether</w:t>
      </w:r>
      <w:proofErr w:type="spellEnd"/>
      <w:r w:rsidRPr="00880BCC">
        <w:t xml:space="preserve"> or not [</w:t>
      </w:r>
      <w:proofErr w:type="spellStart"/>
      <w:r w:rsidRPr="00880BCC">
        <w:t>such</w:t>
      </w:r>
      <w:proofErr w:type="spellEnd"/>
      <w:r w:rsidRPr="00880BCC">
        <w:t xml:space="preserve"> actions] cause </w:t>
      </w:r>
      <w:proofErr w:type="spellStart"/>
      <w:r w:rsidRPr="00880BCC">
        <w:t>murder</w:t>
      </w:r>
      <w:proofErr w:type="spellEnd"/>
      <w:r w:rsidRPr="00880BCC">
        <w:t xml:space="preserve"> and ravage, </w:t>
      </w:r>
      <w:proofErr w:type="spellStart"/>
      <w:r w:rsidRPr="00880BCC">
        <w:t>shall</w:t>
      </w:r>
      <w:proofErr w:type="spellEnd"/>
      <w:r w:rsidRPr="00880BCC">
        <w:t xml:space="preserve"> </w:t>
      </w:r>
      <w:proofErr w:type="spellStart"/>
      <w:r w:rsidRPr="00880BCC">
        <w:t>be</w:t>
      </w:r>
      <w:proofErr w:type="spellEnd"/>
      <w:r w:rsidRPr="00880BCC">
        <w:t xml:space="preserve"> </w:t>
      </w:r>
      <w:proofErr w:type="spellStart"/>
      <w:r w:rsidRPr="00880BCC">
        <w:t>sentenced</w:t>
      </w:r>
      <w:proofErr w:type="spellEnd"/>
      <w:r w:rsidRPr="00880BCC">
        <w:t xml:space="preserve"> to one to five </w:t>
      </w:r>
      <w:proofErr w:type="spellStart"/>
      <w:r w:rsidRPr="00880BCC">
        <w:t>years</w:t>
      </w:r>
      <w:proofErr w:type="spellEnd"/>
      <w:r w:rsidRPr="00880BCC">
        <w:t xml:space="preserve">’ </w:t>
      </w:r>
      <w:proofErr w:type="spellStart"/>
      <w:r w:rsidRPr="00880BCC">
        <w:t>imprisonment</w:t>
      </w:r>
      <w:proofErr w:type="spellEnd"/>
      <w:r w:rsidRPr="00880BCC">
        <w:t>.</w:t>
      </w:r>
    </w:p>
  </w:footnote>
  <w:footnote w:id="2880">
    <w:p w14:paraId="637C359B" w14:textId="77777777" w:rsidR="005F779A" w:rsidRPr="00880BCC" w:rsidRDefault="005F779A" w:rsidP="001604BB">
      <w:pPr>
        <w:pStyle w:val="FootnoteText"/>
      </w:pPr>
      <w:r w:rsidRPr="00880BCC">
        <w:tab/>
      </w:r>
      <w:r w:rsidRPr="00880BCC">
        <w:tab/>
      </w:r>
      <w:r w:rsidRPr="00880BCC">
        <w:rPr>
          <w:vertAlign w:val="superscript"/>
        </w:rPr>
        <w:t>4</w:t>
      </w:r>
      <w:r w:rsidRPr="00880BCC">
        <w:t xml:space="preserve">Article 698 ICP states - </w:t>
      </w:r>
      <w:proofErr w:type="spellStart"/>
      <w:r w:rsidRPr="00880BCC">
        <w:t>Anyone</w:t>
      </w:r>
      <w:proofErr w:type="spellEnd"/>
      <w:r w:rsidRPr="00880BCC">
        <w:t xml:space="preserve"> </w:t>
      </w:r>
      <w:proofErr w:type="spellStart"/>
      <w:r w:rsidRPr="00880BCC">
        <w:t>who</w:t>
      </w:r>
      <w:proofErr w:type="spellEnd"/>
      <w:r w:rsidRPr="00880BCC">
        <w:t xml:space="preserve">, </w:t>
      </w:r>
      <w:proofErr w:type="spellStart"/>
      <w:r w:rsidRPr="00880BCC">
        <w:t>with</w:t>
      </w:r>
      <w:proofErr w:type="spellEnd"/>
      <w:r w:rsidRPr="00880BCC">
        <w:t xml:space="preserve"> the </w:t>
      </w:r>
      <w:proofErr w:type="spellStart"/>
      <w:r w:rsidRPr="00880BCC">
        <w:t>intent</w:t>
      </w:r>
      <w:proofErr w:type="spellEnd"/>
      <w:r w:rsidRPr="00880BCC">
        <w:t xml:space="preserve"> to cause damage to </w:t>
      </w:r>
      <w:proofErr w:type="spellStart"/>
      <w:r w:rsidRPr="00880BCC">
        <w:t>someone</w:t>
      </w:r>
      <w:proofErr w:type="spellEnd"/>
      <w:r w:rsidRPr="00880BCC">
        <w:t xml:space="preserve"> or to </w:t>
      </w:r>
      <w:proofErr w:type="spellStart"/>
      <w:r w:rsidRPr="00880BCC">
        <w:t>disrupt</w:t>
      </w:r>
      <w:proofErr w:type="spellEnd"/>
      <w:r w:rsidRPr="00880BCC">
        <w:t xml:space="preserve"> the opinion of the </w:t>
      </w:r>
      <w:proofErr w:type="spellStart"/>
      <w:r w:rsidRPr="00880BCC">
        <w:t>authorities</w:t>
      </w:r>
      <w:proofErr w:type="spellEnd"/>
      <w:r w:rsidRPr="00880BCC">
        <w:t xml:space="preserve"> </w:t>
      </w:r>
      <w:proofErr w:type="spellStart"/>
      <w:r w:rsidRPr="00880BCC">
        <w:t>or</w:t>
      </w:r>
      <w:proofErr w:type="spellEnd"/>
      <w:r w:rsidRPr="00880BCC">
        <w:t xml:space="preserve"> the public by [</w:t>
      </w:r>
      <w:proofErr w:type="spellStart"/>
      <w:r w:rsidRPr="00880BCC">
        <w:t>sending</w:t>
      </w:r>
      <w:proofErr w:type="spellEnd"/>
      <w:r w:rsidRPr="00880BCC">
        <w:t xml:space="preserve">] a </w:t>
      </w:r>
      <w:proofErr w:type="spellStart"/>
      <w:r w:rsidRPr="00880BCC">
        <w:t>letter</w:t>
      </w:r>
      <w:proofErr w:type="spellEnd"/>
      <w:r w:rsidRPr="00880BCC">
        <w:t xml:space="preserve"> or complaint or </w:t>
      </w:r>
      <w:proofErr w:type="spellStart"/>
      <w:r w:rsidRPr="00880BCC">
        <w:t>correspondence</w:t>
      </w:r>
      <w:proofErr w:type="spellEnd"/>
      <w:r w:rsidRPr="00880BCC">
        <w:t xml:space="preserve"> or </w:t>
      </w:r>
      <w:proofErr w:type="spellStart"/>
      <w:r w:rsidRPr="00880BCC">
        <w:t>petitions</w:t>
      </w:r>
      <w:proofErr w:type="spellEnd"/>
      <w:r w:rsidRPr="00880BCC">
        <w:t xml:space="preserve"> or reports or distribution of </w:t>
      </w:r>
      <w:proofErr w:type="spellStart"/>
      <w:r w:rsidRPr="00880BCC">
        <w:t>printed</w:t>
      </w:r>
      <w:proofErr w:type="spellEnd"/>
      <w:r w:rsidRPr="00880BCC">
        <w:t xml:space="preserve"> or </w:t>
      </w:r>
      <w:proofErr w:type="spellStart"/>
      <w:r w:rsidRPr="00880BCC">
        <w:t>written</w:t>
      </w:r>
      <w:proofErr w:type="spellEnd"/>
      <w:r w:rsidRPr="00880BCC">
        <w:t xml:space="preserve"> </w:t>
      </w:r>
      <w:proofErr w:type="spellStart"/>
      <w:r w:rsidRPr="00880BCC">
        <w:t>papers</w:t>
      </w:r>
      <w:proofErr w:type="spellEnd"/>
      <w:r w:rsidRPr="00880BCC">
        <w:t xml:space="preserve">, </w:t>
      </w:r>
      <w:proofErr w:type="spellStart"/>
      <w:r w:rsidRPr="00880BCC">
        <w:t>whether</w:t>
      </w:r>
      <w:proofErr w:type="spellEnd"/>
      <w:r w:rsidRPr="00880BCC">
        <w:t xml:space="preserve"> </w:t>
      </w:r>
      <w:proofErr w:type="spellStart"/>
      <w:r w:rsidRPr="00880BCC">
        <w:t>signed</w:t>
      </w:r>
      <w:proofErr w:type="spellEnd"/>
      <w:r w:rsidRPr="00880BCC">
        <w:t xml:space="preserve"> or </w:t>
      </w:r>
      <w:proofErr w:type="spellStart"/>
      <w:r w:rsidRPr="00880BCC">
        <w:t>without</w:t>
      </w:r>
      <w:proofErr w:type="spellEnd"/>
      <w:r w:rsidRPr="00880BCC">
        <w:t xml:space="preserve"> a signature, lies or </w:t>
      </w:r>
      <w:proofErr w:type="spellStart"/>
      <w:r w:rsidRPr="00880BCC">
        <w:t>falsely</w:t>
      </w:r>
      <w:proofErr w:type="spellEnd"/>
      <w:r w:rsidRPr="00880BCC">
        <w:t xml:space="preserve"> </w:t>
      </w:r>
      <w:proofErr w:type="spellStart"/>
      <w:r w:rsidRPr="00880BCC">
        <w:t>attributes</w:t>
      </w:r>
      <w:proofErr w:type="spellEnd"/>
      <w:r w:rsidRPr="00880BCC">
        <w:t xml:space="preserve"> </w:t>
      </w:r>
      <w:proofErr w:type="spellStart"/>
      <w:r w:rsidRPr="00880BCC">
        <w:t>some</w:t>
      </w:r>
      <w:proofErr w:type="spellEnd"/>
      <w:r w:rsidRPr="00880BCC">
        <w:t xml:space="preserve"> </w:t>
      </w:r>
      <w:proofErr w:type="spellStart"/>
      <w:r w:rsidRPr="00880BCC">
        <w:t>acts</w:t>
      </w:r>
      <w:proofErr w:type="spellEnd"/>
      <w:r w:rsidRPr="00880BCC">
        <w:t xml:space="preserve"> to an </w:t>
      </w:r>
      <w:proofErr w:type="spellStart"/>
      <w:r w:rsidRPr="00880BCC">
        <w:t>individual</w:t>
      </w:r>
      <w:proofErr w:type="spellEnd"/>
      <w:r w:rsidRPr="00880BCC">
        <w:t xml:space="preserve"> or a </w:t>
      </w:r>
      <w:proofErr w:type="spellStart"/>
      <w:r w:rsidRPr="00880BCC">
        <w:t>legal</w:t>
      </w:r>
      <w:proofErr w:type="spellEnd"/>
      <w:r w:rsidRPr="00880BCC">
        <w:t xml:space="preserve"> </w:t>
      </w:r>
      <w:proofErr w:type="spellStart"/>
      <w:r w:rsidRPr="00880BCC">
        <w:t>person</w:t>
      </w:r>
      <w:proofErr w:type="spellEnd"/>
      <w:r w:rsidRPr="00880BCC">
        <w:t xml:space="preserve"> or </w:t>
      </w:r>
      <w:proofErr w:type="spellStart"/>
      <w:r w:rsidRPr="00880BCC">
        <w:t>officials</w:t>
      </w:r>
      <w:proofErr w:type="spellEnd"/>
      <w:r w:rsidRPr="00880BCC">
        <w:t xml:space="preserve">, </w:t>
      </w:r>
      <w:proofErr w:type="spellStart"/>
      <w:r w:rsidRPr="00880BCC">
        <w:t>whether</w:t>
      </w:r>
      <w:proofErr w:type="spellEnd"/>
      <w:r w:rsidRPr="00880BCC">
        <w:t xml:space="preserve"> </w:t>
      </w:r>
      <w:proofErr w:type="spellStart"/>
      <w:r w:rsidRPr="00880BCC">
        <w:t>explicitly</w:t>
      </w:r>
      <w:proofErr w:type="spellEnd"/>
      <w:r w:rsidRPr="00880BCC">
        <w:t xml:space="preserve"> or </w:t>
      </w:r>
      <w:proofErr w:type="spellStart"/>
      <w:r w:rsidRPr="00880BCC">
        <w:t>implicitly</w:t>
      </w:r>
      <w:proofErr w:type="spellEnd"/>
      <w:r w:rsidRPr="00880BCC">
        <w:t xml:space="preserve"> or </w:t>
      </w:r>
      <w:proofErr w:type="spellStart"/>
      <w:r w:rsidRPr="00880BCC">
        <w:t>whether</w:t>
      </w:r>
      <w:proofErr w:type="spellEnd"/>
      <w:r w:rsidRPr="00880BCC">
        <w:t xml:space="preserve"> </w:t>
      </w:r>
      <w:proofErr w:type="spellStart"/>
      <w:r w:rsidRPr="00880BCC">
        <w:t>directly</w:t>
      </w:r>
      <w:proofErr w:type="spellEnd"/>
      <w:r w:rsidRPr="00880BCC">
        <w:t xml:space="preserve"> or </w:t>
      </w:r>
      <w:proofErr w:type="spellStart"/>
      <w:r w:rsidRPr="00880BCC">
        <w:t>indirectly</w:t>
      </w:r>
      <w:proofErr w:type="spellEnd"/>
      <w:r w:rsidRPr="00880BCC">
        <w:t xml:space="preserve">, and </w:t>
      </w:r>
      <w:proofErr w:type="spellStart"/>
      <w:r w:rsidRPr="00880BCC">
        <w:t>whether</w:t>
      </w:r>
      <w:proofErr w:type="spellEnd"/>
      <w:r w:rsidRPr="00880BCC">
        <w:t xml:space="preserve"> or not </w:t>
      </w:r>
      <w:proofErr w:type="spellStart"/>
      <w:r w:rsidRPr="00880BCC">
        <w:t>it</w:t>
      </w:r>
      <w:proofErr w:type="spellEnd"/>
      <w:r w:rsidRPr="00880BCC">
        <w:t xml:space="preserve"> causes </w:t>
      </w:r>
      <w:proofErr w:type="spellStart"/>
      <w:r w:rsidRPr="00880BCC">
        <w:t>material</w:t>
      </w:r>
      <w:proofErr w:type="spellEnd"/>
      <w:r w:rsidRPr="00880BCC">
        <w:t xml:space="preserve"> or spiritual damages, in addition to restitution of the prestige [of the </w:t>
      </w:r>
      <w:proofErr w:type="spellStart"/>
      <w:r w:rsidRPr="00880BCC">
        <w:t>victim</w:t>
      </w:r>
      <w:proofErr w:type="spellEnd"/>
      <w:r w:rsidRPr="00880BCC">
        <w:t xml:space="preserve">] if possible, </w:t>
      </w:r>
      <w:proofErr w:type="spellStart"/>
      <w:r w:rsidRPr="00880BCC">
        <w:t>shall</w:t>
      </w:r>
      <w:proofErr w:type="spellEnd"/>
      <w:r w:rsidRPr="00880BCC">
        <w:t xml:space="preserve"> </w:t>
      </w:r>
      <w:proofErr w:type="spellStart"/>
      <w:r w:rsidRPr="00880BCC">
        <w:t>be</w:t>
      </w:r>
      <w:proofErr w:type="spellEnd"/>
      <w:r w:rsidRPr="00880BCC">
        <w:t xml:space="preserve"> </w:t>
      </w:r>
      <w:proofErr w:type="spellStart"/>
      <w:r w:rsidRPr="00880BCC">
        <w:t>sentenced</w:t>
      </w:r>
      <w:proofErr w:type="spellEnd"/>
      <w:r w:rsidRPr="00880BCC">
        <w:t xml:space="preserve"> to </w:t>
      </w:r>
      <w:proofErr w:type="spellStart"/>
      <w:r w:rsidRPr="00880BCC">
        <w:t>two</w:t>
      </w:r>
      <w:proofErr w:type="spellEnd"/>
      <w:r w:rsidRPr="00880BCC">
        <w:t xml:space="preserve"> </w:t>
      </w:r>
      <w:proofErr w:type="spellStart"/>
      <w:r w:rsidRPr="00880BCC">
        <w:t>months</w:t>
      </w:r>
      <w:proofErr w:type="spellEnd"/>
      <w:r w:rsidRPr="00880BCC">
        <w:t xml:space="preserve"> to </w:t>
      </w:r>
      <w:proofErr w:type="spellStart"/>
      <w:r w:rsidRPr="00880BCC">
        <w:t>two</w:t>
      </w:r>
      <w:proofErr w:type="spellEnd"/>
      <w:r w:rsidRPr="00880BCC">
        <w:t xml:space="preserve"> </w:t>
      </w:r>
      <w:proofErr w:type="spellStart"/>
      <w:r w:rsidRPr="00880BCC">
        <w:t>years</w:t>
      </w:r>
      <w:proofErr w:type="spellEnd"/>
      <w:r w:rsidRPr="00880BCC">
        <w:t xml:space="preserve">’ </w:t>
      </w:r>
      <w:proofErr w:type="spellStart"/>
      <w:r w:rsidRPr="00880BCC">
        <w:t>imprisonment</w:t>
      </w:r>
      <w:proofErr w:type="spellEnd"/>
      <w:r w:rsidRPr="00880BCC">
        <w:t xml:space="preserve"> or up to 74 </w:t>
      </w:r>
      <w:proofErr w:type="spellStart"/>
      <w:r w:rsidRPr="00880BCC">
        <w:t>lashes</w:t>
      </w:r>
      <w:proofErr w:type="spellEnd"/>
      <w:r w:rsidRPr="00880BCC">
        <w:t>.</w:t>
      </w:r>
    </w:p>
  </w:footnote>
  <w:footnote w:id="2881">
    <w:p w14:paraId="2F216D80"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Article 639 of the IPC </w:t>
      </w:r>
      <w:proofErr w:type="spellStart"/>
      <w:r w:rsidRPr="00880BCC">
        <w:t>makes</w:t>
      </w:r>
      <w:proofErr w:type="spellEnd"/>
      <w:r w:rsidRPr="00880BCC">
        <w:t xml:space="preserve"> </w:t>
      </w:r>
      <w:proofErr w:type="spellStart"/>
      <w:r w:rsidRPr="00880BCC">
        <w:t>this</w:t>
      </w:r>
      <w:proofErr w:type="spellEnd"/>
      <w:r w:rsidRPr="00880BCC">
        <w:t xml:space="preserve"> </w:t>
      </w:r>
      <w:proofErr w:type="spellStart"/>
      <w:r w:rsidRPr="00880BCC">
        <w:t>offence</w:t>
      </w:r>
      <w:proofErr w:type="spellEnd"/>
      <w:r w:rsidRPr="00880BCC">
        <w:t xml:space="preserve"> </w:t>
      </w:r>
      <w:proofErr w:type="spellStart"/>
      <w:r w:rsidRPr="00880BCC">
        <w:t>punishable</w:t>
      </w:r>
      <w:proofErr w:type="spellEnd"/>
      <w:r w:rsidRPr="00880BCC">
        <w:t xml:space="preserve"> </w:t>
      </w:r>
      <w:proofErr w:type="spellStart"/>
      <w:r w:rsidRPr="00880BCC">
        <w:t>with</w:t>
      </w:r>
      <w:proofErr w:type="spellEnd"/>
      <w:r w:rsidRPr="00880BCC">
        <w:t xml:space="preserve"> one to 10 </w:t>
      </w:r>
      <w:proofErr w:type="spellStart"/>
      <w:r w:rsidRPr="00880BCC">
        <w:t>years</w:t>
      </w:r>
      <w:proofErr w:type="spellEnd"/>
      <w:r w:rsidRPr="00880BCC">
        <w:t xml:space="preserve"> </w:t>
      </w:r>
      <w:proofErr w:type="spellStart"/>
      <w:r w:rsidRPr="00880BCC">
        <w:t>imprisonment</w:t>
      </w:r>
      <w:proofErr w:type="spellEnd"/>
      <w:r w:rsidRPr="00880BCC">
        <w:t xml:space="preserve">. </w:t>
      </w:r>
    </w:p>
  </w:footnote>
  <w:footnote w:id="2882">
    <w:p w14:paraId="30729A72"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Opinion No. 21/2023 </w:t>
      </w:r>
      <w:proofErr w:type="spellStart"/>
      <w:r w:rsidRPr="00880BCC">
        <w:t>concerning</w:t>
      </w:r>
      <w:proofErr w:type="spellEnd"/>
      <w:r w:rsidRPr="00880BCC">
        <w:t xml:space="preserve"> Saba </w:t>
      </w:r>
      <w:proofErr w:type="spellStart"/>
      <w:r w:rsidRPr="00880BCC">
        <w:t>Kord</w:t>
      </w:r>
      <w:proofErr w:type="spellEnd"/>
      <w:r w:rsidRPr="00880BCC">
        <w:t xml:space="preserve"> </w:t>
      </w:r>
      <w:proofErr w:type="spellStart"/>
      <w:r w:rsidRPr="00880BCC">
        <w:t>Afshari</w:t>
      </w:r>
      <w:proofErr w:type="spellEnd"/>
      <w:r w:rsidRPr="00880BCC">
        <w:t xml:space="preserve"> and </w:t>
      </w:r>
      <w:proofErr w:type="spellStart"/>
      <w:r w:rsidRPr="00880BCC">
        <w:t>Raheleh</w:t>
      </w:r>
      <w:proofErr w:type="spellEnd"/>
      <w:r w:rsidRPr="00880BCC">
        <w:t xml:space="preserve"> Ahmadi (</w:t>
      </w:r>
      <w:proofErr w:type="spellStart"/>
      <w:r w:rsidRPr="00880BCC">
        <w:t>Islamic</w:t>
      </w:r>
      <w:proofErr w:type="spellEnd"/>
      <w:r w:rsidRPr="00880BCC">
        <w:t xml:space="preserve"> Republic of Iran) </w:t>
      </w:r>
      <w:proofErr w:type="spellStart"/>
      <w:r w:rsidRPr="00880BCC">
        <w:t>Working</w:t>
      </w:r>
      <w:proofErr w:type="spellEnd"/>
      <w:r w:rsidRPr="00880BCC">
        <w:t xml:space="preserve"> Group on </w:t>
      </w:r>
      <w:proofErr w:type="spellStart"/>
      <w:r w:rsidRPr="00880BCC">
        <w:t>Arbitrary</w:t>
      </w:r>
      <w:proofErr w:type="spellEnd"/>
      <w:r w:rsidRPr="00880BCC">
        <w:t xml:space="preserve"> </w:t>
      </w:r>
      <w:proofErr w:type="spellStart"/>
      <w:r w:rsidRPr="00880BCC">
        <w:t>Detention</w:t>
      </w:r>
      <w:proofErr w:type="spellEnd"/>
      <w:r w:rsidRPr="00880BCC">
        <w:t>, 30 May 2023, para. 77</w:t>
      </w:r>
    </w:p>
  </w:footnote>
  <w:footnote w:id="2883">
    <w:p w14:paraId="379BE42D" w14:textId="77777777" w:rsidR="005F779A" w:rsidRPr="00880BCC" w:rsidRDefault="005F779A" w:rsidP="001604BB">
      <w:pPr>
        <w:pStyle w:val="FootnoteText"/>
      </w:pPr>
      <w:r w:rsidRPr="00880BCC">
        <w:tab/>
      </w:r>
      <w:r w:rsidRPr="00880BCC">
        <w:rPr>
          <w:vertAlign w:val="superscript"/>
        </w:rPr>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for </w:t>
      </w:r>
      <w:proofErr w:type="spellStart"/>
      <w:r w:rsidRPr="00880BCC">
        <w:t>example</w:t>
      </w:r>
      <w:proofErr w:type="spellEnd"/>
      <w:r w:rsidRPr="00880BCC">
        <w:t>, “</w:t>
      </w:r>
      <w:proofErr w:type="spellStart"/>
      <w:r w:rsidRPr="00880BCC">
        <w:t>Mojgan</w:t>
      </w:r>
      <w:proofErr w:type="spellEnd"/>
      <w:r w:rsidRPr="00880BCC">
        <w:t xml:space="preserve"> </w:t>
      </w:r>
      <w:proofErr w:type="spellStart"/>
      <w:r w:rsidRPr="00880BCC">
        <w:t>Kavousi</w:t>
      </w:r>
      <w:proofErr w:type="spellEnd"/>
      <w:r w:rsidRPr="00880BCC">
        <w:t xml:space="preserve"> </w:t>
      </w:r>
      <w:proofErr w:type="spellStart"/>
      <w:r w:rsidRPr="00880BCC">
        <w:t>was</w:t>
      </w:r>
      <w:proofErr w:type="spellEnd"/>
      <w:r w:rsidRPr="00880BCC">
        <w:t xml:space="preserve"> </w:t>
      </w:r>
      <w:proofErr w:type="spellStart"/>
      <w:r w:rsidRPr="00880BCC">
        <w:t>transferred</w:t>
      </w:r>
      <w:proofErr w:type="spellEnd"/>
      <w:r w:rsidRPr="00880BCC">
        <w:t xml:space="preserve"> to </w:t>
      </w:r>
      <w:proofErr w:type="spellStart"/>
      <w:r w:rsidRPr="00880BCC">
        <w:t>Tonekabon</w:t>
      </w:r>
      <w:proofErr w:type="spellEnd"/>
      <w:r w:rsidRPr="00880BCC">
        <w:t xml:space="preserve"> prison to serve </w:t>
      </w:r>
      <w:proofErr w:type="spellStart"/>
      <w:r w:rsidRPr="00880BCC">
        <w:t>her</w:t>
      </w:r>
      <w:proofErr w:type="spellEnd"/>
      <w:r w:rsidRPr="00880BCC">
        <w:t xml:space="preserve"> prison sentence” KURDPA, 21 </w:t>
      </w:r>
      <w:proofErr w:type="spellStart"/>
      <w:r w:rsidRPr="00880BCC">
        <w:t>December</w:t>
      </w:r>
      <w:proofErr w:type="spellEnd"/>
      <w:r w:rsidRPr="00880BCC">
        <w:t xml:space="preserve"> </w:t>
      </w:r>
      <w:proofErr w:type="gramStart"/>
      <w:r w:rsidRPr="00880BCC">
        <w:t>2023;</w:t>
      </w:r>
      <w:proofErr w:type="gramEnd"/>
      <w:r w:rsidRPr="00880BCC">
        <w:t xml:space="preserve"> “</w:t>
      </w:r>
      <w:proofErr w:type="spellStart"/>
      <w:r w:rsidRPr="00880BCC">
        <w:t>Kurdish</w:t>
      </w:r>
      <w:proofErr w:type="spellEnd"/>
      <w:r w:rsidRPr="00880BCC">
        <w:t xml:space="preserve"> </w:t>
      </w:r>
      <w:proofErr w:type="spellStart"/>
      <w:r w:rsidRPr="00880BCC">
        <w:t>writer</w:t>
      </w:r>
      <w:proofErr w:type="spellEnd"/>
      <w:r w:rsidRPr="00880BCC">
        <w:t xml:space="preserve"> </w:t>
      </w:r>
      <w:proofErr w:type="spellStart"/>
      <w:r w:rsidRPr="00880BCC">
        <w:t>Mozhgan</w:t>
      </w:r>
      <w:proofErr w:type="spellEnd"/>
      <w:r w:rsidRPr="00880BCC">
        <w:t xml:space="preserve"> </w:t>
      </w:r>
      <w:proofErr w:type="spellStart"/>
      <w:r w:rsidRPr="00880BCC">
        <w:t>Kavousi</w:t>
      </w:r>
      <w:proofErr w:type="spellEnd"/>
      <w:r w:rsidRPr="00880BCC">
        <w:t xml:space="preserve"> </w:t>
      </w:r>
      <w:proofErr w:type="spellStart"/>
      <w:r w:rsidRPr="00880BCC">
        <w:t>begins</w:t>
      </w:r>
      <w:proofErr w:type="spellEnd"/>
      <w:r w:rsidRPr="00880BCC">
        <w:t xml:space="preserve"> 39-month prison </w:t>
      </w:r>
      <w:proofErr w:type="spellStart"/>
      <w:r w:rsidRPr="00880BCC">
        <w:t>term</w:t>
      </w:r>
      <w:proofErr w:type="spellEnd"/>
      <w:r w:rsidRPr="00880BCC">
        <w:t xml:space="preserve">”, KHRN, 20 </w:t>
      </w:r>
      <w:proofErr w:type="spellStart"/>
      <w:r w:rsidRPr="00880BCC">
        <w:t>December</w:t>
      </w:r>
      <w:proofErr w:type="spellEnd"/>
      <w:r w:rsidRPr="00880BCC">
        <w:t xml:space="preserve"> 2023; “</w:t>
      </w:r>
      <w:proofErr w:type="spellStart"/>
      <w:r w:rsidRPr="00880BCC">
        <w:t>Kurdish</w:t>
      </w:r>
      <w:proofErr w:type="spellEnd"/>
      <w:r w:rsidRPr="00880BCC">
        <w:t xml:space="preserve"> Writer and </w:t>
      </w:r>
      <w:proofErr w:type="spellStart"/>
      <w:r w:rsidRPr="00880BCC">
        <w:t>Researcher</w:t>
      </w:r>
      <w:proofErr w:type="spellEnd"/>
      <w:r w:rsidRPr="00880BCC">
        <w:t xml:space="preserve"> </w:t>
      </w:r>
      <w:proofErr w:type="spellStart"/>
      <w:r w:rsidRPr="00880BCC">
        <w:t>Mozhgan</w:t>
      </w:r>
      <w:proofErr w:type="spellEnd"/>
      <w:r w:rsidRPr="00880BCC">
        <w:t xml:space="preserve"> </w:t>
      </w:r>
      <w:proofErr w:type="spellStart"/>
      <w:r w:rsidRPr="00880BCC">
        <w:t>Kavousi</w:t>
      </w:r>
      <w:proofErr w:type="spellEnd"/>
      <w:r w:rsidRPr="00880BCC">
        <w:t xml:space="preserve"> Commences 39-Month Prison”, </w:t>
      </w:r>
      <w:proofErr w:type="spellStart"/>
      <w:r w:rsidRPr="00880BCC">
        <w:t>Hengaw</w:t>
      </w:r>
      <w:proofErr w:type="spellEnd"/>
      <w:r w:rsidRPr="00880BCC">
        <w:t xml:space="preserve">, 19 </w:t>
      </w:r>
      <w:proofErr w:type="spellStart"/>
      <w:r w:rsidRPr="00880BCC">
        <w:t>December</w:t>
      </w:r>
      <w:proofErr w:type="spellEnd"/>
      <w:r w:rsidRPr="00880BCC">
        <w:t xml:space="preserve"> 2023.</w:t>
      </w:r>
    </w:p>
  </w:footnote>
  <w:footnote w:id="2884">
    <w:p w14:paraId="728D673D"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Lawyers</w:t>
      </w:r>
      <w:proofErr w:type="spellEnd"/>
      <w:r w:rsidRPr="00880BCC">
        <w:t xml:space="preserve"> </w:t>
      </w:r>
      <w:proofErr w:type="spellStart"/>
      <w:r w:rsidRPr="00880BCC">
        <w:t>could</w:t>
      </w:r>
      <w:proofErr w:type="spellEnd"/>
      <w:r w:rsidRPr="00880BCC">
        <w:t xml:space="preserve"> </w:t>
      </w:r>
      <w:proofErr w:type="spellStart"/>
      <w:r w:rsidRPr="00880BCC">
        <w:t>become</w:t>
      </w:r>
      <w:proofErr w:type="spellEnd"/>
      <w:r w:rsidRPr="00880BCC">
        <w:t xml:space="preserve"> liable to lose </w:t>
      </w:r>
      <w:proofErr w:type="spellStart"/>
      <w:r w:rsidRPr="00880BCC">
        <w:t>their</w:t>
      </w:r>
      <w:proofErr w:type="spellEnd"/>
      <w:r w:rsidRPr="00880BCC">
        <w:t xml:space="preserve"> licences if </w:t>
      </w:r>
      <w:proofErr w:type="spellStart"/>
      <w:r w:rsidRPr="00880BCC">
        <w:t>convicted</w:t>
      </w:r>
      <w:proofErr w:type="spellEnd"/>
      <w:r w:rsidRPr="00880BCC">
        <w:t xml:space="preserve"> by a </w:t>
      </w:r>
      <w:proofErr w:type="spellStart"/>
      <w:r w:rsidRPr="00880BCC">
        <w:t>criminal</w:t>
      </w:r>
      <w:proofErr w:type="spellEnd"/>
      <w:r w:rsidRPr="00880BCC">
        <w:t xml:space="preserve"> or </w:t>
      </w:r>
      <w:proofErr w:type="spellStart"/>
      <w:r w:rsidRPr="00880BCC">
        <w:t>revolutionary</w:t>
      </w:r>
      <w:proofErr w:type="spellEnd"/>
      <w:r w:rsidRPr="00880BCC">
        <w:t xml:space="preserve"> court. </w:t>
      </w:r>
      <w:proofErr w:type="spellStart"/>
      <w:r w:rsidRPr="00880BCC">
        <w:t>See</w:t>
      </w:r>
      <w:proofErr w:type="spellEnd"/>
      <w:r w:rsidRPr="00880BCC">
        <w:t xml:space="preserve"> </w:t>
      </w:r>
      <w:proofErr w:type="spellStart"/>
      <w:r w:rsidRPr="00880BCC">
        <w:t>Chapter</w:t>
      </w:r>
      <w:proofErr w:type="spellEnd"/>
      <w:r w:rsidRPr="00880BCC">
        <w:t xml:space="preserve"> X. </w:t>
      </w:r>
    </w:p>
  </w:footnote>
  <w:footnote w:id="2885">
    <w:p w14:paraId="35BE87A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Femena</w:t>
      </w:r>
      <w:proofErr w:type="spellEnd"/>
      <w:r w:rsidRPr="00880BCC">
        <w:t xml:space="preserve"> </w:t>
      </w:r>
      <w:proofErr w:type="spellStart"/>
      <w:r w:rsidRPr="00880BCC">
        <w:t>noted</w:t>
      </w:r>
      <w:proofErr w:type="spellEnd"/>
      <w:r w:rsidRPr="00880BCC">
        <w:t xml:space="preserve"> in one of </w:t>
      </w:r>
      <w:proofErr w:type="spellStart"/>
      <w:r w:rsidRPr="00880BCC">
        <w:t>its</w:t>
      </w:r>
      <w:proofErr w:type="spellEnd"/>
      <w:r w:rsidRPr="00880BCC">
        <w:t xml:space="preserve"> reports “the </w:t>
      </w:r>
      <w:proofErr w:type="spellStart"/>
      <w:r w:rsidRPr="00880BCC">
        <w:t>speculations</w:t>
      </w:r>
      <w:proofErr w:type="spellEnd"/>
      <w:r w:rsidRPr="00880BCC">
        <w:t xml:space="preserve"> </w:t>
      </w:r>
      <w:proofErr w:type="spellStart"/>
      <w:r w:rsidRPr="00880BCC">
        <w:t>that</w:t>
      </w:r>
      <w:proofErr w:type="spellEnd"/>
      <w:r w:rsidRPr="00880BCC">
        <w:t xml:space="preserve"> the </w:t>
      </w:r>
      <w:proofErr w:type="spellStart"/>
      <w:r w:rsidRPr="00880BCC">
        <w:t>amnesty</w:t>
      </w:r>
      <w:proofErr w:type="spellEnd"/>
      <w:r w:rsidRPr="00880BCC">
        <w:t xml:space="preserve"> </w:t>
      </w:r>
      <w:proofErr w:type="spellStart"/>
      <w:r w:rsidRPr="00880BCC">
        <w:t>was</w:t>
      </w:r>
      <w:proofErr w:type="spellEnd"/>
      <w:r w:rsidRPr="00880BCC">
        <w:t xml:space="preserve"> a </w:t>
      </w:r>
      <w:proofErr w:type="spellStart"/>
      <w:r w:rsidRPr="00880BCC">
        <w:t>pre-emptive</w:t>
      </w:r>
      <w:proofErr w:type="spellEnd"/>
      <w:r w:rsidRPr="00880BCC">
        <w:t xml:space="preserve"> move </w:t>
      </w:r>
      <w:proofErr w:type="spellStart"/>
      <w:r w:rsidRPr="00880BCC">
        <w:t>intended</w:t>
      </w:r>
      <w:proofErr w:type="spellEnd"/>
      <w:r w:rsidRPr="00880BCC">
        <w:t xml:space="preserve"> to </w:t>
      </w:r>
      <w:proofErr w:type="spellStart"/>
      <w:r w:rsidRPr="00880BCC">
        <w:t>prevent</w:t>
      </w:r>
      <w:proofErr w:type="spellEnd"/>
      <w:r w:rsidRPr="00880BCC">
        <w:t xml:space="preserve"> the formation of networks of dissent </w:t>
      </w:r>
      <w:proofErr w:type="spellStart"/>
      <w:r w:rsidRPr="00880BCC">
        <w:t>among</w:t>
      </w:r>
      <w:proofErr w:type="spellEnd"/>
      <w:r w:rsidRPr="00880BCC">
        <w:t xml:space="preserve"> </w:t>
      </w:r>
      <w:proofErr w:type="spellStart"/>
      <w:r w:rsidRPr="00880BCC">
        <w:t>prisoners</w:t>
      </w:r>
      <w:proofErr w:type="spellEnd"/>
      <w:r w:rsidRPr="00880BCC">
        <w:t xml:space="preserve"> and </w:t>
      </w:r>
      <w:proofErr w:type="spellStart"/>
      <w:r w:rsidRPr="00880BCC">
        <w:t>their</w:t>
      </w:r>
      <w:proofErr w:type="spellEnd"/>
      <w:r w:rsidRPr="00880BCC">
        <w:t xml:space="preserve"> </w:t>
      </w:r>
      <w:proofErr w:type="spellStart"/>
      <w:r w:rsidRPr="00880BCC">
        <w:t>families</w:t>
      </w:r>
      <w:proofErr w:type="spellEnd"/>
      <w:r w:rsidRPr="00880BCC">
        <w:t xml:space="preserve">. The large </w:t>
      </w:r>
      <w:proofErr w:type="spellStart"/>
      <w:r w:rsidRPr="00880BCC">
        <w:t>number</w:t>
      </w:r>
      <w:proofErr w:type="spellEnd"/>
      <w:r w:rsidRPr="00880BCC">
        <w:t xml:space="preserve"> of </w:t>
      </w:r>
      <w:proofErr w:type="spellStart"/>
      <w:r w:rsidRPr="00880BCC">
        <w:t>protesters</w:t>
      </w:r>
      <w:proofErr w:type="spellEnd"/>
      <w:r w:rsidRPr="00880BCC">
        <w:t xml:space="preserve"> </w:t>
      </w:r>
      <w:proofErr w:type="spellStart"/>
      <w:r w:rsidRPr="00880BCC">
        <w:t>arrested</w:t>
      </w:r>
      <w:proofErr w:type="spellEnd"/>
      <w:r w:rsidRPr="00880BCC">
        <w:t xml:space="preserve">, </w:t>
      </w:r>
      <w:proofErr w:type="spellStart"/>
      <w:r w:rsidRPr="00880BCC">
        <w:t>many</w:t>
      </w:r>
      <w:proofErr w:type="spellEnd"/>
      <w:r w:rsidRPr="00880BCC">
        <w:t xml:space="preserve"> </w:t>
      </w:r>
      <w:proofErr w:type="spellStart"/>
      <w:r w:rsidRPr="00880BCC">
        <w:t>unversed</w:t>
      </w:r>
      <w:proofErr w:type="spellEnd"/>
      <w:r w:rsidRPr="00880BCC">
        <w:t xml:space="preserve"> and </w:t>
      </w:r>
      <w:proofErr w:type="spellStart"/>
      <w:r w:rsidRPr="00880BCC">
        <w:t>inexperienced</w:t>
      </w:r>
      <w:proofErr w:type="spellEnd"/>
      <w:r w:rsidRPr="00880BCC">
        <w:t xml:space="preserve"> in </w:t>
      </w:r>
      <w:proofErr w:type="spellStart"/>
      <w:r w:rsidRPr="00880BCC">
        <w:t>political</w:t>
      </w:r>
      <w:proofErr w:type="spellEnd"/>
      <w:r w:rsidRPr="00880BCC">
        <w:t xml:space="preserve"> </w:t>
      </w:r>
      <w:proofErr w:type="spellStart"/>
      <w:r w:rsidRPr="00880BCC">
        <w:t>activism</w:t>
      </w:r>
      <w:proofErr w:type="spellEnd"/>
      <w:r w:rsidRPr="00880BCC">
        <w:t xml:space="preserve">, </w:t>
      </w:r>
      <w:proofErr w:type="spellStart"/>
      <w:r w:rsidRPr="00880BCC">
        <w:t>being</w:t>
      </w:r>
      <w:proofErr w:type="spellEnd"/>
      <w:r w:rsidRPr="00880BCC">
        <w:t xml:space="preserve"> </w:t>
      </w:r>
      <w:proofErr w:type="spellStart"/>
      <w:r w:rsidRPr="00880BCC">
        <w:t>held</w:t>
      </w:r>
      <w:proofErr w:type="spellEnd"/>
      <w:r w:rsidRPr="00880BCC">
        <w:t xml:space="preserve"> </w:t>
      </w:r>
      <w:proofErr w:type="spellStart"/>
      <w:r w:rsidRPr="00880BCC">
        <w:t>alongside</w:t>
      </w:r>
      <w:proofErr w:type="spellEnd"/>
      <w:r w:rsidRPr="00880BCC">
        <w:t xml:space="preserve"> more </w:t>
      </w:r>
      <w:proofErr w:type="spellStart"/>
      <w:r w:rsidRPr="00880BCC">
        <w:t>experienced</w:t>
      </w:r>
      <w:proofErr w:type="spellEnd"/>
      <w:r w:rsidRPr="00880BCC">
        <w:t xml:space="preserve"> </w:t>
      </w:r>
      <w:proofErr w:type="spellStart"/>
      <w:r w:rsidRPr="00880BCC">
        <w:t>activists</w:t>
      </w:r>
      <w:proofErr w:type="spellEnd"/>
      <w:r w:rsidRPr="00880BCC">
        <w:t xml:space="preserve">, </w:t>
      </w:r>
      <w:proofErr w:type="spellStart"/>
      <w:r w:rsidRPr="00880BCC">
        <w:t>allows</w:t>
      </w:r>
      <w:proofErr w:type="spellEnd"/>
      <w:r w:rsidRPr="00880BCC">
        <w:t xml:space="preserve"> for the formation of connections </w:t>
      </w:r>
      <w:proofErr w:type="spellStart"/>
      <w:r w:rsidRPr="00880BCC">
        <w:t>between</w:t>
      </w:r>
      <w:proofErr w:type="spellEnd"/>
      <w:r w:rsidRPr="00880BCC">
        <w:t xml:space="preserve"> like-</w:t>
      </w:r>
      <w:proofErr w:type="spellStart"/>
      <w:r w:rsidRPr="00880BCC">
        <w:t>minded</w:t>
      </w:r>
      <w:proofErr w:type="spellEnd"/>
      <w:r w:rsidRPr="00880BCC">
        <w:t xml:space="preserve"> </w:t>
      </w:r>
      <w:proofErr w:type="spellStart"/>
      <w:r w:rsidRPr="00880BCC">
        <w:t>individuals</w:t>
      </w:r>
      <w:proofErr w:type="spellEnd"/>
      <w:r w:rsidRPr="00880BCC">
        <w:t xml:space="preserve"> </w:t>
      </w:r>
      <w:proofErr w:type="spellStart"/>
      <w:r w:rsidRPr="00880BCC">
        <w:t>who</w:t>
      </w:r>
      <w:proofErr w:type="spellEnd"/>
      <w:r w:rsidRPr="00880BCC">
        <w:t xml:space="preserve"> are </w:t>
      </w:r>
      <w:proofErr w:type="spellStart"/>
      <w:r w:rsidRPr="00880BCC">
        <w:t>discontent</w:t>
      </w:r>
      <w:proofErr w:type="spellEnd"/>
      <w:r w:rsidRPr="00880BCC">
        <w:t xml:space="preserve"> </w:t>
      </w:r>
      <w:proofErr w:type="spellStart"/>
      <w:r w:rsidRPr="00880BCC">
        <w:t>with</w:t>
      </w:r>
      <w:proofErr w:type="spellEnd"/>
      <w:r w:rsidRPr="00880BCC">
        <w:t xml:space="preserve"> the </w:t>
      </w:r>
      <w:proofErr w:type="spellStart"/>
      <w:r w:rsidRPr="00880BCC">
        <w:t>status</w:t>
      </w:r>
      <w:proofErr w:type="spellEnd"/>
      <w:r w:rsidRPr="00880BCC">
        <w:t xml:space="preserve"> quo. For a state and </w:t>
      </w:r>
      <w:proofErr w:type="spellStart"/>
      <w:r w:rsidRPr="00880BCC">
        <w:t>security</w:t>
      </w:r>
      <w:proofErr w:type="spellEnd"/>
      <w:r w:rsidRPr="00880BCC">
        <w:t xml:space="preserve"> system long </w:t>
      </w:r>
      <w:proofErr w:type="spellStart"/>
      <w:r w:rsidRPr="00880BCC">
        <w:t>opposed</w:t>
      </w:r>
      <w:proofErr w:type="spellEnd"/>
      <w:r w:rsidRPr="00880BCC">
        <w:t xml:space="preserve"> to the formation of </w:t>
      </w:r>
      <w:proofErr w:type="spellStart"/>
      <w:r w:rsidRPr="00880BCC">
        <w:t>civic</w:t>
      </w:r>
      <w:proofErr w:type="spellEnd"/>
      <w:r w:rsidRPr="00880BCC">
        <w:t xml:space="preserve"> and </w:t>
      </w:r>
      <w:proofErr w:type="spellStart"/>
      <w:r w:rsidRPr="00880BCC">
        <w:t>political</w:t>
      </w:r>
      <w:proofErr w:type="spellEnd"/>
      <w:r w:rsidRPr="00880BCC">
        <w:t xml:space="preserve"> networks, prisons </w:t>
      </w:r>
      <w:proofErr w:type="spellStart"/>
      <w:r w:rsidRPr="00880BCC">
        <w:t>were</w:t>
      </w:r>
      <w:proofErr w:type="spellEnd"/>
      <w:r w:rsidRPr="00880BCC">
        <w:t xml:space="preserve"> </w:t>
      </w:r>
      <w:proofErr w:type="spellStart"/>
      <w:r w:rsidRPr="00880BCC">
        <w:t>serving</w:t>
      </w:r>
      <w:proofErr w:type="spellEnd"/>
      <w:r w:rsidRPr="00880BCC">
        <w:t xml:space="preserve"> as a </w:t>
      </w:r>
      <w:proofErr w:type="spellStart"/>
      <w:r w:rsidRPr="00880BCC">
        <w:t>breeding</w:t>
      </w:r>
      <w:proofErr w:type="spellEnd"/>
      <w:r w:rsidRPr="00880BCC">
        <w:t xml:space="preserve"> </w:t>
      </w:r>
      <w:proofErr w:type="spellStart"/>
      <w:r w:rsidRPr="00880BCC">
        <w:t>ground</w:t>
      </w:r>
      <w:proofErr w:type="spellEnd"/>
      <w:r w:rsidRPr="00880BCC">
        <w:t xml:space="preserve"> </w:t>
      </w:r>
      <w:proofErr w:type="spellStart"/>
      <w:r w:rsidRPr="00880BCC">
        <w:t>allowing</w:t>
      </w:r>
      <w:proofErr w:type="spellEnd"/>
      <w:r w:rsidRPr="00880BCC">
        <w:t xml:space="preserve"> </w:t>
      </w:r>
      <w:proofErr w:type="spellStart"/>
      <w:r w:rsidRPr="00880BCC">
        <w:t>dissatisfied</w:t>
      </w:r>
      <w:proofErr w:type="spellEnd"/>
      <w:r w:rsidRPr="00880BCC">
        <w:t xml:space="preserve"> </w:t>
      </w:r>
      <w:proofErr w:type="spellStart"/>
      <w:r w:rsidRPr="00880BCC">
        <w:t>citizens</w:t>
      </w:r>
      <w:proofErr w:type="spellEnd"/>
      <w:r w:rsidRPr="00880BCC">
        <w:t xml:space="preserve"> to </w:t>
      </w:r>
      <w:proofErr w:type="spellStart"/>
      <w:r w:rsidRPr="00880BCC">
        <w:t>find</w:t>
      </w:r>
      <w:proofErr w:type="spellEnd"/>
      <w:r w:rsidRPr="00880BCC">
        <w:t xml:space="preserve"> one </w:t>
      </w:r>
      <w:proofErr w:type="spellStart"/>
      <w:r w:rsidRPr="00880BCC">
        <w:t>another</w:t>
      </w:r>
      <w:proofErr w:type="spellEnd"/>
      <w:r w:rsidRPr="00880BCC">
        <w:t xml:space="preserve"> and </w:t>
      </w:r>
      <w:proofErr w:type="spellStart"/>
      <w:r w:rsidRPr="00880BCC">
        <w:t>organize</w:t>
      </w:r>
      <w:proofErr w:type="spellEnd"/>
      <w:r w:rsidRPr="00880BCC">
        <w:t xml:space="preserve">, </w:t>
      </w:r>
      <w:proofErr w:type="spellStart"/>
      <w:r w:rsidRPr="00880BCC">
        <w:t>Femena</w:t>
      </w:r>
      <w:proofErr w:type="spellEnd"/>
      <w:r w:rsidRPr="00880BCC">
        <w:t xml:space="preserve">, “Iran </w:t>
      </w:r>
      <w:proofErr w:type="spellStart"/>
      <w:r w:rsidRPr="00880BCC">
        <w:t>Protests</w:t>
      </w:r>
      <w:proofErr w:type="spellEnd"/>
      <w:r w:rsidRPr="00880BCC">
        <w:t xml:space="preserve"> </w:t>
      </w:r>
      <w:proofErr w:type="spellStart"/>
      <w:r w:rsidRPr="00880BCC">
        <w:t>Feminists</w:t>
      </w:r>
      <w:proofErr w:type="spellEnd"/>
      <w:r w:rsidRPr="00880BCC">
        <w:t xml:space="preserve"> &amp; </w:t>
      </w:r>
      <w:proofErr w:type="spellStart"/>
      <w:r w:rsidRPr="00880BCC">
        <w:t>WHRDs</w:t>
      </w:r>
      <w:proofErr w:type="spellEnd"/>
      <w:r w:rsidRPr="00880BCC">
        <w:t xml:space="preserve"> </w:t>
      </w:r>
      <w:proofErr w:type="spellStart"/>
      <w:r w:rsidRPr="00880BCC">
        <w:t>Detained</w:t>
      </w:r>
      <w:proofErr w:type="spellEnd"/>
      <w:r w:rsidRPr="00880BCC">
        <w:t xml:space="preserve"> No.8”, 21 </w:t>
      </w:r>
      <w:proofErr w:type="spellStart"/>
      <w:r w:rsidRPr="00880BCC">
        <w:t>February</w:t>
      </w:r>
      <w:proofErr w:type="spellEnd"/>
      <w:r w:rsidRPr="00880BCC">
        <w:t xml:space="preserve"> 2023, p.1. </w:t>
      </w:r>
    </w:p>
  </w:footnote>
  <w:footnote w:id="2886">
    <w:p w14:paraId="6966A1C6"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FFM-IRAN-D-000147 (FFMI Interview).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letters</w:t>
      </w:r>
      <w:proofErr w:type="spellEnd"/>
      <w:r w:rsidRPr="00880BCC">
        <w:t xml:space="preserve"> of five </w:t>
      </w:r>
      <w:proofErr w:type="spellStart"/>
      <w:r w:rsidRPr="00880BCC">
        <w:t>imprisoned</w:t>
      </w:r>
      <w:proofErr w:type="spellEnd"/>
      <w:r w:rsidRPr="00880BCC">
        <w:t xml:space="preserve"> </w:t>
      </w:r>
      <w:proofErr w:type="spellStart"/>
      <w:r w:rsidRPr="00880BCC">
        <w:t>women</w:t>
      </w:r>
      <w:proofErr w:type="spellEnd"/>
      <w:r w:rsidRPr="00880BCC">
        <w:t xml:space="preserve"> defenders </w:t>
      </w:r>
      <w:proofErr w:type="spellStart"/>
      <w:r w:rsidRPr="00880BCC">
        <w:t>published</w:t>
      </w:r>
      <w:proofErr w:type="spellEnd"/>
      <w:r w:rsidRPr="00880BCC">
        <w:t xml:space="preserve"> by the </w:t>
      </w:r>
      <w:proofErr w:type="spellStart"/>
      <w:r w:rsidRPr="00880BCC">
        <w:t>newspaper</w:t>
      </w:r>
      <w:proofErr w:type="spellEnd"/>
      <w:r w:rsidRPr="00880BCC">
        <w:t>, “</w:t>
      </w:r>
      <w:proofErr w:type="spellStart"/>
      <w:r w:rsidRPr="00880BCC">
        <w:t>We</w:t>
      </w:r>
      <w:proofErr w:type="spellEnd"/>
      <w:r w:rsidRPr="00880BCC">
        <w:t xml:space="preserve"> are </w:t>
      </w:r>
      <w:proofErr w:type="spellStart"/>
      <w:r w:rsidRPr="00880BCC">
        <w:t>guilty</w:t>
      </w:r>
      <w:proofErr w:type="spellEnd"/>
      <w:r w:rsidRPr="00880BCC">
        <w:t xml:space="preserve"> of a </w:t>
      </w:r>
      <w:proofErr w:type="spellStart"/>
      <w:r w:rsidRPr="00880BCC">
        <w:t>desire</w:t>
      </w:r>
      <w:proofErr w:type="spellEnd"/>
      <w:r w:rsidRPr="00880BCC">
        <w:t xml:space="preserve"> to live”, Le Monde, 12 </w:t>
      </w:r>
      <w:proofErr w:type="spellStart"/>
      <w:r w:rsidRPr="00880BCC">
        <w:t>September</w:t>
      </w:r>
      <w:proofErr w:type="spellEnd"/>
      <w:r w:rsidRPr="00880BCC">
        <w:t xml:space="preserve"> 2023, </w:t>
      </w:r>
    </w:p>
  </w:footnote>
  <w:footnote w:id="2887">
    <w:p w14:paraId="21592B28" w14:textId="7777777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iCs/>
          <w:vertAlign w:val="superscript"/>
          <w:lang w:val="en-US"/>
        </w:rPr>
        <w:footnoteRef/>
      </w:r>
      <w:r w:rsidRPr="00C93DA5">
        <w:rPr>
          <w:rFonts w:cstheme="majorBidi"/>
          <w:iCs/>
          <w:vertAlign w:val="superscript"/>
          <w:lang w:val="en-US"/>
        </w:rPr>
        <w:t xml:space="preserve"> </w:t>
      </w:r>
      <w:hyperlink r:id="rId115" w:history="1">
        <w:r w:rsidRPr="00C93DA5">
          <w:rPr>
            <w:rFonts w:cstheme="majorBidi"/>
            <w:iCs/>
            <w:lang w:val="en-US"/>
          </w:rPr>
          <w:t>Social</w:t>
        </w:r>
      </w:hyperlink>
      <w:r w:rsidRPr="00C93DA5">
        <w:rPr>
          <w:rFonts w:cstheme="majorBidi"/>
          <w:iCs/>
          <w:lang w:val="en-US"/>
        </w:rPr>
        <w:t xml:space="preserve"> media post on file with the Mission.  </w:t>
      </w:r>
    </w:p>
  </w:footnote>
  <w:footnote w:id="2888">
    <w:p w14:paraId="74D96B8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FFM-IRAN-D-001768 (FFMI Interview).</w:t>
      </w:r>
    </w:p>
  </w:footnote>
  <w:footnote w:id="2889">
    <w:p w14:paraId="53FF1D9E" w14:textId="3E021C69"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FFM-IRAN-D-001014 (FFMI Interview), FFM-IRAN-D-001024 (FFMI Interview). </w:t>
      </w:r>
      <w:hyperlink r:id="rId116" w:history="1">
        <w:r w:rsidR="00AD3069" w:rsidRPr="00880BCC">
          <w:t>Social</w:t>
        </w:r>
      </w:hyperlink>
      <w:r w:rsidR="00AD3069" w:rsidRPr="00880BCC">
        <w:t xml:space="preserve"> media post on file </w:t>
      </w:r>
      <w:proofErr w:type="spellStart"/>
      <w:r w:rsidR="00AD3069" w:rsidRPr="00880BCC">
        <w:t>with</w:t>
      </w:r>
      <w:proofErr w:type="spellEnd"/>
      <w:r w:rsidR="00AD3069" w:rsidRPr="00880BCC">
        <w:t xml:space="preserve"> the </w:t>
      </w:r>
      <w:proofErr w:type="gramStart"/>
      <w:r w:rsidR="00AD3069" w:rsidRPr="00880BCC">
        <w:t>Mission</w:t>
      </w:r>
      <w:r w:rsidRPr="00880BCC">
        <w:t>;</w:t>
      </w:r>
      <w:proofErr w:type="gramEnd"/>
      <w:r w:rsidRPr="00880BCC">
        <w:t xml:space="preserve"> </w:t>
      </w:r>
      <w:proofErr w:type="spellStart"/>
      <w:r w:rsidRPr="00880BCC">
        <w:t>see</w:t>
      </w:r>
      <w:proofErr w:type="spellEnd"/>
      <w:r w:rsidRPr="00880BCC">
        <w:t xml:space="preserve"> </w:t>
      </w:r>
      <w:proofErr w:type="spellStart"/>
      <w:r w:rsidRPr="00880BCC">
        <w:t>also</w:t>
      </w:r>
      <w:proofErr w:type="spellEnd"/>
      <w:r w:rsidRPr="00880BCC">
        <w:t>, “</w:t>
      </w:r>
      <w:proofErr w:type="spellStart"/>
      <w:r w:rsidRPr="00880BCC">
        <w:t>Sotoudeh's</w:t>
      </w:r>
      <w:proofErr w:type="spellEnd"/>
      <w:r w:rsidRPr="00880BCC">
        <w:t xml:space="preserve"> Injuries at the Hands of </w:t>
      </w:r>
      <w:proofErr w:type="spellStart"/>
      <w:r w:rsidRPr="00880BCC">
        <w:t>Iranian</w:t>
      </w:r>
      <w:proofErr w:type="spellEnd"/>
      <w:r w:rsidRPr="00880BCC">
        <w:t xml:space="preserve"> Police More </w:t>
      </w:r>
      <w:proofErr w:type="spellStart"/>
      <w:r w:rsidRPr="00880BCC">
        <w:t>Severe</w:t>
      </w:r>
      <w:proofErr w:type="spellEnd"/>
      <w:r w:rsidRPr="00880BCC">
        <w:t xml:space="preserve"> </w:t>
      </w:r>
      <w:proofErr w:type="spellStart"/>
      <w:r w:rsidRPr="00880BCC">
        <w:t>Than</w:t>
      </w:r>
      <w:proofErr w:type="spellEnd"/>
      <w:r w:rsidRPr="00880BCC">
        <w:t xml:space="preserve"> </w:t>
      </w:r>
      <w:proofErr w:type="spellStart"/>
      <w:r w:rsidRPr="00880BCC">
        <w:t>Initially</w:t>
      </w:r>
      <w:proofErr w:type="spellEnd"/>
      <w:r w:rsidRPr="00880BCC">
        <w:t xml:space="preserve"> </w:t>
      </w:r>
      <w:proofErr w:type="spellStart"/>
      <w:r w:rsidRPr="00880BCC">
        <w:t>Believed</w:t>
      </w:r>
      <w:proofErr w:type="spellEnd"/>
      <w:r w:rsidRPr="00880BCC">
        <w:t xml:space="preserve">”, PEN America </w:t>
      </w:r>
    </w:p>
  </w:footnote>
  <w:footnote w:id="2890">
    <w:p w14:paraId="7D200EB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rPr>
          <w:vertAlign w:val="superscript"/>
        </w:rPr>
        <w:t xml:space="preserve"> </w:t>
      </w:r>
      <w:r w:rsidRPr="00880BCC">
        <w:t xml:space="preserve">“Nasrin </w:t>
      </w:r>
      <w:proofErr w:type="spellStart"/>
      <w:r w:rsidRPr="00880BCC">
        <w:t>Sotoudeh</w:t>
      </w:r>
      <w:proofErr w:type="spellEnd"/>
      <w:r w:rsidRPr="00880BCC">
        <w:t xml:space="preserve"> </w:t>
      </w:r>
      <w:proofErr w:type="spellStart"/>
      <w:r w:rsidRPr="00880BCC">
        <w:t>Arrested</w:t>
      </w:r>
      <w:proofErr w:type="spellEnd"/>
      <w:r w:rsidRPr="00880BCC">
        <w:t xml:space="preserve">”, Fars News Agency, 29 </w:t>
      </w:r>
      <w:proofErr w:type="spellStart"/>
      <w:r w:rsidRPr="00880BCC">
        <w:t>October</w:t>
      </w:r>
      <w:proofErr w:type="spellEnd"/>
      <w:r w:rsidRPr="00880BCC">
        <w:t xml:space="preserve"> 2023.  </w:t>
      </w:r>
    </w:p>
  </w:footnote>
  <w:footnote w:id="2891">
    <w:p w14:paraId="51E2486B"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rPr>
          <w:vertAlign w:val="superscript"/>
        </w:rPr>
        <w:t xml:space="preserve"> </w:t>
      </w:r>
      <w:r w:rsidRPr="00C93DA5">
        <w:t>FFM-IRAN-D-001770 (Court Documents).</w:t>
      </w:r>
    </w:p>
  </w:footnote>
  <w:footnote w:id="2892">
    <w:p w14:paraId="7101101A" w14:textId="77777777" w:rsidR="005F779A" w:rsidRPr="009D414F" w:rsidRDefault="005F779A" w:rsidP="001604BB">
      <w:pPr>
        <w:pStyle w:val="FootnoteText"/>
        <w:rPr>
          <w:lang w:val="en-GB"/>
        </w:rPr>
      </w:pPr>
      <w:r w:rsidRPr="00C93DA5">
        <w:tab/>
      </w:r>
      <w:r w:rsidRPr="00C93DA5">
        <w:tab/>
      </w:r>
      <w:r w:rsidRPr="00C93DA5">
        <w:rPr>
          <w:vertAlign w:val="superscript"/>
        </w:rPr>
        <w:footnoteRef/>
      </w:r>
      <w:r w:rsidRPr="00C93DA5">
        <w:rPr>
          <w:vertAlign w:val="superscript"/>
        </w:rPr>
        <w:t xml:space="preserve"> </w:t>
      </w:r>
      <w:hyperlink r:id="rId117" w:history="1">
        <w:r w:rsidRPr="00C93DA5">
          <w:t>https://www.instagram.com/p/C2hQ85tqpPd/?img_index=1</w:t>
        </w:r>
      </w:hyperlink>
      <w:r w:rsidRPr="00C93DA5">
        <w:t xml:space="preserve">. </w:t>
      </w:r>
      <w:r w:rsidRPr="009D414F">
        <w:rPr>
          <w:lang w:val="en-GB"/>
        </w:rPr>
        <w:t xml:space="preserve">See also “Iranian Women Inmates to Launch Hunger Strike Against Death Penalty”, </w:t>
      </w:r>
      <w:proofErr w:type="spellStart"/>
      <w:r w:rsidRPr="009D414F">
        <w:rPr>
          <w:lang w:val="en-GB"/>
        </w:rPr>
        <w:t>IranWire</w:t>
      </w:r>
      <w:proofErr w:type="spellEnd"/>
      <w:r w:rsidRPr="009D414F">
        <w:rPr>
          <w:lang w:val="en-GB"/>
        </w:rPr>
        <w:t xml:space="preserve">, 23 January 2024, </w:t>
      </w:r>
    </w:p>
  </w:footnote>
  <w:footnote w:id="2893">
    <w:p w14:paraId="50D3B07A"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FFM-IRAN-D-001771 (</w:t>
      </w:r>
      <w:proofErr w:type="spellStart"/>
      <w:r w:rsidRPr="00880BCC">
        <w:t>Letter</w:t>
      </w:r>
      <w:proofErr w:type="spellEnd"/>
      <w:r w:rsidRPr="00880BCC">
        <w:t xml:space="preserve">). </w:t>
      </w:r>
    </w:p>
  </w:footnote>
  <w:footnote w:id="2894">
    <w:p w14:paraId="64261C0C" w14:textId="5AFFDAF4" w:rsidR="005F779A" w:rsidRPr="00880BCC" w:rsidRDefault="005F779A" w:rsidP="001604BB">
      <w:pPr>
        <w:pStyle w:val="FootnoteText"/>
        <w:rPr>
          <w:lang w:val="en-GB"/>
        </w:rPr>
      </w:pPr>
      <w:r w:rsidRPr="00880BCC">
        <w:rPr>
          <w:lang w:val="en-GB"/>
        </w:rPr>
        <w:tab/>
      </w:r>
      <w:r w:rsidRPr="00880BCC">
        <w:rPr>
          <w:lang w:val="en-GB"/>
        </w:rPr>
        <w:tab/>
      </w:r>
      <w:r w:rsidRPr="00C93DA5">
        <w:rPr>
          <w:vertAlign w:val="superscript"/>
        </w:rPr>
        <w:footnoteRef/>
      </w:r>
      <w:r w:rsidRPr="00880BCC">
        <w:rPr>
          <w:lang w:val="en-GB"/>
        </w:rPr>
        <w:t xml:space="preserve"> </w:t>
      </w:r>
      <w:hyperlink r:id="rId118" w:history="1">
        <w:r w:rsidRPr="00880BCC">
          <w:rPr>
            <w:lang w:val="en-GB"/>
          </w:rPr>
          <w:t>https://www.instagram.com/p/C2hQ85tqpPd/?img_index=1</w:t>
        </w:r>
      </w:hyperlink>
      <w:r w:rsidR="00AD3069" w:rsidRPr="00880BCC">
        <w:rPr>
          <w:lang w:val="en-GB"/>
        </w:rPr>
        <w:t xml:space="preserve">; </w:t>
      </w:r>
      <w:r w:rsidRPr="00880BCC">
        <w:rPr>
          <w:lang w:val="en-GB"/>
        </w:rPr>
        <w:t xml:space="preserve">  </w:t>
      </w:r>
      <w:hyperlink r:id="rId119" w:history="1">
        <w:r w:rsidRPr="00880BCC">
          <w:rPr>
            <w:lang w:val="en-GB"/>
          </w:rPr>
          <w:t>https://www.instagram.com/p/C2hm9R0Ksug/</w:t>
        </w:r>
      </w:hyperlink>
      <w:r w:rsidRPr="00880BCC">
        <w:rPr>
          <w:lang w:val="en-GB"/>
        </w:rPr>
        <w:t xml:space="preserve"> , 25 January 2024. </w:t>
      </w:r>
    </w:p>
  </w:footnote>
  <w:footnote w:id="2895">
    <w:p w14:paraId="250EEF7F"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for </w:t>
      </w:r>
      <w:proofErr w:type="spellStart"/>
      <w:r w:rsidRPr="00880BCC">
        <w:t>example</w:t>
      </w:r>
      <w:proofErr w:type="spellEnd"/>
      <w:r w:rsidRPr="00880BCC">
        <w:t>, Manisha Ganguly, “</w:t>
      </w:r>
      <w:proofErr w:type="spellStart"/>
      <w:r w:rsidRPr="00880BCC">
        <w:t>Iranian</w:t>
      </w:r>
      <w:proofErr w:type="spellEnd"/>
      <w:r w:rsidRPr="00880BCC">
        <w:t xml:space="preserve"> </w:t>
      </w:r>
      <w:proofErr w:type="spellStart"/>
      <w:r w:rsidRPr="00880BCC">
        <w:t>activists</w:t>
      </w:r>
      <w:proofErr w:type="spellEnd"/>
      <w:r w:rsidRPr="00880BCC">
        <w:t xml:space="preserve"> </w:t>
      </w:r>
      <w:proofErr w:type="spellStart"/>
      <w:r w:rsidRPr="00880BCC">
        <w:t>across</w:t>
      </w:r>
      <w:proofErr w:type="spellEnd"/>
      <w:r w:rsidRPr="00880BCC">
        <w:t xml:space="preserve"> Europe are </w:t>
      </w:r>
      <w:proofErr w:type="spellStart"/>
      <w:r w:rsidRPr="00880BCC">
        <w:t>targets</w:t>
      </w:r>
      <w:proofErr w:type="spellEnd"/>
      <w:r w:rsidRPr="00880BCC">
        <w:t xml:space="preserve"> of </w:t>
      </w:r>
      <w:proofErr w:type="spellStart"/>
      <w:r w:rsidRPr="00880BCC">
        <w:t>threats</w:t>
      </w:r>
      <w:proofErr w:type="spellEnd"/>
      <w:r w:rsidRPr="00880BCC">
        <w:t xml:space="preserve"> and </w:t>
      </w:r>
      <w:proofErr w:type="spellStart"/>
      <w:r w:rsidRPr="00880BCC">
        <w:t>harassment</w:t>
      </w:r>
      <w:proofErr w:type="spellEnd"/>
      <w:r w:rsidRPr="00880BCC">
        <w:t xml:space="preserve">”, The Guardian, 22 </w:t>
      </w:r>
      <w:proofErr w:type="spellStart"/>
      <w:r w:rsidRPr="00880BCC">
        <w:t>September</w:t>
      </w:r>
      <w:proofErr w:type="spellEnd"/>
      <w:r w:rsidRPr="00880BCC">
        <w:t xml:space="preserve"> 2023. </w:t>
      </w:r>
    </w:p>
  </w:footnote>
  <w:footnote w:id="2896">
    <w:p w14:paraId="4906ADA2"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FFM-IRAN-D-000742 (FFMI Interview).</w:t>
      </w:r>
    </w:p>
  </w:footnote>
  <w:footnote w:id="2897">
    <w:p w14:paraId="203FF92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FFM-IRAN-D-001535 (FFMI Interview).</w:t>
      </w:r>
    </w:p>
  </w:footnote>
  <w:footnote w:id="2898">
    <w:p w14:paraId="5146ADE1"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FFMI-Iran-D-050004 (FFMI Interview). </w:t>
      </w:r>
    </w:p>
  </w:footnote>
  <w:footnote w:id="2899">
    <w:p w14:paraId="1F89609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Section III </w:t>
      </w:r>
    </w:p>
  </w:footnote>
  <w:footnote w:id="2900">
    <w:p w14:paraId="744C32A3"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gramStart"/>
      <w:r w:rsidRPr="00880BCC">
        <w:t>Iran:</w:t>
      </w:r>
      <w:proofErr w:type="gramEnd"/>
      <w:r w:rsidRPr="00880BCC">
        <w:t xml:space="preserve"> Stop </w:t>
      </w:r>
      <w:proofErr w:type="spellStart"/>
      <w:r w:rsidRPr="00880BCC">
        <w:t>sentencing</w:t>
      </w:r>
      <w:proofErr w:type="spellEnd"/>
      <w:r w:rsidRPr="00880BCC">
        <w:t xml:space="preserve"> </w:t>
      </w:r>
      <w:proofErr w:type="spellStart"/>
      <w:r w:rsidRPr="00880BCC">
        <w:t>peaceful</w:t>
      </w:r>
      <w:proofErr w:type="spellEnd"/>
      <w:r w:rsidRPr="00880BCC">
        <w:t xml:space="preserve"> </w:t>
      </w:r>
      <w:proofErr w:type="spellStart"/>
      <w:r w:rsidRPr="00880BCC">
        <w:t>protesters</w:t>
      </w:r>
      <w:proofErr w:type="spellEnd"/>
      <w:r w:rsidRPr="00880BCC">
        <w:t xml:space="preserve"> to </w:t>
      </w:r>
      <w:proofErr w:type="spellStart"/>
      <w:r w:rsidRPr="00880BCC">
        <w:t>death</w:t>
      </w:r>
      <w:proofErr w:type="spellEnd"/>
      <w:r w:rsidRPr="00880BCC">
        <w:t xml:space="preserve">, </w:t>
      </w:r>
      <w:proofErr w:type="spellStart"/>
      <w:r w:rsidRPr="00880BCC">
        <w:t>say</w:t>
      </w:r>
      <w:proofErr w:type="spellEnd"/>
      <w:r w:rsidRPr="00880BCC">
        <w:t xml:space="preserve"> UN experts, </w:t>
      </w:r>
      <w:proofErr w:type="spellStart"/>
      <w:r w:rsidRPr="00880BCC">
        <w:t>Statement</w:t>
      </w:r>
      <w:proofErr w:type="spellEnd"/>
      <w:r w:rsidRPr="00880BCC">
        <w:t xml:space="preserve"> </w:t>
      </w:r>
      <w:proofErr w:type="spellStart"/>
      <w:r w:rsidRPr="00880BCC">
        <w:t>issued</w:t>
      </w:r>
      <w:proofErr w:type="spellEnd"/>
      <w:r w:rsidRPr="00880BCC">
        <w:t xml:space="preserve"> by </w:t>
      </w:r>
      <w:proofErr w:type="spellStart"/>
      <w:r w:rsidRPr="00880BCC">
        <w:t>eight</w:t>
      </w:r>
      <w:proofErr w:type="spellEnd"/>
      <w:r w:rsidRPr="00880BCC">
        <w:t xml:space="preserve"> </w:t>
      </w:r>
      <w:proofErr w:type="spellStart"/>
      <w:r w:rsidRPr="00880BCC">
        <w:t>Special</w:t>
      </w:r>
      <w:proofErr w:type="spellEnd"/>
      <w:r w:rsidRPr="00880BCC">
        <w:t xml:space="preserve"> </w:t>
      </w:r>
      <w:proofErr w:type="spellStart"/>
      <w:r w:rsidRPr="00880BCC">
        <w:t>Procedure</w:t>
      </w:r>
      <w:proofErr w:type="spellEnd"/>
      <w:r w:rsidRPr="00880BCC">
        <w:t xml:space="preserve"> mandates </w:t>
      </w:r>
      <w:proofErr w:type="spellStart"/>
      <w:r w:rsidRPr="00880BCC">
        <w:t>holders</w:t>
      </w:r>
      <w:proofErr w:type="spellEnd"/>
      <w:r w:rsidRPr="00880BCC">
        <w:t xml:space="preserve"> on 11 </w:t>
      </w:r>
      <w:proofErr w:type="spellStart"/>
      <w:r w:rsidRPr="00880BCC">
        <w:t>November</w:t>
      </w:r>
      <w:proofErr w:type="spellEnd"/>
      <w:r w:rsidRPr="00880BCC">
        <w:t xml:space="preserve"> 2022. </w:t>
      </w:r>
    </w:p>
  </w:footnote>
  <w:footnote w:id="2901">
    <w:p w14:paraId="2A3F7B9F" w14:textId="7777777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vertAlign w:val="superscript"/>
          <w:lang w:val="en-US"/>
        </w:rPr>
        <w:footnoteRef/>
      </w:r>
      <w:r w:rsidRPr="00C93DA5">
        <w:rPr>
          <w:rFonts w:cstheme="majorBidi"/>
          <w:vertAlign w:val="superscript"/>
          <w:lang w:val="en-US"/>
        </w:rPr>
        <w:t xml:space="preserve"> </w:t>
      </w:r>
      <w:hyperlink r:id="rId120" w:history="1">
        <w:r w:rsidRPr="00C93DA5">
          <w:rPr>
            <w:rFonts w:cstheme="majorBidi"/>
            <w:iCs/>
            <w:lang w:val="en-US"/>
          </w:rPr>
          <w:t>Reporters without Borders</w:t>
        </w:r>
      </w:hyperlink>
      <w:r w:rsidRPr="00C93DA5">
        <w:rPr>
          <w:rFonts w:cstheme="majorBidi"/>
          <w:iCs/>
          <w:lang w:val="en-US"/>
        </w:rPr>
        <w:t>, Iran.</w:t>
      </w:r>
    </w:p>
  </w:footnote>
  <w:footnote w:id="2902">
    <w:p w14:paraId="6076458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Human </w:t>
      </w:r>
      <w:proofErr w:type="spellStart"/>
      <w:r w:rsidRPr="00880BCC">
        <w:t>Rights</w:t>
      </w:r>
      <w:proofErr w:type="spellEnd"/>
      <w:r w:rsidRPr="00880BCC">
        <w:t xml:space="preserve"> </w:t>
      </w:r>
      <w:proofErr w:type="spellStart"/>
      <w:r w:rsidRPr="00880BCC">
        <w:t>Committee</w:t>
      </w:r>
      <w:proofErr w:type="spellEnd"/>
      <w:r w:rsidRPr="00880BCC">
        <w:t xml:space="preserve">, </w:t>
      </w:r>
      <w:proofErr w:type="spellStart"/>
      <w:r w:rsidRPr="00880BCC">
        <w:t>concluding</w:t>
      </w:r>
      <w:proofErr w:type="spellEnd"/>
      <w:r w:rsidRPr="00880BCC">
        <w:t xml:space="preserve"> observations on the </w:t>
      </w:r>
      <w:proofErr w:type="spellStart"/>
      <w:r w:rsidRPr="00880BCC">
        <w:t>fourth</w:t>
      </w:r>
      <w:proofErr w:type="spellEnd"/>
      <w:r w:rsidRPr="00880BCC">
        <w:t xml:space="preserve"> </w:t>
      </w:r>
      <w:proofErr w:type="spellStart"/>
      <w:r w:rsidRPr="00880BCC">
        <w:t>periodic</w:t>
      </w:r>
      <w:proofErr w:type="spellEnd"/>
      <w:r w:rsidRPr="00880BCC">
        <w:t xml:space="preserve"> report of the </w:t>
      </w:r>
      <w:proofErr w:type="spellStart"/>
      <w:r w:rsidRPr="00880BCC">
        <w:t>Islamic</w:t>
      </w:r>
      <w:proofErr w:type="spellEnd"/>
      <w:r w:rsidRPr="00880BCC">
        <w:t xml:space="preserve"> Republic of Iran, 23 </w:t>
      </w:r>
      <w:proofErr w:type="spellStart"/>
      <w:r w:rsidRPr="00880BCC">
        <w:t>November</w:t>
      </w:r>
      <w:proofErr w:type="spellEnd"/>
      <w:r w:rsidRPr="00880BCC">
        <w:t xml:space="preserve"> 2023, CCPR/C/IRN/CO/4, para. 49. The </w:t>
      </w:r>
      <w:proofErr w:type="spellStart"/>
      <w:r w:rsidRPr="00880BCC">
        <w:t>Committee</w:t>
      </w:r>
      <w:proofErr w:type="spellEnd"/>
      <w:r w:rsidRPr="00880BCC">
        <w:t xml:space="preserve"> </w:t>
      </w:r>
      <w:proofErr w:type="spellStart"/>
      <w:r w:rsidRPr="00880BCC">
        <w:t>also</w:t>
      </w:r>
      <w:proofErr w:type="spellEnd"/>
      <w:r w:rsidRPr="00880BCC">
        <w:t xml:space="preserve"> </w:t>
      </w:r>
      <w:proofErr w:type="spellStart"/>
      <w:r w:rsidRPr="00880BCC">
        <w:t>expressed</w:t>
      </w:r>
      <w:proofErr w:type="spellEnd"/>
      <w:r w:rsidRPr="00880BCC">
        <w:t xml:space="preserve"> </w:t>
      </w:r>
      <w:proofErr w:type="spellStart"/>
      <w:r w:rsidRPr="00880BCC">
        <w:t>its</w:t>
      </w:r>
      <w:proofErr w:type="spellEnd"/>
      <w:r w:rsidRPr="00880BCC">
        <w:t xml:space="preserve"> </w:t>
      </w:r>
      <w:proofErr w:type="spellStart"/>
      <w:r w:rsidRPr="00880BCC">
        <w:t>concern</w:t>
      </w:r>
      <w:proofErr w:type="spellEnd"/>
      <w:r w:rsidRPr="00880BCC">
        <w:t xml:space="preserve"> by reports </w:t>
      </w:r>
      <w:proofErr w:type="spellStart"/>
      <w:r w:rsidRPr="00880BCC">
        <w:t>indicating</w:t>
      </w:r>
      <w:proofErr w:type="spellEnd"/>
      <w:r w:rsidRPr="00880BCC">
        <w:t xml:space="preserve"> </w:t>
      </w:r>
      <w:proofErr w:type="spellStart"/>
      <w:r w:rsidRPr="00880BCC">
        <w:t>that</w:t>
      </w:r>
      <w:proofErr w:type="spellEnd"/>
      <w:r w:rsidRPr="00880BCC">
        <w:t xml:space="preserve"> torture and </w:t>
      </w:r>
      <w:proofErr w:type="spellStart"/>
      <w:r w:rsidRPr="00880BCC">
        <w:t>ill-treatment</w:t>
      </w:r>
      <w:proofErr w:type="spellEnd"/>
      <w:r w:rsidRPr="00880BCC">
        <w:t xml:space="preserve"> </w:t>
      </w:r>
      <w:proofErr w:type="spellStart"/>
      <w:r w:rsidRPr="00880BCC">
        <w:t>is</w:t>
      </w:r>
      <w:proofErr w:type="spellEnd"/>
      <w:r w:rsidRPr="00880BCC">
        <w:t xml:space="preserve"> </w:t>
      </w:r>
      <w:proofErr w:type="spellStart"/>
      <w:r w:rsidRPr="00880BCC">
        <w:t>practiced</w:t>
      </w:r>
      <w:proofErr w:type="spellEnd"/>
      <w:r w:rsidRPr="00880BCC">
        <w:t xml:space="preserve">, inter alia, on </w:t>
      </w:r>
      <w:proofErr w:type="spellStart"/>
      <w:r w:rsidRPr="00880BCC">
        <w:t>journalists</w:t>
      </w:r>
      <w:proofErr w:type="spellEnd"/>
      <w:r w:rsidRPr="00880BCC">
        <w:t xml:space="preserve">, by reports of </w:t>
      </w:r>
      <w:proofErr w:type="spellStart"/>
      <w:r w:rsidRPr="00880BCC">
        <w:t>lengthy</w:t>
      </w:r>
      <w:proofErr w:type="spellEnd"/>
      <w:r w:rsidRPr="00880BCC">
        <w:t xml:space="preserve"> </w:t>
      </w:r>
      <w:proofErr w:type="spellStart"/>
      <w:r w:rsidRPr="00880BCC">
        <w:t>detention</w:t>
      </w:r>
      <w:proofErr w:type="spellEnd"/>
      <w:r w:rsidRPr="00880BCC">
        <w:t xml:space="preserve"> </w:t>
      </w:r>
      <w:proofErr w:type="spellStart"/>
      <w:r w:rsidRPr="00880BCC">
        <w:t>periods</w:t>
      </w:r>
      <w:proofErr w:type="spellEnd"/>
      <w:r w:rsidRPr="00880BCC">
        <w:t xml:space="preserve"> </w:t>
      </w:r>
      <w:proofErr w:type="spellStart"/>
      <w:r w:rsidRPr="00880BCC">
        <w:t>without</w:t>
      </w:r>
      <w:proofErr w:type="spellEnd"/>
      <w:r w:rsidRPr="00880BCC">
        <w:t xml:space="preserve"> trial, incommunicado </w:t>
      </w:r>
      <w:proofErr w:type="spellStart"/>
      <w:r w:rsidRPr="00880BCC">
        <w:t>detention</w:t>
      </w:r>
      <w:proofErr w:type="spellEnd"/>
      <w:r w:rsidRPr="00880BCC">
        <w:t xml:space="preserve"> in </w:t>
      </w:r>
      <w:proofErr w:type="spellStart"/>
      <w:r w:rsidRPr="00880BCC">
        <w:t>unacknowledged</w:t>
      </w:r>
      <w:proofErr w:type="spellEnd"/>
      <w:r w:rsidRPr="00880BCC">
        <w:t xml:space="preserve"> </w:t>
      </w:r>
      <w:proofErr w:type="spellStart"/>
      <w:r w:rsidRPr="00880BCC">
        <w:t>detention</w:t>
      </w:r>
      <w:proofErr w:type="spellEnd"/>
      <w:r w:rsidRPr="00880BCC">
        <w:t xml:space="preserve"> centres, and the </w:t>
      </w:r>
      <w:proofErr w:type="spellStart"/>
      <w:r w:rsidRPr="00880BCC">
        <w:t>lack</w:t>
      </w:r>
      <w:proofErr w:type="spellEnd"/>
      <w:r w:rsidRPr="00880BCC">
        <w:t xml:space="preserve"> of </w:t>
      </w:r>
      <w:proofErr w:type="spellStart"/>
      <w:r w:rsidRPr="00880BCC">
        <w:t>access</w:t>
      </w:r>
      <w:proofErr w:type="spellEnd"/>
      <w:r w:rsidRPr="00880BCC">
        <w:t xml:space="preserve"> to </w:t>
      </w:r>
      <w:proofErr w:type="spellStart"/>
      <w:r w:rsidRPr="00880BCC">
        <w:t>lawyers</w:t>
      </w:r>
      <w:proofErr w:type="spellEnd"/>
      <w:r w:rsidRPr="00880BCC">
        <w:t xml:space="preserve"> and communication </w:t>
      </w:r>
      <w:proofErr w:type="spellStart"/>
      <w:r w:rsidRPr="00880BCC">
        <w:t>with</w:t>
      </w:r>
      <w:proofErr w:type="spellEnd"/>
      <w:r w:rsidRPr="00880BCC">
        <w:t xml:space="preserve"> </w:t>
      </w:r>
      <w:proofErr w:type="spellStart"/>
      <w:r w:rsidRPr="00880BCC">
        <w:t>families</w:t>
      </w:r>
      <w:proofErr w:type="spellEnd"/>
      <w:r w:rsidRPr="00880BCC">
        <w:t xml:space="preserve">, in cases, inter alia, of </w:t>
      </w:r>
      <w:proofErr w:type="spellStart"/>
      <w:r w:rsidRPr="00880BCC">
        <w:t>detained</w:t>
      </w:r>
      <w:proofErr w:type="spellEnd"/>
      <w:r w:rsidRPr="00880BCC">
        <w:t xml:space="preserve"> </w:t>
      </w:r>
      <w:proofErr w:type="spellStart"/>
      <w:r w:rsidRPr="00880BCC">
        <w:t>journalists</w:t>
      </w:r>
      <w:proofErr w:type="spellEnd"/>
      <w:r w:rsidRPr="00880BCC">
        <w:t xml:space="preserve">. It </w:t>
      </w:r>
      <w:proofErr w:type="spellStart"/>
      <w:r w:rsidRPr="00880BCC">
        <w:t>was</w:t>
      </w:r>
      <w:proofErr w:type="spellEnd"/>
      <w:r w:rsidRPr="00880BCC">
        <w:t xml:space="preserve"> </w:t>
      </w:r>
      <w:proofErr w:type="spellStart"/>
      <w:r w:rsidRPr="00880BCC">
        <w:t>further</w:t>
      </w:r>
      <w:proofErr w:type="spellEnd"/>
      <w:r w:rsidRPr="00880BCC">
        <w:t xml:space="preserve"> </w:t>
      </w:r>
      <w:proofErr w:type="spellStart"/>
      <w:r w:rsidRPr="00880BCC">
        <w:t>concerned</w:t>
      </w:r>
      <w:proofErr w:type="spellEnd"/>
      <w:r w:rsidRPr="00880BCC">
        <w:t xml:space="preserve"> about the </w:t>
      </w:r>
      <w:proofErr w:type="spellStart"/>
      <w:r w:rsidRPr="00880BCC">
        <w:t>lack</w:t>
      </w:r>
      <w:proofErr w:type="spellEnd"/>
      <w:r w:rsidRPr="00880BCC">
        <w:t xml:space="preserve"> of </w:t>
      </w:r>
      <w:proofErr w:type="spellStart"/>
      <w:r w:rsidRPr="00880BCC">
        <w:t>fair</w:t>
      </w:r>
      <w:proofErr w:type="spellEnd"/>
      <w:r w:rsidRPr="00880BCC">
        <w:t xml:space="preserve"> trial </w:t>
      </w:r>
      <w:proofErr w:type="spellStart"/>
      <w:r w:rsidRPr="00880BCC">
        <w:t>guarantees</w:t>
      </w:r>
      <w:proofErr w:type="spellEnd"/>
      <w:r w:rsidRPr="00880BCC">
        <w:t xml:space="preserve"> at </w:t>
      </w:r>
      <w:proofErr w:type="spellStart"/>
      <w:r w:rsidRPr="00880BCC">
        <w:t>revolutionary</w:t>
      </w:r>
      <w:proofErr w:type="spellEnd"/>
      <w:r w:rsidRPr="00880BCC">
        <w:t xml:space="preserve"> courts, </w:t>
      </w:r>
      <w:proofErr w:type="spellStart"/>
      <w:r w:rsidRPr="00880BCC">
        <w:t>where</w:t>
      </w:r>
      <w:proofErr w:type="spellEnd"/>
      <w:r w:rsidRPr="00880BCC">
        <w:t xml:space="preserve"> a large </w:t>
      </w:r>
      <w:proofErr w:type="spellStart"/>
      <w:r w:rsidRPr="00880BCC">
        <w:t>number</w:t>
      </w:r>
      <w:proofErr w:type="spellEnd"/>
      <w:r w:rsidRPr="00880BCC">
        <w:t xml:space="preserve"> of </w:t>
      </w:r>
      <w:proofErr w:type="spellStart"/>
      <w:r w:rsidRPr="00880BCC">
        <w:t>death</w:t>
      </w:r>
      <w:proofErr w:type="spellEnd"/>
      <w:r w:rsidRPr="00880BCC">
        <w:t xml:space="preserve"> sentences, reports of </w:t>
      </w:r>
      <w:proofErr w:type="spellStart"/>
      <w:r w:rsidRPr="00880BCC">
        <w:t>targeted</w:t>
      </w:r>
      <w:proofErr w:type="spellEnd"/>
      <w:r w:rsidRPr="00880BCC">
        <w:t xml:space="preserve"> surveillance and monitoring of </w:t>
      </w:r>
      <w:proofErr w:type="spellStart"/>
      <w:r w:rsidRPr="00880BCC">
        <w:t>journalists</w:t>
      </w:r>
      <w:proofErr w:type="spellEnd"/>
      <w:r w:rsidRPr="00880BCC">
        <w:t xml:space="preserve"> and </w:t>
      </w:r>
      <w:proofErr w:type="spellStart"/>
      <w:r w:rsidRPr="00880BCC">
        <w:t>others</w:t>
      </w:r>
      <w:proofErr w:type="spellEnd"/>
      <w:r w:rsidRPr="00880BCC">
        <w:t xml:space="preserve">, and by </w:t>
      </w:r>
      <w:proofErr w:type="spellStart"/>
      <w:r w:rsidRPr="00880BCC">
        <w:t>numerous</w:t>
      </w:r>
      <w:proofErr w:type="spellEnd"/>
      <w:r w:rsidRPr="00880BCC">
        <w:t xml:space="preserve"> reports of the imposition of </w:t>
      </w:r>
      <w:proofErr w:type="spellStart"/>
      <w:r w:rsidRPr="00880BCC">
        <w:t>arbitrary</w:t>
      </w:r>
      <w:proofErr w:type="spellEnd"/>
      <w:r w:rsidRPr="00880BCC">
        <w:t xml:space="preserve"> </w:t>
      </w:r>
      <w:proofErr w:type="spellStart"/>
      <w:r w:rsidRPr="00880BCC">
        <w:t>travel</w:t>
      </w:r>
      <w:proofErr w:type="spellEnd"/>
      <w:r w:rsidRPr="00880BCC">
        <w:t xml:space="preserve"> bans on </w:t>
      </w:r>
      <w:proofErr w:type="spellStart"/>
      <w:r w:rsidRPr="00880BCC">
        <w:t>journalists</w:t>
      </w:r>
      <w:proofErr w:type="spellEnd"/>
      <w:r w:rsidRPr="00880BCC">
        <w:t xml:space="preserve"> and </w:t>
      </w:r>
      <w:proofErr w:type="spellStart"/>
      <w:r w:rsidRPr="00880BCC">
        <w:t>others</w:t>
      </w:r>
      <w:proofErr w:type="spellEnd"/>
      <w:r w:rsidRPr="00880BCC">
        <w:t xml:space="preserve"> and are </w:t>
      </w:r>
      <w:proofErr w:type="spellStart"/>
      <w:r w:rsidRPr="00880BCC">
        <w:t>imposed</w:t>
      </w:r>
      <w:proofErr w:type="spellEnd"/>
      <w:r w:rsidRPr="00880BCC">
        <w:t xml:space="preserve"> on </w:t>
      </w:r>
      <w:proofErr w:type="spellStart"/>
      <w:r w:rsidRPr="00880BCC">
        <w:t>journalists</w:t>
      </w:r>
      <w:proofErr w:type="spellEnd"/>
      <w:r w:rsidRPr="00880BCC">
        <w:t xml:space="preserve"> and </w:t>
      </w:r>
      <w:proofErr w:type="spellStart"/>
      <w:r w:rsidRPr="00880BCC">
        <w:t>other</w:t>
      </w:r>
      <w:proofErr w:type="spellEnd"/>
      <w:r w:rsidRPr="00880BCC">
        <w:t xml:space="preserve"> civil society </w:t>
      </w:r>
      <w:proofErr w:type="spellStart"/>
      <w:r w:rsidRPr="00880BCC">
        <w:t>actors</w:t>
      </w:r>
      <w:proofErr w:type="spellEnd"/>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paras. 27, 31, 37, 41, 45.</w:t>
      </w:r>
    </w:p>
  </w:footnote>
  <w:footnote w:id="2903">
    <w:p w14:paraId="3455F973"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Approved</w:t>
      </w:r>
      <w:proofErr w:type="spellEnd"/>
      <w:r w:rsidRPr="00880BCC">
        <w:t xml:space="preserve"> on 13 March 1986 and last </w:t>
      </w:r>
      <w:proofErr w:type="spellStart"/>
      <w:r w:rsidRPr="00880BCC">
        <w:t>amended</w:t>
      </w:r>
      <w:proofErr w:type="spellEnd"/>
      <w:r w:rsidRPr="00880BCC">
        <w:t xml:space="preserve"> on 29 </w:t>
      </w:r>
      <w:proofErr w:type="spellStart"/>
      <w:r w:rsidRPr="00880BCC">
        <w:t>November</w:t>
      </w:r>
      <w:proofErr w:type="spellEnd"/>
      <w:r w:rsidRPr="00880BCC">
        <w:t xml:space="preserve"> 2009, </w:t>
      </w:r>
      <w:proofErr w:type="spellStart"/>
      <w:r w:rsidRPr="00880BCC">
        <w:t>see</w:t>
      </w:r>
      <w:proofErr w:type="spellEnd"/>
      <w:r w:rsidRPr="00880BCC">
        <w:t xml:space="preserve"> “</w:t>
      </w:r>
      <w:proofErr w:type="spellStart"/>
      <w:r w:rsidRPr="00880BCC">
        <w:t>Press</w:t>
      </w:r>
      <w:proofErr w:type="spellEnd"/>
      <w:r w:rsidRPr="00880BCC">
        <w:t xml:space="preserve"> Law”, </w:t>
      </w:r>
      <w:proofErr w:type="spellStart"/>
      <w:r w:rsidRPr="00880BCC">
        <w:t>ratified</w:t>
      </w:r>
      <w:proofErr w:type="spellEnd"/>
      <w:r w:rsidRPr="00880BCC">
        <w:t xml:space="preserve"> on </w:t>
      </w:r>
      <w:proofErr w:type="spellStart"/>
      <w:r w:rsidRPr="00880BCC">
        <w:t>September</w:t>
      </w:r>
      <w:proofErr w:type="spellEnd"/>
      <w:r w:rsidRPr="00880BCC">
        <w:t xml:space="preserve"> 8, 2002.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Flawed</w:t>
      </w:r>
      <w:proofErr w:type="spellEnd"/>
      <w:r w:rsidRPr="00880BCC">
        <w:t xml:space="preserve"> </w:t>
      </w:r>
      <w:proofErr w:type="spellStart"/>
      <w:proofErr w:type="gramStart"/>
      <w:r w:rsidRPr="00880BCC">
        <w:t>Reforms</w:t>
      </w:r>
      <w:proofErr w:type="spellEnd"/>
      <w:r w:rsidRPr="00880BCC">
        <w:t>:</w:t>
      </w:r>
      <w:proofErr w:type="gramEnd"/>
      <w:r w:rsidRPr="00880BCC">
        <w:t xml:space="preserve"> </w:t>
      </w:r>
      <w:proofErr w:type="spellStart"/>
      <w:r w:rsidRPr="00880BCC">
        <w:t>Iran’s</w:t>
      </w:r>
      <w:proofErr w:type="spellEnd"/>
      <w:r w:rsidRPr="00880BCC">
        <w:t xml:space="preserve"> New Code of Criminal </w:t>
      </w:r>
      <w:proofErr w:type="spellStart"/>
      <w:r w:rsidRPr="00880BCC">
        <w:t>Procedure</w:t>
      </w:r>
      <w:proofErr w:type="spellEnd"/>
      <w:r w:rsidRPr="00880BCC">
        <w:t xml:space="preserve">, Amnesty International, </w:t>
      </w:r>
      <w:proofErr w:type="spellStart"/>
      <w:r w:rsidRPr="00880BCC">
        <w:t>February</w:t>
      </w:r>
      <w:proofErr w:type="spellEnd"/>
      <w:r w:rsidRPr="00880BCC">
        <w:t xml:space="preserve"> 2016.</w:t>
      </w:r>
    </w:p>
  </w:footnote>
  <w:footnote w:id="2904">
    <w:p w14:paraId="614F8D76"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Chapter</w:t>
      </w:r>
      <w:proofErr w:type="spellEnd"/>
      <w:r w:rsidRPr="00880BCC">
        <w:t xml:space="preserve"> IV of </w:t>
      </w:r>
      <w:proofErr w:type="spellStart"/>
      <w:r w:rsidRPr="00880BCC">
        <w:t>Iran’s</w:t>
      </w:r>
      <w:proofErr w:type="spellEnd"/>
      <w:r w:rsidRPr="00880BCC">
        <w:t xml:space="preserve"> </w:t>
      </w:r>
      <w:proofErr w:type="spellStart"/>
      <w:r w:rsidRPr="00880BCC">
        <w:t>Press</w:t>
      </w:r>
      <w:proofErr w:type="spellEnd"/>
      <w:r w:rsidRPr="00880BCC">
        <w:t xml:space="preserve"> </w:t>
      </w:r>
      <w:proofErr w:type="spellStart"/>
      <w:r w:rsidRPr="00880BCC">
        <w:t>Law’s</w:t>
      </w:r>
      <w:proofErr w:type="spellEnd"/>
      <w:r w:rsidRPr="00880BCC">
        <w:t xml:space="preserve"> on the “Limits on the </w:t>
      </w:r>
      <w:proofErr w:type="spellStart"/>
      <w:r w:rsidRPr="00880BCC">
        <w:t>Press</w:t>
      </w:r>
      <w:proofErr w:type="spellEnd"/>
      <w:r w:rsidRPr="00880BCC">
        <w:t>”</w:t>
      </w:r>
    </w:p>
  </w:footnote>
  <w:footnote w:id="2905">
    <w:p w14:paraId="43F2DC28"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Press</w:t>
      </w:r>
      <w:proofErr w:type="spellEnd"/>
      <w:r w:rsidRPr="00880BCC">
        <w:t xml:space="preserve"> Law of Iran, art. 6 (i), (ii) and (vii). </w:t>
      </w:r>
    </w:p>
  </w:footnote>
  <w:footnote w:id="2906">
    <w:p w14:paraId="56F4C0C6"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Those</w:t>
      </w:r>
      <w:proofErr w:type="spellEnd"/>
      <w:r w:rsidRPr="00880BCC">
        <w:t xml:space="preserve"> </w:t>
      </w:r>
      <w:proofErr w:type="spellStart"/>
      <w:r w:rsidRPr="00880BCC">
        <w:t>members</w:t>
      </w:r>
      <w:proofErr w:type="spellEnd"/>
      <w:r w:rsidRPr="00880BCC">
        <w:t xml:space="preserve"> are the </w:t>
      </w:r>
      <w:proofErr w:type="spellStart"/>
      <w:proofErr w:type="gramStart"/>
      <w:r w:rsidRPr="00880BCC">
        <w:t>following</w:t>
      </w:r>
      <w:proofErr w:type="spellEnd"/>
      <w:r w:rsidRPr="00880BCC">
        <w:t>:</w:t>
      </w:r>
      <w:proofErr w:type="gramEnd"/>
      <w:r w:rsidRPr="00880BCC">
        <w:t xml:space="preserve"> a </w:t>
      </w:r>
      <w:proofErr w:type="spellStart"/>
      <w:r w:rsidRPr="00880BCC">
        <w:t>judge</w:t>
      </w:r>
      <w:proofErr w:type="spellEnd"/>
      <w:r w:rsidRPr="00880BCC">
        <w:t xml:space="preserve">, </w:t>
      </w:r>
      <w:proofErr w:type="spellStart"/>
      <w:r w:rsidRPr="00880BCC">
        <w:t>appointed</w:t>
      </w:r>
      <w:proofErr w:type="spellEnd"/>
      <w:r w:rsidRPr="00880BCC">
        <w:t xml:space="preserve"> by the </w:t>
      </w:r>
      <w:proofErr w:type="spellStart"/>
      <w:r w:rsidRPr="00880BCC">
        <w:t>head</w:t>
      </w:r>
      <w:proofErr w:type="spellEnd"/>
      <w:r w:rsidRPr="00880BCC">
        <w:t xml:space="preserve"> of the </w:t>
      </w:r>
      <w:proofErr w:type="spellStart"/>
      <w:r w:rsidRPr="00880BCC">
        <w:t>judiciary</w:t>
      </w:r>
      <w:proofErr w:type="spellEnd"/>
      <w:r w:rsidRPr="00880BCC">
        <w:t xml:space="preserve">; the </w:t>
      </w:r>
      <w:proofErr w:type="spellStart"/>
      <w:r w:rsidRPr="00880BCC">
        <w:t>Minister</w:t>
      </w:r>
      <w:proofErr w:type="spellEnd"/>
      <w:r w:rsidRPr="00880BCC">
        <w:t xml:space="preserve"> of Culture and </w:t>
      </w:r>
      <w:proofErr w:type="spellStart"/>
      <w:r w:rsidRPr="00880BCC">
        <w:t>Islamic</w:t>
      </w:r>
      <w:proofErr w:type="spellEnd"/>
      <w:r w:rsidRPr="00880BCC">
        <w:t xml:space="preserve"> Guidance or </w:t>
      </w:r>
      <w:proofErr w:type="spellStart"/>
      <w:r w:rsidRPr="00880BCC">
        <w:t>his</w:t>
      </w:r>
      <w:proofErr w:type="spellEnd"/>
      <w:r w:rsidRPr="00880BCC">
        <w:t xml:space="preserve"> </w:t>
      </w:r>
      <w:proofErr w:type="spellStart"/>
      <w:r w:rsidRPr="00880BCC">
        <w:t>fully</w:t>
      </w:r>
      <w:proofErr w:type="spellEnd"/>
      <w:r w:rsidRPr="00880BCC">
        <w:t xml:space="preserve"> </w:t>
      </w:r>
      <w:proofErr w:type="spellStart"/>
      <w:r w:rsidRPr="00880BCC">
        <w:t>empowered</w:t>
      </w:r>
      <w:proofErr w:type="spellEnd"/>
      <w:r w:rsidRPr="00880BCC">
        <w:t xml:space="preserve"> </w:t>
      </w:r>
      <w:proofErr w:type="spellStart"/>
      <w:r w:rsidRPr="00880BCC">
        <w:t>representative</w:t>
      </w:r>
      <w:proofErr w:type="spellEnd"/>
      <w:r w:rsidRPr="00880BCC">
        <w:t xml:space="preserve">; </w:t>
      </w:r>
      <w:proofErr w:type="spellStart"/>
      <w:r w:rsidRPr="00880BCC">
        <w:t>a</w:t>
      </w:r>
      <w:proofErr w:type="spellEnd"/>
      <w:r w:rsidRPr="00880BCC">
        <w:t xml:space="preserve"> </w:t>
      </w:r>
      <w:proofErr w:type="spellStart"/>
      <w:r w:rsidRPr="00880BCC">
        <w:t>member</w:t>
      </w:r>
      <w:proofErr w:type="spellEnd"/>
      <w:r w:rsidRPr="00880BCC">
        <w:t xml:space="preserve"> of the </w:t>
      </w:r>
      <w:proofErr w:type="spellStart"/>
      <w:r w:rsidRPr="00880BCC">
        <w:t>Islamic</w:t>
      </w:r>
      <w:proofErr w:type="spellEnd"/>
      <w:r w:rsidRPr="00880BCC">
        <w:t xml:space="preserve"> Consultative </w:t>
      </w:r>
      <w:proofErr w:type="spellStart"/>
      <w:r w:rsidRPr="00880BCC">
        <w:t>Assembly</w:t>
      </w:r>
      <w:proofErr w:type="spellEnd"/>
      <w:r w:rsidRPr="00880BCC">
        <w:t xml:space="preserve"> </w:t>
      </w:r>
      <w:proofErr w:type="spellStart"/>
      <w:r w:rsidRPr="00880BCC">
        <w:t>chosen</w:t>
      </w:r>
      <w:proofErr w:type="spellEnd"/>
      <w:r w:rsidRPr="00880BCC">
        <w:t xml:space="preserve"> by the </w:t>
      </w:r>
      <w:proofErr w:type="spellStart"/>
      <w:r w:rsidRPr="00880BCC">
        <w:t>Assembly</w:t>
      </w:r>
      <w:proofErr w:type="spellEnd"/>
      <w:r w:rsidRPr="00880BCC">
        <w:t xml:space="preserve">; a </w:t>
      </w:r>
      <w:proofErr w:type="spellStart"/>
      <w:r w:rsidRPr="00880BCC">
        <w:t>professor</w:t>
      </w:r>
      <w:proofErr w:type="spellEnd"/>
      <w:r w:rsidRPr="00880BCC">
        <w:t xml:space="preserve"> </w:t>
      </w:r>
      <w:proofErr w:type="spellStart"/>
      <w:r w:rsidRPr="00880BCC">
        <w:t>selected</w:t>
      </w:r>
      <w:proofErr w:type="spellEnd"/>
      <w:r w:rsidRPr="00880BCC">
        <w:t xml:space="preserve"> by the </w:t>
      </w:r>
      <w:proofErr w:type="spellStart"/>
      <w:r w:rsidRPr="00880BCC">
        <w:t>Minister</w:t>
      </w:r>
      <w:proofErr w:type="spellEnd"/>
      <w:r w:rsidRPr="00880BCC">
        <w:t xml:space="preserve"> of Culture and </w:t>
      </w:r>
      <w:proofErr w:type="spellStart"/>
      <w:r w:rsidRPr="00880BCC">
        <w:t>Higher</w:t>
      </w:r>
      <w:proofErr w:type="spellEnd"/>
      <w:r w:rsidRPr="00880BCC">
        <w:t xml:space="preserve"> Education; a </w:t>
      </w:r>
      <w:proofErr w:type="spellStart"/>
      <w:r w:rsidRPr="00880BCC">
        <w:t>teacher</w:t>
      </w:r>
      <w:proofErr w:type="spellEnd"/>
      <w:r w:rsidRPr="00880BCC">
        <w:t xml:space="preserve"> of the Qom </w:t>
      </w:r>
      <w:proofErr w:type="spellStart"/>
      <w:r w:rsidRPr="00880BCC">
        <w:t>seminaries</w:t>
      </w:r>
      <w:proofErr w:type="spellEnd"/>
      <w:r w:rsidRPr="00880BCC">
        <w:t xml:space="preserve">, </w:t>
      </w:r>
      <w:proofErr w:type="spellStart"/>
      <w:r w:rsidRPr="00880BCC">
        <w:t>appointed</w:t>
      </w:r>
      <w:proofErr w:type="spellEnd"/>
      <w:r w:rsidRPr="00880BCC">
        <w:t xml:space="preserve"> by the Supreme Council of the </w:t>
      </w:r>
      <w:proofErr w:type="spellStart"/>
      <w:r w:rsidRPr="00880BCC">
        <w:t>Seminaries</w:t>
      </w:r>
      <w:proofErr w:type="spellEnd"/>
      <w:r w:rsidRPr="00880BCC">
        <w:t xml:space="preserve"> in Qom; and a </w:t>
      </w:r>
      <w:proofErr w:type="spellStart"/>
      <w:r w:rsidRPr="00880BCC">
        <w:t>member</w:t>
      </w:r>
      <w:proofErr w:type="spellEnd"/>
      <w:r w:rsidRPr="00880BCC">
        <w:t xml:space="preserve"> of the Supreme Council of the Cultural Revolution </w:t>
      </w:r>
      <w:proofErr w:type="spellStart"/>
      <w:r w:rsidRPr="00880BCC">
        <w:t>selected</w:t>
      </w:r>
      <w:proofErr w:type="spellEnd"/>
      <w:r w:rsidRPr="00880BCC">
        <w:t xml:space="preserve"> by </w:t>
      </w:r>
      <w:proofErr w:type="spellStart"/>
      <w:r w:rsidRPr="00880BCC">
        <w:t>that</w:t>
      </w:r>
      <w:proofErr w:type="spellEnd"/>
      <w:r w:rsidRPr="00880BCC">
        <w:t xml:space="preserve"> </w:t>
      </w:r>
      <w:proofErr w:type="spellStart"/>
      <w:r w:rsidRPr="00880BCC">
        <w:t>council</w:t>
      </w:r>
      <w:proofErr w:type="spellEnd"/>
      <w:r w:rsidRPr="00880BCC">
        <w:t xml:space="preserve">. </w:t>
      </w:r>
    </w:p>
  </w:footnote>
  <w:footnote w:id="2907">
    <w:p w14:paraId="06944865"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Article 10 of the </w:t>
      </w:r>
      <w:proofErr w:type="spellStart"/>
      <w:r w:rsidRPr="00880BCC">
        <w:t>Press</w:t>
      </w:r>
      <w:proofErr w:type="spellEnd"/>
      <w:r w:rsidRPr="00880BCC">
        <w:t xml:space="preserve"> Law of Iran (as </w:t>
      </w:r>
      <w:proofErr w:type="spellStart"/>
      <w:r w:rsidRPr="00880BCC">
        <w:t>amended</w:t>
      </w:r>
      <w:proofErr w:type="spellEnd"/>
      <w:r w:rsidRPr="00880BCC">
        <w:t xml:space="preserve"> on 18 April 2000).</w:t>
      </w:r>
    </w:p>
  </w:footnote>
  <w:footnote w:id="2908">
    <w:p w14:paraId="01AA03B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Ibid</w:t>
      </w:r>
      <w:proofErr w:type="spellEnd"/>
      <w:r w:rsidRPr="00880BCC">
        <w:t xml:space="preserve"> Note 2 to Art. 10.</w:t>
      </w:r>
    </w:p>
  </w:footnote>
  <w:footnote w:id="2909">
    <w:p w14:paraId="725D3FB8"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e.g. “The </w:t>
      </w:r>
      <w:proofErr w:type="spellStart"/>
      <w:r w:rsidRPr="00880BCC">
        <w:t>Press</w:t>
      </w:r>
      <w:proofErr w:type="spellEnd"/>
      <w:r w:rsidRPr="00880BCC">
        <w:t xml:space="preserve"> </w:t>
      </w:r>
      <w:proofErr w:type="spellStart"/>
      <w:r w:rsidRPr="00880BCC">
        <w:t>Supervisory</w:t>
      </w:r>
      <w:proofErr w:type="spellEnd"/>
      <w:r w:rsidRPr="00880BCC">
        <w:t xml:space="preserve"> </w:t>
      </w:r>
      <w:proofErr w:type="spellStart"/>
      <w:r w:rsidRPr="00880BCC">
        <w:t>Board</w:t>
      </w:r>
      <w:proofErr w:type="spellEnd"/>
      <w:r w:rsidRPr="00880BCC">
        <w:t xml:space="preserve"> </w:t>
      </w:r>
      <w:proofErr w:type="spellStart"/>
      <w:r w:rsidRPr="00880BCC">
        <w:t>from</w:t>
      </w:r>
      <w:proofErr w:type="spellEnd"/>
      <w:r w:rsidRPr="00880BCC">
        <w:t xml:space="preserve"> the perspective of the </w:t>
      </w:r>
      <w:proofErr w:type="spellStart"/>
      <w:r w:rsidRPr="00880BCC">
        <w:t>law</w:t>
      </w:r>
      <w:proofErr w:type="spellEnd"/>
      <w:r w:rsidRPr="00880BCC">
        <w:t xml:space="preserve">,” </w:t>
      </w:r>
      <w:proofErr w:type="spellStart"/>
      <w:r w:rsidRPr="00880BCC">
        <w:t>Mirna</w:t>
      </w:r>
      <w:proofErr w:type="spellEnd"/>
      <w:r w:rsidRPr="00880BCC">
        <w:t xml:space="preserve">, 14 </w:t>
      </w:r>
      <w:proofErr w:type="spellStart"/>
      <w:r w:rsidRPr="00880BCC">
        <w:t>November</w:t>
      </w:r>
      <w:proofErr w:type="spellEnd"/>
      <w:r w:rsidRPr="00880BCC">
        <w:t xml:space="preserve"> 2022.</w:t>
      </w:r>
    </w:p>
  </w:footnote>
  <w:footnote w:id="2910">
    <w:p w14:paraId="7E62778B"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Article 26 of </w:t>
      </w:r>
      <w:proofErr w:type="spellStart"/>
      <w:r w:rsidRPr="00880BCC">
        <w:t>Press</w:t>
      </w:r>
      <w:proofErr w:type="spellEnd"/>
      <w:r w:rsidRPr="00880BCC">
        <w:t xml:space="preserve"> Law of Iran.</w:t>
      </w:r>
    </w:p>
  </w:footnote>
  <w:footnote w:id="2911">
    <w:p w14:paraId="22910510"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Ibid</w:t>
      </w:r>
      <w:proofErr w:type="spellEnd"/>
      <w:r w:rsidRPr="00880BCC">
        <w:t xml:space="preserve"> Art.27.</w:t>
      </w:r>
    </w:p>
  </w:footnote>
  <w:footnote w:id="2912">
    <w:p w14:paraId="307BEA24"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Ibid. arts. 24, 25 and 26. </w:t>
      </w:r>
    </w:p>
  </w:footnote>
  <w:footnote w:id="2913">
    <w:p w14:paraId="1CD22AD1"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for instance “</w:t>
      </w:r>
      <w:proofErr w:type="gramStart"/>
      <w:r w:rsidRPr="00880BCC">
        <w:t>Iran:</w:t>
      </w:r>
      <w:proofErr w:type="gramEnd"/>
      <w:r w:rsidRPr="00880BCC">
        <w:t xml:space="preserve"> Events of 2022”, Human </w:t>
      </w:r>
      <w:proofErr w:type="spellStart"/>
      <w:r w:rsidRPr="00880BCC">
        <w:t>Rights</w:t>
      </w:r>
      <w:proofErr w:type="spellEnd"/>
      <w:r w:rsidRPr="00880BCC">
        <w:t xml:space="preserve"> Watch.</w:t>
      </w:r>
    </w:p>
  </w:footnote>
  <w:footnote w:id="2914">
    <w:p w14:paraId="45C14F32"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Article 746 of Computer Crimes </w:t>
      </w:r>
      <w:proofErr w:type="spellStart"/>
      <w:r w:rsidRPr="00880BCC">
        <w:t>Act</w:t>
      </w:r>
      <w:proofErr w:type="spellEnd"/>
      <w:r w:rsidRPr="00880BCC">
        <w:t xml:space="preserve"> of Iran (June 2009). On </w:t>
      </w:r>
      <w:proofErr w:type="spellStart"/>
      <w:r w:rsidRPr="00880BCC">
        <w:t>this</w:t>
      </w:r>
      <w:proofErr w:type="spellEnd"/>
      <w:r w:rsidRPr="00880BCC">
        <w:t xml:space="preserve"> </w:t>
      </w:r>
      <w:proofErr w:type="spellStart"/>
      <w:r w:rsidRPr="00880BCC">
        <w:t>law</w:t>
      </w:r>
      <w:proofErr w:type="spellEnd"/>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Flawed</w:t>
      </w:r>
      <w:proofErr w:type="spellEnd"/>
      <w:r w:rsidRPr="00880BCC">
        <w:t xml:space="preserve"> </w:t>
      </w:r>
      <w:proofErr w:type="spellStart"/>
      <w:proofErr w:type="gramStart"/>
      <w:r w:rsidRPr="00880BCC">
        <w:t>Reforms</w:t>
      </w:r>
      <w:proofErr w:type="spellEnd"/>
      <w:r w:rsidRPr="00880BCC">
        <w:t>:</w:t>
      </w:r>
      <w:proofErr w:type="gramEnd"/>
      <w:r w:rsidRPr="00880BCC">
        <w:t xml:space="preserve"> </w:t>
      </w:r>
      <w:proofErr w:type="spellStart"/>
      <w:r w:rsidRPr="00880BCC">
        <w:t>Iran’s</w:t>
      </w:r>
      <w:proofErr w:type="spellEnd"/>
      <w:r w:rsidRPr="00880BCC">
        <w:t xml:space="preserve"> New Code of Criminal </w:t>
      </w:r>
      <w:proofErr w:type="spellStart"/>
      <w:r w:rsidRPr="00880BCC">
        <w:t>Procedure</w:t>
      </w:r>
      <w:proofErr w:type="spellEnd"/>
      <w:r w:rsidRPr="00880BCC">
        <w:t xml:space="preserve">, Amnesty International, </w:t>
      </w:r>
      <w:proofErr w:type="spellStart"/>
      <w:r w:rsidRPr="00880BCC">
        <w:t>February</w:t>
      </w:r>
      <w:proofErr w:type="spellEnd"/>
      <w:r w:rsidRPr="00880BCC">
        <w:t xml:space="preserve"> 2016.</w:t>
      </w:r>
    </w:p>
  </w:footnote>
  <w:footnote w:id="2915">
    <w:p w14:paraId="2407FEA4"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World </w:t>
      </w:r>
      <w:proofErr w:type="spellStart"/>
      <w:r w:rsidRPr="00880BCC">
        <w:t>Press</w:t>
      </w:r>
      <w:proofErr w:type="spellEnd"/>
      <w:r w:rsidRPr="00880BCC">
        <w:t xml:space="preserve"> Freedom </w:t>
      </w:r>
      <w:proofErr w:type="spellStart"/>
      <w:r w:rsidRPr="00880BCC">
        <w:t>Ranking</w:t>
      </w:r>
      <w:proofErr w:type="spellEnd"/>
      <w:r w:rsidRPr="00880BCC">
        <w:t xml:space="preserve"> </w:t>
      </w:r>
      <w:proofErr w:type="gramStart"/>
      <w:r w:rsidRPr="00880BCC">
        <w:t>2016:</w:t>
      </w:r>
      <w:proofErr w:type="gramEnd"/>
      <w:r w:rsidRPr="00880BCC">
        <w:t xml:space="preserve"> Rank 169 for Iran, Human </w:t>
      </w:r>
      <w:proofErr w:type="spellStart"/>
      <w:r w:rsidRPr="00880BCC">
        <w:t>Rights</w:t>
      </w:r>
      <w:proofErr w:type="spellEnd"/>
      <w:r w:rsidRPr="00880BCC">
        <w:t xml:space="preserve"> </w:t>
      </w:r>
      <w:proofErr w:type="spellStart"/>
      <w:r w:rsidRPr="00880BCC">
        <w:t>Activist</w:t>
      </w:r>
      <w:proofErr w:type="spellEnd"/>
      <w:r w:rsidRPr="00880BCC">
        <w:t xml:space="preserve"> News Agency, 20 April 2016.</w:t>
      </w:r>
    </w:p>
  </w:footnote>
  <w:footnote w:id="2916">
    <w:p w14:paraId="61C0AC5F"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Iranian</w:t>
      </w:r>
      <w:proofErr w:type="spellEnd"/>
      <w:r w:rsidRPr="00880BCC">
        <w:t xml:space="preserve"> </w:t>
      </w:r>
      <w:proofErr w:type="spellStart"/>
      <w:r w:rsidRPr="00880BCC">
        <w:t>security</w:t>
      </w:r>
      <w:proofErr w:type="spellEnd"/>
      <w:r w:rsidRPr="00880BCC">
        <w:t xml:space="preserve"> forces </w:t>
      </w:r>
      <w:proofErr w:type="spellStart"/>
      <w:r w:rsidRPr="00880BCC">
        <w:t>step</w:t>
      </w:r>
      <w:proofErr w:type="spellEnd"/>
      <w:r w:rsidRPr="00880BCC">
        <w:t xml:space="preserve"> up </w:t>
      </w:r>
      <w:proofErr w:type="spellStart"/>
      <w:r w:rsidRPr="00880BCC">
        <w:t>arrests</w:t>
      </w:r>
      <w:proofErr w:type="spellEnd"/>
      <w:r w:rsidRPr="00880BCC">
        <w:t xml:space="preserve"> of </w:t>
      </w:r>
      <w:proofErr w:type="spellStart"/>
      <w:r w:rsidRPr="00880BCC">
        <w:t>journalists</w:t>
      </w:r>
      <w:proofErr w:type="spellEnd"/>
      <w:r w:rsidRPr="00880BCC">
        <w:t xml:space="preserve"> </w:t>
      </w:r>
      <w:proofErr w:type="spellStart"/>
      <w:r w:rsidRPr="00880BCC">
        <w:t>amid</w:t>
      </w:r>
      <w:proofErr w:type="spellEnd"/>
      <w:r w:rsidRPr="00880BCC">
        <w:t xml:space="preserve"> anti-state </w:t>
      </w:r>
      <w:proofErr w:type="spellStart"/>
      <w:r w:rsidRPr="00880BCC">
        <w:t>protests</w:t>
      </w:r>
      <w:proofErr w:type="spellEnd"/>
      <w:r w:rsidRPr="00880BCC">
        <w:t xml:space="preserve">”, </w:t>
      </w:r>
      <w:proofErr w:type="spellStart"/>
      <w:r w:rsidRPr="00880BCC">
        <w:t>Committee</w:t>
      </w:r>
      <w:proofErr w:type="spellEnd"/>
      <w:r w:rsidRPr="00880BCC">
        <w:t xml:space="preserve"> to </w:t>
      </w:r>
      <w:proofErr w:type="spellStart"/>
      <w:r w:rsidRPr="00880BCC">
        <w:t>Protect</w:t>
      </w:r>
      <w:proofErr w:type="spellEnd"/>
      <w:r w:rsidRPr="00880BCC">
        <w:t xml:space="preserve"> </w:t>
      </w:r>
      <w:proofErr w:type="spellStart"/>
      <w:r w:rsidRPr="00880BCC">
        <w:t>Journalists</w:t>
      </w:r>
      <w:proofErr w:type="spellEnd"/>
      <w:r w:rsidRPr="00880BCC">
        <w:t xml:space="preserve">, 22 </w:t>
      </w:r>
      <w:proofErr w:type="spellStart"/>
      <w:r w:rsidRPr="00880BCC">
        <w:t>September</w:t>
      </w:r>
      <w:proofErr w:type="spellEnd"/>
      <w:r w:rsidRPr="00880BCC">
        <w:t xml:space="preserve"> 2022. By 1 </w:t>
      </w:r>
      <w:proofErr w:type="spellStart"/>
      <w:r w:rsidRPr="00880BCC">
        <w:t>November</w:t>
      </w:r>
      <w:proofErr w:type="spellEnd"/>
      <w:r w:rsidRPr="00880BCC">
        <w:t xml:space="preserve"> 2022, the CPJ </w:t>
      </w:r>
      <w:proofErr w:type="spellStart"/>
      <w:r w:rsidRPr="00880BCC">
        <w:t>reported</w:t>
      </w:r>
      <w:proofErr w:type="spellEnd"/>
      <w:r w:rsidRPr="00880BCC">
        <w:t xml:space="preserve"> </w:t>
      </w:r>
      <w:proofErr w:type="spellStart"/>
      <w:r w:rsidRPr="00880BCC">
        <w:t>that</w:t>
      </w:r>
      <w:proofErr w:type="spellEnd"/>
      <w:r w:rsidRPr="00880BCC">
        <w:t xml:space="preserve"> at least 51 </w:t>
      </w:r>
      <w:proofErr w:type="spellStart"/>
      <w:r w:rsidRPr="00880BCC">
        <w:t>journalists</w:t>
      </w:r>
      <w:proofErr w:type="spellEnd"/>
      <w:r w:rsidRPr="00880BCC">
        <w:t xml:space="preserve"> </w:t>
      </w:r>
      <w:proofErr w:type="spellStart"/>
      <w:r w:rsidRPr="00880BCC">
        <w:t>had</w:t>
      </w:r>
      <w:proofErr w:type="spellEnd"/>
      <w:r w:rsidRPr="00880BCC">
        <w:t xml:space="preserve"> been </w:t>
      </w:r>
      <w:proofErr w:type="spellStart"/>
      <w:r w:rsidRPr="00880BCC">
        <w:t>arrested</w:t>
      </w:r>
      <w:proofErr w:type="spellEnd"/>
      <w:r w:rsidRPr="00880BCC">
        <w:t xml:space="preserve"> and </w:t>
      </w:r>
      <w:proofErr w:type="spellStart"/>
      <w:r w:rsidRPr="00880BCC">
        <w:t>noted</w:t>
      </w:r>
      <w:proofErr w:type="spellEnd"/>
      <w:r w:rsidRPr="00880BCC">
        <w:t xml:space="preserve"> the release on bail of 14 of </w:t>
      </w:r>
      <w:proofErr w:type="spellStart"/>
      <w:r w:rsidRPr="00880BCC">
        <w:t>them</w:t>
      </w:r>
      <w:proofErr w:type="spellEnd"/>
      <w:r w:rsidRPr="00880BCC">
        <w:t xml:space="preserve">. </w:t>
      </w:r>
      <w:proofErr w:type="spellStart"/>
      <w:r w:rsidRPr="00880BCC">
        <w:t>See</w:t>
      </w:r>
      <w:proofErr w:type="spellEnd"/>
      <w:r w:rsidRPr="00880BCC">
        <w:t xml:space="preserve">, “CPJ </w:t>
      </w:r>
      <w:proofErr w:type="spellStart"/>
      <w:r w:rsidRPr="00880BCC">
        <w:t>renews</w:t>
      </w:r>
      <w:proofErr w:type="spellEnd"/>
      <w:r w:rsidRPr="00880BCC">
        <w:t xml:space="preserve"> call for Iran to release all </w:t>
      </w:r>
      <w:proofErr w:type="spellStart"/>
      <w:r w:rsidRPr="00880BCC">
        <w:t>jailed</w:t>
      </w:r>
      <w:proofErr w:type="spellEnd"/>
      <w:r w:rsidRPr="00880BCC">
        <w:t xml:space="preserve"> </w:t>
      </w:r>
      <w:proofErr w:type="spellStart"/>
      <w:r w:rsidRPr="00880BCC">
        <w:t>journalists</w:t>
      </w:r>
      <w:proofErr w:type="spellEnd"/>
      <w:r w:rsidRPr="00880BCC">
        <w:t xml:space="preserve"> </w:t>
      </w:r>
      <w:proofErr w:type="spellStart"/>
      <w:r w:rsidRPr="00880BCC">
        <w:t>amid</w:t>
      </w:r>
      <w:proofErr w:type="spellEnd"/>
      <w:r w:rsidRPr="00880BCC">
        <w:t xml:space="preserve"> anti-</w:t>
      </w:r>
      <w:proofErr w:type="spellStart"/>
      <w:r w:rsidRPr="00880BCC">
        <w:t>government</w:t>
      </w:r>
      <w:proofErr w:type="spellEnd"/>
      <w:r w:rsidRPr="00880BCC">
        <w:t xml:space="preserve"> </w:t>
      </w:r>
      <w:proofErr w:type="spellStart"/>
      <w:r w:rsidRPr="00880BCC">
        <w:t>protests</w:t>
      </w:r>
      <w:proofErr w:type="spellEnd"/>
      <w:r w:rsidRPr="00880BCC">
        <w:t xml:space="preserve">”, </w:t>
      </w:r>
      <w:proofErr w:type="spellStart"/>
      <w:r w:rsidRPr="00880BCC">
        <w:t>Committee</w:t>
      </w:r>
      <w:proofErr w:type="spellEnd"/>
      <w:r w:rsidRPr="00880BCC">
        <w:t xml:space="preserve"> to </w:t>
      </w:r>
      <w:proofErr w:type="spellStart"/>
      <w:r w:rsidRPr="00880BCC">
        <w:t>Protect</w:t>
      </w:r>
      <w:proofErr w:type="spellEnd"/>
      <w:r w:rsidRPr="00880BCC">
        <w:t xml:space="preserve"> </w:t>
      </w:r>
      <w:proofErr w:type="spellStart"/>
      <w:r w:rsidRPr="00880BCC">
        <w:t>Journalists</w:t>
      </w:r>
      <w:proofErr w:type="spellEnd"/>
      <w:r w:rsidRPr="00880BCC">
        <w:t xml:space="preserve">, 1 </w:t>
      </w:r>
      <w:proofErr w:type="spellStart"/>
      <w:r w:rsidRPr="00880BCC">
        <w:t>November</w:t>
      </w:r>
      <w:proofErr w:type="spellEnd"/>
      <w:r w:rsidRPr="00880BCC">
        <w:t xml:space="preserve"> 2022.</w:t>
      </w:r>
    </w:p>
  </w:footnote>
  <w:footnote w:id="2917">
    <w:p w14:paraId="37A1ADB3" w14:textId="46C43FAD"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005C4253" w:rsidRPr="00C97228">
        <w:t>“</w:t>
      </w:r>
      <w:proofErr w:type="spellStart"/>
      <w:r w:rsidRPr="00880BCC">
        <w:t>Iran’s</w:t>
      </w:r>
      <w:proofErr w:type="spellEnd"/>
      <w:r w:rsidRPr="00880BCC">
        <w:t xml:space="preserve"> </w:t>
      </w:r>
      <w:proofErr w:type="spellStart"/>
      <w:r w:rsidRPr="00880BCC">
        <w:t>journalists</w:t>
      </w:r>
      <w:proofErr w:type="spellEnd"/>
      <w:r w:rsidRPr="00880BCC">
        <w:t xml:space="preserve"> in dire </w:t>
      </w:r>
      <w:proofErr w:type="spellStart"/>
      <w:r w:rsidRPr="00880BCC">
        <w:t>straits</w:t>
      </w:r>
      <w:proofErr w:type="spellEnd"/>
      <w:r w:rsidRPr="00880BCC">
        <w:t xml:space="preserve"> one </w:t>
      </w:r>
      <w:proofErr w:type="spellStart"/>
      <w:r w:rsidRPr="00880BCC">
        <w:t>year</w:t>
      </w:r>
      <w:proofErr w:type="spellEnd"/>
      <w:r w:rsidRPr="00880BCC">
        <w:t xml:space="preserve"> </w:t>
      </w:r>
      <w:proofErr w:type="spellStart"/>
      <w:r w:rsidRPr="00880BCC">
        <w:t>after</w:t>
      </w:r>
      <w:proofErr w:type="spellEnd"/>
      <w:r w:rsidRPr="00880BCC">
        <w:t xml:space="preserve"> </w:t>
      </w:r>
      <w:proofErr w:type="spellStart"/>
      <w:r w:rsidRPr="00880BCC">
        <w:t>protest</w:t>
      </w:r>
      <w:proofErr w:type="spellEnd"/>
      <w:r w:rsidRPr="00880BCC">
        <w:t xml:space="preserve"> </w:t>
      </w:r>
      <w:proofErr w:type="spellStart"/>
      <w:r w:rsidRPr="00880BCC">
        <w:t>crackdown</w:t>
      </w:r>
      <w:proofErr w:type="spellEnd"/>
      <w:r w:rsidR="00C97228" w:rsidRPr="00C97228">
        <w:t>”</w:t>
      </w:r>
      <w:r w:rsidRPr="00880BCC">
        <w:t xml:space="preserve">, </w:t>
      </w:r>
      <w:proofErr w:type="spellStart"/>
      <w:r w:rsidRPr="00880BCC">
        <w:t>Committee</w:t>
      </w:r>
      <w:proofErr w:type="spellEnd"/>
      <w:r w:rsidRPr="00880BCC">
        <w:t xml:space="preserve"> to </w:t>
      </w:r>
      <w:proofErr w:type="spellStart"/>
      <w:r w:rsidRPr="00880BCC">
        <w:t>Protect</w:t>
      </w:r>
      <w:proofErr w:type="spellEnd"/>
      <w:r w:rsidRPr="00880BCC">
        <w:t xml:space="preserve"> </w:t>
      </w:r>
      <w:proofErr w:type="spellStart"/>
      <w:r w:rsidRPr="00880BCC">
        <w:t>Journalists</w:t>
      </w:r>
      <w:proofErr w:type="spellEnd"/>
      <w:r w:rsidRPr="00880BCC">
        <w:t xml:space="preserve">, 14 </w:t>
      </w:r>
      <w:proofErr w:type="spellStart"/>
      <w:r w:rsidRPr="00880BCC">
        <w:t>September</w:t>
      </w:r>
      <w:proofErr w:type="spellEnd"/>
      <w:r w:rsidRPr="00880BCC">
        <w:t xml:space="preserve"> 2023.</w:t>
      </w:r>
    </w:p>
  </w:footnote>
  <w:footnote w:id="2918">
    <w:p w14:paraId="5091892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Iran. N.B. </w:t>
      </w:r>
      <w:proofErr w:type="spellStart"/>
      <w:r w:rsidRPr="00880BCC">
        <w:t>Among</w:t>
      </w:r>
      <w:proofErr w:type="spellEnd"/>
      <w:r w:rsidRPr="00880BCC">
        <w:t xml:space="preserve"> the 17 </w:t>
      </w:r>
      <w:proofErr w:type="spellStart"/>
      <w:r w:rsidRPr="00880BCC">
        <w:t>journalists</w:t>
      </w:r>
      <w:proofErr w:type="spellEnd"/>
      <w:r w:rsidRPr="00880BCC">
        <w:t xml:space="preserve"> </w:t>
      </w:r>
      <w:proofErr w:type="spellStart"/>
      <w:r w:rsidRPr="00880BCC">
        <w:t>reported</w:t>
      </w:r>
      <w:proofErr w:type="spellEnd"/>
      <w:r w:rsidRPr="00880BCC">
        <w:t xml:space="preserve"> by CPJ to </w:t>
      </w:r>
      <w:proofErr w:type="spellStart"/>
      <w:r w:rsidRPr="00880BCC">
        <w:t>be</w:t>
      </w:r>
      <w:proofErr w:type="spellEnd"/>
      <w:r w:rsidRPr="00880BCC">
        <w:t xml:space="preserve"> </w:t>
      </w:r>
      <w:proofErr w:type="spellStart"/>
      <w:r w:rsidRPr="00880BCC">
        <w:t>imprisoned</w:t>
      </w:r>
      <w:proofErr w:type="spellEnd"/>
      <w:r w:rsidRPr="00880BCC">
        <w:t xml:space="preserve"> as of 1 </w:t>
      </w:r>
      <w:proofErr w:type="spellStart"/>
      <w:r w:rsidRPr="00880BCC">
        <w:t>December</w:t>
      </w:r>
      <w:proofErr w:type="spellEnd"/>
      <w:r w:rsidRPr="00880BCC">
        <w:t xml:space="preserve"> 2023, </w:t>
      </w:r>
      <w:proofErr w:type="spellStart"/>
      <w:r w:rsidRPr="00880BCC">
        <w:t>only</w:t>
      </w:r>
      <w:proofErr w:type="spellEnd"/>
      <w:r w:rsidRPr="00880BCC">
        <w:t xml:space="preserve"> five </w:t>
      </w:r>
      <w:proofErr w:type="spellStart"/>
      <w:r w:rsidRPr="00880BCC">
        <w:t>were</w:t>
      </w:r>
      <w:proofErr w:type="spellEnd"/>
      <w:r w:rsidRPr="00880BCC">
        <w:t xml:space="preserve"> </w:t>
      </w:r>
      <w:proofErr w:type="spellStart"/>
      <w:r w:rsidRPr="00880BCC">
        <w:t>arrested</w:t>
      </w:r>
      <w:proofErr w:type="spellEnd"/>
      <w:r w:rsidRPr="00880BCC">
        <w:t xml:space="preserve"> </w:t>
      </w:r>
      <w:proofErr w:type="spellStart"/>
      <w:r w:rsidRPr="00880BCC">
        <w:t>before</w:t>
      </w:r>
      <w:proofErr w:type="spellEnd"/>
      <w:r w:rsidRPr="00880BCC">
        <w:t xml:space="preserve"> 16 </w:t>
      </w:r>
      <w:proofErr w:type="spellStart"/>
      <w:r w:rsidRPr="00880BCC">
        <w:t>September</w:t>
      </w:r>
      <w:proofErr w:type="spellEnd"/>
      <w:r w:rsidRPr="00880BCC">
        <w:t xml:space="preserve"> 2022. Reporters </w:t>
      </w:r>
      <w:proofErr w:type="spellStart"/>
      <w:r w:rsidRPr="00880BCC">
        <w:t>without</w:t>
      </w:r>
      <w:proofErr w:type="spellEnd"/>
      <w:r w:rsidRPr="00880BCC">
        <w:t xml:space="preserve"> </w:t>
      </w:r>
      <w:proofErr w:type="spellStart"/>
      <w:r w:rsidRPr="00880BCC">
        <w:t>Borders</w:t>
      </w:r>
      <w:proofErr w:type="spellEnd"/>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“7 </w:t>
      </w:r>
      <w:proofErr w:type="spellStart"/>
      <w:r w:rsidRPr="00880BCC">
        <w:t>Journalists</w:t>
      </w:r>
      <w:proofErr w:type="spellEnd"/>
      <w:r w:rsidRPr="00880BCC">
        <w:t xml:space="preserve"> </w:t>
      </w:r>
      <w:proofErr w:type="spellStart"/>
      <w:r w:rsidRPr="00880BCC">
        <w:t>Imprisoned</w:t>
      </w:r>
      <w:proofErr w:type="spellEnd"/>
      <w:r w:rsidRPr="00880BCC">
        <w:t xml:space="preserve"> in Iran”, </w:t>
      </w:r>
      <w:proofErr w:type="spellStart"/>
      <w:r w:rsidRPr="00880BCC">
        <w:t>Committee</w:t>
      </w:r>
      <w:proofErr w:type="spellEnd"/>
      <w:r w:rsidRPr="00880BCC">
        <w:t xml:space="preserve"> to </w:t>
      </w:r>
      <w:proofErr w:type="spellStart"/>
      <w:r w:rsidRPr="00880BCC">
        <w:t>Protect</w:t>
      </w:r>
      <w:proofErr w:type="spellEnd"/>
      <w:r w:rsidRPr="00880BCC">
        <w:t xml:space="preserve"> </w:t>
      </w:r>
      <w:proofErr w:type="spellStart"/>
      <w:r w:rsidRPr="00880BCC">
        <w:t>Journalists</w:t>
      </w:r>
      <w:proofErr w:type="spellEnd"/>
      <w:r w:rsidRPr="00880BCC">
        <w:t xml:space="preserve">, 1 </w:t>
      </w:r>
      <w:proofErr w:type="spellStart"/>
      <w:r w:rsidRPr="00880BCC">
        <w:t>Decembre</w:t>
      </w:r>
      <w:proofErr w:type="spellEnd"/>
      <w:r w:rsidRPr="00880BCC">
        <w:t xml:space="preserve"> 2023.</w:t>
      </w:r>
    </w:p>
  </w:footnote>
  <w:footnote w:id="2919">
    <w:p w14:paraId="7A47E1A0"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Reporters </w:t>
      </w:r>
      <w:proofErr w:type="spellStart"/>
      <w:r w:rsidRPr="00880BCC">
        <w:t>without</w:t>
      </w:r>
      <w:proofErr w:type="spellEnd"/>
      <w:r w:rsidRPr="00880BCC">
        <w:t xml:space="preserve"> </w:t>
      </w:r>
      <w:proofErr w:type="spellStart"/>
      <w:r w:rsidRPr="00880BCC">
        <w:t>Borders</w:t>
      </w:r>
      <w:proofErr w:type="spellEnd"/>
      <w:r w:rsidRPr="00880BCC">
        <w:t xml:space="preserve">, </w:t>
      </w:r>
      <w:proofErr w:type="spellStart"/>
      <w:r w:rsidRPr="00880BCC">
        <w:t>Barometer</w:t>
      </w:r>
      <w:proofErr w:type="spellEnd"/>
      <w:r w:rsidRPr="00880BCC">
        <w:t xml:space="preserve"> 2023.</w:t>
      </w:r>
    </w:p>
  </w:footnote>
  <w:footnote w:id="2920">
    <w:p w14:paraId="32A7C15E"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Journalists</w:t>
      </w:r>
      <w:proofErr w:type="spellEnd"/>
      <w:r w:rsidRPr="00880BCC">
        <w:t xml:space="preserve">, </w:t>
      </w:r>
      <w:proofErr w:type="spellStart"/>
      <w:r w:rsidRPr="00880BCC">
        <w:t>Vahidian</w:t>
      </w:r>
      <w:proofErr w:type="spellEnd"/>
      <w:r w:rsidRPr="00880BCC">
        <w:t xml:space="preserve"> and </w:t>
      </w:r>
      <w:proofErr w:type="spellStart"/>
      <w:r w:rsidRPr="00880BCC">
        <w:t>Naghai</w:t>
      </w:r>
      <w:proofErr w:type="spellEnd"/>
      <w:r w:rsidRPr="00880BCC">
        <w:t xml:space="preserve">, </w:t>
      </w:r>
      <w:proofErr w:type="spellStart"/>
      <w:r w:rsidRPr="00880BCC">
        <w:t>convicted</w:t>
      </w:r>
      <w:proofErr w:type="spellEnd"/>
      <w:r w:rsidRPr="00880BCC">
        <w:t xml:space="preserve">", </w:t>
      </w:r>
      <w:proofErr w:type="spellStart"/>
      <w:r w:rsidRPr="00880BCC">
        <w:t>Shargh</w:t>
      </w:r>
      <w:proofErr w:type="spellEnd"/>
      <w:r w:rsidRPr="00880BCC">
        <w:t xml:space="preserve"> Daily, 7 May </w:t>
      </w:r>
      <w:proofErr w:type="gramStart"/>
      <w:r w:rsidRPr="00880BCC">
        <w:t>2023;</w:t>
      </w:r>
      <w:proofErr w:type="gramEnd"/>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“Maryam </w:t>
      </w:r>
      <w:proofErr w:type="spellStart"/>
      <w:r w:rsidRPr="00880BCC">
        <w:t>Vahidian</w:t>
      </w:r>
      <w:proofErr w:type="spellEnd"/>
      <w:r w:rsidRPr="00880BCC">
        <w:t xml:space="preserve">, the </w:t>
      </w:r>
      <w:proofErr w:type="spellStart"/>
      <w:r w:rsidRPr="00880BCC">
        <w:t>journalist</w:t>
      </w:r>
      <w:proofErr w:type="spellEnd"/>
      <w:r w:rsidRPr="00880BCC">
        <w:t xml:space="preserve"> </w:t>
      </w:r>
      <w:proofErr w:type="spellStart"/>
      <w:r w:rsidRPr="00880BCC">
        <w:t>arrested</w:t>
      </w:r>
      <w:proofErr w:type="spellEnd"/>
      <w:r w:rsidRPr="00880BCC">
        <w:t xml:space="preserve"> in the </w:t>
      </w:r>
      <w:proofErr w:type="spellStart"/>
      <w:r w:rsidRPr="00880BCC">
        <w:t>recent</w:t>
      </w:r>
      <w:proofErr w:type="spellEnd"/>
      <w:r w:rsidRPr="00880BCC">
        <w:t xml:space="preserve"> </w:t>
      </w:r>
      <w:proofErr w:type="spellStart"/>
      <w:r w:rsidRPr="00880BCC">
        <w:t>protests</w:t>
      </w:r>
      <w:proofErr w:type="spellEnd"/>
      <w:r w:rsidRPr="00880BCC">
        <w:t>, </w:t>
      </w:r>
      <w:proofErr w:type="spellStart"/>
      <w:r w:rsidRPr="00880BCC">
        <w:t>was</w:t>
      </w:r>
      <w:proofErr w:type="spellEnd"/>
      <w:r w:rsidRPr="00880BCC">
        <w:t xml:space="preserve"> </w:t>
      </w:r>
      <w:proofErr w:type="spellStart"/>
      <w:r w:rsidRPr="00880BCC">
        <w:t>sentenced</w:t>
      </w:r>
      <w:proofErr w:type="spellEnd"/>
      <w:r w:rsidRPr="00880BCC">
        <w:t xml:space="preserve"> to four </w:t>
      </w:r>
      <w:proofErr w:type="spellStart"/>
      <w:r w:rsidRPr="00880BCC">
        <w:t>years</w:t>
      </w:r>
      <w:proofErr w:type="spellEnd"/>
      <w:r w:rsidRPr="00880BCC">
        <w:t xml:space="preserve"> in prison”, Radio Farda, 16 May 2023.</w:t>
      </w:r>
    </w:p>
  </w:footnote>
  <w:footnote w:id="2921">
    <w:p w14:paraId="68B211EE" w14:textId="7777777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vertAlign w:val="superscript"/>
          <w:lang w:val="en-US"/>
        </w:rPr>
        <w:footnoteRef/>
      </w:r>
      <w:r w:rsidRPr="00C93DA5">
        <w:rPr>
          <w:rFonts w:cstheme="majorBidi"/>
          <w:iCs/>
          <w:lang w:val="en-US"/>
        </w:rPr>
        <w:t xml:space="preserve"> Allegation Letter of the Special Procedures, </w:t>
      </w:r>
      <w:hyperlink r:id="rId121" w:history="1">
        <w:r w:rsidRPr="00C93DA5">
          <w:rPr>
            <w:rFonts w:cstheme="majorBidi"/>
            <w:iCs/>
            <w:lang w:val="en-US"/>
          </w:rPr>
          <w:t>AL IRN (18.2023) (ohchr.org)</w:t>
        </w:r>
      </w:hyperlink>
    </w:p>
  </w:footnote>
  <w:footnote w:id="2922">
    <w:p w14:paraId="1266CF0D"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“The Comment of the </w:t>
      </w:r>
      <w:proofErr w:type="spellStart"/>
      <w:r w:rsidRPr="00880BCC">
        <w:t>Islamic</w:t>
      </w:r>
      <w:proofErr w:type="spellEnd"/>
      <w:r w:rsidRPr="00880BCC">
        <w:t xml:space="preserve"> Republic of Iran on the 2 </w:t>
      </w:r>
      <w:proofErr w:type="spellStart"/>
      <w:r w:rsidRPr="00880BCC">
        <w:t>November</w:t>
      </w:r>
      <w:proofErr w:type="spellEnd"/>
      <w:r w:rsidRPr="00880BCC">
        <w:t xml:space="preserve"> 2023 Joint Communication of the </w:t>
      </w:r>
      <w:proofErr w:type="spellStart"/>
      <w:r w:rsidRPr="00880BCC">
        <w:t>Special</w:t>
      </w:r>
      <w:proofErr w:type="spellEnd"/>
      <w:r w:rsidRPr="00880BCC">
        <w:t xml:space="preserve"> </w:t>
      </w:r>
      <w:proofErr w:type="spellStart"/>
      <w:r w:rsidRPr="00880BCC">
        <w:t>Procedures</w:t>
      </w:r>
      <w:proofErr w:type="spellEnd"/>
      <w:r w:rsidRPr="00880BCC">
        <w:t xml:space="preserve"> Mandate </w:t>
      </w:r>
      <w:proofErr w:type="spellStart"/>
      <w:r w:rsidRPr="00880BCC">
        <w:t>Holders</w:t>
      </w:r>
      <w:proofErr w:type="spellEnd"/>
      <w:r w:rsidRPr="00880BCC">
        <w:t xml:space="preserve"> </w:t>
      </w:r>
      <w:proofErr w:type="spellStart"/>
      <w:r w:rsidRPr="00880BCC">
        <w:t>Regarding</w:t>
      </w:r>
      <w:proofErr w:type="spellEnd"/>
      <w:r w:rsidRPr="00880BCC">
        <w:t xml:space="preserve"> Nassim </w:t>
      </w:r>
      <w:proofErr w:type="spellStart"/>
      <w:r w:rsidRPr="00880BCC">
        <w:t>Soltan</w:t>
      </w:r>
      <w:proofErr w:type="spellEnd"/>
      <w:r w:rsidRPr="00880BCC">
        <w:t xml:space="preserve"> </w:t>
      </w:r>
      <w:proofErr w:type="spellStart"/>
      <w:r w:rsidRPr="00880BCC">
        <w:t>Beigi</w:t>
      </w:r>
      <w:proofErr w:type="spellEnd"/>
      <w:r w:rsidRPr="00880BCC">
        <w:t xml:space="preserve">”, </w:t>
      </w:r>
      <w:proofErr w:type="spellStart"/>
      <w:r w:rsidRPr="00880BCC">
        <w:t>Ref</w:t>
      </w:r>
      <w:proofErr w:type="spellEnd"/>
      <w:r w:rsidRPr="00880BCC">
        <w:t xml:space="preserve">. 2050/1837918, 23 </w:t>
      </w:r>
      <w:proofErr w:type="spellStart"/>
      <w:r w:rsidRPr="00880BCC">
        <w:t>November</w:t>
      </w:r>
      <w:proofErr w:type="spellEnd"/>
      <w:r w:rsidRPr="00880BCC">
        <w:t xml:space="preserve"> 2023. </w:t>
      </w:r>
    </w:p>
  </w:footnote>
  <w:footnote w:id="2923">
    <w:p w14:paraId="0D21D54E"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“Joint </w:t>
      </w:r>
      <w:proofErr w:type="spellStart"/>
      <w:r w:rsidRPr="00880BCC">
        <w:t>statement</w:t>
      </w:r>
      <w:proofErr w:type="spellEnd"/>
      <w:r w:rsidRPr="00880BCC">
        <w:t xml:space="preserve"> of the Ministry of Intelligence and the Intelligence </w:t>
      </w:r>
      <w:proofErr w:type="spellStart"/>
      <w:r w:rsidRPr="00880BCC">
        <w:t>Organization</w:t>
      </w:r>
      <w:proofErr w:type="spellEnd"/>
      <w:r w:rsidRPr="00880BCC">
        <w:t xml:space="preserve"> of the </w:t>
      </w:r>
      <w:proofErr w:type="spellStart"/>
      <w:r w:rsidRPr="00880BCC">
        <w:t>Revolutionary</w:t>
      </w:r>
      <w:proofErr w:type="spellEnd"/>
      <w:r w:rsidRPr="00880BCC">
        <w:t xml:space="preserve"> </w:t>
      </w:r>
      <w:proofErr w:type="spellStart"/>
      <w:r w:rsidRPr="00880BCC">
        <w:t>Guards</w:t>
      </w:r>
      <w:proofErr w:type="spellEnd"/>
      <w:r w:rsidRPr="00880BCC">
        <w:t xml:space="preserve">”, ISNA, 28 </w:t>
      </w:r>
      <w:proofErr w:type="spellStart"/>
      <w:r w:rsidRPr="00880BCC">
        <w:t>October</w:t>
      </w:r>
      <w:proofErr w:type="spellEnd"/>
      <w:r w:rsidRPr="00880BCC">
        <w:t xml:space="preserve"> </w:t>
      </w:r>
      <w:proofErr w:type="gramStart"/>
      <w:r w:rsidRPr="00880BCC">
        <w:t>2022;</w:t>
      </w:r>
      <w:proofErr w:type="gramEnd"/>
      <w:r w:rsidRPr="00880BCC">
        <w:t xml:space="preserve"> “</w:t>
      </w:r>
      <w:proofErr w:type="spellStart"/>
      <w:r w:rsidRPr="00880BCC">
        <w:t>Includes</w:t>
      </w:r>
      <w:proofErr w:type="spellEnd"/>
      <w:r w:rsidRPr="00880BCC">
        <w:t xml:space="preserve"> </w:t>
      </w:r>
      <w:proofErr w:type="spellStart"/>
      <w:r w:rsidRPr="00880BCC">
        <w:t>sufficient</w:t>
      </w:r>
      <w:proofErr w:type="spellEnd"/>
      <w:r w:rsidRPr="00880BCC">
        <w:t xml:space="preserve"> information on the </w:t>
      </w:r>
      <w:proofErr w:type="spellStart"/>
      <w:r w:rsidRPr="00880BCC">
        <w:t>identities</w:t>
      </w:r>
      <w:proofErr w:type="spellEnd"/>
      <w:r w:rsidRPr="00880BCC">
        <w:t xml:space="preserve"> of the </w:t>
      </w:r>
      <w:proofErr w:type="spellStart"/>
      <w:r w:rsidRPr="00880BCC">
        <w:t>journalists</w:t>
      </w:r>
      <w:proofErr w:type="spellEnd"/>
      <w:r w:rsidRPr="00880BCC">
        <w:t xml:space="preserve">”, ISNA, 28 </w:t>
      </w:r>
      <w:proofErr w:type="spellStart"/>
      <w:r w:rsidRPr="00880BCC">
        <w:t>October</w:t>
      </w:r>
      <w:proofErr w:type="spellEnd"/>
      <w:r w:rsidRPr="00880BCC">
        <w:t xml:space="preserve"> 2022.</w:t>
      </w:r>
    </w:p>
  </w:footnote>
  <w:footnote w:id="2924">
    <w:p w14:paraId="6600D1EC"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Section III.</w:t>
      </w:r>
    </w:p>
  </w:footnote>
  <w:footnote w:id="2925">
    <w:p w14:paraId="48823A9A"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FFM-IRAN-D-000593 (FFMI Interview).</w:t>
      </w:r>
    </w:p>
  </w:footnote>
  <w:footnote w:id="2926">
    <w:p w14:paraId="470F070D"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Iranian</w:t>
      </w:r>
      <w:proofErr w:type="spellEnd"/>
      <w:r w:rsidRPr="00880BCC">
        <w:t xml:space="preserve"> </w:t>
      </w:r>
      <w:proofErr w:type="spellStart"/>
      <w:r w:rsidRPr="00880BCC">
        <w:t>journalists</w:t>
      </w:r>
      <w:proofErr w:type="spellEnd"/>
      <w:r w:rsidRPr="00880BCC">
        <w:t xml:space="preserve"> </w:t>
      </w:r>
      <w:proofErr w:type="spellStart"/>
      <w:r w:rsidRPr="00880BCC">
        <w:t>Niloofar</w:t>
      </w:r>
      <w:proofErr w:type="spellEnd"/>
      <w:r w:rsidRPr="00880BCC">
        <w:t xml:space="preserve"> </w:t>
      </w:r>
      <w:proofErr w:type="spellStart"/>
      <w:r w:rsidRPr="00880BCC">
        <w:t>Hamedi</w:t>
      </w:r>
      <w:proofErr w:type="spellEnd"/>
      <w:r w:rsidRPr="00880BCC">
        <w:t xml:space="preserve"> and </w:t>
      </w:r>
      <w:proofErr w:type="spellStart"/>
      <w:r w:rsidRPr="00880BCC">
        <w:t>Elahe</w:t>
      </w:r>
      <w:proofErr w:type="spellEnd"/>
      <w:r w:rsidRPr="00880BCC">
        <w:t xml:space="preserve"> Mohammadi </w:t>
      </w:r>
      <w:proofErr w:type="spellStart"/>
      <w:r w:rsidRPr="00880BCC">
        <w:t>sentenced</w:t>
      </w:r>
      <w:proofErr w:type="spellEnd"/>
      <w:r w:rsidRPr="00880BCC">
        <w:t xml:space="preserve">, </w:t>
      </w:r>
      <w:proofErr w:type="spellStart"/>
      <w:r w:rsidRPr="00880BCC">
        <w:t>Committee</w:t>
      </w:r>
      <w:proofErr w:type="spellEnd"/>
      <w:r w:rsidRPr="00880BCC">
        <w:t xml:space="preserve"> to </w:t>
      </w:r>
      <w:proofErr w:type="spellStart"/>
      <w:r w:rsidRPr="00880BCC">
        <w:t>Protect</w:t>
      </w:r>
      <w:proofErr w:type="spellEnd"/>
      <w:r w:rsidRPr="00880BCC">
        <w:t xml:space="preserve"> </w:t>
      </w:r>
      <w:proofErr w:type="spellStart"/>
      <w:r w:rsidRPr="00880BCC">
        <w:t>Journalists</w:t>
      </w:r>
      <w:proofErr w:type="spellEnd"/>
      <w:r w:rsidRPr="00880BCC">
        <w:t xml:space="preserve">, 22 </w:t>
      </w:r>
      <w:proofErr w:type="spellStart"/>
      <w:r w:rsidRPr="00880BCC">
        <w:t>October</w:t>
      </w:r>
      <w:proofErr w:type="spellEnd"/>
      <w:r w:rsidRPr="00880BCC">
        <w:t xml:space="preserve"> 2023. </w:t>
      </w:r>
    </w:p>
  </w:footnote>
  <w:footnote w:id="2927">
    <w:p w14:paraId="268E6726"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“Ban </w:t>
      </w:r>
      <w:proofErr w:type="spellStart"/>
      <w:r w:rsidRPr="00880BCC">
        <w:t>Journalism</w:t>
      </w:r>
      <w:proofErr w:type="spellEnd"/>
      <w:r w:rsidRPr="00880BCC">
        <w:t xml:space="preserve"> / The </w:t>
      </w:r>
      <w:proofErr w:type="spellStart"/>
      <w:r w:rsidRPr="00880BCC">
        <w:t>statement</w:t>
      </w:r>
      <w:proofErr w:type="spellEnd"/>
      <w:r w:rsidRPr="00880BCC">
        <w:t xml:space="preserve"> of the </w:t>
      </w:r>
      <w:proofErr w:type="spellStart"/>
      <w:r w:rsidRPr="00880BCC">
        <w:t>two</w:t>
      </w:r>
      <w:proofErr w:type="spellEnd"/>
      <w:r w:rsidRPr="00880BCC">
        <w:t xml:space="preserve"> intelligence </w:t>
      </w:r>
      <w:proofErr w:type="spellStart"/>
      <w:r w:rsidRPr="00880BCC">
        <w:t>agencies</w:t>
      </w:r>
      <w:proofErr w:type="spellEnd"/>
      <w:r w:rsidRPr="00880BCC">
        <w:t xml:space="preserve"> </w:t>
      </w:r>
      <w:proofErr w:type="spellStart"/>
      <w:r w:rsidRPr="00880BCC">
        <w:t>means</w:t>
      </w:r>
      <w:proofErr w:type="spellEnd"/>
      <w:r w:rsidRPr="00880BCC">
        <w:t xml:space="preserve"> </w:t>
      </w:r>
      <w:proofErr w:type="spellStart"/>
      <w:r w:rsidRPr="00880BCC">
        <w:t>that</w:t>
      </w:r>
      <w:proofErr w:type="spellEnd"/>
      <w:r w:rsidRPr="00880BCC">
        <w:t xml:space="preserve"> all of us </w:t>
      </w:r>
      <w:proofErr w:type="spellStart"/>
      <w:r w:rsidRPr="00880BCC">
        <w:t>journalists</w:t>
      </w:r>
      <w:proofErr w:type="spellEnd"/>
      <w:r w:rsidRPr="00880BCC">
        <w:t xml:space="preserve"> are </w:t>
      </w:r>
      <w:proofErr w:type="spellStart"/>
      <w:r w:rsidRPr="00880BCC">
        <w:t>accused</w:t>
      </w:r>
      <w:proofErr w:type="spellEnd"/>
      <w:r w:rsidRPr="00880BCC">
        <w:t xml:space="preserve"> and </w:t>
      </w:r>
      <w:proofErr w:type="spellStart"/>
      <w:r w:rsidRPr="00880BCC">
        <w:t>even</w:t>
      </w:r>
      <w:proofErr w:type="spellEnd"/>
      <w:r w:rsidRPr="00880BCC">
        <w:t xml:space="preserve"> </w:t>
      </w:r>
      <w:proofErr w:type="spellStart"/>
      <w:r w:rsidRPr="00880BCC">
        <w:t>guilty</w:t>
      </w:r>
      <w:proofErr w:type="spellEnd"/>
      <w:r w:rsidRPr="00880BCC">
        <w:t>”,</w:t>
      </w:r>
      <w:r w:rsidRPr="00880BCC">
        <w:rPr>
          <w:b/>
        </w:rPr>
        <w:t xml:space="preserve"> </w:t>
      </w:r>
      <w:proofErr w:type="spellStart"/>
      <w:r w:rsidRPr="00880BCC">
        <w:t>Shargh</w:t>
      </w:r>
      <w:proofErr w:type="spellEnd"/>
      <w:r w:rsidRPr="00880BCC">
        <w:t xml:space="preserve">, 29 </w:t>
      </w:r>
      <w:proofErr w:type="spellStart"/>
      <w:r w:rsidRPr="00880BCC">
        <w:t>October</w:t>
      </w:r>
      <w:proofErr w:type="spellEnd"/>
      <w:r w:rsidRPr="00880BCC">
        <w:t xml:space="preserve"> 2022.</w:t>
      </w:r>
    </w:p>
  </w:footnote>
  <w:footnote w:id="2928">
    <w:p w14:paraId="4017E616"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Two</w:t>
      </w:r>
      <w:proofErr w:type="spellEnd"/>
      <w:r w:rsidRPr="00880BCC">
        <w:t xml:space="preserve"> more </w:t>
      </w:r>
      <w:proofErr w:type="spellStart"/>
      <w:r w:rsidRPr="00880BCC">
        <w:t>journalists</w:t>
      </w:r>
      <w:proofErr w:type="spellEnd"/>
      <w:r w:rsidRPr="00880BCC">
        <w:t xml:space="preserve"> </w:t>
      </w:r>
      <w:proofErr w:type="spellStart"/>
      <w:r w:rsidRPr="00880BCC">
        <w:t>convicted</w:t>
      </w:r>
      <w:proofErr w:type="spellEnd"/>
      <w:r w:rsidRPr="00880BCC">
        <w:t xml:space="preserve"> </w:t>
      </w:r>
      <w:proofErr w:type="spellStart"/>
      <w:r w:rsidRPr="00880BCC">
        <w:t>amid</w:t>
      </w:r>
      <w:proofErr w:type="spellEnd"/>
      <w:r w:rsidRPr="00880BCC">
        <w:t xml:space="preserve"> </w:t>
      </w:r>
      <w:proofErr w:type="spellStart"/>
      <w:r w:rsidRPr="00880BCC">
        <w:t>crackdown</w:t>
      </w:r>
      <w:proofErr w:type="spellEnd"/>
      <w:r w:rsidRPr="00880BCC">
        <w:t xml:space="preserve"> on </w:t>
      </w:r>
      <w:proofErr w:type="spellStart"/>
      <w:r w:rsidRPr="00880BCC">
        <w:t>journalists</w:t>
      </w:r>
      <w:proofErr w:type="spellEnd"/>
      <w:r w:rsidRPr="00880BCC">
        <w:t xml:space="preserve">”, Radio Farda, 2 </w:t>
      </w:r>
      <w:proofErr w:type="spellStart"/>
      <w:r w:rsidRPr="00880BCC">
        <w:t>September</w:t>
      </w:r>
      <w:proofErr w:type="spellEnd"/>
      <w:r w:rsidRPr="00880BCC">
        <w:t xml:space="preserve"> 2023. </w:t>
      </w:r>
    </w:p>
  </w:footnote>
  <w:footnote w:id="2929">
    <w:p w14:paraId="6FE2A631"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gramStart"/>
      <w:r w:rsidRPr="00880BCC">
        <w:t>Iran:</w:t>
      </w:r>
      <w:proofErr w:type="gramEnd"/>
      <w:r w:rsidRPr="00880BCC">
        <w:t xml:space="preserve"> 3-year Sentence for </w:t>
      </w:r>
      <w:proofErr w:type="spellStart"/>
      <w:r w:rsidRPr="00880BCC">
        <w:t>Negin</w:t>
      </w:r>
      <w:proofErr w:type="spellEnd"/>
      <w:r w:rsidRPr="00880BCC">
        <w:t xml:space="preserve"> </w:t>
      </w:r>
      <w:proofErr w:type="spellStart"/>
      <w:r w:rsidRPr="00880BCC">
        <w:t>Bagheri</w:t>
      </w:r>
      <w:proofErr w:type="spellEnd"/>
      <w:r w:rsidRPr="00880BCC">
        <w:t xml:space="preserve"> and </w:t>
      </w:r>
      <w:proofErr w:type="spellStart"/>
      <w:r w:rsidRPr="00880BCC">
        <w:t>Elnaz</w:t>
      </w:r>
      <w:proofErr w:type="spellEnd"/>
      <w:r w:rsidRPr="00880BCC">
        <w:t xml:space="preserve"> Mohammadi”, Coalition For </w:t>
      </w:r>
      <w:proofErr w:type="spellStart"/>
      <w:r w:rsidRPr="00880BCC">
        <w:t>Women</w:t>
      </w:r>
      <w:proofErr w:type="spellEnd"/>
      <w:r w:rsidRPr="00880BCC">
        <w:t xml:space="preserve"> in </w:t>
      </w:r>
      <w:proofErr w:type="spellStart"/>
      <w:r w:rsidRPr="00880BCC">
        <w:t>Journalism</w:t>
      </w:r>
      <w:proofErr w:type="spellEnd"/>
      <w:r w:rsidRPr="00880BCC">
        <w:t>, 2 Sept. 2023.</w:t>
      </w:r>
    </w:p>
  </w:footnote>
  <w:footnote w:id="2930">
    <w:p w14:paraId="650E9B96"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rPr>
          <w:vertAlign w:val="superscript"/>
        </w:rPr>
        <w:t xml:space="preserve"> </w:t>
      </w:r>
      <w:r w:rsidRPr="00C93DA5">
        <w:t>FFMI-IRAN-05029.</w:t>
      </w:r>
    </w:p>
  </w:footnote>
  <w:footnote w:id="2931">
    <w:p w14:paraId="7C73B802" w14:textId="77777777" w:rsidR="005F779A" w:rsidRPr="00C93DA5" w:rsidRDefault="005F779A" w:rsidP="001604BB">
      <w:pPr>
        <w:pStyle w:val="FootnoteText"/>
      </w:pPr>
      <w:r w:rsidRPr="00C93DA5">
        <w:tab/>
      </w:r>
      <w:r w:rsidRPr="00C93DA5">
        <w:tab/>
      </w:r>
      <w:r w:rsidRPr="00C93DA5">
        <w:rPr>
          <w:vertAlign w:val="superscript"/>
        </w:rPr>
        <w:footnoteRef/>
      </w:r>
      <w:r w:rsidRPr="00C93DA5">
        <w:t xml:space="preserve"> FFMI-IRAN-D-050102.</w:t>
      </w:r>
    </w:p>
  </w:footnote>
  <w:footnote w:id="2932">
    <w:p w14:paraId="7E6721DA" w14:textId="77777777" w:rsidR="005F779A" w:rsidRPr="00C93DA5" w:rsidRDefault="005F779A" w:rsidP="001604BB">
      <w:pPr>
        <w:pStyle w:val="FootnoteText"/>
      </w:pPr>
      <w:r w:rsidRPr="00C93DA5">
        <w:tab/>
      </w:r>
      <w:r w:rsidRPr="00C93DA5">
        <w:tab/>
      </w:r>
      <w:r w:rsidRPr="00C93DA5">
        <w:rPr>
          <w:vertAlign w:val="superscript"/>
        </w:rPr>
        <w:footnoteRef/>
      </w:r>
      <w:r w:rsidRPr="00C93DA5">
        <w:t xml:space="preserve"> FFMI-IRAN-D-050033 (FFMI Interview). </w:t>
      </w:r>
    </w:p>
  </w:footnote>
  <w:footnote w:id="2933">
    <w:p w14:paraId="558AB596" w14:textId="77777777" w:rsidR="005F779A" w:rsidRPr="00880BCC" w:rsidRDefault="005F779A" w:rsidP="001604BB">
      <w:pPr>
        <w:pStyle w:val="FootnoteText"/>
      </w:pPr>
      <w:r w:rsidRPr="00C93DA5">
        <w:tab/>
      </w:r>
      <w:r w:rsidRPr="00C93DA5">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Summoning</w:t>
      </w:r>
      <w:proofErr w:type="spellEnd"/>
      <w:r w:rsidRPr="00880BCC">
        <w:t xml:space="preserve"> and </w:t>
      </w:r>
      <w:proofErr w:type="spellStart"/>
      <w:r w:rsidRPr="00880BCC">
        <w:t>arresting</w:t>
      </w:r>
      <w:proofErr w:type="spellEnd"/>
      <w:r w:rsidRPr="00880BCC">
        <w:t xml:space="preserve"> </w:t>
      </w:r>
      <w:proofErr w:type="spellStart"/>
      <w:r w:rsidRPr="00880BCC">
        <w:t>several</w:t>
      </w:r>
      <w:proofErr w:type="spellEnd"/>
      <w:r w:rsidRPr="00880BCC">
        <w:t xml:space="preserve"> </w:t>
      </w:r>
      <w:proofErr w:type="spellStart"/>
      <w:r w:rsidRPr="00880BCC">
        <w:t>other</w:t>
      </w:r>
      <w:proofErr w:type="spellEnd"/>
      <w:r w:rsidRPr="00880BCC">
        <w:t xml:space="preserve"> </w:t>
      </w:r>
      <w:proofErr w:type="spellStart"/>
      <w:r w:rsidRPr="00880BCC">
        <w:t>journalists</w:t>
      </w:r>
      <w:proofErr w:type="spellEnd"/>
      <w:r w:rsidRPr="00880BCC">
        <w:t xml:space="preserve"> in Iran”, Radio Farda, 9 </w:t>
      </w:r>
      <w:proofErr w:type="spellStart"/>
      <w:r w:rsidRPr="00880BCC">
        <w:t>November</w:t>
      </w:r>
      <w:proofErr w:type="spellEnd"/>
      <w:r w:rsidRPr="00880BCC">
        <w:t xml:space="preserve"> 2023.</w:t>
      </w:r>
    </w:p>
  </w:footnote>
  <w:footnote w:id="2934">
    <w:p w14:paraId="45650C0A"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“A </w:t>
      </w:r>
      <w:proofErr w:type="spellStart"/>
      <w:r w:rsidRPr="00880BCC">
        <w:t>journalist</w:t>
      </w:r>
      <w:proofErr w:type="spellEnd"/>
      <w:r w:rsidRPr="00880BCC">
        <w:t xml:space="preserve"> </w:t>
      </w:r>
      <w:proofErr w:type="spellStart"/>
      <w:r w:rsidRPr="00880BCC">
        <w:t>was</w:t>
      </w:r>
      <w:proofErr w:type="spellEnd"/>
      <w:r w:rsidRPr="00880BCC">
        <w:t xml:space="preserve"> sentence to prison for </w:t>
      </w:r>
      <w:proofErr w:type="spellStart"/>
      <w:r w:rsidRPr="00880BCC">
        <w:t>publishing</w:t>
      </w:r>
      <w:proofErr w:type="spellEnd"/>
      <w:r w:rsidRPr="00880BCC">
        <w:t xml:space="preserve"> tweet about </w:t>
      </w:r>
      <w:proofErr w:type="spellStart"/>
      <w:r w:rsidRPr="00880BCC">
        <w:t>Armita</w:t>
      </w:r>
      <w:proofErr w:type="spellEnd"/>
      <w:r w:rsidRPr="00880BCC">
        <w:t xml:space="preserve"> </w:t>
      </w:r>
      <w:proofErr w:type="spellStart"/>
      <w:r w:rsidRPr="00880BCC">
        <w:t>Garavand</w:t>
      </w:r>
      <w:proofErr w:type="spellEnd"/>
      <w:r w:rsidRPr="00880BCC">
        <w:t xml:space="preserve">,” Radio Farda, 20 </w:t>
      </w:r>
      <w:proofErr w:type="spellStart"/>
      <w:r w:rsidRPr="00880BCC">
        <w:t>December</w:t>
      </w:r>
      <w:proofErr w:type="spellEnd"/>
      <w:r w:rsidRPr="00880BCC">
        <w:t xml:space="preserve"> 2023.</w:t>
      </w:r>
    </w:p>
  </w:footnote>
  <w:footnote w:id="2935">
    <w:p w14:paraId="508BBF96"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“Sara </w:t>
      </w:r>
      <w:proofErr w:type="spellStart"/>
      <w:r w:rsidRPr="00880BCC">
        <w:t>Masoumi</w:t>
      </w:r>
      <w:proofErr w:type="spellEnd"/>
      <w:r w:rsidRPr="00880BCC">
        <w:t xml:space="preserve"> </w:t>
      </w:r>
      <w:proofErr w:type="spellStart"/>
      <w:r w:rsidRPr="00880BCC">
        <w:t>was</w:t>
      </w:r>
      <w:proofErr w:type="spellEnd"/>
      <w:r w:rsidRPr="00880BCC">
        <w:t xml:space="preserve"> </w:t>
      </w:r>
      <w:proofErr w:type="spellStart"/>
      <w:r w:rsidRPr="00880BCC">
        <w:t>sentenced</w:t>
      </w:r>
      <w:proofErr w:type="spellEnd"/>
      <w:r w:rsidRPr="00880BCC">
        <w:t xml:space="preserve"> to six </w:t>
      </w:r>
      <w:proofErr w:type="spellStart"/>
      <w:r w:rsidRPr="00880BCC">
        <w:t>months</w:t>
      </w:r>
      <w:proofErr w:type="spellEnd"/>
      <w:r w:rsidRPr="00880BCC">
        <w:t xml:space="preserve"> </w:t>
      </w:r>
      <w:proofErr w:type="spellStart"/>
      <w:r w:rsidRPr="00880BCC">
        <w:t>imprisonment</w:t>
      </w:r>
      <w:proofErr w:type="spellEnd"/>
      <w:r w:rsidRPr="00880BCC">
        <w:t xml:space="preserve"> and 2 </w:t>
      </w:r>
      <w:proofErr w:type="spellStart"/>
      <w:r w:rsidRPr="00880BCC">
        <w:t>years</w:t>
      </w:r>
      <w:proofErr w:type="spellEnd"/>
      <w:r w:rsidRPr="00880BCC">
        <w:t xml:space="preserve"> ban </w:t>
      </w:r>
      <w:proofErr w:type="spellStart"/>
      <w:r w:rsidRPr="00880BCC">
        <w:t>from</w:t>
      </w:r>
      <w:proofErr w:type="spellEnd"/>
      <w:r w:rsidRPr="00880BCC">
        <w:t xml:space="preserve"> </w:t>
      </w:r>
      <w:proofErr w:type="spellStart"/>
      <w:r w:rsidRPr="00880BCC">
        <w:t>journalism</w:t>
      </w:r>
      <w:proofErr w:type="spellEnd"/>
      <w:r w:rsidRPr="00880BCC">
        <w:t xml:space="preserve"> for </w:t>
      </w:r>
      <w:proofErr w:type="spellStart"/>
      <w:r w:rsidRPr="00880BCC">
        <w:t>publishing</w:t>
      </w:r>
      <w:proofErr w:type="spellEnd"/>
      <w:r w:rsidRPr="00880BCC">
        <w:t xml:space="preserve"> a tweet about </w:t>
      </w:r>
      <w:proofErr w:type="spellStart"/>
      <w:r w:rsidRPr="00880BCC">
        <w:t>Armita</w:t>
      </w:r>
      <w:proofErr w:type="spellEnd"/>
      <w:r w:rsidRPr="00880BCC">
        <w:t xml:space="preserve"> </w:t>
      </w:r>
      <w:proofErr w:type="spellStart"/>
      <w:r w:rsidRPr="00880BCC">
        <w:t>Garavand</w:t>
      </w:r>
      <w:proofErr w:type="spellEnd"/>
      <w:r w:rsidRPr="00880BCC">
        <w:t xml:space="preserve">”, </w:t>
      </w:r>
      <w:proofErr w:type="spellStart"/>
      <w:r w:rsidRPr="00880BCC">
        <w:t>Shargh</w:t>
      </w:r>
      <w:proofErr w:type="spellEnd"/>
      <w:r w:rsidRPr="00880BCC">
        <w:t xml:space="preserve">, 20 </w:t>
      </w:r>
      <w:proofErr w:type="spellStart"/>
      <w:r w:rsidRPr="00880BCC">
        <w:t>December</w:t>
      </w:r>
      <w:proofErr w:type="spellEnd"/>
      <w:r w:rsidRPr="00880BCC">
        <w:t xml:space="preserve"> 2023.</w:t>
      </w:r>
    </w:p>
  </w:footnote>
  <w:footnote w:id="2936">
    <w:p w14:paraId="1C41C32C"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FFM-IRAN-D-000731 (</w:t>
      </w:r>
      <w:proofErr w:type="spellStart"/>
      <w:r w:rsidRPr="00880BCC">
        <w:t>Submission</w:t>
      </w:r>
      <w:proofErr w:type="spellEnd"/>
      <w:proofErr w:type="gramStart"/>
      <w:r w:rsidRPr="00880BCC">
        <w:t>);</w:t>
      </w:r>
      <w:proofErr w:type="gramEnd"/>
      <w:r w:rsidRPr="00880BCC">
        <w:t xml:space="preserve"> FFM-IRAN-D-001500 (FFMI Interview).</w:t>
      </w:r>
    </w:p>
  </w:footnote>
  <w:footnote w:id="2937">
    <w:p w14:paraId="21E9351F"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Statement</w:t>
      </w:r>
      <w:proofErr w:type="spellEnd"/>
      <w:r w:rsidRPr="00880BCC">
        <w:t xml:space="preserve"> of the Ministry of </w:t>
      </w:r>
      <w:proofErr w:type="spellStart"/>
      <w:r w:rsidRPr="00880BCC">
        <w:t>Foreign</w:t>
      </w:r>
      <w:proofErr w:type="spellEnd"/>
      <w:r w:rsidRPr="00880BCC">
        <w:t xml:space="preserve"> </w:t>
      </w:r>
      <w:proofErr w:type="spellStart"/>
      <w:r w:rsidRPr="00880BCC">
        <w:t>Affairs</w:t>
      </w:r>
      <w:proofErr w:type="spellEnd"/>
      <w:r w:rsidRPr="00880BCC">
        <w:t xml:space="preserve"> </w:t>
      </w:r>
      <w:proofErr w:type="spellStart"/>
      <w:r w:rsidRPr="00880BCC">
        <w:t>regarding</w:t>
      </w:r>
      <w:proofErr w:type="spellEnd"/>
      <w:r w:rsidRPr="00880BCC">
        <w:t xml:space="preserve"> the imposition of sanctions on British </w:t>
      </w:r>
      <w:proofErr w:type="spellStart"/>
      <w:r w:rsidRPr="00880BCC">
        <w:t>individuals</w:t>
      </w:r>
      <w:proofErr w:type="spellEnd"/>
      <w:r w:rsidRPr="00880BCC">
        <w:t xml:space="preserve"> and </w:t>
      </w:r>
      <w:proofErr w:type="spellStart"/>
      <w:r w:rsidRPr="00880BCC">
        <w:t>entities</w:t>
      </w:r>
      <w:proofErr w:type="spellEnd"/>
      <w:r w:rsidRPr="00880BCC">
        <w:t xml:space="preserve">”, Ministry of </w:t>
      </w:r>
      <w:proofErr w:type="spellStart"/>
      <w:r w:rsidRPr="00880BCC">
        <w:t>Foreign</w:t>
      </w:r>
      <w:proofErr w:type="spellEnd"/>
      <w:r w:rsidRPr="00880BCC">
        <w:t xml:space="preserve"> </w:t>
      </w:r>
      <w:proofErr w:type="spellStart"/>
      <w:r w:rsidRPr="00880BCC">
        <w:t>Affairs</w:t>
      </w:r>
      <w:proofErr w:type="spellEnd"/>
      <w:r w:rsidRPr="00880BCC">
        <w:t xml:space="preserve">, 9 </w:t>
      </w:r>
      <w:proofErr w:type="spellStart"/>
      <w:r w:rsidRPr="00880BCC">
        <w:t>October</w:t>
      </w:r>
      <w:proofErr w:type="spellEnd"/>
      <w:r w:rsidRPr="00880BCC">
        <w:t xml:space="preserve"> </w:t>
      </w:r>
      <w:proofErr w:type="gramStart"/>
      <w:r w:rsidRPr="00880BCC">
        <w:t>2022;</w:t>
      </w:r>
      <w:proofErr w:type="gramEnd"/>
      <w:r w:rsidRPr="00880BCC">
        <w:t xml:space="preserve"> FFM-IRAN-D-001372. </w:t>
      </w:r>
      <w:proofErr w:type="spellStart"/>
      <w:r w:rsidRPr="00880BCC">
        <w:t>See</w:t>
      </w:r>
      <w:proofErr w:type="spellEnd"/>
      <w:r w:rsidRPr="00880BCC">
        <w:t xml:space="preserve"> </w:t>
      </w:r>
      <w:proofErr w:type="spellStart"/>
      <w:r w:rsidRPr="00880BCC">
        <w:t>also</w:t>
      </w:r>
      <w:proofErr w:type="spellEnd"/>
      <w:r w:rsidRPr="00880BCC">
        <w:t xml:space="preserve"> FFM-IRAN-D-001772 (</w:t>
      </w:r>
      <w:proofErr w:type="spellStart"/>
      <w:r w:rsidRPr="00880BCC">
        <w:t>Submission</w:t>
      </w:r>
      <w:proofErr w:type="spellEnd"/>
      <w:r w:rsidRPr="00880BCC">
        <w:t>).</w:t>
      </w:r>
    </w:p>
  </w:footnote>
  <w:footnote w:id="2938">
    <w:p w14:paraId="0AA79A57"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proofErr w:type="gramStart"/>
      <w:r w:rsidRPr="00880BCC">
        <w:t>See</w:t>
      </w:r>
      <w:proofErr w:type="spellEnd"/>
      <w:r w:rsidRPr="00880BCC">
        <w:t>:</w:t>
      </w:r>
      <w:proofErr w:type="gramEnd"/>
      <w:r w:rsidRPr="00880BCC">
        <w:t xml:space="preserve"> “Terror </w:t>
      </w:r>
      <w:proofErr w:type="spellStart"/>
      <w:r w:rsidRPr="00880BCC">
        <w:t>Threats</w:t>
      </w:r>
      <w:proofErr w:type="spellEnd"/>
      <w:r w:rsidRPr="00880BCC">
        <w:t xml:space="preserve"> Force Persian TV Channel To Close London Studios”, Iran International, 18 </w:t>
      </w:r>
      <w:proofErr w:type="spellStart"/>
      <w:r w:rsidRPr="00880BCC">
        <w:t>February</w:t>
      </w:r>
      <w:proofErr w:type="spellEnd"/>
      <w:r w:rsidRPr="00880BCC">
        <w:t xml:space="preserve"> 2023. </w:t>
      </w:r>
      <w:proofErr w:type="spellStart"/>
      <w:r w:rsidRPr="00880BCC">
        <w:t>See</w:t>
      </w:r>
      <w:proofErr w:type="spellEnd"/>
      <w:r w:rsidRPr="00880BCC">
        <w:t xml:space="preserve"> </w:t>
      </w:r>
      <w:proofErr w:type="spellStart"/>
      <w:r w:rsidRPr="00880BCC">
        <w:t>also</w:t>
      </w:r>
      <w:proofErr w:type="spellEnd"/>
      <w:r w:rsidRPr="00880BCC">
        <w:t xml:space="preserve"> “Met police and MI5 foil 15 plots by Iran </w:t>
      </w:r>
      <w:proofErr w:type="spellStart"/>
      <w:r w:rsidRPr="00880BCC">
        <w:t>against</w:t>
      </w:r>
      <w:proofErr w:type="spellEnd"/>
      <w:r w:rsidRPr="00880BCC">
        <w:t xml:space="preserve"> British or UK-</w:t>
      </w:r>
      <w:proofErr w:type="spellStart"/>
      <w:r w:rsidRPr="00880BCC">
        <w:t>based</w:t>
      </w:r>
      <w:proofErr w:type="spellEnd"/>
      <w:r w:rsidRPr="00880BCC">
        <w:t xml:space="preserve"> ‘</w:t>
      </w:r>
      <w:proofErr w:type="spellStart"/>
      <w:r w:rsidRPr="00880BCC">
        <w:t>enemies</w:t>
      </w:r>
      <w:proofErr w:type="spellEnd"/>
      <w:r w:rsidRPr="00880BCC">
        <w:t xml:space="preserve">’”, The Guardian,18 </w:t>
      </w:r>
      <w:proofErr w:type="spellStart"/>
      <w:r w:rsidRPr="00880BCC">
        <w:t>February</w:t>
      </w:r>
      <w:proofErr w:type="spellEnd"/>
      <w:r w:rsidRPr="00880BCC">
        <w:t xml:space="preserve"> 2023. In </w:t>
      </w:r>
      <w:proofErr w:type="spellStart"/>
      <w:r w:rsidRPr="00880BCC">
        <w:t>November</w:t>
      </w:r>
      <w:proofErr w:type="spellEnd"/>
      <w:r w:rsidRPr="00880BCC">
        <w:t xml:space="preserve"> 2022, Iran International </w:t>
      </w:r>
      <w:proofErr w:type="spellStart"/>
      <w:r w:rsidRPr="00880BCC">
        <w:t>said</w:t>
      </w:r>
      <w:proofErr w:type="spellEnd"/>
      <w:r w:rsidRPr="00880BCC">
        <w:t xml:space="preserve"> </w:t>
      </w:r>
      <w:proofErr w:type="spellStart"/>
      <w:r w:rsidRPr="00880BCC">
        <w:t>that</w:t>
      </w:r>
      <w:proofErr w:type="spellEnd"/>
      <w:r w:rsidRPr="00880BCC">
        <w:t xml:space="preserve"> </w:t>
      </w:r>
      <w:proofErr w:type="spellStart"/>
      <w:r w:rsidRPr="00880BCC">
        <w:t>two</w:t>
      </w:r>
      <w:proofErr w:type="spellEnd"/>
      <w:r w:rsidRPr="00880BCC">
        <w:t xml:space="preserve"> of </w:t>
      </w:r>
      <w:proofErr w:type="spellStart"/>
      <w:r w:rsidRPr="00880BCC">
        <w:t>its</w:t>
      </w:r>
      <w:proofErr w:type="spellEnd"/>
      <w:r w:rsidRPr="00880BCC">
        <w:t xml:space="preserve"> </w:t>
      </w:r>
      <w:proofErr w:type="spellStart"/>
      <w:r w:rsidRPr="00880BCC">
        <w:t>journalists</w:t>
      </w:r>
      <w:proofErr w:type="spellEnd"/>
      <w:r w:rsidRPr="00880BCC">
        <w:t xml:space="preserve"> </w:t>
      </w:r>
      <w:proofErr w:type="spellStart"/>
      <w:r w:rsidRPr="00880BCC">
        <w:t>had</w:t>
      </w:r>
      <w:proofErr w:type="spellEnd"/>
      <w:r w:rsidRPr="00880BCC">
        <w:t xml:space="preserve"> been </w:t>
      </w:r>
      <w:proofErr w:type="spellStart"/>
      <w:r w:rsidRPr="00880BCC">
        <w:t>formally</w:t>
      </w:r>
      <w:proofErr w:type="spellEnd"/>
      <w:r w:rsidRPr="00880BCC">
        <w:t xml:space="preserve"> </w:t>
      </w:r>
      <w:proofErr w:type="spellStart"/>
      <w:r w:rsidRPr="00880BCC">
        <w:t>notified</w:t>
      </w:r>
      <w:proofErr w:type="spellEnd"/>
      <w:r w:rsidRPr="00880BCC">
        <w:t xml:space="preserve"> by the police in the UK </w:t>
      </w:r>
      <w:proofErr w:type="spellStart"/>
      <w:r w:rsidRPr="00880BCC">
        <w:t>that</w:t>
      </w:r>
      <w:proofErr w:type="spellEnd"/>
      <w:r w:rsidRPr="00880BCC">
        <w:t xml:space="preserve"> </w:t>
      </w:r>
      <w:proofErr w:type="spellStart"/>
      <w:r w:rsidRPr="00880BCC">
        <w:t>they</w:t>
      </w:r>
      <w:proofErr w:type="spellEnd"/>
      <w:r w:rsidRPr="00880BCC">
        <w:t xml:space="preserve"> </w:t>
      </w:r>
      <w:proofErr w:type="spellStart"/>
      <w:r w:rsidRPr="00880BCC">
        <w:t>were</w:t>
      </w:r>
      <w:proofErr w:type="spellEnd"/>
      <w:r w:rsidRPr="00880BCC">
        <w:t xml:space="preserve"> </w:t>
      </w:r>
      <w:proofErr w:type="spellStart"/>
      <w:r w:rsidRPr="00880BCC">
        <w:t>facing</w:t>
      </w:r>
      <w:proofErr w:type="spellEnd"/>
      <w:r w:rsidRPr="00880BCC">
        <w:t xml:space="preserve"> </w:t>
      </w:r>
      <w:proofErr w:type="spellStart"/>
      <w:r w:rsidRPr="00880BCC">
        <w:t>threats</w:t>
      </w:r>
      <w:proofErr w:type="spellEnd"/>
      <w:r w:rsidRPr="00880BCC">
        <w:t xml:space="preserve"> </w:t>
      </w:r>
      <w:proofErr w:type="spellStart"/>
      <w:r w:rsidRPr="00880BCC">
        <w:t>that</w:t>
      </w:r>
      <w:proofErr w:type="spellEnd"/>
      <w:r w:rsidRPr="00880BCC">
        <w:t xml:space="preserve"> </w:t>
      </w:r>
      <w:proofErr w:type="spellStart"/>
      <w:r w:rsidRPr="00880BCC">
        <w:t>posed</w:t>
      </w:r>
      <w:proofErr w:type="spellEnd"/>
      <w:r w:rsidRPr="00880BCC">
        <w:t xml:space="preserve"> “an imminent, </w:t>
      </w:r>
      <w:proofErr w:type="spellStart"/>
      <w:r w:rsidRPr="00880BCC">
        <w:t>credible</w:t>
      </w:r>
      <w:proofErr w:type="spellEnd"/>
      <w:r w:rsidRPr="00880BCC">
        <w:t xml:space="preserve"> and </w:t>
      </w:r>
      <w:proofErr w:type="spellStart"/>
      <w:r w:rsidRPr="00880BCC">
        <w:t>significant</w:t>
      </w:r>
      <w:proofErr w:type="spellEnd"/>
      <w:r w:rsidRPr="00880BCC">
        <w:t xml:space="preserve"> </w:t>
      </w:r>
      <w:proofErr w:type="spellStart"/>
      <w:r w:rsidRPr="00880BCC">
        <w:t>risk</w:t>
      </w:r>
      <w:proofErr w:type="spellEnd"/>
      <w:r w:rsidRPr="00880BCC">
        <w:t xml:space="preserve"> to </w:t>
      </w:r>
      <w:proofErr w:type="spellStart"/>
      <w:r w:rsidRPr="00880BCC">
        <w:t>their</w:t>
      </w:r>
      <w:proofErr w:type="spellEnd"/>
      <w:r w:rsidRPr="00880BCC">
        <w:t xml:space="preserve"> </w:t>
      </w:r>
      <w:proofErr w:type="spellStart"/>
      <w:r w:rsidRPr="00880BCC">
        <w:t>lives</w:t>
      </w:r>
      <w:proofErr w:type="spellEnd"/>
      <w:r w:rsidRPr="00880BCC">
        <w:t xml:space="preserve"> and </w:t>
      </w:r>
      <w:proofErr w:type="spellStart"/>
      <w:r w:rsidRPr="00880BCC">
        <w:t>those</w:t>
      </w:r>
      <w:proofErr w:type="spellEnd"/>
      <w:r w:rsidRPr="00880BCC">
        <w:t xml:space="preserve"> of </w:t>
      </w:r>
      <w:proofErr w:type="spellStart"/>
      <w:r w:rsidRPr="00880BCC">
        <w:t>their</w:t>
      </w:r>
      <w:proofErr w:type="spellEnd"/>
      <w:r w:rsidRPr="00880BCC">
        <w:t xml:space="preserve"> </w:t>
      </w:r>
      <w:proofErr w:type="spellStart"/>
      <w:r w:rsidRPr="00880BCC">
        <w:t>families</w:t>
      </w:r>
      <w:proofErr w:type="spellEnd"/>
      <w:r w:rsidRPr="00880BCC">
        <w:t xml:space="preserve">”. </w:t>
      </w:r>
      <w:proofErr w:type="spellStart"/>
      <w:r w:rsidRPr="00880BCC">
        <w:t>Other</w:t>
      </w:r>
      <w:proofErr w:type="spellEnd"/>
      <w:r w:rsidRPr="00880BCC">
        <w:t xml:space="preserve"> staff </w:t>
      </w:r>
      <w:proofErr w:type="spellStart"/>
      <w:r w:rsidRPr="00880BCC">
        <w:t>members</w:t>
      </w:r>
      <w:proofErr w:type="spellEnd"/>
      <w:r w:rsidRPr="00880BCC">
        <w:t xml:space="preserve"> </w:t>
      </w:r>
      <w:proofErr w:type="spellStart"/>
      <w:r w:rsidRPr="00880BCC">
        <w:t>had</w:t>
      </w:r>
      <w:proofErr w:type="spellEnd"/>
      <w:r w:rsidRPr="00880BCC">
        <w:t xml:space="preserve"> been </w:t>
      </w:r>
      <w:proofErr w:type="spellStart"/>
      <w:r w:rsidRPr="00880BCC">
        <w:t>notified</w:t>
      </w:r>
      <w:proofErr w:type="spellEnd"/>
      <w:r w:rsidRPr="00880BCC">
        <w:t xml:space="preserve"> of </w:t>
      </w:r>
      <w:proofErr w:type="spellStart"/>
      <w:r w:rsidRPr="00880BCC">
        <w:t>separate</w:t>
      </w:r>
      <w:proofErr w:type="spellEnd"/>
      <w:r w:rsidRPr="00880BCC">
        <w:t xml:space="preserve"> </w:t>
      </w:r>
      <w:proofErr w:type="spellStart"/>
      <w:r w:rsidRPr="00880BCC">
        <w:t>threats</w:t>
      </w:r>
      <w:proofErr w:type="spellEnd"/>
      <w:r w:rsidRPr="00880BCC">
        <w:t xml:space="preserve">. </w:t>
      </w:r>
      <w:proofErr w:type="spellStart"/>
      <w:r w:rsidRPr="00880BCC">
        <w:t>See</w:t>
      </w:r>
      <w:proofErr w:type="spellEnd"/>
      <w:r w:rsidRPr="00880BCC">
        <w:t xml:space="preserve"> “'The </w:t>
      </w:r>
      <w:proofErr w:type="spellStart"/>
      <w:r w:rsidRPr="00880BCC">
        <w:t>Wedding</w:t>
      </w:r>
      <w:proofErr w:type="spellEnd"/>
      <w:proofErr w:type="gramStart"/>
      <w:r w:rsidRPr="00880BCC">
        <w:t>':</w:t>
      </w:r>
      <w:proofErr w:type="gramEnd"/>
      <w:r w:rsidRPr="00880BCC">
        <w:t xml:space="preserve"> </w:t>
      </w:r>
      <w:proofErr w:type="spellStart"/>
      <w:r w:rsidRPr="00880BCC">
        <w:t>Iranian</w:t>
      </w:r>
      <w:proofErr w:type="spellEnd"/>
      <w:r w:rsidRPr="00880BCC">
        <w:t xml:space="preserve"> </w:t>
      </w:r>
      <w:proofErr w:type="spellStart"/>
      <w:r w:rsidRPr="00880BCC">
        <w:t>spy</w:t>
      </w:r>
      <w:proofErr w:type="spellEnd"/>
      <w:r w:rsidRPr="00880BCC">
        <w:t xml:space="preserve"> plot to </w:t>
      </w:r>
      <w:proofErr w:type="spellStart"/>
      <w:r w:rsidRPr="00880BCC">
        <w:t>kill</w:t>
      </w:r>
      <w:proofErr w:type="spellEnd"/>
      <w:r w:rsidRPr="00880BCC">
        <w:t xml:space="preserve"> </w:t>
      </w:r>
      <w:proofErr w:type="spellStart"/>
      <w:r w:rsidRPr="00880BCC">
        <w:t>two</w:t>
      </w:r>
      <w:proofErr w:type="spellEnd"/>
      <w:r w:rsidRPr="00880BCC">
        <w:t xml:space="preserve"> news </w:t>
      </w:r>
      <w:proofErr w:type="spellStart"/>
      <w:r w:rsidRPr="00880BCC">
        <w:t>presenters</w:t>
      </w:r>
      <w:proofErr w:type="spellEnd"/>
      <w:r w:rsidRPr="00880BCC">
        <w:t xml:space="preserve"> in London </w:t>
      </w:r>
      <w:proofErr w:type="spellStart"/>
      <w:r w:rsidRPr="00880BCC">
        <w:t>uncovered</w:t>
      </w:r>
      <w:proofErr w:type="spellEnd"/>
      <w:r w:rsidRPr="00880BCC">
        <w:t xml:space="preserve"> by double agent” ITV News, 21 </w:t>
      </w:r>
      <w:proofErr w:type="spellStart"/>
      <w:r w:rsidRPr="00880BCC">
        <w:t>September</w:t>
      </w:r>
      <w:proofErr w:type="spellEnd"/>
      <w:r w:rsidRPr="00880BCC">
        <w:t xml:space="preserve"> 2023. </w:t>
      </w:r>
    </w:p>
  </w:footnote>
  <w:footnote w:id="2939">
    <w:p w14:paraId="5AD8B84C" w14:textId="7777777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vertAlign w:val="superscript"/>
          <w:lang w:val="en-US"/>
        </w:rPr>
        <w:footnoteRef/>
      </w:r>
      <w:r w:rsidRPr="00C93DA5">
        <w:rPr>
          <w:rFonts w:cstheme="majorBidi"/>
          <w:vertAlign w:val="superscript"/>
          <w:lang w:val="en-US"/>
        </w:rPr>
        <w:t xml:space="preserve"> </w:t>
      </w:r>
      <w:r w:rsidRPr="00C93DA5">
        <w:rPr>
          <w:rFonts w:cstheme="majorBidi"/>
          <w:iCs/>
          <w:lang w:val="en-US"/>
        </w:rPr>
        <w:t xml:space="preserve">See “Counter-terrorism investigation into hostile reconnaissance leads to conviction”, </w:t>
      </w:r>
      <w:hyperlink r:id="rId122" w:history="1">
        <w:r w:rsidRPr="00C93DA5">
          <w:rPr>
            <w:rFonts w:cstheme="majorBidi"/>
            <w:iCs/>
            <w:lang w:val="en-US"/>
          </w:rPr>
          <w:t>Metropolitan Police</w:t>
        </w:r>
      </w:hyperlink>
      <w:r w:rsidRPr="00C93DA5">
        <w:rPr>
          <w:rFonts w:cstheme="majorBidi"/>
          <w:iCs/>
          <w:lang w:val="en-US"/>
        </w:rPr>
        <w:t>, 20 December 2023 . See also “Suspect in Terror Plot Against Iran International Gets Jail Term”, Iran International, 22 December 2023; “Court case and ITV investigation reveal tactics used by Iran to silence UK-based journalists”, RSF calls on Iran to stop targeting journalists at home and abroad, Reporters without Borders, 21 December 2023.</w:t>
      </w:r>
    </w:p>
  </w:footnote>
  <w:footnote w:id="2940">
    <w:p w14:paraId="47231A6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DW and BBC </w:t>
      </w:r>
      <w:proofErr w:type="spellStart"/>
      <w:r w:rsidRPr="00880BCC">
        <w:t>appeal</w:t>
      </w:r>
      <w:proofErr w:type="spellEnd"/>
      <w:r w:rsidRPr="00880BCC">
        <w:t xml:space="preserve"> for protection of </w:t>
      </w:r>
      <w:proofErr w:type="spellStart"/>
      <w:r w:rsidRPr="00880BCC">
        <w:t>journalists</w:t>
      </w:r>
      <w:proofErr w:type="spellEnd"/>
      <w:r w:rsidRPr="00880BCC">
        <w:t xml:space="preserve"> </w:t>
      </w:r>
      <w:proofErr w:type="spellStart"/>
      <w:r w:rsidRPr="00880BCC">
        <w:t>reporting</w:t>
      </w:r>
      <w:proofErr w:type="spellEnd"/>
      <w:r w:rsidRPr="00880BCC">
        <w:t xml:space="preserve"> on Iran at UN </w:t>
      </w:r>
      <w:proofErr w:type="spellStart"/>
      <w:r w:rsidRPr="00880BCC">
        <w:t>Rights</w:t>
      </w:r>
      <w:proofErr w:type="spellEnd"/>
      <w:r w:rsidRPr="00880BCC">
        <w:t xml:space="preserve"> Council in Geneva”, Deutsche Welle, 23 March </w:t>
      </w:r>
      <w:proofErr w:type="gramStart"/>
      <w:r w:rsidRPr="00880BCC">
        <w:t>2023;</w:t>
      </w:r>
      <w:proofErr w:type="gramEnd"/>
      <w:r w:rsidRPr="00880BCC">
        <w:t xml:space="preserve"> Court case and ITV investigation </w:t>
      </w:r>
      <w:proofErr w:type="spellStart"/>
      <w:r w:rsidRPr="00880BCC">
        <w:t>reveal</w:t>
      </w:r>
      <w:proofErr w:type="spellEnd"/>
      <w:r w:rsidRPr="00880BCC">
        <w:t xml:space="preserve"> </w:t>
      </w:r>
      <w:proofErr w:type="spellStart"/>
      <w:r w:rsidRPr="00880BCC">
        <w:t>tactics</w:t>
      </w:r>
      <w:proofErr w:type="spellEnd"/>
      <w:r w:rsidRPr="00880BCC">
        <w:t xml:space="preserve"> </w:t>
      </w:r>
      <w:proofErr w:type="spellStart"/>
      <w:r w:rsidRPr="00880BCC">
        <w:t>used</w:t>
      </w:r>
      <w:proofErr w:type="spellEnd"/>
      <w:r w:rsidRPr="00880BCC">
        <w:t xml:space="preserve"> by Iran to silence UK-</w:t>
      </w:r>
      <w:proofErr w:type="spellStart"/>
      <w:r w:rsidRPr="00880BCC">
        <w:t>based</w:t>
      </w:r>
      <w:proofErr w:type="spellEnd"/>
      <w:r w:rsidRPr="00880BCC">
        <w:t xml:space="preserve"> </w:t>
      </w:r>
      <w:proofErr w:type="spellStart"/>
      <w:r w:rsidRPr="00880BCC">
        <w:t>journalists</w:t>
      </w:r>
      <w:proofErr w:type="spellEnd"/>
      <w:r w:rsidRPr="00880BCC">
        <w:t xml:space="preserve">: RSF calls on Iran to stop </w:t>
      </w:r>
      <w:proofErr w:type="spellStart"/>
      <w:r w:rsidRPr="00880BCC">
        <w:t>targeting</w:t>
      </w:r>
      <w:proofErr w:type="spellEnd"/>
      <w:r w:rsidRPr="00880BCC">
        <w:t xml:space="preserve"> </w:t>
      </w:r>
      <w:proofErr w:type="spellStart"/>
      <w:r w:rsidRPr="00880BCC">
        <w:t>journalists</w:t>
      </w:r>
      <w:proofErr w:type="spellEnd"/>
      <w:r w:rsidRPr="00880BCC">
        <w:t xml:space="preserve"> at home and </w:t>
      </w:r>
      <w:proofErr w:type="spellStart"/>
      <w:r w:rsidRPr="00880BCC">
        <w:t>abroad</w:t>
      </w:r>
      <w:proofErr w:type="spellEnd"/>
      <w:r w:rsidRPr="00880BCC">
        <w:t xml:space="preserve">, Reporters </w:t>
      </w:r>
      <w:proofErr w:type="spellStart"/>
      <w:r w:rsidRPr="00880BCC">
        <w:t>without</w:t>
      </w:r>
      <w:proofErr w:type="spellEnd"/>
      <w:r w:rsidRPr="00880BCC">
        <w:t xml:space="preserve"> </w:t>
      </w:r>
      <w:proofErr w:type="spellStart"/>
      <w:r w:rsidRPr="00880BCC">
        <w:t>Borders</w:t>
      </w:r>
      <w:proofErr w:type="spellEnd"/>
      <w:r w:rsidRPr="00880BCC">
        <w:t xml:space="preserve"> 21 </w:t>
      </w:r>
      <w:proofErr w:type="spellStart"/>
      <w:r w:rsidRPr="00880BCC">
        <w:t>December</w:t>
      </w:r>
      <w:proofErr w:type="spellEnd"/>
      <w:r w:rsidRPr="00880BCC">
        <w:t xml:space="preserve"> 2023.</w:t>
      </w:r>
    </w:p>
  </w:footnote>
  <w:footnote w:id="2941">
    <w:p w14:paraId="28B865E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DW and BBC </w:t>
      </w:r>
      <w:proofErr w:type="spellStart"/>
      <w:r w:rsidRPr="00880BCC">
        <w:t>appeal</w:t>
      </w:r>
      <w:proofErr w:type="spellEnd"/>
      <w:r w:rsidRPr="00880BCC">
        <w:t xml:space="preserve"> for protection of </w:t>
      </w:r>
      <w:proofErr w:type="spellStart"/>
      <w:r w:rsidRPr="00880BCC">
        <w:t>journalists</w:t>
      </w:r>
      <w:proofErr w:type="spellEnd"/>
      <w:r w:rsidRPr="00880BCC">
        <w:t xml:space="preserve"> </w:t>
      </w:r>
      <w:proofErr w:type="spellStart"/>
      <w:r w:rsidRPr="00880BCC">
        <w:t>reporting</w:t>
      </w:r>
      <w:proofErr w:type="spellEnd"/>
      <w:r w:rsidRPr="00880BCC">
        <w:t xml:space="preserve"> on Iran at UN </w:t>
      </w:r>
      <w:proofErr w:type="spellStart"/>
      <w:r w:rsidRPr="00880BCC">
        <w:t>Rights</w:t>
      </w:r>
      <w:proofErr w:type="spellEnd"/>
      <w:r w:rsidRPr="00880BCC">
        <w:t xml:space="preserve"> Council in Geneva, Deutsche Welle, 23 March 2023.</w:t>
      </w:r>
    </w:p>
  </w:footnote>
  <w:footnote w:id="2942">
    <w:p w14:paraId="452A97F3"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FFM-IRAN-D-001013 (FFMI Interview). An Instagram </w:t>
      </w:r>
      <w:proofErr w:type="spellStart"/>
      <w:r w:rsidRPr="00880BCC">
        <w:t>shadow</w:t>
      </w:r>
      <w:proofErr w:type="spellEnd"/>
      <w:r w:rsidRPr="00880BCC">
        <w:t xml:space="preserve"> ban </w:t>
      </w:r>
      <w:proofErr w:type="spellStart"/>
      <w:r w:rsidRPr="00880BCC">
        <w:t>refers</w:t>
      </w:r>
      <w:proofErr w:type="spellEnd"/>
      <w:r w:rsidRPr="00880BCC">
        <w:t xml:space="preserve"> to the </w:t>
      </w:r>
      <w:proofErr w:type="spellStart"/>
      <w:r w:rsidRPr="00880BCC">
        <w:t>act</w:t>
      </w:r>
      <w:proofErr w:type="spellEnd"/>
      <w:r w:rsidRPr="00880BCC">
        <w:t xml:space="preserve"> of </w:t>
      </w:r>
      <w:proofErr w:type="spellStart"/>
      <w:r w:rsidRPr="00880BCC">
        <w:t>hiding</w:t>
      </w:r>
      <w:proofErr w:type="spellEnd"/>
      <w:r w:rsidRPr="00880BCC">
        <w:t xml:space="preserve"> or </w:t>
      </w:r>
      <w:proofErr w:type="spellStart"/>
      <w:r w:rsidRPr="00880BCC">
        <w:t>restricting</w:t>
      </w:r>
      <w:proofErr w:type="spellEnd"/>
      <w:r w:rsidRPr="00880BCC">
        <w:t xml:space="preserve"> an </w:t>
      </w:r>
      <w:proofErr w:type="spellStart"/>
      <w:r w:rsidRPr="00880BCC">
        <w:t>account's</w:t>
      </w:r>
      <w:proofErr w:type="spellEnd"/>
      <w:r w:rsidRPr="00880BCC">
        <w:t xml:space="preserve"> content </w:t>
      </w:r>
      <w:proofErr w:type="spellStart"/>
      <w:r w:rsidRPr="00880BCC">
        <w:t>without</w:t>
      </w:r>
      <w:proofErr w:type="spellEnd"/>
      <w:r w:rsidRPr="00880BCC">
        <w:t xml:space="preserve"> </w:t>
      </w:r>
      <w:proofErr w:type="spellStart"/>
      <w:r w:rsidRPr="00880BCC">
        <w:t>informing</w:t>
      </w:r>
      <w:proofErr w:type="spellEnd"/>
      <w:r w:rsidRPr="00880BCC">
        <w:t xml:space="preserve"> the user (</w:t>
      </w:r>
      <w:proofErr w:type="spellStart"/>
      <w:r w:rsidRPr="00880BCC">
        <w:t>based</w:t>
      </w:r>
      <w:proofErr w:type="spellEnd"/>
      <w:r w:rsidRPr="00880BCC">
        <w:t xml:space="preserve"> on reports by </w:t>
      </w:r>
      <w:proofErr w:type="spellStart"/>
      <w:r w:rsidRPr="00880BCC">
        <w:t>other</w:t>
      </w:r>
      <w:proofErr w:type="spellEnd"/>
      <w:r w:rsidRPr="00880BCC">
        <w:t xml:space="preserve"> </w:t>
      </w:r>
      <w:proofErr w:type="spellStart"/>
      <w:r w:rsidRPr="00880BCC">
        <w:t>accounts</w:t>
      </w:r>
      <w:proofErr w:type="spellEnd"/>
      <w:r w:rsidRPr="00880BCC">
        <w:t xml:space="preserve">). </w:t>
      </w:r>
      <w:proofErr w:type="spellStart"/>
      <w:r w:rsidRPr="00880BCC">
        <w:t>When</w:t>
      </w:r>
      <w:proofErr w:type="spellEnd"/>
      <w:r w:rsidRPr="00880BCC">
        <w:t xml:space="preserve"> </w:t>
      </w:r>
      <w:proofErr w:type="spellStart"/>
      <w:r w:rsidRPr="00880BCC">
        <w:t>shadow</w:t>
      </w:r>
      <w:proofErr w:type="spellEnd"/>
      <w:r w:rsidRPr="00880BCC">
        <w:t xml:space="preserve"> </w:t>
      </w:r>
      <w:proofErr w:type="spellStart"/>
      <w:r w:rsidRPr="00880BCC">
        <w:t>banned</w:t>
      </w:r>
      <w:proofErr w:type="spellEnd"/>
      <w:r w:rsidRPr="00880BCC">
        <w:t xml:space="preserve">, the content of the </w:t>
      </w:r>
      <w:proofErr w:type="spellStart"/>
      <w:r w:rsidRPr="00880BCC">
        <w:t>account</w:t>
      </w:r>
      <w:proofErr w:type="spellEnd"/>
      <w:r w:rsidRPr="00880BCC">
        <w:t xml:space="preserve"> </w:t>
      </w:r>
      <w:proofErr w:type="spellStart"/>
      <w:r w:rsidRPr="00880BCC">
        <w:t>does</w:t>
      </w:r>
      <w:proofErr w:type="spellEnd"/>
      <w:r w:rsidRPr="00880BCC">
        <w:t xml:space="preserve"> not </w:t>
      </w:r>
      <w:proofErr w:type="spellStart"/>
      <w:r w:rsidRPr="00880BCC">
        <w:t>appear</w:t>
      </w:r>
      <w:proofErr w:type="spellEnd"/>
      <w:r w:rsidRPr="00880BCC">
        <w:t xml:space="preserve"> on </w:t>
      </w:r>
      <w:proofErr w:type="spellStart"/>
      <w:r w:rsidRPr="00880BCC">
        <w:t>other</w:t>
      </w:r>
      <w:proofErr w:type="spellEnd"/>
      <w:r w:rsidRPr="00880BCC">
        <w:t xml:space="preserve"> </w:t>
      </w:r>
      <w:proofErr w:type="spellStart"/>
      <w:r w:rsidRPr="00880BCC">
        <w:t>feeds</w:t>
      </w:r>
      <w:proofErr w:type="spellEnd"/>
      <w:r w:rsidRPr="00880BCC">
        <w:t xml:space="preserve">, and on explore or </w:t>
      </w:r>
      <w:proofErr w:type="gramStart"/>
      <w:r w:rsidRPr="00880BCC">
        <w:t>hashtag</w:t>
      </w:r>
      <w:proofErr w:type="gramEnd"/>
      <w:r w:rsidRPr="00880BCC">
        <w:t xml:space="preserve"> pages </w:t>
      </w:r>
      <w:proofErr w:type="spellStart"/>
      <w:r w:rsidRPr="00880BCC">
        <w:t>except</w:t>
      </w:r>
      <w:proofErr w:type="spellEnd"/>
      <w:r w:rsidRPr="00880BCC">
        <w:t xml:space="preserve"> on </w:t>
      </w:r>
      <w:proofErr w:type="spellStart"/>
      <w:r w:rsidRPr="00880BCC">
        <w:t>accounts</w:t>
      </w:r>
      <w:proofErr w:type="spellEnd"/>
      <w:r w:rsidRPr="00880BCC">
        <w:t xml:space="preserve"> </w:t>
      </w:r>
      <w:proofErr w:type="spellStart"/>
      <w:r w:rsidRPr="00880BCC">
        <w:t>that</w:t>
      </w:r>
      <w:proofErr w:type="spellEnd"/>
      <w:r w:rsidRPr="00880BCC">
        <w:t xml:space="preserve"> follow the </w:t>
      </w:r>
      <w:proofErr w:type="spellStart"/>
      <w:r w:rsidRPr="00880BCC">
        <w:t>shadow</w:t>
      </w:r>
      <w:proofErr w:type="spellEnd"/>
      <w:r w:rsidRPr="00880BCC">
        <w:t xml:space="preserve"> </w:t>
      </w:r>
      <w:proofErr w:type="spellStart"/>
      <w:r w:rsidRPr="00880BCC">
        <w:t>banned</w:t>
      </w:r>
      <w:proofErr w:type="spellEnd"/>
      <w:r w:rsidRPr="00880BCC">
        <w:t xml:space="preserve"> </w:t>
      </w:r>
      <w:proofErr w:type="spellStart"/>
      <w:r w:rsidRPr="00880BCC">
        <w:t>account</w:t>
      </w:r>
      <w:proofErr w:type="spellEnd"/>
      <w:r w:rsidRPr="00880BCC">
        <w:t>.</w:t>
      </w:r>
    </w:p>
  </w:footnote>
  <w:footnote w:id="2943">
    <w:p w14:paraId="0E142C3B"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t xml:space="preserve"> FFM-IRAN-D-001013 (FFMI Interview).</w:t>
      </w:r>
    </w:p>
  </w:footnote>
  <w:footnote w:id="2944">
    <w:p w14:paraId="36F19CF0" w14:textId="77777777" w:rsidR="005F779A" w:rsidRPr="00C93DA5" w:rsidRDefault="005F779A" w:rsidP="001604BB">
      <w:pPr>
        <w:pStyle w:val="FootnoteText"/>
      </w:pPr>
      <w:r w:rsidRPr="00C93DA5">
        <w:tab/>
      </w:r>
      <w:r w:rsidRPr="00C93DA5">
        <w:tab/>
      </w:r>
      <w:r w:rsidRPr="00C93DA5">
        <w:rPr>
          <w:vertAlign w:val="superscript"/>
        </w:rPr>
        <w:footnoteRef/>
      </w:r>
      <w:r w:rsidRPr="00C93DA5">
        <w:rPr>
          <w:vertAlign w:val="superscript"/>
        </w:rPr>
        <w:t xml:space="preserve"> </w:t>
      </w:r>
      <w:r w:rsidRPr="00C93DA5">
        <w:t xml:space="preserve">FFMI-IRAN-D-050853. </w:t>
      </w:r>
    </w:p>
  </w:footnote>
  <w:footnote w:id="2945">
    <w:p w14:paraId="6E1E844B" w14:textId="77777777" w:rsidR="005F779A" w:rsidRPr="00880BCC" w:rsidRDefault="005F779A" w:rsidP="001604BB">
      <w:pPr>
        <w:pStyle w:val="FootnoteText"/>
      </w:pPr>
      <w:r w:rsidRPr="00C93DA5">
        <w:tab/>
      </w:r>
      <w:r w:rsidRPr="00C93DA5">
        <w:tab/>
      </w:r>
      <w:r w:rsidRPr="00C93DA5">
        <w:rPr>
          <w:vertAlign w:val="superscript"/>
        </w:rPr>
        <w:footnoteRef/>
      </w:r>
      <w:r w:rsidRPr="00880BCC">
        <w:t xml:space="preserve"> FFM-IRAN-D-000110 (FFMI Interview).</w:t>
      </w:r>
    </w:p>
  </w:footnote>
  <w:footnote w:id="2946">
    <w:p w14:paraId="23C61AA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FFM-IRAN-D-001012 (FFMI Interview). </w:t>
      </w:r>
      <w:proofErr w:type="spellStart"/>
      <w:r w:rsidRPr="00880BCC">
        <w:t>See</w:t>
      </w:r>
      <w:proofErr w:type="spellEnd"/>
      <w:r w:rsidRPr="00880BCC">
        <w:t xml:space="preserve"> </w:t>
      </w:r>
      <w:proofErr w:type="spellStart"/>
      <w:r w:rsidRPr="00880BCC">
        <w:t>also</w:t>
      </w:r>
      <w:proofErr w:type="spellEnd"/>
      <w:r w:rsidRPr="00880BCC">
        <w:t xml:space="preserve"> American </w:t>
      </w:r>
      <w:proofErr w:type="spellStart"/>
      <w:r w:rsidRPr="00880BCC">
        <w:t>Sentenced</w:t>
      </w:r>
      <w:proofErr w:type="spellEnd"/>
      <w:r w:rsidRPr="00880BCC">
        <w:t xml:space="preserve"> for </w:t>
      </w:r>
      <w:proofErr w:type="spellStart"/>
      <w:r w:rsidRPr="00880BCC">
        <w:t>Role</w:t>
      </w:r>
      <w:proofErr w:type="spellEnd"/>
      <w:r w:rsidRPr="00880BCC">
        <w:t xml:space="preserve"> in Plot to </w:t>
      </w:r>
      <w:proofErr w:type="spellStart"/>
      <w:r w:rsidRPr="00880BCC">
        <w:t>Kidnap</w:t>
      </w:r>
      <w:proofErr w:type="spellEnd"/>
      <w:r w:rsidRPr="00880BCC">
        <w:t xml:space="preserve"> VOA Persian Host, 11 April </w:t>
      </w:r>
      <w:proofErr w:type="gramStart"/>
      <w:r w:rsidRPr="00880BCC">
        <w:t>2023;</w:t>
      </w:r>
      <w:proofErr w:type="gramEnd"/>
      <w:r w:rsidRPr="00880BCC">
        <w:t xml:space="preserve"> “</w:t>
      </w:r>
      <w:proofErr w:type="spellStart"/>
      <w:r w:rsidRPr="00880BCC">
        <w:t>Iranian</w:t>
      </w:r>
      <w:proofErr w:type="spellEnd"/>
      <w:r w:rsidRPr="00880BCC">
        <w:t xml:space="preserve"> dissident put </w:t>
      </w:r>
      <w:proofErr w:type="spellStart"/>
      <w:r w:rsidRPr="00880BCC">
        <w:t>under</w:t>
      </w:r>
      <w:proofErr w:type="spellEnd"/>
      <w:r w:rsidRPr="00880BCC">
        <w:t xml:space="preserve"> 24-hour police protection in UK </w:t>
      </w:r>
      <w:proofErr w:type="spellStart"/>
      <w:r w:rsidRPr="00880BCC">
        <w:t>after</w:t>
      </w:r>
      <w:proofErr w:type="spellEnd"/>
      <w:r w:rsidRPr="00880BCC">
        <w:t xml:space="preserve"> </w:t>
      </w:r>
      <w:proofErr w:type="spellStart"/>
      <w:r w:rsidRPr="00880BCC">
        <w:t>threats</w:t>
      </w:r>
      <w:proofErr w:type="spellEnd"/>
      <w:r w:rsidRPr="00880BCC">
        <w:t xml:space="preserve"> to life”, The Guardian, 11 May 2023.</w:t>
      </w:r>
    </w:p>
  </w:footnote>
  <w:footnote w:id="2947">
    <w:p w14:paraId="01FA01D8"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FFMI-IRAN-D-050853. </w:t>
      </w:r>
      <w:proofErr w:type="spellStart"/>
      <w:r w:rsidRPr="00880BCC">
        <w:t>See</w:t>
      </w:r>
      <w:proofErr w:type="spellEnd"/>
      <w:r w:rsidRPr="00880BCC">
        <w:t xml:space="preserve"> </w:t>
      </w:r>
      <w:proofErr w:type="spellStart"/>
      <w:r w:rsidRPr="00880BCC">
        <w:t>also</w:t>
      </w:r>
      <w:proofErr w:type="spellEnd"/>
      <w:r w:rsidRPr="00880BCC">
        <w:t xml:space="preserve"> FFM-IRAN-D-000728 (</w:t>
      </w:r>
      <w:proofErr w:type="spellStart"/>
      <w:r w:rsidRPr="00880BCC">
        <w:t>Submission</w:t>
      </w:r>
      <w:proofErr w:type="spellEnd"/>
      <w:r w:rsidRPr="00880BCC">
        <w:t>).</w:t>
      </w:r>
    </w:p>
  </w:footnote>
  <w:footnote w:id="2948">
    <w:p w14:paraId="6F256846"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FFM-IRAN-D-000110. </w:t>
      </w:r>
      <w:proofErr w:type="spellStart"/>
      <w:r w:rsidRPr="00880BCC">
        <w:t>See</w:t>
      </w:r>
      <w:proofErr w:type="spellEnd"/>
      <w:r w:rsidRPr="00880BCC">
        <w:t xml:space="preserve"> </w:t>
      </w:r>
      <w:proofErr w:type="spellStart"/>
      <w:r w:rsidRPr="00880BCC">
        <w:t>also</w:t>
      </w:r>
      <w:proofErr w:type="spellEnd"/>
      <w:r w:rsidRPr="00880BCC">
        <w:t xml:space="preserve"> Iran Wire, “</w:t>
      </w:r>
      <w:proofErr w:type="spellStart"/>
      <w:r w:rsidRPr="00880BCC">
        <w:t>My</w:t>
      </w:r>
      <w:proofErr w:type="spellEnd"/>
      <w:r w:rsidRPr="00880BCC">
        <w:t xml:space="preserve"> Brother </w:t>
      </w:r>
      <w:proofErr w:type="spellStart"/>
      <w:r w:rsidRPr="00880BCC">
        <w:t>Was</w:t>
      </w:r>
      <w:proofErr w:type="spellEnd"/>
      <w:r w:rsidRPr="00880BCC">
        <w:t xml:space="preserve"> </w:t>
      </w:r>
      <w:proofErr w:type="spellStart"/>
      <w:r w:rsidRPr="00880BCC">
        <w:t>Arrested</w:t>
      </w:r>
      <w:proofErr w:type="spellEnd"/>
      <w:r w:rsidRPr="00880BCC">
        <w:t xml:space="preserve"> </w:t>
      </w:r>
      <w:proofErr w:type="spellStart"/>
      <w:r w:rsidRPr="00880BCC">
        <w:t>Because</w:t>
      </w:r>
      <w:proofErr w:type="spellEnd"/>
      <w:r w:rsidRPr="00880BCC">
        <w:t xml:space="preserve"> </w:t>
      </w:r>
      <w:proofErr w:type="spellStart"/>
      <w:r w:rsidRPr="00880BCC">
        <w:t>I’m</w:t>
      </w:r>
      <w:proofErr w:type="spellEnd"/>
      <w:r w:rsidRPr="00880BCC">
        <w:t xml:space="preserve"> a </w:t>
      </w:r>
      <w:proofErr w:type="spellStart"/>
      <w:r w:rsidRPr="00880BCC">
        <w:t>Journalist</w:t>
      </w:r>
      <w:proofErr w:type="spellEnd"/>
      <w:r w:rsidRPr="00880BCC">
        <w:t>”, Iran Wire, 24 May 2023.</w:t>
      </w:r>
    </w:p>
  </w:footnote>
  <w:footnote w:id="2949">
    <w:p w14:paraId="091E371A"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FFM-IRAN-D-001013 (FFMI Interview).</w:t>
      </w:r>
    </w:p>
  </w:footnote>
  <w:footnote w:id="2950">
    <w:p w14:paraId="6734999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FFM-IRAN-D-001013 (FFMI Interview).</w:t>
      </w:r>
    </w:p>
  </w:footnote>
  <w:footnote w:id="2951">
    <w:p w14:paraId="67F60C93"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FFM-IRAN-D-001013 (FFMI Interview).</w:t>
      </w:r>
    </w:p>
  </w:footnote>
  <w:footnote w:id="2952">
    <w:p w14:paraId="654D5CD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Communication UA IRN 26/2022 </w:t>
      </w:r>
      <w:proofErr w:type="spellStart"/>
      <w:r w:rsidRPr="00880BCC">
        <w:t>from</w:t>
      </w:r>
      <w:proofErr w:type="spellEnd"/>
      <w:r w:rsidRPr="00880BCC">
        <w:t xml:space="preserve"> </w:t>
      </w:r>
      <w:proofErr w:type="spellStart"/>
      <w:r w:rsidRPr="00880BCC">
        <w:t>Special</w:t>
      </w:r>
      <w:proofErr w:type="spellEnd"/>
      <w:r w:rsidRPr="00880BCC">
        <w:t xml:space="preserve"> </w:t>
      </w:r>
      <w:proofErr w:type="spellStart"/>
      <w:r w:rsidRPr="00880BCC">
        <w:t>Procedure</w:t>
      </w:r>
      <w:proofErr w:type="spellEnd"/>
      <w:r w:rsidRPr="00880BCC">
        <w:t xml:space="preserve"> mandate </w:t>
      </w:r>
      <w:proofErr w:type="spellStart"/>
      <w:r w:rsidRPr="00880BCC">
        <w:t>holders</w:t>
      </w:r>
      <w:proofErr w:type="spellEnd"/>
      <w:r w:rsidRPr="00880BCC">
        <w:t xml:space="preserve"> to the </w:t>
      </w:r>
      <w:proofErr w:type="spellStart"/>
      <w:r w:rsidRPr="00880BCC">
        <w:t>Government</w:t>
      </w:r>
      <w:proofErr w:type="spellEnd"/>
      <w:r w:rsidRPr="00880BCC">
        <w:t xml:space="preserve"> of Iran, </w:t>
      </w:r>
      <w:proofErr w:type="spellStart"/>
      <w:r w:rsidRPr="00880BCC">
        <w:t>dated</w:t>
      </w:r>
      <w:proofErr w:type="spellEnd"/>
      <w:r w:rsidRPr="00880BCC">
        <w:t xml:space="preserve"> 22 </w:t>
      </w:r>
      <w:proofErr w:type="spellStart"/>
      <w:r w:rsidRPr="00880BCC">
        <w:t>December</w:t>
      </w:r>
      <w:proofErr w:type="spellEnd"/>
      <w:r w:rsidRPr="00880BCC">
        <w:t xml:space="preserve"> 2023.</w:t>
      </w:r>
    </w:p>
  </w:footnote>
  <w:footnote w:id="2953">
    <w:p w14:paraId="63F04E9E"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Report of the </w:t>
      </w:r>
      <w:proofErr w:type="spellStart"/>
      <w:r w:rsidRPr="00880BCC">
        <w:t>Secretary</w:t>
      </w:r>
      <w:proofErr w:type="spellEnd"/>
      <w:r w:rsidRPr="00880BCC">
        <w:t xml:space="preserve"> General on the Situation of </w:t>
      </w:r>
      <w:proofErr w:type="spellStart"/>
      <w:r w:rsidRPr="00880BCC">
        <w:t>human</w:t>
      </w:r>
      <w:proofErr w:type="spellEnd"/>
      <w:r w:rsidRPr="00880BCC">
        <w:t xml:space="preserve"> </w:t>
      </w:r>
      <w:proofErr w:type="spellStart"/>
      <w:r w:rsidRPr="00880BCC">
        <w:t>rights</w:t>
      </w:r>
      <w:proofErr w:type="spellEnd"/>
      <w:r w:rsidRPr="00880BCC">
        <w:t xml:space="preserve"> in the </w:t>
      </w:r>
      <w:proofErr w:type="spellStart"/>
      <w:r w:rsidRPr="00880BCC">
        <w:t>Islamic</w:t>
      </w:r>
      <w:proofErr w:type="spellEnd"/>
      <w:r w:rsidRPr="00880BCC">
        <w:t xml:space="preserve"> Republic of Iran, A/78/511, 6 </w:t>
      </w:r>
      <w:proofErr w:type="spellStart"/>
      <w:r w:rsidRPr="00880BCC">
        <w:t>October</w:t>
      </w:r>
      <w:proofErr w:type="spellEnd"/>
      <w:r w:rsidRPr="00880BCC">
        <w:t xml:space="preserve"> 2023, para. X (not </w:t>
      </w:r>
      <w:proofErr w:type="spellStart"/>
      <w:r w:rsidRPr="00880BCC">
        <w:t>found</w:t>
      </w:r>
      <w:proofErr w:type="spellEnd"/>
      <w:r w:rsidRPr="00880BCC">
        <w:t xml:space="preserve"> </w:t>
      </w:r>
      <w:proofErr w:type="spellStart"/>
      <w:r w:rsidRPr="00880BCC">
        <w:t>this</w:t>
      </w:r>
      <w:proofErr w:type="spellEnd"/>
      <w:r w:rsidRPr="00880BCC">
        <w:t xml:space="preserve"> in UNSG report).</w:t>
      </w:r>
    </w:p>
  </w:footnote>
  <w:footnote w:id="2954">
    <w:p w14:paraId="1504F66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Section VIII.</w:t>
      </w:r>
    </w:p>
  </w:footnote>
  <w:footnote w:id="2955">
    <w:p w14:paraId="7A6E1360"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“Deep </w:t>
      </w:r>
      <w:proofErr w:type="spellStart"/>
      <w:r w:rsidRPr="00880BCC">
        <w:t>concern</w:t>
      </w:r>
      <w:proofErr w:type="spellEnd"/>
      <w:r w:rsidRPr="00880BCC">
        <w:t xml:space="preserve"> over multiple </w:t>
      </w:r>
      <w:proofErr w:type="spellStart"/>
      <w:r w:rsidRPr="00880BCC">
        <w:t>arrests</w:t>
      </w:r>
      <w:proofErr w:type="spellEnd"/>
      <w:r w:rsidRPr="00880BCC">
        <w:t xml:space="preserve"> of </w:t>
      </w:r>
      <w:proofErr w:type="spellStart"/>
      <w:r w:rsidRPr="00880BCC">
        <w:t>writers</w:t>
      </w:r>
      <w:proofErr w:type="spellEnd"/>
      <w:r w:rsidRPr="00880BCC">
        <w:t xml:space="preserve">, </w:t>
      </w:r>
      <w:proofErr w:type="spellStart"/>
      <w:r w:rsidRPr="00880BCC">
        <w:t>artists</w:t>
      </w:r>
      <w:proofErr w:type="spellEnd"/>
      <w:r w:rsidRPr="00880BCC">
        <w:t xml:space="preserve">, </w:t>
      </w:r>
      <w:proofErr w:type="spellStart"/>
      <w:r w:rsidRPr="00880BCC">
        <w:t>musicians</w:t>
      </w:r>
      <w:proofErr w:type="spellEnd"/>
      <w:r w:rsidRPr="00880BCC">
        <w:t xml:space="preserve"> in Iran, </w:t>
      </w:r>
      <w:proofErr w:type="spellStart"/>
      <w:r w:rsidRPr="00880BCC">
        <w:t>related</w:t>
      </w:r>
      <w:proofErr w:type="spellEnd"/>
      <w:r w:rsidRPr="00880BCC">
        <w:t xml:space="preserve"> to </w:t>
      </w:r>
      <w:proofErr w:type="spellStart"/>
      <w:r w:rsidRPr="00880BCC">
        <w:t>repression</w:t>
      </w:r>
      <w:proofErr w:type="spellEnd"/>
      <w:r w:rsidRPr="00880BCC">
        <w:t xml:space="preserve"> of mass </w:t>
      </w:r>
      <w:proofErr w:type="spellStart"/>
      <w:r w:rsidRPr="00880BCC">
        <w:t>protests</w:t>
      </w:r>
      <w:proofErr w:type="spellEnd"/>
      <w:r w:rsidRPr="00880BCC">
        <w:t xml:space="preserve"> </w:t>
      </w:r>
      <w:proofErr w:type="spellStart"/>
      <w:r w:rsidRPr="00880BCC">
        <w:t>since</w:t>
      </w:r>
      <w:proofErr w:type="spellEnd"/>
      <w:r w:rsidRPr="00880BCC">
        <w:t xml:space="preserve"> </w:t>
      </w:r>
      <w:proofErr w:type="spellStart"/>
      <w:r w:rsidRPr="00880BCC">
        <w:t>September</w:t>
      </w:r>
      <w:proofErr w:type="spellEnd"/>
      <w:r w:rsidRPr="00880BCC">
        <w:t xml:space="preserve">”, PEN America, 26 </w:t>
      </w:r>
      <w:proofErr w:type="spellStart"/>
      <w:r w:rsidRPr="00880BCC">
        <w:t>October</w:t>
      </w:r>
      <w:proofErr w:type="spellEnd"/>
      <w:r w:rsidRPr="00880BCC">
        <w:t xml:space="preserve"> 2022.</w:t>
      </w:r>
    </w:p>
  </w:footnote>
  <w:footnote w:id="2956">
    <w:p w14:paraId="6BEA4607"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“Deep </w:t>
      </w:r>
      <w:proofErr w:type="spellStart"/>
      <w:r w:rsidRPr="00880BCC">
        <w:t>concern</w:t>
      </w:r>
      <w:proofErr w:type="spellEnd"/>
      <w:r w:rsidRPr="00880BCC">
        <w:t xml:space="preserve"> over multiple </w:t>
      </w:r>
      <w:proofErr w:type="spellStart"/>
      <w:r w:rsidRPr="00880BCC">
        <w:t>arrests</w:t>
      </w:r>
      <w:proofErr w:type="spellEnd"/>
      <w:r w:rsidRPr="00880BCC">
        <w:t xml:space="preserve"> of </w:t>
      </w:r>
      <w:proofErr w:type="spellStart"/>
      <w:r w:rsidRPr="00880BCC">
        <w:t>writers</w:t>
      </w:r>
      <w:proofErr w:type="spellEnd"/>
      <w:r w:rsidRPr="00880BCC">
        <w:t xml:space="preserve">, </w:t>
      </w:r>
      <w:proofErr w:type="spellStart"/>
      <w:r w:rsidRPr="00880BCC">
        <w:t>artists</w:t>
      </w:r>
      <w:proofErr w:type="spellEnd"/>
      <w:r w:rsidRPr="00880BCC">
        <w:t xml:space="preserve">, </w:t>
      </w:r>
      <w:proofErr w:type="spellStart"/>
      <w:r w:rsidRPr="00880BCC">
        <w:t>musicians</w:t>
      </w:r>
      <w:proofErr w:type="spellEnd"/>
      <w:r w:rsidRPr="00880BCC">
        <w:t xml:space="preserve"> in Iran, </w:t>
      </w:r>
      <w:proofErr w:type="spellStart"/>
      <w:r w:rsidRPr="00880BCC">
        <w:t>related</w:t>
      </w:r>
      <w:proofErr w:type="spellEnd"/>
      <w:r w:rsidRPr="00880BCC">
        <w:t xml:space="preserve"> to </w:t>
      </w:r>
      <w:proofErr w:type="spellStart"/>
      <w:r w:rsidRPr="00880BCC">
        <w:t>repression</w:t>
      </w:r>
      <w:proofErr w:type="spellEnd"/>
      <w:r w:rsidRPr="00880BCC">
        <w:t xml:space="preserve"> of mass </w:t>
      </w:r>
      <w:proofErr w:type="spellStart"/>
      <w:r w:rsidRPr="00880BCC">
        <w:t>protests</w:t>
      </w:r>
      <w:proofErr w:type="spellEnd"/>
      <w:r w:rsidRPr="00880BCC">
        <w:t xml:space="preserve"> </w:t>
      </w:r>
      <w:proofErr w:type="spellStart"/>
      <w:r w:rsidRPr="00880BCC">
        <w:t>since</w:t>
      </w:r>
      <w:proofErr w:type="spellEnd"/>
      <w:r w:rsidRPr="00880BCC">
        <w:t xml:space="preserve"> </w:t>
      </w:r>
      <w:proofErr w:type="spellStart"/>
      <w:r w:rsidRPr="00880BCC">
        <w:t>September</w:t>
      </w:r>
      <w:proofErr w:type="spellEnd"/>
      <w:r w:rsidRPr="00880BCC">
        <w:t xml:space="preserve">”, PEN America, 26 </w:t>
      </w:r>
      <w:proofErr w:type="spellStart"/>
      <w:r w:rsidRPr="00880BCC">
        <w:t>October</w:t>
      </w:r>
      <w:proofErr w:type="spellEnd"/>
      <w:r w:rsidRPr="00880BCC">
        <w:t xml:space="preserve"> 2022.</w:t>
      </w:r>
    </w:p>
  </w:footnote>
  <w:footnote w:id="2957">
    <w:p w14:paraId="158D7A00"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“150+ Iran Human </w:t>
      </w:r>
      <w:proofErr w:type="spellStart"/>
      <w:r w:rsidRPr="00880BCC">
        <w:t>Rights</w:t>
      </w:r>
      <w:proofErr w:type="spellEnd"/>
      <w:r w:rsidRPr="00880BCC">
        <w:t xml:space="preserve"> Defenders”, Iran Human </w:t>
      </w:r>
      <w:proofErr w:type="spellStart"/>
      <w:r w:rsidRPr="00880BCC">
        <w:t>Rights</w:t>
      </w:r>
      <w:proofErr w:type="spellEnd"/>
      <w:r w:rsidRPr="00880BCC">
        <w:t xml:space="preserve">, </w:t>
      </w:r>
      <w:proofErr w:type="spellStart"/>
      <w:r w:rsidRPr="00880BCC">
        <w:t>December</w:t>
      </w:r>
      <w:proofErr w:type="spellEnd"/>
      <w:r w:rsidRPr="00880BCC">
        <w:t xml:space="preserve"> 2023. </w:t>
      </w:r>
    </w:p>
  </w:footnote>
  <w:footnote w:id="2958">
    <w:p w14:paraId="6F8E046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Section V.</w:t>
      </w:r>
    </w:p>
  </w:footnote>
  <w:footnote w:id="2959">
    <w:p w14:paraId="364CACCE"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proofErr w:type="gramStart"/>
      <w:r w:rsidRPr="00880BCC">
        <w:t>Hashemi</w:t>
      </w:r>
      <w:proofErr w:type="spellEnd"/>
      <w:r w:rsidRPr="00880BCC">
        <w:t>:</w:t>
      </w:r>
      <w:proofErr w:type="gramEnd"/>
      <w:r w:rsidRPr="00880BCC">
        <w:t xml:space="preserve"> </w:t>
      </w:r>
      <w:proofErr w:type="spellStart"/>
      <w:r w:rsidRPr="00880BCC">
        <w:t>We</w:t>
      </w:r>
      <w:proofErr w:type="spellEnd"/>
      <w:r w:rsidRPr="00880BCC">
        <w:t xml:space="preserve"> support </w:t>
      </w:r>
      <w:proofErr w:type="spellStart"/>
      <w:r w:rsidRPr="00880BCC">
        <w:t>artists</w:t>
      </w:r>
      <w:proofErr w:type="spellEnd"/>
      <w:r w:rsidRPr="00880BCC">
        <w:t xml:space="preserve">, but </w:t>
      </w:r>
      <w:proofErr w:type="spellStart"/>
      <w:r w:rsidRPr="00880BCC">
        <w:t>we</w:t>
      </w:r>
      <w:proofErr w:type="spellEnd"/>
      <w:r w:rsidRPr="00880BCC">
        <w:t xml:space="preserve"> do not </w:t>
      </w:r>
      <w:proofErr w:type="spellStart"/>
      <w:r w:rsidRPr="00880BCC">
        <w:t>tolerate</w:t>
      </w:r>
      <w:proofErr w:type="spellEnd"/>
      <w:r w:rsidRPr="00880BCC">
        <w:t xml:space="preserve"> </w:t>
      </w:r>
      <w:proofErr w:type="spellStart"/>
      <w:r w:rsidRPr="00880BCC">
        <w:t>lawlessness</w:t>
      </w:r>
      <w:proofErr w:type="spellEnd"/>
      <w:r w:rsidRPr="00880BCC">
        <w:t>”, IRNA, 18 July 2023.</w:t>
      </w:r>
    </w:p>
  </w:footnote>
  <w:footnote w:id="2960">
    <w:p w14:paraId="368E2132"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w:t>
      </w:r>
      <w:proofErr w:type="spellStart"/>
      <w:r w:rsidRPr="00880BCC">
        <w:t>Arrests</w:t>
      </w:r>
      <w:proofErr w:type="spellEnd"/>
      <w:r w:rsidRPr="00880BCC">
        <w:t xml:space="preserve"> and bans on </w:t>
      </w:r>
      <w:proofErr w:type="spellStart"/>
      <w:r w:rsidRPr="00880BCC">
        <w:t>artists</w:t>
      </w:r>
      <w:proofErr w:type="spellEnd"/>
      <w:r w:rsidRPr="00880BCC">
        <w:t xml:space="preserve">”, </w:t>
      </w:r>
      <w:proofErr w:type="spellStart"/>
      <w:r w:rsidRPr="00880BCC">
        <w:t>Shargh</w:t>
      </w:r>
      <w:proofErr w:type="spellEnd"/>
      <w:r w:rsidRPr="00880BCC">
        <w:t xml:space="preserve">, 14 </w:t>
      </w:r>
      <w:proofErr w:type="spellStart"/>
      <w:r w:rsidRPr="00880BCC">
        <w:t>November</w:t>
      </w:r>
      <w:proofErr w:type="spellEnd"/>
      <w:r w:rsidRPr="00880BCC">
        <w:t xml:space="preserve"> 2022. </w:t>
      </w:r>
    </w:p>
  </w:footnote>
  <w:footnote w:id="2961">
    <w:p w14:paraId="059C442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https://t.me/kanoon_nevisandegane_iran/941. </w:t>
      </w:r>
    </w:p>
  </w:footnote>
  <w:footnote w:id="2962">
    <w:p w14:paraId="56EF1622"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Government</w:t>
      </w:r>
      <w:proofErr w:type="spellEnd"/>
      <w:r w:rsidRPr="00880BCC">
        <w:t xml:space="preserve"> news </w:t>
      </w:r>
      <w:proofErr w:type="spellStart"/>
      <w:r w:rsidRPr="00880BCC">
        <w:t>agency</w:t>
      </w:r>
      <w:proofErr w:type="spellEnd"/>
      <w:r w:rsidRPr="00880BCC">
        <w:t xml:space="preserve"> about </w:t>
      </w:r>
      <w:proofErr w:type="spellStart"/>
      <w:proofErr w:type="gramStart"/>
      <w:r w:rsidRPr="00880BCC">
        <w:t>Farrokhnejad</w:t>
      </w:r>
      <w:proofErr w:type="spellEnd"/>
      <w:r w:rsidRPr="00880BCC">
        <w:t>:</w:t>
      </w:r>
      <w:proofErr w:type="gramEnd"/>
      <w:r w:rsidRPr="00880BCC">
        <w:t xml:space="preserve"> He </w:t>
      </w:r>
      <w:proofErr w:type="spellStart"/>
      <w:r w:rsidRPr="00880BCC">
        <w:t>was</w:t>
      </w:r>
      <w:proofErr w:type="spellEnd"/>
      <w:r w:rsidRPr="00880BCC">
        <w:t xml:space="preserve"> </w:t>
      </w:r>
      <w:proofErr w:type="spellStart"/>
      <w:r w:rsidRPr="00880BCC">
        <w:t>banned</w:t>
      </w:r>
      <w:proofErr w:type="spellEnd"/>
      <w:r w:rsidRPr="00880BCC">
        <w:t xml:space="preserve"> </w:t>
      </w:r>
      <w:proofErr w:type="spellStart"/>
      <w:r w:rsidRPr="00880BCC">
        <w:t>from</w:t>
      </w:r>
      <w:proofErr w:type="spellEnd"/>
      <w:r w:rsidRPr="00880BCC">
        <w:t xml:space="preserve"> </w:t>
      </w:r>
      <w:proofErr w:type="spellStart"/>
      <w:r w:rsidRPr="00880BCC">
        <w:t>leaving</w:t>
      </w:r>
      <w:proofErr w:type="spellEnd"/>
      <w:r w:rsidRPr="00880BCC">
        <w:t xml:space="preserve"> / the </w:t>
      </w:r>
      <w:proofErr w:type="spellStart"/>
      <w:r w:rsidRPr="00880BCC">
        <w:t>judicial</w:t>
      </w:r>
      <w:proofErr w:type="spellEnd"/>
      <w:r w:rsidRPr="00880BCC">
        <w:t xml:space="preserve"> system </w:t>
      </w:r>
      <w:proofErr w:type="spellStart"/>
      <w:r w:rsidRPr="00880BCC">
        <w:t>issued</w:t>
      </w:r>
      <w:proofErr w:type="spellEnd"/>
      <w:r w:rsidRPr="00880BCC">
        <w:t xml:space="preserve"> </w:t>
      </w:r>
      <w:proofErr w:type="spellStart"/>
      <w:r w:rsidRPr="00880BCC">
        <w:t>his</w:t>
      </w:r>
      <w:proofErr w:type="spellEnd"/>
      <w:r w:rsidRPr="00880BCC">
        <w:t xml:space="preserve"> permission to </w:t>
      </w:r>
      <w:proofErr w:type="spellStart"/>
      <w:r w:rsidRPr="00880BCC">
        <w:t>leave</w:t>
      </w:r>
      <w:proofErr w:type="spellEnd"/>
      <w:r w:rsidRPr="00880BCC">
        <w:t xml:space="preserve"> </w:t>
      </w:r>
      <w:proofErr w:type="spellStart"/>
      <w:r w:rsidRPr="00880BCC">
        <w:t>after</w:t>
      </w:r>
      <w:proofErr w:type="spellEnd"/>
      <w:r w:rsidRPr="00880BCC">
        <w:t xml:space="preserve"> </w:t>
      </w:r>
      <w:proofErr w:type="spellStart"/>
      <w:r w:rsidRPr="00880BCC">
        <w:t>obtaining</w:t>
      </w:r>
      <w:proofErr w:type="spellEnd"/>
      <w:r w:rsidRPr="00880BCC">
        <w:t xml:space="preserve"> a </w:t>
      </w:r>
      <w:proofErr w:type="spellStart"/>
      <w:r w:rsidRPr="00880BCC">
        <w:t>commitment</w:t>
      </w:r>
      <w:proofErr w:type="spellEnd"/>
      <w:r w:rsidRPr="00880BCC">
        <w:t xml:space="preserve"> / </w:t>
      </w:r>
      <w:proofErr w:type="spellStart"/>
      <w:r w:rsidRPr="00880BCC">
        <w:t>his</w:t>
      </w:r>
      <w:proofErr w:type="spellEnd"/>
      <w:r w:rsidRPr="00880BCC">
        <w:t xml:space="preserve"> </w:t>
      </w:r>
      <w:proofErr w:type="spellStart"/>
      <w:r w:rsidRPr="00880BCC">
        <w:t>latest</w:t>
      </w:r>
      <w:proofErr w:type="spellEnd"/>
      <w:r w:rsidRPr="00880BCC">
        <w:t xml:space="preserve"> </w:t>
      </w:r>
      <w:proofErr w:type="spellStart"/>
      <w:r w:rsidRPr="00880BCC">
        <w:t>series</w:t>
      </w:r>
      <w:proofErr w:type="spellEnd"/>
      <w:r w:rsidRPr="00880BCC">
        <w:t xml:space="preserve"> </w:t>
      </w:r>
      <w:proofErr w:type="spellStart"/>
      <w:r w:rsidRPr="00880BCC">
        <w:t>is</w:t>
      </w:r>
      <w:proofErr w:type="spellEnd"/>
      <w:r w:rsidRPr="00880BCC">
        <w:t xml:space="preserve"> </w:t>
      </w:r>
      <w:proofErr w:type="spellStart"/>
      <w:r w:rsidRPr="00880BCC">
        <w:t>under</w:t>
      </w:r>
      <w:proofErr w:type="spellEnd"/>
      <w:r w:rsidRPr="00880BCC">
        <w:t xml:space="preserve"> the supervision and support of "</w:t>
      </w:r>
      <w:proofErr w:type="spellStart"/>
      <w:r w:rsidRPr="00880BCC">
        <w:t>security</w:t>
      </w:r>
      <w:proofErr w:type="spellEnd"/>
      <w:r w:rsidRPr="00880BCC">
        <w:t xml:space="preserve"> institutions", </w:t>
      </w:r>
      <w:proofErr w:type="spellStart"/>
      <w:r w:rsidRPr="00880BCC">
        <w:t>Entekhab</w:t>
      </w:r>
      <w:proofErr w:type="spellEnd"/>
      <w:r w:rsidRPr="00880BCC">
        <w:t xml:space="preserve">, 16 </w:t>
      </w:r>
      <w:proofErr w:type="spellStart"/>
      <w:r w:rsidRPr="00880BCC">
        <w:t>December</w:t>
      </w:r>
      <w:proofErr w:type="spellEnd"/>
      <w:r w:rsidRPr="00880BCC">
        <w:t xml:space="preserve"> 2022, </w:t>
      </w:r>
      <w:proofErr w:type="spellStart"/>
      <w:r w:rsidRPr="00880BCC">
        <w:t>See</w:t>
      </w:r>
      <w:proofErr w:type="spellEnd"/>
      <w:r w:rsidRPr="00880BCC">
        <w:t xml:space="preserve"> </w:t>
      </w:r>
      <w:proofErr w:type="spellStart"/>
      <w:r w:rsidRPr="00880BCC">
        <w:t>also</w:t>
      </w:r>
      <w:proofErr w:type="spellEnd"/>
      <w:r w:rsidRPr="00880BCC">
        <w:t xml:space="preserve">: https://www.instagram.com/p/CmLcjyZrLgF/?utm_source=ig_embed&amp;ig_rid=c00a960f-4370-4e76-ac4c-d116d5aee9f9. </w:t>
      </w:r>
    </w:p>
  </w:footnote>
  <w:footnote w:id="2963">
    <w:p w14:paraId="2D30F643"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FFM-IRAN-D-001604 (</w:t>
      </w:r>
      <w:proofErr w:type="spellStart"/>
      <w:r w:rsidRPr="00880BCC">
        <w:t>Submission</w:t>
      </w:r>
      <w:proofErr w:type="spellEnd"/>
      <w:r w:rsidRPr="00880BCC">
        <w:t>).</w:t>
      </w:r>
    </w:p>
  </w:footnote>
  <w:footnote w:id="2964">
    <w:p w14:paraId="4A642EFF"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Iranian</w:t>
      </w:r>
      <w:proofErr w:type="spellEnd"/>
      <w:r w:rsidRPr="00880BCC">
        <w:t xml:space="preserve"> </w:t>
      </w:r>
      <w:proofErr w:type="spellStart"/>
      <w:r w:rsidRPr="00880BCC">
        <w:t>Actress</w:t>
      </w:r>
      <w:proofErr w:type="spellEnd"/>
      <w:r w:rsidRPr="00880BCC">
        <w:t xml:space="preserve"> </w:t>
      </w:r>
      <w:proofErr w:type="spellStart"/>
      <w:r w:rsidRPr="00880BCC">
        <w:t>Hanieh</w:t>
      </w:r>
      <w:proofErr w:type="spellEnd"/>
      <w:r w:rsidRPr="00880BCC">
        <w:t xml:space="preserve"> </w:t>
      </w:r>
      <w:proofErr w:type="spellStart"/>
      <w:r w:rsidRPr="00880BCC">
        <w:t>Tavassoli</w:t>
      </w:r>
      <w:proofErr w:type="spellEnd"/>
      <w:r w:rsidRPr="00880BCC">
        <w:t xml:space="preserve"> </w:t>
      </w:r>
      <w:proofErr w:type="spellStart"/>
      <w:r w:rsidRPr="00880BCC">
        <w:t>Granted</w:t>
      </w:r>
      <w:proofErr w:type="spellEnd"/>
      <w:r w:rsidRPr="00880BCC">
        <w:t xml:space="preserve"> Bail </w:t>
      </w:r>
      <w:proofErr w:type="spellStart"/>
      <w:r w:rsidRPr="00880BCC">
        <w:t>After</w:t>
      </w:r>
      <w:proofErr w:type="spellEnd"/>
      <w:r w:rsidRPr="00880BCC">
        <w:t xml:space="preserve"> Arrest”, Iran International, 17 </w:t>
      </w:r>
      <w:proofErr w:type="spellStart"/>
      <w:r w:rsidRPr="00880BCC">
        <w:t>September</w:t>
      </w:r>
      <w:proofErr w:type="spellEnd"/>
      <w:r w:rsidRPr="00880BCC">
        <w:t xml:space="preserve"> 2023.</w:t>
      </w:r>
    </w:p>
  </w:footnote>
  <w:footnote w:id="2965">
    <w:p w14:paraId="006BD17F"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Hanieh</w:t>
      </w:r>
      <w:proofErr w:type="spellEnd"/>
      <w:r w:rsidRPr="00880BCC">
        <w:t xml:space="preserve"> </w:t>
      </w:r>
      <w:proofErr w:type="spellStart"/>
      <w:r w:rsidRPr="00880BCC">
        <w:t>Tavassoli</w:t>
      </w:r>
      <w:proofErr w:type="spellEnd"/>
      <w:r w:rsidRPr="00880BCC">
        <w:t xml:space="preserve"> </w:t>
      </w:r>
      <w:proofErr w:type="spellStart"/>
      <w:r w:rsidRPr="00880BCC">
        <w:t>Sentenced</w:t>
      </w:r>
      <w:proofErr w:type="spellEnd"/>
      <w:r w:rsidRPr="00880BCC">
        <w:t xml:space="preserve"> for prison”, Fars News Agency, 19 </w:t>
      </w:r>
      <w:proofErr w:type="spellStart"/>
      <w:r w:rsidRPr="00880BCC">
        <w:t>November</w:t>
      </w:r>
      <w:proofErr w:type="spellEnd"/>
      <w:r w:rsidRPr="00880BCC">
        <w:t xml:space="preserve"> 2023.</w:t>
      </w:r>
    </w:p>
  </w:footnote>
  <w:footnote w:id="2966">
    <w:p w14:paraId="435094F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From</w:t>
      </w:r>
      <w:proofErr w:type="spellEnd"/>
      <w:r w:rsidRPr="00880BCC">
        <w:t xml:space="preserve"> </w:t>
      </w:r>
      <w:proofErr w:type="spellStart"/>
      <w:r w:rsidRPr="00880BCC">
        <w:t>red</w:t>
      </w:r>
      <w:proofErr w:type="spellEnd"/>
      <w:r w:rsidRPr="00880BCC">
        <w:t xml:space="preserve"> </w:t>
      </w:r>
      <w:proofErr w:type="spellStart"/>
      <w:r w:rsidRPr="00880BCC">
        <w:t>carpet</w:t>
      </w:r>
      <w:proofErr w:type="spellEnd"/>
      <w:r w:rsidRPr="00880BCC">
        <w:t xml:space="preserve"> to </w:t>
      </w:r>
      <w:proofErr w:type="gramStart"/>
      <w:r w:rsidRPr="00880BCC">
        <w:t>prison:</w:t>
      </w:r>
      <w:proofErr w:type="gramEnd"/>
      <w:r w:rsidRPr="00880BCC">
        <w:t xml:space="preserve"> This </w:t>
      </w:r>
      <w:proofErr w:type="spellStart"/>
      <w:r w:rsidRPr="00880BCC">
        <w:t>is</w:t>
      </w:r>
      <w:proofErr w:type="spellEnd"/>
      <w:r w:rsidRPr="00880BCC">
        <w:t xml:space="preserve"> how Iran </w:t>
      </w:r>
      <w:proofErr w:type="spellStart"/>
      <w:r w:rsidRPr="00880BCC">
        <w:t>dealt</w:t>
      </w:r>
      <w:proofErr w:type="spellEnd"/>
      <w:r w:rsidRPr="00880BCC">
        <w:t xml:space="preserve"> </w:t>
      </w:r>
      <w:proofErr w:type="spellStart"/>
      <w:r w:rsidRPr="00880BCC">
        <w:t>with</w:t>
      </w:r>
      <w:proofErr w:type="spellEnd"/>
      <w:r w:rsidRPr="00880BCC">
        <w:t xml:space="preserve"> </w:t>
      </w:r>
      <w:proofErr w:type="spellStart"/>
      <w:r w:rsidRPr="00880BCC">
        <w:t>artists</w:t>
      </w:r>
      <w:proofErr w:type="spellEnd"/>
      <w:r w:rsidRPr="00880BCC">
        <w:t xml:space="preserve"> </w:t>
      </w:r>
      <w:proofErr w:type="spellStart"/>
      <w:r w:rsidRPr="00880BCC">
        <w:t>who</w:t>
      </w:r>
      <w:proofErr w:type="spellEnd"/>
      <w:r w:rsidRPr="00880BCC">
        <w:t xml:space="preserve"> </w:t>
      </w:r>
      <w:proofErr w:type="spellStart"/>
      <w:r w:rsidRPr="00880BCC">
        <w:t>participated</w:t>
      </w:r>
      <w:proofErr w:type="spellEnd"/>
      <w:r w:rsidRPr="00880BCC">
        <w:t xml:space="preserve"> in </w:t>
      </w:r>
      <w:proofErr w:type="spellStart"/>
      <w:r w:rsidRPr="00880BCC">
        <w:t>protests</w:t>
      </w:r>
      <w:proofErr w:type="spellEnd"/>
      <w:r w:rsidRPr="00880BCC">
        <w:t xml:space="preserve">”, </w:t>
      </w:r>
      <w:proofErr w:type="spellStart"/>
      <w:r w:rsidRPr="00880BCC">
        <w:t>Tellerreport</w:t>
      </w:r>
      <w:proofErr w:type="spellEnd"/>
      <w:r w:rsidRPr="00880BCC">
        <w:t>, 1 May 2023.</w:t>
      </w:r>
    </w:p>
  </w:footnote>
  <w:footnote w:id="2967">
    <w:p w14:paraId="05704298"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gramStart"/>
      <w:r w:rsidRPr="00880BCC">
        <w:t>Iran:</w:t>
      </w:r>
      <w:proofErr w:type="gramEnd"/>
      <w:r w:rsidRPr="00880BCC">
        <w:t xml:space="preserve"> </w:t>
      </w:r>
      <w:proofErr w:type="spellStart"/>
      <w:r w:rsidRPr="00880BCC">
        <w:t>Chilling</w:t>
      </w:r>
      <w:proofErr w:type="spellEnd"/>
      <w:r w:rsidRPr="00880BCC">
        <w:t xml:space="preserve"> use of the </w:t>
      </w:r>
      <w:proofErr w:type="spellStart"/>
      <w:r w:rsidRPr="00880BCC">
        <w:t>death</w:t>
      </w:r>
      <w:proofErr w:type="spellEnd"/>
      <w:r w:rsidRPr="00880BCC">
        <w:t xml:space="preserve"> penalty to </w:t>
      </w:r>
      <w:proofErr w:type="spellStart"/>
      <w:r w:rsidRPr="00880BCC">
        <w:t>further</w:t>
      </w:r>
      <w:proofErr w:type="spellEnd"/>
      <w:r w:rsidRPr="00880BCC">
        <w:t xml:space="preserve"> </w:t>
      </w:r>
      <w:proofErr w:type="spellStart"/>
      <w:r w:rsidRPr="00880BCC">
        <w:t>brutally</w:t>
      </w:r>
      <w:proofErr w:type="spellEnd"/>
      <w:r w:rsidRPr="00880BCC">
        <w:t xml:space="preserve"> </w:t>
      </w:r>
      <w:proofErr w:type="spellStart"/>
      <w:r w:rsidRPr="00880BCC">
        <w:t>quell</w:t>
      </w:r>
      <w:proofErr w:type="spellEnd"/>
      <w:r w:rsidRPr="00880BCC">
        <w:t xml:space="preserve"> </w:t>
      </w:r>
      <w:proofErr w:type="spellStart"/>
      <w:r w:rsidRPr="00880BCC">
        <w:t>popular</w:t>
      </w:r>
      <w:proofErr w:type="spellEnd"/>
      <w:r w:rsidRPr="00880BCC">
        <w:t xml:space="preserve"> </w:t>
      </w:r>
      <w:proofErr w:type="spellStart"/>
      <w:r w:rsidRPr="00880BCC">
        <w:t>uprising</w:t>
      </w:r>
      <w:proofErr w:type="spellEnd"/>
      <w:r w:rsidRPr="00880BCC">
        <w:t xml:space="preserve">.”; Amnesty International, 16 </w:t>
      </w:r>
      <w:proofErr w:type="spellStart"/>
      <w:r w:rsidRPr="00880BCC">
        <w:t>November</w:t>
      </w:r>
      <w:proofErr w:type="spellEnd"/>
      <w:r w:rsidRPr="00880BCC">
        <w:t xml:space="preserve"> 2022. “</w:t>
      </w:r>
      <w:proofErr w:type="gramStart"/>
      <w:r w:rsidRPr="00880BCC">
        <w:t>Iran:</w:t>
      </w:r>
      <w:proofErr w:type="gramEnd"/>
      <w:r w:rsidRPr="00880BCC">
        <w:t xml:space="preserve"> List of </w:t>
      </w:r>
      <w:proofErr w:type="spellStart"/>
      <w:r w:rsidRPr="00880BCC">
        <w:t>Individuals</w:t>
      </w:r>
      <w:proofErr w:type="spellEnd"/>
      <w:r w:rsidRPr="00880BCC">
        <w:t xml:space="preserve"> at </w:t>
      </w:r>
      <w:proofErr w:type="spellStart"/>
      <w:r w:rsidRPr="00880BCC">
        <w:t>risk</w:t>
      </w:r>
      <w:proofErr w:type="spellEnd"/>
      <w:r w:rsidRPr="00880BCC">
        <w:t xml:space="preserve"> of </w:t>
      </w:r>
      <w:proofErr w:type="spellStart"/>
      <w:r w:rsidRPr="00880BCC">
        <w:t>execution</w:t>
      </w:r>
      <w:proofErr w:type="spellEnd"/>
      <w:r w:rsidRPr="00880BCC">
        <w:t xml:space="preserve"> in </w:t>
      </w:r>
      <w:proofErr w:type="spellStart"/>
      <w:r w:rsidRPr="00880BCC">
        <w:t>connection</w:t>
      </w:r>
      <w:proofErr w:type="spellEnd"/>
      <w:r w:rsidRPr="00880BCC">
        <w:t xml:space="preserve"> to nation-</w:t>
      </w:r>
      <w:proofErr w:type="spellStart"/>
      <w:r w:rsidRPr="00880BCC">
        <w:t>wide</w:t>
      </w:r>
      <w:proofErr w:type="spellEnd"/>
      <w:r w:rsidRPr="00880BCC">
        <w:t xml:space="preserve"> </w:t>
      </w:r>
      <w:proofErr w:type="spellStart"/>
      <w:r w:rsidRPr="00880BCC">
        <w:t>protests</w:t>
      </w:r>
      <w:proofErr w:type="spellEnd"/>
      <w:r w:rsidRPr="00880BCC">
        <w:t xml:space="preserve">.” Amnesty International, 16 </w:t>
      </w:r>
      <w:proofErr w:type="spellStart"/>
      <w:r w:rsidRPr="00880BCC">
        <w:t>December</w:t>
      </w:r>
      <w:proofErr w:type="spellEnd"/>
      <w:r w:rsidRPr="00880BCC">
        <w:t xml:space="preserve"> 2022, Case no. 6. </w:t>
      </w:r>
    </w:p>
  </w:footnote>
  <w:footnote w:id="2968">
    <w:p w14:paraId="3EB78541" w14:textId="7777777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iCs/>
          <w:vertAlign w:val="superscript"/>
          <w:lang w:val="en-US"/>
        </w:rPr>
        <w:footnoteRef/>
      </w:r>
      <w:r w:rsidRPr="00C93DA5">
        <w:rPr>
          <w:rFonts w:cstheme="majorBidi"/>
          <w:iCs/>
          <w:vertAlign w:val="superscript"/>
          <w:lang w:val="en-US"/>
        </w:rPr>
        <w:t xml:space="preserve"> </w:t>
      </w:r>
      <w:r w:rsidRPr="00C93DA5">
        <w:rPr>
          <w:rFonts w:cstheme="majorBidi"/>
          <w:iCs/>
          <w:lang w:val="en-US"/>
        </w:rPr>
        <w:t>See “</w:t>
      </w:r>
      <w:hyperlink r:id="rId123" w:anchor=":~:text=%D9%85%D8%AD%D9%85%D8%AF%20%D8%A7%D8%B3%D9%85%D8%A7%D8%B9%DB%8C%D9%84%20%D8%A8%DB%8C%DA%AF%DB%8C%20%D8%AF%D8%B1%D8%A8%D8%A7%D8%B1%D9%87%20%D8%A2%D8%AE%D8%B1%DB%8C%D9%86,%D8%AA%D8%A7%20%D8%A7%DB%8C%D9%86%20%D9%84%D8%AD%D8%B8%D9%87%20%D9%86%D9%BE%D8%B0%DB%8C%D8%B1%D9%81%D8%AA%D9%87%E2%80%8C%20%D8%A7%D8%B3%D8%AA." w:history="1">
        <w:r w:rsidRPr="00C93DA5">
          <w:rPr>
            <w:rFonts w:cstheme="majorBidi"/>
            <w:iCs/>
            <w:lang w:val="en-US"/>
          </w:rPr>
          <w:t>Lawyer of Saman Seidi, we had no access to my client’s case”</w:t>
        </w:r>
      </w:hyperlink>
      <w:r w:rsidRPr="00C93DA5">
        <w:rPr>
          <w:rFonts w:cstheme="majorBidi"/>
          <w:iCs/>
          <w:lang w:val="en-US"/>
        </w:rPr>
        <w:t xml:space="preserve">, </w:t>
      </w:r>
      <w:r w:rsidRPr="00C93DA5">
        <w:rPr>
          <w:rFonts w:cstheme="majorBidi"/>
          <w:lang w:val="en-US"/>
        </w:rPr>
        <w:t>Khabar Online</w:t>
      </w:r>
      <w:r w:rsidRPr="00C93DA5">
        <w:rPr>
          <w:rFonts w:cstheme="majorBidi"/>
          <w:iCs/>
          <w:lang w:val="en-US"/>
        </w:rPr>
        <w:t xml:space="preserve">, 13 December 2022. </w:t>
      </w:r>
    </w:p>
  </w:footnote>
  <w:footnote w:id="2969">
    <w:p w14:paraId="217FE5C2"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"Supreme Court of </w:t>
      </w:r>
      <w:proofErr w:type="gramStart"/>
      <w:r w:rsidRPr="00880BCC">
        <w:t>Iran:</w:t>
      </w:r>
      <w:proofErr w:type="gramEnd"/>
      <w:r w:rsidRPr="00880BCC">
        <w:t xml:space="preserve"> Mohammad </w:t>
      </w:r>
      <w:proofErr w:type="spellStart"/>
      <w:r w:rsidRPr="00880BCC">
        <w:t>Qabadlou's</w:t>
      </w:r>
      <w:proofErr w:type="spellEnd"/>
      <w:r w:rsidRPr="00880BCC">
        <w:t xml:space="preserve"> </w:t>
      </w:r>
      <w:proofErr w:type="spellStart"/>
      <w:r w:rsidRPr="00880BCC">
        <w:t>death</w:t>
      </w:r>
      <w:proofErr w:type="spellEnd"/>
      <w:r w:rsidRPr="00880BCC">
        <w:t xml:space="preserve"> sentence </w:t>
      </w:r>
      <w:proofErr w:type="spellStart"/>
      <w:r w:rsidRPr="00880BCC">
        <w:t>was</w:t>
      </w:r>
      <w:proofErr w:type="spellEnd"/>
      <w:r w:rsidRPr="00880BCC">
        <w:t xml:space="preserve"> </w:t>
      </w:r>
      <w:proofErr w:type="spellStart"/>
      <w:r w:rsidRPr="00880BCC">
        <w:t>upheld</w:t>
      </w:r>
      <w:proofErr w:type="spellEnd"/>
      <w:r w:rsidRPr="00880BCC">
        <w:t xml:space="preserve">", ISNA, 24 </w:t>
      </w:r>
      <w:proofErr w:type="spellStart"/>
      <w:r w:rsidRPr="00880BCC">
        <w:t>December</w:t>
      </w:r>
      <w:proofErr w:type="spellEnd"/>
      <w:r w:rsidRPr="00880BCC">
        <w:t xml:space="preserve"> 2022.</w:t>
      </w:r>
    </w:p>
  </w:footnote>
  <w:footnote w:id="2970">
    <w:p w14:paraId="429E0078"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FFM-IRAN-D-001609 (</w:t>
      </w:r>
      <w:proofErr w:type="spellStart"/>
      <w:r w:rsidRPr="00880BCC">
        <w:t>Submission</w:t>
      </w:r>
      <w:proofErr w:type="spellEnd"/>
      <w:r w:rsidRPr="00880BCC">
        <w:t>).</w:t>
      </w:r>
    </w:p>
  </w:footnote>
  <w:footnote w:id="2971">
    <w:p w14:paraId="4284CFE3"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Mock</w:t>
      </w:r>
      <w:proofErr w:type="spellEnd"/>
      <w:r w:rsidRPr="00880BCC">
        <w:t xml:space="preserve"> </w:t>
      </w:r>
      <w:proofErr w:type="spellStart"/>
      <w:r w:rsidRPr="00880BCC">
        <w:t>execution</w:t>
      </w:r>
      <w:proofErr w:type="spellEnd"/>
      <w:r w:rsidRPr="00880BCC">
        <w:t xml:space="preserve"> of </w:t>
      </w:r>
      <w:proofErr w:type="spellStart"/>
      <w:r w:rsidRPr="00880BCC">
        <w:t>Saman</w:t>
      </w:r>
      <w:proofErr w:type="spellEnd"/>
      <w:r w:rsidRPr="00880BCC">
        <w:t xml:space="preserve"> Yasin “</w:t>
      </w:r>
      <w:proofErr w:type="spellStart"/>
      <w:r w:rsidRPr="00880BCC">
        <w:t>Leave</w:t>
      </w:r>
      <w:proofErr w:type="spellEnd"/>
      <w:r w:rsidRPr="00880BCC">
        <w:t xml:space="preserve"> the </w:t>
      </w:r>
      <w:proofErr w:type="spellStart"/>
      <w:r w:rsidRPr="00880BCC">
        <w:t>rope</w:t>
      </w:r>
      <w:proofErr w:type="spellEnd"/>
      <w:r w:rsidRPr="00880BCC">
        <w:t xml:space="preserve"> </w:t>
      </w:r>
      <w:proofErr w:type="spellStart"/>
      <w:r w:rsidRPr="00880BCC">
        <w:t>crooked</w:t>
      </w:r>
      <w:proofErr w:type="spellEnd"/>
      <w:r w:rsidRPr="00880BCC">
        <w:t xml:space="preserve">, </w:t>
      </w:r>
      <w:proofErr w:type="spellStart"/>
      <w:r w:rsidRPr="00880BCC">
        <w:t>his</w:t>
      </w:r>
      <w:proofErr w:type="spellEnd"/>
      <w:r w:rsidRPr="00880BCC">
        <w:t xml:space="preserve"> neck </w:t>
      </w:r>
      <w:proofErr w:type="spellStart"/>
      <w:r w:rsidRPr="00880BCC">
        <w:t>will</w:t>
      </w:r>
      <w:proofErr w:type="spellEnd"/>
      <w:r w:rsidRPr="00880BCC">
        <w:t xml:space="preserve"> break on the spot </w:t>
      </w:r>
      <w:proofErr w:type="spellStart"/>
      <w:r w:rsidRPr="00880BCC">
        <w:t>when</w:t>
      </w:r>
      <w:proofErr w:type="spellEnd"/>
      <w:r w:rsidRPr="00880BCC">
        <w:t xml:space="preserve"> </w:t>
      </w:r>
      <w:proofErr w:type="spellStart"/>
      <w:r w:rsidRPr="00880BCC">
        <w:t>he</w:t>
      </w:r>
      <w:proofErr w:type="spellEnd"/>
      <w:r w:rsidRPr="00880BCC">
        <w:t xml:space="preserve"> </w:t>
      </w:r>
      <w:proofErr w:type="spellStart"/>
      <w:r w:rsidRPr="00880BCC">
        <w:t>falls</w:t>
      </w:r>
      <w:proofErr w:type="spellEnd"/>
      <w:r w:rsidRPr="00880BCC">
        <w:t xml:space="preserve">”, Radio </w:t>
      </w:r>
      <w:proofErr w:type="spellStart"/>
      <w:r w:rsidRPr="00880BCC">
        <w:t>Zamaneh</w:t>
      </w:r>
      <w:proofErr w:type="spellEnd"/>
      <w:r w:rsidRPr="00880BCC">
        <w:t xml:space="preserve">, 20 </w:t>
      </w:r>
      <w:proofErr w:type="spellStart"/>
      <w:r w:rsidRPr="00880BCC">
        <w:t>November</w:t>
      </w:r>
      <w:proofErr w:type="spellEnd"/>
      <w:r w:rsidRPr="00880BCC">
        <w:t xml:space="preserve"> 2023. “</w:t>
      </w:r>
      <w:proofErr w:type="spellStart"/>
      <w:r w:rsidRPr="00880BCC">
        <w:t>Filing</w:t>
      </w:r>
      <w:proofErr w:type="spellEnd"/>
      <w:r w:rsidRPr="00880BCC">
        <w:t xml:space="preserve"> for Ahmad Reza </w:t>
      </w:r>
      <w:proofErr w:type="spellStart"/>
      <w:r w:rsidRPr="00880BCC">
        <w:t>Haeri</w:t>
      </w:r>
      <w:proofErr w:type="spellEnd"/>
      <w:r w:rsidRPr="00880BCC">
        <w:t xml:space="preserve">, </w:t>
      </w:r>
      <w:proofErr w:type="spellStart"/>
      <w:r w:rsidRPr="00880BCC">
        <w:t>who</w:t>
      </w:r>
      <w:proofErr w:type="spellEnd"/>
      <w:r w:rsidRPr="00880BCC">
        <w:t xml:space="preserve"> spread </w:t>
      </w:r>
      <w:proofErr w:type="spellStart"/>
      <w:r w:rsidRPr="00880BCC">
        <w:t>rumors</w:t>
      </w:r>
      <w:proofErr w:type="spellEnd"/>
      <w:r w:rsidRPr="00880BCC">
        <w:t xml:space="preserve"> about </w:t>
      </w:r>
      <w:proofErr w:type="spellStart"/>
      <w:r w:rsidRPr="00880BCC">
        <w:t>Saman</w:t>
      </w:r>
      <w:proofErr w:type="spellEnd"/>
      <w:r w:rsidRPr="00880BCC">
        <w:t xml:space="preserve"> </w:t>
      </w:r>
      <w:proofErr w:type="gramStart"/>
      <w:r w:rsidRPr="00880BCC">
        <w:t>Saidi;</w:t>
      </w:r>
      <w:proofErr w:type="gramEnd"/>
      <w:r w:rsidRPr="00880BCC">
        <w:t xml:space="preserve"> </w:t>
      </w:r>
      <w:proofErr w:type="spellStart"/>
      <w:r w:rsidRPr="00880BCC">
        <w:t>this</w:t>
      </w:r>
      <w:proofErr w:type="spellEnd"/>
      <w:r w:rsidRPr="00880BCC">
        <w:t xml:space="preserve"> convict to prison has no proof for </w:t>
      </w:r>
      <w:proofErr w:type="spellStart"/>
      <w:r w:rsidRPr="00880BCC">
        <w:t>his</w:t>
      </w:r>
      <w:proofErr w:type="spellEnd"/>
      <w:r w:rsidRPr="00880BCC">
        <w:t xml:space="preserve"> claim!”, </w:t>
      </w:r>
      <w:proofErr w:type="spellStart"/>
      <w:r w:rsidRPr="00880BCC">
        <w:t>Tasnim</w:t>
      </w:r>
      <w:proofErr w:type="spellEnd"/>
      <w:r w:rsidRPr="00880BCC">
        <w:t xml:space="preserve"> News Agency, 22 </w:t>
      </w:r>
      <w:proofErr w:type="spellStart"/>
      <w:r w:rsidRPr="00880BCC">
        <w:t>November</w:t>
      </w:r>
      <w:proofErr w:type="spellEnd"/>
      <w:r w:rsidRPr="00880BCC">
        <w:t xml:space="preserve"> 2023. </w:t>
      </w:r>
    </w:p>
  </w:footnote>
  <w:footnote w:id="2972">
    <w:p w14:paraId="7C281E90"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FFM-IRAN-D-001609 (</w:t>
      </w:r>
      <w:proofErr w:type="spellStart"/>
      <w:r w:rsidRPr="00880BCC">
        <w:t>Submission</w:t>
      </w:r>
      <w:proofErr w:type="spellEnd"/>
      <w:r w:rsidRPr="00880BCC">
        <w:t xml:space="preserve">). </w:t>
      </w:r>
    </w:p>
  </w:footnote>
  <w:footnote w:id="2973">
    <w:p w14:paraId="2A29781E"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“No one </w:t>
      </w:r>
      <w:proofErr w:type="spellStart"/>
      <w:r w:rsidRPr="00880BCC">
        <w:t>told</w:t>
      </w:r>
      <w:proofErr w:type="spellEnd"/>
      <w:r w:rsidRPr="00880BCC">
        <w:t xml:space="preserve"> us and the </w:t>
      </w:r>
      <w:proofErr w:type="spellStart"/>
      <w:r w:rsidRPr="00880BCC">
        <w:t>lawyer</w:t>
      </w:r>
      <w:proofErr w:type="spellEnd"/>
      <w:r w:rsidRPr="00880BCC">
        <w:t xml:space="preserve"> if </w:t>
      </w:r>
      <w:proofErr w:type="spellStart"/>
      <w:r w:rsidRPr="00880BCC">
        <w:t>Saman</w:t>
      </w:r>
      <w:proofErr w:type="spellEnd"/>
      <w:r w:rsidRPr="00880BCC">
        <w:t xml:space="preserve"> Yasin </w:t>
      </w:r>
      <w:proofErr w:type="spellStart"/>
      <w:r w:rsidRPr="00880BCC">
        <w:t>was</w:t>
      </w:r>
      <w:proofErr w:type="spellEnd"/>
      <w:r w:rsidRPr="00880BCC">
        <w:t xml:space="preserve"> </w:t>
      </w:r>
      <w:proofErr w:type="spellStart"/>
      <w:r w:rsidRPr="00880BCC">
        <w:t>transferred</w:t>
      </w:r>
      <w:proofErr w:type="spellEnd"/>
      <w:r w:rsidRPr="00880BCC">
        <w:t xml:space="preserve"> to a </w:t>
      </w:r>
      <w:proofErr w:type="spellStart"/>
      <w:r w:rsidRPr="00880BCC">
        <w:t>psychiatric</w:t>
      </w:r>
      <w:proofErr w:type="spellEnd"/>
      <w:r w:rsidRPr="00880BCC">
        <w:t xml:space="preserve"> </w:t>
      </w:r>
      <w:proofErr w:type="spellStart"/>
      <w:r w:rsidRPr="00880BCC">
        <w:t>hospital</w:t>
      </w:r>
      <w:proofErr w:type="spellEnd"/>
      <w:r w:rsidRPr="00880BCC">
        <w:t xml:space="preserve"> or </w:t>
      </w:r>
      <w:proofErr w:type="gramStart"/>
      <w:r w:rsidRPr="00880BCC">
        <w:t>not:</w:t>
      </w:r>
      <w:proofErr w:type="gramEnd"/>
      <w:r w:rsidRPr="00880BCC">
        <w:t xml:space="preserve"> last contact </w:t>
      </w:r>
      <w:proofErr w:type="spellStart"/>
      <w:r w:rsidRPr="00880BCC">
        <w:t>with</w:t>
      </w:r>
      <w:proofErr w:type="spellEnd"/>
      <w:r w:rsidRPr="00880BCC">
        <w:t xml:space="preserve"> </w:t>
      </w:r>
      <w:proofErr w:type="spellStart"/>
      <w:r w:rsidRPr="00880BCC">
        <w:t>Saman</w:t>
      </w:r>
      <w:proofErr w:type="spellEnd"/>
      <w:r w:rsidRPr="00880BCC">
        <w:t xml:space="preserve"> </w:t>
      </w:r>
      <w:proofErr w:type="spellStart"/>
      <w:r w:rsidRPr="00880BCC">
        <w:t>was</w:t>
      </w:r>
      <w:proofErr w:type="spellEnd"/>
      <w:r w:rsidRPr="00880BCC">
        <w:t xml:space="preserve"> </w:t>
      </w:r>
      <w:proofErr w:type="spellStart"/>
      <w:r w:rsidRPr="00880BCC">
        <w:t>two</w:t>
      </w:r>
      <w:proofErr w:type="spellEnd"/>
      <w:r w:rsidRPr="00880BCC">
        <w:t xml:space="preserve"> </w:t>
      </w:r>
      <w:proofErr w:type="spellStart"/>
      <w:r w:rsidRPr="00880BCC">
        <w:t>days</w:t>
      </w:r>
      <w:proofErr w:type="spellEnd"/>
      <w:r w:rsidRPr="00880BCC">
        <w:t xml:space="preserve"> </w:t>
      </w:r>
      <w:proofErr w:type="spellStart"/>
      <w:r w:rsidRPr="00880BCC">
        <w:t>ago</w:t>
      </w:r>
      <w:proofErr w:type="spellEnd"/>
      <w:r w:rsidRPr="00880BCC">
        <w:t xml:space="preserve">”, </w:t>
      </w:r>
      <w:proofErr w:type="spellStart"/>
      <w:r w:rsidRPr="00880BCC">
        <w:t>Shargh</w:t>
      </w:r>
      <w:proofErr w:type="spellEnd"/>
      <w:r w:rsidRPr="00880BCC">
        <w:t xml:space="preserve">, 24 July 2023. </w:t>
      </w:r>
    </w:p>
  </w:footnote>
  <w:footnote w:id="2974">
    <w:p w14:paraId="13F1EFD7"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FFM-IRAN-D-001609 (</w:t>
      </w:r>
      <w:proofErr w:type="spellStart"/>
      <w:r w:rsidRPr="00880BCC">
        <w:t>Submission</w:t>
      </w:r>
      <w:proofErr w:type="spellEnd"/>
      <w:r w:rsidRPr="00880BCC">
        <w:t>).</w:t>
      </w:r>
    </w:p>
  </w:footnote>
  <w:footnote w:id="2975">
    <w:p w14:paraId="438AD5E2"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Imprisoned</w:t>
      </w:r>
      <w:proofErr w:type="spellEnd"/>
      <w:r w:rsidRPr="00880BCC">
        <w:t xml:space="preserve"> </w:t>
      </w:r>
      <w:proofErr w:type="spellStart"/>
      <w:r w:rsidRPr="00880BCC">
        <w:t>Kurdish</w:t>
      </w:r>
      <w:proofErr w:type="spellEnd"/>
      <w:r w:rsidRPr="00880BCC">
        <w:t xml:space="preserve"> rapper </w:t>
      </w:r>
      <w:proofErr w:type="spellStart"/>
      <w:r w:rsidRPr="00880BCC">
        <w:t>Saman</w:t>
      </w:r>
      <w:proofErr w:type="spellEnd"/>
      <w:r w:rsidRPr="00880BCC">
        <w:t xml:space="preserve"> Yasin exposes torture in audio message”, Kurdistan Human </w:t>
      </w:r>
      <w:proofErr w:type="spellStart"/>
      <w:r w:rsidRPr="00880BCC">
        <w:t>Rights</w:t>
      </w:r>
      <w:proofErr w:type="spellEnd"/>
      <w:r w:rsidRPr="00880BCC">
        <w:t xml:space="preserve"> Network, 24 August 2023. </w:t>
      </w:r>
    </w:p>
  </w:footnote>
  <w:footnote w:id="2976">
    <w:p w14:paraId="403C2395"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rPr>
          <w:vertAlign w:val="superscript"/>
        </w:rPr>
        <w:t xml:space="preserve"> </w:t>
      </w:r>
      <w:r w:rsidRPr="00C93DA5">
        <w:t>FFM-IRAN-D-001626</w:t>
      </w:r>
      <w:r w:rsidRPr="00C93DA5" w:rsidDel="007A43ED">
        <w:t xml:space="preserve"> </w:t>
      </w:r>
      <w:r w:rsidRPr="00C93DA5">
        <w:t>(Document).</w:t>
      </w:r>
    </w:p>
  </w:footnote>
  <w:footnote w:id="2977">
    <w:p w14:paraId="5E2DD4DB" w14:textId="77777777" w:rsidR="005F779A" w:rsidRPr="00C93DA5" w:rsidRDefault="005F779A" w:rsidP="001604BB">
      <w:pPr>
        <w:pStyle w:val="FootnoteText"/>
      </w:pPr>
      <w:r w:rsidRPr="00C93DA5">
        <w:tab/>
      </w:r>
      <w:r w:rsidRPr="00C93DA5">
        <w:tab/>
      </w:r>
      <w:r w:rsidRPr="00C93DA5">
        <w:rPr>
          <w:vertAlign w:val="superscript"/>
        </w:rPr>
        <w:footnoteRef/>
      </w:r>
      <w:r w:rsidRPr="00C93DA5">
        <w:rPr>
          <w:vertAlign w:val="superscript"/>
        </w:rPr>
        <w:t xml:space="preserve"> </w:t>
      </w:r>
      <w:r w:rsidRPr="00C93DA5">
        <w:t>FFM-IRAN-D-001608 (</w:t>
      </w:r>
      <w:proofErr w:type="spellStart"/>
      <w:r w:rsidRPr="00C93DA5">
        <w:t>Submission</w:t>
      </w:r>
      <w:proofErr w:type="spellEnd"/>
      <w:r w:rsidRPr="00C93DA5">
        <w:t xml:space="preserve">). </w:t>
      </w:r>
    </w:p>
  </w:footnote>
  <w:footnote w:id="2978">
    <w:p w14:paraId="1F4BCB93" w14:textId="77777777" w:rsidR="005F779A" w:rsidRPr="00880BCC" w:rsidRDefault="005F779A" w:rsidP="001604BB">
      <w:pPr>
        <w:pStyle w:val="FootnoteText"/>
      </w:pPr>
      <w:r w:rsidRPr="00C93DA5">
        <w:tab/>
      </w:r>
      <w:r w:rsidRPr="00C93DA5">
        <w:tab/>
      </w:r>
      <w:r w:rsidRPr="00C93DA5">
        <w:rPr>
          <w:vertAlign w:val="superscript"/>
        </w:rPr>
        <w:footnoteRef/>
      </w:r>
      <w:r w:rsidRPr="00880BCC">
        <w:t xml:space="preserve"> </w:t>
      </w:r>
      <w:proofErr w:type="spellStart"/>
      <w:r w:rsidRPr="00880BCC">
        <w:t>See</w:t>
      </w:r>
      <w:proofErr w:type="spellEnd"/>
      <w:r w:rsidRPr="00880BCC">
        <w:t xml:space="preserve"> “First images of violent </w:t>
      </w:r>
      <w:proofErr w:type="spellStart"/>
      <w:r w:rsidRPr="00880BCC">
        <w:t>arrest</w:t>
      </w:r>
      <w:proofErr w:type="spellEnd"/>
      <w:r w:rsidRPr="00880BCC">
        <w:t xml:space="preserve"> of </w:t>
      </w:r>
      <w:proofErr w:type="spellStart"/>
      <w:r w:rsidRPr="00880BCC">
        <w:t>Toomaj</w:t>
      </w:r>
      <w:proofErr w:type="spellEnd"/>
      <w:r w:rsidRPr="00880BCC">
        <w:t xml:space="preserve"> Salehi”, </w:t>
      </w:r>
      <w:proofErr w:type="spellStart"/>
      <w:r w:rsidRPr="00880BCC">
        <w:t>Tasnim</w:t>
      </w:r>
      <w:proofErr w:type="spellEnd"/>
      <w:r w:rsidRPr="00880BCC">
        <w:t xml:space="preserve"> News Agency, 2 </w:t>
      </w:r>
      <w:proofErr w:type="spellStart"/>
      <w:r w:rsidRPr="00880BCC">
        <w:t>November</w:t>
      </w:r>
      <w:proofErr w:type="spellEnd"/>
      <w:r w:rsidRPr="00880BCC">
        <w:t xml:space="preserve"> 2022.</w:t>
      </w:r>
    </w:p>
  </w:footnote>
  <w:footnote w:id="2979">
    <w:p w14:paraId="39CD7D1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Toomaj</w:t>
      </w:r>
      <w:proofErr w:type="spellEnd"/>
      <w:r w:rsidRPr="00880BCC">
        <w:t xml:space="preserve"> Salehi verdict </w:t>
      </w:r>
      <w:proofErr w:type="spellStart"/>
      <w:r w:rsidRPr="00880BCC">
        <w:t>was</w:t>
      </w:r>
      <w:proofErr w:type="spellEnd"/>
      <w:r w:rsidRPr="00880BCC">
        <w:t xml:space="preserve"> </w:t>
      </w:r>
      <w:proofErr w:type="spellStart"/>
      <w:r w:rsidRPr="00880BCC">
        <w:t>announced</w:t>
      </w:r>
      <w:proofErr w:type="spellEnd"/>
      <w:r w:rsidRPr="00880BCC">
        <w:t xml:space="preserve">/ </w:t>
      </w:r>
      <w:proofErr w:type="spellStart"/>
      <w:r w:rsidRPr="00880BCC">
        <w:t>issuance</w:t>
      </w:r>
      <w:proofErr w:type="spellEnd"/>
      <w:r w:rsidRPr="00880BCC">
        <w:t xml:space="preserve"> of the sentence of six </w:t>
      </w:r>
      <w:proofErr w:type="spellStart"/>
      <w:r w:rsidRPr="00880BCC">
        <w:t>years</w:t>
      </w:r>
      <w:proofErr w:type="spellEnd"/>
      <w:r w:rsidRPr="00880BCC">
        <w:t xml:space="preserve"> and 3 </w:t>
      </w:r>
      <w:proofErr w:type="spellStart"/>
      <w:r w:rsidRPr="00880BCC">
        <w:t>months</w:t>
      </w:r>
      <w:proofErr w:type="spellEnd"/>
      <w:r w:rsidRPr="00880BCC">
        <w:t xml:space="preserve"> of </w:t>
      </w:r>
      <w:proofErr w:type="spellStart"/>
      <w:r w:rsidRPr="00880BCC">
        <w:t>imprisonment</w:t>
      </w:r>
      <w:proofErr w:type="spellEnd"/>
      <w:r w:rsidRPr="00880BCC">
        <w:t xml:space="preserve"> and </w:t>
      </w:r>
      <w:proofErr w:type="spellStart"/>
      <w:r w:rsidRPr="00880BCC">
        <w:t>additional</w:t>
      </w:r>
      <w:proofErr w:type="spellEnd"/>
      <w:r w:rsidRPr="00880BCC">
        <w:t xml:space="preserve"> </w:t>
      </w:r>
      <w:proofErr w:type="spellStart"/>
      <w:r w:rsidRPr="00880BCC">
        <w:t>supplementary</w:t>
      </w:r>
      <w:proofErr w:type="spellEnd"/>
      <w:r w:rsidRPr="00880BCC">
        <w:t xml:space="preserve"> </w:t>
      </w:r>
      <w:proofErr w:type="spellStart"/>
      <w:r w:rsidRPr="00880BCC">
        <w:t>punishment</w:t>
      </w:r>
      <w:proofErr w:type="spellEnd"/>
      <w:r w:rsidRPr="00880BCC">
        <w:t xml:space="preserve">”, IMNA, 12 July 2023. </w:t>
      </w:r>
    </w:p>
  </w:footnote>
  <w:footnote w:id="2980">
    <w:p w14:paraId="1B4518DA"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Ibid.</w:t>
      </w:r>
    </w:p>
  </w:footnote>
  <w:footnote w:id="2981">
    <w:p w14:paraId="44D724D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https://www.instagram.com/centerforhumanrights/p/CzzotsFrsoM/. </w:t>
      </w:r>
    </w:p>
  </w:footnote>
  <w:footnote w:id="2982">
    <w:p w14:paraId="0CACDDB8"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https://www.youtube.com/watch?v=pWlF3i_1Kl8.</w:t>
      </w:r>
      <w:r w:rsidRPr="00880BCC" w:rsidDel="008943BE">
        <w:t xml:space="preserve"> </w:t>
      </w:r>
    </w:p>
  </w:footnote>
  <w:footnote w:id="2983">
    <w:p w14:paraId="5EC28341"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“The </w:t>
      </w:r>
      <w:proofErr w:type="spellStart"/>
      <w:r w:rsidRPr="00880BCC">
        <w:t>details</w:t>
      </w:r>
      <w:proofErr w:type="spellEnd"/>
      <w:r w:rsidRPr="00880BCC">
        <w:t xml:space="preserve"> of the </w:t>
      </w:r>
      <w:proofErr w:type="spellStart"/>
      <w:r w:rsidRPr="00880BCC">
        <w:t>arrest</w:t>
      </w:r>
      <w:proofErr w:type="spellEnd"/>
      <w:r w:rsidRPr="00880BCC">
        <w:t xml:space="preserve"> of </w:t>
      </w:r>
      <w:proofErr w:type="spellStart"/>
      <w:r w:rsidRPr="00880BCC">
        <w:t>Toomaj</w:t>
      </w:r>
      <w:proofErr w:type="spellEnd"/>
      <w:r w:rsidRPr="00880BCC">
        <w:t xml:space="preserve"> Salehi in </w:t>
      </w:r>
      <w:proofErr w:type="spellStart"/>
      <w:r w:rsidRPr="00880BCC">
        <w:t>Babal</w:t>
      </w:r>
      <w:proofErr w:type="spellEnd"/>
      <w:r w:rsidRPr="00880BCC">
        <w:t xml:space="preserve">”, IRNA, 30 </w:t>
      </w:r>
      <w:proofErr w:type="spellStart"/>
      <w:r w:rsidRPr="00880BCC">
        <w:t>November</w:t>
      </w:r>
      <w:proofErr w:type="spellEnd"/>
      <w:r w:rsidRPr="00880BCC">
        <w:t xml:space="preserve"> 2023.</w:t>
      </w:r>
    </w:p>
  </w:footnote>
  <w:footnote w:id="2984">
    <w:p w14:paraId="67324348"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Communication UA IRN 22/023 </w:t>
      </w:r>
      <w:proofErr w:type="spellStart"/>
      <w:r w:rsidRPr="00880BCC">
        <w:t>from</w:t>
      </w:r>
      <w:proofErr w:type="spellEnd"/>
      <w:r w:rsidRPr="00880BCC">
        <w:t xml:space="preserve"> </w:t>
      </w:r>
      <w:proofErr w:type="spellStart"/>
      <w:r w:rsidRPr="00880BCC">
        <w:t>Special</w:t>
      </w:r>
      <w:proofErr w:type="spellEnd"/>
      <w:r w:rsidRPr="00880BCC">
        <w:t xml:space="preserve"> </w:t>
      </w:r>
      <w:proofErr w:type="spellStart"/>
      <w:r w:rsidRPr="00880BCC">
        <w:t>Procedure</w:t>
      </w:r>
      <w:proofErr w:type="spellEnd"/>
      <w:r w:rsidRPr="00880BCC">
        <w:t xml:space="preserve"> mandate </w:t>
      </w:r>
      <w:proofErr w:type="spellStart"/>
      <w:r w:rsidRPr="00880BCC">
        <w:t>holders</w:t>
      </w:r>
      <w:proofErr w:type="spellEnd"/>
      <w:r w:rsidRPr="00880BCC">
        <w:t xml:space="preserve"> to the </w:t>
      </w:r>
      <w:proofErr w:type="spellStart"/>
      <w:r w:rsidRPr="00880BCC">
        <w:t>Government</w:t>
      </w:r>
      <w:proofErr w:type="spellEnd"/>
      <w:r w:rsidRPr="00880BCC">
        <w:t xml:space="preserve"> of Iran, </w:t>
      </w:r>
      <w:proofErr w:type="spellStart"/>
      <w:r w:rsidRPr="00880BCC">
        <w:t>dated</w:t>
      </w:r>
      <w:proofErr w:type="spellEnd"/>
      <w:r w:rsidRPr="00880BCC">
        <w:t xml:space="preserve"> 22 </w:t>
      </w:r>
      <w:proofErr w:type="spellStart"/>
      <w:r w:rsidRPr="00880BCC">
        <w:t>December</w:t>
      </w:r>
      <w:proofErr w:type="spellEnd"/>
      <w:r w:rsidRPr="00880BCC">
        <w:t xml:space="preserve"> 2023.</w:t>
      </w:r>
    </w:p>
  </w:footnote>
  <w:footnote w:id="2985">
    <w:p w14:paraId="0E4C05DD" w14:textId="2E41BD88"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00B104CF" w:rsidRPr="00880BCC">
        <w:t xml:space="preserve">Social media post on file </w:t>
      </w:r>
      <w:proofErr w:type="spellStart"/>
      <w:r w:rsidR="00B104CF" w:rsidRPr="00880BCC">
        <w:t>with</w:t>
      </w:r>
      <w:proofErr w:type="spellEnd"/>
      <w:r w:rsidR="00B104CF" w:rsidRPr="00880BCC">
        <w:t xml:space="preserve"> the Mission. </w:t>
      </w:r>
    </w:p>
  </w:footnote>
  <w:footnote w:id="2986">
    <w:p w14:paraId="1589A78F"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bookmarkStart w:id="196" w:name="_Hlk161337635"/>
      <w:proofErr w:type="spellStart"/>
      <w:r w:rsidRPr="00880BCC">
        <w:t>See</w:t>
      </w:r>
      <w:proofErr w:type="spellEnd"/>
      <w:r w:rsidRPr="00880BCC">
        <w:t xml:space="preserve"> </w:t>
      </w:r>
      <w:proofErr w:type="spellStart"/>
      <w:r w:rsidRPr="00880BCC">
        <w:t>Responses</w:t>
      </w:r>
      <w:proofErr w:type="spellEnd"/>
      <w:r w:rsidRPr="00880BCC">
        <w:t xml:space="preserve"> of the </w:t>
      </w:r>
      <w:proofErr w:type="spellStart"/>
      <w:r w:rsidRPr="00880BCC">
        <w:t>Government</w:t>
      </w:r>
      <w:proofErr w:type="spellEnd"/>
      <w:r w:rsidRPr="00880BCC">
        <w:t xml:space="preserve"> of Iran to Communication UA IRN 22/2023 </w:t>
      </w:r>
      <w:proofErr w:type="spellStart"/>
      <w:r w:rsidRPr="00880BCC">
        <w:t>from</w:t>
      </w:r>
      <w:proofErr w:type="spellEnd"/>
      <w:r w:rsidRPr="00880BCC">
        <w:t xml:space="preserve"> </w:t>
      </w:r>
      <w:proofErr w:type="spellStart"/>
      <w:r w:rsidRPr="00880BCC">
        <w:t>Special</w:t>
      </w:r>
      <w:proofErr w:type="spellEnd"/>
      <w:r w:rsidRPr="00880BCC">
        <w:t xml:space="preserve"> </w:t>
      </w:r>
      <w:proofErr w:type="spellStart"/>
      <w:r w:rsidRPr="00880BCC">
        <w:t>Procedures</w:t>
      </w:r>
      <w:proofErr w:type="spellEnd"/>
      <w:r w:rsidRPr="00880BCC">
        <w:t xml:space="preserve"> mandates </w:t>
      </w:r>
      <w:proofErr w:type="spellStart"/>
      <w:r w:rsidRPr="00880BCC">
        <w:t>holders</w:t>
      </w:r>
      <w:proofErr w:type="spellEnd"/>
      <w:r w:rsidRPr="00880BCC">
        <w:t xml:space="preserve">, </w:t>
      </w:r>
      <w:proofErr w:type="spellStart"/>
      <w:r w:rsidRPr="00880BCC">
        <w:t>dated</w:t>
      </w:r>
      <w:proofErr w:type="spellEnd"/>
      <w:r w:rsidRPr="00880BCC">
        <w:t xml:space="preserve"> 28 </w:t>
      </w:r>
      <w:proofErr w:type="spellStart"/>
      <w:r w:rsidRPr="00880BCC">
        <w:t>January</w:t>
      </w:r>
      <w:proofErr w:type="spellEnd"/>
      <w:r w:rsidRPr="00880BCC">
        <w:t xml:space="preserve"> and 31 July 2023. </w:t>
      </w:r>
      <w:bookmarkEnd w:id="196"/>
      <w:r w:rsidRPr="00880BCC">
        <w:t xml:space="preserve"> </w:t>
      </w:r>
    </w:p>
  </w:footnote>
  <w:footnote w:id="2987">
    <w:p w14:paraId="5CEDDC3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Response</w:t>
      </w:r>
      <w:proofErr w:type="spellEnd"/>
      <w:r w:rsidRPr="00880BCC">
        <w:t xml:space="preserve"> of the </w:t>
      </w:r>
      <w:proofErr w:type="spellStart"/>
      <w:r w:rsidRPr="00880BCC">
        <w:t>Government</w:t>
      </w:r>
      <w:proofErr w:type="spellEnd"/>
      <w:r w:rsidRPr="00880BCC">
        <w:t xml:space="preserve"> of Iran to Communication UA IRN (26/2022) </w:t>
      </w:r>
      <w:proofErr w:type="spellStart"/>
      <w:r w:rsidRPr="00880BCC">
        <w:t>dated</w:t>
      </w:r>
      <w:proofErr w:type="spellEnd"/>
      <w:r w:rsidRPr="00880BCC">
        <w:t xml:space="preserve"> 30 </w:t>
      </w:r>
      <w:proofErr w:type="spellStart"/>
      <w:r w:rsidRPr="00880BCC">
        <w:t>January</w:t>
      </w:r>
      <w:proofErr w:type="spellEnd"/>
      <w:r w:rsidRPr="00880BCC">
        <w:t xml:space="preserve"> 2024 sent by the Mandates of the </w:t>
      </w:r>
      <w:proofErr w:type="spellStart"/>
      <w:r w:rsidRPr="00880BCC">
        <w:t>Special</w:t>
      </w:r>
      <w:proofErr w:type="spellEnd"/>
      <w:r w:rsidRPr="00880BCC">
        <w:t xml:space="preserve"> Rapporteur in the </w:t>
      </w:r>
      <w:proofErr w:type="spellStart"/>
      <w:r w:rsidRPr="00880BCC">
        <w:t>field</w:t>
      </w:r>
      <w:proofErr w:type="spellEnd"/>
      <w:r w:rsidRPr="00880BCC">
        <w:t xml:space="preserve"> of cultural </w:t>
      </w:r>
      <w:proofErr w:type="spellStart"/>
      <w:proofErr w:type="gramStart"/>
      <w:r w:rsidRPr="00880BCC">
        <w:t>rights</w:t>
      </w:r>
      <w:proofErr w:type="spellEnd"/>
      <w:r w:rsidRPr="00880BCC">
        <w:t>;</w:t>
      </w:r>
      <w:proofErr w:type="gramEnd"/>
      <w:r w:rsidRPr="00880BCC">
        <w:t xml:space="preserve"> the </w:t>
      </w:r>
      <w:proofErr w:type="spellStart"/>
      <w:r w:rsidRPr="00880BCC">
        <w:t>Special</w:t>
      </w:r>
      <w:proofErr w:type="spellEnd"/>
      <w:r w:rsidRPr="00880BCC">
        <w:t xml:space="preserve"> Rapporteur on the promotion and protection of the right to </w:t>
      </w:r>
      <w:proofErr w:type="spellStart"/>
      <w:r w:rsidRPr="00880BCC">
        <w:t>freedom</w:t>
      </w:r>
      <w:proofErr w:type="spellEnd"/>
      <w:r w:rsidRPr="00880BCC">
        <w:t xml:space="preserve"> of opinion and expression; the </w:t>
      </w:r>
      <w:proofErr w:type="spellStart"/>
      <w:r w:rsidRPr="00880BCC">
        <w:t>Special</w:t>
      </w:r>
      <w:proofErr w:type="spellEnd"/>
      <w:r w:rsidRPr="00880BCC">
        <w:t xml:space="preserve"> Rapporteur on the situation of </w:t>
      </w:r>
      <w:proofErr w:type="spellStart"/>
      <w:r w:rsidRPr="00880BCC">
        <w:t>human</w:t>
      </w:r>
      <w:proofErr w:type="spellEnd"/>
      <w:r w:rsidRPr="00880BCC">
        <w:t xml:space="preserve"> </w:t>
      </w:r>
      <w:proofErr w:type="spellStart"/>
      <w:r w:rsidRPr="00880BCC">
        <w:t>rights</w:t>
      </w:r>
      <w:proofErr w:type="spellEnd"/>
      <w:r w:rsidRPr="00880BCC">
        <w:t xml:space="preserve"> in the </w:t>
      </w:r>
      <w:proofErr w:type="spellStart"/>
      <w:r w:rsidRPr="00880BCC">
        <w:t>Islamic</w:t>
      </w:r>
      <w:proofErr w:type="spellEnd"/>
      <w:r w:rsidRPr="00880BCC">
        <w:t xml:space="preserve"> Republic of Iran and the </w:t>
      </w:r>
      <w:proofErr w:type="spellStart"/>
      <w:r w:rsidRPr="00880BCC">
        <w:t>Special</w:t>
      </w:r>
      <w:proofErr w:type="spellEnd"/>
      <w:r w:rsidRPr="00880BCC">
        <w:t xml:space="preserve"> Rapporteur on torture and </w:t>
      </w:r>
      <w:proofErr w:type="spellStart"/>
      <w:r w:rsidRPr="00880BCC">
        <w:t>other</w:t>
      </w:r>
      <w:proofErr w:type="spellEnd"/>
      <w:r w:rsidRPr="00880BCC">
        <w:t xml:space="preserve"> cruel, </w:t>
      </w:r>
      <w:proofErr w:type="spellStart"/>
      <w:r w:rsidRPr="00880BCC">
        <w:t>inhuman</w:t>
      </w:r>
      <w:proofErr w:type="spellEnd"/>
      <w:r w:rsidRPr="00880BCC">
        <w:t xml:space="preserve"> or </w:t>
      </w:r>
      <w:proofErr w:type="spellStart"/>
      <w:r w:rsidRPr="00880BCC">
        <w:t>degrading</w:t>
      </w:r>
      <w:proofErr w:type="spellEnd"/>
      <w:r w:rsidRPr="00880BCC">
        <w:t xml:space="preserve"> </w:t>
      </w:r>
      <w:proofErr w:type="spellStart"/>
      <w:r w:rsidRPr="00880BCC">
        <w:t>treatment</w:t>
      </w:r>
      <w:proofErr w:type="spellEnd"/>
      <w:r w:rsidRPr="00880BCC">
        <w:t xml:space="preserve"> or </w:t>
      </w:r>
      <w:proofErr w:type="spellStart"/>
      <w:r w:rsidRPr="00880BCC">
        <w:t>punishment</w:t>
      </w:r>
      <w:proofErr w:type="spellEnd"/>
      <w:r w:rsidRPr="00880BCC">
        <w:t>.</w:t>
      </w:r>
    </w:p>
  </w:footnote>
  <w:footnote w:id="2988">
    <w:p w14:paraId="2C26C7F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Toomaj</w:t>
      </w:r>
      <w:proofErr w:type="spellEnd"/>
      <w:r w:rsidRPr="00880BCC">
        <w:t xml:space="preserve"> Salehi verdict </w:t>
      </w:r>
      <w:proofErr w:type="spellStart"/>
      <w:r w:rsidRPr="00880BCC">
        <w:t>was</w:t>
      </w:r>
      <w:proofErr w:type="spellEnd"/>
      <w:r w:rsidRPr="00880BCC">
        <w:t xml:space="preserve"> </w:t>
      </w:r>
      <w:proofErr w:type="spellStart"/>
      <w:r w:rsidRPr="00880BCC">
        <w:t>announced</w:t>
      </w:r>
      <w:proofErr w:type="spellEnd"/>
      <w:r w:rsidRPr="00880BCC">
        <w:t xml:space="preserve">/ </w:t>
      </w:r>
      <w:proofErr w:type="spellStart"/>
      <w:r w:rsidRPr="00880BCC">
        <w:t>issuance</w:t>
      </w:r>
      <w:proofErr w:type="spellEnd"/>
      <w:r w:rsidRPr="00880BCC">
        <w:t xml:space="preserve"> of the sentence of six </w:t>
      </w:r>
      <w:proofErr w:type="spellStart"/>
      <w:r w:rsidRPr="00880BCC">
        <w:t>years</w:t>
      </w:r>
      <w:proofErr w:type="spellEnd"/>
      <w:r w:rsidRPr="00880BCC">
        <w:t xml:space="preserve"> and 3 </w:t>
      </w:r>
      <w:proofErr w:type="spellStart"/>
      <w:r w:rsidRPr="00880BCC">
        <w:t>months</w:t>
      </w:r>
      <w:proofErr w:type="spellEnd"/>
      <w:r w:rsidRPr="00880BCC">
        <w:t xml:space="preserve"> of </w:t>
      </w:r>
      <w:proofErr w:type="spellStart"/>
      <w:r w:rsidRPr="00880BCC">
        <w:t>imprisonment</w:t>
      </w:r>
      <w:proofErr w:type="spellEnd"/>
      <w:r w:rsidRPr="00880BCC">
        <w:t xml:space="preserve"> and </w:t>
      </w:r>
      <w:proofErr w:type="spellStart"/>
      <w:r w:rsidRPr="00880BCC">
        <w:t>additional</w:t>
      </w:r>
      <w:proofErr w:type="spellEnd"/>
      <w:r w:rsidRPr="00880BCC">
        <w:t xml:space="preserve"> </w:t>
      </w:r>
      <w:proofErr w:type="spellStart"/>
      <w:r w:rsidRPr="00880BCC">
        <w:t>supplementary</w:t>
      </w:r>
      <w:proofErr w:type="spellEnd"/>
      <w:r w:rsidRPr="00880BCC">
        <w:t xml:space="preserve"> </w:t>
      </w:r>
      <w:proofErr w:type="spellStart"/>
      <w:r w:rsidRPr="00880BCC">
        <w:t>punishment</w:t>
      </w:r>
      <w:proofErr w:type="spellEnd"/>
      <w:r w:rsidRPr="00880BCC">
        <w:t xml:space="preserve">”, IMNA, 12 July 2023. </w:t>
      </w:r>
    </w:p>
  </w:footnote>
  <w:footnote w:id="2989">
    <w:p w14:paraId="66D2CE62" w14:textId="77777777" w:rsidR="005F779A" w:rsidRPr="00880BCC" w:rsidRDefault="005F779A" w:rsidP="001604BB">
      <w:pPr>
        <w:pStyle w:val="FootnoteText"/>
        <w:rPr>
          <w:rFonts w:cstheme="majorBidi"/>
          <w:lang w:val="en-GB"/>
        </w:rPr>
      </w:pPr>
      <w:r w:rsidRPr="00880BCC">
        <w:rPr>
          <w:rFonts w:cstheme="majorBidi"/>
          <w:lang w:val="en-GB"/>
        </w:rPr>
        <w:tab/>
      </w:r>
      <w:r w:rsidRPr="00880BCC">
        <w:rPr>
          <w:rFonts w:cstheme="majorBidi"/>
          <w:lang w:val="en-GB"/>
        </w:rPr>
        <w:tab/>
      </w:r>
      <w:r w:rsidRPr="00C93DA5">
        <w:rPr>
          <w:rFonts w:cstheme="majorBidi"/>
          <w:iCs/>
          <w:vertAlign w:val="superscript"/>
        </w:rPr>
        <w:footnoteRef/>
      </w:r>
      <w:r w:rsidRPr="00880BCC">
        <w:rPr>
          <w:rFonts w:cstheme="majorBidi"/>
          <w:vertAlign w:val="superscript"/>
          <w:lang w:val="en-GB"/>
        </w:rPr>
        <w:t xml:space="preserve"> </w:t>
      </w:r>
      <w:hyperlink r:id="rId124" w:history="1">
        <w:r w:rsidRPr="00880BCC">
          <w:rPr>
            <w:rFonts w:cstheme="majorBidi"/>
            <w:lang w:val="en-GB"/>
          </w:rPr>
          <w:t>https://twitter.com/amirreiis/status/1741778979797729400?s=46</w:t>
        </w:r>
      </w:hyperlink>
    </w:p>
  </w:footnote>
  <w:footnote w:id="2990">
    <w:p w14:paraId="40447C83"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“150 +, Iran Human </w:t>
      </w:r>
      <w:proofErr w:type="spellStart"/>
      <w:r w:rsidRPr="00880BCC">
        <w:t>Rights</w:t>
      </w:r>
      <w:proofErr w:type="spellEnd"/>
      <w:r w:rsidRPr="00880BCC">
        <w:t xml:space="preserve"> Defenders, </w:t>
      </w:r>
      <w:proofErr w:type="spellStart"/>
      <w:r w:rsidRPr="00880BCC">
        <w:t>December</w:t>
      </w:r>
      <w:proofErr w:type="spellEnd"/>
      <w:r w:rsidRPr="00880BCC">
        <w:t xml:space="preserve"> 2023, Iran Human </w:t>
      </w:r>
      <w:proofErr w:type="spellStart"/>
      <w:r w:rsidRPr="00880BCC">
        <w:t>Rights</w:t>
      </w:r>
      <w:proofErr w:type="spellEnd"/>
      <w:proofErr w:type="gramStart"/>
      <w:r w:rsidRPr="00880BCC">
        <w:t>”;</w:t>
      </w:r>
      <w:proofErr w:type="gramEnd"/>
      <w:r w:rsidRPr="00880BCC">
        <w:t xml:space="preserve"> </w:t>
      </w:r>
      <w:proofErr w:type="spellStart"/>
      <w:r w:rsidRPr="00880BCC">
        <w:t>See</w:t>
      </w:r>
      <w:proofErr w:type="spellEnd"/>
      <w:r w:rsidRPr="00880BCC">
        <w:t xml:space="preserve"> UA IRN 26/2022 </w:t>
      </w:r>
      <w:proofErr w:type="spellStart"/>
      <w:r w:rsidRPr="00880BCC">
        <w:t>dated</w:t>
      </w:r>
      <w:proofErr w:type="spellEnd"/>
      <w:r w:rsidRPr="00880BCC">
        <w:t xml:space="preserve"> 30 </w:t>
      </w:r>
      <w:proofErr w:type="spellStart"/>
      <w:r w:rsidRPr="00880BCC">
        <w:t>November</w:t>
      </w:r>
      <w:proofErr w:type="spellEnd"/>
      <w:r w:rsidRPr="00880BCC">
        <w:t xml:space="preserve"> 2022.</w:t>
      </w:r>
    </w:p>
  </w:footnote>
  <w:footnote w:id="2991">
    <w:p w14:paraId="1E69918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“Iran releases singer </w:t>
      </w:r>
      <w:proofErr w:type="spellStart"/>
      <w:r w:rsidRPr="00880BCC">
        <w:t>arrested</w:t>
      </w:r>
      <w:proofErr w:type="spellEnd"/>
      <w:r w:rsidRPr="00880BCC">
        <w:t xml:space="preserve"> for </w:t>
      </w:r>
      <w:proofErr w:type="spellStart"/>
      <w:r w:rsidRPr="00880BCC">
        <w:t>protest</w:t>
      </w:r>
      <w:proofErr w:type="spellEnd"/>
      <w:r w:rsidRPr="00880BCC">
        <w:t xml:space="preserve"> </w:t>
      </w:r>
      <w:proofErr w:type="spellStart"/>
      <w:r w:rsidRPr="00880BCC">
        <w:t>song</w:t>
      </w:r>
      <w:proofErr w:type="spellEnd"/>
      <w:r w:rsidRPr="00880BCC">
        <w:t>”, DW, 10 April 2022.</w:t>
      </w:r>
    </w:p>
  </w:footnote>
  <w:footnote w:id="2992">
    <w:p w14:paraId="5301672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Iranian</w:t>
      </w:r>
      <w:proofErr w:type="spellEnd"/>
      <w:r w:rsidRPr="00880BCC">
        <w:t xml:space="preserve"> Singer </w:t>
      </w:r>
      <w:proofErr w:type="spellStart"/>
      <w:r w:rsidRPr="00880BCC">
        <w:t>Accused</w:t>
      </w:r>
      <w:proofErr w:type="spellEnd"/>
      <w:r w:rsidRPr="00880BCC">
        <w:t xml:space="preserve"> Of </w:t>
      </w:r>
      <w:proofErr w:type="spellStart"/>
      <w:r w:rsidRPr="00880BCC">
        <w:t>Spreading</w:t>
      </w:r>
      <w:proofErr w:type="spellEnd"/>
      <w:r w:rsidRPr="00880BCC">
        <w:t xml:space="preserve"> Anti-</w:t>
      </w:r>
      <w:proofErr w:type="spellStart"/>
      <w:r w:rsidRPr="00880BCC">
        <w:t>Government</w:t>
      </w:r>
      <w:proofErr w:type="spellEnd"/>
      <w:r w:rsidRPr="00880BCC">
        <w:t xml:space="preserve"> Propaganda”, RFE/RL, 11 </w:t>
      </w:r>
      <w:proofErr w:type="spellStart"/>
      <w:r w:rsidRPr="00880BCC">
        <w:t>October</w:t>
      </w:r>
      <w:proofErr w:type="spellEnd"/>
      <w:r w:rsidRPr="00880BCC">
        <w:t xml:space="preserve"> 2022. </w:t>
      </w:r>
    </w:p>
  </w:footnote>
  <w:footnote w:id="2993">
    <w:p w14:paraId="77DFEF7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Hengameh</w:t>
      </w:r>
      <w:proofErr w:type="spellEnd"/>
      <w:r w:rsidRPr="00880BCC">
        <w:t xml:space="preserve"> </w:t>
      </w:r>
      <w:proofErr w:type="spellStart"/>
      <w:r w:rsidRPr="00880BCC">
        <w:t>Ghaziani</w:t>
      </w:r>
      <w:proofErr w:type="spellEnd"/>
      <w:r w:rsidRPr="00880BCC">
        <w:t xml:space="preserve"> and </w:t>
      </w:r>
      <w:proofErr w:type="spellStart"/>
      <w:r w:rsidRPr="00880BCC">
        <w:t>Ketayoun</w:t>
      </w:r>
      <w:proofErr w:type="spellEnd"/>
      <w:r w:rsidRPr="00880BCC">
        <w:t xml:space="preserve"> Riahi </w:t>
      </w:r>
      <w:proofErr w:type="spellStart"/>
      <w:r w:rsidRPr="00880BCC">
        <w:t>were</w:t>
      </w:r>
      <w:proofErr w:type="spellEnd"/>
      <w:r w:rsidRPr="00880BCC">
        <w:t xml:space="preserve"> </w:t>
      </w:r>
      <w:proofErr w:type="spellStart"/>
      <w:r w:rsidRPr="00880BCC">
        <w:t>arrested</w:t>
      </w:r>
      <w:proofErr w:type="spellEnd"/>
      <w:r w:rsidRPr="00880BCC">
        <w:t xml:space="preserve">”, </w:t>
      </w:r>
      <w:proofErr w:type="spellStart"/>
      <w:r w:rsidRPr="00880BCC">
        <w:t>Tabnak</w:t>
      </w:r>
      <w:proofErr w:type="spellEnd"/>
      <w:r w:rsidRPr="00880BCC">
        <w:t xml:space="preserve">, 20 </w:t>
      </w:r>
      <w:proofErr w:type="spellStart"/>
      <w:r w:rsidRPr="00880BCC">
        <w:t>November</w:t>
      </w:r>
      <w:proofErr w:type="spellEnd"/>
      <w:r w:rsidRPr="00880BCC">
        <w:t xml:space="preserve"> 2022. </w:t>
      </w:r>
    </w:p>
  </w:footnote>
  <w:footnote w:id="2994">
    <w:p w14:paraId="64F31C1F"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https://www.instagram.com/p/C39sFJKtBS0/?utm_source=ig_web_copy_link&amp;igsh= MzRlODBiNWFlZA%3D%3D. </w:t>
      </w:r>
    </w:p>
  </w:footnote>
  <w:footnote w:id="2995">
    <w:p w14:paraId="5D8AB464"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gramStart"/>
      <w:r w:rsidRPr="00880BCC">
        <w:t>https://twitter.com/iranwire/status/1580499557175087104?.</w:t>
      </w:r>
      <w:proofErr w:type="gramEnd"/>
    </w:p>
  </w:footnote>
  <w:footnote w:id="2996">
    <w:p w14:paraId="2D37461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https://www.instagram.com/p/Cv4Vp0hNRW9/?img_index=1 </w:t>
      </w:r>
    </w:p>
  </w:footnote>
  <w:footnote w:id="2997">
    <w:p w14:paraId="3C8860BB"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“150 +, Iran Human </w:t>
      </w:r>
      <w:proofErr w:type="spellStart"/>
      <w:r w:rsidRPr="00880BCC">
        <w:t>Rights</w:t>
      </w:r>
      <w:proofErr w:type="spellEnd"/>
      <w:r w:rsidRPr="00880BCC">
        <w:t xml:space="preserve"> Defenders, Iran Human </w:t>
      </w:r>
      <w:proofErr w:type="spellStart"/>
      <w:r w:rsidRPr="00880BCC">
        <w:t>Rights</w:t>
      </w:r>
      <w:proofErr w:type="spellEnd"/>
      <w:r w:rsidRPr="00880BCC">
        <w:t xml:space="preserve">, </w:t>
      </w:r>
      <w:proofErr w:type="spellStart"/>
      <w:r w:rsidRPr="00880BCC">
        <w:t>December</w:t>
      </w:r>
      <w:proofErr w:type="spellEnd"/>
      <w:r w:rsidRPr="00880BCC">
        <w:t xml:space="preserve"> 2023”.</w:t>
      </w:r>
    </w:p>
  </w:footnote>
  <w:footnote w:id="2998">
    <w:p w14:paraId="56F3BC40"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Jailed</w:t>
      </w:r>
      <w:proofErr w:type="spellEnd"/>
      <w:r w:rsidRPr="00880BCC">
        <w:t xml:space="preserve"> </w:t>
      </w:r>
      <w:proofErr w:type="spellStart"/>
      <w:r w:rsidRPr="00880BCC">
        <w:t>Iranian</w:t>
      </w:r>
      <w:proofErr w:type="spellEnd"/>
      <w:r w:rsidRPr="00880BCC">
        <w:t xml:space="preserve"> </w:t>
      </w:r>
      <w:proofErr w:type="spellStart"/>
      <w:r w:rsidRPr="00880BCC">
        <w:t>filmmaker</w:t>
      </w:r>
      <w:proofErr w:type="spellEnd"/>
      <w:r w:rsidRPr="00880BCC">
        <w:t xml:space="preserve"> </w:t>
      </w:r>
      <w:proofErr w:type="spellStart"/>
      <w:r w:rsidRPr="00880BCC">
        <w:t>Dehaghani</w:t>
      </w:r>
      <w:proofErr w:type="spellEnd"/>
      <w:r w:rsidRPr="00880BCC">
        <w:t xml:space="preserve"> </w:t>
      </w:r>
      <w:proofErr w:type="spellStart"/>
      <w:r w:rsidRPr="00880BCC">
        <w:t>Describes</w:t>
      </w:r>
      <w:proofErr w:type="spellEnd"/>
      <w:r w:rsidRPr="00880BCC">
        <w:t xml:space="preserve"> </w:t>
      </w:r>
      <w:proofErr w:type="spellStart"/>
      <w:r w:rsidRPr="00880BCC">
        <w:t>Beatings</w:t>
      </w:r>
      <w:proofErr w:type="spellEnd"/>
      <w:r w:rsidRPr="00880BCC">
        <w:t xml:space="preserve"> and </w:t>
      </w:r>
      <w:proofErr w:type="spellStart"/>
      <w:r w:rsidRPr="00880BCC">
        <w:t>Threats</w:t>
      </w:r>
      <w:proofErr w:type="spellEnd"/>
      <w:r w:rsidRPr="00880BCC">
        <w:t xml:space="preserve">”, </w:t>
      </w:r>
      <w:proofErr w:type="spellStart"/>
      <w:r w:rsidRPr="00880BCC">
        <w:t>IranWire</w:t>
      </w:r>
      <w:proofErr w:type="spellEnd"/>
      <w:r w:rsidRPr="00880BCC">
        <w:t xml:space="preserve">, 4 </w:t>
      </w:r>
      <w:proofErr w:type="spellStart"/>
      <w:r w:rsidRPr="00880BCC">
        <w:t>October</w:t>
      </w:r>
      <w:proofErr w:type="spellEnd"/>
      <w:r w:rsidRPr="00880BCC">
        <w:t xml:space="preserve"> 2023.</w:t>
      </w:r>
    </w:p>
  </w:footnote>
  <w:footnote w:id="2999">
    <w:p w14:paraId="5F89C6AE"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Iranian</w:t>
      </w:r>
      <w:proofErr w:type="spellEnd"/>
      <w:r w:rsidRPr="00880BCC">
        <w:t xml:space="preserve"> </w:t>
      </w:r>
      <w:proofErr w:type="spellStart"/>
      <w:r w:rsidRPr="00880BCC">
        <w:t>Authorities</w:t>
      </w:r>
      <w:proofErr w:type="spellEnd"/>
      <w:r w:rsidRPr="00880BCC">
        <w:t xml:space="preserve"> </w:t>
      </w:r>
      <w:proofErr w:type="spellStart"/>
      <w:r w:rsidRPr="00880BCC">
        <w:t>Reportedly</w:t>
      </w:r>
      <w:proofErr w:type="spellEnd"/>
      <w:r w:rsidRPr="00880BCC">
        <w:t xml:space="preserve"> </w:t>
      </w:r>
      <w:proofErr w:type="spellStart"/>
      <w:r w:rsidRPr="00880BCC">
        <w:t>Searching</w:t>
      </w:r>
      <w:proofErr w:type="spellEnd"/>
      <w:r w:rsidRPr="00880BCC">
        <w:t xml:space="preserve"> For Girls </w:t>
      </w:r>
      <w:proofErr w:type="spellStart"/>
      <w:r w:rsidRPr="00880BCC">
        <w:t>Who</w:t>
      </w:r>
      <w:proofErr w:type="spellEnd"/>
      <w:r w:rsidRPr="00880BCC">
        <w:t xml:space="preserve"> </w:t>
      </w:r>
      <w:proofErr w:type="spellStart"/>
      <w:r w:rsidRPr="00880BCC">
        <w:t>Danced</w:t>
      </w:r>
      <w:proofErr w:type="spellEnd"/>
      <w:r w:rsidRPr="00880BCC">
        <w:t xml:space="preserve"> On </w:t>
      </w:r>
      <w:proofErr w:type="spellStart"/>
      <w:r w:rsidRPr="00880BCC">
        <w:t>Women's</w:t>
      </w:r>
      <w:proofErr w:type="spellEnd"/>
      <w:r w:rsidRPr="00880BCC">
        <w:t xml:space="preserve"> Day”, Radio Farda, 10 March 2023.</w:t>
      </w:r>
    </w:p>
  </w:footnote>
  <w:footnote w:id="3000">
    <w:p w14:paraId="4397DC7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https://twitter.com/shahrak_ekbatan/status/1635281066037768196.</w:t>
      </w:r>
    </w:p>
  </w:footnote>
  <w:footnote w:id="3001">
    <w:p w14:paraId="33F1F0F0"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Iran’s</w:t>
      </w:r>
      <w:proofErr w:type="spellEnd"/>
      <w:r w:rsidRPr="00880BCC">
        <w:t xml:space="preserve"> </w:t>
      </w:r>
      <w:proofErr w:type="spellStart"/>
      <w:r w:rsidRPr="00880BCC">
        <w:t>Activists</w:t>
      </w:r>
      <w:proofErr w:type="spellEnd"/>
      <w:r w:rsidRPr="00880BCC">
        <w:t xml:space="preserve"> </w:t>
      </w:r>
      <w:proofErr w:type="spellStart"/>
      <w:r w:rsidRPr="00880BCC">
        <w:t>Unite</w:t>
      </w:r>
      <w:proofErr w:type="spellEnd"/>
      <w:r w:rsidRPr="00880BCC">
        <w:t xml:space="preserve"> In Call For Release of </w:t>
      </w:r>
      <w:proofErr w:type="spellStart"/>
      <w:r w:rsidRPr="00880BCC">
        <w:t>Imprisoned</w:t>
      </w:r>
      <w:proofErr w:type="spellEnd"/>
      <w:r w:rsidRPr="00880BCC">
        <w:t xml:space="preserve"> </w:t>
      </w:r>
      <w:proofErr w:type="spellStart"/>
      <w:r w:rsidRPr="00880BCC">
        <w:t>Poet</w:t>
      </w:r>
      <w:proofErr w:type="spellEnd"/>
      <w:r w:rsidRPr="00880BCC">
        <w:t xml:space="preserve">”, Iran International, 8 </w:t>
      </w:r>
      <w:proofErr w:type="spellStart"/>
      <w:r w:rsidRPr="00880BCC">
        <w:t>September</w:t>
      </w:r>
      <w:proofErr w:type="spellEnd"/>
      <w:r w:rsidRPr="00880BCC">
        <w:t xml:space="preserve"> 2023.</w:t>
      </w:r>
    </w:p>
  </w:footnote>
  <w:footnote w:id="3002">
    <w:p w14:paraId="63B4FF00"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Iranian</w:t>
      </w:r>
      <w:proofErr w:type="spellEnd"/>
      <w:r w:rsidRPr="00880BCC">
        <w:t xml:space="preserve"> Film Associations </w:t>
      </w:r>
      <w:proofErr w:type="spellStart"/>
      <w:r w:rsidRPr="00880BCC">
        <w:t>Decry</w:t>
      </w:r>
      <w:proofErr w:type="spellEnd"/>
      <w:r w:rsidRPr="00880BCC">
        <w:t xml:space="preserve"> </w:t>
      </w:r>
      <w:proofErr w:type="spellStart"/>
      <w:r w:rsidRPr="00880BCC">
        <w:t>Crackdown</w:t>
      </w:r>
      <w:proofErr w:type="spellEnd"/>
      <w:r w:rsidRPr="00880BCC">
        <w:t xml:space="preserve"> on Artists”, IranWire,19 </w:t>
      </w:r>
      <w:proofErr w:type="spellStart"/>
      <w:r w:rsidRPr="00880BCC">
        <w:t>September</w:t>
      </w:r>
      <w:proofErr w:type="spellEnd"/>
      <w:r w:rsidRPr="00880BCC">
        <w:t xml:space="preserve"> 2023. </w:t>
      </w:r>
    </w:p>
  </w:footnote>
  <w:footnote w:id="3003">
    <w:p w14:paraId="31A79EB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FFM-IRAN-D-000512 (FFMI Interview), FFM-IRAN-D-000095(FFMI Interview).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Protesting</w:t>
      </w:r>
      <w:proofErr w:type="spellEnd"/>
      <w:r w:rsidRPr="00880BCC">
        <w:t xml:space="preserve"> </w:t>
      </w:r>
      <w:proofErr w:type="spellStart"/>
      <w:r w:rsidRPr="00880BCC">
        <w:t>teachers</w:t>
      </w:r>
      <w:proofErr w:type="spellEnd"/>
      <w:r w:rsidRPr="00880BCC">
        <w:t xml:space="preserve"> </w:t>
      </w:r>
      <w:proofErr w:type="spellStart"/>
      <w:r w:rsidRPr="00880BCC">
        <w:t>summoned</w:t>
      </w:r>
      <w:proofErr w:type="spellEnd"/>
      <w:r w:rsidRPr="00880BCC">
        <w:t xml:space="preserve"> to </w:t>
      </w:r>
      <w:proofErr w:type="spellStart"/>
      <w:r w:rsidRPr="00880BCC">
        <w:t>Revolutionary</w:t>
      </w:r>
      <w:proofErr w:type="spellEnd"/>
      <w:r w:rsidRPr="00880BCC">
        <w:t xml:space="preserve"> Court in Yazd”, Radio Farda, 19 May 2023.</w:t>
      </w:r>
    </w:p>
  </w:footnote>
  <w:footnote w:id="3004">
    <w:p w14:paraId="06805B53"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FFM-IRAN-D-000510 (FFMI Interview).</w:t>
      </w:r>
    </w:p>
  </w:footnote>
  <w:footnote w:id="3005">
    <w:p w14:paraId="053C4344"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FFM-IRAN-D-000511 (FFMI Interview).</w:t>
      </w:r>
    </w:p>
  </w:footnote>
  <w:footnote w:id="3006">
    <w:p w14:paraId="73ED3F72"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“Prison sentences for </w:t>
      </w:r>
      <w:proofErr w:type="spellStart"/>
      <w:r w:rsidRPr="00880BCC">
        <w:t>three</w:t>
      </w:r>
      <w:proofErr w:type="spellEnd"/>
      <w:r w:rsidRPr="00880BCC">
        <w:t xml:space="preserve"> </w:t>
      </w:r>
      <w:proofErr w:type="spellStart"/>
      <w:r w:rsidRPr="00880BCC">
        <w:t>other</w:t>
      </w:r>
      <w:proofErr w:type="spellEnd"/>
      <w:r w:rsidRPr="00880BCC">
        <w:t xml:space="preserve"> </w:t>
      </w:r>
      <w:proofErr w:type="spellStart"/>
      <w:r w:rsidRPr="00880BCC">
        <w:t>teachers</w:t>
      </w:r>
      <w:proofErr w:type="spellEnd"/>
      <w:r w:rsidRPr="00880BCC">
        <w:t xml:space="preserve"> in </w:t>
      </w:r>
      <w:proofErr w:type="spellStart"/>
      <w:r w:rsidRPr="00880BCC">
        <w:t>Shiraz</w:t>
      </w:r>
      <w:proofErr w:type="spellEnd"/>
      <w:r w:rsidRPr="00880BCC">
        <w:t xml:space="preserve">”, Radio Farda, 21 </w:t>
      </w:r>
      <w:proofErr w:type="spellStart"/>
      <w:r w:rsidRPr="00880BCC">
        <w:t>November</w:t>
      </w:r>
      <w:proofErr w:type="spellEnd"/>
      <w:r w:rsidRPr="00880BCC">
        <w:t xml:space="preserve"> 2023. </w:t>
      </w:r>
      <w:proofErr w:type="spellStart"/>
      <w:r w:rsidRPr="00880BCC">
        <w:t>See</w:t>
      </w:r>
      <w:proofErr w:type="spellEnd"/>
      <w:r w:rsidRPr="00880BCC">
        <w:t xml:space="preserve"> </w:t>
      </w:r>
      <w:proofErr w:type="spellStart"/>
      <w:r w:rsidRPr="00880BCC">
        <w:t>also</w:t>
      </w:r>
      <w:proofErr w:type="spellEnd"/>
      <w:r w:rsidRPr="00880BCC">
        <w:t xml:space="preserve"> “Academic </w:t>
      </w:r>
      <w:proofErr w:type="spellStart"/>
      <w:r w:rsidRPr="00880BCC">
        <w:t>Year</w:t>
      </w:r>
      <w:proofErr w:type="spellEnd"/>
      <w:r w:rsidRPr="00880BCC">
        <w:t xml:space="preserve"> in Iran Begins </w:t>
      </w:r>
      <w:proofErr w:type="spellStart"/>
      <w:r w:rsidRPr="00880BCC">
        <w:t>with</w:t>
      </w:r>
      <w:proofErr w:type="spellEnd"/>
      <w:r w:rsidRPr="00880BCC">
        <w:t xml:space="preserve"> </w:t>
      </w:r>
      <w:proofErr w:type="spellStart"/>
      <w:r w:rsidRPr="00880BCC">
        <w:t>Imprisonment</w:t>
      </w:r>
      <w:proofErr w:type="spellEnd"/>
      <w:r w:rsidRPr="00880BCC">
        <w:t xml:space="preserve"> of </w:t>
      </w:r>
      <w:proofErr w:type="spellStart"/>
      <w:r w:rsidRPr="00880BCC">
        <w:t>Teachers</w:t>
      </w:r>
      <w:proofErr w:type="spellEnd"/>
      <w:r w:rsidRPr="00880BCC">
        <w:t xml:space="preserve">, </w:t>
      </w:r>
      <w:proofErr w:type="spellStart"/>
      <w:r w:rsidRPr="00880BCC">
        <w:t>Arbitrary</w:t>
      </w:r>
      <w:proofErr w:type="spellEnd"/>
      <w:r w:rsidRPr="00880BCC">
        <w:t xml:space="preserve"> </w:t>
      </w:r>
      <w:proofErr w:type="spellStart"/>
      <w:r w:rsidRPr="00880BCC">
        <w:t>Arrests</w:t>
      </w:r>
      <w:proofErr w:type="spellEnd"/>
      <w:r w:rsidRPr="00880BCC">
        <w:t xml:space="preserve">”, Center for Human </w:t>
      </w:r>
      <w:proofErr w:type="spellStart"/>
      <w:r w:rsidRPr="00880BCC">
        <w:t>Rights</w:t>
      </w:r>
      <w:proofErr w:type="spellEnd"/>
      <w:r w:rsidRPr="00880BCC">
        <w:t xml:space="preserve"> in Iran, 28 </w:t>
      </w:r>
      <w:proofErr w:type="spellStart"/>
      <w:r w:rsidRPr="00880BCC">
        <w:t>September</w:t>
      </w:r>
      <w:proofErr w:type="spellEnd"/>
      <w:r w:rsidRPr="00880BCC">
        <w:t xml:space="preserve"> 2023.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Iranian</w:t>
      </w:r>
      <w:proofErr w:type="spellEnd"/>
      <w:r w:rsidRPr="00880BCC">
        <w:t xml:space="preserve"> </w:t>
      </w:r>
      <w:proofErr w:type="spellStart"/>
      <w:r w:rsidRPr="00880BCC">
        <w:t>teachers</w:t>
      </w:r>
      <w:proofErr w:type="spellEnd"/>
      <w:r w:rsidRPr="00880BCC">
        <w:t xml:space="preserve"> continue to face </w:t>
      </w:r>
      <w:proofErr w:type="spellStart"/>
      <w:r w:rsidRPr="00880BCC">
        <w:t>repression</w:t>
      </w:r>
      <w:proofErr w:type="spellEnd"/>
      <w:r w:rsidRPr="00880BCC">
        <w:t xml:space="preserve">, </w:t>
      </w:r>
      <w:proofErr w:type="spellStart"/>
      <w:r w:rsidRPr="00880BCC">
        <w:t>despite</w:t>
      </w:r>
      <w:proofErr w:type="spellEnd"/>
      <w:r w:rsidRPr="00880BCC">
        <w:t xml:space="preserve"> </w:t>
      </w:r>
      <w:proofErr w:type="spellStart"/>
      <w:r w:rsidRPr="00880BCC">
        <w:t>recent</w:t>
      </w:r>
      <w:proofErr w:type="spellEnd"/>
      <w:r w:rsidRPr="00880BCC">
        <w:t xml:space="preserve"> release of union </w:t>
      </w:r>
      <w:proofErr w:type="spellStart"/>
      <w:r w:rsidRPr="00880BCC">
        <w:t>officials</w:t>
      </w:r>
      <w:proofErr w:type="spellEnd"/>
      <w:r w:rsidRPr="00880BCC">
        <w:t xml:space="preserve">”, Education International, 10 </w:t>
      </w:r>
      <w:proofErr w:type="spellStart"/>
      <w:r w:rsidRPr="00880BCC">
        <w:t>October</w:t>
      </w:r>
      <w:proofErr w:type="spellEnd"/>
      <w:r w:rsidRPr="00880BCC">
        <w:t xml:space="preserve"> 2023.</w:t>
      </w:r>
    </w:p>
  </w:footnote>
  <w:footnote w:id="3007">
    <w:p w14:paraId="6FA7FE02"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FFM-IRAN-D-001779 (</w:t>
      </w:r>
      <w:proofErr w:type="spellStart"/>
      <w:r w:rsidRPr="00880BCC">
        <w:t>Submission</w:t>
      </w:r>
      <w:proofErr w:type="spellEnd"/>
      <w:r w:rsidRPr="00880BCC">
        <w:t>).</w:t>
      </w:r>
    </w:p>
  </w:footnote>
  <w:footnote w:id="3008">
    <w:p w14:paraId="1AC88DD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Statement</w:t>
      </w:r>
      <w:proofErr w:type="spellEnd"/>
      <w:r w:rsidRPr="00880BCC">
        <w:t xml:space="preserve"> by a group of </w:t>
      </w:r>
      <w:proofErr w:type="spellStart"/>
      <w:r w:rsidRPr="00880BCC">
        <w:t>university</w:t>
      </w:r>
      <w:proofErr w:type="spellEnd"/>
      <w:r w:rsidRPr="00880BCC">
        <w:t xml:space="preserve"> </w:t>
      </w:r>
      <w:proofErr w:type="spellStart"/>
      <w:r w:rsidRPr="00880BCC">
        <w:t>professors</w:t>
      </w:r>
      <w:proofErr w:type="spellEnd"/>
      <w:r w:rsidRPr="00880BCC">
        <w:t xml:space="preserve"> on </w:t>
      </w:r>
      <w:proofErr w:type="spellStart"/>
      <w:r w:rsidRPr="00880BCC">
        <w:t>condemning</w:t>
      </w:r>
      <w:proofErr w:type="spellEnd"/>
      <w:r w:rsidRPr="00880BCC">
        <w:t xml:space="preserve"> the </w:t>
      </w:r>
      <w:proofErr w:type="spellStart"/>
      <w:r w:rsidRPr="00880BCC">
        <w:t>detention</w:t>
      </w:r>
      <w:proofErr w:type="spellEnd"/>
      <w:r w:rsidRPr="00880BCC">
        <w:t xml:space="preserve"> of </w:t>
      </w:r>
      <w:proofErr w:type="spellStart"/>
      <w:r w:rsidRPr="00880BCC">
        <w:t>students</w:t>
      </w:r>
      <w:proofErr w:type="spellEnd"/>
      <w:r w:rsidRPr="00880BCC">
        <w:t xml:space="preserve"> and the </w:t>
      </w:r>
      <w:proofErr w:type="spellStart"/>
      <w:r w:rsidRPr="00880BCC">
        <w:t>need</w:t>
      </w:r>
      <w:proofErr w:type="spellEnd"/>
      <w:r w:rsidRPr="00880BCC">
        <w:t xml:space="preserve"> for </w:t>
      </w:r>
      <w:proofErr w:type="spellStart"/>
      <w:r w:rsidRPr="00880BCC">
        <w:t>their</w:t>
      </w:r>
      <w:proofErr w:type="spellEnd"/>
      <w:r w:rsidRPr="00880BCC">
        <w:t xml:space="preserve"> release as </w:t>
      </w:r>
      <w:proofErr w:type="spellStart"/>
      <w:r w:rsidRPr="00880BCC">
        <w:t>soon</w:t>
      </w:r>
      <w:proofErr w:type="spellEnd"/>
      <w:r w:rsidRPr="00880BCC">
        <w:t xml:space="preserve"> as possible”, </w:t>
      </w:r>
      <w:proofErr w:type="spellStart"/>
      <w:r w:rsidRPr="00880BCC">
        <w:t>Iranian</w:t>
      </w:r>
      <w:proofErr w:type="spellEnd"/>
      <w:r w:rsidRPr="00880BCC">
        <w:t xml:space="preserve"> </w:t>
      </w:r>
      <w:proofErr w:type="spellStart"/>
      <w:r w:rsidRPr="00880BCC">
        <w:t>Students</w:t>
      </w:r>
      <w:proofErr w:type="spellEnd"/>
      <w:r w:rsidRPr="00880BCC">
        <w:t xml:space="preserve"> Council, 29 </w:t>
      </w:r>
      <w:proofErr w:type="spellStart"/>
      <w:r w:rsidRPr="00880BCC">
        <w:t>September</w:t>
      </w:r>
      <w:proofErr w:type="spellEnd"/>
      <w:r w:rsidRPr="00880BCC">
        <w:t xml:space="preserve"> </w:t>
      </w:r>
      <w:proofErr w:type="gramStart"/>
      <w:r w:rsidRPr="00880BCC">
        <w:t>2022;</w:t>
      </w:r>
      <w:proofErr w:type="gramEnd"/>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Students</w:t>
      </w:r>
      <w:proofErr w:type="spellEnd"/>
      <w:r w:rsidRPr="00880BCC">
        <w:t xml:space="preserve"> </w:t>
      </w:r>
      <w:proofErr w:type="spellStart"/>
      <w:r w:rsidRPr="00880BCC">
        <w:t>Violently</w:t>
      </w:r>
      <w:proofErr w:type="spellEnd"/>
      <w:r w:rsidRPr="00880BCC">
        <w:t xml:space="preserve"> </w:t>
      </w:r>
      <w:proofErr w:type="spellStart"/>
      <w:r w:rsidRPr="00880BCC">
        <w:t>Attacked</w:t>
      </w:r>
      <w:proofErr w:type="spellEnd"/>
      <w:r w:rsidRPr="00880BCC">
        <w:t xml:space="preserve">, </w:t>
      </w:r>
      <w:proofErr w:type="spellStart"/>
      <w:r w:rsidRPr="00880BCC">
        <w:t>Arrested</w:t>
      </w:r>
      <w:proofErr w:type="spellEnd"/>
      <w:r w:rsidRPr="00880BCC">
        <w:t xml:space="preserve"> by Security Forces as </w:t>
      </w:r>
      <w:proofErr w:type="spellStart"/>
      <w:r w:rsidRPr="00880BCC">
        <w:t>Protests</w:t>
      </w:r>
      <w:proofErr w:type="spellEnd"/>
      <w:r w:rsidRPr="00880BCC">
        <w:t xml:space="preserve"> in Iran Spread”, Center for Human </w:t>
      </w:r>
      <w:proofErr w:type="spellStart"/>
      <w:r w:rsidRPr="00880BCC">
        <w:t>Rights</w:t>
      </w:r>
      <w:proofErr w:type="spellEnd"/>
      <w:r w:rsidRPr="00880BCC">
        <w:t xml:space="preserve"> in Iran, 3 </w:t>
      </w:r>
      <w:proofErr w:type="spellStart"/>
      <w:r w:rsidRPr="00880BCC">
        <w:t>October</w:t>
      </w:r>
      <w:proofErr w:type="spellEnd"/>
      <w:r w:rsidRPr="00880BCC">
        <w:t xml:space="preserve"> 2022; </w:t>
      </w:r>
      <w:proofErr w:type="spellStart"/>
      <w:r w:rsidRPr="00880BCC">
        <w:t>Statement</w:t>
      </w:r>
      <w:proofErr w:type="spellEnd"/>
      <w:r w:rsidRPr="00880BCC">
        <w:t xml:space="preserve"> in </w:t>
      </w:r>
      <w:proofErr w:type="spellStart"/>
      <w:r w:rsidRPr="00880BCC">
        <w:t>condemnation</w:t>
      </w:r>
      <w:proofErr w:type="spellEnd"/>
      <w:r w:rsidRPr="00880BCC">
        <w:t xml:space="preserve"> of the </w:t>
      </w:r>
      <w:proofErr w:type="spellStart"/>
      <w:r w:rsidRPr="00880BCC">
        <w:t>attack</w:t>
      </w:r>
      <w:proofErr w:type="spellEnd"/>
      <w:r w:rsidRPr="00880BCC">
        <w:t xml:space="preserve"> on </w:t>
      </w:r>
      <w:proofErr w:type="spellStart"/>
      <w:r w:rsidRPr="00880BCC">
        <w:t>Iranian</w:t>
      </w:r>
      <w:proofErr w:type="spellEnd"/>
      <w:r w:rsidRPr="00880BCC">
        <w:t xml:space="preserve"> </w:t>
      </w:r>
      <w:proofErr w:type="spellStart"/>
      <w:r w:rsidRPr="00880BCC">
        <w:t>students</w:t>
      </w:r>
      <w:proofErr w:type="spellEnd"/>
      <w:r w:rsidRPr="00880BCC">
        <w:t xml:space="preserve"> - Google Docs. </w:t>
      </w:r>
    </w:p>
  </w:footnote>
  <w:footnote w:id="3009">
    <w:p w14:paraId="1AF60F01"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FFM-IRAN-D-000516 (FFMI Interview</w:t>
      </w:r>
      <w:proofErr w:type="gramStart"/>
      <w:r w:rsidRPr="00880BCC">
        <w:t>);</w:t>
      </w:r>
      <w:proofErr w:type="gramEnd"/>
      <w:r w:rsidRPr="00880BCC">
        <w:t xml:space="preserve"> FFM-IRAN-D-000095 (FFM Interview); FFMI-IRAN-D-050027 (FFMI Interview).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Suspended</w:t>
      </w:r>
      <w:proofErr w:type="spellEnd"/>
      <w:r w:rsidRPr="00880BCC">
        <w:t xml:space="preserve"> Professor of </w:t>
      </w:r>
      <w:proofErr w:type="spellStart"/>
      <w:r w:rsidRPr="00880BCC">
        <w:t>Allameh</w:t>
      </w:r>
      <w:proofErr w:type="spellEnd"/>
      <w:r w:rsidRPr="00880BCC">
        <w:t xml:space="preserve"> </w:t>
      </w:r>
      <w:proofErr w:type="spellStart"/>
      <w:r w:rsidRPr="00880BCC">
        <w:t>Tabataba'i</w:t>
      </w:r>
      <w:proofErr w:type="spellEnd"/>
      <w:r w:rsidRPr="00880BCC">
        <w:t xml:space="preserve"> </w:t>
      </w:r>
      <w:proofErr w:type="spellStart"/>
      <w:proofErr w:type="gramStart"/>
      <w:r w:rsidRPr="00880BCC">
        <w:t>University</w:t>
      </w:r>
      <w:proofErr w:type="spellEnd"/>
      <w:r w:rsidRPr="00880BCC">
        <w:t>:</w:t>
      </w:r>
      <w:proofErr w:type="gramEnd"/>
      <w:r w:rsidRPr="00880BCC">
        <w:t xml:space="preserve"> </w:t>
      </w:r>
      <w:proofErr w:type="spellStart"/>
      <w:r w:rsidRPr="00880BCC">
        <w:t>Joining</w:t>
      </w:r>
      <w:proofErr w:type="spellEnd"/>
      <w:r w:rsidRPr="00880BCC">
        <w:t xml:space="preserve"> </w:t>
      </w:r>
      <w:proofErr w:type="spellStart"/>
      <w:r w:rsidRPr="00880BCC">
        <w:t>Students</w:t>
      </w:r>
      <w:proofErr w:type="spellEnd"/>
      <w:r w:rsidRPr="00880BCC">
        <w:t xml:space="preserve"> in </w:t>
      </w:r>
      <w:proofErr w:type="spellStart"/>
      <w:r w:rsidRPr="00880BCC">
        <w:t>Sit-ins</w:t>
      </w:r>
      <w:proofErr w:type="spellEnd"/>
      <w:r w:rsidRPr="00880BCC">
        <w:t xml:space="preserve"> and </w:t>
      </w:r>
      <w:proofErr w:type="spellStart"/>
      <w:r w:rsidRPr="00880BCC">
        <w:t>Protests</w:t>
      </w:r>
      <w:proofErr w:type="spellEnd"/>
      <w:r w:rsidRPr="00880BCC">
        <w:t xml:space="preserve"> </w:t>
      </w:r>
      <w:proofErr w:type="spellStart"/>
      <w:r w:rsidRPr="00880BCC">
        <w:t>Was</w:t>
      </w:r>
      <w:proofErr w:type="spellEnd"/>
      <w:r w:rsidRPr="00880BCC">
        <w:t xml:space="preserve"> Cause of </w:t>
      </w:r>
      <w:proofErr w:type="spellStart"/>
      <w:r w:rsidRPr="00880BCC">
        <w:t>My</w:t>
      </w:r>
      <w:proofErr w:type="spellEnd"/>
      <w:r w:rsidRPr="00880BCC">
        <w:t xml:space="preserve"> </w:t>
      </w:r>
      <w:proofErr w:type="spellStart"/>
      <w:r w:rsidRPr="00880BCC">
        <w:t>Firing</w:t>
      </w:r>
      <w:proofErr w:type="spellEnd"/>
      <w:r w:rsidRPr="00880BCC">
        <w:t>”, Rouydad24 News, 27 August 2023. FFM-IRAN-D-001738 (FFMI Interview</w:t>
      </w:r>
      <w:proofErr w:type="gramStart"/>
      <w:r w:rsidRPr="00880BCC">
        <w:t>);</w:t>
      </w:r>
      <w:proofErr w:type="gramEnd"/>
      <w:r w:rsidRPr="00880BCC">
        <w:t xml:space="preserve"> “The Great Plan of the </w:t>
      </w:r>
      <w:proofErr w:type="spellStart"/>
      <w:r w:rsidRPr="00880BCC">
        <w:t>Sustainable</w:t>
      </w:r>
      <w:proofErr w:type="spellEnd"/>
      <w:r w:rsidRPr="00880BCC">
        <w:t xml:space="preserve"> Flow of </w:t>
      </w:r>
      <w:proofErr w:type="spellStart"/>
      <w:r w:rsidRPr="00880BCC">
        <w:t>Resident</w:t>
      </w:r>
      <w:proofErr w:type="spellEnd"/>
      <w:r w:rsidRPr="00880BCC">
        <w:t xml:space="preserve"> </w:t>
      </w:r>
      <w:proofErr w:type="spellStart"/>
      <w:r w:rsidRPr="00880BCC">
        <w:t>Government</w:t>
      </w:r>
      <w:proofErr w:type="spellEnd"/>
      <w:r w:rsidRPr="00880BCC">
        <w:t xml:space="preserve">: All </w:t>
      </w:r>
      <w:proofErr w:type="spellStart"/>
      <w:r w:rsidRPr="00880BCC">
        <w:t>Schools</w:t>
      </w:r>
      <w:proofErr w:type="spellEnd"/>
      <w:r w:rsidRPr="00880BCC">
        <w:t xml:space="preserve"> </w:t>
      </w:r>
      <w:proofErr w:type="spellStart"/>
      <w:r w:rsidRPr="00880BCC">
        <w:t>Become</w:t>
      </w:r>
      <w:proofErr w:type="spellEnd"/>
      <w:r w:rsidRPr="00880BCC">
        <w:t xml:space="preserve"> </w:t>
      </w:r>
      <w:proofErr w:type="spellStart"/>
      <w:r w:rsidRPr="00880BCC">
        <w:t>Honest</w:t>
      </w:r>
      <w:proofErr w:type="spellEnd"/>
      <w:r w:rsidRPr="00880BCC">
        <w:t xml:space="preserve">! </w:t>
      </w:r>
      <w:proofErr w:type="spellStart"/>
      <w:proofErr w:type="gramStart"/>
      <w:r w:rsidRPr="00880BCC">
        <w:t>Shh</w:t>
      </w:r>
      <w:proofErr w:type="spellEnd"/>
      <w:r w:rsidRPr="00880BCC">
        <w:t>!</w:t>
      </w:r>
      <w:proofErr w:type="gramEnd"/>
      <w:r w:rsidRPr="00880BCC">
        <w:t xml:space="preserve"> </w:t>
      </w:r>
      <w:proofErr w:type="spellStart"/>
      <w:r w:rsidRPr="00880BCC">
        <w:t>Cleanup</w:t>
      </w:r>
      <w:proofErr w:type="spellEnd"/>
      <w:r w:rsidRPr="00880BCC">
        <w:t xml:space="preserve"> </w:t>
      </w:r>
      <w:proofErr w:type="spellStart"/>
      <w:r w:rsidRPr="00880BCC">
        <w:t>is</w:t>
      </w:r>
      <w:proofErr w:type="spellEnd"/>
      <w:r w:rsidRPr="00880BCC">
        <w:t xml:space="preserve"> </w:t>
      </w:r>
      <w:proofErr w:type="spellStart"/>
      <w:r w:rsidRPr="00880BCC">
        <w:t>rapidly</w:t>
      </w:r>
      <w:proofErr w:type="spellEnd"/>
      <w:r w:rsidRPr="00880BCC">
        <w:t xml:space="preserve"> </w:t>
      </w:r>
      <w:proofErr w:type="spellStart"/>
      <w:r w:rsidRPr="00880BCC">
        <w:t>underway</w:t>
      </w:r>
      <w:proofErr w:type="spellEnd"/>
      <w:r w:rsidRPr="00880BCC">
        <w:t xml:space="preserve">”, </w:t>
      </w:r>
      <w:proofErr w:type="spellStart"/>
      <w:r w:rsidRPr="00880BCC">
        <w:t>Entekhab</w:t>
      </w:r>
      <w:proofErr w:type="spellEnd"/>
      <w:r w:rsidRPr="00880BCC">
        <w:t>, 27 August 2023, “</w:t>
      </w:r>
      <w:proofErr w:type="spellStart"/>
      <w:r w:rsidRPr="00880BCC">
        <w:t>unofficial</w:t>
      </w:r>
      <w:proofErr w:type="spellEnd"/>
      <w:r w:rsidRPr="00880BCC">
        <w:t xml:space="preserve"> translation</w:t>
      </w:r>
      <w:proofErr w:type="gramStart"/>
      <w:r w:rsidRPr="00880BCC">
        <w:t>”;</w:t>
      </w:r>
      <w:proofErr w:type="gramEnd"/>
      <w:r w:rsidRPr="00880BCC">
        <w:t xml:space="preserve"> “At least 22 expulsions and </w:t>
      </w:r>
      <w:proofErr w:type="spellStart"/>
      <w:r w:rsidRPr="00880BCC">
        <w:t>teaching</w:t>
      </w:r>
      <w:proofErr w:type="spellEnd"/>
      <w:r w:rsidRPr="00880BCC">
        <w:t xml:space="preserve"> bans: new round of pressure on </w:t>
      </w:r>
      <w:proofErr w:type="spellStart"/>
      <w:r w:rsidRPr="00880BCC">
        <w:t>university</w:t>
      </w:r>
      <w:proofErr w:type="spellEnd"/>
      <w:r w:rsidRPr="00880BCC">
        <w:t xml:space="preserve"> </w:t>
      </w:r>
      <w:proofErr w:type="spellStart"/>
      <w:r w:rsidRPr="00880BCC">
        <w:t>professors</w:t>
      </w:r>
      <w:proofErr w:type="spellEnd"/>
      <w:r w:rsidRPr="00880BCC">
        <w:t xml:space="preserve">”, Human </w:t>
      </w:r>
      <w:proofErr w:type="spellStart"/>
      <w:r w:rsidRPr="00880BCC">
        <w:t>Rights</w:t>
      </w:r>
      <w:proofErr w:type="spellEnd"/>
      <w:r w:rsidRPr="00880BCC">
        <w:t xml:space="preserve"> </w:t>
      </w:r>
      <w:proofErr w:type="spellStart"/>
      <w:r w:rsidRPr="00880BCC">
        <w:t>Activists</w:t>
      </w:r>
      <w:proofErr w:type="spellEnd"/>
      <w:r w:rsidRPr="00880BCC">
        <w:t xml:space="preserve"> News Agency, 27 June 2023; Maziar </w:t>
      </w:r>
      <w:proofErr w:type="spellStart"/>
      <w:r w:rsidRPr="00880BCC">
        <w:t>Motamedi</w:t>
      </w:r>
      <w:proofErr w:type="spellEnd"/>
      <w:r w:rsidRPr="00880BCC">
        <w:t xml:space="preserve">, “‘Academic </w:t>
      </w:r>
      <w:proofErr w:type="spellStart"/>
      <w:r w:rsidRPr="00880BCC">
        <w:t>decline</w:t>
      </w:r>
      <w:proofErr w:type="spellEnd"/>
      <w:r w:rsidRPr="00880BCC">
        <w:t xml:space="preserve">: </w:t>
      </w:r>
      <w:proofErr w:type="spellStart"/>
      <w:r w:rsidRPr="00880BCC">
        <w:t>Why</w:t>
      </w:r>
      <w:proofErr w:type="spellEnd"/>
      <w:r w:rsidRPr="00880BCC">
        <w:t xml:space="preserve"> are </w:t>
      </w:r>
      <w:proofErr w:type="spellStart"/>
      <w:r w:rsidRPr="00880BCC">
        <w:t>university</w:t>
      </w:r>
      <w:proofErr w:type="spellEnd"/>
      <w:r w:rsidRPr="00880BCC">
        <w:t xml:space="preserve"> </w:t>
      </w:r>
      <w:proofErr w:type="spellStart"/>
      <w:r w:rsidRPr="00880BCC">
        <w:t>professors</w:t>
      </w:r>
      <w:proofErr w:type="spellEnd"/>
      <w:r w:rsidRPr="00880BCC">
        <w:t xml:space="preserve"> </w:t>
      </w:r>
      <w:proofErr w:type="spellStart"/>
      <w:r w:rsidRPr="00880BCC">
        <w:t>being</w:t>
      </w:r>
      <w:proofErr w:type="spellEnd"/>
      <w:r w:rsidRPr="00880BCC">
        <w:t xml:space="preserve"> </w:t>
      </w:r>
      <w:proofErr w:type="spellStart"/>
      <w:r w:rsidRPr="00880BCC">
        <w:t>expelled</w:t>
      </w:r>
      <w:proofErr w:type="spellEnd"/>
      <w:r w:rsidRPr="00880BCC">
        <w:t xml:space="preserve"> in Iran?”, Al-Jazeera, 30 August 2023.</w:t>
      </w:r>
    </w:p>
  </w:footnote>
  <w:footnote w:id="3010">
    <w:p w14:paraId="6CAA5F0B" w14:textId="77777777" w:rsidR="005F779A" w:rsidRPr="00880BCC" w:rsidRDefault="005F779A" w:rsidP="001604BB">
      <w:pPr>
        <w:pStyle w:val="FootnoteText"/>
      </w:pPr>
    </w:p>
  </w:footnote>
  <w:footnote w:id="3011">
    <w:p w14:paraId="5F0D265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“How </w:t>
      </w:r>
      <w:proofErr w:type="spellStart"/>
      <w:r w:rsidRPr="00880BCC">
        <w:t>is</w:t>
      </w:r>
      <w:proofErr w:type="spellEnd"/>
      <w:r w:rsidRPr="00880BCC">
        <w:t xml:space="preserve"> the </w:t>
      </w:r>
      <w:proofErr w:type="spellStart"/>
      <w:r w:rsidRPr="00880BCC">
        <w:t>list</w:t>
      </w:r>
      <w:proofErr w:type="spellEnd"/>
      <w:r w:rsidRPr="00880BCC">
        <w:t xml:space="preserve"> of </w:t>
      </w:r>
      <w:proofErr w:type="spellStart"/>
      <w:r w:rsidRPr="00880BCC">
        <w:t>expelled</w:t>
      </w:r>
      <w:proofErr w:type="spellEnd"/>
      <w:r w:rsidRPr="00880BCC">
        <w:t xml:space="preserve"> </w:t>
      </w:r>
      <w:proofErr w:type="spellStart"/>
      <w:r w:rsidRPr="00880BCC">
        <w:t>professors</w:t>
      </w:r>
      <w:proofErr w:type="spellEnd"/>
      <w:r w:rsidRPr="00880BCC">
        <w:t xml:space="preserve"> </w:t>
      </w:r>
      <w:proofErr w:type="spellStart"/>
      <w:r w:rsidRPr="00880BCC">
        <w:t>from</w:t>
      </w:r>
      <w:proofErr w:type="spellEnd"/>
      <w:r w:rsidRPr="00880BCC">
        <w:t xml:space="preserve"> the </w:t>
      </w:r>
      <w:proofErr w:type="spellStart"/>
      <w:r w:rsidRPr="00880BCC">
        <w:t>university</w:t>
      </w:r>
      <w:proofErr w:type="spellEnd"/>
      <w:r w:rsidRPr="00880BCC">
        <w:t xml:space="preserve"> </w:t>
      </w:r>
      <w:proofErr w:type="spellStart"/>
      <w:proofErr w:type="gramStart"/>
      <w:r w:rsidRPr="00880BCC">
        <w:t>produced</w:t>
      </w:r>
      <w:proofErr w:type="spellEnd"/>
      <w:r w:rsidRPr="00880BCC">
        <w:t>?</w:t>
      </w:r>
      <w:proofErr w:type="gramEnd"/>
      <w:r w:rsidRPr="00880BCC">
        <w:t xml:space="preserve">”, Rouydad24 News, 26 August 2023 </w:t>
      </w:r>
    </w:p>
  </w:footnote>
  <w:footnote w:id="3012">
    <w:p w14:paraId="16852031"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“How </w:t>
      </w:r>
      <w:proofErr w:type="spellStart"/>
      <w:r w:rsidRPr="00880BCC">
        <w:t>is</w:t>
      </w:r>
      <w:proofErr w:type="spellEnd"/>
      <w:r w:rsidRPr="00880BCC">
        <w:t xml:space="preserve"> the </w:t>
      </w:r>
      <w:proofErr w:type="spellStart"/>
      <w:r w:rsidRPr="00880BCC">
        <w:t>list</w:t>
      </w:r>
      <w:proofErr w:type="spellEnd"/>
      <w:r w:rsidRPr="00880BCC">
        <w:t xml:space="preserve"> of </w:t>
      </w:r>
      <w:proofErr w:type="spellStart"/>
      <w:r w:rsidRPr="00880BCC">
        <w:t>expelled</w:t>
      </w:r>
      <w:proofErr w:type="spellEnd"/>
      <w:r w:rsidRPr="00880BCC">
        <w:t xml:space="preserve"> </w:t>
      </w:r>
      <w:proofErr w:type="spellStart"/>
      <w:r w:rsidRPr="00880BCC">
        <w:t>professors</w:t>
      </w:r>
      <w:proofErr w:type="spellEnd"/>
      <w:r w:rsidRPr="00880BCC">
        <w:t xml:space="preserve"> </w:t>
      </w:r>
      <w:proofErr w:type="spellStart"/>
      <w:r w:rsidRPr="00880BCC">
        <w:t>from</w:t>
      </w:r>
      <w:proofErr w:type="spellEnd"/>
      <w:r w:rsidRPr="00880BCC">
        <w:t xml:space="preserve"> the </w:t>
      </w:r>
      <w:proofErr w:type="spellStart"/>
      <w:r w:rsidRPr="00880BCC">
        <w:t>university</w:t>
      </w:r>
      <w:proofErr w:type="spellEnd"/>
      <w:r w:rsidRPr="00880BCC">
        <w:t xml:space="preserve"> </w:t>
      </w:r>
      <w:proofErr w:type="spellStart"/>
      <w:proofErr w:type="gramStart"/>
      <w:r w:rsidRPr="00880BCC">
        <w:t>produced</w:t>
      </w:r>
      <w:proofErr w:type="spellEnd"/>
      <w:r w:rsidRPr="00880BCC">
        <w:t>?</w:t>
      </w:r>
      <w:proofErr w:type="gramEnd"/>
      <w:r w:rsidRPr="00880BCC">
        <w:t xml:space="preserve">”, Rouydad24 News, 26 August 2023. “At least 22 expulsions and </w:t>
      </w:r>
      <w:proofErr w:type="spellStart"/>
      <w:r w:rsidRPr="00880BCC">
        <w:t>teaching</w:t>
      </w:r>
      <w:proofErr w:type="spellEnd"/>
      <w:r w:rsidRPr="00880BCC">
        <w:t xml:space="preserve"> </w:t>
      </w:r>
      <w:proofErr w:type="gramStart"/>
      <w:r w:rsidRPr="00880BCC">
        <w:t>bans:</w:t>
      </w:r>
      <w:proofErr w:type="gramEnd"/>
      <w:r w:rsidRPr="00880BCC">
        <w:t xml:space="preserve"> new round of pressure on </w:t>
      </w:r>
      <w:proofErr w:type="spellStart"/>
      <w:r w:rsidRPr="00880BCC">
        <w:t>university</w:t>
      </w:r>
      <w:proofErr w:type="spellEnd"/>
      <w:r w:rsidRPr="00880BCC">
        <w:t xml:space="preserve"> </w:t>
      </w:r>
      <w:proofErr w:type="spellStart"/>
      <w:r w:rsidRPr="00880BCC">
        <w:t>professors</w:t>
      </w:r>
      <w:proofErr w:type="spellEnd"/>
      <w:r w:rsidRPr="00880BCC">
        <w:t xml:space="preserve">”, Human </w:t>
      </w:r>
      <w:proofErr w:type="spellStart"/>
      <w:r w:rsidRPr="00880BCC">
        <w:t>Rights</w:t>
      </w:r>
      <w:proofErr w:type="spellEnd"/>
      <w:r w:rsidRPr="00880BCC">
        <w:t xml:space="preserve"> </w:t>
      </w:r>
      <w:proofErr w:type="spellStart"/>
      <w:r w:rsidRPr="00880BCC">
        <w:t>Activists</w:t>
      </w:r>
      <w:proofErr w:type="spellEnd"/>
      <w:r w:rsidRPr="00880BCC">
        <w:t xml:space="preserve"> </w:t>
      </w:r>
      <w:proofErr w:type="spellStart"/>
      <w:r w:rsidRPr="00880BCC">
        <w:t>Nes</w:t>
      </w:r>
      <w:proofErr w:type="spellEnd"/>
      <w:r w:rsidRPr="00880BCC">
        <w:t xml:space="preserve"> Agency, 27 June 2023.</w:t>
      </w:r>
    </w:p>
  </w:footnote>
  <w:footnote w:id="3013">
    <w:p w14:paraId="0C30B4F2" w14:textId="7777777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iCs/>
          <w:vertAlign w:val="superscript"/>
          <w:lang w:val="en-US"/>
        </w:rPr>
        <w:footnoteRef/>
      </w:r>
      <w:r w:rsidRPr="00C93DA5">
        <w:rPr>
          <w:rFonts w:cstheme="majorBidi"/>
          <w:iCs/>
          <w:vertAlign w:val="superscript"/>
          <w:lang w:val="en-US"/>
        </w:rPr>
        <w:t xml:space="preserve"> </w:t>
      </w:r>
      <w:r w:rsidRPr="00C93DA5">
        <w:rPr>
          <w:rFonts w:cstheme="majorBidi"/>
          <w:iCs/>
          <w:lang w:val="en-US"/>
        </w:rPr>
        <w:t>“</w:t>
      </w:r>
      <w:hyperlink r:id="rId125" w:history="1">
        <w:r w:rsidRPr="00C93DA5">
          <w:rPr>
            <w:rFonts w:cstheme="majorBidi"/>
            <w:iCs/>
            <w:lang w:val="en-US"/>
          </w:rPr>
          <w:t>20,000 "School Principals" Changed”, ISNA, 21 September 2023</w:t>
        </w:r>
      </w:hyperlink>
      <w:r w:rsidRPr="00C93DA5">
        <w:rPr>
          <w:rFonts w:cstheme="majorBidi"/>
          <w:iCs/>
          <w:lang w:val="en-US"/>
        </w:rPr>
        <w:t>.</w:t>
      </w:r>
    </w:p>
  </w:footnote>
  <w:footnote w:id="3014">
    <w:p w14:paraId="439A63C8"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“15,000 to 20,000 </w:t>
      </w:r>
      <w:proofErr w:type="spellStart"/>
      <w:r w:rsidRPr="00880BCC">
        <w:t>school</w:t>
      </w:r>
      <w:proofErr w:type="spellEnd"/>
      <w:r w:rsidRPr="00880BCC">
        <w:t xml:space="preserve"> </w:t>
      </w:r>
      <w:proofErr w:type="spellStart"/>
      <w:r w:rsidRPr="00880BCC">
        <w:t>administrators</w:t>
      </w:r>
      <w:proofErr w:type="spellEnd"/>
      <w:r w:rsidRPr="00880BCC">
        <w:t xml:space="preserve"> have been </w:t>
      </w:r>
      <w:proofErr w:type="spellStart"/>
      <w:r w:rsidRPr="00880BCC">
        <w:t>dismissed</w:t>
      </w:r>
      <w:proofErr w:type="spellEnd"/>
      <w:r w:rsidRPr="00880BCC">
        <w:t xml:space="preserve"> for </w:t>
      </w:r>
      <w:proofErr w:type="spellStart"/>
      <w:r w:rsidRPr="00880BCC">
        <w:t>political</w:t>
      </w:r>
      <w:proofErr w:type="spellEnd"/>
      <w:r w:rsidRPr="00880BCC">
        <w:t xml:space="preserve"> and </w:t>
      </w:r>
      <w:proofErr w:type="spellStart"/>
      <w:r w:rsidRPr="00880BCC">
        <w:t>religious</w:t>
      </w:r>
      <w:proofErr w:type="spellEnd"/>
      <w:r w:rsidRPr="00880BCC">
        <w:t xml:space="preserve"> </w:t>
      </w:r>
      <w:proofErr w:type="spellStart"/>
      <w:r w:rsidRPr="00880BCC">
        <w:t>reasons</w:t>
      </w:r>
      <w:proofErr w:type="spellEnd"/>
      <w:r w:rsidRPr="00880BCC">
        <w:t xml:space="preserve">”, </w:t>
      </w:r>
      <w:proofErr w:type="spellStart"/>
      <w:r w:rsidRPr="00880BCC">
        <w:t>Didbaniran</w:t>
      </w:r>
      <w:proofErr w:type="spellEnd"/>
      <w:r w:rsidRPr="00880BCC">
        <w:t xml:space="preserve"> Media, 29 </w:t>
      </w:r>
      <w:proofErr w:type="spellStart"/>
      <w:r w:rsidRPr="00880BCC">
        <w:t>October</w:t>
      </w:r>
      <w:proofErr w:type="spellEnd"/>
      <w:r w:rsidRPr="00880BCC">
        <w:t xml:space="preserve"> 2023. </w:t>
      </w:r>
    </w:p>
  </w:footnote>
  <w:footnote w:id="3015">
    <w:p w14:paraId="14F2CE8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FFM-IRAN-D-000725 (FFMI Interview). </w:t>
      </w:r>
      <w:proofErr w:type="spellStart"/>
      <w:r w:rsidRPr="00880BCC">
        <w:t>See</w:t>
      </w:r>
      <w:proofErr w:type="spellEnd"/>
      <w:r w:rsidRPr="00880BCC">
        <w:t xml:space="preserve"> </w:t>
      </w:r>
      <w:proofErr w:type="spellStart"/>
      <w:r w:rsidRPr="00880BCC">
        <w:t>also</w:t>
      </w:r>
      <w:proofErr w:type="spellEnd"/>
      <w:r w:rsidRPr="00880BCC">
        <w:t xml:space="preserve"> “Our </w:t>
      </w:r>
      <w:proofErr w:type="spellStart"/>
      <w:r w:rsidRPr="00880BCC">
        <w:t>voice</w:t>
      </w:r>
      <w:proofErr w:type="spellEnd"/>
      <w:r w:rsidRPr="00880BCC">
        <w:t xml:space="preserve"> </w:t>
      </w:r>
      <w:proofErr w:type="spellStart"/>
      <w:r w:rsidRPr="00880BCC">
        <w:t>will</w:t>
      </w:r>
      <w:proofErr w:type="spellEnd"/>
      <w:r w:rsidRPr="00880BCC">
        <w:t xml:space="preserve"> not </w:t>
      </w:r>
      <w:proofErr w:type="spellStart"/>
      <w:r w:rsidRPr="00880BCC">
        <w:t>be</w:t>
      </w:r>
      <w:proofErr w:type="spellEnd"/>
      <w:r w:rsidRPr="00880BCC">
        <w:t xml:space="preserve"> </w:t>
      </w:r>
      <w:proofErr w:type="spellStart"/>
      <w:r w:rsidRPr="00880BCC">
        <w:t>silenced</w:t>
      </w:r>
      <w:proofErr w:type="spellEnd"/>
      <w:r w:rsidRPr="00880BCC">
        <w:t xml:space="preserve">”, </w:t>
      </w:r>
      <w:proofErr w:type="spellStart"/>
      <w:r w:rsidRPr="00880BCC">
        <w:t>Special</w:t>
      </w:r>
      <w:proofErr w:type="spellEnd"/>
      <w:r w:rsidRPr="00880BCC">
        <w:t xml:space="preserve"> Report on the Impact of State Violence on the </w:t>
      </w:r>
      <w:proofErr w:type="spellStart"/>
      <w:r w:rsidRPr="00880BCC">
        <w:t>Iranian</w:t>
      </w:r>
      <w:proofErr w:type="spellEnd"/>
      <w:r w:rsidRPr="00880BCC">
        <w:t xml:space="preserve"> Teacher </w:t>
      </w:r>
      <w:proofErr w:type="spellStart"/>
      <w:r w:rsidRPr="00880BCC">
        <w:t>Movement</w:t>
      </w:r>
      <w:proofErr w:type="spellEnd"/>
      <w:r w:rsidRPr="00880BCC">
        <w:t xml:space="preserve">, </w:t>
      </w:r>
      <w:proofErr w:type="spellStart"/>
      <w:r w:rsidRPr="00880BCC">
        <w:t>Centering</w:t>
      </w:r>
      <w:proofErr w:type="spellEnd"/>
      <w:r w:rsidRPr="00880BCC">
        <w:t xml:space="preserve"> on the </w:t>
      </w:r>
      <w:proofErr w:type="spellStart"/>
      <w:r w:rsidRPr="00880BCC">
        <w:t>Period</w:t>
      </w:r>
      <w:proofErr w:type="spellEnd"/>
      <w:r w:rsidRPr="00880BCC">
        <w:t xml:space="preserve"> May 2022 to </w:t>
      </w:r>
      <w:proofErr w:type="spellStart"/>
      <w:r w:rsidRPr="00880BCC">
        <w:t>September</w:t>
      </w:r>
      <w:proofErr w:type="spellEnd"/>
      <w:r w:rsidRPr="00880BCC">
        <w:t xml:space="preserve"> 2023.</w:t>
      </w:r>
    </w:p>
  </w:footnote>
  <w:footnote w:id="3016">
    <w:p w14:paraId="41E9762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What</w:t>
      </w:r>
      <w:proofErr w:type="spellEnd"/>
      <w:r w:rsidRPr="00880BCC">
        <w:t xml:space="preserve"> </w:t>
      </w:r>
      <w:proofErr w:type="spellStart"/>
      <w:r w:rsidRPr="00880BCC">
        <w:t>was</w:t>
      </w:r>
      <w:proofErr w:type="spellEnd"/>
      <w:r w:rsidRPr="00880BCC">
        <w:t xml:space="preserve"> the </w:t>
      </w:r>
      <w:proofErr w:type="spellStart"/>
      <w:r w:rsidRPr="00880BCC">
        <w:t>removal</w:t>
      </w:r>
      <w:proofErr w:type="spellEnd"/>
      <w:r w:rsidRPr="00880BCC">
        <w:t xml:space="preserve"> of 250 </w:t>
      </w:r>
      <w:proofErr w:type="spellStart"/>
      <w:r w:rsidRPr="00880BCC">
        <w:t>teachers</w:t>
      </w:r>
      <w:proofErr w:type="spellEnd"/>
      <w:r w:rsidRPr="00880BCC">
        <w:t xml:space="preserve"> </w:t>
      </w:r>
      <w:proofErr w:type="spellStart"/>
      <w:r w:rsidRPr="00880BCC">
        <w:t>from</w:t>
      </w:r>
      <w:proofErr w:type="spellEnd"/>
      <w:r w:rsidRPr="00880BCC">
        <w:t xml:space="preserve"> the </w:t>
      </w:r>
      <w:proofErr w:type="spellStart"/>
      <w:r w:rsidRPr="00880BCC">
        <w:t>government-ordered</w:t>
      </w:r>
      <w:proofErr w:type="spellEnd"/>
      <w:r w:rsidRPr="00880BCC">
        <w:t xml:space="preserve"> </w:t>
      </w:r>
      <w:proofErr w:type="spellStart"/>
      <w:proofErr w:type="gramStart"/>
      <w:r w:rsidRPr="00880BCC">
        <w:t>rankings</w:t>
      </w:r>
      <w:proofErr w:type="spellEnd"/>
      <w:r w:rsidRPr="00880BCC">
        <w:t>?</w:t>
      </w:r>
      <w:proofErr w:type="gramEnd"/>
      <w:r w:rsidRPr="00880BCC">
        <w:t xml:space="preserve">” </w:t>
      </w:r>
      <w:proofErr w:type="spellStart"/>
      <w:r w:rsidRPr="00880BCC">
        <w:t>Eghtesad</w:t>
      </w:r>
      <w:proofErr w:type="spellEnd"/>
      <w:r w:rsidRPr="00880BCC">
        <w:t xml:space="preserve"> News, 10 March 2023.</w:t>
      </w:r>
    </w:p>
  </w:footnote>
  <w:footnote w:id="3017">
    <w:p w14:paraId="34663B44"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Letter</w:t>
      </w:r>
      <w:proofErr w:type="spellEnd"/>
      <w:r w:rsidRPr="00880BCC">
        <w:t xml:space="preserve"> </w:t>
      </w:r>
      <w:proofErr w:type="spellStart"/>
      <w:r w:rsidRPr="00880BCC">
        <w:t>protesting</w:t>
      </w:r>
      <w:proofErr w:type="spellEnd"/>
      <w:r w:rsidRPr="00880BCC">
        <w:t xml:space="preserve"> </w:t>
      </w:r>
      <w:proofErr w:type="spellStart"/>
      <w:r w:rsidRPr="00880BCC">
        <w:t>dismissals</w:t>
      </w:r>
      <w:proofErr w:type="spellEnd"/>
      <w:r w:rsidRPr="00880BCC">
        <w:t xml:space="preserve"> of </w:t>
      </w:r>
      <w:proofErr w:type="spellStart"/>
      <w:r w:rsidRPr="00880BCC">
        <w:t>university</w:t>
      </w:r>
      <w:proofErr w:type="spellEnd"/>
      <w:r w:rsidRPr="00880BCC">
        <w:t xml:space="preserve"> </w:t>
      </w:r>
      <w:proofErr w:type="spellStart"/>
      <w:r w:rsidRPr="00880BCC">
        <w:t>professors</w:t>
      </w:r>
      <w:proofErr w:type="spellEnd"/>
      <w:r w:rsidRPr="00880BCC">
        <w:t xml:space="preserve">”, Middle East </w:t>
      </w:r>
      <w:proofErr w:type="spellStart"/>
      <w:r w:rsidRPr="00880BCC">
        <w:t>Studies</w:t>
      </w:r>
      <w:proofErr w:type="spellEnd"/>
      <w:r w:rsidRPr="00880BCC">
        <w:t xml:space="preserve"> Association, 15 </w:t>
      </w:r>
      <w:proofErr w:type="spellStart"/>
      <w:r w:rsidRPr="00880BCC">
        <w:t>February</w:t>
      </w:r>
      <w:proofErr w:type="spellEnd"/>
      <w:r w:rsidRPr="00880BCC">
        <w:t xml:space="preserve"> 2024. </w:t>
      </w:r>
    </w:p>
  </w:footnote>
  <w:footnote w:id="3018">
    <w:p w14:paraId="50FC60A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Name of province </w:t>
      </w:r>
      <w:proofErr w:type="spellStart"/>
      <w:r w:rsidRPr="00880BCC">
        <w:t>withheld</w:t>
      </w:r>
      <w:proofErr w:type="spellEnd"/>
      <w:r w:rsidRPr="00880BCC">
        <w:t xml:space="preserve"> for protection </w:t>
      </w:r>
      <w:proofErr w:type="spellStart"/>
      <w:r w:rsidRPr="00880BCC">
        <w:t>reasons</w:t>
      </w:r>
      <w:proofErr w:type="spellEnd"/>
      <w:r w:rsidRPr="00880BCC">
        <w:t xml:space="preserve">. </w:t>
      </w:r>
    </w:p>
  </w:footnote>
  <w:footnote w:id="3019">
    <w:p w14:paraId="7D15461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FFMI-IRAN-D-050215 (</w:t>
      </w:r>
      <w:proofErr w:type="spellStart"/>
      <w:r w:rsidRPr="00880BCC">
        <w:t>Submission</w:t>
      </w:r>
      <w:proofErr w:type="spellEnd"/>
      <w:proofErr w:type="gramStart"/>
      <w:r w:rsidRPr="00880BCC">
        <w:t>);</w:t>
      </w:r>
      <w:proofErr w:type="gramEnd"/>
      <w:r w:rsidRPr="00880BCC">
        <w:t xml:space="preserve"> “</w:t>
      </w:r>
      <w:proofErr w:type="spellStart"/>
      <w:r w:rsidRPr="00880BCC">
        <w:t>Continued</w:t>
      </w:r>
      <w:proofErr w:type="spellEnd"/>
      <w:r w:rsidRPr="00880BCC">
        <w:t xml:space="preserve"> </w:t>
      </w:r>
      <w:proofErr w:type="spellStart"/>
      <w:r w:rsidRPr="00880BCC">
        <w:t>harassment</w:t>
      </w:r>
      <w:proofErr w:type="spellEnd"/>
      <w:r w:rsidRPr="00880BCC">
        <w:t xml:space="preserve"> of Majid </w:t>
      </w:r>
      <w:proofErr w:type="spellStart"/>
      <w:r w:rsidRPr="00880BCC">
        <w:t>Kazemi's</w:t>
      </w:r>
      <w:proofErr w:type="spellEnd"/>
      <w:r w:rsidRPr="00880BCC">
        <w:t xml:space="preserve"> </w:t>
      </w:r>
      <w:proofErr w:type="spellStart"/>
      <w:r w:rsidRPr="00880BCC">
        <w:t>family</w:t>
      </w:r>
      <w:proofErr w:type="spellEnd"/>
      <w:r w:rsidRPr="00880BCC">
        <w:t xml:space="preserve">; </w:t>
      </w:r>
      <w:proofErr w:type="spellStart"/>
      <w:r w:rsidRPr="00880BCC">
        <w:t>Father's</w:t>
      </w:r>
      <w:proofErr w:type="spellEnd"/>
      <w:r w:rsidRPr="00880BCC">
        <w:t xml:space="preserve"> pension </w:t>
      </w:r>
      <w:proofErr w:type="spellStart"/>
      <w:r w:rsidRPr="00880BCC">
        <w:t>cut</w:t>
      </w:r>
      <w:proofErr w:type="spellEnd"/>
      <w:r w:rsidRPr="00880BCC">
        <w:t xml:space="preserve"> and </w:t>
      </w:r>
      <w:proofErr w:type="spellStart"/>
      <w:r w:rsidRPr="00880BCC">
        <w:t>sister's</w:t>
      </w:r>
      <w:proofErr w:type="spellEnd"/>
      <w:r w:rsidRPr="00880BCC">
        <w:t xml:space="preserve"> </w:t>
      </w:r>
      <w:proofErr w:type="spellStart"/>
      <w:r w:rsidRPr="00880BCC">
        <w:t>dismissal</w:t>
      </w:r>
      <w:proofErr w:type="spellEnd"/>
      <w:r w:rsidRPr="00880BCC">
        <w:t xml:space="preserve"> </w:t>
      </w:r>
      <w:proofErr w:type="spellStart"/>
      <w:r w:rsidRPr="00880BCC">
        <w:t>from</w:t>
      </w:r>
      <w:proofErr w:type="spellEnd"/>
      <w:r w:rsidRPr="00880BCC">
        <w:t xml:space="preserve"> </w:t>
      </w:r>
      <w:proofErr w:type="spellStart"/>
      <w:r w:rsidRPr="00880BCC">
        <w:t>work</w:t>
      </w:r>
      <w:proofErr w:type="spellEnd"/>
      <w:r w:rsidRPr="00880BCC">
        <w:t>”, VOA News, 28 May 2023; “</w:t>
      </w:r>
      <w:proofErr w:type="spellStart"/>
      <w:r w:rsidRPr="00880BCC">
        <w:t>Zeinab</w:t>
      </w:r>
      <w:proofErr w:type="spellEnd"/>
      <w:r w:rsidRPr="00880BCC">
        <w:t xml:space="preserve"> </w:t>
      </w:r>
      <w:proofErr w:type="spellStart"/>
      <w:r w:rsidRPr="00880BCC">
        <w:t>Moulairad</w:t>
      </w:r>
      <w:proofErr w:type="spellEnd"/>
      <w:r w:rsidRPr="00880BCC">
        <w:t xml:space="preserve">, </w:t>
      </w:r>
      <w:proofErr w:type="spellStart"/>
      <w:r w:rsidRPr="00880BCC">
        <w:t>Kian</w:t>
      </w:r>
      <w:proofErr w:type="spellEnd"/>
      <w:r w:rsidRPr="00880BCC">
        <w:t xml:space="preserve"> </w:t>
      </w:r>
      <w:proofErr w:type="spellStart"/>
      <w:r w:rsidRPr="00880BCC">
        <w:t>Pirfalak’s</w:t>
      </w:r>
      <w:proofErr w:type="spellEnd"/>
      <w:r w:rsidRPr="00880BCC">
        <w:t xml:space="preserve"> </w:t>
      </w:r>
      <w:proofErr w:type="spellStart"/>
      <w:r w:rsidRPr="00880BCC">
        <w:t>mother</w:t>
      </w:r>
      <w:proofErr w:type="spellEnd"/>
      <w:r w:rsidRPr="00880BCC">
        <w:t xml:space="preserve">, </w:t>
      </w:r>
      <w:proofErr w:type="spellStart"/>
      <w:r w:rsidRPr="00880BCC">
        <w:t>was</w:t>
      </w:r>
      <w:proofErr w:type="spellEnd"/>
      <w:r w:rsidRPr="00880BCC">
        <w:t xml:space="preserve"> ‘</w:t>
      </w:r>
      <w:proofErr w:type="spellStart"/>
      <w:r w:rsidRPr="00880BCC">
        <w:t>banned</w:t>
      </w:r>
      <w:proofErr w:type="spellEnd"/>
      <w:r w:rsidRPr="00880BCC">
        <w:t xml:space="preserve"> and </w:t>
      </w:r>
      <w:proofErr w:type="spellStart"/>
      <w:r w:rsidRPr="00880BCC">
        <w:t>suspended</w:t>
      </w:r>
      <w:proofErr w:type="spellEnd"/>
      <w:r w:rsidRPr="00880BCC">
        <w:t xml:space="preserve">’ </w:t>
      </w:r>
      <w:proofErr w:type="spellStart"/>
      <w:r w:rsidRPr="00880BCC">
        <w:t>from</w:t>
      </w:r>
      <w:proofErr w:type="spellEnd"/>
      <w:r w:rsidRPr="00880BCC">
        <w:t xml:space="preserve"> </w:t>
      </w:r>
      <w:proofErr w:type="spellStart"/>
      <w:r w:rsidRPr="00880BCC">
        <w:t>attending</w:t>
      </w:r>
      <w:proofErr w:type="spellEnd"/>
      <w:r w:rsidRPr="00880BCC">
        <w:t xml:space="preserve"> </w:t>
      </w:r>
      <w:proofErr w:type="spellStart"/>
      <w:r w:rsidRPr="00880BCC">
        <w:t>her</w:t>
      </w:r>
      <w:proofErr w:type="spellEnd"/>
      <w:r w:rsidRPr="00880BCC">
        <w:t xml:space="preserve"> </w:t>
      </w:r>
      <w:proofErr w:type="spellStart"/>
      <w:r w:rsidRPr="00880BCC">
        <w:t>workplace</w:t>
      </w:r>
      <w:proofErr w:type="spellEnd"/>
      <w:r w:rsidRPr="00880BCC">
        <w:t xml:space="preserve">”, Radio Farda, 21 </w:t>
      </w:r>
      <w:proofErr w:type="spellStart"/>
      <w:r w:rsidRPr="00880BCC">
        <w:t>January</w:t>
      </w:r>
      <w:proofErr w:type="spellEnd"/>
      <w:r w:rsidRPr="00880BCC">
        <w:t xml:space="preserve"> 2023.</w:t>
      </w:r>
    </w:p>
  </w:footnote>
  <w:footnote w:id="3020">
    <w:p w14:paraId="342F4650" w14:textId="77777777" w:rsidR="005F779A" w:rsidRPr="00C93DA5" w:rsidRDefault="005F779A" w:rsidP="001604BB">
      <w:pPr>
        <w:pStyle w:val="FootnoteText"/>
        <w:rPr>
          <w:rtl/>
        </w:rPr>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Continued</w:t>
      </w:r>
      <w:proofErr w:type="spellEnd"/>
      <w:r w:rsidRPr="00880BCC">
        <w:t xml:space="preserve"> </w:t>
      </w:r>
      <w:proofErr w:type="spellStart"/>
      <w:r w:rsidRPr="00880BCC">
        <w:t>harassment</w:t>
      </w:r>
      <w:proofErr w:type="spellEnd"/>
      <w:r w:rsidRPr="00880BCC">
        <w:t xml:space="preserve"> of Majid </w:t>
      </w:r>
      <w:proofErr w:type="spellStart"/>
      <w:r w:rsidRPr="00880BCC">
        <w:t>Kazemi's</w:t>
      </w:r>
      <w:proofErr w:type="spellEnd"/>
      <w:r w:rsidRPr="00880BCC">
        <w:t xml:space="preserve"> </w:t>
      </w:r>
      <w:proofErr w:type="spellStart"/>
      <w:proofErr w:type="gramStart"/>
      <w:r w:rsidRPr="00880BCC">
        <w:t>family</w:t>
      </w:r>
      <w:proofErr w:type="spellEnd"/>
      <w:r w:rsidRPr="00880BCC">
        <w:t>;</w:t>
      </w:r>
      <w:proofErr w:type="gramEnd"/>
      <w:r w:rsidRPr="00880BCC">
        <w:t xml:space="preserve"> </w:t>
      </w:r>
      <w:proofErr w:type="spellStart"/>
      <w:r w:rsidRPr="00880BCC">
        <w:t>Father's</w:t>
      </w:r>
      <w:proofErr w:type="spellEnd"/>
      <w:r w:rsidRPr="00880BCC">
        <w:t xml:space="preserve"> pension </w:t>
      </w:r>
      <w:proofErr w:type="spellStart"/>
      <w:r w:rsidRPr="00880BCC">
        <w:t>cut</w:t>
      </w:r>
      <w:proofErr w:type="spellEnd"/>
      <w:r w:rsidRPr="00880BCC">
        <w:t xml:space="preserve"> and </w:t>
      </w:r>
      <w:proofErr w:type="spellStart"/>
      <w:r w:rsidRPr="00880BCC">
        <w:t>sister's</w:t>
      </w:r>
      <w:proofErr w:type="spellEnd"/>
      <w:r w:rsidRPr="00880BCC">
        <w:t xml:space="preserve"> </w:t>
      </w:r>
      <w:proofErr w:type="spellStart"/>
      <w:r w:rsidRPr="00880BCC">
        <w:t>dismissal</w:t>
      </w:r>
      <w:proofErr w:type="spellEnd"/>
      <w:r w:rsidRPr="00880BCC">
        <w:t xml:space="preserve"> </w:t>
      </w:r>
      <w:proofErr w:type="spellStart"/>
      <w:r w:rsidRPr="00880BCC">
        <w:t>from</w:t>
      </w:r>
      <w:proofErr w:type="spellEnd"/>
      <w:r w:rsidRPr="00880BCC">
        <w:t xml:space="preserve"> </w:t>
      </w:r>
      <w:proofErr w:type="spellStart"/>
      <w:r w:rsidRPr="00880BCC">
        <w:t>work</w:t>
      </w:r>
      <w:proofErr w:type="spellEnd"/>
      <w:r w:rsidRPr="00880BCC">
        <w:t xml:space="preserve">”, VOA News, 28 May 2023. </w:t>
      </w:r>
    </w:p>
  </w:footnote>
  <w:footnote w:id="3021">
    <w:p w14:paraId="14A93013"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“Pressure on the </w:t>
      </w:r>
      <w:proofErr w:type="spellStart"/>
      <w:r w:rsidRPr="00880BCC">
        <w:t>families</w:t>
      </w:r>
      <w:proofErr w:type="spellEnd"/>
      <w:r w:rsidRPr="00880BCC">
        <w:t xml:space="preserve"> of the </w:t>
      </w:r>
      <w:proofErr w:type="spellStart"/>
      <w:r w:rsidRPr="00880BCC">
        <w:t>dead</w:t>
      </w:r>
      <w:proofErr w:type="spellEnd"/>
      <w:r w:rsidRPr="00880BCC">
        <w:t xml:space="preserve"> </w:t>
      </w:r>
      <w:proofErr w:type="spellStart"/>
      <w:proofErr w:type="gramStart"/>
      <w:r w:rsidRPr="00880BCC">
        <w:t>protesters</w:t>
      </w:r>
      <w:proofErr w:type="spellEnd"/>
      <w:r w:rsidRPr="00880BCC">
        <w:t>:</w:t>
      </w:r>
      <w:proofErr w:type="gramEnd"/>
      <w:r w:rsidRPr="00880BCC">
        <w:t xml:space="preserve"> the </w:t>
      </w:r>
      <w:proofErr w:type="spellStart"/>
      <w:r w:rsidRPr="00880BCC">
        <w:t>dismissal</w:t>
      </w:r>
      <w:proofErr w:type="spellEnd"/>
      <w:r w:rsidRPr="00880BCC">
        <w:t xml:space="preserve"> of </w:t>
      </w:r>
      <w:proofErr w:type="spellStart"/>
      <w:r w:rsidRPr="00880BCC">
        <w:t>Majidreza</w:t>
      </w:r>
      <w:proofErr w:type="spellEnd"/>
      <w:r w:rsidRPr="00880BCC">
        <w:t xml:space="preserve"> </w:t>
      </w:r>
      <w:proofErr w:type="spellStart"/>
      <w:r w:rsidRPr="00880BCC">
        <w:t>Rahnavard's</w:t>
      </w:r>
      <w:proofErr w:type="spellEnd"/>
      <w:r w:rsidRPr="00880BCC">
        <w:t xml:space="preserve"> </w:t>
      </w:r>
      <w:proofErr w:type="spellStart"/>
      <w:r w:rsidRPr="00880BCC">
        <w:t>sister</w:t>
      </w:r>
      <w:proofErr w:type="spellEnd"/>
      <w:r w:rsidRPr="00880BCC">
        <w:t xml:space="preserve"> and </w:t>
      </w:r>
      <w:proofErr w:type="spellStart"/>
      <w:r w:rsidRPr="00880BCC">
        <w:t>Javad</w:t>
      </w:r>
      <w:proofErr w:type="spellEnd"/>
      <w:r w:rsidRPr="00880BCC">
        <w:t xml:space="preserve"> </w:t>
      </w:r>
      <w:proofErr w:type="spellStart"/>
      <w:r w:rsidRPr="00880BCC">
        <w:t>Heydari's</w:t>
      </w:r>
      <w:proofErr w:type="spellEnd"/>
      <w:r w:rsidRPr="00880BCC">
        <w:t xml:space="preserve"> </w:t>
      </w:r>
      <w:proofErr w:type="spellStart"/>
      <w:r w:rsidRPr="00880BCC">
        <w:t>sister</w:t>
      </w:r>
      <w:proofErr w:type="spellEnd"/>
      <w:r w:rsidRPr="00880BCC">
        <w:t xml:space="preserve"> </w:t>
      </w:r>
      <w:proofErr w:type="spellStart"/>
      <w:r w:rsidRPr="00880BCC">
        <w:t>from</w:t>
      </w:r>
      <w:proofErr w:type="spellEnd"/>
      <w:r w:rsidRPr="00880BCC">
        <w:t xml:space="preserve"> </w:t>
      </w:r>
      <w:proofErr w:type="spellStart"/>
      <w:r w:rsidRPr="00880BCC">
        <w:t>university</w:t>
      </w:r>
      <w:proofErr w:type="spellEnd"/>
      <w:r w:rsidRPr="00880BCC">
        <w:t xml:space="preserve"> and </w:t>
      </w:r>
      <w:proofErr w:type="spellStart"/>
      <w:r w:rsidRPr="00880BCC">
        <w:t>work</w:t>
      </w:r>
      <w:proofErr w:type="spellEnd"/>
      <w:r w:rsidRPr="00880BCC">
        <w:t xml:space="preserve">”, Radio Farda, 8 March 2023. </w:t>
      </w:r>
    </w:p>
  </w:footnote>
  <w:footnote w:id="3022">
    <w:p w14:paraId="39A6078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FFMI-IRAN-D-050302 (</w:t>
      </w:r>
      <w:proofErr w:type="spellStart"/>
      <w:r w:rsidRPr="00880BCC">
        <w:t>Submission</w:t>
      </w:r>
      <w:proofErr w:type="spellEnd"/>
      <w:proofErr w:type="gramStart"/>
      <w:r w:rsidRPr="00880BCC">
        <w:t>);</w:t>
      </w:r>
      <w:proofErr w:type="gramEnd"/>
      <w:r w:rsidRPr="00880BCC">
        <w:t xml:space="preserve"> FFMI-Iran-D-050215 (</w:t>
      </w:r>
      <w:proofErr w:type="spellStart"/>
      <w:r w:rsidRPr="00880BCC">
        <w:t>Submission</w:t>
      </w:r>
      <w:proofErr w:type="spellEnd"/>
      <w:r w:rsidRPr="00880BCC">
        <w:t>); FFMI-IRAN-050119 (FFMI Interview); FFMI-IRAN-D-050144 (FFMI Interview); (</w:t>
      </w:r>
      <w:proofErr w:type="spellStart"/>
      <w:r w:rsidRPr="00880BCC">
        <w:t>Statement</w:t>
      </w:r>
      <w:proofErr w:type="spellEnd"/>
      <w:r w:rsidRPr="00880BCC">
        <w:t>); (</w:t>
      </w:r>
      <w:proofErr w:type="spellStart"/>
      <w:r w:rsidRPr="00880BCC">
        <w:t>Statement</w:t>
      </w:r>
      <w:proofErr w:type="spellEnd"/>
      <w:r w:rsidRPr="00880BCC">
        <w:t xml:space="preserve">); </w:t>
      </w:r>
      <w:proofErr w:type="spellStart"/>
      <w:r w:rsidRPr="00880BCC">
        <w:t>Statement</w:t>
      </w:r>
      <w:proofErr w:type="spellEnd"/>
      <w:r w:rsidRPr="00880BCC">
        <w:t>); (</w:t>
      </w:r>
      <w:proofErr w:type="spellStart"/>
      <w:r w:rsidRPr="00880BCC">
        <w:t>Statement</w:t>
      </w:r>
      <w:proofErr w:type="spellEnd"/>
      <w:r w:rsidRPr="00880BCC">
        <w:t>).</w:t>
      </w:r>
    </w:p>
  </w:footnote>
  <w:footnote w:id="3023">
    <w:p w14:paraId="317C33A4"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FFMI-IRAN-D-050144</w:t>
      </w:r>
      <w:r w:rsidRPr="00880BCC" w:rsidDel="00F5182A">
        <w:t xml:space="preserve"> </w:t>
      </w:r>
      <w:r w:rsidRPr="00880BCC">
        <w:t>(FFMI Interview</w:t>
      </w:r>
      <w:proofErr w:type="gramStart"/>
      <w:r w:rsidRPr="00880BCC">
        <w:t>);</w:t>
      </w:r>
      <w:proofErr w:type="gramEnd"/>
      <w:r w:rsidRPr="00880BCC">
        <w:t xml:space="preserve"> (</w:t>
      </w:r>
      <w:proofErr w:type="spellStart"/>
      <w:r w:rsidRPr="00880BCC">
        <w:t>Statement</w:t>
      </w:r>
      <w:proofErr w:type="spellEnd"/>
      <w:r w:rsidRPr="00880BCC">
        <w:t>).</w:t>
      </w:r>
    </w:p>
  </w:footnote>
  <w:footnote w:id="3024">
    <w:p w14:paraId="04D5F3BF"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hyperlink r:id="rId126" w:history="1">
        <w:r w:rsidRPr="00880BCC">
          <w:t>Joint Communication by several UN Special Procedures to the Islamic Republic of Iran</w:t>
        </w:r>
      </w:hyperlink>
      <w:r w:rsidRPr="00880BCC">
        <w:t xml:space="preserve">”, </w:t>
      </w:r>
      <w:proofErr w:type="spellStart"/>
      <w:r w:rsidRPr="00880BCC">
        <w:t>Ref</w:t>
      </w:r>
      <w:proofErr w:type="spellEnd"/>
      <w:r w:rsidRPr="00880BCC">
        <w:t xml:space="preserve">: AL IRN 20/2020, 3 </w:t>
      </w:r>
      <w:proofErr w:type="spellStart"/>
      <w:r w:rsidRPr="00880BCC">
        <w:t>September</w:t>
      </w:r>
      <w:proofErr w:type="spellEnd"/>
      <w:r w:rsidRPr="00880BCC">
        <w:t xml:space="preserve"> 2020; “</w:t>
      </w:r>
      <w:hyperlink r:id="rId127" w:history="1">
        <w:r w:rsidRPr="00880BCC">
          <w:t>Joint Communication by several UN Special Procedures to the Islamic Republic of Iran</w:t>
        </w:r>
      </w:hyperlink>
      <w:r w:rsidRPr="00880BCC">
        <w:t xml:space="preserve">”, </w:t>
      </w:r>
      <w:proofErr w:type="spellStart"/>
      <w:r w:rsidRPr="00880BCC">
        <w:t>Ref</w:t>
      </w:r>
      <w:proofErr w:type="spellEnd"/>
      <w:r w:rsidRPr="00880BCC">
        <w:t xml:space="preserve">: AL IRN 22/2022; 14 </w:t>
      </w:r>
      <w:proofErr w:type="spellStart"/>
      <w:r w:rsidRPr="00880BCC">
        <w:t>October</w:t>
      </w:r>
      <w:proofErr w:type="spellEnd"/>
      <w:r w:rsidRPr="00880BCC">
        <w:t xml:space="preserve"> 2022; “Iran: </w:t>
      </w:r>
      <w:hyperlink r:id="rId128" w:history="1">
        <w:r w:rsidRPr="00880BCC">
          <w:t>Blood-soaked secrets: Why Iran’s 1988 prison massacres are ongoing crimes against humanity</w:t>
        </w:r>
      </w:hyperlink>
      <w:r w:rsidRPr="00880BCC">
        <w:t xml:space="preserve">”, Amnesty International, 4 </w:t>
      </w:r>
      <w:proofErr w:type="spellStart"/>
      <w:r w:rsidRPr="00880BCC">
        <w:t>December</w:t>
      </w:r>
      <w:proofErr w:type="spellEnd"/>
      <w:r w:rsidRPr="00880BCC">
        <w:t xml:space="preserve"> 2018. </w:t>
      </w:r>
    </w:p>
  </w:footnote>
  <w:footnote w:id="3025">
    <w:p w14:paraId="1EF49FB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hyperlink r:id="rId129" w:history="1">
        <w:r w:rsidRPr="00880BCC">
          <w:t>Relatives of Victims of State Violence are Being Persecuted in Iran</w:t>
        </w:r>
      </w:hyperlink>
      <w:r w:rsidRPr="00880BCC">
        <w:t xml:space="preserve">”, Center for Human </w:t>
      </w:r>
      <w:proofErr w:type="spellStart"/>
      <w:r w:rsidRPr="00880BCC">
        <w:t>Rights</w:t>
      </w:r>
      <w:proofErr w:type="spellEnd"/>
      <w:r w:rsidRPr="00880BCC">
        <w:t xml:space="preserve"> in Iran, 31 March 2022; “</w:t>
      </w:r>
      <w:hyperlink r:id="rId130" w:history="1">
        <w:r w:rsidRPr="00880BCC">
          <w:t>Iran: Authorities violating absolute prohibition of torture through harassment of witnesses involved in Iran Atrocities Tribunal</w:t>
        </w:r>
      </w:hyperlink>
      <w:r w:rsidRPr="00880BCC">
        <w:t xml:space="preserve">", Joint NGO </w:t>
      </w:r>
      <w:proofErr w:type="spellStart"/>
      <w:r w:rsidRPr="00880BCC">
        <w:t>Statement</w:t>
      </w:r>
      <w:proofErr w:type="spellEnd"/>
      <w:r w:rsidRPr="00880BCC">
        <w:t xml:space="preserve">, 7 April 2022; “Iran: </w:t>
      </w:r>
      <w:hyperlink r:id="rId131" w:history="1">
        <w:r w:rsidRPr="00880BCC">
          <w:t>No Justice for Bloody 2019 Crackdown, No Accountability, Threats against Families</w:t>
        </w:r>
      </w:hyperlink>
      <w:r w:rsidRPr="00880BCC">
        <w:t xml:space="preserve">”, Human </w:t>
      </w:r>
      <w:proofErr w:type="spellStart"/>
      <w:r w:rsidRPr="00880BCC">
        <w:t>Rights</w:t>
      </w:r>
      <w:proofErr w:type="spellEnd"/>
      <w:r w:rsidRPr="00880BCC">
        <w:t xml:space="preserve"> Watch, 17 </w:t>
      </w:r>
      <w:proofErr w:type="spellStart"/>
      <w:r w:rsidRPr="00880BCC">
        <w:t>November</w:t>
      </w:r>
      <w:proofErr w:type="spellEnd"/>
      <w:r w:rsidRPr="00880BCC">
        <w:t xml:space="preserve"> 2020.</w:t>
      </w:r>
    </w:p>
  </w:footnote>
  <w:footnote w:id="3026">
    <w:p w14:paraId="299FBADF" w14:textId="7777777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iCs/>
          <w:vertAlign w:val="superscript"/>
          <w:lang w:val="en-US"/>
        </w:rPr>
        <w:footnoteRef/>
      </w:r>
      <w:r w:rsidRPr="00C93DA5">
        <w:rPr>
          <w:rFonts w:cstheme="majorBidi"/>
          <w:iCs/>
          <w:vertAlign w:val="superscript"/>
          <w:lang w:val="en-US"/>
        </w:rPr>
        <w:t xml:space="preserve"> </w:t>
      </w:r>
      <w:r w:rsidRPr="00C93DA5">
        <w:rPr>
          <w:rFonts w:cstheme="majorBidi"/>
          <w:iCs/>
          <w:lang w:val="en-US"/>
        </w:rPr>
        <w:t>See “</w:t>
      </w:r>
      <w:hyperlink r:id="rId132" w:history="1">
        <w:r w:rsidRPr="00C93DA5">
          <w:rPr>
            <w:rFonts w:cstheme="majorBidi"/>
            <w:iCs/>
            <w:lang w:val="en-US"/>
          </w:rPr>
          <w:t>Iran: Ukraine Airline Victims’ Families Harassed, Abused</w:t>
        </w:r>
      </w:hyperlink>
      <w:r w:rsidRPr="00C93DA5">
        <w:rPr>
          <w:rFonts w:cstheme="majorBidi"/>
          <w:iCs/>
          <w:lang w:val="en-US"/>
        </w:rPr>
        <w:t>”, Human Rights Watch, 27 March 2021; “</w:t>
      </w:r>
      <w:hyperlink r:id="rId133" w:history="1">
        <w:r w:rsidRPr="00C93DA5">
          <w:rPr>
            <w:rFonts w:cstheme="majorBidi"/>
            <w:iCs/>
            <w:lang w:val="en-US"/>
          </w:rPr>
          <w:t>Letter of the Special Rapporteur on extrajudicial, summary or arbitrary executions”, Reference</w:t>
        </w:r>
      </w:hyperlink>
      <w:r w:rsidRPr="00C93DA5">
        <w:rPr>
          <w:rFonts w:cstheme="majorBidi"/>
          <w:iCs/>
          <w:lang w:val="en-US"/>
        </w:rPr>
        <w:t>: AL IRN 28/2020, 24 December 2020.</w:t>
      </w:r>
    </w:p>
  </w:footnote>
  <w:footnote w:id="3027">
    <w:p w14:paraId="6FD0C7D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FFMI-IRAN-050119 (FFMI Interview).</w:t>
      </w:r>
    </w:p>
  </w:footnote>
  <w:footnote w:id="3028">
    <w:p w14:paraId="379054B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Applying</w:t>
      </w:r>
      <w:proofErr w:type="spellEnd"/>
      <w:r w:rsidRPr="00880BCC">
        <w:t xml:space="preserve"> the "do no </w:t>
      </w:r>
      <w:proofErr w:type="spellStart"/>
      <w:r w:rsidRPr="00880BCC">
        <w:t>harm</w:t>
      </w:r>
      <w:proofErr w:type="spellEnd"/>
      <w:r w:rsidRPr="00880BCC">
        <w:t xml:space="preserve">" </w:t>
      </w:r>
      <w:proofErr w:type="spellStart"/>
      <w:r w:rsidRPr="00880BCC">
        <w:t>principle</w:t>
      </w:r>
      <w:proofErr w:type="spellEnd"/>
      <w:r w:rsidRPr="00880BCC">
        <w:t xml:space="preserve">, due to protection </w:t>
      </w:r>
      <w:proofErr w:type="spellStart"/>
      <w:r w:rsidRPr="00880BCC">
        <w:t>concerns</w:t>
      </w:r>
      <w:proofErr w:type="spellEnd"/>
      <w:r w:rsidRPr="00880BCC">
        <w:t xml:space="preserve"> in </w:t>
      </w:r>
      <w:proofErr w:type="spellStart"/>
      <w:r w:rsidRPr="00880BCC">
        <w:t>specific</w:t>
      </w:r>
      <w:proofErr w:type="spellEnd"/>
      <w:r w:rsidRPr="00880BCC">
        <w:t xml:space="preserve"> cases, the Mission </w:t>
      </w:r>
      <w:proofErr w:type="spellStart"/>
      <w:r w:rsidRPr="00880BCC">
        <w:t>will</w:t>
      </w:r>
      <w:proofErr w:type="spellEnd"/>
      <w:r w:rsidRPr="00880BCC">
        <w:t xml:space="preserve"> not, in relation to </w:t>
      </w:r>
      <w:proofErr w:type="spellStart"/>
      <w:r w:rsidRPr="00880BCC">
        <w:t>these</w:t>
      </w:r>
      <w:proofErr w:type="spellEnd"/>
      <w:r w:rsidRPr="00880BCC">
        <w:t xml:space="preserve"> cases, </w:t>
      </w:r>
      <w:proofErr w:type="spellStart"/>
      <w:r w:rsidRPr="00880BCC">
        <w:t>publicly</w:t>
      </w:r>
      <w:proofErr w:type="spellEnd"/>
      <w:r w:rsidRPr="00880BCC">
        <w:t xml:space="preserve"> </w:t>
      </w:r>
      <w:proofErr w:type="spellStart"/>
      <w:r w:rsidRPr="00880BCC">
        <w:t>disclose</w:t>
      </w:r>
      <w:proofErr w:type="spellEnd"/>
      <w:r w:rsidRPr="00880BCC">
        <w:t xml:space="preserve"> </w:t>
      </w:r>
      <w:proofErr w:type="spellStart"/>
      <w:r w:rsidRPr="00880BCC">
        <w:t>references</w:t>
      </w:r>
      <w:proofErr w:type="spellEnd"/>
      <w:r w:rsidRPr="00880BCC">
        <w:t xml:space="preserve">, dates or locations, </w:t>
      </w:r>
      <w:proofErr w:type="spellStart"/>
      <w:r w:rsidRPr="00880BCC">
        <w:t>that</w:t>
      </w:r>
      <w:proofErr w:type="spellEnd"/>
      <w:r w:rsidRPr="00880BCC">
        <w:t xml:space="preserve"> </w:t>
      </w:r>
      <w:proofErr w:type="spellStart"/>
      <w:r w:rsidRPr="00880BCC">
        <w:t>could</w:t>
      </w:r>
      <w:proofErr w:type="spellEnd"/>
      <w:r w:rsidRPr="00880BCC">
        <w:t xml:space="preserve"> lead to the identification of sources.</w:t>
      </w:r>
    </w:p>
  </w:footnote>
  <w:footnote w:id="3029">
    <w:p w14:paraId="370F760E"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w:t>
      </w:r>
      <w:proofErr w:type="spellStart"/>
      <w:r w:rsidRPr="00880BCC">
        <w:t>Statement</w:t>
      </w:r>
      <w:proofErr w:type="spellEnd"/>
      <w:r w:rsidRPr="00880BCC">
        <w:t>).</w:t>
      </w:r>
    </w:p>
  </w:footnote>
  <w:footnote w:id="3030">
    <w:p w14:paraId="6730D50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FFMI-IRAN-D-050215 (</w:t>
      </w:r>
      <w:proofErr w:type="spellStart"/>
      <w:r w:rsidRPr="00880BCC">
        <w:t>Submission</w:t>
      </w:r>
      <w:proofErr w:type="spellEnd"/>
      <w:r w:rsidRPr="00880BCC">
        <w:t>).</w:t>
      </w:r>
    </w:p>
  </w:footnote>
  <w:footnote w:id="3031">
    <w:p w14:paraId="5769FEA8"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FFMI-IRAN-D-050215 (</w:t>
      </w:r>
      <w:proofErr w:type="spellStart"/>
      <w:r w:rsidRPr="00880BCC">
        <w:t>Submission</w:t>
      </w:r>
      <w:proofErr w:type="spellEnd"/>
      <w:proofErr w:type="gramStart"/>
      <w:r w:rsidRPr="00880BCC">
        <w:t>);</w:t>
      </w:r>
      <w:proofErr w:type="gramEnd"/>
      <w:r w:rsidRPr="00880BCC">
        <w:t xml:space="preserve"> (</w:t>
      </w:r>
      <w:proofErr w:type="spellStart"/>
      <w:r w:rsidRPr="00880BCC">
        <w:t>Statement</w:t>
      </w:r>
      <w:proofErr w:type="spellEnd"/>
      <w:r w:rsidRPr="00880BCC">
        <w:t>); (</w:t>
      </w:r>
      <w:proofErr w:type="spellStart"/>
      <w:r w:rsidRPr="00880BCC">
        <w:t>Statement</w:t>
      </w:r>
      <w:proofErr w:type="spellEnd"/>
      <w:r w:rsidRPr="00880BCC">
        <w:t>);(</w:t>
      </w:r>
      <w:proofErr w:type="spellStart"/>
      <w:r w:rsidRPr="00880BCC">
        <w:t>Statement</w:t>
      </w:r>
      <w:proofErr w:type="spellEnd"/>
      <w:r w:rsidRPr="00880BCC">
        <w:t>); (</w:t>
      </w:r>
      <w:proofErr w:type="spellStart"/>
      <w:r w:rsidRPr="00880BCC">
        <w:t>Statement</w:t>
      </w:r>
      <w:proofErr w:type="spellEnd"/>
      <w:r w:rsidRPr="00880BCC">
        <w:t>); (</w:t>
      </w:r>
      <w:proofErr w:type="spellStart"/>
      <w:r w:rsidRPr="00880BCC">
        <w:t>Statement</w:t>
      </w:r>
      <w:proofErr w:type="spellEnd"/>
      <w:r w:rsidRPr="00880BCC">
        <w:t>); (</w:t>
      </w:r>
      <w:proofErr w:type="spellStart"/>
      <w:r w:rsidRPr="00880BCC">
        <w:t>Statement</w:t>
      </w:r>
      <w:proofErr w:type="spellEnd"/>
      <w:r w:rsidRPr="00880BCC">
        <w:t xml:space="preserve">). </w:t>
      </w:r>
    </w:p>
  </w:footnote>
  <w:footnote w:id="3032">
    <w:p w14:paraId="185B4FF2" w14:textId="77777777" w:rsidR="005F779A" w:rsidRPr="00C93DA5" w:rsidRDefault="005F779A" w:rsidP="001604BB">
      <w:pPr>
        <w:pStyle w:val="FootnoteText"/>
        <w:rPr>
          <w:rtl/>
        </w:rPr>
      </w:pPr>
      <w:r w:rsidRPr="00880BCC">
        <w:tab/>
      </w:r>
      <w:r w:rsidRPr="00880BCC">
        <w:tab/>
      </w:r>
      <w:r w:rsidRPr="00C93DA5">
        <w:rPr>
          <w:vertAlign w:val="superscript"/>
        </w:rPr>
        <w:footnoteRef/>
      </w:r>
      <w:r w:rsidRPr="00880BCC">
        <w:rPr>
          <w:vertAlign w:val="superscript"/>
        </w:rPr>
        <w:t xml:space="preserve"> </w:t>
      </w:r>
      <w:r w:rsidRPr="00880BCC">
        <w:t>FFMI-IRAN-D-050101 (FFMI Interview</w:t>
      </w:r>
      <w:proofErr w:type="gramStart"/>
      <w:r w:rsidRPr="00880BCC">
        <w:t>);</w:t>
      </w:r>
      <w:proofErr w:type="gramEnd"/>
      <w:r w:rsidRPr="00880BCC">
        <w:t xml:space="preserve"> FFMI-IRAN-050119 (FFMI Interview); (</w:t>
      </w:r>
      <w:proofErr w:type="spellStart"/>
      <w:r w:rsidRPr="00880BCC">
        <w:t>Statement</w:t>
      </w:r>
      <w:proofErr w:type="spellEnd"/>
      <w:r w:rsidRPr="00880BCC">
        <w:t>); (</w:t>
      </w:r>
      <w:proofErr w:type="spellStart"/>
      <w:r w:rsidRPr="00880BCC">
        <w:t>Statement</w:t>
      </w:r>
      <w:proofErr w:type="spellEnd"/>
      <w:r w:rsidRPr="00880BCC">
        <w:t>); (</w:t>
      </w:r>
      <w:proofErr w:type="spellStart"/>
      <w:r w:rsidRPr="00880BCC">
        <w:t>Statement</w:t>
      </w:r>
      <w:proofErr w:type="spellEnd"/>
      <w:r w:rsidRPr="00880BCC">
        <w:t xml:space="preserve">). </w:t>
      </w:r>
    </w:p>
  </w:footnote>
  <w:footnote w:id="3033">
    <w:p w14:paraId="0216B363"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FFMI-IRAN-D-050101 (FFMI Interview</w:t>
      </w:r>
      <w:proofErr w:type="gramStart"/>
      <w:r w:rsidRPr="00880BCC">
        <w:t>);</w:t>
      </w:r>
      <w:proofErr w:type="gramEnd"/>
      <w:r w:rsidRPr="00880BCC">
        <w:t xml:space="preserve"> FFMI-IRAN-050119 (FFMI Interview); </w:t>
      </w:r>
      <w:hyperlink r:id="rId134" w:history="1">
        <w:r w:rsidRPr="00880BCC">
          <w:t>(video on file with the Mission)</w:t>
        </w:r>
      </w:hyperlink>
      <w:r w:rsidRPr="00880BCC">
        <w:t>;(</w:t>
      </w:r>
      <w:proofErr w:type="spellStart"/>
      <w:r w:rsidRPr="00880BCC">
        <w:t>Statement</w:t>
      </w:r>
      <w:proofErr w:type="spellEnd"/>
      <w:r w:rsidRPr="00880BCC">
        <w:t xml:space="preserve">). </w:t>
      </w:r>
    </w:p>
  </w:footnote>
  <w:footnote w:id="3034">
    <w:p w14:paraId="3BEC807B"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FFMI-IRAN-D-050215 (</w:t>
      </w:r>
      <w:proofErr w:type="spellStart"/>
      <w:r w:rsidRPr="00880BCC">
        <w:t>Submission</w:t>
      </w:r>
      <w:proofErr w:type="spellEnd"/>
      <w:r w:rsidRPr="00880BCC">
        <w:t>)</w:t>
      </w:r>
    </w:p>
  </w:footnote>
  <w:footnote w:id="3035">
    <w:p w14:paraId="7B09CC4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FFMI-IRAN-D-</w:t>
      </w:r>
      <w:proofErr w:type="gramStart"/>
      <w:r w:rsidRPr="00880BCC">
        <w:t>050014;</w:t>
      </w:r>
      <w:proofErr w:type="gramEnd"/>
      <w:r w:rsidRPr="00880BCC">
        <w:t xml:space="preserve"> FFMI-IRAN-D-050215 (</w:t>
      </w:r>
      <w:proofErr w:type="spellStart"/>
      <w:r w:rsidRPr="00880BCC">
        <w:t>Submission</w:t>
      </w:r>
      <w:proofErr w:type="spellEnd"/>
      <w:r w:rsidRPr="00880BCC">
        <w:t>); FFMI-IRAN-D-050144 (FFMI Interview); (</w:t>
      </w:r>
      <w:proofErr w:type="spellStart"/>
      <w:r w:rsidRPr="00880BCC">
        <w:t>Statement</w:t>
      </w:r>
      <w:proofErr w:type="spellEnd"/>
      <w:r w:rsidRPr="00880BCC">
        <w:t>); (</w:t>
      </w:r>
      <w:proofErr w:type="spellStart"/>
      <w:r w:rsidRPr="00880BCC">
        <w:t>Statement</w:t>
      </w:r>
      <w:proofErr w:type="spellEnd"/>
      <w:r w:rsidRPr="00880BCC">
        <w:t>); (</w:t>
      </w:r>
      <w:proofErr w:type="spellStart"/>
      <w:r w:rsidRPr="00880BCC">
        <w:t>Statement</w:t>
      </w:r>
      <w:proofErr w:type="spellEnd"/>
      <w:r w:rsidRPr="00880BCC">
        <w:t xml:space="preserve">).  </w:t>
      </w:r>
    </w:p>
  </w:footnote>
  <w:footnote w:id="3036">
    <w:p w14:paraId="41EE5EE3"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FFMI-IRAN-D-050215 (</w:t>
      </w:r>
      <w:proofErr w:type="spellStart"/>
      <w:r w:rsidRPr="00880BCC">
        <w:t>Submission</w:t>
      </w:r>
      <w:proofErr w:type="spellEnd"/>
      <w:proofErr w:type="gramStart"/>
      <w:r w:rsidRPr="00880BCC">
        <w:t>);</w:t>
      </w:r>
      <w:proofErr w:type="gramEnd"/>
      <w:r w:rsidRPr="00880BCC">
        <w:t xml:space="preserve"> FFMI-IRAN-D-050366 (FFMI Interview); FFMI-IRAN-D-050144; (</w:t>
      </w:r>
      <w:proofErr w:type="spellStart"/>
      <w:r w:rsidRPr="00880BCC">
        <w:t>Statement</w:t>
      </w:r>
      <w:proofErr w:type="spellEnd"/>
      <w:r w:rsidRPr="00880BCC">
        <w:t xml:space="preserve">), </w:t>
      </w:r>
      <w:proofErr w:type="spellStart"/>
      <w:r w:rsidRPr="00880BCC">
        <w:t>Statement</w:t>
      </w:r>
      <w:proofErr w:type="spellEnd"/>
      <w:r w:rsidRPr="00880BCC">
        <w:t>; (</w:t>
      </w:r>
      <w:proofErr w:type="spellStart"/>
      <w:r w:rsidRPr="00880BCC">
        <w:t>Statement</w:t>
      </w:r>
      <w:proofErr w:type="spellEnd"/>
      <w:r w:rsidRPr="00880BCC">
        <w:t>); (</w:t>
      </w:r>
      <w:proofErr w:type="spellStart"/>
      <w:r w:rsidRPr="00880BCC">
        <w:t>Statement</w:t>
      </w:r>
      <w:proofErr w:type="spellEnd"/>
      <w:r w:rsidRPr="00880BCC">
        <w:t>); (</w:t>
      </w:r>
      <w:proofErr w:type="spellStart"/>
      <w:r w:rsidRPr="00880BCC">
        <w:t>Statement</w:t>
      </w:r>
      <w:proofErr w:type="spellEnd"/>
      <w:r w:rsidRPr="00880BCC">
        <w:t>); (</w:t>
      </w:r>
      <w:proofErr w:type="spellStart"/>
      <w:r w:rsidRPr="00880BCC">
        <w:t>Statement</w:t>
      </w:r>
      <w:proofErr w:type="spellEnd"/>
      <w:r w:rsidRPr="00880BCC">
        <w:t>); (</w:t>
      </w:r>
      <w:proofErr w:type="spellStart"/>
      <w:r w:rsidRPr="00880BCC">
        <w:t>Statement</w:t>
      </w:r>
      <w:proofErr w:type="spellEnd"/>
      <w:r w:rsidRPr="00880BCC">
        <w:t xml:space="preserve">). </w:t>
      </w:r>
      <w:proofErr w:type="spellStart"/>
      <w:r w:rsidRPr="00880BCC">
        <w:t>Statement</w:t>
      </w:r>
      <w:proofErr w:type="spellEnd"/>
      <w:proofErr w:type="gramStart"/>
      <w:r w:rsidRPr="00880BCC">
        <w:t>);</w:t>
      </w:r>
      <w:proofErr w:type="gramEnd"/>
      <w:r w:rsidRPr="00880BCC">
        <w:t xml:space="preserve"> </w:t>
      </w:r>
      <w:proofErr w:type="spellStart"/>
      <w:r w:rsidRPr="00880BCC">
        <w:t>Statement</w:t>
      </w:r>
      <w:proofErr w:type="spellEnd"/>
      <w:r w:rsidRPr="00880BCC">
        <w:t xml:space="preserve">; </w:t>
      </w:r>
      <w:proofErr w:type="spellStart"/>
      <w:r w:rsidRPr="00880BCC">
        <w:t>Statement</w:t>
      </w:r>
      <w:proofErr w:type="spellEnd"/>
      <w:r w:rsidRPr="00880BCC">
        <w:t xml:space="preserve">); “13 </w:t>
      </w:r>
      <w:proofErr w:type="spellStart"/>
      <w:r w:rsidRPr="00880BCC">
        <w:t>year</w:t>
      </w:r>
      <w:proofErr w:type="spellEnd"/>
      <w:r w:rsidRPr="00880BCC">
        <w:t xml:space="preserve"> in prison and no </w:t>
      </w:r>
      <w:proofErr w:type="spellStart"/>
      <w:r w:rsidRPr="00880BCC">
        <w:t>responses</w:t>
      </w:r>
      <w:proofErr w:type="spellEnd"/>
      <w:r w:rsidRPr="00880BCC">
        <w:t xml:space="preserve"> on case </w:t>
      </w:r>
      <w:proofErr w:type="spellStart"/>
      <w:r w:rsidRPr="00880BCC">
        <w:t>review</w:t>
      </w:r>
      <w:proofErr w:type="spellEnd"/>
      <w:r w:rsidRPr="00880BCC">
        <w:t xml:space="preserve">”, </w:t>
      </w:r>
      <w:proofErr w:type="spellStart"/>
      <w:r w:rsidRPr="00880BCC">
        <w:t>Shargh</w:t>
      </w:r>
      <w:proofErr w:type="spellEnd"/>
      <w:r w:rsidRPr="00880BCC">
        <w:t xml:space="preserve">, 21 </w:t>
      </w:r>
      <w:proofErr w:type="spellStart"/>
      <w:r w:rsidRPr="00880BCC">
        <w:t>November</w:t>
      </w:r>
      <w:proofErr w:type="spellEnd"/>
      <w:r w:rsidRPr="00880BCC">
        <w:t xml:space="preserve"> 2023.</w:t>
      </w:r>
    </w:p>
  </w:footnote>
  <w:footnote w:id="3037">
    <w:p w14:paraId="70BB12FD" w14:textId="71A927D9" w:rsidR="005F779A" w:rsidRPr="00880BCC" w:rsidRDefault="005F779A" w:rsidP="001604BB">
      <w:pPr>
        <w:pStyle w:val="FootnoteText"/>
        <w:rPr>
          <w:rFonts w:cstheme="majorBidi"/>
          <w:lang w:val="en-GB"/>
        </w:rPr>
      </w:pPr>
      <w:r w:rsidRPr="00880BCC">
        <w:rPr>
          <w:rFonts w:cstheme="majorBidi"/>
          <w:lang w:val="en-GB"/>
        </w:rPr>
        <w:tab/>
      </w:r>
      <w:r w:rsidRPr="00880BCC">
        <w:rPr>
          <w:rFonts w:cstheme="majorBidi"/>
          <w:lang w:val="en-GB"/>
        </w:rPr>
        <w:tab/>
      </w:r>
      <w:r w:rsidRPr="00C93DA5">
        <w:rPr>
          <w:rFonts w:cstheme="majorBidi"/>
          <w:vertAlign w:val="superscript"/>
        </w:rPr>
        <w:footnoteRef/>
      </w:r>
      <w:r w:rsidRPr="00880BCC">
        <w:rPr>
          <w:rFonts w:cstheme="majorBidi"/>
          <w:vertAlign w:val="superscript"/>
          <w:lang w:val="en-GB"/>
        </w:rPr>
        <w:t xml:space="preserve"> </w:t>
      </w:r>
      <w:r w:rsidR="00D00A38" w:rsidRPr="00C93DA5">
        <w:t>FFMI-IRAN-D-050144</w:t>
      </w:r>
      <w:r w:rsidR="00D00A38" w:rsidRPr="00C93DA5" w:rsidDel="00297875">
        <w:t xml:space="preserve"> </w:t>
      </w:r>
      <w:r w:rsidR="00D00A38" w:rsidRPr="00C93DA5">
        <w:t>(FFMI Interview</w:t>
      </w:r>
      <w:proofErr w:type="gramStart"/>
      <w:r w:rsidR="00D00A38" w:rsidRPr="00C93DA5">
        <w:t>);</w:t>
      </w:r>
      <w:proofErr w:type="gramEnd"/>
      <w:r w:rsidR="00D00A38" w:rsidRPr="00C93DA5">
        <w:t xml:space="preserve"> FFMI-IRAN-D-050014</w:t>
      </w:r>
      <w:r w:rsidR="00D00A38">
        <w:t>.</w:t>
      </w:r>
    </w:p>
  </w:footnote>
  <w:footnote w:id="3038">
    <w:p w14:paraId="53D45CA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FFMI-IRAN-D-050302</w:t>
      </w:r>
      <w:r w:rsidRPr="00880BCC" w:rsidDel="007D1B10">
        <w:t xml:space="preserve"> </w:t>
      </w:r>
      <w:r w:rsidRPr="00880BCC">
        <w:t>(FFMI Interview</w:t>
      </w:r>
      <w:proofErr w:type="gramStart"/>
      <w:r w:rsidRPr="00880BCC">
        <w:t>);</w:t>
      </w:r>
      <w:proofErr w:type="gramEnd"/>
      <w:r w:rsidRPr="00880BCC">
        <w:t xml:space="preserve"> FFMI-IRAN-D-050144</w:t>
      </w:r>
      <w:r w:rsidRPr="00880BCC" w:rsidDel="007D1B10">
        <w:t xml:space="preserve"> </w:t>
      </w:r>
      <w:r w:rsidRPr="00880BCC">
        <w:t>(FFMI Interview); FFMI-IRAN-D-050215 (</w:t>
      </w:r>
      <w:proofErr w:type="spellStart"/>
      <w:r w:rsidRPr="00880BCC">
        <w:t>Submission</w:t>
      </w:r>
      <w:proofErr w:type="spellEnd"/>
      <w:r w:rsidRPr="00880BCC">
        <w:t>); (</w:t>
      </w:r>
      <w:proofErr w:type="spellStart"/>
      <w:r w:rsidRPr="00880BCC">
        <w:t>Statement</w:t>
      </w:r>
      <w:proofErr w:type="spellEnd"/>
      <w:r w:rsidRPr="00880BCC">
        <w:t xml:space="preserve">); </w:t>
      </w:r>
      <w:proofErr w:type="spellStart"/>
      <w:r w:rsidRPr="00880BCC">
        <w:t>Statement</w:t>
      </w:r>
      <w:proofErr w:type="spellEnd"/>
      <w:r w:rsidRPr="00880BCC">
        <w:t>); (</w:t>
      </w:r>
      <w:proofErr w:type="spellStart"/>
      <w:r w:rsidRPr="00880BCC">
        <w:t>Statement</w:t>
      </w:r>
      <w:proofErr w:type="spellEnd"/>
      <w:r w:rsidRPr="00880BCC">
        <w:t>); (</w:t>
      </w:r>
      <w:proofErr w:type="spellStart"/>
      <w:r w:rsidRPr="00880BCC">
        <w:t>Statement</w:t>
      </w:r>
      <w:proofErr w:type="spellEnd"/>
      <w:r w:rsidRPr="00880BCC">
        <w:t>); (</w:t>
      </w:r>
      <w:proofErr w:type="spellStart"/>
      <w:r w:rsidRPr="00880BCC">
        <w:t>Statement</w:t>
      </w:r>
      <w:proofErr w:type="spellEnd"/>
      <w:r w:rsidRPr="00880BCC">
        <w:t xml:space="preserve">). </w:t>
      </w:r>
    </w:p>
  </w:footnote>
  <w:footnote w:id="3039">
    <w:p w14:paraId="14F396D7"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FFMI-IRAN-D-050144</w:t>
      </w:r>
      <w:r w:rsidRPr="00880BCC" w:rsidDel="00297875">
        <w:t xml:space="preserve"> </w:t>
      </w:r>
      <w:r w:rsidRPr="00880BCC">
        <w:t>(FFMI Interview</w:t>
      </w:r>
      <w:proofErr w:type="gramStart"/>
      <w:r w:rsidRPr="00880BCC">
        <w:t>);</w:t>
      </w:r>
      <w:proofErr w:type="gramEnd"/>
      <w:r w:rsidRPr="00880BCC">
        <w:t xml:space="preserve"> FFMI-IRAN-D-050014; (</w:t>
      </w:r>
      <w:proofErr w:type="spellStart"/>
      <w:r w:rsidRPr="00880BCC">
        <w:t>Statement</w:t>
      </w:r>
      <w:proofErr w:type="spellEnd"/>
      <w:r w:rsidRPr="00880BCC">
        <w:t>); (</w:t>
      </w:r>
      <w:proofErr w:type="spellStart"/>
      <w:r w:rsidRPr="00880BCC">
        <w:t>Statement</w:t>
      </w:r>
      <w:proofErr w:type="spellEnd"/>
      <w:r w:rsidRPr="00880BCC">
        <w:t>); (</w:t>
      </w:r>
      <w:proofErr w:type="spellStart"/>
      <w:r w:rsidRPr="00880BCC">
        <w:t>Statement</w:t>
      </w:r>
      <w:proofErr w:type="spellEnd"/>
      <w:r w:rsidRPr="00880BCC">
        <w:t xml:space="preserve">). </w:t>
      </w:r>
    </w:p>
  </w:footnote>
  <w:footnote w:id="3040">
    <w:p w14:paraId="5FEE689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w:t>
      </w:r>
      <w:proofErr w:type="spellStart"/>
      <w:r w:rsidRPr="00880BCC">
        <w:t>Submission</w:t>
      </w:r>
      <w:proofErr w:type="spellEnd"/>
      <w:r w:rsidRPr="00880BCC">
        <w:t xml:space="preserve">). </w:t>
      </w:r>
    </w:p>
  </w:footnote>
  <w:footnote w:id="3041">
    <w:p w14:paraId="582FEC7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FFMI-IRAN-D-050014. </w:t>
      </w:r>
    </w:p>
  </w:footnote>
  <w:footnote w:id="3042">
    <w:p w14:paraId="41901349"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FFMI-IRAN-D-050144 (FFMI Interview).</w:t>
      </w:r>
    </w:p>
  </w:footnote>
  <w:footnote w:id="3043">
    <w:p w14:paraId="4F40A0E0" w14:textId="77777777" w:rsidR="005F779A" w:rsidRPr="00880BCC" w:rsidRDefault="005F779A" w:rsidP="001604BB">
      <w:pPr>
        <w:pStyle w:val="FootnoteText"/>
      </w:pPr>
      <w:r w:rsidRPr="009D414F">
        <w:rPr>
          <w:lang w:val="en-US"/>
        </w:rPr>
        <w:tab/>
      </w:r>
      <w:r w:rsidRPr="009D414F">
        <w:rPr>
          <w:lang w:val="en-US"/>
        </w:rPr>
        <w:tab/>
      </w:r>
      <w:r w:rsidRPr="00C93DA5">
        <w:rPr>
          <w:vertAlign w:val="superscript"/>
        </w:rPr>
        <w:footnoteRef/>
      </w:r>
      <w:r w:rsidRPr="00880BCC">
        <w:t xml:space="preserve"> FFMI-IRAN-D-050215 (</w:t>
      </w:r>
      <w:proofErr w:type="spellStart"/>
      <w:r w:rsidRPr="00880BCC">
        <w:t>Submission</w:t>
      </w:r>
      <w:proofErr w:type="spellEnd"/>
      <w:r w:rsidRPr="00880BCC">
        <w:t>)</w:t>
      </w:r>
    </w:p>
  </w:footnote>
  <w:footnote w:id="3044">
    <w:p w14:paraId="7D68848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FFMI-IRAN-D-050215 (</w:t>
      </w:r>
      <w:proofErr w:type="spellStart"/>
      <w:r w:rsidRPr="00880BCC">
        <w:t>Submission</w:t>
      </w:r>
      <w:proofErr w:type="spellEnd"/>
      <w:proofErr w:type="gramStart"/>
      <w:r w:rsidRPr="00880BCC">
        <w:t>);</w:t>
      </w:r>
      <w:proofErr w:type="gramEnd"/>
      <w:r w:rsidRPr="00880BCC">
        <w:t xml:space="preserve"> (FFMI-IRAN-D-050144 (FFMI Interview).</w:t>
      </w:r>
    </w:p>
  </w:footnote>
  <w:footnote w:id="3045">
    <w:p w14:paraId="2DB1BA2A"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Detention</w:t>
      </w:r>
      <w:proofErr w:type="spellEnd"/>
      <w:r w:rsidRPr="00880BCC">
        <w:t xml:space="preserve"> of 70 </w:t>
      </w:r>
      <w:proofErr w:type="spellStart"/>
      <w:r w:rsidRPr="00880BCC">
        <w:t>family</w:t>
      </w:r>
      <w:proofErr w:type="spellEnd"/>
      <w:r w:rsidRPr="00880BCC">
        <w:t xml:space="preserve"> </w:t>
      </w:r>
      <w:proofErr w:type="spellStart"/>
      <w:r w:rsidRPr="00880BCC">
        <w:t>members</w:t>
      </w:r>
      <w:proofErr w:type="spellEnd"/>
      <w:r w:rsidRPr="00880BCC">
        <w:t xml:space="preserve"> of </w:t>
      </w:r>
      <w:proofErr w:type="spellStart"/>
      <w:r w:rsidRPr="00880BCC">
        <w:t>Families</w:t>
      </w:r>
      <w:proofErr w:type="spellEnd"/>
      <w:r w:rsidRPr="00880BCC">
        <w:t xml:space="preserve"> For Justice and </w:t>
      </w:r>
      <w:proofErr w:type="spellStart"/>
      <w:r w:rsidRPr="00880BCC">
        <w:t>issuance</w:t>
      </w:r>
      <w:proofErr w:type="spellEnd"/>
      <w:r w:rsidRPr="00880BCC">
        <w:t xml:space="preserve"> of </w:t>
      </w:r>
      <w:proofErr w:type="spellStart"/>
      <w:r w:rsidRPr="00880BCC">
        <w:t>imprisonment</w:t>
      </w:r>
      <w:proofErr w:type="spellEnd"/>
      <w:r w:rsidRPr="00880BCC">
        <w:t xml:space="preserve"> and </w:t>
      </w:r>
      <w:proofErr w:type="spellStart"/>
      <w:r w:rsidRPr="00880BCC">
        <w:t>flogging</w:t>
      </w:r>
      <w:proofErr w:type="spellEnd"/>
      <w:r w:rsidRPr="00880BCC">
        <w:t xml:space="preserve"> sentences for 4 of </w:t>
      </w:r>
      <w:proofErr w:type="spellStart"/>
      <w:r w:rsidRPr="00880BCC">
        <w:t>them</w:t>
      </w:r>
      <w:proofErr w:type="spellEnd"/>
      <w:r w:rsidRPr="00880BCC">
        <w:t xml:space="preserve">”, </w:t>
      </w:r>
      <w:proofErr w:type="spellStart"/>
      <w:r w:rsidRPr="00880BCC">
        <w:t>Hengaw</w:t>
      </w:r>
      <w:proofErr w:type="spellEnd"/>
      <w:r w:rsidRPr="00880BCC">
        <w:t>, 31 August 2023.</w:t>
      </w:r>
    </w:p>
  </w:footnote>
  <w:footnote w:id="3046">
    <w:p w14:paraId="163FA5DE"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hyperlink r:id="rId135" w:history="1">
        <w:r w:rsidRPr="00880BCC">
          <w:t>Iran: Harassment of Families of Victims Unlawfully Killed During Protests Must End</w:t>
        </w:r>
      </w:hyperlink>
      <w:r w:rsidRPr="00880BCC">
        <w:t xml:space="preserve">”, Amnesty International, 21 August 22023; </w:t>
      </w:r>
      <w:proofErr w:type="spellStart"/>
      <w:r w:rsidRPr="00880BCC">
        <w:t>See</w:t>
      </w:r>
      <w:proofErr w:type="spellEnd"/>
      <w:r w:rsidRPr="00880BCC">
        <w:t xml:space="preserve"> </w:t>
      </w:r>
      <w:proofErr w:type="spellStart"/>
      <w:r w:rsidRPr="00880BCC">
        <w:t>also</w:t>
      </w:r>
      <w:proofErr w:type="spellEnd"/>
      <w:r w:rsidRPr="00880BCC">
        <w:t xml:space="preserve"> “Arrest of </w:t>
      </w:r>
      <w:proofErr w:type="spellStart"/>
      <w:r w:rsidRPr="00880BCC">
        <w:t>families</w:t>
      </w:r>
      <w:proofErr w:type="spellEnd"/>
      <w:r w:rsidRPr="00880BCC">
        <w:t xml:space="preserve"> </w:t>
      </w:r>
      <w:proofErr w:type="spellStart"/>
      <w:r w:rsidRPr="00880BCC">
        <w:t>protesting</w:t>
      </w:r>
      <w:proofErr w:type="spellEnd"/>
      <w:r w:rsidRPr="00880BCC">
        <w:t xml:space="preserve"> the destruction of </w:t>
      </w:r>
      <w:proofErr w:type="spellStart"/>
      <w:r w:rsidRPr="00880BCC">
        <w:t>Majsa</w:t>
      </w:r>
      <w:proofErr w:type="spellEnd"/>
      <w:r w:rsidRPr="00880BCC">
        <w:t xml:space="preserve"> </w:t>
      </w:r>
      <w:proofErr w:type="spellStart"/>
      <w:r w:rsidRPr="00880BCC">
        <w:t>Amini’s</w:t>
      </w:r>
      <w:proofErr w:type="spellEnd"/>
      <w:r w:rsidRPr="00880BCC">
        <w:t xml:space="preserve"> grave”, Independent Persian, 10 June 2023; “</w:t>
      </w:r>
      <w:proofErr w:type="spellStart"/>
      <w:r w:rsidRPr="00880BCC">
        <w:t>Nowshahr</w:t>
      </w:r>
      <w:proofErr w:type="spellEnd"/>
      <w:r w:rsidRPr="00880BCC">
        <w:t>; “</w:t>
      </w:r>
      <w:hyperlink r:id="rId136" w:history="1">
        <w:r w:rsidRPr="00880BCC">
          <w:t>The apprehension of the family of Hanane Kia, one of the victims of the nationwide protests</w:t>
        </w:r>
      </w:hyperlink>
      <w:r w:rsidRPr="00880BCC">
        <w:t xml:space="preserve">” </w:t>
      </w:r>
      <w:proofErr w:type="spellStart"/>
      <w:r w:rsidRPr="00880BCC">
        <w:t>Hengaw</w:t>
      </w:r>
      <w:proofErr w:type="spellEnd"/>
      <w:r w:rsidRPr="00880BCC">
        <w:t>, 28 August 2023.</w:t>
      </w:r>
    </w:p>
  </w:footnote>
  <w:footnote w:id="3047">
    <w:p w14:paraId="22CAE980"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gramStart"/>
      <w:r w:rsidRPr="00880BCC">
        <w:t>https://twitter.com/iranhrs99/status/1595686911032672257;</w:t>
      </w:r>
      <w:proofErr w:type="gramEnd"/>
      <w:r w:rsidRPr="00880BCC">
        <w:t xml:space="preserve">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increased</w:t>
      </w:r>
      <w:proofErr w:type="spellEnd"/>
      <w:r w:rsidRPr="00880BCC">
        <w:t xml:space="preserve"> pressures on the </w:t>
      </w:r>
      <w:proofErr w:type="spellStart"/>
      <w:r w:rsidRPr="00880BCC">
        <w:t>family</w:t>
      </w:r>
      <w:proofErr w:type="spellEnd"/>
      <w:r w:rsidRPr="00880BCC">
        <w:t xml:space="preserve"> of </w:t>
      </w:r>
      <w:proofErr w:type="spellStart"/>
      <w:r w:rsidRPr="00880BCC">
        <w:t>Javad</w:t>
      </w:r>
      <w:proofErr w:type="spellEnd"/>
      <w:r w:rsidRPr="00880BCC">
        <w:t xml:space="preserve"> </w:t>
      </w:r>
      <w:proofErr w:type="spellStart"/>
      <w:r w:rsidRPr="00880BCC">
        <w:t>Heydari</w:t>
      </w:r>
      <w:proofErr w:type="spellEnd"/>
      <w:r w:rsidRPr="00880BCC">
        <w:t xml:space="preserve">; Mohammad </w:t>
      </w:r>
      <w:proofErr w:type="spellStart"/>
      <w:r w:rsidRPr="00880BCC">
        <w:t>Heydari</w:t>
      </w:r>
      <w:proofErr w:type="spellEnd"/>
      <w:r w:rsidRPr="00880BCC">
        <w:t xml:space="preserve"> </w:t>
      </w:r>
      <w:proofErr w:type="spellStart"/>
      <w:r w:rsidRPr="00880BCC">
        <w:t>is</w:t>
      </w:r>
      <w:proofErr w:type="spellEnd"/>
      <w:r w:rsidRPr="00880BCC">
        <w:t xml:space="preserve"> on </w:t>
      </w:r>
      <w:proofErr w:type="spellStart"/>
      <w:r w:rsidRPr="00880BCC">
        <w:t>hunger</w:t>
      </w:r>
      <w:proofErr w:type="spellEnd"/>
      <w:r w:rsidRPr="00880BCC">
        <w:t xml:space="preserve"> strike”, </w:t>
      </w:r>
      <w:proofErr w:type="spellStart"/>
      <w:r w:rsidRPr="00880BCC">
        <w:t>IranWire</w:t>
      </w:r>
      <w:proofErr w:type="spellEnd"/>
      <w:r w:rsidRPr="00880BCC">
        <w:t xml:space="preserve">, 26 </w:t>
      </w:r>
      <w:proofErr w:type="spellStart"/>
      <w:r w:rsidRPr="00880BCC">
        <w:t>November</w:t>
      </w:r>
      <w:proofErr w:type="spellEnd"/>
      <w:r w:rsidRPr="00880BCC">
        <w:t xml:space="preserve"> 2022. </w:t>
      </w:r>
    </w:p>
  </w:footnote>
  <w:footnote w:id="3048">
    <w:p w14:paraId="5D6CA1A6"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FFMI-IRAN-D-050215 (</w:t>
      </w:r>
      <w:proofErr w:type="spellStart"/>
      <w:r w:rsidRPr="00880BCC">
        <w:t>Submission</w:t>
      </w:r>
      <w:proofErr w:type="spellEnd"/>
      <w:proofErr w:type="gramStart"/>
      <w:r w:rsidRPr="00880BCC">
        <w:t>);</w:t>
      </w:r>
      <w:proofErr w:type="gramEnd"/>
      <w:r w:rsidRPr="00880BCC">
        <w:t xml:space="preserve"> “</w:t>
      </w:r>
      <w:proofErr w:type="spellStart"/>
      <w:r w:rsidRPr="00880BCC">
        <w:t>Fourth</w:t>
      </w:r>
      <w:proofErr w:type="spellEnd"/>
      <w:r w:rsidRPr="00880BCC">
        <w:t xml:space="preserve"> </w:t>
      </w:r>
      <w:proofErr w:type="spellStart"/>
      <w:r w:rsidRPr="00880BCC">
        <w:t>member</w:t>
      </w:r>
      <w:proofErr w:type="spellEnd"/>
      <w:r w:rsidRPr="00880BCC">
        <w:t xml:space="preserve"> of </w:t>
      </w:r>
      <w:proofErr w:type="spellStart"/>
      <w:r w:rsidRPr="00880BCC">
        <w:t>Javad</w:t>
      </w:r>
      <w:proofErr w:type="spellEnd"/>
      <w:r w:rsidRPr="00880BCC">
        <w:t xml:space="preserve"> </w:t>
      </w:r>
      <w:proofErr w:type="spellStart"/>
      <w:r w:rsidRPr="00880BCC">
        <w:t>Heydari’s</w:t>
      </w:r>
      <w:proofErr w:type="spellEnd"/>
      <w:r w:rsidRPr="00880BCC">
        <w:t xml:space="preserve"> </w:t>
      </w:r>
      <w:proofErr w:type="spellStart"/>
      <w:r w:rsidRPr="00880BCC">
        <w:t>family</w:t>
      </w:r>
      <w:proofErr w:type="spellEnd"/>
      <w:r w:rsidRPr="00880BCC">
        <w:t xml:space="preserve"> </w:t>
      </w:r>
      <w:proofErr w:type="spellStart"/>
      <w:r w:rsidRPr="00880BCC">
        <w:t>dismissed</w:t>
      </w:r>
      <w:proofErr w:type="spellEnd"/>
      <w:r w:rsidRPr="00880BCC">
        <w:t xml:space="preserve"> </w:t>
      </w:r>
      <w:proofErr w:type="spellStart"/>
      <w:r w:rsidRPr="00880BCC">
        <w:t>from</w:t>
      </w:r>
      <w:proofErr w:type="spellEnd"/>
      <w:r w:rsidRPr="00880BCC">
        <w:t xml:space="preserve"> </w:t>
      </w:r>
      <w:proofErr w:type="spellStart"/>
      <w:r w:rsidRPr="00880BCC">
        <w:t>work</w:t>
      </w:r>
      <w:proofErr w:type="spellEnd"/>
      <w:r w:rsidRPr="00880BCC">
        <w:t xml:space="preserve">”, Radio Farda, 13 </w:t>
      </w:r>
      <w:proofErr w:type="spellStart"/>
      <w:r w:rsidRPr="00880BCC">
        <w:t>January</w:t>
      </w:r>
      <w:proofErr w:type="spellEnd"/>
      <w:r w:rsidRPr="00880BCC">
        <w:t xml:space="preserve"> 2024; “Implications of </w:t>
      </w:r>
      <w:proofErr w:type="spellStart"/>
      <w:r w:rsidRPr="00880BCC">
        <w:t>detention</w:t>
      </w:r>
      <w:proofErr w:type="spellEnd"/>
      <w:r w:rsidRPr="00880BCC">
        <w:t xml:space="preserve"> of the 70-year-old </w:t>
      </w:r>
      <w:proofErr w:type="spellStart"/>
      <w:r w:rsidRPr="00880BCC">
        <w:t>father</w:t>
      </w:r>
      <w:proofErr w:type="spellEnd"/>
      <w:r w:rsidRPr="00880BCC">
        <w:t xml:space="preserve"> of </w:t>
      </w:r>
      <w:proofErr w:type="spellStart"/>
      <w:r w:rsidRPr="00880BCC">
        <w:t>Javad</w:t>
      </w:r>
      <w:proofErr w:type="spellEnd"/>
      <w:r w:rsidRPr="00880BCC">
        <w:t xml:space="preserve"> </w:t>
      </w:r>
      <w:proofErr w:type="spellStart"/>
      <w:r w:rsidRPr="00880BCC">
        <w:t>Heydari</w:t>
      </w:r>
      <w:proofErr w:type="spellEnd"/>
      <w:r w:rsidRPr="00880BCC">
        <w:t xml:space="preserve"> </w:t>
      </w:r>
      <w:proofErr w:type="spellStart"/>
      <w:r w:rsidRPr="00880BCC">
        <w:t>alarmin</w:t>
      </w:r>
      <w:proofErr w:type="spellEnd"/>
      <w:r w:rsidRPr="00880BCC">
        <w:t xml:space="preserve">”, Radio Farda, 8 April 2023. </w:t>
      </w:r>
      <w:proofErr w:type="gramStart"/>
      <w:r w:rsidRPr="00880BCC">
        <w:t>https://twitter.com/ManotoNews/status/1643676004085538816;</w:t>
      </w:r>
      <w:proofErr w:type="gramEnd"/>
      <w:r w:rsidRPr="00880BCC">
        <w:t xml:space="preserve"> “</w:t>
      </w:r>
      <w:hyperlink r:id="rId137" w:history="1">
        <w:r w:rsidRPr="00880BCC">
          <w:t>Iran: Harassment of Families of Victims Unlawfully Killed During Protests Must End</w:t>
        </w:r>
      </w:hyperlink>
      <w:r w:rsidRPr="00880BCC">
        <w:t xml:space="preserve">”, Amnesty International, 21 August 2202. </w:t>
      </w:r>
    </w:p>
  </w:footnote>
  <w:footnote w:id="3049">
    <w:p w14:paraId="2B824874"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FFMI-IRAN-D-050376. </w:t>
      </w:r>
    </w:p>
  </w:footnote>
  <w:footnote w:id="3050">
    <w:p w14:paraId="40225A3D"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hyperlink r:id="rId138" w:history="1">
        <w:r w:rsidRPr="00880BCC">
          <w:t>Iran: Harassment of Families of Victims Unlawfully Killed During Protests Must End</w:t>
        </w:r>
      </w:hyperlink>
      <w:r w:rsidRPr="00880BCC">
        <w:t xml:space="preserve">”, Amnesty International, 21 August </w:t>
      </w:r>
      <w:proofErr w:type="gramStart"/>
      <w:r w:rsidRPr="00880BCC">
        <w:t>2202;</w:t>
      </w:r>
      <w:proofErr w:type="gramEnd"/>
      <w:r w:rsidRPr="00880BCC">
        <w:t xml:space="preserve"> </w:t>
      </w:r>
      <w:hyperlink r:id="rId139" w:history="1">
        <w:r w:rsidRPr="00880BCC">
          <w:t>https://www.instagram.com/p/CqxauYtMOis/?img_index=1</w:t>
        </w:r>
      </w:hyperlink>
      <w:r w:rsidRPr="00880BCC">
        <w:t xml:space="preserve">. </w:t>
      </w:r>
    </w:p>
  </w:footnote>
  <w:footnote w:id="3051">
    <w:p w14:paraId="00ECB6AC" w14:textId="111445E0"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gramStart"/>
      <w:r w:rsidRPr="00880BCC">
        <w:t>Iran:</w:t>
      </w:r>
      <w:proofErr w:type="gramEnd"/>
      <w:r w:rsidRPr="00880BCC">
        <w:t xml:space="preserve"> </w:t>
      </w:r>
      <w:proofErr w:type="spellStart"/>
      <w:r w:rsidRPr="00880BCC">
        <w:t>Harassment</w:t>
      </w:r>
      <w:proofErr w:type="spellEnd"/>
      <w:r w:rsidRPr="00880BCC">
        <w:t xml:space="preserve"> of </w:t>
      </w:r>
      <w:proofErr w:type="spellStart"/>
      <w:r w:rsidRPr="00880BCC">
        <w:t>Families</w:t>
      </w:r>
      <w:proofErr w:type="spellEnd"/>
      <w:r w:rsidRPr="00880BCC">
        <w:t xml:space="preserve"> of </w:t>
      </w:r>
      <w:proofErr w:type="spellStart"/>
      <w:r w:rsidRPr="00880BCC">
        <w:t>Victims</w:t>
      </w:r>
      <w:proofErr w:type="spellEnd"/>
      <w:r w:rsidRPr="00880BCC">
        <w:t xml:space="preserve"> </w:t>
      </w:r>
      <w:proofErr w:type="spellStart"/>
      <w:r w:rsidRPr="00880BCC">
        <w:t>Unlawfully</w:t>
      </w:r>
      <w:proofErr w:type="spellEnd"/>
      <w:r w:rsidRPr="00880BCC">
        <w:t xml:space="preserve"> </w:t>
      </w:r>
      <w:proofErr w:type="spellStart"/>
      <w:r w:rsidRPr="00880BCC">
        <w:t>Killed</w:t>
      </w:r>
      <w:proofErr w:type="spellEnd"/>
      <w:r w:rsidRPr="00880BCC">
        <w:t xml:space="preserve"> </w:t>
      </w:r>
      <w:proofErr w:type="spellStart"/>
      <w:r w:rsidRPr="00880BCC">
        <w:t>During</w:t>
      </w:r>
      <w:proofErr w:type="spellEnd"/>
      <w:r w:rsidRPr="00880BCC">
        <w:t xml:space="preserve"> </w:t>
      </w:r>
      <w:proofErr w:type="spellStart"/>
      <w:r w:rsidRPr="00880BCC">
        <w:t>Protests</w:t>
      </w:r>
      <w:proofErr w:type="spellEnd"/>
      <w:r w:rsidRPr="00880BCC">
        <w:t xml:space="preserve"> Must End”, Amnesty International, 21 August 2202; AI interview; “Mass </w:t>
      </w:r>
      <w:proofErr w:type="spellStart"/>
      <w:r w:rsidRPr="00880BCC">
        <w:t>arrest</w:t>
      </w:r>
      <w:proofErr w:type="spellEnd"/>
      <w:r w:rsidRPr="00880BCC">
        <w:t xml:space="preserve"> of justice seeing </w:t>
      </w:r>
      <w:proofErr w:type="spellStart"/>
      <w:r w:rsidRPr="00880BCC">
        <w:t>families</w:t>
      </w:r>
      <w:proofErr w:type="spellEnd"/>
      <w:r w:rsidRPr="00880BCC">
        <w:t xml:space="preserve"> in Kurdistan and </w:t>
      </w:r>
      <w:proofErr w:type="spellStart"/>
      <w:r w:rsidRPr="00880BCC">
        <w:t>dropping</w:t>
      </w:r>
      <w:proofErr w:type="spellEnd"/>
      <w:r w:rsidRPr="00880BCC">
        <w:t xml:space="preserve"> </w:t>
      </w:r>
      <w:proofErr w:type="spellStart"/>
      <w:r w:rsidRPr="00880BCC">
        <w:t>some</w:t>
      </w:r>
      <w:proofErr w:type="spellEnd"/>
      <w:r w:rsidRPr="00880BCC">
        <w:t xml:space="preserve"> of </w:t>
      </w:r>
      <w:proofErr w:type="spellStart"/>
      <w:r w:rsidRPr="00880BCC">
        <w:t>them</w:t>
      </w:r>
      <w:proofErr w:type="spellEnd"/>
      <w:r w:rsidRPr="00880BCC">
        <w:t xml:space="preserve"> off on the road”, BBC Persian, 10 June 2023.</w:t>
      </w:r>
    </w:p>
  </w:footnote>
  <w:footnote w:id="3052">
    <w:p w14:paraId="1428962A" w14:textId="468A5B5D"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gramStart"/>
      <w:r w:rsidRPr="00880BCC">
        <w:t>Iran:</w:t>
      </w:r>
      <w:proofErr w:type="gramEnd"/>
      <w:r w:rsidRPr="00880BCC">
        <w:t xml:space="preserve"> </w:t>
      </w:r>
      <w:proofErr w:type="spellStart"/>
      <w:r w:rsidRPr="00880BCC">
        <w:t>Harassment</w:t>
      </w:r>
      <w:proofErr w:type="spellEnd"/>
      <w:r w:rsidRPr="00880BCC">
        <w:t xml:space="preserve"> of </w:t>
      </w:r>
      <w:proofErr w:type="spellStart"/>
      <w:r w:rsidRPr="00880BCC">
        <w:t>Families</w:t>
      </w:r>
      <w:proofErr w:type="spellEnd"/>
      <w:r w:rsidRPr="00880BCC">
        <w:t xml:space="preserve"> of </w:t>
      </w:r>
      <w:proofErr w:type="spellStart"/>
      <w:r w:rsidRPr="00880BCC">
        <w:t>Victims</w:t>
      </w:r>
      <w:proofErr w:type="spellEnd"/>
      <w:r w:rsidRPr="00880BCC">
        <w:t xml:space="preserve"> </w:t>
      </w:r>
      <w:proofErr w:type="spellStart"/>
      <w:r w:rsidRPr="00880BCC">
        <w:t>Unlawfully</w:t>
      </w:r>
      <w:proofErr w:type="spellEnd"/>
      <w:r w:rsidRPr="00880BCC">
        <w:t xml:space="preserve"> </w:t>
      </w:r>
      <w:proofErr w:type="spellStart"/>
      <w:r w:rsidRPr="00880BCC">
        <w:t>Killed</w:t>
      </w:r>
      <w:proofErr w:type="spellEnd"/>
      <w:r w:rsidRPr="00880BCC">
        <w:t xml:space="preserve"> </w:t>
      </w:r>
      <w:proofErr w:type="spellStart"/>
      <w:r w:rsidRPr="00880BCC">
        <w:t>During</w:t>
      </w:r>
      <w:proofErr w:type="spellEnd"/>
      <w:r w:rsidRPr="00880BCC">
        <w:t xml:space="preserve"> </w:t>
      </w:r>
      <w:proofErr w:type="spellStart"/>
      <w:r w:rsidRPr="00880BCC">
        <w:t>Protests</w:t>
      </w:r>
      <w:proofErr w:type="spellEnd"/>
      <w:r w:rsidRPr="00880BCC">
        <w:t xml:space="preserve"> Must End”, Amnesty International, 21 August 2202; “</w:t>
      </w:r>
      <w:proofErr w:type="spellStart"/>
      <w:r w:rsidRPr="00880BCC">
        <w:t>Entire</w:t>
      </w:r>
      <w:proofErr w:type="spellEnd"/>
      <w:r w:rsidRPr="00880BCC">
        <w:t xml:space="preserve"> </w:t>
      </w:r>
      <w:proofErr w:type="spellStart"/>
      <w:r w:rsidRPr="00880BCC">
        <w:t>family</w:t>
      </w:r>
      <w:proofErr w:type="spellEnd"/>
      <w:r w:rsidRPr="00880BCC">
        <w:t xml:space="preserve"> of </w:t>
      </w:r>
      <w:proofErr w:type="spellStart"/>
      <w:r w:rsidRPr="00880BCC">
        <w:t>Abolfazl</w:t>
      </w:r>
      <w:proofErr w:type="spellEnd"/>
      <w:r w:rsidRPr="00880BCC">
        <w:t xml:space="preserve"> </w:t>
      </w:r>
      <w:proofErr w:type="spellStart"/>
      <w:r w:rsidRPr="00880BCC">
        <w:t>Adinehzadeh</w:t>
      </w:r>
      <w:proofErr w:type="spellEnd"/>
      <w:r w:rsidRPr="00880BCC">
        <w:t xml:space="preserve"> and </w:t>
      </w:r>
      <w:proofErr w:type="spellStart"/>
      <w:r w:rsidRPr="00880BCC">
        <w:t>his</w:t>
      </w:r>
      <w:proofErr w:type="spellEnd"/>
      <w:r w:rsidRPr="00880BCC">
        <w:t xml:space="preserve"> relatives </w:t>
      </w:r>
      <w:proofErr w:type="spellStart"/>
      <w:r w:rsidRPr="00880BCC">
        <w:t>arrested</w:t>
      </w:r>
      <w:proofErr w:type="spellEnd"/>
      <w:r w:rsidRPr="00880BCC">
        <w:t xml:space="preserve">” Radio Farda, 17 June 2023. </w:t>
      </w:r>
    </w:p>
  </w:footnote>
  <w:footnote w:id="3053">
    <w:p w14:paraId="74158D24" w14:textId="77777777" w:rsidR="005F779A" w:rsidRPr="00C93DA5" w:rsidRDefault="005F779A" w:rsidP="001604BB">
      <w:pPr>
        <w:pStyle w:val="FootnoteText"/>
        <w:rPr>
          <w:rtl/>
        </w:rPr>
      </w:pPr>
      <w:r w:rsidRPr="00880BCC">
        <w:tab/>
      </w:r>
      <w:r w:rsidRPr="00880BCC">
        <w:tab/>
      </w:r>
      <w:r w:rsidRPr="00C93DA5">
        <w:rPr>
          <w:vertAlign w:val="superscript"/>
        </w:rPr>
        <w:footnoteRef/>
      </w:r>
      <w:r w:rsidRPr="00880BCC">
        <w:rPr>
          <w:vertAlign w:val="superscript"/>
        </w:rPr>
        <w:t xml:space="preserve"> </w:t>
      </w:r>
      <w:r w:rsidRPr="00880BCC">
        <w:t xml:space="preserve">Social Media post on file </w:t>
      </w:r>
      <w:proofErr w:type="spellStart"/>
      <w:r w:rsidRPr="00880BCC">
        <w:t>with</w:t>
      </w:r>
      <w:proofErr w:type="spellEnd"/>
      <w:r w:rsidRPr="00880BCC">
        <w:t xml:space="preserve"> the Mission. </w:t>
      </w:r>
    </w:p>
  </w:footnote>
  <w:footnote w:id="3054">
    <w:p w14:paraId="79D4992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Family's</w:t>
      </w:r>
      <w:proofErr w:type="spellEnd"/>
      <w:r w:rsidRPr="00880BCC">
        <w:t xml:space="preserve"> </w:t>
      </w:r>
      <w:proofErr w:type="spellStart"/>
      <w:proofErr w:type="gramStart"/>
      <w:r w:rsidRPr="00880BCC">
        <w:t>lawyer</w:t>
      </w:r>
      <w:proofErr w:type="spellEnd"/>
      <w:r w:rsidRPr="00880BCC">
        <w:t>:</w:t>
      </w:r>
      <w:proofErr w:type="gramEnd"/>
      <w:r w:rsidRPr="00880BCC">
        <w:t xml:space="preserve"> </w:t>
      </w:r>
      <w:proofErr w:type="spellStart"/>
      <w:r w:rsidRPr="00880BCC">
        <w:t>father</w:t>
      </w:r>
      <w:proofErr w:type="spellEnd"/>
      <w:r w:rsidRPr="00880BCC">
        <w:t xml:space="preserve"> and </w:t>
      </w:r>
      <w:proofErr w:type="spellStart"/>
      <w:r w:rsidRPr="00880BCC">
        <w:t>sister</w:t>
      </w:r>
      <w:proofErr w:type="spellEnd"/>
      <w:r w:rsidRPr="00880BCC">
        <w:t xml:space="preserve"> of </w:t>
      </w:r>
      <w:proofErr w:type="spellStart"/>
      <w:r w:rsidRPr="00880BCC">
        <w:t>Abolfazl</w:t>
      </w:r>
      <w:proofErr w:type="spellEnd"/>
      <w:r w:rsidRPr="00880BCC">
        <w:t xml:space="preserve"> </w:t>
      </w:r>
      <w:proofErr w:type="spellStart"/>
      <w:r w:rsidRPr="00880BCC">
        <w:t>Adinehzadeh</w:t>
      </w:r>
      <w:proofErr w:type="spellEnd"/>
      <w:r w:rsidRPr="00880BCC">
        <w:t xml:space="preserve"> </w:t>
      </w:r>
      <w:proofErr w:type="spellStart"/>
      <w:r w:rsidRPr="00880BCC">
        <w:t>charged</w:t>
      </w:r>
      <w:proofErr w:type="spellEnd"/>
      <w:r w:rsidRPr="00880BCC">
        <w:t xml:space="preserve"> </w:t>
      </w:r>
      <w:proofErr w:type="spellStart"/>
      <w:r w:rsidRPr="00880BCC">
        <w:t>with</w:t>
      </w:r>
      <w:proofErr w:type="spellEnd"/>
      <w:r w:rsidRPr="00880BCC">
        <w:t xml:space="preserve"> propaganda </w:t>
      </w:r>
      <w:proofErr w:type="spellStart"/>
      <w:r w:rsidRPr="00880BCC">
        <w:t>against</w:t>
      </w:r>
      <w:proofErr w:type="spellEnd"/>
      <w:r w:rsidRPr="00880BCC">
        <w:t xml:space="preserve"> the system”, Radio Farda, 28 June 2023. </w:t>
      </w:r>
      <w:r w:rsidRPr="00880BCC" w:rsidDel="00A420EB">
        <w:t xml:space="preserve"> </w:t>
      </w:r>
      <w:r w:rsidRPr="00C93DA5">
        <w:rPr>
          <w:rtl/>
        </w:rPr>
        <w:t>​​</w:t>
      </w:r>
    </w:p>
  </w:footnote>
  <w:footnote w:id="3055">
    <w:p w14:paraId="6C041AC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FFMI-IRAN-D-050302</w:t>
      </w:r>
      <w:r w:rsidRPr="00880BCC" w:rsidDel="001F624B">
        <w:t xml:space="preserve"> </w:t>
      </w:r>
      <w:r w:rsidRPr="00880BCC">
        <w:t>(</w:t>
      </w:r>
      <w:proofErr w:type="spellStart"/>
      <w:r w:rsidRPr="00880BCC">
        <w:t>Submission</w:t>
      </w:r>
      <w:proofErr w:type="spellEnd"/>
      <w:r w:rsidRPr="00880BCC">
        <w:t>).</w:t>
      </w:r>
    </w:p>
  </w:footnote>
  <w:footnote w:id="3056">
    <w:p w14:paraId="7484F5C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“Court </w:t>
      </w:r>
      <w:proofErr w:type="spellStart"/>
      <w:r w:rsidRPr="00880BCC">
        <w:t>proceedings</w:t>
      </w:r>
      <w:proofErr w:type="spellEnd"/>
      <w:r w:rsidRPr="00880BCC">
        <w:t xml:space="preserve"> </w:t>
      </w:r>
      <w:proofErr w:type="spellStart"/>
      <w:r w:rsidRPr="00880BCC">
        <w:t>against</w:t>
      </w:r>
      <w:proofErr w:type="spellEnd"/>
      <w:r w:rsidRPr="00880BCC">
        <w:t xml:space="preserve"> the </w:t>
      </w:r>
      <w:proofErr w:type="spellStart"/>
      <w:r w:rsidRPr="00880BCC">
        <w:t>sister</w:t>
      </w:r>
      <w:proofErr w:type="spellEnd"/>
      <w:r w:rsidRPr="00880BCC">
        <w:t xml:space="preserve"> of Majid </w:t>
      </w:r>
      <w:proofErr w:type="spellStart"/>
      <w:r w:rsidRPr="00880BCC">
        <w:t>Kazemi</w:t>
      </w:r>
      <w:proofErr w:type="spellEnd"/>
      <w:r w:rsidRPr="00880BCC">
        <w:t xml:space="preserve"> to </w:t>
      </w:r>
      <w:proofErr w:type="spellStart"/>
      <w:r w:rsidRPr="00880BCC">
        <w:t>be</w:t>
      </w:r>
      <w:proofErr w:type="spellEnd"/>
      <w:r w:rsidRPr="00880BCC">
        <w:t xml:space="preserve"> </w:t>
      </w:r>
      <w:proofErr w:type="spellStart"/>
      <w:r w:rsidRPr="00880BCC">
        <w:t>held</w:t>
      </w:r>
      <w:proofErr w:type="spellEnd"/>
      <w:r w:rsidRPr="00880BCC">
        <w:t xml:space="preserve"> on </w:t>
      </w:r>
      <w:proofErr w:type="spellStart"/>
      <w:r w:rsidRPr="00880BCC">
        <w:t>Monday</w:t>
      </w:r>
      <w:proofErr w:type="spellEnd"/>
      <w:r w:rsidRPr="00880BCC">
        <w:t xml:space="preserve">”, </w:t>
      </w:r>
      <w:proofErr w:type="spellStart"/>
      <w:r w:rsidRPr="00880BCC">
        <w:t>Shargh</w:t>
      </w:r>
      <w:proofErr w:type="spellEnd"/>
      <w:r w:rsidRPr="00880BCC">
        <w:t xml:space="preserve">, 9 </w:t>
      </w:r>
      <w:proofErr w:type="spellStart"/>
      <w:r w:rsidRPr="00880BCC">
        <w:t>September</w:t>
      </w:r>
      <w:proofErr w:type="spellEnd"/>
      <w:r w:rsidRPr="00880BCC">
        <w:t xml:space="preserve"> 2023.</w:t>
      </w:r>
    </w:p>
  </w:footnote>
  <w:footnote w:id="3057">
    <w:p w14:paraId="2BD59BE6" w14:textId="7777777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vertAlign w:val="superscript"/>
          <w:lang w:val="en-US"/>
        </w:rPr>
        <w:footnoteRef/>
      </w:r>
      <w:r w:rsidRPr="00C93DA5">
        <w:rPr>
          <w:rFonts w:cstheme="majorBidi"/>
          <w:vertAlign w:val="superscript"/>
          <w:lang w:val="en-US"/>
        </w:rPr>
        <w:t xml:space="preserve"> </w:t>
      </w:r>
      <w:r w:rsidRPr="00C93DA5">
        <w:rPr>
          <w:rFonts w:cstheme="majorBidi"/>
          <w:iCs/>
          <w:lang w:val="en-US"/>
        </w:rPr>
        <w:t>See “</w:t>
      </w:r>
      <w:proofErr w:type="spellStart"/>
      <w:r w:rsidRPr="00C93DA5">
        <w:rPr>
          <w:rFonts w:cstheme="majorBidi"/>
          <w:iCs/>
          <w:lang w:val="en-US"/>
        </w:rPr>
        <w:t>Nowshahr</w:t>
      </w:r>
      <w:proofErr w:type="spellEnd"/>
      <w:r w:rsidRPr="00C93DA5">
        <w:rPr>
          <w:rFonts w:cstheme="majorBidi"/>
          <w:iCs/>
          <w:lang w:val="en-US"/>
        </w:rPr>
        <w:t xml:space="preserve">; </w:t>
      </w:r>
      <w:hyperlink r:id="rId140" w:history="1">
        <w:r w:rsidRPr="00C93DA5">
          <w:rPr>
            <w:rFonts w:cstheme="majorBidi"/>
            <w:iCs/>
            <w:lang w:val="en-US"/>
          </w:rPr>
          <w:t>The apprehension of the family of Hanane Kia, one of the victims of the nationwide protests</w:t>
        </w:r>
      </w:hyperlink>
      <w:r w:rsidRPr="00C93DA5">
        <w:rPr>
          <w:rFonts w:cstheme="majorBidi"/>
          <w:iCs/>
          <w:lang w:val="en-US"/>
        </w:rPr>
        <w:t xml:space="preserve">”, </w:t>
      </w:r>
      <w:proofErr w:type="spellStart"/>
      <w:r w:rsidRPr="00C93DA5">
        <w:rPr>
          <w:rFonts w:cstheme="majorBidi"/>
          <w:iCs/>
          <w:lang w:val="en-US"/>
        </w:rPr>
        <w:t>Hengaw</w:t>
      </w:r>
      <w:proofErr w:type="spellEnd"/>
      <w:r w:rsidRPr="00C93DA5">
        <w:rPr>
          <w:rFonts w:cstheme="majorBidi"/>
          <w:iCs/>
          <w:lang w:val="en-US"/>
        </w:rPr>
        <w:t>, 28 August 2023.</w:t>
      </w:r>
    </w:p>
  </w:footnote>
  <w:footnote w:id="3058">
    <w:p w14:paraId="3CCAA0D8"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“13 </w:t>
      </w:r>
      <w:proofErr w:type="spellStart"/>
      <w:r w:rsidRPr="00880BCC">
        <w:t>year</w:t>
      </w:r>
      <w:proofErr w:type="spellEnd"/>
      <w:r w:rsidRPr="00880BCC">
        <w:t xml:space="preserve"> in prison and no </w:t>
      </w:r>
      <w:proofErr w:type="spellStart"/>
      <w:r w:rsidRPr="00880BCC">
        <w:t>responses</w:t>
      </w:r>
      <w:proofErr w:type="spellEnd"/>
      <w:r w:rsidRPr="00880BCC">
        <w:t xml:space="preserve"> on case </w:t>
      </w:r>
      <w:proofErr w:type="spellStart"/>
      <w:r w:rsidRPr="00880BCC">
        <w:t>review</w:t>
      </w:r>
      <w:proofErr w:type="spellEnd"/>
      <w:r w:rsidRPr="00880BCC">
        <w:t xml:space="preserve">”, </w:t>
      </w:r>
      <w:proofErr w:type="spellStart"/>
      <w:r w:rsidRPr="00880BCC">
        <w:t>Shargh</w:t>
      </w:r>
      <w:proofErr w:type="spellEnd"/>
      <w:r w:rsidRPr="00880BCC">
        <w:t xml:space="preserve">, 21 </w:t>
      </w:r>
      <w:proofErr w:type="spellStart"/>
      <w:r w:rsidRPr="00880BCC">
        <w:t>November</w:t>
      </w:r>
      <w:proofErr w:type="spellEnd"/>
      <w:r w:rsidRPr="00880BCC">
        <w:t xml:space="preserve"> 2023.</w:t>
      </w:r>
    </w:p>
  </w:footnote>
  <w:footnote w:id="3059">
    <w:p w14:paraId="4489539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“13 </w:t>
      </w:r>
      <w:proofErr w:type="spellStart"/>
      <w:r w:rsidRPr="00880BCC">
        <w:t>year</w:t>
      </w:r>
      <w:proofErr w:type="spellEnd"/>
      <w:r w:rsidRPr="00880BCC">
        <w:t xml:space="preserve"> in prison and no </w:t>
      </w:r>
      <w:proofErr w:type="spellStart"/>
      <w:r w:rsidRPr="00880BCC">
        <w:t>responses</w:t>
      </w:r>
      <w:proofErr w:type="spellEnd"/>
      <w:r w:rsidRPr="00880BCC">
        <w:t xml:space="preserve"> on case </w:t>
      </w:r>
      <w:proofErr w:type="spellStart"/>
      <w:r w:rsidRPr="00880BCC">
        <w:t>review</w:t>
      </w:r>
      <w:proofErr w:type="spellEnd"/>
      <w:r w:rsidRPr="00880BCC">
        <w:t xml:space="preserve">”, </w:t>
      </w:r>
      <w:proofErr w:type="spellStart"/>
      <w:r w:rsidRPr="00880BCC">
        <w:t>Shargh</w:t>
      </w:r>
      <w:proofErr w:type="spellEnd"/>
      <w:r w:rsidRPr="00880BCC">
        <w:t xml:space="preserve">, 21 </w:t>
      </w:r>
      <w:proofErr w:type="spellStart"/>
      <w:r w:rsidRPr="00880BCC">
        <w:t>November</w:t>
      </w:r>
      <w:proofErr w:type="spellEnd"/>
      <w:r w:rsidRPr="00880BCC">
        <w:t xml:space="preserve"> 2023. </w:t>
      </w:r>
      <w:r w:rsidRPr="00880BCC" w:rsidDel="00A420EB">
        <w:t xml:space="preserve"> </w:t>
      </w:r>
    </w:p>
  </w:footnote>
  <w:footnote w:id="3060">
    <w:p w14:paraId="63588884"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Mahsa</w:t>
      </w:r>
      <w:proofErr w:type="spellEnd"/>
      <w:r w:rsidRPr="00880BCC">
        <w:t xml:space="preserve"> </w:t>
      </w:r>
      <w:proofErr w:type="spellStart"/>
      <w:r w:rsidRPr="00880BCC">
        <w:t>Yazdani</w:t>
      </w:r>
      <w:proofErr w:type="spellEnd"/>
      <w:r w:rsidRPr="00880BCC">
        <w:t xml:space="preserve">, the </w:t>
      </w:r>
      <w:proofErr w:type="spellStart"/>
      <w:r w:rsidRPr="00880BCC">
        <w:t>mother</w:t>
      </w:r>
      <w:proofErr w:type="spellEnd"/>
      <w:r w:rsidRPr="00880BCC">
        <w:t xml:space="preserve"> of </w:t>
      </w:r>
      <w:proofErr w:type="spellStart"/>
      <w:r w:rsidRPr="00880BCC">
        <w:t>slain</w:t>
      </w:r>
      <w:proofErr w:type="spellEnd"/>
      <w:r w:rsidRPr="00880BCC">
        <w:t xml:space="preserve"> teenager </w:t>
      </w:r>
      <w:proofErr w:type="spellStart"/>
      <w:r w:rsidRPr="00880BCC">
        <w:t>in</w:t>
      </w:r>
      <w:proofErr w:type="spellEnd"/>
      <w:r w:rsidRPr="00880BCC">
        <w:t xml:space="preserve"> 2022 </w:t>
      </w:r>
      <w:proofErr w:type="spellStart"/>
      <w:r w:rsidRPr="00880BCC">
        <w:t>protests</w:t>
      </w:r>
      <w:proofErr w:type="spellEnd"/>
      <w:r w:rsidRPr="00880BCC">
        <w:t xml:space="preserve"> </w:t>
      </w:r>
      <w:proofErr w:type="spellStart"/>
      <w:r w:rsidRPr="00880BCC">
        <w:t>summoned</w:t>
      </w:r>
      <w:proofErr w:type="spellEnd"/>
      <w:r w:rsidRPr="00880BCC">
        <w:t xml:space="preserve"> to serve </w:t>
      </w:r>
      <w:proofErr w:type="spellStart"/>
      <w:r w:rsidRPr="00880BCC">
        <w:t>her</w:t>
      </w:r>
      <w:proofErr w:type="spellEnd"/>
      <w:r w:rsidRPr="00880BCC">
        <w:t xml:space="preserve"> sentence”, Radio Farda, 15 </w:t>
      </w:r>
      <w:proofErr w:type="spellStart"/>
      <w:r w:rsidRPr="00880BCC">
        <w:t>December</w:t>
      </w:r>
      <w:proofErr w:type="spellEnd"/>
      <w:r w:rsidRPr="00880BCC">
        <w:t xml:space="preserve"> 2023. </w:t>
      </w:r>
    </w:p>
  </w:footnote>
  <w:footnote w:id="3061">
    <w:p w14:paraId="567A26C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Hashem</w:t>
      </w:r>
      <w:proofErr w:type="spellEnd"/>
      <w:r w:rsidRPr="00880BCC">
        <w:t xml:space="preserve"> </w:t>
      </w:r>
      <w:proofErr w:type="spellStart"/>
      <w:r w:rsidRPr="00880BCC">
        <w:t>Saedi</w:t>
      </w:r>
      <w:proofErr w:type="spellEnd"/>
      <w:r w:rsidRPr="00880BCC">
        <w:t xml:space="preserve">, </w:t>
      </w:r>
      <w:proofErr w:type="spellStart"/>
      <w:r w:rsidRPr="00880BCC">
        <w:t>from</w:t>
      </w:r>
      <w:proofErr w:type="spellEnd"/>
      <w:r w:rsidRPr="00880BCC">
        <w:t xml:space="preserve"> justice </w:t>
      </w:r>
      <w:proofErr w:type="spellStart"/>
      <w:r w:rsidRPr="00880BCC">
        <w:t>seeking</w:t>
      </w:r>
      <w:proofErr w:type="spellEnd"/>
      <w:r w:rsidRPr="00880BCC">
        <w:t xml:space="preserve"> </w:t>
      </w:r>
      <w:proofErr w:type="spellStart"/>
      <w:r w:rsidRPr="00880BCC">
        <w:t>families</w:t>
      </w:r>
      <w:proofErr w:type="spellEnd"/>
      <w:r w:rsidRPr="00880BCC">
        <w:t xml:space="preserve"> </w:t>
      </w:r>
      <w:proofErr w:type="spellStart"/>
      <w:r w:rsidRPr="00880BCC">
        <w:t>sentenced</w:t>
      </w:r>
      <w:proofErr w:type="spellEnd"/>
      <w:r w:rsidRPr="00880BCC">
        <w:t xml:space="preserve"> to </w:t>
      </w:r>
      <w:proofErr w:type="spellStart"/>
      <w:r w:rsidRPr="00880BCC">
        <w:t>imprisonment</w:t>
      </w:r>
      <w:proofErr w:type="spellEnd"/>
      <w:r w:rsidRPr="00880BCC">
        <w:t xml:space="preserve"> and </w:t>
      </w:r>
      <w:proofErr w:type="spellStart"/>
      <w:r w:rsidRPr="00880BCC">
        <w:t>flogging</w:t>
      </w:r>
      <w:proofErr w:type="spellEnd"/>
      <w:r w:rsidRPr="00880BCC">
        <w:t xml:space="preserve">”, Kurdistan Human </w:t>
      </w:r>
      <w:proofErr w:type="spellStart"/>
      <w:r w:rsidRPr="00880BCC">
        <w:t>Rights</w:t>
      </w:r>
      <w:proofErr w:type="spellEnd"/>
      <w:r w:rsidRPr="00880BCC">
        <w:t xml:space="preserve"> Network, 4 July </w:t>
      </w:r>
      <w:proofErr w:type="gramStart"/>
      <w:r w:rsidRPr="00880BCC">
        <w:t>2023;</w:t>
      </w:r>
      <w:proofErr w:type="gramEnd"/>
      <w:r w:rsidRPr="00C93DA5">
        <w:rPr>
          <w:rtl/>
        </w:rPr>
        <w:t xml:space="preserve"> </w:t>
      </w:r>
      <w:r w:rsidRPr="00880BCC">
        <w:t xml:space="preserve">“Hassan </w:t>
      </w:r>
      <w:proofErr w:type="spellStart"/>
      <w:r w:rsidRPr="00880BCC">
        <w:t>Amini</w:t>
      </w:r>
      <w:proofErr w:type="spellEnd"/>
      <w:r w:rsidRPr="00880BCC">
        <w:t xml:space="preserve">, </w:t>
      </w:r>
      <w:proofErr w:type="spellStart"/>
      <w:r w:rsidRPr="00880BCC">
        <w:t>from</w:t>
      </w:r>
      <w:proofErr w:type="spellEnd"/>
      <w:r w:rsidRPr="00880BCC">
        <w:t xml:space="preserve"> justice </w:t>
      </w:r>
      <w:proofErr w:type="spellStart"/>
      <w:r w:rsidRPr="00880BCC">
        <w:t>seeking</w:t>
      </w:r>
      <w:proofErr w:type="spellEnd"/>
      <w:r w:rsidRPr="00880BCC">
        <w:t xml:space="preserve"> </w:t>
      </w:r>
      <w:proofErr w:type="spellStart"/>
      <w:r w:rsidRPr="00880BCC">
        <w:t>families</w:t>
      </w:r>
      <w:proofErr w:type="spellEnd"/>
      <w:r w:rsidRPr="00880BCC">
        <w:t xml:space="preserve"> </w:t>
      </w:r>
      <w:proofErr w:type="spellStart"/>
      <w:r w:rsidRPr="00880BCC">
        <w:t>sentenced</w:t>
      </w:r>
      <w:proofErr w:type="spellEnd"/>
      <w:r w:rsidRPr="00880BCC">
        <w:t xml:space="preserve"> to </w:t>
      </w:r>
      <w:proofErr w:type="spellStart"/>
      <w:r w:rsidRPr="00880BCC">
        <w:t>imprisonment</w:t>
      </w:r>
      <w:proofErr w:type="spellEnd"/>
      <w:r w:rsidRPr="00880BCC">
        <w:t xml:space="preserve"> and </w:t>
      </w:r>
      <w:proofErr w:type="spellStart"/>
      <w:r w:rsidRPr="00880BCC">
        <w:t>flogging</w:t>
      </w:r>
      <w:proofErr w:type="spellEnd"/>
      <w:r w:rsidRPr="00880BCC">
        <w:t xml:space="preserve">”, Kurdistan </w:t>
      </w:r>
      <w:proofErr w:type="spellStart"/>
      <w:r w:rsidRPr="00880BCC">
        <w:t>Rights</w:t>
      </w:r>
      <w:proofErr w:type="spellEnd"/>
      <w:r w:rsidRPr="00880BCC">
        <w:t xml:space="preserve"> Network, 6 July 2023; “</w:t>
      </w:r>
      <w:proofErr w:type="spellStart"/>
      <w:r w:rsidRPr="00880BCC">
        <w:t>Abdolrahman</w:t>
      </w:r>
      <w:proofErr w:type="spellEnd"/>
      <w:r w:rsidRPr="00880BCC">
        <w:t xml:space="preserve"> Nasri and Arman </w:t>
      </w:r>
      <w:proofErr w:type="spellStart"/>
      <w:r w:rsidRPr="00880BCC">
        <w:t>Habibi</w:t>
      </w:r>
      <w:proofErr w:type="spellEnd"/>
      <w:r w:rsidRPr="00880BCC">
        <w:t xml:space="preserve"> </w:t>
      </w:r>
      <w:proofErr w:type="spellStart"/>
      <w:r w:rsidRPr="00880BCC">
        <w:t>members</w:t>
      </w:r>
      <w:proofErr w:type="spellEnd"/>
      <w:r w:rsidRPr="00880BCC">
        <w:t xml:space="preserve"> of justice </w:t>
      </w:r>
      <w:proofErr w:type="spellStart"/>
      <w:r w:rsidRPr="00880BCC">
        <w:t>seeking</w:t>
      </w:r>
      <w:proofErr w:type="spellEnd"/>
      <w:r w:rsidRPr="00880BCC">
        <w:t xml:space="preserve"> </w:t>
      </w:r>
      <w:proofErr w:type="spellStart"/>
      <w:r w:rsidRPr="00880BCC">
        <w:t>families</w:t>
      </w:r>
      <w:proofErr w:type="spellEnd"/>
      <w:r w:rsidRPr="00880BCC">
        <w:t xml:space="preserve"> of </w:t>
      </w:r>
      <w:proofErr w:type="spellStart"/>
      <w:r w:rsidRPr="00880BCC">
        <w:t>victims</w:t>
      </w:r>
      <w:proofErr w:type="spellEnd"/>
      <w:r w:rsidRPr="00880BCC">
        <w:t xml:space="preserve"> </w:t>
      </w:r>
      <w:proofErr w:type="spellStart"/>
      <w:r w:rsidRPr="00880BCC">
        <w:t>from</w:t>
      </w:r>
      <w:proofErr w:type="spellEnd"/>
      <w:r w:rsidRPr="00880BCC">
        <w:t xml:space="preserve"> Sanandaj </w:t>
      </w:r>
      <w:proofErr w:type="spellStart"/>
      <w:r w:rsidRPr="00880BCC">
        <w:t>sentenced</w:t>
      </w:r>
      <w:proofErr w:type="spellEnd"/>
      <w:r w:rsidRPr="00880BCC">
        <w:t xml:space="preserve"> to </w:t>
      </w:r>
      <w:proofErr w:type="spellStart"/>
      <w:r w:rsidRPr="00880BCC">
        <w:t>imprisonment</w:t>
      </w:r>
      <w:proofErr w:type="spellEnd"/>
      <w:r w:rsidRPr="00880BCC">
        <w:t xml:space="preserve"> and </w:t>
      </w:r>
      <w:proofErr w:type="spellStart"/>
      <w:r w:rsidRPr="00880BCC">
        <w:t>flogging</w:t>
      </w:r>
      <w:proofErr w:type="spellEnd"/>
      <w:r w:rsidRPr="00880BCC">
        <w:t xml:space="preserve">”, </w:t>
      </w:r>
      <w:proofErr w:type="spellStart"/>
      <w:r w:rsidRPr="00880BCC">
        <w:t>Kurdpa</w:t>
      </w:r>
      <w:proofErr w:type="spellEnd"/>
      <w:r w:rsidRPr="00880BCC">
        <w:t>, 12 July 2023.</w:t>
      </w:r>
    </w:p>
  </w:footnote>
  <w:footnote w:id="3062">
    <w:p w14:paraId="272EF05F" w14:textId="7777777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vertAlign w:val="superscript"/>
          <w:lang w:val="en-US"/>
        </w:rPr>
        <w:footnoteRef/>
      </w:r>
      <w:r w:rsidRPr="00C93DA5">
        <w:rPr>
          <w:rFonts w:cstheme="majorBidi"/>
          <w:vertAlign w:val="superscript"/>
          <w:lang w:val="en-US"/>
        </w:rPr>
        <w:t xml:space="preserve"> </w:t>
      </w:r>
      <w:r w:rsidRPr="00C93DA5">
        <w:rPr>
          <w:rFonts w:cstheme="majorBidi"/>
          <w:iCs/>
          <w:lang w:val="en-US"/>
        </w:rPr>
        <w:t>See “</w:t>
      </w:r>
      <w:hyperlink r:id="rId141" w:anchor=":~:text=After%20Kian's%20mother%2C%20Zeinab%20Molairad,yet%20they%20refused%20to%20acquiesce" w:history="1">
        <w:r w:rsidRPr="00C93DA5">
          <w:rPr>
            <w:rFonts w:cstheme="majorBidi"/>
            <w:iCs/>
            <w:lang w:val="en-US"/>
          </w:rPr>
          <w:t>Young Man Shot Dead as Iranian Authorities Try to Silence Justice-Seeking Families</w:t>
        </w:r>
      </w:hyperlink>
      <w:r w:rsidRPr="00C93DA5">
        <w:rPr>
          <w:rFonts w:cstheme="majorBidi"/>
          <w:iCs/>
          <w:lang w:val="en-US"/>
        </w:rPr>
        <w:t xml:space="preserve">, Center for Human Rights in Iran, 12 June 2023.  </w:t>
      </w:r>
    </w:p>
  </w:footnote>
  <w:footnote w:id="3063">
    <w:p w14:paraId="4EC82FF2" w14:textId="7777777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vertAlign w:val="superscript"/>
          <w:lang w:val="en-US"/>
        </w:rPr>
        <w:footnoteRef/>
      </w:r>
      <w:r w:rsidRPr="00C93DA5">
        <w:rPr>
          <w:rFonts w:cstheme="majorBidi"/>
          <w:vertAlign w:val="superscript"/>
          <w:lang w:val="en-US"/>
        </w:rPr>
        <w:t xml:space="preserve"> </w:t>
      </w:r>
      <w:r w:rsidRPr="00C93DA5">
        <w:rPr>
          <w:rFonts w:cstheme="majorBidi"/>
          <w:iCs/>
          <w:lang w:val="en-US"/>
        </w:rPr>
        <w:t xml:space="preserve">See </w:t>
      </w:r>
      <w:hyperlink r:id="rId142" w:history="1">
        <w:r w:rsidRPr="00C93DA5">
          <w:rPr>
            <w:rFonts w:cstheme="majorBidi"/>
            <w:iCs/>
            <w:lang w:val="en-US"/>
          </w:rPr>
          <w:t>“Slain Kian Pirfalak’s Mother Says “I Can’t Believe He’s Dead"</w:t>
        </w:r>
      </w:hyperlink>
      <w:r w:rsidRPr="00C93DA5">
        <w:rPr>
          <w:rFonts w:cstheme="majorBidi"/>
          <w:iCs/>
          <w:lang w:val="en-US"/>
        </w:rPr>
        <w:t xml:space="preserve">, </w:t>
      </w:r>
      <w:proofErr w:type="spellStart"/>
      <w:r w:rsidRPr="00C93DA5">
        <w:rPr>
          <w:rFonts w:cstheme="majorBidi"/>
          <w:iCs/>
          <w:lang w:val="en-US"/>
        </w:rPr>
        <w:t>IranWire</w:t>
      </w:r>
      <w:proofErr w:type="spellEnd"/>
      <w:r w:rsidRPr="00C93DA5">
        <w:rPr>
          <w:rFonts w:cstheme="majorBidi"/>
          <w:iCs/>
          <w:lang w:val="en-US"/>
        </w:rPr>
        <w:t xml:space="preserve">, 21 June 2023. </w:t>
      </w:r>
    </w:p>
  </w:footnote>
  <w:footnote w:id="3064">
    <w:p w14:paraId="70E44308"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Sajad</w:t>
      </w:r>
      <w:proofErr w:type="spellEnd"/>
      <w:r w:rsidRPr="00880BCC">
        <w:t xml:space="preserve"> </w:t>
      </w:r>
      <w:proofErr w:type="spellStart"/>
      <w:r w:rsidRPr="00880BCC">
        <w:t>Pirfalak</w:t>
      </w:r>
      <w:proofErr w:type="spellEnd"/>
      <w:r w:rsidRPr="00880BCC">
        <w:t xml:space="preserve">, the </w:t>
      </w:r>
      <w:proofErr w:type="spellStart"/>
      <w:r w:rsidRPr="00880BCC">
        <w:t>uncle</w:t>
      </w:r>
      <w:proofErr w:type="spellEnd"/>
      <w:r w:rsidRPr="00880BCC">
        <w:t xml:space="preserve"> of </w:t>
      </w:r>
      <w:proofErr w:type="spellStart"/>
      <w:r w:rsidRPr="00880BCC">
        <w:t>Kian</w:t>
      </w:r>
      <w:proofErr w:type="spellEnd"/>
      <w:r w:rsidRPr="00880BCC">
        <w:t xml:space="preserve"> </w:t>
      </w:r>
      <w:proofErr w:type="spellStart"/>
      <w:r w:rsidRPr="00880BCC">
        <w:t>Pirfalak</w:t>
      </w:r>
      <w:proofErr w:type="spellEnd"/>
      <w:r w:rsidRPr="00880BCC">
        <w:t xml:space="preserve"> </w:t>
      </w:r>
      <w:proofErr w:type="spellStart"/>
      <w:r w:rsidRPr="00880BCC">
        <w:t>arrested</w:t>
      </w:r>
      <w:proofErr w:type="spellEnd"/>
      <w:r w:rsidRPr="00880BCC">
        <w:t xml:space="preserve">, and </w:t>
      </w:r>
      <w:proofErr w:type="spellStart"/>
      <w:r w:rsidRPr="00880BCC">
        <w:t>his</w:t>
      </w:r>
      <w:proofErr w:type="spellEnd"/>
      <w:r w:rsidRPr="00880BCC">
        <w:t xml:space="preserve"> </w:t>
      </w:r>
      <w:proofErr w:type="spellStart"/>
      <w:r w:rsidRPr="00880BCC">
        <w:t>mother</w:t>
      </w:r>
      <w:proofErr w:type="spellEnd"/>
      <w:r w:rsidRPr="00880BCC">
        <w:t xml:space="preserve"> </w:t>
      </w:r>
      <w:proofErr w:type="spellStart"/>
      <w:r w:rsidRPr="00880BCC">
        <w:t>Mahmonir</w:t>
      </w:r>
      <w:proofErr w:type="spellEnd"/>
      <w:r w:rsidRPr="00880BCC">
        <w:t xml:space="preserve"> </w:t>
      </w:r>
      <w:proofErr w:type="spellStart"/>
      <w:r w:rsidRPr="00880BCC">
        <w:t>Molaierad</w:t>
      </w:r>
      <w:proofErr w:type="spellEnd"/>
      <w:r w:rsidRPr="00880BCC">
        <w:t xml:space="preserve"> </w:t>
      </w:r>
      <w:proofErr w:type="spellStart"/>
      <w:r w:rsidRPr="00880BCC">
        <w:t>summoned</w:t>
      </w:r>
      <w:proofErr w:type="spellEnd"/>
      <w:r w:rsidRPr="00880BCC">
        <w:t xml:space="preserve"> by the Ministry of Intelligence in </w:t>
      </w:r>
      <w:proofErr w:type="spellStart"/>
      <w:r w:rsidRPr="00880BCC">
        <w:t>Izeh</w:t>
      </w:r>
      <w:proofErr w:type="spellEnd"/>
      <w:r w:rsidRPr="00880BCC">
        <w:t xml:space="preserve">”, </w:t>
      </w:r>
      <w:proofErr w:type="spellStart"/>
      <w:r w:rsidRPr="00880BCC">
        <w:t>Hengaw</w:t>
      </w:r>
      <w:proofErr w:type="spellEnd"/>
      <w:r w:rsidRPr="00880BCC">
        <w:t>, 18 June 2023</w:t>
      </w:r>
    </w:p>
  </w:footnote>
  <w:footnote w:id="3065">
    <w:p w14:paraId="7FEC8E3A"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Continued</w:t>
      </w:r>
      <w:proofErr w:type="spellEnd"/>
      <w:r w:rsidRPr="00880BCC">
        <w:t xml:space="preserve"> </w:t>
      </w:r>
      <w:proofErr w:type="spellStart"/>
      <w:r w:rsidRPr="00880BCC">
        <w:t>detention</w:t>
      </w:r>
      <w:proofErr w:type="spellEnd"/>
      <w:r w:rsidRPr="00880BCC">
        <w:t xml:space="preserve"> of </w:t>
      </w:r>
      <w:proofErr w:type="spellStart"/>
      <w:r w:rsidRPr="00880BCC">
        <w:t>Mashallah</w:t>
      </w:r>
      <w:proofErr w:type="spellEnd"/>
      <w:r w:rsidRPr="00880BCC">
        <w:t xml:space="preserve"> </w:t>
      </w:r>
      <w:proofErr w:type="spellStart"/>
      <w:r w:rsidRPr="00880BCC">
        <w:t>Karami</w:t>
      </w:r>
      <w:proofErr w:type="spellEnd"/>
      <w:r w:rsidRPr="00880BCC">
        <w:t xml:space="preserve"> in </w:t>
      </w:r>
      <w:proofErr w:type="spellStart"/>
      <w:r w:rsidRPr="00880BCC">
        <w:t>solitary</w:t>
      </w:r>
      <w:proofErr w:type="spellEnd"/>
      <w:r w:rsidRPr="00880BCC">
        <w:t xml:space="preserve"> confinement at </w:t>
      </w:r>
      <w:proofErr w:type="spellStart"/>
      <w:r w:rsidRPr="00880BCC">
        <w:t>IRGC’s</w:t>
      </w:r>
      <w:proofErr w:type="spellEnd"/>
      <w:r w:rsidRPr="00880BCC">
        <w:t xml:space="preserve"> intelligence </w:t>
      </w:r>
      <w:proofErr w:type="spellStart"/>
      <w:r w:rsidRPr="00880BCC">
        <w:t>detention</w:t>
      </w:r>
      <w:proofErr w:type="spellEnd"/>
      <w:r w:rsidRPr="00880BCC">
        <w:t xml:space="preserve"> center”, </w:t>
      </w:r>
      <w:proofErr w:type="spellStart"/>
      <w:r w:rsidRPr="00880BCC">
        <w:t>Hengaw</w:t>
      </w:r>
      <w:proofErr w:type="spellEnd"/>
      <w:r w:rsidRPr="00880BCC">
        <w:t xml:space="preserve">, 14 </w:t>
      </w:r>
      <w:proofErr w:type="spellStart"/>
      <w:r w:rsidRPr="00880BCC">
        <w:t>October</w:t>
      </w:r>
      <w:proofErr w:type="spellEnd"/>
      <w:r w:rsidRPr="00880BCC">
        <w:t xml:space="preserve"> 2023.</w:t>
      </w:r>
    </w:p>
  </w:footnote>
  <w:footnote w:id="3066">
    <w:p w14:paraId="31193EE2" w14:textId="77777777" w:rsidR="005F779A" w:rsidRPr="00880BCC" w:rsidRDefault="005F779A" w:rsidP="001604BB">
      <w:pPr>
        <w:pStyle w:val="FootnoteText"/>
        <w:rPr>
          <w:rFonts w:cstheme="majorBidi"/>
          <w:lang w:val="en-GB"/>
        </w:rPr>
      </w:pPr>
      <w:r w:rsidRPr="00880BCC">
        <w:rPr>
          <w:rFonts w:cstheme="majorBidi"/>
          <w:lang w:val="en-GB"/>
        </w:rPr>
        <w:tab/>
      </w:r>
      <w:r w:rsidRPr="00880BCC">
        <w:rPr>
          <w:rFonts w:cstheme="majorBidi"/>
          <w:lang w:val="en-GB"/>
        </w:rPr>
        <w:tab/>
      </w:r>
      <w:r w:rsidRPr="00C93DA5">
        <w:rPr>
          <w:rFonts w:cstheme="majorBidi"/>
          <w:vertAlign w:val="superscript"/>
        </w:rPr>
        <w:footnoteRef/>
      </w:r>
      <w:r w:rsidRPr="00880BCC">
        <w:rPr>
          <w:rFonts w:cstheme="majorBidi"/>
          <w:lang w:val="en-GB"/>
        </w:rPr>
        <w:t xml:space="preserve"> </w:t>
      </w:r>
      <w:hyperlink r:id="rId143" w:history="1">
        <w:r w:rsidRPr="00880BCC">
          <w:rPr>
            <w:rFonts w:cstheme="majorBidi"/>
            <w:lang w:val="en-GB"/>
          </w:rPr>
          <w:t>https://twitter.com/dadban4/status/1737463306082763066</w:t>
        </w:r>
      </w:hyperlink>
      <w:r w:rsidRPr="00880BCC">
        <w:rPr>
          <w:rFonts w:cstheme="majorBidi"/>
          <w:lang w:val="en-GB"/>
        </w:rPr>
        <w:t xml:space="preserve">. </w:t>
      </w:r>
    </w:p>
  </w:footnote>
  <w:footnote w:id="3067">
    <w:p w14:paraId="308E28A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(NGO Report</w:t>
      </w:r>
      <w:proofErr w:type="gramStart"/>
      <w:r w:rsidRPr="00880BCC">
        <w:t>);</w:t>
      </w:r>
      <w:proofErr w:type="gramEnd"/>
      <w:r w:rsidRPr="00880BCC">
        <w:t xml:space="preserve"> (</w:t>
      </w:r>
      <w:proofErr w:type="spellStart"/>
      <w:r w:rsidRPr="00880BCC">
        <w:t>Submission</w:t>
      </w:r>
      <w:proofErr w:type="spellEnd"/>
      <w:r w:rsidRPr="00880BCC">
        <w:t>); (</w:t>
      </w:r>
      <w:proofErr w:type="spellStart"/>
      <w:r w:rsidRPr="00880BCC">
        <w:t>Statement</w:t>
      </w:r>
      <w:proofErr w:type="spellEnd"/>
      <w:r w:rsidRPr="00880BCC">
        <w:t xml:space="preserve">); “New </w:t>
      </w:r>
      <w:proofErr w:type="spellStart"/>
      <w:r w:rsidRPr="00880BCC">
        <w:t>details</w:t>
      </w:r>
      <w:proofErr w:type="spellEnd"/>
      <w:r w:rsidRPr="00880BCC">
        <w:t xml:space="preserve"> of </w:t>
      </w:r>
      <w:proofErr w:type="spellStart"/>
      <w:r w:rsidRPr="00880BCC">
        <w:t>killing</w:t>
      </w:r>
      <w:proofErr w:type="spellEnd"/>
      <w:r w:rsidRPr="00880BCC">
        <w:t xml:space="preserve"> of </w:t>
      </w:r>
      <w:proofErr w:type="spellStart"/>
      <w:r w:rsidRPr="00880BCC">
        <w:t>Kobra</w:t>
      </w:r>
      <w:proofErr w:type="spellEnd"/>
      <w:r w:rsidRPr="00880BCC">
        <w:t xml:space="preserve"> </w:t>
      </w:r>
      <w:proofErr w:type="spellStart"/>
      <w:r w:rsidRPr="00880BCC">
        <w:t>Shaikheh</w:t>
      </w:r>
      <w:proofErr w:type="spellEnd"/>
      <w:r w:rsidRPr="00880BCC">
        <w:t xml:space="preserve">; the </w:t>
      </w:r>
      <w:proofErr w:type="spellStart"/>
      <w:r w:rsidRPr="00880BCC">
        <w:t>always</w:t>
      </w:r>
      <w:proofErr w:type="spellEnd"/>
      <w:r w:rsidRPr="00880BCC">
        <w:t xml:space="preserve"> smiley </w:t>
      </w:r>
      <w:proofErr w:type="spellStart"/>
      <w:r w:rsidRPr="00880BCC">
        <w:t>Mahabadi</w:t>
      </w:r>
      <w:proofErr w:type="spellEnd"/>
      <w:r w:rsidRPr="00880BCC">
        <w:t xml:space="preserve"> </w:t>
      </w:r>
      <w:proofErr w:type="spellStart"/>
      <w:r w:rsidRPr="00880BCC">
        <w:t>mother</w:t>
      </w:r>
      <w:proofErr w:type="spellEnd"/>
      <w:r w:rsidRPr="00880BCC">
        <w:t>”, Radio Farda, 24 August 2023.</w:t>
      </w:r>
    </w:p>
  </w:footnote>
  <w:footnote w:id="3068">
    <w:p w14:paraId="58BABCF3"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Submission</w:t>
      </w:r>
      <w:proofErr w:type="spellEnd"/>
      <w:r w:rsidRPr="00880BCC">
        <w:t>).</w:t>
      </w:r>
    </w:p>
  </w:footnote>
  <w:footnote w:id="3069">
    <w:p w14:paraId="0EEFA32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FFMI-IRAN-050119 (FFMI Interview). </w:t>
      </w:r>
    </w:p>
  </w:footnote>
  <w:footnote w:id="3070">
    <w:p w14:paraId="1A52BFB9"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FFMI-IRAN-D-050215 (</w:t>
      </w:r>
      <w:proofErr w:type="spellStart"/>
      <w:r w:rsidRPr="00880BCC">
        <w:t>Submission</w:t>
      </w:r>
      <w:proofErr w:type="spellEnd"/>
      <w:proofErr w:type="gramStart"/>
      <w:r w:rsidRPr="00880BCC">
        <w:t>);</w:t>
      </w:r>
      <w:proofErr w:type="gramEnd"/>
      <w:r w:rsidRPr="00880BCC">
        <w:t xml:space="preserve"> FFMI-IRAN-D-050302</w:t>
      </w:r>
      <w:r w:rsidRPr="00880BCC" w:rsidDel="001F624B">
        <w:t xml:space="preserve"> </w:t>
      </w:r>
      <w:r w:rsidRPr="00880BCC">
        <w:t>(</w:t>
      </w:r>
      <w:proofErr w:type="spellStart"/>
      <w:r w:rsidRPr="00880BCC">
        <w:t>Submission</w:t>
      </w:r>
      <w:proofErr w:type="spellEnd"/>
      <w:r w:rsidRPr="00880BCC">
        <w:t>); (</w:t>
      </w:r>
      <w:proofErr w:type="spellStart"/>
      <w:r w:rsidRPr="00880BCC">
        <w:t>Statement</w:t>
      </w:r>
      <w:proofErr w:type="spellEnd"/>
      <w:r w:rsidRPr="00880BCC">
        <w:t xml:space="preserve">). </w:t>
      </w:r>
    </w:p>
  </w:footnote>
  <w:footnote w:id="3071">
    <w:p w14:paraId="7391EAA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Invading</w:t>
      </w:r>
      <w:proofErr w:type="spellEnd"/>
      <w:r w:rsidRPr="00880BCC">
        <w:t xml:space="preserve"> and violent </w:t>
      </w:r>
      <w:proofErr w:type="spellStart"/>
      <w:r w:rsidRPr="00880BCC">
        <w:t>attack</w:t>
      </w:r>
      <w:proofErr w:type="spellEnd"/>
      <w:r w:rsidRPr="00880BCC">
        <w:t xml:space="preserve"> by IRGC and </w:t>
      </w:r>
      <w:proofErr w:type="spellStart"/>
      <w:r w:rsidRPr="00880BCC">
        <w:t>Special</w:t>
      </w:r>
      <w:proofErr w:type="spellEnd"/>
      <w:r w:rsidRPr="00880BCC">
        <w:t xml:space="preserve"> Forces at the </w:t>
      </w:r>
      <w:proofErr w:type="spellStart"/>
      <w:r w:rsidRPr="00880BCC">
        <w:t>family</w:t>
      </w:r>
      <w:proofErr w:type="spellEnd"/>
      <w:r w:rsidRPr="00880BCC">
        <w:t xml:space="preserve"> home of </w:t>
      </w:r>
      <w:proofErr w:type="spellStart"/>
      <w:r w:rsidRPr="00880BCC">
        <w:t>Javad</w:t>
      </w:r>
      <w:proofErr w:type="spellEnd"/>
      <w:r w:rsidRPr="00880BCC">
        <w:t xml:space="preserve"> </w:t>
      </w:r>
      <w:proofErr w:type="spellStart"/>
      <w:r w:rsidRPr="00880BCC">
        <w:t>Heydai</w:t>
      </w:r>
      <w:proofErr w:type="spellEnd"/>
      <w:r w:rsidRPr="00880BCC">
        <w:t xml:space="preserve"> </w:t>
      </w:r>
      <w:proofErr w:type="spellStart"/>
      <w:r w:rsidRPr="00880BCC">
        <w:t>during</w:t>
      </w:r>
      <w:proofErr w:type="spellEnd"/>
      <w:r w:rsidRPr="00880BCC">
        <w:t xml:space="preserve"> the </w:t>
      </w:r>
      <w:proofErr w:type="spellStart"/>
      <w:r w:rsidRPr="00880BCC">
        <w:t>anniversary</w:t>
      </w:r>
      <w:proofErr w:type="spellEnd"/>
      <w:r w:rsidRPr="00880BCC">
        <w:t xml:space="preserve"> </w:t>
      </w:r>
      <w:proofErr w:type="spellStart"/>
      <w:r w:rsidRPr="00880BCC">
        <w:t>ceremony</w:t>
      </w:r>
      <w:proofErr w:type="spellEnd"/>
      <w:r w:rsidRPr="00880BCC">
        <w:t xml:space="preserve">”, </w:t>
      </w:r>
      <w:proofErr w:type="spellStart"/>
      <w:r w:rsidRPr="00880BCC">
        <w:t>Youtube</w:t>
      </w:r>
      <w:proofErr w:type="spellEnd"/>
      <w:r w:rsidRPr="00880BCC">
        <w:t>, “</w:t>
      </w:r>
      <w:proofErr w:type="spellStart"/>
      <w:r w:rsidRPr="00880BCC">
        <w:t>attack</w:t>
      </w:r>
      <w:proofErr w:type="spellEnd"/>
      <w:r w:rsidRPr="00880BCC">
        <w:t xml:space="preserve"> of State forces to the village of </w:t>
      </w:r>
      <w:proofErr w:type="spellStart"/>
      <w:r w:rsidRPr="00880BCC">
        <w:t>Javad</w:t>
      </w:r>
      <w:proofErr w:type="spellEnd"/>
      <w:r w:rsidRPr="00880BCC">
        <w:t xml:space="preserve"> </w:t>
      </w:r>
      <w:proofErr w:type="spellStart"/>
      <w:r w:rsidRPr="00880BCC">
        <w:t>Heydari's</w:t>
      </w:r>
      <w:proofErr w:type="spellEnd"/>
      <w:r w:rsidRPr="00880BCC">
        <w:t xml:space="preserve"> </w:t>
      </w:r>
      <w:proofErr w:type="spellStart"/>
      <w:r w:rsidRPr="00880BCC">
        <w:t>family</w:t>
      </w:r>
      <w:proofErr w:type="spellEnd"/>
      <w:r w:rsidRPr="00880BCC">
        <w:t xml:space="preserve"> and shooting at </w:t>
      </w:r>
      <w:proofErr w:type="spellStart"/>
      <w:r w:rsidRPr="00880BCC">
        <w:t>his</w:t>
      </w:r>
      <w:proofErr w:type="spellEnd"/>
      <w:r w:rsidRPr="00880BCC">
        <w:t xml:space="preserve"> </w:t>
      </w:r>
      <w:proofErr w:type="spellStart"/>
      <w:r w:rsidRPr="00880BCC">
        <w:t>family</w:t>
      </w:r>
      <w:proofErr w:type="spellEnd"/>
      <w:r w:rsidRPr="00880BCC">
        <w:t xml:space="preserve"> </w:t>
      </w:r>
      <w:proofErr w:type="spellStart"/>
      <w:r w:rsidRPr="00880BCC">
        <w:t>members</w:t>
      </w:r>
      <w:proofErr w:type="spellEnd"/>
      <w:r w:rsidRPr="00880BCC">
        <w:t xml:space="preserve">”, </w:t>
      </w:r>
      <w:proofErr w:type="spellStart"/>
      <w:r w:rsidRPr="00880BCC">
        <w:t>Youtube</w:t>
      </w:r>
      <w:proofErr w:type="spellEnd"/>
      <w:r w:rsidRPr="00880BCC">
        <w:t xml:space="preserve">, 21 </w:t>
      </w:r>
      <w:proofErr w:type="spellStart"/>
      <w:r w:rsidRPr="00880BCC">
        <w:t>September</w:t>
      </w:r>
      <w:proofErr w:type="spellEnd"/>
      <w:r w:rsidRPr="00880BCC">
        <w:t xml:space="preserve"> 2023. </w:t>
      </w:r>
    </w:p>
  </w:footnote>
  <w:footnote w:id="3072">
    <w:p w14:paraId="3FE40FB0"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rPr>
          <w:vertAlign w:val="superscript"/>
        </w:rPr>
        <w:t xml:space="preserve"> </w:t>
      </w:r>
      <w:r w:rsidRPr="00880BCC">
        <w:t xml:space="preserve">“Attack of State forces to the village of </w:t>
      </w:r>
      <w:proofErr w:type="spellStart"/>
      <w:r w:rsidRPr="00880BCC">
        <w:t>Javad</w:t>
      </w:r>
      <w:proofErr w:type="spellEnd"/>
      <w:r w:rsidRPr="00880BCC">
        <w:t xml:space="preserve"> </w:t>
      </w:r>
      <w:proofErr w:type="spellStart"/>
      <w:r w:rsidRPr="00880BCC">
        <w:t>Heydari's</w:t>
      </w:r>
      <w:proofErr w:type="spellEnd"/>
      <w:r w:rsidRPr="00880BCC">
        <w:t xml:space="preserve"> </w:t>
      </w:r>
      <w:proofErr w:type="spellStart"/>
      <w:r w:rsidRPr="00880BCC">
        <w:t>family</w:t>
      </w:r>
      <w:proofErr w:type="spellEnd"/>
      <w:r w:rsidRPr="00880BCC">
        <w:t xml:space="preserve"> and shooting at </w:t>
      </w:r>
      <w:proofErr w:type="spellStart"/>
      <w:r w:rsidRPr="00880BCC">
        <w:t>his</w:t>
      </w:r>
      <w:proofErr w:type="spellEnd"/>
      <w:r w:rsidRPr="00880BCC">
        <w:t xml:space="preserve"> </w:t>
      </w:r>
      <w:proofErr w:type="spellStart"/>
      <w:r w:rsidRPr="00880BCC">
        <w:t>family</w:t>
      </w:r>
      <w:proofErr w:type="spellEnd"/>
      <w:r w:rsidRPr="00880BCC">
        <w:t xml:space="preserve"> </w:t>
      </w:r>
      <w:proofErr w:type="spellStart"/>
      <w:r w:rsidRPr="00880BCC">
        <w:t>members</w:t>
      </w:r>
      <w:proofErr w:type="spellEnd"/>
      <w:r w:rsidRPr="00880BCC">
        <w:t xml:space="preserve">”, </w:t>
      </w:r>
      <w:proofErr w:type="spellStart"/>
      <w:r w:rsidRPr="00880BCC">
        <w:t>Youtube</w:t>
      </w:r>
      <w:proofErr w:type="spellEnd"/>
      <w:r w:rsidRPr="00880BCC">
        <w:t xml:space="preserve">, 21 </w:t>
      </w:r>
      <w:proofErr w:type="spellStart"/>
      <w:r w:rsidRPr="00880BCC">
        <w:t>September</w:t>
      </w:r>
      <w:proofErr w:type="spellEnd"/>
      <w:r w:rsidRPr="00880BCC">
        <w:t xml:space="preserve"> 2023. </w:t>
      </w:r>
    </w:p>
  </w:footnote>
  <w:footnote w:id="3073">
    <w:p w14:paraId="2B3AB911"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rPr>
          <w:vertAlign w:val="superscript"/>
        </w:rPr>
        <w:t xml:space="preserve"> </w:t>
      </w:r>
      <w:r w:rsidRPr="00880BCC">
        <w:t xml:space="preserve">“Attack of State forces to the village of </w:t>
      </w:r>
      <w:proofErr w:type="spellStart"/>
      <w:r w:rsidRPr="00880BCC">
        <w:t>Javad</w:t>
      </w:r>
      <w:proofErr w:type="spellEnd"/>
      <w:r w:rsidRPr="00880BCC">
        <w:t xml:space="preserve"> </w:t>
      </w:r>
      <w:proofErr w:type="spellStart"/>
      <w:r w:rsidRPr="00880BCC">
        <w:t>Heydari's</w:t>
      </w:r>
      <w:proofErr w:type="spellEnd"/>
      <w:r w:rsidRPr="00880BCC">
        <w:t xml:space="preserve"> </w:t>
      </w:r>
      <w:proofErr w:type="spellStart"/>
      <w:r w:rsidRPr="00880BCC">
        <w:t>family</w:t>
      </w:r>
      <w:proofErr w:type="spellEnd"/>
      <w:r w:rsidRPr="00880BCC">
        <w:t xml:space="preserve"> and shooting at </w:t>
      </w:r>
      <w:proofErr w:type="spellStart"/>
      <w:r w:rsidRPr="00880BCC">
        <w:t>his</w:t>
      </w:r>
      <w:proofErr w:type="spellEnd"/>
      <w:r w:rsidRPr="00880BCC">
        <w:t xml:space="preserve"> </w:t>
      </w:r>
      <w:proofErr w:type="spellStart"/>
      <w:r w:rsidRPr="00880BCC">
        <w:t>family</w:t>
      </w:r>
      <w:proofErr w:type="spellEnd"/>
      <w:r w:rsidRPr="00880BCC">
        <w:t xml:space="preserve"> </w:t>
      </w:r>
      <w:proofErr w:type="spellStart"/>
      <w:r w:rsidRPr="00880BCC">
        <w:t>members</w:t>
      </w:r>
      <w:proofErr w:type="spellEnd"/>
      <w:r w:rsidRPr="00880BCC">
        <w:t xml:space="preserve">”, </w:t>
      </w:r>
      <w:proofErr w:type="spellStart"/>
      <w:r w:rsidRPr="00880BCC">
        <w:t>Youtube</w:t>
      </w:r>
      <w:proofErr w:type="spellEnd"/>
      <w:r w:rsidRPr="00880BCC">
        <w:t xml:space="preserve">, 21 </w:t>
      </w:r>
      <w:proofErr w:type="spellStart"/>
      <w:r w:rsidRPr="00880BCC">
        <w:t>September</w:t>
      </w:r>
      <w:proofErr w:type="spellEnd"/>
      <w:r w:rsidRPr="00880BCC">
        <w:t xml:space="preserve"> 2023. </w:t>
      </w:r>
    </w:p>
  </w:footnote>
  <w:footnote w:id="3074">
    <w:p w14:paraId="06DA8AC2"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Videos</w:t>
      </w:r>
      <w:proofErr w:type="spellEnd"/>
      <w:r w:rsidRPr="00880BCC">
        <w:t xml:space="preserve"> and images on file. </w:t>
      </w:r>
    </w:p>
  </w:footnote>
  <w:footnote w:id="3075">
    <w:p w14:paraId="0909F631"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w:t>
      </w:r>
      <w:hyperlink r:id="rId144" w:history="1">
        <w:proofErr w:type="gramStart"/>
        <w:r w:rsidRPr="00880BCC">
          <w:t>Iran:</w:t>
        </w:r>
        <w:proofErr w:type="gramEnd"/>
        <w:r w:rsidRPr="00880BCC">
          <w:t xml:space="preserve"> Harassment of families of victims unlawfully killed during protests must end</w:t>
        </w:r>
      </w:hyperlink>
      <w:r w:rsidRPr="00880BCC">
        <w:t>”, Amnesty International, 21 August 2023; (</w:t>
      </w:r>
      <w:proofErr w:type="spellStart"/>
      <w:r w:rsidRPr="00880BCC">
        <w:t>Statement</w:t>
      </w:r>
      <w:proofErr w:type="spellEnd"/>
      <w:r w:rsidRPr="00880BCC">
        <w:t xml:space="preserve">).  </w:t>
      </w:r>
    </w:p>
  </w:footnote>
  <w:footnote w:id="3076">
    <w:p w14:paraId="5E3674B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FFMI-IRAN-D-050101 (FFMI Interview</w:t>
      </w:r>
      <w:proofErr w:type="gramStart"/>
      <w:r w:rsidRPr="00880BCC">
        <w:t>);</w:t>
      </w:r>
      <w:proofErr w:type="gramEnd"/>
      <w:r w:rsidRPr="00880BCC">
        <w:t xml:space="preserve"> (</w:t>
      </w:r>
      <w:proofErr w:type="spellStart"/>
      <w:r w:rsidRPr="00880BCC">
        <w:t>Statement</w:t>
      </w:r>
      <w:proofErr w:type="spellEnd"/>
      <w:r w:rsidRPr="00880BCC">
        <w:t>); (</w:t>
      </w:r>
      <w:proofErr w:type="spellStart"/>
      <w:r w:rsidRPr="00880BCC">
        <w:t>Statement</w:t>
      </w:r>
      <w:proofErr w:type="spellEnd"/>
      <w:r w:rsidRPr="00880BCC">
        <w:t>); (</w:t>
      </w:r>
      <w:proofErr w:type="spellStart"/>
      <w:r w:rsidRPr="00880BCC">
        <w:t>Statement</w:t>
      </w:r>
      <w:proofErr w:type="spellEnd"/>
      <w:r w:rsidRPr="00880BCC">
        <w:t>); (</w:t>
      </w:r>
      <w:proofErr w:type="spellStart"/>
      <w:r w:rsidRPr="00880BCC">
        <w:t>Statement</w:t>
      </w:r>
      <w:proofErr w:type="spellEnd"/>
      <w:r w:rsidRPr="00880BCC">
        <w:t>); (</w:t>
      </w:r>
      <w:proofErr w:type="spellStart"/>
      <w:r w:rsidRPr="00880BCC">
        <w:t>Statement</w:t>
      </w:r>
      <w:proofErr w:type="spellEnd"/>
      <w:r w:rsidRPr="00880BCC">
        <w:t>); (</w:t>
      </w:r>
      <w:proofErr w:type="spellStart"/>
      <w:r w:rsidRPr="00880BCC">
        <w:t>Statement</w:t>
      </w:r>
      <w:proofErr w:type="spellEnd"/>
      <w:r w:rsidRPr="00880BCC">
        <w:t xml:space="preserve">); Social media post on file </w:t>
      </w:r>
      <w:proofErr w:type="spellStart"/>
      <w:r w:rsidRPr="00880BCC">
        <w:t>with</w:t>
      </w:r>
      <w:proofErr w:type="spellEnd"/>
      <w:r w:rsidRPr="00880BCC">
        <w:t xml:space="preserve"> the Mission; (</w:t>
      </w:r>
      <w:proofErr w:type="spellStart"/>
      <w:r w:rsidRPr="00880BCC">
        <w:t>Statement</w:t>
      </w:r>
      <w:proofErr w:type="spellEnd"/>
      <w:r w:rsidRPr="00880BCC">
        <w:t xml:space="preserve">). </w:t>
      </w:r>
    </w:p>
  </w:footnote>
  <w:footnote w:id="3077">
    <w:p w14:paraId="6A2966AD"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Submission</w:t>
      </w:r>
      <w:proofErr w:type="spellEnd"/>
      <w:r w:rsidRPr="00880BCC">
        <w:t>).</w:t>
      </w:r>
    </w:p>
  </w:footnote>
  <w:footnote w:id="3078">
    <w:p w14:paraId="5154E9E4"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FFMI-IRAN-D-050215 (</w:t>
      </w:r>
      <w:proofErr w:type="spellStart"/>
      <w:r w:rsidRPr="00880BCC">
        <w:t>Submission</w:t>
      </w:r>
      <w:proofErr w:type="spellEnd"/>
      <w:proofErr w:type="gramStart"/>
      <w:r w:rsidRPr="00880BCC">
        <w:t>);</w:t>
      </w:r>
      <w:proofErr w:type="gramEnd"/>
      <w:r w:rsidRPr="00880BCC">
        <w:t xml:space="preserve"> FFMI-IRAN-D-050302</w:t>
      </w:r>
      <w:r w:rsidRPr="00880BCC" w:rsidDel="001F624B">
        <w:t xml:space="preserve"> </w:t>
      </w:r>
      <w:r w:rsidRPr="00880BCC">
        <w:t>(</w:t>
      </w:r>
      <w:proofErr w:type="spellStart"/>
      <w:r w:rsidRPr="00880BCC">
        <w:t>Submission</w:t>
      </w:r>
      <w:proofErr w:type="spellEnd"/>
      <w:r w:rsidRPr="00880BCC">
        <w:t xml:space="preserve">); FFMI-IRAN-050119 (FFMI Interview); FFMI-IRAN-D-050144; Images on file </w:t>
      </w:r>
      <w:proofErr w:type="spellStart"/>
      <w:r w:rsidRPr="00880BCC">
        <w:t>with</w:t>
      </w:r>
      <w:proofErr w:type="spellEnd"/>
      <w:r w:rsidRPr="00880BCC">
        <w:t xml:space="preserve"> the Mission. </w:t>
      </w:r>
    </w:p>
  </w:footnote>
  <w:footnote w:id="3079">
    <w:p w14:paraId="419DB103"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FFMI-IRAN-D-050144.</w:t>
      </w:r>
    </w:p>
  </w:footnote>
  <w:footnote w:id="3080">
    <w:p w14:paraId="599C8A1E"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FFMI-IRAN-D-050215 (</w:t>
      </w:r>
      <w:proofErr w:type="spellStart"/>
      <w:r w:rsidRPr="00880BCC">
        <w:t>Submission</w:t>
      </w:r>
      <w:proofErr w:type="spellEnd"/>
      <w:proofErr w:type="gramStart"/>
      <w:r w:rsidRPr="00880BCC">
        <w:t>);</w:t>
      </w:r>
      <w:proofErr w:type="gramEnd"/>
      <w:r w:rsidRPr="00880BCC">
        <w:t xml:space="preserve"> (</w:t>
      </w:r>
      <w:proofErr w:type="spellStart"/>
      <w:r w:rsidRPr="00880BCC">
        <w:t>Statement</w:t>
      </w:r>
      <w:proofErr w:type="spellEnd"/>
      <w:r w:rsidRPr="00880BCC">
        <w:t xml:space="preserve">); “Destruction of </w:t>
      </w:r>
      <w:proofErr w:type="spellStart"/>
      <w:r w:rsidRPr="00880BCC">
        <w:t>three</w:t>
      </w:r>
      <w:proofErr w:type="spellEnd"/>
      <w:r w:rsidRPr="00880BCC">
        <w:t xml:space="preserve"> </w:t>
      </w:r>
      <w:proofErr w:type="spellStart"/>
      <w:r w:rsidRPr="00880BCC">
        <w:t>gravesites</w:t>
      </w:r>
      <w:proofErr w:type="spellEnd"/>
      <w:r w:rsidRPr="00880BCC">
        <w:t xml:space="preserve"> of </w:t>
      </w:r>
      <w:proofErr w:type="spellStart"/>
      <w:r w:rsidRPr="00880BCC">
        <w:t>killed</w:t>
      </w:r>
      <w:proofErr w:type="spellEnd"/>
      <w:r w:rsidRPr="00880BCC">
        <w:t xml:space="preserve"> </w:t>
      </w:r>
      <w:proofErr w:type="spellStart"/>
      <w:r w:rsidRPr="00880BCC">
        <w:t>protesters</w:t>
      </w:r>
      <w:proofErr w:type="spellEnd"/>
      <w:r w:rsidRPr="00880BCC">
        <w:t xml:space="preserve"> of </w:t>
      </w:r>
      <w:proofErr w:type="spellStart"/>
      <w:r w:rsidRPr="00880BCC">
        <w:t>nationwide</w:t>
      </w:r>
      <w:proofErr w:type="spellEnd"/>
      <w:r w:rsidRPr="00880BCC">
        <w:t xml:space="preserve"> </w:t>
      </w:r>
      <w:proofErr w:type="spellStart"/>
      <w:r w:rsidRPr="00880BCC">
        <w:t>protests</w:t>
      </w:r>
      <w:proofErr w:type="spellEnd"/>
      <w:r w:rsidRPr="00880BCC">
        <w:t xml:space="preserve">”, Radio Farda, 9 June 2023. </w:t>
      </w:r>
    </w:p>
  </w:footnote>
  <w:footnote w:id="3081">
    <w:p w14:paraId="656B8C6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Social Media post on file </w:t>
      </w:r>
      <w:proofErr w:type="spellStart"/>
      <w:r w:rsidRPr="00880BCC">
        <w:t>with</w:t>
      </w:r>
      <w:proofErr w:type="spellEnd"/>
      <w:r w:rsidRPr="00880BCC">
        <w:t xml:space="preserve"> the Mission.  </w:t>
      </w:r>
    </w:p>
  </w:footnote>
  <w:footnote w:id="3082">
    <w:p w14:paraId="69F6D7CF" w14:textId="77777777" w:rsidR="005F779A" w:rsidRPr="00C93DA5" w:rsidRDefault="005F779A" w:rsidP="001604BB">
      <w:pPr>
        <w:pStyle w:val="FootnoteText"/>
        <w:rPr>
          <w:rtl/>
        </w:rPr>
      </w:pPr>
      <w:r w:rsidRPr="00880BCC">
        <w:tab/>
      </w:r>
      <w:r w:rsidRPr="00880BCC">
        <w:tab/>
      </w:r>
      <w:r w:rsidRPr="00C93DA5">
        <w:rPr>
          <w:vertAlign w:val="superscript"/>
        </w:rPr>
        <w:footnoteRef/>
      </w:r>
      <w:r w:rsidRPr="00880BCC">
        <w:rPr>
          <w:vertAlign w:val="superscript"/>
        </w:rPr>
        <w:t xml:space="preserve"> </w:t>
      </w:r>
      <w:r w:rsidRPr="00880BCC">
        <w:t>FFMI-IRAN-D-050144.</w:t>
      </w:r>
    </w:p>
  </w:footnote>
  <w:footnote w:id="3083">
    <w:p w14:paraId="3DC2127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Video</w:t>
      </w:r>
      <w:proofErr w:type="spellEnd"/>
      <w:r w:rsidRPr="00880BCC">
        <w:t xml:space="preserve"> and media article on file. </w:t>
      </w:r>
    </w:p>
  </w:footnote>
  <w:footnote w:id="3084">
    <w:p w14:paraId="594B3925"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hyperlink r:id="rId145" w:history="1">
        <w:proofErr w:type="gramStart"/>
        <w:r w:rsidRPr="00880BCC">
          <w:t>Iran:</w:t>
        </w:r>
        <w:proofErr w:type="gramEnd"/>
        <w:r w:rsidRPr="00880BCC">
          <w:t xml:space="preserve"> Harassment of families of victims unlawfully killed during protests must end</w:t>
        </w:r>
      </w:hyperlink>
      <w:r w:rsidRPr="00880BCC">
        <w:t>”, Amnesty International report, 21 August 2023, “</w:t>
      </w:r>
      <w:proofErr w:type="spellStart"/>
      <w:r w:rsidRPr="00880BCC">
        <w:t>Gravesite</w:t>
      </w:r>
      <w:proofErr w:type="spellEnd"/>
      <w:r w:rsidRPr="00880BCC">
        <w:t xml:space="preserve"> of </w:t>
      </w:r>
      <w:proofErr w:type="spellStart"/>
      <w:r w:rsidRPr="00880BCC">
        <w:t>Kian</w:t>
      </w:r>
      <w:proofErr w:type="spellEnd"/>
      <w:r w:rsidRPr="00880BCC">
        <w:t xml:space="preserve"> </w:t>
      </w:r>
      <w:proofErr w:type="spellStart"/>
      <w:r w:rsidRPr="00880BCC">
        <w:t>Pirfalak</w:t>
      </w:r>
      <w:proofErr w:type="spellEnd"/>
      <w:r w:rsidRPr="00880BCC">
        <w:t xml:space="preserve"> partial </w:t>
      </w:r>
      <w:proofErr w:type="spellStart"/>
      <w:r w:rsidRPr="00880BCC">
        <w:t>destroyed</w:t>
      </w:r>
      <w:proofErr w:type="spellEnd"/>
      <w:r w:rsidRPr="00880BCC">
        <w:t xml:space="preserve">/film”, Bahar News, 18 June 2023. </w:t>
      </w:r>
    </w:p>
  </w:footnote>
  <w:footnote w:id="3085">
    <w:p w14:paraId="35DC191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Image on file </w:t>
      </w:r>
      <w:proofErr w:type="spellStart"/>
      <w:r w:rsidRPr="00880BCC">
        <w:t>with</w:t>
      </w:r>
      <w:proofErr w:type="spellEnd"/>
      <w:r w:rsidRPr="00880BCC">
        <w:t xml:space="preserve"> the Mission. </w:t>
      </w:r>
    </w:p>
  </w:footnote>
  <w:footnote w:id="3086">
    <w:p w14:paraId="57BB0FE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Records on file </w:t>
      </w:r>
      <w:proofErr w:type="spellStart"/>
      <w:r w:rsidRPr="00880BCC">
        <w:t>with</w:t>
      </w:r>
      <w:proofErr w:type="spellEnd"/>
      <w:r w:rsidRPr="00880BCC">
        <w:t xml:space="preserve"> the Mission. The </w:t>
      </w:r>
      <w:proofErr w:type="spellStart"/>
      <w:r w:rsidRPr="00880BCC">
        <w:t>Special</w:t>
      </w:r>
      <w:proofErr w:type="spellEnd"/>
      <w:r w:rsidRPr="00880BCC">
        <w:t xml:space="preserve"> Rapporteur has </w:t>
      </w:r>
      <w:proofErr w:type="spellStart"/>
      <w:r w:rsidRPr="00880BCC">
        <w:t>noted</w:t>
      </w:r>
      <w:proofErr w:type="spellEnd"/>
      <w:r w:rsidRPr="00880BCC">
        <w:t xml:space="preserve"> </w:t>
      </w:r>
      <w:proofErr w:type="spellStart"/>
      <w:r w:rsidRPr="00880BCC">
        <w:t>that</w:t>
      </w:r>
      <w:proofErr w:type="spellEnd"/>
      <w:r w:rsidRPr="00880BCC">
        <w:t xml:space="preserve"> the persistent use of </w:t>
      </w:r>
      <w:proofErr w:type="spellStart"/>
      <w:r w:rsidRPr="00880BCC">
        <w:t>threats</w:t>
      </w:r>
      <w:proofErr w:type="spellEnd"/>
      <w:r w:rsidRPr="00880BCC">
        <w:t xml:space="preserve"> to life, </w:t>
      </w:r>
      <w:proofErr w:type="spellStart"/>
      <w:r w:rsidRPr="00880BCC">
        <w:t>physical</w:t>
      </w:r>
      <w:proofErr w:type="spellEnd"/>
      <w:r w:rsidRPr="00880BCC">
        <w:t xml:space="preserve"> </w:t>
      </w:r>
      <w:proofErr w:type="spellStart"/>
      <w:r w:rsidRPr="00880BCC">
        <w:t>integrity</w:t>
      </w:r>
      <w:proofErr w:type="spellEnd"/>
      <w:r w:rsidRPr="00880BCC">
        <w:t xml:space="preserve"> and liberty by State </w:t>
      </w:r>
      <w:proofErr w:type="spellStart"/>
      <w:r w:rsidRPr="00880BCC">
        <w:t>authorities</w:t>
      </w:r>
      <w:proofErr w:type="spellEnd"/>
      <w:r w:rsidRPr="00880BCC">
        <w:t xml:space="preserve"> have a </w:t>
      </w:r>
      <w:proofErr w:type="spellStart"/>
      <w:r w:rsidRPr="00880BCC">
        <w:t>damaging</w:t>
      </w:r>
      <w:proofErr w:type="spellEnd"/>
      <w:r w:rsidRPr="00880BCC">
        <w:t xml:space="preserve"> </w:t>
      </w:r>
      <w:proofErr w:type="spellStart"/>
      <w:r w:rsidRPr="00880BCC">
        <w:t>emotional</w:t>
      </w:r>
      <w:proofErr w:type="spellEnd"/>
      <w:r w:rsidRPr="00880BCC">
        <w:t xml:space="preserve"> impact in </w:t>
      </w:r>
      <w:proofErr w:type="spellStart"/>
      <w:r w:rsidRPr="00880BCC">
        <w:t>those</w:t>
      </w:r>
      <w:proofErr w:type="spellEnd"/>
      <w:r w:rsidRPr="00880BCC">
        <w:t xml:space="preserve"> </w:t>
      </w:r>
      <w:proofErr w:type="spellStart"/>
      <w:r w:rsidRPr="00880BCC">
        <w:t>directly</w:t>
      </w:r>
      <w:proofErr w:type="spellEnd"/>
      <w:r w:rsidRPr="00880BCC">
        <w:t xml:space="preserve"> </w:t>
      </w:r>
      <w:proofErr w:type="spellStart"/>
      <w:r w:rsidRPr="00880BCC">
        <w:t>affected</w:t>
      </w:r>
      <w:proofErr w:type="spellEnd"/>
      <w:r w:rsidRPr="00880BCC">
        <w:t xml:space="preserve">, </w:t>
      </w:r>
      <w:proofErr w:type="spellStart"/>
      <w:r w:rsidRPr="00880BCC">
        <w:t>their</w:t>
      </w:r>
      <w:proofErr w:type="spellEnd"/>
      <w:r w:rsidRPr="00880BCC">
        <w:t xml:space="preserve"> </w:t>
      </w:r>
      <w:proofErr w:type="spellStart"/>
      <w:r w:rsidRPr="00880BCC">
        <w:t>families</w:t>
      </w:r>
      <w:proofErr w:type="spellEnd"/>
      <w:r w:rsidRPr="00880BCC">
        <w:t xml:space="preserve">, and </w:t>
      </w:r>
      <w:proofErr w:type="spellStart"/>
      <w:r w:rsidRPr="00880BCC">
        <w:t>communities</w:t>
      </w:r>
      <w:proofErr w:type="spellEnd"/>
      <w:r w:rsidRPr="00880BCC">
        <w:t xml:space="preserve">. </w:t>
      </w:r>
      <w:proofErr w:type="spellStart"/>
      <w:r w:rsidRPr="00880BCC">
        <w:t>See</w:t>
      </w:r>
      <w:proofErr w:type="spellEnd"/>
      <w:r w:rsidRPr="00880BCC">
        <w:t xml:space="preserve"> A-HRC-46-35-EN. </w:t>
      </w:r>
      <w:proofErr w:type="spellStart"/>
      <w:r w:rsidRPr="00880BCC">
        <w:t>See</w:t>
      </w:r>
      <w:proofErr w:type="spellEnd"/>
      <w:r w:rsidRPr="00880BCC">
        <w:t xml:space="preserve"> </w:t>
      </w:r>
      <w:proofErr w:type="spellStart"/>
      <w:r w:rsidRPr="00880BCC">
        <w:t>also</w:t>
      </w:r>
      <w:proofErr w:type="spellEnd"/>
      <w:r w:rsidRPr="00880BCC">
        <w:t xml:space="preserve"> </w:t>
      </w:r>
      <w:proofErr w:type="spellStart"/>
      <w:r w:rsidRPr="00880BCC">
        <w:t>Paragraph</w:t>
      </w:r>
      <w:proofErr w:type="spellEnd"/>
      <w:r w:rsidRPr="00880BCC">
        <w:t xml:space="preserve"> 56. </w:t>
      </w:r>
      <w:proofErr w:type="spellStart"/>
      <w:r w:rsidRPr="00880BCC">
        <w:t>See</w:t>
      </w:r>
      <w:proofErr w:type="spellEnd"/>
      <w:r w:rsidRPr="00880BCC">
        <w:t xml:space="preserve"> </w:t>
      </w:r>
      <w:proofErr w:type="spellStart"/>
      <w:r w:rsidRPr="00880BCC">
        <w:t>also</w:t>
      </w:r>
      <w:proofErr w:type="spellEnd"/>
      <w:r w:rsidRPr="00880BCC">
        <w:t xml:space="preserve">, Protocol on the effective </w:t>
      </w:r>
      <w:proofErr w:type="spellStart"/>
      <w:r w:rsidRPr="00880BCC">
        <w:t>response</w:t>
      </w:r>
      <w:proofErr w:type="spellEnd"/>
      <w:r w:rsidRPr="00880BCC">
        <w:t xml:space="preserve"> and investigation of </w:t>
      </w:r>
      <w:proofErr w:type="spellStart"/>
      <w:r w:rsidRPr="00880BCC">
        <w:t>threats</w:t>
      </w:r>
      <w:proofErr w:type="spellEnd"/>
      <w:r w:rsidRPr="00880BCC">
        <w:t xml:space="preserve"> </w:t>
      </w:r>
      <w:proofErr w:type="spellStart"/>
      <w:r w:rsidRPr="00880BCC">
        <w:t>against</w:t>
      </w:r>
      <w:proofErr w:type="spellEnd"/>
      <w:r w:rsidRPr="00880BCC">
        <w:t xml:space="preserve"> </w:t>
      </w:r>
      <w:proofErr w:type="spellStart"/>
      <w:r w:rsidRPr="00880BCC">
        <w:t>human</w:t>
      </w:r>
      <w:proofErr w:type="spellEnd"/>
      <w:r w:rsidRPr="00880BCC">
        <w:t xml:space="preserve"> </w:t>
      </w:r>
      <w:proofErr w:type="spellStart"/>
      <w:r w:rsidRPr="00880BCC">
        <w:t>rights</w:t>
      </w:r>
      <w:proofErr w:type="spellEnd"/>
      <w:r w:rsidRPr="00880BCC">
        <w:t xml:space="preserve"> defenders, </w:t>
      </w:r>
      <w:proofErr w:type="spellStart"/>
      <w:r w:rsidRPr="00880BCC">
        <w:t>also</w:t>
      </w:r>
      <w:proofErr w:type="spellEnd"/>
      <w:r w:rsidRPr="00880BCC">
        <w:t xml:space="preserve"> </w:t>
      </w:r>
      <w:proofErr w:type="spellStart"/>
      <w:r w:rsidRPr="00880BCC">
        <w:t>known</w:t>
      </w:r>
      <w:proofErr w:type="spellEnd"/>
      <w:r w:rsidRPr="00880BCC">
        <w:t xml:space="preserve"> as Esperanza Protocol, IV.A. Human </w:t>
      </w:r>
      <w:proofErr w:type="spellStart"/>
      <w:r w:rsidRPr="00880BCC">
        <w:t>rights</w:t>
      </w:r>
      <w:proofErr w:type="spellEnd"/>
      <w:r w:rsidRPr="00880BCC">
        <w:t xml:space="preserve"> </w:t>
      </w:r>
      <w:proofErr w:type="spellStart"/>
      <w:r w:rsidRPr="00880BCC">
        <w:t>affected</w:t>
      </w:r>
      <w:proofErr w:type="spellEnd"/>
      <w:r w:rsidRPr="00880BCC">
        <w:t xml:space="preserve"> by </w:t>
      </w:r>
      <w:proofErr w:type="spellStart"/>
      <w:r w:rsidRPr="00880BCC">
        <w:t>threats</w:t>
      </w:r>
      <w:proofErr w:type="spellEnd"/>
      <w:r w:rsidRPr="00880BCC">
        <w:t xml:space="preserve"> </w:t>
      </w:r>
      <w:proofErr w:type="spellStart"/>
      <w:r w:rsidRPr="00880BCC">
        <w:t>against</w:t>
      </w:r>
      <w:proofErr w:type="spellEnd"/>
      <w:r w:rsidRPr="00880BCC">
        <w:t xml:space="preserve"> </w:t>
      </w:r>
      <w:proofErr w:type="spellStart"/>
      <w:r w:rsidRPr="00880BCC">
        <w:t>human</w:t>
      </w:r>
      <w:proofErr w:type="spellEnd"/>
      <w:r w:rsidRPr="00880BCC">
        <w:t xml:space="preserve"> </w:t>
      </w:r>
      <w:proofErr w:type="spellStart"/>
      <w:r w:rsidRPr="00880BCC">
        <w:t>rights</w:t>
      </w:r>
      <w:proofErr w:type="spellEnd"/>
      <w:r w:rsidRPr="00880BCC">
        <w:t xml:space="preserve"> defenders.  </w:t>
      </w:r>
    </w:p>
  </w:footnote>
  <w:footnote w:id="3087">
    <w:p w14:paraId="3E5DB928"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FFMI-IRAN-D-050215 (</w:t>
      </w:r>
      <w:proofErr w:type="spellStart"/>
      <w:r w:rsidRPr="00880BCC">
        <w:t>Submission</w:t>
      </w:r>
      <w:proofErr w:type="spellEnd"/>
      <w:r w:rsidRPr="00880BCC">
        <w:t>).</w:t>
      </w:r>
    </w:p>
  </w:footnote>
  <w:footnote w:id="3088">
    <w:p w14:paraId="2C94FBC3"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Articles on file </w:t>
      </w:r>
      <w:proofErr w:type="spellStart"/>
      <w:r w:rsidRPr="00880BCC">
        <w:t>with</w:t>
      </w:r>
      <w:proofErr w:type="spellEnd"/>
      <w:r w:rsidRPr="00880BCC">
        <w:t xml:space="preserve"> the Mission. </w:t>
      </w:r>
    </w:p>
  </w:footnote>
  <w:footnote w:id="3089">
    <w:p w14:paraId="6A8B4593" w14:textId="77777777" w:rsidR="005F779A" w:rsidRPr="00C93DA5" w:rsidRDefault="005F779A" w:rsidP="001604BB">
      <w:pPr>
        <w:pStyle w:val="FootnoteText"/>
      </w:pPr>
      <w:r w:rsidRPr="009D414F">
        <w:rPr>
          <w:lang w:val="en-GB"/>
        </w:rPr>
        <w:tab/>
      </w:r>
      <w:r w:rsidRPr="009D414F">
        <w:rPr>
          <w:vertAlign w:val="superscript"/>
          <w:lang w:val="en-GB"/>
        </w:rPr>
        <w:tab/>
      </w:r>
      <w:r w:rsidRPr="00C93DA5">
        <w:rPr>
          <w:vertAlign w:val="superscript"/>
        </w:rPr>
        <w:footnoteRef/>
      </w:r>
      <w:r w:rsidRPr="00C93DA5">
        <w:t xml:space="preserve"> FFMI-IRAN-D-050073 (FFMI Interview).</w:t>
      </w:r>
    </w:p>
  </w:footnote>
  <w:footnote w:id="3090">
    <w:p w14:paraId="7BF8FB28" w14:textId="77777777" w:rsidR="005F779A" w:rsidRPr="00880BCC" w:rsidRDefault="005F779A" w:rsidP="001604BB">
      <w:pPr>
        <w:pStyle w:val="FootnoteText"/>
      </w:pPr>
      <w:r w:rsidRPr="00C93DA5">
        <w:tab/>
      </w:r>
      <w:r w:rsidRPr="00C93DA5">
        <w:tab/>
      </w:r>
      <w:r w:rsidRPr="00C93DA5">
        <w:rPr>
          <w:vertAlign w:val="superscript"/>
        </w:rPr>
        <w:footnoteRef/>
      </w:r>
      <w:r w:rsidRPr="00880BCC">
        <w:t xml:space="preserve"> FFM-IRAN-D-001513. </w:t>
      </w:r>
    </w:p>
  </w:footnote>
  <w:footnote w:id="3091">
    <w:p w14:paraId="19C816CF"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 </w:t>
      </w:r>
      <w:proofErr w:type="spellStart"/>
      <w:r w:rsidRPr="00880BCC">
        <w:t>See“An</w:t>
      </w:r>
      <w:proofErr w:type="spellEnd"/>
      <w:r w:rsidRPr="00880BCC">
        <w:t xml:space="preserve"> </w:t>
      </w:r>
      <w:proofErr w:type="spellStart"/>
      <w:r w:rsidRPr="00880BCC">
        <w:t>authority</w:t>
      </w:r>
      <w:proofErr w:type="spellEnd"/>
      <w:r w:rsidRPr="00880BCC">
        <w:t xml:space="preserve"> at the Bar </w:t>
      </w:r>
      <w:proofErr w:type="gramStart"/>
      <w:r w:rsidRPr="00880BCC">
        <w:t>Association:</w:t>
      </w:r>
      <w:proofErr w:type="gramEnd"/>
      <w:r w:rsidRPr="00880BCC">
        <w:t xml:space="preserve"> </w:t>
      </w:r>
      <w:proofErr w:type="spellStart"/>
      <w:r w:rsidRPr="00880BCC">
        <w:t>Zionists</w:t>
      </w:r>
      <w:proofErr w:type="spellEnd"/>
      <w:r w:rsidRPr="00880BCC">
        <w:t xml:space="preserve"> </w:t>
      </w:r>
      <w:proofErr w:type="spellStart"/>
      <w:r w:rsidRPr="00880BCC">
        <w:t>provide</w:t>
      </w:r>
      <w:proofErr w:type="spellEnd"/>
      <w:r w:rsidRPr="00880BCC">
        <w:t xml:space="preserve"> </w:t>
      </w:r>
      <w:proofErr w:type="spellStart"/>
      <w:r w:rsidRPr="00880BCC">
        <w:t>some</w:t>
      </w:r>
      <w:proofErr w:type="spellEnd"/>
      <w:r w:rsidRPr="00880BCC">
        <w:t xml:space="preserve"> </w:t>
      </w:r>
      <w:proofErr w:type="spellStart"/>
      <w:r w:rsidRPr="00880BCC">
        <w:t>lawyers</w:t>
      </w:r>
      <w:proofErr w:type="spellEnd"/>
      <w:r w:rsidRPr="00880BCC">
        <w:t xml:space="preserve"> </w:t>
      </w:r>
      <w:proofErr w:type="spellStart"/>
      <w:r w:rsidRPr="00880BCC">
        <w:t>with</w:t>
      </w:r>
      <w:proofErr w:type="spellEnd"/>
      <w:r w:rsidRPr="00880BCC">
        <w:t xml:space="preserve"> </w:t>
      </w:r>
      <w:proofErr w:type="spellStart"/>
      <w:r w:rsidRPr="00880BCC">
        <w:t>espionage</w:t>
      </w:r>
      <w:proofErr w:type="spellEnd"/>
      <w:r w:rsidRPr="00880BCC">
        <w:t xml:space="preserve"> training!”, </w:t>
      </w:r>
      <w:proofErr w:type="spellStart"/>
      <w:r w:rsidRPr="00880BCC">
        <w:t>Javan</w:t>
      </w:r>
      <w:proofErr w:type="spellEnd"/>
      <w:r w:rsidRPr="00880BCC">
        <w:t xml:space="preserve"> Online, 23 </w:t>
      </w:r>
      <w:proofErr w:type="spellStart"/>
      <w:r w:rsidRPr="00880BCC">
        <w:t>October</w:t>
      </w:r>
      <w:proofErr w:type="spellEnd"/>
      <w:r w:rsidRPr="00880BCC">
        <w:t xml:space="preserve"> 2023, “</w:t>
      </w:r>
      <w:proofErr w:type="spellStart"/>
      <w:r w:rsidRPr="00880BCC">
        <w:t>Behind</w:t>
      </w:r>
      <w:proofErr w:type="spellEnd"/>
      <w:r w:rsidRPr="00880BCC">
        <w:t xml:space="preserve"> the </w:t>
      </w:r>
      <w:proofErr w:type="spellStart"/>
      <w:r w:rsidRPr="00880BCC">
        <w:t>curtains</w:t>
      </w:r>
      <w:proofErr w:type="spellEnd"/>
      <w:r w:rsidRPr="00880BCC">
        <w:t xml:space="preserve"> of </w:t>
      </w:r>
      <w:proofErr w:type="spellStart"/>
      <w:r w:rsidRPr="00880BCC">
        <w:t>lessons</w:t>
      </w:r>
      <w:proofErr w:type="spellEnd"/>
      <w:r w:rsidRPr="00880BCC">
        <w:t xml:space="preserve"> by the </w:t>
      </w:r>
      <w:proofErr w:type="spellStart"/>
      <w:r w:rsidRPr="00880BCC">
        <w:t>lawyer</w:t>
      </w:r>
      <w:proofErr w:type="spellEnd"/>
      <w:r w:rsidRPr="00880BCC">
        <w:t xml:space="preserve"> of </w:t>
      </w:r>
      <w:proofErr w:type="spellStart"/>
      <w:r w:rsidRPr="00880BCC">
        <w:t>riots</w:t>
      </w:r>
      <w:proofErr w:type="spellEnd"/>
      <w:r w:rsidRPr="00880BCC">
        <w:t xml:space="preserve"> on social media networks/</w:t>
      </w:r>
      <w:proofErr w:type="spellStart"/>
      <w:r w:rsidRPr="00880BCC">
        <w:t>who</w:t>
      </w:r>
      <w:proofErr w:type="spellEnd"/>
      <w:r w:rsidRPr="00880BCC">
        <w:t xml:space="preserve"> </w:t>
      </w:r>
      <w:proofErr w:type="spellStart"/>
      <w:r w:rsidRPr="00880BCC">
        <w:t>theorizes</w:t>
      </w:r>
      <w:proofErr w:type="spellEnd"/>
      <w:r w:rsidRPr="00880BCC">
        <w:t xml:space="preserve"> </w:t>
      </w:r>
      <w:proofErr w:type="spellStart"/>
      <w:r w:rsidRPr="00880BCC">
        <w:t>disturbance</w:t>
      </w:r>
      <w:proofErr w:type="spellEnd"/>
      <w:r w:rsidRPr="00880BCC">
        <w:t xml:space="preserve"> at </w:t>
      </w:r>
      <w:proofErr w:type="spellStart"/>
      <w:r w:rsidRPr="00880BCC">
        <w:t>university</w:t>
      </w:r>
      <w:proofErr w:type="spellEnd"/>
      <w:r w:rsidRPr="00880BCC">
        <w:t xml:space="preserve">?”, </w:t>
      </w:r>
      <w:proofErr w:type="spellStart"/>
      <w:r w:rsidRPr="00880BCC">
        <w:t>Mashregh</w:t>
      </w:r>
      <w:proofErr w:type="spellEnd"/>
      <w:r w:rsidRPr="00880BCC">
        <w:t xml:space="preserve"> News, 11 March 2023. </w:t>
      </w:r>
    </w:p>
  </w:footnote>
  <w:footnote w:id="3092">
    <w:p w14:paraId="2C1FBE9E"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“The </w:t>
      </w:r>
      <w:proofErr w:type="spellStart"/>
      <w:r w:rsidRPr="00880BCC">
        <w:t>Cost</w:t>
      </w:r>
      <w:proofErr w:type="spellEnd"/>
      <w:r w:rsidRPr="00880BCC">
        <w:t xml:space="preserve"> of </w:t>
      </w:r>
      <w:proofErr w:type="spellStart"/>
      <w:r w:rsidRPr="00880BCC">
        <w:t>Defending</w:t>
      </w:r>
      <w:proofErr w:type="spellEnd"/>
      <w:r w:rsidRPr="00880BCC">
        <w:t xml:space="preserve"> the Rule of Law: 40 </w:t>
      </w:r>
      <w:proofErr w:type="spellStart"/>
      <w:r w:rsidRPr="00880BCC">
        <w:t>Years</w:t>
      </w:r>
      <w:proofErr w:type="spellEnd"/>
      <w:r w:rsidRPr="00880BCC">
        <w:t xml:space="preserve"> of the </w:t>
      </w:r>
      <w:proofErr w:type="spellStart"/>
      <w:r w:rsidRPr="00880BCC">
        <w:t>Persecution</w:t>
      </w:r>
      <w:proofErr w:type="spellEnd"/>
      <w:r w:rsidRPr="00880BCC">
        <w:t xml:space="preserve"> of </w:t>
      </w:r>
      <w:proofErr w:type="spellStart"/>
      <w:r w:rsidRPr="00880BCC">
        <w:t>Lawyers</w:t>
      </w:r>
      <w:proofErr w:type="spellEnd"/>
      <w:r w:rsidRPr="00880BCC">
        <w:t xml:space="preserve"> in Iran”, </w:t>
      </w:r>
      <w:proofErr w:type="spellStart"/>
      <w:r w:rsidRPr="00880BCC">
        <w:t>Abdorrahman</w:t>
      </w:r>
      <w:proofErr w:type="spellEnd"/>
      <w:r w:rsidRPr="00880BCC">
        <w:t xml:space="preserve"> </w:t>
      </w:r>
      <w:proofErr w:type="spellStart"/>
      <w:r w:rsidRPr="00880BCC">
        <w:t>Boroumand</w:t>
      </w:r>
      <w:proofErr w:type="spellEnd"/>
      <w:r w:rsidRPr="00880BCC">
        <w:t xml:space="preserve"> Center for Human </w:t>
      </w:r>
      <w:proofErr w:type="spellStart"/>
      <w:r w:rsidRPr="00880BCC">
        <w:t>Rights</w:t>
      </w:r>
      <w:proofErr w:type="spellEnd"/>
      <w:r w:rsidRPr="00880BCC">
        <w:t xml:space="preserve"> in Iran,  “</w:t>
      </w:r>
      <w:hyperlink r:id="rId146" w:anchor="21_the_iranian_bar_association_before_the_1979_revolution" w:history="1">
        <w:r w:rsidRPr="00880BCC">
          <w:t>Practicing Law in Iran: Risks and Challenges</w:t>
        </w:r>
      </w:hyperlink>
      <w:r w:rsidRPr="00880BCC">
        <w:t xml:space="preserve">, Iran Human </w:t>
      </w:r>
      <w:proofErr w:type="spellStart"/>
      <w:r w:rsidRPr="00880BCC">
        <w:t>Rights</w:t>
      </w:r>
      <w:proofErr w:type="spellEnd"/>
      <w:r w:rsidRPr="00880BCC">
        <w:t xml:space="preserve"> Documentation Centre”, 2018; Report of the </w:t>
      </w:r>
      <w:proofErr w:type="spellStart"/>
      <w:r w:rsidRPr="00880BCC">
        <w:t>Special</w:t>
      </w:r>
      <w:proofErr w:type="spellEnd"/>
      <w:r w:rsidRPr="00880BCC">
        <w:t xml:space="preserve"> Rapporteur on the situation of </w:t>
      </w:r>
      <w:proofErr w:type="spellStart"/>
      <w:r w:rsidRPr="00880BCC">
        <w:t>human</w:t>
      </w:r>
      <w:proofErr w:type="spellEnd"/>
      <w:r w:rsidRPr="00880BCC">
        <w:t xml:space="preserve"> </w:t>
      </w:r>
      <w:proofErr w:type="spellStart"/>
      <w:r w:rsidRPr="00880BCC">
        <w:t>rights</w:t>
      </w:r>
      <w:proofErr w:type="spellEnd"/>
      <w:r w:rsidRPr="00880BCC">
        <w:t xml:space="preserve"> in the </w:t>
      </w:r>
      <w:proofErr w:type="spellStart"/>
      <w:r w:rsidRPr="00880BCC">
        <w:t>Islamic</w:t>
      </w:r>
      <w:proofErr w:type="spellEnd"/>
      <w:r w:rsidRPr="00880BCC">
        <w:t xml:space="preserve"> Republic of Iran, A/77/181 para 52 &amp; 53, 18 July 2022; Report of the </w:t>
      </w:r>
      <w:proofErr w:type="spellStart"/>
      <w:r w:rsidRPr="00880BCC">
        <w:t>Special</w:t>
      </w:r>
      <w:proofErr w:type="spellEnd"/>
      <w:r w:rsidRPr="00880BCC">
        <w:t xml:space="preserve"> Rapporteur on the situation of </w:t>
      </w:r>
      <w:proofErr w:type="spellStart"/>
      <w:r w:rsidRPr="00880BCC">
        <w:t>human</w:t>
      </w:r>
      <w:proofErr w:type="spellEnd"/>
      <w:r w:rsidRPr="00880BCC">
        <w:t xml:space="preserve"> </w:t>
      </w:r>
      <w:proofErr w:type="spellStart"/>
      <w:r w:rsidRPr="00880BCC">
        <w:t>rights</w:t>
      </w:r>
      <w:proofErr w:type="spellEnd"/>
      <w:r w:rsidRPr="00880BCC">
        <w:t xml:space="preserve"> in the </w:t>
      </w:r>
      <w:proofErr w:type="spellStart"/>
      <w:r w:rsidRPr="00880BCC">
        <w:t>Islamic</w:t>
      </w:r>
      <w:proofErr w:type="spellEnd"/>
      <w:r w:rsidRPr="00880BCC">
        <w:t xml:space="preserve"> Republic of Iran, A/HRC/49/75 para 22-26, 13 </w:t>
      </w:r>
      <w:proofErr w:type="spellStart"/>
      <w:r w:rsidRPr="00880BCC">
        <w:t>January</w:t>
      </w:r>
      <w:proofErr w:type="spellEnd"/>
      <w:r w:rsidRPr="00880BCC">
        <w:t xml:space="preserve"> 2022; Situation of </w:t>
      </w:r>
      <w:proofErr w:type="spellStart"/>
      <w:r w:rsidRPr="00880BCC">
        <w:t>human</w:t>
      </w:r>
      <w:proofErr w:type="spellEnd"/>
      <w:r w:rsidRPr="00880BCC">
        <w:t xml:space="preserve"> </w:t>
      </w:r>
      <w:proofErr w:type="spellStart"/>
      <w:r w:rsidRPr="00880BCC">
        <w:t>rights</w:t>
      </w:r>
      <w:proofErr w:type="spellEnd"/>
      <w:r w:rsidRPr="00880BCC">
        <w:t xml:space="preserve"> in the </w:t>
      </w:r>
      <w:proofErr w:type="spellStart"/>
      <w:r w:rsidRPr="00880BCC">
        <w:t>Islamic</w:t>
      </w:r>
      <w:proofErr w:type="spellEnd"/>
      <w:r w:rsidRPr="00880BCC">
        <w:t xml:space="preserve"> Republic of Iran, Report of the </w:t>
      </w:r>
      <w:proofErr w:type="spellStart"/>
      <w:r w:rsidRPr="00880BCC">
        <w:t>Secretary-Genera</w:t>
      </w:r>
      <w:proofErr w:type="spellEnd"/>
      <w:r w:rsidRPr="00880BCC">
        <w:t xml:space="preserve">, A/78/511 para 40 &amp; 41, 6 </w:t>
      </w:r>
      <w:proofErr w:type="spellStart"/>
      <w:r w:rsidRPr="00880BCC">
        <w:t>October</w:t>
      </w:r>
      <w:proofErr w:type="spellEnd"/>
      <w:r w:rsidRPr="00880BCC">
        <w:t xml:space="preserve"> 2023. </w:t>
      </w:r>
    </w:p>
  </w:footnote>
  <w:footnote w:id="3093">
    <w:p w14:paraId="58E08ECF" w14:textId="32132BF7" w:rsidR="005F779A" w:rsidRPr="00C93DA5" w:rsidRDefault="005F779A" w:rsidP="001604BB">
      <w:pPr>
        <w:pStyle w:val="FootnoteText"/>
      </w:pPr>
      <w:r w:rsidRPr="00C93DA5">
        <w:tab/>
      </w:r>
      <w:r w:rsidRPr="00C93DA5">
        <w:tab/>
      </w:r>
      <w:r w:rsidRPr="00C93DA5">
        <w:rPr>
          <w:vertAlign w:val="superscript"/>
        </w:rPr>
        <w:footnoteRef/>
      </w:r>
      <w:r w:rsidRPr="00C93DA5">
        <w:t xml:space="preserve"> “The </w:t>
      </w:r>
      <w:proofErr w:type="spellStart"/>
      <w:r w:rsidRPr="00C93DA5">
        <w:t>comments</w:t>
      </w:r>
      <w:proofErr w:type="spellEnd"/>
      <w:r w:rsidRPr="00C93DA5">
        <w:t xml:space="preserve"> on the </w:t>
      </w:r>
      <w:proofErr w:type="spellStart"/>
      <w:r w:rsidRPr="00C93DA5">
        <w:t>Allegations</w:t>
      </w:r>
      <w:proofErr w:type="spellEnd"/>
      <w:r w:rsidRPr="00C93DA5">
        <w:t xml:space="preserve"> </w:t>
      </w:r>
      <w:proofErr w:type="spellStart"/>
      <w:r w:rsidRPr="00C93DA5">
        <w:t>Raised</w:t>
      </w:r>
      <w:proofErr w:type="spellEnd"/>
      <w:r w:rsidRPr="00C93DA5">
        <w:t xml:space="preserve"> in the 18 </w:t>
      </w:r>
      <w:proofErr w:type="spellStart"/>
      <w:r w:rsidRPr="00C93DA5">
        <w:t>February</w:t>
      </w:r>
      <w:proofErr w:type="spellEnd"/>
      <w:r w:rsidRPr="00C93DA5">
        <w:t xml:space="preserve"> 2023 </w:t>
      </w:r>
      <w:proofErr w:type="spellStart"/>
      <w:r w:rsidRPr="00C93DA5">
        <w:t>Correspondence</w:t>
      </w:r>
      <w:proofErr w:type="spellEnd"/>
      <w:r w:rsidRPr="00C93DA5">
        <w:t xml:space="preserve"> of the </w:t>
      </w:r>
      <w:proofErr w:type="spellStart"/>
      <w:r w:rsidRPr="00C93DA5">
        <w:t>Special</w:t>
      </w:r>
      <w:proofErr w:type="spellEnd"/>
      <w:r w:rsidRPr="00C93DA5">
        <w:t xml:space="preserve"> </w:t>
      </w:r>
      <w:proofErr w:type="spellStart"/>
      <w:r w:rsidRPr="00C93DA5">
        <w:t>Procedures</w:t>
      </w:r>
      <w:proofErr w:type="spellEnd"/>
      <w:r w:rsidRPr="00C93DA5">
        <w:t xml:space="preserve"> Mandate </w:t>
      </w:r>
      <w:proofErr w:type="spellStart"/>
      <w:r w:rsidRPr="00C93DA5">
        <w:t>Holders</w:t>
      </w:r>
      <w:proofErr w:type="spellEnd"/>
      <w:r w:rsidRPr="00C93DA5">
        <w:t xml:space="preserve"> </w:t>
      </w:r>
      <w:proofErr w:type="spellStart"/>
      <w:r w:rsidRPr="00C93DA5">
        <w:t>Regarding</w:t>
      </w:r>
      <w:proofErr w:type="spellEnd"/>
      <w:r w:rsidRPr="00C93DA5">
        <w:t xml:space="preserve"> </w:t>
      </w:r>
      <w:proofErr w:type="spellStart"/>
      <w:r w:rsidRPr="00C93DA5">
        <w:t>Lawyers</w:t>
      </w:r>
      <w:proofErr w:type="spellEnd"/>
      <w:r w:rsidRPr="00C93DA5">
        <w:t xml:space="preserve">”, Ref.2050/1643094, 22 June 2023, p.1. </w:t>
      </w:r>
    </w:p>
  </w:footnote>
  <w:footnote w:id="3094">
    <w:p w14:paraId="39D38C1E"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A/HRC/50/36, para. 11.</w:t>
      </w:r>
    </w:p>
  </w:footnote>
  <w:footnote w:id="3095">
    <w:p w14:paraId="03B32A7A" w14:textId="5E83701B"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Human </w:t>
      </w:r>
      <w:proofErr w:type="spellStart"/>
      <w:r w:rsidRPr="00880BCC">
        <w:t>Rights</w:t>
      </w:r>
      <w:proofErr w:type="spellEnd"/>
      <w:r w:rsidRPr="00880BCC">
        <w:t xml:space="preserve"> </w:t>
      </w:r>
      <w:proofErr w:type="spellStart"/>
      <w:r w:rsidRPr="00880BCC">
        <w:t>Committee</w:t>
      </w:r>
      <w:proofErr w:type="spellEnd"/>
      <w:r w:rsidRPr="00880BCC">
        <w:t xml:space="preserve">, </w:t>
      </w:r>
      <w:r w:rsidR="009F4C16" w:rsidRPr="00880BCC">
        <w:t>G</w:t>
      </w:r>
      <w:r w:rsidRPr="00880BCC">
        <w:t xml:space="preserve">eneral </w:t>
      </w:r>
      <w:r w:rsidR="009F4C16" w:rsidRPr="00880BCC">
        <w:t>C</w:t>
      </w:r>
      <w:r w:rsidRPr="00880BCC">
        <w:t>omment No. 13 (1984), para. 9.</w:t>
      </w:r>
    </w:p>
  </w:footnote>
  <w:footnote w:id="3096">
    <w:p w14:paraId="0B713A0E"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A/HRC/RES/35/12, para 1.</w:t>
      </w:r>
    </w:p>
  </w:footnote>
  <w:footnote w:id="3097">
    <w:p w14:paraId="11CCD340"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UN Basic Principles on the </w:t>
      </w:r>
      <w:proofErr w:type="spellStart"/>
      <w:r w:rsidRPr="00880BCC">
        <w:t>Role</w:t>
      </w:r>
      <w:proofErr w:type="spellEnd"/>
      <w:r w:rsidRPr="00880BCC">
        <w:t xml:space="preserve"> of </w:t>
      </w:r>
      <w:proofErr w:type="spellStart"/>
      <w:r w:rsidRPr="00880BCC">
        <w:t>Lawyers</w:t>
      </w:r>
      <w:proofErr w:type="spellEnd"/>
      <w:r w:rsidRPr="00880BCC">
        <w:t xml:space="preserve">. </w:t>
      </w:r>
    </w:p>
  </w:footnote>
  <w:footnote w:id="3098">
    <w:p w14:paraId="79D0FF82"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General </w:t>
      </w:r>
      <w:proofErr w:type="spellStart"/>
      <w:r w:rsidRPr="00880BCC">
        <w:t>Assembly</w:t>
      </w:r>
      <w:proofErr w:type="spellEnd"/>
      <w:r w:rsidRPr="00880BCC">
        <w:t xml:space="preserve"> </w:t>
      </w:r>
      <w:proofErr w:type="spellStart"/>
      <w:r w:rsidRPr="00880BCC">
        <w:t>resolution</w:t>
      </w:r>
      <w:proofErr w:type="spellEnd"/>
      <w:r w:rsidRPr="00880BCC">
        <w:t xml:space="preserve"> 53/144.</w:t>
      </w:r>
    </w:p>
  </w:footnote>
  <w:footnote w:id="3099">
    <w:p w14:paraId="61E72672" w14:textId="3AC58F69"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The Law on </w:t>
      </w:r>
      <w:proofErr w:type="spellStart"/>
      <w:r w:rsidRPr="00880BCC">
        <w:t>Obtaining</w:t>
      </w:r>
      <w:proofErr w:type="spellEnd"/>
      <w:r w:rsidRPr="00880BCC">
        <w:t xml:space="preserve"> a </w:t>
      </w:r>
      <w:r w:rsidR="003F46B3" w:rsidRPr="00880BCC">
        <w:t>License</w:t>
      </w:r>
      <w:r w:rsidRPr="00880BCC">
        <w:t xml:space="preserve"> for </w:t>
      </w:r>
      <w:proofErr w:type="spellStart"/>
      <w:r w:rsidRPr="00880BCC">
        <w:t>Practicing</w:t>
      </w:r>
      <w:proofErr w:type="spellEnd"/>
      <w:r w:rsidRPr="00880BCC">
        <w:t xml:space="preserve"> </w:t>
      </w:r>
      <w:proofErr w:type="spellStart"/>
      <w:r w:rsidRPr="00880BCC">
        <w:t>Lawyers</w:t>
      </w:r>
      <w:proofErr w:type="spellEnd"/>
      <w:r w:rsidRPr="00880BCC">
        <w:t xml:space="preserve"> and </w:t>
      </w:r>
      <w:proofErr w:type="spellStart"/>
      <w:r w:rsidRPr="00880BCC">
        <w:t>its</w:t>
      </w:r>
      <w:proofErr w:type="spellEnd"/>
      <w:r w:rsidRPr="00880BCC">
        <w:t xml:space="preserve"> </w:t>
      </w:r>
      <w:proofErr w:type="spellStart"/>
      <w:r w:rsidRPr="00880BCC">
        <w:t>Subsequent</w:t>
      </w:r>
      <w:proofErr w:type="spellEnd"/>
      <w:r w:rsidRPr="00880BCC">
        <w:t xml:space="preserve"> </w:t>
      </w:r>
      <w:proofErr w:type="spellStart"/>
      <w:r w:rsidRPr="00880BCC">
        <w:t>Amendments</w:t>
      </w:r>
      <w:proofErr w:type="spellEnd"/>
      <w:r w:rsidRPr="00880BCC">
        <w:t xml:space="preserve">, 1997. </w:t>
      </w:r>
    </w:p>
  </w:footnote>
  <w:footnote w:id="3100">
    <w:p w14:paraId="7BBAC5F1"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Executive</w:t>
      </w:r>
      <w:proofErr w:type="spellEnd"/>
      <w:r w:rsidRPr="00880BCC">
        <w:t xml:space="preserve"> </w:t>
      </w:r>
      <w:proofErr w:type="spellStart"/>
      <w:r w:rsidRPr="00880BCC">
        <w:t>Bylaw</w:t>
      </w:r>
      <w:proofErr w:type="spellEnd"/>
      <w:r w:rsidRPr="00880BCC">
        <w:t xml:space="preserve"> on the Independence of the Bar Association, 2021, article 47.  </w:t>
      </w:r>
    </w:p>
  </w:footnote>
  <w:footnote w:id="3101">
    <w:p w14:paraId="4748A949" w14:textId="7777777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vertAlign w:val="superscript"/>
          <w:lang w:val="en-US"/>
        </w:rPr>
        <w:footnoteRef/>
      </w:r>
      <w:r w:rsidRPr="00C93DA5">
        <w:rPr>
          <w:rFonts w:cstheme="majorBidi"/>
          <w:iCs/>
          <w:lang w:val="en-US"/>
        </w:rPr>
        <w:t xml:space="preserve"> Article 4 of </w:t>
      </w:r>
      <w:hyperlink r:id="rId147" w:history="1">
        <w:r w:rsidRPr="00C93DA5">
          <w:rPr>
            <w:rFonts w:cstheme="majorBidi"/>
            <w:iCs/>
            <w:lang w:val="en-US"/>
          </w:rPr>
          <w:t>The 1953 Law on the Independence of the Bar Association</w:t>
        </w:r>
      </w:hyperlink>
      <w:r w:rsidRPr="00C93DA5">
        <w:rPr>
          <w:rFonts w:cstheme="majorBidi"/>
          <w:iCs/>
          <w:lang w:val="en-US"/>
        </w:rPr>
        <w:t xml:space="preserve">; article 14 and its note. Of Executive Bylaw on the Independence of the Bar Association, 2021. </w:t>
      </w:r>
    </w:p>
  </w:footnote>
  <w:footnote w:id="3102">
    <w:p w14:paraId="49931D60" w14:textId="6307015B"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Practicing</w:t>
      </w:r>
      <w:proofErr w:type="spellEnd"/>
      <w:r w:rsidRPr="00880BCC">
        <w:t xml:space="preserve"> Law in </w:t>
      </w:r>
      <w:proofErr w:type="gramStart"/>
      <w:r w:rsidRPr="00880BCC">
        <w:t>Iran:</w:t>
      </w:r>
      <w:proofErr w:type="gramEnd"/>
      <w:r w:rsidRPr="00880BCC">
        <w:t xml:space="preserve"> Risks and Challenges”, Iran Human </w:t>
      </w:r>
      <w:proofErr w:type="spellStart"/>
      <w:r w:rsidRPr="00880BCC">
        <w:t>Rights</w:t>
      </w:r>
      <w:proofErr w:type="spellEnd"/>
      <w:r w:rsidRPr="00880BCC">
        <w:t xml:space="preserve"> Documentation Centre, 2018; Ronda </w:t>
      </w:r>
      <w:proofErr w:type="spellStart"/>
      <w:r w:rsidRPr="00880BCC">
        <w:t>Cress</w:t>
      </w:r>
      <w:proofErr w:type="spellEnd"/>
      <w:r w:rsidRPr="00880BCC">
        <w:t xml:space="preserve">, Catherine Kent and Mohammad </w:t>
      </w:r>
      <w:proofErr w:type="spellStart"/>
      <w:r w:rsidRPr="00880BCC">
        <w:t>Nayyeri</w:t>
      </w:r>
      <w:proofErr w:type="spellEnd"/>
      <w:r w:rsidRPr="00880BCC">
        <w:t xml:space="preserve">, </w:t>
      </w:r>
      <w:proofErr w:type="spellStart"/>
      <w:r w:rsidRPr="00880BCC">
        <w:t>University</w:t>
      </w:r>
      <w:proofErr w:type="spellEnd"/>
      <w:r w:rsidRPr="00880BCC">
        <w:t xml:space="preserve"> of Essex, “Rule of Law in Iran: Independence of the </w:t>
      </w:r>
      <w:proofErr w:type="spellStart"/>
      <w:r w:rsidRPr="00880BCC">
        <w:t>Judiciary</w:t>
      </w:r>
      <w:proofErr w:type="spellEnd"/>
      <w:r w:rsidRPr="00880BCC">
        <w:t xml:space="preserve">, Bar Association, </w:t>
      </w:r>
      <w:proofErr w:type="spellStart"/>
      <w:r w:rsidRPr="00880BCC">
        <w:t>Lawyers</w:t>
      </w:r>
      <w:proofErr w:type="spellEnd"/>
      <w:r w:rsidRPr="00880BCC">
        <w:t xml:space="preserve"> and </w:t>
      </w:r>
      <w:proofErr w:type="spellStart"/>
      <w:r w:rsidRPr="00880BCC">
        <w:t>Iran’s</w:t>
      </w:r>
      <w:proofErr w:type="spellEnd"/>
      <w:r w:rsidRPr="00880BCC">
        <w:t xml:space="preserve"> Compliance </w:t>
      </w:r>
      <w:proofErr w:type="spellStart"/>
      <w:r w:rsidRPr="00880BCC">
        <w:t>with</w:t>
      </w:r>
      <w:proofErr w:type="spellEnd"/>
      <w:r w:rsidRPr="00880BCC">
        <w:t xml:space="preserve"> International Human </w:t>
      </w:r>
      <w:proofErr w:type="spellStart"/>
      <w:r w:rsidRPr="00880BCC">
        <w:t>Rights</w:t>
      </w:r>
      <w:proofErr w:type="spellEnd"/>
      <w:r w:rsidRPr="00880BCC">
        <w:t xml:space="preserve"> Obligations”, Human </w:t>
      </w:r>
      <w:proofErr w:type="spellStart"/>
      <w:r w:rsidRPr="00880BCC">
        <w:t>Rights</w:t>
      </w:r>
      <w:proofErr w:type="spellEnd"/>
      <w:r w:rsidRPr="00880BCC">
        <w:t xml:space="preserve"> In Iran Unit, March 2014. </w:t>
      </w:r>
    </w:p>
  </w:footnote>
  <w:footnote w:id="3103">
    <w:p w14:paraId="2BDACD22" w14:textId="7777777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iCs/>
          <w:vertAlign w:val="superscript"/>
          <w:lang w:val="en-US"/>
        </w:rPr>
        <w:footnoteRef/>
      </w:r>
      <w:r w:rsidRPr="00C93DA5">
        <w:rPr>
          <w:rFonts w:cstheme="majorBidi"/>
          <w:iCs/>
          <w:lang w:val="en-US"/>
        </w:rPr>
        <w:t xml:space="preserve"> </w:t>
      </w:r>
      <w:hyperlink r:id="rId148" w:history="1">
        <w:r w:rsidRPr="00C93DA5">
          <w:rPr>
            <w:rFonts w:cstheme="majorBidi"/>
            <w:iCs/>
            <w:lang w:val="en-US"/>
          </w:rPr>
          <w:t>The 1953 Law on the Independence of the Bar Association</w:t>
        </w:r>
      </w:hyperlink>
      <w:r w:rsidRPr="00C93DA5">
        <w:rPr>
          <w:rFonts w:cstheme="majorBidi"/>
          <w:iCs/>
          <w:lang w:val="en-US"/>
        </w:rPr>
        <w:t>.</w:t>
      </w:r>
    </w:p>
  </w:footnote>
  <w:footnote w:id="3104">
    <w:p w14:paraId="03FC625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From</w:t>
      </w:r>
      <w:proofErr w:type="spellEnd"/>
      <w:r w:rsidRPr="00880BCC">
        <w:t xml:space="preserve"> </w:t>
      </w:r>
      <w:proofErr w:type="spellStart"/>
      <w:r w:rsidRPr="00880BCC">
        <w:t>making</w:t>
      </w:r>
      <w:proofErr w:type="spellEnd"/>
      <w:r w:rsidRPr="00880BCC">
        <w:t xml:space="preserve"> </w:t>
      </w:r>
      <w:proofErr w:type="spellStart"/>
      <w:r w:rsidRPr="00880BCC">
        <w:t>parallel</w:t>
      </w:r>
      <w:proofErr w:type="spellEnd"/>
      <w:r w:rsidRPr="00880BCC">
        <w:t xml:space="preserve"> institution of attorney </w:t>
      </w:r>
      <w:proofErr w:type="spellStart"/>
      <w:r w:rsidRPr="00880BCC">
        <w:t>ship</w:t>
      </w:r>
      <w:proofErr w:type="spellEnd"/>
      <w:r w:rsidRPr="00880BCC">
        <w:t xml:space="preserve"> to claims of </w:t>
      </w:r>
      <w:proofErr w:type="spellStart"/>
      <w:r w:rsidRPr="00880BCC">
        <w:t>authenticity</w:t>
      </w:r>
      <w:proofErr w:type="spellEnd"/>
      <w:r w:rsidRPr="00880BCC">
        <w:t xml:space="preserve">” </w:t>
      </w:r>
      <w:proofErr w:type="spellStart"/>
      <w:r w:rsidRPr="00880BCC">
        <w:t>Etemad</w:t>
      </w:r>
      <w:proofErr w:type="spellEnd"/>
      <w:r w:rsidRPr="00880BCC">
        <w:t xml:space="preserve">, 14 </w:t>
      </w:r>
      <w:proofErr w:type="spellStart"/>
      <w:r w:rsidRPr="00880BCC">
        <w:t>September</w:t>
      </w:r>
      <w:proofErr w:type="spellEnd"/>
      <w:r w:rsidRPr="00880BCC">
        <w:t xml:space="preserve"> 2019.</w:t>
      </w:r>
    </w:p>
  </w:footnote>
  <w:footnote w:id="3105">
    <w:p w14:paraId="0455D7B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The </w:t>
      </w:r>
      <w:proofErr w:type="spellStart"/>
      <w:r w:rsidRPr="00880BCC">
        <w:t>Text</w:t>
      </w:r>
      <w:proofErr w:type="spellEnd"/>
      <w:r w:rsidRPr="00880BCC">
        <w:t xml:space="preserve"> of article 187 of the Law of </w:t>
      </w:r>
      <w:proofErr w:type="spellStart"/>
      <w:r w:rsidRPr="00880BCC">
        <w:t>Third</w:t>
      </w:r>
      <w:proofErr w:type="spellEnd"/>
      <w:r w:rsidRPr="00880BCC">
        <w:t xml:space="preserve"> </w:t>
      </w:r>
      <w:proofErr w:type="spellStart"/>
      <w:r w:rsidRPr="00880BCC">
        <w:t>Economic</w:t>
      </w:r>
      <w:proofErr w:type="spellEnd"/>
      <w:r w:rsidRPr="00880BCC">
        <w:t xml:space="preserve">, Social and Cultural </w:t>
      </w:r>
      <w:proofErr w:type="spellStart"/>
      <w:r w:rsidRPr="00880BCC">
        <w:t>Development</w:t>
      </w:r>
      <w:proofErr w:type="spellEnd"/>
      <w:r w:rsidRPr="00880BCC">
        <w:t xml:space="preserve"> Plan and </w:t>
      </w:r>
      <w:proofErr w:type="spellStart"/>
      <w:r w:rsidRPr="00880BCC">
        <w:t>its</w:t>
      </w:r>
      <w:proofErr w:type="spellEnd"/>
      <w:r w:rsidRPr="00880BCC">
        <w:t xml:space="preserve"> </w:t>
      </w:r>
      <w:proofErr w:type="spellStart"/>
      <w:r w:rsidRPr="00880BCC">
        <w:t>Bylaw</w:t>
      </w:r>
      <w:proofErr w:type="spellEnd"/>
      <w:r w:rsidRPr="00880BCC">
        <w:t xml:space="preserve">”.  </w:t>
      </w:r>
    </w:p>
  </w:footnote>
  <w:footnote w:id="3106">
    <w:p w14:paraId="6C42143F" w14:textId="7777777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iCs/>
          <w:vertAlign w:val="superscript"/>
          <w:lang w:val="en-US"/>
        </w:rPr>
        <w:footnoteRef/>
      </w:r>
      <w:r w:rsidRPr="00C93DA5">
        <w:rPr>
          <w:rFonts w:cstheme="majorBidi"/>
          <w:iCs/>
          <w:vertAlign w:val="superscript"/>
          <w:lang w:val="en-US"/>
        </w:rPr>
        <w:t xml:space="preserve"> </w:t>
      </w:r>
      <w:r w:rsidRPr="00C93DA5">
        <w:rPr>
          <w:rFonts w:cstheme="majorBidi"/>
          <w:iCs/>
          <w:lang w:val="en-US"/>
        </w:rPr>
        <w:t>See “</w:t>
      </w:r>
      <w:hyperlink r:id="rId149" w:anchor="21_the_iranian_bar_association_before_the_1979_revolution" w:history="1">
        <w:r w:rsidRPr="00C93DA5">
          <w:rPr>
            <w:rFonts w:cstheme="majorBidi"/>
            <w:iCs/>
            <w:lang w:val="en-US"/>
          </w:rPr>
          <w:t>Practicing Law in Iran: Risks and Challenges</w:t>
        </w:r>
      </w:hyperlink>
      <w:r w:rsidRPr="00C93DA5">
        <w:rPr>
          <w:rFonts w:cstheme="majorBidi"/>
          <w:iCs/>
          <w:lang w:val="en-US"/>
        </w:rPr>
        <w:t xml:space="preserve">”, Iran Human Rights Documentation Centre, 2018; Ronda Cress, Catherine Kent and Mohammad </w:t>
      </w:r>
      <w:proofErr w:type="spellStart"/>
      <w:r w:rsidRPr="00C93DA5">
        <w:rPr>
          <w:rFonts w:cstheme="majorBidi"/>
          <w:iCs/>
          <w:lang w:val="en-US"/>
        </w:rPr>
        <w:t>Nayyeri</w:t>
      </w:r>
      <w:proofErr w:type="spellEnd"/>
      <w:r w:rsidRPr="00C93DA5">
        <w:rPr>
          <w:rFonts w:cstheme="majorBidi"/>
          <w:iCs/>
          <w:lang w:val="en-US"/>
        </w:rPr>
        <w:t xml:space="preserve">, University of Essex, “Rule of Law in Iran: Independence of the Judiciary, Bar Association, Lawyers and Iran’s Compliance with International Human Rights Obligations”, Human Rights In Iran Unit, March 2014, </w:t>
      </w:r>
    </w:p>
  </w:footnote>
  <w:footnote w:id="3107">
    <w:p w14:paraId="3E0FA3A2" w14:textId="777CA528"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“The portal of the </w:t>
      </w:r>
      <w:proofErr w:type="spellStart"/>
      <w:r w:rsidRPr="00880BCC">
        <w:t>Judiciary’s</w:t>
      </w:r>
      <w:proofErr w:type="spellEnd"/>
      <w:r w:rsidRPr="00880BCC">
        <w:t xml:space="preserve"> </w:t>
      </w:r>
      <w:proofErr w:type="spellStart"/>
      <w:r w:rsidRPr="00880BCC">
        <w:t>Lawyers</w:t>
      </w:r>
      <w:proofErr w:type="spellEnd"/>
      <w:r w:rsidRPr="00880BCC">
        <w:t xml:space="preserve">, Experts and Family </w:t>
      </w:r>
      <w:proofErr w:type="spellStart"/>
      <w:r w:rsidRPr="00880BCC">
        <w:t>Advisors</w:t>
      </w:r>
      <w:proofErr w:type="spellEnd"/>
      <w:r w:rsidRPr="00880BCC">
        <w:t xml:space="preserve">”, https://hub.23055.ir/search-lawyer.  </w:t>
      </w:r>
    </w:p>
  </w:footnote>
  <w:footnote w:id="3108">
    <w:p w14:paraId="7905434F"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Parliament’s</w:t>
      </w:r>
      <w:proofErr w:type="spellEnd"/>
      <w:r w:rsidRPr="00880BCC">
        <w:t xml:space="preserve"> new </w:t>
      </w:r>
      <w:proofErr w:type="gramStart"/>
      <w:r w:rsidRPr="00880BCC">
        <w:t>bills:</w:t>
      </w:r>
      <w:proofErr w:type="gramEnd"/>
      <w:r w:rsidRPr="00880BCC">
        <w:t xml:space="preserve"> the bar association has to </w:t>
      </w:r>
      <w:proofErr w:type="spellStart"/>
      <w:r w:rsidRPr="00880BCC">
        <w:t>comply</w:t>
      </w:r>
      <w:proofErr w:type="spellEnd"/>
      <w:r w:rsidRPr="00880BCC">
        <w:t xml:space="preserve"> </w:t>
      </w:r>
      <w:proofErr w:type="spellStart"/>
      <w:r w:rsidRPr="00880BCC">
        <w:t>with</w:t>
      </w:r>
      <w:proofErr w:type="spellEnd"/>
      <w:r w:rsidRPr="00880BCC">
        <w:t xml:space="preserve"> the </w:t>
      </w:r>
      <w:proofErr w:type="spellStart"/>
      <w:r w:rsidRPr="00880BCC">
        <w:t>decisions</w:t>
      </w:r>
      <w:proofErr w:type="spellEnd"/>
      <w:r w:rsidRPr="00880BCC">
        <w:t xml:space="preserve"> of the </w:t>
      </w:r>
      <w:proofErr w:type="spellStart"/>
      <w:r w:rsidRPr="00880BCC">
        <w:t>Deregulation</w:t>
      </w:r>
      <w:proofErr w:type="spellEnd"/>
      <w:r w:rsidRPr="00880BCC">
        <w:t xml:space="preserve"> </w:t>
      </w:r>
      <w:proofErr w:type="spellStart"/>
      <w:r w:rsidRPr="00880BCC">
        <w:t>Committee</w:t>
      </w:r>
      <w:proofErr w:type="spellEnd"/>
      <w:r w:rsidRPr="00880BCC">
        <w:t xml:space="preserve"> of the Ministry of Economy/ the Administrative Court </w:t>
      </w:r>
      <w:proofErr w:type="spellStart"/>
      <w:r w:rsidRPr="00880BCC">
        <w:t>will</w:t>
      </w:r>
      <w:proofErr w:type="spellEnd"/>
      <w:r w:rsidRPr="00880BCC">
        <w:t xml:space="preserve"> not have </w:t>
      </w:r>
      <w:proofErr w:type="spellStart"/>
      <w:r w:rsidRPr="00880BCC">
        <w:t>jurisdiction</w:t>
      </w:r>
      <w:proofErr w:type="spellEnd"/>
      <w:r w:rsidRPr="00880BCC">
        <w:t xml:space="preserve"> to </w:t>
      </w:r>
      <w:proofErr w:type="spellStart"/>
      <w:r w:rsidRPr="00880BCC">
        <w:t>revoke</w:t>
      </w:r>
      <w:proofErr w:type="spellEnd"/>
      <w:r w:rsidRPr="00880BCC">
        <w:t xml:space="preserve"> the </w:t>
      </w:r>
      <w:proofErr w:type="spellStart"/>
      <w:r w:rsidRPr="00880BCC">
        <w:t>decisions</w:t>
      </w:r>
      <w:proofErr w:type="spellEnd"/>
      <w:r w:rsidRPr="00880BCC">
        <w:t xml:space="preserve"> of </w:t>
      </w:r>
      <w:proofErr w:type="spellStart"/>
      <w:r w:rsidRPr="00880BCC">
        <w:t>this</w:t>
      </w:r>
      <w:proofErr w:type="spellEnd"/>
      <w:r w:rsidRPr="00880BCC">
        <w:t xml:space="preserve"> </w:t>
      </w:r>
      <w:proofErr w:type="spellStart"/>
      <w:r w:rsidRPr="00880BCC">
        <w:t>Committee</w:t>
      </w:r>
      <w:proofErr w:type="spellEnd"/>
      <w:r w:rsidRPr="00880BCC">
        <w:t xml:space="preserve">”, </w:t>
      </w:r>
      <w:proofErr w:type="spellStart"/>
      <w:r w:rsidRPr="00880BCC">
        <w:t>Vokalapress</w:t>
      </w:r>
      <w:proofErr w:type="spellEnd"/>
      <w:r w:rsidRPr="00880BCC">
        <w:t xml:space="preserve">, 20 August 2023. </w:t>
      </w:r>
    </w:p>
  </w:footnote>
  <w:footnote w:id="3109">
    <w:p w14:paraId="59F41626" w14:textId="7777777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iCs/>
          <w:vertAlign w:val="superscript"/>
          <w:lang w:val="en-US"/>
        </w:rPr>
        <w:footnoteRef/>
      </w:r>
      <w:r w:rsidRPr="00C93DA5">
        <w:rPr>
          <w:rFonts w:cstheme="majorBidi"/>
          <w:iCs/>
          <w:lang w:val="en-US"/>
        </w:rPr>
        <w:t xml:space="preserve"> </w:t>
      </w:r>
      <w:hyperlink r:id="rId150" w:history="1">
        <w:r w:rsidRPr="00C93DA5">
          <w:rPr>
            <w:rFonts w:cstheme="majorBidi"/>
            <w:iCs/>
            <w:lang w:val="en-US"/>
          </w:rPr>
          <w:t>Amended Law on the Implementation of General Policies of Article 44 of the Constitution and its subsequent amendments</w:t>
        </w:r>
      </w:hyperlink>
      <w:r w:rsidRPr="00C93DA5">
        <w:rPr>
          <w:rFonts w:cstheme="majorBidi"/>
          <w:iCs/>
          <w:lang w:val="en-US"/>
        </w:rPr>
        <w:t xml:space="preserve">. In March 2022, a decision by the Ministry of Economy requiring the bar associations to comply with the law thereby bringing the issuance of legal permits under the Ministry of Economy Portal was overturned by the Administrative Court of Justice. See “Ruling of the General Board of the Administrative Court regarding the revocation of the decision of the Deregulation Committee requiring the Bar association to upload information to the National Portal for </w:t>
      </w:r>
      <w:proofErr w:type="spellStart"/>
      <w:r w:rsidRPr="00C93DA5">
        <w:rPr>
          <w:rFonts w:cstheme="majorBidi"/>
          <w:iCs/>
          <w:lang w:val="en-US"/>
        </w:rPr>
        <w:t>Licences</w:t>
      </w:r>
      <w:proofErr w:type="spellEnd"/>
      <w:r w:rsidRPr="00C93DA5">
        <w:rPr>
          <w:rFonts w:cstheme="majorBidi"/>
          <w:iCs/>
          <w:lang w:val="en-US"/>
        </w:rPr>
        <w:t xml:space="preserve">”, </w:t>
      </w:r>
      <w:proofErr w:type="spellStart"/>
      <w:r w:rsidRPr="00C93DA5">
        <w:rPr>
          <w:rFonts w:cstheme="majorBidi"/>
          <w:iCs/>
          <w:lang w:val="en-US"/>
        </w:rPr>
        <w:t>Vokalapress</w:t>
      </w:r>
      <w:proofErr w:type="spellEnd"/>
      <w:r w:rsidRPr="00C93DA5">
        <w:rPr>
          <w:rFonts w:cstheme="majorBidi"/>
          <w:iCs/>
          <w:lang w:val="en-US"/>
        </w:rPr>
        <w:t xml:space="preserve">, 18 March 2022.  See also, “The Bar Association objects to the bill by parliament”, </w:t>
      </w:r>
      <w:proofErr w:type="spellStart"/>
      <w:r w:rsidRPr="00C93DA5">
        <w:rPr>
          <w:rFonts w:cstheme="majorBidi"/>
          <w:iCs/>
          <w:lang w:val="en-US"/>
        </w:rPr>
        <w:t>Hamshahri</w:t>
      </w:r>
      <w:proofErr w:type="spellEnd"/>
      <w:r w:rsidRPr="00C93DA5">
        <w:rPr>
          <w:rFonts w:cstheme="majorBidi"/>
          <w:iCs/>
          <w:lang w:val="en-US"/>
        </w:rPr>
        <w:t xml:space="preserve"> Online, 26 September 2023. </w:t>
      </w:r>
    </w:p>
  </w:footnote>
  <w:footnote w:id="3110">
    <w:p w14:paraId="040291BD"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The 7th </w:t>
      </w:r>
      <w:proofErr w:type="spellStart"/>
      <w:r w:rsidRPr="00880BCC">
        <w:t>Economic</w:t>
      </w:r>
      <w:proofErr w:type="spellEnd"/>
      <w:r w:rsidRPr="00880BCC">
        <w:t xml:space="preserve">, Social, and Cultural </w:t>
      </w:r>
      <w:proofErr w:type="spellStart"/>
      <w:r w:rsidRPr="00880BCC">
        <w:t>Development</w:t>
      </w:r>
      <w:proofErr w:type="spellEnd"/>
      <w:r w:rsidRPr="00880BCC">
        <w:t xml:space="preserve"> Plan of the Country for the </w:t>
      </w:r>
      <w:proofErr w:type="spellStart"/>
      <w:r w:rsidRPr="00880BCC">
        <w:t>years</w:t>
      </w:r>
      <w:proofErr w:type="spellEnd"/>
      <w:r w:rsidRPr="00880BCC">
        <w:t xml:space="preserve"> 2023 to 2027, 22 </w:t>
      </w:r>
      <w:proofErr w:type="spellStart"/>
      <w:r w:rsidRPr="00880BCC">
        <w:t>November</w:t>
      </w:r>
      <w:proofErr w:type="spellEnd"/>
      <w:r w:rsidRPr="00880BCC">
        <w:t xml:space="preserve"> 2022. </w:t>
      </w:r>
    </w:p>
  </w:footnote>
  <w:footnote w:id="3111">
    <w:p w14:paraId="719DC2A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Letter</w:t>
      </w:r>
      <w:proofErr w:type="spellEnd"/>
      <w:r w:rsidRPr="00880BCC">
        <w:t xml:space="preserve"> by the </w:t>
      </w:r>
      <w:proofErr w:type="spellStart"/>
      <w:r w:rsidRPr="00880BCC">
        <w:t>heads</w:t>
      </w:r>
      <w:proofErr w:type="spellEnd"/>
      <w:r w:rsidRPr="00880BCC">
        <w:t xml:space="preserve"> of the bar associations to the </w:t>
      </w:r>
      <w:proofErr w:type="spellStart"/>
      <w:r w:rsidRPr="00880BCC">
        <w:t>head</w:t>
      </w:r>
      <w:proofErr w:type="spellEnd"/>
      <w:r w:rsidRPr="00880BCC">
        <w:t xml:space="preserve"> of the </w:t>
      </w:r>
      <w:proofErr w:type="spellStart"/>
      <w:r w:rsidRPr="00880BCC">
        <w:t>Expediency</w:t>
      </w:r>
      <w:proofErr w:type="spellEnd"/>
      <w:r w:rsidRPr="00880BCC">
        <w:t xml:space="preserve"> Council </w:t>
      </w:r>
      <w:proofErr w:type="spellStart"/>
      <w:r w:rsidRPr="00880BCC">
        <w:t>regarding</w:t>
      </w:r>
      <w:proofErr w:type="spellEnd"/>
      <w:r w:rsidRPr="00880BCC">
        <w:t xml:space="preserve"> </w:t>
      </w:r>
      <w:proofErr w:type="spellStart"/>
      <w:r w:rsidRPr="00880BCC">
        <w:t>legal</w:t>
      </w:r>
      <w:proofErr w:type="spellEnd"/>
      <w:r w:rsidRPr="00880BCC">
        <w:t xml:space="preserve"> </w:t>
      </w:r>
      <w:proofErr w:type="spellStart"/>
      <w:r w:rsidRPr="00880BCC">
        <w:t>heresy</w:t>
      </w:r>
      <w:proofErr w:type="spellEnd"/>
      <w:r w:rsidRPr="00880BCC">
        <w:t xml:space="preserve"> in </w:t>
      </w:r>
      <w:proofErr w:type="spellStart"/>
      <w:r w:rsidRPr="00880BCC">
        <w:t>parliament</w:t>
      </w:r>
      <w:proofErr w:type="spellEnd"/>
      <w:r w:rsidRPr="00880BCC">
        <w:t xml:space="preserve">”, </w:t>
      </w:r>
      <w:proofErr w:type="spellStart"/>
      <w:r w:rsidRPr="00880BCC">
        <w:t>Vokalapress</w:t>
      </w:r>
      <w:proofErr w:type="spellEnd"/>
      <w:r w:rsidRPr="00880BCC">
        <w:t xml:space="preserve">, 21 August 2023. </w:t>
      </w:r>
    </w:p>
  </w:footnote>
  <w:footnote w:id="3112">
    <w:p w14:paraId="4C411C9E"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“Objections to plans and bills </w:t>
      </w:r>
      <w:proofErr w:type="spellStart"/>
      <w:r w:rsidRPr="00880BCC">
        <w:t>against</w:t>
      </w:r>
      <w:proofErr w:type="spellEnd"/>
      <w:r w:rsidRPr="00880BCC">
        <w:t xml:space="preserve"> the </w:t>
      </w:r>
      <w:proofErr w:type="spellStart"/>
      <w:r w:rsidRPr="00880BCC">
        <w:t>independence</w:t>
      </w:r>
      <w:proofErr w:type="spellEnd"/>
      <w:r w:rsidRPr="00880BCC">
        <w:t xml:space="preserve"> of the Bar and </w:t>
      </w:r>
      <w:proofErr w:type="spellStart"/>
      <w:r w:rsidRPr="00880BCC">
        <w:t>judicial</w:t>
      </w:r>
      <w:proofErr w:type="spellEnd"/>
      <w:r w:rsidRPr="00880BCC">
        <w:t xml:space="preserve">”, </w:t>
      </w:r>
      <w:proofErr w:type="spellStart"/>
      <w:r w:rsidRPr="00880BCC">
        <w:t>Karzar</w:t>
      </w:r>
      <w:proofErr w:type="spellEnd"/>
      <w:r w:rsidRPr="00880BCC">
        <w:t xml:space="preserve"> platform. </w:t>
      </w:r>
    </w:p>
  </w:footnote>
  <w:footnote w:id="3113">
    <w:p w14:paraId="78F3A9CB"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rPr>
          <w:vertAlign w:val="superscript"/>
        </w:rPr>
        <w:t xml:space="preserve"> </w:t>
      </w:r>
      <w:r w:rsidRPr="00C93DA5">
        <w:t>FFMI-IRAN-D-050507.</w:t>
      </w:r>
    </w:p>
  </w:footnote>
  <w:footnote w:id="3114">
    <w:p w14:paraId="36C5CD21" w14:textId="77777777" w:rsidR="005F779A" w:rsidRPr="00C93DA5" w:rsidRDefault="005F779A" w:rsidP="001604BB">
      <w:pPr>
        <w:pStyle w:val="FootnoteText"/>
      </w:pPr>
      <w:r w:rsidRPr="00C93DA5">
        <w:tab/>
      </w:r>
      <w:r w:rsidRPr="00C93DA5">
        <w:tab/>
      </w:r>
      <w:r w:rsidRPr="00C93DA5">
        <w:rPr>
          <w:vertAlign w:val="superscript"/>
        </w:rPr>
        <w:footnoteRef/>
      </w:r>
      <w:r w:rsidRPr="00C93DA5">
        <w:rPr>
          <w:vertAlign w:val="superscript"/>
        </w:rPr>
        <w:t xml:space="preserve"> </w:t>
      </w:r>
      <w:r w:rsidRPr="00C93DA5">
        <w:t>FFMI-IRAN-D-</w:t>
      </w:r>
      <w:proofErr w:type="gramStart"/>
      <w:r w:rsidRPr="00C93DA5">
        <w:t>050507;</w:t>
      </w:r>
      <w:proofErr w:type="gramEnd"/>
      <w:r w:rsidRPr="00C93DA5">
        <w:t xml:space="preserve"> FFMI-Iran-D-050114.</w:t>
      </w:r>
    </w:p>
  </w:footnote>
  <w:footnote w:id="3115">
    <w:p w14:paraId="5D5B328B" w14:textId="77777777" w:rsidR="005F779A" w:rsidRPr="00880BCC" w:rsidRDefault="005F779A" w:rsidP="001604BB">
      <w:pPr>
        <w:pStyle w:val="FootnoteText"/>
      </w:pPr>
      <w:r w:rsidRPr="00C93DA5">
        <w:tab/>
      </w:r>
      <w:r w:rsidRPr="00C93DA5">
        <w:tab/>
      </w:r>
      <w:r w:rsidRPr="00C93DA5">
        <w:rPr>
          <w:vertAlign w:val="superscript"/>
        </w:rPr>
        <w:footnoteRef/>
      </w:r>
      <w:r w:rsidRPr="00880BCC">
        <w:rPr>
          <w:vertAlign w:val="superscript"/>
        </w:rPr>
        <w:t xml:space="preserve"> </w:t>
      </w:r>
      <w:r w:rsidRPr="00880BCC">
        <w:t>FFMI-IRAN-D-</w:t>
      </w:r>
      <w:proofErr w:type="gramStart"/>
      <w:r w:rsidRPr="00880BCC">
        <w:t>050114;</w:t>
      </w:r>
      <w:proofErr w:type="gramEnd"/>
      <w:r w:rsidRPr="00880BCC">
        <w:t xml:space="preserve"> and FFMI-Iran-D-050413</w:t>
      </w:r>
      <w:r w:rsidRPr="00880BCC" w:rsidDel="00293D60">
        <w:t xml:space="preserve"> </w:t>
      </w:r>
    </w:p>
  </w:footnote>
  <w:footnote w:id="3116">
    <w:p w14:paraId="0EAEEA3F"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“A </w:t>
      </w:r>
      <w:proofErr w:type="spellStart"/>
      <w:r w:rsidRPr="00880BCC">
        <w:t>glance</w:t>
      </w:r>
      <w:proofErr w:type="spellEnd"/>
      <w:r w:rsidRPr="00880BCC">
        <w:t xml:space="preserve"> at the situation of </w:t>
      </w:r>
      <w:proofErr w:type="spellStart"/>
      <w:r w:rsidRPr="00880BCC">
        <w:t>detained</w:t>
      </w:r>
      <w:proofErr w:type="spellEnd"/>
      <w:r w:rsidRPr="00880BCC">
        <w:t xml:space="preserve"> </w:t>
      </w:r>
      <w:proofErr w:type="spellStart"/>
      <w:r w:rsidRPr="00880BCC">
        <w:t>lawyers</w:t>
      </w:r>
      <w:proofErr w:type="spellEnd"/>
      <w:r w:rsidRPr="00880BCC">
        <w:t xml:space="preserve"> in relation to the </w:t>
      </w:r>
      <w:proofErr w:type="spellStart"/>
      <w:r w:rsidRPr="00880BCC">
        <w:t>recent</w:t>
      </w:r>
      <w:proofErr w:type="spellEnd"/>
      <w:r w:rsidRPr="00880BCC">
        <w:t xml:space="preserve"> incidents in the country/ minimum of 14 </w:t>
      </w:r>
      <w:proofErr w:type="spellStart"/>
      <w:r w:rsidRPr="00880BCC">
        <w:t>lawyers</w:t>
      </w:r>
      <w:proofErr w:type="spellEnd"/>
      <w:r w:rsidRPr="00880BCC">
        <w:t xml:space="preserve"> </w:t>
      </w:r>
      <w:proofErr w:type="spellStart"/>
      <w:r w:rsidRPr="00880BCC">
        <w:t>arrested</w:t>
      </w:r>
      <w:proofErr w:type="spellEnd"/>
      <w:r w:rsidRPr="00880BCC">
        <w:t xml:space="preserve"> in the </w:t>
      </w:r>
      <w:proofErr w:type="spellStart"/>
      <w:r w:rsidRPr="00880BCC">
        <w:t>past</w:t>
      </w:r>
      <w:proofErr w:type="spellEnd"/>
      <w:r w:rsidRPr="00880BCC">
        <w:t xml:space="preserve"> </w:t>
      </w:r>
      <w:proofErr w:type="spellStart"/>
      <w:r w:rsidRPr="00880BCC">
        <w:t>month</w:t>
      </w:r>
      <w:proofErr w:type="spellEnd"/>
      <w:r w:rsidRPr="00880BCC">
        <w:t xml:space="preserve">”, </w:t>
      </w:r>
      <w:proofErr w:type="spellStart"/>
      <w:r w:rsidRPr="00880BCC">
        <w:t>Vokalapress</w:t>
      </w:r>
      <w:proofErr w:type="spellEnd"/>
      <w:r w:rsidRPr="00880BCC">
        <w:t xml:space="preserve">, 17 </w:t>
      </w:r>
      <w:proofErr w:type="spellStart"/>
      <w:r w:rsidRPr="00880BCC">
        <w:t>October</w:t>
      </w:r>
      <w:proofErr w:type="spellEnd"/>
      <w:r w:rsidRPr="00880BCC">
        <w:t xml:space="preserve"> 2022.</w:t>
      </w:r>
    </w:p>
  </w:footnote>
  <w:footnote w:id="3117">
    <w:p w14:paraId="675D2E01"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“A </w:t>
      </w:r>
      <w:proofErr w:type="spellStart"/>
      <w:r w:rsidRPr="00880BCC">
        <w:t>glance</w:t>
      </w:r>
      <w:proofErr w:type="spellEnd"/>
      <w:r w:rsidRPr="00880BCC">
        <w:t xml:space="preserve"> at the situation of </w:t>
      </w:r>
      <w:proofErr w:type="spellStart"/>
      <w:r w:rsidRPr="00880BCC">
        <w:t>detained</w:t>
      </w:r>
      <w:proofErr w:type="spellEnd"/>
      <w:r w:rsidRPr="00880BCC">
        <w:t xml:space="preserve"> </w:t>
      </w:r>
      <w:proofErr w:type="spellStart"/>
      <w:r w:rsidRPr="00880BCC">
        <w:t>lawyers</w:t>
      </w:r>
      <w:proofErr w:type="spellEnd"/>
      <w:r w:rsidRPr="00880BCC">
        <w:t xml:space="preserve">”, </w:t>
      </w:r>
      <w:proofErr w:type="spellStart"/>
      <w:r w:rsidRPr="00880BCC">
        <w:t>Shargh</w:t>
      </w:r>
      <w:proofErr w:type="spellEnd"/>
      <w:r w:rsidRPr="00880BCC">
        <w:t xml:space="preserve">, 3 </w:t>
      </w:r>
      <w:proofErr w:type="spellStart"/>
      <w:r w:rsidRPr="00880BCC">
        <w:t>November</w:t>
      </w:r>
      <w:proofErr w:type="spellEnd"/>
      <w:r w:rsidRPr="00880BCC">
        <w:t xml:space="preserve"> 2022.  </w:t>
      </w:r>
    </w:p>
  </w:footnote>
  <w:footnote w:id="3118">
    <w:p w14:paraId="7CBAC243"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“In the </w:t>
      </w:r>
      <w:proofErr w:type="spellStart"/>
      <w:r w:rsidRPr="00880BCC">
        <w:t>past</w:t>
      </w:r>
      <w:proofErr w:type="spellEnd"/>
      <w:r w:rsidRPr="00880BCC">
        <w:t xml:space="preserve"> </w:t>
      </w:r>
      <w:proofErr w:type="spellStart"/>
      <w:r w:rsidRPr="00880BCC">
        <w:t>ten</w:t>
      </w:r>
      <w:proofErr w:type="spellEnd"/>
      <w:r w:rsidRPr="00880BCC">
        <w:t xml:space="preserve"> </w:t>
      </w:r>
      <w:proofErr w:type="spellStart"/>
      <w:r w:rsidRPr="00880BCC">
        <w:t>months</w:t>
      </w:r>
      <w:proofErr w:type="spellEnd"/>
      <w:r w:rsidRPr="00880BCC">
        <w:t xml:space="preserve">, a report on </w:t>
      </w:r>
      <w:proofErr w:type="spellStart"/>
      <w:r w:rsidRPr="00880BCC">
        <w:t>judicial</w:t>
      </w:r>
      <w:proofErr w:type="spellEnd"/>
      <w:r w:rsidRPr="00880BCC">
        <w:t xml:space="preserve"> and </w:t>
      </w:r>
      <w:proofErr w:type="spellStart"/>
      <w:r w:rsidRPr="00880BCC">
        <w:t>security</w:t>
      </w:r>
      <w:proofErr w:type="spellEnd"/>
      <w:r w:rsidRPr="00880BCC">
        <w:t xml:space="preserve"> </w:t>
      </w:r>
      <w:proofErr w:type="spellStart"/>
      <w:r w:rsidRPr="00880BCC">
        <w:t>measures</w:t>
      </w:r>
      <w:proofErr w:type="spellEnd"/>
      <w:r w:rsidRPr="00880BCC">
        <w:t xml:space="preserve"> </w:t>
      </w:r>
      <w:proofErr w:type="spellStart"/>
      <w:r w:rsidRPr="00880BCC">
        <w:t>against</w:t>
      </w:r>
      <w:proofErr w:type="spellEnd"/>
      <w:r w:rsidRPr="00880BCC">
        <w:t xml:space="preserve"> 129 </w:t>
      </w:r>
      <w:proofErr w:type="spellStart"/>
      <w:r w:rsidRPr="00880BCC">
        <w:t>lawyers</w:t>
      </w:r>
      <w:proofErr w:type="spellEnd"/>
      <w:r w:rsidRPr="00880BCC">
        <w:t>”, HRANA, 24 May 2023.</w:t>
      </w:r>
    </w:p>
  </w:footnote>
  <w:footnote w:id="3119">
    <w:p w14:paraId="23BB85BE"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The </w:t>
      </w:r>
      <w:proofErr w:type="spellStart"/>
      <w:r w:rsidRPr="00880BCC">
        <w:t>Committee</w:t>
      </w:r>
      <w:proofErr w:type="spellEnd"/>
      <w:r w:rsidRPr="00880BCC">
        <w:t xml:space="preserve"> for Monitoring the Situation of </w:t>
      </w:r>
      <w:proofErr w:type="spellStart"/>
      <w:r w:rsidRPr="00880BCC">
        <w:t>Detainees</w:t>
      </w:r>
      <w:proofErr w:type="spellEnd"/>
      <w:r w:rsidRPr="00880BCC">
        <w:t xml:space="preserve"> </w:t>
      </w:r>
      <w:proofErr w:type="spellStart"/>
      <w:r w:rsidRPr="00880BCC">
        <w:t>released</w:t>
      </w:r>
      <w:proofErr w:type="spellEnd"/>
      <w:r w:rsidRPr="00880BCC">
        <w:t xml:space="preserve"> a </w:t>
      </w:r>
      <w:proofErr w:type="spellStart"/>
      <w:r w:rsidRPr="00880BCC">
        <w:t>list</w:t>
      </w:r>
      <w:proofErr w:type="spellEnd"/>
      <w:r w:rsidRPr="00880BCC">
        <w:t xml:space="preserve"> </w:t>
      </w:r>
      <w:proofErr w:type="spellStart"/>
      <w:r w:rsidRPr="00880BCC">
        <w:t>with</w:t>
      </w:r>
      <w:proofErr w:type="spellEnd"/>
      <w:r w:rsidRPr="00880BCC">
        <w:t xml:space="preserve"> the </w:t>
      </w:r>
      <w:proofErr w:type="spellStart"/>
      <w:r w:rsidRPr="00880BCC">
        <w:t>name</w:t>
      </w:r>
      <w:proofErr w:type="spellEnd"/>
      <w:r w:rsidRPr="00880BCC">
        <w:t xml:space="preserve"> of 47 </w:t>
      </w:r>
      <w:proofErr w:type="spellStart"/>
      <w:r w:rsidRPr="00880BCC">
        <w:t>lawyers</w:t>
      </w:r>
      <w:proofErr w:type="spellEnd"/>
      <w:r w:rsidRPr="00880BCC">
        <w:t xml:space="preserve"> </w:t>
      </w:r>
      <w:proofErr w:type="spellStart"/>
      <w:r w:rsidRPr="00880BCC">
        <w:t>who</w:t>
      </w:r>
      <w:proofErr w:type="spellEnd"/>
      <w:r w:rsidRPr="00880BCC">
        <w:t xml:space="preserve"> </w:t>
      </w:r>
      <w:proofErr w:type="spellStart"/>
      <w:r w:rsidRPr="00880BCC">
        <w:t>were</w:t>
      </w:r>
      <w:proofErr w:type="spellEnd"/>
      <w:r w:rsidRPr="00880BCC">
        <w:t xml:space="preserve"> </w:t>
      </w:r>
      <w:proofErr w:type="spellStart"/>
      <w:r w:rsidRPr="00880BCC">
        <w:t>detained</w:t>
      </w:r>
      <w:proofErr w:type="spellEnd"/>
      <w:r w:rsidRPr="00880BCC">
        <w:t xml:space="preserve"> in the </w:t>
      </w:r>
      <w:proofErr w:type="spellStart"/>
      <w:r w:rsidRPr="00880BCC">
        <w:t>context</w:t>
      </w:r>
      <w:proofErr w:type="spellEnd"/>
      <w:r w:rsidRPr="00880BCC">
        <w:t xml:space="preserve"> of the </w:t>
      </w:r>
      <w:proofErr w:type="spellStart"/>
      <w:r w:rsidRPr="00880BCC">
        <w:t>protests</w:t>
      </w:r>
      <w:proofErr w:type="spellEnd"/>
      <w:r w:rsidRPr="00880BCC">
        <w:t xml:space="preserve"> </w:t>
      </w:r>
      <w:proofErr w:type="spellStart"/>
      <w:r w:rsidRPr="00880BCC">
        <w:t>along</w:t>
      </w:r>
      <w:proofErr w:type="spellEnd"/>
      <w:r w:rsidRPr="00880BCC">
        <w:t xml:space="preserve"> </w:t>
      </w:r>
      <w:proofErr w:type="spellStart"/>
      <w:r w:rsidRPr="00880BCC">
        <w:t>with</w:t>
      </w:r>
      <w:proofErr w:type="spellEnd"/>
      <w:r w:rsidRPr="00880BCC">
        <w:t xml:space="preserve"> </w:t>
      </w:r>
      <w:proofErr w:type="spellStart"/>
      <w:r w:rsidRPr="00880BCC">
        <w:t>their</w:t>
      </w:r>
      <w:proofErr w:type="spellEnd"/>
      <w:r w:rsidRPr="00880BCC">
        <w:t xml:space="preserve"> charges. On 24 May 2023, HRANA </w:t>
      </w:r>
      <w:proofErr w:type="spellStart"/>
      <w:r w:rsidRPr="00880BCC">
        <w:t>published</w:t>
      </w:r>
      <w:proofErr w:type="spellEnd"/>
      <w:r w:rsidRPr="00880BCC">
        <w:t xml:space="preserve"> a </w:t>
      </w:r>
      <w:hyperlink r:id="rId151" w:history="1">
        <w:r w:rsidRPr="00880BCC">
          <w:t>report</w:t>
        </w:r>
      </w:hyperlink>
      <w:r w:rsidRPr="00880BCC">
        <w:t xml:space="preserve"> </w:t>
      </w:r>
      <w:proofErr w:type="spellStart"/>
      <w:r w:rsidRPr="00880BCC">
        <w:t>stating</w:t>
      </w:r>
      <w:proofErr w:type="spellEnd"/>
      <w:r w:rsidRPr="00880BCC">
        <w:t xml:space="preserve"> </w:t>
      </w:r>
      <w:proofErr w:type="spellStart"/>
      <w:r w:rsidRPr="00880BCC">
        <w:t>that</w:t>
      </w:r>
      <w:proofErr w:type="spellEnd"/>
      <w:r w:rsidRPr="00880BCC">
        <w:t xml:space="preserve"> 129 </w:t>
      </w:r>
      <w:proofErr w:type="spellStart"/>
      <w:r w:rsidRPr="00880BCC">
        <w:t>lawyers</w:t>
      </w:r>
      <w:proofErr w:type="spellEnd"/>
      <w:r w:rsidRPr="00880BCC">
        <w:t xml:space="preserve"> </w:t>
      </w:r>
      <w:proofErr w:type="spellStart"/>
      <w:r w:rsidRPr="00880BCC">
        <w:t>had</w:t>
      </w:r>
      <w:proofErr w:type="spellEnd"/>
      <w:r w:rsidRPr="00880BCC">
        <w:t xml:space="preserve"> </w:t>
      </w:r>
      <w:proofErr w:type="spellStart"/>
      <w:r w:rsidRPr="00880BCC">
        <w:t>faced</w:t>
      </w:r>
      <w:proofErr w:type="spellEnd"/>
      <w:r w:rsidRPr="00880BCC">
        <w:t xml:space="preserve"> </w:t>
      </w:r>
      <w:proofErr w:type="spellStart"/>
      <w:r w:rsidRPr="00880BCC">
        <w:t>various</w:t>
      </w:r>
      <w:proofErr w:type="spellEnd"/>
      <w:r w:rsidRPr="00880BCC">
        <w:t xml:space="preserve"> </w:t>
      </w:r>
      <w:proofErr w:type="spellStart"/>
      <w:r w:rsidRPr="00880BCC">
        <w:t>forms</w:t>
      </w:r>
      <w:proofErr w:type="spellEnd"/>
      <w:r w:rsidRPr="00880BCC">
        <w:t xml:space="preserve"> of </w:t>
      </w:r>
      <w:proofErr w:type="spellStart"/>
      <w:r w:rsidRPr="00880BCC">
        <w:t>harassment</w:t>
      </w:r>
      <w:proofErr w:type="spellEnd"/>
      <w:r w:rsidRPr="00880BCC">
        <w:t xml:space="preserve">, intimidation and </w:t>
      </w:r>
      <w:proofErr w:type="spellStart"/>
      <w:r w:rsidRPr="00880BCC">
        <w:t>criminal</w:t>
      </w:r>
      <w:proofErr w:type="spellEnd"/>
      <w:r w:rsidRPr="00880BCC">
        <w:t xml:space="preserve"> cases </w:t>
      </w:r>
      <w:proofErr w:type="spellStart"/>
      <w:r w:rsidRPr="00880BCC">
        <w:t>since</w:t>
      </w:r>
      <w:proofErr w:type="spellEnd"/>
      <w:r w:rsidRPr="00880BCC">
        <w:t xml:space="preserve"> the start of the </w:t>
      </w:r>
      <w:proofErr w:type="spellStart"/>
      <w:r w:rsidRPr="00880BCC">
        <w:t>protest</w:t>
      </w:r>
      <w:proofErr w:type="spellEnd"/>
      <w:r w:rsidRPr="00880BCC">
        <w:t xml:space="preserve">. It </w:t>
      </w:r>
      <w:proofErr w:type="spellStart"/>
      <w:r w:rsidRPr="00880BCC">
        <w:t>included</w:t>
      </w:r>
      <w:proofErr w:type="spellEnd"/>
      <w:r w:rsidRPr="00880BCC">
        <w:t xml:space="preserve"> 43 </w:t>
      </w:r>
      <w:proofErr w:type="spellStart"/>
      <w:r w:rsidRPr="00880BCC">
        <w:t>names</w:t>
      </w:r>
      <w:proofErr w:type="spellEnd"/>
      <w:r w:rsidRPr="00880BCC">
        <w:t xml:space="preserve"> of </w:t>
      </w:r>
      <w:proofErr w:type="spellStart"/>
      <w:r w:rsidRPr="00880BCC">
        <w:t>lawyers</w:t>
      </w:r>
      <w:proofErr w:type="spellEnd"/>
      <w:r w:rsidRPr="00880BCC">
        <w:t xml:space="preserve"> </w:t>
      </w:r>
      <w:proofErr w:type="spellStart"/>
      <w:r w:rsidRPr="00880BCC">
        <w:t>who</w:t>
      </w:r>
      <w:proofErr w:type="spellEnd"/>
      <w:r w:rsidRPr="00880BCC">
        <w:t xml:space="preserve"> </w:t>
      </w:r>
      <w:proofErr w:type="spellStart"/>
      <w:r w:rsidRPr="00880BCC">
        <w:t>had</w:t>
      </w:r>
      <w:proofErr w:type="spellEnd"/>
      <w:r w:rsidRPr="00880BCC">
        <w:t xml:space="preserve"> been </w:t>
      </w:r>
      <w:proofErr w:type="spellStart"/>
      <w:r w:rsidRPr="00880BCC">
        <w:t>summoned</w:t>
      </w:r>
      <w:proofErr w:type="spellEnd"/>
      <w:r w:rsidRPr="00880BCC">
        <w:t xml:space="preserve"> and 55 </w:t>
      </w:r>
      <w:proofErr w:type="spellStart"/>
      <w:r w:rsidRPr="00880BCC">
        <w:t>names</w:t>
      </w:r>
      <w:proofErr w:type="spellEnd"/>
      <w:r w:rsidRPr="00880BCC">
        <w:t xml:space="preserve"> of </w:t>
      </w:r>
      <w:proofErr w:type="spellStart"/>
      <w:r w:rsidRPr="00880BCC">
        <w:t>lawyers</w:t>
      </w:r>
      <w:proofErr w:type="spellEnd"/>
      <w:r w:rsidRPr="00880BCC">
        <w:t xml:space="preserve"> </w:t>
      </w:r>
      <w:proofErr w:type="spellStart"/>
      <w:r w:rsidRPr="00880BCC">
        <w:t>who</w:t>
      </w:r>
      <w:proofErr w:type="spellEnd"/>
      <w:r w:rsidRPr="00880BCC">
        <w:t xml:space="preserve"> </w:t>
      </w:r>
      <w:proofErr w:type="spellStart"/>
      <w:r w:rsidRPr="00880BCC">
        <w:t>were</w:t>
      </w:r>
      <w:proofErr w:type="spellEnd"/>
      <w:r w:rsidRPr="00880BCC">
        <w:t xml:space="preserve"> </w:t>
      </w:r>
      <w:proofErr w:type="spellStart"/>
      <w:r w:rsidRPr="00880BCC">
        <w:t>arrested</w:t>
      </w:r>
      <w:proofErr w:type="spellEnd"/>
      <w:r w:rsidRPr="00880BCC">
        <w:t xml:space="preserve">. “In the </w:t>
      </w:r>
      <w:proofErr w:type="spellStart"/>
      <w:r w:rsidRPr="00880BCC">
        <w:t>past</w:t>
      </w:r>
      <w:proofErr w:type="spellEnd"/>
      <w:r w:rsidRPr="00880BCC">
        <w:t xml:space="preserve"> </w:t>
      </w:r>
      <w:proofErr w:type="spellStart"/>
      <w:r w:rsidRPr="00880BCC">
        <w:t>ten</w:t>
      </w:r>
      <w:proofErr w:type="spellEnd"/>
      <w:r w:rsidRPr="00880BCC">
        <w:t xml:space="preserve"> </w:t>
      </w:r>
      <w:proofErr w:type="spellStart"/>
      <w:r w:rsidRPr="00880BCC">
        <w:t>months</w:t>
      </w:r>
      <w:proofErr w:type="spellEnd"/>
      <w:r w:rsidRPr="00880BCC">
        <w:t xml:space="preserve">, a report on </w:t>
      </w:r>
      <w:proofErr w:type="spellStart"/>
      <w:r w:rsidRPr="00880BCC">
        <w:t>judicial</w:t>
      </w:r>
      <w:proofErr w:type="spellEnd"/>
      <w:r w:rsidRPr="00880BCC">
        <w:t xml:space="preserve"> and </w:t>
      </w:r>
      <w:proofErr w:type="spellStart"/>
      <w:r w:rsidRPr="00880BCC">
        <w:t>security</w:t>
      </w:r>
      <w:proofErr w:type="spellEnd"/>
      <w:r w:rsidRPr="00880BCC">
        <w:t xml:space="preserve"> </w:t>
      </w:r>
      <w:proofErr w:type="spellStart"/>
      <w:r w:rsidRPr="00880BCC">
        <w:t>measures</w:t>
      </w:r>
      <w:proofErr w:type="spellEnd"/>
      <w:r w:rsidRPr="00880BCC">
        <w:t xml:space="preserve"> </w:t>
      </w:r>
      <w:proofErr w:type="spellStart"/>
      <w:r w:rsidRPr="00880BCC">
        <w:t>against</w:t>
      </w:r>
      <w:proofErr w:type="spellEnd"/>
      <w:r w:rsidRPr="00880BCC">
        <w:t xml:space="preserve"> 129 </w:t>
      </w:r>
      <w:proofErr w:type="spellStart"/>
      <w:r w:rsidRPr="00880BCC">
        <w:t>lawyers</w:t>
      </w:r>
      <w:proofErr w:type="spellEnd"/>
      <w:r w:rsidRPr="00880BCC">
        <w:t xml:space="preserve">”, HRANA, 24 May 2023. </w:t>
      </w:r>
    </w:p>
  </w:footnote>
  <w:footnote w:id="3120">
    <w:p w14:paraId="6C06982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List of </w:t>
      </w:r>
      <w:proofErr w:type="spellStart"/>
      <w:r w:rsidRPr="00880BCC">
        <w:t>names</w:t>
      </w:r>
      <w:proofErr w:type="spellEnd"/>
      <w:r w:rsidRPr="00880BCC">
        <w:t xml:space="preserve"> on file </w:t>
      </w:r>
      <w:proofErr w:type="spellStart"/>
      <w:r w:rsidRPr="00880BCC">
        <w:t>with</w:t>
      </w:r>
      <w:proofErr w:type="spellEnd"/>
      <w:r w:rsidRPr="00880BCC">
        <w:t xml:space="preserve"> the Mission.  </w:t>
      </w:r>
    </w:p>
  </w:footnote>
  <w:footnote w:id="3121">
    <w:p w14:paraId="5408BB22" w14:textId="77777777" w:rsidR="005F779A" w:rsidRPr="00C93DA5" w:rsidRDefault="005F779A" w:rsidP="001604BB">
      <w:pPr>
        <w:pStyle w:val="FootnoteText"/>
        <w:rPr>
          <w:rtl/>
        </w:rPr>
      </w:pPr>
      <w:r w:rsidRPr="009D414F">
        <w:rPr>
          <w:lang w:val="en-GB"/>
        </w:rPr>
        <w:tab/>
      </w:r>
      <w:r w:rsidRPr="009D414F">
        <w:rPr>
          <w:lang w:val="en-GB"/>
        </w:rPr>
        <w:tab/>
      </w:r>
      <w:r w:rsidRPr="00C93DA5">
        <w:rPr>
          <w:vertAlign w:val="superscript"/>
        </w:rPr>
        <w:footnoteRef/>
      </w:r>
      <w:r w:rsidRPr="00C93DA5">
        <w:t xml:space="preserve"> FFM-IRAN-D-000530. </w:t>
      </w:r>
    </w:p>
  </w:footnote>
  <w:footnote w:id="3122">
    <w:p w14:paraId="6DFFD799" w14:textId="77777777" w:rsidR="005F779A" w:rsidRPr="00C93DA5" w:rsidRDefault="005F779A" w:rsidP="001604BB">
      <w:pPr>
        <w:pStyle w:val="FootnoteText"/>
      </w:pPr>
      <w:r w:rsidRPr="00C93DA5">
        <w:tab/>
      </w:r>
      <w:r w:rsidRPr="00C93DA5">
        <w:tab/>
      </w:r>
      <w:r w:rsidRPr="00C93DA5">
        <w:rPr>
          <w:vertAlign w:val="superscript"/>
        </w:rPr>
        <w:footnoteRef/>
      </w:r>
      <w:r w:rsidRPr="00C93DA5">
        <w:t xml:space="preserve"> FFMI-IRAN-D-</w:t>
      </w:r>
      <w:proofErr w:type="gramStart"/>
      <w:r w:rsidRPr="00C93DA5">
        <w:t>050114;</w:t>
      </w:r>
      <w:proofErr w:type="gramEnd"/>
      <w:r w:rsidRPr="00C93DA5">
        <w:t xml:space="preserve"> FFMI-Iran-D-050413.</w:t>
      </w:r>
      <w:r w:rsidRPr="00C93DA5" w:rsidDel="008171D1">
        <w:t xml:space="preserve"> </w:t>
      </w:r>
    </w:p>
  </w:footnote>
  <w:footnote w:id="3123">
    <w:p w14:paraId="0AFEF708" w14:textId="28864B15" w:rsidR="005F779A" w:rsidRPr="00C93DA5" w:rsidRDefault="005F779A" w:rsidP="001604BB">
      <w:pPr>
        <w:pStyle w:val="FootnoteText"/>
        <w:rPr>
          <w:rFonts w:cstheme="majorBidi"/>
          <w:iCs/>
          <w:lang w:val="en-US"/>
        </w:rPr>
      </w:pPr>
      <w:r w:rsidRPr="009D414F">
        <w:rPr>
          <w:rFonts w:cstheme="majorBidi"/>
          <w:iCs/>
          <w:lang w:val="fr-FR"/>
        </w:rPr>
        <w:tab/>
      </w:r>
      <w:r w:rsidRPr="009D414F">
        <w:rPr>
          <w:rFonts w:cstheme="majorBidi"/>
          <w:iCs/>
          <w:lang w:val="fr-FR"/>
        </w:rPr>
        <w:tab/>
      </w:r>
      <w:r w:rsidRPr="00C93DA5">
        <w:rPr>
          <w:rFonts w:cstheme="majorBidi"/>
          <w:iCs/>
          <w:vertAlign w:val="superscript"/>
          <w:lang w:val="en-US"/>
        </w:rPr>
        <w:footnoteRef/>
      </w:r>
      <w:r w:rsidRPr="00C93DA5">
        <w:rPr>
          <w:rFonts w:cstheme="majorBidi"/>
          <w:iCs/>
          <w:vertAlign w:val="superscript"/>
          <w:lang w:val="en-US"/>
        </w:rPr>
        <w:t xml:space="preserve"> </w:t>
      </w:r>
      <w:r w:rsidR="00BD45C0" w:rsidRPr="00C93DA5">
        <w:t>FFMI-IRAN-D-0</w:t>
      </w:r>
      <w:r w:rsidR="00BD45C0">
        <w:t>01789</w:t>
      </w:r>
    </w:p>
  </w:footnote>
  <w:footnote w:id="3124">
    <w:p w14:paraId="7257977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FFMI-IRAN-D-</w:t>
      </w:r>
      <w:proofErr w:type="gramStart"/>
      <w:r w:rsidRPr="00880BCC">
        <w:t>050114;</w:t>
      </w:r>
      <w:proofErr w:type="gramEnd"/>
      <w:r w:rsidRPr="00880BCC">
        <w:t xml:space="preserve"> and FFMI-Iran-D-050413; FFM-IRAN-D-001506; (court records on file </w:t>
      </w:r>
      <w:proofErr w:type="spellStart"/>
      <w:r w:rsidRPr="00880BCC">
        <w:t>with</w:t>
      </w:r>
      <w:proofErr w:type="spellEnd"/>
      <w:r w:rsidRPr="00880BCC">
        <w:t xml:space="preserve"> the Mission). </w:t>
      </w:r>
    </w:p>
  </w:footnote>
  <w:footnote w:id="3125">
    <w:p w14:paraId="255B8F59"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FFM-IRAN-D-001506. (Court records on file </w:t>
      </w:r>
      <w:proofErr w:type="spellStart"/>
      <w:r w:rsidRPr="00880BCC">
        <w:t>with</w:t>
      </w:r>
      <w:proofErr w:type="spellEnd"/>
      <w:r w:rsidRPr="00880BCC">
        <w:t xml:space="preserve"> the Mission).  </w:t>
      </w:r>
    </w:p>
  </w:footnote>
  <w:footnote w:id="3126">
    <w:p w14:paraId="44970367"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FFMI-IRAN-D-050345.</w:t>
      </w:r>
    </w:p>
  </w:footnote>
  <w:footnote w:id="3127">
    <w:p w14:paraId="706A577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“54 </w:t>
      </w:r>
      <w:proofErr w:type="spellStart"/>
      <w:r w:rsidRPr="00880BCC">
        <w:t>lawyers</w:t>
      </w:r>
      <w:proofErr w:type="spellEnd"/>
      <w:r w:rsidRPr="00880BCC">
        <w:t xml:space="preserve"> </w:t>
      </w:r>
      <w:proofErr w:type="spellStart"/>
      <w:r w:rsidRPr="00880BCC">
        <w:t>who</w:t>
      </w:r>
      <w:proofErr w:type="spellEnd"/>
      <w:r w:rsidRPr="00880BCC">
        <w:t xml:space="preserve"> </w:t>
      </w:r>
      <w:proofErr w:type="spellStart"/>
      <w:r w:rsidRPr="00880BCC">
        <w:t>signed</w:t>
      </w:r>
      <w:proofErr w:type="spellEnd"/>
      <w:r w:rsidRPr="00880BCC">
        <w:t xml:space="preserve"> a </w:t>
      </w:r>
      <w:proofErr w:type="spellStart"/>
      <w:r w:rsidRPr="00880BCC">
        <w:t>letter</w:t>
      </w:r>
      <w:proofErr w:type="spellEnd"/>
      <w:r w:rsidRPr="00880BCC">
        <w:t xml:space="preserve"> in support of Jina </w:t>
      </w:r>
      <w:proofErr w:type="spellStart"/>
      <w:r w:rsidRPr="00880BCC">
        <w:t>Amini’s</w:t>
      </w:r>
      <w:proofErr w:type="spellEnd"/>
      <w:r w:rsidRPr="00880BCC">
        <w:t xml:space="preserve"> </w:t>
      </w:r>
      <w:proofErr w:type="spellStart"/>
      <w:r w:rsidRPr="00880BCC">
        <w:t>family</w:t>
      </w:r>
      <w:proofErr w:type="spellEnd"/>
      <w:r w:rsidRPr="00880BCC">
        <w:t xml:space="preserve"> </w:t>
      </w:r>
      <w:proofErr w:type="spellStart"/>
      <w:r w:rsidRPr="00880BCC">
        <w:t>summoned</w:t>
      </w:r>
      <w:proofErr w:type="spellEnd"/>
      <w:r w:rsidRPr="00880BCC">
        <w:t xml:space="preserve"> in </w:t>
      </w:r>
      <w:proofErr w:type="spellStart"/>
      <w:r w:rsidRPr="00880BCC">
        <w:t>Boukan</w:t>
      </w:r>
      <w:proofErr w:type="spellEnd"/>
      <w:r w:rsidRPr="00880BCC">
        <w:t xml:space="preserve">”, </w:t>
      </w:r>
      <w:proofErr w:type="spellStart"/>
      <w:r w:rsidRPr="00880BCC">
        <w:t>Hengaw</w:t>
      </w:r>
      <w:proofErr w:type="spellEnd"/>
      <w:r w:rsidRPr="00880BCC">
        <w:t xml:space="preserve">, 13 July 2023. </w:t>
      </w:r>
      <w:hyperlink r:id="rId152" w:history="1">
        <w:r w:rsidRPr="00880BCC">
          <w:t>https://twitter.com/ICHRI/status/1679573166883045376</w:t>
        </w:r>
      </w:hyperlink>
      <w:r w:rsidRPr="00880BCC">
        <w:t xml:space="preserve">. </w:t>
      </w:r>
    </w:p>
  </w:footnote>
  <w:footnote w:id="3128">
    <w:p w14:paraId="3AAB44C8"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FFMI-Iran-D-</w:t>
      </w:r>
      <w:proofErr w:type="gramStart"/>
      <w:r w:rsidRPr="00880BCC">
        <w:t>050114;</w:t>
      </w:r>
      <w:proofErr w:type="gramEnd"/>
      <w:r w:rsidRPr="00880BCC">
        <w:t xml:space="preserve"> FFMI-Iran-D-050413; “The son of the former </w:t>
      </w:r>
      <w:proofErr w:type="spellStart"/>
      <w:r w:rsidRPr="00880BCC">
        <w:t>Minister</w:t>
      </w:r>
      <w:proofErr w:type="spellEnd"/>
      <w:r w:rsidRPr="00880BCC">
        <w:t xml:space="preserve"> of Intelligence </w:t>
      </w:r>
      <w:proofErr w:type="spellStart"/>
      <w:r w:rsidRPr="00880BCC">
        <w:t>arrested</w:t>
      </w:r>
      <w:proofErr w:type="spellEnd"/>
      <w:r w:rsidRPr="00880BCC">
        <w:t xml:space="preserve"> at the </w:t>
      </w:r>
      <w:proofErr w:type="spellStart"/>
      <w:r w:rsidRPr="00880BCC">
        <w:t>airport</w:t>
      </w:r>
      <w:proofErr w:type="spellEnd"/>
      <w:r w:rsidRPr="00880BCC">
        <w:t xml:space="preserve">”, </w:t>
      </w:r>
      <w:proofErr w:type="spellStart"/>
      <w:r w:rsidRPr="00880BCC">
        <w:t>Tabnak</w:t>
      </w:r>
      <w:proofErr w:type="spellEnd"/>
      <w:r w:rsidRPr="00880BCC">
        <w:t xml:space="preserve">, 10 </w:t>
      </w:r>
      <w:proofErr w:type="spellStart"/>
      <w:r w:rsidRPr="00880BCC">
        <w:t>November</w:t>
      </w:r>
      <w:proofErr w:type="spellEnd"/>
      <w:r w:rsidRPr="00880BCC">
        <w:t xml:space="preserve"> 2022; “Mostafa </w:t>
      </w:r>
      <w:proofErr w:type="spellStart"/>
      <w:r w:rsidRPr="00880BCC">
        <w:t>Nili</w:t>
      </w:r>
      <w:proofErr w:type="spellEnd"/>
      <w:r w:rsidRPr="00880BCC">
        <w:t xml:space="preserve"> </w:t>
      </w:r>
      <w:proofErr w:type="spellStart"/>
      <w:r w:rsidRPr="00880BCC">
        <w:t>released</w:t>
      </w:r>
      <w:proofErr w:type="spellEnd"/>
      <w:r w:rsidRPr="00880BCC">
        <w:t xml:space="preserve">”, </w:t>
      </w:r>
      <w:proofErr w:type="spellStart"/>
      <w:r w:rsidRPr="00880BCC">
        <w:t>Vokalapress</w:t>
      </w:r>
      <w:proofErr w:type="spellEnd"/>
      <w:r w:rsidRPr="00880BCC">
        <w:t xml:space="preserve">, 11 April 2022. </w:t>
      </w:r>
    </w:p>
  </w:footnote>
  <w:footnote w:id="3129">
    <w:p w14:paraId="577A758F"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“Saleh </w:t>
      </w:r>
      <w:proofErr w:type="spellStart"/>
      <w:r w:rsidRPr="00880BCC">
        <w:t>Nikbakht</w:t>
      </w:r>
      <w:proofErr w:type="spellEnd"/>
      <w:r w:rsidRPr="00880BCC">
        <w:t xml:space="preserve"> </w:t>
      </w:r>
      <w:proofErr w:type="spellStart"/>
      <w:r w:rsidRPr="00880BCC">
        <w:t>sentenced</w:t>
      </w:r>
      <w:proofErr w:type="spellEnd"/>
      <w:r w:rsidRPr="00880BCC">
        <w:t xml:space="preserve"> to one </w:t>
      </w:r>
      <w:proofErr w:type="spellStart"/>
      <w:r w:rsidRPr="00880BCC">
        <w:t>year</w:t>
      </w:r>
      <w:proofErr w:type="spellEnd"/>
      <w:r w:rsidRPr="00880BCC">
        <w:t xml:space="preserve"> in prison/</w:t>
      </w:r>
      <w:proofErr w:type="spellStart"/>
      <w:r w:rsidRPr="00880BCC">
        <w:t>previously</w:t>
      </w:r>
      <w:proofErr w:type="spellEnd"/>
      <w:r w:rsidRPr="00880BCC">
        <w:t xml:space="preserve"> the </w:t>
      </w:r>
      <w:proofErr w:type="spellStart"/>
      <w:r w:rsidRPr="00880BCC">
        <w:t>treatment</w:t>
      </w:r>
      <w:proofErr w:type="spellEnd"/>
      <w:r w:rsidRPr="00880BCC">
        <w:t xml:space="preserve"> by the Ministry of Intelligence </w:t>
      </w:r>
      <w:proofErr w:type="spellStart"/>
      <w:r w:rsidRPr="00880BCC">
        <w:t>was</w:t>
      </w:r>
      <w:proofErr w:type="spellEnd"/>
      <w:r w:rsidRPr="00880BCC">
        <w:t xml:space="preserve"> </w:t>
      </w:r>
      <w:proofErr w:type="spellStart"/>
      <w:r w:rsidRPr="00880BCC">
        <w:t>respectful</w:t>
      </w:r>
      <w:proofErr w:type="spellEnd"/>
      <w:r w:rsidRPr="00880BCC">
        <w:t xml:space="preserve">”, </w:t>
      </w:r>
      <w:proofErr w:type="spellStart"/>
      <w:r w:rsidRPr="00880BCC">
        <w:t>Shargh</w:t>
      </w:r>
      <w:proofErr w:type="spellEnd"/>
      <w:r w:rsidRPr="00880BCC">
        <w:t xml:space="preserve">, 18 </w:t>
      </w:r>
      <w:proofErr w:type="spellStart"/>
      <w:r w:rsidRPr="00880BCC">
        <w:t>October</w:t>
      </w:r>
      <w:proofErr w:type="spellEnd"/>
      <w:r w:rsidRPr="00880BCC">
        <w:t xml:space="preserve"> 2023, </w:t>
      </w:r>
    </w:p>
  </w:footnote>
  <w:footnote w:id="3130">
    <w:p w14:paraId="0FFCE50A"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above</w:t>
      </w:r>
      <w:proofErr w:type="spellEnd"/>
      <w:r w:rsidRPr="00880BCC">
        <w:t xml:space="preserve"> on the </w:t>
      </w:r>
      <w:proofErr w:type="spellStart"/>
      <w:r w:rsidRPr="00880BCC">
        <w:t>targeting</w:t>
      </w:r>
      <w:proofErr w:type="spellEnd"/>
      <w:r w:rsidRPr="00880BCC">
        <w:t xml:space="preserve"> of </w:t>
      </w:r>
      <w:proofErr w:type="spellStart"/>
      <w:r w:rsidRPr="00880BCC">
        <w:t>family</w:t>
      </w:r>
      <w:proofErr w:type="spellEnd"/>
      <w:r w:rsidRPr="00880BCC">
        <w:t xml:space="preserve"> </w:t>
      </w:r>
      <w:proofErr w:type="spellStart"/>
      <w:r w:rsidRPr="00880BCC">
        <w:t>members</w:t>
      </w:r>
      <w:proofErr w:type="spellEnd"/>
      <w:r w:rsidRPr="00880BCC">
        <w:t xml:space="preserve"> of </w:t>
      </w:r>
      <w:proofErr w:type="spellStart"/>
      <w:r w:rsidRPr="00880BCC">
        <w:t>victims</w:t>
      </w:r>
      <w:proofErr w:type="spellEnd"/>
      <w:r w:rsidRPr="00880BCC">
        <w:t xml:space="preserve">.  </w:t>
      </w:r>
    </w:p>
  </w:footnote>
  <w:footnote w:id="3131">
    <w:p w14:paraId="73EB6E4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Social media </w:t>
      </w:r>
      <w:proofErr w:type="spellStart"/>
      <w:r w:rsidRPr="00880BCC">
        <w:t>posts</w:t>
      </w:r>
      <w:proofErr w:type="spellEnd"/>
      <w:r w:rsidRPr="00880BCC">
        <w:t xml:space="preserve"> on file </w:t>
      </w:r>
      <w:proofErr w:type="spellStart"/>
      <w:r w:rsidRPr="00880BCC">
        <w:t>with</w:t>
      </w:r>
      <w:proofErr w:type="spellEnd"/>
      <w:r w:rsidRPr="00880BCC">
        <w:t xml:space="preserve"> the Mission. “</w:t>
      </w:r>
      <w:proofErr w:type="spellStart"/>
      <w:r w:rsidRPr="00880BCC">
        <w:t>Khosro</w:t>
      </w:r>
      <w:proofErr w:type="spellEnd"/>
      <w:r w:rsidRPr="00880BCC">
        <w:t xml:space="preserve"> Ali-</w:t>
      </w:r>
      <w:proofErr w:type="spellStart"/>
      <w:r w:rsidRPr="00880BCC">
        <w:t>Kordi</w:t>
      </w:r>
      <w:proofErr w:type="spellEnd"/>
      <w:r w:rsidRPr="00880BCC">
        <w:t xml:space="preserve">, </w:t>
      </w:r>
      <w:proofErr w:type="spellStart"/>
      <w:r w:rsidRPr="00880BCC">
        <w:t>lawyer</w:t>
      </w:r>
      <w:proofErr w:type="spellEnd"/>
      <w:r w:rsidRPr="00880BCC">
        <w:t xml:space="preserve">, </w:t>
      </w:r>
      <w:proofErr w:type="spellStart"/>
      <w:r w:rsidRPr="00880BCC">
        <w:t>informed</w:t>
      </w:r>
      <w:proofErr w:type="spellEnd"/>
      <w:r w:rsidRPr="00880BCC">
        <w:t xml:space="preserve"> of charges in the General and </w:t>
      </w:r>
      <w:proofErr w:type="spellStart"/>
      <w:r w:rsidRPr="00880BCC">
        <w:t>Revolutionary</w:t>
      </w:r>
      <w:proofErr w:type="spellEnd"/>
      <w:r w:rsidRPr="00880BCC">
        <w:t xml:space="preserve"> Office of the </w:t>
      </w:r>
      <w:proofErr w:type="spellStart"/>
      <w:r w:rsidRPr="00880BCC">
        <w:t>Prosecutor</w:t>
      </w:r>
      <w:proofErr w:type="spellEnd"/>
      <w:r w:rsidRPr="00880BCC">
        <w:t xml:space="preserve">”, </w:t>
      </w:r>
      <w:proofErr w:type="spellStart"/>
      <w:r w:rsidRPr="00880BCC">
        <w:t>Youtube</w:t>
      </w:r>
      <w:proofErr w:type="spellEnd"/>
      <w:r w:rsidRPr="00880BCC">
        <w:t xml:space="preserve">, 1 July </w:t>
      </w:r>
      <w:proofErr w:type="gramStart"/>
      <w:r w:rsidRPr="00880BCC">
        <w:t>2023;</w:t>
      </w:r>
      <w:proofErr w:type="gramEnd"/>
      <w:r w:rsidRPr="00880BCC">
        <w:t xml:space="preserve"> “</w:t>
      </w:r>
      <w:proofErr w:type="spellStart"/>
      <w:r w:rsidRPr="00880BCC">
        <w:t>Khosro</w:t>
      </w:r>
      <w:proofErr w:type="spellEnd"/>
      <w:r w:rsidRPr="00880BCC">
        <w:t xml:space="preserve"> Ali-</w:t>
      </w:r>
      <w:proofErr w:type="spellStart"/>
      <w:r w:rsidRPr="00880BCC">
        <w:t>Kordi</w:t>
      </w:r>
      <w:proofErr w:type="spellEnd"/>
      <w:r w:rsidRPr="00880BCC">
        <w:t xml:space="preserve"> </w:t>
      </w:r>
      <w:proofErr w:type="spellStart"/>
      <w:r w:rsidRPr="00880BCC">
        <w:t>sentenced</w:t>
      </w:r>
      <w:proofErr w:type="spellEnd"/>
      <w:r w:rsidRPr="00880BCC">
        <w:t xml:space="preserve"> to </w:t>
      </w:r>
      <w:proofErr w:type="spellStart"/>
      <w:r w:rsidRPr="00880BCC">
        <w:t>imprisonment</w:t>
      </w:r>
      <w:proofErr w:type="spellEnd"/>
      <w:r w:rsidRPr="00880BCC">
        <w:t xml:space="preserve">, prohibition </w:t>
      </w:r>
      <w:proofErr w:type="spellStart"/>
      <w:r w:rsidRPr="00880BCC">
        <w:t>from</w:t>
      </w:r>
      <w:proofErr w:type="spellEnd"/>
      <w:r w:rsidRPr="00880BCC">
        <w:t xml:space="preserve"> </w:t>
      </w:r>
      <w:proofErr w:type="spellStart"/>
      <w:r w:rsidRPr="00880BCC">
        <w:t>practicing</w:t>
      </w:r>
      <w:proofErr w:type="spellEnd"/>
      <w:r w:rsidRPr="00880BCC">
        <w:t xml:space="preserve"> and exile to </w:t>
      </w:r>
      <w:proofErr w:type="spellStart"/>
      <w:r w:rsidRPr="00880BCC">
        <w:t>Nahbandan</w:t>
      </w:r>
      <w:proofErr w:type="spellEnd"/>
      <w:r w:rsidRPr="00880BCC">
        <w:t>”, “</w:t>
      </w:r>
      <w:proofErr w:type="spellStart"/>
      <w:r w:rsidRPr="00880BCC">
        <w:t>Khosro</w:t>
      </w:r>
      <w:proofErr w:type="spellEnd"/>
      <w:r w:rsidRPr="00880BCC">
        <w:t xml:space="preserve"> Ali-</w:t>
      </w:r>
      <w:proofErr w:type="spellStart"/>
      <w:r w:rsidRPr="00880BCC">
        <w:t>Kordi</w:t>
      </w:r>
      <w:proofErr w:type="spellEnd"/>
      <w:r w:rsidRPr="00880BCC">
        <w:t xml:space="preserve"> </w:t>
      </w:r>
      <w:proofErr w:type="spellStart"/>
      <w:r w:rsidRPr="00880BCC">
        <w:t>arrested</w:t>
      </w:r>
      <w:proofErr w:type="spellEnd"/>
      <w:r w:rsidRPr="00880BCC">
        <w:t xml:space="preserve">”, </w:t>
      </w:r>
      <w:proofErr w:type="spellStart"/>
      <w:r w:rsidRPr="00880BCC">
        <w:t>Vokalapress</w:t>
      </w:r>
      <w:proofErr w:type="spellEnd"/>
      <w:r w:rsidRPr="00880BCC">
        <w:t xml:space="preserve">, 1 August 2023; </w:t>
      </w:r>
      <w:proofErr w:type="spellStart"/>
      <w:r w:rsidRPr="00880BCC">
        <w:t>Vokalapress</w:t>
      </w:r>
      <w:proofErr w:type="spellEnd"/>
      <w:r w:rsidRPr="00880BCC">
        <w:t xml:space="preserve">, 29 </w:t>
      </w:r>
      <w:proofErr w:type="spellStart"/>
      <w:r w:rsidRPr="00880BCC">
        <w:t>November</w:t>
      </w:r>
      <w:proofErr w:type="spellEnd"/>
      <w:r w:rsidRPr="00880BCC">
        <w:t xml:space="preserve"> 2023. </w:t>
      </w:r>
    </w:p>
  </w:footnote>
  <w:footnote w:id="3132">
    <w:p w14:paraId="29F34642"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“One of the charges </w:t>
      </w:r>
      <w:proofErr w:type="spellStart"/>
      <w:r w:rsidRPr="00880BCC">
        <w:t>against</w:t>
      </w:r>
      <w:proofErr w:type="spellEnd"/>
      <w:r w:rsidRPr="00880BCC">
        <w:t xml:space="preserve"> </w:t>
      </w:r>
      <w:proofErr w:type="spellStart"/>
      <w:r w:rsidRPr="00880BCC">
        <w:t>Khosro</w:t>
      </w:r>
      <w:proofErr w:type="spellEnd"/>
      <w:r w:rsidRPr="00880BCC">
        <w:t xml:space="preserve"> Ali-</w:t>
      </w:r>
      <w:proofErr w:type="spellStart"/>
      <w:r w:rsidRPr="00880BCC">
        <w:t>Kordi</w:t>
      </w:r>
      <w:proofErr w:type="spellEnd"/>
      <w:r w:rsidRPr="00880BCC">
        <w:t xml:space="preserve"> </w:t>
      </w:r>
      <w:proofErr w:type="spellStart"/>
      <w:r w:rsidRPr="00880BCC">
        <w:t>is</w:t>
      </w:r>
      <w:proofErr w:type="spellEnd"/>
      <w:r w:rsidRPr="00880BCC">
        <w:t xml:space="preserve"> </w:t>
      </w:r>
      <w:proofErr w:type="spellStart"/>
      <w:r w:rsidRPr="00880BCC">
        <w:t>giving</w:t>
      </w:r>
      <w:proofErr w:type="spellEnd"/>
      <w:r w:rsidRPr="00880BCC">
        <w:t xml:space="preserve"> an interview to Radio Farda”, Radio Farda, 13 </w:t>
      </w:r>
      <w:proofErr w:type="spellStart"/>
      <w:r w:rsidRPr="00880BCC">
        <w:t>November</w:t>
      </w:r>
      <w:proofErr w:type="spellEnd"/>
      <w:r w:rsidRPr="00880BCC">
        <w:t xml:space="preserve"> </w:t>
      </w:r>
      <w:proofErr w:type="gramStart"/>
      <w:r w:rsidRPr="00880BCC">
        <w:t>2023;</w:t>
      </w:r>
      <w:proofErr w:type="gramEnd"/>
      <w:r w:rsidRPr="00880BCC">
        <w:t xml:space="preserve"> “</w:t>
      </w:r>
      <w:proofErr w:type="spellStart"/>
      <w:r w:rsidRPr="00880BCC">
        <w:t>Revolutionary</w:t>
      </w:r>
      <w:proofErr w:type="spellEnd"/>
      <w:r w:rsidRPr="00880BCC">
        <w:t xml:space="preserve"> Court in Mashhad </w:t>
      </w:r>
      <w:proofErr w:type="spellStart"/>
      <w:r w:rsidRPr="00880BCC">
        <w:t>sentenced</w:t>
      </w:r>
      <w:proofErr w:type="spellEnd"/>
      <w:r w:rsidRPr="00880BCC">
        <w:t xml:space="preserve"> </w:t>
      </w:r>
      <w:proofErr w:type="spellStart"/>
      <w:r w:rsidRPr="00880BCC">
        <w:t>Khosro</w:t>
      </w:r>
      <w:proofErr w:type="spellEnd"/>
      <w:r w:rsidRPr="00880BCC">
        <w:t xml:space="preserve"> Ali-</w:t>
      </w:r>
      <w:proofErr w:type="spellStart"/>
      <w:r w:rsidRPr="00880BCC">
        <w:t>Kordi</w:t>
      </w:r>
      <w:proofErr w:type="spellEnd"/>
      <w:r w:rsidRPr="00880BCC">
        <w:t xml:space="preserve"> to </w:t>
      </w:r>
      <w:proofErr w:type="spellStart"/>
      <w:r w:rsidRPr="00880BCC">
        <w:t>imprisonment</w:t>
      </w:r>
      <w:proofErr w:type="spellEnd"/>
      <w:r w:rsidRPr="00880BCC">
        <w:t xml:space="preserve">, exile, and </w:t>
      </w:r>
      <w:proofErr w:type="spellStart"/>
      <w:r w:rsidRPr="00880BCC">
        <w:t>supplementary</w:t>
      </w:r>
      <w:proofErr w:type="spellEnd"/>
      <w:r w:rsidRPr="00880BCC">
        <w:t xml:space="preserve"> </w:t>
      </w:r>
      <w:proofErr w:type="spellStart"/>
      <w:r w:rsidRPr="00880BCC">
        <w:t>punishments</w:t>
      </w:r>
      <w:proofErr w:type="spellEnd"/>
      <w:r w:rsidRPr="00880BCC">
        <w:t xml:space="preserve">”, </w:t>
      </w:r>
      <w:proofErr w:type="spellStart"/>
      <w:r w:rsidRPr="00880BCC">
        <w:t>Youtube</w:t>
      </w:r>
      <w:proofErr w:type="spellEnd"/>
      <w:r w:rsidRPr="00880BCC">
        <w:t xml:space="preserve">, 28 </w:t>
      </w:r>
      <w:proofErr w:type="spellStart"/>
      <w:r w:rsidRPr="00880BCC">
        <w:t>November</w:t>
      </w:r>
      <w:proofErr w:type="spellEnd"/>
      <w:r w:rsidRPr="00880BCC">
        <w:t xml:space="preserve"> 2023. </w:t>
      </w:r>
    </w:p>
  </w:footnote>
  <w:footnote w:id="3133">
    <w:p w14:paraId="74DB1423"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(Court records). </w:t>
      </w:r>
    </w:p>
  </w:footnote>
  <w:footnote w:id="3134">
    <w:p w14:paraId="13A06B78"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Khosro</w:t>
      </w:r>
      <w:proofErr w:type="spellEnd"/>
      <w:r w:rsidRPr="00880BCC">
        <w:t xml:space="preserve"> Ali-</w:t>
      </w:r>
      <w:proofErr w:type="spellStart"/>
      <w:r w:rsidRPr="00880BCC">
        <w:t>Kordi</w:t>
      </w:r>
      <w:proofErr w:type="spellEnd"/>
      <w:r w:rsidRPr="00880BCC">
        <w:t xml:space="preserve">, </w:t>
      </w:r>
      <w:proofErr w:type="spellStart"/>
      <w:r w:rsidRPr="00880BCC">
        <w:t>human</w:t>
      </w:r>
      <w:proofErr w:type="spellEnd"/>
      <w:r w:rsidRPr="00880BCC">
        <w:t xml:space="preserve"> </w:t>
      </w:r>
      <w:proofErr w:type="spellStart"/>
      <w:r w:rsidRPr="00880BCC">
        <w:t>rights</w:t>
      </w:r>
      <w:proofErr w:type="spellEnd"/>
      <w:r w:rsidRPr="00880BCC">
        <w:t xml:space="preserve"> </w:t>
      </w:r>
      <w:proofErr w:type="spellStart"/>
      <w:r w:rsidRPr="00880BCC">
        <w:t>lawyer</w:t>
      </w:r>
      <w:proofErr w:type="spellEnd"/>
      <w:r w:rsidRPr="00880BCC">
        <w:t xml:space="preserve">, </w:t>
      </w:r>
      <w:proofErr w:type="spellStart"/>
      <w:r w:rsidRPr="00880BCC">
        <w:t>getting</w:t>
      </w:r>
      <w:proofErr w:type="spellEnd"/>
      <w:r w:rsidRPr="00880BCC">
        <w:t xml:space="preserve"> </w:t>
      </w:r>
      <w:proofErr w:type="spellStart"/>
      <w:r w:rsidRPr="00880BCC">
        <w:t>imprisoned</w:t>
      </w:r>
      <w:proofErr w:type="spellEnd"/>
      <w:r w:rsidRPr="00880BCC">
        <w:t xml:space="preserve">”, Radio Farda, 16 </w:t>
      </w:r>
      <w:proofErr w:type="spellStart"/>
      <w:r w:rsidRPr="00880BCC">
        <w:t>February</w:t>
      </w:r>
      <w:proofErr w:type="spellEnd"/>
      <w:r w:rsidRPr="00880BCC">
        <w:t xml:space="preserve"> </w:t>
      </w:r>
      <w:proofErr w:type="gramStart"/>
      <w:r w:rsidRPr="00880BCC">
        <w:t>2024;</w:t>
      </w:r>
      <w:proofErr w:type="gramEnd"/>
      <w:r w:rsidRPr="00880BCC">
        <w:t xml:space="preserve"> “Mashhad; </w:t>
      </w:r>
      <w:proofErr w:type="spellStart"/>
      <w:r w:rsidRPr="00880BCC">
        <w:t>Khosro</w:t>
      </w:r>
      <w:proofErr w:type="spellEnd"/>
      <w:r w:rsidRPr="00880BCC">
        <w:t xml:space="preserve"> Ali-</w:t>
      </w:r>
      <w:proofErr w:type="spellStart"/>
      <w:r w:rsidRPr="00880BCC">
        <w:t>Kordi</w:t>
      </w:r>
      <w:proofErr w:type="spellEnd"/>
      <w:r w:rsidRPr="00880BCC">
        <w:t xml:space="preserve">, attorney, </w:t>
      </w:r>
      <w:proofErr w:type="spellStart"/>
      <w:r w:rsidRPr="00880BCC">
        <w:t>transferred</w:t>
      </w:r>
      <w:proofErr w:type="spellEnd"/>
      <w:r w:rsidRPr="00880BCC">
        <w:t xml:space="preserve"> to prison to serve </w:t>
      </w:r>
      <w:proofErr w:type="spellStart"/>
      <w:r w:rsidRPr="00880BCC">
        <w:t>his</w:t>
      </w:r>
      <w:proofErr w:type="spellEnd"/>
      <w:r w:rsidRPr="00880BCC">
        <w:t xml:space="preserve"> sentence”, </w:t>
      </w:r>
      <w:proofErr w:type="spellStart"/>
      <w:r w:rsidRPr="00880BCC">
        <w:t>Hengaw</w:t>
      </w:r>
      <w:proofErr w:type="spellEnd"/>
      <w:r w:rsidRPr="00880BCC">
        <w:t xml:space="preserve">, 17 </w:t>
      </w:r>
      <w:proofErr w:type="spellStart"/>
      <w:r w:rsidRPr="00880BCC">
        <w:t>February</w:t>
      </w:r>
      <w:proofErr w:type="spellEnd"/>
      <w:r w:rsidRPr="00880BCC">
        <w:t xml:space="preserve"> 2024.</w:t>
      </w:r>
    </w:p>
  </w:footnote>
  <w:footnote w:id="3135">
    <w:p w14:paraId="0C478BAD"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Continued</w:t>
      </w:r>
      <w:proofErr w:type="spellEnd"/>
      <w:r w:rsidRPr="00880BCC">
        <w:t xml:space="preserve"> </w:t>
      </w:r>
      <w:proofErr w:type="spellStart"/>
      <w:r w:rsidRPr="00880BCC">
        <w:t>detention</w:t>
      </w:r>
      <w:proofErr w:type="spellEnd"/>
      <w:r w:rsidRPr="00880BCC">
        <w:t xml:space="preserve"> in </w:t>
      </w:r>
      <w:proofErr w:type="spellStart"/>
      <w:r w:rsidRPr="00880BCC">
        <w:t>solitary</w:t>
      </w:r>
      <w:proofErr w:type="spellEnd"/>
      <w:r w:rsidRPr="00880BCC">
        <w:t xml:space="preserve"> </w:t>
      </w:r>
      <w:proofErr w:type="gramStart"/>
      <w:r w:rsidRPr="00880BCC">
        <w:t>confinement;</w:t>
      </w:r>
      <w:proofErr w:type="gramEnd"/>
      <w:r w:rsidRPr="00880BCC">
        <w:t xml:space="preserve"> “fabrication” of cases </w:t>
      </w:r>
      <w:proofErr w:type="spellStart"/>
      <w:r w:rsidRPr="00880BCC">
        <w:t>against</w:t>
      </w:r>
      <w:proofErr w:type="spellEnd"/>
      <w:r w:rsidRPr="00880BCC">
        <w:t xml:space="preserve"> </w:t>
      </w:r>
      <w:proofErr w:type="spellStart"/>
      <w:r w:rsidRPr="00880BCC">
        <w:t>Mashallah</w:t>
      </w:r>
      <w:proofErr w:type="spellEnd"/>
      <w:r w:rsidRPr="00880BCC">
        <w:t xml:space="preserve"> </w:t>
      </w:r>
      <w:proofErr w:type="spellStart"/>
      <w:r w:rsidRPr="00880BCC">
        <w:t>Karami</w:t>
      </w:r>
      <w:proofErr w:type="spellEnd"/>
      <w:r w:rsidRPr="00880BCC">
        <w:t xml:space="preserve"> and Amir Hossein </w:t>
      </w:r>
      <w:proofErr w:type="spellStart"/>
      <w:r w:rsidRPr="00880BCC">
        <w:t>Khouhkan</w:t>
      </w:r>
      <w:proofErr w:type="spellEnd"/>
      <w:r w:rsidRPr="00880BCC">
        <w:t xml:space="preserve">”, 12 </w:t>
      </w:r>
      <w:proofErr w:type="spellStart"/>
      <w:r w:rsidRPr="00880BCC">
        <w:t>October</w:t>
      </w:r>
      <w:proofErr w:type="spellEnd"/>
      <w:r w:rsidRPr="00880BCC">
        <w:t xml:space="preserve"> 2023. </w:t>
      </w:r>
    </w:p>
  </w:footnote>
  <w:footnote w:id="3136">
    <w:p w14:paraId="2FC61E5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Lawyer</w:t>
      </w:r>
      <w:proofErr w:type="spellEnd"/>
      <w:r w:rsidRPr="00880BCC">
        <w:t xml:space="preserve">, Amir Hossein </w:t>
      </w:r>
      <w:proofErr w:type="spellStart"/>
      <w:r w:rsidRPr="00880BCC">
        <w:t>Koukan</w:t>
      </w:r>
      <w:proofErr w:type="spellEnd"/>
      <w:r w:rsidRPr="00880BCC">
        <w:t xml:space="preserve">, </w:t>
      </w:r>
      <w:proofErr w:type="spellStart"/>
      <w:r w:rsidRPr="00880BCC">
        <w:t>released</w:t>
      </w:r>
      <w:proofErr w:type="spellEnd"/>
      <w:r w:rsidRPr="00880BCC">
        <w:t xml:space="preserve"> on bail”, </w:t>
      </w:r>
      <w:proofErr w:type="spellStart"/>
      <w:r w:rsidRPr="00880BCC">
        <w:t>Vokala</w:t>
      </w:r>
      <w:proofErr w:type="spellEnd"/>
      <w:r w:rsidRPr="00880BCC">
        <w:t xml:space="preserve"> </w:t>
      </w:r>
      <w:proofErr w:type="spellStart"/>
      <w:r w:rsidRPr="00880BCC">
        <w:t>Press</w:t>
      </w:r>
      <w:proofErr w:type="spellEnd"/>
      <w:r w:rsidRPr="00880BCC">
        <w:t xml:space="preserve">, 15 </w:t>
      </w:r>
      <w:proofErr w:type="spellStart"/>
      <w:r w:rsidRPr="00880BCC">
        <w:t>December</w:t>
      </w:r>
      <w:proofErr w:type="spellEnd"/>
      <w:r w:rsidRPr="00880BCC">
        <w:t xml:space="preserve"> 2023. </w:t>
      </w:r>
    </w:p>
  </w:footnote>
  <w:footnote w:id="3137">
    <w:p w14:paraId="5E872681"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rPr>
          <w:vertAlign w:val="superscript"/>
        </w:rPr>
        <w:t xml:space="preserve"> </w:t>
      </w:r>
      <w:r w:rsidRPr="00C93DA5">
        <w:t>FFMI-Iran-D-</w:t>
      </w:r>
      <w:proofErr w:type="gramStart"/>
      <w:r w:rsidRPr="00C93DA5">
        <w:t>050114;</w:t>
      </w:r>
      <w:proofErr w:type="gramEnd"/>
      <w:r w:rsidRPr="00C93DA5">
        <w:t xml:space="preserve"> FFMI-Iran-D-050413. </w:t>
      </w:r>
    </w:p>
  </w:footnote>
  <w:footnote w:id="3138">
    <w:p w14:paraId="01DD0B78" w14:textId="77777777" w:rsidR="005F779A" w:rsidRPr="00880BCC" w:rsidRDefault="005F779A" w:rsidP="001604BB">
      <w:pPr>
        <w:pStyle w:val="FootnoteText"/>
      </w:pPr>
      <w:r w:rsidRPr="00C93DA5">
        <w:tab/>
      </w:r>
      <w:r w:rsidRPr="00C93DA5">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Issuance</w:t>
      </w:r>
      <w:proofErr w:type="spellEnd"/>
      <w:r w:rsidRPr="00880BCC">
        <w:t xml:space="preserve"> of </w:t>
      </w:r>
      <w:proofErr w:type="spellStart"/>
      <w:r w:rsidRPr="00880BCC">
        <w:t>judicial</w:t>
      </w:r>
      <w:proofErr w:type="spellEnd"/>
      <w:r w:rsidRPr="00880BCC">
        <w:t xml:space="preserve"> surveillance </w:t>
      </w:r>
      <w:proofErr w:type="spellStart"/>
      <w:r w:rsidRPr="00880BCC">
        <w:t>order</w:t>
      </w:r>
      <w:proofErr w:type="spellEnd"/>
      <w:r w:rsidRPr="00880BCC">
        <w:t xml:space="preserve"> to bar </w:t>
      </w:r>
      <w:proofErr w:type="spellStart"/>
      <w:r w:rsidRPr="00880BCC">
        <w:t>lawyer</w:t>
      </w:r>
      <w:proofErr w:type="spellEnd"/>
      <w:r w:rsidRPr="00880BCC">
        <w:t xml:space="preserve">, Ali </w:t>
      </w:r>
      <w:proofErr w:type="spellStart"/>
      <w:r w:rsidRPr="00880BCC">
        <w:t>Sharifzadeh</w:t>
      </w:r>
      <w:proofErr w:type="spellEnd"/>
      <w:r w:rsidRPr="00880BCC">
        <w:t xml:space="preserve"> </w:t>
      </w:r>
      <w:proofErr w:type="spellStart"/>
      <w:r w:rsidRPr="00880BCC">
        <w:t>from</w:t>
      </w:r>
      <w:proofErr w:type="spellEnd"/>
      <w:r w:rsidRPr="00880BCC">
        <w:t xml:space="preserve"> </w:t>
      </w:r>
      <w:proofErr w:type="spellStart"/>
      <w:r w:rsidRPr="00880BCC">
        <w:t>activity</w:t>
      </w:r>
      <w:proofErr w:type="spellEnd"/>
      <w:r w:rsidRPr="00880BCC">
        <w:t xml:space="preserve"> on Twitter and Instagram due to </w:t>
      </w:r>
      <w:proofErr w:type="spellStart"/>
      <w:r w:rsidRPr="00880BCC">
        <w:t>his</w:t>
      </w:r>
      <w:proofErr w:type="spellEnd"/>
      <w:r w:rsidRPr="00880BCC">
        <w:t xml:space="preserve"> tweet about the torture of Mohammad </w:t>
      </w:r>
      <w:proofErr w:type="spellStart"/>
      <w:r w:rsidRPr="00880BCC">
        <w:t>Hosseini</w:t>
      </w:r>
      <w:proofErr w:type="spellEnd"/>
      <w:r w:rsidRPr="00880BCC">
        <w:t xml:space="preserve">”, </w:t>
      </w:r>
      <w:proofErr w:type="spellStart"/>
      <w:r w:rsidRPr="00880BCC">
        <w:t>Volaka</w:t>
      </w:r>
      <w:proofErr w:type="spellEnd"/>
      <w:r w:rsidRPr="00880BCC">
        <w:t xml:space="preserve"> </w:t>
      </w:r>
      <w:proofErr w:type="spellStart"/>
      <w:r w:rsidRPr="00880BCC">
        <w:t>Press</w:t>
      </w:r>
      <w:proofErr w:type="spellEnd"/>
      <w:r w:rsidRPr="00880BCC">
        <w:t xml:space="preserve">, 14 </w:t>
      </w:r>
      <w:proofErr w:type="spellStart"/>
      <w:r w:rsidRPr="00880BCC">
        <w:t>January</w:t>
      </w:r>
      <w:proofErr w:type="spellEnd"/>
      <w:r w:rsidRPr="00880BCC">
        <w:t xml:space="preserve"> 2023, </w:t>
      </w:r>
    </w:p>
  </w:footnote>
  <w:footnote w:id="3139">
    <w:p w14:paraId="180D9D97" w14:textId="77777777" w:rsidR="005F779A" w:rsidRPr="00C93DA5" w:rsidRDefault="005F779A" w:rsidP="001604BB">
      <w:pPr>
        <w:pStyle w:val="FootnoteText"/>
        <w:rPr>
          <w:rtl/>
        </w:rPr>
      </w:pPr>
      <w:r w:rsidRPr="00880BCC">
        <w:tab/>
      </w:r>
      <w:r w:rsidRPr="00880BCC">
        <w:tab/>
      </w:r>
      <w:r w:rsidRPr="00C93DA5">
        <w:rPr>
          <w:vertAlign w:val="superscript"/>
        </w:rPr>
        <w:footnoteRef/>
      </w:r>
      <w:r w:rsidRPr="00880BCC">
        <w:t xml:space="preserve"> Social media post on file </w:t>
      </w:r>
      <w:proofErr w:type="spellStart"/>
      <w:r w:rsidRPr="00880BCC">
        <w:t>with</w:t>
      </w:r>
      <w:proofErr w:type="spellEnd"/>
      <w:r w:rsidRPr="00880BCC">
        <w:t xml:space="preserve"> the Mission. </w:t>
      </w:r>
    </w:p>
  </w:footnote>
  <w:footnote w:id="3140">
    <w:p w14:paraId="5D6356AA"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Issuance</w:t>
      </w:r>
      <w:proofErr w:type="spellEnd"/>
      <w:r w:rsidRPr="00880BCC">
        <w:t xml:space="preserve"> of </w:t>
      </w:r>
      <w:proofErr w:type="spellStart"/>
      <w:r w:rsidRPr="00880BCC">
        <w:t>judicial</w:t>
      </w:r>
      <w:proofErr w:type="spellEnd"/>
      <w:r w:rsidRPr="00880BCC">
        <w:t xml:space="preserve"> surveillance </w:t>
      </w:r>
      <w:proofErr w:type="spellStart"/>
      <w:r w:rsidRPr="00880BCC">
        <w:t>order</w:t>
      </w:r>
      <w:proofErr w:type="spellEnd"/>
      <w:r w:rsidRPr="00880BCC">
        <w:t xml:space="preserve"> to bar </w:t>
      </w:r>
      <w:proofErr w:type="spellStart"/>
      <w:r w:rsidRPr="00880BCC">
        <w:t>lawyer</w:t>
      </w:r>
      <w:proofErr w:type="spellEnd"/>
      <w:r w:rsidRPr="00880BCC">
        <w:t xml:space="preserve">, Ali </w:t>
      </w:r>
      <w:proofErr w:type="spellStart"/>
      <w:r w:rsidRPr="00880BCC">
        <w:t>Sharifzadeh</w:t>
      </w:r>
      <w:proofErr w:type="spellEnd"/>
      <w:r w:rsidRPr="00880BCC">
        <w:t xml:space="preserve"> </w:t>
      </w:r>
      <w:proofErr w:type="spellStart"/>
      <w:r w:rsidRPr="00880BCC">
        <w:t>from</w:t>
      </w:r>
      <w:proofErr w:type="spellEnd"/>
      <w:r w:rsidRPr="00880BCC">
        <w:t xml:space="preserve"> </w:t>
      </w:r>
      <w:proofErr w:type="spellStart"/>
      <w:r w:rsidRPr="00880BCC">
        <w:t>activity</w:t>
      </w:r>
      <w:proofErr w:type="spellEnd"/>
      <w:r w:rsidRPr="00880BCC">
        <w:t xml:space="preserve"> on twitter and Instagram due to </w:t>
      </w:r>
      <w:proofErr w:type="spellStart"/>
      <w:r w:rsidRPr="00880BCC">
        <w:t>his</w:t>
      </w:r>
      <w:proofErr w:type="spellEnd"/>
      <w:r w:rsidRPr="00880BCC">
        <w:t xml:space="preserve"> tweet about the torture of Mohammad </w:t>
      </w:r>
      <w:proofErr w:type="spellStart"/>
      <w:r w:rsidRPr="00880BCC">
        <w:t>Hosseini</w:t>
      </w:r>
      <w:proofErr w:type="spellEnd"/>
      <w:r w:rsidRPr="00880BCC">
        <w:t xml:space="preserve">”, </w:t>
      </w:r>
      <w:proofErr w:type="spellStart"/>
      <w:r w:rsidRPr="00880BCC">
        <w:t>Volaka</w:t>
      </w:r>
      <w:proofErr w:type="spellEnd"/>
      <w:r w:rsidRPr="00880BCC">
        <w:t xml:space="preserve"> </w:t>
      </w:r>
      <w:proofErr w:type="spellStart"/>
      <w:r w:rsidRPr="00880BCC">
        <w:t>Press</w:t>
      </w:r>
      <w:proofErr w:type="spellEnd"/>
      <w:r w:rsidRPr="00880BCC">
        <w:t xml:space="preserve">, 14 </w:t>
      </w:r>
      <w:proofErr w:type="spellStart"/>
      <w:r w:rsidRPr="00880BCC">
        <w:t>January</w:t>
      </w:r>
      <w:proofErr w:type="spellEnd"/>
      <w:r w:rsidRPr="00880BCC">
        <w:t xml:space="preserve"> 2023.  </w:t>
      </w:r>
    </w:p>
  </w:footnote>
  <w:footnote w:id="3141">
    <w:p w14:paraId="47009A10"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Lawyer</w:t>
      </w:r>
      <w:proofErr w:type="spellEnd"/>
      <w:r w:rsidRPr="00880BCC">
        <w:t xml:space="preserve"> of Mohammad </w:t>
      </w:r>
      <w:proofErr w:type="spellStart"/>
      <w:r w:rsidRPr="00880BCC">
        <w:t>Ghobadlou</w:t>
      </w:r>
      <w:proofErr w:type="spellEnd"/>
      <w:r w:rsidRPr="00880BCC">
        <w:t xml:space="preserve">, </w:t>
      </w:r>
      <w:proofErr w:type="spellStart"/>
      <w:r w:rsidRPr="00880BCC">
        <w:t>who</w:t>
      </w:r>
      <w:proofErr w:type="spellEnd"/>
      <w:r w:rsidRPr="00880BCC">
        <w:t xml:space="preserve"> </w:t>
      </w:r>
      <w:proofErr w:type="spellStart"/>
      <w:r w:rsidRPr="00880BCC">
        <w:t>called</w:t>
      </w:r>
      <w:proofErr w:type="spellEnd"/>
      <w:r w:rsidRPr="00880BCC">
        <w:t xml:space="preserve"> the </w:t>
      </w:r>
      <w:proofErr w:type="spellStart"/>
      <w:r w:rsidRPr="00880BCC">
        <w:t>execution</w:t>
      </w:r>
      <w:proofErr w:type="spellEnd"/>
      <w:r w:rsidRPr="00880BCC">
        <w:t xml:space="preserve"> of </w:t>
      </w:r>
      <w:proofErr w:type="spellStart"/>
      <w:r w:rsidRPr="00880BCC">
        <w:t>her</w:t>
      </w:r>
      <w:proofErr w:type="spellEnd"/>
      <w:r w:rsidRPr="00880BCC">
        <w:t xml:space="preserve"> client </w:t>
      </w:r>
      <w:proofErr w:type="spellStart"/>
      <w:r w:rsidRPr="00880BCC">
        <w:t>unjust</w:t>
      </w:r>
      <w:proofErr w:type="spellEnd"/>
      <w:r w:rsidRPr="00880BCC">
        <w:t xml:space="preserve">, </w:t>
      </w:r>
      <w:proofErr w:type="spellStart"/>
      <w:r w:rsidRPr="00880BCC">
        <w:t>summoned</w:t>
      </w:r>
      <w:proofErr w:type="spellEnd"/>
      <w:r w:rsidRPr="00880BCC">
        <w:t xml:space="preserve">”, Radio Farda, 13 </w:t>
      </w:r>
      <w:proofErr w:type="spellStart"/>
      <w:r w:rsidRPr="00880BCC">
        <w:t>February</w:t>
      </w:r>
      <w:proofErr w:type="spellEnd"/>
      <w:r w:rsidRPr="00880BCC">
        <w:t xml:space="preserve"> 2024.</w:t>
      </w:r>
    </w:p>
  </w:footnote>
  <w:footnote w:id="3142">
    <w:p w14:paraId="7D233DA3"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“At least </w:t>
      </w:r>
      <w:proofErr w:type="spellStart"/>
      <w:r w:rsidRPr="00880BCC">
        <w:t>three</w:t>
      </w:r>
      <w:proofErr w:type="spellEnd"/>
      <w:r w:rsidRPr="00880BCC">
        <w:t xml:space="preserve"> </w:t>
      </w:r>
      <w:proofErr w:type="spellStart"/>
      <w:r w:rsidRPr="00880BCC">
        <w:t>lawyers</w:t>
      </w:r>
      <w:proofErr w:type="spellEnd"/>
      <w:r w:rsidRPr="00880BCC">
        <w:t xml:space="preserve"> </w:t>
      </w:r>
      <w:proofErr w:type="spellStart"/>
      <w:r w:rsidRPr="00880BCC">
        <w:t>arrested</w:t>
      </w:r>
      <w:proofErr w:type="spellEnd"/>
      <w:r w:rsidRPr="00880BCC">
        <w:t xml:space="preserve"> in </w:t>
      </w:r>
      <w:proofErr w:type="spellStart"/>
      <w:r w:rsidRPr="00880BCC">
        <w:t>today’s</w:t>
      </w:r>
      <w:proofErr w:type="spellEnd"/>
      <w:r w:rsidRPr="00880BCC">
        <w:t xml:space="preserve"> </w:t>
      </w:r>
      <w:proofErr w:type="spellStart"/>
      <w:r w:rsidRPr="00880BCC">
        <w:t>assembly</w:t>
      </w:r>
      <w:proofErr w:type="spellEnd"/>
      <w:r w:rsidRPr="00880BCC">
        <w:t xml:space="preserve"> in front of the bar association”, </w:t>
      </w:r>
      <w:proofErr w:type="spellStart"/>
      <w:r w:rsidRPr="00880BCC">
        <w:t>Shargh</w:t>
      </w:r>
      <w:proofErr w:type="spellEnd"/>
      <w:r w:rsidRPr="00880BCC">
        <w:t xml:space="preserve">, 12 </w:t>
      </w:r>
      <w:proofErr w:type="spellStart"/>
      <w:r w:rsidRPr="00880BCC">
        <w:t>October</w:t>
      </w:r>
      <w:proofErr w:type="spellEnd"/>
      <w:r w:rsidRPr="00880BCC">
        <w:t xml:space="preserve"> </w:t>
      </w:r>
      <w:proofErr w:type="gramStart"/>
      <w:r w:rsidRPr="00880BCC">
        <w:t>2022;</w:t>
      </w:r>
      <w:proofErr w:type="gramEnd"/>
      <w:r w:rsidRPr="00880BCC">
        <w:t xml:space="preserve"> “</w:t>
      </w:r>
      <w:proofErr w:type="spellStart"/>
      <w:r w:rsidRPr="00880BCC">
        <w:t>Nationwide</w:t>
      </w:r>
      <w:proofErr w:type="spellEnd"/>
      <w:r w:rsidRPr="00880BCC">
        <w:t xml:space="preserve"> </w:t>
      </w:r>
      <w:proofErr w:type="spellStart"/>
      <w:r w:rsidRPr="00880BCC">
        <w:t>protests</w:t>
      </w:r>
      <w:proofErr w:type="spellEnd"/>
      <w:r w:rsidRPr="00880BCC">
        <w:t xml:space="preserve"> in Iran: </w:t>
      </w:r>
      <w:proofErr w:type="spellStart"/>
      <w:r w:rsidRPr="00880BCC">
        <w:t>lawyers</w:t>
      </w:r>
      <w:proofErr w:type="spellEnd"/>
      <w:r w:rsidRPr="00880BCC">
        <w:t xml:space="preserve"> </w:t>
      </w:r>
      <w:proofErr w:type="spellStart"/>
      <w:r w:rsidRPr="00880BCC">
        <w:t>assembling</w:t>
      </w:r>
      <w:proofErr w:type="spellEnd"/>
      <w:r w:rsidRPr="00880BCC">
        <w:t xml:space="preserve"> in front of the Justice </w:t>
      </w:r>
      <w:proofErr w:type="spellStart"/>
      <w:r w:rsidRPr="00880BCC">
        <w:t>Department</w:t>
      </w:r>
      <w:proofErr w:type="spellEnd"/>
      <w:r w:rsidRPr="00880BCC">
        <w:t xml:space="preserve"> (</w:t>
      </w:r>
      <w:proofErr w:type="spellStart"/>
      <w:r w:rsidRPr="00880BCC">
        <w:t>dadgostari</w:t>
      </w:r>
      <w:proofErr w:type="spellEnd"/>
      <w:r w:rsidRPr="00880BCC">
        <w:t xml:space="preserve">) in Tehran, </w:t>
      </w:r>
      <w:proofErr w:type="spellStart"/>
      <w:r w:rsidRPr="00880BCC">
        <w:t>attached</w:t>
      </w:r>
      <w:proofErr w:type="spellEnd"/>
      <w:r w:rsidRPr="00880BCC">
        <w:t xml:space="preserve"> and </w:t>
      </w:r>
      <w:proofErr w:type="spellStart"/>
      <w:r w:rsidRPr="00880BCC">
        <w:t>three</w:t>
      </w:r>
      <w:proofErr w:type="spellEnd"/>
      <w:r w:rsidRPr="00880BCC">
        <w:t xml:space="preserve"> </w:t>
      </w:r>
      <w:proofErr w:type="spellStart"/>
      <w:r w:rsidRPr="00880BCC">
        <w:t>arrested</w:t>
      </w:r>
      <w:proofErr w:type="spellEnd"/>
      <w:r w:rsidRPr="00880BCC">
        <w:t xml:space="preserve">”, Center for Human </w:t>
      </w:r>
      <w:proofErr w:type="spellStart"/>
      <w:r w:rsidRPr="00880BCC">
        <w:t>Rights</w:t>
      </w:r>
      <w:proofErr w:type="spellEnd"/>
      <w:r w:rsidRPr="00880BCC">
        <w:t xml:space="preserve"> in Iran, 13 </w:t>
      </w:r>
      <w:proofErr w:type="spellStart"/>
      <w:r w:rsidRPr="00880BCC">
        <w:t>October</w:t>
      </w:r>
      <w:proofErr w:type="spellEnd"/>
      <w:r w:rsidRPr="00880BCC">
        <w:t xml:space="preserve"> 2022. </w:t>
      </w:r>
    </w:p>
  </w:footnote>
  <w:footnote w:id="3143">
    <w:p w14:paraId="4C0090A6"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Statement</w:t>
      </w:r>
      <w:proofErr w:type="spellEnd"/>
      <w:r w:rsidRPr="00880BCC">
        <w:t xml:space="preserve"> of the Bar Association in Fars </w:t>
      </w:r>
      <w:proofErr w:type="spellStart"/>
      <w:r w:rsidRPr="00880BCC">
        <w:t>following</w:t>
      </w:r>
      <w:proofErr w:type="spellEnd"/>
      <w:r w:rsidRPr="00880BCC">
        <w:t xml:space="preserve"> </w:t>
      </w:r>
      <w:proofErr w:type="spellStart"/>
      <w:r w:rsidRPr="00880BCC">
        <w:t>crackdown</w:t>
      </w:r>
      <w:proofErr w:type="spellEnd"/>
      <w:r w:rsidRPr="00880BCC">
        <w:t xml:space="preserve"> on </w:t>
      </w:r>
      <w:proofErr w:type="spellStart"/>
      <w:r w:rsidRPr="00880BCC">
        <w:t>peaceful</w:t>
      </w:r>
      <w:proofErr w:type="spellEnd"/>
      <w:r w:rsidRPr="00880BCC">
        <w:t xml:space="preserve"> </w:t>
      </w:r>
      <w:proofErr w:type="spellStart"/>
      <w:r w:rsidRPr="00880BCC">
        <w:t>assembly</w:t>
      </w:r>
      <w:proofErr w:type="spellEnd"/>
      <w:r w:rsidRPr="00880BCC">
        <w:t xml:space="preserve"> of </w:t>
      </w:r>
      <w:proofErr w:type="spellStart"/>
      <w:r w:rsidRPr="00880BCC">
        <w:t>lawyers</w:t>
      </w:r>
      <w:proofErr w:type="spellEnd"/>
      <w:r w:rsidRPr="00880BCC">
        <w:t xml:space="preserve">”, </w:t>
      </w:r>
      <w:proofErr w:type="spellStart"/>
      <w:r w:rsidRPr="00880BCC">
        <w:t>Vokala</w:t>
      </w:r>
      <w:proofErr w:type="spellEnd"/>
      <w:r w:rsidRPr="00880BCC">
        <w:t xml:space="preserve"> </w:t>
      </w:r>
      <w:proofErr w:type="spellStart"/>
      <w:r w:rsidRPr="00880BCC">
        <w:t>Press</w:t>
      </w:r>
      <w:proofErr w:type="spellEnd"/>
      <w:r w:rsidRPr="00880BCC">
        <w:t xml:space="preserve">, 11 </w:t>
      </w:r>
      <w:proofErr w:type="spellStart"/>
      <w:r w:rsidRPr="00880BCC">
        <w:t>October</w:t>
      </w:r>
      <w:proofErr w:type="spellEnd"/>
      <w:r w:rsidRPr="00880BCC">
        <w:t xml:space="preserve"> 2022. </w:t>
      </w:r>
    </w:p>
  </w:footnote>
  <w:footnote w:id="3144">
    <w:p w14:paraId="4CBA02A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Iranian</w:t>
      </w:r>
      <w:proofErr w:type="spellEnd"/>
      <w:r w:rsidRPr="00880BCC">
        <w:t xml:space="preserve"> </w:t>
      </w:r>
      <w:proofErr w:type="spellStart"/>
      <w:r w:rsidRPr="00880BCC">
        <w:t>Lawyers</w:t>
      </w:r>
      <w:proofErr w:type="spellEnd"/>
      <w:r w:rsidRPr="00880BCC">
        <w:t xml:space="preserve"> Say Courts </w:t>
      </w:r>
      <w:proofErr w:type="spellStart"/>
      <w:r w:rsidRPr="00880BCC">
        <w:t>Issuing</w:t>
      </w:r>
      <w:proofErr w:type="spellEnd"/>
      <w:r w:rsidRPr="00880BCC">
        <w:t xml:space="preserve"> </w:t>
      </w:r>
      <w:proofErr w:type="spellStart"/>
      <w:r w:rsidRPr="00880BCC">
        <w:t>Them</w:t>
      </w:r>
      <w:proofErr w:type="spellEnd"/>
      <w:r w:rsidRPr="00880BCC">
        <w:t xml:space="preserve"> </w:t>
      </w:r>
      <w:proofErr w:type="spellStart"/>
      <w:r w:rsidRPr="00880BCC">
        <w:t>Dozens</w:t>
      </w:r>
      <w:proofErr w:type="spellEnd"/>
      <w:r w:rsidRPr="00880BCC">
        <w:t xml:space="preserve"> Of </w:t>
      </w:r>
      <w:proofErr w:type="spellStart"/>
      <w:r w:rsidRPr="00880BCC">
        <w:t>Summonses</w:t>
      </w:r>
      <w:proofErr w:type="spellEnd"/>
      <w:r w:rsidRPr="00880BCC">
        <w:t xml:space="preserve"> </w:t>
      </w:r>
      <w:proofErr w:type="spellStart"/>
      <w:r w:rsidRPr="00880BCC">
        <w:t>With</w:t>
      </w:r>
      <w:proofErr w:type="spellEnd"/>
      <w:r w:rsidRPr="00880BCC">
        <w:t xml:space="preserve"> No Charges”, RFE/RL, 26 May 2023. </w:t>
      </w:r>
    </w:p>
  </w:footnote>
  <w:footnote w:id="3145">
    <w:p w14:paraId="17048C0C"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Article on file </w:t>
      </w:r>
      <w:proofErr w:type="spellStart"/>
      <w:r w:rsidRPr="00880BCC">
        <w:t>with</w:t>
      </w:r>
      <w:proofErr w:type="spellEnd"/>
      <w:r w:rsidRPr="00880BCC">
        <w:t xml:space="preserve"> the Mission. </w:t>
      </w:r>
    </w:p>
  </w:footnote>
  <w:footnote w:id="3146">
    <w:p w14:paraId="247D77DC"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FFMI-IRAN-D-050509. </w:t>
      </w:r>
    </w:p>
  </w:footnote>
  <w:footnote w:id="3147">
    <w:p w14:paraId="7C6C020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“Group </w:t>
      </w:r>
      <w:proofErr w:type="spellStart"/>
      <w:r w:rsidRPr="00880BCC">
        <w:t>summoning</w:t>
      </w:r>
      <w:proofErr w:type="spellEnd"/>
      <w:r w:rsidRPr="00880BCC">
        <w:t xml:space="preserve"> of </w:t>
      </w:r>
      <w:proofErr w:type="spellStart"/>
      <w:r w:rsidRPr="00880BCC">
        <w:t>lawyers</w:t>
      </w:r>
      <w:proofErr w:type="spellEnd"/>
      <w:r w:rsidRPr="00880BCC">
        <w:t xml:space="preserve"> to </w:t>
      </w:r>
      <w:proofErr w:type="spellStart"/>
      <w:r w:rsidRPr="00880BCC">
        <w:t>branch</w:t>
      </w:r>
      <w:proofErr w:type="spellEnd"/>
      <w:r w:rsidRPr="00880BCC">
        <w:t xml:space="preserve"> 7 of the Office of the </w:t>
      </w:r>
      <w:proofErr w:type="spellStart"/>
      <w:r w:rsidRPr="00880BCC">
        <w:t>Prosecutor</w:t>
      </w:r>
      <w:proofErr w:type="spellEnd"/>
      <w:r w:rsidRPr="00880BCC">
        <w:t xml:space="preserve"> in </w:t>
      </w:r>
      <w:proofErr w:type="gramStart"/>
      <w:r w:rsidRPr="00880BCC">
        <w:t>Evin;</w:t>
      </w:r>
      <w:proofErr w:type="gramEnd"/>
      <w:r w:rsidRPr="00880BCC">
        <w:t xml:space="preserve"> cases </w:t>
      </w:r>
      <w:proofErr w:type="spellStart"/>
      <w:r w:rsidRPr="00880BCC">
        <w:t>had</w:t>
      </w:r>
      <w:proofErr w:type="spellEnd"/>
      <w:r w:rsidRPr="00880BCC">
        <w:t xml:space="preserve"> </w:t>
      </w:r>
      <w:proofErr w:type="spellStart"/>
      <w:r w:rsidRPr="00880BCC">
        <w:t>opened</w:t>
      </w:r>
      <w:proofErr w:type="spellEnd"/>
      <w:r w:rsidRPr="00880BCC">
        <w:t xml:space="preserve"> </w:t>
      </w:r>
      <w:proofErr w:type="spellStart"/>
      <w:r w:rsidRPr="00880BCC">
        <w:t>in</w:t>
      </w:r>
      <w:proofErr w:type="spellEnd"/>
      <w:r w:rsidRPr="00880BCC">
        <w:t xml:space="preserve"> 2022”, </w:t>
      </w:r>
      <w:proofErr w:type="spellStart"/>
      <w:r w:rsidRPr="00880BCC">
        <w:t>Shargh</w:t>
      </w:r>
      <w:proofErr w:type="spellEnd"/>
      <w:r w:rsidRPr="00880BCC">
        <w:t>, 11 May 2023.</w:t>
      </w:r>
    </w:p>
  </w:footnote>
  <w:footnote w:id="3148">
    <w:p w14:paraId="56975901" w14:textId="076642A1"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rPr>
          <w:vertAlign w:val="superscript"/>
        </w:rPr>
        <w:t xml:space="preserve"> </w:t>
      </w:r>
      <w:r w:rsidRPr="00C93DA5">
        <w:t>FFMI-IRAN-D-</w:t>
      </w:r>
      <w:proofErr w:type="gramStart"/>
      <w:r w:rsidRPr="00C93DA5">
        <w:t>050114;</w:t>
      </w:r>
      <w:proofErr w:type="gramEnd"/>
      <w:r w:rsidRPr="00C93DA5">
        <w:t xml:space="preserve"> FFMI-IRAN-D-050413; FFM-IRAN-D-001448 (FFMI Interview).   </w:t>
      </w:r>
    </w:p>
  </w:footnote>
  <w:footnote w:id="3149">
    <w:p w14:paraId="073E62B1" w14:textId="77777777" w:rsidR="005F779A" w:rsidRPr="00880BCC" w:rsidRDefault="005F779A" w:rsidP="001604BB">
      <w:pPr>
        <w:pStyle w:val="FootnoteText"/>
      </w:pPr>
      <w:r w:rsidRPr="00C93DA5">
        <w:tab/>
      </w:r>
      <w:r w:rsidRPr="00C93DA5">
        <w:tab/>
      </w:r>
      <w:r w:rsidRPr="00C93DA5">
        <w:rPr>
          <w:vertAlign w:val="superscript"/>
        </w:rPr>
        <w:footnoteRef/>
      </w:r>
      <w:r w:rsidRPr="00880BCC">
        <w:rPr>
          <w:vertAlign w:val="superscript"/>
        </w:rPr>
        <w:t xml:space="preserve"> </w:t>
      </w:r>
      <w:r w:rsidRPr="00880BCC">
        <w:t xml:space="preserve">“A report on </w:t>
      </w:r>
      <w:proofErr w:type="spellStart"/>
      <w:r w:rsidRPr="00880BCC">
        <w:t>lawyers</w:t>
      </w:r>
      <w:proofErr w:type="spellEnd"/>
      <w:r w:rsidRPr="00880BCC">
        <w:t xml:space="preserve">’ </w:t>
      </w:r>
      <w:proofErr w:type="spellStart"/>
      <w:r w:rsidRPr="00880BCC">
        <w:t>questioning</w:t>
      </w:r>
      <w:proofErr w:type="spellEnd"/>
      <w:r w:rsidRPr="00880BCC">
        <w:t xml:space="preserve"> </w:t>
      </w:r>
      <w:proofErr w:type="spellStart"/>
      <w:r w:rsidRPr="00880BCC">
        <w:t>before</w:t>
      </w:r>
      <w:proofErr w:type="spellEnd"/>
      <w:r w:rsidRPr="00880BCC">
        <w:t xml:space="preserve"> the Security Office of the </w:t>
      </w:r>
      <w:proofErr w:type="spellStart"/>
      <w:proofErr w:type="gramStart"/>
      <w:r w:rsidRPr="00880BCC">
        <w:t>Prosecutor</w:t>
      </w:r>
      <w:proofErr w:type="spellEnd"/>
      <w:r w:rsidRPr="00880BCC">
        <w:t>:</w:t>
      </w:r>
      <w:proofErr w:type="gramEnd"/>
      <w:r w:rsidRPr="00880BCC">
        <w:t xml:space="preserve"> </w:t>
      </w:r>
      <w:proofErr w:type="spellStart"/>
      <w:r w:rsidRPr="00880BCC">
        <w:t>we</w:t>
      </w:r>
      <w:proofErr w:type="spellEnd"/>
      <w:r w:rsidRPr="00880BCC">
        <w:t xml:space="preserve"> </w:t>
      </w:r>
      <w:proofErr w:type="spellStart"/>
      <w:r w:rsidRPr="00880BCC">
        <w:t>had</w:t>
      </w:r>
      <w:proofErr w:type="spellEnd"/>
      <w:r w:rsidRPr="00880BCC">
        <w:t xml:space="preserve"> to </w:t>
      </w:r>
      <w:proofErr w:type="spellStart"/>
      <w:r w:rsidRPr="00880BCC">
        <w:t>sign</w:t>
      </w:r>
      <w:proofErr w:type="spellEnd"/>
      <w:r w:rsidRPr="00880BCC">
        <w:t xml:space="preserve"> an </w:t>
      </w:r>
      <w:proofErr w:type="spellStart"/>
      <w:r w:rsidRPr="00880BCC">
        <w:t>undertaking</w:t>
      </w:r>
      <w:proofErr w:type="spellEnd"/>
      <w:r w:rsidRPr="00880BCC">
        <w:t xml:space="preserve">/none of us </w:t>
      </w:r>
      <w:proofErr w:type="spellStart"/>
      <w:r w:rsidRPr="00880BCC">
        <w:t>were</w:t>
      </w:r>
      <w:proofErr w:type="spellEnd"/>
      <w:r w:rsidRPr="00880BCC">
        <w:t xml:space="preserve"> </w:t>
      </w:r>
      <w:proofErr w:type="spellStart"/>
      <w:r w:rsidRPr="00880BCC">
        <w:t>charged</w:t>
      </w:r>
      <w:proofErr w:type="spellEnd"/>
      <w:r w:rsidRPr="00880BCC">
        <w:t xml:space="preserve">”, </w:t>
      </w:r>
      <w:proofErr w:type="spellStart"/>
      <w:r w:rsidRPr="00880BCC">
        <w:t>Vokala</w:t>
      </w:r>
      <w:proofErr w:type="spellEnd"/>
      <w:r w:rsidRPr="00880BCC">
        <w:t xml:space="preserve"> </w:t>
      </w:r>
      <w:proofErr w:type="spellStart"/>
      <w:r w:rsidRPr="00880BCC">
        <w:t>Press</w:t>
      </w:r>
      <w:proofErr w:type="spellEnd"/>
      <w:r w:rsidRPr="00880BCC">
        <w:t xml:space="preserve">, 24 May 2023; “New </w:t>
      </w:r>
      <w:proofErr w:type="spellStart"/>
      <w:r w:rsidRPr="00880BCC">
        <w:t>wave</w:t>
      </w:r>
      <w:proofErr w:type="spellEnd"/>
      <w:r w:rsidRPr="00880BCC">
        <w:t xml:space="preserve"> of </w:t>
      </w:r>
      <w:proofErr w:type="spellStart"/>
      <w:r w:rsidRPr="00880BCC">
        <w:t>summoning</w:t>
      </w:r>
      <w:proofErr w:type="spellEnd"/>
      <w:r w:rsidRPr="00880BCC">
        <w:t xml:space="preserve"> of </w:t>
      </w:r>
      <w:proofErr w:type="spellStart"/>
      <w:r w:rsidRPr="00880BCC">
        <w:t>lawyers</w:t>
      </w:r>
      <w:proofErr w:type="spellEnd"/>
      <w:r w:rsidRPr="00880BCC">
        <w:t xml:space="preserve">”, </w:t>
      </w:r>
      <w:proofErr w:type="spellStart"/>
      <w:r w:rsidRPr="00880BCC">
        <w:t>Etemad</w:t>
      </w:r>
      <w:proofErr w:type="spellEnd"/>
      <w:r w:rsidRPr="00880BCC">
        <w:t xml:space="preserve"> </w:t>
      </w:r>
      <w:proofErr w:type="spellStart"/>
      <w:r w:rsidRPr="00880BCC">
        <w:t>Newspaper</w:t>
      </w:r>
      <w:proofErr w:type="spellEnd"/>
      <w:r w:rsidRPr="00880BCC">
        <w:t xml:space="preserve">, 14 May 2023; article on file </w:t>
      </w:r>
      <w:proofErr w:type="spellStart"/>
      <w:r w:rsidRPr="00880BCC">
        <w:t>with</w:t>
      </w:r>
      <w:proofErr w:type="spellEnd"/>
      <w:r w:rsidRPr="00880BCC">
        <w:t xml:space="preserve"> the Mission.  </w:t>
      </w:r>
    </w:p>
  </w:footnote>
  <w:footnote w:id="3150">
    <w:p w14:paraId="7F5CE648"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“New </w:t>
      </w:r>
      <w:proofErr w:type="spellStart"/>
      <w:r w:rsidRPr="00880BCC">
        <w:t>wave</w:t>
      </w:r>
      <w:proofErr w:type="spellEnd"/>
      <w:r w:rsidRPr="00880BCC">
        <w:t xml:space="preserve"> of </w:t>
      </w:r>
      <w:proofErr w:type="spellStart"/>
      <w:r w:rsidRPr="00880BCC">
        <w:t>summoning</w:t>
      </w:r>
      <w:proofErr w:type="spellEnd"/>
      <w:r w:rsidRPr="00880BCC">
        <w:t xml:space="preserve"> of </w:t>
      </w:r>
      <w:proofErr w:type="spellStart"/>
      <w:r w:rsidRPr="00880BCC">
        <w:t>lawyers</w:t>
      </w:r>
      <w:proofErr w:type="spellEnd"/>
      <w:r w:rsidRPr="00880BCC">
        <w:t xml:space="preserve">”, </w:t>
      </w:r>
      <w:proofErr w:type="spellStart"/>
      <w:r w:rsidRPr="00880BCC">
        <w:t>Etemad</w:t>
      </w:r>
      <w:proofErr w:type="spellEnd"/>
      <w:r w:rsidRPr="00880BCC">
        <w:t xml:space="preserve">, 14 May 2023. </w:t>
      </w:r>
    </w:p>
  </w:footnote>
  <w:footnote w:id="3151">
    <w:p w14:paraId="29FB4B0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“A report on </w:t>
      </w:r>
      <w:proofErr w:type="spellStart"/>
      <w:r w:rsidRPr="00880BCC">
        <w:t>lawyers</w:t>
      </w:r>
      <w:proofErr w:type="spellEnd"/>
      <w:r w:rsidRPr="00880BCC">
        <w:t xml:space="preserve">’ </w:t>
      </w:r>
      <w:proofErr w:type="spellStart"/>
      <w:r w:rsidRPr="00880BCC">
        <w:t>questioning</w:t>
      </w:r>
      <w:proofErr w:type="spellEnd"/>
      <w:r w:rsidRPr="00880BCC">
        <w:t xml:space="preserve"> </w:t>
      </w:r>
      <w:proofErr w:type="spellStart"/>
      <w:r w:rsidRPr="00880BCC">
        <w:t>before</w:t>
      </w:r>
      <w:proofErr w:type="spellEnd"/>
      <w:r w:rsidRPr="00880BCC">
        <w:t xml:space="preserve"> the Security Office of the </w:t>
      </w:r>
      <w:proofErr w:type="spellStart"/>
      <w:proofErr w:type="gramStart"/>
      <w:r w:rsidRPr="00880BCC">
        <w:t>Prosecutor</w:t>
      </w:r>
      <w:proofErr w:type="spellEnd"/>
      <w:r w:rsidRPr="00880BCC">
        <w:t>:</w:t>
      </w:r>
      <w:proofErr w:type="gramEnd"/>
      <w:r w:rsidRPr="00880BCC">
        <w:t xml:space="preserve"> </w:t>
      </w:r>
      <w:proofErr w:type="spellStart"/>
      <w:r w:rsidRPr="00880BCC">
        <w:t>we</w:t>
      </w:r>
      <w:proofErr w:type="spellEnd"/>
      <w:r w:rsidRPr="00880BCC">
        <w:t xml:space="preserve"> </w:t>
      </w:r>
      <w:proofErr w:type="spellStart"/>
      <w:r w:rsidRPr="00880BCC">
        <w:t>had</w:t>
      </w:r>
      <w:proofErr w:type="spellEnd"/>
      <w:r w:rsidRPr="00880BCC">
        <w:t xml:space="preserve"> to </w:t>
      </w:r>
      <w:proofErr w:type="spellStart"/>
      <w:r w:rsidRPr="00880BCC">
        <w:t>sign</w:t>
      </w:r>
      <w:proofErr w:type="spellEnd"/>
      <w:r w:rsidRPr="00880BCC">
        <w:t xml:space="preserve"> an </w:t>
      </w:r>
      <w:proofErr w:type="spellStart"/>
      <w:r w:rsidRPr="00880BCC">
        <w:t>undertaking</w:t>
      </w:r>
      <w:proofErr w:type="spellEnd"/>
      <w:r w:rsidRPr="00880BCC">
        <w:t xml:space="preserve">/none of us </w:t>
      </w:r>
      <w:proofErr w:type="spellStart"/>
      <w:r w:rsidRPr="00880BCC">
        <w:t>were</w:t>
      </w:r>
      <w:proofErr w:type="spellEnd"/>
      <w:r w:rsidRPr="00880BCC">
        <w:t xml:space="preserve"> </w:t>
      </w:r>
      <w:proofErr w:type="spellStart"/>
      <w:r w:rsidRPr="00880BCC">
        <w:t>charged</w:t>
      </w:r>
      <w:proofErr w:type="spellEnd"/>
      <w:r w:rsidRPr="00880BCC">
        <w:t xml:space="preserve">”, </w:t>
      </w:r>
      <w:proofErr w:type="spellStart"/>
      <w:r w:rsidRPr="00880BCC">
        <w:t>Vokala</w:t>
      </w:r>
      <w:proofErr w:type="spellEnd"/>
      <w:r w:rsidRPr="00880BCC">
        <w:t xml:space="preserve"> </w:t>
      </w:r>
      <w:proofErr w:type="spellStart"/>
      <w:r w:rsidRPr="00880BCC">
        <w:t>Press</w:t>
      </w:r>
      <w:proofErr w:type="spellEnd"/>
      <w:r w:rsidRPr="00880BCC">
        <w:t xml:space="preserve">, 24 May 2023; “New </w:t>
      </w:r>
      <w:proofErr w:type="spellStart"/>
      <w:r w:rsidRPr="00880BCC">
        <w:t>wave</w:t>
      </w:r>
      <w:proofErr w:type="spellEnd"/>
      <w:r w:rsidRPr="00880BCC">
        <w:t xml:space="preserve"> of </w:t>
      </w:r>
      <w:proofErr w:type="spellStart"/>
      <w:r w:rsidRPr="00880BCC">
        <w:t>summoning</w:t>
      </w:r>
      <w:proofErr w:type="spellEnd"/>
      <w:r w:rsidRPr="00880BCC">
        <w:t xml:space="preserve"> of </w:t>
      </w:r>
      <w:proofErr w:type="spellStart"/>
      <w:r w:rsidRPr="00880BCC">
        <w:t>lawyers</w:t>
      </w:r>
      <w:proofErr w:type="spellEnd"/>
      <w:r w:rsidRPr="00880BCC">
        <w:t xml:space="preserve">”, </w:t>
      </w:r>
      <w:proofErr w:type="spellStart"/>
      <w:r w:rsidRPr="00880BCC">
        <w:t>Etemad</w:t>
      </w:r>
      <w:proofErr w:type="spellEnd"/>
      <w:r w:rsidRPr="00880BCC">
        <w:t xml:space="preserve">, 14 May 2023. </w:t>
      </w:r>
    </w:p>
  </w:footnote>
  <w:footnote w:id="3152">
    <w:p w14:paraId="2879EA31"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FFMI-IRAN-D-050509.</w:t>
      </w:r>
    </w:p>
  </w:footnote>
  <w:footnote w:id="3153">
    <w:p w14:paraId="681A1870"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“A report on </w:t>
      </w:r>
      <w:proofErr w:type="spellStart"/>
      <w:r w:rsidRPr="00880BCC">
        <w:t>lawyers</w:t>
      </w:r>
      <w:proofErr w:type="spellEnd"/>
      <w:r w:rsidRPr="00880BCC">
        <w:t xml:space="preserve">’ </w:t>
      </w:r>
      <w:proofErr w:type="spellStart"/>
      <w:r w:rsidRPr="00880BCC">
        <w:t>questioning</w:t>
      </w:r>
      <w:proofErr w:type="spellEnd"/>
      <w:r w:rsidRPr="00880BCC">
        <w:t xml:space="preserve"> </w:t>
      </w:r>
      <w:proofErr w:type="spellStart"/>
      <w:r w:rsidRPr="00880BCC">
        <w:t>before</w:t>
      </w:r>
      <w:proofErr w:type="spellEnd"/>
      <w:r w:rsidRPr="00880BCC">
        <w:t xml:space="preserve"> the Security Office of the </w:t>
      </w:r>
      <w:proofErr w:type="spellStart"/>
      <w:proofErr w:type="gramStart"/>
      <w:r w:rsidRPr="00880BCC">
        <w:t>Prosecutor</w:t>
      </w:r>
      <w:proofErr w:type="spellEnd"/>
      <w:r w:rsidRPr="00880BCC">
        <w:t>:</w:t>
      </w:r>
      <w:proofErr w:type="gramEnd"/>
      <w:r w:rsidRPr="00880BCC">
        <w:t xml:space="preserve"> </w:t>
      </w:r>
      <w:proofErr w:type="spellStart"/>
      <w:r w:rsidRPr="00880BCC">
        <w:t>we</w:t>
      </w:r>
      <w:proofErr w:type="spellEnd"/>
      <w:r w:rsidRPr="00880BCC">
        <w:t xml:space="preserve"> </w:t>
      </w:r>
      <w:proofErr w:type="spellStart"/>
      <w:r w:rsidRPr="00880BCC">
        <w:t>had</w:t>
      </w:r>
      <w:proofErr w:type="spellEnd"/>
      <w:r w:rsidRPr="00880BCC">
        <w:t xml:space="preserve"> to </w:t>
      </w:r>
      <w:proofErr w:type="spellStart"/>
      <w:r w:rsidRPr="00880BCC">
        <w:t>sign</w:t>
      </w:r>
      <w:proofErr w:type="spellEnd"/>
      <w:r w:rsidRPr="00880BCC">
        <w:t xml:space="preserve"> an </w:t>
      </w:r>
      <w:proofErr w:type="spellStart"/>
      <w:r w:rsidRPr="00880BCC">
        <w:t>undertaking</w:t>
      </w:r>
      <w:proofErr w:type="spellEnd"/>
      <w:r w:rsidRPr="00880BCC">
        <w:t xml:space="preserve">/none of us </w:t>
      </w:r>
      <w:proofErr w:type="spellStart"/>
      <w:r w:rsidRPr="00880BCC">
        <w:t>were</w:t>
      </w:r>
      <w:proofErr w:type="spellEnd"/>
      <w:r w:rsidRPr="00880BCC">
        <w:t xml:space="preserve"> </w:t>
      </w:r>
      <w:proofErr w:type="spellStart"/>
      <w:r w:rsidRPr="00880BCC">
        <w:t>charged</w:t>
      </w:r>
      <w:proofErr w:type="spellEnd"/>
      <w:r w:rsidRPr="00880BCC">
        <w:t xml:space="preserve">”, </w:t>
      </w:r>
      <w:proofErr w:type="spellStart"/>
      <w:r w:rsidRPr="00880BCC">
        <w:t>Vokala</w:t>
      </w:r>
      <w:proofErr w:type="spellEnd"/>
      <w:r w:rsidRPr="00880BCC">
        <w:t xml:space="preserve"> </w:t>
      </w:r>
      <w:proofErr w:type="spellStart"/>
      <w:r w:rsidRPr="00880BCC">
        <w:t>Press</w:t>
      </w:r>
      <w:proofErr w:type="spellEnd"/>
      <w:r w:rsidRPr="00880BCC">
        <w:t xml:space="preserve">, 24 May 2023; “New </w:t>
      </w:r>
      <w:proofErr w:type="spellStart"/>
      <w:r w:rsidRPr="00880BCC">
        <w:t>wave</w:t>
      </w:r>
      <w:proofErr w:type="spellEnd"/>
      <w:r w:rsidRPr="00880BCC">
        <w:t xml:space="preserve"> of </w:t>
      </w:r>
      <w:proofErr w:type="spellStart"/>
      <w:r w:rsidRPr="00880BCC">
        <w:t>summoning</w:t>
      </w:r>
      <w:proofErr w:type="spellEnd"/>
      <w:r w:rsidRPr="00880BCC">
        <w:t xml:space="preserve"> of </w:t>
      </w:r>
      <w:proofErr w:type="spellStart"/>
      <w:r w:rsidRPr="00880BCC">
        <w:t>lawyers</w:t>
      </w:r>
      <w:proofErr w:type="spellEnd"/>
      <w:r w:rsidRPr="00880BCC">
        <w:t xml:space="preserve">”, </w:t>
      </w:r>
      <w:proofErr w:type="spellStart"/>
      <w:r w:rsidRPr="00880BCC">
        <w:t>Etemad</w:t>
      </w:r>
      <w:proofErr w:type="spellEnd"/>
      <w:r w:rsidRPr="00880BCC">
        <w:t xml:space="preserve">, 14 May 2023. </w:t>
      </w:r>
    </w:p>
  </w:footnote>
  <w:footnote w:id="3154">
    <w:p w14:paraId="4C287B32"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Article on file </w:t>
      </w:r>
      <w:proofErr w:type="spellStart"/>
      <w:r w:rsidRPr="00880BCC">
        <w:t>with</w:t>
      </w:r>
      <w:proofErr w:type="spellEnd"/>
      <w:r w:rsidRPr="00880BCC">
        <w:t xml:space="preserve"> the Mission. </w:t>
      </w:r>
    </w:p>
  </w:footnote>
  <w:footnote w:id="3155">
    <w:p w14:paraId="480B0654"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FFM-IRAN-D-001448.</w:t>
      </w:r>
    </w:p>
  </w:footnote>
  <w:footnote w:id="3156">
    <w:p w14:paraId="69FEA432" w14:textId="275A8BA7" w:rsidR="005F779A" w:rsidRPr="00C93DA5" w:rsidRDefault="005F779A" w:rsidP="001604BB">
      <w:pPr>
        <w:pStyle w:val="FootnoteText"/>
        <w:rPr>
          <w:rFonts w:cstheme="majorBidi"/>
          <w:iCs/>
          <w:lang w:val="en-US"/>
        </w:rPr>
      </w:pPr>
      <w:r w:rsidRPr="00C93DA5">
        <w:rPr>
          <w:rFonts w:cstheme="majorBidi"/>
          <w:iCs/>
          <w:lang w:val="en-US"/>
        </w:rPr>
        <w:tab/>
      </w:r>
      <w:r w:rsidRPr="00C93DA5">
        <w:rPr>
          <w:rFonts w:cstheme="majorBidi"/>
          <w:iCs/>
          <w:lang w:val="en-US"/>
        </w:rPr>
        <w:tab/>
      </w:r>
      <w:r w:rsidRPr="00C93DA5">
        <w:rPr>
          <w:rFonts w:cstheme="majorBidi"/>
          <w:iCs/>
          <w:vertAlign w:val="superscript"/>
          <w:lang w:val="en-US"/>
        </w:rPr>
        <w:footnoteRef/>
      </w:r>
      <w:r w:rsidRPr="00C93DA5">
        <w:rPr>
          <w:rFonts w:cstheme="majorBidi"/>
          <w:iCs/>
          <w:vertAlign w:val="superscript"/>
          <w:lang w:val="en-US"/>
        </w:rPr>
        <w:t xml:space="preserve"> </w:t>
      </w:r>
      <w:r w:rsidR="00214385" w:rsidRPr="00880BCC">
        <w:t>FFM-IRAN-D-001</w:t>
      </w:r>
      <w:r w:rsidR="0067330E">
        <w:t>790</w:t>
      </w:r>
    </w:p>
  </w:footnote>
  <w:footnote w:id="3157">
    <w:p w14:paraId="68EE10A4"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w:t>
      </w:r>
      <w:proofErr w:type="gramStart"/>
      <w:r w:rsidRPr="00880BCC">
        <w:t>001506;</w:t>
      </w:r>
      <w:proofErr w:type="gramEnd"/>
      <w:r w:rsidRPr="00880BCC">
        <w:t xml:space="preserve"> FFMI-IRAN-D-050345; List of </w:t>
      </w:r>
      <w:proofErr w:type="spellStart"/>
      <w:r w:rsidRPr="00880BCC">
        <w:t>names</w:t>
      </w:r>
      <w:proofErr w:type="spellEnd"/>
      <w:r w:rsidRPr="00880BCC">
        <w:t xml:space="preserve"> on file </w:t>
      </w:r>
      <w:proofErr w:type="spellStart"/>
      <w:r w:rsidRPr="00880BCC">
        <w:t>with</w:t>
      </w:r>
      <w:proofErr w:type="spellEnd"/>
      <w:r w:rsidRPr="00880BCC">
        <w:t xml:space="preserve"> the Mission. </w:t>
      </w:r>
    </w:p>
  </w:footnote>
  <w:footnote w:id="3158">
    <w:p w14:paraId="100154CC"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Article 17 of the Law on the Independence of the Bar Association &amp; Article 140 of the </w:t>
      </w:r>
      <w:proofErr w:type="spellStart"/>
      <w:r w:rsidRPr="00880BCC">
        <w:t>Executive</w:t>
      </w:r>
      <w:proofErr w:type="spellEnd"/>
      <w:r w:rsidRPr="00880BCC">
        <w:t xml:space="preserve"> </w:t>
      </w:r>
      <w:proofErr w:type="spellStart"/>
      <w:r w:rsidRPr="00880BCC">
        <w:t>Regulation</w:t>
      </w:r>
      <w:proofErr w:type="spellEnd"/>
      <w:r w:rsidRPr="00880BCC">
        <w:t xml:space="preserve"> of the Bar Association Independence </w:t>
      </w:r>
      <w:proofErr w:type="gramStart"/>
      <w:r w:rsidRPr="00880BCC">
        <w:t>Law;</w:t>
      </w:r>
      <w:proofErr w:type="gramEnd"/>
      <w:r w:rsidRPr="00880BCC">
        <w:t xml:space="preserve"> </w:t>
      </w:r>
      <w:proofErr w:type="spellStart"/>
      <w:r w:rsidRPr="00880BCC">
        <w:t>also</w:t>
      </w:r>
      <w:proofErr w:type="spellEnd"/>
      <w:r w:rsidRPr="00880BCC">
        <w:t xml:space="preserve"> </w:t>
      </w:r>
      <w:proofErr w:type="spellStart"/>
      <w:r w:rsidRPr="00880BCC">
        <w:t>see</w:t>
      </w:r>
      <w:proofErr w:type="spellEnd"/>
      <w:r w:rsidRPr="00880BCC">
        <w:t xml:space="preserve"> “Branch 35 of the Supreme Court: “Branch 35 of the Supreme Court: disqualification and suspension of a </w:t>
      </w:r>
      <w:proofErr w:type="spellStart"/>
      <w:r w:rsidRPr="00880BCC">
        <w:t>lawyer</w:t>
      </w:r>
      <w:proofErr w:type="spellEnd"/>
      <w:r w:rsidRPr="00880BCC">
        <w:t xml:space="preserve"> </w:t>
      </w:r>
      <w:proofErr w:type="spellStart"/>
      <w:r w:rsidRPr="00880BCC">
        <w:t>is</w:t>
      </w:r>
      <w:proofErr w:type="spellEnd"/>
      <w:r w:rsidRPr="00880BCC">
        <w:t xml:space="preserve"> </w:t>
      </w:r>
      <w:proofErr w:type="spellStart"/>
      <w:r w:rsidRPr="00880BCC">
        <w:t>only</w:t>
      </w:r>
      <w:proofErr w:type="spellEnd"/>
      <w:r w:rsidRPr="00880BCC">
        <w:t xml:space="preserve"> possible </w:t>
      </w:r>
      <w:proofErr w:type="spellStart"/>
      <w:r w:rsidRPr="00880BCC">
        <w:t>through</w:t>
      </w:r>
      <w:proofErr w:type="spellEnd"/>
      <w:r w:rsidRPr="00880BCC">
        <w:t xml:space="preserve"> the Bar </w:t>
      </w:r>
      <w:proofErr w:type="spellStart"/>
      <w:r w:rsidRPr="00880BCC">
        <w:t>Association’s</w:t>
      </w:r>
      <w:proofErr w:type="spellEnd"/>
      <w:r w:rsidRPr="00880BCC">
        <w:t xml:space="preserve"> </w:t>
      </w:r>
      <w:proofErr w:type="spellStart"/>
      <w:r w:rsidRPr="00880BCC">
        <w:t>Disciplinary</w:t>
      </w:r>
      <w:proofErr w:type="spellEnd"/>
      <w:r w:rsidRPr="00880BCC">
        <w:t xml:space="preserve"> Court”, </w:t>
      </w:r>
      <w:proofErr w:type="spellStart"/>
      <w:r w:rsidRPr="00880BCC">
        <w:t>Vokala</w:t>
      </w:r>
      <w:proofErr w:type="spellEnd"/>
      <w:r w:rsidRPr="00880BCC">
        <w:t xml:space="preserve"> </w:t>
      </w:r>
      <w:proofErr w:type="spellStart"/>
      <w:r w:rsidRPr="00880BCC">
        <w:t>Press</w:t>
      </w:r>
      <w:proofErr w:type="spellEnd"/>
      <w:r w:rsidRPr="00880BCC">
        <w:t xml:space="preserve">, 2 August 2023. </w:t>
      </w:r>
    </w:p>
  </w:footnote>
  <w:footnote w:id="3159">
    <w:p w14:paraId="1E1EDB32"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Why</w:t>
      </w:r>
      <w:proofErr w:type="spellEnd"/>
      <w:r w:rsidRPr="00880BCC">
        <w:t xml:space="preserve"> courts </w:t>
      </w:r>
      <w:proofErr w:type="spellStart"/>
      <w:r w:rsidRPr="00880BCC">
        <w:t>cannot</w:t>
      </w:r>
      <w:proofErr w:type="spellEnd"/>
      <w:r w:rsidRPr="00880BCC">
        <w:t xml:space="preserve"> suspend </w:t>
      </w:r>
      <w:proofErr w:type="spellStart"/>
      <w:r w:rsidRPr="00880BCC">
        <w:t>lawyers</w:t>
      </w:r>
      <w:proofErr w:type="spellEnd"/>
      <w:r w:rsidRPr="00880BCC">
        <w:t xml:space="preserve"> </w:t>
      </w:r>
      <w:proofErr w:type="spellStart"/>
      <w:r w:rsidRPr="00880BCC">
        <w:t>from</w:t>
      </w:r>
      <w:proofErr w:type="spellEnd"/>
      <w:r w:rsidRPr="00880BCC">
        <w:t xml:space="preserve"> </w:t>
      </w:r>
      <w:proofErr w:type="spellStart"/>
      <w:proofErr w:type="gramStart"/>
      <w:r w:rsidRPr="00880BCC">
        <w:t>practicing</w:t>
      </w:r>
      <w:proofErr w:type="spellEnd"/>
      <w:r w:rsidRPr="00880BCC">
        <w:t>?</w:t>
      </w:r>
      <w:proofErr w:type="gramEnd"/>
      <w:r w:rsidRPr="00880BCC">
        <w:t xml:space="preserve">”, Alef, 9 May 2022. </w:t>
      </w:r>
    </w:p>
  </w:footnote>
  <w:footnote w:id="3160">
    <w:p w14:paraId="20CBD2C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(Records on file </w:t>
      </w:r>
      <w:proofErr w:type="spellStart"/>
      <w:r w:rsidRPr="00880BCC">
        <w:t>with</w:t>
      </w:r>
      <w:proofErr w:type="spellEnd"/>
      <w:r w:rsidRPr="00880BCC">
        <w:t xml:space="preserve"> the Mission).</w:t>
      </w:r>
    </w:p>
  </w:footnote>
  <w:footnote w:id="3161">
    <w:p w14:paraId="4661C5F4"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(Records on file </w:t>
      </w:r>
      <w:proofErr w:type="spellStart"/>
      <w:r w:rsidRPr="00880BCC">
        <w:t>with</w:t>
      </w:r>
      <w:proofErr w:type="spellEnd"/>
      <w:r w:rsidRPr="00880BCC">
        <w:t xml:space="preserve"> the Mission).</w:t>
      </w:r>
    </w:p>
  </w:footnote>
  <w:footnote w:id="3162">
    <w:p w14:paraId="2FF3FB2E"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t xml:space="preserve"> FFMI-Iran-D-</w:t>
      </w:r>
      <w:proofErr w:type="gramStart"/>
      <w:r w:rsidRPr="00C93DA5">
        <w:t>050114;</w:t>
      </w:r>
      <w:proofErr w:type="gramEnd"/>
      <w:r w:rsidRPr="00C93DA5">
        <w:t xml:space="preserve"> FFMI-IRAN-D-050413; FFM-IRAN-D-001506. </w:t>
      </w:r>
    </w:p>
  </w:footnote>
  <w:footnote w:id="3163">
    <w:p w14:paraId="3DF7EFE0" w14:textId="77777777" w:rsidR="005F779A" w:rsidRPr="00880BCC" w:rsidRDefault="005F779A" w:rsidP="001604BB">
      <w:pPr>
        <w:pStyle w:val="FootnoteText"/>
      </w:pPr>
      <w:r w:rsidRPr="00C93DA5">
        <w:tab/>
      </w:r>
      <w:r w:rsidRPr="00C93DA5">
        <w:tab/>
      </w:r>
      <w:r w:rsidRPr="00C93DA5">
        <w:rPr>
          <w:vertAlign w:val="superscript"/>
        </w:rPr>
        <w:footnoteRef/>
      </w:r>
      <w:r w:rsidRPr="00880BCC">
        <w:t xml:space="preserve"> “The </w:t>
      </w:r>
      <w:proofErr w:type="spellStart"/>
      <w:r w:rsidRPr="00880BCC">
        <w:t>Disciplinary</w:t>
      </w:r>
      <w:proofErr w:type="spellEnd"/>
      <w:r w:rsidRPr="00880BCC">
        <w:t xml:space="preserve"> </w:t>
      </w:r>
      <w:proofErr w:type="spellStart"/>
      <w:r w:rsidRPr="00880BCC">
        <w:t>Prosecutor</w:t>
      </w:r>
      <w:proofErr w:type="spellEnd"/>
      <w:r w:rsidRPr="00880BCC">
        <w:t xml:space="preserve"> of </w:t>
      </w:r>
      <w:proofErr w:type="spellStart"/>
      <w:r w:rsidRPr="00880BCC">
        <w:t>east</w:t>
      </w:r>
      <w:proofErr w:type="spellEnd"/>
      <w:r w:rsidRPr="00880BCC">
        <w:t xml:space="preserve"> </w:t>
      </w:r>
      <w:proofErr w:type="spellStart"/>
      <w:r w:rsidRPr="00880BCC">
        <w:t>Azerbaijan</w:t>
      </w:r>
      <w:proofErr w:type="spellEnd"/>
      <w:r w:rsidRPr="00880BCC">
        <w:t xml:space="preserve"> Bar Association </w:t>
      </w:r>
      <w:proofErr w:type="gramStart"/>
      <w:r w:rsidRPr="00880BCC">
        <w:t>promises:</w:t>
      </w:r>
      <w:proofErr w:type="gramEnd"/>
      <w:r w:rsidRPr="00880BCC">
        <w:t xml:space="preserve"> more </w:t>
      </w:r>
      <w:proofErr w:type="spellStart"/>
      <w:r w:rsidRPr="00880BCC">
        <w:t>than</w:t>
      </w:r>
      <w:proofErr w:type="spellEnd"/>
      <w:r w:rsidRPr="00880BCC">
        <w:t xml:space="preserve"> 50 percent of the reports </w:t>
      </w:r>
      <w:proofErr w:type="spellStart"/>
      <w:r w:rsidRPr="00880BCC">
        <w:t>received</w:t>
      </w:r>
      <w:proofErr w:type="spellEnd"/>
      <w:r w:rsidRPr="00880BCC">
        <w:t xml:space="preserve"> </w:t>
      </w:r>
      <w:proofErr w:type="spellStart"/>
      <w:r w:rsidRPr="00880BCC">
        <w:t>from</w:t>
      </w:r>
      <w:proofErr w:type="spellEnd"/>
      <w:r w:rsidRPr="00880BCC">
        <w:t xml:space="preserve"> the intelligence [of the </w:t>
      </w:r>
      <w:proofErr w:type="spellStart"/>
      <w:r w:rsidRPr="00880BCC">
        <w:t>judiciary</w:t>
      </w:r>
      <w:proofErr w:type="spellEnd"/>
      <w:r w:rsidRPr="00880BCC">
        <w:t xml:space="preserve">] </w:t>
      </w:r>
      <w:proofErr w:type="spellStart"/>
      <w:r w:rsidRPr="00880BCC">
        <w:t>does</w:t>
      </w:r>
      <w:proofErr w:type="spellEnd"/>
      <w:r w:rsidRPr="00880BCC">
        <w:t xml:space="preserve"> not </w:t>
      </w:r>
      <w:proofErr w:type="spellStart"/>
      <w:r w:rsidRPr="00880BCC">
        <w:t>require</w:t>
      </w:r>
      <w:proofErr w:type="spellEnd"/>
      <w:r w:rsidRPr="00880BCC">
        <w:t xml:space="preserve"> the </w:t>
      </w:r>
      <w:proofErr w:type="spellStart"/>
      <w:r w:rsidRPr="00880BCC">
        <w:t>person</w:t>
      </w:r>
      <w:proofErr w:type="spellEnd"/>
      <w:r w:rsidRPr="00880BCC">
        <w:t xml:space="preserve"> to </w:t>
      </w:r>
      <w:proofErr w:type="spellStart"/>
      <w:r w:rsidRPr="00880BCC">
        <w:t>be</w:t>
      </w:r>
      <w:proofErr w:type="spellEnd"/>
      <w:r w:rsidRPr="00880BCC">
        <w:t xml:space="preserve"> </w:t>
      </w:r>
      <w:proofErr w:type="spellStart"/>
      <w:r w:rsidRPr="00880BCC">
        <w:t>summoned</w:t>
      </w:r>
      <w:proofErr w:type="spellEnd"/>
      <w:r w:rsidRPr="00880BCC">
        <w:t xml:space="preserve">”, </w:t>
      </w:r>
      <w:proofErr w:type="spellStart"/>
      <w:r w:rsidRPr="00880BCC">
        <w:t>Vokalapress</w:t>
      </w:r>
      <w:proofErr w:type="spellEnd"/>
      <w:r w:rsidRPr="00880BCC">
        <w:t xml:space="preserve">, 31 </w:t>
      </w:r>
      <w:proofErr w:type="spellStart"/>
      <w:r w:rsidRPr="00880BCC">
        <w:t>December</w:t>
      </w:r>
      <w:proofErr w:type="spellEnd"/>
      <w:r w:rsidRPr="00880BCC">
        <w:t xml:space="preserve"> 2022. </w:t>
      </w:r>
    </w:p>
  </w:footnote>
  <w:footnote w:id="3164">
    <w:p w14:paraId="6BBA27E2" w14:textId="77777777" w:rsidR="005F779A" w:rsidRPr="00880BCC" w:rsidRDefault="005F779A" w:rsidP="001604BB">
      <w:pPr>
        <w:pStyle w:val="FootnoteText"/>
      </w:pPr>
      <w:r w:rsidRPr="00880BCC">
        <w:tab/>
      </w:r>
      <w:r w:rsidRPr="00880BCC">
        <w:tab/>
      </w:r>
      <w:r w:rsidRPr="009D607E">
        <w:rPr>
          <w:vertAlign w:val="superscript"/>
        </w:rPr>
        <w:footnoteRef/>
      </w:r>
      <w:r w:rsidRPr="00880BCC">
        <w:rPr>
          <w:highlight w:val="yellow"/>
          <w:vertAlign w:val="superscript"/>
        </w:rPr>
        <w:t xml:space="preserve"> </w:t>
      </w:r>
      <w:r w:rsidRPr="00880BCC">
        <w:rPr>
          <w:highlight w:val="yellow"/>
        </w:rPr>
        <w:t>(</w:t>
      </w:r>
      <w:proofErr w:type="spellStart"/>
      <w:r w:rsidRPr="00880BCC">
        <w:rPr>
          <w:highlight w:val="yellow"/>
        </w:rPr>
        <w:t>Submission</w:t>
      </w:r>
      <w:proofErr w:type="spellEnd"/>
      <w:r w:rsidRPr="00880BCC">
        <w:rPr>
          <w:highlight w:val="yellow"/>
        </w:rPr>
        <w:t>).</w:t>
      </w:r>
      <w:r w:rsidRPr="00880BCC">
        <w:t xml:space="preserve"> </w:t>
      </w:r>
    </w:p>
  </w:footnote>
  <w:footnote w:id="3165">
    <w:p w14:paraId="5F98FC31"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w:t>
      </w:r>
      <w:proofErr w:type="gramStart"/>
      <w:r w:rsidRPr="00880BCC">
        <w:t>IRAN:</w:t>
      </w:r>
      <w:proofErr w:type="gramEnd"/>
      <w:r w:rsidRPr="00880BCC">
        <w:t xml:space="preserve"> Tribute to Maryam </w:t>
      </w:r>
      <w:proofErr w:type="spellStart"/>
      <w:r w:rsidRPr="00880BCC">
        <w:t>Arvin</w:t>
      </w:r>
      <w:proofErr w:type="spellEnd"/>
      <w:r w:rsidRPr="00880BCC">
        <w:t xml:space="preserve">, </w:t>
      </w:r>
      <w:proofErr w:type="spellStart"/>
      <w:r w:rsidRPr="00880BCC">
        <w:t>lawyer</w:t>
      </w:r>
      <w:proofErr w:type="spellEnd"/>
      <w:r w:rsidRPr="00880BCC">
        <w:t xml:space="preserve">, </w:t>
      </w:r>
      <w:proofErr w:type="spellStart"/>
      <w:r w:rsidRPr="00880BCC">
        <w:t>who</w:t>
      </w:r>
      <w:proofErr w:type="spellEnd"/>
      <w:r w:rsidRPr="00880BCC">
        <w:t xml:space="preserve"> </w:t>
      </w:r>
      <w:proofErr w:type="spellStart"/>
      <w:r w:rsidRPr="00880BCC">
        <w:t>died</w:t>
      </w:r>
      <w:proofErr w:type="spellEnd"/>
      <w:r w:rsidRPr="00880BCC">
        <w:t xml:space="preserve"> in </w:t>
      </w:r>
      <w:proofErr w:type="spellStart"/>
      <w:r w:rsidRPr="00880BCC">
        <w:t>February</w:t>
      </w:r>
      <w:proofErr w:type="spellEnd"/>
      <w:r w:rsidRPr="00880BCC">
        <w:t xml:space="preserve"> 2023 </w:t>
      </w:r>
      <w:proofErr w:type="spellStart"/>
      <w:r w:rsidRPr="00880BCC">
        <w:t>after</w:t>
      </w:r>
      <w:proofErr w:type="spellEnd"/>
      <w:r w:rsidRPr="00880BCC">
        <w:t xml:space="preserve"> release </w:t>
      </w:r>
      <w:proofErr w:type="spellStart"/>
      <w:r w:rsidRPr="00880BCC">
        <w:t>from</w:t>
      </w:r>
      <w:proofErr w:type="spellEnd"/>
      <w:r w:rsidRPr="00880BCC">
        <w:t xml:space="preserve"> prison”, International </w:t>
      </w:r>
      <w:proofErr w:type="spellStart"/>
      <w:r w:rsidRPr="00880BCC">
        <w:t>Observatory</w:t>
      </w:r>
      <w:proofErr w:type="spellEnd"/>
      <w:r w:rsidRPr="00880BCC">
        <w:t xml:space="preserve"> of </w:t>
      </w:r>
      <w:proofErr w:type="spellStart"/>
      <w:r w:rsidRPr="00880BCC">
        <w:t>Lawyers</w:t>
      </w:r>
      <w:proofErr w:type="spellEnd"/>
      <w:r w:rsidRPr="00880BCC">
        <w:t xml:space="preserve">, 22 August 2023; Media articles on file </w:t>
      </w:r>
      <w:proofErr w:type="spellStart"/>
      <w:r w:rsidRPr="00880BCC">
        <w:t>with</w:t>
      </w:r>
      <w:proofErr w:type="spellEnd"/>
      <w:r w:rsidRPr="00880BCC">
        <w:t xml:space="preserve"> the Mission. </w:t>
      </w:r>
    </w:p>
  </w:footnote>
  <w:footnote w:id="3166">
    <w:p w14:paraId="0B0FBDA5" w14:textId="77777777" w:rsidR="005F779A" w:rsidRPr="00C93DA5" w:rsidRDefault="005F779A" w:rsidP="001604BB">
      <w:pPr>
        <w:pStyle w:val="FootnoteText"/>
        <w:rPr>
          <w:rtl/>
        </w:rPr>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“Claim of the Office of the </w:t>
      </w:r>
      <w:proofErr w:type="spellStart"/>
      <w:r w:rsidRPr="00880BCC">
        <w:t>Prosecutor</w:t>
      </w:r>
      <w:proofErr w:type="spellEnd"/>
      <w:r w:rsidRPr="00880BCC">
        <w:t xml:space="preserve">, the cause of </w:t>
      </w:r>
      <w:proofErr w:type="spellStart"/>
      <w:r w:rsidRPr="00880BCC">
        <w:t>death</w:t>
      </w:r>
      <w:proofErr w:type="spellEnd"/>
      <w:r w:rsidRPr="00880BCC">
        <w:t xml:space="preserve"> of Maryam </w:t>
      </w:r>
      <w:proofErr w:type="spellStart"/>
      <w:r w:rsidRPr="00880BCC">
        <w:t>Arvin</w:t>
      </w:r>
      <w:proofErr w:type="spellEnd"/>
      <w:r w:rsidRPr="00880BCC">
        <w:t xml:space="preserve">, attorney in </w:t>
      </w:r>
      <w:proofErr w:type="spellStart"/>
      <w:r w:rsidRPr="00880BCC">
        <w:t>law</w:t>
      </w:r>
      <w:proofErr w:type="spellEnd"/>
      <w:r w:rsidRPr="00880BCC">
        <w:t xml:space="preserve">, </w:t>
      </w:r>
      <w:proofErr w:type="spellStart"/>
      <w:r w:rsidRPr="00880BCC">
        <w:t>is</w:t>
      </w:r>
      <w:proofErr w:type="spellEnd"/>
      <w:r w:rsidRPr="00880BCC">
        <w:t xml:space="preserve"> suicide”, Radio Farda, 9 </w:t>
      </w:r>
      <w:proofErr w:type="spellStart"/>
      <w:r w:rsidRPr="00880BCC">
        <w:t>February</w:t>
      </w:r>
      <w:proofErr w:type="spellEnd"/>
      <w:r w:rsidRPr="00880BCC">
        <w:t xml:space="preserve"> 2023.</w:t>
      </w:r>
    </w:p>
  </w:footnote>
  <w:footnote w:id="3167">
    <w:p w14:paraId="75EB0E3F"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w:t>
      </w:r>
      <w:proofErr w:type="spellStart"/>
      <w:r w:rsidRPr="00880BCC">
        <w:t>Submission</w:t>
      </w:r>
      <w:proofErr w:type="spellEnd"/>
      <w:r w:rsidRPr="00880BCC">
        <w:t xml:space="preserve">). </w:t>
      </w:r>
    </w:p>
  </w:footnote>
  <w:footnote w:id="3168">
    <w:p w14:paraId="558E86A3"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Lawyer</w:t>
      </w:r>
      <w:proofErr w:type="spellEnd"/>
      <w:r w:rsidRPr="00880BCC">
        <w:t xml:space="preserve">, </w:t>
      </w:r>
      <w:proofErr w:type="spellStart"/>
      <w:r w:rsidRPr="00880BCC">
        <w:t>Narges</w:t>
      </w:r>
      <w:proofErr w:type="spellEnd"/>
      <w:r w:rsidRPr="00880BCC">
        <w:t xml:space="preserve"> </w:t>
      </w:r>
      <w:proofErr w:type="spellStart"/>
      <w:r w:rsidRPr="00880BCC">
        <w:t>Khorami</w:t>
      </w:r>
      <w:proofErr w:type="spellEnd"/>
      <w:r w:rsidRPr="00880BCC">
        <w:t xml:space="preserve"> Fard, </w:t>
      </w:r>
      <w:proofErr w:type="spellStart"/>
      <w:r w:rsidRPr="00880BCC">
        <w:t>passed</w:t>
      </w:r>
      <w:proofErr w:type="spellEnd"/>
      <w:r w:rsidRPr="00880BCC">
        <w:t xml:space="preserve"> </w:t>
      </w:r>
      <w:proofErr w:type="spellStart"/>
      <w:r w:rsidRPr="00880BCC">
        <w:t>away</w:t>
      </w:r>
      <w:proofErr w:type="spellEnd"/>
      <w:r w:rsidRPr="00880BCC">
        <w:t xml:space="preserve"> in Mashhad”, </w:t>
      </w:r>
      <w:proofErr w:type="spellStart"/>
      <w:r w:rsidRPr="00880BCC">
        <w:t>Vokala</w:t>
      </w:r>
      <w:proofErr w:type="spellEnd"/>
      <w:r w:rsidRPr="00880BCC">
        <w:t xml:space="preserve"> </w:t>
      </w:r>
      <w:proofErr w:type="spellStart"/>
      <w:r w:rsidRPr="00880BCC">
        <w:t>Press</w:t>
      </w:r>
      <w:proofErr w:type="spellEnd"/>
      <w:r w:rsidRPr="00880BCC">
        <w:t xml:space="preserve">, 1 </w:t>
      </w:r>
      <w:proofErr w:type="spellStart"/>
      <w:r w:rsidRPr="00880BCC">
        <w:t>January</w:t>
      </w:r>
      <w:proofErr w:type="spellEnd"/>
      <w:r w:rsidRPr="00880BCC">
        <w:t xml:space="preserve"> 2023. </w:t>
      </w:r>
    </w:p>
  </w:footnote>
  <w:footnote w:id="3169">
    <w:p w14:paraId="57D00FE1"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https://twitter.com/dadban4/status/1640441455826051095. </w:t>
      </w:r>
    </w:p>
  </w:footnote>
  <w:footnote w:id="3170">
    <w:p w14:paraId="63FDFD75"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gramStart"/>
      <w:r w:rsidRPr="00880BCC">
        <w:t>https://twitter.com/1500tasvir/status/1673277317903269889?lang=en;</w:t>
      </w:r>
      <w:proofErr w:type="gramEnd"/>
      <w:r w:rsidRPr="00880BCC">
        <w:t xml:space="preserve"> “</w:t>
      </w:r>
      <w:hyperlink r:id="rId153" w:history="1">
        <w:r w:rsidRPr="00880BCC">
          <w:t>Mohabbat Nazari</w:t>
        </w:r>
      </w:hyperlink>
      <w:r w:rsidRPr="00880BCC">
        <w:t xml:space="preserve">”, United for Iran, Iran Prison Atlas; </w:t>
      </w:r>
      <w:proofErr w:type="spellStart"/>
      <w:r w:rsidRPr="00880BCC">
        <w:t>IranWire</w:t>
      </w:r>
      <w:proofErr w:type="spellEnd"/>
      <w:r w:rsidRPr="00880BCC">
        <w:t xml:space="preserve">, 31 August 2023, “Iran </w:t>
      </w:r>
      <w:proofErr w:type="spellStart"/>
      <w:r w:rsidRPr="00880BCC">
        <w:t>protests</w:t>
      </w:r>
      <w:proofErr w:type="spellEnd"/>
      <w:r w:rsidRPr="00880BCC">
        <w:t xml:space="preserve"> </w:t>
      </w:r>
      <w:proofErr w:type="spellStart"/>
      <w:r w:rsidRPr="00880BCC">
        <w:t>anniversary</w:t>
      </w:r>
      <w:proofErr w:type="spellEnd"/>
      <w:r w:rsidRPr="00880BCC">
        <w:t xml:space="preserve">; trial of </w:t>
      </w:r>
      <w:proofErr w:type="spellStart"/>
      <w:r w:rsidRPr="00880BCC">
        <w:t>lawyers</w:t>
      </w:r>
      <w:proofErr w:type="spellEnd"/>
      <w:r w:rsidRPr="00880BCC">
        <w:t xml:space="preserve"> and </w:t>
      </w:r>
      <w:proofErr w:type="spellStart"/>
      <w:r w:rsidRPr="00880BCC">
        <w:t>attack</w:t>
      </w:r>
      <w:proofErr w:type="spellEnd"/>
      <w:r w:rsidRPr="00880BCC">
        <w:t xml:space="preserve"> on the </w:t>
      </w:r>
      <w:proofErr w:type="spellStart"/>
      <w:r w:rsidRPr="00880BCC">
        <w:t>independence</w:t>
      </w:r>
      <w:proofErr w:type="spellEnd"/>
      <w:r w:rsidRPr="00880BCC">
        <w:t xml:space="preserve"> of the bar association”, BBC Persian, 4 </w:t>
      </w:r>
      <w:proofErr w:type="spellStart"/>
      <w:r w:rsidRPr="00880BCC">
        <w:t>September</w:t>
      </w:r>
      <w:proofErr w:type="spellEnd"/>
      <w:r w:rsidRPr="00880BCC">
        <w:t xml:space="preserve"> 2023. </w:t>
      </w:r>
    </w:p>
  </w:footnote>
  <w:footnote w:id="3171">
    <w:p w14:paraId="21F15FBA"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FFM-IRAN-D-001383 (</w:t>
      </w:r>
      <w:proofErr w:type="spellStart"/>
      <w:r w:rsidRPr="00880BCC">
        <w:t>submission</w:t>
      </w:r>
      <w:proofErr w:type="spellEnd"/>
      <w:r w:rsidRPr="00880BCC">
        <w:t xml:space="preserve">). </w:t>
      </w:r>
    </w:p>
  </w:footnote>
  <w:footnote w:id="3172">
    <w:p w14:paraId="43F21D7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Reactions</w:t>
      </w:r>
      <w:proofErr w:type="spellEnd"/>
      <w:r w:rsidRPr="00880BCC">
        <w:t xml:space="preserve"> to leadership positions on </w:t>
      </w:r>
      <w:proofErr w:type="spellStart"/>
      <w:r w:rsidRPr="00880BCC">
        <w:t>recent</w:t>
      </w:r>
      <w:proofErr w:type="spellEnd"/>
      <w:r w:rsidRPr="00880BCC">
        <w:t xml:space="preserve"> </w:t>
      </w:r>
      <w:proofErr w:type="spellStart"/>
      <w:r w:rsidRPr="00880BCC">
        <w:t>unrest</w:t>
      </w:r>
      <w:proofErr w:type="spellEnd"/>
      <w:r w:rsidRPr="00880BCC">
        <w:t xml:space="preserve">”, ISNA, 5 </w:t>
      </w:r>
      <w:proofErr w:type="spellStart"/>
      <w:r w:rsidRPr="00880BCC">
        <w:t>October</w:t>
      </w:r>
      <w:proofErr w:type="spellEnd"/>
      <w:r w:rsidRPr="00880BCC">
        <w:t xml:space="preserve"> 2022.  </w:t>
      </w:r>
    </w:p>
  </w:footnote>
  <w:footnote w:id="3173">
    <w:p w14:paraId="3A612F3B"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Spokesperson</w:t>
      </w:r>
      <w:proofErr w:type="spellEnd"/>
      <w:r w:rsidRPr="00880BCC">
        <w:t xml:space="preserve"> of the </w:t>
      </w:r>
      <w:proofErr w:type="spellStart"/>
      <w:proofErr w:type="gramStart"/>
      <w:r w:rsidRPr="00880BCC">
        <w:t>Judiciary</w:t>
      </w:r>
      <w:proofErr w:type="spellEnd"/>
      <w:r w:rsidRPr="00880BCC">
        <w:t>:</w:t>
      </w:r>
      <w:proofErr w:type="gramEnd"/>
      <w:r w:rsidRPr="00880BCC">
        <w:t xml:space="preserve"> 40 </w:t>
      </w:r>
      <w:proofErr w:type="spellStart"/>
      <w:r w:rsidRPr="00880BCC">
        <w:t>foreign</w:t>
      </w:r>
      <w:proofErr w:type="spellEnd"/>
      <w:r w:rsidRPr="00880BCC">
        <w:t xml:space="preserve"> </w:t>
      </w:r>
      <w:proofErr w:type="spellStart"/>
      <w:r w:rsidRPr="00880BCC">
        <w:t>nationals</w:t>
      </w:r>
      <w:proofErr w:type="spellEnd"/>
      <w:r w:rsidRPr="00880BCC">
        <w:t xml:space="preserve"> </w:t>
      </w:r>
      <w:proofErr w:type="spellStart"/>
      <w:r w:rsidRPr="00880BCC">
        <w:t>involved</w:t>
      </w:r>
      <w:proofErr w:type="spellEnd"/>
      <w:r w:rsidRPr="00880BCC">
        <w:t xml:space="preserve"> in the </w:t>
      </w:r>
      <w:proofErr w:type="spellStart"/>
      <w:r w:rsidRPr="00880BCC">
        <w:t>riots</w:t>
      </w:r>
      <w:proofErr w:type="spellEnd"/>
      <w:r w:rsidRPr="00880BCC">
        <w:t xml:space="preserve"> </w:t>
      </w:r>
      <w:proofErr w:type="spellStart"/>
      <w:r w:rsidRPr="00880BCC">
        <w:t>were</w:t>
      </w:r>
      <w:proofErr w:type="spellEnd"/>
      <w:r w:rsidRPr="00880BCC">
        <w:t xml:space="preserve"> </w:t>
      </w:r>
      <w:proofErr w:type="spellStart"/>
      <w:r w:rsidRPr="00880BCC">
        <w:t>arrested</w:t>
      </w:r>
      <w:proofErr w:type="spellEnd"/>
      <w:r w:rsidRPr="00880BCC">
        <w:t xml:space="preserve">”, IRNA, 22 </w:t>
      </w:r>
      <w:proofErr w:type="spellStart"/>
      <w:r w:rsidRPr="00880BCC">
        <w:t>November</w:t>
      </w:r>
      <w:proofErr w:type="spellEnd"/>
      <w:r w:rsidRPr="00880BCC">
        <w:t xml:space="preserve"> 2022. </w:t>
      </w:r>
    </w:p>
  </w:footnote>
  <w:footnote w:id="3174">
    <w:p w14:paraId="3D5DAB7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According</w:t>
      </w:r>
      <w:proofErr w:type="spellEnd"/>
      <w:r w:rsidRPr="00880BCC">
        <w:t xml:space="preserve"> to information </w:t>
      </w:r>
      <w:proofErr w:type="spellStart"/>
      <w:r w:rsidRPr="00880BCC">
        <w:t>received</w:t>
      </w:r>
      <w:proofErr w:type="spellEnd"/>
      <w:r w:rsidRPr="00880BCC">
        <w:t xml:space="preserve"> by the FFM-Iran, one German </w:t>
      </w:r>
      <w:proofErr w:type="spellStart"/>
      <w:r w:rsidRPr="00880BCC">
        <w:t>foreign</w:t>
      </w:r>
      <w:proofErr w:type="spellEnd"/>
      <w:r w:rsidRPr="00880BCC">
        <w:t xml:space="preserve"> national and </w:t>
      </w:r>
      <w:proofErr w:type="spellStart"/>
      <w:r w:rsidRPr="00880BCC">
        <w:t>two</w:t>
      </w:r>
      <w:proofErr w:type="spellEnd"/>
      <w:r w:rsidRPr="00880BCC">
        <w:t xml:space="preserve"> </w:t>
      </w:r>
      <w:proofErr w:type="spellStart"/>
      <w:r w:rsidRPr="00880BCC">
        <w:t>Iranian</w:t>
      </w:r>
      <w:proofErr w:type="spellEnd"/>
      <w:r w:rsidRPr="00880BCC">
        <w:t>-German dual-</w:t>
      </w:r>
      <w:proofErr w:type="spellStart"/>
      <w:r w:rsidRPr="00880BCC">
        <w:t>nationals</w:t>
      </w:r>
      <w:proofErr w:type="spellEnd"/>
      <w:r w:rsidRPr="00880BCC">
        <w:t xml:space="preserve"> </w:t>
      </w:r>
      <w:proofErr w:type="spellStart"/>
      <w:r w:rsidRPr="00880BCC">
        <w:t>were</w:t>
      </w:r>
      <w:proofErr w:type="spellEnd"/>
      <w:r w:rsidRPr="00880BCC">
        <w:t xml:space="preserve"> </w:t>
      </w:r>
      <w:proofErr w:type="spellStart"/>
      <w:r w:rsidRPr="00880BCC">
        <w:t>detained</w:t>
      </w:r>
      <w:proofErr w:type="spellEnd"/>
      <w:r w:rsidRPr="00880BCC">
        <w:t xml:space="preserve"> in Iran </w:t>
      </w:r>
      <w:proofErr w:type="spellStart"/>
      <w:r w:rsidRPr="00880BCC">
        <w:t>during</w:t>
      </w:r>
      <w:proofErr w:type="spellEnd"/>
      <w:r w:rsidRPr="00880BCC">
        <w:t xml:space="preserve"> the </w:t>
      </w:r>
      <w:proofErr w:type="spellStart"/>
      <w:r w:rsidRPr="00880BCC">
        <w:t>autumn</w:t>
      </w:r>
      <w:proofErr w:type="spellEnd"/>
      <w:r w:rsidRPr="00880BCC">
        <w:t xml:space="preserve"> of 2022.</w:t>
      </w:r>
    </w:p>
  </w:footnote>
  <w:footnote w:id="3175">
    <w:p w14:paraId="4D880DE8"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See</w:t>
      </w:r>
      <w:proofErr w:type="spellEnd"/>
      <w:r w:rsidRPr="00880BCC">
        <w:t xml:space="preserve"> “</w:t>
      </w:r>
      <w:proofErr w:type="spellStart"/>
      <w:r w:rsidRPr="00880BCC">
        <w:t>Spokesperson</w:t>
      </w:r>
      <w:proofErr w:type="spellEnd"/>
      <w:r w:rsidRPr="00880BCC">
        <w:t xml:space="preserve"> of the </w:t>
      </w:r>
      <w:proofErr w:type="spellStart"/>
      <w:proofErr w:type="gramStart"/>
      <w:r w:rsidRPr="00880BCC">
        <w:t>Judiciary</w:t>
      </w:r>
      <w:proofErr w:type="spellEnd"/>
      <w:r w:rsidRPr="00880BCC">
        <w:t>:</w:t>
      </w:r>
      <w:proofErr w:type="gramEnd"/>
      <w:r w:rsidRPr="00880BCC">
        <w:t xml:space="preserve"> 40 </w:t>
      </w:r>
      <w:proofErr w:type="spellStart"/>
      <w:r w:rsidRPr="00880BCC">
        <w:t>foreign</w:t>
      </w:r>
      <w:proofErr w:type="spellEnd"/>
      <w:r w:rsidRPr="00880BCC">
        <w:t xml:space="preserve"> </w:t>
      </w:r>
      <w:proofErr w:type="spellStart"/>
      <w:r w:rsidRPr="00880BCC">
        <w:t>nationals</w:t>
      </w:r>
      <w:proofErr w:type="spellEnd"/>
      <w:r w:rsidRPr="00880BCC">
        <w:t xml:space="preserve"> </w:t>
      </w:r>
      <w:proofErr w:type="spellStart"/>
      <w:r w:rsidRPr="00880BCC">
        <w:t>involved</w:t>
      </w:r>
      <w:proofErr w:type="spellEnd"/>
      <w:r w:rsidRPr="00880BCC">
        <w:t xml:space="preserve"> in the </w:t>
      </w:r>
      <w:proofErr w:type="spellStart"/>
      <w:r w:rsidRPr="00880BCC">
        <w:t>riots</w:t>
      </w:r>
      <w:proofErr w:type="spellEnd"/>
      <w:r w:rsidRPr="00880BCC">
        <w:t xml:space="preserve"> </w:t>
      </w:r>
      <w:proofErr w:type="spellStart"/>
      <w:r w:rsidRPr="00880BCC">
        <w:t>were</w:t>
      </w:r>
      <w:proofErr w:type="spellEnd"/>
      <w:r w:rsidRPr="00880BCC">
        <w:t xml:space="preserve"> </w:t>
      </w:r>
      <w:proofErr w:type="spellStart"/>
      <w:r w:rsidRPr="00880BCC">
        <w:t>arrested</w:t>
      </w:r>
      <w:proofErr w:type="spellEnd"/>
      <w:r w:rsidRPr="00880BCC">
        <w:t xml:space="preserve">”, IRNA, 22 </w:t>
      </w:r>
      <w:proofErr w:type="spellStart"/>
      <w:r w:rsidRPr="00880BCC">
        <w:t>November</w:t>
      </w:r>
      <w:proofErr w:type="spellEnd"/>
      <w:r w:rsidRPr="00880BCC">
        <w:t xml:space="preserve"> 2022. </w:t>
      </w:r>
    </w:p>
  </w:footnote>
  <w:footnote w:id="3176">
    <w:p w14:paraId="778A6C0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“The intelligence services of 20 countries </w:t>
      </w:r>
      <w:proofErr w:type="spellStart"/>
      <w:r w:rsidRPr="00880BCC">
        <w:t>played</w:t>
      </w:r>
      <w:proofErr w:type="spellEnd"/>
      <w:r w:rsidRPr="00880BCC">
        <w:t xml:space="preserve"> a </w:t>
      </w:r>
      <w:proofErr w:type="spellStart"/>
      <w:r w:rsidRPr="00880BCC">
        <w:t>role</w:t>
      </w:r>
      <w:proofErr w:type="spellEnd"/>
      <w:r w:rsidRPr="00880BCC">
        <w:t xml:space="preserve"> in the </w:t>
      </w:r>
      <w:proofErr w:type="spellStart"/>
      <w:r w:rsidRPr="00880BCC">
        <w:t>riots</w:t>
      </w:r>
      <w:proofErr w:type="spellEnd"/>
      <w:r w:rsidRPr="00880BCC">
        <w:t xml:space="preserve"> of 1401/ Sardar </w:t>
      </w:r>
      <w:proofErr w:type="spellStart"/>
      <w:r w:rsidRPr="00880BCC">
        <w:t>Kazemi</w:t>
      </w:r>
      <w:proofErr w:type="spellEnd"/>
      <w:r w:rsidRPr="00880BCC">
        <w:t xml:space="preserve">, the </w:t>
      </w:r>
      <w:proofErr w:type="spellStart"/>
      <w:r w:rsidRPr="00880BCC">
        <w:t>head</w:t>
      </w:r>
      <w:proofErr w:type="spellEnd"/>
      <w:r w:rsidRPr="00880BCC">
        <w:t xml:space="preserve"> of IRGC Intelligence </w:t>
      </w:r>
      <w:proofErr w:type="spellStart"/>
      <w:r w:rsidRPr="00880BCC">
        <w:t>Organization</w:t>
      </w:r>
      <w:proofErr w:type="spellEnd"/>
      <w:r w:rsidRPr="00880BCC">
        <w:t xml:space="preserve">”, </w:t>
      </w:r>
      <w:proofErr w:type="spellStart"/>
      <w:r w:rsidRPr="00880BCC">
        <w:t>Tasnim</w:t>
      </w:r>
      <w:proofErr w:type="spellEnd"/>
      <w:r w:rsidRPr="00880BCC">
        <w:t xml:space="preserve"> News Agency, 12 June 2023. </w:t>
      </w:r>
    </w:p>
  </w:footnote>
  <w:footnote w:id="3177">
    <w:p w14:paraId="145F0DD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“The intelligence services of 20 countries </w:t>
      </w:r>
      <w:proofErr w:type="spellStart"/>
      <w:r w:rsidRPr="00880BCC">
        <w:t>played</w:t>
      </w:r>
      <w:proofErr w:type="spellEnd"/>
      <w:r w:rsidRPr="00880BCC">
        <w:t xml:space="preserve"> a </w:t>
      </w:r>
      <w:proofErr w:type="spellStart"/>
      <w:r w:rsidRPr="00880BCC">
        <w:t>role</w:t>
      </w:r>
      <w:proofErr w:type="spellEnd"/>
      <w:r w:rsidRPr="00880BCC">
        <w:t xml:space="preserve"> in the </w:t>
      </w:r>
      <w:proofErr w:type="spellStart"/>
      <w:r w:rsidRPr="00880BCC">
        <w:t>riots</w:t>
      </w:r>
      <w:proofErr w:type="spellEnd"/>
      <w:r w:rsidRPr="00880BCC">
        <w:t xml:space="preserve"> of 1401/ Sardar </w:t>
      </w:r>
      <w:proofErr w:type="spellStart"/>
      <w:r w:rsidRPr="00880BCC">
        <w:t>Kazemi</w:t>
      </w:r>
      <w:proofErr w:type="spellEnd"/>
      <w:r w:rsidRPr="00880BCC">
        <w:t xml:space="preserve">, the </w:t>
      </w:r>
      <w:proofErr w:type="spellStart"/>
      <w:r w:rsidRPr="00880BCC">
        <w:t>head</w:t>
      </w:r>
      <w:proofErr w:type="spellEnd"/>
      <w:r w:rsidRPr="00880BCC">
        <w:t xml:space="preserve"> of IRGC Intelligence </w:t>
      </w:r>
      <w:proofErr w:type="spellStart"/>
      <w:r w:rsidRPr="00880BCC">
        <w:t>Organization</w:t>
      </w:r>
      <w:proofErr w:type="spellEnd"/>
      <w:r w:rsidRPr="00880BCC">
        <w:t xml:space="preserve">”, </w:t>
      </w:r>
      <w:proofErr w:type="spellStart"/>
      <w:r w:rsidRPr="00880BCC">
        <w:t>Tasnim</w:t>
      </w:r>
      <w:proofErr w:type="spellEnd"/>
      <w:r w:rsidRPr="00880BCC">
        <w:t xml:space="preserve"> News Agency, 12 June 2023. </w:t>
      </w:r>
    </w:p>
  </w:footnote>
  <w:footnote w:id="3178">
    <w:p w14:paraId="1DA33EC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w:t>
      </w:r>
      <w:proofErr w:type="gramStart"/>
      <w:r w:rsidRPr="00880BCC">
        <w:t>Iran:</w:t>
      </w:r>
      <w:proofErr w:type="gramEnd"/>
      <w:r w:rsidRPr="00880BCC">
        <w:t xml:space="preserve"> </w:t>
      </w:r>
      <w:proofErr w:type="spellStart"/>
      <w:r w:rsidRPr="00880BCC">
        <w:t>Two</w:t>
      </w:r>
      <w:proofErr w:type="spellEnd"/>
      <w:r w:rsidRPr="00880BCC">
        <w:t xml:space="preserve"> </w:t>
      </w:r>
      <w:proofErr w:type="spellStart"/>
      <w:r w:rsidRPr="00880BCC">
        <w:t>Frenchmen</w:t>
      </w:r>
      <w:proofErr w:type="spellEnd"/>
      <w:r w:rsidRPr="00880BCC">
        <w:t xml:space="preserve">, Benjamin Brière and Bernard Phelan, </w:t>
      </w:r>
      <w:proofErr w:type="spellStart"/>
      <w:r w:rsidRPr="00880BCC">
        <w:t>released</w:t>
      </w:r>
      <w:proofErr w:type="spellEnd"/>
      <w:r w:rsidRPr="00880BCC">
        <w:t xml:space="preserve"> </w:t>
      </w:r>
      <w:proofErr w:type="spellStart"/>
      <w:r w:rsidRPr="00880BCC">
        <w:t>from</w:t>
      </w:r>
      <w:proofErr w:type="spellEnd"/>
      <w:r w:rsidRPr="00880BCC">
        <w:t xml:space="preserve"> </w:t>
      </w:r>
      <w:proofErr w:type="spellStart"/>
      <w:r w:rsidRPr="00880BCC">
        <w:t>jail</w:t>
      </w:r>
      <w:proofErr w:type="spellEnd"/>
      <w:r w:rsidRPr="00880BCC">
        <w:t>”, Le Monde, 12 May 2023; “</w:t>
      </w:r>
      <w:proofErr w:type="spellStart"/>
      <w:r w:rsidRPr="00880BCC">
        <w:t>Italian</w:t>
      </w:r>
      <w:proofErr w:type="spellEnd"/>
      <w:r w:rsidRPr="00880BCC">
        <w:t xml:space="preserve"> </w:t>
      </w:r>
      <w:proofErr w:type="spellStart"/>
      <w:r w:rsidRPr="00880BCC">
        <w:t>travel</w:t>
      </w:r>
      <w:proofErr w:type="spellEnd"/>
      <w:r w:rsidRPr="00880BCC">
        <w:t xml:space="preserve"> blogger </w:t>
      </w:r>
      <w:proofErr w:type="spellStart"/>
      <w:r w:rsidRPr="00880BCC">
        <w:t>detained</w:t>
      </w:r>
      <w:proofErr w:type="spellEnd"/>
      <w:r w:rsidRPr="00880BCC">
        <w:t xml:space="preserve"> in Iran </w:t>
      </w:r>
      <w:proofErr w:type="spellStart"/>
      <w:r w:rsidRPr="00880BCC">
        <w:t>freed</w:t>
      </w:r>
      <w:proofErr w:type="spellEnd"/>
      <w:r w:rsidRPr="00880BCC">
        <w:t xml:space="preserve">, Reuters, 10 </w:t>
      </w:r>
      <w:proofErr w:type="spellStart"/>
      <w:r w:rsidRPr="00880BCC">
        <w:t>November</w:t>
      </w:r>
      <w:proofErr w:type="spellEnd"/>
      <w:r w:rsidRPr="00880BCC">
        <w:t xml:space="preserve"> 2022”; “</w:t>
      </w:r>
      <w:proofErr w:type="spellStart"/>
      <w:r w:rsidRPr="00880BCC">
        <w:t>Three</w:t>
      </w:r>
      <w:proofErr w:type="spellEnd"/>
      <w:r w:rsidRPr="00880BCC">
        <w:t xml:space="preserve"> </w:t>
      </w:r>
      <w:proofErr w:type="spellStart"/>
      <w:r w:rsidRPr="00880BCC">
        <w:t>Europeans</w:t>
      </w:r>
      <w:proofErr w:type="spellEnd"/>
      <w:r w:rsidRPr="00880BCC">
        <w:t xml:space="preserve"> </w:t>
      </w:r>
      <w:proofErr w:type="spellStart"/>
      <w:r w:rsidRPr="00880BCC">
        <w:t>returned</w:t>
      </w:r>
      <w:proofErr w:type="spellEnd"/>
      <w:r w:rsidRPr="00880BCC">
        <w:t xml:space="preserve"> home </w:t>
      </w:r>
      <w:proofErr w:type="spellStart"/>
      <w:r w:rsidRPr="00880BCC">
        <w:t>after</w:t>
      </w:r>
      <w:proofErr w:type="spellEnd"/>
      <w:r w:rsidRPr="00880BCC">
        <w:t xml:space="preserve"> release by Iran in </w:t>
      </w:r>
      <w:proofErr w:type="spellStart"/>
      <w:r w:rsidRPr="00880BCC">
        <w:t>prisoner</w:t>
      </w:r>
      <w:proofErr w:type="spellEnd"/>
      <w:r w:rsidRPr="00880BCC">
        <w:t xml:space="preserve"> swap”, Reuters, 3 June 2023.  </w:t>
      </w:r>
    </w:p>
  </w:footnote>
  <w:footnote w:id="3179">
    <w:p w14:paraId="1AAC6FA7"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For </w:t>
      </w:r>
      <w:proofErr w:type="spellStart"/>
      <w:r w:rsidRPr="00880BCC">
        <w:t>example</w:t>
      </w:r>
      <w:proofErr w:type="spellEnd"/>
      <w:r w:rsidRPr="00880BCC">
        <w:t xml:space="preserve"> in exchange for the </w:t>
      </w:r>
      <w:proofErr w:type="spellStart"/>
      <w:r w:rsidRPr="00880BCC">
        <w:t>Iranian</w:t>
      </w:r>
      <w:proofErr w:type="spellEnd"/>
      <w:r w:rsidRPr="00880BCC">
        <w:t xml:space="preserve"> </w:t>
      </w:r>
      <w:proofErr w:type="spellStart"/>
      <w:r w:rsidRPr="00880BCC">
        <w:t>diplomat</w:t>
      </w:r>
      <w:proofErr w:type="spellEnd"/>
      <w:r w:rsidRPr="00880BCC">
        <w:t xml:space="preserve">, </w:t>
      </w:r>
      <w:proofErr w:type="spellStart"/>
      <w:r w:rsidRPr="00880BCC">
        <w:t>Assadollah</w:t>
      </w:r>
      <w:proofErr w:type="spellEnd"/>
      <w:r w:rsidRPr="00880BCC">
        <w:t xml:space="preserve"> </w:t>
      </w:r>
      <w:proofErr w:type="spellStart"/>
      <w:r w:rsidRPr="00880BCC">
        <w:t>Assadi</w:t>
      </w:r>
      <w:proofErr w:type="spellEnd"/>
      <w:r w:rsidRPr="00880BCC">
        <w:t xml:space="preserve">, </w:t>
      </w:r>
      <w:proofErr w:type="spellStart"/>
      <w:r w:rsidRPr="00880BCC">
        <w:t>who</w:t>
      </w:r>
      <w:proofErr w:type="spellEnd"/>
      <w:r w:rsidRPr="00880BCC">
        <w:t xml:space="preserve"> </w:t>
      </w:r>
      <w:proofErr w:type="spellStart"/>
      <w:r w:rsidRPr="00880BCC">
        <w:t>had</w:t>
      </w:r>
      <w:proofErr w:type="spellEnd"/>
      <w:r w:rsidRPr="00880BCC">
        <w:t xml:space="preserve"> been </w:t>
      </w:r>
      <w:proofErr w:type="spellStart"/>
      <w:r w:rsidRPr="00880BCC">
        <w:t>convicted</w:t>
      </w:r>
      <w:proofErr w:type="spellEnd"/>
      <w:r w:rsidRPr="00880BCC">
        <w:t xml:space="preserve"> in </w:t>
      </w:r>
      <w:proofErr w:type="spellStart"/>
      <w:r w:rsidRPr="00880BCC">
        <w:t>Belgium</w:t>
      </w:r>
      <w:proofErr w:type="spellEnd"/>
      <w:r w:rsidRPr="00880BCC">
        <w:t xml:space="preserve"> and </w:t>
      </w:r>
      <w:proofErr w:type="spellStart"/>
      <w:r w:rsidRPr="00880BCC">
        <w:t>was</w:t>
      </w:r>
      <w:proofErr w:type="spellEnd"/>
      <w:r w:rsidRPr="00880BCC">
        <w:t xml:space="preserve"> </w:t>
      </w:r>
      <w:proofErr w:type="spellStart"/>
      <w:r w:rsidRPr="00880BCC">
        <w:t>serving</w:t>
      </w:r>
      <w:proofErr w:type="spellEnd"/>
      <w:r w:rsidRPr="00880BCC">
        <w:t xml:space="preserve"> a sentence for </w:t>
      </w:r>
      <w:proofErr w:type="spellStart"/>
      <w:r w:rsidRPr="00880BCC">
        <w:t>plotting</w:t>
      </w:r>
      <w:proofErr w:type="spellEnd"/>
      <w:r w:rsidRPr="00880BCC">
        <w:t xml:space="preserve"> a </w:t>
      </w:r>
      <w:proofErr w:type="spellStart"/>
      <w:r w:rsidRPr="00880BCC">
        <w:t>bomb</w:t>
      </w:r>
      <w:proofErr w:type="spellEnd"/>
      <w:r w:rsidRPr="00880BCC">
        <w:t xml:space="preserve"> </w:t>
      </w:r>
      <w:proofErr w:type="spellStart"/>
      <w:r w:rsidRPr="00880BCC">
        <w:t>attack</w:t>
      </w:r>
      <w:proofErr w:type="spellEnd"/>
      <w:r w:rsidRPr="00880BCC">
        <w:t xml:space="preserve"> </w:t>
      </w:r>
      <w:proofErr w:type="spellStart"/>
      <w:r w:rsidRPr="00880BCC">
        <w:t>against</w:t>
      </w:r>
      <w:proofErr w:type="spellEnd"/>
      <w:r w:rsidRPr="00880BCC">
        <w:t xml:space="preserve"> a </w:t>
      </w:r>
      <w:proofErr w:type="spellStart"/>
      <w:r w:rsidRPr="00880BCC">
        <w:t>rally</w:t>
      </w:r>
      <w:proofErr w:type="spellEnd"/>
      <w:r w:rsidRPr="00880BCC">
        <w:t xml:space="preserve"> </w:t>
      </w:r>
      <w:proofErr w:type="spellStart"/>
      <w:r w:rsidRPr="00880BCC">
        <w:t>organized</w:t>
      </w:r>
      <w:proofErr w:type="spellEnd"/>
      <w:r w:rsidRPr="00880BCC">
        <w:t xml:space="preserve"> by </w:t>
      </w:r>
      <w:proofErr w:type="spellStart"/>
      <w:r w:rsidRPr="00880BCC">
        <w:t>Iranian</w:t>
      </w:r>
      <w:proofErr w:type="spellEnd"/>
      <w:r w:rsidRPr="00880BCC">
        <w:t xml:space="preserve"> diaspora in France “On the occasion of the </w:t>
      </w:r>
      <w:proofErr w:type="spellStart"/>
      <w:r w:rsidRPr="00880BCC">
        <w:t>anniversary</w:t>
      </w:r>
      <w:proofErr w:type="spellEnd"/>
      <w:r w:rsidRPr="00880BCC">
        <w:t xml:space="preserve"> of the return of </w:t>
      </w:r>
      <w:proofErr w:type="spellStart"/>
      <w:r w:rsidRPr="00880BCC">
        <w:t>prisoners</w:t>
      </w:r>
      <w:proofErr w:type="spellEnd"/>
      <w:r w:rsidRPr="00880BCC">
        <w:t xml:space="preserve"> of </w:t>
      </w:r>
      <w:proofErr w:type="spellStart"/>
      <w:r w:rsidRPr="00880BCC">
        <w:t>war</w:t>
      </w:r>
      <w:proofErr w:type="spellEnd"/>
      <w:r w:rsidRPr="00880BCC">
        <w:t xml:space="preserve"> to the </w:t>
      </w:r>
      <w:proofErr w:type="gramStart"/>
      <w:r w:rsidRPr="00880BCC">
        <w:t>country;</w:t>
      </w:r>
      <w:proofErr w:type="gramEnd"/>
      <w:r w:rsidRPr="00880BCC">
        <w:t xml:space="preserve"> Dr </w:t>
      </w:r>
      <w:proofErr w:type="spellStart"/>
      <w:r w:rsidRPr="00880BCC">
        <w:t>Raisi</w:t>
      </w:r>
      <w:proofErr w:type="spellEnd"/>
      <w:r w:rsidRPr="00880BCC">
        <w:t xml:space="preserve"> </w:t>
      </w:r>
      <w:proofErr w:type="spellStart"/>
      <w:r w:rsidRPr="00880BCC">
        <w:t>meets</w:t>
      </w:r>
      <w:proofErr w:type="spellEnd"/>
      <w:r w:rsidRPr="00880BCC">
        <w:t xml:space="preserve"> </w:t>
      </w:r>
      <w:proofErr w:type="spellStart"/>
      <w:r w:rsidRPr="00880BCC">
        <w:t>with</w:t>
      </w:r>
      <w:proofErr w:type="spellEnd"/>
      <w:r w:rsidRPr="00880BCC">
        <w:t xml:space="preserve"> </w:t>
      </w:r>
      <w:proofErr w:type="spellStart"/>
      <w:r w:rsidRPr="00880BCC">
        <w:t>Asadollah</w:t>
      </w:r>
      <w:proofErr w:type="spellEnd"/>
      <w:r w:rsidRPr="00880BCC">
        <w:t xml:space="preserve"> </w:t>
      </w:r>
      <w:proofErr w:type="spellStart"/>
      <w:r w:rsidRPr="00880BCC">
        <w:t>Asadi</w:t>
      </w:r>
      <w:proofErr w:type="spellEnd"/>
      <w:r w:rsidRPr="00880BCC">
        <w:t xml:space="preserve">, the </w:t>
      </w:r>
      <w:proofErr w:type="spellStart"/>
      <w:r w:rsidRPr="00880BCC">
        <w:t>newly</w:t>
      </w:r>
      <w:proofErr w:type="spellEnd"/>
      <w:r w:rsidRPr="00880BCC">
        <w:t xml:space="preserve"> </w:t>
      </w:r>
      <w:proofErr w:type="spellStart"/>
      <w:r w:rsidRPr="00880BCC">
        <w:t>released</w:t>
      </w:r>
      <w:proofErr w:type="spellEnd"/>
      <w:r w:rsidRPr="00880BCC">
        <w:t xml:space="preserve"> </w:t>
      </w:r>
      <w:proofErr w:type="spellStart"/>
      <w:r w:rsidRPr="00880BCC">
        <w:t>Iranian</w:t>
      </w:r>
      <w:proofErr w:type="spellEnd"/>
      <w:r w:rsidRPr="00880BCC">
        <w:t xml:space="preserve"> </w:t>
      </w:r>
      <w:proofErr w:type="spellStart"/>
      <w:r w:rsidRPr="00880BCC">
        <w:t>diplomat</w:t>
      </w:r>
      <w:proofErr w:type="spellEnd"/>
      <w:r w:rsidRPr="00880BCC">
        <w:t xml:space="preserve">”, Official </w:t>
      </w:r>
      <w:proofErr w:type="spellStart"/>
      <w:r w:rsidRPr="00880BCC">
        <w:t>Website</w:t>
      </w:r>
      <w:proofErr w:type="spellEnd"/>
      <w:r w:rsidRPr="00880BCC">
        <w:t xml:space="preserve"> of the </w:t>
      </w:r>
      <w:proofErr w:type="spellStart"/>
      <w:r w:rsidRPr="00880BCC">
        <w:t>Presidency</w:t>
      </w:r>
      <w:proofErr w:type="spellEnd"/>
      <w:r w:rsidRPr="00880BCC">
        <w:t xml:space="preserve"> of the </w:t>
      </w:r>
      <w:proofErr w:type="spellStart"/>
      <w:r w:rsidRPr="00880BCC">
        <w:t>Islamic</w:t>
      </w:r>
      <w:proofErr w:type="spellEnd"/>
      <w:r w:rsidRPr="00880BCC">
        <w:t xml:space="preserve"> Republic of Iran, 19 August 2023. “</w:t>
      </w:r>
      <w:proofErr w:type="spellStart"/>
      <w:r w:rsidRPr="00880BCC">
        <w:t>European</w:t>
      </w:r>
      <w:proofErr w:type="spellEnd"/>
      <w:r w:rsidRPr="00880BCC">
        <w:t xml:space="preserve"> </w:t>
      </w:r>
      <w:proofErr w:type="spellStart"/>
      <w:r w:rsidRPr="00880BCC">
        <w:t>hostages</w:t>
      </w:r>
      <w:proofErr w:type="spellEnd"/>
      <w:r w:rsidRPr="00880BCC">
        <w:t xml:space="preserve"> in Iran </w:t>
      </w:r>
      <w:proofErr w:type="spellStart"/>
      <w:r w:rsidRPr="00880BCC">
        <w:t>used</w:t>
      </w:r>
      <w:proofErr w:type="spellEnd"/>
      <w:r w:rsidRPr="00880BCC">
        <w:t xml:space="preserve"> as </w:t>
      </w:r>
      <w:proofErr w:type="spellStart"/>
      <w:r w:rsidRPr="00880BCC">
        <w:t>political</w:t>
      </w:r>
      <w:proofErr w:type="spellEnd"/>
      <w:r w:rsidRPr="00880BCC">
        <w:t xml:space="preserve"> '</w:t>
      </w:r>
      <w:proofErr w:type="spellStart"/>
      <w:r w:rsidRPr="00880BCC">
        <w:t>bargaining</w:t>
      </w:r>
      <w:proofErr w:type="spellEnd"/>
      <w:r w:rsidRPr="00880BCC">
        <w:t xml:space="preserve"> chips'”, Euronews, 9 June </w:t>
      </w:r>
      <w:proofErr w:type="gramStart"/>
      <w:r w:rsidRPr="00880BCC">
        <w:t>2023;</w:t>
      </w:r>
      <w:proofErr w:type="gramEnd"/>
      <w:r w:rsidRPr="00880BCC">
        <w:t xml:space="preserve"> “</w:t>
      </w:r>
      <w:proofErr w:type="spellStart"/>
      <w:r w:rsidRPr="00880BCC">
        <w:t>Belgian</w:t>
      </w:r>
      <w:proofErr w:type="spellEnd"/>
      <w:r w:rsidRPr="00880BCC">
        <w:t xml:space="preserve"> court </w:t>
      </w:r>
      <w:proofErr w:type="spellStart"/>
      <w:r w:rsidRPr="00880BCC">
        <w:t>puts</w:t>
      </w:r>
      <w:proofErr w:type="spellEnd"/>
      <w:r w:rsidRPr="00880BCC">
        <w:t xml:space="preserve"> Iran </w:t>
      </w:r>
      <w:proofErr w:type="spellStart"/>
      <w:r w:rsidRPr="00880BCC">
        <w:t>prisoner</w:t>
      </w:r>
      <w:proofErr w:type="spellEnd"/>
      <w:r w:rsidRPr="00880BCC">
        <w:t xml:space="preserve">-swap </w:t>
      </w:r>
      <w:proofErr w:type="spellStart"/>
      <w:r w:rsidRPr="00880BCC">
        <w:t>treaty</w:t>
      </w:r>
      <w:proofErr w:type="spellEnd"/>
      <w:r w:rsidRPr="00880BCC">
        <w:t xml:space="preserve"> on </w:t>
      </w:r>
      <w:proofErr w:type="spellStart"/>
      <w:r w:rsidRPr="00880BCC">
        <w:t>hold</w:t>
      </w:r>
      <w:proofErr w:type="spellEnd"/>
      <w:r w:rsidRPr="00880BCC">
        <w:t xml:space="preserve">”, Politico, 8 </w:t>
      </w:r>
      <w:proofErr w:type="spellStart"/>
      <w:r w:rsidRPr="00880BCC">
        <w:t>December</w:t>
      </w:r>
      <w:proofErr w:type="spellEnd"/>
      <w:r w:rsidRPr="00880BCC">
        <w:t xml:space="preserve"> 2022. </w:t>
      </w:r>
    </w:p>
  </w:footnote>
  <w:footnote w:id="3180">
    <w:p w14:paraId="644409D8"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FFM-IRAN-D-001383 (</w:t>
      </w:r>
      <w:proofErr w:type="spellStart"/>
      <w:r w:rsidRPr="00880BCC">
        <w:t>submission</w:t>
      </w:r>
      <w:proofErr w:type="spellEnd"/>
      <w:proofErr w:type="gramStart"/>
      <w:r w:rsidRPr="00880BCC">
        <w:t>);</w:t>
      </w:r>
      <w:proofErr w:type="gramEnd"/>
      <w:r w:rsidRPr="00880BCC">
        <w:t xml:space="preserve"> </w:t>
      </w:r>
      <w:proofErr w:type="spellStart"/>
      <w:r w:rsidRPr="00880BCC">
        <w:t>See</w:t>
      </w:r>
      <w:proofErr w:type="spellEnd"/>
      <w:r w:rsidRPr="00880BCC">
        <w:t xml:space="preserve"> BBC “</w:t>
      </w:r>
      <w:proofErr w:type="spellStart"/>
      <w:r w:rsidRPr="00880BCC">
        <w:t>Alireza</w:t>
      </w:r>
      <w:proofErr w:type="spellEnd"/>
      <w:r w:rsidRPr="00880BCC">
        <w:t xml:space="preserve"> </w:t>
      </w:r>
      <w:proofErr w:type="spellStart"/>
      <w:r w:rsidRPr="00880BCC">
        <w:t>Akbari</w:t>
      </w:r>
      <w:proofErr w:type="spellEnd"/>
      <w:r w:rsidRPr="00880BCC">
        <w:t xml:space="preserve">: Iran </w:t>
      </w:r>
      <w:proofErr w:type="spellStart"/>
      <w:r w:rsidRPr="00880BCC">
        <w:t>executes</w:t>
      </w:r>
      <w:proofErr w:type="spellEnd"/>
      <w:r w:rsidRPr="00880BCC">
        <w:t xml:space="preserve"> British-</w:t>
      </w:r>
      <w:proofErr w:type="spellStart"/>
      <w:r w:rsidRPr="00880BCC">
        <w:t>Iranian</w:t>
      </w:r>
      <w:proofErr w:type="spellEnd"/>
      <w:r w:rsidRPr="00880BCC">
        <w:t xml:space="preserve"> dual national”, 14 </w:t>
      </w:r>
      <w:proofErr w:type="spellStart"/>
      <w:r w:rsidRPr="00880BCC">
        <w:t>January</w:t>
      </w:r>
      <w:proofErr w:type="spellEnd"/>
      <w:r w:rsidRPr="00880BCC">
        <w:t xml:space="preserve"> 2023; Center for Human </w:t>
      </w:r>
      <w:proofErr w:type="spellStart"/>
      <w:r w:rsidRPr="00880BCC">
        <w:t>Rights</w:t>
      </w:r>
      <w:proofErr w:type="spellEnd"/>
      <w:r w:rsidRPr="00880BCC">
        <w:t xml:space="preserve"> in Iran, “</w:t>
      </w:r>
      <w:proofErr w:type="spellStart"/>
      <w:r w:rsidRPr="00880BCC">
        <w:t>Another</w:t>
      </w:r>
      <w:proofErr w:type="spellEnd"/>
      <w:r w:rsidRPr="00880BCC">
        <w:t xml:space="preserve"> </w:t>
      </w:r>
      <w:proofErr w:type="spellStart"/>
      <w:r w:rsidRPr="00880BCC">
        <w:t>foreign</w:t>
      </w:r>
      <w:proofErr w:type="spellEnd"/>
      <w:r w:rsidRPr="00880BCC">
        <w:t xml:space="preserve"> </w:t>
      </w:r>
      <w:proofErr w:type="spellStart"/>
      <w:r w:rsidRPr="00880BCC">
        <w:t>citizen</w:t>
      </w:r>
      <w:proofErr w:type="spellEnd"/>
      <w:r w:rsidRPr="00880BCC">
        <w:t xml:space="preserve"> </w:t>
      </w:r>
      <w:proofErr w:type="spellStart"/>
      <w:r w:rsidRPr="00880BCC">
        <w:t>nabbed</w:t>
      </w:r>
      <w:proofErr w:type="spellEnd"/>
      <w:r w:rsidRPr="00880BCC">
        <w:t xml:space="preserve"> by Iran faces possible </w:t>
      </w:r>
      <w:proofErr w:type="spellStart"/>
      <w:r w:rsidRPr="00880BCC">
        <w:t>execution</w:t>
      </w:r>
      <w:proofErr w:type="spellEnd"/>
      <w:r w:rsidRPr="00880BCC">
        <w:t xml:space="preserve">”, 8 </w:t>
      </w:r>
      <w:proofErr w:type="spellStart"/>
      <w:r w:rsidRPr="00880BCC">
        <w:t>February</w:t>
      </w:r>
      <w:proofErr w:type="spellEnd"/>
      <w:r w:rsidRPr="00880BCC">
        <w:t xml:space="preserve"> 2022. </w:t>
      </w:r>
    </w:p>
  </w:footnote>
  <w:footnote w:id="3181">
    <w:p w14:paraId="213A9BCE"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Carla </w:t>
      </w:r>
      <w:proofErr w:type="spellStart"/>
      <w:r w:rsidRPr="00880BCC">
        <w:t>Ferstman</w:t>
      </w:r>
      <w:proofErr w:type="spellEnd"/>
      <w:r w:rsidRPr="00880BCC">
        <w:t>, Marina Sharpe, “</w:t>
      </w:r>
      <w:proofErr w:type="spellStart"/>
      <w:r w:rsidRPr="00880BCC">
        <w:t>Iran’s</w:t>
      </w:r>
      <w:proofErr w:type="spellEnd"/>
      <w:r w:rsidRPr="00880BCC">
        <w:t xml:space="preserve"> </w:t>
      </w:r>
      <w:proofErr w:type="spellStart"/>
      <w:r w:rsidRPr="00880BCC">
        <w:t>arbitrary</w:t>
      </w:r>
      <w:proofErr w:type="spellEnd"/>
      <w:r w:rsidRPr="00880BCC">
        <w:t xml:space="preserve"> </w:t>
      </w:r>
      <w:proofErr w:type="spellStart"/>
      <w:r w:rsidRPr="00880BCC">
        <w:t>detention</w:t>
      </w:r>
      <w:proofErr w:type="spellEnd"/>
      <w:r w:rsidRPr="00880BCC">
        <w:t xml:space="preserve"> of </w:t>
      </w:r>
      <w:proofErr w:type="spellStart"/>
      <w:r w:rsidRPr="00880BCC">
        <w:t>foreign</w:t>
      </w:r>
      <w:proofErr w:type="spellEnd"/>
      <w:r w:rsidRPr="00880BCC">
        <w:t xml:space="preserve"> and dual </w:t>
      </w:r>
      <w:proofErr w:type="spellStart"/>
      <w:r w:rsidRPr="00880BCC">
        <w:t>nationals</w:t>
      </w:r>
      <w:proofErr w:type="spellEnd"/>
      <w:r w:rsidRPr="00880BCC">
        <w:t xml:space="preserve"> as </w:t>
      </w:r>
      <w:proofErr w:type="spellStart"/>
      <w:r w:rsidRPr="00880BCC">
        <w:t>hostage-taking</w:t>
      </w:r>
      <w:proofErr w:type="spellEnd"/>
      <w:r w:rsidRPr="00880BCC">
        <w:t xml:space="preserve"> and crimes </w:t>
      </w:r>
      <w:proofErr w:type="spellStart"/>
      <w:r w:rsidRPr="00880BCC">
        <w:t>against</w:t>
      </w:r>
      <w:proofErr w:type="spellEnd"/>
      <w:r w:rsidRPr="00880BCC">
        <w:t xml:space="preserve"> </w:t>
      </w:r>
      <w:proofErr w:type="spellStart"/>
      <w:r w:rsidRPr="00880BCC">
        <w:t>humanity</w:t>
      </w:r>
      <w:proofErr w:type="spellEnd"/>
      <w:proofErr w:type="gramStart"/>
      <w:r w:rsidRPr="00880BCC">
        <w:t>”;</w:t>
      </w:r>
      <w:proofErr w:type="gramEnd"/>
      <w:r w:rsidRPr="00880BCC">
        <w:t xml:space="preserve"> Journal of International Criminal Justice, Volume 20, issue 2, May 2022; FFM-IRAN-D-001393 (FFMI Interview), FFM-IRAN-D-001392 (FFMI Interview), FFM-IRAN-D-001023 (FFMI Interview), FFM-IRAN-D-001022 (FFMI Interview), FFM-IRAN-D-001391 (FFMI Interview), FFM-IRAN-D-001021 (FFMI Interview)  </w:t>
      </w:r>
    </w:p>
  </w:footnote>
  <w:footnote w:id="3182">
    <w:p w14:paraId="6077FCBC"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“Call for a </w:t>
      </w:r>
      <w:proofErr w:type="spellStart"/>
      <w:r w:rsidRPr="00880BCC">
        <w:t>European</w:t>
      </w:r>
      <w:proofErr w:type="spellEnd"/>
      <w:r w:rsidRPr="00880BCC">
        <w:t xml:space="preserve"> </w:t>
      </w:r>
      <w:proofErr w:type="spellStart"/>
      <w:r w:rsidRPr="00880BCC">
        <w:t>strategy</w:t>
      </w:r>
      <w:proofErr w:type="spellEnd"/>
      <w:r w:rsidRPr="00880BCC">
        <w:t xml:space="preserve"> to </w:t>
      </w:r>
      <w:proofErr w:type="spellStart"/>
      <w:r w:rsidRPr="00880BCC">
        <w:t>counter</w:t>
      </w:r>
      <w:proofErr w:type="spellEnd"/>
      <w:r w:rsidRPr="00880BCC">
        <w:t xml:space="preserve"> </w:t>
      </w:r>
      <w:proofErr w:type="spellStart"/>
      <w:r w:rsidRPr="00880BCC">
        <w:t>hostage</w:t>
      </w:r>
      <w:proofErr w:type="spellEnd"/>
      <w:r w:rsidRPr="00880BCC">
        <w:t xml:space="preserve"> </w:t>
      </w:r>
      <w:proofErr w:type="spellStart"/>
      <w:r w:rsidRPr="00880BCC">
        <w:t>diplomacy</w:t>
      </w:r>
      <w:proofErr w:type="spellEnd"/>
      <w:r w:rsidRPr="00880BCC">
        <w:t xml:space="preserve">”, </w:t>
      </w:r>
      <w:proofErr w:type="spellStart"/>
      <w:r w:rsidRPr="00880BCC">
        <w:t>Parliamentary</w:t>
      </w:r>
      <w:proofErr w:type="spellEnd"/>
      <w:r w:rsidRPr="00880BCC">
        <w:t xml:space="preserve"> question - O-000007/</w:t>
      </w:r>
      <w:proofErr w:type="gramStart"/>
      <w:r w:rsidRPr="00880BCC">
        <w:t>2023;</w:t>
      </w:r>
      <w:proofErr w:type="gramEnd"/>
      <w:r w:rsidRPr="00880BCC">
        <w:t xml:space="preserve"> “</w:t>
      </w:r>
      <w:proofErr w:type="spellStart"/>
      <w:r w:rsidRPr="00880BCC">
        <w:t>Hostage</w:t>
      </w:r>
      <w:proofErr w:type="spellEnd"/>
      <w:r w:rsidRPr="00880BCC">
        <w:t xml:space="preserve"> </w:t>
      </w:r>
      <w:proofErr w:type="spellStart"/>
      <w:r w:rsidRPr="00880BCC">
        <w:t>diplomacy</w:t>
      </w:r>
      <w:proofErr w:type="spellEnd"/>
      <w:r w:rsidRPr="00880BCC">
        <w:t xml:space="preserve">: Iran </w:t>
      </w:r>
      <w:proofErr w:type="spellStart"/>
      <w:r w:rsidRPr="00880BCC">
        <w:t>puts</w:t>
      </w:r>
      <w:proofErr w:type="spellEnd"/>
      <w:r w:rsidRPr="00880BCC">
        <w:t xml:space="preserve"> pressure on </w:t>
      </w:r>
      <w:proofErr w:type="spellStart"/>
      <w:r w:rsidRPr="00880BCC">
        <w:t>Sweden</w:t>
      </w:r>
      <w:proofErr w:type="spellEnd"/>
      <w:r w:rsidRPr="00880BCC">
        <w:t xml:space="preserve">”, Le Monde, 20 </w:t>
      </w:r>
      <w:proofErr w:type="spellStart"/>
      <w:r w:rsidRPr="00880BCC">
        <w:t>February</w:t>
      </w:r>
      <w:proofErr w:type="spellEnd"/>
      <w:r w:rsidRPr="00880BCC">
        <w:t xml:space="preserve">, 2024. </w:t>
      </w:r>
    </w:p>
  </w:footnote>
  <w:footnote w:id="3183">
    <w:p w14:paraId="76279C66"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Iran </w:t>
      </w:r>
      <w:proofErr w:type="spellStart"/>
      <w:r w:rsidRPr="00880BCC">
        <w:t>does</w:t>
      </w:r>
      <w:proofErr w:type="spellEnd"/>
      <w:r w:rsidRPr="00880BCC">
        <w:t xml:space="preserve"> not </w:t>
      </w:r>
      <w:proofErr w:type="spellStart"/>
      <w:r w:rsidRPr="00880BCC">
        <w:t>recognize</w:t>
      </w:r>
      <w:proofErr w:type="spellEnd"/>
      <w:r w:rsidRPr="00880BCC">
        <w:t xml:space="preserve"> dual </w:t>
      </w:r>
      <w:proofErr w:type="spellStart"/>
      <w:r w:rsidRPr="00880BCC">
        <w:t>nationality</w:t>
      </w:r>
      <w:proofErr w:type="spellEnd"/>
      <w:r w:rsidRPr="00880BCC">
        <w:t xml:space="preserve"> for </w:t>
      </w:r>
      <w:proofErr w:type="spellStart"/>
      <w:r w:rsidRPr="00880BCC">
        <w:t>Iranians</w:t>
      </w:r>
      <w:proofErr w:type="spellEnd"/>
      <w:r w:rsidRPr="00880BCC">
        <w:t xml:space="preserve">. This </w:t>
      </w:r>
      <w:proofErr w:type="spellStart"/>
      <w:r w:rsidRPr="00880BCC">
        <w:t>means</w:t>
      </w:r>
      <w:proofErr w:type="spellEnd"/>
      <w:r w:rsidRPr="00880BCC">
        <w:t xml:space="preserve"> </w:t>
      </w:r>
      <w:proofErr w:type="spellStart"/>
      <w:r w:rsidRPr="00880BCC">
        <w:t>that</w:t>
      </w:r>
      <w:proofErr w:type="spellEnd"/>
      <w:r w:rsidRPr="00880BCC">
        <w:t xml:space="preserve"> if dual </w:t>
      </w:r>
      <w:proofErr w:type="spellStart"/>
      <w:r w:rsidRPr="00880BCC">
        <w:t>nationals</w:t>
      </w:r>
      <w:proofErr w:type="spellEnd"/>
      <w:r w:rsidRPr="00880BCC">
        <w:t xml:space="preserve"> are </w:t>
      </w:r>
      <w:proofErr w:type="spellStart"/>
      <w:r w:rsidRPr="00880BCC">
        <w:t>detained</w:t>
      </w:r>
      <w:proofErr w:type="spellEnd"/>
      <w:r w:rsidRPr="00880BCC">
        <w:t xml:space="preserve">, </w:t>
      </w:r>
      <w:proofErr w:type="spellStart"/>
      <w:r w:rsidRPr="00880BCC">
        <w:t>they</w:t>
      </w:r>
      <w:proofErr w:type="spellEnd"/>
      <w:r w:rsidRPr="00880BCC">
        <w:t xml:space="preserve"> are not </w:t>
      </w:r>
      <w:proofErr w:type="spellStart"/>
      <w:r w:rsidRPr="00880BCC">
        <w:t>granted</w:t>
      </w:r>
      <w:proofErr w:type="spellEnd"/>
      <w:r w:rsidRPr="00880BCC">
        <w:t xml:space="preserve"> </w:t>
      </w:r>
      <w:proofErr w:type="spellStart"/>
      <w:r w:rsidRPr="00880BCC">
        <w:t>consular</w:t>
      </w:r>
      <w:proofErr w:type="spellEnd"/>
      <w:r w:rsidRPr="00880BCC">
        <w:t xml:space="preserve"> </w:t>
      </w:r>
      <w:proofErr w:type="spellStart"/>
      <w:r w:rsidRPr="00880BCC">
        <w:t>access</w:t>
      </w:r>
      <w:proofErr w:type="spellEnd"/>
      <w:r w:rsidRPr="00880BCC">
        <w:t xml:space="preserve"> to </w:t>
      </w:r>
      <w:proofErr w:type="spellStart"/>
      <w:r w:rsidRPr="00880BCC">
        <w:t>foreign</w:t>
      </w:r>
      <w:proofErr w:type="spellEnd"/>
      <w:r w:rsidRPr="00880BCC">
        <w:t xml:space="preserve"> </w:t>
      </w:r>
      <w:proofErr w:type="spellStart"/>
      <w:r w:rsidRPr="00880BCC">
        <w:t>officials</w:t>
      </w:r>
      <w:proofErr w:type="spellEnd"/>
      <w:r w:rsidRPr="00880BCC">
        <w:t xml:space="preserve"> to </w:t>
      </w:r>
      <w:proofErr w:type="spellStart"/>
      <w:r w:rsidRPr="00880BCC">
        <w:t>visit</w:t>
      </w:r>
      <w:proofErr w:type="spellEnd"/>
      <w:r w:rsidRPr="00880BCC">
        <w:t xml:space="preserve"> </w:t>
      </w:r>
      <w:proofErr w:type="spellStart"/>
      <w:r w:rsidRPr="00880BCC">
        <w:t>them</w:t>
      </w:r>
      <w:proofErr w:type="spellEnd"/>
      <w:r w:rsidRPr="00880BCC">
        <w:t xml:space="preserve"> in </w:t>
      </w:r>
      <w:proofErr w:type="spellStart"/>
      <w:r w:rsidRPr="00880BCC">
        <w:t>detention</w:t>
      </w:r>
      <w:proofErr w:type="spellEnd"/>
      <w:r w:rsidRPr="00880BCC">
        <w:t xml:space="preserve"> or attend </w:t>
      </w:r>
      <w:proofErr w:type="spellStart"/>
      <w:r w:rsidRPr="00880BCC">
        <w:t>their</w:t>
      </w:r>
      <w:proofErr w:type="spellEnd"/>
      <w:r w:rsidRPr="00880BCC">
        <w:t xml:space="preserve"> trials. </w:t>
      </w:r>
      <w:proofErr w:type="spellStart"/>
      <w:r w:rsidRPr="00880BCC">
        <w:t>However</w:t>
      </w:r>
      <w:proofErr w:type="spellEnd"/>
      <w:r w:rsidRPr="00880BCC">
        <w:t xml:space="preserve">, </w:t>
      </w:r>
      <w:proofErr w:type="spellStart"/>
      <w:r w:rsidRPr="00880BCC">
        <w:t>foreign</w:t>
      </w:r>
      <w:proofErr w:type="spellEnd"/>
      <w:r w:rsidRPr="00880BCC">
        <w:t xml:space="preserve"> </w:t>
      </w:r>
      <w:proofErr w:type="spellStart"/>
      <w:r w:rsidRPr="00880BCC">
        <w:t>governments</w:t>
      </w:r>
      <w:proofErr w:type="spellEnd"/>
      <w:r w:rsidRPr="00880BCC">
        <w:t xml:space="preserve"> have </w:t>
      </w:r>
      <w:proofErr w:type="spellStart"/>
      <w:r w:rsidRPr="00880BCC">
        <w:t>raised</w:t>
      </w:r>
      <w:proofErr w:type="spellEnd"/>
      <w:r w:rsidRPr="00880BCC">
        <w:t xml:space="preserve"> </w:t>
      </w:r>
      <w:proofErr w:type="spellStart"/>
      <w:r w:rsidRPr="00880BCC">
        <w:t>such</w:t>
      </w:r>
      <w:proofErr w:type="spellEnd"/>
      <w:r w:rsidRPr="00880BCC">
        <w:t xml:space="preserve"> </w:t>
      </w:r>
      <w:proofErr w:type="spellStart"/>
      <w:r w:rsidRPr="00880BCC">
        <w:t>detentions</w:t>
      </w:r>
      <w:proofErr w:type="spellEnd"/>
      <w:r w:rsidRPr="00880BCC">
        <w:t xml:space="preserve"> </w:t>
      </w:r>
      <w:proofErr w:type="spellStart"/>
      <w:r w:rsidRPr="00880BCC">
        <w:t>with</w:t>
      </w:r>
      <w:proofErr w:type="spellEnd"/>
      <w:r w:rsidRPr="00880BCC">
        <w:t xml:space="preserve"> the </w:t>
      </w:r>
      <w:proofErr w:type="spellStart"/>
      <w:r w:rsidRPr="00880BCC">
        <w:t>Iranian</w:t>
      </w:r>
      <w:proofErr w:type="spellEnd"/>
      <w:r w:rsidRPr="00880BCC">
        <w:t xml:space="preserve"> </w:t>
      </w:r>
      <w:proofErr w:type="spellStart"/>
      <w:r w:rsidRPr="00880BCC">
        <w:t>authorities</w:t>
      </w:r>
      <w:proofErr w:type="spellEnd"/>
      <w:r w:rsidRPr="00880BCC">
        <w:t xml:space="preserve">. </w:t>
      </w:r>
      <w:proofErr w:type="spellStart"/>
      <w:r w:rsidRPr="00880BCC">
        <w:t>They</w:t>
      </w:r>
      <w:proofErr w:type="spellEnd"/>
      <w:r w:rsidRPr="00880BCC">
        <w:t xml:space="preserve"> have </w:t>
      </w:r>
      <w:proofErr w:type="spellStart"/>
      <w:r w:rsidRPr="00880BCC">
        <w:t>also</w:t>
      </w:r>
      <w:proofErr w:type="spellEnd"/>
      <w:r w:rsidRPr="00880BCC">
        <w:t xml:space="preserve"> </w:t>
      </w:r>
      <w:proofErr w:type="spellStart"/>
      <w:r w:rsidRPr="00880BCC">
        <w:t>sought</w:t>
      </w:r>
      <w:proofErr w:type="spellEnd"/>
      <w:r w:rsidRPr="00880BCC">
        <w:t xml:space="preserve"> to </w:t>
      </w:r>
      <w:proofErr w:type="spellStart"/>
      <w:r w:rsidRPr="00880BCC">
        <w:t>develop</w:t>
      </w:r>
      <w:proofErr w:type="spellEnd"/>
      <w:r w:rsidRPr="00880BCC">
        <w:t xml:space="preserve"> an international coalition </w:t>
      </w:r>
      <w:proofErr w:type="spellStart"/>
      <w:r w:rsidRPr="00880BCC">
        <w:t>against</w:t>
      </w:r>
      <w:proofErr w:type="spellEnd"/>
      <w:r w:rsidRPr="00880BCC">
        <w:t xml:space="preserve"> states </w:t>
      </w:r>
      <w:proofErr w:type="spellStart"/>
      <w:r w:rsidRPr="00880BCC">
        <w:t>that</w:t>
      </w:r>
      <w:proofErr w:type="spellEnd"/>
      <w:r w:rsidRPr="00880BCC">
        <w:t xml:space="preserve"> </w:t>
      </w:r>
      <w:proofErr w:type="spellStart"/>
      <w:r w:rsidRPr="00880BCC">
        <w:t>arbitrarily</w:t>
      </w:r>
      <w:proofErr w:type="spellEnd"/>
      <w:r w:rsidRPr="00880BCC">
        <w:t xml:space="preserve"> </w:t>
      </w:r>
      <w:proofErr w:type="spellStart"/>
      <w:r w:rsidRPr="00880BCC">
        <w:t>detain</w:t>
      </w:r>
      <w:proofErr w:type="spellEnd"/>
      <w:r w:rsidRPr="00880BCC">
        <w:t xml:space="preserve"> dual and </w:t>
      </w:r>
      <w:proofErr w:type="spellStart"/>
      <w:r w:rsidRPr="00880BCC">
        <w:t>foreign</w:t>
      </w:r>
      <w:proofErr w:type="spellEnd"/>
      <w:r w:rsidRPr="00880BCC">
        <w:t xml:space="preserve"> </w:t>
      </w:r>
      <w:proofErr w:type="spellStart"/>
      <w:r w:rsidRPr="00880BCC">
        <w:t>nationals</w:t>
      </w:r>
      <w:proofErr w:type="spellEnd"/>
      <w:r w:rsidRPr="00880BCC">
        <w:t xml:space="preserve">. </w:t>
      </w:r>
      <w:proofErr w:type="spellStart"/>
      <w:r w:rsidRPr="00880BCC">
        <w:t>See</w:t>
      </w:r>
      <w:proofErr w:type="spellEnd"/>
      <w:r w:rsidRPr="00880BCC">
        <w:t xml:space="preserve"> “Dual </w:t>
      </w:r>
      <w:proofErr w:type="spellStart"/>
      <w:r w:rsidRPr="00880BCC">
        <w:t>nationals</w:t>
      </w:r>
      <w:proofErr w:type="spellEnd"/>
      <w:r w:rsidRPr="00880BCC">
        <w:t xml:space="preserve"> </w:t>
      </w:r>
      <w:proofErr w:type="spellStart"/>
      <w:r w:rsidRPr="00880BCC">
        <w:t>imprisoned</w:t>
      </w:r>
      <w:proofErr w:type="spellEnd"/>
      <w:r w:rsidRPr="00880BCC">
        <w:t xml:space="preserve"> in Iran”, </w:t>
      </w:r>
      <w:proofErr w:type="spellStart"/>
      <w:r w:rsidRPr="00880BCC">
        <w:t>Research</w:t>
      </w:r>
      <w:proofErr w:type="spellEnd"/>
      <w:r w:rsidRPr="00880BCC">
        <w:t xml:space="preserve"> briefings, 22 </w:t>
      </w:r>
      <w:proofErr w:type="spellStart"/>
      <w:r w:rsidRPr="00880BCC">
        <w:t>September</w:t>
      </w:r>
      <w:proofErr w:type="spellEnd"/>
      <w:r w:rsidRPr="00880BCC">
        <w:t xml:space="preserve"> 2023.  </w:t>
      </w:r>
    </w:p>
  </w:footnote>
  <w:footnote w:id="3184">
    <w:p w14:paraId="68A7E8AB"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Working</w:t>
      </w:r>
      <w:proofErr w:type="spellEnd"/>
      <w:r w:rsidRPr="00880BCC">
        <w:t xml:space="preserve"> Group on </w:t>
      </w:r>
      <w:proofErr w:type="spellStart"/>
      <w:r w:rsidRPr="00880BCC">
        <w:t>Arbitrary</w:t>
      </w:r>
      <w:proofErr w:type="spellEnd"/>
      <w:r w:rsidRPr="00880BCC">
        <w:t xml:space="preserve"> </w:t>
      </w:r>
      <w:proofErr w:type="spellStart"/>
      <w:r w:rsidRPr="00880BCC">
        <w:t>Detention</w:t>
      </w:r>
      <w:proofErr w:type="spellEnd"/>
      <w:r w:rsidRPr="00880BCC">
        <w:t xml:space="preserve"> opinions No. 28/2013, No. 28/2016, No. 50/2016 and No. 92/</w:t>
      </w:r>
      <w:proofErr w:type="gramStart"/>
      <w:r w:rsidRPr="00880BCC">
        <w:t>2017;</w:t>
      </w:r>
      <w:proofErr w:type="gramEnd"/>
      <w:r w:rsidRPr="00880BCC">
        <w:t xml:space="preserve"> Report of the </w:t>
      </w:r>
      <w:proofErr w:type="spellStart"/>
      <w:r w:rsidRPr="00880BCC">
        <w:t>Special</w:t>
      </w:r>
      <w:proofErr w:type="spellEnd"/>
      <w:r w:rsidRPr="00880BCC">
        <w:t xml:space="preserve"> Rapporteur on the situation of </w:t>
      </w:r>
      <w:proofErr w:type="spellStart"/>
      <w:r w:rsidRPr="00880BCC">
        <w:t>human</w:t>
      </w:r>
      <w:proofErr w:type="spellEnd"/>
      <w:r w:rsidRPr="00880BCC">
        <w:t xml:space="preserve"> </w:t>
      </w:r>
      <w:proofErr w:type="spellStart"/>
      <w:r w:rsidRPr="00880BCC">
        <w:t>rights</w:t>
      </w:r>
      <w:proofErr w:type="spellEnd"/>
      <w:r w:rsidRPr="00880BCC">
        <w:t xml:space="preserve"> in the </w:t>
      </w:r>
      <w:proofErr w:type="spellStart"/>
      <w:r w:rsidRPr="00880BCC">
        <w:t>Islamic</w:t>
      </w:r>
      <w:proofErr w:type="spellEnd"/>
      <w:r w:rsidRPr="00880BCC">
        <w:t xml:space="preserve"> Republic of Iran, 12 March 2018, paras.51-57.</w:t>
      </w:r>
    </w:p>
  </w:footnote>
  <w:footnote w:id="3185">
    <w:p w14:paraId="0C95CC74"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report of the </w:t>
      </w:r>
      <w:proofErr w:type="spellStart"/>
      <w:r w:rsidRPr="00880BCC">
        <w:t>Working</w:t>
      </w:r>
      <w:proofErr w:type="spellEnd"/>
      <w:r w:rsidRPr="00880BCC">
        <w:t xml:space="preserve"> Group on </w:t>
      </w:r>
      <w:proofErr w:type="spellStart"/>
      <w:r w:rsidRPr="00880BCC">
        <w:t>Arbitrary</w:t>
      </w:r>
      <w:proofErr w:type="spellEnd"/>
      <w:r w:rsidRPr="00880BCC">
        <w:t xml:space="preserve"> </w:t>
      </w:r>
      <w:proofErr w:type="spellStart"/>
      <w:r w:rsidRPr="00880BCC">
        <w:t>Detention</w:t>
      </w:r>
      <w:proofErr w:type="spellEnd"/>
      <w:r w:rsidRPr="00880BCC">
        <w:t>, A/HRC/WGAD/2017/49, para. 43</w:t>
      </w:r>
    </w:p>
  </w:footnote>
  <w:footnote w:id="3186">
    <w:p w14:paraId="69D139EE"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FFM-IRAN-D-001023 (FFMI Interview</w:t>
      </w:r>
      <w:proofErr w:type="gramStart"/>
      <w:r w:rsidRPr="00880BCC">
        <w:t>);</w:t>
      </w:r>
      <w:proofErr w:type="gramEnd"/>
      <w:r w:rsidRPr="00880BCC">
        <w:t xml:space="preserve"> « Irish </w:t>
      </w:r>
      <w:proofErr w:type="spellStart"/>
      <w:r w:rsidRPr="00880BCC">
        <w:t>government</w:t>
      </w:r>
      <w:proofErr w:type="spellEnd"/>
      <w:r w:rsidRPr="00880BCC">
        <w:t xml:space="preserve"> pushes for release of Tipperary man </w:t>
      </w:r>
      <w:proofErr w:type="spellStart"/>
      <w:r w:rsidRPr="00880BCC">
        <w:t>from</w:t>
      </w:r>
      <w:proofErr w:type="spellEnd"/>
      <w:r w:rsidRPr="00880BCC">
        <w:t xml:space="preserve"> </w:t>
      </w:r>
      <w:proofErr w:type="spellStart"/>
      <w:r w:rsidRPr="00880BCC">
        <w:t>Iranian</w:t>
      </w:r>
      <w:proofErr w:type="spellEnd"/>
      <w:r w:rsidRPr="00880BCC">
        <w:t xml:space="preserve"> prison”, Irish Central, 23 </w:t>
      </w:r>
      <w:proofErr w:type="spellStart"/>
      <w:r w:rsidRPr="00880BCC">
        <w:t>January</w:t>
      </w:r>
      <w:proofErr w:type="spellEnd"/>
      <w:r w:rsidRPr="00880BCC">
        <w:t xml:space="preserve"> 2023; FFM-IRAN-D-001387; FFM-IRAN-D-001022 (FFMI Interview)</w:t>
      </w:r>
    </w:p>
  </w:footnote>
  <w:footnote w:id="3187">
    <w:p w14:paraId="1AA85DB8" w14:textId="3D121C82"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“Freedom for Louis Arnaud, </w:t>
      </w:r>
      <w:r w:rsidR="002663F1" w:rsidRPr="00880BCC">
        <w:t>traveler</w:t>
      </w:r>
      <w:r w:rsidRPr="00880BCC">
        <w:t xml:space="preserve"> </w:t>
      </w:r>
      <w:proofErr w:type="spellStart"/>
      <w:r w:rsidRPr="00880BCC">
        <w:t>detained</w:t>
      </w:r>
      <w:proofErr w:type="spellEnd"/>
      <w:r w:rsidRPr="00880BCC">
        <w:t xml:space="preserve"> In Iran </w:t>
      </w:r>
      <w:proofErr w:type="spellStart"/>
      <w:r w:rsidRPr="00880BCC">
        <w:t>since</w:t>
      </w:r>
      <w:proofErr w:type="spellEnd"/>
      <w:r w:rsidRPr="00880BCC">
        <w:t xml:space="preserve"> </w:t>
      </w:r>
      <w:proofErr w:type="spellStart"/>
      <w:r w:rsidRPr="00880BCC">
        <w:t>September</w:t>
      </w:r>
      <w:proofErr w:type="spellEnd"/>
      <w:r w:rsidRPr="00880BCC">
        <w:t xml:space="preserve"> 2022”, change.org, 24 July 2023. </w:t>
      </w:r>
    </w:p>
  </w:footnote>
  <w:footnote w:id="3188">
    <w:p w14:paraId="482011CB"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rPr>
          <w:vertAlign w:val="superscript"/>
        </w:rPr>
        <w:t xml:space="preserve"> </w:t>
      </w:r>
      <w:r w:rsidRPr="00C93DA5">
        <w:t>Margaux Benn, "</w:t>
      </w:r>
      <w:proofErr w:type="gramStart"/>
      <w:r w:rsidRPr="00C93DA5">
        <w:t>Iran:</w:t>
      </w:r>
      <w:proofErr w:type="gramEnd"/>
      <w:r w:rsidRPr="00C93DA5">
        <w:t xml:space="preserve"> le Français Louis Arnaud condamné à 5 ans de prison", Le Figaro, 8 </w:t>
      </w:r>
      <w:proofErr w:type="spellStart"/>
      <w:r w:rsidRPr="00C93DA5">
        <w:t>November</w:t>
      </w:r>
      <w:proofErr w:type="spellEnd"/>
      <w:r w:rsidRPr="00C93DA5">
        <w:t xml:space="preserve"> 2023, FFM-IRAN-D-001387.</w:t>
      </w:r>
    </w:p>
  </w:footnote>
  <w:footnote w:id="3189">
    <w:p w14:paraId="11576A32" w14:textId="77777777" w:rsidR="005F779A" w:rsidRPr="00880BCC" w:rsidRDefault="005F779A" w:rsidP="001604BB">
      <w:pPr>
        <w:pStyle w:val="FootnoteText"/>
      </w:pPr>
      <w:r w:rsidRPr="00C93DA5">
        <w:tab/>
      </w:r>
      <w:r w:rsidRPr="00C93DA5">
        <w:tab/>
      </w:r>
      <w:r w:rsidRPr="00C93DA5">
        <w:rPr>
          <w:vertAlign w:val="superscript"/>
        </w:rPr>
        <w:footnoteRef/>
      </w:r>
      <w:r w:rsidRPr="00880BCC">
        <w:rPr>
          <w:vertAlign w:val="superscript"/>
        </w:rPr>
        <w:t xml:space="preserve"> </w:t>
      </w:r>
      <w:r w:rsidRPr="00880BCC">
        <w:t xml:space="preserve">“Iran sentences </w:t>
      </w:r>
      <w:proofErr w:type="spellStart"/>
      <w:r w:rsidRPr="00880BCC">
        <w:t>Frenchman</w:t>
      </w:r>
      <w:proofErr w:type="spellEnd"/>
      <w:r w:rsidRPr="00880BCC">
        <w:t xml:space="preserve"> Louis Arnaud to five </w:t>
      </w:r>
      <w:proofErr w:type="spellStart"/>
      <w:r w:rsidRPr="00880BCC">
        <w:t>years</w:t>
      </w:r>
      <w:proofErr w:type="spellEnd"/>
      <w:r w:rsidRPr="00880BCC">
        <w:t xml:space="preserve"> on national </w:t>
      </w:r>
      <w:proofErr w:type="spellStart"/>
      <w:r w:rsidRPr="00880BCC">
        <w:t>security</w:t>
      </w:r>
      <w:proofErr w:type="spellEnd"/>
      <w:r w:rsidRPr="00880BCC">
        <w:t xml:space="preserve"> charges”, France 24, 8 </w:t>
      </w:r>
      <w:proofErr w:type="spellStart"/>
      <w:r w:rsidRPr="00880BCC">
        <w:t>November</w:t>
      </w:r>
      <w:proofErr w:type="spellEnd"/>
      <w:r w:rsidRPr="00880BCC">
        <w:t xml:space="preserve"> 2023. </w:t>
      </w:r>
    </w:p>
  </w:footnote>
  <w:footnote w:id="3190">
    <w:p w14:paraId="6191C4A6"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FFM-IRAN-D-001387</w:t>
      </w:r>
      <w:r w:rsidRPr="00880BCC" w:rsidDel="00D0364C">
        <w:t xml:space="preserve"> </w:t>
      </w:r>
    </w:p>
  </w:footnote>
  <w:footnote w:id="3191">
    <w:p w14:paraId="3031EEE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w:t>
      </w:r>
      <w:proofErr w:type="spellStart"/>
      <w:r w:rsidRPr="00880BCC">
        <w:t>Detention</w:t>
      </w:r>
      <w:proofErr w:type="spellEnd"/>
      <w:r w:rsidRPr="00880BCC">
        <w:t xml:space="preserve"> of Louis Arnaud in </w:t>
      </w:r>
      <w:proofErr w:type="gramStart"/>
      <w:r w:rsidRPr="00880BCC">
        <w:t>Iran:</w:t>
      </w:r>
      <w:proofErr w:type="gramEnd"/>
      <w:r w:rsidRPr="00880BCC">
        <w:t xml:space="preserve"> “</w:t>
      </w:r>
      <w:proofErr w:type="spellStart"/>
      <w:r w:rsidRPr="00880BCC">
        <w:t>we</w:t>
      </w:r>
      <w:proofErr w:type="spellEnd"/>
      <w:r w:rsidRPr="00880BCC">
        <w:t xml:space="preserve"> </w:t>
      </w:r>
      <w:proofErr w:type="spellStart"/>
      <w:r w:rsidRPr="00880BCC">
        <w:t>want</w:t>
      </w:r>
      <w:proofErr w:type="spellEnd"/>
      <w:r w:rsidRPr="00880BCC">
        <w:t xml:space="preserve"> </w:t>
      </w:r>
      <w:proofErr w:type="spellStart"/>
      <w:r w:rsidRPr="00880BCC">
        <w:t>him</w:t>
      </w:r>
      <w:proofErr w:type="spellEnd"/>
      <w:r w:rsidRPr="00880BCC">
        <w:t xml:space="preserve"> not to </w:t>
      </w:r>
      <w:proofErr w:type="spellStart"/>
      <w:r w:rsidRPr="00880BCC">
        <w:t>be</w:t>
      </w:r>
      <w:proofErr w:type="spellEnd"/>
      <w:r w:rsidRPr="00880BCC">
        <w:t xml:space="preserve"> </w:t>
      </w:r>
      <w:proofErr w:type="spellStart"/>
      <w:r w:rsidRPr="00880BCC">
        <w:t>forgotten</w:t>
      </w:r>
      <w:proofErr w:type="spellEnd"/>
      <w:r w:rsidRPr="00880BCC">
        <w:t xml:space="preserve">””, France 3, 21 July 2023. “A French </w:t>
      </w:r>
      <w:proofErr w:type="spellStart"/>
      <w:r w:rsidRPr="00880BCC">
        <w:t>citizen</w:t>
      </w:r>
      <w:proofErr w:type="spellEnd"/>
      <w:r w:rsidRPr="00880BCC">
        <w:t xml:space="preserve"> </w:t>
      </w:r>
      <w:proofErr w:type="spellStart"/>
      <w:r w:rsidRPr="00880BCC">
        <w:t>was</w:t>
      </w:r>
      <w:proofErr w:type="spellEnd"/>
      <w:r w:rsidRPr="00880BCC">
        <w:t xml:space="preserve"> </w:t>
      </w:r>
      <w:proofErr w:type="spellStart"/>
      <w:r w:rsidRPr="00880BCC">
        <w:t>sentenced</w:t>
      </w:r>
      <w:proofErr w:type="spellEnd"/>
      <w:r w:rsidRPr="00880BCC">
        <w:t xml:space="preserve"> to 5 </w:t>
      </w:r>
      <w:proofErr w:type="spellStart"/>
      <w:r w:rsidRPr="00880BCC">
        <w:t>years</w:t>
      </w:r>
      <w:proofErr w:type="spellEnd"/>
      <w:r w:rsidRPr="00880BCC">
        <w:t xml:space="preserve"> in prison in Iran”, DW, 8 </w:t>
      </w:r>
      <w:proofErr w:type="spellStart"/>
      <w:r w:rsidRPr="00880BCC">
        <w:t>November</w:t>
      </w:r>
      <w:proofErr w:type="spellEnd"/>
      <w:r w:rsidRPr="00880BCC">
        <w:t xml:space="preserve"> 2023. </w:t>
      </w:r>
    </w:p>
  </w:footnote>
  <w:footnote w:id="3192">
    <w:p w14:paraId="06A691D3"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FFM-IRAN-D-001023 (FFMI INTERVIEW</w:t>
      </w:r>
      <w:proofErr w:type="gramStart"/>
      <w:r w:rsidRPr="00880BCC">
        <w:t>);</w:t>
      </w:r>
      <w:proofErr w:type="gramEnd"/>
      <w:r w:rsidRPr="00880BCC">
        <w:t xml:space="preserve"> “Irish </w:t>
      </w:r>
      <w:proofErr w:type="spellStart"/>
      <w:r w:rsidRPr="00880BCC">
        <w:t>government</w:t>
      </w:r>
      <w:proofErr w:type="spellEnd"/>
      <w:r w:rsidRPr="00880BCC">
        <w:t xml:space="preserve"> pushes for release of Tipperary man </w:t>
      </w:r>
      <w:proofErr w:type="spellStart"/>
      <w:r w:rsidRPr="00880BCC">
        <w:t>from</w:t>
      </w:r>
      <w:proofErr w:type="spellEnd"/>
      <w:r w:rsidRPr="00880BCC">
        <w:t xml:space="preserve"> </w:t>
      </w:r>
      <w:proofErr w:type="spellStart"/>
      <w:r w:rsidRPr="00880BCC">
        <w:t>Iranian</w:t>
      </w:r>
      <w:proofErr w:type="spellEnd"/>
      <w:r w:rsidRPr="00880BCC">
        <w:t xml:space="preserve"> prison”, Irish Central 23 </w:t>
      </w:r>
      <w:proofErr w:type="spellStart"/>
      <w:r w:rsidRPr="00880BCC">
        <w:t>January</w:t>
      </w:r>
      <w:proofErr w:type="spellEnd"/>
      <w:r w:rsidRPr="00880BCC">
        <w:t xml:space="preserve"> 2023. </w:t>
      </w:r>
    </w:p>
  </w:footnote>
  <w:footnote w:id="3193">
    <w:p w14:paraId="3F34FBD5"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“Bernard </w:t>
      </w:r>
      <w:proofErr w:type="gramStart"/>
      <w:r w:rsidRPr="00880BCC">
        <w:t>Phelan:</w:t>
      </w:r>
      <w:proofErr w:type="gramEnd"/>
      <w:r w:rsidRPr="00880BCC">
        <w:t xml:space="preserve"> </w:t>
      </w:r>
      <w:proofErr w:type="spellStart"/>
      <w:r w:rsidRPr="00880BCC">
        <w:t>Irishman</w:t>
      </w:r>
      <w:proofErr w:type="spellEnd"/>
      <w:r w:rsidRPr="00880BCC">
        <w:t xml:space="preserve"> </w:t>
      </w:r>
      <w:proofErr w:type="spellStart"/>
      <w:r w:rsidRPr="00880BCC">
        <w:t>sentenced</w:t>
      </w:r>
      <w:proofErr w:type="spellEnd"/>
      <w:r w:rsidRPr="00880BCC">
        <w:t xml:space="preserve"> to six and a </w:t>
      </w:r>
      <w:proofErr w:type="spellStart"/>
      <w:r w:rsidRPr="00880BCC">
        <w:t>half</w:t>
      </w:r>
      <w:proofErr w:type="spellEnd"/>
      <w:r w:rsidRPr="00880BCC">
        <w:t xml:space="preserve"> </w:t>
      </w:r>
      <w:proofErr w:type="spellStart"/>
      <w:r w:rsidRPr="00880BCC">
        <w:t>years</w:t>
      </w:r>
      <w:proofErr w:type="spellEnd"/>
      <w:r w:rsidRPr="00880BCC">
        <w:t xml:space="preserve"> in Iran prison”, BBC, 8 March 2023: FFM-IRAN-D-001383 (</w:t>
      </w:r>
      <w:proofErr w:type="spellStart"/>
      <w:r w:rsidRPr="00880BCC">
        <w:t>submission</w:t>
      </w:r>
      <w:proofErr w:type="spellEnd"/>
      <w:r w:rsidRPr="00880BCC">
        <w:t xml:space="preserve">) </w:t>
      </w:r>
    </w:p>
  </w:footnote>
  <w:footnote w:id="3194">
    <w:p w14:paraId="6EADEC59"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“Bernard </w:t>
      </w:r>
      <w:proofErr w:type="gramStart"/>
      <w:r w:rsidRPr="00880BCC">
        <w:t>Phelan:</w:t>
      </w:r>
      <w:proofErr w:type="gramEnd"/>
      <w:r w:rsidRPr="00880BCC">
        <w:t xml:space="preserve"> </w:t>
      </w:r>
      <w:proofErr w:type="spellStart"/>
      <w:r w:rsidRPr="00880BCC">
        <w:t>hostage</w:t>
      </w:r>
      <w:proofErr w:type="spellEnd"/>
      <w:r w:rsidRPr="00880BCC">
        <w:t xml:space="preserve"> in Iran, </w:t>
      </w:r>
      <w:proofErr w:type="spellStart"/>
      <w:r w:rsidRPr="00880BCC">
        <w:t>detained</w:t>
      </w:r>
      <w:proofErr w:type="spellEnd"/>
      <w:r w:rsidRPr="00880BCC">
        <w:t xml:space="preserve"> in "</w:t>
      </w:r>
      <w:proofErr w:type="spellStart"/>
      <w:r w:rsidRPr="00880BCC">
        <w:t>Satan's</w:t>
      </w:r>
      <w:proofErr w:type="spellEnd"/>
      <w:r w:rsidRPr="00880BCC">
        <w:t xml:space="preserve"> block"”, France Inter, 26 June 2023. </w:t>
      </w:r>
    </w:p>
  </w:footnote>
  <w:footnote w:id="3195">
    <w:p w14:paraId="21510799"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w:t>
      </w:r>
      <w:proofErr w:type="spellStart"/>
      <w:r w:rsidRPr="00880BCC">
        <w:t>Italian</w:t>
      </w:r>
      <w:proofErr w:type="spellEnd"/>
      <w:r w:rsidRPr="00880BCC">
        <w:t xml:space="preserve"> </w:t>
      </w:r>
      <w:proofErr w:type="spellStart"/>
      <w:r w:rsidRPr="00880BCC">
        <w:t>travel</w:t>
      </w:r>
      <w:proofErr w:type="spellEnd"/>
      <w:r w:rsidRPr="00880BCC">
        <w:t xml:space="preserve"> blogger </w:t>
      </w:r>
      <w:proofErr w:type="spellStart"/>
      <w:r w:rsidRPr="00880BCC">
        <w:t>detained</w:t>
      </w:r>
      <w:proofErr w:type="spellEnd"/>
      <w:r w:rsidRPr="00880BCC">
        <w:t xml:space="preserve"> in Iran </w:t>
      </w:r>
      <w:proofErr w:type="spellStart"/>
      <w:r w:rsidRPr="00880BCC">
        <w:t>freed</w:t>
      </w:r>
      <w:proofErr w:type="spellEnd"/>
      <w:r w:rsidRPr="00880BCC">
        <w:t xml:space="preserve"> - </w:t>
      </w:r>
      <w:proofErr w:type="spellStart"/>
      <w:r w:rsidRPr="00880BCC">
        <w:t>Italian</w:t>
      </w:r>
      <w:proofErr w:type="spellEnd"/>
      <w:r w:rsidRPr="00880BCC">
        <w:t xml:space="preserve"> PM office”, Reuters, 10 </w:t>
      </w:r>
      <w:proofErr w:type="spellStart"/>
      <w:r w:rsidRPr="00880BCC">
        <w:t>November</w:t>
      </w:r>
      <w:proofErr w:type="spellEnd"/>
      <w:r w:rsidRPr="00880BCC">
        <w:t xml:space="preserve"> </w:t>
      </w:r>
      <w:proofErr w:type="gramStart"/>
      <w:r w:rsidRPr="00880BCC">
        <w:t>2022;</w:t>
      </w:r>
      <w:proofErr w:type="gramEnd"/>
      <w:r w:rsidRPr="00880BCC">
        <w:t xml:space="preserve"> </w:t>
      </w:r>
      <w:proofErr w:type="spellStart"/>
      <w:r w:rsidRPr="00880BCC">
        <w:t>European</w:t>
      </w:r>
      <w:proofErr w:type="spellEnd"/>
      <w:r w:rsidRPr="00880BCC">
        <w:t xml:space="preserve"> </w:t>
      </w:r>
      <w:proofErr w:type="spellStart"/>
      <w:r w:rsidRPr="00880BCC">
        <w:t>Parliament</w:t>
      </w:r>
      <w:proofErr w:type="spellEnd"/>
      <w:r w:rsidRPr="00880BCC">
        <w:t xml:space="preserve">, </w:t>
      </w:r>
      <w:proofErr w:type="spellStart"/>
      <w:r w:rsidRPr="00880BCC">
        <w:t>Parliamentary</w:t>
      </w:r>
      <w:proofErr w:type="spellEnd"/>
      <w:r w:rsidRPr="00880BCC">
        <w:t xml:space="preserve"> question, E-003274/2022, 4 </w:t>
      </w:r>
      <w:proofErr w:type="spellStart"/>
      <w:r w:rsidRPr="00880BCC">
        <w:t>October</w:t>
      </w:r>
      <w:proofErr w:type="spellEnd"/>
      <w:r w:rsidRPr="00880BCC">
        <w:t xml:space="preserve"> 2022. </w:t>
      </w:r>
    </w:p>
  </w:footnote>
  <w:footnote w:id="3196">
    <w:p w14:paraId="3C9D3666" w14:textId="77777777" w:rsidR="005F779A" w:rsidRPr="00880BCC" w:rsidRDefault="005F779A" w:rsidP="001604BB">
      <w:pPr>
        <w:pStyle w:val="FootnoteText"/>
      </w:pPr>
      <w:r w:rsidRPr="00880BCC">
        <w:tab/>
      </w:r>
      <w:r w:rsidRPr="00880BCC">
        <w:tab/>
      </w:r>
      <w:r w:rsidRPr="00C93DA5">
        <w:rPr>
          <w:vertAlign w:val="superscript"/>
        </w:rPr>
        <w:footnoteRef/>
      </w:r>
      <w:r w:rsidRPr="00880BCC">
        <w:t xml:space="preserve"> “French people in the hands of the mullahs”, France 2, 12 May 2023.</w:t>
      </w:r>
    </w:p>
  </w:footnote>
  <w:footnote w:id="3197">
    <w:p w14:paraId="763CBB4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Ibid.</w:t>
      </w:r>
    </w:p>
  </w:footnote>
  <w:footnote w:id="3198">
    <w:p w14:paraId="12E94C91" w14:textId="15F45EF0" w:rsidR="005F779A" w:rsidRPr="00880BCC" w:rsidRDefault="005F779A" w:rsidP="001604BB">
      <w:pPr>
        <w:pStyle w:val="FootnoteText"/>
      </w:pPr>
      <w:r w:rsidRPr="00880BCC">
        <w:tab/>
      </w:r>
      <w:r w:rsidRPr="00880BCC">
        <w:tab/>
      </w:r>
      <w:r w:rsidRPr="00C93DA5">
        <w:rPr>
          <w:vertAlign w:val="superscript"/>
        </w:rPr>
        <w:footnoteRef/>
      </w:r>
      <w:r w:rsidRPr="00880BCC">
        <w:t xml:space="preserve"> “</w:t>
      </w:r>
      <w:proofErr w:type="spellStart"/>
      <w:r w:rsidRPr="00880BCC">
        <w:t>Italian</w:t>
      </w:r>
      <w:proofErr w:type="spellEnd"/>
      <w:r w:rsidRPr="00880BCC">
        <w:t xml:space="preserve"> </w:t>
      </w:r>
      <w:proofErr w:type="spellStart"/>
      <w:r w:rsidRPr="00880BCC">
        <w:t>Woman</w:t>
      </w:r>
      <w:proofErr w:type="spellEnd"/>
      <w:r w:rsidRPr="00880BCC">
        <w:t xml:space="preserve"> </w:t>
      </w:r>
      <w:proofErr w:type="spellStart"/>
      <w:r w:rsidRPr="00880BCC">
        <w:t>Arrested</w:t>
      </w:r>
      <w:proofErr w:type="spellEnd"/>
      <w:r w:rsidRPr="00880BCC">
        <w:t xml:space="preserve"> In Iran </w:t>
      </w:r>
      <w:proofErr w:type="spellStart"/>
      <w:r w:rsidRPr="00880BCC">
        <w:t>Amid</w:t>
      </w:r>
      <w:proofErr w:type="spellEnd"/>
      <w:r w:rsidRPr="00880BCC">
        <w:t xml:space="preserve"> </w:t>
      </w:r>
      <w:proofErr w:type="spellStart"/>
      <w:r w:rsidRPr="00880BCC">
        <w:t>Amini</w:t>
      </w:r>
      <w:proofErr w:type="spellEnd"/>
      <w:r w:rsidRPr="00880BCC">
        <w:t xml:space="preserve"> </w:t>
      </w:r>
      <w:proofErr w:type="spellStart"/>
      <w:r w:rsidRPr="00880BCC">
        <w:t>Protests</w:t>
      </w:r>
      <w:proofErr w:type="spellEnd"/>
      <w:r w:rsidRPr="00880BCC">
        <w:t xml:space="preserve">”, RFE/RL, 4 </w:t>
      </w:r>
      <w:proofErr w:type="spellStart"/>
      <w:r w:rsidRPr="00880BCC">
        <w:t>October</w:t>
      </w:r>
      <w:proofErr w:type="spellEnd"/>
      <w:r w:rsidRPr="00880BCC">
        <w:t xml:space="preserve"> 2022. </w:t>
      </w:r>
    </w:p>
  </w:footnote>
  <w:footnote w:id="3199">
    <w:p w14:paraId="1B2B0BF4" w14:textId="77777777" w:rsidR="005F779A" w:rsidRPr="00C93DA5" w:rsidRDefault="005F779A" w:rsidP="001604BB">
      <w:pPr>
        <w:pStyle w:val="FootnoteText"/>
      </w:pPr>
      <w:r w:rsidRPr="009D414F">
        <w:rPr>
          <w:lang w:val="en-GB"/>
        </w:rPr>
        <w:tab/>
      </w:r>
      <w:r w:rsidRPr="009D414F">
        <w:rPr>
          <w:lang w:val="en-GB"/>
        </w:rPr>
        <w:tab/>
      </w:r>
      <w:r w:rsidRPr="00C93DA5">
        <w:rPr>
          <w:vertAlign w:val="superscript"/>
        </w:rPr>
        <w:footnoteRef/>
      </w:r>
      <w:r w:rsidRPr="00C93DA5">
        <w:rPr>
          <w:vertAlign w:val="superscript"/>
        </w:rPr>
        <w:t xml:space="preserve"> </w:t>
      </w:r>
      <w:proofErr w:type="spellStart"/>
      <w:r w:rsidRPr="00C93DA5">
        <w:t>See</w:t>
      </w:r>
      <w:proofErr w:type="spellEnd"/>
      <w:r w:rsidRPr="00C93DA5">
        <w:t xml:space="preserve"> “</w:t>
      </w:r>
      <w:proofErr w:type="spellStart"/>
      <w:r w:rsidRPr="00C93DA5">
        <w:t>Pasé</w:t>
      </w:r>
      <w:proofErr w:type="spellEnd"/>
      <w:r w:rsidRPr="00C93DA5">
        <w:t xml:space="preserve"> </w:t>
      </w:r>
      <w:proofErr w:type="spellStart"/>
      <w:r w:rsidRPr="00C93DA5">
        <w:t>por</w:t>
      </w:r>
      <w:proofErr w:type="spellEnd"/>
      <w:r w:rsidRPr="00C93DA5">
        <w:t xml:space="preserve"> </w:t>
      </w:r>
      <w:proofErr w:type="spellStart"/>
      <w:r w:rsidRPr="00C93DA5">
        <w:t>cosas</w:t>
      </w:r>
      <w:proofErr w:type="spellEnd"/>
      <w:r w:rsidRPr="00C93DA5">
        <w:t xml:space="preserve"> que no </w:t>
      </w:r>
      <w:proofErr w:type="spellStart"/>
      <w:r w:rsidRPr="00C93DA5">
        <w:t>deseo</w:t>
      </w:r>
      <w:proofErr w:type="spellEnd"/>
      <w:r w:rsidRPr="00C93DA5">
        <w:t xml:space="preserve"> ni </w:t>
      </w:r>
      <w:proofErr w:type="spellStart"/>
      <w:r w:rsidRPr="00C93DA5">
        <w:t>a mi</w:t>
      </w:r>
      <w:proofErr w:type="spellEnd"/>
      <w:r w:rsidRPr="00C93DA5">
        <w:t xml:space="preserve"> </w:t>
      </w:r>
      <w:proofErr w:type="spellStart"/>
      <w:r w:rsidRPr="00C93DA5">
        <w:t>peor</w:t>
      </w:r>
      <w:proofErr w:type="spellEnd"/>
      <w:r w:rsidRPr="00C93DA5">
        <w:t xml:space="preserve"> </w:t>
      </w:r>
      <w:proofErr w:type="spellStart"/>
      <w:r w:rsidRPr="00C93DA5">
        <w:t>enemigo</w:t>
      </w:r>
      <w:proofErr w:type="spellEnd"/>
      <w:proofErr w:type="gramStart"/>
      <w:r w:rsidRPr="00C93DA5">
        <w:t>”;</w:t>
      </w:r>
      <w:proofErr w:type="gramEnd"/>
      <w:r w:rsidRPr="00C93DA5">
        <w:t xml:space="preserve"> Santiago Sanchez, el turista </w:t>
      </w:r>
      <w:proofErr w:type="spellStart"/>
      <w:r w:rsidRPr="00C93DA5">
        <w:t>espanol</w:t>
      </w:r>
      <w:proofErr w:type="spellEnd"/>
      <w:r w:rsidRPr="00C93DA5">
        <w:t xml:space="preserve"> que </w:t>
      </w:r>
      <w:proofErr w:type="spellStart"/>
      <w:r w:rsidRPr="00C93DA5">
        <w:t>termino</w:t>
      </w:r>
      <w:proofErr w:type="spellEnd"/>
      <w:r w:rsidRPr="00C93DA5">
        <w:t xml:space="preserve"> </w:t>
      </w:r>
      <w:proofErr w:type="spellStart"/>
      <w:r w:rsidRPr="00C93DA5">
        <w:t>encerrado</w:t>
      </w:r>
      <w:proofErr w:type="spellEnd"/>
      <w:r w:rsidRPr="00C93DA5">
        <w:t xml:space="preserve"> en la prison mas </w:t>
      </w:r>
      <w:proofErr w:type="spellStart"/>
      <w:r w:rsidRPr="00C93DA5">
        <w:t>temida</w:t>
      </w:r>
      <w:proofErr w:type="spellEnd"/>
      <w:r w:rsidRPr="00C93DA5">
        <w:t xml:space="preserve"> de Iran”, BBC Mundo, 16 </w:t>
      </w:r>
      <w:proofErr w:type="spellStart"/>
      <w:r w:rsidRPr="00C93DA5">
        <w:t>January</w:t>
      </w:r>
      <w:proofErr w:type="spellEnd"/>
      <w:r w:rsidRPr="00C93DA5">
        <w:t xml:space="preserve"> 2024.  </w:t>
      </w:r>
    </w:p>
  </w:footnote>
  <w:footnote w:id="3200">
    <w:p w14:paraId="5D7648BC" w14:textId="77777777" w:rsidR="005F779A" w:rsidRPr="00880BCC" w:rsidRDefault="005F779A" w:rsidP="001604BB">
      <w:pPr>
        <w:pStyle w:val="FootnoteText"/>
      </w:pPr>
      <w:r w:rsidRPr="00C93DA5">
        <w:tab/>
      </w:r>
      <w:r w:rsidRPr="00C93DA5">
        <w:tab/>
      </w:r>
      <w:r w:rsidRPr="00C93DA5">
        <w:rPr>
          <w:vertAlign w:val="superscript"/>
        </w:rPr>
        <w:footnoteRef/>
      </w:r>
      <w:r w:rsidRPr="00880BCC">
        <w:rPr>
          <w:vertAlign w:val="superscript"/>
        </w:rPr>
        <w:t xml:space="preserve"> </w:t>
      </w:r>
      <w:r w:rsidRPr="00880BCC">
        <w:t>“</w:t>
      </w:r>
      <w:proofErr w:type="spellStart"/>
      <w:r w:rsidRPr="00880BCC">
        <w:t>Spaniard</w:t>
      </w:r>
      <w:proofErr w:type="spellEnd"/>
      <w:r w:rsidRPr="00880BCC">
        <w:t xml:space="preserve"> </w:t>
      </w:r>
      <w:proofErr w:type="spellStart"/>
      <w:r w:rsidRPr="00880BCC">
        <w:t>released</w:t>
      </w:r>
      <w:proofErr w:type="spellEnd"/>
      <w:r w:rsidRPr="00880BCC">
        <w:t xml:space="preserve"> </w:t>
      </w:r>
      <w:proofErr w:type="spellStart"/>
      <w:r w:rsidRPr="00880BCC">
        <w:t>from</w:t>
      </w:r>
      <w:proofErr w:type="spellEnd"/>
      <w:r w:rsidRPr="00880BCC">
        <w:t xml:space="preserve"> </w:t>
      </w:r>
      <w:proofErr w:type="spellStart"/>
      <w:r w:rsidRPr="00880BCC">
        <w:t>year</w:t>
      </w:r>
      <w:proofErr w:type="spellEnd"/>
      <w:r w:rsidRPr="00880BCC">
        <w:t xml:space="preserve"> </w:t>
      </w:r>
      <w:proofErr w:type="spellStart"/>
      <w:r w:rsidRPr="00880BCC">
        <w:t>imprisoned</w:t>
      </w:r>
      <w:proofErr w:type="spellEnd"/>
      <w:r w:rsidRPr="00880BCC">
        <w:t xml:space="preserve"> in Iran </w:t>
      </w:r>
      <w:proofErr w:type="spellStart"/>
      <w:r w:rsidRPr="00880BCC">
        <w:t>says</w:t>
      </w:r>
      <w:proofErr w:type="spellEnd"/>
      <w:r w:rsidRPr="00880BCC">
        <w:t xml:space="preserve"> </w:t>
      </w:r>
      <w:proofErr w:type="spellStart"/>
      <w:r w:rsidRPr="00880BCC">
        <w:t>he</w:t>
      </w:r>
      <w:proofErr w:type="spellEnd"/>
      <w:r w:rsidRPr="00880BCC">
        <w:t xml:space="preserve"> </w:t>
      </w:r>
      <w:proofErr w:type="spellStart"/>
      <w:r w:rsidRPr="00880BCC">
        <w:t>is</w:t>
      </w:r>
      <w:proofErr w:type="spellEnd"/>
      <w:r w:rsidRPr="00880BCC">
        <w:t xml:space="preserve"> planning a return”, Reuters, 2 </w:t>
      </w:r>
      <w:proofErr w:type="spellStart"/>
      <w:r w:rsidRPr="00880BCC">
        <w:t>January</w:t>
      </w:r>
      <w:proofErr w:type="spellEnd"/>
      <w:r w:rsidRPr="00880BCC">
        <w:t xml:space="preserve"> 2024.</w:t>
      </w:r>
    </w:p>
  </w:footnote>
  <w:footnote w:id="3201">
    <w:p w14:paraId="1DD13DE0"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FFM-IRAN-D-001022 (FFMI Interview)</w:t>
      </w:r>
    </w:p>
  </w:footnote>
  <w:footnote w:id="3202">
    <w:p w14:paraId="7F3F6B3A"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 xml:space="preserve">"Danish </w:t>
      </w:r>
      <w:proofErr w:type="spellStart"/>
      <w:proofErr w:type="gramStart"/>
      <w:r w:rsidRPr="00880BCC">
        <w:t>vlogger</w:t>
      </w:r>
      <w:proofErr w:type="spellEnd"/>
      <w:r w:rsidRPr="00880BCC">
        <w:t>:</w:t>
      </w:r>
      <w:proofErr w:type="gramEnd"/>
      <w:r w:rsidRPr="00880BCC">
        <w:t xml:space="preserve"> '</w:t>
      </w:r>
      <w:proofErr w:type="spellStart"/>
      <w:r w:rsidRPr="00880BCC">
        <w:t>My</w:t>
      </w:r>
      <w:proofErr w:type="spellEnd"/>
      <w:r w:rsidRPr="00880BCC">
        <w:t xml:space="preserve"> </w:t>
      </w:r>
      <w:proofErr w:type="spellStart"/>
      <w:r w:rsidRPr="00880BCC">
        <w:t>guilt</w:t>
      </w:r>
      <w:proofErr w:type="spellEnd"/>
      <w:r w:rsidRPr="00880BCC">
        <w:t xml:space="preserve"> over </w:t>
      </w:r>
      <w:proofErr w:type="spellStart"/>
      <w:r w:rsidRPr="00880BCC">
        <w:t>being</w:t>
      </w:r>
      <w:proofErr w:type="spellEnd"/>
      <w:r w:rsidRPr="00880BCC">
        <w:t xml:space="preserve"> </w:t>
      </w:r>
      <w:proofErr w:type="spellStart"/>
      <w:r w:rsidRPr="00880BCC">
        <w:t>traded</w:t>
      </w:r>
      <w:proofErr w:type="spellEnd"/>
      <w:r w:rsidRPr="00880BCC">
        <w:t xml:space="preserve"> in </w:t>
      </w:r>
      <w:proofErr w:type="spellStart"/>
      <w:r w:rsidRPr="00880BCC">
        <w:t>Iranian</w:t>
      </w:r>
      <w:proofErr w:type="spellEnd"/>
      <w:r w:rsidRPr="00880BCC">
        <w:t xml:space="preserve"> </w:t>
      </w:r>
      <w:proofErr w:type="spellStart"/>
      <w:r w:rsidRPr="00880BCC">
        <w:t>prisoner</w:t>
      </w:r>
      <w:proofErr w:type="spellEnd"/>
      <w:r w:rsidRPr="00880BCC">
        <w:t xml:space="preserve"> swap'", BBC, 13 July 2013. </w:t>
      </w:r>
    </w:p>
  </w:footnote>
  <w:footnote w:id="3203">
    <w:p w14:paraId="3F017A65"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FFM-IRAN-D-001022 (FFMI Interview)</w:t>
      </w:r>
    </w:p>
  </w:footnote>
  <w:footnote w:id="3204">
    <w:p w14:paraId="36C144F1" w14:textId="30AA4E68"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r w:rsidRPr="00880BCC">
        <w:t>FFM-IRAN-D-001391 (FFMI Interview</w:t>
      </w:r>
      <w:proofErr w:type="gramStart"/>
      <w:r w:rsidRPr="00880BCC">
        <w:t>);</w:t>
      </w:r>
      <w:proofErr w:type="gramEnd"/>
      <w:r w:rsidRPr="00880BCC">
        <w:t xml:space="preserve"> FFM-IRAN-D-001393 (FFMI Interview); FFM-IRAN-D-001392 (FFMI I Interview), </w:t>
      </w:r>
      <w:proofErr w:type="spellStart"/>
      <w:r w:rsidRPr="00880BCC">
        <w:t>see</w:t>
      </w:r>
      <w:proofErr w:type="spellEnd"/>
      <w:r w:rsidRPr="00880BCC">
        <w:t xml:space="preserve"> </w:t>
      </w:r>
      <w:proofErr w:type="spellStart"/>
      <w:r w:rsidRPr="00880BCC">
        <w:t>also</w:t>
      </w:r>
      <w:proofErr w:type="spellEnd"/>
      <w:r w:rsidRPr="00880BCC">
        <w:t xml:space="preserve"> Opinion of the </w:t>
      </w:r>
      <w:proofErr w:type="spellStart"/>
      <w:r w:rsidRPr="00880BCC">
        <w:t>Working</w:t>
      </w:r>
      <w:proofErr w:type="spellEnd"/>
      <w:r w:rsidRPr="00880BCC">
        <w:t xml:space="preserve"> Group on </w:t>
      </w:r>
      <w:proofErr w:type="spellStart"/>
      <w:r w:rsidRPr="00880BCC">
        <w:t>Arbitrary</w:t>
      </w:r>
      <w:proofErr w:type="spellEnd"/>
      <w:r w:rsidRPr="00880BCC">
        <w:t xml:space="preserve"> </w:t>
      </w:r>
      <w:proofErr w:type="spellStart"/>
      <w:r w:rsidRPr="00880BCC">
        <w:t>Detention</w:t>
      </w:r>
      <w:proofErr w:type="spellEnd"/>
      <w:r w:rsidRPr="00880BCC">
        <w:t xml:space="preserve">, A-HRC-WGAD-2023-37, p. 12. </w:t>
      </w:r>
    </w:p>
  </w:footnote>
  <w:footnote w:id="3205">
    <w:p w14:paraId="2F7E99A2" w14:textId="77777777" w:rsidR="005F779A" w:rsidRPr="00880BCC" w:rsidRDefault="005F779A" w:rsidP="001604BB">
      <w:pPr>
        <w:pStyle w:val="FootnoteText"/>
      </w:pPr>
      <w:r w:rsidRPr="00880BCC">
        <w:tab/>
      </w:r>
      <w:r w:rsidRPr="00880BCC">
        <w:tab/>
      </w:r>
      <w:r w:rsidRPr="00C93DA5">
        <w:rPr>
          <w:vertAlign w:val="superscript"/>
        </w:rPr>
        <w:footnoteRef/>
      </w:r>
      <w:r w:rsidRPr="00880BCC">
        <w:rPr>
          <w:vertAlign w:val="superscript"/>
        </w:rPr>
        <w:t xml:space="preserve"> </w:t>
      </w:r>
      <w:proofErr w:type="spellStart"/>
      <w:r w:rsidRPr="00880BCC">
        <w:t>See</w:t>
      </w:r>
      <w:proofErr w:type="spellEnd"/>
      <w:r w:rsidRPr="00880BCC">
        <w:t xml:space="preserve"> Human </w:t>
      </w:r>
      <w:proofErr w:type="spellStart"/>
      <w:r w:rsidRPr="00880BCC">
        <w:t>Rights</w:t>
      </w:r>
      <w:proofErr w:type="spellEnd"/>
      <w:r w:rsidRPr="00880BCC">
        <w:t xml:space="preserve"> </w:t>
      </w:r>
      <w:proofErr w:type="spellStart"/>
      <w:r w:rsidRPr="00880BCC">
        <w:t>Committee</w:t>
      </w:r>
      <w:proofErr w:type="spellEnd"/>
      <w:r w:rsidRPr="00880BCC">
        <w:t xml:space="preserve">, General Comment 15, “The position of aliens </w:t>
      </w:r>
      <w:proofErr w:type="spellStart"/>
      <w:r w:rsidRPr="00880BCC">
        <w:t>under</w:t>
      </w:r>
      <w:proofErr w:type="spellEnd"/>
      <w:r w:rsidRPr="00880BCC">
        <w:t xml:space="preserve"> the Covenant” para. 2, 1986.</w:t>
      </w:r>
    </w:p>
  </w:footnote>
  <w:footnote w:id="3206">
    <w:p w14:paraId="26D8ABA7" w14:textId="47844FDD" w:rsidR="005F779A" w:rsidRPr="00880BCC" w:rsidRDefault="00B77263"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A/CN.4/680, International Law Commission, First report on crimes </w:t>
      </w:r>
      <w:proofErr w:type="spellStart"/>
      <w:r w:rsidR="005F779A" w:rsidRPr="00880BCC">
        <w:t>against</w:t>
      </w:r>
      <w:proofErr w:type="spellEnd"/>
      <w:r w:rsidR="005F779A" w:rsidRPr="00880BCC">
        <w:t xml:space="preserve"> </w:t>
      </w:r>
      <w:proofErr w:type="spellStart"/>
      <w:r w:rsidR="005F779A" w:rsidRPr="00880BCC">
        <w:t>humanity</w:t>
      </w:r>
      <w:proofErr w:type="spellEnd"/>
      <w:r w:rsidR="005F779A" w:rsidRPr="00880BCC">
        <w:t xml:space="preserve"> by Sean D. Murphy, </w:t>
      </w:r>
      <w:proofErr w:type="spellStart"/>
      <w:r w:rsidR="005F779A" w:rsidRPr="00880BCC">
        <w:t>Special</w:t>
      </w:r>
      <w:proofErr w:type="spellEnd"/>
      <w:r w:rsidR="005F779A" w:rsidRPr="00880BCC">
        <w:t xml:space="preserve"> Rapporteur, para. 122.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A/70/10, Report of the International Law Commission, 14 August 2015, p. 59, para. 8.</w:t>
      </w:r>
    </w:p>
  </w:footnote>
  <w:footnote w:id="3207">
    <w:p w14:paraId="613DEA4D" w14:textId="615F02FC" w:rsidR="005F779A" w:rsidRPr="00880BCC" w:rsidRDefault="00B77263"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ICTY,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Jadranko</w:t>
      </w:r>
      <w:proofErr w:type="spellEnd"/>
      <w:r w:rsidR="005F779A" w:rsidRPr="00880BCC">
        <w:rPr>
          <w:i/>
          <w:shd w:val="clear" w:color="auto" w:fill="FFFFFF"/>
        </w:rPr>
        <w:t xml:space="preserve"> </w:t>
      </w:r>
      <w:proofErr w:type="spellStart"/>
      <w:r w:rsidR="005F779A" w:rsidRPr="00880BCC">
        <w:rPr>
          <w:i/>
          <w:shd w:val="clear" w:color="auto" w:fill="FFFFFF"/>
        </w:rPr>
        <w:t>Prlić</w:t>
      </w:r>
      <w:proofErr w:type="spellEnd"/>
      <w:r w:rsidR="005F779A" w:rsidRPr="00880BCC">
        <w:rPr>
          <w:shd w:val="clear" w:color="auto" w:fill="FFFFFF"/>
        </w:rPr>
        <w:t xml:space="preserve">, IT-04-74-T,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29 May 2013</w:t>
      </w:r>
      <w:r w:rsidR="005F779A" w:rsidRPr="00880BCC">
        <w:rPr>
          <w:color w:val="000000"/>
          <w:shd w:val="clear" w:color="auto" w:fill="FFFFFF"/>
        </w:rPr>
        <w:t>, para. 35.</w:t>
      </w:r>
      <w:r w:rsidR="005F779A" w:rsidRPr="00880BCC">
        <w:t xml:space="preserve"> The Rome </w:t>
      </w:r>
      <w:proofErr w:type="spellStart"/>
      <w:r w:rsidR="005F779A" w:rsidRPr="00880BCC">
        <w:t>Statute</w:t>
      </w:r>
      <w:proofErr w:type="spellEnd"/>
      <w:r w:rsidR="005F779A" w:rsidRPr="00880BCC">
        <w:t xml:space="preserve"> and the </w:t>
      </w:r>
      <w:proofErr w:type="spellStart"/>
      <w:r w:rsidR="005F779A" w:rsidRPr="00880BCC">
        <w:t>Elements</w:t>
      </w:r>
      <w:proofErr w:type="spellEnd"/>
      <w:r w:rsidR="005F779A" w:rsidRPr="00880BCC">
        <w:t xml:space="preserve"> of Crimes of the International Criminal Court do not </w:t>
      </w:r>
      <w:proofErr w:type="spellStart"/>
      <w:r w:rsidR="005F779A" w:rsidRPr="00880BCC">
        <w:t>require</w:t>
      </w:r>
      <w:proofErr w:type="spellEnd"/>
      <w:r w:rsidR="005F779A" w:rsidRPr="00880BCC">
        <w:t xml:space="preserve"> the existence of an </w:t>
      </w:r>
      <w:proofErr w:type="spellStart"/>
      <w:r w:rsidR="005F779A" w:rsidRPr="00880BCC">
        <w:t>armed</w:t>
      </w:r>
      <w:proofErr w:type="spellEnd"/>
      <w:r w:rsidR="005F779A" w:rsidRPr="00880BCC">
        <w:t xml:space="preserve"> </w:t>
      </w:r>
      <w:proofErr w:type="spellStart"/>
      <w:r w:rsidR="005F779A" w:rsidRPr="00880BCC">
        <w:t>conflict</w:t>
      </w:r>
      <w:proofErr w:type="spellEnd"/>
      <w:r w:rsidR="005F779A" w:rsidRPr="00880BCC">
        <w:t xml:space="preserve">. On the Rome </w:t>
      </w:r>
      <w:proofErr w:type="spellStart"/>
      <w:r w:rsidR="005F779A" w:rsidRPr="00880BCC">
        <w:t>Statute</w:t>
      </w:r>
      <w:proofErr w:type="spellEnd"/>
      <w:r w:rsidR="005F779A" w:rsidRPr="00880BCC">
        <w:t xml:space="preserve"> </w:t>
      </w:r>
      <w:proofErr w:type="spellStart"/>
      <w:r w:rsidR="005F779A" w:rsidRPr="00880BCC">
        <w:t>reflecting</w:t>
      </w:r>
      <w:proofErr w:type="spellEnd"/>
      <w:r w:rsidR="005F779A" w:rsidRPr="00880BCC">
        <w:t xml:space="preserve"> the </w:t>
      </w:r>
      <w:proofErr w:type="spellStart"/>
      <w:r w:rsidR="005F779A" w:rsidRPr="00880BCC">
        <w:rPr>
          <w:color w:val="2B2B2B"/>
          <w:shd w:val="clear" w:color="auto" w:fill="FFFFFF"/>
        </w:rPr>
        <w:t>latest</w:t>
      </w:r>
      <w:proofErr w:type="spellEnd"/>
      <w:r w:rsidR="005F779A" w:rsidRPr="00880BCC">
        <w:rPr>
          <w:color w:val="2B2B2B"/>
          <w:shd w:val="clear" w:color="auto" w:fill="FFFFFF"/>
        </w:rPr>
        <w:t xml:space="preserve"> consensus </w:t>
      </w:r>
      <w:proofErr w:type="spellStart"/>
      <w:r w:rsidR="005F779A" w:rsidRPr="00880BCC">
        <w:rPr>
          <w:color w:val="2B2B2B"/>
          <w:shd w:val="clear" w:color="auto" w:fill="FFFFFF"/>
        </w:rPr>
        <w:t>among</w:t>
      </w:r>
      <w:proofErr w:type="spellEnd"/>
      <w:r w:rsidR="005F779A" w:rsidRPr="00880BCC">
        <w:rPr>
          <w:color w:val="2B2B2B"/>
          <w:shd w:val="clear" w:color="auto" w:fill="FFFFFF"/>
        </w:rPr>
        <w:t xml:space="preserve"> the international </w:t>
      </w:r>
      <w:proofErr w:type="spellStart"/>
      <w:r w:rsidR="005F779A" w:rsidRPr="00880BCC">
        <w:rPr>
          <w:color w:val="2B2B2B"/>
          <w:shd w:val="clear" w:color="auto" w:fill="FFFFFF"/>
        </w:rPr>
        <w:t>community</w:t>
      </w:r>
      <w:proofErr w:type="spellEnd"/>
      <w:r w:rsidR="005F779A" w:rsidRPr="00880BCC">
        <w:t xml:space="preserve"> and </w:t>
      </w:r>
      <w:proofErr w:type="spellStart"/>
      <w:r w:rsidR="005F779A" w:rsidRPr="00880BCC">
        <w:t>thus</w:t>
      </w:r>
      <w:proofErr w:type="spellEnd"/>
      <w:r w:rsidR="005F779A" w:rsidRPr="00880BCC">
        <w:t xml:space="preserve"> </w:t>
      </w:r>
      <w:proofErr w:type="spellStart"/>
      <w:r w:rsidR="005F779A" w:rsidRPr="00880BCC">
        <w:t>being</w:t>
      </w:r>
      <w:proofErr w:type="spellEnd"/>
      <w:r w:rsidR="005F779A" w:rsidRPr="00880BCC">
        <w:t xml:space="preserve"> an expression of international </w:t>
      </w:r>
      <w:proofErr w:type="spellStart"/>
      <w:r w:rsidR="005F779A" w:rsidRPr="00880BCC">
        <w:t>customary</w:t>
      </w:r>
      <w:proofErr w:type="spellEnd"/>
      <w:r w:rsidR="005F779A" w:rsidRPr="00880BCC">
        <w:t xml:space="preserve"> </w:t>
      </w:r>
      <w:proofErr w:type="spellStart"/>
      <w:r w:rsidR="005F779A" w:rsidRPr="00880BCC">
        <w:t>law</w:t>
      </w:r>
      <w:proofErr w:type="spellEnd"/>
      <w:r w:rsidR="005F779A" w:rsidRPr="00880BCC">
        <w:t xml:space="preserve">, </w:t>
      </w:r>
      <w:proofErr w:type="spellStart"/>
      <w:r w:rsidR="005F779A" w:rsidRPr="00880BCC">
        <w:t>see</w:t>
      </w:r>
      <w:proofErr w:type="spellEnd"/>
      <w:r w:rsidR="005F779A" w:rsidRPr="00880BCC">
        <w:t xml:space="preserve"> UN Office on </w:t>
      </w:r>
      <w:proofErr w:type="spellStart"/>
      <w:r w:rsidR="005F779A" w:rsidRPr="00880BCC">
        <w:t>Genocide</w:t>
      </w:r>
      <w:proofErr w:type="spellEnd"/>
      <w:r w:rsidR="005F779A" w:rsidRPr="00880BCC">
        <w:t xml:space="preserve"> Prevention and the </w:t>
      </w:r>
      <w:proofErr w:type="spellStart"/>
      <w:r w:rsidR="005F779A" w:rsidRPr="00880BCC">
        <w:t>Responsibility</w:t>
      </w:r>
      <w:proofErr w:type="spellEnd"/>
      <w:r w:rsidR="005F779A" w:rsidRPr="00880BCC">
        <w:t xml:space="preserve"> to </w:t>
      </w:r>
      <w:proofErr w:type="spellStart"/>
      <w:r w:rsidR="005F779A" w:rsidRPr="00880BCC">
        <w:t>Protect</w:t>
      </w:r>
      <w:proofErr w:type="spellEnd"/>
      <w:r w:rsidR="005F779A" w:rsidRPr="00880BCC">
        <w:t xml:space="preserve">.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ICC, </w:t>
      </w:r>
      <w:proofErr w:type="spellStart"/>
      <w:r w:rsidR="005F779A" w:rsidRPr="00880BCC">
        <w:rPr>
          <w:i/>
        </w:rPr>
        <w:t>Prosecutor</w:t>
      </w:r>
      <w:proofErr w:type="spellEnd"/>
      <w:r w:rsidR="005F779A" w:rsidRPr="00880BCC">
        <w:rPr>
          <w:i/>
        </w:rPr>
        <w:t xml:space="preserve"> v. Germain Katanga</w:t>
      </w:r>
      <w:r w:rsidR="005F779A" w:rsidRPr="00880BCC">
        <w:t xml:space="preserve">, ICC-01/04-01/07, </w:t>
      </w:r>
      <w:proofErr w:type="spellStart"/>
      <w:r w:rsidR="005F779A" w:rsidRPr="00880BCC">
        <w:t>Judgement</w:t>
      </w:r>
      <w:proofErr w:type="spellEnd"/>
      <w:r w:rsidR="005F779A" w:rsidRPr="00880BCC">
        <w:t xml:space="preserve"> </w:t>
      </w:r>
      <w:proofErr w:type="spellStart"/>
      <w:r w:rsidR="005F779A" w:rsidRPr="00880BCC">
        <w:t>pursuant</w:t>
      </w:r>
      <w:proofErr w:type="spellEnd"/>
      <w:r w:rsidR="005F779A" w:rsidRPr="00880BCC">
        <w:t xml:space="preserve"> to article 74 of the </w:t>
      </w:r>
      <w:proofErr w:type="spellStart"/>
      <w:r w:rsidR="005F779A" w:rsidRPr="00880BCC">
        <w:t>Statute</w:t>
      </w:r>
      <w:proofErr w:type="spellEnd"/>
      <w:r w:rsidR="005F779A" w:rsidRPr="00880BCC">
        <w:t xml:space="preserve">, Trial </w:t>
      </w:r>
      <w:proofErr w:type="spellStart"/>
      <w:r w:rsidR="005F779A" w:rsidRPr="00880BCC">
        <w:t>Chamber</w:t>
      </w:r>
      <w:proofErr w:type="spellEnd"/>
      <w:r w:rsidR="005F779A" w:rsidRPr="00880BCC">
        <w:t>, 7 March 2014, para. 1100.</w:t>
      </w:r>
    </w:p>
  </w:footnote>
  <w:footnote w:id="3208">
    <w:p w14:paraId="1F527480" w14:textId="665C659A" w:rsidR="005F779A" w:rsidRPr="00880BCC" w:rsidRDefault="00B77263"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ICTY,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Jadranko</w:t>
      </w:r>
      <w:proofErr w:type="spellEnd"/>
      <w:r w:rsidR="005F779A" w:rsidRPr="00880BCC">
        <w:rPr>
          <w:i/>
          <w:shd w:val="clear" w:color="auto" w:fill="FFFFFF"/>
        </w:rPr>
        <w:t xml:space="preserve"> </w:t>
      </w:r>
      <w:proofErr w:type="spellStart"/>
      <w:r w:rsidR="005F779A" w:rsidRPr="00880BCC">
        <w:rPr>
          <w:i/>
          <w:shd w:val="clear" w:color="auto" w:fill="FFFFFF"/>
        </w:rPr>
        <w:t>Prlić</w:t>
      </w:r>
      <w:proofErr w:type="spellEnd"/>
      <w:r w:rsidR="005F779A" w:rsidRPr="00880BCC">
        <w:rPr>
          <w:shd w:val="clear" w:color="auto" w:fill="FFFFFF"/>
        </w:rPr>
        <w:t xml:space="preserve">, IT-04-74-T,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29 May 2013</w:t>
      </w:r>
      <w:r w:rsidR="005F779A" w:rsidRPr="00880BCC">
        <w:rPr>
          <w:color w:val="000000"/>
          <w:shd w:val="clear" w:color="auto" w:fill="FFFFFF"/>
        </w:rPr>
        <w:t xml:space="preserve">, para. </w:t>
      </w:r>
      <w:proofErr w:type="gramStart"/>
      <w:r w:rsidR="005F779A" w:rsidRPr="00880BCC">
        <w:rPr>
          <w:color w:val="000000"/>
          <w:shd w:val="clear" w:color="auto" w:fill="FFFFFF"/>
        </w:rPr>
        <w:t>35;</w:t>
      </w:r>
      <w:proofErr w:type="gramEnd"/>
      <w:r w:rsidR="005F779A" w:rsidRPr="00880BCC">
        <w:rPr>
          <w:color w:val="000000"/>
          <w:shd w:val="clear" w:color="auto" w:fill="FFFFFF"/>
        </w:rPr>
        <w:t xml:space="preserve"> ICTY,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Jovica</w:t>
      </w:r>
      <w:proofErr w:type="spellEnd"/>
      <w:r w:rsidR="005F779A" w:rsidRPr="00880BCC">
        <w:rPr>
          <w:i/>
          <w:shd w:val="clear" w:color="auto" w:fill="FFFFFF"/>
        </w:rPr>
        <w:t xml:space="preserve"> </w:t>
      </w:r>
      <w:proofErr w:type="spellStart"/>
      <w:r w:rsidR="005F779A" w:rsidRPr="00880BCC">
        <w:rPr>
          <w:i/>
          <w:shd w:val="clear" w:color="auto" w:fill="FFFFFF"/>
        </w:rPr>
        <w:t>Stanišić</w:t>
      </w:r>
      <w:proofErr w:type="spellEnd"/>
      <w:r w:rsidR="005F779A" w:rsidRPr="00880BCC">
        <w:rPr>
          <w:i/>
          <w:shd w:val="clear" w:color="auto" w:fill="FFFFFF"/>
        </w:rPr>
        <w:t xml:space="preserve"> and </w:t>
      </w:r>
      <w:proofErr w:type="spellStart"/>
      <w:r w:rsidR="005F779A" w:rsidRPr="00880BCC">
        <w:rPr>
          <w:i/>
          <w:shd w:val="clear" w:color="auto" w:fill="FFFFFF"/>
        </w:rPr>
        <w:t>Franko</w:t>
      </w:r>
      <w:proofErr w:type="spellEnd"/>
      <w:r w:rsidR="005F779A" w:rsidRPr="00880BCC">
        <w:rPr>
          <w:i/>
          <w:shd w:val="clear" w:color="auto" w:fill="FFFFFF"/>
        </w:rPr>
        <w:t xml:space="preserve"> </w:t>
      </w:r>
      <w:proofErr w:type="spellStart"/>
      <w:r w:rsidR="005F779A" w:rsidRPr="00880BCC">
        <w:rPr>
          <w:i/>
          <w:shd w:val="clear" w:color="auto" w:fill="FFFFFF"/>
        </w:rPr>
        <w:t>Simatović</w:t>
      </w:r>
      <w:proofErr w:type="spellEnd"/>
      <w:r w:rsidR="005F779A" w:rsidRPr="00880BCC">
        <w:rPr>
          <w:shd w:val="clear" w:color="auto" w:fill="FFFFFF"/>
        </w:rPr>
        <w:t xml:space="preserve">, IT-03-69-T,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30 May 2013</w:t>
      </w:r>
      <w:r w:rsidR="005F779A" w:rsidRPr="00880BCC">
        <w:rPr>
          <w:color w:val="000000"/>
          <w:shd w:val="clear" w:color="auto" w:fill="FFFFFF"/>
        </w:rPr>
        <w:t xml:space="preserve">, para. </w:t>
      </w:r>
      <w:proofErr w:type="gramStart"/>
      <w:r w:rsidR="005F779A" w:rsidRPr="00880BCC">
        <w:rPr>
          <w:color w:val="000000"/>
          <w:shd w:val="clear" w:color="auto" w:fill="FFFFFF"/>
        </w:rPr>
        <w:t>962;</w:t>
      </w:r>
      <w:proofErr w:type="gramEnd"/>
      <w:r w:rsidR="005F779A" w:rsidRPr="00880BCC">
        <w:rPr>
          <w:color w:val="000000"/>
          <w:shd w:val="clear" w:color="auto" w:fill="FFFFFF"/>
        </w:rPr>
        <w:t xml:space="preserve"> ICTY, </w:t>
      </w:r>
      <w:proofErr w:type="spellStart"/>
      <w:r w:rsidR="005F779A" w:rsidRPr="00880BCC">
        <w:rPr>
          <w:i/>
          <w:shd w:val="clear" w:color="auto" w:fill="FFFFFF"/>
        </w:rPr>
        <w:t>Prosecutor</w:t>
      </w:r>
      <w:proofErr w:type="spellEnd"/>
      <w:r w:rsidR="005F779A" w:rsidRPr="00880BCC">
        <w:rPr>
          <w:i/>
          <w:shd w:val="clear" w:color="auto" w:fill="FFFFFF"/>
        </w:rPr>
        <w:t xml:space="preserve"> v. Radovan </w:t>
      </w:r>
      <w:proofErr w:type="spellStart"/>
      <w:r w:rsidR="005F779A" w:rsidRPr="00880BCC">
        <w:rPr>
          <w:i/>
          <w:shd w:val="clear" w:color="auto" w:fill="FFFFFF"/>
        </w:rPr>
        <w:t>Karadžić</w:t>
      </w:r>
      <w:proofErr w:type="spellEnd"/>
      <w:r w:rsidR="005F779A" w:rsidRPr="00880BCC">
        <w:rPr>
          <w:shd w:val="clear" w:color="auto" w:fill="FFFFFF"/>
        </w:rPr>
        <w:t xml:space="preserve">, IT-95-5/18-T, Public </w:t>
      </w:r>
      <w:proofErr w:type="spellStart"/>
      <w:r w:rsidR="005F779A" w:rsidRPr="00880BCC">
        <w:rPr>
          <w:shd w:val="clear" w:color="auto" w:fill="FFFFFF"/>
        </w:rPr>
        <w:t>Redacted</w:t>
      </w:r>
      <w:proofErr w:type="spellEnd"/>
      <w:r w:rsidR="005F779A" w:rsidRPr="00880BCC">
        <w:rPr>
          <w:shd w:val="clear" w:color="auto" w:fill="FFFFFF"/>
        </w:rPr>
        <w:t xml:space="preserve"> Version of </w:t>
      </w:r>
      <w:proofErr w:type="spellStart"/>
      <w:r w:rsidR="005F779A" w:rsidRPr="00880BCC">
        <w:rPr>
          <w:shd w:val="clear" w:color="auto" w:fill="FFFFFF"/>
        </w:rPr>
        <w:t>Judgement</w:t>
      </w:r>
      <w:proofErr w:type="spellEnd"/>
      <w:r w:rsidR="005F779A" w:rsidRPr="00880BCC">
        <w:rPr>
          <w:shd w:val="clear" w:color="auto" w:fill="FFFFFF"/>
        </w:rPr>
        <w:t xml:space="preserve"> </w:t>
      </w:r>
      <w:proofErr w:type="spellStart"/>
      <w:r w:rsidR="005F779A" w:rsidRPr="00880BCC">
        <w:rPr>
          <w:shd w:val="clear" w:color="auto" w:fill="FFFFFF"/>
        </w:rPr>
        <w:t>Issued</w:t>
      </w:r>
      <w:proofErr w:type="spellEnd"/>
      <w:r w:rsidR="005F779A" w:rsidRPr="00880BCC">
        <w:rPr>
          <w:shd w:val="clear" w:color="auto" w:fill="FFFFFF"/>
        </w:rPr>
        <w:t xml:space="preserve"> on 24 March 2016 – Volume I of IV (TC), 24 March 2016</w:t>
      </w:r>
      <w:r w:rsidR="005F779A" w:rsidRPr="00880BCC">
        <w:rPr>
          <w:color w:val="000000"/>
          <w:shd w:val="clear" w:color="auto" w:fill="FFFFFF"/>
        </w:rPr>
        <w:t>, para 473; ICTR, </w:t>
      </w:r>
      <w:proofErr w:type="spellStart"/>
      <w:r w:rsidR="005F779A" w:rsidRPr="00880BCC">
        <w:rPr>
          <w:shd w:val="clear" w:color="auto" w:fill="FFFFFF"/>
        </w:rPr>
        <w:t>Prosecutor</w:t>
      </w:r>
      <w:proofErr w:type="spellEnd"/>
      <w:r w:rsidR="005F779A" w:rsidRPr="00880BCC">
        <w:rPr>
          <w:shd w:val="clear" w:color="auto" w:fill="FFFFFF"/>
        </w:rPr>
        <w:t xml:space="preserve"> v. </w:t>
      </w:r>
      <w:proofErr w:type="spellStart"/>
      <w:r w:rsidR="005F779A" w:rsidRPr="00880BCC">
        <w:rPr>
          <w:i/>
          <w:shd w:val="clear" w:color="auto" w:fill="FFFFFF"/>
        </w:rPr>
        <w:t>Ndindiliyimana</w:t>
      </w:r>
      <w:proofErr w:type="spellEnd"/>
      <w:r w:rsidR="005F779A" w:rsidRPr="00880BCC">
        <w:rPr>
          <w:i/>
          <w:shd w:val="clear" w:color="auto" w:fill="FFFFFF"/>
        </w:rPr>
        <w:t xml:space="preserve"> et al</w:t>
      </w:r>
      <w:r w:rsidR="005F779A" w:rsidRPr="00880BCC">
        <w:rPr>
          <w:shd w:val="clear" w:color="auto" w:fill="FFFFFF"/>
        </w:rPr>
        <w:t>., ICTR-00-56-T</w:t>
      </w:r>
      <w:r w:rsidR="005F779A" w:rsidRPr="00880BCC">
        <w:rPr>
          <w:color w:val="000000"/>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xml:space="preserve">, </w:t>
      </w:r>
      <w:r w:rsidR="005F779A" w:rsidRPr="00880BCC">
        <w:rPr>
          <w:color w:val="000000"/>
          <w:shd w:val="clear" w:color="auto" w:fill="FFFFFF"/>
        </w:rPr>
        <w:t>17 May 2011, para. 2087.</w:t>
      </w:r>
    </w:p>
  </w:footnote>
  <w:footnote w:id="3209">
    <w:p w14:paraId="394C14E3" w14:textId="3E204412" w:rsidR="005F779A" w:rsidRPr="00880BCC" w:rsidRDefault="00B77263" w:rsidP="001604BB">
      <w:pPr>
        <w:pStyle w:val="FootnoteText"/>
      </w:pPr>
      <w:r w:rsidRPr="00880BCC">
        <w:tab/>
      </w:r>
      <w:r w:rsidRPr="00880BCC">
        <w:tab/>
      </w:r>
      <w:r w:rsidR="005F779A" w:rsidRPr="00C93DA5">
        <w:rPr>
          <w:rStyle w:val="FootnoteReference"/>
          <w:lang w:val="en-US"/>
        </w:rPr>
        <w:footnoteRef/>
      </w:r>
      <w:r w:rsidR="005F779A" w:rsidRPr="00880BCC">
        <w:t xml:space="preserve"> ICTR, ICTR-96-4-T, </w:t>
      </w:r>
      <w:proofErr w:type="spellStart"/>
      <w:r w:rsidR="005F779A" w:rsidRPr="00880BCC">
        <w:rPr>
          <w:i/>
        </w:rPr>
        <w:t>Prosecutor</w:t>
      </w:r>
      <w:proofErr w:type="spellEnd"/>
      <w:r w:rsidR="005F779A" w:rsidRPr="00880BCC">
        <w:rPr>
          <w:i/>
        </w:rPr>
        <w:t xml:space="preserve"> v. Jean-Paul </w:t>
      </w:r>
      <w:proofErr w:type="spellStart"/>
      <w:r w:rsidR="005F779A" w:rsidRPr="00880BCC">
        <w:rPr>
          <w:i/>
        </w:rPr>
        <w:t>Akayesu</w:t>
      </w:r>
      <w:proofErr w:type="spellEnd"/>
      <w:r w:rsidR="005F779A" w:rsidRPr="00880BCC">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2 </w:t>
      </w:r>
      <w:proofErr w:type="spellStart"/>
      <w:r w:rsidR="005F779A" w:rsidRPr="00880BCC">
        <w:t>September</w:t>
      </w:r>
      <w:proofErr w:type="spellEnd"/>
      <w:r w:rsidR="005F779A" w:rsidRPr="00880BCC">
        <w:t xml:space="preserve"> 1998, para. </w:t>
      </w:r>
      <w:proofErr w:type="gramStart"/>
      <w:r w:rsidR="005F779A" w:rsidRPr="00880BCC">
        <w:t>581;</w:t>
      </w:r>
      <w:proofErr w:type="gramEnd"/>
      <w:r w:rsidR="005F779A" w:rsidRPr="00880BCC">
        <w:t xml:space="preserve"> ICTR, ICTR-97-20-T, </w:t>
      </w:r>
      <w:proofErr w:type="spellStart"/>
      <w:r w:rsidR="005F779A" w:rsidRPr="00880BCC">
        <w:rPr>
          <w:i/>
        </w:rPr>
        <w:t>Prosecutor</w:t>
      </w:r>
      <w:proofErr w:type="spellEnd"/>
      <w:r w:rsidR="005F779A" w:rsidRPr="00880BCC">
        <w:rPr>
          <w:i/>
        </w:rPr>
        <w:t xml:space="preserve"> v. Laurent </w:t>
      </w:r>
      <w:proofErr w:type="spellStart"/>
      <w:r w:rsidR="005F779A" w:rsidRPr="00880BCC">
        <w:rPr>
          <w:i/>
        </w:rPr>
        <w:t>Semanza</w:t>
      </w:r>
      <w:proofErr w:type="spellEnd"/>
      <w:r w:rsidR="005F779A" w:rsidRPr="00880BCC">
        <w:t xml:space="preserve">, </w:t>
      </w:r>
      <w:proofErr w:type="spellStart"/>
      <w:r w:rsidR="005F779A" w:rsidRPr="00880BCC">
        <w:t>Judgment</w:t>
      </w:r>
      <w:proofErr w:type="spellEnd"/>
      <w:r w:rsidR="005F779A" w:rsidRPr="00880BCC">
        <w:t xml:space="preserve"> and Sentence, Trial </w:t>
      </w:r>
      <w:proofErr w:type="spellStart"/>
      <w:r w:rsidR="005F779A" w:rsidRPr="00880BCC">
        <w:t>Chamber</w:t>
      </w:r>
      <w:proofErr w:type="spellEnd"/>
      <w:r w:rsidR="005F779A" w:rsidRPr="00880BCC">
        <w:t xml:space="preserve">, 15 May 2003, para. 327. As </w:t>
      </w:r>
      <w:proofErr w:type="spellStart"/>
      <w:r w:rsidR="005F779A" w:rsidRPr="00880BCC">
        <w:t>such</w:t>
      </w:r>
      <w:proofErr w:type="spellEnd"/>
      <w:r w:rsidR="005F779A" w:rsidRPr="00880BCC">
        <w:t xml:space="preserve"> </w:t>
      </w:r>
      <w:proofErr w:type="spellStart"/>
      <w:r w:rsidR="005F779A" w:rsidRPr="00880BCC">
        <w:t>it</w:t>
      </w:r>
      <w:proofErr w:type="spellEnd"/>
      <w:r w:rsidR="005F779A" w:rsidRPr="00880BCC">
        <w:t xml:space="preserve"> </w:t>
      </w:r>
      <w:proofErr w:type="spellStart"/>
      <w:r w:rsidR="005F779A" w:rsidRPr="00880BCC">
        <w:t>means</w:t>
      </w:r>
      <w:proofErr w:type="spellEnd"/>
      <w:r w:rsidR="005F779A" w:rsidRPr="00880BCC">
        <w:t xml:space="preserve"> </w:t>
      </w:r>
      <w:proofErr w:type="spellStart"/>
      <w:r w:rsidR="005F779A" w:rsidRPr="00880BCC">
        <w:t>that</w:t>
      </w:r>
      <w:proofErr w:type="spellEnd"/>
      <w:r w:rsidR="005F779A" w:rsidRPr="00880BCC">
        <w:t xml:space="preserve"> the </w:t>
      </w:r>
      <w:proofErr w:type="spellStart"/>
      <w:r w:rsidR="005F779A" w:rsidRPr="00880BCC">
        <w:t>mistreatment</w:t>
      </w:r>
      <w:proofErr w:type="spellEnd"/>
      <w:r w:rsidR="005F779A" w:rsidRPr="00880BCC">
        <w:t xml:space="preserve"> has to </w:t>
      </w:r>
      <w:proofErr w:type="spellStart"/>
      <w:r w:rsidR="005F779A" w:rsidRPr="00880BCC">
        <w:t>reach</w:t>
      </w:r>
      <w:proofErr w:type="spellEnd"/>
      <w:r w:rsidR="005F779A" w:rsidRPr="00880BCC">
        <w:t xml:space="preserve"> the </w:t>
      </w:r>
      <w:proofErr w:type="spellStart"/>
      <w:r w:rsidR="005F779A" w:rsidRPr="00880BCC">
        <w:t>threshold</w:t>
      </w:r>
      <w:proofErr w:type="spellEnd"/>
      <w:r w:rsidR="005F779A" w:rsidRPr="00880BCC">
        <w:t xml:space="preserve"> of one of the </w:t>
      </w:r>
      <w:proofErr w:type="spellStart"/>
      <w:r w:rsidR="005F779A" w:rsidRPr="00880BCC">
        <w:t>underlying</w:t>
      </w:r>
      <w:proofErr w:type="spellEnd"/>
      <w:r w:rsidR="005F779A" w:rsidRPr="00880BCC">
        <w:t xml:space="preserve"> </w:t>
      </w:r>
      <w:proofErr w:type="spellStart"/>
      <w:r w:rsidR="005F779A" w:rsidRPr="00880BCC">
        <w:t>acts</w:t>
      </w:r>
      <w:proofErr w:type="spellEnd"/>
      <w:r w:rsidR="005F779A" w:rsidRPr="00880BCC">
        <w:t xml:space="preserve"> of crimes </w:t>
      </w:r>
      <w:proofErr w:type="spellStart"/>
      <w:r w:rsidR="005F779A" w:rsidRPr="00880BCC">
        <w:t>against</w:t>
      </w:r>
      <w:proofErr w:type="spellEnd"/>
      <w:r w:rsidR="005F779A" w:rsidRPr="00880BCC">
        <w:t xml:space="preserve"> </w:t>
      </w:r>
      <w:proofErr w:type="spellStart"/>
      <w:r w:rsidR="005F779A" w:rsidRPr="00880BCC">
        <w:t>humanity</w:t>
      </w:r>
      <w:proofErr w:type="spellEnd"/>
      <w:r w:rsidR="005F779A" w:rsidRPr="00880BCC">
        <w:t xml:space="preserve">. </w:t>
      </w:r>
      <w:proofErr w:type="spellStart"/>
      <w:r w:rsidR="005F779A" w:rsidRPr="00880BCC">
        <w:t>See</w:t>
      </w:r>
      <w:proofErr w:type="spellEnd"/>
      <w:r w:rsidR="005F779A" w:rsidRPr="00880BCC">
        <w:t xml:space="preserve"> ICC, ICC-01/05-01/08, </w:t>
      </w:r>
      <w:proofErr w:type="spellStart"/>
      <w:r w:rsidR="005F779A" w:rsidRPr="00880BCC">
        <w:rPr>
          <w:i/>
        </w:rPr>
        <w:t>Prosecutor</w:t>
      </w:r>
      <w:proofErr w:type="spellEnd"/>
      <w:r w:rsidR="005F779A" w:rsidRPr="00880BCC">
        <w:rPr>
          <w:i/>
        </w:rPr>
        <w:t xml:space="preserve"> v. Jean-Pierre Bemba Gombo</w:t>
      </w:r>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pursuant</w:t>
      </w:r>
      <w:proofErr w:type="spellEnd"/>
      <w:r w:rsidR="005F779A" w:rsidRPr="00880BCC">
        <w:t xml:space="preserve"> to Article 74 of the </w:t>
      </w:r>
      <w:proofErr w:type="spellStart"/>
      <w:r w:rsidR="005F779A" w:rsidRPr="00880BCC">
        <w:t>Statute</w:t>
      </w:r>
      <w:proofErr w:type="spellEnd"/>
      <w:r w:rsidR="005F779A" w:rsidRPr="00880BCC">
        <w:t xml:space="preserve">, Trial </w:t>
      </w:r>
      <w:proofErr w:type="spellStart"/>
      <w:r w:rsidR="005F779A" w:rsidRPr="00880BCC">
        <w:t>Chamber</w:t>
      </w:r>
      <w:proofErr w:type="spellEnd"/>
      <w:r w:rsidR="005F779A" w:rsidRPr="00880BCC">
        <w:t>, 21 March 2016, para. 151.</w:t>
      </w:r>
    </w:p>
  </w:footnote>
  <w:footnote w:id="3210">
    <w:p w14:paraId="36CA1FC2" w14:textId="758A941D" w:rsidR="005F779A" w:rsidRPr="00880BCC" w:rsidRDefault="00B77263"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w:t>
      </w:r>
      <w:r w:rsidR="00EF0F55" w:rsidRPr="00880BCC">
        <w:t>Sections</w:t>
      </w:r>
      <w:r w:rsidR="005F779A" w:rsidRPr="00880BCC">
        <w:t xml:space="preserve"> </w:t>
      </w:r>
      <w:r w:rsidR="00EF0F55" w:rsidRPr="00880BCC">
        <w:t>V</w:t>
      </w:r>
      <w:r w:rsidR="005F779A" w:rsidRPr="00880BCC">
        <w:t xml:space="preserve">, </w:t>
      </w:r>
      <w:r w:rsidR="00EF0F55" w:rsidRPr="00880BCC">
        <w:t>VI</w:t>
      </w:r>
      <w:r w:rsidR="005F779A" w:rsidRPr="00880BCC">
        <w:t xml:space="preserve">, </w:t>
      </w:r>
      <w:r w:rsidR="00EF0F55" w:rsidRPr="00880BCC">
        <w:t>VII</w:t>
      </w:r>
      <w:r w:rsidR="005F779A" w:rsidRPr="00880BCC">
        <w:t xml:space="preserve">, and </w:t>
      </w:r>
      <w:r w:rsidR="00EF0F55" w:rsidRPr="00880BCC">
        <w:t>X</w:t>
      </w:r>
      <w:r w:rsidR="005F779A" w:rsidRPr="00880BCC">
        <w:t>.</w:t>
      </w:r>
    </w:p>
  </w:footnote>
  <w:footnote w:id="3211">
    <w:p w14:paraId="03312069" w14:textId="09EC0FEC" w:rsidR="005F779A" w:rsidRPr="00880BCC" w:rsidRDefault="00B77263" w:rsidP="001604BB">
      <w:pPr>
        <w:pStyle w:val="FootnoteText"/>
      </w:pPr>
      <w:r w:rsidRPr="00880BCC">
        <w:tab/>
      </w:r>
      <w:r w:rsidRPr="00880BCC">
        <w:tab/>
      </w:r>
      <w:r w:rsidR="005F779A" w:rsidRPr="00C93DA5">
        <w:rPr>
          <w:rStyle w:val="FootnoteReference"/>
          <w:lang w:val="en-US"/>
        </w:rPr>
        <w:footnoteRef/>
      </w:r>
      <w:r w:rsidR="005F779A" w:rsidRPr="00880BCC">
        <w:t xml:space="preserve"> </w:t>
      </w:r>
      <w:r w:rsidR="005F779A" w:rsidRPr="00880BCC">
        <w:rPr>
          <w:shd w:val="clear" w:color="auto" w:fill="FFFFFF"/>
        </w:rPr>
        <w:t>ICTY</w:t>
      </w:r>
      <w:r w:rsidR="005F779A" w:rsidRPr="00880BCC">
        <w:t>,</w:t>
      </w:r>
      <w:r w:rsidR="005F779A" w:rsidRPr="00880BCC">
        <w:rPr>
          <w:shd w:val="clear" w:color="auto" w:fill="FFFFFF"/>
        </w:rPr>
        <w:t xml:space="preserve"> IT-96-23-T and IT-96-23/1-T,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Kunarac</w:t>
      </w:r>
      <w:proofErr w:type="spellEnd"/>
      <w:r w:rsidR="005F779A" w:rsidRPr="00880BCC">
        <w:rPr>
          <w:i/>
          <w:shd w:val="clear" w:color="auto" w:fill="FFFFFF"/>
        </w:rPr>
        <w:t xml:space="preserve">, Kovac and </w:t>
      </w:r>
      <w:proofErr w:type="spellStart"/>
      <w:r w:rsidR="005F779A" w:rsidRPr="00880BCC">
        <w:rPr>
          <w:i/>
          <w:shd w:val="clear" w:color="auto" w:fill="FFFFFF"/>
        </w:rPr>
        <w:t>Vukovic</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xml:space="preserve">, 22 </w:t>
      </w:r>
      <w:proofErr w:type="spellStart"/>
      <w:r w:rsidR="005F779A" w:rsidRPr="00880BCC">
        <w:rPr>
          <w:shd w:val="clear" w:color="auto" w:fill="FFFFFF"/>
        </w:rPr>
        <w:t>February</w:t>
      </w:r>
      <w:proofErr w:type="spellEnd"/>
      <w:r w:rsidR="005F779A" w:rsidRPr="00880BCC">
        <w:rPr>
          <w:shd w:val="clear" w:color="auto" w:fill="FFFFFF"/>
        </w:rPr>
        <w:t xml:space="preserve"> 2001, para. 425.</w:t>
      </w:r>
    </w:p>
  </w:footnote>
  <w:footnote w:id="3212">
    <w:p w14:paraId="0EB501D6" w14:textId="79ED59DB" w:rsidR="005F779A" w:rsidRPr="00880BCC" w:rsidRDefault="00B77263" w:rsidP="001604BB">
      <w:pPr>
        <w:pStyle w:val="FootnoteText"/>
      </w:pPr>
      <w:r w:rsidRPr="00880BCC">
        <w:tab/>
      </w:r>
      <w:r w:rsidRPr="00880BCC">
        <w:tab/>
      </w:r>
      <w:r w:rsidR="005F779A" w:rsidRPr="00C93DA5">
        <w:rPr>
          <w:rStyle w:val="FootnoteReference"/>
          <w:lang w:val="en-US"/>
        </w:rPr>
        <w:footnoteRef/>
      </w:r>
      <w:r w:rsidR="005F779A" w:rsidRPr="00880BCC">
        <w:t xml:space="preserve"> I</w:t>
      </w:r>
      <w:r w:rsidR="005F779A" w:rsidRPr="00880BCC">
        <w:rPr>
          <w:shd w:val="clear" w:color="auto" w:fill="FFFFFF"/>
        </w:rPr>
        <w:t xml:space="preserve">CTY, IT-95-14/2-T,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Kordić</w:t>
      </w:r>
      <w:proofErr w:type="spellEnd"/>
      <w:r w:rsidR="005F779A" w:rsidRPr="00880BCC">
        <w:rPr>
          <w:i/>
          <w:shd w:val="clear" w:color="auto" w:fill="FFFFFF"/>
        </w:rPr>
        <w:t xml:space="preserve"> and </w:t>
      </w:r>
      <w:proofErr w:type="spellStart"/>
      <w:r w:rsidR="005F779A" w:rsidRPr="00880BCC">
        <w:rPr>
          <w:i/>
          <w:shd w:val="clear" w:color="auto" w:fill="FFFFFF"/>
        </w:rPr>
        <w:t>Cerkez</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xml:space="preserve">, 26 </w:t>
      </w:r>
      <w:proofErr w:type="spellStart"/>
      <w:r w:rsidR="005F779A" w:rsidRPr="00880BCC">
        <w:rPr>
          <w:shd w:val="clear" w:color="auto" w:fill="FFFFFF"/>
        </w:rPr>
        <w:t>February</w:t>
      </w:r>
      <w:proofErr w:type="spellEnd"/>
      <w:r w:rsidR="005F779A" w:rsidRPr="00880BCC">
        <w:rPr>
          <w:shd w:val="clear" w:color="auto" w:fill="FFFFFF"/>
        </w:rPr>
        <w:t xml:space="preserve"> 2001, para. 180. </w:t>
      </w:r>
      <w:proofErr w:type="spellStart"/>
      <w:r w:rsidR="005F779A" w:rsidRPr="00880BCC">
        <w:rPr>
          <w:shd w:val="clear" w:color="auto" w:fill="FFFFFF"/>
        </w:rPr>
        <w:t>See</w:t>
      </w:r>
      <w:proofErr w:type="spellEnd"/>
      <w:r w:rsidR="005F779A" w:rsidRPr="00880BCC">
        <w:rPr>
          <w:shd w:val="clear" w:color="auto" w:fill="FFFFFF"/>
        </w:rPr>
        <w:t xml:space="preserve"> </w:t>
      </w:r>
      <w:proofErr w:type="spellStart"/>
      <w:r w:rsidR="005F779A" w:rsidRPr="00880BCC">
        <w:rPr>
          <w:shd w:val="clear" w:color="auto" w:fill="FFFFFF"/>
        </w:rPr>
        <w:t>also</w:t>
      </w:r>
      <w:proofErr w:type="spellEnd"/>
      <w:r w:rsidR="005F779A" w:rsidRPr="00880BCC">
        <w:rPr>
          <w:shd w:val="clear" w:color="auto" w:fill="FFFFFF"/>
        </w:rPr>
        <w:t xml:space="preserve"> ICTY, IT-95-16-T,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Kupreškić</w:t>
      </w:r>
      <w:proofErr w:type="spellEnd"/>
      <w:r w:rsidR="005F779A" w:rsidRPr="00880BCC">
        <w:rPr>
          <w:i/>
          <w:shd w:val="clear" w:color="auto" w:fill="FFFFFF"/>
        </w:rPr>
        <w:t xml:space="preserve"> et al</w:t>
      </w:r>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xml:space="preserve">, 14 </w:t>
      </w:r>
      <w:proofErr w:type="spellStart"/>
      <w:r w:rsidR="005F779A" w:rsidRPr="00880BCC">
        <w:rPr>
          <w:shd w:val="clear" w:color="auto" w:fill="FFFFFF"/>
        </w:rPr>
        <w:t>January</w:t>
      </w:r>
      <w:proofErr w:type="spellEnd"/>
      <w:r w:rsidR="005F779A" w:rsidRPr="00880BCC">
        <w:rPr>
          <w:shd w:val="clear" w:color="auto" w:fill="FFFFFF"/>
        </w:rPr>
        <w:t xml:space="preserve"> 2000, para. </w:t>
      </w:r>
      <w:proofErr w:type="gramStart"/>
      <w:r w:rsidR="005F779A" w:rsidRPr="00880BCC">
        <w:rPr>
          <w:shd w:val="clear" w:color="auto" w:fill="FFFFFF"/>
        </w:rPr>
        <w:t>549;</w:t>
      </w:r>
      <w:proofErr w:type="gramEnd"/>
      <w:r w:rsidR="005F779A" w:rsidRPr="00880BCC">
        <w:rPr>
          <w:shd w:val="clear" w:color="auto" w:fill="FFFFFF"/>
        </w:rPr>
        <w:t xml:space="preserve"> ICTY, IT-96-23-T and IT-96-23/1-T,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Kunarac</w:t>
      </w:r>
      <w:proofErr w:type="spellEnd"/>
      <w:r w:rsidR="005F779A" w:rsidRPr="00880BCC">
        <w:rPr>
          <w:i/>
          <w:shd w:val="clear" w:color="auto" w:fill="FFFFFF"/>
        </w:rPr>
        <w:t xml:space="preserve">, Kovac and </w:t>
      </w:r>
      <w:proofErr w:type="spellStart"/>
      <w:r w:rsidR="005F779A" w:rsidRPr="00880BCC">
        <w:rPr>
          <w:i/>
          <w:shd w:val="clear" w:color="auto" w:fill="FFFFFF"/>
        </w:rPr>
        <w:t>Vukovic</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xml:space="preserve">, 22 </w:t>
      </w:r>
      <w:proofErr w:type="spellStart"/>
      <w:r w:rsidR="005F779A" w:rsidRPr="00880BCC">
        <w:rPr>
          <w:shd w:val="clear" w:color="auto" w:fill="FFFFFF"/>
        </w:rPr>
        <w:t>February</w:t>
      </w:r>
      <w:proofErr w:type="spellEnd"/>
      <w:r w:rsidR="005F779A" w:rsidRPr="00880BCC">
        <w:rPr>
          <w:shd w:val="clear" w:color="auto" w:fill="FFFFFF"/>
        </w:rPr>
        <w:t xml:space="preserve"> 2001, para. 425.</w:t>
      </w:r>
    </w:p>
  </w:footnote>
  <w:footnote w:id="3213">
    <w:p w14:paraId="5114303B" w14:textId="7BEF0D1F" w:rsidR="005F779A" w:rsidRPr="00880BCC" w:rsidRDefault="00B77263" w:rsidP="001604BB">
      <w:pPr>
        <w:pStyle w:val="FootnoteText"/>
      </w:pPr>
      <w:r w:rsidRPr="00880BCC">
        <w:tab/>
      </w:r>
      <w:r w:rsidRPr="00880BCC">
        <w:tab/>
      </w:r>
      <w:r w:rsidR="005F779A" w:rsidRPr="00C93DA5">
        <w:rPr>
          <w:rStyle w:val="FootnoteReference"/>
          <w:lang w:val="en-US"/>
        </w:rPr>
        <w:footnoteRef/>
      </w:r>
      <w:r w:rsidR="005F779A" w:rsidRPr="00880BCC">
        <w:t xml:space="preserve"> </w:t>
      </w:r>
      <w:r w:rsidR="005F779A" w:rsidRPr="00880BCC">
        <w:rPr>
          <w:shd w:val="clear" w:color="auto" w:fill="FFFFFF"/>
        </w:rPr>
        <w:t xml:space="preserve">ICTY, IT-96-23-T and IT-96-23/1-T,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Kunarac</w:t>
      </w:r>
      <w:proofErr w:type="spellEnd"/>
      <w:r w:rsidR="005F779A" w:rsidRPr="00880BCC">
        <w:rPr>
          <w:i/>
          <w:shd w:val="clear" w:color="auto" w:fill="FFFFFF"/>
        </w:rPr>
        <w:t xml:space="preserve">, Kovac and </w:t>
      </w:r>
      <w:proofErr w:type="spellStart"/>
      <w:r w:rsidR="005F779A" w:rsidRPr="00880BCC">
        <w:rPr>
          <w:i/>
          <w:shd w:val="clear" w:color="auto" w:fill="FFFFFF"/>
        </w:rPr>
        <w:t>Vukovic</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xml:space="preserve">, 22 </w:t>
      </w:r>
      <w:proofErr w:type="spellStart"/>
      <w:r w:rsidR="005F779A" w:rsidRPr="00880BCC">
        <w:rPr>
          <w:shd w:val="clear" w:color="auto" w:fill="FFFFFF"/>
        </w:rPr>
        <w:t>February</w:t>
      </w:r>
      <w:proofErr w:type="spellEnd"/>
      <w:r w:rsidR="005F779A" w:rsidRPr="00880BCC">
        <w:rPr>
          <w:shd w:val="clear" w:color="auto" w:fill="FFFFFF"/>
        </w:rPr>
        <w:t xml:space="preserve"> 2001, para. 424. </w:t>
      </w:r>
      <w:proofErr w:type="spellStart"/>
      <w:r w:rsidR="005F779A" w:rsidRPr="00880BCC">
        <w:rPr>
          <w:shd w:val="clear" w:color="auto" w:fill="FFFFFF"/>
        </w:rPr>
        <w:t>See</w:t>
      </w:r>
      <w:proofErr w:type="spellEnd"/>
      <w:r w:rsidR="005F779A" w:rsidRPr="00880BCC">
        <w:rPr>
          <w:shd w:val="clear" w:color="auto" w:fill="FFFFFF"/>
        </w:rPr>
        <w:t xml:space="preserve"> </w:t>
      </w:r>
      <w:proofErr w:type="spellStart"/>
      <w:r w:rsidR="005F779A" w:rsidRPr="00880BCC">
        <w:rPr>
          <w:shd w:val="clear" w:color="auto" w:fill="FFFFFF"/>
        </w:rPr>
        <w:t>also</w:t>
      </w:r>
      <w:proofErr w:type="spellEnd"/>
      <w:r w:rsidR="005F779A" w:rsidRPr="00880BCC">
        <w:rPr>
          <w:shd w:val="clear" w:color="auto" w:fill="FFFFFF"/>
        </w:rPr>
        <w:t xml:space="preserve"> ICTY, IT-94-1-T,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Tadić</w:t>
      </w:r>
      <w:proofErr w:type="spellEnd"/>
      <w:r w:rsidR="005F779A" w:rsidRPr="00880BCC">
        <w:rPr>
          <w:i/>
          <w:shd w:val="clear" w:color="auto" w:fill="FFFFFF"/>
        </w:rPr>
        <w:t xml:space="preserve"> (alias "</w:t>
      </w:r>
      <w:proofErr w:type="spellStart"/>
      <w:r w:rsidR="005F779A" w:rsidRPr="00880BCC">
        <w:rPr>
          <w:i/>
          <w:shd w:val="clear" w:color="auto" w:fill="FFFFFF"/>
        </w:rPr>
        <w:t>Dule</w:t>
      </w:r>
      <w:proofErr w:type="spellEnd"/>
      <w:r w:rsidR="005F779A" w:rsidRPr="00880BCC">
        <w:rPr>
          <w:i/>
          <w:shd w:val="clear" w:color="auto" w:fill="FFFFFF"/>
        </w:rPr>
        <w:t>")</w:t>
      </w:r>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7 May 1997, para. 644.</w:t>
      </w:r>
    </w:p>
  </w:footnote>
  <w:footnote w:id="3214">
    <w:p w14:paraId="0E8B2ED7" w14:textId="1643B969" w:rsidR="005F779A" w:rsidRPr="00880BCC" w:rsidRDefault="00B77263" w:rsidP="001604BB">
      <w:pPr>
        <w:pStyle w:val="FootnoteText"/>
      </w:pPr>
      <w:r w:rsidRPr="00880BCC">
        <w:tab/>
      </w:r>
      <w:r w:rsidRPr="00880BCC">
        <w:tab/>
      </w:r>
      <w:r w:rsidR="005F779A" w:rsidRPr="00C93DA5">
        <w:rPr>
          <w:rStyle w:val="FootnoteReference"/>
          <w:lang w:val="en-US"/>
        </w:rPr>
        <w:footnoteRef/>
      </w:r>
      <w:r w:rsidR="005F779A" w:rsidRPr="00880BCC">
        <w:t xml:space="preserve"> </w:t>
      </w:r>
      <w:r w:rsidR="005F779A" w:rsidRPr="00880BCC">
        <w:rPr>
          <w:color w:val="000000"/>
          <w:shd w:val="clear" w:color="auto" w:fill="FFFFFF"/>
        </w:rPr>
        <w:t>ICTY, </w:t>
      </w:r>
      <w:r w:rsidR="005F779A" w:rsidRPr="00880BCC">
        <w:rPr>
          <w:shd w:val="clear" w:color="auto" w:fill="FFFFFF"/>
        </w:rPr>
        <w:t>IT-94-1-T</w:t>
      </w:r>
      <w:r w:rsidR="005F779A" w:rsidRPr="00880BCC">
        <w:rPr>
          <w:color w:val="000000"/>
          <w:shd w:val="clear" w:color="auto" w:fill="FFFFFF"/>
        </w:rPr>
        <w:t xml:space="preserve">,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Tadić</w:t>
      </w:r>
      <w:proofErr w:type="spellEnd"/>
      <w:r w:rsidR="005F779A" w:rsidRPr="00880BCC">
        <w:rPr>
          <w:i/>
          <w:shd w:val="clear" w:color="auto" w:fill="FFFFFF"/>
        </w:rPr>
        <w:t> (alias "</w:t>
      </w:r>
      <w:proofErr w:type="spellStart"/>
      <w:r w:rsidR="005F779A" w:rsidRPr="00880BCC">
        <w:rPr>
          <w:i/>
          <w:shd w:val="clear" w:color="auto" w:fill="FFFFFF"/>
        </w:rPr>
        <w:t>Dule</w:t>
      </w:r>
      <w:proofErr w:type="spellEnd"/>
      <w:r w:rsidR="005F779A" w:rsidRPr="00880BCC">
        <w:rPr>
          <w:i/>
          <w:shd w:val="clear" w:color="auto" w:fill="FFFFFF"/>
        </w:rPr>
        <w:t>")</w:t>
      </w:r>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xml:space="preserve">, </w:t>
      </w:r>
      <w:r w:rsidR="005F779A" w:rsidRPr="00880BCC">
        <w:rPr>
          <w:color w:val="000000"/>
          <w:shd w:val="clear" w:color="auto" w:fill="FFFFFF"/>
        </w:rPr>
        <w:t>7 May 1997, para. 644.</w:t>
      </w:r>
    </w:p>
  </w:footnote>
  <w:footnote w:id="3215">
    <w:p w14:paraId="0C9094B2" w14:textId="75616DE5" w:rsidR="005F779A" w:rsidRPr="00880BCC" w:rsidRDefault="00B77263" w:rsidP="001604BB">
      <w:pPr>
        <w:pStyle w:val="FootnoteText"/>
      </w:pPr>
      <w:r w:rsidRPr="00880BCC">
        <w:tab/>
      </w:r>
      <w:r w:rsidRPr="00880BCC">
        <w:tab/>
      </w:r>
      <w:r w:rsidR="005F779A" w:rsidRPr="00C93DA5">
        <w:rPr>
          <w:rStyle w:val="FootnoteReference"/>
          <w:lang w:val="en-US"/>
        </w:rPr>
        <w:footnoteRef/>
      </w:r>
      <w:r w:rsidR="005F779A" w:rsidRPr="00880BCC">
        <w:t xml:space="preserve"> </w:t>
      </w:r>
      <w:r w:rsidR="005F779A" w:rsidRPr="00880BCC">
        <w:rPr>
          <w:color w:val="000000"/>
          <w:shd w:val="clear" w:color="auto" w:fill="FFFFFF"/>
        </w:rPr>
        <w:t>ICTY, </w:t>
      </w:r>
      <w:r w:rsidR="005F779A" w:rsidRPr="00880BCC">
        <w:rPr>
          <w:shd w:val="clear" w:color="auto" w:fill="FFFFFF"/>
        </w:rPr>
        <w:t>IT-96-23-T and IT-96-23/1-A</w:t>
      </w:r>
      <w:r w:rsidR="005F779A" w:rsidRPr="00880BCC">
        <w:rPr>
          <w:color w:val="000000"/>
          <w:shd w:val="clear" w:color="auto" w:fill="FFFFFF"/>
        </w:rPr>
        <w:t xml:space="preserve">,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Kunarac</w:t>
      </w:r>
      <w:proofErr w:type="spellEnd"/>
      <w:r w:rsidR="005F779A" w:rsidRPr="00880BCC">
        <w:rPr>
          <w:i/>
          <w:shd w:val="clear" w:color="auto" w:fill="FFFFFF"/>
        </w:rPr>
        <w:t xml:space="preserve">, Kovac and </w:t>
      </w:r>
      <w:proofErr w:type="spellStart"/>
      <w:r w:rsidR="005F779A" w:rsidRPr="00880BCC">
        <w:rPr>
          <w:i/>
          <w:shd w:val="clear" w:color="auto" w:fill="FFFFFF"/>
        </w:rPr>
        <w:t>Vukovic</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w:t>
      </w:r>
      <w:proofErr w:type="spellStart"/>
      <w:r w:rsidR="005F779A" w:rsidRPr="00880BCC">
        <w:rPr>
          <w:shd w:val="clear" w:color="auto" w:fill="FFFFFF"/>
        </w:rPr>
        <w:t>Appeals</w:t>
      </w:r>
      <w:proofErr w:type="spellEnd"/>
      <w:r w:rsidR="005F779A" w:rsidRPr="00880BCC">
        <w:rPr>
          <w:shd w:val="clear" w:color="auto" w:fill="FFFFFF"/>
        </w:rPr>
        <w:t xml:space="preserve"> </w:t>
      </w:r>
      <w:proofErr w:type="spellStart"/>
      <w:r w:rsidR="005F779A" w:rsidRPr="00880BCC">
        <w:rPr>
          <w:shd w:val="clear" w:color="auto" w:fill="FFFFFF"/>
        </w:rPr>
        <w:t>Chamber</w:t>
      </w:r>
      <w:proofErr w:type="spellEnd"/>
      <w:r w:rsidR="005F779A" w:rsidRPr="00880BCC">
        <w:rPr>
          <w:shd w:val="clear" w:color="auto" w:fill="FFFFFF"/>
        </w:rPr>
        <w:t xml:space="preserve">, </w:t>
      </w:r>
      <w:r w:rsidR="005F779A" w:rsidRPr="00880BCC">
        <w:rPr>
          <w:color w:val="000000"/>
          <w:shd w:val="clear" w:color="auto" w:fill="FFFFFF"/>
        </w:rPr>
        <w:t xml:space="preserve">12 June 2001, para. </w:t>
      </w:r>
      <w:proofErr w:type="gramStart"/>
      <w:r w:rsidR="005F779A" w:rsidRPr="00880BCC">
        <w:rPr>
          <w:color w:val="000000"/>
          <w:shd w:val="clear" w:color="auto" w:fill="FFFFFF"/>
        </w:rPr>
        <w:t>90;</w:t>
      </w:r>
      <w:proofErr w:type="gramEnd"/>
      <w:r w:rsidR="005F779A" w:rsidRPr="00880BCC">
        <w:rPr>
          <w:color w:val="000000"/>
          <w:shd w:val="clear" w:color="auto" w:fill="FFFFFF"/>
        </w:rPr>
        <w:t xml:space="preserve"> ICTY, IT-97-24-T, </w:t>
      </w:r>
      <w:proofErr w:type="spellStart"/>
      <w:r w:rsidR="005F779A" w:rsidRPr="00880BCC">
        <w:rPr>
          <w:i/>
          <w:color w:val="000000"/>
          <w:shd w:val="clear" w:color="auto" w:fill="FFFFFF"/>
        </w:rPr>
        <w:t>Prosecutor</w:t>
      </w:r>
      <w:proofErr w:type="spellEnd"/>
      <w:r w:rsidR="005F779A" w:rsidRPr="00880BCC">
        <w:rPr>
          <w:i/>
          <w:color w:val="000000"/>
          <w:shd w:val="clear" w:color="auto" w:fill="FFFFFF"/>
        </w:rPr>
        <w:t xml:space="preserve"> v. </w:t>
      </w:r>
      <w:proofErr w:type="spellStart"/>
      <w:r w:rsidR="005F779A" w:rsidRPr="00880BCC">
        <w:rPr>
          <w:i/>
          <w:color w:val="000000"/>
          <w:shd w:val="clear" w:color="auto" w:fill="FFFFFF"/>
        </w:rPr>
        <w:t>Stakić</w:t>
      </w:r>
      <w:proofErr w:type="spellEnd"/>
      <w:r w:rsidR="005F779A" w:rsidRPr="00880BCC">
        <w:rPr>
          <w:color w:val="000000"/>
          <w:shd w:val="clear" w:color="auto" w:fill="FFFFFF"/>
        </w:rPr>
        <w:t xml:space="preserve">, </w:t>
      </w:r>
      <w:proofErr w:type="spellStart"/>
      <w:r w:rsidR="005F779A" w:rsidRPr="00880BCC">
        <w:rPr>
          <w:color w:val="000000"/>
          <w:shd w:val="clear" w:color="auto" w:fill="FFFFFF"/>
        </w:rPr>
        <w:t>Judgement</w:t>
      </w:r>
      <w:proofErr w:type="spellEnd"/>
      <w:r w:rsidR="005F779A" w:rsidRPr="00880BCC">
        <w:rPr>
          <w:color w:val="000000"/>
          <w:shd w:val="clear" w:color="auto" w:fill="FFFFFF"/>
        </w:rPr>
        <w:t xml:space="preserve">, 31 July 2003, para. 623. </w:t>
      </w:r>
      <w:proofErr w:type="spellStart"/>
      <w:r w:rsidR="005F779A" w:rsidRPr="00880BCC">
        <w:rPr>
          <w:color w:val="000000"/>
          <w:shd w:val="clear" w:color="auto" w:fill="FFFFFF"/>
        </w:rPr>
        <w:t>See</w:t>
      </w:r>
      <w:proofErr w:type="spellEnd"/>
      <w:r w:rsidR="005F779A" w:rsidRPr="00880BCC">
        <w:rPr>
          <w:color w:val="000000"/>
          <w:shd w:val="clear" w:color="auto" w:fill="FFFFFF"/>
        </w:rPr>
        <w:t xml:space="preserve"> </w:t>
      </w:r>
      <w:proofErr w:type="spellStart"/>
      <w:r w:rsidR="005F779A" w:rsidRPr="00880BCC">
        <w:rPr>
          <w:color w:val="000000"/>
          <w:shd w:val="clear" w:color="auto" w:fill="FFFFFF"/>
        </w:rPr>
        <w:t>also</w:t>
      </w:r>
      <w:proofErr w:type="spellEnd"/>
      <w:r w:rsidR="005F779A" w:rsidRPr="00880BCC">
        <w:rPr>
          <w:color w:val="000000"/>
          <w:shd w:val="clear" w:color="auto" w:fill="FFFFFF"/>
        </w:rPr>
        <w:t xml:space="preserve"> ICTY, </w:t>
      </w:r>
      <w:r w:rsidR="005F779A" w:rsidRPr="00880BCC">
        <w:rPr>
          <w:shd w:val="clear" w:color="auto" w:fill="FFFFFF"/>
        </w:rPr>
        <w:t xml:space="preserve">IT-03-69-T,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Jovica</w:t>
      </w:r>
      <w:proofErr w:type="spellEnd"/>
      <w:r w:rsidR="005F779A" w:rsidRPr="00880BCC">
        <w:rPr>
          <w:i/>
          <w:shd w:val="clear" w:color="auto" w:fill="FFFFFF"/>
        </w:rPr>
        <w:t xml:space="preserve"> </w:t>
      </w:r>
      <w:proofErr w:type="spellStart"/>
      <w:r w:rsidR="005F779A" w:rsidRPr="00880BCC">
        <w:rPr>
          <w:i/>
          <w:shd w:val="clear" w:color="auto" w:fill="FFFFFF"/>
        </w:rPr>
        <w:t>Stanišić</w:t>
      </w:r>
      <w:proofErr w:type="spellEnd"/>
      <w:r w:rsidR="005F779A" w:rsidRPr="00880BCC">
        <w:rPr>
          <w:i/>
          <w:shd w:val="clear" w:color="auto" w:fill="FFFFFF"/>
        </w:rPr>
        <w:t xml:space="preserve"> and </w:t>
      </w:r>
      <w:proofErr w:type="spellStart"/>
      <w:r w:rsidR="005F779A" w:rsidRPr="00880BCC">
        <w:rPr>
          <w:i/>
          <w:shd w:val="clear" w:color="auto" w:fill="FFFFFF"/>
        </w:rPr>
        <w:t>Franko</w:t>
      </w:r>
      <w:proofErr w:type="spellEnd"/>
      <w:r w:rsidR="005F779A" w:rsidRPr="00880BCC">
        <w:rPr>
          <w:i/>
          <w:shd w:val="clear" w:color="auto" w:fill="FFFFFF"/>
        </w:rPr>
        <w:t xml:space="preserve"> </w:t>
      </w:r>
      <w:proofErr w:type="spellStart"/>
      <w:r w:rsidR="005F779A" w:rsidRPr="00880BCC">
        <w:rPr>
          <w:i/>
          <w:shd w:val="clear" w:color="auto" w:fill="FFFFFF"/>
        </w:rPr>
        <w:t>Simatović</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30 May 2013</w:t>
      </w:r>
      <w:r w:rsidR="005F779A" w:rsidRPr="00880BCC">
        <w:rPr>
          <w:color w:val="000000"/>
          <w:shd w:val="clear" w:color="auto" w:fill="FFFFFF"/>
        </w:rPr>
        <w:t>, paras. 964-965.</w:t>
      </w:r>
    </w:p>
  </w:footnote>
  <w:footnote w:id="3216">
    <w:p w14:paraId="21A5390C" w14:textId="2B921DBB" w:rsidR="005F779A" w:rsidRPr="00880BCC" w:rsidRDefault="00B77263"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w:t>
      </w:r>
      <w:r w:rsidR="005F779A" w:rsidRPr="00880BCC">
        <w:rPr>
          <w:color w:val="000000"/>
          <w:shd w:val="clear" w:color="auto" w:fill="FFFFFF"/>
        </w:rPr>
        <w:t xml:space="preserve">ICTY, IT-04-74-T, </w:t>
      </w:r>
      <w:proofErr w:type="spellStart"/>
      <w:r w:rsidR="005F779A" w:rsidRPr="00880BCC">
        <w:rPr>
          <w:shd w:val="clear" w:color="auto" w:fill="FFFFFF"/>
        </w:rPr>
        <w:t>Prosecutor</w:t>
      </w:r>
      <w:proofErr w:type="spellEnd"/>
      <w:r w:rsidR="005F779A" w:rsidRPr="00880BCC">
        <w:rPr>
          <w:shd w:val="clear" w:color="auto" w:fill="FFFFFF"/>
        </w:rPr>
        <w:t xml:space="preserve"> v. </w:t>
      </w:r>
      <w:proofErr w:type="spellStart"/>
      <w:r w:rsidR="005F779A" w:rsidRPr="00880BCC">
        <w:rPr>
          <w:shd w:val="clear" w:color="auto" w:fill="FFFFFF"/>
        </w:rPr>
        <w:t>Jadranko</w:t>
      </w:r>
      <w:proofErr w:type="spellEnd"/>
      <w:r w:rsidR="005F779A" w:rsidRPr="00880BCC">
        <w:rPr>
          <w:shd w:val="clear" w:color="auto" w:fill="FFFFFF"/>
        </w:rPr>
        <w:t> </w:t>
      </w:r>
      <w:proofErr w:type="spellStart"/>
      <w:r w:rsidR="005F779A" w:rsidRPr="00880BCC">
        <w:rPr>
          <w:shd w:val="clear" w:color="auto" w:fill="FFFFFF"/>
        </w:rPr>
        <w:t>Prlić</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29 May 2013</w:t>
      </w:r>
      <w:r w:rsidR="005F779A" w:rsidRPr="00880BCC">
        <w:rPr>
          <w:color w:val="000000"/>
          <w:shd w:val="clear" w:color="auto" w:fill="FFFFFF"/>
        </w:rPr>
        <w:t xml:space="preserve">, para. </w:t>
      </w:r>
      <w:proofErr w:type="gramStart"/>
      <w:r w:rsidR="005F779A" w:rsidRPr="00880BCC">
        <w:rPr>
          <w:color w:val="000000"/>
          <w:shd w:val="clear" w:color="auto" w:fill="FFFFFF"/>
        </w:rPr>
        <w:t>41;</w:t>
      </w:r>
      <w:proofErr w:type="gramEnd"/>
      <w:r w:rsidR="005F779A" w:rsidRPr="00880BCC">
        <w:rPr>
          <w:color w:val="000000"/>
          <w:shd w:val="clear" w:color="auto" w:fill="FFFFFF"/>
        </w:rPr>
        <w:t xml:space="preserve"> Rome </w:t>
      </w:r>
      <w:proofErr w:type="spellStart"/>
      <w:r w:rsidR="005F779A" w:rsidRPr="00880BCC">
        <w:rPr>
          <w:color w:val="000000"/>
          <w:shd w:val="clear" w:color="auto" w:fill="FFFFFF"/>
        </w:rPr>
        <w:t>Statute</w:t>
      </w:r>
      <w:proofErr w:type="spellEnd"/>
      <w:r w:rsidR="005F779A" w:rsidRPr="00880BCC">
        <w:rPr>
          <w:color w:val="000000"/>
          <w:shd w:val="clear" w:color="auto" w:fill="FFFFFF"/>
        </w:rPr>
        <w:t>, article 7.</w:t>
      </w:r>
    </w:p>
  </w:footnote>
  <w:footnote w:id="3217">
    <w:p w14:paraId="5A8A46AB" w14:textId="0BB24B63" w:rsidR="005F779A" w:rsidRPr="00880BCC" w:rsidRDefault="00B77263" w:rsidP="001604BB">
      <w:pPr>
        <w:pStyle w:val="FootnoteText"/>
      </w:pPr>
      <w:r w:rsidRPr="00880BCC">
        <w:tab/>
      </w:r>
      <w:r w:rsidRPr="00880BCC">
        <w:tab/>
      </w:r>
      <w:r w:rsidR="005F779A" w:rsidRPr="00C93DA5">
        <w:rPr>
          <w:rStyle w:val="FootnoteReference"/>
          <w:lang w:val="en-US"/>
        </w:rPr>
        <w:footnoteRef/>
      </w:r>
      <w:r w:rsidR="005F779A" w:rsidRPr="00880BCC">
        <w:t xml:space="preserve"> On the </w:t>
      </w:r>
      <w:proofErr w:type="spellStart"/>
      <w:r w:rsidR="005F779A" w:rsidRPr="00880BCC">
        <w:t>definition</w:t>
      </w:r>
      <w:proofErr w:type="spellEnd"/>
      <w:r w:rsidR="005F779A" w:rsidRPr="00880BCC">
        <w:t xml:space="preserve"> of “</w:t>
      </w:r>
      <w:proofErr w:type="spellStart"/>
      <w:r w:rsidR="005F779A" w:rsidRPr="00880BCC">
        <w:t>widespread</w:t>
      </w:r>
      <w:proofErr w:type="spellEnd"/>
      <w:r w:rsidR="005F779A" w:rsidRPr="00880BCC">
        <w:t xml:space="preserve">”, </w:t>
      </w:r>
      <w:proofErr w:type="spellStart"/>
      <w:r w:rsidR="005F779A" w:rsidRPr="00880BCC">
        <w:t>see</w:t>
      </w:r>
      <w:proofErr w:type="spellEnd"/>
      <w:r w:rsidR="005F779A" w:rsidRPr="00880BCC">
        <w:t xml:space="preserve"> </w:t>
      </w:r>
      <w:r w:rsidR="005F779A" w:rsidRPr="00880BCC">
        <w:rPr>
          <w:color w:val="000000"/>
          <w:shd w:val="clear" w:color="auto" w:fill="FFFFFF"/>
        </w:rPr>
        <w:t xml:space="preserve">ICTY, IT-04-74-T,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Jadranko</w:t>
      </w:r>
      <w:proofErr w:type="spellEnd"/>
      <w:r w:rsidR="005F779A" w:rsidRPr="00880BCC">
        <w:rPr>
          <w:i/>
          <w:shd w:val="clear" w:color="auto" w:fill="FFFFFF"/>
        </w:rPr>
        <w:t> </w:t>
      </w:r>
      <w:proofErr w:type="spellStart"/>
      <w:r w:rsidR="005F779A" w:rsidRPr="00880BCC">
        <w:rPr>
          <w:i/>
          <w:shd w:val="clear" w:color="auto" w:fill="FFFFFF"/>
        </w:rPr>
        <w:t>Prlić</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29 May 2013</w:t>
      </w:r>
      <w:r w:rsidR="005F779A" w:rsidRPr="00880BCC">
        <w:rPr>
          <w:color w:val="000000"/>
          <w:shd w:val="clear" w:color="auto" w:fill="FFFFFF"/>
        </w:rPr>
        <w:t xml:space="preserve">, para. </w:t>
      </w:r>
      <w:proofErr w:type="gramStart"/>
      <w:r w:rsidR="005F779A" w:rsidRPr="00880BCC">
        <w:rPr>
          <w:color w:val="000000"/>
          <w:shd w:val="clear" w:color="auto" w:fill="FFFFFF"/>
        </w:rPr>
        <w:t>41;</w:t>
      </w:r>
      <w:proofErr w:type="gramEnd"/>
      <w:r w:rsidR="005F779A" w:rsidRPr="00880BCC">
        <w:rPr>
          <w:color w:val="000000"/>
          <w:shd w:val="clear" w:color="auto" w:fill="FFFFFF"/>
        </w:rPr>
        <w:t xml:space="preserve"> ICTY, </w:t>
      </w:r>
      <w:r w:rsidR="005F779A" w:rsidRPr="00880BCC">
        <w:rPr>
          <w:shd w:val="clear" w:color="auto" w:fill="FFFFFF"/>
        </w:rPr>
        <w:t xml:space="preserve">IT-95-14-T,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Blaškić</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3 March 2000</w:t>
      </w:r>
      <w:r w:rsidR="005F779A" w:rsidRPr="00880BCC">
        <w:rPr>
          <w:color w:val="000000"/>
          <w:shd w:val="clear" w:color="auto" w:fill="FFFFFF"/>
        </w:rPr>
        <w:t xml:space="preserve">, para. </w:t>
      </w:r>
      <w:proofErr w:type="gramStart"/>
      <w:r w:rsidR="005F779A" w:rsidRPr="00880BCC">
        <w:rPr>
          <w:color w:val="000000"/>
          <w:shd w:val="clear" w:color="auto" w:fill="FFFFFF"/>
        </w:rPr>
        <w:t>206;</w:t>
      </w:r>
      <w:proofErr w:type="gramEnd"/>
      <w:r w:rsidR="005F779A" w:rsidRPr="00880BCC">
        <w:rPr>
          <w:color w:val="000000"/>
          <w:shd w:val="clear" w:color="auto" w:fill="FFFFFF"/>
        </w:rPr>
        <w:t xml:space="preserve"> ICTR, </w:t>
      </w:r>
      <w:r w:rsidR="005F779A" w:rsidRPr="00880BCC">
        <w:rPr>
          <w:shd w:val="clear" w:color="auto" w:fill="FFFFFF"/>
        </w:rPr>
        <w:t xml:space="preserve">ICTR-00-56-A, </w:t>
      </w:r>
      <w:proofErr w:type="spellStart"/>
      <w:r w:rsidR="005F779A" w:rsidRPr="00880BCC">
        <w:rPr>
          <w:i/>
          <w:shd w:val="clear" w:color="auto" w:fill="FFFFFF"/>
        </w:rPr>
        <w:t>Prosecutor</w:t>
      </w:r>
      <w:proofErr w:type="spellEnd"/>
      <w:r w:rsidR="005F779A" w:rsidRPr="00880BCC">
        <w:rPr>
          <w:i/>
          <w:shd w:val="clear" w:color="auto" w:fill="FFFFFF"/>
        </w:rPr>
        <w:t xml:space="preserve"> v. Augustin </w:t>
      </w:r>
      <w:proofErr w:type="spellStart"/>
      <w:r w:rsidR="005F779A" w:rsidRPr="00880BCC">
        <w:rPr>
          <w:i/>
          <w:shd w:val="clear" w:color="auto" w:fill="FFFFFF"/>
        </w:rPr>
        <w:t>Ndindiliyimana</w:t>
      </w:r>
      <w:proofErr w:type="spellEnd"/>
      <w:r w:rsidR="005F779A" w:rsidRPr="00880BCC">
        <w:rPr>
          <w:i/>
          <w:shd w:val="clear" w:color="auto" w:fill="FFFFFF"/>
        </w:rPr>
        <w:t xml:space="preserve">, François-Xavier </w:t>
      </w:r>
      <w:proofErr w:type="spellStart"/>
      <w:r w:rsidR="005F779A" w:rsidRPr="00880BCC">
        <w:rPr>
          <w:i/>
          <w:shd w:val="clear" w:color="auto" w:fill="FFFFFF"/>
        </w:rPr>
        <w:t>Nzuwonemeye</w:t>
      </w:r>
      <w:proofErr w:type="spellEnd"/>
      <w:r w:rsidR="005F779A" w:rsidRPr="00880BCC">
        <w:rPr>
          <w:i/>
          <w:shd w:val="clear" w:color="auto" w:fill="FFFFFF"/>
        </w:rPr>
        <w:t xml:space="preserve"> and Innocent </w:t>
      </w:r>
      <w:proofErr w:type="spellStart"/>
      <w:r w:rsidR="005F779A" w:rsidRPr="00880BCC">
        <w:rPr>
          <w:i/>
          <w:shd w:val="clear" w:color="auto" w:fill="FFFFFF"/>
        </w:rPr>
        <w:t>Sagahutu</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w:t>
      </w:r>
      <w:proofErr w:type="spellStart"/>
      <w:r w:rsidR="005F779A" w:rsidRPr="00880BCC">
        <w:rPr>
          <w:shd w:val="clear" w:color="auto" w:fill="FFFFFF"/>
        </w:rPr>
        <w:t>Appeals</w:t>
      </w:r>
      <w:proofErr w:type="spellEnd"/>
      <w:r w:rsidR="005F779A" w:rsidRPr="00880BCC">
        <w:rPr>
          <w:shd w:val="clear" w:color="auto" w:fill="FFFFFF"/>
        </w:rPr>
        <w:t xml:space="preserve"> </w:t>
      </w:r>
      <w:proofErr w:type="spellStart"/>
      <w:r w:rsidR="005F779A" w:rsidRPr="00880BCC">
        <w:rPr>
          <w:shd w:val="clear" w:color="auto" w:fill="FFFFFF"/>
        </w:rPr>
        <w:t>Chamber</w:t>
      </w:r>
      <w:proofErr w:type="spellEnd"/>
      <w:r w:rsidR="005F779A" w:rsidRPr="00880BCC">
        <w:rPr>
          <w:shd w:val="clear" w:color="auto" w:fill="FFFFFF"/>
        </w:rPr>
        <w:t xml:space="preserve">, 11 </w:t>
      </w:r>
      <w:proofErr w:type="spellStart"/>
      <w:r w:rsidR="005F779A" w:rsidRPr="00880BCC">
        <w:rPr>
          <w:shd w:val="clear" w:color="auto" w:fill="FFFFFF"/>
        </w:rPr>
        <w:t>February</w:t>
      </w:r>
      <w:proofErr w:type="spellEnd"/>
      <w:r w:rsidR="005F779A" w:rsidRPr="00880BCC">
        <w:rPr>
          <w:shd w:val="clear" w:color="auto" w:fill="FFFFFF"/>
        </w:rPr>
        <w:t xml:space="preserve"> 2014</w:t>
      </w:r>
      <w:r w:rsidR="005F779A" w:rsidRPr="00880BCC">
        <w:rPr>
          <w:color w:val="000000"/>
          <w:shd w:val="clear" w:color="auto" w:fill="FFFFFF"/>
        </w:rPr>
        <w:t xml:space="preserve">, para. </w:t>
      </w:r>
      <w:proofErr w:type="gramStart"/>
      <w:r w:rsidR="005F779A" w:rsidRPr="00880BCC">
        <w:rPr>
          <w:color w:val="000000"/>
          <w:shd w:val="clear" w:color="auto" w:fill="FFFFFF"/>
        </w:rPr>
        <w:t>260;</w:t>
      </w:r>
      <w:proofErr w:type="gramEnd"/>
      <w:r w:rsidR="005F779A" w:rsidRPr="00880BCC">
        <w:rPr>
          <w:color w:val="000000"/>
          <w:shd w:val="clear" w:color="auto" w:fill="FFFFFF"/>
        </w:rPr>
        <w:t xml:space="preserve"> ICTR, </w:t>
      </w:r>
      <w:r w:rsidR="005F779A" w:rsidRPr="00880BCC">
        <w:rPr>
          <w:shd w:val="clear" w:color="auto" w:fill="FFFFFF"/>
        </w:rPr>
        <w:t>ICTR-2000-61-T</w:t>
      </w:r>
      <w:r w:rsidR="005F779A" w:rsidRPr="00880BCC">
        <w:rPr>
          <w:color w:val="000000"/>
          <w:shd w:val="clear" w:color="auto" w:fill="FFFFFF"/>
        </w:rPr>
        <w:t xml:space="preserve">,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Gatete</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xml:space="preserve">, </w:t>
      </w:r>
      <w:r w:rsidR="005F779A" w:rsidRPr="00880BCC">
        <w:rPr>
          <w:color w:val="000000"/>
          <w:shd w:val="clear" w:color="auto" w:fill="FFFFFF"/>
        </w:rPr>
        <w:t xml:space="preserve">31 March 2011, para. </w:t>
      </w:r>
      <w:proofErr w:type="gramStart"/>
      <w:r w:rsidR="005F779A" w:rsidRPr="00880BCC">
        <w:rPr>
          <w:color w:val="000000"/>
          <w:shd w:val="clear" w:color="auto" w:fill="FFFFFF"/>
        </w:rPr>
        <w:t>631;</w:t>
      </w:r>
      <w:proofErr w:type="gramEnd"/>
      <w:r w:rsidR="005F779A" w:rsidRPr="00880BCC">
        <w:rPr>
          <w:color w:val="000000"/>
          <w:shd w:val="clear" w:color="auto" w:fill="FFFFFF"/>
        </w:rPr>
        <w:t xml:space="preserve"> ICC, </w:t>
      </w:r>
      <w:r w:rsidR="005F779A" w:rsidRPr="00880BCC">
        <w:rPr>
          <w:shd w:val="clear" w:color="auto" w:fill="FFFFFF"/>
        </w:rPr>
        <w:t xml:space="preserve">ICC-01/09-01/11,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Ruto</w:t>
      </w:r>
      <w:proofErr w:type="spellEnd"/>
      <w:r w:rsidR="005F779A" w:rsidRPr="00880BCC">
        <w:rPr>
          <w:i/>
          <w:shd w:val="clear" w:color="auto" w:fill="FFFFFF"/>
        </w:rPr>
        <w:t xml:space="preserve">, </w:t>
      </w:r>
      <w:proofErr w:type="spellStart"/>
      <w:r w:rsidR="005F779A" w:rsidRPr="00880BCC">
        <w:rPr>
          <w:i/>
          <w:shd w:val="clear" w:color="auto" w:fill="FFFFFF"/>
        </w:rPr>
        <w:t>Kosghey</w:t>
      </w:r>
      <w:proofErr w:type="spellEnd"/>
      <w:r w:rsidR="005F779A" w:rsidRPr="00880BCC">
        <w:rPr>
          <w:i/>
          <w:shd w:val="clear" w:color="auto" w:fill="FFFFFF"/>
        </w:rPr>
        <w:t xml:space="preserve"> and Sang</w:t>
      </w:r>
      <w:r w:rsidR="005F779A" w:rsidRPr="00880BCC">
        <w:rPr>
          <w:shd w:val="clear" w:color="auto" w:fill="FFFFFF"/>
        </w:rPr>
        <w:t>, "</w:t>
      </w:r>
      <w:proofErr w:type="spellStart"/>
      <w:r w:rsidR="005F779A" w:rsidRPr="00880BCC">
        <w:rPr>
          <w:shd w:val="clear" w:color="auto" w:fill="FFFFFF"/>
        </w:rPr>
        <w:t>Decision</w:t>
      </w:r>
      <w:proofErr w:type="spellEnd"/>
      <w:r w:rsidR="005F779A" w:rsidRPr="00880BCC">
        <w:rPr>
          <w:shd w:val="clear" w:color="auto" w:fill="FFFFFF"/>
        </w:rPr>
        <w:t xml:space="preserve"> on the confirmation of charges", Pre-Trial </w:t>
      </w:r>
      <w:proofErr w:type="spellStart"/>
      <w:r w:rsidR="005F779A" w:rsidRPr="00880BCC">
        <w:rPr>
          <w:shd w:val="clear" w:color="auto" w:fill="FFFFFF"/>
        </w:rPr>
        <w:t>Chamber</w:t>
      </w:r>
      <w:proofErr w:type="spellEnd"/>
      <w:r w:rsidR="005F779A" w:rsidRPr="00880BCC">
        <w:rPr>
          <w:shd w:val="clear" w:color="auto" w:fill="FFFFFF"/>
        </w:rPr>
        <w:t xml:space="preserve">, 23 </w:t>
      </w:r>
      <w:proofErr w:type="spellStart"/>
      <w:r w:rsidR="005F779A" w:rsidRPr="00880BCC">
        <w:rPr>
          <w:shd w:val="clear" w:color="auto" w:fill="FFFFFF"/>
        </w:rPr>
        <w:t>January</w:t>
      </w:r>
      <w:proofErr w:type="spellEnd"/>
      <w:r w:rsidR="005F779A" w:rsidRPr="00880BCC">
        <w:rPr>
          <w:shd w:val="clear" w:color="auto" w:fill="FFFFFF"/>
        </w:rPr>
        <w:t xml:space="preserve"> 2012</w:t>
      </w:r>
      <w:r w:rsidR="005F779A" w:rsidRPr="00880BCC">
        <w:rPr>
          <w:color w:val="000000"/>
          <w:shd w:val="clear" w:color="auto" w:fill="FFFFFF"/>
        </w:rPr>
        <w:t>, para. 176-</w:t>
      </w:r>
      <w:proofErr w:type="gramStart"/>
      <w:r w:rsidR="005F779A" w:rsidRPr="00880BCC">
        <w:rPr>
          <w:color w:val="000000"/>
          <w:shd w:val="clear" w:color="auto" w:fill="FFFFFF"/>
        </w:rPr>
        <w:t>177;</w:t>
      </w:r>
      <w:proofErr w:type="gramEnd"/>
      <w:r w:rsidR="005F779A" w:rsidRPr="00880BCC">
        <w:rPr>
          <w:color w:val="000000"/>
          <w:shd w:val="clear" w:color="auto" w:fill="FFFFFF"/>
        </w:rPr>
        <w:t xml:space="preserve"> </w:t>
      </w:r>
      <w:r w:rsidR="005F779A" w:rsidRPr="00880BCC">
        <w:t xml:space="preserve">ICC, ICC-01/05-01/08, </w:t>
      </w:r>
      <w:proofErr w:type="spellStart"/>
      <w:r w:rsidR="005F779A" w:rsidRPr="00880BCC">
        <w:rPr>
          <w:i/>
        </w:rPr>
        <w:t>Prosecutor</w:t>
      </w:r>
      <w:proofErr w:type="spellEnd"/>
      <w:r w:rsidR="005F779A" w:rsidRPr="00880BCC">
        <w:rPr>
          <w:i/>
        </w:rPr>
        <w:t xml:space="preserve"> v. Jean-Pierre Bemba Gombo</w:t>
      </w:r>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pursuant</w:t>
      </w:r>
      <w:proofErr w:type="spellEnd"/>
      <w:r w:rsidR="005F779A" w:rsidRPr="00880BCC">
        <w:t xml:space="preserve"> to Article 74 of the </w:t>
      </w:r>
      <w:proofErr w:type="spellStart"/>
      <w:r w:rsidR="005F779A" w:rsidRPr="00880BCC">
        <w:t>Statute</w:t>
      </w:r>
      <w:proofErr w:type="spellEnd"/>
      <w:r w:rsidR="005F779A" w:rsidRPr="00880BCC">
        <w:t xml:space="preserve">, Trial </w:t>
      </w:r>
      <w:proofErr w:type="spellStart"/>
      <w:r w:rsidR="005F779A" w:rsidRPr="00880BCC">
        <w:t>Chamber</w:t>
      </w:r>
      <w:proofErr w:type="spellEnd"/>
      <w:r w:rsidR="005F779A" w:rsidRPr="00880BCC">
        <w:t>, 21 March 2016, para. 163</w:t>
      </w:r>
      <w:r w:rsidR="005F779A" w:rsidRPr="00880BCC">
        <w:rPr>
          <w:color w:val="000000"/>
          <w:shd w:val="clear" w:color="auto" w:fill="FFFFFF"/>
        </w:rPr>
        <w:t>.</w:t>
      </w:r>
    </w:p>
  </w:footnote>
  <w:footnote w:id="3218">
    <w:p w14:paraId="05C5E8A3" w14:textId="30959C20" w:rsidR="005F779A" w:rsidRPr="00880BCC" w:rsidRDefault="00B77263" w:rsidP="001604BB">
      <w:pPr>
        <w:pStyle w:val="FootnoteText"/>
      </w:pPr>
      <w:r w:rsidRPr="00880BCC">
        <w:tab/>
      </w:r>
      <w:r w:rsidRPr="00880BCC">
        <w:tab/>
      </w:r>
      <w:r w:rsidR="005F779A" w:rsidRPr="00C93DA5">
        <w:rPr>
          <w:rStyle w:val="FootnoteReference"/>
          <w:lang w:val="en-US"/>
        </w:rPr>
        <w:footnoteRef/>
      </w:r>
      <w:r w:rsidR="005F779A" w:rsidRPr="00880BCC">
        <w:t xml:space="preserve"> On the </w:t>
      </w:r>
      <w:proofErr w:type="spellStart"/>
      <w:r w:rsidR="005F779A" w:rsidRPr="00880BCC">
        <w:t>definition</w:t>
      </w:r>
      <w:proofErr w:type="spellEnd"/>
      <w:r w:rsidR="005F779A" w:rsidRPr="00880BCC">
        <w:t xml:space="preserve"> of “</w:t>
      </w:r>
      <w:proofErr w:type="spellStart"/>
      <w:r w:rsidR="005F779A" w:rsidRPr="00880BCC">
        <w:t>systematic</w:t>
      </w:r>
      <w:proofErr w:type="spellEnd"/>
      <w:r w:rsidR="005F779A" w:rsidRPr="00880BCC">
        <w:t xml:space="preserve">”, </w:t>
      </w:r>
      <w:proofErr w:type="spellStart"/>
      <w:r w:rsidR="005F779A" w:rsidRPr="00880BCC">
        <w:t>see</w:t>
      </w:r>
      <w:proofErr w:type="spellEnd"/>
      <w:r w:rsidR="005F779A" w:rsidRPr="00880BCC">
        <w:t xml:space="preserve"> </w:t>
      </w:r>
      <w:r w:rsidR="005F779A" w:rsidRPr="00880BCC">
        <w:rPr>
          <w:color w:val="000000"/>
          <w:shd w:val="clear" w:color="auto" w:fill="FFFFFF"/>
        </w:rPr>
        <w:t xml:space="preserve">ICTY, IT-04-74-T,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Jadranko</w:t>
      </w:r>
      <w:proofErr w:type="spellEnd"/>
      <w:r w:rsidR="005F779A" w:rsidRPr="00880BCC">
        <w:rPr>
          <w:shd w:val="clear" w:color="auto" w:fill="FFFFFF"/>
        </w:rPr>
        <w:t> </w:t>
      </w:r>
      <w:proofErr w:type="spellStart"/>
      <w:r w:rsidR="005F779A" w:rsidRPr="00880BCC">
        <w:rPr>
          <w:i/>
          <w:shd w:val="clear" w:color="auto" w:fill="FFFFFF"/>
        </w:rPr>
        <w:t>Prlić</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29 May 2013</w:t>
      </w:r>
      <w:r w:rsidR="005F779A" w:rsidRPr="00880BCC">
        <w:rPr>
          <w:color w:val="000000"/>
          <w:shd w:val="clear" w:color="auto" w:fill="FFFFFF"/>
        </w:rPr>
        <w:t xml:space="preserve">, para. </w:t>
      </w:r>
      <w:proofErr w:type="gramStart"/>
      <w:r w:rsidR="005F779A" w:rsidRPr="00880BCC">
        <w:rPr>
          <w:color w:val="000000"/>
          <w:shd w:val="clear" w:color="auto" w:fill="FFFFFF"/>
        </w:rPr>
        <w:t>41;</w:t>
      </w:r>
      <w:proofErr w:type="gramEnd"/>
      <w:r w:rsidR="005F779A" w:rsidRPr="00880BCC">
        <w:rPr>
          <w:color w:val="000000"/>
          <w:shd w:val="clear" w:color="auto" w:fill="FFFFFF"/>
        </w:rPr>
        <w:t xml:space="preserve"> ICTY, </w:t>
      </w:r>
      <w:r w:rsidR="005F779A" w:rsidRPr="00880BCC">
        <w:rPr>
          <w:shd w:val="clear" w:color="auto" w:fill="FFFFFF"/>
        </w:rPr>
        <w:t xml:space="preserve">IT-95-5/18-T, </w:t>
      </w:r>
      <w:proofErr w:type="spellStart"/>
      <w:r w:rsidR="005F779A" w:rsidRPr="00880BCC">
        <w:rPr>
          <w:i/>
          <w:shd w:val="clear" w:color="auto" w:fill="FFFFFF"/>
        </w:rPr>
        <w:t>Prosecutor</w:t>
      </w:r>
      <w:proofErr w:type="spellEnd"/>
      <w:r w:rsidR="005F779A" w:rsidRPr="00880BCC">
        <w:rPr>
          <w:i/>
          <w:shd w:val="clear" w:color="auto" w:fill="FFFFFF"/>
        </w:rPr>
        <w:t xml:space="preserve"> v. Radovan </w:t>
      </w:r>
      <w:proofErr w:type="spellStart"/>
      <w:r w:rsidR="005F779A" w:rsidRPr="00880BCC">
        <w:rPr>
          <w:i/>
          <w:shd w:val="clear" w:color="auto" w:fill="FFFFFF"/>
        </w:rPr>
        <w:t>Karadžić</w:t>
      </w:r>
      <w:proofErr w:type="spellEnd"/>
      <w:r w:rsidR="005F779A" w:rsidRPr="00880BCC">
        <w:rPr>
          <w:shd w:val="clear" w:color="auto" w:fill="FFFFFF"/>
        </w:rPr>
        <w:t xml:space="preserve">, Public </w:t>
      </w:r>
      <w:proofErr w:type="spellStart"/>
      <w:r w:rsidR="005F779A" w:rsidRPr="00880BCC">
        <w:rPr>
          <w:shd w:val="clear" w:color="auto" w:fill="FFFFFF"/>
        </w:rPr>
        <w:t>Redacted</w:t>
      </w:r>
      <w:proofErr w:type="spellEnd"/>
      <w:r w:rsidR="005F779A" w:rsidRPr="00880BCC">
        <w:rPr>
          <w:shd w:val="clear" w:color="auto" w:fill="FFFFFF"/>
        </w:rPr>
        <w:t xml:space="preserve"> Version of </w:t>
      </w:r>
      <w:proofErr w:type="spellStart"/>
      <w:r w:rsidR="005F779A" w:rsidRPr="00880BCC">
        <w:rPr>
          <w:shd w:val="clear" w:color="auto" w:fill="FFFFFF"/>
        </w:rPr>
        <w:t>Judgement</w:t>
      </w:r>
      <w:proofErr w:type="spellEnd"/>
      <w:r w:rsidR="005F779A" w:rsidRPr="00880BCC">
        <w:rPr>
          <w:shd w:val="clear" w:color="auto" w:fill="FFFFFF"/>
        </w:rPr>
        <w:t xml:space="preserve"> </w:t>
      </w:r>
      <w:proofErr w:type="spellStart"/>
      <w:r w:rsidR="005F779A" w:rsidRPr="00880BCC">
        <w:rPr>
          <w:shd w:val="clear" w:color="auto" w:fill="FFFFFF"/>
        </w:rPr>
        <w:t>Issued</w:t>
      </w:r>
      <w:proofErr w:type="spellEnd"/>
      <w:r w:rsidR="005F779A" w:rsidRPr="00880BCC">
        <w:rPr>
          <w:shd w:val="clear" w:color="auto" w:fill="FFFFFF"/>
        </w:rPr>
        <w:t xml:space="preserve"> on 24 March 2016 – Volume I, Trial </w:t>
      </w:r>
      <w:proofErr w:type="spellStart"/>
      <w:r w:rsidR="005F779A" w:rsidRPr="00880BCC">
        <w:rPr>
          <w:shd w:val="clear" w:color="auto" w:fill="FFFFFF"/>
        </w:rPr>
        <w:t>Chamber</w:t>
      </w:r>
      <w:proofErr w:type="spellEnd"/>
      <w:r w:rsidR="005F779A" w:rsidRPr="00880BCC">
        <w:rPr>
          <w:shd w:val="clear" w:color="auto" w:fill="FFFFFF"/>
        </w:rPr>
        <w:t>, 24 March 2016</w:t>
      </w:r>
      <w:r w:rsidR="005F779A" w:rsidRPr="00880BCC">
        <w:rPr>
          <w:color w:val="000000"/>
          <w:shd w:val="clear" w:color="auto" w:fill="FFFFFF"/>
        </w:rPr>
        <w:t xml:space="preserve">, para. </w:t>
      </w:r>
      <w:proofErr w:type="gramStart"/>
      <w:r w:rsidR="005F779A" w:rsidRPr="00880BCC">
        <w:rPr>
          <w:color w:val="000000"/>
          <w:shd w:val="clear" w:color="auto" w:fill="FFFFFF"/>
        </w:rPr>
        <w:t>477;</w:t>
      </w:r>
      <w:proofErr w:type="gramEnd"/>
      <w:r w:rsidR="005F779A" w:rsidRPr="00880BCC">
        <w:rPr>
          <w:color w:val="000000"/>
          <w:shd w:val="clear" w:color="auto" w:fill="FFFFFF"/>
        </w:rPr>
        <w:t xml:space="preserve"> ICTR, </w:t>
      </w:r>
      <w:r w:rsidR="005F779A" w:rsidRPr="00880BCC">
        <w:rPr>
          <w:shd w:val="clear" w:color="auto" w:fill="FFFFFF"/>
        </w:rPr>
        <w:t xml:space="preserve">ICTR-00-56-A, </w:t>
      </w:r>
      <w:proofErr w:type="spellStart"/>
      <w:r w:rsidR="005F779A" w:rsidRPr="00880BCC">
        <w:rPr>
          <w:i/>
          <w:shd w:val="clear" w:color="auto" w:fill="FFFFFF"/>
        </w:rPr>
        <w:t>Prosecutor</w:t>
      </w:r>
      <w:proofErr w:type="spellEnd"/>
      <w:r w:rsidR="005F779A" w:rsidRPr="00880BCC">
        <w:rPr>
          <w:i/>
          <w:shd w:val="clear" w:color="auto" w:fill="FFFFFF"/>
        </w:rPr>
        <w:t xml:space="preserve"> v. Augustin </w:t>
      </w:r>
      <w:proofErr w:type="spellStart"/>
      <w:r w:rsidR="005F779A" w:rsidRPr="00880BCC">
        <w:rPr>
          <w:i/>
          <w:shd w:val="clear" w:color="auto" w:fill="FFFFFF"/>
        </w:rPr>
        <w:t>Ndindiliyimana</w:t>
      </w:r>
      <w:proofErr w:type="spellEnd"/>
      <w:r w:rsidR="005F779A" w:rsidRPr="00880BCC">
        <w:rPr>
          <w:i/>
          <w:shd w:val="clear" w:color="auto" w:fill="FFFFFF"/>
        </w:rPr>
        <w:t xml:space="preserve">, François-Xavier </w:t>
      </w:r>
      <w:proofErr w:type="spellStart"/>
      <w:r w:rsidR="005F779A" w:rsidRPr="00880BCC">
        <w:rPr>
          <w:i/>
          <w:shd w:val="clear" w:color="auto" w:fill="FFFFFF"/>
        </w:rPr>
        <w:t>Nzuwonemeye</w:t>
      </w:r>
      <w:proofErr w:type="spellEnd"/>
      <w:r w:rsidR="005F779A" w:rsidRPr="00880BCC">
        <w:rPr>
          <w:i/>
          <w:shd w:val="clear" w:color="auto" w:fill="FFFFFF"/>
        </w:rPr>
        <w:t xml:space="preserve"> and Innocent </w:t>
      </w:r>
      <w:proofErr w:type="spellStart"/>
      <w:r w:rsidR="005F779A" w:rsidRPr="00880BCC">
        <w:rPr>
          <w:i/>
          <w:shd w:val="clear" w:color="auto" w:fill="FFFFFF"/>
        </w:rPr>
        <w:t>Sagahutu</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w:t>
      </w:r>
      <w:proofErr w:type="spellStart"/>
      <w:r w:rsidR="005F779A" w:rsidRPr="00880BCC">
        <w:rPr>
          <w:shd w:val="clear" w:color="auto" w:fill="FFFFFF"/>
        </w:rPr>
        <w:t>Appeals</w:t>
      </w:r>
      <w:proofErr w:type="spellEnd"/>
      <w:r w:rsidR="005F779A" w:rsidRPr="00880BCC">
        <w:rPr>
          <w:shd w:val="clear" w:color="auto" w:fill="FFFFFF"/>
        </w:rPr>
        <w:t xml:space="preserve"> </w:t>
      </w:r>
      <w:proofErr w:type="spellStart"/>
      <w:r w:rsidR="005F779A" w:rsidRPr="00880BCC">
        <w:rPr>
          <w:shd w:val="clear" w:color="auto" w:fill="FFFFFF"/>
        </w:rPr>
        <w:t>Chamber</w:t>
      </w:r>
      <w:proofErr w:type="spellEnd"/>
      <w:r w:rsidR="005F779A" w:rsidRPr="00880BCC">
        <w:rPr>
          <w:shd w:val="clear" w:color="auto" w:fill="FFFFFF"/>
        </w:rPr>
        <w:t xml:space="preserve">, 11 </w:t>
      </w:r>
      <w:proofErr w:type="spellStart"/>
      <w:r w:rsidR="005F779A" w:rsidRPr="00880BCC">
        <w:rPr>
          <w:shd w:val="clear" w:color="auto" w:fill="FFFFFF"/>
        </w:rPr>
        <w:t>February</w:t>
      </w:r>
      <w:proofErr w:type="spellEnd"/>
      <w:r w:rsidR="005F779A" w:rsidRPr="00880BCC">
        <w:rPr>
          <w:shd w:val="clear" w:color="auto" w:fill="FFFFFF"/>
        </w:rPr>
        <w:t xml:space="preserve"> 2014</w:t>
      </w:r>
      <w:r w:rsidR="005F779A" w:rsidRPr="00880BCC">
        <w:rPr>
          <w:color w:val="000000"/>
          <w:shd w:val="clear" w:color="auto" w:fill="FFFFFF"/>
        </w:rPr>
        <w:t xml:space="preserve">, para. </w:t>
      </w:r>
      <w:proofErr w:type="gramStart"/>
      <w:r w:rsidR="005F779A" w:rsidRPr="00880BCC">
        <w:rPr>
          <w:color w:val="000000"/>
          <w:shd w:val="clear" w:color="auto" w:fill="FFFFFF"/>
        </w:rPr>
        <w:t>260;</w:t>
      </w:r>
      <w:proofErr w:type="gramEnd"/>
      <w:r w:rsidR="005F779A" w:rsidRPr="00880BCC">
        <w:rPr>
          <w:color w:val="000000"/>
          <w:shd w:val="clear" w:color="auto" w:fill="FFFFFF"/>
        </w:rPr>
        <w:t xml:space="preserve"> ICTR, </w:t>
      </w:r>
      <w:r w:rsidR="005F779A" w:rsidRPr="00880BCC">
        <w:rPr>
          <w:shd w:val="clear" w:color="auto" w:fill="FFFFFF"/>
        </w:rPr>
        <w:t>ICTR-2000-61-T</w:t>
      </w:r>
      <w:r w:rsidR="005F779A" w:rsidRPr="00880BCC">
        <w:rPr>
          <w:color w:val="000000"/>
          <w:shd w:val="clear" w:color="auto" w:fill="FFFFFF"/>
        </w:rPr>
        <w:t xml:space="preserve">,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Gatete</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xml:space="preserve">, </w:t>
      </w:r>
      <w:r w:rsidR="005F779A" w:rsidRPr="00880BCC">
        <w:rPr>
          <w:color w:val="000000"/>
          <w:shd w:val="clear" w:color="auto" w:fill="FFFFFF"/>
        </w:rPr>
        <w:t xml:space="preserve">31 March 2011, para. </w:t>
      </w:r>
      <w:proofErr w:type="gramStart"/>
      <w:r w:rsidR="005F779A" w:rsidRPr="00880BCC">
        <w:rPr>
          <w:color w:val="000000"/>
          <w:shd w:val="clear" w:color="auto" w:fill="FFFFFF"/>
        </w:rPr>
        <w:t>631;</w:t>
      </w:r>
      <w:proofErr w:type="gramEnd"/>
      <w:r w:rsidR="005F779A" w:rsidRPr="00880BCC">
        <w:rPr>
          <w:color w:val="000000"/>
          <w:shd w:val="clear" w:color="auto" w:fill="FFFFFF"/>
        </w:rPr>
        <w:t xml:space="preserve"> ICTY, IT-96-23-T and IT-96-23/1-T, </w:t>
      </w:r>
      <w:proofErr w:type="spellStart"/>
      <w:r w:rsidR="005F779A" w:rsidRPr="00880BCC">
        <w:rPr>
          <w:i/>
          <w:color w:val="000000"/>
          <w:shd w:val="clear" w:color="auto" w:fill="FFFFFF"/>
        </w:rPr>
        <w:t>Prosecutor</w:t>
      </w:r>
      <w:proofErr w:type="spellEnd"/>
      <w:r w:rsidR="005F779A" w:rsidRPr="00880BCC">
        <w:rPr>
          <w:i/>
          <w:color w:val="000000"/>
          <w:shd w:val="clear" w:color="auto" w:fill="FFFFFF"/>
        </w:rPr>
        <w:t xml:space="preserve"> v. </w:t>
      </w:r>
      <w:proofErr w:type="spellStart"/>
      <w:r w:rsidR="005F779A" w:rsidRPr="00880BCC">
        <w:rPr>
          <w:i/>
          <w:color w:val="000000"/>
          <w:shd w:val="clear" w:color="auto" w:fill="FFFFFF"/>
        </w:rPr>
        <w:t>Kunarac</w:t>
      </w:r>
      <w:proofErr w:type="spellEnd"/>
      <w:r w:rsidR="005F779A" w:rsidRPr="00880BCC">
        <w:rPr>
          <w:i/>
          <w:color w:val="000000"/>
          <w:shd w:val="clear" w:color="auto" w:fill="FFFFFF"/>
        </w:rPr>
        <w:t xml:space="preserve">, </w:t>
      </w:r>
      <w:proofErr w:type="spellStart"/>
      <w:r w:rsidR="005F779A" w:rsidRPr="00880BCC">
        <w:rPr>
          <w:i/>
          <w:color w:val="000000"/>
          <w:shd w:val="clear" w:color="auto" w:fill="FFFFFF"/>
        </w:rPr>
        <w:t>Kovač</w:t>
      </w:r>
      <w:proofErr w:type="spellEnd"/>
      <w:r w:rsidR="005F779A" w:rsidRPr="00880BCC">
        <w:rPr>
          <w:i/>
          <w:color w:val="000000"/>
          <w:shd w:val="clear" w:color="auto" w:fill="FFFFFF"/>
        </w:rPr>
        <w:t xml:space="preserve"> and </w:t>
      </w:r>
      <w:proofErr w:type="spellStart"/>
      <w:r w:rsidR="005F779A" w:rsidRPr="00880BCC">
        <w:rPr>
          <w:i/>
          <w:color w:val="000000"/>
          <w:shd w:val="clear" w:color="auto" w:fill="FFFFFF"/>
        </w:rPr>
        <w:t>Vukovi</w:t>
      </w:r>
      <w:r w:rsidR="005F779A" w:rsidRPr="00880BCC">
        <w:rPr>
          <w:i/>
          <w:shd w:val="clear" w:color="auto" w:fill="FFFFFF"/>
        </w:rPr>
        <w:t>ć</w:t>
      </w:r>
      <w:proofErr w:type="spellEnd"/>
      <w:r w:rsidR="005F779A" w:rsidRPr="00880BCC">
        <w:rPr>
          <w:color w:val="000000"/>
          <w:shd w:val="clear" w:color="auto" w:fill="FFFFFF"/>
        </w:rPr>
        <w:t xml:space="preserve">, </w:t>
      </w:r>
      <w:proofErr w:type="spellStart"/>
      <w:r w:rsidR="005F779A" w:rsidRPr="00880BCC">
        <w:rPr>
          <w:color w:val="000000"/>
          <w:shd w:val="clear" w:color="auto" w:fill="FFFFFF"/>
        </w:rPr>
        <w:t>Judgement</w:t>
      </w:r>
      <w:proofErr w:type="spellEnd"/>
      <w:r w:rsidR="005F779A" w:rsidRPr="00880BCC">
        <w:rPr>
          <w:color w:val="000000"/>
          <w:shd w:val="clear" w:color="auto" w:fill="FFFFFF"/>
        </w:rPr>
        <w:t xml:space="preserve">, Trial </w:t>
      </w:r>
      <w:proofErr w:type="spellStart"/>
      <w:r w:rsidR="005F779A" w:rsidRPr="00880BCC">
        <w:rPr>
          <w:color w:val="000000"/>
          <w:shd w:val="clear" w:color="auto" w:fill="FFFFFF"/>
        </w:rPr>
        <w:t>Chamber</w:t>
      </w:r>
      <w:proofErr w:type="spellEnd"/>
      <w:r w:rsidR="005F779A" w:rsidRPr="00880BCC">
        <w:rPr>
          <w:color w:val="000000"/>
          <w:shd w:val="clear" w:color="auto" w:fill="FFFFFF"/>
        </w:rPr>
        <w:t xml:space="preserve">, 22 </w:t>
      </w:r>
      <w:proofErr w:type="spellStart"/>
      <w:r w:rsidR="005F779A" w:rsidRPr="00880BCC">
        <w:rPr>
          <w:color w:val="000000"/>
          <w:shd w:val="clear" w:color="auto" w:fill="FFFFFF"/>
        </w:rPr>
        <w:t>February</w:t>
      </w:r>
      <w:proofErr w:type="spellEnd"/>
      <w:r w:rsidR="005F779A" w:rsidRPr="00880BCC">
        <w:rPr>
          <w:color w:val="000000"/>
          <w:shd w:val="clear" w:color="auto" w:fill="FFFFFF"/>
        </w:rPr>
        <w:t xml:space="preserve"> 2001, para. </w:t>
      </w:r>
      <w:proofErr w:type="gramStart"/>
      <w:r w:rsidR="005F779A" w:rsidRPr="00880BCC">
        <w:rPr>
          <w:color w:val="000000"/>
          <w:shd w:val="clear" w:color="auto" w:fill="FFFFFF"/>
        </w:rPr>
        <w:t>429;</w:t>
      </w:r>
      <w:proofErr w:type="gramEnd"/>
      <w:r w:rsidR="005F779A" w:rsidRPr="00880BCC">
        <w:rPr>
          <w:color w:val="000000"/>
          <w:shd w:val="clear" w:color="auto" w:fill="FFFFFF"/>
        </w:rPr>
        <w:t xml:space="preserve"> ICTY, </w:t>
      </w:r>
      <w:r w:rsidR="005F779A" w:rsidRPr="00880BCC">
        <w:rPr>
          <w:shd w:val="clear" w:color="auto" w:fill="FFFFFF"/>
        </w:rPr>
        <w:t>IT-96-23-T and IT-96-23/1-A</w:t>
      </w:r>
      <w:r w:rsidR="005F779A" w:rsidRPr="00880BCC">
        <w:rPr>
          <w:color w:val="000000"/>
          <w:shd w:val="clear" w:color="auto" w:fill="FFFFFF"/>
        </w:rPr>
        <w:t xml:space="preserve">, </w:t>
      </w:r>
      <w:proofErr w:type="spellStart"/>
      <w:r w:rsidR="005F779A" w:rsidRPr="00880BCC">
        <w:rPr>
          <w:i/>
          <w:color w:val="000000"/>
          <w:shd w:val="clear" w:color="auto" w:fill="FFFFFF"/>
        </w:rPr>
        <w:t>Prosecutor</w:t>
      </w:r>
      <w:proofErr w:type="spellEnd"/>
      <w:r w:rsidR="005F779A" w:rsidRPr="00880BCC">
        <w:rPr>
          <w:i/>
          <w:color w:val="000000"/>
          <w:shd w:val="clear" w:color="auto" w:fill="FFFFFF"/>
        </w:rPr>
        <w:t xml:space="preserve"> v. </w:t>
      </w:r>
      <w:proofErr w:type="spellStart"/>
      <w:r w:rsidR="005F779A" w:rsidRPr="00880BCC">
        <w:rPr>
          <w:i/>
          <w:color w:val="000000"/>
          <w:shd w:val="clear" w:color="auto" w:fill="FFFFFF"/>
        </w:rPr>
        <w:t>Kunarac</w:t>
      </w:r>
      <w:proofErr w:type="spellEnd"/>
      <w:r w:rsidR="005F779A" w:rsidRPr="00880BCC">
        <w:rPr>
          <w:i/>
          <w:color w:val="000000"/>
          <w:shd w:val="clear" w:color="auto" w:fill="FFFFFF"/>
        </w:rPr>
        <w:t xml:space="preserve">, </w:t>
      </w:r>
      <w:proofErr w:type="spellStart"/>
      <w:r w:rsidR="005F779A" w:rsidRPr="00880BCC">
        <w:rPr>
          <w:i/>
          <w:color w:val="000000"/>
          <w:shd w:val="clear" w:color="auto" w:fill="FFFFFF"/>
        </w:rPr>
        <w:t>Kovač</w:t>
      </w:r>
      <w:proofErr w:type="spellEnd"/>
      <w:r w:rsidR="005F779A" w:rsidRPr="00880BCC">
        <w:rPr>
          <w:i/>
          <w:color w:val="000000"/>
          <w:shd w:val="clear" w:color="auto" w:fill="FFFFFF"/>
        </w:rPr>
        <w:t xml:space="preserve"> and </w:t>
      </w:r>
      <w:proofErr w:type="spellStart"/>
      <w:r w:rsidR="005F779A" w:rsidRPr="00880BCC">
        <w:rPr>
          <w:i/>
          <w:color w:val="000000"/>
          <w:shd w:val="clear" w:color="auto" w:fill="FFFFFF"/>
        </w:rPr>
        <w:t>Vukovi</w:t>
      </w:r>
      <w:r w:rsidR="005F779A" w:rsidRPr="00880BCC">
        <w:rPr>
          <w:i/>
          <w:shd w:val="clear" w:color="auto" w:fill="FFFFFF"/>
        </w:rPr>
        <w:t>ć</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w:t>
      </w:r>
      <w:proofErr w:type="spellStart"/>
      <w:r w:rsidR="005F779A" w:rsidRPr="00880BCC">
        <w:rPr>
          <w:shd w:val="clear" w:color="auto" w:fill="FFFFFF"/>
        </w:rPr>
        <w:t>Appeals</w:t>
      </w:r>
      <w:proofErr w:type="spellEnd"/>
      <w:r w:rsidR="005F779A" w:rsidRPr="00880BCC">
        <w:rPr>
          <w:shd w:val="clear" w:color="auto" w:fill="FFFFFF"/>
        </w:rPr>
        <w:t xml:space="preserve"> </w:t>
      </w:r>
      <w:proofErr w:type="spellStart"/>
      <w:r w:rsidR="005F779A" w:rsidRPr="00880BCC">
        <w:rPr>
          <w:shd w:val="clear" w:color="auto" w:fill="FFFFFF"/>
        </w:rPr>
        <w:t>Chamber</w:t>
      </w:r>
      <w:proofErr w:type="spellEnd"/>
      <w:r w:rsidR="005F779A" w:rsidRPr="00880BCC">
        <w:rPr>
          <w:shd w:val="clear" w:color="auto" w:fill="FFFFFF"/>
        </w:rPr>
        <w:t xml:space="preserve">, </w:t>
      </w:r>
      <w:r w:rsidR="005F779A" w:rsidRPr="00880BCC">
        <w:rPr>
          <w:color w:val="000000"/>
          <w:shd w:val="clear" w:color="auto" w:fill="FFFFFF"/>
        </w:rPr>
        <w:t xml:space="preserve">12 June 2001, para. </w:t>
      </w:r>
      <w:proofErr w:type="gramStart"/>
      <w:r w:rsidR="005F779A" w:rsidRPr="00880BCC">
        <w:rPr>
          <w:color w:val="000000"/>
          <w:shd w:val="clear" w:color="auto" w:fill="FFFFFF"/>
        </w:rPr>
        <w:t>94;</w:t>
      </w:r>
      <w:proofErr w:type="gramEnd"/>
      <w:r w:rsidR="005F779A" w:rsidRPr="00880BCC">
        <w:rPr>
          <w:color w:val="000000"/>
          <w:shd w:val="clear" w:color="auto" w:fill="FFFFFF"/>
        </w:rPr>
        <w:t xml:space="preserve"> ICC, </w:t>
      </w:r>
      <w:r w:rsidR="005F779A" w:rsidRPr="00880BCC">
        <w:rPr>
          <w:shd w:val="clear" w:color="auto" w:fill="FFFFFF"/>
        </w:rPr>
        <w:t xml:space="preserve">ICC-01/09-01/11,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Ruto</w:t>
      </w:r>
      <w:proofErr w:type="spellEnd"/>
      <w:r w:rsidR="005F779A" w:rsidRPr="00880BCC">
        <w:rPr>
          <w:i/>
          <w:shd w:val="clear" w:color="auto" w:fill="FFFFFF"/>
        </w:rPr>
        <w:t xml:space="preserve">, </w:t>
      </w:r>
      <w:proofErr w:type="spellStart"/>
      <w:r w:rsidR="005F779A" w:rsidRPr="00880BCC">
        <w:rPr>
          <w:i/>
          <w:shd w:val="clear" w:color="auto" w:fill="FFFFFF"/>
        </w:rPr>
        <w:t>Kosghey</w:t>
      </w:r>
      <w:proofErr w:type="spellEnd"/>
      <w:r w:rsidR="005F779A" w:rsidRPr="00880BCC">
        <w:rPr>
          <w:i/>
          <w:shd w:val="clear" w:color="auto" w:fill="FFFFFF"/>
        </w:rPr>
        <w:t xml:space="preserve"> and Sang</w:t>
      </w:r>
      <w:r w:rsidR="005F779A" w:rsidRPr="00880BCC">
        <w:rPr>
          <w:shd w:val="clear" w:color="auto" w:fill="FFFFFF"/>
        </w:rPr>
        <w:t>, "</w:t>
      </w:r>
      <w:proofErr w:type="spellStart"/>
      <w:r w:rsidR="005F779A" w:rsidRPr="00880BCC">
        <w:rPr>
          <w:shd w:val="clear" w:color="auto" w:fill="FFFFFF"/>
        </w:rPr>
        <w:t>Decision</w:t>
      </w:r>
      <w:proofErr w:type="spellEnd"/>
      <w:r w:rsidR="005F779A" w:rsidRPr="00880BCC">
        <w:rPr>
          <w:shd w:val="clear" w:color="auto" w:fill="FFFFFF"/>
        </w:rPr>
        <w:t xml:space="preserve"> on the confirmation of charges", Pre-Trial </w:t>
      </w:r>
      <w:proofErr w:type="spellStart"/>
      <w:r w:rsidR="005F779A" w:rsidRPr="00880BCC">
        <w:rPr>
          <w:shd w:val="clear" w:color="auto" w:fill="FFFFFF"/>
        </w:rPr>
        <w:t>Chamber</w:t>
      </w:r>
      <w:proofErr w:type="spellEnd"/>
      <w:r w:rsidR="005F779A" w:rsidRPr="00880BCC">
        <w:rPr>
          <w:shd w:val="clear" w:color="auto" w:fill="FFFFFF"/>
        </w:rPr>
        <w:t xml:space="preserve">, 23 </w:t>
      </w:r>
      <w:proofErr w:type="spellStart"/>
      <w:r w:rsidR="005F779A" w:rsidRPr="00880BCC">
        <w:rPr>
          <w:shd w:val="clear" w:color="auto" w:fill="FFFFFF"/>
        </w:rPr>
        <w:t>January</w:t>
      </w:r>
      <w:proofErr w:type="spellEnd"/>
      <w:r w:rsidR="005F779A" w:rsidRPr="00880BCC">
        <w:rPr>
          <w:shd w:val="clear" w:color="auto" w:fill="FFFFFF"/>
        </w:rPr>
        <w:t xml:space="preserve"> 2012</w:t>
      </w:r>
      <w:r w:rsidR="005F779A" w:rsidRPr="00880BCC">
        <w:rPr>
          <w:color w:val="000000"/>
          <w:shd w:val="clear" w:color="auto" w:fill="FFFFFF"/>
        </w:rPr>
        <w:t>, para. 210.</w:t>
      </w:r>
    </w:p>
  </w:footnote>
  <w:footnote w:id="3219">
    <w:p w14:paraId="147A78E1" w14:textId="09224A34"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ICC, </w:t>
      </w:r>
      <w:proofErr w:type="spellStart"/>
      <w:r w:rsidR="005F779A" w:rsidRPr="00880BCC">
        <w:t>Elements</w:t>
      </w:r>
      <w:proofErr w:type="spellEnd"/>
      <w:r w:rsidR="005F779A" w:rsidRPr="00880BCC">
        <w:t xml:space="preserve"> of Crimes, p. 3.</w:t>
      </w:r>
    </w:p>
  </w:footnote>
  <w:footnote w:id="3220">
    <w:p w14:paraId="397C040A" w14:textId="388D1282"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w:t>
      </w:r>
      <w:r w:rsidR="005F779A" w:rsidRPr="00880BCC">
        <w:rPr>
          <w:color w:val="000000"/>
          <w:shd w:val="clear" w:color="auto" w:fill="FFFFFF"/>
        </w:rPr>
        <w:t>ICC, </w:t>
      </w:r>
      <w:r w:rsidR="005F779A" w:rsidRPr="00880BCC">
        <w:rPr>
          <w:shd w:val="clear" w:color="auto" w:fill="FFFFFF"/>
        </w:rPr>
        <w:t xml:space="preserve">ICC-01/09-01/11,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Ruto</w:t>
      </w:r>
      <w:proofErr w:type="spellEnd"/>
      <w:r w:rsidR="005F779A" w:rsidRPr="00880BCC">
        <w:rPr>
          <w:i/>
          <w:shd w:val="clear" w:color="auto" w:fill="FFFFFF"/>
        </w:rPr>
        <w:t xml:space="preserve">, </w:t>
      </w:r>
      <w:proofErr w:type="spellStart"/>
      <w:r w:rsidR="005F779A" w:rsidRPr="00880BCC">
        <w:rPr>
          <w:i/>
          <w:shd w:val="clear" w:color="auto" w:fill="FFFFFF"/>
        </w:rPr>
        <w:t>Koshey</w:t>
      </w:r>
      <w:proofErr w:type="spellEnd"/>
      <w:r w:rsidR="005F779A" w:rsidRPr="00880BCC">
        <w:rPr>
          <w:i/>
          <w:shd w:val="clear" w:color="auto" w:fill="FFFFFF"/>
        </w:rPr>
        <w:t xml:space="preserve"> and Sang</w:t>
      </w:r>
      <w:r w:rsidR="005F779A" w:rsidRPr="00880BCC">
        <w:rPr>
          <w:shd w:val="clear" w:color="auto" w:fill="FFFFFF"/>
        </w:rPr>
        <w:t>, "</w:t>
      </w:r>
      <w:proofErr w:type="spellStart"/>
      <w:r w:rsidR="005F779A" w:rsidRPr="00880BCC">
        <w:rPr>
          <w:shd w:val="clear" w:color="auto" w:fill="FFFFFF"/>
        </w:rPr>
        <w:t>Decision</w:t>
      </w:r>
      <w:proofErr w:type="spellEnd"/>
      <w:r w:rsidR="005F779A" w:rsidRPr="00880BCC">
        <w:rPr>
          <w:shd w:val="clear" w:color="auto" w:fill="FFFFFF"/>
        </w:rPr>
        <w:t xml:space="preserve"> on the confirmation of charges", Pre-Trial </w:t>
      </w:r>
      <w:proofErr w:type="spellStart"/>
      <w:r w:rsidR="005F779A" w:rsidRPr="00880BCC">
        <w:rPr>
          <w:shd w:val="clear" w:color="auto" w:fill="FFFFFF"/>
        </w:rPr>
        <w:t>Chamber</w:t>
      </w:r>
      <w:proofErr w:type="spellEnd"/>
      <w:r w:rsidR="005F779A" w:rsidRPr="00880BCC">
        <w:rPr>
          <w:shd w:val="clear" w:color="auto" w:fill="FFFFFF"/>
        </w:rPr>
        <w:t xml:space="preserve">, 23 </w:t>
      </w:r>
      <w:proofErr w:type="spellStart"/>
      <w:r w:rsidR="005F779A" w:rsidRPr="00880BCC">
        <w:rPr>
          <w:shd w:val="clear" w:color="auto" w:fill="FFFFFF"/>
        </w:rPr>
        <w:t>January</w:t>
      </w:r>
      <w:proofErr w:type="spellEnd"/>
      <w:r w:rsidR="005F779A" w:rsidRPr="00880BCC">
        <w:rPr>
          <w:shd w:val="clear" w:color="auto" w:fill="FFFFFF"/>
        </w:rPr>
        <w:t xml:space="preserve"> 2012</w:t>
      </w:r>
      <w:r w:rsidR="005F779A" w:rsidRPr="00880BCC">
        <w:rPr>
          <w:color w:val="000000"/>
          <w:shd w:val="clear" w:color="auto" w:fill="FFFFFF"/>
        </w:rPr>
        <w:t>, para. 210.</w:t>
      </w:r>
    </w:p>
  </w:footnote>
  <w:footnote w:id="3221">
    <w:p w14:paraId="65B3C53A" w14:textId="7677851A"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ICC, ICC-01/05-01/08, </w:t>
      </w:r>
      <w:proofErr w:type="spellStart"/>
      <w:r w:rsidR="005F779A" w:rsidRPr="00880BCC">
        <w:rPr>
          <w:i/>
        </w:rPr>
        <w:t>Prosecutor</w:t>
      </w:r>
      <w:proofErr w:type="spellEnd"/>
      <w:r w:rsidR="005F779A" w:rsidRPr="00880BCC">
        <w:rPr>
          <w:i/>
        </w:rPr>
        <w:t xml:space="preserve"> v. Jean-Pierre Bemba Gombo</w:t>
      </w:r>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pursuant</w:t>
      </w:r>
      <w:proofErr w:type="spellEnd"/>
      <w:r w:rsidR="005F779A" w:rsidRPr="00880BCC">
        <w:t xml:space="preserve"> to Article 74 of the </w:t>
      </w:r>
      <w:proofErr w:type="spellStart"/>
      <w:r w:rsidR="005F779A" w:rsidRPr="00880BCC">
        <w:t>Statute</w:t>
      </w:r>
      <w:proofErr w:type="spellEnd"/>
      <w:r w:rsidR="005F779A" w:rsidRPr="00880BCC">
        <w:t xml:space="preserve">, Trial </w:t>
      </w:r>
      <w:proofErr w:type="spellStart"/>
      <w:r w:rsidR="005F779A" w:rsidRPr="00880BCC">
        <w:t>Chamber</w:t>
      </w:r>
      <w:proofErr w:type="spellEnd"/>
      <w:r w:rsidR="005F779A" w:rsidRPr="00880BCC">
        <w:t xml:space="preserve">, 21 March 2016, para. </w:t>
      </w:r>
      <w:proofErr w:type="gramStart"/>
      <w:r w:rsidR="005F779A" w:rsidRPr="00880BCC">
        <w:t>160;</w:t>
      </w:r>
      <w:proofErr w:type="gramEnd"/>
      <w:r w:rsidR="005F779A" w:rsidRPr="00880BCC">
        <w:t xml:space="preserve"> ICC, ICC-01/04-02/06-2359, </w:t>
      </w:r>
      <w:proofErr w:type="spellStart"/>
      <w:r w:rsidR="005F779A" w:rsidRPr="00880BCC">
        <w:rPr>
          <w:i/>
        </w:rPr>
        <w:t>Prosecutor</w:t>
      </w:r>
      <w:proofErr w:type="spellEnd"/>
      <w:r w:rsidR="005F779A" w:rsidRPr="00880BCC">
        <w:rPr>
          <w:i/>
        </w:rPr>
        <w:t xml:space="preserve"> v. Bosco </w:t>
      </w:r>
      <w:proofErr w:type="spellStart"/>
      <w:r w:rsidR="005F779A" w:rsidRPr="00880BCC">
        <w:rPr>
          <w:i/>
        </w:rPr>
        <w:t>Ntaganda</w:t>
      </w:r>
      <w:proofErr w:type="spellEnd"/>
      <w:r w:rsidR="005F779A" w:rsidRPr="00880BCC">
        <w:t xml:space="preserve">, </w:t>
      </w:r>
      <w:proofErr w:type="spellStart"/>
      <w:r w:rsidR="005F779A" w:rsidRPr="00880BCC">
        <w:t>Judgment</w:t>
      </w:r>
      <w:proofErr w:type="spellEnd"/>
      <w:r w:rsidR="005F779A" w:rsidRPr="00880BCC">
        <w:t xml:space="preserve">, Trial </w:t>
      </w:r>
      <w:proofErr w:type="spellStart"/>
      <w:r w:rsidR="005F779A" w:rsidRPr="00880BCC">
        <w:t>Chamber</w:t>
      </w:r>
      <w:proofErr w:type="spellEnd"/>
      <w:r w:rsidR="005F779A" w:rsidRPr="00880BCC">
        <w:t xml:space="preserve">, 8 July 2019, para. </w:t>
      </w:r>
      <w:proofErr w:type="gramStart"/>
      <w:r w:rsidR="005F779A" w:rsidRPr="00880BCC">
        <w:t>674;</w:t>
      </w:r>
      <w:proofErr w:type="gramEnd"/>
      <w:r w:rsidR="005F779A" w:rsidRPr="00880BCC">
        <w:t xml:space="preserve"> A/HRC/25/CRP.1, para. 1063. </w:t>
      </w:r>
      <w:proofErr w:type="spellStart"/>
      <w:r w:rsidR="005F779A" w:rsidRPr="00880BCC">
        <w:t>See</w:t>
      </w:r>
      <w:proofErr w:type="spellEnd"/>
      <w:r w:rsidR="005F779A" w:rsidRPr="00880BCC">
        <w:t xml:space="preserve"> section on </w:t>
      </w:r>
      <w:proofErr w:type="spellStart"/>
      <w:r w:rsidR="005F779A" w:rsidRPr="00880BCC">
        <w:t>responsibility</w:t>
      </w:r>
      <w:proofErr w:type="spellEnd"/>
      <w:r w:rsidR="005F779A" w:rsidRPr="00880BCC">
        <w:t>.</w:t>
      </w:r>
    </w:p>
  </w:footnote>
  <w:footnote w:id="3222">
    <w:p w14:paraId="3CA23ADB" w14:textId="6D7497C3"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ICC, ICC-01/04-02/06-2359, </w:t>
      </w:r>
      <w:proofErr w:type="spellStart"/>
      <w:r w:rsidR="005F779A" w:rsidRPr="00880BCC">
        <w:rPr>
          <w:i/>
        </w:rPr>
        <w:t>Prosecutor</w:t>
      </w:r>
      <w:proofErr w:type="spellEnd"/>
      <w:r w:rsidR="005F779A" w:rsidRPr="00880BCC">
        <w:rPr>
          <w:i/>
        </w:rPr>
        <w:t xml:space="preserve"> v. Bosco </w:t>
      </w:r>
      <w:proofErr w:type="spellStart"/>
      <w:r w:rsidR="005F779A" w:rsidRPr="00880BCC">
        <w:rPr>
          <w:i/>
        </w:rPr>
        <w:t>Ntaganda</w:t>
      </w:r>
      <w:proofErr w:type="spellEnd"/>
      <w:r w:rsidR="005F779A" w:rsidRPr="00880BCC">
        <w:t xml:space="preserve">, </w:t>
      </w:r>
      <w:proofErr w:type="spellStart"/>
      <w:r w:rsidR="005F779A" w:rsidRPr="00880BCC">
        <w:t>Judgment</w:t>
      </w:r>
      <w:proofErr w:type="spellEnd"/>
      <w:r w:rsidR="005F779A" w:rsidRPr="00880BCC">
        <w:t xml:space="preserve">, Trail </w:t>
      </w:r>
      <w:proofErr w:type="spellStart"/>
      <w:r w:rsidR="005F779A" w:rsidRPr="00880BCC">
        <w:t>Chamber</w:t>
      </w:r>
      <w:proofErr w:type="spellEnd"/>
      <w:r w:rsidR="005F779A" w:rsidRPr="00880BCC">
        <w:t xml:space="preserve">, 8 July 2019, para. </w:t>
      </w:r>
      <w:proofErr w:type="gramStart"/>
      <w:r w:rsidR="005F779A" w:rsidRPr="00880BCC">
        <w:t>686;</w:t>
      </w:r>
      <w:proofErr w:type="gramEnd"/>
      <w:r w:rsidR="005F779A" w:rsidRPr="00880BCC">
        <w:t xml:space="preserve"> ICC, ICC-01/04-01/07, </w:t>
      </w:r>
      <w:proofErr w:type="spellStart"/>
      <w:r w:rsidR="005F779A" w:rsidRPr="00880BCC">
        <w:rPr>
          <w:i/>
        </w:rPr>
        <w:t>Prosecutor</w:t>
      </w:r>
      <w:proofErr w:type="spellEnd"/>
      <w:r w:rsidR="005F779A" w:rsidRPr="00880BCC">
        <w:rPr>
          <w:i/>
        </w:rPr>
        <w:t xml:space="preserve"> v. Germain </w:t>
      </w:r>
      <w:r w:rsidR="005F779A" w:rsidRPr="00880BCC">
        <w:t xml:space="preserve">Katanga, </w:t>
      </w:r>
      <w:proofErr w:type="spellStart"/>
      <w:r w:rsidR="005F779A" w:rsidRPr="00880BCC">
        <w:t>Judgment</w:t>
      </w:r>
      <w:proofErr w:type="spellEnd"/>
      <w:r w:rsidR="005F779A" w:rsidRPr="00880BCC">
        <w:t xml:space="preserve"> </w:t>
      </w:r>
      <w:proofErr w:type="spellStart"/>
      <w:r w:rsidR="005F779A" w:rsidRPr="00880BCC">
        <w:t>pursuant</w:t>
      </w:r>
      <w:proofErr w:type="spellEnd"/>
      <w:r w:rsidR="005F779A" w:rsidRPr="00880BCC">
        <w:t xml:space="preserve"> to article 74 of the </w:t>
      </w:r>
      <w:proofErr w:type="spellStart"/>
      <w:r w:rsidR="005F779A" w:rsidRPr="00880BCC">
        <w:t>Statute</w:t>
      </w:r>
      <w:proofErr w:type="spellEnd"/>
      <w:r w:rsidR="005F779A" w:rsidRPr="00880BCC">
        <w:t xml:space="preserve">, Trial </w:t>
      </w:r>
      <w:proofErr w:type="spellStart"/>
      <w:r w:rsidR="005F779A" w:rsidRPr="00880BCC">
        <w:t>Chamber</w:t>
      </w:r>
      <w:proofErr w:type="spellEnd"/>
      <w:r w:rsidR="005F779A" w:rsidRPr="00880BCC">
        <w:t xml:space="preserve">, 7 March 2014, para. </w:t>
      </w:r>
      <w:proofErr w:type="gramStart"/>
      <w:r w:rsidR="005F779A" w:rsidRPr="00880BCC">
        <w:t>1147;</w:t>
      </w:r>
      <w:proofErr w:type="gramEnd"/>
      <w:r w:rsidR="005F779A" w:rsidRPr="00880BCC">
        <w:t xml:space="preserve"> ICC, ICC-01/09, </w:t>
      </w:r>
      <w:proofErr w:type="spellStart"/>
      <w:r w:rsidR="005F779A" w:rsidRPr="00880BCC">
        <w:t>Decision</w:t>
      </w:r>
      <w:proofErr w:type="spellEnd"/>
      <w:r w:rsidR="005F779A" w:rsidRPr="00880BCC">
        <w:t xml:space="preserve"> </w:t>
      </w:r>
      <w:proofErr w:type="spellStart"/>
      <w:r w:rsidR="005F779A" w:rsidRPr="00880BCC">
        <w:t>Pursuant</w:t>
      </w:r>
      <w:proofErr w:type="spellEnd"/>
      <w:r w:rsidR="005F779A" w:rsidRPr="00880BCC">
        <w:t xml:space="preserve"> to Article 15 of the Rome </w:t>
      </w:r>
      <w:proofErr w:type="spellStart"/>
      <w:r w:rsidR="005F779A" w:rsidRPr="00880BCC">
        <w:t>Statute</w:t>
      </w:r>
      <w:proofErr w:type="spellEnd"/>
      <w:r w:rsidR="005F779A" w:rsidRPr="00880BCC">
        <w:t xml:space="preserve"> on the </w:t>
      </w:r>
      <w:proofErr w:type="spellStart"/>
      <w:r w:rsidR="005F779A" w:rsidRPr="00880BCC">
        <w:t>Authorization</w:t>
      </w:r>
      <w:proofErr w:type="spellEnd"/>
      <w:r w:rsidR="005F779A" w:rsidRPr="00880BCC">
        <w:t xml:space="preserve"> of an Investigation </w:t>
      </w:r>
      <w:proofErr w:type="spellStart"/>
      <w:r w:rsidR="005F779A" w:rsidRPr="00880BCC">
        <w:t>into</w:t>
      </w:r>
      <w:proofErr w:type="spellEnd"/>
      <w:r w:rsidR="005F779A" w:rsidRPr="00880BCC">
        <w:t xml:space="preserve"> the Situation in the Republic of Kenya, 31 March 2010, Pre-Trial </w:t>
      </w:r>
      <w:proofErr w:type="spellStart"/>
      <w:r w:rsidR="005F779A" w:rsidRPr="00880BCC">
        <w:t>Chamber</w:t>
      </w:r>
      <w:proofErr w:type="spellEnd"/>
      <w:r w:rsidR="005F779A" w:rsidRPr="00880BCC">
        <w:t>, para. 118.</w:t>
      </w:r>
    </w:p>
  </w:footnote>
  <w:footnote w:id="3223">
    <w:p w14:paraId="36B8B5E8" w14:textId="62551330"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ICC, ICC-01/05-01/08, </w:t>
      </w:r>
      <w:proofErr w:type="spellStart"/>
      <w:r w:rsidR="005F779A" w:rsidRPr="00880BCC">
        <w:rPr>
          <w:i/>
        </w:rPr>
        <w:t>Prosecutor</w:t>
      </w:r>
      <w:proofErr w:type="spellEnd"/>
      <w:r w:rsidR="005F779A" w:rsidRPr="00880BCC">
        <w:rPr>
          <w:i/>
        </w:rPr>
        <w:t xml:space="preserve"> v. Jean-Pierre Bemba Gombo</w:t>
      </w:r>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pursuant</w:t>
      </w:r>
      <w:proofErr w:type="spellEnd"/>
      <w:r w:rsidR="005F779A" w:rsidRPr="00880BCC">
        <w:t xml:space="preserve"> to Article 74 of the </w:t>
      </w:r>
      <w:proofErr w:type="spellStart"/>
      <w:r w:rsidR="005F779A" w:rsidRPr="00880BCC">
        <w:t>Statute</w:t>
      </w:r>
      <w:proofErr w:type="spellEnd"/>
      <w:r w:rsidR="005F779A" w:rsidRPr="00880BCC">
        <w:t xml:space="preserve">, Trial </w:t>
      </w:r>
      <w:proofErr w:type="spellStart"/>
      <w:r w:rsidR="005F779A" w:rsidRPr="00880BCC">
        <w:t>Chamber</w:t>
      </w:r>
      <w:proofErr w:type="spellEnd"/>
      <w:r w:rsidR="005F779A" w:rsidRPr="00880BCC">
        <w:t xml:space="preserve">, 21 March 2016, para. </w:t>
      </w:r>
      <w:proofErr w:type="gramStart"/>
      <w:r w:rsidR="005F779A" w:rsidRPr="00880BCC">
        <w:t>160;</w:t>
      </w:r>
      <w:proofErr w:type="gramEnd"/>
      <w:r w:rsidR="005F779A" w:rsidRPr="00880BCC">
        <w:t xml:space="preserve"> </w:t>
      </w:r>
      <w:r w:rsidR="005F779A" w:rsidRPr="00880BCC">
        <w:rPr>
          <w:color w:val="000000"/>
          <w:shd w:val="clear" w:color="auto" w:fill="FFFFFF"/>
        </w:rPr>
        <w:t>ICC, </w:t>
      </w:r>
      <w:r w:rsidR="005F779A" w:rsidRPr="00880BCC">
        <w:t xml:space="preserve">ICC-02/04-01/15, </w:t>
      </w:r>
      <w:proofErr w:type="spellStart"/>
      <w:r w:rsidR="005F779A" w:rsidRPr="00880BCC">
        <w:rPr>
          <w:i/>
        </w:rPr>
        <w:t>Prosecutor</w:t>
      </w:r>
      <w:proofErr w:type="spellEnd"/>
      <w:r w:rsidR="005F779A" w:rsidRPr="00880BCC">
        <w:rPr>
          <w:i/>
        </w:rPr>
        <w:t xml:space="preserve"> v. </w:t>
      </w:r>
      <w:proofErr w:type="spellStart"/>
      <w:r w:rsidR="005F779A" w:rsidRPr="00880BCC">
        <w:rPr>
          <w:i/>
        </w:rPr>
        <w:t>Dominic</w:t>
      </w:r>
      <w:proofErr w:type="spellEnd"/>
      <w:r w:rsidR="005F779A" w:rsidRPr="00880BCC">
        <w:rPr>
          <w:i/>
        </w:rPr>
        <w:t xml:space="preserve"> </w:t>
      </w:r>
      <w:proofErr w:type="spellStart"/>
      <w:r w:rsidR="005F779A" w:rsidRPr="00880BCC">
        <w:rPr>
          <w:i/>
        </w:rPr>
        <w:t>Ongwen</w:t>
      </w:r>
      <w:proofErr w:type="spellEnd"/>
      <w:r w:rsidR="005F779A" w:rsidRPr="00880BCC">
        <w:t xml:space="preserve">, </w:t>
      </w:r>
      <w:proofErr w:type="spellStart"/>
      <w:r w:rsidR="005F779A" w:rsidRPr="00880BCC">
        <w:t>Judgment</w:t>
      </w:r>
      <w:proofErr w:type="spellEnd"/>
      <w:r w:rsidR="005F779A" w:rsidRPr="00880BCC">
        <w:t xml:space="preserve">, Trial </w:t>
      </w:r>
      <w:proofErr w:type="spellStart"/>
      <w:r w:rsidR="005F779A" w:rsidRPr="00880BCC">
        <w:t>Chamber</w:t>
      </w:r>
      <w:proofErr w:type="spellEnd"/>
      <w:r w:rsidR="005F779A" w:rsidRPr="00880BCC">
        <w:t xml:space="preserve">, 4 </w:t>
      </w:r>
      <w:proofErr w:type="spellStart"/>
      <w:r w:rsidR="005F779A" w:rsidRPr="00880BCC">
        <w:t>February</w:t>
      </w:r>
      <w:proofErr w:type="spellEnd"/>
      <w:r w:rsidR="005F779A" w:rsidRPr="00880BCC">
        <w:t xml:space="preserve"> 2021, para. </w:t>
      </w:r>
      <w:proofErr w:type="gramStart"/>
      <w:r w:rsidR="005F779A" w:rsidRPr="00880BCC">
        <w:t>2679;</w:t>
      </w:r>
      <w:proofErr w:type="gramEnd"/>
      <w:r w:rsidR="005F779A" w:rsidRPr="00880BCC">
        <w:t xml:space="preserve"> ICC, ICC-01/04-02/06-2359, </w:t>
      </w:r>
      <w:proofErr w:type="spellStart"/>
      <w:r w:rsidR="005F779A" w:rsidRPr="00880BCC">
        <w:rPr>
          <w:i/>
        </w:rPr>
        <w:t>Prosecutor</w:t>
      </w:r>
      <w:proofErr w:type="spellEnd"/>
      <w:r w:rsidR="005F779A" w:rsidRPr="00880BCC">
        <w:rPr>
          <w:i/>
        </w:rPr>
        <w:t xml:space="preserve"> v. Bosco </w:t>
      </w:r>
      <w:proofErr w:type="spellStart"/>
      <w:r w:rsidR="005F779A" w:rsidRPr="00880BCC">
        <w:rPr>
          <w:i/>
        </w:rPr>
        <w:t>Ntaganda</w:t>
      </w:r>
      <w:proofErr w:type="spellEnd"/>
      <w:r w:rsidR="005F779A" w:rsidRPr="00880BCC">
        <w:rPr>
          <w:i/>
        </w:rPr>
        <w:t xml:space="preserve">, </w:t>
      </w:r>
      <w:proofErr w:type="spellStart"/>
      <w:r w:rsidR="005F779A" w:rsidRPr="00880BCC">
        <w:rPr>
          <w:i/>
        </w:rPr>
        <w:t>Judgment</w:t>
      </w:r>
      <w:proofErr w:type="spellEnd"/>
      <w:r w:rsidR="005F779A" w:rsidRPr="00880BCC">
        <w:t xml:space="preserve">, Trial </w:t>
      </w:r>
      <w:proofErr w:type="spellStart"/>
      <w:r w:rsidR="005F779A" w:rsidRPr="00880BCC">
        <w:t>Chamber</w:t>
      </w:r>
      <w:proofErr w:type="spellEnd"/>
      <w:r w:rsidR="005F779A" w:rsidRPr="00880BCC">
        <w:t xml:space="preserve">, 8 July 2019, para. </w:t>
      </w:r>
      <w:proofErr w:type="gramStart"/>
      <w:r w:rsidR="005F779A" w:rsidRPr="00880BCC">
        <w:t>674;</w:t>
      </w:r>
      <w:proofErr w:type="gramEnd"/>
      <w:r w:rsidR="005F779A" w:rsidRPr="00880BCC">
        <w:t xml:space="preserve"> A/HRC/28/69, para. 49.</w:t>
      </w:r>
    </w:p>
  </w:footnote>
  <w:footnote w:id="3224">
    <w:p w14:paraId="672750A8" w14:textId="59023F62"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ICC, ICC-01/19, </w:t>
      </w:r>
      <w:proofErr w:type="spellStart"/>
      <w:r w:rsidR="005F779A" w:rsidRPr="00880BCC">
        <w:t>Decision</w:t>
      </w:r>
      <w:proofErr w:type="spellEnd"/>
      <w:r w:rsidR="005F779A" w:rsidRPr="00880BCC">
        <w:t xml:space="preserve"> </w:t>
      </w:r>
      <w:proofErr w:type="spellStart"/>
      <w:r w:rsidR="005F779A" w:rsidRPr="00880BCC">
        <w:t>Pursuant</w:t>
      </w:r>
      <w:proofErr w:type="spellEnd"/>
      <w:r w:rsidR="005F779A" w:rsidRPr="00880BCC">
        <w:t xml:space="preserve"> to Article 15 of the Rome </w:t>
      </w:r>
      <w:proofErr w:type="spellStart"/>
      <w:r w:rsidR="005F779A" w:rsidRPr="00880BCC">
        <w:t>Statute</w:t>
      </w:r>
      <w:proofErr w:type="spellEnd"/>
      <w:r w:rsidR="005F779A" w:rsidRPr="00880BCC">
        <w:t xml:space="preserve"> on the </w:t>
      </w:r>
      <w:proofErr w:type="spellStart"/>
      <w:r w:rsidR="005F779A" w:rsidRPr="00880BCC">
        <w:t>Authorisation</w:t>
      </w:r>
      <w:proofErr w:type="spellEnd"/>
      <w:r w:rsidR="005F779A" w:rsidRPr="00880BCC">
        <w:t xml:space="preserve"> of an Investigation </w:t>
      </w:r>
      <w:proofErr w:type="spellStart"/>
      <w:r w:rsidR="005F779A" w:rsidRPr="00880BCC">
        <w:t>into</w:t>
      </w:r>
      <w:proofErr w:type="spellEnd"/>
      <w:r w:rsidR="005F779A" w:rsidRPr="00880BCC">
        <w:t xml:space="preserve"> the Situation in the </w:t>
      </w:r>
      <w:proofErr w:type="spellStart"/>
      <w:r w:rsidR="005F779A" w:rsidRPr="00880BCC">
        <w:t>People’s</w:t>
      </w:r>
      <w:proofErr w:type="spellEnd"/>
      <w:r w:rsidR="005F779A" w:rsidRPr="00880BCC">
        <w:t xml:space="preserve"> Republic of Bangladesh/Republic of the Union of Myanmar, Pre-Trial </w:t>
      </w:r>
      <w:proofErr w:type="spellStart"/>
      <w:r w:rsidR="005F779A" w:rsidRPr="00880BCC">
        <w:t>Chamber</w:t>
      </w:r>
      <w:proofErr w:type="spellEnd"/>
      <w:r w:rsidR="005F779A" w:rsidRPr="00880BCC">
        <w:t xml:space="preserve">, 14 </w:t>
      </w:r>
      <w:proofErr w:type="spellStart"/>
      <w:r w:rsidR="005F779A" w:rsidRPr="00880BCC">
        <w:t>November</w:t>
      </w:r>
      <w:proofErr w:type="spellEnd"/>
      <w:r w:rsidR="005F779A" w:rsidRPr="00880BCC">
        <w:t xml:space="preserve"> 2019, para. </w:t>
      </w:r>
      <w:proofErr w:type="gramStart"/>
      <w:r w:rsidR="005F779A" w:rsidRPr="00880BCC">
        <w:t>92;</w:t>
      </w:r>
      <w:proofErr w:type="gramEnd"/>
      <w:r w:rsidR="005F779A" w:rsidRPr="00880BCC">
        <w:t xml:space="preserve"> A/HRC/S-17/2/Add.1, para. 105. </w:t>
      </w:r>
    </w:p>
  </w:footnote>
  <w:footnote w:id="3225">
    <w:p w14:paraId="6A4E32E4" w14:textId="3CAEA24D" w:rsidR="005F779A" w:rsidRPr="00880BCC" w:rsidRDefault="00EF0F55" w:rsidP="001604BB">
      <w:pPr>
        <w:pStyle w:val="FootnoteText"/>
        <w:rPr>
          <w:b/>
        </w:rPr>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ICC, ICC-01/05-01/08, </w:t>
      </w:r>
      <w:proofErr w:type="spellStart"/>
      <w:r w:rsidR="005F779A" w:rsidRPr="00880BCC">
        <w:rPr>
          <w:i/>
        </w:rPr>
        <w:t>Prosecutor</w:t>
      </w:r>
      <w:proofErr w:type="spellEnd"/>
      <w:r w:rsidR="005F779A" w:rsidRPr="00880BCC">
        <w:rPr>
          <w:i/>
        </w:rPr>
        <w:t xml:space="preserve"> v. Jean-Pierre Bemba Gombo</w:t>
      </w:r>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pursuant</w:t>
      </w:r>
      <w:proofErr w:type="spellEnd"/>
      <w:r w:rsidR="005F779A" w:rsidRPr="00880BCC">
        <w:t xml:space="preserve"> to Article 74 of the </w:t>
      </w:r>
      <w:proofErr w:type="spellStart"/>
      <w:r w:rsidR="005F779A" w:rsidRPr="00880BCC">
        <w:t>Statute</w:t>
      </w:r>
      <w:proofErr w:type="spellEnd"/>
      <w:r w:rsidR="005F779A" w:rsidRPr="00880BCC">
        <w:t xml:space="preserve">, Trial </w:t>
      </w:r>
      <w:proofErr w:type="spellStart"/>
      <w:r w:rsidR="005F779A" w:rsidRPr="00880BCC">
        <w:t>Chamber</w:t>
      </w:r>
      <w:proofErr w:type="spellEnd"/>
      <w:r w:rsidR="005F779A" w:rsidRPr="00880BCC">
        <w:t xml:space="preserve">, 21 March 2016, para. </w:t>
      </w:r>
      <w:proofErr w:type="gramStart"/>
      <w:r w:rsidR="005F779A" w:rsidRPr="00880BCC">
        <w:t>160;</w:t>
      </w:r>
      <w:proofErr w:type="gramEnd"/>
      <w:r w:rsidR="005F779A" w:rsidRPr="00880BCC">
        <w:t xml:space="preserve"> ICC, ICC-01/04-02/06-2359, </w:t>
      </w:r>
      <w:proofErr w:type="spellStart"/>
      <w:r w:rsidR="005F779A" w:rsidRPr="00880BCC">
        <w:rPr>
          <w:i/>
        </w:rPr>
        <w:t>Prosecutor</w:t>
      </w:r>
      <w:proofErr w:type="spellEnd"/>
      <w:r w:rsidR="005F779A" w:rsidRPr="00880BCC">
        <w:rPr>
          <w:i/>
        </w:rPr>
        <w:t xml:space="preserve"> v. Bosco </w:t>
      </w:r>
      <w:proofErr w:type="spellStart"/>
      <w:r w:rsidR="005F779A" w:rsidRPr="00880BCC">
        <w:rPr>
          <w:i/>
        </w:rPr>
        <w:t>Ntaganda</w:t>
      </w:r>
      <w:proofErr w:type="spellEnd"/>
      <w:r w:rsidR="005F779A" w:rsidRPr="00880BCC">
        <w:t xml:space="preserve">, </w:t>
      </w:r>
      <w:proofErr w:type="spellStart"/>
      <w:r w:rsidR="005F779A" w:rsidRPr="00880BCC">
        <w:t>Judgment</w:t>
      </w:r>
      <w:proofErr w:type="spellEnd"/>
      <w:r w:rsidR="005F779A" w:rsidRPr="00880BCC">
        <w:t xml:space="preserve">, Trial, </w:t>
      </w:r>
      <w:proofErr w:type="spellStart"/>
      <w:r w:rsidR="005F779A" w:rsidRPr="00880BCC">
        <w:t>Chamber</w:t>
      </w:r>
      <w:proofErr w:type="spellEnd"/>
      <w:r w:rsidR="005F779A" w:rsidRPr="00880BCC">
        <w:t xml:space="preserve">, 8 July 2019, para. </w:t>
      </w:r>
      <w:proofErr w:type="gramStart"/>
      <w:r w:rsidR="005F779A" w:rsidRPr="00880BCC">
        <w:t>674;</w:t>
      </w:r>
      <w:proofErr w:type="gramEnd"/>
      <w:r w:rsidR="005F779A" w:rsidRPr="00880BCC">
        <w:t xml:space="preserve"> A/HRC/28/69, para. </w:t>
      </w:r>
      <w:proofErr w:type="gramStart"/>
      <w:r w:rsidR="005F779A" w:rsidRPr="00880BCC">
        <w:t>674;</w:t>
      </w:r>
      <w:proofErr w:type="gramEnd"/>
      <w:r w:rsidR="005F779A" w:rsidRPr="00880BCC">
        <w:t xml:space="preserve"> </w:t>
      </w:r>
      <w:r w:rsidR="005F779A" w:rsidRPr="00880BCC">
        <w:rPr>
          <w:color w:val="000000"/>
          <w:shd w:val="clear" w:color="auto" w:fill="FFFFFF"/>
        </w:rPr>
        <w:t>ICC, </w:t>
      </w:r>
      <w:r w:rsidR="005F779A" w:rsidRPr="00880BCC">
        <w:t xml:space="preserve">ICC-02/04-01/15, </w:t>
      </w:r>
      <w:proofErr w:type="spellStart"/>
      <w:r w:rsidR="005F779A" w:rsidRPr="00880BCC">
        <w:rPr>
          <w:i/>
        </w:rPr>
        <w:t>Prosecutor</w:t>
      </w:r>
      <w:proofErr w:type="spellEnd"/>
      <w:r w:rsidR="005F779A" w:rsidRPr="00880BCC">
        <w:rPr>
          <w:i/>
        </w:rPr>
        <w:t xml:space="preserve"> v. </w:t>
      </w:r>
      <w:proofErr w:type="spellStart"/>
      <w:r w:rsidR="005F779A" w:rsidRPr="00880BCC">
        <w:rPr>
          <w:i/>
        </w:rPr>
        <w:t>Dominic</w:t>
      </w:r>
      <w:proofErr w:type="spellEnd"/>
      <w:r w:rsidR="005F779A" w:rsidRPr="00880BCC">
        <w:rPr>
          <w:i/>
        </w:rPr>
        <w:t xml:space="preserve"> </w:t>
      </w:r>
      <w:proofErr w:type="spellStart"/>
      <w:r w:rsidR="005F779A" w:rsidRPr="00880BCC">
        <w:t>Ongwen</w:t>
      </w:r>
      <w:proofErr w:type="spellEnd"/>
      <w:r w:rsidR="005F779A" w:rsidRPr="00880BCC">
        <w:t xml:space="preserve">, </w:t>
      </w:r>
      <w:proofErr w:type="spellStart"/>
      <w:r w:rsidR="005F779A" w:rsidRPr="00880BCC">
        <w:t>Judgment</w:t>
      </w:r>
      <w:proofErr w:type="spellEnd"/>
      <w:r w:rsidR="005F779A" w:rsidRPr="00880BCC">
        <w:t xml:space="preserve">, Trial </w:t>
      </w:r>
      <w:proofErr w:type="spellStart"/>
      <w:r w:rsidR="005F779A" w:rsidRPr="00880BCC">
        <w:t>Chamber</w:t>
      </w:r>
      <w:proofErr w:type="spellEnd"/>
      <w:r w:rsidR="005F779A" w:rsidRPr="00880BCC">
        <w:t xml:space="preserve">, 4 </w:t>
      </w:r>
      <w:proofErr w:type="spellStart"/>
      <w:r w:rsidR="005F779A" w:rsidRPr="00880BCC">
        <w:t>February</w:t>
      </w:r>
      <w:proofErr w:type="spellEnd"/>
      <w:r w:rsidR="005F779A" w:rsidRPr="00880BCC">
        <w:t xml:space="preserve"> 2021, para. 2679.</w:t>
      </w:r>
    </w:p>
  </w:footnote>
  <w:footnote w:id="3226">
    <w:p w14:paraId="55034A51" w14:textId="7E4F86E7"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 on </w:t>
      </w:r>
      <w:proofErr w:type="spellStart"/>
      <w:r w:rsidR="005F779A" w:rsidRPr="00880BCC">
        <w:t>responsibility</w:t>
      </w:r>
      <w:proofErr w:type="spellEnd"/>
      <w:r w:rsidR="005F779A" w:rsidRPr="00880BCC">
        <w:t>.</w:t>
      </w:r>
    </w:p>
  </w:footnote>
  <w:footnote w:id="3227">
    <w:p w14:paraId="7A46D812" w14:textId="0DDA44D5"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ICC, ICC-01/05-01/08, </w:t>
      </w:r>
      <w:proofErr w:type="spellStart"/>
      <w:r w:rsidR="005F779A" w:rsidRPr="00880BCC">
        <w:rPr>
          <w:i/>
        </w:rPr>
        <w:t>Prosecutor</w:t>
      </w:r>
      <w:proofErr w:type="spellEnd"/>
      <w:r w:rsidR="005F779A" w:rsidRPr="00880BCC">
        <w:rPr>
          <w:i/>
        </w:rPr>
        <w:t xml:space="preserve"> v. Jean-Pierre Bemba Gombo</w:t>
      </w:r>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pursuant</w:t>
      </w:r>
      <w:proofErr w:type="spellEnd"/>
      <w:r w:rsidR="005F779A" w:rsidRPr="00880BCC">
        <w:t xml:space="preserve"> to Article 74 of the </w:t>
      </w:r>
      <w:proofErr w:type="spellStart"/>
      <w:r w:rsidR="005F779A" w:rsidRPr="00880BCC">
        <w:t>Statute</w:t>
      </w:r>
      <w:proofErr w:type="spellEnd"/>
      <w:r w:rsidR="005F779A" w:rsidRPr="00880BCC">
        <w:t xml:space="preserve">, Trial </w:t>
      </w:r>
      <w:proofErr w:type="spellStart"/>
      <w:r w:rsidR="005F779A" w:rsidRPr="00880BCC">
        <w:t>Chamber</w:t>
      </w:r>
      <w:proofErr w:type="spellEnd"/>
      <w:r w:rsidR="005F779A" w:rsidRPr="00880BCC">
        <w:t xml:space="preserve">, 21 March 2016, para. </w:t>
      </w:r>
      <w:proofErr w:type="gramStart"/>
      <w:r w:rsidR="005F779A" w:rsidRPr="00880BCC">
        <w:t>677;</w:t>
      </w:r>
      <w:proofErr w:type="gramEnd"/>
      <w:r w:rsidR="005F779A" w:rsidRPr="00880BCC">
        <w:t xml:space="preserve"> A/HRC/25/CRP.1, para. </w:t>
      </w:r>
      <w:proofErr w:type="gramStart"/>
      <w:r w:rsidR="005F779A" w:rsidRPr="00880BCC">
        <w:t>1062;</w:t>
      </w:r>
      <w:proofErr w:type="gramEnd"/>
      <w:r w:rsidR="005F779A" w:rsidRPr="00880BCC">
        <w:t xml:space="preserve"> A/HRC/39/CRP.2, para. 1480.</w:t>
      </w:r>
    </w:p>
  </w:footnote>
  <w:footnote w:id="3228">
    <w:p w14:paraId="0ADC11CB" w14:textId="00D8807F"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A/HRC/30/CRP.2, para. </w:t>
      </w:r>
      <w:proofErr w:type="gramStart"/>
      <w:r w:rsidR="005F779A" w:rsidRPr="00880BCC">
        <w:t>591;</w:t>
      </w:r>
      <w:proofErr w:type="gramEnd"/>
      <w:r w:rsidR="005F779A" w:rsidRPr="00880BCC">
        <w:t xml:space="preserve"> A/HRC/25/CRP.1, para. 1084.</w:t>
      </w:r>
    </w:p>
  </w:footnote>
  <w:footnote w:id="3229">
    <w:p w14:paraId="37A357E9" w14:textId="4DBA043F"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w:t>
      </w:r>
      <w:r w:rsidR="005F779A" w:rsidRPr="00880BCC">
        <w:rPr>
          <w:color w:val="000000"/>
          <w:shd w:val="clear" w:color="auto" w:fill="FFFFFF"/>
        </w:rPr>
        <w:t>ICC, </w:t>
      </w:r>
      <w:r w:rsidR="005F779A" w:rsidRPr="00880BCC">
        <w:t xml:space="preserve">ICC-01/21, </w:t>
      </w:r>
      <w:proofErr w:type="spellStart"/>
      <w:r w:rsidR="005F779A" w:rsidRPr="00880BCC">
        <w:t>Decision</w:t>
      </w:r>
      <w:proofErr w:type="spellEnd"/>
      <w:r w:rsidR="005F779A" w:rsidRPr="00880BCC">
        <w:t xml:space="preserve"> on the </w:t>
      </w:r>
      <w:proofErr w:type="spellStart"/>
      <w:r w:rsidR="005F779A" w:rsidRPr="00880BCC">
        <w:t>Prosecutor’s</w:t>
      </w:r>
      <w:proofErr w:type="spellEnd"/>
      <w:r w:rsidR="005F779A" w:rsidRPr="00880BCC">
        <w:t xml:space="preserve"> </w:t>
      </w:r>
      <w:proofErr w:type="spellStart"/>
      <w:r w:rsidR="005F779A" w:rsidRPr="00880BCC">
        <w:t>request</w:t>
      </w:r>
      <w:proofErr w:type="spellEnd"/>
      <w:r w:rsidR="005F779A" w:rsidRPr="00880BCC">
        <w:t xml:space="preserve"> for </w:t>
      </w:r>
      <w:proofErr w:type="spellStart"/>
      <w:r w:rsidR="005F779A" w:rsidRPr="00880BCC">
        <w:t>authorisation</w:t>
      </w:r>
      <w:proofErr w:type="spellEnd"/>
      <w:r w:rsidR="005F779A" w:rsidRPr="00880BCC">
        <w:t xml:space="preserve"> of an investigation </w:t>
      </w:r>
      <w:proofErr w:type="spellStart"/>
      <w:r w:rsidR="005F779A" w:rsidRPr="00880BCC">
        <w:t>pursuant</w:t>
      </w:r>
      <w:proofErr w:type="spellEnd"/>
      <w:r w:rsidR="005F779A" w:rsidRPr="00880BCC">
        <w:t xml:space="preserve"> to Article 15(3) of the </w:t>
      </w:r>
      <w:proofErr w:type="spellStart"/>
      <w:r w:rsidR="005F779A" w:rsidRPr="00880BCC">
        <w:t>Statute</w:t>
      </w:r>
      <w:proofErr w:type="spellEnd"/>
      <w:r w:rsidR="005F779A" w:rsidRPr="00880BCC">
        <w:t xml:space="preserve"> on the Philippines, Pre-Trial </w:t>
      </w:r>
      <w:proofErr w:type="spellStart"/>
      <w:r w:rsidR="005F779A" w:rsidRPr="00880BCC">
        <w:t>Chamber</w:t>
      </w:r>
      <w:proofErr w:type="spellEnd"/>
      <w:r w:rsidR="005F779A" w:rsidRPr="00880BCC">
        <w:t xml:space="preserve">, 15 </w:t>
      </w:r>
      <w:proofErr w:type="spellStart"/>
      <w:r w:rsidR="005F779A" w:rsidRPr="00880BCC">
        <w:t>September</w:t>
      </w:r>
      <w:proofErr w:type="spellEnd"/>
      <w:r w:rsidR="005F779A" w:rsidRPr="00880BCC">
        <w:t xml:space="preserve"> 2021, para. </w:t>
      </w:r>
      <w:proofErr w:type="gramStart"/>
      <w:r w:rsidR="005F779A" w:rsidRPr="00880BCC">
        <w:t>99;</w:t>
      </w:r>
      <w:proofErr w:type="gramEnd"/>
      <w:r w:rsidR="005F779A" w:rsidRPr="00880BCC">
        <w:t xml:space="preserve"> A/HRC/51/CRP.3, para. 431.</w:t>
      </w:r>
    </w:p>
  </w:footnote>
  <w:footnote w:id="3230">
    <w:p w14:paraId="10706435" w14:textId="7614D2AB"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w:t>
      </w:r>
      <w:bookmarkStart w:id="206" w:name="_Hlk141371374"/>
      <w:proofErr w:type="spellStart"/>
      <w:r w:rsidR="005F779A" w:rsidRPr="00880BCC">
        <w:t>See</w:t>
      </w:r>
      <w:proofErr w:type="spellEnd"/>
      <w:r w:rsidR="005F779A" w:rsidRPr="00880BCC">
        <w:t xml:space="preserve"> e.g. ICC, ICC-01/12-01/18-461-Corr-Red, </w:t>
      </w:r>
      <w:r w:rsidR="005F779A" w:rsidRPr="00C93DA5">
        <w:rPr>
          <w:rStyle w:val="Emphasis"/>
          <w:rFonts w:ascii="Times New Roman" w:hAnsi="Times New Roman"/>
          <w:color w:val="212529"/>
          <w:shd w:val="clear" w:color="auto" w:fill="FFFFFF"/>
          <w:lang w:val="en-US"/>
        </w:rPr>
        <w:t>Prosecutor v. Al Hassan Ag Abdoul Aziz Ag Mohamed Ag Mahmoud,</w:t>
      </w:r>
      <w:r w:rsidR="005F779A" w:rsidRPr="00880BCC">
        <w:t xml:space="preserve"> </w:t>
      </w:r>
      <w:proofErr w:type="spellStart"/>
      <w:r w:rsidR="005F779A" w:rsidRPr="00880BCC">
        <w:t>Decision</w:t>
      </w:r>
      <w:proofErr w:type="spellEnd"/>
      <w:r w:rsidR="005F779A" w:rsidRPr="00880BCC">
        <w:t xml:space="preserve"> on Confirmation of Charges </w:t>
      </w:r>
      <w:proofErr w:type="spellStart"/>
      <w:r w:rsidR="005F779A" w:rsidRPr="00880BCC">
        <w:t>against</w:t>
      </w:r>
      <w:proofErr w:type="spellEnd"/>
      <w:r w:rsidR="005F779A" w:rsidRPr="00880BCC">
        <w:t xml:space="preserve"> Al Hassan, Pre-Trial </w:t>
      </w:r>
      <w:proofErr w:type="spellStart"/>
      <w:r w:rsidR="005F779A" w:rsidRPr="00880BCC">
        <w:t>Chamber</w:t>
      </w:r>
      <w:proofErr w:type="spellEnd"/>
      <w:r w:rsidR="005F779A" w:rsidRPr="00880BCC">
        <w:t xml:space="preserve">, 13 </w:t>
      </w:r>
      <w:proofErr w:type="spellStart"/>
      <w:r w:rsidR="005F779A" w:rsidRPr="00880BCC">
        <w:t>November</w:t>
      </w:r>
      <w:proofErr w:type="spellEnd"/>
      <w:r w:rsidR="005F779A" w:rsidRPr="00880BCC">
        <w:t xml:space="preserve"> 2019, para. </w:t>
      </w:r>
      <w:proofErr w:type="gramStart"/>
      <w:r w:rsidR="005F779A" w:rsidRPr="00880BCC">
        <w:t>183;</w:t>
      </w:r>
      <w:proofErr w:type="gramEnd"/>
      <w:r w:rsidR="005F779A" w:rsidRPr="00880BCC">
        <w:t xml:space="preserve"> </w:t>
      </w:r>
      <w:r w:rsidR="005F779A" w:rsidRPr="00880BCC">
        <w:rPr>
          <w:color w:val="000000"/>
          <w:shd w:val="clear" w:color="auto" w:fill="FFFFFF"/>
        </w:rPr>
        <w:t>ICC, </w:t>
      </w:r>
      <w:r w:rsidR="005F779A" w:rsidRPr="00880BCC">
        <w:t xml:space="preserve">ICC-02/04-01/15, </w:t>
      </w:r>
      <w:proofErr w:type="spellStart"/>
      <w:r w:rsidR="005F779A" w:rsidRPr="00880BCC">
        <w:rPr>
          <w:i/>
        </w:rPr>
        <w:t>Prosecutor</w:t>
      </w:r>
      <w:proofErr w:type="spellEnd"/>
      <w:r w:rsidR="005F779A" w:rsidRPr="00880BCC">
        <w:rPr>
          <w:i/>
        </w:rPr>
        <w:t xml:space="preserve"> v. </w:t>
      </w:r>
      <w:proofErr w:type="spellStart"/>
      <w:r w:rsidR="005F779A" w:rsidRPr="00880BCC">
        <w:rPr>
          <w:i/>
        </w:rPr>
        <w:t>Dominic</w:t>
      </w:r>
      <w:proofErr w:type="spellEnd"/>
      <w:r w:rsidR="005F779A" w:rsidRPr="00880BCC">
        <w:rPr>
          <w:i/>
        </w:rPr>
        <w:t xml:space="preserve"> </w:t>
      </w:r>
      <w:proofErr w:type="spellStart"/>
      <w:r w:rsidR="005F779A" w:rsidRPr="00880BCC">
        <w:t>Ongwen</w:t>
      </w:r>
      <w:proofErr w:type="spellEnd"/>
      <w:r w:rsidR="005F779A" w:rsidRPr="00880BCC">
        <w:t xml:space="preserve">, </w:t>
      </w:r>
      <w:proofErr w:type="spellStart"/>
      <w:r w:rsidR="005F779A" w:rsidRPr="00880BCC">
        <w:t>Judgment</w:t>
      </w:r>
      <w:proofErr w:type="spellEnd"/>
      <w:r w:rsidR="005F779A" w:rsidRPr="00880BCC">
        <w:t xml:space="preserve">, Trial </w:t>
      </w:r>
      <w:proofErr w:type="spellStart"/>
      <w:r w:rsidR="005F779A" w:rsidRPr="00880BCC">
        <w:t>Chamber</w:t>
      </w:r>
      <w:proofErr w:type="spellEnd"/>
      <w:r w:rsidR="005F779A" w:rsidRPr="00880BCC">
        <w:t xml:space="preserve">, 4 </w:t>
      </w:r>
      <w:proofErr w:type="spellStart"/>
      <w:r w:rsidR="005F779A" w:rsidRPr="00880BCC">
        <w:t>February</w:t>
      </w:r>
      <w:proofErr w:type="spellEnd"/>
      <w:r w:rsidR="005F779A" w:rsidRPr="00880BCC">
        <w:t xml:space="preserve"> 2021, </w:t>
      </w:r>
      <w:bookmarkEnd w:id="206"/>
      <w:r w:rsidR="005F779A" w:rsidRPr="00880BCC">
        <w:t>para. 2802.</w:t>
      </w:r>
    </w:p>
  </w:footnote>
  <w:footnote w:id="3231">
    <w:p w14:paraId="42C10192" w14:textId="44B05881"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w:t>
      </w:r>
      <w:r w:rsidR="005F779A" w:rsidRPr="00880BCC">
        <w:rPr>
          <w:color w:val="000000"/>
          <w:shd w:val="clear" w:color="auto" w:fill="FFFFFF"/>
        </w:rPr>
        <w:t>ICC, </w:t>
      </w:r>
      <w:r w:rsidR="005F779A" w:rsidRPr="00880BCC">
        <w:t xml:space="preserve">ICC-02/04-01/15, </w:t>
      </w:r>
      <w:proofErr w:type="spellStart"/>
      <w:r w:rsidR="005F779A" w:rsidRPr="00880BCC">
        <w:rPr>
          <w:i/>
        </w:rPr>
        <w:t>Prosecutor</w:t>
      </w:r>
      <w:proofErr w:type="spellEnd"/>
      <w:r w:rsidR="005F779A" w:rsidRPr="00880BCC">
        <w:rPr>
          <w:i/>
        </w:rPr>
        <w:t xml:space="preserve"> v. </w:t>
      </w:r>
      <w:proofErr w:type="spellStart"/>
      <w:r w:rsidR="005F779A" w:rsidRPr="00880BCC">
        <w:rPr>
          <w:i/>
        </w:rPr>
        <w:t>Dominic</w:t>
      </w:r>
      <w:proofErr w:type="spellEnd"/>
      <w:r w:rsidR="005F779A" w:rsidRPr="00880BCC">
        <w:rPr>
          <w:i/>
        </w:rPr>
        <w:t xml:space="preserve"> </w:t>
      </w:r>
      <w:proofErr w:type="spellStart"/>
      <w:r w:rsidR="005F779A" w:rsidRPr="00880BCC">
        <w:t>Ongwen</w:t>
      </w:r>
      <w:proofErr w:type="spellEnd"/>
      <w:r w:rsidR="005F779A" w:rsidRPr="00880BCC">
        <w:t xml:space="preserve">, </w:t>
      </w:r>
      <w:proofErr w:type="spellStart"/>
      <w:r w:rsidR="005F779A" w:rsidRPr="00880BCC">
        <w:t>Judgment</w:t>
      </w:r>
      <w:proofErr w:type="spellEnd"/>
      <w:r w:rsidR="005F779A" w:rsidRPr="00880BCC">
        <w:t xml:space="preserve">, Trial </w:t>
      </w:r>
      <w:proofErr w:type="spellStart"/>
      <w:r w:rsidR="005F779A" w:rsidRPr="00880BCC">
        <w:t>Chamber</w:t>
      </w:r>
      <w:proofErr w:type="spellEnd"/>
      <w:r w:rsidR="005F779A" w:rsidRPr="00880BCC">
        <w:t xml:space="preserve">, 4 </w:t>
      </w:r>
      <w:proofErr w:type="spellStart"/>
      <w:r w:rsidR="005F779A" w:rsidRPr="00880BCC">
        <w:t>February</w:t>
      </w:r>
      <w:proofErr w:type="spellEnd"/>
      <w:r w:rsidR="005F779A" w:rsidRPr="00880BCC">
        <w:t xml:space="preserve"> 2021, para. 2313.</w:t>
      </w:r>
    </w:p>
  </w:footnote>
  <w:footnote w:id="3232">
    <w:p w14:paraId="01662059" w14:textId="154FC7F7"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A/HRC/32/CRP.1, para. </w:t>
      </w:r>
      <w:proofErr w:type="gramStart"/>
      <w:r w:rsidR="005F779A" w:rsidRPr="00880BCC">
        <w:t>260;</w:t>
      </w:r>
      <w:proofErr w:type="gramEnd"/>
      <w:r w:rsidR="005F779A" w:rsidRPr="00880BCC">
        <w:t xml:space="preserve"> A/HRC/25/CRP.1, para. 1085.</w:t>
      </w:r>
    </w:p>
  </w:footnote>
  <w:footnote w:id="3233">
    <w:p w14:paraId="45F3B5CC" w14:textId="47E3DED6"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A/HRC/25/CRP.1, paras. 1032, 1066, 1068 and 1151-</w:t>
      </w:r>
      <w:proofErr w:type="gramStart"/>
      <w:r w:rsidR="005F779A" w:rsidRPr="00880BCC">
        <w:t>52;</w:t>
      </w:r>
      <w:proofErr w:type="gramEnd"/>
      <w:r w:rsidR="005F779A" w:rsidRPr="00880BCC">
        <w:t xml:space="preserve"> A/HRC/51/CRP.3, para. </w:t>
      </w:r>
      <w:proofErr w:type="gramStart"/>
      <w:r w:rsidR="005F779A" w:rsidRPr="00880BCC">
        <w:t>433;</w:t>
      </w:r>
      <w:proofErr w:type="gramEnd"/>
      <w:r w:rsidR="005F779A" w:rsidRPr="00880BCC">
        <w:t xml:space="preserve"> A/HRC/52/CRP.5, paras. 964-</w:t>
      </w:r>
      <w:proofErr w:type="gramStart"/>
      <w:r w:rsidR="005F779A" w:rsidRPr="00880BCC">
        <w:t>965;</w:t>
      </w:r>
      <w:proofErr w:type="gramEnd"/>
      <w:r w:rsidR="005F779A" w:rsidRPr="00880BCC">
        <w:t xml:space="preserve"> S/2009/693, para. </w:t>
      </w:r>
      <w:proofErr w:type="gramStart"/>
      <w:r w:rsidR="005F779A" w:rsidRPr="00880BCC">
        <w:t>184;</w:t>
      </w:r>
      <w:proofErr w:type="gramEnd"/>
      <w:r w:rsidR="005F779A" w:rsidRPr="00880BCC">
        <w:t xml:space="preserve"> A/HRC/S-17/2/Add.1, para. 104.</w:t>
      </w:r>
    </w:p>
  </w:footnote>
  <w:footnote w:id="3234">
    <w:p w14:paraId="3192272E" w14:textId="1320D50A"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ICC, ICC-01/12-01/18-461-Corr-Red, </w:t>
      </w:r>
      <w:r w:rsidR="005F779A" w:rsidRPr="00C93DA5">
        <w:rPr>
          <w:rStyle w:val="Emphasis"/>
          <w:rFonts w:ascii="Times New Roman" w:hAnsi="Times New Roman"/>
          <w:color w:val="212529"/>
          <w:shd w:val="clear" w:color="auto" w:fill="FFFFFF"/>
          <w:lang w:val="en-US"/>
        </w:rPr>
        <w:t>Prosecutor v. Al Hassan Ag Abdoul Aziz Ag Mohamed Ag Mahmoud,</w:t>
      </w:r>
      <w:r w:rsidR="005F779A" w:rsidRPr="00880BCC">
        <w:t xml:space="preserve"> </w:t>
      </w:r>
      <w:proofErr w:type="spellStart"/>
      <w:r w:rsidR="005F779A" w:rsidRPr="00880BCC">
        <w:t>Decision</w:t>
      </w:r>
      <w:proofErr w:type="spellEnd"/>
      <w:r w:rsidR="005F779A" w:rsidRPr="00880BCC">
        <w:t xml:space="preserve"> on Confirmation of Charges </w:t>
      </w:r>
      <w:proofErr w:type="spellStart"/>
      <w:r w:rsidR="005F779A" w:rsidRPr="00880BCC">
        <w:t>against</w:t>
      </w:r>
      <w:proofErr w:type="spellEnd"/>
      <w:r w:rsidR="005F779A" w:rsidRPr="00880BCC">
        <w:t xml:space="preserve"> Al Hassan, Pre-Trial </w:t>
      </w:r>
      <w:proofErr w:type="spellStart"/>
      <w:r w:rsidR="005F779A" w:rsidRPr="00880BCC">
        <w:t>Chamber</w:t>
      </w:r>
      <w:proofErr w:type="spellEnd"/>
      <w:r w:rsidR="005F779A" w:rsidRPr="00880BCC">
        <w:t xml:space="preserve">, 13 </w:t>
      </w:r>
      <w:proofErr w:type="spellStart"/>
      <w:r w:rsidR="005F779A" w:rsidRPr="00880BCC">
        <w:t>November</w:t>
      </w:r>
      <w:proofErr w:type="spellEnd"/>
      <w:r w:rsidR="005F779A" w:rsidRPr="00880BCC">
        <w:t xml:space="preserve"> 2019, para. 182.</w:t>
      </w:r>
    </w:p>
  </w:footnote>
  <w:footnote w:id="3235">
    <w:p w14:paraId="4EF5ED5F" w14:textId="23221FD8"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The Mission has not </w:t>
      </w:r>
      <w:proofErr w:type="spellStart"/>
      <w:r w:rsidR="005F779A" w:rsidRPr="00880BCC">
        <w:t>named</w:t>
      </w:r>
      <w:proofErr w:type="spellEnd"/>
      <w:r w:rsidR="005F779A" w:rsidRPr="00880BCC">
        <w:t xml:space="preserve"> </w:t>
      </w:r>
      <w:proofErr w:type="spellStart"/>
      <w:r w:rsidR="005F779A" w:rsidRPr="00880BCC">
        <w:t>individual</w:t>
      </w:r>
      <w:proofErr w:type="spellEnd"/>
      <w:r w:rsidR="005F779A" w:rsidRPr="00880BCC">
        <w:t xml:space="preserve"> </w:t>
      </w:r>
      <w:proofErr w:type="spellStart"/>
      <w:r w:rsidR="005F779A" w:rsidRPr="00880BCC">
        <w:t>perpetrators</w:t>
      </w:r>
      <w:proofErr w:type="spellEnd"/>
      <w:r w:rsidR="005F779A" w:rsidRPr="00880BCC">
        <w:t xml:space="preserve"> </w:t>
      </w:r>
      <w:proofErr w:type="spellStart"/>
      <w:r w:rsidR="005F779A" w:rsidRPr="00880BCC">
        <w:t>responsible</w:t>
      </w:r>
      <w:proofErr w:type="spellEnd"/>
      <w:r w:rsidR="005F779A" w:rsidRPr="00880BCC">
        <w:t xml:space="preserve"> for violations and crimes in </w:t>
      </w:r>
      <w:proofErr w:type="spellStart"/>
      <w:r w:rsidR="005F779A" w:rsidRPr="00880BCC">
        <w:t>its</w:t>
      </w:r>
      <w:proofErr w:type="spellEnd"/>
      <w:r w:rsidR="005F779A" w:rsidRPr="00880BCC">
        <w:t xml:space="preserve"> report, A/HRC/55/67.</w:t>
      </w:r>
    </w:p>
  </w:footnote>
  <w:footnote w:id="3236">
    <w:p w14:paraId="4BA0314C" w14:textId="05B5746A"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ICC, </w:t>
      </w:r>
      <w:proofErr w:type="spellStart"/>
      <w:r w:rsidR="005F779A" w:rsidRPr="00880BCC">
        <w:t>Elements</w:t>
      </w:r>
      <w:proofErr w:type="spellEnd"/>
      <w:r w:rsidR="005F779A" w:rsidRPr="00880BCC">
        <w:t xml:space="preserve"> of Crimes, art. 7(1)(a</w:t>
      </w:r>
      <w:proofErr w:type="gramStart"/>
      <w:r w:rsidR="005F779A" w:rsidRPr="00880BCC">
        <w:t>);</w:t>
      </w:r>
      <w:proofErr w:type="gramEnd"/>
      <w:r w:rsidR="005F779A" w:rsidRPr="00880BCC">
        <w:t xml:space="preserve"> ICTR, ICTR-96-4-T, </w:t>
      </w:r>
      <w:proofErr w:type="spellStart"/>
      <w:r w:rsidR="005F779A" w:rsidRPr="00880BCC">
        <w:rPr>
          <w:i/>
        </w:rPr>
        <w:t>Prosecutor</w:t>
      </w:r>
      <w:proofErr w:type="spellEnd"/>
      <w:r w:rsidR="005F779A" w:rsidRPr="00880BCC">
        <w:rPr>
          <w:i/>
        </w:rPr>
        <w:t xml:space="preserve"> v. </w:t>
      </w:r>
      <w:proofErr w:type="spellStart"/>
      <w:r w:rsidR="005F779A" w:rsidRPr="00880BCC">
        <w:rPr>
          <w:i/>
        </w:rPr>
        <w:t>Akayesu</w:t>
      </w:r>
      <w:proofErr w:type="spellEnd"/>
      <w:r w:rsidR="005F779A" w:rsidRPr="00880BCC">
        <w:rPr>
          <w:i/>
        </w:rPr>
        <w:t xml:space="preserve">, </w:t>
      </w:r>
      <w:proofErr w:type="spellStart"/>
      <w:r w:rsidR="005F779A" w:rsidRPr="00880BCC">
        <w:t>Judgment</w:t>
      </w:r>
      <w:proofErr w:type="spellEnd"/>
      <w:r w:rsidR="005F779A" w:rsidRPr="00880BCC">
        <w:t xml:space="preserve">, Trial </w:t>
      </w:r>
      <w:proofErr w:type="spellStart"/>
      <w:r w:rsidR="005F779A" w:rsidRPr="00880BCC">
        <w:t>Chamber</w:t>
      </w:r>
      <w:proofErr w:type="spellEnd"/>
      <w:r w:rsidR="005F779A" w:rsidRPr="00880BCC">
        <w:t xml:space="preserve">, 5 </w:t>
      </w:r>
      <w:proofErr w:type="spellStart"/>
      <w:r w:rsidR="005F779A" w:rsidRPr="00880BCC">
        <w:t>September</w:t>
      </w:r>
      <w:proofErr w:type="spellEnd"/>
      <w:r w:rsidR="005F779A" w:rsidRPr="00880BCC">
        <w:t xml:space="preserve"> 1998, para. 589. </w:t>
      </w:r>
    </w:p>
  </w:footnote>
  <w:footnote w:id="3237">
    <w:p w14:paraId="5B901E01" w14:textId="46F3CD67"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i/>
        </w:rPr>
        <w:t>Prosecutor</w:t>
      </w:r>
      <w:proofErr w:type="spellEnd"/>
      <w:r w:rsidR="005F779A" w:rsidRPr="00880BCC">
        <w:rPr>
          <w:i/>
        </w:rPr>
        <w:t xml:space="preserve"> v. </w:t>
      </w:r>
      <w:proofErr w:type="spellStart"/>
      <w:r w:rsidR="005F779A" w:rsidRPr="00880BCC">
        <w:rPr>
          <w:i/>
        </w:rPr>
        <w:t>Akayesu</w:t>
      </w:r>
      <w:proofErr w:type="spellEnd"/>
      <w:r w:rsidR="005F779A" w:rsidRPr="00880BCC">
        <w:rPr>
          <w:i/>
        </w:rPr>
        <w:t xml:space="preserve">, </w:t>
      </w:r>
      <w:proofErr w:type="spellStart"/>
      <w:r w:rsidR="005F779A" w:rsidRPr="00880BCC">
        <w:t>Judgment</w:t>
      </w:r>
      <w:proofErr w:type="spellEnd"/>
      <w:r w:rsidR="005F779A" w:rsidRPr="00880BCC">
        <w:t xml:space="preserve">, Trial </w:t>
      </w:r>
      <w:proofErr w:type="spellStart"/>
      <w:r w:rsidR="005F779A" w:rsidRPr="00880BCC">
        <w:t>Chamber</w:t>
      </w:r>
      <w:proofErr w:type="spellEnd"/>
      <w:r w:rsidR="005F779A" w:rsidRPr="00880BCC">
        <w:t xml:space="preserve">, 5 </w:t>
      </w:r>
      <w:proofErr w:type="spellStart"/>
      <w:r w:rsidR="005F779A" w:rsidRPr="00880BCC">
        <w:t>September</w:t>
      </w:r>
      <w:proofErr w:type="spellEnd"/>
      <w:r w:rsidR="005F779A" w:rsidRPr="00880BCC">
        <w:t xml:space="preserve"> 1998, para. 589.</w:t>
      </w:r>
    </w:p>
  </w:footnote>
  <w:footnote w:id="3238">
    <w:p w14:paraId="42DBEDB2" w14:textId="39326F0E"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ICC, </w:t>
      </w:r>
      <w:proofErr w:type="spellStart"/>
      <w:r w:rsidR="005F779A" w:rsidRPr="00880BCC">
        <w:t>Elements</w:t>
      </w:r>
      <w:proofErr w:type="spellEnd"/>
      <w:r w:rsidR="005F779A" w:rsidRPr="00880BCC">
        <w:t xml:space="preserve"> of Crimes, art. 7(1)(e). </w:t>
      </w:r>
    </w:p>
  </w:footnote>
  <w:footnote w:id="3239">
    <w:p w14:paraId="0A3A9DA2" w14:textId="1B83D7EE"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ICC, </w:t>
      </w:r>
      <w:proofErr w:type="spellStart"/>
      <w:r w:rsidR="005F779A" w:rsidRPr="00880BCC">
        <w:t>Elements</w:t>
      </w:r>
      <w:proofErr w:type="spellEnd"/>
      <w:r w:rsidR="005F779A" w:rsidRPr="00880BCC">
        <w:t xml:space="preserve"> of Crimes, art. 7(1)(e).</w:t>
      </w:r>
    </w:p>
  </w:footnote>
  <w:footnote w:id="3240">
    <w:p w14:paraId="05BE0CC6" w14:textId="085305A5"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ICTY, IT-00-39-T, </w:t>
      </w:r>
      <w:proofErr w:type="spellStart"/>
      <w:r w:rsidR="005F779A" w:rsidRPr="00880BCC">
        <w:rPr>
          <w:i/>
        </w:rPr>
        <w:t>Prosecutor</w:t>
      </w:r>
      <w:proofErr w:type="spellEnd"/>
      <w:r w:rsidR="005F779A" w:rsidRPr="00880BCC">
        <w:rPr>
          <w:i/>
        </w:rPr>
        <w:t xml:space="preserve"> v. </w:t>
      </w:r>
      <w:proofErr w:type="spellStart"/>
      <w:r w:rsidR="005F779A" w:rsidRPr="00880BCC">
        <w:rPr>
          <w:i/>
        </w:rPr>
        <w:t>Krajisnik</w:t>
      </w:r>
      <w:proofErr w:type="spellEnd"/>
      <w:r w:rsidR="005F779A" w:rsidRPr="00880BCC">
        <w:t xml:space="preserve">, </w:t>
      </w:r>
      <w:proofErr w:type="spellStart"/>
      <w:r w:rsidR="005F779A" w:rsidRPr="00880BCC">
        <w:t>Judgment</w:t>
      </w:r>
      <w:proofErr w:type="spellEnd"/>
      <w:r w:rsidR="005F779A" w:rsidRPr="00880BCC">
        <w:t xml:space="preserve"> and Sentence, Trial </w:t>
      </w:r>
      <w:proofErr w:type="spellStart"/>
      <w:r w:rsidR="005F779A" w:rsidRPr="00880BCC">
        <w:t>Chamber</w:t>
      </w:r>
      <w:proofErr w:type="spellEnd"/>
      <w:r w:rsidR="005F779A" w:rsidRPr="00880BCC">
        <w:t xml:space="preserve">, 27 </w:t>
      </w:r>
      <w:proofErr w:type="spellStart"/>
      <w:r w:rsidR="005F779A" w:rsidRPr="00880BCC">
        <w:t>September</w:t>
      </w:r>
      <w:proofErr w:type="spellEnd"/>
      <w:r w:rsidR="005F779A" w:rsidRPr="00880BCC">
        <w:t xml:space="preserve"> 2006, para. 752.  </w:t>
      </w:r>
    </w:p>
  </w:footnote>
  <w:footnote w:id="3241">
    <w:p w14:paraId="66FCAEE4" w14:textId="7D928A64"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ICTR, </w:t>
      </w:r>
      <w:proofErr w:type="spellStart"/>
      <w:r w:rsidR="005F779A" w:rsidRPr="00880BCC">
        <w:rPr>
          <w:i/>
        </w:rPr>
        <w:t>Prosecutor</w:t>
      </w:r>
      <w:proofErr w:type="spellEnd"/>
      <w:r w:rsidR="005F779A" w:rsidRPr="00880BCC">
        <w:rPr>
          <w:i/>
        </w:rPr>
        <w:t xml:space="preserve"> v. </w:t>
      </w:r>
      <w:proofErr w:type="spellStart"/>
      <w:r w:rsidR="005F779A" w:rsidRPr="00880BCC">
        <w:rPr>
          <w:i/>
        </w:rPr>
        <w:t>Ntagerura</w:t>
      </w:r>
      <w:proofErr w:type="spellEnd"/>
      <w:r w:rsidR="005F779A" w:rsidRPr="00880BCC">
        <w:rPr>
          <w:i/>
        </w:rPr>
        <w:t xml:space="preserve"> et al</w:t>
      </w:r>
      <w:r w:rsidR="005F779A" w:rsidRPr="00880BCC">
        <w:t xml:space="preserve">., ICTR-99-46-T, </w:t>
      </w:r>
      <w:proofErr w:type="spellStart"/>
      <w:r w:rsidR="005F779A" w:rsidRPr="00880BCC">
        <w:t>Judgment</w:t>
      </w:r>
      <w:proofErr w:type="spellEnd"/>
      <w:r w:rsidR="005F779A" w:rsidRPr="00880BCC">
        <w:t xml:space="preserve">, 25 </w:t>
      </w:r>
      <w:proofErr w:type="spellStart"/>
      <w:r w:rsidR="005F779A" w:rsidRPr="00880BCC">
        <w:t>February</w:t>
      </w:r>
      <w:proofErr w:type="spellEnd"/>
      <w:r w:rsidR="005F779A" w:rsidRPr="00880BCC">
        <w:t xml:space="preserve"> 2004, para. 702.</w:t>
      </w:r>
    </w:p>
  </w:footnote>
  <w:footnote w:id="3242">
    <w:p w14:paraId="06CE4C0E" w14:textId="27E70D9F"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ICC, ICC-01/17-9-Red 09-11-2017, Public </w:t>
      </w:r>
      <w:proofErr w:type="spellStart"/>
      <w:r w:rsidR="005F779A" w:rsidRPr="00880BCC">
        <w:t>Redacted</w:t>
      </w:r>
      <w:proofErr w:type="spellEnd"/>
      <w:r w:rsidR="005F779A" w:rsidRPr="00880BCC">
        <w:t xml:space="preserve"> Version of “</w:t>
      </w:r>
      <w:proofErr w:type="spellStart"/>
      <w:r w:rsidR="005F779A" w:rsidRPr="00880BCC">
        <w:t>Decision</w:t>
      </w:r>
      <w:proofErr w:type="spellEnd"/>
      <w:r w:rsidR="005F779A" w:rsidRPr="00880BCC">
        <w:t xml:space="preserve"> </w:t>
      </w:r>
      <w:proofErr w:type="spellStart"/>
      <w:r w:rsidR="005F779A" w:rsidRPr="00880BCC">
        <w:t>Pursuant</w:t>
      </w:r>
      <w:proofErr w:type="spellEnd"/>
      <w:r w:rsidR="005F779A" w:rsidRPr="00880BCC">
        <w:t xml:space="preserve"> to Article 15 of the Rome </w:t>
      </w:r>
      <w:proofErr w:type="spellStart"/>
      <w:r w:rsidR="005F779A" w:rsidRPr="00880BCC">
        <w:t>Statute</w:t>
      </w:r>
      <w:proofErr w:type="spellEnd"/>
      <w:r w:rsidR="005F779A" w:rsidRPr="00880BCC">
        <w:t xml:space="preserve"> on the </w:t>
      </w:r>
      <w:proofErr w:type="spellStart"/>
      <w:r w:rsidR="005F779A" w:rsidRPr="00880BCC">
        <w:t>Authorization</w:t>
      </w:r>
      <w:proofErr w:type="spellEnd"/>
      <w:r w:rsidR="005F779A" w:rsidRPr="00880BCC">
        <w:t xml:space="preserve"> of an Investigation </w:t>
      </w:r>
      <w:proofErr w:type="spellStart"/>
      <w:r w:rsidR="005F779A" w:rsidRPr="00880BCC">
        <w:t>into</w:t>
      </w:r>
      <w:proofErr w:type="spellEnd"/>
      <w:r w:rsidR="005F779A" w:rsidRPr="00880BCC">
        <w:t xml:space="preserve"> the Situation in the Republic of Burundi”, ICC-01/17-X-9-US-Exp, 25 </w:t>
      </w:r>
      <w:proofErr w:type="spellStart"/>
      <w:r w:rsidR="005F779A" w:rsidRPr="00880BCC">
        <w:t>October</w:t>
      </w:r>
      <w:proofErr w:type="spellEnd"/>
      <w:r w:rsidR="005F779A" w:rsidRPr="00880BCC">
        <w:t xml:space="preserve"> 2017, Pre-Trial </w:t>
      </w:r>
      <w:proofErr w:type="spellStart"/>
      <w:r w:rsidR="005F779A" w:rsidRPr="00880BCC">
        <w:t>Chamber</w:t>
      </w:r>
      <w:proofErr w:type="spellEnd"/>
      <w:r w:rsidR="005F779A" w:rsidRPr="00880BCC">
        <w:t xml:space="preserve">, 25 </w:t>
      </w:r>
      <w:proofErr w:type="spellStart"/>
      <w:r w:rsidR="005F779A" w:rsidRPr="00880BCC">
        <w:t>October</w:t>
      </w:r>
      <w:proofErr w:type="spellEnd"/>
      <w:r w:rsidR="005F779A" w:rsidRPr="00880BCC">
        <w:t xml:space="preserve"> 2017, para. 86 (“The </w:t>
      </w:r>
      <w:proofErr w:type="spellStart"/>
      <w:r w:rsidR="005F779A" w:rsidRPr="00880BCC">
        <w:t>brevity</w:t>
      </w:r>
      <w:proofErr w:type="spellEnd"/>
      <w:r w:rsidR="005F779A" w:rsidRPr="00880BCC">
        <w:t xml:space="preserve"> of </w:t>
      </w:r>
      <w:proofErr w:type="spellStart"/>
      <w:r w:rsidR="005F779A" w:rsidRPr="00880BCC">
        <w:t>detention</w:t>
      </w:r>
      <w:proofErr w:type="spellEnd"/>
      <w:r w:rsidR="005F779A" w:rsidRPr="00880BCC">
        <w:t xml:space="preserve"> </w:t>
      </w:r>
      <w:proofErr w:type="spellStart"/>
      <w:r w:rsidR="005F779A" w:rsidRPr="00880BCC">
        <w:t>alone</w:t>
      </w:r>
      <w:proofErr w:type="spellEnd"/>
      <w:r w:rsidR="005F779A" w:rsidRPr="00880BCC">
        <w:t xml:space="preserve"> </w:t>
      </w:r>
      <w:proofErr w:type="spellStart"/>
      <w:r w:rsidR="005F779A" w:rsidRPr="00880BCC">
        <w:t>cannot</w:t>
      </w:r>
      <w:proofErr w:type="spellEnd"/>
      <w:r w:rsidR="005F779A" w:rsidRPr="00880BCC">
        <w:t xml:space="preserve"> </w:t>
      </w:r>
      <w:proofErr w:type="spellStart"/>
      <w:r w:rsidR="005F779A" w:rsidRPr="00880BCC">
        <w:t>be</w:t>
      </w:r>
      <w:proofErr w:type="spellEnd"/>
      <w:r w:rsidR="005F779A" w:rsidRPr="00880BCC">
        <w:t xml:space="preserve"> </w:t>
      </w:r>
      <w:proofErr w:type="spellStart"/>
      <w:r w:rsidR="005F779A" w:rsidRPr="00880BCC">
        <w:t>brought</w:t>
      </w:r>
      <w:proofErr w:type="spellEnd"/>
      <w:r w:rsidR="005F779A" w:rsidRPr="00880BCC">
        <w:t xml:space="preserve"> </w:t>
      </w:r>
      <w:proofErr w:type="spellStart"/>
      <w:r w:rsidR="005F779A" w:rsidRPr="00880BCC">
        <w:t>forward</w:t>
      </w:r>
      <w:proofErr w:type="spellEnd"/>
      <w:r w:rsidR="005F779A" w:rsidRPr="00880BCC">
        <w:t xml:space="preserve"> as an argument to </w:t>
      </w:r>
      <w:proofErr w:type="spellStart"/>
      <w:r w:rsidR="005F779A" w:rsidRPr="00880BCC">
        <w:t>deny</w:t>
      </w:r>
      <w:proofErr w:type="spellEnd"/>
      <w:r w:rsidR="005F779A" w:rsidRPr="00880BCC">
        <w:t xml:space="preserve"> the </w:t>
      </w:r>
      <w:proofErr w:type="spellStart"/>
      <w:r w:rsidR="005F779A" w:rsidRPr="00880BCC">
        <w:t>severity</w:t>
      </w:r>
      <w:proofErr w:type="spellEnd"/>
      <w:r w:rsidR="005F779A" w:rsidRPr="00880BCC">
        <w:t xml:space="preserve"> of the </w:t>
      </w:r>
      <w:proofErr w:type="spellStart"/>
      <w:r w:rsidR="005F779A" w:rsidRPr="00880BCC">
        <w:t>deprivation</w:t>
      </w:r>
      <w:proofErr w:type="spellEnd"/>
      <w:r w:rsidR="005F779A" w:rsidRPr="00880BCC">
        <w:t xml:space="preserve"> of </w:t>
      </w:r>
      <w:proofErr w:type="spellStart"/>
      <w:r w:rsidR="005F779A" w:rsidRPr="00880BCC">
        <w:t>physical</w:t>
      </w:r>
      <w:proofErr w:type="spellEnd"/>
      <w:r w:rsidR="005F779A" w:rsidRPr="00880BCC">
        <w:t xml:space="preserve"> liberty.”</w:t>
      </w:r>
      <w:proofErr w:type="gramStart"/>
      <w:r w:rsidR="005F779A" w:rsidRPr="00880BCC">
        <w:t>);</w:t>
      </w:r>
      <w:proofErr w:type="gramEnd"/>
      <w:r w:rsidR="005F779A" w:rsidRPr="00880BCC">
        <w:t xml:space="preserve"> ICC, ICC-01/14-01/18-403-Corr-Red, </w:t>
      </w:r>
      <w:proofErr w:type="spellStart"/>
      <w:r w:rsidR="005F779A" w:rsidRPr="00880BCC">
        <w:rPr>
          <w:i/>
        </w:rPr>
        <w:t>Prosecutor</w:t>
      </w:r>
      <w:proofErr w:type="spellEnd"/>
      <w:r w:rsidR="005F779A" w:rsidRPr="00880BCC">
        <w:rPr>
          <w:i/>
        </w:rPr>
        <w:t xml:space="preserve"> v. Alfred </w:t>
      </w:r>
      <w:proofErr w:type="spellStart"/>
      <w:r w:rsidR="005F779A" w:rsidRPr="00880BCC">
        <w:rPr>
          <w:i/>
        </w:rPr>
        <w:t>Yekatom</w:t>
      </w:r>
      <w:proofErr w:type="spellEnd"/>
      <w:r w:rsidR="005F779A" w:rsidRPr="00880BCC">
        <w:rPr>
          <w:i/>
        </w:rPr>
        <w:t xml:space="preserve"> and Patrice-Edouard </w:t>
      </w:r>
      <w:proofErr w:type="spellStart"/>
      <w:r w:rsidR="005F779A" w:rsidRPr="00880BCC">
        <w:rPr>
          <w:i/>
        </w:rPr>
        <w:t>Ngaïssona</w:t>
      </w:r>
      <w:proofErr w:type="spellEnd"/>
      <w:r w:rsidR="005F779A" w:rsidRPr="00880BCC">
        <w:t xml:space="preserve">, </w:t>
      </w:r>
      <w:proofErr w:type="spellStart"/>
      <w:r w:rsidR="005F779A" w:rsidRPr="00880BCC">
        <w:t>Corrected</w:t>
      </w:r>
      <w:proofErr w:type="spellEnd"/>
      <w:r w:rsidR="005F779A" w:rsidRPr="00880BCC">
        <w:t xml:space="preserve"> version of ‘</w:t>
      </w:r>
      <w:proofErr w:type="spellStart"/>
      <w:r w:rsidR="005F779A" w:rsidRPr="00880BCC">
        <w:t>Decision</w:t>
      </w:r>
      <w:proofErr w:type="spellEnd"/>
      <w:r w:rsidR="005F779A" w:rsidRPr="00880BCC">
        <w:t xml:space="preserve"> on the confirmation of charges </w:t>
      </w:r>
      <w:proofErr w:type="spellStart"/>
      <w:r w:rsidR="005F779A" w:rsidRPr="00880BCC">
        <w:t>against</w:t>
      </w:r>
      <w:proofErr w:type="spellEnd"/>
      <w:r w:rsidR="005F779A" w:rsidRPr="00880BCC">
        <w:t xml:space="preserve"> Alfred </w:t>
      </w:r>
      <w:proofErr w:type="spellStart"/>
      <w:r w:rsidR="005F779A" w:rsidRPr="00880BCC">
        <w:t>Yekatom</w:t>
      </w:r>
      <w:proofErr w:type="spellEnd"/>
      <w:r w:rsidR="005F779A" w:rsidRPr="00880BCC">
        <w:t xml:space="preserve"> and Patrice-Edouard </w:t>
      </w:r>
      <w:proofErr w:type="spellStart"/>
      <w:r w:rsidR="005F779A" w:rsidRPr="00880BCC">
        <w:t>Ngaïssona</w:t>
      </w:r>
      <w:proofErr w:type="spellEnd"/>
      <w:r w:rsidR="005F779A" w:rsidRPr="00880BCC">
        <w:t xml:space="preserve">’, Pre-Trial </w:t>
      </w:r>
      <w:proofErr w:type="spellStart"/>
      <w:r w:rsidR="005F779A" w:rsidRPr="00880BCC">
        <w:t>Chamber</w:t>
      </w:r>
      <w:proofErr w:type="spellEnd"/>
      <w:r w:rsidR="005F779A" w:rsidRPr="00880BCC">
        <w:t xml:space="preserve">, 11 </w:t>
      </w:r>
      <w:proofErr w:type="spellStart"/>
      <w:r w:rsidR="005F779A" w:rsidRPr="00880BCC">
        <w:t>December</w:t>
      </w:r>
      <w:proofErr w:type="spellEnd"/>
      <w:r w:rsidR="005F779A" w:rsidRPr="00880BCC">
        <w:t xml:space="preserve"> 2019, para. 119 (“[N]</w:t>
      </w:r>
      <w:proofErr w:type="spellStart"/>
      <w:r w:rsidR="005F779A" w:rsidRPr="00880BCC">
        <w:t>either</w:t>
      </w:r>
      <w:proofErr w:type="spellEnd"/>
      <w:r w:rsidR="005F779A" w:rsidRPr="00880BCC">
        <w:t xml:space="preserve"> the duration of the </w:t>
      </w:r>
      <w:proofErr w:type="spellStart"/>
      <w:r w:rsidR="005F779A" w:rsidRPr="00880BCC">
        <w:t>imprisonment</w:t>
      </w:r>
      <w:proofErr w:type="spellEnd"/>
      <w:r w:rsidR="005F779A" w:rsidRPr="00880BCC">
        <w:t xml:space="preserve"> </w:t>
      </w:r>
      <w:proofErr w:type="spellStart"/>
      <w:r w:rsidR="005F779A" w:rsidRPr="00880BCC">
        <w:t>nor</w:t>
      </w:r>
      <w:proofErr w:type="spellEnd"/>
      <w:r w:rsidR="005F779A" w:rsidRPr="00880BCC">
        <w:t xml:space="preserve"> the </w:t>
      </w:r>
      <w:proofErr w:type="spellStart"/>
      <w:r w:rsidR="005F779A" w:rsidRPr="00880BCC">
        <w:t>number</w:t>
      </w:r>
      <w:proofErr w:type="spellEnd"/>
      <w:r w:rsidR="005F779A" w:rsidRPr="00880BCC">
        <w:t xml:space="preserve"> of </w:t>
      </w:r>
      <w:proofErr w:type="spellStart"/>
      <w:r w:rsidR="005F779A" w:rsidRPr="00880BCC">
        <w:t>persons</w:t>
      </w:r>
      <w:proofErr w:type="spellEnd"/>
      <w:r w:rsidR="005F779A" w:rsidRPr="00880BCC">
        <w:t xml:space="preserve"> </w:t>
      </w:r>
      <w:proofErr w:type="spellStart"/>
      <w:r w:rsidR="005F779A" w:rsidRPr="00880BCC">
        <w:t>imprisoned</w:t>
      </w:r>
      <w:proofErr w:type="spellEnd"/>
      <w:r w:rsidR="005F779A" w:rsidRPr="00880BCC">
        <w:t xml:space="preserve"> </w:t>
      </w:r>
      <w:proofErr w:type="spellStart"/>
      <w:r w:rsidR="005F779A" w:rsidRPr="00880BCC">
        <w:t>denies</w:t>
      </w:r>
      <w:proofErr w:type="spellEnd"/>
      <w:r w:rsidR="005F779A" w:rsidRPr="00880BCC">
        <w:t xml:space="preserve">, as </w:t>
      </w:r>
      <w:proofErr w:type="spellStart"/>
      <w:r w:rsidR="005F779A" w:rsidRPr="00880BCC">
        <w:t>such</w:t>
      </w:r>
      <w:proofErr w:type="spellEnd"/>
      <w:r w:rsidR="005F779A" w:rsidRPr="00880BCC">
        <w:t xml:space="preserve">, the </w:t>
      </w:r>
      <w:proofErr w:type="spellStart"/>
      <w:r w:rsidR="005F779A" w:rsidRPr="00880BCC">
        <w:t>severity</w:t>
      </w:r>
      <w:proofErr w:type="spellEnd"/>
      <w:r w:rsidR="005F779A" w:rsidRPr="00880BCC">
        <w:t xml:space="preserve"> of the </w:t>
      </w:r>
      <w:proofErr w:type="spellStart"/>
      <w:r w:rsidR="005F779A" w:rsidRPr="00880BCC">
        <w:t>deprivation</w:t>
      </w:r>
      <w:proofErr w:type="spellEnd"/>
      <w:r w:rsidR="005F779A" w:rsidRPr="00880BCC">
        <w:t xml:space="preserve"> of liberty.”)</w:t>
      </w:r>
    </w:p>
  </w:footnote>
  <w:footnote w:id="3243">
    <w:p w14:paraId="334865CA" w14:textId="66C6F323"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ICC, </w:t>
      </w:r>
      <w:proofErr w:type="spellStart"/>
      <w:r w:rsidR="005F779A" w:rsidRPr="00880BCC">
        <w:t>Elements</w:t>
      </w:r>
      <w:proofErr w:type="spellEnd"/>
      <w:r w:rsidR="005F779A" w:rsidRPr="00880BCC">
        <w:t xml:space="preserve"> of Crimes, art. 7(1)(f).</w:t>
      </w:r>
    </w:p>
  </w:footnote>
  <w:footnote w:id="3244">
    <w:p w14:paraId="7B75D2C4" w14:textId="7FC4E6EE"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Rome </w:t>
      </w:r>
      <w:proofErr w:type="spellStart"/>
      <w:r w:rsidR="005F779A" w:rsidRPr="00880BCC">
        <w:t>Statute</w:t>
      </w:r>
      <w:proofErr w:type="spellEnd"/>
      <w:r w:rsidR="005F779A" w:rsidRPr="00880BCC">
        <w:t>, art. 7(2)(e).</w:t>
      </w:r>
    </w:p>
  </w:footnote>
  <w:footnote w:id="3245">
    <w:p w14:paraId="7223A7FB" w14:textId="299F575E"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Convention </w:t>
      </w:r>
      <w:proofErr w:type="spellStart"/>
      <w:r w:rsidR="005F779A" w:rsidRPr="00880BCC">
        <w:t>against</w:t>
      </w:r>
      <w:proofErr w:type="spellEnd"/>
      <w:r w:rsidR="005F779A" w:rsidRPr="00880BCC">
        <w:t xml:space="preserve"> Torture and </w:t>
      </w:r>
      <w:proofErr w:type="spellStart"/>
      <w:r w:rsidR="005F779A" w:rsidRPr="00880BCC">
        <w:t>Other</w:t>
      </w:r>
      <w:proofErr w:type="spellEnd"/>
      <w:r w:rsidR="005F779A" w:rsidRPr="00880BCC">
        <w:t xml:space="preserve"> Cruel, </w:t>
      </w:r>
      <w:proofErr w:type="spellStart"/>
      <w:r w:rsidR="005F779A" w:rsidRPr="00880BCC">
        <w:t>Inhuman</w:t>
      </w:r>
      <w:proofErr w:type="spellEnd"/>
      <w:r w:rsidR="005F779A" w:rsidRPr="00880BCC">
        <w:t xml:space="preserve"> or </w:t>
      </w:r>
      <w:proofErr w:type="spellStart"/>
      <w:r w:rsidR="005F779A" w:rsidRPr="00880BCC">
        <w:t>Degrading</w:t>
      </w:r>
      <w:proofErr w:type="spellEnd"/>
      <w:r w:rsidR="005F779A" w:rsidRPr="00880BCC">
        <w:t xml:space="preserve"> </w:t>
      </w:r>
      <w:proofErr w:type="spellStart"/>
      <w:r w:rsidR="005F779A" w:rsidRPr="00880BCC">
        <w:t>Treatment</w:t>
      </w:r>
      <w:proofErr w:type="spellEnd"/>
      <w:r w:rsidR="005F779A" w:rsidRPr="00880BCC">
        <w:t xml:space="preserve"> or </w:t>
      </w:r>
      <w:proofErr w:type="spellStart"/>
      <w:r w:rsidR="005F779A" w:rsidRPr="00880BCC">
        <w:t>Punishment</w:t>
      </w:r>
      <w:proofErr w:type="spellEnd"/>
      <w:r w:rsidR="005F779A" w:rsidRPr="00880BCC">
        <w:t xml:space="preserve">, Art. </w:t>
      </w:r>
      <w:proofErr w:type="gramStart"/>
      <w:r w:rsidR="005F779A" w:rsidRPr="00880BCC">
        <w:t>1;</w:t>
      </w:r>
      <w:proofErr w:type="gramEnd"/>
      <w:r w:rsidR="005F779A" w:rsidRPr="00880BCC">
        <w:t xml:space="preserve"> ICC, ICC-01/05-01/08-424, </w:t>
      </w:r>
      <w:proofErr w:type="spellStart"/>
      <w:r w:rsidR="005F779A" w:rsidRPr="00880BCC">
        <w:rPr>
          <w:i/>
        </w:rPr>
        <w:t>Prosecutor</w:t>
      </w:r>
      <w:proofErr w:type="spellEnd"/>
      <w:r w:rsidR="005F779A" w:rsidRPr="00880BCC">
        <w:rPr>
          <w:i/>
        </w:rPr>
        <w:t xml:space="preserve"> v. Bemba</w:t>
      </w:r>
      <w:r w:rsidR="005F779A" w:rsidRPr="00880BCC">
        <w:t xml:space="preserve">, </w:t>
      </w:r>
      <w:proofErr w:type="spellStart"/>
      <w:r w:rsidR="005F779A" w:rsidRPr="00880BCC">
        <w:t>Decision</w:t>
      </w:r>
      <w:proofErr w:type="spellEnd"/>
      <w:r w:rsidR="005F779A" w:rsidRPr="00880BCC">
        <w:t xml:space="preserve"> </w:t>
      </w:r>
      <w:proofErr w:type="spellStart"/>
      <w:r w:rsidR="005F779A" w:rsidRPr="00880BCC">
        <w:t>Pursuant</w:t>
      </w:r>
      <w:proofErr w:type="spellEnd"/>
      <w:r w:rsidR="005F779A" w:rsidRPr="00880BCC">
        <w:t xml:space="preserve"> to Article 61(7)(a) and (b) of the Rome </w:t>
      </w:r>
      <w:proofErr w:type="spellStart"/>
      <w:r w:rsidR="005F779A" w:rsidRPr="00880BCC">
        <w:t>Statute</w:t>
      </w:r>
      <w:proofErr w:type="spellEnd"/>
      <w:r w:rsidR="005F779A" w:rsidRPr="00880BCC">
        <w:t xml:space="preserve"> on the Charges of the </w:t>
      </w:r>
      <w:proofErr w:type="spellStart"/>
      <w:r w:rsidR="005F779A" w:rsidRPr="00880BCC">
        <w:t>Prosecutor</w:t>
      </w:r>
      <w:proofErr w:type="spellEnd"/>
      <w:r w:rsidR="005F779A" w:rsidRPr="00880BCC">
        <w:t xml:space="preserve">, Pre-Trial </w:t>
      </w:r>
      <w:proofErr w:type="spellStart"/>
      <w:r w:rsidR="005F779A" w:rsidRPr="00880BCC">
        <w:t>Chamber</w:t>
      </w:r>
      <w:proofErr w:type="spellEnd"/>
      <w:r w:rsidR="005F779A" w:rsidRPr="00880BCC">
        <w:t xml:space="preserve">, 15 June 2009, para. 194.  </w:t>
      </w:r>
    </w:p>
  </w:footnote>
  <w:footnote w:id="3246">
    <w:p w14:paraId="5CF02EE9" w14:textId="7FBB775C"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ICC, ICC-01/05-01/08-424, </w:t>
      </w:r>
      <w:proofErr w:type="spellStart"/>
      <w:r w:rsidR="005F779A" w:rsidRPr="00880BCC">
        <w:rPr>
          <w:i/>
        </w:rPr>
        <w:t>Prosecutor</w:t>
      </w:r>
      <w:proofErr w:type="spellEnd"/>
      <w:r w:rsidR="005F779A" w:rsidRPr="00880BCC">
        <w:rPr>
          <w:i/>
        </w:rPr>
        <w:t xml:space="preserve"> v. Bemba</w:t>
      </w:r>
      <w:r w:rsidR="005F779A" w:rsidRPr="00880BCC">
        <w:t xml:space="preserve">, </w:t>
      </w:r>
      <w:proofErr w:type="spellStart"/>
      <w:r w:rsidR="005F779A" w:rsidRPr="00880BCC">
        <w:t>Decision</w:t>
      </w:r>
      <w:proofErr w:type="spellEnd"/>
      <w:r w:rsidR="005F779A" w:rsidRPr="00880BCC">
        <w:t xml:space="preserve"> </w:t>
      </w:r>
      <w:proofErr w:type="spellStart"/>
      <w:r w:rsidR="005F779A" w:rsidRPr="00880BCC">
        <w:t>Pursuant</w:t>
      </w:r>
      <w:proofErr w:type="spellEnd"/>
      <w:r w:rsidR="005F779A" w:rsidRPr="00880BCC">
        <w:t xml:space="preserve"> to Article 61(7)(a) and (b) of the Rome </w:t>
      </w:r>
      <w:proofErr w:type="spellStart"/>
      <w:r w:rsidR="005F779A" w:rsidRPr="00880BCC">
        <w:t>Statute</w:t>
      </w:r>
      <w:proofErr w:type="spellEnd"/>
      <w:r w:rsidR="005F779A" w:rsidRPr="00880BCC">
        <w:t xml:space="preserve"> on the Charges of the </w:t>
      </w:r>
      <w:proofErr w:type="spellStart"/>
      <w:r w:rsidR="005F779A" w:rsidRPr="00880BCC">
        <w:t>Prosecutor</w:t>
      </w:r>
      <w:proofErr w:type="spellEnd"/>
      <w:r w:rsidR="005F779A" w:rsidRPr="00880BCC">
        <w:t xml:space="preserve">, Pre-Trial </w:t>
      </w:r>
      <w:proofErr w:type="spellStart"/>
      <w:r w:rsidR="005F779A" w:rsidRPr="00880BCC">
        <w:t>Chamber</w:t>
      </w:r>
      <w:proofErr w:type="spellEnd"/>
      <w:r w:rsidR="005F779A" w:rsidRPr="00880BCC">
        <w:t>, 15 June 2009, para. 193.</w:t>
      </w:r>
    </w:p>
  </w:footnote>
  <w:footnote w:id="3247">
    <w:p w14:paraId="05447BB0" w14:textId="22034E81" w:rsidR="005F779A" w:rsidRPr="00880BCC" w:rsidRDefault="00EF0F55" w:rsidP="001604BB">
      <w:pPr>
        <w:pStyle w:val="FootnoteText"/>
      </w:pPr>
      <w:r w:rsidRPr="00880BCC">
        <w:tab/>
      </w:r>
      <w:r w:rsidRPr="00880BCC">
        <w:tab/>
      </w:r>
      <w:r w:rsidR="005F779A" w:rsidRPr="00C93DA5">
        <w:rPr>
          <w:rStyle w:val="FootnoteReference"/>
          <w:lang w:val="en-US"/>
        </w:rPr>
        <w:footnoteRef/>
      </w:r>
      <w:r w:rsidR="005F779A" w:rsidRPr="00880BCC">
        <w:t xml:space="preserve"> Rome </w:t>
      </w:r>
      <w:proofErr w:type="spellStart"/>
      <w:r w:rsidR="005F779A" w:rsidRPr="00880BCC">
        <w:t>Statute</w:t>
      </w:r>
      <w:proofErr w:type="spellEnd"/>
      <w:r w:rsidR="005F779A" w:rsidRPr="00880BCC">
        <w:t xml:space="preserve">, art. 7(2)(i). </w:t>
      </w:r>
    </w:p>
  </w:footnote>
  <w:footnote w:id="3248">
    <w:p w14:paraId="2F49B6A7" w14:textId="3310B5D7" w:rsidR="005F779A" w:rsidRPr="00880BCC" w:rsidDel="0048386A" w:rsidRDefault="00EF0F55" w:rsidP="001604BB">
      <w:pPr>
        <w:pStyle w:val="FootnoteText"/>
        <w:rPr>
          <w:del w:id="207" w:author="Author"/>
        </w:rPr>
      </w:pPr>
      <w:r w:rsidRPr="00880BCC">
        <w:tab/>
      </w:r>
      <w:r w:rsidRPr="00880BCC">
        <w:tab/>
      </w:r>
      <w:r w:rsidR="005F779A" w:rsidRPr="00C93DA5">
        <w:rPr>
          <w:rStyle w:val="FootnoteReference"/>
          <w:lang w:val="en-US"/>
        </w:rPr>
        <w:footnoteRef/>
      </w:r>
      <w:r w:rsidR="005F779A" w:rsidRPr="00880BCC">
        <w:t xml:space="preserve"> The </w:t>
      </w:r>
      <w:proofErr w:type="spellStart"/>
      <w:r w:rsidR="005F779A" w:rsidRPr="00880BCC">
        <w:t>reference</w:t>
      </w:r>
      <w:proofErr w:type="spellEnd"/>
      <w:r w:rsidR="005F779A" w:rsidRPr="00880BCC">
        <w:t xml:space="preserve"> “of </w:t>
      </w:r>
      <w:proofErr w:type="spellStart"/>
      <w:r w:rsidR="005F779A" w:rsidRPr="00880BCC">
        <w:t>removing</w:t>
      </w:r>
      <w:proofErr w:type="spellEnd"/>
      <w:r w:rsidR="005F779A" w:rsidRPr="00880BCC">
        <w:t xml:space="preserve"> </w:t>
      </w:r>
      <w:proofErr w:type="spellStart"/>
      <w:r w:rsidR="005F779A" w:rsidRPr="00880BCC">
        <w:t>them</w:t>
      </w:r>
      <w:proofErr w:type="spellEnd"/>
      <w:r w:rsidR="005F779A" w:rsidRPr="00880BCC">
        <w:t xml:space="preserve"> </w:t>
      </w:r>
      <w:proofErr w:type="spellStart"/>
      <w:r w:rsidR="005F779A" w:rsidRPr="00880BCC">
        <w:t>from</w:t>
      </w:r>
      <w:proofErr w:type="spellEnd"/>
      <w:r w:rsidR="005F779A" w:rsidRPr="00880BCC">
        <w:t xml:space="preserve"> the protection of the </w:t>
      </w:r>
      <w:proofErr w:type="spellStart"/>
      <w:r w:rsidR="005F779A" w:rsidRPr="00880BCC">
        <w:t>law</w:t>
      </w:r>
      <w:proofErr w:type="spellEnd"/>
      <w:r w:rsidR="005F779A" w:rsidRPr="00880BCC">
        <w:t xml:space="preserve"> </w:t>
      </w:r>
      <w:r w:rsidR="005F779A" w:rsidRPr="00880BCC">
        <w:rPr>
          <w:i/>
        </w:rPr>
        <w:t xml:space="preserve">for a </w:t>
      </w:r>
      <w:proofErr w:type="spellStart"/>
      <w:r w:rsidR="005F779A" w:rsidRPr="00880BCC">
        <w:rPr>
          <w:i/>
        </w:rPr>
        <w:t>prolonged</w:t>
      </w:r>
      <w:proofErr w:type="spellEnd"/>
      <w:r w:rsidR="005F779A" w:rsidRPr="00880BCC">
        <w:rPr>
          <w:i/>
        </w:rPr>
        <w:t xml:space="preserve"> </w:t>
      </w:r>
      <w:proofErr w:type="spellStart"/>
      <w:r w:rsidR="005F779A" w:rsidRPr="00880BCC">
        <w:rPr>
          <w:i/>
        </w:rPr>
        <w:t>period</w:t>
      </w:r>
      <w:proofErr w:type="spellEnd"/>
      <w:r w:rsidR="005F779A" w:rsidRPr="00880BCC">
        <w:rPr>
          <w:i/>
        </w:rPr>
        <w:t xml:space="preserve"> of time</w:t>
      </w:r>
      <w:r w:rsidR="005F779A" w:rsidRPr="00880BCC">
        <w:t xml:space="preserve">” </w:t>
      </w:r>
      <w:proofErr w:type="spellStart"/>
      <w:r w:rsidR="005F779A" w:rsidRPr="00880BCC">
        <w:t>introduces</w:t>
      </w:r>
      <w:proofErr w:type="spellEnd"/>
      <w:r w:rsidR="005F779A" w:rsidRPr="00880BCC">
        <w:t xml:space="preserve"> a minimum time </w:t>
      </w:r>
      <w:proofErr w:type="spellStart"/>
      <w:r w:rsidR="005F779A" w:rsidRPr="00880BCC">
        <w:t>requirement</w:t>
      </w:r>
      <w:proofErr w:type="spellEnd"/>
      <w:r w:rsidR="005F779A" w:rsidRPr="00880BCC">
        <w:t xml:space="preserve"> for the crime of </w:t>
      </w:r>
      <w:proofErr w:type="spellStart"/>
      <w:r w:rsidR="005F779A" w:rsidRPr="00880BCC">
        <w:t>enforced</w:t>
      </w:r>
      <w:proofErr w:type="spellEnd"/>
      <w:r w:rsidR="005F779A" w:rsidRPr="00880BCC">
        <w:t xml:space="preserve"> </w:t>
      </w:r>
      <w:proofErr w:type="spellStart"/>
      <w:r w:rsidR="005F779A" w:rsidRPr="00880BCC">
        <w:t>disappearances</w:t>
      </w:r>
      <w:proofErr w:type="spellEnd"/>
      <w:r w:rsidR="005F779A" w:rsidRPr="00880BCC">
        <w:t xml:space="preserve"> in the Rome </w:t>
      </w:r>
      <w:proofErr w:type="spellStart"/>
      <w:r w:rsidR="005F779A" w:rsidRPr="00880BCC">
        <w:t>Statute</w:t>
      </w:r>
      <w:proofErr w:type="spellEnd"/>
      <w:r w:rsidR="005F779A" w:rsidRPr="00880BCC">
        <w:t xml:space="preserve">, </w:t>
      </w:r>
      <w:proofErr w:type="spellStart"/>
      <w:r w:rsidR="005F779A" w:rsidRPr="00880BCC">
        <w:t>which</w:t>
      </w:r>
      <w:proofErr w:type="spellEnd"/>
      <w:r w:rsidR="005F779A" w:rsidRPr="00880BCC">
        <w:t xml:space="preserve"> </w:t>
      </w:r>
      <w:proofErr w:type="spellStart"/>
      <w:r w:rsidR="005F779A" w:rsidRPr="00880BCC">
        <w:t>cannot</w:t>
      </w:r>
      <w:proofErr w:type="spellEnd"/>
      <w:r w:rsidR="005F779A" w:rsidRPr="00880BCC">
        <w:t xml:space="preserve"> </w:t>
      </w:r>
      <w:proofErr w:type="spellStart"/>
      <w:r w:rsidR="005F779A" w:rsidRPr="00880BCC">
        <w:t>be</w:t>
      </w:r>
      <w:proofErr w:type="spellEnd"/>
      <w:r w:rsidR="005F779A" w:rsidRPr="00880BCC">
        <w:t xml:space="preserve"> </w:t>
      </w:r>
      <w:proofErr w:type="spellStart"/>
      <w:r w:rsidR="005F779A" w:rsidRPr="00880BCC">
        <w:t>found</w:t>
      </w:r>
      <w:proofErr w:type="spellEnd"/>
      <w:r w:rsidR="005F779A" w:rsidRPr="00880BCC">
        <w:t xml:space="preserve"> in the International Convention for the Protection of All </w:t>
      </w:r>
      <w:proofErr w:type="spellStart"/>
      <w:r w:rsidR="005F779A" w:rsidRPr="00880BCC">
        <w:t>Persons</w:t>
      </w:r>
      <w:proofErr w:type="spellEnd"/>
      <w:r w:rsidR="005F779A" w:rsidRPr="00880BCC">
        <w:t xml:space="preserve"> </w:t>
      </w:r>
      <w:proofErr w:type="spellStart"/>
      <w:r w:rsidR="005F779A" w:rsidRPr="00880BCC">
        <w:t>from</w:t>
      </w:r>
      <w:proofErr w:type="spellEnd"/>
      <w:r w:rsidR="005F779A" w:rsidRPr="00880BCC">
        <w:t xml:space="preserve"> </w:t>
      </w:r>
      <w:proofErr w:type="spellStart"/>
      <w:r w:rsidR="005F779A" w:rsidRPr="00880BCC">
        <w:t>Enforced</w:t>
      </w:r>
      <w:proofErr w:type="spellEnd"/>
      <w:r w:rsidR="005F779A" w:rsidRPr="00880BCC">
        <w:t xml:space="preserve"> </w:t>
      </w:r>
      <w:proofErr w:type="spellStart"/>
      <w:r w:rsidR="005F779A" w:rsidRPr="00880BCC">
        <w:t>Disappearance</w:t>
      </w:r>
      <w:proofErr w:type="spellEnd"/>
      <w:r w:rsidR="005F779A" w:rsidRPr="00880BCC">
        <w:t xml:space="preserve"> (ICPPED) or the </w:t>
      </w:r>
      <w:proofErr w:type="spellStart"/>
      <w:r w:rsidR="005F779A" w:rsidRPr="00880BCC">
        <w:t>Declaration</w:t>
      </w:r>
      <w:proofErr w:type="spellEnd"/>
      <w:r w:rsidR="005F779A" w:rsidRPr="00880BCC">
        <w:t xml:space="preserve"> on the Protection of All </w:t>
      </w:r>
      <w:proofErr w:type="spellStart"/>
      <w:r w:rsidR="005F779A" w:rsidRPr="00880BCC">
        <w:t>Persons</w:t>
      </w:r>
      <w:proofErr w:type="spellEnd"/>
      <w:r w:rsidR="005F779A" w:rsidRPr="00880BCC">
        <w:t xml:space="preserve"> </w:t>
      </w:r>
      <w:proofErr w:type="spellStart"/>
      <w:r w:rsidR="005F779A" w:rsidRPr="00880BCC">
        <w:t>from</w:t>
      </w:r>
      <w:proofErr w:type="spellEnd"/>
      <w:r w:rsidR="005F779A" w:rsidRPr="00880BCC">
        <w:t xml:space="preserve"> </w:t>
      </w:r>
      <w:proofErr w:type="spellStart"/>
      <w:r w:rsidR="005F779A" w:rsidRPr="00880BCC">
        <w:t>Enforced</w:t>
      </w:r>
      <w:proofErr w:type="spellEnd"/>
      <w:r w:rsidR="005F779A" w:rsidRPr="00880BCC">
        <w:t xml:space="preserve"> </w:t>
      </w:r>
      <w:proofErr w:type="spellStart"/>
      <w:r w:rsidR="005F779A" w:rsidRPr="00880BCC">
        <w:t>Disappearances</w:t>
      </w:r>
      <w:proofErr w:type="spellEnd"/>
      <w:r w:rsidR="005F779A" w:rsidRPr="00880BCC">
        <w:t xml:space="preserve"> (A/RES/47/</w:t>
      </w:r>
      <w:proofErr w:type="gramStart"/>
      <w:r w:rsidR="005F779A" w:rsidRPr="00880BCC">
        <w:t>133;</w:t>
      </w:r>
      <w:proofErr w:type="gramEnd"/>
      <w:r w:rsidR="005F779A" w:rsidRPr="00880BCC">
        <w:t xml:space="preserve"> 1992 </w:t>
      </w:r>
      <w:proofErr w:type="spellStart"/>
      <w:r w:rsidR="005F779A" w:rsidRPr="00880BCC">
        <w:t>Declaration</w:t>
      </w:r>
      <w:proofErr w:type="spellEnd"/>
      <w:r w:rsidR="005F779A" w:rsidRPr="00880BCC">
        <w:t xml:space="preserve">). </w:t>
      </w:r>
      <w:proofErr w:type="spellStart"/>
      <w:r w:rsidR="005F779A" w:rsidRPr="00880BCC">
        <w:t>Likewise</w:t>
      </w:r>
      <w:proofErr w:type="spellEnd"/>
      <w:r w:rsidR="005F779A" w:rsidRPr="00880BCC">
        <w:t xml:space="preserve">, the Rome </w:t>
      </w:r>
      <w:proofErr w:type="spellStart"/>
      <w:r w:rsidR="005F779A" w:rsidRPr="00880BCC">
        <w:t>Statute</w:t>
      </w:r>
      <w:proofErr w:type="spellEnd"/>
      <w:r w:rsidR="005F779A" w:rsidRPr="00880BCC">
        <w:t xml:space="preserve"> </w:t>
      </w:r>
      <w:proofErr w:type="spellStart"/>
      <w:r w:rsidR="005F779A" w:rsidRPr="00880BCC">
        <w:t>includes</w:t>
      </w:r>
      <w:proofErr w:type="spellEnd"/>
      <w:r w:rsidR="005F779A" w:rsidRPr="00880BCC">
        <w:t xml:space="preserve"> an </w:t>
      </w:r>
      <w:proofErr w:type="spellStart"/>
      <w:r w:rsidR="005F779A" w:rsidRPr="00880BCC">
        <w:t>additional</w:t>
      </w:r>
      <w:proofErr w:type="spellEnd"/>
      <w:r w:rsidR="005F779A" w:rsidRPr="00880BCC">
        <w:t xml:space="preserve"> </w:t>
      </w:r>
      <w:proofErr w:type="spellStart"/>
      <w:r w:rsidR="005F779A" w:rsidRPr="00880BCC">
        <w:t>requirement</w:t>
      </w:r>
      <w:proofErr w:type="spellEnd"/>
      <w:r w:rsidR="005F779A" w:rsidRPr="00880BCC">
        <w:t xml:space="preserve"> by </w:t>
      </w:r>
      <w:proofErr w:type="spellStart"/>
      <w:r w:rsidR="005F779A" w:rsidRPr="00880BCC">
        <w:t>establishing</w:t>
      </w:r>
      <w:proofErr w:type="spellEnd"/>
      <w:r w:rsidR="005F779A" w:rsidRPr="00880BCC">
        <w:t xml:space="preserve"> </w:t>
      </w:r>
      <w:proofErr w:type="spellStart"/>
      <w:r w:rsidR="005F779A" w:rsidRPr="00880BCC">
        <w:t>that</w:t>
      </w:r>
      <w:proofErr w:type="spellEnd"/>
      <w:r w:rsidR="005F779A" w:rsidRPr="00880BCC">
        <w:t xml:space="preserve"> the </w:t>
      </w:r>
      <w:proofErr w:type="spellStart"/>
      <w:r w:rsidR="005F779A" w:rsidRPr="00880BCC">
        <w:t>act</w:t>
      </w:r>
      <w:proofErr w:type="spellEnd"/>
      <w:r w:rsidR="005F779A" w:rsidRPr="00880BCC">
        <w:t xml:space="preserve">(s) </w:t>
      </w:r>
      <w:proofErr w:type="spellStart"/>
      <w:r w:rsidR="005F779A" w:rsidRPr="00880BCC">
        <w:t>should</w:t>
      </w:r>
      <w:proofErr w:type="spellEnd"/>
      <w:r w:rsidR="005F779A" w:rsidRPr="00880BCC">
        <w:t xml:space="preserve"> have the “intention” to </w:t>
      </w:r>
      <w:proofErr w:type="spellStart"/>
      <w:r w:rsidR="005F779A" w:rsidRPr="00880BCC">
        <w:t>remove</w:t>
      </w:r>
      <w:proofErr w:type="spellEnd"/>
      <w:r w:rsidR="005F779A" w:rsidRPr="00880BCC">
        <w:t xml:space="preserve"> the </w:t>
      </w:r>
      <w:proofErr w:type="spellStart"/>
      <w:r w:rsidR="005F779A" w:rsidRPr="00880BCC">
        <w:t>person</w:t>
      </w:r>
      <w:proofErr w:type="spellEnd"/>
      <w:r w:rsidR="005F779A" w:rsidRPr="00880BCC">
        <w:t xml:space="preserve"> </w:t>
      </w:r>
      <w:proofErr w:type="spellStart"/>
      <w:r w:rsidR="005F779A" w:rsidRPr="00880BCC">
        <w:t>from</w:t>
      </w:r>
      <w:proofErr w:type="spellEnd"/>
      <w:r w:rsidR="005F779A" w:rsidRPr="00880BCC">
        <w:t xml:space="preserve"> the protection of the </w:t>
      </w:r>
      <w:proofErr w:type="spellStart"/>
      <w:r w:rsidR="005F779A" w:rsidRPr="00880BCC">
        <w:t>law</w:t>
      </w:r>
      <w:proofErr w:type="spellEnd"/>
      <w:r w:rsidR="005F779A" w:rsidRPr="00880BCC">
        <w:t xml:space="preserve">, </w:t>
      </w:r>
      <w:proofErr w:type="spellStart"/>
      <w:r w:rsidR="005F779A" w:rsidRPr="00880BCC">
        <w:t>which</w:t>
      </w:r>
      <w:proofErr w:type="spellEnd"/>
      <w:r w:rsidR="005F779A" w:rsidRPr="00880BCC">
        <w:t xml:space="preserve"> </w:t>
      </w:r>
      <w:proofErr w:type="spellStart"/>
      <w:r w:rsidR="005F779A" w:rsidRPr="00880BCC">
        <w:t>cannot</w:t>
      </w:r>
      <w:proofErr w:type="spellEnd"/>
      <w:r w:rsidR="005F779A" w:rsidRPr="00880BCC">
        <w:t xml:space="preserve"> </w:t>
      </w:r>
      <w:proofErr w:type="spellStart"/>
      <w:r w:rsidR="005F779A" w:rsidRPr="00880BCC">
        <w:t>be</w:t>
      </w:r>
      <w:proofErr w:type="spellEnd"/>
      <w:r w:rsidR="005F779A" w:rsidRPr="00880BCC">
        <w:t xml:space="preserve"> </w:t>
      </w:r>
      <w:proofErr w:type="spellStart"/>
      <w:r w:rsidR="005F779A" w:rsidRPr="00880BCC">
        <w:t>found</w:t>
      </w:r>
      <w:proofErr w:type="spellEnd"/>
      <w:r w:rsidR="005F779A" w:rsidRPr="00880BCC">
        <w:t xml:space="preserve"> in the ICPPED and the 1992 </w:t>
      </w:r>
      <w:proofErr w:type="spellStart"/>
      <w:r w:rsidR="005F779A" w:rsidRPr="00880BCC">
        <w:t>Declaration</w:t>
      </w:r>
      <w:proofErr w:type="spellEnd"/>
      <w:r w:rsidR="005F779A" w:rsidRPr="00880BCC">
        <w:t xml:space="preserve">. As </w:t>
      </w:r>
      <w:proofErr w:type="spellStart"/>
      <w:r w:rsidR="005F779A" w:rsidRPr="00880BCC">
        <w:t>stated</w:t>
      </w:r>
      <w:proofErr w:type="spellEnd"/>
      <w:r w:rsidR="005F779A" w:rsidRPr="00880BCC">
        <w:t xml:space="preserve"> by the international </w:t>
      </w:r>
      <w:proofErr w:type="spellStart"/>
      <w:r w:rsidR="005F779A" w:rsidRPr="00880BCC">
        <w:t>human</w:t>
      </w:r>
      <w:proofErr w:type="spellEnd"/>
      <w:r w:rsidR="005F779A" w:rsidRPr="00880BCC">
        <w:t xml:space="preserve"> </w:t>
      </w:r>
      <w:proofErr w:type="spellStart"/>
      <w:r w:rsidR="005F779A" w:rsidRPr="00880BCC">
        <w:t>rights</w:t>
      </w:r>
      <w:proofErr w:type="spellEnd"/>
      <w:r w:rsidR="005F779A" w:rsidRPr="00880BCC">
        <w:t xml:space="preserve"> </w:t>
      </w:r>
      <w:proofErr w:type="spellStart"/>
      <w:r w:rsidR="005F779A" w:rsidRPr="00880BCC">
        <w:t>mechanisms</w:t>
      </w:r>
      <w:proofErr w:type="spellEnd"/>
      <w:r w:rsidR="005F779A" w:rsidRPr="00880BCC">
        <w:t xml:space="preserve"> </w:t>
      </w:r>
      <w:proofErr w:type="spellStart"/>
      <w:r w:rsidR="005F779A" w:rsidRPr="00880BCC">
        <w:t>tasked</w:t>
      </w:r>
      <w:proofErr w:type="spellEnd"/>
      <w:r w:rsidR="005F779A" w:rsidRPr="00880BCC">
        <w:t xml:space="preserve"> </w:t>
      </w:r>
      <w:proofErr w:type="spellStart"/>
      <w:r w:rsidR="005F779A" w:rsidRPr="00880BCC">
        <w:t>with</w:t>
      </w:r>
      <w:proofErr w:type="spellEnd"/>
      <w:r w:rsidR="005F779A" w:rsidRPr="00880BCC">
        <w:t xml:space="preserve"> </w:t>
      </w:r>
      <w:proofErr w:type="spellStart"/>
      <w:r w:rsidR="005F779A" w:rsidRPr="00880BCC">
        <w:t>overseeing</w:t>
      </w:r>
      <w:proofErr w:type="spellEnd"/>
      <w:r w:rsidR="005F779A" w:rsidRPr="00880BCC">
        <w:t xml:space="preserve"> the </w:t>
      </w:r>
      <w:proofErr w:type="spellStart"/>
      <w:r w:rsidR="005F779A" w:rsidRPr="00880BCC">
        <w:t>implementation</w:t>
      </w:r>
      <w:proofErr w:type="spellEnd"/>
      <w:r w:rsidR="005F779A" w:rsidRPr="00880BCC">
        <w:t xml:space="preserve"> of the 1992 </w:t>
      </w:r>
      <w:proofErr w:type="spellStart"/>
      <w:r w:rsidR="005F779A" w:rsidRPr="00880BCC">
        <w:t>Declaration</w:t>
      </w:r>
      <w:proofErr w:type="spellEnd"/>
      <w:r w:rsidR="005F779A" w:rsidRPr="00880BCC">
        <w:t xml:space="preserve"> and the ICPPED, the </w:t>
      </w:r>
      <w:proofErr w:type="spellStart"/>
      <w:r w:rsidR="005F779A" w:rsidRPr="00880BCC">
        <w:t>removal</w:t>
      </w:r>
      <w:proofErr w:type="spellEnd"/>
      <w:r w:rsidR="005F779A" w:rsidRPr="00880BCC">
        <w:t xml:space="preserve"> of a </w:t>
      </w:r>
      <w:proofErr w:type="spellStart"/>
      <w:r w:rsidR="005F779A" w:rsidRPr="00880BCC">
        <w:t>person</w:t>
      </w:r>
      <w:proofErr w:type="spellEnd"/>
      <w:r w:rsidR="005F779A" w:rsidRPr="00880BCC">
        <w:t xml:space="preserve"> </w:t>
      </w:r>
      <w:proofErr w:type="spellStart"/>
      <w:r w:rsidR="005F779A" w:rsidRPr="00880BCC">
        <w:t>from</w:t>
      </w:r>
      <w:proofErr w:type="spellEnd"/>
      <w:r w:rsidR="005F779A" w:rsidRPr="00880BCC">
        <w:t xml:space="preserve"> the protection of the </w:t>
      </w:r>
      <w:proofErr w:type="spellStart"/>
      <w:r w:rsidR="005F779A" w:rsidRPr="00880BCC">
        <w:t>law</w:t>
      </w:r>
      <w:proofErr w:type="spellEnd"/>
      <w:r w:rsidR="005F779A" w:rsidRPr="00880BCC">
        <w:t xml:space="preserve"> </w:t>
      </w:r>
      <w:proofErr w:type="spellStart"/>
      <w:r w:rsidR="005F779A" w:rsidRPr="00880BCC">
        <w:t>is</w:t>
      </w:r>
      <w:proofErr w:type="spellEnd"/>
      <w:r w:rsidR="005F779A" w:rsidRPr="00880BCC">
        <w:t xml:space="preserve"> a </w:t>
      </w:r>
      <w:proofErr w:type="spellStart"/>
      <w:r w:rsidR="005F779A" w:rsidRPr="00880BCC">
        <w:t>consequence</w:t>
      </w:r>
      <w:proofErr w:type="spellEnd"/>
      <w:r w:rsidR="005F779A" w:rsidRPr="00880BCC">
        <w:t xml:space="preserve"> of the </w:t>
      </w:r>
      <w:proofErr w:type="spellStart"/>
      <w:r w:rsidR="005F779A" w:rsidRPr="00880BCC">
        <w:t>enforced</w:t>
      </w:r>
      <w:proofErr w:type="spellEnd"/>
      <w:r w:rsidR="005F779A" w:rsidRPr="00880BCC">
        <w:t xml:space="preserve"> </w:t>
      </w:r>
      <w:proofErr w:type="spellStart"/>
      <w:r w:rsidR="005F779A" w:rsidRPr="00880BCC">
        <w:t>disappearance</w:t>
      </w:r>
      <w:proofErr w:type="spellEnd"/>
      <w:r w:rsidR="005F779A" w:rsidRPr="00880BCC">
        <w:t xml:space="preserve"> </w:t>
      </w:r>
      <w:proofErr w:type="spellStart"/>
      <w:r w:rsidR="005F779A" w:rsidRPr="00880BCC">
        <w:t>rather</w:t>
      </w:r>
      <w:proofErr w:type="spellEnd"/>
      <w:r w:rsidR="005F779A" w:rsidRPr="00880BCC">
        <w:t xml:space="preserve"> </w:t>
      </w:r>
      <w:proofErr w:type="spellStart"/>
      <w:r w:rsidR="005F779A" w:rsidRPr="00880BCC">
        <w:t>than</w:t>
      </w:r>
      <w:proofErr w:type="spellEnd"/>
      <w:r w:rsidR="005F779A" w:rsidRPr="00880BCC">
        <w:t xml:space="preserve"> a constitutive </w:t>
      </w:r>
      <w:proofErr w:type="spellStart"/>
      <w:r w:rsidR="005F779A" w:rsidRPr="00880BCC">
        <w:t>element</w:t>
      </w:r>
      <w:proofErr w:type="spellEnd"/>
      <w:r w:rsidR="005F779A" w:rsidRPr="00880BCC">
        <w:t xml:space="preserve">. </w:t>
      </w:r>
      <w:proofErr w:type="spellStart"/>
      <w:r w:rsidR="005F779A" w:rsidRPr="00880BCC">
        <w:t>See</w:t>
      </w:r>
      <w:proofErr w:type="spellEnd"/>
      <w:r w:rsidR="005F779A" w:rsidRPr="00880BCC">
        <w:t xml:space="preserve"> CED/C/PRY/CO/1, paras. 13-</w:t>
      </w:r>
      <w:proofErr w:type="gramStart"/>
      <w:r w:rsidR="005F779A" w:rsidRPr="00880BCC">
        <w:t>14;</w:t>
      </w:r>
      <w:proofErr w:type="gramEnd"/>
      <w:r w:rsidR="005F779A" w:rsidRPr="00880BCC">
        <w:t xml:space="preserve"> </w:t>
      </w:r>
      <w:proofErr w:type="spellStart"/>
      <w:r w:rsidR="005F779A" w:rsidRPr="00880BCC">
        <w:t>Working</w:t>
      </w:r>
      <w:proofErr w:type="spellEnd"/>
      <w:r w:rsidR="005F779A" w:rsidRPr="00880BCC">
        <w:t xml:space="preserve"> Group on </w:t>
      </w:r>
      <w:proofErr w:type="spellStart"/>
      <w:r w:rsidR="005F779A" w:rsidRPr="00880BCC">
        <w:t>Enforced</w:t>
      </w:r>
      <w:proofErr w:type="spellEnd"/>
      <w:r w:rsidR="005F779A" w:rsidRPr="00880BCC">
        <w:t xml:space="preserve"> and </w:t>
      </w:r>
      <w:proofErr w:type="spellStart"/>
      <w:r w:rsidR="005F779A" w:rsidRPr="00880BCC">
        <w:t>Involuntary</w:t>
      </w:r>
      <w:proofErr w:type="spellEnd"/>
      <w:r w:rsidR="005F779A" w:rsidRPr="00880BCC">
        <w:t xml:space="preserve"> </w:t>
      </w:r>
      <w:proofErr w:type="spellStart"/>
      <w:r w:rsidR="005F779A" w:rsidRPr="00880BCC">
        <w:t>Disappearances</w:t>
      </w:r>
      <w:proofErr w:type="spellEnd"/>
      <w:r w:rsidR="005F779A" w:rsidRPr="00880BCC">
        <w:t xml:space="preserve"> (WGEID), General comment on the </w:t>
      </w:r>
      <w:proofErr w:type="spellStart"/>
      <w:r w:rsidR="005F779A" w:rsidRPr="00880BCC">
        <w:t>definition</w:t>
      </w:r>
      <w:proofErr w:type="spellEnd"/>
      <w:r w:rsidR="005F779A" w:rsidRPr="00880BCC">
        <w:t xml:space="preserve"> of </w:t>
      </w:r>
      <w:proofErr w:type="spellStart"/>
      <w:r w:rsidR="005F779A" w:rsidRPr="00880BCC">
        <w:t>enforced</w:t>
      </w:r>
      <w:proofErr w:type="spellEnd"/>
      <w:r w:rsidR="005F779A" w:rsidRPr="00880BCC">
        <w:t xml:space="preserve"> </w:t>
      </w:r>
      <w:proofErr w:type="spellStart"/>
      <w:r w:rsidR="005F779A" w:rsidRPr="00880BCC">
        <w:t>disappearance</w:t>
      </w:r>
      <w:proofErr w:type="spellEnd"/>
      <w:r w:rsidR="005F779A" w:rsidRPr="00880BCC">
        <w:t>, para. 5 (</w:t>
      </w:r>
      <w:bookmarkStart w:id="208" w:name="_Hlk159672565"/>
      <w:proofErr w:type="spellStart"/>
      <w:r w:rsidR="005F779A" w:rsidRPr="00880BCC">
        <w:t>contained</w:t>
      </w:r>
      <w:proofErr w:type="spellEnd"/>
      <w:r w:rsidR="005F779A" w:rsidRPr="00880BCC">
        <w:t xml:space="preserve"> in A/HRC/7/2</w:t>
      </w:r>
      <w:bookmarkEnd w:id="208"/>
      <w:r w:rsidR="005F779A" w:rsidRPr="00880BCC">
        <w:t>, p. 11</w:t>
      </w:r>
      <w:proofErr w:type="gramStart"/>
      <w:r w:rsidR="005F779A" w:rsidRPr="00880BCC">
        <w:t>);</w:t>
      </w:r>
      <w:proofErr w:type="gramEnd"/>
      <w:r w:rsidR="005F779A" w:rsidRPr="00880BCC">
        <w:t xml:space="preserve"> and WGEID, General </w:t>
      </w:r>
      <w:r w:rsidR="005F779A" w:rsidRPr="00880BCC">
        <w:rPr>
          <w:rFonts w:eastAsia="Calibri"/>
          <w:lang w:bidi="ar-LB"/>
        </w:rPr>
        <w:t>comment</w:t>
      </w:r>
      <w:r w:rsidR="005F779A" w:rsidRPr="00880BCC">
        <w:t xml:space="preserve"> on the right to recognition as a </w:t>
      </w:r>
      <w:proofErr w:type="spellStart"/>
      <w:r w:rsidR="005F779A" w:rsidRPr="00880BCC">
        <w:t>person</w:t>
      </w:r>
      <w:proofErr w:type="spellEnd"/>
      <w:r w:rsidR="005F779A" w:rsidRPr="00880BCC">
        <w:t xml:space="preserve"> </w:t>
      </w:r>
      <w:proofErr w:type="spellStart"/>
      <w:r w:rsidR="005F779A" w:rsidRPr="00880BCC">
        <w:t>before</w:t>
      </w:r>
      <w:proofErr w:type="spellEnd"/>
      <w:r w:rsidR="005F779A" w:rsidRPr="00880BCC">
        <w:t xml:space="preserve"> the </w:t>
      </w:r>
      <w:proofErr w:type="spellStart"/>
      <w:r w:rsidR="005F779A" w:rsidRPr="00880BCC">
        <w:t>law</w:t>
      </w:r>
      <w:proofErr w:type="spellEnd"/>
      <w:r w:rsidR="005F779A" w:rsidRPr="00880BCC">
        <w:t xml:space="preserve"> in the </w:t>
      </w:r>
      <w:proofErr w:type="spellStart"/>
      <w:r w:rsidR="005F779A" w:rsidRPr="00880BCC">
        <w:t>context</w:t>
      </w:r>
      <w:proofErr w:type="spellEnd"/>
      <w:r w:rsidR="005F779A" w:rsidRPr="00880BCC">
        <w:t xml:space="preserve"> of </w:t>
      </w:r>
      <w:proofErr w:type="spellStart"/>
      <w:r w:rsidR="005F779A" w:rsidRPr="00880BCC">
        <w:t>enforced</w:t>
      </w:r>
      <w:proofErr w:type="spellEnd"/>
      <w:r w:rsidR="005F779A" w:rsidRPr="00880BCC">
        <w:t xml:space="preserve"> </w:t>
      </w:r>
      <w:proofErr w:type="spellStart"/>
      <w:r w:rsidR="005F779A" w:rsidRPr="00880BCC">
        <w:t>disappearances</w:t>
      </w:r>
      <w:proofErr w:type="spellEnd"/>
      <w:r w:rsidR="005F779A" w:rsidRPr="00880BCC">
        <w:t>, paras. 1-2 (</w:t>
      </w:r>
      <w:proofErr w:type="spellStart"/>
      <w:r w:rsidR="005F779A" w:rsidRPr="00880BCC">
        <w:t>contained</w:t>
      </w:r>
      <w:proofErr w:type="spellEnd"/>
      <w:r w:rsidR="005F779A" w:rsidRPr="00880BCC">
        <w:t xml:space="preserve"> in A/HRC/19/58/Rev.1 p. 10).</w:t>
      </w:r>
    </w:p>
  </w:footnote>
  <w:footnote w:id="3249">
    <w:p w14:paraId="39F0E27C" w14:textId="5D9861D5"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ICC, </w:t>
      </w:r>
      <w:proofErr w:type="spellStart"/>
      <w:r w:rsidR="005F779A" w:rsidRPr="00880BCC">
        <w:t>Elements</w:t>
      </w:r>
      <w:proofErr w:type="spellEnd"/>
      <w:r w:rsidR="005F779A" w:rsidRPr="00880BCC">
        <w:t xml:space="preserve"> of Crimes, art. 7(1)(</w:t>
      </w:r>
      <w:proofErr w:type="gramStart"/>
      <w:r w:rsidR="005F779A" w:rsidRPr="00880BCC">
        <w:t>g)-</w:t>
      </w:r>
      <w:proofErr w:type="gramEnd"/>
      <w:r w:rsidR="005F779A" w:rsidRPr="00880BCC">
        <w:t xml:space="preserve">1, para. 1.  </w:t>
      </w:r>
    </w:p>
  </w:footnote>
  <w:footnote w:id="3250">
    <w:p w14:paraId="692D8344" w14:textId="0545E0F0"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ICC, </w:t>
      </w:r>
      <w:proofErr w:type="spellStart"/>
      <w:r w:rsidR="005F779A" w:rsidRPr="00880BCC">
        <w:t>Elements</w:t>
      </w:r>
      <w:proofErr w:type="spellEnd"/>
      <w:r w:rsidR="005F779A" w:rsidRPr="00880BCC">
        <w:t xml:space="preserve"> of Crimes, art. 7(1)(</w:t>
      </w:r>
      <w:proofErr w:type="gramStart"/>
      <w:r w:rsidR="005F779A" w:rsidRPr="00880BCC">
        <w:t>g)-</w:t>
      </w:r>
      <w:proofErr w:type="gramEnd"/>
      <w:r w:rsidR="005F779A" w:rsidRPr="00880BCC">
        <w:t xml:space="preserve">1, para. 2.  On the coercive </w:t>
      </w:r>
      <w:proofErr w:type="spellStart"/>
      <w:r w:rsidR="005F779A" w:rsidRPr="00880BCC">
        <w:t>environment</w:t>
      </w:r>
      <w:proofErr w:type="spellEnd"/>
      <w:r w:rsidR="005F779A" w:rsidRPr="00880BCC">
        <w:t xml:space="preserve">, </w:t>
      </w:r>
      <w:r w:rsidR="005F779A" w:rsidRPr="00880BCC">
        <w:rPr>
          <w:color w:val="000000"/>
          <w:shd w:val="clear" w:color="auto" w:fill="FFFFFF"/>
        </w:rPr>
        <w:t>ICTR, </w:t>
      </w:r>
      <w:r w:rsidR="005F779A" w:rsidRPr="00880BCC">
        <w:t xml:space="preserve">ICTR-96-4-T, </w:t>
      </w:r>
      <w:proofErr w:type="spellStart"/>
      <w:r w:rsidR="005F779A" w:rsidRPr="00880BCC">
        <w:rPr>
          <w:i/>
        </w:rPr>
        <w:t>Prosecutor</w:t>
      </w:r>
      <w:proofErr w:type="spellEnd"/>
      <w:r w:rsidR="005F779A" w:rsidRPr="00880BCC">
        <w:rPr>
          <w:i/>
        </w:rPr>
        <w:t xml:space="preserve"> v. </w:t>
      </w:r>
      <w:proofErr w:type="spellStart"/>
      <w:r w:rsidR="005F779A" w:rsidRPr="00880BCC">
        <w:rPr>
          <w:i/>
          <w:color w:val="000000"/>
          <w:shd w:val="clear" w:color="auto" w:fill="FFFFFF"/>
        </w:rPr>
        <w:t>Akayesu</w:t>
      </w:r>
      <w:proofErr w:type="spellEnd"/>
      <w:r w:rsidR="005F779A" w:rsidRPr="00880BCC">
        <w:rPr>
          <w:i/>
          <w:color w:val="000000"/>
          <w:shd w:val="clear" w:color="auto" w:fill="FFFFFF"/>
        </w:rPr>
        <w:t>,</w:t>
      </w:r>
      <w:r w:rsidR="005F779A" w:rsidRPr="00880BCC">
        <w:rPr>
          <w:color w:val="000000"/>
          <w:shd w:val="clear" w:color="auto" w:fill="FFFFFF"/>
        </w:rPr>
        <w:t xml:space="preserve"> </w:t>
      </w:r>
      <w:proofErr w:type="spellStart"/>
      <w:r w:rsidR="005F779A" w:rsidRPr="00880BCC">
        <w:rPr>
          <w:color w:val="000000"/>
          <w:shd w:val="clear" w:color="auto" w:fill="FFFFFF"/>
        </w:rPr>
        <w:t>Judgment</w:t>
      </w:r>
      <w:proofErr w:type="spellEnd"/>
      <w:r w:rsidR="005F779A" w:rsidRPr="00880BCC">
        <w:rPr>
          <w:color w:val="000000"/>
          <w:shd w:val="clear" w:color="auto" w:fill="FFFFFF"/>
        </w:rPr>
        <w:t xml:space="preserve">, Trial </w:t>
      </w:r>
      <w:proofErr w:type="spellStart"/>
      <w:r w:rsidR="005F779A" w:rsidRPr="00880BCC">
        <w:rPr>
          <w:color w:val="000000"/>
          <w:shd w:val="clear" w:color="auto" w:fill="FFFFFF"/>
        </w:rPr>
        <w:t>Chamber</w:t>
      </w:r>
      <w:proofErr w:type="spellEnd"/>
      <w:r w:rsidR="005F779A" w:rsidRPr="00880BCC">
        <w:rPr>
          <w:color w:val="000000"/>
          <w:shd w:val="clear" w:color="auto" w:fill="FFFFFF"/>
        </w:rPr>
        <w:t xml:space="preserve">, 2 </w:t>
      </w:r>
      <w:proofErr w:type="spellStart"/>
      <w:r w:rsidR="005F779A" w:rsidRPr="00880BCC">
        <w:rPr>
          <w:color w:val="000000"/>
          <w:shd w:val="clear" w:color="auto" w:fill="FFFFFF"/>
        </w:rPr>
        <w:t>September</w:t>
      </w:r>
      <w:proofErr w:type="spellEnd"/>
      <w:r w:rsidR="005F779A" w:rsidRPr="00880BCC">
        <w:rPr>
          <w:color w:val="000000"/>
          <w:shd w:val="clear" w:color="auto" w:fill="FFFFFF"/>
        </w:rPr>
        <w:t xml:space="preserve"> 1998, para. </w:t>
      </w:r>
      <w:proofErr w:type="gramStart"/>
      <w:r w:rsidR="005F779A" w:rsidRPr="00880BCC">
        <w:rPr>
          <w:color w:val="000000"/>
          <w:shd w:val="clear" w:color="auto" w:fill="FFFFFF"/>
        </w:rPr>
        <w:t>688;</w:t>
      </w:r>
      <w:proofErr w:type="gramEnd"/>
      <w:r w:rsidR="005F779A" w:rsidRPr="00880BCC">
        <w:rPr>
          <w:color w:val="000000"/>
          <w:shd w:val="clear" w:color="auto" w:fill="FFFFFF"/>
        </w:rPr>
        <w:t xml:space="preserve"> </w:t>
      </w:r>
      <w:proofErr w:type="spellStart"/>
      <w:r w:rsidR="005F779A" w:rsidRPr="00880BCC">
        <w:rPr>
          <w:color w:val="000000"/>
          <w:shd w:val="clear" w:color="auto" w:fill="FFFFFF"/>
        </w:rPr>
        <w:t>endorsed</w:t>
      </w:r>
      <w:proofErr w:type="spellEnd"/>
      <w:r w:rsidR="005F779A" w:rsidRPr="00880BCC">
        <w:rPr>
          <w:color w:val="000000"/>
          <w:shd w:val="clear" w:color="auto" w:fill="FFFFFF"/>
        </w:rPr>
        <w:t xml:space="preserve"> by the ICTR, </w:t>
      </w:r>
      <w:r w:rsidR="005F779A" w:rsidRPr="00880BCC">
        <w:rPr>
          <w:shd w:val="clear" w:color="auto" w:fill="FFFFFF"/>
        </w:rPr>
        <w:t>ICTR-2001-70-T,</w:t>
      </w:r>
      <w:r w:rsidR="005F779A" w:rsidRPr="00880BCC">
        <w:rPr>
          <w:i/>
        </w:rPr>
        <w:t xml:space="preserve"> </w:t>
      </w:r>
      <w:proofErr w:type="spellStart"/>
      <w:r w:rsidR="005F779A" w:rsidRPr="00880BCC">
        <w:rPr>
          <w:i/>
        </w:rPr>
        <w:t>Prosecutor</w:t>
      </w:r>
      <w:proofErr w:type="spellEnd"/>
      <w:r w:rsidR="005F779A" w:rsidRPr="00880BCC">
        <w:rPr>
          <w:i/>
        </w:rPr>
        <w:t xml:space="preserve"> v. </w:t>
      </w:r>
      <w:proofErr w:type="spellStart"/>
      <w:r w:rsidR="005F779A" w:rsidRPr="00880BCC">
        <w:rPr>
          <w:i/>
          <w:shd w:val="clear" w:color="auto" w:fill="FFFFFF"/>
        </w:rPr>
        <w:t>Rukundo</w:t>
      </w:r>
      <w:proofErr w:type="spellEnd"/>
      <w:r w:rsidR="005F779A" w:rsidRPr="00880BCC">
        <w:rPr>
          <w:i/>
          <w:shd w:val="clear" w:color="auto" w:fill="FFFFFF"/>
        </w:rPr>
        <w:t>,</w:t>
      </w:r>
      <w:r w:rsidR="005F779A" w:rsidRPr="00880BCC">
        <w:rPr>
          <w:shd w:val="clear" w:color="auto" w:fill="FFFFFF"/>
        </w:rPr>
        <w:t> </w:t>
      </w:r>
      <w:proofErr w:type="spellStart"/>
      <w:r w:rsidR="005F779A" w:rsidRPr="00880BCC">
        <w:rPr>
          <w:shd w:val="clear" w:color="auto" w:fill="FFFFFF"/>
        </w:rPr>
        <w:t>Judgment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xml:space="preserve">, 27 </w:t>
      </w:r>
      <w:proofErr w:type="spellStart"/>
      <w:r w:rsidR="005F779A" w:rsidRPr="00880BCC">
        <w:rPr>
          <w:shd w:val="clear" w:color="auto" w:fill="FFFFFF"/>
        </w:rPr>
        <w:t>February</w:t>
      </w:r>
      <w:proofErr w:type="spellEnd"/>
      <w:r w:rsidR="005F779A" w:rsidRPr="00880BCC">
        <w:rPr>
          <w:shd w:val="clear" w:color="auto" w:fill="FFFFFF"/>
        </w:rPr>
        <w:t xml:space="preserve"> 2009</w:t>
      </w:r>
      <w:r w:rsidR="005F779A" w:rsidRPr="00880BCC">
        <w:rPr>
          <w:color w:val="000000"/>
          <w:shd w:val="clear" w:color="auto" w:fill="FFFFFF"/>
        </w:rPr>
        <w:t xml:space="preserve">, para. </w:t>
      </w:r>
      <w:proofErr w:type="gramStart"/>
      <w:r w:rsidR="005F779A" w:rsidRPr="00880BCC">
        <w:rPr>
          <w:color w:val="000000"/>
          <w:shd w:val="clear" w:color="auto" w:fill="FFFFFF"/>
        </w:rPr>
        <w:t>379;</w:t>
      </w:r>
      <w:proofErr w:type="gramEnd"/>
      <w:r w:rsidR="005F779A" w:rsidRPr="00880BCC">
        <w:rPr>
          <w:color w:val="000000"/>
          <w:shd w:val="clear" w:color="auto" w:fill="FFFFFF"/>
        </w:rPr>
        <w:t xml:space="preserve"> ICTY, </w:t>
      </w:r>
      <w:r w:rsidR="005F779A" w:rsidRPr="00880BCC">
        <w:t xml:space="preserve">IT-98-30/1- T, </w:t>
      </w:r>
      <w:proofErr w:type="spellStart"/>
      <w:r w:rsidR="005F779A" w:rsidRPr="00880BCC">
        <w:rPr>
          <w:i/>
        </w:rPr>
        <w:t>Prosecutor</w:t>
      </w:r>
      <w:proofErr w:type="spellEnd"/>
      <w:r w:rsidR="005F779A" w:rsidRPr="00880BCC">
        <w:rPr>
          <w:i/>
        </w:rPr>
        <w:t xml:space="preserve"> v. </w:t>
      </w:r>
      <w:proofErr w:type="spellStart"/>
      <w:r w:rsidR="005F779A" w:rsidRPr="00880BCC">
        <w:rPr>
          <w:i/>
          <w:shd w:val="clear" w:color="auto" w:fill="FFFFFF"/>
        </w:rPr>
        <w:t>Kvočka</w:t>
      </w:r>
      <w:proofErr w:type="spellEnd"/>
      <w:r w:rsidR="005F779A" w:rsidRPr="00880BCC">
        <w:rPr>
          <w:shd w:val="clear" w:color="auto" w:fill="FFFFFF"/>
        </w:rPr>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2 </w:t>
      </w:r>
      <w:proofErr w:type="spellStart"/>
      <w:r w:rsidR="005F779A" w:rsidRPr="00880BCC">
        <w:t>November</w:t>
      </w:r>
      <w:proofErr w:type="spellEnd"/>
      <w:r w:rsidR="005F779A" w:rsidRPr="00880BCC">
        <w:t xml:space="preserve"> 2001</w:t>
      </w:r>
      <w:r w:rsidR="005F779A" w:rsidRPr="00880BCC">
        <w:rPr>
          <w:color w:val="000000"/>
          <w:shd w:val="clear" w:color="auto" w:fill="FFFFFF"/>
        </w:rPr>
        <w:t xml:space="preserve">, para. </w:t>
      </w:r>
      <w:proofErr w:type="gramStart"/>
      <w:r w:rsidR="005F779A" w:rsidRPr="00880BCC">
        <w:rPr>
          <w:color w:val="000000"/>
          <w:shd w:val="clear" w:color="auto" w:fill="FFFFFF"/>
        </w:rPr>
        <w:t>180;</w:t>
      </w:r>
      <w:proofErr w:type="gramEnd"/>
      <w:r w:rsidR="005F779A" w:rsidRPr="00880BCC">
        <w:rPr>
          <w:color w:val="000000"/>
          <w:shd w:val="clear" w:color="auto" w:fill="FFFFFF"/>
        </w:rPr>
        <w:t xml:space="preserve"> ICTY, </w:t>
      </w:r>
      <w:r w:rsidR="005F779A" w:rsidRPr="00880BCC">
        <w:t>IT-96-21-T,</w:t>
      </w:r>
      <w:r w:rsidR="005F779A" w:rsidRPr="00880BCC">
        <w:rPr>
          <w:color w:val="000000"/>
          <w:shd w:val="clear" w:color="auto" w:fill="FFFFFF"/>
        </w:rPr>
        <w:t> </w:t>
      </w:r>
      <w:proofErr w:type="spellStart"/>
      <w:r w:rsidR="005F779A" w:rsidRPr="00880BCC">
        <w:rPr>
          <w:i/>
        </w:rPr>
        <w:t>Prosecutor</w:t>
      </w:r>
      <w:proofErr w:type="spellEnd"/>
      <w:r w:rsidR="005F779A" w:rsidRPr="00880BCC">
        <w:rPr>
          <w:i/>
        </w:rPr>
        <w:t xml:space="preserve"> v. </w:t>
      </w:r>
      <w:proofErr w:type="spellStart"/>
      <w:r w:rsidR="005F779A" w:rsidRPr="00880BCC">
        <w:rPr>
          <w:i/>
          <w:color w:val="000000"/>
          <w:shd w:val="clear" w:color="auto" w:fill="FFFFFF"/>
        </w:rPr>
        <w:t>Delalić</w:t>
      </w:r>
      <w:proofErr w:type="spellEnd"/>
      <w:r w:rsidR="005F779A" w:rsidRPr="00880BCC">
        <w:rPr>
          <w:i/>
          <w:color w:val="000000"/>
          <w:shd w:val="clear" w:color="auto" w:fill="FFFFFF"/>
        </w:rPr>
        <w:t xml:space="preserve"> et al.</w:t>
      </w:r>
      <w:r w:rsidR="005F779A" w:rsidRPr="00880BCC">
        <w:rPr>
          <w:color w:val="000000"/>
          <w:shd w:val="clear" w:color="auto" w:fill="FFFFFF"/>
        </w:rPr>
        <w:t xml:space="preserve">, </w:t>
      </w:r>
      <w:proofErr w:type="spellStart"/>
      <w:r w:rsidR="005F779A" w:rsidRPr="00880BCC">
        <w:rPr>
          <w:color w:val="000000"/>
          <w:shd w:val="clear" w:color="auto" w:fill="FFFFFF"/>
        </w:rPr>
        <w:t>Judgement</w:t>
      </w:r>
      <w:proofErr w:type="spellEnd"/>
      <w:r w:rsidR="005F779A" w:rsidRPr="00880BCC">
        <w:rPr>
          <w:color w:val="000000"/>
          <w:shd w:val="clear" w:color="auto" w:fill="FFFFFF"/>
        </w:rPr>
        <w:t xml:space="preserve">, Trial </w:t>
      </w:r>
      <w:proofErr w:type="spellStart"/>
      <w:r w:rsidR="005F779A" w:rsidRPr="00880BCC">
        <w:rPr>
          <w:color w:val="000000"/>
          <w:shd w:val="clear" w:color="auto" w:fill="FFFFFF"/>
        </w:rPr>
        <w:t>Chamber</w:t>
      </w:r>
      <w:proofErr w:type="spellEnd"/>
      <w:r w:rsidR="005F779A" w:rsidRPr="00880BCC">
        <w:rPr>
          <w:color w:val="000000"/>
          <w:shd w:val="clear" w:color="auto" w:fill="FFFFFF"/>
        </w:rPr>
        <w:t xml:space="preserve">, 16 </w:t>
      </w:r>
      <w:proofErr w:type="spellStart"/>
      <w:r w:rsidR="005F779A" w:rsidRPr="00880BCC">
        <w:rPr>
          <w:color w:val="000000"/>
        </w:rPr>
        <w:t>November</w:t>
      </w:r>
      <w:proofErr w:type="spellEnd"/>
      <w:r w:rsidR="005F779A" w:rsidRPr="00880BCC">
        <w:rPr>
          <w:color w:val="000000"/>
          <w:shd w:val="clear" w:color="auto" w:fill="FFFFFF"/>
        </w:rPr>
        <w:t xml:space="preserve"> 1998, paras. 478-</w:t>
      </w:r>
      <w:proofErr w:type="gramStart"/>
      <w:r w:rsidR="005F779A" w:rsidRPr="00880BCC">
        <w:rPr>
          <w:color w:val="000000"/>
          <w:shd w:val="clear" w:color="auto" w:fill="FFFFFF"/>
        </w:rPr>
        <w:t>479;</w:t>
      </w:r>
      <w:proofErr w:type="gramEnd"/>
      <w:r w:rsidR="005F779A" w:rsidRPr="00880BCC">
        <w:rPr>
          <w:color w:val="000000"/>
          <w:shd w:val="clear" w:color="auto" w:fill="FFFFFF"/>
        </w:rPr>
        <w:t xml:space="preserve"> ICTR, ICTR-96-13-T, </w:t>
      </w:r>
      <w:proofErr w:type="spellStart"/>
      <w:r w:rsidR="005F779A" w:rsidRPr="00880BCC">
        <w:rPr>
          <w:i/>
        </w:rPr>
        <w:t>Prosecutor</w:t>
      </w:r>
      <w:proofErr w:type="spellEnd"/>
      <w:r w:rsidR="005F779A" w:rsidRPr="00880BCC">
        <w:rPr>
          <w:i/>
        </w:rPr>
        <w:t xml:space="preserve"> v. </w:t>
      </w:r>
      <w:proofErr w:type="spellStart"/>
      <w:r w:rsidR="005F779A" w:rsidRPr="00880BCC">
        <w:rPr>
          <w:i/>
          <w:shd w:val="clear" w:color="auto" w:fill="FFFFFF"/>
        </w:rPr>
        <w:t>Musema</w:t>
      </w:r>
      <w:proofErr w:type="spellEnd"/>
      <w:r w:rsidR="005F779A" w:rsidRPr="00880BCC">
        <w:rPr>
          <w:shd w:val="clear" w:color="auto" w:fill="FFFFFF"/>
        </w:rPr>
        <w:t xml:space="preserve">, </w:t>
      </w:r>
      <w:proofErr w:type="spellStart"/>
      <w:r w:rsidR="005F779A" w:rsidRPr="00880BCC">
        <w:rPr>
          <w:shd w:val="clear" w:color="auto" w:fill="FFFFFF"/>
        </w:rPr>
        <w:t>Judgment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xml:space="preserve">, 27 </w:t>
      </w:r>
      <w:proofErr w:type="spellStart"/>
      <w:r w:rsidR="005F779A" w:rsidRPr="00880BCC">
        <w:rPr>
          <w:shd w:val="clear" w:color="auto" w:fill="FFFFFF"/>
        </w:rPr>
        <w:t>January</w:t>
      </w:r>
      <w:proofErr w:type="spellEnd"/>
      <w:r w:rsidR="005F779A" w:rsidRPr="00880BCC">
        <w:rPr>
          <w:shd w:val="clear" w:color="auto" w:fill="FFFFFF"/>
        </w:rPr>
        <w:t xml:space="preserve"> 2000</w:t>
      </w:r>
      <w:r w:rsidR="005F779A" w:rsidRPr="00880BCC">
        <w:rPr>
          <w:color w:val="000000"/>
          <w:shd w:val="clear" w:color="auto" w:fill="FFFFFF"/>
        </w:rPr>
        <w:t>, para. 965.</w:t>
      </w:r>
    </w:p>
  </w:footnote>
  <w:footnote w:id="3251">
    <w:p w14:paraId="1211A7D7" w14:textId="50345089"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ICC, </w:t>
      </w:r>
      <w:proofErr w:type="spellStart"/>
      <w:r w:rsidR="005F779A" w:rsidRPr="00880BCC">
        <w:t>Elements</w:t>
      </w:r>
      <w:proofErr w:type="spellEnd"/>
      <w:r w:rsidR="005F779A" w:rsidRPr="00880BCC">
        <w:t xml:space="preserve"> of Crimes, art. 7(1)(</w:t>
      </w:r>
      <w:proofErr w:type="gramStart"/>
      <w:r w:rsidR="005F779A" w:rsidRPr="00880BCC">
        <w:t>g)-</w:t>
      </w:r>
      <w:proofErr w:type="gramEnd"/>
      <w:r w:rsidR="005F779A" w:rsidRPr="00880BCC">
        <w:t xml:space="preserve">6, para. 1.  </w:t>
      </w:r>
    </w:p>
  </w:footnote>
  <w:footnote w:id="3252">
    <w:p w14:paraId="4A60984E" w14:textId="31716EFE"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ICC, </w:t>
      </w:r>
      <w:proofErr w:type="spellStart"/>
      <w:r w:rsidR="005F779A" w:rsidRPr="00880BCC">
        <w:t>Elements</w:t>
      </w:r>
      <w:proofErr w:type="spellEnd"/>
      <w:r w:rsidR="005F779A" w:rsidRPr="00880BCC">
        <w:t xml:space="preserve"> of Crimes, art. 7(1)(</w:t>
      </w:r>
      <w:proofErr w:type="gramStart"/>
      <w:r w:rsidR="005F779A" w:rsidRPr="00880BCC">
        <w:t>g)-</w:t>
      </w:r>
      <w:proofErr w:type="gramEnd"/>
      <w:r w:rsidR="005F779A" w:rsidRPr="00880BCC">
        <w:t xml:space="preserve">6, para. 2.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w:t>
      </w:r>
      <w:r w:rsidR="005F779A" w:rsidRPr="00880BCC">
        <w:rPr>
          <w:color w:val="000000"/>
          <w:shd w:val="clear" w:color="auto" w:fill="FFFFFF"/>
        </w:rPr>
        <w:t>ICTR, </w:t>
      </w:r>
      <w:r w:rsidR="005F779A" w:rsidRPr="00880BCC">
        <w:t xml:space="preserve">ICTR-96-4-T, </w:t>
      </w:r>
      <w:proofErr w:type="spellStart"/>
      <w:r w:rsidR="005F779A" w:rsidRPr="00880BCC">
        <w:rPr>
          <w:i/>
        </w:rPr>
        <w:t>Prosecutor</w:t>
      </w:r>
      <w:proofErr w:type="spellEnd"/>
      <w:r w:rsidR="005F779A" w:rsidRPr="00880BCC">
        <w:rPr>
          <w:i/>
        </w:rPr>
        <w:t xml:space="preserve"> v. </w:t>
      </w:r>
      <w:proofErr w:type="spellStart"/>
      <w:r w:rsidR="005F779A" w:rsidRPr="00880BCC">
        <w:rPr>
          <w:i/>
          <w:color w:val="000000"/>
          <w:shd w:val="clear" w:color="auto" w:fill="FFFFFF"/>
        </w:rPr>
        <w:t>Akayesu</w:t>
      </w:r>
      <w:proofErr w:type="spellEnd"/>
      <w:r w:rsidR="005F779A" w:rsidRPr="00880BCC">
        <w:rPr>
          <w:i/>
          <w:color w:val="000000"/>
          <w:shd w:val="clear" w:color="auto" w:fill="FFFFFF"/>
        </w:rPr>
        <w:t>,</w:t>
      </w:r>
      <w:r w:rsidR="005F779A" w:rsidRPr="00880BCC">
        <w:rPr>
          <w:color w:val="000000"/>
          <w:shd w:val="clear" w:color="auto" w:fill="FFFFFF"/>
        </w:rPr>
        <w:t xml:space="preserve"> </w:t>
      </w:r>
      <w:proofErr w:type="spellStart"/>
      <w:r w:rsidR="005F779A" w:rsidRPr="00880BCC">
        <w:rPr>
          <w:color w:val="000000"/>
          <w:shd w:val="clear" w:color="auto" w:fill="FFFFFF"/>
        </w:rPr>
        <w:t>Judgment</w:t>
      </w:r>
      <w:proofErr w:type="spellEnd"/>
      <w:r w:rsidR="005F779A" w:rsidRPr="00880BCC">
        <w:rPr>
          <w:color w:val="000000"/>
          <w:shd w:val="clear" w:color="auto" w:fill="FFFFFF"/>
        </w:rPr>
        <w:t xml:space="preserve">, Trial </w:t>
      </w:r>
      <w:proofErr w:type="spellStart"/>
      <w:r w:rsidR="005F779A" w:rsidRPr="00880BCC">
        <w:rPr>
          <w:color w:val="000000"/>
          <w:shd w:val="clear" w:color="auto" w:fill="FFFFFF"/>
        </w:rPr>
        <w:t>Chamber</w:t>
      </w:r>
      <w:proofErr w:type="spellEnd"/>
      <w:r w:rsidR="005F779A" w:rsidRPr="00880BCC">
        <w:rPr>
          <w:color w:val="000000"/>
          <w:shd w:val="clear" w:color="auto" w:fill="FFFFFF"/>
        </w:rPr>
        <w:t xml:space="preserve">, 2 </w:t>
      </w:r>
      <w:proofErr w:type="spellStart"/>
      <w:r w:rsidR="005F779A" w:rsidRPr="00880BCC">
        <w:rPr>
          <w:color w:val="000000"/>
          <w:shd w:val="clear" w:color="auto" w:fill="FFFFFF"/>
        </w:rPr>
        <w:t>September</w:t>
      </w:r>
      <w:proofErr w:type="spellEnd"/>
      <w:r w:rsidR="005F779A" w:rsidRPr="00880BCC">
        <w:rPr>
          <w:color w:val="000000"/>
          <w:shd w:val="clear" w:color="auto" w:fill="FFFFFF"/>
        </w:rPr>
        <w:t xml:space="preserve"> 1998, para. </w:t>
      </w:r>
      <w:proofErr w:type="gramStart"/>
      <w:r w:rsidR="005F779A" w:rsidRPr="00880BCC">
        <w:rPr>
          <w:color w:val="000000"/>
          <w:shd w:val="clear" w:color="auto" w:fill="FFFFFF"/>
        </w:rPr>
        <w:t>688;</w:t>
      </w:r>
      <w:proofErr w:type="gramEnd"/>
      <w:r w:rsidR="005F779A" w:rsidRPr="00880BCC">
        <w:rPr>
          <w:color w:val="000000"/>
          <w:shd w:val="clear" w:color="auto" w:fill="FFFFFF"/>
        </w:rPr>
        <w:t xml:space="preserve"> ICTY, </w:t>
      </w:r>
      <w:r w:rsidR="005F779A" w:rsidRPr="00880BCC">
        <w:t xml:space="preserve">IT-98-30/1- T, </w:t>
      </w:r>
      <w:proofErr w:type="spellStart"/>
      <w:r w:rsidR="005F779A" w:rsidRPr="00880BCC">
        <w:rPr>
          <w:i/>
        </w:rPr>
        <w:t>Prosecutor</w:t>
      </w:r>
      <w:proofErr w:type="spellEnd"/>
      <w:r w:rsidR="005F779A" w:rsidRPr="00880BCC">
        <w:rPr>
          <w:i/>
        </w:rPr>
        <w:t xml:space="preserve"> v. </w:t>
      </w:r>
      <w:proofErr w:type="spellStart"/>
      <w:r w:rsidR="005F779A" w:rsidRPr="00880BCC">
        <w:rPr>
          <w:i/>
          <w:shd w:val="clear" w:color="auto" w:fill="FFFFFF"/>
        </w:rPr>
        <w:t>Kvočka</w:t>
      </w:r>
      <w:proofErr w:type="spellEnd"/>
      <w:r w:rsidR="005F779A" w:rsidRPr="00880BCC">
        <w:rPr>
          <w:shd w:val="clear" w:color="auto" w:fill="FFFFFF"/>
        </w:rPr>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2 </w:t>
      </w:r>
      <w:proofErr w:type="spellStart"/>
      <w:r w:rsidR="005F779A" w:rsidRPr="00880BCC">
        <w:t>November</w:t>
      </w:r>
      <w:proofErr w:type="spellEnd"/>
      <w:r w:rsidR="005F779A" w:rsidRPr="00880BCC">
        <w:t xml:space="preserve"> 2001</w:t>
      </w:r>
      <w:r w:rsidR="005F779A" w:rsidRPr="00880BCC">
        <w:rPr>
          <w:color w:val="000000"/>
          <w:shd w:val="clear" w:color="auto" w:fill="FFFFFF"/>
        </w:rPr>
        <w:t xml:space="preserve">, para. 180. </w:t>
      </w:r>
      <w:r w:rsidR="005F779A" w:rsidRPr="00880BCC">
        <w:t xml:space="preserve">The </w:t>
      </w:r>
      <w:proofErr w:type="spellStart"/>
      <w:r w:rsidR="005F779A" w:rsidRPr="00880BCC">
        <w:t>ICC’s</w:t>
      </w:r>
      <w:proofErr w:type="spellEnd"/>
      <w:r w:rsidR="005F779A" w:rsidRPr="00880BCC">
        <w:t xml:space="preserve"> Office of the </w:t>
      </w:r>
      <w:proofErr w:type="spellStart"/>
      <w:r w:rsidR="005F779A" w:rsidRPr="00880BCC">
        <w:t>Prosecutor</w:t>
      </w:r>
      <w:proofErr w:type="spellEnd"/>
      <w:r w:rsidR="005F779A" w:rsidRPr="00880BCC">
        <w:t xml:space="preserve"> </w:t>
      </w:r>
      <w:proofErr w:type="spellStart"/>
      <w:r w:rsidR="005F779A" w:rsidRPr="00880BCC">
        <w:t>defines</w:t>
      </w:r>
      <w:proofErr w:type="spellEnd"/>
      <w:r w:rsidR="005F779A" w:rsidRPr="00880BCC">
        <w:t xml:space="preserve"> a </w:t>
      </w:r>
      <w:proofErr w:type="spellStart"/>
      <w:r w:rsidR="005F779A" w:rsidRPr="00880BCC">
        <w:t>sexual</w:t>
      </w:r>
      <w:proofErr w:type="spellEnd"/>
      <w:r w:rsidR="005F779A" w:rsidRPr="00880BCC">
        <w:t xml:space="preserve"> crime as an </w:t>
      </w:r>
      <w:proofErr w:type="spellStart"/>
      <w:r w:rsidR="005F779A" w:rsidRPr="00880BCC">
        <w:t>act</w:t>
      </w:r>
      <w:proofErr w:type="spellEnd"/>
      <w:r w:rsidR="005F779A" w:rsidRPr="00880BCC">
        <w:t xml:space="preserve"> of a </w:t>
      </w:r>
      <w:proofErr w:type="spellStart"/>
      <w:r w:rsidR="005F779A" w:rsidRPr="00880BCC">
        <w:t>sexual</w:t>
      </w:r>
      <w:proofErr w:type="spellEnd"/>
      <w:r w:rsidR="005F779A" w:rsidRPr="00880BCC">
        <w:t xml:space="preserve"> nature if not </w:t>
      </w:r>
      <w:proofErr w:type="spellStart"/>
      <w:r w:rsidR="005F779A" w:rsidRPr="00880BCC">
        <w:t>limited</w:t>
      </w:r>
      <w:proofErr w:type="spellEnd"/>
      <w:r w:rsidR="005F779A" w:rsidRPr="00880BCC">
        <w:t xml:space="preserve"> to </w:t>
      </w:r>
      <w:proofErr w:type="spellStart"/>
      <w:r w:rsidR="005F779A" w:rsidRPr="00880BCC">
        <w:t>physical</w:t>
      </w:r>
      <w:proofErr w:type="spellEnd"/>
      <w:r w:rsidR="005F779A" w:rsidRPr="00880BCC">
        <w:t xml:space="preserve"> violence, and notes </w:t>
      </w:r>
      <w:proofErr w:type="spellStart"/>
      <w:r w:rsidR="005F779A" w:rsidRPr="00880BCC">
        <w:t>it</w:t>
      </w:r>
      <w:proofErr w:type="spellEnd"/>
      <w:r w:rsidR="005F779A" w:rsidRPr="00880BCC">
        <w:t xml:space="preserve"> </w:t>
      </w:r>
      <w:proofErr w:type="spellStart"/>
      <w:r w:rsidR="005F779A" w:rsidRPr="00880BCC">
        <w:t>may</w:t>
      </w:r>
      <w:proofErr w:type="spellEnd"/>
      <w:r w:rsidR="005F779A" w:rsidRPr="00880BCC">
        <w:t xml:space="preserve"> not </w:t>
      </w:r>
      <w:proofErr w:type="spellStart"/>
      <w:r w:rsidR="005F779A" w:rsidRPr="00880BCC">
        <w:t>involve</w:t>
      </w:r>
      <w:proofErr w:type="spellEnd"/>
      <w:r w:rsidR="005F779A" w:rsidRPr="00880BCC">
        <w:t xml:space="preserve"> </w:t>
      </w:r>
      <w:proofErr w:type="spellStart"/>
      <w:r w:rsidR="005F779A" w:rsidRPr="00880BCC">
        <w:t>any</w:t>
      </w:r>
      <w:proofErr w:type="spellEnd"/>
      <w:r w:rsidR="005F779A" w:rsidRPr="00880BCC">
        <w:t xml:space="preserve"> </w:t>
      </w:r>
      <w:proofErr w:type="spellStart"/>
      <w:r w:rsidR="005F779A" w:rsidRPr="00880BCC">
        <w:t>physical</w:t>
      </w:r>
      <w:proofErr w:type="spellEnd"/>
      <w:r w:rsidR="005F779A" w:rsidRPr="00880BCC">
        <w:t xml:space="preserve"> contact – for </w:t>
      </w:r>
      <w:proofErr w:type="spellStart"/>
      <w:r w:rsidR="005F779A" w:rsidRPr="00880BCC">
        <w:t>example</w:t>
      </w:r>
      <w:proofErr w:type="spellEnd"/>
      <w:r w:rsidR="005F779A" w:rsidRPr="00880BCC">
        <w:t xml:space="preserve">, </w:t>
      </w:r>
      <w:proofErr w:type="spellStart"/>
      <w:r w:rsidR="005F779A" w:rsidRPr="00880BCC">
        <w:t>forced</w:t>
      </w:r>
      <w:proofErr w:type="spellEnd"/>
      <w:r w:rsidR="005F779A" w:rsidRPr="00880BCC">
        <w:t xml:space="preserve"> </w:t>
      </w:r>
      <w:proofErr w:type="spellStart"/>
      <w:r w:rsidR="005F779A" w:rsidRPr="00880BCC">
        <w:t>nudity</w:t>
      </w:r>
      <w:proofErr w:type="spellEnd"/>
      <w:r w:rsidR="005F779A" w:rsidRPr="00880BCC">
        <w:t xml:space="preserve">. </w:t>
      </w:r>
      <w:proofErr w:type="spellStart"/>
      <w:r w:rsidR="005F779A" w:rsidRPr="00880BCC">
        <w:t>Sexual</w:t>
      </w:r>
      <w:proofErr w:type="spellEnd"/>
      <w:r w:rsidR="005F779A" w:rsidRPr="00880BCC">
        <w:t xml:space="preserve"> crimes, </w:t>
      </w:r>
      <w:proofErr w:type="spellStart"/>
      <w:r w:rsidR="005F779A" w:rsidRPr="00880BCC">
        <w:t>therefore</w:t>
      </w:r>
      <w:proofErr w:type="spellEnd"/>
      <w:r w:rsidR="005F779A" w:rsidRPr="00880BCC">
        <w:t xml:space="preserve">, cover </w:t>
      </w:r>
      <w:proofErr w:type="spellStart"/>
      <w:r w:rsidR="005F779A" w:rsidRPr="00880BCC">
        <w:t>both</w:t>
      </w:r>
      <w:proofErr w:type="spellEnd"/>
      <w:r w:rsidR="005F779A" w:rsidRPr="00880BCC">
        <w:t xml:space="preserve"> </w:t>
      </w:r>
      <w:proofErr w:type="spellStart"/>
      <w:r w:rsidR="005F779A" w:rsidRPr="00880BCC">
        <w:t>physical</w:t>
      </w:r>
      <w:proofErr w:type="spellEnd"/>
      <w:r w:rsidR="005F779A" w:rsidRPr="00880BCC">
        <w:t xml:space="preserve"> and non-</w:t>
      </w:r>
      <w:proofErr w:type="spellStart"/>
      <w:r w:rsidR="005F779A" w:rsidRPr="00880BCC">
        <w:t>physical</w:t>
      </w:r>
      <w:proofErr w:type="spellEnd"/>
      <w:r w:rsidR="005F779A" w:rsidRPr="00880BCC">
        <w:t xml:space="preserve"> </w:t>
      </w:r>
      <w:proofErr w:type="spellStart"/>
      <w:r w:rsidR="005F779A" w:rsidRPr="00880BCC">
        <w:t>acts</w:t>
      </w:r>
      <w:proofErr w:type="spellEnd"/>
      <w:r w:rsidR="005F779A" w:rsidRPr="00880BCC">
        <w:t xml:space="preserve"> </w:t>
      </w:r>
      <w:proofErr w:type="spellStart"/>
      <w:r w:rsidR="005F779A" w:rsidRPr="00880BCC">
        <w:t>with</w:t>
      </w:r>
      <w:proofErr w:type="spellEnd"/>
      <w:r w:rsidR="005F779A" w:rsidRPr="00880BCC">
        <w:t xml:space="preserve"> a </w:t>
      </w:r>
      <w:proofErr w:type="spellStart"/>
      <w:r w:rsidR="005F779A" w:rsidRPr="00880BCC">
        <w:t>sexual</w:t>
      </w:r>
      <w:proofErr w:type="spellEnd"/>
      <w:r w:rsidR="005F779A" w:rsidRPr="00880BCC">
        <w:t xml:space="preserve"> </w:t>
      </w:r>
      <w:proofErr w:type="spellStart"/>
      <w:r w:rsidR="005F779A" w:rsidRPr="00880BCC">
        <w:t>element</w:t>
      </w:r>
      <w:proofErr w:type="spellEnd"/>
      <w:r w:rsidR="005F779A" w:rsidRPr="00880BCC">
        <w:t xml:space="preserve">. </w:t>
      </w:r>
      <w:proofErr w:type="spellStart"/>
      <w:r w:rsidR="005F779A" w:rsidRPr="00880BCC">
        <w:t>See</w:t>
      </w:r>
      <w:proofErr w:type="spellEnd"/>
      <w:r w:rsidR="005F779A" w:rsidRPr="00880BCC">
        <w:t xml:space="preserve"> ICC OTP, Policy Paper on </w:t>
      </w:r>
      <w:proofErr w:type="spellStart"/>
      <w:r w:rsidR="005F779A" w:rsidRPr="00880BCC">
        <w:t>Sexual</w:t>
      </w:r>
      <w:proofErr w:type="spellEnd"/>
      <w:r w:rsidR="005F779A" w:rsidRPr="00880BCC">
        <w:t xml:space="preserve"> and </w:t>
      </w:r>
      <w:proofErr w:type="spellStart"/>
      <w:r w:rsidR="005F779A" w:rsidRPr="00880BCC">
        <w:t>Gender-Based</w:t>
      </w:r>
      <w:proofErr w:type="spellEnd"/>
      <w:r w:rsidR="005F779A" w:rsidRPr="00880BCC">
        <w:t xml:space="preserve"> Crimes, June 2014, p.3.</w:t>
      </w:r>
    </w:p>
  </w:footnote>
  <w:footnote w:id="3253">
    <w:p w14:paraId="76BFC0D3" w14:textId="2D7D821E"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Elements</w:t>
      </w:r>
      <w:proofErr w:type="spellEnd"/>
      <w:r w:rsidR="005F779A" w:rsidRPr="00880BCC">
        <w:t xml:space="preserve"> of Crimes, art. 7(1)(k).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ICTY, IT-95-5/18-T, </w:t>
      </w:r>
      <w:proofErr w:type="spellStart"/>
      <w:r w:rsidR="005F779A" w:rsidRPr="00880BCC">
        <w:rPr>
          <w:i/>
          <w:shd w:val="clear" w:color="auto" w:fill="FFFFFF"/>
        </w:rPr>
        <w:t>Prosecutor</w:t>
      </w:r>
      <w:proofErr w:type="spellEnd"/>
      <w:r w:rsidR="005F779A" w:rsidRPr="00880BCC">
        <w:rPr>
          <w:i/>
          <w:shd w:val="clear" w:color="auto" w:fill="FFFFFF"/>
        </w:rPr>
        <w:t xml:space="preserve"> v. Radovan </w:t>
      </w:r>
      <w:proofErr w:type="spellStart"/>
      <w:r w:rsidR="005F779A" w:rsidRPr="00880BCC">
        <w:rPr>
          <w:i/>
          <w:shd w:val="clear" w:color="auto" w:fill="FFFFFF"/>
        </w:rPr>
        <w:t>Karadžić</w:t>
      </w:r>
      <w:proofErr w:type="spellEnd"/>
      <w:r w:rsidR="005F779A" w:rsidRPr="00880BCC">
        <w:rPr>
          <w:shd w:val="clear" w:color="auto" w:fill="FFFFFF"/>
        </w:rPr>
        <w:t xml:space="preserve">, Public </w:t>
      </w:r>
      <w:proofErr w:type="spellStart"/>
      <w:r w:rsidR="005F779A" w:rsidRPr="00880BCC">
        <w:rPr>
          <w:shd w:val="clear" w:color="auto" w:fill="FFFFFF"/>
        </w:rPr>
        <w:t>Redacted</w:t>
      </w:r>
      <w:proofErr w:type="spellEnd"/>
      <w:r w:rsidR="005F779A" w:rsidRPr="00880BCC">
        <w:rPr>
          <w:shd w:val="clear" w:color="auto" w:fill="FFFFFF"/>
        </w:rPr>
        <w:t xml:space="preserve"> Version of </w:t>
      </w:r>
      <w:proofErr w:type="spellStart"/>
      <w:r w:rsidR="005F779A" w:rsidRPr="00880BCC">
        <w:rPr>
          <w:shd w:val="clear" w:color="auto" w:fill="FFFFFF"/>
        </w:rPr>
        <w:t>Judgement</w:t>
      </w:r>
      <w:proofErr w:type="spellEnd"/>
      <w:r w:rsidR="005F779A" w:rsidRPr="00880BCC">
        <w:rPr>
          <w:shd w:val="clear" w:color="auto" w:fill="FFFFFF"/>
        </w:rPr>
        <w:t xml:space="preserve"> </w:t>
      </w:r>
      <w:proofErr w:type="spellStart"/>
      <w:r w:rsidR="005F779A" w:rsidRPr="00880BCC">
        <w:rPr>
          <w:shd w:val="clear" w:color="auto" w:fill="FFFFFF"/>
        </w:rPr>
        <w:t>Issued</w:t>
      </w:r>
      <w:proofErr w:type="spellEnd"/>
      <w:r w:rsidR="005F779A" w:rsidRPr="00880BCC">
        <w:rPr>
          <w:shd w:val="clear" w:color="auto" w:fill="FFFFFF"/>
        </w:rPr>
        <w:t xml:space="preserve"> on 24 March 2016 – Volume I, Trial </w:t>
      </w:r>
      <w:proofErr w:type="spellStart"/>
      <w:r w:rsidR="005F779A" w:rsidRPr="00880BCC">
        <w:rPr>
          <w:shd w:val="clear" w:color="auto" w:fill="FFFFFF"/>
        </w:rPr>
        <w:t>Chamber</w:t>
      </w:r>
      <w:proofErr w:type="spellEnd"/>
      <w:r w:rsidR="005F779A" w:rsidRPr="00880BCC">
        <w:rPr>
          <w:shd w:val="clear" w:color="auto" w:fill="FFFFFF"/>
        </w:rPr>
        <w:t>, 24 March 2016</w:t>
      </w:r>
      <w:r w:rsidR="005F779A" w:rsidRPr="00880BCC">
        <w:rPr>
          <w:color w:val="000000"/>
          <w:shd w:val="clear" w:color="auto" w:fill="FFFFFF"/>
        </w:rPr>
        <w:t xml:space="preserve">, para. </w:t>
      </w:r>
      <w:proofErr w:type="gramStart"/>
      <w:r w:rsidR="005F779A" w:rsidRPr="00880BCC">
        <w:rPr>
          <w:color w:val="000000"/>
          <w:shd w:val="clear" w:color="auto" w:fill="FFFFFF"/>
        </w:rPr>
        <w:t>494;</w:t>
      </w:r>
      <w:proofErr w:type="gramEnd"/>
      <w:r w:rsidR="005F779A" w:rsidRPr="00880BCC">
        <w:rPr>
          <w:color w:val="000000"/>
          <w:shd w:val="clear" w:color="auto" w:fill="FFFFFF"/>
        </w:rPr>
        <w:t xml:space="preserve"> ICTR, ICTR-95-1-T,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Kayishema</w:t>
      </w:r>
      <w:proofErr w:type="spellEnd"/>
      <w:r w:rsidR="005F779A" w:rsidRPr="00880BCC">
        <w:rPr>
          <w:shd w:val="clear" w:color="auto" w:fill="FFFFFF"/>
        </w:rPr>
        <w:t xml:space="preserve"> and </w:t>
      </w:r>
      <w:proofErr w:type="spellStart"/>
      <w:r w:rsidR="005F779A" w:rsidRPr="00880BCC">
        <w:rPr>
          <w:shd w:val="clear" w:color="auto" w:fill="FFFFFF"/>
        </w:rPr>
        <w:t>Ruzidana</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color w:val="000000"/>
          <w:shd w:val="clear" w:color="auto" w:fill="FFFFFF"/>
        </w:rPr>
        <w:t>, 21 May 1999, para. 583.</w:t>
      </w:r>
    </w:p>
  </w:footnote>
  <w:footnote w:id="3254">
    <w:p w14:paraId="35554C59" w14:textId="5F310F2E"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w:t>
      </w:r>
      <w:r w:rsidR="005F779A" w:rsidRPr="00880BCC">
        <w:rPr>
          <w:shd w:val="clear" w:color="auto" w:fill="FFFFFF"/>
        </w:rPr>
        <w:t>ICC</w:t>
      </w:r>
      <w:r w:rsidR="005F779A" w:rsidRPr="00880BCC">
        <w:rPr>
          <w:i/>
          <w:shd w:val="clear" w:color="auto" w:fill="FFFFFF"/>
        </w:rPr>
        <w:t xml:space="preserve">, </w:t>
      </w:r>
      <w:r w:rsidR="005F779A" w:rsidRPr="00880BCC">
        <w:rPr>
          <w:shd w:val="clear" w:color="auto" w:fill="FFFFFF"/>
        </w:rPr>
        <w:t xml:space="preserve">ICC-01/09-02/11, </w:t>
      </w:r>
      <w:proofErr w:type="spellStart"/>
      <w:r w:rsidR="005F779A" w:rsidRPr="00880BCC">
        <w:rPr>
          <w:i/>
          <w:shd w:val="clear" w:color="auto" w:fill="FFFFFF"/>
        </w:rPr>
        <w:t>Prosecutor</w:t>
      </w:r>
      <w:proofErr w:type="spellEnd"/>
      <w:r w:rsidR="005F779A" w:rsidRPr="00880BCC">
        <w:rPr>
          <w:i/>
          <w:shd w:val="clear" w:color="auto" w:fill="FFFFFF"/>
        </w:rPr>
        <w:t xml:space="preserve"> v. Francis </w:t>
      </w:r>
      <w:proofErr w:type="spellStart"/>
      <w:r w:rsidR="005F779A" w:rsidRPr="00880BCC">
        <w:rPr>
          <w:i/>
          <w:shd w:val="clear" w:color="auto" w:fill="FFFFFF"/>
        </w:rPr>
        <w:t>Kirimi</w:t>
      </w:r>
      <w:proofErr w:type="spellEnd"/>
      <w:r w:rsidR="005F779A" w:rsidRPr="00880BCC">
        <w:rPr>
          <w:i/>
          <w:shd w:val="clear" w:color="auto" w:fill="FFFFFF"/>
        </w:rPr>
        <w:t xml:space="preserve"> </w:t>
      </w:r>
      <w:proofErr w:type="spellStart"/>
      <w:r w:rsidR="005F779A" w:rsidRPr="00880BCC">
        <w:rPr>
          <w:i/>
          <w:shd w:val="clear" w:color="auto" w:fill="FFFFFF"/>
        </w:rPr>
        <w:t>Muthaura</w:t>
      </w:r>
      <w:proofErr w:type="spellEnd"/>
      <w:r w:rsidR="005F779A" w:rsidRPr="00880BCC">
        <w:rPr>
          <w:i/>
          <w:shd w:val="clear" w:color="auto" w:fill="FFFFFF"/>
        </w:rPr>
        <w:t xml:space="preserve">, </w:t>
      </w:r>
      <w:proofErr w:type="spellStart"/>
      <w:r w:rsidR="005F779A" w:rsidRPr="00880BCC">
        <w:rPr>
          <w:i/>
          <w:shd w:val="clear" w:color="auto" w:fill="FFFFFF"/>
        </w:rPr>
        <w:t>Uhuru</w:t>
      </w:r>
      <w:proofErr w:type="spellEnd"/>
      <w:r w:rsidR="005F779A" w:rsidRPr="00880BCC">
        <w:rPr>
          <w:i/>
          <w:shd w:val="clear" w:color="auto" w:fill="FFFFFF"/>
        </w:rPr>
        <w:t xml:space="preserve"> </w:t>
      </w:r>
      <w:proofErr w:type="spellStart"/>
      <w:r w:rsidR="005F779A" w:rsidRPr="00880BCC">
        <w:rPr>
          <w:i/>
          <w:shd w:val="clear" w:color="auto" w:fill="FFFFFF"/>
        </w:rPr>
        <w:t>Muigai</w:t>
      </w:r>
      <w:proofErr w:type="spellEnd"/>
      <w:r w:rsidR="005F779A" w:rsidRPr="00880BCC">
        <w:rPr>
          <w:i/>
          <w:shd w:val="clear" w:color="auto" w:fill="FFFFFF"/>
        </w:rPr>
        <w:t xml:space="preserve"> Kenyatta and Mohammed Hussein Ali</w:t>
      </w:r>
      <w:r w:rsidR="005F779A" w:rsidRPr="00880BCC">
        <w:rPr>
          <w:shd w:val="clear" w:color="auto" w:fill="FFFFFF"/>
        </w:rPr>
        <w:t xml:space="preserve">, </w:t>
      </w:r>
      <w:proofErr w:type="spellStart"/>
      <w:r w:rsidR="005F779A" w:rsidRPr="00880BCC">
        <w:rPr>
          <w:shd w:val="clear" w:color="auto" w:fill="FFFFFF"/>
        </w:rPr>
        <w:t>Decision</w:t>
      </w:r>
      <w:proofErr w:type="spellEnd"/>
      <w:r w:rsidR="005F779A" w:rsidRPr="00880BCC">
        <w:rPr>
          <w:shd w:val="clear" w:color="auto" w:fill="FFFFFF"/>
        </w:rPr>
        <w:t xml:space="preserve"> on the confirmation of charges, Pre-Trial </w:t>
      </w:r>
      <w:proofErr w:type="spellStart"/>
      <w:r w:rsidR="005F779A" w:rsidRPr="00880BCC">
        <w:rPr>
          <w:shd w:val="clear" w:color="auto" w:fill="FFFFFF"/>
        </w:rPr>
        <w:t>Chamber</w:t>
      </w:r>
      <w:proofErr w:type="spellEnd"/>
      <w:r w:rsidR="005F779A" w:rsidRPr="00880BCC">
        <w:rPr>
          <w:shd w:val="clear" w:color="auto" w:fill="FFFFFF"/>
        </w:rPr>
        <w:t xml:space="preserve">, 23 </w:t>
      </w:r>
      <w:proofErr w:type="spellStart"/>
      <w:r w:rsidR="005F779A" w:rsidRPr="00880BCC">
        <w:rPr>
          <w:shd w:val="clear" w:color="auto" w:fill="FFFFFF"/>
        </w:rPr>
        <w:t>January</w:t>
      </w:r>
      <w:proofErr w:type="spellEnd"/>
      <w:r w:rsidR="005F779A" w:rsidRPr="00880BCC">
        <w:rPr>
          <w:shd w:val="clear" w:color="auto" w:fill="FFFFFF"/>
        </w:rPr>
        <w:t xml:space="preserve"> 2012, para. </w:t>
      </w:r>
      <w:proofErr w:type="gramStart"/>
      <w:r w:rsidR="005F779A" w:rsidRPr="00880BCC">
        <w:rPr>
          <w:shd w:val="clear" w:color="auto" w:fill="FFFFFF"/>
        </w:rPr>
        <w:t>277;</w:t>
      </w:r>
      <w:proofErr w:type="gramEnd"/>
      <w:r w:rsidR="005F779A" w:rsidRPr="00880BCC">
        <w:rPr>
          <w:shd w:val="clear" w:color="auto" w:fill="FFFFFF"/>
        </w:rPr>
        <w:t xml:space="preserve"> ICTY, IT-95-14/2-T, </w:t>
      </w:r>
      <w:proofErr w:type="spellStart"/>
      <w:r w:rsidR="005F779A" w:rsidRPr="00880BCC">
        <w:rPr>
          <w:i/>
          <w:shd w:val="clear" w:color="auto" w:fill="FFFFFF"/>
        </w:rPr>
        <w:t>Prosecutor</w:t>
      </w:r>
      <w:proofErr w:type="spellEnd"/>
      <w:r w:rsidR="005F779A" w:rsidRPr="00880BCC">
        <w:rPr>
          <w:i/>
          <w:shd w:val="clear" w:color="auto" w:fill="FFFFFF"/>
        </w:rPr>
        <w:t xml:space="preserve"> v. Dario </w:t>
      </w:r>
      <w:proofErr w:type="spellStart"/>
      <w:r w:rsidR="005F779A" w:rsidRPr="00880BCC">
        <w:rPr>
          <w:i/>
          <w:shd w:val="clear" w:color="auto" w:fill="FFFFFF"/>
        </w:rPr>
        <w:t>Kordić</w:t>
      </w:r>
      <w:proofErr w:type="spellEnd"/>
      <w:r w:rsidR="005F779A" w:rsidRPr="00880BCC">
        <w:rPr>
          <w:i/>
          <w:shd w:val="clear" w:color="auto" w:fill="FFFFFF"/>
        </w:rPr>
        <w:t xml:space="preserve"> and Mario </w:t>
      </w:r>
      <w:proofErr w:type="spellStart"/>
      <w:r w:rsidR="005F779A" w:rsidRPr="00880BCC">
        <w:rPr>
          <w:i/>
          <w:shd w:val="clear" w:color="auto" w:fill="FFFFFF"/>
        </w:rPr>
        <w:t>Čerkez</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xml:space="preserve">, 26 </w:t>
      </w:r>
      <w:proofErr w:type="spellStart"/>
      <w:r w:rsidR="005F779A" w:rsidRPr="00880BCC">
        <w:rPr>
          <w:shd w:val="clear" w:color="auto" w:fill="FFFFFF"/>
        </w:rPr>
        <w:t>February</w:t>
      </w:r>
      <w:proofErr w:type="spellEnd"/>
      <w:r w:rsidR="005F779A" w:rsidRPr="00880BCC">
        <w:rPr>
          <w:shd w:val="clear" w:color="auto" w:fill="FFFFFF"/>
        </w:rPr>
        <w:t xml:space="preserve"> 2001, para. 269,</w:t>
      </w:r>
    </w:p>
  </w:footnote>
  <w:footnote w:id="3255">
    <w:p w14:paraId="245EC92D" w14:textId="4011B75A"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Regarding</w:t>
      </w:r>
      <w:proofErr w:type="spellEnd"/>
      <w:r w:rsidR="005F779A" w:rsidRPr="00880BCC">
        <w:t xml:space="preserve"> “</w:t>
      </w:r>
      <w:proofErr w:type="spellStart"/>
      <w:r w:rsidR="005F779A" w:rsidRPr="00880BCC">
        <w:t>deliberate</w:t>
      </w:r>
      <w:proofErr w:type="spellEnd"/>
      <w:r w:rsidR="005F779A" w:rsidRPr="00880BCC">
        <w:t xml:space="preserve"> </w:t>
      </w:r>
      <w:proofErr w:type="spellStart"/>
      <w:r w:rsidR="005F779A" w:rsidRPr="00880BCC">
        <w:t>ill-treatment</w:t>
      </w:r>
      <w:proofErr w:type="spellEnd"/>
      <w:r w:rsidR="005F779A" w:rsidRPr="00880BCC">
        <w:t xml:space="preserve">” as </w:t>
      </w:r>
      <w:proofErr w:type="spellStart"/>
      <w:r w:rsidR="005F779A" w:rsidRPr="00880BCC">
        <w:t>other</w:t>
      </w:r>
      <w:proofErr w:type="spellEnd"/>
      <w:r w:rsidR="005F779A" w:rsidRPr="00880BCC">
        <w:t xml:space="preserve"> </w:t>
      </w:r>
      <w:proofErr w:type="spellStart"/>
      <w:r w:rsidR="005F779A" w:rsidRPr="00880BCC">
        <w:t>inhumane</w:t>
      </w:r>
      <w:proofErr w:type="spellEnd"/>
      <w:r w:rsidR="005F779A" w:rsidRPr="00880BCC">
        <w:t xml:space="preserve"> </w:t>
      </w:r>
      <w:proofErr w:type="spellStart"/>
      <w:r w:rsidR="005F779A" w:rsidRPr="00880BCC">
        <w:t>acts</w:t>
      </w:r>
      <w:proofErr w:type="spellEnd"/>
      <w:r w:rsidR="005F779A" w:rsidRPr="00880BCC">
        <w:t xml:space="preserve">, </w:t>
      </w:r>
      <w:proofErr w:type="spellStart"/>
      <w:r w:rsidR="005F779A" w:rsidRPr="00880BCC">
        <w:t>see</w:t>
      </w:r>
      <w:proofErr w:type="spellEnd"/>
      <w:r w:rsidR="005F779A" w:rsidRPr="00880BCC">
        <w:t xml:space="preserve"> e.g. </w:t>
      </w:r>
      <w:r w:rsidR="005F779A" w:rsidRPr="00880BCC">
        <w:rPr>
          <w:color w:val="000000"/>
          <w:shd w:val="clear" w:color="auto" w:fill="FFFFFF"/>
        </w:rPr>
        <w:t xml:space="preserve">ICTY, IT-96-21-T,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Delalić</w:t>
      </w:r>
      <w:proofErr w:type="spellEnd"/>
      <w:r w:rsidR="005F779A" w:rsidRPr="00880BCC">
        <w:rPr>
          <w:i/>
          <w:shd w:val="clear" w:color="auto" w:fill="FFFFFF"/>
        </w:rPr>
        <w:t xml:space="preserve"> et al.</w:t>
      </w:r>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xml:space="preserve">, 16 </w:t>
      </w:r>
      <w:proofErr w:type="spellStart"/>
      <w:r w:rsidR="005F779A" w:rsidRPr="00880BCC">
        <w:rPr>
          <w:shd w:val="clear" w:color="auto" w:fill="FFFFFF"/>
        </w:rPr>
        <w:t>November</w:t>
      </w:r>
      <w:proofErr w:type="spellEnd"/>
      <w:r w:rsidR="005F779A" w:rsidRPr="00880BCC">
        <w:rPr>
          <w:shd w:val="clear" w:color="auto" w:fill="FFFFFF"/>
        </w:rPr>
        <w:t xml:space="preserve"> 1998</w:t>
      </w:r>
      <w:r w:rsidR="005F779A" w:rsidRPr="00880BCC">
        <w:rPr>
          <w:color w:val="000000"/>
          <w:shd w:val="clear" w:color="auto" w:fill="FFFFFF"/>
        </w:rPr>
        <w:t xml:space="preserve">, para. 1034. </w:t>
      </w:r>
      <w:proofErr w:type="spellStart"/>
      <w:r w:rsidR="005F779A" w:rsidRPr="00880BCC">
        <w:rPr>
          <w:color w:val="000000"/>
          <w:shd w:val="clear" w:color="auto" w:fill="FFFFFF"/>
        </w:rPr>
        <w:t>Regarding</w:t>
      </w:r>
      <w:proofErr w:type="spellEnd"/>
      <w:r w:rsidR="005F779A" w:rsidRPr="00880BCC">
        <w:rPr>
          <w:color w:val="000000"/>
          <w:shd w:val="clear" w:color="auto" w:fill="FFFFFF"/>
        </w:rPr>
        <w:t xml:space="preserve"> </w:t>
      </w:r>
      <w:proofErr w:type="spellStart"/>
      <w:r w:rsidR="005F779A" w:rsidRPr="00880BCC">
        <w:rPr>
          <w:color w:val="000000"/>
          <w:shd w:val="clear" w:color="auto" w:fill="FFFFFF"/>
        </w:rPr>
        <w:t>inhumane</w:t>
      </w:r>
      <w:proofErr w:type="spellEnd"/>
      <w:r w:rsidR="005F779A" w:rsidRPr="00880BCC">
        <w:rPr>
          <w:color w:val="000000"/>
          <w:shd w:val="clear" w:color="auto" w:fill="FFFFFF"/>
        </w:rPr>
        <w:t xml:space="preserve"> and </w:t>
      </w:r>
      <w:proofErr w:type="spellStart"/>
      <w:r w:rsidR="005F779A" w:rsidRPr="00880BCC">
        <w:rPr>
          <w:color w:val="000000"/>
          <w:shd w:val="clear" w:color="auto" w:fill="FFFFFF"/>
        </w:rPr>
        <w:t>degrading</w:t>
      </w:r>
      <w:proofErr w:type="spellEnd"/>
      <w:r w:rsidR="005F779A" w:rsidRPr="00880BCC">
        <w:rPr>
          <w:color w:val="000000"/>
          <w:shd w:val="clear" w:color="auto" w:fill="FFFFFF"/>
        </w:rPr>
        <w:t xml:space="preserve"> </w:t>
      </w:r>
      <w:proofErr w:type="spellStart"/>
      <w:r w:rsidR="005F779A" w:rsidRPr="00880BCC">
        <w:rPr>
          <w:color w:val="000000"/>
          <w:shd w:val="clear" w:color="auto" w:fill="FFFFFF"/>
        </w:rPr>
        <w:t>treatment</w:t>
      </w:r>
      <w:proofErr w:type="spellEnd"/>
      <w:r w:rsidR="005F779A" w:rsidRPr="00880BCC">
        <w:rPr>
          <w:color w:val="000000"/>
          <w:shd w:val="clear" w:color="auto" w:fill="FFFFFF"/>
        </w:rPr>
        <w:t xml:space="preserve">, </w:t>
      </w:r>
      <w:proofErr w:type="spellStart"/>
      <w:r w:rsidR="005F779A" w:rsidRPr="00880BCC">
        <w:rPr>
          <w:color w:val="000000"/>
          <w:shd w:val="clear" w:color="auto" w:fill="FFFFFF"/>
        </w:rPr>
        <w:t>see</w:t>
      </w:r>
      <w:proofErr w:type="spellEnd"/>
      <w:r w:rsidR="005F779A" w:rsidRPr="00880BCC">
        <w:rPr>
          <w:color w:val="000000"/>
          <w:shd w:val="clear" w:color="auto" w:fill="FFFFFF"/>
        </w:rPr>
        <w:t xml:space="preserve"> </w:t>
      </w:r>
      <w:r w:rsidR="005F779A" w:rsidRPr="00880BCC">
        <w:t xml:space="preserve">e.g. IT-04-74-T,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Jadranko</w:t>
      </w:r>
      <w:proofErr w:type="spellEnd"/>
      <w:r w:rsidR="005F779A" w:rsidRPr="00880BCC">
        <w:rPr>
          <w:i/>
          <w:shd w:val="clear" w:color="auto" w:fill="FFFFFF"/>
        </w:rPr>
        <w:t> </w:t>
      </w:r>
      <w:proofErr w:type="spellStart"/>
      <w:r w:rsidR="005F779A" w:rsidRPr="00880BCC">
        <w:rPr>
          <w:i/>
          <w:shd w:val="clear" w:color="auto" w:fill="FFFFFF"/>
        </w:rPr>
        <w:t>Prlić</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29 May 2013</w:t>
      </w:r>
      <w:r w:rsidR="005F779A" w:rsidRPr="00880BCC">
        <w:rPr>
          <w:color w:val="000000"/>
          <w:shd w:val="clear" w:color="auto" w:fill="FFFFFF"/>
        </w:rPr>
        <w:t>, para. 79.</w:t>
      </w:r>
    </w:p>
  </w:footnote>
  <w:footnote w:id="3256">
    <w:p w14:paraId="63588AD4" w14:textId="4640F48A"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On </w:t>
      </w:r>
      <w:proofErr w:type="spellStart"/>
      <w:r w:rsidR="005F779A" w:rsidRPr="00880BCC">
        <w:t>inhumane</w:t>
      </w:r>
      <w:proofErr w:type="spellEnd"/>
      <w:r w:rsidR="005F779A" w:rsidRPr="00880BCC">
        <w:t xml:space="preserve"> conditions of </w:t>
      </w:r>
      <w:proofErr w:type="spellStart"/>
      <w:r w:rsidR="005F779A" w:rsidRPr="00880BCC">
        <w:t>detention</w:t>
      </w:r>
      <w:proofErr w:type="spellEnd"/>
      <w:r w:rsidR="005F779A" w:rsidRPr="00880BCC">
        <w:t xml:space="preserve"> as </w:t>
      </w:r>
      <w:proofErr w:type="spellStart"/>
      <w:r w:rsidR="005F779A" w:rsidRPr="00880BCC">
        <w:t>under</w:t>
      </w:r>
      <w:proofErr w:type="spellEnd"/>
      <w:r w:rsidR="005F779A" w:rsidRPr="00880BCC">
        <w:t xml:space="preserve"> </w:t>
      </w:r>
      <w:proofErr w:type="spellStart"/>
      <w:r w:rsidR="005F779A" w:rsidRPr="00880BCC">
        <w:t>inhumane</w:t>
      </w:r>
      <w:proofErr w:type="spellEnd"/>
      <w:r w:rsidR="005F779A" w:rsidRPr="00880BCC">
        <w:t xml:space="preserve"> </w:t>
      </w:r>
      <w:proofErr w:type="spellStart"/>
      <w:r w:rsidR="005F779A" w:rsidRPr="00880BCC">
        <w:t>acts</w:t>
      </w:r>
      <w:proofErr w:type="spellEnd"/>
      <w:r w:rsidR="005F779A" w:rsidRPr="00880BCC">
        <w:t xml:space="preserve">, </w:t>
      </w:r>
      <w:proofErr w:type="spellStart"/>
      <w:r w:rsidR="005F779A" w:rsidRPr="00880BCC">
        <w:t>see</w:t>
      </w:r>
      <w:proofErr w:type="spellEnd"/>
      <w:r w:rsidR="005F779A" w:rsidRPr="00880BCC">
        <w:t xml:space="preserve"> e.g. IT-04-74-T,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Jadranko</w:t>
      </w:r>
      <w:proofErr w:type="spellEnd"/>
      <w:r w:rsidR="005F779A" w:rsidRPr="00880BCC">
        <w:rPr>
          <w:i/>
          <w:shd w:val="clear" w:color="auto" w:fill="FFFFFF"/>
        </w:rPr>
        <w:t> </w:t>
      </w:r>
      <w:proofErr w:type="spellStart"/>
      <w:r w:rsidR="005F779A" w:rsidRPr="00880BCC">
        <w:rPr>
          <w:i/>
          <w:shd w:val="clear" w:color="auto" w:fill="FFFFFF"/>
        </w:rPr>
        <w:t>Prlić</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29 May 2013</w:t>
      </w:r>
      <w:r w:rsidR="005F779A" w:rsidRPr="00880BCC">
        <w:rPr>
          <w:color w:val="000000"/>
          <w:shd w:val="clear" w:color="auto" w:fill="FFFFFF"/>
        </w:rPr>
        <w:t>, para. 80.</w:t>
      </w:r>
    </w:p>
  </w:footnote>
  <w:footnote w:id="3257">
    <w:p w14:paraId="56D2CBCB" w14:textId="5B72B9BA"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On </w:t>
      </w:r>
      <w:proofErr w:type="spellStart"/>
      <w:r w:rsidR="005F779A" w:rsidRPr="00880BCC">
        <w:t>denial</w:t>
      </w:r>
      <w:proofErr w:type="spellEnd"/>
      <w:r w:rsidR="005F779A" w:rsidRPr="00880BCC">
        <w:t xml:space="preserve"> of </w:t>
      </w:r>
      <w:proofErr w:type="spellStart"/>
      <w:r w:rsidR="005F779A" w:rsidRPr="00880BCC">
        <w:t>fair</w:t>
      </w:r>
      <w:proofErr w:type="spellEnd"/>
      <w:r w:rsidR="005F779A" w:rsidRPr="00880BCC">
        <w:t xml:space="preserve"> trial as </w:t>
      </w:r>
      <w:proofErr w:type="gramStart"/>
      <w:r w:rsidR="005F779A" w:rsidRPr="00880BCC">
        <w:t>a</w:t>
      </w:r>
      <w:proofErr w:type="gramEnd"/>
      <w:r w:rsidR="005F779A" w:rsidRPr="00880BCC">
        <w:t xml:space="preserve"> crime, </w:t>
      </w:r>
      <w:proofErr w:type="spellStart"/>
      <w:r w:rsidR="005F779A" w:rsidRPr="00880BCC">
        <w:t>see</w:t>
      </w:r>
      <w:proofErr w:type="spellEnd"/>
      <w:r w:rsidR="005F779A" w:rsidRPr="00880BCC">
        <w:t xml:space="preserve"> </w:t>
      </w:r>
      <w:bookmarkStart w:id="209" w:name="_Hlk159756355"/>
      <w:r w:rsidR="005F779A" w:rsidRPr="00880BCC">
        <w:rPr>
          <w:i/>
        </w:rPr>
        <w:t xml:space="preserve">United States of America v. Josef </w:t>
      </w:r>
      <w:proofErr w:type="spellStart"/>
      <w:r w:rsidR="005F779A" w:rsidRPr="00880BCC">
        <w:rPr>
          <w:i/>
        </w:rPr>
        <w:t>Altstötter</w:t>
      </w:r>
      <w:proofErr w:type="spellEnd"/>
      <w:r w:rsidR="005F779A" w:rsidRPr="00880BCC">
        <w:rPr>
          <w:i/>
        </w:rPr>
        <w:t xml:space="preserve"> et al</w:t>
      </w:r>
      <w:r w:rsidR="005F779A" w:rsidRPr="00880BCC">
        <w:t xml:space="preserve">., Opinion and </w:t>
      </w:r>
      <w:proofErr w:type="spellStart"/>
      <w:r w:rsidR="005F779A" w:rsidRPr="00880BCC">
        <w:t>Judgment</w:t>
      </w:r>
      <w:proofErr w:type="spellEnd"/>
      <w:r w:rsidR="005F779A" w:rsidRPr="00880BCC">
        <w:t xml:space="preserve">, Nuremberg, 3 March-4 </w:t>
      </w:r>
      <w:proofErr w:type="spellStart"/>
      <w:r w:rsidR="005F779A" w:rsidRPr="00880BCC">
        <w:t>December</w:t>
      </w:r>
      <w:proofErr w:type="spellEnd"/>
      <w:r w:rsidR="005F779A" w:rsidRPr="00880BCC">
        <w:t xml:space="preserve"> 1947, in Trials of </w:t>
      </w:r>
      <w:proofErr w:type="spellStart"/>
      <w:r w:rsidR="005F779A" w:rsidRPr="00880BCC">
        <w:t>War</w:t>
      </w:r>
      <w:proofErr w:type="spellEnd"/>
      <w:r w:rsidR="005F779A" w:rsidRPr="00880BCC">
        <w:t xml:space="preserve"> </w:t>
      </w:r>
      <w:proofErr w:type="spellStart"/>
      <w:r w:rsidR="005F779A" w:rsidRPr="00880BCC">
        <w:t>Criminals</w:t>
      </w:r>
      <w:proofErr w:type="spellEnd"/>
      <w:r w:rsidR="005F779A" w:rsidRPr="00880BCC">
        <w:t xml:space="preserve"> </w:t>
      </w:r>
      <w:proofErr w:type="spellStart"/>
      <w:r w:rsidR="005F779A" w:rsidRPr="00880BCC">
        <w:t>Before</w:t>
      </w:r>
      <w:proofErr w:type="spellEnd"/>
      <w:r w:rsidR="005F779A" w:rsidRPr="00880BCC">
        <w:t xml:space="preserve"> the </w:t>
      </w:r>
      <w:proofErr w:type="spellStart"/>
      <w:r w:rsidR="005F779A" w:rsidRPr="00880BCC">
        <w:t>Nuernberg</w:t>
      </w:r>
      <w:proofErr w:type="spellEnd"/>
      <w:r w:rsidR="005F779A" w:rsidRPr="00880BCC">
        <w:t xml:space="preserve"> </w:t>
      </w:r>
      <w:proofErr w:type="spellStart"/>
      <w:r w:rsidR="005F779A" w:rsidRPr="00880BCC">
        <w:t>Military</w:t>
      </w:r>
      <w:proofErr w:type="spellEnd"/>
      <w:r w:rsidR="005F779A" w:rsidRPr="00880BCC">
        <w:t xml:space="preserve"> </w:t>
      </w:r>
      <w:proofErr w:type="spellStart"/>
      <w:r w:rsidR="005F779A" w:rsidRPr="00880BCC">
        <w:t>Tribunals</w:t>
      </w:r>
      <w:proofErr w:type="spellEnd"/>
      <w:r w:rsidR="005F779A" w:rsidRPr="00880BCC">
        <w:t xml:space="preserve"> </w:t>
      </w:r>
      <w:proofErr w:type="spellStart"/>
      <w:r w:rsidR="005F779A" w:rsidRPr="00880BCC">
        <w:t>under</w:t>
      </w:r>
      <w:proofErr w:type="spellEnd"/>
      <w:r w:rsidR="005F779A" w:rsidRPr="00880BCC">
        <w:t xml:space="preserve"> Control Council Law No. </w:t>
      </w:r>
      <w:proofErr w:type="gramStart"/>
      <w:r w:rsidR="005F779A" w:rsidRPr="00880BCC">
        <w:t>10,Volume</w:t>
      </w:r>
      <w:proofErr w:type="gramEnd"/>
      <w:r w:rsidR="005F779A" w:rsidRPr="00880BCC">
        <w:t xml:space="preserve"> III (United States </w:t>
      </w:r>
      <w:proofErr w:type="spellStart"/>
      <w:r w:rsidR="005F779A" w:rsidRPr="00880BCC">
        <w:t>Government</w:t>
      </w:r>
      <w:proofErr w:type="spellEnd"/>
      <w:r w:rsidR="005F779A" w:rsidRPr="00880BCC">
        <w:t xml:space="preserve"> Printing Office, 1951), pp. 1046-1047</w:t>
      </w:r>
      <w:bookmarkEnd w:id="209"/>
      <w:r w:rsidR="005F779A" w:rsidRPr="00880BCC">
        <w:t xml:space="preserve">; Jennifer </w:t>
      </w:r>
      <w:proofErr w:type="spellStart"/>
      <w:r w:rsidR="005F779A" w:rsidRPr="00880BCC">
        <w:t>DePiazza</w:t>
      </w:r>
      <w:proofErr w:type="spellEnd"/>
      <w:r w:rsidR="005F779A" w:rsidRPr="00880BCC">
        <w:t xml:space="preserve">, </w:t>
      </w:r>
      <w:r w:rsidR="004C33D7" w:rsidRPr="00880BCC">
        <w:t>“</w:t>
      </w:r>
      <w:r w:rsidR="005F779A" w:rsidRPr="00880BCC">
        <w:t xml:space="preserve">Denial of </w:t>
      </w:r>
      <w:proofErr w:type="spellStart"/>
      <w:r w:rsidR="005F779A" w:rsidRPr="00880BCC">
        <w:t>Fair</w:t>
      </w:r>
      <w:proofErr w:type="spellEnd"/>
      <w:r w:rsidR="005F779A" w:rsidRPr="00880BCC">
        <w:t xml:space="preserve"> Trial as an International Crime </w:t>
      </w:r>
      <w:proofErr w:type="spellStart"/>
      <w:r w:rsidR="005F779A" w:rsidRPr="00880BCC">
        <w:t>Precedent</w:t>
      </w:r>
      <w:proofErr w:type="spellEnd"/>
      <w:r w:rsidR="005F779A" w:rsidRPr="00880BCC">
        <w:t xml:space="preserve"> for </w:t>
      </w:r>
      <w:proofErr w:type="spellStart"/>
      <w:r w:rsidR="005F779A" w:rsidRPr="00880BCC">
        <w:t>Pleading</w:t>
      </w:r>
      <w:proofErr w:type="spellEnd"/>
      <w:r w:rsidR="005F779A" w:rsidRPr="00880BCC">
        <w:t xml:space="preserve"> and </w:t>
      </w:r>
      <w:proofErr w:type="spellStart"/>
      <w:r w:rsidR="005F779A" w:rsidRPr="00880BCC">
        <w:t>Proving</w:t>
      </w:r>
      <w:proofErr w:type="spellEnd"/>
      <w:r w:rsidR="005F779A" w:rsidRPr="00880BCC">
        <w:t xml:space="preserve"> </w:t>
      </w:r>
      <w:proofErr w:type="spellStart"/>
      <w:r w:rsidR="005F779A" w:rsidRPr="00880BCC">
        <w:t>it</w:t>
      </w:r>
      <w:proofErr w:type="spellEnd"/>
      <w:r w:rsidR="005F779A" w:rsidRPr="00880BCC">
        <w:t xml:space="preserve"> </w:t>
      </w:r>
      <w:proofErr w:type="spellStart"/>
      <w:r w:rsidR="005F779A" w:rsidRPr="00880BCC">
        <w:t>under</w:t>
      </w:r>
      <w:proofErr w:type="spellEnd"/>
      <w:r w:rsidR="005F779A" w:rsidRPr="00880BCC">
        <w:t xml:space="preserve"> the Rome </w:t>
      </w:r>
      <w:proofErr w:type="spellStart"/>
      <w:r w:rsidR="005F779A" w:rsidRPr="00880BCC">
        <w:t>Statute</w:t>
      </w:r>
      <w:proofErr w:type="spellEnd"/>
      <w:r w:rsidR="004C33D7" w:rsidRPr="00880BCC">
        <w:t>”,</w:t>
      </w:r>
      <w:r w:rsidR="005F779A" w:rsidRPr="00880BCC">
        <w:t xml:space="preserve"> </w:t>
      </w:r>
      <w:r w:rsidR="005F779A" w:rsidRPr="00880BCC">
        <w:rPr>
          <w:i/>
        </w:rPr>
        <w:t xml:space="preserve">Journal of </w:t>
      </w:r>
      <w:r w:rsidR="005F779A" w:rsidRPr="00880BCC">
        <w:rPr>
          <w:i/>
          <w:shd w:val="clear" w:color="auto" w:fill="FFFFFF"/>
        </w:rPr>
        <w:t>International</w:t>
      </w:r>
      <w:r w:rsidR="005F779A" w:rsidRPr="00880BCC">
        <w:rPr>
          <w:i/>
        </w:rPr>
        <w:t xml:space="preserve"> Criminal Justice</w:t>
      </w:r>
      <w:r w:rsidR="005F779A" w:rsidRPr="00880BCC">
        <w:t xml:space="preserve"> 15 (2017), pp. 281-282.</w:t>
      </w:r>
    </w:p>
  </w:footnote>
  <w:footnote w:id="3258">
    <w:p w14:paraId="6FE11059" w14:textId="0ABA0C79"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Elements</w:t>
      </w:r>
      <w:proofErr w:type="spellEnd"/>
      <w:r w:rsidR="005F779A" w:rsidRPr="00880BCC">
        <w:t xml:space="preserve"> of Crimes, art. 7(1)(a) to (k).</w:t>
      </w:r>
    </w:p>
  </w:footnote>
  <w:footnote w:id="3259">
    <w:p w14:paraId="283D0BDD" w14:textId="430F4A4F"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ICTR, </w:t>
      </w:r>
      <w:r w:rsidR="005F779A" w:rsidRPr="00880BCC">
        <w:rPr>
          <w:shd w:val="clear" w:color="auto" w:fill="FFFFFF"/>
        </w:rPr>
        <w:t xml:space="preserve">ICTR-00-56-A, </w:t>
      </w:r>
      <w:proofErr w:type="spellStart"/>
      <w:r w:rsidR="005F779A" w:rsidRPr="00880BCC">
        <w:rPr>
          <w:shd w:val="clear" w:color="auto" w:fill="FFFFFF"/>
        </w:rPr>
        <w:t>Prosecutor</w:t>
      </w:r>
      <w:proofErr w:type="spellEnd"/>
      <w:r w:rsidR="005F779A" w:rsidRPr="00880BCC">
        <w:rPr>
          <w:shd w:val="clear" w:color="auto" w:fill="FFFFFF"/>
        </w:rPr>
        <w:t xml:space="preserve"> v. </w:t>
      </w:r>
      <w:proofErr w:type="spellStart"/>
      <w:r w:rsidR="005F779A" w:rsidRPr="00880BCC">
        <w:rPr>
          <w:shd w:val="clear" w:color="auto" w:fill="FFFFFF"/>
        </w:rPr>
        <w:t>Ndindiliyimana</w:t>
      </w:r>
      <w:proofErr w:type="spellEnd"/>
      <w:r w:rsidR="005F779A" w:rsidRPr="00880BCC">
        <w:rPr>
          <w:shd w:val="clear" w:color="auto" w:fill="FFFFFF"/>
        </w:rPr>
        <w:t xml:space="preserve">, </w:t>
      </w:r>
      <w:proofErr w:type="spellStart"/>
      <w:r w:rsidR="005F779A" w:rsidRPr="00880BCC">
        <w:rPr>
          <w:shd w:val="clear" w:color="auto" w:fill="FFFFFF"/>
        </w:rPr>
        <w:t>Nzuwonemeye</w:t>
      </w:r>
      <w:proofErr w:type="spellEnd"/>
      <w:r w:rsidR="005F779A" w:rsidRPr="00880BCC">
        <w:rPr>
          <w:shd w:val="clear" w:color="auto" w:fill="FFFFFF"/>
        </w:rPr>
        <w:t xml:space="preserve"> and </w:t>
      </w:r>
      <w:proofErr w:type="spellStart"/>
      <w:r w:rsidR="005F779A" w:rsidRPr="00880BCC">
        <w:rPr>
          <w:shd w:val="clear" w:color="auto" w:fill="FFFFFF"/>
        </w:rPr>
        <w:t>Sagahutu</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w:t>
      </w:r>
      <w:proofErr w:type="spellStart"/>
      <w:r w:rsidR="005F779A" w:rsidRPr="00880BCC">
        <w:rPr>
          <w:shd w:val="clear" w:color="auto" w:fill="FFFFFF"/>
        </w:rPr>
        <w:t>Appeals</w:t>
      </w:r>
      <w:proofErr w:type="spellEnd"/>
      <w:r w:rsidR="005F779A" w:rsidRPr="00880BCC">
        <w:rPr>
          <w:shd w:val="clear" w:color="auto" w:fill="FFFFFF"/>
        </w:rPr>
        <w:t xml:space="preserve"> </w:t>
      </w:r>
      <w:proofErr w:type="spellStart"/>
      <w:r w:rsidR="005F779A" w:rsidRPr="00880BCC">
        <w:rPr>
          <w:shd w:val="clear" w:color="auto" w:fill="FFFFFF"/>
        </w:rPr>
        <w:t>Chamber</w:t>
      </w:r>
      <w:proofErr w:type="spellEnd"/>
      <w:r w:rsidR="005F779A" w:rsidRPr="00880BCC">
        <w:rPr>
          <w:shd w:val="clear" w:color="auto" w:fill="FFFFFF"/>
        </w:rPr>
        <w:t xml:space="preserve">, 11 </w:t>
      </w:r>
      <w:proofErr w:type="spellStart"/>
      <w:r w:rsidR="005F779A" w:rsidRPr="00880BCC">
        <w:rPr>
          <w:shd w:val="clear" w:color="auto" w:fill="FFFFFF"/>
        </w:rPr>
        <w:t>February</w:t>
      </w:r>
      <w:proofErr w:type="spellEnd"/>
      <w:r w:rsidR="005F779A" w:rsidRPr="00880BCC">
        <w:rPr>
          <w:shd w:val="clear" w:color="auto" w:fill="FFFFFF"/>
        </w:rPr>
        <w:t xml:space="preserve"> 2014</w:t>
      </w:r>
      <w:r w:rsidR="005F779A" w:rsidRPr="00880BCC">
        <w:rPr>
          <w:color w:val="000000"/>
          <w:shd w:val="clear" w:color="auto" w:fill="FFFFFF"/>
        </w:rPr>
        <w:t>, para. 260. </w:t>
      </w:r>
    </w:p>
  </w:footnote>
  <w:footnote w:id="3260">
    <w:p w14:paraId="48FCD58E" w14:textId="2913478A"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w:t>
      </w:r>
      <w:r w:rsidR="005F779A" w:rsidRPr="00880BCC">
        <w:rPr>
          <w:shd w:val="clear" w:color="auto" w:fill="FFFFFF"/>
        </w:rPr>
        <w:t xml:space="preserve">ICTY, IT-04-74-T,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Jadranko</w:t>
      </w:r>
      <w:proofErr w:type="spellEnd"/>
      <w:r w:rsidR="005F779A" w:rsidRPr="00880BCC">
        <w:rPr>
          <w:i/>
          <w:shd w:val="clear" w:color="auto" w:fill="FFFFFF"/>
        </w:rPr>
        <w:t> </w:t>
      </w:r>
      <w:proofErr w:type="spellStart"/>
      <w:r w:rsidR="005F779A" w:rsidRPr="00880BCC">
        <w:rPr>
          <w:i/>
          <w:shd w:val="clear" w:color="auto" w:fill="FFFFFF"/>
        </w:rPr>
        <w:t>Prlić</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29 May 2013, para. 45.</w:t>
      </w:r>
    </w:p>
  </w:footnote>
  <w:footnote w:id="3261">
    <w:p w14:paraId="2699923D" w14:textId="60A554EC"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ICTY, IT-97-25-T, </w:t>
      </w:r>
      <w:proofErr w:type="spellStart"/>
      <w:r w:rsidR="005F779A" w:rsidRPr="00880BCC">
        <w:rPr>
          <w:i/>
        </w:rPr>
        <w:t>Prosecutor</w:t>
      </w:r>
      <w:proofErr w:type="spellEnd"/>
      <w:r w:rsidR="005F779A" w:rsidRPr="00880BCC">
        <w:rPr>
          <w:i/>
        </w:rPr>
        <w:t xml:space="preserve"> v. </w:t>
      </w:r>
      <w:proofErr w:type="spellStart"/>
      <w:r w:rsidR="005F779A" w:rsidRPr="00880BCC">
        <w:rPr>
          <w:i/>
        </w:rPr>
        <w:t>Krnojelac</w:t>
      </w:r>
      <w:proofErr w:type="spellEnd"/>
      <w:r w:rsidR="005F779A" w:rsidRPr="00880BCC">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15 March 2002</w:t>
      </w:r>
      <w:r w:rsidR="005F779A" w:rsidRPr="00880BCC">
        <w:rPr>
          <w:shd w:val="clear" w:color="auto" w:fill="FFFFFF"/>
        </w:rPr>
        <w:t xml:space="preserve">, para. </w:t>
      </w:r>
      <w:proofErr w:type="gramStart"/>
      <w:r w:rsidR="005F779A" w:rsidRPr="00880BCC">
        <w:rPr>
          <w:shd w:val="clear" w:color="auto" w:fill="FFFFFF"/>
        </w:rPr>
        <w:t>59;</w:t>
      </w:r>
      <w:proofErr w:type="gramEnd"/>
      <w:r w:rsidR="005F779A" w:rsidRPr="00880BCC">
        <w:rPr>
          <w:shd w:val="clear" w:color="auto" w:fill="FFFFFF"/>
        </w:rPr>
        <w:t xml:space="preserve"> </w:t>
      </w:r>
      <w:r w:rsidR="005F779A" w:rsidRPr="00880BCC">
        <w:t xml:space="preserve">ICTY, IT-95-14-T, </w:t>
      </w:r>
      <w:proofErr w:type="spellStart"/>
      <w:r w:rsidR="005F779A" w:rsidRPr="00880BCC">
        <w:rPr>
          <w:i/>
        </w:rPr>
        <w:t>Prosecutor</w:t>
      </w:r>
      <w:proofErr w:type="spellEnd"/>
      <w:r w:rsidR="005F779A" w:rsidRPr="00880BCC">
        <w:rPr>
          <w:i/>
        </w:rPr>
        <w:t xml:space="preserve"> v. </w:t>
      </w:r>
      <w:proofErr w:type="spellStart"/>
      <w:r w:rsidR="005F779A" w:rsidRPr="00880BCC">
        <w:rPr>
          <w:i/>
        </w:rPr>
        <w:t>Blaškić</w:t>
      </w:r>
      <w:proofErr w:type="spellEnd"/>
      <w:r w:rsidR="005F779A" w:rsidRPr="00880BCC">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w:t>
      </w:r>
      <w:r w:rsidR="005F779A" w:rsidRPr="00880BCC">
        <w:rPr>
          <w:shd w:val="clear" w:color="auto" w:fill="FFFFFF"/>
        </w:rPr>
        <w:t xml:space="preserve">3 March 2000, para. </w:t>
      </w:r>
      <w:proofErr w:type="gramStart"/>
      <w:r w:rsidR="005F779A" w:rsidRPr="00880BCC">
        <w:rPr>
          <w:shd w:val="clear" w:color="auto" w:fill="FFFFFF"/>
        </w:rPr>
        <w:t>251;</w:t>
      </w:r>
      <w:proofErr w:type="gramEnd"/>
      <w:r w:rsidR="005F779A" w:rsidRPr="00880BCC">
        <w:rPr>
          <w:shd w:val="clear" w:color="auto" w:fill="FFFFFF"/>
        </w:rPr>
        <w:t xml:space="preserve"> ICTY, IT-96-23/1-A,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Kunarac</w:t>
      </w:r>
      <w:proofErr w:type="spellEnd"/>
      <w:r w:rsidR="005F779A" w:rsidRPr="00880BCC">
        <w:rPr>
          <w:i/>
          <w:shd w:val="clear" w:color="auto" w:fill="FFFFFF"/>
        </w:rPr>
        <w:t xml:space="preserve">, Kovac and </w:t>
      </w:r>
      <w:proofErr w:type="spellStart"/>
      <w:r w:rsidR="005F779A" w:rsidRPr="00880BCC">
        <w:rPr>
          <w:i/>
          <w:shd w:val="clear" w:color="auto" w:fill="FFFFFF"/>
        </w:rPr>
        <w:t>Vukovi</w:t>
      </w:r>
      <w:r w:rsidR="005F779A" w:rsidRPr="00880BCC">
        <w:rPr>
          <w:i/>
        </w:rPr>
        <w:t>ć</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w:t>
      </w:r>
      <w:proofErr w:type="spellStart"/>
      <w:r w:rsidR="005F779A" w:rsidRPr="00880BCC">
        <w:rPr>
          <w:shd w:val="clear" w:color="auto" w:fill="FFFFFF"/>
        </w:rPr>
        <w:t>Appeals</w:t>
      </w:r>
      <w:proofErr w:type="spellEnd"/>
      <w:r w:rsidR="005F779A" w:rsidRPr="00880BCC">
        <w:rPr>
          <w:shd w:val="clear" w:color="auto" w:fill="FFFFFF"/>
        </w:rPr>
        <w:t xml:space="preserve"> </w:t>
      </w:r>
      <w:proofErr w:type="spellStart"/>
      <w:r w:rsidR="005F779A" w:rsidRPr="00880BCC">
        <w:rPr>
          <w:shd w:val="clear" w:color="auto" w:fill="FFFFFF"/>
        </w:rPr>
        <w:t>Chamber</w:t>
      </w:r>
      <w:proofErr w:type="spellEnd"/>
      <w:r w:rsidR="005F779A" w:rsidRPr="00880BCC">
        <w:rPr>
          <w:shd w:val="clear" w:color="auto" w:fill="FFFFFF"/>
        </w:rPr>
        <w:t>, 12 June 2001, para. 102-103.</w:t>
      </w:r>
    </w:p>
  </w:footnote>
  <w:footnote w:id="3262">
    <w:p w14:paraId="6C8BE5FB" w14:textId="4144C0D5"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w:t>
      </w:r>
      <w:proofErr w:type="spellStart"/>
      <w:r w:rsidR="005F779A" w:rsidRPr="00880BCC">
        <w:t>sub</w:t>
      </w:r>
      <w:proofErr w:type="spellEnd"/>
      <w:r w:rsidR="005F779A" w:rsidRPr="00880BCC">
        <w:t xml:space="preserve">-section on </w:t>
      </w:r>
      <w:proofErr w:type="spellStart"/>
      <w:r w:rsidR="005F779A" w:rsidRPr="00880BCC">
        <w:t>responsibility</w:t>
      </w:r>
      <w:proofErr w:type="spellEnd"/>
      <w:r w:rsidR="005F779A" w:rsidRPr="00880BCC">
        <w:t>.</w:t>
      </w:r>
    </w:p>
  </w:footnote>
  <w:footnote w:id="3263">
    <w:p w14:paraId="4E02B463" w14:textId="602948D3"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w:t>
      </w:r>
      <w:proofErr w:type="spellStart"/>
      <w:r w:rsidR="005F779A" w:rsidRPr="00880BCC">
        <w:t>sub</w:t>
      </w:r>
      <w:proofErr w:type="spellEnd"/>
      <w:r w:rsidR="005F779A" w:rsidRPr="00880BCC">
        <w:t xml:space="preserve">-section on </w:t>
      </w:r>
      <w:proofErr w:type="spellStart"/>
      <w:r w:rsidR="005F779A" w:rsidRPr="00880BCC">
        <w:t>responsibility</w:t>
      </w:r>
      <w:proofErr w:type="spellEnd"/>
      <w:r w:rsidR="005F779A" w:rsidRPr="00880BCC">
        <w:t>.</w:t>
      </w:r>
    </w:p>
  </w:footnote>
  <w:footnote w:id="3264">
    <w:p w14:paraId="58CF0A83" w14:textId="497D32DB" w:rsidR="005F779A" w:rsidRPr="00880BCC" w:rsidRDefault="00755CCC" w:rsidP="001604BB">
      <w:pPr>
        <w:pStyle w:val="FootnoteText"/>
        <w:rPr>
          <w:lang w:bidi="fa-IR"/>
        </w:rPr>
      </w:pPr>
      <w:r w:rsidRPr="00880BCC">
        <w:tab/>
      </w:r>
      <w:r w:rsidRPr="00880BCC">
        <w:tab/>
      </w:r>
      <w:r w:rsidR="005F779A" w:rsidRPr="00C93DA5">
        <w:rPr>
          <w:rStyle w:val="FootnoteReference"/>
          <w:lang w:val="en-US"/>
        </w:rPr>
        <w:footnoteRef/>
      </w:r>
      <w:r w:rsidR="005F779A" w:rsidRPr="00880BCC">
        <w:t xml:space="preserve"> T</w:t>
      </w:r>
      <w:r w:rsidR="005F779A" w:rsidRPr="00880BCC">
        <w:rPr>
          <w:lang w:bidi="fa-IR"/>
        </w:rPr>
        <w:t>he O</w:t>
      </w:r>
      <w:r w:rsidR="005F779A" w:rsidRPr="00880BCC">
        <w:rPr>
          <w:shd w:val="clear" w:color="auto" w:fill="FFFFFF"/>
        </w:rPr>
        <w:t xml:space="preserve">ffice of United Nations High </w:t>
      </w:r>
      <w:proofErr w:type="spellStart"/>
      <w:r w:rsidR="005F779A" w:rsidRPr="00880BCC">
        <w:rPr>
          <w:shd w:val="clear" w:color="auto" w:fill="FFFFFF"/>
        </w:rPr>
        <w:t>Commissioner</w:t>
      </w:r>
      <w:proofErr w:type="spellEnd"/>
      <w:r w:rsidR="005F779A" w:rsidRPr="00880BCC">
        <w:rPr>
          <w:shd w:val="clear" w:color="auto" w:fill="FFFFFF"/>
        </w:rPr>
        <w:t xml:space="preserve"> for </w:t>
      </w:r>
      <w:proofErr w:type="spellStart"/>
      <w:r w:rsidR="005F779A" w:rsidRPr="00880BCC">
        <w:rPr>
          <w:shd w:val="clear" w:color="auto" w:fill="FFFFFF"/>
        </w:rPr>
        <w:t>Refugees</w:t>
      </w:r>
      <w:proofErr w:type="spellEnd"/>
      <w:r w:rsidR="005F779A" w:rsidRPr="00880BCC">
        <w:rPr>
          <w:shd w:val="clear" w:color="auto" w:fill="FFFFFF"/>
        </w:rPr>
        <w:t xml:space="preserve"> (UNHCR) </w:t>
      </w:r>
      <w:proofErr w:type="spellStart"/>
      <w:r w:rsidR="005F779A" w:rsidRPr="00880BCC">
        <w:rPr>
          <w:lang w:bidi="fa-IR"/>
        </w:rPr>
        <w:t>defined</w:t>
      </w:r>
      <w:proofErr w:type="spellEnd"/>
      <w:r w:rsidR="005F779A" w:rsidRPr="00880BCC">
        <w:rPr>
          <w:lang w:bidi="fa-IR"/>
        </w:rPr>
        <w:t xml:space="preserve"> </w:t>
      </w:r>
      <w:proofErr w:type="spellStart"/>
      <w:r w:rsidR="005F779A" w:rsidRPr="00880BCC">
        <w:rPr>
          <w:lang w:bidi="fa-IR"/>
        </w:rPr>
        <w:t>persecution</w:t>
      </w:r>
      <w:proofErr w:type="spellEnd"/>
      <w:r w:rsidR="005F779A" w:rsidRPr="00880BCC">
        <w:rPr>
          <w:lang w:bidi="fa-IR"/>
        </w:rPr>
        <w:t xml:space="preserve"> as </w:t>
      </w:r>
      <w:proofErr w:type="spellStart"/>
      <w:r w:rsidR="005F779A" w:rsidRPr="00880BCC">
        <w:rPr>
          <w:lang w:bidi="fa-IR"/>
        </w:rPr>
        <w:t>acts</w:t>
      </w:r>
      <w:proofErr w:type="spellEnd"/>
      <w:r w:rsidR="005F779A" w:rsidRPr="00880BCC">
        <w:rPr>
          <w:lang w:bidi="fa-IR"/>
        </w:rPr>
        <w:t xml:space="preserve"> “</w:t>
      </w:r>
      <w:proofErr w:type="spellStart"/>
      <w:r w:rsidR="005F779A" w:rsidRPr="00880BCC">
        <w:rPr>
          <w:lang w:bidi="fa-IR"/>
        </w:rPr>
        <w:t>involv</w:t>
      </w:r>
      <w:proofErr w:type="spellEnd"/>
      <w:r w:rsidR="005F779A" w:rsidRPr="00880BCC">
        <w:rPr>
          <w:lang w:bidi="fa-IR"/>
        </w:rPr>
        <w:t>[</w:t>
      </w:r>
      <w:proofErr w:type="spellStart"/>
      <w:r w:rsidR="005F779A" w:rsidRPr="00880BCC">
        <w:rPr>
          <w:lang w:bidi="fa-IR"/>
        </w:rPr>
        <w:t>ing</w:t>
      </w:r>
      <w:proofErr w:type="spellEnd"/>
      <w:r w:rsidR="005F779A" w:rsidRPr="00880BCC">
        <w:rPr>
          <w:lang w:bidi="fa-IR"/>
        </w:rPr>
        <w:t xml:space="preserve">] </w:t>
      </w:r>
      <w:proofErr w:type="spellStart"/>
      <w:r w:rsidR="005F779A" w:rsidRPr="00880BCC">
        <w:rPr>
          <w:lang w:bidi="fa-IR"/>
        </w:rPr>
        <w:t>serious</w:t>
      </w:r>
      <w:proofErr w:type="spellEnd"/>
      <w:r w:rsidR="005F779A" w:rsidRPr="00880BCC">
        <w:rPr>
          <w:lang w:bidi="fa-IR"/>
        </w:rPr>
        <w:t xml:space="preserve"> </w:t>
      </w:r>
      <w:proofErr w:type="spellStart"/>
      <w:r w:rsidR="005F779A" w:rsidRPr="00880BCC">
        <w:rPr>
          <w:lang w:bidi="fa-IR"/>
        </w:rPr>
        <w:t>human</w:t>
      </w:r>
      <w:proofErr w:type="spellEnd"/>
      <w:r w:rsidR="005F779A" w:rsidRPr="00880BCC">
        <w:rPr>
          <w:lang w:bidi="fa-IR"/>
        </w:rPr>
        <w:t xml:space="preserve"> </w:t>
      </w:r>
      <w:proofErr w:type="spellStart"/>
      <w:r w:rsidR="005F779A" w:rsidRPr="00880BCC">
        <w:rPr>
          <w:lang w:bidi="fa-IR"/>
        </w:rPr>
        <w:t>rights</w:t>
      </w:r>
      <w:proofErr w:type="spellEnd"/>
      <w:r w:rsidR="005F779A" w:rsidRPr="00880BCC">
        <w:rPr>
          <w:lang w:bidi="fa-IR"/>
        </w:rPr>
        <w:t xml:space="preserve"> violations, </w:t>
      </w:r>
      <w:proofErr w:type="spellStart"/>
      <w:r w:rsidR="005F779A" w:rsidRPr="00880BCC">
        <w:rPr>
          <w:lang w:bidi="fa-IR"/>
        </w:rPr>
        <w:t>including</w:t>
      </w:r>
      <w:proofErr w:type="spellEnd"/>
      <w:r w:rsidR="005F779A" w:rsidRPr="00880BCC">
        <w:rPr>
          <w:lang w:bidi="fa-IR"/>
        </w:rPr>
        <w:t xml:space="preserve"> a </w:t>
      </w:r>
      <w:proofErr w:type="spellStart"/>
      <w:r w:rsidR="005F779A" w:rsidRPr="00880BCC">
        <w:rPr>
          <w:lang w:bidi="fa-IR"/>
        </w:rPr>
        <w:t>threat</w:t>
      </w:r>
      <w:proofErr w:type="spellEnd"/>
      <w:r w:rsidR="005F779A" w:rsidRPr="00880BCC">
        <w:rPr>
          <w:lang w:bidi="fa-IR"/>
        </w:rPr>
        <w:t xml:space="preserve"> to life or </w:t>
      </w:r>
      <w:proofErr w:type="spellStart"/>
      <w:r w:rsidR="005F779A" w:rsidRPr="00880BCC">
        <w:rPr>
          <w:lang w:bidi="fa-IR"/>
        </w:rPr>
        <w:t>freedom</w:t>
      </w:r>
      <w:proofErr w:type="spellEnd"/>
      <w:r w:rsidR="005F779A" w:rsidRPr="00880BCC">
        <w:rPr>
          <w:lang w:bidi="fa-IR"/>
        </w:rPr>
        <w:t xml:space="preserve"> as </w:t>
      </w:r>
      <w:proofErr w:type="spellStart"/>
      <w:r w:rsidR="005F779A" w:rsidRPr="00880BCC">
        <w:rPr>
          <w:lang w:bidi="fa-IR"/>
        </w:rPr>
        <w:t>well</w:t>
      </w:r>
      <w:proofErr w:type="spellEnd"/>
      <w:r w:rsidR="005F779A" w:rsidRPr="00880BCC">
        <w:rPr>
          <w:lang w:bidi="fa-IR"/>
        </w:rPr>
        <w:t xml:space="preserve"> as </w:t>
      </w:r>
      <w:proofErr w:type="spellStart"/>
      <w:r w:rsidR="005F779A" w:rsidRPr="00880BCC">
        <w:rPr>
          <w:lang w:bidi="fa-IR"/>
        </w:rPr>
        <w:t>other</w:t>
      </w:r>
      <w:proofErr w:type="spellEnd"/>
      <w:r w:rsidR="005F779A" w:rsidRPr="00880BCC">
        <w:rPr>
          <w:lang w:bidi="fa-IR"/>
        </w:rPr>
        <w:t xml:space="preserve"> </w:t>
      </w:r>
      <w:proofErr w:type="spellStart"/>
      <w:r w:rsidR="005F779A" w:rsidRPr="00880BCC">
        <w:rPr>
          <w:lang w:bidi="fa-IR"/>
        </w:rPr>
        <w:t>kinds</w:t>
      </w:r>
      <w:proofErr w:type="spellEnd"/>
      <w:r w:rsidR="005F779A" w:rsidRPr="00880BCC">
        <w:rPr>
          <w:lang w:bidi="fa-IR"/>
        </w:rPr>
        <w:t xml:space="preserve"> of </w:t>
      </w:r>
      <w:proofErr w:type="spellStart"/>
      <w:r w:rsidR="005F779A" w:rsidRPr="00880BCC">
        <w:t>serious</w:t>
      </w:r>
      <w:proofErr w:type="spellEnd"/>
      <w:r w:rsidR="005F779A" w:rsidRPr="00880BCC">
        <w:rPr>
          <w:lang w:bidi="fa-IR"/>
        </w:rPr>
        <w:t xml:space="preserve"> </w:t>
      </w:r>
      <w:proofErr w:type="spellStart"/>
      <w:r w:rsidR="005F779A" w:rsidRPr="00880BCC">
        <w:rPr>
          <w:lang w:bidi="fa-IR"/>
        </w:rPr>
        <w:t>harm</w:t>
      </w:r>
      <w:proofErr w:type="spellEnd"/>
      <w:r w:rsidR="005F779A" w:rsidRPr="00880BCC">
        <w:rPr>
          <w:lang w:bidi="fa-IR"/>
        </w:rPr>
        <w:t xml:space="preserve">.” </w:t>
      </w:r>
      <w:proofErr w:type="spellStart"/>
      <w:r w:rsidR="005F779A" w:rsidRPr="00880BCC">
        <w:rPr>
          <w:lang w:bidi="fa-IR"/>
        </w:rPr>
        <w:t>See</w:t>
      </w:r>
      <w:proofErr w:type="spellEnd"/>
      <w:r w:rsidR="005F779A" w:rsidRPr="00880BCC">
        <w:rPr>
          <w:lang w:bidi="fa-IR"/>
        </w:rPr>
        <w:t xml:space="preserve"> </w:t>
      </w:r>
      <w:r w:rsidR="005F779A" w:rsidRPr="00880BCC">
        <w:t xml:space="preserve">UNHCR, </w:t>
      </w:r>
      <w:proofErr w:type="spellStart"/>
      <w:r w:rsidR="005F779A" w:rsidRPr="00880BCC">
        <w:t>Statement</w:t>
      </w:r>
      <w:proofErr w:type="spellEnd"/>
      <w:r w:rsidR="005F779A" w:rsidRPr="00880BCC">
        <w:t xml:space="preserve"> on the concept of </w:t>
      </w:r>
      <w:proofErr w:type="spellStart"/>
      <w:r w:rsidR="005F779A" w:rsidRPr="00880BCC">
        <w:t>persecution</w:t>
      </w:r>
      <w:proofErr w:type="spellEnd"/>
      <w:r w:rsidR="005F779A" w:rsidRPr="00880BCC">
        <w:t xml:space="preserve"> on cumulative grounds in light of the </w:t>
      </w:r>
      <w:proofErr w:type="spellStart"/>
      <w:r w:rsidR="005F779A" w:rsidRPr="00880BCC">
        <w:t>current</w:t>
      </w:r>
      <w:proofErr w:type="spellEnd"/>
      <w:r w:rsidR="005F779A" w:rsidRPr="00880BCC">
        <w:t xml:space="preserve"> situation for </w:t>
      </w:r>
      <w:proofErr w:type="spellStart"/>
      <w:r w:rsidR="005F779A" w:rsidRPr="00880BCC">
        <w:t>women</w:t>
      </w:r>
      <w:proofErr w:type="spellEnd"/>
      <w:r w:rsidR="005F779A" w:rsidRPr="00880BCC">
        <w:t xml:space="preserve"> and girls in Afghanistan, 25 May 2023 (</w:t>
      </w:r>
      <w:r w:rsidR="005F779A" w:rsidRPr="00C93DA5">
        <w:rPr>
          <w:rStyle w:val="markedcontent"/>
          <w:rFonts w:ascii="Times New Roman" w:hAnsi="Times New Roman"/>
          <w:shd w:val="clear" w:color="auto" w:fill="FFFFFF"/>
          <w:lang w:val="en-US"/>
        </w:rPr>
        <w:t xml:space="preserve">issued in the context of the preliminary ruling reference to the Court of Justice of the European Union in the cases of AH and FN v. </w:t>
      </w:r>
      <w:proofErr w:type="spellStart"/>
      <w:r w:rsidR="005F779A" w:rsidRPr="00C93DA5">
        <w:rPr>
          <w:rStyle w:val="markedcontent"/>
          <w:rFonts w:ascii="Times New Roman" w:hAnsi="Times New Roman"/>
          <w:shd w:val="clear" w:color="auto" w:fill="FFFFFF"/>
          <w:lang w:val="en-US"/>
        </w:rPr>
        <w:t>Bundesamt</w:t>
      </w:r>
      <w:proofErr w:type="spellEnd"/>
      <w:r w:rsidR="005F779A" w:rsidRPr="00C93DA5">
        <w:rPr>
          <w:rStyle w:val="markedcontent"/>
          <w:rFonts w:ascii="Times New Roman" w:hAnsi="Times New Roman"/>
          <w:shd w:val="clear" w:color="auto" w:fill="FFFFFF"/>
          <w:lang w:val="en-US"/>
        </w:rPr>
        <w:t xml:space="preserve"> für </w:t>
      </w:r>
      <w:proofErr w:type="spellStart"/>
      <w:r w:rsidR="005F779A" w:rsidRPr="00C93DA5">
        <w:rPr>
          <w:rStyle w:val="markedcontent"/>
          <w:rFonts w:ascii="Times New Roman" w:hAnsi="Times New Roman"/>
          <w:shd w:val="clear" w:color="auto" w:fill="FFFFFF"/>
          <w:lang w:val="en-US"/>
        </w:rPr>
        <w:t>Fremdenwesen</w:t>
      </w:r>
      <w:proofErr w:type="spellEnd"/>
      <w:r w:rsidR="005F779A" w:rsidRPr="00C93DA5">
        <w:rPr>
          <w:rStyle w:val="markedcontent"/>
          <w:rFonts w:ascii="Times New Roman" w:hAnsi="Times New Roman"/>
          <w:shd w:val="clear" w:color="auto" w:fill="FFFFFF"/>
          <w:lang w:val="en-US"/>
        </w:rPr>
        <w:t xml:space="preserve"> und </w:t>
      </w:r>
      <w:proofErr w:type="spellStart"/>
      <w:r w:rsidR="005F779A" w:rsidRPr="00C93DA5">
        <w:rPr>
          <w:rStyle w:val="markedcontent"/>
          <w:rFonts w:ascii="Times New Roman" w:hAnsi="Times New Roman"/>
          <w:shd w:val="clear" w:color="auto" w:fill="FFFFFF"/>
          <w:lang w:val="en-US"/>
        </w:rPr>
        <w:t>Asyl</w:t>
      </w:r>
      <w:proofErr w:type="spellEnd"/>
      <w:r w:rsidR="005F779A" w:rsidRPr="00C93DA5">
        <w:rPr>
          <w:rStyle w:val="markedcontent"/>
          <w:rFonts w:ascii="Times New Roman" w:hAnsi="Times New Roman"/>
          <w:shd w:val="clear" w:color="auto" w:fill="FFFFFF"/>
          <w:lang w:val="en-US"/>
        </w:rPr>
        <w:t xml:space="preserve"> (C-608/22 and C-609/22)) (“UNHCHR Statement”)</w:t>
      </w:r>
      <w:r w:rsidR="005F779A" w:rsidRPr="00880BCC">
        <w:t>.</w:t>
      </w:r>
    </w:p>
  </w:footnote>
  <w:footnote w:id="3265">
    <w:p w14:paraId="19D3278C" w14:textId="30D2C129"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Convention </w:t>
      </w:r>
      <w:proofErr w:type="spellStart"/>
      <w:r w:rsidR="005F779A" w:rsidRPr="00880BCC">
        <w:t>relating</w:t>
      </w:r>
      <w:proofErr w:type="spellEnd"/>
      <w:r w:rsidR="005F779A" w:rsidRPr="00880BCC">
        <w:t xml:space="preserve"> to the </w:t>
      </w:r>
      <w:proofErr w:type="spellStart"/>
      <w:r w:rsidR="005F779A" w:rsidRPr="00880BCC">
        <w:t>Status</w:t>
      </w:r>
      <w:proofErr w:type="spellEnd"/>
      <w:r w:rsidR="005F779A" w:rsidRPr="00880BCC">
        <w:t xml:space="preserve"> of </w:t>
      </w:r>
      <w:proofErr w:type="spellStart"/>
      <w:r w:rsidR="005F779A" w:rsidRPr="00880BCC">
        <w:t>Refugees</w:t>
      </w:r>
      <w:proofErr w:type="spellEnd"/>
      <w:r w:rsidR="005F779A" w:rsidRPr="00880BCC">
        <w:t>, 28 July 1951, art. 1A (2).</w:t>
      </w:r>
    </w:p>
  </w:footnote>
  <w:footnote w:id="3266">
    <w:p w14:paraId="54A0E52C" w14:textId="2CD9EE14" w:rsidR="005F779A" w:rsidRPr="009D414F" w:rsidRDefault="00755CCC" w:rsidP="001604BB">
      <w:pPr>
        <w:pStyle w:val="FootnoteText"/>
        <w:rPr>
          <w:lang w:val="en-GB"/>
        </w:rPr>
      </w:pPr>
      <w:r w:rsidRPr="009D414F">
        <w:rPr>
          <w:lang w:val="en-GB"/>
        </w:rPr>
        <w:tab/>
      </w:r>
      <w:r w:rsidRPr="009D414F">
        <w:rPr>
          <w:lang w:val="en-GB"/>
        </w:rPr>
        <w:tab/>
      </w:r>
      <w:r w:rsidR="005F779A" w:rsidRPr="00C93DA5">
        <w:rPr>
          <w:rStyle w:val="FootnoteReference"/>
          <w:lang w:val="en-US"/>
        </w:rPr>
        <w:footnoteRef/>
      </w:r>
      <w:r w:rsidR="005F779A" w:rsidRPr="009D414F">
        <w:rPr>
          <w:lang w:val="en-GB"/>
        </w:rPr>
        <w:t xml:space="preserve"> </w:t>
      </w:r>
      <w:r w:rsidR="005F779A" w:rsidRPr="00C93DA5">
        <w:rPr>
          <w:rStyle w:val="markedcontent"/>
          <w:rFonts w:ascii="Times New Roman" w:hAnsi="Times New Roman"/>
          <w:shd w:val="clear" w:color="auto" w:fill="FFFFFF"/>
          <w:lang w:val="en-US"/>
        </w:rPr>
        <w:t>UNHCHR Statement, 3.4.</w:t>
      </w:r>
    </w:p>
  </w:footnote>
  <w:footnote w:id="3267">
    <w:p w14:paraId="3B84B57B" w14:textId="53D8DC25"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HCR/GIP/02/01, Guidelines on International </w:t>
      </w:r>
      <w:proofErr w:type="gramStart"/>
      <w:r w:rsidR="005F779A" w:rsidRPr="00880BCC">
        <w:t>Protection:</w:t>
      </w:r>
      <w:proofErr w:type="gramEnd"/>
      <w:r w:rsidR="005F779A" w:rsidRPr="00880BCC">
        <w:t xml:space="preserve"> </w:t>
      </w:r>
      <w:proofErr w:type="spellStart"/>
      <w:r w:rsidR="005F779A" w:rsidRPr="00880BCC">
        <w:t>Gender-Related</w:t>
      </w:r>
      <w:proofErr w:type="spellEnd"/>
      <w:r w:rsidR="005F779A" w:rsidRPr="00880BCC">
        <w:t xml:space="preserve"> </w:t>
      </w:r>
      <w:proofErr w:type="spellStart"/>
      <w:r w:rsidR="005F779A" w:rsidRPr="00880BCC">
        <w:t>Persecution</w:t>
      </w:r>
      <w:proofErr w:type="spellEnd"/>
      <w:r w:rsidR="005F779A" w:rsidRPr="00880BCC">
        <w:t xml:space="preserve"> </w:t>
      </w:r>
      <w:proofErr w:type="spellStart"/>
      <w:r w:rsidR="005F779A" w:rsidRPr="00880BCC">
        <w:t>within</w:t>
      </w:r>
      <w:proofErr w:type="spellEnd"/>
      <w:r w:rsidR="005F779A" w:rsidRPr="00880BCC">
        <w:t xml:space="preserve"> the </w:t>
      </w:r>
      <w:proofErr w:type="spellStart"/>
      <w:r w:rsidR="005F779A" w:rsidRPr="00880BCC">
        <w:t>context</w:t>
      </w:r>
      <w:proofErr w:type="spellEnd"/>
      <w:r w:rsidR="005F779A" w:rsidRPr="00880BCC">
        <w:t xml:space="preserve"> of Article 1A(2) of the 1951 Convention and/or </w:t>
      </w:r>
      <w:proofErr w:type="spellStart"/>
      <w:r w:rsidR="005F779A" w:rsidRPr="00880BCC">
        <w:t>its</w:t>
      </w:r>
      <w:proofErr w:type="spellEnd"/>
      <w:r w:rsidR="005F779A" w:rsidRPr="00880BCC">
        <w:t xml:space="preserve"> 1967 Protocol </w:t>
      </w:r>
      <w:proofErr w:type="spellStart"/>
      <w:r w:rsidR="005F779A" w:rsidRPr="00880BCC">
        <w:t>relating</w:t>
      </w:r>
      <w:proofErr w:type="spellEnd"/>
      <w:r w:rsidR="005F779A" w:rsidRPr="00880BCC">
        <w:t xml:space="preserve"> to the </w:t>
      </w:r>
      <w:proofErr w:type="spellStart"/>
      <w:r w:rsidR="005F779A" w:rsidRPr="00880BCC">
        <w:t>Status</w:t>
      </w:r>
      <w:proofErr w:type="spellEnd"/>
      <w:r w:rsidR="005F779A" w:rsidRPr="00880BCC">
        <w:t xml:space="preserve"> of </w:t>
      </w:r>
      <w:proofErr w:type="spellStart"/>
      <w:r w:rsidR="005F779A" w:rsidRPr="00880BCC">
        <w:t>Refugees</w:t>
      </w:r>
      <w:proofErr w:type="spellEnd"/>
      <w:r w:rsidR="005F779A" w:rsidRPr="00880BCC">
        <w:t>, 7 May 2002, para. 2.</w:t>
      </w:r>
    </w:p>
  </w:footnote>
  <w:footnote w:id="3268">
    <w:p w14:paraId="6D330A1F" w14:textId="425D8755"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HCR/GIP/02/01, Guidelines on International </w:t>
      </w:r>
      <w:proofErr w:type="gramStart"/>
      <w:r w:rsidR="005F779A" w:rsidRPr="00880BCC">
        <w:t>Protection:</w:t>
      </w:r>
      <w:proofErr w:type="gramEnd"/>
      <w:r w:rsidR="005F779A" w:rsidRPr="00880BCC">
        <w:t xml:space="preserve"> </w:t>
      </w:r>
      <w:proofErr w:type="spellStart"/>
      <w:r w:rsidR="005F779A" w:rsidRPr="00880BCC">
        <w:t>Gender-Related</w:t>
      </w:r>
      <w:proofErr w:type="spellEnd"/>
      <w:r w:rsidR="005F779A" w:rsidRPr="00880BCC">
        <w:t xml:space="preserve"> </w:t>
      </w:r>
      <w:proofErr w:type="spellStart"/>
      <w:r w:rsidR="005F779A" w:rsidRPr="00880BCC">
        <w:t>Persecution</w:t>
      </w:r>
      <w:proofErr w:type="spellEnd"/>
      <w:r w:rsidR="005F779A" w:rsidRPr="00880BCC">
        <w:t xml:space="preserve"> </w:t>
      </w:r>
      <w:proofErr w:type="spellStart"/>
      <w:r w:rsidR="005F779A" w:rsidRPr="00880BCC">
        <w:t>within</w:t>
      </w:r>
      <w:proofErr w:type="spellEnd"/>
      <w:r w:rsidR="005F779A" w:rsidRPr="00880BCC">
        <w:t xml:space="preserve"> the </w:t>
      </w:r>
      <w:proofErr w:type="spellStart"/>
      <w:r w:rsidR="005F779A" w:rsidRPr="00880BCC">
        <w:t>context</w:t>
      </w:r>
      <w:proofErr w:type="spellEnd"/>
      <w:r w:rsidR="005F779A" w:rsidRPr="00880BCC">
        <w:t xml:space="preserve"> of Article 1A(2) of the 1951 Convention and/or </w:t>
      </w:r>
      <w:proofErr w:type="spellStart"/>
      <w:r w:rsidR="005F779A" w:rsidRPr="00880BCC">
        <w:t>its</w:t>
      </w:r>
      <w:proofErr w:type="spellEnd"/>
      <w:r w:rsidR="005F779A" w:rsidRPr="00880BCC">
        <w:t xml:space="preserve"> 1967 Protocol </w:t>
      </w:r>
      <w:proofErr w:type="spellStart"/>
      <w:r w:rsidR="005F779A" w:rsidRPr="00880BCC">
        <w:t>relating</w:t>
      </w:r>
      <w:proofErr w:type="spellEnd"/>
      <w:r w:rsidR="005F779A" w:rsidRPr="00880BCC">
        <w:t xml:space="preserve"> to the </w:t>
      </w:r>
      <w:proofErr w:type="spellStart"/>
      <w:r w:rsidR="005F779A" w:rsidRPr="00880BCC">
        <w:t>Status</w:t>
      </w:r>
      <w:proofErr w:type="spellEnd"/>
      <w:r w:rsidR="005F779A" w:rsidRPr="00880BCC">
        <w:t xml:space="preserve"> of </w:t>
      </w:r>
      <w:proofErr w:type="spellStart"/>
      <w:r w:rsidR="005F779A" w:rsidRPr="00880BCC">
        <w:t>Refugees</w:t>
      </w:r>
      <w:proofErr w:type="spellEnd"/>
      <w:r w:rsidR="005F779A" w:rsidRPr="00880BCC">
        <w:t>,  7 May 2002, p. paras. 10-1</w:t>
      </w:r>
      <w:r w:rsidR="001D5613" w:rsidRPr="00880BCC">
        <w:t>2</w:t>
      </w:r>
      <w:r w:rsidR="005F779A" w:rsidRPr="00880BCC">
        <w:t>.</w:t>
      </w:r>
      <w:r w:rsidR="001C3B11" w:rsidRPr="00880BCC">
        <w:t xml:space="preserve"> T</w:t>
      </w:r>
      <w:r w:rsidR="001C3B11" w:rsidRPr="00880BCC">
        <w:rPr>
          <w:rFonts w:eastAsia="Aptos"/>
          <w:lang w:bidi="fa-IR"/>
        </w:rPr>
        <w:t xml:space="preserve">he Mission notes </w:t>
      </w:r>
      <w:proofErr w:type="spellStart"/>
      <w:r w:rsidR="001C3B11" w:rsidRPr="00880BCC">
        <w:rPr>
          <w:rFonts w:eastAsia="Aptos"/>
          <w:lang w:bidi="fa-IR"/>
        </w:rPr>
        <w:t>that</w:t>
      </w:r>
      <w:proofErr w:type="spellEnd"/>
      <w:r w:rsidR="001C3B11" w:rsidRPr="00880BCC">
        <w:rPr>
          <w:rFonts w:eastAsia="Aptos"/>
          <w:lang w:bidi="fa-IR"/>
        </w:rPr>
        <w:t xml:space="preserve"> </w:t>
      </w:r>
      <w:proofErr w:type="spellStart"/>
      <w:r w:rsidR="001C3B11" w:rsidRPr="00880BCC">
        <w:rPr>
          <w:rFonts w:eastAsia="Aptos"/>
          <w:lang w:bidi="fa-IR"/>
        </w:rPr>
        <w:t>several</w:t>
      </w:r>
      <w:proofErr w:type="spellEnd"/>
      <w:r w:rsidR="001C3B11" w:rsidRPr="00880BCC">
        <w:rPr>
          <w:rFonts w:eastAsia="Aptos"/>
          <w:lang w:bidi="fa-IR"/>
        </w:rPr>
        <w:t xml:space="preserve"> </w:t>
      </w:r>
      <w:proofErr w:type="spellStart"/>
      <w:r w:rsidR="001C3B11" w:rsidRPr="00880BCC">
        <w:rPr>
          <w:rFonts w:eastAsia="Aptos"/>
          <w:lang w:bidi="fa-IR"/>
        </w:rPr>
        <w:t>European</w:t>
      </w:r>
      <w:proofErr w:type="spellEnd"/>
      <w:r w:rsidR="001C3B11" w:rsidRPr="00880BCC">
        <w:rPr>
          <w:rFonts w:eastAsia="Aptos"/>
          <w:lang w:bidi="fa-IR"/>
        </w:rPr>
        <w:t xml:space="preserve"> States </w:t>
      </w:r>
      <w:proofErr w:type="spellStart"/>
      <w:r w:rsidR="001C3B11" w:rsidRPr="00880BCC">
        <w:rPr>
          <w:rFonts w:eastAsia="Aptos"/>
          <w:lang w:bidi="fa-IR"/>
        </w:rPr>
        <w:t>recognized</w:t>
      </w:r>
      <w:proofErr w:type="spellEnd"/>
      <w:r w:rsidR="001C3B11" w:rsidRPr="00880BCC">
        <w:rPr>
          <w:rFonts w:eastAsia="Aptos"/>
          <w:lang w:bidi="fa-IR"/>
        </w:rPr>
        <w:t xml:space="preserve"> </w:t>
      </w:r>
      <w:proofErr w:type="spellStart"/>
      <w:r w:rsidR="001C3B11" w:rsidRPr="00880BCC">
        <w:rPr>
          <w:rFonts w:eastAsia="Aptos"/>
          <w:lang w:bidi="fa-IR"/>
        </w:rPr>
        <w:t>that</w:t>
      </w:r>
      <w:proofErr w:type="spellEnd"/>
      <w:r w:rsidR="001C3B11" w:rsidRPr="00880BCC">
        <w:rPr>
          <w:rFonts w:eastAsia="Aptos"/>
          <w:lang w:bidi="fa-IR"/>
        </w:rPr>
        <w:t xml:space="preserve"> the cumulative impact of </w:t>
      </w:r>
      <w:proofErr w:type="spellStart"/>
      <w:r w:rsidR="001C3B11" w:rsidRPr="00880BCC">
        <w:rPr>
          <w:rFonts w:eastAsia="Aptos"/>
          <w:lang w:bidi="fa-IR"/>
        </w:rPr>
        <w:t>discriminatory</w:t>
      </w:r>
      <w:proofErr w:type="spellEnd"/>
      <w:r w:rsidR="001C3B11" w:rsidRPr="00880BCC">
        <w:rPr>
          <w:rFonts w:eastAsia="Aptos"/>
          <w:lang w:bidi="fa-IR"/>
        </w:rPr>
        <w:t xml:space="preserve"> </w:t>
      </w:r>
      <w:proofErr w:type="spellStart"/>
      <w:r w:rsidR="001C3B11" w:rsidRPr="00880BCC">
        <w:rPr>
          <w:rFonts w:eastAsia="Aptos"/>
          <w:lang w:bidi="fa-IR"/>
        </w:rPr>
        <w:t>measures</w:t>
      </w:r>
      <w:proofErr w:type="spellEnd"/>
      <w:r w:rsidR="001C3B11" w:rsidRPr="00880BCC">
        <w:rPr>
          <w:rFonts w:eastAsia="Aptos"/>
          <w:lang w:bidi="fa-IR"/>
        </w:rPr>
        <w:t xml:space="preserve"> </w:t>
      </w:r>
      <w:proofErr w:type="spellStart"/>
      <w:r w:rsidR="001C3B11" w:rsidRPr="00880BCC">
        <w:rPr>
          <w:rFonts w:eastAsia="Aptos"/>
          <w:lang w:bidi="fa-IR"/>
        </w:rPr>
        <w:t>against</w:t>
      </w:r>
      <w:proofErr w:type="spellEnd"/>
      <w:r w:rsidR="001C3B11" w:rsidRPr="00880BCC">
        <w:rPr>
          <w:rFonts w:eastAsia="Aptos"/>
          <w:lang w:bidi="fa-IR"/>
        </w:rPr>
        <w:t xml:space="preserve"> Afghan </w:t>
      </w:r>
      <w:proofErr w:type="spellStart"/>
      <w:r w:rsidR="001C3B11" w:rsidRPr="00880BCC">
        <w:rPr>
          <w:rFonts w:eastAsia="Aptos"/>
          <w:lang w:bidi="fa-IR"/>
        </w:rPr>
        <w:t>women</w:t>
      </w:r>
      <w:proofErr w:type="spellEnd"/>
      <w:r w:rsidR="001C3B11" w:rsidRPr="00880BCC">
        <w:rPr>
          <w:rFonts w:eastAsia="Aptos"/>
          <w:lang w:bidi="fa-IR"/>
        </w:rPr>
        <w:t xml:space="preserve"> and girls </w:t>
      </w:r>
      <w:proofErr w:type="spellStart"/>
      <w:r w:rsidR="001C3B11" w:rsidRPr="00880BCC">
        <w:rPr>
          <w:rFonts w:eastAsia="Aptos"/>
          <w:lang w:bidi="fa-IR"/>
        </w:rPr>
        <w:t>amounts</w:t>
      </w:r>
      <w:proofErr w:type="spellEnd"/>
      <w:r w:rsidR="001C3B11" w:rsidRPr="00880BCC">
        <w:rPr>
          <w:rFonts w:eastAsia="Aptos"/>
          <w:lang w:bidi="fa-IR"/>
        </w:rPr>
        <w:t xml:space="preserve"> to </w:t>
      </w:r>
      <w:proofErr w:type="spellStart"/>
      <w:r w:rsidR="001C3B11" w:rsidRPr="00880BCC">
        <w:rPr>
          <w:rFonts w:eastAsia="Aptos"/>
          <w:lang w:bidi="fa-IR"/>
        </w:rPr>
        <w:t>persecution</w:t>
      </w:r>
      <w:proofErr w:type="spellEnd"/>
      <w:r w:rsidR="001C3B11" w:rsidRPr="00880BCC">
        <w:rPr>
          <w:rFonts w:eastAsia="Aptos"/>
          <w:lang w:bidi="fa-IR"/>
        </w:rPr>
        <w:t xml:space="preserve"> on </w:t>
      </w:r>
      <w:proofErr w:type="spellStart"/>
      <w:r w:rsidR="001C3B11" w:rsidRPr="00880BCC">
        <w:rPr>
          <w:rFonts w:eastAsia="Aptos"/>
          <w:lang w:bidi="fa-IR"/>
        </w:rPr>
        <w:t>gender</w:t>
      </w:r>
      <w:proofErr w:type="spellEnd"/>
      <w:r w:rsidR="001C3B11" w:rsidRPr="00880BCC">
        <w:rPr>
          <w:rFonts w:eastAsia="Aptos"/>
          <w:lang w:bidi="fa-IR"/>
        </w:rPr>
        <w:t xml:space="preserve"> ground</w:t>
      </w:r>
      <w:r w:rsidR="00736AA4" w:rsidRPr="00880BCC">
        <w:rPr>
          <w:rFonts w:eastAsia="Aptos"/>
          <w:lang w:bidi="fa-IR"/>
        </w:rPr>
        <w:t>s</w:t>
      </w:r>
      <w:r w:rsidR="001C3B11" w:rsidRPr="00880BCC">
        <w:rPr>
          <w:rFonts w:eastAsia="Aptos"/>
          <w:lang w:bidi="fa-IR"/>
        </w:rPr>
        <w:t xml:space="preserve"> and have </w:t>
      </w:r>
      <w:proofErr w:type="spellStart"/>
      <w:r w:rsidR="001C3B11" w:rsidRPr="00880BCC">
        <w:rPr>
          <w:rFonts w:eastAsia="Aptos"/>
          <w:lang w:bidi="fa-IR"/>
        </w:rPr>
        <w:t>decided</w:t>
      </w:r>
      <w:proofErr w:type="spellEnd"/>
      <w:r w:rsidR="001C3B11" w:rsidRPr="00880BCC">
        <w:rPr>
          <w:rFonts w:eastAsia="Aptos"/>
          <w:lang w:bidi="fa-IR"/>
        </w:rPr>
        <w:t xml:space="preserve"> to </w:t>
      </w:r>
      <w:proofErr w:type="spellStart"/>
      <w:r w:rsidR="001C3B11" w:rsidRPr="00880BCC">
        <w:rPr>
          <w:rFonts w:eastAsia="Aptos"/>
          <w:lang w:bidi="fa-IR"/>
        </w:rPr>
        <w:t>grant</w:t>
      </w:r>
      <w:proofErr w:type="spellEnd"/>
      <w:r w:rsidR="001C3B11" w:rsidRPr="00880BCC">
        <w:rPr>
          <w:rFonts w:eastAsia="Aptos"/>
          <w:lang w:bidi="fa-IR"/>
        </w:rPr>
        <w:t xml:space="preserve"> protection to Afghan </w:t>
      </w:r>
      <w:proofErr w:type="spellStart"/>
      <w:r w:rsidR="001C3B11" w:rsidRPr="00880BCC">
        <w:rPr>
          <w:rFonts w:eastAsia="Aptos"/>
          <w:lang w:bidi="fa-IR"/>
        </w:rPr>
        <w:t>women</w:t>
      </w:r>
      <w:proofErr w:type="spellEnd"/>
      <w:r w:rsidR="001C3B11" w:rsidRPr="00880BCC">
        <w:rPr>
          <w:rFonts w:eastAsia="Aptos"/>
          <w:lang w:bidi="fa-IR"/>
        </w:rPr>
        <w:t xml:space="preserve"> on the basis of </w:t>
      </w:r>
      <w:proofErr w:type="spellStart"/>
      <w:r w:rsidR="001C3B11" w:rsidRPr="00880BCC">
        <w:rPr>
          <w:rFonts w:eastAsia="Aptos"/>
          <w:lang w:bidi="fa-IR"/>
        </w:rPr>
        <w:t>their</w:t>
      </w:r>
      <w:proofErr w:type="spellEnd"/>
      <w:r w:rsidR="001C3B11" w:rsidRPr="00880BCC">
        <w:rPr>
          <w:rFonts w:eastAsia="Aptos"/>
          <w:lang w:bidi="fa-IR"/>
        </w:rPr>
        <w:t xml:space="preserve"> “</w:t>
      </w:r>
      <w:proofErr w:type="spellStart"/>
      <w:r w:rsidR="001C3B11" w:rsidRPr="00880BCC">
        <w:rPr>
          <w:rFonts w:eastAsia="Aptos"/>
          <w:lang w:bidi="fa-IR"/>
        </w:rPr>
        <w:t>membership</w:t>
      </w:r>
      <w:proofErr w:type="spellEnd"/>
      <w:r w:rsidR="001C3B11" w:rsidRPr="00880BCC">
        <w:rPr>
          <w:rFonts w:eastAsia="Aptos"/>
          <w:lang w:bidi="fa-IR"/>
        </w:rPr>
        <w:t xml:space="preserve"> to a </w:t>
      </w:r>
      <w:proofErr w:type="spellStart"/>
      <w:r w:rsidR="001C3B11" w:rsidRPr="00880BCC">
        <w:rPr>
          <w:rFonts w:eastAsia="Aptos"/>
          <w:lang w:bidi="fa-IR"/>
        </w:rPr>
        <w:t>particular</w:t>
      </w:r>
      <w:proofErr w:type="spellEnd"/>
      <w:r w:rsidR="001C3B11" w:rsidRPr="00880BCC">
        <w:rPr>
          <w:rFonts w:eastAsia="Aptos"/>
          <w:lang w:bidi="fa-IR"/>
        </w:rPr>
        <w:t xml:space="preserve"> social group </w:t>
      </w:r>
      <w:proofErr w:type="spellStart"/>
      <w:r w:rsidR="001C3B11" w:rsidRPr="00880BCC">
        <w:rPr>
          <w:rFonts w:eastAsia="Aptos"/>
          <w:lang w:bidi="fa-IR"/>
        </w:rPr>
        <w:t>defined</w:t>
      </w:r>
      <w:proofErr w:type="spellEnd"/>
      <w:r w:rsidR="001C3B11" w:rsidRPr="00880BCC">
        <w:rPr>
          <w:rFonts w:eastAsia="Aptos"/>
          <w:lang w:bidi="fa-IR"/>
        </w:rPr>
        <w:t xml:space="preserve"> by </w:t>
      </w:r>
      <w:proofErr w:type="spellStart"/>
      <w:r w:rsidR="001C3B11" w:rsidRPr="00880BCC">
        <w:rPr>
          <w:rFonts w:eastAsia="Aptos"/>
          <w:lang w:bidi="fa-IR"/>
        </w:rPr>
        <w:t>gender</w:t>
      </w:r>
      <w:proofErr w:type="spellEnd"/>
      <w:r w:rsidR="00F67A10" w:rsidRPr="00880BCC">
        <w:rPr>
          <w:rFonts w:eastAsia="Aptos"/>
          <w:lang w:bidi="fa-IR"/>
        </w:rPr>
        <w:t>.</w:t>
      </w:r>
      <w:r w:rsidR="00F67A10" w:rsidRPr="00880BCC">
        <w:rPr>
          <w:rFonts w:eastAsia="Aptos"/>
        </w:rPr>
        <w:t>”</w:t>
      </w:r>
      <w:r w:rsidR="001C3B11" w:rsidRPr="00880BCC">
        <w:rPr>
          <w:rFonts w:eastAsia="Aptos"/>
          <w:lang w:bidi="fa-IR"/>
        </w:rPr>
        <w:t xml:space="preserve"> </w:t>
      </w:r>
      <w:proofErr w:type="spellStart"/>
      <w:r w:rsidR="001C3B11" w:rsidRPr="00880BCC">
        <w:rPr>
          <w:rFonts w:eastAsia="Aptos"/>
          <w:lang w:bidi="fa-IR"/>
        </w:rPr>
        <w:t>See</w:t>
      </w:r>
      <w:proofErr w:type="spellEnd"/>
      <w:r w:rsidR="001C3B11" w:rsidRPr="00880BCC">
        <w:rPr>
          <w:rFonts w:eastAsia="Aptos"/>
          <w:lang w:bidi="fa-IR"/>
        </w:rPr>
        <w:t xml:space="preserve"> </w:t>
      </w:r>
      <w:r w:rsidR="001C3B11" w:rsidRPr="00880BCC">
        <w:t xml:space="preserve">UNHCR, </w:t>
      </w:r>
      <w:proofErr w:type="spellStart"/>
      <w:r w:rsidR="001C3B11" w:rsidRPr="00880BCC">
        <w:t>Statement</w:t>
      </w:r>
      <w:proofErr w:type="spellEnd"/>
      <w:r w:rsidR="001C3B11" w:rsidRPr="00880BCC">
        <w:t xml:space="preserve"> on the concept of </w:t>
      </w:r>
      <w:proofErr w:type="spellStart"/>
      <w:r w:rsidR="001C3B11" w:rsidRPr="00880BCC">
        <w:t>persecution</w:t>
      </w:r>
      <w:proofErr w:type="spellEnd"/>
      <w:r w:rsidR="001C3B11" w:rsidRPr="00880BCC">
        <w:t xml:space="preserve"> on cumulative grounds in light of the </w:t>
      </w:r>
      <w:proofErr w:type="spellStart"/>
      <w:r w:rsidR="001C3B11" w:rsidRPr="00880BCC">
        <w:t>current</w:t>
      </w:r>
      <w:proofErr w:type="spellEnd"/>
      <w:r w:rsidR="001C3B11" w:rsidRPr="00880BCC">
        <w:t xml:space="preserve"> situation for </w:t>
      </w:r>
      <w:proofErr w:type="spellStart"/>
      <w:r w:rsidR="001C3B11" w:rsidRPr="00880BCC">
        <w:t>women</w:t>
      </w:r>
      <w:proofErr w:type="spellEnd"/>
      <w:r w:rsidR="001C3B11" w:rsidRPr="00880BCC">
        <w:t xml:space="preserve"> and girls in Afghanistan, 25 May 2023, para. 5.2.6. </w:t>
      </w:r>
      <w:proofErr w:type="spellStart"/>
      <w:r w:rsidR="001C3B11" w:rsidRPr="00880BCC">
        <w:t>See</w:t>
      </w:r>
      <w:proofErr w:type="spellEnd"/>
      <w:r w:rsidR="001C3B11" w:rsidRPr="00880BCC">
        <w:t xml:space="preserve"> </w:t>
      </w:r>
      <w:proofErr w:type="spellStart"/>
      <w:r w:rsidR="001C3B11" w:rsidRPr="00880BCC">
        <w:t>also</w:t>
      </w:r>
      <w:proofErr w:type="spellEnd"/>
      <w:r w:rsidR="001C3B11" w:rsidRPr="00880BCC">
        <w:t xml:space="preserve"> </w:t>
      </w:r>
      <w:proofErr w:type="spellStart"/>
      <w:r w:rsidR="001C3B11" w:rsidRPr="00880BCC">
        <w:t>Swedish</w:t>
      </w:r>
      <w:proofErr w:type="spellEnd"/>
      <w:r w:rsidR="001C3B11" w:rsidRPr="00880BCC">
        <w:t xml:space="preserve"> Migration Agency, Legal Position on the Protection </w:t>
      </w:r>
      <w:proofErr w:type="spellStart"/>
      <w:r w:rsidR="001C3B11" w:rsidRPr="00880BCC">
        <w:t>Needs</w:t>
      </w:r>
      <w:proofErr w:type="spellEnd"/>
      <w:r w:rsidR="001C3B11" w:rsidRPr="00880BCC">
        <w:t xml:space="preserve"> </w:t>
      </w:r>
      <w:proofErr w:type="spellStart"/>
      <w:r w:rsidR="001C3B11" w:rsidRPr="00880BCC">
        <w:t>Assessment</w:t>
      </w:r>
      <w:proofErr w:type="spellEnd"/>
      <w:r w:rsidR="001C3B11" w:rsidRPr="00880BCC">
        <w:t xml:space="preserve"> for Nationals </w:t>
      </w:r>
      <w:proofErr w:type="spellStart"/>
      <w:r w:rsidR="001C3B11" w:rsidRPr="00880BCC">
        <w:t>from</w:t>
      </w:r>
      <w:proofErr w:type="spellEnd"/>
      <w:r w:rsidR="001C3B11" w:rsidRPr="00880BCC">
        <w:t xml:space="preserve"> Afghanistan, RS/089/</w:t>
      </w:r>
      <w:proofErr w:type="gramStart"/>
      <w:r w:rsidR="001C3B11" w:rsidRPr="00880BCC">
        <w:t>2021;</w:t>
      </w:r>
      <w:proofErr w:type="gramEnd"/>
      <w:r w:rsidR="001C3B11" w:rsidRPr="00880BCC">
        <w:t xml:space="preserve"> </w:t>
      </w:r>
      <w:proofErr w:type="spellStart"/>
      <w:r w:rsidR="001C3B11" w:rsidRPr="00880BCC">
        <w:t>Denmark</w:t>
      </w:r>
      <w:proofErr w:type="spellEnd"/>
      <w:r w:rsidR="001C3B11" w:rsidRPr="00880BCC">
        <w:t xml:space="preserve">, </w:t>
      </w:r>
      <w:proofErr w:type="spellStart"/>
      <w:r w:rsidR="001C3B11" w:rsidRPr="00880BCC">
        <w:t>Refugee</w:t>
      </w:r>
      <w:proofErr w:type="spellEnd"/>
      <w:r w:rsidR="001C3B11" w:rsidRPr="00880BCC">
        <w:t xml:space="preserve"> </w:t>
      </w:r>
      <w:proofErr w:type="spellStart"/>
      <w:r w:rsidR="001C3B11" w:rsidRPr="00880BCC">
        <w:t>Appeals</w:t>
      </w:r>
      <w:proofErr w:type="spellEnd"/>
      <w:r w:rsidR="001C3B11" w:rsidRPr="00880BCC">
        <w:t xml:space="preserve"> </w:t>
      </w:r>
      <w:proofErr w:type="spellStart"/>
      <w:r w:rsidR="001C3B11" w:rsidRPr="00880BCC">
        <w:t>Board</w:t>
      </w:r>
      <w:proofErr w:type="spellEnd"/>
      <w:r w:rsidR="001C3B11" w:rsidRPr="00880BCC">
        <w:t xml:space="preserve">, The </w:t>
      </w:r>
      <w:proofErr w:type="spellStart"/>
      <w:r w:rsidR="001C3B11" w:rsidRPr="00880BCC">
        <w:t>Refugee</w:t>
      </w:r>
      <w:proofErr w:type="spellEnd"/>
      <w:r w:rsidR="001C3B11" w:rsidRPr="00880BCC">
        <w:t xml:space="preserve"> </w:t>
      </w:r>
      <w:proofErr w:type="spellStart"/>
      <w:r w:rsidR="001C3B11" w:rsidRPr="00880BCC">
        <w:t>Board</w:t>
      </w:r>
      <w:proofErr w:type="spellEnd"/>
      <w:r w:rsidR="001C3B11" w:rsidRPr="00880BCC">
        <w:t xml:space="preserve"> Grants </w:t>
      </w:r>
      <w:proofErr w:type="spellStart"/>
      <w:r w:rsidR="001C3B11" w:rsidRPr="00880BCC">
        <w:t>Asylum</w:t>
      </w:r>
      <w:proofErr w:type="spellEnd"/>
      <w:r w:rsidR="001C3B11" w:rsidRPr="00880BCC">
        <w:t xml:space="preserve"> to </w:t>
      </w:r>
      <w:proofErr w:type="spellStart"/>
      <w:r w:rsidR="001C3B11" w:rsidRPr="00880BCC">
        <w:t>Women</w:t>
      </w:r>
      <w:proofErr w:type="spellEnd"/>
      <w:r w:rsidR="001C3B11" w:rsidRPr="00880BCC">
        <w:t xml:space="preserve"> and Girls </w:t>
      </w:r>
      <w:proofErr w:type="spellStart"/>
      <w:r w:rsidR="001C3B11" w:rsidRPr="00880BCC">
        <w:t>from</w:t>
      </w:r>
      <w:proofErr w:type="spellEnd"/>
      <w:r w:rsidR="001C3B11" w:rsidRPr="00880BCC">
        <w:t xml:space="preserve"> Afghanistan, 30 </w:t>
      </w:r>
      <w:proofErr w:type="spellStart"/>
      <w:r w:rsidR="001C3B11" w:rsidRPr="00880BCC">
        <w:t>January</w:t>
      </w:r>
      <w:proofErr w:type="spellEnd"/>
      <w:r w:rsidR="001C3B11" w:rsidRPr="00880BCC">
        <w:t xml:space="preserve"> 2023.</w:t>
      </w:r>
    </w:p>
  </w:footnote>
  <w:footnote w:id="3269">
    <w:p w14:paraId="5A182A51" w14:textId="6817F567"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HCR/GIP/02/01, Guidelines on International </w:t>
      </w:r>
      <w:proofErr w:type="gramStart"/>
      <w:r w:rsidR="005F779A" w:rsidRPr="00880BCC">
        <w:t>Protection:</w:t>
      </w:r>
      <w:proofErr w:type="gramEnd"/>
      <w:r w:rsidR="005F779A" w:rsidRPr="00880BCC">
        <w:t xml:space="preserve"> </w:t>
      </w:r>
      <w:proofErr w:type="spellStart"/>
      <w:r w:rsidR="005F779A" w:rsidRPr="00880BCC">
        <w:t>Gender-Related</w:t>
      </w:r>
      <w:proofErr w:type="spellEnd"/>
      <w:r w:rsidR="005F779A" w:rsidRPr="00880BCC">
        <w:t xml:space="preserve"> </w:t>
      </w:r>
      <w:proofErr w:type="spellStart"/>
      <w:r w:rsidR="005F779A" w:rsidRPr="00880BCC">
        <w:t>Persecution</w:t>
      </w:r>
      <w:proofErr w:type="spellEnd"/>
      <w:r w:rsidR="005F779A" w:rsidRPr="00880BCC">
        <w:t xml:space="preserve"> </w:t>
      </w:r>
      <w:proofErr w:type="spellStart"/>
      <w:r w:rsidR="005F779A" w:rsidRPr="00880BCC">
        <w:t>within</w:t>
      </w:r>
      <w:proofErr w:type="spellEnd"/>
      <w:r w:rsidR="005F779A" w:rsidRPr="00880BCC">
        <w:t xml:space="preserve"> the </w:t>
      </w:r>
      <w:proofErr w:type="spellStart"/>
      <w:r w:rsidR="005F779A" w:rsidRPr="00880BCC">
        <w:t>context</w:t>
      </w:r>
      <w:proofErr w:type="spellEnd"/>
      <w:r w:rsidR="005F779A" w:rsidRPr="00880BCC">
        <w:t xml:space="preserve"> of Article 1A(2) of the 1951 Convention and/or </w:t>
      </w:r>
      <w:proofErr w:type="spellStart"/>
      <w:r w:rsidR="005F779A" w:rsidRPr="00880BCC">
        <w:t>its</w:t>
      </w:r>
      <w:proofErr w:type="spellEnd"/>
      <w:r w:rsidR="005F779A" w:rsidRPr="00880BCC">
        <w:t xml:space="preserve"> 1967 Protocol </w:t>
      </w:r>
      <w:proofErr w:type="spellStart"/>
      <w:r w:rsidR="005F779A" w:rsidRPr="00880BCC">
        <w:t>relating</w:t>
      </w:r>
      <w:proofErr w:type="spellEnd"/>
      <w:r w:rsidR="005F779A" w:rsidRPr="00880BCC">
        <w:t xml:space="preserve"> to the </w:t>
      </w:r>
      <w:proofErr w:type="spellStart"/>
      <w:r w:rsidR="005F779A" w:rsidRPr="00880BCC">
        <w:t>Status</w:t>
      </w:r>
      <w:proofErr w:type="spellEnd"/>
      <w:r w:rsidR="005F779A" w:rsidRPr="00880BCC">
        <w:t xml:space="preserve"> of </w:t>
      </w:r>
      <w:proofErr w:type="spellStart"/>
      <w:r w:rsidR="005F779A" w:rsidRPr="00880BCC">
        <w:t>Refugees</w:t>
      </w:r>
      <w:proofErr w:type="spellEnd"/>
      <w:r w:rsidR="005F779A" w:rsidRPr="00880BCC">
        <w:t xml:space="preserve">,  7 May 2002, p. para. 14. </w:t>
      </w:r>
      <w:r w:rsidR="005F779A" w:rsidRPr="00880BCC">
        <w:rPr>
          <w:lang w:bidi="fa-IR"/>
        </w:rPr>
        <w:t xml:space="preserve">The Guideline </w:t>
      </w:r>
      <w:proofErr w:type="spellStart"/>
      <w:r w:rsidR="005F779A" w:rsidRPr="00880BCC">
        <w:rPr>
          <w:lang w:bidi="fa-IR"/>
        </w:rPr>
        <w:t>indicates</w:t>
      </w:r>
      <w:proofErr w:type="spellEnd"/>
      <w:r w:rsidR="005F779A" w:rsidRPr="00880BCC">
        <w:rPr>
          <w:lang w:bidi="fa-IR"/>
        </w:rPr>
        <w:t xml:space="preserve"> </w:t>
      </w:r>
      <w:proofErr w:type="spellStart"/>
      <w:r w:rsidR="005F779A" w:rsidRPr="00880BCC">
        <w:rPr>
          <w:lang w:bidi="fa-IR"/>
        </w:rPr>
        <w:t>that</w:t>
      </w:r>
      <w:proofErr w:type="spellEnd"/>
      <w:r w:rsidR="005F779A" w:rsidRPr="00880BCC">
        <w:rPr>
          <w:lang w:bidi="fa-IR"/>
        </w:rPr>
        <w:t xml:space="preserve"> imposition of </w:t>
      </w:r>
      <w:proofErr w:type="spellStart"/>
      <w:r w:rsidR="005F779A" w:rsidRPr="00880BCC">
        <w:rPr>
          <w:lang w:bidi="fa-IR"/>
        </w:rPr>
        <w:t>severe</w:t>
      </w:r>
      <w:proofErr w:type="spellEnd"/>
      <w:r w:rsidR="005F779A" w:rsidRPr="00880BCC">
        <w:rPr>
          <w:lang w:bidi="fa-IR"/>
        </w:rPr>
        <w:t xml:space="preserve"> </w:t>
      </w:r>
      <w:proofErr w:type="spellStart"/>
      <w:r w:rsidR="005F779A" w:rsidRPr="00880BCC">
        <w:rPr>
          <w:lang w:bidi="fa-IR"/>
        </w:rPr>
        <w:t>criminal</w:t>
      </w:r>
      <w:proofErr w:type="spellEnd"/>
      <w:r w:rsidR="005F779A" w:rsidRPr="00880BCC">
        <w:rPr>
          <w:lang w:bidi="fa-IR"/>
        </w:rPr>
        <w:t xml:space="preserve"> penalties for </w:t>
      </w:r>
      <w:proofErr w:type="spellStart"/>
      <w:r w:rsidR="005F779A" w:rsidRPr="00880BCC">
        <w:rPr>
          <w:lang w:bidi="fa-IR"/>
        </w:rPr>
        <w:t>refusing</w:t>
      </w:r>
      <w:proofErr w:type="spellEnd"/>
      <w:r w:rsidR="005F779A" w:rsidRPr="00880BCC">
        <w:rPr>
          <w:lang w:bidi="fa-IR"/>
        </w:rPr>
        <w:t xml:space="preserve"> to wear the </w:t>
      </w:r>
      <w:proofErr w:type="spellStart"/>
      <w:r w:rsidR="005F779A" w:rsidRPr="00880BCC">
        <w:rPr>
          <w:lang w:bidi="fa-IR"/>
        </w:rPr>
        <w:t>veil</w:t>
      </w:r>
      <w:proofErr w:type="spellEnd"/>
      <w:r w:rsidR="005F779A" w:rsidRPr="00880BCC">
        <w:rPr>
          <w:lang w:bidi="fa-IR"/>
        </w:rPr>
        <w:t xml:space="preserve"> by </w:t>
      </w:r>
      <w:proofErr w:type="spellStart"/>
      <w:r w:rsidR="005F779A" w:rsidRPr="00880BCC">
        <w:rPr>
          <w:lang w:bidi="fa-IR"/>
        </w:rPr>
        <w:t>women</w:t>
      </w:r>
      <w:proofErr w:type="spellEnd"/>
      <w:r w:rsidR="005F779A" w:rsidRPr="00880BCC">
        <w:rPr>
          <w:lang w:bidi="fa-IR"/>
        </w:rPr>
        <w:t xml:space="preserve"> </w:t>
      </w:r>
      <w:proofErr w:type="spellStart"/>
      <w:r w:rsidR="005F779A" w:rsidRPr="00880BCC">
        <w:rPr>
          <w:lang w:bidi="fa-IR"/>
        </w:rPr>
        <w:t>could</w:t>
      </w:r>
      <w:proofErr w:type="spellEnd"/>
      <w:r w:rsidR="005F779A" w:rsidRPr="00880BCC">
        <w:rPr>
          <w:lang w:bidi="fa-IR"/>
        </w:rPr>
        <w:t xml:space="preserve"> </w:t>
      </w:r>
      <w:proofErr w:type="spellStart"/>
      <w:r w:rsidR="005F779A" w:rsidRPr="00880BCC">
        <w:rPr>
          <w:lang w:bidi="fa-IR"/>
        </w:rPr>
        <w:t>amount</w:t>
      </w:r>
      <w:proofErr w:type="spellEnd"/>
      <w:r w:rsidR="005F779A" w:rsidRPr="00880BCC">
        <w:rPr>
          <w:lang w:bidi="fa-IR"/>
        </w:rPr>
        <w:t xml:space="preserve"> to </w:t>
      </w:r>
      <w:proofErr w:type="spellStart"/>
      <w:r w:rsidR="005F779A" w:rsidRPr="00880BCC">
        <w:rPr>
          <w:lang w:bidi="fa-IR"/>
        </w:rPr>
        <w:t>persecution</w:t>
      </w:r>
      <w:proofErr w:type="spellEnd"/>
      <w:r w:rsidR="005F779A" w:rsidRPr="00880BCC">
        <w:rPr>
          <w:lang w:bidi="fa-IR"/>
        </w:rPr>
        <w:t>.</w:t>
      </w:r>
    </w:p>
  </w:footnote>
  <w:footnote w:id="3270">
    <w:p w14:paraId="6C1C445C" w14:textId="5F30DD23"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International </w:t>
      </w:r>
      <w:proofErr w:type="spellStart"/>
      <w:r w:rsidR="005F779A" w:rsidRPr="00880BCC">
        <w:t>Refugee</w:t>
      </w:r>
      <w:proofErr w:type="spellEnd"/>
      <w:r w:rsidR="005F779A" w:rsidRPr="00880BCC">
        <w:t xml:space="preserve"> Law, as </w:t>
      </w:r>
      <w:proofErr w:type="spellStart"/>
      <w:r w:rsidR="005F779A" w:rsidRPr="00880BCC">
        <w:t>well</w:t>
      </w:r>
      <w:proofErr w:type="spellEnd"/>
      <w:r w:rsidR="005F779A" w:rsidRPr="00880BCC">
        <w:t xml:space="preserve"> as the United Nations </w:t>
      </w:r>
      <w:proofErr w:type="spellStart"/>
      <w:r w:rsidR="005F779A" w:rsidRPr="00880BCC">
        <w:t>Special</w:t>
      </w:r>
      <w:proofErr w:type="spellEnd"/>
      <w:r w:rsidR="005F779A" w:rsidRPr="00880BCC">
        <w:t xml:space="preserve"> Rapporteur on Freedom of Religion or </w:t>
      </w:r>
      <w:proofErr w:type="spellStart"/>
      <w:r w:rsidR="005F779A" w:rsidRPr="00880BCC">
        <w:t>Belief</w:t>
      </w:r>
      <w:proofErr w:type="spellEnd"/>
      <w:r w:rsidR="005F779A" w:rsidRPr="00880BCC">
        <w:t xml:space="preserve">, </w:t>
      </w:r>
      <w:proofErr w:type="spellStart"/>
      <w:r w:rsidR="005F779A" w:rsidRPr="00880BCC">
        <w:t>provide</w:t>
      </w:r>
      <w:proofErr w:type="spellEnd"/>
      <w:r w:rsidR="005F779A" w:rsidRPr="00880BCC">
        <w:t xml:space="preserve"> </w:t>
      </w:r>
      <w:proofErr w:type="spellStart"/>
      <w:r w:rsidR="005F779A" w:rsidRPr="00880BCC">
        <w:t>useful</w:t>
      </w:r>
      <w:proofErr w:type="spellEnd"/>
      <w:r w:rsidR="005F779A" w:rsidRPr="00880BCC">
        <w:t xml:space="preserve"> guidance on the distinction </w:t>
      </w:r>
      <w:proofErr w:type="spellStart"/>
      <w:r w:rsidR="005F779A" w:rsidRPr="00880BCC">
        <w:t>between</w:t>
      </w:r>
      <w:proofErr w:type="spellEnd"/>
      <w:r w:rsidR="005F779A" w:rsidRPr="00880BCC">
        <w:t xml:space="preserve"> discrimination and </w:t>
      </w:r>
      <w:proofErr w:type="spellStart"/>
      <w:r w:rsidR="005F779A" w:rsidRPr="00880BCC">
        <w:t>persecution</w:t>
      </w:r>
      <w:proofErr w:type="spellEnd"/>
      <w:r w:rsidR="005F779A" w:rsidRPr="00880BCC">
        <w:t xml:space="preserve">. </w:t>
      </w:r>
      <w:proofErr w:type="spellStart"/>
      <w:r w:rsidR="005F779A" w:rsidRPr="00880BCC">
        <w:t>See</w:t>
      </w:r>
      <w:proofErr w:type="spellEnd"/>
      <w:r w:rsidR="005F779A" w:rsidRPr="00880BCC">
        <w:t xml:space="preserve"> United Nations High </w:t>
      </w:r>
      <w:proofErr w:type="spellStart"/>
      <w:r w:rsidR="005F779A" w:rsidRPr="00880BCC">
        <w:t>Commissioner</w:t>
      </w:r>
      <w:proofErr w:type="spellEnd"/>
      <w:r w:rsidR="005F779A" w:rsidRPr="00880BCC">
        <w:t xml:space="preserve"> for </w:t>
      </w:r>
      <w:proofErr w:type="spellStart"/>
      <w:r w:rsidR="005F779A" w:rsidRPr="00880BCC">
        <w:t>Refugees</w:t>
      </w:r>
      <w:proofErr w:type="spellEnd"/>
      <w:r w:rsidR="005F779A" w:rsidRPr="00880BCC">
        <w:t xml:space="preserve">, HCR/GIP/04/06, 28 April 2004, para. </w:t>
      </w:r>
      <w:proofErr w:type="gramStart"/>
      <w:r w:rsidR="005F779A" w:rsidRPr="00880BCC">
        <w:t>17;</w:t>
      </w:r>
      <w:proofErr w:type="gramEnd"/>
      <w:r w:rsidR="005F779A" w:rsidRPr="00880BCC">
        <w:t xml:space="preserve"> United Nations </w:t>
      </w:r>
      <w:proofErr w:type="spellStart"/>
      <w:r w:rsidR="005F779A" w:rsidRPr="00880BCC">
        <w:t>Special</w:t>
      </w:r>
      <w:proofErr w:type="spellEnd"/>
      <w:r w:rsidR="005F779A" w:rsidRPr="00880BCC">
        <w:t xml:space="preserve"> Rapporteur on Freedom of Religion or </w:t>
      </w:r>
      <w:proofErr w:type="spellStart"/>
      <w:r w:rsidR="005F779A" w:rsidRPr="00880BCC">
        <w:t>Belief</w:t>
      </w:r>
      <w:proofErr w:type="spellEnd"/>
      <w:r w:rsidR="005F779A" w:rsidRPr="00880BCC">
        <w:t xml:space="preserve">, </w:t>
      </w:r>
      <w:proofErr w:type="spellStart"/>
      <w:r w:rsidR="005F779A" w:rsidRPr="00880BCC">
        <w:t>Rapporteur’s</w:t>
      </w:r>
      <w:proofErr w:type="spellEnd"/>
      <w:r w:rsidR="005F779A" w:rsidRPr="00880BCC">
        <w:t xml:space="preserve"> Digest on Freedom of Religion or </w:t>
      </w:r>
      <w:proofErr w:type="spellStart"/>
      <w:r w:rsidR="005F779A" w:rsidRPr="00880BCC">
        <w:t>Belief</w:t>
      </w:r>
      <w:proofErr w:type="spellEnd"/>
      <w:r w:rsidR="005F779A" w:rsidRPr="00880BCC">
        <w:t xml:space="preserve">, p. 114.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United Nations High </w:t>
      </w:r>
      <w:proofErr w:type="spellStart"/>
      <w:r w:rsidR="005F779A" w:rsidRPr="00880BCC">
        <w:t>Commissioner</w:t>
      </w:r>
      <w:proofErr w:type="spellEnd"/>
      <w:r w:rsidR="005F779A" w:rsidRPr="00880BCC">
        <w:t xml:space="preserve"> for </w:t>
      </w:r>
      <w:proofErr w:type="spellStart"/>
      <w:r w:rsidR="005F779A" w:rsidRPr="00880BCC">
        <w:t>Refugees</w:t>
      </w:r>
      <w:proofErr w:type="spellEnd"/>
      <w:r w:rsidR="005F779A" w:rsidRPr="00880BCC">
        <w:t xml:space="preserve">, HCR/GIP/12/09, 23 </w:t>
      </w:r>
      <w:proofErr w:type="spellStart"/>
      <w:r w:rsidR="005F779A" w:rsidRPr="00880BCC">
        <w:t>October</w:t>
      </w:r>
      <w:proofErr w:type="spellEnd"/>
      <w:r w:rsidR="005F779A" w:rsidRPr="00880BCC">
        <w:t xml:space="preserve"> 2012, para. </w:t>
      </w:r>
      <w:proofErr w:type="gramStart"/>
      <w:r w:rsidR="005F779A" w:rsidRPr="00880BCC">
        <w:t>16;</w:t>
      </w:r>
      <w:proofErr w:type="gramEnd"/>
      <w:r w:rsidR="005F779A" w:rsidRPr="00880BCC">
        <w:t xml:space="preserve"> United Nations High </w:t>
      </w:r>
      <w:proofErr w:type="spellStart"/>
      <w:r w:rsidR="005F779A" w:rsidRPr="00880BCC">
        <w:t>Commissioner</w:t>
      </w:r>
      <w:proofErr w:type="spellEnd"/>
      <w:r w:rsidR="005F779A" w:rsidRPr="00880BCC">
        <w:t xml:space="preserve"> for </w:t>
      </w:r>
      <w:proofErr w:type="spellStart"/>
      <w:r w:rsidR="005F779A" w:rsidRPr="00880BCC">
        <w:t>Refugees</w:t>
      </w:r>
      <w:proofErr w:type="spellEnd"/>
      <w:r w:rsidR="005F779A" w:rsidRPr="00880BCC">
        <w:t xml:space="preserve">, </w:t>
      </w:r>
      <w:proofErr w:type="spellStart"/>
      <w:r w:rsidR="005F779A" w:rsidRPr="00880BCC">
        <w:t>Handbook</w:t>
      </w:r>
      <w:proofErr w:type="spellEnd"/>
      <w:r w:rsidR="005F779A" w:rsidRPr="00880BCC">
        <w:t xml:space="preserve"> on </w:t>
      </w:r>
      <w:proofErr w:type="spellStart"/>
      <w:r w:rsidR="005F779A" w:rsidRPr="00880BCC">
        <w:t>Procedures</w:t>
      </w:r>
      <w:proofErr w:type="spellEnd"/>
      <w:r w:rsidR="005F779A" w:rsidRPr="00880BCC">
        <w:t xml:space="preserve"> and </w:t>
      </w:r>
      <w:proofErr w:type="spellStart"/>
      <w:r w:rsidR="005F779A" w:rsidRPr="00880BCC">
        <w:t>Criteria</w:t>
      </w:r>
      <w:proofErr w:type="spellEnd"/>
      <w:r w:rsidR="005F779A" w:rsidRPr="00880BCC">
        <w:t xml:space="preserve"> for </w:t>
      </w:r>
      <w:proofErr w:type="spellStart"/>
      <w:r w:rsidR="005F779A" w:rsidRPr="00880BCC">
        <w:t>Determining</w:t>
      </w:r>
      <w:proofErr w:type="spellEnd"/>
      <w:r w:rsidR="005F779A" w:rsidRPr="00880BCC">
        <w:t xml:space="preserve"> </w:t>
      </w:r>
      <w:proofErr w:type="spellStart"/>
      <w:r w:rsidR="005F779A" w:rsidRPr="00880BCC">
        <w:t>Refugee</w:t>
      </w:r>
      <w:proofErr w:type="spellEnd"/>
      <w:r w:rsidR="005F779A" w:rsidRPr="00880BCC">
        <w:t xml:space="preserve"> </w:t>
      </w:r>
      <w:proofErr w:type="spellStart"/>
      <w:r w:rsidR="005F779A" w:rsidRPr="00880BCC">
        <w:t>Status</w:t>
      </w:r>
      <w:proofErr w:type="spellEnd"/>
      <w:r w:rsidR="005F779A" w:rsidRPr="00880BCC">
        <w:t xml:space="preserve"> </w:t>
      </w:r>
      <w:proofErr w:type="spellStart"/>
      <w:r w:rsidR="005F779A" w:rsidRPr="00880BCC">
        <w:t>under</w:t>
      </w:r>
      <w:proofErr w:type="spellEnd"/>
      <w:r w:rsidR="005F779A" w:rsidRPr="00880BCC">
        <w:t xml:space="preserve"> the 1951 Convention and the 1967 Protocol </w:t>
      </w:r>
      <w:proofErr w:type="spellStart"/>
      <w:r w:rsidR="005F779A" w:rsidRPr="00880BCC">
        <w:t>Relating</w:t>
      </w:r>
      <w:proofErr w:type="spellEnd"/>
      <w:r w:rsidR="005F779A" w:rsidRPr="00880BCC">
        <w:t xml:space="preserve"> to the </w:t>
      </w:r>
      <w:proofErr w:type="spellStart"/>
      <w:r w:rsidR="005F779A" w:rsidRPr="00880BCC">
        <w:t>Status</w:t>
      </w:r>
      <w:proofErr w:type="spellEnd"/>
      <w:r w:rsidR="005F779A" w:rsidRPr="00880BCC">
        <w:t xml:space="preserve"> of </w:t>
      </w:r>
      <w:proofErr w:type="spellStart"/>
      <w:r w:rsidR="005F779A" w:rsidRPr="00880BCC">
        <w:t>Refugees</w:t>
      </w:r>
      <w:proofErr w:type="spellEnd"/>
      <w:r w:rsidR="005F779A" w:rsidRPr="00880BCC">
        <w:t xml:space="preserve">, HCR/1P/4/ENG/REV. 3, paras. 51-53. </w:t>
      </w:r>
      <w:r w:rsidR="005F779A" w:rsidRPr="00880BCC">
        <w:rPr>
          <w:lang w:bidi="fa-IR"/>
        </w:rPr>
        <w:t xml:space="preserve">The Mission notes </w:t>
      </w:r>
      <w:proofErr w:type="spellStart"/>
      <w:r w:rsidR="005F779A" w:rsidRPr="00880BCC">
        <w:rPr>
          <w:lang w:bidi="fa-IR"/>
        </w:rPr>
        <w:t>that</w:t>
      </w:r>
      <w:proofErr w:type="spellEnd"/>
      <w:r w:rsidR="005F779A" w:rsidRPr="00880BCC">
        <w:rPr>
          <w:lang w:bidi="fa-IR"/>
        </w:rPr>
        <w:t xml:space="preserve"> </w:t>
      </w:r>
      <w:proofErr w:type="spellStart"/>
      <w:r w:rsidR="005F779A" w:rsidRPr="00880BCC">
        <w:rPr>
          <w:lang w:bidi="fa-IR"/>
        </w:rPr>
        <w:t>there</w:t>
      </w:r>
      <w:proofErr w:type="spellEnd"/>
      <w:r w:rsidR="005F779A" w:rsidRPr="00880BCC">
        <w:rPr>
          <w:lang w:bidi="fa-IR"/>
        </w:rPr>
        <w:t xml:space="preserve"> </w:t>
      </w:r>
      <w:proofErr w:type="spellStart"/>
      <w:r w:rsidR="005F779A" w:rsidRPr="00880BCC">
        <w:rPr>
          <w:lang w:bidi="fa-IR"/>
        </w:rPr>
        <w:t>is</w:t>
      </w:r>
      <w:proofErr w:type="spellEnd"/>
      <w:r w:rsidR="005F779A" w:rsidRPr="00880BCC">
        <w:rPr>
          <w:lang w:bidi="fa-IR"/>
        </w:rPr>
        <w:t xml:space="preserve"> no </w:t>
      </w:r>
      <w:proofErr w:type="spellStart"/>
      <w:r w:rsidR="005F779A" w:rsidRPr="00880BCC">
        <w:rPr>
          <w:lang w:bidi="fa-IR"/>
        </w:rPr>
        <w:t>definition</w:t>
      </w:r>
      <w:proofErr w:type="spellEnd"/>
      <w:r w:rsidR="005F779A" w:rsidRPr="00880BCC">
        <w:rPr>
          <w:lang w:bidi="fa-IR"/>
        </w:rPr>
        <w:t xml:space="preserve"> of </w:t>
      </w:r>
      <w:proofErr w:type="spellStart"/>
      <w:r w:rsidR="005F779A" w:rsidRPr="00880BCC">
        <w:rPr>
          <w:lang w:bidi="fa-IR"/>
        </w:rPr>
        <w:t>what</w:t>
      </w:r>
      <w:proofErr w:type="spellEnd"/>
      <w:r w:rsidR="005F779A" w:rsidRPr="00880BCC">
        <w:rPr>
          <w:lang w:bidi="fa-IR"/>
        </w:rPr>
        <w:t xml:space="preserve"> </w:t>
      </w:r>
      <w:proofErr w:type="spellStart"/>
      <w:r w:rsidR="005F779A" w:rsidRPr="00880BCC">
        <w:rPr>
          <w:lang w:bidi="fa-IR"/>
        </w:rPr>
        <w:t>constitutes</w:t>
      </w:r>
      <w:proofErr w:type="spellEnd"/>
      <w:r w:rsidR="005F779A" w:rsidRPr="00880BCC">
        <w:rPr>
          <w:lang w:bidi="fa-IR"/>
        </w:rPr>
        <w:t xml:space="preserve"> “discrimination </w:t>
      </w:r>
      <w:proofErr w:type="spellStart"/>
      <w:r w:rsidR="005F779A" w:rsidRPr="00880BCC">
        <w:rPr>
          <w:lang w:bidi="fa-IR"/>
        </w:rPr>
        <w:t>that</w:t>
      </w:r>
      <w:proofErr w:type="spellEnd"/>
      <w:r w:rsidR="005F779A" w:rsidRPr="00880BCC">
        <w:rPr>
          <w:lang w:bidi="fa-IR"/>
        </w:rPr>
        <w:t xml:space="preserve"> </w:t>
      </w:r>
      <w:proofErr w:type="spellStart"/>
      <w:r w:rsidR="005F779A" w:rsidRPr="00880BCC">
        <w:rPr>
          <w:lang w:bidi="fa-IR"/>
        </w:rPr>
        <w:t>seriously</w:t>
      </w:r>
      <w:proofErr w:type="spellEnd"/>
      <w:r w:rsidR="005F779A" w:rsidRPr="00880BCC">
        <w:rPr>
          <w:lang w:bidi="fa-IR"/>
        </w:rPr>
        <w:t xml:space="preserve"> </w:t>
      </w:r>
      <w:proofErr w:type="spellStart"/>
      <w:r w:rsidR="005F779A" w:rsidRPr="00880BCC">
        <w:rPr>
          <w:lang w:bidi="fa-IR"/>
        </w:rPr>
        <w:t>restricts</w:t>
      </w:r>
      <w:proofErr w:type="spellEnd"/>
      <w:r w:rsidR="005F779A" w:rsidRPr="00880BCC">
        <w:rPr>
          <w:lang w:bidi="fa-IR"/>
        </w:rPr>
        <w:t xml:space="preserve"> the </w:t>
      </w:r>
      <w:proofErr w:type="spellStart"/>
      <w:r w:rsidR="005F779A" w:rsidRPr="00880BCC">
        <w:rPr>
          <w:lang w:bidi="fa-IR"/>
        </w:rPr>
        <w:t>victims</w:t>
      </w:r>
      <w:proofErr w:type="spellEnd"/>
      <w:r w:rsidR="005F779A" w:rsidRPr="00880BCC">
        <w:rPr>
          <w:lang w:bidi="fa-IR"/>
        </w:rPr>
        <w:t xml:space="preserve">’ </w:t>
      </w:r>
      <w:proofErr w:type="spellStart"/>
      <w:r w:rsidR="005F779A" w:rsidRPr="00880BCC">
        <w:rPr>
          <w:lang w:bidi="fa-IR"/>
        </w:rPr>
        <w:t>enjoyment</w:t>
      </w:r>
      <w:proofErr w:type="spellEnd"/>
      <w:r w:rsidR="005F779A" w:rsidRPr="00880BCC">
        <w:rPr>
          <w:lang w:bidi="fa-IR"/>
        </w:rPr>
        <w:t xml:space="preserve"> of </w:t>
      </w:r>
      <w:proofErr w:type="spellStart"/>
      <w:r w:rsidR="005F779A" w:rsidRPr="00880BCC">
        <w:rPr>
          <w:lang w:bidi="fa-IR"/>
        </w:rPr>
        <w:t>fundamental</w:t>
      </w:r>
      <w:proofErr w:type="spellEnd"/>
      <w:r w:rsidR="005F779A" w:rsidRPr="00880BCC">
        <w:rPr>
          <w:lang w:bidi="fa-IR"/>
        </w:rPr>
        <w:t xml:space="preserve"> </w:t>
      </w:r>
      <w:proofErr w:type="spellStart"/>
      <w:r w:rsidR="005F779A" w:rsidRPr="00880BCC">
        <w:rPr>
          <w:lang w:bidi="fa-IR"/>
        </w:rPr>
        <w:t>human</w:t>
      </w:r>
      <w:proofErr w:type="spellEnd"/>
      <w:r w:rsidR="005F779A" w:rsidRPr="00880BCC">
        <w:rPr>
          <w:lang w:bidi="fa-IR"/>
        </w:rPr>
        <w:t xml:space="preserve"> </w:t>
      </w:r>
      <w:proofErr w:type="spellStart"/>
      <w:r w:rsidR="005F779A" w:rsidRPr="00880BCC">
        <w:rPr>
          <w:lang w:bidi="fa-IR"/>
        </w:rPr>
        <w:t>rights</w:t>
      </w:r>
      <w:proofErr w:type="spellEnd"/>
      <w:r w:rsidR="005F779A" w:rsidRPr="00880BCC">
        <w:rPr>
          <w:lang w:bidi="fa-IR"/>
        </w:rPr>
        <w:t xml:space="preserve">” in the </w:t>
      </w:r>
      <w:proofErr w:type="spellStart"/>
      <w:r w:rsidR="005F779A" w:rsidRPr="00880BCC">
        <w:rPr>
          <w:lang w:bidi="fa-IR"/>
        </w:rPr>
        <w:t>context</w:t>
      </w:r>
      <w:proofErr w:type="spellEnd"/>
      <w:r w:rsidR="005F779A" w:rsidRPr="00880BCC">
        <w:rPr>
          <w:lang w:bidi="fa-IR"/>
        </w:rPr>
        <w:t xml:space="preserve"> of </w:t>
      </w:r>
      <w:r w:rsidR="005F779A" w:rsidRPr="00880BCC">
        <w:t>international</w:t>
      </w:r>
      <w:r w:rsidR="005F779A" w:rsidRPr="00880BCC">
        <w:rPr>
          <w:lang w:bidi="fa-IR"/>
        </w:rPr>
        <w:t xml:space="preserve"> </w:t>
      </w:r>
      <w:proofErr w:type="spellStart"/>
      <w:r w:rsidR="005F779A" w:rsidRPr="00880BCC">
        <w:rPr>
          <w:lang w:bidi="fa-IR"/>
        </w:rPr>
        <w:t>human</w:t>
      </w:r>
      <w:proofErr w:type="spellEnd"/>
      <w:r w:rsidR="005F779A" w:rsidRPr="00880BCC">
        <w:rPr>
          <w:lang w:bidi="fa-IR"/>
        </w:rPr>
        <w:t xml:space="preserve"> </w:t>
      </w:r>
      <w:proofErr w:type="spellStart"/>
      <w:r w:rsidR="005F779A" w:rsidRPr="00880BCC">
        <w:rPr>
          <w:lang w:bidi="fa-IR"/>
        </w:rPr>
        <w:t>rights</w:t>
      </w:r>
      <w:proofErr w:type="spellEnd"/>
      <w:r w:rsidR="005F779A" w:rsidRPr="00880BCC">
        <w:rPr>
          <w:lang w:bidi="fa-IR"/>
        </w:rPr>
        <w:t xml:space="preserve"> </w:t>
      </w:r>
      <w:proofErr w:type="spellStart"/>
      <w:r w:rsidR="005F779A" w:rsidRPr="00880BCC">
        <w:rPr>
          <w:lang w:bidi="fa-IR"/>
        </w:rPr>
        <w:t>law</w:t>
      </w:r>
      <w:proofErr w:type="spellEnd"/>
      <w:r w:rsidR="005F779A" w:rsidRPr="00880BCC">
        <w:rPr>
          <w:lang w:bidi="fa-IR"/>
        </w:rPr>
        <w:t>.</w:t>
      </w:r>
    </w:p>
  </w:footnote>
  <w:footnote w:id="3271">
    <w:p w14:paraId="13775C95" w14:textId="539D5853"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International </w:t>
      </w:r>
      <w:proofErr w:type="spellStart"/>
      <w:r w:rsidR="005F779A" w:rsidRPr="00880BCC">
        <w:t>Refugee</w:t>
      </w:r>
      <w:proofErr w:type="spellEnd"/>
      <w:r w:rsidR="005F779A" w:rsidRPr="00880BCC">
        <w:t xml:space="preserve"> Law, as </w:t>
      </w:r>
      <w:proofErr w:type="spellStart"/>
      <w:r w:rsidR="005F779A" w:rsidRPr="00880BCC">
        <w:t>well</w:t>
      </w:r>
      <w:proofErr w:type="spellEnd"/>
      <w:r w:rsidR="005F779A" w:rsidRPr="00880BCC">
        <w:t xml:space="preserve"> as the United Nations </w:t>
      </w:r>
      <w:proofErr w:type="spellStart"/>
      <w:r w:rsidR="005F779A" w:rsidRPr="00880BCC">
        <w:t>Special</w:t>
      </w:r>
      <w:proofErr w:type="spellEnd"/>
      <w:r w:rsidR="005F779A" w:rsidRPr="00880BCC">
        <w:t xml:space="preserve"> Rapporteur on Freedom of Religion or </w:t>
      </w:r>
      <w:proofErr w:type="spellStart"/>
      <w:r w:rsidR="005F779A" w:rsidRPr="00880BCC">
        <w:t>Belief</w:t>
      </w:r>
      <w:proofErr w:type="spellEnd"/>
      <w:r w:rsidR="005F779A" w:rsidRPr="00880BCC">
        <w:t xml:space="preserve">, </w:t>
      </w:r>
      <w:proofErr w:type="spellStart"/>
      <w:r w:rsidR="005F779A" w:rsidRPr="00880BCC">
        <w:t>provide</w:t>
      </w:r>
      <w:proofErr w:type="spellEnd"/>
      <w:r w:rsidR="005F779A" w:rsidRPr="00880BCC">
        <w:t xml:space="preserve"> </w:t>
      </w:r>
      <w:proofErr w:type="spellStart"/>
      <w:r w:rsidR="005F779A" w:rsidRPr="00880BCC">
        <w:t>useful</w:t>
      </w:r>
      <w:proofErr w:type="spellEnd"/>
      <w:r w:rsidR="005F779A" w:rsidRPr="00880BCC">
        <w:t xml:space="preserve"> guidance on the distinction </w:t>
      </w:r>
      <w:proofErr w:type="spellStart"/>
      <w:r w:rsidR="005F779A" w:rsidRPr="00880BCC">
        <w:t>between</w:t>
      </w:r>
      <w:proofErr w:type="spellEnd"/>
      <w:r w:rsidR="005F779A" w:rsidRPr="00880BCC">
        <w:t xml:space="preserve"> discrimination and </w:t>
      </w:r>
      <w:proofErr w:type="spellStart"/>
      <w:r w:rsidR="005F779A" w:rsidRPr="00880BCC">
        <w:t>persecution</w:t>
      </w:r>
      <w:proofErr w:type="spellEnd"/>
      <w:r w:rsidR="005F779A" w:rsidRPr="00880BCC">
        <w:t xml:space="preserve">. </w:t>
      </w:r>
      <w:proofErr w:type="spellStart"/>
      <w:r w:rsidR="005F779A" w:rsidRPr="00880BCC">
        <w:t>See</w:t>
      </w:r>
      <w:proofErr w:type="spellEnd"/>
      <w:r w:rsidR="005F779A" w:rsidRPr="00880BCC">
        <w:t xml:space="preserve"> United Nations High </w:t>
      </w:r>
      <w:proofErr w:type="spellStart"/>
      <w:r w:rsidR="005F779A" w:rsidRPr="00880BCC">
        <w:t>Commissioner</w:t>
      </w:r>
      <w:proofErr w:type="spellEnd"/>
      <w:r w:rsidR="005F779A" w:rsidRPr="00880BCC">
        <w:t xml:space="preserve"> for </w:t>
      </w:r>
      <w:proofErr w:type="spellStart"/>
      <w:r w:rsidR="005F779A" w:rsidRPr="00880BCC">
        <w:t>Refugees</w:t>
      </w:r>
      <w:proofErr w:type="spellEnd"/>
      <w:r w:rsidR="005F779A" w:rsidRPr="00880BCC">
        <w:t xml:space="preserve">, HCR/GIP/04/06, 28 April 2004, para. </w:t>
      </w:r>
      <w:proofErr w:type="gramStart"/>
      <w:r w:rsidR="005F779A" w:rsidRPr="00880BCC">
        <w:t>17;</w:t>
      </w:r>
      <w:proofErr w:type="gramEnd"/>
      <w:r w:rsidR="005F779A" w:rsidRPr="00880BCC">
        <w:t xml:space="preserve"> United Nations </w:t>
      </w:r>
      <w:proofErr w:type="spellStart"/>
      <w:r w:rsidR="005F779A" w:rsidRPr="00880BCC">
        <w:t>Special</w:t>
      </w:r>
      <w:proofErr w:type="spellEnd"/>
      <w:r w:rsidR="005F779A" w:rsidRPr="00880BCC">
        <w:t xml:space="preserve"> Rapporteur on Freedom of Religion or </w:t>
      </w:r>
      <w:proofErr w:type="spellStart"/>
      <w:r w:rsidR="005F779A" w:rsidRPr="00880BCC">
        <w:t>Belief</w:t>
      </w:r>
      <w:proofErr w:type="spellEnd"/>
      <w:r w:rsidR="005F779A" w:rsidRPr="00880BCC">
        <w:t xml:space="preserve">, </w:t>
      </w:r>
      <w:proofErr w:type="spellStart"/>
      <w:r w:rsidR="005F779A" w:rsidRPr="00880BCC">
        <w:t>Rapporteur’s</w:t>
      </w:r>
      <w:proofErr w:type="spellEnd"/>
      <w:r w:rsidR="005F779A" w:rsidRPr="00880BCC">
        <w:t xml:space="preserve"> Digest on Freedom of Religion or </w:t>
      </w:r>
      <w:proofErr w:type="spellStart"/>
      <w:r w:rsidR="005F779A" w:rsidRPr="00880BCC">
        <w:t>Belief</w:t>
      </w:r>
      <w:proofErr w:type="spellEnd"/>
      <w:r w:rsidR="005F779A" w:rsidRPr="00880BCC">
        <w:t xml:space="preserve">, p. 114.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United Nations High </w:t>
      </w:r>
      <w:proofErr w:type="spellStart"/>
      <w:r w:rsidR="005F779A" w:rsidRPr="00880BCC">
        <w:t>Commissioner</w:t>
      </w:r>
      <w:proofErr w:type="spellEnd"/>
      <w:r w:rsidR="005F779A" w:rsidRPr="00880BCC">
        <w:t xml:space="preserve"> for </w:t>
      </w:r>
      <w:proofErr w:type="spellStart"/>
      <w:r w:rsidR="005F779A" w:rsidRPr="00880BCC">
        <w:t>Refugees</w:t>
      </w:r>
      <w:proofErr w:type="spellEnd"/>
      <w:r w:rsidR="005F779A" w:rsidRPr="00880BCC">
        <w:t xml:space="preserve">, HCR/GIP/12/09, 23 </w:t>
      </w:r>
      <w:proofErr w:type="spellStart"/>
      <w:r w:rsidR="005F779A" w:rsidRPr="00880BCC">
        <w:t>October</w:t>
      </w:r>
      <w:proofErr w:type="spellEnd"/>
      <w:r w:rsidR="005F779A" w:rsidRPr="00880BCC">
        <w:t xml:space="preserve"> 2012, para. </w:t>
      </w:r>
      <w:proofErr w:type="gramStart"/>
      <w:r w:rsidR="005F779A" w:rsidRPr="00880BCC">
        <w:t>16;</w:t>
      </w:r>
      <w:proofErr w:type="gramEnd"/>
      <w:r w:rsidR="005F779A" w:rsidRPr="00880BCC">
        <w:t xml:space="preserve"> United Nations High </w:t>
      </w:r>
      <w:proofErr w:type="spellStart"/>
      <w:r w:rsidR="005F779A" w:rsidRPr="00880BCC">
        <w:t>Commissioner</w:t>
      </w:r>
      <w:proofErr w:type="spellEnd"/>
      <w:r w:rsidR="005F779A" w:rsidRPr="00880BCC">
        <w:t xml:space="preserve"> for </w:t>
      </w:r>
      <w:proofErr w:type="spellStart"/>
      <w:r w:rsidR="005F779A" w:rsidRPr="00880BCC">
        <w:t>Refugees</w:t>
      </w:r>
      <w:proofErr w:type="spellEnd"/>
      <w:r w:rsidR="005F779A" w:rsidRPr="00880BCC">
        <w:t xml:space="preserve">, </w:t>
      </w:r>
      <w:proofErr w:type="spellStart"/>
      <w:r w:rsidR="005F779A" w:rsidRPr="00880BCC">
        <w:t>Handbook</w:t>
      </w:r>
      <w:proofErr w:type="spellEnd"/>
      <w:r w:rsidR="005F779A" w:rsidRPr="00880BCC">
        <w:t xml:space="preserve"> on </w:t>
      </w:r>
      <w:proofErr w:type="spellStart"/>
      <w:r w:rsidR="005F779A" w:rsidRPr="00880BCC">
        <w:t>Procedures</w:t>
      </w:r>
      <w:proofErr w:type="spellEnd"/>
      <w:r w:rsidR="005F779A" w:rsidRPr="00880BCC">
        <w:t xml:space="preserve"> and </w:t>
      </w:r>
      <w:proofErr w:type="spellStart"/>
      <w:r w:rsidR="005F779A" w:rsidRPr="00880BCC">
        <w:t>Criteria</w:t>
      </w:r>
      <w:proofErr w:type="spellEnd"/>
      <w:r w:rsidR="005F779A" w:rsidRPr="00880BCC">
        <w:t xml:space="preserve"> for </w:t>
      </w:r>
      <w:proofErr w:type="spellStart"/>
      <w:r w:rsidR="005F779A" w:rsidRPr="00880BCC">
        <w:t>Determining</w:t>
      </w:r>
      <w:proofErr w:type="spellEnd"/>
      <w:r w:rsidR="005F779A" w:rsidRPr="00880BCC">
        <w:t xml:space="preserve"> </w:t>
      </w:r>
      <w:proofErr w:type="spellStart"/>
      <w:r w:rsidR="005F779A" w:rsidRPr="00880BCC">
        <w:t>Refugee</w:t>
      </w:r>
      <w:proofErr w:type="spellEnd"/>
      <w:r w:rsidR="005F779A" w:rsidRPr="00880BCC">
        <w:t xml:space="preserve"> </w:t>
      </w:r>
      <w:proofErr w:type="spellStart"/>
      <w:r w:rsidR="005F779A" w:rsidRPr="00880BCC">
        <w:t>Status</w:t>
      </w:r>
      <w:proofErr w:type="spellEnd"/>
      <w:r w:rsidR="005F779A" w:rsidRPr="00880BCC">
        <w:t xml:space="preserve"> </w:t>
      </w:r>
      <w:proofErr w:type="spellStart"/>
      <w:r w:rsidR="005F779A" w:rsidRPr="00880BCC">
        <w:t>under</w:t>
      </w:r>
      <w:proofErr w:type="spellEnd"/>
      <w:r w:rsidR="005F779A" w:rsidRPr="00880BCC">
        <w:t xml:space="preserve"> the 1951 Convention and the 1967 Protocol </w:t>
      </w:r>
      <w:proofErr w:type="spellStart"/>
      <w:r w:rsidR="005F779A" w:rsidRPr="00880BCC">
        <w:t>Relating</w:t>
      </w:r>
      <w:proofErr w:type="spellEnd"/>
      <w:r w:rsidR="005F779A" w:rsidRPr="00880BCC">
        <w:t xml:space="preserve"> to the </w:t>
      </w:r>
      <w:proofErr w:type="spellStart"/>
      <w:r w:rsidR="005F779A" w:rsidRPr="00880BCC">
        <w:t>Status</w:t>
      </w:r>
      <w:proofErr w:type="spellEnd"/>
      <w:r w:rsidR="005F779A" w:rsidRPr="00880BCC">
        <w:t xml:space="preserve"> of </w:t>
      </w:r>
      <w:proofErr w:type="spellStart"/>
      <w:r w:rsidR="005F779A" w:rsidRPr="00880BCC">
        <w:t>Refugees</w:t>
      </w:r>
      <w:proofErr w:type="spellEnd"/>
      <w:r w:rsidR="005F779A" w:rsidRPr="00880BCC">
        <w:t>, HCR/1P/4/ENG/REV. 3, paras. 51-53.</w:t>
      </w:r>
    </w:p>
  </w:footnote>
  <w:footnote w:id="3272">
    <w:p w14:paraId="65278DFA" w14:textId="30D0CFDF" w:rsidR="005F779A" w:rsidRPr="00880BCC" w:rsidRDefault="00755CCC" w:rsidP="001604BB">
      <w:pPr>
        <w:pStyle w:val="FootnoteText"/>
      </w:pPr>
      <w:r w:rsidRPr="00880BCC">
        <w:tab/>
      </w:r>
      <w:r w:rsidRPr="00880BCC">
        <w:tab/>
      </w:r>
      <w:r w:rsidR="005F779A" w:rsidRPr="00C93DA5">
        <w:rPr>
          <w:rStyle w:val="FootnoteReference"/>
          <w:lang w:val="en-US"/>
        </w:rPr>
        <w:footnoteRef/>
      </w:r>
      <w:r w:rsidR="005F779A" w:rsidRPr="00880BCC">
        <w:t xml:space="preserve"> Rome </w:t>
      </w:r>
      <w:proofErr w:type="spellStart"/>
      <w:r w:rsidR="005F779A" w:rsidRPr="00880BCC">
        <w:t>Statute</w:t>
      </w:r>
      <w:proofErr w:type="spellEnd"/>
      <w:r w:rsidR="005F779A" w:rsidRPr="00880BCC">
        <w:t xml:space="preserve"> of the International Criminal Court, 1998, art. 7(2)(g).</w:t>
      </w:r>
    </w:p>
  </w:footnote>
  <w:footnote w:id="3273">
    <w:p w14:paraId="397EA575" w14:textId="177EDE0A" w:rsidR="005F779A" w:rsidRPr="00880BCC" w:rsidRDefault="00C97A52" w:rsidP="001604BB">
      <w:pPr>
        <w:pStyle w:val="FootnoteText"/>
      </w:pPr>
      <w:r w:rsidRPr="00880BCC">
        <w:tab/>
      </w:r>
      <w:r w:rsidRPr="00880BCC">
        <w:tab/>
      </w:r>
      <w:r w:rsidR="005F779A" w:rsidRPr="00C93DA5">
        <w:rPr>
          <w:rStyle w:val="FootnoteReference"/>
          <w:lang w:val="en-US"/>
        </w:rPr>
        <w:footnoteRef/>
      </w:r>
      <w:r w:rsidR="005F779A" w:rsidRPr="00880BCC">
        <w:t xml:space="preserve"> ICTY, IT-95-14-T, </w:t>
      </w:r>
      <w:proofErr w:type="spellStart"/>
      <w:r w:rsidR="005F779A" w:rsidRPr="00880BCC">
        <w:rPr>
          <w:i/>
        </w:rPr>
        <w:t>Prosecutor</w:t>
      </w:r>
      <w:proofErr w:type="spellEnd"/>
      <w:r w:rsidR="005F779A" w:rsidRPr="00880BCC">
        <w:rPr>
          <w:i/>
        </w:rPr>
        <w:t xml:space="preserve"> v. </w:t>
      </w:r>
      <w:proofErr w:type="spellStart"/>
      <w:r w:rsidR="005F779A" w:rsidRPr="00880BCC">
        <w:rPr>
          <w:i/>
        </w:rPr>
        <w:t>Blaškić</w:t>
      </w:r>
      <w:proofErr w:type="spellEnd"/>
      <w:r w:rsidR="005F779A" w:rsidRPr="00880BCC">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w:t>
      </w:r>
      <w:r w:rsidR="005F779A" w:rsidRPr="00880BCC">
        <w:rPr>
          <w:shd w:val="clear" w:color="auto" w:fill="FFFFFF"/>
        </w:rPr>
        <w:t xml:space="preserve">3 March 2000, </w:t>
      </w:r>
      <w:r w:rsidR="005F779A" w:rsidRPr="00880BCC">
        <w:t xml:space="preserve">para. 220.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ICTY, IT-97-25-T, </w:t>
      </w:r>
      <w:proofErr w:type="spellStart"/>
      <w:r w:rsidR="005F779A" w:rsidRPr="00880BCC">
        <w:rPr>
          <w:i/>
        </w:rPr>
        <w:t>Prosecutor</w:t>
      </w:r>
      <w:proofErr w:type="spellEnd"/>
      <w:r w:rsidR="005F779A" w:rsidRPr="00880BCC">
        <w:rPr>
          <w:i/>
        </w:rPr>
        <w:t xml:space="preserve"> v. </w:t>
      </w:r>
      <w:proofErr w:type="spellStart"/>
      <w:r w:rsidR="005F779A" w:rsidRPr="00880BCC">
        <w:rPr>
          <w:i/>
        </w:rPr>
        <w:t>Krnojelac</w:t>
      </w:r>
      <w:proofErr w:type="spellEnd"/>
      <w:r w:rsidR="005F779A" w:rsidRPr="00880BCC">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15 March 2002, para. </w:t>
      </w:r>
      <w:proofErr w:type="gramStart"/>
      <w:r w:rsidR="005F779A" w:rsidRPr="00880BCC">
        <w:t>433;</w:t>
      </w:r>
      <w:proofErr w:type="gramEnd"/>
      <w:r w:rsidR="005F779A" w:rsidRPr="00880BCC">
        <w:t xml:space="preserve"> ICTY, IT-98-30/1-T, </w:t>
      </w:r>
      <w:proofErr w:type="spellStart"/>
      <w:r w:rsidR="005F779A" w:rsidRPr="00880BCC">
        <w:rPr>
          <w:i/>
        </w:rPr>
        <w:t>Prosecutor</w:t>
      </w:r>
      <w:proofErr w:type="spellEnd"/>
      <w:r w:rsidR="005F779A" w:rsidRPr="00880BCC">
        <w:rPr>
          <w:i/>
        </w:rPr>
        <w:t xml:space="preserve"> v. </w:t>
      </w:r>
      <w:proofErr w:type="spellStart"/>
      <w:r w:rsidR="005F779A" w:rsidRPr="00880BCC">
        <w:rPr>
          <w:i/>
        </w:rPr>
        <w:t>Kvočka</w:t>
      </w:r>
      <w:proofErr w:type="spellEnd"/>
      <w:r w:rsidR="005F779A" w:rsidRPr="00880BCC">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2 </w:t>
      </w:r>
      <w:proofErr w:type="spellStart"/>
      <w:r w:rsidR="005F779A" w:rsidRPr="00880BCC">
        <w:t>November</w:t>
      </w:r>
      <w:proofErr w:type="spellEnd"/>
      <w:r w:rsidR="005F779A" w:rsidRPr="00880BCC">
        <w:t xml:space="preserve"> 2001, para. </w:t>
      </w:r>
      <w:proofErr w:type="gramStart"/>
      <w:r w:rsidR="005F779A" w:rsidRPr="00880BCC">
        <w:t>186;</w:t>
      </w:r>
      <w:proofErr w:type="gramEnd"/>
      <w:r w:rsidR="005F779A" w:rsidRPr="00880BCC">
        <w:t xml:space="preserve"> ICTY, IT-94-1-T, </w:t>
      </w:r>
      <w:proofErr w:type="spellStart"/>
      <w:r w:rsidR="005F779A" w:rsidRPr="00880BCC">
        <w:rPr>
          <w:i/>
        </w:rPr>
        <w:t>Prosecutor</w:t>
      </w:r>
      <w:proofErr w:type="spellEnd"/>
      <w:r w:rsidR="005F779A" w:rsidRPr="00880BCC">
        <w:rPr>
          <w:i/>
        </w:rPr>
        <w:t xml:space="preserve"> v. </w:t>
      </w:r>
      <w:proofErr w:type="spellStart"/>
      <w:r w:rsidR="005F779A" w:rsidRPr="00880BCC">
        <w:rPr>
          <w:i/>
        </w:rPr>
        <w:t>Tadić</w:t>
      </w:r>
      <w:proofErr w:type="spellEnd"/>
      <w:r w:rsidR="005F779A" w:rsidRPr="00880BCC">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7 May 1997, para. 710.</w:t>
      </w:r>
      <w:r w:rsidR="005F779A" w:rsidRPr="00880BCC">
        <w:rPr>
          <w:shd w:val="clear" w:color="auto" w:fill="FFFFFF"/>
        </w:rPr>
        <w:t xml:space="preserve"> </w:t>
      </w:r>
    </w:p>
  </w:footnote>
  <w:footnote w:id="3274">
    <w:p w14:paraId="4A9E5A16" w14:textId="4A2E0EC2" w:rsidR="005F779A" w:rsidRPr="00880BCC" w:rsidRDefault="00C97A52"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ICC, ICC-01/12-01/18-461-Corr-Red, </w:t>
      </w:r>
      <w:r w:rsidR="005F779A" w:rsidRPr="00C93DA5">
        <w:rPr>
          <w:rStyle w:val="Emphasis"/>
          <w:rFonts w:ascii="Times New Roman" w:hAnsi="Times New Roman"/>
          <w:color w:val="212529"/>
          <w:shd w:val="clear" w:color="auto" w:fill="FFFFFF"/>
          <w:lang w:val="en-US"/>
        </w:rPr>
        <w:t>Prosecutor v. Al Hassan Ag Abdoul Aziz Ag Mohamed Ag Mahmoud,</w:t>
      </w:r>
      <w:r w:rsidR="005F779A" w:rsidRPr="00880BCC">
        <w:t xml:space="preserve"> </w:t>
      </w:r>
      <w:proofErr w:type="spellStart"/>
      <w:r w:rsidR="005F779A" w:rsidRPr="00880BCC">
        <w:t>Decision</w:t>
      </w:r>
      <w:proofErr w:type="spellEnd"/>
      <w:r w:rsidR="005F779A" w:rsidRPr="00880BCC">
        <w:t xml:space="preserve"> on Confirmation of Charges </w:t>
      </w:r>
      <w:proofErr w:type="spellStart"/>
      <w:r w:rsidR="005F779A" w:rsidRPr="00880BCC">
        <w:t>against</w:t>
      </w:r>
      <w:proofErr w:type="spellEnd"/>
      <w:r w:rsidR="005F779A" w:rsidRPr="00880BCC">
        <w:t xml:space="preserve"> Al Hassan, Pre-Trial </w:t>
      </w:r>
      <w:proofErr w:type="spellStart"/>
      <w:r w:rsidR="005F779A" w:rsidRPr="00880BCC">
        <w:t>Chamber</w:t>
      </w:r>
      <w:proofErr w:type="spellEnd"/>
      <w:r w:rsidR="005F779A" w:rsidRPr="00880BCC">
        <w:t xml:space="preserve">, 13 </w:t>
      </w:r>
      <w:proofErr w:type="spellStart"/>
      <w:r w:rsidR="005F779A" w:rsidRPr="00880BCC">
        <w:t>November</w:t>
      </w:r>
      <w:proofErr w:type="spellEnd"/>
      <w:r w:rsidR="005F779A" w:rsidRPr="00880BCC">
        <w:t xml:space="preserve"> 2019, para. </w:t>
      </w:r>
      <w:proofErr w:type="gramStart"/>
      <w:r w:rsidR="005F779A" w:rsidRPr="00880BCC">
        <w:t>664;</w:t>
      </w:r>
      <w:proofErr w:type="gramEnd"/>
      <w:r w:rsidR="005F779A" w:rsidRPr="00880BCC">
        <w:t xml:space="preserve"> ICC-01/12-01/18, </w:t>
      </w:r>
      <w:proofErr w:type="spellStart"/>
      <w:r w:rsidR="005F779A" w:rsidRPr="00880BCC">
        <w:rPr>
          <w:i/>
        </w:rPr>
        <w:t>Prosecutor</w:t>
      </w:r>
      <w:proofErr w:type="spellEnd"/>
      <w:r w:rsidR="005F779A" w:rsidRPr="00880BCC">
        <w:rPr>
          <w:i/>
        </w:rPr>
        <w:t xml:space="preserve"> v. Al Hassan</w:t>
      </w:r>
      <w:r w:rsidR="005F779A" w:rsidRPr="00880BCC">
        <w:t xml:space="preserve">, </w:t>
      </w:r>
      <w:proofErr w:type="spellStart"/>
      <w:r w:rsidR="005F779A" w:rsidRPr="00880BCC">
        <w:t>Decision</w:t>
      </w:r>
      <w:proofErr w:type="spellEnd"/>
      <w:r w:rsidR="005F779A" w:rsidRPr="00880BCC">
        <w:t xml:space="preserve"> on the </w:t>
      </w:r>
      <w:proofErr w:type="spellStart"/>
      <w:r w:rsidR="005F779A" w:rsidRPr="00880BCC">
        <w:t>Prosecutor’s</w:t>
      </w:r>
      <w:proofErr w:type="spellEnd"/>
      <w:r w:rsidR="005F779A" w:rsidRPr="00880BCC">
        <w:t xml:space="preserve"> Application for the </w:t>
      </w:r>
      <w:proofErr w:type="spellStart"/>
      <w:r w:rsidR="005F779A" w:rsidRPr="00880BCC">
        <w:t>Issuance</w:t>
      </w:r>
      <w:proofErr w:type="spellEnd"/>
      <w:r w:rsidR="005F779A" w:rsidRPr="00880BCC">
        <w:t xml:space="preserve"> of a Warrant of Arrest, Pre-Trial </w:t>
      </w:r>
      <w:proofErr w:type="spellStart"/>
      <w:r w:rsidR="005F779A" w:rsidRPr="00880BCC">
        <w:t>Chamber</w:t>
      </w:r>
      <w:proofErr w:type="spellEnd"/>
      <w:r w:rsidR="005F779A" w:rsidRPr="00880BCC">
        <w:t xml:space="preserve">, 22 May 2018, para. </w:t>
      </w:r>
      <w:proofErr w:type="gramStart"/>
      <w:r w:rsidR="005F779A" w:rsidRPr="00880BCC">
        <w:t>88;</w:t>
      </w:r>
      <w:proofErr w:type="gramEnd"/>
      <w:r w:rsidR="005F779A" w:rsidRPr="00880BCC">
        <w:t xml:space="preserve"> ICC, ICC-01/17-X, </w:t>
      </w:r>
      <w:proofErr w:type="spellStart"/>
      <w:r w:rsidR="005F779A" w:rsidRPr="00880BCC">
        <w:t>Decision</w:t>
      </w:r>
      <w:proofErr w:type="spellEnd"/>
      <w:r w:rsidR="005F779A" w:rsidRPr="00880BCC">
        <w:t xml:space="preserve"> </w:t>
      </w:r>
      <w:proofErr w:type="spellStart"/>
      <w:r w:rsidR="005F779A" w:rsidRPr="00880BCC">
        <w:t>Pursuant</w:t>
      </w:r>
      <w:proofErr w:type="spellEnd"/>
      <w:r w:rsidR="005F779A" w:rsidRPr="00880BCC">
        <w:t xml:space="preserve"> to Article 15 of the Rome </w:t>
      </w:r>
      <w:proofErr w:type="spellStart"/>
      <w:r w:rsidR="005F779A" w:rsidRPr="00880BCC">
        <w:t>Statute</w:t>
      </w:r>
      <w:proofErr w:type="spellEnd"/>
      <w:r w:rsidR="005F779A" w:rsidRPr="00880BCC">
        <w:t xml:space="preserve"> on the </w:t>
      </w:r>
      <w:proofErr w:type="spellStart"/>
      <w:r w:rsidR="005F779A" w:rsidRPr="00880BCC">
        <w:t>Authorization</w:t>
      </w:r>
      <w:proofErr w:type="spellEnd"/>
      <w:r w:rsidR="005F779A" w:rsidRPr="00880BCC">
        <w:t xml:space="preserve"> of an Investigation </w:t>
      </w:r>
      <w:proofErr w:type="spellStart"/>
      <w:r w:rsidR="005F779A" w:rsidRPr="00880BCC">
        <w:t>into</w:t>
      </w:r>
      <w:proofErr w:type="spellEnd"/>
      <w:r w:rsidR="005F779A" w:rsidRPr="00880BCC">
        <w:t xml:space="preserve"> the Situation in the Republic of Burundi, Pre-Trial </w:t>
      </w:r>
      <w:proofErr w:type="spellStart"/>
      <w:r w:rsidR="005F779A" w:rsidRPr="00880BCC">
        <w:t>Chamber</w:t>
      </w:r>
      <w:proofErr w:type="spellEnd"/>
      <w:r w:rsidR="005F779A" w:rsidRPr="00880BCC">
        <w:t xml:space="preserve">, 9 </w:t>
      </w:r>
      <w:proofErr w:type="spellStart"/>
      <w:r w:rsidR="005F779A" w:rsidRPr="00880BCC">
        <w:t>November</w:t>
      </w:r>
      <w:proofErr w:type="spellEnd"/>
      <w:r w:rsidR="005F779A" w:rsidRPr="00880BCC">
        <w:t xml:space="preserve"> 2017, para. 132.</w:t>
      </w:r>
      <w:r w:rsidR="005F779A" w:rsidRPr="00880BCC">
        <w:rPr>
          <w:lang w:bidi="fa-IR"/>
        </w:rPr>
        <w:t xml:space="preserve"> </w:t>
      </w:r>
      <w:proofErr w:type="spellStart"/>
      <w:r w:rsidR="005F779A" w:rsidRPr="00880BCC">
        <w:rPr>
          <w:lang w:bidi="fa-IR"/>
        </w:rPr>
        <w:t>See</w:t>
      </w:r>
      <w:proofErr w:type="spellEnd"/>
      <w:r w:rsidR="005F779A" w:rsidRPr="00880BCC">
        <w:rPr>
          <w:lang w:bidi="fa-IR"/>
        </w:rPr>
        <w:t xml:space="preserve"> </w:t>
      </w:r>
      <w:r w:rsidR="005F779A" w:rsidRPr="00880BCC">
        <w:rPr>
          <w:shd w:val="clear" w:color="auto" w:fill="FFFFFF"/>
        </w:rPr>
        <w:t xml:space="preserve">ICTY, IT-95-16-T,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Kupreškić</w:t>
      </w:r>
      <w:proofErr w:type="spellEnd"/>
      <w:r w:rsidR="005F779A" w:rsidRPr="00880BCC">
        <w:rPr>
          <w:i/>
          <w:shd w:val="clear" w:color="auto" w:fill="FFFFFF"/>
        </w:rPr>
        <w:t xml:space="preserve"> et al</w:t>
      </w:r>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xml:space="preserve">, 14 </w:t>
      </w:r>
      <w:proofErr w:type="spellStart"/>
      <w:r w:rsidR="005F779A" w:rsidRPr="00880BCC">
        <w:rPr>
          <w:shd w:val="clear" w:color="auto" w:fill="FFFFFF"/>
        </w:rPr>
        <w:t>January</w:t>
      </w:r>
      <w:proofErr w:type="spellEnd"/>
      <w:r w:rsidR="005F779A" w:rsidRPr="00880BCC">
        <w:rPr>
          <w:shd w:val="clear" w:color="auto" w:fill="FFFFFF"/>
        </w:rPr>
        <w:t xml:space="preserve"> 2000</w:t>
      </w:r>
      <w:r w:rsidR="005F779A" w:rsidRPr="00880BCC">
        <w:t>, para. 615 (</w:t>
      </w:r>
      <w:proofErr w:type="spellStart"/>
      <w:r w:rsidR="005F779A" w:rsidRPr="00880BCC">
        <w:rPr>
          <w:lang w:bidi="fa-IR"/>
        </w:rPr>
        <w:t>physical</w:t>
      </w:r>
      <w:proofErr w:type="spellEnd"/>
      <w:r w:rsidR="005F779A" w:rsidRPr="00880BCC">
        <w:rPr>
          <w:lang w:bidi="fa-IR"/>
        </w:rPr>
        <w:t xml:space="preserve"> </w:t>
      </w:r>
      <w:proofErr w:type="spellStart"/>
      <w:r w:rsidR="005F779A" w:rsidRPr="00880BCC">
        <w:rPr>
          <w:lang w:bidi="fa-IR"/>
        </w:rPr>
        <w:t>acts</w:t>
      </w:r>
      <w:proofErr w:type="spellEnd"/>
      <w:r w:rsidR="005F779A" w:rsidRPr="00880BCC">
        <w:rPr>
          <w:lang w:bidi="fa-IR"/>
        </w:rPr>
        <w:t xml:space="preserve">, and </w:t>
      </w:r>
      <w:proofErr w:type="spellStart"/>
      <w:r w:rsidR="005F779A" w:rsidRPr="00880BCC">
        <w:rPr>
          <w:lang w:bidi="fa-IR"/>
        </w:rPr>
        <w:t>other</w:t>
      </w:r>
      <w:proofErr w:type="spellEnd"/>
      <w:r w:rsidR="005F779A" w:rsidRPr="00880BCC">
        <w:rPr>
          <w:lang w:bidi="fa-IR"/>
        </w:rPr>
        <w:t xml:space="preserve"> </w:t>
      </w:r>
      <w:proofErr w:type="spellStart"/>
      <w:r w:rsidR="005F779A" w:rsidRPr="00880BCC">
        <w:rPr>
          <w:lang w:bidi="fa-IR"/>
        </w:rPr>
        <w:t>discriminatory</w:t>
      </w:r>
      <w:proofErr w:type="spellEnd"/>
      <w:r w:rsidR="005F779A" w:rsidRPr="00880BCC">
        <w:rPr>
          <w:lang w:bidi="fa-IR"/>
        </w:rPr>
        <w:t xml:space="preserve"> </w:t>
      </w:r>
      <w:proofErr w:type="spellStart"/>
      <w:r w:rsidR="005F779A" w:rsidRPr="00880BCC">
        <w:rPr>
          <w:lang w:bidi="fa-IR"/>
        </w:rPr>
        <w:t>acts</w:t>
      </w:r>
      <w:proofErr w:type="spellEnd"/>
      <w:r w:rsidR="005F779A" w:rsidRPr="00880BCC">
        <w:rPr>
          <w:lang w:bidi="fa-IR"/>
        </w:rPr>
        <w:t xml:space="preserve"> </w:t>
      </w:r>
      <w:proofErr w:type="spellStart"/>
      <w:r w:rsidR="005F779A" w:rsidRPr="00880BCC">
        <w:rPr>
          <w:lang w:bidi="fa-IR"/>
        </w:rPr>
        <w:t>involving</w:t>
      </w:r>
      <w:proofErr w:type="spellEnd"/>
      <w:r w:rsidR="005F779A" w:rsidRPr="00880BCC">
        <w:rPr>
          <w:lang w:bidi="fa-IR"/>
        </w:rPr>
        <w:t xml:space="preserve"> </w:t>
      </w:r>
      <w:proofErr w:type="spellStart"/>
      <w:r w:rsidR="005F779A" w:rsidRPr="00880BCC">
        <w:rPr>
          <w:lang w:bidi="fa-IR"/>
        </w:rPr>
        <w:t>attacks</w:t>
      </w:r>
      <w:proofErr w:type="spellEnd"/>
      <w:r w:rsidR="005F779A" w:rsidRPr="00880BCC">
        <w:rPr>
          <w:lang w:bidi="fa-IR"/>
        </w:rPr>
        <w:t xml:space="preserve"> on </w:t>
      </w:r>
      <w:proofErr w:type="spellStart"/>
      <w:r w:rsidR="005F779A" w:rsidRPr="00880BCC">
        <w:rPr>
          <w:lang w:bidi="fa-IR"/>
        </w:rPr>
        <w:t>political</w:t>
      </w:r>
      <w:proofErr w:type="spellEnd"/>
      <w:r w:rsidR="005F779A" w:rsidRPr="00880BCC">
        <w:rPr>
          <w:lang w:bidi="fa-IR"/>
        </w:rPr>
        <w:t xml:space="preserve">, social and </w:t>
      </w:r>
      <w:proofErr w:type="spellStart"/>
      <w:r w:rsidR="005F779A" w:rsidRPr="00880BCC">
        <w:rPr>
          <w:lang w:bidi="fa-IR"/>
        </w:rPr>
        <w:t>economic</w:t>
      </w:r>
      <w:proofErr w:type="spellEnd"/>
      <w:r w:rsidR="005F779A" w:rsidRPr="00880BCC">
        <w:rPr>
          <w:lang w:bidi="fa-IR"/>
        </w:rPr>
        <w:t xml:space="preserve"> </w:t>
      </w:r>
      <w:proofErr w:type="spellStart"/>
      <w:r w:rsidR="005F779A" w:rsidRPr="00880BCC">
        <w:rPr>
          <w:lang w:bidi="fa-IR"/>
        </w:rPr>
        <w:t>rights</w:t>
      </w:r>
      <w:proofErr w:type="spellEnd"/>
      <w:proofErr w:type="gramStart"/>
      <w:r w:rsidR="005F779A" w:rsidRPr="00880BCC">
        <w:rPr>
          <w:lang w:bidi="fa-IR"/>
        </w:rPr>
        <w:t>)</w:t>
      </w:r>
      <w:r w:rsidR="005F779A" w:rsidRPr="00880BCC">
        <w:t>;</w:t>
      </w:r>
      <w:proofErr w:type="gramEnd"/>
      <w:r w:rsidR="005F779A" w:rsidRPr="00880BCC">
        <w:t xml:space="preserve"> ICTY, IT-98-32-T, </w:t>
      </w:r>
      <w:proofErr w:type="spellStart"/>
      <w:r w:rsidR="005F779A" w:rsidRPr="00880BCC">
        <w:rPr>
          <w:i/>
        </w:rPr>
        <w:t>Prosecutor</w:t>
      </w:r>
      <w:proofErr w:type="spellEnd"/>
      <w:r w:rsidR="005F779A" w:rsidRPr="00880BCC">
        <w:rPr>
          <w:i/>
        </w:rPr>
        <w:t xml:space="preserve"> v. </w:t>
      </w:r>
      <w:proofErr w:type="spellStart"/>
      <w:r w:rsidR="005F779A" w:rsidRPr="00880BCC">
        <w:rPr>
          <w:i/>
        </w:rPr>
        <w:t>Vasiljevi</w:t>
      </w:r>
      <w:r w:rsidR="005F779A" w:rsidRPr="00880BCC">
        <w:rPr>
          <w:i/>
          <w:shd w:val="clear" w:color="auto" w:fill="FFFFFF"/>
        </w:rPr>
        <w:t>ć</w:t>
      </w:r>
      <w:proofErr w:type="spellEnd"/>
      <w:r w:rsidR="005F779A" w:rsidRPr="00880BCC">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29 </w:t>
      </w:r>
      <w:proofErr w:type="spellStart"/>
      <w:r w:rsidR="005F779A" w:rsidRPr="00880BCC">
        <w:t>November</w:t>
      </w:r>
      <w:proofErr w:type="spellEnd"/>
      <w:r w:rsidR="005F779A" w:rsidRPr="00880BCC">
        <w:t xml:space="preserve"> 2002, para. 246 (</w:t>
      </w:r>
      <w:proofErr w:type="spellStart"/>
      <w:r w:rsidR="005F779A" w:rsidRPr="00880BCC">
        <w:rPr>
          <w:lang w:bidi="fa-IR"/>
        </w:rPr>
        <w:t>physical</w:t>
      </w:r>
      <w:proofErr w:type="spellEnd"/>
      <w:r w:rsidR="005F779A" w:rsidRPr="00880BCC">
        <w:rPr>
          <w:lang w:bidi="fa-IR"/>
        </w:rPr>
        <w:t xml:space="preserve"> and mental </w:t>
      </w:r>
      <w:proofErr w:type="spellStart"/>
      <w:r w:rsidR="005F779A" w:rsidRPr="00880BCC">
        <w:rPr>
          <w:lang w:bidi="fa-IR"/>
        </w:rPr>
        <w:t>harm</w:t>
      </w:r>
      <w:proofErr w:type="spellEnd"/>
      <w:r w:rsidR="005F779A" w:rsidRPr="00880BCC">
        <w:rPr>
          <w:lang w:bidi="fa-IR"/>
        </w:rPr>
        <w:t xml:space="preserve">, as </w:t>
      </w:r>
      <w:proofErr w:type="spellStart"/>
      <w:r w:rsidR="005F779A" w:rsidRPr="00880BCC">
        <w:rPr>
          <w:lang w:bidi="fa-IR"/>
        </w:rPr>
        <w:t>well</w:t>
      </w:r>
      <w:proofErr w:type="spellEnd"/>
      <w:r w:rsidR="005F779A" w:rsidRPr="00880BCC">
        <w:rPr>
          <w:lang w:bidi="fa-IR"/>
        </w:rPr>
        <w:t xml:space="preserve"> as cultural and </w:t>
      </w:r>
      <w:proofErr w:type="spellStart"/>
      <w:r w:rsidR="005F779A" w:rsidRPr="00880BCC">
        <w:rPr>
          <w:lang w:bidi="fa-IR"/>
        </w:rPr>
        <w:t>property</w:t>
      </w:r>
      <w:proofErr w:type="spellEnd"/>
      <w:r w:rsidR="005F779A" w:rsidRPr="00880BCC">
        <w:rPr>
          <w:lang w:bidi="fa-IR"/>
        </w:rPr>
        <w:t xml:space="preserve"> destruction</w:t>
      </w:r>
      <w:proofErr w:type="gramStart"/>
      <w:r w:rsidR="005F779A" w:rsidRPr="00880BCC">
        <w:rPr>
          <w:lang w:bidi="fa-IR"/>
        </w:rPr>
        <w:t>);</w:t>
      </w:r>
      <w:proofErr w:type="gramEnd"/>
      <w:r w:rsidR="005F779A" w:rsidRPr="00880BCC">
        <w:rPr>
          <w:lang w:bidi="fa-IR"/>
        </w:rPr>
        <w:t xml:space="preserve"> </w:t>
      </w:r>
      <w:r w:rsidR="005F779A" w:rsidRPr="00880BCC">
        <w:t xml:space="preserve">Office of the </w:t>
      </w:r>
      <w:proofErr w:type="spellStart"/>
      <w:r w:rsidR="005F779A" w:rsidRPr="00880BCC">
        <w:t>Prosecutor</w:t>
      </w:r>
      <w:proofErr w:type="spellEnd"/>
      <w:r w:rsidR="005F779A" w:rsidRPr="00880BCC">
        <w:t xml:space="preserve">, Policy on the Crime of </w:t>
      </w:r>
      <w:proofErr w:type="spellStart"/>
      <w:r w:rsidR="005F779A" w:rsidRPr="00880BCC">
        <w:t>Gender</w:t>
      </w:r>
      <w:proofErr w:type="spellEnd"/>
      <w:r w:rsidR="005F779A" w:rsidRPr="00880BCC">
        <w:t xml:space="preserve"> </w:t>
      </w:r>
      <w:proofErr w:type="spellStart"/>
      <w:r w:rsidR="005F779A" w:rsidRPr="00880BCC">
        <w:t>Persecution</w:t>
      </w:r>
      <w:proofErr w:type="spellEnd"/>
      <w:r w:rsidR="005F779A" w:rsidRPr="00880BCC">
        <w:t xml:space="preserve">, International Criminal Court (ICC), 7 </w:t>
      </w:r>
      <w:proofErr w:type="spellStart"/>
      <w:r w:rsidR="005F779A" w:rsidRPr="00880BCC">
        <w:t>December</w:t>
      </w:r>
      <w:proofErr w:type="spellEnd"/>
      <w:r w:rsidR="005F779A" w:rsidRPr="00880BCC">
        <w:t xml:space="preserve"> 2022, para. 23.</w:t>
      </w:r>
    </w:p>
  </w:footnote>
  <w:footnote w:id="3275">
    <w:p w14:paraId="37F2DD01" w14:textId="609BC8F6" w:rsidR="005F779A" w:rsidRPr="00880BCC" w:rsidRDefault="00C97A52"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w:t>
      </w:r>
      <w:proofErr w:type="spellStart"/>
      <w:r w:rsidR="005F779A" w:rsidRPr="00880BCC">
        <w:t>Prosecutor</w:t>
      </w:r>
      <w:proofErr w:type="spellEnd"/>
      <w:r w:rsidR="005F779A" w:rsidRPr="00880BCC">
        <w:t xml:space="preserve"> v. </w:t>
      </w:r>
      <w:proofErr w:type="spellStart"/>
      <w:r w:rsidR="005F779A" w:rsidRPr="00880BCC">
        <w:t>Popovic</w:t>
      </w:r>
      <w:proofErr w:type="spellEnd"/>
      <w:r w:rsidR="005F779A" w:rsidRPr="00880BCC">
        <w:t xml:space="preserve"> et al. </w:t>
      </w:r>
      <w:proofErr w:type="spellStart"/>
      <w:r w:rsidR="005F779A" w:rsidRPr="00880BCC">
        <w:t>Appeal</w:t>
      </w:r>
      <w:proofErr w:type="spellEnd"/>
      <w:r w:rsidR="005F779A" w:rsidRPr="00880BCC">
        <w:t xml:space="preserve"> </w:t>
      </w:r>
      <w:proofErr w:type="spellStart"/>
      <w:r w:rsidR="005F779A" w:rsidRPr="00880BCC">
        <w:t>judgment</w:t>
      </w:r>
      <w:proofErr w:type="spellEnd"/>
      <w:r w:rsidR="005F779A" w:rsidRPr="00880BCC">
        <w:t xml:space="preserve">, IT-05-88-A, 30 </w:t>
      </w:r>
      <w:proofErr w:type="spellStart"/>
      <w:r w:rsidR="005F779A" w:rsidRPr="00880BCC">
        <w:t>January</w:t>
      </w:r>
      <w:proofErr w:type="spellEnd"/>
      <w:r w:rsidR="005F779A" w:rsidRPr="00880BCC">
        <w:t xml:space="preserve"> 2015, para. 762, </w:t>
      </w:r>
      <w:proofErr w:type="spellStart"/>
      <w:r w:rsidR="005F779A" w:rsidRPr="00880BCC">
        <w:t>citing</w:t>
      </w:r>
      <w:proofErr w:type="spellEnd"/>
      <w:r w:rsidR="005F779A" w:rsidRPr="00880BCC">
        <w:t xml:space="preserve"> </w:t>
      </w:r>
      <w:proofErr w:type="spellStart"/>
      <w:r w:rsidR="005F779A" w:rsidRPr="00880BCC">
        <w:t>Nahimana</w:t>
      </w:r>
      <w:proofErr w:type="spellEnd"/>
      <w:r w:rsidR="005F779A" w:rsidRPr="00880BCC">
        <w:t xml:space="preserve"> et al. </w:t>
      </w:r>
      <w:proofErr w:type="spellStart"/>
      <w:r w:rsidR="005F779A" w:rsidRPr="00880BCC">
        <w:t>Appeal</w:t>
      </w:r>
      <w:proofErr w:type="spellEnd"/>
      <w:r w:rsidR="005F779A" w:rsidRPr="00880BCC">
        <w:t xml:space="preserve"> </w:t>
      </w:r>
      <w:proofErr w:type="spellStart"/>
      <w:r w:rsidR="005F779A" w:rsidRPr="00880BCC">
        <w:t>Judgement</w:t>
      </w:r>
      <w:proofErr w:type="spellEnd"/>
      <w:r w:rsidR="005F779A" w:rsidRPr="00880BCC">
        <w:t xml:space="preserve">, para. 985 and </w:t>
      </w:r>
      <w:proofErr w:type="spellStart"/>
      <w:r w:rsidR="005F779A" w:rsidRPr="00880BCC">
        <w:t>Nahimana</w:t>
      </w:r>
      <w:proofErr w:type="spellEnd"/>
      <w:r w:rsidR="005F779A" w:rsidRPr="00880BCC">
        <w:t xml:space="preserve"> et al </w:t>
      </w:r>
      <w:proofErr w:type="spellStart"/>
      <w:r w:rsidR="005F779A" w:rsidRPr="00880BCC">
        <w:t>Appeal</w:t>
      </w:r>
      <w:proofErr w:type="spellEnd"/>
      <w:r w:rsidR="005F779A" w:rsidRPr="00880BCC">
        <w:t xml:space="preserve"> </w:t>
      </w:r>
      <w:proofErr w:type="spellStart"/>
      <w:r w:rsidR="005F779A" w:rsidRPr="00880BCC">
        <w:t>Judgment</w:t>
      </w:r>
      <w:proofErr w:type="spellEnd"/>
      <w:r w:rsidR="005F779A" w:rsidRPr="00880BCC">
        <w:t>, paras. 985-</w:t>
      </w:r>
      <w:proofErr w:type="gramStart"/>
      <w:r w:rsidR="005F779A" w:rsidRPr="00880BCC">
        <w:t>988;</w:t>
      </w:r>
      <w:proofErr w:type="gramEnd"/>
      <w:r w:rsidR="005F779A" w:rsidRPr="00880BCC">
        <w:t xml:space="preserve"> </w:t>
      </w:r>
      <w:proofErr w:type="spellStart"/>
      <w:r w:rsidR="005F779A" w:rsidRPr="00880BCC">
        <w:t>Brdanin</w:t>
      </w:r>
      <w:proofErr w:type="spellEnd"/>
      <w:r w:rsidR="005F779A" w:rsidRPr="00880BCC">
        <w:t xml:space="preserve"> </w:t>
      </w:r>
      <w:proofErr w:type="spellStart"/>
      <w:r w:rsidR="005F779A" w:rsidRPr="00880BCC">
        <w:t>Appeal</w:t>
      </w:r>
      <w:proofErr w:type="spellEnd"/>
      <w:r w:rsidR="005F779A" w:rsidRPr="00880BCC">
        <w:t xml:space="preserve"> </w:t>
      </w:r>
      <w:proofErr w:type="spellStart"/>
      <w:r w:rsidR="005F779A" w:rsidRPr="00880BCC">
        <w:t>judgment</w:t>
      </w:r>
      <w:proofErr w:type="spellEnd"/>
      <w:r w:rsidR="005F779A" w:rsidRPr="00880BCC">
        <w:t xml:space="preserve">, para. </w:t>
      </w:r>
      <w:proofErr w:type="gramStart"/>
      <w:r w:rsidR="005F779A" w:rsidRPr="00880BCC">
        <w:t>296;</w:t>
      </w:r>
      <w:proofErr w:type="gramEnd"/>
      <w:r w:rsidR="005F779A" w:rsidRPr="00880BCC">
        <w:t xml:space="preserve"> </w:t>
      </w:r>
      <w:proofErr w:type="spellStart"/>
      <w:r w:rsidR="005F779A" w:rsidRPr="00880BCC">
        <w:t>Simic</w:t>
      </w:r>
      <w:proofErr w:type="spellEnd"/>
      <w:r w:rsidR="005F779A" w:rsidRPr="00880BCC">
        <w:t xml:space="preserve"> </w:t>
      </w:r>
      <w:proofErr w:type="spellStart"/>
      <w:r w:rsidR="005F779A" w:rsidRPr="00880BCC">
        <w:t>Appeal</w:t>
      </w:r>
      <w:proofErr w:type="spellEnd"/>
      <w:r w:rsidR="005F779A" w:rsidRPr="00880BCC">
        <w:t xml:space="preserve"> </w:t>
      </w:r>
      <w:proofErr w:type="spellStart"/>
      <w:r w:rsidR="005F779A" w:rsidRPr="00880BCC">
        <w:t>judgment</w:t>
      </w:r>
      <w:proofErr w:type="spellEnd"/>
      <w:r w:rsidR="005F779A" w:rsidRPr="00880BCC">
        <w:t xml:space="preserve"> para. </w:t>
      </w:r>
      <w:proofErr w:type="gramStart"/>
      <w:r w:rsidR="005F779A" w:rsidRPr="00880BCC">
        <w:t>177;</w:t>
      </w:r>
      <w:proofErr w:type="gramEnd"/>
      <w:r w:rsidR="005F779A" w:rsidRPr="00880BCC">
        <w:t xml:space="preserve"> </w:t>
      </w:r>
      <w:proofErr w:type="spellStart"/>
      <w:r w:rsidR="005F779A" w:rsidRPr="00880BCC">
        <w:t>Blaskic</w:t>
      </w:r>
      <w:proofErr w:type="spellEnd"/>
      <w:r w:rsidR="005F779A" w:rsidRPr="00880BCC">
        <w:t xml:space="preserve"> </w:t>
      </w:r>
      <w:proofErr w:type="spellStart"/>
      <w:r w:rsidR="005F779A" w:rsidRPr="00880BCC">
        <w:t>Appeal</w:t>
      </w:r>
      <w:proofErr w:type="spellEnd"/>
      <w:r w:rsidR="005F779A" w:rsidRPr="00880BCC">
        <w:t xml:space="preserve"> </w:t>
      </w:r>
      <w:proofErr w:type="spellStart"/>
      <w:r w:rsidR="005F779A" w:rsidRPr="00880BCC">
        <w:t>Judgment</w:t>
      </w:r>
      <w:proofErr w:type="spellEnd"/>
      <w:r w:rsidR="005F779A" w:rsidRPr="00880BCC">
        <w:t xml:space="preserve">, paras. 135, 139, 153-155, 160. </w:t>
      </w:r>
    </w:p>
  </w:footnote>
  <w:footnote w:id="3276">
    <w:p w14:paraId="7B152F20" w14:textId="11F6FFF7"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A/HRC/52/67, para. 75 (f).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w:t>
      </w:r>
      <w:proofErr w:type="spellStart"/>
      <w:r w:rsidR="005F779A" w:rsidRPr="00880BCC">
        <w:t>Repressive</w:t>
      </w:r>
      <w:proofErr w:type="spellEnd"/>
      <w:r w:rsidR="005F779A" w:rsidRPr="00880BCC">
        <w:t xml:space="preserve"> </w:t>
      </w:r>
      <w:proofErr w:type="spellStart"/>
      <w:r w:rsidR="005F779A" w:rsidRPr="00880BCC">
        <w:t>enforcement</w:t>
      </w:r>
      <w:proofErr w:type="spellEnd"/>
      <w:r w:rsidR="005F779A" w:rsidRPr="00880BCC">
        <w:t xml:space="preserve"> of </w:t>
      </w:r>
      <w:proofErr w:type="spellStart"/>
      <w:r w:rsidR="005F779A" w:rsidRPr="00880BCC">
        <w:t>Iranian</w:t>
      </w:r>
      <w:proofErr w:type="spellEnd"/>
      <w:r w:rsidR="005F779A" w:rsidRPr="00880BCC">
        <w:t xml:space="preserve"> hijab </w:t>
      </w:r>
      <w:proofErr w:type="spellStart"/>
      <w:r w:rsidR="005F779A" w:rsidRPr="00880BCC">
        <w:t>laws</w:t>
      </w:r>
      <w:proofErr w:type="spellEnd"/>
      <w:r w:rsidR="005F779A" w:rsidRPr="00880BCC">
        <w:t xml:space="preserve"> symbolises </w:t>
      </w:r>
      <w:proofErr w:type="spellStart"/>
      <w:r w:rsidR="005F779A" w:rsidRPr="00880BCC">
        <w:t>gender-based</w:t>
      </w:r>
      <w:proofErr w:type="spellEnd"/>
      <w:r w:rsidR="005F779A" w:rsidRPr="00880BCC">
        <w:t xml:space="preserve"> </w:t>
      </w:r>
      <w:proofErr w:type="spellStart"/>
      <w:proofErr w:type="gramStart"/>
      <w:r w:rsidR="005F779A" w:rsidRPr="00880BCC">
        <w:t>persecution</w:t>
      </w:r>
      <w:proofErr w:type="spellEnd"/>
      <w:r w:rsidR="005F779A" w:rsidRPr="00880BCC">
        <w:t>:</w:t>
      </w:r>
      <w:proofErr w:type="gramEnd"/>
      <w:r w:rsidR="005F779A" w:rsidRPr="00880BCC">
        <w:t xml:space="preserve"> UN experts”, United Nations, 14 April 2023; “</w:t>
      </w:r>
      <w:proofErr w:type="spellStart"/>
      <w:r w:rsidR="005F779A" w:rsidRPr="00880BCC">
        <w:t>Iran’s</w:t>
      </w:r>
      <w:proofErr w:type="spellEnd"/>
      <w:r w:rsidR="005F779A" w:rsidRPr="00880BCC">
        <w:t xml:space="preserve"> </w:t>
      </w:r>
      <w:proofErr w:type="spellStart"/>
      <w:r w:rsidR="005F779A" w:rsidRPr="00880BCC">
        <w:t>proposed</w:t>
      </w:r>
      <w:proofErr w:type="spellEnd"/>
      <w:r w:rsidR="005F779A" w:rsidRPr="00880BCC">
        <w:t xml:space="preserve"> hijab </w:t>
      </w:r>
      <w:proofErr w:type="spellStart"/>
      <w:r w:rsidR="005F779A" w:rsidRPr="00880BCC">
        <w:t>law</w:t>
      </w:r>
      <w:proofErr w:type="spellEnd"/>
      <w:r w:rsidR="005F779A" w:rsidRPr="00880BCC">
        <w:t xml:space="preserve"> </w:t>
      </w:r>
      <w:proofErr w:type="spellStart"/>
      <w:r w:rsidR="005F779A" w:rsidRPr="00880BCC">
        <w:t>could</w:t>
      </w:r>
      <w:proofErr w:type="spellEnd"/>
      <w:r w:rsidR="005F779A" w:rsidRPr="00880BCC">
        <w:t xml:space="preserve"> </w:t>
      </w:r>
      <w:proofErr w:type="spellStart"/>
      <w:r w:rsidR="005F779A" w:rsidRPr="00880BCC">
        <w:t>amount</w:t>
      </w:r>
      <w:proofErr w:type="spellEnd"/>
      <w:r w:rsidR="005F779A" w:rsidRPr="00880BCC">
        <w:t xml:space="preserve"> to “</w:t>
      </w:r>
      <w:proofErr w:type="spellStart"/>
      <w:r w:rsidR="005F779A" w:rsidRPr="00880BCC">
        <w:t>gender</w:t>
      </w:r>
      <w:proofErr w:type="spellEnd"/>
      <w:r w:rsidR="005F779A" w:rsidRPr="00880BCC">
        <w:t xml:space="preserve"> apartheid”: UN experts”, United Nations, 1 </w:t>
      </w:r>
      <w:proofErr w:type="spellStart"/>
      <w:r w:rsidR="005F779A" w:rsidRPr="00880BCC">
        <w:t>September</w:t>
      </w:r>
      <w:proofErr w:type="spellEnd"/>
      <w:r w:rsidR="005F779A" w:rsidRPr="00880BCC">
        <w:t xml:space="preserve"> 2023.</w:t>
      </w:r>
    </w:p>
  </w:footnote>
  <w:footnote w:id="3277">
    <w:p w14:paraId="76BDCE91" w14:textId="38B11486"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CEDAW/C/85/D/173/2021, para. 7.6.</w:t>
      </w:r>
    </w:p>
  </w:footnote>
  <w:footnote w:id="3278">
    <w:p w14:paraId="6AAA78E6" w14:textId="61AAFF3D"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Iran’s</w:t>
      </w:r>
      <w:proofErr w:type="spellEnd"/>
      <w:r w:rsidR="005F779A" w:rsidRPr="00880BCC">
        <w:t xml:space="preserve"> </w:t>
      </w:r>
      <w:proofErr w:type="spellStart"/>
      <w:r w:rsidR="005F779A" w:rsidRPr="00880BCC">
        <w:t>proposed</w:t>
      </w:r>
      <w:proofErr w:type="spellEnd"/>
      <w:r w:rsidR="005F779A" w:rsidRPr="00880BCC">
        <w:t xml:space="preserve"> hijab </w:t>
      </w:r>
      <w:proofErr w:type="spellStart"/>
      <w:r w:rsidR="005F779A" w:rsidRPr="00880BCC">
        <w:t>law</w:t>
      </w:r>
      <w:proofErr w:type="spellEnd"/>
      <w:r w:rsidR="005F779A" w:rsidRPr="00880BCC">
        <w:t xml:space="preserve"> </w:t>
      </w:r>
      <w:proofErr w:type="spellStart"/>
      <w:r w:rsidR="005F779A" w:rsidRPr="00880BCC">
        <w:t>could</w:t>
      </w:r>
      <w:proofErr w:type="spellEnd"/>
      <w:r w:rsidR="005F779A" w:rsidRPr="00880BCC">
        <w:t xml:space="preserve"> </w:t>
      </w:r>
      <w:proofErr w:type="spellStart"/>
      <w:r w:rsidR="005F779A" w:rsidRPr="00880BCC">
        <w:t>amount</w:t>
      </w:r>
      <w:proofErr w:type="spellEnd"/>
      <w:r w:rsidR="005F779A" w:rsidRPr="00880BCC">
        <w:t xml:space="preserve"> to “</w:t>
      </w:r>
      <w:proofErr w:type="spellStart"/>
      <w:r w:rsidR="005F779A" w:rsidRPr="00880BCC">
        <w:t>gender</w:t>
      </w:r>
      <w:proofErr w:type="spellEnd"/>
      <w:r w:rsidR="005F779A" w:rsidRPr="00880BCC">
        <w:t xml:space="preserve"> apartheid</w:t>
      </w:r>
      <w:proofErr w:type="gramStart"/>
      <w:r w:rsidR="005F779A" w:rsidRPr="00880BCC">
        <w:t>”:</w:t>
      </w:r>
      <w:proofErr w:type="gramEnd"/>
      <w:r w:rsidR="005F779A" w:rsidRPr="00880BCC">
        <w:t xml:space="preserve"> UN experts”, OHCHR, 1 </w:t>
      </w:r>
      <w:proofErr w:type="spellStart"/>
      <w:r w:rsidR="005F779A" w:rsidRPr="00880BCC">
        <w:t>September</w:t>
      </w:r>
      <w:proofErr w:type="spellEnd"/>
      <w:r w:rsidR="005F779A" w:rsidRPr="00880BCC">
        <w:t xml:space="preserve"> 2023; “Iran must </w:t>
      </w:r>
      <w:proofErr w:type="spellStart"/>
      <w:r w:rsidR="005F779A" w:rsidRPr="00880BCC">
        <w:t>safeguard</w:t>
      </w:r>
      <w:proofErr w:type="spellEnd"/>
      <w:r w:rsidR="005F779A" w:rsidRPr="00880BCC">
        <w:t xml:space="preserve"> basic </w:t>
      </w:r>
      <w:proofErr w:type="spellStart"/>
      <w:r w:rsidR="005F779A" w:rsidRPr="00880BCC">
        <w:t>freedoms</w:t>
      </w:r>
      <w:proofErr w:type="spellEnd"/>
      <w:r w:rsidR="005F779A" w:rsidRPr="00880BCC">
        <w:t xml:space="preserve"> and </w:t>
      </w:r>
      <w:proofErr w:type="spellStart"/>
      <w:r w:rsidR="005F779A" w:rsidRPr="00880BCC">
        <w:t>protect</w:t>
      </w:r>
      <w:proofErr w:type="spellEnd"/>
      <w:r w:rsidR="005F779A" w:rsidRPr="00880BCC">
        <w:t xml:space="preserve"> </w:t>
      </w:r>
      <w:proofErr w:type="spellStart"/>
      <w:r w:rsidR="005F779A" w:rsidRPr="00880BCC">
        <w:t>human</w:t>
      </w:r>
      <w:proofErr w:type="spellEnd"/>
      <w:r w:rsidR="005F779A" w:rsidRPr="00880BCC">
        <w:t xml:space="preserve"> </w:t>
      </w:r>
      <w:proofErr w:type="spellStart"/>
      <w:r w:rsidR="005F779A" w:rsidRPr="00880BCC">
        <w:t>rights</w:t>
      </w:r>
      <w:proofErr w:type="spellEnd"/>
      <w:r w:rsidR="005F779A" w:rsidRPr="00880BCC">
        <w:t xml:space="preserve">: UN expert”, OHCHR. 24 </w:t>
      </w:r>
      <w:proofErr w:type="spellStart"/>
      <w:r w:rsidR="005F779A" w:rsidRPr="00880BCC">
        <w:t>October</w:t>
      </w:r>
      <w:proofErr w:type="spellEnd"/>
      <w:r w:rsidR="005F779A" w:rsidRPr="00880BCC">
        <w:t xml:space="preserve"> 2023. </w:t>
      </w:r>
    </w:p>
  </w:footnote>
  <w:footnote w:id="3279">
    <w:p w14:paraId="28ED02DF" w14:textId="688A7D66"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Sections 4 and 8.</w:t>
      </w:r>
    </w:p>
  </w:footnote>
  <w:footnote w:id="3280">
    <w:p w14:paraId="2793ED65" w14:textId="37D49DBA"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 4.</w:t>
      </w:r>
    </w:p>
  </w:footnote>
  <w:footnote w:id="3281">
    <w:p w14:paraId="710700FF" w14:textId="72A0E58F"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bookmarkStart w:id="211" w:name="_Hlk161275867"/>
      <w:r w:rsidR="005F779A" w:rsidRPr="00880BCC">
        <w:t>A/ HRC/WG.11/40/</w:t>
      </w:r>
      <w:proofErr w:type="gramStart"/>
      <w:r w:rsidR="005F779A" w:rsidRPr="00880BCC">
        <w:t>1;</w:t>
      </w:r>
      <w:proofErr w:type="gramEnd"/>
      <w:r w:rsidR="005F779A" w:rsidRPr="00880BCC">
        <w:t xml:space="preserve"> “</w:t>
      </w:r>
      <w:proofErr w:type="spellStart"/>
      <w:r w:rsidR="005F779A" w:rsidRPr="00880BCC">
        <w:t>Gender</w:t>
      </w:r>
      <w:proofErr w:type="spellEnd"/>
      <w:r w:rsidR="005F779A" w:rsidRPr="00880BCC">
        <w:t xml:space="preserve"> apartheid must </w:t>
      </w:r>
      <w:proofErr w:type="spellStart"/>
      <w:r w:rsidR="005F779A" w:rsidRPr="00880BCC">
        <w:t>be</w:t>
      </w:r>
      <w:proofErr w:type="spellEnd"/>
      <w:r w:rsidR="005F779A" w:rsidRPr="00880BCC">
        <w:t xml:space="preserve"> </w:t>
      </w:r>
      <w:proofErr w:type="spellStart"/>
      <w:r w:rsidR="005F779A" w:rsidRPr="00880BCC">
        <w:t>recognised</w:t>
      </w:r>
      <w:proofErr w:type="spellEnd"/>
      <w:r w:rsidR="005F779A" w:rsidRPr="00880BCC">
        <w:t xml:space="preserve"> as a crime </w:t>
      </w:r>
      <w:proofErr w:type="spellStart"/>
      <w:r w:rsidR="005F779A" w:rsidRPr="00880BCC">
        <w:t>against</w:t>
      </w:r>
      <w:proofErr w:type="spellEnd"/>
      <w:r w:rsidR="005F779A" w:rsidRPr="00880BCC">
        <w:t xml:space="preserve"> </w:t>
      </w:r>
      <w:proofErr w:type="spellStart"/>
      <w:r w:rsidR="005F779A" w:rsidRPr="00880BCC">
        <w:t>humanity</w:t>
      </w:r>
      <w:proofErr w:type="spellEnd"/>
      <w:r w:rsidR="005F779A" w:rsidRPr="00880BCC">
        <w:t xml:space="preserve">, UN experts </w:t>
      </w:r>
      <w:proofErr w:type="spellStart"/>
      <w:r w:rsidR="005F779A" w:rsidRPr="00880BCC">
        <w:t>say</w:t>
      </w:r>
      <w:proofErr w:type="spellEnd"/>
      <w:r w:rsidR="005F779A" w:rsidRPr="00880BCC">
        <w:t xml:space="preserve">”, OHCHR, 20 </w:t>
      </w:r>
      <w:proofErr w:type="spellStart"/>
      <w:r w:rsidR="005F779A" w:rsidRPr="00880BCC">
        <w:t>February</w:t>
      </w:r>
      <w:proofErr w:type="spellEnd"/>
      <w:r w:rsidR="005F779A" w:rsidRPr="00880BCC">
        <w:t xml:space="preserve"> 2024.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UN </w:t>
      </w:r>
      <w:proofErr w:type="spellStart"/>
      <w:r w:rsidR="005F779A" w:rsidRPr="00880BCC">
        <w:t>Women</w:t>
      </w:r>
      <w:proofErr w:type="spellEnd"/>
      <w:r w:rsidR="005F779A" w:rsidRPr="00880BCC">
        <w:t xml:space="preserve">, </w:t>
      </w:r>
      <w:proofErr w:type="gramStart"/>
      <w:r w:rsidR="005F779A" w:rsidRPr="00880BCC">
        <w:rPr>
          <w:color w:val="000000"/>
        </w:rPr>
        <w:t>Speech:</w:t>
      </w:r>
      <w:proofErr w:type="gramEnd"/>
      <w:r w:rsidR="005F779A" w:rsidRPr="00880BCC">
        <w:rPr>
          <w:color w:val="000000"/>
        </w:rPr>
        <w:t xml:space="preserve"> The </w:t>
      </w:r>
      <w:proofErr w:type="spellStart"/>
      <w:r w:rsidR="005F779A" w:rsidRPr="00880BCC">
        <w:rPr>
          <w:color w:val="000000"/>
        </w:rPr>
        <w:t>women’s</w:t>
      </w:r>
      <w:proofErr w:type="spellEnd"/>
      <w:r w:rsidR="005F779A" w:rsidRPr="00880BCC">
        <w:rPr>
          <w:color w:val="000000"/>
        </w:rPr>
        <w:t xml:space="preserve"> </w:t>
      </w:r>
      <w:proofErr w:type="spellStart"/>
      <w:r w:rsidR="005F779A" w:rsidRPr="00880BCC">
        <w:rPr>
          <w:color w:val="000000"/>
        </w:rPr>
        <w:t>rights</w:t>
      </w:r>
      <w:proofErr w:type="spellEnd"/>
      <w:r w:rsidR="005F779A" w:rsidRPr="00880BCC">
        <w:rPr>
          <w:color w:val="000000"/>
        </w:rPr>
        <w:t xml:space="preserve"> </w:t>
      </w:r>
      <w:proofErr w:type="spellStart"/>
      <w:r w:rsidR="005F779A" w:rsidRPr="00880BCC">
        <w:rPr>
          <w:color w:val="000000"/>
        </w:rPr>
        <w:t>crisis</w:t>
      </w:r>
      <w:proofErr w:type="spellEnd"/>
      <w:r w:rsidR="005F779A" w:rsidRPr="00880BCC">
        <w:rPr>
          <w:color w:val="000000"/>
        </w:rPr>
        <w:t xml:space="preserve">: </w:t>
      </w:r>
      <w:proofErr w:type="spellStart"/>
      <w:r w:rsidR="005F779A" w:rsidRPr="00880BCC">
        <w:rPr>
          <w:color w:val="000000"/>
        </w:rPr>
        <w:t>Listen</w:t>
      </w:r>
      <w:proofErr w:type="spellEnd"/>
      <w:r w:rsidR="005F779A" w:rsidRPr="00880BCC">
        <w:rPr>
          <w:color w:val="000000"/>
        </w:rPr>
        <w:t xml:space="preserve"> to, </w:t>
      </w:r>
      <w:proofErr w:type="spellStart"/>
      <w:r w:rsidR="005F779A" w:rsidRPr="00880BCC">
        <w:rPr>
          <w:color w:val="000000"/>
        </w:rPr>
        <w:t>invest</w:t>
      </w:r>
      <w:proofErr w:type="spellEnd"/>
      <w:r w:rsidR="005F779A" w:rsidRPr="00880BCC">
        <w:rPr>
          <w:color w:val="000000"/>
        </w:rPr>
        <w:t xml:space="preserve"> in, </w:t>
      </w:r>
      <w:proofErr w:type="spellStart"/>
      <w:r w:rsidR="005F779A" w:rsidRPr="00880BCC">
        <w:rPr>
          <w:color w:val="000000"/>
        </w:rPr>
        <w:t>include</w:t>
      </w:r>
      <w:proofErr w:type="spellEnd"/>
      <w:r w:rsidR="005F779A" w:rsidRPr="00880BCC">
        <w:rPr>
          <w:color w:val="000000"/>
        </w:rPr>
        <w:t xml:space="preserve">, and support Afghan </w:t>
      </w:r>
      <w:proofErr w:type="spellStart"/>
      <w:r w:rsidR="005F779A" w:rsidRPr="00880BCC">
        <w:rPr>
          <w:color w:val="000000"/>
        </w:rPr>
        <w:t>women</w:t>
      </w:r>
      <w:proofErr w:type="spellEnd"/>
      <w:r w:rsidR="005F779A" w:rsidRPr="00880BCC">
        <w:t xml:space="preserve">, </w:t>
      </w:r>
      <w:r w:rsidR="005F779A" w:rsidRPr="00880BCC">
        <w:rPr>
          <w:color w:val="181818"/>
        </w:rPr>
        <w:t xml:space="preserve">26 </w:t>
      </w:r>
      <w:proofErr w:type="spellStart"/>
      <w:r w:rsidR="005F779A" w:rsidRPr="00880BCC">
        <w:rPr>
          <w:color w:val="181818"/>
        </w:rPr>
        <w:t>September</w:t>
      </w:r>
      <w:proofErr w:type="spellEnd"/>
      <w:r w:rsidR="005F779A" w:rsidRPr="00880BCC">
        <w:rPr>
          <w:color w:val="181818"/>
        </w:rPr>
        <w:t xml:space="preserve"> 2023</w:t>
      </w:r>
      <w:r w:rsidR="005F779A" w:rsidRPr="00880BCC">
        <w:t xml:space="preserve"> (</w:t>
      </w:r>
      <w:r w:rsidR="005F779A" w:rsidRPr="00880BCC">
        <w:rPr>
          <w:color w:val="181818"/>
        </w:rPr>
        <w:t xml:space="preserve">UN </w:t>
      </w:r>
      <w:proofErr w:type="spellStart"/>
      <w:r w:rsidR="005F779A" w:rsidRPr="00880BCC">
        <w:rPr>
          <w:color w:val="181818"/>
        </w:rPr>
        <w:t>Women</w:t>
      </w:r>
      <w:proofErr w:type="spellEnd"/>
      <w:r w:rsidR="005F779A" w:rsidRPr="00880BCC">
        <w:rPr>
          <w:color w:val="181818"/>
        </w:rPr>
        <w:t xml:space="preserve"> </w:t>
      </w:r>
      <w:proofErr w:type="spellStart"/>
      <w:r w:rsidR="005F779A" w:rsidRPr="00880BCC">
        <w:rPr>
          <w:color w:val="181818"/>
        </w:rPr>
        <w:t>Executive</w:t>
      </w:r>
      <w:proofErr w:type="spellEnd"/>
      <w:r w:rsidR="005F779A" w:rsidRPr="00880BCC">
        <w:rPr>
          <w:color w:val="181818"/>
        </w:rPr>
        <w:t xml:space="preserve"> </w:t>
      </w:r>
      <w:proofErr w:type="spellStart"/>
      <w:r w:rsidR="005F779A" w:rsidRPr="00880BCC">
        <w:rPr>
          <w:color w:val="181818"/>
        </w:rPr>
        <w:t>Director</w:t>
      </w:r>
      <w:proofErr w:type="spellEnd"/>
      <w:r w:rsidR="005F779A" w:rsidRPr="00880BCC">
        <w:rPr>
          <w:color w:val="181818"/>
        </w:rPr>
        <w:t xml:space="preserve"> </w:t>
      </w:r>
      <w:proofErr w:type="spellStart"/>
      <w:r w:rsidR="005F779A" w:rsidRPr="00880BCC">
        <w:rPr>
          <w:color w:val="181818"/>
        </w:rPr>
        <w:t>calling</w:t>
      </w:r>
      <w:proofErr w:type="spellEnd"/>
      <w:r w:rsidR="005F779A" w:rsidRPr="00880BCC">
        <w:rPr>
          <w:color w:val="181818"/>
        </w:rPr>
        <w:t xml:space="preserve"> on the </w:t>
      </w:r>
      <w:proofErr w:type="spellStart"/>
      <w:r w:rsidR="005F779A" w:rsidRPr="00880BCC">
        <w:rPr>
          <w:color w:val="181818"/>
        </w:rPr>
        <w:t>Members</w:t>
      </w:r>
      <w:proofErr w:type="spellEnd"/>
      <w:r w:rsidR="005F779A" w:rsidRPr="00880BCC">
        <w:rPr>
          <w:color w:val="181818"/>
        </w:rPr>
        <w:t xml:space="preserve"> of the Security C</w:t>
      </w:r>
      <w:r w:rsidR="005F779A" w:rsidRPr="00880BCC">
        <w:t xml:space="preserve">ouncil to </w:t>
      </w:r>
      <w:proofErr w:type="spellStart"/>
      <w:r w:rsidR="005F779A" w:rsidRPr="00880BCC">
        <w:t>lend</w:t>
      </w:r>
      <w:proofErr w:type="spellEnd"/>
      <w:r w:rsidR="005F779A" w:rsidRPr="00880BCC">
        <w:t xml:space="preserve"> </w:t>
      </w:r>
      <w:proofErr w:type="spellStart"/>
      <w:r w:rsidR="005F779A" w:rsidRPr="00880BCC">
        <w:t>their</w:t>
      </w:r>
      <w:proofErr w:type="spellEnd"/>
      <w:r w:rsidR="005F779A" w:rsidRPr="00880BCC">
        <w:rPr>
          <w:spacing w:val="-4"/>
          <w:shd w:val="clear" w:color="auto" w:fill="FFFFFF"/>
        </w:rPr>
        <w:t xml:space="preserve"> full support to an </w:t>
      </w:r>
      <w:proofErr w:type="spellStart"/>
      <w:r w:rsidR="005F779A" w:rsidRPr="00880BCC">
        <w:rPr>
          <w:spacing w:val="-4"/>
          <w:shd w:val="clear" w:color="auto" w:fill="FFFFFF"/>
        </w:rPr>
        <w:t>intergovernmental</w:t>
      </w:r>
      <w:proofErr w:type="spellEnd"/>
      <w:r w:rsidR="005F779A" w:rsidRPr="00880BCC">
        <w:rPr>
          <w:spacing w:val="-4"/>
          <w:shd w:val="clear" w:color="auto" w:fill="FFFFFF"/>
        </w:rPr>
        <w:t xml:space="preserve"> process to </w:t>
      </w:r>
      <w:proofErr w:type="spellStart"/>
      <w:r w:rsidR="005F779A" w:rsidRPr="00880BCC">
        <w:rPr>
          <w:spacing w:val="-4"/>
          <w:shd w:val="clear" w:color="auto" w:fill="FFFFFF"/>
        </w:rPr>
        <w:t>explicitly</w:t>
      </w:r>
      <w:proofErr w:type="spellEnd"/>
      <w:r w:rsidR="005F779A" w:rsidRPr="00880BCC">
        <w:rPr>
          <w:spacing w:val="-4"/>
          <w:shd w:val="clear" w:color="auto" w:fill="FFFFFF"/>
        </w:rPr>
        <w:t xml:space="preserve"> </w:t>
      </w:r>
      <w:proofErr w:type="spellStart"/>
      <w:r w:rsidR="005F779A" w:rsidRPr="00880BCC">
        <w:rPr>
          <w:spacing w:val="-4"/>
          <w:shd w:val="clear" w:color="auto" w:fill="FFFFFF"/>
        </w:rPr>
        <w:t>codify</w:t>
      </w:r>
      <w:proofErr w:type="spellEnd"/>
      <w:r w:rsidR="005F779A" w:rsidRPr="00880BCC">
        <w:rPr>
          <w:spacing w:val="-4"/>
          <w:shd w:val="clear" w:color="auto" w:fill="FFFFFF"/>
        </w:rPr>
        <w:t xml:space="preserve"> </w:t>
      </w:r>
      <w:proofErr w:type="spellStart"/>
      <w:r w:rsidR="005F779A" w:rsidRPr="00880BCC">
        <w:rPr>
          <w:spacing w:val="-4"/>
          <w:shd w:val="clear" w:color="auto" w:fill="FFFFFF"/>
        </w:rPr>
        <w:t>gender</w:t>
      </w:r>
      <w:proofErr w:type="spellEnd"/>
      <w:r w:rsidR="005F779A" w:rsidRPr="00880BCC">
        <w:rPr>
          <w:spacing w:val="-4"/>
          <w:shd w:val="clear" w:color="auto" w:fill="FFFFFF"/>
        </w:rPr>
        <w:t xml:space="preserve"> apartheid in international </w:t>
      </w:r>
      <w:proofErr w:type="spellStart"/>
      <w:r w:rsidR="005F779A" w:rsidRPr="00880BCC">
        <w:rPr>
          <w:spacing w:val="-4"/>
          <w:shd w:val="clear" w:color="auto" w:fill="FFFFFF"/>
        </w:rPr>
        <w:t>law</w:t>
      </w:r>
      <w:proofErr w:type="spellEnd"/>
      <w:r w:rsidR="005F779A" w:rsidRPr="00880BCC">
        <w:rPr>
          <w:spacing w:val="-4"/>
          <w:shd w:val="clear" w:color="auto" w:fill="FFFFFF"/>
        </w:rPr>
        <w:t>).</w:t>
      </w:r>
      <w:bookmarkEnd w:id="211"/>
    </w:p>
  </w:footnote>
  <w:footnote w:id="3282">
    <w:p w14:paraId="34BE3784" w14:textId="358D0117"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bookmarkStart w:id="212" w:name="_Hlk161275832"/>
      <w:proofErr w:type="spellStart"/>
      <w:r w:rsidR="005F779A" w:rsidRPr="00880BCC">
        <w:t>See</w:t>
      </w:r>
      <w:proofErr w:type="spellEnd"/>
      <w:r w:rsidR="005F779A" w:rsidRPr="00880BCC">
        <w:t xml:space="preserve"> e.g. “</w:t>
      </w:r>
      <w:proofErr w:type="spellStart"/>
      <w:r w:rsidR="005F779A" w:rsidRPr="00880BCC">
        <w:t>Gender</w:t>
      </w:r>
      <w:proofErr w:type="spellEnd"/>
      <w:r w:rsidR="005F779A" w:rsidRPr="00880BCC">
        <w:t xml:space="preserve"> apartheid </w:t>
      </w:r>
      <w:proofErr w:type="spellStart"/>
      <w:r w:rsidR="005F779A" w:rsidRPr="00880BCC">
        <w:t>is</w:t>
      </w:r>
      <w:proofErr w:type="spellEnd"/>
      <w:r w:rsidR="005F779A" w:rsidRPr="00880BCC">
        <w:t xml:space="preserve"> a </w:t>
      </w:r>
      <w:proofErr w:type="spellStart"/>
      <w:r w:rsidR="005F779A" w:rsidRPr="00880BCC">
        <w:t>horror</w:t>
      </w:r>
      <w:proofErr w:type="spellEnd"/>
      <w:r w:rsidR="005F779A" w:rsidRPr="00880BCC">
        <w:t xml:space="preserve">. </w:t>
      </w:r>
      <w:proofErr w:type="spellStart"/>
      <w:r w:rsidR="005F779A" w:rsidRPr="00880BCC">
        <w:t>Now</w:t>
      </w:r>
      <w:proofErr w:type="spellEnd"/>
      <w:r w:rsidR="005F779A" w:rsidRPr="00880BCC">
        <w:t xml:space="preserve"> the United Nations can </w:t>
      </w:r>
      <w:proofErr w:type="spellStart"/>
      <w:r w:rsidR="005F779A" w:rsidRPr="00880BCC">
        <w:t>make</w:t>
      </w:r>
      <w:proofErr w:type="spellEnd"/>
      <w:r w:rsidR="005F779A" w:rsidRPr="00880BCC">
        <w:t xml:space="preserve"> </w:t>
      </w:r>
      <w:proofErr w:type="spellStart"/>
      <w:r w:rsidR="005F779A" w:rsidRPr="00880BCC">
        <w:t>it</w:t>
      </w:r>
      <w:proofErr w:type="spellEnd"/>
      <w:r w:rsidR="005F779A" w:rsidRPr="00880BCC">
        <w:t xml:space="preserve"> a crime </w:t>
      </w:r>
      <w:proofErr w:type="spellStart"/>
      <w:r w:rsidR="005F779A" w:rsidRPr="00880BCC">
        <w:t>against</w:t>
      </w:r>
      <w:proofErr w:type="spellEnd"/>
      <w:r w:rsidR="005F779A" w:rsidRPr="00880BCC">
        <w:t xml:space="preserve"> </w:t>
      </w:r>
      <w:proofErr w:type="spellStart"/>
      <w:r w:rsidR="005F779A" w:rsidRPr="00880BCC">
        <w:t>humanity</w:t>
      </w:r>
      <w:proofErr w:type="spellEnd"/>
      <w:r w:rsidR="005F779A" w:rsidRPr="00880BCC">
        <w:t xml:space="preserve">”, Atlantic Council, 5 </w:t>
      </w:r>
      <w:proofErr w:type="spellStart"/>
      <w:r w:rsidR="005F779A" w:rsidRPr="00880BCC">
        <w:t>October</w:t>
      </w:r>
      <w:proofErr w:type="spellEnd"/>
      <w:r w:rsidR="005F779A" w:rsidRPr="00880BCC">
        <w:t xml:space="preserve"> </w:t>
      </w:r>
      <w:proofErr w:type="gramStart"/>
      <w:r w:rsidR="005F779A" w:rsidRPr="00880BCC">
        <w:t>2023;</w:t>
      </w:r>
      <w:proofErr w:type="gramEnd"/>
      <w:r w:rsidR="005F779A" w:rsidRPr="00880BCC">
        <w:t xml:space="preserve"> “M</w:t>
      </w:r>
      <w:r w:rsidR="005F779A" w:rsidRPr="00880BCC">
        <w:rPr>
          <w:spacing w:val="3"/>
        </w:rPr>
        <w:t xml:space="preserve">alala </w:t>
      </w:r>
      <w:proofErr w:type="spellStart"/>
      <w:r w:rsidR="005F779A" w:rsidRPr="00880BCC">
        <w:rPr>
          <w:spacing w:val="3"/>
        </w:rPr>
        <w:t>Fund</w:t>
      </w:r>
      <w:proofErr w:type="spellEnd"/>
      <w:r w:rsidR="005F779A" w:rsidRPr="00880BCC">
        <w:rPr>
          <w:spacing w:val="3"/>
        </w:rPr>
        <w:t xml:space="preserve"> </w:t>
      </w:r>
      <w:proofErr w:type="spellStart"/>
      <w:r w:rsidR="005F779A" w:rsidRPr="00880BCC">
        <w:rPr>
          <w:spacing w:val="3"/>
        </w:rPr>
        <w:t>works</w:t>
      </w:r>
      <w:proofErr w:type="spellEnd"/>
      <w:r w:rsidR="005F779A" w:rsidRPr="00880BCC">
        <w:rPr>
          <w:spacing w:val="3"/>
        </w:rPr>
        <w:t xml:space="preserve"> to end </w:t>
      </w:r>
      <w:proofErr w:type="spellStart"/>
      <w:r w:rsidR="005F779A" w:rsidRPr="00880BCC">
        <w:rPr>
          <w:spacing w:val="3"/>
        </w:rPr>
        <w:t>gender</w:t>
      </w:r>
      <w:proofErr w:type="spellEnd"/>
      <w:r w:rsidR="005F779A" w:rsidRPr="00880BCC">
        <w:rPr>
          <w:spacing w:val="3"/>
        </w:rPr>
        <w:t xml:space="preserve"> apartheid in Afghanistan”, </w:t>
      </w:r>
      <w:r w:rsidR="005F779A" w:rsidRPr="00880BCC">
        <w:t xml:space="preserve">Malala </w:t>
      </w:r>
      <w:proofErr w:type="spellStart"/>
      <w:r w:rsidR="005F779A" w:rsidRPr="00880BCC">
        <w:t>Fund</w:t>
      </w:r>
      <w:proofErr w:type="spellEnd"/>
      <w:r w:rsidR="005F779A" w:rsidRPr="00880BCC">
        <w:t xml:space="preserve">, </w:t>
      </w:r>
      <w:r w:rsidR="005F779A" w:rsidRPr="00880BCC">
        <w:rPr>
          <w:spacing w:val="3"/>
        </w:rPr>
        <w:t xml:space="preserve">6 March 2024; “End </w:t>
      </w:r>
      <w:proofErr w:type="spellStart"/>
      <w:r w:rsidR="005F779A" w:rsidRPr="00880BCC">
        <w:rPr>
          <w:spacing w:val="3"/>
        </w:rPr>
        <w:t>Gender</w:t>
      </w:r>
      <w:proofErr w:type="spellEnd"/>
      <w:r w:rsidR="005F779A" w:rsidRPr="00880BCC">
        <w:rPr>
          <w:spacing w:val="3"/>
        </w:rPr>
        <w:t xml:space="preserve"> Apartheid </w:t>
      </w:r>
      <w:proofErr w:type="spellStart"/>
      <w:r w:rsidR="005F779A" w:rsidRPr="00880BCC">
        <w:rPr>
          <w:spacing w:val="3"/>
        </w:rPr>
        <w:t>Today</w:t>
      </w:r>
      <w:proofErr w:type="spellEnd"/>
      <w:r w:rsidR="005F779A" w:rsidRPr="00880BCC">
        <w:rPr>
          <w:spacing w:val="3"/>
        </w:rPr>
        <w:t xml:space="preserve">”, Legal Brief, 5 </w:t>
      </w:r>
      <w:proofErr w:type="spellStart"/>
      <w:r w:rsidR="005F779A" w:rsidRPr="00880BCC">
        <w:rPr>
          <w:spacing w:val="3"/>
        </w:rPr>
        <w:t>October</w:t>
      </w:r>
      <w:proofErr w:type="spellEnd"/>
      <w:r w:rsidR="005F779A" w:rsidRPr="00880BCC">
        <w:rPr>
          <w:spacing w:val="3"/>
        </w:rPr>
        <w:t xml:space="preserve"> 2023.</w:t>
      </w:r>
      <w:bookmarkEnd w:id="212"/>
    </w:p>
  </w:footnote>
  <w:footnote w:id="3283">
    <w:p w14:paraId="0064869E" w14:textId="3F50599F"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bidi="fa-IR"/>
        </w:rPr>
        <w:t>See</w:t>
      </w:r>
      <w:proofErr w:type="spellEnd"/>
      <w:r w:rsidR="005F779A" w:rsidRPr="00880BCC">
        <w:rPr>
          <w:lang w:bidi="fa-IR"/>
        </w:rPr>
        <w:t xml:space="preserve"> </w:t>
      </w:r>
      <w:r w:rsidR="005F779A" w:rsidRPr="00880BCC">
        <w:t xml:space="preserve">Office of the </w:t>
      </w:r>
      <w:proofErr w:type="spellStart"/>
      <w:r w:rsidR="005F779A" w:rsidRPr="00880BCC">
        <w:t>Prosecutor</w:t>
      </w:r>
      <w:proofErr w:type="spellEnd"/>
      <w:r w:rsidR="005F779A" w:rsidRPr="00880BCC">
        <w:t xml:space="preserve">, Policy on the Crime of </w:t>
      </w:r>
      <w:proofErr w:type="spellStart"/>
      <w:r w:rsidR="005F779A" w:rsidRPr="00880BCC">
        <w:t>Gender</w:t>
      </w:r>
      <w:proofErr w:type="spellEnd"/>
      <w:r w:rsidR="005F779A" w:rsidRPr="00880BCC">
        <w:t xml:space="preserve"> </w:t>
      </w:r>
      <w:proofErr w:type="spellStart"/>
      <w:r w:rsidR="005F779A" w:rsidRPr="00880BCC">
        <w:t>Persecution</w:t>
      </w:r>
      <w:proofErr w:type="spellEnd"/>
      <w:r w:rsidR="005F779A" w:rsidRPr="00880BCC">
        <w:t xml:space="preserve">, International Criminal Court (ICC), 7 </w:t>
      </w:r>
      <w:proofErr w:type="spellStart"/>
      <w:r w:rsidR="005F779A" w:rsidRPr="00880BCC">
        <w:t>December</w:t>
      </w:r>
      <w:proofErr w:type="spellEnd"/>
      <w:r w:rsidR="005F779A" w:rsidRPr="00880BCC">
        <w:t xml:space="preserve"> 2022, para. 29.</w:t>
      </w:r>
    </w:p>
  </w:footnote>
  <w:footnote w:id="3284">
    <w:p w14:paraId="2B8D0FB3" w14:textId="57BBE1F2"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Office of the </w:t>
      </w:r>
      <w:proofErr w:type="spellStart"/>
      <w:r w:rsidR="005F779A" w:rsidRPr="00880BCC">
        <w:t>Prosecutor</w:t>
      </w:r>
      <w:proofErr w:type="spellEnd"/>
      <w:r w:rsidR="005F779A" w:rsidRPr="00880BCC">
        <w:t xml:space="preserve">, Policy on the Crime of </w:t>
      </w:r>
      <w:proofErr w:type="spellStart"/>
      <w:r w:rsidR="005F779A" w:rsidRPr="00880BCC">
        <w:t>Gender</w:t>
      </w:r>
      <w:proofErr w:type="spellEnd"/>
      <w:r w:rsidR="005F779A" w:rsidRPr="00880BCC">
        <w:t xml:space="preserve"> </w:t>
      </w:r>
      <w:proofErr w:type="spellStart"/>
      <w:r w:rsidR="005F779A" w:rsidRPr="00880BCC">
        <w:t>Persecution</w:t>
      </w:r>
      <w:proofErr w:type="spellEnd"/>
      <w:r w:rsidR="005F779A" w:rsidRPr="00880BCC">
        <w:t xml:space="preserve">, International Criminal Court (ICC), 7 </w:t>
      </w:r>
      <w:proofErr w:type="spellStart"/>
      <w:r w:rsidR="005F779A" w:rsidRPr="00880BCC">
        <w:t>December</w:t>
      </w:r>
      <w:proofErr w:type="spellEnd"/>
      <w:r w:rsidR="005F779A" w:rsidRPr="00880BCC">
        <w:t xml:space="preserve"> 2022, para. 23. </w:t>
      </w:r>
    </w:p>
  </w:footnote>
  <w:footnote w:id="3285">
    <w:p w14:paraId="5DA017A0" w14:textId="3BC54809"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bidi="fa-IR"/>
        </w:rPr>
        <w:t>See</w:t>
      </w:r>
      <w:proofErr w:type="spellEnd"/>
      <w:r w:rsidR="005F779A" w:rsidRPr="00880BCC">
        <w:rPr>
          <w:lang w:bidi="fa-IR"/>
        </w:rPr>
        <w:t xml:space="preserve"> Sections </w:t>
      </w:r>
      <w:r w:rsidR="00FF15BE" w:rsidRPr="00880BCC">
        <w:rPr>
          <w:lang w:bidi="fa-IR"/>
        </w:rPr>
        <w:t>IV</w:t>
      </w:r>
      <w:r w:rsidR="005F779A" w:rsidRPr="00880BCC">
        <w:rPr>
          <w:lang w:bidi="fa-IR"/>
        </w:rPr>
        <w:t xml:space="preserve">, </w:t>
      </w:r>
      <w:r w:rsidR="00FF15BE" w:rsidRPr="00880BCC">
        <w:rPr>
          <w:lang w:bidi="fa-IR"/>
        </w:rPr>
        <w:t>V</w:t>
      </w:r>
      <w:r w:rsidR="005F779A" w:rsidRPr="00880BCC">
        <w:rPr>
          <w:lang w:bidi="fa-IR"/>
        </w:rPr>
        <w:t>,</w:t>
      </w:r>
      <w:r w:rsidR="00FF15BE" w:rsidRPr="00880BCC">
        <w:rPr>
          <w:lang w:bidi="fa-IR"/>
        </w:rPr>
        <w:t xml:space="preserve"> VIII</w:t>
      </w:r>
      <w:r w:rsidR="005F779A" w:rsidRPr="00880BCC">
        <w:rPr>
          <w:lang w:bidi="fa-IR"/>
        </w:rPr>
        <w:t>.</w:t>
      </w:r>
    </w:p>
  </w:footnote>
  <w:footnote w:id="3286">
    <w:p w14:paraId="0EBF0E89" w14:textId="13807A84" w:rsidR="00FF15BE" w:rsidRPr="00880BCC" w:rsidRDefault="00FF15BE" w:rsidP="001604BB">
      <w:pPr>
        <w:pStyle w:val="FootnoteText"/>
      </w:pPr>
      <w:r w:rsidRPr="00880BCC">
        <w:tab/>
      </w:r>
      <w:r w:rsidRPr="00880BCC">
        <w:tab/>
      </w:r>
      <w:r w:rsidRPr="00C93DA5">
        <w:rPr>
          <w:rStyle w:val="FootnoteReference"/>
          <w:lang w:val="en-US"/>
        </w:rPr>
        <w:footnoteRef/>
      </w:r>
      <w:r w:rsidRPr="00880BCC">
        <w:t xml:space="preserve"> </w:t>
      </w:r>
      <w:proofErr w:type="spellStart"/>
      <w:r w:rsidRPr="00880BCC">
        <w:rPr>
          <w:lang w:bidi="fa-IR"/>
        </w:rPr>
        <w:t>See</w:t>
      </w:r>
      <w:proofErr w:type="spellEnd"/>
      <w:r w:rsidRPr="00880BCC">
        <w:rPr>
          <w:lang w:bidi="fa-IR"/>
        </w:rPr>
        <w:t xml:space="preserve"> Section IV.</w:t>
      </w:r>
    </w:p>
  </w:footnote>
  <w:footnote w:id="3287">
    <w:p w14:paraId="61B735EE" w14:textId="2371C143"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for </w:t>
      </w:r>
      <w:proofErr w:type="spellStart"/>
      <w:r w:rsidR="005F779A" w:rsidRPr="00880BCC">
        <w:t>analogy</w:t>
      </w:r>
      <w:proofErr w:type="spellEnd"/>
      <w:r w:rsidR="005F779A" w:rsidRPr="00880BCC">
        <w:t xml:space="preserve"> jurisprudence of </w:t>
      </w:r>
      <w:proofErr w:type="gramStart"/>
      <w:r w:rsidR="005F779A" w:rsidRPr="00880BCC">
        <w:t>international courts</w:t>
      </w:r>
      <w:proofErr w:type="gramEnd"/>
      <w:r w:rsidR="005F779A" w:rsidRPr="00880BCC">
        <w:t xml:space="preserve"> and </w:t>
      </w:r>
      <w:proofErr w:type="spellStart"/>
      <w:r w:rsidR="005F779A" w:rsidRPr="00880BCC">
        <w:t>tribunals</w:t>
      </w:r>
      <w:proofErr w:type="spellEnd"/>
      <w:r w:rsidR="005F779A" w:rsidRPr="00880BCC">
        <w:t xml:space="preserve">. E.g. </w:t>
      </w:r>
      <w:r w:rsidR="005F779A" w:rsidRPr="00880BCC">
        <w:rPr>
          <w:shd w:val="clear" w:color="auto" w:fill="FFFFFF"/>
        </w:rPr>
        <w:t xml:space="preserve">ECCC, 001/18-07-2007-ECCC/SC,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Kaing</w:t>
      </w:r>
      <w:proofErr w:type="spellEnd"/>
      <w:r w:rsidR="005F779A" w:rsidRPr="00880BCC">
        <w:rPr>
          <w:i/>
          <w:shd w:val="clear" w:color="auto" w:fill="FFFFFF"/>
        </w:rPr>
        <w:t> </w:t>
      </w:r>
      <w:proofErr w:type="spellStart"/>
      <w:r w:rsidR="005F779A" w:rsidRPr="00880BCC">
        <w:rPr>
          <w:i/>
          <w:shd w:val="clear" w:color="auto" w:fill="FFFFFF"/>
        </w:rPr>
        <w:t>Guek</w:t>
      </w:r>
      <w:proofErr w:type="spellEnd"/>
      <w:r w:rsidR="005F779A" w:rsidRPr="00880BCC">
        <w:rPr>
          <w:i/>
          <w:shd w:val="clear" w:color="auto" w:fill="FFFFFF"/>
        </w:rPr>
        <w:t xml:space="preserve"> </w:t>
      </w:r>
      <w:proofErr w:type="spellStart"/>
      <w:r w:rsidR="005F779A" w:rsidRPr="00880BCC">
        <w:rPr>
          <w:i/>
          <w:shd w:val="clear" w:color="auto" w:fill="FFFFFF"/>
        </w:rPr>
        <w:t>Eav</w:t>
      </w:r>
      <w:proofErr w:type="spellEnd"/>
      <w:r w:rsidR="005F779A" w:rsidRPr="00880BCC">
        <w:rPr>
          <w:i/>
          <w:shd w:val="clear" w:color="auto" w:fill="FFFFFF"/>
        </w:rPr>
        <w:t xml:space="preserve"> (alias </w:t>
      </w:r>
      <w:proofErr w:type="spellStart"/>
      <w:r w:rsidR="005F779A" w:rsidRPr="00880BCC">
        <w:rPr>
          <w:i/>
          <w:shd w:val="clear" w:color="auto" w:fill="FFFFFF"/>
        </w:rPr>
        <w:t>Duch</w:t>
      </w:r>
      <w:proofErr w:type="spellEnd"/>
      <w:r w:rsidR="005F779A" w:rsidRPr="00880BCC">
        <w:rPr>
          <w:i/>
          <w:shd w:val="clear" w:color="auto" w:fill="FFFFFF"/>
        </w:rPr>
        <w:t>)</w:t>
      </w:r>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Supreme Court </w:t>
      </w:r>
      <w:proofErr w:type="spellStart"/>
      <w:r w:rsidR="005F779A" w:rsidRPr="00880BCC">
        <w:rPr>
          <w:shd w:val="clear" w:color="auto" w:fill="FFFFFF"/>
        </w:rPr>
        <w:t>Chamber</w:t>
      </w:r>
      <w:proofErr w:type="spellEnd"/>
      <w:r w:rsidR="005F779A" w:rsidRPr="00880BCC">
        <w:rPr>
          <w:shd w:val="clear" w:color="auto" w:fill="FFFFFF"/>
        </w:rPr>
        <w:t xml:space="preserve">, 3 </w:t>
      </w:r>
      <w:proofErr w:type="spellStart"/>
      <w:r w:rsidR="005F779A" w:rsidRPr="00880BCC">
        <w:rPr>
          <w:shd w:val="clear" w:color="auto" w:fill="FFFFFF"/>
        </w:rPr>
        <w:t>February</w:t>
      </w:r>
      <w:proofErr w:type="spellEnd"/>
      <w:r w:rsidR="005F779A" w:rsidRPr="00880BCC">
        <w:rPr>
          <w:shd w:val="clear" w:color="auto" w:fill="FFFFFF"/>
        </w:rPr>
        <w:t xml:space="preserve"> 2012, para. </w:t>
      </w:r>
      <w:proofErr w:type="gramStart"/>
      <w:r w:rsidR="005F779A" w:rsidRPr="00880BCC">
        <w:rPr>
          <w:shd w:val="clear" w:color="auto" w:fill="FFFFFF"/>
        </w:rPr>
        <w:t>272;</w:t>
      </w:r>
      <w:proofErr w:type="gramEnd"/>
      <w:r w:rsidR="005F779A" w:rsidRPr="00880BCC">
        <w:rPr>
          <w:shd w:val="clear" w:color="auto" w:fill="FFFFFF"/>
        </w:rPr>
        <w:t xml:space="preserve"> ICTY, </w:t>
      </w:r>
      <w:r w:rsidR="005F779A" w:rsidRPr="00880BCC">
        <w:t xml:space="preserve">IT-98-34-T, </w:t>
      </w:r>
      <w:proofErr w:type="spellStart"/>
      <w:r w:rsidR="005F779A" w:rsidRPr="00880BCC">
        <w:rPr>
          <w:i/>
        </w:rPr>
        <w:t>Prosecutor</w:t>
      </w:r>
      <w:proofErr w:type="spellEnd"/>
      <w:r w:rsidR="005F779A" w:rsidRPr="00880BCC">
        <w:rPr>
          <w:i/>
        </w:rPr>
        <w:t xml:space="preserve"> v </w:t>
      </w:r>
      <w:proofErr w:type="spellStart"/>
      <w:r w:rsidR="005F779A" w:rsidRPr="00880BCC">
        <w:rPr>
          <w:i/>
        </w:rPr>
        <w:t>Naletilić</w:t>
      </w:r>
      <w:proofErr w:type="spellEnd"/>
      <w:r w:rsidR="005F779A" w:rsidRPr="00880BCC">
        <w:rPr>
          <w:i/>
        </w:rPr>
        <w:t xml:space="preserve"> and </w:t>
      </w:r>
      <w:proofErr w:type="spellStart"/>
      <w:r w:rsidR="005F779A" w:rsidRPr="00880BCC">
        <w:rPr>
          <w:i/>
        </w:rPr>
        <w:t>Martinović</w:t>
      </w:r>
      <w:proofErr w:type="spellEnd"/>
      <w:r w:rsidR="005F779A" w:rsidRPr="00880BCC">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para. </w:t>
      </w:r>
      <w:proofErr w:type="gramStart"/>
      <w:r w:rsidR="005F779A" w:rsidRPr="00880BCC">
        <w:t>636;</w:t>
      </w:r>
      <w:proofErr w:type="gramEnd"/>
      <w:r w:rsidR="005F779A" w:rsidRPr="00880BCC">
        <w:t xml:space="preserve"> Office of the </w:t>
      </w:r>
      <w:proofErr w:type="spellStart"/>
      <w:r w:rsidR="005F779A" w:rsidRPr="00880BCC">
        <w:t>Prosecutor</w:t>
      </w:r>
      <w:proofErr w:type="spellEnd"/>
      <w:r w:rsidR="005F779A" w:rsidRPr="00880BCC">
        <w:t xml:space="preserve">, Policy on the Crime of </w:t>
      </w:r>
      <w:proofErr w:type="spellStart"/>
      <w:r w:rsidR="005F779A" w:rsidRPr="00880BCC">
        <w:t>Gender</w:t>
      </w:r>
      <w:proofErr w:type="spellEnd"/>
      <w:r w:rsidR="005F779A" w:rsidRPr="00880BCC">
        <w:t xml:space="preserve"> </w:t>
      </w:r>
      <w:proofErr w:type="spellStart"/>
      <w:r w:rsidR="005F779A" w:rsidRPr="00880BCC">
        <w:t>Persecution</w:t>
      </w:r>
      <w:proofErr w:type="spellEnd"/>
      <w:r w:rsidR="005F779A" w:rsidRPr="00880BCC">
        <w:t xml:space="preserve">, International Criminal Court (ICC), 7 </w:t>
      </w:r>
      <w:proofErr w:type="spellStart"/>
      <w:r w:rsidR="005F779A" w:rsidRPr="00880BCC">
        <w:t>December</w:t>
      </w:r>
      <w:proofErr w:type="spellEnd"/>
      <w:r w:rsidR="005F779A" w:rsidRPr="00880BCC">
        <w:t xml:space="preserve"> 2022, para. 43.</w:t>
      </w:r>
    </w:p>
  </w:footnote>
  <w:footnote w:id="3288">
    <w:p w14:paraId="4C9CDF60" w14:textId="4E7BE0A1"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bidi="fa-IR"/>
        </w:rPr>
        <w:t>See</w:t>
      </w:r>
      <w:proofErr w:type="spellEnd"/>
      <w:r w:rsidR="005F779A" w:rsidRPr="00880BCC">
        <w:rPr>
          <w:lang w:bidi="fa-IR"/>
        </w:rPr>
        <w:t xml:space="preserve"> Sections </w:t>
      </w:r>
      <w:r w:rsidRPr="00880BCC">
        <w:rPr>
          <w:lang w:bidi="fa-IR"/>
        </w:rPr>
        <w:t>III</w:t>
      </w:r>
      <w:r w:rsidR="005F779A" w:rsidRPr="00880BCC">
        <w:rPr>
          <w:lang w:bidi="fa-IR"/>
        </w:rPr>
        <w:t xml:space="preserve">, </w:t>
      </w:r>
      <w:r w:rsidRPr="00880BCC">
        <w:rPr>
          <w:lang w:bidi="fa-IR"/>
        </w:rPr>
        <w:t>IV</w:t>
      </w:r>
      <w:r w:rsidR="005F779A" w:rsidRPr="00880BCC">
        <w:rPr>
          <w:lang w:bidi="fa-IR"/>
        </w:rPr>
        <w:t xml:space="preserve">, </w:t>
      </w:r>
      <w:r w:rsidRPr="00880BCC">
        <w:rPr>
          <w:lang w:bidi="fa-IR"/>
        </w:rPr>
        <w:t>V</w:t>
      </w:r>
      <w:r w:rsidR="005F779A" w:rsidRPr="00880BCC">
        <w:rPr>
          <w:lang w:bidi="fa-IR"/>
        </w:rPr>
        <w:t xml:space="preserve">, </w:t>
      </w:r>
      <w:r w:rsidRPr="00880BCC">
        <w:rPr>
          <w:lang w:bidi="fa-IR"/>
        </w:rPr>
        <w:t>VI</w:t>
      </w:r>
      <w:r w:rsidR="005F779A" w:rsidRPr="00880BCC">
        <w:rPr>
          <w:lang w:bidi="fa-IR"/>
        </w:rPr>
        <w:t>,</w:t>
      </w:r>
      <w:r w:rsidRPr="00880BCC">
        <w:rPr>
          <w:lang w:bidi="fa-IR"/>
        </w:rPr>
        <w:t xml:space="preserve"> VIII</w:t>
      </w:r>
      <w:r w:rsidR="005F779A" w:rsidRPr="00880BCC">
        <w:rPr>
          <w:lang w:bidi="fa-IR"/>
        </w:rPr>
        <w:t xml:space="preserve"> and </w:t>
      </w:r>
      <w:r w:rsidRPr="00880BCC">
        <w:rPr>
          <w:lang w:bidi="fa-IR"/>
        </w:rPr>
        <w:t>X</w:t>
      </w:r>
      <w:r w:rsidR="005F779A" w:rsidRPr="00880BCC">
        <w:rPr>
          <w:lang w:bidi="fa-IR"/>
        </w:rPr>
        <w:t>.</w:t>
      </w:r>
    </w:p>
  </w:footnote>
  <w:footnote w:id="3289">
    <w:p w14:paraId="39323FA4" w14:textId="3833A951"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The jurisprudence of international </w:t>
      </w:r>
      <w:proofErr w:type="spellStart"/>
      <w:r w:rsidR="005F779A" w:rsidRPr="00880BCC">
        <w:t>tribunals</w:t>
      </w:r>
      <w:proofErr w:type="spellEnd"/>
      <w:r w:rsidR="005F779A" w:rsidRPr="00880BCC">
        <w:t xml:space="preserve"> and courts </w:t>
      </w:r>
      <w:proofErr w:type="spellStart"/>
      <w:r w:rsidR="005F779A" w:rsidRPr="00880BCC">
        <w:t>provide</w:t>
      </w:r>
      <w:proofErr w:type="spellEnd"/>
      <w:r w:rsidR="005F779A" w:rsidRPr="00880BCC">
        <w:t xml:space="preserve"> </w:t>
      </w:r>
      <w:proofErr w:type="spellStart"/>
      <w:r w:rsidR="005F779A" w:rsidRPr="00880BCC">
        <w:t>examples</w:t>
      </w:r>
      <w:proofErr w:type="spellEnd"/>
      <w:r w:rsidR="005F779A" w:rsidRPr="00880BCC">
        <w:t xml:space="preserve"> of </w:t>
      </w:r>
      <w:proofErr w:type="spellStart"/>
      <w:r w:rsidR="005F779A" w:rsidRPr="00880BCC">
        <w:t>fundamental</w:t>
      </w:r>
      <w:proofErr w:type="spellEnd"/>
      <w:r w:rsidR="005F779A" w:rsidRPr="00880BCC">
        <w:t xml:space="preserve"> </w:t>
      </w:r>
      <w:proofErr w:type="spellStart"/>
      <w:r w:rsidR="005F779A" w:rsidRPr="00880BCC">
        <w:t>rights</w:t>
      </w:r>
      <w:proofErr w:type="spellEnd"/>
      <w:r w:rsidR="005F779A" w:rsidRPr="00880BCC">
        <w:t xml:space="preserve">. </w:t>
      </w:r>
      <w:proofErr w:type="spellStart"/>
      <w:r w:rsidR="005F779A" w:rsidRPr="00880BCC">
        <w:t>See</w:t>
      </w:r>
      <w:proofErr w:type="spellEnd"/>
      <w:r w:rsidR="005F779A" w:rsidRPr="00880BCC">
        <w:t xml:space="preserve"> ICTY, IT-95-14-T, </w:t>
      </w:r>
      <w:proofErr w:type="spellStart"/>
      <w:r w:rsidR="005F779A" w:rsidRPr="00880BCC">
        <w:rPr>
          <w:i/>
        </w:rPr>
        <w:t>Prosecutor</w:t>
      </w:r>
      <w:proofErr w:type="spellEnd"/>
      <w:r w:rsidR="005F779A" w:rsidRPr="00880BCC">
        <w:rPr>
          <w:i/>
        </w:rPr>
        <w:t xml:space="preserve"> v. </w:t>
      </w:r>
      <w:proofErr w:type="spellStart"/>
      <w:r w:rsidR="005F779A" w:rsidRPr="00880BCC">
        <w:rPr>
          <w:i/>
        </w:rPr>
        <w:t>Blaškić</w:t>
      </w:r>
      <w:proofErr w:type="spellEnd"/>
      <w:r w:rsidR="005F779A" w:rsidRPr="00880BCC">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w:t>
      </w:r>
      <w:r w:rsidR="005F779A" w:rsidRPr="00880BCC">
        <w:rPr>
          <w:shd w:val="clear" w:color="auto" w:fill="FFFFFF"/>
        </w:rPr>
        <w:t xml:space="preserve">3 March 2000, </w:t>
      </w:r>
      <w:r w:rsidR="005F779A" w:rsidRPr="00880BCC">
        <w:t xml:space="preserve">para. 220.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ICTY, IT-97-25-T, </w:t>
      </w:r>
      <w:proofErr w:type="spellStart"/>
      <w:r w:rsidR="005F779A" w:rsidRPr="00880BCC">
        <w:rPr>
          <w:i/>
        </w:rPr>
        <w:t>Prosecutor</w:t>
      </w:r>
      <w:proofErr w:type="spellEnd"/>
      <w:r w:rsidR="005F779A" w:rsidRPr="00880BCC">
        <w:rPr>
          <w:i/>
        </w:rPr>
        <w:t xml:space="preserve"> v. </w:t>
      </w:r>
      <w:proofErr w:type="spellStart"/>
      <w:r w:rsidR="005F779A" w:rsidRPr="00880BCC">
        <w:rPr>
          <w:i/>
        </w:rPr>
        <w:t>Krnojelac</w:t>
      </w:r>
      <w:proofErr w:type="spellEnd"/>
      <w:r w:rsidR="005F779A" w:rsidRPr="00880BCC">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15 March 2002, para. </w:t>
      </w:r>
      <w:proofErr w:type="gramStart"/>
      <w:r w:rsidR="005F779A" w:rsidRPr="00880BCC">
        <w:t>433;</w:t>
      </w:r>
      <w:proofErr w:type="gramEnd"/>
      <w:r w:rsidR="005F779A" w:rsidRPr="00880BCC">
        <w:t xml:space="preserve"> ICTY, IT-98-30/1-T, </w:t>
      </w:r>
      <w:proofErr w:type="spellStart"/>
      <w:r w:rsidR="005F779A" w:rsidRPr="00880BCC">
        <w:rPr>
          <w:i/>
        </w:rPr>
        <w:t>Prosecutor</w:t>
      </w:r>
      <w:proofErr w:type="spellEnd"/>
      <w:r w:rsidR="005F779A" w:rsidRPr="00880BCC">
        <w:rPr>
          <w:i/>
        </w:rPr>
        <w:t xml:space="preserve"> v. </w:t>
      </w:r>
      <w:proofErr w:type="spellStart"/>
      <w:r w:rsidR="005F779A" w:rsidRPr="00880BCC">
        <w:rPr>
          <w:i/>
        </w:rPr>
        <w:t>Kvočka</w:t>
      </w:r>
      <w:proofErr w:type="spellEnd"/>
      <w:r w:rsidR="005F779A" w:rsidRPr="00880BCC">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2 </w:t>
      </w:r>
      <w:proofErr w:type="spellStart"/>
      <w:r w:rsidR="005F779A" w:rsidRPr="00880BCC">
        <w:t>November</w:t>
      </w:r>
      <w:proofErr w:type="spellEnd"/>
      <w:r w:rsidR="005F779A" w:rsidRPr="00880BCC">
        <w:t xml:space="preserve"> 2001, para. </w:t>
      </w:r>
      <w:proofErr w:type="gramStart"/>
      <w:r w:rsidR="005F779A" w:rsidRPr="00880BCC">
        <w:t>186;</w:t>
      </w:r>
      <w:proofErr w:type="gramEnd"/>
      <w:r w:rsidR="005F779A" w:rsidRPr="00880BCC">
        <w:t xml:space="preserve"> ICTY, IT-94-1-T, </w:t>
      </w:r>
      <w:proofErr w:type="spellStart"/>
      <w:r w:rsidR="005F779A" w:rsidRPr="00880BCC">
        <w:rPr>
          <w:i/>
        </w:rPr>
        <w:t>Prosecutor</w:t>
      </w:r>
      <w:proofErr w:type="spellEnd"/>
      <w:r w:rsidR="005F779A" w:rsidRPr="00880BCC">
        <w:rPr>
          <w:i/>
        </w:rPr>
        <w:t xml:space="preserve"> v. </w:t>
      </w:r>
      <w:proofErr w:type="spellStart"/>
      <w:r w:rsidR="005F779A" w:rsidRPr="00880BCC">
        <w:rPr>
          <w:i/>
        </w:rPr>
        <w:t>Tadić</w:t>
      </w:r>
      <w:proofErr w:type="spellEnd"/>
      <w:r w:rsidR="005F779A" w:rsidRPr="00880BCC">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7 May 1997, para. </w:t>
      </w:r>
      <w:proofErr w:type="gramStart"/>
      <w:r w:rsidR="005F779A" w:rsidRPr="00880BCC">
        <w:t>710;</w:t>
      </w:r>
      <w:proofErr w:type="gramEnd"/>
      <w:r w:rsidR="005F779A" w:rsidRPr="00880BCC">
        <w:rPr>
          <w:shd w:val="clear" w:color="auto" w:fill="FFFFFF"/>
        </w:rPr>
        <w:t xml:space="preserve"> ICTY, IT-95-16-T,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Kupreškić</w:t>
      </w:r>
      <w:proofErr w:type="spellEnd"/>
      <w:r w:rsidR="005F779A" w:rsidRPr="00880BCC">
        <w:rPr>
          <w:i/>
          <w:shd w:val="clear" w:color="auto" w:fill="FFFFFF"/>
        </w:rPr>
        <w:t xml:space="preserve"> et al</w:t>
      </w:r>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xml:space="preserve">, 14 </w:t>
      </w:r>
      <w:proofErr w:type="spellStart"/>
      <w:r w:rsidR="005F779A" w:rsidRPr="00880BCC">
        <w:rPr>
          <w:shd w:val="clear" w:color="auto" w:fill="FFFFFF"/>
        </w:rPr>
        <w:t>January</w:t>
      </w:r>
      <w:proofErr w:type="spellEnd"/>
      <w:r w:rsidR="005F779A" w:rsidRPr="00880BCC">
        <w:rPr>
          <w:shd w:val="clear" w:color="auto" w:fill="FFFFFF"/>
        </w:rPr>
        <w:t xml:space="preserve"> 2000</w:t>
      </w:r>
      <w:r w:rsidR="005F779A" w:rsidRPr="00880BCC">
        <w:t xml:space="preserve">, para. </w:t>
      </w:r>
      <w:proofErr w:type="gramStart"/>
      <w:r w:rsidR="005F779A" w:rsidRPr="00880BCC">
        <w:t>615;</w:t>
      </w:r>
      <w:proofErr w:type="gramEnd"/>
      <w:r w:rsidR="005F779A" w:rsidRPr="00880BCC">
        <w:t xml:space="preserve"> ICTY, IT-98-32-T, </w:t>
      </w:r>
      <w:proofErr w:type="spellStart"/>
      <w:r w:rsidR="005F779A" w:rsidRPr="00880BCC">
        <w:rPr>
          <w:i/>
        </w:rPr>
        <w:t>Prosecutor</w:t>
      </w:r>
      <w:proofErr w:type="spellEnd"/>
      <w:r w:rsidR="005F779A" w:rsidRPr="00880BCC">
        <w:rPr>
          <w:i/>
        </w:rPr>
        <w:t xml:space="preserve"> v. </w:t>
      </w:r>
      <w:proofErr w:type="spellStart"/>
      <w:r w:rsidR="005F779A" w:rsidRPr="00880BCC">
        <w:rPr>
          <w:i/>
        </w:rPr>
        <w:t>Vasiljevi</w:t>
      </w:r>
      <w:r w:rsidR="005F779A" w:rsidRPr="00880BCC">
        <w:rPr>
          <w:i/>
          <w:shd w:val="clear" w:color="auto" w:fill="FFFFFF"/>
        </w:rPr>
        <w:t>ć</w:t>
      </w:r>
      <w:proofErr w:type="spellEnd"/>
      <w:r w:rsidR="005F779A" w:rsidRPr="00880BCC">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29 </w:t>
      </w:r>
      <w:proofErr w:type="spellStart"/>
      <w:r w:rsidR="005F779A" w:rsidRPr="00880BCC">
        <w:t>November</w:t>
      </w:r>
      <w:proofErr w:type="spellEnd"/>
      <w:r w:rsidR="005F779A" w:rsidRPr="00880BCC">
        <w:t xml:space="preserve"> 2002, para. </w:t>
      </w:r>
      <w:proofErr w:type="gramStart"/>
      <w:r w:rsidR="005F779A" w:rsidRPr="00880BCC">
        <w:t>246</w:t>
      </w:r>
      <w:r w:rsidR="005F779A" w:rsidRPr="00880BCC">
        <w:rPr>
          <w:lang w:bidi="fa-IR"/>
        </w:rPr>
        <w:t>;</w:t>
      </w:r>
      <w:proofErr w:type="gramEnd"/>
      <w:r w:rsidR="005F779A" w:rsidRPr="00880BCC">
        <w:rPr>
          <w:lang w:bidi="fa-IR"/>
        </w:rPr>
        <w:t xml:space="preserve"> </w:t>
      </w:r>
      <w:r w:rsidR="005F779A" w:rsidRPr="00880BCC">
        <w:t xml:space="preserve">ICC, ICC-01/12-01/18, </w:t>
      </w:r>
      <w:proofErr w:type="spellStart"/>
      <w:r w:rsidR="005F779A" w:rsidRPr="00880BCC">
        <w:rPr>
          <w:i/>
        </w:rPr>
        <w:t>Prosecutor</w:t>
      </w:r>
      <w:proofErr w:type="spellEnd"/>
      <w:r w:rsidR="005F779A" w:rsidRPr="00880BCC">
        <w:rPr>
          <w:i/>
        </w:rPr>
        <w:t xml:space="preserve"> v. Al Hassan</w:t>
      </w:r>
      <w:r w:rsidR="005F779A" w:rsidRPr="00880BCC">
        <w:t xml:space="preserve">, </w:t>
      </w:r>
      <w:proofErr w:type="spellStart"/>
      <w:r w:rsidR="005F779A" w:rsidRPr="00880BCC">
        <w:t>Decision</w:t>
      </w:r>
      <w:proofErr w:type="spellEnd"/>
      <w:r w:rsidR="005F779A" w:rsidRPr="00880BCC">
        <w:t xml:space="preserve"> on the </w:t>
      </w:r>
      <w:proofErr w:type="spellStart"/>
      <w:r w:rsidR="005F779A" w:rsidRPr="00880BCC">
        <w:t>Prosecutor’s</w:t>
      </w:r>
      <w:proofErr w:type="spellEnd"/>
      <w:r w:rsidR="005F779A" w:rsidRPr="00880BCC">
        <w:t xml:space="preserve"> Application for the </w:t>
      </w:r>
      <w:proofErr w:type="spellStart"/>
      <w:r w:rsidR="005F779A" w:rsidRPr="00880BCC">
        <w:t>Issuance</w:t>
      </w:r>
      <w:proofErr w:type="spellEnd"/>
      <w:r w:rsidR="005F779A" w:rsidRPr="00880BCC">
        <w:t xml:space="preserve"> of a Warrant of Arrest, Pre-Trial </w:t>
      </w:r>
      <w:proofErr w:type="spellStart"/>
      <w:r w:rsidR="005F779A" w:rsidRPr="00880BCC">
        <w:t>Chamber</w:t>
      </w:r>
      <w:proofErr w:type="spellEnd"/>
      <w:r w:rsidR="005F779A" w:rsidRPr="00880BCC">
        <w:t xml:space="preserve">, 22 May 2018, para. </w:t>
      </w:r>
      <w:proofErr w:type="gramStart"/>
      <w:r w:rsidR="005F779A" w:rsidRPr="00880BCC">
        <w:t>88;</w:t>
      </w:r>
      <w:proofErr w:type="gramEnd"/>
      <w:r w:rsidR="005F779A" w:rsidRPr="00880BCC">
        <w:t xml:space="preserve"> ICC, ICC-01/17-X, </w:t>
      </w:r>
      <w:proofErr w:type="spellStart"/>
      <w:r w:rsidR="005F779A" w:rsidRPr="00880BCC">
        <w:t>Decision</w:t>
      </w:r>
      <w:proofErr w:type="spellEnd"/>
      <w:r w:rsidR="005F779A" w:rsidRPr="00880BCC">
        <w:t xml:space="preserve"> </w:t>
      </w:r>
      <w:proofErr w:type="spellStart"/>
      <w:r w:rsidR="005F779A" w:rsidRPr="00880BCC">
        <w:t>Pursuant</w:t>
      </w:r>
      <w:proofErr w:type="spellEnd"/>
      <w:r w:rsidR="005F779A" w:rsidRPr="00880BCC">
        <w:t xml:space="preserve"> to Article 15 of the Rome </w:t>
      </w:r>
      <w:proofErr w:type="spellStart"/>
      <w:r w:rsidR="005F779A" w:rsidRPr="00880BCC">
        <w:t>Statute</w:t>
      </w:r>
      <w:proofErr w:type="spellEnd"/>
      <w:r w:rsidR="005F779A" w:rsidRPr="00880BCC">
        <w:t xml:space="preserve"> on the </w:t>
      </w:r>
      <w:proofErr w:type="spellStart"/>
      <w:r w:rsidR="005F779A" w:rsidRPr="00880BCC">
        <w:t>Authorization</w:t>
      </w:r>
      <w:proofErr w:type="spellEnd"/>
      <w:r w:rsidR="005F779A" w:rsidRPr="00880BCC">
        <w:t xml:space="preserve"> of an Investigation </w:t>
      </w:r>
      <w:proofErr w:type="spellStart"/>
      <w:r w:rsidR="005F779A" w:rsidRPr="00880BCC">
        <w:t>into</w:t>
      </w:r>
      <w:proofErr w:type="spellEnd"/>
      <w:r w:rsidR="005F779A" w:rsidRPr="00880BCC">
        <w:t xml:space="preserve"> the Situation in the Republic of Burundi, Pre-Trial </w:t>
      </w:r>
      <w:proofErr w:type="spellStart"/>
      <w:r w:rsidR="005F779A" w:rsidRPr="00880BCC">
        <w:t>Chamber</w:t>
      </w:r>
      <w:proofErr w:type="spellEnd"/>
      <w:r w:rsidR="005F779A" w:rsidRPr="00880BCC">
        <w:t xml:space="preserve">, 9 </w:t>
      </w:r>
      <w:proofErr w:type="spellStart"/>
      <w:r w:rsidR="005F779A" w:rsidRPr="00880BCC">
        <w:t>November</w:t>
      </w:r>
      <w:proofErr w:type="spellEnd"/>
      <w:r w:rsidR="005F779A" w:rsidRPr="00880BCC">
        <w:t xml:space="preserve"> 2017, para. 132.</w:t>
      </w:r>
      <w:r w:rsidR="005F779A" w:rsidRPr="00880BCC">
        <w:rPr>
          <w:lang w:bidi="fa-IR"/>
        </w:rPr>
        <w:t xml:space="preserve"> </w:t>
      </w:r>
      <w:proofErr w:type="spellStart"/>
      <w:proofErr w:type="gramStart"/>
      <w:r w:rsidR="005F779A" w:rsidRPr="00880BCC">
        <w:rPr>
          <w:lang w:bidi="fa-IR"/>
        </w:rPr>
        <w:t>See</w:t>
      </w:r>
      <w:proofErr w:type="spellEnd"/>
      <w:r w:rsidR="005F779A" w:rsidRPr="00880BCC">
        <w:rPr>
          <w:lang w:bidi="fa-IR"/>
        </w:rPr>
        <w:t>;</w:t>
      </w:r>
      <w:proofErr w:type="gramEnd"/>
      <w:r w:rsidR="005F779A" w:rsidRPr="00880BCC">
        <w:rPr>
          <w:lang w:bidi="fa-IR"/>
        </w:rPr>
        <w:t xml:space="preserve"> </w:t>
      </w:r>
      <w:r w:rsidR="005F779A" w:rsidRPr="00880BCC">
        <w:t xml:space="preserve">Office of the </w:t>
      </w:r>
      <w:proofErr w:type="spellStart"/>
      <w:r w:rsidR="005F779A" w:rsidRPr="00880BCC">
        <w:t>Prosecutor</w:t>
      </w:r>
      <w:proofErr w:type="spellEnd"/>
      <w:r w:rsidR="005F779A" w:rsidRPr="00880BCC">
        <w:t xml:space="preserve">, Policy on the Crime of </w:t>
      </w:r>
      <w:proofErr w:type="spellStart"/>
      <w:r w:rsidR="005F779A" w:rsidRPr="00880BCC">
        <w:t>Gender</w:t>
      </w:r>
      <w:proofErr w:type="spellEnd"/>
      <w:r w:rsidR="005F779A" w:rsidRPr="00880BCC">
        <w:t xml:space="preserve"> </w:t>
      </w:r>
      <w:proofErr w:type="spellStart"/>
      <w:r w:rsidR="005F779A" w:rsidRPr="00880BCC">
        <w:t>Persecution</w:t>
      </w:r>
      <w:proofErr w:type="spellEnd"/>
      <w:r w:rsidR="005F779A" w:rsidRPr="00880BCC">
        <w:t xml:space="preserve">, International Criminal Court, 7 </w:t>
      </w:r>
      <w:proofErr w:type="spellStart"/>
      <w:r w:rsidR="005F779A" w:rsidRPr="00880BCC">
        <w:t>December</w:t>
      </w:r>
      <w:proofErr w:type="spellEnd"/>
      <w:r w:rsidR="005F779A" w:rsidRPr="00880BCC">
        <w:t xml:space="preserve"> 2022, para. 23.</w:t>
      </w:r>
    </w:p>
  </w:footnote>
  <w:footnote w:id="3290">
    <w:p w14:paraId="57C04148" w14:textId="39E4911B"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 </w:t>
      </w:r>
      <w:r w:rsidRPr="00880BCC">
        <w:t>IV</w:t>
      </w:r>
      <w:r w:rsidR="005F779A" w:rsidRPr="00880BCC">
        <w:t>.</w:t>
      </w:r>
    </w:p>
  </w:footnote>
  <w:footnote w:id="3291">
    <w:p w14:paraId="059544AC" w14:textId="0CCDE951"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 </w:t>
      </w:r>
      <w:r w:rsidRPr="00880BCC">
        <w:t>IV</w:t>
      </w:r>
      <w:r w:rsidR="005F779A" w:rsidRPr="00880BCC">
        <w:t xml:space="preserve">. </w:t>
      </w:r>
      <w:proofErr w:type="spellStart"/>
      <w:r w:rsidR="005F779A" w:rsidRPr="00880BCC">
        <w:t>Including</w:t>
      </w:r>
      <w:proofErr w:type="spellEnd"/>
      <w:r w:rsidR="005F779A" w:rsidRPr="00880BCC">
        <w:t xml:space="preserve"> 2013 </w:t>
      </w:r>
      <w:proofErr w:type="spellStart"/>
      <w:r w:rsidR="005F779A" w:rsidRPr="00880BCC">
        <w:t>Penal</w:t>
      </w:r>
      <w:proofErr w:type="spellEnd"/>
      <w:r w:rsidR="005F779A" w:rsidRPr="00880BCC">
        <w:t xml:space="preserve"> Code, articles 638 and 639, as </w:t>
      </w:r>
      <w:proofErr w:type="spellStart"/>
      <w:r w:rsidR="005F779A" w:rsidRPr="00880BCC">
        <w:t>well</w:t>
      </w:r>
      <w:proofErr w:type="spellEnd"/>
      <w:r w:rsidR="005F779A" w:rsidRPr="00880BCC">
        <w:t xml:space="preserve"> as </w:t>
      </w:r>
      <w:proofErr w:type="spellStart"/>
      <w:r w:rsidR="005F779A" w:rsidRPr="00880BCC">
        <w:t>bylaws</w:t>
      </w:r>
      <w:proofErr w:type="spellEnd"/>
      <w:r w:rsidR="005F779A" w:rsidRPr="00880BCC">
        <w:t xml:space="preserve"> and </w:t>
      </w:r>
      <w:proofErr w:type="spellStart"/>
      <w:r w:rsidR="005F779A" w:rsidRPr="00880BCC">
        <w:t>policies</w:t>
      </w:r>
      <w:proofErr w:type="spellEnd"/>
      <w:r w:rsidR="005F779A" w:rsidRPr="00880BCC">
        <w:t xml:space="preserve"> </w:t>
      </w:r>
      <w:proofErr w:type="spellStart"/>
      <w:r w:rsidR="005F779A" w:rsidRPr="00880BCC">
        <w:t>regulate</w:t>
      </w:r>
      <w:proofErr w:type="spellEnd"/>
      <w:r w:rsidR="005F779A" w:rsidRPr="00880BCC">
        <w:t xml:space="preserve"> </w:t>
      </w:r>
      <w:proofErr w:type="spellStart"/>
      <w:r w:rsidR="005F779A" w:rsidRPr="00880BCC">
        <w:t>women</w:t>
      </w:r>
      <w:proofErr w:type="spellEnd"/>
      <w:r w:rsidR="005F779A" w:rsidRPr="00880BCC">
        <w:t xml:space="preserve"> and girls’ </w:t>
      </w:r>
      <w:proofErr w:type="spellStart"/>
      <w:r w:rsidR="005F779A" w:rsidRPr="00880BCC">
        <w:t>dress</w:t>
      </w:r>
      <w:proofErr w:type="spellEnd"/>
      <w:r w:rsidR="005F779A" w:rsidRPr="00880BCC">
        <w:t xml:space="preserve"> code in all public </w:t>
      </w:r>
      <w:proofErr w:type="spellStart"/>
      <w:r w:rsidR="005F779A" w:rsidRPr="00880BCC">
        <w:t>arenas</w:t>
      </w:r>
      <w:proofErr w:type="spellEnd"/>
      <w:r w:rsidR="005F779A" w:rsidRPr="00880BCC">
        <w:t xml:space="preserve">, </w:t>
      </w:r>
      <w:proofErr w:type="spellStart"/>
      <w:r w:rsidR="005F779A" w:rsidRPr="00880BCC">
        <w:t>including</w:t>
      </w:r>
      <w:proofErr w:type="spellEnd"/>
      <w:r w:rsidR="005F779A" w:rsidRPr="00880BCC">
        <w:t xml:space="preserve"> </w:t>
      </w:r>
      <w:proofErr w:type="spellStart"/>
      <w:r w:rsidR="005F779A" w:rsidRPr="00880BCC">
        <w:t>schools</w:t>
      </w:r>
      <w:proofErr w:type="spellEnd"/>
      <w:r w:rsidR="005F779A" w:rsidRPr="00880BCC">
        <w:t xml:space="preserve">, </w:t>
      </w:r>
      <w:proofErr w:type="spellStart"/>
      <w:r w:rsidR="005F779A" w:rsidRPr="00880BCC">
        <w:t>universities</w:t>
      </w:r>
      <w:proofErr w:type="spellEnd"/>
      <w:r w:rsidR="005F779A" w:rsidRPr="00880BCC">
        <w:t xml:space="preserve">, </w:t>
      </w:r>
      <w:proofErr w:type="spellStart"/>
      <w:r w:rsidR="005F779A" w:rsidRPr="00880BCC">
        <w:t>hospitals</w:t>
      </w:r>
      <w:proofErr w:type="spellEnd"/>
      <w:r w:rsidR="005F779A" w:rsidRPr="00880BCC">
        <w:t>, and public transport.</w:t>
      </w:r>
    </w:p>
  </w:footnote>
  <w:footnote w:id="3292">
    <w:p w14:paraId="4A7821F9" w14:textId="33B842AB"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 </w:t>
      </w:r>
      <w:r w:rsidRPr="00880BCC">
        <w:t>IV</w:t>
      </w:r>
      <w:r w:rsidR="005F779A" w:rsidRPr="00880BCC">
        <w:t>.</w:t>
      </w:r>
    </w:p>
  </w:footnote>
  <w:footnote w:id="3293">
    <w:p w14:paraId="7DBC1CBA" w14:textId="23656EC3"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Sections </w:t>
      </w:r>
      <w:r w:rsidRPr="00880BCC">
        <w:t>V</w:t>
      </w:r>
      <w:r w:rsidR="005F779A" w:rsidRPr="00880BCC">
        <w:t xml:space="preserve">, </w:t>
      </w:r>
      <w:r w:rsidRPr="00880BCC">
        <w:t>VII</w:t>
      </w:r>
      <w:r w:rsidR="005F779A" w:rsidRPr="00880BCC">
        <w:t xml:space="preserve">, </w:t>
      </w:r>
      <w:r w:rsidRPr="00880BCC">
        <w:t>X</w:t>
      </w:r>
      <w:r w:rsidR="005F779A" w:rsidRPr="00880BCC">
        <w:t>.</w:t>
      </w:r>
    </w:p>
  </w:footnote>
  <w:footnote w:id="3294">
    <w:p w14:paraId="34A71284" w14:textId="0FBF0BD5"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bidi="fa-IR"/>
        </w:rPr>
        <w:t>See</w:t>
      </w:r>
      <w:proofErr w:type="spellEnd"/>
      <w:r w:rsidR="005F779A" w:rsidRPr="00880BCC">
        <w:rPr>
          <w:lang w:bidi="fa-IR"/>
        </w:rPr>
        <w:t xml:space="preserve"> Sections </w:t>
      </w:r>
      <w:r w:rsidR="004E7A38" w:rsidRPr="00880BCC">
        <w:rPr>
          <w:lang w:bidi="fa-IR"/>
        </w:rPr>
        <w:t>III</w:t>
      </w:r>
      <w:r w:rsidR="005F779A" w:rsidRPr="00880BCC">
        <w:rPr>
          <w:lang w:bidi="fa-IR"/>
        </w:rPr>
        <w:t xml:space="preserve">, </w:t>
      </w:r>
      <w:r w:rsidR="004E7A38" w:rsidRPr="00880BCC">
        <w:rPr>
          <w:lang w:bidi="fa-IR"/>
        </w:rPr>
        <w:t>IV</w:t>
      </w:r>
      <w:r w:rsidR="005F779A" w:rsidRPr="00880BCC">
        <w:rPr>
          <w:lang w:bidi="fa-IR"/>
        </w:rPr>
        <w:t xml:space="preserve">, </w:t>
      </w:r>
      <w:r w:rsidR="004E7A38" w:rsidRPr="00880BCC">
        <w:rPr>
          <w:lang w:bidi="fa-IR"/>
        </w:rPr>
        <w:t>VII</w:t>
      </w:r>
      <w:r w:rsidR="005F779A" w:rsidRPr="00880BCC">
        <w:rPr>
          <w:lang w:bidi="fa-IR"/>
        </w:rPr>
        <w:t xml:space="preserve"> and </w:t>
      </w:r>
      <w:r w:rsidR="004E7A38" w:rsidRPr="00880BCC">
        <w:rPr>
          <w:lang w:bidi="fa-IR"/>
        </w:rPr>
        <w:t>VIII</w:t>
      </w:r>
      <w:r w:rsidR="005F779A" w:rsidRPr="00880BCC">
        <w:rPr>
          <w:lang w:bidi="fa-IR"/>
        </w:rPr>
        <w:t>.</w:t>
      </w:r>
    </w:p>
  </w:footnote>
  <w:footnote w:id="3295">
    <w:p w14:paraId="087E310A" w14:textId="2F4D439B"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bidi="fa-IR"/>
        </w:rPr>
        <w:t>See</w:t>
      </w:r>
      <w:proofErr w:type="spellEnd"/>
      <w:r w:rsidR="005F779A" w:rsidRPr="00880BCC">
        <w:rPr>
          <w:lang w:bidi="fa-IR"/>
        </w:rPr>
        <w:t xml:space="preserve"> Section </w:t>
      </w:r>
      <w:r w:rsidR="004E7A38" w:rsidRPr="00880BCC">
        <w:rPr>
          <w:lang w:bidi="fa-IR"/>
        </w:rPr>
        <w:t>III</w:t>
      </w:r>
      <w:r w:rsidR="005F779A" w:rsidRPr="00880BCC">
        <w:rPr>
          <w:lang w:bidi="fa-IR"/>
        </w:rPr>
        <w:t>.</w:t>
      </w:r>
    </w:p>
  </w:footnote>
  <w:footnote w:id="3296">
    <w:p w14:paraId="6C2C135D" w14:textId="7D63212E"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proofErr w:type="gramStart"/>
      <w:r w:rsidR="005F779A" w:rsidRPr="00880BCC">
        <w:rPr>
          <w:lang w:bidi="fa-IR"/>
        </w:rPr>
        <w:t>see</w:t>
      </w:r>
      <w:proofErr w:type="spellEnd"/>
      <w:proofErr w:type="gramEnd"/>
      <w:r w:rsidR="005F779A" w:rsidRPr="00880BCC">
        <w:rPr>
          <w:lang w:bidi="fa-IR"/>
        </w:rPr>
        <w:t xml:space="preserve"> Section </w:t>
      </w:r>
      <w:r w:rsidR="004E7A38" w:rsidRPr="00880BCC">
        <w:rPr>
          <w:lang w:bidi="fa-IR"/>
        </w:rPr>
        <w:t>V</w:t>
      </w:r>
      <w:r w:rsidR="005F779A" w:rsidRPr="00880BCC">
        <w:rPr>
          <w:lang w:bidi="fa-IR"/>
        </w:rPr>
        <w:t>.</w:t>
      </w:r>
    </w:p>
  </w:footnote>
  <w:footnote w:id="3297">
    <w:p w14:paraId="71EFC29B" w14:textId="0F7A4A20"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bidi="fa-IR"/>
        </w:rPr>
        <w:t>See</w:t>
      </w:r>
      <w:proofErr w:type="spellEnd"/>
      <w:r w:rsidR="005F779A" w:rsidRPr="00880BCC">
        <w:rPr>
          <w:lang w:bidi="fa-IR"/>
        </w:rPr>
        <w:t xml:space="preserve"> Sections </w:t>
      </w:r>
      <w:r w:rsidR="004E7A38" w:rsidRPr="00880BCC">
        <w:rPr>
          <w:lang w:bidi="fa-IR"/>
        </w:rPr>
        <w:t>III</w:t>
      </w:r>
      <w:r w:rsidR="005F779A" w:rsidRPr="00880BCC">
        <w:rPr>
          <w:lang w:bidi="fa-IR"/>
        </w:rPr>
        <w:t xml:space="preserve"> and </w:t>
      </w:r>
      <w:r w:rsidR="004E7A38" w:rsidRPr="00880BCC">
        <w:rPr>
          <w:lang w:bidi="fa-IR"/>
        </w:rPr>
        <w:t>V</w:t>
      </w:r>
      <w:r w:rsidR="005F779A" w:rsidRPr="00880BCC">
        <w:rPr>
          <w:lang w:bidi="fa-IR"/>
        </w:rPr>
        <w:t>.</w:t>
      </w:r>
    </w:p>
  </w:footnote>
  <w:footnote w:id="3298">
    <w:p w14:paraId="16099CD6" w14:textId="42E271E4"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w:t>
      </w:r>
      <w:r w:rsidR="005F779A" w:rsidRPr="00880BCC">
        <w:rPr>
          <w:lang w:bidi="fa-IR"/>
        </w:rPr>
        <w:t>ee</w:t>
      </w:r>
      <w:proofErr w:type="spellEnd"/>
      <w:r w:rsidR="005F779A" w:rsidRPr="00880BCC">
        <w:rPr>
          <w:lang w:bidi="fa-IR"/>
        </w:rPr>
        <w:t xml:space="preserve"> Section </w:t>
      </w:r>
      <w:r w:rsidR="004E7A38" w:rsidRPr="00880BCC">
        <w:rPr>
          <w:lang w:bidi="fa-IR"/>
        </w:rPr>
        <w:t>VIII</w:t>
      </w:r>
      <w:r w:rsidR="005F779A" w:rsidRPr="00880BCC">
        <w:rPr>
          <w:lang w:bidi="fa-IR"/>
        </w:rPr>
        <w:t xml:space="preserve"> </w:t>
      </w:r>
    </w:p>
  </w:footnote>
  <w:footnote w:id="3299">
    <w:p w14:paraId="09D28035" w14:textId="2B8B7171"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rPr>
          <w:i/>
        </w:rPr>
        <w:t xml:space="preserve"> “</w:t>
      </w:r>
      <w:r w:rsidR="005F779A" w:rsidRPr="00880BCC">
        <w:t xml:space="preserve">Education centers of the Ministry of </w:t>
      </w:r>
      <w:proofErr w:type="spellStart"/>
      <w:r w:rsidR="005F779A" w:rsidRPr="00880BCC">
        <w:t>Health</w:t>
      </w:r>
      <w:proofErr w:type="spellEnd"/>
      <w:r w:rsidR="005F779A" w:rsidRPr="00880BCC">
        <w:t xml:space="preserve"> </w:t>
      </w:r>
      <w:proofErr w:type="spellStart"/>
      <w:r w:rsidR="005F779A" w:rsidRPr="00880BCC">
        <w:t>will</w:t>
      </w:r>
      <w:proofErr w:type="spellEnd"/>
      <w:r w:rsidR="005F779A" w:rsidRPr="00880BCC">
        <w:t xml:space="preserve"> </w:t>
      </w:r>
      <w:proofErr w:type="spellStart"/>
      <w:r w:rsidR="005F779A" w:rsidRPr="00880BCC">
        <w:t>be</w:t>
      </w:r>
      <w:proofErr w:type="spellEnd"/>
      <w:r w:rsidR="005F779A" w:rsidRPr="00880BCC">
        <w:t xml:space="preserve"> </w:t>
      </w:r>
      <w:proofErr w:type="spellStart"/>
      <w:r w:rsidR="005F779A" w:rsidRPr="00880BCC">
        <w:t>excused</w:t>
      </w:r>
      <w:proofErr w:type="spellEnd"/>
      <w:r w:rsidR="005F779A" w:rsidRPr="00880BCC">
        <w:t xml:space="preserve"> </w:t>
      </w:r>
      <w:proofErr w:type="spellStart"/>
      <w:r w:rsidR="005F779A" w:rsidRPr="00880BCC">
        <w:t>from</w:t>
      </w:r>
      <w:proofErr w:type="spellEnd"/>
      <w:r w:rsidR="005F779A" w:rsidRPr="00880BCC">
        <w:t xml:space="preserve"> </w:t>
      </w:r>
      <w:proofErr w:type="spellStart"/>
      <w:r w:rsidR="005F779A" w:rsidRPr="00880BCC">
        <w:t>providing</w:t>
      </w:r>
      <w:proofErr w:type="spellEnd"/>
      <w:r w:rsidR="005F779A" w:rsidRPr="00880BCC">
        <w:t xml:space="preserve"> services to </w:t>
      </w:r>
      <w:proofErr w:type="spellStart"/>
      <w:r w:rsidR="005F779A" w:rsidRPr="00880BCC">
        <w:t>students</w:t>
      </w:r>
      <w:proofErr w:type="spellEnd"/>
      <w:r w:rsidR="005F779A" w:rsidRPr="00880BCC">
        <w:t xml:space="preserve"> </w:t>
      </w:r>
      <w:proofErr w:type="spellStart"/>
      <w:r w:rsidR="005F779A" w:rsidRPr="00880BCC">
        <w:t>without</w:t>
      </w:r>
      <w:proofErr w:type="spellEnd"/>
      <w:r w:rsidR="005F779A" w:rsidRPr="00880BCC">
        <w:t xml:space="preserve"> hijab”, </w:t>
      </w:r>
      <w:r w:rsidR="005F779A" w:rsidRPr="00880BCC">
        <w:rPr>
          <w:i/>
        </w:rPr>
        <w:t>ISNA</w:t>
      </w:r>
      <w:r w:rsidR="005F779A" w:rsidRPr="00880BCC">
        <w:t>, 03 April 2023.</w:t>
      </w:r>
    </w:p>
  </w:footnote>
  <w:footnote w:id="3300">
    <w:p w14:paraId="6B8D2926" w14:textId="4E9CC5A6"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bidi="fa-IR"/>
        </w:rPr>
        <w:t>See</w:t>
      </w:r>
      <w:proofErr w:type="spellEnd"/>
      <w:r w:rsidR="005F779A" w:rsidRPr="00880BCC">
        <w:rPr>
          <w:lang w:bidi="fa-IR"/>
        </w:rPr>
        <w:t xml:space="preserve"> Section </w:t>
      </w:r>
      <w:r w:rsidR="004E7A38" w:rsidRPr="00880BCC">
        <w:rPr>
          <w:lang w:bidi="fa-IR"/>
        </w:rPr>
        <w:t>VIII</w:t>
      </w:r>
      <w:r w:rsidR="005F779A" w:rsidRPr="00880BCC">
        <w:rPr>
          <w:lang w:bidi="fa-IR"/>
        </w:rPr>
        <w:t>.</w:t>
      </w:r>
    </w:p>
  </w:footnote>
  <w:footnote w:id="3301">
    <w:p w14:paraId="217083FA" w14:textId="24520FA7"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bidi="fa-IR"/>
        </w:rPr>
        <w:t>See</w:t>
      </w:r>
      <w:proofErr w:type="spellEnd"/>
      <w:r w:rsidR="005F779A" w:rsidRPr="00880BCC">
        <w:rPr>
          <w:lang w:bidi="fa-IR"/>
        </w:rPr>
        <w:t xml:space="preserve"> Section </w:t>
      </w:r>
      <w:r w:rsidR="004E7A38" w:rsidRPr="00880BCC">
        <w:rPr>
          <w:lang w:bidi="fa-IR"/>
        </w:rPr>
        <w:t>VIII</w:t>
      </w:r>
      <w:r w:rsidR="005F779A" w:rsidRPr="00880BCC">
        <w:rPr>
          <w:lang w:bidi="fa-IR"/>
        </w:rPr>
        <w:t>.</w:t>
      </w:r>
    </w:p>
  </w:footnote>
  <w:footnote w:id="3302">
    <w:p w14:paraId="7483DA52" w14:textId="218343E5" w:rsidR="005F779A" w:rsidRPr="00880BCC" w:rsidRDefault="00D376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w:t>
      </w:r>
      <w:r w:rsidR="005F779A" w:rsidRPr="00880BCC">
        <w:rPr>
          <w:lang w:bidi="fa-IR"/>
        </w:rPr>
        <w:t>ee</w:t>
      </w:r>
      <w:proofErr w:type="spellEnd"/>
      <w:r w:rsidR="005F779A" w:rsidRPr="00880BCC">
        <w:rPr>
          <w:lang w:bidi="fa-IR"/>
        </w:rPr>
        <w:t xml:space="preserve"> Section </w:t>
      </w:r>
      <w:r w:rsidR="004E7A38" w:rsidRPr="00880BCC">
        <w:rPr>
          <w:lang w:bidi="fa-IR"/>
        </w:rPr>
        <w:t>VIII</w:t>
      </w:r>
      <w:r w:rsidR="005F779A" w:rsidRPr="00880BCC">
        <w:rPr>
          <w:lang w:bidi="fa-IR"/>
        </w:rPr>
        <w:t>.</w:t>
      </w:r>
    </w:p>
  </w:footnote>
  <w:footnote w:id="3303">
    <w:p w14:paraId="015B6717" w14:textId="0C042628" w:rsidR="005F779A" w:rsidRPr="00880BCC" w:rsidRDefault="004E7A38"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bidi="fa-IR"/>
        </w:rPr>
        <w:t>See</w:t>
      </w:r>
      <w:proofErr w:type="spellEnd"/>
      <w:r w:rsidR="005F779A" w:rsidRPr="00880BCC">
        <w:rPr>
          <w:lang w:bidi="fa-IR"/>
        </w:rPr>
        <w:t xml:space="preserve"> Section</w:t>
      </w:r>
      <w:r w:rsidRPr="00880BCC">
        <w:rPr>
          <w:lang w:bidi="fa-IR"/>
        </w:rPr>
        <w:t>s</w:t>
      </w:r>
      <w:r w:rsidR="005F779A" w:rsidRPr="00880BCC">
        <w:rPr>
          <w:lang w:bidi="fa-IR"/>
        </w:rPr>
        <w:t xml:space="preserve"> </w:t>
      </w:r>
      <w:r w:rsidRPr="00880BCC">
        <w:rPr>
          <w:lang w:bidi="fa-IR"/>
        </w:rPr>
        <w:t>V and</w:t>
      </w:r>
      <w:r w:rsidR="005F779A" w:rsidRPr="00880BCC">
        <w:rPr>
          <w:lang w:bidi="fa-IR"/>
        </w:rPr>
        <w:t xml:space="preserve"> </w:t>
      </w:r>
      <w:r w:rsidRPr="00880BCC">
        <w:rPr>
          <w:lang w:bidi="fa-IR"/>
        </w:rPr>
        <w:t>X</w:t>
      </w:r>
      <w:r w:rsidR="005F779A" w:rsidRPr="00880BCC">
        <w:rPr>
          <w:lang w:bidi="fa-IR"/>
        </w:rPr>
        <w:t>.</w:t>
      </w:r>
    </w:p>
  </w:footnote>
  <w:footnote w:id="3304">
    <w:p w14:paraId="2A8E9507" w14:textId="1244DA41" w:rsidR="005F779A" w:rsidRPr="00880BCC" w:rsidRDefault="004E7A38"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bidi="fa-IR"/>
        </w:rPr>
        <w:t>See</w:t>
      </w:r>
      <w:proofErr w:type="spellEnd"/>
      <w:r w:rsidR="005F779A" w:rsidRPr="00880BCC">
        <w:rPr>
          <w:lang w:bidi="fa-IR"/>
        </w:rPr>
        <w:t xml:space="preserve"> Section </w:t>
      </w:r>
      <w:r w:rsidRPr="00880BCC">
        <w:rPr>
          <w:lang w:bidi="fa-IR"/>
        </w:rPr>
        <w:t>X</w:t>
      </w:r>
      <w:r w:rsidR="005F779A" w:rsidRPr="00880BCC">
        <w:rPr>
          <w:lang w:bidi="fa-IR"/>
        </w:rPr>
        <w:t>.</w:t>
      </w:r>
    </w:p>
  </w:footnote>
  <w:footnote w:id="3305">
    <w:p w14:paraId="3AF805CF" w14:textId="77C20504" w:rsidR="005F779A" w:rsidRPr="00880BCC" w:rsidRDefault="004E7A38" w:rsidP="001604BB">
      <w:pPr>
        <w:pStyle w:val="FootnoteText"/>
      </w:pPr>
      <w:r w:rsidRPr="00880BCC">
        <w:tab/>
      </w:r>
      <w:r w:rsidRPr="00880BCC">
        <w:tab/>
      </w:r>
      <w:r w:rsidR="005F779A" w:rsidRPr="00C93DA5">
        <w:rPr>
          <w:rStyle w:val="FootnoteReference"/>
          <w:lang w:val="en-US"/>
        </w:rPr>
        <w:footnoteRef/>
      </w:r>
      <w:r w:rsidR="005F779A" w:rsidRPr="00880BCC">
        <w:t xml:space="preserve"> ICCPR, arts. 2, 3 and 26. On non-discrimination,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w:t>
      </w:r>
      <w:r w:rsidR="005F779A" w:rsidRPr="00880BCC">
        <w:rPr>
          <w:lang w:bidi="fa-IR"/>
        </w:rPr>
        <w:t>ICESCR art. 2 (2</w:t>
      </w:r>
      <w:proofErr w:type="gramStart"/>
      <w:r w:rsidR="005F779A" w:rsidRPr="00880BCC">
        <w:rPr>
          <w:lang w:bidi="fa-IR"/>
        </w:rPr>
        <w:t>);</w:t>
      </w:r>
      <w:proofErr w:type="gramEnd"/>
      <w:r w:rsidR="005F779A" w:rsidRPr="00880BCC">
        <w:rPr>
          <w:lang w:bidi="fa-IR"/>
        </w:rPr>
        <w:t xml:space="preserve"> CRC, art. 2 (1); ICERD, art. 1; CRPD, </w:t>
      </w:r>
      <w:proofErr w:type="spellStart"/>
      <w:r w:rsidR="005F779A" w:rsidRPr="00880BCC">
        <w:rPr>
          <w:lang w:bidi="fa-IR"/>
        </w:rPr>
        <w:t>preambular</w:t>
      </w:r>
      <w:proofErr w:type="spellEnd"/>
      <w:r w:rsidR="005F779A" w:rsidRPr="00880BCC">
        <w:rPr>
          <w:lang w:bidi="fa-IR"/>
        </w:rPr>
        <w:t xml:space="preserve"> </w:t>
      </w:r>
      <w:proofErr w:type="spellStart"/>
      <w:r w:rsidR="005F779A" w:rsidRPr="00880BCC">
        <w:rPr>
          <w:lang w:bidi="fa-IR"/>
        </w:rPr>
        <w:t>paragraph</w:t>
      </w:r>
      <w:proofErr w:type="spellEnd"/>
      <w:r w:rsidR="005F779A" w:rsidRPr="00880BCC">
        <w:rPr>
          <w:lang w:bidi="fa-IR"/>
        </w:rPr>
        <w:t xml:space="preserve"> (p). </w:t>
      </w:r>
      <w:proofErr w:type="spellStart"/>
      <w:r w:rsidR="005F779A" w:rsidRPr="00880BCC">
        <w:rPr>
          <w:lang w:bidi="fa-IR"/>
        </w:rPr>
        <w:t>See</w:t>
      </w:r>
      <w:proofErr w:type="spellEnd"/>
      <w:r w:rsidR="005F779A" w:rsidRPr="00880BCC">
        <w:rPr>
          <w:lang w:bidi="fa-IR"/>
        </w:rPr>
        <w:t xml:space="preserve"> </w:t>
      </w:r>
      <w:proofErr w:type="spellStart"/>
      <w:r w:rsidR="005F779A" w:rsidRPr="00880BCC">
        <w:rPr>
          <w:lang w:bidi="fa-IR"/>
        </w:rPr>
        <w:t>also</w:t>
      </w:r>
      <w:proofErr w:type="spellEnd"/>
      <w:r w:rsidR="005F779A" w:rsidRPr="00880BCC">
        <w:rPr>
          <w:lang w:bidi="fa-IR"/>
        </w:rPr>
        <w:t xml:space="preserve"> ICCPR, article 20(2).</w:t>
      </w:r>
    </w:p>
  </w:footnote>
  <w:footnote w:id="3306">
    <w:p w14:paraId="5803BA7D" w14:textId="17A3A30C" w:rsidR="005F779A" w:rsidRPr="00880BCC" w:rsidRDefault="004E7A38"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CEDAW, </w:t>
      </w:r>
      <w:proofErr w:type="spellStart"/>
      <w:r w:rsidR="00F73798" w:rsidRPr="00880BCC">
        <w:t>g</w:t>
      </w:r>
      <w:r w:rsidR="005F779A" w:rsidRPr="00880BCC">
        <w:t>eneral</w:t>
      </w:r>
      <w:proofErr w:type="spellEnd"/>
      <w:r w:rsidR="005F779A" w:rsidRPr="00880BCC">
        <w:t xml:space="preserve"> </w:t>
      </w:r>
      <w:proofErr w:type="spellStart"/>
      <w:r w:rsidR="005F779A" w:rsidRPr="00880BCC">
        <w:t>recommendation</w:t>
      </w:r>
      <w:proofErr w:type="spellEnd"/>
      <w:r w:rsidR="005F779A" w:rsidRPr="00880BCC">
        <w:t xml:space="preserve"> No. 35 on </w:t>
      </w:r>
      <w:proofErr w:type="spellStart"/>
      <w:r w:rsidR="005F779A" w:rsidRPr="00880BCC">
        <w:t>gender-based</w:t>
      </w:r>
      <w:proofErr w:type="spellEnd"/>
      <w:r w:rsidR="005F779A" w:rsidRPr="00880BCC">
        <w:t xml:space="preserve"> violence </w:t>
      </w:r>
      <w:proofErr w:type="spellStart"/>
      <w:r w:rsidR="005F779A" w:rsidRPr="00880BCC">
        <w:t>against</w:t>
      </w:r>
      <w:proofErr w:type="spellEnd"/>
      <w:r w:rsidR="005F779A" w:rsidRPr="00880BCC">
        <w:t xml:space="preserve"> </w:t>
      </w:r>
      <w:proofErr w:type="spellStart"/>
      <w:r w:rsidR="005F779A" w:rsidRPr="00880BCC">
        <w:t>women</w:t>
      </w:r>
      <w:proofErr w:type="spellEnd"/>
      <w:r w:rsidR="005F779A" w:rsidRPr="00880BCC">
        <w:t xml:space="preserve">, </w:t>
      </w:r>
      <w:proofErr w:type="spellStart"/>
      <w:r w:rsidR="005F779A" w:rsidRPr="00880BCC">
        <w:t>updating</w:t>
      </w:r>
      <w:proofErr w:type="spellEnd"/>
      <w:r w:rsidR="005F779A" w:rsidRPr="00880BCC">
        <w:t xml:space="preserve"> </w:t>
      </w:r>
      <w:proofErr w:type="spellStart"/>
      <w:r w:rsidR="005F779A" w:rsidRPr="00880BCC">
        <w:t>general</w:t>
      </w:r>
      <w:proofErr w:type="spellEnd"/>
      <w:r w:rsidR="005F779A" w:rsidRPr="00880BCC">
        <w:t xml:space="preserve"> </w:t>
      </w:r>
      <w:proofErr w:type="spellStart"/>
      <w:r w:rsidR="005F779A" w:rsidRPr="00880BCC">
        <w:t>recommendation</w:t>
      </w:r>
      <w:proofErr w:type="spellEnd"/>
      <w:r w:rsidR="005F779A" w:rsidRPr="00880BCC">
        <w:t xml:space="preserve"> No. 19</w:t>
      </w:r>
      <w:r w:rsidR="00F73798" w:rsidRPr="00880BCC">
        <w:t xml:space="preserve"> (2017).</w:t>
      </w:r>
      <w:r w:rsidR="005F779A" w:rsidRPr="00880BCC">
        <w:t xml:space="preserve">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CEDAW, CRC, </w:t>
      </w:r>
      <w:r w:rsidR="00F73798" w:rsidRPr="00880BCC">
        <w:t>j</w:t>
      </w:r>
      <w:r w:rsidR="005F779A" w:rsidRPr="00880BCC">
        <w:t xml:space="preserve">oint </w:t>
      </w:r>
      <w:proofErr w:type="spellStart"/>
      <w:r w:rsidR="005F779A" w:rsidRPr="00880BCC">
        <w:t>general</w:t>
      </w:r>
      <w:proofErr w:type="spellEnd"/>
      <w:r w:rsidR="005F779A" w:rsidRPr="00880BCC">
        <w:t xml:space="preserve"> </w:t>
      </w:r>
      <w:proofErr w:type="spellStart"/>
      <w:r w:rsidR="005F779A" w:rsidRPr="00880BCC">
        <w:t>recommendation</w:t>
      </w:r>
      <w:proofErr w:type="spellEnd"/>
      <w:r w:rsidR="005F779A" w:rsidRPr="00880BCC">
        <w:t xml:space="preserve"> No. 31 (2014) of the </w:t>
      </w:r>
      <w:proofErr w:type="spellStart"/>
      <w:r w:rsidR="005F779A" w:rsidRPr="00880BCC">
        <w:t>Committee</w:t>
      </w:r>
      <w:proofErr w:type="spellEnd"/>
      <w:r w:rsidR="005F779A" w:rsidRPr="00880BCC">
        <w:t xml:space="preserve"> on the Elimination of Discrimination </w:t>
      </w:r>
      <w:proofErr w:type="spellStart"/>
      <w:r w:rsidR="005F779A" w:rsidRPr="00880BCC">
        <w:t>against</w:t>
      </w:r>
      <w:proofErr w:type="spellEnd"/>
      <w:r w:rsidR="005F779A" w:rsidRPr="00880BCC">
        <w:t xml:space="preserve"> </w:t>
      </w:r>
      <w:proofErr w:type="spellStart"/>
      <w:r w:rsidR="005F779A" w:rsidRPr="00880BCC">
        <w:t>Women</w:t>
      </w:r>
      <w:proofErr w:type="spellEnd"/>
      <w:r w:rsidR="005F779A" w:rsidRPr="00880BCC">
        <w:t>/</w:t>
      </w:r>
      <w:proofErr w:type="spellStart"/>
      <w:r w:rsidR="005F779A" w:rsidRPr="00880BCC">
        <w:t>general</w:t>
      </w:r>
      <w:proofErr w:type="spellEnd"/>
      <w:r w:rsidR="005F779A" w:rsidRPr="00880BCC">
        <w:t xml:space="preserve"> comment No. 18 (2014) of the </w:t>
      </w:r>
      <w:proofErr w:type="spellStart"/>
      <w:r w:rsidR="005F779A" w:rsidRPr="00880BCC">
        <w:t>Committee</w:t>
      </w:r>
      <w:proofErr w:type="spellEnd"/>
      <w:r w:rsidR="005F779A" w:rsidRPr="00880BCC">
        <w:t xml:space="preserve"> on the </w:t>
      </w:r>
      <w:proofErr w:type="spellStart"/>
      <w:r w:rsidR="005F779A" w:rsidRPr="00880BCC">
        <w:t>Rights</w:t>
      </w:r>
      <w:proofErr w:type="spellEnd"/>
      <w:r w:rsidR="005F779A" w:rsidRPr="00880BCC">
        <w:t xml:space="preserve"> of the Child on </w:t>
      </w:r>
      <w:proofErr w:type="spellStart"/>
      <w:r w:rsidR="005F779A" w:rsidRPr="00880BCC">
        <w:t>harmful</w:t>
      </w:r>
      <w:proofErr w:type="spellEnd"/>
      <w:r w:rsidR="005F779A" w:rsidRPr="00880BCC">
        <w:t xml:space="preserve"> practices, CEDAW/C/GC/31/REV.1 - CRC/C/GC/18/Rev.1, para. 6.</w:t>
      </w:r>
    </w:p>
  </w:footnote>
  <w:footnote w:id="3307">
    <w:p w14:paraId="22163F4E" w14:textId="0D2E93E4"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bidi="fa-IR"/>
        </w:rPr>
        <w:t>See</w:t>
      </w:r>
      <w:proofErr w:type="spellEnd"/>
      <w:r w:rsidR="005F779A" w:rsidRPr="00880BCC">
        <w:rPr>
          <w:lang w:bidi="fa-IR"/>
        </w:rPr>
        <w:t xml:space="preserve"> Section 9.</w:t>
      </w:r>
    </w:p>
  </w:footnote>
  <w:footnote w:id="3308">
    <w:p w14:paraId="4A874A68" w14:textId="521E92E5"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Office of the </w:t>
      </w:r>
      <w:proofErr w:type="spellStart"/>
      <w:r w:rsidR="005F779A" w:rsidRPr="00880BCC">
        <w:t>Prosecutor</w:t>
      </w:r>
      <w:proofErr w:type="spellEnd"/>
      <w:r w:rsidR="005F779A" w:rsidRPr="00880BCC">
        <w:t xml:space="preserve">, Policy on the Crime of </w:t>
      </w:r>
      <w:proofErr w:type="spellStart"/>
      <w:r w:rsidR="005F779A" w:rsidRPr="00880BCC">
        <w:t>Gender</w:t>
      </w:r>
      <w:proofErr w:type="spellEnd"/>
      <w:r w:rsidR="005F779A" w:rsidRPr="00880BCC">
        <w:t xml:space="preserve"> </w:t>
      </w:r>
      <w:proofErr w:type="spellStart"/>
      <w:r w:rsidR="005F779A" w:rsidRPr="00880BCC">
        <w:t>Persecution</w:t>
      </w:r>
      <w:proofErr w:type="spellEnd"/>
      <w:r w:rsidR="005F779A" w:rsidRPr="00880BCC">
        <w:t xml:space="preserve">, International Criminal Court (ICC), 7 </w:t>
      </w:r>
      <w:proofErr w:type="spellStart"/>
      <w:r w:rsidR="005F779A" w:rsidRPr="00880BCC">
        <w:t>December</w:t>
      </w:r>
      <w:proofErr w:type="spellEnd"/>
      <w:r w:rsidR="005F779A" w:rsidRPr="00880BCC">
        <w:t xml:space="preserve"> 2022, p</w:t>
      </w:r>
      <w:r w:rsidRPr="00880BCC">
        <w:t>.</w:t>
      </w:r>
      <w:r w:rsidR="005F779A" w:rsidRPr="00880BCC">
        <w:t xml:space="preserve"> 80.</w:t>
      </w:r>
    </w:p>
  </w:footnote>
  <w:footnote w:id="3309">
    <w:p w14:paraId="433E6507" w14:textId="46129658"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w:t>
      </w:r>
      <w:r w:rsidR="005F779A" w:rsidRPr="00880BCC">
        <w:rPr>
          <w:lang w:bidi="fa-IR"/>
        </w:rPr>
        <w:t xml:space="preserve">Article 22 of the UDHR </w:t>
      </w:r>
      <w:proofErr w:type="spellStart"/>
      <w:r w:rsidR="005F779A" w:rsidRPr="00880BCC">
        <w:rPr>
          <w:lang w:bidi="fa-IR"/>
        </w:rPr>
        <w:t>recognizes</w:t>
      </w:r>
      <w:proofErr w:type="spellEnd"/>
      <w:r w:rsidR="005F779A" w:rsidRPr="00880BCC">
        <w:rPr>
          <w:lang w:bidi="fa-IR"/>
        </w:rPr>
        <w:t xml:space="preserve"> cultural </w:t>
      </w:r>
      <w:proofErr w:type="spellStart"/>
      <w:r w:rsidR="005F779A" w:rsidRPr="00880BCC">
        <w:rPr>
          <w:lang w:bidi="fa-IR"/>
        </w:rPr>
        <w:t>rights</w:t>
      </w:r>
      <w:proofErr w:type="spellEnd"/>
      <w:r w:rsidR="005F779A" w:rsidRPr="00880BCC">
        <w:rPr>
          <w:lang w:bidi="fa-IR"/>
        </w:rPr>
        <w:t xml:space="preserve"> as indispensable for </w:t>
      </w:r>
      <w:proofErr w:type="spellStart"/>
      <w:r w:rsidR="005F779A" w:rsidRPr="00880BCC">
        <w:rPr>
          <w:lang w:bidi="fa-IR"/>
        </w:rPr>
        <w:t>everyone’s</w:t>
      </w:r>
      <w:proofErr w:type="spellEnd"/>
      <w:r w:rsidR="005F779A" w:rsidRPr="00880BCC">
        <w:rPr>
          <w:lang w:bidi="fa-IR"/>
        </w:rPr>
        <w:t xml:space="preserve"> </w:t>
      </w:r>
      <w:proofErr w:type="spellStart"/>
      <w:r w:rsidR="005F779A" w:rsidRPr="00880BCC">
        <w:rPr>
          <w:lang w:bidi="fa-IR"/>
        </w:rPr>
        <w:t>dignity</w:t>
      </w:r>
      <w:proofErr w:type="spellEnd"/>
      <w:r w:rsidR="005F779A" w:rsidRPr="00880BCC">
        <w:rPr>
          <w:lang w:bidi="fa-IR"/>
        </w:rPr>
        <w:t xml:space="preserve"> and free </w:t>
      </w:r>
      <w:proofErr w:type="spellStart"/>
      <w:r w:rsidR="005F779A" w:rsidRPr="00880BCC">
        <w:rPr>
          <w:lang w:bidi="fa-IR"/>
        </w:rPr>
        <w:t>development</w:t>
      </w:r>
      <w:proofErr w:type="spellEnd"/>
      <w:r w:rsidR="005F779A" w:rsidRPr="00880BCC">
        <w:rPr>
          <w:lang w:bidi="fa-IR"/>
        </w:rPr>
        <w:t xml:space="preserve"> of </w:t>
      </w:r>
      <w:proofErr w:type="spellStart"/>
      <w:r w:rsidR="005F779A" w:rsidRPr="00880BCC">
        <w:rPr>
          <w:lang w:bidi="fa-IR"/>
        </w:rPr>
        <w:t>personality</w:t>
      </w:r>
      <w:proofErr w:type="spellEnd"/>
      <w:r w:rsidR="005F779A" w:rsidRPr="00880BCC">
        <w:rPr>
          <w:lang w:bidi="fa-IR"/>
        </w:rPr>
        <w:t xml:space="preserve"> and article 27 of the UDHR </w:t>
      </w:r>
      <w:proofErr w:type="spellStart"/>
      <w:r w:rsidR="005F779A" w:rsidRPr="00880BCC">
        <w:rPr>
          <w:lang w:bidi="fa-IR"/>
        </w:rPr>
        <w:t>recognizes</w:t>
      </w:r>
      <w:proofErr w:type="spellEnd"/>
      <w:r w:rsidR="005F779A" w:rsidRPr="00880BCC">
        <w:rPr>
          <w:lang w:bidi="fa-IR"/>
        </w:rPr>
        <w:t xml:space="preserve"> </w:t>
      </w:r>
      <w:proofErr w:type="spellStart"/>
      <w:r w:rsidR="005F779A" w:rsidRPr="00880BCC">
        <w:t>everyone’s</w:t>
      </w:r>
      <w:proofErr w:type="spellEnd"/>
      <w:r w:rsidR="005F779A" w:rsidRPr="00880BCC">
        <w:rPr>
          <w:lang w:bidi="fa-IR"/>
        </w:rPr>
        <w:t xml:space="preserve"> right to participation in the cultural life of the </w:t>
      </w:r>
      <w:proofErr w:type="spellStart"/>
      <w:r w:rsidR="005F779A" w:rsidRPr="00880BCC">
        <w:rPr>
          <w:lang w:bidi="fa-IR"/>
        </w:rPr>
        <w:t>community</w:t>
      </w:r>
      <w:proofErr w:type="spellEnd"/>
      <w:r w:rsidR="005F779A" w:rsidRPr="00880BCC">
        <w:rPr>
          <w:lang w:bidi="fa-IR"/>
        </w:rPr>
        <w:t xml:space="preserve">. Cultural </w:t>
      </w:r>
      <w:proofErr w:type="spellStart"/>
      <w:r w:rsidR="005F779A" w:rsidRPr="00880BCC">
        <w:rPr>
          <w:lang w:bidi="fa-IR"/>
        </w:rPr>
        <w:t>rights</w:t>
      </w:r>
      <w:proofErr w:type="spellEnd"/>
      <w:r w:rsidR="005F779A" w:rsidRPr="00880BCC">
        <w:rPr>
          <w:lang w:bidi="fa-IR"/>
        </w:rPr>
        <w:t xml:space="preserve"> are </w:t>
      </w:r>
      <w:proofErr w:type="spellStart"/>
      <w:r w:rsidR="005F779A" w:rsidRPr="00880BCC">
        <w:rPr>
          <w:lang w:bidi="fa-IR"/>
        </w:rPr>
        <w:t>also</w:t>
      </w:r>
      <w:proofErr w:type="spellEnd"/>
      <w:r w:rsidR="005F779A" w:rsidRPr="00880BCC">
        <w:rPr>
          <w:lang w:bidi="fa-IR"/>
        </w:rPr>
        <w:t xml:space="preserve"> </w:t>
      </w:r>
      <w:proofErr w:type="spellStart"/>
      <w:r w:rsidR="005F779A" w:rsidRPr="00880BCC">
        <w:rPr>
          <w:lang w:bidi="fa-IR"/>
        </w:rPr>
        <w:t>recognized</w:t>
      </w:r>
      <w:proofErr w:type="spellEnd"/>
      <w:r w:rsidR="005F779A" w:rsidRPr="00880BCC">
        <w:rPr>
          <w:lang w:bidi="fa-IR"/>
        </w:rPr>
        <w:t xml:space="preserve"> in ICCPR, articles 1 and </w:t>
      </w:r>
      <w:proofErr w:type="gramStart"/>
      <w:r w:rsidR="005F779A" w:rsidRPr="00880BCC">
        <w:rPr>
          <w:lang w:bidi="fa-IR"/>
        </w:rPr>
        <w:t>27;</w:t>
      </w:r>
      <w:proofErr w:type="gramEnd"/>
      <w:r w:rsidR="005F779A" w:rsidRPr="00880BCC">
        <w:rPr>
          <w:lang w:bidi="fa-IR"/>
        </w:rPr>
        <w:t xml:space="preserve"> and ICESCR, articles 1 (1), 3, 15 (1) (a) and 15 (2). ICESCR, article 15 (2) of places positive obligation on States to </w:t>
      </w:r>
      <w:proofErr w:type="spellStart"/>
      <w:r w:rsidR="005F779A" w:rsidRPr="00880BCC">
        <w:rPr>
          <w:lang w:bidi="fa-IR"/>
        </w:rPr>
        <w:t>take</w:t>
      </w:r>
      <w:proofErr w:type="spellEnd"/>
      <w:r w:rsidR="005F779A" w:rsidRPr="00880BCC">
        <w:rPr>
          <w:lang w:bidi="fa-IR"/>
        </w:rPr>
        <w:t xml:space="preserve"> </w:t>
      </w:r>
      <w:proofErr w:type="spellStart"/>
      <w:r w:rsidR="005F779A" w:rsidRPr="00880BCC">
        <w:rPr>
          <w:lang w:bidi="fa-IR"/>
        </w:rPr>
        <w:t>steps</w:t>
      </w:r>
      <w:proofErr w:type="spellEnd"/>
      <w:r w:rsidR="005F779A" w:rsidRPr="00880BCC">
        <w:rPr>
          <w:lang w:bidi="fa-IR"/>
        </w:rPr>
        <w:t xml:space="preserve"> </w:t>
      </w:r>
      <w:proofErr w:type="spellStart"/>
      <w:r w:rsidR="005F779A" w:rsidRPr="00880BCC">
        <w:rPr>
          <w:lang w:bidi="fa-IR"/>
        </w:rPr>
        <w:t>towards</w:t>
      </w:r>
      <w:proofErr w:type="spellEnd"/>
      <w:r w:rsidR="005F779A" w:rsidRPr="00880BCC">
        <w:rPr>
          <w:lang w:bidi="fa-IR"/>
        </w:rPr>
        <w:t xml:space="preserve"> full </w:t>
      </w:r>
      <w:proofErr w:type="spellStart"/>
      <w:r w:rsidR="005F779A" w:rsidRPr="00880BCC">
        <w:rPr>
          <w:lang w:bidi="fa-IR"/>
        </w:rPr>
        <w:t>realization</w:t>
      </w:r>
      <w:proofErr w:type="spellEnd"/>
      <w:r w:rsidR="005F779A" w:rsidRPr="00880BCC">
        <w:rPr>
          <w:lang w:bidi="fa-IR"/>
        </w:rPr>
        <w:t xml:space="preserve"> of the cultural </w:t>
      </w:r>
      <w:proofErr w:type="spellStart"/>
      <w:r w:rsidR="005F779A" w:rsidRPr="00880BCC">
        <w:rPr>
          <w:lang w:bidi="fa-IR"/>
        </w:rPr>
        <w:t>rights</w:t>
      </w:r>
      <w:proofErr w:type="spellEnd"/>
      <w:r w:rsidR="005F779A" w:rsidRPr="00880BCC">
        <w:rPr>
          <w:lang w:bidi="fa-IR"/>
        </w:rPr>
        <w:t xml:space="preserve">. </w:t>
      </w:r>
    </w:p>
  </w:footnote>
  <w:footnote w:id="3310">
    <w:p w14:paraId="4BB690F0" w14:textId="1B434C6B"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CRC, arts. 2, 6, </w:t>
      </w:r>
      <w:r w:rsidR="005F779A" w:rsidRPr="00880BCC">
        <w:rPr>
          <w:lang w:bidi="fa-IR"/>
        </w:rPr>
        <w:t xml:space="preserve">12, 13, 14, 15, 28 and 29. </w:t>
      </w:r>
      <w:proofErr w:type="spellStart"/>
      <w:r w:rsidR="005F779A" w:rsidRPr="00880BCC">
        <w:rPr>
          <w:lang w:bidi="fa-IR"/>
        </w:rPr>
        <w:t>See</w:t>
      </w:r>
      <w:proofErr w:type="spellEnd"/>
      <w:r w:rsidR="005F779A" w:rsidRPr="00880BCC">
        <w:rPr>
          <w:lang w:bidi="fa-IR"/>
        </w:rPr>
        <w:t xml:space="preserve"> </w:t>
      </w:r>
      <w:proofErr w:type="spellStart"/>
      <w:r w:rsidR="005F779A" w:rsidRPr="00880BCC">
        <w:rPr>
          <w:lang w:bidi="fa-IR"/>
        </w:rPr>
        <w:t>also</w:t>
      </w:r>
      <w:proofErr w:type="spellEnd"/>
      <w:r w:rsidR="005F779A" w:rsidRPr="00880BCC">
        <w:rPr>
          <w:lang w:bidi="fa-IR"/>
        </w:rPr>
        <w:t xml:space="preserve"> positive obligation </w:t>
      </w:r>
      <w:proofErr w:type="spellStart"/>
      <w:r w:rsidR="005F779A" w:rsidRPr="00880BCC">
        <w:rPr>
          <w:lang w:bidi="fa-IR"/>
        </w:rPr>
        <w:t>under</w:t>
      </w:r>
      <w:proofErr w:type="spellEnd"/>
      <w:r w:rsidR="005F779A" w:rsidRPr="00880BCC">
        <w:rPr>
          <w:lang w:bidi="fa-IR"/>
        </w:rPr>
        <w:t xml:space="preserve"> CRC, arts. 19, 34 and 37.</w:t>
      </w:r>
    </w:p>
  </w:footnote>
  <w:footnote w:id="3311">
    <w:p w14:paraId="35E32765" w14:textId="3369985F"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mutatis mutandis, ICTY jurisprudence on </w:t>
      </w:r>
      <w:proofErr w:type="spellStart"/>
      <w:r w:rsidR="005F779A" w:rsidRPr="00880BCC">
        <w:rPr>
          <w:lang w:bidi="fa-IR"/>
        </w:rPr>
        <w:t>deprivations</w:t>
      </w:r>
      <w:proofErr w:type="spellEnd"/>
      <w:r w:rsidR="005F779A" w:rsidRPr="00880BCC">
        <w:rPr>
          <w:lang w:bidi="fa-IR"/>
        </w:rPr>
        <w:t xml:space="preserve"> of </w:t>
      </w:r>
      <w:proofErr w:type="spellStart"/>
      <w:r w:rsidR="005F779A" w:rsidRPr="00880BCC">
        <w:rPr>
          <w:lang w:bidi="fa-IR"/>
        </w:rPr>
        <w:t>fundamental</w:t>
      </w:r>
      <w:proofErr w:type="spellEnd"/>
      <w:r w:rsidR="005F779A" w:rsidRPr="00880BCC">
        <w:rPr>
          <w:lang w:bidi="fa-IR"/>
        </w:rPr>
        <w:t xml:space="preserve"> right</w:t>
      </w:r>
      <w:r w:rsidR="005F779A" w:rsidRPr="00880BCC">
        <w:rPr>
          <w:shd w:val="clear" w:color="auto" w:fill="FFFFFF"/>
        </w:rPr>
        <w:t xml:space="preserve"> </w:t>
      </w:r>
      <w:proofErr w:type="spellStart"/>
      <w:r w:rsidR="005F779A" w:rsidRPr="00880BCC">
        <w:rPr>
          <w:lang w:bidi="fa-IR"/>
        </w:rPr>
        <w:t>cumulatively</w:t>
      </w:r>
      <w:proofErr w:type="spellEnd"/>
      <w:r w:rsidR="005F779A" w:rsidRPr="00880BCC">
        <w:rPr>
          <w:lang w:bidi="fa-IR"/>
        </w:rPr>
        <w:t xml:space="preserve"> </w:t>
      </w:r>
      <w:proofErr w:type="gramStart"/>
      <w:r w:rsidR="005F779A" w:rsidRPr="00880BCC">
        <w:rPr>
          <w:lang w:bidi="fa-IR"/>
        </w:rPr>
        <w:t>meeting</w:t>
      </w:r>
      <w:proofErr w:type="gramEnd"/>
      <w:r w:rsidR="005F779A" w:rsidRPr="00880BCC">
        <w:rPr>
          <w:lang w:bidi="fa-IR"/>
        </w:rPr>
        <w:t xml:space="preserve"> the </w:t>
      </w:r>
      <w:proofErr w:type="spellStart"/>
      <w:r w:rsidR="005F779A" w:rsidRPr="00880BCC">
        <w:rPr>
          <w:lang w:bidi="fa-IR"/>
        </w:rPr>
        <w:t>severity</w:t>
      </w:r>
      <w:proofErr w:type="spellEnd"/>
      <w:r w:rsidR="005F779A" w:rsidRPr="00880BCC">
        <w:rPr>
          <w:lang w:bidi="fa-IR"/>
        </w:rPr>
        <w:t xml:space="preserve"> </w:t>
      </w:r>
      <w:proofErr w:type="spellStart"/>
      <w:r w:rsidR="005F779A" w:rsidRPr="00880BCC">
        <w:rPr>
          <w:lang w:bidi="fa-IR"/>
        </w:rPr>
        <w:t>threshold</w:t>
      </w:r>
      <w:proofErr w:type="spellEnd"/>
      <w:r w:rsidR="005F779A" w:rsidRPr="00880BCC">
        <w:rPr>
          <w:lang w:bidi="fa-IR"/>
        </w:rPr>
        <w:t xml:space="preserve"> </w:t>
      </w:r>
      <w:proofErr w:type="spellStart"/>
      <w:r w:rsidR="005F779A" w:rsidRPr="00880BCC">
        <w:rPr>
          <w:lang w:bidi="fa-IR"/>
        </w:rPr>
        <w:t>under</w:t>
      </w:r>
      <w:proofErr w:type="spellEnd"/>
      <w:r w:rsidR="005F779A" w:rsidRPr="00880BCC">
        <w:rPr>
          <w:lang w:bidi="fa-IR"/>
        </w:rPr>
        <w:t xml:space="preserve"> ICL </w:t>
      </w:r>
      <w:r w:rsidR="005F779A" w:rsidRPr="00880BCC">
        <w:rPr>
          <w:shd w:val="clear" w:color="auto" w:fill="FFFFFF"/>
        </w:rPr>
        <w:t>ICTY, IT-95-</w:t>
      </w:r>
      <w:r w:rsidR="005F779A" w:rsidRPr="00880BCC">
        <w:t>16</w:t>
      </w:r>
      <w:r w:rsidR="005F779A" w:rsidRPr="00880BCC">
        <w:rPr>
          <w:shd w:val="clear" w:color="auto" w:fill="FFFFFF"/>
        </w:rPr>
        <w:t xml:space="preserve">-T,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Kupreškić</w:t>
      </w:r>
      <w:proofErr w:type="spellEnd"/>
      <w:r w:rsidR="005F779A" w:rsidRPr="00880BCC">
        <w:rPr>
          <w:i/>
          <w:shd w:val="clear" w:color="auto" w:fill="FFFFFF"/>
        </w:rPr>
        <w:t xml:space="preserve"> et al</w:t>
      </w:r>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Trial </w:t>
      </w:r>
      <w:proofErr w:type="spellStart"/>
      <w:r w:rsidR="005F779A" w:rsidRPr="00880BCC">
        <w:rPr>
          <w:shd w:val="clear" w:color="auto" w:fill="FFFFFF"/>
        </w:rPr>
        <w:t>Chamber</w:t>
      </w:r>
      <w:proofErr w:type="spellEnd"/>
      <w:r w:rsidR="005F779A" w:rsidRPr="00880BCC">
        <w:rPr>
          <w:shd w:val="clear" w:color="auto" w:fill="FFFFFF"/>
        </w:rPr>
        <w:t xml:space="preserve">, 14 </w:t>
      </w:r>
      <w:proofErr w:type="spellStart"/>
      <w:r w:rsidR="005F779A" w:rsidRPr="00880BCC">
        <w:rPr>
          <w:shd w:val="clear" w:color="auto" w:fill="FFFFFF"/>
        </w:rPr>
        <w:t>January</w:t>
      </w:r>
      <w:proofErr w:type="spellEnd"/>
      <w:r w:rsidR="005F779A" w:rsidRPr="00880BCC">
        <w:rPr>
          <w:shd w:val="clear" w:color="auto" w:fill="FFFFFF"/>
        </w:rPr>
        <w:t xml:space="preserve"> 2000</w:t>
      </w:r>
      <w:r w:rsidR="005F779A" w:rsidRPr="00880BCC">
        <w:t>, para. 622.</w:t>
      </w:r>
    </w:p>
  </w:footnote>
  <w:footnote w:id="3312">
    <w:p w14:paraId="666B3038" w14:textId="3A3014A6"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w:t>
      </w:r>
      <w:proofErr w:type="spellStart"/>
      <w:r w:rsidR="005F779A" w:rsidRPr="00880BCC">
        <w:t>analogous</w:t>
      </w:r>
      <w:proofErr w:type="spellEnd"/>
      <w:r w:rsidR="005F779A" w:rsidRPr="00880BCC">
        <w:t xml:space="preserve">, ICC, Office of the </w:t>
      </w:r>
      <w:proofErr w:type="spellStart"/>
      <w:r w:rsidR="005F779A" w:rsidRPr="00880BCC">
        <w:t>Prosecutor</w:t>
      </w:r>
      <w:proofErr w:type="spellEnd"/>
      <w:r w:rsidR="005F779A" w:rsidRPr="00880BCC">
        <w:t xml:space="preserve">, Policy on the Crime of </w:t>
      </w:r>
      <w:proofErr w:type="spellStart"/>
      <w:r w:rsidR="005F779A" w:rsidRPr="00880BCC">
        <w:t>Gender</w:t>
      </w:r>
      <w:proofErr w:type="spellEnd"/>
      <w:r w:rsidR="005F779A" w:rsidRPr="00880BCC">
        <w:t xml:space="preserve"> </w:t>
      </w:r>
      <w:proofErr w:type="spellStart"/>
      <w:r w:rsidR="005F779A" w:rsidRPr="00880BCC">
        <w:t>Persecution</w:t>
      </w:r>
      <w:proofErr w:type="spellEnd"/>
      <w:r w:rsidR="005F779A" w:rsidRPr="00880BCC">
        <w:t xml:space="preserve">, International Criminal Court, 7 </w:t>
      </w:r>
      <w:proofErr w:type="spellStart"/>
      <w:r w:rsidR="005F779A" w:rsidRPr="00880BCC">
        <w:t>December</w:t>
      </w:r>
      <w:proofErr w:type="spellEnd"/>
      <w:r w:rsidR="005F779A" w:rsidRPr="00880BCC">
        <w:t xml:space="preserve"> 2022, p 4.</w:t>
      </w:r>
    </w:p>
  </w:footnote>
  <w:footnote w:id="3313">
    <w:p w14:paraId="3925CF14" w14:textId="6E02D88F"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ICTY, IT-98-30/1-T, </w:t>
      </w:r>
      <w:proofErr w:type="spellStart"/>
      <w:r w:rsidR="005F779A" w:rsidRPr="00880BCC">
        <w:rPr>
          <w:i/>
        </w:rPr>
        <w:t>Prosecutor</w:t>
      </w:r>
      <w:proofErr w:type="spellEnd"/>
      <w:r w:rsidR="005F779A" w:rsidRPr="00880BCC">
        <w:rPr>
          <w:i/>
        </w:rPr>
        <w:t xml:space="preserve"> v. </w:t>
      </w:r>
      <w:proofErr w:type="spellStart"/>
      <w:r w:rsidR="005F779A" w:rsidRPr="00880BCC">
        <w:rPr>
          <w:i/>
        </w:rPr>
        <w:t>Kvočka</w:t>
      </w:r>
      <w:proofErr w:type="spellEnd"/>
      <w:r w:rsidR="005F779A" w:rsidRPr="00880BCC">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2 </w:t>
      </w:r>
      <w:proofErr w:type="spellStart"/>
      <w:r w:rsidR="005F779A" w:rsidRPr="00880BCC">
        <w:t>November</w:t>
      </w:r>
      <w:proofErr w:type="spellEnd"/>
      <w:r w:rsidR="005F779A" w:rsidRPr="00880BCC">
        <w:t xml:space="preserve"> 2001, para. </w:t>
      </w:r>
      <w:proofErr w:type="gramStart"/>
      <w:r w:rsidR="005F779A" w:rsidRPr="00880BCC">
        <w:t>185;</w:t>
      </w:r>
      <w:proofErr w:type="gramEnd"/>
      <w:r w:rsidR="005F779A" w:rsidRPr="00880BCC">
        <w:t xml:space="preserve"> ICTY, IT-95-16-A, </w:t>
      </w:r>
      <w:proofErr w:type="spellStart"/>
      <w:r w:rsidR="005F779A" w:rsidRPr="00880BCC">
        <w:rPr>
          <w:i/>
        </w:rPr>
        <w:t>Prosecutor</w:t>
      </w:r>
      <w:proofErr w:type="spellEnd"/>
      <w:r w:rsidR="005F779A" w:rsidRPr="00880BCC">
        <w:rPr>
          <w:i/>
        </w:rPr>
        <w:t xml:space="preserve"> v. </w:t>
      </w:r>
      <w:proofErr w:type="spellStart"/>
      <w:r w:rsidR="005F779A" w:rsidRPr="00880BCC">
        <w:rPr>
          <w:i/>
          <w:shd w:val="clear" w:color="auto" w:fill="FFFFFF"/>
        </w:rPr>
        <w:t>Kupreškić</w:t>
      </w:r>
      <w:proofErr w:type="spellEnd"/>
      <w:r w:rsidR="005F779A" w:rsidRPr="00880BCC">
        <w:rPr>
          <w:i/>
          <w:shd w:val="clear" w:color="auto" w:fill="FFFFFF"/>
        </w:rPr>
        <w:t xml:space="preserve"> </w:t>
      </w:r>
      <w:r w:rsidR="005F779A" w:rsidRPr="00880BCC">
        <w:rPr>
          <w:i/>
        </w:rPr>
        <w:t>et al</w:t>
      </w:r>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Appeals</w:t>
      </w:r>
      <w:proofErr w:type="spellEnd"/>
      <w:r w:rsidR="005F779A" w:rsidRPr="00880BCC">
        <w:t xml:space="preserve"> </w:t>
      </w:r>
      <w:proofErr w:type="spellStart"/>
      <w:r w:rsidR="005F779A" w:rsidRPr="00880BCC">
        <w:t>Chamber</w:t>
      </w:r>
      <w:proofErr w:type="spellEnd"/>
      <w:r w:rsidR="005F779A" w:rsidRPr="00880BCC">
        <w:t xml:space="preserve">, 23 </w:t>
      </w:r>
      <w:proofErr w:type="spellStart"/>
      <w:r w:rsidR="005F779A" w:rsidRPr="00880BCC">
        <w:t>October</w:t>
      </w:r>
      <w:proofErr w:type="spellEnd"/>
      <w:r w:rsidR="005F779A" w:rsidRPr="00880BCC">
        <w:t xml:space="preserve"> 2001, para. </w:t>
      </w:r>
      <w:proofErr w:type="gramStart"/>
      <w:r w:rsidR="005F779A" w:rsidRPr="00880BCC">
        <w:t>615;</w:t>
      </w:r>
      <w:proofErr w:type="gramEnd"/>
      <w:r w:rsidR="005F779A" w:rsidRPr="00880BCC">
        <w:t xml:space="preserve"> ICTY, IT-05-88-A, </w:t>
      </w:r>
      <w:proofErr w:type="spellStart"/>
      <w:r w:rsidR="005F779A" w:rsidRPr="00880BCC">
        <w:rPr>
          <w:i/>
        </w:rPr>
        <w:t>Prosecutor</w:t>
      </w:r>
      <w:proofErr w:type="spellEnd"/>
      <w:r w:rsidR="005F779A" w:rsidRPr="00880BCC">
        <w:rPr>
          <w:i/>
        </w:rPr>
        <w:t xml:space="preserve"> v. </w:t>
      </w:r>
      <w:proofErr w:type="spellStart"/>
      <w:r w:rsidR="005F779A" w:rsidRPr="00880BCC">
        <w:rPr>
          <w:i/>
        </w:rPr>
        <w:t>Popovi</w:t>
      </w:r>
      <w:r w:rsidR="005F779A" w:rsidRPr="00880BCC">
        <w:rPr>
          <w:i/>
          <w:shd w:val="clear" w:color="auto" w:fill="FFFFFF"/>
        </w:rPr>
        <w:t>ć</w:t>
      </w:r>
      <w:proofErr w:type="spellEnd"/>
      <w:r w:rsidR="005F779A" w:rsidRPr="00880BCC">
        <w:rPr>
          <w:i/>
        </w:rPr>
        <w:t xml:space="preserve"> et al</w:t>
      </w:r>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Appeals</w:t>
      </w:r>
      <w:proofErr w:type="spellEnd"/>
      <w:r w:rsidR="005F779A" w:rsidRPr="00880BCC">
        <w:t xml:space="preserve"> </w:t>
      </w:r>
      <w:proofErr w:type="spellStart"/>
      <w:r w:rsidR="005F779A" w:rsidRPr="00880BCC">
        <w:t>Chamber</w:t>
      </w:r>
      <w:proofErr w:type="spellEnd"/>
      <w:r w:rsidR="005F779A" w:rsidRPr="00880BCC">
        <w:t xml:space="preserve">, 30 </w:t>
      </w:r>
      <w:proofErr w:type="spellStart"/>
      <w:r w:rsidR="005F779A" w:rsidRPr="00880BCC">
        <w:t>January</w:t>
      </w:r>
      <w:proofErr w:type="spellEnd"/>
      <w:r w:rsidR="005F779A" w:rsidRPr="00880BCC">
        <w:t xml:space="preserve"> 2015, para. 766. The Policy on the Crime of </w:t>
      </w:r>
      <w:proofErr w:type="spellStart"/>
      <w:r w:rsidR="005F779A" w:rsidRPr="00880BCC">
        <w:t>Gender</w:t>
      </w:r>
      <w:proofErr w:type="spellEnd"/>
      <w:r w:rsidR="005F779A" w:rsidRPr="00880BCC">
        <w:t xml:space="preserve"> </w:t>
      </w:r>
      <w:proofErr w:type="spellStart"/>
      <w:r w:rsidR="005F779A" w:rsidRPr="00880BCC">
        <w:t>Persecution</w:t>
      </w:r>
      <w:proofErr w:type="spellEnd"/>
      <w:r w:rsidR="005F779A" w:rsidRPr="00880BCC">
        <w:rPr>
          <w:lang w:bidi="fa-IR"/>
        </w:rPr>
        <w:t xml:space="preserve"> states </w:t>
      </w:r>
      <w:proofErr w:type="spellStart"/>
      <w:r w:rsidR="005F779A" w:rsidRPr="00880BCC">
        <w:rPr>
          <w:lang w:bidi="fa-IR"/>
        </w:rPr>
        <w:t>that</w:t>
      </w:r>
      <w:proofErr w:type="spellEnd"/>
      <w:r w:rsidR="005F779A" w:rsidRPr="00880BCC">
        <w:rPr>
          <w:lang w:bidi="fa-IR"/>
        </w:rPr>
        <w:t xml:space="preserve"> “</w:t>
      </w:r>
      <w:proofErr w:type="spellStart"/>
      <w:r w:rsidR="005F779A" w:rsidRPr="00880BCC">
        <w:rPr>
          <w:lang w:bidi="fa-IR"/>
        </w:rPr>
        <w:t>where</w:t>
      </w:r>
      <w:proofErr w:type="spellEnd"/>
      <w:r w:rsidR="005F779A" w:rsidRPr="00880BCC">
        <w:rPr>
          <w:lang w:bidi="fa-IR"/>
        </w:rPr>
        <w:t xml:space="preserve"> possible, </w:t>
      </w:r>
      <w:proofErr w:type="spellStart"/>
      <w:r w:rsidR="005F779A" w:rsidRPr="00880BCC">
        <w:rPr>
          <w:lang w:bidi="fa-IR"/>
        </w:rPr>
        <w:t>naming</w:t>
      </w:r>
      <w:proofErr w:type="spellEnd"/>
      <w:r w:rsidR="005F779A" w:rsidRPr="00880BCC">
        <w:rPr>
          <w:lang w:bidi="fa-IR"/>
        </w:rPr>
        <w:t xml:space="preserve"> </w:t>
      </w:r>
      <w:proofErr w:type="spellStart"/>
      <w:r w:rsidR="005F779A" w:rsidRPr="00880BCC">
        <w:rPr>
          <w:lang w:bidi="fa-IR"/>
        </w:rPr>
        <w:t>fundamental</w:t>
      </w:r>
      <w:proofErr w:type="spellEnd"/>
      <w:r w:rsidR="005F779A" w:rsidRPr="00880BCC">
        <w:rPr>
          <w:lang w:bidi="fa-IR"/>
        </w:rPr>
        <w:t xml:space="preserve"> </w:t>
      </w:r>
      <w:proofErr w:type="spellStart"/>
      <w:r w:rsidR="005F779A" w:rsidRPr="00880BCC">
        <w:rPr>
          <w:lang w:bidi="fa-IR"/>
        </w:rPr>
        <w:t>rights</w:t>
      </w:r>
      <w:proofErr w:type="spellEnd"/>
      <w:r w:rsidR="005F779A" w:rsidRPr="00880BCC">
        <w:rPr>
          <w:lang w:bidi="fa-IR"/>
        </w:rPr>
        <w:t xml:space="preserve"> violations </w:t>
      </w:r>
      <w:proofErr w:type="spellStart"/>
      <w:r w:rsidR="005F779A" w:rsidRPr="00880BCC">
        <w:rPr>
          <w:lang w:bidi="fa-IR"/>
        </w:rPr>
        <w:t>based</w:t>
      </w:r>
      <w:proofErr w:type="spellEnd"/>
      <w:r w:rsidR="005F779A" w:rsidRPr="00880BCC">
        <w:rPr>
          <w:lang w:bidi="fa-IR"/>
        </w:rPr>
        <w:t xml:space="preserve"> on </w:t>
      </w:r>
      <w:proofErr w:type="spellStart"/>
      <w:r w:rsidR="005F779A" w:rsidRPr="00880BCC">
        <w:rPr>
          <w:lang w:bidi="fa-IR"/>
        </w:rPr>
        <w:t>discriminatory</w:t>
      </w:r>
      <w:proofErr w:type="spellEnd"/>
      <w:r w:rsidR="005F779A" w:rsidRPr="00880BCC">
        <w:rPr>
          <w:lang w:bidi="fa-IR"/>
        </w:rPr>
        <w:t xml:space="preserve"> grounds </w:t>
      </w:r>
      <w:proofErr w:type="spellStart"/>
      <w:r w:rsidR="005F779A" w:rsidRPr="00880BCC">
        <w:rPr>
          <w:lang w:bidi="fa-IR"/>
        </w:rPr>
        <w:t>that</w:t>
      </w:r>
      <w:proofErr w:type="spellEnd"/>
      <w:r w:rsidR="005F779A" w:rsidRPr="00880BCC">
        <w:rPr>
          <w:lang w:bidi="fa-IR"/>
        </w:rPr>
        <w:t xml:space="preserve"> </w:t>
      </w:r>
      <w:proofErr w:type="spellStart"/>
      <w:r w:rsidR="005F779A" w:rsidRPr="00880BCC">
        <w:rPr>
          <w:lang w:bidi="fa-IR"/>
        </w:rPr>
        <w:t>may</w:t>
      </w:r>
      <w:proofErr w:type="spellEnd"/>
      <w:r w:rsidR="005F779A" w:rsidRPr="00880BCC">
        <w:rPr>
          <w:lang w:bidi="fa-IR"/>
        </w:rPr>
        <w:t xml:space="preserve"> </w:t>
      </w:r>
      <w:proofErr w:type="spellStart"/>
      <w:r w:rsidR="005F779A" w:rsidRPr="00880BCC">
        <w:rPr>
          <w:lang w:bidi="fa-IR"/>
        </w:rPr>
        <w:t>cumulatively</w:t>
      </w:r>
      <w:proofErr w:type="spellEnd"/>
      <w:r w:rsidR="005F779A" w:rsidRPr="00880BCC">
        <w:rPr>
          <w:lang w:bidi="fa-IR"/>
        </w:rPr>
        <w:t xml:space="preserve"> </w:t>
      </w:r>
      <w:proofErr w:type="spellStart"/>
      <w:r w:rsidR="005F779A" w:rsidRPr="00880BCC">
        <w:rPr>
          <w:lang w:bidi="fa-IR"/>
        </w:rPr>
        <w:t>amount</w:t>
      </w:r>
      <w:proofErr w:type="spellEnd"/>
      <w:r w:rsidR="005F779A" w:rsidRPr="00880BCC">
        <w:rPr>
          <w:lang w:bidi="fa-IR"/>
        </w:rPr>
        <w:t xml:space="preserve"> to a </w:t>
      </w:r>
      <w:proofErr w:type="spellStart"/>
      <w:r w:rsidR="005F779A" w:rsidRPr="00880BCC">
        <w:rPr>
          <w:lang w:bidi="fa-IR"/>
        </w:rPr>
        <w:t>severe</w:t>
      </w:r>
      <w:proofErr w:type="spellEnd"/>
      <w:r w:rsidR="005F779A" w:rsidRPr="00880BCC">
        <w:rPr>
          <w:lang w:bidi="fa-IR"/>
        </w:rPr>
        <w:t xml:space="preserve"> </w:t>
      </w:r>
      <w:proofErr w:type="spellStart"/>
      <w:r w:rsidR="005F779A" w:rsidRPr="00880BCC">
        <w:rPr>
          <w:lang w:bidi="fa-IR"/>
        </w:rPr>
        <w:t>deprivation</w:t>
      </w:r>
      <w:proofErr w:type="spellEnd"/>
      <w:r w:rsidR="005F779A" w:rsidRPr="00880BCC">
        <w:rPr>
          <w:lang w:bidi="fa-IR"/>
        </w:rPr>
        <w:t xml:space="preserve"> </w:t>
      </w:r>
      <w:proofErr w:type="spellStart"/>
      <w:r w:rsidR="005F779A" w:rsidRPr="00880BCC">
        <w:rPr>
          <w:lang w:bidi="fa-IR"/>
        </w:rPr>
        <w:t>also</w:t>
      </w:r>
      <w:proofErr w:type="spellEnd"/>
      <w:r w:rsidR="005F779A" w:rsidRPr="00880BCC">
        <w:rPr>
          <w:lang w:bidi="fa-IR"/>
        </w:rPr>
        <w:t xml:space="preserve"> </w:t>
      </w:r>
      <w:proofErr w:type="spellStart"/>
      <w:r w:rsidR="005F779A" w:rsidRPr="00880BCC">
        <w:rPr>
          <w:lang w:bidi="fa-IR"/>
        </w:rPr>
        <w:t>produces</w:t>
      </w:r>
      <w:proofErr w:type="spellEnd"/>
      <w:r w:rsidR="005F779A" w:rsidRPr="00880BCC">
        <w:rPr>
          <w:lang w:bidi="fa-IR"/>
        </w:rPr>
        <w:t xml:space="preserve"> a more </w:t>
      </w:r>
      <w:proofErr w:type="spellStart"/>
      <w:r w:rsidR="005F779A" w:rsidRPr="00880BCC">
        <w:rPr>
          <w:lang w:bidi="fa-IR"/>
        </w:rPr>
        <w:t>accurate</w:t>
      </w:r>
      <w:proofErr w:type="spellEnd"/>
      <w:r w:rsidR="005F779A" w:rsidRPr="00880BCC">
        <w:rPr>
          <w:lang w:bidi="fa-IR"/>
        </w:rPr>
        <w:t xml:space="preserve"> and </w:t>
      </w:r>
      <w:proofErr w:type="spellStart"/>
      <w:r w:rsidR="005F779A" w:rsidRPr="00880BCC">
        <w:rPr>
          <w:lang w:bidi="fa-IR"/>
        </w:rPr>
        <w:t>holistic</w:t>
      </w:r>
      <w:proofErr w:type="spellEnd"/>
      <w:r w:rsidR="005F779A" w:rsidRPr="00880BCC">
        <w:rPr>
          <w:lang w:bidi="fa-IR"/>
        </w:rPr>
        <w:t xml:space="preserve"> </w:t>
      </w:r>
      <w:proofErr w:type="spellStart"/>
      <w:r w:rsidR="005F779A" w:rsidRPr="00880BCC">
        <w:rPr>
          <w:lang w:bidi="fa-IR"/>
        </w:rPr>
        <w:t>historical</w:t>
      </w:r>
      <w:proofErr w:type="spellEnd"/>
      <w:r w:rsidR="005F779A" w:rsidRPr="00880BCC">
        <w:rPr>
          <w:lang w:bidi="fa-IR"/>
        </w:rPr>
        <w:t xml:space="preserve"> record of the abuses </w:t>
      </w:r>
      <w:proofErr w:type="spellStart"/>
      <w:r w:rsidR="005F779A" w:rsidRPr="00880BCC">
        <w:rPr>
          <w:lang w:bidi="fa-IR"/>
        </w:rPr>
        <w:t>that</w:t>
      </w:r>
      <w:proofErr w:type="spellEnd"/>
      <w:r w:rsidR="005F779A" w:rsidRPr="00880BCC">
        <w:rPr>
          <w:lang w:bidi="fa-IR"/>
        </w:rPr>
        <w:t xml:space="preserve"> </w:t>
      </w:r>
      <w:proofErr w:type="spellStart"/>
      <w:r w:rsidR="005F779A" w:rsidRPr="00880BCC">
        <w:rPr>
          <w:lang w:bidi="fa-IR"/>
        </w:rPr>
        <w:t>occurred</w:t>
      </w:r>
      <w:proofErr w:type="spellEnd"/>
      <w:r w:rsidR="005F779A" w:rsidRPr="00880BCC">
        <w:rPr>
          <w:lang w:bidi="fa-IR"/>
        </w:rPr>
        <w:t xml:space="preserve">.” </w:t>
      </w:r>
      <w:proofErr w:type="spellStart"/>
      <w:r w:rsidR="005F779A" w:rsidRPr="00880BCC">
        <w:rPr>
          <w:lang w:bidi="fa-IR"/>
        </w:rPr>
        <w:t>See</w:t>
      </w:r>
      <w:proofErr w:type="spellEnd"/>
      <w:r w:rsidR="005F779A" w:rsidRPr="00880BCC">
        <w:rPr>
          <w:lang w:bidi="fa-IR"/>
        </w:rPr>
        <w:t xml:space="preserve"> </w:t>
      </w:r>
      <w:r w:rsidR="005F779A" w:rsidRPr="00880BCC">
        <w:t xml:space="preserve">ICC, Office of the </w:t>
      </w:r>
      <w:proofErr w:type="spellStart"/>
      <w:r w:rsidR="005F779A" w:rsidRPr="00880BCC">
        <w:t>Prosecutor</w:t>
      </w:r>
      <w:proofErr w:type="spellEnd"/>
      <w:r w:rsidR="005F779A" w:rsidRPr="00880BCC">
        <w:t xml:space="preserve">, Policy on the Crime of </w:t>
      </w:r>
      <w:proofErr w:type="spellStart"/>
      <w:r w:rsidR="005F779A" w:rsidRPr="00880BCC">
        <w:t>Gender</w:t>
      </w:r>
      <w:proofErr w:type="spellEnd"/>
      <w:r w:rsidR="005F779A" w:rsidRPr="00880BCC">
        <w:t xml:space="preserve"> </w:t>
      </w:r>
      <w:proofErr w:type="spellStart"/>
      <w:r w:rsidR="005F779A" w:rsidRPr="00880BCC">
        <w:t>Persecution</w:t>
      </w:r>
      <w:proofErr w:type="spellEnd"/>
      <w:r w:rsidR="005F779A" w:rsidRPr="00880BCC">
        <w:t xml:space="preserve">, International Criminal Court (ICC), 7 </w:t>
      </w:r>
      <w:proofErr w:type="spellStart"/>
      <w:r w:rsidR="005F779A" w:rsidRPr="00880BCC">
        <w:t>December</w:t>
      </w:r>
      <w:proofErr w:type="spellEnd"/>
      <w:r w:rsidR="005F779A" w:rsidRPr="00880BCC">
        <w:t xml:space="preserve"> 2022, p. 5.</w:t>
      </w:r>
    </w:p>
    <w:p w14:paraId="7A85F9F8" w14:textId="3C11A681" w:rsidR="005F779A" w:rsidRPr="00880BCC" w:rsidRDefault="007765ED" w:rsidP="001604BB">
      <w:pPr>
        <w:pStyle w:val="FootnoteText"/>
      </w:pPr>
      <w:r w:rsidRPr="00880BCC">
        <w:tab/>
      </w:r>
      <w:r w:rsidRPr="00880BCC">
        <w:tab/>
      </w:r>
      <w:r w:rsidR="005F779A" w:rsidRPr="00880BCC">
        <w:t xml:space="preserve">The Mission notes </w:t>
      </w:r>
      <w:proofErr w:type="spellStart"/>
      <w:r w:rsidR="005F779A" w:rsidRPr="00880BCC">
        <w:t>that</w:t>
      </w:r>
      <w:proofErr w:type="spellEnd"/>
      <w:r w:rsidR="005F779A" w:rsidRPr="00880BCC">
        <w:t xml:space="preserve"> </w:t>
      </w:r>
      <w:r w:rsidR="005F779A" w:rsidRPr="00880BCC">
        <w:rPr>
          <w:lang w:bidi="fa-IR"/>
        </w:rPr>
        <w:t xml:space="preserve">civil society </w:t>
      </w:r>
      <w:proofErr w:type="spellStart"/>
      <w:r w:rsidR="005F779A" w:rsidRPr="00880BCC">
        <w:rPr>
          <w:lang w:bidi="fa-IR"/>
        </w:rPr>
        <w:t>actors</w:t>
      </w:r>
      <w:proofErr w:type="spellEnd"/>
      <w:r w:rsidR="005F779A" w:rsidRPr="00880BCC">
        <w:rPr>
          <w:lang w:bidi="fa-IR"/>
        </w:rPr>
        <w:t xml:space="preserve"> </w:t>
      </w:r>
      <w:proofErr w:type="spellStart"/>
      <w:r w:rsidR="005F779A" w:rsidRPr="00880BCC">
        <w:rPr>
          <w:lang w:bidi="fa-IR"/>
        </w:rPr>
        <w:t>contend</w:t>
      </w:r>
      <w:proofErr w:type="spellEnd"/>
      <w:r w:rsidR="005F779A" w:rsidRPr="00880BCC">
        <w:rPr>
          <w:lang w:bidi="fa-IR"/>
        </w:rPr>
        <w:t xml:space="preserve"> </w:t>
      </w:r>
      <w:proofErr w:type="spellStart"/>
      <w:r w:rsidR="005F779A" w:rsidRPr="00880BCC">
        <w:rPr>
          <w:lang w:bidi="fa-IR"/>
        </w:rPr>
        <w:t>that</w:t>
      </w:r>
      <w:proofErr w:type="spellEnd"/>
      <w:r w:rsidR="005F779A" w:rsidRPr="00880BCC">
        <w:rPr>
          <w:lang w:bidi="fa-IR"/>
        </w:rPr>
        <w:t xml:space="preserve"> in </w:t>
      </w:r>
      <w:proofErr w:type="spellStart"/>
      <w:r w:rsidR="005F779A" w:rsidRPr="00880BCC">
        <w:rPr>
          <w:lang w:bidi="fa-IR"/>
        </w:rPr>
        <w:t>assessing</w:t>
      </w:r>
      <w:proofErr w:type="spellEnd"/>
      <w:r w:rsidR="005F779A" w:rsidRPr="00880BCC">
        <w:rPr>
          <w:lang w:bidi="fa-IR"/>
        </w:rPr>
        <w:t xml:space="preserve"> the </w:t>
      </w:r>
      <w:proofErr w:type="spellStart"/>
      <w:r w:rsidR="005F779A" w:rsidRPr="00880BCC">
        <w:rPr>
          <w:lang w:bidi="fa-IR"/>
        </w:rPr>
        <w:t>severity</w:t>
      </w:r>
      <w:proofErr w:type="spellEnd"/>
      <w:r w:rsidR="005F779A" w:rsidRPr="00880BCC">
        <w:rPr>
          <w:lang w:bidi="fa-IR"/>
        </w:rPr>
        <w:t xml:space="preserve"> </w:t>
      </w:r>
      <w:proofErr w:type="spellStart"/>
      <w:r w:rsidR="005F779A" w:rsidRPr="00880BCC">
        <w:rPr>
          <w:lang w:bidi="fa-IR"/>
        </w:rPr>
        <w:t>threshold</w:t>
      </w:r>
      <w:proofErr w:type="spellEnd"/>
      <w:r w:rsidR="005F779A" w:rsidRPr="00880BCC">
        <w:rPr>
          <w:lang w:bidi="fa-IR"/>
        </w:rPr>
        <w:t xml:space="preserve"> for </w:t>
      </w:r>
      <w:proofErr w:type="spellStart"/>
      <w:r w:rsidR="005F779A" w:rsidRPr="00880BCC">
        <w:rPr>
          <w:lang w:bidi="fa-IR"/>
        </w:rPr>
        <w:t>deprivation</w:t>
      </w:r>
      <w:proofErr w:type="spellEnd"/>
      <w:r w:rsidR="005F779A" w:rsidRPr="00880BCC">
        <w:rPr>
          <w:lang w:bidi="fa-IR"/>
        </w:rPr>
        <w:t xml:space="preserve"> of </w:t>
      </w:r>
      <w:proofErr w:type="spellStart"/>
      <w:r w:rsidR="005F779A" w:rsidRPr="00880BCC">
        <w:rPr>
          <w:lang w:bidi="fa-IR"/>
        </w:rPr>
        <w:t>fundamental</w:t>
      </w:r>
      <w:proofErr w:type="spellEnd"/>
      <w:r w:rsidR="005F779A" w:rsidRPr="00880BCC">
        <w:rPr>
          <w:lang w:bidi="fa-IR"/>
        </w:rPr>
        <w:t xml:space="preserve"> </w:t>
      </w:r>
      <w:proofErr w:type="spellStart"/>
      <w:r w:rsidR="005F779A" w:rsidRPr="00880BCC">
        <w:rPr>
          <w:lang w:bidi="fa-IR"/>
        </w:rPr>
        <w:t>rights</w:t>
      </w:r>
      <w:proofErr w:type="spellEnd"/>
      <w:r w:rsidR="005F779A" w:rsidRPr="00880BCC">
        <w:rPr>
          <w:lang w:bidi="fa-IR"/>
        </w:rPr>
        <w:t xml:space="preserve">, </w:t>
      </w:r>
      <w:proofErr w:type="spellStart"/>
      <w:r w:rsidR="005F779A" w:rsidRPr="00880BCC">
        <w:rPr>
          <w:lang w:bidi="fa-IR"/>
        </w:rPr>
        <w:t>other</w:t>
      </w:r>
      <w:proofErr w:type="spellEnd"/>
      <w:r w:rsidR="005F779A" w:rsidRPr="00880BCC">
        <w:rPr>
          <w:lang w:bidi="fa-IR"/>
        </w:rPr>
        <w:t xml:space="preserve"> </w:t>
      </w:r>
      <w:proofErr w:type="spellStart"/>
      <w:r w:rsidR="005F779A" w:rsidRPr="00880BCC">
        <w:rPr>
          <w:lang w:bidi="fa-IR"/>
        </w:rPr>
        <w:t>factors</w:t>
      </w:r>
      <w:proofErr w:type="spellEnd"/>
      <w:r w:rsidR="005F779A" w:rsidRPr="00880BCC">
        <w:rPr>
          <w:lang w:bidi="fa-IR"/>
        </w:rPr>
        <w:t xml:space="preserve"> </w:t>
      </w:r>
      <w:proofErr w:type="spellStart"/>
      <w:r w:rsidR="005F779A" w:rsidRPr="00880BCC">
        <w:rPr>
          <w:lang w:bidi="fa-IR"/>
        </w:rPr>
        <w:t>may</w:t>
      </w:r>
      <w:proofErr w:type="spellEnd"/>
      <w:r w:rsidR="005F779A" w:rsidRPr="00880BCC">
        <w:rPr>
          <w:lang w:bidi="fa-IR"/>
        </w:rPr>
        <w:t xml:space="preserve"> </w:t>
      </w:r>
      <w:proofErr w:type="spellStart"/>
      <w:r w:rsidR="005F779A" w:rsidRPr="00880BCC">
        <w:rPr>
          <w:lang w:bidi="fa-IR"/>
        </w:rPr>
        <w:t>also</w:t>
      </w:r>
      <w:proofErr w:type="spellEnd"/>
      <w:r w:rsidR="005F779A" w:rsidRPr="00880BCC">
        <w:rPr>
          <w:lang w:bidi="fa-IR"/>
        </w:rPr>
        <w:t xml:space="preserve"> </w:t>
      </w:r>
      <w:proofErr w:type="spellStart"/>
      <w:r w:rsidR="005F779A" w:rsidRPr="00880BCC">
        <w:rPr>
          <w:lang w:bidi="fa-IR"/>
        </w:rPr>
        <w:t>be</w:t>
      </w:r>
      <w:proofErr w:type="spellEnd"/>
      <w:r w:rsidR="005F779A" w:rsidRPr="00880BCC">
        <w:rPr>
          <w:lang w:bidi="fa-IR"/>
        </w:rPr>
        <w:t xml:space="preserve"> </w:t>
      </w:r>
      <w:proofErr w:type="spellStart"/>
      <w:r w:rsidR="005F779A" w:rsidRPr="00880BCC">
        <w:rPr>
          <w:lang w:bidi="fa-IR"/>
        </w:rPr>
        <w:t>taken</w:t>
      </w:r>
      <w:proofErr w:type="spellEnd"/>
      <w:r w:rsidR="005F779A" w:rsidRPr="00880BCC">
        <w:rPr>
          <w:lang w:bidi="fa-IR"/>
        </w:rPr>
        <w:t xml:space="preserve"> </w:t>
      </w:r>
      <w:proofErr w:type="spellStart"/>
      <w:r w:rsidR="005F779A" w:rsidRPr="00880BCC">
        <w:rPr>
          <w:lang w:bidi="fa-IR"/>
        </w:rPr>
        <w:t>into</w:t>
      </w:r>
      <w:proofErr w:type="spellEnd"/>
      <w:r w:rsidR="005F779A" w:rsidRPr="00880BCC">
        <w:rPr>
          <w:lang w:bidi="fa-IR"/>
        </w:rPr>
        <w:t xml:space="preserve"> </w:t>
      </w:r>
      <w:proofErr w:type="spellStart"/>
      <w:r w:rsidR="005F779A" w:rsidRPr="00880BCC">
        <w:rPr>
          <w:lang w:bidi="fa-IR"/>
        </w:rPr>
        <w:t>consideration</w:t>
      </w:r>
      <w:proofErr w:type="spellEnd"/>
      <w:r w:rsidR="005F779A" w:rsidRPr="00880BCC">
        <w:rPr>
          <w:lang w:bidi="fa-IR"/>
        </w:rPr>
        <w:t xml:space="preserve">, </w:t>
      </w:r>
      <w:proofErr w:type="spellStart"/>
      <w:r w:rsidR="005F779A" w:rsidRPr="00880BCC">
        <w:rPr>
          <w:lang w:bidi="fa-IR"/>
        </w:rPr>
        <w:t>including</w:t>
      </w:r>
      <w:proofErr w:type="spellEnd"/>
      <w:r w:rsidR="005F779A" w:rsidRPr="00880BCC">
        <w:rPr>
          <w:lang w:bidi="fa-IR"/>
        </w:rPr>
        <w:t xml:space="preserve"> the </w:t>
      </w:r>
      <w:proofErr w:type="spellStart"/>
      <w:r w:rsidR="005F779A" w:rsidRPr="00880BCC">
        <w:rPr>
          <w:lang w:bidi="fa-IR"/>
        </w:rPr>
        <w:t>length</w:t>
      </w:r>
      <w:proofErr w:type="spellEnd"/>
      <w:r w:rsidR="005F779A" w:rsidRPr="00880BCC">
        <w:rPr>
          <w:lang w:bidi="fa-IR"/>
        </w:rPr>
        <w:t xml:space="preserve"> of time. </w:t>
      </w:r>
      <w:proofErr w:type="spellStart"/>
      <w:r w:rsidR="005F779A" w:rsidRPr="00880BCC">
        <w:rPr>
          <w:lang w:bidi="fa-IR"/>
        </w:rPr>
        <w:t>See</w:t>
      </w:r>
      <w:proofErr w:type="spellEnd"/>
      <w:r w:rsidR="005F779A" w:rsidRPr="00880BCC">
        <w:rPr>
          <w:lang w:bidi="fa-IR"/>
        </w:rPr>
        <w:t xml:space="preserve"> </w:t>
      </w:r>
      <w:r w:rsidR="005F779A" w:rsidRPr="00880BCC">
        <w:t xml:space="preserve">MADRE and Institute for </w:t>
      </w:r>
      <w:proofErr w:type="spellStart"/>
      <w:r w:rsidR="005F779A" w:rsidRPr="00880BCC">
        <w:t>Gender</w:t>
      </w:r>
      <w:proofErr w:type="spellEnd"/>
      <w:r w:rsidR="005F779A" w:rsidRPr="00880BCC">
        <w:t xml:space="preserve">, Law, and Transformative </w:t>
      </w:r>
      <w:proofErr w:type="spellStart"/>
      <w:r w:rsidR="005F779A" w:rsidRPr="00880BCC">
        <w:t>Peace</w:t>
      </w:r>
      <w:proofErr w:type="spellEnd"/>
      <w:r w:rsidR="005F779A" w:rsidRPr="00880BCC">
        <w:t xml:space="preserve"> (CUNY Law </w:t>
      </w:r>
      <w:proofErr w:type="spellStart"/>
      <w:r w:rsidR="005F779A" w:rsidRPr="00880BCC">
        <w:t>School</w:t>
      </w:r>
      <w:proofErr w:type="spellEnd"/>
      <w:r w:rsidR="005F779A" w:rsidRPr="00880BCC">
        <w:t xml:space="preserve">), </w:t>
      </w:r>
      <w:proofErr w:type="spellStart"/>
      <w:r w:rsidR="005F779A" w:rsidRPr="00880BCC">
        <w:t>Gender</w:t>
      </w:r>
      <w:proofErr w:type="spellEnd"/>
      <w:r w:rsidR="005F779A" w:rsidRPr="00880BCC">
        <w:t xml:space="preserve"> </w:t>
      </w:r>
      <w:proofErr w:type="spellStart"/>
      <w:r w:rsidR="005F779A" w:rsidRPr="00880BCC">
        <w:t>persecution</w:t>
      </w:r>
      <w:proofErr w:type="spellEnd"/>
      <w:r w:rsidR="005F779A" w:rsidRPr="00880BCC">
        <w:t xml:space="preserve"> in </w:t>
      </w:r>
      <w:proofErr w:type="gramStart"/>
      <w:r w:rsidR="005F779A" w:rsidRPr="00880BCC">
        <w:t>Afghanistan:</w:t>
      </w:r>
      <w:proofErr w:type="gramEnd"/>
      <w:r w:rsidR="005F779A" w:rsidRPr="00880BCC">
        <w:t xml:space="preserve"> A crime </w:t>
      </w:r>
      <w:proofErr w:type="spellStart"/>
      <w:r w:rsidR="005F779A" w:rsidRPr="00880BCC">
        <w:t>against</w:t>
      </w:r>
      <w:proofErr w:type="spellEnd"/>
      <w:r w:rsidR="005F779A" w:rsidRPr="00880BCC">
        <w:t xml:space="preserve"> </w:t>
      </w:r>
      <w:proofErr w:type="spellStart"/>
      <w:r w:rsidR="005F779A" w:rsidRPr="00880BCC">
        <w:t>humanity</w:t>
      </w:r>
      <w:proofErr w:type="spellEnd"/>
      <w:r w:rsidR="005F779A" w:rsidRPr="00880BCC">
        <w:t xml:space="preserve"> (Part one:</w:t>
      </w:r>
      <w:r w:rsidR="005F779A" w:rsidRPr="00880BCC">
        <w:rPr>
          <w:b/>
        </w:rPr>
        <w:t xml:space="preserve"> </w:t>
      </w:r>
      <w:proofErr w:type="spellStart"/>
      <w:r w:rsidR="005F779A" w:rsidRPr="00880BCC">
        <w:t>Severe</w:t>
      </w:r>
      <w:proofErr w:type="spellEnd"/>
      <w:r w:rsidR="005F779A" w:rsidRPr="00880BCC">
        <w:t xml:space="preserve"> </w:t>
      </w:r>
      <w:proofErr w:type="spellStart"/>
      <w:r w:rsidR="005F779A" w:rsidRPr="00880BCC">
        <w:t>Deprivation</w:t>
      </w:r>
      <w:proofErr w:type="spellEnd"/>
      <w:r w:rsidR="005F779A" w:rsidRPr="00880BCC">
        <w:t xml:space="preserve"> of the Fundamental </w:t>
      </w:r>
      <w:proofErr w:type="spellStart"/>
      <w:r w:rsidR="005F779A" w:rsidRPr="00880BCC">
        <w:t>Rights</w:t>
      </w:r>
      <w:proofErr w:type="spellEnd"/>
      <w:r w:rsidR="005F779A" w:rsidRPr="00880BCC">
        <w:t xml:space="preserve"> to Education, </w:t>
      </w:r>
      <w:proofErr w:type="spellStart"/>
      <w:r w:rsidR="005F779A" w:rsidRPr="00880BCC">
        <w:t>Assembly</w:t>
      </w:r>
      <w:proofErr w:type="spellEnd"/>
      <w:r w:rsidR="005F779A" w:rsidRPr="00880BCC">
        <w:t>, and Expression), March 2023, p. 15.</w:t>
      </w:r>
    </w:p>
  </w:footnote>
  <w:footnote w:id="3314">
    <w:p w14:paraId="00D398C8" w14:textId="01B20633"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ICTY, IT-98-33-T, </w:t>
      </w:r>
      <w:proofErr w:type="spellStart"/>
      <w:r w:rsidR="005F779A" w:rsidRPr="00880BCC">
        <w:rPr>
          <w:i/>
        </w:rPr>
        <w:t>Prosecutor</w:t>
      </w:r>
      <w:proofErr w:type="spellEnd"/>
      <w:r w:rsidR="005F779A" w:rsidRPr="00880BCC">
        <w:rPr>
          <w:i/>
        </w:rPr>
        <w:t xml:space="preserve"> v. </w:t>
      </w:r>
      <w:proofErr w:type="spellStart"/>
      <w:r w:rsidR="005F779A" w:rsidRPr="00880BCC">
        <w:rPr>
          <w:i/>
        </w:rPr>
        <w:t>Radislav</w:t>
      </w:r>
      <w:proofErr w:type="spellEnd"/>
      <w:r w:rsidR="005F779A" w:rsidRPr="00880BCC">
        <w:rPr>
          <w:i/>
        </w:rPr>
        <w:t xml:space="preserve"> </w:t>
      </w:r>
      <w:proofErr w:type="spellStart"/>
      <w:r w:rsidR="005F779A" w:rsidRPr="00880BCC">
        <w:rPr>
          <w:i/>
        </w:rPr>
        <w:t>Krstic</w:t>
      </w:r>
      <w:proofErr w:type="spellEnd"/>
      <w:r w:rsidR="005F779A" w:rsidRPr="00880BCC">
        <w:t xml:space="preserve">, Trial </w:t>
      </w:r>
      <w:proofErr w:type="spellStart"/>
      <w:r w:rsidR="005F779A" w:rsidRPr="00880BCC">
        <w:t>Chamber</w:t>
      </w:r>
      <w:proofErr w:type="spellEnd"/>
      <w:r w:rsidR="005F779A" w:rsidRPr="00880BCC">
        <w:t>, 2 August 2001, para. 535.</w:t>
      </w:r>
    </w:p>
  </w:footnote>
  <w:footnote w:id="3315">
    <w:p w14:paraId="5098E388" w14:textId="4FED50EB"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International Court of Justice, </w:t>
      </w:r>
      <w:r w:rsidR="005F779A" w:rsidRPr="00880BCC">
        <w:rPr>
          <w:i/>
        </w:rPr>
        <w:t>Barcelona Traction case</w:t>
      </w:r>
      <w:r w:rsidR="005F779A" w:rsidRPr="00880BCC">
        <w:t xml:space="preserve">. </w:t>
      </w:r>
      <w:proofErr w:type="spellStart"/>
      <w:r w:rsidR="005F779A" w:rsidRPr="00880BCC">
        <w:t>Judgment</w:t>
      </w:r>
      <w:proofErr w:type="spellEnd"/>
      <w:r w:rsidR="005F779A" w:rsidRPr="00880BCC">
        <w:t xml:space="preserve">, 5 </w:t>
      </w:r>
      <w:proofErr w:type="spellStart"/>
      <w:r w:rsidR="005F779A" w:rsidRPr="00880BCC">
        <w:t>February</w:t>
      </w:r>
      <w:proofErr w:type="spellEnd"/>
      <w:r w:rsidR="005F779A" w:rsidRPr="00880BCC">
        <w:t xml:space="preserve"> 1970, para. 33.</w:t>
      </w:r>
    </w:p>
  </w:footnote>
  <w:footnote w:id="3316">
    <w:p w14:paraId="145DBF10" w14:textId="34A6924E"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w:t>
      </w:r>
      <w:proofErr w:type="spellStart"/>
      <w:r w:rsidR="005F779A" w:rsidRPr="00880BCC">
        <w:t>Juridical</w:t>
      </w:r>
      <w:proofErr w:type="spellEnd"/>
      <w:r w:rsidR="005F779A" w:rsidRPr="00880BCC">
        <w:t xml:space="preserve"> Condition and </w:t>
      </w:r>
      <w:proofErr w:type="spellStart"/>
      <w:r w:rsidR="005F779A" w:rsidRPr="00880BCC">
        <w:t>Rights</w:t>
      </w:r>
      <w:proofErr w:type="spellEnd"/>
      <w:r w:rsidR="005F779A" w:rsidRPr="00880BCC">
        <w:t xml:space="preserve"> of </w:t>
      </w:r>
      <w:proofErr w:type="spellStart"/>
      <w:r w:rsidR="005F779A" w:rsidRPr="00880BCC">
        <w:t>Undocumented</w:t>
      </w:r>
      <w:proofErr w:type="spellEnd"/>
      <w:r w:rsidR="005F779A" w:rsidRPr="00880BCC">
        <w:t xml:space="preserve"> Migrants, Advisory Opinion OC-18/03 of 17 </w:t>
      </w:r>
      <w:proofErr w:type="spellStart"/>
      <w:r w:rsidR="005F779A" w:rsidRPr="00880BCC">
        <w:t>September</w:t>
      </w:r>
      <w:proofErr w:type="spellEnd"/>
      <w:r w:rsidR="005F779A" w:rsidRPr="00880BCC">
        <w:t xml:space="preserve"> 2003, </w:t>
      </w:r>
      <w:proofErr w:type="spellStart"/>
      <w:r w:rsidR="005F779A" w:rsidRPr="00880BCC">
        <w:t>requested</w:t>
      </w:r>
      <w:proofErr w:type="spellEnd"/>
      <w:r w:rsidR="005F779A" w:rsidRPr="00880BCC">
        <w:t xml:space="preserve"> by the United </w:t>
      </w:r>
      <w:proofErr w:type="spellStart"/>
      <w:r w:rsidR="005F779A" w:rsidRPr="00880BCC">
        <w:t>Mexican</w:t>
      </w:r>
      <w:proofErr w:type="spellEnd"/>
      <w:r w:rsidR="005F779A" w:rsidRPr="00880BCC">
        <w:t xml:space="preserve"> States, Inter-American Court of Human </w:t>
      </w:r>
      <w:proofErr w:type="spellStart"/>
      <w:r w:rsidR="005F779A" w:rsidRPr="00880BCC">
        <w:t>Rights</w:t>
      </w:r>
      <w:proofErr w:type="spellEnd"/>
      <w:r w:rsidR="005F779A" w:rsidRPr="00880BCC">
        <w:t xml:space="preserve">, </w:t>
      </w:r>
      <w:proofErr w:type="spellStart"/>
      <w:r w:rsidR="005F779A" w:rsidRPr="00880BCC">
        <w:t>Series</w:t>
      </w:r>
      <w:proofErr w:type="spellEnd"/>
      <w:r w:rsidR="005F779A" w:rsidRPr="00880BCC">
        <w:t xml:space="preserve"> A, No. 18, at p. 99, para. 101.</w:t>
      </w:r>
    </w:p>
  </w:footnote>
  <w:footnote w:id="3317">
    <w:p w14:paraId="6B7781E8" w14:textId="1FE89CB1"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C93DA5">
        <w:rPr>
          <w:rStyle w:val="FootnoteReference"/>
          <w:lang w:val="en-US"/>
        </w:rPr>
        <w:t xml:space="preserve"> </w:t>
      </w:r>
      <w:r w:rsidR="005F779A" w:rsidRPr="00880BCC">
        <w:t>A/74/10.</w:t>
      </w:r>
    </w:p>
  </w:footnote>
  <w:footnote w:id="3318">
    <w:p w14:paraId="62BF8ADA" w14:textId="17B87B4E"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A/CN.4/725, para. 92 (</w:t>
      </w:r>
      <w:proofErr w:type="spellStart"/>
      <w:r w:rsidR="005F779A" w:rsidRPr="00880BCC">
        <w:t>footnotes</w:t>
      </w:r>
      <w:proofErr w:type="spellEnd"/>
      <w:r w:rsidR="005F779A" w:rsidRPr="00880BCC">
        <w:t xml:space="preserve"> </w:t>
      </w:r>
      <w:proofErr w:type="spellStart"/>
      <w:r w:rsidR="005F779A" w:rsidRPr="00880BCC">
        <w:t>omitted</w:t>
      </w:r>
      <w:proofErr w:type="spellEnd"/>
      <w:r w:rsidR="005F779A" w:rsidRPr="00880BCC">
        <w:t xml:space="preserve">).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ECCC, Case No. 001/18-07-2007-ECCC/SC, </w:t>
      </w:r>
      <w:proofErr w:type="spellStart"/>
      <w:r w:rsidR="005F779A" w:rsidRPr="00880BCC">
        <w:rPr>
          <w:i/>
        </w:rPr>
        <w:t>Prosecutor</w:t>
      </w:r>
      <w:proofErr w:type="spellEnd"/>
      <w:r w:rsidR="005F779A" w:rsidRPr="00880BCC">
        <w:rPr>
          <w:i/>
        </w:rPr>
        <w:t xml:space="preserve"> v. </w:t>
      </w:r>
      <w:proofErr w:type="spellStart"/>
      <w:r w:rsidR="005F779A" w:rsidRPr="00880BCC">
        <w:rPr>
          <w:i/>
        </w:rPr>
        <w:t>Kaing</w:t>
      </w:r>
      <w:proofErr w:type="spellEnd"/>
      <w:r w:rsidR="005F779A" w:rsidRPr="00880BCC">
        <w:rPr>
          <w:i/>
        </w:rPr>
        <w:t xml:space="preserve"> </w:t>
      </w:r>
      <w:proofErr w:type="spellStart"/>
      <w:r w:rsidR="005F779A" w:rsidRPr="00880BCC">
        <w:rPr>
          <w:i/>
        </w:rPr>
        <w:t>Guek</w:t>
      </w:r>
      <w:proofErr w:type="spellEnd"/>
      <w:r w:rsidR="005F779A" w:rsidRPr="00880BCC">
        <w:rPr>
          <w:i/>
        </w:rPr>
        <w:t xml:space="preserve"> </w:t>
      </w:r>
      <w:proofErr w:type="spellStart"/>
      <w:r w:rsidR="005F779A" w:rsidRPr="00880BCC">
        <w:rPr>
          <w:i/>
        </w:rPr>
        <w:t>Eav</w:t>
      </w:r>
      <w:proofErr w:type="spellEnd"/>
      <w:r w:rsidR="005F779A" w:rsidRPr="00880BCC">
        <w:t xml:space="preserve">, </w:t>
      </w:r>
      <w:proofErr w:type="spellStart"/>
      <w:r w:rsidR="005F779A" w:rsidRPr="00880BCC">
        <w:t>Judgment</w:t>
      </w:r>
      <w:proofErr w:type="spellEnd"/>
      <w:r w:rsidR="005F779A" w:rsidRPr="00880BCC">
        <w:t xml:space="preserve">, Supreme Court </w:t>
      </w:r>
      <w:proofErr w:type="spellStart"/>
      <w:r w:rsidR="005F779A" w:rsidRPr="00880BCC">
        <w:t>Chamber</w:t>
      </w:r>
      <w:proofErr w:type="spellEnd"/>
      <w:r w:rsidR="005F779A" w:rsidRPr="00880BCC">
        <w:t xml:space="preserve">, 3 </w:t>
      </w:r>
      <w:proofErr w:type="spellStart"/>
      <w:r w:rsidR="005F779A" w:rsidRPr="00880BCC">
        <w:t>February</w:t>
      </w:r>
      <w:proofErr w:type="spellEnd"/>
      <w:r w:rsidR="005F779A" w:rsidRPr="00880BCC">
        <w:t xml:space="preserve"> 2012, para. 261.</w:t>
      </w:r>
    </w:p>
  </w:footnote>
  <w:footnote w:id="3319">
    <w:p w14:paraId="693ECAD9" w14:textId="5797816B"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A/CN.4/725, para. 93. </w:t>
      </w:r>
      <w:proofErr w:type="spellStart"/>
      <w:r w:rsidR="005F779A" w:rsidRPr="00880BCC">
        <w:t>See</w:t>
      </w:r>
      <w:proofErr w:type="spellEnd"/>
      <w:r w:rsidR="005F779A" w:rsidRPr="00880BCC">
        <w:t xml:space="preserve"> paras. 96-100 for </w:t>
      </w:r>
      <w:proofErr w:type="spellStart"/>
      <w:r w:rsidR="005F779A" w:rsidRPr="00880BCC">
        <w:t>reasoning</w:t>
      </w:r>
      <w:proofErr w:type="spellEnd"/>
      <w:r w:rsidR="005F779A" w:rsidRPr="00880BCC">
        <w:t xml:space="preserve"> on the </w:t>
      </w:r>
      <w:proofErr w:type="spellStart"/>
      <w:r w:rsidR="005F779A" w:rsidRPr="00880BCC">
        <w:t>retention</w:t>
      </w:r>
      <w:proofErr w:type="spellEnd"/>
      <w:r w:rsidR="005F779A" w:rsidRPr="00880BCC">
        <w:t xml:space="preserve"> of the “</w:t>
      </w:r>
      <w:proofErr w:type="spellStart"/>
      <w:r w:rsidR="005F779A" w:rsidRPr="00880BCC">
        <w:t>connection</w:t>
      </w:r>
      <w:proofErr w:type="spellEnd"/>
      <w:r w:rsidR="005F779A" w:rsidRPr="00880BCC">
        <w:t xml:space="preserve">” clause and for </w:t>
      </w:r>
      <w:proofErr w:type="spellStart"/>
      <w:r w:rsidR="005F779A" w:rsidRPr="00880BCC">
        <w:t>narrowing</w:t>
      </w:r>
      <w:proofErr w:type="spellEnd"/>
      <w:r w:rsidR="005F779A" w:rsidRPr="00880BCC">
        <w:t xml:space="preserve"> the </w:t>
      </w:r>
      <w:proofErr w:type="spellStart"/>
      <w:r w:rsidR="005F779A" w:rsidRPr="00880BCC">
        <w:t>connection</w:t>
      </w:r>
      <w:proofErr w:type="spellEnd"/>
      <w:r w:rsidR="005F779A" w:rsidRPr="00880BCC">
        <w:t xml:space="preserve"> to crimes </w:t>
      </w:r>
      <w:proofErr w:type="spellStart"/>
      <w:r w:rsidR="005F779A" w:rsidRPr="00880BCC">
        <w:t>against</w:t>
      </w:r>
      <w:proofErr w:type="spellEnd"/>
      <w:r w:rsidR="005F779A" w:rsidRPr="00880BCC">
        <w:t xml:space="preserve"> </w:t>
      </w:r>
      <w:proofErr w:type="spellStart"/>
      <w:r w:rsidR="005F779A" w:rsidRPr="00880BCC">
        <w:t>humanity</w:t>
      </w:r>
      <w:proofErr w:type="spellEnd"/>
      <w:r w:rsidR="005F779A" w:rsidRPr="00880BCC">
        <w:t xml:space="preserve"> </w:t>
      </w:r>
      <w:proofErr w:type="spellStart"/>
      <w:r w:rsidR="005F779A" w:rsidRPr="00880BCC">
        <w:t>only</w:t>
      </w:r>
      <w:proofErr w:type="spellEnd"/>
      <w:r w:rsidR="005F779A" w:rsidRPr="00880BCC">
        <w:t>.</w:t>
      </w:r>
    </w:p>
  </w:footnote>
  <w:footnote w:id="3320">
    <w:p w14:paraId="28F8D820" w14:textId="2842A41C"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FFM-IRAN-D-000374 (FFMI Interview).</w:t>
      </w:r>
    </w:p>
  </w:footnote>
  <w:footnote w:id="3321">
    <w:p w14:paraId="6D880FAD" w14:textId="39F22941"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ICC, Office of the </w:t>
      </w:r>
      <w:proofErr w:type="spellStart"/>
      <w:r w:rsidR="005F779A" w:rsidRPr="00880BCC">
        <w:t>Prosecutor</w:t>
      </w:r>
      <w:proofErr w:type="spellEnd"/>
      <w:r w:rsidR="005F779A" w:rsidRPr="00880BCC">
        <w:t xml:space="preserve">, Policy on the Crime of </w:t>
      </w:r>
      <w:proofErr w:type="spellStart"/>
      <w:r w:rsidR="005F779A" w:rsidRPr="00880BCC">
        <w:t>Gender</w:t>
      </w:r>
      <w:proofErr w:type="spellEnd"/>
      <w:r w:rsidR="005F779A" w:rsidRPr="00880BCC">
        <w:t xml:space="preserve"> </w:t>
      </w:r>
      <w:proofErr w:type="spellStart"/>
      <w:r w:rsidR="005F779A" w:rsidRPr="00880BCC">
        <w:t>Persecution</w:t>
      </w:r>
      <w:proofErr w:type="spellEnd"/>
      <w:r w:rsidR="005F779A" w:rsidRPr="00880BCC">
        <w:t xml:space="preserve">, International Criminal Court (ICC), 7 </w:t>
      </w:r>
      <w:proofErr w:type="spellStart"/>
      <w:r w:rsidR="005F779A" w:rsidRPr="00880BCC">
        <w:t>December</w:t>
      </w:r>
      <w:proofErr w:type="spellEnd"/>
      <w:r w:rsidR="005F779A" w:rsidRPr="00880BCC">
        <w:t xml:space="preserve"> 2022, paras. 38-39. </w:t>
      </w:r>
    </w:p>
  </w:footnote>
  <w:footnote w:id="3322">
    <w:p w14:paraId="17CE47B3" w14:textId="5ED196B4"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ICC, </w:t>
      </w:r>
      <w:proofErr w:type="spellStart"/>
      <w:r w:rsidR="005F779A" w:rsidRPr="00880BCC">
        <w:t>Elements</w:t>
      </w:r>
      <w:proofErr w:type="spellEnd"/>
      <w:r w:rsidR="005F779A" w:rsidRPr="00880BCC">
        <w:t xml:space="preserve"> of Crimes, art. 7(1)(h</w:t>
      </w:r>
      <w:proofErr w:type="gramStart"/>
      <w:r w:rsidR="005F779A" w:rsidRPr="00880BCC">
        <w:t>);</w:t>
      </w:r>
      <w:proofErr w:type="gramEnd"/>
      <w:r w:rsidR="005F779A" w:rsidRPr="00880BCC">
        <w:t xml:space="preserve"> ICTY, </w:t>
      </w:r>
      <w:proofErr w:type="spellStart"/>
      <w:r w:rsidR="005F779A" w:rsidRPr="00880BCC">
        <w:rPr>
          <w:i/>
        </w:rPr>
        <w:t>Prosecutor</w:t>
      </w:r>
      <w:proofErr w:type="spellEnd"/>
      <w:r w:rsidR="005F779A" w:rsidRPr="00880BCC">
        <w:rPr>
          <w:i/>
        </w:rPr>
        <w:t xml:space="preserve"> v. </w:t>
      </w:r>
      <w:proofErr w:type="spellStart"/>
      <w:r w:rsidR="005F779A" w:rsidRPr="00880BCC">
        <w:rPr>
          <w:i/>
          <w:shd w:val="clear" w:color="auto" w:fill="FFFFFF"/>
        </w:rPr>
        <w:t>Karadžić</w:t>
      </w:r>
      <w:proofErr w:type="spellEnd"/>
      <w:r w:rsidR="005F779A" w:rsidRPr="00880BCC">
        <w:t xml:space="preserve">, IT-95-5/18-T, </w:t>
      </w:r>
      <w:proofErr w:type="spellStart"/>
      <w:r w:rsidR="005F779A" w:rsidRPr="00880BCC">
        <w:t>Judgment</w:t>
      </w:r>
      <w:proofErr w:type="spellEnd"/>
      <w:r w:rsidR="005F779A" w:rsidRPr="00880BCC">
        <w:t>, 24 March 2016, para. 500.</w:t>
      </w:r>
    </w:p>
  </w:footnote>
  <w:footnote w:id="3323">
    <w:p w14:paraId="5FA16E93" w14:textId="3725D27D"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ICTY, IT-05-88-A, </w:t>
      </w:r>
      <w:proofErr w:type="spellStart"/>
      <w:r w:rsidR="005F779A" w:rsidRPr="00880BCC">
        <w:rPr>
          <w:i/>
        </w:rPr>
        <w:t>Prosecutor</w:t>
      </w:r>
      <w:proofErr w:type="spellEnd"/>
      <w:r w:rsidR="005F779A" w:rsidRPr="00880BCC">
        <w:rPr>
          <w:i/>
        </w:rPr>
        <w:t xml:space="preserve"> v. </w:t>
      </w:r>
      <w:proofErr w:type="spellStart"/>
      <w:r w:rsidR="005F779A" w:rsidRPr="00880BCC">
        <w:rPr>
          <w:i/>
        </w:rPr>
        <w:t>Popovi</w:t>
      </w:r>
      <w:r w:rsidR="005F779A" w:rsidRPr="00880BCC">
        <w:rPr>
          <w:i/>
          <w:color w:val="000000"/>
          <w:shd w:val="clear" w:color="auto" w:fill="FFFFFF"/>
        </w:rPr>
        <w:t>ć</w:t>
      </w:r>
      <w:proofErr w:type="spellEnd"/>
      <w:r w:rsidR="005F779A" w:rsidRPr="00880BCC">
        <w:rPr>
          <w:i/>
        </w:rPr>
        <w:t xml:space="preserve"> et al</w:t>
      </w:r>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Appeals</w:t>
      </w:r>
      <w:proofErr w:type="spellEnd"/>
      <w:r w:rsidR="005F779A" w:rsidRPr="00880BCC">
        <w:t xml:space="preserve"> </w:t>
      </w:r>
      <w:proofErr w:type="spellStart"/>
      <w:r w:rsidR="005F779A" w:rsidRPr="00880BCC">
        <w:t>Chamber</w:t>
      </w:r>
      <w:proofErr w:type="spellEnd"/>
      <w:r w:rsidR="005F779A" w:rsidRPr="00880BCC">
        <w:t xml:space="preserve">, 30 </w:t>
      </w:r>
      <w:proofErr w:type="spellStart"/>
      <w:r w:rsidR="005F779A" w:rsidRPr="00880BCC">
        <w:t>January</w:t>
      </w:r>
      <w:proofErr w:type="spellEnd"/>
      <w:r w:rsidR="005F779A" w:rsidRPr="00880BCC">
        <w:t xml:space="preserve"> 2015, para. 713. </w:t>
      </w:r>
    </w:p>
  </w:footnote>
  <w:footnote w:id="3324">
    <w:p w14:paraId="4F1BE15B" w14:textId="0BA5F4B8"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ICTY, IT-98-30/1-A, </w:t>
      </w:r>
      <w:proofErr w:type="spellStart"/>
      <w:r w:rsidR="005F779A" w:rsidRPr="00880BCC">
        <w:rPr>
          <w:i/>
        </w:rPr>
        <w:t>Prosecutor</w:t>
      </w:r>
      <w:proofErr w:type="spellEnd"/>
      <w:r w:rsidR="005F779A" w:rsidRPr="00880BCC">
        <w:rPr>
          <w:i/>
        </w:rPr>
        <w:t xml:space="preserve"> v. </w:t>
      </w:r>
      <w:proofErr w:type="spellStart"/>
      <w:r w:rsidR="005F779A" w:rsidRPr="00880BCC">
        <w:rPr>
          <w:i/>
          <w:shd w:val="clear" w:color="auto" w:fill="FFFFFF"/>
        </w:rPr>
        <w:t>Kvočka</w:t>
      </w:r>
      <w:proofErr w:type="spellEnd"/>
      <w:r w:rsidR="005F779A" w:rsidRPr="00880BCC">
        <w:rPr>
          <w:i/>
        </w:rPr>
        <w:t xml:space="preserve"> et al., </w:t>
      </w:r>
      <w:proofErr w:type="spellStart"/>
      <w:r w:rsidR="005F779A" w:rsidRPr="00880BCC">
        <w:t>Judgment</w:t>
      </w:r>
      <w:proofErr w:type="spellEnd"/>
      <w:r w:rsidR="005F779A" w:rsidRPr="00880BCC">
        <w:t xml:space="preserve">, </w:t>
      </w:r>
      <w:proofErr w:type="spellStart"/>
      <w:r w:rsidR="005F779A" w:rsidRPr="00880BCC">
        <w:t>Appeals</w:t>
      </w:r>
      <w:proofErr w:type="spellEnd"/>
      <w:r w:rsidR="005F779A" w:rsidRPr="00880BCC">
        <w:t xml:space="preserve"> </w:t>
      </w:r>
      <w:proofErr w:type="spellStart"/>
      <w:r w:rsidR="005F779A" w:rsidRPr="00880BCC">
        <w:t>Chamber</w:t>
      </w:r>
      <w:proofErr w:type="spellEnd"/>
      <w:r w:rsidR="005F779A" w:rsidRPr="00880BCC">
        <w:t xml:space="preserve">, 28 </w:t>
      </w:r>
      <w:proofErr w:type="spellStart"/>
      <w:r w:rsidR="005F779A" w:rsidRPr="00880BCC">
        <w:t>February</w:t>
      </w:r>
      <w:proofErr w:type="spellEnd"/>
      <w:r w:rsidR="005F779A" w:rsidRPr="00880BCC">
        <w:t xml:space="preserve"> 2005, para. 366. </w:t>
      </w:r>
    </w:p>
  </w:footnote>
  <w:footnote w:id="3325">
    <w:p w14:paraId="7BA145BC" w14:textId="2B3E4A10"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Rome </w:t>
      </w:r>
      <w:proofErr w:type="spellStart"/>
      <w:r w:rsidR="005F779A" w:rsidRPr="00880BCC">
        <w:t>Statute</w:t>
      </w:r>
      <w:proofErr w:type="spellEnd"/>
      <w:r w:rsidR="005F779A" w:rsidRPr="00880BCC">
        <w:t>, art. 7(1)(h</w:t>
      </w:r>
      <w:proofErr w:type="gramStart"/>
      <w:r w:rsidR="005F779A" w:rsidRPr="00880BCC">
        <w:t>);</w:t>
      </w:r>
      <w:proofErr w:type="gramEnd"/>
      <w:r w:rsidR="005F779A" w:rsidRPr="00880BCC">
        <w:t xml:space="preserve"> ICC, </w:t>
      </w:r>
      <w:proofErr w:type="spellStart"/>
      <w:r w:rsidR="005F779A" w:rsidRPr="00880BCC">
        <w:t>Elements</w:t>
      </w:r>
      <w:proofErr w:type="spellEnd"/>
      <w:r w:rsidR="005F779A" w:rsidRPr="00880BCC">
        <w:t xml:space="preserve"> of Crimes, art. 7(1)(h).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ICTY, IT-08-91-T, </w:t>
      </w:r>
      <w:proofErr w:type="spellStart"/>
      <w:r w:rsidR="005F779A" w:rsidRPr="00880BCC">
        <w:t>Prosecutor</w:t>
      </w:r>
      <w:proofErr w:type="spellEnd"/>
      <w:r w:rsidR="005F779A" w:rsidRPr="00880BCC">
        <w:t xml:space="preserve"> v. </w:t>
      </w:r>
      <w:proofErr w:type="spellStart"/>
      <w:r w:rsidR="005F779A" w:rsidRPr="00880BCC">
        <w:rPr>
          <w:i/>
          <w:shd w:val="clear" w:color="auto" w:fill="FFFFFF"/>
        </w:rPr>
        <w:t>Stanišić</w:t>
      </w:r>
      <w:proofErr w:type="spellEnd"/>
      <w:r w:rsidR="005F779A" w:rsidRPr="00880BCC">
        <w:rPr>
          <w:i/>
          <w:shd w:val="clear" w:color="auto" w:fill="FFFFFF"/>
        </w:rPr>
        <w:t xml:space="preserve"> </w:t>
      </w:r>
      <w:r w:rsidR="005F779A" w:rsidRPr="00880BCC">
        <w:rPr>
          <w:i/>
        </w:rPr>
        <w:t xml:space="preserve">and </w:t>
      </w:r>
      <w:proofErr w:type="spellStart"/>
      <w:r w:rsidR="005F779A" w:rsidRPr="00880BCC">
        <w:rPr>
          <w:i/>
        </w:rPr>
        <w:t>Župljanin</w:t>
      </w:r>
      <w:proofErr w:type="spellEnd"/>
      <w:r w:rsidR="005F779A" w:rsidRPr="00880BCC">
        <w:t xml:space="preserve">, </w:t>
      </w:r>
      <w:proofErr w:type="spellStart"/>
      <w:r w:rsidR="005F779A" w:rsidRPr="00880BCC">
        <w:t>Judgment</w:t>
      </w:r>
      <w:proofErr w:type="spellEnd"/>
      <w:r w:rsidR="005F779A" w:rsidRPr="00880BCC">
        <w:t xml:space="preserve">, Trial </w:t>
      </w:r>
      <w:proofErr w:type="spellStart"/>
      <w:r w:rsidR="005F779A" w:rsidRPr="00880BCC">
        <w:t>Chamber</w:t>
      </w:r>
      <w:proofErr w:type="spellEnd"/>
      <w:r w:rsidR="005F779A" w:rsidRPr="00880BCC">
        <w:t xml:space="preserve">, 27 March 2013, para. </w:t>
      </w:r>
      <w:proofErr w:type="gramStart"/>
      <w:r w:rsidR="005F779A" w:rsidRPr="00880BCC">
        <w:t>67;</w:t>
      </w:r>
      <w:proofErr w:type="gramEnd"/>
      <w:r w:rsidR="005F779A" w:rsidRPr="00880BCC">
        <w:t xml:space="preserve"> ICTY, IT-95-16-A, </w:t>
      </w:r>
      <w:proofErr w:type="spellStart"/>
      <w:r w:rsidR="005F779A" w:rsidRPr="00880BCC">
        <w:rPr>
          <w:i/>
        </w:rPr>
        <w:t>Prosecutor</w:t>
      </w:r>
      <w:proofErr w:type="spellEnd"/>
      <w:r w:rsidR="005F779A" w:rsidRPr="00880BCC">
        <w:rPr>
          <w:i/>
        </w:rPr>
        <w:t xml:space="preserve"> v. </w:t>
      </w:r>
      <w:proofErr w:type="spellStart"/>
      <w:r w:rsidR="005F779A" w:rsidRPr="00880BCC">
        <w:rPr>
          <w:i/>
          <w:color w:val="000000"/>
          <w:shd w:val="clear" w:color="auto" w:fill="FFFFFF"/>
        </w:rPr>
        <w:t>Kupreškić</w:t>
      </w:r>
      <w:proofErr w:type="spellEnd"/>
      <w:r w:rsidR="005F779A" w:rsidRPr="00880BCC">
        <w:rPr>
          <w:i/>
          <w:color w:val="000000"/>
          <w:shd w:val="clear" w:color="auto" w:fill="FFFFFF"/>
        </w:rPr>
        <w:t xml:space="preserve"> </w:t>
      </w:r>
      <w:r w:rsidR="005F779A" w:rsidRPr="00880BCC">
        <w:rPr>
          <w:i/>
        </w:rPr>
        <w:t>et al</w:t>
      </w:r>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Appeals</w:t>
      </w:r>
      <w:proofErr w:type="spellEnd"/>
      <w:r w:rsidR="005F779A" w:rsidRPr="00880BCC">
        <w:t xml:space="preserve"> </w:t>
      </w:r>
      <w:proofErr w:type="spellStart"/>
      <w:r w:rsidR="005F779A" w:rsidRPr="00880BCC">
        <w:t>Chamber</w:t>
      </w:r>
      <w:proofErr w:type="spellEnd"/>
      <w:r w:rsidR="005F779A" w:rsidRPr="00880BCC">
        <w:t>, para. 98.</w:t>
      </w:r>
    </w:p>
  </w:footnote>
  <w:footnote w:id="3326">
    <w:p w14:paraId="74FD29CA" w14:textId="014217C8"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w:t>
      </w:r>
      <w:r w:rsidR="005F779A" w:rsidRPr="00880BCC">
        <w:rPr>
          <w:lang w:bidi="fa-IR"/>
        </w:rPr>
        <w:t xml:space="preserve">As </w:t>
      </w:r>
      <w:proofErr w:type="spellStart"/>
      <w:r w:rsidR="005F779A" w:rsidRPr="00880BCC">
        <w:rPr>
          <w:lang w:bidi="fa-IR"/>
        </w:rPr>
        <w:t>discussed</w:t>
      </w:r>
      <w:proofErr w:type="spellEnd"/>
      <w:r w:rsidR="005F779A" w:rsidRPr="00880BCC">
        <w:rPr>
          <w:lang w:bidi="fa-IR"/>
        </w:rPr>
        <w:t xml:space="preserve"> </w:t>
      </w:r>
      <w:proofErr w:type="spellStart"/>
      <w:r w:rsidR="005F779A" w:rsidRPr="00880BCC">
        <w:rPr>
          <w:lang w:bidi="fa-IR"/>
        </w:rPr>
        <w:t>above</w:t>
      </w:r>
      <w:proofErr w:type="spellEnd"/>
      <w:r w:rsidR="005F779A" w:rsidRPr="00880BCC">
        <w:rPr>
          <w:lang w:bidi="fa-IR"/>
        </w:rPr>
        <w:t xml:space="preserve"> and in </w:t>
      </w:r>
      <w:proofErr w:type="spellStart"/>
      <w:r w:rsidR="005F779A" w:rsidRPr="00880BCC">
        <w:rPr>
          <w:lang w:bidi="fa-IR"/>
        </w:rPr>
        <w:t>detail</w:t>
      </w:r>
      <w:proofErr w:type="spellEnd"/>
      <w:r w:rsidR="005F779A" w:rsidRPr="00880BCC">
        <w:rPr>
          <w:lang w:bidi="fa-IR"/>
        </w:rPr>
        <w:t xml:space="preserve"> in Section </w:t>
      </w:r>
      <w:r w:rsidRPr="00880BCC">
        <w:rPr>
          <w:lang w:bidi="fa-IR"/>
        </w:rPr>
        <w:t>IV</w:t>
      </w:r>
      <w:r w:rsidR="005F779A" w:rsidRPr="00880BCC">
        <w:rPr>
          <w:lang w:bidi="fa-IR"/>
        </w:rPr>
        <w:t>.</w:t>
      </w:r>
    </w:p>
  </w:footnote>
  <w:footnote w:id="3327">
    <w:p w14:paraId="2F392B30" w14:textId="0C6F728A" w:rsidR="005F779A" w:rsidRPr="00880BCC" w:rsidRDefault="007765ED" w:rsidP="001604BB">
      <w:pPr>
        <w:pStyle w:val="FootnoteText"/>
      </w:pPr>
      <w:r w:rsidRPr="00880BCC">
        <w:tab/>
      </w:r>
      <w:r w:rsidRPr="00880BCC">
        <w:tab/>
      </w:r>
      <w:r w:rsidRPr="00880BCC">
        <w:tab/>
      </w:r>
      <w:r w:rsidR="005F779A" w:rsidRPr="00C93DA5">
        <w:rPr>
          <w:rStyle w:val="FootnoteReference"/>
          <w:lang w:val="en-US"/>
        </w:rPr>
        <w:footnoteRef/>
      </w:r>
      <w:r w:rsidR="005F779A" w:rsidRPr="00C93DA5">
        <w:rPr>
          <w:rStyle w:val="FootnoteReference"/>
          <w:lang w:val="en-US"/>
        </w:rPr>
        <w:t xml:space="preserve"> </w:t>
      </w:r>
      <w:r w:rsidR="005F779A" w:rsidRPr="00880BCC">
        <w:t>“</w:t>
      </w:r>
      <w:proofErr w:type="spellStart"/>
      <w:r w:rsidR="005F779A" w:rsidRPr="00880BCC">
        <w:t>Iran's</w:t>
      </w:r>
      <w:proofErr w:type="spellEnd"/>
      <w:r w:rsidR="005F779A" w:rsidRPr="00880BCC">
        <w:t xml:space="preserve"> New </w:t>
      </w:r>
      <w:proofErr w:type="spellStart"/>
      <w:r w:rsidR="005F779A" w:rsidRPr="00880BCC">
        <w:t>Health</w:t>
      </w:r>
      <w:proofErr w:type="spellEnd"/>
      <w:r w:rsidR="005F779A" w:rsidRPr="00880BCC">
        <w:t xml:space="preserve"> Ministry Restrictions for </w:t>
      </w:r>
      <w:proofErr w:type="spellStart"/>
      <w:r w:rsidR="005F779A" w:rsidRPr="00880BCC">
        <w:t>Women</w:t>
      </w:r>
      <w:proofErr w:type="spellEnd"/>
      <w:r w:rsidR="005F779A" w:rsidRPr="00880BCC">
        <w:t xml:space="preserve">”, AA, 7 </w:t>
      </w:r>
      <w:proofErr w:type="spellStart"/>
      <w:r w:rsidR="005F779A" w:rsidRPr="00880BCC">
        <w:t>February</w:t>
      </w:r>
      <w:proofErr w:type="spellEnd"/>
      <w:r w:rsidR="005F779A" w:rsidRPr="00880BCC">
        <w:t xml:space="preserve"> 2023.</w:t>
      </w:r>
    </w:p>
  </w:footnote>
  <w:footnote w:id="3328">
    <w:p w14:paraId="3F3A8D34" w14:textId="023B3E06"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Statement</w:t>
      </w:r>
      <w:proofErr w:type="spellEnd"/>
      <w:r w:rsidR="005F779A" w:rsidRPr="00880BCC">
        <w:t xml:space="preserve"> of the Ministry of Education on Hijab and </w:t>
      </w:r>
      <w:proofErr w:type="spellStart"/>
      <w:r w:rsidR="005F779A" w:rsidRPr="00880BCC">
        <w:t>Chastity</w:t>
      </w:r>
      <w:proofErr w:type="spellEnd"/>
      <w:r w:rsidR="005F779A" w:rsidRPr="00880BCC">
        <w:t xml:space="preserve">”, </w:t>
      </w:r>
      <w:r w:rsidR="005F779A" w:rsidRPr="00880BCC">
        <w:rPr>
          <w:i/>
        </w:rPr>
        <w:t>IRIB News Agency</w:t>
      </w:r>
      <w:r w:rsidR="005F779A" w:rsidRPr="00880BCC">
        <w:t xml:space="preserve">, 3 April 2023. </w:t>
      </w:r>
    </w:p>
  </w:footnote>
  <w:footnote w:id="3329">
    <w:p w14:paraId="4447E9A5" w14:textId="0D83855C"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bidi="fa-IR"/>
        </w:rPr>
        <w:t>See</w:t>
      </w:r>
      <w:proofErr w:type="spellEnd"/>
      <w:r w:rsidR="005F779A" w:rsidRPr="00880BCC">
        <w:rPr>
          <w:lang w:bidi="fa-IR"/>
        </w:rPr>
        <w:t xml:space="preserve"> </w:t>
      </w:r>
      <w:proofErr w:type="spellStart"/>
      <w:r w:rsidR="005F779A" w:rsidRPr="00880BCC">
        <w:rPr>
          <w:lang w:bidi="fa-IR"/>
        </w:rPr>
        <w:t>above</w:t>
      </w:r>
      <w:proofErr w:type="spellEnd"/>
      <w:r w:rsidR="005F779A" w:rsidRPr="00880BCC">
        <w:rPr>
          <w:lang w:bidi="fa-IR"/>
        </w:rPr>
        <w:t xml:space="preserve"> and </w:t>
      </w:r>
      <w:proofErr w:type="spellStart"/>
      <w:r w:rsidR="005F779A" w:rsidRPr="00880BCC">
        <w:rPr>
          <w:lang w:bidi="fa-IR"/>
        </w:rPr>
        <w:t>Chapters</w:t>
      </w:r>
      <w:proofErr w:type="spellEnd"/>
      <w:r w:rsidR="005F779A" w:rsidRPr="00880BCC">
        <w:rPr>
          <w:lang w:bidi="fa-IR"/>
        </w:rPr>
        <w:t xml:space="preserve"> </w:t>
      </w:r>
      <w:r w:rsidRPr="00880BCC">
        <w:rPr>
          <w:lang w:bidi="fa-IR"/>
        </w:rPr>
        <w:t>V</w:t>
      </w:r>
      <w:r w:rsidR="005F779A" w:rsidRPr="00880BCC">
        <w:rPr>
          <w:lang w:bidi="fa-IR"/>
        </w:rPr>
        <w:t xml:space="preserve"> and </w:t>
      </w:r>
      <w:r w:rsidRPr="00880BCC">
        <w:rPr>
          <w:lang w:bidi="fa-IR"/>
        </w:rPr>
        <w:t>VIII</w:t>
      </w:r>
      <w:r w:rsidR="005F779A" w:rsidRPr="00880BCC">
        <w:rPr>
          <w:lang w:bidi="fa-IR"/>
        </w:rPr>
        <w:t>.</w:t>
      </w:r>
    </w:p>
  </w:footnote>
  <w:footnote w:id="3330">
    <w:p w14:paraId="15DB2C0C" w14:textId="5B5957AA"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w:t>
      </w:r>
      <w:r w:rsidR="005F779A" w:rsidRPr="00880BCC">
        <w:rPr>
          <w:shd w:val="clear" w:color="auto" w:fill="FFFFFF"/>
        </w:rPr>
        <w:t xml:space="preserve">ICTY, IT-05-87/1-A, </w:t>
      </w:r>
      <w:proofErr w:type="spellStart"/>
      <w:r w:rsidR="005F779A" w:rsidRPr="00880BCC">
        <w:rPr>
          <w:i/>
          <w:shd w:val="clear" w:color="auto" w:fill="FFFFFF"/>
        </w:rPr>
        <w:t>Prosecutor</w:t>
      </w:r>
      <w:proofErr w:type="spellEnd"/>
      <w:r w:rsidR="005F779A" w:rsidRPr="00880BCC">
        <w:rPr>
          <w:i/>
          <w:shd w:val="clear" w:color="auto" w:fill="FFFFFF"/>
        </w:rPr>
        <w:t xml:space="preserve"> v. </w:t>
      </w:r>
      <w:proofErr w:type="spellStart"/>
      <w:r w:rsidR="005F779A" w:rsidRPr="00880BCC">
        <w:rPr>
          <w:i/>
          <w:shd w:val="clear" w:color="auto" w:fill="FFFFFF"/>
        </w:rPr>
        <w:t>Đorđević</w:t>
      </w:r>
      <w:proofErr w:type="spellEnd"/>
      <w:r w:rsidR="005F779A" w:rsidRPr="00880BCC">
        <w:rPr>
          <w:shd w:val="clear" w:color="auto" w:fill="FFFFFF"/>
        </w:rPr>
        <w:t xml:space="preserve">, </w:t>
      </w:r>
      <w:proofErr w:type="spellStart"/>
      <w:r w:rsidR="005F779A" w:rsidRPr="00880BCC">
        <w:rPr>
          <w:shd w:val="clear" w:color="auto" w:fill="FFFFFF"/>
        </w:rPr>
        <w:t>Judgement</w:t>
      </w:r>
      <w:proofErr w:type="spellEnd"/>
      <w:r w:rsidR="005F779A" w:rsidRPr="00880BCC">
        <w:rPr>
          <w:shd w:val="clear" w:color="auto" w:fill="FFFFFF"/>
        </w:rPr>
        <w:t xml:space="preserve">, </w:t>
      </w:r>
      <w:proofErr w:type="spellStart"/>
      <w:r w:rsidR="005F779A" w:rsidRPr="00880BCC">
        <w:rPr>
          <w:shd w:val="clear" w:color="auto" w:fill="FFFFFF"/>
        </w:rPr>
        <w:t>Appeals</w:t>
      </w:r>
      <w:proofErr w:type="spellEnd"/>
      <w:r w:rsidR="005F779A" w:rsidRPr="00880BCC">
        <w:rPr>
          <w:shd w:val="clear" w:color="auto" w:fill="FFFFFF"/>
        </w:rPr>
        <w:t xml:space="preserve"> </w:t>
      </w:r>
      <w:proofErr w:type="spellStart"/>
      <w:r w:rsidR="005F779A" w:rsidRPr="00880BCC">
        <w:rPr>
          <w:shd w:val="clear" w:color="auto" w:fill="FFFFFF"/>
        </w:rPr>
        <w:t>Chamber</w:t>
      </w:r>
      <w:proofErr w:type="spellEnd"/>
      <w:r w:rsidR="005F779A" w:rsidRPr="00880BCC">
        <w:rPr>
          <w:shd w:val="clear" w:color="auto" w:fill="FFFFFF"/>
        </w:rPr>
        <w:t xml:space="preserve">, 27 </w:t>
      </w:r>
      <w:proofErr w:type="spellStart"/>
      <w:r w:rsidR="005F779A" w:rsidRPr="00880BCC">
        <w:rPr>
          <w:shd w:val="clear" w:color="auto" w:fill="FFFFFF"/>
        </w:rPr>
        <w:t>January</w:t>
      </w:r>
      <w:proofErr w:type="spellEnd"/>
      <w:r w:rsidR="005F779A" w:rsidRPr="00880BCC">
        <w:rPr>
          <w:shd w:val="clear" w:color="auto" w:fill="FFFFFF"/>
        </w:rPr>
        <w:t xml:space="preserve"> 2014, para. </w:t>
      </w:r>
      <w:proofErr w:type="gramStart"/>
      <w:r w:rsidR="005F779A" w:rsidRPr="00880BCC">
        <w:rPr>
          <w:shd w:val="clear" w:color="auto" w:fill="FFFFFF"/>
        </w:rPr>
        <w:t>887;</w:t>
      </w:r>
      <w:proofErr w:type="gramEnd"/>
      <w:r w:rsidR="005F779A" w:rsidRPr="00880BCC">
        <w:rPr>
          <w:shd w:val="clear" w:color="auto" w:fill="FFFFFF"/>
        </w:rPr>
        <w:t xml:space="preserve"> </w:t>
      </w:r>
      <w:r w:rsidR="005F779A" w:rsidRPr="00880BCC">
        <w:t xml:space="preserve">ICTY, IT-98-30/1-T, </w:t>
      </w:r>
      <w:proofErr w:type="spellStart"/>
      <w:r w:rsidR="005F779A" w:rsidRPr="00880BCC">
        <w:rPr>
          <w:i/>
        </w:rPr>
        <w:t>Prosecutor</w:t>
      </w:r>
      <w:proofErr w:type="spellEnd"/>
      <w:r w:rsidR="005F779A" w:rsidRPr="00880BCC">
        <w:rPr>
          <w:i/>
        </w:rPr>
        <w:t xml:space="preserve"> v. </w:t>
      </w:r>
      <w:proofErr w:type="spellStart"/>
      <w:r w:rsidR="005F779A" w:rsidRPr="00880BCC">
        <w:rPr>
          <w:i/>
        </w:rPr>
        <w:t>Kvočka</w:t>
      </w:r>
      <w:proofErr w:type="spellEnd"/>
      <w:r w:rsidR="005F779A" w:rsidRPr="00880BCC">
        <w:t xml:space="preserve">,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2 </w:t>
      </w:r>
      <w:proofErr w:type="spellStart"/>
      <w:r w:rsidR="005F779A" w:rsidRPr="00880BCC">
        <w:t>November</w:t>
      </w:r>
      <w:proofErr w:type="spellEnd"/>
      <w:r w:rsidR="005F779A" w:rsidRPr="00880BCC">
        <w:t xml:space="preserve"> 2001, para. </w:t>
      </w:r>
      <w:proofErr w:type="gramStart"/>
      <w:r w:rsidR="005F779A" w:rsidRPr="00880BCC">
        <w:t>327;</w:t>
      </w:r>
      <w:proofErr w:type="gramEnd"/>
      <w:r w:rsidR="005F779A" w:rsidRPr="00880BCC">
        <w:t xml:space="preserve"> Office of the </w:t>
      </w:r>
      <w:proofErr w:type="spellStart"/>
      <w:r w:rsidR="005F779A" w:rsidRPr="00880BCC">
        <w:t>Prosecutor</w:t>
      </w:r>
      <w:proofErr w:type="spellEnd"/>
      <w:r w:rsidR="005F779A" w:rsidRPr="00880BCC">
        <w:t xml:space="preserve">, Policy on the Crime of </w:t>
      </w:r>
      <w:proofErr w:type="spellStart"/>
      <w:r w:rsidR="005F779A" w:rsidRPr="00880BCC">
        <w:t>Gender</w:t>
      </w:r>
      <w:proofErr w:type="spellEnd"/>
      <w:r w:rsidR="005F779A" w:rsidRPr="00880BCC">
        <w:t xml:space="preserve"> </w:t>
      </w:r>
      <w:proofErr w:type="spellStart"/>
      <w:r w:rsidR="005F779A" w:rsidRPr="00880BCC">
        <w:t>Persecution</w:t>
      </w:r>
      <w:proofErr w:type="spellEnd"/>
      <w:r w:rsidR="005F779A" w:rsidRPr="00880BCC">
        <w:t xml:space="preserve">, International Criminal Court (ICC), 7 </w:t>
      </w:r>
      <w:proofErr w:type="spellStart"/>
      <w:r w:rsidR="005F779A" w:rsidRPr="00880BCC">
        <w:t>December</w:t>
      </w:r>
      <w:proofErr w:type="spellEnd"/>
      <w:r w:rsidR="005F779A" w:rsidRPr="00880BCC">
        <w:t xml:space="preserve"> 2022, para. 49. </w:t>
      </w:r>
    </w:p>
  </w:footnote>
  <w:footnote w:id="3331">
    <w:p w14:paraId="14357851" w14:textId="41E73C8E" w:rsidR="005F779A" w:rsidRPr="00880BCC" w:rsidRDefault="007765ED"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 on </w:t>
      </w:r>
      <w:proofErr w:type="spellStart"/>
      <w:r w:rsidR="005F779A" w:rsidRPr="00880BCC">
        <w:t>responsibility</w:t>
      </w:r>
      <w:proofErr w:type="spellEnd"/>
      <w:r w:rsidR="005F779A" w:rsidRPr="00880BCC">
        <w:t>.</w:t>
      </w:r>
    </w:p>
  </w:footnote>
  <w:footnote w:id="3332">
    <w:p w14:paraId="6255787E" w14:textId="349E7356"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bidi="fa-IR"/>
        </w:rPr>
        <w:t>See</w:t>
      </w:r>
      <w:proofErr w:type="spellEnd"/>
      <w:r w:rsidR="005F779A" w:rsidRPr="00880BCC">
        <w:rPr>
          <w:lang w:bidi="fa-IR"/>
        </w:rPr>
        <w:t xml:space="preserve"> Section 8.</w:t>
      </w:r>
    </w:p>
  </w:footnote>
  <w:footnote w:id="3333">
    <w:p w14:paraId="03FC550A" w14:textId="59715D38"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for </w:t>
      </w:r>
      <w:proofErr w:type="spellStart"/>
      <w:r w:rsidR="005F779A" w:rsidRPr="00880BCC">
        <w:t>example</w:t>
      </w:r>
      <w:proofErr w:type="spellEnd"/>
      <w:r w:rsidR="005F779A" w:rsidRPr="00880BCC">
        <w:t xml:space="preserve">, UNHCR, </w:t>
      </w:r>
      <w:proofErr w:type="spellStart"/>
      <w:r w:rsidR="005F779A" w:rsidRPr="00880BCC">
        <w:t>Handbook</w:t>
      </w:r>
      <w:proofErr w:type="spellEnd"/>
      <w:r w:rsidR="005F779A" w:rsidRPr="00880BCC">
        <w:t xml:space="preserve"> on </w:t>
      </w:r>
      <w:proofErr w:type="spellStart"/>
      <w:r w:rsidR="005F779A" w:rsidRPr="00880BCC">
        <w:t>Procedures</w:t>
      </w:r>
      <w:proofErr w:type="spellEnd"/>
      <w:r w:rsidR="005F779A" w:rsidRPr="00880BCC">
        <w:t xml:space="preserve"> and </w:t>
      </w:r>
      <w:proofErr w:type="spellStart"/>
      <w:r w:rsidR="005F779A" w:rsidRPr="00880BCC">
        <w:t>Criteria</w:t>
      </w:r>
      <w:proofErr w:type="spellEnd"/>
      <w:r w:rsidR="005F779A" w:rsidRPr="00880BCC">
        <w:t xml:space="preserve"> for </w:t>
      </w:r>
      <w:proofErr w:type="spellStart"/>
      <w:r w:rsidR="005F779A" w:rsidRPr="00880BCC">
        <w:t>Determining</w:t>
      </w:r>
      <w:proofErr w:type="spellEnd"/>
      <w:r w:rsidR="005F779A" w:rsidRPr="00880BCC">
        <w:t xml:space="preserve"> </w:t>
      </w:r>
      <w:proofErr w:type="spellStart"/>
      <w:r w:rsidR="005F779A" w:rsidRPr="00880BCC">
        <w:t>Refugee</w:t>
      </w:r>
      <w:proofErr w:type="spellEnd"/>
      <w:r w:rsidR="005F779A" w:rsidRPr="00880BCC">
        <w:t xml:space="preserve"> </w:t>
      </w:r>
      <w:proofErr w:type="spellStart"/>
      <w:r w:rsidR="005F779A" w:rsidRPr="00880BCC">
        <w:t>Status</w:t>
      </w:r>
      <w:proofErr w:type="spellEnd"/>
      <w:r w:rsidR="005F779A" w:rsidRPr="00880BCC">
        <w:t xml:space="preserve"> and Guidelines on International Protection, HCR/1P/4/ENG/ REV. 4, 2019, para. 80.</w:t>
      </w:r>
    </w:p>
  </w:footnote>
  <w:footnote w:id="3334">
    <w:p w14:paraId="02571D41" w14:textId="143D7F41"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 </w:t>
      </w:r>
      <w:r w:rsidRPr="00880BCC">
        <w:t>V</w:t>
      </w:r>
      <w:r w:rsidR="005F779A" w:rsidRPr="00880BCC">
        <w:t>.</w:t>
      </w:r>
    </w:p>
  </w:footnote>
  <w:footnote w:id="3335">
    <w:p w14:paraId="6309F810" w14:textId="22C2F397"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w:t>
      </w:r>
      <w:r w:rsidRPr="00880BCC">
        <w:t>Sections</w:t>
      </w:r>
      <w:r w:rsidR="005F779A" w:rsidRPr="00880BCC">
        <w:t xml:space="preserve"> </w:t>
      </w:r>
      <w:r w:rsidRPr="00880BCC">
        <w:t>IV</w:t>
      </w:r>
      <w:r w:rsidR="005F779A" w:rsidRPr="00880BCC">
        <w:t xml:space="preserve"> and </w:t>
      </w:r>
      <w:r w:rsidRPr="00880BCC">
        <w:t>VIII</w:t>
      </w:r>
      <w:r w:rsidR="005F779A" w:rsidRPr="00880BCC">
        <w:t>.</w:t>
      </w:r>
    </w:p>
  </w:footnote>
  <w:footnote w:id="3336">
    <w:p w14:paraId="107E7986" w14:textId="0D99FC15"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w:t>
      </w:r>
      <w:r w:rsidRPr="00880BCC">
        <w:t>Sections</w:t>
      </w:r>
      <w:r w:rsidR="005F779A" w:rsidRPr="00880BCC">
        <w:t xml:space="preserve"> </w:t>
      </w:r>
      <w:r w:rsidRPr="00880BCC">
        <w:t>X</w:t>
      </w:r>
      <w:r w:rsidR="005F779A" w:rsidRPr="00880BCC">
        <w:t xml:space="preserve">, </w:t>
      </w:r>
      <w:r w:rsidRPr="00880BCC">
        <w:t>XI</w:t>
      </w:r>
      <w:r w:rsidR="005F779A" w:rsidRPr="00880BCC">
        <w:t xml:space="preserve">, </w:t>
      </w:r>
      <w:r w:rsidRPr="00880BCC">
        <w:t>XII</w:t>
      </w:r>
      <w:r w:rsidR="005F779A" w:rsidRPr="00880BCC">
        <w:t xml:space="preserve"> and </w:t>
      </w:r>
      <w:r w:rsidRPr="00880BCC">
        <w:t>XIII</w:t>
      </w:r>
      <w:r w:rsidR="005F779A" w:rsidRPr="00880BCC">
        <w:t>.</w:t>
      </w:r>
    </w:p>
  </w:footnote>
  <w:footnote w:id="3337">
    <w:p w14:paraId="5F08CFE3" w14:textId="61ED0DD7"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International Criminal Law </w:t>
      </w:r>
      <w:proofErr w:type="spellStart"/>
      <w:r w:rsidR="005F779A" w:rsidRPr="00880BCC">
        <w:t>provides</w:t>
      </w:r>
      <w:proofErr w:type="spellEnd"/>
      <w:r w:rsidR="005F779A" w:rsidRPr="00880BCC">
        <w:t xml:space="preserve"> </w:t>
      </w:r>
      <w:proofErr w:type="spellStart"/>
      <w:r w:rsidR="005F779A" w:rsidRPr="00880BCC">
        <w:t>examples</w:t>
      </w:r>
      <w:proofErr w:type="spellEnd"/>
      <w:r w:rsidR="005F779A" w:rsidRPr="00880BCC">
        <w:t xml:space="preserve"> of </w:t>
      </w:r>
      <w:proofErr w:type="spellStart"/>
      <w:r w:rsidR="005F779A" w:rsidRPr="00880BCC">
        <w:t>persecution</w:t>
      </w:r>
      <w:proofErr w:type="spellEnd"/>
      <w:r w:rsidR="005F779A" w:rsidRPr="00880BCC">
        <w:t xml:space="preserve"> </w:t>
      </w:r>
      <w:proofErr w:type="spellStart"/>
      <w:r w:rsidR="005F779A" w:rsidRPr="00880BCC">
        <w:t>based</w:t>
      </w:r>
      <w:proofErr w:type="spellEnd"/>
      <w:r w:rsidR="005F779A" w:rsidRPr="00880BCC">
        <w:t xml:space="preserve"> on </w:t>
      </w:r>
      <w:proofErr w:type="spellStart"/>
      <w:r w:rsidR="005F779A" w:rsidRPr="00880BCC">
        <w:t>political</w:t>
      </w:r>
      <w:proofErr w:type="spellEnd"/>
      <w:r w:rsidR="005F779A" w:rsidRPr="00880BCC">
        <w:t xml:space="preserve"> grounds. </w:t>
      </w:r>
      <w:proofErr w:type="spellStart"/>
      <w:r w:rsidR="005F779A" w:rsidRPr="00880BCC">
        <w:t>See</w:t>
      </w:r>
      <w:proofErr w:type="spellEnd"/>
      <w:r w:rsidR="005F779A" w:rsidRPr="00880BCC">
        <w:t xml:space="preserve"> e.g. </w:t>
      </w:r>
      <w:proofErr w:type="spellStart"/>
      <w:r w:rsidR="005F779A" w:rsidRPr="00880BCC">
        <w:t>Extraordinary</w:t>
      </w:r>
      <w:proofErr w:type="spellEnd"/>
      <w:r w:rsidR="005F779A" w:rsidRPr="00880BCC">
        <w:t xml:space="preserve"> Chambers in the Courts of </w:t>
      </w:r>
      <w:proofErr w:type="spellStart"/>
      <w:r w:rsidR="005F779A" w:rsidRPr="00880BCC">
        <w:t>Cambodia</w:t>
      </w:r>
      <w:proofErr w:type="spellEnd"/>
      <w:r w:rsidR="005F779A" w:rsidRPr="00880BCC">
        <w:t xml:space="preserve">, </w:t>
      </w:r>
      <w:proofErr w:type="spellStart"/>
      <w:r w:rsidR="005F779A" w:rsidRPr="00880BCC">
        <w:rPr>
          <w:i/>
        </w:rPr>
        <w:t>Prosecutor</w:t>
      </w:r>
      <w:proofErr w:type="spellEnd"/>
      <w:r w:rsidR="005F779A" w:rsidRPr="00880BCC">
        <w:rPr>
          <w:i/>
        </w:rPr>
        <w:t xml:space="preserve"> v. KAING </w:t>
      </w:r>
      <w:proofErr w:type="spellStart"/>
      <w:r w:rsidR="005F779A" w:rsidRPr="00880BCC">
        <w:rPr>
          <w:i/>
        </w:rPr>
        <w:t>Guek</w:t>
      </w:r>
      <w:proofErr w:type="spellEnd"/>
      <w:r w:rsidR="005F779A" w:rsidRPr="00880BCC">
        <w:rPr>
          <w:i/>
        </w:rPr>
        <w:t xml:space="preserve"> </w:t>
      </w:r>
      <w:proofErr w:type="spellStart"/>
      <w:r w:rsidR="005F779A" w:rsidRPr="00880BCC">
        <w:rPr>
          <w:i/>
        </w:rPr>
        <w:t>Eav</w:t>
      </w:r>
      <w:proofErr w:type="spellEnd"/>
      <w:r w:rsidR="005F779A" w:rsidRPr="00880BCC">
        <w:rPr>
          <w:i/>
        </w:rPr>
        <w:t xml:space="preserve"> alias </w:t>
      </w:r>
      <w:proofErr w:type="spellStart"/>
      <w:r w:rsidR="005F779A" w:rsidRPr="00880BCC">
        <w:rPr>
          <w:i/>
        </w:rPr>
        <w:t>Duch</w:t>
      </w:r>
      <w:proofErr w:type="spellEnd"/>
      <w:r w:rsidR="005F779A" w:rsidRPr="00880BCC">
        <w:t xml:space="preserve">, 001/18-07-2007-ECCC/SC, </w:t>
      </w:r>
      <w:proofErr w:type="spellStart"/>
      <w:r w:rsidR="005F779A" w:rsidRPr="00880BCC">
        <w:t>Appeal</w:t>
      </w:r>
      <w:proofErr w:type="spellEnd"/>
      <w:r w:rsidR="005F779A" w:rsidRPr="00880BCC">
        <w:t xml:space="preserve"> </w:t>
      </w:r>
      <w:proofErr w:type="spellStart"/>
      <w:r w:rsidR="005F779A" w:rsidRPr="00880BCC">
        <w:t>Judgement</w:t>
      </w:r>
      <w:proofErr w:type="spellEnd"/>
      <w:r w:rsidR="005F779A" w:rsidRPr="00880BCC">
        <w:t xml:space="preserve">, Supreme Court </w:t>
      </w:r>
      <w:proofErr w:type="spellStart"/>
      <w:r w:rsidR="005F779A" w:rsidRPr="00880BCC">
        <w:t>Chamber</w:t>
      </w:r>
      <w:proofErr w:type="spellEnd"/>
      <w:r w:rsidR="005F779A" w:rsidRPr="00880BCC">
        <w:t xml:space="preserve">, 3 </w:t>
      </w:r>
      <w:proofErr w:type="spellStart"/>
      <w:r w:rsidR="005F779A" w:rsidRPr="00880BCC">
        <w:t>February</w:t>
      </w:r>
      <w:proofErr w:type="spellEnd"/>
      <w:r w:rsidR="005F779A" w:rsidRPr="00880BCC">
        <w:t xml:space="preserve"> 2012, para. 272. </w:t>
      </w:r>
      <w:proofErr w:type="spellStart"/>
      <w:r w:rsidR="005F779A" w:rsidRPr="00880BCC">
        <w:t>Membership</w:t>
      </w:r>
      <w:proofErr w:type="spellEnd"/>
      <w:r w:rsidR="005F779A" w:rsidRPr="00880BCC">
        <w:t xml:space="preserve"> to a </w:t>
      </w:r>
      <w:proofErr w:type="spellStart"/>
      <w:r w:rsidR="005F779A" w:rsidRPr="00880BCC">
        <w:t>targeted</w:t>
      </w:r>
      <w:proofErr w:type="spellEnd"/>
      <w:r w:rsidR="005F779A" w:rsidRPr="00880BCC">
        <w:t xml:space="preserve"> </w:t>
      </w:r>
      <w:proofErr w:type="spellStart"/>
      <w:r w:rsidR="005F779A" w:rsidRPr="00880BCC">
        <w:t>political</w:t>
      </w:r>
      <w:proofErr w:type="spellEnd"/>
      <w:r w:rsidR="005F779A" w:rsidRPr="00880BCC">
        <w:t xml:space="preserve"> group can </w:t>
      </w:r>
      <w:proofErr w:type="spellStart"/>
      <w:r w:rsidR="005F779A" w:rsidRPr="00880BCC">
        <w:t>be</w:t>
      </w:r>
      <w:proofErr w:type="spellEnd"/>
      <w:r w:rsidR="005F779A" w:rsidRPr="00880BCC">
        <w:t xml:space="preserve"> real or </w:t>
      </w:r>
      <w:proofErr w:type="spellStart"/>
      <w:r w:rsidR="005F779A" w:rsidRPr="00880BCC">
        <w:t>perceived</w:t>
      </w:r>
      <w:proofErr w:type="spellEnd"/>
      <w:r w:rsidR="005F779A" w:rsidRPr="00880BCC">
        <w:t xml:space="preserve">, </w:t>
      </w:r>
      <w:proofErr w:type="spellStart"/>
      <w:r w:rsidR="005F779A" w:rsidRPr="00880BCC">
        <w:t>see</w:t>
      </w:r>
      <w:proofErr w:type="spellEnd"/>
      <w:r w:rsidR="005F779A" w:rsidRPr="00880BCC">
        <w:t xml:space="preserve"> e.g. ICTY, </w:t>
      </w:r>
      <w:proofErr w:type="spellStart"/>
      <w:r w:rsidR="005F779A" w:rsidRPr="00880BCC">
        <w:rPr>
          <w:i/>
        </w:rPr>
        <w:t>Prosecutor</w:t>
      </w:r>
      <w:proofErr w:type="spellEnd"/>
      <w:r w:rsidR="005F779A" w:rsidRPr="00880BCC">
        <w:rPr>
          <w:i/>
        </w:rPr>
        <w:t xml:space="preserve"> v. </w:t>
      </w:r>
      <w:proofErr w:type="spellStart"/>
      <w:r w:rsidR="005F779A" w:rsidRPr="00880BCC">
        <w:rPr>
          <w:i/>
        </w:rPr>
        <w:t>Simić</w:t>
      </w:r>
      <w:proofErr w:type="spellEnd"/>
      <w:r w:rsidR="005F779A" w:rsidRPr="00880BCC">
        <w:rPr>
          <w:i/>
        </w:rPr>
        <w:t xml:space="preserve"> et al</w:t>
      </w:r>
      <w:r w:rsidR="005F779A" w:rsidRPr="00880BCC">
        <w:t xml:space="preserve">., IT-95-9-T,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17 </w:t>
      </w:r>
      <w:proofErr w:type="spellStart"/>
      <w:r w:rsidR="005F779A" w:rsidRPr="00880BCC">
        <w:t>October</w:t>
      </w:r>
      <w:proofErr w:type="spellEnd"/>
      <w:r w:rsidR="005F779A" w:rsidRPr="00880BCC">
        <w:t xml:space="preserve"> 2003, para. 49, </w:t>
      </w:r>
      <w:proofErr w:type="spellStart"/>
      <w:r w:rsidR="005F779A" w:rsidRPr="00880BCC">
        <w:t>fn</w:t>
      </w:r>
      <w:proofErr w:type="spellEnd"/>
      <w:r w:rsidR="005F779A" w:rsidRPr="00880BCC">
        <w:t xml:space="preserve">. </w:t>
      </w:r>
      <w:proofErr w:type="gramStart"/>
      <w:r w:rsidR="005F779A" w:rsidRPr="00880BCC">
        <w:t>89;</w:t>
      </w:r>
      <w:proofErr w:type="gramEnd"/>
      <w:r w:rsidR="005F779A" w:rsidRPr="00880BCC">
        <w:t xml:space="preserve"> ICTY, </w:t>
      </w:r>
      <w:proofErr w:type="spellStart"/>
      <w:r w:rsidR="005F779A" w:rsidRPr="00880BCC">
        <w:rPr>
          <w:i/>
        </w:rPr>
        <w:t>Prosecutor</w:t>
      </w:r>
      <w:proofErr w:type="spellEnd"/>
      <w:r w:rsidR="005F779A" w:rsidRPr="00880BCC">
        <w:rPr>
          <w:i/>
        </w:rPr>
        <w:t xml:space="preserve"> v. </w:t>
      </w:r>
      <w:proofErr w:type="spellStart"/>
      <w:r w:rsidR="005F779A" w:rsidRPr="00880BCC">
        <w:rPr>
          <w:i/>
        </w:rPr>
        <w:t>Naletilić</w:t>
      </w:r>
      <w:proofErr w:type="spellEnd"/>
      <w:r w:rsidR="005F779A" w:rsidRPr="00880BCC">
        <w:rPr>
          <w:i/>
        </w:rPr>
        <w:t xml:space="preserve"> and </w:t>
      </w:r>
      <w:proofErr w:type="spellStart"/>
      <w:r w:rsidR="005F779A" w:rsidRPr="00880BCC">
        <w:rPr>
          <w:i/>
        </w:rPr>
        <w:t>Martinović</w:t>
      </w:r>
      <w:proofErr w:type="spellEnd"/>
      <w:r w:rsidR="005F779A" w:rsidRPr="00880BCC">
        <w:t xml:space="preserve">, IT-98-34-T,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31 March 2003, para. </w:t>
      </w:r>
      <w:proofErr w:type="gramStart"/>
      <w:r w:rsidR="005F779A" w:rsidRPr="00880BCC">
        <w:t>636;</w:t>
      </w:r>
      <w:proofErr w:type="gramEnd"/>
      <w:r w:rsidR="005F779A" w:rsidRPr="00880BCC">
        <w:t xml:space="preserve"> ICTY, </w:t>
      </w:r>
      <w:proofErr w:type="spellStart"/>
      <w:r w:rsidR="005F779A" w:rsidRPr="00880BCC">
        <w:rPr>
          <w:i/>
        </w:rPr>
        <w:t>Prosecutor</w:t>
      </w:r>
      <w:proofErr w:type="spellEnd"/>
      <w:r w:rsidR="005F779A" w:rsidRPr="00880BCC">
        <w:rPr>
          <w:i/>
        </w:rPr>
        <w:t xml:space="preserve"> v. </w:t>
      </w:r>
      <w:proofErr w:type="spellStart"/>
      <w:r w:rsidR="005F779A" w:rsidRPr="00880BCC">
        <w:rPr>
          <w:i/>
        </w:rPr>
        <w:t>Kvočka</w:t>
      </w:r>
      <w:proofErr w:type="spellEnd"/>
      <w:r w:rsidR="005F779A" w:rsidRPr="00880BCC">
        <w:rPr>
          <w:i/>
        </w:rPr>
        <w:t xml:space="preserve"> et al</w:t>
      </w:r>
      <w:r w:rsidR="005F779A" w:rsidRPr="00880BCC">
        <w:t xml:space="preserve">., IT-98-30/1- T, </w:t>
      </w:r>
      <w:proofErr w:type="spellStart"/>
      <w:r w:rsidR="005F779A" w:rsidRPr="00880BCC">
        <w:t>Judgement</w:t>
      </w:r>
      <w:proofErr w:type="spellEnd"/>
      <w:r w:rsidR="005F779A" w:rsidRPr="00880BCC">
        <w:t xml:space="preserve">, Trial </w:t>
      </w:r>
      <w:proofErr w:type="spellStart"/>
      <w:r w:rsidR="005F779A" w:rsidRPr="00880BCC">
        <w:t>Chamber</w:t>
      </w:r>
      <w:proofErr w:type="spellEnd"/>
      <w:r w:rsidR="005F779A" w:rsidRPr="00880BCC">
        <w:t xml:space="preserve">, 2 </w:t>
      </w:r>
      <w:proofErr w:type="spellStart"/>
      <w:r w:rsidR="005F779A" w:rsidRPr="00880BCC">
        <w:t>November</w:t>
      </w:r>
      <w:proofErr w:type="spellEnd"/>
      <w:r w:rsidR="005F779A" w:rsidRPr="00880BCC">
        <w:t xml:space="preserve"> 2001, para. 195, </w:t>
      </w:r>
      <w:proofErr w:type="spellStart"/>
      <w:r w:rsidR="005F779A" w:rsidRPr="00880BCC">
        <w:t>affirmed</w:t>
      </w:r>
      <w:proofErr w:type="spellEnd"/>
      <w:r w:rsidR="005F779A" w:rsidRPr="00880BCC">
        <w:t xml:space="preserve"> in ICTY, </w:t>
      </w:r>
      <w:proofErr w:type="spellStart"/>
      <w:r w:rsidR="005F779A" w:rsidRPr="00880BCC">
        <w:rPr>
          <w:i/>
        </w:rPr>
        <w:t>Prosecutor</w:t>
      </w:r>
      <w:proofErr w:type="spellEnd"/>
      <w:r w:rsidR="005F779A" w:rsidRPr="00880BCC">
        <w:rPr>
          <w:i/>
        </w:rPr>
        <w:t xml:space="preserve"> v. </w:t>
      </w:r>
      <w:proofErr w:type="spellStart"/>
      <w:r w:rsidR="005F779A" w:rsidRPr="00880BCC">
        <w:rPr>
          <w:i/>
        </w:rPr>
        <w:t>Kvočka</w:t>
      </w:r>
      <w:proofErr w:type="spellEnd"/>
      <w:r w:rsidR="005F779A" w:rsidRPr="00880BCC">
        <w:t xml:space="preserve">, IT-98-30/1-A, </w:t>
      </w:r>
      <w:proofErr w:type="spellStart"/>
      <w:r w:rsidR="005F779A" w:rsidRPr="00880BCC">
        <w:t>Judgement</w:t>
      </w:r>
      <w:proofErr w:type="spellEnd"/>
      <w:r w:rsidR="005F779A" w:rsidRPr="00880BCC">
        <w:t xml:space="preserve">, </w:t>
      </w:r>
      <w:proofErr w:type="spellStart"/>
      <w:r w:rsidR="005F779A" w:rsidRPr="00880BCC">
        <w:t>Appeals</w:t>
      </w:r>
      <w:proofErr w:type="spellEnd"/>
      <w:r w:rsidR="005F779A" w:rsidRPr="00880BCC">
        <w:t xml:space="preserve"> </w:t>
      </w:r>
      <w:proofErr w:type="spellStart"/>
      <w:r w:rsidR="005F779A" w:rsidRPr="00880BCC">
        <w:t>Chamber</w:t>
      </w:r>
      <w:proofErr w:type="spellEnd"/>
      <w:r w:rsidR="005F779A" w:rsidRPr="00880BCC">
        <w:t xml:space="preserve">, 28 </w:t>
      </w:r>
      <w:proofErr w:type="spellStart"/>
      <w:r w:rsidR="005F779A" w:rsidRPr="00880BCC">
        <w:t>February</w:t>
      </w:r>
      <w:proofErr w:type="spellEnd"/>
      <w:r w:rsidR="005F779A" w:rsidRPr="00880BCC">
        <w:t xml:space="preserve"> 2005, para. </w:t>
      </w:r>
      <w:proofErr w:type="gramStart"/>
      <w:r w:rsidR="005F779A" w:rsidRPr="00880BCC">
        <w:t>363;</w:t>
      </w:r>
      <w:proofErr w:type="gramEnd"/>
      <w:r w:rsidR="005F779A" w:rsidRPr="00880BCC">
        <w:t xml:space="preserve"> </w:t>
      </w:r>
      <w:r w:rsidR="005F779A" w:rsidRPr="00880BCC">
        <w:rPr>
          <w:i/>
        </w:rPr>
        <w:t xml:space="preserve">U.S. v. </w:t>
      </w:r>
      <w:proofErr w:type="spellStart"/>
      <w:r w:rsidR="005F779A" w:rsidRPr="00880BCC">
        <w:rPr>
          <w:i/>
        </w:rPr>
        <w:t>Altstoetter</w:t>
      </w:r>
      <w:proofErr w:type="spellEnd"/>
      <w:r w:rsidR="005F779A" w:rsidRPr="00880BCC">
        <w:rPr>
          <w:i/>
        </w:rPr>
        <w:t xml:space="preserve"> et al</w:t>
      </w:r>
      <w:r w:rsidR="005F779A" w:rsidRPr="00880BCC">
        <w:t xml:space="preserve">., </w:t>
      </w:r>
      <w:proofErr w:type="spellStart"/>
      <w:r w:rsidR="005F779A" w:rsidRPr="00880BCC">
        <w:t>Judgement</w:t>
      </w:r>
      <w:proofErr w:type="spellEnd"/>
      <w:r w:rsidR="005F779A" w:rsidRPr="00880BCC">
        <w:t xml:space="preserve">, 3-4 </w:t>
      </w:r>
      <w:proofErr w:type="spellStart"/>
      <w:r w:rsidR="005F779A" w:rsidRPr="00880BCC">
        <w:t>December</w:t>
      </w:r>
      <w:proofErr w:type="spellEnd"/>
      <w:r w:rsidR="005F779A" w:rsidRPr="00880BCC">
        <w:t xml:space="preserve"> 1947, </w:t>
      </w:r>
      <w:proofErr w:type="spellStart"/>
      <w:r w:rsidR="005F779A" w:rsidRPr="00880BCC">
        <w:t>reprinted</w:t>
      </w:r>
      <w:proofErr w:type="spellEnd"/>
      <w:r w:rsidR="005F779A" w:rsidRPr="00880BCC">
        <w:t xml:space="preserve"> in Trials of </w:t>
      </w:r>
      <w:proofErr w:type="spellStart"/>
      <w:r w:rsidR="005F779A" w:rsidRPr="00880BCC">
        <w:t>War</w:t>
      </w:r>
      <w:proofErr w:type="spellEnd"/>
      <w:r w:rsidR="005F779A" w:rsidRPr="00880BCC">
        <w:t xml:space="preserve"> </w:t>
      </w:r>
      <w:proofErr w:type="spellStart"/>
      <w:r w:rsidR="005F779A" w:rsidRPr="00880BCC">
        <w:t>Criminals</w:t>
      </w:r>
      <w:proofErr w:type="spellEnd"/>
      <w:r w:rsidR="005F779A" w:rsidRPr="00880BCC">
        <w:t xml:space="preserve"> </w:t>
      </w:r>
      <w:proofErr w:type="spellStart"/>
      <w:r w:rsidR="005F779A" w:rsidRPr="00880BCC">
        <w:t>Before</w:t>
      </w:r>
      <w:proofErr w:type="spellEnd"/>
      <w:r w:rsidR="005F779A" w:rsidRPr="00880BCC">
        <w:t xml:space="preserve"> the </w:t>
      </w:r>
      <w:proofErr w:type="spellStart"/>
      <w:r w:rsidR="005F779A" w:rsidRPr="00880BCC">
        <w:t>Nuernberg</w:t>
      </w:r>
      <w:proofErr w:type="spellEnd"/>
      <w:r w:rsidR="005F779A" w:rsidRPr="00880BCC">
        <w:t xml:space="preserve"> </w:t>
      </w:r>
      <w:proofErr w:type="spellStart"/>
      <w:r w:rsidR="005F779A" w:rsidRPr="00880BCC">
        <w:t>Military</w:t>
      </w:r>
      <w:proofErr w:type="spellEnd"/>
      <w:r w:rsidR="005F779A" w:rsidRPr="00880BCC">
        <w:t xml:space="preserve"> </w:t>
      </w:r>
      <w:proofErr w:type="spellStart"/>
      <w:r w:rsidR="005F779A" w:rsidRPr="00880BCC">
        <w:t>Tribunals</w:t>
      </w:r>
      <w:proofErr w:type="spellEnd"/>
      <w:r w:rsidR="005F779A" w:rsidRPr="00880BCC">
        <w:t xml:space="preserve"> Under Control Council Law No. 10, Vol. VI, p. 81, </w:t>
      </w:r>
      <w:proofErr w:type="spellStart"/>
      <w:r w:rsidR="005F779A" w:rsidRPr="00880BCC">
        <w:t>fn</w:t>
      </w:r>
      <w:proofErr w:type="spellEnd"/>
      <w:r w:rsidR="005F779A" w:rsidRPr="00880BCC">
        <w:t>. 1.</w:t>
      </w:r>
    </w:p>
  </w:footnote>
  <w:footnote w:id="3338">
    <w:p w14:paraId="701C18DE" w14:textId="72940EC0" w:rsidR="005F779A" w:rsidRPr="00880BCC" w:rsidRDefault="006E7068" w:rsidP="001604BB">
      <w:pPr>
        <w:pStyle w:val="FootnoteText"/>
      </w:pPr>
      <w:r w:rsidRPr="00880BCC">
        <w:tab/>
      </w:r>
      <w:r w:rsidRPr="00880BCC">
        <w:tab/>
      </w:r>
      <w:r w:rsidRPr="00880BCC">
        <w:tab/>
      </w:r>
      <w:r w:rsidR="005F779A" w:rsidRPr="00C93DA5">
        <w:rPr>
          <w:rStyle w:val="FootnoteReference"/>
          <w:lang w:val="en-US"/>
        </w:rPr>
        <w:footnoteRef/>
      </w:r>
      <w:r w:rsidR="005F779A" w:rsidRPr="00880BCC">
        <w:t xml:space="preserve"> International </w:t>
      </w:r>
      <w:proofErr w:type="spellStart"/>
      <w:r w:rsidR="005F779A" w:rsidRPr="00880BCC">
        <w:t>Refugee</w:t>
      </w:r>
      <w:proofErr w:type="spellEnd"/>
      <w:r w:rsidR="005F779A" w:rsidRPr="00880BCC">
        <w:t xml:space="preserve"> Law, as </w:t>
      </w:r>
      <w:proofErr w:type="spellStart"/>
      <w:r w:rsidR="005F779A" w:rsidRPr="00880BCC">
        <w:t>well</w:t>
      </w:r>
      <w:proofErr w:type="spellEnd"/>
      <w:r w:rsidR="005F779A" w:rsidRPr="00880BCC">
        <w:t xml:space="preserve"> as the United Nations </w:t>
      </w:r>
      <w:proofErr w:type="spellStart"/>
      <w:r w:rsidR="005F779A" w:rsidRPr="00880BCC">
        <w:t>Special</w:t>
      </w:r>
      <w:proofErr w:type="spellEnd"/>
      <w:r w:rsidR="005F779A" w:rsidRPr="00880BCC">
        <w:t xml:space="preserve"> Rapporteur on Freedom of Religion or </w:t>
      </w:r>
      <w:proofErr w:type="spellStart"/>
      <w:r w:rsidR="005F779A" w:rsidRPr="00880BCC">
        <w:t>Belief</w:t>
      </w:r>
      <w:proofErr w:type="spellEnd"/>
      <w:r w:rsidR="005F779A" w:rsidRPr="00880BCC">
        <w:t xml:space="preserve">, </w:t>
      </w:r>
      <w:proofErr w:type="spellStart"/>
      <w:r w:rsidR="005F779A" w:rsidRPr="00880BCC">
        <w:t>provide</w:t>
      </w:r>
      <w:proofErr w:type="spellEnd"/>
      <w:r w:rsidR="005F779A" w:rsidRPr="00880BCC">
        <w:t xml:space="preserve"> </w:t>
      </w:r>
      <w:proofErr w:type="spellStart"/>
      <w:r w:rsidR="005F779A" w:rsidRPr="00880BCC">
        <w:t>useful</w:t>
      </w:r>
      <w:proofErr w:type="spellEnd"/>
      <w:r w:rsidR="005F779A" w:rsidRPr="00880BCC">
        <w:t xml:space="preserve"> guidance on the distinction </w:t>
      </w:r>
      <w:proofErr w:type="spellStart"/>
      <w:r w:rsidR="005F779A" w:rsidRPr="00880BCC">
        <w:t>between</w:t>
      </w:r>
      <w:proofErr w:type="spellEnd"/>
      <w:r w:rsidR="005F779A" w:rsidRPr="00880BCC">
        <w:t xml:space="preserve"> discrimination and </w:t>
      </w:r>
      <w:proofErr w:type="spellStart"/>
      <w:r w:rsidR="005F779A" w:rsidRPr="00880BCC">
        <w:t>persecution</w:t>
      </w:r>
      <w:proofErr w:type="spellEnd"/>
      <w:r w:rsidR="005F779A" w:rsidRPr="00880BCC">
        <w:t xml:space="preserve">. </w:t>
      </w:r>
      <w:proofErr w:type="spellStart"/>
      <w:r w:rsidR="005F779A" w:rsidRPr="00880BCC">
        <w:t>See</w:t>
      </w:r>
      <w:proofErr w:type="spellEnd"/>
      <w:r w:rsidR="005F779A" w:rsidRPr="00880BCC">
        <w:t xml:space="preserve"> United Nations High </w:t>
      </w:r>
      <w:proofErr w:type="spellStart"/>
      <w:r w:rsidR="005F779A" w:rsidRPr="00880BCC">
        <w:t>Commissioner</w:t>
      </w:r>
      <w:proofErr w:type="spellEnd"/>
      <w:r w:rsidR="005F779A" w:rsidRPr="00880BCC">
        <w:t xml:space="preserve"> for </w:t>
      </w:r>
      <w:proofErr w:type="spellStart"/>
      <w:r w:rsidR="005F779A" w:rsidRPr="00880BCC">
        <w:t>Refugees</w:t>
      </w:r>
      <w:proofErr w:type="spellEnd"/>
      <w:r w:rsidR="005F779A" w:rsidRPr="00880BCC">
        <w:t xml:space="preserve">, HCR/GIP/04/06, 28 April 2004, para. </w:t>
      </w:r>
      <w:proofErr w:type="gramStart"/>
      <w:r w:rsidR="005F779A" w:rsidRPr="00880BCC">
        <w:t>17;</w:t>
      </w:r>
      <w:proofErr w:type="gramEnd"/>
      <w:r w:rsidR="005F779A" w:rsidRPr="00880BCC">
        <w:t xml:space="preserve"> United Nations </w:t>
      </w:r>
      <w:proofErr w:type="spellStart"/>
      <w:r w:rsidR="005F779A" w:rsidRPr="00880BCC">
        <w:t>Special</w:t>
      </w:r>
      <w:proofErr w:type="spellEnd"/>
      <w:r w:rsidR="005F779A" w:rsidRPr="00880BCC">
        <w:t xml:space="preserve"> Rapporteur on Freedom of Religion or </w:t>
      </w:r>
      <w:proofErr w:type="spellStart"/>
      <w:r w:rsidR="005F779A" w:rsidRPr="00880BCC">
        <w:t>Belief</w:t>
      </w:r>
      <w:proofErr w:type="spellEnd"/>
      <w:r w:rsidR="005F779A" w:rsidRPr="00880BCC">
        <w:t xml:space="preserve">, </w:t>
      </w:r>
      <w:proofErr w:type="spellStart"/>
      <w:r w:rsidR="005F779A" w:rsidRPr="00880BCC">
        <w:t>Rapporteur’s</w:t>
      </w:r>
      <w:proofErr w:type="spellEnd"/>
      <w:r w:rsidR="005F779A" w:rsidRPr="00880BCC">
        <w:t xml:space="preserve"> Digest on Freedom of Religion or </w:t>
      </w:r>
      <w:proofErr w:type="spellStart"/>
      <w:r w:rsidR="005F779A" w:rsidRPr="00880BCC">
        <w:t>Belief</w:t>
      </w:r>
      <w:proofErr w:type="spellEnd"/>
      <w:r w:rsidR="005F779A" w:rsidRPr="00880BCC">
        <w:t xml:space="preserve">, p. 114.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United Nations High </w:t>
      </w:r>
      <w:proofErr w:type="spellStart"/>
      <w:r w:rsidR="005F779A" w:rsidRPr="00880BCC">
        <w:t>Commissioner</w:t>
      </w:r>
      <w:proofErr w:type="spellEnd"/>
      <w:r w:rsidR="005F779A" w:rsidRPr="00880BCC">
        <w:t xml:space="preserve"> for </w:t>
      </w:r>
      <w:proofErr w:type="spellStart"/>
      <w:r w:rsidR="005F779A" w:rsidRPr="00880BCC">
        <w:t>Refugees</w:t>
      </w:r>
      <w:proofErr w:type="spellEnd"/>
      <w:r w:rsidR="005F779A" w:rsidRPr="00880BCC">
        <w:t xml:space="preserve">, HCR/GIP/12/09, 23 </w:t>
      </w:r>
      <w:proofErr w:type="spellStart"/>
      <w:r w:rsidR="005F779A" w:rsidRPr="00880BCC">
        <w:t>October</w:t>
      </w:r>
      <w:proofErr w:type="spellEnd"/>
      <w:r w:rsidR="005F779A" w:rsidRPr="00880BCC">
        <w:t xml:space="preserve"> 2012, para. </w:t>
      </w:r>
      <w:proofErr w:type="gramStart"/>
      <w:r w:rsidR="005F779A" w:rsidRPr="00880BCC">
        <w:t>16;</w:t>
      </w:r>
      <w:proofErr w:type="gramEnd"/>
      <w:r w:rsidR="005F779A" w:rsidRPr="00880BCC">
        <w:t xml:space="preserve"> United Nations High </w:t>
      </w:r>
      <w:proofErr w:type="spellStart"/>
      <w:r w:rsidR="005F779A" w:rsidRPr="00880BCC">
        <w:t>Commissioner</w:t>
      </w:r>
      <w:proofErr w:type="spellEnd"/>
      <w:r w:rsidR="005F779A" w:rsidRPr="00880BCC">
        <w:t xml:space="preserve"> for </w:t>
      </w:r>
      <w:proofErr w:type="spellStart"/>
      <w:r w:rsidR="005F779A" w:rsidRPr="00880BCC">
        <w:t>Refugees</w:t>
      </w:r>
      <w:proofErr w:type="spellEnd"/>
      <w:r w:rsidR="005F779A" w:rsidRPr="00880BCC">
        <w:t xml:space="preserve">, </w:t>
      </w:r>
      <w:proofErr w:type="spellStart"/>
      <w:r w:rsidR="005F779A" w:rsidRPr="00880BCC">
        <w:t>Handbook</w:t>
      </w:r>
      <w:proofErr w:type="spellEnd"/>
      <w:r w:rsidR="005F779A" w:rsidRPr="00880BCC">
        <w:t xml:space="preserve"> on </w:t>
      </w:r>
      <w:proofErr w:type="spellStart"/>
      <w:r w:rsidR="005F779A" w:rsidRPr="00880BCC">
        <w:t>Procedures</w:t>
      </w:r>
      <w:proofErr w:type="spellEnd"/>
      <w:r w:rsidR="005F779A" w:rsidRPr="00880BCC">
        <w:t xml:space="preserve"> and </w:t>
      </w:r>
      <w:proofErr w:type="spellStart"/>
      <w:r w:rsidR="005F779A" w:rsidRPr="00880BCC">
        <w:t>Criteria</w:t>
      </w:r>
      <w:proofErr w:type="spellEnd"/>
      <w:r w:rsidR="005F779A" w:rsidRPr="00880BCC">
        <w:t xml:space="preserve"> for </w:t>
      </w:r>
      <w:proofErr w:type="spellStart"/>
      <w:r w:rsidR="005F779A" w:rsidRPr="00880BCC">
        <w:t>Determining</w:t>
      </w:r>
      <w:proofErr w:type="spellEnd"/>
      <w:r w:rsidR="005F779A" w:rsidRPr="00880BCC">
        <w:t xml:space="preserve"> </w:t>
      </w:r>
      <w:proofErr w:type="spellStart"/>
      <w:r w:rsidR="005F779A" w:rsidRPr="00880BCC">
        <w:t>Refugee</w:t>
      </w:r>
      <w:proofErr w:type="spellEnd"/>
      <w:r w:rsidR="005F779A" w:rsidRPr="00880BCC">
        <w:t xml:space="preserve"> </w:t>
      </w:r>
      <w:proofErr w:type="spellStart"/>
      <w:r w:rsidR="005F779A" w:rsidRPr="00880BCC">
        <w:t>Status</w:t>
      </w:r>
      <w:proofErr w:type="spellEnd"/>
      <w:r w:rsidR="005F779A" w:rsidRPr="00880BCC">
        <w:t xml:space="preserve"> </w:t>
      </w:r>
      <w:proofErr w:type="spellStart"/>
      <w:r w:rsidR="005F779A" w:rsidRPr="00880BCC">
        <w:t>under</w:t>
      </w:r>
      <w:proofErr w:type="spellEnd"/>
      <w:r w:rsidR="005F779A" w:rsidRPr="00880BCC">
        <w:t xml:space="preserve"> the 1951 Convention and the 1967 Protocol </w:t>
      </w:r>
      <w:proofErr w:type="spellStart"/>
      <w:r w:rsidR="005F779A" w:rsidRPr="00880BCC">
        <w:t>Relating</w:t>
      </w:r>
      <w:proofErr w:type="spellEnd"/>
      <w:r w:rsidR="005F779A" w:rsidRPr="00880BCC">
        <w:t xml:space="preserve"> to the </w:t>
      </w:r>
      <w:proofErr w:type="spellStart"/>
      <w:r w:rsidR="005F779A" w:rsidRPr="00880BCC">
        <w:t>Status</w:t>
      </w:r>
      <w:proofErr w:type="spellEnd"/>
      <w:r w:rsidR="005F779A" w:rsidRPr="00880BCC">
        <w:t xml:space="preserve"> of </w:t>
      </w:r>
      <w:proofErr w:type="spellStart"/>
      <w:r w:rsidR="005F779A" w:rsidRPr="00880BCC">
        <w:t>Refugees</w:t>
      </w:r>
      <w:proofErr w:type="spellEnd"/>
      <w:r w:rsidR="005F779A" w:rsidRPr="00880BCC">
        <w:t>, HCR/1P/4/ENG/REV. 3, paras. 51-53.</w:t>
      </w:r>
    </w:p>
  </w:footnote>
  <w:footnote w:id="3339">
    <w:p w14:paraId="00F301F3" w14:textId="61D16804"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 </w:t>
      </w:r>
      <w:r w:rsidRPr="00880BCC">
        <w:t>VI</w:t>
      </w:r>
      <w:r w:rsidR="005F779A" w:rsidRPr="00880BCC">
        <w:t xml:space="preserve">. In relation to </w:t>
      </w:r>
      <w:proofErr w:type="spellStart"/>
      <w:r w:rsidR="005F779A" w:rsidRPr="00880BCC">
        <w:t>advocacy</w:t>
      </w:r>
      <w:proofErr w:type="spellEnd"/>
      <w:r w:rsidR="005F779A" w:rsidRPr="00880BCC">
        <w:t xml:space="preserve"> of national, racial or </w:t>
      </w:r>
      <w:proofErr w:type="spellStart"/>
      <w:r w:rsidR="005F779A" w:rsidRPr="00880BCC">
        <w:t>religious</w:t>
      </w:r>
      <w:proofErr w:type="spellEnd"/>
      <w:r w:rsidR="005F779A" w:rsidRPr="00880BCC">
        <w:t xml:space="preserve"> </w:t>
      </w:r>
      <w:proofErr w:type="spellStart"/>
      <w:r w:rsidR="005F779A" w:rsidRPr="00880BCC">
        <w:t>hatred</w:t>
      </w:r>
      <w:proofErr w:type="spellEnd"/>
      <w:r w:rsidR="005F779A" w:rsidRPr="00880BCC">
        <w:t xml:space="preserve"> </w:t>
      </w:r>
      <w:proofErr w:type="spellStart"/>
      <w:r w:rsidR="005F779A" w:rsidRPr="00880BCC">
        <w:t>that</w:t>
      </w:r>
      <w:proofErr w:type="spellEnd"/>
      <w:r w:rsidR="005F779A" w:rsidRPr="00880BCC">
        <w:t xml:space="preserve"> </w:t>
      </w:r>
      <w:proofErr w:type="spellStart"/>
      <w:r w:rsidR="005F779A" w:rsidRPr="00880BCC">
        <w:t>constitutes</w:t>
      </w:r>
      <w:proofErr w:type="spellEnd"/>
      <w:r w:rsidR="005F779A" w:rsidRPr="00880BCC">
        <w:t xml:space="preserve"> </w:t>
      </w:r>
      <w:proofErr w:type="spellStart"/>
      <w:r w:rsidR="005F779A" w:rsidRPr="00880BCC">
        <w:t>incitement</w:t>
      </w:r>
      <w:proofErr w:type="spellEnd"/>
      <w:r w:rsidR="005F779A" w:rsidRPr="00880BCC">
        <w:t xml:space="preserve"> to discrimination, </w:t>
      </w:r>
      <w:proofErr w:type="spellStart"/>
      <w:r w:rsidR="005F779A" w:rsidRPr="00880BCC">
        <w:t>hostility</w:t>
      </w:r>
      <w:proofErr w:type="spellEnd"/>
      <w:r w:rsidR="005F779A" w:rsidRPr="00880BCC">
        <w:t xml:space="preserve"> or violence, </w:t>
      </w:r>
      <w:proofErr w:type="spellStart"/>
      <w:r w:rsidR="005F779A" w:rsidRPr="00880BCC">
        <w:t>see</w:t>
      </w:r>
      <w:proofErr w:type="spellEnd"/>
      <w:r w:rsidR="005F779A" w:rsidRPr="00880BCC">
        <w:t xml:space="preserve"> Human </w:t>
      </w:r>
      <w:proofErr w:type="spellStart"/>
      <w:r w:rsidR="005F779A" w:rsidRPr="00880BCC">
        <w:t>Rights</w:t>
      </w:r>
      <w:proofErr w:type="spellEnd"/>
      <w:r w:rsidR="005F779A" w:rsidRPr="00880BCC">
        <w:t xml:space="preserve"> </w:t>
      </w:r>
      <w:proofErr w:type="spellStart"/>
      <w:r w:rsidR="005F779A" w:rsidRPr="00880BCC">
        <w:t>Committee</w:t>
      </w:r>
      <w:proofErr w:type="spellEnd"/>
      <w:r w:rsidR="005F779A" w:rsidRPr="00880BCC">
        <w:t xml:space="preserve">, </w:t>
      </w:r>
      <w:proofErr w:type="spellStart"/>
      <w:r w:rsidR="005F779A" w:rsidRPr="00880BCC">
        <w:t>general</w:t>
      </w:r>
      <w:proofErr w:type="spellEnd"/>
      <w:r w:rsidR="005F779A" w:rsidRPr="00880BCC">
        <w:t xml:space="preserve"> comment No. 11 (1983).</w:t>
      </w:r>
    </w:p>
  </w:footnote>
  <w:footnote w:id="3340">
    <w:p w14:paraId="059E8027" w14:textId="35CF225E"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w:t>
      </w:r>
      <w:r w:rsidRPr="00880BCC">
        <w:t>s</w:t>
      </w:r>
      <w:r w:rsidR="005F779A" w:rsidRPr="00880BCC">
        <w:t xml:space="preserve"> </w:t>
      </w:r>
      <w:r w:rsidRPr="00880BCC">
        <w:t>V</w:t>
      </w:r>
      <w:r w:rsidR="005F779A" w:rsidRPr="00880BCC">
        <w:t xml:space="preserve"> (and </w:t>
      </w:r>
      <w:proofErr w:type="spellStart"/>
      <w:r w:rsidR="005F779A" w:rsidRPr="00880BCC">
        <w:t>annex</w:t>
      </w:r>
      <w:proofErr w:type="spellEnd"/>
      <w:r w:rsidR="005F779A" w:rsidRPr="00880BCC">
        <w:t xml:space="preserve">) and </w:t>
      </w:r>
      <w:r w:rsidRPr="00880BCC">
        <w:t>VI</w:t>
      </w:r>
      <w:r w:rsidR="005F779A" w:rsidRPr="00880BCC">
        <w:t>.</w:t>
      </w:r>
    </w:p>
  </w:footnote>
  <w:footnote w:id="3341">
    <w:p w14:paraId="2CA7067A" w14:textId="66664FAE"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w:t>
      </w:r>
      <w:r w:rsidRPr="00880BCC">
        <w:t>s</w:t>
      </w:r>
      <w:r w:rsidR="005F779A" w:rsidRPr="00880BCC">
        <w:t xml:space="preserve"> </w:t>
      </w:r>
      <w:r w:rsidRPr="00880BCC">
        <w:t>V</w:t>
      </w:r>
      <w:r w:rsidR="005F779A" w:rsidRPr="00880BCC">
        <w:t xml:space="preserve"> and </w:t>
      </w:r>
      <w:r w:rsidRPr="00880BCC">
        <w:t>VI</w:t>
      </w:r>
      <w:r w:rsidR="005F779A" w:rsidRPr="00880BCC">
        <w:t>.</w:t>
      </w:r>
    </w:p>
  </w:footnote>
  <w:footnote w:id="3342">
    <w:p w14:paraId="1EB03F09" w14:textId="4F7E512A"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 </w:t>
      </w:r>
      <w:r w:rsidRPr="00880BCC">
        <w:t>VII</w:t>
      </w:r>
      <w:r w:rsidR="005F779A" w:rsidRPr="00880BCC">
        <w:t>.</w:t>
      </w:r>
    </w:p>
  </w:footnote>
  <w:footnote w:id="3343">
    <w:p w14:paraId="6A6F061C" w14:textId="0AF32180"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bidi="fa-IR"/>
        </w:rPr>
        <w:t>See</w:t>
      </w:r>
      <w:proofErr w:type="spellEnd"/>
      <w:r w:rsidR="005F779A" w:rsidRPr="00880BCC">
        <w:rPr>
          <w:lang w:bidi="fa-IR"/>
        </w:rPr>
        <w:t xml:space="preserve"> Section </w:t>
      </w:r>
      <w:r w:rsidRPr="00880BCC">
        <w:rPr>
          <w:lang w:bidi="fa-IR"/>
        </w:rPr>
        <w:t>VIII</w:t>
      </w:r>
      <w:r w:rsidR="005F779A" w:rsidRPr="00880BCC">
        <w:rPr>
          <w:lang w:bidi="fa-IR"/>
        </w:rPr>
        <w:t>.</w:t>
      </w:r>
    </w:p>
  </w:footnote>
  <w:footnote w:id="3344">
    <w:p w14:paraId="404A4D75" w14:textId="3B0B3A18"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FFM-IRAN-D-000124 (FFMI Interview).</w:t>
      </w:r>
    </w:p>
  </w:footnote>
  <w:footnote w:id="3345">
    <w:p w14:paraId="7D8A453C" w14:textId="5CCBA814"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FFM-IRAN-D-000589 (FFMI Interview).</w:t>
      </w:r>
    </w:p>
  </w:footnote>
  <w:footnote w:id="3346">
    <w:p w14:paraId="3C8F16CB" w14:textId="692F9CD2"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ICERD, arts. </w:t>
      </w:r>
      <w:r w:rsidR="005F779A" w:rsidRPr="00880BCC">
        <w:rPr>
          <w:lang w:bidi="fa-IR"/>
        </w:rPr>
        <w:t>5 (b), 5 (d) (vii), 5 (d) (viii), 5 (d) (ix).</w:t>
      </w:r>
    </w:p>
  </w:footnote>
  <w:footnote w:id="3347">
    <w:p w14:paraId="586A374C" w14:textId="2CBB5C2A"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bidi="fa-IR"/>
        </w:rPr>
        <w:t>See</w:t>
      </w:r>
      <w:proofErr w:type="spellEnd"/>
      <w:r w:rsidR="005F779A" w:rsidRPr="00880BCC">
        <w:rPr>
          <w:lang w:bidi="fa-IR"/>
        </w:rPr>
        <w:t xml:space="preserve"> Section </w:t>
      </w:r>
      <w:r w:rsidRPr="00880BCC">
        <w:rPr>
          <w:lang w:bidi="fa-IR"/>
        </w:rPr>
        <w:t>VI</w:t>
      </w:r>
      <w:r w:rsidR="005F779A" w:rsidRPr="00880BCC">
        <w:rPr>
          <w:lang w:bidi="fa-IR"/>
        </w:rPr>
        <w:t>.</w:t>
      </w:r>
    </w:p>
  </w:footnote>
  <w:footnote w:id="3348">
    <w:p w14:paraId="6AF78594" w14:textId="33843D1A"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A/RES/56/83, Annex, </w:t>
      </w:r>
      <w:proofErr w:type="spellStart"/>
      <w:r w:rsidR="005F779A" w:rsidRPr="00880BCC">
        <w:t>Responsibility</w:t>
      </w:r>
      <w:proofErr w:type="spellEnd"/>
      <w:r w:rsidR="005F779A" w:rsidRPr="00880BCC">
        <w:t xml:space="preserve"> of States for </w:t>
      </w:r>
      <w:proofErr w:type="spellStart"/>
      <w:r w:rsidR="005F779A" w:rsidRPr="00880BCC">
        <w:t>internationally</w:t>
      </w:r>
      <w:proofErr w:type="spellEnd"/>
      <w:r w:rsidR="005F779A" w:rsidRPr="00880BCC">
        <w:t xml:space="preserve"> </w:t>
      </w:r>
      <w:proofErr w:type="spellStart"/>
      <w:r w:rsidR="005F779A" w:rsidRPr="00880BCC">
        <w:t>wrongful</w:t>
      </w:r>
      <w:proofErr w:type="spellEnd"/>
      <w:r w:rsidR="005F779A" w:rsidRPr="00880BCC">
        <w:t xml:space="preserve"> </w:t>
      </w:r>
      <w:proofErr w:type="spellStart"/>
      <w:r w:rsidR="005F779A" w:rsidRPr="00880BCC">
        <w:t>acts</w:t>
      </w:r>
      <w:proofErr w:type="spellEnd"/>
      <w:r w:rsidR="005F779A" w:rsidRPr="00880BCC">
        <w:t>, art. 2 (</w:t>
      </w:r>
      <w:proofErr w:type="spellStart"/>
      <w:r w:rsidR="005F779A" w:rsidRPr="00880BCC">
        <w:t>based</w:t>
      </w:r>
      <w:proofErr w:type="spellEnd"/>
      <w:r w:rsidR="005F779A" w:rsidRPr="00880BCC">
        <w:t xml:space="preserve"> on the International Law Commission draft articles, </w:t>
      </w:r>
      <w:proofErr w:type="spellStart"/>
      <w:r w:rsidR="005F779A" w:rsidRPr="00880BCC">
        <w:t>hereafter</w:t>
      </w:r>
      <w:proofErr w:type="spellEnd"/>
      <w:r w:rsidR="005F779A" w:rsidRPr="00880BCC">
        <w:t xml:space="preserve"> “ILC Articles on State </w:t>
      </w:r>
      <w:proofErr w:type="spellStart"/>
      <w:r w:rsidR="005F779A" w:rsidRPr="00880BCC">
        <w:t>Responsibility</w:t>
      </w:r>
      <w:proofErr w:type="spellEnd"/>
      <w:r w:rsidR="005F779A" w:rsidRPr="00880BCC">
        <w:t xml:space="preserve">”).  </w:t>
      </w:r>
    </w:p>
  </w:footnote>
  <w:footnote w:id="3349">
    <w:p w14:paraId="34CC5C5A" w14:textId="2F1F9F65"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ILC Articles on State </w:t>
      </w:r>
      <w:proofErr w:type="spellStart"/>
      <w:r w:rsidR="005F779A" w:rsidRPr="00880BCC">
        <w:t>Responsibility</w:t>
      </w:r>
      <w:proofErr w:type="spellEnd"/>
      <w:r w:rsidR="005F779A" w:rsidRPr="00880BCC">
        <w:t>, arts. 4 and 5 (</w:t>
      </w:r>
      <w:proofErr w:type="spellStart"/>
      <w:r w:rsidR="005F779A" w:rsidRPr="00880BCC">
        <w:t>referring</w:t>
      </w:r>
      <w:proofErr w:type="spellEnd"/>
      <w:r w:rsidR="005F779A" w:rsidRPr="00880BCC">
        <w:t xml:space="preserve"> to “</w:t>
      </w:r>
      <w:proofErr w:type="spellStart"/>
      <w:r w:rsidR="005F779A" w:rsidRPr="00880BCC">
        <w:t>persons</w:t>
      </w:r>
      <w:proofErr w:type="spellEnd"/>
      <w:r w:rsidR="005F779A" w:rsidRPr="00880BCC">
        <w:t xml:space="preserve"> and </w:t>
      </w:r>
      <w:proofErr w:type="spellStart"/>
      <w:r w:rsidR="005F779A" w:rsidRPr="00880BCC">
        <w:t>entities</w:t>
      </w:r>
      <w:proofErr w:type="spellEnd"/>
      <w:r w:rsidR="005F779A" w:rsidRPr="00880BCC">
        <w:t xml:space="preserve">”).  </w:t>
      </w:r>
    </w:p>
  </w:footnote>
  <w:footnote w:id="3350">
    <w:p w14:paraId="1EFFBD97" w14:textId="3692A4BE"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ILC Articles on State </w:t>
      </w:r>
      <w:proofErr w:type="spellStart"/>
      <w:r w:rsidR="005F779A" w:rsidRPr="00880BCC">
        <w:t>Responsibility</w:t>
      </w:r>
      <w:proofErr w:type="spellEnd"/>
      <w:r w:rsidR="005F779A" w:rsidRPr="00880BCC">
        <w:t xml:space="preserve">, arts. 8 and 11. The Convention </w:t>
      </w:r>
      <w:proofErr w:type="spellStart"/>
      <w:r w:rsidR="005F779A" w:rsidRPr="00880BCC">
        <w:t>against</w:t>
      </w:r>
      <w:proofErr w:type="spellEnd"/>
      <w:r w:rsidR="005F779A" w:rsidRPr="00880BCC">
        <w:t xml:space="preserve"> Torture and </w:t>
      </w:r>
      <w:proofErr w:type="spellStart"/>
      <w:r w:rsidR="005F779A" w:rsidRPr="00880BCC">
        <w:t>Other</w:t>
      </w:r>
      <w:proofErr w:type="spellEnd"/>
      <w:r w:rsidR="005F779A" w:rsidRPr="00880BCC">
        <w:t xml:space="preserve"> Cruel, </w:t>
      </w:r>
      <w:proofErr w:type="spellStart"/>
      <w:r w:rsidR="005F779A" w:rsidRPr="00880BCC">
        <w:t>Inhuman</w:t>
      </w:r>
      <w:proofErr w:type="spellEnd"/>
      <w:r w:rsidR="005F779A" w:rsidRPr="00880BCC">
        <w:t xml:space="preserve"> or </w:t>
      </w:r>
      <w:proofErr w:type="spellStart"/>
      <w:r w:rsidR="005F779A" w:rsidRPr="00880BCC">
        <w:t>Degrading</w:t>
      </w:r>
      <w:proofErr w:type="spellEnd"/>
      <w:r w:rsidR="005F779A" w:rsidRPr="00880BCC">
        <w:t xml:space="preserve"> </w:t>
      </w:r>
      <w:proofErr w:type="spellStart"/>
      <w:r w:rsidR="005F779A" w:rsidRPr="00880BCC">
        <w:t>Treatment</w:t>
      </w:r>
      <w:proofErr w:type="spellEnd"/>
      <w:r w:rsidR="005F779A" w:rsidRPr="00880BCC">
        <w:t xml:space="preserve"> or </w:t>
      </w:r>
      <w:proofErr w:type="spellStart"/>
      <w:r w:rsidR="005F779A" w:rsidRPr="00880BCC">
        <w:t>Punishment</w:t>
      </w:r>
      <w:proofErr w:type="spellEnd"/>
      <w:r w:rsidR="005F779A" w:rsidRPr="00880BCC">
        <w:t xml:space="preserve"> </w:t>
      </w:r>
      <w:proofErr w:type="spellStart"/>
      <w:r w:rsidR="005F779A" w:rsidRPr="00880BCC">
        <w:t>refers</w:t>
      </w:r>
      <w:proofErr w:type="spellEnd"/>
      <w:r w:rsidR="005F779A" w:rsidRPr="00880BCC">
        <w:t xml:space="preserve"> to "acquiescence of a public official or </w:t>
      </w:r>
      <w:proofErr w:type="spellStart"/>
      <w:r w:rsidR="005F779A" w:rsidRPr="00880BCC">
        <w:t>other</w:t>
      </w:r>
      <w:proofErr w:type="spellEnd"/>
      <w:r w:rsidR="005F779A" w:rsidRPr="00880BCC">
        <w:t xml:space="preserve"> </w:t>
      </w:r>
      <w:proofErr w:type="spellStart"/>
      <w:r w:rsidR="005F779A" w:rsidRPr="00880BCC">
        <w:t>person</w:t>
      </w:r>
      <w:proofErr w:type="spellEnd"/>
      <w:r w:rsidR="005F779A" w:rsidRPr="00880BCC">
        <w:t xml:space="preserve"> acting in an official </w:t>
      </w:r>
      <w:proofErr w:type="spellStart"/>
      <w:r w:rsidR="005F779A" w:rsidRPr="00880BCC">
        <w:t>capacity</w:t>
      </w:r>
      <w:proofErr w:type="spellEnd"/>
      <w:r w:rsidR="005F779A" w:rsidRPr="00880BCC">
        <w:t xml:space="preserve"> ". So </w:t>
      </w:r>
      <w:proofErr w:type="spellStart"/>
      <w:r w:rsidR="005F779A" w:rsidRPr="00880BCC">
        <w:t>does</w:t>
      </w:r>
      <w:proofErr w:type="spellEnd"/>
      <w:r w:rsidR="005F779A" w:rsidRPr="00880BCC">
        <w:t xml:space="preserve"> the ICPED. It can </w:t>
      </w:r>
      <w:proofErr w:type="spellStart"/>
      <w:r w:rsidR="005F779A" w:rsidRPr="00880BCC">
        <w:t>be</w:t>
      </w:r>
      <w:proofErr w:type="spellEnd"/>
      <w:r w:rsidR="005F779A" w:rsidRPr="00880BCC">
        <w:t xml:space="preserve"> </w:t>
      </w:r>
      <w:proofErr w:type="spellStart"/>
      <w:r w:rsidR="005F779A" w:rsidRPr="00880BCC">
        <w:t>considered</w:t>
      </w:r>
      <w:proofErr w:type="spellEnd"/>
      <w:r w:rsidR="005F779A" w:rsidRPr="00880BCC">
        <w:t xml:space="preserve"> </w:t>
      </w:r>
      <w:proofErr w:type="spellStart"/>
      <w:r w:rsidR="005F779A" w:rsidRPr="00880BCC">
        <w:t>that</w:t>
      </w:r>
      <w:proofErr w:type="spellEnd"/>
      <w:r w:rsidR="005F779A" w:rsidRPr="00880BCC">
        <w:t xml:space="preserve"> </w:t>
      </w:r>
      <w:proofErr w:type="spellStart"/>
      <w:r w:rsidR="005F779A" w:rsidRPr="00880BCC">
        <w:t>under</w:t>
      </w:r>
      <w:proofErr w:type="spellEnd"/>
      <w:r w:rsidR="005F779A" w:rsidRPr="00880BCC">
        <w:t xml:space="preserve"> international </w:t>
      </w:r>
      <w:proofErr w:type="spellStart"/>
      <w:r w:rsidR="005F779A" w:rsidRPr="00880BCC">
        <w:t>law</w:t>
      </w:r>
      <w:proofErr w:type="spellEnd"/>
      <w:r w:rsidR="005F779A" w:rsidRPr="00880BCC">
        <w:t xml:space="preserve"> </w:t>
      </w:r>
      <w:proofErr w:type="spellStart"/>
      <w:r w:rsidR="005F779A" w:rsidRPr="00880BCC">
        <w:t>that</w:t>
      </w:r>
      <w:proofErr w:type="spellEnd"/>
      <w:r w:rsidR="005F779A" w:rsidRPr="00880BCC">
        <w:t xml:space="preserve"> </w:t>
      </w:r>
      <w:proofErr w:type="spellStart"/>
      <w:r w:rsidR="005F779A" w:rsidRPr="00880BCC">
        <w:t>is</w:t>
      </w:r>
      <w:proofErr w:type="spellEnd"/>
      <w:r w:rsidR="005F779A" w:rsidRPr="00880BCC">
        <w:t xml:space="preserve"> an exception to the </w:t>
      </w:r>
      <w:proofErr w:type="spellStart"/>
      <w:r w:rsidR="005F779A" w:rsidRPr="00880BCC">
        <w:t>general</w:t>
      </w:r>
      <w:proofErr w:type="spellEnd"/>
      <w:r w:rsidR="005F779A" w:rsidRPr="00880BCC">
        <w:t xml:space="preserve"> </w:t>
      </w:r>
      <w:proofErr w:type="spellStart"/>
      <w:r w:rsidR="005F779A" w:rsidRPr="00880BCC">
        <w:t>rule</w:t>
      </w:r>
      <w:proofErr w:type="spellEnd"/>
      <w:r w:rsidR="005F779A" w:rsidRPr="00880BCC">
        <w:t xml:space="preserve"> of </w:t>
      </w:r>
      <w:proofErr w:type="gramStart"/>
      <w:r w:rsidR="005F779A" w:rsidRPr="00880BCC">
        <w:t>attribution laid</w:t>
      </w:r>
      <w:proofErr w:type="gramEnd"/>
      <w:r w:rsidR="005F779A" w:rsidRPr="00880BCC">
        <w:t xml:space="preserve"> out in the International Law </w:t>
      </w:r>
      <w:proofErr w:type="spellStart"/>
      <w:r w:rsidR="005F779A" w:rsidRPr="00880BCC">
        <w:t>Commission’s</w:t>
      </w:r>
      <w:proofErr w:type="spellEnd"/>
      <w:r w:rsidR="005F779A" w:rsidRPr="00880BCC">
        <w:t xml:space="preserve"> Draft Articles on </w:t>
      </w:r>
      <w:proofErr w:type="spellStart"/>
      <w:r w:rsidR="005F779A" w:rsidRPr="00880BCC">
        <w:t>Responsibility</w:t>
      </w:r>
      <w:proofErr w:type="spellEnd"/>
      <w:r w:rsidR="005F779A" w:rsidRPr="00880BCC">
        <w:t xml:space="preserve"> of States for </w:t>
      </w:r>
      <w:proofErr w:type="spellStart"/>
      <w:r w:rsidR="005F779A" w:rsidRPr="00880BCC">
        <w:t>Internationally</w:t>
      </w:r>
      <w:proofErr w:type="spellEnd"/>
      <w:r w:rsidR="005F779A" w:rsidRPr="00880BCC">
        <w:t xml:space="preserve"> </w:t>
      </w:r>
      <w:proofErr w:type="spellStart"/>
      <w:r w:rsidR="005F779A" w:rsidRPr="00880BCC">
        <w:t>Wrongful</w:t>
      </w:r>
      <w:proofErr w:type="spellEnd"/>
      <w:r w:rsidR="005F779A" w:rsidRPr="00880BCC">
        <w:t xml:space="preserve"> </w:t>
      </w:r>
      <w:proofErr w:type="spellStart"/>
      <w:r w:rsidR="005F779A" w:rsidRPr="00880BCC">
        <w:t>Acts</w:t>
      </w:r>
      <w:proofErr w:type="spellEnd"/>
      <w:r w:rsidR="005F779A" w:rsidRPr="00880BCC">
        <w:t xml:space="preserve"> (part I, section II, arts. 4 to 11). </w:t>
      </w:r>
      <w:proofErr w:type="spellStart"/>
      <w:r w:rsidR="005F779A" w:rsidRPr="00880BCC">
        <w:t>See</w:t>
      </w:r>
      <w:proofErr w:type="spellEnd"/>
      <w:r w:rsidR="005F779A" w:rsidRPr="00880BCC">
        <w:rPr>
          <w:color w:val="7030A0"/>
        </w:rPr>
        <w:t xml:space="preserve"> </w:t>
      </w:r>
      <w:r w:rsidR="005F779A" w:rsidRPr="00880BCC">
        <w:t xml:space="preserve">James Crawford, “The </w:t>
      </w:r>
      <w:proofErr w:type="spellStart"/>
      <w:r w:rsidR="005F779A" w:rsidRPr="00880BCC">
        <w:t>ILC's</w:t>
      </w:r>
      <w:proofErr w:type="spellEnd"/>
      <w:r w:rsidR="005F779A" w:rsidRPr="00880BCC">
        <w:t xml:space="preserve"> Articles on </w:t>
      </w:r>
      <w:proofErr w:type="spellStart"/>
      <w:r w:rsidR="005F779A" w:rsidRPr="00880BCC">
        <w:t>Responsibility</w:t>
      </w:r>
      <w:proofErr w:type="spellEnd"/>
      <w:r w:rsidR="005F779A" w:rsidRPr="00880BCC">
        <w:t xml:space="preserve"> of States for </w:t>
      </w:r>
      <w:proofErr w:type="spellStart"/>
      <w:r w:rsidR="005F779A" w:rsidRPr="00880BCC">
        <w:t>Internationally</w:t>
      </w:r>
      <w:proofErr w:type="spellEnd"/>
      <w:r w:rsidR="005F779A" w:rsidRPr="00880BCC">
        <w:t xml:space="preserve"> </w:t>
      </w:r>
      <w:proofErr w:type="spellStart"/>
      <w:r w:rsidR="005F779A" w:rsidRPr="00880BCC">
        <w:t>Wrongful</w:t>
      </w:r>
      <w:proofErr w:type="spellEnd"/>
      <w:r w:rsidR="005F779A" w:rsidRPr="00880BCC">
        <w:t xml:space="preserve"> </w:t>
      </w:r>
      <w:proofErr w:type="spellStart"/>
      <w:proofErr w:type="gramStart"/>
      <w:r w:rsidR="005F779A" w:rsidRPr="00880BCC">
        <w:t>Acts</w:t>
      </w:r>
      <w:proofErr w:type="spellEnd"/>
      <w:r w:rsidR="005F779A" w:rsidRPr="00880BCC">
        <w:t>:</w:t>
      </w:r>
      <w:proofErr w:type="gramEnd"/>
      <w:r w:rsidR="005F779A" w:rsidRPr="00880BCC">
        <w:t xml:space="preserve"> A </w:t>
      </w:r>
      <w:proofErr w:type="spellStart"/>
      <w:r w:rsidR="005F779A" w:rsidRPr="00880BCC">
        <w:t>Retrospect</w:t>
      </w:r>
      <w:proofErr w:type="spellEnd"/>
      <w:r w:rsidR="005F779A" w:rsidRPr="00880BCC">
        <w:t>”</w:t>
      </w:r>
      <w:r w:rsidR="005F779A" w:rsidRPr="00880BCC">
        <w:rPr>
          <w:color w:val="7030A0"/>
        </w:rPr>
        <w:t>,</w:t>
      </w:r>
      <w:r w:rsidR="005F779A" w:rsidRPr="00880BCC">
        <w:t xml:space="preserve"> The American Journal of International Law, Vol. 96, No. 4 (</w:t>
      </w:r>
      <w:proofErr w:type="spellStart"/>
      <w:r w:rsidR="005F779A" w:rsidRPr="00880BCC">
        <w:t>October</w:t>
      </w:r>
      <w:proofErr w:type="spellEnd"/>
      <w:r w:rsidR="005F779A" w:rsidRPr="00880BCC">
        <w:t xml:space="preserve"> 2002), p. 878 and </w:t>
      </w:r>
      <w:proofErr w:type="spellStart"/>
      <w:r w:rsidR="005F779A" w:rsidRPr="00880BCC">
        <w:t>fn</w:t>
      </w:r>
      <w:proofErr w:type="spellEnd"/>
      <w:r w:rsidR="005F779A" w:rsidRPr="00880BCC">
        <w:t xml:space="preserve"> 17.</w:t>
      </w:r>
    </w:p>
  </w:footnote>
  <w:footnote w:id="3351">
    <w:p w14:paraId="54191BFA" w14:textId="2B6BB090"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 </w:t>
      </w:r>
      <w:r w:rsidRPr="00880BCC">
        <w:t>I</w:t>
      </w:r>
      <w:r w:rsidR="005F779A" w:rsidRPr="00880BCC">
        <w:t xml:space="preserve"> and Section </w:t>
      </w:r>
      <w:r w:rsidR="00514E83" w:rsidRPr="00880BCC">
        <w:t>IX</w:t>
      </w:r>
      <w:r w:rsidR="005F779A" w:rsidRPr="00880BCC">
        <w:t xml:space="preserve"> (</w:t>
      </w:r>
      <w:proofErr w:type="spellStart"/>
      <w:r w:rsidR="005F779A" w:rsidRPr="00880BCC">
        <w:t>regarding</w:t>
      </w:r>
      <w:proofErr w:type="spellEnd"/>
      <w:r w:rsidR="005F779A" w:rsidRPr="00880BCC">
        <w:t xml:space="preserve"> </w:t>
      </w:r>
      <w:proofErr w:type="spellStart"/>
      <w:r w:rsidR="005F779A" w:rsidRPr="00880BCC">
        <w:t>school</w:t>
      </w:r>
      <w:proofErr w:type="spellEnd"/>
      <w:r w:rsidR="005F779A" w:rsidRPr="00880BCC">
        <w:t xml:space="preserve"> </w:t>
      </w:r>
      <w:proofErr w:type="spellStart"/>
      <w:r w:rsidR="005F779A" w:rsidRPr="00880BCC">
        <w:t>poisoning</w:t>
      </w:r>
      <w:proofErr w:type="spellEnd"/>
      <w:r w:rsidR="005F779A" w:rsidRPr="00880BCC">
        <w:t>).</w:t>
      </w:r>
    </w:p>
  </w:footnote>
  <w:footnote w:id="3352">
    <w:p w14:paraId="625322A8" w14:textId="39B8846F"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International Criminal Court (ICC), the International Criminal Tribunal for the Former </w:t>
      </w:r>
      <w:proofErr w:type="spellStart"/>
      <w:r w:rsidR="005F779A" w:rsidRPr="00880BCC">
        <w:t>Yugoslavia</w:t>
      </w:r>
      <w:proofErr w:type="spellEnd"/>
      <w:r w:rsidR="005F779A" w:rsidRPr="00880BCC">
        <w:t xml:space="preserve"> (ICTY), the International Criminal Court for Rwanda (ICTR) the </w:t>
      </w:r>
      <w:proofErr w:type="spellStart"/>
      <w:r w:rsidR="005F779A" w:rsidRPr="00880BCC">
        <w:t>Special</w:t>
      </w:r>
      <w:proofErr w:type="spellEnd"/>
      <w:r w:rsidR="005F779A" w:rsidRPr="00880BCC">
        <w:t xml:space="preserve"> Court for Sierra Leone (SCSL), the </w:t>
      </w:r>
      <w:proofErr w:type="spellStart"/>
      <w:r w:rsidR="005F779A" w:rsidRPr="00880BCC">
        <w:t>Extraordinary</w:t>
      </w:r>
      <w:proofErr w:type="spellEnd"/>
      <w:r w:rsidR="005F779A" w:rsidRPr="00880BCC">
        <w:t xml:space="preserve"> Chambers in the Courts of </w:t>
      </w:r>
      <w:proofErr w:type="spellStart"/>
      <w:r w:rsidR="005F779A" w:rsidRPr="00880BCC">
        <w:t>Cambodia</w:t>
      </w:r>
      <w:proofErr w:type="spellEnd"/>
      <w:r w:rsidR="005F779A" w:rsidRPr="00880BCC">
        <w:t xml:space="preserve"> (ECCC), and the </w:t>
      </w:r>
      <w:proofErr w:type="spellStart"/>
      <w:r w:rsidR="005F779A" w:rsidRPr="00880BCC">
        <w:t>Special</w:t>
      </w:r>
      <w:proofErr w:type="spellEnd"/>
      <w:r w:rsidR="005F779A" w:rsidRPr="00880BCC">
        <w:t xml:space="preserve"> Tribunal for Lebanon (STL).</w:t>
      </w:r>
    </w:p>
  </w:footnote>
  <w:footnote w:id="3353">
    <w:p w14:paraId="2A6562E5" w14:textId="2D7F545F" w:rsidR="005F779A" w:rsidRPr="00880BCC" w:rsidRDefault="006E7068"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Article 25(3)(a) of the Rome Statue. For </w:t>
      </w:r>
      <w:proofErr w:type="spellStart"/>
      <w:r w:rsidR="005F779A" w:rsidRPr="00880BCC">
        <w:t>definition</w:t>
      </w:r>
      <w:proofErr w:type="spellEnd"/>
      <w:r w:rsidR="005F779A" w:rsidRPr="00880BCC">
        <w:t xml:space="preserve"> of “direct </w:t>
      </w:r>
      <w:proofErr w:type="spellStart"/>
      <w:r w:rsidR="005F779A" w:rsidRPr="00880BCC">
        <w:t>perpetrator</w:t>
      </w:r>
      <w:proofErr w:type="spellEnd"/>
      <w:r w:rsidR="005F779A" w:rsidRPr="00880BCC">
        <w:t xml:space="preserve">”, </w:t>
      </w:r>
      <w:proofErr w:type="spellStart"/>
      <w:r w:rsidR="005F779A" w:rsidRPr="00880BCC">
        <w:t>see</w:t>
      </w:r>
      <w:proofErr w:type="spellEnd"/>
      <w:r w:rsidR="005F779A" w:rsidRPr="00880BCC">
        <w:t xml:space="preserve"> ICC, ICC-01/12-01/18-35-Red2-tENG, </w:t>
      </w:r>
      <w:proofErr w:type="spellStart"/>
      <w:r w:rsidR="005F779A" w:rsidRPr="00880BCC">
        <w:rPr>
          <w:i/>
        </w:rPr>
        <w:t>Prosecutor</w:t>
      </w:r>
      <w:proofErr w:type="spellEnd"/>
      <w:r w:rsidR="005F779A" w:rsidRPr="00880BCC">
        <w:rPr>
          <w:i/>
        </w:rPr>
        <w:t xml:space="preserve"> v. Al Hassan</w:t>
      </w:r>
      <w:r w:rsidR="005F779A" w:rsidRPr="00880BCC">
        <w:t xml:space="preserve">, </w:t>
      </w:r>
      <w:proofErr w:type="spellStart"/>
      <w:r w:rsidR="005F779A" w:rsidRPr="00880BCC">
        <w:t>Decision</w:t>
      </w:r>
      <w:proofErr w:type="spellEnd"/>
      <w:r w:rsidR="005F779A" w:rsidRPr="00880BCC">
        <w:t xml:space="preserve"> on the </w:t>
      </w:r>
      <w:proofErr w:type="spellStart"/>
      <w:r w:rsidR="005F779A" w:rsidRPr="00880BCC">
        <w:t>Prosecutor’s</w:t>
      </w:r>
      <w:proofErr w:type="spellEnd"/>
      <w:r w:rsidR="005F779A" w:rsidRPr="00880BCC">
        <w:t xml:space="preserve"> Application for the </w:t>
      </w:r>
      <w:proofErr w:type="spellStart"/>
      <w:r w:rsidR="005F779A" w:rsidRPr="00880BCC">
        <w:t>Issuance</w:t>
      </w:r>
      <w:proofErr w:type="spellEnd"/>
      <w:r w:rsidR="005F779A" w:rsidRPr="00880BCC">
        <w:t xml:space="preserve"> of a Warrant of Arrest, Pre-Trial </w:t>
      </w:r>
      <w:proofErr w:type="spellStart"/>
      <w:r w:rsidR="005F779A" w:rsidRPr="00880BCC">
        <w:t>Chamber</w:t>
      </w:r>
      <w:proofErr w:type="spellEnd"/>
      <w:r w:rsidR="005F779A" w:rsidRPr="00880BCC">
        <w:t xml:space="preserve">, 22 May 2018, para </w:t>
      </w:r>
      <w:proofErr w:type="gramStart"/>
      <w:r w:rsidR="005F779A" w:rsidRPr="00880BCC">
        <w:t>163;</w:t>
      </w:r>
      <w:proofErr w:type="gramEnd"/>
      <w:r w:rsidR="005F779A" w:rsidRPr="00880BCC">
        <w:t xml:space="preserve"> ICC, </w:t>
      </w:r>
      <w:proofErr w:type="spellStart"/>
      <w:r w:rsidR="005F779A" w:rsidRPr="00880BCC">
        <w:rPr>
          <w:i/>
        </w:rPr>
        <w:t>Prosecutor</w:t>
      </w:r>
      <w:proofErr w:type="spellEnd"/>
      <w:r w:rsidR="005F779A" w:rsidRPr="00880BCC">
        <w:rPr>
          <w:i/>
        </w:rPr>
        <w:t xml:space="preserve"> v. Bemba et al</w:t>
      </w:r>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Appeals</w:t>
      </w:r>
      <w:proofErr w:type="spellEnd"/>
      <w:r w:rsidR="005F779A" w:rsidRPr="00880BCC">
        <w:t xml:space="preserve"> </w:t>
      </w:r>
      <w:proofErr w:type="spellStart"/>
      <w:r w:rsidR="005F779A" w:rsidRPr="00880BCC">
        <w:t>Chamber</w:t>
      </w:r>
      <w:proofErr w:type="spellEnd"/>
      <w:r w:rsidR="005F779A" w:rsidRPr="00880BCC">
        <w:t xml:space="preserve">, para. </w:t>
      </w:r>
      <w:proofErr w:type="gramStart"/>
      <w:r w:rsidR="005F779A" w:rsidRPr="00880BCC">
        <w:t>706;</w:t>
      </w:r>
      <w:proofErr w:type="gramEnd"/>
      <w:r w:rsidR="005F779A" w:rsidRPr="00880BCC">
        <w:t xml:space="preserve"> </w:t>
      </w:r>
      <w:proofErr w:type="spellStart"/>
      <w:r w:rsidR="005F779A" w:rsidRPr="00880BCC">
        <w:rPr>
          <w:i/>
        </w:rPr>
        <w:t>Prosecutor</w:t>
      </w:r>
      <w:proofErr w:type="spellEnd"/>
      <w:r w:rsidR="005F779A" w:rsidRPr="00880BCC">
        <w:rPr>
          <w:i/>
        </w:rPr>
        <w:t xml:space="preserve"> v. Lubanga</w:t>
      </w:r>
      <w:r w:rsidR="005F779A" w:rsidRPr="00880BCC">
        <w:t xml:space="preserve"> </w:t>
      </w:r>
      <w:proofErr w:type="spellStart"/>
      <w:r w:rsidR="005F779A" w:rsidRPr="00880BCC">
        <w:t>Appeal</w:t>
      </w:r>
      <w:proofErr w:type="spellEnd"/>
      <w:r w:rsidR="005F779A" w:rsidRPr="00880BCC">
        <w:t xml:space="preserve"> </w:t>
      </w:r>
      <w:proofErr w:type="spellStart"/>
      <w:r w:rsidR="005F779A" w:rsidRPr="00880BCC">
        <w:t>Judgment</w:t>
      </w:r>
      <w:proofErr w:type="spellEnd"/>
      <w:r w:rsidR="005F779A" w:rsidRPr="00880BCC">
        <w:t xml:space="preserve">, para. 467.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ICTY, IT-94-1-A, </w:t>
      </w:r>
      <w:proofErr w:type="spellStart"/>
      <w:r w:rsidR="005F779A" w:rsidRPr="00880BCC">
        <w:rPr>
          <w:i/>
        </w:rPr>
        <w:t>Prosecutor</w:t>
      </w:r>
      <w:proofErr w:type="spellEnd"/>
      <w:r w:rsidR="005F779A" w:rsidRPr="00880BCC">
        <w:rPr>
          <w:i/>
        </w:rPr>
        <w:t xml:space="preserve"> v. </w:t>
      </w:r>
      <w:proofErr w:type="spellStart"/>
      <w:r w:rsidR="005F779A" w:rsidRPr="00880BCC">
        <w:rPr>
          <w:i/>
        </w:rPr>
        <w:t>Tadić</w:t>
      </w:r>
      <w:proofErr w:type="spellEnd"/>
      <w:r w:rsidR="005F779A" w:rsidRPr="00880BCC">
        <w:t xml:space="preserve">, </w:t>
      </w:r>
      <w:proofErr w:type="spellStart"/>
      <w:r w:rsidR="005F779A" w:rsidRPr="00880BCC">
        <w:t>Judgement</w:t>
      </w:r>
      <w:proofErr w:type="spellEnd"/>
      <w:r w:rsidR="005F779A" w:rsidRPr="00880BCC">
        <w:t xml:space="preserve">, </w:t>
      </w:r>
      <w:proofErr w:type="spellStart"/>
      <w:r w:rsidR="005F779A" w:rsidRPr="00880BCC">
        <w:t>Appeals</w:t>
      </w:r>
      <w:proofErr w:type="spellEnd"/>
      <w:r w:rsidR="005F779A" w:rsidRPr="00880BCC">
        <w:t xml:space="preserve"> </w:t>
      </w:r>
      <w:proofErr w:type="spellStart"/>
      <w:r w:rsidR="005F779A" w:rsidRPr="00880BCC">
        <w:t>Chamber</w:t>
      </w:r>
      <w:proofErr w:type="spellEnd"/>
      <w:r w:rsidR="005F779A" w:rsidRPr="00880BCC">
        <w:t xml:space="preserve">, 15 July 1999, para. </w:t>
      </w:r>
      <w:proofErr w:type="gramStart"/>
      <w:r w:rsidR="005F779A" w:rsidRPr="00880BCC">
        <w:t>188;</w:t>
      </w:r>
      <w:proofErr w:type="gramEnd"/>
      <w:r w:rsidR="005F779A" w:rsidRPr="00880BCC">
        <w:t xml:space="preserve"> ICTR, ICTR-97-31-T, </w:t>
      </w:r>
      <w:proofErr w:type="spellStart"/>
      <w:r w:rsidR="005F779A" w:rsidRPr="00880BCC">
        <w:rPr>
          <w:i/>
        </w:rPr>
        <w:t>Prosecutor</w:t>
      </w:r>
      <w:proofErr w:type="spellEnd"/>
      <w:r w:rsidR="005F779A" w:rsidRPr="00880BCC">
        <w:rPr>
          <w:i/>
        </w:rPr>
        <w:t xml:space="preserve"> v. </w:t>
      </w:r>
      <w:proofErr w:type="spellStart"/>
      <w:r w:rsidR="005F779A" w:rsidRPr="00880BCC">
        <w:rPr>
          <w:i/>
        </w:rPr>
        <w:t>Renzaho</w:t>
      </w:r>
      <w:proofErr w:type="spellEnd"/>
      <w:r w:rsidR="005F779A" w:rsidRPr="00880BCC">
        <w:t xml:space="preserve">, </w:t>
      </w:r>
      <w:proofErr w:type="spellStart"/>
      <w:r w:rsidR="005F779A" w:rsidRPr="00880BCC">
        <w:t>Judgement</w:t>
      </w:r>
      <w:proofErr w:type="spellEnd"/>
      <w:r w:rsidR="005F779A" w:rsidRPr="00880BCC">
        <w:t xml:space="preserve"> and Sentence, Trial </w:t>
      </w:r>
      <w:proofErr w:type="spellStart"/>
      <w:r w:rsidR="005F779A" w:rsidRPr="00880BCC">
        <w:t>Chamber</w:t>
      </w:r>
      <w:proofErr w:type="spellEnd"/>
      <w:r w:rsidR="005F779A" w:rsidRPr="00880BCC">
        <w:t xml:space="preserve">, 14 July 2009, para. </w:t>
      </w:r>
      <w:proofErr w:type="gramStart"/>
      <w:r w:rsidR="005F779A" w:rsidRPr="00880BCC">
        <w:t>739;</w:t>
      </w:r>
      <w:proofErr w:type="gramEnd"/>
      <w:r w:rsidR="005F779A" w:rsidRPr="00880BCC">
        <w:t xml:space="preserve"> ECCC, 001/18-07-2007/ECCC/TC, </w:t>
      </w:r>
      <w:r w:rsidR="005F779A" w:rsidRPr="00880BCC">
        <w:rPr>
          <w:i/>
        </w:rPr>
        <w:t>Co-</w:t>
      </w:r>
      <w:proofErr w:type="spellStart"/>
      <w:r w:rsidR="005F779A" w:rsidRPr="00880BCC">
        <w:rPr>
          <w:i/>
        </w:rPr>
        <w:t>Prosecutors</w:t>
      </w:r>
      <w:proofErr w:type="spellEnd"/>
      <w:r w:rsidR="005F779A" w:rsidRPr="00880BCC">
        <w:rPr>
          <w:i/>
        </w:rPr>
        <w:t xml:space="preserve"> v. </w:t>
      </w:r>
      <w:proofErr w:type="spellStart"/>
      <w:r w:rsidR="005F779A" w:rsidRPr="00880BCC">
        <w:rPr>
          <w:i/>
        </w:rPr>
        <w:t>Kaing</w:t>
      </w:r>
      <w:proofErr w:type="spellEnd"/>
      <w:r w:rsidR="005F779A" w:rsidRPr="00880BCC">
        <w:rPr>
          <w:i/>
        </w:rPr>
        <w:t xml:space="preserve"> </w:t>
      </w:r>
      <w:proofErr w:type="spellStart"/>
      <w:r w:rsidR="005F779A" w:rsidRPr="00880BCC">
        <w:rPr>
          <w:i/>
        </w:rPr>
        <w:t>Guek</w:t>
      </w:r>
      <w:proofErr w:type="spellEnd"/>
      <w:r w:rsidR="005F779A" w:rsidRPr="00880BCC">
        <w:rPr>
          <w:i/>
        </w:rPr>
        <w:t xml:space="preserve"> </w:t>
      </w:r>
      <w:proofErr w:type="spellStart"/>
      <w:r w:rsidR="005F779A" w:rsidRPr="00880BCC">
        <w:rPr>
          <w:i/>
        </w:rPr>
        <w:t>Eav</w:t>
      </w:r>
      <w:proofErr w:type="spellEnd"/>
      <w:r w:rsidR="005F779A" w:rsidRPr="00880BCC">
        <w:rPr>
          <w:i/>
        </w:rPr>
        <w:t xml:space="preserve"> alias </w:t>
      </w:r>
      <w:proofErr w:type="spellStart"/>
      <w:r w:rsidR="005F779A" w:rsidRPr="00880BCC">
        <w:rPr>
          <w:i/>
        </w:rPr>
        <w:t>Duch</w:t>
      </w:r>
      <w:proofErr w:type="spellEnd"/>
      <w:r w:rsidR="005F779A" w:rsidRPr="00880BCC">
        <w:t xml:space="preserve">, </w:t>
      </w:r>
      <w:proofErr w:type="spellStart"/>
      <w:r w:rsidR="005F779A" w:rsidRPr="00880BCC">
        <w:t>Judgment</w:t>
      </w:r>
      <w:proofErr w:type="spellEnd"/>
      <w:r w:rsidR="005F779A" w:rsidRPr="00880BCC">
        <w:t xml:space="preserve">, Trial </w:t>
      </w:r>
      <w:proofErr w:type="spellStart"/>
      <w:r w:rsidR="005F779A" w:rsidRPr="00880BCC">
        <w:t>Chamber</w:t>
      </w:r>
      <w:proofErr w:type="spellEnd"/>
      <w:r w:rsidR="005F779A" w:rsidRPr="00880BCC">
        <w:t>, 26 July 2010, paras. 479-</w:t>
      </w:r>
      <w:proofErr w:type="gramStart"/>
      <w:r w:rsidR="005F779A" w:rsidRPr="00880BCC">
        <w:t>481;</w:t>
      </w:r>
      <w:proofErr w:type="gramEnd"/>
      <w:r w:rsidR="005F779A" w:rsidRPr="00880BCC">
        <w:t xml:space="preserve"> STL, STL-11-01/1/I/AC/R176bis, </w:t>
      </w:r>
      <w:proofErr w:type="spellStart"/>
      <w:r w:rsidR="005F779A" w:rsidRPr="00880BCC">
        <w:t>Interlocutory</w:t>
      </w:r>
      <w:proofErr w:type="spellEnd"/>
      <w:r w:rsidR="005F779A" w:rsidRPr="00880BCC">
        <w:t xml:space="preserve"> </w:t>
      </w:r>
      <w:proofErr w:type="spellStart"/>
      <w:r w:rsidR="005F779A" w:rsidRPr="00880BCC">
        <w:t>Decision</w:t>
      </w:r>
      <w:proofErr w:type="spellEnd"/>
      <w:r w:rsidR="005F779A" w:rsidRPr="00880BCC">
        <w:t xml:space="preserve"> on the Applicable Law: </w:t>
      </w:r>
      <w:proofErr w:type="spellStart"/>
      <w:r w:rsidR="005F779A" w:rsidRPr="00880BCC">
        <w:t>Terrorism</w:t>
      </w:r>
      <w:proofErr w:type="spellEnd"/>
      <w:r w:rsidR="005F779A" w:rsidRPr="00880BCC">
        <w:t xml:space="preserve">, </w:t>
      </w:r>
      <w:proofErr w:type="spellStart"/>
      <w:r w:rsidR="005F779A" w:rsidRPr="00880BCC">
        <w:t>Conspiracy</w:t>
      </w:r>
      <w:proofErr w:type="spellEnd"/>
      <w:r w:rsidR="005F779A" w:rsidRPr="00880BCC">
        <w:t xml:space="preserve"> Homicide, </w:t>
      </w:r>
      <w:proofErr w:type="spellStart"/>
      <w:r w:rsidR="005F779A" w:rsidRPr="00880BCC">
        <w:t>Perpetration</w:t>
      </w:r>
      <w:proofErr w:type="spellEnd"/>
      <w:r w:rsidR="005F779A" w:rsidRPr="00880BCC">
        <w:t xml:space="preserve">, Cumulative </w:t>
      </w:r>
      <w:proofErr w:type="spellStart"/>
      <w:r w:rsidR="005F779A" w:rsidRPr="00880BCC">
        <w:t>Charging</w:t>
      </w:r>
      <w:proofErr w:type="spellEnd"/>
      <w:r w:rsidR="005F779A" w:rsidRPr="00880BCC">
        <w:t xml:space="preserve">, </w:t>
      </w:r>
      <w:proofErr w:type="spellStart"/>
      <w:r w:rsidR="005F779A" w:rsidRPr="00880BCC">
        <w:t>Appeals</w:t>
      </w:r>
      <w:proofErr w:type="spellEnd"/>
      <w:r w:rsidR="005F779A" w:rsidRPr="00880BCC">
        <w:t xml:space="preserve"> </w:t>
      </w:r>
      <w:proofErr w:type="spellStart"/>
      <w:r w:rsidR="005F779A" w:rsidRPr="00880BCC">
        <w:t>Chamber</w:t>
      </w:r>
      <w:proofErr w:type="spellEnd"/>
      <w:r w:rsidR="005F779A" w:rsidRPr="00880BCC">
        <w:t xml:space="preserve">, 16 </w:t>
      </w:r>
      <w:proofErr w:type="spellStart"/>
      <w:r w:rsidR="005F779A" w:rsidRPr="00880BCC">
        <w:t>February</w:t>
      </w:r>
      <w:proofErr w:type="spellEnd"/>
      <w:r w:rsidR="005F779A" w:rsidRPr="00880BCC">
        <w:t xml:space="preserve"> 2011, para. 216.</w:t>
      </w:r>
    </w:p>
  </w:footnote>
  <w:footnote w:id="3354">
    <w:p w14:paraId="0E8FB932" w14:textId="5BA097E4" w:rsidR="005F779A" w:rsidRPr="00880BCC" w:rsidRDefault="00514E83" w:rsidP="001604BB">
      <w:pPr>
        <w:pStyle w:val="FootnoteText"/>
      </w:pPr>
      <w:r w:rsidRPr="00880BCC">
        <w:tab/>
      </w:r>
      <w:r w:rsidRPr="00880BCC">
        <w:tab/>
      </w:r>
      <w:r w:rsidR="005F779A" w:rsidRPr="00C93DA5">
        <w:rPr>
          <w:rStyle w:val="FootnoteReference"/>
          <w:lang w:val="en-US"/>
        </w:rPr>
        <w:footnoteRef/>
      </w:r>
      <w:r w:rsidR="005F779A" w:rsidRPr="00880BCC">
        <w:t xml:space="preserve"> ICC, ICC-01/05-01/13-2275-Red, </w:t>
      </w:r>
      <w:proofErr w:type="spellStart"/>
      <w:r w:rsidR="005F779A" w:rsidRPr="00880BCC">
        <w:rPr>
          <w:i/>
        </w:rPr>
        <w:t>Prosecutor</w:t>
      </w:r>
      <w:proofErr w:type="spellEnd"/>
      <w:r w:rsidR="005F779A" w:rsidRPr="00880BCC">
        <w:rPr>
          <w:i/>
        </w:rPr>
        <w:t xml:space="preserve"> v. Bemba et al</w:t>
      </w:r>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Appeals</w:t>
      </w:r>
      <w:proofErr w:type="spellEnd"/>
      <w:r w:rsidR="005F779A" w:rsidRPr="00880BCC">
        <w:t xml:space="preserve"> </w:t>
      </w:r>
      <w:proofErr w:type="spellStart"/>
      <w:r w:rsidR="005F779A" w:rsidRPr="00880BCC">
        <w:t>Chamber</w:t>
      </w:r>
      <w:proofErr w:type="spellEnd"/>
      <w:r w:rsidR="005F779A" w:rsidRPr="00880BCC">
        <w:t>, 8 March 2018, para. 132.</w:t>
      </w:r>
    </w:p>
  </w:footnote>
  <w:footnote w:id="3355">
    <w:p w14:paraId="3AC06A03" w14:textId="194EC572" w:rsidR="005F779A" w:rsidRPr="00880BCC" w:rsidRDefault="00514E83" w:rsidP="001604BB">
      <w:pPr>
        <w:pStyle w:val="FootnoteText"/>
      </w:pPr>
      <w:r w:rsidRPr="00880BCC">
        <w:tab/>
      </w:r>
      <w:r w:rsidRPr="00880BCC">
        <w:tab/>
      </w:r>
      <w:r w:rsidR="005F779A" w:rsidRPr="00C93DA5">
        <w:rPr>
          <w:rStyle w:val="FootnoteReference"/>
          <w:lang w:val="en-US"/>
        </w:rPr>
        <w:footnoteRef/>
      </w:r>
      <w:r w:rsidR="005F779A" w:rsidRPr="00880BCC">
        <w:t xml:space="preserve"> ICC, ICC-01/04-02/06-2666-Red, </w:t>
      </w:r>
      <w:proofErr w:type="spellStart"/>
      <w:r w:rsidR="005F779A" w:rsidRPr="00880BCC">
        <w:rPr>
          <w:i/>
        </w:rPr>
        <w:t>Prosecutor</w:t>
      </w:r>
      <w:proofErr w:type="spellEnd"/>
      <w:r w:rsidR="005F779A" w:rsidRPr="00880BCC">
        <w:rPr>
          <w:i/>
        </w:rPr>
        <w:t xml:space="preserve"> v. </w:t>
      </w:r>
      <w:proofErr w:type="spellStart"/>
      <w:r w:rsidR="005F779A" w:rsidRPr="00880BCC">
        <w:rPr>
          <w:i/>
        </w:rPr>
        <w:t>Ntaganda</w:t>
      </w:r>
      <w:proofErr w:type="spellEnd"/>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Appeals</w:t>
      </w:r>
      <w:proofErr w:type="spellEnd"/>
      <w:r w:rsidR="005F779A" w:rsidRPr="00880BCC">
        <w:t xml:space="preserve"> </w:t>
      </w:r>
      <w:proofErr w:type="spellStart"/>
      <w:r w:rsidR="005F779A" w:rsidRPr="00880BCC">
        <w:t>Chamber</w:t>
      </w:r>
      <w:proofErr w:type="spellEnd"/>
      <w:r w:rsidR="005F779A" w:rsidRPr="00880BCC">
        <w:t xml:space="preserve">, 30 March 2021. </w:t>
      </w:r>
      <w:proofErr w:type="spellStart"/>
      <w:r w:rsidR="005F779A" w:rsidRPr="00880BCC">
        <w:t>Acts</w:t>
      </w:r>
      <w:proofErr w:type="spellEnd"/>
      <w:r w:rsidR="005F779A" w:rsidRPr="00880BCC">
        <w:t xml:space="preserve"> </w:t>
      </w:r>
      <w:proofErr w:type="spellStart"/>
      <w:r w:rsidR="005F779A" w:rsidRPr="00880BCC">
        <w:t>that</w:t>
      </w:r>
      <w:proofErr w:type="spellEnd"/>
      <w:r w:rsidR="005F779A" w:rsidRPr="00880BCC">
        <w:t xml:space="preserve"> do not, as </w:t>
      </w:r>
      <w:proofErr w:type="spellStart"/>
      <w:r w:rsidR="005F779A" w:rsidRPr="00880BCC">
        <w:t>such</w:t>
      </w:r>
      <w:proofErr w:type="spellEnd"/>
      <w:r w:rsidR="005F779A" w:rsidRPr="00880BCC">
        <w:t xml:space="preserve">, </w:t>
      </w:r>
      <w:proofErr w:type="spellStart"/>
      <w:r w:rsidR="005F779A" w:rsidRPr="00880BCC">
        <w:t>form</w:t>
      </w:r>
      <w:proofErr w:type="spellEnd"/>
      <w:r w:rsidR="005F779A" w:rsidRPr="00880BCC">
        <w:t xml:space="preserve"> the </w:t>
      </w:r>
      <w:r w:rsidR="005F779A" w:rsidRPr="00880BCC">
        <w:rPr>
          <w:i/>
        </w:rPr>
        <w:t xml:space="preserve">actus </w:t>
      </w:r>
      <w:proofErr w:type="spellStart"/>
      <w:r w:rsidR="005F779A" w:rsidRPr="00880BCC">
        <w:rPr>
          <w:i/>
        </w:rPr>
        <w:t>reus</w:t>
      </w:r>
      <w:proofErr w:type="spellEnd"/>
      <w:r w:rsidR="005F779A" w:rsidRPr="00880BCC">
        <w:rPr>
          <w:i/>
        </w:rPr>
        <w:t xml:space="preserve"> </w:t>
      </w:r>
      <w:r w:rsidR="005F779A" w:rsidRPr="00880BCC">
        <w:t xml:space="preserve">of the violation </w:t>
      </w:r>
      <w:proofErr w:type="spellStart"/>
      <w:r w:rsidR="005F779A" w:rsidRPr="00880BCC">
        <w:t>may</w:t>
      </w:r>
      <w:proofErr w:type="spellEnd"/>
      <w:r w:rsidR="005F779A" w:rsidRPr="00880BCC">
        <w:t xml:space="preserve"> </w:t>
      </w:r>
      <w:proofErr w:type="spellStart"/>
      <w:r w:rsidR="005F779A" w:rsidRPr="00880BCC">
        <w:t>nevertheless</w:t>
      </w:r>
      <w:proofErr w:type="spellEnd"/>
      <w:r w:rsidR="005F779A" w:rsidRPr="00880BCC">
        <w:t xml:space="preserve"> </w:t>
      </w:r>
      <w:proofErr w:type="spellStart"/>
      <w:r w:rsidR="005F779A" w:rsidRPr="00880BCC">
        <w:t>be</w:t>
      </w:r>
      <w:proofErr w:type="spellEnd"/>
      <w:r w:rsidR="005F779A" w:rsidRPr="00880BCC">
        <w:t xml:space="preserve"> </w:t>
      </w:r>
      <w:proofErr w:type="spellStart"/>
      <w:r w:rsidR="005F779A" w:rsidRPr="00880BCC">
        <w:t>taken</w:t>
      </w:r>
      <w:proofErr w:type="spellEnd"/>
      <w:r w:rsidR="005F779A" w:rsidRPr="00880BCC">
        <w:t xml:space="preserve"> </w:t>
      </w:r>
      <w:proofErr w:type="spellStart"/>
      <w:r w:rsidR="005F779A" w:rsidRPr="00880BCC">
        <w:t>into</w:t>
      </w:r>
      <w:proofErr w:type="spellEnd"/>
      <w:r w:rsidR="005F779A" w:rsidRPr="00880BCC">
        <w:t xml:space="preserve"> </w:t>
      </w:r>
      <w:proofErr w:type="spellStart"/>
      <w:r w:rsidR="005F779A" w:rsidRPr="00880BCC">
        <w:t>account</w:t>
      </w:r>
      <w:proofErr w:type="spellEnd"/>
      <w:r w:rsidR="005F779A" w:rsidRPr="00880BCC">
        <w:t xml:space="preserve"> </w:t>
      </w:r>
      <w:proofErr w:type="spellStart"/>
      <w:r w:rsidR="005F779A" w:rsidRPr="00880BCC">
        <w:t>when</w:t>
      </w:r>
      <w:proofErr w:type="spellEnd"/>
      <w:r w:rsidR="005F779A" w:rsidRPr="00880BCC">
        <w:t xml:space="preserve"> </w:t>
      </w:r>
      <w:proofErr w:type="spellStart"/>
      <w:r w:rsidR="005F779A" w:rsidRPr="00880BCC">
        <w:t>determining</w:t>
      </w:r>
      <w:proofErr w:type="spellEnd"/>
      <w:r w:rsidR="005F779A" w:rsidRPr="00880BCC">
        <w:t xml:space="preserve"> </w:t>
      </w:r>
      <w:proofErr w:type="spellStart"/>
      <w:r w:rsidR="005F779A" w:rsidRPr="00880BCC">
        <w:t>whether</w:t>
      </w:r>
      <w:proofErr w:type="spellEnd"/>
      <w:r w:rsidR="005F779A" w:rsidRPr="00880BCC">
        <w:t xml:space="preserve"> the </w:t>
      </w:r>
      <w:proofErr w:type="spellStart"/>
      <w:r w:rsidR="005F779A" w:rsidRPr="00880BCC">
        <w:t>person</w:t>
      </w:r>
      <w:proofErr w:type="spellEnd"/>
      <w:r w:rsidR="005F779A" w:rsidRPr="00880BCC">
        <w:t xml:space="preserve"> has made an essential contribution. </w:t>
      </w:r>
      <w:proofErr w:type="spellStart"/>
      <w:r w:rsidR="005F779A" w:rsidRPr="00880BCC">
        <w:t>See</w:t>
      </w:r>
      <w:proofErr w:type="spellEnd"/>
      <w:r w:rsidR="005F779A" w:rsidRPr="00880BCC">
        <w:t xml:space="preserve"> ICC, ICC-01/05-01/13-2275-Red, </w:t>
      </w:r>
      <w:proofErr w:type="spellStart"/>
      <w:r w:rsidR="005F779A" w:rsidRPr="00880BCC">
        <w:rPr>
          <w:i/>
        </w:rPr>
        <w:t>Prosecutor</w:t>
      </w:r>
      <w:proofErr w:type="spellEnd"/>
      <w:r w:rsidR="005F779A" w:rsidRPr="00880BCC">
        <w:rPr>
          <w:i/>
        </w:rPr>
        <w:t xml:space="preserve"> v. Bemba et al</w:t>
      </w:r>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Appeals</w:t>
      </w:r>
      <w:proofErr w:type="spellEnd"/>
      <w:r w:rsidR="005F779A" w:rsidRPr="00880BCC">
        <w:t xml:space="preserve"> </w:t>
      </w:r>
      <w:proofErr w:type="spellStart"/>
      <w:r w:rsidR="005F779A" w:rsidRPr="00880BCC">
        <w:t>Chamber</w:t>
      </w:r>
      <w:proofErr w:type="spellEnd"/>
      <w:r w:rsidR="005F779A" w:rsidRPr="00880BCC">
        <w:t>, 8 March 2018, para 15.</w:t>
      </w:r>
    </w:p>
  </w:footnote>
  <w:footnote w:id="3356">
    <w:p w14:paraId="02AFCD6F" w14:textId="43DED384" w:rsidR="005F779A" w:rsidRPr="00880BCC" w:rsidRDefault="00514E83"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Article 25(3)(b) of the Rome Statue. On </w:t>
      </w:r>
      <w:proofErr w:type="spellStart"/>
      <w:r w:rsidR="005F779A" w:rsidRPr="00880BCC">
        <w:t>ordering</w:t>
      </w:r>
      <w:proofErr w:type="spellEnd"/>
      <w:r w:rsidR="005F779A" w:rsidRPr="00880BCC">
        <w:t xml:space="preserve">, </w:t>
      </w:r>
      <w:proofErr w:type="spellStart"/>
      <w:r w:rsidR="005F779A" w:rsidRPr="00880BCC">
        <w:t>see</w:t>
      </w:r>
      <w:proofErr w:type="spellEnd"/>
      <w:r w:rsidR="005F779A" w:rsidRPr="00880BCC">
        <w:t xml:space="preserve"> ICC, ICC-01-04-01-12-1-Red, </w:t>
      </w:r>
      <w:proofErr w:type="spellStart"/>
      <w:r w:rsidR="005F779A" w:rsidRPr="00880BCC">
        <w:rPr>
          <w:i/>
        </w:rPr>
        <w:t>Prosecutor</w:t>
      </w:r>
      <w:proofErr w:type="spellEnd"/>
      <w:r w:rsidR="005F779A" w:rsidRPr="00880BCC">
        <w:rPr>
          <w:i/>
        </w:rPr>
        <w:t xml:space="preserve"> v. </w:t>
      </w:r>
      <w:proofErr w:type="spellStart"/>
      <w:r w:rsidR="005F779A" w:rsidRPr="00880BCC">
        <w:rPr>
          <w:i/>
        </w:rPr>
        <w:t>Mudacumura</w:t>
      </w:r>
      <w:proofErr w:type="spellEnd"/>
      <w:r w:rsidR="005F779A" w:rsidRPr="00880BCC">
        <w:t xml:space="preserve">, </w:t>
      </w:r>
      <w:proofErr w:type="spellStart"/>
      <w:r w:rsidR="005F779A" w:rsidRPr="00880BCC">
        <w:t>Decision</w:t>
      </w:r>
      <w:proofErr w:type="spellEnd"/>
      <w:r w:rsidR="005F779A" w:rsidRPr="00880BCC">
        <w:t xml:space="preserve"> on the </w:t>
      </w:r>
      <w:proofErr w:type="spellStart"/>
      <w:r w:rsidR="005F779A" w:rsidRPr="00880BCC">
        <w:t>Prosecutor's</w:t>
      </w:r>
      <w:proofErr w:type="spellEnd"/>
      <w:r w:rsidR="005F779A" w:rsidRPr="00880BCC">
        <w:t xml:space="preserve"> Application </w:t>
      </w:r>
      <w:proofErr w:type="spellStart"/>
      <w:r w:rsidR="005F779A" w:rsidRPr="00880BCC">
        <w:t>under</w:t>
      </w:r>
      <w:proofErr w:type="spellEnd"/>
      <w:r w:rsidR="005F779A" w:rsidRPr="00880BCC">
        <w:t xml:space="preserve"> Article 58, 13 July 2012, para. </w:t>
      </w:r>
      <w:proofErr w:type="gramStart"/>
      <w:r w:rsidR="005F779A" w:rsidRPr="00880BCC">
        <w:t>63;</w:t>
      </w:r>
      <w:proofErr w:type="gramEnd"/>
      <w:r w:rsidR="005F779A" w:rsidRPr="00880BCC">
        <w:t xml:space="preserve"> </w:t>
      </w:r>
      <w:proofErr w:type="spellStart"/>
      <w:r w:rsidR="005F779A" w:rsidRPr="00880BCC">
        <w:rPr>
          <w:i/>
        </w:rPr>
        <w:t>Prosecutor</w:t>
      </w:r>
      <w:proofErr w:type="spellEnd"/>
      <w:r w:rsidR="005F779A" w:rsidRPr="00880BCC">
        <w:rPr>
          <w:i/>
        </w:rPr>
        <w:t xml:space="preserve"> </w:t>
      </w:r>
      <w:proofErr w:type="spellStart"/>
      <w:r w:rsidR="005F779A" w:rsidRPr="00880BCC">
        <w:rPr>
          <w:i/>
        </w:rPr>
        <w:t>v.Ntaganda</w:t>
      </w:r>
      <w:proofErr w:type="spellEnd"/>
      <w:r w:rsidR="005F779A" w:rsidRPr="00880BCC">
        <w:rPr>
          <w:i/>
        </w:rPr>
        <w:t xml:space="preserve">, </w:t>
      </w:r>
      <w:proofErr w:type="spellStart"/>
      <w:r w:rsidR="005F779A" w:rsidRPr="00880BCC">
        <w:t>Decision</w:t>
      </w:r>
      <w:proofErr w:type="spellEnd"/>
      <w:r w:rsidR="005F779A" w:rsidRPr="00880BCC">
        <w:t xml:space="preserve"> on the confirmation of charges, para. 145. On </w:t>
      </w:r>
      <w:proofErr w:type="spellStart"/>
      <w:r w:rsidR="005F779A" w:rsidRPr="00880BCC">
        <w:t>aiding</w:t>
      </w:r>
      <w:proofErr w:type="spellEnd"/>
      <w:r w:rsidR="005F779A" w:rsidRPr="00880BCC">
        <w:t xml:space="preserve"> and </w:t>
      </w:r>
      <w:proofErr w:type="spellStart"/>
      <w:r w:rsidR="005F779A" w:rsidRPr="00880BCC">
        <w:t>abetting</w:t>
      </w:r>
      <w:proofErr w:type="spellEnd"/>
      <w:r w:rsidR="005F779A" w:rsidRPr="00880BCC">
        <w:t xml:space="preserve">, ICC, ICC-01/05-01/13 A A2 A3 A4 A5, </w:t>
      </w:r>
      <w:proofErr w:type="spellStart"/>
      <w:r w:rsidR="005F779A" w:rsidRPr="00880BCC">
        <w:rPr>
          <w:i/>
        </w:rPr>
        <w:t>Prosecutor</w:t>
      </w:r>
      <w:proofErr w:type="spellEnd"/>
      <w:r w:rsidR="005F779A" w:rsidRPr="00880BCC">
        <w:rPr>
          <w:i/>
        </w:rPr>
        <w:t xml:space="preserve"> v. Bemba et </w:t>
      </w:r>
      <w:proofErr w:type="gramStart"/>
      <w:r w:rsidR="005F779A" w:rsidRPr="00880BCC">
        <w:rPr>
          <w:i/>
        </w:rPr>
        <w:t>al</w:t>
      </w:r>
      <w:r w:rsidR="005F779A" w:rsidRPr="00880BCC">
        <w:t>,,</w:t>
      </w:r>
      <w:proofErr w:type="gramEnd"/>
      <w:r w:rsidR="005F779A" w:rsidRPr="00880BCC">
        <w:t xml:space="preserve"> </w:t>
      </w:r>
      <w:proofErr w:type="spellStart"/>
      <w:r w:rsidR="005F779A" w:rsidRPr="00880BCC">
        <w:t>Judgment</w:t>
      </w:r>
      <w:proofErr w:type="spellEnd"/>
      <w:r w:rsidR="005F779A" w:rsidRPr="00880BCC">
        <w:t xml:space="preserve"> on the </w:t>
      </w:r>
      <w:proofErr w:type="spellStart"/>
      <w:r w:rsidR="005F779A" w:rsidRPr="00880BCC">
        <w:t>appeals</w:t>
      </w:r>
      <w:proofErr w:type="spellEnd"/>
      <w:r w:rsidR="005F779A" w:rsidRPr="00880BCC">
        <w:t xml:space="preserve"> of Mr Jean-Pierre Bemba Gombo, Mr Aimé </w:t>
      </w:r>
      <w:proofErr w:type="spellStart"/>
      <w:r w:rsidR="005F779A" w:rsidRPr="00880BCC">
        <w:t>Kilolo</w:t>
      </w:r>
      <w:proofErr w:type="spellEnd"/>
      <w:r w:rsidR="005F779A" w:rsidRPr="00880BCC">
        <w:t xml:space="preserve"> </w:t>
      </w:r>
      <w:proofErr w:type="spellStart"/>
      <w:r w:rsidR="005F779A" w:rsidRPr="00880BCC">
        <w:t>Musamba</w:t>
      </w:r>
      <w:proofErr w:type="spellEnd"/>
      <w:r w:rsidR="005F779A" w:rsidRPr="00880BCC">
        <w:t xml:space="preserve">, Mr Jean-Jacques </w:t>
      </w:r>
      <w:proofErr w:type="spellStart"/>
      <w:r w:rsidR="005F779A" w:rsidRPr="00880BCC">
        <w:t>Mangenda</w:t>
      </w:r>
      <w:proofErr w:type="spellEnd"/>
      <w:r w:rsidR="005F779A" w:rsidRPr="00880BCC">
        <w:t xml:space="preserve"> </w:t>
      </w:r>
      <w:proofErr w:type="spellStart"/>
      <w:r w:rsidR="005F779A" w:rsidRPr="00880BCC">
        <w:t>Kabongo</w:t>
      </w:r>
      <w:proofErr w:type="spellEnd"/>
      <w:r w:rsidR="005F779A" w:rsidRPr="00880BCC">
        <w:t xml:space="preserve">, Mr Fidèle </w:t>
      </w:r>
      <w:proofErr w:type="spellStart"/>
      <w:r w:rsidR="005F779A" w:rsidRPr="00880BCC">
        <w:t>Babala</w:t>
      </w:r>
      <w:proofErr w:type="spellEnd"/>
      <w:r w:rsidR="005F779A" w:rsidRPr="00880BCC">
        <w:t xml:space="preserve"> Wandu and Mr Narcisse </w:t>
      </w:r>
      <w:proofErr w:type="spellStart"/>
      <w:r w:rsidR="005F779A" w:rsidRPr="00880BCC">
        <w:t>Arido</w:t>
      </w:r>
      <w:proofErr w:type="spellEnd"/>
      <w:r w:rsidR="005F779A" w:rsidRPr="00880BCC">
        <w:t xml:space="preserve"> </w:t>
      </w:r>
      <w:proofErr w:type="spellStart"/>
      <w:r w:rsidR="005F779A" w:rsidRPr="00880BCC">
        <w:t>against</w:t>
      </w:r>
      <w:proofErr w:type="spellEnd"/>
      <w:r w:rsidR="005F779A" w:rsidRPr="00880BCC">
        <w:t xml:space="preserve"> the </w:t>
      </w:r>
      <w:proofErr w:type="spellStart"/>
      <w:r w:rsidR="005F779A" w:rsidRPr="00880BCC">
        <w:t>decision</w:t>
      </w:r>
      <w:proofErr w:type="spellEnd"/>
      <w:r w:rsidR="005F779A" w:rsidRPr="00880BCC">
        <w:t xml:space="preserve"> of Trial </w:t>
      </w:r>
      <w:proofErr w:type="spellStart"/>
      <w:r w:rsidR="005F779A" w:rsidRPr="00880BCC">
        <w:t>Chamber</w:t>
      </w:r>
      <w:proofErr w:type="spellEnd"/>
      <w:r w:rsidR="005F779A" w:rsidRPr="00880BCC">
        <w:t xml:space="preserve"> VII </w:t>
      </w:r>
      <w:proofErr w:type="spellStart"/>
      <w:r w:rsidR="005F779A" w:rsidRPr="00880BCC">
        <w:t>entitled</w:t>
      </w:r>
      <w:proofErr w:type="spellEnd"/>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pursuant</w:t>
      </w:r>
      <w:proofErr w:type="spellEnd"/>
      <w:r w:rsidR="005F779A" w:rsidRPr="00880BCC">
        <w:t xml:space="preserve"> to Article 74 of the </w:t>
      </w:r>
      <w:proofErr w:type="spellStart"/>
      <w:r w:rsidR="005F779A" w:rsidRPr="00880BCC">
        <w:t>Statute</w:t>
      </w:r>
      <w:proofErr w:type="spellEnd"/>
      <w:r w:rsidR="005F779A" w:rsidRPr="00880BCC">
        <w:t>”, 8 March 2018, paras. 18 and 19.</w:t>
      </w:r>
    </w:p>
  </w:footnote>
  <w:footnote w:id="3357">
    <w:p w14:paraId="2D68D4B9" w14:textId="7D2F3432" w:rsidR="005F779A" w:rsidRPr="00880BCC" w:rsidRDefault="00514E83"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Article 25(3)(d) of the Rome Statue.</w:t>
      </w:r>
    </w:p>
  </w:footnote>
  <w:footnote w:id="3358">
    <w:p w14:paraId="29B575EF" w14:textId="560B9363" w:rsidR="005F779A" w:rsidRPr="00880BCC" w:rsidRDefault="00514E83"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ICTR, </w:t>
      </w:r>
      <w:proofErr w:type="spellStart"/>
      <w:r w:rsidR="005F779A" w:rsidRPr="00880BCC">
        <w:rPr>
          <w:i/>
        </w:rPr>
        <w:t>Prosecutor</w:t>
      </w:r>
      <w:proofErr w:type="spellEnd"/>
      <w:r w:rsidR="005F779A" w:rsidRPr="00880BCC">
        <w:rPr>
          <w:i/>
        </w:rPr>
        <w:t xml:space="preserve"> v. </w:t>
      </w:r>
      <w:proofErr w:type="spellStart"/>
      <w:r w:rsidR="005F779A" w:rsidRPr="00880BCC">
        <w:rPr>
          <w:i/>
        </w:rPr>
        <w:t>Kajelijeli</w:t>
      </w:r>
      <w:proofErr w:type="spellEnd"/>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Appeal</w:t>
      </w:r>
      <w:proofErr w:type="spellEnd"/>
      <w:r w:rsidR="005F779A" w:rsidRPr="00880BCC">
        <w:t xml:space="preserve"> </w:t>
      </w:r>
      <w:proofErr w:type="spellStart"/>
      <w:r w:rsidR="005F779A" w:rsidRPr="00880BCC">
        <w:t>Chamber</w:t>
      </w:r>
      <w:proofErr w:type="spellEnd"/>
      <w:r w:rsidR="005F779A" w:rsidRPr="00880BCC">
        <w:t xml:space="preserve">, para. </w:t>
      </w:r>
      <w:proofErr w:type="gramStart"/>
      <w:r w:rsidR="005F779A" w:rsidRPr="00880BCC">
        <w:t>85;</w:t>
      </w:r>
      <w:proofErr w:type="gramEnd"/>
      <w:r w:rsidR="005F779A" w:rsidRPr="00880BCC">
        <w:t xml:space="preserve"> ICTR, </w:t>
      </w:r>
      <w:proofErr w:type="spellStart"/>
      <w:r w:rsidR="005F779A" w:rsidRPr="00880BCC">
        <w:rPr>
          <w:i/>
        </w:rPr>
        <w:t>Prosecutor</w:t>
      </w:r>
      <w:proofErr w:type="spellEnd"/>
      <w:r w:rsidR="005F779A" w:rsidRPr="00880BCC">
        <w:rPr>
          <w:i/>
        </w:rPr>
        <w:t xml:space="preserve"> v. </w:t>
      </w:r>
      <w:proofErr w:type="spellStart"/>
      <w:r w:rsidR="005F779A" w:rsidRPr="00880BCC">
        <w:rPr>
          <w:i/>
        </w:rPr>
        <w:t>Gacumbitsi</w:t>
      </w:r>
      <w:proofErr w:type="spellEnd"/>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Appeals</w:t>
      </w:r>
      <w:proofErr w:type="spellEnd"/>
      <w:r w:rsidR="005F779A" w:rsidRPr="00880BCC">
        <w:t xml:space="preserve"> </w:t>
      </w:r>
      <w:proofErr w:type="spellStart"/>
      <w:r w:rsidR="005F779A" w:rsidRPr="00880BCC">
        <w:t>Chamber</w:t>
      </w:r>
      <w:proofErr w:type="spellEnd"/>
      <w:r w:rsidR="005F779A" w:rsidRPr="00880BCC">
        <w:t xml:space="preserve">, para. </w:t>
      </w:r>
      <w:proofErr w:type="gramStart"/>
      <w:r w:rsidR="005F779A" w:rsidRPr="00880BCC">
        <w:t>143;</w:t>
      </w:r>
      <w:proofErr w:type="gramEnd"/>
      <w:r w:rsidR="005F779A" w:rsidRPr="00880BCC">
        <w:t xml:space="preserve"> ICTY, </w:t>
      </w:r>
      <w:proofErr w:type="spellStart"/>
      <w:r w:rsidR="005F779A" w:rsidRPr="00880BCC">
        <w:rPr>
          <w:i/>
        </w:rPr>
        <w:t>Prosecutor</w:t>
      </w:r>
      <w:proofErr w:type="spellEnd"/>
      <w:r w:rsidR="005F779A" w:rsidRPr="00880BCC">
        <w:rPr>
          <w:i/>
        </w:rPr>
        <w:t xml:space="preserve"> v. </w:t>
      </w:r>
      <w:proofErr w:type="spellStart"/>
      <w:r w:rsidR="005F779A" w:rsidRPr="00880BCC">
        <w:rPr>
          <w:i/>
        </w:rPr>
        <w:t>Aleksovski</w:t>
      </w:r>
      <w:proofErr w:type="spellEnd"/>
      <w:r w:rsidR="005F779A" w:rsidRPr="00880BCC">
        <w:t xml:space="preserve">, </w:t>
      </w:r>
      <w:proofErr w:type="spellStart"/>
      <w:r w:rsidR="005F779A" w:rsidRPr="00880BCC">
        <w:t>Judgment</w:t>
      </w:r>
      <w:proofErr w:type="spellEnd"/>
      <w:r w:rsidR="005F779A" w:rsidRPr="00880BCC">
        <w:t xml:space="preserve">, Trial </w:t>
      </w:r>
      <w:proofErr w:type="spellStart"/>
      <w:r w:rsidR="005F779A" w:rsidRPr="00880BCC">
        <w:t>Chamber</w:t>
      </w:r>
      <w:proofErr w:type="spellEnd"/>
      <w:r w:rsidR="005F779A" w:rsidRPr="00880BCC">
        <w:t xml:space="preserve">, para. </w:t>
      </w:r>
      <w:proofErr w:type="gramStart"/>
      <w:r w:rsidR="005F779A" w:rsidRPr="00880BCC">
        <w:t>76</w:t>
      </w:r>
      <w:bookmarkStart w:id="216" w:name="_Hlk158281135"/>
      <w:r w:rsidR="005F779A" w:rsidRPr="00880BCC">
        <w:t>;</w:t>
      </w:r>
      <w:proofErr w:type="gramEnd"/>
      <w:r w:rsidR="005F779A" w:rsidRPr="00880BCC">
        <w:t xml:space="preserve"> ICC, ICC-01/05-01/08-424, </w:t>
      </w:r>
      <w:proofErr w:type="spellStart"/>
      <w:r w:rsidR="005F779A" w:rsidRPr="00880BCC">
        <w:rPr>
          <w:i/>
        </w:rPr>
        <w:t>Prosecutor</w:t>
      </w:r>
      <w:proofErr w:type="spellEnd"/>
      <w:r w:rsidR="005F779A" w:rsidRPr="00880BCC">
        <w:rPr>
          <w:i/>
        </w:rPr>
        <w:t xml:space="preserve"> v. Bemba</w:t>
      </w:r>
      <w:r w:rsidR="005F779A" w:rsidRPr="00880BCC">
        <w:t xml:space="preserve">, Confirmation </w:t>
      </w:r>
      <w:proofErr w:type="spellStart"/>
      <w:r w:rsidR="005F779A" w:rsidRPr="00880BCC">
        <w:t>Decision</w:t>
      </w:r>
      <w:proofErr w:type="spellEnd"/>
      <w:r w:rsidR="005F779A" w:rsidRPr="00880BCC">
        <w:t xml:space="preserve">, Pre-Trial </w:t>
      </w:r>
      <w:proofErr w:type="spellStart"/>
      <w:r w:rsidR="005F779A" w:rsidRPr="00880BCC">
        <w:t>Chamber</w:t>
      </w:r>
      <w:proofErr w:type="spellEnd"/>
      <w:r w:rsidR="005F779A" w:rsidRPr="00880BCC">
        <w:t xml:space="preserve">, para. 408 </w:t>
      </w:r>
      <w:bookmarkEnd w:id="216"/>
      <w:r w:rsidR="005F779A" w:rsidRPr="00880BCC">
        <w:t xml:space="preserve">and </w:t>
      </w:r>
      <w:proofErr w:type="spellStart"/>
      <w:r w:rsidR="005F779A" w:rsidRPr="00880BCC">
        <w:t>footnote</w:t>
      </w:r>
      <w:proofErr w:type="spellEnd"/>
      <w:r w:rsidR="005F779A" w:rsidRPr="00880BCC">
        <w:t xml:space="preserve"> 522.</w:t>
      </w:r>
    </w:p>
  </w:footnote>
  <w:footnote w:id="3359">
    <w:p w14:paraId="317A0933" w14:textId="7AD5523E" w:rsidR="005F779A" w:rsidRPr="00880BCC" w:rsidRDefault="00514E83" w:rsidP="001604BB">
      <w:pPr>
        <w:pStyle w:val="FootnoteText"/>
      </w:pPr>
      <w:r w:rsidRPr="00880BCC">
        <w:tab/>
      </w:r>
      <w:r w:rsidRPr="00880BCC">
        <w:tab/>
      </w:r>
      <w:r w:rsidR="005F779A" w:rsidRPr="00C93DA5">
        <w:rPr>
          <w:rStyle w:val="FootnoteReference"/>
          <w:lang w:val="en-US"/>
        </w:rPr>
        <w:footnoteRef/>
      </w:r>
      <w:r w:rsidR="005F779A" w:rsidRPr="00880BCC">
        <w:t xml:space="preserve"> ICTY, </w:t>
      </w:r>
      <w:proofErr w:type="spellStart"/>
      <w:r w:rsidR="005F779A" w:rsidRPr="00880BCC">
        <w:rPr>
          <w:i/>
        </w:rPr>
        <w:t>Prosecutor</w:t>
      </w:r>
      <w:proofErr w:type="spellEnd"/>
      <w:r w:rsidR="005F779A" w:rsidRPr="00880BCC">
        <w:rPr>
          <w:i/>
        </w:rPr>
        <w:t xml:space="preserve"> v</w:t>
      </w:r>
      <w:r w:rsidR="005F779A" w:rsidRPr="00880BCC">
        <w:t xml:space="preserve">. </w:t>
      </w:r>
      <w:proofErr w:type="spellStart"/>
      <w:r w:rsidR="005F779A" w:rsidRPr="00880BCC">
        <w:t>Delalić</w:t>
      </w:r>
      <w:proofErr w:type="spellEnd"/>
      <w:r w:rsidR="005F779A" w:rsidRPr="00880BCC">
        <w:t xml:space="preserve"> et al., </w:t>
      </w:r>
      <w:proofErr w:type="spellStart"/>
      <w:r w:rsidR="005F779A" w:rsidRPr="00880BCC">
        <w:t>Judgment</w:t>
      </w:r>
      <w:proofErr w:type="spellEnd"/>
      <w:r w:rsidR="005F779A" w:rsidRPr="00880BCC">
        <w:t xml:space="preserve">, </w:t>
      </w:r>
      <w:proofErr w:type="spellStart"/>
      <w:r w:rsidR="005F779A" w:rsidRPr="00880BCC">
        <w:t>Appeals</w:t>
      </w:r>
      <w:proofErr w:type="spellEnd"/>
      <w:r w:rsidR="005F779A" w:rsidRPr="00880BCC">
        <w:t xml:space="preserve"> </w:t>
      </w:r>
      <w:proofErr w:type="spellStart"/>
      <w:r w:rsidR="005F779A" w:rsidRPr="00880BCC">
        <w:t>Chamber</w:t>
      </w:r>
      <w:proofErr w:type="spellEnd"/>
      <w:r w:rsidR="005F779A" w:rsidRPr="00880BCC">
        <w:t xml:space="preserve">, paras 190-198, </w:t>
      </w:r>
      <w:proofErr w:type="gramStart"/>
      <w:r w:rsidR="005F779A" w:rsidRPr="00880BCC">
        <w:t>256;</w:t>
      </w:r>
      <w:proofErr w:type="gramEnd"/>
      <w:r w:rsidR="005F779A" w:rsidRPr="00880BCC">
        <w:t xml:space="preserve"> ICTR, </w:t>
      </w:r>
      <w:proofErr w:type="spellStart"/>
      <w:r w:rsidR="005F779A" w:rsidRPr="00880BCC">
        <w:rPr>
          <w:i/>
        </w:rPr>
        <w:t>Prosecutor</w:t>
      </w:r>
      <w:proofErr w:type="spellEnd"/>
      <w:r w:rsidR="005F779A" w:rsidRPr="00880BCC">
        <w:rPr>
          <w:i/>
        </w:rPr>
        <w:t xml:space="preserve"> v. </w:t>
      </w:r>
      <w:proofErr w:type="spellStart"/>
      <w:r w:rsidR="005F779A" w:rsidRPr="00880BCC">
        <w:t>Bagilishema</w:t>
      </w:r>
      <w:proofErr w:type="spellEnd"/>
      <w:r w:rsidR="005F779A" w:rsidRPr="00880BCC">
        <w:t xml:space="preserve"> </w:t>
      </w:r>
      <w:proofErr w:type="spellStart"/>
      <w:r w:rsidR="005F779A" w:rsidRPr="00880BCC">
        <w:t>Appeal</w:t>
      </w:r>
      <w:proofErr w:type="spellEnd"/>
      <w:r w:rsidR="005F779A" w:rsidRPr="00880BCC">
        <w:t xml:space="preserve"> </w:t>
      </w:r>
      <w:proofErr w:type="spellStart"/>
      <w:r w:rsidR="005F779A" w:rsidRPr="00880BCC">
        <w:t>Judgment</w:t>
      </w:r>
      <w:proofErr w:type="spellEnd"/>
      <w:r w:rsidR="005F779A" w:rsidRPr="00880BCC">
        <w:t xml:space="preserve">, para. </w:t>
      </w:r>
      <w:proofErr w:type="gramStart"/>
      <w:r w:rsidR="005F779A" w:rsidRPr="00880BCC">
        <w:t>51;</w:t>
      </w:r>
      <w:proofErr w:type="gramEnd"/>
      <w:r w:rsidR="005F779A" w:rsidRPr="00880BCC">
        <w:t xml:space="preserve"> ICC, ICC-01/05-01/08-424, </w:t>
      </w:r>
      <w:proofErr w:type="spellStart"/>
      <w:r w:rsidR="005F779A" w:rsidRPr="00880BCC">
        <w:rPr>
          <w:i/>
        </w:rPr>
        <w:t>Prosecutor</w:t>
      </w:r>
      <w:proofErr w:type="spellEnd"/>
      <w:r w:rsidR="005F779A" w:rsidRPr="00880BCC">
        <w:rPr>
          <w:i/>
        </w:rPr>
        <w:t xml:space="preserve"> v. Bemba</w:t>
      </w:r>
      <w:r w:rsidR="005F779A" w:rsidRPr="00880BCC">
        <w:t xml:space="preserve">, Confirmation </w:t>
      </w:r>
      <w:proofErr w:type="spellStart"/>
      <w:r w:rsidR="005F779A" w:rsidRPr="00880BCC">
        <w:t>Decision</w:t>
      </w:r>
      <w:proofErr w:type="spellEnd"/>
      <w:r w:rsidR="005F779A" w:rsidRPr="00880BCC">
        <w:t xml:space="preserve">, Pre-Trial </w:t>
      </w:r>
      <w:proofErr w:type="spellStart"/>
      <w:r w:rsidR="005F779A" w:rsidRPr="00880BCC">
        <w:t>Chamber</w:t>
      </w:r>
      <w:proofErr w:type="spellEnd"/>
      <w:r w:rsidR="005F779A" w:rsidRPr="00880BCC">
        <w:t xml:space="preserve">, para. </w:t>
      </w:r>
      <w:proofErr w:type="gramStart"/>
      <w:r w:rsidR="005F779A" w:rsidRPr="00880BCC">
        <w:t>415;</w:t>
      </w:r>
      <w:proofErr w:type="gramEnd"/>
      <w:r w:rsidR="005F779A" w:rsidRPr="00880BCC">
        <w:t xml:space="preserve"> ICC, ICC-01/05-01/08-3343, </w:t>
      </w:r>
      <w:proofErr w:type="spellStart"/>
      <w:r w:rsidR="005F779A" w:rsidRPr="00880BCC">
        <w:rPr>
          <w:i/>
        </w:rPr>
        <w:t>Prosecutor</w:t>
      </w:r>
      <w:proofErr w:type="spellEnd"/>
      <w:r w:rsidR="005F779A" w:rsidRPr="00880BCC">
        <w:rPr>
          <w:i/>
        </w:rPr>
        <w:t xml:space="preserve"> v Bemba</w:t>
      </w:r>
      <w:r w:rsidR="005F779A" w:rsidRPr="00880BCC">
        <w:t xml:space="preserve">, </w:t>
      </w:r>
      <w:proofErr w:type="spellStart"/>
      <w:r w:rsidR="005F779A" w:rsidRPr="00880BCC">
        <w:t>Judgment</w:t>
      </w:r>
      <w:proofErr w:type="spellEnd"/>
      <w:r w:rsidR="005F779A" w:rsidRPr="00880BCC">
        <w:t xml:space="preserve">, Trial </w:t>
      </w:r>
      <w:proofErr w:type="spellStart"/>
      <w:r w:rsidR="005F779A" w:rsidRPr="00880BCC">
        <w:t>Chamber</w:t>
      </w:r>
      <w:proofErr w:type="spellEnd"/>
      <w:r w:rsidR="005F779A" w:rsidRPr="00880BCC">
        <w:t>, para. 183.</w:t>
      </w:r>
    </w:p>
  </w:footnote>
  <w:footnote w:id="3360">
    <w:p w14:paraId="31BFA5EC" w14:textId="4F0B4FF4" w:rsidR="005F779A" w:rsidRPr="00880BCC" w:rsidRDefault="00514E83" w:rsidP="001604BB">
      <w:pPr>
        <w:pStyle w:val="FootnoteText"/>
      </w:pPr>
      <w:r w:rsidRPr="00880BCC">
        <w:tab/>
      </w:r>
      <w:r w:rsidRPr="00880BCC">
        <w:tab/>
      </w:r>
      <w:r w:rsidR="005F779A" w:rsidRPr="00C93DA5">
        <w:rPr>
          <w:rStyle w:val="FootnoteReference"/>
          <w:lang w:val="en-US"/>
        </w:rPr>
        <w:footnoteRef/>
      </w:r>
      <w:r w:rsidR="005F779A" w:rsidRPr="00880BCC">
        <w:t xml:space="preserve"> ICTY, </w:t>
      </w:r>
      <w:proofErr w:type="spellStart"/>
      <w:r w:rsidR="005F779A" w:rsidRPr="00880BCC">
        <w:rPr>
          <w:i/>
        </w:rPr>
        <w:t>Prosecutor</w:t>
      </w:r>
      <w:proofErr w:type="spellEnd"/>
      <w:r w:rsidR="005F779A" w:rsidRPr="00880BCC">
        <w:rPr>
          <w:i/>
        </w:rPr>
        <w:t xml:space="preserve"> v. </w:t>
      </w:r>
      <w:proofErr w:type="spellStart"/>
      <w:r w:rsidR="005F779A" w:rsidRPr="00880BCC">
        <w:t>Delalić</w:t>
      </w:r>
      <w:proofErr w:type="spellEnd"/>
      <w:r w:rsidR="005F779A" w:rsidRPr="00880BCC">
        <w:t xml:space="preserve"> et al. Trial </w:t>
      </w:r>
      <w:proofErr w:type="spellStart"/>
      <w:r w:rsidR="005F779A" w:rsidRPr="00880BCC">
        <w:t>Judgment</w:t>
      </w:r>
      <w:proofErr w:type="spellEnd"/>
      <w:r w:rsidR="005F779A" w:rsidRPr="00880BCC">
        <w:t xml:space="preserve">, para. </w:t>
      </w:r>
      <w:proofErr w:type="gramStart"/>
      <w:r w:rsidR="005F779A" w:rsidRPr="00880BCC">
        <w:t>386;</w:t>
      </w:r>
      <w:proofErr w:type="gramEnd"/>
      <w:r w:rsidR="005F779A" w:rsidRPr="00880BCC">
        <w:t xml:space="preserve"> ICTY, </w:t>
      </w:r>
      <w:proofErr w:type="spellStart"/>
      <w:r w:rsidR="005F779A" w:rsidRPr="00880BCC">
        <w:rPr>
          <w:i/>
        </w:rPr>
        <w:t>Prosecutor</w:t>
      </w:r>
      <w:proofErr w:type="spellEnd"/>
      <w:r w:rsidR="005F779A" w:rsidRPr="00880BCC">
        <w:rPr>
          <w:i/>
        </w:rPr>
        <w:t xml:space="preserve"> v. </w:t>
      </w:r>
      <w:proofErr w:type="spellStart"/>
      <w:r w:rsidR="005F779A" w:rsidRPr="00880BCC">
        <w:t>Blaškić</w:t>
      </w:r>
      <w:proofErr w:type="spellEnd"/>
      <w:r w:rsidR="005F779A" w:rsidRPr="00880BCC">
        <w:t xml:space="preserve"> Trial </w:t>
      </w:r>
      <w:proofErr w:type="spellStart"/>
      <w:r w:rsidR="005F779A" w:rsidRPr="00880BCC">
        <w:t>Judgment</w:t>
      </w:r>
      <w:proofErr w:type="spellEnd"/>
      <w:r w:rsidR="005F779A" w:rsidRPr="00880BCC">
        <w:t xml:space="preserve">, para. </w:t>
      </w:r>
      <w:proofErr w:type="gramStart"/>
      <w:r w:rsidR="005F779A" w:rsidRPr="00880BCC">
        <w:t>307;</w:t>
      </w:r>
      <w:proofErr w:type="gramEnd"/>
      <w:r w:rsidR="005F779A" w:rsidRPr="00880BCC">
        <w:t xml:space="preserve"> ICTY, </w:t>
      </w:r>
      <w:proofErr w:type="spellStart"/>
      <w:r w:rsidR="005F779A" w:rsidRPr="00880BCC">
        <w:t>Strugar</w:t>
      </w:r>
      <w:proofErr w:type="spellEnd"/>
      <w:r w:rsidR="005F779A" w:rsidRPr="00880BCC">
        <w:t xml:space="preserve"> Trial </w:t>
      </w:r>
      <w:proofErr w:type="spellStart"/>
      <w:r w:rsidR="005F779A" w:rsidRPr="00880BCC">
        <w:t>Judgment</w:t>
      </w:r>
      <w:proofErr w:type="spellEnd"/>
      <w:r w:rsidR="005F779A" w:rsidRPr="00880BCC">
        <w:t xml:space="preserve">, para. </w:t>
      </w:r>
      <w:proofErr w:type="gramStart"/>
      <w:r w:rsidR="005F779A" w:rsidRPr="00880BCC">
        <w:t>368;</w:t>
      </w:r>
      <w:proofErr w:type="gramEnd"/>
      <w:r w:rsidR="005F779A" w:rsidRPr="00880BCC">
        <w:t xml:space="preserve"> ICTR, </w:t>
      </w:r>
      <w:proofErr w:type="spellStart"/>
      <w:r w:rsidR="005F779A" w:rsidRPr="00880BCC">
        <w:t>Bagosora</w:t>
      </w:r>
      <w:proofErr w:type="spellEnd"/>
      <w:r w:rsidR="005F779A" w:rsidRPr="00880BCC">
        <w:t xml:space="preserve"> et al. Trial </w:t>
      </w:r>
      <w:proofErr w:type="spellStart"/>
      <w:r w:rsidR="005F779A" w:rsidRPr="00880BCC">
        <w:t>Judgment</w:t>
      </w:r>
      <w:proofErr w:type="spellEnd"/>
      <w:r w:rsidR="005F779A" w:rsidRPr="00880BCC">
        <w:t xml:space="preserve">, para. </w:t>
      </w:r>
      <w:proofErr w:type="gramStart"/>
      <w:r w:rsidR="005F779A" w:rsidRPr="00880BCC">
        <w:t>2014;</w:t>
      </w:r>
      <w:proofErr w:type="gramEnd"/>
      <w:r w:rsidR="005F779A" w:rsidRPr="00880BCC">
        <w:t xml:space="preserve"> SCSL, </w:t>
      </w:r>
      <w:proofErr w:type="spellStart"/>
      <w:r w:rsidR="005F779A" w:rsidRPr="00880BCC">
        <w:t>Sesay</w:t>
      </w:r>
      <w:proofErr w:type="spellEnd"/>
      <w:r w:rsidR="005F779A" w:rsidRPr="00880BCC">
        <w:t xml:space="preserve"> et al. Trial </w:t>
      </w:r>
      <w:proofErr w:type="spellStart"/>
      <w:r w:rsidR="005F779A" w:rsidRPr="00880BCC">
        <w:t>Judgment</w:t>
      </w:r>
      <w:proofErr w:type="spellEnd"/>
      <w:r w:rsidR="005F779A" w:rsidRPr="00880BCC">
        <w:t xml:space="preserve">, paras 309 and </w:t>
      </w:r>
      <w:proofErr w:type="gramStart"/>
      <w:r w:rsidR="005F779A" w:rsidRPr="00880BCC">
        <w:t>368;</w:t>
      </w:r>
      <w:proofErr w:type="gramEnd"/>
      <w:r w:rsidR="005F779A" w:rsidRPr="00880BCC">
        <w:t xml:space="preserve"> ICTY, </w:t>
      </w:r>
      <w:proofErr w:type="spellStart"/>
      <w:r w:rsidR="005F779A" w:rsidRPr="00880BCC">
        <w:rPr>
          <w:i/>
        </w:rPr>
        <w:t>Prosecutor</w:t>
      </w:r>
      <w:proofErr w:type="spellEnd"/>
      <w:r w:rsidR="005F779A" w:rsidRPr="00880BCC">
        <w:rPr>
          <w:i/>
        </w:rPr>
        <w:t xml:space="preserve"> v. </w:t>
      </w:r>
      <w:proofErr w:type="spellStart"/>
      <w:r w:rsidR="005F779A" w:rsidRPr="00880BCC">
        <w:t>Limaj</w:t>
      </w:r>
      <w:proofErr w:type="spellEnd"/>
      <w:r w:rsidR="005F779A" w:rsidRPr="00880BCC">
        <w:t xml:space="preserve"> et al. Trial </w:t>
      </w:r>
      <w:proofErr w:type="spellStart"/>
      <w:r w:rsidR="005F779A" w:rsidRPr="00880BCC">
        <w:t>Judgment</w:t>
      </w:r>
      <w:proofErr w:type="spellEnd"/>
      <w:r w:rsidR="005F779A" w:rsidRPr="00880BCC">
        <w:t xml:space="preserve">, para. </w:t>
      </w:r>
      <w:proofErr w:type="gramStart"/>
      <w:r w:rsidR="005F779A" w:rsidRPr="00880BCC">
        <w:t>524;</w:t>
      </w:r>
      <w:proofErr w:type="gramEnd"/>
      <w:r w:rsidR="005F779A" w:rsidRPr="00880BCC">
        <w:t xml:space="preserve"> ICTY, </w:t>
      </w:r>
      <w:proofErr w:type="spellStart"/>
      <w:r w:rsidR="005F779A" w:rsidRPr="00880BCC">
        <w:rPr>
          <w:i/>
        </w:rPr>
        <w:t>Prosecutor</w:t>
      </w:r>
      <w:proofErr w:type="spellEnd"/>
      <w:r w:rsidR="005F779A" w:rsidRPr="00880BCC">
        <w:rPr>
          <w:i/>
        </w:rPr>
        <w:t xml:space="preserve"> v. </w:t>
      </w:r>
      <w:proofErr w:type="spellStart"/>
      <w:r w:rsidR="005F779A" w:rsidRPr="00880BCC">
        <w:t>Halilović</w:t>
      </w:r>
      <w:proofErr w:type="spellEnd"/>
      <w:r w:rsidR="005F779A" w:rsidRPr="00880BCC">
        <w:t xml:space="preserve"> Trial </w:t>
      </w:r>
      <w:proofErr w:type="spellStart"/>
      <w:r w:rsidR="005F779A" w:rsidRPr="00880BCC">
        <w:t>Judgment</w:t>
      </w:r>
      <w:proofErr w:type="spellEnd"/>
      <w:r w:rsidR="005F779A" w:rsidRPr="00880BCC">
        <w:t xml:space="preserve">, para. </w:t>
      </w:r>
      <w:proofErr w:type="gramStart"/>
      <w:r w:rsidR="005F779A" w:rsidRPr="00880BCC">
        <w:t>66;</w:t>
      </w:r>
      <w:proofErr w:type="gramEnd"/>
      <w:r w:rsidR="005F779A" w:rsidRPr="00880BCC">
        <w:t xml:space="preserve"> ICTY, </w:t>
      </w:r>
      <w:proofErr w:type="spellStart"/>
      <w:r w:rsidR="005F779A" w:rsidRPr="00880BCC">
        <w:t>Blagojević</w:t>
      </w:r>
      <w:proofErr w:type="spellEnd"/>
      <w:r w:rsidR="005F779A" w:rsidRPr="00880BCC">
        <w:t xml:space="preserve"> and </w:t>
      </w:r>
      <w:proofErr w:type="spellStart"/>
      <w:r w:rsidR="005F779A" w:rsidRPr="00880BCC">
        <w:t>Jokić</w:t>
      </w:r>
      <w:proofErr w:type="spellEnd"/>
      <w:r w:rsidR="005F779A" w:rsidRPr="00880BCC">
        <w:t xml:space="preserve"> Trial </w:t>
      </w:r>
      <w:proofErr w:type="spellStart"/>
      <w:r w:rsidR="005F779A" w:rsidRPr="00880BCC">
        <w:t>Judgment</w:t>
      </w:r>
      <w:proofErr w:type="spellEnd"/>
      <w:r w:rsidR="005F779A" w:rsidRPr="00880BCC">
        <w:t xml:space="preserve">, para. </w:t>
      </w:r>
      <w:proofErr w:type="gramStart"/>
      <w:r w:rsidR="005F779A" w:rsidRPr="00880BCC">
        <w:t>792;</w:t>
      </w:r>
      <w:proofErr w:type="gramEnd"/>
      <w:r w:rsidR="005F779A" w:rsidRPr="00880BCC">
        <w:t xml:space="preserve"> ICTY, </w:t>
      </w:r>
      <w:proofErr w:type="spellStart"/>
      <w:r w:rsidR="005F779A" w:rsidRPr="00880BCC">
        <w:rPr>
          <w:i/>
        </w:rPr>
        <w:t>Prosecutor</w:t>
      </w:r>
      <w:proofErr w:type="spellEnd"/>
      <w:r w:rsidR="005F779A" w:rsidRPr="00880BCC">
        <w:rPr>
          <w:i/>
        </w:rPr>
        <w:t xml:space="preserve"> v. </w:t>
      </w:r>
      <w:proofErr w:type="spellStart"/>
      <w:r w:rsidR="005F779A" w:rsidRPr="00880BCC">
        <w:t>Stakić</w:t>
      </w:r>
      <w:proofErr w:type="spellEnd"/>
      <w:r w:rsidR="005F779A" w:rsidRPr="00880BCC">
        <w:t xml:space="preserve"> Trial </w:t>
      </w:r>
      <w:proofErr w:type="spellStart"/>
      <w:r w:rsidR="005F779A" w:rsidRPr="00880BCC">
        <w:t>Judgment</w:t>
      </w:r>
      <w:proofErr w:type="spellEnd"/>
      <w:r w:rsidR="005F779A" w:rsidRPr="00880BCC">
        <w:t xml:space="preserve">, para. </w:t>
      </w:r>
      <w:proofErr w:type="gramStart"/>
      <w:r w:rsidR="005F779A" w:rsidRPr="00880BCC">
        <w:t>460;</w:t>
      </w:r>
      <w:proofErr w:type="gramEnd"/>
      <w:r w:rsidR="005F779A" w:rsidRPr="00880BCC">
        <w:t xml:space="preserve"> ICTY, </w:t>
      </w:r>
      <w:proofErr w:type="spellStart"/>
      <w:r w:rsidR="005F779A" w:rsidRPr="00880BCC">
        <w:rPr>
          <w:i/>
        </w:rPr>
        <w:t>Prosecutor</w:t>
      </w:r>
      <w:proofErr w:type="spellEnd"/>
      <w:r w:rsidR="005F779A" w:rsidRPr="00880BCC">
        <w:rPr>
          <w:i/>
        </w:rPr>
        <w:t xml:space="preserve"> v. </w:t>
      </w:r>
      <w:proofErr w:type="spellStart"/>
      <w:r w:rsidR="005F779A" w:rsidRPr="00880BCC">
        <w:t>Kordić</w:t>
      </w:r>
      <w:proofErr w:type="spellEnd"/>
      <w:r w:rsidR="005F779A" w:rsidRPr="00880BCC">
        <w:t xml:space="preserve"> and </w:t>
      </w:r>
      <w:proofErr w:type="spellStart"/>
      <w:r w:rsidR="005F779A" w:rsidRPr="00880BCC">
        <w:t>Čerkez</w:t>
      </w:r>
      <w:proofErr w:type="spellEnd"/>
      <w:r w:rsidR="005F779A" w:rsidRPr="00880BCC">
        <w:t xml:space="preserve"> Trial </w:t>
      </w:r>
      <w:proofErr w:type="spellStart"/>
      <w:r w:rsidR="005F779A" w:rsidRPr="00880BCC">
        <w:t>Judgment</w:t>
      </w:r>
      <w:proofErr w:type="spellEnd"/>
      <w:r w:rsidR="005F779A" w:rsidRPr="00880BCC">
        <w:t xml:space="preserve">, para. </w:t>
      </w:r>
      <w:proofErr w:type="gramStart"/>
      <w:r w:rsidR="005F779A" w:rsidRPr="00880BCC">
        <w:t>427;</w:t>
      </w:r>
      <w:proofErr w:type="gramEnd"/>
      <w:r w:rsidR="005F779A" w:rsidRPr="00880BCC">
        <w:t xml:space="preserve"> ICTY, </w:t>
      </w:r>
      <w:proofErr w:type="spellStart"/>
      <w:r w:rsidR="005F779A" w:rsidRPr="00880BCC">
        <w:rPr>
          <w:i/>
        </w:rPr>
        <w:t>Prosecutor</w:t>
      </w:r>
      <w:proofErr w:type="spellEnd"/>
      <w:r w:rsidR="005F779A" w:rsidRPr="00880BCC">
        <w:rPr>
          <w:i/>
        </w:rPr>
        <w:t xml:space="preserve"> v. </w:t>
      </w:r>
      <w:proofErr w:type="spellStart"/>
      <w:r w:rsidR="005F779A" w:rsidRPr="00880BCC">
        <w:t>Naletilić</w:t>
      </w:r>
      <w:proofErr w:type="spellEnd"/>
      <w:r w:rsidR="005F779A" w:rsidRPr="00880BCC">
        <w:t xml:space="preserve"> and </w:t>
      </w:r>
      <w:proofErr w:type="spellStart"/>
      <w:r w:rsidR="005F779A" w:rsidRPr="00880BCC">
        <w:t>Martinović</w:t>
      </w:r>
      <w:proofErr w:type="spellEnd"/>
      <w:r w:rsidR="005F779A" w:rsidRPr="00880BCC">
        <w:t xml:space="preserve"> Trial </w:t>
      </w:r>
      <w:proofErr w:type="spellStart"/>
      <w:r w:rsidR="005F779A" w:rsidRPr="00880BCC">
        <w:t>Judgment</w:t>
      </w:r>
      <w:proofErr w:type="spellEnd"/>
      <w:r w:rsidR="005F779A" w:rsidRPr="00880BCC">
        <w:t xml:space="preserve">, para. </w:t>
      </w:r>
      <w:proofErr w:type="gramStart"/>
      <w:r w:rsidR="005F779A" w:rsidRPr="00880BCC">
        <w:t>72;</w:t>
      </w:r>
      <w:proofErr w:type="gramEnd"/>
      <w:r w:rsidR="005F779A" w:rsidRPr="00880BCC">
        <w:t xml:space="preserve"> and ICTY, </w:t>
      </w:r>
      <w:proofErr w:type="spellStart"/>
      <w:r w:rsidR="005F779A" w:rsidRPr="00880BCC">
        <w:rPr>
          <w:i/>
        </w:rPr>
        <w:t>Prosecutor</w:t>
      </w:r>
      <w:proofErr w:type="spellEnd"/>
      <w:r w:rsidR="005F779A" w:rsidRPr="00880BCC">
        <w:rPr>
          <w:i/>
        </w:rPr>
        <w:t xml:space="preserve"> v. </w:t>
      </w:r>
      <w:proofErr w:type="spellStart"/>
      <w:r w:rsidR="005F779A" w:rsidRPr="00880BCC">
        <w:t>Galić</w:t>
      </w:r>
      <w:proofErr w:type="spellEnd"/>
      <w:r w:rsidR="005F779A" w:rsidRPr="00880BCC">
        <w:t xml:space="preserve"> Trial </w:t>
      </w:r>
      <w:proofErr w:type="spellStart"/>
      <w:r w:rsidR="005F779A" w:rsidRPr="00880BCC">
        <w:t>Judgment</w:t>
      </w:r>
      <w:proofErr w:type="spellEnd"/>
      <w:r w:rsidR="005F779A" w:rsidRPr="00880BCC">
        <w:t xml:space="preserve">, </w:t>
      </w:r>
      <w:proofErr w:type="spellStart"/>
      <w:r w:rsidR="005F779A" w:rsidRPr="00880BCC">
        <w:t>para.s</w:t>
      </w:r>
      <w:proofErr w:type="spellEnd"/>
      <w:r w:rsidR="005F779A" w:rsidRPr="00880BCC">
        <w:t xml:space="preserve"> 700-705.</w:t>
      </w:r>
    </w:p>
  </w:footnote>
  <w:footnote w:id="3361">
    <w:p w14:paraId="204D11A6" w14:textId="126B97D6" w:rsidR="005F779A" w:rsidRPr="00880BCC" w:rsidRDefault="00514E83" w:rsidP="001604BB">
      <w:pPr>
        <w:pStyle w:val="FootnoteText"/>
      </w:pPr>
      <w:r w:rsidRPr="00880BCC">
        <w:tab/>
      </w:r>
      <w:r w:rsidRPr="00880BCC">
        <w:tab/>
      </w:r>
      <w:r w:rsidR="005F779A" w:rsidRPr="00C93DA5">
        <w:rPr>
          <w:rStyle w:val="FootnoteReference"/>
          <w:lang w:val="en-US"/>
        </w:rPr>
        <w:footnoteRef/>
      </w:r>
      <w:r w:rsidR="005F779A" w:rsidRPr="00880BCC">
        <w:t xml:space="preserve"> ICC, </w:t>
      </w:r>
      <w:proofErr w:type="spellStart"/>
      <w:r w:rsidR="005F779A" w:rsidRPr="00880BCC">
        <w:rPr>
          <w:i/>
        </w:rPr>
        <w:t>Prosecutor</w:t>
      </w:r>
      <w:proofErr w:type="spellEnd"/>
      <w:r w:rsidR="005F779A" w:rsidRPr="00880BCC">
        <w:rPr>
          <w:i/>
        </w:rPr>
        <w:t xml:space="preserve"> v. </w:t>
      </w:r>
      <w:proofErr w:type="spellStart"/>
      <w:r w:rsidR="005F779A" w:rsidRPr="00880BCC">
        <w:rPr>
          <w:i/>
        </w:rPr>
        <w:t>Ntaganda</w:t>
      </w:r>
      <w:proofErr w:type="spellEnd"/>
      <w:r w:rsidR="005F779A" w:rsidRPr="00880BCC">
        <w:t xml:space="preserve">, </w:t>
      </w:r>
      <w:proofErr w:type="spellStart"/>
      <w:r w:rsidR="005F779A" w:rsidRPr="00880BCC">
        <w:t>Decision</w:t>
      </w:r>
      <w:proofErr w:type="spellEnd"/>
      <w:r w:rsidR="005F779A" w:rsidRPr="00880BCC">
        <w:t xml:space="preserve"> on the confirmation of charges, para. </w:t>
      </w:r>
      <w:proofErr w:type="gramStart"/>
      <w:r w:rsidR="005F779A" w:rsidRPr="00880BCC">
        <w:t>164;</w:t>
      </w:r>
      <w:proofErr w:type="gramEnd"/>
      <w:r w:rsidR="005F779A" w:rsidRPr="00880BCC">
        <w:t xml:space="preserve"> ICRC, </w:t>
      </w:r>
      <w:proofErr w:type="spellStart"/>
      <w:r w:rsidR="005F779A" w:rsidRPr="00880BCC">
        <w:t>Commentary</w:t>
      </w:r>
      <w:proofErr w:type="spellEnd"/>
      <w:r w:rsidR="005F779A" w:rsidRPr="00880BCC">
        <w:t xml:space="preserve"> on the </w:t>
      </w:r>
      <w:proofErr w:type="spellStart"/>
      <w:r w:rsidR="005F779A" w:rsidRPr="00880BCC">
        <w:t>Additional</w:t>
      </w:r>
      <w:proofErr w:type="spellEnd"/>
      <w:r w:rsidR="005F779A" w:rsidRPr="00880BCC">
        <w:t xml:space="preserve"> </w:t>
      </w:r>
      <w:proofErr w:type="spellStart"/>
      <w:r w:rsidR="005F779A" w:rsidRPr="00880BCC">
        <w:t>Protocols</w:t>
      </w:r>
      <w:proofErr w:type="spellEnd"/>
      <w:r w:rsidR="005F779A" w:rsidRPr="00880BCC">
        <w:t xml:space="preserve"> of 8 June 1977 to the Geneva Conventions of 12 August 1949 (1987), pp. 1017 and 1020 (paras 3549, 3558, 3560, and 3563); ICTY, </w:t>
      </w:r>
      <w:proofErr w:type="spellStart"/>
      <w:r w:rsidR="005F779A" w:rsidRPr="00880BCC">
        <w:rPr>
          <w:i/>
        </w:rPr>
        <w:t>Prosecutor</w:t>
      </w:r>
      <w:proofErr w:type="spellEnd"/>
      <w:r w:rsidR="005F779A" w:rsidRPr="00880BCC">
        <w:rPr>
          <w:i/>
        </w:rPr>
        <w:t xml:space="preserve"> v. </w:t>
      </w:r>
      <w:proofErr w:type="spellStart"/>
      <w:r w:rsidR="005F779A" w:rsidRPr="00880BCC">
        <w:rPr>
          <w:i/>
        </w:rPr>
        <w:t>Hadžihasanović</w:t>
      </w:r>
      <w:proofErr w:type="spellEnd"/>
      <w:r w:rsidR="005F779A" w:rsidRPr="00880BCC">
        <w:rPr>
          <w:i/>
        </w:rPr>
        <w:t xml:space="preserve"> and Kubura</w:t>
      </w:r>
      <w:r w:rsidR="005F779A" w:rsidRPr="00880BCC">
        <w:t xml:space="preserve">, </w:t>
      </w:r>
      <w:proofErr w:type="spellStart"/>
      <w:r w:rsidR="005F779A" w:rsidRPr="00880BCC">
        <w:t>Judgment</w:t>
      </w:r>
      <w:proofErr w:type="spellEnd"/>
      <w:r w:rsidR="005F779A" w:rsidRPr="00880BCC">
        <w:t xml:space="preserve">, Trial para. </w:t>
      </w:r>
      <w:proofErr w:type="gramStart"/>
      <w:r w:rsidR="005F779A" w:rsidRPr="00880BCC">
        <w:t>153;</w:t>
      </w:r>
      <w:proofErr w:type="gramEnd"/>
      <w:r w:rsidR="005F779A" w:rsidRPr="00880BCC">
        <w:t xml:space="preserve"> ICTY, </w:t>
      </w:r>
      <w:proofErr w:type="spellStart"/>
      <w:r w:rsidR="005F779A" w:rsidRPr="00880BCC">
        <w:t>Strugar</w:t>
      </w:r>
      <w:proofErr w:type="spellEnd"/>
      <w:r w:rsidR="005F779A" w:rsidRPr="00880BCC">
        <w:t xml:space="preserve"> Trial </w:t>
      </w:r>
      <w:proofErr w:type="spellStart"/>
      <w:r w:rsidR="005F779A" w:rsidRPr="00880BCC">
        <w:t>Judgment</w:t>
      </w:r>
      <w:proofErr w:type="spellEnd"/>
      <w:r w:rsidR="005F779A" w:rsidRPr="00880BCC">
        <w:t xml:space="preserve">, para. 374 and </w:t>
      </w:r>
      <w:proofErr w:type="spellStart"/>
      <w:r w:rsidR="005F779A" w:rsidRPr="00880BCC">
        <w:t>footnotes</w:t>
      </w:r>
      <w:proofErr w:type="spellEnd"/>
      <w:r w:rsidR="005F779A" w:rsidRPr="00880BCC">
        <w:t xml:space="preserve"> 1093 and 1095, </w:t>
      </w:r>
      <w:proofErr w:type="spellStart"/>
      <w:r w:rsidR="005F779A" w:rsidRPr="00880BCC">
        <w:t>citing</w:t>
      </w:r>
      <w:proofErr w:type="spellEnd"/>
      <w:r w:rsidR="005F779A" w:rsidRPr="00880BCC">
        <w:t xml:space="preserve"> United States of America et al. v. Araki </w:t>
      </w:r>
      <w:proofErr w:type="spellStart"/>
      <w:r w:rsidR="005F779A" w:rsidRPr="00880BCC">
        <w:t>Sadao</w:t>
      </w:r>
      <w:proofErr w:type="spellEnd"/>
      <w:r w:rsidR="005F779A" w:rsidRPr="00880BCC">
        <w:t xml:space="preserve"> et al. (Tokyo) </w:t>
      </w:r>
      <w:proofErr w:type="spellStart"/>
      <w:r w:rsidR="005F779A" w:rsidRPr="00880BCC">
        <w:t>Judgment</w:t>
      </w:r>
      <w:proofErr w:type="spellEnd"/>
      <w:r w:rsidR="005F779A" w:rsidRPr="00880BCC">
        <w:t xml:space="preserve">, </w:t>
      </w:r>
      <w:proofErr w:type="gramStart"/>
      <w:r w:rsidR="005F779A" w:rsidRPr="00880BCC">
        <w:t>463;</w:t>
      </w:r>
      <w:proofErr w:type="gramEnd"/>
      <w:r w:rsidR="005F779A" w:rsidRPr="00880BCC">
        <w:t xml:space="preserve"> ICTY, </w:t>
      </w:r>
      <w:proofErr w:type="spellStart"/>
      <w:r w:rsidR="005F779A" w:rsidRPr="00880BCC">
        <w:rPr>
          <w:i/>
        </w:rPr>
        <w:t>Prosecutor</w:t>
      </w:r>
      <w:proofErr w:type="spellEnd"/>
      <w:r w:rsidR="005F779A" w:rsidRPr="00880BCC">
        <w:rPr>
          <w:i/>
        </w:rPr>
        <w:t xml:space="preserve"> v. </w:t>
      </w:r>
      <w:proofErr w:type="spellStart"/>
      <w:r w:rsidR="005F779A" w:rsidRPr="00880BCC">
        <w:rPr>
          <w:i/>
        </w:rPr>
        <w:t>Hadžihasanović</w:t>
      </w:r>
      <w:proofErr w:type="spellEnd"/>
      <w:r w:rsidR="005F779A" w:rsidRPr="00880BCC">
        <w:rPr>
          <w:i/>
        </w:rPr>
        <w:t xml:space="preserve"> and Kubura</w:t>
      </w:r>
      <w:r w:rsidR="005F779A" w:rsidRPr="00880BCC">
        <w:t xml:space="preserve">, </w:t>
      </w:r>
      <w:proofErr w:type="spellStart"/>
      <w:r w:rsidR="005F779A" w:rsidRPr="00880BCC">
        <w:t>Judgment</w:t>
      </w:r>
      <w:proofErr w:type="spellEnd"/>
      <w:r w:rsidR="005F779A" w:rsidRPr="00880BCC">
        <w:t xml:space="preserve">, Trial </w:t>
      </w:r>
      <w:proofErr w:type="spellStart"/>
      <w:r w:rsidR="005F779A" w:rsidRPr="00880BCC">
        <w:t>Chamber</w:t>
      </w:r>
      <w:proofErr w:type="spellEnd"/>
      <w:r w:rsidR="005F779A" w:rsidRPr="00880BCC">
        <w:t xml:space="preserve">, para. </w:t>
      </w:r>
      <w:proofErr w:type="gramStart"/>
      <w:r w:rsidR="005F779A" w:rsidRPr="00880BCC">
        <w:t>153;</w:t>
      </w:r>
      <w:proofErr w:type="gramEnd"/>
      <w:r w:rsidR="005F779A" w:rsidRPr="00880BCC">
        <w:t xml:space="preserve"> ICTY, </w:t>
      </w:r>
      <w:proofErr w:type="spellStart"/>
      <w:r w:rsidR="005F779A" w:rsidRPr="00880BCC">
        <w:rPr>
          <w:i/>
        </w:rPr>
        <w:t>Prosecutor</w:t>
      </w:r>
      <w:proofErr w:type="spellEnd"/>
      <w:r w:rsidR="005F779A" w:rsidRPr="00880BCC">
        <w:rPr>
          <w:i/>
        </w:rPr>
        <w:t xml:space="preserve"> v. </w:t>
      </w:r>
      <w:proofErr w:type="spellStart"/>
      <w:r w:rsidR="005F779A" w:rsidRPr="00880BCC">
        <w:t>Strugar</w:t>
      </w:r>
      <w:proofErr w:type="spellEnd"/>
      <w:r w:rsidR="005F779A" w:rsidRPr="00880BCC">
        <w:t xml:space="preserve">, </w:t>
      </w:r>
      <w:proofErr w:type="spellStart"/>
      <w:r w:rsidR="005F779A" w:rsidRPr="00880BCC">
        <w:t>Judgment</w:t>
      </w:r>
      <w:proofErr w:type="spellEnd"/>
      <w:r w:rsidR="005F779A" w:rsidRPr="00880BCC">
        <w:t xml:space="preserve">, Trial </w:t>
      </w:r>
      <w:proofErr w:type="spellStart"/>
      <w:r w:rsidR="005F779A" w:rsidRPr="00880BCC">
        <w:t>Chamber</w:t>
      </w:r>
      <w:proofErr w:type="spellEnd"/>
      <w:r w:rsidR="005F779A" w:rsidRPr="00880BCC">
        <w:t xml:space="preserve">, para. 374 and </w:t>
      </w:r>
      <w:proofErr w:type="spellStart"/>
      <w:r w:rsidR="005F779A" w:rsidRPr="00880BCC">
        <w:t>footnote</w:t>
      </w:r>
      <w:proofErr w:type="spellEnd"/>
      <w:r w:rsidR="005F779A" w:rsidRPr="00880BCC">
        <w:t xml:space="preserve"> </w:t>
      </w:r>
      <w:proofErr w:type="gramStart"/>
      <w:r w:rsidR="005F779A" w:rsidRPr="00880BCC">
        <w:t>1094;</w:t>
      </w:r>
      <w:proofErr w:type="gramEnd"/>
      <w:r w:rsidR="005F779A" w:rsidRPr="00880BCC">
        <w:t xml:space="preserve"> ICTY,</w:t>
      </w:r>
      <w:r w:rsidR="005F779A" w:rsidRPr="00880BCC">
        <w:rPr>
          <w:i/>
        </w:rPr>
        <w:t xml:space="preserve"> </w:t>
      </w:r>
      <w:proofErr w:type="spellStart"/>
      <w:r w:rsidR="005F779A" w:rsidRPr="00880BCC">
        <w:rPr>
          <w:i/>
        </w:rPr>
        <w:t>Prosecutor</w:t>
      </w:r>
      <w:proofErr w:type="spellEnd"/>
      <w:r w:rsidR="005F779A" w:rsidRPr="00880BCC">
        <w:rPr>
          <w:i/>
        </w:rPr>
        <w:t xml:space="preserve"> v. </w:t>
      </w:r>
      <w:proofErr w:type="spellStart"/>
      <w:r w:rsidR="005F779A" w:rsidRPr="00880BCC">
        <w:rPr>
          <w:i/>
        </w:rPr>
        <w:t>Hadžihasanović</w:t>
      </w:r>
      <w:proofErr w:type="spellEnd"/>
      <w:r w:rsidR="005F779A" w:rsidRPr="00880BCC">
        <w:rPr>
          <w:i/>
        </w:rPr>
        <w:t xml:space="preserve"> and Kubura</w:t>
      </w:r>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Appeals</w:t>
      </w:r>
      <w:proofErr w:type="spellEnd"/>
      <w:r w:rsidR="005F779A" w:rsidRPr="00880BCC">
        <w:t xml:space="preserve"> </w:t>
      </w:r>
      <w:proofErr w:type="spellStart"/>
      <w:r w:rsidR="005F779A" w:rsidRPr="00880BCC">
        <w:t>Chamber</w:t>
      </w:r>
      <w:proofErr w:type="spellEnd"/>
      <w:r w:rsidR="005F779A" w:rsidRPr="00880BCC">
        <w:t xml:space="preserve">, para. </w:t>
      </w:r>
      <w:proofErr w:type="gramStart"/>
      <w:r w:rsidR="005F779A" w:rsidRPr="00880BCC">
        <w:t>153;</w:t>
      </w:r>
      <w:proofErr w:type="gramEnd"/>
      <w:r w:rsidR="005F779A" w:rsidRPr="00880BCC">
        <w:t xml:space="preserve"> ICC, ICC-01/05-</w:t>
      </w:r>
      <w:r w:rsidRPr="00880BCC">
        <w:tab/>
      </w:r>
      <w:r w:rsidR="005F779A" w:rsidRPr="00880BCC">
        <w:t xml:space="preserve">01/08-3343, </w:t>
      </w:r>
      <w:proofErr w:type="spellStart"/>
      <w:r w:rsidR="005F779A" w:rsidRPr="00880BCC">
        <w:rPr>
          <w:i/>
        </w:rPr>
        <w:t>Prosecutor</w:t>
      </w:r>
      <w:proofErr w:type="spellEnd"/>
      <w:r w:rsidR="005F779A" w:rsidRPr="00880BCC">
        <w:rPr>
          <w:i/>
        </w:rPr>
        <w:t xml:space="preserve"> v. Bemba</w:t>
      </w:r>
      <w:r w:rsidR="005F779A" w:rsidRPr="00880BCC">
        <w:t xml:space="preserve">, </w:t>
      </w:r>
      <w:proofErr w:type="spellStart"/>
      <w:r w:rsidR="005F779A" w:rsidRPr="00880BCC">
        <w:t>Judgment</w:t>
      </w:r>
      <w:proofErr w:type="spellEnd"/>
      <w:r w:rsidR="005F779A" w:rsidRPr="00880BCC">
        <w:t xml:space="preserve">, Trial </w:t>
      </w:r>
      <w:proofErr w:type="spellStart"/>
      <w:r w:rsidR="005F779A" w:rsidRPr="00880BCC">
        <w:t>Chamber</w:t>
      </w:r>
      <w:proofErr w:type="spellEnd"/>
      <w:r w:rsidR="005F779A" w:rsidRPr="00880BCC">
        <w:t>, paras. 203 and 204.</w:t>
      </w:r>
    </w:p>
  </w:footnote>
  <w:footnote w:id="3362">
    <w:p w14:paraId="47AAC8A6" w14:textId="3170D4A4" w:rsidR="005F779A" w:rsidRPr="00880BCC" w:rsidRDefault="00514E83" w:rsidP="001604BB">
      <w:pPr>
        <w:pStyle w:val="FootnoteText"/>
      </w:pPr>
      <w:r w:rsidRPr="00880BCC">
        <w:tab/>
      </w:r>
      <w:r w:rsidRPr="00880BCC">
        <w:tab/>
      </w:r>
      <w:r w:rsidR="005F779A" w:rsidRPr="00C93DA5">
        <w:rPr>
          <w:rStyle w:val="FootnoteReference"/>
          <w:lang w:val="en-US"/>
        </w:rPr>
        <w:footnoteRef/>
      </w:r>
      <w:r w:rsidR="005F779A" w:rsidRPr="00880BCC">
        <w:t xml:space="preserve"> ICC, </w:t>
      </w:r>
      <w:proofErr w:type="spellStart"/>
      <w:r w:rsidR="005F779A" w:rsidRPr="00880BCC">
        <w:rPr>
          <w:i/>
        </w:rPr>
        <w:t>Prosecutor</w:t>
      </w:r>
      <w:proofErr w:type="spellEnd"/>
      <w:r w:rsidR="005F779A" w:rsidRPr="00880BCC">
        <w:rPr>
          <w:i/>
        </w:rPr>
        <w:t xml:space="preserve"> v</w:t>
      </w:r>
      <w:r w:rsidR="005F779A" w:rsidRPr="00880BCC">
        <w:t xml:space="preserve">. </w:t>
      </w:r>
      <w:proofErr w:type="spellStart"/>
      <w:r w:rsidR="005F779A" w:rsidRPr="00880BCC">
        <w:t>Ntaganda</w:t>
      </w:r>
      <w:proofErr w:type="spellEnd"/>
      <w:r w:rsidR="005F779A" w:rsidRPr="00880BCC">
        <w:t xml:space="preserve">, </w:t>
      </w:r>
      <w:proofErr w:type="spellStart"/>
      <w:r w:rsidR="005F779A" w:rsidRPr="00880BCC">
        <w:t>Decision</w:t>
      </w:r>
      <w:proofErr w:type="spellEnd"/>
      <w:r w:rsidR="005F779A" w:rsidRPr="00880BCC">
        <w:t xml:space="preserve"> on the confirmation of charges, para. </w:t>
      </w:r>
      <w:proofErr w:type="gramStart"/>
      <w:r w:rsidR="005F779A" w:rsidRPr="00880BCC">
        <w:t>164;</w:t>
      </w:r>
      <w:proofErr w:type="gramEnd"/>
      <w:r w:rsidR="005F779A" w:rsidRPr="00880BCC">
        <w:t xml:space="preserve"> ICRC, </w:t>
      </w:r>
      <w:proofErr w:type="spellStart"/>
      <w:r w:rsidR="005F779A" w:rsidRPr="00880BCC">
        <w:t>Commentary</w:t>
      </w:r>
      <w:proofErr w:type="spellEnd"/>
      <w:r w:rsidR="005F779A" w:rsidRPr="00880BCC">
        <w:t xml:space="preserve"> to the </w:t>
      </w:r>
      <w:proofErr w:type="spellStart"/>
      <w:r w:rsidR="005F779A" w:rsidRPr="00880BCC">
        <w:t>Additional</w:t>
      </w:r>
      <w:proofErr w:type="spellEnd"/>
      <w:r w:rsidR="005F779A" w:rsidRPr="00880BCC">
        <w:t xml:space="preserve"> </w:t>
      </w:r>
      <w:proofErr w:type="spellStart"/>
      <w:r w:rsidR="005F779A" w:rsidRPr="00880BCC">
        <w:t>Protocols</w:t>
      </w:r>
      <w:proofErr w:type="spellEnd"/>
      <w:r w:rsidR="005F779A" w:rsidRPr="00880BCC">
        <w:t xml:space="preserve"> of 8 June 1977 to the Geneva Conventions of 12 August 1949 (1987), page 1010, para. </w:t>
      </w:r>
      <w:proofErr w:type="gramStart"/>
      <w:r w:rsidR="005F779A" w:rsidRPr="00880BCC">
        <w:t>3538;</w:t>
      </w:r>
      <w:proofErr w:type="gramEnd"/>
      <w:r w:rsidR="005F779A" w:rsidRPr="00880BCC">
        <w:t xml:space="preserve"> ICTY, </w:t>
      </w:r>
      <w:proofErr w:type="spellStart"/>
      <w:r w:rsidR="005F779A" w:rsidRPr="00880BCC">
        <w:t>Halilović</w:t>
      </w:r>
      <w:proofErr w:type="spellEnd"/>
      <w:r w:rsidR="005F779A" w:rsidRPr="00880BCC">
        <w:t xml:space="preserve"> </w:t>
      </w:r>
      <w:proofErr w:type="spellStart"/>
      <w:r w:rsidR="005F779A" w:rsidRPr="00880BCC">
        <w:t>Appeal</w:t>
      </w:r>
      <w:proofErr w:type="spellEnd"/>
      <w:r w:rsidR="005F779A" w:rsidRPr="00880BCC">
        <w:t xml:space="preserve"> </w:t>
      </w:r>
      <w:proofErr w:type="spellStart"/>
      <w:r w:rsidR="005F779A" w:rsidRPr="00880BCC">
        <w:t>Judgment</w:t>
      </w:r>
      <w:proofErr w:type="spellEnd"/>
      <w:r w:rsidR="005F779A" w:rsidRPr="00880BCC">
        <w:t xml:space="preserve">, para. </w:t>
      </w:r>
      <w:proofErr w:type="gramStart"/>
      <w:r w:rsidR="005F779A" w:rsidRPr="00880BCC">
        <w:t>182;</w:t>
      </w:r>
      <w:proofErr w:type="gramEnd"/>
      <w:r w:rsidR="005F779A" w:rsidRPr="00880BCC">
        <w:t xml:space="preserve"> ICTY, </w:t>
      </w:r>
      <w:proofErr w:type="spellStart"/>
      <w:r w:rsidR="005F779A" w:rsidRPr="00880BCC">
        <w:rPr>
          <w:i/>
        </w:rPr>
        <w:t>Prosecutor</w:t>
      </w:r>
      <w:proofErr w:type="spellEnd"/>
      <w:r w:rsidR="005F779A" w:rsidRPr="00880BCC">
        <w:rPr>
          <w:i/>
        </w:rPr>
        <w:t xml:space="preserve"> v. </w:t>
      </w:r>
      <w:proofErr w:type="spellStart"/>
      <w:r w:rsidR="005F779A" w:rsidRPr="00880BCC">
        <w:t>Blaškić</w:t>
      </w:r>
      <w:proofErr w:type="spellEnd"/>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Appeals</w:t>
      </w:r>
      <w:proofErr w:type="spellEnd"/>
      <w:r w:rsidR="005F779A" w:rsidRPr="00880BCC">
        <w:t xml:space="preserve"> </w:t>
      </w:r>
      <w:proofErr w:type="spellStart"/>
      <w:r w:rsidR="005F779A" w:rsidRPr="00880BCC">
        <w:t>Chamber</w:t>
      </w:r>
      <w:proofErr w:type="spellEnd"/>
      <w:r w:rsidR="005F779A" w:rsidRPr="00880BCC">
        <w:t xml:space="preserve">, para. </w:t>
      </w:r>
      <w:proofErr w:type="gramStart"/>
      <w:r w:rsidR="005F779A" w:rsidRPr="00880BCC">
        <w:t>69;</w:t>
      </w:r>
      <w:proofErr w:type="gramEnd"/>
      <w:r w:rsidR="005F779A" w:rsidRPr="00880BCC">
        <w:t xml:space="preserve"> ICTY, </w:t>
      </w:r>
      <w:proofErr w:type="spellStart"/>
      <w:r w:rsidR="005F779A" w:rsidRPr="00880BCC">
        <w:rPr>
          <w:i/>
        </w:rPr>
        <w:t>Prosecutor</w:t>
      </w:r>
      <w:proofErr w:type="spellEnd"/>
      <w:r w:rsidR="005F779A" w:rsidRPr="00880BCC">
        <w:rPr>
          <w:i/>
        </w:rPr>
        <w:t xml:space="preserve"> v. </w:t>
      </w:r>
      <w:proofErr w:type="spellStart"/>
      <w:r w:rsidR="005F779A" w:rsidRPr="00880BCC">
        <w:rPr>
          <w:i/>
        </w:rPr>
        <w:t>Hadžihasanović</w:t>
      </w:r>
      <w:proofErr w:type="spellEnd"/>
      <w:r w:rsidR="005F779A" w:rsidRPr="00880BCC">
        <w:rPr>
          <w:i/>
        </w:rPr>
        <w:t xml:space="preserve"> and Kubura</w:t>
      </w:r>
      <w:r w:rsidR="005F779A" w:rsidRPr="00880BCC">
        <w:t xml:space="preserve">, </w:t>
      </w:r>
      <w:proofErr w:type="spellStart"/>
      <w:r w:rsidR="005F779A" w:rsidRPr="00880BCC">
        <w:t>Judgment</w:t>
      </w:r>
      <w:proofErr w:type="spellEnd"/>
      <w:r w:rsidR="005F779A" w:rsidRPr="00880BCC">
        <w:t xml:space="preserve">, </w:t>
      </w:r>
      <w:proofErr w:type="spellStart"/>
      <w:r w:rsidR="005F779A" w:rsidRPr="00880BCC">
        <w:t>Appeal</w:t>
      </w:r>
      <w:proofErr w:type="spellEnd"/>
      <w:r w:rsidR="005F779A" w:rsidRPr="00880BCC">
        <w:t xml:space="preserve"> </w:t>
      </w:r>
      <w:proofErr w:type="spellStart"/>
      <w:r w:rsidR="005F779A" w:rsidRPr="00880BCC">
        <w:t>Chamber</w:t>
      </w:r>
      <w:proofErr w:type="spellEnd"/>
      <w:r w:rsidR="005F779A" w:rsidRPr="00880BCC">
        <w:t>, para. 154.</w:t>
      </w:r>
    </w:p>
  </w:footnote>
  <w:footnote w:id="3363">
    <w:p w14:paraId="7DE05CBF" w14:textId="508AC135" w:rsidR="005F779A" w:rsidRPr="00880BCC" w:rsidRDefault="00514E83" w:rsidP="001604BB">
      <w:pPr>
        <w:pStyle w:val="FootnoteText"/>
      </w:pPr>
      <w:r w:rsidRPr="00880BCC">
        <w:tab/>
      </w:r>
      <w:r w:rsidRPr="00880BCC">
        <w:tab/>
      </w:r>
      <w:r w:rsidR="005F779A" w:rsidRPr="00C93DA5">
        <w:rPr>
          <w:rStyle w:val="FootnoteReference"/>
          <w:lang w:val="en-US"/>
        </w:rPr>
        <w:footnoteRef/>
      </w:r>
      <w:r w:rsidR="005F779A" w:rsidRPr="00880BCC">
        <w:t xml:space="preserve"> ICTY, </w:t>
      </w:r>
      <w:proofErr w:type="spellStart"/>
      <w:r w:rsidR="005F779A" w:rsidRPr="00880BCC">
        <w:t>Hadžihasanović</w:t>
      </w:r>
      <w:proofErr w:type="spellEnd"/>
      <w:r w:rsidR="005F779A" w:rsidRPr="00880BCC">
        <w:t xml:space="preserve"> and Kubura Trial </w:t>
      </w:r>
      <w:proofErr w:type="spellStart"/>
      <w:r w:rsidR="005F779A" w:rsidRPr="00880BCC">
        <w:t>Judgment</w:t>
      </w:r>
      <w:proofErr w:type="spellEnd"/>
      <w:r w:rsidR="005F779A" w:rsidRPr="00880BCC">
        <w:t xml:space="preserve">, para. </w:t>
      </w:r>
      <w:proofErr w:type="gramStart"/>
      <w:r w:rsidR="005F779A" w:rsidRPr="00880BCC">
        <w:t>153;</w:t>
      </w:r>
      <w:proofErr w:type="gramEnd"/>
      <w:r w:rsidR="005F779A" w:rsidRPr="00880BCC">
        <w:t xml:space="preserve"> and ICTY, </w:t>
      </w:r>
      <w:proofErr w:type="spellStart"/>
      <w:r w:rsidR="005F779A" w:rsidRPr="00880BCC">
        <w:t>Strugar</w:t>
      </w:r>
      <w:proofErr w:type="spellEnd"/>
      <w:r w:rsidR="005F779A" w:rsidRPr="00880BCC">
        <w:t xml:space="preserve"> Trial </w:t>
      </w:r>
      <w:proofErr w:type="spellStart"/>
      <w:r w:rsidR="005F779A" w:rsidRPr="00880BCC">
        <w:t>Judgment</w:t>
      </w:r>
      <w:proofErr w:type="spellEnd"/>
      <w:r w:rsidR="005F779A" w:rsidRPr="00880BCC">
        <w:t xml:space="preserve">, para. 374 and </w:t>
      </w:r>
      <w:proofErr w:type="spellStart"/>
      <w:r w:rsidR="005F779A" w:rsidRPr="00880BCC">
        <w:t>footnotes</w:t>
      </w:r>
      <w:proofErr w:type="spellEnd"/>
      <w:r w:rsidR="005F779A" w:rsidRPr="00880BCC">
        <w:t xml:space="preserve"> 1093 and 1095, </w:t>
      </w:r>
      <w:proofErr w:type="spellStart"/>
      <w:r w:rsidR="005F779A" w:rsidRPr="00880BCC">
        <w:t>citing</w:t>
      </w:r>
      <w:proofErr w:type="spellEnd"/>
      <w:r w:rsidR="005F779A" w:rsidRPr="00880BCC">
        <w:t xml:space="preserve"> United States of America et al. v. Araki </w:t>
      </w:r>
      <w:proofErr w:type="spellStart"/>
      <w:r w:rsidR="005F779A" w:rsidRPr="00880BCC">
        <w:t>Sadao</w:t>
      </w:r>
      <w:proofErr w:type="spellEnd"/>
      <w:r w:rsidR="005F779A" w:rsidRPr="00880BCC">
        <w:t xml:space="preserve"> et al. (Tokyo) </w:t>
      </w:r>
      <w:proofErr w:type="spellStart"/>
      <w:r w:rsidR="005F779A" w:rsidRPr="00880BCC">
        <w:t>Judgment</w:t>
      </w:r>
      <w:proofErr w:type="spellEnd"/>
      <w:r w:rsidR="005F779A" w:rsidRPr="00880BCC">
        <w:t xml:space="preserve">.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United States of America v. Wilhelm List et al. (</w:t>
      </w:r>
      <w:proofErr w:type="spellStart"/>
      <w:r w:rsidR="005F779A" w:rsidRPr="00880BCC">
        <w:t>Hostage</w:t>
      </w:r>
      <w:proofErr w:type="spellEnd"/>
      <w:r w:rsidR="005F779A" w:rsidRPr="00880BCC">
        <w:t xml:space="preserve"> Case) </w:t>
      </w:r>
      <w:proofErr w:type="spellStart"/>
      <w:r w:rsidR="005F779A" w:rsidRPr="00880BCC">
        <w:t>Judgment</w:t>
      </w:r>
      <w:proofErr w:type="spellEnd"/>
      <w:r w:rsidR="005F779A" w:rsidRPr="00880BCC">
        <w:t xml:space="preserve">, page </w:t>
      </w:r>
      <w:proofErr w:type="gramStart"/>
      <w:r w:rsidR="005F779A" w:rsidRPr="00880BCC">
        <w:t>1311;</w:t>
      </w:r>
      <w:proofErr w:type="gramEnd"/>
      <w:r w:rsidR="005F779A" w:rsidRPr="00880BCC">
        <w:t xml:space="preserve"> Article 87(2) of </w:t>
      </w:r>
      <w:proofErr w:type="spellStart"/>
      <w:r w:rsidR="005F779A" w:rsidRPr="00880BCC">
        <w:t>Additional</w:t>
      </w:r>
      <w:proofErr w:type="spellEnd"/>
      <w:r w:rsidR="005F779A" w:rsidRPr="00880BCC">
        <w:t xml:space="preserve"> Protocol I; and ICRC, </w:t>
      </w:r>
      <w:proofErr w:type="spellStart"/>
      <w:r w:rsidR="005F779A" w:rsidRPr="00880BCC">
        <w:t>Commentary</w:t>
      </w:r>
      <w:proofErr w:type="spellEnd"/>
      <w:r w:rsidR="005F779A" w:rsidRPr="00880BCC">
        <w:t xml:space="preserve"> on the </w:t>
      </w:r>
      <w:proofErr w:type="spellStart"/>
      <w:r w:rsidR="005F779A" w:rsidRPr="00880BCC">
        <w:t>Additional</w:t>
      </w:r>
      <w:proofErr w:type="spellEnd"/>
      <w:r w:rsidR="005F779A" w:rsidRPr="00880BCC">
        <w:t xml:space="preserve"> </w:t>
      </w:r>
      <w:proofErr w:type="spellStart"/>
      <w:r w:rsidR="005F779A" w:rsidRPr="00880BCC">
        <w:t>Protocols</w:t>
      </w:r>
      <w:proofErr w:type="spellEnd"/>
      <w:r w:rsidR="005F779A" w:rsidRPr="00880BCC">
        <w:t xml:space="preserve"> of 8 June 1977 to the Geneva Conventions of 12 August 1949 (1987), pages 1017 and 1020 (paras 3549, 3558, 3560, and 3563); ICC, </w:t>
      </w:r>
      <w:proofErr w:type="spellStart"/>
      <w:r w:rsidR="005F779A" w:rsidRPr="00880BCC">
        <w:t>Prosecutor</w:t>
      </w:r>
      <w:proofErr w:type="spellEnd"/>
      <w:r w:rsidR="005F779A" w:rsidRPr="00880BCC">
        <w:t xml:space="preserve"> v Bemba, Trial </w:t>
      </w:r>
      <w:proofErr w:type="spellStart"/>
      <w:r w:rsidR="005F779A" w:rsidRPr="00880BCC">
        <w:t>Judgment</w:t>
      </w:r>
      <w:proofErr w:type="spellEnd"/>
      <w:r w:rsidR="005F779A" w:rsidRPr="00880BCC">
        <w:t xml:space="preserve">, ICC-01/05-01/08-3343, para. 203. </w:t>
      </w:r>
      <w:proofErr w:type="spellStart"/>
      <w:r w:rsidR="005F779A" w:rsidRPr="00880BCC">
        <w:t>Other</w:t>
      </w:r>
      <w:proofErr w:type="spellEnd"/>
      <w:r w:rsidR="005F779A" w:rsidRPr="00880BCC">
        <w:t xml:space="preserve"> </w:t>
      </w:r>
      <w:proofErr w:type="spellStart"/>
      <w:r w:rsidR="005F779A" w:rsidRPr="00880BCC">
        <w:t>preventive</w:t>
      </w:r>
      <w:proofErr w:type="spellEnd"/>
      <w:r w:rsidR="005F779A" w:rsidRPr="00880BCC">
        <w:t xml:space="preserve"> </w:t>
      </w:r>
      <w:proofErr w:type="spellStart"/>
      <w:r w:rsidR="005F779A" w:rsidRPr="00880BCC">
        <w:t>measures</w:t>
      </w:r>
      <w:proofErr w:type="spellEnd"/>
      <w:r w:rsidR="005F779A" w:rsidRPr="00880BCC">
        <w:t xml:space="preserve"> </w:t>
      </w:r>
      <w:proofErr w:type="spellStart"/>
      <w:r w:rsidR="005F779A" w:rsidRPr="00880BCC">
        <w:t>potentially</w:t>
      </w:r>
      <w:proofErr w:type="spellEnd"/>
      <w:r w:rsidR="005F779A" w:rsidRPr="00880BCC">
        <w:t xml:space="preserve"> relevant </w:t>
      </w:r>
      <w:proofErr w:type="spellStart"/>
      <w:r w:rsidR="005F779A" w:rsidRPr="00880BCC">
        <w:t>include</w:t>
      </w:r>
      <w:proofErr w:type="spellEnd"/>
      <w:r w:rsidR="005F779A" w:rsidRPr="00880BCC">
        <w:t xml:space="preserve">: </w:t>
      </w:r>
      <w:proofErr w:type="spellStart"/>
      <w:r w:rsidR="005F779A" w:rsidRPr="00880BCC">
        <w:t>issuing</w:t>
      </w:r>
      <w:proofErr w:type="spellEnd"/>
      <w:r w:rsidR="005F779A" w:rsidRPr="00880BCC">
        <w:t xml:space="preserve"> </w:t>
      </w:r>
      <w:proofErr w:type="spellStart"/>
      <w:r w:rsidR="005F779A" w:rsidRPr="00880BCC">
        <w:t>orders</w:t>
      </w:r>
      <w:proofErr w:type="spellEnd"/>
      <w:r w:rsidR="005F779A" w:rsidRPr="00880BCC">
        <w:t xml:space="preserve"> </w:t>
      </w:r>
      <w:proofErr w:type="spellStart"/>
      <w:r w:rsidR="005F779A" w:rsidRPr="00880BCC">
        <w:t>specifically</w:t>
      </w:r>
      <w:proofErr w:type="spellEnd"/>
      <w:r w:rsidR="005F779A" w:rsidRPr="00880BCC">
        <w:t xml:space="preserve"> </w:t>
      </w:r>
      <w:proofErr w:type="spellStart"/>
      <w:r w:rsidR="005F779A" w:rsidRPr="00880BCC">
        <w:t>meant</w:t>
      </w:r>
      <w:proofErr w:type="spellEnd"/>
      <w:r w:rsidR="005F779A" w:rsidRPr="00880BCC">
        <w:t xml:space="preserve"> to </w:t>
      </w:r>
      <w:proofErr w:type="spellStart"/>
      <w:r w:rsidR="005F779A" w:rsidRPr="00880BCC">
        <w:t>prevent</w:t>
      </w:r>
      <w:proofErr w:type="spellEnd"/>
      <w:r w:rsidR="005F779A" w:rsidRPr="00880BCC">
        <w:t xml:space="preserve"> the crimes, as </w:t>
      </w:r>
      <w:proofErr w:type="spellStart"/>
      <w:r w:rsidR="005F779A" w:rsidRPr="00880BCC">
        <w:t>opposed</w:t>
      </w:r>
      <w:proofErr w:type="spellEnd"/>
      <w:r w:rsidR="005F779A" w:rsidRPr="00880BCC">
        <w:t xml:space="preserve"> to </w:t>
      </w:r>
      <w:proofErr w:type="spellStart"/>
      <w:r w:rsidR="005F779A" w:rsidRPr="00880BCC">
        <w:t>merely</w:t>
      </w:r>
      <w:proofErr w:type="spellEnd"/>
      <w:r w:rsidR="005F779A" w:rsidRPr="00880BCC">
        <w:t xml:space="preserve"> </w:t>
      </w:r>
      <w:proofErr w:type="spellStart"/>
      <w:r w:rsidR="005F779A" w:rsidRPr="00880BCC">
        <w:t>issuing</w:t>
      </w:r>
      <w:proofErr w:type="spellEnd"/>
      <w:r w:rsidR="005F779A" w:rsidRPr="00880BCC">
        <w:t xml:space="preserve"> routine </w:t>
      </w:r>
      <w:proofErr w:type="spellStart"/>
      <w:r w:rsidR="005F779A" w:rsidRPr="00880BCC">
        <w:t>orders</w:t>
      </w:r>
      <w:proofErr w:type="spellEnd"/>
      <w:r w:rsidR="005F779A" w:rsidRPr="00880BCC">
        <w:t xml:space="preserve">; </w:t>
      </w:r>
      <w:proofErr w:type="spellStart"/>
      <w:r w:rsidR="005F779A" w:rsidRPr="00880BCC">
        <w:t>protesting</w:t>
      </w:r>
      <w:proofErr w:type="spellEnd"/>
      <w:r w:rsidR="005F779A" w:rsidRPr="00880BCC">
        <w:t xml:space="preserve"> </w:t>
      </w:r>
      <w:proofErr w:type="spellStart"/>
      <w:r w:rsidR="005F779A" w:rsidRPr="00880BCC">
        <w:t>against</w:t>
      </w:r>
      <w:proofErr w:type="spellEnd"/>
      <w:r w:rsidR="005F779A" w:rsidRPr="00880BCC">
        <w:t xml:space="preserve"> or </w:t>
      </w:r>
      <w:proofErr w:type="spellStart"/>
      <w:r w:rsidR="005F779A" w:rsidRPr="00880BCC">
        <w:t>criticising</w:t>
      </w:r>
      <w:proofErr w:type="spellEnd"/>
      <w:r w:rsidR="005F779A" w:rsidRPr="00880BCC">
        <w:t xml:space="preserve"> </w:t>
      </w:r>
      <w:proofErr w:type="spellStart"/>
      <w:r w:rsidR="005F779A" w:rsidRPr="00880BCC">
        <w:t>criminal</w:t>
      </w:r>
      <w:proofErr w:type="spellEnd"/>
      <w:r w:rsidR="005F779A" w:rsidRPr="00880BCC">
        <w:t xml:space="preserve"> </w:t>
      </w:r>
      <w:proofErr w:type="spellStart"/>
      <w:r w:rsidR="005F779A" w:rsidRPr="00880BCC">
        <w:t>conduct</w:t>
      </w:r>
      <w:proofErr w:type="spellEnd"/>
      <w:r w:rsidR="005F779A" w:rsidRPr="00880BCC">
        <w:t xml:space="preserve">; </w:t>
      </w:r>
      <w:proofErr w:type="spellStart"/>
      <w:r w:rsidR="005F779A" w:rsidRPr="00880BCC">
        <w:t>insisting</w:t>
      </w:r>
      <w:proofErr w:type="spellEnd"/>
      <w:r w:rsidR="005F779A" w:rsidRPr="00880BCC">
        <w:t xml:space="preserve"> </w:t>
      </w:r>
      <w:proofErr w:type="spellStart"/>
      <w:r w:rsidR="005F779A" w:rsidRPr="00880BCC">
        <w:t>before</w:t>
      </w:r>
      <w:proofErr w:type="spellEnd"/>
      <w:r w:rsidR="005F779A" w:rsidRPr="00880BCC">
        <w:t xml:space="preserve"> a </w:t>
      </w:r>
      <w:proofErr w:type="spellStart"/>
      <w:r w:rsidR="005F779A" w:rsidRPr="00880BCC">
        <w:t>superior</w:t>
      </w:r>
      <w:proofErr w:type="spellEnd"/>
      <w:r w:rsidR="005F779A" w:rsidRPr="00880BCC">
        <w:t xml:space="preserve"> </w:t>
      </w:r>
      <w:proofErr w:type="spellStart"/>
      <w:r w:rsidR="005F779A" w:rsidRPr="00880BCC">
        <w:t>authority</w:t>
      </w:r>
      <w:proofErr w:type="spellEnd"/>
      <w:r w:rsidR="005F779A" w:rsidRPr="00880BCC">
        <w:t xml:space="preserve"> </w:t>
      </w:r>
      <w:proofErr w:type="spellStart"/>
      <w:r w:rsidR="005F779A" w:rsidRPr="00880BCC">
        <w:t>that</w:t>
      </w:r>
      <w:proofErr w:type="spellEnd"/>
      <w:r w:rsidR="005F779A" w:rsidRPr="00880BCC">
        <w:t xml:space="preserve"> </w:t>
      </w:r>
      <w:proofErr w:type="spellStart"/>
      <w:r w:rsidR="005F779A" w:rsidRPr="00880BCC">
        <w:t>immediate</w:t>
      </w:r>
      <w:proofErr w:type="spellEnd"/>
      <w:r w:rsidR="005F779A" w:rsidRPr="00880BCC">
        <w:t xml:space="preserve"> action </w:t>
      </w:r>
      <w:proofErr w:type="spellStart"/>
      <w:r w:rsidR="005F779A" w:rsidRPr="00880BCC">
        <w:t>be</w:t>
      </w:r>
      <w:proofErr w:type="spellEnd"/>
      <w:r w:rsidR="005F779A" w:rsidRPr="00880BCC">
        <w:t xml:space="preserve"> </w:t>
      </w:r>
      <w:proofErr w:type="spellStart"/>
      <w:r w:rsidR="005F779A" w:rsidRPr="00880BCC">
        <w:t>taken</w:t>
      </w:r>
      <w:proofErr w:type="spellEnd"/>
      <w:r w:rsidR="005F779A" w:rsidRPr="00880BCC">
        <w:t xml:space="preserve">; </w:t>
      </w:r>
      <w:proofErr w:type="spellStart"/>
      <w:r w:rsidR="005F779A" w:rsidRPr="00880BCC">
        <w:t>postponing</w:t>
      </w:r>
      <w:proofErr w:type="spellEnd"/>
      <w:r w:rsidR="005F779A" w:rsidRPr="00880BCC">
        <w:t xml:space="preserve"> </w:t>
      </w:r>
      <w:proofErr w:type="spellStart"/>
      <w:r w:rsidR="005F779A" w:rsidRPr="00880BCC">
        <w:t>military</w:t>
      </w:r>
      <w:proofErr w:type="spellEnd"/>
      <w:r w:rsidR="005F779A" w:rsidRPr="00880BCC">
        <w:t xml:space="preserve"> </w:t>
      </w:r>
      <w:proofErr w:type="spellStart"/>
      <w:r w:rsidR="005F779A" w:rsidRPr="00880BCC">
        <w:t>operations</w:t>
      </w:r>
      <w:proofErr w:type="spellEnd"/>
      <w:r w:rsidR="005F779A" w:rsidRPr="00880BCC">
        <w:t xml:space="preserve">; </w:t>
      </w:r>
      <w:proofErr w:type="spellStart"/>
      <w:r w:rsidR="005F779A" w:rsidRPr="00880BCC">
        <w:t>suspending</w:t>
      </w:r>
      <w:proofErr w:type="spellEnd"/>
      <w:r w:rsidR="005F779A" w:rsidRPr="00880BCC">
        <w:t xml:space="preserve">, </w:t>
      </w:r>
      <w:proofErr w:type="spellStart"/>
      <w:r w:rsidR="005F779A" w:rsidRPr="00880BCC">
        <w:t>excluding</w:t>
      </w:r>
      <w:proofErr w:type="spellEnd"/>
      <w:r w:rsidR="005F779A" w:rsidRPr="00880BCC">
        <w:t xml:space="preserve">, or </w:t>
      </w:r>
      <w:proofErr w:type="spellStart"/>
      <w:r w:rsidR="005F779A" w:rsidRPr="00880BCC">
        <w:t>redeploying</w:t>
      </w:r>
      <w:proofErr w:type="spellEnd"/>
      <w:r w:rsidR="005F779A" w:rsidRPr="00880BCC">
        <w:t xml:space="preserve"> violent </w:t>
      </w:r>
      <w:proofErr w:type="spellStart"/>
      <w:r w:rsidR="005F779A" w:rsidRPr="00880BCC">
        <w:t>subordinates</w:t>
      </w:r>
      <w:proofErr w:type="spellEnd"/>
      <w:r w:rsidR="005F779A" w:rsidRPr="00880BCC">
        <w:t xml:space="preserve">; and </w:t>
      </w:r>
      <w:proofErr w:type="spellStart"/>
      <w:r w:rsidR="005F779A" w:rsidRPr="00880BCC">
        <w:t>conducting</w:t>
      </w:r>
      <w:proofErr w:type="spellEnd"/>
      <w:r w:rsidR="005F779A" w:rsidRPr="00880BCC">
        <w:t xml:space="preserve"> </w:t>
      </w:r>
      <w:proofErr w:type="spellStart"/>
      <w:r w:rsidR="005F779A" w:rsidRPr="00880BCC">
        <w:t>military</w:t>
      </w:r>
      <w:proofErr w:type="spellEnd"/>
      <w:r w:rsidR="005F779A" w:rsidRPr="00880BCC">
        <w:t xml:space="preserve"> </w:t>
      </w:r>
      <w:proofErr w:type="spellStart"/>
      <w:r w:rsidR="005F779A" w:rsidRPr="00880BCC">
        <w:t>operations</w:t>
      </w:r>
      <w:proofErr w:type="spellEnd"/>
      <w:r w:rsidR="005F779A" w:rsidRPr="00880BCC">
        <w:t xml:space="preserve"> in </w:t>
      </w:r>
      <w:proofErr w:type="spellStart"/>
      <w:r w:rsidR="005F779A" w:rsidRPr="00880BCC">
        <w:t>such</w:t>
      </w:r>
      <w:proofErr w:type="spellEnd"/>
      <w:r w:rsidR="005F779A" w:rsidRPr="00880BCC">
        <w:t xml:space="preserve"> a </w:t>
      </w:r>
      <w:proofErr w:type="spellStart"/>
      <w:r w:rsidR="005F779A" w:rsidRPr="00880BCC">
        <w:t>way</w:t>
      </w:r>
      <w:proofErr w:type="spellEnd"/>
      <w:r w:rsidR="005F779A" w:rsidRPr="00880BCC">
        <w:t xml:space="preserve"> as to </w:t>
      </w:r>
      <w:proofErr w:type="spellStart"/>
      <w:r w:rsidR="005F779A" w:rsidRPr="00880BCC">
        <w:t>lower</w:t>
      </w:r>
      <w:proofErr w:type="spellEnd"/>
      <w:r w:rsidR="005F779A" w:rsidRPr="00880BCC">
        <w:t xml:space="preserve"> the </w:t>
      </w:r>
      <w:proofErr w:type="spellStart"/>
      <w:r w:rsidR="005F779A" w:rsidRPr="00880BCC">
        <w:t>risk</w:t>
      </w:r>
      <w:proofErr w:type="spellEnd"/>
      <w:r w:rsidR="005F779A" w:rsidRPr="00880BCC">
        <w:t xml:space="preserve"> of </w:t>
      </w:r>
      <w:proofErr w:type="spellStart"/>
      <w:r w:rsidR="005F779A" w:rsidRPr="00880BCC">
        <w:t>specific</w:t>
      </w:r>
      <w:proofErr w:type="spellEnd"/>
      <w:r w:rsidR="005F779A" w:rsidRPr="00880BCC">
        <w:t xml:space="preserve"> crimes or to </w:t>
      </w:r>
      <w:proofErr w:type="spellStart"/>
      <w:r w:rsidR="005F779A" w:rsidRPr="00880BCC">
        <w:t>remove</w:t>
      </w:r>
      <w:proofErr w:type="spellEnd"/>
      <w:r w:rsidR="005F779A" w:rsidRPr="00880BCC">
        <w:t xml:space="preserve"> </w:t>
      </w:r>
      <w:proofErr w:type="spellStart"/>
      <w:r w:rsidR="005F779A" w:rsidRPr="00880BCC">
        <w:t>opportunities</w:t>
      </w:r>
      <w:proofErr w:type="spellEnd"/>
      <w:r w:rsidR="005F779A" w:rsidRPr="00880BCC">
        <w:t xml:space="preserve"> for </w:t>
      </w:r>
      <w:proofErr w:type="spellStart"/>
      <w:r w:rsidR="005F779A" w:rsidRPr="00880BCC">
        <w:t>their</w:t>
      </w:r>
      <w:proofErr w:type="spellEnd"/>
      <w:r w:rsidR="005F779A" w:rsidRPr="00880BCC">
        <w:t xml:space="preserve"> commission. </w:t>
      </w:r>
      <w:proofErr w:type="spellStart"/>
      <w:r w:rsidR="005F779A" w:rsidRPr="00880BCC">
        <w:t>See</w:t>
      </w:r>
      <w:proofErr w:type="spellEnd"/>
      <w:r w:rsidR="005F779A" w:rsidRPr="00880BCC">
        <w:t xml:space="preserve"> ICTY, </w:t>
      </w:r>
      <w:proofErr w:type="spellStart"/>
      <w:r w:rsidR="005F779A" w:rsidRPr="00880BCC">
        <w:t>Hadžihasanović</w:t>
      </w:r>
      <w:proofErr w:type="spellEnd"/>
      <w:r w:rsidR="005F779A" w:rsidRPr="00880BCC">
        <w:t xml:space="preserve">, and ICTR Kubura Trial </w:t>
      </w:r>
      <w:proofErr w:type="spellStart"/>
      <w:r w:rsidR="005F779A" w:rsidRPr="00880BCC">
        <w:t>Judgment</w:t>
      </w:r>
      <w:proofErr w:type="spellEnd"/>
      <w:r w:rsidR="005F779A" w:rsidRPr="00880BCC">
        <w:t xml:space="preserve">, para. </w:t>
      </w:r>
      <w:proofErr w:type="gramStart"/>
      <w:r w:rsidR="005F779A" w:rsidRPr="00880BCC">
        <w:t>153;</w:t>
      </w:r>
      <w:proofErr w:type="gramEnd"/>
      <w:r w:rsidR="005F779A" w:rsidRPr="00880BCC">
        <w:t xml:space="preserve"> ICTY, </w:t>
      </w:r>
      <w:proofErr w:type="spellStart"/>
      <w:r w:rsidR="005F779A" w:rsidRPr="00880BCC">
        <w:t>Strugar</w:t>
      </w:r>
      <w:proofErr w:type="spellEnd"/>
      <w:r w:rsidR="005F779A" w:rsidRPr="00880BCC">
        <w:t xml:space="preserve"> Trial </w:t>
      </w:r>
      <w:proofErr w:type="spellStart"/>
      <w:r w:rsidR="005F779A" w:rsidRPr="00880BCC">
        <w:t>Judgment</w:t>
      </w:r>
      <w:proofErr w:type="spellEnd"/>
      <w:r w:rsidR="005F779A" w:rsidRPr="00880BCC">
        <w:t xml:space="preserve">, para. 374 and </w:t>
      </w:r>
      <w:proofErr w:type="spellStart"/>
      <w:r w:rsidR="005F779A" w:rsidRPr="00880BCC">
        <w:t>footnote</w:t>
      </w:r>
      <w:proofErr w:type="spellEnd"/>
      <w:r w:rsidR="005F779A" w:rsidRPr="00880BCC">
        <w:t xml:space="preserve"> 1094, </w:t>
      </w:r>
      <w:proofErr w:type="spellStart"/>
      <w:r w:rsidR="005F779A" w:rsidRPr="00880BCC">
        <w:t>citing</w:t>
      </w:r>
      <w:proofErr w:type="spellEnd"/>
      <w:r w:rsidR="005F779A" w:rsidRPr="00880BCC">
        <w:t xml:space="preserve"> United States of America et al. v. Araki </w:t>
      </w:r>
      <w:proofErr w:type="spellStart"/>
      <w:r w:rsidR="005F779A" w:rsidRPr="00880BCC">
        <w:t>Sadao</w:t>
      </w:r>
      <w:proofErr w:type="spellEnd"/>
      <w:r w:rsidR="005F779A" w:rsidRPr="00880BCC">
        <w:t xml:space="preserve"> et al. (Tokyo) </w:t>
      </w:r>
      <w:proofErr w:type="spellStart"/>
      <w:proofErr w:type="gramStart"/>
      <w:r w:rsidR="005F779A" w:rsidRPr="00880BCC">
        <w:t>Judgment</w:t>
      </w:r>
      <w:proofErr w:type="spellEnd"/>
      <w:r w:rsidR="005F779A" w:rsidRPr="00880BCC">
        <w:t>;</w:t>
      </w:r>
      <w:proofErr w:type="gramEnd"/>
      <w:r w:rsidR="005F779A" w:rsidRPr="00880BCC">
        <w:t xml:space="preserve"> and ICTY, </w:t>
      </w:r>
      <w:proofErr w:type="spellStart"/>
      <w:r w:rsidR="005F779A" w:rsidRPr="00880BCC">
        <w:t>Hadžihasanović</w:t>
      </w:r>
      <w:proofErr w:type="spellEnd"/>
      <w:r w:rsidR="005F779A" w:rsidRPr="00880BCC">
        <w:t xml:space="preserve"> and Kubura </w:t>
      </w:r>
      <w:proofErr w:type="spellStart"/>
      <w:r w:rsidR="005F779A" w:rsidRPr="00880BCC">
        <w:t>Appeal</w:t>
      </w:r>
      <w:proofErr w:type="spellEnd"/>
      <w:r w:rsidR="005F779A" w:rsidRPr="00880BCC">
        <w:t xml:space="preserve"> </w:t>
      </w:r>
      <w:proofErr w:type="spellStart"/>
      <w:r w:rsidR="005F779A" w:rsidRPr="00880BCC">
        <w:t>Judgment</w:t>
      </w:r>
      <w:proofErr w:type="spellEnd"/>
      <w:r w:rsidR="005F779A" w:rsidRPr="00880BCC">
        <w:t>, para. 153.</w:t>
      </w:r>
    </w:p>
  </w:footnote>
  <w:footnote w:id="3364">
    <w:p w14:paraId="2353006D" w14:textId="027A342F" w:rsidR="005F779A" w:rsidRPr="00880BCC" w:rsidRDefault="00514E83" w:rsidP="001604BB">
      <w:pPr>
        <w:pStyle w:val="FootnoteText"/>
      </w:pPr>
      <w:r w:rsidRPr="00880BCC">
        <w:tab/>
      </w:r>
      <w:r w:rsidRPr="00880BCC">
        <w:tab/>
      </w:r>
      <w:r w:rsidR="005F779A" w:rsidRPr="00C93DA5">
        <w:rPr>
          <w:rStyle w:val="FootnoteReference"/>
          <w:lang w:val="en-US"/>
        </w:rPr>
        <w:footnoteRef/>
      </w:r>
      <w:r w:rsidR="005F779A" w:rsidRPr="00880BCC">
        <w:t xml:space="preserve"> ICTY, </w:t>
      </w:r>
      <w:proofErr w:type="spellStart"/>
      <w:r w:rsidR="005F779A" w:rsidRPr="00880BCC">
        <w:t>Halilović</w:t>
      </w:r>
      <w:proofErr w:type="spellEnd"/>
      <w:r w:rsidR="005F779A" w:rsidRPr="00880BCC">
        <w:t xml:space="preserve"> </w:t>
      </w:r>
      <w:proofErr w:type="spellStart"/>
      <w:r w:rsidR="005F779A" w:rsidRPr="00880BCC">
        <w:t>Appeal</w:t>
      </w:r>
      <w:proofErr w:type="spellEnd"/>
      <w:r w:rsidR="005F779A" w:rsidRPr="00880BCC">
        <w:t xml:space="preserve"> </w:t>
      </w:r>
      <w:proofErr w:type="spellStart"/>
      <w:r w:rsidR="005F779A" w:rsidRPr="00880BCC">
        <w:t>Judgment</w:t>
      </w:r>
      <w:proofErr w:type="spellEnd"/>
      <w:r w:rsidR="005F779A" w:rsidRPr="00880BCC">
        <w:t xml:space="preserve">, para. </w:t>
      </w:r>
      <w:proofErr w:type="gramStart"/>
      <w:r w:rsidR="005F779A" w:rsidRPr="00880BCC">
        <w:t>182;</w:t>
      </w:r>
      <w:proofErr w:type="gramEnd"/>
      <w:r w:rsidR="005F779A" w:rsidRPr="00880BCC">
        <w:t xml:space="preserve"> and ICTY, </w:t>
      </w:r>
      <w:proofErr w:type="spellStart"/>
      <w:r w:rsidR="005F779A" w:rsidRPr="00880BCC">
        <w:t>Šainović</w:t>
      </w:r>
      <w:proofErr w:type="spellEnd"/>
      <w:r w:rsidR="005F779A" w:rsidRPr="00880BCC">
        <w:t xml:space="preserve"> et al. Trial </w:t>
      </w:r>
      <w:proofErr w:type="spellStart"/>
      <w:r w:rsidR="005F779A" w:rsidRPr="00880BCC">
        <w:t>Judgment</w:t>
      </w:r>
      <w:proofErr w:type="spellEnd"/>
      <w:r w:rsidR="005F779A" w:rsidRPr="00880BCC">
        <w:t>, para. 123.</w:t>
      </w:r>
    </w:p>
  </w:footnote>
  <w:footnote w:id="3365">
    <w:p w14:paraId="424424F2" w14:textId="2C7F616A" w:rsidR="005F779A" w:rsidRPr="00880BCC" w:rsidRDefault="00514E83" w:rsidP="001604BB">
      <w:pPr>
        <w:pStyle w:val="FootnoteText"/>
      </w:pPr>
      <w:r w:rsidRPr="00880BCC">
        <w:tab/>
      </w:r>
      <w:r w:rsidRPr="00880BCC">
        <w:tab/>
      </w:r>
      <w:r w:rsidR="005F779A" w:rsidRPr="00C93DA5">
        <w:rPr>
          <w:rStyle w:val="FootnoteReference"/>
          <w:lang w:val="en-US"/>
        </w:rPr>
        <w:footnoteRef/>
      </w:r>
      <w:r w:rsidR="005F779A" w:rsidRPr="00880BCC">
        <w:t xml:space="preserve"> ICTY, </w:t>
      </w:r>
      <w:proofErr w:type="spellStart"/>
      <w:r w:rsidR="005F779A" w:rsidRPr="00880BCC">
        <w:t>Aleksovski</w:t>
      </w:r>
      <w:proofErr w:type="spellEnd"/>
      <w:r w:rsidR="005F779A" w:rsidRPr="00880BCC">
        <w:t xml:space="preserve"> Trial </w:t>
      </w:r>
      <w:proofErr w:type="spellStart"/>
      <w:r w:rsidR="005F779A" w:rsidRPr="00880BCC">
        <w:t>Judgment</w:t>
      </w:r>
      <w:proofErr w:type="spellEnd"/>
      <w:r w:rsidR="005F779A" w:rsidRPr="00880BCC">
        <w:t xml:space="preserve">, para. </w:t>
      </w:r>
      <w:proofErr w:type="gramStart"/>
      <w:r w:rsidR="005F779A" w:rsidRPr="00880BCC">
        <w:t>78;</w:t>
      </w:r>
      <w:proofErr w:type="gramEnd"/>
      <w:r w:rsidR="005F779A" w:rsidRPr="00880BCC">
        <w:t xml:space="preserve"> ICTY, </w:t>
      </w:r>
      <w:proofErr w:type="spellStart"/>
      <w:r w:rsidR="005F779A" w:rsidRPr="00880BCC">
        <w:t>Blaškić</w:t>
      </w:r>
      <w:proofErr w:type="spellEnd"/>
      <w:r w:rsidR="005F779A" w:rsidRPr="00880BCC">
        <w:t xml:space="preserve"> Trial </w:t>
      </w:r>
      <w:proofErr w:type="spellStart"/>
      <w:r w:rsidR="005F779A" w:rsidRPr="00880BCC">
        <w:t>Judgment</w:t>
      </w:r>
      <w:proofErr w:type="spellEnd"/>
      <w:r w:rsidR="005F779A" w:rsidRPr="00880BCC">
        <w:t xml:space="preserve">, paras 302, 335, and 464; and ICTY, </w:t>
      </w:r>
      <w:proofErr w:type="spellStart"/>
      <w:r w:rsidR="005F779A" w:rsidRPr="00880BCC">
        <w:t>Halilović</w:t>
      </w:r>
      <w:proofErr w:type="spellEnd"/>
      <w:r w:rsidR="005F779A" w:rsidRPr="00880BCC">
        <w:t xml:space="preserve"> Trial </w:t>
      </w:r>
      <w:proofErr w:type="spellStart"/>
      <w:r w:rsidR="005F779A" w:rsidRPr="00880BCC">
        <w:t>Judgment</w:t>
      </w:r>
      <w:proofErr w:type="spellEnd"/>
      <w:r w:rsidR="005F779A" w:rsidRPr="00880BCC">
        <w:t xml:space="preserve">, para. </w:t>
      </w:r>
      <w:proofErr w:type="gramStart"/>
      <w:r w:rsidR="005F779A" w:rsidRPr="00880BCC">
        <w:t>100;</w:t>
      </w:r>
      <w:proofErr w:type="gramEnd"/>
      <w:r w:rsidR="005F779A" w:rsidRPr="00880BCC">
        <w:t xml:space="preserve"> ICTY, </w:t>
      </w:r>
      <w:proofErr w:type="spellStart"/>
      <w:r w:rsidR="005F779A" w:rsidRPr="00880BCC">
        <w:t>Halilović</w:t>
      </w:r>
      <w:proofErr w:type="spellEnd"/>
      <w:r w:rsidR="005F779A" w:rsidRPr="00880BCC">
        <w:t xml:space="preserve"> </w:t>
      </w:r>
      <w:proofErr w:type="spellStart"/>
      <w:r w:rsidR="005F779A" w:rsidRPr="00880BCC">
        <w:t>Appeal</w:t>
      </w:r>
      <w:proofErr w:type="spellEnd"/>
      <w:r w:rsidR="005F779A" w:rsidRPr="00880BCC">
        <w:t xml:space="preserve"> </w:t>
      </w:r>
      <w:proofErr w:type="spellStart"/>
      <w:r w:rsidR="005F779A" w:rsidRPr="00880BCC">
        <w:t>Judgment</w:t>
      </w:r>
      <w:proofErr w:type="spellEnd"/>
      <w:r w:rsidR="005F779A" w:rsidRPr="00880BCC">
        <w:t xml:space="preserve">, para. 182.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ICRC, </w:t>
      </w:r>
      <w:proofErr w:type="spellStart"/>
      <w:r w:rsidR="005F779A" w:rsidRPr="00880BCC">
        <w:t>Commentary</w:t>
      </w:r>
      <w:proofErr w:type="spellEnd"/>
      <w:r w:rsidR="005F779A" w:rsidRPr="00880BCC">
        <w:t xml:space="preserve"> to the </w:t>
      </w:r>
      <w:proofErr w:type="spellStart"/>
      <w:r w:rsidR="005F779A" w:rsidRPr="00880BCC">
        <w:t>Additional</w:t>
      </w:r>
      <w:proofErr w:type="spellEnd"/>
      <w:r w:rsidR="005F779A" w:rsidRPr="00880BCC">
        <w:t xml:space="preserve"> </w:t>
      </w:r>
      <w:proofErr w:type="spellStart"/>
      <w:r w:rsidR="005F779A" w:rsidRPr="00880BCC">
        <w:t>Protocols</w:t>
      </w:r>
      <w:proofErr w:type="spellEnd"/>
      <w:r w:rsidR="005F779A" w:rsidRPr="00880BCC">
        <w:t xml:space="preserve"> of 8 June 1977 to the Geneva Conventions of 12 August 1949 (1987), page 1020, para. 3562. </w:t>
      </w:r>
      <w:proofErr w:type="spellStart"/>
      <w:r w:rsidR="005F779A" w:rsidRPr="00880BCC">
        <w:t>Referral</w:t>
      </w:r>
      <w:proofErr w:type="spellEnd"/>
      <w:r w:rsidR="005F779A" w:rsidRPr="00880BCC">
        <w:t xml:space="preserve"> to a non-</w:t>
      </w:r>
      <w:proofErr w:type="spellStart"/>
      <w:r w:rsidR="005F779A" w:rsidRPr="00880BCC">
        <w:t>functioning</w:t>
      </w:r>
      <w:proofErr w:type="spellEnd"/>
      <w:r w:rsidR="005F779A" w:rsidRPr="00880BCC">
        <w:t xml:space="preserve"> </w:t>
      </w:r>
      <w:proofErr w:type="spellStart"/>
      <w:r w:rsidR="005F779A" w:rsidRPr="00880BCC">
        <w:t>authority</w:t>
      </w:r>
      <w:proofErr w:type="spellEnd"/>
      <w:r w:rsidR="005F779A" w:rsidRPr="00880BCC">
        <w:t xml:space="preserve"> or an </w:t>
      </w:r>
      <w:proofErr w:type="spellStart"/>
      <w:r w:rsidR="005F779A" w:rsidRPr="00880BCC">
        <w:t>authority</w:t>
      </w:r>
      <w:proofErr w:type="spellEnd"/>
      <w:r w:rsidR="005F779A" w:rsidRPr="00880BCC">
        <w:t xml:space="preserve"> </w:t>
      </w:r>
      <w:proofErr w:type="spellStart"/>
      <w:r w:rsidR="005F779A" w:rsidRPr="00880BCC">
        <w:t>likely</w:t>
      </w:r>
      <w:proofErr w:type="spellEnd"/>
      <w:r w:rsidR="005F779A" w:rsidRPr="00880BCC">
        <w:t xml:space="preserve"> to </w:t>
      </w:r>
      <w:proofErr w:type="spellStart"/>
      <w:r w:rsidR="005F779A" w:rsidRPr="00880BCC">
        <w:t>conduct</w:t>
      </w:r>
      <w:proofErr w:type="spellEnd"/>
      <w:r w:rsidR="005F779A" w:rsidRPr="00880BCC">
        <w:t xml:space="preserve"> an </w:t>
      </w:r>
      <w:proofErr w:type="spellStart"/>
      <w:r w:rsidR="005F779A" w:rsidRPr="00880BCC">
        <w:t>inadequate</w:t>
      </w:r>
      <w:proofErr w:type="spellEnd"/>
      <w:r w:rsidR="005F779A" w:rsidRPr="00880BCC">
        <w:t xml:space="preserve"> investigation or </w:t>
      </w:r>
      <w:proofErr w:type="spellStart"/>
      <w:r w:rsidR="005F779A" w:rsidRPr="00880BCC">
        <w:t>prosecution</w:t>
      </w:r>
      <w:proofErr w:type="spellEnd"/>
      <w:r w:rsidR="005F779A" w:rsidRPr="00880BCC">
        <w:t xml:space="preserve"> </w:t>
      </w:r>
      <w:proofErr w:type="spellStart"/>
      <w:r w:rsidR="005F779A" w:rsidRPr="00880BCC">
        <w:t>may</w:t>
      </w:r>
      <w:proofErr w:type="spellEnd"/>
      <w:r w:rsidR="005F779A" w:rsidRPr="00880BCC">
        <w:t xml:space="preserve"> not </w:t>
      </w:r>
      <w:proofErr w:type="spellStart"/>
      <w:r w:rsidR="005F779A" w:rsidRPr="00880BCC">
        <w:t>be</w:t>
      </w:r>
      <w:proofErr w:type="spellEnd"/>
      <w:r w:rsidR="005F779A" w:rsidRPr="00880BCC">
        <w:t xml:space="preserve"> </w:t>
      </w:r>
      <w:proofErr w:type="spellStart"/>
      <w:r w:rsidR="005F779A" w:rsidRPr="00880BCC">
        <w:t>sufficient</w:t>
      </w:r>
      <w:proofErr w:type="spellEnd"/>
      <w:r w:rsidR="005F779A" w:rsidRPr="00880BCC">
        <w:t xml:space="preserve"> to </w:t>
      </w:r>
      <w:proofErr w:type="spellStart"/>
      <w:r w:rsidR="005F779A" w:rsidRPr="00880BCC">
        <w:t>fulfil</w:t>
      </w:r>
      <w:proofErr w:type="spellEnd"/>
      <w:r w:rsidR="005F779A" w:rsidRPr="00880BCC">
        <w:t xml:space="preserve"> the </w:t>
      </w:r>
      <w:proofErr w:type="spellStart"/>
      <w:r w:rsidR="005F779A" w:rsidRPr="00880BCC">
        <w:t>commander’s</w:t>
      </w:r>
      <w:proofErr w:type="spellEnd"/>
      <w:r w:rsidR="005F779A" w:rsidRPr="00880BCC">
        <w:t xml:space="preserve"> obligations. </w:t>
      </w:r>
      <w:proofErr w:type="spellStart"/>
      <w:r w:rsidR="005F779A" w:rsidRPr="00880BCC">
        <w:t>See</w:t>
      </w:r>
      <w:proofErr w:type="spellEnd"/>
      <w:r w:rsidR="005F779A" w:rsidRPr="00880BCC">
        <w:t xml:space="preserve"> ICTY, </w:t>
      </w:r>
      <w:proofErr w:type="spellStart"/>
      <w:r w:rsidR="005F779A" w:rsidRPr="00880BCC">
        <w:t>Boškoski</w:t>
      </w:r>
      <w:proofErr w:type="spellEnd"/>
      <w:r w:rsidR="005F779A" w:rsidRPr="00880BCC">
        <w:t xml:space="preserve"> and </w:t>
      </w:r>
      <w:proofErr w:type="spellStart"/>
      <w:r w:rsidR="005F779A" w:rsidRPr="00880BCC">
        <w:t>Tarčulovski</w:t>
      </w:r>
      <w:proofErr w:type="spellEnd"/>
      <w:r w:rsidR="005F779A" w:rsidRPr="00880BCC">
        <w:t xml:space="preserve"> </w:t>
      </w:r>
      <w:proofErr w:type="spellStart"/>
      <w:r w:rsidR="005F779A" w:rsidRPr="00880BCC">
        <w:t>Appeal</w:t>
      </w:r>
      <w:proofErr w:type="spellEnd"/>
      <w:r w:rsidR="005F779A" w:rsidRPr="00880BCC">
        <w:t xml:space="preserve"> </w:t>
      </w:r>
      <w:proofErr w:type="spellStart"/>
      <w:r w:rsidR="005F779A" w:rsidRPr="00880BCC">
        <w:t>Judgment</w:t>
      </w:r>
      <w:proofErr w:type="spellEnd"/>
      <w:r w:rsidR="005F779A" w:rsidRPr="00880BCC">
        <w:t>, para. 234.</w:t>
      </w:r>
    </w:p>
  </w:footnote>
  <w:footnote w:id="3366">
    <w:p w14:paraId="4B4A3F77" w14:textId="5F00C338" w:rsidR="005F779A" w:rsidRPr="00880BCC" w:rsidRDefault="00514E83"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Rome </w:t>
      </w:r>
      <w:proofErr w:type="spellStart"/>
      <w:r w:rsidR="005F779A" w:rsidRPr="00880BCC">
        <w:t>Statute</w:t>
      </w:r>
      <w:proofErr w:type="spellEnd"/>
      <w:r w:rsidR="005F779A" w:rsidRPr="00880BCC">
        <w:t>, art. 30(1).</w:t>
      </w:r>
    </w:p>
  </w:footnote>
  <w:footnote w:id="3367">
    <w:p w14:paraId="7A71931E" w14:textId="31061342" w:rsidR="005F779A" w:rsidRPr="00880BCC" w:rsidRDefault="00514E83"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Global Security, </w:t>
      </w:r>
      <w:proofErr w:type="spellStart"/>
      <w:r w:rsidR="005F779A" w:rsidRPr="00880BCC">
        <w:t>Iranian</w:t>
      </w:r>
      <w:proofErr w:type="spellEnd"/>
      <w:r w:rsidR="005F779A" w:rsidRPr="00880BCC">
        <w:t xml:space="preserve"> Law </w:t>
      </w:r>
      <w:proofErr w:type="spellStart"/>
      <w:r w:rsidR="005F779A" w:rsidRPr="00880BCC">
        <w:t>Enforcement</w:t>
      </w:r>
      <w:proofErr w:type="spellEnd"/>
      <w:r w:rsidR="005F779A" w:rsidRPr="00880BCC">
        <w:t xml:space="preserve"> Forces.</w:t>
      </w:r>
    </w:p>
  </w:footnote>
  <w:footnote w:id="3368">
    <w:p w14:paraId="7225CC66" w14:textId="35D6B60C" w:rsidR="005F779A" w:rsidRPr="00880BCC" w:rsidRDefault="00514E83" w:rsidP="001604BB">
      <w:pPr>
        <w:pStyle w:val="FootnoteText"/>
      </w:pPr>
      <w:r w:rsidRPr="00880BCC">
        <w:tab/>
      </w:r>
      <w:r w:rsidRPr="00880BCC">
        <w:tab/>
      </w:r>
      <w:r w:rsidR="005F779A" w:rsidRPr="00C93DA5">
        <w:rPr>
          <w:rStyle w:val="FootnoteReference"/>
          <w:lang w:val="en-US"/>
        </w:rPr>
        <w:footnoteRef/>
      </w:r>
      <w:r w:rsidR="005F779A" w:rsidRPr="00880BCC">
        <w:t xml:space="preserve"> PFL, a</w:t>
      </w:r>
      <w:r w:rsidR="005F779A" w:rsidRPr="00880BCC">
        <w:rPr>
          <w:lang w:eastAsia="en-GB"/>
        </w:rPr>
        <w:t>rt. 2.</w:t>
      </w:r>
    </w:p>
  </w:footnote>
  <w:footnote w:id="3369">
    <w:p w14:paraId="2F1F517A" w14:textId="62FC189D" w:rsidR="005F779A" w:rsidRPr="00880BCC" w:rsidRDefault="00514E83" w:rsidP="001604BB">
      <w:pPr>
        <w:pStyle w:val="FootnoteText"/>
      </w:pPr>
      <w:r w:rsidRPr="00880BCC">
        <w:tab/>
      </w:r>
      <w:r w:rsidRPr="00880BCC">
        <w:tab/>
      </w:r>
      <w:r w:rsidR="005F779A" w:rsidRPr="00C93DA5">
        <w:rPr>
          <w:rStyle w:val="FootnoteReference"/>
          <w:lang w:val="en-US"/>
        </w:rPr>
        <w:footnoteRef/>
      </w:r>
      <w:r w:rsidR="005F779A" w:rsidRPr="00880BCC">
        <w:t xml:space="preserve"> </w:t>
      </w:r>
      <w:r w:rsidRPr="00880BCC">
        <w:t xml:space="preserve">“Country Report, Iran - Criminal </w:t>
      </w:r>
      <w:proofErr w:type="spellStart"/>
      <w:r w:rsidRPr="00880BCC">
        <w:t>procedures</w:t>
      </w:r>
      <w:proofErr w:type="spellEnd"/>
      <w:r w:rsidRPr="00880BCC">
        <w:t xml:space="preserve"> and documents”,</w:t>
      </w:r>
      <w:r w:rsidR="00153C8B" w:rsidRPr="00880BCC">
        <w:t xml:space="preserve"> </w:t>
      </w:r>
      <w:proofErr w:type="spellStart"/>
      <w:r w:rsidR="005F779A" w:rsidRPr="00880BCC">
        <w:t>Norwegian</w:t>
      </w:r>
      <w:proofErr w:type="spellEnd"/>
      <w:r w:rsidR="005F779A" w:rsidRPr="00880BCC">
        <w:t xml:space="preserve"> Country of Origin Information Centre (</w:t>
      </w:r>
      <w:proofErr w:type="spellStart"/>
      <w:r w:rsidR="005F779A" w:rsidRPr="00880BCC">
        <w:t>Landinfo</w:t>
      </w:r>
      <w:proofErr w:type="spellEnd"/>
      <w:r w:rsidR="005F779A" w:rsidRPr="00880BCC">
        <w:t xml:space="preserve">), the Office of the </w:t>
      </w:r>
      <w:proofErr w:type="spellStart"/>
      <w:r w:rsidR="005F779A" w:rsidRPr="00880BCC">
        <w:t>Commissioner</w:t>
      </w:r>
      <w:proofErr w:type="spellEnd"/>
      <w:r w:rsidR="005F779A" w:rsidRPr="00880BCC">
        <w:t xml:space="preserve"> General for </w:t>
      </w:r>
      <w:proofErr w:type="spellStart"/>
      <w:r w:rsidR="005F779A" w:rsidRPr="00880BCC">
        <w:t>Refugees</w:t>
      </w:r>
      <w:proofErr w:type="spellEnd"/>
      <w:r w:rsidR="005F779A" w:rsidRPr="00880BCC">
        <w:t xml:space="preserve"> and </w:t>
      </w:r>
      <w:proofErr w:type="spellStart"/>
      <w:r w:rsidR="005F779A" w:rsidRPr="00880BCC">
        <w:t>Stateless</w:t>
      </w:r>
      <w:proofErr w:type="spellEnd"/>
      <w:r w:rsidR="005F779A" w:rsidRPr="00880BCC">
        <w:t xml:space="preserve"> </w:t>
      </w:r>
      <w:proofErr w:type="spellStart"/>
      <w:r w:rsidR="005F779A" w:rsidRPr="00880BCC">
        <w:t>Persons</w:t>
      </w:r>
      <w:proofErr w:type="spellEnd"/>
      <w:r w:rsidR="005F779A" w:rsidRPr="00880BCC">
        <w:t xml:space="preserve"> (CGRS) and the State </w:t>
      </w:r>
      <w:proofErr w:type="spellStart"/>
      <w:r w:rsidR="005F779A" w:rsidRPr="00880BCC">
        <w:t>Secretariat</w:t>
      </w:r>
      <w:proofErr w:type="spellEnd"/>
      <w:r w:rsidR="005F779A" w:rsidRPr="00880BCC">
        <w:t xml:space="preserve"> for Migration (SEM), </w:t>
      </w:r>
      <w:proofErr w:type="spellStart"/>
      <w:r w:rsidR="005F779A" w:rsidRPr="00880BCC">
        <w:t>December</w:t>
      </w:r>
      <w:proofErr w:type="spellEnd"/>
      <w:r w:rsidR="005F779A" w:rsidRPr="00880BCC">
        <w:t xml:space="preserve"> 2021, p. 18.</w:t>
      </w:r>
    </w:p>
  </w:footnote>
  <w:footnote w:id="3370">
    <w:p w14:paraId="5F8588DD" w14:textId="1C1B11BD"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PFL, note to a</w:t>
      </w:r>
      <w:r w:rsidR="005F779A" w:rsidRPr="00880BCC">
        <w:rPr>
          <w:lang w:eastAsia="en-GB"/>
        </w:rPr>
        <w:t>rt. 2.</w:t>
      </w:r>
    </w:p>
  </w:footnote>
  <w:footnote w:id="3371">
    <w:p w14:paraId="20E0746F" w14:textId="60F30E86" w:rsidR="005F779A" w:rsidRPr="00880BCC" w:rsidRDefault="00153C8B" w:rsidP="001604BB">
      <w:pPr>
        <w:pStyle w:val="FootnoteText"/>
        <w:rPr>
          <w:color w:val="000000"/>
        </w:rPr>
      </w:pPr>
      <w:r w:rsidRPr="00880BCC">
        <w:tab/>
      </w: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Global Security, </w:t>
      </w:r>
      <w:proofErr w:type="spellStart"/>
      <w:r w:rsidR="005F779A" w:rsidRPr="00880BCC">
        <w:t>Iranian</w:t>
      </w:r>
      <w:proofErr w:type="spellEnd"/>
      <w:r w:rsidR="005F779A" w:rsidRPr="00880BCC">
        <w:t xml:space="preserve"> Law </w:t>
      </w:r>
      <w:proofErr w:type="spellStart"/>
      <w:r w:rsidR="005F779A" w:rsidRPr="00880BCC">
        <w:t>Enforcement</w:t>
      </w:r>
      <w:proofErr w:type="spellEnd"/>
      <w:r w:rsidR="005F779A" w:rsidRPr="00880BCC">
        <w:t xml:space="preserve"> Forces. For </w:t>
      </w:r>
      <w:proofErr w:type="spellStart"/>
      <w:r w:rsidR="005F779A" w:rsidRPr="00880BCC">
        <w:t>example</w:t>
      </w:r>
      <w:proofErr w:type="spellEnd"/>
      <w:r w:rsidR="005F779A" w:rsidRPr="00880BCC">
        <w:t xml:space="preserve">, the </w:t>
      </w:r>
      <w:proofErr w:type="spellStart"/>
      <w:r w:rsidR="005F779A" w:rsidRPr="00880BCC">
        <w:t>appointment</w:t>
      </w:r>
      <w:proofErr w:type="spellEnd"/>
      <w:r w:rsidR="005F779A" w:rsidRPr="00880BCC">
        <w:t xml:space="preserve"> of the new commander for Sistan-</w:t>
      </w:r>
      <w:proofErr w:type="spellStart"/>
      <w:r w:rsidR="005F779A" w:rsidRPr="00880BCC">
        <w:t>Baluchistan</w:t>
      </w:r>
      <w:proofErr w:type="spellEnd"/>
      <w:r w:rsidR="005F779A" w:rsidRPr="00880BCC">
        <w:t xml:space="preserve"> by the Police Commander. </w:t>
      </w:r>
      <w:proofErr w:type="spellStart"/>
      <w:r w:rsidR="005F779A" w:rsidRPr="00880BCC">
        <w:t>See</w:t>
      </w:r>
      <w:proofErr w:type="spellEnd"/>
      <w:r w:rsidR="005F779A" w:rsidRPr="00880BCC">
        <w:t xml:space="preserve"> “</w:t>
      </w:r>
      <w:r w:rsidR="005F779A" w:rsidRPr="00880BCC">
        <w:rPr>
          <w:shd w:val="clear" w:color="auto" w:fill="FFFFFF"/>
        </w:rPr>
        <w:t>Iran Police Appoint New Chief For Sistan-</w:t>
      </w:r>
      <w:proofErr w:type="spellStart"/>
      <w:r w:rsidR="005F779A" w:rsidRPr="00880BCC">
        <w:rPr>
          <w:shd w:val="clear" w:color="auto" w:fill="FFFFFF"/>
        </w:rPr>
        <w:t>Baluchestan</w:t>
      </w:r>
      <w:proofErr w:type="spellEnd"/>
      <w:r w:rsidR="005F779A" w:rsidRPr="00880BCC" w:rsidDel="000924E3">
        <w:rPr>
          <w:shd w:val="clear" w:color="auto" w:fill="FFFFFF"/>
        </w:rPr>
        <w:t xml:space="preserve"> </w:t>
      </w:r>
      <w:r w:rsidR="005F779A" w:rsidRPr="00880BCC">
        <w:rPr>
          <w:shd w:val="clear" w:color="auto" w:fill="FFFFFF"/>
        </w:rPr>
        <w:t xml:space="preserve">Province, </w:t>
      </w:r>
      <w:proofErr w:type="spellStart"/>
      <w:r w:rsidR="005F779A" w:rsidRPr="00880BCC">
        <w:rPr>
          <w:shd w:val="clear" w:color="auto" w:fill="FFFFFF"/>
        </w:rPr>
        <w:t>Repeat</w:t>
      </w:r>
      <w:proofErr w:type="spellEnd"/>
      <w:r w:rsidR="005F779A" w:rsidRPr="00880BCC">
        <w:rPr>
          <w:shd w:val="clear" w:color="auto" w:fill="FFFFFF"/>
        </w:rPr>
        <w:t xml:space="preserve"> </w:t>
      </w:r>
      <w:proofErr w:type="spellStart"/>
      <w:r w:rsidR="005F779A" w:rsidRPr="00880BCC">
        <w:rPr>
          <w:shd w:val="clear" w:color="auto" w:fill="FFFFFF"/>
        </w:rPr>
        <w:t>Threats</w:t>
      </w:r>
      <w:proofErr w:type="spellEnd"/>
      <w:r w:rsidR="005F779A" w:rsidRPr="00880BCC">
        <w:rPr>
          <w:shd w:val="clear" w:color="auto" w:fill="FFFFFF"/>
        </w:rPr>
        <w:t xml:space="preserve">”, Iran International, 27 </w:t>
      </w:r>
      <w:proofErr w:type="spellStart"/>
      <w:r w:rsidR="005F779A" w:rsidRPr="00880BCC">
        <w:rPr>
          <w:shd w:val="clear" w:color="auto" w:fill="FFFFFF"/>
        </w:rPr>
        <w:t>February</w:t>
      </w:r>
      <w:proofErr w:type="spellEnd"/>
      <w:r w:rsidR="005F779A" w:rsidRPr="00880BCC">
        <w:rPr>
          <w:shd w:val="clear" w:color="auto" w:fill="FFFFFF"/>
        </w:rPr>
        <w:t xml:space="preserve"> 2023</w:t>
      </w:r>
      <w:r w:rsidR="005F779A" w:rsidRPr="00880BCC">
        <w:t>.</w:t>
      </w:r>
    </w:p>
  </w:footnote>
  <w:footnote w:id="3372">
    <w:p w14:paraId="5DDF7A3F" w14:textId="2CF96B16"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eastAsia="en-GB"/>
        </w:rPr>
        <w:t>See</w:t>
      </w:r>
      <w:proofErr w:type="spellEnd"/>
      <w:r w:rsidR="005F779A" w:rsidRPr="00880BCC">
        <w:rPr>
          <w:lang w:eastAsia="en-GB"/>
        </w:rPr>
        <w:t xml:space="preserve"> Section </w:t>
      </w:r>
      <w:r w:rsidRPr="00880BCC">
        <w:rPr>
          <w:lang w:eastAsia="en-GB"/>
        </w:rPr>
        <w:t>IV</w:t>
      </w:r>
      <w:r w:rsidR="005F779A" w:rsidRPr="00880BCC">
        <w:rPr>
          <w:lang w:eastAsia="en-GB"/>
        </w:rPr>
        <w:t>.</w:t>
      </w:r>
    </w:p>
  </w:footnote>
  <w:footnote w:id="3373">
    <w:p w14:paraId="6161BE5E" w14:textId="1DC0F809"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PFL, a</w:t>
      </w:r>
      <w:r w:rsidR="005F779A" w:rsidRPr="00880BCC">
        <w:rPr>
          <w:lang w:eastAsia="en-GB"/>
        </w:rPr>
        <w:t>rt. 4.</w:t>
      </w:r>
    </w:p>
  </w:footnote>
  <w:footnote w:id="3374">
    <w:p w14:paraId="7DD1032C" w14:textId="652FD0CF"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PFL, note 2 to a</w:t>
      </w:r>
      <w:r w:rsidR="005F779A" w:rsidRPr="00880BCC">
        <w:rPr>
          <w:lang w:eastAsia="en-GB"/>
        </w:rPr>
        <w:t xml:space="preserve">rt. </w:t>
      </w:r>
      <w:r w:rsidR="005F779A" w:rsidRPr="00880BCC">
        <w:t>4.</w:t>
      </w:r>
    </w:p>
  </w:footnote>
  <w:footnote w:id="3375">
    <w:p w14:paraId="5673A5D2" w14:textId="6F96BD3F"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PFL, notes 1 and 2 to a</w:t>
      </w:r>
      <w:r w:rsidR="005F779A" w:rsidRPr="00880BCC">
        <w:rPr>
          <w:lang w:eastAsia="en-GB"/>
        </w:rPr>
        <w:t xml:space="preserve">rt. </w:t>
      </w:r>
      <w:r w:rsidR="005F779A" w:rsidRPr="00880BCC">
        <w:t>4.</w:t>
      </w:r>
    </w:p>
  </w:footnote>
  <w:footnote w:id="3376">
    <w:p w14:paraId="2DAD466D" w14:textId="2E45D41B"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PFL, note 2 to a</w:t>
      </w:r>
      <w:r w:rsidR="005F779A" w:rsidRPr="00880BCC">
        <w:rPr>
          <w:lang w:eastAsia="en-GB"/>
        </w:rPr>
        <w:t xml:space="preserve">rt. </w:t>
      </w:r>
      <w:r w:rsidR="005F779A" w:rsidRPr="00880BCC">
        <w:t>4.</w:t>
      </w:r>
    </w:p>
  </w:footnote>
  <w:footnote w:id="3377">
    <w:p w14:paraId="6B7394F8" w14:textId="327C7EEF"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PFL, a</w:t>
      </w:r>
      <w:r w:rsidR="005F779A" w:rsidRPr="00880BCC">
        <w:rPr>
          <w:lang w:eastAsia="en-GB"/>
        </w:rPr>
        <w:t>rt. 4.</w:t>
      </w:r>
    </w:p>
  </w:footnote>
  <w:footnote w:id="3378">
    <w:p w14:paraId="4C26D1F9" w14:textId="2E732F88"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PFL, a</w:t>
      </w:r>
      <w:r w:rsidR="005F779A" w:rsidRPr="00880BCC">
        <w:rPr>
          <w:lang w:eastAsia="en-GB"/>
        </w:rPr>
        <w:t>rt. 4</w:t>
      </w:r>
      <w:r w:rsidR="005F779A" w:rsidRPr="00880BCC">
        <w:t xml:space="preserve"> (5) and (6).</w:t>
      </w:r>
    </w:p>
  </w:footnote>
  <w:footnote w:id="3379">
    <w:p w14:paraId="08521C3F" w14:textId="25DA0060"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PFL, note to a</w:t>
      </w:r>
      <w:r w:rsidR="005F779A" w:rsidRPr="00880BCC">
        <w:rPr>
          <w:lang w:eastAsia="en-GB"/>
        </w:rPr>
        <w:t>rt. 4</w:t>
      </w:r>
      <w:r w:rsidR="005F779A" w:rsidRPr="00880BCC">
        <w:t xml:space="preserve"> (15).</w:t>
      </w:r>
    </w:p>
  </w:footnote>
  <w:footnote w:id="3380">
    <w:p w14:paraId="511247BF" w14:textId="0AAB0B3F"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Islamic</w:t>
      </w:r>
      <w:proofErr w:type="spellEnd"/>
      <w:r w:rsidR="005F779A" w:rsidRPr="00880BCC">
        <w:t xml:space="preserve"> </w:t>
      </w:r>
      <w:proofErr w:type="spellStart"/>
      <w:r w:rsidR="005F779A" w:rsidRPr="00880BCC">
        <w:t>Penal</w:t>
      </w:r>
      <w:proofErr w:type="spellEnd"/>
      <w:r w:rsidR="005F779A" w:rsidRPr="00880BCC">
        <w:t xml:space="preserve"> Code, art. 159 </w:t>
      </w:r>
    </w:p>
  </w:footnote>
  <w:footnote w:id="3381">
    <w:p w14:paraId="45574054" w14:textId="2CD8368D"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PFL, a</w:t>
      </w:r>
      <w:r w:rsidR="005F779A" w:rsidRPr="00880BCC">
        <w:rPr>
          <w:lang w:eastAsia="en-GB"/>
        </w:rPr>
        <w:t>rt. 2.</w:t>
      </w:r>
    </w:p>
  </w:footnote>
  <w:footnote w:id="3382">
    <w:p w14:paraId="3F4BBD78" w14:textId="3797882F"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PFL, a</w:t>
      </w:r>
      <w:r w:rsidR="005F779A" w:rsidRPr="00880BCC">
        <w:rPr>
          <w:lang w:eastAsia="en-GB"/>
        </w:rPr>
        <w:t>rt. 3.</w:t>
      </w:r>
    </w:p>
  </w:footnote>
  <w:footnote w:id="3383">
    <w:p w14:paraId="57B06E19" w14:textId="6891B682"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w:t>
      </w:r>
      <w:bookmarkStart w:id="218" w:name="_Hlk160639954"/>
      <w:proofErr w:type="spellStart"/>
      <w:r w:rsidR="005F779A" w:rsidRPr="00880BCC">
        <w:t>See</w:t>
      </w:r>
      <w:proofErr w:type="spellEnd"/>
      <w:r w:rsidR="005F779A" w:rsidRPr="00880BCC">
        <w:t xml:space="preserve"> Section </w:t>
      </w:r>
      <w:bookmarkEnd w:id="218"/>
      <w:r w:rsidRPr="00880BCC">
        <w:t>II</w:t>
      </w:r>
      <w:r w:rsidR="005F779A" w:rsidRPr="00880BCC">
        <w:t xml:space="preserve">. This </w:t>
      </w:r>
      <w:proofErr w:type="spellStart"/>
      <w:r w:rsidR="005F779A" w:rsidRPr="00880BCC">
        <w:t>includes</w:t>
      </w:r>
      <w:proofErr w:type="spellEnd"/>
      <w:r w:rsidR="005F779A" w:rsidRPr="00880BCC">
        <w:t xml:space="preserve"> </w:t>
      </w:r>
      <w:r w:rsidR="005F779A" w:rsidRPr="00880BCC">
        <w:rPr>
          <w:lang w:eastAsia="en-GB"/>
        </w:rPr>
        <w:t xml:space="preserve">the </w:t>
      </w:r>
      <w:r w:rsidR="005F779A" w:rsidRPr="00880BCC">
        <w:t xml:space="preserve">Prevention and </w:t>
      </w:r>
      <w:proofErr w:type="spellStart"/>
      <w:r w:rsidR="005F779A" w:rsidRPr="00880BCC">
        <w:t>Operation</w:t>
      </w:r>
      <w:proofErr w:type="spellEnd"/>
      <w:r w:rsidR="005F779A" w:rsidRPr="00880BCC">
        <w:t xml:space="preserve"> Police (PPVA), in charge of running police stations and crime </w:t>
      </w:r>
      <w:proofErr w:type="spellStart"/>
      <w:r w:rsidR="005F779A" w:rsidRPr="00880BCC">
        <w:t>prevention</w:t>
      </w:r>
      <w:proofErr w:type="spellEnd"/>
      <w:r w:rsidR="005F779A" w:rsidRPr="00880BCC">
        <w:t xml:space="preserve">; Intelligence and Public Security Police (PAVA); the Intelligence Police, </w:t>
      </w:r>
      <w:proofErr w:type="spellStart"/>
      <w:r w:rsidR="005F779A" w:rsidRPr="00880BCC">
        <w:t>tasked</w:t>
      </w:r>
      <w:proofErr w:type="spellEnd"/>
      <w:r w:rsidR="005F779A" w:rsidRPr="00880BCC">
        <w:t xml:space="preserve"> </w:t>
      </w:r>
      <w:proofErr w:type="spellStart"/>
      <w:r w:rsidR="005F779A" w:rsidRPr="00880BCC">
        <w:t>with</w:t>
      </w:r>
      <w:proofErr w:type="spellEnd"/>
      <w:r w:rsidR="005F779A" w:rsidRPr="00880BCC">
        <w:t xml:space="preserve"> </w:t>
      </w:r>
      <w:proofErr w:type="spellStart"/>
      <w:r w:rsidR="005F779A" w:rsidRPr="00880BCC">
        <w:t>gathering</w:t>
      </w:r>
      <w:proofErr w:type="spellEnd"/>
      <w:r w:rsidR="005F779A" w:rsidRPr="00880BCC">
        <w:t xml:space="preserve"> intelligence in local </w:t>
      </w:r>
      <w:proofErr w:type="spellStart"/>
      <w:r w:rsidR="005F779A" w:rsidRPr="00880BCC">
        <w:t>communities</w:t>
      </w:r>
      <w:proofErr w:type="spellEnd"/>
      <w:r w:rsidR="005F779A" w:rsidRPr="00880BCC">
        <w:t xml:space="preserve">; the Public Security Police, </w:t>
      </w:r>
      <w:proofErr w:type="spellStart"/>
      <w:r w:rsidR="005F779A" w:rsidRPr="00880BCC">
        <w:t>tasked</w:t>
      </w:r>
      <w:proofErr w:type="spellEnd"/>
      <w:r w:rsidR="005F779A" w:rsidRPr="00880BCC">
        <w:t xml:space="preserve"> </w:t>
      </w:r>
      <w:proofErr w:type="spellStart"/>
      <w:r w:rsidR="005F779A" w:rsidRPr="00880BCC">
        <w:t>with</w:t>
      </w:r>
      <w:proofErr w:type="spellEnd"/>
      <w:r w:rsidR="005F779A" w:rsidRPr="00880BCC">
        <w:t xml:space="preserve"> </w:t>
      </w:r>
      <w:proofErr w:type="spellStart"/>
      <w:r w:rsidR="005F779A" w:rsidRPr="00880BCC">
        <w:t>identifying</w:t>
      </w:r>
      <w:proofErr w:type="spellEnd"/>
      <w:r w:rsidR="005F779A" w:rsidRPr="00880BCC">
        <w:t xml:space="preserve"> and </w:t>
      </w:r>
      <w:proofErr w:type="spellStart"/>
      <w:r w:rsidR="005F779A" w:rsidRPr="00880BCC">
        <w:t>arresting</w:t>
      </w:r>
      <w:proofErr w:type="spellEnd"/>
      <w:r w:rsidR="005F779A" w:rsidRPr="00880BCC">
        <w:t xml:space="preserve"> </w:t>
      </w:r>
      <w:proofErr w:type="spellStart"/>
      <w:r w:rsidR="005F779A" w:rsidRPr="00880BCC">
        <w:t>members</w:t>
      </w:r>
      <w:proofErr w:type="spellEnd"/>
      <w:r w:rsidR="005F779A" w:rsidRPr="00880BCC">
        <w:t xml:space="preserve"> of </w:t>
      </w:r>
      <w:proofErr w:type="spellStart"/>
      <w:r w:rsidR="005F779A" w:rsidRPr="00880BCC">
        <w:t>criminal</w:t>
      </w:r>
      <w:proofErr w:type="spellEnd"/>
      <w:r w:rsidR="005F779A" w:rsidRPr="00880BCC">
        <w:t xml:space="preserve"> gangs; the Moral </w:t>
      </w:r>
      <w:r w:rsidR="005F779A" w:rsidRPr="00880BCC">
        <w:rPr>
          <w:lang w:eastAsia="en-GB"/>
        </w:rPr>
        <w:t>Security</w:t>
      </w:r>
      <w:r w:rsidR="005F779A" w:rsidRPr="00880BCC">
        <w:t xml:space="preserve"> Police </w:t>
      </w:r>
      <w:proofErr w:type="spellStart"/>
      <w:r w:rsidR="005F779A" w:rsidRPr="00880BCC">
        <w:t>with</w:t>
      </w:r>
      <w:proofErr w:type="spellEnd"/>
      <w:r w:rsidR="005F779A" w:rsidRPr="00880BCC">
        <w:t xml:space="preserve"> </w:t>
      </w:r>
      <w:proofErr w:type="spellStart"/>
      <w:r w:rsidR="005F779A" w:rsidRPr="00880BCC">
        <w:t>its</w:t>
      </w:r>
      <w:proofErr w:type="spellEnd"/>
      <w:r w:rsidR="005F779A" w:rsidRPr="00880BCC">
        <w:t xml:space="preserve"> </w:t>
      </w:r>
      <w:proofErr w:type="spellStart"/>
      <w:r w:rsidR="005F779A" w:rsidRPr="00880BCC">
        <w:t>Morality</w:t>
      </w:r>
      <w:proofErr w:type="spellEnd"/>
      <w:r w:rsidR="005F779A" w:rsidRPr="00880BCC">
        <w:t xml:space="preserve"> Police, </w:t>
      </w:r>
      <w:proofErr w:type="spellStart"/>
      <w:r w:rsidR="005F779A" w:rsidRPr="00880BCC">
        <w:t>tasked</w:t>
      </w:r>
      <w:proofErr w:type="spellEnd"/>
      <w:r w:rsidR="005F779A" w:rsidRPr="00880BCC">
        <w:t xml:space="preserve"> </w:t>
      </w:r>
      <w:proofErr w:type="spellStart"/>
      <w:r w:rsidR="005F779A" w:rsidRPr="00880BCC">
        <w:t>with</w:t>
      </w:r>
      <w:proofErr w:type="spellEnd"/>
      <w:r w:rsidR="005F779A" w:rsidRPr="00880BCC">
        <w:t xml:space="preserve"> </w:t>
      </w:r>
      <w:proofErr w:type="spellStart"/>
      <w:r w:rsidR="005F779A" w:rsidRPr="00880BCC">
        <w:t>dealing</w:t>
      </w:r>
      <w:proofErr w:type="spellEnd"/>
      <w:r w:rsidR="005F779A" w:rsidRPr="00880BCC">
        <w:t xml:space="preserve"> </w:t>
      </w:r>
      <w:proofErr w:type="spellStart"/>
      <w:r w:rsidR="005F779A" w:rsidRPr="00880BCC">
        <w:t>with</w:t>
      </w:r>
      <w:proofErr w:type="spellEnd"/>
      <w:r w:rsidR="005F779A" w:rsidRPr="00880BCC">
        <w:t xml:space="preserve"> </w:t>
      </w:r>
      <w:proofErr w:type="spellStart"/>
      <w:r w:rsidR="005F779A" w:rsidRPr="00880BCC">
        <w:t>women</w:t>
      </w:r>
      <w:proofErr w:type="spellEnd"/>
      <w:r w:rsidR="005F779A" w:rsidRPr="00880BCC">
        <w:t xml:space="preserve"> </w:t>
      </w:r>
      <w:proofErr w:type="spellStart"/>
      <w:r w:rsidR="005F779A" w:rsidRPr="00880BCC">
        <w:t>without</w:t>
      </w:r>
      <w:proofErr w:type="spellEnd"/>
      <w:r w:rsidR="005F779A" w:rsidRPr="00880BCC">
        <w:t xml:space="preserve"> </w:t>
      </w:r>
      <w:proofErr w:type="spellStart"/>
      <w:r w:rsidR="005F779A" w:rsidRPr="00880BCC">
        <w:t>proper</w:t>
      </w:r>
      <w:proofErr w:type="spellEnd"/>
      <w:r w:rsidR="005F779A" w:rsidRPr="00880BCC">
        <w:t xml:space="preserve"> hijabs or men </w:t>
      </w:r>
      <w:proofErr w:type="spellStart"/>
      <w:r w:rsidR="005F779A" w:rsidRPr="00880BCC">
        <w:t>with</w:t>
      </w:r>
      <w:proofErr w:type="spellEnd"/>
      <w:r w:rsidR="005F779A" w:rsidRPr="00880BCC">
        <w:t xml:space="preserve"> ‘un-</w:t>
      </w:r>
      <w:proofErr w:type="spellStart"/>
      <w:r w:rsidR="005F779A" w:rsidRPr="00880BCC">
        <w:t>Islamic</w:t>
      </w:r>
      <w:proofErr w:type="spellEnd"/>
      <w:r w:rsidR="005F779A" w:rsidRPr="00880BCC">
        <w:t xml:space="preserve">’ </w:t>
      </w:r>
      <w:proofErr w:type="spellStart"/>
      <w:r w:rsidR="005F779A" w:rsidRPr="00880BCC">
        <w:t>appearances</w:t>
      </w:r>
      <w:proofErr w:type="spellEnd"/>
      <w:r w:rsidR="005F779A" w:rsidRPr="00880BCC">
        <w:t xml:space="preserve"> in public places; the police in charge of </w:t>
      </w:r>
      <w:proofErr w:type="spellStart"/>
      <w:r w:rsidR="005F779A" w:rsidRPr="00880BCC">
        <w:t>Supervising</w:t>
      </w:r>
      <w:proofErr w:type="spellEnd"/>
      <w:r w:rsidR="005F779A" w:rsidRPr="00880BCC">
        <w:t xml:space="preserve"> Public Facilities and Locations, </w:t>
      </w:r>
      <w:proofErr w:type="spellStart"/>
      <w:r w:rsidR="005F779A" w:rsidRPr="00880BCC">
        <w:t>tasked</w:t>
      </w:r>
      <w:proofErr w:type="spellEnd"/>
      <w:r w:rsidR="005F779A" w:rsidRPr="00880BCC">
        <w:t xml:space="preserve"> </w:t>
      </w:r>
      <w:proofErr w:type="spellStart"/>
      <w:r w:rsidR="005F779A" w:rsidRPr="00880BCC">
        <w:t>with</w:t>
      </w:r>
      <w:proofErr w:type="spellEnd"/>
      <w:r w:rsidR="005F779A" w:rsidRPr="00880BCC">
        <w:t xml:space="preserve"> monitoring </w:t>
      </w:r>
      <w:proofErr w:type="spellStart"/>
      <w:r w:rsidR="005F779A" w:rsidRPr="00880BCC">
        <w:t>behaviour</w:t>
      </w:r>
      <w:proofErr w:type="spellEnd"/>
      <w:r w:rsidR="005F779A" w:rsidRPr="00880BCC">
        <w:t xml:space="preserve"> in public places, </w:t>
      </w:r>
      <w:proofErr w:type="spellStart"/>
      <w:r w:rsidR="005F779A" w:rsidRPr="00880BCC">
        <w:t>such</w:t>
      </w:r>
      <w:proofErr w:type="spellEnd"/>
      <w:r w:rsidR="005F779A" w:rsidRPr="00880BCC">
        <w:t xml:space="preserve"> as the interaction of people of the opposite </w:t>
      </w:r>
      <w:proofErr w:type="spellStart"/>
      <w:r w:rsidR="005F779A" w:rsidRPr="00880BCC">
        <w:t>sex</w:t>
      </w:r>
      <w:proofErr w:type="spellEnd"/>
      <w:r w:rsidR="005F779A" w:rsidRPr="00880BCC">
        <w:t xml:space="preserve"> and the </w:t>
      </w:r>
      <w:proofErr w:type="spellStart"/>
      <w:r w:rsidR="005F779A" w:rsidRPr="00880BCC">
        <w:t>kind</w:t>
      </w:r>
      <w:proofErr w:type="spellEnd"/>
      <w:r w:rsidR="005F779A" w:rsidRPr="00880BCC">
        <w:t xml:space="preserve"> of music </w:t>
      </w:r>
      <w:proofErr w:type="spellStart"/>
      <w:r w:rsidR="005F779A" w:rsidRPr="00880BCC">
        <w:t>played</w:t>
      </w:r>
      <w:proofErr w:type="spellEnd"/>
      <w:r w:rsidR="005F779A" w:rsidRPr="00880BCC">
        <w:t xml:space="preserve"> in </w:t>
      </w:r>
      <w:proofErr w:type="spellStart"/>
      <w:r w:rsidR="005F779A" w:rsidRPr="00880BCC">
        <w:t>those</w:t>
      </w:r>
      <w:proofErr w:type="spellEnd"/>
      <w:r w:rsidR="005F779A" w:rsidRPr="00880BCC">
        <w:t xml:space="preserve"> places; </w:t>
      </w:r>
      <w:r w:rsidR="005F779A" w:rsidRPr="00880BCC">
        <w:rPr>
          <w:lang w:eastAsia="en-GB"/>
        </w:rPr>
        <w:t xml:space="preserve">Cyber Police (FATA), </w:t>
      </w:r>
      <w:proofErr w:type="spellStart"/>
      <w:r w:rsidR="005F779A" w:rsidRPr="00880BCC">
        <w:rPr>
          <w:lang w:eastAsia="en-GB"/>
        </w:rPr>
        <w:t>according</w:t>
      </w:r>
      <w:proofErr w:type="spellEnd"/>
      <w:r w:rsidR="005F779A" w:rsidRPr="00880BCC">
        <w:rPr>
          <w:lang w:eastAsia="en-GB"/>
        </w:rPr>
        <w:t xml:space="preserve"> to </w:t>
      </w:r>
      <w:proofErr w:type="spellStart"/>
      <w:r w:rsidR="005F779A" w:rsidRPr="00880BCC">
        <w:rPr>
          <w:lang w:eastAsia="en-GB"/>
        </w:rPr>
        <w:t>credible</w:t>
      </w:r>
      <w:proofErr w:type="spellEnd"/>
      <w:r w:rsidR="005F779A" w:rsidRPr="00880BCC">
        <w:rPr>
          <w:lang w:eastAsia="en-GB"/>
        </w:rPr>
        <w:t xml:space="preserve"> information, </w:t>
      </w:r>
      <w:proofErr w:type="spellStart"/>
      <w:r w:rsidR="005F779A" w:rsidRPr="00880BCC">
        <w:rPr>
          <w:lang w:eastAsia="en-GB"/>
        </w:rPr>
        <w:t>is</w:t>
      </w:r>
      <w:proofErr w:type="spellEnd"/>
      <w:r w:rsidR="005F779A" w:rsidRPr="00880BCC">
        <w:rPr>
          <w:lang w:eastAsia="en-GB"/>
        </w:rPr>
        <w:t xml:space="preserve"> </w:t>
      </w:r>
      <w:proofErr w:type="spellStart"/>
      <w:r w:rsidR="005F779A" w:rsidRPr="00880BCC">
        <w:t>tasked</w:t>
      </w:r>
      <w:proofErr w:type="spellEnd"/>
      <w:r w:rsidR="005F779A" w:rsidRPr="00880BCC">
        <w:t xml:space="preserve"> </w:t>
      </w:r>
      <w:proofErr w:type="spellStart"/>
      <w:r w:rsidR="005F779A" w:rsidRPr="00880BCC">
        <w:t>with</w:t>
      </w:r>
      <w:proofErr w:type="spellEnd"/>
      <w:r w:rsidR="005F779A" w:rsidRPr="00880BCC">
        <w:rPr>
          <w:lang w:eastAsia="en-GB"/>
        </w:rPr>
        <w:t xml:space="preserve"> monitoring, </w:t>
      </w:r>
      <w:proofErr w:type="spellStart"/>
      <w:r w:rsidR="005F779A" w:rsidRPr="00880BCC">
        <w:rPr>
          <w:lang w:eastAsia="en-GB"/>
        </w:rPr>
        <w:t>tracking</w:t>
      </w:r>
      <w:proofErr w:type="spellEnd"/>
      <w:r w:rsidR="005F779A" w:rsidRPr="00880BCC">
        <w:rPr>
          <w:lang w:eastAsia="en-GB"/>
        </w:rPr>
        <w:t xml:space="preserve">, </w:t>
      </w:r>
      <w:proofErr w:type="spellStart"/>
      <w:r w:rsidR="005F779A" w:rsidRPr="00880BCC">
        <w:rPr>
          <w:lang w:eastAsia="en-GB"/>
        </w:rPr>
        <w:t>intimidating</w:t>
      </w:r>
      <w:proofErr w:type="spellEnd"/>
      <w:r w:rsidR="005F779A" w:rsidRPr="00880BCC">
        <w:rPr>
          <w:lang w:eastAsia="en-GB"/>
        </w:rPr>
        <w:t xml:space="preserve">, and </w:t>
      </w:r>
      <w:proofErr w:type="spellStart"/>
      <w:r w:rsidR="005F779A" w:rsidRPr="00880BCC">
        <w:rPr>
          <w:lang w:eastAsia="en-GB"/>
        </w:rPr>
        <w:t>arresting</w:t>
      </w:r>
      <w:proofErr w:type="spellEnd"/>
      <w:r w:rsidR="005F779A" w:rsidRPr="00880BCC">
        <w:rPr>
          <w:lang w:eastAsia="en-GB"/>
        </w:rPr>
        <w:t xml:space="preserve"> online </w:t>
      </w:r>
      <w:proofErr w:type="spellStart"/>
      <w:r w:rsidR="005F779A" w:rsidRPr="00880BCC">
        <w:rPr>
          <w:lang w:eastAsia="en-GB"/>
        </w:rPr>
        <w:t>activists</w:t>
      </w:r>
      <w:proofErr w:type="spellEnd"/>
      <w:r w:rsidR="005F779A" w:rsidRPr="00880BCC">
        <w:rPr>
          <w:lang w:eastAsia="en-GB"/>
        </w:rPr>
        <w:t xml:space="preserve">, </w:t>
      </w:r>
      <w:proofErr w:type="spellStart"/>
      <w:r w:rsidR="005F779A" w:rsidRPr="00880BCC">
        <w:rPr>
          <w:lang w:eastAsia="en-GB"/>
        </w:rPr>
        <w:t>especially</w:t>
      </w:r>
      <w:proofErr w:type="spellEnd"/>
      <w:r w:rsidR="005F779A" w:rsidRPr="00880BCC">
        <w:rPr>
          <w:lang w:eastAsia="en-GB"/>
        </w:rPr>
        <w:t xml:space="preserve"> </w:t>
      </w:r>
      <w:proofErr w:type="spellStart"/>
      <w:r w:rsidR="005F779A" w:rsidRPr="00880BCC">
        <w:rPr>
          <w:lang w:eastAsia="en-GB"/>
        </w:rPr>
        <w:t>bloggers</w:t>
      </w:r>
      <w:proofErr w:type="spellEnd"/>
      <w:r w:rsidR="005F779A" w:rsidRPr="00880BCC">
        <w:rPr>
          <w:lang w:eastAsia="en-GB"/>
        </w:rPr>
        <w:t xml:space="preserve"> and </w:t>
      </w:r>
      <w:proofErr w:type="spellStart"/>
      <w:r w:rsidR="005F779A" w:rsidRPr="00880BCC">
        <w:rPr>
          <w:lang w:eastAsia="en-GB"/>
        </w:rPr>
        <w:t>those</w:t>
      </w:r>
      <w:proofErr w:type="spellEnd"/>
      <w:r w:rsidR="005F779A" w:rsidRPr="00880BCC">
        <w:rPr>
          <w:lang w:eastAsia="en-GB"/>
        </w:rPr>
        <w:t xml:space="preserve"> active on social media; and </w:t>
      </w:r>
      <w:proofErr w:type="spellStart"/>
      <w:r w:rsidR="005F779A" w:rsidRPr="00880BCC">
        <w:rPr>
          <w:lang w:eastAsia="en-GB"/>
        </w:rPr>
        <w:t>specialized</w:t>
      </w:r>
      <w:proofErr w:type="spellEnd"/>
      <w:r w:rsidR="005F779A" w:rsidRPr="00880BCC">
        <w:rPr>
          <w:lang w:eastAsia="en-GB"/>
        </w:rPr>
        <w:t xml:space="preserve"> Forces, </w:t>
      </w:r>
      <w:proofErr w:type="spellStart"/>
      <w:r w:rsidR="005F779A" w:rsidRPr="00880BCC">
        <w:rPr>
          <w:lang w:eastAsia="en-GB"/>
        </w:rPr>
        <w:t>antiriot</w:t>
      </w:r>
      <w:proofErr w:type="spellEnd"/>
      <w:r w:rsidR="005F779A" w:rsidRPr="00880BCC">
        <w:rPr>
          <w:lang w:eastAsia="en-GB"/>
        </w:rPr>
        <w:t xml:space="preserve"> </w:t>
      </w:r>
      <w:proofErr w:type="spellStart"/>
      <w:r w:rsidR="005F779A" w:rsidRPr="00880BCC">
        <w:rPr>
          <w:lang w:eastAsia="en-GB"/>
        </w:rPr>
        <w:t>units</w:t>
      </w:r>
      <w:proofErr w:type="spellEnd"/>
      <w:r w:rsidR="005F779A" w:rsidRPr="00880BCC">
        <w:rPr>
          <w:lang w:eastAsia="en-GB"/>
        </w:rPr>
        <w:t xml:space="preserve"> and Anti-Terror (NOPO).</w:t>
      </w:r>
    </w:p>
  </w:footnote>
  <w:footnote w:id="3384">
    <w:p w14:paraId="267C9631" w14:textId="6A0EEB67"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FFM-IRAN-D-000828 (FFMI interview</w:t>
      </w:r>
      <w:proofErr w:type="gramStart"/>
      <w:r w:rsidR="005F779A" w:rsidRPr="00880BCC">
        <w:t>);</w:t>
      </w:r>
      <w:proofErr w:type="gramEnd"/>
      <w:r w:rsidR="005F779A" w:rsidRPr="00880BCC">
        <w:t xml:space="preserve"> FFM-IRAN-D-000823 (FFMI Interview); FFM-IRAN-D-000824 (</w:t>
      </w:r>
      <w:proofErr w:type="spellStart"/>
      <w:r w:rsidR="005F779A" w:rsidRPr="00880BCC">
        <w:t>Statement</w:t>
      </w:r>
      <w:proofErr w:type="spellEnd"/>
      <w:r w:rsidR="005F779A" w:rsidRPr="00880BCC">
        <w:t xml:space="preserve">); </w:t>
      </w:r>
      <w:r w:rsidR="005F779A" w:rsidRPr="00C93DA5">
        <w:rPr>
          <w:rStyle w:val="ui-provider"/>
          <w:rFonts w:ascii="Times New Roman" w:hAnsi="Times New Roman"/>
          <w:lang w:val="en-US"/>
        </w:rPr>
        <w:t>FFM-IRAN-D-001459</w:t>
      </w:r>
      <w:r w:rsidR="005F779A" w:rsidRPr="00880BCC">
        <w:t xml:space="preserve"> (Investigation note).</w:t>
      </w:r>
    </w:p>
  </w:footnote>
  <w:footnote w:id="3385">
    <w:p w14:paraId="149A98DD" w14:textId="039D4CA7"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Various</w:t>
      </w:r>
      <w:proofErr w:type="spellEnd"/>
      <w:r w:rsidR="005F779A" w:rsidRPr="00880BCC">
        <w:t xml:space="preserve"> bodies </w:t>
      </w:r>
      <w:proofErr w:type="spellStart"/>
      <w:r w:rsidR="005F779A" w:rsidRPr="00880BCC">
        <w:t>interact</w:t>
      </w:r>
      <w:proofErr w:type="spellEnd"/>
      <w:r w:rsidR="005F779A" w:rsidRPr="00880BCC">
        <w:t xml:space="preserve"> to </w:t>
      </w:r>
      <w:proofErr w:type="spellStart"/>
      <w:r w:rsidR="005F779A" w:rsidRPr="00880BCC">
        <w:t>regulate</w:t>
      </w:r>
      <w:proofErr w:type="spellEnd"/>
      <w:r w:rsidR="005F779A" w:rsidRPr="00880BCC">
        <w:t xml:space="preserve"> Internet </w:t>
      </w:r>
      <w:proofErr w:type="spellStart"/>
      <w:r w:rsidR="005F779A" w:rsidRPr="00880BCC">
        <w:t>connectivity</w:t>
      </w:r>
      <w:proofErr w:type="spellEnd"/>
      <w:r w:rsidR="005F779A" w:rsidRPr="00880BCC">
        <w:t xml:space="preserve">, communication services and </w:t>
      </w:r>
      <w:proofErr w:type="spellStart"/>
      <w:r w:rsidR="005F779A" w:rsidRPr="00880BCC">
        <w:t>access</w:t>
      </w:r>
      <w:proofErr w:type="spellEnd"/>
      <w:r w:rsidR="005F779A" w:rsidRPr="00880BCC">
        <w:t xml:space="preserve"> to social media platforms, </w:t>
      </w:r>
      <w:proofErr w:type="spellStart"/>
      <w:r w:rsidR="005F779A" w:rsidRPr="00880BCC">
        <w:t>including</w:t>
      </w:r>
      <w:proofErr w:type="spellEnd"/>
      <w:r w:rsidR="005F779A" w:rsidRPr="00880BCC">
        <w:t xml:space="preserve"> the Supreme National Security Council for Cyberspace </w:t>
      </w:r>
      <w:proofErr w:type="spellStart"/>
      <w:r w:rsidR="005F779A" w:rsidRPr="00880BCC">
        <w:t>under</w:t>
      </w:r>
      <w:proofErr w:type="spellEnd"/>
      <w:r w:rsidR="005F779A" w:rsidRPr="00880BCC">
        <w:t xml:space="preserve"> the </w:t>
      </w:r>
      <w:r w:rsidR="005F779A" w:rsidRPr="00880BCC">
        <w:rPr>
          <w:lang w:eastAsia="en-GB"/>
        </w:rPr>
        <w:t>supervision</w:t>
      </w:r>
      <w:r w:rsidR="005F779A" w:rsidRPr="00880BCC">
        <w:t xml:space="preserve"> of the Supreme Leader and the Communication </w:t>
      </w:r>
      <w:proofErr w:type="spellStart"/>
      <w:r w:rsidR="005F779A" w:rsidRPr="00880BCC">
        <w:t>Regulatory</w:t>
      </w:r>
      <w:proofErr w:type="spellEnd"/>
      <w:r w:rsidR="005F779A" w:rsidRPr="00880BCC">
        <w:t xml:space="preserve"> </w:t>
      </w:r>
      <w:proofErr w:type="spellStart"/>
      <w:r w:rsidR="005F779A" w:rsidRPr="00880BCC">
        <w:t>Authority</w:t>
      </w:r>
      <w:proofErr w:type="spellEnd"/>
      <w:r w:rsidR="005F779A" w:rsidRPr="00880BCC">
        <w:t xml:space="preserve"> (CRA). </w:t>
      </w:r>
      <w:proofErr w:type="spellStart"/>
      <w:r w:rsidR="005F779A" w:rsidRPr="00880BCC">
        <w:t>See</w:t>
      </w:r>
      <w:proofErr w:type="spellEnd"/>
      <w:r w:rsidR="005F779A" w:rsidRPr="00880BCC">
        <w:t xml:space="preserve"> Section 8.</w:t>
      </w:r>
    </w:p>
  </w:footnote>
  <w:footnote w:id="3386">
    <w:p w14:paraId="09E71F92" w14:textId="2A9DC0C4"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 </w:t>
      </w:r>
      <w:r w:rsidRPr="00880BCC">
        <w:t>VI</w:t>
      </w:r>
      <w:r w:rsidR="005F779A" w:rsidRPr="00880BCC">
        <w:t>.</w:t>
      </w:r>
    </w:p>
  </w:footnote>
  <w:footnote w:id="3387">
    <w:p w14:paraId="02B2C9E2" w14:textId="6B0659AE"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FFM-IRAN-D-000823 (FFMI Interview</w:t>
      </w:r>
      <w:proofErr w:type="gramStart"/>
      <w:r w:rsidR="005F779A" w:rsidRPr="00880BCC">
        <w:t>);</w:t>
      </w:r>
      <w:proofErr w:type="gramEnd"/>
      <w:r w:rsidR="005F779A" w:rsidRPr="00880BCC">
        <w:t xml:space="preserve"> FFM-IRAN-D-000824 (</w:t>
      </w:r>
      <w:proofErr w:type="spellStart"/>
      <w:r w:rsidR="005F779A" w:rsidRPr="00880BCC">
        <w:t>Statement</w:t>
      </w:r>
      <w:proofErr w:type="spellEnd"/>
      <w:r w:rsidR="005F779A" w:rsidRPr="00880BCC">
        <w:t xml:space="preserve">); FFM-IRAN-D-000823 (FFMI Interview); FFM-IRAN-D-000824 (Aban </w:t>
      </w:r>
      <w:proofErr w:type="spellStart"/>
      <w:r w:rsidR="005F779A" w:rsidRPr="00880BCC">
        <w:t>Statement</w:t>
      </w:r>
      <w:proofErr w:type="spellEnd"/>
      <w:r w:rsidR="005F779A" w:rsidRPr="00880BCC">
        <w:t>); FFM-IRAN-D-000828 (FFMI INTERVIEW).</w:t>
      </w:r>
    </w:p>
  </w:footnote>
  <w:footnote w:id="3388">
    <w:p w14:paraId="1FF78C2A" w14:textId="361BB31A"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FFMFFM-IRAN-D-000828 (FFMI Interview</w:t>
      </w:r>
      <w:proofErr w:type="gramStart"/>
      <w:r w:rsidR="005F779A" w:rsidRPr="00880BCC">
        <w:t>);</w:t>
      </w:r>
      <w:proofErr w:type="gramEnd"/>
      <w:r w:rsidR="005F779A" w:rsidRPr="00880BCC">
        <w:t xml:space="preserve"> FFM-IRAN-D-000828 (FFMI Interview)</w:t>
      </w:r>
    </w:p>
  </w:footnote>
  <w:footnote w:id="3389">
    <w:p w14:paraId="76C8EF6A" w14:textId="17BBB63C"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w:t>
      </w:r>
      <w:r w:rsidR="005F779A" w:rsidRPr="00C93DA5">
        <w:rPr>
          <w:rStyle w:val="ui-provider"/>
          <w:rFonts w:ascii="Times New Roman" w:hAnsi="Times New Roman"/>
          <w:lang w:val="en-US"/>
        </w:rPr>
        <w:t>FFM-IRAN-D-001459</w:t>
      </w:r>
      <w:r w:rsidR="005F779A" w:rsidRPr="00880BCC">
        <w:t xml:space="preserve"> (</w:t>
      </w:r>
      <w:r w:rsidR="006957B3" w:rsidRPr="00880BCC">
        <w:t>I</w:t>
      </w:r>
      <w:r w:rsidR="005F779A" w:rsidRPr="00880BCC">
        <w:t xml:space="preserve">nvestigation </w:t>
      </w:r>
      <w:r w:rsidR="006957B3" w:rsidRPr="00880BCC">
        <w:t>N</w:t>
      </w:r>
      <w:r w:rsidR="005F779A" w:rsidRPr="00880BCC">
        <w:t>ote); FFM-IRAN-D-000823 (FFMI interview); FFM-</w:t>
      </w:r>
      <w:r w:rsidRPr="00880BCC">
        <w:tab/>
      </w:r>
      <w:r w:rsidR="005F779A" w:rsidRPr="00880BCC">
        <w:t xml:space="preserve">IRAN-D-000828 (FFMI interview). </w:t>
      </w:r>
    </w:p>
  </w:footnote>
  <w:footnote w:id="3390">
    <w:p w14:paraId="1595A348" w14:textId="4ACBC9A5"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For </w:t>
      </w:r>
      <w:proofErr w:type="spellStart"/>
      <w:r w:rsidR="005F779A" w:rsidRPr="00880BCC">
        <w:t>factual</w:t>
      </w:r>
      <w:proofErr w:type="spellEnd"/>
      <w:r w:rsidR="005F779A" w:rsidRPr="00880BCC">
        <w:t xml:space="preserve"> </w:t>
      </w:r>
      <w:proofErr w:type="spellStart"/>
      <w:r w:rsidR="005F779A" w:rsidRPr="00880BCC">
        <w:t>analysis</w:t>
      </w:r>
      <w:proofErr w:type="spellEnd"/>
      <w:r w:rsidR="005F779A" w:rsidRPr="00880BCC">
        <w:t xml:space="preserve">, </w:t>
      </w:r>
      <w:proofErr w:type="spellStart"/>
      <w:r w:rsidR="005F779A" w:rsidRPr="00880BCC">
        <w:t>see</w:t>
      </w:r>
      <w:proofErr w:type="spellEnd"/>
      <w:r w:rsidR="005F779A" w:rsidRPr="00880BCC">
        <w:t xml:space="preserve"> </w:t>
      </w:r>
      <w:r w:rsidR="005F779A" w:rsidRPr="00880BCC">
        <w:rPr>
          <w:lang w:eastAsia="en-GB"/>
        </w:rPr>
        <w:t>sections 5, 6, 7, 8 and 9.</w:t>
      </w:r>
    </w:p>
  </w:footnote>
  <w:footnote w:id="3391">
    <w:p w14:paraId="28A5B8AE" w14:textId="29C1B6B7"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According</w:t>
      </w:r>
      <w:proofErr w:type="spellEnd"/>
      <w:r w:rsidR="005F779A" w:rsidRPr="00880BCC">
        <w:t xml:space="preserve"> to a </w:t>
      </w:r>
      <w:proofErr w:type="gramStart"/>
      <w:r w:rsidR="005F779A" w:rsidRPr="00880BCC">
        <w:t>former</w:t>
      </w:r>
      <w:proofErr w:type="gramEnd"/>
      <w:r w:rsidR="005F779A" w:rsidRPr="00880BCC">
        <w:t xml:space="preserve"> official, </w:t>
      </w:r>
      <w:proofErr w:type="spellStart"/>
      <w:r w:rsidR="005F779A" w:rsidRPr="00880BCC">
        <w:t>serving</w:t>
      </w:r>
      <w:proofErr w:type="spellEnd"/>
      <w:r w:rsidR="005F779A" w:rsidRPr="00880BCC">
        <w:t xml:space="preserve"> </w:t>
      </w:r>
      <w:proofErr w:type="spellStart"/>
      <w:r w:rsidR="005F779A" w:rsidRPr="00880BCC">
        <w:t>before</w:t>
      </w:r>
      <w:proofErr w:type="spellEnd"/>
      <w:r w:rsidR="005F779A" w:rsidRPr="00880BCC">
        <w:t xml:space="preserve"> the 2002 </w:t>
      </w:r>
      <w:proofErr w:type="spellStart"/>
      <w:r w:rsidR="005F779A" w:rsidRPr="00880BCC">
        <w:t>protests</w:t>
      </w:r>
      <w:proofErr w:type="spellEnd"/>
      <w:r w:rsidR="005F779A" w:rsidRPr="00880BCC">
        <w:t xml:space="preserve">, </w:t>
      </w:r>
      <w:proofErr w:type="spellStart"/>
      <w:r w:rsidR="005F779A" w:rsidRPr="00880BCC">
        <w:t>this</w:t>
      </w:r>
      <w:proofErr w:type="spellEnd"/>
      <w:r w:rsidR="005F779A" w:rsidRPr="00880BCC">
        <w:t xml:space="preserve"> </w:t>
      </w:r>
      <w:proofErr w:type="spellStart"/>
      <w:r w:rsidR="005F779A" w:rsidRPr="00880BCC">
        <w:t>is</w:t>
      </w:r>
      <w:proofErr w:type="spellEnd"/>
      <w:r w:rsidR="005F779A" w:rsidRPr="00880BCC">
        <w:t xml:space="preserve"> consistent </w:t>
      </w:r>
      <w:proofErr w:type="spellStart"/>
      <w:r w:rsidR="005F779A" w:rsidRPr="00880BCC">
        <w:t>with</w:t>
      </w:r>
      <w:proofErr w:type="spellEnd"/>
      <w:r w:rsidR="005F779A" w:rsidRPr="00880BCC">
        <w:t xml:space="preserve"> training. </w:t>
      </w:r>
      <w:proofErr w:type="spellStart"/>
      <w:r w:rsidR="005F779A" w:rsidRPr="00880BCC">
        <w:t>See</w:t>
      </w:r>
      <w:proofErr w:type="spellEnd"/>
      <w:r w:rsidR="005F779A" w:rsidRPr="00880BCC">
        <w:t xml:space="preserve"> FFM-IRAN-D-000823 (FFMI Interview</w:t>
      </w:r>
      <w:proofErr w:type="gramStart"/>
      <w:r w:rsidR="005F779A" w:rsidRPr="00880BCC">
        <w:t>);</w:t>
      </w:r>
      <w:proofErr w:type="gramEnd"/>
      <w:r w:rsidR="005F779A" w:rsidRPr="00880BCC">
        <w:t xml:space="preserve"> FFM-IRAN-D-000824 (</w:t>
      </w:r>
      <w:proofErr w:type="spellStart"/>
      <w:r w:rsidR="005F779A" w:rsidRPr="00880BCC">
        <w:t>Statement</w:t>
      </w:r>
      <w:proofErr w:type="spellEnd"/>
      <w:r w:rsidR="005F779A" w:rsidRPr="00880BCC">
        <w:t>).</w:t>
      </w:r>
      <w:r w:rsidR="005F779A" w:rsidRPr="00880BCC" w:rsidDel="008D2636">
        <w:t xml:space="preserve"> </w:t>
      </w:r>
    </w:p>
  </w:footnote>
  <w:footnote w:id="3392">
    <w:p w14:paraId="78AAB589" w14:textId="14E2304C"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High Council for Human </w:t>
      </w:r>
      <w:proofErr w:type="spellStart"/>
      <w:r w:rsidR="005F779A" w:rsidRPr="00880BCC">
        <w:t>Rights</w:t>
      </w:r>
      <w:proofErr w:type="spellEnd"/>
      <w:r w:rsidR="005F779A" w:rsidRPr="00880BCC">
        <w:t xml:space="preserve"> of the </w:t>
      </w:r>
      <w:proofErr w:type="spellStart"/>
      <w:r w:rsidR="005F779A" w:rsidRPr="00880BCC">
        <w:t>Islamic</w:t>
      </w:r>
      <w:proofErr w:type="spellEnd"/>
      <w:r w:rsidR="005F779A" w:rsidRPr="00880BCC">
        <w:t xml:space="preserve"> Republic of in Iran, “The </w:t>
      </w:r>
      <w:proofErr w:type="spellStart"/>
      <w:r w:rsidR="005F779A" w:rsidRPr="00880BCC">
        <w:t>Third</w:t>
      </w:r>
      <w:proofErr w:type="spellEnd"/>
      <w:r w:rsidR="005F779A" w:rsidRPr="00880BCC">
        <w:t xml:space="preserve"> Report on </w:t>
      </w:r>
      <w:proofErr w:type="spellStart"/>
      <w:r w:rsidR="005F779A" w:rsidRPr="00880BCC">
        <w:t>September</w:t>
      </w:r>
      <w:proofErr w:type="spellEnd"/>
      <w:r w:rsidR="005F779A" w:rsidRPr="00880BCC">
        <w:t xml:space="preserve"> 30 Incidents in City of </w:t>
      </w:r>
      <w:proofErr w:type="spellStart"/>
      <w:r w:rsidR="005F779A" w:rsidRPr="00880BCC">
        <w:t>Zahedan</w:t>
      </w:r>
      <w:proofErr w:type="spellEnd"/>
      <w:r w:rsidR="005F779A" w:rsidRPr="00880BCC">
        <w:t>”, p. 1.</w:t>
      </w:r>
    </w:p>
  </w:footnote>
  <w:footnote w:id="3393">
    <w:p w14:paraId="4803502A" w14:textId="4785B9DB"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“Sardar Ahmad </w:t>
      </w:r>
      <w:proofErr w:type="spellStart"/>
      <w:r w:rsidR="005F779A" w:rsidRPr="00880BCC">
        <w:t>Taheri</w:t>
      </w:r>
      <w:proofErr w:type="spellEnd"/>
      <w:r w:rsidR="005F779A" w:rsidRPr="00880BCC">
        <w:t xml:space="preserve">, the former police commander of Sistan and </w:t>
      </w:r>
      <w:proofErr w:type="spellStart"/>
      <w:r w:rsidR="005F779A" w:rsidRPr="00880BCC">
        <w:t>Baluchistan</w:t>
      </w:r>
      <w:proofErr w:type="spellEnd"/>
      <w:r w:rsidR="005F779A" w:rsidRPr="00880BCC">
        <w:t xml:space="preserve"> and one of the </w:t>
      </w:r>
      <w:proofErr w:type="spellStart"/>
      <w:r w:rsidR="005F779A" w:rsidRPr="00880BCC">
        <w:t>accused</w:t>
      </w:r>
      <w:proofErr w:type="spellEnd"/>
      <w:r w:rsidR="005F779A" w:rsidRPr="00880BCC">
        <w:t xml:space="preserve"> people of Bloody Friday </w:t>
      </w:r>
      <w:proofErr w:type="spellStart"/>
      <w:r w:rsidR="005F779A" w:rsidRPr="00880BCC">
        <w:t>Zahedan</w:t>
      </w:r>
      <w:proofErr w:type="spellEnd"/>
      <w:r w:rsidR="005F779A" w:rsidRPr="00880BCC">
        <w:t xml:space="preserve">, </w:t>
      </w:r>
      <w:proofErr w:type="spellStart"/>
      <w:r w:rsidR="005F779A" w:rsidRPr="00880BCC">
        <w:t>became</w:t>
      </w:r>
      <w:proofErr w:type="spellEnd"/>
      <w:r w:rsidR="005F779A" w:rsidRPr="00880BCC">
        <w:t xml:space="preserve"> the </w:t>
      </w:r>
      <w:proofErr w:type="spellStart"/>
      <w:r w:rsidR="005F779A" w:rsidRPr="00880BCC">
        <w:t>adviser</w:t>
      </w:r>
      <w:proofErr w:type="spellEnd"/>
      <w:r w:rsidR="005F779A" w:rsidRPr="00880BCC">
        <w:t xml:space="preserve"> of Sardar </w:t>
      </w:r>
      <w:proofErr w:type="spellStart"/>
      <w:r w:rsidR="005F779A" w:rsidRPr="00880BCC">
        <w:t>Ahmadreza</w:t>
      </w:r>
      <w:proofErr w:type="spellEnd"/>
      <w:r w:rsidR="005F779A" w:rsidRPr="00880BCC">
        <w:t xml:space="preserve"> </w:t>
      </w:r>
      <w:proofErr w:type="spellStart"/>
      <w:r w:rsidR="005F779A" w:rsidRPr="00880BCC">
        <w:t>Radan</w:t>
      </w:r>
      <w:proofErr w:type="spellEnd"/>
      <w:r w:rsidR="005F779A" w:rsidRPr="00880BCC">
        <w:t xml:space="preserve">”, </w:t>
      </w:r>
      <w:proofErr w:type="spellStart"/>
      <w:proofErr w:type="gramStart"/>
      <w:r w:rsidR="005F779A" w:rsidRPr="00880BCC">
        <w:t>Haalvash</w:t>
      </w:r>
      <w:proofErr w:type="spellEnd"/>
      <w:r w:rsidR="005F779A" w:rsidRPr="00880BCC">
        <w:t>;</w:t>
      </w:r>
      <w:proofErr w:type="gramEnd"/>
      <w:r w:rsidR="005F779A" w:rsidRPr="00880BCC">
        <w:t xml:space="preserve">  </w:t>
      </w:r>
    </w:p>
  </w:footnote>
  <w:footnote w:id="3394">
    <w:p w14:paraId="42273DCA" w14:textId="6F27E9B0"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Dismissal</w:t>
      </w:r>
      <w:proofErr w:type="spellEnd"/>
      <w:r w:rsidR="005F779A" w:rsidRPr="00880BCC">
        <w:t xml:space="preserve"> of </w:t>
      </w:r>
      <w:proofErr w:type="spellStart"/>
      <w:r w:rsidR="005F779A" w:rsidRPr="00880BCC">
        <w:t>Zahedan</w:t>
      </w:r>
      <w:proofErr w:type="spellEnd"/>
      <w:r w:rsidR="005F779A" w:rsidRPr="00880BCC">
        <w:t xml:space="preserve"> police </w:t>
      </w:r>
      <w:proofErr w:type="spellStart"/>
      <w:r w:rsidR="005F779A" w:rsidRPr="00880BCC">
        <w:t>chief</w:t>
      </w:r>
      <w:proofErr w:type="spellEnd"/>
      <w:r w:rsidR="005F779A" w:rsidRPr="00880BCC">
        <w:t xml:space="preserve"> and </w:t>
      </w:r>
      <w:proofErr w:type="spellStart"/>
      <w:r w:rsidR="005F779A" w:rsidRPr="00880BCC">
        <w:t>head</w:t>
      </w:r>
      <w:proofErr w:type="spellEnd"/>
      <w:r w:rsidR="005F779A" w:rsidRPr="00880BCC">
        <w:t xml:space="preserve"> of police station 16”, </w:t>
      </w:r>
      <w:proofErr w:type="spellStart"/>
      <w:r w:rsidR="005F779A" w:rsidRPr="00880BCC">
        <w:t>FarsNews</w:t>
      </w:r>
      <w:proofErr w:type="spellEnd"/>
      <w:r w:rsidR="005F779A" w:rsidRPr="00880BCC">
        <w:t xml:space="preserve">, 27 </w:t>
      </w:r>
      <w:proofErr w:type="spellStart"/>
      <w:r w:rsidR="005F779A" w:rsidRPr="00880BCC">
        <w:t>October</w:t>
      </w:r>
      <w:proofErr w:type="spellEnd"/>
      <w:r w:rsidR="005F779A" w:rsidRPr="00880BCC">
        <w:t xml:space="preserve"> 2022. </w:t>
      </w:r>
    </w:p>
  </w:footnote>
  <w:footnote w:id="3395">
    <w:p w14:paraId="767A42C0" w14:textId="633356D0"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“Farewell of Sardar Rahimi </w:t>
      </w:r>
      <w:proofErr w:type="spellStart"/>
      <w:r w:rsidR="005F779A" w:rsidRPr="00880BCC">
        <w:t>from</w:t>
      </w:r>
      <w:proofErr w:type="spellEnd"/>
      <w:r w:rsidR="005F779A" w:rsidRPr="00880BCC">
        <w:t xml:space="preserve"> the capital police/</w:t>
      </w:r>
      <w:proofErr w:type="spellStart"/>
      <w:r w:rsidR="005F779A" w:rsidRPr="00880BCC">
        <w:t>appointment</w:t>
      </w:r>
      <w:proofErr w:type="spellEnd"/>
      <w:r w:rsidR="005F779A" w:rsidRPr="00880BCC">
        <w:t xml:space="preserve"> as the </w:t>
      </w:r>
      <w:proofErr w:type="spellStart"/>
      <w:r w:rsidR="005F779A" w:rsidRPr="00880BCC">
        <w:t>head</w:t>
      </w:r>
      <w:proofErr w:type="spellEnd"/>
      <w:r w:rsidR="005F779A" w:rsidRPr="00880BCC">
        <w:t xml:space="preserve"> of the </w:t>
      </w:r>
      <w:proofErr w:type="spellStart"/>
      <w:r w:rsidR="005F779A" w:rsidRPr="00880BCC">
        <w:t>economic</w:t>
      </w:r>
      <w:proofErr w:type="spellEnd"/>
      <w:r w:rsidR="005F779A" w:rsidRPr="00880BCC">
        <w:t xml:space="preserve"> </w:t>
      </w:r>
      <w:proofErr w:type="spellStart"/>
      <w:r w:rsidR="005F779A" w:rsidRPr="00880BCC">
        <w:t>security</w:t>
      </w:r>
      <w:proofErr w:type="spellEnd"/>
      <w:r w:rsidR="005F779A" w:rsidRPr="00880BCC">
        <w:t xml:space="preserve"> police”, </w:t>
      </w:r>
      <w:r w:rsidR="005F779A" w:rsidRPr="00880BCC">
        <w:rPr>
          <w:i/>
        </w:rPr>
        <w:t>ISNA</w:t>
      </w:r>
      <w:r w:rsidR="005F779A" w:rsidRPr="00880BCC">
        <w:t>, 29 Jan 2023.</w:t>
      </w:r>
    </w:p>
  </w:footnote>
  <w:footnote w:id="3396">
    <w:p w14:paraId="4B5FADD2" w14:textId="1097C965"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“Police commander of Sistan and </w:t>
      </w:r>
      <w:proofErr w:type="spellStart"/>
      <w:proofErr w:type="gramStart"/>
      <w:r w:rsidR="005F779A" w:rsidRPr="00880BCC">
        <w:t>Baluchistan</w:t>
      </w:r>
      <w:proofErr w:type="spellEnd"/>
      <w:r w:rsidR="005F779A" w:rsidRPr="00880BCC">
        <w:t>:</w:t>
      </w:r>
      <w:proofErr w:type="gramEnd"/>
      <w:r w:rsidR="005F779A" w:rsidRPr="00880BCC">
        <w:t xml:space="preserve"> </w:t>
      </w:r>
      <w:proofErr w:type="spellStart"/>
      <w:r w:rsidR="005F779A" w:rsidRPr="00880BCC">
        <w:t>We</w:t>
      </w:r>
      <w:proofErr w:type="spellEnd"/>
      <w:r w:rsidR="005F779A" w:rsidRPr="00880BCC">
        <w:t xml:space="preserve"> do not </w:t>
      </w:r>
      <w:proofErr w:type="spellStart"/>
      <w:r w:rsidR="005F779A" w:rsidRPr="00880BCC">
        <w:t>deny</w:t>
      </w:r>
      <w:proofErr w:type="spellEnd"/>
      <w:r w:rsidR="005F779A" w:rsidRPr="00880BCC">
        <w:t xml:space="preserve"> </w:t>
      </w:r>
      <w:proofErr w:type="spellStart"/>
      <w:r w:rsidR="005F779A" w:rsidRPr="00880BCC">
        <w:t>that</w:t>
      </w:r>
      <w:proofErr w:type="spellEnd"/>
      <w:r w:rsidR="005F779A" w:rsidRPr="00880BCC">
        <w:t xml:space="preserve"> people </w:t>
      </w:r>
      <w:proofErr w:type="spellStart"/>
      <w:r w:rsidR="005F779A" w:rsidRPr="00880BCC">
        <w:t>were</w:t>
      </w:r>
      <w:proofErr w:type="spellEnd"/>
      <w:r w:rsidR="005F779A" w:rsidRPr="00880BCC">
        <w:t xml:space="preserve"> shot in the </w:t>
      </w:r>
      <w:proofErr w:type="spellStart"/>
      <w:r w:rsidR="005F779A" w:rsidRPr="00880BCC">
        <w:t>streets</w:t>
      </w:r>
      <w:proofErr w:type="spellEnd"/>
      <w:r w:rsidR="005F779A" w:rsidRPr="00880BCC">
        <w:t xml:space="preserve"> </w:t>
      </w:r>
      <w:proofErr w:type="spellStart"/>
      <w:r w:rsidR="005F779A" w:rsidRPr="00880BCC">
        <w:t>leading</w:t>
      </w:r>
      <w:proofErr w:type="spellEnd"/>
      <w:r w:rsidR="005F779A" w:rsidRPr="00880BCC">
        <w:t xml:space="preserve"> to the place of </w:t>
      </w:r>
      <w:proofErr w:type="spellStart"/>
      <w:r w:rsidR="005F779A" w:rsidRPr="00880BCC">
        <w:t>prayer</w:t>
      </w:r>
      <w:proofErr w:type="spellEnd"/>
      <w:r w:rsidR="005F779A" w:rsidRPr="00880BCC">
        <w:t xml:space="preserve"> in </w:t>
      </w:r>
      <w:proofErr w:type="spellStart"/>
      <w:r w:rsidR="005F779A" w:rsidRPr="00880BCC">
        <w:t>Zahedan's</w:t>
      </w:r>
      <w:proofErr w:type="spellEnd"/>
      <w:r w:rsidR="005F779A" w:rsidRPr="00880BCC">
        <w:t xml:space="preserve"> Black Friday”, </w:t>
      </w:r>
      <w:proofErr w:type="spellStart"/>
      <w:r w:rsidR="005F779A" w:rsidRPr="00880BCC">
        <w:t>Ensaf</w:t>
      </w:r>
      <w:proofErr w:type="spellEnd"/>
      <w:r w:rsidR="005F779A" w:rsidRPr="00880BCC">
        <w:t xml:space="preserve"> News, 19 </w:t>
      </w:r>
      <w:proofErr w:type="spellStart"/>
      <w:r w:rsidR="005F779A" w:rsidRPr="00880BCC">
        <w:t>October</w:t>
      </w:r>
      <w:proofErr w:type="spellEnd"/>
      <w:r w:rsidR="005F779A" w:rsidRPr="00880BCC">
        <w:t xml:space="preserve"> 2022. </w:t>
      </w:r>
    </w:p>
  </w:footnote>
  <w:footnote w:id="3397">
    <w:p w14:paraId="309C24AF" w14:textId="46FE301B"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“Sistan and </w:t>
      </w:r>
      <w:proofErr w:type="spellStart"/>
      <w:r w:rsidR="005F779A" w:rsidRPr="00880BCC">
        <w:t>Baluchestan</w:t>
      </w:r>
      <w:proofErr w:type="spellEnd"/>
      <w:r w:rsidR="005F779A" w:rsidRPr="00880BCC">
        <w:t xml:space="preserve"> police </w:t>
      </w:r>
      <w:proofErr w:type="spellStart"/>
      <w:proofErr w:type="gramStart"/>
      <w:r w:rsidR="005F779A" w:rsidRPr="00880BCC">
        <w:t>chief</w:t>
      </w:r>
      <w:proofErr w:type="spellEnd"/>
      <w:r w:rsidR="005F779A" w:rsidRPr="00880BCC">
        <w:t>:</w:t>
      </w:r>
      <w:proofErr w:type="gramEnd"/>
      <w:r w:rsidR="005F779A" w:rsidRPr="00880BCC">
        <w:t xml:space="preserve"> </w:t>
      </w:r>
      <w:proofErr w:type="spellStart"/>
      <w:r w:rsidR="005F779A" w:rsidRPr="00880BCC">
        <w:t>We</w:t>
      </w:r>
      <w:proofErr w:type="spellEnd"/>
      <w:r w:rsidR="005F779A" w:rsidRPr="00880BCC">
        <w:t xml:space="preserve"> do not </w:t>
      </w:r>
      <w:proofErr w:type="spellStart"/>
      <w:r w:rsidR="005F779A" w:rsidRPr="00880BCC">
        <w:t>deny</w:t>
      </w:r>
      <w:proofErr w:type="spellEnd"/>
      <w:r w:rsidR="005F779A" w:rsidRPr="00880BCC">
        <w:t xml:space="preserve"> </w:t>
      </w:r>
      <w:proofErr w:type="spellStart"/>
      <w:r w:rsidR="005F779A" w:rsidRPr="00880BCC">
        <w:t>that</w:t>
      </w:r>
      <w:proofErr w:type="spellEnd"/>
      <w:r w:rsidR="005F779A" w:rsidRPr="00880BCC">
        <w:t xml:space="preserve"> people </w:t>
      </w:r>
      <w:proofErr w:type="spellStart"/>
      <w:r w:rsidR="005F779A" w:rsidRPr="00880BCC">
        <w:t>were</w:t>
      </w:r>
      <w:proofErr w:type="spellEnd"/>
      <w:r w:rsidR="005F779A" w:rsidRPr="00880BCC">
        <w:t xml:space="preserve"> shot in the </w:t>
      </w:r>
      <w:proofErr w:type="spellStart"/>
      <w:r w:rsidR="005F779A" w:rsidRPr="00880BCC">
        <w:t>streets</w:t>
      </w:r>
      <w:proofErr w:type="spellEnd"/>
      <w:r w:rsidR="005F779A" w:rsidRPr="00880BCC">
        <w:t xml:space="preserve"> </w:t>
      </w:r>
      <w:proofErr w:type="spellStart"/>
      <w:r w:rsidR="005F779A" w:rsidRPr="00880BCC">
        <w:t>leading</w:t>
      </w:r>
      <w:proofErr w:type="spellEnd"/>
      <w:r w:rsidR="005F779A" w:rsidRPr="00880BCC">
        <w:t xml:space="preserve"> to </w:t>
      </w:r>
      <w:proofErr w:type="spellStart"/>
      <w:r w:rsidR="005F779A" w:rsidRPr="00880BCC">
        <w:t>prayer</w:t>
      </w:r>
      <w:proofErr w:type="spellEnd"/>
      <w:r w:rsidR="005F779A" w:rsidRPr="00880BCC">
        <w:t xml:space="preserve"> in </w:t>
      </w:r>
      <w:proofErr w:type="spellStart"/>
      <w:r w:rsidR="005F779A" w:rsidRPr="00880BCC">
        <w:t>Zahedan's</w:t>
      </w:r>
      <w:proofErr w:type="spellEnd"/>
      <w:r w:rsidR="005F779A" w:rsidRPr="00880BCC">
        <w:t xml:space="preserve"> Black Friday incident. 19 </w:t>
      </w:r>
      <w:proofErr w:type="spellStart"/>
      <w:r w:rsidR="005F779A" w:rsidRPr="00880BCC">
        <w:t>October</w:t>
      </w:r>
      <w:proofErr w:type="spellEnd"/>
      <w:r w:rsidR="005F779A" w:rsidRPr="00880BCC">
        <w:t xml:space="preserve"> 2022</w:t>
      </w:r>
    </w:p>
  </w:footnote>
  <w:footnote w:id="3398">
    <w:p w14:paraId="71382DC8" w14:textId="2F1BEB0C"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For training in the </w:t>
      </w:r>
      <w:proofErr w:type="spellStart"/>
      <w:r w:rsidR="005F779A" w:rsidRPr="00880BCC">
        <w:t>context</w:t>
      </w:r>
      <w:proofErr w:type="spellEnd"/>
      <w:r w:rsidR="005F779A" w:rsidRPr="00880BCC">
        <w:t xml:space="preserve"> of </w:t>
      </w:r>
      <w:proofErr w:type="spellStart"/>
      <w:r w:rsidR="005F779A" w:rsidRPr="00880BCC">
        <w:t>policing</w:t>
      </w:r>
      <w:proofErr w:type="spellEnd"/>
      <w:r w:rsidR="005F779A" w:rsidRPr="00880BCC">
        <w:t xml:space="preserve"> </w:t>
      </w:r>
      <w:proofErr w:type="spellStart"/>
      <w:r w:rsidR="005F779A" w:rsidRPr="00880BCC">
        <w:t>peaceful</w:t>
      </w:r>
      <w:proofErr w:type="spellEnd"/>
      <w:r w:rsidR="005F779A" w:rsidRPr="00880BCC">
        <w:t xml:space="preserve"> </w:t>
      </w:r>
      <w:proofErr w:type="spellStart"/>
      <w:r w:rsidR="005F779A" w:rsidRPr="00880BCC">
        <w:t>assemblies</w:t>
      </w:r>
      <w:proofErr w:type="spellEnd"/>
      <w:r w:rsidR="005F779A" w:rsidRPr="00880BCC">
        <w:t xml:space="preserve">, </w:t>
      </w:r>
      <w:proofErr w:type="spellStart"/>
      <w:r w:rsidR="005F779A" w:rsidRPr="00880BCC">
        <w:t>see</w:t>
      </w:r>
      <w:proofErr w:type="spellEnd"/>
      <w:r w:rsidR="005F779A" w:rsidRPr="00880BCC">
        <w:t xml:space="preserve"> Human </w:t>
      </w:r>
      <w:proofErr w:type="spellStart"/>
      <w:r w:rsidR="005F779A" w:rsidRPr="00880BCC">
        <w:t>Rights</w:t>
      </w:r>
      <w:proofErr w:type="spellEnd"/>
      <w:r w:rsidR="005F779A" w:rsidRPr="00880BCC">
        <w:t xml:space="preserve"> </w:t>
      </w:r>
      <w:proofErr w:type="spellStart"/>
      <w:r w:rsidR="005F779A" w:rsidRPr="00880BCC">
        <w:t>Committee</w:t>
      </w:r>
      <w:proofErr w:type="spellEnd"/>
      <w:r w:rsidR="005F779A" w:rsidRPr="00880BCC">
        <w:t>, General comment No. 37 (2020).</w:t>
      </w:r>
    </w:p>
  </w:footnote>
  <w:footnote w:id="3399">
    <w:p w14:paraId="13413431" w14:textId="7615FA5C"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The Mission </w:t>
      </w:r>
      <w:proofErr w:type="spellStart"/>
      <w:r w:rsidR="005F779A" w:rsidRPr="00880BCC">
        <w:t>took</w:t>
      </w:r>
      <w:proofErr w:type="spellEnd"/>
      <w:r w:rsidR="005F779A" w:rsidRPr="00880BCC">
        <w:t xml:space="preserve"> </w:t>
      </w:r>
      <w:proofErr w:type="spellStart"/>
      <w:r w:rsidR="005F779A" w:rsidRPr="00880BCC">
        <w:t>into</w:t>
      </w:r>
      <w:proofErr w:type="spellEnd"/>
      <w:r w:rsidR="005F779A" w:rsidRPr="00880BCC">
        <w:t xml:space="preserve"> </w:t>
      </w:r>
      <w:proofErr w:type="spellStart"/>
      <w:r w:rsidR="005F779A" w:rsidRPr="00880BCC">
        <w:t>account</w:t>
      </w:r>
      <w:proofErr w:type="spellEnd"/>
      <w:r w:rsidR="005F779A" w:rsidRPr="00880BCC">
        <w:t xml:space="preserve"> </w:t>
      </w:r>
      <w:proofErr w:type="spellStart"/>
      <w:r w:rsidR="005F779A" w:rsidRPr="00880BCC">
        <w:t>credible</w:t>
      </w:r>
      <w:proofErr w:type="spellEnd"/>
      <w:r w:rsidR="005F779A" w:rsidRPr="00880BCC">
        <w:t xml:space="preserve"> information on training </w:t>
      </w:r>
      <w:proofErr w:type="spellStart"/>
      <w:r w:rsidR="005F779A" w:rsidRPr="00880BCC">
        <w:t>pre</w:t>
      </w:r>
      <w:proofErr w:type="spellEnd"/>
      <w:r w:rsidR="005F779A" w:rsidRPr="00880BCC">
        <w:t xml:space="preserve">-dating the </w:t>
      </w:r>
      <w:proofErr w:type="spellStart"/>
      <w:r w:rsidR="005F779A" w:rsidRPr="00880BCC">
        <w:t>protests</w:t>
      </w:r>
      <w:proofErr w:type="spellEnd"/>
      <w:r w:rsidR="005F779A" w:rsidRPr="00880BCC">
        <w:t xml:space="preserve"> </w:t>
      </w:r>
      <w:proofErr w:type="spellStart"/>
      <w:r w:rsidR="005F779A" w:rsidRPr="00880BCC">
        <w:t>that</w:t>
      </w:r>
      <w:proofErr w:type="spellEnd"/>
      <w:r w:rsidR="005F779A" w:rsidRPr="00880BCC">
        <w:t xml:space="preserve"> </w:t>
      </w:r>
      <w:proofErr w:type="spellStart"/>
      <w:r w:rsidR="005F779A" w:rsidRPr="00880BCC">
        <w:t>began</w:t>
      </w:r>
      <w:proofErr w:type="spellEnd"/>
      <w:r w:rsidR="005F779A" w:rsidRPr="00880BCC">
        <w:t xml:space="preserve"> on 16 </w:t>
      </w:r>
      <w:proofErr w:type="spellStart"/>
      <w:r w:rsidR="005F779A" w:rsidRPr="00880BCC">
        <w:t>September</w:t>
      </w:r>
      <w:proofErr w:type="spellEnd"/>
      <w:r w:rsidR="005F779A" w:rsidRPr="00880BCC">
        <w:t xml:space="preserve"> 2022 as, in the absence of </w:t>
      </w:r>
      <w:proofErr w:type="spellStart"/>
      <w:r w:rsidR="005F779A" w:rsidRPr="00880BCC">
        <w:t>evidence</w:t>
      </w:r>
      <w:proofErr w:type="spellEnd"/>
      <w:r w:rsidR="005F779A" w:rsidRPr="00880BCC">
        <w:t xml:space="preserve"> to the </w:t>
      </w:r>
      <w:proofErr w:type="spellStart"/>
      <w:r w:rsidR="005F779A" w:rsidRPr="00880BCC">
        <w:t>contrary</w:t>
      </w:r>
      <w:proofErr w:type="spellEnd"/>
      <w:r w:rsidR="005F779A" w:rsidRPr="00880BCC">
        <w:t xml:space="preserve">, </w:t>
      </w:r>
      <w:proofErr w:type="spellStart"/>
      <w:r w:rsidR="005F779A" w:rsidRPr="00880BCC">
        <w:t>it</w:t>
      </w:r>
      <w:proofErr w:type="spellEnd"/>
      <w:r w:rsidR="005F779A" w:rsidRPr="00880BCC">
        <w:t xml:space="preserve"> </w:t>
      </w:r>
      <w:proofErr w:type="spellStart"/>
      <w:r w:rsidR="005F779A" w:rsidRPr="00880BCC">
        <w:t>is</w:t>
      </w:r>
      <w:proofErr w:type="spellEnd"/>
      <w:r w:rsidR="005F779A" w:rsidRPr="00880BCC">
        <w:t xml:space="preserve"> </w:t>
      </w:r>
      <w:proofErr w:type="spellStart"/>
      <w:r w:rsidR="005F779A" w:rsidRPr="00880BCC">
        <w:t>reasonable</w:t>
      </w:r>
      <w:proofErr w:type="spellEnd"/>
      <w:r w:rsidR="005F779A" w:rsidRPr="00880BCC">
        <w:t xml:space="preserve"> to assume </w:t>
      </w:r>
      <w:proofErr w:type="spellStart"/>
      <w:r w:rsidR="005F779A" w:rsidRPr="00880BCC">
        <w:t>that</w:t>
      </w:r>
      <w:proofErr w:type="spellEnd"/>
      <w:r w:rsidR="005F779A" w:rsidRPr="00880BCC">
        <w:t xml:space="preserve"> the training of the police forces has not </w:t>
      </w:r>
      <w:proofErr w:type="spellStart"/>
      <w:r w:rsidR="005F779A" w:rsidRPr="00880BCC">
        <w:t>fundamentally</w:t>
      </w:r>
      <w:proofErr w:type="spellEnd"/>
      <w:r w:rsidR="005F779A" w:rsidRPr="00880BCC">
        <w:t xml:space="preserve"> </w:t>
      </w:r>
      <w:proofErr w:type="spellStart"/>
      <w:r w:rsidR="005F779A" w:rsidRPr="00880BCC">
        <w:t>changed</w:t>
      </w:r>
      <w:proofErr w:type="spellEnd"/>
      <w:r w:rsidR="005F779A" w:rsidRPr="00880BCC">
        <w:t xml:space="preserve">. </w:t>
      </w:r>
    </w:p>
  </w:footnote>
  <w:footnote w:id="3400">
    <w:p w14:paraId="477BE9E2" w14:textId="4EB649F2"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FFM-IRAN-D-000828 (FFMI interview</w:t>
      </w:r>
      <w:proofErr w:type="gramStart"/>
      <w:r w:rsidR="005F779A" w:rsidRPr="00880BCC">
        <w:t>);</w:t>
      </w:r>
      <w:proofErr w:type="gramEnd"/>
      <w:r w:rsidR="005F779A" w:rsidRPr="00880BCC">
        <w:t xml:space="preserve"> FFM-IRAN-D-000823 (FFMI Interview); FFM-IRAN-D-000824 (STATEMENT).</w:t>
      </w:r>
    </w:p>
  </w:footnote>
  <w:footnote w:id="3401">
    <w:p w14:paraId="77C851C6" w14:textId="1E6D76A0"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FFM-IRAN-D-000823 (FFMI interview</w:t>
      </w:r>
      <w:proofErr w:type="gramStart"/>
      <w:r w:rsidR="005F779A" w:rsidRPr="00880BCC">
        <w:t>);</w:t>
      </w:r>
      <w:proofErr w:type="gramEnd"/>
      <w:r w:rsidR="005F779A" w:rsidRPr="00880BCC">
        <w:t xml:space="preserve"> FFM-IRAN-D-000824 (STATEMENT).</w:t>
      </w:r>
    </w:p>
  </w:footnote>
  <w:footnote w:id="3402">
    <w:p w14:paraId="5AF60E7E" w14:textId="18C00BFD"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FFM-IRAN-D-000828 (FFMI INTERVIEW).</w:t>
      </w:r>
    </w:p>
  </w:footnote>
  <w:footnote w:id="3403">
    <w:p w14:paraId="2C96D177" w14:textId="3F71AF16"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FFM-IRAN-D-000828 (FFMI INTERVIEW</w:t>
      </w:r>
      <w:proofErr w:type="gramStart"/>
      <w:r w:rsidR="005F779A" w:rsidRPr="00880BCC">
        <w:t>);</w:t>
      </w:r>
      <w:proofErr w:type="gramEnd"/>
      <w:r w:rsidR="005F779A" w:rsidRPr="00880BCC">
        <w:t xml:space="preserve"> FFM-IRAN-D-000823 (FFMI INTERVIEW); FFM-IRAN-D-000824 (STATEMENT).</w:t>
      </w:r>
    </w:p>
  </w:footnote>
  <w:footnote w:id="3404">
    <w:p w14:paraId="30EE85F8" w14:textId="5BF7DF19"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FFM-IRAN-D-000828 (FFMI INTERVIEW</w:t>
      </w:r>
      <w:proofErr w:type="gramStart"/>
      <w:r w:rsidR="005F779A" w:rsidRPr="00880BCC">
        <w:t>);</w:t>
      </w:r>
      <w:proofErr w:type="gramEnd"/>
      <w:r w:rsidR="005F779A" w:rsidRPr="00880BCC">
        <w:t xml:space="preserve"> FFM-IRAN-D-000823 (FFMI INTERVIEW); FFM-IRAN-D-000824 (STATEMENT).</w:t>
      </w:r>
    </w:p>
  </w:footnote>
  <w:footnote w:id="3405">
    <w:p w14:paraId="4996365D" w14:textId="671A3DD0"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See</w:t>
      </w:r>
      <w:r w:rsidR="005F779A" w:rsidRPr="00880BCC">
        <w:rPr>
          <w:color w:val="424242"/>
          <w:shd w:val="clear" w:color="auto" w:fill="FFFFFF"/>
        </w:rPr>
        <w:t> </w:t>
      </w:r>
      <w:r w:rsidR="005F779A" w:rsidRPr="00880BCC">
        <w:rPr>
          <w:bdr w:val="none" w:sz="0" w:space="0" w:color="auto" w:frame="1"/>
          <w:shd w:val="clear" w:color="auto" w:fill="FFFFFF"/>
        </w:rPr>
        <w:t>https://twitter.com/AlinejadMasih/status/1669705011285094400</w:t>
      </w:r>
      <w:r w:rsidR="005F779A" w:rsidRPr="00880BCC">
        <w:t xml:space="preserve">. </w:t>
      </w:r>
    </w:p>
  </w:footnote>
  <w:footnote w:id="3406">
    <w:p w14:paraId="22B05B43" w14:textId="31162AAC"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The Mission </w:t>
      </w:r>
      <w:proofErr w:type="spellStart"/>
      <w:r w:rsidR="005F779A" w:rsidRPr="00880BCC">
        <w:t>recalls</w:t>
      </w:r>
      <w:proofErr w:type="spellEnd"/>
      <w:r w:rsidR="005F779A" w:rsidRPr="00880BCC">
        <w:t xml:space="preserve"> the </w:t>
      </w:r>
      <w:proofErr w:type="spellStart"/>
      <w:r w:rsidR="005F779A" w:rsidRPr="00880BCC">
        <w:t>principle</w:t>
      </w:r>
      <w:proofErr w:type="spellEnd"/>
      <w:r w:rsidR="005F779A" w:rsidRPr="00880BCC">
        <w:t xml:space="preserve"> of </w:t>
      </w:r>
      <w:proofErr w:type="spellStart"/>
      <w:r w:rsidR="005F779A" w:rsidRPr="00880BCC">
        <w:t>precaution</w:t>
      </w:r>
      <w:proofErr w:type="spellEnd"/>
      <w:r w:rsidR="005F779A" w:rsidRPr="00880BCC">
        <w:t xml:space="preserve"> in </w:t>
      </w:r>
      <w:proofErr w:type="spellStart"/>
      <w:r w:rsidR="005F779A" w:rsidRPr="00880BCC">
        <w:t>law</w:t>
      </w:r>
      <w:proofErr w:type="spellEnd"/>
      <w:r w:rsidR="005F779A" w:rsidRPr="00880BCC">
        <w:t xml:space="preserve"> </w:t>
      </w:r>
      <w:proofErr w:type="spellStart"/>
      <w:r w:rsidR="005F779A" w:rsidRPr="00880BCC">
        <w:t>enforcement</w:t>
      </w:r>
      <w:proofErr w:type="spellEnd"/>
      <w:r w:rsidR="005F779A" w:rsidRPr="00880BCC">
        <w:t xml:space="preserve">, </w:t>
      </w:r>
      <w:proofErr w:type="spellStart"/>
      <w:r w:rsidR="005F779A" w:rsidRPr="00880BCC">
        <w:t>which</w:t>
      </w:r>
      <w:proofErr w:type="spellEnd"/>
      <w:r w:rsidR="005F779A" w:rsidRPr="00880BCC">
        <w:t xml:space="preserve"> </w:t>
      </w:r>
      <w:proofErr w:type="spellStart"/>
      <w:r w:rsidR="005F779A" w:rsidRPr="00880BCC">
        <w:t>provides</w:t>
      </w:r>
      <w:proofErr w:type="spellEnd"/>
      <w:r w:rsidR="005F779A" w:rsidRPr="00880BCC">
        <w:t xml:space="preserve"> </w:t>
      </w:r>
      <w:proofErr w:type="spellStart"/>
      <w:r w:rsidR="005F779A" w:rsidRPr="00880BCC">
        <w:t>that</w:t>
      </w:r>
      <w:proofErr w:type="spellEnd"/>
      <w:r w:rsidR="005F779A" w:rsidRPr="00880BCC">
        <w:t xml:space="preserve"> </w:t>
      </w:r>
      <w:proofErr w:type="spellStart"/>
      <w:r w:rsidR="005F779A" w:rsidRPr="00880BCC">
        <w:t>law</w:t>
      </w:r>
      <w:proofErr w:type="spellEnd"/>
      <w:r w:rsidR="005F779A" w:rsidRPr="00880BCC">
        <w:t xml:space="preserve"> </w:t>
      </w:r>
      <w:proofErr w:type="spellStart"/>
      <w:r w:rsidR="005F779A" w:rsidRPr="00880BCC">
        <w:t>enforcement</w:t>
      </w:r>
      <w:proofErr w:type="spellEnd"/>
      <w:r w:rsidR="005F779A" w:rsidRPr="00880BCC">
        <w:t xml:space="preserve"> </w:t>
      </w:r>
      <w:proofErr w:type="spellStart"/>
      <w:r w:rsidR="005F779A" w:rsidRPr="00880BCC">
        <w:t>operations</w:t>
      </w:r>
      <w:proofErr w:type="spellEnd"/>
      <w:r w:rsidR="005F779A" w:rsidRPr="00880BCC">
        <w:t xml:space="preserve"> and actions </w:t>
      </w:r>
      <w:proofErr w:type="spellStart"/>
      <w:r w:rsidR="005F779A" w:rsidRPr="00880BCC">
        <w:t>shall</w:t>
      </w:r>
      <w:proofErr w:type="spellEnd"/>
      <w:r w:rsidR="005F779A" w:rsidRPr="00880BCC">
        <w:t xml:space="preserve"> </w:t>
      </w:r>
      <w:proofErr w:type="spellStart"/>
      <w:r w:rsidR="005F779A" w:rsidRPr="00880BCC">
        <w:t>be</w:t>
      </w:r>
      <w:proofErr w:type="spellEnd"/>
      <w:r w:rsidR="005F779A" w:rsidRPr="00880BCC">
        <w:t xml:space="preserve"> </w:t>
      </w:r>
      <w:proofErr w:type="spellStart"/>
      <w:r w:rsidR="005F779A" w:rsidRPr="00880BCC">
        <w:t>planned</w:t>
      </w:r>
      <w:proofErr w:type="spellEnd"/>
      <w:r w:rsidR="005F779A" w:rsidRPr="00880BCC">
        <w:t xml:space="preserve"> and </w:t>
      </w:r>
      <w:proofErr w:type="spellStart"/>
      <w:r w:rsidR="005F779A" w:rsidRPr="00880BCC">
        <w:t>conducted</w:t>
      </w:r>
      <w:proofErr w:type="spellEnd"/>
      <w:r w:rsidR="005F779A" w:rsidRPr="00880BCC">
        <w:t xml:space="preserve"> </w:t>
      </w:r>
      <w:proofErr w:type="spellStart"/>
      <w:r w:rsidR="005F779A" w:rsidRPr="00880BCC">
        <w:t>while</w:t>
      </w:r>
      <w:proofErr w:type="spellEnd"/>
      <w:r w:rsidR="005F779A" w:rsidRPr="00880BCC">
        <w:t xml:space="preserve"> </w:t>
      </w:r>
      <w:proofErr w:type="spellStart"/>
      <w:r w:rsidR="005F779A" w:rsidRPr="00880BCC">
        <w:t>taking</w:t>
      </w:r>
      <w:proofErr w:type="spellEnd"/>
      <w:r w:rsidR="005F779A" w:rsidRPr="00880BCC">
        <w:t xml:space="preserve"> all </w:t>
      </w:r>
      <w:proofErr w:type="spellStart"/>
      <w:r w:rsidR="005F779A" w:rsidRPr="00880BCC">
        <w:t>necessary</w:t>
      </w:r>
      <w:proofErr w:type="spellEnd"/>
      <w:r w:rsidR="005F779A" w:rsidRPr="00880BCC">
        <w:t xml:space="preserve"> </w:t>
      </w:r>
      <w:proofErr w:type="spellStart"/>
      <w:r w:rsidR="005F779A" w:rsidRPr="00880BCC">
        <w:t>precautions</w:t>
      </w:r>
      <w:proofErr w:type="spellEnd"/>
      <w:r w:rsidR="005F779A" w:rsidRPr="00880BCC">
        <w:t xml:space="preserve"> to </w:t>
      </w:r>
      <w:proofErr w:type="spellStart"/>
      <w:r w:rsidR="005F779A" w:rsidRPr="00880BCC">
        <w:t>prevent</w:t>
      </w:r>
      <w:proofErr w:type="spellEnd"/>
      <w:r w:rsidR="005F779A" w:rsidRPr="00880BCC">
        <w:t xml:space="preserve"> or at least </w:t>
      </w:r>
      <w:proofErr w:type="spellStart"/>
      <w:r w:rsidR="005F779A" w:rsidRPr="00880BCC">
        <w:t>minimize</w:t>
      </w:r>
      <w:proofErr w:type="spellEnd"/>
      <w:r w:rsidR="005F779A" w:rsidRPr="00880BCC">
        <w:t xml:space="preserve"> the </w:t>
      </w:r>
      <w:proofErr w:type="spellStart"/>
      <w:r w:rsidR="005F779A" w:rsidRPr="00880BCC">
        <w:t>risk</w:t>
      </w:r>
      <w:proofErr w:type="spellEnd"/>
      <w:r w:rsidR="005F779A" w:rsidRPr="00880BCC">
        <w:t xml:space="preserve"> of recourse to force by </w:t>
      </w:r>
      <w:proofErr w:type="spellStart"/>
      <w:r w:rsidR="005F779A" w:rsidRPr="00880BCC">
        <w:t>law</w:t>
      </w:r>
      <w:proofErr w:type="spellEnd"/>
      <w:r w:rsidR="005F779A" w:rsidRPr="00880BCC">
        <w:t xml:space="preserve"> </w:t>
      </w:r>
      <w:proofErr w:type="spellStart"/>
      <w:r w:rsidR="005F779A" w:rsidRPr="00880BCC">
        <w:t>enforcement</w:t>
      </w:r>
      <w:proofErr w:type="spellEnd"/>
      <w:r w:rsidR="005F779A" w:rsidRPr="00880BCC">
        <w:t xml:space="preserve"> </w:t>
      </w:r>
      <w:proofErr w:type="spellStart"/>
      <w:r w:rsidR="005F779A" w:rsidRPr="00880BCC">
        <w:t>officials</w:t>
      </w:r>
      <w:proofErr w:type="spellEnd"/>
      <w:r w:rsidR="005F779A" w:rsidRPr="00880BCC">
        <w:t xml:space="preserve"> and </w:t>
      </w:r>
      <w:proofErr w:type="spellStart"/>
      <w:r w:rsidR="005F779A" w:rsidRPr="00880BCC">
        <w:t>members</w:t>
      </w:r>
      <w:proofErr w:type="spellEnd"/>
      <w:r w:rsidR="005F779A" w:rsidRPr="00880BCC">
        <w:t xml:space="preserve"> of the public, and to </w:t>
      </w:r>
      <w:proofErr w:type="spellStart"/>
      <w:r w:rsidR="005F779A" w:rsidRPr="00880BCC">
        <w:t>minimize</w:t>
      </w:r>
      <w:proofErr w:type="spellEnd"/>
      <w:r w:rsidR="005F779A" w:rsidRPr="00880BCC">
        <w:t xml:space="preserve"> the </w:t>
      </w:r>
      <w:proofErr w:type="spellStart"/>
      <w:r w:rsidR="005F779A" w:rsidRPr="00880BCC">
        <w:t>severity</w:t>
      </w:r>
      <w:proofErr w:type="spellEnd"/>
      <w:r w:rsidR="005F779A" w:rsidRPr="00880BCC">
        <w:t xml:space="preserve"> of </w:t>
      </w:r>
      <w:proofErr w:type="spellStart"/>
      <w:r w:rsidR="005F779A" w:rsidRPr="00880BCC">
        <w:t>any</w:t>
      </w:r>
      <w:proofErr w:type="spellEnd"/>
      <w:r w:rsidR="005F779A" w:rsidRPr="00880BCC">
        <w:t xml:space="preserve"> </w:t>
      </w:r>
      <w:proofErr w:type="spellStart"/>
      <w:r w:rsidR="005F779A" w:rsidRPr="00880BCC">
        <w:t>injury</w:t>
      </w:r>
      <w:proofErr w:type="spellEnd"/>
      <w:r w:rsidR="005F779A" w:rsidRPr="00880BCC">
        <w:t xml:space="preserve"> </w:t>
      </w:r>
      <w:proofErr w:type="spellStart"/>
      <w:r w:rsidR="005F779A" w:rsidRPr="00880BCC">
        <w:t>that</w:t>
      </w:r>
      <w:proofErr w:type="spellEnd"/>
      <w:r w:rsidR="005F779A" w:rsidRPr="00880BCC">
        <w:t xml:space="preserve"> </w:t>
      </w:r>
      <w:proofErr w:type="spellStart"/>
      <w:r w:rsidR="005F779A" w:rsidRPr="00880BCC">
        <w:t>may</w:t>
      </w:r>
      <w:proofErr w:type="spellEnd"/>
      <w:r w:rsidR="005F779A" w:rsidRPr="00880BCC">
        <w:t xml:space="preserve"> </w:t>
      </w:r>
      <w:proofErr w:type="spellStart"/>
      <w:r w:rsidR="005F779A" w:rsidRPr="00880BCC">
        <w:t>be</w:t>
      </w:r>
      <w:proofErr w:type="spellEnd"/>
      <w:r w:rsidR="005F779A" w:rsidRPr="00880BCC">
        <w:t xml:space="preserve"> </w:t>
      </w:r>
      <w:proofErr w:type="spellStart"/>
      <w:r w:rsidR="005F779A" w:rsidRPr="00880BCC">
        <w:t>caused</w:t>
      </w:r>
      <w:proofErr w:type="spellEnd"/>
      <w:r w:rsidR="005F779A" w:rsidRPr="00880BCC">
        <w:t xml:space="preserve">. </w:t>
      </w:r>
      <w:proofErr w:type="spellStart"/>
      <w:r w:rsidR="005F779A" w:rsidRPr="00880BCC">
        <w:t>See</w:t>
      </w:r>
      <w:proofErr w:type="spellEnd"/>
      <w:r w:rsidR="005F779A" w:rsidRPr="00880BCC">
        <w:t xml:space="preserve"> “United Nations Human </w:t>
      </w:r>
      <w:proofErr w:type="spellStart"/>
      <w:r w:rsidR="005F779A" w:rsidRPr="00880BCC">
        <w:t>Rights</w:t>
      </w:r>
      <w:proofErr w:type="spellEnd"/>
      <w:r w:rsidR="005F779A" w:rsidRPr="00880BCC">
        <w:t xml:space="preserve"> Guidance on </w:t>
      </w:r>
      <w:proofErr w:type="spellStart"/>
      <w:r w:rsidR="005F779A" w:rsidRPr="00880BCC">
        <w:t>less-lethal</w:t>
      </w:r>
      <w:proofErr w:type="spellEnd"/>
      <w:r w:rsidR="005F779A" w:rsidRPr="00880BCC">
        <w:t xml:space="preserve"> </w:t>
      </w:r>
      <w:proofErr w:type="spellStart"/>
      <w:r w:rsidR="005F779A" w:rsidRPr="00880BCC">
        <w:t>weapons</w:t>
      </w:r>
      <w:proofErr w:type="spellEnd"/>
      <w:r w:rsidR="005F779A" w:rsidRPr="00880BCC">
        <w:t xml:space="preserve"> in </w:t>
      </w:r>
      <w:proofErr w:type="spellStart"/>
      <w:r w:rsidR="005F779A" w:rsidRPr="00880BCC">
        <w:t>law</w:t>
      </w:r>
      <w:proofErr w:type="spellEnd"/>
      <w:r w:rsidR="005F779A" w:rsidRPr="00880BCC">
        <w:t xml:space="preserve"> </w:t>
      </w:r>
      <w:proofErr w:type="spellStart"/>
      <w:r w:rsidR="005F779A" w:rsidRPr="00880BCC">
        <w:t>enforcement</w:t>
      </w:r>
      <w:proofErr w:type="spellEnd"/>
      <w:r w:rsidR="005F779A" w:rsidRPr="00880BCC">
        <w:t>”, OHCHR, 2.6.</w:t>
      </w:r>
    </w:p>
  </w:footnote>
  <w:footnote w:id="3407">
    <w:p w14:paraId="62A9EC22" w14:textId="4212B4E5" w:rsidR="005F779A" w:rsidRPr="00880BCC" w:rsidRDefault="00153C8B"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 </w:t>
      </w:r>
      <w:r w:rsidR="008C710C" w:rsidRPr="00880BCC">
        <w:t>V</w:t>
      </w:r>
      <w:r w:rsidR="005F779A" w:rsidRPr="00880BCC">
        <w:t xml:space="preserve"> and Annex II</w:t>
      </w:r>
      <w:r w:rsidR="008C710C" w:rsidRPr="00880BCC">
        <w:t>I</w:t>
      </w:r>
      <w:r w:rsidR="005F779A" w:rsidRPr="00880BCC">
        <w:t>.</w:t>
      </w:r>
    </w:p>
  </w:footnote>
  <w:footnote w:id="3408">
    <w:p w14:paraId="2BD4C98A" w14:textId="54D9C977"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Report by High Council for Human </w:t>
      </w:r>
      <w:proofErr w:type="spellStart"/>
      <w:r w:rsidR="005F779A" w:rsidRPr="00880BCC">
        <w:t>Rights</w:t>
      </w:r>
      <w:proofErr w:type="spellEnd"/>
      <w:r w:rsidR="005F779A" w:rsidRPr="00880BCC">
        <w:t xml:space="preserve"> of the </w:t>
      </w:r>
      <w:proofErr w:type="spellStart"/>
      <w:r w:rsidR="005F779A" w:rsidRPr="00880BCC">
        <w:t>Islamic</w:t>
      </w:r>
      <w:proofErr w:type="spellEnd"/>
      <w:r w:rsidR="005F779A" w:rsidRPr="00880BCC">
        <w:t xml:space="preserve"> Republic of Iran, “Most important </w:t>
      </w:r>
      <w:proofErr w:type="spellStart"/>
      <w:r w:rsidR="005F779A" w:rsidRPr="00880BCC">
        <w:t>measures</w:t>
      </w:r>
      <w:proofErr w:type="spellEnd"/>
      <w:r w:rsidR="005F779A" w:rsidRPr="00880BCC">
        <w:t xml:space="preserve"> </w:t>
      </w:r>
      <w:proofErr w:type="spellStart"/>
      <w:r w:rsidR="005F779A" w:rsidRPr="00880BCC">
        <w:t>taken</w:t>
      </w:r>
      <w:proofErr w:type="spellEnd"/>
      <w:r w:rsidR="005F779A" w:rsidRPr="00880BCC">
        <w:t xml:space="preserve"> in </w:t>
      </w:r>
      <w:proofErr w:type="spellStart"/>
      <w:r w:rsidR="005F779A" w:rsidRPr="00880BCC">
        <w:t>connection</w:t>
      </w:r>
      <w:proofErr w:type="spellEnd"/>
      <w:r w:rsidR="005F779A" w:rsidRPr="00880BCC">
        <w:t xml:space="preserve"> </w:t>
      </w:r>
      <w:proofErr w:type="spellStart"/>
      <w:r w:rsidR="005F779A" w:rsidRPr="00880BCC">
        <w:t>with</w:t>
      </w:r>
      <w:proofErr w:type="spellEnd"/>
      <w:r w:rsidR="005F779A" w:rsidRPr="00880BCC">
        <w:t xml:space="preserve"> </w:t>
      </w:r>
      <w:proofErr w:type="spellStart"/>
      <w:r w:rsidR="005F779A" w:rsidRPr="00880BCC">
        <w:t>rule</w:t>
      </w:r>
      <w:proofErr w:type="spellEnd"/>
      <w:r w:rsidR="005F779A" w:rsidRPr="00880BCC">
        <w:t xml:space="preserve"> of </w:t>
      </w:r>
      <w:proofErr w:type="spellStart"/>
      <w:r w:rsidR="005F779A" w:rsidRPr="00880BCC">
        <w:t>law</w:t>
      </w:r>
      <w:proofErr w:type="spellEnd"/>
      <w:r w:rsidR="005F779A" w:rsidRPr="00880BCC">
        <w:t xml:space="preserve">, Non-use of </w:t>
      </w:r>
      <w:proofErr w:type="spellStart"/>
      <w:r w:rsidR="005F779A" w:rsidRPr="00880BCC">
        <w:t>lethal</w:t>
      </w:r>
      <w:proofErr w:type="spellEnd"/>
      <w:r w:rsidR="005F779A" w:rsidRPr="00880BCC">
        <w:t xml:space="preserve"> force and </w:t>
      </w:r>
      <w:proofErr w:type="spellStart"/>
      <w:r w:rsidR="005F779A" w:rsidRPr="00880BCC">
        <w:t>policy</w:t>
      </w:r>
      <w:proofErr w:type="spellEnd"/>
      <w:r w:rsidR="005F779A" w:rsidRPr="00880BCC">
        <w:t xml:space="preserve"> of </w:t>
      </w:r>
      <w:proofErr w:type="spellStart"/>
      <w:r w:rsidR="005F779A" w:rsidRPr="00880BCC">
        <w:t>accountability</w:t>
      </w:r>
      <w:proofErr w:type="spellEnd"/>
      <w:r w:rsidR="005F779A" w:rsidRPr="00880BCC">
        <w:t xml:space="preserve"> </w:t>
      </w:r>
      <w:proofErr w:type="spellStart"/>
      <w:r w:rsidR="005F779A" w:rsidRPr="00880BCC">
        <w:t>during</w:t>
      </w:r>
      <w:proofErr w:type="spellEnd"/>
      <w:r w:rsidR="005F779A" w:rsidRPr="00880BCC">
        <w:t xml:space="preserve"> </w:t>
      </w:r>
      <w:proofErr w:type="spellStart"/>
      <w:r w:rsidR="005F779A" w:rsidRPr="00880BCC">
        <w:t>riots</w:t>
      </w:r>
      <w:proofErr w:type="spellEnd"/>
      <w:r w:rsidR="005F779A" w:rsidRPr="00880BCC">
        <w:t xml:space="preserve">”, 22 </w:t>
      </w:r>
      <w:proofErr w:type="spellStart"/>
      <w:r w:rsidR="005F779A" w:rsidRPr="00880BCC">
        <w:t>November</w:t>
      </w:r>
      <w:proofErr w:type="spellEnd"/>
      <w:r w:rsidR="005F779A" w:rsidRPr="00880BCC">
        <w:t xml:space="preserve"> 2022, (FFM-IRAN-D-000873).</w:t>
      </w:r>
    </w:p>
  </w:footnote>
  <w:footnote w:id="3409">
    <w:p w14:paraId="1D449045" w14:textId="75E9C5CD"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ICC, ICC-01/04-01/06-2842, </w:t>
      </w:r>
      <w:proofErr w:type="spellStart"/>
      <w:r w:rsidR="005F779A" w:rsidRPr="00880BCC">
        <w:t>Proscutor</w:t>
      </w:r>
      <w:proofErr w:type="spellEnd"/>
      <w:r w:rsidR="005F779A" w:rsidRPr="00880BCC">
        <w:t xml:space="preserve"> v Lubanga, 14 March 2012, para 1348.</w:t>
      </w:r>
    </w:p>
  </w:footnote>
  <w:footnote w:id="3410">
    <w:p w14:paraId="6A5F7870" w14:textId="2B48FD9A"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w:t>
      </w:r>
      <w:r w:rsidR="005F779A" w:rsidRPr="00880BCC">
        <w:rPr>
          <w:shd w:val="clear" w:color="auto" w:fill="FFFFFF"/>
        </w:rPr>
        <w:t>“Iran Police Appoint New Chief For Sistan-</w:t>
      </w:r>
      <w:proofErr w:type="spellStart"/>
      <w:r w:rsidR="005F779A" w:rsidRPr="00880BCC">
        <w:rPr>
          <w:shd w:val="clear" w:color="auto" w:fill="FFFFFF"/>
        </w:rPr>
        <w:t>Baluchestan</w:t>
      </w:r>
      <w:proofErr w:type="spellEnd"/>
      <w:r w:rsidR="005F779A" w:rsidRPr="00880BCC" w:rsidDel="000924E3">
        <w:rPr>
          <w:shd w:val="clear" w:color="auto" w:fill="FFFFFF"/>
        </w:rPr>
        <w:t xml:space="preserve"> </w:t>
      </w:r>
      <w:r w:rsidR="005F779A" w:rsidRPr="00880BCC">
        <w:rPr>
          <w:shd w:val="clear" w:color="auto" w:fill="FFFFFF"/>
        </w:rPr>
        <w:t xml:space="preserve">Province, </w:t>
      </w:r>
      <w:proofErr w:type="spellStart"/>
      <w:r w:rsidR="005F779A" w:rsidRPr="00880BCC">
        <w:rPr>
          <w:shd w:val="clear" w:color="auto" w:fill="FFFFFF"/>
        </w:rPr>
        <w:t>Repeat</w:t>
      </w:r>
      <w:proofErr w:type="spellEnd"/>
      <w:r w:rsidR="005F779A" w:rsidRPr="00880BCC">
        <w:rPr>
          <w:shd w:val="clear" w:color="auto" w:fill="FFFFFF"/>
        </w:rPr>
        <w:t xml:space="preserve"> </w:t>
      </w:r>
      <w:proofErr w:type="spellStart"/>
      <w:r w:rsidR="005F779A" w:rsidRPr="00880BCC">
        <w:rPr>
          <w:shd w:val="clear" w:color="auto" w:fill="FFFFFF"/>
        </w:rPr>
        <w:t>Threats</w:t>
      </w:r>
      <w:proofErr w:type="spellEnd"/>
      <w:r w:rsidR="005F779A" w:rsidRPr="00880BCC">
        <w:rPr>
          <w:shd w:val="clear" w:color="auto" w:fill="FFFFFF"/>
        </w:rPr>
        <w:t xml:space="preserve">”, Iran International, 27 </w:t>
      </w:r>
      <w:proofErr w:type="spellStart"/>
      <w:r w:rsidR="005F779A" w:rsidRPr="00880BCC">
        <w:rPr>
          <w:shd w:val="clear" w:color="auto" w:fill="FFFFFF"/>
        </w:rPr>
        <w:t>February</w:t>
      </w:r>
      <w:proofErr w:type="spellEnd"/>
      <w:r w:rsidR="005F779A" w:rsidRPr="00880BCC">
        <w:rPr>
          <w:shd w:val="clear" w:color="auto" w:fill="FFFFFF"/>
        </w:rPr>
        <w:t xml:space="preserve"> 2023.</w:t>
      </w:r>
    </w:p>
  </w:footnote>
  <w:footnote w:id="3411">
    <w:p w14:paraId="6B9C4491" w14:textId="63595FB1" w:rsidR="005F779A" w:rsidRPr="00C93DA5" w:rsidRDefault="008C710C" w:rsidP="001604BB">
      <w:pPr>
        <w:pStyle w:val="FootnoteText"/>
        <w:rPr>
          <w:rFonts w:ascii="Times New Roman" w:hAnsi="Times New Roman"/>
          <w:lang w:val="en-US"/>
        </w:rPr>
      </w:pPr>
      <w:r>
        <w:rPr>
          <w:lang w:val="en-US"/>
        </w:rPr>
        <w:tab/>
      </w:r>
      <w:r>
        <w:rPr>
          <w:lang w:val="en-US"/>
        </w:rPr>
        <w:tab/>
      </w:r>
      <w:r w:rsidR="005F779A" w:rsidRPr="00C93DA5">
        <w:rPr>
          <w:rStyle w:val="FootnoteReference"/>
          <w:lang w:val="en-US"/>
        </w:rPr>
        <w:footnoteRef/>
      </w:r>
      <w:r w:rsidR="005F779A" w:rsidRPr="00C93DA5">
        <w:rPr>
          <w:rFonts w:ascii="Times New Roman" w:hAnsi="Times New Roman"/>
          <w:lang w:val="en-US"/>
        </w:rPr>
        <w:t xml:space="preserve"> “Same old </w:t>
      </w:r>
      <w:proofErr w:type="gramStart"/>
      <w:r w:rsidR="005F779A" w:rsidRPr="00C93DA5">
        <w:rPr>
          <w:rFonts w:ascii="Times New Roman" w:hAnsi="Times New Roman"/>
          <w:lang w:val="en-US"/>
        </w:rPr>
        <w:t>story?/</w:t>
      </w:r>
      <w:proofErr w:type="gramEnd"/>
      <w:r w:rsidR="005F779A" w:rsidRPr="00C93DA5">
        <w:rPr>
          <w:rFonts w:ascii="Times New Roman" w:hAnsi="Times New Roman"/>
          <w:lang w:val="en-US"/>
        </w:rPr>
        <w:t xml:space="preserve"> IRIB denied the news that </w:t>
      </w:r>
      <w:proofErr w:type="spellStart"/>
      <w:r w:rsidR="005F779A" w:rsidRPr="00C93DA5">
        <w:rPr>
          <w:rFonts w:ascii="Times New Roman" w:hAnsi="Times New Roman"/>
          <w:lang w:val="en-US"/>
        </w:rPr>
        <w:t>G</w:t>
      </w:r>
      <w:r w:rsidR="00673F11">
        <w:rPr>
          <w:rFonts w:ascii="Times New Roman" w:hAnsi="Times New Roman"/>
          <w:lang w:val="en-US"/>
        </w:rPr>
        <w:t>a</w:t>
      </w:r>
      <w:r w:rsidR="005F779A" w:rsidRPr="00C93DA5">
        <w:rPr>
          <w:rFonts w:ascii="Times New Roman" w:hAnsi="Times New Roman"/>
          <w:lang w:val="en-US"/>
        </w:rPr>
        <w:t>sht</w:t>
      </w:r>
      <w:proofErr w:type="spellEnd"/>
      <w:r w:rsidR="005F779A" w:rsidRPr="00C93DA5">
        <w:rPr>
          <w:rFonts w:ascii="Times New Roman" w:hAnsi="Times New Roman"/>
          <w:lang w:val="en-US"/>
        </w:rPr>
        <w:t>-e Ershad [morality police] was closed”, Khabar Online.  See also “</w:t>
      </w:r>
      <w:hyperlink r:id="rId154" w:history="1">
        <w:r w:rsidR="005F779A" w:rsidRPr="00C93DA5">
          <w:rPr>
            <w:rFonts w:ascii="Times New Roman" w:hAnsi="Times New Roman"/>
            <w:lang w:val="en-US"/>
          </w:rPr>
          <w:t>First comment by Tehran Police Chief on Mahsa Amini”, Mashregh News, 19 September 2022</w:t>
        </w:r>
      </w:hyperlink>
      <w:r w:rsidR="005F779A" w:rsidRPr="00C93DA5">
        <w:rPr>
          <w:rFonts w:ascii="Times New Roman" w:hAnsi="Times New Roman"/>
          <w:lang w:val="en-US"/>
        </w:rPr>
        <w:t>.</w:t>
      </w:r>
    </w:p>
  </w:footnote>
  <w:footnote w:id="3412">
    <w:p w14:paraId="64FF4D62" w14:textId="7B9FD73D"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sections 3, 4 and 8.</w:t>
      </w:r>
    </w:p>
  </w:footnote>
  <w:footnote w:id="3413">
    <w:p w14:paraId="31489938" w14:textId="192D6998"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“Police </w:t>
      </w:r>
      <w:proofErr w:type="spellStart"/>
      <w:r w:rsidR="005F779A" w:rsidRPr="00880BCC">
        <w:t>announcement</w:t>
      </w:r>
      <w:proofErr w:type="spellEnd"/>
      <w:r w:rsidR="005F779A" w:rsidRPr="00880BCC">
        <w:t xml:space="preserve"> </w:t>
      </w:r>
      <w:proofErr w:type="spellStart"/>
      <w:r w:rsidR="005F779A" w:rsidRPr="00880BCC">
        <w:t>regarding</w:t>
      </w:r>
      <w:proofErr w:type="spellEnd"/>
      <w:r w:rsidR="005F779A" w:rsidRPr="00880BCC">
        <w:t xml:space="preserve"> </w:t>
      </w:r>
      <w:proofErr w:type="spellStart"/>
      <w:r w:rsidR="005F779A" w:rsidRPr="00880BCC">
        <w:t>breaking</w:t>
      </w:r>
      <w:proofErr w:type="spellEnd"/>
      <w:r w:rsidR="005F779A" w:rsidRPr="00880BCC">
        <w:t xml:space="preserve"> </w:t>
      </w:r>
      <w:proofErr w:type="spellStart"/>
      <w:r w:rsidR="005F779A" w:rsidRPr="00880BCC">
        <w:t>norms</w:t>
      </w:r>
      <w:proofErr w:type="spellEnd"/>
      <w:r w:rsidR="005F779A" w:rsidRPr="00880BCC">
        <w:t xml:space="preserve"> in </w:t>
      </w:r>
      <w:proofErr w:type="gramStart"/>
      <w:r w:rsidR="005F779A" w:rsidRPr="00880BCC">
        <w:t>society;</w:t>
      </w:r>
      <w:proofErr w:type="gramEnd"/>
      <w:r w:rsidR="005F779A" w:rsidRPr="00880BCC">
        <w:t xml:space="preserve"> </w:t>
      </w:r>
      <w:proofErr w:type="spellStart"/>
      <w:r w:rsidR="005F779A" w:rsidRPr="00880BCC">
        <w:t>Treatment</w:t>
      </w:r>
      <w:proofErr w:type="spellEnd"/>
      <w:r w:rsidR="005F779A" w:rsidRPr="00880BCC">
        <w:t xml:space="preserve"> </w:t>
      </w:r>
      <w:proofErr w:type="spellStart"/>
      <w:r w:rsidR="005F779A" w:rsidRPr="00880BCC">
        <w:t>based</w:t>
      </w:r>
      <w:proofErr w:type="spellEnd"/>
      <w:r w:rsidR="005F779A" w:rsidRPr="00880BCC">
        <w:t xml:space="preserve"> on "</w:t>
      </w:r>
      <w:proofErr w:type="spellStart"/>
      <w:r w:rsidR="005F779A" w:rsidRPr="00880BCC">
        <w:t>law</w:t>
      </w:r>
      <w:proofErr w:type="spellEnd"/>
      <w:r w:rsidR="005F779A" w:rsidRPr="00880BCC">
        <w:t xml:space="preserve"> </w:t>
      </w:r>
      <w:proofErr w:type="spellStart"/>
      <w:r w:rsidR="005F779A" w:rsidRPr="00880BCC">
        <w:t>enforcement</w:t>
      </w:r>
      <w:proofErr w:type="spellEnd"/>
      <w:r w:rsidR="005F779A" w:rsidRPr="00880BCC">
        <w:t>””, ISNA, 08 April 2023.</w:t>
      </w:r>
    </w:p>
  </w:footnote>
  <w:footnote w:id="3414">
    <w:p w14:paraId="492AD368" w14:textId="5AD9D062"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“Exclusive Cameras for </w:t>
      </w:r>
      <w:proofErr w:type="spellStart"/>
      <w:r w:rsidR="005F779A" w:rsidRPr="00880BCC">
        <w:t>recording</w:t>
      </w:r>
      <w:proofErr w:type="spellEnd"/>
      <w:r w:rsidR="005F779A" w:rsidRPr="00880BCC">
        <w:t xml:space="preserve"> </w:t>
      </w:r>
      <w:proofErr w:type="spellStart"/>
      <w:r w:rsidR="005F779A" w:rsidRPr="00880BCC">
        <w:t>driving</w:t>
      </w:r>
      <w:proofErr w:type="spellEnd"/>
      <w:r w:rsidR="005F779A" w:rsidRPr="00880BCC">
        <w:t xml:space="preserve"> offenses </w:t>
      </w:r>
      <w:proofErr w:type="spellStart"/>
      <w:r w:rsidR="005F779A" w:rsidRPr="00880BCC">
        <w:t>also</w:t>
      </w:r>
      <w:proofErr w:type="spellEnd"/>
      <w:r w:rsidR="005F779A" w:rsidRPr="00880BCC">
        <w:t xml:space="preserve"> record "</w:t>
      </w:r>
      <w:proofErr w:type="spellStart"/>
      <w:r w:rsidR="005F779A" w:rsidRPr="00880BCC">
        <w:t>veil</w:t>
      </w:r>
      <w:proofErr w:type="spellEnd"/>
      <w:r w:rsidR="005F779A" w:rsidRPr="00880BCC">
        <w:t xml:space="preserve"> </w:t>
      </w:r>
      <w:proofErr w:type="spellStart"/>
      <w:r w:rsidR="005F779A" w:rsidRPr="00880BCC">
        <w:t>detection</w:t>
      </w:r>
      <w:proofErr w:type="spellEnd"/>
      <w:r w:rsidR="005F779A" w:rsidRPr="00880BCC">
        <w:t>" cases</w:t>
      </w:r>
      <w:r w:rsidR="005F779A" w:rsidRPr="00880BCC">
        <w:rPr>
          <w:color w:val="000000"/>
        </w:rPr>
        <w:t xml:space="preserve">”, </w:t>
      </w:r>
      <w:proofErr w:type="spellStart"/>
      <w:r w:rsidR="005F779A" w:rsidRPr="00880BCC">
        <w:t>Tasnim</w:t>
      </w:r>
      <w:proofErr w:type="spellEnd"/>
      <w:r w:rsidR="005F779A" w:rsidRPr="00880BCC">
        <w:t xml:space="preserve"> News, </w:t>
      </w:r>
      <w:r w:rsidR="005F779A" w:rsidRPr="00880BCC">
        <w:rPr>
          <w:color w:val="000000"/>
        </w:rPr>
        <w:t>9 April 2023.</w:t>
      </w:r>
    </w:p>
  </w:footnote>
  <w:footnote w:id="3415">
    <w:p w14:paraId="0AFD235D" w14:textId="65706F33"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“The General </w:t>
      </w:r>
      <w:proofErr w:type="spellStart"/>
      <w:r w:rsidR="005F779A" w:rsidRPr="00880BCC">
        <w:t>Prosecutor's</w:t>
      </w:r>
      <w:proofErr w:type="spellEnd"/>
      <w:r w:rsidR="005F779A" w:rsidRPr="00880BCC">
        <w:t xml:space="preserve"> Office </w:t>
      </w:r>
      <w:proofErr w:type="spellStart"/>
      <w:r w:rsidR="005F779A" w:rsidRPr="00880BCC">
        <w:t>ordered</w:t>
      </w:r>
      <w:proofErr w:type="spellEnd"/>
      <w:r w:rsidR="005F779A" w:rsidRPr="00880BCC">
        <w:t xml:space="preserve"> the police to deal </w:t>
      </w:r>
      <w:proofErr w:type="spellStart"/>
      <w:r w:rsidR="005F779A" w:rsidRPr="00880BCC">
        <w:t>with</w:t>
      </w:r>
      <w:proofErr w:type="spellEnd"/>
      <w:r w:rsidR="005F779A" w:rsidRPr="00880BCC">
        <w:t xml:space="preserve"> the </w:t>
      </w:r>
      <w:proofErr w:type="spellStart"/>
      <w:r w:rsidR="005F779A" w:rsidRPr="00880BCC">
        <w:t>discovery</w:t>
      </w:r>
      <w:proofErr w:type="spellEnd"/>
      <w:r w:rsidR="005F779A" w:rsidRPr="00880BCC">
        <w:t xml:space="preserve"> of the hijab”, ISNA, 10 </w:t>
      </w:r>
      <w:proofErr w:type="spellStart"/>
      <w:r w:rsidR="005F779A" w:rsidRPr="00880BCC">
        <w:t>January</w:t>
      </w:r>
      <w:proofErr w:type="spellEnd"/>
      <w:r w:rsidR="005F779A" w:rsidRPr="00880BCC">
        <w:t xml:space="preserve"> 2023.</w:t>
      </w:r>
    </w:p>
  </w:footnote>
  <w:footnote w:id="3416">
    <w:p w14:paraId="2C424D73" w14:textId="728CC14A" w:rsidR="005F779A" w:rsidRPr="00C93DA5" w:rsidRDefault="008C710C" w:rsidP="001604BB">
      <w:pPr>
        <w:pStyle w:val="FootnoteText"/>
        <w:rPr>
          <w:rFonts w:ascii="Times New Roman" w:hAnsi="Times New Roman"/>
          <w:lang w:val="en-US"/>
        </w:rPr>
      </w:pPr>
      <w:r>
        <w:rPr>
          <w:lang w:val="en-US"/>
        </w:rPr>
        <w:tab/>
      </w:r>
      <w:r>
        <w:rPr>
          <w:lang w:val="en-US"/>
        </w:rPr>
        <w:tab/>
      </w:r>
      <w:r w:rsidR="005F779A" w:rsidRPr="00C93DA5">
        <w:rPr>
          <w:rStyle w:val="FootnoteReference"/>
          <w:lang w:val="en-US"/>
        </w:rPr>
        <w:footnoteRef/>
      </w:r>
      <w:r w:rsidR="005F779A" w:rsidRPr="00C93DA5">
        <w:rPr>
          <w:rFonts w:ascii="Times New Roman" w:hAnsi="Times New Roman"/>
          <w:lang w:val="en-US"/>
        </w:rPr>
        <w:t xml:space="preserve"> “</w:t>
      </w:r>
      <w:hyperlink r:id="rId155" w:history="1">
        <w:r w:rsidR="005F779A" w:rsidRPr="00C93DA5">
          <w:rPr>
            <w:rFonts w:ascii="Times New Roman" w:hAnsi="Times New Roman"/>
            <w:lang w:val="en-US"/>
          </w:rPr>
          <w:t xml:space="preserve">First comment by Tehran Police Chief on Mahsa Amini”, </w:t>
        </w:r>
        <w:r w:rsidR="005F779A" w:rsidRPr="00C93DA5">
          <w:rPr>
            <w:rFonts w:ascii="Times New Roman" w:hAnsi="Times New Roman"/>
            <w:i/>
            <w:iCs/>
            <w:lang w:val="en-US"/>
          </w:rPr>
          <w:t>Mashregh News</w:t>
        </w:r>
        <w:r w:rsidR="005F779A" w:rsidRPr="00C93DA5">
          <w:rPr>
            <w:rFonts w:ascii="Times New Roman" w:hAnsi="Times New Roman"/>
            <w:lang w:val="en-US"/>
          </w:rPr>
          <w:t>, 19 September 2022</w:t>
        </w:r>
      </w:hyperlink>
      <w:r w:rsidR="005F779A" w:rsidRPr="00C93DA5">
        <w:rPr>
          <w:rFonts w:ascii="Times New Roman" w:hAnsi="Times New Roman"/>
          <w:lang w:val="en-US"/>
        </w:rPr>
        <w:t>.</w:t>
      </w:r>
    </w:p>
  </w:footnote>
  <w:footnote w:id="3417">
    <w:p w14:paraId="06A20421" w14:textId="1222D10F" w:rsidR="005F779A" w:rsidRPr="009D414F" w:rsidRDefault="008C710C" w:rsidP="001604BB">
      <w:pPr>
        <w:pStyle w:val="FootnoteText"/>
        <w:rPr>
          <w:lang w:val="en-GB"/>
        </w:rPr>
      </w:pPr>
      <w:r w:rsidRPr="009D414F">
        <w:rPr>
          <w:lang w:val="en-GB"/>
        </w:rPr>
        <w:tab/>
      </w:r>
      <w:r w:rsidRPr="009D414F">
        <w:rPr>
          <w:lang w:val="en-GB"/>
        </w:rPr>
        <w:tab/>
      </w:r>
      <w:r w:rsidR="005F779A" w:rsidRPr="00C93DA5">
        <w:rPr>
          <w:rStyle w:val="FootnoteReference"/>
          <w:lang w:val="en-US"/>
        </w:rPr>
        <w:footnoteRef/>
      </w:r>
      <w:r w:rsidR="005F779A" w:rsidRPr="00C93DA5">
        <w:rPr>
          <w:rStyle w:val="ui-provider"/>
          <w:rFonts w:ascii="Times New Roman" w:hAnsi="Times New Roman"/>
          <w:lang w:val="en-US"/>
        </w:rPr>
        <w:t xml:space="preserve"> “Mirzaei, the Chief of Tehran Morality Police removed?”, </w:t>
      </w:r>
      <w:proofErr w:type="spellStart"/>
      <w:r w:rsidR="005F779A" w:rsidRPr="00C93DA5">
        <w:rPr>
          <w:rStyle w:val="ui-provider"/>
          <w:rFonts w:ascii="Times New Roman" w:hAnsi="Times New Roman"/>
          <w:lang w:val="en-US"/>
        </w:rPr>
        <w:t>Hamshahr</w:t>
      </w:r>
      <w:proofErr w:type="spellEnd"/>
      <w:r w:rsidR="005F779A" w:rsidRPr="00C93DA5">
        <w:rPr>
          <w:rStyle w:val="ui-provider"/>
          <w:rFonts w:ascii="Times New Roman" w:hAnsi="Times New Roman"/>
          <w:lang w:val="en-US"/>
        </w:rPr>
        <w:t xml:space="preserve"> Online, 19 September 2022; “The head of the Moral Security Police of Greater Tehran was dismissed”, </w:t>
      </w:r>
      <w:proofErr w:type="spellStart"/>
      <w:r w:rsidR="005F779A" w:rsidRPr="00C93DA5">
        <w:rPr>
          <w:rStyle w:val="ui-provider"/>
          <w:rFonts w:ascii="Times New Roman" w:hAnsi="Times New Roman"/>
          <w:lang w:val="en-US"/>
        </w:rPr>
        <w:t>Eghtesad</w:t>
      </w:r>
      <w:proofErr w:type="spellEnd"/>
      <w:r w:rsidR="005F779A" w:rsidRPr="00C93DA5">
        <w:rPr>
          <w:rStyle w:val="ui-provider"/>
          <w:rFonts w:ascii="Times New Roman" w:hAnsi="Times New Roman"/>
          <w:lang w:val="en-US"/>
        </w:rPr>
        <w:t xml:space="preserve"> News, 19 September 2022.</w:t>
      </w:r>
    </w:p>
  </w:footnote>
  <w:footnote w:id="3418">
    <w:p w14:paraId="1085272E" w14:textId="560B5DC0"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These</w:t>
      </w:r>
      <w:proofErr w:type="spellEnd"/>
      <w:r w:rsidR="005F779A" w:rsidRPr="00880BCC">
        <w:t xml:space="preserve"> </w:t>
      </w:r>
      <w:proofErr w:type="spellStart"/>
      <w:r w:rsidR="005F779A" w:rsidRPr="00880BCC">
        <w:t>include</w:t>
      </w:r>
      <w:proofErr w:type="spellEnd"/>
      <w:r w:rsidR="005F779A" w:rsidRPr="00880BCC">
        <w:t xml:space="preserve"> </w:t>
      </w:r>
      <w:proofErr w:type="spellStart"/>
      <w:r w:rsidR="005F779A" w:rsidRPr="00880BCC">
        <w:t>aerospace</w:t>
      </w:r>
      <w:proofErr w:type="spellEnd"/>
      <w:r w:rsidR="005F779A" w:rsidRPr="00880BCC">
        <w:t xml:space="preserve"> (15,000), naval (20,000), </w:t>
      </w:r>
      <w:proofErr w:type="spellStart"/>
      <w:r w:rsidR="005F779A" w:rsidRPr="00880BCC">
        <w:t>ground</w:t>
      </w:r>
      <w:proofErr w:type="spellEnd"/>
      <w:r w:rsidR="005F779A" w:rsidRPr="00880BCC">
        <w:t xml:space="preserve"> forces (150,000) and </w:t>
      </w:r>
      <w:proofErr w:type="spellStart"/>
      <w:r w:rsidR="005F779A" w:rsidRPr="00880BCC">
        <w:t>Quds</w:t>
      </w:r>
      <w:proofErr w:type="spellEnd"/>
      <w:r w:rsidR="005F779A" w:rsidRPr="00880BCC">
        <w:t xml:space="preserve"> forces (5,000) “</w:t>
      </w:r>
      <w:proofErr w:type="spellStart"/>
      <w:r w:rsidR="005F779A" w:rsidRPr="00880BCC">
        <w:t>Islamic</w:t>
      </w:r>
      <w:proofErr w:type="spellEnd"/>
      <w:r w:rsidR="005F779A" w:rsidRPr="00880BCC">
        <w:t xml:space="preserve"> </w:t>
      </w:r>
      <w:proofErr w:type="spellStart"/>
      <w:r w:rsidR="005F779A" w:rsidRPr="00880BCC">
        <w:t>Revolutionary</w:t>
      </w:r>
      <w:proofErr w:type="spellEnd"/>
      <w:r w:rsidR="005F779A" w:rsidRPr="00880BCC">
        <w:t xml:space="preserve"> Guard Corps Ground Forces 150,000. Controls </w:t>
      </w:r>
      <w:proofErr w:type="spellStart"/>
      <w:r w:rsidR="005F779A" w:rsidRPr="00880BCC">
        <w:t>Basij</w:t>
      </w:r>
      <w:proofErr w:type="spellEnd"/>
      <w:r w:rsidR="005F779A" w:rsidRPr="00880BCC">
        <w:t xml:space="preserve"> </w:t>
      </w:r>
      <w:proofErr w:type="spellStart"/>
      <w:r w:rsidR="005F779A" w:rsidRPr="00880BCC">
        <w:t>paramilitary</w:t>
      </w:r>
      <w:proofErr w:type="spellEnd"/>
      <w:r w:rsidR="005F779A" w:rsidRPr="00880BCC">
        <w:t xml:space="preserve"> forces. </w:t>
      </w:r>
      <w:proofErr w:type="spellStart"/>
      <w:r w:rsidR="005F779A" w:rsidRPr="00880BCC">
        <w:t>Primary</w:t>
      </w:r>
      <w:proofErr w:type="spellEnd"/>
      <w:r w:rsidR="005F779A" w:rsidRPr="00880BCC">
        <w:t xml:space="preserve"> </w:t>
      </w:r>
      <w:proofErr w:type="spellStart"/>
      <w:proofErr w:type="gramStart"/>
      <w:r w:rsidR="005F779A" w:rsidRPr="00880BCC">
        <w:t>role</w:t>
      </w:r>
      <w:proofErr w:type="spellEnd"/>
      <w:r w:rsidR="005F779A" w:rsidRPr="00880BCC">
        <w:t>:</w:t>
      </w:r>
      <w:proofErr w:type="gramEnd"/>
      <w:r w:rsidR="005F779A" w:rsidRPr="00880BCC">
        <w:t xml:space="preserve"> </w:t>
      </w:r>
      <w:proofErr w:type="spellStart"/>
      <w:r w:rsidR="005F779A" w:rsidRPr="00880BCC">
        <w:t>internal</w:t>
      </w:r>
      <w:proofErr w:type="spellEnd"/>
      <w:r w:rsidR="005F779A" w:rsidRPr="00880BCC">
        <w:t xml:space="preserve"> </w:t>
      </w:r>
      <w:proofErr w:type="spellStart"/>
      <w:r w:rsidR="005F779A" w:rsidRPr="00880BCC">
        <w:t>security</w:t>
      </w:r>
      <w:proofErr w:type="spellEnd"/>
      <w:r w:rsidR="005F779A" w:rsidRPr="00880BCC">
        <w:t xml:space="preserve">; </w:t>
      </w:r>
      <w:proofErr w:type="spellStart"/>
      <w:r w:rsidR="005F779A" w:rsidRPr="00880BCC">
        <w:t>secondary</w:t>
      </w:r>
      <w:proofErr w:type="spellEnd"/>
      <w:r w:rsidR="005F779A" w:rsidRPr="00880BCC">
        <w:t xml:space="preserve"> </w:t>
      </w:r>
      <w:proofErr w:type="spellStart"/>
      <w:r w:rsidR="005F779A" w:rsidRPr="00880BCC">
        <w:t>role</w:t>
      </w:r>
      <w:proofErr w:type="spellEnd"/>
      <w:r w:rsidR="005F779A" w:rsidRPr="00880BCC">
        <w:t xml:space="preserve">, </w:t>
      </w:r>
      <w:proofErr w:type="spellStart"/>
      <w:r w:rsidR="005F779A" w:rsidRPr="00880BCC">
        <w:t>external</w:t>
      </w:r>
      <w:proofErr w:type="spellEnd"/>
      <w:r w:rsidR="005F779A" w:rsidRPr="00880BCC">
        <w:t xml:space="preserve"> </w:t>
      </w:r>
      <w:proofErr w:type="spellStart"/>
      <w:r w:rsidR="005F779A" w:rsidRPr="00880BCC">
        <w:t>defense</w:t>
      </w:r>
      <w:proofErr w:type="spellEnd"/>
      <w:r w:rsidR="005F779A" w:rsidRPr="00880BCC">
        <w:t xml:space="preserve">, in </w:t>
      </w:r>
      <w:proofErr w:type="spellStart"/>
      <w:r w:rsidR="005F779A" w:rsidRPr="00880BCC">
        <w:t>conjunction</w:t>
      </w:r>
      <w:proofErr w:type="spellEnd"/>
      <w:r w:rsidR="005F779A" w:rsidRPr="00880BCC">
        <w:t xml:space="preserve"> </w:t>
      </w:r>
      <w:proofErr w:type="spellStart"/>
      <w:r w:rsidR="005F779A" w:rsidRPr="00880BCC">
        <w:t>with</w:t>
      </w:r>
      <w:proofErr w:type="spellEnd"/>
      <w:r w:rsidR="005F779A" w:rsidRPr="00880BCC">
        <w:t xml:space="preserve"> </w:t>
      </w:r>
      <w:proofErr w:type="spellStart"/>
      <w:r w:rsidR="005F779A" w:rsidRPr="00880BCC">
        <w:t>regular</w:t>
      </w:r>
      <w:proofErr w:type="spellEnd"/>
      <w:r w:rsidR="005F779A" w:rsidRPr="00880BCC">
        <w:t xml:space="preserve"> </w:t>
      </w:r>
      <w:proofErr w:type="spellStart"/>
      <w:r w:rsidR="005F779A" w:rsidRPr="00880BCC">
        <w:t>armed</w:t>
      </w:r>
      <w:proofErr w:type="spellEnd"/>
      <w:r w:rsidR="005F779A" w:rsidRPr="00880BCC">
        <w:t xml:space="preserve"> forces.”, </w:t>
      </w:r>
      <w:proofErr w:type="spellStart"/>
      <w:r w:rsidR="005F779A" w:rsidRPr="00880BCC">
        <w:t>see</w:t>
      </w:r>
      <w:proofErr w:type="spellEnd"/>
      <w:r w:rsidR="005F779A" w:rsidRPr="00880BCC">
        <w:t xml:space="preserve"> IISS </w:t>
      </w:r>
      <w:proofErr w:type="spellStart"/>
      <w:r w:rsidR="005F779A" w:rsidRPr="00880BCC">
        <w:t>Military</w:t>
      </w:r>
      <w:proofErr w:type="spellEnd"/>
      <w:r w:rsidR="005F779A" w:rsidRPr="00880BCC">
        <w:t xml:space="preserve"> Balance 2023, pp. 325-326.</w:t>
      </w:r>
    </w:p>
  </w:footnote>
  <w:footnote w:id="3419">
    <w:p w14:paraId="5F3CC43C" w14:textId="63AA276C"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The Mission examines the </w:t>
      </w:r>
      <w:proofErr w:type="spellStart"/>
      <w:r w:rsidR="005F779A" w:rsidRPr="00880BCC">
        <w:t>responsibility</w:t>
      </w:r>
      <w:proofErr w:type="spellEnd"/>
      <w:r w:rsidR="005F779A" w:rsidRPr="00880BCC">
        <w:t xml:space="preserve"> of the IRGC </w:t>
      </w:r>
      <w:proofErr w:type="spellStart"/>
      <w:r w:rsidR="005F779A" w:rsidRPr="00880BCC">
        <w:t>hierarchy</w:t>
      </w:r>
      <w:proofErr w:type="spellEnd"/>
      <w:r w:rsidR="005F779A" w:rsidRPr="00880BCC">
        <w:t xml:space="preserve"> </w:t>
      </w:r>
      <w:proofErr w:type="spellStart"/>
      <w:r w:rsidR="005F779A" w:rsidRPr="00880BCC">
        <w:t>under</w:t>
      </w:r>
      <w:proofErr w:type="spellEnd"/>
      <w:r w:rsidR="005F779A" w:rsidRPr="00880BCC">
        <w:t xml:space="preserve"> the mode of </w:t>
      </w:r>
      <w:proofErr w:type="spellStart"/>
      <w:r w:rsidR="005F779A" w:rsidRPr="00880BCC">
        <w:t>liability</w:t>
      </w:r>
      <w:proofErr w:type="spellEnd"/>
      <w:r w:rsidR="005F779A" w:rsidRPr="00880BCC">
        <w:t xml:space="preserve"> for </w:t>
      </w:r>
      <w:proofErr w:type="spellStart"/>
      <w:r w:rsidR="005F779A" w:rsidRPr="00880BCC">
        <w:t>superiors</w:t>
      </w:r>
      <w:proofErr w:type="spellEnd"/>
      <w:r w:rsidR="005F779A" w:rsidRPr="00880BCC">
        <w:t xml:space="preserve"> (</w:t>
      </w:r>
      <w:proofErr w:type="spellStart"/>
      <w:r w:rsidR="005F779A" w:rsidRPr="00880BCC">
        <w:t>rather</w:t>
      </w:r>
      <w:proofErr w:type="spellEnd"/>
      <w:r w:rsidR="005F779A" w:rsidRPr="00880BCC">
        <w:t xml:space="preserve"> </w:t>
      </w:r>
      <w:proofErr w:type="spellStart"/>
      <w:r w:rsidR="005F779A" w:rsidRPr="00880BCC">
        <w:t>than</w:t>
      </w:r>
      <w:proofErr w:type="spellEnd"/>
      <w:r w:rsidR="005F779A" w:rsidRPr="00880BCC">
        <w:t xml:space="preserve"> </w:t>
      </w:r>
      <w:proofErr w:type="spellStart"/>
      <w:r w:rsidR="005F779A" w:rsidRPr="00880BCC">
        <w:t>commanders</w:t>
      </w:r>
      <w:proofErr w:type="spellEnd"/>
      <w:r w:rsidR="005F779A" w:rsidRPr="00880BCC">
        <w:t xml:space="preserve">), as the IRCG, </w:t>
      </w:r>
      <w:proofErr w:type="spellStart"/>
      <w:r w:rsidR="005F779A" w:rsidRPr="00880BCC">
        <w:t>according</w:t>
      </w:r>
      <w:proofErr w:type="spellEnd"/>
      <w:r w:rsidR="005F779A" w:rsidRPr="00880BCC">
        <w:t xml:space="preserve"> to international </w:t>
      </w:r>
      <w:proofErr w:type="spellStart"/>
      <w:r w:rsidR="005F779A" w:rsidRPr="00880BCC">
        <w:t>human</w:t>
      </w:r>
      <w:proofErr w:type="spellEnd"/>
      <w:r w:rsidR="005F779A" w:rsidRPr="00880BCC">
        <w:t xml:space="preserve"> </w:t>
      </w:r>
      <w:proofErr w:type="spellStart"/>
      <w:r w:rsidR="005F779A" w:rsidRPr="00880BCC">
        <w:t>rights</w:t>
      </w:r>
      <w:proofErr w:type="spellEnd"/>
      <w:r w:rsidR="005F779A" w:rsidRPr="00880BCC">
        <w:t xml:space="preserve"> </w:t>
      </w:r>
      <w:proofErr w:type="spellStart"/>
      <w:r w:rsidR="005F779A" w:rsidRPr="00880BCC">
        <w:t>law</w:t>
      </w:r>
      <w:proofErr w:type="spellEnd"/>
      <w:r w:rsidR="005F779A" w:rsidRPr="00880BCC">
        <w:t xml:space="preserve">, </w:t>
      </w:r>
      <w:proofErr w:type="spellStart"/>
      <w:r w:rsidR="005F779A" w:rsidRPr="00880BCC">
        <w:t>operates</w:t>
      </w:r>
      <w:proofErr w:type="spellEnd"/>
      <w:r w:rsidR="005F779A" w:rsidRPr="00880BCC">
        <w:t xml:space="preserve"> in the </w:t>
      </w:r>
      <w:proofErr w:type="spellStart"/>
      <w:r w:rsidR="005F779A" w:rsidRPr="00880BCC">
        <w:t>context</w:t>
      </w:r>
      <w:proofErr w:type="spellEnd"/>
      <w:r w:rsidR="005F779A" w:rsidRPr="00880BCC">
        <w:t xml:space="preserve"> of the 2022 in a </w:t>
      </w:r>
      <w:proofErr w:type="spellStart"/>
      <w:r w:rsidR="005F779A" w:rsidRPr="00880BCC">
        <w:t>law</w:t>
      </w:r>
      <w:proofErr w:type="spellEnd"/>
      <w:r w:rsidR="005F779A" w:rsidRPr="00880BCC">
        <w:t xml:space="preserve"> </w:t>
      </w:r>
      <w:proofErr w:type="spellStart"/>
      <w:r w:rsidR="005F779A" w:rsidRPr="00880BCC">
        <w:t>enforcement</w:t>
      </w:r>
      <w:proofErr w:type="spellEnd"/>
      <w:r w:rsidR="005F779A" w:rsidRPr="00880BCC">
        <w:t xml:space="preserve">, </w:t>
      </w:r>
      <w:proofErr w:type="spellStart"/>
      <w:r w:rsidR="005F779A" w:rsidRPr="00880BCC">
        <w:t>rather</w:t>
      </w:r>
      <w:proofErr w:type="spellEnd"/>
      <w:r w:rsidR="005F779A" w:rsidRPr="00880BCC">
        <w:t xml:space="preserve"> </w:t>
      </w:r>
      <w:proofErr w:type="spellStart"/>
      <w:r w:rsidR="005F779A" w:rsidRPr="00880BCC">
        <w:t>than</w:t>
      </w:r>
      <w:proofErr w:type="spellEnd"/>
      <w:r w:rsidR="005F779A" w:rsidRPr="00880BCC">
        <w:t xml:space="preserve"> an </w:t>
      </w:r>
      <w:proofErr w:type="spellStart"/>
      <w:r w:rsidR="005F779A" w:rsidRPr="00880BCC">
        <w:t>armed</w:t>
      </w:r>
      <w:proofErr w:type="spellEnd"/>
      <w:r w:rsidR="005F779A" w:rsidRPr="00880BCC">
        <w:t xml:space="preserve"> </w:t>
      </w:r>
      <w:proofErr w:type="spellStart"/>
      <w:r w:rsidR="005F779A" w:rsidRPr="00880BCC">
        <w:t>conflict</w:t>
      </w:r>
      <w:proofErr w:type="spellEnd"/>
      <w:r w:rsidR="005F779A" w:rsidRPr="00880BCC">
        <w:t xml:space="preserve"> setting.</w:t>
      </w:r>
    </w:p>
  </w:footnote>
  <w:footnote w:id="3420">
    <w:p w14:paraId="3941184D" w14:textId="7D7F89C5"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Articles 2 and 3, LIRGC.</w:t>
      </w:r>
    </w:p>
  </w:footnote>
  <w:footnote w:id="3421">
    <w:p w14:paraId="114E0809" w14:textId="67FCB382"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Article 5.</w:t>
      </w:r>
    </w:p>
  </w:footnote>
  <w:footnote w:id="3422">
    <w:p w14:paraId="7996EE60" w14:textId="59B99A2D"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Constitution, art. </w:t>
      </w:r>
      <w:proofErr w:type="gramStart"/>
      <w:r w:rsidR="005F779A" w:rsidRPr="00880BCC">
        <w:t>110;</w:t>
      </w:r>
      <w:proofErr w:type="gramEnd"/>
      <w:r w:rsidR="005F779A" w:rsidRPr="00880BCC">
        <w:t xml:space="preserve"> LIRGC, art. 12. The training of IRGC </w:t>
      </w:r>
      <w:proofErr w:type="spellStart"/>
      <w:r w:rsidR="005F779A" w:rsidRPr="00880BCC">
        <w:t>members</w:t>
      </w:r>
      <w:proofErr w:type="spellEnd"/>
      <w:r w:rsidR="005F779A" w:rsidRPr="00880BCC">
        <w:t xml:space="preserve"> </w:t>
      </w:r>
      <w:proofErr w:type="spellStart"/>
      <w:r w:rsidR="005F779A" w:rsidRPr="00880BCC">
        <w:t>is</w:t>
      </w:r>
      <w:proofErr w:type="spellEnd"/>
      <w:r w:rsidR="005F779A" w:rsidRPr="00880BCC">
        <w:t xml:space="preserve"> </w:t>
      </w:r>
      <w:proofErr w:type="spellStart"/>
      <w:r w:rsidR="005F779A" w:rsidRPr="00880BCC">
        <w:t>based</w:t>
      </w:r>
      <w:proofErr w:type="spellEnd"/>
      <w:r w:rsidR="005F779A" w:rsidRPr="00880BCC">
        <w:t xml:space="preserve"> on </w:t>
      </w:r>
      <w:proofErr w:type="spellStart"/>
      <w:r w:rsidR="005F779A" w:rsidRPr="00880BCC">
        <w:t>Islamic</w:t>
      </w:r>
      <w:proofErr w:type="spellEnd"/>
      <w:r w:rsidR="005F779A" w:rsidRPr="00880BCC">
        <w:t xml:space="preserve"> </w:t>
      </w:r>
      <w:proofErr w:type="spellStart"/>
      <w:r w:rsidR="005F779A" w:rsidRPr="00880BCC">
        <w:t>teachings</w:t>
      </w:r>
      <w:proofErr w:type="spellEnd"/>
      <w:r w:rsidR="005F779A" w:rsidRPr="00880BCC">
        <w:t xml:space="preserve"> and standards, </w:t>
      </w:r>
      <w:proofErr w:type="spellStart"/>
      <w:r w:rsidR="005F779A" w:rsidRPr="00880BCC">
        <w:t>guided</w:t>
      </w:r>
      <w:proofErr w:type="spellEnd"/>
      <w:r w:rsidR="005F779A" w:rsidRPr="00880BCC">
        <w:t xml:space="preserve"> by the directives of the Supreme Leader. </w:t>
      </w:r>
      <w:proofErr w:type="spellStart"/>
      <w:r w:rsidR="005F779A" w:rsidRPr="00880BCC">
        <w:t>See</w:t>
      </w:r>
      <w:proofErr w:type="spellEnd"/>
      <w:r w:rsidR="005F779A" w:rsidRPr="00880BCC">
        <w:t xml:space="preserve"> LIRGC, art. 11, LIRGC.</w:t>
      </w:r>
    </w:p>
  </w:footnote>
  <w:footnote w:id="3423">
    <w:p w14:paraId="2E43C00D" w14:textId="48B185E7"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LIRGC, arts. 14-34.</w:t>
      </w:r>
    </w:p>
  </w:footnote>
  <w:footnote w:id="3424">
    <w:p w14:paraId="782B9134" w14:textId="06B9BE90"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LIRGC, art. 13.</w:t>
      </w:r>
    </w:p>
  </w:footnote>
  <w:footnote w:id="3425">
    <w:p w14:paraId="3A6E79F8" w14:textId="6C13A3EF"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LIRGC, art. 14. The position of </w:t>
      </w:r>
      <w:proofErr w:type="spellStart"/>
      <w:r w:rsidR="005F779A" w:rsidRPr="00880BCC">
        <w:t>Minister</w:t>
      </w:r>
      <w:proofErr w:type="spellEnd"/>
      <w:r w:rsidR="005F779A" w:rsidRPr="00880BCC">
        <w:t xml:space="preserve">, </w:t>
      </w:r>
      <w:proofErr w:type="spellStart"/>
      <w:r w:rsidR="005F779A" w:rsidRPr="00880BCC">
        <w:t>mainly</w:t>
      </w:r>
      <w:proofErr w:type="spellEnd"/>
      <w:r w:rsidR="005F779A" w:rsidRPr="00880BCC">
        <w:t xml:space="preserve"> </w:t>
      </w:r>
      <w:proofErr w:type="spellStart"/>
      <w:r w:rsidR="005F779A" w:rsidRPr="00880BCC">
        <w:t>vested</w:t>
      </w:r>
      <w:proofErr w:type="spellEnd"/>
      <w:r w:rsidR="005F779A" w:rsidRPr="00880BCC">
        <w:t xml:space="preserve"> </w:t>
      </w:r>
      <w:proofErr w:type="spellStart"/>
      <w:r w:rsidR="005F779A" w:rsidRPr="00880BCC">
        <w:t>with</w:t>
      </w:r>
      <w:proofErr w:type="spellEnd"/>
      <w:r w:rsidR="005F779A" w:rsidRPr="00880BCC">
        <w:t xml:space="preserve"> administrative and </w:t>
      </w:r>
      <w:proofErr w:type="spellStart"/>
      <w:r w:rsidR="005F779A" w:rsidRPr="00880BCC">
        <w:t>financial</w:t>
      </w:r>
      <w:proofErr w:type="spellEnd"/>
      <w:r w:rsidR="005F779A" w:rsidRPr="00880BCC">
        <w:t xml:space="preserve"> </w:t>
      </w:r>
      <w:proofErr w:type="spellStart"/>
      <w:r w:rsidR="005F779A" w:rsidRPr="00880BCC">
        <w:t>duties</w:t>
      </w:r>
      <w:proofErr w:type="spellEnd"/>
      <w:r w:rsidR="005F779A" w:rsidRPr="00880BCC">
        <w:t xml:space="preserve"> (LIRGC, arts. 16 and 17), </w:t>
      </w:r>
      <w:proofErr w:type="spellStart"/>
      <w:r w:rsidR="005F779A" w:rsidRPr="00880BCC">
        <w:t>is</w:t>
      </w:r>
      <w:proofErr w:type="spellEnd"/>
      <w:r w:rsidR="005F779A" w:rsidRPr="00880BCC">
        <w:t xml:space="preserve"> no longer </w:t>
      </w:r>
      <w:proofErr w:type="spellStart"/>
      <w:r w:rsidR="005F779A" w:rsidRPr="00880BCC">
        <w:t>operative</w:t>
      </w:r>
      <w:proofErr w:type="spellEnd"/>
      <w:r w:rsidR="005F779A" w:rsidRPr="00880BCC">
        <w:t>.</w:t>
      </w:r>
    </w:p>
  </w:footnote>
  <w:footnote w:id="3426">
    <w:p w14:paraId="3B49DF28" w14:textId="2DAF5E79"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LIRGC, art. 18.</w:t>
      </w:r>
    </w:p>
  </w:footnote>
  <w:footnote w:id="3427">
    <w:p w14:paraId="1C02E6FD" w14:textId="052C1D90"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LIRGC, arts. 19-21.</w:t>
      </w:r>
    </w:p>
  </w:footnote>
  <w:footnote w:id="3428">
    <w:p w14:paraId="36642924" w14:textId="657A6C9C"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T</w:t>
      </w:r>
      <w:r w:rsidR="005F779A" w:rsidRPr="00880BCC">
        <w:rPr>
          <w:lang w:eastAsia="en-GB"/>
        </w:rPr>
        <w:t>he</w:t>
      </w:r>
      <w:r w:rsidR="005F779A" w:rsidRPr="00880BCC">
        <w:t xml:space="preserve"> IRGC Commander-in-Chief </w:t>
      </w:r>
      <w:proofErr w:type="spellStart"/>
      <w:r w:rsidR="005F779A" w:rsidRPr="00880BCC">
        <w:t>is</w:t>
      </w:r>
      <w:proofErr w:type="spellEnd"/>
      <w:r w:rsidR="005F779A" w:rsidRPr="00880BCC">
        <w:t xml:space="preserve"> </w:t>
      </w:r>
      <w:proofErr w:type="spellStart"/>
      <w:r w:rsidR="005F779A" w:rsidRPr="00880BCC">
        <w:t>responsible</w:t>
      </w:r>
      <w:proofErr w:type="spellEnd"/>
      <w:r w:rsidR="005F779A" w:rsidRPr="00880BCC">
        <w:t xml:space="preserve">, </w:t>
      </w:r>
      <w:r w:rsidR="005F779A" w:rsidRPr="00880BCC">
        <w:rPr>
          <w:i/>
        </w:rPr>
        <w:t>inter alia,</w:t>
      </w:r>
      <w:r w:rsidR="005F779A" w:rsidRPr="00880BCC">
        <w:t xml:space="preserve">  for the </w:t>
      </w:r>
      <w:proofErr w:type="spellStart"/>
      <w:r w:rsidR="005F779A" w:rsidRPr="00880BCC">
        <w:t>units</w:t>
      </w:r>
      <w:proofErr w:type="spellEnd"/>
      <w:r w:rsidR="005F779A" w:rsidRPr="00880BCC">
        <w:t xml:space="preserve">, </w:t>
      </w:r>
      <w:proofErr w:type="spellStart"/>
      <w:r w:rsidR="005F779A" w:rsidRPr="00880BCC">
        <w:t>dealing</w:t>
      </w:r>
      <w:proofErr w:type="spellEnd"/>
      <w:r w:rsidR="005F779A" w:rsidRPr="00880BCC">
        <w:t xml:space="preserve"> </w:t>
      </w:r>
      <w:proofErr w:type="spellStart"/>
      <w:r w:rsidR="005F779A" w:rsidRPr="00880BCC">
        <w:t>with</w:t>
      </w:r>
      <w:proofErr w:type="spellEnd"/>
      <w:r w:rsidR="005F779A" w:rsidRPr="00880BCC">
        <w:t xml:space="preserve"> </w:t>
      </w:r>
      <w:proofErr w:type="spellStart"/>
      <w:r w:rsidR="005F779A" w:rsidRPr="00880BCC">
        <w:t>recruitment</w:t>
      </w:r>
      <w:proofErr w:type="spellEnd"/>
      <w:r w:rsidR="005F779A" w:rsidRPr="00880BCC">
        <w:t xml:space="preserve"> of </w:t>
      </w:r>
      <w:proofErr w:type="spellStart"/>
      <w:r w:rsidR="005F779A" w:rsidRPr="00880BCC">
        <w:t>members</w:t>
      </w:r>
      <w:proofErr w:type="spellEnd"/>
      <w:r w:rsidR="005F779A" w:rsidRPr="00880BCC">
        <w:t xml:space="preserve"> and personnel </w:t>
      </w:r>
      <w:proofErr w:type="spellStart"/>
      <w:r w:rsidR="005F779A" w:rsidRPr="00880BCC">
        <w:t>affairs</w:t>
      </w:r>
      <w:proofErr w:type="spellEnd"/>
      <w:r w:rsidR="005F779A" w:rsidRPr="00880BCC">
        <w:t xml:space="preserve">; planning and </w:t>
      </w:r>
      <w:proofErr w:type="spellStart"/>
      <w:r w:rsidR="005F779A" w:rsidRPr="00880BCC">
        <w:t>conducting</w:t>
      </w:r>
      <w:proofErr w:type="spellEnd"/>
      <w:r w:rsidR="005F779A" w:rsidRPr="00880BCC">
        <w:t xml:space="preserve"> </w:t>
      </w:r>
      <w:proofErr w:type="spellStart"/>
      <w:r w:rsidR="005F779A" w:rsidRPr="00880BCC">
        <w:t>military</w:t>
      </w:r>
      <w:proofErr w:type="spellEnd"/>
      <w:r w:rsidR="005F779A" w:rsidRPr="00880BCC">
        <w:t xml:space="preserve"> training, </w:t>
      </w:r>
      <w:proofErr w:type="spellStart"/>
      <w:r w:rsidR="005F779A" w:rsidRPr="00880BCC">
        <w:t>determining</w:t>
      </w:r>
      <w:proofErr w:type="spellEnd"/>
      <w:r w:rsidR="005F779A" w:rsidRPr="00880BCC">
        <w:t xml:space="preserve"> the content of </w:t>
      </w:r>
      <w:proofErr w:type="spellStart"/>
      <w:r w:rsidR="005F779A" w:rsidRPr="00880BCC">
        <w:t>ideological-political</w:t>
      </w:r>
      <w:proofErr w:type="spellEnd"/>
      <w:r w:rsidR="005F779A" w:rsidRPr="00880BCC">
        <w:t xml:space="preserve"> training; public relations and publications </w:t>
      </w:r>
      <w:proofErr w:type="spellStart"/>
      <w:r w:rsidR="005F779A" w:rsidRPr="00880BCC">
        <w:t>issued</w:t>
      </w:r>
      <w:proofErr w:type="spellEnd"/>
      <w:r w:rsidR="005F779A" w:rsidRPr="00880BCC">
        <w:t xml:space="preserve"> in the </w:t>
      </w:r>
      <w:proofErr w:type="spellStart"/>
      <w:r w:rsidR="005F779A" w:rsidRPr="00880BCC">
        <w:t>name</w:t>
      </w:r>
      <w:proofErr w:type="spellEnd"/>
      <w:r w:rsidR="005F779A" w:rsidRPr="00880BCC">
        <w:t xml:space="preserve"> of the </w:t>
      </w:r>
      <w:proofErr w:type="spellStart"/>
      <w:r w:rsidR="005F779A" w:rsidRPr="00880BCC">
        <w:t>Revolutionary</w:t>
      </w:r>
      <w:proofErr w:type="spellEnd"/>
      <w:r w:rsidR="005F779A" w:rsidRPr="00880BCC">
        <w:t xml:space="preserve"> </w:t>
      </w:r>
      <w:proofErr w:type="spellStart"/>
      <w:r w:rsidR="005F779A" w:rsidRPr="00880BCC">
        <w:t>Guards</w:t>
      </w:r>
      <w:proofErr w:type="spellEnd"/>
      <w:r w:rsidR="005F779A" w:rsidRPr="00880BCC">
        <w:t xml:space="preserve"> </w:t>
      </w:r>
      <w:proofErr w:type="spellStart"/>
      <w:r w:rsidR="005F779A" w:rsidRPr="00880BCC">
        <w:t>through</w:t>
      </w:r>
      <w:proofErr w:type="spellEnd"/>
      <w:r w:rsidR="005F779A" w:rsidRPr="00880BCC">
        <w:t xml:space="preserve"> mass communication channels; supplies, </w:t>
      </w:r>
      <w:proofErr w:type="spellStart"/>
      <w:r w:rsidR="005F779A" w:rsidRPr="00880BCC">
        <w:t>equipment</w:t>
      </w:r>
      <w:proofErr w:type="spellEnd"/>
      <w:r w:rsidR="005F779A" w:rsidRPr="00880BCC">
        <w:t xml:space="preserve">, and </w:t>
      </w:r>
      <w:proofErr w:type="spellStart"/>
      <w:r w:rsidR="005F779A" w:rsidRPr="00880BCC">
        <w:t>facilities</w:t>
      </w:r>
      <w:proofErr w:type="spellEnd"/>
      <w:r w:rsidR="005F779A" w:rsidRPr="00880BCC">
        <w:t xml:space="preserve"> of the </w:t>
      </w:r>
      <w:proofErr w:type="spellStart"/>
      <w:r w:rsidR="005F779A" w:rsidRPr="00880BCC">
        <w:t>Revolutionary</w:t>
      </w:r>
      <w:proofErr w:type="spellEnd"/>
      <w:r w:rsidR="005F779A" w:rsidRPr="00880BCC">
        <w:t xml:space="preserve"> </w:t>
      </w:r>
      <w:proofErr w:type="spellStart"/>
      <w:r w:rsidR="005F779A" w:rsidRPr="00880BCC">
        <w:t>Guards</w:t>
      </w:r>
      <w:proofErr w:type="spellEnd"/>
      <w:r w:rsidR="005F779A" w:rsidRPr="00880BCC">
        <w:t xml:space="preserve">; intelligence; </w:t>
      </w:r>
      <w:proofErr w:type="spellStart"/>
      <w:r w:rsidR="005F779A" w:rsidRPr="00880BCC">
        <w:t>operational</w:t>
      </w:r>
      <w:proofErr w:type="spellEnd"/>
      <w:r w:rsidR="005F779A" w:rsidRPr="00880BCC">
        <w:t xml:space="preserve"> plans, </w:t>
      </w:r>
      <w:proofErr w:type="spellStart"/>
      <w:r w:rsidR="005F779A" w:rsidRPr="00880BCC">
        <w:t>conducting</w:t>
      </w:r>
      <w:proofErr w:type="spellEnd"/>
      <w:r w:rsidR="005F779A" w:rsidRPr="00880BCC">
        <w:t xml:space="preserve"> communications </w:t>
      </w:r>
      <w:proofErr w:type="spellStart"/>
      <w:r w:rsidR="005F779A" w:rsidRPr="00880BCC">
        <w:t>operations</w:t>
      </w:r>
      <w:proofErr w:type="spellEnd"/>
      <w:r w:rsidR="005F779A" w:rsidRPr="00880BCC">
        <w:t xml:space="preserve">, and </w:t>
      </w:r>
      <w:proofErr w:type="spellStart"/>
      <w:r w:rsidR="005F779A" w:rsidRPr="00880BCC">
        <w:t>deploying</w:t>
      </w:r>
      <w:proofErr w:type="spellEnd"/>
      <w:r w:rsidR="005F779A" w:rsidRPr="00880BCC">
        <w:t xml:space="preserve"> forces; </w:t>
      </w:r>
      <w:proofErr w:type="spellStart"/>
      <w:r w:rsidR="005F779A" w:rsidRPr="00880BCC">
        <w:t>weapons</w:t>
      </w:r>
      <w:proofErr w:type="spellEnd"/>
      <w:r w:rsidR="005F779A" w:rsidRPr="00880BCC">
        <w:t xml:space="preserve">, </w:t>
      </w:r>
      <w:proofErr w:type="spellStart"/>
      <w:r w:rsidR="005F779A" w:rsidRPr="00880BCC">
        <w:t>telecommunications</w:t>
      </w:r>
      <w:proofErr w:type="spellEnd"/>
      <w:r w:rsidR="005F779A" w:rsidRPr="00880BCC">
        <w:t xml:space="preserve"> and </w:t>
      </w:r>
      <w:proofErr w:type="spellStart"/>
      <w:r w:rsidR="005F779A" w:rsidRPr="00880BCC">
        <w:t>electronics</w:t>
      </w:r>
      <w:proofErr w:type="spellEnd"/>
      <w:r w:rsidR="005F779A" w:rsidRPr="00880BCC">
        <w:t xml:space="preserve">. </w:t>
      </w:r>
      <w:proofErr w:type="spellStart"/>
      <w:r w:rsidR="005F779A" w:rsidRPr="00880BCC">
        <w:t>See</w:t>
      </w:r>
      <w:proofErr w:type="spellEnd"/>
      <w:r w:rsidR="005F779A" w:rsidRPr="00880BCC">
        <w:t xml:space="preserve"> LIRGC, art. 15.</w:t>
      </w:r>
    </w:p>
  </w:footnote>
  <w:footnote w:id="3429">
    <w:p w14:paraId="3B8B0A84" w14:textId="354B9F34"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LIRGC, arts. 22-23.</w:t>
      </w:r>
    </w:p>
  </w:footnote>
  <w:footnote w:id="3430">
    <w:p w14:paraId="601F4BE2" w14:textId="29A60B4D"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LIRGC, art. 24.</w:t>
      </w:r>
    </w:p>
  </w:footnote>
  <w:footnote w:id="3431">
    <w:p w14:paraId="2BAF0674" w14:textId="5E87266D"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LIRGC, art. 26 (b).</w:t>
      </w:r>
    </w:p>
  </w:footnote>
  <w:footnote w:id="3432">
    <w:p w14:paraId="74975273" w14:textId="4E5386CE"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LIRGC, arts. 26-27.</w:t>
      </w:r>
    </w:p>
  </w:footnote>
  <w:footnote w:id="3433">
    <w:p w14:paraId="6C42FC76" w14:textId="1EE17705"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Article 28, LIRGC “Article 28 - The </w:t>
      </w:r>
      <w:proofErr w:type="spellStart"/>
      <w:r w:rsidR="005F779A" w:rsidRPr="00880BCC">
        <w:t>organizational</w:t>
      </w:r>
      <w:proofErr w:type="spellEnd"/>
      <w:r w:rsidR="005F779A" w:rsidRPr="00880BCC">
        <w:t xml:space="preserve"> structure of the </w:t>
      </w:r>
      <w:proofErr w:type="spellStart"/>
      <w:r w:rsidR="005F779A" w:rsidRPr="00880BCC">
        <w:t>Sepah</w:t>
      </w:r>
      <w:proofErr w:type="spellEnd"/>
      <w:r w:rsidR="005F779A" w:rsidRPr="00880BCC">
        <w:t xml:space="preserve"> (</w:t>
      </w:r>
      <w:proofErr w:type="spellStart"/>
      <w:r w:rsidR="005F779A" w:rsidRPr="00880BCC">
        <w:t>Islamic</w:t>
      </w:r>
      <w:proofErr w:type="spellEnd"/>
      <w:r w:rsidR="005F779A" w:rsidRPr="00880BCC">
        <w:t xml:space="preserve"> </w:t>
      </w:r>
      <w:proofErr w:type="spellStart"/>
      <w:r w:rsidR="005F779A" w:rsidRPr="00880BCC">
        <w:t>Revolutionary</w:t>
      </w:r>
      <w:proofErr w:type="spellEnd"/>
      <w:r w:rsidR="005F779A" w:rsidRPr="00880BCC">
        <w:t xml:space="preserve"> Guard Corps) </w:t>
      </w:r>
      <w:proofErr w:type="spellStart"/>
      <w:r w:rsidR="005F779A" w:rsidRPr="00880BCC">
        <w:t>is</w:t>
      </w:r>
      <w:proofErr w:type="spellEnd"/>
      <w:r w:rsidR="005F779A" w:rsidRPr="00880BCC">
        <w:t xml:space="preserve"> </w:t>
      </w:r>
      <w:proofErr w:type="spellStart"/>
      <w:r w:rsidR="005F779A" w:rsidRPr="00880BCC">
        <w:t>centrally</w:t>
      </w:r>
      <w:proofErr w:type="spellEnd"/>
      <w:r w:rsidR="005F779A" w:rsidRPr="00880BCC">
        <w:t xml:space="preserve"> </w:t>
      </w:r>
      <w:proofErr w:type="spellStart"/>
      <w:r w:rsidR="005F779A" w:rsidRPr="00880BCC">
        <w:t>commanded</w:t>
      </w:r>
      <w:proofErr w:type="spellEnd"/>
      <w:r w:rsidR="005F779A" w:rsidRPr="00880BCC">
        <w:t xml:space="preserve">, and </w:t>
      </w:r>
      <w:proofErr w:type="spellStart"/>
      <w:r w:rsidR="005F779A" w:rsidRPr="00880BCC">
        <w:t>maintaining</w:t>
      </w:r>
      <w:proofErr w:type="spellEnd"/>
      <w:r w:rsidR="005F779A" w:rsidRPr="00880BCC">
        <w:t xml:space="preserve"> </w:t>
      </w:r>
      <w:proofErr w:type="spellStart"/>
      <w:r w:rsidR="005F779A" w:rsidRPr="00880BCC">
        <w:t>hierarchy</w:t>
      </w:r>
      <w:proofErr w:type="spellEnd"/>
      <w:r w:rsidR="005F779A" w:rsidRPr="00880BCC">
        <w:t xml:space="preserve">, </w:t>
      </w:r>
      <w:proofErr w:type="spellStart"/>
      <w:r w:rsidR="005F779A" w:rsidRPr="00880BCC">
        <w:t>order</w:t>
      </w:r>
      <w:proofErr w:type="spellEnd"/>
      <w:r w:rsidR="005F779A" w:rsidRPr="00880BCC">
        <w:t xml:space="preserve">, and </w:t>
      </w:r>
      <w:proofErr w:type="spellStart"/>
      <w:r w:rsidR="005F779A" w:rsidRPr="00880BCC">
        <w:t>complete</w:t>
      </w:r>
      <w:proofErr w:type="spellEnd"/>
      <w:r w:rsidR="005F779A" w:rsidRPr="00880BCC">
        <w:t xml:space="preserve"> discipline </w:t>
      </w:r>
      <w:proofErr w:type="spellStart"/>
      <w:r w:rsidR="005F779A" w:rsidRPr="00880BCC">
        <w:t>is</w:t>
      </w:r>
      <w:proofErr w:type="spellEnd"/>
      <w:r w:rsidR="005F779A" w:rsidRPr="00880BCC">
        <w:t xml:space="preserve"> essential. The </w:t>
      </w:r>
      <w:proofErr w:type="spellStart"/>
      <w:r w:rsidR="005F779A" w:rsidRPr="00880BCC">
        <w:t>hierarchy</w:t>
      </w:r>
      <w:proofErr w:type="spellEnd"/>
      <w:r w:rsidR="005F779A" w:rsidRPr="00880BCC">
        <w:t xml:space="preserve"> of command in </w:t>
      </w:r>
      <w:proofErr w:type="spellStart"/>
      <w:r w:rsidR="005F779A" w:rsidRPr="00880BCC">
        <w:t>Sepah</w:t>
      </w:r>
      <w:proofErr w:type="spellEnd"/>
      <w:r w:rsidR="005F779A" w:rsidRPr="00880BCC">
        <w:t xml:space="preserve"> </w:t>
      </w:r>
      <w:proofErr w:type="spellStart"/>
      <w:r w:rsidR="005F779A" w:rsidRPr="00880BCC">
        <w:t>is</w:t>
      </w:r>
      <w:proofErr w:type="spellEnd"/>
      <w:r w:rsidR="005F779A" w:rsidRPr="00880BCC">
        <w:t xml:space="preserve"> as </w:t>
      </w:r>
      <w:proofErr w:type="spellStart"/>
      <w:proofErr w:type="gramStart"/>
      <w:r w:rsidR="005F779A" w:rsidRPr="00880BCC">
        <w:t>follows</w:t>
      </w:r>
      <w:proofErr w:type="spellEnd"/>
      <w:r w:rsidR="005F779A" w:rsidRPr="00880BCC">
        <w:t>:</w:t>
      </w:r>
      <w:proofErr w:type="gramEnd"/>
      <w:r w:rsidR="005F779A" w:rsidRPr="00880BCC">
        <w:t xml:space="preserve"> 1 - Leadership </w:t>
      </w:r>
      <w:proofErr w:type="spellStart"/>
      <w:r w:rsidR="005F779A" w:rsidRPr="00880BCC">
        <w:t>authority</w:t>
      </w:r>
      <w:proofErr w:type="spellEnd"/>
      <w:r w:rsidR="005F779A" w:rsidRPr="00880BCC">
        <w:t xml:space="preserve">. 2 - Commander-in-Chief of </w:t>
      </w:r>
      <w:proofErr w:type="spellStart"/>
      <w:r w:rsidR="005F779A" w:rsidRPr="00880BCC">
        <w:t>Sepah</w:t>
      </w:r>
      <w:proofErr w:type="spellEnd"/>
      <w:r w:rsidR="005F779A" w:rsidRPr="00880BCC">
        <w:t xml:space="preserve">. 3 - </w:t>
      </w:r>
      <w:proofErr w:type="spellStart"/>
      <w:r w:rsidR="005F779A" w:rsidRPr="00880BCC">
        <w:t>Regional</w:t>
      </w:r>
      <w:proofErr w:type="spellEnd"/>
      <w:r w:rsidR="005F779A" w:rsidRPr="00880BCC">
        <w:t xml:space="preserve"> Commanders. 4 - Area Commanders. 5 - Base Commanders. 6 - Garrison Commanders.</w:t>
      </w:r>
    </w:p>
  </w:footnote>
  <w:footnote w:id="3434">
    <w:p w14:paraId="60DC3047" w14:textId="7EDCB5C4"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LIRGC, arts. 29-30.</w:t>
      </w:r>
    </w:p>
  </w:footnote>
  <w:footnote w:id="3435">
    <w:p w14:paraId="7A3505E8" w14:textId="331F242F"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Articles 15, 28 and 29 LIRGC.</w:t>
      </w:r>
    </w:p>
  </w:footnote>
  <w:footnote w:id="3436">
    <w:p w14:paraId="5F30879F" w14:textId="1DF2875F"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Reuters, </w:t>
      </w:r>
      <w:proofErr w:type="spellStart"/>
      <w:r w:rsidR="005F779A" w:rsidRPr="00880BCC">
        <w:t>Iran's</w:t>
      </w:r>
      <w:proofErr w:type="spellEnd"/>
      <w:r w:rsidR="005F779A" w:rsidRPr="00880BCC">
        <w:t xml:space="preserve"> </w:t>
      </w:r>
      <w:proofErr w:type="spellStart"/>
      <w:r w:rsidR="005F779A" w:rsidRPr="00880BCC">
        <w:t>Revolutionary</w:t>
      </w:r>
      <w:proofErr w:type="spellEnd"/>
      <w:r w:rsidR="005F779A" w:rsidRPr="00880BCC">
        <w:t xml:space="preserve"> </w:t>
      </w:r>
      <w:proofErr w:type="spellStart"/>
      <w:proofErr w:type="gramStart"/>
      <w:r w:rsidR="005F779A" w:rsidRPr="00880BCC">
        <w:t>Guards</w:t>
      </w:r>
      <w:proofErr w:type="spellEnd"/>
      <w:r w:rsidR="005F779A" w:rsidRPr="00880BCC">
        <w:t>:</w:t>
      </w:r>
      <w:proofErr w:type="gramEnd"/>
      <w:r w:rsidR="005F779A" w:rsidRPr="00880BCC">
        <w:t xml:space="preserve"> </w:t>
      </w:r>
      <w:proofErr w:type="spellStart"/>
      <w:r w:rsidR="005F779A" w:rsidRPr="00880BCC">
        <w:t>from</w:t>
      </w:r>
      <w:proofErr w:type="spellEnd"/>
      <w:r w:rsidR="005F779A" w:rsidRPr="00880BCC">
        <w:t xml:space="preserve"> </w:t>
      </w:r>
      <w:proofErr w:type="spellStart"/>
      <w:r w:rsidR="005F779A" w:rsidRPr="00880BCC">
        <w:t>military</w:t>
      </w:r>
      <w:proofErr w:type="spellEnd"/>
      <w:r w:rsidR="005F779A" w:rsidRPr="00880BCC">
        <w:t xml:space="preserve"> </w:t>
      </w:r>
      <w:proofErr w:type="spellStart"/>
      <w:r w:rsidR="005F779A" w:rsidRPr="00880BCC">
        <w:t>operations</w:t>
      </w:r>
      <w:proofErr w:type="spellEnd"/>
      <w:r w:rsidR="005F779A" w:rsidRPr="00880BCC">
        <w:t xml:space="preserve"> to business empire, 19 </w:t>
      </w:r>
      <w:proofErr w:type="spellStart"/>
      <w:r w:rsidR="005F779A" w:rsidRPr="00880BCC">
        <w:t>January</w:t>
      </w:r>
      <w:proofErr w:type="spellEnd"/>
      <w:r w:rsidR="005F779A" w:rsidRPr="00880BCC">
        <w:t xml:space="preserve"> 2023.</w:t>
      </w:r>
    </w:p>
  </w:footnote>
  <w:footnote w:id="3437">
    <w:p w14:paraId="63CFBFCB" w14:textId="71C7EAD7"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LIRGC, arts. 9 and 15. LIRGC.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US Institute for </w:t>
      </w:r>
      <w:proofErr w:type="spellStart"/>
      <w:r w:rsidR="005F779A" w:rsidRPr="00880BCC">
        <w:t>Peace</w:t>
      </w:r>
      <w:proofErr w:type="spellEnd"/>
      <w:r w:rsidR="005F779A" w:rsidRPr="00880BCC">
        <w:t xml:space="preserve">, The </w:t>
      </w:r>
      <w:proofErr w:type="spellStart"/>
      <w:r w:rsidR="005F779A" w:rsidRPr="00880BCC">
        <w:t>Basij</w:t>
      </w:r>
      <w:proofErr w:type="spellEnd"/>
      <w:r w:rsidR="005F779A" w:rsidRPr="00880BCC">
        <w:t xml:space="preserve"> Resistance Force, 6 </w:t>
      </w:r>
      <w:proofErr w:type="spellStart"/>
      <w:r w:rsidR="005F779A" w:rsidRPr="00880BCC">
        <w:t>October</w:t>
      </w:r>
      <w:proofErr w:type="spellEnd"/>
      <w:r w:rsidR="005F779A" w:rsidRPr="00880BCC">
        <w:t xml:space="preserve"> 2010.</w:t>
      </w:r>
    </w:p>
  </w:footnote>
  <w:footnote w:id="3438">
    <w:p w14:paraId="2683E54B" w14:textId="50782B3F"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LIRGC, art. 37, LIRGC.</w:t>
      </w:r>
    </w:p>
  </w:footnote>
  <w:footnote w:id="3439">
    <w:p w14:paraId="2D003A13" w14:textId="49962E48"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LIRGC, art. 39, LIRGC.</w:t>
      </w:r>
    </w:p>
  </w:footnote>
  <w:footnote w:id="3440">
    <w:p w14:paraId="7CC0BDD8" w14:textId="10EEC0C4" w:rsidR="005F779A" w:rsidRPr="00880BCC" w:rsidRDefault="008C710C" w:rsidP="001604BB">
      <w:pPr>
        <w:pStyle w:val="FootnoteText"/>
      </w:pPr>
      <w:r w:rsidRPr="00880BCC">
        <w:tab/>
      </w:r>
      <w:r w:rsidRPr="00880BCC">
        <w:tab/>
      </w:r>
      <w:r w:rsidR="005F779A" w:rsidRPr="00C93DA5">
        <w:rPr>
          <w:rStyle w:val="FootnoteReference"/>
          <w:lang w:val="en-US"/>
        </w:rPr>
        <w:footnoteRef/>
      </w:r>
      <w:r w:rsidR="005F779A" w:rsidRPr="00880BCC">
        <w:t xml:space="preserve"> LIRGC, art. Note to 41(b).</w:t>
      </w:r>
    </w:p>
  </w:footnote>
  <w:footnote w:id="3441">
    <w:p w14:paraId="78E33E42" w14:textId="50E47033" w:rsidR="005F779A" w:rsidRPr="00880BCC" w:rsidRDefault="00403B4C" w:rsidP="001604BB">
      <w:pPr>
        <w:pStyle w:val="FootnoteText"/>
      </w:pPr>
      <w:r w:rsidRPr="00880BCC">
        <w:tab/>
      </w:r>
      <w:r w:rsidRPr="00880BCC">
        <w:tab/>
      </w:r>
      <w:r w:rsidR="005F779A" w:rsidRPr="00C93DA5">
        <w:rPr>
          <w:rStyle w:val="FootnoteReference"/>
          <w:lang w:val="en-US"/>
        </w:rPr>
        <w:footnoteRef/>
      </w:r>
      <w:r w:rsidR="005F779A" w:rsidRPr="00880BCC">
        <w:t xml:space="preserve"> LIRGC, art. 42, LIRGC.</w:t>
      </w:r>
    </w:p>
  </w:footnote>
  <w:footnote w:id="3442">
    <w:p w14:paraId="40D87066" w14:textId="26A1C6EA" w:rsidR="005F779A" w:rsidRPr="00880BCC" w:rsidRDefault="00403B4C" w:rsidP="001604BB">
      <w:pPr>
        <w:pStyle w:val="FootnoteText"/>
      </w:pPr>
      <w:r w:rsidRPr="00880BCC">
        <w:tab/>
      </w:r>
      <w:r w:rsidRPr="00880BCC">
        <w:tab/>
      </w:r>
      <w:r w:rsidR="005F779A" w:rsidRPr="00C93DA5">
        <w:rPr>
          <w:rStyle w:val="FootnoteReference"/>
          <w:lang w:val="en-US"/>
        </w:rPr>
        <w:footnoteRef/>
      </w:r>
      <w:r w:rsidR="005F779A" w:rsidRPr="00880BCC">
        <w:t xml:space="preserve"> LIRGC, art. 8, </w:t>
      </w:r>
      <w:proofErr w:type="gramStart"/>
      <w:r w:rsidR="005F779A" w:rsidRPr="00880BCC">
        <w:t>LIRGC;</w:t>
      </w:r>
      <w:proofErr w:type="gramEnd"/>
      <w:r w:rsidR="005F779A" w:rsidRPr="00880BCC">
        <w:t xml:space="preserve"> PFL, art. 4 (5) and (6).</w:t>
      </w:r>
    </w:p>
  </w:footnote>
  <w:footnote w:id="3443">
    <w:p w14:paraId="4A5CCDCC" w14:textId="11930769" w:rsidR="005F779A" w:rsidRPr="00880BCC" w:rsidRDefault="00403B4C" w:rsidP="001604BB">
      <w:pPr>
        <w:pStyle w:val="FootnoteText"/>
      </w:pPr>
      <w:r w:rsidRPr="00880BCC">
        <w:tab/>
      </w:r>
      <w:r w:rsidRPr="00880BCC">
        <w:tab/>
      </w:r>
      <w:r w:rsidR="005F779A" w:rsidRPr="00C93DA5">
        <w:rPr>
          <w:rStyle w:val="FootnoteReference"/>
          <w:lang w:val="en-US"/>
        </w:rPr>
        <w:footnoteRef/>
      </w:r>
      <w:r w:rsidR="005F779A" w:rsidRPr="00880BCC">
        <w:t xml:space="preserve"> LIRGC, art. 7.</w:t>
      </w:r>
    </w:p>
  </w:footnote>
  <w:footnote w:id="3444">
    <w:p w14:paraId="654FF5A8" w14:textId="4004269F" w:rsidR="005F779A" w:rsidRPr="00880BCC" w:rsidRDefault="00403B4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 10.</w:t>
      </w:r>
    </w:p>
  </w:footnote>
  <w:footnote w:id="3445">
    <w:p w14:paraId="4790131C" w14:textId="16971311" w:rsidR="005F779A" w:rsidRPr="00880BCC" w:rsidRDefault="00403B4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 5.</w:t>
      </w:r>
    </w:p>
  </w:footnote>
  <w:footnote w:id="3446">
    <w:p w14:paraId="7D39F448" w14:textId="29B977C9" w:rsidR="005F779A" w:rsidRPr="00880BCC" w:rsidRDefault="00403B4C" w:rsidP="001604BB">
      <w:pPr>
        <w:pStyle w:val="FootnoteText"/>
      </w:pPr>
      <w:r w:rsidRPr="00880BCC">
        <w:tab/>
      </w:r>
      <w:r w:rsidRPr="00880BCC">
        <w:tab/>
      </w:r>
      <w:r w:rsidR="005F779A" w:rsidRPr="00C93DA5">
        <w:rPr>
          <w:rStyle w:val="FootnoteReference"/>
          <w:lang w:val="en-US"/>
        </w:rPr>
        <w:footnoteRef/>
      </w:r>
      <w:r w:rsidR="005F779A" w:rsidRPr="00880BCC">
        <w:t xml:space="preserve"> For training in the </w:t>
      </w:r>
      <w:proofErr w:type="spellStart"/>
      <w:r w:rsidR="005F779A" w:rsidRPr="00880BCC">
        <w:t>context</w:t>
      </w:r>
      <w:proofErr w:type="spellEnd"/>
      <w:r w:rsidR="005F779A" w:rsidRPr="00880BCC">
        <w:t xml:space="preserve"> of </w:t>
      </w:r>
      <w:proofErr w:type="spellStart"/>
      <w:r w:rsidR="005F779A" w:rsidRPr="00880BCC">
        <w:t>policing</w:t>
      </w:r>
      <w:proofErr w:type="spellEnd"/>
      <w:r w:rsidR="005F779A" w:rsidRPr="00880BCC">
        <w:t xml:space="preserve"> </w:t>
      </w:r>
      <w:proofErr w:type="spellStart"/>
      <w:r w:rsidR="005F779A" w:rsidRPr="00880BCC">
        <w:t>peaceful</w:t>
      </w:r>
      <w:proofErr w:type="spellEnd"/>
      <w:r w:rsidR="005F779A" w:rsidRPr="00880BCC">
        <w:t xml:space="preserve"> </w:t>
      </w:r>
      <w:proofErr w:type="spellStart"/>
      <w:r w:rsidR="005F779A" w:rsidRPr="00880BCC">
        <w:t>assemblies</w:t>
      </w:r>
      <w:proofErr w:type="spellEnd"/>
      <w:r w:rsidR="005F779A" w:rsidRPr="00880BCC">
        <w:t xml:space="preserve">, </w:t>
      </w:r>
      <w:proofErr w:type="spellStart"/>
      <w:r w:rsidR="005F779A" w:rsidRPr="00880BCC">
        <w:t>see</w:t>
      </w:r>
      <w:proofErr w:type="spellEnd"/>
      <w:r w:rsidR="005F779A" w:rsidRPr="00880BCC">
        <w:t xml:space="preserve"> Human </w:t>
      </w:r>
      <w:proofErr w:type="spellStart"/>
      <w:r w:rsidR="005F779A" w:rsidRPr="00880BCC">
        <w:t>Rights</w:t>
      </w:r>
      <w:proofErr w:type="spellEnd"/>
      <w:r w:rsidR="005F779A" w:rsidRPr="00880BCC">
        <w:t xml:space="preserve"> </w:t>
      </w:r>
      <w:proofErr w:type="spellStart"/>
      <w:r w:rsidR="005F779A" w:rsidRPr="00880BCC">
        <w:t>Committee</w:t>
      </w:r>
      <w:proofErr w:type="spellEnd"/>
      <w:r w:rsidR="005F779A" w:rsidRPr="00880BCC">
        <w:t>, General comment No. 37 (2020).</w:t>
      </w:r>
    </w:p>
  </w:footnote>
  <w:footnote w:id="3447">
    <w:p w14:paraId="335D6990" w14:textId="4F253DDB" w:rsidR="005F779A" w:rsidRPr="00880BCC" w:rsidRDefault="00403B4C" w:rsidP="001604BB">
      <w:pPr>
        <w:pStyle w:val="FootnoteText"/>
      </w:pPr>
      <w:r w:rsidRPr="00880BCC">
        <w:tab/>
      </w:r>
      <w:r w:rsidRPr="00880BCC">
        <w:tab/>
      </w:r>
      <w:r w:rsidR="005F779A" w:rsidRPr="00C93DA5">
        <w:rPr>
          <w:rStyle w:val="FootnoteReference"/>
          <w:lang w:val="en-US"/>
        </w:rPr>
        <w:footnoteRef/>
      </w:r>
      <w:r w:rsidR="005F779A" w:rsidRPr="00880BCC">
        <w:t xml:space="preserve"> “Sardar </w:t>
      </w:r>
      <w:proofErr w:type="gramStart"/>
      <w:r w:rsidR="005F779A" w:rsidRPr="00880BCC">
        <w:t>Salami:</w:t>
      </w:r>
      <w:proofErr w:type="gramEnd"/>
      <w:r w:rsidR="005F779A" w:rsidRPr="00880BCC">
        <w:t xml:space="preserve"> </w:t>
      </w:r>
      <w:proofErr w:type="spellStart"/>
      <w:r w:rsidR="005F779A" w:rsidRPr="00880BCC">
        <w:t>We</w:t>
      </w:r>
      <w:proofErr w:type="spellEnd"/>
      <w:r w:rsidR="005F779A" w:rsidRPr="00880BCC">
        <w:t xml:space="preserve"> </w:t>
      </w:r>
      <w:proofErr w:type="spellStart"/>
      <w:r w:rsidR="005F779A" w:rsidRPr="00880BCC">
        <w:t>consider</w:t>
      </w:r>
      <w:proofErr w:type="spellEnd"/>
      <w:r w:rsidR="005F779A" w:rsidRPr="00880BCC">
        <w:t xml:space="preserve"> </w:t>
      </w:r>
      <w:proofErr w:type="spellStart"/>
      <w:r w:rsidR="005F779A" w:rsidRPr="00880BCC">
        <w:t>revenge</w:t>
      </w:r>
      <w:proofErr w:type="spellEnd"/>
      <w:r w:rsidR="005F779A" w:rsidRPr="00880BCC">
        <w:t xml:space="preserve"> for the </w:t>
      </w:r>
      <w:proofErr w:type="spellStart"/>
      <w:r w:rsidR="005F779A" w:rsidRPr="00880BCC">
        <w:t>blood</w:t>
      </w:r>
      <w:proofErr w:type="spellEnd"/>
      <w:r w:rsidR="005F779A" w:rsidRPr="00880BCC">
        <w:t xml:space="preserve"> of the martyrs of Black Friday </w:t>
      </w:r>
      <w:proofErr w:type="spellStart"/>
      <w:r w:rsidR="005F779A" w:rsidRPr="00880BCC">
        <w:t>Zahedan</w:t>
      </w:r>
      <w:proofErr w:type="spellEnd"/>
      <w:r w:rsidR="005F779A" w:rsidRPr="00880BCC">
        <w:t xml:space="preserve"> as </w:t>
      </w:r>
      <w:proofErr w:type="spellStart"/>
      <w:r w:rsidR="005F779A" w:rsidRPr="00880BCC">
        <w:t>our</w:t>
      </w:r>
      <w:proofErr w:type="spellEnd"/>
      <w:r w:rsidR="005F779A" w:rsidRPr="00880BCC">
        <w:t xml:space="preserve"> agenda”, IRNA, 01 </w:t>
      </w:r>
      <w:proofErr w:type="spellStart"/>
      <w:r w:rsidR="005F779A" w:rsidRPr="00880BCC">
        <w:t>October</w:t>
      </w:r>
      <w:proofErr w:type="spellEnd"/>
      <w:r w:rsidR="005F779A" w:rsidRPr="00880BCC">
        <w:t xml:space="preserve"> 2022.</w:t>
      </w:r>
    </w:p>
  </w:footnote>
  <w:footnote w:id="3448">
    <w:p w14:paraId="21A79973" w14:textId="6AB977ED" w:rsidR="005F779A" w:rsidRPr="00880BCC" w:rsidRDefault="00403B4C" w:rsidP="001604BB">
      <w:pPr>
        <w:pStyle w:val="FootnoteText"/>
      </w:pPr>
      <w:r w:rsidRPr="00880BCC">
        <w:tab/>
      </w:r>
      <w:r w:rsidRPr="00880BCC">
        <w:tab/>
      </w:r>
      <w:r w:rsidR="005F779A" w:rsidRPr="00C93DA5">
        <w:rPr>
          <w:rStyle w:val="FootnoteReference"/>
          <w:lang w:val="en-US"/>
        </w:rPr>
        <w:footnoteRef/>
      </w:r>
      <w:r w:rsidR="005F779A" w:rsidRPr="00880BCC">
        <w:t xml:space="preserve"> “IRGC Chief </w:t>
      </w:r>
      <w:proofErr w:type="spellStart"/>
      <w:r w:rsidR="005F779A" w:rsidRPr="00880BCC">
        <w:t>Warns</w:t>
      </w:r>
      <w:proofErr w:type="spellEnd"/>
      <w:r w:rsidR="005F779A" w:rsidRPr="00880BCC">
        <w:t xml:space="preserve"> </w:t>
      </w:r>
      <w:proofErr w:type="spellStart"/>
      <w:r w:rsidR="005F779A" w:rsidRPr="00880BCC">
        <w:t>against</w:t>
      </w:r>
      <w:proofErr w:type="spellEnd"/>
      <w:r w:rsidR="005F779A" w:rsidRPr="00880BCC">
        <w:t xml:space="preserve"> </w:t>
      </w:r>
      <w:proofErr w:type="spellStart"/>
      <w:r w:rsidR="005F779A" w:rsidRPr="00880BCC">
        <w:t>Renewed</w:t>
      </w:r>
      <w:proofErr w:type="spellEnd"/>
      <w:r w:rsidR="005F779A" w:rsidRPr="00880BCC">
        <w:t xml:space="preserve"> </w:t>
      </w:r>
      <w:proofErr w:type="spellStart"/>
      <w:r w:rsidR="005F779A" w:rsidRPr="00880BCC">
        <w:t>Nationwide</w:t>
      </w:r>
      <w:proofErr w:type="spellEnd"/>
      <w:r w:rsidR="005F779A" w:rsidRPr="00880BCC">
        <w:t xml:space="preserve"> </w:t>
      </w:r>
      <w:proofErr w:type="spellStart"/>
      <w:r w:rsidR="005F779A" w:rsidRPr="00880BCC">
        <w:t>Protests</w:t>
      </w:r>
      <w:proofErr w:type="spellEnd"/>
      <w:r w:rsidR="005F779A" w:rsidRPr="00880BCC">
        <w:t xml:space="preserve">”, </w:t>
      </w:r>
      <w:proofErr w:type="spellStart"/>
      <w:r w:rsidR="005F779A" w:rsidRPr="00880BCC">
        <w:t>IranWire</w:t>
      </w:r>
      <w:proofErr w:type="spellEnd"/>
      <w:r w:rsidR="005F779A" w:rsidRPr="00880BCC">
        <w:t>, 2 August 2023.</w:t>
      </w:r>
    </w:p>
  </w:footnote>
  <w:footnote w:id="3449">
    <w:p w14:paraId="35B685FA" w14:textId="12D5B8C8" w:rsidR="005F779A" w:rsidRPr="00880BCC" w:rsidRDefault="00403B4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eastAsia="en-GB"/>
        </w:rPr>
        <w:t>See</w:t>
      </w:r>
      <w:proofErr w:type="spellEnd"/>
      <w:r w:rsidR="005F779A" w:rsidRPr="00880BCC">
        <w:rPr>
          <w:lang w:eastAsia="en-GB"/>
        </w:rPr>
        <w:t xml:space="preserve"> Section </w:t>
      </w:r>
      <w:r w:rsidRPr="00880BCC">
        <w:rPr>
          <w:lang w:eastAsia="en-GB"/>
        </w:rPr>
        <w:t>V</w:t>
      </w:r>
      <w:r w:rsidR="005F779A" w:rsidRPr="00880BCC">
        <w:rPr>
          <w:lang w:eastAsia="en-GB"/>
        </w:rPr>
        <w:t>.</w:t>
      </w:r>
    </w:p>
  </w:footnote>
  <w:footnote w:id="3450">
    <w:p w14:paraId="363EA050" w14:textId="6BAF99EE" w:rsidR="005F779A" w:rsidRPr="00880BCC" w:rsidRDefault="00403B4C" w:rsidP="001604BB">
      <w:pPr>
        <w:pStyle w:val="FootnoteText"/>
      </w:pPr>
      <w:r w:rsidRPr="00880BCC">
        <w:tab/>
      </w:r>
      <w:r w:rsidRPr="00880BCC">
        <w:tab/>
      </w:r>
      <w:r w:rsidR="005F779A" w:rsidRPr="00C93DA5">
        <w:rPr>
          <w:rStyle w:val="FootnoteReference"/>
          <w:lang w:val="en-US"/>
        </w:rPr>
        <w:footnoteRef/>
      </w:r>
      <w:r w:rsidR="005F779A" w:rsidRPr="00880BCC">
        <w:t xml:space="preserve"> The Mission notes </w:t>
      </w:r>
      <w:proofErr w:type="spellStart"/>
      <w:r w:rsidR="005F779A" w:rsidRPr="00880BCC">
        <w:t>that</w:t>
      </w:r>
      <w:proofErr w:type="spellEnd"/>
      <w:r w:rsidR="005F779A" w:rsidRPr="00880BCC">
        <w:t xml:space="preserve"> </w:t>
      </w:r>
      <w:proofErr w:type="spellStart"/>
      <w:r w:rsidR="005F779A" w:rsidRPr="00880BCC">
        <w:t>pursuant</w:t>
      </w:r>
      <w:proofErr w:type="spellEnd"/>
      <w:r w:rsidR="005F779A" w:rsidRPr="00880BCC">
        <w:t xml:space="preserve"> to the Constitution, offenses </w:t>
      </w:r>
      <w:proofErr w:type="spellStart"/>
      <w:r w:rsidR="005F779A" w:rsidRPr="00880BCC">
        <w:t>related</w:t>
      </w:r>
      <w:proofErr w:type="spellEnd"/>
      <w:r w:rsidR="005F779A" w:rsidRPr="00880BCC">
        <w:t xml:space="preserve"> to the </w:t>
      </w:r>
      <w:proofErr w:type="spellStart"/>
      <w:r w:rsidR="005F779A" w:rsidRPr="00880BCC">
        <w:t>specific</w:t>
      </w:r>
      <w:proofErr w:type="spellEnd"/>
      <w:r w:rsidR="005F779A" w:rsidRPr="00880BCC">
        <w:t xml:space="preserve"> </w:t>
      </w:r>
      <w:proofErr w:type="spellStart"/>
      <w:r w:rsidR="005F779A" w:rsidRPr="00880BCC">
        <w:t>military</w:t>
      </w:r>
      <w:proofErr w:type="spellEnd"/>
      <w:r w:rsidR="005F779A" w:rsidRPr="00880BCC">
        <w:t xml:space="preserve"> or </w:t>
      </w:r>
      <w:proofErr w:type="spellStart"/>
      <w:r w:rsidR="005F779A" w:rsidRPr="00880BCC">
        <w:t>disciplinary</w:t>
      </w:r>
      <w:proofErr w:type="spellEnd"/>
      <w:r w:rsidR="005F779A" w:rsidRPr="00880BCC">
        <w:t xml:space="preserve"> </w:t>
      </w:r>
      <w:proofErr w:type="spellStart"/>
      <w:r w:rsidR="005F779A" w:rsidRPr="00880BCC">
        <w:t>duties</w:t>
      </w:r>
      <w:proofErr w:type="spellEnd"/>
      <w:r w:rsidR="005F779A" w:rsidRPr="00880BCC">
        <w:t xml:space="preserve"> of Pasdaran </w:t>
      </w:r>
      <w:proofErr w:type="spellStart"/>
      <w:r w:rsidR="005F779A" w:rsidRPr="00880BCC">
        <w:t>members</w:t>
      </w:r>
      <w:proofErr w:type="spellEnd"/>
      <w:r w:rsidR="005F779A" w:rsidRPr="00880BCC">
        <w:t xml:space="preserve"> </w:t>
      </w:r>
      <w:proofErr w:type="spellStart"/>
      <w:r w:rsidR="005F779A" w:rsidRPr="00880BCC">
        <w:t>will</w:t>
      </w:r>
      <w:proofErr w:type="spellEnd"/>
      <w:r w:rsidR="005F779A" w:rsidRPr="00880BCC">
        <w:t xml:space="preserve"> </w:t>
      </w:r>
      <w:proofErr w:type="spellStart"/>
      <w:r w:rsidR="005F779A" w:rsidRPr="00880BCC">
        <w:t>be</w:t>
      </w:r>
      <w:proofErr w:type="spellEnd"/>
      <w:r w:rsidR="005F779A" w:rsidRPr="00880BCC">
        <w:t xml:space="preserve"> </w:t>
      </w:r>
      <w:proofErr w:type="spellStart"/>
      <w:r w:rsidR="005F779A" w:rsidRPr="00880BCC">
        <w:t>adjudicated</w:t>
      </w:r>
      <w:proofErr w:type="spellEnd"/>
      <w:r w:rsidR="005F779A" w:rsidRPr="00880BCC">
        <w:t xml:space="preserve"> in </w:t>
      </w:r>
      <w:proofErr w:type="spellStart"/>
      <w:r w:rsidR="005F779A" w:rsidRPr="00880BCC">
        <w:t>military</w:t>
      </w:r>
      <w:proofErr w:type="spellEnd"/>
      <w:r w:rsidR="005F779A" w:rsidRPr="00880BCC">
        <w:t xml:space="preserve"> courts (art. 172). </w:t>
      </w:r>
      <w:r w:rsidR="005F779A" w:rsidRPr="00880BCC">
        <w:rPr>
          <w:lang w:eastAsia="en-GB"/>
        </w:rPr>
        <w:t>T</w:t>
      </w:r>
      <w:r w:rsidR="005F779A" w:rsidRPr="00880BCC">
        <w:t xml:space="preserve">he LIRGC </w:t>
      </w:r>
      <w:proofErr w:type="spellStart"/>
      <w:r w:rsidR="005F779A" w:rsidRPr="00880BCC">
        <w:t>establishes</w:t>
      </w:r>
      <w:proofErr w:type="spellEnd"/>
      <w:r w:rsidR="005F779A" w:rsidRPr="00880BCC">
        <w:t xml:space="preserve"> a </w:t>
      </w:r>
      <w:proofErr w:type="spellStart"/>
      <w:r w:rsidR="005F779A" w:rsidRPr="00880BCC">
        <w:t>specific</w:t>
      </w:r>
      <w:proofErr w:type="spellEnd"/>
      <w:r w:rsidR="005F779A" w:rsidRPr="00880BCC">
        <w:t xml:space="preserve"> a </w:t>
      </w:r>
      <w:proofErr w:type="spellStart"/>
      <w:r w:rsidR="005F779A" w:rsidRPr="00880BCC">
        <w:t>mechanism</w:t>
      </w:r>
      <w:proofErr w:type="spellEnd"/>
      <w:r w:rsidR="005F779A" w:rsidRPr="00880BCC">
        <w:t xml:space="preserve"> to </w:t>
      </w:r>
      <w:proofErr w:type="spellStart"/>
      <w:r w:rsidR="005F779A" w:rsidRPr="00880BCC">
        <w:t>address</w:t>
      </w:r>
      <w:proofErr w:type="spellEnd"/>
      <w:r w:rsidR="005F779A" w:rsidRPr="00880BCC">
        <w:t xml:space="preserve"> complaints, </w:t>
      </w:r>
      <w:proofErr w:type="spellStart"/>
      <w:r w:rsidR="005F779A" w:rsidRPr="00880BCC">
        <w:t>grievances</w:t>
      </w:r>
      <w:proofErr w:type="spellEnd"/>
      <w:r w:rsidR="005F779A" w:rsidRPr="00880BCC">
        <w:t xml:space="preserve">, and objections </w:t>
      </w:r>
      <w:proofErr w:type="spellStart"/>
      <w:r w:rsidR="005F779A" w:rsidRPr="00880BCC">
        <w:t>from</w:t>
      </w:r>
      <w:proofErr w:type="spellEnd"/>
      <w:r w:rsidR="005F779A" w:rsidRPr="00880BCC">
        <w:t xml:space="preserve"> the public </w:t>
      </w:r>
      <w:proofErr w:type="spellStart"/>
      <w:r w:rsidR="005F779A" w:rsidRPr="00880BCC">
        <w:t>concerning</w:t>
      </w:r>
      <w:proofErr w:type="spellEnd"/>
      <w:r w:rsidR="005F779A" w:rsidRPr="00880BCC">
        <w:t xml:space="preserve"> Pasdaran </w:t>
      </w:r>
      <w:proofErr w:type="spellStart"/>
      <w:r w:rsidR="005F779A" w:rsidRPr="00880BCC">
        <w:t>members</w:t>
      </w:r>
      <w:proofErr w:type="spellEnd"/>
      <w:r w:rsidR="005F779A" w:rsidRPr="00880BCC">
        <w:t xml:space="preserve"> or sections and the </w:t>
      </w:r>
      <w:proofErr w:type="spellStart"/>
      <w:r w:rsidR="005F779A" w:rsidRPr="00880BCC">
        <w:t>regulations</w:t>
      </w:r>
      <w:proofErr w:type="spellEnd"/>
      <w:r w:rsidR="005F779A" w:rsidRPr="00880BCC">
        <w:t xml:space="preserve"> </w:t>
      </w:r>
      <w:proofErr w:type="spellStart"/>
      <w:r w:rsidR="005F779A" w:rsidRPr="00880BCC">
        <w:t>implemented</w:t>
      </w:r>
      <w:proofErr w:type="spellEnd"/>
      <w:r w:rsidR="005F779A" w:rsidRPr="00880BCC">
        <w:t xml:space="preserve"> in </w:t>
      </w:r>
      <w:proofErr w:type="spellStart"/>
      <w:r w:rsidR="005F779A" w:rsidRPr="00880BCC">
        <w:t>Sepah</w:t>
      </w:r>
      <w:proofErr w:type="spellEnd"/>
      <w:r w:rsidR="005F779A" w:rsidRPr="00880BCC">
        <w:t xml:space="preserve">. The Administrative Justice Court </w:t>
      </w:r>
      <w:proofErr w:type="spellStart"/>
      <w:r w:rsidR="005F779A" w:rsidRPr="00880BCC">
        <w:t>is</w:t>
      </w:r>
      <w:proofErr w:type="spellEnd"/>
      <w:r w:rsidR="005F779A" w:rsidRPr="00880BCC">
        <w:t xml:space="preserve"> </w:t>
      </w:r>
      <w:proofErr w:type="spellStart"/>
      <w:r w:rsidR="005F779A" w:rsidRPr="00880BCC">
        <w:t>designated</w:t>
      </w:r>
      <w:proofErr w:type="spellEnd"/>
      <w:r w:rsidR="005F779A" w:rsidRPr="00880BCC">
        <w:t xml:space="preserve"> to </w:t>
      </w:r>
      <w:proofErr w:type="spellStart"/>
      <w:r w:rsidR="005F779A" w:rsidRPr="00880BCC">
        <w:t>handle</w:t>
      </w:r>
      <w:proofErr w:type="spellEnd"/>
      <w:r w:rsidR="005F779A" w:rsidRPr="00880BCC">
        <w:t xml:space="preserve"> </w:t>
      </w:r>
      <w:proofErr w:type="spellStart"/>
      <w:r w:rsidR="005F779A" w:rsidRPr="00880BCC">
        <w:t>such</w:t>
      </w:r>
      <w:proofErr w:type="spellEnd"/>
      <w:r w:rsidR="005F779A" w:rsidRPr="00880BCC">
        <w:t xml:space="preserve"> </w:t>
      </w:r>
      <w:proofErr w:type="spellStart"/>
      <w:r w:rsidR="005F779A" w:rsidRPr="00880BCC">
        <w:t>matters</w:t>
      </w:r>
      <w:proofErr w:type="spellEnd"/>
      <w:r w:rsidR="005F779A" w:rsidRPr="00880BCC">
        <w:t xml:space="preserve">. The LIRGC </w:t>
      </w:r>
      <w:proofErr w:type="spellStart"/>
      <w:r w:rsidR="005F779A" w:rsidRPr="00880BCC">
        <w:t>delineates</w:t>
      </w:r>
      <w:proofErr w:type="spellEnd"/>
      <w:r w:rsidR="005F779A" w:rsidRPr="00880BCC">
        <w:t xml:space="preserve"> crimes </w:t>
      </w:r>
      <w:proofErr w:type="spellStart"/>
      <w:r w:rsidR="005F779A" w:rsidRPr="00880BCC">
        <w:t>related</w:t>
      </w:r>
      <w:proofErr w:type="spellEnd"/>
      <w:r w:rsidR="005F779A" w:rsidRPr="00880BCC">
        <w:t xml:space="preserve"> to the </w:t>
      </w:r>
      <w:proofErr w:type="spellStart"/>
      <w:r w:rsidR="005F779A" w:rsidRPr="00880BCC">
        <w:t>specific</w:t>
      </w:r>
      <w:proofErr w:type="spellEnd"/>
      <w:r w:rsidR="005F779A" w:rsidRPr="00880BCC">
        <w:t xml:space="preserve"> </w:t>
      </w:r>
      <w:proofErr w:type="spellStart"/>
      <w:r w:rsidR="005F779A" w:rsidRPr="00880BCC">
        <w:t>military</w:t>
      </w:r>
      <w:proofErr w:type="spellEnd"/>
      <w:r w:rsidR="005F779A" w:rsidRPr="00880BCC">
        <w:t xml:space="preserve"> or </w:t>
      </w:r>
      <w:proofErr w:type="spellStart"/>
      <w:r w:rsidR="005F779A" w:rsidRPr="00880BCC">
        <w:t>disciplinary</w:t>
      </w:r>
      <w:proofErr w:type="spellEnd"/>
      <w:r w:rsidR="005F779A" w:rsidRPr="00880BCC">
        <w:t xml:space="preserve"> </w:t>
      </w:r>
      <w:proofErr w:type="spellStart"/>
      <w:r w:rsidR="005F779A" w:rsidRPr="00880BCC">
        <w:t>duties</w:t>
      </w:r>
      <w:proofErr w:type="spellEnd"/>
      <w:r w:rsidR="005F779A" w:rsidRPr="00880BCC">
        <w:t xml:space="preserve"> </w:t>
      </w:r>
      <w:proofErr w:type="spellStart"/>
      <w:r w:rsidR="005F779A" w:rsidRPr="00880BCC">
        <w:t>will</w:t>
      </w:r>
      <w:proofErr w:type="spellEnd"/>
      <w:r w:rsidR="005F779A" w:rsidRPr="00880BCC">
        <w:t xml:space="preserve"> </w:t>
      </w:r>
      <w:proofErr w:type="spellStart"/>
      <w:r w:rsidR="005F779A" w:rsidRPr="00880BCC">
        <w:t>be</w:t>
      </w:r>
      <w:proofErr w:type="spellEnd"/>
      <w:r w:rsidR="005F779A" w:rsidRPr="00880BCC">
        <w:t xml:space="preserve"> </w:t>
      </w:r>
      <w:proofErr w:type="spellStart"/>
      <w:r w:rsidR="005F779A" w:rsidRPr="00880BCC">
        <w:t>addressed</w:t>
      </w:r>
      <w:proofErr w:type="spellEnd"/>
      <w:r w:rsidR="005F779A" w:rsidRPr="00880BCC">
        <w:t xml:space="preserve"> in </w:t>
      </w:r>
      <w:proofErr w:type="spellStart"/>
      <w:r w:rsidR="005F779A" w:rsidRPr="00880BCC">
        <w:t>military</w:t>
      </w:r>
      <w:proofErr w:type="spellEnd"/>
      <w:r w:rsidR="005F779A" w:rsidRPr="00880BCC">
        <w:t xml:space="preserve"> courts</w:t>
      </w:r>
      <w:r w:rsidR="00736BBF" w:rsidRPr="00880BCC">
        <w:t>,</w:t>
      </w:r>
      <w:r w:rsidR="005F779A" w:rsidRPr="00880BCC">
        <w:t xml:space="preserve"> </w:t>
      </w:r>
      <w:proofErr w:type="spellStart"/>
      <w:r w:rsidR="00DF7C4B" w:rsidRPr="00880BCC">
        <w:t>while</w:t>
      </w:r>
      <w:proofErr w:type="spellEnd"/>
      <w:r w:rsidR="00DF7C4B" w:rsidRPr="00880BCC">
        <w:t xml:space="preserve"> </w:t>
      </w:r>
      <w:proofErr w:type="spellStart"/>
      <w:r w:rsidR="005F779A" w:rsidRPr="00880BCC">
        <w:t>those</w:t>
      </w:r>
      <w:proofErr w:type="spellEnd"/>
      <w:r w:rsidR="005F779A" w:rsidRPr="00880BCC">
        <w:t xml:space="preserve"> </w:t>
      </w:r>
      <w:proofErr w:type="spellStart"/>
      <w:r w:rsidR="005F779A" w:rsidRPr="00880BCC">
        <w:t>committed</w:t>
      </w:r>
      <w:proofErr w:type="spellEnd"/>
      <w:r w:rsidR="005F779A" w:rsidRPr="00880BCC">
        <w:t xml:space="preserve"> </w:t>
      </w:r>
      <w:proofErr w:type="spellStart"/>
      <w:r w:rsidR="005F779A" w:rsidRPr="00880BCC">
        <w:t>publicly</w:t>
      </w:r>
      <w:proofErr w:type="spellEnd"/>
      <w:r w:rsidR="005F779A" w:rsidRPr="00880BCC">
        <w:t xml:space="preserve"> or as </w:t>
      </w:r>
      <w:proofErr w:type="spellStart"/>
      <w:r w:rsidR="005F779A" w:rsidRPr="00880BCC">
        <w:t>judicial</w:t>
      </w:r>
      <w:proofErr w:type="spellEnd"/>
      <w:r w:rsidR="005F779A" w:rsidRPr="00880BCC">
        <w:t xml:space="preserve"> </w:t>
      </w:r>
      <w:proofErr w:type="spellStart"/>
      <w:r w:rsidR="005F779A" w:rsidRPr="00880BCC">
        <w:t>officers</w:t>
      </w:r>
      <w:proofErr w:type="spellEnd"/>
      <w:r w:rsidR="005F779A" w:rsidRPr="00880BCC">
        <w:t xml:space="preserve"> </w:t>
      </w:r>
      <w:proofErr w:type="spellStart"/>
      <w:r w:rsidR="005F779A" w:rsidRPr="00880BCC">
        <w:t>will</w:t>
      </w:r>
      <w:proofErr w:type="spellEnd"/>
      <w:r w:rsidR="005F779A" w:rsidRPr="00880BCC">
        <w:t xml:space="preserve"> </w:t>
      </w:r>
      <w:proofErr w:type="spellStart"/>
      <w:r w:rsidR="005F779A" w:rsidRPr="00880BCC">
        <w:t>fall</w:t>
      </w:r>
      <w:proofErr w:type="spellEnd"/>
      <w:r w:rsidR="005F779A" w:rsidRPr="00880BCC">
        <w:t xml:space="preserve"> </w:t>
      </w:r>
      <w:proofErr w:type="spellStart"/>
      <w:r w:rsidR="005F779A" w:rsidRPr="00880BCC">
        <w:t>under</w:t>
      </w:r>
      <w:proofErr w:type="spellEnd"/>
      <w:r w:rsidR="005F779A" w:rsidRPr="00880BCC">
        <w:t xml:space="preserve"> the </w:t>
      </w:r>
      <w:proofErr w:type="spellStart"/>
      <w:r w:rsidR="005F779A" w:rsidRPr="00880BCC">
        <w:t>purview</w:t>
      </w:r>
      <w:proofErr w:type="spellEnd"/>
      <w:r w:rsidR="005F779A" w:rsidRPr="00880BCC">
        <w:t xml:space="preserve"> of </w:t>
      </w:r>
      <w:proofErr w:type="gramStart"/>
      <w:r w:rsidR="005F779A" w:rsidRPr="00880BCC">
        <w:t>public courts</w:t>
      </w:r>
      <w:proofErr w:type="gramEnd"/>
      <w:r w:rsidR="005F779A" w:rsidRPr="00880BCC">
        <w:t>. (</w:t>
      </w:r>
      <w:proofErr w:type="spellStart"/>
      <w:proofErr w:type="gramStart"/>
      <w:r w:rsidR="005F779A" w:rsidRPr="00880BCC">
        <w:t>see</w:t>
      </w:r>
      <w:proofErr w:type="spellEnd"/>
      <w:proofErr w:type="gramEnd"/>
      <w:r w:rsidR="005F779A" w:rsidRPr="00880BCC">
        <w:t xml:space="preserve"> arts. 43 and 44).</w:t>
      </w:r>
    </w:p>
  </w:footnote>
  <w:footnote w:id="3451">
    <w:p w14:paraId="1B98E466" w14:textId="2C1B82DE" w:rsidR="005F779A" w:rsidRPr="00880BCC" w:rsidRDefault="00403B4C" w:rsidP="001604BB">
      <w:pPr>
        <w:pStyle w:val="FootnoteText"/>
      </w:pPr>
      <w:r w:rsidRPr="00880BCC">
        <w:tab/>
      </w:r>
      <w:r w:rsidRPr="00880BCC">
        <w:tab/>
      </w:r>
      <w:r w:rsidR="005F779A" w:rsidRPr="00C93DA5">
        <w:rPr>
          <w:rStyle w:val="FootnoteReference"/>
          <w:lang w:val="en-US"/>
        </w:rPr>
        <w:footnoteRef/>
      </w:r>
      <w:r w:rsidR="005F779A" w:rsidRPr="00880BCC">
        <w:t xml:space="preserve"> Constitution, art. 156.</w:t>
      </w:r>
    </w:p>
  </w:footnote>
  <w:footnote w:id="3452">
    <w:p w14:paraId="537ECD88" w14:textId="3EA02AD8" w:rsidR="005F779A" w:rsidRPr="00880BCC" w:rsidRDefault="00403B4C" w:rsidP="001604BB">
      <w:pPr>
        <w:pStyle w:val="FootnoteText"/>
      </w:pPr>
      <w:r w:rsidRPr="00880BCC">
        <w:tab/>
      </w:r>
      <w:r w:rsidRPr="00880BCC">
        <w:tab/>
      </w:r>
      <w:r w:rsidR="005F779A" w:rsidRPr="00C93DA5">
        <w:rPr>
          <w:rStyle w:val="FootnoteReference"/>
          <w:lang w:val="en-US"/>
        </w:rPr>
        <w:footnoteRef/>
      </w:r>
      <w:r w:rsidR="005F779A" w:rsidRPr="00880BCC">
        <w:t xml:space="preserve"> On </w:t>
      </w:r>
      <w:proofErr w:type="spellStart"/>
      <w:r w:rsidR="005F779A" w:rsidRPr="00880BCC">
        <w:t>individual</w:t>
      </w:r>
      <w:proofErr w:type="spellEnd"/>
      <w:r w:rsidR="005F779A" w:rsidRPr="00880BCC">
        <w:t xml:space="preserve"> </w:t>
      </w:r>
      <w:proofErr w:type="spellStart"/>
      <w:r w:rsidR="005F779A" w:rsidRPr="00880BCC">
        <w:t>criminal</w:t>
      </w:r>
      <w:proofErr w:type="spellEnd"/>
      <w:r w:rsidR="005F779A" w:rsidRPr="00880BCC">
        <w:t xml:space="preserve"> </w:t>
      </w:r>
      <w:proofErr w:type="spellStart"/>
      <w:r w:rsidR="005F779A" w:rsidRPr="00880BCC">
        <w:t>responsibility</w:t>
      </w:r>
      <w:proofErr w:type="spellEnd"/>
      <w:r w:rsidR="005F779A" w:rsidRPr="00880BCC">
        <w:t xml:space="preserve"> of </w:t>
      </w:r>
      <w:proofErr w:type="spellStart"/>
      <w:r w:rsidR="005F779A" w:rsidRPr="00880BCC">
        <w:t>judges</w:t>
      </w:r>
      <w:proofErr w:type="spellEnd"/>
      <w:r w:rsidR="005F779A" w:rsidRPr="00880BCC">
        <w:t xml:space="preserve">, </w:t>
      </w:r>
      <w:proofErr w:type="spellStart"/>
      <w:r w:rsidR="005F779A" w:rsidRPr="00880BCC">
        <w:t>see</w:t>
      </w:r>
      <w:proofErr w:type="spellEnd"/>
      <w:r w:rsidR="005F779A" w:rsidRPr="00880BCC">
        <w:t xml:space="preserve"> </w:t>
      </w:r>
      <w:r w:rsidR="005F779A" w:rsidRPr="00880BCC">
        <w:rPr>
          <w:i/>
        </w:rPr>
        <w:t xml:space="preserve">United States of America v. Josef </w:t>
      </w:r>
      <w:proofErr w:type="spellStart"/>
      <w:r w:rsidR="005F779A" w:rsidRPr="00880BCC">
        <w:rPr>
          <w:i/>
        </w:rPr>
        <w:t>Altstötter</w:t>
      </w:r>
      <w:proofErr w:type="spellEnd"/>
      <w:r w:rsidR="005F779A" w:rsidRPr="00880BCC">
        <w:rPr>
          <w:i/>
        </w:rPr>
        <w:t xml:space="preserve"> et al</w:t>
      </w:r>
      <w:r w:rsidR="005F779A" w:rsidRPr="00880BCC">
        <w:t xml:space="preserve">., Opinion and </w:t>
      </w:r>
      <w:proofErr w:type="spellStart"/>
      <w:r w:rsidR="005F779A" w:rsidRPr="00880BCC">
        <w:t>Judgment</w:t>
      </w:r>
      <w:proofErr w:type="spellEnd"/>
      <w:r w:rsidR="005F779A" w:rsidRPr="00880BCC">
        <w:t xml:space="preserve">, Nuremberg, 3 March-4 </w:t>
      </w:r>
      <w:proofErr w:type="spellStart"/>
      <w:r w:rsidR="005F779A" w:rsidRPr="00880BCC">
        <w:t>December</w:t>
      </w:r>
      <w:proofErr w:type="spellEnd"/>
      <w:r w:rsidR="005F779A" w:rsidRPr="00880BCC">
        <w:t xml:space="preserve"> 1947, in Trials of </w:t>
      </w:r>
      <w:proofErr w:type="spellStart"/>
      <w:r w:rsidR="005F779A" w:rsidRPr="00880BCC">
        <w:t>War</w:t>
      </w:r>
      <w:proofErr w:type="spellEnd"/>
      <w:r w:rsidR="005F779A" w:rsidRPr="00880BCC">
        <w:t xml:space="preserve"> </w:t>
      </w:r>
      <w:proofErr w:type="spellStart"/>
      <w:r w:rsidR="005F779A" w:rsidRPr="00880BCC">
        <w:t>Criminals</w:t>
      </w:r>
      <w:proofErr w:type="spellEnd"/>
      <w:r w:rsidR="005F779A" w:rsidRPr="00880BCC">
        <w:t xml:space="preserve"> </w:t>
      </w:r>
      <w:proofErr w:type="spellStart"/>
      <w:r w:rsidR="005F779A" w:rsidRPr="00880BCC">
        <w:t>Before</w:t>
      </w:r>
      <w:proofErr w:type="spellEnd"/>
      <w:r w:rsidR="005F779A" w:rsidRPr="00880BCC">
        <w:t xml:space="preserve"> the </w:t>
      </w:r>
      <w:proofErr w:type="spellStart"/>
      <w:r w:rsidR="005F779A" w:rsidRPr="00880BCC">
        <w:t>Nuernberg</w:t>
      </w:r>
      <w:proofErr w:type="spellEnd"/>
      <w:r w:rsidR="005F779A" w:rsidRPr="00880BCC">
        <w:t xml:space="preserve"> </w:t>
      </w:r>
      <w:proofErr w:type="spellStart"/>
      <w:r w:rsidR="005F779A" w:rsidRPr="00880BCC">
        <w:t>Military</w:t>
      </w:r>
      <w:proofErr w:type="spellEnd"/>
      <w:r w:rsidR="005F779A" w:rsidRPr="00880BCC">
        <w:t xml:space="preserve"> </w:t>
      </w:r>
      <w:proofErr w:type="spellStart"/>
      <w:r w:rsidR="005F779A" w:rsidRPr="00880BCC">
        <w:t>Tribunals</w:t>
      </w:r>
      <w:proofErr w:type="spellEnd"/>
      <w:r w:rsidR="005F779A" w:rsidRPr="00880BCC">
        <w:t xml:space="preserve"> </w:t>
      </w:r>
      <w:proofErr w:type="spellStart"/>
      <w:r w:rsidR="005F779A" w:rsidRPr="00880BCC">
        <w:t>under</w:t>
      </w:r>
      <w:proofErr w:type="spellEnd"/>
      <w:r w:rsidR="005F779A" w:rsidRPr="00880BCC">
        <w:t xml:space="preserve"> Control Council Law No. 10, Volume III (United States </w:t>
      </w:r>
      <w:proofErr w:type="spellStart"/>
      <w:r w:rsidR="005F779A" w:rsidRPr="00880BCC">
        <w:t>Government</w:t>
      </w:r>
      <w:proofErr w:type="spellEnd"/>
      <w:r w:rsidR="005F779A" w:rsidRPr="00880BCC">
        <w:t xml:space="preserve"> Printing Office, 1951).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Jennifer </w:t>
      </w:r>
      <w:proofErr w:type="spellStart"/>
      <w:r w:rsidR="005F779A" w:rsidRPr="00880BCC">
        <w:t>DePiazza</w:t>
      </w:r>
      <w:proofErr w:type="spellEnd"/>
      <w:r w:rsidR="005F779A" w:rsidRPr="00880BCC">
        <w:t xml:space="preserve">, Denial of </w:t>
      </w:r>
      <w:proofErr w:type="spellStart"/>
      <w:r w:rsidR="005F779A" w:rsidRPr="00880BCC">
        <w:t>Fair</w:t>
      </w:r>
      <w:proofErr w:type="spellEnd"/>
      <w:r w:rsidR="005F779A" w:rsidRPr="00880BCC">
        <w:t xml:space="preserve"> Trial as an International Crime </w:t>
      </w:r>
      <w:proofErr w:type="spellStart"/>
      <w:r w:rsidR="005F779A" w:rsidRPr="00880BCC">
        <w:t>Precedent</w:t>
      </w:r>
      <w:proofErr w:type="spellEnd"/>
      <w:r w:rsidR="005F779A" w:rsidRPr="00880BCC">
        <w:t xml:space="preserve"> for </w:t>
      </w:r>
      <w:proofErr w:type="spellStart"/>
      <w:r w:rsidR="005F779A" w:rsidRPr="00880BCC">
        <w:t>Pleading</w:t>
      </w:r>
      <w:proofErr w:type="spellEnd"/>
      <w:r w:rsidR="005F779A" w:rsidRPr="00880BCC">
        <w:t xml:space="preserve"> and </w:t>
      </w:r>
      <w:proofErr w:type="spellStart"/>
      <w:r w:rsidR="005F779A" w:rsidRPr="00880BCC">
        <w:t>Proving</w:t>
      </w:r>
      <w:proofErr w:type="spellEnd"/>
      <w:r w:rsidR="005F779A" w:rsidRPr="00880BCC">
        <w:t xml:space="preserve"> </w:t>
      </w:r>
      <w:proofErr w:type="spellStart"/>
      <w:r w:rsidR="005F779A" w:rsidRPr="00880BCC">
        <w:t>it</w:t>
      </w:r>
      <w:proofErr w:type="spellEnd"/>
      <w:r w:rsidR="005F779A" w:rsidRPr="00880BCC">
        <w:t xml:space="preserve"> </w:t>
      </w:r>
      <w:proofErr w:type="spellStart"/>
      <w:r w:rsidR="005F779A" w:rsidRPr="00880BCC">
        <w:t>under</w:t>
      </w:r>
      <w:proofErr w:type="spellEnd"/>
      <w:r w:rsidR="005F779A" w:rsidRPr="00880BCC">
        <w:t xml:space="preserve"> the Rome </w:t>
      </w:r>
      <w:proofErr w:type="spellStart"/>
      <w:r w:rsidR="005F779A" w:rsidRPr="00880BCC">
        <w:t>Statute</w:t>
      </w:r>
      <w:proofErr w:type="spellEnd"/>
      <w:r w:rsidR="005F779A" w:rsidRPr="00880BCC">
        <w:t xml:space="preserve"> Journal of </w:t>
      </w:r>
      <w:r w:rsidR="005F779A" w:rsidRPr="00880BCC">
        <w:rPr>
          <w:shd w:val="clear" w:color="auto" w:fill="FFFFFF"/>
        </w:rPr>
        <w:t>International</w:t>
      </w:r>
      <w:r w:rsidR="005F779A" w:rsidRPr="00880BCC">
        <w:t xml:space="preserve"> Criminal Justice 15 (2017), pp. 281-282.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A/HRC/45/33, para. </w:t>
      </w:r>
      <w:proofErr w:type="gramStart"/>
      <w:r w:rsidR="005F779A" w:rsidRPr="00880BCC">
        <w:t>155;</w:t>
      </w:r>
      <w:proofErr w:type="gramEnd"/>
      <w:r w:rsidR="005F779A" w:rsidRPr="00880BCC">
        <w:t xml:space="preserve"> A/HRC/48/69, paras 110-119.</w:t>
      </w:r>
    </w:p>
  </w:footnote>
  <w:footnote w:id="3453">
    <w:p w14:paraId="429FC840" w14:textId="1DE3BF5A" w:rsidR="005F779A" w:rsidRPr="00880BCC" w:rsidRDefault="00403B4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eastAsia="en-GB"/>
        </w:rPr>
        <w:t>See</w:t>
      </w:r>
      <w:proofErr w:type="spellEnd"/>
      <w:r w:rsidR="005F779A" w:rsidRPr="00880BCC">
        <w:rPr>
          <w:lang w:eastAsia="en-GB"/>
        </w:rPr>
        <w:t xml:space="preserve"> </w:t>
      </w:r>
      <w:r w:rsidRPr="00880BCC">
        <w:rPr>
          <w:lang w:eastAsia="en-GB"/>
        </w:rPr>
        <w:t>S</w:t>
      </w:r>
      <w:r w:rsidR="005F779A" w:rsidRPr="00880BCC">
        <w:rPr>
          <w:lang w:eastAsia="en-GB"/>
        </w:rPr>
        <w:t xml:space="preserve">ections </w:t>
      </w:r>
      <w:r w:rsidRPr="00880BCC">
        <w:rPr>
          <w:lang w:eastAsia="en-GB"/>
        </w:rPr>
        <w:t>V, VIII</w:t>
      </w:r>
      <w:r w:rsidR="005F779A" w:rsidRPr="00880BCC">
        <w:rPr>
          <w:lang w:eastAsia="en-GB"/>
        </w:rPr>
        <w:t xml:space="preserve"> and </w:t>
      </w:r>
      <w:r w:rsidR="00134D55" w:rsidRPr="00880BCC">
        <w:rPr>
          <w:lang w:eastAsia="en-GB"/>
        </w:rPr>
        <w:t>X</w:t>
      </w:r>
      <w:r w:rsidR="005F779A" w:rsidRPr="00880BCC">
        <w:rPr>
          <w:lang w:eastAsia="en-GB"/>
        </w:rPr>
        <w:t>.</w:t>
      </w:r>
    </w:p>
  </w:footnote>
  <w:footnote w:id="3454">
    <w:p w14:paraId="06D22408" w14:textId="6DE492DA" w:rsidR="005F779A" w:rsidRPr="00880BCC" w:rsidRDefault="00134D55" w:rsidP="001604BB">
      <w:pPr>
        <w:pStyle w:val="FootnoteText"/>
      </w:pPr>
      <w:r w:rsidRPr="00880BCC">
        <w:tab/>
      </w:r>
      <w:r w:rsidRPr="00880BCC">
        <w:tab/>
      </w:r>
      <w:r w:rsidR="005F779A" w:rsidRPr="00C93DA5">
        <w:rPr>
          <w:rStyle w:val="FootnoteReference"/>
          <w:lang w:val="en-US"/>
        </w:rPr>
        <w:footnoteRef/>
      </w:r>
      <w:r w:rsidR="005F779A" w:rsidRPr="00880BCC">
        <w:t xml:space="preserve"> The Mission examines the </w:t>
      </w:r>
      <w:proofErr w:type="spellStart"/>
      <w:r w:rsidR="005F779A" w:rsidRPr="00880BCC">
        <w:t>responsibility</w:t>
      </w:r>
      <w:proofErr w:type="spellEnd"/>
      <w:r w:rsidR="005F779A" w:rsidRPr="00880BCC">
        <w:t xml:space="preserve"> of the IRGC </w:t>
      </w:r>
      <w:proofErr w:type="spellStart"/>
      <w:r w:rsidR="005F779A" w:rsidRPr="00880BCC">
        <w:t>hierarchy</w:t>
      </w:r>
      <w:proofErr w:type="spellEnd"/>
      <w:r w:rsidR="005F779A" w:rsidRPr="00880BCC">
        <w:t xml:space="preserve"> </w:t>
      </w:r>
      <w:proofErr w:type="spellStart"/>
      <w:r w:rsidR="005F779A" w:rsidRPr="00880BCC">
        <w:t>under</w:t>
      </w:r>
      <w:proofErr w:type="spellEnd"/>
      <w:r w:rsidR="005F779A" w:rsidRPr="00880BCC">
        <w:t xml:space="preserve"> the mode of </w:t>
      </w:r>
      <w:proofErr w:type="spellStart"/>
      <w:r w:rsidR="005F779A" w:rsidRPr="00880BCC">
        <w:t>liability</w:t>
      </w:r>
      <w:proofErr w:type="spellEnd"/>
      <w:r w:rsidR="005F779A" w:rsidRPr="00880BCC">
        <w:t xml:space="preserve"> for </w:t>
      </w:r>
      <w:proofErr w:type="spellStart"/>
      <w:r w:rsidR="005F779A" w:rsidRPr="00880BCC">
        <w:t>superiors</w:t>
      </w:r>
      <w:proofErr w:type="spellEnd"/>
      <w:r w:rsidR="005F779A" w:rsidRPr="00880BCC">
        <w:t xml:space="preserve"> (</w:t>
      </w:r>
      <w:proofErr w:type="spellStart"/>
      <w:r w:rsidR="005F779A" w:rsidRPr="00880BCC">
        <w:t>rather</w:t>
      </w:r>
      <w:proofErr w:type="spellEnd"/>
      <w:r w:rsidR="005F779A" w:rsidRPr="00880BCC">
        <w:t xml:space="preserve"> </w:t>
      </w:r>
      <w:proofErr w:type="spellStart"/>
      <w:r w:rsidR="005F779A" w:rsidRPr="00880BCC">
        <w:t>than</w:t>
      </w:r>
      <w:proofErr w:type="spellEnd"/>
      <w:r w:rsidR="005F779A" w:rsidRPr="00880BCC">
        <w:t xml:space="preserve"> </w:t>
      </w:r>
      <w:proofErr w:type="spellStart"/>
      <w:r w:rsidR="005F779A" w:rsidRPr="00880BCC">
        <w:t>commanders</w:t>
      </w:r>
      <w:proofErr w:type="spellEnd"/>
      <w:r w:rsidR="005F779A" w:rsidRPr="00880BCC">
        <w:t xml:space="preserve">), as the IRCG, </w:t>
      </w:r>
      <w:proofErr w:type="spellStart"/>
      <w:r w:rsidR="005F779A" w:rsidRPr="00880BCC">
        <w:t>according</w:t>
      </w:r>
      <w:proofErr w:type="spellEnd"/>
      <w:r w:rsidR="005F779A" w:rsidRPr="00880BCC">
        <w:t xml:space="preserve"> to international </w:t>
      </w:r>
      <w:proofErr w:type="spellStart"/>
      <w:r w:rsidR="005F779A" w:rsidRPr="00880BCC">
        <w:t>human</w:t>
      </w:r>
      <w:proofErr w:type="spellEnd"/>
      <w:r w:rsidR="005F779A" w:rsidRPr="00880BCC">
        <w:t xml:space="preserve"> </w:t>
      </w:r>
      <w:proofErr w:type="spellStart"/>
      <w:r w:rsidR="005F779A" w:rsidRPr="00880BCC">
        <w:t>rights</w:t>
      </w:r>
      <w:proofErr w:type="spellEnd"/>
      <w:r w:rsidR="005F779A" w:rsidRPr="00880BCC">
        <w:t xml:space="preserve"> </w:t>
      </w:r>
      <w:proofErr w:type="spellStart"/>
      <w:r w:rsidR="005F779A" w:rsidRPr="00880BCC">
        <w:t>law</w:t>
      </w:r>
      <w:proofErr w:type="spellEnd"/>
      <w:r w:rsidR="005F779A" w:rsidRPr="00880BCC">
        <w:t xml:space="preserve">, </w:t>
      </w:r>
      <w:proofErr w:type="spellStart"/>
      <w:r w:rsidR="005F779A" w:rsidRPr="00880BCC">
        <w:t>operates</w:t>
      </w:r>
      <w:proofErr w:type="spellEnd"/>
      <w:r w:rsidR="005F779A" w:rsidRPr="00880BCC">
        <w:t xml:space="preserve"> in the </w:t>
      </w:r>
      <w:proofErr w:type="spellStart"/>
      <w:r w:rsidR="005F779A" w:rsidRPr="00880BCC">
        <w:t>context</w:t>
      </w:r>
      <w:proofErr w:type="spellEnd"/>
      <w:r w:rsidR="005F779A" w:rsidRPr="00880BCC">
        <w:t xml:space="preserve"> of the 2022 in a </w:t>
      </w:r>
      <w:proofErr w:type="spellStart"/>
      <w:r w:rsidR="005F779A" w:rsidRPr="00880BCC">
        <w:t>law</w:t>
      </w:r>
      <w:proofErr w:type="spellEnd"/>
      <w:r w:rsidR="005F779A" w:rsidRPr="00880BCC">
        <w:t xml:space="preserve"> </w:t>
      </w:r>
      <w:proofErr w:type="spellStart"/>
      <w:r w:rsidR="005F779A" w:rsidRPr="00880BCC">
        <w:t>enforcement</w:t>
      </w:r>
      <w:proofErr w:type="spellEnd"/>
      <w:r w:rsidR="005F779A" w:rsidRPr="00880BCC">
        <w:t xml:space="preserve">, </w:t>
      </w:r>
      <w:proofErr w:type="spellStart"/>
      <w:r w:rsidR="005F779A" w:rsidRPr="00880BCC">
        <w:t>rather</w:t>
      </w:r>
      <w:proofErr w:type="spellEnd"/>
      <w:r w:rsidR="005F779A" w:rsidRPr="00880BCC">
        <w:t xml:space="preserve"> </w:t>
      </w:r>
      <w:proofErr w:type="spellStart"/>
      <w:r w:rsidR="005F779A" w:rsidRPr="00880BCC">
        <w:t>than</w:t>
      </w:r>
      <w:proofErr w:type="spellEnd"/>
      <w:r w:rsidR="005F779A" w:rsidRPr="00880BCC">
        <w:t xml:space="preserve"> an </w:t>
      </w:r>
      <w:proofErr w:type="spellStart"/>
      <w:r w:rsidR="005F779A" w:rsidRPr="00880BCC">
        <w:t>armed</w:t>
      </w:r>
      <w:proofErr w:type="spellEnd"/>
      <w:r w:rsidR="005F779A" w:rsidRPr="00880BCC">
        <w:t xml:space="preserve"> </w:t>
      </w:r>
      <w:proofErr w:type="spellStart"/>
      <w:r w:rsidR="005F779A" w:rsidRPr="00880BCC">
        <w:t>conflict</w:t>
      </w:r>
      <w:proofErr w:type="spellEnd"/>
      <w:r w:rsidR="005F779A" w:rsidRPr="00880BCC">
        <w:t xml:space="preserve"> setting.</w:t>
      </w:r>
    </w:p>
  </w:footnote>
  <w:footnote w:id="3455">
    <w:p w14:paraId="46BD0625" w14:textId="36956FFA" w:rsidR="005F779A" w:rsidRPr="00880BCC" w:rsidRDefault="00134D55" w:rsidP="001604BB">
      <w:pPr>
        <w:pStyle w:val="FootnoteText"/>
      </w:pPr>
      <w:r w:rsidRPr="00880BCC">
        <w:tab/>
      </w:r>
      <w:r w:rsidRPr="00880BCC">
        <w:tab/>
      </w:r>
      <w:r w:rsidR="005F779A" w:rsidRPr="00C93DA5">
        <w:rPr>
          <w:rStyle w:val="FootnoteReference"/>
          <w:lang w:val="en-US"/>
        </w:rPr>
        <w:footnoteRef/>
      </w:r>
      <w:r w:rsidR="005F779A" w:rsidRPr="00880BCC">
        <w:t xml:space="preserve"> Article 18, POR.</w:t>
      </w:r>
    </w:p>
  </w:footnote>
  <w:footnote w:id="3456">
    <w:p w14:paraId="5CA19EF8" w14:textId="39D8ABBA" w:rsidR="005F779A" w:rsidRPr="00880BCC" w:rsidRDefault="00134D55" w:rsidP="001604BB">
      <w:pPr>
        <w:pStyle w:val="FootnoteText"/>
      </w:pPr>
      <w:r w:rsidRPr="00880BCC">
        <w:tab/>
      </w:r>
      <w:r w:rsidRPr="00880BCC">
        <w:tab/>
      </w:r>
      <w:r w:rsidR="005F779A" w:rsidRPr="00C93DA5">
        <w:rPr>
          <w:rStyle w:val="FootnoteReference"/>
          <w:lang w:val="en-US"/>
        </w:rPr>
        <w:footnoteRef/>
      </w:r>
      <w:r w:rsidR="005F779A" w:rsidRPr="00880BCC">
        <w:t xml:space="preserve"> POR, art. 18 (c).</w:t>
      </w:r>
    </w:p>
  </w:footnote>
  <w:footnote w:id="3457">
    <w:p w14:paraId="3F5C6EA7" w14:textId="14F79E65" w:rsidR="005F779A" w:rsidRPr="00880BCC" w:rsidRDefault="00134D55" w:rsidP="001604BB">
      <w:pPr>
        <w:pStyle w:val="FootnoteText"/>
      </w:pPr>
      <w:r w:rsidRPr="00880BCC">
        <w:tab/>
      </w:r>
      <w:r w:rsidRPr="00880BCC">
        <w:tab/>
      </w:r>
      <w:r w:rsidR="005F779A" w:rsidRPr="00C93DA5">
        <w:rPr>
          <w:rStyle w:val="FootnoteReference"/>
          <w:lang w:val="en-US"/>
        </w:rPr>
        <w:footnoteRef/>
      </w:r>
      <w:r w:rsidR="005F779A" w:rsidRPr="00880BCC">
        <w:t xml:space="preserve"> POR, art. 25.</w:t>
      </w:r>
    </w:p>
  </w:footnote>
  <w:footnote w:id="3458">
    <w:p w14:paraId="580DDF59" w14:textId="60061B10" w:rsidR="005F779A" w:rsidRPr="00880BCC" w:rsidRDefault="00134D55" w:rsidP="001604BB">
      <w:pPr>
        <w:pStyle w:val="FootnoteText"/>
      </w:pPr>
      <w:r w:rsidRPr="00880BCC">
        <w:tab/>
      </w:r>
      <w:r w:rsidRPr="00880BCC">
        <w:tab/>
      </w:r>
      <w:r w:rsidR="005F779A" w:rsidRPr="00C93DA5">
        <w:rPr>
          <w:rStyle w:val="FootnoteReference"/>
          <w:lang w:val="en-US"/>
        </w:rPr>
        <w:footnoteRef/>
      </w:r>
      <w:r w:rsidR="005F779A" w:rsidRPr="00880BCC">
        <w:t xml:space="preserve"> POR, art. 30.</w:t>
      </w:r>
    </w:p>
  </w:footnote>
  <w:footnote w:id="3459">
    <w:p w14:paraId="273E3BA4" w14:textId="1A5ADDA7" w:rsidR="005F779A" w:rsidRPr="00880BCC" w:rsidRDefault="00134D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Executive</w:t>
      </w:r>
      <w:proofErr w:type="spellEnd"/>
      <w:r w:rsidR="005F779A" w:rsidRPr="00880BCC">
        <w:t xml:space="preserve"> By-</w:t>
      </w:r>
      <w:proofErr w:type="spellStart"/>
      <w:r w:rsidR="005F779A" w:rsidRPr="00880BCC">
        <w:t>law</w:t>
      </w:r>
      <w:proofErr w:type="spellEnd"/>
      <w:r w:rsidR="005F779A" w:rsidRPr="00880BCC">
        <w:t xml:space="preserve"> for Management of Security </w:t>
      </w:r>
      <w:proofErr w:type="spellStart"/>
      <w:r w:rsidR="005F779A" w:rsidRPr="00880BCC">
        <w:t>Detention</w:t>
      </w:r>
      <w:proofErr w:type="spellEnd"/>
      <w:r w:rsidR="005F779A" w:rsidRPr="00880BCC">
        <w:t xml:space="preserve"> Centres, Note to Article 4, 21 </w:t>
      </w:r>
      <w:proofErr w:type="spellStart"/>
      <w:r w:rsidR="005F779A" w:rsidRPr="00880BCC">
        <w:t>November</w:t>
      </w:r>
      <w:proofErr w:type="spellEnd"/>
      <w:r w:rsidR="005F779A" w:rsidRPr="00880BCC">
        <w:t xml:space="preserve"> 2006.</w:t>
      </w:r>
    </w:p>
  </w:footnote>
  <w:footnote w:id="3460">
    <w:p w14:paraId="1982C20C" w14:textId="0E3B760E" w:rsidR="005F779A" w:rsidRPr="00880BCC" w:rsidRDefault="00134D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Executive</w:t>
      </w:r>
      <w:proofErr w:type="spellEnd"/>
      <w:r w:rsidR="005F779A" w:rsidRPr="00880BCC">
        <w:t xml:space="preserve"> By-</w:t>
      </w:r>
      <w:proofErr w:type="spellStart"/>
      <w:r w:rsidR="005F779A" w:rsidRPr="00880BCC">
        <w:t>law</w:t>
      </w:r>
      <w:proofErr w:type="spellEnd"/>
      <w:r w:rsidR="005F779A" w:rsidRPr="00880BCC">
        <w:t xml:space="preserve"> for Management of Security </w:t>
      </w:r>
      <w:proofErr w:type="spellStart"/>
      <w:r w:rsidR="005F779A" w:rsidRPr="00880BCC">
        <w:t>Detention</w:t>
      </w:r>
      <w:proofErr w:type="spellEnd"/>
      <w:r w:rsidR="005F779A" w:rsidRPr="00880BCC">
        <w:t xml:space="preserve"> Centres, 21 </w:t>
      </w:r>
      <w:proofErr w:type="spellStart"/>
      <w:r w:rsidR="005F779A" w:rsidRPr="00880BCC">
        <w:t>November</w:t>
      </w:r>
      <w:proofErr w:type="spellEnd"/>
      <w:r w:rsidR="005F779A" w:rsidRPr="00880BCC">
        <w:t xml:space="preserve"> 2006, Articles 1(b), 3, note to article 3, and 8.</w:t>
      </w:r>
    </w:p>
  </w:footnote>
  <w:footnote w:id="3461">
    <w:p w14:paraId="485AF411" w14:textId="4C129F35" w:rsidR="005F779A" w:rsidRPr="00880BCC" w:rsidRDefault="00134D55" w:rsidP="001604BB">
      <w:pPr>
        <w:pStyle w:val="FootnoteText"/>
      </w:pPr>
      <w:r w:rsidRPr="00880BCC">
        <w:tab/>
      </w:r>
      <w:r w:rsidRPr="00880BCC">
        <w:tab/>
      </w:r>
      <w:r w:rsidR="005F779A" w:rsidRPr="00C93DA5">
        <w:rPr>
          <w:rStyle w:val="FootnoteReference"/>
          <w:lang w:val="en-US"/>
        </w:rPr>
        <w:footnoteRef/>
      </w:r>
      <w:r w:rsidR="005F779A" w:rsidRPr="00880BCC">
        <w:t xml:space="preserve"> “Country Report, Iran - Criminal </w:t>
      </w:r>
      <w:proofErr w:type="spellStart"/>
      <w:r w:rsidR="005F779A" w:rsidRPr="00880BCC">
        <w:t>procedures</w:t>
      </w:r>
      <w:proofErr w:type="spellEnd"/>
      <w:r w:rsidR="005F779A" w:rsidRPr="00880BCC">
        <w:t xml:space="preserve"> and documents”, </w:t>
      </w:r>
      <w:proofErr w:type="spellStart"/>
      <w:r w:rsidR="005F779A" w:rsidRPr="00880BCC">
        <w:t>Norwegian</w:t>
      </w:r>
      <w:proofErr w:type="spellEnd"/>
      <w:r w:rsidR="005F779A" w:rsidRPr="00880BCC">
        <w:t xml:space="preserve"> Country of Origin Information Centre (</w:t>
      </w:r>
      <w:proofErr w:type="spellStart"/>
      <w:r w:rsidR="005F779A" w:rsidRPr="00880BCC">
        <w:t>Landinfo</w:t>
      </w:r>
      <w:proofErr w:type="spellEnd"/>
      <w:r w:rsidR="005F779A" w:rsidRPr="00880BCC">
        <w:t xml:space="preserve">), the Office of the </w:t>
      </w:r>
      <w:proofErr w:type="spellStart"/>
      <w:r w:rsidR="005F779A" w:rsidRPr="00880BCC">
        <w:t>Commissioner</w:t>
      </w:r>
      <w:proofErr w:type="spellEnd"/>
      <w:r w:rsidR="005F779A" w:rsidRPr="00880BCC">
        <w:t xml:space="preserve"> General for </w:t>
      </w:r>
      <w:proofErr w:type="spellStart"/>
      <w:r w:rsidR="005F779A" w:rsidRPr="00880BCC">
        <w:t>Refugees</w:t>
      </w:r>
      <w:proofErr w:type="spellEnd"/>
      <w:r w:rsidR="005F779A" w:rsidRPr="00880BCC">
        <w:t xml:space="preserve"> and </w:t>
      </w:r>
      <w:proofErr w:type="spellStart"/>
      <w:r w:rsidR="005F779A" w:rsidRPr="00880BCC">
        <w:t>Stateless</w:t>
      </w:r>
      <w:proofErr w:type="spellEnd"/>
      <w:r w:rsidR="005F779A" w:rsidRPr="00880BCC">
        <w:t xml:space="preserve"> </w:t>
      </w:r>
      <w:proofErr w:type="spellStart"/>
      <w:r w:rsidR="005F779A" w:rsidRPr="00880BCC">
        <w:t>Persons</w:t>
      </w:r>
      <w:proofErr w:type="spellEnd"/>
      <w:r w:rsidR="005F779A" w:rsidRPr="00880BCC">
        <w:t xml:space="preserve"> (CGRS) and the State </w:t>
      </w:r>
      <w:proofErr w:type="spellStart"/>
      <w:r w:rsidR="005F779A" w:rsidRPr="00880BCC">
        <w:t>Secretariat</w:t>
      </w:r>
      <w:proofErr w:type="spellEnd"/>
      <w:r w:rsidR="005F779A" w:rsidRPr="00880BCC">
        <w:t xml:space="preserve"> for Migration (SEM), </w:t>
      </w:r>
      <w:proofErr w:type="spellStart"/>
      <w:r w:rsidR="005F779A" w:rsidRPr="00880BCC">
        <w:t>December</w:t>
      </w:r>
      <w:proofErr w:type="spellEnd"/>
      <w:r w:rsidR="005F779A" w:rsidRPr="00880BCC">
        <w:t xml:space="preserve"> 2021, p. 24.</w:t>
      </w:r>
    </w:p>
  </w:footnote>
  <w:footnote w:id="3462">
    <w:p w14:paraId="6452025F" w14:textId="50851C41" w:rsidR="005F779A" w:rsidRPr="00880BCC" w:rsidRDefault="00134D55" w:rsidP="001604BB">
      <w:pPr>
        <w:pStyle w:val="FootnoteText"/>
      </w:pPr>
      <w:r w:rsidRPr="00880BCC">
        <w:tab/>
      </w:r>
      <w:r w:rsidRPr="00880BCC">
        <w:tab/>
      </w:r>
      <w:r w:rsidR="005F779A" w:rsidRPr="00C93DA5">
        <w:rPr>
          <w:rStyle w:val="FootnoteReference"/>
          <w:lang w:val="en-US"/>
        </w:rPr>
        <w:footnoteRef/>
      </w:r>
      <w:r w:rsidR="005F779A" w:rsidRPr="00880BCC">
        <w:t xml:space="preserve"> “Country Report, Iran - Criminal </w:t>
      </w:r>
      <w:proofErr w:type="spellStart"/>
      <w:r w:rsidR="005F779A" w:rsidRPr="00880BCC">
        <w:t>procedures</w:t>
      </w:r>
      <w:proofErr w:type="spellEnd"/>
      <w:r w:rsidR="005F779A" w:rsidRPr="00880BCC">
        <w:t xml:space="preserve"> and documents”, </w:t>
      </w:r>
      <w:proofErr w:type="spellStart"/>
      <w:r w:rsidR="005F779A" w:rsidRPr="00880BCC">
        <w:t>Norwegian</w:t>
      </w:r>
      <w:proofErr w:type="spellEnd"/>
      <w:r w:rsidR="005F779A" w:rsidRPr="00880BCC">
        <w:t xml:space="preserve"> Country of Origin Information Centre (</w:t>
      </w:r>
      <w:proofErr w:type="spellStart"/>
      <w:r w:rsidR="005F779A" w:rsidRPr="00880BCC">
        <w:t>Landinfo</w:t>
      </w:r>
      <w:proofErr w:type="spellEnd"/>
      <w:r w:rsidR="005F779A" w:rsidRPr="00880BCC">
        <w:t xml:space="preserve">), the Office of the </w:t>
      </w:r>
      <w:proofErr w:type="spellStart"/>
      <w:r w:rsidR="005F779A" w:rsidRPr="00880BCC">
        <w:t>Commissioner</w:t>
      </w:r>
      <w:proofErr w:type="spellEnd"/>
      <w:r w:rsidR="005F779A" w:rsidRPr="00880BCC">
        <w:t xml:space="preserve"> General for </w:t>
      </w:r>
      <w:proofErr w:type="spellStart"/>
      <w:r w:rsidR="005F779A" w:rsidRPr="00880BCC">
        <w:t>Refugees</w:t>
      </w:r>
      <w:proofErr w:type="spellEnd"/>
      <w:r w:rsidR="005F779A" w:rsidRPr="00880BCC">
        <w:t xml:space="preserve"> and </w:t>
      </w:r>
      <w:proofErr w:type="spellStart"/>
      <w:r w:rsidR="005F779A" w:rsidRPr="00880BCC">
        <w:t>Stateless</w:t>
      </w:r>
      <w:proofErr w:type="spellEnd"/>
      <w:r w:rsidR="005F779A" w:rsidRPr="00880BCC">
        <w:t xml:space="preserve"> </w:t>
      </w:r>
      <w:proofErr w:type="spellStart"/>
      <w:r w:rsidR="005F779A" w:rsidRPr="00880BCC">
        <w:t>Persons</w:t>
      </w:r>
      <w:proofErr w:type="spellEnd"/>
      <w:r w:rsidR="005F779A" w:rsidRPr="00880BCC">
        <w:t xml:space="preserve"> (CGRS) and the State </w:t>
      </w:r>
      <w:proofErr w:type="spellStart"/>
      <w:r w:rsidR="005F779A" w:rsidRPr="00880BCC">
        <w:t>Secretariat</w:t>
      </w:r>
      <w:proofErr w:type="spellEnd"/>
      <w:r w:rsidR="005F779A" w:rsidRPr="00880BCC">
        <w:t xml:space="preserve"> for Migration (SEM), </w:t>
      </w:r>
      <w:proofErr w:type="spellStart"/>
      <w:r w:rsidR="005F779A" w:rsidRPr="00880BCC">
        <w:t>December</w:t>
      </w:r>
      <w:proofErr w:type="spellEnd"/>
      <w:r w:rsidR="005F779A" w:rsidRPr="00880BCC">
        <w:t xml:space="preserve"> 2021, p. 22.</w:t>
      </w:r>
    </w:p>
  </w:footnote>
  <w:footnote w:id="3463">
    <w:p w14:paraId="3931DA51" w14:textId="3F27E185" w:rsidR="005F779A" w:rsidRPr="00880BCC" w:rsidRDefault="00134D55" w:rsidP="001604BB">
      <w:pPr>
        <w:pStyle w:val="FootnoteText"/>
      </w:pPr>
      <w:r w:rsidRPr="00880BCC">
        <w:tab/>
      </w:r>
      <w:r w:rsidRPr="00880BCC">
        <w:tab/>
      </w:r>
      <w:r w:rsidR="005F779A" w:rsidRPr="00C93DA5">
        <w:rPr>
          <w:rStyle w:val="FootnoteReference"/>
          <w:lang w:val="en-US"/>
        </w:rPr>
        <w:footnoteRef/>
      </w:r>
      <w:r w:rsidR="005F779A" w:rsidRPr="00880BCC">
        <w:t xml:space="preserve"> “The Structure of Power in Iran”, PBS. </w:t>
      </w:r>
    </w:p>
  </w:footnote>
  <w:footnote w:id="3464">
    <w:p w14:paraId="047E9900" w14:textId="32F5DA67" w:rsidR="005F779A" w:rsidRPr="00880BCC" w:rsidRDefault="00134D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Sections </w:t>
      </w:r>
      <w:r w:rsidRPr="00880BCC">
        <w:t>V</w:t>
      </w:r>
      <w:r w:rsidR="005F779A" w:rsidRPr="00880BCC">
        <w:t xml:space="preserve">, </w:t>
      </w:r>
      <w:r w:rsidRPr="00880BCC">
        <w:t>VIII</w:t>
      </w:r>
      <w:r w:rsidR="005F779A" w:rsidRPr="00880BCC">
        <w:t xml:space="preserve"> and </w:t>
      </w:r>
      <w:r w:rsidRPr="00880BCC">
        <w:t>X</w:t>
      </w:r>
      <w:r w:rsidR="005F779A" w:rsidRPr="00880BCC">
        <w:t xml:space="preserve">.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Saeid </w:t>
      </w:r>
      <w:proofErr w:type="spellStart"/>
      <w:r w:rsidR="005F779A" w:rsidRPr="00880BCC">
        <w:t>Golkar</w:t>
      </w:r>
      <w:proofErr w:type="spellEnd"/>
      <w:r w:rsidR="005F779A" w:rsidRPr="00880BCC">
        <w:t xml:space="preserve">, </w:t>
      </w:r>
      <w:proofErr w:type="spellStart"/>
      <w:r w:rsidR="005F779A" w:rsidRPr="00880BCC">
        <w:t>Iran's</w:t>
      </w:r>
      <w:proofErr w:type="spellEnd"/>
      <w:r w:rsidR="005F779A" w:rsidRPr="00880BCC">
        <w:t xml:space="preserve"> Coercive </w:t>
      </w:r>
      <w:proofErr w:type="spellStart"/>
      <w:proofErr w:type="gramStart"/>
      <w:r w:rsidR="005F779A" w:rsidRPr="00880BCC">
        <w:t>Apparatus</w:t>
      </w:r>
      <w:proofErr w:type="spellEnd"/>
      <w:r w:rsidR="005F779A" w:rsidRPr="00880BCC">
        <w:t>:</w:t>
      </w:r>
      <w:proofErr w:type="gramEnd"/>
      <w:r w:rsidR="005F779A" w:rsidRPr="00880BCC">
        <w:t xml:space="preserve"> </w:t>
      </w:r>
      <w:proofErr w:type="spellStart"/>
      <w:r w:rsidR="005F779A" w:rsidRPr="00880BCC">
        <w:t>Capacity</w:t>
      </w:r>
      <w:proofErr w:type="spellEnd"/>
      <w:r w:rsidR="005F779A" w:rsidRPr="00880BCC">
        <w:t xml:space="preserve"> and Desire, TWU 5</w:t>
      </w:r>
      <w:r w:rsidRPr="00880BCC">
        <w:t xml:space="preserve">, </w:t>
      </w:r>
      <w:proofErr w:type="spellStart"/>
      <w:r w:rsidR="005F779A" w:rsidRPr="00880BCC">
        <w:t>January</w:t>
      </w:r>
      <w:proofErr w:type="spellEnd"/>
      <w:r w:rsidR="005F779A" w:rsidRPr="00880BCC">
        <w:t xml:space="preserve"> 5, 2018.  </w:t>
      </w:r>
    </w:p>
  </w:footnote>
  <w:footnote w:id="3465">
    <w:p w14:paraId="07C04854" w14:textId="032B702C" w:rsidR="005F779A" w:rsidRPr="00880BCC" w:rsidRDefault="00134D55" w:rsidP="001604BB">
      <w:pPr>
        <w:pStyle w:val="FootnoteText"/>
      </w:pPr>
      <w:r w:rsidRPr="00880BCC">
        <w:tab/>
      </w:r>
      <w:r w:rsidRPr="00880BCC">
        <w:tab/>
      </w:r>
      <w:r w:rsidR="005F779A" w:rsidRPr="00C93DA5">
        <w:rPr>
          <w:rStyle w:val="FootnoteReference"/>
          <w:lang w:val="en-US"/>
        </w:rPr>
        <w:footnoteRef/>
      </w:r>
      <w:r w:rsidR="005F779A" w:rsidRPr="00880BCC">
        <w:t xml:space="preserve"> PFL, art. 4, </w:t>
      </w:r>
      <w:r w:rsidR="005F779A" w:rsidRPr="00880BCC">
        <w:rPr>
          <w:lang w:eastAsia="en-GB"/>
        </w:rPr>
        <w:t>note 2.</w:t>
      </w:r>
    </w:p>
  </w:footnote>
  <w:footnote w:id="3466">
    <w:p w14:paraId="76A3823F" w14:textId="6D838A3D" w:rsidR="005F779A" w:rsidRPr="00880BCC" w:rsidRDefault="00134D55" w:rsidP="001604BB">
      <w:pPr>
        <w:pStyle w:val="FootnoteText"/>
        <w:rPr>
          <w:color w:val="0000FF" w:themeColor="hyperlink"/>
          <w:u w:val="single"/>
        </w:rPr>
      </w:pPr>
      <w:r w:rsidRPr="00880BCC">
        <w:tab/>
      </w:r>
      <w:r w:rsidRPr="00880BCC">
        <w:tab/>
      </w:r>
      <w:r w:rsidR="005F779A" w:rsidRPr="00C93DA5">
        <w:rPr>
          <w:rStyle w:val="FootnoteReference"/>
          <w:lang w:val="en-US"/>
        </w:rPr>
        <w:footnoteRef/>
      </w:r>
      <w:r w:rsidR="005F779A" w:rsidRPr="00880BCC">
        <w:t xml:space="preserve"> PFL, art. 4, notes 1 and 2.</w:t>
      </w:r>
    </w:p>
  </w:footnote>
  <w:footnote w:id="3467">
    <w:p w14:paraId="79C8B2E1" w14:textId="45F5A597" w:rsidR="005F779A" w:rsidRPr="00880BCC" w:rsidRDefault="00134D55" w:rsidP="001604BB">
      <w:pPr>
        <w:pStyle w:val="FootnoteText"/>
      </w:pPr>
      <w:r w:rsidRPr="00880BCC">
        <w:tab/>
      </w:r>
      <w:r w:rsidRPr="00880BCC">
        <w:tab/>
      </w:r>
      <w:r w:rsidR="005F779A" w:rsidRPr="00C93DA5">
        <w:rPr>
          <w:rStyle w:val="FootnoteReference"/>
          <w:lang w:val="en-US"/>
        </w:rPr>
        <w:footnoteRef/>
      </w:r>
      <w:r w:rsidR="005F779A" w:rsidRPr="00880BCC">
        <w:t xml:space="preserve"> PFL, art. 4 (4), note 3.</w:t>
      </w:r>
    </w:p>
  </w:footnote>
  <w:footnote w:id="3468">
    <w:p w14:paraId="238355A8" w14:textId="74CB3B5B" w:rsidR="005F779A" w:rsidRPr="00880BCC" w:rsidRDefault="00134D55"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lang w:eastAsia="en-GB"/>
        </w:rPr>
        <w:t>See</w:t>
      </w:r>
      <w:proofErr w:type="spellEnd"/>
      <w:r w:rsidR="005F779A" w:rsidRPr="00880BCC">
        <w:rPr>
          <w:lang w:eastAsia="en-GB"/>
        </w:rPr>
        <w:t xml:space="preserve"> </w:t>
      </w:r>
      <w:r w:rsidRPr="00880BCC">
        <w:rPr>
          <w:lang w:eastAsia="en-GB"/>
        </w:rPr>
        <w:t>S</w:t>
      </w:r>
      <w:r w:rsidR="005F779A" w:rsidRPr="00880BCC">
        <w:rPr>
          <w:lang w:eastAsia="en-GB"/>
        </w:rPr>
        <w:t>ection</w:t>
      </w:r>
      <w:r w:rsidRPr="00880BCC">
        <w:rPr>
          <w:lang w:eastAsia="en-GB"/>
        </w:rPr>
        <w:t>s</w:t>
      </w:r>
      <w:r w:rsidR="005F779A" w:rsidRPr="00880BCC">
        <w:rPr>
          <w:lang w:eastAsia="en-GB"/>
        </w:rPr>
        <w:t xml:space="preserve"> </w:t>
      </w:r>
      <w:r w:rsidRPr="00880BCC">
        <w:rPr>
          <w:lang w:eastAsia="en-GB"/>
        </w:rPr>
        <w:t>V</w:t>
      </w:r>
      <w:r w:rsidR="005F779A" w:rsidRPr="00880BCC">
        <w:rPr>
          <w:lang w:eastAsia="en-GB"/>
        </w:rPr>
        <w:t xml:space="preserve"> and </w:t>
      </w:r>
      <w:r w:rsidRPr="00880BCC">
        <w:rPr>
          <w:lang w:eastAsia="en-GB"/>
        </w:rPr>
        <w:t>X</w:t>
      </w:r>
      <w:r w:rsidR="005F779A" w:rsidRPr="00880BCC">
        <w:rPr>
          <w:lang w:eastAsia="en-GB"/>
        </w:rPr>
        <w:t>.</w:t>
      </w:r>
    </w:p>
  </w:footnote>
  <w:footnote w:id="3469">
    <w:p w14:paraId="0079C183" w14:textId="1B97ABF1" w:rsidR="005F779A" w:rsidRPr="00880BCC" w:rsidRDefault="00134D55" w:rsidP="001604BB">
      <w:pPr>
        <w:pStyle w:val="FootnoteText"/>
      </w:pPr>
      <w:r w:rsidRPr="00880BCC">
        <w:tab/>
      </w:r>
      <w:r w:rsidRPr="00880BCC">
        <w:tab/>
      </w:r>
      <w:r w:rsidR="005F779A" w:rsidRPr="00C93DA5">
        <w:rPr>
          <w:rStyle w:val="FootnoteReference"/>
          <w:lang w:val="en-US"/>
        </w:rPr>
        <w:footnoteRef/>
      </w:r>
      <w:r w:rsidR="005F779A" w:rsidRPr="00880BCC">
        <w:t xml:space="preserve"> Articles 15, 28 and 29 LIRGC.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w:t>
      </w:r>
      <w:r w:rsidRPr="00880BCC">
        <w:t>S</w:t>
      </w:r>
      <w:r w:rsidR="005F779A" w:rsidRPr="00880BCC">
        <w:t xml:space="preserve">ections </w:t>
      </w:r>
      <w:r w:rsidRPr="00880BCC">
        <w:t>V</w:t>
      </w:r>
      <w:r w:rsidR="005F779A" w:rsidRPr="00880BCC">
        <w:t xml:space="preserve">, </w:t>
      </w:r>
      <w:r w:rsidRPr="00880BCC">
        <w:t>VIII</w:t>
      </w:r>
      <w:r w:rsidR="005F779A" w:rsidRPr="00880BCC">
        <w:t xml:space="preserve"> and </w:t>
      </w:r>
      <w:r w:rsidRPr="00880BCC">
        <w:t>X</w:t>
      </w:r>
      <w:r w:rsidR="005F779A" w:rsidRPr="00880BCC">
        <w:t>.</w:t>
      </w:r>
    </w:p>
  </w:footnote>
  <w:footnote w:id="3470">
    <w:p w14:paraId="5A0169E6" w14:textId="406C5C89" w:rsidR="005F779A" w:rsidRPr="00880BCC" w:rsidRDefault="00134D55" w:rsidP="001604BB">
      <w:pPr>
        <w:pStyle w:val="FootnoteText"/>
      </w:pPr>
      <w:r w:rsidRPr="00880BCC">
        <w:tab/>
      </w:r>
      <w:r w:rsidRPr="00880BCC">
        <w:tab/>
      </w:r>
      <w:r w:rsidR="005F779A" w:rsidRPr="00C93DA5">
        <w:rPr>
          <w:rStyle w:val="FootnoteReference"/>
          <w:lang w:val="en-US"/>
        </w:rPr>
        <w:footnoteRef/>
      </w:r>
      <w:r w:rsidR="005F779A" w:rsidRPr="00880BCC">
        <w:t xml:space="preserve"> Constitution, art. </w:t>
      </w:r>
      <w:proofErr w:type="gramStart"/>
      <w:r w:rsidR="005F779A" w:rsidRPr="00880BCC">
        <w:t>110;</w:t>
      </w:r>
      <w:proofErr w:type="gramEnd"/>
      <w:r w:rsidR="005F779A" w:rsidRPr="00880BCC">
        <w:t xml:space="preserve"> Police Forces </w:t>
      </w:r>
      <w:proofErr w:type="spellStart"/>
      <w:r w:rsidR="005F779A" w:rsidRPr="00880BCC">
        <w:t>Act</w:t>
      </w:r>
      <w:proofErr w:type="spellEnd"/>
      <w:r w:rsidR="005F779A" w:rsidRPr="00880BCC">
        <w:t>, art. 2.</w:t>
      </w:r>
    </w:p>
  </w:footnote>
  <w:footnote w:id="3471">
    <w:p w14:paraId="034875F3" w14:textId="3C04C058" w:rsidR="005F779A" w:rsidRPr="00880BCC" w:rsidRDefault="00BC773F" w:rsidP="001604BB">
      <w:pPr>
        <w:pStyle w:val="FootnoteText"/>
      </w:pPr>
      <w:r w:rsidRPr="00880BCC">
        <w:tab/>
      </w:r>
      <w:r w:rsidRPr="00880BCC">
        <w:tab/>
      </w:r>
      <w:r w:rsidR="005F779A" w:rsidRPr="00C93DA5">
        <w:rPr>
          <w:rStyle w:val="FootnoteReference"/>
          <w:lang w:val="en-US"/>
        </w:rPr>
        <w:footnoteRef/>
      </w:r>
      <w:r w:rsidR="005F779A" w:rsidRPr="00880BCC">
        <w:t xml:space="preserve"> https://www.leader.ir/en.</w:t>
      </w:r>
    </w:p>
  </w:footnote>
  <w:footnote w:id="3472">
    <w:p w14:paraId="0DE19E9B" w14:textId="2B288612" w:rsidR="005F779A" w:rsidRPr="00880BCC" w:rsidRDefault="00BC773F" w:rsidP="001604BB">
      <w:pPr>
        <w:pStyle w:val="FootnoteText"/>
      </w:pPr>
      <w:r w:rsidRPr="00880BCC">
        <w:tab/>
      </w:r>
      <w:r w:rsidRPr="00880BCC">
        <w:tab/>
      </w:r>
      <w:r w:rsidR="005F779A" w:rsidRPr="00C93DA5">
        <w:rPr>
          <w:rStyle w:val="FootnoteReference"/>
          <w:lang w:val="en-US"/>
        </w:rPr>
        <w:footnoteRef/>
      </w:r>
      <w:r w:rsidR="005F779A" w:rsidRPr="00880BCC">
        <w:t xml:space="preserve"> Constitution, art. 176. It </w:t>
      </w:r>
      <w:proofErr w:type="spellStart"/>
      <w:r w:rsidR="005F779A" w:rsidRPr="00880BCC">
        <w:t>is</w:t>
      </w:r>
      <w:proofErr w:type="spellEnd"/>
      <w:r w:rsidR="005F779A" w:rsidRPr="00880BCC">
        <w:t xml:space="preserve"> </w:t>
      </w:r>
      <w:proofErr w:type="spellStart"/>
      <w:r w:rsidR="005F779A" w:rsidRPr="00880BCC">
        <w:t>tasked</w:t>
      </w:r>
      <w:proofErr w:type="spellEnd"/>
      <w:r w:rsidR="005F779A" w:rsidRPr="00880BCC">
        <w:t xml:space="preserve"> to </w:t>
      </w:r>
      <w:proofErr w:type="spellStart"/>
      <w:r w:rsidR="005F779A" w:rsidRPr="00880BCC">
        <w:t>safeguard</w:t>
      </w:r>
      <w:proofErr w:type="spellEnd"/>
      <w:r w:rsidR="005F779A" w:rsidRPr="00880BCC">
        <w:t xml:space="preserve"> national </w:t>
      </w:r>
      <w:proofErr w:type="spellStart"/>
      <w:r w:rsidR="005F779A" w:rsidRPr="00880BCC">
        <w:t>interests</w:t>
      </w:r>
      <w:proofErr w:type="spellEnd"/>
      <w:r w:rsidR="005F779A" w:rsidRPr="00880BCC">
        <w:t xml:space="preserve">, </w:t>
      </w:r>
      <w:proofErr w:type="spellStart"/>
      <w:r w:rsidR="005F779A" w:rsidRPr="00880BCC">
        <w:t>preserve</w:t>
      </w:r>
      <w:proofErr w:type="spellEnd"/>
      <w:r w:rsidR="005F779A" w:rsidRPr="00880BCC">
        <w:t xml:space="preserve"> the </w:t>
      </w:r>
      <w:proofErr w:type="spellStart"/>
      <w:r w:rsidR="005F779A" w:rsidRPr="00880BCC">
        <w:t>Islamic</w:t>
      </w:r>
      <w:proofErr w:type="spellEnd"/>
      <w:r w:rsidR="005F779A" w:rsidRPr="00880BCC">
        <w:t xml:space="preserve"> Revolution, and </w:t>
      </w:r>
      <w:proofErr w:type="spellStart"/>
      <w:r w:rsidR="005F779A" w:rsidRPr="00880BCC">
        <w:t>maintain</w:t>
      </w:r>
      <w:proofErr w:type="spellEnd"/>
      <w:r w:rsidR="005F779A" w:rsidRPr="00880BCC">
        <w:t xml:space="preserve"> territorial </w:t>
      </w:r>
      <w:proofErr w:type="spellStart"/>
      <w:r w:rsidR="005F779A" w:rsidRPr="00880BCC">
        <w:t>integrity</w:t>
      </w:r>
      <w:proofErr w:type="spellEnd"/>
      <w:r w:rsidR="005F779A" w:rsidRPr="00880BCC">
        <w:t xml:space="preserve"> and </w:t>
      </w:r>
      <w:proofErr w:type="spellStart"/>
      <w:r w:rsidR="005F779A" w:rsidRPr="00880BCC">
        <w:t>sovereignty</w:t>
      </w:r>
      <w:proofErr w:type="spellEnd"/>
      <w:r w:rsidR="005F779A" w:rsidRPr="00880BCC">
        <w:t xml:space="preserve">, </w:t>
      </w:r>
      <w:proofErr w:type="spellStart"/>
      <w:r w:rsidR="005F779A" w:rsidRPr="00880BCC">
        <w:t>determining</w:t>
      </w:r>
      <w:proofErr w:type="spellEnd"/>
      <w:r w:rsidR="005F779A" w:rsidRPr="00880BCC">
        <w:t xml:space="preserve"> </w:t>
      </w:r>
      <w:proofErr w:type="spellStart"/>
      <w:r w:rsidR="005F779A" w:rsidRPr="00880BCC">
        <w:t>defence</w:t>
      </w:r>
      <w:proofErr w:type="spellEnd"/>
      <w:r w:rsidR="005F779A" w:rsidRPr="00880BCC">
        <w:t xml:space="preserve"> and national </w:t>
      </w:r>
      <w:proofErr w:type="spellStart"/>
      <w:r w:rsidR="005F779A" w:rsidRPr="00880BCC">
        <w:t>security</w:t>
      </w:r>
      <w:proofErr w:type="spellEnd"/>
      <w:r w:rsidR="005F779A" w:rsidRPr="00880BCC">
        <w:t xml:space="preserve"> </w:t>
      </w:r>
      <w:proofErr w:type="spellStart"/>
      <w:r w:rsidR="005F779A" w:rsidRPr="00880BCC">
        <w:t>policies</w:t>
      </w:r>
      <w:proofErr w:type="spellEnd"/>
      <w:r w:rsidR="005F779A" w:rsidRPr="00880BCC">
        <w:t xml:space="preserve">, </w:t>
      </w:r>
      <w:proofErr w:type="spellStart"/>
      <w:r w:rsidR="005F779A" w:rsidRPr="00880BCC">
        <w:t>coordinating</w:t>
      </w:r>
      <w:proofErr w:type="spellEnd"/>
      <w:r w:rsidR="005F779A" w:rsidRPr="00880BCC">
        <w:t xml:space="preserve"> </w:t>
      </w:r>
      <w:proofErr w:type="spellStart"/>
      <w:r w:rsidR="005F779A" w:rsidRPr="00880BCC">
        <w:t>activities</w:t>
      </w:r>
      <w:proofErr w:type="spellEnd"/>
      <w:r w:rsidR="005F779A" w:rsidRPr="00880BCC">
        <w:t xml:space="preserve"> in </w:t>
      </w:r>
      <w:proofErr w:type="spellStart"/>
      <w:r w:rsidR="005F779A" w:rsidRPr="00880BCC">
        <w:t>various</w:t>
      </w:r>
      <w:proofErr w:type="spellEnd"/>
      <w:r w:rsidR="005F779A" w:rsidRPr="00880BCC">
        <w:t xml:space="preserve"> </w:t>
      </w:r>
      <w:proofErr w:type="spellStart"/>
      <w:r w:rsidR="005F779A" w:rsidRPr="00880BCC">
        <w:t>fields</w:t>
      </w:r>
      <w:proofErr w:type="spellEnd"/>
      <w:r w:rsidR="005F779A" w:rsidRPr="00880BCC">
        <w:t xml:space="preserve">, and </w:t>
      </w:r>
      <w:proofErr w:type="spellStart"/>
      <w:r w:rsidR="005F779A" w:rsidRPr="00880BCC">
        <w:t>utilizing</w:t>
      </w:r>
      <w:proofErr w:type="spellEnd"/>
      <w:r w:rsidR="005F779A" w:rsidRPr="00880BCC">
        <w:t xml:space="preserve"> the </w:t>
      </w:r>
      <w:proofErr w:type="spellStart"/>
      <w:r w:rsidR="005F779A" w:rsidRPr="00880BCC">
        <w:t>country's</w:t>
      </w:r>
      <w:proofErr w:type="spellEnd"/>
      <w:r w:rsidR="005F779A" w:rsidRPr="00880BCC">
        <w:t xml:space="preserve"> </w:t>
      </w:r>
      <w:proofErr w:type="spellStart"/>
      <w:r w:rsidR="005F779A" w:rsidRPr="00880BCC">
        <w:t>resources</w:t>
      </w:r>
      <w:proofErr w:type="spellEnd"/>
      <w:r w:rsidR="005F779A" w:rsidRPr="00880BCC">
        <w:t xml:space="preserve"> to </w:t>
      </w:r>
      <w:proofErr w:type="spellStart"/>
      <w:r w:rsidR="005F779A" w:rsidRPr="00880BCC">
        <w:t>address</w:t>
      </w:r>
      <w:proofErr w:type="spellEnd"/>
      <w:r w:rsidR="005F779A" w:rsidRPr="00880BCC">
        <w:t xml:space="preserve"> </w:t>
      </w:r>
      <w:proofErr w:type="spellStart"/>
      <w:r w:rsidR="005F779A" w:rsidRPr="00880BCC">
        <w:t>internal</w:t>
      </w:r>
      <w:proofErr w:type="spellEnd"/>
      <w:r w:rsidR="005F779A" w:rsidRPr="00880BCC">
        <w:t xml:space="preserve"> and </w:t>
      </w:r>
      <w:proofErr w:type="spellStart"/>
      <w:r w:rsidR="005F779A" w:rsidRPr="00880BCC">
        <w:t>external</w:t>
      </w:r>
      <w:proofErr w:type="spellEnd"/>
      <w:r w:rsidR="005F779A" w:rsidRPr="00880BCC">
        <w:t xml:space="preserve"> </w:t>
      </w:r>
      <w:proofErr w:type="spellStart"/>
      <w:r w:rsidR="005F779A" w:rsidRPr="00880BCC">
        <w:t>threats</w:t>
      </w:r>
      <w:proofErr w:type="spellEnd"/>
      <w:r w:rsidR="005F779A" w:rsidRPr="00880BCC">
        <w:t>.</w:t>
      </w:r>
    </w:p>
  </w:footnote>
  <w:footnote w:id="3473">
    <w:p w14:paraId="238E640C" w14:textId="01CAA0A5" w:rsidR="005F779A" w:rsidRPr="00880BCC" w:rsidRDefault="00BC773F" w:rsidP="001604BB">
      <w:pPr>
        <w:pStyle w:val="FootnoteText"/>
      </w:pPr>
      <w:r w:rsidRPr="00880BCC">
        <w:tab/>
      </w:r>
      <w:r w:rsidRPr="00880BCC">
        <w:tab/>
      </w:r>
      <w:r w:rsidR="005F779A" w:rsidRPr="00C93DA5">
        <w:rPr>
          <w:rStyle w:val="FootnoteReference"/>
          <w:lang w:val="en-US"/>
        </w:rPr>
        <w:footnoteRef/>
      </w:r>
      <w:r w:rsidR="005F779A" w:rsidRPr="00880BCC">
        <w:t xml:space="preserve"> 1993 Law on the </w:t>
      </w:r>
      <w:proofErr w:type="spellStart"/>
      <w:r w:rsidR="005F779A" w:rsidRPr="00880BCC">
        <w:t>Determination</w:t>
      </w:r>
      <w:proofErr w:type="spellEnd"/>
      <w:r w:rsidR="005F779A" w:rsidRPr="00880BCC">
        <w:t xml:space="preserve"> of </w:t>
      </w:r>
      <w:proofErr w:type="spellStart"/>
      <w:r w:rsidR="005F779A" w:rsidRPr="00880BCC">
        <w:t>Duties</w:t>
      </w:r>
      <w:proofErr w:type="spellEnd"/>
      <w:r w:rsidR="005F779A" w:rsidRPr="00880BCC">
        <w:t xml:space="preserve"> and </w:t>
      </w:r>
      <w:proofErr w:type="spellStart"/>
      <w:r w:rsidR="005F779A" w:rsidRPr="00880BCC">
        <w:t>Organization</w:t>
      </w:r>
      <w:proofErr w:type="spellEnd"/>
      <w:r w:rsidR="005F779A" w:rsidRPr="00880BCC">
        <w:t xml:space="preserve"> of the National Security Council, art. 3.</w:t>
      </w:r>
    </w:p>
  </w:footnote>
  <w:footnote w:id="3474">
    <w:p w14:paraId="28A0F2A2" w14:textId="65DBD663" w:rsidR="005F779A" w:rsidRPr="00880BCC" w:rsidRDefault="00BC773F" w:rsidP="001604BB">
      <w:pPr>
        <w:pStyle w:val="FootnoteText"/>
      </w:pPr>
      <w:r w:rsidRPr="00880BCC">
        <w:tab/>
      </w:r>
      <w:r w:rsidRPr="00880BCC">
        <w:tab/>
      </w:r>
      <w:r w:rsidR="005F779A" w:rsidRPr="00C93DA5">
        <w:rPr>
          <w:rStyle w:val="FootnoteReference"/>
          <w:lang w:val="en-US"/>
        </w:rPr>
        <w:footnoteRef/>
      </w:r>
      <w:r w:rsidR="005F779A" w:rsidRPr="00880BCC">
        <w:t xml:space="preserve"> NSC Law, article 3 note 2.</w:t>
      </w:r>
    </w:p>
  </w:footnote>
  <w:footnote w:id="3475">
    <w:p w14:paraId="4188F543" w14:textId="06452A88" w:rsidR="005F779A" w:rsidRPr="00880BCC" w:rsidRDefault="00BC773F" w:rsidP="001604BB">
      <w:pPr>
        <w:pStyle w:val="FootnoteText"/>
      </w:pPr>
      <w:r w:rsidRPr="00880BCC">
        <w:tab/>
      </w:r>
      <w:r w:rsidRPr="00880BCC">
        <w:tab/>
      </w:r>
      <w:r w:rsidR="005F779A" w:rsidRPr="00C93DA5">
        <w:rPr>
          <w:rStyle w:val="FootnoteReference"/>
          <w:lang w:val="en-US"/>
        </w:rPr>
        <w:footnoteRef/>
      </w:r>
      <w:r w:rsidR="005F779A" w:rsidRPr="00880BCC">
        <w:t xml:space="preserve"> NSC Law, article 1.</w:t>
      </w:r>
    </w:p>
  </w:footnote>
  <w:footnote w:id="3476">
    <w:p w14:paraId="3E35DEF6" w14:textId="2F9AE35F" w:rsidR="005F779A" w:rsidRPr="00880BCC" w:rsidRDefault="00BC773F" w:rsidP="001604BB">
      <w:pPr>
        <w:pStyle w:val="FootnoteText"/>
      </w:pPr>
      <w:r w:rsidRPr="00880BCC">
        <w:tab/>
      </w:r>
      <w:r w:rsidRPr="00880BCC">
        <w:tab/>
      </w:r>
      <w:r w:rsidR="005F779A" w:rsidRPr="00C93DA5">
        <w:rPr>
          <w:rStyle w:val="FootnoteReference"/>
          <w:lang w:val="en-US"/>
        </w:rPr>
        <w:footnoteRef/>
      </w:r>
      <w:r w:rsidR="005F779A" w:rsidRPr="00880BCC">
        <w:t xml:space="preserve"> 1993 Law on the Establishment and </w:t>
      </w:r>
      <w:proofErr w:type="spellStart"/>
      <w:r w:rsidR="005F779A" w:rsidRPr="00880BCC">
        <w:t>Responsibilities</w:t>
      </w:r>
      <w:proofErr w:type="spellEnd"/>
      <w:r w:rsidR="005F779A" w:rsidRPr="00880BCC">
        <w:t xml:space="preserve"> of the National Security Council, Articles 6 and 7. </w:t>
      </w:r>
      <w:proofErr w:type="spellStart"/>
      <w:r w:rsidR="005F779A" w:rsidRPr="00880BCC">
        <w:t>Governors</w:t>
      </w:r>
      <w:proofErr w:type="spellEnd"/>
      <w:r w:rsidR="005F779A" w:rsidRPr="00880BCC">
        <w:t xml:space="preserve"> can invite the General </w:t>
      </w:r>
      <w:proofErr w:type="spellStart"/>
      <w:r w:rsidR="005F779A" w:rsidRPr="00880BCC">
        <w:t>Prosecutor</w:t>
      </w:r>
      <w:proofErr w:type="spellEnd"/>
      <w:r w:rsidR="005F779A" w:rsidRPr="00880BCC">
        <w:t xml:space="preserve"> and </w:t>
      </w:r>
      <w:proofErr w:type="spellStart"/>
      <w:r w:rsidR="005F779A" w:rsidRPr="00880BCC">
        <w:t>Revolutionary</w:t>
      </w:r>
      <w:proofErr w:type="spellEnd"/>
      <w:r w:rsidR="005F779A" w:rsidRPr="00880BCC">
        <w:t xml:space="preserve"> </w:t>
      </w:r>
      <w:proofErr w:type="spellStart"/>
      <w:r w:rsidR="005F779A" w:rsidRPr="00880BCC">
        <w:t>Prosecutor</w:t>
      </w:r>
      <w:proofErr w:type="spellEnd"/>
      <w:r w:rsidR="005F779A" w:rsidRPr="00880BCC">
        <w:t xml:space="preserve"> in </w:t>
      </w:r>
      <w:proofErr w:type="spellStart"/>
      <w:r w:rsidR="005F779A" w:rsidRPr="00880BCC">
        <w:t>their</w:t>
      </w:r>
      <w:proofErr w:type="spellEnd"/>
      <w:r w:rsidR="005F779A" w:rsidRPr="00880BCC">
        <w:t xml:space="preserve"> </w:t>
      </w:r>
      <w:proofErr w:type="spellStart"/>
      <w:r w:rsidR="005F779A" w:rsidRPr="00880BCC">
        <w:t>jurisdiction</w:t>
      </w:r>
      <w:proofErr w:type="spellEnd"/>
      <w:r w:rsidR="005F779A" w:rsidRPr="00880BCC">
        <w:t xml:space="preserve"> to the meetings.</w:t>
      </w:r>
    </w:p>
  </w:footnote>
  <w:footnote w:id="3477">
    <w:p w14:paraId="33B7521E" w14:textId="0FFE2C28" w:rsidR="005F779A" w:rsidRPr="00880BCC" w:rsidRDefault="00BC773F" w:rsidP="001604BB">
      <w:pPr>
        <w:pStyle w:val="FootnoteText"/>
      </w:pPr>
      <w:r w:rsidRPr="00880BCC">
        <w:tab/>
      </w:r>
      <w:r w:rsidRPr="00880BCC">
        <w:tab/>
      </w:r>
      <w:r w:rsidR="005F779A" w:rsidRPr="00C93DA5">
        <w:rPr>
          <w:rStyle w:val="FootnoteReference"/>
          <w:lang w:val="en-US"/>
        </w:rPr>
        <w:footnoteRef/>
      </w:r>
      <w:r w:rsidR="005F779A" w:rsidRPr="00880BCC">
        <w:t xml:space="preserve"> NSC Law, articles 4 and 6.</w:t>
      </w:r>
    </w:p>
  </w:footnote>
  <w:footnote w:id="3478">
    <w:p w14:paraId="1AD61F12" w14:textId="4019B6DB" w:rsidR="005F779A" w:rsidRPr="00880BCC" w:rsidRDefault="00BC773F" w:rsidP="001604BB">
      <w:pPr>
        <w:pStyle w:val="FootnoteText"/>
      </w:pPr>
      <w:r w:rsidRPr="00880BCC">
        <w:tab/>
      </w:r>
      <w:r w:rsidRPr="00880BCC">
        <w:tab/>
      </w:r>
      <w:r w:rsidR="005F779A" w:rsidRPr="00C93DA5">
        <w:rPr>
          <w:rStyle w:val="FootnoteReference"/>
          <w:lang w:val="en-US"/>
        </w:rPr>
        <w:footnoteRef/>
      </w:r>
      <w:r w:rsidR="005F779A" w:rsidRPr="00880BCC">
        <w:t xml:space="preserve"> NSC Law, article 9.</w:t>
      </w:r>
    </w:p>
  </w:footnote>
  <w:footnote w:id="3479">
    <w:p w14:paraId="2372A4AC" w14:textId="12253053" w:rsidR="005F779A" w:rsidRPr="00880BCC" w:rsidRDefault="00BC773F" w:rsidP="001604BB">
      <w:pPr>
        <w:pStyle w:val="FootnoteText"/>
      </w:pP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w:t>
      </w:r>
      <w:proofErr w:type="spellStart"/>
      <w:r w:rsidR="005F779A" w:rsidRPr="00880BCC">
        <w:t>Penal</w:t>
      </w:r>
      <w:proofErr w:type="spellEnd"/>
      <w:r w:rsidR="005F779A" w:rsidRPr="00880BCC">
        <w:t xml:space="preserve"> Code for Crimes </w:t>
      </w:r>
      <w:r w:rsidR="005F779A" w:rsidRPr="00880BCC">
        <w:rPr>
          <w:lang w:eastAsia="en-GB"/>
        </w:rPr>
        <w:t>of</w:t>
      </w:r>
      <w:r w:rsidR="005F779A" w:rsidRPr="00880BCC">
        <w:t xml:space="preserve"> </w:t>
      </w:r>
      <w:proofErr w:type="spellStart"/>
      <w:r w:rsidR="005F779A" w:rsidRPr="00880BCC">
        <w:t>Armed</w:t>
      </w:r>
      <w:proofErr w:type="spellEnd"/>
      <w:r w:rsidR="005F779A" w:rsidRPr="00880BCC">
        <w:t xml:space="preserve"> Forces, art. 39. Commanders or </w:t>
      </w:r>
      <w:proofErr w:type="spellStart"/>
      <w:r w:rsidR="005F779A" w:rsidRPr="00880BCC">
        <w:t>military</w:t>
      </w:r>
      <w:proofErr w:type="spellEnd"/>
      <w:r w:rsidR="005F779A" w:rsidRPr="00880BCC">
        <w:t xml:space="preserve"> </w:t>
      </w:r>
      <w:proofErr w:type="spellStart"/>
      <w:r w:rsidR="005F779A" w:rsidRPr="00880BCC">
        <w:t>officials</w:t>
      </w:r>
      <w:proofErr w:type="spellEnd"/>
      <w:r w:rsidR="005F779A" w:rsidRPr="00880BCC">
        <w:t xml:space="preserve"> </w:t>
      </w:r>
      <w:proofErr w:type="spellStart"/>
      <w:r w:rsidR="005F779A" w:rsidRPr="00880BCC">
        <w:t>who</w:t>
      </w:r>
      <w:proofErr w:type="spellEnd"/>
      <w:r w:rsidR="005F779A" w:rsidRPr="00880BCC">
        <w:t xml:space="preserve"> fail to enforce </w:t>
      </w:r>
      <w:proofErr w:type="spellStart"/>
      <w:r w:rsidR="005F779A" w:rsidRPr="00880BCC">
        <w:t>approved</w:t>
      </w:r>
      <w:proofErr w:type="spellEnd"/>
      <w:r w:rsidR="005F779A" w:rsidRPr="00880BCC">
        <w:t xml:space="preserve"> Council </w:t>
      </w:r>
      <w:proofErr w:type="spellStart"/>
      <w:r w:rsidR="005F779A" w:rsidRPr="00880BCC">
        <w:t>decisions</w:t>
      </w:r>
      <w:proofErr w:type="spellEnd"/>
      <w:r w:rsidR="005F779A" w:rsidRPr="00880BCC">
        <w:t xml:space="preserve"> or </w:t>
      </w:r>
      <w:proofErr w:type="spellStart"/>
      <w:r w:rsidR="005F779A" w:rsidRPr="00880BCC">
        <w:t>those</w:t>
      </w:r>
      <w:proofErr w:type="spellEnd"/>
      <w:r w:rsidR="005F779A" w:rsidRPr="00880BCC">
        <w:t xml:space="preserve"> of the provincial or </w:t>
      </w:r>
      <w:proofErr w:type="spellStart"/>
      <w:r w:rsidR="005F779A" w:rsidRPr="00880BCC">
        <w:t>county</w:t>
      </w:r>
      <w:proofErr w:type="spellEnd"/>
      <w:r w:rsidR="005F779A" w:rsidRPr="00880BCC">
        <w:t xml:space="preserve"> </w:t>
      </w:r>
      <w:proofErr w:type="spellStart"/>
      <w:r w:rsidR="005F779A" w:rsidRPr="00880BCC">
        <w:t>security</w:t>
      </w:r>
      <w:proofErr w:type="spellEnd"/>
      <w:r w:rsidR="005F779A" w:rsidRPr="00880BCC">
        <w:t xml:space="preserve"> </w:t>
      </w:r>
      <w:proofErr w:type="spellStart"/>
      <w:r w:rsidR="005F779A" w:rsidRPr="00880BCC">
        <w:t>councils</w:t>
      </w:r>
      <w:proofErr w:type="spellEnd"/>
      <w:r w:rsidR="005F779A" w:rsidRPr="00880BCC">
        <w:t xml:space="preserve"> </w:t>
      </w:r>
      <w:proofErr w:type="spellStart"/>
      <w:r w:rsidR="005F779A" w:rsidRPr="00880BCC">
        <w:t>will</w:t>
      </w:r>
      <w:proofErr w:type="spellEnd"/>
      <w:r w:rsidR="005F779A" w:rsidRPr="00880BCC">
        <w:t xml:space="preserve"> </w:t>
      </w:r>
      <w:proofErr w:type="spellStart"/>
      <w:r w:rsidR="005F779A" w:rsidRPr="00880BCC">
        <w:t>be</w:t>
      </w:r>
      <w:proofErr w:type="spellEnd"/>
      <w:r w:rsidR="005F779A" w:rsidRPr="00880BCC">
        <w:t xml:space="preserve"> </w:t>
      </w:r>
      <w:proofErr w:type="spellStart"/>
      <w:r w:rsidR="005F779A" w:rsidRPr="00880BCC">
        <w:t>sentenced</w:t>
      </w:r>
      <w:proofErr w:type="spellEnd"/>
      <w:r w:rsidR="005F779A" w:rsidRPr="00880BCC">
        <w:t xml:space="preserve"> to </w:t>
      </w:r>
      <w:proofErr w:type="spellStart"/>
      <w:r w:rsidR="005F779A" w:rsidRPr="00880BCC">
        <w:t>imprisonment</w:t>
      </w:r>
      <w:proofErr w:type="spellEnd"/>
      <w:r w:rsidR="005F779A" w:rsidRPr="00880BCC">
        <w:t>.</w:t>
      </w:r>
    </w:p>
  </w:footnote>
  <w:footnote w:id="3480">
    <w:p w14:paraId="002417A1" w14:textId="31356382" w:rsidR="005F779A" w:rsidRPr="00880BCC" w:rsidRDefault="00BC773F" w:rsidP="001604BB">
      <w:pPr>
        <w:pStyle w:val="FootnoteText"/>
      </w:pPr>
      <w:r w:rsidRPr="00880BCC">
        <w:tab/>
      </w:r>
      <w:r w:rsidRPr="00880BCC">
        <w:tab/>
      </w:r>
      <w:r w:rsidR="005F779A" w:rsidRPr="00C93DA5">
        <w:rPr>
          <w:rStyle w:val="FootnoteReference"/>
          <w:lang w:val="en-US"/>
        </w:rPr>
        <w:footnoteRef/>
      </w:r>
      <w:r w:rsidR="005F779A" w:rsidRPr="00880BCC">
        <w:t xml:space="preserve"> FFM-IRAN-D-000823 (FFMI interview</w:t>
      </w:r>
      <w:proofErr w:type="gramStart"/>
      <w:r w:rsidR="005F779A" w:rsidRPr="00880BCC">
        <w:t>);</w:t>
      </w:r>
      <w:proofErr w:type="gramEnd"/>
      <w:r w:rsidR="005F779A" w:rsidRPr="00880BCC">
        <w:t xml:space="preserve"> FFM-IRAN-D-000824 (STATEMENT). On coordination </w:t>
      </w:r>
      <w:proofErr w:type="gramStart"/>
      <w:r w:rsidR="005F779A" w:rsidRPr="00880BCC">
        <w:t>meeting</w:t>
      </w:r>
      <w:proofErr w:type="gramEnd"/>
      <w:r w:rsidR="005F779A" w:rsidRPr="00880BCC">
        <w:t xml:space="preserve"> </w:t>
      </w:r>
      <w:proofErr w:type="spellStart"/>
      <w:r w:rsidR="005F779A" w:rsidRPr="00880BCC">
        <w:t>where</w:t>
      </w:r>
      <w:proofErr w:type="spellEnd"/>
      <w:r w:rsidR="005F779A" w:rsidRPr="00880BCC">
        <w:t xml:space="preserve"> </w:t>
      </w:r>
      <w:proofErr w:type="spellStart"/>
      <w:r w:rsidR="005F779A" w:rsidRPr="00880BCC">
        <w:t>decisions</w:t>
      </w:r>
      <w:proofErr w:type="spellEnd"/>
      <w:r w:rsidR="005F779A" w:rsidRPr="00880BCC">
        <w:t xml:space="preserve"> </w:t>
      </w:r>
      <w:proofErr w:type="spellStart"/>
      <w:r w:rsidR="005F779A" w:rsidRPr="00880BCC">
        <w:t>where</w:t>
      </w:r>
      <w:proofErr w:type="spellEnd"/>
      <w:r w:rsidR="005F779A" w:rsidRPr="00880BCC">
        <w:t xml:space="preserve"> </w:t>
      </w:r>
      <w:proofErr w:type="spellStart"/>
      <w:r w:rsidR="005F779A" w:rsidRPr="00880BCC">
        <w:t>decisions</w:t>
      </w:r>
      <w:proofErr w:type="spellEnd"/>
      <w:r w:rsidR="005F779A" w:rsidRPr="00880BCC">
        <w:t xml:space="preserve"> are </w:t>
      </w:r>
      <w:proofErr w:type="spellStart"/>
      <w:r w:rsidR="005F779A" w:rsidRPr="00880BCC">
        <w:t>taken</w:t>
      </w:r>
      <w:proofErr w:type="spellEnd"/>
      <w:r w:rsidR="005F779A" w:rsidRPr="00880BCC">
        <w:t xml:space="preserve"> on the </w:t>
      </w:r>
      <w:proofErr w:type="spellStart"/>
      <w:r w:rsidR="005F779A" w:rsidRPr="00880BCC">
        <w:t>planned</w:t>
      </w:r>
      <w:proofErr w:type="spellEnd"/>
      <w:r w:rsidR="005F779A" w:rsidRPr="00880BCC">
        <w:t xml:space="preserve"> </w:t>
      </w:r>
      <w:proofErr w:type="spellStart"/>
      <w:r w:rsidR="005F779A" w:rsidRPr="00880BCC">
        <w:t>casualties</w:t>
      </w:r>
      <w:proofErr w:type="spellEnd"/>
      <w:r w:rsidR="005F779A" w:rsidRPr="00880BCC">
        <w:t xml:space="preserve">, </w:t>
      </w:r>
      <w:proofErr w:type="spellStart"/>
      <w:r w:rsidR="005F779A" w:rsidRPr="00880BCC">
        <w:t>see</w:t>
      </w:r>
      <w:proofErr w:type="spellEnd"/>
      <w:r w:rsidR="005F779A" w:rsidRPr="00880BCC">
        <w:t xml:space="preserve"> FFM-IRAN-D-000825 (FFMI Interview).</w:t>
      </w:r>
    </w:p>
  </w:footnote>
  <w:footnote w:id="3481">
    <w:p w14:paraId="03AB375C" w14:textId="633A4E9E" w:rsidR="005F779A" w:rsidRPr="00880BCC" w:rsidRDefault="00BC773F" w:rsidP="001604BB">
      <w:pPr>
        <w:pStyle w:val="FootnoteText"/>
      </w:pPr>
      <w:r w:rsidRPr="00880BCC">
        <w:tab/>
      </w:r>
      <w:r w:rsidRPr="00880BCC">
        <w:tab/>
      </w:r>
      <w:r w:rsidR="005F779A" w:rsidRPr="00C93DA5">
        <w:rPr>
          <w:rStyle w:val="FootnoteReference"/>
          <w:lang w:val="en-US"/>
        </w:rPr>
        <w:footnoteRef/>
      </w:r>
      <w:r w:rsidR="005F779A" w:rsidRPr="00880BCC">
        <w:t xml:space="preserve"> Law on the </w:t>
      </w:r>
      <w:proofErr w:type="spellStart"/>
      <w:r w:rsidR="005F779A" w:rsidRPr="00880BCC">
        <w:t>Determination</w:t>
      </w:r>
      <w:proofErr w:type="spellEnd"/>
      <w:r w:rsidR="005F779A" w:rsidRPr="00880BCC">
        <w:t xml:space="preserve"> of </w:t>
      </w:r>
      <w:proofErr w:type="spellStart"/>
      <w:r w:rsidR="005F779A" w:rsidRPr="00880BCC">
        <w:t>Duties</w:t>
      </w:r>
      <w:proofErr w:type="spellEnd"/>
      <w:r w:rsidR="005F779A" w:rsidRPr="00880BCC">
        <w:t xml:space="preserve"> and </w:t>
      </w:r>
      <w:proofErr w:type="spellStart"/>
      <w:r w:rsidR="005F779A" w:rsidRPr="00880BCC">
        <w:t>Organization</w:t>
      </w:r>
      <w:proofErr w:type="spellEnd"/>
      <w:r w:rsidR="005F779A" w:rsidRPr="00880BCC">
        <w:t xml:space="preserve"> of the National Security Council</w:t>
      </w:r>
      <w:r w:rsidRPr="00880BCC">
        <w:t>.</w:t>
      </w:r>
    </w:p>
  </w:footnote>
  <w:footnote w:id="3482">
    <w:p w14:paraId="5A777CEB" w14:textId="415662DA" w:rsidR="005F779A" w:rsidRPr="00880BCC" w:rsidRDefault="00F81AE3" w:rsidP="001604BB">
      <w:pPr>
        <w:pStyle w:val="FootnoteText"/>
      </w:pPr>
      <w:r w:rsidRPr="00880BCC">
        <w:tab/>
      </w:r>
      <w:r w:rsidRPr="00880BCC">
        <w:tab/>
      </w:r>
      <w:r w:rsidR="005F779A" w:rsidRPr="00C93DA5">
        <w:rPr>
          <w:rStyle w:val="FootnoteReference"/>
          <w:lang w:val="en-US"/>
        </w:rPr>
        <w:footnoteRef/>
      </w:r>
      <w:r w:rsidR="005F779A" w:rsidRPr="00880BCC">
        <w:t xml:space="preserve"> NSC Law, article 1B, 5B and E.</w:t>
      </w:r>
    </w:p>
  </w:footnote>
  <w:footnote w:id="3483">
    <w:p w14:paraId="350029EF" w14:textId="7A884829" w:rsidR="005F779A" w:rsidRPr="00880BCC" w:rsidRDefault="00F81AE3" w:rsidP="001604BB">
      <w:pPr>
        <w:pStyle w:val="FootnoteText"/>
      </w:pPr>
      <w:r w:rsidRPr="00880BCC">
        <w:tab/>
      </w:r>
      <w:r w:rsidRPr="00880BCC">
        <w:tab/>
      </w:r>
      <w:r w:rsidR="005F779A" w:rsidRPr="00C93DA5">
        <w:rPr>
          <w:rStyle w:val="FootnoteReference"/>
          <w:lang w:val="en-US"/>
        </w:rPr>
        <w:footnoteRef/>
      </w:r>
      <w:r w:rsidR="005F779A" w:rsidRPr="00880BCC">
        <w:t xml:space="preserve"> As </w:t>
      </w:r>
      <w:proofErr w:type="spellStart"/>
      <w:r w:rsidR="005F779A" w:rsidRPr="00880BCC">
        <w:t>detailed</w:t>
      </w:r>
      <w:proofErr w:type="spellEnd"/>
      <w:r w:rsidR="005F779A" w:rsidRPr="00880BCC">
        <w:t xml:space="preserve"> in the </w:t>
      </w:r>
      <w:proofErr w:type="spellStart"/>
      <w:r w:rsidR="005F779A" w:rsidRPr="00880BCC">
        <w:t>annex</w:t>
      </w:r>
      <w:proofErr w:type="spellEnd"/>
      <w:r w:rsidR="005F779A" w:rsidRPr="00880BCC">
        <w:t xml:space="preserve"> to Section </w:t>
      </w:r>
      <w:r w:rsidRPr="00880BCC">
        <w:t>V</w:t>
      </w:r>
      <w:r w:rsidR="005F779A" w:rsidRPr="00880BCC">
        <w:t xml:space="preserve"> the </w:t>
      </w:r>
      <w:proofErr w:type="spellStart"/>
      <w:r w:rsidR="005F779A" w:rsidRPr="00880BCC">
        <w:t>protest</w:t>
      </w:r>
      <w:proofErr w:type="spellEnd"/>
      <w:r w:rsidR="005F779A" w:rsidRPr="00880BCC">
        <w:t xml:space="preserve"> </w:t>
      </w:r>
      <w:proofErr w:type="spellStart"/>
      <w:r w:rsidR="005F779A" w:rsidRPr="00880BCC">
        <w:t>was</w:t>
      </w:r>
      <w:proofErr w:type="spellEnd"/>
      <w:r w:rsidR="005F779A" w:rsidRPr="00880BCC">
        <w:t xml:space="preserve"> </w:t>
      </w:r>
      <w:proofErr w:type="spellStart"/>
      <w:r w:rsidR="005F779A" w:rsidRPr="00880BCC">
        <w:t>peaceful</w:t>
      </w:r>
      <w:proofErr w:type="spellEnd"/>
      <w:r w:rsidR="005F779A" w:rsidRPr="00880BCC">
        <w:t>.</w:t>
      </w:r>
    </w:p>
  </w:footnote>
  <w:footnote w:id="3484">
    <w:p w14:paraId="6255925C" w14:textId="16670501" w:rsidR="005F779A" w:rsidRPr="00880BCC" w:rsidRDefault="00F81AE3"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Interior</w:t>
      </w:r>
      <w:proofErr w:type="spellEnd"/>
      <w:r w:rsidR="005F779A" w:rsidRPr="00880BCC">
        <w:t xml:space="preserve"> </w:t>
      </w:r>
      <w:proofErr w:type="spellStart"/>
      <w:r w:rsidR="005F779A" w:rsidRPr="00880BCC">
        <w:t>Minister's</w:t>
      </w:r>
      <w:proofErr w:type="spellEnd"/>
      <w:r w:rsidR="005F779A" w:rsidRPr="00880BCC">
        <w:t xml:space="preserve"> </w:t>
      </w:r>
      <w:proofErr w:type="spellStart"/>
      <w:r w:rsidR="005F779A" w:rsidRPr="00880BCC">
        <w:t>Remarks</w:t>
      </w:r>
      <w:proofErr w:type="spellEnd"/>
      <w:r w:rsidR="005F779A" w:rsidRPr="00880BCC">
        <w:t xml:space="preserve"> on </w:t>
      </w:r>
      <w:proofErr w:type="spellStart"/>
      <w:r w:rsidR="005F779A" w:rsidRPr="00880BCC">
        <w:t>Victims</w:t>
      </w:r>
      <w:proofErr w:type="spellEnd"/>
      <w:r w:rsidR="005F779A" w:rsidRPr="00880BCC">
        <w:t xml:space="preserve"> of </w:t>
      </w:r>
      <w:proofErr w:type="spellStart"/>
      <w:r w:rsidR="005F779A" w:rsidRPr="00880BCC">
        <w:t>Recent</w:t>
      </w:r>
      <w:proofErr w:type="spellEnd"/>
      <w:r w:rsidR="005F779A" w:rsidRPr="00880BCC">
        <w:t xml:space="preserve"> </w:t>
      </w:r>
      <w:proofErr w:type="spellStart"/>
      <w:r w:rsidR="005F779A" w:rsidRPr="00880BCC">
        <w:t>Protests</w:t>
      </w:r>
      <w:proofErr w:type="spellEnd"/>
      <w:proofErr w:type="gramStart"/>
      <w:r w:rsidR="005F779A" w:rsidRPr="00880BCC">
        <w:t>”,</w:t>
      </w:r>
      <w:proofErr w:type="spellStart"/>
      <w:r w:rsidR="005F779A" w:rsidRPr="00880BCC">
        <w:t>Ensaf</w:t>
      </w:r>
      <w:proofErr w:type="spellEnd"/>
      <w:proofErr w:type="gramEnd"/>
      <w:r w:rsidR="005F779A" w:rsidRPr="00880BCC">
        <w:t xml:space="preserve"> news, 24 </w:t>
      </w:r>
      <w:proofErr w:type="spellStart"/>
      <w:r w:rsidR="005F779A" w:rsidRPr="00880BCC">
        <w:t>September</w:t>
      </w:r>
      <w:proofErr w:type="spellEnd"/>
      <w:r w:rsidR="005F779A" w:rsidRPr="00880BCC">
        <w:t xml:space="preserve"> 2022. The </w:t>
      </w:r>
      <w:proofErr w:type="spellStart"/>
      <w:r w:rsidR="005F779A" w:rsidRPr="00880BCC">
        <w:t>Minister</w:t>
      </w:r>
      <w:proofErr w:type="spellEnd"/>
      <w:r w:rsidR="005F779A" w:rsidRPr="00880BCC">
        <w:t xml:space="preserve"> of </w:t>
      </w:r>
      <w:proofErr w:type="spellStart"/>
      <w:r w:rsidR="005F779A" w:rsidRPr="00880BCC">
        <w:t>Interior</w:t>
      </w:r>
      <w:proofErr w:type="spellEnd"/>
      <w:r w:rsidR="005F779A" w:rsidRPr="00880BCC">
        <w:t xml:space="preserve"> </w:t>
      </w:r>
      <w:proofErr w:type="spellStart"/>
      <w:r w:rsidR="005F779A" w:rsidRPr="00880BCC">
        <w:t>described</w:t>
      </w:r>
      <w:proofErr w:type="spellEnd"/>
      <w:r w:rsidR="005F779A" w:rsidRPr="00880BCC">
        <w:t xml:space="preserve"> four </w:t>
      </w:r>
      <w:proofErr w:type="spellStart"/>
      <w:r w:rsidR="005F779A" w:rsidRPr="00880BCC">
        <w:t>categories</w:t>
      </w:r>
      <w:proofErr w:type="spellEnd"/>
      <w:r w:rsidR="005F779A" w:rsidRPr="00880BCC">
        <w:t xml:space="preserve"> of </w:t>
      </w:r>
      <w:proofErr w:type="spellStart"/>
      <w:r w:rsidR="005F779A" w:rsidRPr="00880BCC">
        <w:t>persons</w:t>
      </w:r>
      <w:proofErr w:type="spellEnd"/>
      <w:r w:rsidR="005F779A" w:rsidRPr="00880BCC">
        <w:t xml:space="preserve"> </w:t>
      </w:r>
      <w:proofErr w:type="spellStart"/>
      <w:proofErr w:type="gramStart"/>
      <w:r w:rsidR="005F779A" w:rsidRPr="00880BCC">
        <w:t>killed</w:t>
      </w:r>
      <w:proofErr w:type="spellEnd"/>
      <w:r w:rsidR="005F779A" w:rsidRPr="00880BCC">
        <w:t>:</w:t>
      </w:r>
      <w:proofErr w:type="gramEnd"/>
      <w:r w:rsidR="005F779A" w:rsidRPr="00880BCC">
        <w:t xml:space="preserve"> a. </w:t>
      </w:r>
      <w:r w:rsidR="005F779A" w:rsidRPr="00880BCC">
        <w:rPr>
          <w:color w:val="000000"/>
        </w:rPr>
        <w:t xml:space="preserve">“people </w:t>
      </w:r>
      <w:proofErr w:type="spellStart"/>
      <w:r w:rsidR="005F779A" w:rsidRPr="00880BCC">
        <w:rPr>
          <w:color w:val="000000"/>
        </w:rPr>
        <w:t>from</w:t>
      </w:r>
      <w:proofErr w:type="spellEnd"/>
      <w:r w:rsidR="005F779A" w:rsidRPr="00880BCC">
        <w:rPr>
          <w:color w:val="000000"/>
        </w:rPr>
        <w:t xml:space="preserve"> the </w:t>
      </w:r>
      <w:proofErr w:type="spellStart"/>
      <w:r w:rsidR="005F779A" w:rsidRPr="00880BCC">
        <w:rPr>
          <w:color w:val="000000"/>
        </w:rPr>
        <w:t>west</w:t>
      </w:r>
      <w:proofErr w:type="spellEnd"/>
      <w:r w:rsidR="005F779A" w:rsidRPr="00880BCC">
        <w:rPr>
          <w:color w:val="000000"/>
        </w:rPr>
        <w:t xml:space="preserve"> and </w:t>
      </w:r>
      <w:proofErr w:type="spellStart"/>
      <w:r w:rsidR="005F779A" w:rsidRPr="00880BCC">
        <w:rPr>
          <w:color w:val="000000"/>
        </w:rPr>
        <w:t>northwest</w:t>
      </w:r>
      <w:proofErr w:type="spellEnd"/>
      <w:r w:rsidR="005F779A" w:rsidRPr="00880BCC">
        <w:rPr>
          <w:color w:val="000000"/>
        </w:rPr>
        <w:t xml:space="preserve"> of Iran </w:t>
      </w:r>
      <w:proofErr w:type="spellStart"/>
      <w:r w:rsidR="005F779A" w:rsidRPr="00880BCC">
        <w:rPr>
          <w:color w:val="000000"/>
        </w:rPr>
        <w:t>where</w:t>
      </w:r>
      <w:proofErr w:type="spellEnd"/>
      <w:r w:rsidR="005F779A" w:rsidRPr="00880BCC">
        <w:rPr>
          <w:color w:val="000000"/>
        </w:rPr>
        <w:t xml:space="preserve"> anti-</w:t>
      </w:r>
      <w:proofErr w:type="spellStart"/>
      <w:r w:rsidR="005F779A" w:rsidRPr="00880BCC">
        <w:rPr>
          <w:color w:val="000000"/>
        </w:rPr>
        <w:t>Revolutionary</w:t>
      </w:r>
      <w:proofErr w:type="spellEnd"/>
      <w:r w:rsidR="005F779A" w:rsidRPr="00880BCC">
        <w:rPr>
          <w:color w:val="000000"/>
        </w:rPr>
        <w:t xml:space="preserve"> </w:t>
      </w:r>
      <w:r w:rsidR="005F779A" w:rsidRPr="00880BCC">
        <w:t xml:space="preserve">groups are active”; b. “innocent people </w:t>
      </w:r>
      <w:proofErr w:type="spellStart"/>
      <w:r w:rsidR="005F779A" w:rsidRPr="00880BCC">
        <w:t>who</w:t>
      </w:r>
      <w:proofErr w:type="spellEnd"/>
      <w:r w:rsidR="005F779A" w:rsidRPr="00880BCC">
        <w:t xml:space="preserve"> </w:t>
      </w:r>
      <w:proofErr w:type="spellStart"/>
      <w:r w:rsidR="005F779A" w:rsidRPr="00880BCC">
        <w:t>were</w:t>
      </w:r>
      <w:proofErr w:type="spellEnd"/>
      <w:r w:rsidR="005F779A" w:rsidRPr="00880BCC">
        <w:t xml:space="preserve"> </w:t>
      </w:r>
      <w:proofErr w:type="spellStart"/>
      <w:r w:rsidR="005F779A" w:rsidRPr="00880BCC">
        <w:t>beaten</w:t>
      </w:r>
      <w:proofErr w:type="spellEnd"/>
      <w:r w:rsidR="005F779A" w:rsidRPr="00880BCC">
        <w:t xml:space="preserve"> by </w:t>
      </w:r>
      <w:proofErr w:type="spellStart"/>
      <w:r w:rsidR="005F779A" w:rsidRPr="00880BCC">
        <w:t>rioters</w:t>
      </w:r>
      <w:proofErr w:type="spellEnd"/>
      <w:r w:rsidR="005F779A" w:rsidRPr="00880BCC">
        <w:t xml:space="preserve"> and </w:t>
      </w:r>
      <w:proofErr w:type="spellStart"/>
      <w:r w:rsidR="005F779A" w:rsidRPr="00880BCC">
        <w:t>sometimes</w:t>
      </w:r>
      <w:proofErr w:type="spellEnd"/>
      <w:r w:rsidR="005F779A" w:rsidRPr="00880BCC">
        <w:t xml:space="preserve"> </w:t>
      </w:r>
      <w:proofErr w:type="spellStart"/>
      <w:r w:rsidR="005F779A" w:rsidRPr="00880BCC">
        <w:t>killed</w:t>
      </w:r>
      <w:proofErr w:type="spellEnd"/>
      <w:r w:rsidR="005F779A" w:rsidRPr="00880BCC">
        <w:t xml:space="preserve"> by </w:t>
      </w:r>
      <w:proofErr w:type="spellStart"/>
      <w:r w:rsidR="005F779A" w:rsidRPr="00880BCC">
        <w:t>them</w:t>
      </w:r>
      <w:proofErr w:type="spellEnd"/>
      <w:r w:rsidR="005F779A" w:rsidRPr="00880BCC">
        <w:t>”; c. “</w:t>
      </w:r>
      <w:proofErr w:type="spellStart"/>
      <w:r w:rsidR="005F779A" w:rsidRPr="00880BCC">
        <w:t>those</w:t>
      </w:r>
      <w:proofErr w:type="spellEnd"/>
      <w:r w:rsidR="005F779A" w:rsidRPr="00880BCC">
        <w:t xml:space="preserve"> </w:t>
      </w:r>
      <w:proofErr w:type="spellStart"/>
      <w:r w:rsidR="005F779A" w:rsidRPr="00880BCC">
        <w:t>who</w:t>
      </w:r>
      <w:proofErr w:type="spellEnd"/>
      <w:r w:rsidR="005F779A" w:rsidRPr="00880BCC">
        <w:t xml:space="preserve"> </w:t>
      </w:r>
      <w:proofErr w:type="spellStart"/>
      <w:r w:rsidR="005F779A" w:rsidRPr="00880BCC">
        <w:t>may</w:t>
      </w:r>
      <w:proofErr w:type="spellEnd"/>
      <w:r w:rsidR="005F779A" w:rsidRPr="00880BCC">
        <w:t xml:space="preserve"> have been </w:t>
      </w:r>
      <w:proofErr w:type="spellStart"/>
      <w:r w:rsidR="005F779A" w:rsidRPr="00880BCC">
        <w:t>killed</w:t>
      </w:r>
      <w:proofErr w:type="spellEnd"/>
      <w:r w:rsidR="005F779A" w:rsidRPr="00880BCC">
        <w:t xml:space="preserve"> </w:t>
      </w:r>
      <w:proofErr w:type="spellStart"/>
      <w:r w:rsidR="005F779A" w:rsidRPr="00880BCC">
        <w:t>while</w:t>
      </w:r>
      <w:proofErr w:type="spellEnd"/>
      <w:r w:rsidR="005F779A" w:rsidRPr="00880BCC">
        <w:t xml:space="preserve"> </w:t>
      </w:r>
      <w:proofErr w:type="spellStart"/>
      <w:r w:rsidR="005F779A" w:rsidRPr="00880BCC">
        <w:t>trying</w:t>
      </w:r>
      <w:proofErr w:type="spellEnd"/>
      <w:r w:rsidR="005F779A" w:rsidRPr="00880BCC">
        <w:t xml:space="preserve"> to enter sensitive places </w:t>
      </w:r>
      <w:proofErr w:type="spellStart"/>
      <w:r w:rsidR="005F779A" w:rsidRPr="00880BCC">
        <w:t>such</w:t>
      </w:r>
      <w:proofErr w:type="spellEnd"/>
      <w:r w:rsidR="005F779A" w:rsidRPr="00880BCC">
        <w:t xml:space="preserve"> as police stations and </w:t>
      </w:r>
      <w:proofErr w:type="spellStart"/>
      <w:r w:rsidR="005F779A" w:rsidRPr="00880BCC">
        <w:t>governor</w:t>
      </w:r>
      <w:proofErr w:type="spellEnd"/>
      <w:r w:rsidR="005F779A" w:rsidRPr="00880BCC">
        <w:t xml:space="preserve"> buildings”; and d. “people </w:t>
      </w:r>
      <w:proofErr w:type="spellStart"/>
      <w:r w:rsidR="005F779A" w:rsidRPr="00880BCC">
        <w:t>who</w:t>
      </w:r>
      <w:proofErr w:type="spellEnd"/>
      <w:r w:rsidR="005F779A" w:rsidRPr="00880BCC">
        <w:t xml:space="preserve"> </w:t>
      </w:r>
      <w:proofErr w:type="spellStart"/>
      <w:r w:rsidR="005F779A" w:rsidRPr="00880BCC">
        <w:t>were</w:t>
      </w:r>
      <w:proofErr w:type="spellEnd"/>
      <w:r w:rsidR="005F779A" w:rsidRPr="00880BCC">
        <w:t xml:space="preserve"> </w:t>
      </w:r>
      <w:proofErr w:type="spellStart"/>
      <w:r w:rsidR="005F779A" w:rsidRPr="00880BCC">
        <w:t>killed</w:t>
      </w:r>
      <w:proofErr w:type="spellEnd"/>
      <w:r w:rsidR="005F779A" w:rsidRPr="00880BCC">
        <w:t xml:space="preserve"> in </w:t>
      </w:r>
      <w:proofErr w:type="spellStart"/>
      <w:r w:rsidR="005F779A" w:rsidRPr="00880BCC">
        <w:t>other</w:t>
      </w:r>
      <w:proofErr w:type="spellEnd"/>
      <w:r w:rsidR="005F779A" w:rsidRPr="00880BCC">
        <w:t xml:space="preserve"> places and </w:t>
      </w:r>
      <w:proofErr w:type="spellStart"/>
      <w:r w:rsidR="005F779A" w:rsidRPr="00880BCC">
        <w:t>whose</w:t>
      </w:r>
      <w:proofErr w:type="spellEnd"/>
      <w:r w:rsidR="005F779A" w:rsidRPr="00880BCC">
        <w:t xml:space="preserve"> bodies </w:t>
      </w:r>
      <w:proofErr w:type="spellStart"/>
      <w:r w:rsidR="005F779A" w:rsidRPr="00880BCC">
        <w:t>were</w:t>
      </w:r>
      <w:proofErr w:type="spellEnd"/>
      <w:r w:rsidR="005F779A" w:rsidRPr="00880BCC">
        <w:t xml:space="preserve"> </w:t>
      </w:r>
      <w:proofErr w:type="spellStart"/>
      <w:r w:rsidR="005F779A" w:rsidRPr="00880BCC">
        <w:t>transferred</w:t>
      </w:r>
      <w:proofErr w:type="spellEnd"/>
      <w:r w:rsidR="005F779A" w:rsidRPr="00880BCC">
        <w:t xml:space="preserve"> to </w:t>
      </w:r>
      <w:proofErr w:type="spellStart"/>
      <w:r w:rsidR="005F779A" w:rsidRPr="00880BCC">
        <w:t>protest</w:t>
      </w:r>
      <w:proofErr w:type="spellEnd"/>
      <w:r w:rsidR="005F779A" w:rsidRPr="00880BCC">
        <w:t xml:space="preserve"> sites”. </w:t>
      </w:r>
      <w:proofErr w:type="spellStart"/>
      <w:r w:rsidR="005F779A" w:rsidRPr="00880BCC">
        <w:t>Categories</w:t>
      </w:r>
      <w:proofErr w:type="spellEnd"/>
      <w:r w:rsidR="005F779A" w:rsidRPr="00880BCC">
        <w:t xml:space="preserve"> a. and c. </w:t>
      </w:r>
      <w:proofErr w:type="spellStart"/>
      <w:r w:rsidR="005F779A" w:rsidRPr="00880BCC">
        <w:t>suggest</w:t>
      </w:r>
      <w:proofErr w:type="spellEnd"/>
      <w:r w:rsidR="005F779A" w:rsidRPr="00880BCC">
        <w:t xml:space="preserve"> the </w:t>
      </w:r>
      <w:proofErr w:type="spellStart"/>
      <w:r w:rsidR="005F779A" w:rsidRPr="00880BCC">
        <w:t>involvement</w:t>
      </w:r>
      <w:proofErr w:type="spellEnd"/>
      <w:r w:rsidR="005F779A" w:rsidRPr="00880BCC">
        <w:t xml:space="preserve"> of </w:t>
      </w:r>
      <w:proofErr w:type="spellStart"/>
      <w:r w:rsidR="005F779A" w:rsidRPr="00880BCC">
        <w:t>security</w:t>
      </w:r>
      <w:proofErr w:type="spellEnd"/>
      <w:r w:rsidR="005F779A" w:rsidRPr="00880BCC">
        <w:t xml:space="preserve"> forces.</w:t>
      </w:r>
    </w:p>
  </w:footnote>
  <w:footnote w:id="3485">
    <w:p w14:paraId="07DCB9C7" w14:textId="03351E3B" w:rsidR="005F779A" w:rsidRPr="00880BCC" w:rsidRDefault="00F81AE3"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Interior</w:t>
      </w:r>
      <w:proofErr w:type="spellEnd"/>
      <w:r w:rsidR="005F779A" w:rsidRPr="00880BCC">
        <w:t xml:space="preserve"> </w:t>
      </w:r>
      <w:proofErr w:type="spellStart"/>
      <w:r w:rsidR="005F779A" w:rsidRPr="00880BCC">
        <w:t>Minister</w:t>
      </w:r>
      <w:proofErr w:type="spellEnd"/>
      <w:r w:rsidR="005F779A" w:rsidRPr="00880BCC">
        <w:t xml:space="preserve"> </w:t>
      </w:r>
      <w:proofErr w:type="spellStart"/>
      <w:r w:rsidR="005F779A" w:rsidRPr="00880BCC">
        <w:t>terms</w:t>
      </w:r>
      <w:proofErr w:type="spellEnd"/>
      <w:r w:rsidR="005F779A" w:rsidRPr="00880BCC">
        <w:t xml:space="preserve"> anti-Revolution </w:t>
      </w:r>
      <w:proofErr w:type="spellStart"/>
      <w:r w:rsidR="005F779A" w:rsidRPr="00880BCC">
        <w:t>act</w:t>
      </w:r>
      <w:proofErr w:type="spellEnd"/>
      <w:r w:rsidR="005F779A" w:rsidRPr="00880BCC">
        <w:t xml:space="preserve"> in </w:t>
      </w:r>
      <w:proofErr w:type="spellStart"/>
      <w:r w:rsidR="005F779A" w:rsidRPr="00880BCC">
        <w:t>riots</w:t>
      </w:r>
      <w:proofErr w:type="spellEnd"/>
      <w:r w:rsidR="005F779A" w:rsidRPr="00880BCC">
        <w:t xml:space="preserve"> as </w:t>
      </w:r>
      <w:proofErr w:type="spellStart"/>
      <w:r w:rsidR="005F779A" w:rsidRPr="00880BCC">
        <w:t>worst</w:t>
      </w:r>
      <w:proofErr w:type="spellEnd"/>
      <w:r w:rsidR="005F779A" w:rsidRPr="00880BCC">
        <w:t xml:space="preserve"> </w:t>
      </w:r>
      <w:proofErr w:type="spellStart"/>
      <w:r w:rsidR="005F779A" w:rsidRPr="00880BCC">
        <w:t>form</w:t>
      </w:r>
      <w:proofErr w:type="spellEnd"/>
      <w:r w:rsidR="005F779A" w:rsidRPr="00880BCC">
        <w:t xml:space="preserve"> of </w:t>
      </w:r>
      <w:proofErr w:type="spellStart"/>
      <w:r w:rsidR="005F779A" w:rsidRPr="00880BCC">
        <w:t>dictatorship</w:t>
      </w:r>
      <w:proofErr w:type="spellEnd"/>
      <w:r w:rsidR="005F779A" w:rsidRPr="00880BCC">
        <w:t xml:space="preserve">, Irangov.ir, 26 </w:t>
      </w:r>
      <w:proofErr w:type="spellStart"/>
      <w:r w:rsidR="005F779A" w:rsidRPr="00880BCC">
        <w:t>December</w:t>
      </w:r>
      <w:proofErr w:type="spellEnd"/>
      <w:r w:rsidR="005F779A" w:rsidRPr="00880BCC">
        <w:t xml:space="preserve"> 2022.  </w:t>
      </w:r>
    </w:p>
  </w:footnote>
  <w:footnote w:id="3486">
    <w:p w14:paraId="39CFBF6A" w14:textId="607B8898" w:rsidR="005F779A" w:rsidRPr="00880BCC" w:rsidRDefault="00F81AE3"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 </w:t>
      </w:r>
      <w:r w:rsidRPr="00880BCC">
        <w:t>VI</w:t>
      </w:r>
      <w:r w:rsidR="005F779A" w:rsidRPr="00880BCC">
        <w:t>.</w:t>
      </w:r>
    </w:p>
  </w:footnote>
  <w:footnote w:id="3487">
    <w:p w14:paraId="71EF2138" w14:textId="2B5D299B" w:rsidR="005F779A" w:rsidRPr="00880BCC" w:rsidRDefault="00F81AE3" w:rsidP="001604BB">
      <w:pPr>
        <w:pStyle w:val="FootnoteText"/>
      </w:pPr>
      <w:r w:rsidRPr="00880BCC">
        <w:tab/>
      </w:r>
      <w:r w:rsidRPr="00880BCC">
        <w:tab/>
      </w:r>
      <w:r w:rsidR="005F779A" w:rsidRPr="00C93DA5">
        <w:rPr>
          <w:rStyle w:val="FootnoteReference"/>
          <w:lang w:val="en-US"/>
        </w:rPr>
        <w:footnoteRef/>
      </w:r>
      <w:r w:rsidR="005F779A" w:rsidRPr="00880BCC">
        <w:t xml:space="preserve"> High Council for Human </w:t>
      </w:r>
      <w:proofErr w:type="spellStart"/>
      <w:r w:rsidR="005F779A" w:rsidRPr="00880BCC">
        <w:t>Rights</w:t>
      </w:r>
      <w:proofErr w:type="spellEnd"/>
      <w:r w:rsidR="005F779A" w:rsidRPr="00880BCC">
        <w:t xml:space="preserve"> of the </w:t>
      </w:r>
      <w:proofErr w:type="spellStart"/>
      <w:r w:rsidR="005F779A" w:rsidRPr="00880BCC">
        <w:t>Islamic</w:t>
      </w:r>
      <w:proofErr w:type="spellEnd"/>
      <w:r w:rsidR="005F779A" w:rsidRPr="00880BCC">
        <w:t xml:space="preserve"> Republic of in Iran, “The </w:t>
      </w:r>
      <w:proofErr w:type="spellStart"/>
      <w:r w:rsidR="005F779A" w:rsidRPr="00880BCC">
        <w:t>Third</w:t>
      </w:r>
      <w:proofErr w:type="spellEnd"/>
      <w:r w:rsidR="005F779A" w:rsidRPr="00880BCC">
        <w:t xml:space="preserve"> Report on </w:t>
      </w:r>
      <w:proofErr w:type="spellStart"/>
      <w:r w:rsidR="005F779A" w:rsidRPr="00880BCC">
        <w:t>September</w:t>
      </w:r>
      <w:proofErr w:type="spellEnd"/>
      <w:r w:rsidR="005F779A" w:rsidRPr="00880BCC">
        <w:t xml:space="preserve"> 30 Incidents in City of </w:t>
      </w:r>
      <w:proofErr w:type="spellStart"/>
      <w:r w:rsidR="005F779A" w:rsidRPr="00880BCC">
        <w:t>Zahedan</w:t>
      </w:r>
      <w:proofErr w:type="spellEnd"/>
      <w:r w:rsidR="005F779A" w:rsidRPr="00880BCC">
        <w:t>”, p. 1 (</w:t>
      </w:r>
      <w:proofErr w:type="spellStart"/>
      <w:r w:rsidR="005F779A" w:rsidRPr="00880BCC">
        <w:t>also</w:t>
      </w:r>
      <w:proofErr w:type="spellEnd"/>
      <w:r w:rsidR="005F779A" w:rsidRPr="00880BCC">
        <w:t xml:space="preserve"> </w:t>
      </w:r>
      <w:proofErr w:type="spellStart"/>
      <w:r w:rsidR="005F779A" w:rsidRPr="00880BCC">
        <w:t>acknowledging</w:t>
      </w:r>
      <w:proofErr w:type="spellEnd"/>
      <w:r w:rsidR="005F779A" w:rsidRPr="00880BCC">
        <w:t xml:space="preserve"> </w:t>
      </w:r>
      <w:proofErr w:type="spellStart"/>
      <w:r w:rsidR="005F779A" w:rsidRPr="00880BCC">
        <w:t>that</w:t>
      </w:r>
      <w:proofErr w:type="spellEnd"/>
      <w:r w:rsidR="005F779A" w:rsidRPr="00880BCC">
        <w:t xml:space="preserve"> </w:t>
      </w:r>
      <w:proofErr w:type="spellStart"/>
      <w:r w:rsidR="005F779A" w:rsidRPr="00880BCC">
        <w:t>protesters</w:t>
      </w:r>
      <w:proofErr w:type="spellEnd"/>
      <w:r w:rsidR="005F779A" w:rsidRPr="00880BCC">
        <w:t xml:space="preserve"> and </w:t>
      </w:r>
      <w:proofErr w:type="spellStart"/>
      <w:r w:rsidR="005F779A" w:rsidRPr="00880BCC">
        <w:t>bystanders</w:t>
      </w:r>
      <w:proofErr w:type="spellEnd"/>
      <w:r w:rsidR="005F779A" w:rsidRPr="00880BCC">
        <w:t xml:space="preserve"> </w:t>
      </w:r>
      <w:proofErr w:type="spellStart"/>
      <w:r w:rsidR="005F779A" w:rsidRPr="00880BCC">
        <w:t>were</w:t>
      </w:r>
      <w:proofErr w:type="spellEnd"/>
      <w:r w:rsidR="005F779A" w:rsidRPr="00880BCC">
        <w:t xml:space="preserve"> </w:t>
      </w:r>
      <w:proofErr w:type="spellStart"/>
      <w:r w:rsidR="005F779A" w:rsidRPr="00880BCC">
        <w:t>killed</w:t>
      </w:r>
      <w:proofErr w:type="spellEnd"/>
      <w:r w:rsidR="005F779A" w:rsidRPr="00880BCC">
        <w:t xml:space="preserve"> by </w:t>
      </w:r>
      <w:proofErr w:type="spellStart"/>
      <w:r w:rsidR="005F779A" w:rsidRPr="00880BCC">
        <w:t>security</w:t>
      </w:r>
      <w:proofErr w:type="spellEnd"/>
      <w:r w:rsidR="005F779A" w:rsidRPr="00880BCC">
        <w:t xml:space="preserve"> forces). </w:t>
      </w:r>
      <w:proofErr w:type="spellStart"/>
      <w:r w:rsidR="005F779A" w:rsidRPr="00880BCC">
        <w:t>See</w:t>
      </w:r>
      <w:proofErr w:type="spellEnd"/>
      <w:r w:rsidR="005F779A" w:rsidRPr="00880BCC">
        <w:t xml:space="preserve"> </w:t>
      </w:r>
      <w:proofErr w:type="spellStart"/>
      <w:r w:rsidR="005F779A" w:rsidRPr="00880BCC">
        <w:t>above</w:t>
      </w:r>
      <w:proofErr w:type="spellEnd"/>
      <w:r w:rsidR="005F779A" w:rsidRPr="00880BCC">
        <w:t xml:space="preserve"> section on NAJA </w:t>
      </w:r>
      <w:proofErr w:type="spellStart"/>
      <w:r w:rsidR="005F779A" w:rsidRPr="00880BCC">
        <w:t>regarding</w:t>
      </w:r>
      <w:proofErr w:type="spellEnd"/>
      <w:r w:rsidR="005F779A" w:rsidRPr="00880BCC">
        <w:t xml:space="preserve"> the </w:t>
      </w:r>
      <w:proofErr w:type="spellStart"/>
      <w:r w:rsidR="005F779A" w:rsidRPr="00880BCC">
        <w:t>reported</w:t>
      </w:r>
      <w:proofErr w:type="spellEnd"/>
      <w:r w:rsidR="005F779A" w:rsidRPr="00880BCC">
        <w:t xml:space="preserve"> </w:t>
      </w:r>
      <w:proofErr w:type="spellStart"/>
      <w:r w:rsidR="005F779A" w:rsidRPr="00880BCC">
        <w:t>dismissals</w:t>
      </w:r>
      <w:proofErr w:type="spellEnd"/>
      <w:r w:rsidR="005F779A" w:rsidRPr="00880BCC">
        <w:t xml:space="preserve"> (and </w:t>
      </w:r>
      <w:proofErr w:type="spellStart"/>
      <w:r w:rsidR="005F779A" w:rsidRPr="00880BCC">
        <w:t>reported</w:t>
      </w:r>
      <w:proofErr w:type="spellEnd"/>
      <w:r w:rsidR="005F779A" w:rsidRPr="00880BCC">
        <w:t xml:space="preserve"> </w:t>
      </w:r>
      <w:proofErr w:type="spellStart"/>
      <w:r w:rsidR="005F779A" w:rsidRPr="00880BCC">
        <w:t>reappointment</w:t>
      </w:r>
      <w:proofErr w:type="spellEnd"/>
      <w:r w:rsidR="005F779A" w:rsidRPr="00880BCC">
        <w:t xml:space="preserve">) and section 6 on “Bloody Friday” </w:t>
      </w:r>
      <w:proofErr w:type="spellStart"/>
      <w:r w:rsidR="005F779A" w:rsidRPr="00880BCC">
        <w:t>events</w:t>
      </w:r>
      <w:proofErr w:type="spellEnd"/>
      <w:r w:rsidR="005F779A" w:rsidRPr="00880BCC">
        <w:t>.</w:t>
      </w:r>
    </w:p>
  </w:footnote>
  <w:footnote w:id="3488">
    <w:p w14:paraId="7DDA47C4" w14:textId="67B413EB" w:rsidR="005F779A" w:rsidRPr="00880BCC" w:rsidRDefault="00F81AE3" w:rsidP="001604BB">
      <w:pPr>
        <w:pStyle w:val="FootnoteText"/>
      </w:pPr>
      <w:r w:rsidRPr="00880BCC">
        <w:tab/>
      </w:r>
      <w:r w:rsidRPr="00880BCC">
        <w:tab/>
      </w:r>
      <w:r w:rsidR="005F779A" w:rsidRPr="00C93DA5">
        <w:rPr>
          <w:rStyle w:val="FootnoteReference"/>
          <w:lang w:val="en-US"/>
        </w:rPr>
        <w:footnoteRef/>
      </w:r>
      <w:r w:rsidR="005F779A" w:rsidRPr="00880BCC">
        <w:t xml:space="preserve"> The </w:t>
      </w:r>
      <w:proofErr w:type="spellStart"/>
      <w:r w:rsidR="005F779A" w:rsidRPr="00880BCC">
        <w:t>Islamic</w:t>
      </w:r>
      <w:proofErr w:type="spellEnd"/>
      <w:r w:rsidR="005F779A" w:rsidRPr="00880BCC">
        <w:t xml:space="preserve"> Propaganda </w:t>
      </w:r>
      <w:proofErr w:type="spellStart"/>
      <w:r w:rsidR="005F779A" w:rsidRPr="00880BCC">
        <w:t>Organization</w:t>
      </w:r>
      <w:proofErr w:type="spellEnd"/>
      <w:r w:rsidR="005F779A" w:rsidRPr="00880BCC">
        <w:t xml:space="preserve"> </w:t>
      </w:r>
      <w:proofErr w:type="spellStart"/>
      <w:r w:rsidR="005F779A" w:rsidRPr="00880BCC">
        <w:t>is</w:t>
      </w:r>
      <w:proofErr w:type="spellEnd"/>
      <w:r w:rsidR="005F779A" w:rsidRPr="00880BCC">
        <w:t xml:space="preserve"> </w:t>
      </w:r>
      <w:proofErr w:type="spellStart"/>
      <w:r w:rsidR="005F779A" w:rsidRPr="00880BCC">
        <w:t>under</w:t>
      </w:r>
      <w:proofErr w:type="spellEnd"/>
      <w:r w:rsidR="005F779A" w:rsidRPr="00880BCC">
        <w:t xml:space="preserve"> the supervision of and </w:t>
      </w:r>
      <w:proofErr w:type="spellStart"/>
      <w:r w:rsidR="005F779A" w:rsidRPr="00880BCC">
        <w:t>its</w:t>
      </w:r>
      <w:proofErr w:type="spellEnd"/>
      <w:r w:rsidR="005F779A" w:rsidRPr="00880BCC">
        <w:t xml:space="preserve"> leader </w:t>
      </w:r>
      <w:proofErr w:type="spellStart"/>
      <w:r w:rsidR="005F779A" w:rsidRPr="00880BCC">
        <w:t>appointed</w:t>
      </w:r>
      <w:proofErr w:type="spellEnd"/>
      <w:r w:rsidR="005F779A" w:rsidRPr="00880BCC">
        <w:t xml:space="preserve"> by the Supreme Leader. </w:t>
      </w:r>
      <w:proofErr w:type="spellStart"/>
      <w:r w:rsidR="005F779A" w:rsidRPr="00880BCC">
        <w:t>See</w:t>
      </w:r>
      <w:proofErr w:type="spellEnd"/>
      <w:r w:rsidR="005F779A" w:rsidRPr="00880BCC">
        <w:t xml:space="preserve"> “</w:t>
      </w:r>
      <w:proofErr w:type="spellStart"/>
      <w:r w:rsidR="005F779A" w:rsidRPr="00880BCC">
        <w:t>Qomi</w:t>
      </w:r>
      <w:proofErr w:type="spellEnd"/>
      <w:r w:rsidR="005F779A" w:rsidRPr="00880BCC">
        <w:t xml:space="preserve"> </w:t>
      </w:r>
      <w:proofErr w:type="spellStart"/>
      <w:r w:rsidR="005F779A" w:rsidRPr="00880BCC">
        <w:t>named</w:t>
      </w:r>
      <w:proofErr w:type="spellEnd"/>
      <w:r w:rsidR="005F779A" w:rsidRPr="00880BCC">
        <w:t xml:space="preserve"> new </w:t>
      </w:r>
      <w:proofErr w:type="spellStart"/>
      <w:r w:rsidR="005F779A" w:rsidRPr="00880BCC">
        <w:t>chief</w:t>
      </w:r>
      <w:proofErr w:type="spellEnd"/>
      <w:r w:rsidR="005F779A" w:rsidRPr="00880BCC">
        <w:t xml:space="preserve"> of </w:t>
      </w:r>
      <w:proofErr w:type="spellStart"/>
      <w:r w:rsidR="005F779A" w:rsidRPr="00880BCC">
        <w:t>Islamic</w:t>
      </w:r>
      <w:proofErr w:type="spellEnd"/>
      <w:r w:rsidR="005F779A" w:rsidRPr="00880BCC">
        <w:t xml:space="preserve"> </w:t>
      </w:r>
      <w:proofErr w:type="spellStart"/>
      <w:r w:rsidR="005F779A" w:rsidRPr="00880BCC">
        <w:t>Dissemination</w:t>
      </w:r>
      <w:proofErr w:type="spellEnd"/>
      <w:r w:rsidR="005F779A" w:rsidRPr="00880BCC">
        <w:t xml:space="preserve"> </w:t>
      </w:r>
      <w:proofErr w:type="spellStart"/>
      <w:r w:rsidR="005F779A" w:rsidRPr="00880BCC">
        <w:t>Organization</w:t>
      </w:r>
      <w:proofErr w:type="spellEnd"/>
      <w:r w:rsidR="005F779A" w:rsidRPr="00880BCC">
        <w:t xml:space="preserve">”, </w:t>
      </w:r>
      <w:r w:rsidRPr="00880BCC">
        <w:t xml:space="preserve">Tehran Times, </w:t>
      </w:r>
      <w:r w:rsidR="005F779A" w:rsidRPr="00880BCC">
        <w:t>20 August 2018.</w:t>
      </w:r>
    </w:p>
  </w:footnote>
  <w:footnote w:id="3489">
    <w:p w14:paraId="3A003618" w14:textId="5EC1F511" w:rsidR="005F779A" w:rsidRPr="00C93DA5" w:rsidRDefault="00F81AE3" w:rsidP="005F779A">
      <w:pPr>
        <w:tabs>
          <w:tab w:val="right" w:pos="567"/>
        </w:tabs>
        <w:autoSpaceDE w:val="0"/>
        <w:autoSpaceDN w:val="0"/>
        <w:adjustRightInd w:val="0"/>
        <w:spacing w:line="240" w:lineRule="auto"/>
        <w:ind w:left="567" w:right="521"/>
        <w:rPr>
          <w:sz w:val="18"/>
          <w:szCs w:val="18"/>
          <w:lang w:val="en-US"/>
        </w:rPr>
      </w:pPr>
      <w:r>
        <w:rPr>
          <w:sz w:val="18"/>
          <w:szCs w:val="18"/>
          <w:lang w:val="en-US"/>
        </w:rPr>
        <w:tab/>
      </w:r>
      <w:r w:rsidR="005F779A" w:rsidRPr="00C93DA5">
        <w:rPr>
          <w:rStyle w:val="FootnoteReference"/>
          <w:szCs w:val="18"/>
          <w:lang w:val="en-US"/>
        </w:rPr>
        <w:footnoteRef/>
      </w:r>
      <w:r w:rsidR="005F779A" w:rsidRPr="00C93DA5">
        <w:rPr>
          <w:sz w:val="18"/>
          <w:szCs w:val="18"/>
          <w:lang w:val="en-US"/>
        </w:rPr>
        <w:t xml:space="preserve"> “Narrative of meeting with youths arrested in riots”, Fars News, 20 October 2022.</w:t>
      </w:r>
    </w:p>
  </w:footnote>
  <w:footnote w:id="3490">
    <w:p w14:paraId="3528155B" w14:textId="3D30FBC1" w:rsidR="005F779A" w:rsidRPr="00880BCC" w:rsidRDefault="00F81AE3" w:rsidP="001604BB">
      <w:pPr>
        <w:pStyle w:val="FootnoteText"/>
      </w:pPr>
      <w:r w:rsidRPr="009D414F">
        <w:tab/>
      </w:r>
      <w:r w:rsidRPr="009D414F">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“Sardar </w:t>
      </w:r>
      <w:proofErr w:type="spellStart"/>
      <w:proofErr w:type="gramStart"/>
      <w:r w:rsidR="005F779A" w:rsidRPr="00880BCC">
        <w:t>Safavi</w:t>
      </w:r>
      <w:proofErr w:type="spellEnd"/>
      <w:r w:rsidR="005F779A" w:rsidRPr="00880BCC">
        <w:t>:</w:t>
      </w:r>
      <w:proofErr w:type="gramEnd"/>
      <w:r w:rsidR="005F779A" w:rsidRPr="00880BCC">
        <w:t xml:space="preserve"> </w:t>
      </w:r>
      <w:proofErr w:type="spellStart"/>
      <w:r w:rsidR="005F779A" w:rsidRPr="00880BCC">
        <w:t>Basij</w:t>
      </w:r>
      <w:proofErr w:type="spellEnd"/>
      <w:r w:rsidR="005F779A" w:rsidRPr="00880BCC">
        <w:t xml:space="preserve"> and IRGC </w:t>
      </w:r>
      <w:proofErr w:type="spellStart"/>
      <w:r w:rsidR="005F779A" w:rsidRPr="00880BCC">
        <w:t>should</w:t>
      </w:r>
      <w:proofErr w:type="spellEnd"/>
      <w:r w:rsidR="005F779A" w:rsidRPr="00880BCC">
        <w:t xml:space="preserve"> not </w:t>
      </w:r>
      <w:proofErr w:type="spellStart"/>
      <w:r w:rsidR="005F779A" w:rsidRPr="00880BCC">
        <w:t>allow</w:t>
      </w:r>
      <w:proofErr w:type="spellEnd"/>
      <w:r w:rsidR="005F779A" w:rsidRPr="00880BCC">
        <w:t xml:space="preserve"> the </w:t>
      </w:r>
      <w:proofErr w:type="spellStart"/>
      <w:r w:rsidR="005F779A" w:rsidRPr="00880BCC">
        <w:t>riots</w:t>
      </w:r>
      <w:proofErr w:type="spellEnd"/>
      <w:r w:rsidR="005F779A" w:rsidRPr="00880BCC">
        <w:t xml:space="preserve"> to last long”, </w:t>
      </w:r>
      <w:proofErr w:type="spellStart"/>
      <w:r w:rsidR="005F779A" w:rsidRPr="00880BCC">
        <w:t>Moniban</w:t>
      </w:r>
      <w:proofErr w:type="spellEnd"/>
      <w:r w:rsidR="005F779A" w:rsidRPr="00880BCC">
        <w:t xml:space="preserve"> 21 </w:t>
      </w:r>
      <w:proofErr w:type="spellStart"/>
      <w:r w:rsidR="005F779A" w:rsidRPr="00880BCC">
        <w:t>November</w:t>
      </w:r>
      <w:proofErr w:type="spellEnd"/>
      <w:r w:rsidR="005F779A" w:rsidRPr="00880BCC">
        <w:t xml:space="preserve"> 2022</w:t>
      </w:r>
      <w:r w:rsidR="009A6A89">
        <w:t>.</w:t>
      </w:r>
      <w:r w:rsidR="005F779A" w:rsidRPr="00880BCC">
        <w:t xml:space="preserve">  </w:t>
      </w:r>
    </w:p>
  </w:footnote>
  <w:footnote w:id="3491">
    <w:p w14:paraId="5DC80758" w14:textId="7CE368EF" w:rsidR="005F779A" w:rsidRPr="00880BCC" w:rsidRDefault="00F81AE3" w:rsidP="001604BB">
      <w:pPr>
        <w:pStyle w:val="FootnoteText"/>
        <w:rPr>
          <w:rFonts w:eastAsia="SimSun"/>
          <w:b/>
          <w:color w:val="000000"/>
        </w:rPr>
      </w:pPr>
      <w:r w:rsidRPr="00880BCC">
        <w:tab/>
      </w:r>
      <w:r w:rsidRPr="00880BCC">
        <w:tab/>
      </w:r>
      <w:r w:rsidR="005F779A" w:rsidRPr="00C93DA5">
        <w:rPr>
          <w:rStyle w:val="FootnoteReference"/>
          <w:lang w:val="en-US"/>
        </w:rPr>
        <w:footnoteRef/>
      </w:r>
      <w:r w:rsidR="005F779A" w:rsidRPr="00880BCC">
        <w:t xml:space="preserve"> “The Commander of the </w:t>
      </w:r>
      <w:proofErr w:type="spellStart"/>
      <w:r w:rsidR="005F779A" w:rsidRPr="00880BCC">
        <w:t>Islamic</w:t>
      </w:r>
      <w:proofErr w:type="spellEnd"/>
      <w:r w:rsidR="005F779A" w:rsidRPr="00880BCC">
        <w:t xml:space="preserve"> </w:t>
      </w:r>
      <w:proofErr w:type="spellStart"/>
      <w:r w:rsidR="005F779A" w:rsidRPr="00880BCC">
        <w:t>Revolutionary</w:t>
      </w:r>
      <w:proofErr w:type="spellEnd"/>
      <w:r w:rsidR="005F779A" w:rsidRPr="00880BCC">
        <w:t xml:space="preserve"> Guard Corps </w:t>
      </w:r>
      <w:proofErr w:type="spellStart"/>
      <w:r w:rsidR="005F779A" w:rsidRPr="00880BCC">
        <w:t>regarding</w:t>
      </w:r>
      <w:proofErr w:type="spellEnd"/>
      <w:r w:rsidR="005F779A" w:rsidRPr="00880BCC">
        <w:t xml:space="preserve"> </w:t>
      </w:r>
      <w:proofErr w:type="spellStart"/>
      <w:r w:rsidR="005F779A" w:rsidRPr="00880BCC">
        <w:t>nationwide</w:t>
      </w:r>
      <w:proofErr w:type="spellEnd"/>
      <w:r w:rsidR="005F779A" w:rsidRPr="00880BCC">
        <w:t xml:space="preserve"> </w:t>
      </w:r>
      <w:proofErr w:type="spellStart"/>
      <w:proofErr w:type="gramStart"/>
      <w:r w:rsidR="005F779A" w:rsidRPr="00880BCC">
        <w:t>protests</w:t>
      </w:r>
      <w:proofErr w:type="spellEnd"/>
      <w:r w:rsidR="005F779A" w:rsidRPr="00880BCC">
        <w:t>:</w:t>
      </w:r>
      <w:proofErr w:type="gramEnd"/>
      <w:r w:rsidR="005F779A" w:rsidRPr="00880BCC">
        <w:t xml:space="preserve"> It </w:t>
      </w:r>
      <w:proofErr w:type="spellStart"/>
      <w:r w:rsidR="005F779A" w:rsidRPr="00880BCC">
        <w:t>is</w:t>
      </w:r>
      <w:proofErr w:type="spellEnd"/>
      <w:r w:rsidR="005F779A" w:rsidRPr="00880BCC">
        <w:t xml:space="preserve"> not possible to stand in the middle”, VOA, 27 </w:t>
      </w:r>
      <w:proofErr w:type="spellStart"/>
      <w:r w:rsidR="005F779A" w:rsidRPr="00880BCC">
        <w:t>Nov</w:t>
      </w:r>
      <w:proofErr w:type="spellEnd"/>
      <w:r w:rsidR="005F779A" w:rsidRPr="00880BCC">
        <w:t xml:space="preserve"> 2022. </w:t>
      </w:r>
    </w:p>
  </w:footnote>
  <w:footnote w:id="3492">
    <w:p w14:paraId="5DCE9927" w14:textId="4202774C" w:rsidR="005F779A" w:rsidRPr="00880BCC" w:rsidRDefault="00F81AE3" w:rsidP="001604BB">
      <w:pPr>
        <w:pStyle w:val="FootnoteText"/>
      </w:pPr>
      <w:r w:rsidRPr="00880BCC">
        <w:tab/>
      </w:r>
      <w:r w:rsidRPr="00880BCC">
        <w:tab/>
      </w:r>
      <w:r w:rsidR="005F779A" w:rsidRPr="00C93DA5">
        <w:rPr>
          <w:rStyle w:val="FootnoteReference"/>
          <w:lang w:val="en-US"/>
        </w:rPr>
        <w:footnoteRef/>
      </w:r>
      <w:r w:rsidR="005F779A" w:rsidRPr="00880BCC">
        <w:t xml:space="preserve"> “Sardar </w:t>
      </w:r>
      <w:proofErr w:type="spellStart"/>
      <w:proofErr w:type="gramStart"/>
      <w:r w:rsidR="005F779A" w:rsidRPr="00880BCC">
        <w:t>Hajizadeh</w:t>
      </w:r>
      <w:proofErr w:type="spellEnd"/>
      <w:r w:rsidR="005F779A" w:rsidRPr="00880BCC">
        <w:t>:</w:t>
      </w:r>
      <w:proofErr w:type="gramEnd"/>
      <w:r w:rsidR="005F779A" w:rsidRPr="00880BCC">
        <w:t xml:space="preserve"> More </w:t>
      </w:r>
      <w:proofErr w:type="spellStart"/>
      <w:r w:rsidR="005F779A" w:rsidRPr="00880BCC">
        <w:t>than</w:t>
      </w:r>
      <w:proofErr w:type="spellEnd"/>
      <w:r w:rsidR="005F779A" w:rsidRPr="00880BCC">
        <w:t xml:space="preserve"> 300 people </w:t>
      </w:r>
      <w:proofErr w:type="spellStart"/>
      <w:r w:rsidR="005F779A" w:rsidRPr="00880BCC">
        <w:t>were</w:t>
      </w:r>
      <w:proofErr w:type="spellEnd"/>
      <w:r w:rsidR="005F779A" w:rsidRPr="00880BCC">
        <w:t xml:space="preserve"> </w:t>
      </w:r>
      <w:proofErr w:type="spellStart"/>
      <w:r w:rsidR="005F779A" w:rsidRPr="00880BCC">
        <w:t>killed</w:t>
      </w:r>
      <w:proofErr w:type="spellEnd"/>
      <w:r w:rsidR="005F779A" w:rsidRPr="00880BCC">
        <w:t xml:space="preserve"> and </w:t>
      </w:r>
      <w:proofErr w:type="spellStart"/>
      <w:r w:rsidR="005F779A" w:rsidRPr="00880BCC">
        <w:t>martyred</w:t>
      </w:r>
      <w:proofErr w:type="spellEnd"/>
      <w:r w:rsidR="005F779A" w:rsidRPr="00880BCC">
        <w:t xml:space="preserve"> in </w:t>
      </w:r>
      <w:proofErr w:type="spellStart"/>
      <w:r w:rsidR="005F779A" w:rsidRPr="00880BCC">
        <w:t>these</w:t>
      </w:r>
      <w:proofErr w:type="spellEnd"/>
      <w:r w:rsidR="005F779A" w:rsidRPr="00880BCC">
        <w:t xml:space="preserve"> </w:t>
      </w:r>
      <w:proofErr w:type="spellStart"/>
      <w:r w:rsidR="005F779A" w:rsidRPr="00880BCC">
        <w:t>two</w:t>
      </w:r>
      <w:proofErr w:type="spellEnd"/>
      <w:r w:rsidR="005F779A" w:rsidRPr="00880BCC">
        <w:t xml:space="preserve"> </w:t>
      </w:r>
      <w:proofErr w:type="spellStart"/>
      <w:r w:rsidR="005F779A" w:rsidRPr="00880BCC">
        <w:t>months</w:t>
      </w:r>
      <w:proofErr w:type="spellEnd"/>
      <w:r w:rsidR="005F779A" w:rsidRPr="00880BCC">
        <w:t xml:space="preserve">”, </w:t>
      </w:r>
      <w:proofErr w:type="spellStart"/>
      <w:r w:rsidR="005F779A" w:rsidRPr="00880BCC">
        <w:t>Tasnimnews</w:t>
      </w:r>
      <w:proofErr w:type="spellEnd"/>
      <w:r w:rsidR="005F779A" w:rsidRPr="00880BCC">
        <w:t xml:space="preserve">, 28 </w:t>
      </w:r>
      <w:proofErr w:type="spellStart"/>
      <w:r w:rsidR="005F779A" w:rsidRPr="00880BCC">
        <w:t>November</w:t>
      </w:r>
      <w:proofErr w:type="spellEnd"/>
      <w:r w:rsidR="005F779A" w:rsidRPr="00880BCC">
        <w:t xml:space="preserve"> 2022.</w:t>
      </w:r>
    </w:p>
  </w:footnote>
  <w:footnote w:id="3493">
    <w:p w14:paraId="59D6535E" w14:textId="0432710F" w:rsidR="005F779A" w:rsidRPr="00880BCC" w:rsidRDefault="008A3CAC" w:rsidP="001604BB">
      <w:pPr>
        <w:pStyle w:val="FootnoteText"/>
      </w:pPr>
      <w:r w:rsidRPr="00880BCC">
        <w:tab/>
      </w:r>
      <w:r w:rsidRPr="00880BCC">
        <w:tab/>
      </w:r>
      <w:r w:rsidR="005F779A" w:rsidRPr="00C93DA5">
        <w:rPr>
          <w:rStyle w:val="FootnoteReference"/>
          <w:lang w:val="en-US"/>
        </w:rPr>
        <w:footnoteRef/>
      </w:r>
      <w:r w:rsidR="005F779A" w:rsidRPr="00880BCC">
        <w:t xml:space="preserve"> The figure </w:t>
      </w:r>
      <w:proofErr w:type="spellStart"/>
      <w:r w:rsidR="005F779A" w:rsidRPr="00880BCC">
        <w:t>consisted</w:t>
      </w:r>
      <w:proofErr w:type="spellEnd"/>
      <w:r w:rsidR="005F779A" w:rsidRPr="00880BCC">
        <w:t xml:space="preserve"> of “martyrs of </w:t>
      </w:r>
      <w:proofErr w:type="spellStart"/>
      <w:r w:rsidR="005F779A" w:rsidRPr="00880BCC">
        <w:t>security</w:t>
      </w:r>
      <w:proofErr w:type="spellEnd"/>
      <w:r w:rsidR="005F779A" w:rsidRPr="00880BCC">
        <w:t>” [</w:t>
      </w:r>
      <w:proofErr w:type="spellStart"/>
      <w:r w:rsidR="005F779A" w:rsidRPr="00880BCC">
        <w:t>security</w:t>
      </w:r>
      <w:proofErr w:type="spellEnd"/>
      <w:r w:rsidR="005F779A" w:rsidRPr="00880BCC">
        <w:t xml:space="preserve"> forces], people </w:t>
      </w:r>
      <w:proofErr w:type="spellStart"/>
      <w:r w:rsidR="005F779A" w:rsidRPr="00880BCC">
        <w:t>martyred</w:t>
      </w:r>
      <w:proofErr w:type="spellEnd"/>
      <w:r w:rsidR="005F779A" w:rsidRPr="00880BCC">
        <w:t xml:space="preserve"> in </w:t>
      </w:r>
      <w:proofErr w:type="spellStart"/>
      <w:r w:rsidR="005F779A" w:rsidRPr="00880BCC">
        <w:t>terrorist</w:t>
      </w:r>
      <w:proofErr w:type="spellEnd"/>
      <w:r w:rsidR="005F779A" w:rsidRPr="00880BCC">
        <w:t xml:space="preserve"> </w:t>
      </w:r>
      <w:proofErr w:type="spellStart"/>
      <w:r w:rsidR="005F779A" w:rsidRPr="00880BCC">
        <w:t>attacks</w:t>
      </w:r>
      <w:proofErr w:type="spellEnd"/>
      <w:r w:rsidR="005F779A" w:rsidRPr="00880BCC">
        <w:t>, innocent people [</w:t>
      </w:r>
      <w:proofErr w:type="spellStart"/>
      <w:r w:rsidR="005F779A" w:rsidRPr="00880BCC">
        <w:t>who</w:t>
      </w:r>
      <w:proofErr w:type="spellEnd"/>
      <w:r w:rsidR="005F779A" w:rsidRPr="00880BCC">
        <w:t xml:space="preserve"> </w:t>
      </w:r>
      <w:proofErr w:type="spellStart"/>
      <w:r w:rsidR="005F779A" w:rsidRPr="00880BCC">
        <w:t>were</w:t>
      </w:r>
      <w:proofErr w:type="spellEnd"/>
      <w:r w:rsidR="005F779A" w:rsidRPr="00880BCC">
        <w:t xml:space="preserve">] </w:t>
      </w:r>
      <w:proofErr w:type="spellStart"/>
      <w:r w:rsidR="005F779A" w:rsidRPr="00880BCC">
        <w:t>victims</w:t>
      </w:r>
      <w:proofErr w:type="spellEnd"/>
      <w:r w:rsidR="005F779A" w:rsidRPr="00880BCC">
        <w:t xml:space="preserve"> of the </w:t>
      </w:r>
      <w:proofErr w:type="spellStart"/>
      <w:r w:rsidR="005F779A" w:rsidRPr="00880BCC">
        <w:t>killing</w:t>
      </w:r>
      <w:proofErr w:type="spellEnd"/>
      <w:r w:rsidR="005F779A" w:rsidRPr="00880BCC">
        <w:t xml:space="preserve"> </w:t>
      </w:r>
      <w:proofErr w:type="spellStart"/>
      <w:r w:rsidR="005F779A" w:rsidRPr="00880BCC">
        <w:t>projects</w:t>
      </w:r>
      <w:proofErr w:type="spellEnd"/>
      <w:r w:rsidR="005F779A" w:rsidRPr="00880BCC">
        <w:t xml:space="preserve"> of </w:t>
      </w:r>
      <w:proofErr w:type="spellStart"/>
      <w:r w:rsidR="005F779A" w:rsidRPr="00880BCC">
        <w:t>grouplets</w:t>
      </w:r>
      <w:proofErr w:type="spellEnd"/>
      <w:r w:rsidR="005F779A" w:rsidRPr="00880BCC">
        <w:t xml:space="preserve">, innocent people </w:t>
      </w:r>
      <w:proofErr w:type="spellStart"/>
      <w:r w:rsidR="005F779A" w:rsidRPr="00880BCC">
        <w:t>who</w:t>
      </w:r>
      <w:proofErr w:type="spellEnd"/>
      <w:r w:rsidR="005F779A" w:rsidRPr="00880BCC">
        <w:t xml:space="preserve"> have </w:t>
      </w:r>
      <w:proofErr w:type="spellStart"/>
      <w:r w:rsidR="005F779A" w:rsidRPr="00880BCC">
        <w:t>lost</w:t>
      </w:r>
      <w:proofErr w:type="spellEnd"/>
      <w:r w:rsidR="005F779A" w:rsidRPr="00880BCC">
        <w:t xml:space="preserve"> </w:t>
      </w:r>
      <w:proofErr w:type="spellStart"/>
      <w:r w:rsidR="005F779A" w:rsidRPr="00880BCC">
        <w:t>their</w:t>
      </w:r>
      <w:proofErr w:type="spellEnd"/>
      <w:r w:rsidR="005F779A" w:rsidRPr="00880BCC">
        <w:t xml:space="preserve"> </w:t>
      </w:r>
      <w:proofErr w:type="spellStart"/>
      <w:r w:rsidR="005F779A" w:rsidRPr="00880BCC">
        <w:t>lives</w:t>
      </w:r>
      <w:proofErr w:type="spellEnd"/>
      <w:r w:rsidR="005F779A" w:rsidRPr="00880BCC">
        <w:t xml:space="preserve"> in </w:t>
      </w:r>
      <w:proofErr w:type="gramStart"/>
      <w:r w:rsidR="005F779A" w:rsidRPr="00880BCC">
        <w:t>a</w:t>
      </w:r>
      <w:proofErr w:type="gramEnd"/>
      <w:r w:rsidR="005F779A" w:rsidRPr="00880BCC">
        <w:t xml:space="preserve"> situation of </w:t>
      </w:r>
      <w:proofErr w:type="spellStart"/>
      <w:r w:rsidR="005F779A" w:rsidRPr="00880BCC">
        <w:t>unrest</w:t>
      </w:r>
      <w:proofErr w:type="spellEnd"/>
      <w:r w:rsidR="005F779A" w:rsidRPr="00880BCC">
        <w:t xml:space="preserve"> and </w:t>
      </w:r>
      <w:proofErr w:type="spellStart"/>
      <w:r w:rsidR="005F779A" w:rsidRPr="00880BCC">
        <w:t>lack</w:t>
      </w:r>
      <w:proofErr w:type="spellEnd"/>
      <w:r w:rsidR="005F779A" w:rsidRPr="00880BCC">
        <w:t xml:space="preserve"> of </w:t>
      </w:r>
      <w:proofErr w:type="spellStart"/>
      <w:r w:rsidR="005F779A" w:rsidRPr="00880BCC">
        <w:t>security</w:t>
      </w:r>
      <w:proofErr w:type="spellEnd"/>
      <w:r w:rsidR="005F779A" w:rsidRPr="00880BCC">
        <w:t xml:space="preserve">, </w:t>
      </w:r>
      <w:proofErr w:type="spellStart"/>
      <w:r w:rsidR="005F779A" w:rsidRPr="00880BCC">
        <w:t>rioters</w:t>
      </w:r>
      <w:proofErr w:type="spellEnd"/>
      <w:r w:rsidR="005F779A" w:rsidRPr="00880BCC">
        <w:t xml:space="preserve">, and </w:t>
      </w:r>
      <w:proofErr w:type="spellStart"/>
      <w:r w:rsidR="005F779A" w:rsidRPr="00880BCC">
        <w:t>armed</w:t>
      </w:r>
      <w:proofErr w:type="spellEnd"/>
      <w:r w:rsidR="005F779A" w:rsidRPr="00880BCC">
        <w:t xml:space="preserve"> </w:t>
      </w:r>
      <w:proofErr w:type="spellStart"/>
      <w:r w:rsidR="005F779A" w:rsidRPr="00880BCC">
        <w:t>elements</w:t>
      </w:r>
      <w:proofErr w:type="spellEnd"/>
      <w:r w:rsidR="005F779A" w:rsidRPr="00880BCC">
        <w:t xml:space="preserve"> </w:t>
      </w:r>
      <w:proofErr w:type="spellStart"/>
      <w:r w:rsidR="005F779A" w:rsidRPr="00880BCC">
        <w:t>belonging</w:t>
      </w:r>
      <w:proofErr w:type="spellEnd"/>
      <w:r w:rsidR="005F779A" w:rsidRPr="00880BCC">
        <w:t xml:space="preserve"> to </w:t>
      </w:r>
      <w:proofErr w:type="spellStart"/>
      <w:r w:rsidR="005F779A" w:rsidRPr="00880BCC">
        <w:t>separatist</w:t>
      </w:r>
      <w:proofErr w:type="spellEnd"/>
      <w:r w:rsidR="005F779A" w:rsidRPr="00880BCC">
        <w:t xml:space="preserve"> </w:t>
      </w:r>
      <w:proofErr w:type="spellStart"/>
      <w:r w:rsidR="005F779A" w:rsidRPr="00880BCC">
        <w:t>grouplets</w:t>
      </w:r>
      <w:proofErr w:type="spellEnd"/>
      <w:r w:rsidR="005F779A" w:rsidRPr="00880BCC">
        <w:t xml:space="preserve">”. </w:t>
      </w:r>
      <w:proofErr w:type="spellStart"/>
      <w:r w:rsidR="005F779A" w:rsidRPr="00880BCC">
        <w:t>See</w:t>
      </w:r>
      <w:proofErr w:type="spellEnd"/>
      <w:r w:rsidR="005F779A" w:rsidRPr="00880BCC">
        <w:t xml:space="preserve"> “The first official </w:t>
      </w:r>
      <w:proofErr w:type="spellStart"/>
      <w:r w:rsidR="005F779A" w:rsidRPr="00880BCC">
        <w:t>statistics</w:t>
      </w:r>
      <w:proofErr w:type="spellEnd"/>
      <w:r w:rsidR="005F779A" w:rsidRPr="00880BCC">
        <w:t xml:space="preserve"> of </w:t>
      </w:r>
      <w:proofErr w:type="spellStart"/>
      <w:r w:rsidR="005F779A" w:rsidRPr="00880BCC">
        <w:t>those</w:t>
      </w:r>
      <w:proofErr w:type="spellEnd"/>
      <w:r w:rsidR="005F779A" w:rsidRPr="00880BCC">
        <w:t xml:space="preserve"> </w:t>
      </w:r>
      <w:proofErr w:type="spellStart"/>
      <w:r w:rsidR="005F779A" w:rsidRPr="00880BCC">
        <w:t>killed</w:t>
      </w:r>
      <w:proofErr w:type="spellEnd"/>
      <w:r w:rsidR="005F779A" w:rsidRPr="00880BCC">
        <w:t xml:space="preserve"> in the 1401 </w:t>
      </w:r>
      <w:proofErr w:type="spellStart"/>
      <w:r w:rsidR="005F779A" w:rsidRPr="00880BCC">
        <w:t>protests</w:t>
      </w:r>
      <w:proofErr w:type="spellEnd"/>
      <w:r w:rsidR="005F779A" w:rsidRPr="00880BCC">
        <w:t xml:space="preserve"> National Security </w:t>
      </w:r>
      <w:proofErr w:type="gramStart"/>
      <w:r w:rsidR="005F779A" w:rsidRPr="00880BCC">
        <w:t>Council:</w:t>
      </w:r>
      <w:proofErr w:type="gramEnd"/>
      <w:r w:rsidR="005F779A" w:rsidRPr="00880BCC">
        <w:t xml:space="preserve"> 200 people </w:t>
      </w:r>
      <w:proofErr w:type="spellStart"/>
      <w:r w:rsidR="005F779A" w:rsidRPr="00880BCC">
        <w:t>lost</w:t>
      </w:r>
      <w:proofErr w:type="spellEnd"/>
      <w:r w:rsidR="005F779A" w:rsidRPr="00880BCC">
        <w:t xml:space="preserve"> </w:t>
      </w:r>
      <w:proofErr w:type="spellStart"/>
      <w:r w:rsidR="005F779A" w:rsidRPr="00880BCC">
        <w:t>their</w:t>
      </w:r>
      <w:proofErr w:type="spellEnd"/>
      <w:r w:rsidR="005F779A" w:rsidRPr="00880BCC">
        <w:t xml:space="preserve"> </w:t>
      </w:r>
      <w:proofErr w:type="spellStart"/>
      <w:r w:rsidR="005F779A" w:rsidRPr="00880BCC">
        <w:t>lives</w:t>
      </w:r>
      <w:proofErr w:type="spellEnd"/>
      <w:r w:rsidR="005F779A" w:rsidRPr="00880BCC">
        <w:t xml:space="preserve">”, </w:t>
      </w:r>
      <w:proofErr w:type="spellStart"/>
      <w:r w:rsidR="005F779A" w:rsidRPr="00880BCC">
        <w:t>Aftab</w:t>
      </w:r>
      <w:proofErr w:type="spellEnd"/>
      <w:r w:rsidR="005F779A" w:rsidRPr="00880BCC">
        <w:t xml:space="preserve">, 3 </w:t>
      </w:r>
      <w:proofErr w:type="spellStart"/>
      <w:r w:rsidR="005F779A" w:rsidRPr="00880BCC">
        <w:t>December</w:t>
      </w:r>
      <w:proofErr w:type="spellEnd"/>
      <w:r w:rsidR="005F779A" w:rsidRPr="00880BCC">
        <w:t xml:space="preserve"> 2022.</w:t>
      </w:r>
    </w:p>
  </w:footnote>
  <w:footnote w:id="3494">
    <w:p w14:paraId="0E493410" w14:textId="7FEB14C2" w:rsidR="005F779A" w:rsidRPr="00880BCC" w:rsidRDefault="008A3CAC" w:rsidP="001604BB">
      <w:pPr>
        <w:pStyle w:val="FootnoteText"/>
      </w:pPr>
      <w:r w:rsidRPr="00880BCC">
        <w:tab/>
      </w:r>
      <w:r w:rsidRPr="00880BCC">
        <w:tab/>
      </w:r>
      <w:r w:rsidR="005F779A" w:rsidRPr="00C93DA5">
        <w:rPr>
          <w:rStyle w:val="FootnoteReference"/>
          <w:lang w:val="en-US"/>
        </w:rPr>
        <w:footnoteRef/>
      </w:r>
      <w:r w:rsidR="005F779A" w:rsidRPr="00880BCC">
        <w:t xml:space="preserve"> “Leader of the </w:t>
      </w:r>
      <w:proofErr w:type="gramStart"/>
      <w:r w:rsidR="005F779A" w:rsidRPr="00880BCC">
        <w:t>Revolution:</w:t>
      </w:r>
      <w:proofErr w:type="gramEnd"/>
      <w:r w:rsidR="005F779A" w:rsidRPr="00880BCC">
        <w:t xml:space="preserve"> In </w:t>
      </w:r>
      <w:proofErr w:type="spellStart"/>
      <w:r w:rsidR="005F779A" w:rsidRPr="00880BCC">
        <w:t>recent</w:t>
      </w:r>
      <w:proofErr w:type="spellEnd"/>
      <w:r w:rsidR="005F779A" w:rsidRPr="00880BCC">
        <w:t xml:space="preserve"> </w:t>
      </w:r>
      <w:proofErr w:type="spellStart"/>
      <w:r w:rsidR="005F779A" w:rsidRPr="00880BCC">
        <w:t>turmoil</w:t>
      </w:r>
      <w:proofErr w:type="spellEnd"/>
      <w:r w:rsidR="005F779A" w:rsidRPr="00880BCC">
        <w:t xml:space="preserve"> </w:t>
      </w:r>
      <w:proofErr w:type="spellStart"/>
      <w:r w:rsidR="005F779A" w:rsidRPr="00880BCC">
        <w:t>they</w:t>
      </w:r>
      <w:proofErr w:type="spellEnd"/>
      <w:r w:rsidR="005F779A" w:rsidRPr="00880BCC">
        <w:t xml:space="preserve"> </w:t>
      </w:r>
      <w:proofErr w:type="spellStart"/>
      <w:r w:rsidR="005F779A" w:rsidRPr="00880BCC">
        <w:t>wanted</w:t>
      </w:r>
      <w:proofErr w:type="spellEnd"/>
      <w:r w:rsidR="005F779A" w:rsidRPr="00880BCC">
        <w:t xml:space="preserve"> to destroy the </w:t>
      </w:r>
      <w:proofErr w:type="spellStart"/>
      <w:r w:rsidR="005F779A" w:rsidRPr="00880BCC">
        <w:t>country's</w:t>
      </w:r>
      <w:proofErr w:type="spellEnd"/>
      <w:r w:rsidR="005F779A" w:rsidRPr="00880BCC">
        <w:t xml:space="preserve"> </w:t>
      </w:r>
      <w:proofErr w:type="spellStart"/>
      <w:r w:rsidR="005F779A" w:rsidRPr="00880BCC">
        <w:t>strengths</w:t>
      </w:r>
      <w:proofErr w:type="spellEnd"/>
      <w:r w:rsidR="005F779A" w:rsidRPr="00880BCC">
        <w:t xml:space="preserve"> / Do </w:t>
      </w:r>
      <w:proofErr w:type="spellStart"/>
      <w:r w:rsidR="005F779A" w:rsidRPr="00880BCC">
        <w:t>we</w:t>
      </w:r>
      <w:proofErr w:type="spellEnd"/>
      <w:r w:rsidR="005F779A" w:rsidRPr="00880BCC">
        <w:t xml:space="preserve"> have an </w:t>
      </w:r>
      <w:proofErr w:type="spellStart"/>
      <w:r w:rsidR="005F779A" w:rsidRPr="00880BCC">
        <w:t>economic</w:t>
      </w:r>
      <w:proofErr w:type="spellEnd"/>
      <w:r w:rsidR="005F779A" w:rsidRPr="00880BCC">
        <w:t xml:space="preserve"> </w:t>
      </w:r>
      <w:proofErr w:type="spellStart"/>
      <w:r w:rsidR="005F779A" w:rsidRPr="00880BCC">
        <w:t>problem</w:t>
      </w:r>
      <w:proofErr w:type="spellEnd"/>
      <w:r w:rsidR="005F779A" w:rsidRPr="00880BCC">
        <w:t xml:space="preserve">, but can </w:t>
      </w:r>
      <w:proofErr w:type="spellStart"/>
      <w:r w:rsidR="005F779A" w:rsidRPr="00880BCC">
        <w:t>be</w:t>
      </w:r>
      <w:proofErr w:type="spellEnd"/>
      <w:r w:rsidR="005F779A" w:rsidRPr="00880BCC">
        <w:t xml:space="preserve"> </w:t>
      </w:r>
      <w:proofErr w:type="spellStart"/>
      <w:r w:rsidR="005F779A" w:rsidRPr="00880BCC">
        <w:t>solved</w:t>
      </w:r>
      <w:proofErr w:type="spellEnd"/>
      <w:r w:rsidR="005F779A" w:rsidRPr="00880BCC">
        <w:t xml:space="preserve"> by </w:t>
      </w:r>
      <w:proofErr w:type="spellStart"/>
      <w:r w:rsidR="005F779A" w:rsidRPr="00880BCC">
        <w:t>burning</w:t>
      </w:r>
      <w:proofErr w:type="spellEnd"/>
      <w:r w:rsidR="005F779A" w:rsidRPr="00880BCC">
        <w:t xml:space="preserve"> the trash can?”, </w:t>
      </w:r>
      <w:proofErr w:type="spellStart"/>
      <w:r w:rsidR="005F779A" w:rsidRPr="00880BCC">
        <w:t>Tasnimnews</w:t>
      </w:r>
      <w:proofErr w:type="spellEnd"/>
      <w:r w:rsidR="005F779A" w:rsidRPr="00880BCC">
        <w:t>, 9 April 2023.</w:t>
      </w:r>
    </w:p>
  </w:footnote>
  <w:footnote w:id="3495">
    <w:p w14:paraId="295F0768" w14:textId="1F7B1984" w:rsidR="005F779A" w:rsidRPr="00880BCC" w:rsidRDefault="008A3CAC" w:rsidP="001604BB">
      <w:pPr>
        <w:pStyle w:val="FootnoteText"/>
      </w:pPr>
      <w:r w:rsidRPr="00880BCC">
        <w:tab/>
      </w:r>
      <w:r w:rsidRPr="00880BCC">
        <w:tab/>
      </w:r>
      <w:r w:rsidR="005F779A" w:rsidRPr="00C93DA5">
        <w:rPr>
          <w:rStyle w:val="FootnoteReference"/>
          <w:lang w:val="en-US"/>
        </w:rPr>
        <w:footnoteRef/>
      </w:r>
      <w:r w:rsidR="005F779A" w:rsidRPr="00880BCC">
        <w:t xml:space="preserve"> “Iran </w:t>
      </w:r>
      <w:proofErr w:type="spellStart"/>
      <w:r w:rsidR="005F779A" w:rsidRPr="00880BCC">
        <w:t>Judiciary</w:t>
      </w:r>
      <w:proofErr w:type="spellEnd"/>
      <w:r w:rsidR="005F779A" w:rsidRPr="00880BCC">
        <w:t xml:space="preserve"> </w:t>
      </w:r>
      <w:proofErr w:type="spellStart"/>
      <w:r w:rsidR="005F779A" w:rsidRPr="00880BCC">
        <w:t>Threatens</w:t>
      </w:r>
      <w:proofErr w:type="spellEnd"/>
      <w:r w:rsidR="005F779A" w:rsidRPr="00880BCC">
        <w:t xml:space="preserve"> and </w:t>
      </w:r>
      <w:proofErr w:type="spellStart"/>
      <w:r w:rsidR="005F779A" w:rsidRPr="00880BCC">
        <w:t>Insists</w:t>
      </w:r>
      <w:proofErr w:type="spellEnd"/>
      <w:r w:rsidR="005F779A" w:rsidRPr="00880BCC">
        <w:t xml:space="preserve"> on </w:t>
      </w:r>
      <w:proofErr w:type="spellStart"/>
      <w:r w:rsidR="005F779A" w:rsidRPr="00880BCC">
        <w:t>Dealing</w:t>
      </w:r>
      <w:proofErr w:type="spellEnd"/>
      <w:r w:rsidR="005F779A" w:rsidRPr="00880BCC">
        <w:t xml:space="preserve"> </w:t>
      </w:r>
      <w:proofErr w:type="spellStart"/>
      <w:r w:rsidR="005F779A" w:rsidRPr="00880BCC">
        <w:t>with</w:t>
      </w:r>
      <w:proofErr w:type="spellEnd"/>
      <w:r w:rsidR="005F779A" w:rsidRPr="00880BCC">
        <w:t xml:space="preserve"> </w:t>
      </w:r>
      <w:proofErr w:type="spellStart"/>
      <w:r w:rsidR="005F779A" w:rsidRPr="00880BCC">
        <w:t>Protests</w:t>
      </w:r>
      <w:proofErr w:type="spellEnd"/>
      <w:r w:rsidR="005F779A" w:rsidRPr="00880BCC">
        <w:t xml:space="preserve"> and '</w:t>
      </w:r>
      <w:proofErr w:type="spellStart"/>
      <w:r w:rsidR="005F779A" w:rsidRPr="00880BCC">
        <w:t>Unveiling</w:t>
      </w:r>
      <w:proofErr w:type="spellEnd"/>
      <w:r w:rsidR="005F779A" w:rsidRPr="00880BCC">
        <w:t xml:space="preserve">' on </w:t>
      </w:r>
      <w:proofErr w:type="spellStart"/>
      <w:r w:rsidR="005F779A" w:rsidRPr="00880BCC">
        <w:t>Anniversary</w:t>
      </w:r>
      <w:proofErr w:type="spellEnd"/>
      <w:r w:rsidR="005F779A" w:rsidRPr="00880BCC">
        <w:t xml:space="preserve"> of </w:t>
      </w:r>
      <w:proofErr w:type="spellStart"/>
      <w:r w:rsidR="005F779A" w:rsidRPr="00880BCC">
        <w:t>Mahsa</w:t>
      </w:r>
      <w:proofErr w:type="spellEnd"/>
      <w:r w:rsidR="005F779A" w:rsidRPr="00880BCC">
        <w:t xml:space="preserve"> </w:t>
      </w:r>
      <w:proofErr w:type="spellStart"/>
      <w:r w:rsidR="005F779A" w:rsidRPr="00880BCC">
        <w:t>Amini</w:t>
      </w:r>
      <w:proofErr w:type="spellEnd"/>
      <w:r w:rsidR="005F779A" w:rsidRPr="00880BCC">
        <w:t xml:space="preserve">”, BBC, 14 </w:t>
      </w:r>
      <w:proofErr w:type="spellStart"/>
      <w:r w:rsidR="005F779A" w:rsidRPr="00880BCC">
        <w:t>September</w:t>
      </w:r>
      <w:proofErr w:type="spellEnd"/>
      <w:r w:rsidR="005F779A" w:rsidRPr="00880BCC">
        <w:t xml:space="preserve"> 2023. </w:t>
      </w:r>
    </w:p>
  </w:footnote>
  <w:footnote w:id="3496">
    <w:p w14:paraId="3DABE019" w14:textId="0CD0E963" w:rsidR="005F779A" w:rsidRPr="00880BCC" w:rsidRDefault="008A3CA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Tens</w:t>
      </w:r>
      <w:proofErr w:type="spellEnd"/>
      <w:r w:rsidR="005F779A" w:rsidRPr="00880BCC">
        <w:t xml:space="preserve"> of </w:t>
      </w:r>
      <w:proofErr w:type="spellStart"/>
      <w:r w:rsidR="005F779A" w:rsidRPr="00880BCC">
        <w:t>thousands</w:t>
      </w:r>
      <w:proofErr w:type="spellEnd"/>
      <w:r w:rsidR="005F779A" w:rsidRPr="00880BCC">
        <w:t xml:space="preserve"> of pardons </w:t>
      </w:r>
      <w:proofErr w:type="spellStart"/>
      <w:r w:rsidR="005F779A" w:rsidRPr="00880BCC">
        <w:t>linked</w:t>
      </w:r>
      <w:proofErr w:type="spellEnd"/>
      <w:r w:rsidR="005F779A" w:rsidRPr="00880BCC">
        <w:t xml:space="preserve"> to </w:t>
      </w:r>
      <w:proofErr w:type="spellStart"/>
      <w:r w:rsidR="005F779A" w:rsidRPr="00880BCC">
        <w:t>recent</w:t>
      </w:r>
      <w:proofErr w:type="spellEnd"/>
      <w:r w:rsidR="005F779A" w:rsidRPr="00880BCC">
        <w:t xml:space="preserve"> </w:t>
      </w:r>
      <w:proofErr w:type="spellStart"/>
      <w:r w:rsidR="005F779A" w:rsidRPr="00880BCC">
        <w:t>riots</w:t>
      </w:r>
      <w:proofErr w:type="spellEnd"/>
      <w:r w:rsidR="005F779A" w:rsidRPr="00880BCC">
        <w:t xml:space="preserve"> - Amnesty for 82,000 </w:t>
      </w:r>
      <w:proofErr w:type="spellStart"/>
      <w:r w:rsidR="005F779A" w:rsidRPr="00880BCC">
        <w:t>prisoners</w:t>
      </w:r>
      <w:proofErr w:type="spellEnd"/>
      <w:r w:rsidR="005F779A" w:rsidRPr="00880BCC">
        <w:t xml:space="preserve">”, IRNA, 13 March 2023. </w:t>
      </w:r>
    </w:p>
  </w:footnote>
  <w:footnote w:id="3497">
    <w:p w14:paraId="05C0E538" w14:textId="5C6BEFCC" w:rsidR="005F779A" w:rsidRPr="00880BCC" w:rsidRDefault="008A3CAC" w:rsidP="001604BB">
      <w:pPr>
        <w:pStyle w:val="FootnoteText"/>
      </w:pPr>
      <w:r w:rsidRPr="00880BCC">
        <w:tab/>
      </w:r>
      <w:r w:rsidRPr="00880BCC">
        <w:tab/>
      </w:r>
      <w:r w:rsidR="005F779A" w:rsidRPr="00C93DA5">
        <w:rPr>
          <w:rStyle w:val="FootnoteReference"/>
          <w:lang w:val="en-US"/>
        </w:rPr>
        <w:footnoteRef/>
      </w:r>
      <w:r w:rsidR="005F779A" w:rsidRPr="00880BCC">
        <w:t xml:space="preserve"> “Sardar </w:t>
      </w:r>
      <w:proofErr w:type="spellStart"/>
      <w:proofErr w:type="gramStart"/>
      <w:r w:rsidR="005F779A" w:rsidRPr="00880BCC">
        <w:t>Fadavi</w:t>
      </w:r>
      <w:proofErr w:type="spellEnd"/>
      <w:r w:rsidR="005F779A" w:rsidRPr="00880BCC">
        <w:t>:</w:t>
      </w:r>
      <w:proofErr w:type="gramEnd"/>
      <w:r w:rsidR="005F779A" w:rsidRPr="00880BCC">
        <w:t xml:space="preserve"> The </w:t>
      </w:r>
      <w:proofErr w:type="spellStart"/>
      <w:r w:rsidR="005F779A" w:rsidRPr="00880BCC">
        <w:t>average</w:t>
      </w:r>
      <w:proofErr w:type="spellEnd"/>
      <w:r w:rsidR="005F779A" w:rsidRPr="00880BCC">
        <w:t xml:space="preserve"> </w:t>
      </w:r>
      <w:proofErr w:type="spellStart"/>
      <w:r w:rsidR="005F779A" w:rsidRPr="00880BCC">
        <w:t>age</w:t>
      </w:r>
      <w:proofErr w:type="spellEnd"/>
      <w:r w:rsidR="005F779A" w:rsidRPr="00880BCC">
        <w:t xml:space="preserve"> of </w:t>
      </w:r>
      <w:proofErr w:type="spellStart"/>
      <w:r w:rsidR="005F779A" w:rsidRPr="00880BCC">
        <w:t>many</w:t>
      </w:r>
      <w:proofErr w:type="spellEnd"/>
      <w:r w:rsidR="005F779A" w:rsidRPr="00880BCC">
        <w:t xml:space="preserve"> of </w:t>
      </w:r>
      <w:proofErr w:type="spellStart"/>
      <w:r w:rsidR="005F779A" w:rsidRPr="00880BCC">
        <w:t>those</w:t>
      </w:r>
      <w:proofErr w:type="spellEnd"/>
      <w:r w:rsidR="005F779A" w:rsidRPr="00880BCC">
        <w:t xml:space="preserve"> </w:t>
      </w:r>
      <w:proofErr w:type="spellStart"/>
      <w:r w:rsidR="005F779A" w:rsidRPr="00880BCC">
        <w:t>arrested</w:t>
      </w:r>
      <w:proofErr w:type="spellEnd"/>
      <w:r w:rsidR="005F779A" w:rsidRPr="00880BCC">
        <w:t xml:space="preserve"> </w:t>
      </w:r>
      <w:proofErr w:type="spellStart"/>
      <w:r w:rsidR="005F779A" w:rsidRPr="00880BCC">
        <w:t>is</w:t>
      </w:r>
      <w:proofErr w:type="spellEnd"/>
      <w:r w:rsidR="005F779A" w:rsidRPr="00880BCC">
        <w:t xml:space="preserve"> 15 </w:t>
      </w:r>
      <w:proofErr w:type="spellStart"/>
      <w:r w:rsidR="005F779A" w:rsidRPr="00880BCC">
        <w:t>years</w:t>
      </w:r>
      <w:proofErr w:type="spellEnd"/>
      <w:r w:rsidR="005F779A" w:rsidRPr="00880BCC">
        <w:t xml:space="preserve"> </w:t>
      </w:r>
      <w:proofErr w:type="spellStart"/>
      <w:r w:rsidR="005F779A" w:rsidRPr="00880BCC">
        <w:t>old</w:t>
      </w:r>
      <w:proofErr w:type="spellEnd"/>
      <w:r w:rsidR="005F779A" w:rsidRPr="00880BCC">
        <w:t xml:space="preserve">”, </w:t>
      </w:r>
      <w:proofErr w:type="spellStart"/>
      <w:r w:rsidR="005F779A" w:rsidRPr="00880BCC">
        <w:t>Fararu</w:t>
      </w:r>
      <w:proofErr w:type="spellEnd"/>
      <w:r w:rsidR="005F779A" w:rsidRPr="00880BCC">
        <w:t xml:space="preserve">, 6 </w:t>
      </w:r>
      <w:proofErr w:type="spellStart"/>
      <w:r w:rsidR="005F779A" w:rsidRPr="00880BCC">
        <w:t>October</w:t>
      </w:r>
      <w:proofErr w:type="spellEnd"/>
      <w:r w:rsidR="005F779A" w:rsidRPr="00880BCC">
        <w:t xml:space="preserve"> 2022</w:t>
      </w:r>
      <w:r w:rsidR="005F779A" w:rsidRPr="00880BCC" w:rsidDel="002050C5">
        <w:rPr>
          <w:highlight w:val="yellow"/>
        </w:rPr>
        <w:t xml:space="preserve"> </w:t>
      </w:r>
    </w:p>
  </w:footnote>
  <w:footnote w:id="3498">
    <w:p w14:paraId="5426496B" w14:textId="3431345D" w:rsidR="005F779A" w:rsidRPr="00880BCC" w:rsidRDefault="008A3CAC" w:rsidP="001604BB">
      <w:pPr>
        <w:pStyle w:val="FootnoteText"/>
      </w:pPr>
      <w:r w:rsidRPr="00880BCC">
        <w:tab/>
      </w:r>
      <w:r w:rsidRPr="00880BCC">
        <w:tab/>
      </w:r>
      <w:r w:rsidR="005F779A" w:rsidRPr="00C93DA5">
        <w:rPr>
          <w:rStyle w:val="FootnoteReference"/>
          <w:lang w:val="en-US"/>
        </w:rPr>
        <w:footnoteRef/>
      </w:r>
      <w:r w:rsidR="005F779A" w:rsidRPr="00880BCC">
        <w:t xml:space="preserve"> “Suppression </w:t>
      </w:r>
      <w:proofErr w:type="spellStart"/>
      <w:r w:rsidR="005F779A" w:rsidRPr="00880BCC">
        <w:t>order</w:t>
      </w:r>
      <w:proofErr w:type="spellEnd"/>
      <w:r w:rsidR="005F779A" w:rsidRPr="00880BCC">
        <w:t xml:space="preserve"> </w:t>
      </w:r>
      <w:proofErr w:type="spellStart"/>
      <w:r w:rsidR="005F779A" w:rsidRPr="00880BCC">
        <w:t>from</w:t>
      </w:r>
      <w:proofErr w:type="spellEnd"/>
      <w:r w:rsidR="005F779A" w:rsidRPr="00880BCC">
        <w:t xml:space="preserve"> the </w:t>
      </w:r>
      <w:proofErr w:type="spellStart"/>
      <w:proofErr w:type="gramStart"/>
      <w:r w:rsidR="005F779A" w:rsidRPr="00880BCC">
        <w:t>barracks</w:t>
      </w:r>
      <w:proofErr w:type="spellEnd"/>
      <w:r w:rsidR="005F779A" w:rsidRPr="00880BCC">
        <w:t>;</w:t>
      </w:r>
      <w:proofErr w:type="gramEnd"/>
      <w:r w:rsidR="005F779A" w:rsidRPr="00880BCC">
        <w:t xml:space="preserve"> </w:t>
      </w:r>
      <w:proofErr w:type="spellStart"/>
      <w:r w:rsidR="005F779A" w:rsidRPr="00880BCC">
        <w:t>Decoding</w:t>
      </w:r>
      <w:proofErr w:type="spellEnd"/>
      <w:r w:rsidR="005F779A" w:rsidRPr="00880BCC">
        <w:t xml:space="preserve"> Ali </w:t>
      </w:r>
      <w:proofErr w:type="spellStart"/>
      <w:r w:rsidR="005F779A" w:rsidRPr="00880BCC">
        <w:t>Khamenei's</w:t>
      </w:r>
      <w:proofErr w:type="spellEnd"/>
      <w:r w:rsidR="005F779A" w:rsidRPr="00880BCC">
        <w:t xml:space="preserve"> speech”, </w:t>
      </w:r>
      <w:proofErr w:type="spellStart"/>
      <w:r w:rsidR="005F779A" w:rsidRPr="00880BCC">
        <w:t>IranWire</w:t>
      </w:r>
      <w:proofErr w:type="spellEnd"/>
      <w:r w:rsidR="005F779A" w:rsidRPr="00880BCC">
        <w:t xml:space="preserve">, 3 </w:t>
      </w:r>
      <w:proofErr w:type="spellStart"/>
      <w:r w:rsidR="005F779A" w:rsidRPr="00880BCC">
        <w:t>October</w:t>
      </w:r>
      <w:proofErr w:type="spellEnd"/>
      <w:r w:rsidR="005F779A" w:rsidRPr="00880BCC">
        <w:t xml:space="preserve"> 2022. </w:t>
      </w:r>
    </w:p>
  </w:footnote>
  <w:footnote w:id="3499">
    <w:p w14:paraId="5BDB70ED" w14:textId="055A4038" w:rsidR="005F779A" w:rsidRPr="00880BCC" w:rsidRDefault="008A3CA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proofErr w:type="gramStart"/>
      <w:r w:rsidR="005F779A" w:rsidRPr="00880BCC">
        <w:t>Governor</w:t>
      </w:r>
      <w:proofErr w:type="spellEnd"/>
      <w:r w:rsidR="005F779A" w:rsidRPr="00880BCC">
        <w:t>:</w:t>
      </w:r>
      <w:proofErr w:type="gramEnd"/>
      <w:r w:rsidR="005F779A" w:rsidRPr="00880BCC">
        <w:t xml:space="preserve"> Tehran </w:t>
      </w:r>
      <w:proofErr w:type="spellStart"/>
      <w:r w:rsidR="005F779A" w:rsidRPr="00880BCC">
        <w:t>is</w:t>
      </w:r>
      <w:proofErr w:type="spellEnd"/>
      <w:r w:rsidR="005F779A" w:rsidRPr="00880BCC">
        <w:t xml:space="preserve"> </w:t>
      </w:r>
      <w:proofErr w:type="spellStart"/>
      <w:r w:rsidR="005F779A" w:rsidRPr="00880BCC">
        <w:t>safe</w:t>
      </w:r>
      <w:proofErr w:type="spellEnd"/>
      <w:r w:rsidR="005F779A" w:rsidRPr="00880BCC">
        <w:t xml:space="preserve">”, IRNA, 29 </w:t>
      </w:r>
      <w:proofErr w:type="spellStart"/>
      <w:r w:rsidR="005F779A" w:rsidRPr="00880BCC">
        <w:t>September</w:t>
      </w:r>
      <w:proofErr w:type="spellEnd"/>
      <w:r w:rsidR="005F779A" w:rsidRPr="00880BCC">
        <w:t xml:space="preserve"> 2022. </w:t>
      </w:r>
    </w:p>
  </w:footnote>
  <w:footnote w:id="3500">
    <w:p w14:paraId="5B493953" w14:textId="64C2C669" w:rsidR="005F779A" w:rsidRPr="00880BCC" w:rsidRDefault="006E79F0" w:rsidP="001604BB">
      <w:pPr>
        <w:pStyle w:val="FootnoteText"/>
      </w:pPr>
      <w:r w:rsidRPr="00880BCC">
        <w:tab/>
      </w:r>
      <w:r w:rsidRPr="00880BCC">
        <w:tab/>
      </w:r>
      <w:r w:rsidR="005F779A" w:rsidRPr="00C93DA5">
        <w:rPr>
          <w:rStyle w:val="FootnoteReference"/>
          <w:lang w:val="en-US"/>
        </w:rPr>
        <w:footnoteRef/>
      </w:r>
      <w:r w:rsidR="005F779A" w:rsidRPr="00880BCC">
        <w:t xml:space="preserve"> A/78/511, para. 52.</w:t>
      </w:r>
    </w:p>
  </w:footnote>
  <w:footnote w:id="3501">
    <w:p w14:paraId="2328FB19" w14:textId="57243CD4" w:rsidR="005F779A" w:rsidRPr="00880BCC" w:rsidRDefault="006E79F0" w:rsidP="001604BB">
      <w:pPr>
        <w:pStyle w:val="FootnoteText"/>
      </w:pPr>
      <w:r w:rsidRPr="00880BCC">
        <w:tab/>
      </w:r>
      <w:r w:rsidRPr="00880BCC">
        <w:tab/>
      </w:r>
      <w:r w:rsidR="005F779A" w:rsidRPr="00C93DA5">
        <w:rPr>
          <w:rStyle w:val="FootnoteReference"/>
          <w:lang w:val="en-US"/>
        </w:rPr>
        <w:footnoteRef/>
      </w:r>
      <w:r w:rsidR="005F779A" w:rsidRPr="00880BCC">
        <w:t xml:space="preserve"> A/HRC/53/23, para. 53.</w:t>
      </w:r>
    </w:p>
  </w:footnote>
  <w:footnote w:id="3502">
    <w:p w14:paraId="7635AEAB" w14:textId="0AC3F7A8" w:rsidR="005F779A" w:rsidRPr="00880BCC" w:rsidRDefault="006E79F0" w:rsidP="001604BB">
      <w:pPr>
        <w:pStyle w:val="FootnoteText"/>
      </w:pPr>
      <w:r w:rsidRPr="00880BCC">
        <w:tab/>
      </w:r>
      <w:r w:rsidRPr="00880BCC">
        <w:tab/>
      </w:r>
      <w:r w:rsidR="005F779A" w:rsidRPr="00C93DA5">
        <w:rPr>
          <w:rStyle w:val="FootnoteReference"/>
          <w:lang w:val="en-US"/>
        </w:rPr>
        <w:footnoteRef/>
      </w:r>
      <w:r w:rsidR="005F779A" w:rsidRPr="00880BCC">
        <w:t xml:space="preserve"> CCPR/C/IRN/CO/4, paras. 9 and 25.</w:t>
      </w:r>
    </w:p>
  </w:footnote>
  <w:footnote w:id="3503">
    <w:p w14:paraId="047AC5FE" w14:textId="48959A9B"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A/HRC/49/75, para. 64.</w:t>
      </w:r>
    </w:p>
  </w:footnote>
  <w:footnote w:id="3504">
    <w:p w14:paraId="750A5C17" w14:textId="7DC2F72C"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CCPR/C/IRN/CO/4, para. 9.</w:t>
      </w:r>
    </w:p>
  </w:footnote>
  <w:footnote w:id="3505">
    <w:p w14:paraId="297BCEC0" w14:textId="32FFDBB4"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A/HRC/51/31.</w:t>
      </w:r>
    </w:p>
  </w:footnote>
  <w:footnote w:id="3506">
    <w:p w14:paraId="0DB760EA" w14:textId="2705875C"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AL IRN 20/2020.</w:t>
      </w:r>
    </w:p>
  </w:footnote>
  <w:footnote w:id="3507">
    <w:p w14:paraId="4F0D9738" w14:textId="5CEC1A6B"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AL IRN 20/2020.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IRN 30/</w:t>
      </w:r>
      <w:proofErr w:type="gramStart"/>
      <w:r w:rsidR="005F779A" w:rsidRPr="00880BCC">
        <w:t>2016;</w:t>
      </w:r>
      <w:proofErr w:type="gramEnd"/>
      <w:r w:rsidR="005F779A" w:rsidRPr="00880BCC">
        <w:t xml:space="preserve"> IRN 21/2017.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“Blood-</w:t>
      </w:r>
      <w:proofErr w:type="spellStart"/>
      <w:r w:rsidR="005F779A" w:rsidRPr="00880BCC">
        <w:t>soaked</w:t>
      </w:r>
      <w:proofErr w:type="spellEnd"/>
      <w:r w:rsidR="005F779A" w:rsidRPr="00880BCC">
        <w:t xml:space="preserve"> </w:t>
      </w:r>
      <w:proofErr w:type="gramStart"/>
      <w:r w:rsidR="005F779A" w:rsidRPr="00880BCC">
        <w:t>secrets:</w:t>
      </w:r>
      <w:proofErr w:type="gramEnd"/>
      <w:r w:rsidR="005F779A" w:rsidRPr="00880BCC">
        <w:t xml:space="preserve"> </w:t>
      </w:r>
      <w:proofErr w:type="spellStart"/>
      <w:r w:rsidR="005F779A" w:rsidRPr="00880BCC">
        <w:t>Why</w:t>
      </w:r>
      <w:proofErr w:type="spellEnd"/>
      <w:r w:rsidR="005F779A" w:rsidRPr="00880BCC">
        <w:t xml:space="preserve"> </w:t>
      </w:r>
      <w:proofErr w:type="spellStart"/>
      <w:r w:rsidR="005F779A" w:rsidRPr="00880BCC">
        <w:t>Iran’s</w:t>
      </w:r>
      <w:proofErr w:type="spellEnd"/>
      <w:r w:rsidR="005F779A" w:rsidRPr="00880BCC">
        <w:t xml:space="preserve"> 1988 prison massacres are </w:t>
      </w:r>
      <w:proofErr w:type="spellStart"/>
      <w:r w:rsidR="005F779A" w:rsidRPr="00880BCC">
        <w:t>ongoing</w:t>
      </w:r>
      <w:proofErr w:type="spellEnd"/>
      <w:r w:rsidR="005F779A" w:rsidRPr="00880BCC">
        <w:t xml:space="preserve"> crimes </w:t>
      </w:r>
      <w:proofErr w:type="spellStart"/>
      <w:r w:rsidR="005F779A" w:rsidRPr="00880BCC">
        <w:t>against</w:t>
      </w:r>
      <w:proofErr w:type="spellEnd"/>
      <w:r w:rsidR="005F779A" w:rsidRPr="00880BCC">
        <w:t xml:space="preserve"> </w:t>
      </w:r>
      <w:proofErr w:type="spellStart"/>
      <w:r w:rsidR="005F779A" w:rsidRPr="00880BCC">
        <w:t>humanity</w:t>
      </w:r>
      <w:proofErr w:type="spellEnd"/>
      <w:r w:rsidR="005F779A" w:rsidRPr="00880BCC">
        <w:t xml:space="preserve">”, Amnesty International, 14 </w:t>
      </w:r>
      <w:proofErr w:type="spellStart"/>
      <w:r w:rsidR="005F779A" w:rsidRPr="00880BCC">
        <w:t>December</w:t>
      </w:r>
      <w:proofErr w:type="spellEnd"/>
      <w:r w:rsidR="005F779A" w:rsidRPr="00880BCC">
        <w:t xml:space="preserve"> 2018.</w:t>
      </w:r>
    </w:p>
  </w:footnote>
  <w:footnote w:id="3508">
    <w:p w14:paraId="576F319C" w14:textId="2F3F8D73"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A/HRC/WGEID/111/1, Annex II, para. 17.</w:t>
      </w:r>
    </w:p>
  </w:footnote>
  <w:footnote w:id="3509">
    <w:p w14:paraId="5FCF0796" w14:textId="1AFE1517"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IRN 21/2017.</w:t>
      </w:r>
    </w:p>
  </w:footnote>
  <w:footnote w:id="3510">
    <w:p w14:paraId="2462DE22" w14:textId="5F888BB1"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AL IRN 20/2020.</w:t>
      </w:r>
    </w:p>
  </w:footnote>
  <w:footnote w:id="3511">
    <w:p w14:paraId="7FF0939E" w14:textId="32BCC0CB" w:rsidR="005F779A" w:rsidRPr="00C93DA5" w:rsidRDefault="004C67C2" w:rsidP="001604BB">
      <w:pPr>
        <w:pStyle w:val="FootnoteText"/>
        <w:rPr>
          <w:rStyle w:val="FootnoteReference"/>
          <w:lang w:val="en-US"/>
        </w:rPr>
      </w:pPr>
      <w:r w:rsidRPr="00880BCC">
        <w:tab/>
      </w:r>
      <w:r w:rsidRPr="00880BCC">
        <w:tab/>
      </w:r>
      <w:r w:rsidR="005F779A" w:rsidRPr="00C93DA5">
        <w:rPr>
          <w:rStyle w:val="FootnoteReference"/>
          <w:lang w:val="en-US"/>
        </w:rPr>
        <w:footnoteRef/>
      </w:r>
      <w:r w:rsidR="005F779A" w:rsidRPr="00C93DA5">
        <w:rPr>
          <w:rStyle w:val="FootnoteReference"/>
          <w:lang w:val="en-US"/>
        </w:rPr>
        <w:t xml:space="preserve"> </w:t>
      </w:r>
      <w:r w:rsidR="005F779A" w:rsidRPr="00880BCC">
        <w:t>CCPR, General Comment 31, CCPR/C/21/Rev.1/</w:t>
      </w:r>
      <w:proofErr w:type="spellStart"/>
      <w:r w:rsidR="005F779A" w:rsidRPr="00880BCC">
        <w:t>Add</w:t>
      </w:r>
      <w:proofErr w:type="spellEnd"/>
      <w:r w:rsidR="005F779A" w:rsidRPr="00880BCC">
        <w:t>. 13, para. 6.</w:t>
      </w:r>
    </w:p>
  </w:footnote>
  <w:footnote w:id="3512">
    <w:p w14:paraId="4B5C095C" w14:textId="301EDAE0"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CCPR, General Comment 31, CCPR/C/21/Rev.1/</w:t>
      </w:r>
      <w:proofErr w:type="spellStart"/>
      <w:r w:rsidR="005F779A" w:rsidRPr="00880BCC">
        <w:t>Add</w:t>
      </w:r>
      <w:proofErr w:type="spellEnd"/>
      <w:r w:rsidR="005F779A" w:rsidRPr="00880BCC">
        <w:t xml:space="preserve">. 13, para. </w:t>
      </w:r>
      <w:proofErr w:type="gramStart"/>
      <w:r w:rsidR="005F779A" w:rsidRPr="00880BCC">
        <w:t>15;</w:t>
      </w:r>
      <w:proofErr w:type="gramEnd"/>
      <w:r w:rsidR="005F779A" w:rsidRPr="00880BCC">
        <w:t xml:space="preserve"> General Comment 36, CCPR/C/GC/36; General Comment 37, CCPR/C/GC/37; The Minnesota Protocol on the Investigation of </w:t>
      </w:r>
      <w:proofErr w:type="spellStart"/>
      <w:r w:rsidR="005F779A" w:rsidRPr="00880BCC">
        <w:t>Potentially</w:t>
      </w:r>
      <w:proofErr w:type="spellEnd"/>
      <w:r w:rsidR="005F779A" w:rsidRPr="00880BCC">
        <w:t xml:space="preserve"> </w:t>
      </w:r>
      <w:proofErr w:type="spellStart"/>
      <w:r w:rsidR="005F779A" w:rsidRPr="00880BCC">
        <w:t>Unlawful</w:t>
      </w:r>
      <w:proofErr w:type="spellEnd"/>
      <w:r w:rsidR="005F779A" w:rsidRPr="00880BCC">
        <w:t xml:space="preserve"> </w:t>
      </w:r>
      <w:proofErr w:type="spellStart"/>
      <w:r w:rsidR="005F779A" w:rsidRPr="00880BCC">
        <w:t>Death</w:t>
      </w:r>
      <w:proofErr w:type="spellEnd"/>
      <w:r w:rsidR="005F779A" w:rsidRPr="00880BCC">
        <w:t xml:space="preserve"> (2016), Office of the United Nations High </w:t>
      </w:r>
      <w:proofErr w:type="spellStart"/>
      <w:r w:rsidR="005F779A" w:rsidRPr="00880BCC">
        <w:t>Commissioner</w:t>
      </w:r>
      <w:proofErr w:type="spellEnd"/>
      <w:r w:rsidR="005F779A" w:rsidRPr="00880BCC">
        <w:t xml:space="preserve"> for Human </w:t>
      </w:r>
      <w:proofErr w:type="spellStart"/>
      <w:r w:rsidR="005F779A" w:rsidRPr="00880BCC">
        <w:t>Rights</w:t>
      </w:r>
      <w:proofErr w:type="spellEnd"/>
      <w:r w:rsidR="005F779A" w:rsidRPr="00880BCC">
        <w:t xml:space="preserve">, New York/Geneva (2017); ECOSOC, Principles on the Effective Prevention and Investigation of </w:t>
      </w:r>
      <w:proofErr w:type="spellStart"/>
      <w:r w:rsidR="005F779A" w:rsidRPr="00880BCC">
        <w:t>Extra-Legal</w:t>
      </w:r>
      <w:proofErr w:type="spellEnd"/>
      <w:r w:rsidR="005F779A" w:rsidRPr="00880BCC">
        <w:t xml:space="preserve">, </w:t>
      </w:r>
      <w:proofErr w:type="spellStart"/>
      <w:r w:rsidR="005F779A" w:rsidRPr="00880BCC">
        <w:t>Arbitrary</w:t>
      </w:r>
      <w:proofErr w:type="spellEnd"/>
      <w:r w:rsidR="005F779A" w:rsidRPr="00880BCC">
        <w:t xml:space="preserve"> and </w:t>
      </w:r>
      <w:proofErr w:type="spellStart"/>
      <w:r w:rsidR="005F779A" w:rsidRPr="00880BCC">
        <w:t>Summary</w:t>
      </w:r>
      <w:proofErr w:type="spellEnd"/>
      <w:r w:rsidR="005F779A" w:rsidRPr="00880BCC">
        <w:t xml:space="preserve"> </w:t>
      </w:r>
      <w:proofErr w:type="spellStart"/>
      <w:r w:rsidR="005F779A" w:rsidRPr="00880BCC">
        <w:t>Executions</w:t>
      </w:r>
      <w:proofErr w:type="spellEnd"/>
      <w:r w:rsidR="005F779A" w:rsidRPr="00880BCC">
        <w:t xml:space="preserve"> (1989), para. </w:t>
      </w:r>
      <w:proofErr w:type="gramStart"/>
      <w:r w:rsidR="005F779A" w:rsidRPr="00880BCC">
        <w:t>9;</w:t>
      </w:r>
      <w:proofErr w:type="gramEnd"/>
      <w:r w:rsidR="005F779A" w:rsidRPr="00880BCC">
        <w:t xml:space="preserve"> The United Nations Standard Minimum Rules for the </w:t>
      </w:r>
      <w:proofErr w:type="spellStart"/>
      <w:r w:rsidR="005F779A" w:rsidRPr="00880BCC">
        <w:t>Treatment</w:t>
      </w:r>
      <w:proofErr w:type="spellEnd"/>
      <w:r w:rsidR="005F779A" w:rsidRPr="00880BCC">
        <w:t xml:space="preserve"> of </w:t>
      </w:r>
      <w:proofErr w:type="spellStart"/>
      <w:r w:rsidR="005F779A" w:rsidRPr="00880BCC">
        <w:t>Prisoners</w:t>
      </w:r>
      <w:proofErr w:type="spellEnd"/>
      <w:r w:rsidR="005F779A" w:rsidRPr="00880BCC">
        <w:t xml:space="preserve"> (the Nelson Mandela Rules), paras. 57, and 71-72, A/RES/70/175 (2015</w:t>
      </w:r>
      <w:proofErr w:type="gramStart"/>
      <w:r w:rsidR="005F779A" w:rsidRPr="00880BCC">
        <w:t>);</w:t>
      </w:r>
      <w:proofErr w:type="gramEnd"/>
      <w:r w:rsidR="005F779A" w:rsidRPr="00880BCC">
        <w:t xml:space="preserve"> The </w:t>
      </w:r>
      <w:proofErr w:type="spellStart"/>
      <w:r w:rsidR="005F779A" w:rsidRPr="00880BCC">
        <w:t>updated</w:t>
      </w:r>
      <w:proofErr w:type="spellEnd"/>
      <w:r w:rsidR="005F779A" w:rsidRPr="00880BCC">
        <w:t xml:space="preserve"> Istanbul Protocol: Manual on the Effective Investigation and Documentation of Torture and </w:t>
      </w:r>
      <w:proofErr w:type="spellStart"/>
      <w:r w:rsidR="005F779A" w:rsidRPr="00880BCC">
        <w:t>Other</w:t>
      </w:r>
      <w:proofErr w:type="spellEnd"/>
      <w:r w:rsidR="005F779A" w:rsidRPr="00880BCC">
        <w:t xml:space="preserve"> Cruel, </w:t>
      </w:r>
      <w:proofErr w:type="spellStart"/>
      <w:r w:rsidR="005F779A" w:rsidRPr="00880BCC">
        <w:t>Inhuman</w:t>
      </w:r>
      <w:proofErr w:type="spellEnd"/>
      <w:r w:rsidR="005F779A" w:rsidRPr="00880BCC">
        <w:t xml:space="preserve"> or </w:t>
      </w:r>
      <w:proofErr w:type="spellStart"/>
      <w:r w:rsidR="005F779A" w:rsidRPr="00880BCC">
        <w:t>Degrading</w:t>
      </w:r>
      <w:proofErr w:type="spellEnd"/>
      <w:r w:rsidR="005F779A" w:rsidRPr="00880BCC">
        <w:t xml:space="preserve"> </w:t>
      </w:r>
      <w:proofErr w:type="spellStart"/>
      <w:r w:rsidR="005F779A" w:rsidRPr="00880BCC">
        <w:t>Treatment</w:t>
      </w:r>
      <w:proofErr w:type="spellEnd"/>
      <w:r w:rsidR="005F779A" w:rsidRPr="00880BCC">
        <w:t xml:space="preserve"> or </w:t>
      </w:r>
      <w:proofErr w:type="spellStart"/>
      <w:r w:rsidR="005F779A" w:rsidRPr="00880BCC">
        <w:t>Punishment</w:t>
      </w:r>
      <w:proofErr w:type="spellEnd"/>
      <w:r w:rsidR="005F779A" w:rsidRPr="00880BCC">
        <w:t xml:space="preserve"> (2022); and United Nations Human </w:t>
      </w:r>
      <w:proofErr w:type="spellStart"/>
      <w:r w:rsidR="005F779A" w:rsidRPr="00880BCC">
        <w:t>Rights</w:t>
      </w:r>
      <w:proofErr w:type="spellEnd"/>
      <w:r w:rsidR="005F779A" w:rsidRPr="00880BCC">
        <w:t xml:space="preserve"> Guidance on </w:t>
      </w:r>
      <w:proofErr w:type="spellStart"/>
      <w:r w:rsidR="005F779A" w:rsidRPr="00880BCC">
        <w:t>Less-Lethal</w:t>
      </w:r>
      <w:proofErr w:type="spellEnd"/>
      <w:r w:rsidR="005F779A" w:rsidRPr="00880BCC">
        <w:t xml:space="preserve"> </w:t>
      </w:r>
      <w:proofErr w:type="spellStart"/>
      <w:r w:rsidR="005F779A" w:rsidRPr="00880BCC">
        <w:t>Weapons</w:t>
      </w:r>
      <w:proofErr w:type="spellEnd"/>
      <w:r w:rsidR="005F779A" w:rsidRPr="00880BCC">
        <w:t xml:space="preserve"> in Law </w:t>
      </w:r>
      <w:proofErr w:type="spellStart"/>
      <w:r w:rsidR="005F779A" w:rsidRPr="00880BCC">
        <w:t>Enforcement</w:t>
      </w:r>
      <w:proofErr w:type="spellEnd"/>
      <w:r w:rsidR="005F779A" w:rsidRPr="00880BCC">
        <w:t xml:space="preserve"> (2020).</w:t>
      </w:r>
    </w:p>
  </w:footnote>
  <w:footnote w:id="3513">
    <w:p w14:paraId="24DFFD18" w14:textId="396CD4D6" w:rsidR="005F779A" w:rsidRPr="00C93DA5" w:rsidRDefault="004C67C2" w:rsidP="001604BB">
      <w:pPr>
        <w:pStyle w:val="FootnoteText"/>
        <w:rPr>
          <w:rStyle w:val="FootnoteReference"/>
          <w:lang w:val="en-US"/>
        </w:rPr>
      </w:pPr>
      <w:r w:rsidRPr="00880BCC">
        <w:tab/>
      </w:r>
      <w:r w:rsidRPr="00880BCC">
        <w:tab/>
      </w:r>
      <w:r w:rsidR="005F779A" w:rsidRPr="00C93DA5">
        <w:rPr>
          <w:rStyle w:val="FootnoteReference"/>
          <w:lang w:val="en-US"/>
        </w:rPr>
        <w:footnoteRef/>
      </w:r>
      <w:r w:rsidR="005F779A" w:rsidRPr="00C93DA5">
        <w:rPr>
          <w:rStyle w:val="FootnoteReference"/>
          <w:lang w:val="en-US"/>
        </w:rPr>
        <w:t xml:space="preserve"> </w:t>
      </w:r>
      <w:proofErr w:type="spellStart"/>
      <w:r w:rsidR="005F779A" w:rsidRPr="00880BCC">
        <w:t>See</w:t>
      </w:r>
      <w:proofErr w:type="spellEnd"/>
      <w:r w:rsidR="005F779A" w:rsidRPr="00880BCC">
        <w:t xml:space="preserve"> Basic Principles and Guidelines on the Right to a </w:t>
      </w:r>
      <w:proofErr w:type="spellStart"/>
      <w:r w:rsidR="005F779A" w:rsidRPr="00880BCC">
        <w:t>Remedy</w:t>
      </w:r>
      <w:proofErr w:type="spellEnd"/>
      <w:r w:rsidR="005F779A" w:rsidRPr="00880BCC">
        <w:t xml:space="preserve"> and </w:t>
      </w:r>
      <w:proofErr w:type="spellStart"/>
      <w:r w:rsidR="005F779A" w:rsidRPr="00880BCC">
        <w:t>Reparation</w:t>
      </w:r>
      <w:proofErr w:type="spellEnd"/>
      <w:r w:rsidR="005F779A" w:rsidRPr="00880BCC">
        <w:t xml:space="preserve"> for </w:t>
      </w:r>
      <w:proofErr w:type="spellStart"/>
      <w:r w:rsidR="005F779A" w:rsidRPr="00880BCC">
        <w:t>Victims</w:t>
      </w:r>
      <w:proofErr w:type="spellEnd"/>
      <w:r w:rsidR="005F779A" w:rsidRPr="00880BCC">
        <w:t xml:space="preserve"> of Gross Violations of International Human </w:t>
      </w:r>
      <w:proofErr w:type="spellStart"/>
      <w:r w:rsidR="005F779A" w:rsidRPr="00880BCC">
        <w:t>Rights</w:t>
      </w:r>
      <w:proofErr w:type="spellEnd"/>
      <w:r w:rsidR="005F779A" w:rsidRPr="00880BCC">
        <w:t xml:space="preserve"> Law and </w:t>
      </w:r>
      <w:proofErr w:type="spellStart"/>
      <w:r w:rsidR="005F779A" w:rsidRPr="00880BCC">
        <w:t>Serious</w:t>
      </w:r>
      <w:proofErr w:type="spellEnd"/>
      <w:r w:rsidR="005F779A" w:rsidRPr="00880BCC">
        <w:t xml:space="preserve"> Violations of International </w:t>
      </w:r>
      <w:proofErr w:type="spellStart"/>
      <w:r w:rsidR="005F779A" w:rsidRPr="00880BCC">
        <w:t>Humanitarian</w:t>
      </w:r>
      <w:proofErr w:type="spellEnd"/>
      <w:r w:rsidR="005F779A" w:rsidRPr="00880BCC">
        <w:t xml:space="preserve"> Law (General </w:t>
      </w:r>
      <w:proofErr w:type="spellStart"/>
      <w:r w:rsidR="005F779A" w:rsidRPr="00880BCC">
        <w:t>Assembly</w:t>
      </w:r>
      <w:proofErr w:type="spellEnd"/>
      <w:r w:rsidR="005F779A" w:rsidRPr="00880BCC">
        <w:t xml:space="preserve"> </w:t>
      </w:r>
      <w:proofErr w:type="spellStart"/>
      <w:r w:rsidR="005F779A" w:rsidRPr="00880BCC">
        <w:t>resolution</w:t>
      </w:r>
      <w:proofErr w:type="spellEnd"/>
      <w:r w:rsidR="005F779A" w:rsidRPr="00880BCC">
        <w:t xml:space="preserve"> 60/147</w:t>
      </w:r>
      <w:proofErr w:type="gramStart"/>
      <w:r w:rsidR="005F779A" w:rsidRPr="00880BCC">
        <w:t>);</w:t>
      </w:r>
      <w:proofErr w:type="gramEnd"/>
      <w:r w:rsidR="005F779A" w:rsidRPr="00880BCC">
        <w:t xml:space="preserve">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ICCPR, article 2; CCPR, General Comment 31, CCPR/C/21/Rev.1/</w:t>
      </w:r>
      <w:proofErr w:type="spellStart"/>
      <w:r w:rsidR="005F779A" w:rsidRPr="00880BCC">
        <w:t>Add</w:t>
      </w:r>
      <w:proofErr w:type="spellEnd"/>
      <w:r w:rsidR="005F779A" w:rsidRPr="00880BCC">
        <w:t>. 13, paras. 4, 15 and 17.</w:t>
      </w:r>
    </w:p>
  </w:footnote>
  <w:footnote w:id="3514">
    <w:p w14:paraId="3FFD400F" w14:textId="4B66FD3C"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ICCPR, art. 2.</w:t>
      </w:r>
    </w:p>
  </w:footnote>
  <w:footnote w:id="3515">
    <w:p w14:paraId="718F5E15" w14:textId="2C821857"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Section </w:t>
      </w:r>
      <w:r w:rsidRPr="00880BCC">
        <w:t>V</w:t>
      </w:r>
      <w:r w:rsidR="005F779A" w:rsidRPr="00880BCC">
        <w:t>.</w:t>
      </w:r>
    </w:p>
  </w:footnote>
  <w:footnote w:id="3516">
    <w:p w14:paraId="24193548" w14:textId="03E0F375"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FFM-IRAN-D-001784 (FFMI </w:t>
      </w:r>
      <w:proofErr w:type="gramStart"/>
      <w:r w:rsidR="005F779A" w:rsidRPr="00880BCC">
        <w:t>meeting</w:t>
      </w:r>
      <w:proofErr w:type="gramEnd"/>
      <w:r w:rsidR="005F779A" w:rsidRPr="00880BCC">
        <w:t>).</w:t>
      </w:r>
    </w:p>
  </w:footnote>
  <w:footnote w:id="3517">
    <w:p w14:paraId="761DC320" w14:textId="60206FE5"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FFM-IRAN-D-001784</w:t>
      </w:r>
      <w:r w:rsidR="005F779A" w:rsidRPr="00880BCC" w:rsidDel="00BD03C5">
        <w:t xml:space="preserve"> </w:t>
      </w:r>
      <w:r w:rsidR="005F779A" w:rsidRPr="00880BCC">
        <w:t xml:space="preserve">(FFMI </w:t>
      </w:r>
      <w:proofErr w:type="gramStart"/>
      <w:r w:rsidR="005F779A" w:rsidRPr="00880BCC">
        <w:t>meeting</w:t>
      </w:r>
      <w:proofErr w:type="gramEnd"/>
      <w:r w:rsidR="005F779A" w:rsidRPr="00880BCC">
        <w:t>).</w:t>
      </w:r>
    </w:p>
  </w:footnote>
  <w:footnote w:id="3518">
    <w:p w14:paraId="15C04C2B" w14:textId="4496A7A8" w:rsidR="00A75994" w:rsidRPr="00C93DA5" w:rsidRDefault="00A75994" w:rsidP="001604BB">
      <w:pPr>
        <w:pStyle w:val="FootnoteText"/>
        <w:rPr>
          <w:rStyle w:val="FootnoteReference"/>
          <w:lang w:val="en-US"/>
        </w:rPr>
      </w:pPr>
      <w:r w:rsidRPr="00880BCC">
        <w:tab/>
      </w:r>
      <w:r w:rsidRPr="00880BCC">
        <w:tab/>
      </w:r>
      <w:r w:rsidRPr="00C93DA5">
        <w:rPr>
          <w:rStyle w:val="FootnoteReference"/>
          <w:lang w:val="en-US"/>
        </w:rPr>
        <w:footnoteRef/>
      </w:r>
      <w:r w:rsidRPr="00C93DA5">
        <w:rPr>
          <w:rStyle w:val="FootnoteReference"/>
          <w:lang w:val="en-US"/>
        </w:rPr>
        <w:t xml:space="preserve"> </w:t>
      </w:r>
      <w:proofErr w:type="spellStart"/>
      <w:r w:rsidR="00F93856" w:rsidRPr="00880BCC">
        <w:t>Statement</w:t>
      </w:r>
      <w:proofErr w:type="spellEnd"/>
      <w:r w:rsidR="00F93856" w:rsidRPr="00880BCC">
        <w:t xml:space="preserve"> of the </w:t>
      </w:r>
      <w:proofErr w:type="spellStart"/>
      <w:r w:rsidR="00F93856" w:rsidRPr="00880BCC">
        <w:t>President</w:t>
      </w:r>
      <w:proofErr w:type="spellEnd"/>
      <w:r w:rsidR="00F93856" w:rsidRPr="00880BCC">
        <w:t xml:space="preserve"> of the </w:t>
      </w:r>
      <w:proofErr w:type="spellStart"/>
      <w:r w:rsidR="00F93856" w:rsidRPr="00880BCC">
        <w:t>Special</w:t>
      </w:r>
      <w:proofErr w:type="spellEnd"/>
      <w:r w:rsidR="00F93856" w:rsidRPr="00880BCC">
        <w:t xml:space="preserve"> </w:t>
      </w:r>
      <w:proofErr w:type="spellStart"/>
      <w:r w:rsidR="00F93856" w:rsidRPr="00880BCC">
        <w:t>Committee</w:t>
      </w:r>
      <w:proofErr w:type="spellEnd"/>
      <w:r w:rsidR="00F93856" w:rsidRPr="00880BCC">
        <w:t xml:space="preserve"> </w:t>
      </w:r>
      <w:proofErr w:type="spellStart"/>
      <w:r w:rsidR="00F93856" w:rsidRPr="00880BCC">
        <w:t>investigating</w:t>
      </w:r>
      <w:proofErr w:type="spellEnd"/>
      <w:r w:rsidR="00F93856" w:rsidRPr="00880BCC">
        <w:t xml:space="preserve"> the 2022 </w:t>
      </w:r>
      <w:proofErr w:type="spellStart"/>
      <w:r w:rsidR="00F93856" w:rsidRPr="00880BCC">
        <w:t>Unrests</w:t>
      </w:r>
      <w:proofErr w:type="spellEnd"/>
      <w:r w:rsidR="00F93856" w:rsidRPr="00880BCC">
        <w:t>, 18 March 2024.</w:t>
      </w:r>
    </w:p>
  </w:footnote>
  <w:footnote w:id="3519">
    <w:p w14:paraId="6ED396C3" w14:textId="42152B43"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Adopted</w:t>
      </w:r>
      <w:proofErr w:type="spellEnd"/>
      <w:r w:rsidR="005F779A" w:rsidRPr="00880BCC">
        <w:t xml:space="preserve"> by General </w:t>
      </w:r>
      <w:proofErr w:type="spellStart"/>
      <w:r w:rsidR="005F779A" w:rsidRPr="00880BCC">
        <w:t>Assembly</w:t>
      </w:r>
      <w:proofErr w:type="spellEnd"/>
      <w:r w:rsidR="005F779A" w:rsidRPr="00880BCC">
        <w:t xml:space="preserve"> </w:t>
      </w:r>
      <w:proofErr w:type="spellStart"/>
      <w:r w:rsidR="005F779A" w:rsidRPr="00880BCC">
        <w:t>resolution</w:t>
      </w:r>
      <w:proofErr w:type="spellEnd"/>
      <w:r w:rsidR="005F779A" w:rsidRPr="00880BCC">
        <w:t xml:space="preserve"> 60/147 of 16 </w:t>
      </w:r>
      <w:proofErr w:type="spellStart"/>
      <w:r w:rsidR="005F779A" w:rsidRPr="00880BCC">
        <w:t>December</w:t>
      </w:r>
      <w:proofErr w:type="spellEnd"/>
      <w:r w:rsidR="005F779A" w:rsidRPr="00880BCC">
        <w:t xml:space="preserve"> 2005 (A/RES/60/147).</w:t>
      </w:r>
    </w:p>
  </w:footnote>
  <w:footnote w:id="3520">
    <w:p w14:paraId="464BA5A9" w14:textId="6F135EF8" w:rsidR="005F779A" w:rsidRPr="00C93DA5" w:rsidRDefault="004C67C2" w:rsidP="001604BB">
      <w:pPr>
        <w:pStyle w:val="FootnoteText"/>
      </w:pPr>
      <w:r w:rsidRPr="009D414F">
        <w:rPr>
          <w:lang w:val="en-GB"/>
        </w:rPr>
        <w:tab/>
      </w:r>
      <w:r w:rsidRPr="009D414F">
        <w:rPr>
          <w:lang w:val="en-GB"/>
        </w:rPr>
        <w:tab/>
      </w:r>
      <w:r w:rsidR="005F779A" w:rsidRPr="00C93DA5">
        <w:rPr>
          <w:rStyle w:val="FootnoteReference"/>
          <w:lang w:val="en-US"/>
        </w:rPr>
        <w:footnoteRef/>
      </w:r>
      <w:r w:rsidR="005F779A" w:rsidRPr="00C93DA5">
        <w:t xml:space="preserve"> A/RES/60/147, para. 1 (a)-(d).</w:t>
      </w:r>
    </w:p>
  </w:footnote>
  <w:footnote w:id="3521">
    <w:p w14:paraId="5F1F10BF" w14:textId="10D82000" w:rsidR="005F779A" w:rsidRPr="00C93DA5" w:rsidRDefault="004C67C2" w:rsidP="001604BB">
      <w:pPr>
        <w:pStyle w:val="FootnoteText"/>
      </w:pPr>
      <w:r>
        <w:tab/>
      </w:r>
      <w:r>
        <w:tab/>
      </w:r>
      <w:r w:rsidR="005F779A" w:rsidRPr="00C93DA5">
        <w:rPr>
          <w:rStyle w:val="FootnoteReference"/>
          <w:lang w:val="en-US"/>
        </w:rPr>
        <w:footnoteRef/>
      </w:r>
      <w:r w:rsidR="005F779A" w:rsidRPr="00C93DA5">
        <w:t xml:space="preserve"> A/RES/60/147, para. 2 (c)-(d).</w:t>
      </w:r>
    </w:p>
  </w:footnote>
  <w:footnote w:id="3522">
    <w:p w14:paraId="45D24CBF" w14:textId="7C570D34" w:rsidR="005F779A" w:rsidRPr="009D414F" w:rsidRDefault="004C67C2" w:rsidP="001604BB">
      <w:pPr>
        <w:pStyle w:val="FootnoteText"/>
        <w:rPr>
          <w:lang w:val="en-GB"/>
        </w:rPr>
      </w:pPr>
      <w:r>
        <w:tab/>
      </w:r>
      <w:r>
        <w:tab/>
      </w:r>
      <w:r w:rsidR="005F779A" w:rsidRPr="00C93DA5">
        <w:rPr>
          <w:rStyle w:val="FootnoteReference"/>
          <w:lang w:val="en-US"/>
        </w:rPr>
        <w:footnoteRef/>
      </w:r>
      <w:r w:rsidR="005F779A" w:rsidRPr="00C93DA5">
        <w:t xml:space="preserve"> A/RES/60/147, paras. </w:t>
      </w:r>
      <w:r w:rsidR="005F779A" w:rsidRPr="009D414F">
        <w:rPr>
          <w:lang w:val="en-GB"/>
        </w:rPr>
        <w:t xml:space="preserve">15 to 23. </w:t>
      </w:r>
    </w:p>
  </w:footnote>
  <w:footnote w:id="3523">
    <w:p w14:paraId="2FD721AA" w14:textId="1D201C29"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For </w:t>
      </w:r>
      <w:proofErr w:type="spellStart"/>
      <w:r w:rsidR="005F779A" w:rsidRPr="00880BCC">
        <w:t>guarantees</w:t>
      </w:r>
      <w:proofErr w:type="spellEnd"/>
      <w:r w:rsidR="005F779A" w:rsidRPr="00880BCC">
        <w:t xml:space="preserve"> of non-</w:t>
      </w:r>
      <w:proofErr w:type="spellStart"/>
      <w:r w:rsidR="005F779A" w:rsidRPr="00880BCC">
        <w:t>repetition</w:t>
      </w:r>
      <w:proofErr w:type="spellEnd"/>
      <w:r w:rsidR="005F779A" w:rsidRPr="00880BCC">
        <w:t xml:space="preserve"> as </w:t>
      </w:r>
      <w:proofErr w:type="spellStart"/>
      <w:r w:rsidR="005F779A" w:rsidRPr="00880BCC">
        <w:t>form</w:t>
      </w:r>
      <w:proofErr w:type="spellEnd"/>
      <w:r w:rsidR="005F779A" w:rsidRPr="00880BCC">
        <w:t xml:space="preserve"> of </w:t>
      </w:r>
      <w:proofErr w:type="spellStart"/>
      <w:r w:rsidR="005F779A" w:rsidRPr="00880BCC">
        <w:t>reparation</w:t>
      </w:r>
      <w:proofErr w:type="spellEnd"/>
      <w:r w:rsidR="005F779A" w:rsidRPr="00880BCC">
        <w:t xml:space="preserve">, </w:t>
      </w:r>
      <w:proofErr w:type="spellStart"/>
      <w:r w:rsidR="005F779A" w:rsidRPr="00880BCC">
        <w:t>see</w:t>
      </w:r>
      <w:proofErr w:type="spellEnd"/>
      <w:r w:rsidR="005F779A" w:rsidRPr="00880BCC">
        <w:t xml:space="preserve"> A/RES/60/</w:t>
      </w:r>
      <w:proofErr w:type="gramStart"/>
      <w:r w:rsidR="005F779A" w:rsidRPr="00880BCC">
        <w:t>147;</w:t>
      </w:r>
      <w:proofErr w:type="gramEnd"/>
      <w:r w:rsidR="005F779A" w:rsidRPr="00880BCC">
        <w:t xml:space="preserve"> for </w:t>
      </w:r>
      <w:proofErr w:type="spellStart"/>
      <w:r w:rsidR="005F779A" w:rsidRPr="00880BCC">
        <w:t>guarantees</w:t>
      </w:r>
      <w:proofErr w:type="spellEnd"/>
      <w:r w:rsidR="005F779A" w:rsidRPr="00880BCC">
        <w:t xml:space="preserve"> of non-</w:t>
      </w:r>
      <w:proofErr w:type="spellStart"/>
      <w:r w:rsidR="005F779A" w:rsidRPr="00880BCC">
        <w:t>recurrence</w:t>
      </w:r>
      <w:proofErr w:type="spellEnd"/>
      <w:r w:rsidR="005F779A" w:rsidRPr="00880BCC">
        <w:t xml:space="preserve">, </w:t>
      </w:r>
      <w:proofErr w:type="spellStart"/>
      <w:r w:rsidR="005F779A" w:rsidRPr="00880BCC">
        <w:t>see</w:t>
      </w:r>
      <w:proofErr w:type="spellEnd"/>
      <w:r w:rsidR="005F779A" w:rsidRPr="00880BCC">
        <w:t xml:space="preserve"> </w:t>
      </w:r>
      <w:r w:rsidR="005F779A" w:rsidRPr="00880BCC">
        <w:rPr>
          <w:spacing w:val="4"/>
        </w:rPr>
        <w:t>A/HRC/30/42; A/70/438.</w:t>
      </w:r>
    </w:p>
  </w:footnote>
  <w:footnote w:id="3524">
    <w:p w14:paraId="6B334E46" w14:textId="339DA56B" w:rsidR="005F779A" w:rsidRPr="00880BCC" w:rsidRDefault="004C67C2" w:rsidP="001604BB">
      <w:pPr>
        <w:pStyle w:val="FootnoteText"/>
        <w:rPr>
          <w:b/>
        </w:rPr>
      </w:pPr>
      <w:r w:rsidRPr="00880BCC">
        <w:tab/>
      </w:r>
      <w:r w:rsidRPr="00880BCC">
        <w:tab/>
      </w:r>
      <w:r w:rsidR="005F779A" w:rsidRPr="00C93DA5">
        <w:rPr>
          <w:rStyle w:val="FootnoteReference"/>
          <w:lang w:val="en-US"/>
        </w:rPr>
        <w:footnoteRef/>
      </w:r>
      <w:r w:rsidR="005F779A" w:rsidRPr="00880BCC">
        <w:t xml:space="preserve"> Office of the United Nations High </w:t>
      </w:r>
      <w:proofErr w:type="spellStart"/>
      <w:r w:rsidR="005F779A" w:rsidRPr="00880BCC">
        <w:t>Commissioner</w:t>
      </w:r>
      <w:proofErr w:type="spellEnd"/>
      <w:r w:rsidR="005F779A" w:rsidRPr="00880BCC">
        <w:t xml:space="preserve"> for Human </w:t>
      </w:r>
      <w:proofErr w:type="spellStart"/>
      <w:r w:rsidR="005F779A" w:rsidRPr="00880BCC">
        <w:t>Rights</w:t>
      </w:r>
      <w:proofErr w:type="spellEnd"/>
      <w:r w:rsidR="005F779A" w:rsidRPr="00880BCC">
        <w:t xml:space="preserve">, </w:t>
      </w:r>
      <w:proofErr w:type="spellStart"/>
      <w:r w:rsidR="005F779A" w:rsidRPr="00880BCC">
        <w:t>Guarantees</w:t>
      </w:r>
      <w:proofErr w:type="spellEnd"/>
      <w:r w:rsidR="005F779A" w:rsidRPr="00880BCC">
        <w:t xml:space="preserve"> of non-</w:t>
      </w:r>
      <w:proofErr w:type="spellStart"/>
      <w:r w:rsidR="005F779A" w:rsidRPr="00880BCC">
        <w:t>recurrence</w:t>
      </w:r>
      <w:proofErr w:type="spellEnd"/>
      <w:r w:rsidR="005F779A" w:rsidRPr="00880BCC">
        <w:t xml:space="preserve">.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A/HRC/14/22, para. 62.</w:t>
      </w:r>
    </w:p>
  </w:footnote>
  <w:footnote w:id="3525">
    <w:p w14:paraId="2A4EB344" w14:textId="40EC9442"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Civil </w:t>
      </w:r>
      <w:proofErr w:type="spellStart"/>
      <w:r w:rsidR="005F779A" w:rsidRPr="00880BCC">
        <w:t>Rights</w:t>
      </w:r>
      <w:proofErr w:type="spellEnd"/>
      <w:r w:rsidR="005F779A" w:rsidRPr="00880BCC">
        <w:t xml:space="preserve"> Defenders, “Report </w:t>
      </w:r>
      <w:proofErr w:type="gramStart"/>
      <w:r w:rsidR="005F779A" w:rsidRPr="00880BCC">
        <w:t>43:</w:t>
      </w:r>
      <w:proofErr w:type="gramEnd"/>
      <w:r w:rsidR="005F779A" w:rsidRPr="00880BCC">
        <w:t xml:space="preserve"> The Verdict”, Trial Reports, 17 July 2022.</w:t>
      </w:r>
    </w:p>
  </w:footnote>
  <w:footnote w:id="3526">
    <w:p w14:paraId="283FF778" w14:textId="60788C7E"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Civil </w:t>
      </w:r>
      <w:proofErr w:type="spellStart"/>
      <w:r w:rsidR="005F779A" w:rsidRPr="00880BCC">
        <w:t>Rights</w:t>
      </w:r>
      <w:proofErr w:type="spellEnd"/>
      <w:r w:rsidR="005F779A" w:rsidRPr="00880BCC">
        <w:t xml:space="preserve"> Defenders, “Report </w:t>
      </w:r>
      <w:proofErr w:type="gramStart"/>
      <w:r w:rsidR="005F779A" w:rsidRPr="00880BCC">
        <w:t>15:</w:t>
      </w:r>
      <w:proofErr w:type="gramEnd"/>
      <w:r w:rsidR="005F779A" w:rsidRPr="00880BCC">
        <w:t xml:space="preserve"> </w:t>
      </w:r>
      <w:proofErr w:type="spellStart"/>
      <w:r w:rsidR="005F779A" w:rsidRPr="00880BCC">
        <w:t>Plaintiff</w:t>
      </w:r>
      <w:proofErr w:type="spellEnd"/>
      <w:r w:rsidR="005F779A" w:rsidRPr="00880BCC">
        <w:t xml:space="preserve"> </w:t>
      </w:r>
      <w:proofErr w:type="spellStart"/>
      <w:r w:rsidR="005F779A" w:rsidRPr="00880BCC">
        <w:t>Hearings</w:t>
      </w:r>
      <w:proofErr w:type="spellEnd"/>
      <w:r w:rsidR="005F779A" w:rsidRPr="00880BCC">
        <w:t xml:space="preserve"> pt. 9”, Trial Reports, 19 </w:t>
      </w:r>
      <w:proofErr w:type="spellStart"/>
      <w:r w:rsidR="005F779A" w:rsidRPr="00880BCC">
        <w:t>November</w:t>
      </w:r>
      <w:proofErr w:type="spellEnd"/>
      <w:r w:rsidR="005F779A" w:rsidRPr="00880BCC">
        <w:t xml:space="preserve"> </w:t>
      </w:r>
      <w:proofErr w:type="gramStart"/>
      <w:r w:rsidR="005F779A" w:rsidRPr="00880BCC">
        <w:t>2021;</w:t>
      </w:r>
      <w:proofErr w:type="gramEnd"/>
      <w:r w:rsidR="005F779A" w:rsidRPr="00880BCC">
        <w:t xml:space="preserve"> Civil </w:t>
      </w:r>
      <w:proofErr w:type="spellStart"/>
      <w:r w:rsidR="005F779A" w:rsidRPr="00880BCC">
        <w:t>Rights</w:t>
      </w:r>
      <w:proofErr w:type="spellEnd"/>
      <w:r w:rsidR="005F779A" w:rsidRPr="00880BCC">
        <w:t xml:space="preserve"> Defenders, “Report 16: </w:t>
      </w:r>
      <w:proofErr w:type="spellStart"/>
      <w:r w:rsidR="005F779A" w:rsidRPr="00880BCC">
        <w:t>Plaintiff</w:t>
      </w:r>
      <w:proofErr w:type="spellEnd"/>
      <w:r w:rsidR="005F779A" w:rsidRPr="00880BCC">
        <w:t xml:space="preserve"> </w:t>
      </w:r>
      <w:proofErr w:type="spellStart"/>
      <w:r w:rsidR="005F779A" w:rsidRPr="00880BCC">
        <w:t>Hearings</w:t>
      </w:r>
      <w:proofErr w:type="spellEnd"/>
      <w:r w:rsidR="005F779A" w:rsidRPr="00880BCC">
        <w:t xml:space="preserve"> pt. 10”, Trial Reports, 25 </w:t>
      </w:r>
      <w:proofErr w:type="spellStart"/>
      <w:r w:rsidR="005F779A" w:rsidRPr="00880BCC">
        <w:t>November</w:t>
      </w:r>
      <w:proofErr w:type="spellEnd"/>
      <w:r w:rsidR="005F779A" w:rsidRPr="00880BCC">
        <w:t xml:space="preserve"> 2021.</w:t>
      </w:r>
    </w:p>
  </w:footnote>
  <w:footnote w:id="3527">
    <w:p w14:paraId="3905802D" w14:textId="2877941A"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Civil </w:t>
      </w:r>
      <w:proofErr w:type="spellStart"/>
      <w:r w:rsidR="005F779A" w:rsidRPr="00880BCC">
        <w:t>Rights</w:t>
      </w:r>
      <w:proofErr w:type="spellEnd"/>
      <w:r w:rsidR="005F779A" w:rsidRPr="00880BCC">
        <w:t xml:space="preserve"> Defenders, “Report </w:t>
      </w:r>
      <w:proofErr w:type="gramStart"/>
      <w:r w:rsidR="005F779A" w:rsidRPr="00880BCC">
        <w:t>58:</w:t>
      </w:r>
      <w:proofErr w:type="gramEnd"/>
      <w:r w:rsidR="005F779A" w:rsidRPr="00880BCC">
        <w:t xml:space="preserve"> The Court of </w:t>
      </w:r>
      <w:proofErr w:type="spellStart"/>
      <w:r w:rsidR="005F779A" w:rsidRPr="00880BCC">
        <w:t>Appeal’s</w:t>
      </w:r>
      <w:proofErr w:type="spellEnd"/>
      <w:r w:rsidR="005F779A" w:rsidRPr="00880BCC">
        <w:t xml:space="preserve"> verdict”, Trial Reports, 22 </w:t>
      </w:r>
      <w:proofErr w:type="spellStart"/>
      <w:r w:rsidR="005F779A" w:rsidRPr="00880BCC">
        <w:t>December</w:t>
      </w:r>
      <w:proofErr w:type="spellEnd"/>
      <w:r w:rsidR="005F779A" w:rsidRPr="00880BCC">
        <w:t xml:space="preserve"> 2023.</w:t>
      </w:r>
    </w:p>
  </w:footnote>
  <w:footnote w:id="3528">
    <w:p w14:paraId="23130010" w14:textId="62713A07" w:rsidR="005F779A" w:rsidRPr="00880BCC" w:rsidRDefault="004C67C2" w:rsidP="001604BB">
      <w:pPr>
        <w:pStyle w:val="FootnoteText"/>
      </w:pPr>
      <w:r w:rsidRPr="00880BCC">
        <w:rPr>
          <w:lang w:eastAsia="en-GB"/>
        </w:rPr>
        <w:tab/>
      </w:r>
      <w:r w:rsidRPr="00880BCC">
        <w:rPr>
          <w:lang w:eastAsia="en-GB"/>
        </w:rPr>
        <w:tab/>
      </w:r>
      <w:r w:rsidR="005F779A" w:rsidRPr="00C93DA5">
        <w:rPr>
          <w:rStyle w:val="FootnoteReference"/>
          <w:lang w:val="en-US"/>
        </w:rPr>
        <w:footnoteRef/>
      </w:r>
      <w:r w:rsidR="005F779A" w:rsidRPr="00880BCC">
        <w:rPr>
          <w:lang w:eastAsia="en-GB"/>
        </w:rPr>
        <w:t xml:space="preserve"> Criminal complaint </w:t>
      </w:r>
      <w:proofErr w:type="spellStart"/>
      <w:r w:rsidR="005F779A" w:rsidRPr="00880BCC">
        <w:rPr>
          <w:lang w:eastAsia="en-GB"/>
        </w:rPr>
        <w:t>against</w:t>
      </w:r>
      <w:proofErr w:type="spellEnd"/>
      <w:r w:rsidR="005F779A" w:rsidRPr="00880BCC">
        <w:rPr>
          <w:lang w:eastAsia="en-GB"/>
        </w:rPr>
        <w:t xml:space="preserve"> </w:t>
      </w:r>
      <w:proofErr w:type="spellStart"/>
      <w:r w:rsidR="005F779A" w:rsidRPr="00880BCC">
        <w:rPr>
          <w:lang w:eastAsia="en-GB"/>
        </w:rPr>
        <w:t>judicial</w:t>
      </w:r>
      <w:proofErr w:type="spellEnd"/>
      <w:r w:rsidR="005F779A" w:rsidRPr="00880BCC">
        <w:rPr>
          <w:lang w:eastAsia="en-GB"/>
        </w:rPr>
        <w:t xml:space="preserve"> </w:t>
      </w:r>
      <w:proofErr w:type="spellStart"/>
      <w:r w:rsidR="005F779A" w:rsidRPr="00880BCC">
        <w:rPr>
          <w:lang w:eastAsia="en-GB"/>
        </w:rPr>
        <w:t>authorities</w:t>
      </w:r>
      <w:proofErr w:type="spellEnd"/>
      <w:r w:rsidR="005F779A" w:rsidRPr="00880BCC">
        <w:rPr>
          <w:lang w:eastAsia="en-GB"/>
        </w:rPr>
        <w:t xml:space="preserve"> in </w:t>
      </w:r>
      <w:proofErr w:type="gramStart"/>
      <w:r w:rsidR="005F779A" w:rsidRPr="00880BCC">
        <w:rPr>
          <w:lang w:eastAsia="en-GB"/>
        </w:rPr>
        <w:t>Iran:</w:t>
      </w:r>
      <w:proofErr w:type="gramEnd"/>
      <w:r w:rsidR="005F779A" w:rsidRPr="00880BCC">
        <w:rPr>
          <w:lang w:eastAsia="en-GB"/>
        </w:rPr>
        <w:t xml:space="preserve"> German </w:t>
      </w:r>
      <w:proofErr w:type="spellStart"/>
      <w:r w:rsidR="005F779A" w:rsidRPr="00880BCC">
        <w:rPr>
          <w:lang w:eastAsia="en-GB"/>
        </w:rPr>
        <w:t>Federal</w:t>
      </w:r>
      <w:proofErr w:type="spellEnd"/>
      <w:r w:rsidR="005F779A" w:rsidRPr="00880BCC">
        <w:rPr>
          <w:lang w:eastAsia="en-GB"/>
        </w:rPr>
        <w:t xml:space="preserve"> Public </w:t>
      </w:r>
      <w:proofErr w:type="spellStart"/>
      <w:r w:rsidR="005F779A" w:rsidRPr="00880BCC">
        <w:rPr>
          <w:lang w:eastAsia="en-GB"/>
        </w:rPr>
        <w:t>Prosecutor</w:t>
      </w:r>
      <w:proofErr w:type="spellEnd"/>
      <w:r w:rsidR="005F779A" w:rsidRPr="00880BCC">
        <w:rPr>
          <w:lang w:eastAsia="en-GB"/>
        </w:rPr>
        <w:t xml:space="preserve"> must </w:t>
      </w:r>
      <w:proofErr w:type="spellStart"/>
      <w:r w:rsidR="005F779A" w:rsidRPr="00880BCC">
        <w:rPr>
          <w:lang w:eastAsia="en-GB"/>
        </w:rPr>
        <w:t>investigate</w:t>
      </w:r>
      <w:proofErr w:type="spellEnd"/>
      <w:r w:rsidR="005F779A" w:rsidRPr="00880BCC">
        <w:rPr>
          <w:lang w:eastAsia="en-GB"/>
        </w:rPr>
        <w:t xml:space="preserve"> crimes </w:t>
      </w:r>
      <w:proofErr w:type="spellStart"/>
      <w:r w:rsidR="005F779A" w:rsidRPr="00880BCC">
        <w:rPr>
          <w:lang w:eastAsia="en-GB"/>
        </w:rPr>
        <w:t>against</w:t>
      </w:r>
      <w:proofErr w:type="spellEnd"/>
      <w:r w:rsidR="005F779A" w:rsidRPr="00880BCC">
        <w:rPr>
          <w:lang w:eastAsia="en-GB"/>
        </w:rPr>
        <w:t xml:space="preserve"> </w:t>
      </w:r>
      <w:proofErr w:type="spellStart"/>
      <w:r w:rsidR="005F779A" w:rsidRPr="00880BCC">
        <w:rPr>
          <w:lang w:eastAsia="en-GB"/>
        </w:rPr>
        <w:t>humanity</w:t>
      </w:r>
      <w:proofErr w:type="spellEnd"/>
      <w:r w:rsidR="005F779A" w:rsidRPr="00880BCC">
        <w:rPr>
          <w:lang w:eastAsia="en-GB"/>
        </w:rPr>
        <w:t>: Case of German-</w:t>
      </w:r>
      <w:proofErr w:type="spellStart"/>
      <w:r w:rsidR="005F779A" w:rsidRPr="00880BCC">
        <w:rPr>
          <w:lang w:eastAsia="en-GB"/>
        </w:rPr>
        <w:t>Iranian</w:t>
      </w:r>
      <w:proofErr w:type="spellEnd"/>
      <w:r w:rsidR="005F779A" w:rsidRPr="00880BCC">
        <w:rPr>
          <w:lang w:eastAsia="en-GB"/>
        </w:rPr>
        <w:t xml:space="preserve"> </w:t>
      </w:r>
      <w:proofErr w:type="spellStart"/>
      <w:r w:rsidR="005F779A" w:rsidRPr="00880BCC">
        <w:rPr>
          <w:lang w:eastAsia="en-GB"/>
        </w:rPr>
        <w:t>citizen</w:t>
      </w:r>
      <w:proofErr w:type="spellEnd"/>
      <w:r w:rsidR="005F779A" w:rsidRPr="00880BCC">
        <w:rPr>
          <w:lang w:eastAsia="en-GB"/>
        </w:rPr>
        <w:t xml:space="preserve"> </w:t>
      </w:r>
      <w:proofErr w:type="spellStart"/>
      <w:r w:rsidR="005F779A" w:rsidRPr="00880BCC">
        <w:rPr>
          <w:lang w:eastAsia="en-GB"/>
        </w:rPr>
        <w:t>Jamshid</w:t>
      </w:r>
      <w:proofErr w:type="spellEnd"/>
      <w:r w:rsidR="005F779A" w:rsidRPr="00880BCC">
        <w:rPr>
          <w:lang w:eastAsia="en-GB"/>
        </w:rPr>
        <w:t xml:space="preserve"> </w:t>
      </w:r>
      <w:proofErr w:type="spellStart"/>
      <w:r w:rsidR="005F779A" w:rsidRPr="00880BCC">
        <w:rPr>
          <w:lang w:eastAsia="en-GB"/>
        </w:rPr>
        <w:t>Sharmahd</w:t>
      </w:r>
      <w:proofErr w:type="spellEnd"/>
      <w:r w:rsidR="005F779A" w:rsidRPr="00880BCC">
        <w:t>, ECCHR.</w:t>
      </w:r>
    </w:p>
  </w:footnote>
  <w:footnote w:id="3529">
    <w:p w14:paraId="2AF624C1" w14:textId="1FA19435" w:rsidR="005F779A" w:rsidRPr="00CB5E0D" w:rsidRDefault="004C67C2" w:rsidP="001604BB">
      <w:pPr>
        <w:pStyle w:val="FootnoteText"/>
      </w:pPr>
      <w:r>
        <w:rPr>
          <w:color w:val="313131"/>
          <w:lang w:val="en-US"/>
        </w:rPr>
        <w:tab/>
      </w:r>
      <w:r>
        <w:rPr>
          <w:color w:val="313131"/>
          <w:lang w:val="en-US"/>
        </w:rPr>
        <w:tab/>
      </w:r>
      <w:r w:rsidR="005F779A" w:rsidRPr="00C93DA5">
        <w:rPr>
          <w:rStyle w:val="FootnoteReference"/>
          <w:lang w:val="en-US"/>
        </w:rPr>
        <w:footnoteRef/>
      </w:r>
      <w:r w:rsidR="005F779A" w:rsidRPr="006A0048">
        <w:rPr>
          <w:color w:val="313131"/>
        </w:rPr>
        <w:t xml:space="preserve"> </w:t>
      </w:r>
      <w:r w:rsidRPr="006A0048">
        <w:rPr>
          <w:color w:val="313131"/>
        </w:rPr>
        <w:t>“</w:t>
      </w:r>
      <w:proofErr w:type="gramStart"/>
      <w:r w:rsidR="005F779A" w:rsidRPr="006A0048">
        <w:t>Iran:</w:t>
      </w:r>
      <w:proofErr w:type="gramEnd"/>
      <w:r w:rsidR="005F779A" w:rsidRPr="006A0048">
        <w:t xml:space="preserve"> le chef des Gardiens de la révolution visé par une plainte en France</w:t>
      </w:r>
      <w:r w:rsidRPr="006A0048">
        <w:t>”</w:t>
      </w:r>
      <w:r w:rsidR="005F779A" w:rsidRPr="006A0048">
        <w:t>, RFI, 14 Septembre 2023.</w:t>
      </w:r>
    </w:p>
  </w:footnote>
  <w:footnote w:id="3530">
    <w:p w14:paraId="3FECC9C5" w14:textId="252F53FE" w:rsidR="005F779A" w:rsidRPr="00880BCC" w:rsidRDefault="004C67C2" w:rsidP="001604BB">
      <w:pPr>
        <w:pStyle w:val="FootnoteText"/>
      </w:pPr>
      <w:r w:rsidRPr="006A0048">
        <w:rPr>
          <w:lang w:val="es-ES"/>
        </w:rPr>
        <w:tab/>
      </w:r>
      <w:r w:rsidRPr="006A0048">
        <w:rPr>
          <w:lang w:val="es-ES"/>
        </w:rPr>
        <w:tab/>
      </w:r>
      <w:r w:rsidR="005F779A" w:rsidRPr="00C93DA5">
        <w:rPr>
          <w:rStyle w:val="FootnoteReference"/>
          <w:lang w:val="en-US"/>
        </w:rPr>
        <w:footnoteRef/>
      </w:r>
      <w:r w:rsidR="005F779A" w:rsidRPr="00880BCC">
        <w:t xml:space="preserve"> N.B. International Law </w:t>
      </w:r>
      <w:proofErr w:type="spellStart"/>
      <w:r w:rsidR="005F779A" w:rsidRPr="00880BCC">
        <w:t>Commission’s</w:t>
      </w:r>
      <w:proofErr w:type="spellEnd"/>
      <w:r w:rsidR="005F779A" w:rsidRPr="00880BCC">
        <w:t xml:space="preserve"> draft articles on </w:t>
      </w:r>
      <w:proofErr w:type="spellStart"/>
      <w:r w:rsidR="005F779A" w:rsidRPr="00880BCC">
        <w:t>prevention</w:t>
      </w:r>
      <w:proofErr w:type="spellEnd"/>
      <w:r w:rsidR="005F779A" w:rsidRPr="00880BCC">
        <w:t xml:space="preserve"> and </w:t>
      </w:r>
      <w:proofErr w:type="spellStart"/>
      <w:r w:rsidR="005F779A" w:rsidRPr="00880BCC">
        <w:t>punishment</w:t>
      </w:r>
      <w:proofErr w:type="spellEnd"/>
      <w:r w:rsidR="005F779A" w:rsidRPr="00880BCC">
        <w:t xml:space="preserve"> of crimes </w:t>
      </w:r>
      <w:proofErr w:type="spellStart"/>
      <w:r w:rsidR="005F779A" w:rsidRPr="00880BCC">
        <w:t>against</w:t>
      </w:r>
      <w:proofErr w:type="spellEnd"/>
      <w:r w:rsidR="005F779A" w:rsidRPr="00880BCC">
        <w:t xml:space="preserve"> </w:t>
      </w:r>
      <w:proofErr w:type="spellStart"/>
      <w:r w:rsidR="005F779A" w:rsidRPr="00880BCC">
        <w:t>humanity</w:t>
      </w:r>
      <w:proofErr w:type="spellEnd"/>
      <w:r w:rsidR="005F779A" w:rsidRPr="00880BCC">
        <w:t xml:space="preserve"> </w:t>
      </w:r>
      <w:proofErr w:type="spellStart"/>
      <w:r w:rsidR="005F779A" w:rsidRPr="00880BCC">
        <w:t>foresee</w:t>
      </w:r>
      <w:proofErr w:type="spellEnd"/>
      <w:r w:rsidR="005F779A" w:rsidRPr="00880BCC">
        <w:t xml:space="preserve">, in addition to </w:t>
      </w:r>
      <w:proofErr w:type="spellStart"/>
      <w:r w:rsidR="005F779A" w:rsidRPr="00880BCC">
        <w:t>jurisdiction</w:t>
      </w:r>
      <w:proofErr w:type="spellEnd"/>
      <w:r w:rsidR="005F779A" w:rsidRPr="00880BCC">
        <w:t xml:space="preserve"> </w:t>
      </w:r>
      <w:proofErr w:type="spellStart"/>
      <w:r w:rsidR="005F779A" w:rsidRPr="00880BCC">
        <w:t>based</w:t>
      </w:r>
      <w:proofErr w:type="spellEnd"/>
      <w:r w:rsidR="005F779A" w:rsidRPr="00880BCC">
        <w:t xml:space="preserve"> on the territorial and the passive and active </w:t>
      </w:r>
      <w:proofErr w:type="spellStart"/>
      <w:r w:rsidR="005F779A" w:rsidRPr="00880BCC">
        <w:t>personality</w:t>
      </w:r>
      <w:proofErr w:type="spellEnd"/>
      <w:r w:rsidR="005F779A" w:rsidRPr="00880BCC">
        <w:t xml:space="preserve"> </w:t>
      </w:r>
      <w:proofErr w:type="spellStart"/>
      <w:r w:rsidR="005F779A" w:rsidRPr="00880BCC">
        <w:t>principle</w:t>
      </w:r>
      <w:proofErr w:type="spellEnd"/>
      <w:r w:rsidR="005F779A" w:rsidRPr="00880BCC">
        <w:t xml:space="preserve">, </w:t>
      </w:r>
      <w:proofErr w:type="spellStart"/>
      <w:r w:rsidR="005F779A" w:rsidRPr="00880BCC">
        <w:t>respectively</w:t>
      </w:r>
      <w:proofErr w:type="spellEnd"/>
      <w:r w:rsidR="005F779A" w:rsidRPr="00880BCC">
        <w:t xml:space="preserve">, </w:t>
      </w:r>
      <w:proofErr w:type="spellStart"/>
      <w:r w:rsidR="005F779A" w:rsidRPr="00880BCC">
        <w:t>that</w:t>
      </w:r>
      <w:proofErr w:type="spellEnd"/>
      <w:r w:rsidR="005F779A" w:rsidRPr="00880BCC">
        <w:t xml:space="preserve"> States parties </w:t>
      </w:r>
      <w:proofErr w:type="spellStart"/>
      <w:r w:rsidR="005F779A" w:rsidRPr="00880BCC">
        <w:t>take</w:t>
      </w:r>
      <w:proofErr w:type="spellEnd"/>
      <w:r w:rsidR="005F779A" w:rsidRPr="00880BCC">
        <w:t xml:space="preserve"> the </w:t>
      </w:r>
      <w:proofErr w:type="spellStart"/>
      <w:r w:rsidR="005F779A" w:rsidRPr="00880BCC">
        <w:t>necessary</w:t>
      </w:r>
      <w:proofErr w:type="spellEnd"/>
      <w:r w:rsidR="005F779A" w:rsidRPr="00880BCC">
        <w:t xml:space="preserve"> </w:t>
      </w:r>
      <w:proofErr w:type="spellStart"/>
      <w:r w:rsidR="005F779A" w:rsidRPr="00880BCC">
        <w:t>measures</w:t>
      </w:r>
      <w:proofErr w:type="spellEnd"/>
      <w:r w:rsidR="005F779A" w:rsidRPr="00880BCC">
        <w:t xml:space="preserve"> to </w:t>
      </w:r>
      <w:proofErr w:type="spellStart"/>
      <w:r w:rsidR="005F779A" w:rsidRPr="00880BCC">
        <w:t>establish</w:t>
      </w:r>
      <w:proofErr w:type="spellEnd"/>
      <w:r w:rsidR="005F779A" w:rsidRPr="00880BCC">
        <w:t xml:space="preserve"> </w:t>
      </w:r>
      <w:proofErr w:type="spellStart"/>
      <w:r w:rsidR="005F779A" w:rsidRPr="00880BCC">
        <w:t>their</w:t>
      </w:r>
      <w:proofErr w:type="spellEnd"/>
      <w:r w:rsidR="005F779A" w:rsidRPr="00880BCC">
        <w:t xml:space="preserve"> </w:t>
      </w:r>
      <w:proofErr w:type="spellStart"/>
      <w:r w:rsidR="005F779A" w:rsidRPr="00880BCC">
        <w:t>jurisdiction</w:t>
      </w:r>
      <w:proofErr w:type="spellEnd"/>
      <w:r w:rsidR="005F779A" w:rsidRPr="00880BCC">
        <w:t xml:space="preserve"> over the </w:t>
      </w:r>
      <w:proofErr w:type="spellStart"/>
      <w:r w:rsidR="005F779A" w:rsidRPr="00880BCC">
        <w:t>offences</w:t>
      </w:r>
      <w:proofErr w:type="spellEnd"/>
      <w:r w:rsidR="005F779A" w:rsidRPr="00880BCC">
        <w:t xml:space="preserve"> </w:t>
      </w:r>
      <w:proofErr w:type="spellStart"/>
      <w:r w:rsidR="005F779A" w:rsidRPr="00880BCC">
        <w:t>covered</w:t>
      </w:r>
      <w:proofErr w:type="spellEnd"/>
      <w:r w:rsidR="005F779A" w:rsidRPr="00880BCC">
        <w:t xml:space="preserve"> by the draft articles “in cases </w:t>
      </w:r>
      <w:proofErr w:type="spellStart"/>
      <w:r w:rsidR="005F779A" w:rsidRPr="00880BCC">
        <w:t>where</w:t>
      </w:r>
      <w:proofErr w:type="spellEnd"/>
      <w:r w:rsidR="005F779A" w:rsidRPr="00880BCC">
        <w:t xml:space="preserve"> the </w:t>
      </w:r>
      <w:proofErr w:type="spellStart"/>
      <w:r w:rsidR="005F779A" w:rsidRPr="00880BCC">
        <w:t>alleged</w:t>
      </w:r>
      <w:proofErr w:type="spellEnd"/>
      <w:r w:rsidR="005F779A" w:rsidRPr="00880BCC">
        <w:t xml:space="preserve"> </w:t>
      </w:r>
      <w:proofErr w:type="spellStart"/>
      <w:r w:rsidR="005F779A" w:rsidRPr="00880BCC">
        <w:t>offender</w:t>
      </w:r>
      <w:proofErr w:type="spellEnd"/>
      <w:r w:rsidR="005F779A" w:rsidRPr="00880BCC">
        <w:t xml:space="preserve"> </w:t>
      </w:r>
      <w:proofErr w:type="spellStart"/>
      <w:r w:rsidR="005F779A" w:rsidRPr="00880BCC">
        <w:t>is</w:t>
      </w:r>
      <w:proofErr w:type="spellEnd"/>
      <w:r w:rsidR="005F779A" w:rsidRPr="00880BCC">
        <w:t xml:space="preserve"> </w:t>
      </w:r>
      <w:proofErr w:type="spellStart"/>
      <w:r w:rsidR="005F779A" w:rsidRPr="00880BCC">
        <w:t>present</w:t>
      </w:r>
      <w:proofErr w:type="spellEnd"/>
      <w:r w:rsidR="005F779A" w:rsidRPr="00880BCC">
        <w:t xml:space="preserve"> in </w:t>
      </w:r>
      <w:proofErr w:type="spellStart"/>
      <w:r w:rsidR="005F779A" w:rsidRPr="00880BCC">
        <w:t>any</w:t>
      </w:r>
      <w:proofErr w:type="spellEnd"/>
      <w:r w:rsidR="005F779A" w:rsidRPr="00880BCC">
        <w:t xml:space="preserve"> </w:t>
      </w:r>
      <w:proofErr w:type="spellStart"/>
      <w:r w:rsidR="005F779A" w:rsidRPr="00880BCC">
        <w:t>territory</w:t>
      </w:r>
      <w:proofErr w:type="spellEnd"/>
      <w:r w:rsidR="005F779A" w:rsidRPr="00880BCC">
        <w:t xml:space="preserve"> </w:t>
      </w:r>
      <w:proofErr w:type="spellStart"/>
      <w:r w:rsidR="005F779A" w:rsidRPr="00880BCC">
        <w:t>under</w:t>
      </w:r>
      <w:proofErr w:type="spellEnd"/>
      <w:r w:rsidR="005F779A" w:rsidRPr="00880BCC">
        <w:t xml:space="preserve"> </w:t>
      </w:r>
      <w:proofErr w:type="spellStart"/>
      <w:r w:rsidR="005F779A" w:rsidRPr="00880BCC">
        <w:t>its</w:t>
      </w:r>
      <w:proofErr w:type="spellEnd"/>
      <w:r w:rsidR="005F779A" w:rsidRPr="00880BCC">
        <w:t xml:space="preserve"> </w:t>
      </w:r>
      <w:proofErr w:type="spellStart"/>
      <w:r w:rsidR="005F779A" w:rsidRPr="00880BCC">
        <w:t>jurisdiction</w:t>
      </w:r>
      <w:proofErr w:type="spellEnd"/>
      <w:r w:rsidR="005F779A" w:rsidRPr="00880BCC">
        <w:t xml:space="preserve"> and </w:t>
      </w:r>
      <w:proofErr w:type="spellStart"/>
      <w:r w:rsidR="005F779A" w:rsidRPr="00880BCC">
        <w:t>it</w:t>
      </w:r>
      <w:proofErr w:type="spellEnd"/>
      <w:r w:rsidR="005F779A" w:rsidRPr="00880BCC">
        <w:t xml:space="preserve"> </w:t>
      </w:r>
      <w:proofErr w:type="spellStart"/>
      <w:r w:rsidR="005F779A" w:rsidRPr="00880BCC">
        <w:t>does</w:t>
      </w:r>
      <w:proofErr w:type="spellEnd"/>
      <w:r w:rsidR="005F779A" w:rsidRPr="00880BCC">
        <w:t xml:space="preserve"> not </w:t>
      </w:r>
      <w:proofErr w:type="spellStart"/>
      <w:r w:rsidR="005F779A" w:rsidRPr="00880BCC">
        <w:t>extradite</w:t>
      </w:r>
      <w:proofErr w:type="spellEnd"/>
      <w:r w:rsidR="005F779A" w:rsidRPr="00880BCC">
        <w:t xml:space="preserve"> or </w:t>
      </w:r>
      <w:proofErr w:type="spellStart"/>
      <w:r w:rsidR="005F779A" w:rsidRPr="00880BCC">
        <w:t>surrender</w:t>
      </w:r>
      <w:proofErr w:type="spellEnd"/>
      <w:r w:rsidR="005F779A" w:rsidRPr="00880BCC">
        <w:t xml:space="preserve"> the </w:t>
      </w:r>
      <w:proofErr w:type="spellStart"/>
      <w:r w:rsidR="005F779A" w:rsidRPr="00880BCC">
        <w:t>person</w:t>
      </w:r>
      <w:proofErr w:type="spellEnd"/>
      <w:r w:rsidR="005F779A" w:rsidRPr="00880BCC">
        <w:t xml:space="preserve"> in accordance </w:t>
      </w:r>
      <w:proofErr w:type="spellStart"/>
      <w:r w:rsidR="005F779A" w:rsidRPr="00880BCC">
        <w:t>with</w:t>
      </w:r>
      <w:proofErr w:type="spellEnd"/>
      <w:r w:rsidR="005F779A" w:rsidRPr="00880BCC">
        <w:t xml:space="preserve"> the </w:t>
      </w:r>
      <w:proofErr w:type="spellStart"/>
      <w:r w:rsidR="005F779A" w:rsidRPr="00880BCC">
        <w:t>present</w:t>
      </w:r>
      <w:proofErr w:type="spellEnd"/>
      <w:r w:rsidR="005F779A" w:rsidRPr="00880BCC">
        <w:t xml:space="preserve"> draft articles”. An international </w:t>
      </w:r>
      <w:proofErr w:type="spellStart"/>
      <w:r w:rsidR="005F779A" w:rsidRPr="00880BCC">
        <w:t>treaty</w:t>
      </w:r>
      <w:proofErr w:type="spellEnd"/>
      <w:r w:rsidR="005F779A" w:rsidRPr="00880BCC">
        <w:t xml:space="preserve"> on crimes </w:t>
      </w:r>
      <w:proofErr w:type="spellStart"/>
      <w:r w:rsidR="005F779A" w:rsidRPr="00880BCC">
        <w:t>against</w:t>
      </w:r>
      <w:proofErr w:type="spellEnd"/>
      <w:r w:rsidR="005F779A" w:rsidRPr="00880BCC">
        <w:t xml:space="preserve"> </w:t>
      </w:r>
      <w:proofErr w:type="spellStart"/>
      <w:r w:rsidR="005F779A" w:rsidRPr="00880BCC">
        <w:t>humanity</w:t>
      </w:r>
      <w:proofErr w:type="spellEnd"/>
      <w:r w:rsidR="005F779A" w:rsidRPr="00880BCC">
        <w:t xml:space="preserve"> </w:t>
      </w:r>
      <w:proofErr w:type="spellStart"/>
      <w:r w:rsidR="005F779A" w:rsidRPr="00880BCC">
        <w:t>would</w:t>
      </w:r>
      <w:proofErr w:type="spellEnd"/>
      <w:r w:rsidR="005F779A" w:rsidRPr="00880BCC">
        <w:t xml:space="preserve"> </w:t>
      </w:r>
      <w:proofErr w:type="spellStart"/>
      <w:r w:rsidR="005F779A" w:rsidRPr="00880BCC">
        <w:t>only</w:t>
      </w:r>
      <w:proofErr w:type="spellEnd"/>
      <w:r w:rsidR="005F779A" w:rsidRPr="00880BCC">
        <w:t xml:space="preserve"> </w:t>
      </w:r>
      <w:proofErr w:type="spellStart"/>
      <w:r w:rsidR="005F779A" w:rsidRPr="00880BCC">
        <w:t>strengthen</w:t>
      </w:r>
      <w:proofErr w:type="spellEnd"/>
      <w:r w:rsidR="005F779A" w:rsidRPr="00880BCC">
        <w:t xml:space="preserve"> the </w:t>
      </w:r>
      <w:proofErr w:type="spellStart"/>
      <w:r w:rsidR="005F779A" w:rsidRPr="00880BCC">
        <w:t>prevention</w:t>
      </w:r>
      <w:proofErr w:type="spellEnd"/>
      <w:r w:rsidR="005F779A" w:rsidRPr="00880BCC">
        <w:t xml:space="preserve"> and</w:t>
      </w:r>
      <w:r w:rsidR="005F779A" w:rsidRPr="00880BCC">
        <w:rPr>
          <w14:ligatures w14:val="standardContextual"/>
        </w:rPr>
        <w:t xml:space="preserve"> </w:t>
      </w:r>
      <w:proofErr w:type="spellStart"/>
      <w:r w:rsidR="005F779A" w:rsidRPr="00880BCC">
        <w:rPr>
          <w14:ligatures w14:val="standardContextual"/>
        </w:rPr>
        <w:t>criminalization</w:t>
      </w:r>
      <w:proofErr w:type="spellEnd"/>
      <w:r w:rsidR="005F779A" w:rsidRPr="00880BCC">
        <w:rPr>
          <w14:ligatures w14:val="standardContextual"/>
        </w:rPr>
        <w:t xml:space="preserve"> of crimes </w:t>
      </w:r>
      <w:proofErr w:type="spellStart"/>
      <w:r w:rsidR="005F779A" w:rsidRPr="00880BCC">
        <w:rPr>
          <w14:ligatures w14:val="standardContextual"/>
        </w:rPr>
        <w:t>against</w:t>
      </w:r>
      <w:proofErr w:type="spellEnd"/>
      <w:r w:rsidR="005F779A" w:rsidRPr="00880BCC">
        <w:rPr>
          <w14:ligatures w14:val="standardContextual"/>
        </w:rPr>
        <w:t xml:space="preserve"> </w:t>
      </w:r>
      <w:proofErr w:type="spellStart"/>
      <w:r w:rsidR="005F779A" w:rsidRPr="00880BCC">
        <w:rPr>
          <w14:ligatures w14:val="standardContextual"/>
        </w:rPr>
        <w:t>humanity</w:t>
      </w:r>
      <w:proofErr w:type="spellEnd"/>
      <w:r w:rsidR="005F779A" w:rsidRPr="00880BCC">
        <w:rPr>
          <w14:ligatures w14:val="standardContextual"/>
        </w:rPr>
        <w:t xml:space="preserve"> in national </w:t>
      </w:r>
      <w:proofErr w:type="spellStart"/>
      <w:r w:rsidR="005F779A" w:rsidRPr="00880BCC">
        <w:rPr>
          <w14:ligatures w14:val="standardContextual"/>
        </w:rPr>
        <w:t>jurisdictions</w:t>
      </w:r>
      <w:proofErr w:type="spellEnd"/>
      <w:r w:rsidR="005F779A" w:rsidRPr="00880BCC">
        <w:rPr>
          <w14:ligatures w14:val="standardContextual"/>
        </w:rPr>
        <w:t xml:space="preserve"> and the use of </w:t>
      </w:r>
      <w:proofErr w:type="spellStart"/>
      <w:r w:rsidR="005F779A" w:rsidRPr="00880BCC">
        <w:rPr>
          <w14:ligatures w14:val="standardContextual"/>
        </w:rPr>
        <w:t>universal</w:t>
      </w:r>
      <w:proofErr w:type="spellEnd"/>
      <w:r w:rsidR="005F779A" w:rsidRPr="00880BCC">
        <w:rPr>
          <w14:ligatures w14:val="standardContextual"/>
        </w:rPr>
        <w:t xml:space="preserve"> </w:t>
      </w:r>
      <w:proofErr w:type="spellStart"/>
      <w:r w:rsidR="005F779A" w:rsidRPr="00880BCC">
        <w:rPr>
          <w14:ligatures w14:val="standardContextual"/>
        </w:rPr>
        <w:t>jurisdiction</w:t>
      </w:r>
      <w:proofErr w:type="spellEnd"/>
      <w:r w:rsidR="005F779A" w:rsidRPr="00880BCC">
        <w:rPr>
          <w14:ligatures w14:val="standardContextual"/>
        </w:rPr>
        <w:t xml:space="preserve">. </w:t>
      </w:r>
      <w:proofErr w:type="spellStart"/>
      <w:r w:rsidR="005F779A" w:rsidRPr="00880BCC">
        <w:rPr>
          <w14:ligatures w14:val="standardContextual"/>
        </w:rPr>
        <w:t>See</w:t>
      </w:r>
      <w:proofErr w:type="spellEnd"/>
      <w:r w:rsidR="005F779A" w:rsidRPr="00880BCC">
        <w:rPr>
          <w14:ligatures w14:val="standardContextual"/>
        </w:rPr>
        <w:t xml:space="preserve"> </w:t>
      </w:r>
      <w:r w:rsidR="005F779A" w:rsidRPr="00880BCC">
        <w:t xml:space="preserve">draft articles on Prevention and </w:t>
      </w:r>
      <w:proofErr w:type="spellStart"/>
      <w:r w:rsidR="005F779A" w:rsidRPr="00880BCC">
        <w:t>Punishment</w:t>
      </w:r>
      <w:proofErr w:type="spellEnd"/>
      <w:r w:rsidR="005F779A" w:rsidRPr="00880BCC">
        <w:t xml:space="preserve"> of Crimes Against Humanity, </w:t>
      </w:r>
      <w:proofErr w:type="spellStart"/>
      <w:r w:rsidR="005F779A" w:rsidRPr="00880BCC">
        <w:t>Adopted</w:t>
      </w:r>
      <w:proofErr w:type="spellEnd"/>
      <w:r w:rsidR="005F779A" w:rsidRPr="00880BCC">
        <w:t xml:space="preserve"> by the International Law Commission at </w:t>
      </w:r>
      <w:proofErr w:type="spellStart"/>
      <w:r w:rsidR="005F779A" w:rsidRPr="00880BCC">
        <w:t>its</w:t>
      </w:r>
      <w:proofErr w:type="spellEnd"/>
      <w:r w:rsidR="005F779A" w:rsidRPr="00880BCC">
        <w:t xml:space="preserve"> </w:t>
      </w:r>
      <w:proofErr w:type="spellStart"/>
      <w:r w:rsidR="005F779A" w:rsidRPr="00880BCC">
        <w:t>seventy</w:t>
      </w:r>
      <w:proofErr w:type="spellEnd"/>
      <w:r w:rsidR="005F779A" w:rsidRPr="00880BCC">
        <w:t xml:space="preserve">-first session, </w:t>
      </w:r>
      <w:proofErr w:type="spellStart"/>
      <w:r w:rsidR="005F779A" w:rsidRPr="00880BCC">
        <w:t>in</w:t>
      </w:r>
      <w:proofErr w:type="spellEnd"/>
      <w:r w:rsidR="005F779A" w:rsidRPr="00880BCC">
        <w:t xml:space="preserve"> 2019, and </w:t>
      </w:r>
      <w:proofErr w:type="spellStart"/>
      <w:r w:rsidR="005F779A" w:rsidRPr="00880BCC">
        <w:t>submitted</w:t>
      </w:r>
      <w:proofErr w:type="spellEnd"/>
      <w:r w:rsidR="005F779A" w:rsidRPr="00880BCC">
        <w:t xml:space="preserve"> to the General </w:t>
      </w:r>
      <w:proofErr w:type="spellStart"/>
      <w:r w:rsidR="005F779A" w:rsidRPr="00880BCC">
        <w:t>Assembly</w:t>
      </w:r>
      <w:proofErr w:type="spellEnd"/>
      <w:r w:rsidR="005F779A" w:rsidRPr="00880BCC">
        <w:t xml:space="preserve"> as </w:t>
      </w:r>
      <w:proofErr w:type="gramStart"/>
      <w:r w:rsidR="005F779A" w:rsidRPr="00880BCC">
        <w:t>a</w:t>
      </w:r>
      <w:proofErr w:type="gramEnd"/>
      <w:r w:rsidR="005F779A" w:rsidRPr="00880BCC">
        <w:t xml:space="preserve"> part of the </w:t>
      </w:r>
      <w:proofErr w:type="spellStart"/>
      <w:r w:rsidR="005F779A" w:rsidRPr="00880BCC">
        <w:t>Commission’s</w:t>
      </w:r>
      <w:proofErr w:type="spellEnd"/>
      <w:r w:rsidR="005F779A" w:rsidRPr="00880BCC">
        <w:t xml:space="preserve"> report </w:t>
      </w:r>
      <w:proofErr w:type="spellStart"/>
      <w:r w:rsidR="005F779A" w:rsidRPr="00880BCC">
        <w:t>covering</w:t>
      </w:r>
      <w:proofErr w:type="spellEnd"/>
      <w:r w:rsidR="005F779A" w:rsidRPr="00880BCC">
        <w:t xml:space="preserve"> the </w:t>
      </w:r>
      <w:proofErr w:type="spellStart"/>
      <w:r w:rsidR="005F779A" w:rsidRPr="00880BCC">
        <w:t>work</w:t>
      </w:r>
      <w:proofErr w:type="spellEnd"/>
      <w:r w:rsidR="005F779A" w:rsidRPr="00880BCC">
        <w:t xml:space="preserve"> of </w:t>
      </w:r>
      <w:proofErr w:type="spellStart"/>
      <w:r w:rsidR="005F779A" w:rsidRPr="00880BCC">
        <w:t>that</w:t>
      </w:r>
      <w:proofErr w:type="spellEnd"/>
      <w:r w:rsidR="005F779A" w:rsidRPr="00880BCC">
        <w:t xml:space="preserve"> session (A/74/10). The report </w:t>
      </w:r>
      <w:proofErr w:type="spellStart"/>
      <w:r w:rsidR="005F779A" w:rsidRPr="00880BCC">
        <w:t>will</w:t>
      </w:r>
      <w:proofErr w:type="spellEnd"/>
      <w:r w:rsidR="005F779A" w:rsidRPr="00880BCC">
        <w:t xml:space="preserve"> </w:t>
      </w:r>
      <w:proofErr w:type="spellStart"/>
      <w:r w:rsidR="005F779A" w:rsidRPr="00880BCC">
        <w:t>appear</w:t>
      </w:r>
      <w:proofErr w:type="spellEnd"/>
      <w:r w:rsidR="005F779A" w:rsidRPr="00880BCC">
        <w:t xml:space="preserve"> in </w:t>
      </w:r>
      <w:proofErr w:type="spellStart"/>
      <w:r w:rsidR="005F779A" w:rsidRPr="00880BCC">
        <w:t>Yearbook</w:t>
      </w:r>
      <w:proofErr w:type="spellEnd"/>
      <w:r w:rsidR="005F779A" w:rsidRPr="00880BCC">
        <w:t xml:space="preserve"> of the International Law Commission, 2019, vol. II, Part </w:t>
      </w:r>
      <w:proofErr w:type="spellStart"/>
      <w:r w:rsidR="005F779A" w:rsidRPr="00880BCC">
        <w:t>Two</w:t>
      </w:r>
      <w:proofErr w:type="spellEnd"/>
      <w:r w:rsidR="005F779A" w:rsidRPr="00880BCC">
        <w:t xml:space="preserve">, article </w:t>
      </w:r>
      <w:proofErr w:type="gramStart"/>
      <w:r w:rsidR="005F779A" w:rsidRPr="00880BCC">
        <w:t>7.The</w:t>
      </w:r>
      <w:proofErr w:type="gramEnd"/>
      <w:r w:rsidR="005F779A" w:rsidRPr="00880BCC">
        <w:t xml:space="preserve"> General </w:t>
      </w:r>
      <w:proofErr w:type="spellStart"/>
      <w:r w:rsidR="005F779A" w:rsidRPr="00880BCC">
        <w:t>Assembly</w:t>
      </w:r>
      <w:proofErr w:type="spellEnd"/>
      <w:r w:rsidR="005F779A" w:rsidRPr="00880BCC">
        <w:t xml:space="preserve"> </w:t>
      </w:r>
      <w:proofErr w:type="spellStart"/>
      <w:r w:rsidR="005F779A" w:rsidRPr="00880BCC">
        <w:t>invited</w:t>
      </w:r>
      <w:proofErr w:type="spellEnd"/>
      <w:r w:rsidR="005F779A" w:rsidRPr="00880BCC">
        <w:t xml:space="preserve"> States to </w:t>
      </w:r>
      <w:proofErr w:type="spellStart"/>
      <w:r w:rsidR="005F779A" w:rsidRPr="00880BCC">
        <w:t>submit</w:t>
      </w:r>
      <w:proofErr w:type="spellEnd"/>
      <w:r w:rsidR="005F779A" w:rsidRPr="00880BCC">
        <w:t xml:space="preserve"> by the end of 2023 </w:t>
      </w:r>
      <w:proofErr w:type="spellStart"/>
      <w:r w:rsidR="005F779A" w:rsidRPr="00880BCC">
        <w:t>written</w:t>
      </w:r>
      <w:proofErr w:type="spellEnd"/>
      <w:r w:rsidR="005F779A" w:rsidRPr="00880BCC">
        <w:t xml:space="preserve"> </w:t>
      </w:r>
      <w:proofErr w:type="spellStart"/>
      <w:r w:rsidR="005F779A" w:rsidRPr="00880BCC">
        <w:t>comments</w:t>
      </w:r>
      <w:proofErr w:type="spellEnd"/>
      <w:r w:rsidR="005F779A" w:rsidRPr="00880BCC">
        <w:t xml:space="preserve"> and observations on the International Law </w:t>
      </w:r>
      <w:proofErr w:type="spellStart"/>
      <w:r w:rsidR="005F779A" w:rsidRPr="00880BCC">
        <w:t>Commission’s</w:t>
      </w:r>
      <w:proofErr w:type="spellEnd"/>
      <w:r w:rsidR="005F779A" w:rsidRPr="00880BCC">
        <w:t xml:space="preserve"> draft articles and on the </w:t>
      </w:r>
      <w:proofErr w:type="spellStart"/>
      <w:r w:rsidR="005F779A" w:rsidRPr="00880BCC">
        <w:t>recommendation</w:t>
      </w:r>
      <w:proofErr w:type="spellEnd"/>
      <w:r w:rsidR="005F779A" w:rsidRPr="00880BCC">
        <w:t xml:space="preserve"> of the Commission for the </w:t>
      </w:r>
      <w:proofErr w:type="spellStart"/>
      <w:r w:rsidR="005F779A" w:rsidRPr="00880BCC">
        <w:t>elaboration</w:t>
      </w:r>
      <w:proofErr w:type="spellEnd"/>
      <w:r w:rsidR="005F779A" w:rsidRPr="00880BCC">
        <w:t xml:space="preserve"> of a convention by the General </w:t>
      </w:r>
      <w:proofErr w:type="spellStart"/>
      <w:r w:rsidR="005F779A" w:rsidRPr="00880BCC">
        <w:t>Assembly</w:t>
      </w:r>
      <w:proofErr w:type="spellEnd"/>
      <w:r w:rsidR="005F779A" w:rsidRPr="00880BCC">
        <w:t xml:space="preserve"> or by an international </w:t>
      </w:r>
      <w:proofErr w:type="spellStart"/>
      <w:r w:rsidR="005F779A" w:rsidRPr="00880BCC">
        <w:t>conference</w:t>
      </w:r>
      <w:proofErr w:type="spellEnd"/>
      <w:r w:rsidR="005F779A" w:rsidRPr="00880BCC">
        <w:t xml:space="preserve"> of </w:t>
      </w:r>
      <w:proofErr w:type="spellStart"/>
      <w:r w:rsidR="005F779A" w:rsidRPr="00880BCC">
        <w:t>plenipotentiaries</w:t>
      </w:r>
      <w:proofErr w:type="spellEnd"/>
      <w:r w:rsidR="005F779A" w:rsidRPr="00880BCC">
        <w:t xml:space="preserve"> on the basis of the draft articles. </w:t>
      </w:r>
      <w:proofErr w:type="spellStart"/>
      <w:r w:rsidR="005F779A" w:rsidRPr="00880BCC">
        <w:t>See</w:t>
      </w:r>
      <w:proofErr w:type="spellEnd"/>
      <w:r w:rsidR="005F779A" w:rsidRPr="00880BCC">
        <w:t xml:space="preserve"> A/RES/77/249, para. 6.</w:t>
      </w:r>
    </w:p>
  </w:footnote>
  <w:footnote w:id="3531">
    <w:p w14:paraId="7A05533E" w14:textId="11970347"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Universal </w:t>
      </w:r>
      <w:proofErr w:type="spellStart"/>
      <w:r w:rsidR="005F779A" w:rsidRPr="00880BCC">
        <w:t>jurisdiction</w:t>
      </w:r>
      <w:proofErr w:type="spellEnd"/>
      <w:r w:rsidR="005F779A" w:rsidRPr="00880BCC">
        <w:t xml:space="preserve"> </w:t>
      </w:r>
      <w:proofErr w:type="spellStart"/>
      <w:r w:rsidR="005F779A" w:rsidRPr="00880BCC">
        <w:t>should</w:t>
      </w:r>
      <w:proofErr w:type="spellEnd"/>
      <w:r w:rsidR="005F779A" w:rsidRPr="00880BCC">
        <w:t xml:space="preserve"> not </w:t>
      </w:r>
      <w:proofErr w:type="spellStart"/>
      <w:r w:rsidR="005F779A" w:rsidRPr="00880BCC">
        <w:t>be</w:t>
      </w:r>
      <w:proofErr w:type="spellEnd"/>
      <w:r w:rsidR="005F779A" w:rsidRPr="00880BCC">
        <w:t xml:space="preserve"> </w:t>
      </w:r>
      <w:proofErr w:type="spellStart"/>
      <w:r w:rsidR="005F779A" w:rsidRPr="00880BCC">
        <w:t>confused</w:t>
      </w:r>
      <w:proofErr w:type="spellEnd"/>
      <w:r w:rsidR="005F779A" w:rsidRPr="00880BCC">
        <w:t xml:space="preserve"> </w:t>
      </w:r>
      <w:proofErr w:type="spellStart"/>
      <w:r w:rsidR="005F779A" w:rsidRPr="00880BCC">
        <w:t>with</w:t>
      </w:r>
      <w:proofErr w:type="spellEnd"/>
      <w:r w:rsidR="005F779A" w:rsidRPr="00880BCC">
        <w:t xml:space="preserve"> the obligation to </w:t>
      </w:r>
      <w:proofErr w:type="spellStart"/>
      <w:r w:rsidR="005F779A" w:rsidRPr="00880BCC">
        <w:t>extradite</w:t>
      </w:r>
      <w:proofErr w:type="spellEnd"/>
      <w:r w:rsidR="005F779A" w:rsidRPr="00880BCC">
        <w:t xml:space="preserve"> or </w:t>
      </w:r>
      <w:proofErr w:type="spellStart"/>
      <w:r w:rsidR="005F779A" w:rsidRPr="00880BCC">
        <w:t>prosecute</w:t>
      </w:r>
      <w:proofErr w:type="spellEnd"/>
      <w:r w:rsidR="005F779A" w:rsidRPr="00880BCC">
        <w:t xml:space="preserve"> (</w:t>
      </w:r>
      <w:proofErr w:type="spellStart"/>
      <w:r w:rsidR="005F779A" w:rsidRPr="00880BCC">
        <w:rPr>
          <w:i/>
        </w:rPr>
        <w:t>aut</w:t>
      </w:r>
      <w:proofErr w:type="spellEnd"/>
      <w:r w:rsidR="005F779A" w:rsidRPr="00880BCC">
        <w:rPr>
          <w:i/>
        </w:rPr>
        <w:t xml:space="preserve"> </w:t>
      </w:r>
      <w:proofErr w:type="spellStart"/>
      <w:r w:rsidR="005F779A" w:rsidRPr="00880BCC">
        <w:rPr>
          <w:i/>
        </w:rPr>
        <w:t>dedere</w:t>
      </w:r>
      <w:proofErr w:type="spellEnd"/>
      <w:r w:rsidR="005F779A" w:rsidRPr="00880BCC">
        <w:rPr>
          <w:i/>
        </w:rPr>
        <w:t xml:space="preserve"> </w:t>
      </w:r>
      <w:proofErr w:type="spellStart"/>
      <w:r w:rsidR="005F779A" w:rsidRPr="00880BCC">
        <w:rPr>
          <w:i/>
        </w:rPr>
        <w:t>aut</w:t>
      </w:r>
      <w:proofErr w:type="spellEnd"/>
      <w:r w:rsidR="005F779A" w:rsidRPr="00880BCC">
        <w:rPr>
          <w:i/>
        </w:rPr>
        <w:t xml:space="preserve"> </w:t>
      </w:r>
      <w:proofErr w:type="spellStart"/>
      <w:r w:rsidR="005F779A" w:rsidRPr="00880BCC">
        <w:rPr>
          <w:i/>
        </w:rPr>
        <w:t>judicare</w:t>
      </w:r>
      <w:proofErr w:type="spellEnd"/>
      <w:r w:rsidR="005F779A" w:rsidRPr="00880BCC">
        <w:t xml:space="preserve">) as </w:t>
      </w:r>
      <w:proofErr w:type="spellStart"/>
      <w:r w:rsidR="005F779A" w:rsidRPr="00880BCC">
        <w:t>it</w:t>
      </w:r>
      <w:proofErr w:type="spellEnd"/>
      <w:r w:rsidR="005F779A" w:rsidRPr="00880BCC">
        <w:t xml:space="preserve"> </w:t>
      </w:r>
      <w:proofErr w:type="spellStart"/>
      <w:r w:rsidR="005F779A" w:rsidRPr="00880BCC">
        <w:t>constitutes</w:t>
      </w:r>
      <w:proofErr w:type="spellEnd"/>
      <w:r w:rsidR="005F779A" w:rsidRPr="00880BCC">
        <w:t xml:space="preserve"> a basis for </w:t>
      </w:r>
      <w:proofErr w:type="spellStart"/>
      <w:r w:rsidR="005F779A" w:rsidRPr="00880BCC">
        <w:t>exercising</w:t>
      </w:r>
      <w:proofErr w:type="spellEnd"/>
      <w:r w:rsidR="005F779A" w:rsidRPr="00880BCC">
        <w:t xml:space="preserve"> </w:t>
      </w:r>
      <w:proofErr w:type="spellStart"/>
      <w:r w:rsidR="005F779A" w:rsidRPr="00880BCC">
        <w:t>jurisdiction</w:t>
      </w:r>
      <w:proofErr w:type="spellEnd"/>
      <w:r w:rsidR="005F779A" w:rsidRPr="00880BCC">
        <w:t xml:space="preserve">, </w:t>
      </w:r>
      <w:proofErr w:type="spellStart"/>
      <w:r w:rsidR="005F779A" w:rsidRPr="00880BCC">
        <w:t>rather</w:t>
      </w:r>
      <w:proofErr w:type="spellEnd"/>
      <w:r w:rsidR="005F779A" w:rsidRPr="00880BCC">
        <w:t xml:space="preserve"> </w:t>
      </w:r>
      <w:proofErr w:type="spellStart"/>
      <w:r w:rsidR="005F779A" w:rsidRPr="00880BCC">
        <w:t>than</w:t>
      </w:r>
      <w:proofErr w:type="spellEnd"/>
      <w:r w:rsidR="005F779A" w:rsidRPr="00880BCC">
        <w:t xml:space="preserve"> an obligation to </w:t>
      </w:r>
      <w:proofErr w:type="spellStart"/>
      <w:r w:rsidR="005F779A" w:rsidRPr="00880BCC">
        <w:t>prosecute</w:t>
      </w:r>
      <w:proofErr w:type="spellEnd"/>
      <w:r w:rsidR="005F779A" w:rsidRPr="00880BCC">
        <w:t xml:space="preserve"> in all </w:t>
      </w:r>
      <w:proofErr w:type="spellStart"/>
      <w:r w:rsidR="005F779A" w:rsidRPr="00880BCC">
        <w:t>circumstances</w:t>
      </w:r>
      <w:proofErr w:type="spellEnd"/>
      <w:r w:rsidR="005F779A" w:rsidRPr="00880BCC">
        <w:t xml:space="preserve"> (i.e. </w:t>
      </w:r>
      <w:proofErr w:type="spellStart"/>
      <w:r w:rsidR="005F779A" w:rsidRPr="00880BCC">
        <w:t>beyond</w:t>
      </w:r>
      <w:proofErr w:type="spellEnd"/>
      <w:r w:rsidR="005F779A" w:rsidRPr="00880BCC">
        <w:t xml:space="preserve"> the </w:t>
      </w:r>
      <w:proofErr w:type="spellStart"/>
      <w:r w:rsidR="005F779A" w:rsidRPr="00880BCC">
        <w:t>effect</w:t>
      </w:r>
      <w:proofErr w:type="spellEnd"/>
      <w:r w:rsidR="005F779A" w:rsidRPr="00880BCC">
        <w:t xml:space="preserve"> of the relevant </w:t>
      </w:r>
      <w:proofErr w:type="spellStart"/>
      <w:r w:rsidR="005F779A" w:rsidRPr="00880BCC">
        <w:t>treaty</w:t>
      </w:r>
      <w:proofErr w:type="spellEnd"/>
      <w:r w:rsidR="005F779A" w:rsidRPr="00880BCC">
        <w:t xml:space="preserve">). This </w:t>
      </w:r>
      <w:proofErr w:type="spellStart"/>
      <w:r w:rsidR="005F779A" w:rsidRPr="00880BCC">
        <w:t>being</w:t>
      </w:r>
      <w:proofErr w:type="spellEnd"/>
      <w:r w:rsidR="005F779A" w:rsidRPr="00880BCC">
        <w:t xml:space="preserve"> </w:t>
      </w:r>
      <w:proofErr w:type="spellStart"/>
      <w:r w:rsidR="005F779A" w:rsidRPr="00880BCC">
        <w:t>said</w:t>
      </w:r>
      <w:proofErr w:type="spellEnd"/>
      <w:r w:rsidR="005F779A" w:rsidRPr="00880BCC">
        <w:t xml:space="preserve">, States parties to </w:t>
      </w:r>
      <w:proofErr w:type="spellStart"/>
      <w:r w:rsidR="005F779A" w:rsidRPr="00880BCC">
        <w:t>treaties</w:t>
      </w:r>
      <w:proofErr w:type="spellEnd"/>
      <w:r w:rsidR="005F779A" w:rsidRPr="00880BCC">
        <w:t xml:space="preserve"> </w:t>
      </w:r>
      <w:proofErr w:type="spellStart"/>
      <w:r w:rsidR="005F779A" w:rsidRPr="00880BCC">
        <w:t>containing</w:t>
      </w:r>
      <w:proofErr w:type="spellEnd"/>
      <w:r w:rsidR="005F779A" w:rsidRPr="00880BCC">
        <w:t xml:space="preserve"> the </w:t>
      </w:r>
      <w:proofErr w:type="spellStart"/>
      <w:r w:rsidR="005F779A" w:rsidRPr="00880BCC">
        <w:rPr>
          <w:i/>
        </w:rPr>
        <w:t>aut</w:t>
      </w:r>
      <w:proofErr w:type="spellEnd"/>
      <w:r w:rsidR="005F779A" w:rsidRPr="00880BCC">
        <w:rPr>
          <w:i/>
        </w:rPr>
        <w:t xml:space="preserve"> </w:t>
      </w:r>
      <w:proofErr w:type="spellStart"/>
      <w:r w:rsidR="005F779A" w:rsidRPr="00880BCC">
        <w:rPr>
          <w:i/>
        </w:rPr>
        <w:t>dedere</w:t>
      </w:r>
      <w:proofErr w:type="spellEnd"/>
      <w:r w:rsidR="005F779A" w:rsidRPr="00880BCC">
        <w:rPr>
          <w:i/>
        </w:rPr>
        <w:t xml:space="preserve"> </w:t>
      </w:r>
      <w:proofErr w:type="spellStart"/>
      <w:r w:rsidR="005F779A" w:rsidRPr="00880BCC">
        <w:rPr>
          <w:i/>
        </w:rPr>
        <w:t>aut</w:t>
      </w:r>
      <w:proofErr w:type="spellEnd"/>
      <w:r w:rsidR="005F779A" w:rsidRPr="00880BCC">
        <w:rPr>
          <w:i/>
        </w:rPr>
        <w:t xml:space="preserve"> </w:t>
      </w:r>
      <w:proofErr w:type="spellStart"/>
      <w:r w:rsidR="005F779A" w:rsidRPr="00880BCC">
        <w:rPr>
          <w:i/>
        </w:rPr>
        <w:t>judicare</w:t>
      </w:r>
      <w:proofErr w:type="spellEnd"/>
      <w:r w:rsidR="005F779A" w:rsidRPr="00880BCC">
        <w:t xml:space="preserve"> obligation commit to </w:t>
      </w:r>
      <w:proofErr w:type="spellStart"/>
      <w:r w:rsidR="005F779A" w:rsidRPr="00880BCC">
        <w:t>criminalizing</w:t>
      </w:r>
      <w:proofErr w:type="spellEnd"/>
      <w:r w:rsidR="005F779A" w:rsidRPr="00880BCC">
        <w:t xml:space="preserve"> the relevant </w:t>
      </w:r>
      <w:proofErr w:type="spellStart"/>
      <w:r w:rsidR="005F779A" w:rsidRPr="00880BCC">
        <w:t>treaty</w:t>
      </w:r>
      <w:proofErr w:type="spellEnd"/>
      <w:r w:rsidR="005F779A" w:rsidRPr="00880BCC">
        <w:t xml:space="preserve"> offenses in </w:t>
      </w:r>
      <w:proofErr w:type="spellStart"/>
      <w:r w:rsidR="005F779A" w:rsidRPr="00880BCC">
        <w:t>their</w:t>
      </w:r>
      <w:proofErr w:type="spellEnd"/>
      <w:r w:rsidR="005F779A" w:rsidRPr="00880BCC">
        <w:t xml:space="preserve"> </w:t>
      </w:r>
      <w:proofErr w:type="spellStart"/>
      <w:r w:rsidR="005F779A" w:rsidRPr="00880BCC">
        <w:t>domestic</w:t>
      </w:r>
      <w:proofErr w:type="spellEnd"/>
      <w:r w:rsidR="005F779A" w:rsidRPr="00880BCC">
        <w:t xml:space="preserve"> </w:t>
      </w:r>
      <w:proofErr w:type="spellStart"/>
      <w:r w:rsidR="005F779A" w:rsidRPr="00880BCC">
        <w:t>law</w:t>
      </w:r>
      <w:proofErr w:type="spellEnd"/>
      <w:r w:rsidR="005F779A" w:rsidRPr="00880BCC">
        <w:t xml:space="preserve">. </w:t>
      </w:r>
      <w:proofErr w:type="spellStart"/>
      <w:r w:rsidR="005F779A" w:rsidRPr="00880BCC">
        <w:t>Those</w:t>
      </w:r>
      <w:proofErr w:type="spellEnd"/>
      <w:r w:rsidR="005F779A" w:rsidRPr="00880BCC">
        <w:t xml:space="preserve"> </w:t>
      </w:r>
      <w:proofErr w:type="spellStart"/>
      <w:r w:rsidR="005F779A" w:rsidRPr="00880BCC">
        <w:t>codified</w:t>
      </w:r>
      <w:proofErr w:type="spellEnd"/>
      <w:r w:rsidR="005F779A" w:rsidRPr="00880BCC">
        <w:t xml:space="preserve"> crimes in </w:t>
      </w:r>
      <w:proofErr w:type="spellStart"/>
      <w:r w:rsidR="005F779A" w:rsidRPr="00880BCC">
        <w:t>turn</w:t>
      </w:r>
      <w:proofErr w:type="spellEnd"/>
      <w:r w:rsidR="005F779A" w:rsidRPr="00880BCC">
        <w:t xml:space="preserve"> for the basis of </w:t>
      </w:r>
      <w:proofErr w:type="spellStart"/>
      <w:r w:rsidR="005F779A" w:rsidRPr="00880BCC">
        <w:t>any</w:t>
      </w:r>
      <w:proofErr w:type="spellEnd"/>
      <w:r w:rsidR="005F779A" w:rsidRPr="00880BCC">
        <w:t xml:space="preserve"> investigation and </w:t>
      </w:r>
      <w:proofErr w:type="spellStart"/>
      <w:r w:rsidR="005F779A" w:rsidRPr="00880BCC">
        <w:t>prosecution</w:t>
      </w:r>
      <w:proofErr w:type="spellEnd"/>
      <w:r w:rsidR="005F779A" w:rsidRPr="00880BCC">
        <w:t xml:space="preserve"> </w:t>
      </w:r>
      <w:proofErr w:type="spellStart"/>
      <w:r w:rsidR="005F779A" w:rsidRPr="00880BCC">
        <w:t>under</w:t>
      </w:r>
      <w:proofErr w:type="spellEnd"/>
      <w:r w:rsidR="005F779A" w:rsidRPr="00880BCC">
        <w:t xml:space="preserve"> the </w:t>
      </w:r>
      <w:proofErr w:type="spellStart"/>
      <w:r w:rsidR="005F779A" w:rsidRPr="00880BCC">
        <w:t>principle</w:t>
      </w:r>
      <w:proofErr w:type="spellEnd"/>
      <w:r w:rsidR="005F779A" w:rsidRPr="00880BCC">
        <w:t xml:space="preserve"> of </w:t>
      </w:r>
      <w:proofErr w:type="spellStart"/>
      <w:r w:rsidR="005F779A" w:rsidRPr="00880BCC">
        <w:t>universal</w:t>
      </w:r>
      <w:proofErr w:type="spellEnd"/>
      <w:r w:rsidR="005F779A" w:rsidRPr="00880BCC">
        <w:t xml:space="preserve"> </w:t>
      </w:r>
      <w:proofErr w:type="spellStart"/>
      <w:r w:rsidR="005F779A" w:rsidRPr="00880BCC">
        <w:t>jurisdiction</w:t>
      </w:r>
      <w:proofErr w:type="spellEnd"/>
      <w:r w:rsidR="005F779A" w:rsidRPr="00880BCC">
        <w:t xml:space="preserve">. </w:t>
      </w:r>
      <w:proofErr w:type="spellStart"/>
      <w:r w:rsidR="005F779A" w:rsidRPr="00880BCC">
        <w:t>Moreover</w:t>
      </w:r>
      <w:proofErr w:type="spellEnd"/>
      <w:r w:rsidR="005F779A" w:rsidRPr="00880BCC">
        <w:t xml:space="preserve">, the Convention </w:t>
      </w:r>
      <w:proofErr w:type="spellStart"/>
      <w:r w:rsidR="005F779A" w:rsidRPr="00880BCC">
        <w:t>against</w:t>
      </w:r>
      <w:proofErr w:type="spellEnd"/>
      <w:r w:rsidR="005F779A" w:rsidRPr="00880BCC">
        <w:t xml:space="preserve"> Torture and </w:t>
      </w:r>
      <w:proofErr w:type="spellStart"/>
      <w:r w:rsidR="005F779A" w:rsidRPr="00880BCC">
        <w:t>Other</w:t>
      </w:r>
      <w:proofErr w:type="spellEnd"/>
      <w:r w:rsidR="005F779A" w:rsidRPr="00880BCC">
        <w:t xml:space="preserve"> Cruel, </w:t>
      </w:r>
      <w:proofErr w:type="spellStart"/>
      <w:r w:rsidR="005F779A" w:rsidRPr="00880BCC">
        <w:t>Inhuman</w:t>
      </w:r>
      <w:proofErr w:type="spellEnd"/>
      <w:r w:rsidR="005F779A" w:rsidRPr="00880BCC">
        <w:t xml:space="preserve"> or </w:t>
      </w:r>
      <w:proofErr w:type="spellStart"/>
      <w:r w:rsidR="005F779A" w:rsidRPr="00880BCC">
        <w:t>Degrading</w:t>
      </w:r>
      <w:proofErr w:type="spellEnd"/>
      <w:r w:rsidR="005F779A" w:rsidRPr="00880BCC">
        <w:t xml:space="preserve"> </w:t>
      </w:r>
      <w:proofErr w:type="spellStart"/>
      <w:r w:rsidR="005F779A" w:rsidRPr="00880BCC">
        <w:t>Treatment</w:t>
      </w:r>
      <w:proofErr w:type="spellEnd"/>
      <w:r w:rsidR="005F779A" w:rsidRPr="00880BCC">
        <w:t xml:space="preserve"> or </w:t>
      </w:r>
      <w:proofErr w:type="spellStart"/>
      <w:r w:rsidR="005F779A" w:rsidRPr="00880BCC">
        <w:t>Punishment</w:t>
      </w:r>
      <w:proofErr w:type="spellEnd"/>
      <w:r w:rsidR="005F779A" w:rsidRPr="00880BCC">
        <w:t xml:space="preserve"> and the International Convention for the Protection of All </w:t>
      </w:r>
      <w:proofErr w:type="spellStart"/>
      <w:r w:rsidR="005F779A" w:rsidRPr="00880BCC">
        <w:t>Persons</w:t>
      </w:r>
      <w:proofErr w:type="spellEnd"/>
      <w:r w:rsidR="005F779A" w:rsidRPr="00880BCC">
        <w:t xml:space="preserve"> </w:t>
      </w:r>
      <w:proofErr w:type="spellStart"/>
      <w:r w:rsidR="005F779A" w:rsidRPr="00880BCC">
        <w:t>from</w:t>
      </w:r>
      <w:proofErr w:type="spellEnd"/>
      <w:r w:rsidR="005F779A" w:rsidRPr="00880BCC">
        <w:t xml:space="preserve"> </w:t>
      </w:r>
      <w:proofErr w:type="spellStart"/>
      <w:r w:rsidR="005F779A" w:rsidRPr="00880BCC">
        <w:t>Enforced</w:t>
      </w:r>
      <w:proofErr w:type="spellEnd"/>
      <w:r w:rsidR="005F779A" w:rsidRPr="00880BCC">
        <w:t xml:space="preserve"> </w:t>
      </w:r>
      <w:proofErr w:type="spellStart"/>
      <w:r w:rsidR="005F779A" w:rsidRPr="00880BCC">
        <w:t>Disappearance</w:t>
      </w:r>
      <w:proofErr w:type="spellEnd"/>
      <w:r w:rsidR="005F779A" w:rsidRPr="00880BCC">
        <w:t xml:space="preserve"> oblige States parties to </w:t>
      </w:r>
      <w:proofErr w:type="spellStart"/>
      <w:r w:rsidR="005F779A" w:rsidRPr="00880BCC">
        <w:t>establish</w:t>
      </w:r>
      <w:proofErr w:type="spellEnd"/>
      <w:r w:rsidR="005F779A" w:rsidRPr="00880BCC">
        <w:t xml:space="preserve"> </w:t>
      </w:r>
      <w:proofErr w:type="spellStart"/>
      <w:r w:rsidR="005F779A" w:rsidRPr="00880BCC">
        <w:t>their</w:t>
      </w:r>
      <w:proofErr w:type="spellEnd"/>
      <w:r w:rsidR="005F779A" w:rsidRPr="00880BCC">
        <w:t xml:space="preserve"> </w:t>
      </w:r>
      <w:proofErr w:type="spellStart"/>
      <w:r w:rsidR="005F779A" w:rsidRPr="00880BCC">
        <w:t>jurisdiction</w:t>
      </w:r>
      <w:proofErr w:type="spellEnd"/>
      <w:r w:rsidR="005F779A" w:rsidRPr="00880BCC">
        <w:t xml:space="preserve">, </w:t>
      </w:r>
      <w:proofErr w:type="spellStart"/>
      <w:r w:rsidR="005F779A" w:rsidRPr="00880BCC">
        <w:t>even</w:t>
      </w:r>
      <w:proofErr w:type="spellEnd"/>
      <w:r w:rsidR="005F779A" w:rsidRPr="00880BCC">
        <w:t xml:space="preserve"> </w:t>
      </w:r>
      <w:proofErr w:type="spellStart"/>
      <w:r w:rsidR="005F779A" w:rsidRPr="00880BCC">
        <w:t>universal</w:t>
      </w:r>
      <w:proofErr w:type="spellEnd"/>
      <w:r w:rsidR="005F779A" w:rsidRPr="00880BCC">
        <w:t xml:space="preserve"> </w:t>
      </w:r>
      <w:proofErr w:type="spellStart"/>
      <w:r w:rsidR="005F779A" w:rsidRPr="00880BCC">
        <w:t>jurisdiction</w:t>
      </w:r>
      <w:proofErr w:type="spellEnd"/>
      <w:r w:rsidR="005F779A" w:rsidRPr="00880BCC">
        <w:t xml:space="preserve">, and to </w:t>
      </w:r>
      <w:proofErr w:type="spellStart"/>
      <w:r w:rsidR="005F779A" w:rsidRPr="00880BCC">
        <w:t>prosecute</w:t>
      </w:r>
      <w:proofErr w:type="spellEnd"/>
      <w:r w:rsidR="005F779A" w:rsidRPr="00880BCC">
        <w:t xml:space="preserve"> the </w:t>
      </w:r>
      <w:proofErr w:type="spellStart"/>
      <w:r w:rsidR="005F779A" w:rsidRPr="00880BCC">
        <w:t>perpetrators</w:t>
      </w:r>
      <w:proofErr w:type="spellEnd"/>
      <w:r w:rsidR="005F779A" w:rsidRPr="00880BCC">
        <w:t xml:space="preserve"> of crimes </w:t>
      </w:r>
      <w:proofErr w:type="spellStart"/>
      <w:r w:rsidR="005F779A" w:rsidRPr="00880BCC">
        <w:t>covered</w:t>
      </w:r>
      <w:proofErr w:type="spellEnd"/>
      <w:r w:rsidR="005F779A" w:rsidRPr="00880BCC">
        <w:t xml:space="preserve"> by </w:t>
      </w:r>
      <w:proofErr w:type="spellStart"/>
      <w:r w:rsidR="005F779A" w:rsidRPr="00880BCC">
        <w:t>these</w:t>
      </w:r>
      <w:proofErr w:type="spellEnd"/>
      <w:r w:rsidR="005F779A" w:rsidRPr="00880BCC">
        <w:t xml:space="preserve"> </w:t>
      </w:r>
      <w:proofErr w:type="spellStart"/>
      <w:r w:rsidR="005F779A" w:rsidRPr="00880BCC">
        <w:t>treaties</w:t>
      </w:r>
      <w:proofErr w:type="spellEnd"/>
      <w:r w:rsidR="005F779A" w:rsidRPr="00880BCC">
        <w:t xml:space="preserve">, </w:t>
      </w:r>
      <w:proofErr w:type="spellStart"/>
      <w:r w:rsidR="005F779A" w:rsidRPr="00880BCC">
        <w:t>whether</w:t>
      </w:r>
      <w:proofErr w:type="spellEnd"/>
      <w:r w:rsidR="005F779A" w:rsidRPr="00880BCC">
        <w:t xml:space="preserve"> or not </w:t>
      </w:r>
      <w:proofErr w:type="spellStart"/>
      <w:r w:rsidR="005F779A" w:rsidRPr="00880BCC">
        <w:t>there</w:t>
      </w:r>
      <w:proofErr w:type="spellEnd"/>
      <w:r w:rsidR="005F779A" w:rsidRPr="00880BCC">
        <w:t xml:space="preserve"> has been a </w:t>
      </w:r>
      <w:proofErr w:type="spellStart"/>
      <w:r w:rsidR="005F779A" w:rsidRPr="00880BCC">
        <w:t>request</w:t>
      </w:r>
      <w:proofErr w:type="spellEnd"/>
      <w:r w:rsidR="005F779A" w:rsidRPr="00880BCC">
        <w:t xml:space="preserve"> for extradition by </w:t>
      </w:r>
      <w:proofErr w:type="spellStart"/>
      <w:r w:rsidR="005F779A" w:rsidRPr="00880BCC">
        <w:t>another</w:t>
      </w:r>
      <w:proofErr w:type="spellEnd"/>
      <w:r w:rsidR="005F779A" w:rsidRPr="00880BCC">
        <w:t xml:space="preserve"> State. </w:t>
      </w:r>
      <w:proofErr w:type="spellStart"/>
      <w:r w:rsidR="005F779A" w:rsidRPr="00880BCC">
        <w:t>See</w:t>
      </w:r>
      <w:proofErr w:type="spellEnd"/>
      <w:r w:rsidR="005F779A" w:rsidRPr="00880BCC">
        <w:t xml:space="preserve"> A/65/181, paras. 18-22.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International Law Commission, The obligation to </w:t>
      </w:r>
      <w:proofErr w:type="spellStart"/>
      <w:r w:rsidR="005F779A" w:rsidRPr="00880BCC">
        <w:t>extradite</w:t>
      </w:r>
      <w:proofErr w:type="spellEnd"/>
      <w:r w:rsidR="005F779A" w:rsidRPr="00880BCC">
        <w:t xml:space="preserve"> or </w:t>
      </w:r>
      <w:proofErr w:type="spellStart"/>
      <w:r w:rsidR="005F779A" w:rsidRPr="00880BCC">
        <w:t>prosecute</w:t>
      </w:r>
      <w:proofErr w:type="spellEnd"/>
      <w:r w:rsidR="005F779A" w:rsidRPr="00880BCC">
        <w:t xml:space="preserve"> (</w:t>
      </w:r>
      <w:proofErr w:type="spellStart"/>
      <w:r w:rsidR="005F779A" w:rsidRPr="00880BCC">
        <w:t>aut</w:t>
      </w:r>
      <w:proofErr w:type="spellEnd"/>
      <w:r w:rsidR="005F779A" w:rsidRPr="00880BCC">
        <w:t xml:space="preserve"> </w:t>
      </w:r>
      <w:proofErr w:type="spellStart"/>
      <w:r w:rsidR="005F779A" w:rsidRPr="00880BCC">
        <w:t>dedere</w:t>
      </w:r>
      <w:proofErr w:type="spellEnd"/>
      <w:r w:rsidR="005F779A" w:rsidRPr="00880BCC">
        <w:t xml:space="preserve"> </w:t>
      </w:r>
      <w:proofErr w:type="spellStart"/>
      <w:r w:rsidR="005F779A" w:rsidRPr="00880BCC">
        <w:t>aut</w:t>
      </w:r>
      <w:proofErr w:type="spellEnd"/>
      <w:r w:rsidR="005F779A" w:rsidRPr="00880BCC">
        <w:t xml:space="preserve"> </w:t>
      </w:r>
      <w:proofErr w:type="spellStart"/>
      <w:r w:rsidR="005F779A" w:rsidRPr="00880BCC">
        <w:t>judicare</w:t>
      </w:r>
      <w:proofErr w:type="spellEnd"/>
      <w:r w:rsidR="005F779A" w:rsidRPr="00880BCC">
        <w:t xml:space="preserve">), Final Report of the International Law Commission, </w:t>
      </w:r>
      <w:proofErr w:type="gramStart"/>
      <w:r w:rsidR="005F779A" w:rsidRPr="00880BCC">
        <w:t>2014;</w:t>
      </w:r>
      <w:proofErr w:type="gramEnd"/>
      <w:r w:rsidR="005F779A" w:rsidRPr="00880BCC">
        <w:t xml:space="preserve"> A/CN.4/L.844.</w:t>
      </w:r>
    </w:p>
  </w:footnote>
  <w:footnote w:id="3532">
    <w:p w14:paraId="39577912" w14:textId="74E65BEB"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Article 5 (1) of the Convention </w:t>
      </w:r>
      <w:proofErr w:type="spellStart"/>
      <w:r w:rsidR="005F779A" w:rsidRPr="00880BCC">
        <w:t>against</w:t>
      </w:r>
      <w:proofErr w:type="spellEnd"/>
      <w:r w:rsidR="005F779A" w:rsidRPr="00880BCC">
        <w:t xml:space="preserve"> Torture </w:t>
      </w:r>
      <w:proofErr w:type="spellStart"/>
      <w:r w:rsidR="005F779A" w:rsidRPr="00880BCC">
        <w:t>provides</w:t>
      </w:r>
      <w:proofErr w:type="spellEnd"/>
      <w:r w:rsidR="005F779A" w:rsidRPr="00880BCC">
        <w:t xml:space="preserve"> for </w:t>
      </w:r>
      <w:proofErr w:type="spellStart"/>
      <w:r w:rsidR="005F779A" w:rsidRPr="00880BCC">
        <w:t>jurisdiction</w:t>
      </w:r>
      <w:proofErr w:type="spellEnd"/>
      <w:r w:rsidR="005F779A" w:rsidRPr="00880BCC">
        <w:t xml:space="preserve"> </w:t>
      </w:r>
      <w:proofErr w:type="spellStart"/>
      <w:r w:rsidR="005F779A" w:rsidRPr="00880BCC">
        <w:t>based</w:t>
      </w:r>
      <w:proofErr w:type="spellEnd"/>
      <w:r w:rsidR="005F779A" w:rsidRPr="00880BCC">
        <w:t xml:space="preserve"> on the </w:t>
      </w:r>
      <w:proofErr w:type="spellStart"/>
      <w:r w:rsidR="005F779A" w:rsidRPr="00880BCC">
        <w:t>territoriality</w:t>
      </w:r>
      <w:proofErr w:type="spellEnd"/>
      <w:r w:rsidR="005F779A" w:rsidRPr="00880BCC">
        <w:t xml:space="preserve"> </w:t>
      </w:r>
      <w:proofErr w:type="spellStart"/>
      <w:r w:rsidR="005F779A" w:rsidRPr="00880BCC">
        <w:t>principle</w:t>
      </w:r>
      <w:proofErr w:type="spellEnd"/>
      <w:r w:rsidR="005F779A" w:rsidRPr="00880BCC">
        <w:t xml:space="preserve"> (the </w:t>
      </w:r>
      <w:proofErr w:type="spellStart"/>
      <w:r w:rsidR="005F779A" w:rsidRPr="00880BCC">
        <w:t>offence</w:t>
      </w:r>
      <w:proofErr w:type="spellEnd"/>
      <w:r w:rsidR="005F779A" w:rsidRPr="00880BCC">
        <w:t xml:space="preserve"> </w:t>
      </w:r>
      <w:proofErr w:type="spellStart"/>
      <w:r w:rsidR="005F779A" w:rsidRPr="00880BCC">
        <w:t>having</w:t>
      </w:r>
      <w:proofErr w:type="spellEnd"/>
      <w:r w:rsidR="005F779A" w:rsidRPr="00880BCC">
        <w:t xml:space="preserve"> been </w:t>
      </w:r>
      <w:proofErr w:type="spellStart"/>
      <w:r w:rsidR="005F779A" w:rsidRPr="00880BCC">
        <w:t>committed</w:t>
      </w:r>
      <w:proofErr w:type="spellEnd"/>
      <w:r w:rsidR="005F779A" w:rsidRPr="00880BCC">
        <w:t xml:space="preserve"> on the </w:t>
      </w:r>
      <w:proofErr w:type="spellStart"/>
      <w:r w:rsidR="005F779A" w:rsidRPr="00880BCC">
        <w:t>state's</w:t>
      </w:r>
      <w:proofErr w:type="spellEnd"/>
      <w:r w:rsidR="005F779A" w:rsidRPr="00880BCC">
        <w:t xml:space="preserve"> </w:t>
      </w:r>
      <w:proofErr w:type="spellStart"/>
      <w:r w:rsidR="005F779A" w:rsidRPr="00880BCC">
        <w:t>own</w:t>
      </w:r>
      <w:proofErr w:type="spellEnd"/>
      <w:r w:rsidR="005F779A" w:rsidRPr="00880BCC">
        <w:t xml:space="preserve"> </w:t>
      </w:r>
      <w:proofErr w:type="spellStart"/>
      <w:r w:rsidR="005F779A" w:rsidRPr="00880BCC">
        <w:t>territory</w:t>
      </w:r>
      <w:proofErr w:type="spellEnd"/>
      <w:r w:rsidR="005F779A" w:rsidRPr="00880BCC">
        <w:t xml:space="preserve">), the active </w:t>
      </w:r>
      <w:proofErr w:type="spellStart"/>
      <w:r w:rsidR="005F779A" w:rsidRPr="00880BCC">
        <w:t>personality</w:t>
      </w:r>
      <w:proofErr w:type="spellEnd"/>
      <w:r w:rsidR="005F779A" w:rsidRPr="00880BCC">
        <w:t xml:space="preserve"> </w:t>
      </w:r>
      <w:proofErr w:type="spellStart"/>
      <w:r w:rsidR="005F779A" w:rsidRPr="00880BCC">
        <w:t>principle</w:t>
      </w:r>
      <w:proofErr w:type="spellEnd"/>
      <w:r w:rsidR="005F779A" w:rsidRPr="00880BCC">
        <w:t xml:space="preserve"> (</w:t>
      </w:r>
      <w:proofErr w:type="spellStart"/>
      <w:r w:rsidR="005F779A" w:rsidRPr="00880BCC">
        <w:t>nationality</w:t>
      </w:r>
      <w:proofErr w:type="spellEnd"/>
      <w:r w:rsidR="005F779A" w:rsidRPr="00880BCC">
        <w:t xml:space="preserve"> of the </w:t>
      </w:r>
      <w:proofErr w:type="spellStart"/>
      <w:r w:rsidR="005F779A" w:rsidRPr="00880BCC">
        <w:t>perpetrator</w:t>
      </w:r>
      <w:proofErr w:type="spellEnd"/>
      <w:r w:rsidR="005F779A" w:rsidRPr="00880BCC">
        <w:t xml:space="preserve">) or the passive </w:t>
      </w:r>
      <w:proofErr w:type="spellStart"/>
      <w:r w:rsidR="005F779A" w:rsidRPr="00880BCC">
        <w:t>personality</w:t>
      </w:r>
      <w:proofErr w:type="spellEnd"/>
      <w:r w:rsidR="005F779A" w:rsidRPr="00880BCC">
        <w:t xml:space="preserve"> </w:t>
      </w:r>
      <w:proofErr w:type="spellStart"/>
      <w:r w:rsidR="005F779A" w:rsidRPr="00880BCC">
        <w:t>principle</w:t>
      </w:r>
      <w:proofErr w:type="spellEnd"/>
      <w:r w:rsidR="005F779A" w:rsidRPr="00880BCC">
        <w:t xml:space="preserve"> (</w:t>
      </w:r>
      <w:proofErr w:type="spellStart"/>
      <w:r w:rsidR="005F779A" w:rsidRPr="00880BCC">
        <w:t>nationality</w:t>
      </w:r>
      <w:proofErr w:type="spellEnd"/>
      <w:r w:rsidR="005F779A" w:rsidRPr="00880BCC">
        <w:t xml:space="preserve"> of the </w:t>
      </w:r>
      <w:proofErr w:type="spellStart"/>
      <w:r w:rsidR="005F779A" w:rsidRPr="00880BCC">
        <w:t>victim</w:t>
      </w:r>
      <w:proofErr w:type="spellEnd"/>
      <w:r w:rsidR="005F779A" w:rsidRPr="00880BCC">
        <w:t xml:space="preserve">). The Mission notes </w:t>
      </w:r>
      <w:proofErr w:type="spellStart"/>
      <w:r w:rsidR="005F779A" w:rsidRPr="00880BCC">
        <w:t>that</w:t>
      </w:r>
      <w:proofErr w:type="spellEnd"/>
      <w:r w:rsidR="005F779A" w:rsidRPr="00880BCC">
        <w:t xml:space="preserve"> Article 7 of the ILC Draft Articles on Prevention and </w:t>
      </w:r>
      <w:proofErr w:type="spellStart"/>
      <w:r w:rsidR="005F779A" w:rsidRPr="00880BCC">
        <w:t>Punishment</w:t>
      </w:r>
      <w:proofErr w:type="spellEnd"/>
      <w:r w:rsidR="005F779A" w:rsidRPr="00880BCC">
        <w:t xml:space="preserve"> of Crimes Against Humanity </w:t>
      </w:r>
      <w:proofErr w:type="spellStart"/>
      <w:r w:rsidR="005F779A" w:rsidRPr="00880BCC">
        <w:t>also</w:t>
      </w:r>
      <w:proofErr w:type="spellEnd"/>
      <w:r w:rsidR="005F779A" w:rsidRPr="00880BCC">
        <w:t xml:space="preserve"> </w:t>
      </w:r>
      <w:proofErr w:type="spellStart"/>
      <w:r w:rsidR="005F779A" w:rsidRPr="00880BCC">
        <w:t>provides</w:t>
      </w:r>
      <w:proofErr w:type="spellEnd"/>
      <w:r w:rsidR="005F779A" w:rsidRPr="00880BCC">
        <w:t xml:space="preserve"> for the establishment of national </w:t>
      </w:r>
      <w:proofErr w:type="spellStart"/>
      <w:r w:rsidR="005F779A" w:rsidRPr="00880BCC">
        <w:t>jurisdiction</w:t>
      </w:r>
      <w:proofErr w:type="spellEnd"/>
      <w:r w:rsidR="005F779A" w:rsidRPr="00880BCC">
        <w:t>.</w:t>
      </w:r>
    </w:p>
  </w:footnote>
  <w:footnote w:id="3533">
    <w:p w14:paraId="6BCC71A4" w14:textId="620B70AA"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Questions </w:t>
      </w:r>
      <w:proofErr w:type="spellStart"/>
      <w:r w:rsidR="005F779A" w:rsidRPr="00880BCC">
        <w:t>related</w:t>
      </w:r>
      <w:proofErr w:type="spellEnd"/>
      <w:r w:rsidR="005F779A" w:rsidRPr="00880BCC">
        <w:t xml:space="preserve"> to the Obligation to </w:t>
      </w:r>
      <w:proofErr w:type="spellStart"/>
      <w:r w:rsidR="005F779A" w:rsidRPr="00880BCC">
        <w:t>Prosecute</w:t>
      </w:r>
      <w:proofErr w:type="spellEnd"/>
      <w:r w:rsidR="005F779A" w:rsidRPr="00880BCC">
        <w:t xml:space="preserve"> or </w:t>
      </w:r>
      <w:proofErr w:type="spellStart"/>
      <w:r w:rsidR="005F779A" w:rsidRPr="00880BCC">
        <w:t>Extradite</w:t>
      </w:r>
      <w:proofErr w:type="spellEnd"/>
      <w:r w:rsidR="005F779A" w:rsidRPr="00880BCC">
        <w:t>, (</w:t>
      </w:r>
      <w:proofErr w:type="spellStart"/>
      <w:r w:rsidR="005F779A" w:rsidRPr="00880BCC">
        <w:t>Belgium</w:t>
      </w:r>
      <w:proofErr w:type="spellEnd"/>
      <w:r w:rsidR="005F779A" w:rsidRPr="00880BCC">
        <w:t xml:space="preserve"> v. </w:t>
      </w:r>
      <w:proofErr w:type="spellStart"/>
      <w:r w:rsidR="005F779A" w:rsidRPr="00880BCC">
        <w:t>Senegal</w:t>
      </w:r>
      <w:proofErr w:type="spellEnd"/>
      <w:r w:rsidR="005F779A" w:rsidRPr="00880BCC">
        <w:t xml:space="preserve">), International Court of Justice, </w:t>
      </w:r>
      <w:proofErr w:type="spellStart"/>
      <w:r w:rsidR="005F779A" w:rsidRPr="00880BCC">
        <w:t>Judgment</w:t>
      </w:r>
      <w:proofErr w:type="spellEnd"/>
      <w:r w:rsidR="005F779A" w:rsidRPr="00880BCC">
        <w:t xml:space="preserve">, 20 July 2012. </w:t>
      </w:r>
    </w:p>
  </w:footnote>
  <w:footnote w:id="3534">
    <w:p w14:paraId="1D309312" w14:textId="26296974"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On </w:t>
      </w:r>
      <w:proofErr w:type="spellStart"/>
      <w:r w:rsidR="005F779A" w:rsidRPr="00880BCC">
        <w:t>general</w:t>
      </w:r>
      <w:proofErr w:type="spellEnd"/>
      <w:r w:rsidR="005F779A" w:rsidRPr="00880BCC">
        <w:t xml:space="preserve"> </w:t>
      </w:r>
      <w:proofErr w:type="spellStart"/>
      <w:r w:rsidR="005F779A" w:rsidRPr="00880BCC">
        <w:t>examples</w:t>
      </w:r>
      <w:proofErr w:type="spellEnd"/>
      <w:r w:rsidR="005F779A" w:rsidRPr="00880BCC">
        <w:t xml:space="preserve"> of international </w:t>
      </w:r>
      <w:proofErr w:type="spellStart"/>
      <w:r w:rsidR="005F779A" w:rsidRPr="00880BCC">
        <w:t>travel</w:t>
      </w:r>
      <w:proofErr w:type="spellEnd"/>
      <w:r w:rsidR="005F779A" w:rsidRPr="00880BCC">
        <w:t xml:space="preserve"> and assets of </w:t>
      </w:r>
      <w:proofErr w:type="spellStart"/>
      <w:r w:rsidR="005F779A" w:rsidRPr="00880BCC">
        <w:t>officials</w:t>
      </w:r>
      <w:proofErr w:type="spellEnd"/>
      <w:r w:rsidR="005F779A" w:rsidRPr="00880BCC">
        <w:t xml:space="preserve"> of the </w:t>
      </w:r>
      <w:proofErr w:type="spellStart"/>
      <w:r w:rsidR="005F779A" w:rsidRPr="00880BCC">
        <w:t>Islamic</w:t>
      </w:r>
      <w:proofErr w:type="spellEnd"/>
      <w:r w:rsidR="005F779A" w:rsidRPr="00880BCC">
        <w:t xml:space="preserve"> Republic of Iran, </w:t>
      </w:r>
      <w:proofErr w:type="spellStart"/>
      <w:r w:rsidR="005F779A" w:rsidRPr="00880BCC">
        <w:t>see</w:t>
      </w:r>
      <w:proofErr w:type="spellEnd"/>
      <w:r w:rsidR="005F779A" w:rsidRPr="00880BCC">
        <w:t xml:space="preserve"> FFM-IRAN-D-001389 (</w:t>
      </w:r>
      <w:proofErr w:type="spellStart"/>
      <w:r w:rsidR="005F779A" w:rsidRPr="00880BCC">
        <w:t>submission</w:t>
      </w:r>
      <w:proofErr w:type="spellEnd"/>
      <w:r w:rsidR="005F779A" w:rsidRPr="00880BCC">
        <w:t>).</w:t>
      </w:r>
    </w:p>
  </w:footnote>
  <w:footnote w:id="3535">
    <w:p w14:paraId="6B86E1FE" w14:textId="4E43B988"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E.g. </w:t>
      </w:r>
      <w:proofErr w:type="spellStart"/>
      <w:r w:rsidR="005F779A" w:rsidRPr="00880BCC">
        <w:t>prosecutions</w:t>
      </w:r>
      <w:proofErr w:type="spellEnd"/>
      <w:r w:rsidR="005F779A" w:rsidRPr="00880BCC">
        <w:t xml:space="preserve"> for crimes </w:t>
      </w:r>
      <w:proofErr w:type="spellStart"/>
      <w:r w:rsidR="005F779A" w:rsidRPr="00880BCC">
        <w:t>against</w:t>
      </w:r>
      <w:proofErr w:type="spellEnd"/>
      <w:r w:rsidR="005F779A" w:rsidRPr="00880BCC">
        <w:t xml:space="preserve"> </w:t>
      </w:r>
      <w:proofErr w:type="spellStart"/>
      <w:r w:rsidR="005F779A" w:rsidRPr="00880BCC">
        <w:t>humanity</w:t>
      </w:r>
      <w:proofErr w:type="spellEnd"/>
      <w:r w:rsidR="005F779A" w:rsidRPr="00880BCC">
        <w:t xml:space="preserve"> </w:t>
      </w:r>
      <w:proofErr w:type="spellStart"/>
      <w:r w:rsidR="005F779A" w:rsidRPr="00880BCC">
        <w:t>committed</w:t>
      </w:r>
      <w:proofErr w:type="spellEnd"/>
      <w:r w:rsidR="005F779A" w:rsidRPr="00880BCC">
        <w:t xml:space="preserve"> in </w:t>
      </w:r>
      <w:proofErr w:type="spellStart"/>
      <w:r w:rsidR="005F779A" w:rsidRPr="00880BCC">
        <w:t>Syria</w:t>
      </w:r>
      <w:proofErr w:type="spellEnd"/>
      <w:r w:rsidR="005F779A" w:rsidRPr="00880BCC">
        <w:t xml:space="preserve">, </w:t>
      </w:r>
      <w:proofErr w:type="spellStart"/>
      <w:r w:rsidR="005F779A" w:rsidRPr="00880BCC">
        <w:t>which</w:t>
      </w:r>
      <w:proofErr w:type="spellEnd"/>
      <w:r w:rsidR="005F779A" w:rsidRPr="00880BCC">
        <w:t xml:space="preserve"> </w:t>
      </w:r>
      <w:proofErr w:type="spellStart"/>
      <w:r w:rsidR="005F779A" w:rsidRPr="00880BCC">
        <w:t>is</w:t>
      </w:r>
      <w:proofErr w:type="spellEnd"/>
      <w:r w:rsidR="005F779A" w:rsidRPr="00880BCC">
        <w:t xml:space="preserve"> not a State Party to the Rome </w:t>
      </w:r>
      <w:proofErr w:type="spellStart"/>
      <w:r w:rsidR="005F779A" w:rsidRPr="00880BCC">
        <w:t>Statute</w:t>
      </w:r>
      <w:proofErr w:type="spellEnd"/>
      <w:r w:rsidR="005F779A" w:rsidRPr="00880BCC">
        <w:t xml:space="preserve">, </w:t>
      </w:r>
      <w:r w:rsidR="005F779A" w:rsidRPr="00880BCC">
        <w:rPr>
          <w:i/>
        </w:rPr>
        <w:t>inter alia</w:t>
      </w:r>
      <w:r w:rsidR="005F779A" w:rsidRPr="00880BCC">
        <w:t xml:space="preserve"> in Germany and France. </w:t>
      </w:r>
      <w:proofErr w:type="spellStart"/>
      <w:r w:rsidR="005F779A" w:rsidRPr="00880BCC">
        <w:t>See</w:t>
      </w:r>
      <w:proofErr w:type="spellEnd"/>
      <w:r w:rsidR="005F779A" w:rsidRPr="00880BCC">
        <w:t xml:space="preserve"> Trial International, Universal </w:t>
      </w:r>
      <w:proofErr w:type="spellStart"/>
      <w:r w:rsidR="005F779A" w:rsidRPr="00880BCC">
        <w:t>Jurisdiction</w:t>
      </w:r>
      <w:proofErr w:type="spellEnd"/>
      <w:r w:rsidR="005F779A" w:rsidRPr="00880BCC">
        <w:t xml:space="preserve"> </w:t>
      </w:r>
      <w:proofErr w:type="spellStart"/>
      <w:r w:rsidR="005F779A" w:rsidRPr="00880BCC">
        <w:t>Annual</w:t>
      </w:r>
      <w:proofErr w:type="spellEnd"/>
      <w:r w:rsidR="005F779A" w:rsidRPr="00880BCC">
        <w:t xml:space="preserve"> </w:t>
      </w:r>
      <w:proofErr w:type="spellStart"/>
      <w:r w:rsidR="005F779A" w:rsidRPr="00880BCC">
        <w:t>Review</w:t>
      </w:r>
      <w:proofErr w:type="spellEnd"/>
      <w:r w:rsidR="005F779A" w:rsidRPr="00880BCC">
        <w:t xml:space="preserve"> 2022.</w:t>
      </w:r>
    </w:p>
  </w:footnote>
  <w:footnote w:id="3536">
    <w:p w14:paraId="3098BFEA" w14:textId="612FD596"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“Justice Beyond </w:t>
      </w:r>
      <w:proofErr w:type="spellStart"/>
      <w:r w:rsidR="005F779A" w:rsidRPr="00880BCC">
        <w:t>Borders</w:t>
      </w:r>
      <w:proofErr w:type="spellEnd"/>
      <w:r w:rsidR="005F779A" w:rsidRPr="00880BCC">
        <w:t xml:space="preserve">”, Clooney </w:t>
      </w:r>
      <w:proofErr w:type="spellStart"/>
      <w:r w:rsidR="005F779A" w:rsidRPr="00880BCC">
        <w:t>Foundation</w:t>
      </w:r>
      <w:proofErr w:type="spellEnd"/>
      <w:r w:rsidR="005F779A" w:rsidRPr="00880BCC">
        <w:t xml:space="preserve"> for Justice, last </w:t>
      </w:r>
      <w:proofErr w:type="spellStart"/>
      <w:r w:rsidR="005F779A" w:rsidRPr="00880BCC">
        <w:t>visited</w:t>
      </w:r>
      <w:proofErr w:type="spellEnd"/>
      <w:r w:rsidR="005F779A" w:rsidRPr="00880BCC">
        <w:t xml:space="preserve"> 26 </w:t>
      </w:r>
      <w:proofErr w:type="spellStart"/>
      <w:r w:rsidR="005F779A" w:rsidRPr="00880BCC">
        <w:t>November</w:t>
      </w:r>
      <w:proofErr w:type="spellEnd"/>
      <w:r w:rsidR="005F779A" w:rsidRPr="00880BCC">
        <w:t xml:space="preserve"> 2023.</w:t>
      </w:r>
    </w:p>
  </w:footnote>
  <w:footnote w:id="3537">
    <w:p w14:paraId="6F074A8C" w14:textId="54C8B899"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w:t>
      </w:r>
      <w:r w:rsidRPr="00880BCC">
        <w:t>“</w:t>
      </w:r>
      <w:r w:rsidR="005F779A" w:rsidRPr="00880BCC">
        <w:t xml:space="preserve">Universal </w:t>
      </w:r>
      <w:proofErr w:type="spellStart"/>
      <w:r w:rsidR="005F779A" w:rsidRPr="00880BCC">
        <w:t>Jurisdiction</w:t>
      </w:r>
      <w:proofErr w:type="spellEnd"/>
      <w:r w:rsidR="005F779A" w:rsidRPr="00880BCC">
        <w:t xml:space="preserve"> </w:t>
      </w:r>
      <w:proofErr w:type="spellStart"/>
      <w:r w:rsidR="005F779A" w:rsidRPr="00880BCC">
        <w:t>Annual</w:t>
      </w:r>
      <w:proofErr w:type="spellEnd"/>
      <w:r w:rsidR="005F779A" w:rsidRPr="00880BCC">
        <w:t xml:space="preserve"> </w:t>
      </w:r>
      <w:proofErr w:type="spellStart"/>
      <w:r w:rsidR="005F779A" w:rsidRPr="00880BCC">
        <w:t>Review</w:t>
      </w:r>
      <w:proofErr w:type="spellEnd"/>
      <w:r w:rsidR="005F779A" w:rsidRPr="00880BCC">
        <w:t xml:space="preserve"> 2022</w:t>
      </w:r>
      <w:r w:rsidRPr="00880BCC">
        <w:t>”</w:t>
      </w:r>
      <w:r w:rsidR="005F779A" w:rsidRPr="00880BCC">
        <w:t>,</w:t>
      </w:r>
      <w:r w:rsidRPr="00880BCC">
        <w:t xml:space="preserve"> Trial International</w:t>
      </w:r>
      <w:r w:rsidR="005F779A" w:rsidRPr="00880BCC">
        <w:t xml:space="preserve"> in relation to </w:t>
      </w:r>
      <w:proofErr w:type="spellStart"/>
      <w:r w:rsidR="005F779A" w:rsidRPr="00880BCC">
        <w:t>other</w:t>
      </w:r>
      <w:proofErr w:type="spellEnd"/>
      <w:r w:rsidR="005F779A" w:rsidRPr="00880BCC">
        <w:t xml:space="preserve"> countries, </w:t>
      </w:r>
      <w:proofErr w:type="spellStart"/>
      <w:r w:rsidR="005F779A" w:rsidRPr="00880BCC">
        <w:t>such</w:t>
      </w:r>
      <w:proofErr w:type="spellEnd"/>
      <w:r w:rsidR="005F779A" w:rsidRPr="00880BCC">
        <w:t xml:space="preserve"> as </w:t>
      </w:r>
      <w:proofErr w:type="spellStart"/>
      <w:r w:rsidR="005F779A" w:rsidRPr="00880BCC">
        <w:t>Austria</w:t>
      </w:r>
      <w:proofErr w:type="spellEnd"/>
      <w:r w:rsidR="005F779A" w:rsidRPr="00880BCC">
        <w:t xml:space="preserve">, </w:t>
      </w:r>
      <w:proofErr w:type="spellStart"/>
      <w:r w:rsidR="005F779A" w:rsidRPr="00880BCC">
        <w:t>Finland</w:t>
      </w:r>
      <w:proofErr w:type="spellEnd"/>
      <w:r w:rsidR="005F779A" w:rsidRPr="00880BCC">
        <w:t xml:space="preserve">, Ghana, </w:t>
      </w:r>
      <w:proofErr w:type="spellStart"/>
      <w:r w:rsidR="005F779A" w:rsidRPr="00880BCC">
        <w:t>Hungary</w:t>
      </w:r>
      <w:proofErr w:type="spellEnd"/>
      <w:r w:rsidR="005F779A" w:rsidRPr="00880BCC">
        <w:t xml:space="preserve">, </w:t>
      </w:r>
      <w:proofErr w:type="spellStart"/>
      <w:r w:rsidR="005F779A" w:rsidRPr="00880BCC">
        <w:t>Italy</w:t>
      </w:r>
      <w:proofErr w:type="spellEnd"/>
      <w:r w:rsidR="005F779A" w:rsidRPr="00880BCC">
        <w:t xml:space="preserve">, </w:t>
      </w:r>
      <w:proofErr w:type="spellStart"/>
      <w:r w:rsidR="005F779A" w:rsidRPr="00880BCC">
        <w:t>Lithuania</w:t>
      </w:r>
      <w:proofErr w:type="spellEnd"/>
      <w:r w:rsidR="005F779A" w:rsidRPr="00880BCC">
        <w:t xml:space="preserve">, Spain, United </w:t>
      </w:r>
      <w:proofErr w:type="spellStart"/>
      <w:r w:rsidR="005F779A" w:rsidRPr="00880BCC">
        <w:t>Kingdom</w:t>
      </w:r>
      <w:proofErr w:type="spellEnd"/>
      <w:r w:rsidR="005F779A" w:rsidRPr="00880BCC">
        <w:t>, and United States.</w:t>
      </w:r>
    </w:p>
  </w:footnote>
  <w:footnote w:id="3538">
    <w:p w14:paraId="05C3D533" w14:textId="50AB92B2"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Based</w:t>
      </w:r>
      <w:proofErr w:type="spellEnd"/>
      <w:r w:rsidR="005F779A" w:rsidRPr="00880BCC">
        <w:t xml:space="preserve"> on article 118 of the Argentina Constitution </w:t>
      </w:r>
      <w:proofErr w:type="spellStart"/>
      <w:r w:rsidR="005F779A" w:rsidRPr="00880BCC">
        <w:t>referring</w:t>
      </w:r>
      <w:proofErr w:type="spellEnd"/>
      <w:r w:rsidR="005F779A" w:rsidRPr="00880BCC">
        <w:t xml:space="preserve"> to crimes </w:t>
      </w:r>
      <w:proofErr w:type="spellStart"/>
      <w:r w:rsidR="005F779A" w:rsidRPr="00880BCC">
        <w:t>committed</w:t>
      </w:r>
      <w:proofErr w:type="spellEnd"/>
      <w:r w:rsidR="005F779A" w:rsidRPr="00880BCC">
        <w:t xml:space="preserve"> </w:t>
      </w:r>
      <w:proofErr w:type="spellStart"/>
      <w:r w:rsidR="005F779A" w:rsidRPr="00880BCC">
        <w:t>outside</w:t>
      </w:r>
      <w:proofErr w:type="spellEnd"/>
      <w:r w:rsidR="005F779A" w:rsidRPr="00880BCC">
        <w:t xml:space="preserve"> the </w:t>
      </w:r>
      <w:proofErr w:type="spellStart"/>
      <w:r w:rsidR="005F779A" w:rsidRPr="00880BCC">
        <w:t>territory</w:t>
      </w:r>
      <w:proofErr w:type="spellEnd"/>
      <w:r w:rsidR="005F779A" w:rsidRPr="00880BCC">
        <w:t xml:space="preserve"> of Argentina </w:t>
      </w:r>
      <w:proofErr w:type="spellStart"/>
      <w:r w:rsidR="005F779A" w:rsidRPr="00880BCC">
        <w:t>against</w:t>
      </w:r>
      <w:proofErr w:type="spellEnd"/>
      <w:r w:rsidR="005F779A" w:rsidRPr="00880BCC">
        <w:t xml:space="preserve"> public international </w:t>
      </w:r>
      <w:proofErr w:type="spellStart"/>
      <w:r w:rsidR="005F779A" w:rsidRPr="00880BCC">
        <w:t>law</w:t>
      </w:r>
      <w:proofErr w:type="spellEnd"/>
      <w:r w:rsidR="005F779A" w:rsidRPr="00880BCC">
        <w:t xml:space="preserve">, the </w:t>
      </w:r>
      <w:proofErr w:type="spellStart"/>
      <w:r w:rsidR="005F779A" w:rsidRPr="00880BCC">
        <w:t>Federal</w:t>
      </w:r>
      <w:proofErr w:type="spellEnd"/>
      <w:r w:rsidR="005F779A" w:rsidRPr="00880BCC">
        <w:t xml:space="preserve"> </w:t>
      </w:r>
      <w:proofErr w:type="spellStart"/>
      <w:r w:rsidR="005F779A" w:rsidRPr="00880BCC">
        <w:t>Act</w:t>
      </w:r>
      <w:proofErr w:type="spellEnd"/>
      <w:r w:rsidR="005F779A" w:rsidRPr="00880BCC">
        <w:t xml:space="preserve"> 48 on the </w:t>
      </w:r>
      <w:proofErr w:type="spellStart"/>
      <w:r w:rsidR="005F779A" w:rsidRPr="00880BCC">
        <w:t>jurisdiction</w:t>
      </w:r>
      <w:proofErr w:type="spellEnd"/>
      <w:r w:rsidR="005F779A" w:rsidRPr="00880BCC">
        <w:t xml:space="preserve"> and </w:t>
      </w:r>
      <w:proofErr w:type="spellStart"/>
      <w:r w:rsidR="005F779A" w:rsidRPr="00880BCC">
        <w:t>competence</w:t>
      </w:r>
      <w:proofErr w:type="spellEnd"/>
      <w:r w:rsidR="005F779A" w:rsidRPr="00880BCC">
        <w:t xml:space="preserve"> of the national </w:t>
      </w:r>
      <w:proofErr w:type="spellStart"/>
      <w:r w:rsidR="005F779A" w:rsidRPr="00880BCC">
        <w:t>tribunals</w:t>
      </w:r>
      <w:proofErr w:type="spellEnd"/>
      <w:r w:rsidR="005F779A" w:rsidRPr="00880BCC">
        <w:t xml:space="preserve"> </w:t>
      </w:r>
      <w:proofErr w:type="spellStart"/>
      <w:r w:rsidR="005F779A" w:rsidRPr="00880BCC">
        <w:t>referring</w:t>
      </w:r>
      <w:proofErr w:type="spellEnd"/>
      <w:r w:rsidR="005F779A" w:rsidRPr="00880BCC">
        <w:t xml:space="preserve"> in </w:t>
      </w:r>
      <w:proofErr w:type="spellStart"/>
      <w:r w:rsidR="005F779A" w:rsidRPr="00880BCC">
        <w:t>its</w:t>
      </w:r>
      <w:proofErr w:type="spellEnd"/>
      <w:r w:rsidR="005F779A" w:rsidRPr="00880BCC">
        <w:t xml:space="preserve"> article 21 to the application by national </w:t>
      </w:r>
      <w:proofErr w:type="spellStart"/>
      <w:r w:rsidR="005F779A" w:rsidRPr="00880BCC">
        <w:t>tribunals</w:t>
      </w:r>
      <w:proofErr w:type="spellEnd"/>
      <w:r w:rsidR="005F779A" w:rsidRPr="00880BCC">
        <w:t xml:space="preserve"> and </w:t>
      </w:r>
      <w:proofErr w:type="spellStart"/>
      <w:r w:rsidR="005F779A" w:rsidRPr="00880BCC">
        <w:t>judges</w:t>
      </w:r>
      <w:proofErr w:type="spellEnd"/>
      <w:r w:rsidR="005F779A" w:rsidRPr="00880BCC">
        <w:t xml:space="preserve"> of, </w:t>
      </w:r>
      <w:r w:rsidR="005F779A" w:rsidRPr="00880BCC">
        <w:rPr>
          <w:i/>
        </w:rPr>
        <w:t>inter alia</w:t>
      </w:r>
      <w:r w:rsidR="005F779A" w:rsidRPr="00880BCC">
        <w:t xml:space="preserve">, </w:t>
      </w:r>
      <w:r w:rsidR="005F779A" w:rsidRPr="00880BCC">
        <w:rPr>
          <w:i/>
        </w:rPr>
        <w:t>el derecho de gentes</w:t>
      </w:r>
      <w:r w:rsidR="005F779A" w:rsidRPr="00880BCC">
        <w:t xml:space="preserve">, and article 25 of the American Convention on Human </w:t>
      </w:r>
      <w:proofErr w:type="spellStart"/>
      <w:r w:rsidR="005F779A" w:rsidRPr="00880BCC">
        <w:t>Rights</w:t>
      </w:r>
      <w:proofErr w:type="spellEnd"/>
      <w:r w:rsidR="005F779A" w:rsidRPr="00880BCC">
        <w:t xml:space="preserve"> on the right to </w:t>
      </w:r>
      <w:proofErr w:type="spellStart"/>
      <w:r w:rsidR="005F779A" w:rsidRPr="00880BCC">
        <w:t>judicial</w:t>
      </w:r>
      <w:proofErr w:type="spellEnd"/>
      <w:r w:rsidR="005F779A" w:rsidRPr="00880BCC">
        <w:t xml:space="preserve"> protection. </w:t>
      </w:r>
      <w:proofErr w:type="spellStart"/>
      <w:r w:rsidR="005F779A" w:rsidRPr="00880BCC">
        <w:t>See</w:t>
      </w:r>
      <w:proofErr w:type="spellEnd"/>
      <w:r w:rsidR="005F779A" w:rsidRPr="00880BCC">
        <w:t xml:space="preserve"> </w:t>
      </w:r>
      <w:proofErr w:type="spellStart"/>
      <w:r w:rsidR="005F779A" w:rsidRPr="00880BCC">
        <w:t>Constitución</w:t>
      </w:r>
      <w:proofErr w:type="spellEnd"/>
      <w:r w:rsidR="005F779A" w:rsidRPr="00880BCC">
        <w:t xml:space="preserve"> de la </w:t>
      </w:r>
      <w:proofErr w:type="spellStart"/>
      <w:r w:rsidR="005F779A" w:rsidRPr="00880BCC">
        <w:t>Nación</w:t>
      </w:r>
      <w:proofErr w:type="spellEnd"/>
      <w:r w:rsidR="005F779A" w:rsidRPr="00880BCC">
        <w:t xml:space="preserve"> Argentina (Constitution of Argentina), article 118. </w:t>
      </w:r>
      <w:proofErr w:type="spellStart"/>
      <w:r w:rsidR="005F779A" w:rsidRPr="00880BCC">
        <w:t>Refers</w:t>
      </w:r>
      <w:proofErr w:type="spellEnd"/>
      <w:r w:rsidR="005F779A" w:rsidRPr="00880BCC">
        <w:t xml:space="preserve"> to “el derecho de gentes”, </w:t>
      </w:r>
      <w:proofErr w:type="spellStart"/>
      <w:r w:rsidR="005F779A" w:rsidRPr="00880BCC">
        <w:t>translated</w:t>
      </w:r>
      <w:proofErr w:type="spellEnd"/>
      <w:r w:rsidR="005F779A" w:rsidRPr="00880BCC">
        <w:t xml:space="preserve"> as “</w:t>
      </w:r>
      <w:proofErr w:type="spellStart"/>
      <w:r w:rsidR="005F779A" w:rsidRPr="00880BCC">
        <w:t>against</w:t>
      </w:r>
      <w:proofErr w:type="spellEnd"/>
      <w:r w:rsidR="005F779A" w:rsidRPr="00880BCC">
        <w:t xml:space="preserve"> public international </w:t>
      </w:r>
      <w:proofErr w:type="spellStart"/>
      <w:r w:rsidR="005F779A" w:rsidRPr="00880BCC">
        <w:t>law</w:t>
      </w:r>
      <w:proofErr w:type="spellEnd"/>
      <w:r w:rsidR="005F779A" w:rsidRPr="00880BCC">
        <w:t xml:space="preserve">” in English versions.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A/77/186, para. 6. </w:t>
      </w:r>
      <w:proofErr w:type="spellStart"/>
      <w:r w:rsidR="005F779A" w:rsidRPr="00880BCC">
        <w:t>Additionally</w:t>
      </w:r>
      <w:proofErr w:type="spellEnd"/>
      <w:r w:rsidR="005F779A" w:rsidRPr="00880BCC">
        <w:t xml:space="preserve">, Article 4 of the Rome </w:t>
      </w:r>
      <w:proofErr w:type="spellStart"/>
      <w:r w:rsidR="005F779A" w:rsidRPr="00880BCC">
        <w:t>Statute</w:t>
      </w:r>
      <w:proofErr w:type="spellEnd"/>
      <w:r w:rsidR="005F779A" w:rsidRPr="00880BCC">
        <w:t xml:space="preserve"> </w:t>
      </w:r>
      <w:proofErr w:type="spellStart"/>
      <w:r w:rsidR="005F779A" w:rsidRPr="00880BCC">
        <w:t>implementation</w:t>
      </w:r>
      <w:proofErr w:type="spellEnd"/>
      <w:r w:rsidR="005F779A" w:rsidRPr="00880BCC">
        <w:t xml:space="preserve"> </w:t>
      </w:r>
      <w:proofErr w:type="spellStart"/>
      <w:r w:rsidR="005F779A" w:rsidRPr="00880BCC">
        <w:t>law</w:t>
      </w:r>
      <w:proofErr w:type="spellEnd"/>
      <w:r w:rsidR="005F779A" w:rsidRPr="00880BCC">
        <w:t xml:space="preserve"> </w:t>
      </w:r>
      <w:proofErr w:type="spellStart"/>
      <w:r w:rsidR="005F779A" w:rsidRPr="00880BCC">
        <w:t>provides</w:t>
      </w:r>
      <w:proofErr w:type="spellEnd"/>
      <w:r w:rsidR="005F779A" w:rsidRPr="00880BCC">
        <w:t xml:space="preserve"> </w:t>
      </w:r>
      <w:proofErr w:type="spellStart"/>
      <w:r w:rsidR="005F779A" w:rsidRPr="00880BCC">
        <w:t>that</w:t>
      </w:r>
      <w:proofErr w:type="spellEnd"/>
      <w:r w:rsidR="005F779A" w:rsidRPr="00880BCC">
        <w:t xml:space="preserve"> if an </w:t>
      </w:r>
      <w:proofErr w:type="spellStart"/>
      <w:r w:rsidR="005F779A" w:rsidRPr="00880BCC">
        <w:t>alleged</w:t>
      </w:r>
      <w:proofErr w:type="spellEnd"/>
      <w:r w:rsidR="005F779A" w:rsidRPr="00880BCC">
        <w:t xml:space="preserve"> </w:t>
      </w:r>
      <w:proofErr w:type="spellStart"/>
      <w:r w:rsidR="005F779A" w:rsidRPr="00880BCC">
        <w:t>perpetrator</w:t>
      </w:r>
      <w:proofErr w:type="spellEnd"/>
      <w:r w:rsidR="005F779A" w:rsidRPr="00880BCC">
        <w:t xml:space="preserve"> of </w:t>
      </w:r>
      <w:proofErr w:type="spellStart"/>
      <w:r w:rsidR="005F779A" w:rsidRPr="00880BCC">
        <w:t>genocide</w:t>
      </w:r>
      <w:proofErr w:type="spellEnd"/>
      <w:r w:rsidR="005F779A" w:rsidRPr="00880BCC">
        <w:t xml:space="preserve">, crimes </w:t>
      </w:r>
      <w:proofErr w:type="spellStart"/>
      <w:r w:rsidR="005F779A" w:rsidRPr="00880BCC">
        <w:t>against</w:t>
      </w:r>
      <w:proofErr w:type="spellEnd"/>
      <w:r w:rsidR="005F779A" w:rsidRPr="00880BCC">
        <w:t xml:space="preserve"> </w:t>
      </w:r>
      <w:proofErr w:type="spellStart"/>
      <w:r w:rsidR="005F779A" w:rsidRPr="00880BCC">
        <w:t>humanity</w:t>
      </w:r>
      <w:proofErr w:type="spellEnd"/>
      <w:r w:rsidR="005F779A" w:rsidRPr="00880BCC">
        <w:t xml:space="preserve"> or </w:t>
      </w:r>
      <w:proofErr w:type="spellStart"/>
      <w:r w:rsidR="005F779A" w:rsidRPr="00880BCC">
        <w:t>war</w:t>
      </w:r>
      <w:proofErr w:type="spellEnd"/>
      <w:r w:rsidR="005F779A" w:rsidRPr="00880BCC">
        <w:t xml:space="preserve"> crimes </w:t>
      </w:r>
      <w:proofErr w:type="spellStart"/>
      <w:r w:rsidR="005F779A" w:rsidRPr="00880BCC">
        <w:t>is</w:t>
      </w:r>
      <w:proofErr w:type="spellEnd"/>
      <w:r w:rsidR="005F779A" w:rsidRPr="00880BCC">
        <w:t xml:space="preserve"> </w:t>
      </w:r>
      <w:proofErr w:type="spellStart"/>
      <w:r w:rsidR="005F779A" w:rsidRPr="00880BCC">
        <w:t>present</w:t>
      </w:r>
      <w:proofErr w:type="spellEnd"/>
      <w:r w:rsidR="005F779A" w:rsidRPr="00880BCC">
        <w:t xml:space="preserve"> in a </w:t>
      </w:r>
      <w:proofErr w:type="spellStart"/>
      <w:r w:rsidR="005F779A" w:rsidRPr="00880BCC">
        <w:t>territory</w:t>
      </w:r>
      <w:proofErr w:type="spellEnd"/>
      <w:r w:rsidR="005F779A" w:rsidRPr="00880BCC">
        <w:t xml:space="preserve"> </w:t>
      </w:r>
      <w:proofErr w:type="spellStart"/>
      <w:r w:rsidR="005F779A" w:rsidRPr="00880BCC">
        <w:t>subject</w:t>
      </w:r>
      <w:proofErr w:type="spellEnd"/>
      <w:r w:rsidR="005F779A" w:rsidRPr="00880BCC">
        <w:t xml:space="preserve"> to </w:t>
      </w:r>
      <w:proofErr w:type="spellStart"/>
      <w:r w:rsidR="005F779A" w:rsidRPr="00880BCC">
        <w:t>Argentina’s</w:t>
      </w:r>
      <w:proofErr w:type="spellEnd"/>
      <w:r w:rsidR="005F779A" w:rsidRPr="00880BCC">
        <w:t xml:space="preserve"> </w:t>
      </w:r>
      <w:proofErr w:type="spellStart"/>
      <w:r w:rsidR="005F779A" w:rsidRPr="00880BCC">
        <w:t>jurisdiction</w:t>
      </w:r>
      <w:proofErr w:type="spellEnd"/>
      <w:r w:rsidR="005F779A" w:rsidRPr="00880BCC">
        <w:t xml:space="preserve"> an investigation </w:t>
      </w:r>
      <w:proofErr w:type="spellStart"/>
      <w:r w:rsidR="005F779A" w:rsidRPr="00880BCC">
        <w:t>shall</w:t>
      </w:r>
      <w:proofErr w:type="spellEnd"/>
      <w:r w:rsidR="005F779A" w:rsidRPr="00880BCC">
        <w:t xml:space="preserve"> </w:t>
      </w:r>
      <w:proofErr w:type="spellStart"/>
      <w:r w:rsidR="005F779A" w:rsidRPr="00880BCC">
        <w:t>be</w:t>
      </w:r>
      <w:proofErr w:type="spellEnd"/>
      <w:r w:rsidR="005F779A" w:rsidRPr="00880BCC">
        <w:t xml:space="preserve"> </w:t>
      </w:r>
      <w:proofErr w:type="spellStart"/>
      <w:r w:rsidR="005F779A" w:rsidRPr="00880BCC">
        <w:t>open</w:t>
      </w:r>
      <w:r w:rsidR="00177CFE" w:rsidRPr="00880BCC">
        <w:t>ed</w:t>
      </w:r>
      <w:proofErr w:type="spellEnd"/>
      <w:r w:rsidR="005F779A" w:rsidRPr="00880BCC">
        <w:t xml:space="preserve"> </w:t>
      </w:r>
      <w:proofErr w:type="spellStart"/>
      <w:r w:rsidR="005F779A" w:rsidRPr="00880BCC">
        <w:t>before</w:t>
      </w:r>
      <w:proofErr w:type="spellEnd"/>
      <w:r w:rsidR="005F779A" w:rsidRPr="00880BCC">
        <w:t xml:space="preserve"> national courts, </w:t>
      </w:r>
      <w:proofErr w:type="spellStart"/>
      <w:r w:rsidR="005F779A" w:rsidRPr="00880BCC">
        <w:t>unless</w:t>
      </w:r>
      <w:proofErr w:type="spellEnd"/>
      <w:r w:rsidR="005F779A" w:rsidRPr="00880BCC">
        <w:t xml:space="preserve"> the </w:t>
      </w:r>
      <w:proofErr w:type="spellStart"/>
      <w:r w:rsidR="005F779A" w:rsidRPr="00880BCC">
        <w:t>person</w:t>
      </w:r>
      <w:proofErr w:type="spellEnd"/>
      <w:r w:rsidR="005F779A" w:rsidRPr="00880BCC">
        <w:t xml:space="preserve"> </w:t>
      </w:r>
      <w:proofErr w:type="spellStart"/>
      <w:r w:rsidR="005F779A" w:rsidRPr="00880BCC">
        <w:t>is</w:t>
      </w:r>
      <w:proofErr w:type="spellEnd"/>
      <w:r w:rsidR="005F779A" w:rsidRPr="00880BCC">
        <w:t xml:space="preserve"> </w:t>
      </w:r>
      <w:proofErr w:type="spellStart"/>
      <w:r w:rsidR="005F779A" w:rsidRPr="00880BCC">
        <w:t>extradited</w:t>
      </w:r>
      <w:proofErr w:type="spellEnd"/>
      <w:r w:rsidR="005F779A" w:rsidRPr="00880BCC">
        <w:t xml:space="preserve"> to </w:t>
      </w:r>
      <w:proofErr w:type="spellStart"/>
      <w:r w:rsidR="005F779A" w:rsidRPr="00880BCC">
        <w:t>another</w:t>
      </w:r>
      <w:proofErr w:type="spellEnd"/>
      <w:r w:rsidR="005F779A" w:rsidRPr="00880BCC">
        <w:t xml:space="preserve"> state or </w:t>
      </w:r>
      <w:proofErr w:type="spellStart"/>
      <w:r w:rsidR="005F779A" w:rsidRPr="00880BCC">
        <w:t>surrendered</w:t>
      </w:r>
      <w:proofErr w:type="spellEnd"/>
      <w:r w:rsidR="005F779A" w:rsidRPr="00880BCC">
        <w:t xml:space="preserve"> to the International Criminal Court. </w:t>
      </w:r>
      <w:proofErr w:type="spellStart"/>
      <w:r w:rsidR="005F779A" w:rsidRPr="00880BCC">
        <w:t>See</w:t>
      </w:r>
      <w:proofErr w:type="spellEnd"/>
      <w:r w:rsidR="005F779A" w:rsidRPr="00880BCC">
        <w:t xml:space="preserve"> Ley 26.200, Ley de </w:t>
      </w:r>
      <w:proofErr w:type="spellStart"/>
      <w:r w:rsidR="005F779A" w:rsidRPr="00880BCC">
        <w:t>Implementación</w:t>
      </w:r>
      <w:proofErr w:type="spellEnd"/>
      <w:r w:rsidR="005F779A" w:rsidRPr="00880BCC">
        <w:t xml:space="preserve"> </w:t>
      </w:r>
      <w:proofErr w:type="spellStart"/>
      <w:r w:rsidR="005F779A" w:rsidRPr="00880BCC">
        <w:t>del</w:t>
      </w:r>
      <w:proofErr w:type="spellEnd"/>
      <w:r w:rsidR="005F779A" w:rsidRPr="00880BCC">
        <w:t xml:space="preserve"> </w:t>
      </w:r>
      <w:proofErr w:type="spellStart"/>
      <w:r w:rsidR="005F779A" w:rsidRPr="00880BCC">
        <w:t>Estatuto</w:t>
      </w:r>
      <w:proofErr w:type="spellEnd"/>
      <w:r w:rsidR="005F779A" w:rsidRPr="00880BCC">
        <w:t xml:space="preserve"> de Roma, </w:t>
      </w:r>
      <w:proofErr w:type="spellStart"/>
      <w:r w:rsidR="005F779A" w:rsidRPr="00880BCC">
        <w:t>promulgated</w:t>
      </w:r>
      <w:proofErr w:type="spellEnd"/>
      <w:r w:rsidR="005F779A" w:rsidRPr="00880BCC">
        <w:t xml:space="preserve"> on 5 </w:t>
      </w:r>
      <w:proofErr w:type="spellStart"/>
      <w:r w:rsidR="005F779A" w:rsidRPr="00880BCC">
        <w:t>January</w:t>
      </w:r>
      <w:proofErr w:type="spellEnd"/>
      <w:r w:rsidR="005F779A" w:rsidRPr="00880BCC">
        <w:t xml:space="preserve"> 2007.</w:t>
      </w:r>
    </w:p>
  </w:footnote>
  <w:footnote w:id="3539">
    <w:p w14:paraId="44D6AE37" w14:textId="36A15802"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w:t>
      </w:r>
      <w:r w:rsidR="005F779A" w:rsidRPr="00880BCC">
        <w:rPr>
          <w:shd w:val="clear" w:color="auto" w:fill="FFFFFF"/>
        </w:rPr>
        <w:t xml:space="preserve">La </w:t>
      </w:r>
      <w:proofErr w:type="spellStart"/>
      <w:r w:rsidR="005F779A" w:rsidRPr="00880BCC">
        <w:rPr>
          <w:shd w:val="clear" w:color="auto" w:fill="FFFFFF"/>
        </w:rPr>
        <w:t>Cámara</w:t>
      </w:r>
      <w:proofErr w:type="spellEnd"/>
      <w:r w:rsidR="005F779A" w:rsidRPr="00880BCC">
        <w:rPr>
          <w:shd w:val="clear" w:color="auto" w:fill="FFFFFF"/>
        </w:rPr>
        <w:t xml:space="preserve"> </w:t>
      </w:r>
      <w:proofErr w:type="spellStart"/>
      <w:r w:rsidR="005F779A" w:rsidRPr="00880BCC">
        <w:rPr>
          <w:shd w:val="clear" w:color="auto" w:fill="FFFFFF"/>
        </w:rPr>
        <w:t>Federal</w:t>
      </w:r>
      <w:proofErr w:type="spellEnd"/>
      <w:r w:rsidR="005F779A" w:rsidRPr="00880BCC">
        <w:rPr>
          <w:shd w:val="clear" w:color="auto" w:fill="FFFFFF"/>
        </w:rPr>
        <w:t xml:space="preserve"> </w:t>
      </w:r>
      <w:proofErr w:type="spellStart"/>
      <w:r w:rsidR="005F779A" w:rsidRPr="00880BCC">
        <w:rPr>
          <w:shd w:val="clear" w:color="auto" w:fill="FFFFFF"/>
        </w:rPr>
        <w:t>porteña</w:t>
      </w:r>
      <w:proofErr w:type="spellEnd"/>
      <w:r w:rsidR="005F779A" w:rsidRPr="00880BCC">
        <w:rPr>
          <w:shd w:val="clear" w:color="auto" w:fill="FFFFFF"/>
        </w:rPr>
        <w:t xml:space="preserve"> </w:t>
      </w:r>
      <w:proofErr w:type="spellStart"/>
      <w:r w:rsidR="005F779A" w:rsidRPr="00880BCC">
        <w:rPr>
          <w:shd w:val="clear" w:color="auto" w:fill="FFFFFF"/>
        </w:rPr>
        <w:t>ordenó</w:t>
      </w:r>
      <w:proofErr w:type="spellEnd"/>
      <w:r w:rsidR="005F779A" w:rsidRPr="00880BCC">
        <w:rPr>
          <w:shd w:val="clear" w:color="auto" w:fill="FFFFFF"/>
        </w:rPr>
        <w:t xml:space="preserve"> </w:t>
      </w:r>
      <w:proofErr w:type="spellStart"/>
      <w:r w:rsidR="005F779A" w:rsidRPr="00880BCC">
        <w:rPr>
          <w:shd w:val="clear" w:color="auto" w:fill="FFFFFF"/>
        </w:rPr>
        <w:t>investigar</w:t>
      </w:r>
      <w:proofErr w:type="spellEnd"/>
      <w:r w:rsidR="005F779A" w:rsidRPr="00880BCC">
        <w:rPr>
          <w:shd w:val="clear" w:color="auto" w:fill="FFFFFF"/>
        </w:rPr>
        <w:t xml:space="preserve"> la </w:t>
      </w:r>
      <w:proofErr w:type="spellStart"/>
      <w:r w:rsidR="005F779A" w:rsidRPr="00880BCC">
        <w:rPr>
          <w:shd w:val="clear" w:color="auto" w:fill="FFFFFF"/>
        </w:rPr>
        <w:t>denuncia</w:t>
      </w:r>
      <w:proofErr w:type="spellEnd"/>
      <w:r w:rsidR="005F779A" w:rsidRPr="00880BCC">
        <w:rPr>
          <w:shd w:val="clear" w:color="auto" w:fill="FFFFFF"/>
        </w:rPr>
        <w:t xml:space="preserve"> sobre </w:t>
      </w:r>
      <w:proofErr w:type="spellStart"/>
      <w:r w:rsidR="005F779A" w:rsidRPr="00880BCC">
        <w:rPr>
          <w:shd w:val="clear" w:color="auto" w:fill="FFFFFF"/>
        </w:rPr>
        <w:t>crímenes</w:t>
      </w:r>
      <w:proofErr w:type="spellEnd"/>
      <w:r w:rsidR="005F779A" w:rsidRPr="00880BCC">
        <w:rPr>
          <w:shd w:val="clear" w:color="auto" w:fill="FFFFFF"/>
        </w:rPr>
        <w:t xml:space="preserve"> de </w:t>
      </w:r>
      <w:proofErr w:type="spellStart"/>
      <w:r w:rsidR="005F779A" w:rsidRPr="00880BCC">
        <w:rPr>
          <w:shd w:val="clear" w:color="auto" w:fill="FFFFFF"/>
        </w:rPr>
        <w:t>lesa</w:t>
      </w:r>
      <w:proofErr w:type="spellEnd"/>
      <w:r w:rsidR="005F779A" w:rsidRPr="00880BCC">
        <w:rPr>
          <w:shd w:val="clear" w:color="auto" w:fill="FFFFFF"/>
        </w:rPr>
        <w:t xml:space="preserve"> </w:t>
      </w:r>
      <w:proofErr w:type="spellStart"/>
      <w:r w:rsidR="005F779A" w:rsidRPr="00880BCC">
        <w:rPr>
          <w:shd w:val="clear" w:color="auto" w:fill="FFFFFF"/>
        </w:rPr>
        <w:t>humanidad</w:t>
      </w:r>
      <w:proofErr w:type="spellEnd"/>
      <w:r w:rsidR="005F779A" w:rsidRPr="00880BCC">
        <w:rPr>
          <w:shd w:val="clear" w:color="auto" w:fill="FFFFFF"/>
        </w:rPr>
        <w:t xml:space="preserve"> en Myanmar</w:t>
      </w:r>
      <w:r w:rsidR="005F779A" w:rsidRPr="00880BCC">
        <w:t>”</w:t>
      </w:r>
      <w:r w:rsidR="005F779A" w:rsidRPr="00880BCC">
        <w:rPr>
          <w:shd w:val="clear" w:color="auto" w:fill="FFFFFF"/>
        </w:rPr>
        <w:t xml:space="preserve">, Las </w:t>
      </w:r>
      <w:proofErr w:type="spellStart"/>
      <w:r w:rsidR="005F779A" w:rsidRPr="00880BCC">
        <w:rPr>
          <w:shd w:val="clear" w:color="auto" w:fill="FFFFFF"/>
        </w:rPr>
        <w:t>Noticias</w:t>
      </w:r>
      <w:proofErr w:type="spellEnd"/>
      <w:r w:rsidR="005F779A" w:rsidRPr="00880BCC">
        <w:rPr>
          <w:shd w:val="clear" w:color="auto" w:fill="FFFFFF"/>
        </w:rPr>
        <w:t xml:space="preserve"> </w:t>
      </w:r>
      <w:proofErr w:type="spellStart"/>
      <w:r w:rsidR="005F779A" w:rsidRPr="00880BCC">
        <w:t>del</w:t>
      </w:r>
      <w:proofErr w:type="spellEnd"/>
      <w:r w:rsidR="005F779A" w:rsidRPr="00880BCC">
        <w:t> </w:t>
      </w:r>
      <w:hyperlink r:id="rId156" w:history="1">
        <w:r w:rsidR="005F779A" w:rsidRPr="00880BCC">
          <w:t>Ministerio Público Fiscal</w:t>
        </w:r>
      </w:hyperlink>
      <w:r w:rsidR="005F779A" w:rsidRPr="00880BCC">
        <w:t xml:space="preserve">, 29 </w:t>
      </w:r>
      <w:proofErr w:type="spellStart"/>
      <w:r w:rsidR="005F779A" w:rsidRPr="00880BCC">
        <w:t>November</w:t>
      </w:r>
      <w:proofErr w:type="spellEnd"/>
      <w:r w:rsidR="005F779A" w:rsidRPr="00880BCC">
        <w:t xml:space="preserve"> 2021.</w:t>
      </w:r>
    </w:p>
  </w:footnote>
  <w:footnote w:id="3540">
    <w:p w14:paraId="7AE63FA8" w14:textId="69B6FCB1"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2002 Code of Crimes Against International Law (</w:t>
      </w:r>
      <w:proofErr w:type="spellStart"/>
      <w:r w:rsidR="005F779A" w:rsidRPr="00880BCC">
        <w:rPr>
          <w:i/>
        </w:rPr>
        <w:t>Völkerstrafgesetzbuch</w:t>
      </w:r>
      <w:proofErr w:type="spellEnd"/>
      <w:r w:rsidR="005F779A" w:rsidRPr="00880BCC">
        <w:t>), arts. 1, 6-12.</w:t>
      </w:r>
    </w:p>
  </w:footnote>
  <w:footnote w:id="3541">
    <w:p w14:paraId="6E24FB67" w14:textId="7179C328"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Entwurf</w:t>
      </w:r>
      <w:proofErr w:type="spellEnd"/>
      <w:r w:rsidR="005F779A" w:rsidRPr="00880BCC">
        <w:t xml:space="preserve"> </w:t>
      </w:r>
      <w:proofErr w:type="spellStart"/>
      <w:r w:rsidR="005F779A" w:rsidRPr="00880BCC">
        <w:t>eines</w:t>
      </w:r>
      <w:proofErr w:type="spellEnd"/>
      <w:r w:rsidR="005F779A" w:rsidRPr="00880BCC">
        <w:t xml:space="preserve"> </w:t>
      </w:r>
      <w:proofErr w:type="spellStart"/>
      <w:r w:rsidR="005F779A" w:rsidRPr="00880BCC">
        <w:t>Gesetzes</w:t>
      </w:r>
      <w:proofErr w:type="spellEnd"/>
      <w:r w:rsidR="005F779A" w:rsidRPr="00880BCC">
        <w:t xml:space="preserve"> </w:t>
      </w:r>
      <w:proofErr w:type="spellStart"/>
      <w:r w:rsidR="005F779A" w:rsidRPr="00880BCC">
        <w:t>zur</w:t>
      </w:r>
      <w:proofErr w:type="spellEnd"/>
      <w:r w:rsidR="005F779A" w:rsidRPr="00880BCC">
        <w:t xml:space="preserve"> </w:t>
      </w:r>
      <w:proofErr w:type="spellStart"/>
      <w:r w:rsidR="005F779A" w:rsidRPr="00880BCC">
        <w:t>Fortentwicklung</w:t>
      </w:r>
      <w:proofErr w:type="spellEnd"/>
      <w:r w:rsidR="005F779A" w:rsidRPr="00880BCC">
        <w:t xml:space="preserve"> des </w:t>
      </w:r>
      <w:proofErr w:type="spellStart"/>
      <w:r w:rsidR="005F779A" w:rsidRPr="00880BCC">
        <w:t>Völkerstrafrechts</w:t>
      </w:r>
      <w:proofErr w:type="spellEnd"/>
      <w:r w:rsidR="005F779A" w:rsidRPr="00880BCC">
        <w:t>, 14 July 2023.</w:t>
      </w:r>
    </w:p>
  </w:footnote>
  <w:footnote w:id="3542">
    <w:p w14:paraId="1BCD8380" w14:textId="3A3542FF"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Regarding</w:t>
      </w:r>
      <w:proofErr w:type="spellEnd"/>
      <w:r w:rsidR="005F779A" w:rsidRPr="00880BCC">
        <w:t xml:space="preserve"> </w:t>
      </w:r>
      <w:proofErr w:type="spellStart"/>
      <w:r w:rsidR="005F779A" w:rsidRPr="00880BCC">
        <w:t>sexual</w:t>
      </w:r>
      <w:proofErr w:type="spellEnd"/>
      <w:r w:rsidR="005F779A" w:rsidRPr="00880BCC">
        <w:t xml:space="preserve"> and </w:t>
      </w:r>
      <w:proofErr w:type="spellStart"/>
      <w:r w:rsidR="005F779A" w:rsidRPr="00880BCC">
        <w:t>gender-based</w:t>
      </w:r>
      <w:proofErr w:type="spellEnd"/>
      <w:r w:rsidR="005F779A" w:rsidRPr="00880BCC">
        <w:t xml:space="preserve"> violence, </w:t>
      </w:r>
      <w:proofErr w:type="spellStart"/>
      <w:r w:rsidR="005F779A" w:rsidRPr="00880BCC">
        <w:t>sexual</w:t>
      </w:r>
      <w:proofErr w:type="spellEnd"/>
      <w:r w:rsidR="005F779A" w:rsidRPr="00880BCC">
        <w:t xml:space="preserve"> coercion </w:t>
      </w:r>
      <w:proofErr w:type="spellStart"/>
      <w:r w:rsidR="005F779A" w:rsidRPr="00880BCC">
        <w:t>would</w:t>
      </w:r>
      <w:proofErr w:type="spellEnd"/>
      <w:r w:rsidR="005F779A" w:rsidRPr="00880BCC">
        <w:t xml:space="preserve"> no longer </w:t>
      </w:r>
      <w:proofErr w:type="spellStart"/>
      <w:r w:rsidR="005F779A" w:rsidRPr="00880BCC">
        <w:t>be</w:t>
      </w:r>
      <w:proofErr w:type="spellEnd"/>
      <w:r w:rsidR="005F779A" w:rsidRPr="00880BCC">
        <w:t xml:space="preserve"> </w:t>
      </w:r>
      <w:proofErr w:type="spellStart"/>
      <w:r w:rsidR="005F779A" w:rsidRPr="00880BCC">
        <w:t>required</w:t>
      </w:r>
      <w:proofErr w:type="spellEnd"/>
      <w:r w:rsidR="005F779A" w:rsidRPr="00880BCC">
        <w:t xml:space="preserve"> for </w:t>
      </w:r>
      <w:proofErr w:type="spellStart"/>
      <w:r w:rsidR="005F779A" w:rsidRPr="00880BCC">
        <w:t>sexual</w:t>
      </w:r>
      <w:proofErr w:type="spellEnd"/>
      <w:r w:rsidR="005F779A" w:rsidRPr="00880BCC">
        <w:t xml:space="preserve"> offenses per the </w:t>
      </w:r>
      <w:proofErr w:type="spellStart"/>
      <w:r w:rsidR="005F779A" w:rsidRPr="00880BCC">
        <w:t>proposed</w:t>
      </w:r>
      <w:proofErr w:type="spellEnd"/>
      <w:r w:rsidR="005F779A" w:rsidRPr="00880BCC">
        <w:t xml:space="preserve"> </w:t>
      </w:r>
      <w:proofErr w:type="spellStart"/>
      <w:r w:rsidR="005F779A" w:rsidRPr="00880BCC">
        <w:t>amendment</w:t>
      </w:r>
      <w:proofErr w:type="spellEnd"/>
      <w:r w:rsidR="005F779A" w:rsidRPr="00880BCC">
        <w:t xml:space="preserve">. </w:t>
      </w:r>
      <w:proofErr w:type="spellStart"/>
      <w:r w:rsidR="005F779A" w:rsidRPr="00880BCC">
        <w:t>However</w:t>
      </w:r>
      <w:proofErr w:type="spellEnd"/>
      <w:r w:rsidR="005F779A" w:rsidRPr="00880BCC">
        <w:t xml:space="preserve">, the draft bill </w:t>
      </w:r>
      <w:proofErr w:type="spellStart"/>
      <w:r w:rsidR="005F779A" w:rsidRPr="00880BCC">
        <w:t>does</w:t>
      </w:r>
      <w:proofErr w:type="spellEnd"/>
      <w:r w:rsidR="005F779A" w:rsidRPr="00880BCC">
        <w:t xml:space="preserve"> not </w:t>
      </w:r>
      <w:proofErr w:type="spellStart"/>
      <w:r w:rsidR="005F779A" w:rsidRPr="00880BCC">
        <w:t>appear</w:t>
      </w:r>
      <w:proofErr w:type="spellEnd"/>
      <w:r w:rsidR="005F779A" w:rsidRPr="00880BCC">
        <w:t xml:space="preserve"> to </w:t>
      </w:r>
      <w:proofErr w:type="spellStart"/>
      <w:r w:rsidR="005F779A" w:rsidRPr="00880BCC">
        <w:t>foresee</w:t>
      </w:r>
      <w:proofErr w:type="spellEnd"/>
      <w:r w:rsidR="005F779A" w:rsidRPr="00880BCC">
        <w:t xml:space="preserve"> the inclusion in the 2002 Code of the </w:t>
      </w:r>
      <w:proofErr w:type="spellStart"/>
      <w:r w:rsidR="005F779A" w:rsidRPr="00880BCC">
        <w:t>additional</w:t>
      </w:r>
      <w:proofErr w:type="spellEnd"/>
      <w:r w:rsidR="005F779A" w:rsidRPr="00880BCC">
        <w:t xml:space="preserve"> offense of </w:t>
      </w:r>
      <w:proofErr w:type="spellStart"/>
      <w:r w:rsidR="005F779A" w:rsidRPr="00880BCC">
        <w:t>other</w:t>
      </w:r>
      <w:proofErr w:type="spellEnd"/>
      <w:r w:rsidR="005F779A" w:rsidRPr="00880BCC">
        <w:t xml:space="preserve"> </w:t>
      </w:r>
      <w:proofErr w:type="spellStart"/>
      <w:r w:rsidR="005F779A" w:rsidRPr="00880BCC">
        <w:t>forms</w:t>
      </w:r>
      <w:proofErr w:type="spellEnd"/>
      <w:r w:rsidR="005F779A" w:rsidRPr="00880BCC">
        <w:t xml:space="preserve"> of </w:t>
      </w:r>
      <w:proofErr w:type="spellStart"/>
      <w:r w:rsidR="005F779A" w:rsidRPr="00880BCC">
        <w:t>sexual</w:t>
      </w:r>
      <w:proofErr w:type="spellEnd"/>
      <w:r w:rsidR="005F779A" w:rsidRPr="00880BCC">
        <w:t xml:space="preserve"> violence of comparable </w:t>
      </w:r>
      <w:proofErr w:type="spellStart"/>
      <w:r w:rsidR="005F779A" w:rsidRPr="00880BCC">
        <w:t>severity</w:t>
      </w:r>
      <w:proofErr w:type="spellEnd"/>
      <w:r w:rsidR="005F779A" w:rsidRPr="00880BCC">
        <w:t xml:space="preserve">, </w:t>
      </w:r>
      <w:proofErr w:type="spellStart"/>
      <w:r w:rsidR="005F779A" w:rsidRPr="00880BCC">
        <w:t>which</w:t>
      </w:r>
      <w:proofErr w:type="spellEnd"/>
      <w:r w:rsidR="005F779A" w:rsidRPr="00880BCC">
        <w:t xml:space="preserve"> </w:t>
      </w:r>
      <w:proofErr w:type="spellStart"/>
      <w:r w:rsidR="005F779A" w:rsidRPr="00880BCC">
        <w:t>is</w:t>
      </w:r>
      <w:proofErr w:type="spellEnd"/>
      <w:r w:rsidR="005F779A" w:rsidRPr="00880BCC">
        <w:t xml:space="preserve"> </w:t>
      </w:r>
      <w:proofErr w:type="spellStart"/>
      <w:r w:rsidR="005F779A" w:rsidRPr="00880BCC">
        <w:t>currently</w:t>
      </w:r>
      <w:proofErr w:type="spellEnd"/>
      <w:r w:rsidR="005F779A" w:rsidRPr="00880BCC">
        <w:t xml:space="preserve"> absent.</w:t>
      </w:r>
    </w:p>
  </w:footnote>
  <w:footnote w:id="3543">
    <w:p w14:paraId="363A7A53" w14:textId="54C799CB"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Wolfgang </w:t>
      </w:r>
      <w:proofErr w:type="spellStart"/>
      <w:r w:rsidR="005F779A" w:rsidRPr="00880BCC">
        <w:t>Kaleck</w:t>
      </w:r>
      <w:proofErr w:type="spellEnd"/>
      <w:r w:rsidR="005F779A" w:rsidRPr="00880BCC">
        <w:t xml:space="preserve"> and Andreas </w:t>
      </w:r>
      <w:proofErr w:type="spellStart"/>
      <w:r w:rsidR="005F779A" w:rsidRPr="00880BCC">
        <w:t>Schüller</w:t>
      </w:r>
      <w:proofErr w:type="spellEnd"/>
      <w:r w:rsidR="005F779A" w:rsidRPr="00880BCC">
        <w:t xml:space="preserve">, “Room for </w:t>
      </w:r>
      <w:proofErr w:type="spellStart"/>
      <w:r w:rsidR="005F779A" w:rsidRPr="00880BCC">
        <w:t>Improvement</w:t>
      </w:r>
      <w:proofErr w:type="spellEnd"/>
      <w:r w:rsidR="005F779A" w:rsidRPr="00880BCC">
        <w:t xml:space="preserve"> - A Critical </w:t>
      </w:r>
      <w:proofErr w:type="spellStart"/>
      <w:r w:rsidR="005F779A" w:rsidRPr="00880BCC">
        <w:t>Assessment</w:t>
      </w:r>
      <w:proofErr w:type="spellEnd"/>
      <w:r w:rsidR="005F779A" w:rsidRPr="00880BCC">
        <w:t xml:space="preserve"> of 20 </w:t>
      </w:r>
      <w:proofErr w:type="spellStart"/>
      <w:r w:rsidR="005F779A" w:rsidRPr="00880BCC">
        <w:t>Years</w:t>
      </w:r>
      <w:proofErr w:type="spellEnd"/>
      <w:r w:rsidR="005F779A" w:rsidRPr="00880BCC">
        <w:t xml:space="preserve"> of the Code of Crimes Against International Law in Germany </w:t>
      </w:r>
      <w:proofErr w:type="spellStart"/>
      <w:r w:rsidR="005F779A" w:rsidRPr="00880BCC">
        <w:t>from</w:t>
      </w:r>
      <w:proofErr w:type="spellEnd"/>
      <w:r w:rsidR="005F779A" w:rsidRPr="00880BCC">
        <w:t xml:space="preserve"> an NGO Perspective”, Journal of International Criminal Justice (2023), p. 14.</w:t>
      </w:r>
    </w:p>
  </w:footnote>
  <w:footnote w:id="3544">
    <w:p w14:paraId="7C739E29" w14:textId="7AB4136D" w:rsidR="005F779A" w:rsidRPr="00880BCC" w:rsidRDefault="004C67C2" w:rsidP="001604BB">
      <w:pPr>
        <w:pStyle w:val="FootnoteText"/>
      </w:pPr>
      <w:r w:rsidRPr="00880BCC">
        <w:tab/>
      </w:r>
      <w:r w:rsidRPr="00880BCC">
        <w:tab/>
      </w:r>
      <w:r w:rsidR="005F779A" w:rsidRPr="00C93DA5">
        <w:rPr>
          <w:rStyle w:val="FootnoteReference"/>
          <w:lang w:val="en-US"/>
        </w:rPr>
        <w:footnoteRef/>
      </w:r>
      <w:r w:rsidR="005F779A" w:rsidRPr="00880BCC">
        <w:t xml:space="preserve"> French Code of Criminal </w:t>
      </w:r>
      <w:proofErr w:type="spellStart"/>
      <w:r w:rsidR="005F779A" w:rsidRPr="00880BCC">
        <w:t>Procedure</w:t>
      </w:r>
      <w:proofErr w:type="spellEnd"/>
      <w:r w:rsidR="005F779A" w:rsidRPr="00880BCC">
        <w:t xml:space="preserve"> (articles 689, 689-2, 689-11, 689-13) </w:t>
      </w:r>
      <w:proofErr w:type="spellStart"/>
      <w:r w:rsidR="005F779A" w:rsidRPr="00880BCC">
        <w:t>provides</w:t>
      </w:r>
      <w:proofErr w:type="spellEnd"/>
      <w:r w:rsidR="005F779A" w:rsidRPr="00880BCC">
        <w:t xml:space="preserve"> for </w:t>
      </w:r>
      <w:proofErr w:type="spellStart"/>
      <w:r w:rsidR="005F779A" w:rsidRPr="00880BCC">
        <w:t>universal</w:t>
      </w:r>
      <w:proofErr w:type="spellEnd"/>
      <w:r w:rsidR="005F779A" w:rsidRPr="00880BCC">
        <w:t xml:space="preserve"> </w:t>
      </w:r>
      <w:proofErr w:type="spellStart"/>
      <w:r w:rsidR="005F779A" w:rsidRPr="00880BCC">
        <w:t>jurisdiction</w:t>
      </w:r>
      <w:proofErr w:type="spellEnd"/>
      <w:r w:rsidR="005F779A" w:rsidRPr="00880BCC">
        <w:t xml:space="preserve"> for e.g. torture, </w:t>
      </w:r>
      <w:proofErr w:type="spellStart"/>
      <w:r w:rsidR="005F779A" w:rsidRPr="00880BCC">
        <w:t>enforced</w:t>
      </w:r>
      <w:proofErr w:type="spellEnd"/>
      <w:r w:rsidR="005F779A" w:rsidRPr="00880BCC">
        <w:t xml:space="preserve"> </w:t>
      </w:r>
      <w:proofErr w:type="spellStart"/>
      <w:r w:rsidR="005F779A" w:rsidRPr="00880BCC">
        <w:t>disappearance</w:t>
      </w:r>
      <w:proofErr w:type="spellEnd"/>
      <w:r w:rsidR="005F779A" w:rsidRPr="00880BCC">
        <w:t xml:space="preserve">, and crimes </w:t>
      </w:r>
      <w:proofErr w:type="spellStart"/>
      <w:r w:rsidR="005F779A" w:rsidRPr="00880BCC">
        <w:t>within</w:t>
      </w:r>
      <w:proofErr w:type="spellEnd"/>
      <w:r w:rsidR="005F779A" w:rsidRPr="00880BCC">
        <w:t xml:space="preserve"> the Rome </w:t>
      </w:r>
      <w:proofErr w:type="spellStart"/>
      <w:r w:rsidR="005F779A" w:rsidRPr="00880BCC">
        <w:t>Statute</w:t>
      </w:r>
      <w:proofErr w:type="spellEnd"/>
      <w:r w:rsidR="005F779A" w:rsidRPr="00880BCC">
        <w:t xml:space="preserve"> (crime of </w:t>
      </w:r>
      <w:proofErr w:type="spellStart"/>
      <w:r w:rsidR="005F779A" w:rsidRPr="00880BCC">
        <w:t>genocide</w:t>
      </w:r>
      <w:proofErr w:type="spellEnd"/>
      <w:r w:rsidR="005F779A" w:rsidRPr="00880BCC">
        <w:t xml:space="preserve">, crimes </w:t>
      </w:r>
      <w:proofErr w:type="spellStart"/>
      <w:r w:rsidR="005F779A" w:rsidRPr="00880BCC">
        <w:t>against</w:t>
      </w:r>
      <w:proofErr w:type="spellEnd"/>
      <w:r w:rsidR="005F779A" w:rsidRPr="00880BCC">
        <w:t xml:space="preserve"> </w:t>
      </w:r>
      <w:proofErr w:type="spellStart"/>
      <w:r w:rsidR="005F779A" w:rsidRPr="00880BCC">
        <w:t>humanity</w:t>
      </w:r>
      <w:proofErr w:type="spellEnd"/>
      <w:r w:rsidR="005F779A" w:rsidRPr="00880BCC">
        <w:t xml:space="preserve"> and </w:t>
      </w:r>
      <w:proofErr w:type="spellStart"/>
      <w:r w:rsidR="005F779A" w:rsidRPr="00880BCC">
        <w:t>war</w:t>
      </w:r>
      <w:proofErr w:type="spellEnd"/>
      <w:r w:rsidR="005F779A" w:rsidRPr="00880BCC">
        <w:t xml:space="preserve"> crimes).</w:t>
      </w:r>
      <w:r w:rsidR="005F779A" w:rsidRPr="00C93DA5">
        <w:rPr>
          <w:rStyle w:val="A2"/>
          <w:rFonts w:ascii="Times New Roman" w:hAnsi="Times New Roman"/>
          <w:lang w:val="en-US"/>
        </w:rPr>
        <w:t xml:space="preserve"> </w:t>
      </w:r>
    </w:p>
  </w:footnote>
  <w:footnote w:id="3545">
    <w:p w14:paraId="7A878D31" w14:textId="2FAEDC7F" w:rsidR="005F779A" w:rsidRPr="00880BCC" w:rsidRDefault="004C67C2" w:rsidP="001604BB">
      <w:pPr>
        <w:pStyle w:val="FootnoteText"/>
      </w:pPr>
      <w:r w:rsidRPr="00880BCC">
        <w:tab/>
      </w:r>
      <w:r w:rsidRPr="00880BCC">
        <w:tab/>
      </w:r>
      <w:r w:rsidRPr="00880BCC">
        <w:tab/>
      </w:r>
      <w:r w:rsidR="005F779A" w:rsidRPr="00C93DA5">
        <w:rPr>
          <w:rStyle w:val="FootnoteReference"/>
          <w:lang w:val="en-US"/>
        </w:rPr>
        <w:footnoteRef/>
      </w:r>
      <w:r w:rsidR="005F779A" w:rsidRPr="00880BCC">
        <w:t xml:space="preserve"> French Code of Criminal </w:t>
      </w:r>
      <w:proofErr w:type="spellStart"/>
      <w:r w:rsidR="005F779A" w:rsidRPr="00880BCC">
        <w:t>Procedure</w:t>
      </w:r>
      <w:proofErr w:type="spellEnd"/>
      <w:r w:rsidR="005F779A" w:rsidRPr="00880BCC">
        <w:t>, article 689-11</w:t>
      </w:r>
      <w:r w:rsidR="005F779A" w:rsidRPr="00880BCC">
        <w:rPr>
          <w:shd w:val="clear" w:color="auto" w:fill="FFFFFF"/>
        </w:rPr>
        <w:t xml:space="preserve">. </w:t>
      </w:r>
      <w:r w:rsidR="005F779A" w:rsidRPr="00880BCC">
        <w:t xml:space="preserve">Under the first, the double </w:t>
      </w:r>
      <w:proofErr w:type="spellStart"/>
      <w:r w:rsidR="005F779A" w:rsidRPr="00880BCC">
        <w:t>criminality</w:t>
      </w:r>
      <w:proofErr w:type="spellEnd"/>
      <w:r w:rsidR="005F779A" w:rsidRPr="00880BCC">
        <w:t xml:space="preserve"> standard </w:t>
      </w:r>
      <w:proofErr w:type="spellStart"/>
      <w:r w:rsidR="005F779A" w:rsidRPr="00880BCC">
        <w:t>required</w:t>
      </w:r>
      <w:proofErr w:type="spellEnd"/>
      <w:r w:rsidR="005F779A" w:rsidRPr="00880BCC">
        <w:t xml:space="preserve"> </w:t>
      </w:r>
      <w:proofErr w:type="spellStart"/>
      <w:r w:rsidR="005F779A" w:rsidRPr="00880BCC">
        <w:t>that</w:t>
      </w:r>
      <w:proofErr w:type="spellEnd"/>
      <w:r w:rsidR="005F779A" w:rsidRPr="00880BCC">
        <w:t xml:space="preserve"> the </w:t>
      </w:r>
      <w:proofErr w:type="spellStart"/>
      <w:r w:rsidR="005F779A" w:rsidRPr="00880BCC">
        <w:t>conduct</w:t>
      </w:r>
      <w:proofErr w:type="spellEnd"/>
      <w:r w:rsidR="005F779A" w:rsidRPr="00880BCC">
        <w:t xml:space="preserve"> </w:t>
      </w:r>
      <w:proofErr w:type="spellStart"/>
      <w:r w:rsidR="005F779A" w:rsidRPr="00880BCC">
        <w:t>be</w:t>
      </w:r>
      <w:proofErr w:type="spellEnd"/>
      <w:r w:rsidR="005F779A" w:rsidRPr="00880BCC">
        <w:t xml:space="preserve"> </w:t>
      </w:r>
      <w:proofErr w:type="spellStart"/>
      <w:r w:rsidR="005F779A" w:rsidRPr="00880BCC">
        <w:t>criminalized</w:t>
      </w:r>
      <w:proofErr w:type="spellEnd"/>
      <w:r w:rsidR="005F779A" w:rsidRPr="00880BCC">
        <w:t xml:space="preserve"> in France and in the State in </w:t>
      </w:r>
      <w:proofErr w:type="spellStart"/>
      <w:r w:rsidR="005F779A" w:rsidRPr="00880BCC">
        <w:t>which</w:t>
      </w:r>
      <w:proofErr w:type="spellEnd"/>
      <w:r w:rsidR="005F779A" w:rsidRPr="00880BCC">
        <w:t xml:space="preserve"> the </w:t>
      </w:r>
      <w:proofErr w:type="spellStart"/>
      <w:r w:rsidR="005F779A" w:rsidRPr="00880BCC">
        <w:t>conduct</w:t>
      </w:r>
      <w:proofErr w:type="spellEnd"/>
      <w:r w:rsidR="005F779A" w:rsidRPr="00880BCC">
        <w:t xml:space="preserve"> </w:t>
      </w:r>
      <w:proofErr w:type="spellStart"/>
      <w:r w:rsidR="005F779A" w:rsidRPr="00880BCC">
        <w:t>occurred</w:t>
      </w:r>
      <w:proofErr w:type="spellEnd"/>
      <w:r w:rsidR="005F779A" w:rsidRPr="00880BCC">
        <w:t xml:space="preserve">. Under the second lock, the </w:t>
      </w:r>
      <w:proofErr w:type="spellStart"/>
      <w:r w:rsidR="005F779A" w:rsidRPr="00880BCC">
        <w:t>alleged</w:t>
      </w:r>
      <w:proofErr w:type="spellEnd"/>
      <w:r w:rsidR="005F779A" w:rsidRPr="00880BCC">
        <w:t xml:space="preserve"> </w:t>
      </w:r>
      <w:proofErr w:type="spellStart"/>
      <w:r w:rsidR="005F779A" w:rsidRPr="00880BCC">
        <w:rPr>
          <w:color w:val="000000"/>
        </w:rPr>
        <w:t>perpetrator</w:t>
      </w:r>
      <w:proofErr w:type="spellEnd"/>
      <w:r w:rsidR="005F779A" w:rsidRPr="00880BCC">
        <w:rPr>
          <w:color w:val="000000"/>
        </w:rPr>
        <w:t xml:space="preserve"> </w:t>
      </w:r>
      <w:proofErr w:type="spellStart"/>
      <w:r w:rsidR="005F779A" w:rsidRPr="00880BCC">
        <w:rPr>
          <w:color w:val="000000"/>
        </w:rPr>
        <w:t>needs</w:t>
      </w:r>
      <w:proofErr w:type="spellEnd"/>
      <w:r w:rsidR="005F779A" w:rsidRPr="00880BCC">
        <w:rPr>
          <w:color w:val="000000"/>
        </w:rPr>
        <w:t xml:space="preserve"> to “</w:t>
      </w:r>
      <w:proofErr w:type="spellStart"/>
      <w:r w:rsidR="005F779A" w:rsidRPr="00880BCC">
        <w:rPr>
          <w:color w:val="000000"/>
        </w:rPr>
        <w:t>habitually</w:t>
      </w:r>
      <w:proofErr w:type="spellEnd"/>
      <w:r w:rsidR="005F779A" w:rsidRPr="00880BCC">
        <w:rPr>
          <w:color w:val="000000"/>
        </w:rPr>
        <w:t xml:space="preserve">” </w:t>
      </w:r>
      <w:proofErr w:type="spellStart"/>
      <w:r w:rsidR="005F779A" w:rsidRPr="00880BCC">
        <w:rPr>
          <w:color w:val="000000"/>
        </w:rPr>
        <w:t>reside</w:t>
      </w:r>
      <w:proofErr w:type="spellEnd"/>
      <w:r w:rsidR="005F779A" w:rsidRPr="00880BCC">
        <w:rPr>
          <w:color w:val="000000"/>
        </w:rPr>
        <w:t xml:space="preserve"> in France, </w:t>
      </w:r>
      <w:proofErr w:type="spellStart"/>
      <w:r w:rsidR="005F779A" w:rsidRPr="00880BCC">
        <w:rPr>
          <w:color w:val="000000"/>
        </w:rPr>
        <w:t>asylum</w:t>
      </w:r>
      <w:proofErr w:type="spellEnd"/>
      <w:r w:rsidR="005F779A" w:rsidRPr="00880BCC">
        <w:rPr>
          <w:color w:val="000000"/>
        </w:rPr>
        <w:t xml:space="preserve"> </w:t>
      </w:r>
      <w:proofErr w:type="spellStart"/>
      <w:r w:rsidR="005F779A" w:rsidRPr="00880BCC">
        <w:rPr>
          <w:color w:val="000000"/>
        </w:rPr>
        <w:t>includ</w:t>
      </w:r>
      <w:r w:rsidR="005B42D7" w:rsidRPr="00880BCC">
        <w:rPr>
          <w:color w:val="000000"/>
        </w:rPr>
        <w:t>ed</w:t>
      </w:r>
      <w:proofErr w:type="spellEnd"/>
      <w:r w:rsidR="005F779A" w:rsidRPr="00880BCC">
        <w:rPr>
          <w:color w:val="000000"/>
        </w:rPr>
        <w:t xml:space="preserve">. The </w:t>
      </w:r>
      <w:proofErr w:type="spellStart"/>
      <w:r w:rsidR="005F779A" w:rsidRPr="00880BCC">
        <w:rPr>
          <w:color w:val="000000"/>
        </w:rPr>
        <w:t>third</w:t>
      </w:r>
      <w:proofErr w:type="spellEnd"/>
      <w:r w:rsidR="005F779A" w:rsidRPr="00880BCC">
        <w:rPr>
          <w:color w:val="000000"/>
        </w:rPr>
        <w:t xml:space="preserve"> lock </w:t>
      </w:r>
      <w:proofErr w:type="spellStart"/>
      <w:r w:rsidR="005F779A" w:rsidRPr="00880BCC">
        <w:rPr>
          <w:color w:val="000000"/>
        </w:rPr>
        <w:t>constitutes</w:t>
      </w:r>
      <w:proofErr w:type="spellEnd"/>
      <w:r w:rsidR="005F779A" w:rsidRPr="00880BCC">
        <w:rPr>
          <w:color w:val="000000"/>
        </w:rPr>
        <w:t xml:space="preserve"> the </w:t>
      </w:r>
      <w:proofErr w:type="spellStart"/>
      <w:r w:rsidR="005F779A" w:rsidRPr="00880BCC">
        <w:t>principle</w:t>
      </w:r>
      <w:proofErr w:type="spellEnd"/>
      <w:r w:rsidR="005F779A" w:rsidRPr="00880BCC">
        <w:t xml:space="preserve"> of </w:t>
      </w:r>
      <w:proofErr w:type="spellStart"/>
      <w:r w:rsidR="005F779A" w:rsidRPr="00880BCC">
        <w:t>subsidiarity</w:t>
      </w:r>
      <w:proofErr w:type="spellEnd"/>
      <w:r w:rsidR="005F779A" w:rsidRPr="00880BCC">
        <w:t xml:space="preserve"> </w:t>
      </w:r>
      <w:proofErr w:type="spellStart"/>
      <w:r w:rsidR="005F779A" w:rsidRPr="00880BCC">
        <w:t>according</w:t>
      </w:r>
      <w:proofErr w:type="spellEnd"/>
      <w:r w:rsidR="005F779A" w:rsidRPr="00880BCC">
        <w:t xml:space="preserve"> to </w:t>
      </w:r>
      <w:proofErr w:type="spellStart"/>
      <w:r w:rsidR="005F779A" w:rsidRPr="00880BCC">
        <w:t>which</w:t>
      </w:r>
      <w:proofErr w:type="spellEnd"/>
      <w:r w:rsidR="005F779A" w:rsidRPr="00880BCC">
        <w:t xml:space="preserve"> </w:t>
      </w:r>
      <w:proofErr w:type="spellStart"/>
      <w:r w:rsidR="005F779A" w:rsidRPr="00880BCC">
        <w:rPr>
          <w:color w:val="000000"/>
        </w:rPr>
        <w:t>authorities</w:t>
      </w:r>
      <w:proofErr w:type="spellEnd"/>
      <w:r w:rsidR="005F779A" w:rsidRPr="00880BCC">
        <w:rPr>
          <w:color w:val="000000"/>
        </w:rPr>
        <w:t xml:space="preserve"> </w:t>
      </w:r>
      <w:proofErr w:type="spellStart"/>
      <w:r w:rsidR="005F779A" w:rsidRPr="00880BCC">
        <w:rPr>
          <w:color w:val="000000"/>
        </w:rPr>
        <w:t>will</w:t>
      </w:r>
      <w:proofErr w:type="spellEnd"/>
      <w:r w:rsidR="005F779A" w:rsidRPr="00880BCC">
        <w:rPr>
          <w:color w:val="000000"/>
        </w:rPr>
        <w:t xml:space="preserve"> </w:t>
      </w:r>
      <w:proofErr w:type="spellStart"/>
      <w:r w:rsidR="005F779A" w:rsidRPr="00880BCC">
        <w:rPr>
          <w:color w:val="000000"/>
        </w:rPr>
        <w:t>prosecute</w:t>
      </w:r>
      <w:proofErr w:type="spellEnd"/>
      <w:r w:rsidR="005F779A" w:rsidRPr="00880BCC">
        <w:rPr>
          <w:color w:val="000000"/>
        </w:rPr>
        <w:t xml:space="preserve"> if the </w:t>
      </w:r>
      <w:proofErr w:type="spellStart"/>
      <w:r w:rsidR="005F779A" w:rsidRPr="00880BCC">
        <w:rPr>
          <w:color w:val="000000"/>
        </w:rPr>
        <w:t>authorities</w:t>
      </w:r>
      <w:proofErr w:type="spellEnd"/>
      <w:r w:rsidR="005F779A" w:rsidRPr="00880BCC">
        <w:rPr>
          <w:color w:val="000000"/>
        </w:rPr>
        <w:t xml:space="preserve"> in the </w:t>
      </w:r>
      <w:proofErr w:type="spellStart"/>
      <w:r w:rsidR="005F779A" w:rsidRPr="00880BCC">
        <w:rPr>
          <w:color w:val="000000"/>
        </w:rPr>
        <w:t>territory</w:t>
      </w:r>
      <w:proofErr w:type="spellEnd"/>
      <w:r w:rsidR="005F779A" w:rsidRPr="00880BCC">
        <w:rPr>
          <w:color w:val="000000"/>
        </w:rPr>
        <w:t xml:space="preserve"> </w:t>
      </w:r>
      <w:proofErr w:type="spellStart"/>
      <w:r w:rsidR="005F779A" w:rsidRPr="00880BCC">
        <w:rPr>
          <w:color w:val="000000"/>
        </w:rPr>
        <w:t>where</w:t>
      </w:r>
      <w:proofErr w:type="spellEnd"/>
      <w:r w:rsidR="005F779A" w:rsidRPr="00880BCC">
        <w:rPr>
          <w:color w:val="000000"/>
        </w:rPr>
        <w:t xml:space="preserve"> the crime </w:t>
      </w:r>
      <w:proofErr w:type="spellStart"/>
      <w:r w:rsidR="005F779A" w:rsidRPr="00880BCC">
        <w:rPr>
          <w:color w:val="000000"/>
        </w:rPr>
        <w:t>was</w:t>
      </w:r>
      <w:proofErr w:type="spellEnd"/>
      <w:r w:rsidR="005F779A" w:rsidRPr="00880BCC">
        <w:rPr>
          <w:color w:val="000000"/>
        </w:rPr>
        <w:t xml:space="preserve"> </w:t>
      </w:r>
      <w:proofErr w:type="spellStart"/>
      <w:r w:rsidR="005F779A" w:rsidRPr="00880BCC">
        <w:rPr>
          <w:color w:val="000000"/>
        </w:rPr>
        <w:t>committed</w:t>
      </w:r>
      <w:proofErr w:type="spellEnd"/>
      <w:r w:rsidR="005F779A" w:rsidRPr="00880BCC">
        <w:rPr>
          <w:color w:val="000000"/>
        </w:rPr>
        <w:t xml:space="preserve"> are </w:t>
      </w:r>
      <w:proofErr w:type="spellStart"/>
      <w:r w:rsidR="005F779A" w:rsidRPr="00880BCC">
        <w:rPr>
          <w:color w:val="000000"/>
        </w:rPr>
        <w:t>unable</w:t>
      </w:r>
      <w:proofErr w:type="spellEnd"/>
      <w:r w:rsidR="005F779A" w:rsidRPr="00880BCC">
        <w:rPr>
          <w:color w:val="000000"/>
        </w:rPr>
        <w:t xml:space="preserve"> or </w:t>
      </w:r>
      <w:proofErr w:type="spellStart"/>
      <w:r w:rsidR="005F779A" w:rsidRPr="00880BCC">
        <w:rPr>
          <w:color w:val="000000"/>
        </w:rPr>
        <w:t>unwilling</w:t>
      </w:r>
      <w:proofErr w:type="spellEnd"/>
      <w:r w:rsidR="005F779A" w:rsidRPr="00880BCC">
        <w:rPr>
          <w:color w:val="000000"/>
        </w:rPr>
        <w:t xml:space="preserve"> to </w:t>
      </w:r>
      <w:proofErr w:type="spellStart"/>
      <w:r w:rsidR="005F779A" w:rsidRPr="00880BCC">
        <w:rPr>
          <w:color w:val="000000"/>
        </w:rPr>
        <w:t>prosecute</w:t>
      </w:r>
      <w:proofErr w:type="spellEnd"/>
      <w:r w:rsidR="005F779A" w:rsidRPr="00880BCC">
        <w:rPr>
          <w:color w:val="000000"/>
        </w:rPr>
        <w:t xml:space="preserve">, or an extradition to the territorial state </w:t>
      </w:r>
      <w:proofErr w:type="spellStart"/>
      <w:r w:rsidR="005F779A" w:rsidRPr="00880BCC">
        <w:rPr>
          <w:color w:val="000000"/>
        </w:rPr>
        <w:t>is</w:t>
      </w:r>
      <w:proofErr w:type="spellEnd"/>
      <w:r w:rsidR="005F779A" w:rsidRPr="00880BCC">
        <w:rPr>
          <w:color w:val="000000"/>
        </w:rPr>
        <w:t xml:space="preserve"> not possible. </w:t>
      </w:r>
      <w:proofErr w:type="spellStart"/>
      <w:r w:rsidR="005F779A" w:rsidRPr="00880BCC">
        <w:rPr>
          <w:color w:val="000000"/>
        </w:rPr>
        <w:t>Lastly</w:t>
      </w:r>
      <w:proofErr w:type="spellEnd"/>
      <w:r w:rsidR="005F779A" w:rsidRPr="00880BCC">
        <w:rPr>
          <w:color w:val="000000"/>
        </w:rPr>
        <w:t xml:space="preserve">, the </w:t>
      </w:r>
      <w:proofErr w:type="spellStart"/>
      <w:r w:rsidR="005F779A" w:rsidRPr="00880BCC">
        <w:rPr>
          <w:color w:val="000000"/>
        </w:rPr>
        <w:t>fourth</w:t>
      </w:r>
      <w:proofErr w:type="spellEnd"/>
      <w:r w:rsidR="005F779A" w:rsidRPr="00880BCC">
        <w:rPr>
          <w:color w:val="000000"/>
        </w:rPr>
        <w:t xml:space="preserve"> lock </w:t>
      </w:r>
      <w:proofErr w:type="spellStart"/>
      <w:r w:rsidR="005F779A" w:rsidRPr="00880BCC">
        <w:rPr>
          <w:color w:val="000000"/>
        </w:rPr>
        <w:t>is</w:t>
      </w:r>
      <w:proofErr w:type="spellEnd"/>
      <w:r w:rsidR="005F779A" w:rsidRPr="00880BCC">
        <w:rPr>
          <w:color w:val="000000"/>
        </w:rPr>
        <w:t xml:space="preserve"> the </w:t>
      </w:r>
      <w:proofErr w:type="spellStart"/>
      <w:r w:rsidR="005F779A" w:rsidRPr="00880BCC">
        <w:t>prosecutorial</w:t>
      </w:r>
      <w:proofErr w:type="spellEnd"/>
      <w:r w:rsidR="005F779A" w:rsidRPr="00880BCC">
        <w:t xml:space="preserve"> </w:t>
      </w:r>
      <w:proofErr w:type="spellStart"/>
      <w:r w:rsidR="005F779A" w:rsidRPr="00880BCC">
        <w:t>discretion</w:t>
      </w:r>
      <w:proofErr w:type="spellEnd"/>
      <w:r w:rsidR="005F779A" w:rsidRPr="00880BCC">
        <w:t xml:space="preserve"> over </w:t>
      </w:r>
      <w:proofErr w:type="spellStart"/>
      <w:r w:rsidR="005F779A" w:rsidRPr="00880BCC">
        <w:t>whether</w:t>
      </w:r>
      <w:proofErr w:type="spellEnd"/>
      <w:r w:rsidR="005F779A" w:rsidRPr="00880BCC">
        <w:t xml:space="preserve"> to </w:t>
      </w:r>
      <w:proofErr w:type="spellStart"/>
      <w:r w:rsidR="005F779A" w:rsidRPr="00880BCC">
        <w:t>initiate</w:t>
      </w:r>
      <w:proofErr w:type="spellEnd"/>
      <w:r w:rsidR="005F779A" w:rsidRPr="00880BCC">
        <w:t xml:space="preserve"> </w:t>
      </w:r>
      <w:proofErr w:type="spellStart"/>
      <w:r w:rsidR="005F779A" w:rsidRPr="00880BCC">
        <w:t>proceedings</w:t>
      </w:r>
      <w:proofErr w:type="spellEnd"/>
      <w:r w:rsidR="005F779A" w:rsidRPr="00880BCC">
        <w:t>.</w:t>
      </w:r>
    </w:p>
  </w:footnote>
  <w:footnote w:id="3546">
    <w:p w14:paraId="3D408C35" w14:textId="7EDC3EA9"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C93DA5">
        <w:t xml:space="preserve"> Cour de cassation, Pourvoi n° 22-82.468, 12 May 2023, paras. </w:t>
      </w:r>
      <w:r w:rsidR="005F779A" w:rsidRPr="00880BCC">
        <w:t>43-45, 72-</w:t>
      </w:r>
      <w:proofErr w:type="gramStart"/>
      <w:r w:rsidR="005F779A" w:rsidRPr="00880BCC">
        <w:t>77;</w:t>
      </w:r>
      <w:proofErr w:type="gramEnd"/>
      <w:r w:rsidR="005F779A" w:rsidRPr="00880BCC">
        <w:t xml:space="preserve"> Cour de cassation, Pourvoi n° 22-80.057, 12 May 2023, paras. 39-40.</w:t>
      </w:r>
    </w:p>
  </w:footnote>
  <w:footnote w:id="3547">
    <w:p w14:paraId="704FAD62" w14:textId="206D84D0"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French Code of Criminal </w:t>
      </w:r>
      <w:proofErr w:type="spellStart"/>
      <w:r w:rsidR="005F779A" w:rsidRPr="00880BCC">
        <w:t>Procedure</w:t>
      </w:r>
      <w:proofErr w:type="spellEnd"/>
      <w:r w:rsidR="005F779A" w:rsidRPr="00880BCC">
        <w:t xml:space="preserve">, article 689-11, as </w:t>
      </w:r>
      <w:proofErr w:type="spellStart"/>
      <w:r w:rsidR="005F779A" w:rsidRPr="00880BCC">
        <w:t>modified</w:t>
      </w:r>
      <w:proofErr w:type="spellEnd"/>
      <w:r w:rsidR="005F779A" w:rsidRPr="00880BCC">
        <w:t xml:space="preserve"> by </w:t>
      </w:r>
      <w:proofErr w:type="spellStart"/>
      <w:r w:rsidR="005F779A" w:rsidRPr="00880BCC">
        <w:t>law</w:t>
      </w:r>
      <w:proofErr w:type="spellEnd"/>
      <w:r w:rsidR="005F779A" w:rsidRPr="00880BCC">
        <w:t xml:space="preserve"> n°</w:t>
      </w:r>
      <w:r w:rsidR="005F779A" w:rsidRPr="00880BCC">
        <w:rPr>
          <w:color w:val="000000"/>
        </w:rPr>
        <w:t>2023</w:t>
      </w:r>
      <w:r w:rsidR="005F779A" w:rsidRPr="00880BCC">
        <w:t xml:space="preserve">-1059 </w:t>
      </w:r>
      <w:proofErr w:type="spellStart"/>
      <w:r w:rsidR="005F779A" w:rsidRPr="00880BCC">
        <w:t>dated</w:t>
      </w:r>
      <w:proofErr w:type="spellEnd"/>
      <w:r w:rsidR="005F779A" w:rsidRPr="00880BCC">
        <w:t xml:space="preserve"> 20 </w:t>
      </w:r>
      <w:proofErr w:type="spellStart"/>
      <w:r w:rsidR="005F779A" w:rsidRPr="00880BCC">
        <w:t>November</w:t>
      </w:r>
      <w:proofErr w:type="spellEnd"/>
      <w:r w:rsidR="005F779A" w:rsidRPr="00880BCC">
        <w:t xml:space="preserve"> 2023, art. 22. </w:t>
      </w:r>
      <w:proofErr w:type="spellStart"/>
      <w:r w:rsidR="005F779A" w:rsidRPr="00880BCC">
        <w:t>Further</w:t>
      </w:r>
      <w:proofErr w:type="spellEnd"/>
      <w:r w:rsidR="005F779A" w:rsidRPr="00880BCC">
        <w:t xml:space="preserve"> efforts are </w:t>
      </w:r>
      <w:proofErr w:type="spellStart"/>
      <w:r w:rsidR="005F779A" w:rsidRPr="00880BCC">
        <w:t>being</w:t>
      </w:r>
      <w:proofErr w:type="spellEnd"/>
      <w:r w:rsidR="005F779A" w:rsidRPr="00880BCC">
        <w:t xml:space="preserve"> made at </w:t>
      </w:r>
      <w:proofErr w:type="spellStart"/>
      <w:r w:rsidR="005F779A" w:rsidRPr="00880BCC">
        <w:t>domestic</w:t>
      </w:r>
      <w:proofErr w:type="spellEnd"/>
      <w:r w:rsidR="005F779A" w:rsidRPr="00880BCC">
        <w:t xml:space="preserve"> </w:t>
      </w:r>
      <w:proofErr w:type="spellStart"/>
      <w:r w:rsidR="005F779A" w:rsidRPr="00880BCC">
        <w:t>level</w:t>
      </w:r>
      <w:proofErr w:type="spellEnd"/>
      <w:r w:rsidR="005F779A" w:rsidRPr="00880BCC">
        <w:t xml:space="preserve"> at </w:t>
      </w:r>
      <w:proofErr w:type="spellStart"/>
      <w:r w:rsidR="005F779A" w:rsidRPr="00880BCC">
        <w:t>closing</w:t>
      </w:r>
      <w:proofErr w:type="spellEnd"/>
      <w:r w:rsidR="005F779A" w:rsidRPr="00880BCC">
        <w:t xml:space="preserve"> the </w:t>
      </w:r>
      <w:proofErr w:type="spellStart"/>
      <w:r w:rsidR="005F779A" w:rsidRPr="00880BCC">
        <w:t>accountability</w:t>
      </w:r>
      <w:proofErr w:type="spellEnd"/>
      <w:r w:rsidR="005F779A" w:rsidRPr="00880BCC">
        <w:t xml:space="preserve"> gap. In the United </w:t>
      </w:r>
      <w:proofErr w:type="spellStart"/>
      <w:r w:rsidR="005F779A" w:rsidRPr="00880BCC">
        <w:t>Kingdom</w:t>
      </w:r>
      <w:proofErr w:type="spellEnd"/>
      <w:r w:rsidR="005F779A" w:rsidRPr="00880BCC">
        <w:t xml:space="preserve">, for instance, on 25 April 2023, one of </w:t>
      </w:r>
      <w:proofErr w:type="spellStart"/>
      <w:r w:rsidR="005F779A" w:rsidRPr="00880BCC">
        <w:t>its</w:t>
      </w:r>
      <w:proofErr w:type="spellEnd"/>
      <w:r w:rsidR="005F779A" w:rsidRPr="00880BCC">
        <w:t xml:space="preserve"> </w:t>
      </w:r>
      <w:proofErr w:type="spellStart"/>
      <w:r w:rsidR="005F779A" w:rsidRPr="00880BCC">
        <w:t>members</w:t>
      </w:r>
      <w:proofErr w:type="spellEnd"/>
      <w:r w:rsidR="005F779A" w:rsidRPr="00880BCC">
        <w:t xml:space="preserve"> </w:t>
      </w:r>
      <w:proofErr w:type="spellStart"/>
      <w:r w:rsidR="005F779A" w:rsidRPr="00880BCC">
        <w:t>presented</w:t>
      </w:r>
      <w:proofErr w:type="spellEnd"/>
      <w:r w:rsidR="005F779A" w:rsidRPr="00880BCC">
        <w:t xml:space="preserve"> in the House of Commons a bill </w:t>
      </w:r>
      <w:proofErr w:type="spellStart"/>
      <w:r w:rsidR="005F779A" w:rsidRPr="00880BCC">
        <w:t>providing</w:t>
      </w:r>
      <w:proofErr w:type="spellEnd"/>
      <w:r w:rsidR="005F779A" w:rsidRPr="00880BCC">
        <w:t xml:space="preserve"> </w:t>
      </w:r>
      <w:proofErr w:type="spellStart"/>
      <w:r w:rsidR="005F779A" w:rsidRPr="00880BCC">
        <w:t>that</w:t>
      </w:r>
      <w:proofErr w:type="spellEnd"/>
      <w:r w:rsidR="005F779A" w:rsidRPr="00880BCC">
        <w:t xml:space="preserve"> the </w:t>
      </w:r>
      <w:proofErr w:type="spellStart"/>
      <w:r w:rsidR="005F779A" w:rsidRPr="00880BCC">
        <w:t>offences</w:t>
      </w:r>
      <w:proofErr w:type="spellEnd"/>
      <w:r w:rsidR="005F779A" w:rsidRPr="00880BCC">
        <w:t xml:space="preserve"> of </w:t>
      </w:r>
      <w:proofErr w:type="spellStart"/>
      <w:r w:rsidR="005F779A" w:rsidRPr="00880BCC">
        <w:t>genocide</w:t>
      </w:r>
      <w:proofErr w:type="spellEnd"/>
      <w:r w:rsidR="005F779A" w:rsidRPr="00880BCC">
        <w:t xml:space="preserve">, crimes </w:t>
      </w:r>
      <w:proofErr w:type="spellStart"/>
      <w:r w:rsidR="005F779A" w:rsidRPr="00880BCC">
        <w:t>against</w:t>
      </w:r>
      <w:proofErr w:type="spellEnd"/>
      <w:r w:rsidR="005F779A" w:rsidRPr="00880BCC">
        <w:t xml:space="preserve"> </w:t>
      </w:r>
      <w:proofErr w:type="spellStart"/>
      <w:r w:rsidR="005F779A" w:rsidRPr="00880BCC">
        <w:t>humanity</w:t>
      </w:r>
      <w:proofErr w:type="spellEnd"/>
      <w:r w:rsidR="005F779A" w:rsidRPr="00880BCC">
        <w:t xml:space="preserve"> and </w:t>
      </w:r>
      <w:proofErr w:type="spellStart"/>
      <w:r w:rsidR="005F779A" w:rsidRPr="00880BCC">
        <w:rPr>
          <w:color w:val="000000"/>
        </w:rPr>
        <w:t>war</w:t>
      </w:r>
      <w:proofErr w:type="spellEnd"/>
      <w:r w:rsidR="005F779A" w:rsidRPr="00880BCC">
        <w:t xml:space="preserve"> crimes </w:t>
      </w:r>
      <w:proofErr w:type="spellStart"/>
      <w:r w:rsidR="005F779A" w:rsidRPr="00880BCC">
        <w:t>may</w:t>
      </w:r>
      <w:proofErr w:type="spellEnd"/>
      <w:r w:rsidR="005F779A" w:rsidRPr="00880BCC">
        <w:t xml:space="preserve"> </w:t>
      </w:r>
      <w:proofErr w:type="spellStart"/>
      <w:r w:rsidR="005F779A" w:rsidRPr="00880BCC">
        <w:t>be</w:t>
      </w:r>
      <w:proofErr w:type="spellEnd"/>
      <w:r w:rsidR="005F779A" w:rsidRPr="00880BCC">
        <w:t xml:space="preserve"> </w:t>
      </w:r>
      <w:proofErr w:type="spellStart"/>
      <w:r w:rsidR="005F779A" w:rsidRPr="00880BCC">
        <w:t>tried</w:t>
      </w:r>
      <w:proofErr w:type="spellEnd"/>
      <w:r w:rsidR="005F779A" w:rsidRPr="00880BCC">
        <w:t xml:space="preserve"> in the United </w:t>
      </w:r>
      <w:proofErr w:type="spellStart"/>
      <w:r w:rsidR="005F779A" w:rsidRPr="00880BCC">
        <w:t>Kingdom</w:t>
      </w:r>
      <w:proofErr w:type="spellEnd"/>
      <w:r w:rsidR="005F779A" w:rsidRPr="00880BCC">
        <w:t xml:space="preserve"> </w:t>
      </w:r>
      <w:proofErr w:type="spellStart"/>
      <w:r w:rsidR="005F779A" w:rsidRPr="00880BCC">
        <w:t>regardless</w:t>
      </w:r>
      <w:proofErr w:type="spellEnd"/>
      <w:r w:rsidR="005F779A" w:rsidRPr="00880BCC">
        <w:t xml:space="preserve"> of the </w:t>
      </w:r>
      <w:proofErr w:type="spellStart"/>
      <w:r w:rsidR="005F779A" w:rsidRPr="00880BCC">
        <w:t>nationality</w:t>
      </w:r>
      <w:proofErr w:type="spellEnd"/>
      <w:r w:rsidR="005F779A" w:rsidRPr="00880BCC">
        <w:t xml:space="preserve"> or </w:t>
      </w:r>
      <w:proofErr w:type="spellStart"/>
      <w:r w:rsidR="005F779A" w:rsidRPr="00880BCC">
        <w:t>residence</w:t>
      </w:r>
      <w:proofErr w:type="spellEnd"/>
      <w:r w:rsidR="005F779A" w:rsidRPr="00880BCC">
        <w:t xml:space="preserve"> of the </w:t>
      </w:r>
      <w:proofErr w:type="spellStart"/>
      <w:r w:rsidR="005F779A" w:rsidRPr="00880BCC">
        <w:t>offender</w:t>
      </w:r>
      <w:proofErr w:type="spellEnd"/>
      <w:r w:rsidR="005F779A" w:rsidRPr="00880BCC">
        <w:t xml:space="preserve">, the Universal </w:t>
      </w:r>
      <w:proofErr w:type="spellStart"/>
      <w:r w:rsidR="005F779A" w:rsidRPr="00880BCC">
        <w:t>Jurisdiction</w:t>
      </w:r>
      <w:proofErr w:type="spellEnd"/>
      <w:r w:rsidR="005F779A" w:rsidRPr="00880BCC">
        <w:t xml:space="preserve"> (Extension) Bill. The 2022-2023 session of </w:t>
      </w:r>
      <w:proofErr w:type="spellStart"/>
      <w:r w:rsidR="005F779A" w:rsidRPr="00880BCC">
        <w:t>Parliament</w:t>
      </w:r>
      <w:proofErr w:type="spellEnd"/>
      <w:r w:rsidR="005F779A" w:rsidRPr="00880BCC">
        <w:t xml:space="preserve"> has </w:t>
      </w:r>
      <w:proofErr w:type="spellStart"/>
      <w:r w:rsidR="005F779A" w:rsidRPr="00880BCC">
        <w:t>prorogued</w:t>
      </w:r>
      <w:proofErr w:type="spellEnd"/>
      <w:r w:rsidR="005F779A" w:rsidRPr="00880BCC">
        <w:t xml:space="preserve"> and </w:t>
      </w:r>
      <w:proofErr w:type="spellStart"/>
      <w:r w:rsidR="005F779A" w:rsidRPr="00880BCC">
        <w:t>it</w:t>
      </w:r>
      <w:proofErr w:type="spellEnd"/>
      <w:r w:rsidR="005F779A" w:rsidRPr="00880BCC">
        <w:t xml:space="preserve"> </w:t>
      </w:r>
      <w:proofErr w:type="spellStart"/>
      <w:r w:rsidR="005F779A" w:rsidRPr="00880BCC">
        <w:t>is</w:t>
      </w:r>
      <w:proofErr w:type="spellEnd"/>
      <w:r w:rsidR="005F779A" w:rsidRPr="00880BCC">
        <w:t xml:space="preserve"> </w:t>
      </w:r>
      <w:proofErr w:type="spellStart"/>
      <w:r w:rsidR="005F779A" w:rsidRPr="00880BCC">
        <w:t>indicated</w:t>
      </w:r>
      <w:proofErr w:type="spellEnd"/>
      <w:r w:rsidR="005F779A" w:rsidRPr="00880BCC">
        <w:t xml:space="preserve"> </w:t>
      </w:r>
      <w:proofErr w:type="spellStart"/>
      <w:r w:rsidR="005F779A" w:rsidRPr="00880BCC">
        <w:t>that</w:t>
      </w:r>
      <w:proofErr w:type="spellEnd"/>
      <w:r w:rsidR="005F779A" w:rsidRPr="00880BCC">
        <w:t xml:space="preserve"> </w:t>
      </w:r>
      <w:proofErr w:type="spellStart"/>
      <w:r w:rsidR="005F779A" w:rsidRPr="00880BCC">
        <w:t>this</w:t>
      </w:r>
      <w:proofErr w:type="spellEnd"/>
      <w:r w:rsidR="005F779A" w:rsidRPr="00880BCC">
        <w:t xml:space="preserve"> bill </w:t>
      </w:r>
      <w:proofErr w:type="spellStart"/>
      <w:r w:rsidR="005F779A" w:rsidRPr="00880BCC">
        <w:t>will</w:t>
      </w:r>
      <w:proofErr w:type="spellEnd"/>
      <w:r w:rsidR="005F779A" w:rsidRPr="00880BCC">
        <w:t xml:space="preserve"> </w:t>
      </w:r>
      <w:proofErr w:type="spellStart"/>
      <w:r w:rsidR="005F779A" w:rsidRPr="00880BCC">
        <w:t>make</w:t>
      </w:r>
      <w:proofErr w:type="spellEnd"/>
      <w:r w:rsidR="005F779A" w:rsidRPr="00880BCC">
        <w:t xml:space="preserve"> no </w:t>
      </w:r>
      <w:proofErr w:type="spellStart"/>
      <w:r w:rsidR="005F779A" w:rsidRPr="00880BCC">
        <w:t>further</w:t>
      </w:r>
      <w:proofErr w:type="spellEnd"/>
      <w:r w:rsidR="005F779A" w:rsidRPr="00880BCC">
        <w:t xml:space="preserve"> </w:t>
      </w:r>
      <w:proofErr w:type="spellStart"/>
      <w:r w:rsidR="005F779A" w:rsidRPr="00880BCC">
        <w:t>progress</w:t>
      </w:r>
      <w:proofErr w:type="spellEnd"/>
      <w:r w:rsidR="005F779A" w:rsidRPr="00880BCC">
        <w:t xml:space="preserve">. </w:t>
      </w:r>
      <w:proofErr w:type="spellStart"/>
      <w:r w:rsidR="005F779A" w:rsidRPr="00880BCC">
        <w:t>Such</w:t>
      </w:r>
      <w:proofErr w:type="spellEnd"/>
      <w:r w:rsidR="005F779A" w:rsidRPr="00880BCC">
        <w:t xml:space="preserve"> initiative </w:t>
      </w:r>
      <w:proofErr w:type="spellStart"/>
      <w:r w:rsidR="005F779A" w:rsidRPr="00880BCC">
        <w:t>would</w:t>
      </w:r>
      <w:proofErr w:type="spellEnd"/>
      <w:r w:rsidR="005F779A" w:rsidRPr="00880BCC">
        <w:t xml:space="preserve"> </w:t>
      </w:r>
      <w:proofErr w:type="spellStart"/>
      <w:r w:rsidR="005F779A" w:rsidRPr="00880BCC">
        <w:t>further</w:t>
      </w:r>
      <w:proofErr w:type="spellEnd"/>
      <w:r w:rsidR="005F779A" w:rsidRPr="00880BCC">
        <w:t xml:space="preserve"> close gaps. </w:t>
      </w:r>
      <w:proofErr w:type="spellStart"/>
      <w:r w:rsidR="005F779A" w:rsidRPr="00880BCC">
        <w:t>See</w:t>
      </w:r>
      <w:proofErr w:type="spellEnd"/>
      <w:r w:rsidR="005F779A" w:rsidRPr="00880BCC">
        <w:t xml:space="preserve"> United </w:t>
      </w:r>
      <w:proofErr w:type="spellStart"/>
      <w:r w:rsidR="005F779A" w:rsidRPr="00880BCC">
        <w:t>Kingdom</w:t>
      </w:r>
      <w:proofErr w:type="spellEnd"/>
      <w:r w:rsidR="005F779A" w:rsidRPr="00880BCC">
        <w:t xml:space="preserve"> </w:t>
      </w:r>
      <w:proofErr w:type="spellStart"/>
      <w:r w:rsidR="005F779A" w:rsidRPr="00880BCC">
        <w:t>Parliament</w:t>
      </w:r>
      <w:proofErr w:type="spellEnd"/>
      <w:r w:rsidR="005F779A" w:rsidRPr="00880BCC">
        <w:t xml:space="preserve">, </w:t>
      </w:r>
      <w:proofErr w:type="spellStart"/>
      <w:r w:rsidR="005F779A" w:rsidRPr="00880BCC">
        <w:t>Parliamentary</w:t>
      </w:r>
      <w:proofErr w:type="spellEnd"/>
      <w:r w:rsidR="005F779A" w:rsidRPr="00880BCC">
        <w:t xml:space="preserve"> Bills, Universal </w:t>
      </w:r>
      <w:proofErr w:type="spellStart"/>
      <w:r w:rsidR="005F779A" w:rsidRPr="00880BCC">
        <w:t>Jurisdiction</w:t>
      </w:r>
      <w:proofErr w:type="spellEnd"/>
      <w:r w:rsidR="005F779A" w:rsidRPr="00880BCC">
        <w:t xml:space="preserve"> (Extension) Bill, </w:t>
      </w:r>
      <w:proofErr w:type="spellStart"/>
      <w:r w:rsidR="005F779A" w:rsidRPr="00880BCC">
        <w:t>Private</w:t>
      </w:r>
      <w:proofErr w:type="spellEnd"/>
      <w:r w:rsidR="005F779A" w:rsidRPr="00880BCC">
        <w:t xml:space="preserve"> </w:t>
      </w:r>
      <w:proofErr w:type="spellStart"/>
      <w:r w:rsidR="005F779A" w:rsidRPr="00880BCC">
        <w:t>Members</w:t>
      </w:r>
      <w:proofErr w:type="spellEnd"/>
      <w:r w:rsidR="005F779A" w:rsidRPr="00880BCC">
        <w:t>' Bill (</w:t>
      </w:r>
      <w:proofErr w:type="spellStart"/>
      <w:r w:rsidR="005F779A" w:rsidRPr="00880BCC">
        <w:t>under</w:t>
      </w:r>
      <w:proofErr w:type="spellEnd"/>
      <w:r w:rsidR="005F779A" w:rsidRPr="00880BCC">
        <w:t xml:space="preserve"> the </w:t>
      </w:r>
      <w:proofErr w:type="spellStart"/>
      <w:r w:rsidR="005F779A" w:rsidRPr="00880BCC">
        <w:t>Ten</w:t>
      </w:r>
      <w:proofErr w:type="spellEnd"/>
      <w:r w:rsidR="005F779A" w:rsidRPr="00880BCC">
        <w:t xml:space="preserve"> Minute Rule), </w:t>
      </w:r>
      <w:proofErr w:type="spellStart"/>
      <w:r w:rsidR="005F779A" w:rsidRPr="00880BCC">
        <w:t>originated</w:t>
      </w:r>
      <w:proofErr w:type="spellEnd"/>
      <w:r w:rsidR="005F779A" w:rsidRPr="00880BCC">
        <w:t xml:space="preserve"> in the House of Commons, Session 2022-23.</w:t>
      </w:r>
    </w:p>
  </w:footnote>
  <w:footnote w:id="3548">
    <w:p w14:paraId="3BBB8A87" w14:textId="4B2405D0"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Act</w:t>
      </w:r>
      <w:proofErr w:type="spellEnd"/>
      <w:r w:rsidR="005F779A" w:rsidRPr="00880BCC">
        <w:t xml:space="preserve"> of 19 June 2003 </w:t>
      </w:r>
      <w:proofErr w:type="spellStart"/>
      <w:r w:rsidR="005F779A" w:rsidRPr="00880BCC">
        <w:t>containing</w:t>
      </w:r>
      <w:proofErr w:type="spellEnd"/>
      <w:r w:rsidR="005F779A" w:rsidRPr="00880BCC">
        <w:t xml:space="preserve"> </w:t>
      </w:r>
      <w:proofErr w:type="spellStart"/>
      <w:r w:rsidR="005F779A" w:rsidRPr="00880BCC">
        <w:t>rules</w:t>
      </w:r>
      <w:proofErr w:type="spellEnd"/>
      <w:r w:rsidR="005F779A" w:rsidRPr="00880BCC">
        <w:t xml:space="preserve"> </w:t>
      </w:r>
      <w:proofErr w:type="spellStart"/>
      <w:r w:rsidR="005F779A" w:rsidRPr="00880BCC">
        <w:t>concerning</w:t>
      </w:r>
      <w:proofErr w:type="spellEnd"/>
      <w:r w:rsidR="005F779A" w:rsidRPr="00880BCC">
        <w:t xml:space="preserve"> </w:t>
      </w:r>
      <w:proofErr w:type="spellStart"/>
      <w:r w:rsidR="005F779A" w:rsidRPr="00880BCC">
        <w:t>serious</w:t>
      </w:r>
      <w:proofErr w:type="spellEnd"/>
      <w:r w:rsidR="005F779A" w:rsidRPr="00880BCC">
        <w:t xml:space="preserve"> violations of international </w:t>
      </w:r>
      <w:proofErr w:type="spellStart"/>
      <w:r w:rsidR="005F779A" w:rsidRPr="00880BCC">
        <w:t>humanitarian</w:t>
      </w:r>
      <w:proofErr w:type="spellEnd"/>
      <w:r w:rsidR="005F779A" w:rsidRPr="00880BCC">
        <w:t xml:space="preserve"> </w:t>
      </w:r>
      <w:proofErr w:type="spellStart"/>
      <w:r w:rsidR="005F779A" w:rsidRPr="00880BCC">
        <w:t>law</w:t>
      </w:r>
      <w:proofErr w:type="spellEnd"/>
      <w:r w:rsidR="005F779A" w:rsidRPr="00880BCC">
        <w:t xml:space="preserve"> (International Crimes </w:t>
      </w:r>
      <w:proofErr w:type="spellStart"/>
      <w:r w:rsidR="005F779A" w:rsidRPr="00880BCC">
        <w:t>Act</w:t>
      </w:r>
      <w:proofErr w:type="spellEnd"/>
      <w:r w:rsidR="005F779A" w:rsidRPr="00880BCC">
        <w:t xml:space="preserve">), Section 16 </w:t>
      </w:r>
      <w:proofErr w:type="spellStart"/>
      <w:r w:rsidR="005F779A" w:rsidRPr="00880BCC">
        <w:t>provides</w:t>
      </w:r>
      <w:proofErr w:type="spellEnd"/>
      <w:r w:rsidR="005F779A" w:rsidRPr="00880BCC">
        <w:t xml:space="preserve"> </w:t>
      </w:r>
      <w:proofErr w:type="spellStart"/>
      <w:r w:rsidR="005F779A" w:rsidRPr="00880BCC">
        <w:t>that</w:t>
      </w:r>
      <w:proofErr w:type="spellEnd"/>
      <w:r w:rsidR="005F779A" w:rsidRPr="00880BCC">
        <w:t xml:space="preserve"> “[c]</w:t>
      </w:r>
      <w:proofErr w:type="spellStart"/>
      <w:r w:rsidR="005F779A" w:rsidRPr="00880BCC">
        <w:t>riminal</w:t>
      </w:r>
      <w:proofErr w:type="spellEnd"/>
      <w:r w:rsidR="005F779A" w:rsidRPr="00880BCC">
        <w:t xml:space="preserve"> </w:t>
      </w:r>
      <w:proofErr w:type="spellStart"/>
      <w:r w:rsidR="005F779A" w:rsidRPr="00880BCC">
        <w:t>prosecution</w:t>
      </w:r>
      <w:proofErr w:type="spellEnd"/>
      <w:r w:rsidR="005F779A" w:rsidRPr="00880BCC">
        <w:t xml:space="preserve"> for one of the crimes </w:t>
      </w:r>
      <w:proofErr w:type="spellStart"/>
      <w:r w:rsidR="005F779A" w:rsidRPr="00880BCC">
        <w:t>referred</w:t>
      </w:r>
      <w:proofErr w:type="spellEnd"/>
      <w:r w:rsidR="005F779A" w:rsidRPr="00880BCC">
        <w:t xml:space="preserve"> to in </w:t>
      </w:r>
      <w:proofErr w:type="spellStart"/>
      <w:r w:rsidR="005F779A" w:rsidRPr="00880BCC">
        <w:t>this</w:t>
      </w:r>
      <w:proofErr w:type="spellEnd"/>
      <w:r w:rsidR="005F779A" w:rsidRPr="00880BCC">
        <w:t xml:space="preserve"> </w:t>
      </w:r>
      <w:proofErr w:type="spellStart"/>
      <w:r w:rsidR="005F779A" w:rsidRPr="00880BCC">
        <w:t>Act</w:t>
      </w:r>
      <w:proofErr w:type="spellEnd"/>
      <w:r w:rsidR="005F779A" w:rsidRPr="00880BCC">
        <w:t xml:space="preserve"> </w:t>
      </w:r>
      <w:proofErr w:type="spellStart"/>
      <w:r w:rsidR="005F779A" w:rsidRPr="00880BCC">
        <w:t>is</w:t>
      </w:r>
      <w:proofErr w:type="spellEnd"/>
      <w:r w:rsidR="005F779A" w:rsidRPr="00880BCC">
        <w:t xml:space="preserve"> </w:t>
      </w:r>
      <w:proofErr w:type="spellStart"/>
      <w:r w:rsidR="005F779A" w:rsidRPr="00880BCC">
        <w:t>excluded</w:t>
      </w:r>
      <w:proofErr w:type="spellEnd"/>
      <w:r w:rsidR="005F779A" w:rsidRPr="00880BCC">
        <w:t xml:space="preserve"> </w:t>
      </w:r>
      <w:proofErr w:type="spellStart"/>
      <w:r w:rsidR="005F779A" w:rsidRPr="00880BCC">
        <w:t>with</w:t>
      </w:r>
      <w:proofErr w:type="spellEnd"/>
      <w:r w:rsidR="005F779A" w:rsidRPr="00880BCC">
        <w:t xml:space="preserve"> respect to: (a) </w:t>
      </w:r>
      <w:proofErr w:type="spellStart"/>
      <w:r w:rsidR="005F779A" w:rsidRPr="00880BCC">
        <w:t>foreign</w:t>
      </w:r>
      <w:proofErr w:type="spellEnd"/>
      <w:r w:rsidR="005F779A" w:rsidRPr="00880BCC">
        <w:t xml:space="preserve"> </w:t>
      </w:r>
      <w:proofErr w:type="spellStart"/>
      <w:r w:rsidR="005F779A" w:rsidRPr="00880BCC">
        <w:t>heads</w:t>
      </w:r>
      <w:proofErr w:type="spellEnd"/>
      <w:r w:rsidR="005F779A" w:rsidRPr="00880BCC">
        <w:t xml:space="preserve"> of state, </w:t>
      </w:r>
      <w:proofErr w:type="spellStart"/>
      <w:r w:rsidR="005F779A" w:rsidRPr="00880BCC">
        <w:t>heads</w:t>
      </w:r>
      <w:proofErr w:type="spellEnd"/>
      <w:r w:rsidR="005F779A" w:rsidRPr="00880BCC">
        <w:t xml:space="preserve"> of </w:t>
      </w:r>
      <w:proofErr w:type="spellStart"/>
      <w:r w:rsidR="005F779A" w:rsidRPr="00880BCC">
        <w:rPr>
          <w:color w:val="000000"/>
        </w:rPr>
        <w:t>government</w:t>
      </w:r>
      <w:proofErr w:type="spellEnd"/>
      <w:r w:rsidR="005F779A" w:rsidRPr="00880BCC">
        <w:t xml:space="preserve"> and </w:t>
      </w:r>
      <w:proofErr w:type="spellStart"/>
      <w:r w:rsidR="005F779A" w:rsidRPr="00880BCC">
        <w:t>ministers</w:t>
      </w:r>
      <w:proofErr w:type="spellEnd"/>
      <w:r w:rsidR="005F779A" w:rsidRPr="00880BCC">
        <w:t xml:space="preserve"> of </w:t>
      </w:r>
      <w:proofErr w:type="spellStart"/>
      <w:r w:rsidR="005F779A" w:rsidRPr="00880BCC">
        <w:t>foreign</w:t>
      </w:r>
      <w:proofErr w:type="spellEnd"/>
      <w:r w:rsidR="005F779A" w:rsidRPr="00880BCC">
        <w:t xml:space="preserve"> </w:t>
      </w:r>
      <w:proofErr w:type="spellStart"/>
      <w:r w:rsidR="005F779A" w:rsidRPr="00880BCC">
        <w:t>affairs</w:t>
      </w:r>
      <w:proofErr w:type="spellEnd"/>
      <w:r w:rsidR="005F779A" w:rsidRPr="00880BCC">
        <w:t xml:space="preserve">, as long as </w:t>
      </w:r>
      <w:proofErr w:type="spellStart"/>
      <w:r w:rsidR="005F779A" w:rsidRPr="00880BCC">
        <w:t>they</w:t>
      </w:r>
      <w:proofErr w:type="spellEnd"/>
      <w:r w:rsidR="005F779A" w:rsidRPr="00880BCC">
        <w:t xml:space="preserve"> are in office, and </w:t>
      </w:r>
      <w:proofErr w:type="spellStart"/>
      <w:r w:rsidR="005F779A" w:rsidRPr="00880BCC">
        <w:t>other</w:t>
      </w:r>
      <w:proofErr w:type="spellEnd"/>
      <w:r w:rsidR="005F779A" w:rsidRPr="00880BCC">
        <w:t xml:space="preserve"> </w:t>
      </w:r>
      <w:proofErr w:type="spellStart"/>
      <w:r w:rsidR="005F779A" w:rsidRPr="00880BCC">
        <w:t>persons</w:t>
      </w:r>
      <w:proofErr w:type="spellEnd"/>
      <w:r w:rsidR="005F779A" w:rsidRPr="00880BCC">
        <w:t xml:space="preserve"> in </w:t>
      </w:r>
      <w:proofErr w:type="spellStart"/>
      <w:r w:rsidR="005F779A" w:rsidRPr="00880BCC">
        <w:t>so</w:t>
      </w:r>
      <w:proofErr w:type="spellEnd"/>
      <w:r w:rsidR="005F779A" w:rsidRPr="00880BCC">
        <w:t xml:space="preserve"> far as </w:t>
      </w:r>
      <w:proofErr w:type="spellStart"/>
      <w:r w:rsidR="005F779A" w:rsidRPr="00880BCC">
        <w:t>their</w:t>
      </w:r>
      <w:proofErr w:type="spellEnd"/>
      <w:r w:rsidR="005F779A" w:rsidRPr="00880BCC">
        <w:t xml:space="preserve"> </w:t>
      </w:r>
      <w:proofErr w:type="spellStart"/>
      <w:r w:rsidR="005F779A" w:rsidRPr="00880BCC">
        <w:t>immunity</w:t>
      </w:r>
      <w:proofErr w:type="spellEnd"/>
      <w:r w:rsidR="005F779A" w:rsidRPr="00880BCC">
        <w:t xml:space="preserve"> </w:t>
      </w:r>
      <w:proofErr w:type="spellStart"/>
      <w:r w:rsidR="005F779A" w:rsidRPr="00880BCC">
        <w:t>is</w:t>
      </w:r>
      <w:proofErr w:type="spellEnd"/>
      <w:r w:rsidR="005F779A" w:rsidRPr="00880BCC">
        <w:t xml:space="preserve"> </w:t>
      </w:r>
      <w:proofErr w:type="spellStart"/>
      <w:r w:rsidR="005F779A" w:rsidRPr="00880BCC">
        <w:t>recognised</w:t>
      </w:r>
      <w:proofErr w:type="spellEnd"/>
      <w:r w:rsidR="005F779A" w:rsidRPr="00880BCC">
        <w:t xml:space="preserve"> </w:t>
      </w:r>
      <w:proofErr w:type="spellStart"/>
      <w:r w:rsidR="005F779A" w:rsidRPr="00880BCC">
        <w:t>under</w:t>
      </w:r>
      <w:proofErr w:type="spellEnd"/>
      <w:r w:rsidR="005F779A" w:rsidRPr="00880BCC">
        <w:t xml:space="preserve"> </w:t>
      </w:r>
      <w:proofErr w:type="spellStart"/>
      <w:r w:rsidR="005F779A" w:rsidRPr="00880BCC">
        <w:t>customary</w:t>
      </w:r>
      <w:proofErr w:type="spellEnd"/>
      <w:r w:rsidR="005F779A" w:rsidRPr="00880BCC">
        <w:t xml:space="preserve"> international </w:t>
      </w:r>
      <w:proofErr w:type="spellStart"/>
      <w:r w:rsidR="005F779A" w:rsidRPr="00880BCC">
        <w:t>law</w:t>
      </w:r>
      <w:proofErr w:type="spellEnd"/>
      <w:r w:rsidR="005F779A" w:rsidRPr="00880BCC">
        <w:t xml:space="preserve">; (b) </w:t>
      </w:r>
      <w:proofErr w:type="spellStart"/>
      <w:r w:rsidR="005F779A" w:rsidRPr="00880BCC">
        <w:t>persons</w:t>
      </w:r>
      <w:proofErr w:type="spellEnd"/>
      <w:r w:rsidR="005F779A" w:rsidRPr="00880BCC">
        <w:t xml:space="preserve"> </w:t>
      </w:r>
      <w:proofErr w:type="spellStart"/>
      <w:r w:rsidR="005F779A" w:rsidRPr="00880BCC">
        <w:t>who</w:t>
      </w:r>
      <w:proofErr w:type="spellEnd"/>
      <w:r w:rsidR="005F779A" w:rsidRPr="00880BCC">
        <w:t xml:space="preserve"> have </w:t>
      </w:r>
      <w:proofErr w:type="spellStart"/>
      <w:r w:rsidR="005F779A" w:rsidRPr="00880BCC">
        <w:t>immunity</w:t>
      </w:r>
      <w:proofErr w:type="spellEnd"/>
      <w:r w:rsidR="005F779A" w:rsidRPr="00880BCC">
        <w:t xml:space="preserve"> </w:t>
      </w:r>
      <w:proofErr w:type="spellStart"/>
      <w:r w:rsidR="005F779A" w:rsidRPr="00880BCC">
        <w:t>under</w:t>
      </w:r>
      <w:proofErr w:type="spellEnd"/>
      <w:r w:rsidR="005F779A" w:rsidRPr="00880BCC">
        <w:t xml:space="preserve"> </w:t>
      </w:r>
      <w:proofErr w:type="spellStart"/>
      <w:r w:rsidR="005F779A" w:rsidRPr="00880BCC">
        <w:t>any</w:t>
      </w:r>
      <w:proofErr w:type="spellEnd"/>
      <w:r w:rsidR="005F779A" w:rsidRPr="00880BCC">
        <w:t xml:space="preserve"> Convention applicable </w:t>
      </w:r>
      <w:proofErr w:type="spellStart"/>
      <w:r w:rsidR="005F779A" w:rsidRPr="00880BCC">
        <w:t>within</w:t>
      </w:r>
      <w:proofErr w:type="spellEnd"/>
      <w:r w:rsidR="005F779A" w:rsidRPr="00880BCC">
        <w:t xml:space="preserve"> the </w:t>
      </w:r>
      <w:proofErr w:type="spellStart"/>
      <w:r w:rsidR="005F779A" w:rsidRPr="00880BCC">
        <w:t>Kingdom</w:t>
      </w:r>
      <w:proofErr w:type="spellEnd"/>
      <w:r w:rsidR="005F779A" w:rsidRPr="00880BCC">
        <w:t xml:space="preserve"> of the </w:t>
      </w:r>
      <w:proofErr w:type="spellStart"/>
      <w:r w:rsidR="005F779A" w:rsidRPr="00880BCC">
        <w:t>Netherlands</w:t>
      </w:r>
      <w:proofErr w:type="spellEnd"/>
      <w:r w:rsidR="005F779A" w:rsidRPr="00880BCC">
        <w:t xml:space="preserve">. </w:t>
      </w:r>
    </w:p>
  </w:footnote>
  <w:footnote w:id="3549">
    <w:p w14:paraId="24BE35AF" w14:textId="05D51A50"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A/CN.4/L.969, draft article 7.</w:t>
      </w:r>
    </w:p>
  </w:footnote>
  <w:footnote w:id="3550">
    <w:p w14:paraId="301E4FD8" w14:textId="6D0A4ACD"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Dutch International Crimes </w:t>
      </w:r>
      <w:proofErr w:type="spellStart"/>
      <w:r w:rsidR="005F779A" w:rsidRPr="00880BCC">
        <w:t>Act</w:t>
      </w:r>
      <w:proofErr w:type="spellEnd"/>
      <w:r w:rsidR="005F779A" w:rsidRPr="00880BCC">
        <w:t xml:space="preserve"> (</w:t>
      </w:r>
      <w:proofErr w:type="spellStart"/>
      <w:r w:rsidR="005F779A" w:rsidRPr="00880BCC">
        <w:t>Wet</w:t>
      </w:r>
      <w:proofErr w:type="spellEnd"/>
      <w:r w:rsidR="005F779A" w:rsidRPr="00880BCC">
        <w:t xml:space="preserve"> internationale </w:t>
      </w:r>
      <w:proofErr w:type="spellStart"/>
      <w:r w:rsidR="005F779A" w:rsidRPr="00880BCC">
        <w:t>misdrijven</w:t>
      </w:r>
      <w:proofErr w:type="spellEnd"/>
      <w:r w:rsidR="005F779A" w:rsidRPr="00880BCC">
        <w:t xml:space="preserve"> / ICA), art. 2 (1). </w:t>
      </w:r>
      <w:proofErr w:type="spellStart"/>
      <w:r w:rsidR="005F779A" w:rsidRPr="00880BCC">
        <w:t>Jurisdiction</w:t>
      </w:r>
      <w:proofErr w:type="spellEnd"/>
      <w:r w:rsidR="005F779A" w:rsidRPr="00880BCC">
        <w:t xml:space="preserve"> </w:t>
      </w:r>
      <w:proofErr w:type="spellStart"/>
      <w:r w:rsidR="005F779A" w:rsidRPr="00880BCC">
        <w:t>is</w:t>
      </w:r>
      <w:proofErr w:type="spellEnd"/>
      <w:r w:rsidR="005F779A" w:rsidRPr="00880BCC">
        <w:t xml:space="preserve"> </w:t>
      </w:r>
      <w:proofErr w:type="spellStart"/>
      <w:r w:rsidR="005F779A" w:rsidRPr="00880BCC">
        <w:t>terminated</w:t>
      </w:r>
      <w:proofErr w:type="spellEnd"/>
      <w:r w:rsidR="005F779A" w:rsidRPr="00880BCC">
        <w:t xml:space="preserve"> if the suspect </w:t>
      </w:r>
      <w:proofErr w:type="spellStart"/>
      <w:r w:rsidR="005F779A" w:rsidRPr="00880BCC">
        <w:t>leaves</w:t>
      </w:r>
      <w:proofErr w:type="spellEnd"/>
      <w:r w:rsidR="005F779A" w:rsidRPr="00880BCC">
        <w:t xml:space="preserve"> the country </w:t>
      </w:r>
      <w:proofErr w:type="spellStart"/>
      <w:r w:rsidR="005F779A" w:rsidRPr="00880BCC">
        <w:t>during</w:t>
      </w:r>
      <w:proofErr w:type="spellEnd"/>
      <w:r w:rsidR="005F779A" w:rsidRPr="00880BCC">
        <w:t xml:space="preserve"> </w:t>
      </w:r>
      <w:r w:rsidR="005F779A" w:rsidRPr="00880BCC">
        <w:rPr>
          <w:color w:val="000000"/>
        </w:rPr>
        <w:t>the</w:t>
      </w:r>
      <w:r w:rsidR="005F779A" w:rsidRPr="00880BCC">
        <w:t xml:space="preserve"> investigation. Courts are </w:t>
      </w:r>
      <w:proofErr w:type="spellStart"/>
      <w:r w:rsidR="005F779A" w:rsidRPr="00880BCC">
        <w:t>still</w:t>
      </w:r>
      <w:proofErr w:type="spellEnd"/>
      <w:r w:rsidR="005F779A" w:rsidRPr="00880BCC">
        <w:t xml:space="preserve"> able to </w:t>
      </w:r>
      <w:proofErr w:type="spellStart"/>
      <w:r w:rsidR="005F779A" w:rsidRPr="00880BCC">
        <w:t>proceed</w:t>
      </w:r>
      <w:proofErr w:type="spellEnd"/>
      <w:r w:rsidR="005F779A" w:rsidRPr="00880BCC">
        <w:t xml:space="preserve"> if the suspect </w:t>
      </w:r>
      <w:proofErr w:type="spellStart"/>
      <w:r w:rsidR="005F779A" w:rsidRPr="00880BCC">
        <w:t>leaves</w:t>
      </w:r>
      <w:proofErr w:type="spellEnd"/>
      <w:r w:rsidR="005F779A" w:rsidRPr="00880BCC">
        <w:t xml:space="preserve"> once a </w:t>
      </w:r>
      <w:proofErr w:type="spellStart"/>
      <w:r w:rsidR="005F779A" w:rsidRPr="00880BCC">
        <w:t>prosecution</w:t>
      </w:r>
      <w:proofErr w:type="spellEnd"/>
      <w:r w:rsidR="005F779A" w:rsidRPr="00880BCC">
        <w:t xml:space="preserve"> has </w:t>
      </w:r>
      <w:proofErr w:type="spellStart"/>
      <w:r w:rsidR="005F779A" w:rsidRPr="00880BCC">
        <w:t>started</w:t>
      </w:r>
      <w:proofErr w:type="spellEnd"/>
      <w:r w:rsidR="005F779A" w:rsidRPr="00880BCC">
        <w:t xml:space="preserve">.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w:t>
      </w:r>
      <w:proofErr w:type="spellStart"/>
      <w:r w:rsidR="005F779A" w:rsidRPr="00880BCC">
        <w:t>Swiss</w:t>
      </w:r>
      <w:proofErr w:type="spellEnd"/>
      <w:r w:rsidR="005F779A" w:rsidRPr="00880BCC">
        <w:t xml:space="preserve"> Criminal Code, arts. 6(1), 7(1-2), 164</w:t>
      </w:r>
      <w:proofErr w:type="gramStart"/>
      <w:r w:rsidR="005F779A" w:rsidRPr="00880BCC">
        <w:t>m(</w:t>
      </w:r>
      <w:proofErr w:type="gramEnd"/>
      <w:r w:rsidR="005F779A" w:rsidRPr="00880BCC">
        <w:t>1).</w:t>
      </w:r>
    </w:p>
  </w:footnote>
  <w:footnote w:id="3551">
    <w:p w14:paraId="15E9E012" w14:textId="60570FE4"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Wolfgang </w:t>
      </w:r>
      <w:proofErr w:type="spellStart"/>
      <w:r w:rsidR="005F779A" w:rsidRPr="00880BCC">
        <w:t>Kaleck</w:t>
      </w:r>
      <w:proofErr w:type="spellEnd"/>
      <w:r w:rsidR="005F779A" w:rsidRPr="00880BCC">
        <w:t xml:space="preserve"> and Patrick </w:t>
      </w:r>
      <w:proofErr w:type="spellStart"/>
      <w:r w:rsidR="005F779A" w:rsidRPr="00880BCC">
        <w:t>Kroker</w:t>
      </w:r>
      <w:proofErr w:type="spellEnd"/>
      <w:r w:rsidR="005F779A" w:rsidRPr="00880BCC">
        <w:t>, “</w:t>
      </w:r>
      <w:proofErr w:type="spellStart"/>
      <w:r w:rsidR="005F779A" w:rsidRPr="00880BCC">
        <w:t>Syrian</w:t>
      </w:r>
      <w:proofErr w:type="spellEnd"/>
      <w:r w:rsidR="005F779A" w:rsidRPr="00880BCC">
        <w:t xml:space="preserve"> Torture Investigations in Germany and Beyond - </w:t>
      </w:r>
      <w:proofErr w:type="spellStart"/>
      <w:r w:rsidR="005F779A" w:rsidRPr="00880BCC">
        <w:t>Breathing</w:t>
      </w:r>
      <w:proofErr w:type="spellEnd"/>
      <w:r w:rsidR="005F779A" w:rsidRPr="00880BCC">
        <w:t xml:space="preserve"> New Life </w:t>
      </w:r>
      <w:proofErr w:type="spellStart"/>
      <w:r w:rsidR="005F779A" w:rsidRPr="00880BCC">
        <w:t>into</w:t>
      </w:r>
      <w:proofErr w:type="spellEnd"/>
      <w:r w:rsidR="005F779A" w:rsidRPr="00880BCC">
        <w:t xml:space="preserve"> Universal </w:t>
      </w:r>
      <w:proofErr w:type="spellStart"/>
      <w:r w:rsidR="005F779A" w:rsidRPr="00880BCC">
        <w:t>Jurisdiction</w:t>
      </w:r>
      <w:proofErr w:type="spellEnd"/>
      <w:r w:rsidR="005F779A" w:rsidRPr="00880BCC">
        <w:t xml:space="preserve"> in </w:t>
      </w:r>
      <w:proofErr w:type="gramStart"/>
      <w:r w:rsidR="005F779A" w:rsidRPr="00880BCC">
        <w:t>Europe?,</w:t>
      </w:r>
      <w:proofErr w:type="gramEnd"/>
      <w:r w:rsidR="005F779A" w:rsidRPr="00880BCC">
        <w:t>” Journal of International Criminal Justice 16 (2018), p. 179.</w:t>
      </w:r>
    </w:p>
    <w:p w14:paraId="4845DAC5" w14:textId="123501CE" w:rsidR="005F779A" w:rsidRPr="00880BCC" w:rsidRDefault="004F7BBC" w:rsidP="001604BB">
      <w:pPr>
        <w:pStyle w:val="FootnoteText"/>
      </w:pPr>
      <w:r w:rsidRPr="00880BCC">
        <w:tab/>
      </w:r>
      <w:r w:rsidRPr="00880BCC">
        <w:tab/>
      </w:r>
      <w:r w:rsidR="005F779A" w:rsidRPr="00880BCC">
        <w:t xml:space="preserve">For a structural investigation, </w:t>
      </w:r>
      <w:proofErr w:type="spellStart"/>
      <w:r w:rsidR="005F779A" w:rsidRPr="00880BCC">
        <w:t>prosecutors</w:t>
      </w:r>
      <w:proofErr w:type="spellEnd"/>
      <w:r w:rsidR="005F779A" w:rsidRPr="00880BCC">
        <w:t xml:space="preserve"> in Germany </w:t>
      </w:r>
      <w:proofErr w:type="spellStart"/>
      <w:r w:rsidR="005F779A" w:rsidRPr="00880BCC">
        <w:t>need</w:t>
      </w:r>
      <w:proofErr w:type="spellEnd"/>
      <w:r w:rsidR="005F779A" w:rsidRPr="00880BCC">
        <w:t xml:space="preserve"> to </w:t>
      </w:r>
      <w:proofErr w:type="spellStart"/>
      <w:r w:rsidR="005F779A" w:rsidRPr="00880BCC">
        <w:t>be</w:t>
      </w:r>
      <w:proofErr w:type="spellEnd"/>
      <w:r w:rsidR="005F779A" w:rsidRPr="00880BCC">
        <w:t xml:space="preserve"> </w:t>
      </w:r>
      <w:proofErr w:type="spellStart"/>
      <w:r w:rsidR="005F779A" w:rsidRPr="00880BCC">
        <w:t>satisfied</w:t>
      </w:r>
      <w:proofErr w:type="spellEnd"/>
      <w:r w:rsidR="005F779A" w:rsidRPr="00880BCC">
        <w:t xml:space="preserve"> </w:t>
      </w:r>
      <w:proofErr w:type="spellStart"/>
      <w:r w:rsidR="005F779A" w:rsidRPr="00880BCC">
        <w:t>that</w:t>
      </w:r>
      <w:proofErr w:type="spellEnd"/>
      <w:r w:rsidR="005F779A" w:rsidRPr="00880BCC">
        <w:t xml:space="preserve"> </w:t>
      </w:r>
      <w:proofErr w:type="spellStart"/>
      <w:r w:rsidR="005F779A" w:rsidRPr="00880BCC">
        <w:t>they</w:t>
      </w:r>
      <w:proofErr w:type="spellEnd"/>
      <w:r w:rsidR="005F779A" w:rsidRPr="00880BCC">
        <w:t xml:space="preserve"> have </w:t>
      </w:r>
      <w:proofErr w:type="spellStart"/>
      <w:r w:rsidR="005F779A" w:rsidRPr="00880BCC">
        <w:t>access</w:t>
      </w:r>
      <w:proofErr w:type="spellEnd"/>
      <w:r w:rsidR="005F779A" w:rsidRPr="00880BCC">
        <w:t xml:space="preserve"> to </w:t>
      </w:r>
      <w:proofErr w:type="spellStart"/>
      <w:r w:rsidR="005F779A" w:rsidRPr="00880BCC">
        <w:t>evidence</w:t>
      </w:r>
      <w:proofErr w:type="spellEnd"/>
      <w:r w:rsidR="005F779A" w:rsidRPr="00880BCC">
        <w:t xml:space="preserve"> on </w:t>
      </w:r>
      <w:proofErr w:type="spellStart"/>
      <w:r w:rsidR="005F779A" w:rsidRPr="00880BCC">
        <w:t>alleged</w:t>
      </w:r>
      <w:proofErr w:type="spellEnd"/>
      <w:r w:rsidR="005F779A" w:rsidRPr="00880BCC">
        <w:t xml:space="preserve"> </w:t>
      </w:r>
      <w:proofErr w:type="spellStart"/>
      <w:r w:rsidR="005F779A" w:rsidRPr="00880BCC">
        <w:t>acts</w:t>
      </w:r>
      <w:proofErr w:type="spellEnd"/>
      <w:r w:rsidR="005F779A" w:rsidRPr="00880BCC">
        <w:t xml:space="preserve">, </w:t>
      </w:r>
      <w:proofErr w:type="spellStart"/>
      <w:r w:rsidR="005F779A" w:rsidRPr="00880BCC">
        <w:t>including</w:t>
      </w:r>
      <w:proofErr w:type="spellEnd"/>
      <w:r w:rsidR="005F779A" w:rsidRPr="00880BCC">
        <w:t xml:space="preserve"> </w:t>
      </w:r>
      <w:proofErr w:type="spellStart"/>
      <w:r w:rsidR="005F779A" w:rsidRPr="00880BCC">
        <w:t>witnesses</w:t>
      </w:r>
      <w:proofErr w:type="spellEnd"/>
      <w:r w:rsidR="005F779A" w:rsidRPr="00880BCC">
        <w:t xml:space="preserve">, </w:t>
      </w:r>
      <w:proofErr w:type="spellStart"/>
      <w:r w:rsidR="005F779A" w:rsidRPr="00880BCC">
        <w:t>that</w:t>
      </w:r>
      <w:proofErr w:type="spellEnd"/>
      <w:r w:rsidR="005F779A" w:rsidRPr="00880BCC">
        <w:t xml:space="preserve"> </w:t>
      </w:r>
      <w:proofErr w:type="spellStart"/>
      <w:r w:rsidR="005F779A" w:rsidRPr="00880BCC">
        <w:t>alleged</w:t>
      </w:r>
      <w:proofErr w:type="spellEnd"/>
      <w:r w:rsidR="005F779A" w:rsidRPr="00880BCC">
        <w:t xml:space="preserve"> </w:t>
      </w:r>
      <w:proofErr w:type="spellStart"/>
      <w:r w:rsidR="005F779A" w:rsidRPr="00880BCC">
        <w:t>perpetrators</w:t>
      </w:r>
      <w:proofErr w:type="spellEnd"/>
      <w:r w:rsidR="005F779A" w:rsidRPr="00880BCC">
        <w:t xml:space="preserve"> </w:t>
      </w:r>
      <w:proofErr w:type="spellStart"/>
      <w:r w:rsidR="005F779A" w:rsidRPr="00880BCC">
        <w:t>may</w:t>
      </w:r>
      <w:proofErr w:type="spellEnd"/>
      <w:r w:rsidR="005F779A" w:rsidRPr="00880BCC">
        <w:t xml:space="preserve"> </w:t>
      </w:r>
      <w:proofErr w:type="spellStart"/>
      <w:r w:rsidR="005F779A" w:rsidRPr="00880BCC">
        <w:t>travel</w:t>
      </w:r>
      <w:proofErr w:type="spellEnd"/>
      <w:r w:rsidR="005F779A" w:rsidRPr="00880BCC">
        <w:t xml:space="preserve"> to Germany and </w:t>
      </w:r>
      <w:proofErr w:type="spellStart"/>
      <w:r w:rsidR="005F779A" w:rsidRPr="00880BCC">
        <w:t>that</w:t>
      </w:r>
      <w:proofErr w:type="spellEnd"/>
      <w:r w:rsidR="005F779A" w:rsidRPr="00880BCC">
        <w:t xml:space="preserve"> a crime </w:t>
      </w:r>
      <w:proofErr w:type="spellStart"/>
      <w:r w:rsidR="005F779A" w:rsidRPr="00880BCC">
        <w:t>under</w:t>
      </w:r>
      <w:proofErr w:type="spellEnd"/>
      <w:r w:rsidR="005F779A" w:rsidRPr="00880BCC">
        <w:t xml:space="preserve"> international </w:t>
      </w:r>
      <w:proofErr w:type="spellStart"/>
      <w:r w:rsidR="005F779A" w:rsidRPr="00880BCC">
        <w:t>law</w:t>
      </w:r>
      <w:proofErr w:type="spellEnd"/>
      <w:r w:rsidR="005F779A" w:rsidRPr="00880BCC">
        <w:t xml:space="preserve"> has been </w:t>
      </w:r>
      <w:proofErr w:type="spellStart"/>
      <w:r w:rsidR="005F779A" w:rsidRPr="00880BCC">
        <w:t>committed</w:t>
      </w:r>
      <w:proofErr w:type="spellEnd"/>
      <w:r w:rsidR="005F779A" w:rsidRPr="00880BCC">
        <w:t xml:space="preserve">. If an </w:t>
      </w:r>
      <w:proofErr w:type="spellStart"/>
      <w:r w:rsidR="005F779A" w:rsidRPr="00880BCC">
        <w:t>alleged</w:t>
      </w:r>
      <w:proofErr w:type="spellEnd"/>
      <w:r w:rsidR="005F779A" w:rsidRPr="00880BCC">
        <w:t xml:space="preserve"> </w:t>
      </w:r>
      <w:proofErr w:type="spellStart"/>
      <w:r w:rsidR="005F779A" w:rsidRPr="00880BCC">
        <w:t>perpetrator</w:t>
      </w:r>
      <w:proofErr w:type="spellEnd"/>
      <w:r w:rsidR="005F779A" w:rsidRPr="00880BCC">
        <w:t xml:space="preserve"> </w:t>
      </w:r>
      <w:proofErr w:type="spellStart"/>
      <w:r w:rsidR="005F779A" w:rsidRPr="00880BCC">
        <w:t>travels</w:t>
      </w:r>
      <w:proofErr w:type="spellEnd"/>
      <w:r w:rsidR="005F779A" w:rsidRPr="00880BCC">
        <w:t xml:space="preserve"> to Germany, the </w:t>
      </w:r>
      <w:proofErr w:type="spellStart"/>
      <w:r w:rsidR="005F779A" w:rsidRPr="00880BCC">
        <w:t>prosecutor</w:t>
      </w:r>
      <w:proofErr w:type="spellEnd"/>
      <w:r w:rsidR="005F779A" w:rsidRPr="00880BCC">
        <w:t xml:space="preserve"> </w:t>
      </w:r>
      <w:proofErr w:type="spellStart"/>
      <w:r w:rsidR="005F779A" w:rsidRPr="00880BCC">
        <w:t>is</w:t>
      </w:r>
      <w:proofErr w:type="spellEnd"/>
      <w:r w:rsidR="005F779A" w:rsidRPr="00880BCC">
        <w:t xml:space="preserve"> </w:t>
      </w:r>
      <w:proofErr w:type="spellStart"/>
      <w:r w:rsidR="005F779A" w:rsidRPr="00880BCC">
        <w:t>under</w:t>
      </w:r>
      <w:proofErr w:type="spellEnd"/>
      <w:r w:rsidR="005F779A" w:rsidRPr="00880BCC">
        <w:t xml:space="preserve"> a </w:t>
      </w:r>
      <w:proofErr w:type="spellStart"/>
      <w:r w:rsidR="005F779A" w:rsidRPr="00880BCC">
        <w:t>legal</w:t>
      </w:r>
      <w:proofErr w:type="spellEnd"/>
      <w:r w:rsidR="005F779A" w:rsidRPr="00880BCC">
        <w:t xml:space="preserve"> obligation to open a case </w:t>
      </w:r>
      <w:proofErr w:type="spellStart"/>
      <w:r w:rsidR="005F779A" w:rsidRPr="00880BCC">
        <w:t>against</w:t>
      </w:r>
      <w:proofErr w:type="spellEnd"/>
      <w:r w:rsidR="005F779A" w:rsidRPr="00880BCC">
        <w:t xml:space="preserve"> </w:t>
      </w:r>
      <w:proofErr w:type="spellStart"/>
      <w:r w:rsidR="005F779A" w:rsidRPr="00880BCC">
        <w:t>them</w:t>
      </w:r>
      <w:proofErr w:type="spellEnd"/>
      <w:r w:rsidR="005F779A" w:rsidRPr="00880BCC">
        <w:t xml:space="preserve">. </w:t>
      </w:r>
      <w:proofErr w:type="spellStart"/>
      <w:r w:rsidR="005F779A" w:rsidRPr="00880BCC">
        <w:t>Generally</w:t>
      </w:r>
      <w:proofErr w:type="spellEnd"/>
      <w:r w:rsidR="005F779A" w:rsidRPr="00880BCC">
        <w:t xml:space="preserve"> </w:t>
      </w:r>
      <w:proofErr w:type="spellStart"/>
      <w:r w:rsidR="005F779A" w:rsidRPr="00880BCC">
        <w:t>speaking</w:t>
      </w:r>
      <w:proofErr w:type="spellEnd"/>
      <w:r w:rsidR="005F779A" w:rsidRPr="00880BCC">
        <w:t xml:space="preserve">, the </w:t>
      </w:r>
      <w:proofErr w:type="spellStart"/>
      <w:r w:rsidR="005F779A" w:rsidRPr="00880BCC">
        <w:t>legal</w:t>
      </w:r>
      <w:proofErr w:type="spellEnd"/>
      <w:r w:rsidR="005F779A" w:rsidRPr="00880BCC">
        <w:t xml:space="preserve"> </w:t>
      </w:r>
      <w:proofErr w:type="spellStart"/>
      <w:r w:rsidR="005F779A" w:rsidRPr="00880BCC">
        <w:t>threshold</w:t>
      </w:r>
      <w:proofErr w:type="spellEnd"/>
      <w:r w:rsidR="005F779A" w:rsidRPr="00880BCC">
        <w:t xml:space="preserve"> for a </w:t>
      </w:r>
      <w:proofErr w:type="spellStart"/>
      <w:r w:rsidR="005F779A" w:rsidRPr="00880BCC">
        <w:t>prosecutor</w:t>
      </w:r>
      <w:proofErr w:type="spellEnd"/>
      <w:r w:rsidR="005F779A" w:rsidRPr="00880BCC">
        <w:t xml:space="preserve"> to open an investigation </w:t>
      </w:r>
      <w:proofErr w:type="spellStart"/>
      <w:r w:rsidR="005F779A" w:rsidRPr="00880BCC">
        <w:t>is</w:t>
      </w:r>
      <w:proofErr w:type="spellEnd"/>
      <w:r w:rsidR="005F779A" w:rsidRPr="00880BCC">
        <w:t xml:space="preserve"> “</w:t>
      </w:r>
      <w:proofErr w:type="spellStart"/>
      <w:r w:rsidR="005F779A" w:rsidRPr="00880BCC">
        <w:t>sufficient</w:t>
      </w:r>
      <w:proofErr w:type="spellEnd"/>
      <w:r w:rsidR="005F779A" w:rsidRPr="00880BCC">
        <w:t xml:space="preserve"> </w:t>
      </w:r>
      <w:proofErr w:type="spellStart"/>
      <w:r w:rsidR="005F779A" w:rsidRPr="00880BCC">
        <w:t>factual</w:t>
      </w:r>
      <w:proofErr w:type="spellEnd"/>
      <w:r w:rsidR="005F779A" w:rsidRPr="00880BCC">
        <w:t xml:space="preserve"> indications” of a crime </w:t>
      </w:r>
      <w:proofErr w:type="spellStart"/>
      <w:r w:rsidR="005F779A" w:rsidRPr="00880BCC">
        <w:t>that</w:t>
      </w:r>
      <w:proofErr w:type="spellEnd"/>
      <w:r w:rsidR="005F779A" w:rsidRPr="00880BCC">
        <w:t xml:space="preserve"> a </w:t>
      </w:r>
      <w:proofErr w:type="spellStart"/>
      <w:r w:rsidR="005F779A" w:rsidRPr="00880BCC">
        <w:t>prosecutor</w:t>
      </w:r>
      <w:proofErr w:type="spellEnd"/>
      <w:r w:rsidR="005F779A" w:rsidRPr="00880BCC">
        <w:t xml:space="preserve"> can </w:t>
      </w:r>
      <w:proofErr w:type="spellStart"/>
      <w:r w:rsidR="005F779A" w:rsidRPr="00880BCC">
        <w:t>investigate</w:t>
      </w:r>
      <w:proofErr w:type="spellEnd"/>
      <w:r w:rsidR="005F779A" w:rsidRPr="00880BCC">
        <w:t xml:space="preserve">, and </w:t>
      </w:r>
      <w:proofErr w:type="spellStart"/>
      <w:r w:rsidR="005F779A" w:rsidRPr="00880BCC">
        <w:t>pursuant</w:t>
      </w:r>
      <w:proofErr w:type="spellEnd"/>
      <w:r w:rsidR="005F779A" w:rsidRPr="00880BCC">
        <w:t xml:space="preserve"> to the </w:t>
      </w:r>
      <w:proofErr w:type="spellStart"/>
      <w:r w:rsidR="005F779A" w:rsidRPr="00880BCC">
        <w:t>mandatory</w:t>
      </w:r>
      <w:proofErr w:type="spellEnd"/>
      <w:r w:rsidR="005F779A" w:rsidRPr="00880BCC">
        <w:t xml:space="preserve"> </w:t>
      </w:r>
      <w:proofErr w:type="spellStart"/>
      <w:r w:rsidR="005F779A" w:rsidRPr="00880BCC">
        <w:t>prosecution</w:t>
      </w:r>
      <w:proofErr w:type="spellEnd"/>
      <w:r w:rsidR="005F779A" w:rsidRPr="00880BCC">
        <w:t xml:space="preserve"> </w:t>
      </w:r>
      <w:proofErr w:type="spellStart"/>
      <w:r w:rsidR="005F779A" w:rsidRPr="00880BCC">
        <w:t>principle</w:t>
      </w:r>
      <w:proofErr w:type="spellEnd"/>
      <w:r w:rsidR="005F779A" w:rsidRPr="00880BCC">
        <w:t xml:space="preserve">, </w:t>
      </w:r>
      <w:proofErr w:type="spellStart"/>
      <w:r w:rsidR="005F779A" w:rsidRPr="00880BCC">
        <w:t>prosecutors</w:t>
      </w:r>
      <w:proofErr w:type="spellEnd"/>
      <w:r w:rsidR="005F779A" w:rsidRPr="00880BCC">
        <w:t xml:space="preserve"> are </w:t>
      </w:r>
      <w:proofErr w:type="spellStart"/>
      <w:r w:rsidR="005F779A" w:rsidRPr="00880BCC">
        <w:t>obligated</w:t>
      </w:r>
      <w:proofErr w:type="spellEnd"/>
      <w:r w:rsidR="005F779A" w:rsidRPr="00880BCC">
        <w:t xml:space="preserve"> to open an investigation </w:t>
      </w:r>
      <w:proofErr w:type="spellStart"/>
      <w:r w:rsidR="005F779A" w:rsidRPr="00880BCC">
        <w:t>unless</w:t>
      </w:r>
      <w:proofErr w:type="spellEnd"/>
      <w:r w:rsidR="005F779A" w:rsidRPr="00880BCC">
        <w:t xml:space="preserve"> the </w:t>
      </w:r>
      <w:proofErr w:type="spellStart"/>
      <w:r w:rsidR="005F779A" w:rsidRPr="00880BCC">
        <w:t>law</w:t>
      </w:r>
      <w:proofErr w:type="spellEnd"/>
      <w:r w:rsidR="005F779A" w:rsidRPr="00880BCC">
        <w:t xml:space="preserve"> </w:t>
      </w:r>
      <w:proofErr w:type="spellStart"/>
      <w:r w:rsidR="005F779A" w:rsidRPr="00880BCC">
        <w:t>provides</w:t>
      </w:r>
      <w:proofErr w:type="spellEnd"/>
      <w:r w:rsidR="005F779A" w:rsidRPr="00880BCC">
        <w:t xml:space="preserve"> </w:t>
      </w:r>
      <w:proofErr w:type="spellStart"/>
      <w:r w:rsidR="005F779A" w:rsidRPr="00880BCC">
        <w:t>otherwise</w:t>
      </w:r>
      <w:proofErr w:type="spellEnd"/>
      <w:r w:rsidR="005F779A" w:rsidRPr="00880BCC">
        <w:t xml:space="preserve">. </w:t>
      </w:r>
      <w:proofErr w:type="spellStart"/>
      <w:r w:rsidR="005F779A" w:rsidRPr="00880BCC">
        <w:t>See</w:t>
      </w:r>
      <w:proofErr w:type="spellEnd"/>
      <w:r w:rsidR="005F779A" w:rsidRPr="00880BCC">
        <w:t xml:space="preserve"> German Code of Criminal </w:t>
      </w:r>
      <w:proofErr w:type="spellStart"/>
      <w:r w:rsidR="005F779A" w:rsidRPr="00880BCC">
        <w:t>Procedure</w:t>
      </w:r>
      <w:proofErr w:type="spellEnd"/>
      <w:r w:rsidR="005F779A" w:rsidRPr="00880BCC">
        <w:t xml:space="preserve"> (</w:t>
      </w:r>
      <w:proofErr w:type="spellStart"/>
      <w:r w:rsidR="005F779A" w:rsidRPr="00880BCC">
        <w:t>Strafprozeßordnung</w:t>
      </w:r>
      <w:proofErr w:type="spellEnd"/>
      <w:r w:rsidR="005F779A" w:rsidRPr="00880BCC">
        <w:t xml:space="preserve"> / </w:t>
      </w:r>
      <w:proofErr w:type="spellStart"/>
      <w:r w:rsidR="005F779A" w:rsidRPr="00880BCC">
        <w:t>StPO</w:t>
      </w:r>
      <w:proofErr w:type="spellEnd"/>
      <w:r w:rsidR="005F779A" w:rsidRPr="00880BCC">
        <w:t xml:space="preserve">), art. 152) </w:t>
      </w:r>
      <w:proofErr w:type="spellStart"/>
      <w:r w:rsidR="005F779A" w:rsidRPr="00880BCC">
        <w:t>Within</w:t>
      </w:r>
      <w:proofErr w:type="spellEnd"/>
      <w:r w:rsidR="005F779A" w:rsidRPr="00880BCC">
        <w:t xml:space="preserve"> the </w:t>
      </w:r>
      <w:proofErr w:type="spellStart"/>
      <w:r w:rsidR="005F779A" w:rsidRPr="00880BCC">
        <w:t>StPO</w:t>
      </w:r>
      <w:proofErr w:type="spellEnd"/>
      <w:r w:rsidR="005F779A" w:rsidRPr="00880BCC">
        <w:t xml:space="preserve">, German </w:t>
      </w:r>
      <w:proofErr w:type="spellStart"/>
      <w:r w:rsidR="005F779A" w:rsidRPr="00880BCC">
        <w:t>prosecutors</w:t>
      </w:r>
      <w:proofErr w:type="spellEnd"/>
      <w:r w:rsidR="005F779A" w:rsidRPr="00880BCC">
        <w:t xml:space="preserve"> have </w:t>
      </w:r>
      <w:proofErr w:type="spellStart"/>
      <w:r w:rsidR="005F779A" w:rsidRPr="00880BCC">
        <w:t>used</w:t>
      </w:r>
      <w:proofErr w:type="spellEnd"/>
      <w:r w:rsidR="005F779A" w:rsidRPr="00880BCC">
        <w:t xml:space="preserve"> </w:t>
      </w:r>
      <w:proofErr w:type="spellStart"/>
      <w:r w:rsidR="005F779A" w:rsidRPr="00880BCC">
        <w:t>their</w:t>
      </w:r>
      <w:proofErr w:type="spellEnd"/>
      <w:r w:rsidR="005F779A" w:rsidRPr="00880BCC">
        <w:t xml:space="preserve"> </w:t>
      </w:r>
      <w:proofErr w:type="spellStart"/>
      <w:r w:rsidR="005F779A" w:rsidRPr="00880BCC">
        <w:t>discretion</w:t>
      </w:r>
      <w:proofErr w:type="spellEnd"/>
      <w:r w:rsidR="005F779A" w:rsidRPr="00880BCC">
        <w:t xml:space="preserve"> to </w:t>
      </w:r>
      <w:proofErr w:type="spellStart"/>
      <w:r w:rsidR="005F779A" w:rsidRPr="00880BCC">
        <w:t>decline</w:t>
      </w:r>
      <w:proofErr w:type="spellEnd"/>
      <w:r w:rsidR="005F779A" w:rsidRPr="00880BCC">
        <w:t xml:space="preserve"> </w:t>
      </w:r>
      <w:proofErr w:type="spellStart"/>
      <w:r w:rsidR="005F779A" w:rsidRPr="00880BCC">
        <w:t>pursuing</w:t>
      </w:r>
      <w:proofErr w:type="spellEnd"/>
      <w:r w:rsidR="005F779A" w:rsidRPr="00880BCC">
        <w:t xml:space="preserve"> cases </w:t>
      </w:r>
      <w:proofErr w:type="spellStart"/>
      <w:r w:rsidR="005F779A" w:rsidRPr="00880BCC">
        <w:t>when</w:t>
      </w:r>
      <w:proofErr w:type="spellEnd"/>
      <w:r w:rsidR="005F779A" w:rsidRPr="00880BCC">
        <w:t xml:space="preserve"> no German national </w:t>
      </w:r>
      <w:proofErr w:type="spellStart"/>
      <w:r w:rsidR="005F779A" w:rsidRPr="00880BCC">
        <w:t>is</w:t>
      </w:r>
      <w:proofErr w:type="spellEnd"/>
      <w:r w:rsidR="005F779A" w:rsidRPr="00880BCC">
        <w:t xml:space="preserve"> </w:t>
      </w:r>
      <w:proofErr w:type="spellStart"/>
      <w:r w:rsidR="005F779A" w:rsidRPr="00880BCC">
        <w:t>involved</w:t>
      </w:r>
      <w:proofErr w:type="spellEnd"/>
      <w:r w:rsidR="005F779A" w:rsidRPr="00880BCC">
        <w:t xml:space="preserve"> (</w:t>
      </w:r>
      <w:proofErr w:type="spellStart"/>
      <w:r w:rsidR="005F779A" w:rsidRPr="00880BCC">
        <w:t>perpetrator</w:t>
      </w:r>
      <w:proofErr w:type="spellEnd"/>
      <w:r w:rsidR="005F779A" w:rsidRPr="00880BCC">
        <w:t xml:space="preserve"> or </w:t>
      </w:r>
      <w:proofErr w:type="spellStart"/>
      <w:r w:rsidR="005F779A" w:rsidRPr="00880BCC">
        <w:t>victim</w:t>
      </w:r>
      <w:proofErr w:type="spellEnd"/>
      <w:r w:rsidR="005F779A" w:rsidRPr="00880BCC">
        <w:t xml:space="preserve">) and </w:t>
      </w:r>
      <w:proofErr w:type="spellStart"/>
      <w:r w:rsidR="005F779A" w:rsidRPr="00880BCC">
        <w:t>when</w:t>
      </w:r>
      <w:proofErr w:type="spellEnd"/>
      <w:r w:rsidR="005F779A" w:rsidRPr="00880BCC">
        <w:t xml:space="preserve"> the suspect </w:t>
      </w:r>
      <w:proofErr w:type="spellStart"/>
      <w:r w:rsidR="005F779A" w:rsidRPr="00880BCC">
        <w:t>is</w:t>
      </w:r>
      <w:proofErr w:type="spellEnd"/>
      <w:r w:rsidR="005F779A" w:rsidRPr="00880BCC">
        <w:t xml:space="preserve"> </w:t>
      </w:r>
      <w:proofErr w:type="spellStart"/>
      <w:r w:rsidR="005F779A" w:rsidRPr="00880BCC">
        <w:t>neither</w:t>
      </w:r>
      <w:proofErr w:type="spellEnd"/>
      <w:r w:rsidR="005F779A" w:rsidRPr="00880BCC">
        <w:t xml:space="preserve"> </w:t>
      </w:r>
      <w:proofErr w:type="spellStart"/>
      <w:r w:rsidR="005F779A" w:rsidRPr="00880BCC">
        <w:t>present</w:t>
      </w:r>
      <w:proofErr w:type="spellEnd"/>
      <w:r w:rsidR="005F779A" w:rsidRPr="00880BCC">
        <w:t xml:space="preserve"> in </w:t>
      </w:r>
      <w:proofErr w:type="spellStart"/>
      <w:r w:rsidR="005F779A" w:rsidRPr="00880BCC">
        <w:t>nor</w:t>
      </w:r>
      <w:proofErr w:type="spellEnd"/>
      <w:r w:rsidR="005F779A" w:rsidRPr="00880BCC">
        <w:t xml:space="preserve"> </w:t>
      </w:r>
      <w:proofErr w:type="spellStart"/>
      <w:r w:rsidR="005F779A" w:rsidRPr="00880BCC">
        <w:t>expected</w:t>
      </w:r>
      <w:proofErr w:type="spellEnd"/>
      <w:r w:rsidR="005F779A" w:rsidRPr="00880BCC">
        <w:t xml:space="preserve"> to </w:t>
      </w:r>
      <w:proofErr w:type="spellStart"/>
      <w:r w:rsidR="005F779A" w:rsidRPr="00880BCC">
        <w:t>be</w:t>
      </w:r>
      <w:proofErr w:type="spellEnd"/>
      <w:r w:rsidR="005F779A" w:rsidRPr="00880BCC">
        <w:t xml:space="preserve"> </w:t>
      </w:r>
      <w:proofErr w:type="spellStart"/>
      <w:r w:rsidR="005F779A" w:rsidRPr="00880BCC">
        <w:t>present</w:t>
      </w:r>
      <w:proofErr w:type="spellEnd"/>
      <w:r w:rsidR="005F779A" w:rsidRPr="00880BCC">
        <w:t xml:space="preserve"> Germany in the </w:t>
      </w:r>
      <w:proofErr w:type="spellStart"/>
      <w:r w:rsidR="005F779A" w:rsidRPr="00880BCC">
        <w:t>foreseeable</w:t>
      </w:r>
      <w:proofErr w:type="spellEnd"/>
      <w:r w:rsidR="005F779A" w:rsidRPr="00880BCC">
        <w:t xml:space="preserve"> future (</w:t>
      </w:r>
      <w:proofErr w:type="spellStart"/>
      <w:r w:rsidR="005F779A" w:rsidRPr="00880BCC">
        <w:t>applying</w:t>
      </w:r>
      <w:proofErr w:type="spellEnd"/>
      <w:r w:rsidR="005F779A" w:rsidRPr="00880BCC">
        <w:t xml:space="preserve"> exceptions, </w:t>
      </w:r>
      <w:proofErr w:type="spellStart"/>
      <w:r w:rsidR="005F779A" w:rsidRPr="00880BCC">
        <w:t>StPO</w:t>
      </w:r>
      <w:proofErr w:type="spellEnd"/>
      <w:r w:rsidR="005F779A" w:rsidRPr="00880BCC">
        <w:t xml:space="preserve"> arts. 152, 153f).</w:t>
      </w:r>
    </w:p>
  </w:footnote>
  <w:footnote w:id="3552">
    <w:p w14:paraId="3AE6954D" w14:textId="347C50AB"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FFM-IRAN-D-001783</w:t>
      </w:r>
      <w:r w:rsidR="005F779A" w:rsidRPr="00880BCC" w:rsidDel="00BD03C5">
        <w:t xml:space="preserve"> </w:t>
      </w:r>
      <w:r w:rsidR="005F779A" w:rsidRPr="00880BCC">
        <w:t xml:space="preserve">(FFMI </w:t>
      </w:r>
      <w:proofErr w:type="gramStart"/>
      <w:r w:rsidR="005F779A" w:rsidRPr="00880BCC">
        <w:t>meeting</w:t>
      </w:r>
      <w:proofErr w:type="gramEnd"/>
      <w:r w:rsidR="005F779A" w:rsidRPr="00880BCC">
        <w:t>).</w:t>
      </w:r>
    </w:p>
  </w:footnote>
  <w:footnote w:id="3553">
    <w:p w14:paraId="3AFA8DBB" w14:textId="5AB57513"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Wolfgang </w:t>
      </w:r>
      <w:proofErr w:type="spellStart"/>
      <w:r w:rsidR="005F779A" w:rsidRPr="00880BCC">
        <w:t>Kaleck</w:t>
      </w:r>
      <w:proofErr w:type="spellEnd"/>
      <w:r w:rsidR="005F779A" w:rsidRPr="00880BCC">
        <w:t xml:space="preserve"> and Patrick </w:t>
      </w:r>
      <w:proofErr w:type="spellStart"/>
      <w:r w:rsidR="005F779A" w:rsidRPr="00880BCC">
        <w:t>Kroker</w:t>
      </w:r>
      <w:proofErr w:type="spellEnd"/>
      <w:r w:rsidR="005F779A" w:rsidRPr="00880BCC">
        <w:t>, “</w:t>
      </w:r>
      <w:proofErr w:type="spellStart"/>
      <w:r w:rsidR="005F779A" w:rsidRPr="00880BCC">
        <w:t>Syrian</w:t>
      </w:r>
      <w:proofErr w:type="spellEnd"/>
      <w:r w:rsidR="005F779A" w:rsidRPr="00880BCC">
        <w:t xml:space="preserve"> Torture Investigations in Germany and Beyond - </w:t>
      </w:r>
      <w:proofErr w:type="spellStart"/>
      <w:r w:rsidR="005F779A" w:rsidRPr="00880BCC">
        <w:t>Breathing</w:t>
      </w:r>
      <w:proofErr w:type="spellEnd"/>
      <w:r w:rsidR="005F779A" w:rsidRPr="00880BCC">
        <w:t xml:space="preserve"> New Life </w:t>
      </w:r>
      <w:proofErr w:type="spellStart"/>
      <w:r w:rsidR="005F779A" w:rsidRPr="00880BCC">
        <w:t>into</w:t>
      </w:r>
      <w:proofErr w:type="spellEnd"/>
      <w:r w:rsidR="005F779A" w:rsidRPr="00880BCC">
        <w:t xml:space="preserve"> Universal </w:t>
      </w:r>
      <w:proofErr w:type="spellStart"/>
      <w:r w:rsidR="005F779A" w:rsidRPr="00880BCC">
        <w:t>Jurisdiction</w:t>
      </w:r>
      <w:proofErr w:type="spellEnd"/>
      <w:r w:rsidR="005F779A" w:rsidRPr="00880BCC">
        <w:t xml:space="preserve"> in </w:t>
      </w:r>
      <w:proofErr w:type="gramStart"/>
      <w:r w:rsidR="005F779A" w:rsidRPr="00880BCC">
        <w:t>Europe?</w:t>
      </w:r>
      <w:proofErr w:type="gramEnd"/>
      <w:r w:rsidR="005F779A" w:rsidRPr="00880BCC">
        <w:t>”, Journal of International Criminal Justice 16 (2018), p. 179.</w:t>
      </w:r>
    </w:p>
  </w:footnote>
  <w:footnote w:id="3554">
    <w:p w14:paraId="391C01D8" w14:textId="3E429BC8"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Wolfgang </w:t>
      </w:r>
      <w:proofErr w:type="spellStart"/>
      <w:r w:rsidR="005F779A" w:rsidRPr="00880BCC">
        <w:t>Kaleck</w:t>
      </w:r>
      <w:proofErr w:type="spellEnd"/>
      <w:r w:rsidR="005F779A" w:rsidRPr="00880BCC">
        <w:t xml:space="preserve"> and Patrick </w:t>
      </w:r>
      <w:proofErr w:type="spellStart"/>
      <w:r w:rsidR="005F779A" w:rsidRPr="00880BCC">
        <w:t>Kroker</w:t>
      </w:r>
      <w:proofErr w:type="spellEnd"/>
      <w:r w:rsidR="005F779A" w:rsidRPr="00880BCC">
        <w:t>, “</w:t>
      </w:r>
      <w:proofErr w:type="spellStart"/>
      <w:r w:rsidR="005F779A" w:rsidRPr="00880BCC">
        <w:t>Syrian</w:t>
      </w:r>
      <w:proofErr w:type="spellEnd"/>
      <w:r w:rsidR="005F779A" w:rsidRPr="00880BCC">
        <w:t xml:space="preserve"> Torture Investigations in Germany and Beyond - </w:t>
      </w:r>
      <w:proofErr w:type="spellStart"/>
      <w:r w:rsidR="005F779A" w:rsidRPr="00880BCC">
        <w:t>Breathing</w:t>
      </w:r>
      <w:proofErr w:type="spellEnd"/>
      <w:r w:rsidR="005F779A" w:rsidRPr="00880BCC">
        <w:t xml:space="preserve"> New Life </w:t>
      </w:r>
      <w:proofErr w:type="spellStart"/>
      <w:r w:rsidR="005F779A" w:rsidRPr="00880BCC">
        <w:t>into</w:t>
      </w:r>
      <w:proofErr w:type="spellEnd"/>
      <w:r w:rsidR="005F779A" w:rsidRPr="00880BCC">
        <w:t xml:space="preserve"> Universal </w:t>
      </w:r>
      <w:proofErr w:type="spellStart"/>
      <w:r w:rsidR="005F779A" w:rsidRPr="00880BCC">
        <w:t>Jurisdiction</w:t>
      </w:r>
      <w:proofErr w:type="spellEnd"/>
      <w:r w:rsidR="005F779A" w:rsidRPr="00880BCC">
        <w:t xml:space="preserve"> in </w:t>
      </w:r>
      <w:proofErr w:type="gramStart"/>
      <w:r w:rsidR="005F779A" w:rsidRPr="00880BCC">
        <w:t>Europe?</w:t>
      </w:r>
      <w:proofErr w:type="gramEnd"/>
      <w:r w:rsidR="005F779A" w:rsidRPr="00880BCC">
        <w:t>”, Journal of International Criminal Justice 16 (2018), p. 179.</w:t>
      </w:r>
    </w:p>
  </w:footnote>
  <w:footnote w:id="3555">
    <w:p w14:paraId="027F9D2E" w14:textId="0AB13E80"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Wolfgang </w:t>
      </w:r>
      <w:proofErr w:type="spellStart"/>
      <w:r w:rsidR="005F779A" w:rsidRPr="00880BCC">
        <w:t>Kaleck</w:t>
      </w:r>
      <w:proofErr w:type="spellEnd"/>
      <w:r w:rsidR="005F779A" w:rsidRPr="00880BCC">
        <w:t xml:space="preserve"> and Patrick </w:t>
      </w:r>
      <w:proofErr w:type="spellStart"/>
      <w:r w:rsidR="005F779A" w:rsidRPr="00880BCC">
        <w:t>Kroker</w:t>
      </w:r>
      <w:proofErr w:type="spellEnd"/>
      <w:r w:rsidR="005F779A" w:rsidRPr="00880BCC">
        <w:t>, “</w:t>
      </w:r>
      <w:proofErr w:type="spellStart"/>
      <w:r w:rsidR="005F779A" w:rsidRPr="00880BCC">
        <w:t>Syrian</w:t>
      </w:r>
      <w:proofErr w:type="spellEnd"/>
      <w:r w:rsidR="005F779A" w:rsidRPr="00880BCC">
        <w:t xml:space="preserve"> Torture Investigations in Germany and Beyond - </w:t>
      </w:r>
      <w:proofErr w:type="spellStart"/>
      <w:r w:rsidR="005F779A" w:rsidRPr="00880BCC">
        <w:t>Breathing</w:t>
      </w:r>
      <w:proofErr w:type="spellEnd"/>
      <w:r w:rsidR="005F779A" w:rsidRPr="00880BCC">
        <w:t xml:space="preserve"> New Life </w:t>
      </w:r>
      <w:proofErr w:type="spellStart"/>
      <w:r w:rsidR="005F779A" w:rsidRPr="00880BCC">
        <w:t>into</w:t>
      </w:r>
      <w:proofErr w:type="spellEnd"/>
      <w:r w:rsidR="005F779A" w:rsidRPr="00880BCC">
        <w:t xml:space="preserve"> Universal </w:t>
      </w:r>
      <w:proofErr w:type="spellStart"/>
      <w:r w:rsidR="005F779A" w:rsidRPr="00880BCC">
        <w:t>Jurisdiction</w:t>
      </w:r>
      <w:proofErr w:type="spellEnd"/>
      <w:r w:rsidR="005F779A" w:rsidRPr="00880BCC">
        <w:t xml:space="preserve"> in </w:t>
      </w:r>
      <w:proofErr w:type="gramStart"/>
      <w:r w:rsidR="005F779A" w:rsidRPr="00880BCC">
        <w:t>Europe?</w:t>
      </w:r>
      <w:proofErr w:type="gramEnd"/>
      <w:r w:rsidR="005F779A" w:rsidRPr="00880BCC">
        <w:t>”, Journal of International Criminal Justice 16 (2018), pp. 179-180.</w:t>
      </w:r>
    </w:p>
  </w:footnote>
  <w:footnote w:id="3556">
    <w:p w14:paraId="74BD9BCA" w14:textId="31EC0134"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“The Trial of Anwar </w:t>
      </w:r>
      <w:proofErr w:type="spellStart"/>
      <w:r w:rsidR="005F779A" w:rsidRPr="00880BCC">
        <w:t>Raslan</w:t>
      </w:r>
      <w:proofErr w:type="spellEnd"/>
      <w:r w:rsidR="005F779A" w:rsidRPr="00880BCC">
        <w:t xml:space="preserve"> and </w:t>
      </w:r>
      <w:proofErr w:type="spellStart"/>
      <w:r w:rsidR="005F779A" w:rsidRPr="00880BCC">
        <w:t>Eyad</w:t>
      </w:r>
      <w:proofErr w:type="spellEnd"/>
      <w:r w:rsidR="005F779A" w:rsidRPr="00880BCC">
        <w:t xml:space="preserve"> Al-</w:t>
      </w:r>
      <w:proofErr w:type="spellStart"/>
      <w:r w:rsidR="005F779A" w:rsidRPr="00880BCC">
        <w:t>Gharib</w:t>
      </w:r>
      <w:proofErr w:type="spellEnd"/>
      <w:r w:rsidR="005F779A" w:rsidRPr="00880BCC">
        <w:t xml:space="preserve">”, </w:t>
      </w:r>
      <w:proofErr w:type="spellStart"/>
      <w:r w:rsidR="005F779A" w:rsidRPr="00880BCC">
        <w:t>Syria</w:t>
      </w:r>
      <w:proofErr w:type="spellEnd"/>
      <w:r w:rsidR="005F779A" w:rsidRPr="00880BCC">
        <w:t xml:space="preserve"> Justice and </w:t>
      </w:r>
      <w:proofErr w:type="spellStart"/>
      <w:r w:rsidR="005F779A" w:rsidRPr="00880BCC">
        <w:t>Accountability</w:t>
      </w:r>
      <w:proofErr w:type="spellEnd"/>
      <w:r w:rsidR="005F779A" w:rsidRPr="00880BCC">
        <w:t xml:space="preserve"> Centre, Trial Report 1, April 2020. </w:t>
      </w:r>
    </w:p>
  </w:footnote>
  <w:footnote w:id="3557">
    <w:p w14:paraId="290E896D" w14:textId="2C725DFE"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FFM-IRAN-D-001783</w:t>
      </w:r>
      <w:r w:rsidR="005F779A" w:rsidRPr="00880BCC" w:rsidDel="00BD03C5">
        <w:t xml:space="preserve"> </w:t>
      </w:r>
      <w:r w:rsidR="005F779A" w:rsidRPr="00880BCC">
        <w:t xml:space="preserve">(FFMI </w:t>
      </w:r>
      <w:proofErr w:type="gramStart"/>
      <w:r w:rsidR="005F779A" w:rsidRPr="00880BCC">
        <w:t>meeting</w:t>
      </w:r>
      <w:proofErr w:type="gramEnd"/>
      <w:r w:rsidR="005F779A" w:rsidRPr="00880BCC">
        <w:t xml:space="preserve">). </w:t>
      </w:r>
      <w:proofErr w:type="spellStart"/>
      <w:r w:rsidR="005F779A" w:rsidRPr="00880BCC">
        <w:t>When</w:t>
      </w:r>
      <w:proofErr w:type="spellEnd"/>
      <w:r w:rsidR="005F779A" w:rsidRPr="00880BCC">
        <w:t xml:space="preserve"> </w:t>
      </w:r>
      <w:proofErr w:type="spellStart"/>
      <w:r w:rsidR="005F779A" w:rsidRPr="00880BCC">
        <w:t>deciding</w:t>
      </w:r>
      <w:proofErr w:type="spellEnd"/>
      <w:r w:rsidR="005F779A" w:rsidRPr="00880BCC">
        <w:t xml:space="preserve"> to open an investigation, </w:t>
      </w:r>
      <w:proofErr w:type="spellStart"/>
      <w:r w:rsidR="005F779A" w:rsidRPr="00880BCC">
        <w:t>prosecutors</w:t>
      </w:r>
      <w:proofErr w:type="spellEnd"/>
      <w:r w:rsidR="005F779A" w:rsidRPr="00880BCC">
        <w:t xml:space="preserve">, </w:t>
      </w:r>
      <w:proofErr w:type="spellStart"/>
      <w:r w:rsidR="005F779A" w:rsidRPr="00880BCC">
        <w:t>who</w:t>
      </w:r>
      <w:proofErr w:type="spellEnd"/>
      <w:r w:rsidR="005F779A" w:rsidRPr="00880BCC">
        <w:t xml:space="preserve"> </w:t>
      </w:r>
      <w:proofErr w:type="spellStart"/>
      <w:r w:rsidR="005F779A" w:rsidRPr="00880BCC">
        <w:t>enjoy</w:t>
      </w:r>
      <w:proofErr w:type="spellEnd"/>
      <w:r w:rsidR="005F779A" w:rsidRPr="00880BCC">
        <w:t xml:space="preserve"> a </w:t>
      </w:r>
      <w:proofErr w:type="spellStart"/>
      <w:r w:rsidR="005F779A" w:rsidRPr="00880BCC">
        <w:t>great</w:t>
      </w:r>
      <w:proofErr w:type="spellEnd"/>
      <w:r w:rsidR="005F779A" w:rsidRPr="00880BCC">
        <w:t xml:space="preserve"> deal of </w:t>
      </w:r>
      <w:proofErr w:type="spellStart"/>
      <w:r w:rsidR="005F779A" w:rsidRPr="00880BCC">
        <w:t>independence</w:t>
      </w:r>
      <w:proofErr w:type="spellEnd"/>
      <w:r w:rsidR="005F779A" w:rsidRPr="00880BCC">
        <w:t xml:space="preserve">, are </w:t>
      </w:r>
      <w:proofErr w:type="spellStart"/>
      <w:r w:rsidR="005F779A" w:rsidRPr="00880BCC">
        <w:t>said</w:t>
      </w:r>
      <w:proofErr w:type="spellEnd"/>
      <w:r w:rsidR="005F779A" w:rsidRPr="00880BCC">
        <w:t xml:space="preserve"> to </w:t>
      </w:r>
      <w:proofErr w:type="spellStart"/>
      <w:r w:rsidR="005F779A" w:rsidRPr="00880BCC">
        <w:t>consider</w:t>
      </w:r>
      <w:proofErr w:type="spellEnd"/>
      <w:r w:rsidR="005F779A" w:rsidRPr="00880BCC">
        <w:t xml:space="preserve"> the existence of crimes </w:t>
      </w:r>
      <w:proofErr w:type="spellStart"/>
      <w:r w:rsidR="005F779A" w:rsidRPr="00880BCC">
        <w:t>against</w:t>
      </w:r>
      <w:proofErr w:type="spellEnd"/>
      <w:r w:rsidR="005F779A" w:rsidRPr="00880BCC">
        <w:t xml:space="preserve"> </w:t>
      </w:r>
      <w:proofErr w:type="spellStart"/>
      <w:r w:rsidR="005F779A" w:rsidRPr="00880BCC">
        <w:t>humanity</w:t>
      </w:r>
      <w:proofErr w:type="spellEnd"/>
      <w:r w:rsidR="005F779A" w:rsidRPr="00880BCC">
        <w:t xml:space="preserve"> for </w:t>
      </w:r>
      <w:proofErr w:type="spellStart"/>
      <w:r w:rsidR="005F779A" w:rsidRPr="00880BCC">
        <w:t>acts</w:t>
      </w:r>
      <w:proofErr w:type="spellEnd"/>
      <w:r w:rsidR="005F779A" w:rsidRPr="00880BCC">
        <w:t xml:space="preserve"> </w:t>
      </w:r>
      <w:proofErr w:type="spellStart"/>
      <w:r w:rsidR="005F779A" w:rsidRPr="00880BCC">
        <w:t>after</w:t>
      </w:r>
      <w:proofErr w:type="spellEnd"/>
      <w:r w:rsidR="005F779A" w:rsidRPr="00880BCC">
        <w:t xml:space="preserve"> 1 July 2014, of </w:t>
      </w:r>
      <w:proofErr w:type="spellStart"/>
      <w:r w:rsidR="005F779A" w:rsidRPr="00880BCC">
        <w:t>acts</w:t>
      </w:r>
      <w:proofErr w:type="spellEnd"/>
      <w:r w:rsidR="005F779A" w:rsidRPr="00880BCC">
        <w:t xml:space="preserve"> </w:t>
      </w:r>
      <w:proofErr w:type="spellStart"/>
      <w:r w:rsidR="005F779A" w:rsidRPr="00880BCC">
        <w:t>that</w:t>
      </w:r>
      <w:proofErr w:type="spellEnd"/>
      <w:r w:rsidR="005F779A" w:rsidRPr="00880BCC">
        <w:t xml:space="preserve"> </w:t>
      </w:r>
      <w:proofErr w:type="spellStart"/>
      <w:r w:rsidR="005F779A" w:rsidRPr="00880BCC">
        <w:t>fall</w:t>
      </w:r>
      <w:proofErr w:type="spellEnd"/>
      <w:r w:rsidR="005F779A" w:rsidRPr="00880BCC">
        <w:t xml:space="preserve"> </w:t>
      </w:r>
      <w:proofErr w:type="spellStart"/>
      <w:r w:rsidR="005F779A" w:rsidRPr="00880BCC">
        <w:t>into</w:t>
      </w:r>
      <w:proofErr w:type="spellEnd"/>
      <w:r w:rsidR="005F779A" w:rsidRPr="00880BCC">
        <w:t xml:space="preserve"> the torture </w:t>
      </w:r>
      <w:proofErr w:type="spellStart"/>
      <w:r w:rsidR="005F779A" w:rsidRPr="00880BCC">
        <w:t>definition</w:t>
      </w:r>
      <w:proofErr w:type="spellEnd"/>
      <w:r w:rsidR="005F779A" w:rsidRPr="00880BCC">
        <w:t xml:space="preserve"> of the Convention on the Prevention and </w:t>
      </w:r>
      <w:proofErr w:type="spellStart"/>
      <w:r w:rsidR="005F779A" w:rsidRPr="00880BCC">
        <w:t>Punishment</w:t>
      </w:r>
      <w:proofErr w:type="spellEnd"/>
      <w:r w:rsidR="005F779A" w:rsidRPr="00880BCC">
        <w:t xml:space="preserve"> of Torture, </w:t>
      </w:r>
      <w:proofErr w:type="spellStart"/>
      <w:r w:rsidR="005F779A" w:rsidRPr="00880BCC">
        <w:t>including</w:t>
      </w:r>
      <w:proofErr w:type="spellEnd"/>
      <w:r w:rsidR="005F779A" w:rsidRPr="00880BCC">
        <w:t xml:space="preserve"> </w:t>
      </w:r>
      <w:proofErr w:type="spellStart"/>
      <w:r w:rsidR="005F779A" w:rsidRPr="00880BCC">
        <w:t>rape</w:t>
      </w:r>
      <w:proofErr w:type="spellEnd"/>
      <w:r w:rsidR="005F779A" w:rsidRPr="00880BCC">
        <w:t xml:space="preserve">, </w:t>
      </w:r>
      <w:proofErr w:type="spellStart"/>
      <w:r w:rsidR="005F779A" w:rsidRPr="00880BCC">
        <w:t>since</w:t>
      </w:r>
      <w:proofErr w:type="spellEnd"/>
      <w:r w:rsidR="005F779A" w:rsidRPr="00880BCC">
        <w:t xml:space="preserve"> 1 </w:t>
      </w:r>
      <w:proofErr w:type="spellStart"/>
      <w:r w:rsidR="005F779A" w:rsidRPr="00880BCC">
        <w:t>January</w:t>
      </w:r>
      <w:proofErr w:type="spellEnd"/>
      <w:r w:rsidR="005F779A" w:rsidRPr="00880BCC">
        <w:t xml:space="preserve"> 2022 and of </w:t>
      </w:r>
      <w:proofErr w:type="spellStart"/>
      <w:r w:rsidR="005F779A" w:rsidRPr="00880BCC">
        <w:t>murder</w:t>
      </w:r>
      <w:proofErr w:type="spellEnd"/>
      <w:r w:rsidR="005F779A" w:rsidRPr="00880BCC">
        <w:t xml:space="preserve">, as </w:t>
      </w:r>
      <w:proofErr w:type="spellStart"/>
      <w:r w:rsidR="005F779A" w:rsidRPr="00880BCC">
        <w:t>well</w:t>
      </w:r>
      <w:proofErr w:type="spellEnd"/>
      <w:r w:rsidR="005F779A" w:rsidRPr="00880BCC">
        <w:t xml:space="preserve"> as the </w:t>
      </w:r>
      <w:proofErr w:type="spellStart"/>
      <w:r w:rsidR="005F779A" w:rsidRPr="00880BCC">
        <w:t>potential</w:t>
      </w:r>
      <w:proofErr w:type="spellEnd"/>
      <w:r w:rsidR="005F779A" w:rsidRPr="00880BCC">
        <w:t xml:space="preserve"> </w:t>
      </w:r>
      <w:proofErr w:type="spellStart"/>
      <w:r w:rsidR="005F779A" w:rsidRPr="00880BCC">
        <w:t>presence</w:t>
      </w:r>
      <w:proofErr w:type="spellEnd"/>
      <w:r w:rsidR="005F779A" w:rsidRPr="00880BCC">
        <w:t xml:space="preserve"> of a large </w:t>
      </w:r>
      <w:proofErr w:type="spellStart"/>
      <w:r w:rsidR="005F779A" w:rsidRPr="00880BCC">
        <w:t>number</w:t>
      </w:r>
      <w:proofErr w:type="spellEnd"/>
      <w:r w:rsidR="005F779A" w:rsidRPr="00880BCC">
        <w:t xml:space="preserve"> of </w:t>
      </w:r>
      <w:proofErr w:type="spellStart"/>
      <w:r w:rsidR="005F779A" w:rsidRPr="00880BCC">
        <w:t>victims</w:t>
      </w:r>
      <w:proofErr w:type="spellEnd"/>
      <w:r w:rsidR="005F779A" w:rsidRPr="00880BCC">
        <w:t xml:space="preserve"> and </w:t>
      </w:r>
      <w:proofErr w:type="spellStart"/>
      <w:r w:rsidR="005F779A" w:rsidRPr="00880BCC">
        <w:t>witnesses</w:t>
      </w:r>
      <w:proofErr w:type="spellEnd"/>
      <w:r w:rsidR="005F779A" w:rsidRPr="00880BCC">
        <w:t xml:space="preserve"> and an </w:t>
      </w:r>
      <w:proofErr w:type="spellStart"/>
      <w:r w:rsidR="005F779A" w:rsidRPr="00880BCC">
        <w:t>alleged</w:t>
      </w:r>
      <w:proofErr w:type="spellEnd"/>
      <w:r w:rsidR="005F779A" w:rsidRPr="00880BCC">
        <w:t xml:space="preserve"> </w:t>
      </w:r>
      <w:proofErr w:type="spellStart"/>
      <w:r w:rsidR="005F779A" w:rsidRPr="00880BCC">
        <w:t>perpetrator</w:t>
      </w:r>
      <w:proofErr w:type="spellEnd"/>
      <w:r w:rsidR="005F779A" w:rsidRPr="00880BCC">
        <w:t xml:space="preserve"> in </w:t>
      </w:r>
      <w:proofErr w:type="spellStart"/>
      <w:r w:rsidR="005F779A" w:rsidRPr="00880BCC">
        <w:t>Sweden</w:t>
      </w:r>
      <w:proofErr w:type="spellEnd"/>
      <w:r w:rsidR="005F779A" w:rsidRPr="00880BCC">
        <w:t>.</w:t>
      </w:r>
    </w:p>
  </w:footnote>
  <w:footnote w:id="3558">
    <w:p w14:paraId="2DBADA83" w14:textId="3F171B5E"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Code of </w:t>
      </w:r>
      <w:proofErr w:type="spellStart"/>
      <w:r w:rsidR="005F779A" w:rsidRPr="00880BCC">
        <w:t>Judicial</w:t>
      </w:r>
      <w:proofErr w:type="spellEnd"/>
      <w:r w:rsidR="005F779A" w:rsidRPr="00880BCC">
        <w:t xml:space="preserve"> </w:t>
      </w:r>
      <w:proofErr w:type="spellStart"/>
      <w:r w:rsidR="005F779A" w:rsidRPr="00880BCC">
        <w:t>Procedure</w:t>
      </w:r>
      <w:proofErr w:type="spellEnd"/>
      <w:r w:rsidR="005F779A" w:rsidRPr="00880BCC">
        <w:t xml:space="preserve"> ch. 23, para. 1(1). </w:t>
      </w:r>
      <w:proofErr w:type="spellStart"/>
      <w:r w:rsidR="005F779A" w:rsidRPr="00880BCC">
        <w:t>Prosecutors</w:t>
      </w:r>
      <w:proofErr w:type="spellEnd"/>
      <w:r w:rsidR="005F779A" w:rsidRPr="00880BCC">
        <w:t xml:space="preserve"> </w:t>
      </w:r>
      <w:proofErr w:type="spellStart"/>
      <w:r w:rsidR="005F779A" w:rsidRPr="00880BCC">
        <w:t>may</w:t>
      </w:r>
      <w:proofErr w:type="spellEnd"/>
      <w:r w:rsidR="005F779A" w:rsidRPr="00880BCC">
        <w:t xml:space="preserve"> </w:t>
      </w:r>
      <w:proofErr w:type="spellStart"/>
      <w:r w:rsidR="005F779A" w:rsidRPr="00880BCC">
        <w:t>decline</w:t>
      </w:r>
      <w:proofErr w:type="spellEnd"/>
      <w:r w:rsidR="005F779A" w:rsidRPr="00880BCC">
        <w:t xml:space="preserve"> to open an investigation, if </w:t>
      </w:r>
      <w:proofErr w:type="spellStart"/>
      <w:r w:rsidR="005F779A" w:rsidRPr="00880BCC">
        <w:t>they</w:t>
      </w:r>
      <w:proofErr w:type="spellEnd"/>
      <w:r w:rsidR="005F779A" w:rsidRPr="00880BCC">
        <w:t xml:space="preserve"> </w:t>
      </w:r>
      <w:proofErr w:type="spellStart"/>
      <w:r w:rsidR="005F779A" w:rsidRPr="00880BCC">
        <w:t>decide</w:t>
      </w:r>
      <w:proofErr w:type="spellEnd"/>
      <w:r w:rsidR="005F779A" w:rsidRPr="00880BCC">
        <w:t xml:space="preserve"> </w:t>
      </w:r>
      <w:proofErr w:type="spellStart"/>
      <w:r w:rsidR="005F779A" w:rsidRPr="00880BCC">
        <w:t>it</w:t>
      </w:r>
      <w:proofErr w:type="spellEnd"/>
      <w:r w:rsidR="005F779A" w:rsidRPr="00880BCC">
        <w:t xml:space="preserve"> </w:t>
      </w:r>
      <w:proofErr w:type="spellStart"/>
      <w:r w:rsidR="005F779A" w:rsidRPr="00880BCC">
        <w:t>is</w:t>
      </w:r>
      <w:proofErr w:type="spellEnd"/>
      <w:r w:rsidR="005F779A" w:rsidRPr="00880BCC">
        <w:t xml:space="preserve"> “</w:t>
      </w:r>
      <w:proofErr w:type="spellStart"/>
      <w:r w:rsidR="005F779A" w:rsidRPr="00880BCC">
        <w:t>manifest</w:t>
      </w:r>
      <w:proofErr w:type="spellEnd"/>
      <w:r w:rsidR="005F779A" w:rsidRPr="00880BCC">
        <w:t xml:space="preserve"> </w:t>
      </w:r>
      <w:proofErr w:type="spellStart"/>
      <w:r w:rsidR="005F779A" w:rsidRPr="00880BCC">
        <w:t>that</w:t>
      </w:r>
      <w:proofErr w:type="spellEnd"/>
      <w:r w:rsidR="005F779A" w:rsidRPr="00880BCC">
        <w:t xml:space="preserve"> </w:t>
      </w:r>
      <w:proofErr w:type="spellStart"/>
      <w:r w:rsidR="005F779A" w:rsidRPr="00880BCC">
        <w:t>it</w:t>
      </w:r>
      <w:proofErr w:type="spellEnd"/>
      <w:r w:rsidR="005F779A" w:rsidRPr="00880BCC">
        <w:t xml:space="preserve"> </w:t>
      </w:r>
      <w:proofErr w:type="spellStart"/>
      <w:r w:rsidR="005F779A" w:rsidRPr="00880BCC">
        <w:t>is</w:t>
      </w:r>
      <w:proofErr w:type="spellEnd"/>
      <w:r w:rsidR="005F779A" w:rsidRPr="00880BCC">
        <w:t xml:space="preserve"> not possible to </w:t>
      </w:r>
      <w:proofErr w:type="spellStart"/>
      <w:r w:rsidR="005F779A" w:rsidRPr="00880BCC">
        <w:t>investigate</w:t>
      </w:r>
      <w:proofErr w:type="spellEnd"/>
      <w:r w:rsidR="005F779A" w:rsidRPr="00880BCC">
        <w:t xml:space="preserve"> the offense”. </w:t>
      </w:r>
      <w:proofErr w:type="spellStart"/>
      <w:r w:rsidR="005F779A" w:rsidRPr="00880BCC">
        <w:t>See</w:t>
      </w:r>
      <w:proofErr w:type="spellEnd"/>
      <w:r w:rsidR="005F779A" w:rsidRPr="00880BCC">
        <w:t xml:space="preserve"> Code of </w:t>
      </w:r>
      <w:proofErr w:type="spellStart"/>
      <w:r w:rsidR="005F779A" w:rsidRPr="00880BCC">
        <w:t>Judicial</w:t>
      </w:r>
      <w:proofErr w:type="spellEnd"/>
      <w:r w:rsidR="005F779A" w:rsidRPr="00880BCC">
        <w:t xml:space="preserve"> </w:t>
      </w:r>
      <w:proofErr w:type="spellStart"/>
      <w:r w:rsidR="005F779A" w:rsidRPr="00880BCC">
        <w:t>Procedure</w:t>
      </w:r>
      <w:proofErr w:type="spellEnd"/>
      <w:r w:rsidR="005F779A" w:rsidRPr="00880BCC">
        <w:t xml:space="preserve"> ch. 23, para. 1(2)).</w:t>
      </w:r>
    </w:p>
  </w:footnote>
  <w:footnote w:id="3559">
    <w:p w14:paraId="745DAB1A" w14:textId="30944111"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FFM-IRAN-D-001783</w:t>
      </w:r>
      <w:r w:rsidR="005F779A" w:rsidRPr="00880BCC" w:rsidDel="00BD03C5">
        <w:t xml:space="preserve"> </w:t>
      </w:r>
      <w:r w:rsidR="005F779A" w:rsidRPr="00880BCC">
        <w:t xml:space="preserve">(FFMI </w:t>
      </w:r>
      <w:proofErr w:type="gramStart"/>
      <w:r w:rsidR="005F779A" w:rsidRPr="00880BCC">
        <w:t>meeting</w:t>
      </w:r>
      <w:proofErr w:type="gramEnd"/>
      <w:r w:rsidR="005F779A" w:rsidRPr="00880BCC">
        <w:t>).</w:t>
      </w:r>
    </w:p>
  </w:footnote>
  <w:footnote w:id="3560">
    <w:p w14:paraId="487A0AA4" w14:textId="4DA99F18"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FFM-IRAN-D-001783</w:t>
      </w:r>
      <w:r w:rsidR="005F779A" w:rsidRPr="00880BCC" w:rsidDel="00BD03C5">
        <w:t xml:space="preserve"> </w:t>
      </w:r>
      <w:r w:rsidR="005F779A" w:rsidRPr="00880BCC">
        <w:t xml:space="preserve">(FFMI </w:t>
      </w:r>
      <w:proofErr w:type="gramStart"/>
      <w:r w:rsidR="005F779A" w:rsidRPr="00880BCC">
        <w:t>meeting</w:t>
      </w:r>
      <w:proofErr w:type="gramEnd"/>
      <w:r w:rsidR="005F779A" w:rsidRPr="00880BCC">
        <w:t>).</w:t>
      </w:r>
    </w:p>
  </w:footnote>
  <w:footnote w:id="3561">
    <w:p w14:paraId="0CF71BB5" w14:textId="36E33D42"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Christopher Keith Hall, “The Duty of States Parties to the Convention </w:t>
      </w:r>
      <w:proofErr w:type="spellStart"/>
      <w:r w:rsidR="005F779A" w:rsidRPr="00880BCC">
        <w:t>against</w:t>
      </w:r>
      <w:proofErr w:type="spellEnd"/>
      <w:r w:rsidR="005F779A" w:rsidRPr="00880BCC">
        <w:t xml:space="preserve"> Torture to </w:t>
      </w:r>
      <w:proofErr w:type="spellStart"/>
      <w:r w:rsidR="005F779A" w:rsidRPr="00880BCC">
        <w:t>Provide</w:t>
      </w:r>
      <w:proofErr w:type="spellEnd"/>
      <w:r w:rsidR="005F779A" w:rsidRPr="00880BCC">
        <w:t xml:space="preserve"> </w:t>
      </w:r>
      <w:proofErr w:type="spellStart"/>
      <w:r w:rsidR="005F779A" w:rsidRPr="00880BCC">
        <w:t>Procedures</w:t>
      </w:r>
      <w:proofErr w:type="spellEnd"/>
      <w:r w:rsidR="005F779A" w:rsidRPr="00880BCC">
        <w:t xml:space="preserve"> </w:t>
      </w:r>
      <w:proofErr w:type="spellStart"/>
      <w:r w:rsidR="005F779A" w:rsidRPr="00880BCC">
        <w:t>Permitting</w:t>
      </w:r>
      <w:proofErr w:type="spellEnd"/>
      <w:r w:rsidR="005F779A" w:rsidRPr="00880BCC">
        <w:t xml:space="preserve"> </w:t>
      </w:r>
      <w:proofErr w:type="spellStart"/>
      <w:r w:rsidR="005F779A" w:rsidRPr="00880BCC">
        <w:t>Victims</w:t>
      </w:r>
      <w:proofErr w:type="spellEnd"/>
      <w:r w:rsidR="005F779A" w:rsidRPr="00880BCC">
        <w:t xml:space="preserve"> to </w:t>
      </w:r>
      <w:proofErr w:type="spellStart"/>
      <w:r w:rsidR="005F779A" w:rsidRPr="00880BCC">
        <w:t>Recover</w:t>
      </w:r>
      <w:proofErr w:type="spellEnd"/>
      <w:r w:rsidR="005F779A" w:rsidRPr="00880BCC">
        <w:t xml:space="preserve"> </w:t>
      </w:r>
      <w:proofErr w:type="spellStart"/>
      <w:r w:rsidR="005F779A" w:rsidRPr="00880BCC">
        <w:t>Reparations</w:t>
      </w:r>
      <w:proofErr w:type="spellEnd"/>
      <w:r w:rsidR="005F779A" w:rsidRPr="00880BCC">
        <w:t xml:space="preserve"> for Torture </w:t>
      </w:r>
      <w:proofErr w:type="spellStart"/>
      <w:r w:rsidR="005F779A" w:rsidRPr="00880BCC">
        <w:t>Committed</w:t>
      </w:r>
      <w:proofErr w:type="spellEnd"/>
      <w:r w:rsidR="005F779A" w:rsidRPr="00880BCC">
        <w:t xml:space="preserve"> </w:t>
      </w:r>
      <w:proofErr w:type="spellStart"/>
      <w:r w:rsidR="005F779A" w:rsidRPr="00880BCC">
        <w:t>Abroad</w:t>
      </w:r>
      <w:proofErr w:type="spellEnd"/>
      <w:r w:rsidR="005F779A" w:rsidRPr="00880BCC">
        <w:t xml:space="preserve">”, The </w:t>
      </w:r>
      <w:proofErr w:type="spellStart"/>
      <w:r w:rsidR="005F779A" w:rsidRPr="00880BCC">
        <w:t>European</w:t>
      </w:r>
      <w:proofErr w:type="spellEnd"/>
      <w:r w:rsidR="005F779A" w:rsidRPr="00880BCC">
        <w:t xml:space="preserve"> Journal of International Law Vol. 18 no. 5 (2005).</w:t>
      </w:r>
    </w:p>
  </w:footnote>
  <w:footnote w:id="3562">
    <w:p w14:paraId="7EEEB854" w14:textId="78B0F265"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E.g. in Argentina, to the General </w:t>
      </w:r>
      <w:proofErr w:type="spellStart"/>
      <w:r w:rsidR="005F779A" w:rsidRPr="00880BCC">
        <w:t>Secretariat</w:t>
      </w:r>
      <w:proofErr w:type="spellEnd"/>
      <w:r w:rsidR="005F779A" w:rsidRPr="00880BCC">
        <w:t xml:space="preserve"> at the </w:t>
      </w:r>
      <w:proofErr w:type="spellStart"/>
      <w:r w:rsidR="005F779A" w:rsidRPr="00880BCC">
        <w:t>Federal</w:t>
      </w:r>
      <w:proofErr w:type="spellEnd"/>
      <w:r w:rsidR="005F779A" w:rsidRPr="00880BCC">
        <w:t xml:space="preserve"> Criminal </w:t>
      </w:r>
      <w:proofErr w:type="spellStart"/>
      <w:r w:rsidR="005F779A" w:rsidRPr="00880BCC">
        <w:t>Appeals</w:t>
      </w:r>
      <w:proofErr w:type="spellEnd"/>
      <w:r w:rsidR="005F779A" w:rsidRPr="00880BCC">
        <w:t xml:space="preserve"> Court (</w:t>
      </w:r>
      <w:proofErr w:type="spellStart"/>
      <w:r w:rsidR="005F779A" w:rsidRPr="00880BCC">
        <w:t>Cámara</w:t>
      </w:r>
      <w:proofErr w:type="spellEnd"/>
      <w:r w:rsidR="005F779A" w:rsidRPr="00880BCC">
        <w:t xml:space="preserve"> </w:t>
      </w:r>
      <w:proofErr w:type="spellStart"/>
      <w:r w:rsidR="005F779A" w:rsidRPr="00880BCC">
        <w:t>Nacional</w:t>
      </w:r>
      <w:proofErr w:type="spellEnd"/>
      <w:r w:rsidR="005F779A" w:rsidRPr="00880BCC">
        <w:t xml:space="preserve"> de </w:t>
      </w:r>
      <w:proofErr w:type="spellStart"/>
      <w:r w:rsidR="005F779A" w:rsidRPr="00880BCC">
        <w:t>Apelaciones</w:t>
      </w:r>
      <w:proofErr w:type="spellEnd"/>
      <w:r w:rsidR="005F779A" w:rsidRPr="00880BCC">
        <w:t xml:space="preserve"> en lo Criminal y </w:t>
      </w:r>
      <w:proofErr w:type="spellStart"/>
      <w:r w:rsidR="005F779A" w:rsidRPr="00880BCC">
        <w:t>Correccional</w:t>
      </w:r>
      <w:proofErr w:type="spellEnd"/>
      <w:r w:rsidR="005F779A" w:rsidRPr="00880BCC">
        <w:t xml:space="preserve"> </w:t>
      </w:r>
      <w:proofErr w:type="spellStart"/>
      <w:r w:rsidR="005F779A" w:rsidRPr="00880BCC">
        <w:t>Federal</w:t>
      </w:r>
      <w:proofErr w:type="spellEnd"/>
      <w:r w:rsidR="005F779A" w:rsidRPr="00880BCC">
        <w:t xml:space="preserve">) or, if a sensitive case, to the </w:t>
      </w:r>
      <w:proofErr w:type="spellStart"/>
      <w:r w:rsidR="005F779A" w:rsidRPr="00880BCC">
        <w:t>Investigating</w:t>
      </w:r>
      <w:proofErr w:type="spellEnd"/>
      <w:r w:rsidR="005F779A" w:rsidRPr="00880BCC">
        <w:t xml:space="preserve"> Judge </w:t>
      </w:r>
      <w:proofErr w:type="spellStart"/>
      <w:r w:rsidR="005F779A" w:rsidRPr="00880BCC">
        <w:t>dealing</w:t>
      </w:r>
      <w:proofErr w:type="spellEnd"/>
      <w:r w:rsidR="005F779A" w:rsidRPr="00880BCC">
        <w:t xml:space="preserve"> </w:t>
      </w:r>
      <w:proofErr w:type="spellStart"/>
      <w:r w:rsidR="005F779A" w:rsidRPr="00880BCC">
        <w:t>with</w:t>
      </w:r>
      <w:proofErr w:type="spellEnd"/>
      <w:r w:rsidR="005F779A" w:rsidRPr="00880BCC">
        <w:t xml:space="preserve"> urgent </w:t>
      </w:r>
      <w:proofErr w:type="spellStart"/>
      <w:r w:rsidR="005F779A" w:rsidRPr="00880BCC">
        <w:t>procedures</w:t>
      </w:r>
      <w:proofErr w:type="spellEnd"/>
      <w:r w:rsidR="005F779A" w:rsidRPr="00880BCC">
        <w:t xml:space="preserve">. In Germany, </w:t>
      </w:r>
      <w:proofErr w:type="spellStart"/>
      <w:r w:rsidR="005F779A" w:rsidRPr="00880BCC">
        <w:t>anyone</w:t>
      </w:r>
      <w:proofErr w:type="spellEnd"/>
      <w:r w:rsidR="005F779A" w:rsidRPr="00880BCC">
        <w:t xml:space="preserve">, </w:t>
      </w:r>
      <w:proofErr w:type="spellStart"/>
      <w:r w:rsidR="005F779A" w:rsidRPr="00880BCC">
        <w:t>including</w:t>
      </w:r>
      <w:proofErr w:type="spellEnd"/>
      <w:r w:rsidR="005F779A" w:rsidRPr="00880BCC">
        <w:t xml:space="preserve"> </w:t>
      </w:r>
      <w:proofErr w:type="spellStart"/>
      <w:r w:rsidR="005F779A" w:rsidRPr="00880BCC">
        <w:t>victims</w:t>
      </w:r>
      <w:proofErr w:type="spellEnd"/>
      <w:r w:rsidR="005F779A" w:rsidRPr="00880BCC">
        <w:t xml:space="preserve"> and non-</w:t>
      </w:r>
      <w:proofErr w:type="spellStart"/>
      <w:r w:rsidR="005F779A" w:rsidRPr="00880BCC">
        <w:t>governmental</w:t>
      </w:r>
      <w:proofErr w:type="spellEnd"/>
      <w:r w:rsidR="005F779A" w:rsidRPr="00880BCC">
        <w:t xml:space="preserve"> </w:t>
      </w:r>
      <w:proofErr w:type="spellStart"/>
      <w:r w:rsidR="00655876" w:rsidRPr="00655876">
        <w:t>organiz</w:t>
      </w:r>
      <w:r w:rsidR="005F779A" w:rsidRPr="00880BCC">
        <w:t>ations</w:t>
      </w:r>
      <w:proofErr w:type="spellEnd"/>
      <w:r w:rsidR="005F779A" w:rsidRPr="00880BCC">
        <w:t>, can report (</w:t>
      </w:r>
      <w:proofErr w:type="spellStart"/>
      <w:r w:rsidR="005F779A" w:rsidRPr="00880BCC">
        <w:t>orally</w:t>
      </w:r>
      <w:proofErr w:type="spellEnd"/>
      <w:r w:rsidR="005F779A" w:rsidRPr="00880BCC">
        <w:t xml:space="preserve"> or in </w:t>
      </w:r>
      <w:proofErr w:type="spellStart"/>
      <w:r w:rsidR="005F779A" w:rsidRPr="00880BCC">
        <w:t>writing</w:t>
      </w:r>
      <w:proofErr w:type="spellEnd"/>
      <w:r w:rsidR="005F779A" w:rsidRPr="00880BCC">
        <w:t xml:space="preserve"> in German) an offense to </w:t>
      </w:r>
      <w:proofErr w:type="spellStart"/>
      <w:r w:rsidR="005F779A" w:rsidRPr="00880BCC">
        <w:t>any</w:t>
      </w:r>
      <w:proofErr w:type="spellEnd"/>
      <w:r w:rsidR="005F779A" w:rsidRPr="00880BCC">
        <w:t xml:space="preserve"> public </w:t>
      </w:r>
      <w:proofErr w:type="spellStart"/>
      <w:r w:rsidR="005F779A" w:rsidRPr="00880BCC">
        <w:t>prosecution</w:t>
      </w:r>
      <w:proofErr w:type="spellEnd"/>
      <w:r w:rsidR="005F779A" w:rsidRPr="00880BCC">
        <w:t xml:space="preserve"> office, the police, or local court (German Code of Criminal, </w:t>
      </w:r>
      <w:proofErr w:type="spellStart"/>
      <w:r w:rsidR="005F779A" w:rsidRPr="00880BCC">
        <w:t>Procedure</w:t>
      </w:r>
      <w:proofErr w:type="spellEnd"/>
      <w:r w:rsidR="005F779A" w:rsidRPr="00880BCC">
        <w:t xml:space="preserve"> </w:t>
      </w:r>
      <w:proofErr w:type="spellStart"/>
      <w:r w:rsidR="005F779A" w:rsidRPr="00880BCC">
        <w:t>Strafprozeßordnung</w:t>
      </w:r>
      <w:proofErr w:type="spellEnd"/>
      <w:r w:rsidR="005F779A" w:rsidRPr="00880BCC">
        <w:t xml:space="preserve"> / stop, art. 158). In the </w:t>
      </w:r>
      <w:proofErr w:type="spellStart"/>
      <w:r w:rsidR="005F779A" w:rsidRPr="00880BCC">
        <w:t>Netherlands</w:t>
      </w:r>
      <w:proofErr w:type="spellEnd"/>
      <w:r w:rsidR="005F779A" w:rsidRPr="00880BCC">
        <w:t xml:space="preserve">, </w:t>
      </w:r>
      <w:proofErr w:type="spellStart"/>
      <w:r w:rsidR="005F779A" w:rsidRPr="00880BCC">
        <w:t>anyone</w:t>
      </w:r>
      <w:proofErr w:type="spellEnd"/>
      <w:r w:rsidR="005F779A" w:rsidRPr="00880BCC">
        <w:t xml:space="preserve"> </w:t>
      </w:r>
      <w:proofErr w:type="spellStart"/>
      <w:r w:rsidR="005F779A" w:rsidRPr="00880BCC">
        <w:t>with</w:t>
      </w:r>
      <w:proofErr w:type="spellEnd"/>
      <w:r w:rsidR="005F779A" w:rsidRPr="00880BCC">
        <w:t xml:space="preserve"> </w:t>
      </w:r>
      <w:proofErr w:type="spellStart"/>
      <w:r w:rsidR="005F779A" w:rsidRPr="00880BCC">
        <w:t>knowledge</w:t>
      </w:r>
      <w:proofErr w:type="spellEnd"/>
      <w:r w:rsidR="005F779A" w:rsidRPr="00880BCC">
        <w:t xml:space="preserve"> of a </w:t>
      </w:r>
      <w:proofErr w:type="spellStart"/>
      <w:r w:rsidR="005F779A" w:rsidRPr="00880BCC">
        <w:t>criminal</w:t>
      </w:r>
      <w:proofErr w:type="spellEnd"/>
      <w:r w:rsidR="005F779A" w:rsidRPr="00880BCC">
        <w:t xml:space="preserve"> offense can file a complaint </w:t>
      </w:r>
      <w:proofErr w:type="spellStart"/>
      <w:r w:rsidR="005F779A" w:rsidRPr="00880BCC">
        <w:t>with</w:t>
      </w:r>
      <w:proofErr w:type="spellEnd"/>
      <w:r w:rsidR="005F779A" w:rsidRPr="00880BCC">
        <w:t xml:space="preserve"> the Dutch International Crimes Team (Dutch Code of Criminal </w:t>
      </w:r>
      <w:proofErr w:type="spellStart"/>
      <w:r w:rsidR="005F779A" w:rsidRPr="00880BCC">
        <w:t>Procedure</w:t>
      </w:r>
      <w:proofErr w:type="spellEnd"/>
      <w:r w:rsidR="005F779A" w:rsidRPr="00880BCC">
        <w:t xml:space="preserve"> / </w:t>
      </w:r>
      <w:proofErr w:type="spellStart"/>
      <w:r w:rsidR="005F779A" w:rsidRPr="00880BCC">
        <w:t>Wetboek</w:t>
      </w:r>
      <w:proofErr w:type="spellEnd"/>
      <w:r w:rsidR="005F779A" w:rsidRPr="00880BCC">
        <w:t xml:space="preserve"> van </w:t>
      </w:r>
      <w:proofErr w:type="spellStart"/>
      <w:r w:rsidR="005F779A" w:rsidRPr="00880BCC">
        <w:t>Strafvordering</w:t>
      </w:r>
      <w:proofErr w:type="spellEnd"/>
      <w:r w:rsidR="005F779A" w:rsidRPr="00880BCC">
        <w:t xml:space="preserve">, art. 163). Complaints </w:t>
      </w:r>
      <w:proofErr w:type="spellStart"/>
      <w:r w:rsidR="005F779A" w:rsidRPr="00880BCC">
        <w:t>may</w:t>
      </w:r>
      <w:proofErr w:type="spellEnd"/>
      <w:r w:rsidR="005F779A" w:rsidRPr="00880BCC">
        <w:t xml:space="preserve"> </w:t>
      </w:r>
      <w:proofErr w:type="spellStart"/>
      <w:r w:rsidR="005F779A" w:rsidRPr="00880BCC">
        <w:t>be</w:t>
      </w:r>
      <w:proofErr w:type="spellEnd"/>
      <w:r w:rsidR="005F779A" w:rsidRPr="00880BCC">
        <w:t xml:space="preserve"> </w:t>
      </w:r>
      <w:proofErr w:type="spellStart"/>
      <w:r w:rsidR="005F779A" w:rsidRPr="00880BCC">
        <w:t>against</w:t>
      </w:r>
      <w:proofErr w:type="spellEnd"/>
      <w:r w:rsidR="005F779A" w:rsidRPr="00880BCC">
        <w:t xml:space="preserve"> an </w:t>
      </w:r>
      <w:proofErr w:type="spellStart"/>
      <w:r w:rsidR="005F779A" w:rsidRPr="00880BCC">
        <w:t>unknown</w:t>
      </w:r>
      <w:proofErr w:type="spellEnd"/>
      <w:r w:rsidR="005F779A" w:rsidRPr="00880BCC">
        <w:t xml:space="preserve"> suspect (</w:t>
      </w:r>
      <w:proofErr w:type="spellStart"/>
      <w:r w:rsidR="005F779A" w:rsidRPr="00880BCC">
        <w:t>natural</w:t>
      </w:r>
      <w:proofErr w:type="spellEnd"/>
      <w:r w:rsidR="005F779A" w:rsidRPr="00880BCC">
        <w:t xml:space="preserve"> </w:t>
      </w:r>
      <w:proofErr w:type="spellStart"/>
      <w:r w:rsidR="005F779A" w:rsidRPr="00880BCC">
        <w:t>person</w:t>
      </w:r>
      <w:proofErr w:type="spellEnd"/>
      <w:r w:rsidR="005F779A" w:rsidRPr="00880BCC">
        <w:t xml:space="preserve"> or </w:t>
      </w:r>
      <w:proofErr w:type="spellStart"/>
      <w:r w:rsidR="005F779A" w:rsidRPr="00880BCC">
        <w:t>legal</w:t>
      </w:r>
      <w:proofErr w:type="spellEnd"/>
      <w:r w:rsidR="005F779A" w:rsidRPr="00880BCC">
        <w:t xml:space="preserve"> </w:t>
      </w:r>
      <w:proofErr w:type="spellStart"/>
      <w:r w:rsidR="005F779A" w:rsidRPr="00880BCC">
        <w:t>entity</w:t>
      </w:r>
      <w:proofErr w:type="spellEnd"/>
      <w:r w:rsidR="005F779A" w:rsidRPr="00880BCC">
        <w:t xml:space="preserve">). </w:t>
      </w:r>
      <w:proofErr w:type="spellStart"/>
      <w:r w:rsidR="005F779A" w:rsidRPr="00880BCC">
        <w:t>Equally</w:t>
      </w:r>
      <w:proofErr w:type="spellEnd"/>
      <w:r w:rsidR="005F779A" w:rsidRPr="00880BCC">
        <w:t xml:space="preserve">, in </w:t>
      </w:r>
      <w:proofErr w:type="spellStart"/>
      <w:r w:rsidR="005F779A" w:rsidRPr="00880BCC">
        <w:t>Anyone</w:t>
      </w:r>
      <w:proofErr w:type="spellEnd"/>
      <w:r w:rsidR="005F779A" w:rsidRPr="00880BCC">
        <w:t xml:space="preserve"> </w:t>
      </w:r>
      <w:proofErr w:type="spellStart"/>
      <w:r w:rsidR="005F779A" w:rsidRPr="00880BCC">
        <w:t>may</w:t>
      </w:r>
      <w:proofErr w:type="spellEnd"/>
      <w:r w:rsidR="005F779A" w:rsidRPr="00880BCC">
        <w:t xml:space="preserve"> report (</w:t>
      </w:r>
      <w:proofErr w:type="spellStart"/>
      <w:r w:rsidR="005F779A" w:rsidRPr="00880BCC">
        <w:t>written</w:t>
      </w:r>
      <w:proofErr w:type="spellEnd"/>
      <w:r w:rsidR="005F779A" w:rsidRPr="00880BCC">
        <w:t xml:space="preserve"> or </w:t>
      </w:r>
      <w:proofErr w:type="spellStart"/>
      <w:r w:rsidR="005F779A" w:rsidRPr="00880BCC">
        <w:t>orally</w:t>
      </w:r>
      <w:proofErr w:type="spellEnd"/>
      <w:r w:rsidR="005F779A" w:rsidRPr="00880BCC">
        <w:t xml:space="preserve">) an offense to a </w:t>
      </w:r>
      <w:proofErr w:type="spellStart"/>
      <w:r w:rsidR="005F779A" w:rsidRPr="00880BCC">
        <w:t>criminal</w:t>
      </w:r>
      <w:proofErr w:type="spellEnd"/>
      <w:r w:rsidR="005F779A" w:rsidRPr="00880BCC">
        <w:t xml:space="preserve"> justice </w:t>
      </w:r>
      <w:proofErr w:type="spellStart"/>
      <w:r w:rsidR="005F779A" w:rsidRPr="00880BCC">
        <w:t>authority</w:t>
      </w:r>
      <w:proofErr w:type="spellEnd"/>
      <w:r w:rsidR="005F779A" w:rsidRPr="00880BCC">
        <w:t xml:space="preserve"> (</w:t>
      </w:r>
      <w:proofErr w:type="spellStart"/>
      <w:r w:rsidR="005F779A" w:rsidRPr="00880BCC">
        <w:t>Swiss</w:t>
      </w:r>
      <w:proofErr w:type="spellEnd"/>
      <w:r w:rsidR="005F779A" w:rsidRPr="00880BCC">
        <w:t xml:space="preserve"> Criminal </w:t>
      </w:r>
      <w:proofErr w:type="spellStart"/>
      <w:r w:rsidR="005F779A" w:rsidRPr="00880BCC">
        <w:t>Procedure</w:t>
      </w:r>
      <w:proofErr w:type="spellEnd"/>
      <w:r w:rsidR="005F779A" w:rsidRPr="00880BCC">
        <w:t xml:space="preserve"> Code of 5 </w:t>
      </w:r>
      <w:proofErr w:type="spellStart"/>
      <w:r w:rsidR="005F779A" w:rsidRPr="00880BCC">
        <w:t>October</w:t>
      </w:r>
      <w:proofErr w:type="spellEnd"/>
      <w:r w:rsidR="005F779A" w:rsidRPr="00880BCC">
        <w:t xml:space="preserve"> 2007, art. 301).</w:t>
      </w:r>
    </w:p>
  </w:footnote>
  <w:footnote w:id="3563">
    <w:p w14:paraId="27227CF5" w14:textId="135F3249"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Injured</w:t>
      </w:r>
      <w:proofErr w:type="spellEnd"/>
      <w:r w:rsidR="005F779A" w:rsidRPr="00880BCC">
        <w:t xml:space="preserve"> parties (French Code of Criminal </w:t>
      </w:r>
      <w:proofErr w:type="spellStart"/>
      <w:r w:rsidR="005F779A" w:rsidRPr="00880BCC">
        <w:t>Procedure</w:t>
      </w:r>
      <w:proofErr w:type="spellEnd"/>
      <w:r w:rsidR="005F779A" w:rsidRPr="00880BCC">
        <w:t xml:space="preserve"> CCP, art. 1), and, </w:t>
      </w:r>
      <w:proofErr w:type="spellStart"/>
      <w:r w:rsidR="005F779A" w:rsidRPr="00880BCC">
        <w:t>under</w:t>
      </w:r>
      <w:proofErr w:type="spellEnd"/>
      <w:r w:rsidR="005F779A" w:rsidRPr="00880BCC">
        <w:t xml:space="preserve"> certain </w:t>
      </w:r>
      <w:proofErr w:type="spellStart"/>
      <w:r w:rsidR="005F779A" w:rsidRPr="00880BCC">
        <w:t>requirements</w:t>
      </w:r>
      <w:proofErr w:type="spellEnd"/>
      <w:r w:rsidR="005F779A" w:rsidRPr="00880BCC">
        <w:t xml:space="preserve">, </w:t>
      </w:r>
      <w:proofErr w:type="spellStart"/>
      <w:r w:rsidR="00655876" w:rsidRPr="00655876">
        <w:t>organiz</w:t>
      </w:r>
      <w:r w:rsidR="005F779A" w:rsidRPr="00880BCC">
        <w:t>ations</w:t>
      </w:r>
      <w:proofErr w:type="spellEnd"/>
      <w:r w:rsidR="005F779A" w:rsidRPr="00880BCC">
        <w:t xml:space="preserve"> (CCP arts. 2-4, 2-1–2-25) can file </w:t>
      </w:r>
      <w:proofErr w:type="spellStart"/>
      <w:r w:rsidR="005F779A" w:rsidRPr="00880BCC">
        <w:t>criminal</w:t>
      </w:r>
      <w:proofErr w:type="spellEnd"/>
      <w:r w:rsidR="005F779A" w:rsidRPr="00880BCC">
        <w:t xml:space="preserve"> complaints to the </w:t>
      </w:r>
      <w:proofErr w:type="spellStart"/>
      <w:r w:rsidR="005F779A" w:rsidRPr="00880BCC">
        <w:t>prosecutor</w:t>
      </w:r>
      <w:proofErr w:type="spellEnd"/>
      <w:r w:rsidR="005F779A" w:rsidRPr="00880BCC">
        <w:t xml:space="preserve"> </w:t>
      </w:r>
      <w:proofErr w:type="spellStart"/>
      <w:r w:rsidR="005F779A" w:rsidRPr="00880BCC">
        <w:t>or</w:t>
      </w:r>
      <w:proofErr w:type="spellEnd"/>
      <w:r w:rsidR="005F779A" w:rsidRPr="00880BCC">
        <w:t xml:space="preserve"> the </w:t>
      </w:r>
      <w:proofErr w:type="spellStart"/>
      <w:r w:rsidR="005F779A" w:rsidRPr="00880BCC">
        <w:t>judicial</w:t>
      </w:r>
      <w:proofErr w:type="spellEnd"/>
      <w:r w:rsidR="005F779A" w:rsidRPr="00880BCC">
        <w:t xml:space="preserve"> police (and for a civil party to an </w:t>
      </w:r>
      <w:proofErr w:type="spellStart"/>
      <w:r w:rsidR="005F779A" w:rsidRPr="00880BCC">
        <w:t>investigating</w:t>
      </w:r>
      <w:proofErr w:type="spellEnd"/>
      <w:r w:rsidR="005F779A" w:rsidRPr="00880BCC">
        <w:t xml:space="preserve"> </w:t>
      </w:r>
      <w:proofErr w:type="spellStart"/>
      <w:r w:rsidR="005F779A" w:rsidRPr="00880BCC">
        <w:t>judge</w:t>
      </w:r>
      <w:proofErr w:type="spellEnd"/>
      <w:r w:rsidR="005F779A" w:rsidRPr="00880BCC">
        <w:t xml:space="preserve">, </w:t>
      </w:r>
      <w:proofErr w:type="spellStart"/>
      <w:r w:rsidR="005F779A" w:rsidRPr="00880BCC">
        <w:t>so</w:t>
      </w:r>
      <w:proofErr w:type="spellEnd"/>
      <w:r w:rsidR="005F779A" w:rsidRPr="00880BCC">
        <w:t xml:space="preserve"> </w:t>
      </w:r>
      <w:proofErr w:type="spellStart"/>
      <w:r w:rsidR="005F779A" w:rsidRPr="00880BCC">
        <w:t>called</w:t>
      </w:r>
      <w:proofErr w:type="spellEnd"/>
      <w:r w:rsidR="005F779A" w:rsidRPr="00880BCC">
        <w:t xml:space="preserve"> </w:t>
      </w:r>
      <w:r w:rsidR="005F779A" w:rsidRPr="00880BCC">
        <w:rPr>
          <w:i/>
        </w:rPr>
        <w:t>plainte avec constitution de partie civile</w:t>
      </w:r>
      <w:r w:rsidR="005F779A" w:rsidRPr="00880BCC">
        <w:t xml:space="preserve">) and </w:t>
      </w:r>
      <w:proofErr w:type="spellStart"/>
      <w:r w:rsidR="005F779A" w:rsidRPr="00880BCC">
        <w:t>bring</w:t>
      </w:r>
      <w:proofErr w:type="spellEnd"/>
      <w:r w:rsidR="005F779A" w:rsidRPr="00880BCC">
        <w:t xml:space="preserve"> civil actions for damages (CCP, art. 2-2-25). For crimes </w:t>
      </w:r>
      <w:proofErr w:type="spellStart"/>
      <w:r w:rsidR="005F779A" w:rsidRPr="00880BCC">
        <w:t>under</w:t>
      </w:r>
      <w:proofErr w:type="spellEnd"/>
      <w:r w:rsidR="005F779A" w:rsidRPr="00880BCC">
        <w:t xml:space="preserve"> the ICC </w:t>
      </w:r>
      <w:proofErr w:type="spellStart"/>
      <w:r w:rsidR="005F779A" w:rsidRPr="00880BCC">
        <w:t>jurisdiction</w:t>
      </w:r>
      <w:proofErr w:type="spellEnd"/>
      <w:r w:rsidR="005F779A" w:rsidRPr="00880BCC">
        <w:t xml:space="preserve">, the </w:t>
      </w:r>
      <w:proofErr w:type="spellStart"/>
      <w:r w:rsidR="005F779A" w:rsidRPr="00880BCC">
        <w:t>investigating</w:t>
      </w:r>
      <w:proofErr w:type="spellEnd"/>
      <w:r w:rsidR="005F779A" w:rsidRPr="00880BCC">
        <w:t xml:space="preserve"> </w:t>
      </w:r>
      <w:proofErr w:type="spellStart"/>
      <w:r w:rsidR="005F779A" w:rsidRPr="00880BCC">
        <w:t>judge</w:t>
      </w:r>
      <w:proofErr w:type="spellEnd"/>
      <w:r w:rsidR="005F779A" w:rsidRPr="00880BCC">
        <w:t xml:space="preserve"> can </w:t>
      </w:r>
      <w:proofErr w:type="spellStart"/>
      <w:r w:rsidR="005F779A" w:rsidRPr="00880BCC">
        <w:t>only</w:t>
      </w:r>
      <w:proofErr w:type="spellEnd"/>
      <w:r w:rsidR="005F779A" w:rsidRPr="00880BCC">
        <w:t xml:space="preserve"> </w:t>
      </w:r>
      <w:proofErr w:type="spellStart"/>
      <w:r w:rsidR="005F779A" w:rsidRPr="00880BCC">
        <w:t>initiate</w:t>
      </w:r>
      <w:proofErr w:type="spellEnd"/>
      <w:r w:rsidR="005F779A" w:rsidRPr="00880BCC">
        <w:t xml:space="preserve"> an investigation if </w:t>
      </w:r>
      <w:proofErr w:type="spellStart"/>
      <w:r w:rsidR="005F779A" w:rsidRPr="00880BCC">
        <w:t>requested</w:t>
      </w:r>
      <w:proofErr w:type="spellEnd"/>
      <w:r w:rsidR="005F779A" w:rsidRPr="00880BCC">
        <w:t xml:space="preserve"> by the </w:t>
      </w:r>
      <w:proofErr w:type="spellStart"/>
      <w:r w:rsidR="005F779A" w:rsidRPr="00880BCC">
        <w:t>prosecutor</w:t>
      </w:r>
      <w:proofErr w:type="spellEnd"/>
      <w:r w:rsidR="005F779A" w:rsidRPr="00880BCC">
        <w:t xml:space="preserve">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(CCP, art. 689-11). </w:t>
      </w:r>
      <w:proofErr w:type="spellStart"/>
      <w:r w:rsidR="005F779A" w:rsidRPr="00880BCC">
        <w:t>War</w:t>
      </w:r>
      <w:proofErr w:type="spellEnd"/>
      <w:r w:rsidR="005F779A" w:rsidRPr="00880BCC">
        <w:t xml:space="preserve"> Crimes Unit </w:t>
      </w:r>
      <w:proofErr w:type="spellStart"/>
      <w:r w:rsidR="005F779A" w:rsidRPr="00880BCC">
        <w:t>within</w:t>
      </w:r>
      <w:proofErr w:type="spellEnd"/>
      <w:r w:rsidR="005F779A" w:rsidRPr="00880BCC">
        <w:t xml:space="preserve"> the Paris district court (</w:t>
      </w:r>
      <w:proofErr w:type="spellStart"/>
      <w:r w:rsidR="005F779A" w:rsidRPr="00880BCC">
        <w:t>prosecutor</w:t>
      </w:r>
      <w:proofErr w:type="spellEnd"/>
      <w:r w:rsidR="005F779A" w:rsidRPr="00880BCC">
        <w:t xml:space="preserve">) and Central Office for </w:t>
      </w:r>
      <w:proofErr w:type="spellStart"/>
      <w:r w:rsidR="005F779A" w:rsidRPr="00880BCC">
        <w:t>Combating</w:t>
      </w:r>
      <w:proofErr w:type="spellEnd"/>
      <w:r w:rsidR="005F779A" w:rsidRPr="00880BCC">
        <w:t xml:space="preserve"> Crimes Against Humanity and </w:t>
      </w:r>
      <w:proofErr w:type="spellStart"/>
      <w:r w:rsidR="005F779A" w:rsidRPr="00880BCC">
        <w:t>Hate</w:t>
      </w:r>
      <w:proofErr w:type="spellEnd"/>
      <w:r w:rsidR="005F779A" w:rsidRPr="00880BCC">
        <w:t xml:space="preserve"> Crimes (police) are </w:t>
      </w:r>
      <w:proofErr w:type="spellStart"/>
      <w:r w:rsidR="005F779A" w:rsidRPr="00880BCC">
        <w:t>competent</w:t>
      </w:r>
      <w:proofErr w:type="spellEnd"/>
      <w:r w:rsidR="005F779A" w:rsidRPr="00880BCC">
        <w:t xml:space="preserve"> for crimes </w:t>
      </w:r>
      <w:proofErr w:type="spellStart"/>
      <w:r w:rsidR="005F779A" w:rsidRPr="00880BCC">
        <w:t>under</w:t>
      </w:r>
      <w:proofErr w:type="spellEnd"/>
      <w:r w:rsidR="005F779A" w:rsidRPr="00880BCC">
        <w:t xml:space="preserve"> the Rome </w:t>
      </w:r>
      <w:proofErr w:type="spellStart"/>
      <w:r w:rsidR="005F779A" w:rsidRPr="00880BCC">
        <w:t>Statute</w:t>
      </w:r>
      <w:proofErr w:type="spellEnd"/>
      <w:r w:rsidR="005F779A" w:rsidRPr="00880BCC">
        <w:t xml:space="preserve"> (CCP arts. 689-11, 628-1).</w:t>
      </w:r>
    </w:p>
  </w:footnote>
  <w:footnote w:id="3564">
    <w:p w14:paraId="71208204" w14:textId="30904323"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French Code of Criminal </w:t>
      </w:r>
      <w:proofErr w:type="spellStart"/>
      <w:r w:rsidR="005F779A" w:rsidRPr="00880BCC">
        <w:t>Procedure</w:t>
      </w:r>
      <w:proofErr w:type="spellEnd"/>
      <w:r w:rsidR="005F779A" w:rsidRPr="00880BCC">
        <w:t>, art. 86.</w:t>
      </w:r>
    </w:p>
  </w:footnote>
  <w:footnote w:id="3565">
    <w:p w14:paraId="0728CA71" w14:textId="6E478D86"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w:t>
      </w:r>
      <w:r w:rsidRPr="00880BCC">
        <w:t>“</w:t>
      </w:r>
      <w:r w:rsidR="005F779A" w:rsidRPr="00880BCC">
        <w:t xml:space="preserve">Universal </w:t>
      </w:r>
      <w:proofErr w:type="spellStart"/>
      <w:proofErr w:type="gramStart"/>
      <w:r w:rsidR="005F779A" w:rsidRPr="00880BCC">
        <w:t>Jurisdiction</w:t>
      </w:r>
      <w:proofErr w:type="spellEnd"/>
      <w:r w:rsidR="005F779A" w:rsidRPr="00880BCC">
        <w:t>:</w:t>
      </w:r>
      <w:proofErr w:type="gramEnd"/>
      <w:r w:rsidR="005F779A" w:rsidRPr="00880BCC">
        <w:t xml:space="preserve"> Law and Practice in </w:t>
      </w:r>
      <w:proofErr w:type="spellStart"/>
      <w:r w:rsidR="005F779A" w:rsidRPr="00880BCC">
        <w:t>England</w:t>
      </w:r>
      <w:proofErr w:type="spellEnd"/>
      <w:r w:rsidR="005F779A" w:rsidRPr="00880BCC">
        <w:t xml:space="preserve"> and Wales</w:t>
      </w:r>
      <w:r w:rsidRPr="00880BCC">
        <w:t>”</w:t>
      </w:r>
      <w:r w:rsidR="005F779A" w:rsidRPr="00880BCC">
        <w:t>,</w:t>
      </w:r>
      <w:r w:rsidRPr="00880BCC">
        <w:t xml:space="preserve"> Open Society Institute, Trial International, and </w:t>
      </w:r>
      <w:proofErr w:type="spellStart"/>
      <w:r w:rsidRPr="00880BCC">
        <w:t>Redress</w:t>
      </w:r>
      <w:proofErr w:type="spellEnd"/>
      <w:r w:rsidRPr="00880BCC">
        <w:t>,</w:t>
      </w:r>
      <w:r w:rsidR="005F779A" w:rsidRPr="00880BCC">
        <w:t xml:space="preserve"> May 2022, p. 18.</w:t>
      </w:r>
    </w:p>
  </w:footnote>
  <w:footnote w:id="3566">
    <w:p w14:paraId="42EB159C" w14:textId="76D15E21"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e.g. the </w:t>
      </w:r>
      <w:proofErr w:type="spellStart"/>
      <w:r w:rsidR="005F779A" w:rsidRPr="00880BCC">
        <w:t>Netherlands</w:t>
      </w:r>
      <w:proofErr w:type="spellEnd"/>
      <w:r w:rsidR="005F779A" w:rsidRPr="00880BCC">
        <w:t xml:space="preserve">, Code of Criminal </w:t>
      </w:r>
      <w:proofErr w:type="spellStart"/>
      <w:r w:rsidR="005F779A" w:rsidRPr="00880BCC">
        <w:t>Procedure</w:t>
      </w:r>
      <w:proofErr w:type="spellEnd"/>
      <w:r w:rsidR="005F779A" w:rsidRPr="00880BCC">
        <w:t>, arts. 51aa-51f.</w:t>
      </w:r>
    </w:p>
  </w:footnote>
  <w:footnote w:id="3567">
    <w:p w14:paraId="4FA8E33A" w14:textId="1603A785"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France, Code of Criminal </w:t>
      </w:r>
      <w:proofErr w:type="spellStart"/>
      <w:r w:rsidR="005F779A" w:rsidRPr="00880BCC">
        <w:t>Procedure</w:t>
      </w:r>
      <w:proofErr w:type="spellEnd"/>
      <w:r w:rsidR="005F779A" w:rsidRPr="00880BCC">
        <w:t>, art. 40-2.</w:t>
      </w:r>
    </w:p>
  </w:footnote>
  <w:footnote w:id="3568">
    <w:p w14:paraId="1D2214F2" w14:textId="611504ED"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See</w:t>
      </w:r>
      <w:proofErr w:type="spellEnd"/>
      <w:r w:rsidR="005F779A" w:rsidRPr="00880BCC">
        <w:t xml:space="preserve"> France, Code of Criminal </w:t>
      </w:r>
      <w:proofErr w:type="spellStart"/>
      <w:r w:rsidR="005F779A" w:rsidRPr="00880BCC">
        <w:t>Procedure</w:t>
      </w:r>
      <w:proofErr w:type="spellEnd"/>
      <w:r w:rsidR="005F779A" w:rsidRPr="00880BCC">
        <w:t xml:space="preserve">, art. 87.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w:t>
      </w:r>
      <w:proofErr w:type="spellStart"/>
      <w:r w:rsidR="005F779A" w:rsidRPr="00880BCC">
        <w:t>Swiss</w:t>
      </w:r>
      <w:proofErr w:type="spellEnd"/>
      <w:r w:rsidR="005F779A" w:rsidRPr="00880BCC">
        <w:t xml:space="preserve"> Criminal </w:t>
      </w:r>
      <w:proofErr w:type="spellStart"/>
      <w:r w:rsidR="005F779A" w:rsidRPr="00880BCC">
        <w:t>Procedure</w:t>
      </w:r>
      <w:proofErr w:type="spellEnd"/>
      <w:r w:rsidR="005F779A" w:rsidRPr="00880BCC">
        <w:t xml:space="preserve"> Code, art. 122, </w:t>
      </w:r>
      <w:proofErr w:type="spellStart"/>
      <w:r w:rsidR="005F779A" w:rsidRPr="00880BCC">
        <w:t>Those</w:t>
      </w:r>
      <w:proofErr w:type="spellEnd"/>
      <w:r w:rsidR="005F779A" w:rsidRPr="00880BCC">
        <w:t xml:space="preserve"> </w:t>
      </w:r>
      <w:proofErr w:type="spellStart"/>
      <w:r w:rsidR="005F779A" w:rsidRPr="00880BCC">
        <w:t>who</w:t>
      </w:r>
      <w:proofErr w:type="spellEnd"/>
      <w:r w:rsidR="005F779A" w:rsidRPr="00880BCC">
        <w:t xml:space="preserve"> </w:t>
      </w:r>
      <w:proofErr w:type="spellStart"/>
      <w:r w:rsidR="005F779A" w:rsidRPr="00880BCC">
        <w:t>suffered</w:t>
      </w:r>
      <w:proofErr w:type="spellEnd"/>
      <w:r w:rsidR="005F779A" w:rsidRPr="00880BCC">
        <w:t xml:space="preserve"> </w:t>
      </w:r>
      <w:proofErr w:type="spellStart"/>
      <w:r w:rsidR="005F779A" w:rsidRPr="00880BCC">
        <w:t>harm</w:t>
      </w:r>
      <w:proofErr w:type="spellEnd"/>
      <w:r w:rsidR="005F779A" w:rsidRPr="00880BCC">
        <w:t xml:space="preserve"> as a </w:t>
      </w:r>
      <w:proofErr w:type="spellStart"/>
      <w:r w:rsidR="005F779A" w:rsidRPr="00880BCC">
        <w:t>result</w:t>
      </w:r>
      <w:proofErr w:type="spellEnd"/>
      <w:r w:rsidR="005F779A" w:rsidRPr="00880BCC">
        <w:t xml:space="preserve"> of a crime </w:t>
      </w:r>
      <w:proofErr w:type="spellStart"/>
      <w:r w:rsidR="005F779A" w:rsidRPr="00880BCC">
        <w:t>may</w:t>
      </w:r>
      <w:proofErr w:type="spellEnd"/>
      <w:r w:rsidR="005F779A" w:rsidRPr="00880BCC">
        <w:t xml:space="preserve"> </w:t>
      </w:r>
      <w:proofErr w:type="spellStart"/>
      <w:r w:rsidR="005F779A" w:rsidRPr="00880BCC">
        <w:t>bring</w:t>
      </w:r>
      <w:proofErr w:type="spellEnd"/>
      <w:r w:rsidR="005F779A" w:rsidRPr="00880BCC">
        <w:t xml:space="preserve"> civil claims as a </w:t>
      </w:r>
      <w:proofErr w:type="spellStart"/>
      <w:r w:rsidR="005F779A" w:rsidRPr="00880BCC">
        <w:t>private</w:t>
      </w:r>
      <w:proofErr w:type="spellEnd"/>
      <w:r w:rsidR="005F779A" w:rsidRPr="00880BCC">
        <w:t xml:space="preserve"> </w:t>
      </w:r>
      <w:proofErr w:type="spellStart"/>
      <w:r w:rsidR="005F779A" w:rsidRPr="00880BCC">
        <w:t>claimant</w:t>
      </w:r>
      <w:proofErr w:type="spellEnd"/>
      <w:r w:rsidR="005F779A" w:rsidRPr="00880BCC">
        <w:t xml:space="preserve"> in the </w:t>
      </w:r>
      <w:proofErr w:type="spellStart"/>
      <w:r w:rsidR="005F779A" w:rsidRPr="00880BCC">
        <w:t>criminal</w:t>
      </w:r>
      <w:proofErr w:type="spellEnd"/>
      <w:r w:rsidR="005F779A" w:rsidRPr="00880BCC">
        <w:t xml:space="preserve"> </w:t>
      </w:r>
      <w:proofErr w:type="spellStart"/>
      <w:r w:rsidR="005F779A" w:rsidRPr="00880BCC">
        <w:t>proceedings</w:t>
      </w:r>
      <w:proofErr w:type="spellEnd"/>
      <w:r w:rsidR="005F779A" w:rsidRPr="00880BCC">
        <w:t>.</w:t>
      </w:r>
    </w:p>
  </w:footnote>
  <w:footnote w:id="3569">
    <w:p w14:paraId="3F8A3878" w14:textId="662C7184" w:rsidR="005F779A" w:rsidRPr="00880BCC" w:rsidRDefault="004F7BBC"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t>Federal</w:t>
      </w:r>
      <w:proofErr w:type="spellEnd"/>
      <w:r w:rsidR="005F779A" w:rsidRPr="00880BCC">
        <w:t xml:space="preserve"> Criminal </w:t>
      </w:r>
      <w:proofErr w:type="spellStart"/>
      <w:r w:rsidR="005F779A" w:rsidRPr="00880BCC">
        <w:t>Procedural</w:t>
      </w:r>
      <w:proofErr w:type="spellEnd"/>
      <w:r w:rsidR="005F779A" w:rsidRPr="00880BCC">
        <w:t xml:space="preserve"> Code, </w:t>
      </w:r>
      <w:proofErr w:type="spellStart"/>
      <w:r w:rsidR="005F779A" w:rsidRPr="00880BCC">
        <w:t>title</w:t>
      </w:r>
      <w:proofErr w:type="spellEnd"/>
      <w:r w:rsidR="005F779A" w:rsidRPr="00880BCC">
        <w:t xml:space="preserve"> III section 1, art. 79. </w:t>
      </w:r>
      <w:proofErr w:type="spellStart"/>
      <w:r w:rsidR="005F779A" w:rsidRPr="00880BCC">
        <w:t>See</w:t>
      </w:r>
      <w:proofErr w:type="spellEnd"/>
      <w:r w:rsidR="005F779A" w:rsidRPr="00880BCC">
        <w:t xml:space="preserve"> </w:t>
      </w:r>
      <w:proofErr w:type="spellStart"/>
      <w:r w:rsidR="005F779A" w:rsidRPr="00880BCC">
        <w:t>also</w:t>
      </w:r>
      <w:proofErr w:type="spellEnd"/>
      <w:r w:rsidR="005F779A" w:rsidRPr="00880BCC">
        <w:t xml:space="preserve"> Law N°27.372 (Ley de Derechos y </w:t>
      </w:r>
      <w:proofErr w:type="spellStart"/>
      <w:r w:rsidR="005F779A" w:rsidRPr="00880BCC">
        <w:t>Garantías</w:t>
      </w:r>
      <w:proofErr w:type="spellEnd"/>
      <w:r w:rsidR="005F779A" w:rsidRPr="00880BCC">
        <w:t xml:space="preserve"> de las </w:t>
      </w:r>
      <w:proofErr w:type="spellStart"/>
      <w:r w:rsidR="005F779A" w:rsidRPr="00880BCC">
        <w:t>Personas</w:t>
      </w:r>
      <w:proofErr w:type="spellEnd"/>
      <w:r w:rsidR="005F779A" w:rsidRPr="00880BCC">
        <w:t xml:space="preserve"> </w:t>
      </w:r>
      <w:proofErr w:type="spellStart"/>
      <w:r w:rsidR="005F779A" w:rsidRPr="00880BCC">
        <w:t>Víctimas</w:t>
      </w:r>
      <w:proofErr w:type="spellEnd"/>
      <w:r w:rsidR="005F779A" w:rsidRPr="00880BCC">
        <w:t xml:space="preserve"> de </w:t>
      </w:r>
      <w:proofErr w:type="spellStart"/>
      <w:proofErr w:type="gramStart"/>
      <w:r w:rsidR="005F779A" w:rsidRPr="00880BCC">
        <w:t>Delitos</w:t>
      </w:r>
      <w:proofErr w:type="spellEnd"/>
      <w:r w:rsidR="005F779A" w:rsidRPr="00880BCC">
        <w:t>;</w:t>
      </w:r>
      <w:proofErr w:type="gramEnd"/>
      <w:r w:rsidR="005F779A" w:rsidRPr="00880BCC">
        <w:t xml:space="preserve"> Law N° 26485 (Ley de </w:t>
      </w:r>
      <w:proofErr w:type="spellStart"/>
      <w:r w:rsidR="005F779A" w:rsidRPr="00880BCC">
        <w:t>Protección</w:t>
      </w:r>
      <w:proofErr w:type="spellEnd"/>
      <w:r w:rsidR="005F779A" w:rsidRPr="00880BCC">
        <w:t xml:space="preserve"> </w:t>
      </w:r>
      <w:proofErr w:type="spellStart"/>
      <w:r w:rsidR="005F779A" w:rsidRPr="00880BCC">
        <w:t>Integral</w:t>
      </w:r>
      <w:proofErr w:type="spellEnd"/>
      <w:r w:rsidR="005F779A" w:rsidRPr="00880BCC">
        <w:t xml:space="preserve"> a las </w:t>
      </w:r>
      <w:proofErr w:type="spellStart"/>
      <w:r w:rsidR="005F779A" w:rsidRPr="00880BCC">
        <w:t>Mujeres</w:t>
      </w:r>
      <w:proofErr w:type="spellEnd"/>
      <w:r w:rsidR="005F779A" w:rsidRPr="00880BCC">
        <w:t xml:space="preserve">), </w:t>
      </w:r>
      <w:proofErr w:type="spellStart"/>
      <w:r w:rsidR="005F779A" w:rsidRPr="00880BCC">
        <w:t>which</w:t>
      </w:r>
      <w:proofErr w:type="spellEnd"/>
      <w:r w:rsidR="005F779A" w:rsidRPr="00880BCC">
        <w:t xml:space="preserve"> </w:t>
      </w:r>
      <w:proofErr w:type="spellStart"/>
      <w:r w:rsidR="005F779A" w:rsidRPr="00880BCC">
        <w:t>provides</w:t>
      </w:r>
      <w:proofErr w:type="spellEnd"/>
      <w:r w:rsidR="005F779A" w:rsidRPr="00880BCC">
        <w:t xml:space="preserve"> </w:t>
      </w:r>
      <w:proofErr w:type="spellStart"/>
      <w:r w:rsidR="005F779A" w:rsidRPr="00880BCC">
        <w:t>that</w:t>
      </w:r>
      <w:proofErr w:type="spellEnd"/>
      <w:r w:rsidR="005F779A" w:rsidRPr="00880BCC">
        <w:t xml:space="preserve"> a </w:t>
      </w:r>
      <w:proofErr w:type="spellStart"/>
      <w:r w:rsidR="005F779A" w:rsidRPr="00880BCC">
        <w:t>victim</w:t>
      </w:r>
      <w:proofErr w:type="spellEnd"/>
      <w:r w:rsidR="005F779A" w:rsidRPr="00880BCC">
        <w:t xml:space="preserve"> can </w:t>
      </w:r>
      <w:proofErr w:type="spellStart"/>
      <w:r w:rsidR="005F779A" w:rsidRPr="00880BCC">
        <w:t>be</w:t>
      </w:r>
      <w:proofErr w:type="spellEnd"/>
      <w:r w:rsidR="005F779A" w:rsidRPr="00880BCC">
        <w:t xml:space="preserve"> </w:t>
      </w:r>
      <w:proofErr w:type="spellStart"/>
      <w:r w:rsidR="005F779A" w:rsidRPr="00880BCC">
        <w:t>represented</w:t>
      </w:r>
      <w:proofErr w:type="spellEnd"/>
      <w:r w:rsidR="005F779A" w:rsidRPr="00880BCC">
        <w:t xml:space="preserve"> by </w:t>
      </w:r>
      <w:proofErr w:type="spellStart"/>
      <w:r w:rsidR="005F779A" w:rsidRPr="00880BCC">
        <w:t>counsel</w:t>
      </w:r>
      <w:proofErr w:type="spellEnd"/>
      <w:r w:rsidR="005F779A" w:rsidRPr="00880BCC">
        <w:t xml:space="preserve"> at </w:t>
      </w:r>
      <w:proofErr w:type="spellStart"/>
      <w:r w:rsidR="005F779A" w:rsidRPr="00880BCC">
        <w:t>any</w:t>
      </w:r>
      <w:proofErr w:type="spellEnd"/>
      <w:r w:rsidR="005F779A" w:rsidRPr="00880BCC">
        <w:t xml:space="preserve"> point in the process </w:t>
      </w:r>
      <w:proofErr w:type="spellStart"/>
      <w:r w:rsidR="005F779A" w:rsidRPr="00880BCC">
        <w:t>except</w:t>
      </w:r>
      <w:proofErr w:type="spellEnd"/>
      <w:r w:rsidR="005F779A" w:rsidRPr="00880BCC">
        <w:t xml:space="preserve"> for the </w:t>
      </w:r>
      <w:proofErr w:type="spellStart"/>
      <w:r w:rsidR="005F779A" w:rsidRPr="00880BCC">
        <w:t>testimony</w:t>
      </w:r>
      <w:proofErr w:type="spellEnd"/>
      <w:r w:rsidR="005F779A" w:rsidRPr="00880BCC">
        <w:t xml:space="preserve">, </w:t>
      </w:r>
      <w:proofErr w:type="spellStart"/>
      <w:r w:rsidR="005F779A" w:rsidRPr="00880BCC">
        <w:t>it</w:t>
      </w:r>
      <w:proofErr w:type="spellEnd"/>
      <w:r w:rsidR="005F779A" w:rsidRPr="00880BCC">
        <w:t xml:space="preserve"> has to </w:t>
      </w:r>
      <w:proofErr w:type="spellStart"/>
      <w:r w:rsidR="005F779A" w:rsidRPr="00880BCC">
        <w:t>be</w:t>
      </w:r>
      <w:proofErr w:type="spellEnd"/>
      <w:r w:rsidR="005F779A" w:rsidRPr="00880BCC">
        <w:t xml:space="preserve"> </w:t>
      </w:r>
      <w:proofErr w:type="spellStart"/>
      <w:r w:rsidR="005F779A" w:rsidRPr="00880BCC">
        <w:t>stated</w:t>
      </w:r>
      <w:proofErr w:type="spellEnd"/>
      <w:r w:rsidR="005F779A" w:rsidRPr="00880BCC">
        <w:t xml:space="preserve"> by </w:t>
      </w:r>
      <w:proofErr w:type="spellStart"/>
      <w:r w:rsidR="005F779A" w:rsidRPr="00880BCC">
        <w:t>them</w:t>
      </w:r>
      <w:proofErr w:type="spellEnd"/>
      <w:r w:rsidR="005F779A" w:rsidRPr="00880BCC">
        <w:t>.</w:t>
      </w:r>
    </w:p>
  </w:footnote>
  <w:footnote w:id="3570">
    <w:p w14:paraId="34A5220B" w14:textId="76124BA6" w:rsidR="005F779A" w:rsidRPr="00880BCC" w:rsidRDefault="00A30C5B" w:rsidP="001604BB">
      <w:pPr>
        <w:pStyle w:val="FootnoteText"/>
      </w:pPr>
      <w:r w:rsidRPr="00880BCC">
        <w:tab/>
      </w:r>
      <w:r w:rsidRPr="00880BCC">
        <w:tab/>
      </w:r>
      <w:r w:rsidR="005F779A" w:rsidRPr="00C93DA5">
        <w:rPr>
          <w:rStyle w:val="FootnoteReference"/>
          <w:lang w:val="en-US"/>
        </w:rPr>
        <w:footnoteRef/>
      </w:r>
      <w:r w:rsidR="005F779A" w:rsidRPr="00880BCC">
        <w:t xml:space="preserve"> German Code of Criminal </w:t>
      </w:r>
      <w:proofErr w:type="spellStart"/>
      <w:r w:rsidR="005F779A" w:rsidRPr="00880BCC">
        <w:t>Procedure</w:t>
      </w:r>
      <w:proofErr w:type="spellEnd"/>
      <w:r w:rsidR="005F779A" w:rsidRPr="00880BCC">
        <w:t xml:space="preserve"> (</w:t>
      </w:r>
      <w:proofErr w:type="spellStart"/>
      <w:r w:rsidR="005F779A" w:rsidRPr="00880BCC">
        <w:t>Strafprozeßordnung</w:t>
      </w:r>
      <w:proofErr w:type="spellEnd"/>
      <w:r w:rsidR="005F779A" w:rsidRPr="00880BCC">
        <w:t xml:space="preserve"> / </w:t>
      </w:r>
      <w:proofErr w:type="spellStart"/>
      <w:r w:rsidR="005F779A" w:rsidRPr="00880BCC">
        <w:t>StPO</w:t>
      </w:r>
      <w:proofErr w:type="spellEnd"/>
      <w:r w:rsidR="005F779A" w:rsidRPr="00880BCC">
        <w:t>), paras. 406-406j.</w:t>
      </w:r>
    </w:p>
  </w:footnote>
  <w:footnote w:id="3571">
    <w:p w14:paraId="3E17E0A7" w14:textId="3ED0B326" w:rsidR="005F779A" w:rsidRPr="00880BCC" w:rsidRDefault="00A30C5B" w:rsidP="001604BB">
      <w:pPr>
        <w:pStyle w:val="FootnoteText"/>
      </w:pPr>
      <w:r w:rsidRPr="00880BCC">
        <w:tab/>
      </w:r>
      <w:r w:rsidRPr="00880BCC">
        <w:tab/>
      </w:r>
      <w:r w:rsidR="005F779A" w:rsidRPr="00C93DA5">
        <w:rPr>
          <w:rStyle w:val="FootnoteReference"/>
          <w:lang w:val="en-US"/>
        </w:rPr>
        <w:footnoteRef/>
      </w:r>
      <w:r w:rsidR="005F779A" w:rsidRPr="00880BCC">
        <w:t xml:space="preserve"> Loi sur l’aide aux victimes, LAVI, 23 March 2007.</w:t>
      </w:r>
    </w:p>
  </w:footnote>
  <w:footnote w:id="3572">
    <w:p w14:paraId="35124CA5" w14:textId="26C39BE1" w:rsidR="005F779A" w:rsidRPr="00880BCC" w:rsidRDefault="00A30C5B" w:rsidP="001604BB">
      <w:pPr>
        <w:pStyle w:val="FootnoteText"/>
      </w:pPr>
      <w:r w:rsidRPr="00880BCC">
        <w:tab/>
      </w:r>
      <w:r w:rsidRPr="00880BCC">
        <w:tab/>
      </w:r>
      <w:r w:rsidR="005F779A" w:rsidRPr="00C93DA5">
        <w:rPr>
          <w:rStyle w:val="FootnoteReference"/>
          <w:lang w:val="en-US"/>
        </w:rPr>
        <w:footnoteRef/>
      </w:r>
      <w:r w:rsidR="005F779A" w:rsidRPr="00880BCC">
        <w:t xml:space="preserve"> </w:t>
      </w:r>
      <w:proofErr w:type="spellStart"/>
      <w:r w:rsidR="005F779A" w:rsidRPr="00880BCC">
        <w:rPr>
          <w:color w:val="000000"/>
        </w:rPr>
        <w:t>Victim</w:t>
      </w:r>
      <w:proofErr w:type="spellEnd"/>
      <w:r w:rsidR="005F779A" w:rsidRPr="00880BCC">
        <w:rPr>
          <w:color w:val="000000"/>
        </w:rPr>
        <w:t xml:space="preserve"> Support Services Bill in South </w:t>
      </w:r>
      <w:proofErr w:type="spellStart"/>
      <w:r w:rsidR="005F779A" w:rsidRPr="00880BCC">
        <w:rPr>
          <w:color w:val="000000"/>
        </w:rPr>
        <w:t>Africa</w:t>
      </w:r>
      <w:proofErr w:type="spellEnd"/>
      <w:r w:rsidR="005F779A" w:rsidRPr="00880BCC">
        <w:rPr>
          <w:color w:val="000000"/>
        </w:rPr>
        <w:t xml:space="preserve">, 2019, </w:t>
      </w:r>
      <w:proofErr w:type="spellStart"/>
      <w:r w:rsidR="005F779A" w:rsidRPr="00880BCC">
        <w:t>published</w:t>
      </w:r>
      <w:proofErr w:type="spellEnd"/>
      <w:r w:rsidR="005F779A" w:rsidRPr="00880BCC">
        <w:t xml:space="preserve"> in </w:t>
      </w:r>
      <w:proofErr w:type="spellStart"/>
      <w:r w:rsidR="005F779A" w:rsidRPr="00880BCC">
        <w:t>Government</w:t>
      </w:r>
      <w:proofErr w:type="spellEnd"/>
      <w:r w:rsidR="005F779A" w:rsidRPr="00880BCC">
        <w:t xml:space="preserve"> Gazette No. 43528 of 17 July 2020.</w:t>
      </w:r>
    </w:p>
  </w:footnote>
  <w:footnote w:id="3573">
    <w:p w14:paraId="1A1337F3" w14:textId="605B592C" w:rsidR="005F779A" w:rsidRPr="00880BCC" w:rsidRDefault="00A30C5B" w:rsidP="001604BB">
      <w:pPr>
        <w:pStyle w:val="FootnoteText"/>
      </w:pPr>
      <w:r w:rsidRPr="00880BCC">
        <w:tab/>
      </w:r>
      <w:r w:rsidRPr="00880BCC">
        <w:tab/>
      </w:r>
      <w:r w:rsidR="005F779A" w:rsidRPr="00C93DA5">
        <w:rPr>
          <w:rStyle w:val="FootnoteReference"/>
          <w:lang w:val="en-US"/>
        </w:rPr>
        <w:footnoteRef/>
      </w:r>
      <w:r w:rsidR="005F779A" w:rsidRPr="00880BCC">
        <w:t xml:space="preserve"> French Code of Criminal </w:t>
      </w:r>
      <w:proofErr w:type="spellStart"/>
      <w:r w:rsidR="005F779A" w:rsidRPr="00880BCC">
        <w:t>Procedure</w:t>
      </w:r>
      <w:proofErr w:type="spellEnd"/>
      <w:r w:rsidR="005F779A" w:rsidRPr="00880BCC">
        <w:t>, art. 10-2.</w:t>
      </w:r>
    </w:p>
  </w:footnote>
  <w:footnote w:id="3574">
    <w:p w14:paraId="6E562F3B" w14:textId="5589E624" w:rsidR="005F779A" w:rsidRPr="00880BCC" w:rsidRDefault="00A30C5B" w:rsidP="001604BB">
      <w:pPr>
        <w:pStyle w:val="FootnoteText"/>
      </w:pPr>
      <w:r w:rsidRPr="00880BCC">
        <w:tab/>
      </w:r>
      <w:r w:rsidRPr="00880BCC">
        <w:tab/>
      </w:r>
      <w:r w:rsidR="005F779A" w:rsidRPr="00C93DA5">
        <w:rPr>
          <w:rStyle w:val="FootnoteReference"/>
          <w:lang w:val="en-US"/>
        </w:rPr>
        <w:footnoteRef/>
      </w:r>
      <w:r w:rsidR="005F779A" w:rsidRPr="00880BCC">
        <w:t xml:space="preserve"> French Code of Criminal </w:t>
      </w:r>
      <w:proofErr w:type="spellStart"/>
      <w:r w:rsidR="005F779A" w:rsidRPr="00880BCC">
        <w:t>Procedure</w:t>
      </w:r>
      <w:proofErr w:type="spellEnd"/>
      <w:r w:rsidR="005F779A" w:rsidRPr="00880BCC">
        <w:t>, art. 371.</w:t>
      </w:r>
    </w:p>
  </w:footnote>
  <w:footnote w:id="3575">
    <w:p w14:paraId="7B5ECEFC" w14:textId="63F13FBC" w:rsidR="005F779A" w:rsidRPr="00880BCC" w:rsidRDefault="00A30C5B" w:rsidP="001604BB">
      <w:pPr>
        <w:pStyle w:val="FootnoteText"/>
      </w:pPr>
      <w:r w:rsidRPr="00880BCC">
        <w:tab/>
      </w:r>
      <w:r w:rsidRPr="00880BCC">
        <w:tab/>
      </w:r>
      <w:r w:rsidR="005F779A" w:rsidRPr="00C93DA5">
        <w:rPr>
          <w:rStyle w:val="FootnoteReference"/>
          <w:lang w:val="en-US"/>
        </w:rPr>
        <w:footnoteRef/>
      </w:r>
      <w:r w:rsidR="005F779A" w:rsidRPr="00880BCC">
        <w:t xml:space="preserve"> French Code of Criminal </w:t>
      </w:r>
      <w:proofErr w:type="spellStart"/>
      <w:r w:rsidR="005F779A" w:rsidRPr="00880BCC">
        <w:t>Procedure</w:t>
      </w:r>
      <w:proofErr w:type="spellEnd"/>
      <w:r w:rsidR="005F779A" w:rsidRPr="00880BCC">
        <w:t>, art. 372.</w:t>
      </w:r>
    </w:p>
  </w:footnote>
  <w:footnote w:id="3576">
    <w:p w14:paraId="7F3790C1" w14:textId="24F8B352" w:rsidR="005F779A" w:rsidRPr="00C93DA5" w:rsidRDefault="00A30C5B" w:rsidP="001604BB">
      <w:pPr>
        <w:pStyle w:val="FootnoteText"/>
      </w:pPr>
      <w:r w:rsidRPr="009D414F">
        <w:rPr>
          <w:lang w:val="en-GB"/>
        </w:rPr>
        <w:tab/>
      </w:r>
      <w:r w:rsidRPr="009D414F">
        <w:rPr>
          <w:lang w:val="en-GB"/>
        </w:rPr>
        <w:tab/>
      </w:r>
      <w:r w:rsidR="005F779A" w:rsidRPr="00C93DA5">
        <w:rPr>
          <w:rStyle w:val="FootnoteReference"/>
          <w:lang w:val="en-US"/>
        </w:rPr>
        <w:footnoteRef/>
      </w:r>
      <w:r w:rsidR="005F779A" w:rsidRPr="00C93DA5">
        <w:t xml:space="preserve"> Cour de cassation, Chambre criminelle, no. 08-872292, </w:t>
      </w:r>
      <w:proofErr w:type="spellStart"/>
      <w:r w:rsidR="005F779A" w:rsidRPr="00C93DA5">
        <w:t>December</w:t>
      </w:r>
      <w:proofErr w:type="spellEnd"/>
      <w:r w:rsidR="005F779A" w:rsidRPr="00C93DA5">
        <w:t xml:space="preserve"> 2009.</w:t>
      </w:r>
    </w:p>
  </w:footnote>
  <w:footnote w:id="3577">
    <w:p w14:paraId="11B93C05" w14:textId="5AB12487" w:rsidR="005F779A" w:rsidRPr="009D414F" w:rsidRDefault="00A30C5B" w:rsidP="001604BB">
      <w:pPr>
        <w:pStyle w:val="FootnoteText"/>
      </w:pPr>
      <w:r>
        <w:tab/>
      </w:r>
      <w:r>
        <w:tab/>
      </w:r>
      <w:r w:rsidR="005F779A" w:rsidRPr="00C93DA5">
        <w:rPr>
          <w:rStyle w:val="FootnoteReference"/>
          <w:lang w:val="en-US"/>
        </w:rPr>
        <w:footnoteRef/>
      </w:r>
      <w:r w:rsidR="005F779A" w:rsidRPr="009D414F">
        <w:t xml:space="preserve"> German Crime </w:t>
      </w:r>
      <w:proofErr w:type="spellStart"/>
      <w:r w:rsidR="005F779A" w:rsidRPr="009D414F">
        <w:t>Victims</w:t>
      </w:r>
      <w:proofErr w:type="spellEnd"/>
      <w:r w:rsidR="005F779A" w:rsidRPr="009D414F">
        <w:t xml:space="preserve"> Compensation </w:t>
      </w:r>
      <w:proofErr w:type="spellStart"/>
      <w:r w:rsidR="005F779A" w:rsidRPr="009D414F">
        <w:t>Act</w:t>
      </w:r>
      <w:proofErr w:type="spellEnd"/>
      <w:r w:rsidR="005F779A" w:rsidRPr="009D414F">
        <w:t xml:space="preserve"> (OEG), art. 3a.</w:t>
      </w:r>
    </w:p>
  </w:footnote>
  <w:footnote w:id="3578">
    <w:p w14:paraId="0A4041B2" w14:textId="38C5ACE9"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w:t>
      </w:r>
      <w:proofErr w:type="spellStart"/>
      <w:r w:rsidR="005F779A" w:rsidRPr="009D414F">
        <w:t>Polisen</w:t>
      </w:r>
      <w:proofErr w:type="spellEnd"/>
      <w:r w:rsidR="005F779A" w:rsidRPr="009D414F">
        <w:t>, Compensation and Damages.</w:t>
      </w:r>
    </w:p>
  </w:footnote>
  <w:footnote w:id="3579">
    <w:p w14:paraId="5E24EDC7" w14:textId="21E2B34B"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w:t>
      </w:r>
      <w:r w:rsidR="005F779A" w:rsidRPr="009D414F">
        <w:rPr>
          <w:shd w:val="clear" w:color="auto" w:fill="FFFFFF"/>
        </w:rPr>
        <w:t xml:space="preserve">Criminal Injuries Compensation </w:t>
      </w:r>
      <w:proofErr w:type="spellStart"/>
      <w:r w:rsidR="005F779A" w:rsidRPr="009D414F">
        <w:rPr>
          <w:shd w:val="clear" w:color="auto" w:fill="FFFFFF"/>
        </w:rPr>
        <w:t>Authority</w:t>
      </w:r>
      <w:proofErr w:type="spellEnd"/>
      <w:r w:rsidR="005F779A" w:rsidRPr="009D414F">
        <w:rPr>
          <w:shd w:val="clear" w:color="auto" w:fill="FFFFFF"/>
        </w:rPr>
        <w:t> and Ministry of Justice</w:t>
      </w:r>
      <w:r w:rsidR="005F779A" w:rsidRPr="009D414F">
        <w:t xml:space="preserve">, Criminal injuries </w:t>
      </w:r>
      <w:proofErr w:type="gramStart"/>
      <w:r w:rsidR="005F779A" w:rsidRPr="009D414F">
        <w:t>compensation:</w:t>
      </w:r>
      <w:proofErr w:type="gramEnd"/>
      <w:r w:rsidR="005F779A" w:rsidRPr="009D414F">
        <w:t xml:space="preserve"> a guide, </w:t>
      </w:r>
      <w:r w:rsidR="005F779A" w:rsidRPr="009D414F">
        <w:rPr>
          <w:shd w:val="clear" w:color="auto" w:fill="FFFFFF"/>
        </w:rPr>
        <w:t xml:space="preserve">last </w:t>
      </w:r>
      <w:proofErr w:type="spellStart"/>
      <w:r w:rsidR="005F779A" w:rsidRPr="009D414F">
        <w:rPr>
          <w:shd w:val="clear" w:color="auto" w:fill="FFFFFF"/>
        </w:rPr>
        <w:t>updated</w:t>
      </w:r>
      <w:proofErr w:type="spellEnd"/>
      <w:r w:rsidR="005F779A" w:rsidRPr="009D414F">
        <w:rPr>
          <w:shd w:val="clear" w:color="auto" w:fill="FFFFFF"/>
        </w:rPr>
        <w:t xml:space="preserve"> 30 </w:t>
      </w:r>
      <w:proofErr w:type="spellStart"/>
      <w:r w:rsidR="005F779A" w:rsidRPr="009D414F">
        <w:rPr>
          <w:shd w:val="clear" w:color="auto" w:fill="FFFFFF"/>
        </w:rPr>
        <w:t>January</w:t>
      </w:r>
      <w:proofErr w:type="spellEnd"/>
      <w:r w:rsidR="005F779A" w:rsidRPr="009D414F">
        <w:rPr>
          <w:shd w:val="clear" w:color="auto" w:fill="FFFFFF"/>
        </w:rPr>
        <w:t xml:space="preserve"> 2024</w:t>
      </w:r>
      <w:r w:rsidR="005F779A" w:rsidRPr="009D414F">
        <w:t>.</w:t>
      </w:r>
    </w:p>
  </w:footnote>
  <w:footnote w:id="3580">
    <w:p w14:paraId="49C2DA43" w14:textId="08639194"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Council </w:t>
      </w:r>
      <w:proofErr w:type="spellStart"/>
      <w:r w:rsidR="005F779A" w:rsidRPr="009D414F">
        <w:t>Decision</w:t>
      </w:r>
      <w:proofErr w:type="spellEnd"/>
      <w:r w:rsidR="005F779A" w:rsidRPr="009D414F">
        <w:t xml:space="preserve"> of 13 June 2002 setting up a </w:t>
      </w:r>
      <w:proofErr w:type="spellStart"/>
      <w:r w:rsidR="005F779A" w:rsidRPr="009D414F">
        <w:t>European</w:t>
      </w:r>
      <w:proofErr w:type="spellEnd"/>
      <w:r w:rsidR="005F779A" w:rsidRPr="009D414F">
        <w:t xml:space="preserve"> network of contact points in respect of </w:t>
      </w:r>
      <w:proofErr w:type="spellStart"/>
      <w:r w:rsidR="005F779A" w:rsidRPr="009D414F">
        <w:t>persons</w:t>
      </w:r>
      <w:proofErr w:type="spellEnd"/>
      <w:r w:rsidR="005F779A" w:rsidRPr="009D414F">
        <w:t xml:space="preserve"> </w:t>
      </w:r>
      <w:proofErr w:type="spellStart"/>
      <w:r w:rsidR="005F779A" w:rsidRPr="009D414F">
        <w:t>responsible</w:t>
      </w:r>
      <w:proofErr w:type="spellEnd"/>
      <w:r w:rsidR="005F779A" w:rsidRPr="009D414F">
        <w:t xml:space="preserve"> for </w:t>
      </w:r>
      <w:proofErr w:type="spellStart"/>
      <w:r w:rsidR="005F779A" w:rsidRPr="009D414F">
        <w:t>genocide</w:t>
      </w:r>
      <w:proofErr w:type="spellEnd"/>
      <w:r w:rsidR="005F779A" w:rsidRPr="009D414F">
        <w:t xml:space="preserve">, crimes </w:t>
      </w:r>
      <w:proofErr w:type="spellStart"/>
      <w:r w:rsidR="005F779A" w:rsidRPr="009D414F">
        <w:t>against</w:t>
      </w:r>
      <w:proofErr w:type="spellEnd"/>
      <w:r w:rsidR="005F779A" w:rsidRPr="009D414F">
        <w:t xml:space="preserve"> </w:t>
      </w:r>
      <w:proofErr w:type="spellStart"/>
      <w:r w:rsidR="005F779A" w:rsidRPr="009D414F">
        <w:t>humanity</w:t>
      </w:r>
      <w:proofErr w:type="spellEnd"/>
      <w:r w:rsidR="005F779A" w:rsidRPr="009D414F">
        <w:t xml:space="preserve"> and </w:t>
      </w:r>
      <w:proofErr w:type="spellStart"/>
      <w:r w:rsidR="005F779A" w:rsidRPr="009D414F">
        <w:t>war</w:t>
      </w:r>
      <w:proofErr w:type="spellEnd"/>
      <w:r w:rsidR="005F779A" w:rsidRPr="009D414F">
        <w:t xml:space="preserve"> crimes (2002/494/JHA).  </w:t>
      </w:r>
    </w:p>
  </w:footnote>
  <w:footnote w:id="3581">
    <w:p w14:paraId="533C168D" w14:textId="6C16CA0C"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Council Framework </w:t>
      </w:r>
      <w:proofErr w:type="spellStart"/>
      <w:r w:rsidR="005F779A" w:rsidRPr="009D414F">
        <w:t>Decision</w:t>
      </w:r>
      <w:proofErr w:type="spellEnd"/>
      <w:r w:rsidR="005F779A" w:rsidRPr="009D414F">
        <w:t xml:space="preserve"> of 13 June 2002 </w:t>
      </w:r>
      <w:proofErr w:type="spellStart"/>
      <w:r w:rsidR="005F779A" w:rsidRPr="009D414F">
        <w:t>on</w:t>
      </w:r>
      <w:proofErr w:type="spellEnd"/>
      <w:r w:rsidR="005F779A" w:rsidRPr="009D414F">
        <w:t xml:space="preserve"> joint investigation </w:t>
      </w:r>
      <w:proofErr w:type="gramStart"/>
      <w:r w:rsidR="005F779A" w:rsidRPr="009D414F">
        <w:t>teams</w:t>
      </w:r>
      <w:proofErr w:type="gramEnd"/>
      <w:r w:rsidR="005F779A" w:rsidRPr="009D414F">
        <w:t xml:space="preserve"> (2002/465/JHA), art. 1. </w:t>
      </w:r>
      <w:proofErr w:type="spellStart"/>
      <w:r w:rsidR="005F779A" w:rsidRPr="009D414F">
        <w:t>See</w:t>
      </w:r>
      <w:proofErr w:type="spellEnd"/>
      <w:r w:rsidR="005F779A" w:rsidRPr="009D414F">
        <w:t xml:space="preserve"> </w:t>
      </w:r>
      <w:proofErr w:type="spellStart"/>
      <w:r w:rsidR="005F779A" w:rsidRPr="009D414F">
        <w:t>also</w:t>
      </w:r>
      <w:proofErr w:type="spellEnd"/>
      <w:r w:rsidR="005F779A" w:rsidRPr="009D414F">
        <w:t xml:space="preserve"> on support of the </w:t>
      </w:r>
      <w:proofErr w:type="spellStart"/>
      <w:r w:rsidR="005F779A" w:rsidRPr="009D414F">
        <w:t>European</w:t>
      </w:r>
      <w:proofErr w:type="spellEnd"/>
      <w:r w:rsidR="005F779A" w:rsidRPr="009D414F">
        <w:t xml:space="preserve"> Union Agency for Criminal Justice </w:t>
      </w:r>
      <w:proofErr w:type="spellStart"/>
      <w:r w:rsidR="005F779A" w:rsidRPr="009D414F">
        <w:t>Cooperation</w:t>
      </w:r>
      <w:proofErr w:type="spellEnd"/>
      <w:r w:rsidR="005F779A" w:rsidRPr="009D414F">
        <w:t xml:space="preserve"> (Eurojust), </w:t>
      </w:r>
      <w:proofErr w:type="spellStart"/>
      <w:r w:rsidR="005F779A" w:rsidRPr="009D414F">
        <w:t>European</w:t>
      </w:r>
      <w:proofErr w:type="spellEnd"/>
      <w:r w:rsidR="005F779A" w:rsidRPr="009D414F">
        <w:t xml:space="preserve"> Union Agency for Criminal Justice </w:t>
      </w:r>
      <w:proofErr w:type="spellStart"/>
      <w:r w:rsidR="005F779A" w:rsidRPr="009D414F">
        <w:t>Cooperation</w:t>
      </w:r>
      <w:proofErr w:type="spellEnd"/>
      <w:r w:rsidR="005F779A" w:rsidRPr="009D414F">
        <w:t xml:space="preserve">, Joint investigation </w:t>
      </w:r>
      <w:proofErr w:type="gramStart"/>
      <w:r w:rsidR="005F779A" w:rsidRPr="009D414F">
        <w:t>teams</w:t>
      </w:r>
      <w:proofErr w:type="gramEnd"/>
      <w:r w:rsidR="005F779A" w:rsidRPr="009D414F">
        <w:t>.</w:t>
      </w:r>
    </w:p>
  </w:footnote>
  <w:footnote w:id="3582">
    <w:p w14:paraId="433A13BC" w14:textId="04590F89"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w:t>
      </w:r>
      <w:proofErr w:type="spellStart"/>
      <w:r w:rsidR="005F779A" w:rsidRPr="009D414F">
        <w:t>Overeenstemming</w:t>
      </w:r>
      <w:proofErr w:type="spellEnd"/>
      <w:r w:rsidR="005F779A" w:rsidRPr="009D414F">
        <w:t xml:space="preserve"> over </w:t>
      </w:r>
      <w:proofErr w:type="spellStart"/>
      <w:r w:rsidR="005F779A" w:rsidRPr="009D414F">
        <w:t>Nieuw</w:t>
      </w:r>
      <w:proofErr w:type="spellEnd"/>
      <w:r w:rsidR="005F779A" w:rsidRPr="009D414F">
        <w:t xml:space="preserve"> </w:t>
      </w:r>
      <w:proofErr w:type="spellStart"/>
      <w:r w:rsidR="005F779A" w:rsidRPr="009D414F">
        <w:t>Verdrag</w:t>
      </w:r>
      <w:proofErr w:type="spellEnd"/>
      <w:r w:rsidR="005F779A" w:rsidRPr="009D414F">
        <w:t xml:space="preserve"> om Internationale </w:t>
      </w:r>
      <w:proofErr w:type="spellStart"/>
      <w:r w:rsidR="005F779A" w:rsidRPr="009D414F">
        <w:t>Misdrijven</w:t>
      </w:r>
      <w:proofErr w:type="spellEnd"/>
      <w:r w:rsidR="005F779A" w:rsidRPr="009D414F">
        <w:t xml:space="preserve"> </w:t>
      </w:r>
      <w:proofErr w:type="spellStart"/>
      <w:r w:rsidR="005F779A" w:rsidRPr="009D414F">
        <w:t>Beter</w:t>
      </w:r>
      <w:proofErr w:type="spellEnd"/>
      <w:r w:rsidR="005F779A" w:rsidRPr="009D414F">
        <w:t xml:space="preserve"> </w:t>
      </w:r>
      <w:proofErr w:type="spellStart"/>
      <w:r w:rsidR="005F779A" w:rsidRPr="009D414F">
        <w:t>aan</w:t>
      </w:r>
      <w:proofErr w:type="spellEnd"/>
      <w:r w:rsidR="005F779A" w:rsidRPr="009D414F">
        <w:t xml:space="preserve"> te </w:t>
      </w:r>
      <w:proofErr w:type="spellStart"/>
      <w:r w:rsidR="005F779A" w:rsidRPr="009D414F">
        <w:t>Pakken</w:t>
      </w:r>
      <w:proofErr w:type="spellEnd"/>
      <w:r w:rsidR="005F779A" w:rsidRPr="009D414F">
        <w:t xml:space="preserve"> [Agreement on New </w:t>
      </w:r>
      <w:proofErr w:type="spellStart"/>
      <w:r w:rsidR="005F779A" w:rsidRPr="009D414F">
        <w:t>Treaty</w:t>
      </w:r>
      <w:proofErr w:type="spellEnd"/>
      <w:r w:rsidR="005F779A" w:rsidRPr="009D414F">
        <w:t xml:space="preserve"> to </w:t>
      </w:r>
      <w:proofErr w:type="spellStart"/>
      <w:r w:rsidR="005F779A" w:rsidRPr="009D414F">
        <w:t>Better</w:t>
      </w:r>
      <w:proofErr w:type="spellEnd"/>
      <w:r w:rsidR="005F779A" w:rsidRPr="009D414F">
        <w:t xml:space="preserve"> Tackle International Crimes]”, </w:t>
      </w:r>
      <w:proofErr w:type="spellStart"/>
      <w:r w:rsidR="005F779A" w:rsidRPr="009D414F">
        <w:t>Kingdom</w:t>
      </w:r>
      <w:proofErr w:type="spellEnd"/>
      <w:r w:rsidR="005F779A" w:rsidRPr="009D414F">
        <w:t xml:space="preserve"> of the </w:t>
      </w:r>
      <w:proofErr w:type="spellStart"/>
      <w:r w:rsidR="005F779A" w:rsidRPr="009D414F">
        <w:t>Netherlands</w:t>
      </w:r>
      <w:proofErr w:type="spellEnd"/>
      <w:r w:rsidR="005F779A" w:rsidRPr="009D414F">
        <w:t>, 26 May 2023.</w:t>
      </w:r>
    </w:p>
  </w:footnote>
  <w:footnote w:id="3583">
    <w:p w14:paraId="2613FE72" w14:textId="3F7A5D9A"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FFM-IRAN-D-001783</w:t>
      </w:r>
      <w:r w:rsidR="005F779A" w:rsidRPr="009D414F" w:rsidDel="00BD03C5">
        <w:t xml:space="preserve"> </w:t>
      </w:r>
      <w:r w:rsidR="005F779A" w:rsidRPr="009D414F">
        <w:t xml:space="preserve">(FFMI </w:t>
      </w:r>
      <w:proofErr w:type="gramStart"/>
      <w:r w:rsidR="005F779A" w:rsidRPr="009D414F">
        <w:t>meeting</w:t>
      </w:r>
      <w:proofErr w:type="gramEnd"/>
      <w:r w:rsidR="005F779A" w:rsidRPr="009D414F">
        <w:t>).</w:t>
      </w:r>
    </w:p>
  </w:footnote>
  <w:footnote w:id="3584">
    <w:p w14:paraId="68152B83" w14:textId="5E27A2EC"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w:t>
      </w:r>
      <w:proofErr w:type="spellStart"/>
      <w:r w:rsidR="005F779A" w:rsidRPr="009D414F">
        <w:rPr>
          <w:shd w:val="clear" w:color="auto" w:fill="FFFFFF"/>
        </w:rPr>
        <w:t>Marilena</w:t>
      </w:r>
      <w:proofErr w:type="spellEnd"/>
      <w:r w:rsidR="005F779A" w:rsidRPr="009D414F">
        <w:rPr>
          <w:shd w:val="clear" w:color="auto" w:fill="FFFFFF"/>
        </w:rPr>
        <w:t xml:space="preserve"> </w:t>
      </w:r>
      <w:proofErr w:type="spellStart"/>
      <w:r w:rsidR="005F779A" w:rsidRPr="009D414F">
        <w:rPr>
          <w:shd w:val="clear" w:color="auto" w:fill="FFFFFF"/>
        </w:rPr>
        <w:t>Stegbauer</w:t>
      </w:r>
      <w:proofErr w:type="spellEnd"/>
      <w:r w:rsidR="005F779A" w:rsidRPr="009D414F">
        <w:t xml:space="preserve">, Atlantic Council, “The Hamid Noury conviction in Stockholm—a </w:t>
      </w:r>
      <w:proofErr w:type="spellStart"/>
      <w:r w:rsidR="005F779A" w:rsidRPr="009D414F">
        <w:t>win</w:t>
      </w:r>
      <w:proofErr w:type="spellEnd"/>
      <w:r w:rsidR="005F779A" w:rsidRPr="009D414F">
        <w:t xml:space="preserve"> for </w:t>
      </w:r>
      <w:proofErr w:type="spellStart"/>
      <w:r w:rsidR="005F779A" w:rsidRPr="009D414F">
        <w:t>People’s</w:t>
      </w:r>
      <w:proofErr w:type="spellEnd"/>
      <w:r w:rsidR="005F779A" w:rsidRPr="009D414F">
        <w:t xml:space="preserve"> </w:t>
      </w:r>
      <w:proofErr w:type="spellStart"/>
      <w:proofErr w:type="gramStart"/>
      <w:r w:rsidR="005F779A" w:rsidRPr="009D414F">
        <w:t>Tribunals</w:t>
      </w:r>
      <w:proofErr w:type="spellEnd"/>
      <w:r w:rsidR="005F779A" w:rsidRPr="009D414F">
        <w:t>?</w:t>
      </w:r>
      <w:proofErr w:type="gramEnd"/>
      <w:r w:rsidR="005F779A" w:rsidRPr="009D414F">
        <w:t>”</w:t>
      </w:r>
      <w:r w:rsidR="005F779A" w:rsidRPr="009D414F">
        <w:rPr>
          <w:shd w:val="clear" w:color="auto" w:fill="FFFFFF"/>
        </w:rPr>
        <w:t xml:space="preserve">, 10 </w:t>
      </w:r>
      <w:proofErr w:type="spellStart"/>
      <w:r w:rsidR="005F779A" w:rsidRPr="009D414F">
        <w:rPr>
          <w:shd w:val="clear" w:color="auto" w:fill="FFFFFF"/>
        </w:rPr>
        <w:t>November</w:t>
      </w:r>
      <w:proofErr w:type="spellEnd"/>
      <w:r w:rsidR="005F779A" w:rsidRPr="009D414F">
        <w:rPr>
          <w:shd w:val="clear" w:color="auto" w:fill="FFFFFF"/>
        </w:rPr>
        <w:t xml:space="preserve"> 2022.</w:t>
      </w:r>
    </w:p>
  </w:footnote>
  <w:footnote w:id="3585">
    <w:p w14:paraId="0F33211A" w14:textId="32C257FB"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“Report </w:t>
      </w:r>
      <w:proofErr w:type="gramStart"/>
      <w:r w:rsidR="005F779A" w:rsidRPr="009D414F">
        <w:t>43:</w:t>
      </w:r>
      <w:proofErr w:type="gramEnd"/>
      <w:r w:rsidR="005F779A" w:rsidRPr="009D414F">
        <w:t xml:space="preserve"> The Verdict”, Trial Reports, Civil </w:t>
      </w:r>
      <w:proofErr w:type="spellStart"/>
      <w:r w:rsidR="005F779A" w:rsidRPr="009D414F">
        <w:t>Rights</w:t>
      </w:r>
      <w:proofErr w:type="spellEnd"/>
      <w:r w:rsidR="005F779A" w:rsidRPr="009D414F">
        <w:t xml:space="preserve"> Defenders, 17 July 2022.</w:t>
      </w:r>
    </w:p>
  </w:footnote>
  <w:footnote w:id="3586">
    <w:p w14:paraId="37899420" w14:textId="39D77C07" w:rsidR="005F779A" w:rsidRPr="00C93DA5" w:rsidRDefault="00A30C5B" w:rsidP="001604BB">
      <w:pPr>
        <w:pStyle w:val="FootnoteText"/>
      </w:pPr>
      <w:r w:rsidRPr="009D414F">
        <w:rPr>
          <w:lang w:val="en-GB"/>
        </w:rPr>
        <w:tab/>
      </w:r>
      <w:r w:rsidRPr="009D414F">
        <w:rPr>
          <w:lang w:val="en-GB"/>
        </w:rPr>
        <w:tab/>
      </w:r>
      <w:r w:rsidR="005F779A" w:rsidRPr="00C93DA5">
        <w:rPr>
          <w:rStyle w:val="FootnoteReference"/>
          <w:lang w:val="en-US"/>
        </w:rPr>
        <w:footnoteRef/>
      </w:r>
      <w:r w:rsidR="005F779A" w:rsidRPr="00C93DA5">
        <w:t xml:space="preserve"> </w:t>
      </w:r>
      <w:proofErr w:type="spellStart"/>
      <w:r w:rsidR="005F779A" w:rsidRPr="00C93DA5">
        <w:t>See</w:t>
      </w:r>
      <w:proofErr w:type="spellEnd"/>
      <w:r w:rsidR="005F779A" w:rsidRPr="00C93DA5">
        <w:t xml:space="preserve"> Section </w:t>
      </w:r>
      <w:r>
        <w:t>XII</w:t>
      </w:r>
      <w:r w:rsidR="005F779A" w:rsidRPr="00C93DA5">
        <w:t>.</w:t>
      </w:r>
    </w:p>
  </w:footnote>
  <w:footnote w:id="3587">
    <w:p w14:paraId="34045383" w14:textId="0569FB5F" w:rsidR="005F779A" w:rsidRPr="00C93DA5" w:rsidRDefault="00A30C5B" w:rsidP="001604BB">
      <w:pPr>
        <w:pStyle w:val="FootnoteText"/>
      </w:pPr>
      <w:r>
        <w:tab/>
      </w:r>
      <w:r>
        <w:tab/>
      </w:r>
      <w:r w:rsidR="005F779A" w:rsidRPr="00C93DA5">
        <w:rPr>
          <w:rStyle w:val="FootnoteReference"/>
          <w:lang w:val="en-US"/>
        </w:rPr>
        <w:footnoteRef/>
      </w:r>
      <w:r w:rsidR="005F779A" w:rsidRPr="00C93DA5">
        <w:t xml:space="preserve"> Cour d'appel de Paris, </w:t>
      </w:r>
      <w:proofErr w:type="spellStart"/>
      <w:r w:rsidR="005F779A" w:rsidRPr="00C93DA5">
        <w:t>ruling</w:t>
      </w:r>
      <w:proofErr w:type="spellEnd"/>
      <w:r w:rsidR="005F779A" w:rsidRPr="00C93DA5">
        <w:t xml:space="preserve"> </w:t>
      </w:r>
      <w:proofErr w:type="spellStart"/>
      <w:r w:rsidR="005F779A" w:rsidRPr="00C93DA5">
        <w:t>dated</w:t>
      </w:r>
      <w:proofErr w:type="spellEnd"/>
      <w:r w:rsidR="005F779A" w:rsidRPr="00C93DA5">
        <w:t xml:space="preserve"> 18 May 2022. </w:t>
      </w:r>
      <w:proofErr w:type="spellStart"/>
      <w:r w:rsidR="005F779A" w:rsidRPr="00C93DA5">
        <w:t>See</w:t>
      </w:r>
      <w:proofErr w:type="spellEnd"/>
      <w:r w:rsidR="005F779A" w:rsidRPr="00C93DA5">
        <w:t xml:space="preserve"> </w:t>
      </w:r>
      <w:proofErr w:type="spellStart"/>
      <w:r w:rsidR="005F779A" w:rsidRPr="00C93DA5">
        <w:t>also</w:t>
      </w:r>
      <w:proofErr w:type="spellEnd"/>
      <w:r w:rsidR="005F779A" w:rsidRPr="00C93DA5">
        <w:t>, “La Cour d'appel de Paris confirme la mise en état de la multinationale française Lafarge pour complicité de crimes contre l'humanité commis par l’Etat islamique”, Doughty Street.</w:t>
      </w:r>
    </w:p>
  </w:footnote>
  <w:footnote w:id="3588">
    <w:p w14:paraId="250491CC" w14:textId="35B01075" w:rsidR="005F779A" w:rsidRPr="009D414F" w:rsidRDefault="00A30C5B" w:rsidP="001604BB">
      <w:pPr>
        <w:pStyle w:val="FootnoteText"/>
      </w:pPr>
      <w:r>
        <w:tab/>
      </w:r>
      <w:r>
        <w:tab/>
      </w:r>
      <w:r w:rsidR="005F779A" w:rsidRPr="00C93DA5">
        <w:rPr>
          <w:rStyle w:val="FootnoteReference"/>
          <w:lang w:val="en-US"/>
        </w:rPr>
        <w:footnoteRef/>
      </w:r>
      <w:r w:rsidR="005F779A" w:rsidRPr="009D414F">
        <w:t xml:space="preserve"> </w:t>
      </w:r>
      <w:proofErr w:type="spellStart"/>
      <w:r w:rsidR="005F779A" w:rsidRPr="009D414F">
        <w:t>Judiciary</w:t>
      </w:r>
      <w:proofErr w:type="spellEnd"/>
      <w:r w:rsidR="005F779A" w:rsidRPr="009D414F">
        <w:t xml:space="preserve"> and </w:t>
      </w:r>
      <w:proofErr w:type="spellStart"/>
      <w:r w:rsidR="005F779A" w:rsidRPr="009D414F">
        <w:t>Judicial</w:t>
      </w:r>
      <w:proofErr w:type="spellEnd"/>
      <w:r w:rsidR="005F779A" w:rsidRPr="009D414F">
        <w:t xml:space="preserve"> </w:t>
      </w:r>
      <w:proofErr w:type="spellStart"/>
      <w:r w:rsidR="005F779A" w:rsidRPr="009D414F">
        <w:t>Procedure</w:t>
      </w:r>
      <w:proofErr w:type="spellEnd"/>
      <w:r w:rsidR="005F779A" w:rsidRPr="009D414F">
        <w:t xml:space="preserve">, US Code 28, § 1350, 1926. The US Supreme Court </w:t>
      </w:r>
      <w:proofErr w:type="spellStart"/>
      <w:r w:rsidR="005F779A" w:rsidRPr="009D414F">
        <w:t>decision</w:t>
      </w:r>
      <w:proofErr w:type="spellEnd"/>
      <w:r w:rsidR="005F779A" w:rsidRPr="009D414F">
        <w:t xml:space="preserve"> in </w:t>
      </w:r>
      <w:r w:rsidR="005F779A" w:rsidRPr="009D414F">
        <w:rPr>
          <w:i/>
        </w:rPr>
        <w:t>Sosa v. Alvarez-</w:t>
      </w:r>
      <w:proofErr w:type="spellStart"/>
      <w:r w:rsidR="005F779A" w:rsidRPr="009D414F">
        <w:rPr>
          <w:i/>
        </w:rPr>
        <w:t>Machain</w:t>
      </w:r>
      <w:proofErr w:type="spellEnd"/>
      <w:r w:rsidR="005F779A" w:rsidRPr="009D414F">
        <w:t xml:space="preserve"> </w:t>
      </w:r>
      <w:proofErr w:type="spellStart"/>
      <w:r w:rsidR="005F779A" w:rsidRPr="009D414F">
        <w:t>held</w:t>
      </w:r>
      <w:proofErr w:type="spellEnd"/>
      <w:r w:rsidR="005F779A" w:rsidRPr="009D414F">
        <w:t xml:space="preserve"> </w:t>
      </w:r>
      <w:proofErr w:type="spellStart"/>
      <w:r w:rsidR="005F779A" w:rsidRPr="009D414F">
        <w:t>that</w:t>
      </w:r>
      <w:proofErr w:type="spellEnd"/>
      <w:r w:rsidR="005F779A" w:rsidRPr="009D414F">
        <w:t xml:space="preserve"> the ATS </w:t>
      </w:r>
      <w:proofErr w:type="spellStart"/>
      <w:r w:rsidR="005F779A" w:rsidRPr="009D414F">
        <w:t>allows</w:t>
      </w:r>
      <w:proofErr w:type="spellEnd"/>
      <w:r w:rsidR="005F779A" w:rsidRPr="009D414F">
        <w:t xml:space="preserve"> for US </w:t>
      </w:r>
      <w:proofErr w:type="spellStart"/>
      <w:r w:rsidR="005F779A" w:rsidRPr="009D414F">
        <w:t>federal</w:t>
      </w:r>
      <w:proofErr w:type="spellEnd"/>
      <w:r w:rsidR="005F779A" w:rsidRPr="009D414F">
        <w:t xml:space="preserve"> courts to </w:t>
      </w:r>
      <w:proofErr w:type="spellStart"/>
      <w:r w:rsidR="005F779A" w:rsidRPr="009D414F">
        <w:t>hear</w:t>
      </w:r>
      <w:proofErr w:type="spellEnd"/>
      <w:r w:rsidR="005F779A" w:rsidRPr="009D414F">
        <w:t xml:space="preserve"> </w:t>
      </w:r>
      <w:proofErr w:type="spellStart"/>
      <w:r w:rsidR="005F779A" w:rsidRPr="009D414F">
        <w:t>only</w:t>
      </w:r>
      <w:proofErr w:type="spellEnd"/>
      <w:r w:rsidR="005F779A" w:rsidRPr="009D414F">
        <w:t xml:space="preserve"> a “</w:t>
      </w:r>
      <w:proofErr w:type="spellStart"/>
      <w:r w:rsidR="005F779A" w:rsidRPr="009D414F">
        <w:t>narrow</w:t>
      </w:r>
      <w:proofErr w:type="spellEnd"/>
      <w:r w:rsidR="005F779A" w:rsidRPr="009D414F">
        <w:t xml:space="preserve"> set” of claims for violations of international </w:t>
      </w:r>
      <w:proofErr w:type="spellStart"/>
      <w:r w:rsidR="005F779A" w:rsidRPr="009D414F">
        <w:t>law</w:t>
      </w:r>
      <w:proofErr w:type="spellEnd"/>
      <w:r w:rsidR="005F779A" w:rsidRPr="009D414F">
        <w:t>.</w:t>
      </w:r>
    </w:p>
  </w:footnote>
  <w:footnote w:id="3589">
    <w:p w14:paraId="3B5A0458" w14:textId="06F3773A"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569 U.S. 108 (2013).</w:t>
      </w:r>
    </w:p>
  </w:footnote>
  <w:footnote w:id="3590">
    <w:p w14:paraId="07657784" w14:textId="1CD962FD"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FSIA </w:t>
      </w:r>
      <w:proofErr w:type="spellStart"/>
      <w:r w:rsidR="005F779A" w:rsidRPr="009D414F">
        <w:t>grants</w:t>
      </w:r>
      <w:proofErr w:type="spellEnd"/>
      <w:r w:rsidR="005F779A" w:rsidRPr="009D414F">
        <w:t xml:space="preserve"> </w:t>
      </w:r>
      <w:proofErr w:type="spellStart"/>
      <w:r w:rsidR="005F779A" w:rsidRPr="009D414F">
        <w:t>foreign</w:t>
      </w:r>
      <w:proofErr w:type="spellEnd"/>
      <w:r w:rsidR="005F779A" w:rsidRPr="009D414F">
        <w:t xml:space="preserve"> states </w:t>
      </w:r>
      <w:proofErr w:type="spellStart"/>
      <w:r w:rsidR="005F779A" w:rsidRPr="009D414F">
        <w:t>immunity</w:t>
      </w:r>
      <w:proofErr w:type="spellEnd"/>
      <w:r w:rsidR="005F779A" w:rsidRPr="009D414F">
        <w:t xml:space="preserve"> </w:t>
      </w:r>
      <w:proofErr w:type="spellStart"/>
      <w:r w:rsidR="005F779A" w:rsidRPr="009D414F">
        <w:t>from</w:t>
      </w:r>
      <w:proofErr w:type="spellEnd"/>
      <w:r w:rsidR="005F779A" w:rsidRPr="009D414F">
        <w:t xml:space="preserve"> suit in the United States, </w:t>
      </w:r>
      <w:proofErr w:type="spellStart"/>
      <w:r w:rsidR="005F779A" w:rsidRPr="009D414F">
        <w:t>namely</w:t>
      </w:r>
      <w:proofErr w:type="spellEnd"/>
      <w:r w:rsidR="005F779A" w:rsidRPr="009D414F">
        <w:t xml:space="preserve"> </w:t>
      </w:r>
      <w:proofErr w:type="spellStart"/>
      <w:r w:rsidR="005F779A" w:rsidRPr="009D414F">
        <w:t>immunity</w:t>
      </w:r>
      <w:proofErr w:type="spellEnd"/>
      <w:r w:rsidR="005F779A" w:rsidRPr="009D414F">
        <w:t xml:space="preserve"> </w:t>
      </w:r>
      <w:proofErr w:type="spellStart"/>
      <w:r w:rsidR="005F779A" w:rsidRPr="009D414F">
        <w:t>from</w:t>
      </w:r>
      <w:proofErr w:type="spellEnd"/>
      <w:r w:rsidR="005F779A" w:rsidRPr="009D414F">
        <w:t xml:space="preserve"> </w:t>
      </w:r>
      <w:proofErr w:type="spellStart"/>
      <w:r w:rsidR="005F779A" w:rsidRPr="009D414F">
        <w:t>jurisdiction</w:t>
      </w:r>
      <w:proofErr w:type="spellEnd"/>
      <w:r w:rsidR="005F779A" w:rsidRPr="009D414F">
        <w:t xml:space="preserve"> and </w:t>
      </w:r>
      <w:proofErr w:type="spellStart"/>
      <w:r w:rsidR="005F779A" w:rsidRPr="009D414F">
        <w:t>from</w:t>
      </w:r>
      <w:proofErr w:type="spellEnd"/>
      <w:r w:rsidR="005F779A" w:rsidRPr="009D414F">
        <w:t xml:space="preserve"> adjudication, and </w:t>
      </w:r>
      <w:proofErr w:type="spellStart"/>
      <w:r w:rsidR="005F779A" w:rsidRPr="009D414F">
        <w:t>grants</w:t>
      </w:r>
      <w:proofErr w:type="spellEnd"/>
      <w:r w:rsidR="005F779A" w:rsidRPr="009D414F">
        <w:t xml:space="preserve"> </w:t>
      </w:r>
      <w:proofErr w:type="spellStart"/>
      <w:r w:rsidR="005F779A" w:rsidRPr="009D414F">
        <w:t>their</w:t>
      </w:r>
      <w:proofErr w:type="spellEnd"/>
      <w:r w:rsidR="005F779A" w:rsidRPr="009D414F">
        <w:t xml:space="preserve"> </w:t>
      </w:r>
      <w:proofErr w:type="spellStart"/>
      <w:r w:rsidR="005F779A" w:rsidRPr="009D414F">
        <w:t>property</w:t>
      </w:r>
      <w:proofErr w:type="spellEnd"/>
      <w:r w:rsidR="005F779A" w:rsidRPr="009D414F">
        <w:t xml:space="preserve"> </w:t>
      </w:r>
      <w:proofErr w:type="spellStart"/>
      <w:r w:rsidR="005F779A" w:rsidRPr="009D414F">
        <w:t>immunity</w:t>
      </w:r>
      <w:proofErr w:type="spellEnd"/>
      <w:r w:rsidR="005F779A" w:rsidRPr="009D414F">
        <w:t xml:space="preserve"> </w:t>
      </w:r>
      <w:proofErr w:type="spellStart"/>
      <w:r w:rsidR="005F779A" w:rsidRPr="009D414F">
        <w:t>from</w:t>
      </w:r>
      <w:proofErr w:type="spellEnd"/>
      <w:r w:rsidR="005F779A" w:rsidRPr="009D414F">
        <w:t xml:space="preserve"> </w:t>
      </w:r>
      <w:proofErr w:type="spellStart"/>
      <w:r w:rsidR="005F779A" w:rsidRPr="009D414F">
        <w:t>execution</w:t>
      </w:r>
      <w:proofErr w:type="spellEnd"/>
      <w:r w:rsidR="005F779A" w:rsidRPr="009D414F">
        <w:t xml:space="preserve"> of </w:t>
      </w:r>
      <w:proofErr w:type="spellStart"/>
      <w:r w:rsidR="005F779A" w:rsidRPr="009D414F">
        <w:t>judgments</w:t>
      </w:r>
      <w:proofErr w:type="spellEnd"/>
      <w:r w:rsidR="005F779A" w:rsidRPr="009D414F">
        <w:t xml:space="preserve"> </w:t>
      </w:r>
      <w:proofErr w:type="spellStart"/>
      <w:r w:rsidR="005F779A" w:rsidRPr="009D414F">
        <w:t>against</w:t>
      </w:r>
      <w:proofErr w:type="spellEnd"/>
      <w:r w:rsidR="005F779A" w:rsidRPr="009D414F">
        <w:t xml:space="preserve"> </w:t>
      </w:r>
      <w:proofErr w:type="spellStart"/>
      <w:r w:rsidR="005F779A" w:rsidRPr="009D414F">
        <w:t>them</w:t>
      </w:r>
      <w:proofErr w:type="spellEnd"/>
      <w:r w:rsidR="005F779A" w:rsidRPr="009D414F">
        <w:t xml:space="preserve">, i.e. </w:t>
      </w:r>
      <w:proofErr w:type="spellStart"/>
      <w:r w:rsidR="005F779A" w:rsidRPr="009D414F">
        <w:t>immunity</w:t>
      </w:r>
      <w:proofErr w:type="spellEnd"/>
      <w:r w:rsidR="005F779A" w:rsidRPr="009D414F">
        <w:t xml:space="preserve"> </w:t>
      </w:r>
      <w:proofErr w:type="spellStart"/>
      <w:r w:rsidR="005F779A" w:rsidRPr="009D414F">
        <w:t>from</w:t>
      </w:r>
      <w:proofErr w:type="spellEnd"/>
      <w:r w:rsidR="005F779A" w:rsidRPr="009D414F">
        <w:t xml:space="preserve"> </w:t>
      </w:r>
      <w:proofErr w:type="spellStart"/>
      <w:r w:rsidR="005F779A" w:rsidRPr="009D414F">
        <w:t>enforcement</w:t>
      </w:r>
      <w:proofErr w:type="spellEnd"/>
      <w:r w:rsidR="005F779A" w:rsidRPr="009D414F">
        <w:t xml:space="preserve"> and </w:t>
      </w:r>
      <w:proofErr w:type="spellStart"/>
      <w:r w:rsidR="005F779A" w:rsidRPr="009D414F">
        <w:t>immunity</w:t>
      </w:r>
      <w:proofErr w:type="spellEnd"/>
      <w:r w:rsidR="005F779A" w:rsidRPr="009D414F">
        <w:t xml:space="preserve"> </w:t>
      </w:r>
      <w:proofErr w:type="spellStart"/>
      <w:r w:rsidR="005F779A" w:rsidRPr="009D414F">
        <w:t>from</w:t>
      </w:r>
      <w:proofErr w:type="spellEnd"/>
      <w:r w:rsidR="005F779A" w:rsidRPr="009D414F">
        <w:t xml:space="preserve"> </w:t>
      </w:r>
      <w:proofErr w:type="spellStart"/>
      <w:r w:rsidR="005F779A" w:rsidRPr="009D414F">
        <w:t>execution</w:t>
      </w:r>
      <w:proofErr w:type="spellEnd"/>
      <w:r w:rsidR="005F779A" w:rsidRPr="009D414F">
        <w:t>.</w:t>
      </w:r>
    </w:p>
  </w:footnote>
  <w:footnote w:id="3591">
    <w:p w14:paraId="5AA6CABC" w14:textId="45191D01"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w:t>
      </w:r>
      <w:proofErr w:type="spellStart"/>
      <w:r w:rsidR="005F779A" w:rsidRPr="009D414F">
        <w:t>Victims</w:t>
      </w:r>
      <w:proofErr w:type="spellEnd"/>
      <w:r w:rsidR="005F779A" w:rsidRPr="009D414F">
        <w:t xml:space="preserve"> </w:t>
      </w:r>
      <w:proofErr w:type="spellStart"/>
      <w:r w:rsidR="005F779A" w:rsidRPr="009D414F">
        <w:t>may</w:t>
      </w:r>
      <w:proofErr w:type="spellEnd"/>
      <w:r w:rsidR="005F779A" w:rsidRPr="009D414F">
        <w:t xml:space="preserve"> </w:t>
      </w:r>
      <w:proofErr w:type="spellStart"/>
      <w:r w:rsidR="005F779A" w:rsidRPr="009D414F">
        <w:t>include</w:t>
      </w:r>
      <w:proofErr w:type="spellEnd"/>
      <w:r w:rsidR="005F779A" w:rsidRPr="009D414F">
        <w:t xml:space="preserve"> </w:t>
      </w:r>
      <w:proofErr w:type="spellStart"/>
      <w:r w:rsidR="005F779A" w:rsidRPr="009D414F">
        <w:t>those</w:t>
      </w:r>
      <w:proofErr w:type="spellEnd"/>
      <w:r w:rsidR="005F779A" w:rsidRPr="009D414F">
        <w:t xml:space="preserve"> </w:t>
      </w:r>
      <w:proofErr w:type="spellStart"/>
      <w:r w:rsidR="005F779A" w:rsidRPr="009D414F">
        <w:t>who</w:t>
      </w:r>
      <w:proofErr w:type="spellEnd"/>
      <w:r w:rsidR="005F779A" w:rsidRPr="009D414F">
        <w:t xml:space="preserve"> </w:t>
      </w:r>
      <w:proofErr w:type="spellStart"/>
      <w:r w:rsidR="005F779A" w:rsidRPr="009D414F">
        <w:t>were</w:t>
      </w:r>
      <w:proofErr w:type="spellEnd"/>
      <w:r w:rsidR="005F779A" w:rsidRPr="009D414F">
        <w:t xml:space="preserve"> </w:t>
      </w:r>
      <w:proofErr w:type="spellStart"/>
      <w:r w:rsidR="005F779A" w:rsidRPr="009D414F">
        <w:t>killed</w:t>
      </w:r>
      <w:proofErr w:type="spellEnd"/>
      <w:r w:rsidR="005F779A" w:rsidRPr="009D414F">
        <w:t xml:space="preserve"> or </w:t>
      </w:r>
      <w:proofErr w:type="spellStart"/>
      <w:r w:rsidR="005F779A" w:rsidRPr="009D414F">
        <w:t>physically</w:t>
      </w:r>
      <w:proofErr w:type="spellEnd"/>
      <w:r w:rsidR="005F779A" w:rsidRPr="009D414F">
        <w:t xml:space="preserve"> or </w:t>
      </w:r>
      <w:proofErr w:type="spellStart"/>
      <w:r w:rsidR="005F779A" w:rsidRPr="009D414F">
        <w:t>emotionally</w:t>
      </w:r>
      <w:proofErr w:type="spellEnd"/>
      <w:r w:rsidR="005F779A" w:rsidRPr="009D414F">
        <w:t xml:space="preserve"> </w:t>
      </w:r>
      <w:proofErr w:type="spellStart"/>
      <w:r w:rsidR="005F779A" w:rsidRPr="009D414F">
        <w:t>injured</w:t>
      </w:r>
      <w:proofErr w:type="spellEnd"/>
      <w:r w:rsidR="005F779A" w:rsidRPr="009D414F">
        <w:t xml:space="preserve">, as </w:t>
      </w:r>
      <w:proofErr w:type="spellStart"/>
      <w:r w:rsidR="005F779A" w:rsidRPr="009D414F">
        <w:t>well</w:t>
      </w:r>
      <w:proofErr w:type="spellEnd"/>
      <w:r w:rsidR="005F779A" w:rsidRPr="009D414F">
        <w:t xml:space="preserve"> as </w:t>
      </w:r>
      <w:proofErr w:type="spellStart"/>
      <w:r w:rsidR="005F779A" w:rsidRPr="009D414F">
        <w:t>members</w:t>
      </w:r>
      <w:proofErr w:type="spellEnd"/>
      <w:r w:rsidR="005F779A" w:rsidRPr="009D414F">
        <w:t xml:space="preserve"> of a </w:t>
      </w:r>
      <w:proofErr w:type="spellStart"/>
      <w:r w:rsidR="005F779A" w:rsidRPr="009D414F">
        <w:t>victim’s</w:t>
      </w:r>
      <w:proofErr w:type="spellEnd"/>
      <w:r w:rsidR="005F779A" w:rsidRPr="009D414F">
        <w:t xml:space="preserve"> </w:t>
      </w:r>
      <w:proofErr w:type="spellStart"/>
      <w:r w:rsidR="005F779A" w:rsidRPr="009D414F">
        <w:t>immediate</w:t>
      </w:r>
      <w:proofErr w:type="spellEnd"/>
      <w:r w:rsidR="005F779A" w:rsidRPr="009D414F">
        <w:t xml:space="preserve"> </w:t>
      </w:r>
      <w:proofErr w:type="spellStart"/>
      <w:r w:rsidR="005F779A" w:rsidRPr="009D414F">
        <w:t>family</w:t>
      </w:r>
      <w:proofErr w:type="spellEnd"/>
      <w:r w:rsidR="005F779A" w:rsidRPr="009D414F">
        <w:t xml:space="preserve"> </w:t>
      </w:r>
      <w:proofErr w:type="spellStart"/>
      <w:r w:rsidR="005F779A" w:rsidRPr="009D414F">
        <w:t>who</w:t>
      </w:r>
      <w:proofErr w:type="spellEnd"/>
      <w:r w:rsidR="005F779A" w:rsidRPr="009D414F">
        <w:t xml:space="preserve"> </w:t>
      </w:r>
      <w:proofErr w:type="spellStart"/>
      <w:r w:rsidR="005F779A" w:rsidRPr="009D414F">
        <w:t>suffered</w:t>
      </w:r>
      <w:proofErr w:type="spellEnd"/>
      <w:r w:rsidR="005F779A" w:rsidRPr="009D414F">
        <w:t xml:space="preserve"> </w:t>
      </w:r>
      <w:proofErr w:type="spellStart"/>
      <w:r w:rsidR="005F779A" w:rsidRPr="009D414F">
        <w:t>from</w:t>
      </w:r>
      <w:proofErr w:type="spellEnd"/>
      <w:r w:rsidR="005F779A" w:rsidRPr="009D414F">
        <w:t xml:space="preserve"> </w:t>
      </w:r>
      <w:proofErr w:type="spellStart"/>
      <w:r w:rsidR="005F779A" w:rsidRPr="009D414F">
        <w:t>intentional</w:t>
      </w:r>
      <w:proofErr w:type="spellEnd"/>
      <w:r w:rsidR="005F779A" w:rsidRPr="009D414F">
        <w:t xml:space="preserve"> infliction of </w:t>
      </w:r>
      <w:proofErr w:type="spellStart"/>
      <w:r w:rsidR="005F779A" w:rsidRPr="009D414F">
        <w:t>emotional</w:t>
      </w:r>
      <w:proofErr w:type="spellEnd"/>
      <w:r w:rsidR="005F779A" w:rsidRPr="009D414F">
        <w:t xml:space="preserve"> </w:t>
      </w:r>
      <w:proofErr w:type="spellStart"/>
      <w:r w:rsidR="005F779A" w:rsidRPr="009D414F">
        <w:t>distress</w:t>
      </w:r>
      <w:proofErr w:type="spellEnd"/>
      <w:r w:rsidR="005F779A" w:rsidRPr="009D414F">
        <w:t xml:space="preserve">. The </w:t>
      </w:r>
      <w:proofErr w:type="spellStart"/>
      <w:r w:rsidR="005F779A" w:rsidRPr="009D414F">
        <w:t>claimant</w:t>
      </w:r>
      <w:proofErr w:type="spellEnd"/>
      <w:r w:rsidR="005F779A" w:rsidRPr="009D414F">
        <w:t xml:space="preserve"> </w:t>
      </w:r>
      <w:proofErr w:type="spellStart"/>
      <w:r w:rsidR="005F779A" w:rsidRPr="009D414F">
        <w:t>or</w:t>
      </w:r>
      <w:proofErr w:type="spellEnd"/>
      <w:r w:rsidR="005F779A" w:rsidRPr="009D414F">
        <w:t xml:space="preserve"> the </w:t>
      </w:r>
      <w:proofErr w:type="spellStart"/>
      <w:r w:rsidR="005F779A" w:rsidRPr="009D414F">
        <w:t>victim</w:t>
      </w:r>
      <w:proofErr w:type="spellEnd"/>
      <w:r w:rsidR="005F779A" w:rsidRPr="009D414F">
        <w:t xml:space="preserve"> must </w:t>
      </w:r>
      <w:proofErr w:type="spellStart"/>
      <w:r w:rsidR="005F779A" w:rsidRPr="009D414F">
        <w:t>be</w:t>
      </w:r>
      <w:proofErr w:type="spellEnd"/>
      <w:r w:rsidR="005F779A" w:rsidRPr="009D414F">
        <w:t xml:space="preserve">, at the time the </w:t>
      </w:r>
      <w:proofErr w:type="spellStart"/>
      <w:r w:rsidR="005F779A" w:rsidRPr="009D414F">
        <w:t>acts</w:t>
      </w:r>
      <w:proofErr w:type="spellEnd"/>
      <w:r w:rsidR="005F779A" w:rsidRPr="009D414F">
        <w:t xml:space="preserve"> </w:t>
      </w:r>
      <w:proofErr w:type="spellStart"/>
      <w:r w:rsidR="005F779A" w:rsidRPr="009D414F">
        <w:t>alleged</w:t>
      </w:r>
      <w:proofErr w:type="spellEnd"/>
      <w:r w:rsidR="005F779A" w:rsidRPr="009D414F">
        <w:t xml:space="preserve"> </w:t>
      </w:r>
      <w:proofErr w:type="spellStart"/>
      <w:r w:rsidR="005F779A" w:rsidRPr="009D414F">
        <w:t>occurred</w:t>
      </w:r>
      <w:proofErr w:type="spellEnd"/>
      <w:r w:rsidR="005F779A" w:rsidRPr="009D414F">
        <w:t xml:space="preserve">, a US national, a </w:t>
      </w:r>
      <w:proofErr w:type="spellStart"/>
      <w:r w:rsidR="005F779A" w:rsidRPr="009D414F">
        <w:t>member</w:t>
      </w:r>
      <w:proofErr w:type="spellEnd"/>
      <w:r w:rsidR="005F779A" w:rsidRPr="009D414F">
        <w:t xml:space="preserve"> of the US </w:t>
      </w:r>
      <w:proofErr w:type="spellStart"/>
      <w:r w:rsidR="005F779A" w:rsidRPr="009D414F">
        <w:t>armed</w:t>
      </w:r>
      <w:proofErr w:type="spellEnd"/>
      <w:r w:rsidR="005F779A" w:rsidRPr="009D414F">
        <w:t xml:space="preserve"> forces, or </w:t>
      </w:r>
      <w:proofErr w:type="spellStart"/>
      <w:r w:rsidR="005F779A" w:rsidRPr="009D414F">
        <w:t>otherwise</w:t>
      </w:r>
      <w:proofErr w:type="spellEnd"/>
      <w:r w:rsidR="005F779A" w:rsidRPr="009D414F">
        <w:t xml:space="preserve"> an </w:t>
      </w:r>
      <w:proofErr w:type="spellStart"/>
      <w:r w:rsidR="005F779A" w:rsidRPr="009D414F">
        <w:t>employee</w:t>
      </w:r>
      <w:proofErr w:type="spellEnd"/>
      <w:r w:rsidR="005F779A" w:rsidRPr="009D414F">
        <w:t xml:space="preserve"> of the US </w:t>
      </w:r>
      <w:proofErr w:type="spellStart"/>
      <w:r w:rsidR="005F779A" w:rsidRPr="009D414F">
        <w:t>government</w:t>
      </w:r>
      <w:proofErr w:type="spellEnd"/>
      <w:r w:rsidR="005F779A" w:rsidRPr="009D414F">
        <w:t xml:space="preserve"> or of an </w:t>
      </w:r>
      <w:proofErr w:type="spellStart"/>
      <w:r w:rsidR="005F779A" w:rsidRPr="009D414F">
        <w:t>individual</w:t>
      </w:r>
      <w:proofErr w:type="spellEnd"/>
      <w:r w:rsidR="005F779A" w:rsidRPr="009D414F">
        <w:t xml:space="preserve"> </w:t>
      </w:r>
      <w:proofErr w:type="spellStart"/>
      <w:r w:rsidR="005F779A" w:rsidRPr="009D414F">
        <w:t>performing</w:t>
      </w:r>
      <w:proofErr w:type="spellEnd"/>
      <w:r w:rsidR="005F779A" w:rsidRPr="009D414F">
        <w:t xml:space="preserve"> a </w:t>
      </w:r>
      <w:proofErr w:type="spellStart"/>
      <w:r w:rsidR="005F779A" w:rsidRPr="009D414F">
        <w:t>contract</w:t>
      </w:r>
      <w:proofErr w:type="spellEnd"/>
      <w:r w:rsidR="005F779A" w:rsidRPr="009D414F">
        <w:t xml:space="preserve"> </w:t>
      </w:r>
      <w:proofErr w:type="spellStart"/>
      <w:r w:rsidR="005F779A" w:rsidRPr="009D414F">
        <w:t>awarded</w:t>
      </w:r>
      <w:proofErr w:type="spellEnd"/>
      <w:r w:rsidR="005F779A" w:rsidRPr="009D414F">
        <w:t xml:space="preserve"> by the US </w:t>
      </w:r>
      <w:proofErr w:type="spellStart"/>
      <w:r w:rsidR="005F779A" w:rsidRPr="009D414F">
        <w:t>government</w:t>
      </w:r>
      <w:proofErr w:type="spellEnd"/>
      <w:r w:rsidR="005F779A" w:rsidRPr="009D414F">
        <w:t xml:space="preserve">, acting </w:t>
      </w:r>
      <w:proofErr w:type="spellStart"/>
      <w:r w:rsidR="005F779A" w:rsidRPr="009D414F">
        <w:t>within</w:t>
      </w:r>
      <w:proofErr w:type="spellEnd"/>
      <w:r w:rsidR="005F779A" w:rsidRPr="009D414F">
        <w:t xml:space="preserve"> the scope of the </w:t>
      </w:r>
      <w:proofErr w:type="spellStart"/>
      <w:r w:rsidR="005F779A" w:rsidRPr="009D414F">
        <w:t>employee’s</w:t>
      </w:r>
      <w:proofErr w:type="spellEnd"/>
      <w:r w:rsidR="005F779A" w:rsidRPr="009D414F">
        <w:t xml:space="preserve"> </w:t>
      </w:r>
      <w:proofErr w:type="spellStart"/>
      <w:r w:rsidR="005F779A" w:rsidRPr="009D414F">
        <w:t>employment</w:t>
      </w:r>
      <w:proofErr w:type="spellEnd"/>
      <w:r w:rsidR="005F779A" w:rsidRPr="009D414F">
        <w:t>.</w:t>
      </w:r>
    </w:p>
  </w:footnote>
  <w:footnote w:id="3592">
    <w:p w14:paraId="4BBC6896" w14:textId="495ED38A"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United Nations Charter, art. 7 (1).</w:t>
      </w:r>
    </w:p>
  </w:footnote>
  <w:footnote w:id="3593">
    <w:p w14:paraId="1605179D" w14:textId="7A31DD4C"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United Nations Charter, art. 92</w:t>
      </w:r>
    </w:p>
  </w:footnote>
  <w:footnote w:id="3594">
    <w:p w14:paraId="5C67A2B2" w14:textId="37AD266E"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w:t>
      </w:r>
      <w:proofErr w:type="spellStart"/>
      <w:r w:rsidR="005F779A" w:rsidRPr="009D414F">
        <w:rPr>
          <w:shd w:val="clear" w:color="auto" w:fill="FFFFFF"/>
        </w:rPr>
        <w:t>See</w:t>
      </w:r>
      <w:proofErr w:type="spellEnd"/>
      <w:r w:rsidR="005F779A" w:rsidRPr="009D414F">
        <w:rPr>
          <w:shd w:val="clear" w:color="auto" w:fill="FFFFFF"/>
        </w:rPr>
        <w:t xml:space="preserve"> International Court of Justice – Cases.</w:t>
      </w:r>
    </w:p>
  </w:footnote>
  <w:footnote w:id="3595">
    <w:p w14:paraId="0ED97D81" w14:textId="327E4329"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United Nations Charter, art. 93 (1).</w:t>
      </w:r>
    </w:p>
  </w:footnote>
  <w:footnote w:id="3596">
    <w:p w14:paraId="48B0747C" w14:textId="17FEB147"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United Nations Charter, art. </w:t>
      </w:r>
      <w:r w:rsidR="005F779A" w:rsidRPr="009D414F">
        <w:rPr>
          <w:shd w:val="clear" w:color="auto" w:fill="FFFFFF"/>
        </w:rPr>
        <w:t>94</w:t>
      </w:r>
      <w:r w:rsidR="005F779A" w:rsidRPr="009D414F">
        <w:t xml:space="preserve"> (1)</w:t>
      </w:r>
    </w:p>
  </w:footnote>
  <w:footnote w:id="3597">
    <w:p w14:paraId="3471A2D9" w14:textId="32544D8D"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Iran has </w:t>
      </w:r>
      <w:proofErr w:type="spellStart"/>
      <w:r w:rsidR="005F779A" w:rsidRPr="009D414F">
        <w:t>accepted</w:t>
      </w:r>
      <w:proofErr w:type="spellEnd"/>
      <w:r w:rsidR="005F779A" w:rsidRPr="009D414F">
        <w:t xml:space="preserve"> the </w:t>
      </w:r>
      <w:proofErr w:type="spellStart"/>
      <w:r w:rsidR="005F779A" w:rsidRPr="009D414F">
        <w:t>compulsory</w:t>
      </w:r>
      <w:proofErr w:type="spellEnd"/>
      <w:r w:rsidR="005F779A" w:rsidRPr="009D414F">
        <w:t xml:space="preserve"> </w:t>
      </w:r>
      <w:proofErr w:type="spellStart"/>
      <w:r w:rsidR="005F779A" w:rsidRPr="009D414F">
        <w:t>jurisdiction</w:t>
      </w:r>
      <w:proofErr w:type="spellEnd"/>
      <w:r w:rsidR="005F779A" w:rsidRPr="009D414F">
        <w:t xml:space="preserve"> of the Court </w:t>
      </w:r>
      <w:proofErr w:type="spellStart"/>
      <w:r w:rsidR="005F779A" w:rsidRPr="009D414F">
        <w:t>under</w:t>
      </w:r>
      <w:proofErr w:type="spellEnd"/>
      <w:r w:rsidR="005F779A" w:rsidRPr="009D414F">
        <w:t xml:space="preserve"> Article 36(2) on 25 June 2023 in relation to disputes on “the </w:t>
      </w:r>
      <w:proofErr w:type="spellStart"/>
      <w:r w:rsidR="005F779A" w:rsidRPr="009D414F">
        <w:t>jurisdictional</w:t>
      </w:r>
      <w:proofErr w:type="spellEnd"/>
      <w:r w:rsidR="005F779A" w:rsidRPr="009D414F">
        <w:t xml:space="preserve"> </w:t>
      </w:r>
      <w:proofErr w:type="spellStart"/>
      <w:r w:rsidR="005F779A" w:rsidRPr="009D414F">
        <w:t>immunities</w:t>
      </w:r>
      <w:proofErr w:type="spellEnd"/>
      <w:r w:rsidR="005F779A" w:rsidRPr="009D414F">
        <w:t xml:space="preserve"> of the State and State </w:t>
      </w:r>
      <w:proofErr w:type="spellStart"/>
      <w:r w:rsidR="005F779A" w:rsidRPr="009D414F">
        <w:t>property</w:t>
      </w:r>
      <w:proofErr w:type="spellEnd"/>
      <w:r w:rsidR="005F779A" w:rsidRPr="009D414F">
        <w:t>”, and “</w:t>
      </w:r>
      <w:proofErr w:type="spellStart"/>
      <w:r w:rsidR="005F779A" w:rsidRPr="009D414F">
        <w:t>immunity</w:t>
      </w:r>
      <w:proofErr w:type="spellEnd"/>
      <w:r w:rsidR="005F779A" w:rsidRPr="009D414F">
        <w:t xml:space="preserve"> </w:t>
      </w:r>
      <w:proofErr w:type="spellStart"/>
      <w:r w:rsidR="005F779A" w:rsidRPr="009D414F">
        <w:t>from</w:t>
      </w:r>
      <w:proofErr w:type="spellEnd"/>
      <w:r w:rsidR="005F779A" w:rsidRPr="009D414F">
        <w:t xml:space="preserve"> </w:t>
      </w:r>
      <w:proofErr w:type="spellStart"/>
      <w:r w:rsidR="005F779A" w:rsidRPr="009D414F">
        <w:t>measures</w:t>
      </w:r>
      <w:proofErr w:type="spellEnd"/>
      <w:r w:rsidR="005F779A" w:rsidRPr="009D414F">
        <w:t xml:space="preserve"> of </w:t>
      </w:r>
      <w:proofErr w:type="spellStart"/>
      <w:r w:rsidR="005F779A" w:rsidRPr="009D414F">
        <w:t>constraint</w:t>
      </w:r>
      <w:proofErr w:type="spellEnd"/>
      <w:r w:rsidR="005F779A" w:rsidRPr="009D414F">
        <w:t xml:space="preserve"> </w:t>
      </w:r>
      <w:proofErr w:type="spellStart"/>
      <w:r w:rsidR="005F779A" w:rsidRPr="009D414F">
        <w:t>against</w:t>
      </w:r>
      <w:proofErr w:type="spellEnd"/>
      <w:r w:rsidR="005F779A" w:rsidRPr="009D414F">
        <w:t xml:space="preserve"> State </w:t>
      </w:r>
      <w:proofErr w:type="spellStart"/>
      <w:r w:rsidR="005F779A" w:rsidRPr="009D414F">
        <w:t>or</w:t>
      </w:r>
      <w:proofErr w:type="spellEnd"/>
      <w:r w:rsidR="005F779A" w:rsidRPr="009D414F">
        <w:t xml:space="preserve"> State </w:t>
      </w:r>
      <w:proofErr w:type="spellStart"/>
      <w:r w:rsidR="005F779A" w:rsidRPr="009D414F">
        <w:t>property</w:t>
      </w:r>
      <w:proofErr w:type="spellEnd"/>
      <w:r w:rsidR="005F779A" w:rsidRPr="009D414F">
        <w:t>”.</w:t>
      </w:r>
      <w:r w:rsidR="005F779A" w:rsidRPr="009D414F">
        <w:rPr>
          <w14:ligatures w14:val="standardContextual"/>
        </w:rPr>
        <w:t xml:space="preserve"> In addition to the </w:t>
      </w:r>
      <w:proofErr w:type="spellStart"/>
      <w:r w:rsidR="005F779A" w:rsidRPr="009D414F">
        <w:rPr>
          <w14:ligatures w14:val="standardContextual"/>
        </w:rPr>
        <w:t>narrow</w:t>
      </w:r>
      <w:proofErr w:type="spellEnd"/>
      <w:r w:rsidR="005F779A" w:rsidRPr="009D414F">
        <w:rPr>
          <w14:ligatures w14:val="standardContextual"/>
        </w:rPr>
        <w:t xml:space="preserve"> scope for </w:t>
      </w:r>
      <w:proofErr w:type="spellStart"/>
      <w:r w:rsidR="005F779A" w:rsidRPr="009D414F">
        <w:rPr>
          <w14:ligatures w14:val="standardContextual"/>
        </w:rPr>
        <w:t>which</w:t>
      </w:r>
      <w:proofErr w:type="spellEnd"/>
      <w:r w:rsidR="005F779A" w:rsidRPr="009D414F">
        <w:rPr>
          <w14:ligatures w14:val="standardContextual"/>
        </w:rPr>
        <w:t xml:space="preserve"> Iran </w:t>
      </w:r>
      <w:proofErr w:type="spellStart"/>
      <w:r w:rsidR="005F779A" w:rsidRPr="009D414F">
        <w:rPr>
          <w14:ligatures w14:val="standardContextual"/>
        </w:rPr>
        <w:t>accepts</w:t>
      </w:r>
      <w:proofErr w:type="spellEnd"/>
      <w:r w:rsidR="005F779A" w:rsidRPr="009D414F">
        <w:rPr>
          <w14:ligatures w14:val="standardContextual"/>
        </w:rPr>
        <w:t xml:space="preserve"> the </w:t>
      </w:r>
      <w:proofErr w:type="spellStart"/>
      <w:r w:rsidR="005F779A" w:rsidRPr="009D414F">
        <w:rPr>
          <w14:ligatures w14:val="standardContextual"/>
        </w:rPr>
        <w:t>ICJ’s</w:t>
      </w:r>
      <w:proofErr w:type="spellEnd"/>
      <w:r w:rsidR="005F779A" w:rsidRPr="009D414F">
        <w:rPr>
          <w14:ligatures w14:val="standardContextual"/>
        </w:rPr>
        <w:t xml:space="preserve"> </w:t>
      </w:r>
      <w:proofErr w:type="spellStart"/>
      <w:r w:rsidR="005F779A" w:rsidRPr="009D414F">
        <w:rPr>
          <w14:ligatures w14:val="standardContextual"/>
        </w:rPr>
        <w:t>compulsory</w:t>
      </w:r>
      <w:proofErr w:type="spellEnd"/>
      <w:r w:rsidR="005F779A" w:rsidRPr="009D414F">
        <w:rPr>
          <w14:ligatures w14:val="standardContextual"/>
        </w:rPr>
        <w:t xml:space="preserve"> </w:t>
      </w:r>
      <w:proofErr w:type="spellStart"/>
      <w:r w:rsidR="005F779A" w:rsidRPr="009D414F">
        <w:rPr>
          <w14:ligatures w14:val="standardContextual"/>
        </w:rPr>
        <w:t>jurisdiction</w:t>
      </w:r>
      <w:proofErr w:type="spellEnd"/>
      <w:r w:rsidR="005F779A" w:rsidRPr="009D414F">
        <w:rPr>
          <w14:ligatures w14:val="standardContextual"/>
        </w:rPr>
        <w:t xml:space="preserve">, </w:t>
      </w:r>
      <w:proofErr w:type="spellStart"/>
      <w:r w:rsidR="005F779A" w:rsidRPr="009D414F">
        <w:rPr>
          <w14:ligatures w14:val="standardContextual"/>
        </w:rPr>
        <w:t>its</w:t>
      </w:r>
      <w:proofErr w:type="spellEnd"/>
      <w:r w:rsidR="005F779A" w:rsidRPr="009D414F">
        <w:rPr>
          <w14:ligatures w14:val="standardContextual"/>
        </w:rPr>
        <w:t xml:space="preserve"> </w:t>
      </w:r>
      <w:proofErr w:type="spellStart"/>
      <w:r w:rsidR="005F779A" w:rsidRPr="009D414F">
        <w:rPr>
          <w14:ligatures w14:val="standardContextual"/>
        </w:rPr>
        <w:t>declaration</w:t>
      </w:r>
      <w:proofErr w:type="spellEnd"/>
      <w:r w:rsidR="005F779A" w:rsidRPr="009D414F">
        <w:rPr>
          <w14:ligatures w14:val="standardContextual"/>
        </w:rPr>
        <w:t xml:space="preserve"> of acceptance </w:t>
      </w:r>
      <w:proofErr w:type="spellStart"/>
      <w:r w:rsidR="005F779A" w:rsidRPr="009D414F">
        <w:rPr>
          <w14:ligatures w14:val="standardContextual"/>
        </w:rPr>
        <w:t>excludes</w:t>
      </w:r>
      <w:proofErr w:type="spellEnd"/>
      <w:r w:rsidR="005F779A" w:rsidRPr="009D414F">
        <w:rPr>
          <w14:ligatures w14:val="standardContextual"/>
        </w:rPr>
        <w:t xml:space="preserve"> </w:t>
      </w:r>
      <w:proofErr w:type="spellStart"/>
      <w:r w:rsidR="005F779A" w:rsidRPr="009D414F">
        <w:rPr>
          <w14:ligatures w14:val="standardContextual"/>
        </w:rPr>
        <w:t>any</w:t>
      </w:r>
      <w:proofErr w:type="spellEnd"/>
      <w:r w:rsidR="005F779A" w:rsidRPr="009D414F">
        <w:rPr>
          <w14:ligatures w14:val="standardContextual"/>
        </w:rPr>
        <w:t xml:space="preserve"> </w:t>
      </w:r>
      <w:proofErr w:type="spellStart"/>
      <w:r w:rsidR="005F779A" w:rsidRPr="009D414F">
        <w:rPr>
          <w14:ligatures w14:val="standardContextual"/>
        </w:rPr>
        <w:t>matters</w:t>
      </w:r>
      <w:proofErr w:type="spellEnd"/>
      <w:r w:rsidR="005F779A" w:rsidRPr="009D414F">
        <w:rPr>
          <w14:ligatures w14:val="standardContextual"/>
        </w:rPr>
        <w:t xml:space="preserve"> Iran </w:t>
      </w:r>
      <w:proofErr w:type="spellStart"/>
      <w:r w:rsidR="005F779A" w:rsidRPr="009D414F">
        <w:rPr>
          <w14:ligatures w14:val="standardContextual"/>
        </w:rPr>
        <w:t>deems</w:t>
      </w:r>
      <w:proofErr w:type="spellEnd"/>
      <w:r w:rsidR="005F779A" w:rsidRPr="009D414F">
        <w:rPr>
          <w14:ligatures w14:val="standardContextual"/>
        </w:rPr>
        <w:t xml:space="preserve"> to </w:t>
      </w:r>
      <w:proofErr w:type="spellStart"/>
      <w:r w:rsidR="005F779A" w:rsidRPr="009D414F">
        <w:rPr>
          <w14:ligatures w14:val="standardContextual"/>
        </w:rPr>
        <w:t>be</w:t>
      </w:r>
      <w:proofErr w:type="spellEnd"/>
      <w:r w:rsidR="005F779A" w:rsidRPr="009D414F">
        <w:rPr>
          <w14:ligatures w14:val="standardContextual"/>
        </w:rPr>
        <w:t xml:space="preserve"> </w:t>
      </w:r>
      <w:proofErr w:type="spellStart"/>
      <w:r w:rsidR="005F779A" w:rsidRPr="009D414F">
        <w:rPr>
          <w14:ligatures w14:val="standardContextual"/>
        </w:rPr>
        <w:t>domestic</w:t>
      </w:r>
      <w:proofErr w:type="spellEnd"/>
      <w:r w:rsidR="005F779A" w:rsidRPr="009D414F">
        <w:rPr>
          <w14:ligatures w14:val="standardContextual"/>
        </w:rPr>
        <w:t xml:space="preserve"> questions, and </w:t>
      </w:r>
      <w:proofErr w:type="spellStart"/>
      <w:r w:rsidR="005F779A" w:rsidRPr="009D414F">
        <w:rPr>
          <w14:ligatures w14:val="standardContextual"/>
        </w:rPr>
        <w:t>matters</w:t>
      </w:r>
      <w:proofErr w:type="spellEnd"/>
      <w:r w:rsidR="005F779A" w:rsidRPr="009D414F">
        <w:rPr>
          <w14:ligatures w14:val="standardContextual"/>
        </w:rPr>
        <w:t xml:space="preserve"> </w:t>
      </w:r>
      <w:proofErr w:type="spellStart"/>
      <w:r w:rsidR="005F779A" w:rsidRPr="009D414F">
        <w:rPr>
          <w14:ligatures w14:val="standardContextual"/>
        </w:rPr>
        <w:t>relating</w:t>
      </w:r>
      <w:proofErr w:type="spellEnd"/>
      <w:r w:rsidR="005F779A" w:rsidRPr="009D414F">
        <w:rPr>
          <w14:ligatures w14:val="standardContextual"/>
        </w:rPr>
        <w:t xml:space="preserve"> to </w:t>
      </w:r>
      <w:r w:rsidR="00460584" w:rsidRPr="009D414F">
        <w:rPr>
          <w14:ligatures w14:val="standardContextual"/>
        </w:rPr>
        <w:t>S</w:t>
      </w:r>
      <w:r w:rsidR="00411168" w:rsidRPr="009D414F">
        <w:rPr>
          <w14:ligatures w14:val="standardContextual"/>
        </w:rPr>
        <w:t xml:space="preserve">tates </w:t>
      </w:r>
      <w:r w:rsidR="005F779A" w:rsidRPr="009D414F">
        <w:rPr>
          <w14:ligatures w14:val="standardContextual"/>
        </w:rPr>
        <w:t xml:space="preserve">Iran </w:t>
      </w:r>
      <w:proofErr w:type="spellStart"/>
      <w:r w:rsidR="005F779A" w:rsidRPr="009D414F">
        <w:rPr>
          <w14:ligatures w14:val="standardContextual"/>
        </w:rPr>
        <w:t>does</w:t>
      </w:r>
      <w:proofErr w:type="spellEnd"/>
      <w:r w:rsidR="005F779A" w:rsidRPr="009D414F">
        <w:rPr>
          <w14:ligatures w14:val="standardContextual"/>
        </w:rPr>
        <w:t xml:space="preserve"> not </w:t>
      </w:r>
      <w:proofErr w:type="spellStart"/>
      <w:r w:rsidR="005F779A" w:rsidRPr="009D414F">
        <w:t>recognize</w:t>
      </w:r>
      <w:proofErr w:type="spellEnd"/>
      <w:r w:rsidR="005F779A" w:rsidRPr="009D414F">
        <w:rPr>
          <w14:ligatures w14:val="standardContextual"/>
        </w:rPr>
        <w:t xml:space="preserve">. </w:t>
      </w:r>
      <w:proofErr w:type="spellStart"/>
      <w:r w:rsidR="005F779A" w:rsidRPr="009D414F">
        <w:rPr>
          <w14:ligatures w14:val="standardContextual"/>
        </w:rPr>
        <w:t>Iran’s</w:t>
      </w:r>
      <w:proofErr w:type="spellEnd"/>
      <w:r w:rsidR="005F779A" w:rsidRPr="009D414F">
        <w:rPr>
          <w14:ligatures w14:val="standardContextual"/>
        </w:rPr>
        <w:t xml:space="preserve"> acceptance of </w:t>
      </w:r>
      <w:r w:rsidR="005F779A" w:rsidRPr="009D414F">
        <w:t xml:space="preserve">the </w:t>
      </w:r>
      <w:proofErr w:type="spellStart"/>
      <w:r w:rsidR="005F779A" w:rsidRPr="009D414F">
        <w:t>compulsory</w:t>
      </w:r>
      <w:proofErr w:type="spellEnd"/>
      <w:r w:rsidR="005F779A" w:rsidRPr="009D414F">
        <w:t xml:space="preserve"> </w:t>
      </w:r>
      <w:proofErr w:type="spellStart"/>
      <w:r w:rsidR="005F779A" w:rsidRPr="009D414F">
        <w:t>jurisdiction</w:t>
      </w:r>
      <w:proofErr w:type="spellEnd"/>
      <w:r w:rsidR="005F779A" w:rsidRPr="009D414F">
        <w:t xml:space="preserve"> of the Court </w:t>
      </w:r>
      <w:proofErr w:type="spellStart"/>
      <w:r w:rsidR="005F779A" w:rsidRPr="009D414F">
        <w:t>only</w:t>
      </w:r>
      <w:proofErr w:type="spellEnd"/>
      <w:r w:rsidR="005F779A" w:rsidRPr="009D414F">
        <w:t xml:space="preserve"> </w:t>
      </w:r>
      <w:proofErr w:type="spellStart"/>
      <w:r w:rsidR="005F779A" w:rsidRPr="009D414F">
        <w:t>allows</w:t>
      </w:r>
      <w:proofErr w:type="spellEnd"/>
      <w:r w:rsidR="005F779A" w:rsidRPr="009D414F">
        <w:t xml:space="preserve"> for </w:t>
      </w:r>
      <w:proofErr w:type="spellStart"/>
      <w:r w:rsidR="005F779A" w:rsidRPr="009D414F">
        <w:t>instituting</w:t>
      </w:r>
      <w:proofErr w:type="spellEnd"/>
      <w:r w:rsidR="005F779A" w:rsidRPr="009D414F">
        <w:t xml:space="preserve"> </w:t>
      </w:r>
      <w:proofErr w:type="spellStart"/>
      <w:r w:rsidR="005F779A" w:rsidRPr="009D414F">
        <w:t>proceedings</w:t>
      </w:r>
      <w:proofErr w:type="spellEnd"/>
      <w:r w:rsidR="005F779A" w:rsidRPr="009D414F">
        <w:t xml:space="preserve"> </w:t>
      </w:r>
      <w:proofErr w:type="spellStart"/>
      <w:r w:rsidR="005F779A" w:rsidRPr="009D414F">
        <w:t>that</w:t>
      </w:r>
      <w:proofErr w:type="spellEnd"/>
      <w:r w:rsidR="005F779A" w:rsidRPr="009D414F">
        <w:t xml:space="preserve"> </w:t>
      </w:r>
      <w:proofErr w:type="spellStart"/>
      <w:r w:rsidR="005F779A" w:rsidRPr="009D414F">
        <w:t>that</w:t>
      </w:r>
      <w:proofErr w:type="spellEnd"/>
      <w:r w:rsidR="005F779A" w:rsidRPr="009D414F">
        <w:t xml:space="preserve"> </w:t>
      </w:r>
      <w:proofErr w:type="spellStart"/>
      <w:r w:rsidR="005F779A" w:rsidRPr="009D414F">
        <w:t>fall</w:t>
      </w:r>
      <w:proofErr w:type="spellEnd"/>
      <w:r w:rsidR="005F779A" w:rsidRPr="009D414F">
        <w:t xml:space="preserve"> </w:t>
      </w:r>
      <w:proofErr w:type="spellStart"/>
      <w:r w:rsidR="005F779A" w:rsidRPr="009D414F">
        <w:t>within</w:t>
      </w:r>
      <w:proofErr w:type="spellEnd"/>
      <w:r w:rsidR="005F779A" w:rsidRPr="009D414F">
        <w:t xml:space="preserve"> </w:t>
      </w:r>
      <w:proofErr w:type="spellStart"/>
      <w:r w:rsidR="005F779A" w:rsidRPr="009D414F">
        <w:t>its</w:t>
      </w:r>
      <w:proofErr w:type="spellEnd"/>
      <w:r w:rsidR="005F779A" w:rsidRPr="009D414F">
        <w:t xml:space="preserve"> </w:t>
      </w:r>
      <w:proofErr w:type="spellStart"/>
      <w:r w:rsidR="005F779A" w:rsidRPr="009D414F">
        <w:t>narrow</w:t>
      </w:r>
      <w:proofErr w:type="spellEnd"/>
      <w:r w:rsidR="005F779A" w:rsidRPr="009D414F">
        <w:t xml:space="preserve"> scope on questions </w:t>
      </w:r>
      <w:proofErr w:type="spellStart"/>
      <w:r w:rsidR="005F779A" w:rsidRPr="009D414F">
        <w:t>relating</w:t>
      </w:r>
      <w:proofErr w:type="spellEnd"/>
      <w:r w:rsidR="005F779A" w:rsidRPr="009D414F">
        <w:t xml:space="preserve"> to state </w:t>
      </w:r>
      <w:proofErr w:type="spellStart"/>
      <w:r w:rsidR="005F779A" w:rsidRPr="009D414F">
        <w:t>immunities</w:t>
      </w:r>
      <w:proofErr w:type="spellEnd"/>
      <w:r w:rsidR="005F779A" w:rsidRPr="009D414F">
        <w:t xml:space="preserve"> </w:t>
      </w:r>
      <w:proofErr w:type="spellStart"/>
      <w:r w:rsidR="005F779A" w:rsidRPr="009D414F">
        <w:t>from</w:t>
      </w:r>
      <w:proofErr w:type="spellEnd"/>
      <w:r w:rsidR="005F779A" w:rsidRPr="009D414F">
        <w:t xml:space="preserve"> </w:t>
      </w:r>
      <w:proofErr w:type="spellStart"/>
      <w:r w:rsidR="005F779A" w:rsidRPr="009D414F">
        <w:t>jurisdiction</w:t>
      </w:r>
      <w:proofErr w:type="spellEnd"/>
      <w:r w:rsidR="005F779A" w:rsidRPr="009D414F">
        <w:t xml:space="preserve"> and </w:t>
      </w:r>
      <w:proofErr w:type="spellStart"/>
      <w:r w:rsidR="005F779A" w:rsidRPr="009D414F">
        <w:t>measures</w:t>
      </w:r>
      <w:proofErr w:type="spellEnd"/>
      <w:r w:rsidR="005F779A" w:rsidRPr="009D414F">
        <w:t xml:space="preserve"> of </w:t>
      </w:r>
      <w:proofErr w:type="spellStart"/>
      <w:r w:rsidR="005F779A" w:rsidRPr="009D414F">
        <w:t>constraint</w:t>
      </w:r>
      <w:proofErr w:type="spellEnd"/>
      <w:r w:rsidR="005F779A" w:rsidRPr="009D414F">
        <w:t xml:space="preserve">. </w:t>
      </w:r>
      <w:proofErr w:type="spellStart"/>
      <w:r w:rsidR="005F779A" w:rsidRPr="009D414F">
        <w:t>See</w:t>
      </w:r>
      <w:proofErr w:type="spellEnd"/>
      <w:r w:rsidR="005F779A" w:rsidRPr="009D414F">
        <w:t xml:space="preserve"> International Court of Justice, </w:t>
      </w:r>
      <w:proofErr w:type="spellStart"/>
      <w:r w:rsidR="005F779A" w:rsidRPr="009D414F">
        <w:t>Declarations</w:t>
      </w:r>
      <w:proofErr w:type="spellEnd"/>
      <w:r w:rsidR="005F779A" w:rsidRPr="009D414F">
        <w:t xml:space="preserve"> </w:t>
      </w:r>
      <w:proofErr w:type="spellStart"/>
      <w:r w:rsidR="005F779A" w:rsidRPr="009D414F">
        <w:t>recognizing</w:t>
      </w:r>
      <w:proofErr w:type="spellEnd"/>
      <w:r w:rsidR="005F779A" w:rsidRPr="009D414F">
        <w:t xml:space="preserve"> the </w:t>
      </w:r>
      <w:proofErr w:type="spellStart"/>
      <w:r w:rsidR="005F779A" w:rsidRPr="009D414F">
        <w:t>jurisdiction</w:t>
      </w:r>
      <w:proofErr w:type="spellEnd"/>
      <w:r w:rsidR="005F779A" w:rsidRPr="009D414F">
        <w:t xml:space="preserve"> of the Court as </w:t>
      </w:r>
      <w:proofErr w:type="spellStart"/>
      <w:r w:rsidR="005F779A" w:rsidRPr="009D414F">
        <w:t>compulsory</w:t>
      </w:r>
      <w:proofErr w:type="spellEnd"/>
      <w:r w:rsidR="005F779A" w:rsidRPr="009D414F">
        <w:t xml:space="preserve"> - Iran, </w:t>
      </w:r>
      <w:proofErr w:type="spellStart"/>
      <w:r w:rsidR="005F779A" w:rsidRPr="009D414F">
        <w:t>Islamic</w:t>
      </w:r>
      <w:proofErr w:type="spellEnd"/>
      <w:r w:rsidR="005F779A" w:rsidRPr="009D414F">
        <w:t xml:space="preserve"> Republic of, </w:t>
      </w:r>
      <w:proofErr w:type="spellStart"/>
      <w:r w:rsidR="005F779A" w:rsidRPr="009D414F">
        <w:t>dated</w:t>
      </w:r>
      <w:proofErr w:type="spellEnd"/>
      <w:r w:rsidR="005F779A" w:rsidRPr="009D414F">
        <w:t xml:space="preserve"> 25 June 2023</w:t>
      </w:r>
      <w:r w:rsidR="005F779A" w:rsidRPr="009D414F">
        <w:rPr>
          <w:bdr w:val="none" w:sz="0" w:space="0" w:color="auto" w:frame="1"/>
        </w:rPr>
        <w:t>.</w:t>
      </w:r>
    </w:p>
  </w:footnote>
  <w:footnote w:id="3598">
    <w:p w14:paraId="06812498" w14:textId="112CB973"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The ICJ </w:t>
      </w:r>
      <w:proofErr w:type="spellStart"/>
      <w:r w:rsidR="005F779A" w:rsidRPr="009D414F">
        <w:t>is</w:t>
      </w:r>
      <w:proofErr w:type="spellEnd"/>
      <w:r w:rsidR="005F779A" w:rsidRPr="009D414F">
        <w:t xml:space="preserve"> </w:t>
      </w:r>
      <w:proofErr w:type="spellStart"/>
      <w:r w:rsidR="005F779A" w:rsidRPr="009D414F">
        <w:t>competent</w:t>
      </w:r>
      <w:proofErr w:type="spellEnd"/>
      <w:r w:rsidR="005F779A" w:rsidRPr="009D414F">
        <w:t xml:space="preserve"> to </w:t>
      </w:r>
      <w:proofErr w:type="spellStart"/>
      <w:r w:rsidR="005F779A" w:rsidRPr="009D414F">
        <w:t>hear</w:t>
      </w:r>
      <w:proofErr w:type="spellEnd"/>
      <w:r w:rsidR="005F779A" w:rsidRPr="009D414F">
        <w:t xml:space="preserve"> a </w:t>
      </w:r>
      <w:proofErr w:type="spellStart"/>
      <w:r w:rsidR="005F779A" w:rsidRPr="009D414F">
        <w:t>matter</w:t>
      </w:r>
      <w:proofErr w:type="spellEnd"/>
      <w:r w:rsidR="005F779A" w:rsidRPr="009D414F">
        <w:t xml:space="preserve"> </w:t>
      </w:r>
      <w:proofErr w:type="spellStart"/>
      <w:r w:rsidR="005F779A" w:rsidRPr="009D414F">
        <w:t>when</w:t>
      </w:r>
      <w:proofErr w:type="spellEnd"/>
      <w:r w:rsidR="005F779A" w:rsidRPr="009D414F">
        <w:t xml:space="preserve"> the States </w:t>
      </w:r>
      <w:proofErr w:type="spellStart"/>
      <w:r w:rsidR="005F779A" w:rsidRPr="009D414F">
        <w:t>concerned</w:t>
      </w:r>
      <w:proofErr w:type="spellEnd"/>
      <w:r w:rsidR="005F779A" w:rsidRPr="009D414F">
        <w:t xml:space="preserve"> have </w:t>
      </w:r>
      <w:proofErr w:type="spellStart"/>
      <w:r w:rsidR="005F779A" w:rsidRPr="009D414F">
        <w:t>accepted</w:t>
      </w:r>
      <w:proofErr w:type="spellEnd"/>
      <w:r w:rsidR="005F779A" w:rsidRPr="009D414F">
        <w:t xml:space="preserve"> </w:t>
      </w:r>
      <w:proofErr w:type="spellStart"/>
      <w:r w:rsidR="005F779A" w:rsidRPr="009D414F">
        <w:t>its</w:t>
      </w:r>
      <w:proofErr w:type="spellEnd"/>
      <w:r w:rsidR="005F779A" w:rsidRPr="009D414F">
        <w:t xml:space="preserve"> </w:t>
      </w:r>
      <w:proofErr w:type="spellStart"/>
      <w:r w:rsidR="005F779A" w:rsidRPr="009D414F">
        <w:t>jurisdiction</w:t>
      </w:r>
      <w:proofErr w:type="spellEnd"/>
      <w:r w:rsidR="005F779A" w:rsidRPr="009D414F">
        <w:t xml:space="preserve"> by </w:t>
      </w:r>
      <w:proofErr w:type="spellStart"/>
      <w:r w:rsidR="005F779A" w:rsidRPr="009D414F">
        <w:t>entering</w:t>
      </w:r>
      <w:proofErr w:type="spellEnd"/>
      <w:r w:rsidR="005F779A" w:rsidRPr="009D414F">
        <w:t xml:space="preserve"> </w:t>
      </w:r>
      <w:proofErr w:type="spellStart"/>
      <w:r w:rsidR="005F779A" w:rsidRPr="009D414F">
        <w:t>into</w:t>
      </w:r>
      <w:proofErr w:type="spellEnd"/>
      <w:r w:rsidR="005F779A" w:rsidRPr="009D414F">
        <w:t xml:space="preserve"> a </w:t>
      </w:r>
      <w:proofErr w:type="spellStart"/>
      <w:r w:rsidR="005F779A" w:rsidRPr="009D414F">
        <w:t>special</w:t>
      </w:r>
      <w:proofErr w:type="spellEnd"/>
      <w:r w:rsidR="005F779A" w:rsidRPr="009D414F">
        <w:t xml:space="preserve"> agreement to </w:t>
      </w:r>
      <w:proofErr w:type="spellStart"/>
      <w:r w:rsidR="005F779A" w:rsidRPr="009D414F">
        <w:t>submit</w:t>
      </w:r>
      <w:proofErr w:type="spellEnd"/>
      <w:r w:rsidR="005F779A" w:rsidRPr="009D414F">
        <w:t xml:space="preserve"> the dispute to the Court, by </w:t>
      </w:r>
      <w:proofErr w:type="spellStart"/>
      <w:r w:rsidR="005F779A" w:rsidRPr="009D414F">
        <w:t>virtue</w:t>
      </w:r>
      <w:proofErr w:type="spellEnd"/>
      <w:r w:rsidR="005F779A" w:rsidRPr="009D414F">
        <w:t xml:space="preserve"> of a </w:t>
      </w:r>
      <w:proofErr w:type="spellStart"/>
      <w:r w:rsidR="005F779A" w:rsidRPr="009D414F">
        <w:t>jurisdictional</w:t>
      </w:r>
      <w:proofErr w:type="spellEnd"/>
      <w:r w:rsidR="005F779A" w:rsidRPr="009D414F">
        <w:t xml:space="preserve"> clause, and/or </w:t>
      </w:r>
      <w:proofErr w:type="spellStart"/>
      <w:r w:rsidR="005F779A" w:rsidRPr="009D414F">
        <w:t>through</w:t>
      </w:r>
      <w:proofErr w:type="spellEnd"/>
      <w:r w:rsidR="005F779A" w:rsidRPr="009D414F">
        <w:t xml:space="preserve"> the </w:t>
      </w:r>
      <w:proofErr w:type="spellStart"/>
      <w:r w:rsidR="005F779A" w:rsidRPr="009D414F">
        <w:t>reciprocal</w:t>
      </w:r>
      <w:proofErr w:type="spellEnd"/>
      <w:r w:rsidR="005F779A" w:rsidRPr="009D414F">
        <w:t xml:space="preserve"> </w:t>
      </w:r>
      <w:proofErr w:type="spellStart"/>
      <w:r w:rsidR="005F779A" w:rsidRPr="009D414F">
        <w:t>effect</w:t>
      </w:r>
      <w:proofErr w:type="spellEnd"/>
      <w:r w:rsidR="005F779A" w:rsidRPr="009D414F">
        <w:t xml:space="preserve"> of </w:t>
      </w:r>
      <w:proofErr w:type="spellStart"/>
      <w:r w:rsidR="005F779A" w:rsidRPr="009D414F">
        <w:t>declarations</w:t>
      </w:r>
      <w:proofErr w:type="spellEnd"/>
      <w:r w:rsidR="005F779A" w:rsidRPr="009D414F">
        <w:t xml:space="preserve"> made by </w:t>
      </w:r>
      <w:proofErr w:type="spellStart"/>
      <w:r w:rsidR="005F779A" w:rsidRPr="009D414F">
        <w:t>t</w:t>
      </w:r>
      <w:r w:rsidR="005F779A" w:rsidRPr="009D414F">
        <w:rPr>
          <w:color w:val="000000"/>
        </w:rPr>
        <w:t>hem</w:t>
      </w:r>
      <w:proofErr w:type="spellEnd"/>
      <w:r w:rsidR="005F779A" w:rsidRPr="009D414F">
        <w:rPr>
          <w:color w:val="000000"/>
        </w:rPr>
        <w:t xml:space="preserve"> </w:t>
      </w:r>
      <w:proofErr w:type="spellStart"/>
      <w:r w:rsidR="005F779A" w:rsidRPr="009D414F">
        <w:rPr>
          <w:color w:val="000000"/>
        </w:rPr>
        <w:t>under</w:t>
      </w:r>
      <w:proofErr w:type="spellEnd"/>
      <w:r w:rsidR="005F779A" w:rsidRPr="009D414F">
        <w:rPr>
          <w:color w:val="000000"/>
        </w:rPr>
        <w:t xml:space="preserve"> </w:t>
      </w:r>
      <w:proofErr w:type="spellStart"/>
      <w:r w:rsidR="005F779A" w:rsidRPr="009D414F">
        <w:rPr>
          <w:color w:val="000000"/>
        </w:rPr>
        <w:t>its</w:t>
      </w:r>
      <w:proofErr w:type="spellEnd"/>
      <w:r w:rsidR="005F779A" w:rsidRPr="009D414F">
        <w:rPr>
          <w:color w:val="000000"/>
        </w:rPr>
        <w:t xml:space="preserve"> </w:t>
      </w:r>
      <w:proofErr w:type="spellStart"/>
      <w:r w:rsidR="005F779A" w:rsidRPr="009D414F">
        <w:t>Statute</w:t>
      </w:r>
      <w:proofErr w:type="spellEnd"/>
      <w:r w:rsidR="005F779A" w:rsidRPr="009D414F">
        <w:rPr>
          <w:color w:val="000000"/>
        </w:rPr>
        <w:t xml:space="preserve"> </w:t>
      </w:r>
      <w:proofErr w:type="spellStart"/>
      <w:r w:rsidR="005F779A" w:rsidRPr="009D414F">
        <w:rPr>
          <w:color w:val="000000"/>
        </w:rPr>
        <w:t>pursuant</w:t>
      </w:r>
      <w:proofErr w:type="spellEnd"/>
      <w:r w:rsidR="005F779A" w:rsidRPr="009D414F">
        <w:rPr>
          <w:color w:val="000000"/>
        </w:rPr>
        <w:t xml:space="preserve"> to </w:t>
      </w:r>
      <w:proofErr w:type="spellStart"/>
      <w:r w:rsidR="005F779A" w:rsidRPr="009D414F">
        <w:rPr>
          <w:color w:val="000000"/>
        </w:rPr>
        <w:t>which</w:t>
      </w:r>
      <w:proofErr w:type="spellEnd"/>
      <w:r w:rsidR="005F779A" w:rsidRPr="009D414F">
        <w:rPr>
          <w:color w:val="000000"/>
        </w:rPr>
        <w:t xml:space="preserve"> </w:t>
      </w:r>
      <w:proofErr w:type="spellStart"/>
      <w:r w:rsidR="005F779A" w:rsidRPr="009D414F">
        <w:rPr>
          <w:color w:val="000000"/>
        </w:rPr>
        <w:t>they</w:t>
      </w:r>
      <w:proofErr w:type="spellEnd"/>
      <w:r w:rsidR="005F779A" w:rsidRPr="009D414F">
        <w:rPr>
          <w:color w:val="000000"/>
        </w:rPr>
        <w:t xml:space="preserve"> have </w:t>
      </w:r>
      <w:proofErr w:type="spellStart"/>
      <w:r w:rsidR="005F779A" w:rsidRPr="009D414F">
        <w:rPr>
          <w:color w:val="000000"/>
        </w:rPr>
        <w:t>accepted</w:t>
      </w:r>
      <w:proofErr w:type="spellEnd"/>
      <w:r w:rsidR="005F779A" w:rsidRPr="009D414F">
        <w:rPr>
          <w:color w:val="000000"/>
        </w:rPr>
        <w:t xml:space="preserve"> the </w:t>
      </w:r>
      <w:proofErr w:type="spellStart"/>
      <w:r w:rsidR="005F779A" w:rsidRPr="009D414F">
        <w:rPr>
          <w:color w:val="000000"/>
        </w:rPr>
        <w:t>Court’s</w:t>
      </w:r>
      <w:proofErr w:type="spellEnd"/>
      <w:r w:rsidR="005F779A" w:rsidRPr="009D414F">
        <w:rPr>
          <w:color w:val="000000"/>
        </w:rPr>
        <w:t xml:space="preserve"> </w:t>
      </w:r>
      <w:proofErr w:type="spellStart"/>
      <w:r w:rsidR="005F779A" w:rsidRPr="009D414F">
        <w:rPr>
          <w:color w:val="000000"/>
        </w:rPr>
        <w:t>compulsory</w:t>
      </w:r>
      <w:proofErr w:type="spellEnd"/>
      <w:r w:rsidR="005F779A" w:rsidRPr="009D414F">
        <w:rPr>
          <w:color w:val="000000"/>
        </w:rPr>
        <w:t xml:space="preserve"> </w:t>
      </w:r>
      <w:proofErr w:type="spellStart"/>
      <w:r w:rsidR="005F779A" w:rsidRPr="009D414F">
        <w:rPr>
          <w:color w:val="000000"/>
        </w:rPr>
        <w:t>jurisdiction</w:t>
      </w:r>
      <w:proofErr w:type="spellEnd"/>
      <w:r w:rsidR="005F779A" w:rsidRPr="009D414F">
        <w:rPr>
          <w:color w:val="000000"/>
        </w:rPr>
        <w:t xml:space="preserve">. </w:t>
      </w:r>
      <w:proofErr w:type="spellStart"/>
      <w:r w:rsidR="005F779A" w:rsidRPr="009D414F">
        <w:rPr>
          <w:color w:val="000000"/>
        </w:rPr>
        <w:t>See</w:t>
      </w:r>
      <w:proofErr w:type="spellEnd"/>
      <w:r w:rsidR="005F779A" w:rsidRPr="009D414F">
        <w:rPr>
          <w:color w:val="000000"/>
        </w:rPr>
        <w:t xml:space="preserve"> </w:t>
      </w:r>
      <w:proofErr w:type="spellStart"/>
      <w:r w:rsidR="005F779A" w:rsidRPr="009D414F">
        <w:t>Statute</w:t>
      </w:r>
      <w:proofErr w:type="spellEnd"/>
      <w:r w:rsidR="005F779A" w:rsidRPr="009D414F">
        <w:t xml:space="preserve"> of the International Court of Justice, arts. </w:t>
      </w:r>
      <w:r w:rsidR="005F779A" w:rsidRPr="009D414F">
        <w:rPr>
          <w14:ligatures w14:val="standardContextual"/>
        </w:rPr>
        <w:t>36 (2) and</w:t>
      </w:r>
      <w:r w:rsidR="005F779A" w:rsidRPr="009D414F">
        <w:t xml:space="preserve"> 40 (1).</w:t>
      </w:r>
    </w:p>
  </w:footnote>
  <w:footnote w:id="3599">
    <w:p w14:paraId="236592D1" w14:textId="1F755926" w:rsidR="005F779A" w:rsidRPr="009D414F" w:rsidRDefault="00A30C5B" w:rsidP="001604BB">
      <w:pPr>
        <w:pStyle w:val="FootnoteText"/>
        <w:rPr>
          <w:lang w:val="en-GB"/>
        </w:rPr>
      </w:pPr>
      <w:r w:rsidRPr="009D414F">
        <w:rPr>
          <w:lang w:val="en-GB"/>
        </w:rPr>
        <w:tab/>
      </w:r>
      <w:r w:rsidRPr="009D414F">
        <w:rPr>
          <w:lang w:val="en-GB"/>
        </w:rPr>
        <w:tab/>
      </w:r>
      <w:r w:rsidR="005F779A" w:rsidRPr="00C93DA5">
        <w:rPr>
          <w:rStyle w:val="FootnoteReference"/>
          <w:lang w:val="en-US"/>
        </w:rPr>
        <w:footnoteRef/>
      </w:r>
      <w:r w:rsidR="005F779A" w:rsidRPr="009D414F">
        <w:rPr>
          <w:lang w:val="en-GB"/>
        </w:rPr>
        <w:t xml:space="preserve"> </w:t>
      </w:r>
      <w:r w:rsidR="005F779A" w:rsidRPr="009D414F">
        <w:rPr>
          <w:shd w:val="clear" w:color="auto" w:fill="FFFFFF"/>
          <w:lang w:val="en-GB"/>
        </w:rPr>
        <w:t xml:space="preserve">International Court of Justice, </w:t>
      </w:r>
      <w:r w:rsidR="005F779A" w:rsidRPr="00C93DA5">
        <w:rPr>
          <w:rStyle w:val="field"/>
          <w:rFonts w:ascii="Times New Roman" w:hAnsi="Times New Roman"/>
          <w:i/>
          <w:iCs/>
          <w:lang w:val="en-US"/>
        </w:rPr>
        <w:t>Anglo-Iranian Oil Co. (United Kingdom v. Iran)</w:t>
      </w:r>
      <w:r w:rsidR="005F779A" w:rsidRPr="00C93DA5">
        <w:rPr>
          <w:rStyle w:val="field"/>
          <w:rFonts w:ascii="Times New Roman" w:hAnsi="Times New Roman"/>
          <w:lang w:val="en-US"/>
        </w:rPr>
        <w:t xml:space="preserve">; </w:t>
      </w:r>
      <w:r w:rsidR="005F779A" w:rsidRPr="009D414F">
        <w:rPr>
          <w:shd w:val="clear" w:color="auto" w:fill="FFFFFF"/>
          <w:lang w:val="en-GB"/>
        </w:rPr>
        <w:t xml:space="preserve">International Court of Justice, </w:t>
      </w:r>
      <w:r w:rsidR="005F779A" w:rsidRPr="00C93DA5">
        <w:rPr>
          <w:rStyle w:val="field"/>
          <w:rFonts w:ascii="Times New Roman" w:hAnsi="Times New Roman"/>
          <w:i/>
          <w:iCs/>
          <w:lang w:val="en-US"/>
        </w:rPr>
        <w:t>Aerial Incident of 3 July 1988 (Islamic Republic of Iran v. United States of America)</w:t>
      </w:r>
      <w:r w:rsidR="005F779A" w:rsidRPr="00C93DA5">
        <w:rPr>
          <w:rStyle w:val="field"/>
          <w:rFonts w:ascii="Times New Roman" w:hAnsi="Times New Roman"/>
          <w:lang w:val="en-US"/>
        </w:rPr>
        <w:t>;</w:t>
      </w:r>
      <w:r w:rsidR="005F779A" w:rsidRPr="009D414F">
        <w:rPr>
          <w:lang w:val="en-GB"/>
        </w:rPr>
        <w:t xml:space="preserve"> </w:t>
      </w:r>
      <w:r w:rsidR="005F779A" w:rsidRPr="009D414F">
        <w:rPr>
          <w:shd w:val="clear" w:color="auto" w:fill="FFFFFF"/>
          <w:lang w:val="en-GB"/>
        </w:rPr>
        <w:t xml:space="preserve">International Court of Justice, </w:t>
      </w:r>
      <w:r w:rsidR="005F779A" w:rsidRPr="00C93DA5">
        <w:rPr>
          <w:rStyle w:val="field"/>
          <w:rFonts w:ascii="Times New Roman" w:hAnsi="Times New Roman"/>
          <w:i/>
          <w:iCs/>
          <w:lang w:val="en-US"/>
        </w:rPr>
        <w:t>Oil Platforms (Islamic Republic of Iran v. United States of America)</w:t>
      </w:r>
      <w:r w:rsidR="005F779A" w:rsidRPr="009D414F">
        <w:rPr>
          <w:lang w:val="en-GB"/>
        </w:rPr>
        <w:t xml:space="preserve">; </w:t>
      </w:r>
      <w:r w:rsidR="005F779A" w:rsidRPr="009D414F">
        <w:rPr>
          <w:shd w:val="clear" w:color="auto" w:fill="FFFFFF"/>
          <w:lang w:val="en-GB"/>
        </w:rPr>
        <w:t xml:space="preserve">International Court of Justice, Certain Iranian Assets (Islamic Republic of Iran v. United States of America); International Court of Justice, </w:t>
      </w:r>
      <w:r w:rsidR="005F779A" w:rsidRPr="00C93DA5">
        <w:rPr>
          <w:rStyle w:val="field"/>
          <w:rFonts w:ascii="Times New Roman" w:hAnsi="Times New Roman"/>
          <w:i/>
          <w:iCs/>
          <w:lang w:val="en-US"/>
        </w:rPr>
        <w:t>Alleged Violations of the 1955 Treaty of Amity, Economic Relations, and Consular Rights (Islamic Republic of Iran v. United States of America)</w:t>
      </w:r>
      <w:r w:rsidR="005F779A" w:rsidRPr="009D414F">
        <w:rPr>
          <w:lang w:val="en-GB"/>
        </w:rPr>
        <w:t xml:space="preserve">. See also </w:t>
      </w:r>
      <w:r w:rsidR="005F779A" w:rsidRPr="009D414F">
        <w:rPr>
          <w:shd w:val="clear" w:color="auto" w:fill="FFFFFF"/>
          <w:lang w:val="en-GB"/>
        </w:rPr>
        <w:t xml:space="preserve">International Court of Justice, </w:t>
      </w:r>
      <w:r w:rsidR="005F779A" w:rsidRPr="00C93DA5">
        <w:rPr>
          <w:rStyle w:val="field"/>
          <w:rFonts w:ascii="Times New Roman" w:hAnsi="Times New Roman"/>
          <w:i/>
          <w:iCs/>
          <w:lang w:val="en-US"/>
        </w:rPr>
        <w:t>United States Diplomatic and Consular Staff in Tehran (United States of America v. Iran)</w:t>
      </w:r>
      <w:r w:rsidR="005F779A" w:rsidRPr="00C93DA5">
        <w:rPr>
          <w:rStyle w:val="field"/>
          <w:rFonts w:ascii="Times New Roman" w:hAnsi="Times New Roman"/>
          <w:lang w:val="en-US"/>
        </w:rPr>
        <w:t>, para. 10.</w:t>
      </w:r>
    </w:p>
  </w:footnote>
  <w:footnote w:id="3600">
    <w:p w14:paraId="0ABE2D3A" w14:textId="6CB27EC0"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On </w:t>
      </w:r>
      <w:proofErr w:type="spellStart"/>
      <w:r w:rsidR="005F779A" w:rsidRPr="009D414F">
        <w:t>admissibility</w:t>
      </w:r>
      <w:proofErr w:type="spellEnd"/>
      <w:r w:rsidR="005F779A" w:rsidRPr="009D414F">
        <w:t xml:space="preserve">, </w:t>
      </w:r>
      <w:proofErr w:type="spellStart"/>
      <w:r w:rsidR="005F779A" w:rsidRPr="009D414F">
        <w:t>see</w:t>
      </w:r>
      <w:proofErr w:type="spellEnd"/>
      <w:r w:rsidR="005F779A" w:rsidRPr="009D414F">
        <w:t xml:space="preserve"> International Court of Justice, </w:t>
      </w:r>
      <w:r w:rsidR="005F779A" w:rsidRPr="009D414F">
        <w:rPr>
          <w:i/>
        </w:rPr>
        <w:t xml:space="preserve">Application of Convention on Prevention and </w:t>
      </w:r>
      <w:proofErr w:type="spellStart"/>
      <w:r w:rsidR="005F779A" w:rsidRPr="009D414F">
        <w:rPr>
          <w:i/>
        </w:rPr>
        <w:t>Punishment</w:t>
      </w:r>
      <w:proofErr w:type="spellEnd"/>
      <w:r w:rsidR="005F779A" w:rsidRPr="009D414F">
        <w:rPr>
          <w:i/>
        </w:rPr>
        <w:t xml:space="preserve"> of Crime of </w:t>
      </w:r>
      <w:proofErr w:type="spellStart"/>
      <w:r w:rsidR="005F779A" w:rsidRPr="009D414F">
        <w:rPr>
          <w:i/>
        </w:rPr>
        <w:t>Genocide</w:t>
      </w:r>
      <w:proofErr w:type="spellEnd"/>
      <w:r w:rsidR="005F779A" w:rsidRPr="009D414F">
        <w:rPr>
          <w:i/>
        </w:rPr>
        <w:t xml:space="preserve"> (</w:t>
      </w:r>
      <w:proofErr w:type="spellStart"/>
      <w:r w:rsidR="005F779A" w:rsidRPr="009D414F">
        <w:rPr>
          <w:i/>
        </w:rPr>
        <w:t>Croatia</w:t>
      </w:r>
      <w:proofErr w:type="spellEnd"/>
      <w:r w:rsidR="005F779A" w:rsidRPr="009D414F">
        <w:rPr>
          <w:i/>
        </w:rPr>
        <w:t xml:space="preserve"> v. </w:t>
      </w:r>
      <w:proofErr w:type="spellStart"/>
      <w:r w:rsidR="005F779A" w:rsidRPr="009D414F">
        <w:rPr>
          <w:i/>
        </w:rPr>
        <w:t>Serbia</w:t>
      </w:r>
      <w:proofErr w:type="spellEnd"/>
      <w:r w:rsidR="005F779A" w:rsidRPr="009D414F">
        <w:rPr>
          <w:i/>
        </w:rPr>
        <w:t>)</w:t>
      </w:r>
      <w:r w:rsidR="005F779A" w:rsidRPr="009D414F">
        <w:t xml:space="preserve">, Preliminary Objections, 18 </w:t>
      </w:r>
      <w:proofErr w:type="spellStart"/>
      <w:r w:rsidR="005F779A" w:rsidRPr="009D414F">
        <w:t>November</w:t>
      </w:r>
      <w:proofErr w:type="spellEnd"/>
      <w:r w:rsidR="005F779A" w:rsidRPr="009D414F">
        <w:t xml:space="preserve"> 2008, para. 120 (objections to </w:t>
      </w:r>
      <w:proofErr w:type="spellStart"/>
      <w:proofErr w:type="gramStart"/>
      <w:r w:rsidR="005F779A" w:rsidRPr="009D414F">
        <w:t>admissibility</w:t>
      </w:r>
      <w:proofErr w:type="spellEnd"/>
      <w:r w:rsidR="005F779A" w:rsidRPr="009D414F">
        <w:t>:</w:t>
      </w:r>
      <w:proofErr w:type="gramEnd"/>
      <w:r w:rsidR="005F779A" w:rsidRPr="009D414F">
        <w:t xml:space="preserve"> e.g. </w:t>
      </w:r>
      <w:proofErr w:type="spellStart"/>
      <w:r w:rsidR="005F779A" w:rsidRPr="009D414F">
        <w:t>failure</w:t>
      </w:r>
      <w:proofErr w:type="spellEnd"/>
      <w:r w:rsidR="005F779A" w:rsidRPr="009D414F">
        <w:t xml:space="preserve"> to </w:t>
      </w:r>
      <w:proofErr w:type="spellStart"/>
      <w:r w:rsidR="005F779A" w:rsidRPr="009D414F">
        <w:t>comply</w:t>
      </w:r>
      <w:proofErr w:type="spellEnd"/>
      <w:r w:rsidR="005F779A" w:rsidRPr="009D414F">
        <w:t xml:space="preserve"> </w:t>
      </w:r>
      <w:proofErr w:type="spellStart"/>
      <w:r w:rsidR="005F779A" w:rsidRPr="009D414F">
        <w:t>with</w:t>
      </w:r>
      <w:proofErr w:type="spellEnd"/>
      <w:r w:rsidR="005F779A" w:rsidRPr="009D414F">
        <w:t xml:space="preserve"> the </w:t>
      </w:r>
      <w:proofErr w:type="spellStart"/>
      <w:r w:rsidR="005F779A" w:rsidRPr="009D414F">
        <w:t>rules</w:t>
      </w:r>
      <w:proofErr w:type="spellEnd"/>
      <w:r w:rsidR="005F779A" w:rsidRPr="009D414F">
        <w:t xml:space="preserve"> as to </w:t>
      </w:r>
      <w:proofErr w:type="spellStart"/>
      <w:r w:rsidR="005F779A" w:rsidRPr="009D414F">
        <w:t>nationality</w:t>
      </w:r>
      <w:proofErr w:type="spellEnd"/>
      <w:r w:rsidR="005F779A" w:rsidRPr="009D414F">
        <w:t xml:space="preserve"> of claims; </w:t>
      </w:r>
      <w:proofErr w:type="spellStart"/>
      <w:r w:rsidR="005F779A" w:rsidRPr="009D414F">
        <w:t>failure</w:t>
      </w:r>
      <w:proofErr w:type="spellEnd"/>
      <w:r w:rsidR="005F779A" w:rsidRPr="009D414F">
        <w:t xml:space="preserve"> to </w:t>
      </w:r>
      <w:proofErr w:type="spellStart"/>
      <w:r w:rsidR="005F779A" w:rsidRPr="009D414F">
        <w:t>exhaust</w:t>
      </w:r>
      <w:proofErr w:type="spellEnd"/>
      <w:r w:rsidR="005F779A" w:rsidRPr="009D414F">
        <w:t xml:space="preserve"> local </w:t>
      </w:r>
      <w:proofErr w:type="spellStart"/>
      <w:r w:rsidR="005F779A" w:rsidRPr="009D414F">
        <w:t>remedies</w:t>
      </w:r>
      <w:proofErr w:type="spellEnd"/>
      <w:r w:rsidR="005F779A" w:rsidRPr="009D414F">
        <w:t xml:space="preserve">; the agreement of the parties to use </w:t>
      </w:r>
      <w:proofErr w:type="spellStart"/>
      <w:r w:rsidR="005F779A" w:rsidRPr="009D414F">
        <w:t>another</w:t>
      </w:r>
      <w:proofErr w:type="spellEnd"/>
      <w:r w:rsidR="005F779A" w:rsidRPr="009D414F">
        <w:t xml:space="preserve"> </w:t>
      </w:r>
      <w:proofErr w:type="spellStart"/>
      <w:r w:rsidR="005F779A" w:rsidRPr="009D414F">
        <w:t>method</w:t>
      </w:r>
      <w:proofErr w:type="spellEnd"/>
      <w:r w:rsidR="005F779A" w:rsidRPr="009D414F">
        <w:t xml:space="preserve"> of </w:t>
      </w:r>
      <w:proofErr w:type="spellStart"/>
      <w:r w:rsidR="005F779A" w:rsidRPr="009D414F">
        <w:t>pacific</w:t>
      </w:r>
      <w:proofErr w:type="spellEnd"/>
      <w:r w:rsidR="005F779A" w:rsidRPr="009D414F">
        <w:t xml:space="preserve"> </w:t>
      </w:r>
      <w:proofErr w:type="spellStart"/>
      <w:r w:rsidR="005F779A" w:rsidRPr="009D414F">
        <w:t>settlement</w:t>
      </w:r>
      <w:proofErr w:type="spellEnd"/>
      <w:r w:rsidR="005F779A" w:rsidRPr="009D414F">
        <w:t xml:space="preserve">; or </w:t>
      </w:r>
      <w:proofErr w:type="spellStart"/>
      <w:r w:rsidR="005F779A" w:rsidRPr="009D414F">
        <w:t>mootness</w:t>
      </w:r>
      <w:proofErr w:type="spellEnd"/>
      <w:r w:rsidR="005F779A" w:rsidRPr="009D414F">
        <w:t xml:space="preserve"> of the claim). </w:t>
      </w:r>
      <w:proofErr w:type="spellStart"/>
      <w:r w:rsidR="005F779A" w:rsidRPr="009D414F">
        <w:t>See</w:t>
      </w:r>
      <w:proofErr w:type="spellEnd"/>
      <w:r w:rsidR="005F779A" w:rsidRPr="009D414F">
        <w:t xml:space="preserve"> </w:t>
      </w:r>
      <w:proofErr w:type="spellStart"/>
      <w:r w:rsidR="005F779A" w:rsidRPr="009D414F">
        <w:t>also</w:t>
      </w:r>
      <w:proofErr w:type="spellEnd"/>
      <w:r w:rsidR="005F779A" w:rsidRPr="009D414F">
        <w:t xml:space="preserve"> International Court of Justice, </w:t>
      </w:r>
      <w:proofErr w:type="spellStart"/>
      <w:r w:rsidR="005F779A" w:rsidRPr="009D414F">
        <w:rPr>
          <w:i/>
        </w:rPr>
        <w:t>Oil</w:t>
      </w:r>
      <w:proofErr w:type="spellEnd"/>
      <w:r w:rsidR="005F779A" w:rsidRPr="009D414F">
        <w:rPr>
          <w:i/>
        </w:rPr>
        <w:t xml:space="preserve"> Platforms (</w:t>
      </w:r>
      <w:r w:rsidR="005F779A" w:rsidRPr="00C93DA5">
        <w:rPr>
          <w:rStyle w:val="field"/>
          <w:rFonts w:ascii="Times New Roman" w:hAnsi="Times New Roman"/>
          <w:i/>
          <w:iCs/>
          <w:lang w:val="en-US"/>
        </w:rPr>
        <w:t>Islamic Republic of Iran v. United States of America</w:t>
      </w:r>
      <w:r w:rsidR="005F779A" w:rsidRPr="009D414F">
        <w:rPr>
          <w:i/>
        </w:rPr>
        <w:t>)</w:t>
      </w:r>
      <w:r w:rsidR="005F779A" w:rsidRPr="009D414F">
        <w:t xml:space="preserve">, </w:t>
      </w:r>
      <w:proofErr w:type="spellStart"/>
      <w:r w:rsidR="005F779A" w:rsidRPr="009D414F">
        <w:t>Judgment</w:t>
      </w:r>
      <w:proofErr w:type="spellEnd"/>
      <w:r w:rsidR="005F779A" w:rsidRPr="009D414F">
        <w:t xml:space="preserve">, 6 </w:t>
      </w:r>
      <w:proofErr w:type="spellStart"/>
      <w:r w:rsidR="005F779A" w:rsidRPr="009D414F">
        <w:t>November</w:t>
      </w:r>
      <w:proofErr w:type="spellEnd"/>
      <w:r w:rsidR="005F779A" w:rsidRPr="009D414F">
        <w:t xml:space="preserve"> 2003, para. 29.</w:t>
      </w:r>
    </w:p>
  </w:footnote>
  <w:footnote w:id="3601">
    <w:p w14:paraId="3CD9C09E" w14:textId="4BEEFA72"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The Convention </w:t>
      </w:r>
      <w:r w:rsidR="00D94833" w:rsidRPr="009D414F">
        <w:t>A</w:t>
      </w:r>
      <w:r w:rsidR="005F779A" w:rsidRPr="009D414F">
        <w:t xml:space="preserve">gainst </w:t>
      </w:r>
      <w:r w:rsidR="00D94833" w:rsidRPr="009D414F">
        <w:t>T</w:t>
      </w:r>
      <w:r w:rsidR="005F779A" w:rsidRPr="009D414F">
        <w:t xml:space="preserve">orture and </w:t>
      </w:r>
      <w:proofErr w:type="spellStart"/>
      <w:r w:rsidR="005F779A" w:rsidRPr="009D414F">
        <w:t>other</w:t>
      </w:r>
      <w:proofErr w:type="spellEnd"/>
      <w:r w:rsidR="005F779A" w:rsidRPr="009D414F">
        <w:t xml:space="preserve"> cruel, </w:t>
      </w:r>
      <w:proofErr w:type="spellStart"/>
      <w:r w:rsidR="005F779A" w:rsidRPr="009D414F">
        <w:t>inhuman</w:t>
      </w:r>
      <w:proofErr w:type="spellEnd"/>
      <w:r w:rsidR="005F779A" w:rsidRPr="009D414F">
        <w:t xml:space="preserve"> or </w:t>
      </w:r>
      <w:proofErr w:type="spellStart"/>
      <w:r w:rsidR="005F779A" w:rsidRPr="009D414F">
        <w:t>degrading</w:t>
      </w:r>
      <w:proofErr w:type="spellEnd"/>
      <w:r w:rsidR="005F779A" w:rsidRPr="009D414F">
        <w:t xml:space="preserve"> </w:t>
      </w:r>
      <w:proofErr w:type="spellStart"/>
      <w:r w:rsidR="005F779A" w:rsidRPr="009D414F">
        <w:t>treatment</w:t>
      </w:r>
      <w:proofErr w:type="spellEnd"/>
      <w:r w:rsidR="005F779A" w:rsidRPr="009D414F">
        <w:t xml:space="preserve"> or </w:t>
      </w:r>
      <w:proofErr w:type="spellStart"/>
      <w:r w:rsidR="005F779A" w:rsidRPr="009D414F">
        <w:t>punishment</w:t>
      </w:r>
      <w:proofErr w:type="spellEnd"/>
      <w:r w:rsidR="005F779A" w:rsidRPr="009D414F">
        <w:t xml:space="preserve"> (article 30) and the Convention on the Elimination of All Forms of Discrimination </w:t>
      </w:r>
      <w:proofErr w:type="spellStart"/>
      <w:r w:rsidR="005F779A" w:rsidRPr="009D414F">
        <w:t>against</w:t>
      </w:r>
      <w:proofErr w:type="spellEnd"/>
      <w:r w:rsidR="005F779A" w:rsidRPr="009D414F">
        <w:t xml:space="preserve"> </w:t>
      </w:r>
      <w:proofErr w:type="spellStart"/>
      <w:r w:rsidR="005F779A" w:rsidRPr="009D414F">
        <w:t>Women</w:t>
      </w:r>
      <w:proofErr w:type="spellEnd"/>
      <w:r w:rsidR="005F779A" w:rsidRPr="009D414F">
        <w:t xml:space="preserve"> (article 29) for instance </w:t>
      </w:r>
      <w:proofErr w:type="spellStart"/>
      <w:r w:rsidR="005F779A" w:rsidRPr="009D414F">
        <w:t>provides</w:t>
      </w:r>
      <w:proofErr w:type="spellEnd"/>
      <w:r w:rsidR="005F779A" w:rsidRPr="009D414F">
        <w:t xml:space="preserve"> for the </w:t>
      </w:r>
      <w:proofErr w:type="spellStart"/>
      <w:r w:rsidR="005F779A" w:rsidRPr="009D414F">
        <w:t>jurisdiction</w:t>
      </w:r>
      <w:proofErr w:type="spellEnd"/>
      <w:r w:rsidR="005F779A" w:rsidRPr="009D414F">
        <w:t xml:space="preserve"> of the Court in the case of a </w:t>
      </w:r>
      <w:proofErr w:type="spellStart"/>
      <w:r w:rsidR="005F779A" w:rsidRPr="009D414F">
        <w:t>dispute</w:t>
      </w:r>
      <w:proofErr w:type="spellEnd"/>
      <w:r w:rsidR="005F779A" w:rsidRPr="009D414F">
        <w:t>.</w:t>
      </w:r>
    </w:p>
  </w:footnote>
  <w:footnote w:id="3602">
    <w:p w14:paraId="08BF503C" w14:textId="1CC075E7"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Iran </w:t>
      </w:r>
      <w:proofErr w:type="spellStart"/>
      <w:r w:rsidR="005F779A" w:rsidRPr="009D414F">
        <w:t>is</w:t>
      </w:r>
      <w:proofErr w:type="spellEnd"/>
      <w:r w:rsidR="005F779A" w:rsidRPr="009D414F">
        <w:t xml:space="preserve"> </w:t>
      </w:r>
      <w:proofErr w:type="spellStart"/>
      <w:r w:rsidR="005F779A" w:rsidRPr="009D414F">
        <w:t>also</w:t>
      </w:r>
      <w:proofErr w:type="spellEnd"/>
      <w:r w:rsidR="005F779A" w:rsidRPr="009D414F">
        <w:t xml:space="preserve"> party to the 1960 UNESCO Convention </w:t>
      </w:r>
      <w:proofErr w:type="spellStart"/>
      <w:r w:rsidR="005F779A" w:rsidRPr="009D414F">
        <w:t>against</w:t>
      </w:r>
      <w:proofErr w:type="spellEnd"/>
      <w:r w:rsidR="005F779A" w:rsidRPr="009D414F">
        <w:t xml:space="preserve"> Discrimination in Education, the first </w:t>
      </w:r>
      <w:proofErr w:type="spellStart"/>
      <w:r w:rsidR="005F779A" w:rsidRPr="009D414F">
        <w:t>legally</w:t>
      </w:r>
      <w:proofErr w:type="spellEnd"/>
      <w:r w:rsidR="005F779A" w:rsidRPr="009D414F">
        <w:t xml:space="preserve"> binding international instrument </w:t>
      </w:r>
      <w:proofErr w:type="spellStart"/>
      <w:r w:rsidR="005F779A" w:rsidRPr="009D414F">
        <w:t>which</w:t>
      </w:r>
      <w:proofErr w:type="spellEnd"/>
      <w:r w:rsidR="005F779A" w:rsidRPr="009D414F">
        <w:t xml:space="preserve"> </w:t>
      </w:r>
      <w:proofErr w:type="spellStart"/>
      <w:r w:rsidR="005F779A" w:rsidRPr="009D414F">
        <w:t>is</w:t>
      </w:r>
      <w:proofErr w:type="spellEnd"/>
      <w:r w:rsidR="005F779A" w:rsidRPr="009D414F">
        <w:t xml:space="preserve"> </w:t>
      </w:r>
      <w:proofErr w:type="spellStart"/>
      <w:r w:rsidR="005F779A" w:rsidRPr="009D414F">
        <w:t>entirely</w:t>
      </w:r>
      <w:proofErr w:type="spellEnd"/>
      <w:r w:rsidR="005F779A" w:rsidRPr="009D414F">
        <w:t xml:space="preserve"> </w:t>
      </w:r>
      <w:proofErr w:type="spellStart"/>
      <w:r w:rsidR="005F779A" w:rsidRPr="009D414F">
        <w:t>dedicated</w:t>
      </w:r>
      <w:proofErr w:type="spellEnd"/>
      <w:r w:rsidR="005F779A" w:rsidRPr="009D414F">
        <w:t xml:space="preserve"> to the right to </w:t>
      </w:r>
      <w:proofErr w:type="spellStart"/>
      <w:r w:rsidR="005F779A" w:rsidRPr="009D414F">
        <w:t>education</w:t>
      </w:r>
      <w:proofErr w:type="spellEnd"/>
      <w:r w:rsidR="005F779A" w:rsidRPr="009D414F">
        <w:t xml:space="preserve">, </w:t>
      </w:r>
      <w:proofErr w:type="spellStart"/>
      <w:r w:rsidR="005F779A" w:rsidRPr="009D414F">
        <w:t>which</w:t>
      </w:r>
      <w:proofErr w:type="spellEnd"/>
      <w:r w:rsidR="005F779A" w:rsidRPr="009D414F">
        <w:t xml:space="preserve"> </w:t>
      </w:r>
      <w:proofErr w:type="spellStart"/>
      <w:r w:rsidR="005F779A" w:rsidRPr="009D414F">
        <w:t>contains</w:t>
      </w:r>
      <w:proofErr w:type="spellEnd"/>
      <w:r w:rsidR="005F779A" w:rsidRPr="009D414F">
        <w:t xml:space="preserve"> a </w:t>
      </w:r>
      <w:proofErr w:type="spellStart"/>
      <w:r w:rsidR="005F779A" w:rsidRPr="009D414F">
        <w:t>jurisdictional</w:t>
      </w:r>
      <w:proofErr w:type="spellEnd"/>
      <w:r w:rsidR="005F779A" w:rsidRPr="009D414F">
        <w:t xml:space="preserve"> clause. </w:t>
      </w:r>
      <w:proofErr w:type="spellStart"/>
      <w:r w:rsidR="005F779A" w:rsidRPr="009D414F">
        <w:t>Its</w:t>
      </w:r>
      <w:proofErr w:type="spellEnd"/>
      <w:r w:rsidR="005F779A" w:rsidRPr="009D414F">
        <w:t xml:space="preserve"> article 8 states </w:t>
      </w:r>
      <w:proofErr w:type="spellStart"/>
      <w:r w:rsidR="005F779A" w:rsidRPr="009D414F">
        <w:t>that</w:t>
      </w:r>
      <w:proofErr w:type="spellEnd"/>
      <w:r w:rsidR="005F779A" w:rsidRPr="009D414F">
        <w:t xml:space="preserve"> “[a]</w:t>
      </w:r>
      <w:proofErr w:type="spellStart"/>
      <w:r w:rsidR="005F779A" w:rsidRPr="009D414F">
        <w:t>ny</w:t>
      </w:r>
      <w:proofErr w:type="spellEnd"/>
      <w:r w:rsidR="005F779A" w:rsidRPr="009D414F">
        <w:t xml:space="preserve"> dispute </w:t>
      </w:r>
      <w:proofErr w:type="spellStart"/>
      <w:r w:rsidR="005F779A" w:rsidRPr="009D414F">
        <w:t>between</w:t>
      </w:r>
      <w:proofErr w:type="spellEnd"/>
      <w:r w:rsidR="005F779A" w:rsidRPr="009D414F">
        <w:t xml:space="preserve"> </w:t>
      </w:r>
      <w:proofErr w:type="spellStart"/>
      <w:r w:rsidR="005F779A" w:rsidRPr="009D414F">
        <w:t>two</w:t>
      </w:r>
      <w:proofErr w:type="spellEnd"/>
      <w:r w:rsidR="005F779A" w:rsidRPr="009D414F">
        <w:t xml:space="preserve"> or more States Parties </w:t>
      </w:r>
      <w:proofErr w:type="spellStart"/>
      <w:r w:rsidR="005F779A" w:rsidRPr="009D414F">
        <w:t>concerning</w:t>
      </w:r>
      <w:proofErr w:type="spellEnd"/>
      <w:r w:rsidR="005F779A" w:rsidRPr="009D414F">
        <w:t xml:space="preserve"> the </w:t>
      </w:r>
      <w:proofErr w:type="spellStart"/>
      <w:r w:rsidR="005F779A" w:rsidRPr="009D414F">
        <w:t>interpretation</w:t>
      </w:r>
      <w:proofErr w:type="spellEnd"/>
      <w:r w:rsidR="005F779A" w:rsidRPr="009D414F">
        <w:t xml:space="preserve"> or application of </w:t>
      </w:r>
      <w:proofErr w:type="spellStart"/>
      <w:r w:rsidR="005F779A" w:rsidRPr="009D414F">
        <w:t>this</w:t>
      </w:r>
      <w:proofErr w:type="spellEnd"/>
      <w:r w:rsidR="005F779A" w:rsidRPr="009D414F">
        <w:t xml:space="preserve"> Convention </w:t>
      </w:r>
      <w:proofErr w:type="spellStart"/>
      <w:r w:rsidR="005F779A" w:rsidRPr="009D414F">
        <w:t>which</w:t>
      </w:r>
      <w:proofErr w:type="spellEnd"/>
      <w:r w:rsidR="005F779A" w:rsidRPr="009D414F">
        <w:t xml:space="preserve"> </w:t>
      </w:r>
      <w:proofErr w:type="spellStart"/>
      <w:r w:rsidR="005F779A" w:rsidRPr="009D414F">
        <w:t>cannot</w:t>
      </w:r>
      <w:proofErr w:type="spellEnd"/>
      <w:r w:rsidR="005F779A" w:rsidRPr="009D414F">
        <w:t xml:space="preserve"> </w:t>
      </w:r>
      <w:proofErr w:type="spellStart"/>
      <w:r w:rsidR="005F779A" w:rsidRPr="009D414F">
        <w:t>be</w:t>
      </w:r>
      <w:proofErr w:type="spellEnd"/>
      <w:r w:rsidR="005F779A" w:rsidRPr="009D414F">
        <w:t xml:space="preserve"> </w:t>
      </w:r>
      <w:proofErr w:type="spellStart"/>
      <w:r w:rsidR="005F779A" w:rsidRPr="009D414F">
        <w:t>settled</w:t>
      </w:r>
      <w:proofErr w:type="spellEnd"/>
      <w:r w:rsidR="005F779A" w:rsidRPr="009D414F">
        <w:t xml:space="preserve"> </w:t>
      </w:r>
      <w:proofErr w:type="spellStart"/>
      <w:r w:rsidR="005F779A" w:rsidRPr="009D414F">
        <w:t>through</w:t>
      </w:r>
      <w:proofErr w:type="spellEnd"/>
      <w:r w:rsidR="005F779A" w:rsidRPr="009D414F">
        <w:t xml:space="preserve"> </w:t>
      </w:r>
      <w:proofErr w:type="spellStart"/>
      <w:r w:rsidR="005F779A" w:rsidRPr="009D414F">
        <w:t>negotiation</w:t>
      </w:r>
      <w:proofErr w:type="spellEnd"/>
      <w:r w:rsidR="005F779A" w:rsidRPr="009D414F">
        <w:t xml:space="preserve"> </w:t>
      </w:r>
      <w:proofErr w:type="spellStart"/>
      <w:r w:rsidR="005F779A" w:rsidRPr="009D414F">
        <w:t>shall</w:t>
      </w:r>
      <w:proofErr w:type="spellEnd"/>
      <w:r w:rsidR="005F779A" w:rsidRPr="009D414F">
        <w:t xml:space="preserve">, at the </w:t>
      </w:r>
      <w:proofErr w:type="spellStart"/>
      <w:r w:rsidR="005F779A" w:rsidRPr="009D414F">
        <w:t>request</w:t>
      </w:r>
      <w:proofErr w:type="spellEnd"/>
      <w:r w:rsidR="005F779A" w:rsidRPr="009D414F">
        <w:t xml:space="preserve"> of one of </w:t>
      </w:r>
      <w:proofErr w:type="spellStart"/>
      <w:r w:rsidR="005F779A" w:rsidRPr="009D414F">
        <w:t>them</w:t>
      </w:r>
      <w:proofErr w:type="spellEnd"/>
      <w:r w:rsidR="005F779A" w:rsidRPr="009D414F">
        <w:t xml:space="preserve">, </w:t>
      </w:r>
      <w:proofErr w:type="spellStart"/>
      <w:r w:rsidR="005F779A" w:rsidRPr="009D414F">
        <w:t>be</w:t>
      </w:r>
      <w:proofErr w:type="spellEnd"/>
      <w:r w:rsidR="005F779A" w:rsidRPr="009D414F">
        <w:t xml:space="preserve"> </w:t>
      </w:r>
      <w:proofErr w:type="spellStart"/>
      <w:r w:rsidR="005F779A" w:rsidRPr="009D414F">
        <w:t>submitted</w:t>
      </w:r>
      <w:proofErr w:type="spellEnd"/>
      <w:r w:rsidR="005F779A" w:rsidRPr="009D414F">
        <w:t xml:space="preserve"> to arbitration. If </w:t>
      </w:r>
      <w:proofErr w:type="spellStart"/>
      <w:r w:rsidR="005F779A" w:rsidRPr="009D414F">
        <w:t>within</w:t>
      </w:r>
      <w:proofErr w:type="spellEnd"/>
      <w:r w:rsidR="005F779A" w:rsidRPr="009D414F">
        <w:t xml:space="preserve"> six </w:t>
      </w:r>
      <w:proofErr w:type="spellStart"/>
      <w:r w:rsidR="005F779A" w:rsidRPr="009D414F">
        <w:t>months</w:t>
      </w:r>
      <w:proofErr w:type="spellEnd"/>
      <w:r w:rsidR="005F779A" w:rsidRPr="009D414F">
        <w:t xml:space="preserve"> </w:t>
      </w:r>
      <w:proofErr w:type="spellStart"/>
      <w:r w:rsidR="005F779A" w:rsidRPr="009D414F">
        <w:t>from</w:t>
      </w:r>
      <w:proofErr w:type="spellEnd"/>
      <w:r w:rsidR="005F779A" w:rsidRPr="009D414F">
        <w:t xml:space="preserve"> the date of the </w:t>
      </w:r>
      <w:proofErr w:type="spellStart"/>
      <w:r w:rsidR="005F779A" w:rsidRPr="009D414F">
        <w:t>request</w:t>
      </w:r>
      <w:proofErr w:type="spellEnd"/>
      <w:r w:rsidR="005F779A" w:rsidRPr="009D414F">
        <w:t xml:space="preserve"> for arbitration the Parties are </w:t>
      </w:r>
      <w:proofErr w:type="spellStart"/>
      <w:r w:rsidR="005F779A" w:rsidRPr="009D414F">
        <w:t>unable</w:t>
      </w:r>
      <w:proofErr w:type="spellEnd"/>
      <w:r w:rsidR="005F779A" w:rsidRPr="009D414F">
        <w:t xml:space="preserve"> to </w:t>
      </w:r>
      <w:proofErr w:type="spellStart"/>
      <w:r w:rsidR="005F779A" w:rsidRPr="009D414F">
        <w:t>agree</w:t>
      </w:r>
      <w:proofErr w:type="spellEnd"/>
      <w:r w:rsidR="005F779A" w:rsidRPr="009D414F">
        <w:t xml:space="preserve"> on the </w:t>
      </w:r>
      <w:proofErr w:type="spellStart"/>
      <w:r w:rsidR="005F779A" w:rsidRPr="009D414F">
        <w:t>organization</w:t>
      </w:r>
      <w:proofErr w:type="spellEnd"/>
      <w:r w:rsidR="005F779A" w:rsidRPr="009D414F">
        <w:t xml:space="preserve"> of the arbitration, </w:t>
      </w:r>
      <w:proofErr w:type="spellStart"/>
      <w:r w:rsidR="005F779A" w:rsidRPr="009D414F">
        <w:t>any</w:t>
      </w:r>
      <w:proofErr w:type="spellEnd"/>
      <w:r w:rsidR="005F779A" w:rsidRPr="009D414F">
        <w:t xml:space="preserve"> one of </w:t>
      </w:r>
      <w:proofErr w:type="spellStart"/>
      <w:r w:rsidR="005F779A" w:rsidRPr="009D414F">
        <w:t>those</w:t>
      </w:r>
      <w:proofErr w:type="spellEnd"/>
      <w:r w:rsidR="005F779A" w:rsidRPr="009D414F">
        <w:t xml:space="preserve"> Parties </w:t>
      </w:r>
      <w:proofErr w:type="spellStart"/>
      <w:r w:rsidR="005F779A" w:rsidRPr="009D414F">
        <w:t>may</w:t>
      </w:r>
      <w:proofErr w:type="spellEnd"/>
      <w:r w:rsidR="005F779A" w:rsidRPr="009D414F">
        <w:t xml:space="preserve"> </w:t>
      </w:r>
      <w:proofErr w:type="spellStart"/>
      <w:r w:rsidR="005F779A" w:rsidRPr="009D414F">
        <w:t>refer</w:t>
      </w:r>
      <w:proofErr w:type="spellEnd"/>
      <w:r w:rsidR="005F779A" w:rsidRPr="009D414F">
        <w:t xml:space="preserve"> the dispute to the International Court of Justice by </w:t>
      </w:r>
      <w:proofErr w:type="spellStart"/>
      <w:r w:rsidR="005F779A" w:rsidRPr="009D414F">
        <w:t>request</w:t>
      </w:r>
      <w:proofErr w:type="spellEnd"/>
      <w:r w:rsidR="005F779A" w:rsidRPr="009D414F">
        <w:t xml:space="preserve"> in </w:t>
      </w:r>
      <w:proofErr w:type="spellStart"/>
      <w:r w:rsidR="005F779A" w:rsidRPr="009D414F">
        <w:t>conformity</w:t>
      </w:r>
      <w:proofErr w:type="spellEnd"/>
      <w:r w:rsidR="005F779A" w:rsidRPr="009D414F">
        <w:t xml:space="preserve"> </w:t>
      </w:r>
      <w:proofErr w:type="spellStart"/>
      <w:r w:rsidR="005F779A" w:rsidRPr="009D414F">
        <w:t>with</w:t>
      </w:r>
      <w:proofErr w:type="spellEnd"/>
      <w:r w:rsidR="005F779A" w:rsidRPr="009D414F">
        <w:t xml:space="preserve"> the </w:t>
      </w:r>
      <w:proofErr w:type="spellStart"/>
      <w:r w:rsidR="005F779A" w:rsidRPr="009D414F">
        <w:t>Statute</w:t>
      </w:r>
      <w:proofErr w:type="spellEnd"/>
      <w:r w:rsidR="005F779A" w:rsidRPr="009D414F">
        <w:t xml:space="preserve"> of the Court.”</w:t>
      </w:r>
    </w:p>
  </w:footnote>
  <w:footnote w:id="3603">
    <w:p w14:paraId="2E75B150" w14:textId="35043A93"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w:t>
      </w:r>
      <w:proofErr w:type="spellStart"/>
      <w:r w:rsidR="005F779A" w:rsidRPr="009D414F">
        <w:t>See</w:t>
      </w:r>
      <w:proofErr w:type="spellEnd"/>
      <w:r w:rsidR="005F779A" w:rsidRPr="009D414F">
        <w:t xml:space="preserve"> Section </w:t>
      </w:r>
      <w:r w:rsidRPr="009D414F">
        <w:t>VI</w:t>
      </w:r>
      <w:r w:rsidR="005F779A" w:rsidRPr="009D414F">
        <w:t xml:space="preserve"> on </w:t>
      </w:r>
      <w:proofErr w:type="spellStart"/>
      <w:r w:rsidR="005F779A" w:rsidRPr="009D414F">
        <w:t>minorities</w:t>
      </w:r>
      <w:proofErr w:type="spellEnd"/>
      <w:r w:rsidR="005F779A" w:rsidRPr="009D414F">
        <w:t xml:space="preserve"> and </w:t>
      </w:r>
      <w:proofErr w:type="spellStart"/>
      <w:r w:rsidR="005F779A" w:rsidRPr="009D414F">
        <w:t>legal</w:t>
      </w:r>
      <w:proofErr w:type="spellEnd"/>
      <w:r w:rsidR="005F779A" w:rsidRPr="009D414F">
        <w:t xml:space="preserve"> </w:t>
      </w:r>
      <w:proofErr w:type="spellStart"/>
      <w:r w:rsidR="005F779A" w:rsidRPr="009D414F">
        <w:t>findings</w:t>
      </w:r>
      <w:proofErr w:type="spellEnd"/>
      <w:r w:rsidR="005F779A" w:rsidRPr="009D414F">
        <w:t xml:space="preserve"> </w:t>
      </w:r>
      <w:proofErr w:type="spellStart"/>
      <w:r w:rsidR="005F779A" w:rsidRPr="009D414F">
        <w:t>under</w:t>
      </w:r>
      <w:proofErr w:type="spellEnd"/>
      <w:r w:rsidR="005F779A" w:rsidRPr="009D414F">
        <w:t xml:space="preserve"> international </w:t>
      </w:r>
      <w:proofErr w:type="spellStart"/>
      <w:r w:rsidR="005F779A" w:rsidRPr="009D414F">
        <w:t>human</w:t>
      </w:r>
      <w:proofErr w:type="spellEnd"/>
      <w:r w:rsidR="005F779A" w:rsidRPr="009D414F">
        <w:t xml:space="preserve"> </w:t>
      </w:r>
      <w:proofErr w:type="spellStart"/>
      <w:r w:rsidR="005F779A" w:rsidRPr="009D414F">
        <w:t>rights</w:t>
      </w:r>
      <w:proofErr w:type="spellEnd"/>
      <w:r w:rsidR="005F779A" w:rsidRPr="009D414F">
        <w:t xml:space="preserve"> </w:t>
      </w:r>
      <w:proofErr w:type="spellStart"/>
      <w:r w:rsidR="005F779A" w:rsidRPr="009D414F">
        <w:t>law</w:t>
      </w:r>
      <w:proofErr w:type="spellEnd"/>
      <w:r w:rsidR="005F779A" w:rsidRPr="009D414F">
        <w:t xml:space="preserve"> and crimes </w:t>
      </w:r>
      <w:proofErr w:type="spellStart"/>
      <w:r w:rsidR="005F779A" w:rsidRPr="009D414F">
        <w:t>under</w:t>
      </w:r>
      <w:proofErr w:type="spellEnd"/>
      <w:r w:rsidR="005F779A" w:rsidRPr="009D414F">
        <w:t xml:space="preserve"> international </w:t>
      </w:r>
      <w:proofErr w:type="spellStart"/>
      <w:r w:rsidR="005F779A" w:rsidRPr="009D414F">
        <w:t>law</w:t>
      </w:r>
      <w:proofErr w:type="spellEnd"/>
      <w:r w:rsidR="005F779A" w:rsidRPr="009D414F">
        <w:t xml:space="preserve"> in Section </w:t>
      </w:r>
      <w:r w:rsidRPr="009D414F">
        <w:t>XI</w:t>
      </w:r>
      <w:r w:rsidR="005F779A" w:rsidRPr="009D414F">
        <w:rPr>
          <w:rFonts w:eastAsia="AGaramondPro-Regular"/>
          <w14:ligatures w14:val="standardContextual"/>
        </w:rPr>
        <w:t>.</w:t>
      </w:r>
    </w:p>
  </w:footnote>
  <w:footnote w:id="3604">
    <w:p w14:paraId="742027A5" w14:textId="25071457"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ICERD, art. 22. </w:t>
      </w:r>
    </w:p>
  </w:footnote>
  <w:footnote w:id="3605">
    <w:p w14:paraId="109DE020" w14:textId="02761E81"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This </w:t>
      </w:r>
      <w:proofErr w:type="spellStart"/>
      <w:r w:rsidR="005F779A" w:rsidRPr="009D414F">
        <w:t>procedure</w:t>
      </w:r>
      <w:proofErr w:type="spellEnd"/>
      <w:r w:rsidR="005F779A" w:rsidRPr="009D414F">
        <w:t xml:space="preserve"> has been </w:t>
      </w:r>
      <w:proofErr w:type="spellStart"/>
      <w:r w:rsidR="005F779A" w:rsidRPr="009D414F">
        <w:t>used</w:t>
      </w:r>
      <w:proofErr w:type="spellEnd"/>
      <w:r w:rsidR="005F779A" w:rsidRPr="009D414F">
        <w:t xml:space="preserve"> for the first time </w:t>
      </w:r>
      <w:proofErr w:type="spellStart"/>
      <w:r w:rsidR="005F779A" w:rsidRPr="009D414F">
        <w:t>in</w:t>
      </w:r>
      <w:proofErr w:type="spellEnd"/>
      <w:r w:rsidR="005F779A" w:rsidRPr="009D414F">
        <w:t xml:space="preserve"> 2018. On 8 March 2018, the State of Qatar </w:t>
      </w:r>
      <w:proofErr w:type="spellStart"/>
      <w:r w:rsidR="005F779A" w:rsidRPr="009D414F">
        <w:t>submitted</w:t>
      </w:r>
      <w:proofErr w:type="spellEnd"/>
      <w:r w:rsidR="005F779A" w:rsidRPr="009D414F">
        <w:t xml:space="preserve"> an inter-state communication </w:t>
      </w:r>
      <w:proofErr w:type="spellStart"/>
      <w:r w:rsidR="005F779A" w:rsidRPr="009D414F">
        <w:t>against</w:t>
      </w:r>
      <w:proofErr w:type="spellEnd"/>
      <w:r w:rsidR="005F779A" w:rsidRPr="009D414F">
        <w:t xml:space="preserve"> the </w:t>
      </w:r>
      <w:proofErr w:type="spellStart"/>
      <w:r w:rsidR="005F779A" w:rsidRPr="009D414F">
        <w:t>Kingdom</w:t>
      </w:r>
      <w:proofErr w:type="spellEnd"/>
      <w:r w:rsidR="005F779A" w:rsidRPr="009D414F">
        <w:t xml:space="preserve"> of </w:t>
      </w:r>
      <w:proofErr w:type="spellStart"/>
      <w:r w:rsidR="005F779A" w:rsidRPr="009D414F">
        <w:t>Saudi</w:t>
      </w:r>
      <w:proofErr w:type="spellEnd"/>
      <w:r w:rsidR="005F779A" w:rsidRPr="009D414F">
        <w:t xml:space="preserve"> Arabia and </w:t>
      </w:r>
      <w:proofErr w:type="spellStart"/>
      <w:r w:rsidR="005F779A" w:rsidRPr="009D414F">
        <w:t>against</w:t>
      </w:r>
      <w:proofErr w:type="spellEnd"/>
      <w:r w:rsidR="005F779A" w:rsidRPr="009D414F">
        <w:t xml:space="preserve"> the United Arab Emirates, </w:t>
      </w:r>
      <w:proofErr w:type="spellStart"/>
      <w:proofErr w:type="gramStart"/>
      <w:r w:rsidR="005F779A" w:rsidRPr="009D414F">
        <w:t>respectively</w:t>
      </w:r>
      <w:proofErr w:type="spellEnd"/>
      <w:r w:rsidR="005F779A" w:rsidRPr="009D414F">
        <w:t>;</w:t>
      </w:r>
      <w:proofErr w:type="gramEnd"/>
      <w:r w:rsidR="005F779A" w:rsidRPr="009D414F">
        <w:t xml:space="preserve"> and on 23 April 2018, the State of Palestine </w:t>
      </w:r>
      <w:proofErr w:type="spellStart"/>
      <w:r w:rsidR="005F779A" w:rsidRPr="009D414F">
        <w:t>submitted</w:t>
      </w:r>
      <w:proofErr w:type="spellEnd"/>
      <w:r w:rsidR="005F779A" w:rsidRPr="009D414F">
        <w:t xml:space="preserve"> an inter-state communication </w:t>
      </w:r>
      <w:proofErr w:type="spellStart"/>
      <w:r w:rsidR="005F779A" w:rsidRPr="009D414F">
        <w:t>against</w:t>
      </w:r>
      <w:proofErr w:type="spellEnd"/>
      <w:r w:rsidR="005F779A" w:rsidRPr="009D414F">
        <w:t xml:space="preserve"> the State of </w:t>
      </w:r>
      <w:proofErr w:type="spellStart"/>
      <w:r w:rsidR="005F779A" w:rsidRPr="009D414F">
        <w:t>Israel</w:t>
      </w:r>
      <w:proofErr w:type="spellEnd"/>
      <w:r w:rsidR="005F779A" w:rsidRPr="009D414F">
        <w:t xml:space="preserve">. </w:t>
      </w:r>
      <w:proofErr w:type="spellStart"/>
      <w:r w:rsidR="005F779A" w:rsidRPr="009D414F">
        <w:t>See</w:t>
      </w:r>
      <w:proofErr w:type="spellEnd"/>
      <w:r w:rsidR="005F779A" w:rsidRPr="009D414F">
        <w:t xml:space="preserve"> </w:t>
      </w:r>
      <w:proofErr w:type="spellStart"/>
      <w:r w:rsidR="005F779A" w:rsidRPr="009D414F">
        <w:t>Committee</w:t>
      </w:r>
      <w:proofErr w:type="spellEnd"/>
      <w:r w:rsidR="005F779A" w:rsidRPr="009D414F">
        <w:t xml:space="preserve"> on the Elimination of Racial Discrimination, Information note on inter-state communications, 30 August 2018.</w:t>
      </w:r>
    </w:p>
  </w:footnote>
  <w:footnote w:id="3606">
    <w:p w14:paraId="13ABF6C8" w14:textId="1E008ECC"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w:t>
      </w:r>
      <w:r w:rsidR="005F779A" w:rsidRPr="009D414F">
        <w:rPr>
          <w:rFonts w:eastAsia="AGaramondPro-Italic"/>
        </w:rPr>
        <w:t xml:space="preserve">Application of the International Convention on the Elimination of All Forms of Racial Discrimination (Georgia v. </w:t>
      </w:r>
      <w:proofErr w:type="spellStart"/>
      <w:r w:rsidR="005F779A" w:rsidRPr="009D414F">
        <w:rPr>
          <w:rFonts w:eastAsia="AGaramondPro-Italic"/>
        </w:rPr>
        <w:t>Russian</w:t>
      </w:r>
      <w:proofErr w:type="spellEnd"/>
      <w:r w:rsidR="005F779A" w:rsidRPr="009D414F">
        <w:rPr>
          <w:rFonts w:eastAsia="AGaramondPro-Italic"/>
        </w:rPr>
        <w:t xml:space="preserve"> </w:t>
      </w:r>
      <w:proofErr w:type="spellStart"/>
      <w:r w:rsidR="005F779A" w:rsidRPr="009D414F">
        <w:rPr>
          <w:rFonts w:eastAsia="AGaramondPro-Italic"/>
        </w:rPr>
        <w:t>Federation</w:t>
      </w:r>
      <w:proofErr w:type="spellEnd"/>
      <w:r w:rsidR="005F779A" w:rsidRPr="009D414F">
        <w:rPr>
          <w:rFonts w:eastAsia="AGaramondPro-Italic"/>
        </w:rPr>
        <w:t>)</w:t>
      </w:r>
      <w:r w:rsidR="005F779A" w:rsidRPr="009D414F">
        <w:rPr>
          <w:rFonts w:eastAsia="AGaramondPro-Regular"/>
        </w:rPr>
        <w:t xml:space="preserve">, </w:t>
      </w:r>
      <w:proofErr w:type="spellStart"/>
      <w:r w:rsidR="005F779A" w:rsidRPr="009D414F">
        <w:rPr>
          <w:rFonts w:eastAsia="AGaramondPro-Regular"/>
        </w:rPr>
        <w:t>Order</w:t>
      </w:r>
      <w:proofErr w:type="spellEnd"/>
      <w:r w:rsidR="005F779A" w:rsidRPr="009D414F">
        <w:rPr>
          <w:rFonts w:eastAsia="AGaramondPro-Regular"/>
        </w:rPr>
        <w:t xml:space="preserve"> on </w:t>
      </w:r>
      <w:proofErr w:type="spellStart"/>
      <w:r w:rsidR="005F779A" w:rsidRPr="009D414F">
        <w:rPr>
          <w:rFonts w:eastAsia="AGaramondPro-Regular"/>
        </w:rPr>
        <w:t>provisional</w:t>
      </w:r>
      <w:proofErr w:type="spellEnd"/>
      <w:r w:rsidR="005F779A" w:rsidRPr="009D414F">
        <w:rPr>
          <w:rFonts w:eastAsia="AGaramondPro-Regular"/>
        </w:rPr>
        <w:t xml:space="preserve"> </w:t>
      </w:r>
      <w:proofErr w:type="spellStart"/>
      <w:r w:rsidR="005F779A" w:rsidRPr="009D414F">
        <w:rPr>
          <w:rFonts w:eastAsia="AGaramondPro-Regular"/>
        </w:rPr>
        <w:t>measures</w:t>
      </w:r>
      <w:proofErr w:type="spellEnd"/>
      <w:r w:rsidR="005F779A" w:rsidRPr="009D414F">
        <w:rPr>
          <w:rFonts w:eastAsia="AGaramondPro-Regular"/>
        </w:rPr>
        <w:t xml:space="preserve">, 15 </w:t>
      </w:r>
      <w:proofErr w:type="spellStart"/>
      <w:r w:rsidR="005F779A" w:rsidRPr="009D414F">
        <w:rPr>
          <w:rFonts w:eastAsia="AGaramondPro-Regular"/>
        </w:rPr>
        <w:t>October</w:t>
      </w:r>
      <w:proofErr w:type="spellEnd"/>
      <w:r w:rsidR="005F779A" w:rsidRPr="009D414F">
        <w:rPr>
          <w:rFonts w:eastAsia="AGaramondPro-Regular"/>
        </w:rPr>
        <w:t xml:space="preserve"> 2008, para. 113. The case </w:t>
      </w:r>
      <w:proofErr w:type="spellStart"/>
      <w:r w:rsidR="005F779A" w:rsidRPr="009D414F">
        <w:rPr>
          <w:rFonts w:eastAsia="AGaramondPro-Regular"/>
        </w:rPr>
        <w:t>was</w:t>
      </w:r>
      <w:proofErr w:type="spellEnd"/>
      <w:r w:rsidR="005F779A" w:rsidRPr="009D414F">
        <w:rPr>
          <w:rFonts w:eastAsia="AGaramondPro-Regular"/>
        </w:rPr>
        <w:t xml:space="preserve"> not </w:t>
      </w:r>
      <w:proofErr w:type="spellStart"/>
      <w:r w:rsidR="005F779A" w:rsidRPr="009D414F">
        <w:rPr>
          <w:rFonts w:eastAsia="AGaramondPro-Regular"/>
        </w:rPr>
        <w:t>adjudicated</w:t>
      </w:r>
      <w:proofErr w:type="spellEnd"/>
      <w:r w:rsidR="005F779A" w:rsidRPr="009D414F">
        <w:rPr>
          <w:rFonts w:eastAsia="AGaramondPro-Regular"/>
        </w:rPr>
        <w:t xml:space="preserve"> on the </w:t>
      </w:r>
      <w:proofErr w:type="spellStart"/>
      <w:r w:rsidR="005F779A" w:rsidRPr="009D414F">
        <w:rPr>
          <w:rFonts w:eastAsia="AGaramondPro-Regular"/>
        </w:rPr>
        <w:t>merits</w:t>
      </w:r>
      <w:proofErr w:type="spellEnd"/>
      <w:r w:rsidR="005F779A" w:rsidRPr="009D414F">
        <w:rPr>
          <w:rFonts w:eastAsia="AGaramondPro-Regular"/>
        </w:rPr>
        <w:t xml:space="preserve">. </w:t>
      </w:r>
      <w:proofErr w:type="spellStart"/>
      <w:r w:rsidR="005F779A" w:rsidRPr="009D414F">
        <w:rPr>
          <w:rFonts w:eastAsia="AGaramondPro-Regular"/>
        </w:rPr>
        <w:t>See</w:t>
      </w:r>
      <w:proofErr w:type="spellEnd"/>
      <w:r w:rsidR="005F779A" w:rsidRPr="009D414F">
        <w:rPr>
          <w:rFonts w:eastAsia="AGaramondPro-Regular"/>
        </w:rPr>
        <w:t xml:space="preserve"> </w:t>
      </w:r>
      <w:proofErr w:type="spellStart"/>
      <w:r w:rsidR="005F779A" w:rsidRPr="009D414F">
        <w:rPr>
          <w:rFonts w:eastAsia="AGaramondPro-Regular"/>
        </w:rPr>
        <w:t>Judgment</w:t>
      </w:r>
      <w:proofErr w:type="spellEnd"/>
      <w:r w:rsidR="005F779A" w:rsidRPr="009D414F">
        <w:rPr>
          <w:rFonts w:eastAsia="AGaramondPro-Regular"/>
        </w:rPr>
        <w:t xml:space="preserve">, 1 April 2011. </w:t>
      </w:r>
      <w:proofErr w:type="spellStart"/>
      <w:r w:rsidR="005F779A" w:rsidRPr="009D414F">
        <w:rPr>
          <w:rFonts w:eastAsia="AGaramondPro-Regular"/>
        </w:rPr>
        <w:t>See</w:t>
      </w:r>
      <w:proofErr w:type="spellEnd"/>
      <w:r w:rsidR="005F779A" w:rsidRPr="009D414F">
        <w:rPr>
          <w:rFonts w:eastAsia="AGaramondPro-Regular"/>
        </w:rPr>
        <w:t xml:space="preserve"> </w:t>
      </w:r>
      <w:proofErr w:type="spellStart"/>
      <w:r w:rsidR="005F779A" w:rsidRPr="009D414F">
        <w:rPr>
          <w:rFonts w:eastAsia="AGaramondPro-Regular"/>
        </w:rPr>
        <w:t>also</w:t>
      </w:r>
      <w:proofErr w:type="spellEnd"/>
      <w:r w:rsidR="005F779A" w:rsidRPr="009D414F">
        <w:rPr>
          <w:rFonts w:eastAsia="AGaramondPro-Regular"/>
        </w:rPr>
        <w:t xml:space="preserve"> </w:t>
      </w:r>
      <w:r w:rsidR="005F779A" w:rsidRPr="009D414F">
        <w:t xml:space="preserve">International Court of Justice, Application of the International Convention on the Elimination of All Forms of Racial Discrimination (Armenia v. </w:t>
      </w:r>
      <w:proofErr w:type="spellStart"/>
      <w:r w:rsidR="005F779A" w:rsidRPr="009D414F">
        <w:t>Azerbaijan</w:t>
      </w:r>
      <w:proofErr w:type="spellEnd"/>
      <w:r w:rsidR="005F779A" w:rsidRPr="009D414F">
        <w:t xml:space="preserve">), </w:t>
      </w:r>
      <w:proofErr w:type="spellStart"/>
      <w:r w:rsidR="005F779A" w:rsidRPr="009D414F">
        <w:t>Provisional</w:t>
      </w:r>
      <w:proofErr w:type="spellEnd"/>
      <w:r w:rsidR="005F779A" w:rsidRPr="009D414F">
        <w:t xml:space="preserve"> </w:t>
      </w:r>
      <w:proofErr w:type="spellStart"/>
      <w:r w:rsidR="005F779A" w:rsidRPr="009D414F">
        <w:t>Measures</w:t>
      </w:r>
      <w:proofErr w:type="spellEnd"/>
      <w:r w:rsidR="005F779A" w:rsidRPr="009D414F">
        <w:t xml:space="preserve">, </w:t>
      </w:r>
      <w:proofErr w:type="spellStart"/>
      <w:r w:rsidR="005F779A" w:rsidRPr="009D414F">
        <w:t>Order</w:t>
      </w:r>
      <w:proofErr w:type="spellEnd"/>
      <w:r w:rsidR="005F779A" w:rsidRPr="009D414F">
        <w:t xml:space="preserve"> of 7 </w:t>
      </w:r>
      <w:proofErr w:type="spellStart"/>
      <w:r w:rsidR="005F779A" w:rsidRPr="009D414F">
        <w:t>December</w:t>
      </w:r>
      <w:proofErr w:type="spellEnd"/>
      <w:r w:rsidR="005F779A" w:rsidRPr="009D414F">
        <w:t xml:space="preserve"> 2021, I.C.J. Reports 2021, p. 361, para. 31. In relation to the “</w:t>
      </w:r>
      <w:proofErr w:type="spellStart"/>
      <w:r w:rsidR="005F779A" w:rsidRPr="009D414F">
        <w:t>procedures</w:t>
      </w:r>
      <w:proofErr w:type="spellEnd"/>
      <w:r w:rsidR="005F779A" w:rsidRPr="009D414F">
        <w:t xml:space="preserve"> </w:t>
      </w:r>
      <w:proofErr w:type="spellStart"/>
      <w:r w:rsidR="005F779A" w:rsidRPr="009D414F">
        <w:t>expressly</w:t>
      </w:r>
      <w:proofErr w:type="spellEnd"/>
      <w:r w:rsidR="005F779A" w:rsidRPr="009D414F">
        <w:t xml:space="preserve"> </w:t>
      </w:r>
      <w:proofErr w:type="spellStart"/>
      <w:r w:rsidR="005F779A" w:rsidRPr="009D414F">
        <w:t>provided</w:t>
      </w:r>
      <w:proofErr w:type="spellEnd"/>
      <w:r w:rsidR="005F779A" w:rsidRPr="009D414F">
        <w:t xml:space="preserve"> for in [the] Convention”, </w:t>
      </w:r>
      <w:proofErr w:type="spellStart"/>
      <w:r w:rsidR="005F779A" w:rsidRPr="009D414F">
        <w:t>it</w:t>
      </w:r>
      <w:proofErr w:type="spellEnd"/>
      <w:r w:rsidR="005F779A" w:rsidRPr="009D414F">
        <w:t xml:space="preserve"> </w:t>
      </w:r>
      <w:proofErr w:type="spellStart"/>
      <w:r w:rsidR="005F779A" w:rsidRPr="009D414F">
        <w:t>is</w:t>
      </w:r>
      <w:proofErr w:type="spellEnd"/>
      <w:r w:rsidR="005F779A" w:rsidRPr="009D414F">
        <w:t xml:space="preserve"> </w:t>
      </w:r>
      <w:proofErr w:type="spellStart"/>
      <w:r w:rsidR="005F779A" w:rsidRPr="009D414F">
        <w:t>worth</w:t>
      </w:r>
      <w:proofErr w:type="spellEnd"/>
      <w:r w:rsidR="005F779A" w:rsidRPr="009D414F">
        <w:t xml:space="preserve"> </w:t>
      </w:r>
      <w:proofErr w:type="spellStart"/>
      <w:r w:rsidR="005F779A" w:rsidRPr="009D414F">
        <w:t>noting</w:t>
      </w:r>
      <w:proofErr w:type="spellEnd"/>
      <w:r w:rsidR="005F779A" w:rsidRPr="009D414F">
        <w:t xml:space="preserve"> </w:t>
      </w:r>
      <w:proofErr w:type="spellStart"/>
      <w:r w:rsidR="005F779A" w:rsidRPr="009D414F">
        <w:t>that</w:t>
      </w:r>
      <w:proofErr w:type="spellEnd"/>
      <w:r w:rsidR="005F779A" w:rsidRPr="009D414F">
        <w:t xml:space="preserve"> the Court </w:t>
      </w:r>
      <w:proofErr w:type="spellStart"/>
      <w:r w:rsidR="005F779A" w:rsidRPr="009D414F">
        <w:t>did</w:t>
      </w:r>
      <w:proofErr w:type="spellEnd"/>
      <w:r w:rsidR="005F779A" w:rsidRPr="009D414F">
        <w:t xml:space="preserve"> not examine </w:t>
      </w:r>
      <w:proofErr w:type="spellStart"/>
      <w:r w:rsidR="005F779A" w:rsidRPr="009D414F">
        <w:t>this</w:t>
      </w:r>
      <w:proofErr w:type="spellEnd"/>
      <w:r w:rsidR="005F779A" w:rsidRPr="009D414F">
        <w:t xml:space="preserve"> </w:t>
      </w:r>
      <w:proofErr w:type="spellStart"/>
      <w:r w:rsidR="005F779A" w:rsidRPr="009D414F">
        <w:t>precondition</w:t>
      </w:r>
      <w:proofErr w:type="spellEnd"/>
      <w:r w:rsidR="005F779A" w:rsidRPr="009D414F">
        <w:t xml:space="preserve"> if the </w:t>
      </w:r>
      <w:proofErr w:type="spellStart"/>
      <w:r w:rsidR="005F779A" w:rsidRPr="009D414F">
        <w:t>respondent</w:t>
      </w:r>
      <w:proofErr w:type="spellEnd"/>
      <w:r w:rsidR="005F779A" w:rsidRPr="009D414F">
        <w:t xml:space="preserve"> state </w:t>
      </w:r>
      <w:proofErr w:type="spellStart"/>
      <w:r w:rsidR="005F779A" w:rsidRPr="009D414F">
        <w:t>does</w:t>
      </w:r>
      <w:proofErr w:type="spellEnd"/>
      <w:r w:rsidR="005F779A" w:rsidRPr="009D414F">
        <w:t xml:space="preserve"> not </w:t>
      </w:r>
      <w:proofErr w:type="spellStart"/>
      <w:r w:rsidR="005F779A" w:rsidRPr="009D414F">
        <w:t>contend</w:t>
      </w:r>
      <w:proofErr w:type="spellEnd"/>
      <w:r w:rsidR="005F779A" w:rsidRPr="009D414F">
        <w:t xml:space="preserve"> </w:t>
      </w:r>
      <w:proofErr w:type="spellStart"/>
      <w:r w:rsidR="005F779A" w:rsidRPr="009D414F">
        <w:t>that</w:t>
      </w:r>
      <w:proofErr w:type="spellEnd"/>
      <w:r w:rsidR="005F779A" w:rsidRPr="009D414F">
        <w:t xml:space="preserve"> the dispute </w:t>
      </w:r>
      <w:proofErr w:type="spellStart"/>
      <w:r w:rsidR="005F779A" w:rsidRPr="009D414F">
        <w:t>was</w:t>
      </w:r>
      <w:proofErr w:type="spellEnd"/>
      <w:r w:rsidR="005F779A" w:rsidRPr="009D414F">
        <w:t xml:space="preserve"> </w:t>
      </w:r>
      <w:proofErr w:type="spellStart"/>
      <w:r w:rsidR="005F779A" w:rsidRPr="009D414F">
        <w:t>submitted</w:t>
      </w:r>
      <w:proofErr w:type="spellEnd"/>
      <w:r w:rsidR="005F779A" w:rsidRPr="009D414F">
        <w:t xml:space="preserve"> to the inter-state complaint </w:t>
      </w:r>
      <w:proofErr w:type="spellStart"/>
      <w:r w:rsidR="005F779A" w:rsidRPr="009D414F">
        <w:t>procedure</w:t>
      </w:r>
      <w:proofErr w:type="spellEnd"/>
      <w:r w:rsidR="005F779A" w:rsidRPr="009D414F">
        <w:t xml:space="preserve">. </w:t>
      </w:r>
      <w:proofErr w:type="spellStart"/>
      <w:r w:rsidR="005F779A" w:rsidRPr="009D414F">
        <w:t>See</w:t>
      </w:r>
      <w:proofErr w:type="spellEnd"/>
      <w:r w:rsidR="005F779A" w:rsidRPr="009D414F">
        <w:t xml:space="preserve"> International Court of Justice, Application of the International Convention on the Elimination of All Forms of Racial Discrimination (</w:t>
      </w:r>
      <w:proofErr w:type="spellStart"/>
      <w:r w:rsidR="005F779A" w:rsidRPr="009D414F">
        <w:t>Azerbaijan</w:t>
      </w:r>
      <w:proofErr w:type="spellEnd"/>
      <w:r w:rsidR="005F779A" w:rsidRPr="009D414F">
        <w:t xml:space="preserve"> v. Armenia), </w:t>
      </w:r>
      <w:proofErr w:type="spellStart"/>
      <w:r w:rsidR="005F779A" w:rsidRPr="009D414F">
        <w:t>Provisional</w:t>
      </w:r>
      <w:proofErr w:type="spellEnd"/>
      <w:r w:rsidR="005F779A" w:rsidRPr="009D414F">
        <w:t xml:space="preserve"> </w:t>
      </w:r>
      <w:proofErr w:type="spellStart"/>
      <w:r w:rsidR="005F779A" w:rsidRPr="009D414F">
        <w:t>Measures</w:t>
      </w:r>
      <w:proofErr w:type="spellEnd"/>
      <w:r w:rsidR="005F779A" w:rsidRPr="009D414F">
        <w:t xml:space="preserve">, </w:t>
      </w:r>
      <w:proofErr w:type="spellStart"/>
      <w:r w:rsidR="005F779A" w:rsidRPr="009D414F">
        <w:t>Order</w:t>
      </w:r>
      <w:proofErr w:type="spellEnd"/>
      <w:r w:rsidR="005F779A" w:rsidRPr="009D414F">
        <w:t xml:space="preserve"> of 7 </w:t>
      </w:r>
      <w:proofErr w:type="spellStart"/>
      <w:r w:rsidR="005F779A" w:rsidRPr="009D414F">
        <w:t>December</w:t>
      </w:r>
      <w:proofErr w:type="spellEnd"/>
      <w:r w:rsidR="005F779A" w:rsidRPr="009D414F">
        <w:t xml:space="preserve"> 2021, I.C.J. Reports 2021, p. 405, para. 30.</w:t>
      </w:r>
    </w:p>
  </w:footnote>
  <w:footnote w:id="3607">
    <w:p w14:paraId="47271140" w14:textId="542D23D0"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w:t>
      </w:r>
      <w:r w:rsidR="005F779A" w:rsidRPr="009D414F">
        <w:rPr>
          <w:rFonts w:eastAsia="AGaramondPro-Italic"/>
        </w:rPr>
        <w:t xml:space="preserve">Application of the International Convention on the Elimination of All Forms of Racial Discrimination (Georgia v. </w:t>
      </w:r>
      <w:proofErr w:type="spellStart"/>
      <w:r w:rsidR="005F779A" w:rsidRPr="009D414F">
        <w:rPr>
          <w:rFonts w:eastAsia="AGaramondPro-Italic"/>
        </w:rPr>
        <w:t>Russian</w:t>
      </w:r>
      <w:proofErr w:type="spellEnd"/>
      <w:r w:rsidR="005F779A" w:rsidRPr="009D414F">
        <w:rPr>
          <w:rFonts w:eastAsia="AGaramondPro-Italic"/>
        </w:rPr>
        <w:t xml:space="preserve"> </w:t>
      </w:r>
      <w:proofErr w:type="spellStart"/>
      <w:r w:rsidR="005F779A" w:rsidRPr="009D414F">
        <w:rPr>
          <w:rFonts w:eastAsia="AGaramondPro-Italic"/>
        </w:rPr>
        <w:t>Federation</w:t>
      </w:r>
      <w:proofErr w:type="spellEnd"/>
      <w:r w:rsidR="005F779A" w:rsidRPr="009D414F">
        <w:rPr>
          <w:rFonts w:eastAsia="AGaramondPro-Italic"/>
        </w:rPr>
        <w:t>)</w:t>
      </w:r>
      <w:r w:rsidR="005F779A" w:rsidRPr="009D414F">
        <w:rPr>
          <w:rFonts w:eastAsia="AGaramondPro-Regular"/>
        </w:rPr>
        <w:t xml:space="preserve">, </w:t>
      </w:r>
      <w:proofErr w:type="spellStart"/>
      <w:r w:rsidR="005F779A" w:rsidRPr="009D414F">
        <w:rPr>
          <w:rFonts w:eastAsia="AGaramondPro-Regular"/>
        </w:rPr>
        <w:t>Order</w:t>
      </w:r>
      <w:proofErr w:type="spellEnd"/>
      <w:r w:rsidR="005F779A" w:rsidRPr="009D414F">
        <w:rPr>
          <w:rFonts w:eastAsia="AGaramondPro-Regular"/>
        </w:rPr>
        <w:t xml:space="preserve"> on </w:t>
      </w:r>
      <w:proofErr w:type="spellStart"/>
      <w:r w:rsidR="005F779A" w:rsidRPr="009D414F">
        <w:rPr>
          <w:rFonts w:eastAsia="AGaramondPro-Regular"/>
        </w:rPr>
        <w:t>provisional</w:t>
      </w:r>
      <w:proofErr w:type="spellEnd"/>
      <w:r w:rsidR="005F779A" w:rsidRPr="009D414F">
        <w:rPr>
          <w:rFonts w:eastAsia="AGaramondPro-Regular"/>
        </w:rPr>
        <w:t xml:space="preserve"> </w:t>
      </w:r>
      <w:proofErr w:type="spellStart"/>
      <w:r w:rsidR="005F779A" w:rsidRPr="009D414F">
        <w:rPr>
          <w:rFonts w:eastAsia="AGaramondPro-Regular"/>
        </w:rPr>
        <w:t>measures</w:t>
      </w:r>
      <w:proofErr w:type="spellEnd"/>
      <w:r w:rsidR="005F779A" w:rsidRPr="009D414F">
        <w:rPr>
          <w:rFonts w:eastAsia="AGaramondPro-Regular"/>
        </w:rPr>
        <w:t xml:space="preserve">, 15 </w:t>
      </w:r>
      <w:proofErr w:type="spellStart"/>
      <w:r w:rsidR="005F779A" w:rsidRPr="009D414F">
        <w:rPr>
          <w:rFonts w:eastAsia="AGaramondPro-Regular"/>
        </w:rPr>
        <w:t>October</w:t>
      </w:r>
      <w:proofErr w:type="spellEnd"/>
      <w:r w:rsidR="005F779A" w:rsidRPr="009D414F">
        <w:rPr>
          <w:rFonts w:eastAsia="AGaramondPro-Regular"/>
        </w:rPr>
        <w:t xml:space="preserve"> 2008, para. 114.</w:t>
      </w:r>
    </w:p>
  </w:footnote>
  <w:footnote w:id="3608">
    <w:p w14:paraId="40CD9FBD" w14:textId="0A30CC51"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Application of the International Convention on the Elimination of All Forms of Racial Discrimination (Georgia v. </w:t>
      </w:r>
      <w:proofErr w:type="spellStart"/>
      <w:r w:rsidR="005F779A" w:rsidRPr="009D414F">
        <w:t>Russian</w:t>
      </w:r>
      <w:proofErr w:type="spellEnd"/>
      <w:r w:rsidR="005F779A" w:rsidRPr="009D414F">
        <w:t xml:space="preserve"> </w:t>
      </w:r>
      <w:proofErr w:type="spellStart"/>
      <w:r w:rsidR="005F779A" w:rsidRPr="009D414F">
        <w:t>Federation</w:t>
      </w:r>
      <w:proofErr w:type="spellEnd"/>
      <w:r w:rsidR="005F779A" w:rsidRPr="009D414F">
        <w:t xml:space="preserve">), Preliminary Objections, </w:t>
      </w:r>
      <w:proofErr w:type="spellStart"/>
      <w:r w:rsidR="005F779A" w:rsidRPr="009D414F">
        <w:t>Judgment</w:t>
      </w:r>
      <w:proofErr w:type="spellEnd"/>
      <w:r w:rsidR="005F779A" w:rsidRPr="009D414F">
        <w:t>, I.C.J. Reports 2011, p. 70, para. 157.</w:t>
      </w:r>
    </w:p>
  </w:footnote>
  <w:footnote w:id="3609">
    <w:p w14:paraId="2B75E72F" w14:textId="5FDF42D4"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Application of the International Convention on the Elimination of All Forms of Racial Discrimination (Georgia v. </w:t>
      </w:r>
      <w:proofErr w:type="spellStart"/>
      <w:r w:rsidR="005F779A" w:rsidRPr="009D414F">
        <w:t>Russian</w:t>
      </w:r>
      <w:proofErr w:type="spellEnd"/>
      <w:r w:rsidR="005F779A" w:rsidRPr="009D414F">
        <w:t xml:space="preserve"> </w:t>
      </w:r>
      <w:proofErr w:type="spellStart"/>
      <w:r w:rsidR="005F779A" w:rsidRPr="009D414F">
        <w:t>Federation</w:t>
      </w:r>
      <w:proofErr w:type="spellEnd"/>
      <w:r w:rsidR="005F779A" w:rsidRPr="009D414F">
        <w:t xml:space="preserve">), Preliminary Objections, </w:t>
      </w:r>
      <w:proofErr w:type="spellStart"/>
      <w:r w:rsidR="005F779A" w:rsidRPr="009D414F">
        <w:t>Judgment</w:t>
      </w:r>
      <w:proofErr w:type="spellEnd"/>
      <w:r w:rsidR="005F779A" w:rsidRPr="009D414F">
        <w:t xml:space="preserve">, I.C.J. Reports 2011, p. 70, para. 159. Cf. Joint </w:t>
      </w:r>
      <w:proofErr w:type="spellStart"/>
      <w:r w:rsidR="005F779A" w:rsidRPr="009D414F">
        <w:t>dissenting</w:t>
      </w:r>
      <w:proofErr w:type="spellEnd"/>
      <w:r w:rsidR="005F779A" w:rsidRPr="009D414F">
        <w:t xml:space="preserve"> opinion of </w:t>
      </w:r>
      <w:proofErr w:type="spellStart"/>
      <w:r w:rsidR="005F779A" w:rsidRPr="009D414F">
        <w:t>President</w:t>
      </w:r>
      <w:proofErr w:type="spellEnd"/>
      <w:r w:rsidR="005F779A" w:rsidRPr="009D414F">
        <w:t xml:space="preserve"> </w:t>
      </w:r>
      <w:proofErr w:type="spellStart"/>
      <w:r w:rsidR="005F779A" w:rsidRPr="009D414F">
        <w:t>Owada</w:t>
      </w:r>
      <w:proofErr w:type="spellEnd"/>
      <w:r w:rsidR="005F779A" w:rsidRPr="009D414F">
        <w:t xml:space="preserve">, </w:t>
      </w:r>
      <w:proofErr w:type="spellStart"/>
      <w:r w:rsidR="005F779A" w:rsidRPr="009D414F">
        <w:t>Judges</w:t>
      </w:r>
      <w:proofErr w:type="spellEnd"/>
      <w:r w:rsidR="005F779A" w:rsidRPr="009D414F">
        <w:t xml:space="preserve"> </w:t>
      </w:r>
      <w:proofErr w:type="spellStart"/>
      <w:r w:rsidR="005F779A" w:rsidRPr="009D414F">
        <w:t>Simma</w:t>
      </w:r>
      <w:proofErr w:type="spellEnd"/>
      <w:r w:rsidR="005F779A" w:rsidRPr="009D414F">
        <w:t xml:space="preserve">, Abraham and </w:t>
      </w:r>
      <w:proofErr w:type="spellStart"/>
      <w:r w:rsidR="005F779A" w:rsidRPr="009D414F">
        <w:t>Donoghue</w:t>
      </w:r>
      <w:proofErr w:type="spellEnd"/>
      <w:r w:rsidR="005F779A" w:rsidRPr="009D414F">
        <w:t xml:space="preserve"> and Judge ad hoc </w:t>
      </w:r>
      <w:proofErr w:type="spellStart"/>
      <w:r w:rsidR="005F779A" w:rsidRPr="009D414F">
        <w:t>Gaja</w:t>
      </w:r>
      <w:proofErr w:type="spellEnd"/>
      <w:r w:rsidR="005F779A" w:rsidRPr="009D414F">
        <w:t>, paras. 48-63.</w:t>
      </w:r>
    </w:p>
    <w:p w14:paraId="6532C186" w14:textId="725495CC" w:rsidR="005F779A" w:rsidRPr="009D414F" w:rsidRDefault="00A30C5B" w:rsidP="001604BB">
      <w:pPr>
        <w:pStyle w:val="FootnoteText"/>
      </w:pPr>
      <w:r w:rsidRPr="009D414F">
        <w:tab/>
      </w:r>
      <w:r w:rsidRPr="009D414F">
        <w:tab/>
      </w:r>
      <w:r w:rsidR="005F779A" w:rsidRPr="009D414F">
        <w:t xml:space="preserve">In relation to the </w:t>
      </w:r>
      <w:proofErr w:type="spellStart"/>
      <w:r w:rsidR="005F779A" w:rsidRPr="009D414F">
        <w:t>subject</w:t>
      </w:r>
      <w:proofErr w:type="spellEnd"/>
      <w:r w:rsidR="005F779A" w:rsidRPr="009D414F">
        <w:t xml:space="preserve"> </w:t>
      </w:r>
      <w:proofErr w:type="spellStart"/>
      <w:r w:rsidR="005F779A" w:rsidRPr="009D414F">
        <w:t>matter</w:t>
      </w:r>
      <w:proofErr w:type="spellEnd"/>
      <w:r w:rsidR="005F779A" w:rsidRPr="009D414F">
        <w:t xml:space="preserve"> of the </w:t>
      </w:r>
      <w:proofErr w:type="spellStart"/>
      <w:r w:rsidR="005F779A" w:rsidRPr="009D414F">
        <w:t>negotiations</w:t>
      </w:r>
      <w:proofErr w:type="spellEnd"/>
      <w:r w:rsidR="005F779A" w:rsidRPr="009D414F">
        <w:t xml:space="preserve">, </w:t>
      </w:r>
      <w:proofErr w:type="spellStart"/>
      <w:r w:rsidR="005F779A" w:rsidRPr="009D414F">
        <w:t>according</w:t>
      </w:r>
      <w:proofErr w:type="spellEnd"/>
      <w:r w:rsidR="005F779A" w:rsidRPr="009D414F">
        <w:t xml:space="preserve"> to the Court, </w:t>
      </w:r>
      <w:proofErr w:type="spellStart"/>
      <w:r w:rsidR="005F779A" w:rsidRPr="009D414F">
        <w:t>they</w:t>
      </w:r>
      <w:proofErr w:type="spellEnd"/>
      <w:r w:rsidR="005F779A" w:rsidRPr="009D414F">
        <w:t xml:space="preserve"> “must relate to the </w:t>
      </w:r>
      <w:proofErr w:type="spellStart"/>
      <w:r w:rsidR="005F779A" w:rsidRPr="009D414F">
        <w:t>subject-matter</w:t>
      </w:r>
      <w:proofErr w:type="spellEnd"/>
      <w:r w:rsidR="005F779A" w:rsidRPr="009D414F">
        <w:t xml:space="preserve"> of the dispute </w:t>
      </w:r>
      <w:proofErr w:type="spellStart"/>
      <w:r w:rsidR="005F779A" w:rsidRPr="009D414F">
        <w:t>which</w:t>
      </w:r>
      <w:proofErr w:type="spellEnd"/>
      <w:r w:rsidR="005F779A" w:rsidRPr="009D414F">
        <w:t xml:space="preserve">, in </w:t>
      </w:r>
      <w:proofErr w:type="spellStart"/>
      <w:r w:rsidR="005F779A" w:rsidRPr="009D414F">
        <w:t>turn</w:t>
      </w:r>
      <w:proofErr w:type="spellEnd"/>
      <w:r w:rsidR="005F779A" w:rsidRPr="009D414F">
        <w:t xml:space="preserve">, must </w:t>
      </w:r>
      <w:proofErr w:type="spellStart"/>
      <w:r w:rsidR="005F779A" w:rsidRPr="009D414F">
        <w:t>concern</w:t>
      </w:r>
      <w:proofErr w:type="spellEnd"/>
      <w:r w:rsidR="005F779A" w:rsidRPr="009D414F">
        <w:t xml:space="preserve"> the substantive obligations </w:t>
      </w:r>
      <w:proofErr w:type="spellStart"/>
      <w:r w:rsidR="005F779A" w:rsidRPr="009D414F">
        <w:t>contained</w:t>
      </w:r>
      <w:proofErr w:type="spellEnd"/>
      <w:r w:rsidR="005F779A" w:rsidRPr="009D414F">
        <w:t xml:space="preserve"> in the </w:t>
      </w:r>
      <w:proofErr w:type="spellStart"/>
      <w:r w:rsidR="005F779A" w:rsidRPr="009D414F">
        <w:t>treaty</w:t>
      </w:r>
      <w:proofErr w:type="spellEnd"/>
      <w:r w:rsidR="005F779A" w:rsidRPr="009D414F">
        <w:t xml:space="preserve"> in question.” </w:t>
      </w:r>
      <w:proofErr w:type="spellStart"/>
      <w:r w:rsidR="005F779A" w:rsidRPr="009D414F">
        <w:t>See</w:t>
      </w:r>
      <w:proofErr w:type="spellEnd"/>
      <w:r w:rsidR="005F779A" w:rsidRPr="009D414F">
        <w:t xml:space="preserve"> para. 161.</w:t>
      </w:r>
    </w:p>
  </w:footnote>
  <w:footnote w:id="3610">
    <w:p w14:paraId="67372E82" w14:textId="50007878"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w:t>
      </w:r>
      <w:r w:rsidR="005F779A" w:rsidRPr="009D414F">
        <w:rPr>
          <w:rFonts w:eastAsia="AGaramondPro-Italic"/>
        </w:rPr>
        <w:t xml:space="preserve">Application of the International Convention for the Suppression of the </w:t>
      </w:r>
      <w:proofErr w:type="spellStart"/>
      <w:r w:rsidR="005F779A" w:rsidRPr="009D414F">
        <w:rPr>
          <w:rFonts w:eastAsia="AGaramondPro-Italic"/>
        </w:rPr>
        <w:t>Financing</w:t>
      </w:r>
      <w:proofErr w:type="spellEnd"/>
      <w:r w:rsidR="005F779A" w:rsidRPr="009D414F">
        <w:rPr>
          <w:rFonts w:eastAsia="AGaramondPro-Italic"/>
        </w:rPr>
        <w:t xml:space="preserve"> of </w:t>
      </w:r>
      <w:proofErr w:type="spellStart"/>
      <w:r w:rsidR="005F779A" w:rsidRPr="009D414F">
        <w:rPr>
          <w:rFonts w:eastAsia="AGaramondPro-Italic"/>
        </w:rPr>
        <w:t>Terrorism</w:t>
      </w:r>
      <w:proofErr w:type="spellEnd"/>
      <w:r w:rsidR="005F779A" w:rsidRPr="009D414F">
        <w:rPr>
          <w:rFonts w:eastAsia="AGaramondPro-Italic"/>
        </w:rPr>
        <w:t xml:space="preserve"> and of the International Convention on the Elimination of All Forms of Racial Discrimination (Ukraine v. </w:t>
      </w:r>
      <w:proofErr w:type="spellStart"/>
      <w:r w:rsidR="005F779A" w:rsidRPr="009D414F">
        <w:rPr>
          <w:rFonts w:eastAsia="AGaramondPro-Italic"/>
        </w:rPr>
        <w:t>Russian</w:t>
      </w:r>
      <w:proofErr w:type="spellEnd"/>
      <w:r w:rsidR="005F779A" w:rsidRPr="009D414F">
        <w:rPr>
          <w:rFonts w:eastAsia="AGaramondPro-Italic"/>
        </w:rPr>
        <w:t xml:space="preserve"> </w:t>
      </w:r>
      <w:proofErr w:type="spellStart"/>
      <w:r w:rsidR="005F779A" w:rsidRPr="009D414F">
        <w:rPr>
          <w:rFonts w:eastAsia="AGaramondPro-Italic"/>
        </w:rPr>
        <w:t>Federation</w:t>
      </w:r>
      <w:proofErr w:type="spellEnd"/>
      <w:r w:rsidR="005F779A" w:rsidRPr="009D414F">
        <w:rPr>
          <w:rFonts w:eastAsia="AGaramondPro-Italic"/>
        </w:rPr>
        <w:t>)</w:t>
      </w:r>
      <w:r w:rsidR="005F779A" w:rsidRPr="009D414F">
        <w:rPr>
          <w:rFonts w:eastAsia="AGaramondPro-Regular"/>
        </w:rPr>
        <w:t xml:space="preserve">, </w:t>
      </w:r>
      <w:proofErr w:type="spellStart"/>
      <w:r w:rsidR="005F779A" w:rsidRPr="009D414F">
        <w:rPr>
          <w:rFonts w:eastAsia="AGaramondPro-Regular"/>
        </w:rPr>
        <w:t>Order</w:t>
      </w:r>
      <w:proofErr w:type="spellEnd"/>
      <w:r w:rsidR="005F779A" w:rsidRPr="009D414F">
        <w:rPr>
          <w:rFonts w:eastAsia="AGaramondPro-Regular"/>
        </w:rPr>
        <w:t xml:space="preserve"> on </w:t>
      </w:r>
      <w:proofErr w:type="spellStart"/>
      <w:r w:rsidR="005F779A" w:rsidRPr="009D414F">
        <w:rPr>
          <w:rFonts w:eastAsia="AGaramondPro-Regular"/>
        </w:rPr>
        <w:t>provisional</w:t>
      </w:r>
      <w:proofErr w:type="spellEnd"/>
      <w:r w:rsidR="005F779A" w:rsidRPr="009D414F">
        <w:rPr>
          <w:rFonts w:eastAsia="AGaramondPro-Regular"/>
        </w:rPr>
        <w:t xml:space="preserve"> </w:t>
      </w:r>
      <w:proofErr w:type="spellStart"/>
      <w:r w:rsidR="005F779A" w:rsidRPr="009D414F">
        <w:rPr>
          <w:rFonts w:eastAsia="AGaramondPro-Regular"/>
        </w:rPr>
        <w:t>measures</w:t>
      </w:r>
      <w:proofErr w:type="spellEnd"/>
      <w:r w:rsidR="005F779A" w:rsidRPr="009D414F">
        <w:rPr>
          <w:rFonts w:eastAsia="AGaramondPro-Regular"/>
        </w:rPr>
        <w:t>, 19 April 2017, para. 59.</w:t>
      </w:r>
    </w:p>
  </w:footnote>
  <w:footnote w:id="3611">
    <w:p w14:paraId="4B002298" w14:textId="39A8AFB6"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w:t>
      </w:r>
      <w:r w:rsidR="005F779A" w:rsidRPr="009D414F">
        <w:rPr>
          <w:rFonts w:eastAsia="AGaramondPro-Italic"/>
        </w:rPr>
        <w:t>Application of the International Convention on the Elimination of All Forms of Racial Discrimination (Qatar v. United Arab Emirates)</w:t>
      </w:r>
      <w:r w:rsidR="005F779A" w:rsidRPr="009D414F">
        <w:rPr>
          <w:rFonts w:eastAsia="AGaramondPro-Regular"/>
        </w:rPr>
        <w:t xml:space="preserve">, </w:t>
      </w:r>
      <w:proofErr w:type="spellStart"/>
      <w:r w:rsidR="005F779A" w:rsidRPr="009D414F">
        <w:rPr>
          <w:rFonts w:eastAsia="AGaramondPro-Regular"/>
        </w:rPr>
        <w:t>Order</w:t>
      </w:r>
      <w:proofErr w:type="spellEnd"/>
      <w:r w:rsidR="005F779A" w:rsidRPr="009D414F">
        <w:rPr>
          <w:rFonts w:eastAsia="AGaramondPro-Regular"/>
        </w:rPr>
        <w:t xml:space="preserve"> on </w:t>
      </w:r>
      <w:proofErr w:type="spellStart"/>
      <w:r w:rsidR="005F779A" w:rsidRPr="009D414F">
        <w:rPr>
          <w:rFonts w:eastAsia="AGaramondPro-Regular"/>
        </w:rPr>
        <w:t>provisional</w:t>
      </w:r>
      <w:proofErr w:type="spellEnd"/>
      <w:r w:rsidR="005F779A" w:rsidRPr="009D414F">
        <w:rPr>
          <w:rFonts w:eastAsia="AGaramondPro-Regular"/>
        </w:rPr>
        <w:t xml:space="preserve"> </w:t>
      </w:r>
      <w:proofErr w:type="spellStart"/>
      <w:r w:rsidR="005F779A" w:rsidRPr="009D414F">
        <w:rPr>
          <w:rFonts w:eastAsia="AGaramondPro-Regular"/>
        </w:rPr>
        <w:t>measures</w:t>
      </w:r>
      <w:proofErr w:type="spellEnd"/>
      <w:r w:rsidR="005F779A" w:rsidRPr="009D414F">
        <w:rPr>
          <w:rFonts w:eastAsia="AGaramondPro-Regular"/>
        </w:rPr>
        <w:t>, 23 July 2018, para. 40.</w:t>
      </w:r>
    </w:p>
  </w:footnote>
  <w:footnote w:id="3612">
    <w:p w14:paraId="5F3BF43D" w14:textId="4B9A4D6D"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w:t>
      </w:r>
      <w:proofErr w:type="spellStart"/>
      <w:r w:rsidR="005F779A" w:rsidRPr="009D414F">
        <w:rPr>
          <w:color w:val="000000"/>
        </w:rPr>
        <w:t>Notably</w:t>
      </w:r>
      <w:proofErr w:type="spellEnd"/>
      <w:r w:rsidR="005F779A" w:rsidRPr="009D414F">
        <w:rPr>
          <w:color w:val="000000"/>
        </w:rPr>
        <w:t xml:space="preserve"> in the </w:t>
      </w:r>
      <w:r w:rsidR="005F779A" w:rsidRPr="009D414F">
        <w:t>case</w:t>
      </w:r>
      <w:r w:rsidR="005F779A" w:rsidRPr="009D414F">
        <w:rPr>
          <w:color w:val="000000"/>
        </w:rPr>
        <w:t xml:space="preserve"> of </w:t>
      </w:r>
      <w:r w:rsidR="005F779A" w:rsidRPr="009D414F">
        <w:rPr>
          <w:i/>
          <w:color w:val="000000"/>
        </w:rPr>
        <w:t xml:space="preserve">Qatar v. UAE, </w:t>
      </w:r>
      <w:proofErr w:type="spellStart"/>
      <w:r w:rsidR="005F779A" w:rsidRPr="009D414F">
        <w:rPr>
          <w:color w:val="000000"/>
        </w:rPr>
        <w:t>when</w:t>
      </w:r>
      <w:proofErr w:type="spellEnd"/>
      <w:r w:rsidR="005F779A" w:rsidRPr="009D414F">
        <w:rPr>
          <w:color w:val="000000"/>
        </w:rPr>
        <w:t xml:space="preserve"> </w:t>
      </w:r>
      <w:proofErr w:type="spellStart"/>
      <w:r w:rsidR="005F779A" w:rsidRPr="009D414F">
        <w:rPr>
          <w:color w:val="000000"/>
        </w:rPr>
        <w:t>finding</w:t>
      </w:r>
      <w:proofErr w:type="spellEnd"/>
      <w:r w:rsidR="005F779A" w:rsidRPr="009D414F">
        <w:rPr>
          <w:color w:val="000000"/>
        </w:rPr>
        <w:t xml:space="preserve"> </w:t>
      </w:r>
      <w:proofErr w:type="spellStart"/>
      <w:r w:rsidR="005F779A" w:rsidRPr="009D414F">
        <w:rPr>
          <w:color w:val="000000"/>
        </w:rPr>
        <w:t>that</w:t>
      </w:r>
      <w:proofErr w:type="spellEnd"/>
      <w:r w:rsidR="005F779A" w:rsidRPr="009D414F">
        <w:rPr>
          <w:color w:val="000000"/>
        </w:rPr>
        <w:t xml:space="preserve"> the standard </w:t>
      </w:r>
      <w:proofErr w:type="spellStart"/>
      <w:r w:rsidR="005F779A" w:rsidRPr="009D414F">
        <w:rPr>
          <w:color w:val="000000"/>
        </w:rPr>
        <w:t>was</w:t>
      </w:r>
      <w:proofErr w:type="spellEnd"/>
      <w:r w:rsidR="005F779A" w:rsidRPr="009D414F">
        <w:rPr>
          <w:color w:val="000000"/>
        </w:rPr>
        <w:t xml:space="preserve"> met, the Court </w:t>
      </w:r>
      <w:proofErr w:type="spellStart"/>
      <w:r w:rsidR="005F779A" w:rsidRPr="009D414F">
        <w:rPr>
          <w:color w:val="000000"/>
        </w:rPr>
        <w:t>found</w:t>
      </w:r>
      <w:proofErr w:type="spellEnd"/>
      <w:r w:rsidR="005F779A" w:rsidRPr="009D414F">
        <w:rPr>
          <w:color w:val="000000"/>
        </w:rPr>
        <w:t xml:space="preserve"> </w:t>
      </w:r>
      <w:proofErr w:type="spellStart"/>
      <w:r w:rsidR="0034523B" w:rsidRPr="009D414F">
        <w:rPr>
          <w:color w:val="000000"/>
        </w:rPr>
        <w:t>it</w:t>
      </w:r>
      <w:proofErr w:type="spellEnd"/>
      <w:r w:rsidR="0034523B" w:rsidRPr="009D414F">
        <w:rPr>
          <w:color w:val="000000"/>
        </w:rPr>
        <w:t xml:space="preserve"> </w:t>
      </w:r>
      <w:proofErr w:type="spellStart"/>
      <w:r w:rsidR="005F779A" w:rsidRPr="009D414F">
        <w:rPr>
          <w:color w:val="000000"/>
        </w:rPr>
        <w:t>sufficient</w:t>
      </w:r>
      <w:proofErr w:type="spellEnd"/>
      <w:r w:rsidR="005F779A" w:rsidRPr="009D414F">
        <w:rPr>
          <w:color w:val="000000"/>
        </w:rPr>
        <w:t xml:space="preserve"> </w:t>
      </w:r>
      <w:proofErr w:type="spellStart"/>
      <w:r w:rsidR="005F779A" w:rsidRPr="009D414F">
        <w:rPr>
          <w:color w:val="000000"/>
        </w:rPr>
        <w:t>that</w:t>
      </w:r>
      <w:proofErr w:type="spellEnd"/>
      <w:r w:rsidR="005F779A" w:rsidRPr="009D414F">
        <w:t xml:space="preserve"> </w:t>
      </w:r>
      <w:proofErr w:type="spellStart"/>
      <w:r w:rsidR="005F779A" w:rsidRPr="009D414F">
        <w:t>representatives</w:t>
      </w:r>
      <w:proofErr w:type="spellEnd"/>
      <w:r w:rsidR="005F779A" w:rsidRPr="009D414F">
        <w:t xml:space="preserve"> of Qatar </w:t>
      </w:r>
      <w:proofErr w:type="spellStart"/>
      <w:r w:rsidR="005F779A" w:rsidRPr="009D414F">
        <w:t>raised</w:t>
      </w:r>
      <w:proofErr w:type="spellEnd"/>
      <w:r w:rsidR="005F779A" w:rsidRPr="009D414F">
        <w:t xml:space="preserve"> the issues </w:t>
      </w:r>
      <w:proofErr w:type="spellStart"/>
      <w:r w:rsidR="005F779A" w:rsidRPr="009D414F">
        <w:t>concerning</w:t>
      </w:r>
      <w:proofErr w:type="spellEnd"/>
      <w:r w:rsidR="005F779A" w:rsidRPr="009D414F">
        <w:t xml:space="preserve"> the dispute on </w:t>
      </w:r>
      <w:proofErr w:type="spellStart"/>
      <w:r w:rsidR="005F779A" w:rsidRPr="009D414F">
        <w:t>several</w:t>
      </w:r>
      <w:proofErr w:type="spellEnd"/>
      <w:r w:rsidR="005F779A" w:rsidRPr="009D414F">
        <w:t xml:space="preserve"> occasions in international fora, </w:t>
      </w:r>
      <w:proofErr w:type="spellStart"/>
      <w:r w:rsidR="005F779A" w:rsidRPr="009D414F">
        <w:t>including</w:t>
      </w:r>
      <w:proofErr w:type="spellEnd"/>
      <w:r w:rsidR="005F779A" w:rsidRPr="009D414F">
        <w:t xml:space="preserve"> at the United Nations Human </w:t>
      </w:r>
      <w:proofErr w:type="spellStart"/>
      <w:r w:rsidR="005F779A" w:rsidRPr="009D414F">
        <w:t>Rights</w:t>
      </w:r>
      <w:proofErr w:type="spellEnd"/>
      <w:r w:rsidR="005F779A" w:rsidRPr="009D414F">
        <w:t xml:space="preserve"> Council, in the </w:t>
      </w:r>
      <w:proofErr w:type="spellStart"/>
      <w:r w:rsidR="005F779A" w:rsidRPr="009D414F">
        <w:t>presence</w:t>
      </w:r>
      <w:proofErr w:type="spellEnd"/>
      <w:r w:rsidR="005F779A" w:rsidRPr="009D414F">
        <w:t xml:space="preserve"> of </w:t>
      </w:r>
      <w:proofErr w:type="spellStart"/>
      <w:r w:rsidR="005F779A" w:rsidRPr="009D414F">
        <w:t>representatives</w:t>
      </w:r>
      <w:proofErr w:type="spellEnd"/>
      <w:r w:rsidR="005F779A" w:rsidRPr="009D414F">
        <w:t xml:space="preserve"> of the UAE, “</w:t>
      </w:r>
      <w:proofErr w:type="spellStart"/>
      <w:r w:rsidR="005F779A" w:rsidRPr="009D414F">
        <w:t>while</w:t>
      </w:r>
      <w:proofErr w:type="spellEnd"/>
      <w:r w:rsidR="005F779A" w:rsidRPr="009D414F">
        <w:t xml:space="preserve"> the UAE - </w:t>
      </w:r>
      <w:proofErr w:type="spellStart"/>
      <w:r w:rsidR="005F779A" w:rsidRPr="009D414F">
        <w:t>along</w:t>
      </w:r>
      <w:proofErr w:type="spellEnd"/>
      <w:r w:rsidR="005F779A" w:rsidRPr="009D414F">
        <w:t xml:space="preserve"> </w:t>
      </w:r>
      <w:proofErr w:type="spellStart"/>
      <w:r w:rsidR="005F779A" w:rsidRPr="009D414F">
        <w:t>with</w:t>
      </w:r>
      <w:proofErr w:type="spellEnd"/>
      <w:r w:rsidR="005F779A" w:rsidRPr="009D414F">
        <w:t xml:space="preserve"> </w:t>
      </w:r>
      <w:proofErr w:type="spellStart"/>
      <w:r w:rsidR="005F779A" w:rsidRPr="009D414F">
        <w:t>Bahrain</w:t>
      </w:r>
      <w:proofErr w:type="spellEnd"/>
      <w:r w:rsidR="005F779A" w:rsidRPr="009D414F">
        <w:t xml:space="preserve">, </w:t>
      </w:r>
      <w:proofErr w:type="spellStart"/>
      <w:r w:rsidR="005F779A" w:rsidRPr="009D414F">
        <w:t>Saudi</w:t>
      </w:r>
      <w:proofErr w:type="spellEnd"/>
      <w:r w:rsidR="005F779A" w:rsidRPr="009D414F">
        <w:t xml:space="preserve"> Arabia and </w:t>
      </w:r>
      <w:proofErr w:type="spellStart"/>
      <w:r w:rsidR="005F779A" w:rsidRPr="009D414F">
        <w:t>Egypt</w:t>
      </w:r>
      <w:proofErr w:type="spellEnd"/>
      <w:r w:rsidR="005F779A" w:rsidRPr="009D414F">
        <w:t xml:space="preserve"> - </w:t>
      </w:r>
      <w:proofErr w:type="spellStart"/>
      <w:r w:rsidR="005F779A" w:rsidRPr="009D414F">
        <w:t>issued</w:t>
      </w:r>
      <w:proofErr w:type="spellEnd"/>
      <w:r w:rsidR="005F779A" w:rsidRPr="009D414F">
        <w:t xml:space="preserve"> a joint </w:t>
      </w:r>
      <w:proofErr w:type="spellStart"/>
      <w:r w:rsidR="005F779A" w:rsidRPr="009D414F">
        <w:t>statement</w:t>
      </w:r>
      <w:proofErr w:type="spellEnd"/>
      <w:r w:rsidR="005F779A" w:rsidRPr="009D414F">
        <w:t xml:space="preserve"> ‘in </w:t>
      </w:r>
      <w:proofErr w:type="spellStart"/>
      <w:r w:rsidR="005F779A" w:rsidRPr="009D414F">
        <w:t>response</w:t>
      </w:r>
      <w:proofErr w:type="spellEnd"/>
      <w:r w:rsidR="005F779A" w:rsidRPr="009D414F">
        <w:t xml:space="preserve"> to [the] </w:t>
      </w:r>
      <w:proofErr w:type="spellStart"/>
      <w:r w:rsidR="005F779A" w:rsidRPr="009D414F">
        <w:t>remarks</w:t>
      </w:r>
      <w:proofErr w:type="spellEnd"/>
      <w:r w:rsidR="005F779A" w:rsidRPr="009D414F">
        <w:t xml:space="preserve">’ made by the </w:t>
      </w:r>
      <w:proofErr w:type="spellStart"/>
      <w:r w:rsidR="005F779A" w:rsidRPr="009D414F">
        <w:t>Minister</w:t>
      </w:r>
      <w:proofErr w:type="spellEnd"/>
      <w:r w:rsidR="005F779A" w:rsidRPr="009D414F">
        <w:t xml:space="preserve"> for </w:t>
      </w:r>
      <w:proofErr w:type="spellStart"/>
      <w:r w:rsidR="005F779A" w:rsidRPr="009D414F">
        <w:t>Foreign</w:t>
      </w:r>
      <w:proofErr w:type="spellEnd"/>
      <w:r w:rsidR="005F779A" w:rsidRPr="009D414F">
        <w:t xml:space="preserve"> </w:t>
      </w:r>
      <w:proofErr w:type="spellStart"/>
      <w:r w:rsidR="005F779A" w:rsidRPr="009D414F">
        <w:t>Affairs</w:t>
      </w:r>
      <w:proofErr w:type="spellEnd"/>
      <w:r w:rsidR="005F779A" w:rsidRPr="009D414F">
        <w:t xml:space="preserve"> of Qatar.” The Court </w:t>
      </w:r>
      <w:proofErr w:type="spellStart"/>
      <w:r w:rsidR="005F779A" w:rsidRPr="009D414F">
        <w:t>further</w:t>
      </w:r>
      <w:proofErr w:type="spellEnd"/>
      <w:r w:rsidR="005F779A" w:rsidRPr="009D414F">
        <w:t xml:space="preserve"> </w:t>
      </w:r>
      <w:proofErr w:type="spellStart"/>
      <w:r w:rsidR="005F779A" w:rsidRPr="009D414F">
        <w:t>took</w:t>
      </w:r>
      <w:proofErr w:type="spellEnd"/>
      <w:r w:rsidR="005F779A" w:rsidRPr="009D414F">
        <w:t xml:space="preserve"> note of a </w:t>
      </w:r>
      <w:proofErr w:type="spellStart"/>
      <w:r w:rsidR="005F779A" w:rsidRPr="009D414F">
        <w:t>letter</w:t>
      </w:r>
      <w:proofErr w:type="spellEnd"/>
      <w:r w:rsidR="005F779A" w:rsidRPr="009D414F">
        <w:t xml:space="preserve"> </w:t>
      </w:r>
      <w:proofErr w:type="spellStart"/>
      <w:r w:rsidR="005F779A" w:rsidRPr="009D414F">
        <w:t>addressed</w:t>
      </w:r>
      <w:proofErr w:type="spellEnd"/>
      <w:r w:rsidR="005F779A" w:rsidRPr="009D414F">
        <w:t xml:space="preserve"> to the </w:t>
      </w:r>
      <w:proofErr w:type="spellStart"/>
      <w:r w:rsidR="005F779A" w:rsidRPr="009D414F">
        <w:t>Minister</w:t>
      </w:r>
      <w:proofErr w:type="spellEnd"/>
      <w:r w:rsidR="005F779A" w:rsidRPr="009D414F">
        <w:t xml:space="preserve"> of State for </w:t>
      </w:r>
      <w:proofErr w:type="spellStart"/>
      <w:r w:rsidR="005F779A" w:rsidRPr="009D414F">
        <w:t>Foreign</w:t>
      </w:r>
      <w:proofErr w:type="spellEnd"/>
      <w:r w:rsidR="005F779A" w:rsidRPr="009D414F">
        <w:t xml:space="preserve"> </w:t>
      </w:r>
      <w:proofErr w:type="spellStart"/>
      <w:r w:rsidR="005F779A" w:rsidRPr="009D414F">
        <w:t>Affairs</w:t>
      </w:r>
      <w:proofErr w:type="spellEnd"/>
      <w:r w:rsidR="005F779A" w:rsidRPr="009D414F">
        <w:t xml:space="preserve"> of the UAE, in </w:t>
      </w:r>
      <w:proofErr w:type="spellStart"/>
      <w:r w:rsidR="005F779A" w:rsidRPr="009D414F">
        <w:t>which</w:t>
      </w:r>
      <w:proofErr w:type="spellEnd"/>
      <w:r w:rsidR="005F779A" w:rsidRPr="009D414F">
        <w:t xml:space="preserve"> the </w:t>
      </w:r>
      <w:proofErr w:type="spellStart"/>
      <w:r w:rsidR="005F779A" w:rsidRPr="009D414F">
        <w:t>Minister</w:t>
      </w:r>
      <w:proofErr w:type="spellEnd"/>
      <w:r w:rsidR="005F779A" w:rsidRPr="009D414F">
        <w:t xml:space="preserve"> of State for </w:t>
      </w:r>
      <w:proofErr w:type="spellStart"/>
      <w:r w:rsidR="005F779A" w:rsidRPr="009D414F">
        <w:t>Foreign</w:t>
      </w:r>
      <w:proofErr w:type="spellEnd"/>
      <w:r w:rsidR="005F779A" w:rsidRPr="009D414F">
        <w:t xml:space="preserve"> </w:t>
      </w:r>
      <w:proofErr w:type="spellStart"/>
      <w:r w:rsidR="005F779A" w:rsidRPr="009D414F">
        <w:t>Affairs</w:t>
      </w:r>
      <w:proofErr w:type="spellEnd"/>
      <w:r w:rsidR="005F779A" w:rsidRPr="009D414F">
        <w:t xml:space="preserve"> of Qatar </w:t>
      </w:r>
      <w:proofErr w:type="spellStart"/>
      <w:r w:rsidR="005F779A" w:rsidRPr="009D414F">
        <w:t>referred</w:t>
      </w:r>
      <w:proofErr w:type="spellEnd"/>
      <w:r w:rsidR="005F779A" w:rsidRPr="009D414F">
        <w:t xml:space="preserve"> to the </w:t>
      </w:r>
      <w:proofErr w:type="spellStart"/>
      <w:r w:rsidR="005F779A" w:rsidRPr="009D414F">
        <w:t>alleged</w:t>
      </w:r>
      <w:proofErr w:type="spellEnd"/>
      <w:r w:rsidR="005F779A" w:rsidRPr="009D414F">
        <w:t xml:space="preserve"> violations of ICERD and </w:t>
      </w:r>
      <w:proofErr w:type="spellStart"/>
      <w:r w:rsidR="005F779A" w:rsidRPr="009D414F">
        <w:t>stated</w:t>
      </w:r>
      <w:proofErr w:type="spellEnd"/>
      <w:r w:rsidR="005F779A" w:rsidRPr="009D414F">
        <w:t xml:space="preserve"> </w:t>
      </w:r>
      <w:proofErr w:type="spellStart"/>
      <w:r w:rsidR="005F779A" w:rsidRPr="009D414F">
        <w:t>that</w:t>
      </w:r>
      <w:proofErr w:type="spellEnd"/>
      <w:r w:rsidR="005F779A" w:rsidRPr="009D414F">
        <w:t xml:space="preserve"> “</w:t>
      </w:r>
      <w:proofErr w:type="spellStart"/>
      <w:r w:rsidR="005F779A" w:rsidRPr="009D414F">
        <w:t>it</w:t>
      </w:r>
      <w:proofErr w:type="spellEnd"/>
      <w:r w:rsidR="005F779A" w:rsidRPr="009D414F">
        <w:t xml:space="preserve"> [</w:t>
      </w:r>
      <w:proofErr w:type="spellStart"/>
      <w:r w:rsidR="005F779A" w:rsidRPr="009D414F">
        <w:t>was</w:t>
      </w:r>
      <w:proofErr w:type="spellEnd"/>
      <w:r w:rsidR="005F779A" w:rsidRPr="009D414F">
        <w:t xml:space="preserve">] </w:t>
      </w:r>
      <w:proofErr w:type="spellStart"/>
      <w:r w:rsidR="005F779A" w:rsidRPr="009D414F">
        <w:t>necessary</w:t>
      </w:r>
      <w:proofErr w:type="spellEnd"/>
      <w:r w:rsidR="005F779A" w:rsidRPr="009D414F">
        <w:t xml:space="preserve"> to enter </w:t>
      </w:r>
      <w:proofErr w:type="spellStart"/>
      <w:r w:rsidR="005F779A" w:rsidRPr="009D414F">
        <w:t>into</w:t>
      </w:r>
      <w:proofErr w:type="spellEnd"/>
      <w:r w:rsidR="005F779A" w:rsidRPr="009D414F">
        <w:t xml:space="preserve"> </w:t>
      </w:r>
      <w:proofErr w:type="spellStart"/>
      <w:r w:rsidR="005F779A" w:rsidRPr="009D414F">
        <w:t>negotiations</w:t>
      </w:r>
      <w:proofErr w:type="spellEnd"/>
      <w:r w:rsidR="005F779A" w:rsidRPr="009D414F">
        <w:t xml:space="preserve"> in </w:t>
      </w:r>
      <w:proofErr w:type="spellStart"/>
      <w:r w:rsidR="005F779A" w:rsidRPr="009D414F">
        <w:t>order</w:t>
      </w:r>
      <w:proofErr w:type="spellEnd"/>
      <w:r w:rsidR="005F779A" w:rsidRPr="009D414F">
        <w:t xml:space="preserve"> to </w:t>
      </w:r>
      <w:proofErr w:type="spellStart"/>
      <w:r w:rsidR="005F779A" w:rsidRPr="009D414F">
        <w:t>resolve</w:t>
      </w:r>
      <w:proofErr w:type="spellEnd"/>
      <w:r w:rsidR="005F779A" w:rsidRPr="009D414F">
        <w:t xml:space="preserve"> </w:t>
      </w:r>
      <w:proofErr w:type="spellStart"/>
      <w:r w:rsidR="005F779A" w:rsidRPr="009D414F">
        <w:t>these</w:t>
      </w:r>
      <w:proofErr w:type="spellEnd"/>
      <w:r w:rsidR="005F779A" w:rsidRPr="009D414F">
        <w:t xml:space="preserve"> violations and the </w:t>
      </w:r>
      <w:proofErr w:type="spellStart"/>
      <w:r w:rsidR="005F779A" w:rsidRPr="009D414F">
        <w:t>effects</w:t>
      </w:r>
      <w:proofErr w:type="spellEnd"/>
      <w:r w:rsidR="005F779A" w:rsidRPr="009D414F">
        <w:t xml:space="preserve"> </w:t>
      </w:r>
      <w:proofErr w:type="spellStart"/>
      <w:r w:rsidR="005F779A" w:rsidRPr="009D414F">
        <w:t>thereof</w:t>
      </w:r>
      <w:proofErr w:type="spellEnd"/>
      <w:r w:rsidR="005F779A" w:rsidRPr="009D414F">
        <w:t xml:space="preserve"> </w:t>
      </w:r>
      <w:proofErr w:type="spellStart"/>
      <w:r w:rsidR="005F779A" w:rsidRPr="009D414F">
        <w:t>within</w:t>
      </w:r>
      <w:proofErr w:type="spellEnd"/>
      <w:r w:rsidR="005F779A" w:rsidRPr="009D414F">
        <w:t xml:space="preserve"> no more </w:t>
      </w:r>
      <w:proofErr w:type="spellStart"/>
      <w:r w:rsidR="005F779A" w:rsidRPr="009D414F">
        <w:t>than</w:t>
      </w:r>
      <w:proofErr w:type="spellEnd"/>
      <w:r w:rsidR="005F779A" w:rsidRPr="009D414F">
        <w:t xml:space="preserve"> </w:t>
      </w:r>
      <w:proofErr w:type="spellStart"/>
      <w:r w:rsidR="005F779A" w:rsidRPr="009D414F">
        <w:t>two</w:t>
      </w:r>
      <w:proofErr w:type="spellEnd"/>
      <w:r w:rsidR="005F779A" w:rsidRPr="009D414F">
        <w:t xml:space="preserve"> </w:t>
      </w:r>
      <w:proofErr w:type="spellStart"/>
      <w:r w:rsidR="005F779A" w:rsidRPr="009D414F">
        <w:t>weeks</w:t>
      </w:r>
      <w:proofErr w:type="spellEnd"/>
      <w:r w:rsidR="005F779A" w:rsidRPr="009D414F">
        <w:t xml:space="preserve">”. The Court </w:t>
      </w:r>
      <w:proofErr w:type="spellStart"/>
      <w:r w:rsidR="005F779A" w:rsidRPr="009D414F">
        <w:t>considered</w:t>
      </w:r>
      <w:proofErr w:type="spellEnd"/>
      <w:r w:rsidR="005F779A" w:rsidRPr="009D414F">
        <w:t xml:space="preserve"> </w:t>
      </w:r>
      <w:proofErr w:type="spellStart"/>
      <w:r w:rsidR="005F779A" w:rsidRPr="009D414F">
        <w:t>that</w:t>
      </w:r>
      <w:proofErr w:type="spellEnd"/>
      <w:r w:rsidR="005F779A" w:rsidRPr="009D414F">
        <w:t xml:space="preserve"> the </w:t>
      </w:r>
      <w:proofErr w:type="spellStart"/>
      <w:r w:rsidR="005F779A" w:rsidRPr="009D414F">
        <w:t>letter</w:t>
      </w:r>
      <w:proofErr w:type="spellEnd"/>
      <w:r w:rsidR="005F779A" w:rsidRPr="009D414F">
        <w:t xml:space="preserve"> </w:t>
      </w:r>
      <w:proofErr w:type="spellStart"/>
      <w:r w:rsidR="005F779A" w:rsidRPr="009D414F">
        <w:t>contained</w:t>
      </w:r>
      <w:proofErr w:type="spellEnd"/>
      <w:r w:rsidR="005F779A" w:rsidRPr="009D414F">
        <w:t xml:space="preserve"> an </w:t>
      </w:r>
      <w:proofErr w:type="spellStart"/>
      <w:r w:rsidR="005F779A" w:rsidRPr="009D414F">
        <w:t>offer</w:t>
      </w:r>
      <w:proofErr w:type="spellEnd"/>
      <w:r w:rsidR="005F779A" w:rsidRPr="009D414F">
        <w:t xml:space="preserve"> by Qatar to </w:t>
      </w:r>
      <w:proofErr w:type="spellStart"/>
      <w:r w:rsidR="005F779A" w:rsidRPr="009D414F">
        <w:t>negotiate</w:t>
      </w:r>
      <w:proofErr w:type="spellEnd"/>
      <w:r w:rsidR="005F779A" w:rsidRPr="009D414F">
        <w:t xml:space="preserve"> </w:t>
      </w:r>
      <w:proofErr w:type="spellStart"/>
      <w:r w:rsidR="005F779A" w:rsidRPr="009D414F">
        <w:t>with</w:t>
      </w:r>
      <w:proofErr w:type="spellEnd"/>
      <w:r w:rsidR="005F779A" w:rsidRPr="009D414F">
        <w:t xml:space="preserve"> the UAE </w:t>
      </w:r>
      <w:proofErr w:type="spellStart"/>
      <w:r w:rsidR="005F779A" w:rsidRPr="009D414F">
        <w:t>with</w:t>
      </w:r>
      <w:proofErr w:type="spellEnd"/>
      <w:r w:rsidR="005F779A" w:rsidRPr="009D414F">
        <w:t xml:space="preserve"> regard to the </w:t>
      </w:r>
      <w:proofErr w:type="spellStart"/>
      <w:r w:rsidR="005F779A" w:rsidRPr="009D414F">
        <w:t>latter’s</w:t>
      </w:r>
      <w:proofErr w:type="spellEnd"/>
      <w:r w:rsidR="005F779A" w:rsidRPr="009D414F">
        <w:t xml:space="preserve"> compliance </w:t>
      </w:r>
      <w:proofErr w:type="spellStart"/>
      <w:r w:rsidR="005F779A" w:rsidRPr="009D414F">
        <w:t>with</w:t>
      </w:r>
      <w:proofErr w:type="spellEnd"/>
      <w:r w:rsidR="005F779A" w:rsidRPr="009D414F">
        <w:t xml:space="preserve"> </w:t>
      </w:r>
      <w:proofErr w:type="spellStart"/>
      <w:r w:rsidR="005F779A" w:rsidRPr="009D414F">
        <w:t>its</w:t>
      </w:r>
      <w:proofErr w:type="spellEnd"/>
      <w:r w:rsidR="005F779A" w:rsidRPr="009D414F">
        <w:t xml:space="preserve"> substantive obligations </w:t>
      </w:r>
      <w:proofErr w:type="spellStart"/>
      <w:r w:rsidR="005F779A" w:rsidRPr="009D414F">
        <w:t>under</w:t>
      </w:r>
      <w:proofErr w:type="spellEnd"/>
      <w:r w:rsidR="005F779A" w:rsidRPr="009D414F">
        <w:t xml:space="preserve"> ICERD. </w:t>
      </w:r>
      <w:proofErr w:type="spellStart"/>
      <w:r w:rsidR="005F779A" w:rsidRPr="009D414F">
        <w:t>Based</w:t>
      </w:r>
      <w:proofErr w:type="spellEnd"/>
      <w:r w:rsidR="005F779A" w:rsidRPr="009D414F">
        <w:t xml:space="preserve"> on </w:t>
      </w:r>
      <w:proofErr w:type="spellStart"/>
      <w:r w:rsidR="005F779A" w:rsidRPr="009D414F">
        <w:t>this</w:t>
      </w:r>
      <w:proofErr w:type="spellEnd"/>
      <w:r w:rsidR="005F779A" w:rsidRPr="009D414F">
        <w:t xml:space="preserve"> and on the </w:t>
      </w:r>
      <w:proofErr w:type="spellStart"/>
      <w:r w:rsidR="005F779A" w:rsidRPr="009D414F">
        <w:t>fact</w:t>
      </w:r>
      <w:proofErr w:type="spellEnd"/>
      <w:r w:rsidR="005F779A" w:rsidRPr="009D414F">
        <w:t xml:space="preserve"> </w:t>
      </w:r>
      <w:proofErr w:type="spellStart"/>
      <w:r w:rsidR="005F779A" w:rsidRPr="009D414F">
        <w:t>that</w:t>
      </w:r>
      <w:proofErr w:type="spellEnd"/>
      <w:r w:rsidR="005F779A" w:rsidRPr="009D414F">
        <w:t xml:space="preserve"> “the UAE </w:t>
      </w:r>
      <w:proofErr w:type="spellStart"/>
      <w:r w:rsidR="005F779A" w:rsidRPr="009D414F">
        <w:t>did</w:t>
      </w:r>
      <w:proofErr w:type="spellEnd"/>
      <w:r w:rsidR="005F779A" w:rsidRPr="009D414F">
        <w:t xml:space="preserve"> not </w:t>
      </w:r>
      <w:proofErr w:type="spellStart"/>
      <w:r w:rsidR="005F779A" w:rsidRPr="009D414F">
        <w:t>respond</w:t>
      </w:r>
      <w:proofErr w:type="spellEnd"/>
      <w:r w:rsidR="005F779A" w:rsidRPr="009D414F">
        <w:t xml:space="preserve"> to </w:t>
      </w:r>
      <w:proofErr w:type="spellStart"/>
      <w:r w:rsidR="005F779A" w:rsidRPr="009D414F">
        <w:t>that</w:t>
      </w:r>
      <w:proofErr w:type="spellEnd"/>
      <w:r w:rsidR="005F779A" w:rsidRPr="009D414F">
        <w:t xml:space="preserve"> </w:t>
      </w:r>
      <w:proofErr w:type="spellStart"/>
      <w:r w:rsidR="005F779A" w:rsidRPr="009D414F">
        <w:t>formal</w:t>
      </w:r>
      <w:proofErr w:type="spellEnd"/>
      <w:r w:rsidR="005F779A" w:rsidRPr="009D414F">
        <w:t xml:space="preserve"> invitation to </w:t>
      </w:r>
      <w:proofErr w:type="spellStart"/>
      <w:r w:rsidR="005F779A" w:rsidRPr="009D414F">
        <w:t>negotiate</w:t>
      </w:r>
      <w:proofErr w:type="spellEnd"/>
      <w:r w:rsidR="005F779A" w:rsidRPr="009D414F">
        <w:t xml:space="preserve">”, the Court </w:t>
      </w:r>
      <w:proofErr w:type="spellStart"/>
      <w:r w:rsidR="005F779A" w:rsidRPr="009D414F">
        <w:t>rule</w:t>
      </w:r>
      <w:r w:rsidR="00D626E5" w:rsidRPr="009D414F">
        <w:t>d</w:t>
      </w:r>
      <w:proofErr w:type="spellEnd"/>
      <w:r w:rsidR="005F779A" w:rsidRPr="009D414F">
        <w:t xml:space="preserve"> </w:t>
      </w:r>
      <w:proofErr w:type="spellStart"/>
      <w:r w:rsidR="005F779A" w:rsidRPr="009D414F">
        <w:t>that</w:t>
      </w:r>
      <w:proofErr w:type="spellEnd"/>
      <w:r w:rsidR="005F779A" w:rsidRPr="009D414F">
        <w:t xml:space="preserve"> the dispute </w:t>
      </w:r>
      <w:proofErr w:type="spellStart"/>
      <w:r w:rsidR="005F779A" w:rsidRPr="009D414F">
        <w:t>had</w:t>
      </w:r>
      <w:proofErr w:type="spellEnd"/>
      <w:r w:rsidR="005F779A" w:rsidRPr="009D414F">
        <w:t xml:space="preserve"> not been </w:t>
      </w:r>
      <w:proofErr w:type="spellStart"/>
      <w:r w:rsidR="005F779A" w:rsidRPr="009D414F">
        <w:t>resolved</w:t>
      </w:r>
      <w:proofErr w:type="spellEnd"/>
      <w:r w:rsidR="005F779A" w:rsidRPr="009D414F">
        <w:t xml:space="preserve"> by </w:t>
      </w:r>
      <w:proofErr w:type="spellStart"/>
      <w:r w:rsidR="005F779A" w:rsidRPr="009D414F">
        <w:t>negotiations</w:t>
      </w:r>
      <w:proofErr w:type="spellEnd"/>
      <w:r w:rsidR="005F779A" w:rsidRPr="009D414F">
        <w:t xml:space="preserve">. </w:t>
      </w:r>
      <w:proofErr w:type="spellStart"/>
      <w:r w:rsidR="005F779A" w:rsidRPr="009D414F">
        <w:t>See</w:t>
      </w:r>
      <w:proofErr w:type="spellEnd"/>
      <w:r w:rsidR="005F779A" w:rsidRPr="009D414F">
        <w:t xml:space="preserve"> International Court of Justice, </w:t>
      </w:r>
      <w:r w:rsidR="005F779A" w:rsidRPr="009D414F">
        <w:rPr>
          <w:rFonts w:eastAsia="AGaramondPro-Italic"/>
          <w:i/>
          <w14:ligatures w14:val="standardContextual"/>
        </w:rPr>
        <w:t>Application of the International Convention on the Elimination of All Forms of Racial Discrimination (Qatar v. United Arab Emirates)</w:t>
      </w:r>
      <w:r w:rsidR="005F779A" w:rsidRPr="009D414F">
        <w:rPr>
          <w:rFonts w:eastAsia="AGaramondPro-Regular"/>
          <w14:ligatures w14:val="standardContextual"/>
        </w:rPr>
        <w:t xml:space="preserve">, </w:t>
      </w:r>
      <w:proofErr w:type="spellStart"/>
      <w:r w:rsidR="005F779A" w:rsidRPr="009D414F">
        <w:rPr>
          <w:rFonts w:eastAsia="AGaramondPro-Regular"/>
          <w14:ligatures w14:val="standardContextual"/>
        </w:rPr>
        <w:t>Order</w:t>
      </w:r>
      <w:proofErr w:type="spellEnd"/>
      <w:r w:rsidR="005F779A" w:rsidRPr="009D414F">
        <w:rPr>
          <w:rFonts w:eastAsia="AGaramondPro-Regular"/>
          <w14:ligatures w14:val="standardContextual"/>
        </w:rPr>
        <w:t xml:space="preserve"> on </w:t>
      </w:r>
      <w:proofErr w:type="spellStart"/>
      <w:r w:rsidR="005F779A" w:rsidRPr="009D414F">
        <w:rPr>
          <w:rFonts w:eastAsia="AGaramondPro-Regular"/>
          <w14:ligatures w14:val="standardContextual"/>
        </w:rPr>
        <w:t>provisional</w:t>
      </w:r>
      <w:proofErr w:type="spellEnd"/>
      <w:r w:rsidR="005F779A" w:rsidRPr="009D414F">
        <w:rPr>
          <w:rFonts w:eastAsia="AGaramondPro-Regular"/>
          <w14:ligatures w14:val="standardContextual"/>
        </w:rPr>
        <w:t xml:space="preserve"> </w:t>
      </w:r>
      <w:proofErr w:type="spellStart"/>
      <w:r w:rsidR="005F779A" w:rsidRPr="009D414F">
        <w:rPr>
          <w:rFonts w:eastAsia="AGaramondPro-Regular"/>
          <w14:ligatures w14:val="standardContextual"/>
        </w:rPr>
        <w:t>measures</w:t>
      </w:r>
      <w:proofErr w:type="spellEnd"/>
      <w:r w:rsidR="005F779A" w:rsidRPr="009D414F">
        <w:rPr>
          <w:rFonts w:eastAsia="AGaramondPro-Regular"/>
          <w14:ligatures w14:val="standardContextual"/>
        </w:rPr>
        <w:t>, 23 July 2018, paras. 37-38.</w:t>
      </w:r>
    </w:p>
  </w:footnote>
  <w:footnote w:id="3613">
    <w:p w14:paraId="1A15ABE4" w14:textId="24F7657B"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w:t>
      </w:r>
      <w:r w:rsidR="005F779A" w:rsidRPr="009D414F">
        <w:rPr>
          <w:i/>
        </w:rPr>
        <w:t>Application of the International Convention on the Elimination of All Forms of Racial Discrimination (</w:t>
      </w:r>
      <w:proofErr w:type="spellStart"/>
      <w:r w:rsidR="005F779A" w:rsidRPr="009D414F">
        <w:rPr>
          <w:i/>
        </w:rPr>
        <w:t>Azerbaijan</w:t>
      </w:r>
      <w:proofErr w:type="spellEnd"/>
      <w:r w:rsidR="005F779A" w:rsidRPr="009D414F">
        <w:rPr>
          <w:i/>
        </w:rPr>
        <w:t xml:space="preserve"> v. Armenia)</w:t>
      </w:r>
      <w:r w:rsidR="005F779A" w:rsidRPr="009D414F">
        <w:t xml:space="preserve">, </w:t>
      </w:r>
      <w:proofErr w:type="spellStart"/>
      <w:r w:rsidR="005F779A" w:rsidRPr="009D414F">
        <w:t>Provisional</w:t>
      </w:r>
      <w:proofErr w:type="spellEnd"/>
      <w:r w:rsidR="005F779A" w:rsidRPr="009D414F">
        <w:t xml:space="preserve"> </w:t>
      </w:r>
      <w:proofErr w:type="spellStart"/>
      <w:r w:rsidR="005F779A" w:rsidRPr="009D414F">
        <w:t>Measures</w:t>
      </w:r>
      <w:proofErr w:type="spellEnd"/>
      <w:r w:rsidR="005F779A" w:rsidRPr="009D414F">
        <w:t xml:space="preserve">, </w:t>
      </w:r>
      <w:proofErr w:type="spellStart"/>
      <w:r w:rsidR="005F779A" w:rsidRPr="009D414F">
        <w:t>Order</w:t>
      </w:r>
      <w:proofErr w:type="spellEnd"/>
      <w:r w:rsidR="005F779A" w:rsidRPr="009D414F">
        <w:t xml:space="preserve"> of 7 </w:t>
      </w:r>
      <w:proofErr w:type="spellStart"/>
      <w:r w:rsidR="005F779A" w:rsidRPr="009D414F">
        <w:t>December</w:t>
      </w:r>
      <w:proofErr w:type="spellEnd"/>
      <w:r w:rsidR="005F779A" w:rsidRPr="009D414F">
        <w:t xml:space="preserve"> 2021, I.C.J. Reports 2021, p. 405, paras. 35-</w:t>
      </w:r>
      <w:proofErr w:type="gramStart"/>
      <w:r w:rsidR="005F779A" w:rsidRPr="009D414F">
        <w:t>39;</w:t>
      </w:r>
      <w:proofErr w:type="gramEnd"/>
      <w:r w:rsidR="005F779A" w:rsidRPr="009D414F">
        <w:t xml:space="preserve"> International Court of Justice, </w:t>
      </w:r>
      <w:r w:rsidR="005F779A" w:rsidRPr="009D414F">
        <w:rPr>
          <w:i/>
        </w:rPr>
        <w:t xml:space="preserve">Application of the International Convention on the Elimination of All Forms of Racial Discrimination (Armenia v. </w:t>
      </w:r>
      <w:proofErr w:type="spellStart"/>
      <w:r w:rsidR="005F779A" w:rsidRPr="009D414F">
        <w:rPr>
          <w:i/>
        </w:rPr>
        <w:t>Azerbaijan</w:t>
      </w:r>
      <w:proofErr w:type="spellEnd"/>
      <w:r w:rsidR="005F779A" w:rsidRPr="009D414F">
        <w:rPr>
          <w:i/>
        </w:rPr>
        <w:t>),</w:t>
      </w:r>
      <w:r w:rsidR="005F779A" w:rsidRPr="009D414F">
        <w:t xml:space="preserve"> </w:t>
      </w:r>
      <w:proofErr w:type="spellStart"/>
      <w:r w:rsidR="005F779A" w:rsidRPr="009D414F">
        <w:t>Provisional</w:t>
      </w:r>
      <w:proofErr w:type="spellEnd"/>
      <w:r w:rsidR="005F779A" w:rsidRPr="009D414F">
        <w:t xml:space="preserve"> </w:t>
      </w:r>
      <w:proofErr w:type="spellStart"/>
      <w:r w:rsidR="005F779A" w:rsidRPr="009D414F">
        <w:t>Measures</w:t>
      </w:r>
      <w:proofErr w:type="spellEnd"/>
      <w:r w:rsidR="005F779A" w:rsidRPr="009D414F">
        <w:t xml:space="preserve">, </w:t>
      </w:r>
      <w:proofErr w:type="spellStart"/>
      <w:r w:rsidR="005F779A" w:rsidRPr="009D414F">
        <w:t>Order</w:t>
      </w:r>
      <w:proofErr w:type="spellEnd"/>
      <w:r w:rsidR="005F779A" w:rsidRPr="009D414F">
        <w:t xml:space="preserve"> of 7 </w:t>
      </w:r>
      <w:proofErr w:type="spellStart"/>
      <w:r w:rsidR="005F779A" w:rsidRPr="009D414F">
        <w:t>December</w:t>
      </w:r>
      <w:proofErr w:type="spellEnd"/>
      <w:r w:rsidR="005F779A" w:rsidRPr="009D414F">
        <w:t xml:space="preserve"> 2021, I.C.J. Reports 2021, p. 361, paras. 38-42.</w:t>
      </w:r>
    </w:p>
  </w:footnote>
  <w:footnote w:id="3614">
    <w:p w14:paraId="4C701A9A" w14:textId="1E0C3D3D" w:rsidR="005F779A" w:rsidRPr="009D414F" w:rsidRDefault="00A30C5B" w:rsidP="001604BB">
      <w:pPr>
        <w:pStyle w:val="FootnoteText"/>
      </w:pPr>
      <w:r w:rsidRPr="009D414F">
        <w:tab/>
      </w:r>
      <w:r w:rsidRPr="009D414F">
        <w:tab/>
      </w:r>
      <w:r w:rsidR="005F779A" w:rsidRPr="00C93DA5">
        <w:rPr>
          <w:rStyle w:val="FootnoteReference"/>
          <w:lang w:val="en-US"/>
        </w:rPr>
        <w:footnoteRef/>
      </w:r>
      <w:r w:rsidR="005F779A" w:rsidRPr="009D414F">
        <w:t xml:space="preserve"> </w:t>
      </w:r>
      <w:proofErr w:type="spellStart"/>
      <w:r w:rsidR="005F779A" w:rsidRPr="009D414F">
        <w:t>Separately</w:t>
      </w:r>
      <w:proofErr w:type="spellEnd"/>
      <w:r w:rsidR="005F779A" w:rsidRPr="009D414F">
        <w:t xml:space="preserve">, in the </w:t>
      </w:r>
      <w:r w:rsidR="005F779A" w:rsidRPr="009D414F">
        <w:rPr>
          <w:i/>
        </w:rPr>
        <w:t>Barcelona Tractions</w:t>
      </w:r>
      <w:r w:rsidR="005F779A" w:rsidRPr="009D414F">
        <w:t xml:space="preserve"> case, the Court </w:t>
      </w:r>
      <w:proofErr w:type="spellStart"/>
      <w:r w:rsidR="005F779A" w:rsidRPr="009D414F">
        <w:t>referred</w:t>
      </w:r>
      <w:proofErr w:type="spellEnd"/>
      <w:r w:rsidR="005F779A" w:rsidRPr="009D414F">
        <w:t xml:space="preserve"> to the obligations </w:t>
      </w:r>
      <w:r w:rsidR="005F779A" w:rsidRPr="009D414F">
        <w:rPr>
          <w:i/>
        </w:rPr>
        <w:t xml:space="preserve">erga </w:t>
      </w:r>
      <w:proofErr w:type="spellStart"/>
      <w:r w:rsidR="005F779A" w:rsidRPr="009D414F">
        <w:rPr>
          <w:i/>
        </w:rPr>
        <w:t>omnes</w:t>
      </w:r>
      <w:proofErr w:type="spellEnd"/>
      <w:r w:rsidR="005F779A" w:rsidRPr="009D414F">
        <w:t xml:space="preserve">, </w:t>
      </w:r>
      <w:proofErr w:type="spellStart"/>
      <w:r w:rsidR="005F779A" w:rsidRPr="009D414F">
        <w:t>namely</w:t>
      </w:r>
      <w:proofErr w:type="spellEnd"/>
      <w:r w:rsidR="005F779A" w:rsidRPr="009D414F">
        <w:t xml:space="preserve"> “the obligations of a State </w:t>
      </w:r>
      <w:proofErr w:type="spellStart"/>
      <w:r w:rsidR="005F779A" w:rsidRPr="009D414F">
        <w:t>towards</w:t>
      </w:r>
      <w:proofErr w:type="spellEnd"/>
      <w:r w:rsidR="005F779A" w:rsidRPr="009D414F">
        <w:t xml:space="preserve"> the international </w:t>
      </w:r>
      <w:proofErr w:type="spellStart"/>
      <w:r w:rsidR="005F779A" w:rsidRPr="009D414F">
        <w:t>community</w:t>
      </w:r>
      <w:proofErr w:type="spellEnd"/>
      <w:r w:rsidR="005F779A" w:rsidRPr="009D414F">
        <w:t xml:space="preserve"> as a </w:t>
      </w:r>
      <w:proofErr w:type="spellStart"/>
      <w:r w:rsidR="005F779A" w:rsidRPr="009D414F">
        <w:t>whole</w:t>
      </w:r>
      <w:proofErr w:type="spellEnd"/>
      <w:r w:rsidR="005F779A" w:rsidRPr="009D414F">
        <w:t xml:space="preserve">” and </w:t>
      </w:r>
      <w:proofErr w:type="spellStart"/>
      <w:r w:rsidR="005F779A" w:rsidRPr="009D414F">
        <w:t>noted</w:t>
      </w:r>
      <w:proofErr w:type="spellEnd"/>
      <w:r w:rsidR="005F779A" w:rsidRPr="009D414F">
        <w:t xml:space="preserve"> </w:t>
      </w:r>
      <w:proofErr w:type="spellStart"/>
      <w:r w:rsidR="005F779A" w:rsidRPr="009D414F">
        <w:t>that</w:t>
      </w:r>
      <w:proofErr w:type="spellEnd"/>
      <w:r w:rsidR="005F779A" w:rsidRPr="009D414F">
        <w:t xml:space="preserve"> “[i]n </w:t>
      </w:r>
      <w:proofErr w:type="spellStart"/>
      <w:r w:rsidR="005F779A" w:rsidRPr="009D414F">
        <w:t>view</w:t>
      </w:r>
      <w:proofErr w:type="spellEnd"/>
      <w:r w:rsidR="005F779A" w:rsidRPr="009D414F">
        <w:t xml:space="preserve"> of the importance of the </w:t>
      </w:r>
      <w:proofErr w:type="spellStart"/>
      <w:r w:rsidR="005F779A" w:rsidRPr="009D414F">
        <w:t>rights</w:t>
      </w:r>
      <w:proofErr w:type="spellEnd"/>
      <w:r w:rsidR="005F779A" w:rsidRPr="009D414F">
        <w:t xml:space="preserve"> </w:t>
      </w:r>
      <w:proofErr w:type="spellStart"/>
      <w:r w:rsidR="005F779A" w:rsidRPr="009D414F">
        <w:t>involved</w:t>
      </w:r>
      <w:proofErr w:type="spellEnd"/>
      <w:r w:rsidR="005F779A" w:rsidRPr="009D414F">
        <w:t xml:space="preserve">, all States can </w:t>
      </w:r>
      <w:proofErr w:type="spellStart"/>
      <w:r w:rsidR="005F779A" w:rsidRPr="009D414F">
        <w:t>be</w:t>
      </w:r>
      <w:proofErr w:type="spellEnd"/>
      <w:r w:rsidR="005F779A" w:rsidRPr="009D414F">
        <w:t xml:space="preserve"> </w:t>
      </w:r>
      <w:proofErr w:type="spellStart"/>
      <w:r w:rsidR="005F779A" w:rsidRPr="009D414F">
        <w:t>held</w:t>
      </w:r>
      <w:proofErr w:type="spellEnd"/>
      <w:r w:rsidR="005F779A" w:rsidRPr="009D414F">
        <w:t xml:space="preserve"> to have a </w:t>
      </w:r>
      <w:proofErr w:type="spellStart"/>
      <w:r w:rsidR="005F779A" w:rsidRPr="009D414F">
        <w:t>legal</w:t>
      </w:r>
      <w:proofErr w:type="spellEnd"/>
      <w:r w:rsidR="005F779A" w:rsidRPr="009D414F">
        <w:t xml:space="preserve"> </w:t>
      </w:r>
      <w:proofErr w:type="spellStart"/>
      <w:r w:rsidR="005F779A" w:rsidRPr="009D414F">
        <w:t>interest</w:t>
      </w:r>
      <w:proofErr w:type="spellEnd"/>
      <w:r w:rsidR="005F779A" w:rsidRPr="009D414F">
        <w:t xml:space="preserve"> in </w:t>
      </w:r>
      <w:proofErr w:type="spellStart"/>
      <w:r w:rsidR="005F779A" w:rsidRPr="009D414F">
        <w:t>their</w:t>
      </w:r>
      <w:proofErr w:type="spellEnd"/>
      <w:r w:rsidR="005F779A" w:rsidRPr="009D414F">
        <w:t xml:space="preserve"> protection”. The Court </w:t>
      </w:r>
      <w:proofErr w:type="spellStart"/>
      <w:r w:rsidR="005F779A" w:rsidRPr="009D414F">
        <w:t>went</w:t>
      </w:r>
      <w:proofErr w:type="spellEnd"/>
      <w:r w:rsidR="005F779A" w:rsidRPr="009D414F">
        <w:t xml:space="preserve"> on to </w:t>
      </w:r>
      <w:proofErr w:type="spellStart"/>
      <w:r w:rsidR="005F779A" w:rsidRPr="009D414F">
        <w:t>refer</w:t>
      </w:r>
      <w:proofErr w:type="spellEnd"/>
      <w:r w:rsidR="005F779A" w:rsidRPr="009D414F">
        <w:t xml:space="preserve"> to the prohibition of racial discrimination as an </w:t>
      </w:r>
      <w:proofErr w:type="spellStart"/>
      <w:r w:rsidR="005F779A" w:rsidRPr="009D414F">
        <w:t>example</w:t>
      </w:r>
      <w:proofErr w:type="spellEnd"/>
      <w:r w:rsidR="005F779A" w:rsidRPr="009D414F">
        <w:t xml:space="preserve"> of an obligation </w:t>
      </w:r>
      <w:r w:rsidR="005F779A" w:rsidRPr="009D414F">
        <w:rPr>
          <w:i/>
        </w:rPr>
        <w:t xml:space="preserve">erga </w:t>
      </w:r>
      <w:proofErr w:type="spellStart"/>
      <w:r w:rsidR="005F779A" w:rsidRPr="009D414F">
        <w:rPr>
          <w:i/>
        </w:rPr>
        <w:t>omnes</w:t>
      </w:r>
      <w:proofErr w:type="spellEnd"/>
      <w:r w:rsidR="005F779A" w:rsidRPr="009D414F">
        <w:rPr>
          <w:i/>
        </w:rPr>
        <w:t xml:space="preserve">. </w:t>
      </w:r>
      <w:proofErr w:type="spellStart"/>
      <w:r w:rsidR="005F779A" w:rsidRPr="009D414F">
        <w:t>See</w:t>
      </w:r>
      <w:proofErr w:type="spellEnd"/>
      <w:r w:rsidR="005F779A" w:rsidRPr="009D414F">
        <w:rPr>
          <w:i/>
        </w:rPr>
        <w:t xml:space="preserve"> </w:t>
      </w:r>
      <w:r w:rsidR="005F779A" w:rsidRPr="009D414F">
        <w:t xml:space="preserve">International Court of Justice, </w:t>
      </w:r>
      <w:r w:rsidR="005F779A" w:rsidRPr="009D414F">
        <w:rPr>
          <w:i/>
        </w:rPr>
        <w:t xml:space="preserve">The Barcelona Traction, Light and Power </w:t>
      </w:r>
      <w:proofErr w:type="spellStart"/>
      <w:r w:rsidR="005F779A" w:rsidRPr="009D414F">
        <w:rPr>
          <w:i/>
        </w:rPr>
        <w:t>Company</w:t>
      </w:r>
      <w:proofErr w:type="spellEnd"/>
      <w:r w:rsidR="005F779A" w:rsidRPr="009D414F">
        <w:rPr>
          <w:i/>
        </w:rPr>
        <w:t xml:space="preserve">, Limited (New </w:t>
      </w:r>
      <w:proofErr w:type="gramStart"/>
      <w:r w:rsidR="005F779A" w:rsidRPr="009D414F">
        <w:rPr>
          <w:i/>
        </w:rPr>
        <w:t>Application:</w:t>
      </w:r>
      <w:proofErr w:type="gramEnd"/>
      <w:r w:rsidR="005F779A" w:rsidRPr="009D414F">
        <w:rPr>
          <w:i/>
        </w:rPr>
        <w:t xml:space="preserve"> 1962) (</w:t>
      </w:r>
      <w:proofErr w:type="spellStart"/>
      <w:r w:rsidR="005F779A" w:rsidRPr="009D414F">
        <w:rPr>
          <w:i/>
        </w:rPr>
        <w:t>Belgium</w:t>
      </w:r>
      <w:proofErr w:type="spellEnd"/>
      <w:r w:rsidR="005F779A" w:rsidRPr="009D414F">
        <w:rPr>
          <w:i/>
        </w:rPr>
        <w:t xml:space="preserve"> v Spain)</w:t>
      </w:r>
      <w:r w:rsidR="005F779A" w:rsidRPr="009D414F">
        <w:t xml:space="preserve">, Second Phase, </w:t>
      </w:r>
      <w:proofErr w:type="spellStart"/>
      <w:r w:rsidR="005F779A" w:rsidRPr="009D414F">
        <w:t>Judgment</w:t>
      </w:r>
      <w:proofErr w:type="spellEnd"/>
      <w:r w:rsidR="005F779A" w:rsidRPr="009D414F">
        <w:t xml:space="preserve">, 5 </w:t>
      </w:r>
      <w:proofErr w:type="spellStart"/>
      <w:r w:rsidR="005F779A" w:rsidRPr="009D414F">
        <w:t>February</w:t>
      </w:r>
      <w:proofErr w:type="spellEnd"/>
      <w:r w:rsidR="005F779A" w:rsidRPr="009D414F">
        <w:t xml:space="preserve"> 1970, [1970] ICJ Rep 3, at 32, paras. 33-34. </w:t>
      </w:r>
    </w:p>
  </w:footnote>
  <w:footnote w:id="3615">
    <w:p w14:paraId="03B95872" w14:textId="77777777" w:rsidR="005F779A" w:rsidRPr="009D414F" w:rsidRDefault="005F779A" w:rsidP="001604BB">
      <w:pPr>
        <w:pStyle w:val="FootnoteText"/>
      </w:pPr>
      <w:r w:rsidRPr="00C93DA5">
        <w:rPr>
          <w:rStyle w:val="FootnoteReference"/>
          <w:lang w:val="en-US"/>
        </w:rPr>
        <w:footnoteRef/>
      </w:r>
      <w:r w:rsidRPr="00880BCC">
        <w:t xml:space="preserve"> International Court of Justice, </w:t>
      </w:r>
      <w:r w:rsidRPr="00880BCC">
        <w:rPr>
          <w:rFonts w:eastAsia="AGaramondPro-Italic"/>
        </w:rPr>
        <w:t xml:space="preserve">Application of the International Convention on the Elimination of All Forms of Racial Discrimination (Georgia v. </w:t>
      </w:r>
      <w:proofErr w:type="spellStart"/>
      <w:r w:rsidRPr="00880BCC">
        <w:rPr>
          <w:rFonts w:eastAsia="AGaramondPro-Italic"/>
        </w:rPr>
        <w:t>Russian</w:t>
      </w:r>
      <w:proofErr w:type="spellEnd"/>
      <w:r w:rsidRPr="00880BCC">
        <w:rPr>
          <w:rFonts w:eastAsia="AGaramondPro-Italic"/>
        </w:rPr>
        <w:t xml:space="preserve"> </w:t>
      </w:r>
      <w:proofErr w:type="spellStart"/>
      <w:r w:rsidRPr="00880BCC">
        <w:rPr>
          <w:rFonts w:eastAsia="AGaramondPro-Italic"/>
        </w:rPr>
        <w:t>Federation</w:t>
      </w:r>
      <w:proofErr w:type="spellEnd"/>
      <w:r w:rsidRPr="00880BCC">
        <w:rPr>
          <w:rFonts w:eastAsia="AGaramondPro-Italic"/>
        </w:rPr>
        <w:t>)</w:t>
      </w:r>
      <w:r w:rsidRPr="00880BCC">
        <w:rPr>
          <w:rFonts w:eastAsia="AGaramondPro-Regular"/>
        </w:rPr>
        <w:t xml:space="preserve">, </w:t>
      </w:r>
      <w:proofErr w:type="spellStart"/>
      <w:r w:rsidRPr="00880BCC">
        <w:rPr>
          <w:rFonts w:eastAsia="AGaramondPro-Regular"/>
        </w:rPr>
        <w:t>Order</w:t>
      </w:r>
      <w:proofErr w:type="spellEnd"/>
      <w:r w:rsidRPr="00880BCC">
        <w:rPr>
          <w:rFonts w:eastAsia="AGaramondPro-Regular"/>
        </w:rPr>
        <w:t xml:space="preserve"> on </w:t>
      </w:r>
      <w:proofErr w:type="spellStart"/>
      <w:r w:rsidRPr="00880BCC">
        <w:rPr>
          <w:rFonts w:eastAsia="AGaramondPro-Regular"/>
        </w:rPr>
        <w:t>provisional</w:t>
      </w:r>
      <w:proofErr w:type="spellEnd"/>
      <w:r w:rsidRPr="00880BCC">
        <w:rPr>
          <w:rFonts w:eastAsia="AGaramondPro-Regular"/>
        </w:rPr>
        <w:t xml:space="preserve"> </w:t>
      </w:r>
      <w:proofErr w:type="spellStart"/>
      <w:r w:rsidRPr="00880BCC">
        <w:rPr>
          <w:rFonts w:eastAsia="AGaramondPro-Regular"/>
        </w:rPr>
        <w:t>measures</w:t>
      </w:r>
      <w:proofErr w:type="spellEnd"/>
      <w:r w:rsidRPr="00880BCC">
        <w:rPr>
          <w:rFonts w:eastAsia="AGaramondPro-Regular"/>
        </w:rPr>
        <w:t xml:space="preserve">, 15 </w:t>
      </w:r>
      <w:proofErr w:type="spellStart"/>
      <w:r w:rsidRPr="00880BCC">
        <w:rPr>
          <w:rFonts w:eastAsia="AGaramondPro-Regular"/>
        </w:rPr>
        <w:t>October</w:t>
      </w:r>
      <w:proofErr w:type="spellEnd"/>
      <w:r w:rsidRPr="00880BCC">
        <w:rPr>
          <w:rFonts w:eastAsia="AGaramondPro-Regular"/>
        </w:rPr>
        <w:t xml:space="preserve"> 2008, para. </w:t>
      </w:r>
      <w:r w:rsidRPr="009D414F">
        <w:rPr>
          <w:rFonts w:eastAsia="AGaramondPro-Regular"/>
        </w:rPr>
        <w:t xml:space="preserve">126. </w:t>
      </w:r>
      <w:proofErr w:type="spellStart"/>
      <w:r w:rsidRPr="009D414F">
        <w:rPr>
          <w:rFonts w:eastAsia="AGaramondPro-Regular"/>
        </w:rPr>
        <w:t>See</w:t>
      </w:r>
      <w:proofErr w:type="spellEnd"/>
      <w:r w:rsidRPr="009D414F">
        <w:rPr>
          <w:rFonts w:eastAsia="AGaramondPro-Regular"/>
        </w:rPr>
        <w:t xml:space="preserve"> </w:t>
      </w:r>
      <w:proofErr w:type="spellStart"/>
      <w:r w:rsidRPr="009D414F">
        <w:rPr>
          <w:rFonts w:eastAsia="AGaramondPro-Regular"/>
        </w:rPr>
        <w:t>also</w:t>
      </w:r>
      <w:proofErr w:type="spellEnd"/>
      <w:r w:rsidRPr="009D414F">
        <w:rPr>
          <w:rFonts w:eastAsia="AGaramondPro-Regular"/>
        </w:rPr>
        <w:t xml:space="preserve"> </w:t>
      </w:r>
      <w:r w:rsidRPr="009D414F">
        <w:t xml:space="preserve">International Court of Justice, </w:t>
      </w:r>
      <w:r w:rsidRPr="009D414F">
        <w:rPr>
          <w:rFonts w:eastAsia="AGaramondPro-Italic"/>
        </w:rPr>
        <w:t xml:space="preserve">Application of the International Convention for the Suppression of the </w:t>
      </w:r>
      <w:proofErr w:type="spellStart"/>
      <w:r w:rsidRPr="009D414F">
        <w:rPr>
          <w:rFonts w:eastAsia="AGaramondPro-Italic"/>
        </w:rPr>
        <w:t>Financing</w:t>
      </w:r>
      <w:proofErr w:type="spellEnd"/>
      <w:r w:rsidRPr="009D414F">
        <w:rPr>
          <w:rFonts w:eastAsia="AGaramondPro-Italic"/>
        </w:rPr>
        <w:t xml:space="preserve"> of </w:t>
      </w:r>
      <w:proofErr w:type="spellStart"/>
      <w:r w:rsidRPr="009D414F">
        <w:rPr>
          <w:rFonts w:eastAsia="AGaramondPro-Italic"/>
        </w:rPr>
        <w:t>Terrorism</w:t>
      </w:r>
      <w:proofErr w:type="spellEnd"/>
      <w:r w:rsidRPr="009D414F">
        <w:rPr>
          <w:rFonts w:eastAsia="AGaramondPro-Italic"/>
        </w:rPr>
        <w:t xml:space="preserve"> and of the International Convention on the Elimination of All Forms of Racial Discrimination (Ukraine v. </w:t>
      </w:r>
      <w:proofErr w:type="spellStart"/>
      <w:r w:rsidRPr="009D414F">
        <w:rPr>
          <w:rFonts w:eastAsia="AGaramondPro-Italic"/>
        </w:rPr>
        <w:t>Russian</w:t>
      </w:r>
      <w:proofErr w:type="spellEnd"/>
      <w:r w:rsidRPr="009D414F">
        <w:rPr>
          <w:rFonts w:eastAsia="AGaramondPro-Italic"/>
        </w:rPr>
        <w:t xml:space="preserve"> </w:t>
      </w:r>
      <w:proofErr w:type="spellStart"/>
      <w:r w:rsidRPr="009D414F">
        <w:rPr>
          <w:rFonts w:eastAsia="AGaramondPro-Italic"/>
        </w:rPr>
        <w:t>Federation</w:t>
      </w:r>
      <w:proofErr w:type="spellEnd"/>
      <w:r w:rsidRPr="009D414F">
        <w:rPr>
          <w:rFonts w:eastAsia="AGaramondPro-Italic"/>
        </w:rPr>
        <w:t>)</w:t>
      </w:r>
      <w:r w:rsidRPr="009D414F">
        <w:rPr>
          <w:rFonts w:eastAsia="AGaramondPro-Regular"/>
        </w:rPr>
        <w:t xml:space="preserve">, </w:t>
      </w:r>
      <w:proofErr w:type="spellStart"/>
      <w:r w:rsidRPr="009D414F">
        <w:rPr>
          <w:rFonts w:eastAsia="AGaramondPro-Regular"/>
        </w:rPr>
        <w:t>Order</w:t>
      </w:r>
      <w:proofErr w:type="spellEnd"/>
      <w:r w:rsidRPr="009D414F">
        <w:rPr>
          <w:rFonts w:eastAsia="AGaramondPro-Regular"/>
        </w:rPr>
        <w:t xml:space="preserve"> on </w:t>
      </w:r>
      <w:proofErr w:type="spellStart"/>
      <w:r w:rsidRPr="009D414F">
        <w:rPr>
          <w:rFonts w:eastAsia="AGaramondPro-Regular"/>
        </w:rPr>
        <w:t>provisional</w:t>
      </w:r>
      <w:proofErr w:type="spellEnd"/>
      <w:r w:rsidRPr="009D414F">
        <w:rPr>
          <w:rFonts w:eastAsia="AGaramondPro-Regular"/>
        </w:rPr>
        <w:t xml:space="preserve"> </w:t>
      </w:r>
      <w:proofErr w:type="spellStart"/>
      <w:r w:rsidRPr="009D414F">
        <w:rPr>
          <w:rFonts w:eastAsia="AGaramondPro-Regular"/>
        </w:rPr>
        <w:t>measures</w:t>
      </w:r>
      <w:proofErr w:type="spellEnd"/>
      <w:r w:rsidRPr="009D414F">
        <w:rPr>
          <w:rFonts w:eastAsia="AGaramondPro-Regular"/>
        </w:rPr>
        <w:t xml:space="preserve">, 19 April 2017, para. </w:t>
      </w:r>
      <w:proofErr w:type="gramStart"/>
      <w:r w:rsidRPr="009D414F">
        <w:rPr>
          <w:rFonts w:eastAsia="AGaramondPro-Regular"/>
        </w:rPr>
        <w:t>81;</w:t>
      </w:r>
      <w:proofErr w:type="gramEnd"/>
      <w:r w:rsidRPr="009D414F">
        <w:rPr>
          <w:rFonts w:eastAsia="AGaramondPro-Regular"/>
        </w:rPr>
        <w:t xml:space="preserve"> I</w:t>
      </w:r>
      <w:r w:rsidRPr="009D414F">
        <w:t xml:space="preserve">nternational Court of Justice, </w:t>
      </w:r>
      <w:r w:rsidRPr="009D414F">
        <w:rPr>
          <w:rFonts w:eastAsia="AGaramondPro-Italic"/>
        </w:rPr>
        <w:t>Application of the International Convention on the Elimination of All Forms of Racial Discrimination (Qatar v. United Arab Emirates)</w:t>
      </w:r>
      <w:r w:rsidRPr="009D414F">
        <w:rPr>
          <w:rFonts w:eastAsia="AGaramondPro-Regular"/>
        </w:rPr>
        <w:t xml:space="preserve">, </w:t>
      </w:r>
      <w:proofErr w:type="spellStart"/>
      <w:r w:rsidRPr="009D414F">
        <w:rPr>
          <w:rFonts w:eastAsia="AGaramondPro-Regular"/>
        </w:rPr>
        <w:t>Order</w:t>
      </w:r>
      <w:proofErr w:type="spellEnd"/>
      <w:r w:rsidRPr="009D414F">
        <w:rPr>
          <w:rFonts w:eastAsia="AGaramondPro-Regular"/>
        </w:rPr>
        <w:t xml:space="preserve"> on </w:t>
      </w:r>
      <w:proofErr w:type="spellStart"/>
      <w:r w:rsidRPr="009D414F">
        <w:rPr>
          <w:rFonts w:eastAsia="AGaramondPro-Regular"/>
        </w:rPr>
        <w:t>provisional</w:t>
      </w:r>
      <w:proofErr w:type="spellEnd"/>
      <w:r w:rsidRPr="009D414F">
        <w:rPr>
          <w:rFonts w:eastAsia="AGaramondPro-Regular"/>
        </w:rPr>
        <w:t xml:space="preserve"> </w:t>
      </w:r>
      <w:proofErr w:type="spellStart"/>
      <w:r w:rsidRPr="009D414F">
        <w:rPr>
          <w:rFonts w:eastAsia="AGaramondPro-Regular"/>
        </w:rPr>
        <w:t>measures</w:t>
      </w:r>
      <w:proofErr w:type="spellEnd"/>
      <w:r w:rsidRPr="009D414F">
        <w:rPr>
          <w:rFonts w:eastAsia="AGaramondPro-Regular"/>
        </w:rPr>
        <w:t>, 23 July 2018, para. 51.</w:t>
      </w:r>
    </w:p>
  </w:footnote>
  <w:footnote w:id="3616">
    <w:p w14:paraId="7882C05D" w14:textId="77777777" w:rsidR="005F779A" w:rsidRPr="009D414F" w:rsidRDefault="005F779A" w:rsidP="001604BB">
      <w:pPr>
        <w:pStyle w:val="FootnoteText"/>
      </w:pPr>
      <w:r w:rsidRPr="00C93DA5">
        <w:rPr>
          <w:rStyle w:val="FootnoteReference"/>
          <w:lang w:val="en-US"/>
        </w:rPr>
        <w:footnoteRef/>
      </w:r>
      <w:r w:rsidRPr="00880BCC">
        <w:t xml:space="preserve"> </w:t>
      </w:r>
      <w:proofErr w:type="spellStart"/>
      <w:r w:rsidRPr="00880BCC">
        <w:t>Text</w:t>
      </w:r>
      <w:proofErr w:type="spellEnd"/>
      <w:r w:rsidRPr="00880BCC">
        <w:t xml:space="preserve"> </w:t>
      </w:r>
      <w:proofErr w:type="spellStart"/>
      <w:r w:rsidRPr="00880BCC">
        <w:t>adopted</w:t>
      </w:r>
      <w:proofErr w:type="spellEnd"/>
      <w:r w:rsidRPr="00880BCC">
        <w:t xml:space="preserve"> by the Commission at </w:t>
      </w:r>
      <w:proofErr w:type="spellStart"/>
      <w:r w:rsidRPr="00880BCC">
        <w:t>its</w:t>
      </w:r>
      <w:proofErr w:type="spellEnd"/>
      <w:r w:rsidRPr="00880BCC">
        <w:t xml:space="preserve"> </w:t>
      </w:r>
      <w:proofErr w:type="spellStart"/>
      <w:r w:rsidRPr="00880BCC">
        <w:t>fifty-third</w:t>
      </w:r>
      <w:proofErr w:type="spellEnd"/>
      <w:r w:rsidRPr="00880BCC">
        <w:t xml:space="preserve"> session, </w:t>
      </w:r>
      <w:proofErr w:type="spellStart"/>
      <w:r w:rsidRPr="00880BCC">
        <w:t>in</w:t>
      </w:r>
      <w:proofErr w:type="spellEnd"/>
      <w:r w:rsidRPr="00880BCC">
        <w:t xml:space="preserve"> 2001, and </w:t>
      </w:r>
      <w:proofErr w:type="spellStart"/>
      <w:r w:rsidRPr="00880BCC">
        <w:t>submitted</w:t>
      </w:r>
      <w:proofErr w:type="spellEnd"/>
      <w:r w:rsidRPr="00880BCC">
        <w:t xml:space="preserve"> to the General </w:t>
      </w:r>
      <w:proofErr w:type="spellStart"/>
      <w:r w:rsidRPr="00880BCC">
        <w:t>Assembly</w:t>
      </w:r>
      <w:proofErr w:type="spellEnd"/>
      <w:r w:rsidRPr="00880BCC">
        <w:t xml:space="preserve"> as </w:t>
      </w:r>
      <w:proofErr w:type="gramStart"/>
      <w:r w:rsidRPr="00880BCC">
        <w:t>a</w:t>
      </w:r>
      <w:proofErr w:type="gramEnd"/>
      <w:r w:rsidRPr="00880BCC">
        <w:t xml:space="preserve"> part of the </w:t>
      </w:r>
      <w:proofErr w:type="spellStart"/>
      <w:r w:rsidRPr="00880BCC">
        <w:t>Commission’s</w:t>
      </w:r>
      <w:proofErr w:type="spellEnd"/>
      <w:r w:rsidRPr="00880BCC">
        <w:t xml:space="preserve"> report </w:t>
      </w:r>
      <w:proofErr w:type="spellStart"/>
      <w:r w:rsidRPr="00880BCC">
        <w:t>covering</w:t>
      </w:r>
      <w:proofErr w:type="spellEnd"/>
      <w:r w:rsidRPr="00880BCC">
        <w:t xml:space="preserve"> the </w:t>
      </w:r>
      <w:proofErr w:type="spellStart"/>
      <w:r w:rsidRPr="00880BCC">
        <w:t>work</w:t>
      </w:r>
      <w:proofErr w:type="spellEnd"/>
      <w:r w:rsidRPr="00880BCC">
        <w:t xml:space="preserve"> of </w:t>
      </w:r>
      <w:proofErr w:type="spellStart"/>
      <w:r w:rsidRPr="00880BCC">
        <w:t>that</w:t>
      </w:r>
      <w:proofErr w:type="spellEnd"/>
      <w:r w:rsidRPr="00880BCC">
        <w:t xml:space="preserve"> session. </w:t>
      </w:r>
      <w:r w:rsidRPr="009D414F">
        <w:t xml:space="preserve">The report, </w:t>
      </w:r>
      <w:proofErr w:type="spellStart"/>
      <w:r w:rsidRPr="009D414F">
        <w:t>which</w:t>
      </w:r>
      <w:proofErr w:type="spellEnd"/>
      <w:r w:rsidRPr="009D414F">
        <w:t xml:space="preserve"> </w:t>
      </w:r>
      <w:proofErr w:type="spellStart"/>
      <w:r w:rsidRPr="009D414F">
        <w:t>also</w:t>
      </w:r>
      <w:proofErr w:type="spellEnd"/>
      <w:r w:rsidRPr="009D414F">
        <w:t xml:space="preserve"> </w:t>
      </w:r>
      <w:proofErr w:type="spellStart"/>
      <w:r w:rsidRPr="009D414F">
        <w:t>contains</w:t>
      </w:r>
      <w:proofErr w:type="spellEnd"/>
      <w:r w:rsidRPr="009D414F">
        <w:t xml:space="preserve"> </w:t>
      </w:r>
      <w:proofErr w:type="spellStart"/>
      <w:r w:rsidRPr="009D414F">
        <w:t>commentaries</w:t>
      </w:r>
      <w:proofErr w:type="spellEnd"/>
      <w:r w:rsidRPr="009D414F">
        <w:t xml:space="preserve"> on the draft articles, </w:t>
      </w:r>
      <w:proofErr w:type="spellStart"/>
      <w:r w:rsidRPr="009D414F">
        <w:t>appears</w:t>
      </w:r>
      <w:proofErr w:type="spellEnd"/>
      <w:r w:rsidRPr="009D414F">
        <w:t xml:space="preserve"> in </w:t>
      </w:r>
      <w:proofErr w:type="spellStart"/>
      <w:r w:rsidRPr="009D414F">
        <w:t>Yearbook</w:t>
      </w:r>
      <w:proofErr w:type="spellEnd"/>
      <w:r w:rsidRPr="009D414F">
        <w:t xml:space="preserve"> of the International Law Commission, 2001, vol. II (Part </w:t>
      </w:r>
      <w:proofErr w:type="spellStart"/>
      <w:r w:rsidRPr="009D414F">
        <w:t>Two</w:t>
      </w:r>
      <w:proofErr w:type="spellEnd"/>
      <w:r w:rsidRPr="009D414F">
        <w:t xml:space="preserve">). </w:t>
      </w:r>
      <w:proofErr w:type="spellStart"/>
      <w:r w:rsidRPr="009D414F">
        <w:t>Text</w:t>
      </w:r>
      <w:proofErr w:type="spellEnd"/>
      <w:r w:rsidRPr="009D414F">
        <w:t xml:space="preserve"> in the </w:t>
      </w:r>
      <w:proofErr w:type="spellStart"/>
      <w:r w:rsidRPr="009D414F">
        <w:t>annex</w:t>
      </w:r>
      <w:proofErr w:type="spellEnd"/>
      <w:r w:rsidRPr="009D414F">
        <w:t xml:space="preserve"> to General </w:t>
      </w:r>
      <w:proofErr w:type="spellStart"/>
      <w:r w:rsidRPr="009D414F">
        <w:t>Assembly</w:t>
      </w:r>
      <w:proofErr w:type="spellEnd"/>
      <w:r w:rsidRPr="009D414F">
        <w:t xml:space="preserve"> </w:t>
      </w:r>
      <w:proofErr w:type="spellStart"/>
      <w:r w:rsidRPr="009D414F">
        <w:t>resolution</w:t>
      </w:r>
      <w:proofErr w:type="spellEnd"/>
      <w:r w:rsidRPr="009D414F">
        <w:t xml:space="preserve"> 56/83 of 12 </w:t>
      </w:r>
      <w:proofErr w:type="spellStart"/>
      <w:r w:rsidRPr="009D414F">
        <w:t>December</w:t>
      </w:r>
      <w:proofErr w:type="spellEnd"/>
      <w:r w:rsidRPr="009D414F">
        <w:t xml:space="preserve"> 2001, and </w:t>
      </w:r>
      <w:proofErr w:type="spellStart"/>
      <w:r w:rsidRPr="009D414F">
        <w:t>corrected</w:t>
      </w:r>
      <w:proofErr w:type="spellEnd"/>
      <w:r w:rsidRPr="009D414F">
        <w:t xml:space="preserve"> by document A/56/49(Vol. </w:t>
      </w:r>
      <w:proofErr w:type="gramStart"/>
      <w:r w:rsidRPr="009D414F">
        <w:t>I)/</w:t>
      </w:r>
      <w:proofErr w:type="gramEnd"/>
      <w:r w:rsidRPr="009D414F">
        <w:t>Corr.4.</w:t>
      </w:r>
    </w:p>
  </w:footnote>
  <w:footnote w:id="3617">
    <w:p w14:paraId="4B1A9D68" w14:textId="77777777" w:rsidR="005F779A" w:rsidRPr="00880BCC" w:rsidRDefault="005F779A" w:rsidP="001604BB">
      <w:pPr>
        <w:pStyle w:val="FootnoteText"/>
      </w:pPr>
      <w:r w:rsidRPr="00C93DA5">
        <w:rPr>
          <w:rStyle w:val="FootnoteReference"/>
          <w:lang w:val="en-US"/>
        </w:rPr>
        <w:footnoteRef/>
      </w:r>
      <w:r w:rsidRPr="00880BCC">
        <w:t xml:space="preserve"> Article 48 </w:t>
      </w:r>
      <w:proofErr w:type="spellStart"/>
      <w:r w:rsidRPr="00880BCC">
        <w:t>entitled</w:t>
      </w:r>
      <w:proofErr w:type="spellEnd"/>
      <w:r w:rsidRPr="00880BCC">
        <w:t xml:space="preserve"> “Invocation of </w:t>
      </w:r>
      <w:proofErr w:type="spellStart"/>
      <w:r w:rsidRPr="00880BCC">
        <w:t>responsibility</w:t>
      </w:r>
      <w:proofErr w:type="spellEnd"/>
      <w:r w:rsidRPr="00880BCC">
        <w:t xml:space="preserve"> by a State </w:t>
      </w:r>
      <w:proofErr w:type="spellStart"/>
      <w:r w:rsidRPr="00880BCC">
        <w:t>other</w:t>
      </w:r>
      <w:proofErr w:type="spellEnd"/>
      <w:r w:rsidRPr="00880BCC">
        <w:t xml:space="preserve"> </w:t>
      </w:r>
      <w:proofErr w:type="spellStart"/>
      <w:r w:rsidRPr="00880BCC">
        <w:t>than</w:t>
      </w:r>
      <w:proofErr w:type="spellEnd"/>
      <w:r w:rsidRPr="00880BCC">
        <w:t xml:space="preserve"> an </w:t>
      </w:r>
      <w:proofErr w:type="spellStart"/>
      <w:r w:rsidRPr="00880BCC">
        <w:t>injured</w:t>
      </w:r>
      <w:proofErr w:type="spellEnd"/>
      <w:r w:rsidRPr="00880BCC">
        <w:t xml:space="preserve"> State” </w:t>
      </w:r>
      <w:proofErr w:type="spellStart"/>
      <w:r w:rsidRPr="00880BCC">
        <w:t>provides</w:t>
      </w:r>
      <w:proofErr w:type="spellEnd"/>
      <w:r w:rsidRPr="00880BCC">
        <w:t xml:space="preserve"> </w:t>
      </w:r>
      <w:proofErr w:type="spellStart"/>
      <w:proofErr w:type="gramStart"/>
      <w:r w:rsidRPr="00880BCC">
        <w:t>that</w:t>
      </w:r>
      <w:proofErr w:type="spellEnd"/>
      <w:r w:rsidRPr="00880BCC">
        <w:t>:</w:t>
      </w:r>
      <w:proofErr w:type="gramEnd"/>
      <w:r w:rsidRPr="00880BCC">
        <w:t xml:space="preserve"> </w:t>
      </w:r>
    </w:p>
    <w:p w14:paraId="57156EBB" w14:textId="77777777" w:rsidR="005F779A" w:rsidRPr="009D414F" w:rsidRDefault="005F779A" w:rsidP="001604BB">
      <w:pPr>
        <w:pStyle w:val="FootnoteText"/>
      </w:pPr>
      <w:r w:rsidRPr="009D414F">
        <w:t xml:space="preserve">1. </w:t>
      </w:r>
      <w:proofErr w:type="spellStart"/>
      <w:r w:rsidRPr="009D414F">
        <w:t>Any</w:t>
      </w:r>
      <w:proofErr w:type="spellEnd"/>
      <w:r w:rsidRPr="009D414F">
        <w:t xml:space="preserve"> State </w:t>
      </w:r>
      <w:proofErr w:type="spellStart"/>
      <w:r w:rsidRPr="009D414F">
        <w:t>other</w:t>
      </w:r>
      <w:proofErr w:type="spellEnd"/>
      <w:r w:rsidRPr="009D414F">
        <w:t xml:space="preserve"> </w:t>
      </w:r>
      <w:proofErr w:type="spellStart"/>
      <w:r w:rsidRPr="009D414F">
        <w:t>than</w:t>
      </w:r>
      <w:proofErr w:type="spellEnd"/>
      <w:r w:rsidRPr="009D414F">
        <w:t xml:space="preserve"> an </w:t>
      </w:r>
      <w:proofErr w:type="spellStart"/>
      <w:r w:rsidRPr="009D414F">
        <w:t>injured</w:t>
      </w:r>
      <w:proofErr w:type="spellEnd"/>
      <w:r w:rsidRPr="009D414F">
        <w:t xml:space="preserve"> State </w:t>
      </w:r>
      <w:proofErr w:type="spellStart"/>
      <w:r w:rsidRPr="009D414F">
        <w:t>is</w:t>
      </w:r>
      <w:proofErr w:type="spellEnd"/>
      <w:r w:rsidRPr="009D414F">
        <w:t xml:space="preserve"> </w:t>
      </w:r>
      <w:proofErr w:type="spellStart"/>
      <w:r w:rsidRPr="009D414F">
        <w:t>entitled</w:t>
      </w:r>
      <w:proofErr w:type="spellEnd"/>
      <w:r w:rsidRPr="009D414F">
        <w:t xml:space="preserve"> to </w:t>
      </w:r>
      <w:proofErr w:type="spellStart"/>
      <w:r w:rsidRPr="009D414F">
        <w:t>invoke</w:t>
      </w:r>
      <w:proofErr w:type="spellEnd"/>
      <w:r w:rsidRPr="009D414F">
        <w:t xml:space="preserve"> the </w:t>
      </w:r>
      <w:proofErr w:type="spellStart"/>
      <w:r w:rsidRPr="009D414F">
        <w:t>responsibility</w:t>
      </w:r>
      <w:proofErr w:type="spellEnd"/>
      <w:r w:rsidRPr="009D414F">
        <w:t xml:space="preserve"> of </w:t>
      </w:r>
      <w:proofErr w:type="spellStart"/>
      <w:r w:rsidRPr="009D414F">
        <w:t>another</w:t>
      </w:r>
      <w:proofErr w:type="spellEnd"/>
      <w:r w:rsidRPr="009D414F">
        <w:t xml:space="preserve"> State in accordance </w:t>
      </w:r>
      <w:proofErr w:type="spellStart"/>
      <w:r w:rsidRPr="009D414F">
        <w:t>with</w:t>
      </w:r>
      <w:proofErr w:type="spellEnd"/>
      <w:r w:rsidRPr="009D414F">
        <w:t xml:space="preserve"> </w:t>
      </w:r>
      <w:proofErr w:type="spellStart"/>
      <w:r w:rsidRPr="009D414F">
        <w:t>paragraph</w:t>
      </w:r>
      <w:proofErr w:type="spellEnd"/>
      <w:r w:rsidRPr="009D414F">
        <w:t xml:space="preserve"> 2 </w:t>
      </w:r>
      <w:proofErr w:type="gramStart"/>
      <w:r w:rsidRPr="009D414F">
        <w:t>if:</w:t>
      </w:r>
      <w:proofErr w:type="gramEnd"/>
      <w:r w:rsidRPr="009D414F">
        <w:t xml:space="preserve"> </w:t>
      </w:r>
    </w:p>
    <w:p w14:paraId="6C45CE81" w14:textId="77777777" w:rsidR="005F779A" w:rsidRPr="009D414F" w:rsidRDefault="005F779A" w:rsidP="001604BB">
      <w:pPr>
        <w:pStyle w:val="FootnoteText"/>
      </w:pPr>
      <w:r w:rsidRPr="009D414F">
        <w:t xml:space="preserve">(a) the obligation </w:t>
      </w:r>
      <w:proofErr w:type="spellStart"/>
      <w:r w:rsidRPr="009D414F">
        <w:t>breached</w:t>
      </w:r>
      <w:proofErr w:type="spellEnd"/>
      <w:r w:rsidRPr="009D414F">
        <w:t xml:space="preserve"> </w:t>
      </w:r>
      <w:proofErr w:type="spellStart"/>
      <w:r w:rsidRPr="009D414F">
        <w:t>is</w:t>
      </w:r>
      <w:proofErr w:type="spellEnd"/>
      <w:r w:rsidRPr="009D414F">
        <w:t xml:space="preserve"> </w:t>
      </w:r>
      <w:proofErr w:type="spellStart"/>
      <w:r w:rsidRPr="009D414F">
        <w:t>owed</w:t>
      </w:r>
      <w:proofErr w:type="spellEnd"/>
      <w:r w:rsidRPr="009D414F">
        <w:t xml:space="preserve"> to a group of States </w:t>
      </w:r>
      <w:proofErr w:type="spellStart"/>
      <w:r w:rsidRPr="009D414F">
        <w:t>including</w:t>
      </w:r>
      <w:proofErr w:type="spellEnd"/>
      <w:r w:rsidRPr="009D414F">
        <w:t xml:space="preserve"> </w:t>
      </w:r>
      <w:proofErr w:type="spellStart"/>
      <w:r w:rsidRPr="009D414F">
        <w:t>that</w:t>
      </w:r>
      <w:proofErr w:type="spellEnd"/>
      <w:r w:rsidRPr="009D414F">
        <w:t xml:space="preserve"> State, and </w:t>
      </w:r>
      <w:proofErr w:type="spellStart"/>
      <w:r w:rsidRPr="009D414F">
        <w:t>is</w:t>
      </w:r>
      <w:proofErr w:type="spellEnd"/>
      <w:r w:rsidRPr="009D414F">
        <w:t xml:space="preserve"> </w:t>
      </w:r>
      <w:proofErr w:type="spellStart"/>
      <w:r w:rsidRPr="009D414F">
        <w:t>established</w:t>
      </w:r>
      <w:proofErr w:type="spellEnd"/>
      <w:r w:rsidRPr="009D414F">
        <w:t xml:space="preserve"> for the protection of a collective </w:t>
      </w:r>
      <w:proofErr w:type="spellStart"/>
      <w:r w:rsidRPr="009D414F">
        <w:t>interest</w:t>
      </w:r>
      <w:proofErr w:type="spellEnd"/>
      <w:r w:rsidRPr="009D414F">
        <w:t xml:space="preserve"> of the </w:t>
      </w:r>
      <w:proofErr w:type="gramStart"/>
      <w:r w:rsidRPr="009D414F">
        <w:t>group;</w:t>
      </w:r>
      <w:proofErr w:type="gramEnd"/>
      <w:r w:rsidRPr="009D414F">
        <w:t xml:space="preserve"> or </w:t>
      </w:r>
    </w:p>
    <w:p w14:paraId="4D100B25" w14:textId="77777777" w:rsidR="005F779A" w:rsidRPr="009D414F" w:rsidRDefault="005F779A" w:rsidP="001604BB">
      <w:pPr>
        <w:pStyle w:val="FootnoteText"/>
      </w:pPr>
      <w:r w:rsidRPr="009D414F">
        <w:t xml:space="preserve">(b) the obligation </w:t>
      </w:r>
      <w:proofErr w:type="spellStart"/>
      <w:r w:rsidRPr="009D414F">
        <w:t>breached</w:t>
      </w:r>
      <w:proofErr w:type="spellEnd"/>
      <w:r w:rsidRPr="009D414F">
        <w:t xml:space="preserve"> </w:t>
      </w:r>
      <w:proofErr w:type="spellStart"/>
      <w:r w:rsidRPr="009D414F">
        <w:t>is</w:t>
      </w:r>
      <w:proofErr w:type="spellEnd"/>
      <w:r w:rsidRPr="009D414F">
        <w:t xml:space="preserve"> </w:t>
      </w:r>
      <w:proofErr w:type="spellStart"/>
      <w:r w:rsidRPr="009D414F">
        <w:t>owed</w:t>
      </w:r>
      <w:proofErr w:type="spellEnd"/>
      <w:r w:rsidRPr="009D414F">
        <w:t xml:space="preserve"> to the international </w:t>
      </w:r>
      <w:proofErr w:type="spellStart"/>
      <w:r w:rsidRPr="009D414F">
        <w:t>community</w:t>
      </w:r>
      <w:proofErr w:type="spellEnd"/>
      <w:r w:rsidRPr="009D414F">
        <w:t xml:space="preserve"> as a </w:t>
      </w:r>
      <w:proofErr w:type="spellStart"/>
      <w:r w:rsidRPr="009D414F">
        <w:t>whole</w:t>
      </w:r>
      <w:proofErr w:type="spellEnd"/>
      <w:r w:rsidRPr="009D414F">
        <w:t>.</w:t>
      </w:r>
    </w:p>
    <w:p w14:paraId="7B887403" w14:textId="6418B446" w:rsidR="005F779A" w:rsidRPr="009D414F" w:rsidRDefault="00D626E5" w:rsidP="001604BB">
      <w:pPr>
        <w:pStyle w:val="FootnoteText"/>
      </w:pPr>
      <w:r w:rsidRPr="009D414F">
        <w:tab/>
      </w:r>
      <w:r w:rsidRPr="009D414F">
        <w:tab/>
      </w:r>
      <w:r w:rsidR="005F779A" w:rsidRPr="009D414F">
        <w:t xml:space="preserve">It </w:t>
      </w:r>
      <w:proofErr w:type="spellStart"/>
      <w:r w:rsidR="005F779A" w:rsidRPr="009D414F">
        <w:t>is</w:t>
      </w:r>
      <w:proofErr w:type="spellEnd"/>
      <w:r w:rsidR="005F779A" w:rsidRPr="009D414F">
        <w:t xml:space="preserve"> </w:t>
      </w:r>
      <w:proofErr w:type="spellStart"/>
      <w:r w:rsidR="005F779A" w:rsidRPr="009D414F">
        <w:t>worth</w:t>
      </w:r>
      <w:proofErr w:type="spellEnd"/>
      <w:r w:rsidR="005F779A" w:rsidRPr="009D414F">
        <w:t xml:space="preserve"> </w:t>
      </w:r>
      <w:proofErr w:type="spellStart"/>
      <w:r w:rsidR="005F779A" w:rsidRPr="009D414F">
        <w:t>referring</w:t>
      </w:r>
      <w:proofErr w:type="spellEnd"/>
      <w:r w:rsidR="005F779A" w:rsidRPr="009D414F">
        <w:t xml:space="preserve"> to the ILC </w:t>
      </w:r>
      <w:proofErr w:type="spellStart"/>
      <w:r w:rsidR="005F779A" w:rsidRPr="009D414F">
        <w:t>noting</w:t>
      </w:r>
      <w:proofErr w:type="spellEnd"/>
      <w:r w:rsidR="005F779A" w:rsidRPr="009D414F">
        <w:t xml:space="preserve"> in </w:t>
      </w:r>
      <w:proofErr w:type="spellStart"/>
      <w:r w:rsidR="005F779A" w:rsidRPr="009D414F">
        <w:t>their</w:t>
      </w:r>
      <w:proofErr w:type="spellEnd"/>
      <w:r w:rsidR="005F779A" w:rsidRPr="009D414F">
        <w:t xml:space="preserve"> </w:t>
      </w:r>
      <w:proofErr w:type="spellStart"/>
      <w:r w:rsidR="005F779A" w:rsidRPr="009D414F">
        <w:t>commentary</w:t>
      </w:r>
      <w:proofErr w:type="spellEnd"/>
      <w:r w:rsidR="005F779A" w:rsidRPr="009D414F">
        <w:t xml:space="preserve"> to the Articles on the </w:t>
      </w:r>
      <w:proofErr w:type="spellStart"/>
      <w:r w:rsidR="005F779A" w:rsidRPr="009D414F">
        <w:t>Responsibility</w:t>
      </w:r>
      <w:proofErr w:type="spellEnd"/>
      <w:r w:rsidR="005F779A" w:rsidRPr="009D414F">
        <w:t xml:space="preserve"> of States for </w:t>
      </w:r>
      <w:proofErr w:type="spellStart"/>
      <w:r w:rsidR="005F779A" w:rsidRPr="009D414F">
        <w:t>Internationally</w:t>
      </w:r>
      <w:proofErr w:type="spellEnd"/>
      <w:r w:rsidR="005F779A" w:rsidRPr="009D414F">
        <w:t xml:space="preserve"> </w:t>
      </w:r>
      <w:proofErr w:type="spellStart"/>
      <w:r w:rsidR="005F779A" w:rsidRPr="009D414F">
        <w:t>Wrongful</w:t>
      </w:r>
      <w:proofErr w:type="spellEnd"/>
      <w:r w:rsidR="005F779A" w:rsidRPr="009D414F">
        <w:t xml:space="preserve"> </w:t>
      </w:r>
      <w:proofErr w:type="spellStart"/>
      <w:r w:rsidR="005F779A" w:rsidRPr="009D414F">
        <w:t>Acts</w:t>
      </w:r>
      <w:proofErr w:type="spellEnd"/>
      <w:r w:rsidR="005F779A" w:rsidRPr="009D414F">
        <w:t xml:space="preserve"> </w:t>
      </w:r>
      <w:proofErr w:type="spellStart"/>
      <w:r w:rsidR="005F779A" w:rsidRPr="009D414F">
        <w:t>that</w:t>
      </w:r>
      <w:proofErr w:type="spellEnd"/>
      <w:r w:rsidR="005F779A" w:rsidRPr="009D414F">
        <w:t xml:space="preserve"> the </w:t>
      </w:r>
      <w:proofErr w:type="spellStart"/>
      <w:r w:rsidR="005F779A" w:rsidRPr="009D414F">
        <w:t>term</w:t>
      </w:r>
      <w:proofErr w:type="spellEnd"/>
      <w:r w:rsidR="005F779A" w:rsidRPr="009D414F">
        <w:t xml:space="preserve"> ‘obligations </w:t>
      </w:r>
      <w:r w:rsidR="005F779A" w:rsidRPr="009D414F">
        <w:rPr>
          <w:i/>
        </w:rPr>
        <w:t xml:space="preserve">erga </w:t>
      </w:r>
      <w:proofErr w:type="spellStart"/>
      <w:r w:rsidR="005F779A" w:rsidRPr="009D414F">
        <w:rPr>
          <w:i/>
        </w:rPr>
        <w:t>omnes</w:t>
      </w:r>
      <w:proofErr w:type="spellEnd"/>
      <w:r w:rsidR="005F779A" w:rsidRPr="009D414F">
        <w:t xml:space="preserve">’ </w:t>
      </w:r>
      <w:proofErr w:type="spellStart"/>
      <w:r w:rsidR="005F779A" w:rsidRPr="009D414F">
        <w:t>is</w:t>
      </w:r>
      <w:proofErr w:type="spellEnd"/>
      <w:r w:rsidR="005F779A" w:rsidRPr="009D414F">
        <w:t xml:space="preserve"> </w:t>
      </w:r>
      <w:proofErr w:type="spellStart"/>
      <w:r w:rsidR="005F779A" w:rsidRPr="009D414F">
        <w:t>avoided</w:t>
      </w:r>
      <w:proofErr w:type="spellEnd"/>
      <w:r w:rsidR="005F779A" w:rsidRPr="009D414F">
        <w:t xml:space="preserve"> on </w:t>
      </w:r>
      <w:proofErr w:type="spellStart"/>
      <w:r w:rsidR="005F779A" w:rsidRPr="009D414F">
        <w:t>purpose</w:t>
      </w:r>
      <w:proofErr w:type="spellEnd"/>
      <w:r w:rsidR="005F779A" w:rsidRPr="009D414F">
        <w:t xml:space="preserve">, as </w:t>
      </w:r>
      <w:proofErr w:type="spellStart"/>
      <w:r w:rsidR="005F779A" w:rsidRPr="009D414F">
        <w:t>it</w:t>
      </w:r>
      <w:proofErr w:type="spellEnd"/>
      <w:r w:rsidR="005F779A" w:rsidRPr="009D414F">
        <w:t xml:space="preserve"> “</w:t>
      </w:r>
      <w:proofErr w:type="spellStart"/>
      <w:r w:rsidR="005F779A" w:rsidRPr="009D414F">
        <w:t>conveys</w:t>
      </w:r>
      <w:proofErr w:type="spellEnd"/>
      <w:r w:rsidR="005F779A" w:rsidRPr="009D414F">
        <w:t xml:space="preserve"> </w:t>
      </w:r>
      <w:proofErr w:type="spellStart"/>
      <w:r w:rsidR="005F779A" w:rsidRPr="009D414F">
        <w:t>less</w:t>
      </w:r>
      <w:proofErr w:type="spellEnd"/>
      <w:r w:rsidR="005F779A" w:rsidRPr="009D414F">
        <w:t xml:space="preserve"> information </w:t>
      </w:r>
      <w:proofErr w:type="spellStart"/>
      <w:r w:rsidR="005F779A" w:rsidRPr="009D414F">
        <w:t>than</w:t>
      </w:r>
      <w:proofErr w:type="spellEnd"/>
      <w:r w:rsidR="005F779A" w:rsidRPr="009D414F">
        <w:t xml:space="preserve"> the </w:t>
      </w:r>
      <w:proofErr w:type="spellStart"/>
      <w:r w:rsidR="005F779A" w:rsidRPr="009D414F">
        <w:t>Court’s</w:t>
      </w:r>
      <w:proofErr w:type="spellEnd"/>
      <w:r w:rsidR="005F779A" w:rsidRPr="009D414F">
        <w:t xml:space="preserve"> </w:t>
      </w:r>
      <w:proofErr w:type="spellStart"/>
      <w:r w:rsidR="005F779A" w:rsidRPr="009D414F">
        <w:t>reference</w:t>
      </w:r>
      <w:proofErr w:type="spellEnd"/>
      <w:r w:rsidR="005F779A" w:rsidRPr="009D414F">
        <w:t xml:space="preserve"> to the international </w:t>
      </w:r>
      <w:proofErr w:type="spellStart"/>
      <w:r w:rsidR="005F779A" w:rsidRPr="009D414F">
        <w:t>community</w:t>
      </w:r>
      <w:proofErr w:type="spellEnd"/>
      <w:r w:rsidR="005F779A" w:rsidRPr="009D414F">
        <w:t xml:space="preserve"> as a </w:t>
      </w:r>
      <w:proofErr w:type="spellStart"/>
      <w:r w:rsidR="005F779A" w:rsidRPr="009D414F">
        <w:t>whole</w:t>
      </w:r>
      <w:proofErr w:type="spellEnd"/>
      <w:r w:rsidR="005F779A" w:rsidRPr="009D414F">
        <w:t xml:space="preserve"> and has </w:t>
      </w:r>
      <w:proofErr w:type="spellStart"/>
      <w:r w:rsidR="005F779A" w:rsidRPr="009D414F">
        <w:t>sometimes</w:t>
      </w:r>
      <w:proofErr w:type="spellEnd"/>
      <w:r w:rsidR="005F779A" w:rsidRPr="009D414F">
        <w:t xml:space="preserve"> been </w:t>
      </w:r>
      <w:proofErr w:type="spellStart"/>
      <w:r w:rsidR="005F779A" w:rsidRPr="009D414F">
        <w:t>confused</w:t>
      </w:r>
      <w:proofErr w:type="spellEnd"/>
      <w:r w:rsidR="005F779A" w:rsidRPr="009D414F">
        <w:t xml:space="preserve"> </w:t>
      </w:r>
      <w:proofErr w:type="spellStart"/>
      <w:r w:rsidR="005F779A" w:rsidRPr="009D414F">
        <w:t>with</w:t>
      </w:r>
      <w:proofErr w:type="spellEnd"/>
      <w:r w:rsidR="005F779A" w:rsidRPr="009D414F">
        <w:t xml:space="preserve"> obligations </w:t>
      </w:r>
      <w:proofErr w:type="spellStart"/>
      <w:r w:rsidR="005F779A" w:rsidRPr="009D414F">
        <w:t>owed</w:t>
      </w:r>
      <w:proofErr w:type="spellEnd"/>
      <w:r w:rsidR="005F779A" w:rsidRPr="009D414F">
        <w:t xml:space="preserve"> to all the parties to a </w:t>
      </w:r>
      <w:proofErr w:type="spellStart"/>
      <w:r w:rsidR="005F779A" w:rsidRPr="009D414F">
        <w:t>treaty</w:t>
      </w:r>
      <w:proofErr w:type="spellEnd"/>
      <w:r w:rsidR="005F779A" w:rsidRPr="009D414F">
        <w:t>” (</w:t>
      </w:r>
      <w:proofErr w:type="spellStart"/>
      <w:r w:rsidR="005F779A" w:rsidRPr="009D414F">
        <w:rPr>
          <w:i/>
        </w:rPr>
        <w:t>see</w:t>
      </w:r>
      <w:proofErr w:type="spellEnd"/>
      <w:r w:rsidR="005F779A" w:rsidRPr="009D414F">
        <w:t xml:space="preserve"> para. 9 of the </w:t>
      </w:r>
      <w:proofErr w:type="spellStart"/>
      <w:r w:rsidR="005F779A" w:rsidRPr="009D414F">
        <w:t>commentary</w:t>
      </w:r>
      <w:proofErr w:type="spellEnd"/>
      <w:r w:rsidR="005F779A" w:rsidRPr="009D414F">
        <w:t xml:space="preserve"> on article 48). Article 48 (1)(b) </w:t>
      </w:r>
      <w:proofErr w:type="spellStart"/>
      <w:r w:rsidR="005F779A" w:rsidRPr="009D414F">
        <w:t>reflects</w:t>
      </w:r>
      <w:proofErr w:type="spellEnd"/>
      <w:r w:rsidR="005F779A" w:rsidRPr="009D414F">
        <w:t xml:space="preserve"> the obligations </w:t>
      </w:r>
      <w:r w:rsidR="005F779A" w:rsidRPr="009D414F">
        <w:rPr>
          <w:i/>
        </w:rPr>
        <w:t xml:space="preserve">erga </w:t>
      </w:r>
      <w:proofErr w:type="spellStart"/>
      <w:r w:rsidR="005F779A" w:rsidRPr="009D414F">
        <w:rPr>
          <w:i/>
        </w:rPr>
        <w:t>omnes</w:t>
      </w:r>
      <w:proofErr w:type="spellEnd"/>
      <w:r w:rsidR="005F779A" w:rsidRPr="009D414F">
        <w:t xml:space="preserve"> as </w:t>
      </w:r>
      <w:proofErr w:type="spellStart"/>
      <w:r w:rsidR="005F779A" w:rsidRPr="009D414F">
        <w:t>foreseen</w:t>
      </w:r>
      <w:proofErr w:type="spellEnd"/>
      <w:r w:rsidR="005F779A" w:rsidRPr="009D414F">
        <w:t xml:space="preserve"> in the </w:t>
      </w:r>
      <w:r w:rsidR="005F779A" w:rsidRPr="009D414F">
        <w:rPr>
          <w:i/>
        </w:rPr>
        <w:t>Barcelona Traction</w:t>
      </w:r>
      <w:r w:rsidR="005F779A" w:rsidRPr="009D414F">
        <w:t xml:space="preserve"> case (</w:t>
      </w:r>
      <w:proofErr w:type="spellStart"/>
      <w:r w:rsidR="005F779A" w:rsidRPr="009D414F">
        <w:rPr>
          <w:i/>
        </w:rPr>
        <w:t>see</w:t>
      </w:r>
      <w:proofErr w:type="spellEnd"/>
      <w:r w:rsidR="005F779A" w:rsidRPr="009D414F">
        <w:t xml:space="preserve"> para. 8 of the </w:t>
      </w:r>
      <w:proofErr w:type="spellStart"/>
      <w:r w:rsidR="005F779A" w:rsidRPr="009D414F">
        <w:t>commentary</w:t>
      </w:r>
      <w:proofErr w:type="spellEnd"/>
      <w:r w:rsidR="005F779A" w:rsidRPr="009D414F">
        <w:t xml:space="preserve"> on article 48).</w:t>
      </w:r>
    </w:p>
  </w:footnote>
  <w:footnote w:id="3618">
    <w:p w14:paraId="3CD794AC" w14:textId="61BA1CB2" w:rsidR="005F779A" w:rsidRPr="009D414F" w:rsidRDefault="00D626E5"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w:t>
      </w:r>
      <w:r w:rsidR="005F779A" w:rsidRPr="009D414F">
        <w:rPr>
          <w:i/>
        </w:rPr>
        <w:t xml:space="preserve">Application of the Convention on the Prevention and </w:t>
      </w:r>
      <w:proofErr w:type="spellStart"/>
      <w:r w:rsidR="005F779A" w:rsidRPr="009D414F">
        <w:rPr>
          <w:i/>
        </w:rPr>
        <w:t>Punishment</w:t>
      </w:r>
      <w:proofErr w:type="spellEnd"/>
      <w:r w:rsidR="005F779A" w:rsidRPr="009D414F">
        <w:rPr>
          <w:i/>
        </w:rPr>
        <w:t xml:space="preserve"> of the Crime of </w:t>
      </w:r>
      <w:proofErr w:type="spellStart"/>
      <w:r w:rsidR="005F779A" w:rsidRPr="009D414F">
        <w:rPr>
          <w:i/>
        </w:rPr>
        <w:t>Genocide</w:t>
      </w:r>
      <w:proofErr w:type="spellEnd"/>
      <w:r w:rsidR="005F779A" w:rsidRPr="009D414F">
        <w:rPr>
          <w:i/>
        </w:rPr>
        <w:t xml:space="preserve"> (The </w:t>
      </w:r>
      <w:proofErr w:type="spellStart"/>
      <w:r w:rsidR="005F779A" w:rsidRPr="009D414F">
        <w:rPr>
          <w:i/>
        </w:rPr>
        <w:t>Gambia</w:t>
      </w:r>
      <w:proofErr w:type="spellEnd"/>
      <w:r w:rsidR="005F779A" w:rsidRPr="009D414F">
        <w:rPr>
          <w:i/>
        </w:rPr>
        <w:t xml:space="preserve"> v. Myanmar)</w:t>
      </w:r>
      <w:r w:rsidR="005F779A" w:rsidRPr="009D414F">
        <w:t xml:space="preserve">, </w:t>
      </w:r>
      <w:proofErr w:type="spellStart"/>
      <w:r w:rsidR="005F779A" w:rsidRPr="009D414F">
        <w:t>Provisional</w:t>
      </w:r>
      <w:proofErr w:type="spellEnd"/>
      <w:r w:rsidR="005F779A" w:rsidRPr="009D414F">
        <w:t xml:space="preserve"> </w:t>
      </w:r>
      <w:proofErr w:type="spellStart"/>
      <w:r w:rsidR="005F779A" w:rsidRPr="009D414F">
        <w:t>Measures</w:t>
      </w:r>
      <w:proofErr w:type="spellEnd"/>
      <w:r w:rsidR="005F779A" w:rsidRPr="009D414F">
        <w:t xml:space="preserve">, </w:t>
      </w:r>
      <w:proofErr w:type="spellStart"/>
      <w:r w:rsidR="005F779A" w:rsidRPr="009D414F">
        <w:t>Order</w:t>
      </w:r>
      <w:proofErr w:type="spellEnd"/>
      <w:r w:rsidR="005F779A" w:rsidRPr="009D414F">
        <w:t xml:space="preserve"> of 23 </w:t>
      </w:r>
      <w:proofErr w:type="spellStart"/>
      <w:r w:rsidR="005F779A" w:rsidRPr="009D414F">
        <w:t>January</w:t>
      </w:r>
      <w:proofErr w:type="spellEnd"/>
      <w:r w:rsidR="005F779A" w:rsidRPr="009D414F">
        <w:t xml:space="preserve"> 2020, I.C.J. Reports 2020, p. 3, para. 41. It </w:t>
      </w:r>
      <w:proofErr w:type="spellStart"/>
      <w:r w:rsidR="005F779A" w:rsidRPr="009D414F">
        <w:t>is</w:t>
      </w:r>
      <w:proofErr w:type="spellEnd"/>
      <w:r w:rsidR="005F779A" w:rsidRPr="009D414F">
        <w:t xml:space="preserve"> </w:t>
      </w:r>
      <w:proofErr w:type="spellStart"/>
      <w:r w:rsidR="005F779A" w:rsidRPr="009D414F">
        <w:t>worth</w:t>
      </w:r>
      <w:proofErr w:type="spellEnd"/>
      <w:r w:rsidR="005F779A" w:rsidRPr="009D414F">
        <w:t xml:space="preserve"> </w:t>
      </w:r>
      <w:proofErr w:type="spellStart"/>
      <w:r w:rsidR="005F779A" w:rsidRPr="009D414F">
        <w:t>noting</w:t>
      </w:r>
      <w:proofErr w:type="spellEnd"/>
      <w:r w:rsidR="005F779A" w:rsidRPr="009D414F">
        <w:t xml:space="preserve"> </w:t>
      </w:r>
      <w:proofErr w:type="spellStart"/>
      <w:r w:rsidR="005F779A" w:rsidRPr="009D414F">
        <w:t>that</w:t>
      </w:r>
      <w:proofErr w:type="spellEnd"/>
      <w:r w:rsidR="005F779A" w:rsidRPr="009D414F">
        <w:t xml:space="preserve"> </w:t>
      </w:r>
      <w:proofErr w:type="spellStart"/>
      <w:r w:rsidR="005F779A" w:rsidRPr="009D414F">
        <w:t>while</w:t>
      </w:r>
      <w:proofErr w:type="spellEnd"/>
      <w:r w:rsidR="005F779A" w:rsidRPr="009D414F">
        <w:t xml:space="preserve"> the </w:t>
      </w:r>
      <w:proofErr w:type="spellStart"/>
      <w:r w:rsidR="005F779A" w:rsidRPr="009D414F">
        <w:t>Genocide</w:t>
      </w:r>
      <w:proofErr w:type="spellEnd"/>
      <w:r w:rsidR="005F779A" w:rsidRPr="009D414F">
        <w:t xml:space="preserve"> </w:t>
      </w:r>
      <w:proofErr w:type="spellStart"/>
      <w:r w:rsidR="005F779A" w:rsidRPr="009D414F">
        <w:t>Convention’s</w:t>
      </w:r>
      <w:proofErr w:type="spellEnd"/>
      <w:r w:rsidR="005F779A" w:rsidRPr="009D414F">
        <w:t xml:space="preserve"> </w:t>
      </w:r>
      <w:proofErr w:type="spellStart"/>
      <w:r w:rsidR="005F779A" w:rsidRPr="009D414F">
        <w:t>jurisdictional</w:t>
      </w:r>
      <w:proofErr w:type="spellEnd"/>
      <w:r w:rsidR="005F779A" w:rsidRPr="009D414F">
        <w:t xml:space="preserve"> clause in article IX </w:t>
      </w:r>
      <w:proofErr w:type="spellStart"/>
      <w:r w:rsidR="005F779A" w:rsidRPr="009D414F">
        <w:t>does</w:t>
      </w:r>
      <w:proofErr w:type="spellEnd"/>
      <w:r w:rsidR="005F779A" w:rsidRPr="009D414F">
        <w:t xml:space="preserve"> not </w:t>
      </w:r>
      <w:proofErr w:type="spellStart"/>
      <w:r w:rsidR="005F779A" w:rsidRPr="009D414F">
        <w:t>include</w:t>
      </w:r>
      <w:proofErr w:type="spellEnd"/>
      <w:r w:rsidR="005F779A" w:rsidRPr="009D414F">
        <w:t xml:space="preserve"> a </w:t>
      </w:r>
      <w:proofErr w:type="spellStart"/>
      <w:r w:rsidR="005F779A" w:rsidRPr="009D414F">
        <w:t>compromissory</w:t>
      </w:r>
      <w:proofErr w:type="spellEnd"/>
      <w:r w:rsidR="005F779A" w:rsidRPr="009D414F">
        <w:t xml:space="preserve"> clause, </w:t>
      </w:r>
      <w:proofErr w:type="spellStart"/>
      <w:r w:rsidR="005F779A" w:rsidRPr="009D414F">
        <w:t>it</w:t>
      </w:r>
      <w:proofErr w:type="spellEnd"/>
      <w:r w:rsidR="005F779A" w:rsidRPr="009D414F">
        <w:t xml:space="preserve"> </w:t>
      </w:r>
      <w:proofErr w:type="spellStart"/>
      <w:r w:rsidR="005F779A" w:rsidRPr="009D414F">
        <w:t>otherwise</w:t>
      </w:r>
      <w:proofErr w:type="spellEnd"/>
      <w:r w:rsidR="005F779A" w:rsidRPr="009D414F">
        <w:t xml:space="preserve"> </w:t>
      </w:r>
      <w:proofErr w:type="spellStart"/>
      <w:r w:rsidR="005F779A" w:rsidRPr="009D414F">
        <w:t>contains</w:t>
      </w:r>
      <w:proofErr w:type="spellEnd"/>
      <w:r w:rsidR="005F779A" w:rsidRPr="009D414F">
        <w:t xml:space="preserve"> a </w:t>
      </w:r>
      <w:proofErr w:type="spellStart"/>
      <w:r w:rsidR="005F779A" w:rsidRPr="009D414F">
        <w:t>similar</w:t>
      </w:r>
      <w:proofErr w:type="spellEnd"/>
      <w:r w:rsidR="005F779A" w:rsidRPr="009D414F">
        <w:t xml:space="preserve"> formulation </w:t>
      </w:r>
      <w:r w:rsidR="00380745" w:rsidRPr="009D414F">
        <w:t>to</w:t>
      </w:r>
      <w:r w:rsidR="005F779A" w:rsidRPr="009D414F">
        <w:t xml:space="preserve"> ICERD</w:t>
      </w:r>
      <w:r w:rsidR="00380745" w:rsidRPr="009D414F">
        <w:t>,</w:t>
      </w:r>
      <w:r w:rsidR="005F779A" w:rsidRPr="009D414F">
        <w:t xml:space="preserve"> </w:t>
      </w:r>
      <w:r w:rsidR="00380745" w:rsidRPr="009D414F">
        <w:t>a</w:t>
      </w:r>
      <w:r w:rsidR="005F779A" w:rsidRPr="009D414F">
        <w:t>rticle 22.</w:t>
      </w:r>
    </w:p>
  </w:footnote>
  <w:footnote w:id="3619">
    <w:p w14:paraId="356F4E72" w14:textId="0D966BC5" w:rsidR="005F779A" w:rsidRPr="009D414F" w:rsidRDefault="00D626E5"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w:t>
      </w:r>
      <w:r w:rsidR="005F779A" w:rsidRPr="009D414F">
        <w:rPr>
          <w:i/>
        </w:rPr>
        <w:t xml:space="preserve">Application of the Convention on the Prevention and </w:t>
      </w:r>
      <w:proofErr w:type="spellStart"/>
      <w:r w:rsidR="005F779A" w:rsidRPr="009D414F">
        <w:rPr>
          <w:i/>
        </w:rPr>
        <w:t>Punishment</w:t>
      </w:r>
      <w:proofErr w:type="spellEnd"/>
      <w:r w:rsidR="005F779A" w:rsidRPr="009D414F">
        <w:rPr>
          <w:i/>
        </w:rPr>
        <w:t xml:space="preserve"> of the Crime of </w:t>
      </w:r>
      <w:proofErr w:type="spellStart"/>
      <w:r w:rsidR="005F779A" w:rsidRPr="009D414F">
        <w:rPr>
          <w:i/>
        </w:rPr>
        <w:t>Genocide</w:t>
      </w:r>
      <w:proofErr w:type="spellEnd"/>
      <w:r w:rsidR="005F779A" w:rsidRPr="009D414F">
        <w:rPr>
          <w:i/>
        </w:rPr>
        <w:t xml:space="preserve"> (The </w:t>
      </w:r>
      <w:proofErr w:type="spellStart"/>
      <w:r w:rsidR="005F779A" w:rsidRPr="009D414F">
        <w:rPr>
          <w:i/>
        </w:rPr>
        <w:t>Gambia</w:t>
      </w:r>
      <w:proofErr w:type="spellEnd"/>
      <w:r w:rsidR="005F779A" w:rsidRPr="009D414F">
        <w:rPr>
          <w:i/>
        </w:rPr>
        <w:t xml:space="preserve"> v. Myanmar)</w:t>
      </w:r>
      <w:r w:rsidR="005F779A" w:rsidRPr="009D414F">
        <w:t xml:space="preserve">, </w:t>
      </w:r>
      <w:proofErr w:type="spellStart"/>
      <w:r w:rsidR="005F779A" w:rsidRPr="009D414F">
        <w:t>Provisional</w:t>
      </w:r>
      <w:proofErr w:type="spellEnd"/>
      <w:r w:rsidR="005F779A" w:rsidRPr="009D414F">
        <w:t xml:space="preserve"> </w:t>
      </w:r>
      <w:proofErr w:type="spellStart"/>
      <w:r w:rsidR="005F779A" w:rsidRPr="009D414F">
        <w:t>Measures</w:t>
      </w:r>
      <w:proofErr w:type="spellEnd"/>
      <w:r w:rsidR="005F779A" w:rsidRPr="009D414F">
        <w:t xml:space="preserve">, </w:t>
      </w:r>
      <w:proofErr w:type="spellStart"/>
      <w:r w:rsidR="005F779A" w:rsidRPr="009D414F">
        <w:t>Order</w:t>
      </w:r>
      <w:proofErr w:type="spellEnd"/>
      <w:r w:rsidR="005F779A" w:rsidRPr="009D414F">
        <w:t xml:space="preserve"> of 23 </w:t>
      </w:r>
      <w:proofErr w:type="spellStart"/>
      <w:r w:rsidR="005F779A" w:rsidRPr="009D414F">
        <w:t>January</w:t>
      </w:r>
      <w:proofErr w:type="spellEnd"/>
      <w:r w:rsidR="005F779A" w:rsidRPr="009D414F">
        <w:t xml:space="preserve"> 2020, I.C.J. Reports 2020, p. 3, para. 42.</w:t>
      </w:r>
    </w:p>
  </w:footnote>
  <w:footnote w:id="3620">
    <w:p w14:paraId="0A213B97" w14:textId="4DA050E3" w:rsidR="005F779A" w:rsidRPr="009D414F" w:rsidRDefault="00D626E5"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Law Commission, Articles on the </w:t>
      </w:r>
      <w:proofErr w:type="spellStart"/>
      <w:r w:rsidR="005F779A" w:rsidRPr="009D414F">
        <w:t>Responsibility</w:t>
      </w:r>
      <w:proofErr w:type="spellEnd"/>
      <w:r w:rsidR="005F779A" w:rsidRPr="009D414F">
        <w:t xml:space="preserve"> of States for </w:t>
      </w:r>
      <w:proofErr w:type="spellStart"/>
      <w:r w:rsidR="005F779A" w:rsidRPr="009D414F">
        <w:t>Internationally</w:t>
      </w:r>
      <w:proofErr w:type="spellEnd"/>
      <w:r w:rsidR="005F779A" w:rsidRPr="009D414F">
        <w:t xml:space="preserve"> </w:t>
      </w:r>
      <w:proofErr w:type="spellStart"/>
      <w:r w:rsidR="005F779A" w:rsidRPr="009D414F">
        <w:t>Wrongful</w:t>
      </w:r>
      <w:proofErr w:type="spellEnd"/>
      <w:r w:rsidR="005F779A" w:rsidRPr="009D414F">
        <w:t xml:space="preserve"> </w:t>
      </w:r>
      <w:proofErr w:type="spellStart"/>
      <w:r w:rsidR="005F779A" w:rsidRPr="009D414F">
        <w:t>Acts</w:t>
      </w:r>
      <w:proofErr w:type="spellEnd"/>
      <w:r w:rsidR="005F779A" w:rsidRPr="009D414F">
        <w:t xml:space="preserve">, 2001, article 48(2)(a). </w:t>
      </w:r>
      <w:proofErr w:type="spellStart"/>
      <w:r w:rsidR="005F779A" w:rsidRPr="009D414F">
        <w:t>See</w:t>
      </w:r>
      <w:proofErr w:type="spellEnd"/>
      <w:r w:rsidR="005F779A" w:rsidRPr="009D414F">
        <w:t xml:space="preserve"> </w:t>
      </w:r>
      <w:proofErr w:type="spellStart"/>
      <w:r w:rsidR="005F779A" w:rsidRPr="009D414F">
        <w:t>also</w:t>
      </w:r>
      <w:proofErr w:type="spellEnd"/>
      <w:r w:rsidR="005F779A" w:rsidRPr="009D414F">
        <w:t xml:space="preserve"> International Court of Justice, </w:t>
      </w:r>
      <w:proofErr w:type="spellStart"/>
      <w:r w:rsidR="005F779A" w:rsidRPr="009D414F">
        <w:rPr>
          <w:i/>
        </w:rPr>
        <w:t>Whaling</w:t>
      </w:r>
      <w:proofErr w:type="spellEnd"/>
      <w:r w:rsidR="005F779A" w:rsidRPr="009D414F">
        <w:rPr>
          <w:i/>
        </w:rPr>
        <w:t xml:space="preserve"> in the </w:t>
      </w:r>
      <w:proofErr w:type="spellStart"/>
      <w:r w:rsidR="005F779A" w:rsidRPr="009D414F">
        <w:rPr>
          <w:i/>
        </w:rPr>
        <w:t>Antarctic</w:t>
      </w:r>
      <w:proofErr w:type="spellEnd"/>
      <w:r w:rsidR="005F779A" w:rsidRPr="009D414F">
        <w:rPr>
          <w:i/>
        </w:rPr>
        <w:t xml:space="preserve"> (</w:t>
      </w:r>
      <w:proofErr w:type="spellStart"/>
      <w:r w:rsidR="005F779A" w:rsidRPr="009D414F">
        <w:rPr>
          <w:i/>
        </w:rPr>
        <w:t>Australia</w:t>
      </w:r>
      <w:proofErr w:type="spellEnd"/>
      <w:r w:rsidR="005F779A" w:rsidRPr="009D414F">
        <w:rPr>
          <w:i/>
        </w:rPr>
        <w:t xml:space="preserve"> v. </w:t>
      </w:r>
      <w:proofErr w:type="gramStart"/>
      <w:r w:rsidR="005F779A" w:rsidRPr="009D414F">
        <w:rPr>
          <w:i/>
        </w:rPr>
        <w:t>Japan:</w:t>
      </w:r>
      <w:proofErr w:type="gramEnd"/>
      <w:r w:rsidR="005F779A" w:rsidRPr="009D414F">
        <w:rPr>
          <w:i/>
        </w:rPr>
        <w:t xml:space="preserve"> New </w:t>
      </w:r>
      <w:proofErr w:type="spellStart"/>
      <w:r w:rsidR="005F779A" w:rsidRPr="009D414F">
        <w:rPr>
          <w:i/>
        </w:rPr>
        <w:t>Zealand</w:t>
      </w:r>
      <w:proofErr w:type="spellEnd"/>
      <w:r w:rsidR="005F779A" w:rsidRPr="009D414F">
        <w:rPr>
          <w:i/>
        </w:rPr>
        <w:t xml:space="preserve"> </w:t>
      </w:r>
      <w:proofErr w:type="spellStart"/>
      <w:r w:rsidR="005F779A" w:rsidRPr="009D414F">
        <w:rPr>
          <w:i/>
        </w:rPr>
        <w:t>intervening</w:t>
      </w:r>
      <w:proofErr w:type="spellEnd"/>
      <w:r w:rsidR="005F779A" w:rsidRPr="009D414F">
        <w:rPr>
          <w:i/>
        </w:rPr>
        <w:t>)</w:t>
      </w:r>
      <w:r w:rsidR="005F779A" w:rsidRPr="009D414F">
        <w:t xml:space="preserve">, </w:t>
      </w:r>
      <w:proofErr w:type="spellStart"/>
      <w:r w:rsidR="005F779A" w:rsidRPr="009D414F">
        <w:t>Judgment</w:t>
      </w:r>
      <w:proofErr w:type="spellEnd"/>
      <w:r w:rsidR="005F779A" w:rsidRPr="009D414F">
        <w:t>, I.C.J. Reports 2014, p. 226, paras. 244-</w:t>
      </w:r>
      <w:proofErr w:type="gramStart"/>
      <w:r w:rsidR="005F779A" w:rsidRPr="009D414F">
        <w:t>246;</w:t>
      </w:r>
      <w:proofErr w:type="gramEnd"/>
      <w:r w:rsidR="005F779A" w:rsidRPr="009D414F">
        <w:t xml:space="preserve"> International Criminal Tribunal for the Former </w:t>
      </w:r>
      <w:proofErr w:type="spellStart"/>
      <w:r w:rsidR="005F779A" w:rsidRPr="009D414F">
        <w:t>Yugoslavia</w:t>
      </w:r>
      <w:proofErr w:type="spellEnd"/>
      <w:r w:rsidR="005F779A" w:rsidRPr="009D414F">
        <w:t xml:space="preserve">, </w:t>
      </w:r>
      <w:proofErr w:type="spellStart"/>
      <w:r w:rsidR="005F779A" w:rsidRPr="009D414F">
        <w:rPr>
          <w:i/>
        </w:rPr>
        <w:t>Prosecutor</w:t>
      </w:r>
      <w:proofErr w:type="spellEnd"/>
      <w:r w:rsidR="005F779A" w:rsidRPr="009D414F">
        <w:rPr>
          <w:i/>
        </w:rPr>
        <w:t xml:space="preserve"> v. </w:t>
      </w:r>
      <w:proofErr w:type="spellStart"/>
      <w:r w:rsidR="005F779A" w:rsidRPr="009D414F">
        <w:rPr>
          <w:i/>
        </w:rPr>
        <w:t>Furundžija</w:t>
      </w:r>
      <w:proofErr w:type="spellEnd"/>
      <w:r w:rsidR="005F779A" w:rsidRPr="009D414F">
        <w:t xml:space="preserve">, IT-95-17/1-T, </w:t>
      </w:r>
      <w:proofErr w:type="spellStart"/>
      <w:r w:rsidR="005F779A" w:rsidRPr="009D414F">
        <w:t>Judgment</w:t>
      </w:r>
      <w:proofErr w:type="spellEnd"/>
      <w:r w:rsidR="005F779A" w:rsidRPr="009D414F">
        <w:t xml:space="preserve">, 10 </w:t>
      </w:r>
      <w:proofErr w:type="spellStart"/>
      <w:r w:rsidR="005F779A" w:rsidRPr="009D414F">
        <w:t>December</w:t>
      </w:r>
      <w:proofErr w:type="spellEnd"/>
      <w:r w:rsidR="005F779A" w:rsidRPr="009D414F">
        <w:t xml:space="preserve"> 1998, para. 151.</w:t>
      </w:r>
    </w:p>
  </w:footnote>
  <w:footnote w:id="3621">
    <w:p w14:paraId="37F7D0F8" w14:textId="706EDC12" w:rsidR="005F779A" w:rsidRPr="009D414F" w:rsidRDefault="00D626E5" w:rsidP="001604BB">
      <w:pPr>
        <w:pStyle w:val="FootnoteText"/>
      </w:pPr>
      <w:r w:rsidRPr="009D414F">
        <w:tab/>
      </w:r>
      <w:r w:rsidRPr="009D414F">
        <w:tab/>
      </w:r>
      <w:r w:rsidR="005F779A" w:rsidRPr="00C93DA5">
        <w:rPr>
          <w:rStyle w:val="FootnoteReference"/>
          <w:lang w:val="en-US"/>
        </w:rPr>
        <w:footnoteRef/>
      </w:r>
      <w:r w:rsidR="005F779A" w:rsidRPr="009D414F">
        <w:t xml:space="preserve"> E.g. International Court of Justice, </w:t>
      </w:r>
      <w:r w:rsidR="005F779A" w:rsidRPr="009D414F">
        <w:rPr>
          <w:i/>
        </w:rPr>
        <w:t xml:space="preserve">Application of the Convention on the Prevention and </w:t>
      </w:r>
      <w:proofErr w:type="spellStart"/>
      <w:r w:rsidR="005F779A" w:rsidRPr="009D414F">
        <w:rPr>
          <w:i/>
        </w:rPr>
        <w:t>Punishment</w:t>
      </w:r>
      <w:proofErr w:type="spellEnd"/>
      <w:r w:rsidR="005F779A" w:rsidRPr="009D414F">
        <w:rPr>
          <w:i/>
        </w:rPr>
        <w:t xml:space="preserve"> of the Crime of </w:t>
      </w:r>
      <w:proofErr w:type="spellStart"/>
      <w:r w:rsidR="005F779A" w:rsidRPr="009D414F">
        <w:rPr>
          <w:i/>
        </w:rPr>
        <w:t>Genocide</w:t>
      </w:r>
      <w:proofErr w:type="spellEnd"/>
      <w:r w:rsidR="005F779A" w:rsidRPr="009D414F">
        <w:rPr>
          <w:i/>
        </w:rPr>
        <w:t xml:space="preserve"> (The </w:t>
      </w:r>
      <w:proofErr w:type="spellStart"/>
      <w:r w:rsidR="005F779A" w:rsidRPr="009D414F">
        <w:rPr>
          <w:i/>
        </w:rPr>
        <w:t>Gambia</w:t>
      </w:r>
      <w:proofErr w:type="spellEnd"/>
      <w:r w:rsidR="005F779A" w:rsidRPr="009D414F">
        <w:rPr>
          <w:i/>
        </w:rPr>
        <w:t xml:space="preserve"> v. Myanmar)</w:t>
      </w:r>
      <w:r w:rsidR="005F779A" w:rsidRPr="009D414F">
        <w:t xml:space="preserve">, </w:t>
      </w:r>
      <w:proofErr w:type="spellStart"/>
      <w:r w:rsidR="005F779A" w:rsidRPr="009D414F">
        <w:t>Provisional</w:t>
      </w:r>
      <w:proofErr w:type="spellEnd"/>
      <w:r w:rsidR="005F779A" w:rsidRPr="009D414F">
        <w:t xml:space="preserve"> </w:t>
      </w:r>
      <w:proofErr w:type="spellStart"/>
      <w:r w:rsidR="005F779A" w:rsidRPr="009D414F">
        <w:t>Measures</w:t>
      </w:r>
      <w:proofErr w:type="spellEnd"/>
      <w:r w:rsidR="005F779A" w:rsidRPr="009D414F">
        <w:t xml:space="preserve">, </w:t>
      </w:r>
      <w:proofErr w:type="spellStart"/>
      <w:r w:rsidR="005F779A" w:rsidRPr="009D414F">
        <w:t>Order</w:t>
      </w:r>
      <w:proofErr w:type="spellEnd"/>
      <w:r w:rsidR="005F779A" w:rsidRPr="009D414F">
        <w:t xml:space="preserve"> of 23 </w:t>
      </w:r>
      <w:proofErr w:type="spellStart"/>
      <w:r w:rsidR="005F779A" w:rsidRPr="009D414F">
        <w:t>January</w:t>
      </w:r>
      <w:proofErr w:type="spellEnd"/>
      <w:r w:rsidR="005F779A" w:rsidRPr="009D414F">
        <w:t xml:space="preserve"> 2020, I.C.J. Reports 2020, p. 24, paras. 64-</w:t>
      </w:r>
      <w:proofErr w:type="gramStart"/>
      <w:r w:rsidR="005F779A" w:rsidRPr="009D414F">
        <w:t>65;</w:t>
      </w:r>
      <w:proofErr w:type="gramEnd"/>
      <w:r w:rsidR="005F779A" w:rsidRPr="009D414F">
        <w:t xml:space="preserve"> International Court of Justice, </w:t>
      </w:r>
      <w:proofErr w:type="spellStart"/>
      <w:r w:rsidR="005F779A" w:rsidRPr="009D414F">
        <w:rPr>
          <w:i/>
        </w:rPr>
        <w:t>Alleged</w:t>
      </w:r>
      <w:proofErr w:type="spellEnd"/>
      <w:r w:rsidR="005F779A" w:rsidRPr="009D414F">
        <w:rPr>
          <w:i/>
        </w:rPr>
        <w:t xml:space="preserve"> Violations of the 1955 </w:t>
      </w:r>
      <w:proofErr w:type="spellStart"/>
      <w:r w:rsidR="005F779A" w:rsidRPr="009D414F">
        <w:rPr>
          <w:i/>
        </w:rPr>
        <w:t>Treaty</w:t>
      </w:r>
      <w:proofErr w:type="spellEnd"/>
      <w:r w:rsidR="005F779A" w:rsidRPr="009D414F">
        <w:rPr>
          <w:i/>
        </w:rPr>
        <w:t xml:space="preserve"> of </w:t>
      </w:r>
      <w:proofErr w:type="spellStart"/>
      <w:r w:rsidR="005F779A" w:rsidRPr="009D414F">
        <w:rPr>
          <w:i/>
        </w:rPr>
        <w:t>Amity</w:t>
      </w:r>
      <w:proofErr w:type="spellEnd"/>
      <w:r w:rsidR="005F779A" w:rsidRPr="009D414F">
        <w:rPr>
          <w:i/>
        </w:rPr>
        <w:t xml:space="preserve">, </w:t>
      </w:r>
      <w:proofErr w:type="spellStart"/>
      <w:r w:rsidR="005F779A" w:rsidRPr="009D414F">
        <w:rPr>
          <w:i/>
        </w:rPr>
        <w:t>Economic</w:t>
      </w:r>
      <w:proofErr w:type="spellEnd"/>
      <w:r w:rsidR="005F779A" w:rsidRPr="009D414F">
        <w:rPr>
          <w:i/>
        </w:rPr>
        <w:t xml:space="preserve"> Relations, and </w:t>
      </w:r>
      <w:proofErr w:type="spellStart"/>
      <w:r w:rsidR="005F779A" w:rsidRPr="009D414F">
        <w:rPr>
          <w:i/>
        </w:rPr>
        <w:t>Consular</w:t>
      </w:r>
      <w:proofErr w:type="spellEnd"/>
      <w:r w:rsidR="005F779A" w:rsidRPr="009D414F">
        <w:rPr>
          <w:i/>
        </w:rPr>
        <w:t xml:space="preserve"> </w:t>
      </w:r>
      <w:proofErr w:type="spellStart"/>
      <w:r w:rsidR="005F779A" w:rsidRPr="009D414F">
        <w:rPr>
          <w:i/>
        </w:rPr>
        <w:t>Rights</w:t>
      </w:r>
      <w:proofErr w:type="spellEnd"/>
      <w:r w:rsidR="005F779A" w:rsidRPr="009D414F">
        <w:rPr>
          <w:i/>
        </w:rPr>
        <w:t xml:space="preserve"> (</w:t>
      </w:r>
      <w:proofErr w:type="spellStart"/>
      <w:r w:rsidR="005F779A" w:rsidRPr="009D414F">
        <w:rPr>
          <w:i/>
        </w:rPr>
        <w:t>Islamic</w:t>
      </w:r>
      <w:proofErr w:type="spellEnd"/>
      <w:r w:rsidR="005F779A" w:rsidRPr="009D414F">
        <w:rPr>
          <w:i/>
        </w:rPr>
        <w:t xml:space="preserve"> Republic of Iran v. United States of America)</w:t>
      </w:r>
      <w:r w:rsidR="005F779A" w:rsidRPr="009D414F">
        <w:t xml:space="preserve">, </w:t>
      </w:r>
      <w:proofErr w:type="spellStart"/>
      <w:r w:rsidR="005F779A" w:rsidRPr="009D414F">
        <w:t>Provisional</w:t>
      </w:r>
      <w:proofErr w:type="spellEnd"/>
      <w:r w:rsidR="005F779A" w:rsidRPr="009D414F">
        <w:t xml:space="preserve"> </w:t>
      </w:r>
      <w:proofErr w:type="spellStart"/>
      <w:r w:rsidR="005F779A" w:rsidRPr="009D414F">
        <w:t>Measures</w:t>
      </w:r>
      <w:proofErr w:type="spellEnd"/>
      <w:r w:rsidR="005F779A" w:rsidRPr="009D414F">
        <w:t xml:space="preserve">, </w:t>
      </w:r>
      <w:proofErr w:type="spellStart"/>
      <w:r w:rsidR="005F779A" w:rsidRPr="009D414F">
        <w:t>Order</w:t>
      </w:r>
      <w:proofErr w:type="spellEnd"/>
      <w:r w:rsidR="005F779A" w:rsidRPr="009D414F">
        <w:t xml:space="preserve"> of 3 </w:t>
      </w:r>
      <w:proofErr w:type="spellStart"/>
      <w:r w:rsidR="005F779A" w:rsidRPr="009D414F">
        <w:t>October</w:t>
      </w:r>
      <w:proofErr w:type="spellEnd"/>
      <w:r w:rsidR="005F779A" w:rsidRPr="009D414F">
        <w:t xml:space="preserve"> 2018, I.C.J. Reports 2018 (II), p. 645, para. 77.</w:t>
      </w:r>
    </w:p>
  </w:footnote>
  <w:footnote w:id="3622">
    <w:p w14:paraId="39188E04" w14:textId="06837F00" w:rsidR="005F779A" w:rsidRPr="009D414F" w:rsidRDefault="00D626E5"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w:t>
      </w:r>
      <w:proofErr w:type="spellStart"/>
      <w:r w:rsidR="005F779A" w:rsidRPr="009D414F">
        <w:rPr>
          <w:i/>
        </w:rPr>
        <w:t>LaGrand</w:t>
      </w:r>
      <w:proofErr w:type="spellEnd"/>
      <w:r w:rsidR="005F779A" w:rsidRPr="009D414F">
        <w:rPr>
          <w:i/>
        </w:rPr>
        <w:t xml:space="preserve"> (Germany v. United States of America)</w:t>
      </w:r>
      <w:r w:rsidR="005F779A" w:rsidRPr="009D414F">
        <w:t xml:space="preserve">, </w:t>
      </w:r>
      <w:proofErr w:type="spellStart"/>
      <w:r w:rsidR="005F779A" w:rsidRPr="009D414F">
        <w:t>Judgment</w:t>
      </w:r>
      <w:proofErr w:type="spellEnd"/>
      <w:r w:rsidR="005F779A" w:rsidRPr="009D414F">
        <w:t>, I. C. J. Reports 2001, p. 466, para. 110.</w:t>
      </w:r>
    </w:p>
  </w:footnote>
  <w:footnote w:id="3623">
    <w:p w14:paraId="7E0CF3B6" w14:textId="443BB8E6" w:rsidR="005F779A" w:rsidRPr="009D414F" w:rsidRDefault="00D626E5"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w:t>
      </w:r>
      <w:r w:rsidR="005F779A" w:rsidRPr="009D414F">
        <w:rPr>
          <w:rFonts w:eastAsia="AGaramondPro-Italic"/>
        </w:rPr>
        <w:t xml:space="preserve">Application of the International Convention on the Elimination of All Forms of Racial Discrimination (Georgia v. </w:t>
      </w:r>
      <w:proofErr w:type="spellStart"/>
      <w:r w:rsidR="005F779A" w:rsidRPr="009D414F">
        <w:rPr>
          <w:rFonts w:eastAsia="AGaramondPro-Italic"/>
        </w:rPr>
        <w:t>Russian</w:t>
      </w:r>
      <w:proofErr w:type="spellEnd"/>
      <w:r w:rsidR="005F779A" w:rsidRPr="009D414F">
        <w:rPr>
          <w:rFonts w:eastAsia="AGaramondPro-Italic"/>
        </w:rPr>
        <w:t xml:space="preserve"> </w:t>
      </w:r>
      <w:proofErr w:type="spellStart"/>
      <w:r w:rsidR="005F779A" w:rsidRPr="009D414F">
        <w:rPr>
          <w:rFonts w:eastAsia="AGaramondPro-Italic"/>
        </w:rPr>
        <w:t>Federation</w:t>
      </w:r>
      <w:proofErr w:type="spellEnd"/>
      <w:r w:rsidR="005F779A" w:rsidRPr="009D414F">
        <w:rPr>
          <w:rFonts w:eastAsia="AGaramondPro-Italic"/>
        </w:rPr>
        <w:t>)</w:t>
      </w:r>
      <w:r w:rsidR="005F779A" w:rsidRPr="009D414F">
        <w:rPr>
          <w:rFonts w:eastAsia="AGaramondPro-Regular"/>
        </w:rPr>
        <w:t xml:space="preserve">, </w:t>
      </w:r>
      <w:proofErr w:type="spellStart"/>
      <w:r w:rsidR="005F779A" w:rsidRPr="009D414F">
        <w:rPr>
          <w:rFonts w:eastAsia="AGaramondPro-Regular"/>
        </w:rPr>
        <w:t>Order</w:t>
      </w:r>
      <w:proofErr w:type="spellEnd"/>
      <w:r w:rsidR="005F779A" w:rsidRPr="009D414F">
        <w:rPr>
          <w:rFonts w:eastAsia="AGaramondPro-Regular"/>
        </w:rPr>
        <w:t xml:space="preserve"> on </w:t>
      </w:r>
      <w:proofErr w:type="spellStart"/>
      <w:r w:rsidR="005F779A" w:rsidRPr="009D414F">
        <w:rPr>
          <w:rFonts w:eastAsia="AGaramondPro-Regular"/>
        </w:rPr>
        <w:t>provisional</w:t>
      </w:r>
      <w:proofErr w:type="spellEnd"/>
      <w:r w:rsidR="005F779A" w:rsidRPr="009D414F">
        <w:rPr>
          <w:rFonts w:eastAsia="AGaramondPro-Regular"/>
        </w:rPr>
        <w:t xml:space="preserve"> </w:t>
      </w:r>
      <w:proofErr w:type="spellStart"/>
      <w:r w:rsidR="005F779A" w:rsidRPr="009D414F">
        <w:rPr>
          <w:rFonts w:eastAsia="AGaramondPro-Regular"/>
        </w:rPr>
        <w:t>measures</w:t>
      </w:r>
      <w:proofErr w:type="spellEnd"/>
      <w:r w:rsidR="005F779A" w:rsidRPr="009D414F">
        <w:rPr>
          <w:rFonts w:eastAsia="AGaramondPro-Regular"/>
        </w:rPr>
        <w:t xml:space="preserve">, 15 </w:t>
      </w:r>
      <w:proofErr w:type="spellStart"/>
      <w:r w:rsidR="005F779A" w:rsidRPr="009D414F">
        <w:rPr>
          <w:rFonts w:eastAsia="AGaramondPro-Regular"/>
        </w:rPr>
        <w:t>October</w:t>
      </w:r>
      <w:proofErr w:type="spellEnd"/>
      <w:r w:rsidR="005F779A" w:rsidRPr="009D414F">
        <w:rPr>
          <w:rFonts w:eastAsia="AGaramondPro-Regular"/>
        </w:rPr>
        <w:t xml:space="preserve"> 2008. </w:t>
      </w:r>
    </w:p>
  </w:footnote>
  <w:footnote w:id="3624">
    <w:p w14:paraId="51EE792A" w14:textId="71926A6E" w:rsidR="005F779A" w:rsidRPr="009D414F" w:rsidRDefault="00D626E5"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w:t>
      </w:r>
      <w:r w:rsidR="005F779A" w:rsidRPr="009D414F">
        <w:rPr>
          <w:rFonts w:eastAsia="AGaramondPro-Italic"/>
        </w:rPr>
        <w:t xml:space="preserve">Application of the International Convention for the Suppression of the </w:t>
      </w:r>
      <w:proofErr w:type="spellStart"/>
      <w:r w:rsidR="005F779A" w:rsidRPr="009D414F">
        <w:rPr>
          <w:rFonts w:eastAsia="AGaramondPro-Italic"/>
        </w:rPr>
        <w:t>Financing</w:t>
      </w:r>
      <w:proofErr w:type="spellEnd"/>
      <w:r w:rsidR="005F779A" w:rsidRPr="009D414F">
        <w:rPr>
          <w:rFonts w:eastAsia="AGaramondPro-Italic"/>
        </w:rPr>
        <w:t xml:space="preserve"> of </w:t>
      </w:r>
      <w:proofErr w:type="spellStart"/>
      <w:r w:rsidR="005F779A" w:rsidRPr="009D414F">
        <w:rPr>
          <w:rFonts w:eastAsia="AGaramondPro-Italic"/>
        </w:rPr>
        <w:t>Terrorism</w:t>
      </w:r>
      <w:proofErr w:type="spellEnd"/>
      <w:r w:rsidR="005F779A" w:rsidRPr="009D414F">
        <w:rPr>
          <w:rFonts w:eastAsia="AGaramondPro-Italic"/>
        </w:rPr>
        <w:t xml:space="preserve"> and of the International Convention on the Elimination of All Forms of Racial Discrimination (Ukraine v. </w:t>
      </w:r>
      <w:proofErr w:type="spellStart"/>
      <w:r w:rsidR="005F779A" w:rsidRPr="009D414F">
        <w:rPr>
          <w:rFonts w:eastAsia="AGaramondPro-Italic"/>
        </w:rPr>
        <w:t>Russian</w:t>
      </w:r>
      <w:proofErr w:type="spellEnd"/>
      <w:r w:rsidR="005F779A" w:rsidRPr="009D414F">
        <w:rPr>
          <w:rFonts w:eastAsia="AGaramondPro-Italic"/>
        </w:rPr>
        <w:t xml:space="preserve"> </w:t>
      </w:r>
      <w:proofErr w:type="spellStart"/>
      <w:r w:rsidR="005F779A" w:rsidRPr="009D414F">
        <w:rPr>
          <w:rFonts w:eastAsia="AGaramondPro-Italic"/>
        </w:rPr>
        <w:t>Federation</w:t>
      </w:r>
      <w:proofErr w:type="spellEnd"/>
      <w:r w:rsidR="005F779A" w:rsidRPr="009D414F">
        <w:rPr>
          <w:rFonts w:eastAsia="AGaramondPro-Italic"/>
        </w:rPr>
        <w:t>)</w:t>
      </w:r>
      <w:r w:rsidR="005F779A" w:rsidRPr="009D414F">
        <w:rPr>
          <w:rFonts w:eastAsia="AGaramondPro-Regular"/>
        </w:rPr>
        <w:t xml:space="preserve">, </w:t>
      </w:r>
      <w:proofErr w:type="spellStart"/>
      <w:r w:rsidR="005F779A" w:rsidRPr="009D414F">
        <w:rPr>
          <w:rFonts w:eastAsia="AGaramondPro-Regular"/>
        </w:rPr>
        <w:t>Order</w:t>
      </w:r>
      <w:proofErr w:type="spellEnd"/>
      <w:r w:rsidR="005F779A" w:rsidRPr="009D414F">
        <w:rPr>
          <w:rFonts w:eastAsia="AGaramondPro-Regular"/>
        </w:rPr>
        <w:t xml:space="preserve"> on </w:t>
      </w:r>
      <w:proofErr w:type="spellStart"/>
      <w:r w:rsidR="005F779A" w:rsidRPr="009D414F">
        <w:rPr>
          <w:rFonts w:eastAsia="AGaramondPro-Regular"/>
        </w:rPr>
        <w:t>provisional</w:t>
      </w:r>
      <w:proofErr w:type="spellEnd"/>
      <w:r w:rsidR="005F779A" w:rsidRPr="009D414F">
        <w:rPr>
          <w:rFonts w:eastAsia="AGaramondPro-Regular"/>
        </w:rPr>
        <w:t xml:space="preserve"> </w:t>
      </w:r>
      <w:proofErr w:type="spellStart"/>
      <w:r w:rsidR="005F779A" w:rsidRPr="009D414F">
        <w:rPr>
          <w:rFonts w:eastAsia="AGaramondPro-Regular"/>
        </w:rPr>
        <w:t>measures</w:t>
      </w:r>
      <w:proofErr w:type="spellEnd"/>
      <w:r w:rsidR="005F779A" w:rsidRPr="009D414F">
        <w:rPr>
          <w:rFonts w:eastAsia="AGaramondPro-Regular"/>
        </w:rPr>
        <w:t>, 19 April 2017.</w:t>
      </w:r>
    </w:p>
  </w:footnote>
  <w:footnote w:id="3625">
    <w:p w14:paraId="44AB1766" w14:textId="006B418C" w:rsidR="005F779A" w:rsidRPr="009D414F" w:rsidRDefault="00F41B17"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w:t>
      </w:r>
      <w:r w:rsidR="005F779A" w:rsidRPr="009D414F">
        <w:rPr>
          <w:rFonts w:eastAsia="AGaramondPro-Italic"/>
        </w:rPr>
        <w:t>Application of the International Convention on the Elimination of All Forms of Racial Discrimination (Qatar v. United Arab Emirates)</w:t>
      </w:r>
      <w:r w:rsidR="005F779A" w:rsidRPr="009D414F">
        <w:rPr>
          <w:rFonts w:eastAsia="AGaramondPro-Regular"/>
        </w:rPr>
        <w:t xml:space="preserve">, </w:t>
      </w:r>
      <w:proofErr w:type="spellStart"/>
      <w:r w:rsidR="005F779A" w:rsidRPr="009D414F">
        <w:rPr>
          <w:rFonts w:eastAsia="AGaramondPro-Regular"/>
        </w:rPr>
        <w:t>Order</w:t>
      </w:r>
      <w:proofErr w:type="spellEnd"/>
      <w:r w:rsidR="005F779A" w:rsidRPr="009D414F">
        <w:rPr>
          <w:rFonts w:eastAsia="AGaramondPro-Regular"/>
        </w:rPr>
        <w:t xml:space="preserve"> on </w:t>
      </w:r>
      <w:proofErr w:type="spellStart"/>
      <w:r w:rsidR="005F779A" w:rsidRPr="009D414F">
        <w:rPr>
          <w:rFonts w:eastAsia="AGaramondPro-Regular"/>
        </w:rPr>
        <w:t>provisional</w:t>
      </w:r>
      <w:proofErr w:type="spellEnd"/>
      <w:r w:rsidR="005F779A" w:rsidRPr="009D414F">
        <w:rPr>
          <w:rFonts w:eastAsia="AGaramondPro-Regular"/>
        </w:rPr>
        <w:t xml:space="preserve"> </w:t>
      </w:r>
      <w:proofErr w:type="spellStart"/>
      <w:r w:rsidR="005F779A" w:rsidRPr="009D414F">
        <w:rPr>
          <w:rFonts w:eastAsia="AGaramondPro-Regular"/>
        </w:rPr>
        <w:t>measures</w:t>
      </w:r>
      <w:proofErr w:type="spellEnd"/>
      <w:r w:rsidR="005F779A" w:rsidRPr="009D414F">
        <w:rPr>
          <w:rFonts w:eastAsia="AGaramondPro-Regular"/>
        </w:rPr>
        <w:t>, 23 July 2018.</w:t>
      </w:r>
    </w:p>
  </w:footnote>
  <w:footnote w:id="3626">
    <w:p w14:paraId="72AD8768" w14:textId="794E690C" w:rsidR="005F779A" w:rsidRPr="009D414F" w:rsidRDefault="00F41B17"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Application of the International Convention on the Elimination of All Forms of Racial Discrimination (</w:t>
      </w:r>
      <w:proofErr w:type="spellStart"/>
      <w:r w:rsidR="005F779A" w:rsidRPr="009D414F">
        <w:t>Azerbaijan</w:t>
      </w:r>
      <w:proofErr w:type="spellEnd"/>
      <w:r w:rsidR="005F779A" w:rsidRPr="009D414F">
        <w:t xml:space="preserve"> v. Armenia), </w:t>
      </w:r>
      <w:proofErr w:type="spellStart"/>
      <w:r w:rsidR="005F779A" w:rsidRPr="009D414F">
        <w:t>Provisional</w:t>
      </w:r>
      <w:proofErr w:type="spellEnd"/>
      <w:r w:rsidR="005F779A" w:rsidRPr="009D414F">
        <w:t xml:space="preserve"> </w:t>
      </w:r>
      <w:proofErr w:type="spellStart"/>
      <w:r w:rsidR="005F779A" w:rsidRPr="009D414F">
        <w:t>Measures</w:t>
      </w:r>
      <w:proofErr w:type="spellEnd"/>
      <w:r w:rsidR="005F779A" w:rsidRPr="009D414F">
        <w:t xml:space="preserve">, </w:t>
      </w:r>
      <w:proofErr w:type="spellStart"/>
      <w:r w:rsidR="005F779A" w:rsidRPr="009D414F">
        <w:t>Order</w:t>
      </w:r>
      <w:proofErr w:type="spellEnd"/>
      <w:r w:rsidR="005F779A" w:rsidRPr="009D414F">
        <w:t xml:space="preserve"> of 7 </w:t>
      </w:r>
      <w:proofErr w:type="spellStart"/>
      <w:r w:rsidR="005F779A" w:rsidRPr="009D414F">
        <w:t>December</w:t>
      </w:r>
      <w:proofErr w:type="spellEnd"/>
      <w:r w:rsidR="005F779A" w:rsidRPr="009D414F">
        <w:t xml:space="preserve"> 2021, I.C.J. Reports 2021, p. 405.</w:t>
      </w:r>
    </w:p>
  </w:footnote>
  <w:footnote w:id="3627">
    <w:p w14:paraId="06309B71" w14:textId="1C657193" w:rsidR="005F779A" w:rsidRPr="009D414F" w:rsidRDefault="00F41B17"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w:t>
      </w:r>
      <w:r w:rsidR="005F779A" w:rsidRPr="009D414F">
        <w:rPr>
          <w:i/>
        </w:rPr>
        <w:t xml:space="preserve">Application of the International Convention on the Elimination of All Forms of Racial Discrimination (Armenia v. </w:t>
      </w:r>
      <w:proofErr w:type="spellStart"/>
      <w:r w:rsidR="005F779A" w:rsidRPr="009D414F">
        <w:rPr>
          <w:i/>
        </w:rPr>
        <w:t>Azerbaijan</w:t>
      </w:r>
      <w:proofErr w:type="spellEnd"/>
      <w:r w:rsidR="005F779A" w:rsidRPr="009D414F">
        <w:rPr>
          <w:i/>
        </w:rPr>
        <w:t>),</w:t>
      </w:r>
      <w:r w:rsidR="005F779A" w:rsidRPr="009D414F">
        <w:t xml:space="preserve"> </w:t>
      </w:r>
      <w:proofErr w:type="spellStart"/>
      <w:r w:rsidR="005F779A" w:rsidRPr="009D414F">
        <w:t>Provisional</w:t>
      </w:r>
      <w:proofErr w:type="spellEnd"/>
      <w:r w:rsidR="005F779A" w:rsidRPr="009D414F">
        <w:t xml:space="preserve"> </w:t>
      </w:r>
      <w:proofErr w:type="spellStart"/>
      <w:r w:rsidR="005F779A" w:rsidRPr="009D414F">
        <w:t>Measures</w:t>
      </w:r>
      <w:proofErr w:type="spellEnd"/>
      <w:r w:rsidR="005F779A" w:rsidRPr="009D414F">
        <w:t xml:space="preserve">, </w:t>
      </w:r>
      <w:proofErr w:type="spellStart"/>
      <w:r w:rsidR="005F779A" w:rsidRPr="009D414F">
        <w:t>Order</w:t>
      </w:r>
      <w:proofErr w:type="spellEnd"/>
      <w:r w:rsidR="005F779A" w:rsidRPr="009D414F">
        <w:t xml:space="preserve"> of 7 </w:t>
      </w:r>
      <w:proofErr w:type="spellStart"/>
      <w:r w:rsidR="005F779A" w:rsidRPr="009D414F">
        <w:t>December</w:t>
      </w:r>
      <w:proofErr w:type="spellEnd"/>
      <w:r w:rsidR="005F779A" w:rsidRPr="009D414F">
        <w:t xml:space="preserve"> 2021, I.C.J. Reports 2021, p. 361; International Court of Justice, </w:t>
      </w:r>
      <w:r w:rsidR="005F779A" w:rsidRPr="009D414F">
        <w:rPr>
          <w:i/>
        </w:rPr>
        <w:t xml:space="preserve">Application of the International Convention on the Elimination of All Forms of Racial Discrimination (Armenia v. </w:t>
      </w:r>
      <w:proofErr w:type="spellStart"/>
      <w:r w:rsidR="005F779A" w:rsidRPr="009D414F">
        <w:rPr>
          <w:i/>
        </w:rPr>
        <w:t>Azerbaijan</w:t>
      </w:r>
      <w:proofErr w:type="spellEnd"/>
      <w:r w:rsidR="005F779A" w:rsidRPr="009D414F">
        <w:rPr>
          <w:i/>
        </w:rPr>
        <w:t>),</w:t>
      </w:r>
      <w:r w:rsidR="005F779A" w:rsidRPr="009D414F">
        <w:t xml:space="preserve"> </w:t>
      </w:r>
      <w:proofErr w:type="spellStart"/>
      <w:r w:rsidR="005F779A" w:rsidRPr="009D414F">
        <w:t>Provisional</w:t>
      </w:r>
      <w:proofErr w:type="spellEnd"/>
      <w:r w:rsidR="005F779A" w:rsidRPr="009D414F">
        <w:t xml:space="preserve"> </w:t>
      </w:r>
      <w:proofErr w:type="spellStart"/>
      <w:r w:rsidR="005F779A" w:rsidRPr="009D414F">
        <w:t>Measures</w:t>
      </w:r>
      <w:proofErr w:type="spellEnd"/>
      <w:r w:rsidR="005F779A" w:rsidRPr="009D414F">
        <w:t xml:space="preserve">, </w:t>
      </w:r>
      <w:proofErr w:type="spellStart"/>
      <w:r w:rsidR="005F779A" w:rsidRPr="009D414F">
        <w:t>Order</w:t>
      </w:r>
      <w:proofErr w:type="spellEnd"/>
      <w:r w:rsidR="005F779A" w:rsidRPr="009D414F">
        <w:t xml:space="preserve"> of 22 </w:t>
      </w:r>
      <w:proofErr w:type="spellStart"/>
      <w:r w:rsidR="005F779A" w:rsidRPr="009D414F">
        <w:t>February</w:t>
      </w:r>
      <w:proofErr w:type="spellEnd"/>
      <w:r w:rsidR="005F779A" w:rsidRPr="009D414F">
        <w:t xml:space="preserve"> 2023; International Court of Justice, </w:t>
      </w:r>
      <w:r w:rsidR="005F779A" w:rsidRPr="009D414F">
        <w:rPr>
          <w:i/>
        </w:rPr>
        <w:t xml:space="preserve">Application of the International Convention on the Elimination of All Forms of Racial Discrimination (Armenia v. </w:t>
      </w:r>
      <w:proofErr w:type="spellStart"/>
      <w:r w:rsidR="005F779A" w:rsidRPr="009D414F">
        <w:rPr>
          <w:i/>
        </w:rPr>
        <w:t>Azerbaijan</w:t>
      </w:r>
      <w:proofErr w:type="spellEnd"/>
      <w:r w:rsidR="005F779A" w:rsidRPr="009D414F">
        <w:rPr>
          <w:i/>
        </w:rPr>
        <w:t>),</w:t>
      </w:r>
      <w:r w:rsidR="005F779A" w:rsidRPr="009D414F">
        <w:t xml:space="preserve"> </w:t>
      </w:r>
      <w:proofErr w:type="spellStart"/>
      <w:r w:rsidR="005F779A" w:rsidRPr="009D414F">
        <w:t>Provisional</w:t>
      </w:r>
      <w:proofErr w:type="spellEnd"/>
      <w:r w:rsidR="005F779A" w:rsidRPr="009D414F">
        <w:t xml:space="preserve"> </w:t>
      </w:r>
      <w:proofErr w:type="spellStart"/>
      <w:r w:rsidR="005F779A" w:rsidRPr="009D414F">
        <w:t>Measures</w:t>
      </w:r>
      <w:proofErr w:type="spellEnd"/>
      <w:r w:rsidR="005F779A" w:rsidRPr="009D414F">
        <w:t xml:space="preserve">, </w:t>
      </w:r>
      <w:proofErr w:type="spellStart"/>
      <w:r w:rsidR="005F779A" w:rsidRPr="009D414F">
        <w:t>Order</w:t>
      </w:r>
      <w:proofErr w:type="spellEnd"/>
      <w:r w:rsidR="005F779A" w:rsidRPr="009D414F">
        <w:t xml:space="preserve"> of 17 </w:t>
      </w:r>
      <w:proofErr w:type="spellStart"/>
      <w:r w:rsidR="005F779A" w:rsidRPr="009D414F">
        <w:t>November</w:t>
      </w:r>
      <w:proofErr w:type="spellEnd"/>
      <w:r w:rsidR="005F779A" w:rsidRPr="009D414F">
        <w:t xml:space="preserve"> 2023.</w:t>
      </w:r>
    </w:p>
  </w:footnote>
  <w:footnote w:id="3628">
    <w:p w14:paraId="11C7FEDE" w14:textId="218885BA" w:rsidR="005F779A" w:rsidRPr="009D414F" w:rsidRDefault="00F41B17"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Application of the International Convention on the Elimination of All Forms of Racial Discrimination (</w:t>
      </w:r>
      <w:proofErr w:type="spellStart"/>
      <w:r w:rsidR="005F779A" w:rsidRPr="009D414F">
        <w:t>Azerbaijan</w:t>
      </w:r>
      <w:proofErr w:type="spellEnd"/>
      <w:r w:rsidR="005F779A" w:rsidRPr="009D414F">
        <w:t xml:space="preserve"> v. Armenia), </w:t>
      </w:r>
      <w:proofErr w:type="spellStart"/>
      <w:r w:rsidR="005F779A" w:rsidRPr="009D414F">
        <w:rPr>
          <w:color w:val="000000"/>
        </w:rPr>
        <w:t>Provisional</w:t>
      </w:r>
      <w:proofErr w:type="spellEnd"/>
      <w:r w:rsidR="005F779A" w:rsidRPr="009D414F">
        <w:t xml:space="preserve"> </w:t>
      </w:r>
      <w:proofErr w:type="spellStart"/>
      <w:r w:rsidR="005F779A" w:rsidRPr="009D414F">
        <w:t>Measures</w:t>
      </w:r>
      <w:proofErr w:type="spellEnd"/>
      <w:r w:rsidR="005F779A" w:rsidRPr="009D414F">
        <w:t xml:space="preserve">, </w:t>
      </w:r>
      <w:proofErr w:type="spellStart"/>
      <w:r w:rsidR="005F779A" w:rsidRPr="009D414F">
        <w:t>Order</w:t>
      </w:r>
      <w:proofErr w:type="spellEnd"/>
      <w:r w:rsidR="005F779A" w:rsidRPr="009D414F">
        <w:t xml:space="preserve"> of 7 </w:t>
      </w:r>
      <w:proofErr w:type="spellStart"/>
      <w:r w:rsidR="005F779A" w:rsidRPr="009D414F">
        <w:t>December</w:t>
      </w:r>
      <w:proofErr w:type="spellEnd"/>
      <w:r w:rsidR="005F779A" w:rsidRPr="009D414F">
        <w:t xml:space="preserve"> 2021, I.C.J. Reports 2021, p. 405, para. 76.</w:t>
      </w:r>
    </w:p>
  </w:footnote>
  <w:footnote w:id="3629">
    <w:p w14:paraId="408942B2" w14:textId="5935E410" w:rsidR="005F779A" w:rsidRPr="009D414F" w:rsidRDefault="00F41B17"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Court of Justice, </w:t>
      </w:r>
      <w:r w:rsidR="005F779A" w:rsidRPr="009D414F">
        <w:rPr>
          <w:i/>
        </w:rPr>
        <w:t xml:space="preserve">Application of the Convention on the Prevention and </w:t>
      </w:r>
      <w:proofErr w:type="spellStart"/>
      <w:r w:rsidR="005F779A" w:rsidRPr="009D414F">
        <w:rPr>
          <w:i/>
        </w:rPr>
        <w:t>Punishment</w:t>
      </w:r>
      <w:proofErr w:type="spellEnd"/>
      <w:r w:rsidR="005F779A" w:rsidRPr="009D414F">
        <w:rPr>
          <w:i/>
        </w:rPr>
        <w:t xml:space="preserve"> of the Crime of </w:t>
      </w:r>
      <w:proofErr w:type="spellStart"/>
      <w:r w:rsidR="005F779A" w:rsidRPr="009D414F">
        <w:rPr>
          <w:i/>
        </w:rPr>
        <w:t>Genocide</w:t>
      </w:r>
      <w:proofErr w:type="spellEnd"/>
      <w:r w:rsidR="005F779A" w:rsidRPr="009D414F">
        <w:rPr>
          <w:i/>
        </w:rPr>
        <w:t xml:space="preserve"> (The </w:t>
      </w:r>
      <w:proofErr w:type="spellStart"/>
      <w:r w:rsidR="005F779A" w:rsidRPr="009D414F">
        <w:rPr>
          <w:i/>
        </w:rPr>
        <w:t>Gambia</w:t>
      </w:r>
      <w:proofErr w:type="spellEnd"/>
      <w:r w:rsidR="005F779A" w:rsidRPr="009D414F">
        <w:rPr>
          <w:i/>
        </w:rPr>
        <w:t xml:space="preserve"> v. Myanmar)</w:t>
      </w:r>
      <w:r w:rsidR="005F779A" w:rsidRPr="009D414F">
        <w:t xml:space="preserve">, </w:t>
      </w:r>
      <w:proofErr w:type="spellStart"/>
      <w:r w:rsidR="005F779A" w:rsidRPr="009D414F">
        <w:rPr>
          <w:color w:val="000000"/>
        </w:rPr>
        <w:t>Provisional</w:t>
      </w:r>
      <w:proofErr w:type="spellEnd"/>
      <w:r w:rsidR="005F779A" w:rsidRPr="009D414F">
        <w:t xml:space="preserve"> </w:t>
      </w:r>
      <w:proofErr w:type="spellStart"/>
      <w:r w:rsidR="005F779A" w:rsidRPr="009D414F">
        <w:t>Measures</w:t>
      </w:r>
      <w:proofErr w:type="spellEnd"/>
      <w:r w:rsidR="005F779A" w:rsidRPr="009D414F">
        <w:t xml:space="preserve">, </w:t>
      </w:r>
      <w:proofErr w:type="spellStart"/>
      <w:r w:rsidR="005F779A" w:rsidRPr="009D414F">
        <w:t>Order</w:t>
      </w:r>
      <w:proofErr w:type="spellEnd"/>
      <w:r w:rsidR="005F779A" w:rsidRPr="009D414F">
        <w:t xml:space="preserve"> of 23 </w:t>
      </w:r>
      <w:proofErr w:type="spellStart"/>
      <w:r w:rsidR="005F779A" w:rsidRPr="009D414F">
        <w:t>January</w:t>
      </w:r>
      <w:proofErr w:type="spellEnd"/>
      <w:r w:rsidR="005F779A" w:rsidRPr="009D414F">
        <w:t xml:space="preserve"> 2020, I.C.J. Reports 2020, p. 3, para. 86. </w:t>
      </w:r>
      <w:proofErr w:type="spellStart"/>
      <w:r w:rsidR="005F779A" w:rsidRPr="009D414F">
        <w:rPr>
          <w:color w:val="000000"/>
        </w:rPr>
        <w:t>Regarding</w:t>
      </w:r>
      <w:proofErr w:type="spellEnd"/>
      <w:r w:rsidR="005F779A" w:rsidRPr="009D414F">
        <w:rPr>
          <w:color w:val="000000"/>
        </w:rPr>
        <w:t xml:space="preserve"> the </w:t>
      </w:r>
      <w:proofErr w:type="spellStart"/>
      <w:r w:rsidR="005F779A" w:rsidRPr="009D414F">
        <w:rPr>
          <w:color w:val="000000"/>
        </w:rPr>
        <w:t>measures</w:t>
      </w:r>
      <w:proofErr w:type="spellEnd"/>
      <w:r w:rsidR="005F779A" w:rsidRPr="009D414F">
        <w:rPr>
          <w:color w:val="000000"/>
        </w:rPr>
        <w:t xml:space="preserve"> </w:t>
      </w:r>
      <w:proofErr w:type="spellStart"/>
      <w:r w:rsidR="005F779A" w:rsidRPr="009D414F">
        <w:rPr>
          <w:color w:val="000000"/>
        </w:rPr>
        <w:t>that</w:t>
      </w:r>
      <w:proofErr w:type="spellEnd"/>
      <w:r w:rsidR="005F779A" w:rsidRPr="009D414F">
        <w:rPr>
          <w:color w:val="000000"/>
        </w:rPr>
        <w:t xml:space="preserve"> Myanmar </w:t>
      </w:r>
      <w:proofErr w:type="spellStart"/>
      <w:r w:rsidR="005F779A" w:rsidRPr="009D414F">
        <w:rPr>
          <w:color w:val="000000"/>
        </w:rPr>
        <w:t>had</w:t>
      </w:r>
      <w:proofErr w:type="spellEnd"/>
      <w:r w:rsidR="005F779A" w:rsidRPr="009D414F">
        <w:rPr>
          <w:color w:val="000000"/>
        </w:rPr>
        <w:t xml:space="preserve"> been </w:t>
      </w:r>
      <w:proofErr w:type="spellStart"/>
      <w:r w:rsidR="005F779A" w:rsidRPr="009D414F">
        <w:rPr>
          <w:color w:val="000000"/>
        </w:rPr>
        <w:t>ordered</w:t>
      </w:r>
      <w:proofErr w:type="spellEnd"/>
      <w:r w:rsidR="005F779A" w:rsidRPr="009D414F">
        <w:rPr>
          <w:color w:val="000000"/>
        </w:rPr>
        <w:t xml:space="preserve"> by the Court to </w:t>
      </w:r>
      <w:proofErr w:type="spellStart"/>
      <w:r w:rsidR="005F779A" w:rsidRPr="009D414F">
        <w:rPr>
          <w:color w:val="000000"/>
        </w:rPr>
        <w:t>take</w:t>
      </w:r>
      <w:proofErr w:type="spellEnd"/>
      <w:r w:rsidR="005F779A" w:rsidRPr="009D414F">
        <w:rPr>
          <w:color w:val="000000"/>
        </w:rPr>
        <w:t>: “</w:t>
      </w:r>
      <w:r w:rsidR="005F779A" w:rsidRPr="009D414F">
        <w:t xml:space="preserve">in relation to the </w:t>
      </w:r>
      <w:proofErr w:type="spellStart"/>
      <w:r w:rsidR="005F779A" w:rsidRPr="009D414F">
        <w:t>members</w:t>
      </w:r>
      <w:proofErr w:type="spellEnd"/>
      <w:r w:rsidR="005F779A" w:rsidRPr="009D414F">
        <w:t xml:space="preserve"> of the Rohingya group in </w:t>
      </w:r>
      <w:proofErr w:type="spellStart"/>
      <w:r w:rsidR="005F779A" w:rsidRPr="009D414F">
        <w:t>its</w:t>
      </w:r>
      <w:proofErr w:type="spellEnd"/>
      <w:r w:rsidR="005F779A" w:rsidRPr="009D414F">
        <w:t xml:space="preserve"> </w:t>
      </w:r>
      <w:proofErr w:type="spellStart"/>
      <w:r w:rsidR="005F779A" w:rsidRPr="009D414F">
        <w:t>territory</w:t>
      </w:r>
      <w:proofErr w:type="spellEnd"/>
      <w:r w:rsidR="005F779A" w:rsidRPr="009D414F">
        <w:t xml:space="preserve">, [to] </w:t>
      </w:r>
      <w:proofErr w:type="spellStart"/>
      <w:r w:rsidR="005F779A" w:rsidRPr="009D414F">
        <w:t>take</w:t>
      </w:r>
      <w:proofErr w:type="spellEnd"/>
      <w:r w:rsidR="005F779A" w:rsidRPr="009D414F">
        <w:t xml:space="preserve"> all </w:t>
      </w:r>
      <w:proofErr w:type="spellStart"/>
      <w:r w:rsidR="005F779A" w:rsidRPr="009D414F">
        <w:t>measures</w:t>
      </w:r>
      <w:proofErr w:type="spellEnd"/>
      <w:r w:rsidR="005F779A" w:rsidRPr="009D414F">
        <w:t xml:space="preserve"> </w:t>
      </w:r>
      <w:proofErr w:type="spellStart"/>
      <w:r w:rsidR="005F779A" w:rsidRPr="009D414F">
        <w:t>within</w:t>
      </w:r>
      <w:proofErr w:type="spellEnd"/>
      <w:r w:rsidR="005F779A" w:rsidRPr="009D414F">
        <w:t xml:space="preserve"> </w:t>
      </w:r>
      <w:proofErr w:type="spellStart"/>
      <w:r w:rsidR="005F779A" w:rsidRPr="009D414F">
        <w:t>its</w:t>
      </w:r>
      <w:proofErr w:type="spellEnd"/>
      <w:r w:rsidR="005F779A" w:rsidRPr="009D414F">
        <w:t xml:space="preserve"> power to </w:t>
      </w:r>
      <w:proofErr w:type="spellStart"/>
      <w:r w:rsidR="005F779A" w:rsidRPr="009D414F">
        <w:t>prevent</w:t>
      </w:r>
      <w:proofErr w:type="spellEnd"/>
      <w:r w:rsidR="005F779A" w:rsidRPr="009D414F">
        <w:t xml:space="preserve"> the commission of all </w:t>
      </w:r>
      <w:proofErr w:type="spellStart"/>
      <w:r w:rsidR="005F779A" w:rsidRPr="009D414F">
        <w:t>acts</w:t>
      </w:r>
      <w:proofErr w:type="spellEnd"/>
      <w:r w:rsidR="005F779A" w:rsidRPr="009D414F">
        <w:t xml:space="preserve"> </w:t>
      </w:r>
      <w:proofErr w:type="spellStart"/>
      <w:r w:rsidR="005F779A" w:rsidRPr="009D414F">
        <w:t>within</w:t>
      </w:r>
      <w:proofErr w:type="spellEnd"/>
      <w:r w:rsidR="005F779A" w:rsidRPr="009D414F">
        <w:t xml:space="preserve"> the scope of Article II of </w:t>
      </w:r>
      <w:proofErr w:type="spellStart"/>
      <w:r w:rsidR="005F779A" w:rsidRPr="009D414F">
        <w:t>this</w:t>
      </w:r>
      <w:proofErr w:type="spellEnd"/>
      <w:r w:rsidR="005F779A" w:rsidRPr="009D414F">
        <w:t xml:space="preserve"> Convention”, to “</w:t>
      </w:r>
      <w:proofErr w:type="spellStart"/>
      <w:r w:rsidR="005F779A" w:rsidRPr="009D414F">
        <w:t>ensure</w:t>
      </w:r>
      <w:proofErr w:type="spellEnd"/>
      <w:r w:rsidR="005F779A" w:rsidRPr="009D414F">
        <w:t xml:space="preserve"> </w:t>
      </w:r>
      <w:proofErr w:type="spellStart"/>
      <w:r w:rsidR="005F779A" w:rsidRPr="009D414F">
        <w:t>that</w:t>
      </w:r>
      <w:proofErr w:type="spellEnd"/>
      <w:r w:rsidR="005F779A" w:rsidRPr="009D414F">
        <w:t xml:space="preserve"> “</w:t>
      </w:r>
      <w:proofErr w:type="spellStart"/>
      <w:r w:rsidR="005F779A" w:rsidRPr="009D414F">
        <w:t>its</w:t>
      </w:r>
      <w:proofErr w:type="spellEnd"/>
      <w:r w:rsidR="005F779A" w:rsidRPr="009D414F">
        <w:t xml:space="preserve"> </w:t>
      </w:r>
      <w:proofErr w:type="spellStart"/>
      <w:r w:rsidR="005F779A" w:rsidRPr="009D414F">
        <w:t>military</w:t>
      </w:r>
      <w:proofErr w:type="spellEnd"/>
      <w:r w:rsidR="005F779A" w:rsidRPr="009D414F">
        <w:t xml:space="preserve"> […] do not commit </w:t>
      </w:r>
      <w:proofErr w:type="spellStart"/>
      <w:r w:rsidR="005F779A" w:rsidRPr="009D414F">
        <w:t>any</w:t>
      </w:r>
      <w:proofErr w:type="spellEnd"/>
      <w:r w:rsidR="005F779A" w:rsidRPr="009D414F">
        <w:t xml:space="preserve"> [</w:t>
      </w:r>
      <w:proofErr w:type="spellStart"/>
      <w:r w:rsidR="005F779A" w:rsidRPr="009D414F">
        <w:t>such</w:t>
      </w:r>
      <w:proofErr w:type="spellEnd"/>
      <w:r w:rsidR="005F779A" w:rsidRPr="009D414F">
        <w:t xml:space="preserve">] </w:t>
      </w:r>
      <w:proofErr w:type="spellStart"/>
      <w:r w:rsidR="005F779A" w:rsidRPr="009D414F">
        <w:t>acts</w:t>
      </w:r>
      <w:proofErr w:type="spellEnd"/>
      <w:r w:rsidR="005F779A" w:rsidRPr="009D414F">
        <w:t xml:space="preserve"> […], or of </w:t>
      </w:r>
      <w:proofErr w:type="spellStart"/>
      <w:r w:rsidR="005F779A" w:rsidRPr="009D414F">
        <w:t>conspiracy</w:t>
      </w:r>
      <w:proofErr w:type="spellEnd"/>
      <w:r w:rsidR="005F779A" w:rsidRPr="009D414F">
        <w:t xml:space="preserve"> to commit </w:t>
      </w:r>
      <w:proofErr w:type="spellStart"/>
      <w:r w:rsidR="005F779A" w:rsidRPr="009D414F">
        <w:t>genocide</w:t>
      </w:r>
      <w:proofErr w:type="spellEnd"/>
      <w:r w:rsidR="005F779A" w:rsidRPr="009D414F">
        <w:t xml:space="preserve">, of direct and public </w:t>
      </w:r>
      <w:proofErr w:type="spellStart"/>
      <w:r w:rsidR="005F779A" w:rsidRPr="009D414F">
        <w:t>incitement</w:t>
      </w:r>
      <w:proofErr w:type="spellEnd"/>
      <w:r w:rsidR="005F779A" w:rsidRPr="009D414F">
        <w:t xml:space="preserve"> to commit </w:t>
      </w:r>
      <w:proofErr w:type="spellStart"/>
      <w:r w:rsidR="005F779A" w:rsidRPr="009D414F">
        <w:t>genocide</w:t>
      </w:r>
      <w:proofErr w:type="spellEnd"/>
      <w:r w:rsidR="005F779A" w:rsidRPr="009D414F">
        <w:t xml:space="preserve">, of </w:t>
      </w:r>
      <w:proofErr w:type="spellStart"/>
      <w:r w:rsidR="005F779A" w:rsidRPr="009D414F">
        <w:t>attempt</w:t>
      </w:r>
      <w:proofErr w:type="spellEnd"/>
      <w:r w:rsidR="005F779A" w:rsidRPr="009D414F">
        <w:t xml:space="preserve"> to commit </w:t>
      </w:r>
      <w:proofErr w:type="spellStart"/>
      <w:r w:rsidR="005F779A" w:rsidRPr="009D414F">
        <w:t>genocide</w:t>
      </w:r>
      <w:proofErr w:type="spellEnd"/>
      <w:r w:rsidR="005F779A" w:rsidRPr="009D414F">
        <w:t xml:space="preserve">, or of </w:t>
      </w:r>
      <w:proofErr w:type="spellStart"/>
      <w:r w:rsidR="005F779A" w:rsidRPr="009D414F">
        <w:t>complicity</w:t>
      </w:r>
      <w:proofErr w:type="spellEnd"/>
      <w:r w:rsidR="005F779A" w:rsidRPr="009D414F">
        <w:t xml:space="preserve"> in </w:t>
      </w:r>
      <w:proofErr w:type="spellStart"/>
      <w:r w:rsidR="005F779A" w:rsidRPr="009D414F">
        <w:t>genocide</w:t>
      </w:r>
      <w:proofErr w:type="spellEnd"/>
      <w:r w:rsidR="005F779A" w:rsidRPr="009D414F">
        <w:t>”, and “</w:t>
      </w:r>
      <w:proofErr w:type="spellStart"/>
      <w:r w:rsidR="005F779A" w:rsidRPr="009D414F">
        <w:t>take</w:t>
      </w:r>
      <w:proofErr w:type="spellEnd"/>
      <w:r w:rsidR="005F779A" w:rsidRPr="009D414F">
        <w:t xml:space="preserve"> effective </w:t>
      </w:r>
      <w:proofErr w:type="spellStart"/>
      <w:r w:rsidR="005F779A" w:rsidRPr="009D414F">
        <w:t>measures</w:t>
      </w:r>
      <w:proofErr w:type="spellEnd"/>
      <w:r w:rsidR="005F779A" w:rsidRPr="009D414F">
        <w:t xml:space="preserve"> to </w:t>
      </w:r>
      <w:proofErr w:type="spellStart"/>
      <w:r w:rsidR="005F779A" w:rsidRPr="009D414F">
        <w:t>prevent</w:t>
      </w:r>
      <w:proofErr w:type="spellEnd"/>
      <w:r w:rsidR="005F779A" w:rsidRPr="009D414F">
        <w:t xml:space="preserve"> the destruction and </w:t>
      </w:r>
      <w:proofErr w:type="spellStart"/>
      <w:r w:rsidR="005F779A" w:rsidRPr="009D414F">
        <w:t>ensure</w:t>
      </w:r>
      <w:proofErr w:type="spellEnd"/>
      <w:r w:rsidR="005F779A" w:rsidRPr="009D414F">
        <w:t xml:space="preserve"> the </w:t>
      </w:r>
      <w:proofErr w:type="spellStart"/>
      <w:r w:rsidR="005F779A" w:rsidRPr="009D414F">
        <w:t>preservation</w:t>
      </w:r>
      <w:proofErr w:type="spellEnd"/>
      <w:r w:rsidR="005F779A" w:rsidRPr="009D414F">
        <w:t xml:space="preserve"> of </w:t>
      </w:r>
      <w:proofErr w:type="spellStart"/>
      <w:r w:rsidR="005F779A" w:rsidRPr="009D414F">
        <w:t>evidence</w:t>
      </w:r>
      <w:proofErr w:type="spellEnd"/>
      <w:r w:rsidR="005F779A" w:rsidRPr="009D414F">
        <w:t xml:space="preserve"> </w:t>
      </w:r>
      <w:proofErr w:type="spellStart"/>
      <w:r w:rsidR="005F779A" w:rsidRPr="009D414F">
        <w:t>related</w:t>
      </w:r>
      <w:proofErr w:type="spellEnd"/>
      <w:r w:rsidR="005F779A" w:rsidRPr="009D414F">
        <w:t xml:space="preserve"> to </w:t>
      </w:r>
      <w:proofErr w:type="spellStart"/>
      <w:r w:rsidR="005F779A" w:rsidRPr="009D414F">
        <w:t>allegations</w:t>
      </w:r>
      <w:proofErr w:type="spellEnd"/>
      <w:r w:rsidR="005F779A" w:rsidRPr="009D414F">
        <w:t xml:space="preserve"> of </w:t>
      </w:r>
      <w:proofErr w:type="spellStart"/>
      <w:r w:rsidR="005F779A" w:rsidRPr="009D414F">
        <w:t>acts</w:t>
      </w:r>
      <w:proofErr w:type="spellEnd"/>
      <w:r w:rsidR="005F779A" w:rsidRPr="009D414F">
        <w:t xml:space="preserve"> </w:t>
      </w:r>
      <w:proofErr w:type="spellStart"/>
      <w:r w:rsidR="005F779A" w:rsidRPr="009D414F">
        <w:t>within</w:t>
      </w:r>
      <w:proofErr w:type="spellEnd"/>
      <w:r w:rsidR="005F779A" w:rsidRPr="009D414F">
        <w:t xml:space="preserve"> the scope of Article II”.</w:t>
      </w:r>
    </w:p>
  </w:footnote>
  <w:footnote w:id="3630">
    <w:p w14:paraId="6CD07B68" w14:textId="25E6E5BC" w:rsidR="005F779A" w:rsidRPr="009D414F" w:rsidRDefault="00F41B17" w:rsidP="001604BB">
      <w:pPr>
        <w:pStyle w:val="FootnoteText"/>
      </w:pPr>
      <w:r w:rsidRPr="009D414F">
        <w:tab/>
      </w:r>
      <w:r w:rsidRPr="009D414F">
        <w:tab/>
      </w:r>
      <w:r w:rsidR="005F779A" w:rsidRPr="00C93DA5">
        <w:rPr>
          <w:rStyle w:val="FootnoteReference"/>
          <w:lang w:val="en-US"/>
        </w:rPr>
        <w:footnoteRef/>
      </w:r>
      <w:r w:rsidR="005F779A" w:rsidRPr="009D414F">
        <w:t xml:space="preserve"> FFM-IRAN-D-001783</w:t>
      </w:r>
      <w:r w:rsidR="005F779A" w:rsidRPr="009D414F" w:rsidDel="00BD03C5">
        <w:t xml:space="preserve"> </w:t>
      </w:r>
      <w:r w:rsidR="005F779A" w:rsidRPr="009D414F">
        <w:t xml:space="preserve">(FFMI </w:t>
      </w:r>
      <w:proofErr w:type="gramStart"/>
      <w:r w:rsidR="005F779A" w:rsidRPr="009D414F">
        <w:t>meeting</w:t>
      </w:r>
      <w:proofErr w:type="gramEnd"/>
      <w:r w:rsidR="005F779A" w:rsidRPr="009D414F">
        <w:t>).</w:t>
      </w:r>
    </w:p>
  </w:footnote>
  <w:footnote w:id="3631">
    <w:p w14:paraId="151B2F55" w14:textId="229A1E03" w:rsidR="005F779A" w:rsidRPr="009D414F" w:rsidRDefault="00F41B17" w:rsidP="001604BB">
      <w:pPr>
        <w:pStyle w:val="FootnoteText"/>
      </w:pPr>
      <w:r w:rsidRPr="009D414F">
        <w:tab/>
      </w:r>
      <w:r w:rsidRPr="009D414F">
        <w:tab/>
      </w:r>
      <w:r w:rsidR="005F779A" w:rsidRPr="00C93DA5">
        <w:rPr>
          <w:rStyle w:val="FootnoteReference"/>
          <w:lang w:val="en-US"/>
        </w:rPr>
        <w:footnoteRef/>
      </w:r>
      <w:r w:rsidR="005F779A" w:rsidRPr="009D414F">
        <w:t xml:space="preserve"> FFM-IRAN-D-001783</w:t>
      </w:r>
      <w:r w:rsidR="005F779A" w:rsidRPr="009D414F" w:rsidDel="00BD03C5">
        <w:t xml:space="preserve"> </w:t>
      </w:r>
      <w:r w:rsidR="005F779A" w:rsidRPr="009D414F">
        <w:t xml:space="preserve">(FFMI </w:t>
      </w:r>
      <w:proofErr w:type="gramStart"/>
      <w:r w:rsidR="005F779A" w:rsidRPr="009D414F">
        <w:t>meeting</w:t>
      </w:r>
      <w:proofErr w:type="gramEnd"/>
      <w:r w:rsidR="005F779A" w:rsidRPr="009D414F">
        <w:t>).</w:t>
      </w:r>
    </w:p>
  </w:footnote>
  <w:footnote w:id="3632">
    <w:p w14:paraId="4EF38EBE" w14:textId="409C6960" w:rsidR="005F779A" w:rsidRPr="009D414F" w:rsidRDefault="00D962D0" w:rsidP="001604BB">
      <w:pPr>
        <w:pStyle w:val="FootnoteText"/>
      </w:pPr>
      <w:r w:rsidRPr="009D414F">
        <w:tab/>
      </w:r>
      <w:r w:rsidRPr="009D414F">
        <w:tab/>
      </w:r>
      <w:r w:rsidR="005F779A" w:rsidRPr="00C93DA5">
        <w:rPr>
          <w:rStyle w:val="FootnoteReference"/>
          <w:lang w:val="en-US"/>
        </w:rPr>
        <w:footnoteRef/>
      </w:r>
      <w:r w:rsidR="005F779A" w:rsidRPr="009D414F">
        <w:t xml:space="preserve"> FFM-IRAN-D-001783 (FFMI </w:t>
      </w:r>
      <w:proofErr w:type="gramStart"/>
      <w:r w:rsidR="005F779A" w:rsidRPr="009D414F">
        <w:t>meeting</w:t>
      </w:r>
      <w:proofErr w:type="gramEnd"/>
      <w:r w:rsidR="005F779A" w:rsidRPr="009D414F">
        <w:t>).</w:t>
      </w:r>
    </w:p>
  </w:footnote>
  <w:footnote w:id="3633">
    <w:p w14:paraId="70B7F812" w14:textId="08D5ABD7" w:rsidR="005F779A" w:rsidRPr="009D414F" w:rsidRDefault="00D962D0" w:rsidP="001604BB">
      <w:pPr>
        <w:pStyle w:val="FootnoteText"/>
      </w:pPr>
      <w:r w:rsidRPr="009D414F">
        <w:tab/>
      </w:r>
      <w:r w:rsidRPr="009D414F">
        <w:tab/>
      </w:r>
      <w:r w:rsidR="005F779A" w:rsidRPr="00C93DA5">
        <w:rPr>
          <w:rStyle w:val="FootnoteReference"/>
          <w:lang w:val="en-US"/>
        </w:rPr>
        <w:footnoteRef/>
      </w:r>
      <w:r w:rsidR="005F779A" w:rsidRPr="009D414F">
        <w:t xml:space="preserve"> </w:t>
      </w:r>
      <w:proofErr w:type="spellStart"/>
      <w:r w:rsidR="005F779A" w:rsidRPr="009D414F">
        <w:rPr>
          <w14:ligatures w14:val="standardContextual"/>
        </w:rPr>
        <w:t>See</w:t>
      </w:r>
      <w:proofErr w:type="spellEnd"/>
      <w:r w:rsidR="005F779A" w:rsidRPr="009D414F">
        <w:rPr>
          <w14:ligatures w14:val="standardContextual"/>
        </w:rPr>
        <w:t xml:space="preserve"> </w:t>
      </w:r>
      <w:r w:rsidR="005F779A" w:rsidRPr="009D414F">
        <w:t xml:space="preserve">Rome </w:t>
      </w:r>
      <w:proofErr w:type="spellStart"/>
      <w:r w:rsidR="005F779A" w:rsidRPr="009D414F">
        <w:t>Statute</w:t>
      </w:r>
      <w:proofErr w:type="spellEnd"/>
      <w:r w:rsidR="005F779A" w:rsidRPr="009D414F">
        <w:t xml:space="preserve">. </w:t>
      </w:r>
      <w:proofErr w:type="spellStart"/>
      <w:r w:rsidR="005F779A" w:rsidRPr="009D414F">
        <w:t>Jurisdiction</w:t>
      </w:r>
      <w:proofErr w:type="spellEnd"/>
      <w:r w:rsidR="005F779A" w:rsidRPr="009D414F">
        <w:t xml:space="preserve"> over the crime of </w:t>
      </w:r>
      <w:proofErr w:type="spellStart"/>
      <w:r w:rsidR="005F779A" w:rsidRPr="009D414F">
        <w:t>genocide</w:t>
      </w:r>
      <w:proofErr w:type="spellEnd"/>
      <w:r w:rsidR="005F779A" w:rsidRPr="009D414F">
        <w:t xml:space="preserve">, crimes </w:t>
      </w:r>
      <w:proofErr w:type="spellStart"/>
      <w:r w:rsidR="005F779A" w:rsidRPr="009D414F">
        <w:t>against</w:t>
      </w:r>
      <w:proofErr w:type="spellEnd"/>
      <w:r w:rsidR="005F779A" w:rsidRPr="009D414F">
        <w:t xml:space="preserve"> </w:t>
      </w:r>
      <w:proofErr w:type="spellStart"/>
      <w:r w:rsidR="005F779A" w:rsidRPr="009D414F">
        <w:t>humanity</w:t>
      </w:r>
      <w:proofErr w:type="spellEnd"/>
      <w:r w:rsidR="005F779A" w:rsidRPr="009D414F">
        <w:t xml:space="preserve">, and </w:t>
      </w:r>
      <w:proofErr w:type="spellStart"/>
      <w:r w:rsidR="005F779A" w:rsidRPr="009D414F">
        <w:t>war</w:t>
      </w:r>
      <w:proofErr w:type="spellEnd"/>
      <w:r w:rsidR="005F779A" w:rsidRPr="009D414F">
        <w:t xml:space="preserve"> crimes </w:t>
      </w:r>
      <w:proofErr w:type="spellStart"/>
      <w:r w:rsidR="005F779A" w:rsidRPr="009D414F">
        <w:t>when</w:t>
      </w:r>
      <w:proofErr w:type="spellEnd"/>
      <w:r w:rsidR="005F779A" w:rsidRPr="009D414F">
        <w:t xml:space="preserve"> </w:t>
      </w:r>
      <w:proofErr w:type="spellStart"/>
      <w:r w:rsidR="005F779A" w:rsidRPr="009D414F">
        <w:t>committed</w:t>
      </w:r>
      <w:proofErr w:type="spellEnd"/>
      <w:r w:rsidR="005F779A" w:rsidRPr="009D414F">
        <w:t xml:space="preserve"> </w:t>
      </w:r>
      <w:proofErr w:type="spellStart"/>
      <w:r w:rsidR="005F779A" w:rsidRPr="009D414F">
        <w:t>after</w:t>
      </w:r>
      <w:proofErr w:type="spellEnd"/>
      <w:r w:rsidR="005F779A" w:rsidRPr="009D414F">
        <w:t xml:space="preserve"> 1 July 2002, and over the crime of </w:t>
      </w:r>
      <w:proofErr w:type="spellStart"/>
      <w:r w:rsidR="005F779A" w:rsidRPr="009D414F">
        <w:rPr>
          <w:color w:val="000000"/>
        </w:rPr>
        <w:t>aggression</w:t>
      </w:r>
      <w:proofErr w:type="spellEnd"/>
      <w:r w:rsidR="005F779A" w:rsidRPr="009D414F">
        <w:t xml:space="preserve"> </w:t>
      </w:r>
      <w:proofErr w:type="spellStart"/>
      <w:r w:rsidR="005F779A" w:rsidRPr="009D414F">
        <w:t>when</w:t>
      </w:r>
      <w:proofErr w:type="spellEnd"/>
      <w:r w:rsidR="005F779A" w:rsidRPr="009D414F">
        <w:t xml:space="preserve"> </w:t>
      </w:r>
      <w:proofErr w:type="spellStart"/>
      <w:r w:rsidR="005F779A" w:rsidRPr="009D414F">
        <w:t>committed</w:t>
      </w:r>
      <w:proofErr w:type="spellEnd"/>
      <w:r w:rsidR="005F779A" w:rsidRPr="009D414F">
        <w:t xml:space="preserve"> </w:t>
      </w:r>
      <w:proofErr w:type="spellStart"/>
      <w:r w:rsidR="005F779A" w:rsidRPr="009D414F">
        <w:t>after</w:t>
      </w:r>
      <w:proofErr w:type="spellEnd"/>
      <w:r w:rsidR="005F779A" w:rsidRPr="009D414F">
        <w:t xml:space="preserve"> 17 July 2018.</w:t>
      </w:r>
    </w:p>
  </w:footnote>
  <w:footnote w:id="3634">
    <w:p w14:paraId="5CB4BDB4" w14:textId="6875B204" w:rsidR="005F779A" w:rsidRPr="009D414F" w:rsidRDefault="00D962D0" w:rsidP="001604BB">
      <w:pPr>
        <w:pStyle w:val="FootnoteText"/>
      </w:pPr>
      <w:r w:rsidRPr="009D414F">
        <w:tab/>
      </w:r>
      <w:r w:rsidRPr="009D414F">
        <w:tab/>
      </w:r>
      <w:r w:rsidR="005F779A" w:rsidRPr="00C93DA5">
        <w:rPr>
          <w:rStyle w:val="FootnoteReference"/>
          <w:lang w:val="en-US"/>
        </w:rPr>
        <w:footnoteRef/>
      </w:r>
      <w:r w:rsidR="005F779A" w:rsidRPr="009D414F">
        <w:t xml:space="preserve"> Rome </w:t>
      </w:r>
      <w:proofErr w:type="spellStart"/>
      <w:r w:rsidR="005F779A" w:rsidRPr="009D414F">
        <w:t>Statute</w:t>
      </w:r>
      <w:proofErr w:type="spellEnd"/>
      <w:r w:rsidR="005F779A" w:rsidRPr="009D414F">
        <w:t xml:space="preserve">, art. 12(2). A country </w:t>
      </w:r>
      <w:proofErr w:type="spellStart"/>
      <w:r w:rsidR="005F779A" w:rsidRPr="009D414F">
        <w:t>that</w:t>
      </w:r>
      <w:proofErr w:type="spellEnd"/>
      <w:r w:rsidR="005F779A" w:rsidRPr="009D414F">
        <w:t xml:space="preserve"> </w:t>
      </w:r>
      <w:proofErr w:type="spellStart"/>
      <w:r w:rsidR="005F779A" w:rsidRPr="009D414F">
        <w:t>is</w:t>
      </w:r>
      <w:proofErr w:type="spellEnd"/>
      <w:r w:rsidR="005F779A" w:rsidRPr="009D414F">
        <w:t xml:space="preserve"> not a party to the Rome </w:t>
      </w:r>
      <w:proofErr w:type="spellStart"/>
      <w:r w:rsidR="005F779A" w:rsidRPr="009D414F">
        <w:t>Statute</w:t>
      </w:r>
      <w:proofErr w:type="spellEnd"/>
      <w:r w:rsidR="005F779A" w:rsidRPr="009D414F">
        <w:t xml:space="preserve"> </w:t>
      </w:r>
      <w:proofErr w:type="spellStart"/>
      <w:r w:rsidR="005F779A" w:rsidRPr="009D414F">
        <w:t>may</w:t>
      </w:r>
      <w:proofErr w:type="spellEnd"/>
      <w:r w:rsidR="005F779A" w:rsidRPr="009D414F">
        <w:t xml:space="preserve"> lodge a </w:t>
      </w:r>
      <w:proofErr w:type="spellStart"/>
      <w:r w:rsidR="005F779A" w:rsidRPr="009D414F">
        <w:t>declaration</w:t>
      </w:r>
      <w:proofErr w:type="spellEnd"/>
      <w:r w:rsidR="005F779A" w:rsidRPr="009D414F">
        <w:t xml:space="preserve"> </w:t>
      </w:r>
      <w:proofErr w:type="spellStart"/>
      <w:r w:rsidR="005F779A" w:rsidRPr="009D414F">
        <w:t>with</w:t>
      </w:r>
      <w:proofErr w:type="spellEnd"/>
      <w:r w:rsidR="005F779A" w:rsidRPr="009D414F">
        <w:t xml:space="preserve"> the registrar of the court </w:t>
      </w:r>
      <w:proofErr w:type="spellStart"/>
      <w:r w:rsidR="005F779A" w:rsidRPr="009D414F">
        <w:t>accepting</w:t>
      </w:r>
      <w:proofErr w:type="spellEnd"/>
      <w:r w:rsidR="005F779A" w:rsidRPr="009D414F">
        <w:t xml:space="preserve"> </w:t>
      </w:r>
      <w:proofErr w:type="spellStart"/>
      <w:r w:rsidR="005F779A" w:rsidRPr="009D414F">
        <w:t>its</w:t>
      </w:r>
      <w:proofErr w:type="spellEnd"/>
      <w:r w:rsidR="005F779A" w:rsidRPr="009D414F">
        <w:t xml:space="preserve"> </w:t>
      </w:r>
      <w:proofErr w:type="spellStart"/>
      <w:r w:rsidR="005F779A" w:rsidRPr="009D414F">
        <w:t>jurisdiction</w:t>
      </w:r>
      <w:proofErr w:type="spellEnd"/>
      <w:r w:rsidR="005F779A" w:rsidRPr="009D414F">
        <w:t xml:space="preserve"> </w:t>
      </w:r>
      <w:proofErr w:type="spellStart"/>
      <w:r w:rsidR="005F779A" w:rsidRPr="009D414F">
        <w:t>within</w:t>
      </w:r>
      <w:proofErr w:type="spellEnd"/>
      <w:r w:rsidR="005F779A" w:rsidRPr="009D414F">
        <w:t xml:space="preserve"> a </w:t>
      </w:r>
      <w:proofErr w:type="spellStart"/>
      <w:r w:rsidR="005F779A" w:rsidRPr="009D414F">
        <w:t>particular</w:t>
      </w:r>
      <w:proofErr w:type="spellEnd"/>
      <w:r w:rsidR="005F779A" w:rsidRPr="009D414F">
        <w:t xml:space="preserve"> temporal or territorial scope.</w:t>
      </w:r>
    </w:p>
  </w:footnote>
  <w:footnote w:id="3635">
    <w:p w14:paraId="1CDE8346" w14:textId="279A187E" w:rsidR="005F779A" w:rsidRPr="009D414F" w:rsidRDefault="00D962D0" w:rsidP="001604BB">
      <w:pPr>
        <w:pStyle w:val="FootnoteText"/>
      </w:pPr>
      <w:r w:rsidRPr="009D414F">
        <w:tab/>
      </w:r>
      <w:r w:rsidRPr="009D414F">
        <w:tab/>
      </w:r>
      <w:r w:rsidR="005F779A" w:rsidRPr="00C93DA5">
        <w:rPr>
          <w:rStyle w:val="FootnoteReference"/>
          <w:lang w:val="en-US"/>
        </w:rPr>
        <w:footnoteRef/>
      </w:r>
      <w:r w:rsidR="005F779A" w:rsidRPr="009D414F">
        <w:t xml:space="preserve"> Rome </w:t>
      </w:r>
      <w:proofErr w:type="spellStart"/>
      <w:r w:rsidR="005F779A" w:rsidRPr="009D414F">
        <w:t>Statute</w:t>
      </w:r>
      <w:proofErr w:type="spellEnd"/>
      <w:r w:rsidR="005F779A" w:rsidRPr="009D414F">
        <w:t>, art. 13.</w:t>
      </w:r>
    </w:p>
  </w:footnote>
  <w:footnote w:id="3636">
    <w:p w14:paraId="1F5EE8F3" w14:textId="6E788756" w:rsidR="005F779A" w:rsidRPr="009D414F" w:rsidRDefault="00D962D0" w:rsidP="001604BB">
      <w:pPr>
        <w:pStyle w:val="FootnoteText"/>
      </w:pPr>
      <w:r w:rsidRPr="009D414F">
        <w:tab/>
      </w:r>
      <w:r w:rsidRPr="009D414F">
        <w:tab/>
      </w:r>
      <w:r w:rsidR="005F779A" w:rsidRPr="00C93DA5">
        <w:rPr>
          <w:rStyle w:val="FootnoteReference"/>
          <w:lang w:val="en-US"/>
        </w:rPr>
        <w:footnoteRef/>
      </w:r>
      <w:r w:rsidR="005F779A" w:rsidRPr="009D414F">
        <w:t xml:space="preserve"> International Criminal Court, Pre-Trial </w:t>
      </w:r>
      <w:proofErr w:type="spellStart"/>
      <w:r w:rsidR="005F779A" w:rsidRPr="009D414F">
        <w:t>Chamber</w:t>
      </w:r>
      <w:proofErr w:type="spellEnd"/>
      <w:r w:rsidR="005F779A" w:rsidRPr="009D414F">
        <w:t xml:space="preserve"> III, </w:t>
      </w:r>
      <w:proofErr w:type="spellStart"/>
      <w:r w:rsidR="005F779A" w:rsidRPr="009D414F">
        <w:t>Decision</w:t>
      </w:r>
      <w:proofErr w:type="spellEnd"/>
      <w:r w:rsidR="005F779A" w:rsidRPr="009D414F">
        <w:t xml:space="preserve"> </w:t>
      </w:r>
      <w:proofErr w:type="spellStart"/>
      <w:r w:rsidR="005F779A" w:rsidRPr="009D414F">
        <w:t>Pursuant</w:t>
      </w:r>
      <w:proofErr w:type="spellEnd"/>
      <w:r w:rsidR="005F779A" w:rsidRPr="009D414F">
        <w:t xml:space="preserve"> to Article 15 of the Rome </w:t>
      </w:r>
      <w:proofErr w:type="spellStart"/>
      <w:r w:rsidR="005F779A" w:rsidRPr="009D414F">
        <w:t>Statute</w:t>
      </w:r>
      <w:proofErr w:type="spellEnd"/>
      <w:r w:rsidR="005F779A" w:rsidRPr="009D414F">
        <w:t xml:space="preserve"> on the </w:t>
      </w:r>
      <w:proofErr w:type="spellStart"/>
      <w:r w:rsidR="005F779A" w:rsidRPr="009D414F">
        <w:t>Authorisation</w:t>
      </w:r>
      <w:proofErr w:type="spellEnd"/>
      <w:r w:rsidR="005F779A" w:rsidRPr="009D414F">
        <w:t xml:space="preserve"> of an Investigation </w:t>
      </w:r>
      <w:proofErr w:type="spellStart"/>
      <w:r w:rsidR="005F779A" w:rsidRPr="009D414F">
        <w:t>into</w:t>
      </w:r>
      <w:proofErr w:type="spellEnd"/>
      <w:r w:rsidR="005F779A" w:rsidRPr="009D414F">
        <w:t xml:space="preserve"> the Situation in the </w:t>
      </w:r>
      <w:proofErr w:type="spellStart"/>
      <w:r w:rsidR="005F779A" w:rsidRPr="009D414F">
        <w:t>People’s</w:t>
      </w:r>
      <w:proofErr w:type="spellEnd"/>
      <w:r w:rsidR="005F779A" w:rsidRPr="009D414F">
        <w:t xml:space="preserve"> Republic of Bangladesh/Republic of the Union of Myanmar, 14 </w:t>
      </w:r>
      <w:proofErr w:type="spellStart"/>
      <w:r w:rsidR="005F779A" w:rsidRPr="009D414F">
        <w:t>November</w:t>
      </w:r>
      <w:proofErr w:type="spellEnd"/>
      <w:r w:rsidR="005F779A" w:rsidRPr="009D414F">
        <w:t xml:space="preserve"> 2019.</w:t>
      </w:r>
    </w:p>
  </w:footnote>
  <w:footnote w:id="3637">
    <w:p w14:paraId="171B87EC" w14:textId="38A4A9DB" w:rsidR="005F779A" w:rsidRPr="009D414F" w:rsidRDefault="00D962D0" w:rsidP="001604BB">
      <w:pPr>
        <w:pStyle w:val="FootnoteText"/>
        <w:rPr>
          <w14:ligatures w14:val="standardContextual"/>
        </w:rPr>
      </w:pPr>
      <w:r w:rsidRPr="009D414F">
        <w:tab/>
      </w:r>
      <w:r w:rsidRPr="009D414F">
        <w:tab/>
      </w:r>
      <w:r w:rsidR="005F779A" w:rsidRPr="00C93DA5">
        <w:rPr>
          <w:rStyle w:val="FootnoteReference"/>
          <w:lang w:val="en-US"/>
        </w:rPr>
        <w:footnoteRef/>
      </w:r>
      <w:r w:rsidR="005F779A" w:rsidRPr="009D414F">
        <w:t xml:space="preserve"> </w:t>
      </w:r>
      <w:proofErr w:type="spellStart"/>
      <w:r w:rsidR="005F779A" w:rsidRPr="009D414F">
        <w:t>See</w:t>
      </w:r>
      <w:proofErr w:type="spellEnd"/>
      <w:r w:rsidR="005F779A" w:rsidRPr="009D414F">
        <w:t xml:space="preserve"> e.g. Global </w:t>
      </w:r>
      <w:proofErr w:type="spellStart"/>
      <w:r w:rsidR="005F779A" w:rsidRPr="009D414F">
        <w:t>Rights</w:t>
      </w:r>
      <w:proofErr w:type="spellEnd"/>
      <w:r w:rsidR="005F779A" w:rsidRPr="009D414F">
        <w:t xml:space="preserve"> Compliance, Article 15 Communication </w:t>
      </w:r>
      <w:proofErr w:type="spellStart"/>
      <w:r w:rsidR="005F779A" w:rsidRPr="009D414F">
        <w:t>submitted</w:t>
      </w:r>
      <w:proofErr w:type="spellEnd"/>
      <w:r w:rsidR="005F779A" w:rsidRPr="009D414F">
        <w:t xml:space="preserve"> to the </w:t>
      </w:r>
      <w:proofErr w:type="spellStart"/>
      <w:r w:rsidR="005F779A" w:rsidRPr="009D414F">
        <w:t>Prosecutor</w:t>
      </w:r>
      <w:proofErr w:type="spellEnd"/>
      <w:r w:rsidR="005F779A" w:rsidRPr="009D414F">
        <w:t xml:space="preserve"> of the International Criminal Court on the </w:t>
      </w:r>
      <w:proofErr w:type="spellStart"/>
      <w:r w:rsidR="005F779A" w:rsidRPr="009D414F">
        <w:t>Deportation</w:t>
      </w:r>
      <w:proofErr w:type="spellEnd"/>
      <w:r w:rsidR="005F779A" w:rsidRPr="009D414F">
        <w:t xml:space="preserve">, </w:t>
      </w:r>
      <w:proofErr w:type="spellStart"/>
      <w:r w:rsidR="005F779A" w:rsidRPr="009D414F">
        <w:t>Deprivation</w:t>
      </w:r>
      <w:proofErr w:type="spellEnd"/>
      <w:r w:rsidR="005F779A" w:rsidRPr="009D414F">
        <w:t xml:space="preserve"> of the Right to Return and </w:t>
      </w:r>
      <w:proofErr w:type="spellStart"/>
      <w:r w:rsidR="005F779A" w:rsidRPr="009D414F">
        <w:t>Persecution</w:t>
      </w:r>
      <w:proofErr w:type="spellEnd"/>
      <w:r w:rsidR="005F779A" w:rsidRPr="009D414F">
        <w:t xml:space="preserve"> of Tamil </w:t>
      </w:r>
      <w:proofErr w:type="spellStart"/>
      <w:r w:rsidR="005F779A" w:rsidRPr="009D414F">
        <w:t>Civilians</w:t>
      </w:r>
      <w:proofErr w:type="spellEnd"/>
      <w:r w:rsidR="005F779A" w:rsidRPr="009D414F">
        <w:t xml:space="preserve"> by Sri </w:t>
      </w:r>
      <w:proofErr w:type="spellStart"/>
      <w:r w:rsidR="005F779A" w:rsidRPr="009D414F">
        <w:t>Lankan</w:t>
      </w:r>
      <w:proofErr w:type="spellEnd"/>
      <w:r w:rsidR="005F779A" w:rsidRPr="009D414F">
        <w:t xml:space="preserve"> </w:t>
      </w:r>
      <w:proofErr w:type="spellStart"/>
      <w:r w:rsidR="005F779A" w:rsidRPr="009D414F">
        <w:t>Authorities</w:t>
      </w:r>
      <w:proofErr w:type="spellEnd"/>
      <w:r w:rsidR="005F779A" w:rsidRPr="009D414F">
        <w:t xml:space="preserve">, 27 </w:t>
      </w:r>
      <w:proofErr w:type="spellStart"/>
      <w:r w:rsidR="005F779A" w:rsidRPr="009D414F">
        <w:t>October</w:t>
      </w:r>
      <w:proofErr w:type="spellEnd"/>
      <w:r w:rsidR="005F779A" w:rsidRPr="009D414F">
        <w:t xml:space="preserve"> 2021; Tamil </w:t>
      </w:r>
      <w:proofErr w:type="spellStart"/>
      <w:r w:rsidR="005F779A" w:rsidRPr="009D414F">
        <w:t>Rights</w:t>
      </w:r>
      <w:proofErr w:type="spellEnd"/>
      <w:r w:rsidR="005F779A" w:rsidRPr="009D414F">
        <w:t xml:space="preserve"> Group (TRG) and International Tamil </w:t>
      </w:r>
      <w:proofErr w:type="spellStart"/>
      <w:r w:rsidR="005F779A" w:rsidRPr="009D414F">
        <w:t>Refugee</w:t>
      </w:r>
      <w:proofErr w:type="spellEnd"/>
      <w:r w:rsidR="005F779A" w:rsidRPr="009D414F">
        <w:t xml:space="preserve"> Assistance Network (I-TRAN), Communication </w:t>
      </w:r>
      <w:proofErr w:type="spellStart"/>
      <w:r w:rsidR="005F779A" w:rsidRPr="009D414F">
        <w:t>under</w:t>
      </w:r>
      <w:proofErr w:type="spellEnd"/>
      <w:r w:rsidR="005F779A" w:rsidRPr="009D414F">
        <w:t xml:space="preserve"> Article 15 of the Rome </w:t>
      </w:r>
      <w:proofErr w:type="spellStart"/>
      <w:r w:rsidR="005F779A" w:rsidRPr="009D414F">
        <w:t>Statute</w:t>
      </w:r>
      <w:proofErr w:type="spellEnd"/>
      <w:r w:rsidR="005F779A" w:rsidRPr="009D414F">
        <w:t xml:space="preserve">: </w:t>
      </w:r>
      <w:proofErr w:type="spellStart"/>
      <w:r w:rsidR="005F779A" w:rsidRPr="009D414F">
        <w:rPr>
          <w14:ligatures w14:val="standardContextual"/>
        </w:rPr>
        <w:t>Request</w:t>
      </w:r>
      <w:proofErr w:type="spellEnd"/>
      <w:r w:rsidR="005F779A" w:rsidRPr="009D414F">
        <w:rPr>
          <w14:ligatures w14:val="standardContextual"/>
        </w:rPr>
        <w:t xml:space="preserve"> to Open a Preliminary </w:t>
      </w:r>
      <w:proofErr w:type="spellStart"/>
      <w:r w:rsidR="005F779A" w:rsidRPr="009D414F">
        <w:rPr>
          <w14:ligatures w14:val="standardContextual"/>
        </w:rPr>
        <w:t>Examination</w:t>
      </w:r>
      <w:proofErr w:type="spellEnd"/>
      <w:r w:rsidR="005F779A" w:rsidRPr="009D414F">
        <w:rPr>
          <w14:ligatures w14:val="standardContextual"/>
        </w:rPr>
        <w:t xml:space="preserve"> </w:t>
      </w:r>
      <w:proofErr w:type="spellStart"/>
      <w:r w:rsidR="005F779A" w:rsidRPr="009D414F">
        <w:rPr>
          <w14:ligatures w14:val="standardContextual"/>
        </w:rPr>
        <w:t>into</w:t>
      </w:r>
      <w:proofErr w:type="spellEnd"/>
      <w:r w:rsidR="005F779A" w:rsidRPr="009D414F">
        <w:rPr>
          <w14:ligatures w14:val="standardContextual"/>
        </w:rPr>
        <w:t xml:space="preserve"> Crimes </w:t>
      </w:r>
      <w:proofErr w:type="spellStart"/>
      <w:r w:rsidR="005F779A" w:rsidRPr="009D414F">
        <w:rPr>
          <w14:ligatures w14:val="standardContextual"/>
        </w:rPr>
        <w:t>Committed</w:t>
      </w:r>
      <w:proofErr w:type="spellEnd"/>
      <w:r w:rsidR="005F779A" w:rsidRPr="009D414F">
        <w:rPr>
          <w14:ligatures w14:val="standardContextual"/>
        </w:rPr>
        <w:t xml:space="preserve"> Against </w:t>
      </w:r>
      <w:proofErr w:type="spellStart"/>
      <w:r w:rsidR="005F779A" w:rsidRPr="009D414F">
        <w:rPr>
          <w14:ligatures w14:val="standardContextual"/>
        </w:rPr>
        <w:t>Eelam</w:t>
      </w:r>
      <w:proofErr w:type="spellEnd"/>
      <w:r w:rsidR="005F779A" w:rsidRPr="009D414F">
        <w:rPr>
          <w14:ligatures w14:val="standardContextual"/>
        </w:rPr>
        <w:t xml:space="preserve"> Tamils in the </w:t>
      </w:r>
      <w:proofErr w:type="spellStart"/>
      <w:r w:rsidR="005F779A" w:rsidRPr="009D414F">
        <w:rPr>
          <w14:ligatures w14:val="standardContextual"/>
        </w:rPr>
        <w:t>Territories</w:t>
      </w:r>
      <w:proofErr w:type="spellEnd"/>
      <w:r w:rsidR="005F779A" w:rsidRPr="009D414F">
        <w:rPr>
          <w14:ligatures w14:val="standardContextual"/>
        </w:rPr>
        <w:t xml:space="preserve"> of States Parties (</w:t>
      </w:r>
      <w:proofErr w:type="spellStart"/>
      <w:r w:rsidR="005F779A" w:rsidRPr="009D414F">
        <w:rPr>
          <w14:ligatures w14:val="standardContextual"/>
        </w:rPr>
        <w:t>Deportation</w:t>
      </w:r>
      <w:proofErr w:type="spellEnd"/>
      <w:r w:rsidR="005F779A" w:rsidRPr="009D414F">
        <w:rPr>
          <w14:ligatures w14:val="standardContextual"/>
        </w:rPr>
        <w:t xml:space="preserve"> and </w:t>
      </w:r>
      <w:proofErr w:type="spellStart"/>
      <w:r w:rsidR="005F779A" w:rsidRPr="009D414F">
        <w:rPr>
          <w14:ligatures w14:val="standardContextual"/>
        </w:rPr>
        <w:t>Persecution</w:t>
      </w:r>
      <w:proofErr w:type="spellEnd"/>
      <w:r w:rsidR="005F779A" w:rsidRPr="009D414F">
        <w:rPr>
          <w14:ligatures w14:val="standardContextual"/>
        </w:rPr>
        <w:t xml:space="preserve">), 9 </w:t>
      </w:r>
      <w:proofErr w:type="spellStart"/>
      <w:r w:rsidR="005F779A" w:rsidRPr="009D414F">
        <w:rPr>
          <w14:ligatures w14:val="standardContextual"/>
        </w:rPr>
        <w:t>November</w:t>
      </w:r>
      <w:proofErr w:type="spellEnd"/>
      <w:r w:rsidR="005F779A" w:rsidRPr="009D414F">
        <w:rPr>
          <w14:ligatures w14:val="standardContextual"/>
        </w:rPr>
        <w:t xml:space="preserve"> 2021.</w:t>
      </w:r>
    </w:p>
  </w:footnote>
  <w:footnote w:id="3638">
    <w:p w14:paraId="163A33D1" w14:textId="5FC1B1A7" w:rsidR="005F779A" w:rsidRPr="009D414F" w:rsidRDefault="00D962D0" w:rsidP="001604BB">
      <w:pPr>
        <w:pStyle w:val="FootnoteText"/>
      </w:pPr>
      <w:r w:rsidRPr="009D414F">
        <w:tab/>
      </w:r>
      <w:r w:rsidRPr="009D414F">
        <w:tab/>
      </w:r>
      <w:r w:rsidR="005F779A" w:rsidRPr="00C93DA5">
        <w:rPr>
          <w:rStyle w:val="FootnoteReference"/>
          <w:lang w:val="en-US"/>
        </w:rPr>
        <w:footnoteRef/>
      </w:r>
      <w:r w:rsidR="005F779A" w:rsidRPr="009D414F">
        <w:t xml:space="preserve"> </w:t>
      </w:r>
      <w:proofErr w:type="spellStart"/>
      <w:r w:rsidR="005F779A" w:rsidRPr="009D414F">
        <w:t>Unrelated</w:t>
      </w:r>
      <w:proofErr w:type="spellEnd"/>
      <w:r w:rsidR="005F779A" w:rsidRPr="009D414F">
        <w:t xml:space="preserve"> to </w:t>
      </w:r>
      <w:proofErr w:type="spellStart"/>
      <w:r w:rsidR="005F779A" w:rsidRPr="009D414F">
        <w:t>its</w:t>
      </w:r>
      <w:proofErr w:type="spellEnd"/>
      <w:r w:rsidR="005F779A" w:rsidRPr="009D414F">
        <w:t xml:space="preserve"> mandate, the Mission </w:t>
      </w:r>
      <w:proofErr w:type="spellStart"/>
      <w:r w:rsidR="005F779A" w:rsidRPr="009D414F">
        <w:t>is</w:t>
      </w:r>
      <w:proofErr w:type="spellEnd"/>
      <w:r w:rsidR="005F779A" w:rsidRPr="009D414F">
        <w:t xml:space="preserve"> </w:t>
      </w:r>
      <w:proofErr w:type="spellStart"/>
      <w:r w:rsidR="005F779A" w:rsidRPr="009D414F">
        <w:t>aware</w:t>
      </w:r>
      <w:proofErr w:type="spellEnd"/>
      <w:r w:rsidR="005F779A" w:rsidRPr="009D414F">
        <w:t xml:space="preserve"> </w:t>
      </w:r>
      <w:proofErr w:type="spellStart"/>
      <w:r w:rsidR="005F779A" w:rsidRPr="009D414F">
        <w:t>that</w:t>
      </w:r>
      <w:proofErr w:type="spellEnd"/>
      <w:r w:rsidR="005F779A" w:rsidRPr="009D414F">
        <w:t xml:space="preserve"> at least </w:t>
      </w:r>
      <w:proofErr w:type="spellStart"/>
      <w:r w:rsidR="005F779A" w:rsidRPr="009D414F">
        <w:t>two</w:t>
      </w:r>
      <w:proofErr w:type="spellEnd"/>
      <w:r w:rsidR="005F779A" w:rsidRPr="009D414F">
        <w:t xml:space="preserve"> article 15 communications have been </w:t>
      </w:r>
      <w:proofErr w:type="spellStart"/>
      <w:r w:rsidR="005F779A" w:rsidRPr="009D414F">
        <w:t>submitted</w:t>
      </w:r>
      <w:proofErr w:type="spellEnd"/>
      <w:r w:rsidR="005F779A" w:rsidRPr="009D414F">
        <w:t xml:space="preserve"> in relation to Iran: </w:t>
      </w:r>
      <w:proofErr w:type="spellStart"/>
      <w:r w:rsidR="005F779A" w:rsidRPr="009D414F">
        <w:t>a</w:t>
      </w:r>
      <w:proofErr w:type="spellEnd"/>
      <w:r w:rsidR="005F779A" w:rsidRPr="009D414F">
        <w:t xml:space="preserve"> </w:t>
      </w:r>
      <w:proofErr w:type="spellStart"/>
      <w:r w:rsidR="005F779A" w:rsidRPr="009D414F">
        <w:t>February</w:t>
      </w:r>
      <w:proofErr w:type="spellEnd"/>
      <w:r w:rsidR="005F779A" w:rsidRPr="009D414F">
        <w:t xml:space="preserve"> 2022 communication </w:t>
      </w:r>
      <w:proofErr w:type="spellStart"/>
      <w:r w:rsidR="005F779A" w:rsidRPr="009D414F">
        <w:t>requesting</w:t>
      </w:r>
      <w:proofErr w:type="spellEnd"/>
      <w:r w:rsidR="005F779A" w:rsidRPr="009D414F">
        <w:t xml:space="preserve"> the Office of the </w:t>
      </w:r>
      <w:proofErr w:type="spellStart"/>
      <w:r w:rsidR="005F779A" w:rsidRPr="009D414F">
        <w:t>Prosecutor</w:t>
      </w:r>
      <w:proofErr w:type="spellEnd"/>
      <w:r w:rsidR="005F779A" w:rsidRPr="009D414F">
        <w:t xml:space="preserve"> to open Preliminary </w:t>
      </w:r>
      <w:proofErr w:type="spellStart"/>
      <w:r w:rsidR="005F779A" w:rsidRPr="009D414F">
        <w:t>Examination</w:t>
      </w:r>
      <w:proofErr w:type="spellEnd"/>
      <w:r w:rsidR="005F779A" w:rsidRPr="009D414F">
        <w:t xml:space="preserve"> to examine the </w:t>
      </w:r>
      <w:proofErr w:type="spellStart"/>
      <w:r w:rsidR="005F779A" w:rsidRPr="009D414F">
        <w:t>role</w:t>
      </w:r>
      <w:proofErr w:type="spellEnd"/>
      <w:r w:rsidR="005F779A" w:rsidRPr="009D414F">
        <w:t xml:space="preserve"> of Iran in relation to crimes </w:t>
      </w:r>
      <w:proofErr w:type="spellStart"/>
      <w:r w:rsidR="005F779A" w:rsidRPr="009D414F">
        <w:t>committed</w:t>
      </w:r>
      <w:proofErr w:type="spellEnd"/>
      <w:r w:rsidR="005F779A" w:rsidRPr="009D414F">
        <w:t xml:space="preserve"> </w:t>
      </w:r>
      <w:proofErr w:type="spellStart"/>
      <w:r w:rsidR="005F779A" w:rsidRPr="009D414F">
        <w:t>during</w:t>
      </w:r>
      <w:proofErr w:type="spellEnd"/>
      <w:r w:rsidR="005F779A" w:rsidRPr="009D414F">
        <w:t xml:space="preserve"> the </w:t>
      </w:r>
      <w:proofErr w:type="spellStart"/>
      <w:r w:rsidR="005F779A" w:rsidRPr="009D414F">
        <w:t>armed</w:t>
      </w:r>
      <w:proofErr w:type="spellEnd"/>
      <w:r w:rsidR="005F779A" w:rsidRPr="009D414F">
        <w:t xml:space="preserve"> </w:t>
      </w:r>
      <w:proofErr w:type="spellStart"/>
      <w:r w:rsidR="005F779A" w:rsidRPr="009D414F">
        <w:t>conflict</w:t>
      </w:r>
      <w:proofErr w:type="spellEnd"/>
      <w:r w:rsidR="005F779A" w:rsidRPr="009D414F">
        <w:t xml:space="preserve"> in </w:t>
      </w:r>
      <w:proofErr w:type="spellStart"/>
      <w:r w:rsidR="005F779A" w:rsidRPr="009D414F">
        <w:t>Syria</w:t>
      </w:r>
      <w:proofErr w:type="spellEnd"/>
      <w:r w:rsidR="005F779A" w:rsidRPr="009D414F">
        <w:t xml:space="preserve"> (</w:t>
      </w:r>
      <w:proofErr w:type="spellStart"/>
      <w:r w:rsidR="005F779A" w:rsidRPr="009D414F">
        <w:t>see</w:t>
      </w:r>
      <w:proofErr w:type="spellEnd"/>
      <w:r w:rsidR="005F779A" w:rsidRPr="009D414F">
        <w:t xml:space="preserve"> “IHRDC </w:t>
      </w:r>
      <w:proofErr w:type="spellStart"/>
      <w:r w:rsidR="005F779A" w:rsidRPr="009D414F">
        <w:t>submits</w:t>
      </w:r>
      <w:proofErr w:type="spellEnd"/>
      <w:r w:rsidR="005F779A" w:rsidRPr="009D414F">
        <w:t xml:space="preserve"> </w:t>
      </w:r>
      <w:proofErr w:type="spellStart"/>
      <w:r w:rsidR="005F779A" w:rsidRPr="009D414F">
        <w:t>request</w:t>
      </w:r>
      <w:proofErr w:type="spellEnd"/>
      <w:r w:rsidR="005F779A" w:rsidRPr="009D414F">
        <w:t xml:space="preserve"> for the International Criminal Court </w:t>
      </w:r>
      <w:proofErr w:type="spellStart"/>
      <w:r w:rsidR="005F779A" w:rsidRPr="009D414F">
        <w:t>Prosecutor</w:t>
      </w:r>
      <w:proofErr w:type="spellEnd"/>
      <w:r w:rsidR="005F779A" w:rsidRPr="009D414F">
        <w:t xml:space="preserve"> to examine </w:t>
      </w:r>
      <w:proofErr w:type="spellStart"/>
      <w:r w:rsidR="005F779A" w:rsidRPr="009D414F">
        <w:t>Iran’s</w:t>
      </w:r>
      <w:proofErr w:type="spellEnd"/>
      <w:r w:rsidR="005F779A" w:rsidRPr="009D414F">
        <w:t xml:space="preserve"> </w:t>
      </w:r>
      <w:proofErr w:type="spellStart"/>
      <w:r w:rsidR="005F779A" w:rsidRPr="009D414F">
        <w:t>role</w:t>
      </w:r>
      <w:proofErr w:type="spellEnd"/>
      <w:r w:rsidR="005F779A" w:rsidRPr="009D414F">
        <w:t xml:space="preserve"> in the </w:t>
      </w:r>
      <w:proofErr w:type="spellStart"/>
      <w:r w:rsidR="005F779A" w:rsidRPr="009D414F">
        <w:t>Syrian</w:t>
      </w:r>
      <w:proofErr w:type="spellEnd"/>
      <w:r w:rsidR="005F779A" w:rsidRPr="009D414F">
        <w:t xml:space="preserve"> </w:t>
      </w:r>
      <w:proofErr w:type="spellStart"/>
      <w:r w:rsidR="005F779A" w:rsidRPr="009D414F">
        <w:t>conflict</w:t>
      </w:r>
      <w:proofErr w:type="spellEnd"/>
      <w:r w:rsidR="005F779A" w:rsidRPr="009D414F">
        <w:t xml:space="preserve">”, Iran Human </w:t>
      </w:r>
      <w:proofErr w:type="spellStart"/>
      <w:r w:rsidR="005F779A" w:rsidRPr="009D414F">
        <w:t>Rights</w:t>
      </w:r>
      <w:proofErr w:type="spellEnd"/>
      <w:r w:rsidR="005F779A" w:rsidRPr="009D414F">
        <w:t xml:space="preserve"> Documentation Center, 16 </w:t>
      </w:r>
      <w:proofErr w:type="spellStart"/>
      <w:r w:rsidR="005F779A" w:rsidRPr="009D414F">
        <w:t>February</w:t>
      </w:r>
      <w:proofErr w:type="spellEnd"/>
      <w:r w:rsidR="005F779A" w:rsidRPr="009D414F">
        <w:t xml:space="preserve"> 2022); and a </w:t>
      </w:r>
      <w:proofErr w:type="spellStart"/>
      <w:r w:rsidR="005F779A" w:rsidRPr="009D414F">
        <w:t>September</w:t>
      </w:r>
      <w:proofErr w:type="spellEnd"/>
      <w:r w:rsidR="005F779A" w:rsidRPr="009D414F">
        <w:t xml:space="preserve"> 2022 communication on </w:t>
      </w:r>
      <w:proofErr w:type="spellStart"/>
      <w:r w:rsidR="005F779A" w:rsidRPr="009D414F">
        <w:t>behalf</w:t>
      </w:r>
      <w:proofErr w:type="spellEnd"/>
      <w:r w:rsidR="005F779A" w:rsidRPr="009D414F">
        <w:t xml:space="preserve"> of the Association of </w:t>
      </w:r>
      <w:proofErr w:type="spellStart"/>
      <w:r w:rsidR="005F779A" w:rsidRPr="009D414F">
        <w:t>Families</w:t>
      </w:r>
      <w:proofErr w:type="spellEnd"/>
      <w:r w:rsidR="005F779A" w:rsidRPr="009D414F">
        <w:t xml:space="preserve"> of Flight PS752 </w:t>
      </w:r>
      <w:proofErr w:type="spellStart"/>
      <w:r w:rsidR="005F779A" w:rsidRPr="009D414F">
        <w:t>Victims</w:t>
      </w:r>
      <w:proofErr w:type="spellEnd"/>
      <w:r w:rsidR="005F779A" w:rsidRPr="009D414F">
        <w:t xml:space="preserve">, </w:t>
      </w:r>
      <w:proofErr w:type="spellStart"/>
      <w:r w:rsidR="005F779A" w:rsidRPr="009D414F">
        <w:t>representing</w:t>
      </w:r>
      <w:proofErr w:type="spellEnd"/>
      <w:r w:rsidR="005F779A" w:rsidRPr="009D414F">
        <w:t xml:space="preserve"> the </w:t>
      </w:r>
      <w:proofErr w:type="spellStart"/>
      <w:r w:rsidR="005F779A" w:rsidRPr="009D414F">
        <w:t>families</w:t>
      </w:r>
      <w:proofErr w:type="spellEnd"/>
      <w:r w:rsidR="005F779A" w:rsidRPr="009D414F">
        <w:t xml:space="preserve"> of </w:t>
      </w:r>
      <w:proofErr w:type="spellStart"/>
      <w:r w:rsidR="005F779A" w:rsidRPr="009D414F">
        <w:t>almost</w:t>
      </w:r>
      <w:proofErr w:type="spellEnd"/>
      <w:r w:rsidR="005F779A" w:rsidRPr="009D414F">
        <w:t xml:space="preserve"> 140 </w:t>
      </w:r>
      <w:proofErr w:type="spellStart"/>
      <w:r w:rsidR="005F779A" w:rsidRPr="009D414F">
        <w:t>victims</w:t>
      </w:r>
      <w:proofErr w:type="spellEnd"/>
      <w:r w:rsidR="005F779A" w:rsidRPr="009D414F">
        <w:t xml:space="preserve"> </w:t>
      </w:r>
      <w:proofErr w:type="spellStart"/>
      <w:r w:rsidR="005F779A" w:rsidRPr="009D414F">
        <w:t>who</w:t>
      </w:r>
      <w:proofErr w:type="spellEnd"/>
      <w:r w:rsidR="005F779A" w:rsidRPr="009D414F">
        <w:t xml:space="preserve"> </w:t>
      </w:r>
      <w:proofErr w:type="spellStart"/>
      <w:r w:rsidR="005F779A" w:rsidRPr="009D414F">
        <w:t>died</w:t>
      </w:r>
      <w:proofErr w:type="spellEnd"/>
      <w:r w:rsidR="005F779A" w:rsidRPr="009D414F">
        <w:t xml:space="preserve"> </w:t>
      </w:r>
      <w:proofErr w:type="spellStart"/>
      <w:r w:rsidR="005F779A" w:rsidRPr="009D414F">
        <w:t>when</w:t>
      </w:r>
      <w:proofErr w:type="spellEnd"/>
      <w:r w:rsidR="005F779A" w:rsidRPr="009D414F">
        <w:t xml:space="preserve"> the </w:t>
      </w:r>
      <w:proofErr w:type="spellStart"/>
      <w:r w:rsidR="005F779A" w:rsidRPr="009D414F">
        <w:t>aircraft</w:t>
      </w:r>
      <w:proofErr w:type="spellEnd"/>
      <w:r w:rsidR="005F779A" w:rsidRPr="009D414F">
        <w:t xml:space="preserve"> </w:t>
      </w:r>
      <w:proofErr w:type="spellStart"/>
      <w:r w:rsidR="005F779A" w:rsidRPr="009D414F">
        <w:t>was</w:t>
      </w:r>
      <w:proofErr w:type="spellEnd"/>
      <w:r w:rsidR="005F779A" w:rsidRPr="009D414F">
        <w:t xml:space="preserve"> shot down on 8 </w:t>
      </w:r>
      <w:proofErr w:type="spellStart"/>
      <w:r w:rsidR="005F779A" w:rsidRPr="009D414F">
        <w:t>January</w:t>
      </w:r>
      <w:proofErr w:type="spellEnd"/>
      <w:r w:rsidR="005F779A" w:rsidRPr="009D414F">
        <w:t xml:space="preserve"> 2020 (“</w:t>
      </w:r>
      <w:proofErr w:type="spellStart"/>
      <w:r w:rsidR="005F779A" w:rsidRPr="009D414F">
        <w:t>Families</w:t>
      </w:r>
      <w:proofErr w:type="spellEnd"/>
      <w:r w:rsidR="005F779A" w:rsidRPr="009D414F">
        <w:t xml:space="preserve"> of </w:t>
      </w:r>
      <w:proofErr w:type="spellStart"/>
      <w:r w:rsidR="005F779A" w:rsidRPr="009D414F">
        <w:t>victims</w:t>
      </w:r>
      <w:proofErr w:type="spellEnd"/>
      <w:r w:rsidR="005F779A" w:rsidRPr="009D414F">
        <w:t xml:space="preserve"> of </w:t>
      </w:r>
      <w:proofErr w:type="spellStart"/>
      <w:r w:rsidR="005F779A" w:rsidRPr="009D414F">
        <w:t>Ukrainian</w:t>
      </w:r>
      <w:proofErr w:type="spellEnd"/>
      <w:r w:rsidR="005F779A" w:rsidRPr="009D414F">
        <w:t xml:space="preserve"> flight PS752 shot down in Iran </w:t>
      </w:r>
      <w:proofErr w:type="spellStart"/>
      <w:r w:rsidR="005F779A" w:rsidRPr="009D414F">
        <w:t>instruct</w:t>
      </w:r>
      <w:proofErr w:type="spellEnd"/>
      <w:r w:rsidR="005F779A" w:rsidRPr="009D414F">
        <w:t xml:space="preserve"> </w:t>
      </w:r>
      <w:proofErr w:type="spellStart"/>
      <w:r w:rsidR="005F779A" w:rsidRPr="009D414F">
        <w:t>Haydee</w:t>
      </w:r>
      <w:proofErr w:type="spellEnd"/>
      <w:r w:rsidR="005F779A" w:rsidRPr="009D414F">
        <w:t xml:space="preserve"> </w:t>
      </w:r>
      <w:proofErr w:type="spellStart"/>
      <w:r w:rsidR="005F779A" w:rsidRPr="009D414F">
        <w:t>Dijkstal</w:t>
      </w:r>
      <w:proofErr w:type="spellEnd"/>
      <w:r w:rsidR="005F779A" w:rsidRPr="009D414F">
        <w:t xml:space="preserve"> of 33BR for Art 15 Communication </w:t>
      </w:r>
      <w:proofErr w:type="spellStart"/>
      <w:r w:rsidR="005F779A" w:rsidRPr="009D414F">
        <w:t>submitted</w:t>
      </w:r>
      <w:proofErr w:type="spellEnd"/>
      <w:r w:rsidR="005F779A" w:rsidRPr="009D414F">
        <w:t xml:space="preserve"> </w:t>
      </w:r>
      <w:proofErr w:type="spellStart"/>
      <w:r w:rsidR="005F779A" w:rsidRPr="009D414F">
        <w:t>before</w:t>
      </w:r>
      <w:proofErr w:type="spellEnd"/>
      <w:r w:rsidR="005F779A" w:rsidRPr="009D414F">
        <w:t xml:space="preserve"> the ICC”, 33 Bedford Row, 23 </w:t>
      </w:r>
      <w:proofErr w:type="spellStart"/>
      <w:r w:rsidR="005F779A" w:rsidRPr="009D414F">
        <w:t>September</w:t>
      </w:r>
      <w:proofErr w:type="spellEnd"/>
      <w:r w:rsidR="005F779A" w:rsidRPr="009D414F">
        <w:t xml:space="preserve"> 2022). The Mission </w:t>
      </w:r>
      <w:proofErr w:type="spellStart"/>
      <w:r w:rsidR="005F779A" w:rsidRPr="009D414F">
        <w:t>also</w:t>
      </w:r>
      <w:proofErr w:type="spellEnd"/>
      <w:r w:rsidR="005F779A" w:rsidRPr="009D414F">
        <w:t xml:space="preserve"> </w:t>
      </w:r>
      <w:proofErr w:type="spellStart"/>
      <w:r w:rsidR="005F779A" w:rsidRPr="009D414F">
        <w:t>is</w:t>
      </w:r>
      <w:proofErr w:type="spellEnd"/>
      <w:r w:rsidR="005F779A" w:rsidRPr="009D414F">
        <w:t xml:space="preserve"> </w:t>
      </w:r>
      <w:proofErr w:type="spellStart"/>
      <w:r w:rsidR="005F779A" w:rsidRPr="009D414F">
        <w:t>aware</w:t>
      </w:r>
      <w:proofErr w:type="spellEnd"/>
      <w:r w:rsidR="005F779A" w:rsidRPr="009D414F">
        <w:t xml:space="preserve"> of a communication </w:t>
      </w:r>
      <w:proofErr w:type="spellStart"/>
      <w:r w:rsidR="005F779A" w:rsidRPr="009D414F">
        <w:t>under</w:t>
      </w:r>
      <w:proofErr w:type="spellEnd"/>
      <w:r w:rsidR="005F779A" w:rsidRPr="009D414F">
        <w:t xml:space="preserve"> Article 15 of the Rome </w:t>
      </w:r>
      <w:proofErr w:type="spellStart"/>
      <w:r w:rsidR="005F779A" w:rsidRPr="009D414F">
        <w:t>Statute</w:t>
      </w:r>
      <w:proofErr w:type="spellEnd"/>
      <w:r w:rsidR="005F779A" w:rsidRPr="009D414F">
        <w:t xml:space="preserve"> in relation to the 2019 </w:t>
      </w:r>
      <w:proofErr w:type="spellStart"/>
      <w:r w:rsidR="005F779A" w:rsidRPr="009D414F">
        <w:t>submitted</w:t>
      </w:r>
      <w:proofErr w:type="spellEnd"/>
      <w:r w:rsidR="005F779A" w:rsidRPr="009D414F">
        <w:t xml:space="preserve"> to the ICC </w:t>
      </w:r>
      <w:proofErr w:type="spellStart"/>
      <w:r w:rsidR="005F779A" w:rsidRPr="009D414F">
        <w:t>prosecutor</w:t>
      </w:r>
      <w:proofErr w:type="spellEnd"/>
      <w:r w:rsidR="005F779A" w:rsidRPr="009D414F">
        <w:t xml:space="preserve">. </w:t>
      </w:r>
      <w:proofErr w:type="spellStart"/>
      <w:r w:rsidR="005F779A" w:rsidRPr="009D414F">
        <w:t>See</w:t>
      </w:r>
      <w:proofErr w:type="spellEnd"/>
      <w:r w:rsidR="005F779A" w:rsidRPr="009D414F">
        <w:t xml:space="preserve"> FFM-IRAN-D-001782</w:t>
      </w:r>
      <w:r w:rsidR="005F779A" w:rsidRPr="009D414F" w:rsidDel="004E3285">
        <w:t xml:space="preserve"> </w:t>
      </w:r>
      <w:r w:rsidR="005F779A" w:rsidRPr="009D414F">
        <w:t xml:space="preserve">(FFMI </w:t>
      </w:r>
      <w:proofErr w:type="gramStart"/>
      <w:r w:rsidR="005F779A" w:rsidRPr="009D414F">
        <w:t>Meeting</w:t>
      </w:r>
      <w:proofErr w:type="gramEnd"/>
      <w:r w:rsidR="005F779A" w:rsidRPr="009D414F">
        <w:t>).</w:t>
      </w:r>
    </w:p>
  </w:footnote>
  <w:footnote w:id="3639">
    <w:p w14:paraId="51E28C8D" w14:textId="56BDF08F" w:rsidR="005F779A" w:rsidRPr="009D414F" w:rsidRDefault="00D962D0" w:rsidP="001604BB">
      <w:pPr>
        <w:pStyle w:val="FootnoteText"/>
      </w:pPr>
      <w:r w:rsidRPr="009D414F">
        <w:tab/>
      </w:r>
      <w:r w:rsidRPr="009D414F">
        <w:tab/>
      </w:r>
      <w:r w:rsidR="005F779A" w:rsidRPr="00C93DA5">
        <w:rPr>
          <w:rStyle w:val="FootnoteReference"/>
          <w:lang w:val="en-US"/>
        </w:rPr>
        <w:footnoteRef/>
      </w:r>
      <w:r w:rsidR="005F779A" w:rsidRPr="009D414F">
        <w:t xml:space="preserve"> OHCHR, Rule-of-</w:t>
      </w:r>
      <w:proofErr w:type="spellStart"/>
      <w:r w:rsidR="005F779A" w:rsidRPr="009D414F">
        <w:t>law</w:t>
      </w:r>
      <w:proofErr w:type="spellEnd"/>
      <w:r w:rsidR="005F779A" w:rsidRPr="009D414F">
        <w:t xml:space="preserve"> </w:t>
      </w:r>
      <w:proofErr w:type="spellStart"/>
      <w:r w:rsidR="005F779A" w:rsidRPr="009D414F">
        <w:t>tools</w:t>
      </w:r>
      <w:proofErr w:type="spellEnd"/>
      <w:r w:rsidR="005F779A" w:rsidRPr="009D414F">
        <w:t xml:space="preserve"> for Post-</w:t>
      </w:r>
      <w:proofErr w:type="spellStart"/>
      <w:r w:rsidR="005F779A" w:rsidRPr="009D414F">
        <w:t>conflict</w:t>
      </w:r>
      <w:proofErr w:type="spellEnd"/>
      <w:r w:rsidR="005F779A" w:rsidRPr="009D414F">
        <w:t xml:space="preserve"> States – Truth commissions, 2006.</w:t>
      </w:r>
    </w:p>
  </w:footnote>
  <w:footnote w:id="3640">
    <w:p w14:paraId="7B36DCD4" w14:textId="73FE6098" w:rsidR="005F779A" w:rsidRPr="009D414F" w:rsidRDefault="00D962D0" w:rsidP="001604BB">
      <w:pPr>
        <w:pStyle w:val="FootnoteText"/>
      </w:pPr>
      <w:r w:rsidRPr="009D414F">
        <w:tab/>
      </w:r>
      <w:r w:rsidRPr="009D414F">
        <w:tab/>
      </w:r>
      <w:r w:rsidR="005F779A" w:rsidRPr="00C93DA5">
        <w:rPr>
          <w:rStyle w:val="FootnoteReference"/>
          <w:lang w:val="en-US"/>
        </w:rPr>
        <w:footnoteRef/>
      </w:r>
      <w:r w:rsidR="005F779A" w:rsidRPr="009D414F">
        <w:t xml:space="preserve"> </w:t>
      </w:r>
      <w:proofErr w:type="spellStart"/>
      <w:r w:rsidR="005F779A" w:rsidRPr="009D414F">
        <w:t>See</w:t>
      </w:r>
      <w:proofErr w:type="spellEnd"/>
      <w:r w:rsidR="005F779A" w:rsidRPr="009D414F">
        <w:t xml:space="preserve"> https://ptmurderofjournalists.org/.</w:t>
      </w:r>
    </w:p>
  </w:footnote>
  <w:footnote w:id="3641">
    <w:p w14:paraId="02C2A888" w14:textId="434BADEB" w:rsidR="005F779A" w:rsidRPr="009D414F" w:rsidRDefault="00D962D0" w:rsidP="001604BB">
      <w:pPr>
        <w:pStyle w:val="FootnoteText"/>
      </w:pPr>
      <w:r w:rsidRPr="009D414F">
        <w:tab/>
      </w:r>
      <w:r w:rsidRPr="009D414F">
        <w:tab/>
      </w:r>
      <w:r w:rsidR="005F779A" w:rsidRPr="00C93DA5">
        <w:rPr>
          <w:rStyle w:val="FootnoteReference"/>
          <w:lang w:val="en-US"/>
        </w:rPr>
        <w:footnoteRef/>
      </w:r>
      <w:r w:rsidR="005F779A" w:rsidRPr="009D414F">
        <w:t xml:space="preserve"> Iran </w:t>
      </w:r>
      <w:proofErr w:type="spellStart"/>
      <w:r w:rsidR="005F779A" w:rsidRPr="009D414F">
        <w:t>People’s</w:t>
      </w:r>
      <w:proofErr w:type="spellEnd"/>
      <w:r w:rsidR="005F779A" w:rsidRPr="009D414F">
        <w:t xml:space="preserve"> Tribunal, Stages of the Investigation.</w:t>
      </w:r>
    </w:p>
  </w:footnote>
  <w:footnote w:id="3642">
    <w:p w14:paraId="00C81219" w14:textId="679686D8" w:rsidR="005F779A" w:rsidRPr="009D414F" w:rsidRDefault="00D962D0" w:rsidP="001604BB">
      <w:pPr>
        <w:pStyle w:val="FootnoteText"/>
      </w:pPr>
      <w:r w:rsidRPr="009D414F">
        <w:tab/>
      </w:r>
      <w:r w:rsidRPr="009D414F">
        <w:tab/>
      </w:r>
      <w:r w:rsidR="005F779A" w:rsidRPr="00C93DA5">
        <w:rPr>
          <w:rStyle w:val="FootnoteReference"/>
          <w:lang w:val="en-US"/>
        </w:rPr>
        <w:footnoteRef/>
      </w:r>
      <w:r w:rsidR="005F779A" w:rsidRPr="009D414F">
        <w:t xml:space="preserve"> The Iran Tribunal On the Abuse and Mass </w:t>
      </w:r>
      <w:proofErr w:type="spellStart"/>
      <w:r w:rsidR="005F779A" w:rsidRPr="009D414F">
        <w:t>Killings</w:t>
      </w:r>
      <w:proofErr w:type="spellEnd"/>
      <w:r w:rsidR="005F779A" w:rsidRPr="009D414F">
        <w:t xml:space="preserve"> of </w:t>
      </w:r>
      <w:proofErr w:type="spellStart"/>
      <w:r w:rsidR="005F779A" w:rsidRPr="009D414F">
        <w:t>Political</w:t>
      </w:r>
      <w:proofErr w:type="spellEnd"/>
      <w:r w:rsidR="005F779A" w:rsidRPr="009D414F">
        <w:t xml:space="preserve"> </w:t>
      </w:r>
      <w:proofErr w:type="spellStart"/>
      <w:r w:rsidR="005F779A" w:rsidRPr="009D414F">
        <w:t>Prisoners</w:t>
      </w:r>
      <w:proofErr w:type="spellEnd"/>
      <w:r w:rsidR="005F779A" w:rsidRPr="009D414F">
        <w:t xml:space="preserve"> in Iran, 1981-1988, </w:t>
      </w:r>
      <w:proofErr w:type="spellStart"/>
      <w:r w:rsidR="005F779A" w:rsidRPr="009D414F">
        <w:t>Findings</w:t>
      </w:r>
      <w:proofErr w:type="spellEnd"/>
      <w:r w:rsidR="005F779A" w:rsidRPr="009D414F">
        <w:t xml:space="preserve"> of the Truth Commission, </w:t>
      </w:r>
      <w:proofErr w:type="spellStart"/>
      <w:r w:rsidR="005F779A" w:rsidRPr="009D414F">
        <w:t>Held</w:t>
      </w:r>
      <w:proofErr w:type="spellEnd"/>
      <w:r w:rsidR="005F779A" w:rsidRPr="009D414F">
        <w:t xml:space="preserve"> 18th-22nd June, 2012.</w:t>
      </w:r>
    </w:p>
  </w:footnote>
  <w:footnote w:id="3643">
    <w:p w14:paraId="166AEE67" w14:textId="2434D0DE" w:rsidR="005F779A" w:rsidRPr="009D414F" w:rsidRDefault="00D962D0" w:rsidP="001604BB">
      <w:pPr>
        <w:pStyle w:val="FootnoteText"/>
      </w:pPr>
      <w:r w:rsidRPr="009D414F">
        <w:tab/>
      </w:r>
      <w:r w:rsidRPr="009D414F">
        <w:tab/>
      </w:r>
      <w:r w:rsidR="005F779A" w:rsidRPr="00C93DA5">
        <w:rPr>
          <w:rStyle w:val="FootnoteReference"/>
          <w:lang w:val="en-US"/>
        </w:rPr>
        <w:footnoteRef/>
      </w:r>
      <w:r w:rsidR="005F779A" w:rsidRPr="009D414F">
        <w:t xml:space="preserve"> </w:t>
      </w:r>
      <w:proofErr w:type="spellStart"/>
      <w:r w:rsidR="005F779A" w:rsidRPr="009D414F">
        <w:t>See</w:t>
      </w:r>
      <w:proofErr w:type="spellEnd"/>
      <w:r w:rsidR="005F779A" w:rsidRPr="009D414F">
        <w:t xml:space="preserve"> International </w:t>
      </w:r>
      <w:proofErr w:type="spellStart"/>
      <w:r w:rsidR="005F779A" w:rsidRPr="009D414F">
        <w:t>People’s</w:t>
      </w:r>
      <w:proofErr w:type="spellEnd"/>
      <w:r w:rsidR="005F779A" w:rsidRPr="009D414F">
        <w:t xml:space="preserve"> Tribunal on </w:t>
      </w:r>
      <w:proofErr w:type="spellStart"/>
      <w:r w:rsidR="005F779A" w:rsidRPr="009D414F">
        <w:t>Iran’s</w:t>
      </w:r>
      <w:proofErr w:type="spellEnd"/>
      <w:r w:rsidR="005F779A" w:rsidRPr="009D414F">
        <w:t xml:space="preserve"> </w:t>
      </w:r>
      <w:proofErr w:type="spellStart"/>
      <w:r w:rsidR="005F779A" w:rsidRPr="009D414F">
        <w:t>Atrocities</w:t>
      </w:r>
      <w:proofErr w:type="spellEnd"/>
      <w:r w:rsidR="005F779A" w:rsidRPr="009D414F">
        <w:t xml:space="preserve"> of </w:t>
      </w:r>
      <w:proofErr w:type="spellStart"/>
      <w:r w:rsidR="005F779A" w:rsidRPr="009D414F">
        <w:t>November</w:t>
      </w:r>
      <w:proofErr w:type="spellEnd"/>
      <w:r w:rsidR="005F779A" w:rsidRPr="009D414F">
        <w:t xml:space="preserve"> 2019.</w:t>
      </w:r>
    </w:p>
  </w:footnote>
  <w:footnote w:id="3644">
    <w:p w14:paraId="1F489B10" w14:textId="6D6A4DF1" w:rsidR="005F779A" w:rsidRPr="009D414F" w:rsidRDefault="00D962D0" w:rsidP="001604BB">
      <w:pPr>
        <w:pStyle w:val="FootnoteText"/>
      </w:pPr>
      <w:r w:rsidRPr="009D414F">
        <w:tab/>
      </w:r>
      <w:r w:rsidRPr="009D414F">
        <w:tab/>
      </w:r>
      <w:r w:rsidR="005F779A" w:rsidRPr="00C93DA5">
        <w:rPr>
          <w:rStyle w:val="FootnoteReference"/>
          <w:lang w:val="en-US"/>
        </w:rPr>
        <w:footnoteRef/>
      </w:r>
      <w:r w:rsidR="005F779A" w:rsidRPr="009D414F">
        <w:t xml:space="preserve"> The PPT </w:t>
      </w:r>
      <w:proofErr w:type="spellStart"/>
      <w:r w:rsidR="005F779A" w:rsidRPr="009D414F">
        <w:t>pronounces</w:t>
      </w:r>
      <w:proofErr w:type="spellEnd"/>
      <w:r w:rsidR="005F779A" w:rsidRPr="009D414F">
        <w:t xml:space="preserve"> on “State crimes, crimes </w:t>
      </w:r>
      <w:proofErr w:type="spellStart"/>
      <w:r w:rsidR="005F779A" w:rsidRPr="009D414F">
        <w:t>against</w:t>
      </w:r>
      <w:proofErr w:type="spellEnd"/>
      <w:r w:rsidR="005F779A" w:rsidRPr="009D414F">
        <w:t xml:space="preserve"> </w:t>
      </w:r>
      <w:proofErr w:type="spellStart"/>
      <w:r w:rsidR="005F779A" w:rsidRPr="009D414F">
        <w:t>peace</w:t>
      </w:r>
      <w:proofErr w:type="spellEnd"/>
      <w:r w:rsidR="005F779A" w:rsidRPr="009D414F">
        <w:t xml:space="preserve"> and </w:t>
      </w:r>
      <w:proofErr w:type="spellStart"/>
      <w:r w:rsidR="005F779A" w:rsidRPr="009D414F">
        <w:t>humanity</w:t>
      </w:r>
      <w:proofErr w:type="spellEnd"/>
      <w:r w:rsidR="005F779A" w:rsidRPr="009D414F">
        <w:t xml:space="preserve">, crimes of </w:t>
      </w:r>
      <w:proofErr w:type="spellStart"/>
      <w:r w:rsidR="005F779A" w:rsidRPr="009D414F">
        <w:t>genocide</w:t>
      </w:r>
      <w:proofErr w:type="spellEnd"/>
      <w:r w:rsidR="005F779A" w:rsidRPr="009D414F">
        <w:t xml:space="preserve">, and </w:t>
      </w:r>
      <w:proofErr w:type="spellStart"/>
      <w:r w:rsidR="005F779A" w:rsidRPr="009D414F">
        <w:t>gross</w:t>
      </w:r>
      <w:proofErr w:type="spellEnd"/>
      <w:r w:rsidR="005F779A" w:rsidRPr="009D414F">
        <w:t xml:space="preserve"> and </w:t>
      </w:r>
      <w:proofErr w:type="spellStart"/>
      <w:r w:rsidR="005F779A" w:rsidRPr="009D414F">
        <w:t>systematic</w:t>
      </w:r>
      <w:proofErr w:type="spellEnd"/>
      <w:r w:rsidR="005F779A" w:rsidRPr="009D414F">
        <w:t xml:space="preserve"> violations of the </w:t>
      </w:r>
      <w:proofErr w:type="spellStart"/>
      <w:r w:rsidR="005F779A" w:rsidRPr="009D414F">
        <w:t>rights</w:t>
      </w:r>
      <w:proofErr w:type="spellEnd"/>
      <w:r w:rsidR="005F779A" w:rsidRPr="009D414F">
        <w:t xml:space="preserve"> and </w:t>
      </w:r>
      <w:proofErr w:type="spellStart"/>
      <w:r w:rsidR="005F779A" w:rsidRPr="009D414F">
        <w:t>freedoms</w:t>
      </w:r>
      <w:proofErr w:type="spellEnd"/>
      <w:r w:rsidR="005F779A" w:rsidRPr="009D414F">
        <w:t xml:space="preserve"> of </w:t>
      </w:r>
      <w:proofErr w:type="spellStart"/>
      <w:r w:rsidR="005F779A" w:rsidRPr="009D414F">
        <w:t>individuals</w:t>
      </w:r>
      <w:proofErr w:type="spellEnd"/>
      <w:r w:rsidR="005F779A" w:rsidRPr="009D414F">
        <w:t xml:space="preserve">, peoples and </w:t>
      </w:r>
      <w:proofErr w:type="spellStart"/>
      <w:r w:rsidR="005F779A" w:rsidRPr="009D414F">
        <w:t>minorities</w:t>
      </w:r>
      <w:proofErr w:type="spellEnd"/>
      <w:r w:rsidR="005F779A" w:rsidRPr="009D414F">
        <w:t xml:space="preserve">”, and has “in </w:t>
      </w:r>
      <w:proofErr w:type="spellStart"/>
      <w:r w:rsidR="005F779A" w:rsidRPr="009D414F">
        <w:t>recent</w:t>
      </w:r>
      <w:proofErr w:type="spellEnd"/>
      <w:r w:rsidR="005F779A" w:rsidRPr="009D414F">
        <w:t xml:space="preserve"> </w:t>
      </w:r>
      <w:proofErr w:type="spellStart"/>
      <w:r w:rsidR="005F779A" w:rsidRPr="009D414F">
        <w:t>years</w:t>
      </w:r>
      <w:proofErr w:type="spellEnd"/>
      <w:r w:rsidR="005F779A" w:rsidRPr="009D414F">
        <w:t xml:space="preserve"> </w:t>
      </w:r>
      <w:proofErr w:type="spellStart"/>
      <w:r w:rsidR="005F779A" w:rsidRPr="009D414F">
        <w:t>opened</w:t>
      </w:r>
      <w:proofErr w:type="spellEnd"/>
      <w:r w:rsidR="005F779A" w:rsidRPr="009D414F">
        <w:t xml:space="preserve"> a </w:t>
      </w:r>
      <w:proofErr w:type="spellStart"/>
      <w:r w:rsidR="005F779A" w:rsidRPr="009D414F">
        <w:t>specific</w:t>
      </w:r>
      <w:proofErr w:type="spellEnd"/>
      <w:r w:rsidR="005F779A" w:rsidRPr="009D414F">
        <w:t xml:space="preserve"> line of investigation </w:t>
      </w:r>
      <w:proofErr w:type="spellStart"/>
      <w:r w:rsidR="005F779A" w:rsidRPr="009D414F">
        <w:t>into</w:t>
      </w:r>
      <w:proofErr w:type="spellEnd"/>
      <w:r w:rsidR="005F779A" w:rsidRPr="009D414F">
        <w:t xml:space="preserve"> </w:t>
      </w:r>
      <w:proofErr w:type="spellStart"/>
      <w:r w:rsidR="005F779A" w:rsidRPr="009D414F">
        <w:t>economic</w:t>
      </w:r>
      <w:proofErr w:type="spellEnd"/>
      <w:r w:rsidR="005F779A" w:rsidRPr="009D414F">
        <w:t xml:space="preserve"> and </w:t>
      </w:r>
      <w:proofErr w:type="spellStart"/>
      <w:r w:rsidR="005F779A" w:rsidRPr="009D414F">
        <w:t>corporate</w:t>
      </w:r>
      <w:proofErr w:type="spellEnd"/>
      <w:r w:rsidR="005F779A" w:rsidRPr="009D414F">
        <w:t xml:space="preserve"> crimes, </w:t>
      </w:r>
      <w:proofErr w:type="spellStart"/>
      <w:r w:rsidR="005F779A" w:rsidRPr="009D414F">
        <w:t>environmental</w:t>
      </w:r>
      <w:proofErr w:type="spellEnd"/>
      <w:r w:rsidR="005F779A" w:rsidRPr="009D414F">
        <w:t xml:space="preserve"> crimes and </w:t>
      </w:r>
      <w:proofErr w:type="spellStart"/>
      <w:r w:rsidR="005F779A" w:rsidRPr="009D414F">
        <w:t>systemic</w:t>
      </w:r>
      <w:proofErr w:type="spellEnd"/>
      <w:r w:rsidR="005F779A" w:rsidRPr="009D414F">
        <w:t xml:space="preserve"> crimes”. </w:t>
      </w:r>
    </w:p>
  </w:footnote>
  <w:footnote w:id="3645">
    <w:p w14:paraId="3F717DA0" w14:textId="51C96A9F" w:rsidR="005F779A" w:rsidRPr="009D414F" w:rsidRDefault="00CD4EBD" w:rsidP="001604BB">
      <w:pPr>
        <w:pStyle w:val="FootnoteText"/>
      </w:pPr>
      <w:r w:rsidRPr="009D414F">
        <w:tab/>
      </w:r>
      <w:r w:rsidRPr="009D414F">
        <w:tab/>
      </w:r>
      <w:r w:rsidR="005F779A" w:rsidRPr="00C93DA5">
        <w:rPr>
          <w:rStyle w:val="FootnoteReference"/>
          <w:lang w:val="en-US"/>
        </w:rPr>
        <w:footnoteRef/>
      </w:r>
      <w:r w:rsidR="005F779A" w:rsidRPr="009D414F">
        <w:t xml:space="preserve"> Basic Principles and Guidelines on the Right to </w:t>
      </w:r>
      <w:proofErr w:type="spellStart"/>
      <w:r w:rsidR="005F779A" w:rsidRPr="009D414F">
        <w:t>Remedy</w:t>
      </w:r>
      <w:proofErr w:type="spellEnd"/>
      <w:r w:rsidR="005F779A" w:rsidRPr="009D414F">
        <w:t xml:space="preserve"> and </w:t>
      </w:r>
      <w:proofErr w:type="spellStart"/>
      <w:r w:rsidR="005F779A" w:rsidRPr="009D414F">
        <w:t>Reparation</w:t>
      </w:r>
      <w:proofErr w:type="spellEnd"/>
      <w:r w:rsidR="005F779A" w:rsidRPr="009D414F">
        <w:t xml:space="preserve"> for </w:t>
      </w:r>
      <w:proofErr w:type="spellStart"/>
      <w:r w:rsidR="005F779A" w:rsidRPr="009D414F">
        <w:t>Victims</w:t>
      </w:r>
      <w:proofErr w:type="spellEnd"/>
      <w:r w:rsidR="005F779A" w:rsidRPr="009D414F">
        <w:t xml:space="preserve"> of Gross Violations of International Human </w:t>
      </w:r>
      <w:proofErr w:type="spellStart"/>
      <w:r w:rsidR="005F779A" w:rsidRPr="009D414F">
        <w:t>Rights</w:t>
      </w:r>
      <w:proofErr w:type="spellEnd"/>
      <w:r w:rsidR="005F779A" w:rsidRPr="009D414F">
        <w:t xml:space="preserve"> Law and </w:t>
      </w:r>
      <w:proofErr w:type="spellStart"/>
      <w:r w:rsidR="005F779A" w:rsidRPr="009D414F">
        <w:t>Serious</w:t>
      </w:r>
      <w:proofErr w:type="spellEnd"/>
      <w:r w:rsidR="005F779A" w:rsidRPr="009D414F">
        <w:t xml:space="preserve"> Violations of International </w:t>
      </w:r>
      <w:proofErr w:type="spellStart"/>
      <w:r w:rsidR="005F779A" w:rsidRPr="009D414F">
        <w:t>Humanitarian</w:t>
      </w:r>
      <w:proofErr w:type="spellEnd"/>
      <w:r w:rsidR="005F779A" w:rsidRPr="009D414F">
        <w:t xml:space="preserve"> Law, para. 15.</w:t>
      </w:r>
    </w:p>
  </w:footnote>
  <w:footnote w:id="3646">
    <w:p w14:paraId="7FED33BF" w14:textId="6B0387AC" w:rsidR="005F779A" w:rsidRPr="009D414F" w:rsidRDefault="00CD4EBD" w:rsidP="001604BB">
      <w:pPr>
        <w:pStyle w:val="FootnoteText"/>
      </w:pPr>
      <w:r w:rsidRPr="009D414F">
        <w:tab/>
      </w:r>
      <w:r w:rsidRPr="009D414F">
        <w:tab/>
      </w:r>
      <w:r w:rsidR="005F779A" w:rsidRPr="00C93DA5">
        <w:rPr>
          <w:rStyle w:val="FootnoteReference"/>
          <w:lang w:val="en-US"/>
        </w:rPr>
        <w:footnoteRef/>
      </w:r>
      <w:r w:rsidR="005F779A" w:rsidRPr="009D414F">
        <w:t xml:space="preserve"> Basic Principles and Guidelines on the Right to </w:t>
      </w:r>
      <w:proofErr w:type="spellStart"/>
      <w:r w:rsidR="005F779A" w:rsidRPr="009D414F">
        <w:t>Remedy</w:t>
      </w:r>
      <w:proofErr w:type="spellEnd"/>
      <w:r w:rsidR="005F779A" w:rsidRPr="009D414F">
        <w:t xml:space="preserve"> and </w:t>
      </w:r>
      <w:proofErr w:type="spellStart"/>
      <w:r w:rsidR="005F779A" w:rsidRPr="009D414F">
        <w:t>Reparation</w:t>
      </w:r>
      <w:proofErr w:type="spellEnd"/>
      <w:r w:rsidR="005F779A" w:rsidRPr="009D414F">
        <w:t xml:space="preserve"> for </w:t>
      </w:r>
      <w:proofErr w:type="spellStart"/>
      <w:r w:rsidR="005F779A" w:rsidRPr="009D414F">
        <w:t>Victims</w:t>
      </w:r>
      <w:proofErr w:type="spellEnd"/>
      <w:r w:rsidR="005F779A" w:rsidRPr="009D414F">
        <w:t xml:space="preserve"> of Gross Violations of International Human </w:t>
      </w:r>
      <w:proofErr w:type="spellStart"/>
      <w:r w:rsidR="005F779A" w:rsidRPr="009D414F">
        <w:t>Rights</w:t>
      </w:r>
      <w:proofErr w:type="spellEnd"/>
      <w:r w:rsidR="005F779A" w:rsidRPr="009D414F">
        <w:t xml:space="preserve"> Law and </w:t>
      </w:r>
      <w:proofErr w:type="spellStart"/>
      <w:r w:rsidR="005F779A" w:rsidRPr="009D414F">
        <w:t>Serious</w:t>
      </w:r>
      <w:proofErr w:type="spellEnd"/>
      <w:r w:rsidR="005F779A" w:rsidRPr="009D414F">
        <w:t xml:space="preserve"> Violations of International </w:t>
      </w:r>
      <w:proofErr w:type="spellStart"/>
      <w:r w:rsidR="005F779A" w:rsidRPr="009D414F">
        <w:t>Humanitarian</w:t>
      </w:r>
      <w:proofErr w:type="spellEnd"/>
      <w:r w:rsidR="005F779A" w:rsidRPr="009D414F">
        <w:t xml:space="preserve"> Law, para. 16.</w:t>
      </w:r>
    </w:p>
  </w:footnote>
  <w:footnote w:id="3647">
    <w:p w14:paraId="49E7114F" w14:textId="1295842C" w:rsidR="005F779A" w:rsidRPr="009D414F" w:rsidRDefault="00CD4EBD" w:rsidP="001604BB">
      <w:pPr>
        <w:pStyle w:val="FootnoteText"/>
      </w:pPr>
      <w:r w:rsidRPr="009D414F">
        <w:tab/>
      </w:r>
      <w:r w:rsidRPr="009D414F">
        <w:tab/>
      </w:r>
      <w:r w:rsidR="005F779A" w:rsidRPr="00C93DA5">
        <w:rPr>
          <w:rStyle w:val="FootnoteReference"/>
          <w:lang w:val="en-US"/>
        </w:rPr>
        <w:footnoteRef/>
      </w:r>
      <w:r w:rsidR="005F779A" w:rsidRPr="009D414F">
        <w:t xml:space="preserve"> Basic Principles and Guidelines on the Right to </w:t>
      </w:r>
      <w:proofErr w:type="spellStart"/>
      <w:r w:rsidR="005F779A" w:rsidRPr="009D414F">
        <w:t>Remedy</w:t>
      </w:r>
      <w:proofErr w:type="spellEnd"/>
      <w:r w:rsidR="005F779A" w:rsidRPr="009D414F">
        <w:t xml:space="preserve"> and </w:t>
      </w:r>
      <w:proofErr w:type="spellStart"/>
      <w:r w:rsidR="005F779A" w:rsidRPr="009D414F">
        <w:t>Reparation</w:t>
      </w:r>
      <w:proofErr w:type="spellEnd"/>
      <w:r w:rsidR="005F779A" w:rsidRPr="009D414F">
        <w:t xml:space="preserve"> for </w:t>
      </w:r>
      <w:proofErr w:type="spellStart"/>
      <w:r w:rsidR="005F779A" w:rsidRPr="009D414F">
        <w:t>Victims</w:t>
      </w:r>
      <w:proofErr w:type="spellEnd"/>
      <w:r w:rsidR="005F779A" w:rsidRPr="009D414F">
        <w:t xml:space="preserve"> of Gross Violations of International Human </w:t>
      </w:r>
      <w:proofErr w:type="spellStart"/>
      <w:r w:rsidR="005F779A" w:rsidRPr="009D414F">
        <w:t>Rights</w:t>
      </w:r>
      <w:proofErr w:type="spellEnd"/>
      <w:r w:rsidR="005F779A" w:rsidRPr="009D414F">
        <w:t xml:space="preserve"> Law and </w:t>
      </w:r>
      <w:proofErr w:type="spellStart"/>
      <w:r w:rsidR="005F779A" w:rsidRPr="009D414F">
        <w:t>Serious</w:t>
      </w:r>
      <w:proofErr w:type="spellEnd"/>
      <w:r w:rsidR="005F779A" w:rsidRPr="009D414F">
        <w:t xml:space="preserve"> Violations of International </w:t>
      </w:r>
      <w:proofErr w:type="spellStart"/>
      <w:r w:rsidR="005F779A" w:rsidRPr="009D414F">
        <w:t>Humanitarian</w:t>
      </w:r>
      <w:proofErr w:type="spellEnd"/>
      <w:r w:rsidR="005F779A" w:rsidRPr="009D414F">
        <w:t xml:space="preserve"> Law, para. 17.</w:t>
      </w:r>
    </w:p>
  </w:footnote>
  <w:footnote w:id="3648">
    <w:p w14:paraId="408FE555" w14:textId="479966D2" w:rsidR="005F779A" w:rsidRPr="009D414F" w:rsidRDefault="00CD4EBD" w:rsidP="001604BB">
      <w:pPr>
        <w:pStyle w:val="FootnoteText"/>
      </w:pPr>
      <w:r w:rsidRPr="009D414F">
        <w:tab/>
      </w:r>
      <w:r w:rsidRPr="009D414F">
        <w:tab/>
      </w:r>
      <w:r w:rsidR="005F779A" w:rsidRPr="00C93DA5">
        <w:rPr>
          <w:rStyle w:val="FootnoteReference"/>
          <w:lang w:val="en-US"/>
        </w:rPr>
        <w:footnoteRef/>
      </w:r>
      <w:r w:rsidR="005F779A" w:rsidRPr="009D414F">
        <w:t xml:space="preserve"> Basic Principles and Guidelines on the Right to </w:t>
      </w:r>
      <w:proofErr w:type="spellStart"/>
      <w:r w:rsidR="005F779A" w:rsidRPr="009D414F">
        <w:t>Remedy</w:t>
      </w:r>
      <w:proofErr w:type="spellEnd"/>
      <w:r w:rsidR="005F779A" w:rsidRPr="009D414F">
        <w:t xml:space="preserve"> and </w:t>
      </w:r>
      <w:proofErr w:type="spellStart"/>
      <w:r w:rsidR="005F779A" w:rsidRPr="009D414F">
        <w:t>Reparation</w:t>
      </w:r>
      <w:proofErr w:type="spellEnd"/>
      <w:r w:rsidR="005F779A" w:rsidRPr="009D414F">
        <w:t xml:space="preserve"> for </w:t>
      </w:r>
      <w:proofErr w:type="spellStart"/>
      <w:r w:rsidR="005F779A" w:rsidRPr="009D414F">
        <w:t>Victims</w:t>
      </w:r>
      <w:proofErr w:type="spellEnd"/>
      <w:r w:rsidR="005F779A" w:rsidRPr="009D414F">
        <w:t xml:space="preserve"> of Gross Violations of International Human </w:t>
      </w:r>
      <w:proofErr w:type="spellStart"/>
      <w:r w:rsidR="005F779A" w:rsidRPr="009D414F">
        <w:t>Rights</w:t>
      </w:r>
      <w:proofErr w:type="spellEnd"/>
      <w:r w:rsidR="005F779A" w:rsidRPr="009D414F">
        <w:t xml:space="preserve"> Law and </w:t>
      </w:r>
      <w:proofErr w:type="spellStart"/>
      <w:r w:rsidR="005F779A" w:rsidRPr="009D414F">
        <w:t>Serious</w:t>
      </w:r>
      <w:proofErr w:type="spellEnd"/>
      <w:r w:rsidR="005F779A" w:rsidRPr="009D414F">
        <w:t xml:space="preserve"> Violations of International </w:t>
      </w:r>
      <w:proofErr w:type="spellStart"/>
      <w:r w:rsidR="005F779A" w:rsidRPr="009D414F">
        <w:t>Humanitarian</w:t>
      </w:r>
      <w:proofErr w:type="spellEnd"/>
      <w:r w:rsidR="005F779A" w:rsidRPr="009D414F">
        <w:t xml:space="preserve"> Law, para. 18</w:t>
      </w:r>
    </w:p>
  </w:footnote>
  <w:footnote w:id="3649">
    <w:p w14:paraId="6B5DBB5A" w14:textId="3932E2FB" w:rsidR="005F779A" w:rsidRPr="009D414F" w:rsidRDefault="00CD4EBD" w:rsidP="001604BB">
      <w:pPr>
        <w:pStyle w:val="FootnoteText"/>
      </w:pPr>
      <w:r w:rsidRPr="009D414F">
        <w:tab/>
      </w:r>
      <w:r w:rsidRPr="009D414F">
        <w:tab/>
      </w:r>
      <w:r w:rsidRPr="009D414F">
        <w:tab/>
      </w:r>
      <w:r w:rsidR="005F779A" w:rsidRPr="00C93DA5">
        <w:rPr>
          <w:rStyle w:val="FootnoteReference"/>
          <w:lang w:val="en-US"/>
        </w:rPr>
        <w:footnoteRef/>
      </w:r>
      <w:r w:rsidR="005F779A" w:rsidRPr="009D414F">
        <w:t xml:space="preserve"> Basic Principles and Guidelines on the Right to </w:t>
      </w:r>
      <w:proofErr w:type="spellStart"/>
      <w:r w:rsidR="005F779A" w:rsidRPr="009D414F">
        <w:t>Remedy</w:t>
      </w:r>
      <w:proofErr w:type="spellEnd"/>
      <w:r w:rsidR="005F779A" w:rsidRPr="009D414F">
        <w:t xml:space="preserve"> and </w:t>
      </w:r>
      <w:proofErr w:type="spellStart"/>
      <w:r w:rsidR="005F779A" w:rsidRPr="009D414F">
        <w:t>Reparation</w:t>
      </w:r>
      <w:proofErr w:type="spellEnd"/>
      <w:r w:rsidR="005F779A" w:rsidRPr="009D414F">
        <w:t xml:space="preserve"> for </w:t>
      </w:r>
      <w:proofErr w:type="spellStart"/>
      <w:r w:rsidR="005F779A" w:rsidRPr="009D414F">
        <w:t>Victims</w:t>
      </w:r>
      <w:proofErr w:type="spellEnd"/>
      <w:r w:rsidR="005F779A" w:rsidRPr="009D414F">
        <w:t xml:space="preserve"> of Gross Violations of International Human </w:t>
      </w:r>
      <w:proofErr w:type="spellStart"/>
      <w:r w:rsidR="005F779A" w:rsidRPr="009D414F">
        <w:t>Rights</w:t>
      </w:r>
      <w:proofErr w:type="spellEnd"/>
      <w:r w:rsidR="005F779A" w:rsidRPr="009D414F">
        <w:t xml:space="preserve"> Law and </w:t>
      </w:r>
      <w:proofErr w:type="spellStart"/>
      <w:r w:rsidR="005F779A" w:rsidRPr="009D414F">
        <w:t>Serious</w:t>
      </w:r>
      <w:proofErr w:type="spellEnd"/>
      <w:r w:rsidR="005F779A" w:rsidRPr="009D414F">
        <w:t xml:space="preserve"> Violations of International </w:t>
      </w:r>
      <w:proofErr w:type="spellStart"/>
      <w:r w:rsidR="005F779A" w:rsidRPr="009D414F">
        <w:t>Humanitarian</w:t>
      </w:r>
      <w:proofErr w:type="spellEnd"/>
      <w:r w:rsidR="005F779A" w:rsidRPr="009D414F">
        <w:t xml:space="preserve"> Law, para. 22 (g).</w:t>
      </w:r>
    </w:p>
  </w:footnote>
  <w:footnote w:id="3650">
    <w:p w14:paraId="05E964DC" w14:textId="123380D8" w:rsidR="005F779A" w:rsidRPr="009D414F" w:rsidRDefault="00CD4EBD" w:rsidP="001604BB">
      <w:pPr>
        <w:pStyle w:val="FootnoteText"/>
      </w:pPr>
      <w:r w:rsidRPr="009D414F">
        <w:tab/>
      </w:r>
      <w:r w:rsidRPr="009D414F">
        <w:tab/>
      </w:r>
      <w:r w:rsidR="005F779A" w:rsidRPr="00C93DA5">
        <w:rPr>
          <w:rStyle w:val="FootnoteReference"/>
          <w:lang w:val="en-US"/>
        </w:rPr>
        <w:footnoteRef/>
      </w:r>
      <w:r w:rsidR="005F779A" w:rsidRPr="009D414F">
        <w:t xml:space="preserve"> General </w:t>
      </w:r>
      <w:proofErr w:type="spellStart"/>
      <w:r w:rsidR="005F779A" w:rsidRPr="009D414F">
        <w:t>Assembly</w:t>
      </w:r>
      <w:proofErr w:type="spellEnd"/>
      <w:r w:rsidR="005F779A" w:rsidRPr="009D414F">
        <w:t xml:space="preserve"> </w:t>
      </w:r>
      <w:proofErr w:type="spellStart"/>
      <w:r w:rsidR="005F779A" w:rsidRPr="009D414F">
        <w:t>resolution</w:t>
      </w:r>
      <w:proofErr w:type="spellEnd"/>
      <w:r w:rsidR="005F779A" w:rsidRPr="009D414F">
        <w:t xml:space="preserve"> 36/151.</w:t>
      </w:r>
    </w:p>
  </w:footnote>
  <w:footnote w:id="3651">
    <w:p w14:paraId="65CEF475" w14:textId="26BD67A2" w:rsidR="005F779A" w:rsidRPr="009D414F" w:rsidRDefault="00CD4EBD" w:rsidP="001604BB">
      <w:pPr>
        <w:pStyle w:val="FootnoteText"/>
      </w:pPr>
      <w:r w:rsidRPr="009D414F">
        <w:tab/>
      </w:r>
      <w:r w:rsidRPr="009D414F">
        <w:tab/>
      </w:r>
      <w:r w:rsidR="005F779A" w:rsidRPr="00C93DA5">
        <w:rPr>
          <w:rStyle w:val="FootnoteReference"/>
          <w:lang w:val="en-US"/>
        </w:rPr>
        <w:footnoteRef/>
      </w:r>
      <w:r w:rsidR="005F779A" w:rsidRPr="009D414F">
        <w:t xml:space="preserve"> </w:t>
      </w:r>
      <w:r w:rsidR="005F779A" w:rsidRPr="009D414F">
        <w:rPr>
          <w:shd w:val="clear" w:color="auto" w:fill="FFFFFF"/>
        </w:rPr>
        <w:t xml:space="preserve">Directive 2012/29/EU of the </w:t>
      </w:r>
      <w:proofErr w:type="spellStart"/>
      <w:r w:rsidR="005F779A" w:rsidRPr="009D414F">
        <w:rPr>
          <w:shd w:val="clear" w:color="auto" w:fill="FFFFFF"/>
        </w:rPr>
        <w:t>European</w:t>
      </w:r>
      <w:proofErr w:type="spellEnd"/>
      <w:r w:rsidR="005F779A" w:rsidRPr="009D414F">
        <w:rPr>
          <w:shd w:val="clear" w:color="auto" w:fill="FFFFFF"/>
        </w:rPr>
        <w:t xml:space="preserve"> </w:t>
      </w:r>
      <w:proofErr w:type="spellStart"/>
      <w:r w:rsidR="005F779A" w:rsidRPr="009D414F">
        <w:rPr>
          <w:shd w:val="clear" w:color="auto" w:fill="FFFFFF"/>
        </w:rPr>
        <w:t>Parliament</w:t>
      </w:r>
      <w:proofErr w:type="spellEnd"/>
      <w:r w:rsidR="005F779A" w:rsidRPr="009D414F">
        <w:rPr>
          <w:shd w:val="clear" w:color="auto" w:fill="FFFFFF"/>
        </w:rPr>
        <w:t xml:space="preserve"> and of the Council of 25 </w:t>
      </w:r>
      <w:proofErr w:type="spellStart"/>
      <w:r w:rsidR="005F779A" w:rsidRPr="009D414F">
        <w:rPr>
          <w:shd w:val="clear" w:color="auto" w:fill="FFFFFF"/>
        </w:rPr>
        <w:t>October</w:t>
      </w:r>
      <w:proofErr w:type="spellEnd"/>
      <w:r w:rsidR="005F779A" w:rsidRPr="009D414F">
        <w:rPr>
          <w:shd w:val="clear" w:color="auto" w:fill="FFFFFF"/>
        </w:rPr>
        <w:t xml:space="preserve"> 2012 </w:t>
      </w:r>
      <w:proofErr w:type="spellStart"/>
      <w:r w:rsidR="005F779A" w:rsidRPr="009D414F">
        <w:rPr>
          <w:shd w:val="clear" w:color="auto" w:fill="FFFFFF"/>
        </w:rPr>
        <w:t>establishing</w:t>
      </w:r>
      <w:proofErr w:type="spellEnd"/>
      <w:r w:rsidR="005F779A" w:rsidRPr="009D414F">
        <w:rPr>
          <w:shd w:val="clear" w:color="auto" w:fill="FFFFFF"/>
        </w:rPr>
        <w:t xml:space="preserve"> minimum standards on the </w:t>
      </w:r>
      <w:proofErr w:type="spellStart"/>
      <w:r w:rsidR="005F779A" w:rsidRPr="009D414F">
        <w:rPr>
          <w:shd w:val="clear" w:color="auto" w:fill="FFFFFF"/>
        </w:rPr>
        <w:t>rights</w:t>
      </w:r>
      <w:proofErr w:type="spellEnd"/>
      <w:r w:rsidR="005F779A" w:rsidRPr="009D414F">
        <w:rPr>
          <w:shd w:val="clear" w:color="auto" w:fill="FFFFFF"/>
        </w:rPr>
        <w:t xml:space="preserve">, support and </w:t>
      </w:r>
      <w:r w:rsidR="005F779A" w:rsidRPr="009D414F">
        <w:t>protection</w:t>
      </w:r>
      <w:r w:rsidR="005F779A" w:rsidRPr="009D414F">
        <w:rPr>
          <w:shd w:val="clear" w:color="auto" w:fill="FFFFFF"/>
        </w:rPr>
        <w:t xml:space="preserve"> of </w:t>
      </w:r>
      <w:proofErr w:type="spellStart"/>
      <w:r w:rsidR="005F779A" w:rsidRPr="009D414F">
        <w:rPr>
          <w:shd w:val="clear" w:color="auto" w:fill="FFFFFF"/>
        </w:rPr>
        <w:t>victims</w:t>
      </w:r>
      <w:proofErr w:type="spellEnd"/>
      <w:r w:rsidR="005F779A" w:rsidRPr="009D414F">
        <w:rPr>
          <w:shd w:val="clear" w:color="auto" w:fill="FFFFFF"/>
        </w:rPr>
        <w:t xml:space="preserve"> of crime, and </w:t>
      </w:r>
      <w:proofErr w:type="spellStart"/>
      <w:r w:rsidR="005F779A" w:rsidRPr="009D414F">
        <w:rPr>
          <w:shd w:val="clear" w:color="auto" w:fill="FFFFFF"/>
        </w:rPr>
        <w:t>replacing</w:t>
      </w:r>
      <w:proofErr w:type="spellEnd"/>
      <w:r w:rsidR="005F779A" w:rsidRPr="009D414F">
        <w:rPr>
          <w:shd w:val="clear" w:color="auto" w:fill="FFFFFF"/>
        </w:rPr>
        <w:t xml:space="preserve"> Council Framework </w:t>
      </w:r>
      <w:proofErr w:type="spellStart"/>
      <w:r w:rsidR="005F779A" w:rsidRPr="009D414F">
        <w:rPr>
          <w:shd w:val="clear" w:color="auto" w:fill="FFFFFF"/>
        </w:rPr>
        <w:t>Decision</w:t>
      </w:r>
      <w:proofErr w:type="spellEnd"/>
      <w:r w:rsidR="005F779A" w:rsidRPr="009D414F">
        <w:rPr>
          <w:shd w:val="clear" w:color="auto" w:fill="FFFFFF"/>
        </w:rPr>
        <w:t xml:space="preserve"> 2001/220/JHA, 25 </w:t>
      </w:r>
      <w:proofErr w:type="spellStart"/>
      <w:r w:rsidR="005F779A" w:rsidRPr="009D414F">
        <w:rPr>
          <w:shd w:val="clear" w:color="auto" w:fill="FFFFFF"/>
        </w:rPr>
        <w:t>October</w:t>
      </w:r>
      <w:proofErr w:type="spellEnd"/>
      <w:r w:rsidR="005F779A" w:rsidRPr="009D414F">
        <w:rPr>
          <w:shd w:val="clear" w:color="auto" w:fill="FFFFFF"/>
        </w:rPr>
        <w:t xml:space="preserve"> 2012.</w:t>
      </w:r>
    </w:p>
  </w:footnote>
  <w:footnote w:id="3652">
    <w:p w14:paraId="4F85109C" w14:textId="11FFAFAB" w:rsidR="005F779A" w:rsidRPr="009D414F" w:rsidRDefault="00CD4EBD" w:rsidP="001604BB">
      <w:pPr>
        <w:pStyle w:val="FootnoteText"/>
      </w:pPr>
      <w:r w:rsidRPr="009D414F">
        <w:tab/>
      </w:r>
      <w:r w:rsidRPr="009D414F">
        <w:tab/>
      </w:r>
      <w:r w:rsidR="005F779A" w:rsidRPr="00C93DA5">
        <w:rPr>
          <w:rStyle w:val="FootnoteReference"/>
          <w:lang w:val="en-US"/>
        </w:rPr>
        <w:footnoteRef/>
      </w:r>
      <w:r w:rsidR="005F779A" w:rsidRPr="009D414F">
        <w:t xml:space="preserve"> General Law on </w:t>
      </w:r>
      <w:proofErr w:type="spellStart"/>
      <w:r w:rsidR="005F779A" w:rsidRPr="009D414F">
        <w:t>Victims</w:t>
      </w:r>
      <w:proofErr w:type="spellEnd"/>
      <w:r w:rsidR="005F779A" w:rsidRPr="009D414F">
        <w:t xml:space="preserve">, 9 </w:t>
      </w:r>
      <w:proofErr w:type="spellStart"/>
      <w:r w:rsidR="005F779A" w:rsidRPr="009D414F">
        <w:t>January</w:t>
      </w:r>
      <w:proofErr w:type="spellEnd"/>
      <w:r w:rsidR="005F779A" w:rsidRPr="009D414F">
        <w:t xml:space="preserve"> 2013.</w:t>
      </w:r>
    </w:p>
  </w:footnote>
  <w:footnote w:id="3653">
    <w:p w14:paraId="3EDAFDEC" w14:textId="213557A9" w:rsidR="005F779A" w:rsidRPr="009D414F" w:rsidRDefault="00CD4EBD" w:rsidP="001604BB">
      <w:pPr>
        <w:pStyle w:val="FootnoteText"/>
      </w:pPr>
      <w:r w:rsidRPr="009D414F">
        <w:tab/>
      </w:r>
      <w:r w:rsidRPr="009D414F">
        <w:tab/>
      </w:r>
      <w:r w:rsidR="005F779A" w:rsidRPr="00C93DA5">
        <w:rPr>
          <w:rStyle w:val="FootnoteReference"/>
          <w:lang w:val="en-US"/>
        </w:rPr>
        <w:footnoteRef/>
      </w:r>
      <w:r w:rsidR="005F779A" w:rsidRPr="009D414F">
        <w:t xml:space="preserve"> FFM-IRAN-D-001781 (FFMI </w:t>
      </w:r>
      <w:proofErr w:type="gramStart"/>
      <w:r w:rsidR="005F779A" w:rsidRPr="009D414F">
        <w:t>meeting</w:t>
      </w:r>
      <w:proofErr w:type="gramEnd"/>
      <w:r w:rsidR="005F779A" w:rsidRPr="009D414F">
        <w:t>).</w:t>
      </w:r>
    </w:p>
  </w:footnote>
  <w:footnote w:id="3654">
    <w:p w14:paraId="724C2AFC" w14:textId="7A469672" w:rsidR="005F779A" w:rsidRPr="009D414F" w:rsidRDefault="00CD4EBD" w:rsidP="001604BB">
      <w:pPr>
        <w:pStyle w:val="FootnoteText"/>
      </w:pPr>
      <w:r w:rsidRPr="009D414F">
        <w:tab/>
      </w:r>
      <w:r w:rsidRPr="009D414F">
        <w:tab/>
      </w:r>
      <w:r w:rsidR="005F779A" w:rsidRPr="00C93DA5">
        <w:rPr>
          <w:rStyle w:val="FootnoteReference"/>
          <w:lang w:val="en-US"/>
        </w:rPr>
        <w:footnoteRef/>
      </w:r>
      <w:r w:rsidR="005F779A" w:rsidRPr="009D414F">
        <w:t xml:space="preserve"> </w:t>
      </w:r>
      <w:proofErr w:type="spellStart"/>
      <w:r w:rsidR="005F779A" w:rsidRPr="009D414F">
        <w:t>European</w:t>
      </w:r>
      <w:proofErr w:type="spellEnd"/>
      <w:r w:rsidR="005F779A" w:rsidRPr="009D414F">
        <w:t xml:space="preserve"> </w:t>
      </w:r>
      <w:proofErr w:type="spellStart"/>
      <w:r w:rsidR="005F779A" w:rsidRPr="009D414F">
        <w:t>Parliament</w:t>
      </w:r>
      <w:proofErr w:type="spellEnd"/>
      <w:r w:rsidR="005F779A" w:rsidRPr="009D414F">
        <w:t xml:space="preserve">, </w:t>
      </w:r>
      <w:proofErr w:type="spellStart"/>
      <w:r w:rsidR="005F779A" w:rsidRPr="009D414F">
        <w:t>Award</w:t>
      </w:r>
      <w:proofErr w:type="spellEnd"/>
      <w:r w:rsidR="005F779A" w:rsidRPr="009D414F">
        <w:t xml:space="preserve"> of the 2023 Sakharov </w:t>
      </w:r>
      <w:proofErr w:type="spellStart"/>
      <w:proofErr w:type="gramStart"/>
      <w:r w:rsidR="005F779A" w:rsidRPr="009D414F">
        <w:t>Prize</w:t>
      </w:r>
      <w:proofErr w:type="spellEnd"/>
      <w:r w:rsidR="005F779A" w:rsidRPr="009D414F">
        <w:t>:</w:t>
      </w:r>
      <w:proofErr w:type="gramEnd"/>
      <w:r w:rsidR="005F779A" w:rsidRPr="009D414F">
        <w:t xml:space="preserve"> </w:t>
      </w:r>
      <w:proofErr w:type="spellStart"/>
      <w:r w:rsidR="005F779A" w:rsidRPr="009D414F">
        <w:t>extracts</w:t>
      </w:r>
      <w:proofErr w:type="spellEnd"/>
      <w:r w:rsidR="005F779A" w:rsidRPr="009D414F">
        <w:t xml:space="preserve"> </w:t>
      </w:r>
      <w:proofErr w:type="spellStart"/>
      <w:r w:rsidR="005F779A" w:rsidRPr="009D414F">
        <w:t>from</w:t>
      </w:r>
      <w:proofErr w:type="spellEnd"/>
      <w:r w:rsidR="005F779A" w:rsidRPr="009D414F">
        <w:t xml:space="preserve"> the </w:t>
      </w:r>
      <w:proofErr w:type="spellStart"/>
      <w:r w:rsidR="005F779A" w:rsidRPr="009D414F">
        <w:t>ceremony</w:t>
      </w:r>
      <w:proofErr w:type="spellEnd"/>
      <w:r w:rsidR="005F779A" w:rsidRPr="009D414F">
        <w:t xml:space="preserve">, 12 </w:t>
      </w:r>
      <w:proofErr w:type="spellStart"/>
      <w:r w:rsidR="005F779A" w:rsidRPr="009D414F">
        <w:t>December</w:t>
      </w:r>
      <w:proofErr w:type="spellEnd"/>
      <w:r w:rsidR="005F779A" w:rsidRPr="009D414F">
        <w:t xml:space="preserve"> 2023.</w:t>
      </w:r>
    </w:p>
  </w:footnote>
  <w:footnote w:id="3655">
    <w:p w14:paraId="6F1A0718" w14:textId="7617722C" w:rsidR="005F779A" w:rsidRPr="009D414F" w:rsidRDefault="00CD4EBD" w:rsidP="001604BB">
      <w:pPr>
        <w:pStyle w:val="FootnoteText"/>
      </w:pPr>
      <w:r w:rsidRPr="009D414F">
        <w:tab/>
      </w:r>
      <w:r w:rsidRPr="009D414F">
        <w:tab/>
      </w:r>
      <w:r w:rsidR="005F779A" w:rsidRPr="00C93DA5">
        <w:rPr>
          <w:rStyle w:val="FootnoteReference"/>
          <w:lang w:val="en-US"/>
        </w:rPr>
        <w:footnoteRef/>
      </w:r>
      <w:r w:rsidR="005F779A" w:rsidRPr="009D414F">
        <w:t xml:space="preserve"> The Nobel </w:t>
      </w:r>
      <w:proofErr w:type="spellStart"/>
      <w:r w:rsidR="005F779A" w:rsidRPr="009D414F">
        <w:t>Prize</w:t>
      </w:r>
      <w:proofErr w:type="spellEnd"/>
      <w:r w:rsidR="005F779A" w:rsidRPr="009D414F">
        <w:t xml:space="preserve">, The </w:t>
      </w:r>
      <w:r w:rsidR="005F779A" w:rsidRPr="009D414F">
        <w:rPr>
          <w:color w:val="2B2E34"/>
        </w:rPr>
        <w:t>Nobel</w:t>
      </w:r>
      <w:r w:rsidR="005F779A" w:rsidRPr="009D414F">
        <w:t xml:space="preserve"> </w:t>
      </w:r>
      <w:proofErr w:type="spellStart"/>
      <w:r w:rsidR="005F779A" w:rsidRPr="009D414F">
        <w:t>Peace</w:t>
      </w:r>
      <w:proofErr w:type="spellEnd"/>
      <w:r w:rsidR="005F779A" w:rsidRPr="009D414F">
        <w:t xml:space="preserve"> </w:t>
      </w:r>
      <w:proofErr w:type="spellStart"/>
      <w:r w:rsidR="005F779A" w:rsidRPr="009D414F">
        <w:t>Prize</w:t>
      </w:r>
      <w:proofErr w:type="spellEnd"/>
      <w:r w:rsidR="005F779A" w:rsidRPr="009D414F">
        <w:t xml:space="preserve"> 2023.</w:t>
      </w:r>
    </w:p>
  </w:footnote>
  <w:footnote w:id="3656">
    <w:p w14:paraId="548F262B" w14:textId="6D9CFC6F" w:rsidR="005F779A" w:rsidRPr="009D414F" w:rsidRDefault="00CD4EBD" w:rsidP="001604BB">
      <w:pPr>
        <w:pStyle w:val="FootnoteText"/>
      </w:pPr>
      <w:r w:rsidRPr="009D414F">
        <w:tab/>
      </w:r>
      <w:r w:rsidRPr="009D414F">
        <w:tab/>
      </w:r>
      <w:r w:rsidR="005F779A" w:rsidRPr="00C93DA5">
        <w:rPr>
          <w:rStyle w:val="FootnoteReference"/>
          <w:lang w:val="en-US"/>
        </w:rPr>
        <w:footnoteRef/>
      </w:r>
      <w:r w:rsidR="005F779A" w:rsidRPr="009D414F">
        <w:t xml:space="preserve"> </w:t>
      </w:r>
      <w:r w:rsidR="005F779A" w:rsidRPr="009D414F">
        <w:rPr>
          <w:shd w:val="clear" w:color="auto" w:fill="FFFFFF"/>
        </w:rPr>
        <w:t xml:space="preserve">United Nations </w:t>
      </w:r>
      <w:proofErr w:type="spellStart"/>
      <w:r w:rsidR="005F779A" w:rsidRPr="009D414F">
        <w:rPr>
          <w:shd w:val="clear" w:color="auto" w:fill="FFFFFF"/>
        </w:rPr>
        <w:t>Educational</w:t>
      </w:r>
      <w:proofErr w:type="spellEnd"/>
      <w:r w:rsidR="005F779A" w:rsidRPr="009D414F">
        <w:rPr>
          <w:shd w:val="clear" w:color="auto" w:fill="FFFFFF"/>
        </w:rPr>
        <w:t xml:space="preserve">, Scientific and Cultural </w:t>
      </w:r>
      <w:proofErr w:type="spellStart"/>
      <w:r w:rsidR="005F779A" w:rsidRPr="009D414F">
        <w:rPr>
          <w:shd w:val="clear" w:color="auto" w:fill="FFFFFF"/>
        </w:rPr>
        <w:t>Organization</w:t>
      </w:r>
      <w:proofErr w:type="spellEnd"/>
      <w:r w:rsidR="005F779A" w:rsidRPr="009D414F">
        <w:rPr>
          <w:shd w:val="clear" w:color="auto" w:fill="FFFFFF"/>
        </w:rPr>
        <w:t xml:space="preserve">, </w:t>
      </w:r>
      <w:proofErr w:type="spellStart"/>
      <w:r w:rsidR="005F779A" w:rsidRPr="009D414F">
        <w:t>Three</w:t>
      </w:r>
      <w:proofErr w:type="spellEnd"/>
      <w:r w:rsidR="005F779A" w:rsidRPr="009D414F">
        <w:t xml:space="preserve"> </w:t>
      </w:r>
      <w:proofErr w:type="spellStart"/>
      <w:r w:rsidR="005F779A" w:rsidRPr="009D414F">
        <w:t>imprisoned</w:t>
      </w:r>
      <w:proofErr w:type="spellEnd"/>
      <w:r w:rsidR="005F779A" w:rsidRPr="009D414F">
        <w:t xml:space="preserve"> </w:t>
      </w:r>
      <w:proofErr w:type="spellStart"/>
      <w:r w:rsidR="005F779A" w:rsidRPr="009D414F">
        <w:t>Iranian</w:t>
      </w:r>
      <w:proofErr w:type="spellEnd"/>
      <w:r w:rsidR="005F779A" w:rsidRPr="009D414F">
        <w:t xml:space="preserve"> </w:t>
      </w:r>
      <w:proofErr w:type="spellStart"/>
      <w:r w:rsidR="005F779A" w:rsidRPr="009D414F">
        <w:t>women</w:t>
      </w:r>
      <w:proofErr w:type="spellEnd"/>
      <w:r w:rsidR="005F779A" w:rsidRPr="009D414F">
        <w:t xml:space="preserve"> </w:t>
      </w:r>
      <w:proofErr w:type="spellStart"/>
      <w:r w:rsidR="005F779A" w:rsidRPr="009D414F">
        <w:t>journalists</w:t>
      </w:r>
      <w:proofErr w:type="spellEnd"/>
      <w:r w:rsidR="005F779A" w:rsidRPr="009D414F">
        <w:t xml:space="preserve"> </w:t>
      </w:r>
      <w:proofErr w:type="spellStart"/>
      <w:r w:rsidR="005F779A" w:rsidRPr="009D414F">
        <w:t>awarded</w:t>
      </w:r>
      <w:proofErr w:type="spellEnd"/>
      <w:r w:rsidR="005F779A" w:rsidRPr="009D414F">
        <w:t xml:space="preserve"> 2023 UNESCO/Guillermo Cano World </w:t>
      </w:r>
      <w:proofErr w:type="spellStart"/>
      <w:r w:rsidR="005F779A" w:rsidRPr="009D414F">
        <w:t>Press</w:t>
      </w:r>
      <w:proofErr w:type="spellEnd"/>
      <w:r w:rsidR="005F779A" w:rsidRPr="009D414F">
        <w:t xml:space="preserve"> Freedom </w:t>
      </w:r>
      <w:proofErr w:type="spellStart"/>
      <w:r w:rsidR="005F779A" w:rsidRPr="009D414F">
        <w:t>Prize</w:t>
      </w:r>
      <w:proofErr w:type="spellEnd"/>
      <w:r w:rsidR="005F779A" w:rsidRPr="009D414F">
        <w:t>, 2 May 2023, https://www.unesco.org/en/articles/three-imprisoned-iranian-women-journalists-awarded-2023-unesco/guillermo-cano-world-press-freedom.</w:t>
      </w:r>
    </w:p>
  </w:footnote>
  <w:footnote w:id="3657">
    <w:p w14:paraId="30F40758" w14:textId="6D58D05B" w:rsidR="006F026A" w:rsidRPr="00E053DF" w:rsidRDefault="006F026A" w:rsidP="000949A8">
      <w:pPr>
        <w:pStyle w:val="FootnoteText"/>
        <w:rPr>
          <w:rStyle w:val="FootnoteReference"/>
        </w:rPr>
      </w:pPr>
      <w:r>
        <w:tab/>
      </w:r>
      <w:r w:rsidRPr="00E053DF">
        <w:rPr>
          <w:rStyle w:val="FootnoteReference"/>
        </w:rPr>
        <w:footnoteRef/>
      </w:r>
      <w:r>
        <w:t xml:space="preserve"> </w:t>
      </w:r>
      <w:r w:rsidRPr="00E053DF">
        <w:t>FFMI-IRAN-D-001429 (</w:t>
      </w:r>
      <w:proofErr w:type="spellStart"/>
      <w:r w:rsidRPr="00E053DF">
        <w:t>Forensic</w:t>
      </w:r>
      <w:proofErr w:type="spellEnd"/>
      <w:r w:rsidRPr="00E053DF">
        <w:t xml:space="preserve"> </w:t>
      </w:r>
      <w:proofErr w:type="spellStart"/>
      <w:r w:rsidRPr="00E053DF">
        <w:t>Analysis</w:t>
      </w:r>
      <w:proofErr w:type="spellEnd"/>
      <w:proofErr w:type="gramStart"/>
      <w:r w:rsidRPr="00E053DF">
        <w:t>);</w:t>
      </w:r>
      <w:proofErr w:type="gramEnd"/>
      <w:r w:rsidRPr="00E053DF">
        <w:t xml:space="preserve"> FFMI-IRAN-D-001442 (</w:t>
      </w:r>
      <w:proofErr w:type="spellStart"/>
      <w:r w:rsidRPr="00E053DF">
        <w:t>Forensic</w:t>
      </w:r>
      <w:proofErr w:type="spellEnd"/>
      <w:r w:rsidRPr="00E053DF">
        <w:t xml:space="preserve"> </w:t>
      </w:r>
      <w:proofErr w:type="spellStart"/>
      <w:r w:rsidRPr="00E053DF">
        <w:t>Analysis</w:t>
      </w:r>
      <w:proofErr w:type="spellEnd"/>
      <w:r w:rsidRPr="00E053DF">
        <w:t>); FFMI-IRAN-D-001443 (</w:t>
      </w:r>
      <w:proofErr w:type="spellStart"/>
      <w:r w:rsidRPr="00E053DF">
        <w:t>Forensic</w:t>
      </w:r>
      <w:proofErr w:type="spellEnd"/>
      <w:r w:rsidRPr="00E053DF">
        <w:t xml:space="preserve"> </w:t>
      </w:r>
      <w:proofErr w:type="spellStart"/>
      <w:r w:rsidRPr="00E053DF">
        <w:t>Analysis</w:t>
      </w:r>
      <w:proofErr w:type="spellEnd"/>
      <w:r w:rsidRPr="00E053DF">
        <w:t>).</w:t>
      </w:r>
      <w:r>
        <w:t xml:space="preserve"> </w:t>
      </w:r>
      <w:proofErr w:type="spellStart"/>
      <w:r>
        <w:t>A</w:t>
      </w:r>
      <w:r w:rsidRPr="00E053DF">
        <w:t>cording</w:t>
      </w:r>
      <w:proofErr w:type="spellEnd"/>
      <w:r w:rsidRPr="00E053DF">
        <w:t xml:space="preserve"> to a </w:t>
      </w:r>
      <w:proofErr w:type="spellStart"/>
      <w:r w:rsidRPr="00E053DF">
        <w:t>medical</w:t>
      </w:r>
      <w:proofErr w:type="spellEnd"/>
      <w:r w:rsidRPr="00E053DF">
        <w:t xml:space="preserve"> </w:t>
      </w:r>
      <w:proofErr w:type="gramStart"/>
      <w:r w:rsidRPr="00E053DF">
        <w:t>expert:</w:t>
      </w:r>
      <w:proofErr w:type="gramEnd"/>
      <w:r w:rsidRPr="00117A8C">
        <w:rPr>
          <w:lang w:val="en-GB"/>
        </w:rPr>
        <w:t xml:space="preserve"> “A head CT would have a minimum of 30-50 images, depending on the age and type of the scanner. A chest CT would have 100 images or more. </w:t>
      </w:r>
      <w:proofErr w:type="spellStart"/>
      <w:r w:rsidRPr="00EB25B0">
        <w:t>S</w:t>
      </w:r>
      <w:r w:rsidRPr="00E053DF">
        <w:t>ee</w:t>
      </w:r>
      <w:proofErr w:type="spellEnd"/>
      <w:r w:rsidRPr="00E053DF">
        <w:t xml:space="preserve"> FFM-IRAN-D-001444.</w:t>
      </w:r>
      <w:r w:rsidRPr="00E053DF">
        <w:rPr>
          <w:rStyle w:val="FootnoteReference"/>
        </w:rPr>
        <w:t> </w:t>
      </w:r>
    </w:p>
  </w:footnote>
  <w:footnote w:id="3658">
    <w:p w14:paraId="1CCA7B8F" w14:textId="77777777" w:rsidR="006F026A" w:rsidRPr="00EB25B0" w:rsidRDefault="006F026A" w:rsidP="000949A8">
      <w:pPr>
        <w:pStyle w:val="FootnoteText"/>
        <w:rPr>
          <w:rStyle w:val="FootnoteReference"/>
        </w:rPr>
      </w:pPr>
      <w:r>
        <w:tab/>
      </w:r>
      <w:r w:rsidRPr="00E053DF">
        <w:rPr>
          <w:rStyle w:val="FootnoteReference"/>
        </w:rPr>
        <w:footnoteRef/>
      </w:r>
      <w:r w:rsidRPr="00E053DF">
        <w:rPr>
          <w:rStyle w:val="FootnoteReference"/>
        </w:rPr>
        <w:t xml:space="preserve"> </w:t>
      </w:r>
      <w:r w:rsidRPr="00E053DF">
        <w:rPr>
          <w:rFonts w:ascii="Times New Roman" w:hAnsi="Times New Roman"/>
        </w:rPr>
        <w:tab/>
      </w:r>
      <w:proofErr w:type="gramStart"/>
      <w:r w:rsidRPr="00117A8C">
        <w:t>https://twitter.com/ICHRI/status/1570767899975127040</w:t>
      </w:r>
      <w:r w:rsidRPr="00E053DF">
        <w:rPr>
          <w:rFonts w:ascii="Times New Roman" w:hAnsi="Times New Roman"/>
        </w:rPr>
        <w:t>;</w:t>
      </w:r>
      <w:proofErr w:type="gramEnd"/>
      <w:r>
        <w:t xml:space="preserve"> </w:t>
      </w:r>
      <w:r w:rsidRPr="000949A8">
        <w:t>https://twitter.com/RadioFarda_/status/1570707704083005441.</w:t>
      </w:r>
      <w:r w:rsidRPr="00EB25B0">
        <w:rPr>
          <w:rStyle w:val="FootnoteReference"/>
        </w:rPr>
        <w:t xml:space="preserve"> </w:t>
      </w:r>
    </w:p>
  </w:footnote>
  <w:footnote w:id="3659">
    <w:p w14:paraId="1EF2E675" w14:textId="77777777" w:rsidR="006F026A" w:rsidRPr="00E053DF" w:rsidRDefault="006F026A" w:rsidP="000949A8">
      <w:pPr>
        <w:pStyle w:val="FootnoteText"/>
        <w:rPr>
          <w:rStyle w:val="FootnoteReference"/>
        </w:rPr>
      </w:pPr>
      <w:r>
        <w:tab/>
      </w:r>
      <w:r w:rsidRPr="00E053DF">
        <w:rPr>
          <w:rStyle w:val="FootnoteReference"/>
        </w:rPr>
        <w:footnoteRef/>
      </w:r>
      <w:r w:rsidRPr="00E053DF">
        <w:rPr>
          <w:rStyle w:val="FootnoteReference"/>
        </w:rPr>
        <w:t xml:space="preserve"> </w:t>
      </w:r>
      <w:r w:rsidRPr="00E053DF">
        <w:tab/>
        <w:t>FFM-IRAN-D-001424 (</w:t>
      </w:r>
      <w:proofErr w:type="spellStart"/>
      <w:r w:rsidRPr="00E053DF">
        <w:t>Forensic</w:t>
      </w:r>
      <w:proofErr w:type="spellEnd"/>
      <w:r w:rsidRPr="00E053DF">
        <w:t xml:space="preserve"> </w:t>
      </w:r>
      <w:proofErr w:type="spellStart"/>
      <w:r w:rsidRPr="00E053DF">
        <w:t>Analysis</w:t>
      </w:r>
      <w:proofErr w:type="spellEnd"/>
      <w:proofErr w:type="gramStart"/>
      <w:r w:rsidRPr="00E053DF">
        <w:t>);</w:t>
      </w:r>
      <w:proofErr w:type="gramEnd"/>
      <w:r w:rsidRPr="00E053DF">
        <w:t xml:space="preserve"> </w:t>
      </w:r>
      <w:r w:rsidRPr="00E053DF">
        <w:rPr>
          <w:rStyle w:val="FootnoteReference"/>
        </w:rPr>
        <w:t xml:space="preserve"> </w:t>
      </w:r>
      <w:r w:rsidRPr="00E053DF">
        <w:t>FFM-IRAN-D-001426 (</w:t>
      </w:r>
      <w:proofErr w:type="spellStart"/>
      <w:r w:rsidRPr="00E053DF">
        <w:t>Forensic</w:t>
      </w:r>
      <w:proofErr w:type="spellEnd"/>
      <w:r w:rsidRPr="00E053DF">
        <w:t xml:space="preserve"> </w:t>
      </w:r>
      <w:proofErr w:type="spellStart"/>
      <w:r w:rsidRPr="00E053DF">
        <w:t>Analysis</w:t>
      </w:r>
      <w:proofErr w:type="spellEnd"/>
      <w:r w:rsidRPr="00E053DF">
        <w:t>).</w:t>
      </w:r>
    </w:p>
  </w:footnote>
  <w:footnote w:id="3660">
    <w:p w14:paraId="677FD13F" w14:textId="77777777" w:rsidR="006F026A" w:rsidRPr="00E053DF" w:rsidRDefault="006F026A" w:rsidP="000949A8">
      <w:pPr>
        <w:pStyle w:val="FootnoteText"/>
        <w:rPr>
          <w:rFonts w:ascii="Times New Roman" w:hAnsi="Times New Roman"/>
        </w:rPr>
      </w:pPr>
      <w:r>
        <w:tab/>
      </w:r>
      <w:r w:rsidRPr="00E053DF">
        <w:rPr>
          <w:rStyle w:val="FootnoteReference"/>
        </w:rPr>
        <w:footnoteRef/>
      </w:r>
      <w:r w:rsidRPr="00E053DF">
        <w:rPr>
          <w:rStyle w:val="FootnoteReference"/>
        </w:rPr>
        <w:t xml:space="preserve"> </w:t>
      </w:r>
      <w:r w:rsidRPr="00E053DF">
        <w:rPr>
          <w:rFonts w:ascii="Times New Roman" w:hAnsi="Times New Roman"/>
        </w:rPr>
        <w:tab/>
      </w:r>
      <w:proofErr w:type="spellStart"/>
      <w:r w:rsidRPr="00117A8C">
        <w:t>Livor</w:t>
      </w:r>
      <w:proofErr w:type="spellEnd"/>
      <w:r w:rsidRPr="00117A8C">
        <w:t xml:space="preserve"> </w:t>
      </w:r>
      <w:proofErr w:type="spellStart"/>
      <w:r w:rsidRPr="00117A8C">
        <w:t>mortis</w:t>
      </w:r>
      <w:proofErr w:type="spellEnd"/>
      <w:r w:rsidRPr="00117A8C">
        <w:t xml:space="preserve"> (</w:t>
      </w:r>
      <w:proofErr w:type="spellStart"/>
      <w:r w:rsidRPr="00117A8C">
        <w:t>lividity</w:t>
      </w:r>
      <w:proofErr w:type="spellEnd"/>
      <w:r w:rsidRPr="00117A8C">
        <w:t xml:space="preserve">, post-mortem </w:t>
      </w:r>
      <w:proofErr w:type="spellStart"/>
      <w:r w:rsidRPr="00117A8C">
        <w:t>hypostasis</w:t>
      </w:r>
      <w:proofErr w:type="spellEnd"/>
      <w:r w:rsidRPr="00117A8C">
        <w:t xml:space="preserve">) </w:t>
      </w:r>
      <w:proofErr w:type="spellStart"/>
      <w:r w:rsidRPr="00117A8C">
        <w:t>is</w:t>
      </w:r>
      <w:proofErr w:type="spellEnd"/>
      <w:r w:rsidRPr="00117A8C">
        <w:t xml:space="preserve"> a </w:t>
      </w:r>
      <w:proofErr w:type="spellStart"/>
      <w:r w:rsidRPr="00117A8C">
        <w:t>reddish-purple</w:t>
      </w:r>
      <w:proofErr w:type="spellEnd"/>
      <w:r w:rsidRPr="00117A8C">
        <w:t xml:space="preserve"> coloration in </w:t>
      </w:r>
      <w:proofErr w:type="spellStart"/>
      <w:r w:rsidRPr="00117A8C">
        <w:t>dependent</w:t>
      </w:r>
      <w:proofErr w:type="spellEnd"/>
      <w:r w:rsidRPr="00117A8C">
        <w:t xml:space="preserve"> areas of the body due to accumulation of </w:t>
      </w:r>
      <w:proofErr w:type="spellStart"/>
      <w:r w:rsidRPr="00117A8C">
        <w:t>blood</w:t>
      </w:r>
      <w:proofErr w:type="spellEnd"/>
      <w:r w:rsidRPr="00117A8C">
        <w:t xml:space="preserve"> in the </w:t>
      </w:r>
      <w:proofErr w:type="spellStart"/>
      <w:r w:rsidRPr="00117A8C">
        <w:t>small</w:t>
      </w:r>
      <w:proofErr w:type="spellEnd"/>
      <w:r w:rsidRPr="00117A8C">
        <w:t xml:space="preserve"> </w:t>
      </w:r>
      <w:proofErr w:type="spellStart"/>
      <w:r w:rsidRPr="00117A8C">
        <w:t>vessels</w:t>
      </w:r>
      <w:proofErr w:type="spellEnd"/>
      <w:r w:rsidRPr="00117A8C">
        <w:t xml:space="preserve"> of the </w:t>
      </w:r>
      <w:proofErr w:type="spellStart"/>
      <w:r w:rsidRPr="00117A8C">
        <w:t>dependent</w:t>
      </w:r>
      <w:proofErr w:type="spellEnd"/>
      <w:r w:rsidRPr="00117A8C">
        <w:t xml:space="preserve"> areas </w:t>
      </w:r>
      <w:proofErr w:type="spellStart"/>
      <w:r w:rsidRPr="00117A8C">
        <w:t>secondary</w:t>
      </w:r>
      <w:proofErr w:type="spellEnd"/>
      <w:r w:rsidRPr="00117A8C">
        <w:t xml:space="preserve"> to </w:t>
      </w:r>
      <w:proofErr w:type="spellStart"/>
      <w:r w:rsidRPr="00117A8C">
        <w:t>gravidity</w:t>
      </w:r>
      <w:proofErr w:type="spellEnd"/>
      <w:r w:rsidRPr="00117A8C">
        <w:t>.</w:t>
      </w:r>
    </w:p>
  </w:footnote>
  <w:footnote w:id="3661">
    <w:p w14:paraId="2D8B4750" w14:textId="77777777" w:rsidR="006F026A" w:rsidRPr="00E053DF" w:rsidRDefault="006F026A" w:rsidP="000949A8">
      <w:pPr>
        <w:pStyle w:val="FootnoteText"/>
        <w:rPr>
          <w:rStyle w:val="FootnoteReference"/>
        </w:rPr>
      </w:pPr>
      <w:r>
        <w:tab/>
      </w:r>
      <w:r w:rsidRPr="00E053DF">
        <w:rPr>
          <w:rStyle w:val="FootnoteReference"/>
        </w:rPr>
        <w:footnoteRef/>
      </w:r>
      <w:r w:rsidRPr="00E053DF">
        <w:rPr>
          <w:rStyle w:val="FootnoteReference"/>
        </w:rPr>
        <w:t xml:space="preserve"> </w:t>
      </w:r>
      <w:r w:rsidRPr="00E053DF">
        <w:tab/>
      </w:r>
      <w:proofErr w:type="spellStart"/>
      <w:r w:rsidRPr="00E053DF">
        <w:t>Medical</w:t>
      </w:r>
      <w:proofErr w:type="spellEnd"/>
      <w:r w:rsidRPr="00E053DF">
        <w:t xml:space="preserve"> System </w:t>
      </w:r>
      <w:proofErr w:type="spellStart"/>
      <w:r w:rsidRPr="00E053DF">
        <w:t>considered</w:t>
      </w:r>
      <w:proofErr w:type="spellEnd"/>
      <w:r w:rsidRPr="00E053DF">
        <w:t xml:space="preserve"> "a </w:t>
      </w:r>
      <w:proofErr w:type="spellStart"/>
      <w:r w:rsidRPr="00E053DF">
        <w:t>blow</w:t>
      </w:r>
      <w:proofErr w:type="spellEnd"/>
      <w:r w:rsidRPr="00E053DF">
        <w:t xml:space="preserve"> to the </w:t>
      </w:r>
      <w:proofErr w:type="spellStart"/>
      <w:r w:rsidRPr="00E053DF">
        <w:t>head</w:t>
      </w:r>
      <w:proofErr w:type="spellEnd"/>
      <w:r w:rsidRPr="00E053DF">
        <w:t xml:space="preserve">" as the possible cause of </w:t>
      </w:r>
      <w:proofErr w:type="spellStart"/>
      <w:r w:rsidRPr="00E053DF">
        <w:t>death</w:t>
      </w:r>
      <w:proofErr w:type="spellEnd"/>
      <w:r w:rsidRPr="00E053DF">
        <w:t xml:space="preserve">, Radio Farda, The Head the </w:t>
      </w:r>
      <w:proofErr w:type="spellStart"/>
      <w:r w:rsidRPr="00E053DF">
        <w:t>head</w:t>
      </w:r>
      <w:proofErr w:type="spellEnd"/>
      <w:r w:rsidRPr="00E053DF">
        <w:t xml:space="preserve"> of the </w:t>
      </w:r>
      <w:proofErr w:type="spellStart"/>
      <w:r w:rsidRPr="00E053DF">
        <w:t>Hormozgan</w:t>
      </w:r>
      <w:proofErr w:type="spellEnd"/>
      <w:r w:rsidRPr="00E053DF">
        <w:t xml:space="preserve"> 20 </w:t>
      </w:r>
      <w:proofErr w:type="spellStart"/>
      <w:r w:rsidRPr="00E053DF">
        <w:t>September</w:t>
      </w:r>
      <w:proofErr w:type="spellEnd"/>
      <w:r w:rsidRPr="00E053DF">
        <w:t xml:space="preserve"> </w:t>
      </w:r>
      <w:proofErr w:type="gramStart"/>
      <w:r w:rsidRPr="00E053DF">
        <w:t>2022;</w:t>
      </w:r>
      <w:proofErr w:type="gramEnd"/>
      <w:r w:rsidRPr="00E053DF">
        <w:t xml:space="preserve"> SNN, The Administrative </w:t>
      </w:r>
      <w:proofErr w:type="spellStart"/>
      <w:r w:rsidRPr="00E053DF">
        <w:t>Letter</w:t>
      </w:r>
      <w:proofErr w:type="spellEnd"/>
      <w:r w:rsidRPr="00E053DF">
        <w:t xml:space="preserve"> That Came Out Of The </w:t>
      </w:r>
      <w:proofErr w:type="spellStart"/>
      <w:r w:rsidRPr="00E053DF">
        <w:t>Foreign</w:t>
      </w:r>
      <w:proofErr w:type="spellEnd"/>
      <w:r w:rsidRPr="00E053DF">
        <w:t xml:space="preserve"> Media, 19 </w:t>
      </w:r>
      <w:proofErr w:type="spellStart"/>
      <w:r w:rsidRPr="00E053DF">
        <w:t>September</w:t>
      </w:r>
      <w:proofErr w:type="spellEnd"/>
      <w:r w:rsidRPr="00E053DF">
        <w:t xml:space="preserve"> 2022; </w:t>
      </w:r>
      <w:r w:rsidRPr="00117A8C">
        <w:rPr>
          <w:lang w:val="en-GB"/>
        </w:rPr>
        <w:t>https://twitter.com/ArmanDrsh/status/1571482916751872000?s=20</w:t>
      </w:r>
      <w:r w:rsidRPr="00E053DF">
        <w:t>; FFM-IRAN-D-001427 (</w:t>
      </w:r>
      <w:proofErr w:type="spellStart"/>
      <w:r w:rsidRPr="00E053DF">
        <w:t>Statement</w:t>
      </w:r>
      <w:proofErr w:type="spellEnd"/>
      <w:r w:rsidRPr="00E053DF">
        <w:t>).</w:t>
      </w:r>
    </w:p>
  </w:footnote>
  <w:footnote w:id="3662">
    <w:p w14:paraId="533B9157" w14:textId="77777777" w:rsidR="006F026A" w:rsidRPr="00E053DF" w:rsidRDefault="006F026A" w:rsidP="000949A8">
      <w:pPr>
        <w:pStyle w:val="FootnoteText"/>
        <w:rPr>
          <w:rStyle w:val="FootnoteReference"/>
        </w:rPr>
      </w:pPr>
      <w:r>
        <w:tab/>
      </w:r>
      <w:r w:rsidRPr="00E053DF">
        <w:rPr>
          <w:rStyle w:val="FootnoteReference"/>
        </w:rPr>
        <w:footnoteRef/>
      </w:r>
      <w:r w:rsidRPr="00E053DF">
        <w:rPr>
          <w:rStyle w:val="FootnoteReference"/>
        </w:rPr>
        <w:t xml:space="preserve"> </w:t>
      </w:r>
      <w:r w:rsidRPr="00E053DF">
        <w:tab/>
        <w:t>FFM-IRAN-D-001428 (</w:t>
      </w:r>
      <w:proofErr w:type="spellStart"/>
      <w:r w:rsidRPr="00E053DF">
        <w:t>Forensic</w:t>
      </w:r>
      <w:proofErr w:type="spellEnd"/>
      <w:r w:rsidRPr="00E053DF">
        <w:t xml:space="preserve"> Report).</w:t>
      </w:r>
    </w:p>
  </w:footnote>
  <w:footnote w:id="3663">
    <w:p w14:paraId="2F43A92C" w14:textId="77777777" w:rsidR="006F026A" w:rsidRPr="00E053DF" w:rsidRDefault="006F026A" w:rsidP="000949A8">
      <w:pPr>
        <w:pStyle w:val="FootnoteText"/>
        <w:rPr>
          <w:rStyle w:val="FootnoteReference"/>
        </w:rPr>
      </w:pPr>
      <w:r>
        <w:tab/>
      </w:r>
      <w:r w:rsidRPr="00E053DF">
        <w:rPr>
          <w:rStyle w:val="FootnoteReference"/>
        </w:rPr>
        <w:footnoteRef/>
      </w:r>
      <w:r w:rsidRPr="00E053DF">
        <w:rPr>
          <w:rStyle w:val="FootnoteReference"/>
        </w:rPr>
        <w:t xml:space="preserve"> </w:t>
      </w:r>
      <w:r w:rsidRPr="00EB25B0">
        <w:rPr>
          <w:rStyle w:val="FootnoteReference"/>
        </w:rPr>
        <w:tab/>
      </w:r>
      <w:r w:rsidRPr="00AB62B2">
        <w:rPr>
          <w:rStyle w:val="FootnoteReference"/>
          <w:vertAlign w:val="baseline"/>
        </w:rPr>
        <w:t>FFM-IRAN-D-001426 (</w:t>
      </w:r>
      <w:proofErr w:type="spellStart"/>
      <w:r w:rsidRPr="00AB62B2">
        <w:rPr>
          <w:rStyle w:val="FootnoteReference"/>
          <w:vertAlign w:val="baseline"/>
        </w:rPr>
        <w:t>Forensic</w:t>
      </w:r>
      <w:proofErr w:type="spellEnd"/>
      <w:r w:rsidRPr="00AB62B2">
        <w:rPr>
          <w:rStyle w:val="FootnoteReference"/>
          <w:vertAlign w:val="baseline"/>
        </w:rPr>
        <w:t xml:space="preserve"> </w:t>
      </w:r>
      <w:proofErr w:type="spellStart"/>
      <w:r w:rsidRPr="00AB62B2">
        <w:rPr>
          <w:rStyle w:val="FootnoteReference"/>
          <w:vertAlign w:val="baseline"/>
        </w:rPr>
        <w:t>Analysis</w:t>
      </w:r>
      <w:proofErr w:type="spellEnd"/>
      <w:r w:rsidRPr="00AB62B2">
        <w:rPr>
          <w:rStyle w:val="FootnoteReference"/>
          <w:vertAlign w:val="baseline"/>
        </w:rPr>
        <w:t>).</w:t>
      </w:r>
    </w:p>
  </w:footnote>
  <w:footnote w:id="3664">
    <w:p w14:paraId="51BDCC68" w14:textId="77777777" w:rsidR="006F026A" w:rsidRPr="00E053DF" w:rsidRDefault="006F026A" w:rsidP="000949A8">
      <w:pPr>
        <w:pStyle w:val="FootnoteText"/>
        <w:rPr>
          <w:rStyle w:val="FootnoteReference"/>
        </w:rPr>
      </w:pPr>
      <w:r>
        <w:tab/>
      </w:r>
      <w:r w:rsidRPr="00E053DF">
        <w:rPr>
          <w:rStyle w:val="FootnoteReference"/>
        </w:rPr>
        <w:footnoteRef/>
      </w:r>
      <w:r w:rsidRPr="00E053DF">
        <w:rPr>
          <w:rStyle w:val="FootnoteReference"/>
        </w:rPr>
        <w:t xml:space="preserve"> </w:t>
      </w:r>
      <w:r w:rsidRPr="00EB25B0">
        <w:rPr>
          <w:rStyle w:val="FootnoteReference"/>
        </w:rPr>
        <w:tab/>
      </w:r>
      <w:r w:rsidRPr="00AB62B2">
        <w:rPr>
          <w:rStyle w:val="FootnoteReference"/>
          <w:vertAlign w:val="baseline"/>
        </w:rPr>
        <w:t>FFM-IRAN-D-001428 (</w:t>
      </w:r>
      <w:proofErr w:type="spellStart"/>
      <w:r w:rsidRPr="00AB62B2">
        <w:rPr>
          <w:rStyle w:val="FootnoteReference"/>
          <w:vertAlign w:val="baseline"/>
        </w:rPr>
        <w:t>Forensic</w:t>
      </w:r>
      <w:proofErr w:type="spellEnd"/>
      <w:r w:rsidRPr="00AB62B2">
        <w:rPr>
          <w:rStyle w:val="FootnoteReference"/>
          <w:vertAlign w:val="baseline"/>
        </w:rPr>
        <w:t xml:space="preserve"> </w:t>
      </w:r>
      <w:proofErr w:type="spellStart"/>
      <w:r w:rsidRPr="00AB62B2">
        <w:rPr>
          <w:rStyle w:val="FootnoteReference"/>
          <w:vertAlign w:val="baseline"/>
        </w:rPr>
        <w:t>Analysis</w:t>
      </w:r>
      <w:proofErr w:type="spellEnd"/>
      <w:r w:rsidRPr="00AB62B2">
        <w:rPr>
          <w:rStyle w:val="FootnoteReference"/>
          <w:vertAlign w:val="baseline"/>
        </w:rPr>
        <w:t>).</w:t>
      </w:r>
    </w:p>
  </w:footnote>
  <w:footnote w:id="3665">
    <w:p w14:paraId="7957A04C" w14:textId="77777777" w:rsidR="006F026A" w:rsidRPr="00E053DF" w:rsidRDefault="006F026A" w:rsidP="000949A8">
      <w:pPr>
        <w:pStyle w:val="FootnoteText"/>
        <w:rPr>
          <w:lang w:val="en-US"/>
        </w:rPr>
      </w:pPr>
      <w:r>
        <w:tab/>
      </w:r>
      <w:r w:rsidRPr="00E053DF">
        <w:rPr>
          <w:rStyle w:val="FootnoteReference"/>
        </w:rPr>
        <w:footnoteRef/>
      </w:r>
      <w:r w:rsidRPr="00E053DF">
        <w:rPr>
          <w:rStyle w:val="FootnoteReference"/>
        </w:rPr>
        <w:t xml:space="preserve"> </w:t>
      </w:r>
      <w:r w:rsidRPr="00EB25B0">
        <w:rPr>
          <w:rStyle w:val="FootnoteReference"/>
        </w:rPr>
        <w:tab/>
      </w:r>
      <w:r w:rsidRPr="00AB62B2">
        <w:rPr>
          <w:rStyle w:val="FootnoteReference"/>
          <w:vertAlign w:val="baseline"/>
        </w:rPr>
        <w:t>Lo AC, Howard AF, Nichol A, et al. Long-</w:t>
      </w:r>
      <w:proofErr w:type="spellStart"/>
      <w:r w:rsidRPr="00AB62B2">
        <w:rPr>
          <w:rStyle w:val="FootnoteReference"/>
          <w:vertAlign w:val="baseline"/>
        </w:rPr>
        <w:t>term</w:t>
      </w:r>
      <w:proofErr w:type="spellEnd"/>
      <w:r w:rsidRPr="00AB62B2">
        <w:rPr>
          <w:rStyle w:val="FootnoteReference"/>
          <w:vertAlign w:val="baseline"/>
        </w:rPr>
        <w:t xml:space="preserve"> </w:t>
      </w:r>
      <w:proofErr w:type="spellStart"/>
      <w:r w:rsidRPr="00AB62B2">
        <w:rPr>
          <w:rStyle w:val="FootnoteReference"/>
          <w:vertAlign w:val="baseline"/>
        </w:rPr>
        <w:t>outcomes</w:t>
      </w:r>
      <w:proofErr w:type="spellEnd"/>
      <w:r w:rsidRPr="00AB62B2">
        <w:rPr>
          <w:rStyle w:val="FootnoteReference"/>
          <w:vertAlign w:val="baseline"/>
        </w:rPr>
        <w:t xml:space="preserve"> and complications in patients </w:t>
      </w:r>
      <w:proofErr w:type="spellStart"/>
      <w:r w:rsidRPr="00AB62B2">
        <w:rPr>
          <w:rStyle w:val="FootnoteReference"/>
          <w:vertAlign w:val="baseline"/>
        </w:rPr>
        <w:t>with</w:t>
      </w:r>
      <w:proofErr w:type="spellEnd"/>
      <w:r w:rsidRPr="00AB62B2">
        <w:rPr>
          <w:rStyle w:val="FootnoteReference"/>
          <w:vertAlign w:val="baseline"/>
        </w:rPr>
        <w:t xml:space="preserve"> </w:t>
      </w:r>
      <w:proofErr w:type="spellStart"/>
      <w:r w:rsidRPr="00AB62B2">
        <w:rPr>
          <w:rStyle w:val="FootnoteReference"/>
          <w:vertAlign w:val="baseline"/>
        </w:rPr>
        <w:t>craniopharyngioma</w:t>
      </w:r>
      <w:proofErr w:type="spellEnd"/>
      <w:r w:rsidRPr="00AB62B2">
        <w:rPr>
          <w:rStyle w:val="FootnoteReference"/>
          <w:vertAlign w:val="baseline"/>
        </w:rPr>
        <w:t xml:space="preserve">: the British Columbia Cancer Agency </w:t>
      </w:r>
      <w:proofErr w:type="spellStart"/>
      <w:r w:rsidRPr="00AB62B2">
        <w:rPr>
          <w:rStyle w:val="FootnoteReference"/>
          <w:vertAlign w:val="baseline"/>
        </w:rPr>
        <w:t>experience</w:t>
      </w:r>
      <w:proofErr w:type="spellEnd"/>
      <w:r w:rsidRPr="00AB62B2">
        <w:rPr>
          <w:rStyle w:val="FootnoteReference"/>
          <w:vertAlign w:val="baseline"/>
        </w:rPr>
        <w:t xml:space="preserve">. Int J </w:t>
      </w:r>
      <w:proofErr w:type="spellStart"/>
      <w:r w:rsidRPr="00AB62B2">
        <w:rPr>
          <w:rStyle w:val="FootnoteReference"/>
          <w:vertAlign w:val="baseline"/>
        </w:rPr>
        <w:t>Radiat</w:t>
      </w:r>
      <w:proofErr w:type="spellEnd"/>
      <w:r w:rsidRPr="00AB62B2">
        <w:rPr>
          <w:rStyle w:val="FootnoteReference"/>
          <w:vertAlign w:val="baseline"/>
        </w:rPr>
        <w:t xml:space="preserve"> </w:t>
      </w:r>
      <w:proofErr w:type="spellStart"/>
      <w:r w:rsidRPr="00AB62B2">
        <w:rPr>
          <w:rStyle w:val="FootnoteReference"/>
          <w:vertAlign w:val="baseline"/>
        </w:rPr>
        <w:t>Oncol</w:t>
      </w:r>
      <w:proofErr w:type="spellEnd"/>
      <w:r w:rsidRPr="00AB62B2">
        <w:rPr>
          <w:rStyle w:val="FootnoteReference"/>
          <w:vertAlign w:val="baseline"/>
        </w:rPr>
        <w:t xml:space="preserve"> Biol Phys 2014; 88: 1011–1018.</w:t>
      </w:r>
      <w:r w:rsidRPr="00E053DF">
        <w:rPr>
          <w:rStyle w:val="FootnoteReference"/>
        </w:rPr>
        <w:t xml:space="preserve"> </w:t>
      </w:r>
    </w:p>
  </w:footnote>
  <w:footnote w:id="3666">
    <w:p w14:paraId="31AD80BE" w14:textId="77777777" w:rsidR="006F026A" w:rsidRPr="00EB25B0" w:rsidRDefault="006F026A" w:rsidP="000949A8">
      <w:pPr>
        <w:pStyle w:val="FootnoteText"/>
        <w:rPr>
          <w:rStyle w:val="FootnoteReference"/>
        </w:rPr>
      </w:pPr>
      <w:r>
        <w:tab/>
      </w:r>
      <w:r w:rsidRPr="00EB25B0">
        <w:rPr>
          <w:rStyle w:val="FootnoteReference"/>
        </w:rPr>
        <w:footnoteRef/>
      </w:r>
      <w:r w:rsidRPr="00EB25B0">
        <w:rPr>
          <w:rStyle w:val="FootnoteReference"/>
        </w:rPr>
        <w:t xml:space="preserve"> </w:t>
      </w:r>
      <w:r w:rsidRPr="00EB25B0">
        <w:rPr>
          <w:rStyle w:val="FootnoteReference"/>
        </w:rPr>
        <w:tab/>
      </w:r>
      <w:proofErr w:type="spellStart"/>
      <w:r w:rsidRPr="00AB62B2">
        <w:rPr>
          <w:rStyle w:val="FootnoteReference"/>
          <w:vertAlign w:val="baseline"/>
        </w:rPr>
        <w:t>Insufficient</w:t>
      </w:r>
      <w:proofErr w:type="spellEnd"/>
      <w:r w:rsidRPr="00AB62B2">
        <w:rPr>
          <w:rStyle w:val="FootnoteReference"/>
          <w:vertAlign w:val="baseline"/>
        </w:rPr>
        <w:t xml:space="preserve"> cortisol to </w:t>
      </w:r>
      <w:proofErr w:type="spellStart"/>
      <w:r w:rsidRPr="00AB62B2">
        <w:rPr>
          <w:rStyle w:val="FootnoteReference"/>
          <w:vertAlign w:val="baseline"/>
        </w:rPr>
        <w:t>respond</w:t>
      </w:r>
      <w:proofErr w:type="spellEnd"/>
      <w:r w:rsidRPr="00AB62B2">
        <w:rPr>
          <w:rStyle w:val="FootnoteReference"/>
          <w:vertAlign w:val="baseline"/>
        </w:rPr>
        <w:t xml:space="preserve"> to a </w:t>
      </w:r>
      <w:proofErr w:type="spellStart"/>
      <w:r w:rsidRPr="00AB62B2">
        <w:rPr>
          <w:rStyle w:val="FootnoteReference"/>
          <w:vertAlign w:val="baseline"/>
        </w:rPr>
        <w:t>stressor</w:t>
      </w:r>
      <w:proofErr w:type="spellEnd"/>
      <w:r w:rsidRPr="00AB62B2">
        <w:rPr>
          <w:rStyle w:val="FootnoteReference"/>
          <w:vertAlign w:val="baseline"/>
        </w:rPr>
        <w:t xml:space="preserve"> can </w:t>
      </w:r>
      <w:proofErr w:type="spellStart"/>
      <w:r w:rsidRPr="00AB62B2">
        <w:rPr>
          <w:rStyle w:val="FootnoteReference"/>
          <w:vertAlign w:val="baseline"/>
        </w:rPr>
        <w:t>result</w:t>
      </w:r>
      <w:proofErr w:type="spellEnd"/>
      <w:r w:rsidRPr="00AB62B2">
        <w:rPr>
          <w:rStyle w:val="FootnoteReference"/>
          <w:vertAlign w:val="baseline"/>
        </w:rPr>
        <w:t xml:space="preserve"> in an “</w:t>
      </w:r>
      <w:proofErr w:type="spellStart"/>
      <w:r w:rsidRPr="00AB62B2">
        <w:rPr>
          <w:rStyle w:val="FootnoteReference"/>
          <w:vertAlign w:val="baseline"/>
        </w:rPr>
        <w:t>adrenal</w:t>
      </w:r>
      <w:proofErr w:type="spellEnd"/>
      <w:r w:rsidRPr="00AB62B2">
        <w:rPr>
          <w:rStyle w:val="FootnoteReference"/>
          <w:vertAlign w:val="baseline"/>
        </w:rPr>
        <w:t xml:space="preserve"> </w:t>
      </w:r>
      <w:proofErr w:type="spellStart"/>
      <w:r w:rsidRPr="00AB62B2">
        <w:rPr>
          <w:rStyle w:val="FootnoteReference"/>
          <w:vertAlign w:val="baseline"/>
        </w:rPr>
        <w:t>crisis</w:t>
      </w:r>
      <w:proofErr w:type="spellEnd"/>
      <w:r w:rsidRPr="00AB62B2">
        <w:rPr>
          <w:rStyle w:val="FootnoteReference"/>
          <w:vertAlign w:val="baseline"/>
        </w:rPr>
        <w:t xml:space="preserve">”, </w:t>
      </w:r>
      <w:proofErr w:type="spellStart"/>
      <w:r w:rsidRPr="00AB62B2">
        <w:rPr>
          <w:rStyle w:val="FootnoteReference"/>
          <w:vertAlign w:val="baseline"/>
        </w:rPr>
        <w:t>which</w:t>
      </w:r>
      <w:proofErr w:type="spellEnd"/>
      <w:r w:rsidRPr="00AB62B2">
        <w:rPr>
          <w:rStyle w:val="FootnoteReference"/>
          <w:vertAlign w:val="baseline"/>
        </w:rPr>
        <w:t xml:space="preserve"> </w:t>
      </w:r>
      <w:proofErr w:type="spellStart"/>
      <w:r w:rsidRPr="00AB62B2">
        <w:rPr>
          <w:rStyle w:val="FootnoteReference"/>
          <w:vertAlign w:val="baseline"/>
        </w:rPr>
        <w:t>is</w:t>
      </w:r>
      <w:proofErr w:type="spellEnd"/>
      <w:r w:rsidRPr="00AB62B2">
        <w:rPr>
          <w:rStyle w:val="FootnoteReference"/>
          <w:vertAlign w:val="baseline"/>
        </w:rPr>
        <w:t xml:space="preserve"> a </w:t>
      </w:r>
      <w:proofErr w:type="spellStart"/>
      <w:r w:rsidRPr="00AB62B2">
        <w:rPr>
          <w:rStyle w:val="FootnoteReference"/>
          <w:vertAlign w:val="baseline"/>
        </w:rPr>
        <w:t>medical</w:t>
      </w:r>
      <w:proofErr w:type="spellEnd"/>
      <w:r w:rsidRPr="00AB62B2">
        <w:rPr>
          <w:rStyle w:val="FootnoteReference"/>
          <w:vertAlign w:val="baseline"/>
        </w:rPr>
        <w:t xml:space="preserve"> emergency </w:t>
      </w:r>
      <w:proofErr w:type="spellStart"/>
      <w:r w:rsidRPr="00AB62B2">
        <w:rPr>
          <w:rStyle w:val="FootnoteReference"/>
          <w:vertAlign w:val="baseline"/>
        </w:rPr>
        <w:t>that</w:t>
      </w:r>
      <w:proofErr w:type="spellEnd"/>
      <w:r w:rsidRPr="00AB62B2">
        <w:rPr>
          <w:rStyle w:val="FootnoteReference"/>
          <w:vertAlign w:val="baseline"/>
        </w:rPr>
        <w:t xml:space="preserve"> can </w:t>
      </w:r>
      <w:proofErr w:type="spellStart"/>
      <w:r w:rsidRPr="00AB62B2">
        <w:rPr>
          <w:rStyle w:val="FootnoteReference"/>
          <w:vertAlign w:val="baseline"/>
        </w:rPr>
        <w:t>be</w:t>
      </w:r>
      <w:proofErr w:type="spellEnd"/>
      <w:r w:rsidRPr="00AB62B2">
        <w:rPr>
          <w:rStyle w:val="FootnoteReference"/>
          <w:vertAlign w:val="baseline"/>
        </w:rPr>
        <w:t xml:space="preserve"> </w:t>
      </w:r>
      <w:proofErr w:type="spellStart"/>
      <w:r w:rsidRPr="00AB62B2">
        <w:rPr>
          <w:rStyle w:val="FootnoteReference"/>
          <w:vertAlign w:val="baseline"/>
        </w:rPr>
        <w:t>managed</w:t>
      </w:r>
      <w:proofErr w:type="spellEnd"/>
      <w:r w:rsidRPr="00AB62B2">
        <w:rPr>
          <w:rStyle w:val="FootnoteReference"/>
          <w:vertAlign w:val="baseline"/>
        </w:rPr>
        <w:t xml:space="preserve"> by </w:t>
      </w:r>
      <w:proofErr w:type="spellStart"/>
      <w:r w:rsidRPr="00AB62B2">
        <w:rPr>
          <w:rStyle w:val="FootnoteReference"/>
          <w:vertAlign w:val="baseline"/>
        </w:rPr>
        <w:t>administering</w:t>
      </w:r>
      <w:proofErr w:type="spellEnd"/>
      <w:r w:rsidRPr="00AB62B2">
        <w:rPr>
          <w:rStyle w:val="FootnoteReference"/>
          <w:vertAlign w:val="baseline"/>
        </w:rPr>
        <w:t xml:space="preserve"> </w:t>
      </w:r>
      <w:proofErr w:type="spellStart"/>
      <w:r w:rsidRPr="00AB62B2">
        <w:rPr>
          <w:rStyle w:val="FootnoteReference"/>
          <w:vertAlign w:val="baseline"/>
        </w:rPr>
        <w:t>glucocorticoid</w:t>
      </w:r>
      <w:proofErr w:type="spellEnd"/>
      <w:r w:rsidRPr="00AB62B2">
        <w:rPr>
          <w:rStyle w:val="FootnoteReference"/>
          <w:vertAlign w:val="baseline"/>
        </w:rPr>
        <w:t xml:space="preserve"> </w:t>
      </w:r>
      <w:proofErr w:type="spellStart"/>
      <w:r w:rsidRPr="00AB62B2">
        <w:rPr>
          <w:rStyle w:val="FootnoteReference"/>
          <w:vertAlign w:val="baseline"/>
        </w:rPr>
        <w:t>medications</w:t>
      </w:r>
      <w:proofErr w:type="spellEnd"/>
      <w:r w:rsidRPr="00AB62B2">
        <w:rPr>
          <w:rStyle w:val="FootnoteReference"/>
          <w:vertAlign w:val="baseline"/>
        </w:rPr>
        <w:t xml:space="preserve"> and if </w:t>
      </w:r>
      <w:proofErr w:type="spellStart"/>
      <w:r w:rsidRPr="00AB62B2">
        <w:rPr>
          <w:rStyle w:val="FootnoteReference"/>
          <w:vertAlign w:val="baseline"/>
        </w:rPr>
        <w:t>necessary</w:t>
      </w:r>
      <w:proofErr w:type="spellEnd"/>
      <w:r w:rsidRPr="00AB62B2">
        <w:rPr>
          <w:rStyle w:val="FootnoteReference"/>
          <w:vertAlign w:val="baseline"/>
        </w:rPr>
        <w:t xml:space="preserve"> </w:t>
      </w:r>
      <w:proofErr w:type="spellStart"/>
      <w:r w:rsidRPr="00AB62B2">
        <w:rPr>
          <w:rStyle w:val="FootnoteReference"/>
          <w:vertAlign w:val="baseline"/>
        </w:rPr>
        <w:t>intravenous</w:t>
      </w:r>
      <w:proofErr w:type="spellEnd"/>
      <w:r w:rsidRPr="00AB62B2">
        <w:rPr>
          <w:rStyle w:val="FootnoteReference"/>
          <w:vertAlign w:val="baseline"/>
        </w:rPr>
        <w:t xml:space="preserve"> </w:t>
      </w:r>
      <w:proofErr w:type="spellStart"/>
      <w:r w:rsidRPr="00AB62B2">
        <w:rPr>
          <w:rStyle w:val="FootnoteReference"/>
          <w:vertAlign w:val="baseline"/>
        </w:rPr>
        <w:t>fluids</w:t>
      </w:r>
      <w:proofErr w:type="spellEnd"/>
      <w:r w:rsidRPr="00AB62B2">
        <w:rPr>
          <w:rStyle w:val="FootnoteReference"/>
          <w:vertAlign w:val="baseline"/>
        </w:rPr>
        <w:t xml:space="preserve">. In more </w:t>
      </w:r>
      <w:proofErr w:type="spellStart"/>
      <w:r w:rsidRPr="00AB62B2">
        <w:rPr>
          <w:rStyle w:val="FootnoteReference"/>
          <w:vertAlign w:val="baseline"/>
        </w:rPr>
        <w:t>than</w:t>
      </w:r>
      <w:proofErr w:type="spellEnd"/>
      <w:r w:rsidRPr="00AB62B2">
        <w:rPr>
          <w:rStyle w:val="FootnoteReference"/>
          <w:vertAlign w:val="baseline"/>
        </w:rPr>
        <w:t xml:space="preserve"> 90 percent of cases of </w:t>
      </w:r>
      <w:proofErr w:type="spellStart"/>
      <w:r w:rsidRPr="00AB62B2">
        <w:rPr>
          <w:rStyle w:val="FootnoteReference"/>
          <w:vertAlign w:val="baseline"/>
        </w:rPr>
        <w:t>adrenal</w:t>
      </w:r>
      <w:proofErr w:type="spellEnd"/>
      <w:r w:rsidRPr="00AB62B2">
        <w:rPr>
          <w:rStyle w:val="FootnoteReference"/>
          <w:vertAlign w:val="baseline"/>
        </w:rPr>
        <w:t xml:space="preserve"> </w:t>
      </w:r>
      <w:proofErr w:type="spellStart"/>
      <w:r w:rsidRPr="00AB62B2">
        <w:rPr>
          <w:rStyle w:val="FootnoteReference"/>
          <w:vertAlign w:val="baseline"/>
        </w:rPr>
        <w:t>crisis</w:t>
      </w:r>
      <w:proofErr w:type="spellEnd"/>
      <w:r w:rsidRPr="00AB62B2">
        <w:rPr>
          <w:rStyle w:val="FootnoteReference"/>
          <w:vertAlign w:val="baseline"/>
        </w:rPr>
        <w:t xml:space="preserve">, </w:t>
      </w:r>
      <w:proofErr w:type="spellStart"/>
      <w:r w:rsidRPr="00AB62B2">
        <w:rPr>
          <w:rStyle w:val="FootnoteReference"/>
          <w:vertAlign w:val="baseline"/>
        </w:rPr>
        <w:t>there</w:t>
      </w:r>
      <w:proofErr w:type="spellEnd"/>
      <w:r w:rsidRPr="00AB62B2">
        <w:rPr>
          <w:rStyle w:val="FootnoteReference"/>
          <w:vertAlign w:val="baseline"/>
        </w:rPr>
        <w:t xml:space="preserve"> </w:t>
      </w:r>
      <w:proofErr w:type="spellStart"/>
      <w:r w:rsidRPr="00AB62B2">
        <w:rPr>
          <w:rStyle w:val="FootnoteReference"/>
          <w:vertAlign w:val="baseline"/>
        </w:rPr>
        <w:t>is</w:t>
      </w:r>
      <w:proofErr w:type="spellEnd"/>
      <w:r w:rsidRPr="00AB62B2">
        <w:rPr>
          <w:rStyle w:val="FootnoteReference"/>
          <w:vertAlign w:val="baseline"/>
        </w:rPr>
        <w:t xml:space="preserve"> a </w:t>
      </w:r>
      <w:proofErr w:type="spellStart"/>
      <w:r w:rsidRPr="00AB62B2">
        <w:rPr>
          <w:rStyle w:val="FootnoteReference"/>
          <w:vertAlign w:val="baseline"/>
        </w:rPr>
        <w:t>known</w:t>
      </w:r>
      <w:proofErr w:type="spellEnd"/>
      <w:r w:rsidRPr="00AB62B2">
        <w:rPr>
          <w:rStyle w:val="FootnoteReference"/>
          <w:vertAlign w:val="baseline"/>
        </w:rPr>
        <w:t xml:space="preserve"> </w:t>
      </w:r>
      <w:proofErr w:type="spellStart"/>
      <w:r w:rsidRPr="00AB62B2">
        <w:rPr>
          <w:rStyle w:val="FootnoteReference"/>
          <w:vertAlign w:val="baseline"/>
        </w:rPr>
        <w:t>precipitating</w:t>
      </w:r>
      <w:proofErr w:type="spellEnd"/>
      <w:r w:rsidRPr="00AB62B2">
        <w:rPr>
          <w:rStyle w:val="FootnoteReference"/>
          <w:vertAlign w:val="baseline"/>
        </w:rPr>
        <w:t xml:space="preserve"> </w:t>
      </w:r>
      <w:proofErr w:type="spellStart"/>
      <w:r w:rsidRPr="00AB62B2">
        <w:rPr>
          <w:rStyle w:val="FootnoteReference"/>
          <w:vertAlign w:val="baseline"/>
        </w:rPr>
        <w:t>event</w:t>
      </w:r>
      <w:proofErr w:type="spellEnd"/>
      <w:r w:rsidRPr="00AB62B2">
        <w:rPr>
          <w:rStyle w:val="FootnoteReference"/>
          <w:vertAlign w:val="baseline"/>
        </w:rPr>
        <w:t xml:space="preserve">, </w:t>
      </w:r>
      <w:proofErr w:type="spellStart"/>
      <w:r w:rsidRPr="00AB62B2">
        <w:rPr>
          <w:rStyle w:val="FootnoteReference"/>
          <w:vertAlign w:val="baseline"/>
        </w:rPr>
        <w:t>with</w:t>
      </w:r>
      <w:proofErr w:type="spellEnd"/>
      <w:r w:rsidRPr="00AB62B2">
        <w:rPr>
          <w:rStyle w:val="FootnoteReference"/>
          <w:vertAlign w:val="baseline"/>
        </w:rPr>
        <w:t xml:space="preserve"> gastrointestinal </w:t>
      </w:r>
      <w:proofErr w:type="spellStart"/>
      <w:r w:rsidRPr="00AB62B2">
        <w:rPr>
          <w:rStyle w:val="FootnoteReference"/>
          <w:vertAlign w:val="baseline"/>
        </w:rPr>
        <w:t>illness</w:t>
      </w:r>
      <w:proofErr w:type="spellEnd"/>
      <w:r w:rsidRPr="00AB62B2">
        <w:rPr>
          <w:rStyle w:val="FootnoteReference"/>
          <w:vertAlign w:val="baseline"/>
        </w:rPr>
        <w:t xml:space="preserve"> the </w:t>
      </w:r>
      <w:proofErr w:type="spellStart"/>
      <w:r w:rsidRPr="00AB62B2">
        <w:rPr>
          <w:rStyle w:val="FootnoteReference"/>
          <w:vertAlign w:val="baseline"/>
        </w:rPr>
        <w:t>most</w:t>
      </w:r>
      <w:proofErr w:type="spellEnd"/>
      <w:r w:rsidRPr="00AB62B2">
        <w:rPr>
          <w:rStyle w:val="FootnoteReference"/>
          <w:vertAlign w:val="baseline"/>
        </w:rPr>
        <w:t xml:space="preserve"> </w:t>
      </w:r>
      <w:proofErr w:type="spellStart"/>
      <w:r w:rsidRPr="00AB62B2">
        <w:rPr>
          <w:rStyle w:val="FootnoteReference"/>
          <w:vertAlign w:val="baseline"/>
        </w:rPr>
        <w:t>common</w:t>
      </w:r>
      <w:proofErr w:type="spellEnd"/>
      <w:r w:rsidRPr="00AB62B2">
        <w:rPr>
          <w:rStyle w:val="FootnoteReference"/>
          <w:vertAlign w:val="baseline"/>
        </w:rPr>
        <w:t xml:space="preserve"> </w:t>
      </w:r>
      <w:proofErr w:type="spellStart"/>
      <w:r w:rsidRPr="00AB62B2">
        <w:rPr>
          <w:rStyle w:val="FootnoteReference"/>
          <w:vertAlign w:val="baseline"/>
        </w:rPr>
        <w:t>precipitant</w:t>
      </w:r>
      <w:proofErr w:type="spellEnd"/>
      <w:r w:rsidRPr="00AB62B2">
        <w:rPr>
          <w:rStyle w:val="FootnoteReference"/>
          <w:vertAlign w:val="baseline"/>
        </w:rPr>
        <w:t xml:space="preserve">. </w:t>
      </w:r>
      <w:proofErr w:type="spellStart"/>
      <w:r w:rsidRPr="00AB62B2">
        <w:rPr>
          <w:rStyle w:val="FootnoteReference"/>
          <w:vertAlign w:val="baseline"/>
        </w:rPr>
        <w:t>See</w:t>
      </w:r>
      <w:proofErr w:type="spellEnd"/>
      <w:r w:rsidRPr="00AB62B2">
        <w:rPr>
          <w:rStyle w:val="FootnoteReference"/>
          <w:vertAlign w:val="baseline"/>
        </w:rPr>
        <w:t xml:space="preserve"> White K, </w:t>
      </w:r>
      <w:proofErr w:type="spellStart"/>
      <w:r w:rsidRPr="00AB62B2">
        <w:rPr>
          <w:rStyle w:val="FootnoteReference"/>
          <w:vertAlign w:val="baseline"/>
        </w:rPr>
        <w:t>Arlt</w:t>
      </w:r>
      <w:proofErr w:type="spellEnd"/>
      <w:r w:rsidRPr="00AB62B2">
        <w:rPr>
          <w:rStyle w:val="FootnoteReference"/>
          <w:vertAlign w:val="baseline"/>
        </w:rPr>
        <w:t xml:space="preserve"> W. </w:t>
      </w:r>
      <w:proofErr w:type="spellStart"/>
      <w:r w:rsidRPr="00AB62B2">
        <w:rPr>
          <w:rStyle w:val="FootnoteReference"/>
          <w:vertAlign w:val="baseline"/>
        </w:rPr>
        <w:t>Adrenal</w:t>
      </w:r>
      <w:proofErr w:type="spellEnd"/>
      <w:r w:rsidRPr="00AB62B2">
        <w:rPr>
          <w:rStyle w:val="FootnoteReference"/>
          <w:vertAlign w:val="baseline"/>
        </w:rPr>
        <w:t xml:space="preserve"> </w:t>
      </w:r>
      <w:proofErr w:type="spellStart"/>
      <w:r w:rsidRPr="00AB62B2">
        <w:rPr>
          <w:rStyle w:val="FootnoteReference"/>
          <w:vertAlign w:val="baseline"/>
        </w:rPr>
        <w:t>crisis</w:t>
      </w:r>
      <w:proofErr w:type="spellEnd"/>
      <w:r w:rsidRPr="00AB62B2">
        <w:rPr>
          <w:rStyle w:val="FootnoteReference"/>
          <w:vertAlign w:val="baseline"/>
        </w:rPr>
        <w:t xml:space="preserve"> in </w:t>
      </w:r>
      <w:proofErr w:type="spellStart"/>
      <w:r w:rsidRPr="00AB62B2">
        <w:rPr>
          <w:rStyle w:val="FootnoteReference"/>
          <w:vertAlign w:val="baseline"/>
        </w:rPr>
        <w:t>treated</w:t>
      </w:r>
      <w:proofErr w:type="spellEnd"/>
      <w:r w:rsidRPr="00AB62B2">
        <w:rPr>
          <w:rStyle w:val="FootnoteReference"/>
          <w:vertAlign w:val="baseline"/>
        </w:rPr>
        <w:t xml:space="preserve"> </w:t>
      </w:r>
      <w:proofErr w:type="spellStart"/>
      <w:r w:rsidRPr="00AB62B2">
        <w:rPr>
          <w:rStyle w:val="FootnoteReference"/>
          <w:vertAlign w:val="baseline"/>
        </w:rPr>
        <w:t>Addison's</w:t>
      </w:r>
      <w:proofErr w:type="spellEnd"/>
      <w:r w:rsidRPr="00AB62B2">
        <w:rPr>
          <w:rStyle w:val="FootnoteReference"/>
          <w:vertAlign w:val="baseline"/>
        </w:rPr>
        <w:t xml:space="preserve"> </w:t>
      </w:r>
      <w:proofErr w:type="spellStart"/>
      <w:r w:rsidRPr="00AB62B2">
        <w:rPr>
          <w:rStyle w:val="FootnoteReference"/>
          <w:vertAlign w:val="baseline"/>
        </w:rPr>
        <w:t>disease</w:t>
      </w:r>
      <w:proofErr w:type="spellEnd"/>
      <w:r w:rsidRPr="00AB62B2">
        <w:rPr>
          <w:rStyle w:val="FootnoteReference"/>
          <w:vertAlign w:val="baseline"/>
        </w:rPr>
        <w:t xml:space="preserve">: </w:t>
      </w:r>
      <w:proofErr w:type="spellStart"/>
      <w:r w:rsidRPr="00AB62B2">
        <w:rPr>
          <w:rStyle w:val="FootnoteReference"/>
          <w:vertAlign w:val="baseline"/>
        </w:rPr>
        <w:t>a</w:t>
      </w:r>
      <w:proofErr w:type="spellEnd"/>
      <w:r w:rsidRPr="00AB62B2">
        <w:rPr>
          <w:rStyle w:val="FootnoteReference"/>
          <w:vertAlign w:val="baseline"/>
        </w:rPr>
        <w:t xml:space="preserve"> </w:t>
      </w:r>
      <w:proofErr w:type="spellStart"/>
      <w:r w:rsidRPr="00AB62B2">
        <w:rPr>
          <w:rStyle w:val="FootnoteReference"/>
          <w:vertAlign w:val="baseline"/>
        </w:rPr>
        <w:t>predictable</w:t>
      </w:r>
      <w:proofErr w:type="spellEnd"/>
      <w:r w:rsidRPr="00AB62B2">
        <w:rPr>
          <w:rStyle w:val="FootnoteReference"/>
          <w:vertAlign w:val="baseline"/>
        </w:rPr>
        <w:t xml:space="preserve"> but </w:t>
      </w:r>
      <w:proofErr w:type="spellStart"/>
      <w:r w:rsidRPr="00AB62B2">
        <w:rPr>
          <w:rStyle w:val="FootnoteReference"/>
          <w:vertAlign w:val="baseline"/>
        </w:rPr>
        <w:t>under-managed</w:t>
      </w:r>
      <w:proofErr w:type="spellEnd"/>
      <w:r w:rsidRPr="00AB62B2">
        <w:rPr>
          <w:rStyle w:val="FootnoteReference"/>
          <w:vertAlign w:val="baseline"/>
        </w:rPr>
        <w:t xml:space="preserve"> </w:t>
      </w:r>
      <w:proofErr w:type="spellStart"/>
      <w:r w:rsidRPr="00AB62B2">
        <w:rPr>
          <w:rStyle w:val="FootnoteReference"/>
          <w:vertAlign w:val="baseline"/>
        </w:rPr>
        <w:t>event</w:t>
      </w:r>
      <w:proofErr w:type="spellEnd"/>
      <w:r w:rsidRPr="00AB62B2">
        <w:rPr>
          <w:rStyle w:val="FootnoteReference"/>
          <w:vertAlign w:val="baseline"/>
        </w:rPr>
        <w:t xml:space="preserve">. </w:t>
      </w:r>
      <w:proofErr w:type="spellStart"/>
      <w:r w:rsidRPr="00AB62B2">
        <w:rPr>
          <w:rStyle w:val="FootnoteReference"/>
          <w:vertAlign w:val="baseline"/>
        </w:rPr>
        <w:t>Eur</w:t>
      </w:r>
      <w:proofErr w:type="spellEnd"/>
      <w:r w:rsidRPr="00AB62B2">
        <w:rPr>
          <w:rStyle w:val="FootnoteReference"/>
          <w:vertAlign w:val="baseline"/>
        </w:rPr>
        <w:t xml:space="preserve"> J </w:t>
      </w:r>
      <w:proofErr w:type="spellStart"/>
      <w:r w:rsidRPr="00AB62B2">
        <w:rPr>
          <w:rStyle w:val="FootnoteReference"/>
          <w:vertAlign w:val="baseline"/>
        </w:rPr>
        <w:t>Endocrinol</w:t>
      </w:r>
      <w:proofErr w:type="spellEnd"/>
      <w:r w:rsidRPr="00AB62B2">
        <w:rPr>
          <w:rStyle w:val="FootnoteReference"/>
          <w:vertAlign w:val="baseline"/>
        </w:rPr>
        <w:t xml:space="preserve">, 2010; 162 (1): 115-120; </w:t>
      </w:r>
      <w:proofErr w:type="spellStart"/>
      <w:r w:rsidRPr="00AB62B2">
        <w:rPr>
          <w:rStyle w:val="FootnoteReference"/>
          <w:vertAlign w:val="baseline"/>
        </w:rPr>
        <w:t>Puar</w:t>
      </w:r>
      <w:proofErr w:type="spellEnd"/>
      <w:r w:rsidRPr="00AB62B2">
        <w:rPr>
          <w:rStyle w:val="FootnoteReference"/>
          <w:vertAlign w:val="baseline"/>
        </w:rPr>
        <w:t xml:space="preserve"> THK, </w:t>
      </w:r>
      <w:proofErr w:type="spellStart"/>
      <w:r w:rsidRPr="00AB62B2">
        <w:rPr>
          <w:rStyle w:val="FootnoteReference"/>
          <w:vertAlign w:val="baseline"/>
        </w:rPr>
        <w:t>Stikkelbroeck</w:t>
      </w:r>
      <w:proofErr w:type="spellEnd"/>
      <w:r w:rsidRPr="00AB62B2">
        <w:rPr>
          <w:rStyle w:val="FootnoteReference"/>
          <w:vertAlign w:val="baseline"/>
        </w:rPr>
        <w:t xml:space="preserve"> NMML, </w:t>
      </w:r>
      <w:proofErr w:type="spellStart"/>
      <w:r w:rsidRPr="00AB62B2">
        <w:rPr>
          <w:rStyle w:val="FootnoteReference"/>
          <w:vertAlign w:val="baseline"/>
        </w:rPr>
        <w:t>Smans</w:t>
      </w:r>
      <w:proofErr w:type="spellEnd"/>
      <w:r w:rsidRPr="00AB62B2">
        <w:rPr>
          <w:rStyle w:val="FootnoteReference"/>
          <w:vertAlign w:val="baseline"/>
        </w:rPr>
        <w:t xml:space="preserve"> LCCJ, </w:t>
      </w:r>
      <w:proofErr w:type="spellStart"/>
      <w:r w:rsidRPr="00AB62B2">
        <w:rPr>
          <w:rStyle w:val="FootnoteReference"/>
          <w:vertAlign w:val="baseline"/>
        </w:rPr>
        <w:t>Zelissen</w:t>
      </w:r>
      <w:proofErr w:type="spellEnd"/>
      <w:r w:rsidRPr="00AB62B2">
        <w:rPr>
          <w:rStyle w:val="FootnoteReference"/>
          <w:vertAlign w:val="baseline"/>
        </w:rPr>
        <w:t xml:space="preserve"> PMJ, </w:t>
      </w:r>
      <w:proofErr w:type="spellStart"/>
      <w:r w:rsidRPr="00AB62B2">
        <w:rPr>
          <w:rStyle w:val="FootnoteReference"/>
          <w:vertAlign w:val="baseline"/>
        </w:rPr>
        <w:t>Hermus</w:t>
      </w:r>
      <w:proofErr w:type="spellEnd"/>
      <w:r w:rsidRPr="00AB62B2">
        <w:rPr>
          <w:rStyle w:val="FootnoteReference"/>
          <w:vertAlign w:val="baseline"/>
        </w:rPr>
        <w:t xml:space="preserve"> RMM. </w:t>
      </w:r>
      <w:proofErr w:type="spellStart"/>
      <w:r w:rsidRPr="00AB62B2">
        <w:rPr>
          <w:rStyle w:val="FootnoteReference"/>
          <w:vertAlign w:val="baseline"/>
        </w:rPr>
        <w:t>Adrenal</w:t>
      </w:r>
      <w:proofErr w:type="spellEnd"/>
      <w:r w:rsidRPr="00AB62B2">
        <w:rPr>
          <w:rStyle w:val="FootnoteReference"/>
          <w:vertAlign w:val="baseline"/>
        </w:rPr>
        <w:t xml:space="preserve"> Crisis: </w:t>
      </w:r>
      <w:proofErr w:type="spellStart"/>
      <w:r w:rsidRPr="00AB62B2">
        <w:rPr>
          <w:rStyle w:val="FootnoteReference"/>
          <w:vertAlign w:val="baseline"/>
        </w:rPr>
        <w:t>still</w:t>
      </w:r>
      <w:proofErr w:type="spellEnd"/>
      <w:r w:rsidRPr="00AB62B2">
        <w:rPr>
          <w:rStyle w:val="FootnoteReference"/>
          <w:vertAlign w:val="baseline"/>
        </w:rPr>
        <w:t xml:space="preserve"> a </w:t>
      </w:r>
      <w:proofErr w:type="spellStart"/>
      <w:r w:rsidRPr="00AB62B2">
        <w:rPr>
          <w:rStyle w:val="FootnoteReference"/>
          <w:vertAlign w:val="baseline"/>
        </w:rPr>
        <w:t>deadly</w:t>
      </w:r>
      <w:proofErr w:type="spellEnd"/>
      <w:r w:rsidRPr="00AB62B2">
        <w:rPr>
          <w:rStyle w:val="FootnoteReference"/>
          <w:vertAlign w:val="baseline"/>
        </w:rPr>
        <w:t xml:space="preserve"> </w:t>
      </w:r>
      <w:proofErr w:type="spellStart"/>
      <w:r w:rsidRPr="00AB62B2">
        <w:rPr>
          <w:rStyle w:val="FootnoteReference"/>
          <w:vertAlign w:val="baseline"/>
        </w:rPr>
        <w:t>event</w:t>
      </w:r>
      <w:proofErr w:type="spellEnd"/>
      <w:r w:rsidRPr="00AB62B2">
        <w:rPr>
          <w:rStyle w:val="FootnoteReference"/>
          <w:vertAlign w:val="baseline"/>
        </w:rPr>
        <w:t xml:space="preserve"> in the 21st </w:t>
      </w:r>
      <w:proofErr w:type="spellStart"/>
      <w:r w:rsidRPr="00AB62B2">
        <w:rPr>
          <w:rStyle w:val="FootnoteReference"/>
          <w:vertAlign w:val="baseline"/>
        </w:rPr>
        <w:t>centur</w:t>
      </w:r>
      <w:proofErr w:type="spellEnd"/>
      <w:r w:rsidRPr="00AB62B2">
        <w:rPr>
          <w:rStyle w:val="FootnoteReference"/>
          <w:vertAlign w:val="baseline"/>
        </w:rPr>
        <w:t xml:space="preserve">, American Journal of </w:t>
      </w:r>
      <w:proofErr w:type="spellStart"/>
      <w:r w:rsidRPr="00AB62B2">
        <w:rPr>
          <w:rStyle w:val="FootnoteReference"/>
          <w:vertAlign w:val="baseline"/>
        </w:rPr>
        <w:t>Medicine</w:t>
      </w:r>
      <w:proofErr w:type="spellEnd"/>
      <w:r w:rsidRPr="00AB62B2">
        <w:rPr>
          <w:rStyle w:val="FootnoteReference"/>
          <w:vertAlign w:val="baseline"/>
        </w:rPr>
        <w:t>, 2015.</w:t>
      </w:r>
    </w:p>
  </w:footnote>
  <w:footnote w:id="3667">
    <w:p w14:paraId="6830B9AF" w14:textId="77777777" w:rsidR="006F026A" w:rsidRPr="00EB25B0" w:rsidRDefault="006F026A" w:rsidP="000949A8">
      <w:pPr>
        <w:pStyle w:val="FootnoteText"/>
        <w:rPr>
          <w:rStyle w:val="FootnoteReference"/>
        </w:rPr>
      </w:pPr>
      <w:r>
        <w:tab/>
      </w:r>
      <w:r w:rsidRPr="00EB25B0">
        <w:rPr>
          <w:rStyle w:val="FootnoteReference"/>
        </w:rPr>
        <w:footnoteRef/>
      </w:r>
      <w:r w:rsidRPr="00EB25B0">
        <w:rPr>
          <w:rStyle w:val="FootnoteReference"/>
        </w:rPr>
        <w:t xml:space="preserve"> </w:t>
      </w:r>
      <w:r w:rsidRPr="00EB25B0">
        <w:rPr>
          <w:rStyle w:val="FootnoteReference"/>
        </w:rPr>
        <w:tab/>
      </w:r>
      <w:r w:rsidRPr="00AB62B2">
        <w:rPr>
          <w:rStyle w:val="FootnoteReference"/>
          <w:vertAlign w:val="baseline"/>
        </w:rPr>
        <w:t>The reports notes: “</w:t>
      </w:r>
      <w:proofErr w:type="spellStart"/>
      <w:r w:rsidRPr="00AB62B2">
        <w:rPr>
          <w:rStyle w:val="FootnoteReference"/>
          <w:vertAlign w:val="baseline"/>
        </w:rPr>
        <w:t>Individuals</w:t>
      </w:r>
      <w:proofErr w:type="spellEnd"/>
      <w:r w:rsidRPr="00AB62B2">
        <w:rPr>
          <w:rStyle w:val="FootnoteReference"/>
          <w:vertAlign w:val="baseline"/>
        </w:rPr>
        <w:t xml:space="preserve"> </w:t>
      </w:r>
      <w:proofErr w:type="spellStart"/>
      <w:r w:rsidRPr="00AB62B2">
        <w:rPr>
          <w:rStyle w:val="FootnoteReference"/>
          <w:vertAlign w:val="baseline"/>
        </w:rPr>
        <w:t>experiencing</w:t>
      </w:r>
      <w:proofErr w:type="spellEnd"/>
      <w:r w:rsidRPr="00AB62B2">
        <w:rPr>
          <w:rStyle w:val="FootnoteReference"/>
          <w:vertAlign w:val="baseline"/>
        </w:rPr>
        <w:t xml:space="preserve"> </w:t>
      </w:r>
      <w:proofErr w:type="spellStart"/>
      <w:r w:rsidRPr="00AB62B2">
        <w:rPr>
          <w:rStyle w:val="FootnoteReference"/>
          <w:vertAlign w:val="baseline"/>
        </w:rPr>
        <w:t>adrenal</w:t>
      </w:r>
      <w:proofErr w:type="spellEnd"/>
      <w:r w:rsidRPr="00AB62B2">
        <w:rPr>
          <w:rStyle w:val="FootnoteReference"/>
          <w:vertAlign w:val="baseline"/>
        </w:rPr>
        <w:t xml:space="preserve"> </w:t>
      </w:r>
      <w:proofErr w:type="spellStart"/>
      <w:r w:rsidRPr="00AB62B2">
        <w:rPr>
          <w:rStyle w:val="FootnoteReference"/>
          <w:vertAlign w:val="baseline"/>
        </w:rPr>
        <w:t>crisis</w:t>
      </w:r>
      <w:proofErr w:type="spellEnd"/>
      <w:r w:rsidRPr="00AB62B2">
        <w:rPr>
          <w:rStyle w:val="FootnoteReference"/>
          <w:vertAlign w:val="baseline"/>
        </w:rPr>
        <w:t xml:space="preserve"> </w:t>
      </w:r>
      <w:proofErr w:type="spellStart"/>
      <w:r w:rsidRPr="00AB62B2">
        <w:rPr>
          <w:rStyle w:val="FootnoteReference"/>
          <w:vertAlign w:val="baseline"/>
        </w:rPr>
        <w:t>commonly</w:t>
      </w:r>
      <w:proofErr w:type="spellEnd"/>
      <w:r w:rsidRPr="00AB62B2">
        <w:rPr>
          <w:rStyle w:val="FootnoteReference"/>
          <w:vertAlign w:val="baseline"/>
        </w:rPr>
        <w:t xml:space="preserve"> </w:t>
      </w:r>
      <w:proofErr w:type="spellStart"/>
      <w:r w:rsidRPr="00AB62B2">
        <w:rPr>
          <w:rStyle w:val="FootnoteReference"/>
          <w:vertAlign w:val="baseline"/>
        </w:rPr>
        <w:t>initially</w:t>
      </w:r>
      <w:proofErr w:type="spellEnd"/>
      <w:r w:rsidRPr="00AB62B2">
        <w:rPr>
          <w:rStyle w:val="FootnoteReference"/>
          <w:vertAlign w:val="baseline"/>
        </w:rPr>
        <w:t xml:space="preserve"> </w:t>
      </w:r>
      <w:proofErr w:type="spellStart"/>
      <w:r w:rsidRPr="00AB62B2">
        <w:rPr>
          <w:rStyle w:val="FootnoteReference"/>
          <w:vertAlign w:val="baseline"/>
        </w:rPr>
        <w:t>present</w:t>
      </w:r>
      <w:proofErr w:type="spellEnd"/>
      <w:r w:rsidRPr="00AB62B2">
        <w:rPr>
          <w:rStyle w:val="FootnoteReference"/>
          <w:vertAlign w:val="baseline"/>
        </w:rPr>
        <w:t xml:space="preserve"> </w:t>
      </w:r>
      <w:proofErr w:type="spellStart"/>
      <w:r w:rsidRPr="00AB62B2">
        <w:rPr>
          <w:rStyle w:val="FootnoteReference"/>
          <w:vertAlign w:val="baseline"/>
        </w:rPr>
        <w:t>with</w:t>
      </w:r>
      <w:proofErr w:type="spellEnd"/>
      <w:r w:rsidRPr="00AB62B2">
        <w:rPr>
          <w:rStyle w:val="FootnoteReference"/>
          <w:vertAlign w:val="baseline"/>
        </w:rPr>
        <w:t xml:space="preserve"> non-</w:t>
      </w:r>
      <w:proofErr w:type="spellStart"/>
      <w:r w:rsidRPr="00AB62B2">
        <w:rPr>
          <w:rStyle w:val="FootnoteReference"/>
          <w:vertAlign w:val="baseline"/>
        </w:rPr>
        <w:t>specific</w:t>
      </w:r>
      <w:proofErr w:type="spellEnd"/>
      <w:r w:rsidRPr="00AB62B2">
        <w:rPr>
          <w:rStyle w:val="FootnoteReference"/>
          <w:vertAlign w:val="baseline"/>
        </w:rPr>
        <w:t xml:space="preserve"> </w:t>
      </w:r>
      <w:proofErr w:type="spellStart"/>
      <w:r w:rsidRPr="00AB62B2">
        <w:rPr>
          <w:rStyle w:val="FootnoteReference"/>
          <w:vertAlign w:val="baseline"/>
        </w:rPr>
        <w:t>signs</w:t>
      </w:r>
      <w:proofErr w:type="spellEnd"/>
      <w:r w:rsidRPr="00AB62B2">
        <w:rPr>
          <w:rStyle w:val="FootnoteReference"/>
          <w:vertAlign w:val="baseline"/>
        </w:rPr>
        <w:t xml:space="preserve"> and </w:t>
      </w:r>
      <w:proofErr w:type="spellStart"/>
      <w:r w:rsidRPr="00AB62B2">
        <w:rPr>
          <w:rStyle w:val="FootnoteReference"/>
          <w:vertAlign w:val="baseline"/>
        </w:rPr>
        <w:t>symptoms</w:t>
      </w:r>
      <w:proofErr w:type="spellEnd"/>
      <w:r w:rsidRPr="00AB62B2">
        <w:rPr>
          <w:rStyle w:val="FootnoteReference"/>
          <w:vertAlign w:val="baseline"/>
        </w:rPr>
        <w:t xml:space="preserve"> </w:t>
      </w:r>
      <w:proofErr w:type="spellStart"/>
      <w:r w:rsidRPr="00AB62B2">
        <w:rPr>
          <w:rStyle w:val="FootnoteReference"/>
          <w:vertAlign w:val="baseline"/>
        </w:rPr>
        <w:t>including</w:t>
      </w:r>
      <w:proofErr w:type="spellEnd"/>
      <w:r w:rsidRPr="00AB62B2">
        <w:rPr>
          <w:rStyle w:val="FootnoteReference"/>
          <w:vertAlign w:val="baseline"/>
        </w:rPr>
        <w:t xml:space="preserve"> </w:t>
      </w:r>
      <w:proofErr w:type="spellStart"/>
      <w:r w:rsidRPr="00AB62B2">
        <w:rPr>
          <w:rStyle w:val="FootnoteReference"/>
          <w:vertAlign w:val="baseline"/>
        </w:rPr>
        <w:t>severe</w:t>
      </w:r>
      <w:proofErr w:type="spellEnd"/>
      <w:r w:rsidRPr="00AB62B2">
        <w:rPr>
          <w:rStyle w:val="FootnoteReference"/>
          <w:vertAlign w:val="baseline"/>
        </w:rPr>
        <w:t xml:space="preserve"> abdominal pain, </w:t>
      </w:r>
      <w:proofErr w:type="spellStart"/>
      <w:r w:rsidRPr="00AB62B2">
        <w:rPr>
          <w:rStyle w:val="FootnoteReference"/>
          <w:vertAlign w:val="baseline"/>
        </w:rPr>
        <w:t>nausea</w:t>
      </w:r>
      <w:proofErr w:type="spellEnd"/>
      <w:r w:rsidRPr="00AB62B2">
        <w:rPr>
          <w:rStyle w:val="FootnoteReference"/>
          <w:vertAlign w:val="baseline"/>
        </w:rPr>
        <w:t xml:space="preserve">, </w:t>
      </w:r>
      <w:proofErr w:type="spellStart"/>
      <w:r w:rsidRPr="00AB62B2">
        <w:rPr>
          <w:rStyle w:val="FootnoteReference"/>
          <w:vertAlign w:val="baseline"/>
        </w:rPr>
        <w:t>vomiting</w:t>
      </w:r>
      <w:proofErr w:type="spellEnd"/>
      <w:r w:rsidRPr="00AB62B2">
        <w:rPr>
          <w:rStyle w:val="FootnoteReference"/>
          <w:vertAlign w:val="baseline"/>
        </w:rPr>
        <w:t xml:space="preserve">, </w:t>
      </w:r>
      <w:proofErr w:type="spellStart"/>
      <w:r w:rsidRPr="00AB62B2">
        <w:rPr>
          <w:rStyle w:val="FootnoteReference"/>
          <w:vertAlign w:val="baseline"/>
        </w:rPr>
        <w:t>anorexia</w:t>
      </w:r>
      <w:proofErr w:type="spellEnd"/>
      <w:r w:rsidRPr="00AB62B2">
        <w:rPr>
          <w:rStyle w:val="FootnoteReference"/>
          <w:vertAlign w:val="baseline"/>
        </w:rPr>
        <w:t xml:space="preserve">, </w:t>
      </w:r>
      <w:proofErr w:type="spellStart"/>
      <w:r w:rsidRPr="00AB62B2">
        <w:rPr>
          <w:rStyle w:val="FootnoteReference"/>
          <w:vertAlign w:val="baseline"/>
        </w:rPr>
        <w:t>fever</w:t>
      </w:r>
      <w:proofErr w:type="spellEnd"/>
      <w:r w:rsidRPr="00AB62B2">
        <w:rPr>
          <w:rStyle w:val="FootnoteReference"/>
          <w:vertAlign w:val="baseline"/>
        </w:rPr>
        <w:t xml:space="preserve">, fatigue, </w:t>
      </w:r>
      <w:proofErr w:type="spellStart"/>
      <w:r w:rsidRPr="00AB62B2">
        <w:rPr>
          <w:rStyle w:val="FootnoteReference"/>
          <w:vertAlign w:val="baseline"/>
        </w:rPr>
        <w:t>weakness</w:t>
      </w:r>
      <w:proofErr w:type="spellEnd"/>
      <w:r w:rsidRPr="00AB62B2">
        <w:rPr>
          <w:rStyle w:val="FootnoteReference"/>
          <w:vertAlign w:val="baseline"/>
        </w:rPr>
        <w:t xml:space="preserve">, and confusion. </w:t>
      </w:r>
      <w:proofErr w:type="spellStart"/>
      <w:r w:rsidRPr="00AB62B2">
        <w:rPr>
          <w:rStyle w:val="FootnoteReference"/>
          <w:vertAlign w:val="baseline"/>
        </w:rPr>
        <w:t>Moreover</w:t>
      </w:r>
      <w:proofErr w:type="spellEnd"/>
      <w:r w:rsidRPr="00AB62B2">
        <w:rPr>
          <w:rStyle w:val="FootnoteReference"/>
          <w:vertAlign w:val="baseline"/>
        </w:rPr>
        <w:t xml:space="preserve">, </w:t>
      </w:r>
      <w:proofErr w:type="spellStart"/>
      <w:r w:rsidRPr="00AB62B2">
        <w:rPr>
          <w:rStyle w:val="FootnoteReference"/>
          <w:vertAlign w:val="baseline"/>
        </w:rPr>
        <w:t>dehydration</w:t>
      </w:r>
      <w:proofErr w:type="spellEnd"/>
      <w:r w:rsidRPr="00AB62B2">
        <w:rPr>
          <w:rStyle w:val="FootnoteReference"/>
          <w:vertAlign w:val="baseline"/>
        </w:rPr>
        <w:t xml:space="preserve"> can </w:t>
      </w:r>
      <w:proofErr w:type="spellStart"/>
      <w:r w:rsidRPr="00AB62B2">
        <w:rPr>
          <w:rStyle w:val="FootnoteReference"/>
          <w:vertAlign w:val="baseline"/>
        </w:rPr>
        <w:t>result</w:t>
      </w:r>
      <w:proofErr w:type="spellEnd"/>
      <w:r w:rsidRPr="00AB62B2">
        <w:rPr>
          <w:rStyle w:val="FootnoteReference"/>
          <w:vertAlign w:val="baseline"/>
        </w:rPr>
        <w:t xml:space="preserve"> </w:t>
      </w:r>
      <w:proofErr w:type="spellStart"/>
      <w:r w:rsidRPr="00AB62B2">
        <w:rPr>
          <w:rStyle w:val="FootnoteReference"/>
          <w:vertAlign w:val="baseline"/>
        </w:rPr>
        <w:t>from</w:t>
      </w:r>
      <w:proofErr w:type="spellEnd"/>
      <w:r w:rsidRPr="00AB62B2">
        <w:rPr>
          <w:rStyle w:val="FootnoteReference"/>
          <w:vertAlign w:val="baseline"/>
        </w:rPr>
        <w:t xml:space="preserve"> excessive </w:t>
      </w:r>
      <w:proofErr w:type="spellStart"/>
      <w:r w:rsidRPr="00AB62B2">
        <w:rPr>
          <w:rStyle w:val="FootnoteReference"/>
          <w:vertAlign w:val="baseline"/>
        </w:rPr>
        <w:t>fluid</w:t>
      </w:r>
      <w:proofErr w:type="spellEnd"/>
      <w:r w:rsidRPr="00AB62B2">
        <w:rPr>
          <w:rStyle w:val="FootnoteReference"/>
          <w:vertAlign w:val="baseline"/>
        </w:rPr>
        <w:t xml:space="preserve"> </w:t>
      </w:r>
      <w:proofErr w:type="spellStart"/>
      <w:r w:rsidRPr="00AB62B2">
        <w:rPr>
          <w:rStyle w:val="FootnoteReference"/>
          <w:vertAlign w:val="baseline"/>
        </w:rPr>
        <w:t>loss</w:t>
      </w:r>
      <w:proofErr w:type="spellEnd"/>
      <w:r w:rsidRPr="00AB62B2">
        <w:rPr>
          <w:rStyle w:val="FootnoteReference"/>
          <w:vertAlign w:val="baseline"/>
        </w:rPr>
        <w:t xml:space="preserve"> </w:t>
      </w:r>
      <w:proofErr w:type="spellStart"/>
      <w:r w:rsidRPr="00AB62B2">
        <w:rPr>
          <w:rStyle w:val="FootnoteReference"/>
          <w:vertAlign w:val="baseline"/>
        </w:rPr>
        <w:t>from</w:t>
      </w:r>
      <w:proofErr w:type="spellEnd"/>
      <w:r w:rsidRPr="00AB62B2">
        <w:rPr>
          <w:rStyle w:val="FootnoteReference"/>
          <w:vertAlign w:val="baseline"/>
        </w:rPr>
        <w:t xml:space="preserve"> </w:t>
      </w:r>
      <w:proofErr w:type="spellStart"/>
      <w:r w:rsidRPr="00AB62B2">
        <w:rPr>
          <w:rStyle w:val="FootnoteReference"/>
          <w:vertAlign w:val="baseline"/>
        </w:rPr>
        <w:t>vomiting</w:t>
      </w:r>
      <w:proofErr w:type="spellEnd"/>
      <w:r w:rsidRPr="00AB62B2">
        <w:rPr>
          <w:rStyle w:val="FootnoteReference"/>
          <w:vertAlign w:val="baseline"/>
        </w:rPr>
        <w:t xml:space="preserve"> and </w:t>
      </w:r>
      <w:proofErr w:type="spellStart"/>
      <w:r w:rsidRPr="00AB62B2">
        <w:rPr>
          <w:rStyle w:val="FootnoteReference"/>
          <w:vertAlign w:val="baseline"/>
        </w:rPr>
        <w:t>diarrhoea</w:t>
      </w:r>
      <w:proofErr w:type="spellEnd"/>
      <w:r w:rsidRPr="00AB62B2">
        <w:rPr>
          <w:rStyle w:val="FootnoteReference"/>
          <w:vertAlign w:val="baseline"/>
        </w:rPr>
        <w:t xml:space="preserve">. Low </w:t>
      </w:r>
      <w:proofErr w:type="spellStart"/>
      <w:r w:rsidRPr="00AB62B2">
        <w:rPr>
          <w:rStyle w:val="FootnoteReference"/>
          <w:vertAlign w:val="baseline"/>
        </w:rPr>
        <w:t>blood</w:t>
      </w:r>
      <w:proofErr w:type="spellEnd"/>
      <w:r w:rsidRPr="00AB62B2">
        <w:rPr>
          <w:rStyle w:val="FootnoteReference"/>
          <w:vertAlign w:val="baseline"/>
        </w:rPr>
        <w:t xml:space="preserve"> pressures (hypotension) </w:t>
      </w:r>
      <w:proofErr w:type="spellStart"/>
      <w:r w:rsidRPr="00AB62B2">
        <w:rPr>
          <w:rStyle w:val="FootnoteReference"/>
          <w:vertAlign w:val="baseline"/>
        </w:rPr>
        <w:t>from</w:t>
      </w:r>
      <w:proofErr w:type="spellEnd"/>
      <w:r w:rsidRPr="00AB62B2">
        <w:rPr>
          <w:rStyle w:val="FootnoteReference"/>
          <w:vertAlign w:val="baseline"/>
        </w:rPr>
        <w:t xml:space="preserve"> </w:t>
      </w:r>
      <w:proofErr w:type="spellStart"/>
      <w:r w:rsidRPr="00AB62B2">
        <w:rPr>
          <w:rStyle w:val="FootnoteReference"/>
          <w:vertAlign w:val="baseline"/>
        </w:rPr>
        <w:t>both</w:t>
      </w:r>
      <w:proofErr w:type="spellEnd"/>
      <w:r w:rsidRPr="00AB62B2">
        <w:rPr>
          <w:rStyle w:val="FootnoteReference"/>
          <w:vertAlign w:val="baseline"/>
        </w:rPr>
        <w:t xml:space="preserve"> </w:t>
      </w:r>
      <w:proofErr w:type="spellStart"/>
      <w:r w:rsidRPr="00AB62B2">
        <w:rPr>
          <w:rStyle w:val="FootnoteReference"/>
          <w:vertAlign w:val="baseline"/>
        </w:rPr>
        <w:t>hypovolemia</w:t>
      </w:r>
      <w:proofErr w:type="spellEnd"/>
      <w:r w:rsidRPr="00AB62B2">
        <w:rPr>
          <w:rStyle w:val="FootnoteReference"/>
          <w:vertAlign w:val="baseline"/>
        </w:rPr>
        <w:t xml:space="preserve"> (</w:t>
      </w:r>
      <w:proofErr w:type="spellStart"/>
      <w:r w:rsidRPr="00AB62B2">
        <w:rPr>
          <w:rStyle w:val="FootnoteReference"/>
          <w:vertAlign w:val="baseline"/>
        </w:rPr>
        <w:t>from</w:t>
      </w:r>
      <w:proofErr w:type="spellEnd"/>
      <w:r w:rsidRPr="00AB62B2">
        <w:rPr>
          <w:rStyle w:val="FootnoteReference"/>
          <w:vertAlign w:val="baseline"/>
        </w:rPr>
        <w:t xml:space="preserve"> </w:t>
      </w:r>
      <w:proofErr w:type="spellStart"/>
      <w:r w:rsidRPr="00AB62B2">
        <w:rPr>
          <w:rStyle w:val="FootnoteReference"/>
          <w:vertAlign w:val="baseline"/>
        </w:rPr>
        <w:t>vomiting</w:t>
      </w:r>
      <w:proofErr w:type="spellEnd"/>
      <w:r w:rsidRPr="00AB62B2">
        <w:rPr>
          <w:rStyle w:val="FootnoteReference"/>
          <w:vertAlign w:val="baseline"/>
        </w:rPr>
        <w:t xml:space="preserve">, </w:t>
      </w:r>
      <w:proofErr w:type="spellStart"/>
      <w:r w:rsidRPr="00AB62B2">
        <w:rPr>
          <w:rStyle w:val="FootnoteReference"/>
          <w:vertAlign w:val="baseline"/>
        </w:rPr>
        <w:t>diarrhoea</w:t>
      </w:r>
      <w:proofErr w:type="spellEnd"/>
      <w:r w:rsidRPr="00AB62B2">
        <w:rPr>
          <w:rStyle w:val="FootnoteReference"/>
          <w:vertAlign w:val="baseline"/>
        </w:rPr>
        <w:t xml:space="preserve">) and/or </w:t>
      </w:r>
      <w:proofErr w:type="spellStart"/>
      <w:r w:rsidRPr="00AB62B2">
        <w:rPr>
          <w:rStyle w:val="FootnoteReference"/>
          <w:vertAlign w:val="baseline"/>
        </w:rPr>
        <w:t>hypercortisolism</w:t>
      </w:r>
      <w:proofErr w:type="spellEnd"/>
      <w:r w:rsidRPr="00AB62B2">
        <w:rPr>
          <w:rStyle w:val="FootnoteReference"/>
          <w:vertAlign w:val="baseline"/>
        </w:rPr>
        <w:t xml:space="preserve">, as </w:t>
      </w:r>
      <w:proofErr w:type="spellStart"/>
      <w:r w:rsidRPr="00AB62B2">
        <w:rPr>
          <w:rStyle w:val="FootnoteReference"/>
          <w:vertAlign w:val="baseline"/>
        </w:rPr>
        <w:t>glucocorticoids</w:t>
      </w:r>
      <w:proofErr w:type="spellEnd"/>
      <w:r w:rsidRPr="00AB62B2">
        <w:rPr>
          <w:rStyle w:val="FootnoteReference"/>
          <w:vertAlign w:val="baseline"/>
        </w:rPr>
        <w:t xml:space="preserve"> </w:t>
      </w:r>
      <w:proofErr w:type="spellStart"/>
      <w:r w:rsidRPr="00AB62B2">
        <w:rPr>
          <w:rStyle w:val="FootnoteReference"/>
          <w:vertAlign w:val="baseline"/>
        </w:rPr>
        <w:t>promote</w:t>
      </w:r>
      <w:proofErr w:type="spellEnd"/>
      <w:r w:rsidRPr="00AB62B2">
        <w:rPr>
          <w:rStyle w:val="FootnoteReference"/>
          <w:vertAlign w:val="baseline"/>
        </w:rPr>
        <w:t xml:space="preserve"> </w:t>
      </w:r>
      <w:proofErr w:type="spellStart"/>
      <w:r w:rsidRPr="00AB62B2">
        <w:rPr>
          <w:rStyle w:val="FootnoteReference"/>
          <w:vertAlign w:val="baseline"/>
        </w:rPr>
        <w:t>catecholamines</w:t>
      </w:r>
      <w:proofErr w:type="spellEnd"/>
      <w:r w:rsidRPr="00AB62B2">
        <w:rPr>
          <w:rStyle w:val="FootnoteReference"/>
          <w:vertAlign w:val="baseline"/>
        </w:rPr>
        <w:t xml:space="preserve"> </w:t>
      </w:r>
      <w:proofErr w:type="spellStart"/>
      <w:r w:rsidRPr="00AB62B2">
        <w:rPr>
          <w:rStyle w:val="FootnoteReference"/>
          <w:vertAlign w:val="baseline"/>
        </w:rPr>
        <w:t>is</w:t>
      </w:r>
      <w:proofErr w:type="spellEnd"/>
      <w:r w:rsidRPr="00AB62B2">
        <w:rPr>
          <w:rStyle w:val="FootnoteReference"/>
          <w:vertAlign w:val="baseline"/>
        </w:rPr>
        <w:t xml:space="preserve"> a </w:t>
      </w:r>
      <w:proofErr w:type="spellStart"/>
      <w:r w:rsidRPr="00AB62B2">
        <w:rPr>
          <w:rStyle w:val="FootnoteReference"/>
          <w:vertAlign w:val="baseline"/>
        </w:rPr>
        <w:t>hallmark</w:t>
      </w:r>
      <w:proofErr w:type="spellEnd"/>
      <w:r w:rsidRPr="00AB62B2">
        <w:rPr>
          <w:rStyle w:val="FootnoteReference"/>
          <w:vertAlign w:val="baseline"/>
        </w:rPr>
        <w:t xml:space="preserve"> </w:t>
      </w:r>
      <w:proofErr w:type="spellStart"/>
      <w:r w:rsidRPr="00AB62B2">
        <w:rPr>
          <w:rStyle w:val="FootnoteReference"/>
          <w:vertAlign w:val="baseline"/>
        </w:rPr>
        <w:t>feature</w:t>
      </w:r>
      <w:proofErr w:type="spellEnd"/>
      <w:r w:rsidRPr="00AB62B2">
        <w:rPr>
          <w:rStyle w:val="FootnoteReference"/>
          <w:vertAlign w:val="baseline"/>
        </w:rPr>
        <w:t xml:space="preserve"> of </w:t>
      </w:r>
      <w:proofErr w:type="spellStart"/>
      <w:r w:rsidRPr="00AB62B2">
        <w:rPr>
          <w:rStyle w:val="FootnoteReference"/>
          <w:vertAlign w:val="baseline"/>
        </w:rPr>
        <w:t>adrenal</w:t>
      </w:r>
      <w:proofErr w:type="spellEnd"/>
      <w:r w:rsidRPr="00AB62B2">
        <w:rPr>
          <w:rStyle w:val="FootnoteReference"/>
          <w:vertAlign w:val="baseline"/>
        </w:rPr>
        <w:t xml:space="preserve"> </w:t>
      </w:r>
      <w:proofErr w:type="spellStart"/>
      <w:r w:rsidRPr="00AB62B2">
        <w:rPr>
          <w:rStyle w:val="FootnoteReference"/>
          <w:vertAlign w:val="baseline"/>
        </w:rPr>
        <w:t>crisis</w:t>
      </w:r>
      <w:proofErr w:type="spellEnd"/>
      <w:r w:rsidRPr="00AB62B2">
        <w:rPr>
          <w:rStyle w:val="FootnoteReference"/>
          <w:vertAlign w:val="baseline"/>
        </w:rPr>
        <w:t xml:space="preserve"> </w:t>
      </w:r>
      <w:proofErr w:type="spellStart"/>
      <w:r w:rsidRPr="00AB62B2">
        <w:rPr>
          <w:rStyle w:val="FootnoteReference"/>
          <w:vertAlign w:val="baseline"/>
        </w:rPr>
        <w:t>that</w:t>
      </w:r>
      <w:proofErr w:type="spellEnd"/>
      <w:r w:rsidRPr="00AB62B2">
        <w:rPr>
          <w:rStyle w:val="FootnoteReference"/>
          <w:vertAlign w:val="baseline"/>
        </w:rPr>
        <w:t xml:space="preserve"> can lead to </w:t>
      </w:r>
      <w:proofErr w:type="spellStart"/>
      <w:r w:rsidRPr="00AB62B2">
        <w:rPr>
          <w:rStyle w:val="FootnoteReference"/>
          <w:vertAlign w:val="baseline"/>
        </w:rPr>
        <w:t>dizziness</w:t>
      </w:r>
      <w:proofErr w:type="spellEnd"/>
      <w:r w:rsidRPr="00AB62B2">
        <w:rPr>
          <w:rStyle w:val="FootnoteReference"/>
          <w:vertAlign w:val="baseline"/>
        </w:rPr>
        <w:t>, light-</w:t>
      </w:r>
      <w:proofErr w:type="spellStart"/>
      <w:r w:rsidRPr="00AB62B2">
        <w:rPr>
          <w:rStyle w:val="FootnoteReference"/>
          <w:vertAlign w:val="baseline"/>
        </w:rPr>
        <w:t>headedness</w:t>
      </w:r>
      <w:proofErr w:type="spellEnd"/>
      <w:r w:rsidRPr="00AB62B2">
        <w:rPr>
          <w:rStyle w:val="FootnoteReference"/>
          <w:vertAlign w:val="baseline"/>
        </w:rPr>
        <w:t xml:space="preserve">, and </w:t>
      </w:r>
      <w:proofErr w:type="spellStart"/>
      <w:r w:rsidRPr="00AB62B2">
        <w:rPr>
          <w:rStyle w:val="FootnoteReference"/>
          <w:vertAlign w:val="baseline"/>
        </w:rPr>
        <w:t>fainting</w:t>
      </w:r>
      <w:proofErr w:type="spellEnd"/>
      <w:r w:rsidRPr="00AB62B2">
        <w:rPr>
          <w:rStyle w:val="FootnoteReference"/>
          <w:vertAlign w:val="baseline"/>
        </w:rPr>
        <w:t xml:space="preserve">. </w:t>
      </w:r>
      <w:proofErr w:type="spellStart"/>
      <w:r w:rsidRPr="00AB62B2">
        <w:rPr>
          <w:rStyle w:val="FootnoteReference"/>
          <w:vertAlign w:val="baseline"/>
        </w:rPr>
        <w:t>Further</w:t>
      </w:r>
      <w:proofErr w:type="spellEnd"/>
      <w:r w:rsidRPr="00AB62B2">
        <w:rPr>
          <w:rStyle w:val="FootnoteReference"/>
          <w:vertAlign w:val="baseline"/>
        </w:rPr>
        <w:t xml:space="preserve">, </w:t>
      </w:r>
      <w:proofErr w:type="spellStart"/>
      <w:r w:rsidRPr="00AB62B2">
        <w:rPr>
          <w:rStyle w:val="FootnoteReference"/>
          <w:vertAlign w:val="baseline"/>
        </w:rPr>
        <w:t>it</w:t>
      </w:r>
      <w:proofErr w:type="spellEnd"/>
      <w:r w:rsidRPr="00AB62B2">
        <w:rPr>
          <w:rStyle w:val="FootnoteReference"/>
          <w:vertAlign w:val="baseline"/>
        </w:rPr>
        <w:t xml:space="preserve"> </w:t>
      </w:r>
      <w:proofErr w:type="spellStart"/>
      <w:r w:rsidRPr="00AB62B2">
        <w:rPr>
          <w:rStyle w:val="FootnoteReference"/>
          <w:vertAlign w:val="baseline"/>
        </w:rPr>
        <w:t>is</w:t>
      </w:r>
      <w:proofErr w:type="spellEnd"/>
      <w:r w:rsidRPr="00AB62B2">
        <w:rPr>
          <w:rStyle w:val="FootnoteReference"/>
          <w:vertAlign w:val="baseline"/>
        </w:rPr>
        <w:t xml:space="preserve"> </w:t>
      </w:r>
      <w:proofErr w:type="spellStart"/>
      <w:r w:rsidRPr="00AB62B2">
        <w:rPr>
          <w:rStyle w:val="FootnoteReference"/>
          <w:vertAlign w:val="baseline"/>
        </w:rPr>
        <w:t>most</w:t>
      </w:r>
      <w:proofErr w:type="spellEnd"/>
      <w:r w:rsidRPr="00AB62B2">
        <w:rPr>
          <w:rStyle w:val="FootnoteReference"/>
          <w:vertAlign w:val="baseline"/>
        </w:rPr>
        <w:t xml:space="preserve"> </w:t>
      </w:r>
      <w:proofErr w:type="spellStart"/>
      <w:r w:rsidRPr="00AB62B2">
        <w:rPr>
          <w:rStyle w:val="FootnoteReference"/>
          <w:vertAlign w:val="baseline"/>
        </w:rPr>
        <w:t>common</w:t>
      </w:r>
      <w:proofErr w:type="spellEnd"/>
      <w:r w:rsidRPr="00AB62B2">
        <w:rPr>
          <w:rStyle w:val="FootnoteReference"/>
          <w:vertAlign w:val="baseline"/>
        </w:rPr>
        <w:t xml:space="preserve"> for the </w:t>
      </w:r>
      <w:proofErr w:type="spellStart"/>
      <w:r w:rsidRPr="00AB62B2">
        <w:rPr>
          <w:rStyle w:val="FootnoteReference"/>
          <w:vertAlign w:val="baseline"/>
        </w:rPr>
        <w:t>signs</w:t>
      </w:r>
      <w:proofErr w:type="spellEnd"/>
      <w:r w:rsidRPr="00AB62B2">
        <w:rPr>
          <w:rStyle w:val="FootnoteReference"/>
          <w:vertAlign w:val="baseline"/>
        </w:rPr>
        <w:t xml:space="preserve"> and </w:t>
      </w:r>
      <w:proofErr w:type="spellStart"/>
      <w:r w:rsidRPr="00AB62B2">
        <w:rPr>
          <w:rStyle w:val="FootnoteReference"/>
          <w:vertAlign w:val="baseline"/>
        </w:rPr>
        <w:t>symptoms</w:t>
      </w:r>
      <w:proofErr w:type="spellEnd"/>
      <w:r w:rsidRPr="00AB62B2">
        <w:rPr>
          <w:rStyle w:val="FootnoteReference"/>
          <w:vertAlign w:val="baseline"/>
        </w:rPr>
        <w:t xml:space="preserve"> of an </w:t>
      </w:r>
      <w:proofErr w:type="spellStart"/>
      <w:r w:rsidRPr="00AB62B2">
        <w:rPr>
          <w:rStyle w:val="FootnoteReference"/>
          <w:vertAlign w:val="baseline"/>
        </w:rPr>
        <w:t>adrenal</w:t>
      </w:r>
      <w:proofErr w:type="spellEnd"/>
      <w:r w:rsidRPr="00AB62B2">
        <w:rPr>
          <w:rStyle w:val="FootnoteReference"/>
          <w:vertAlign w:val="baseline"/>
        </w:rPr>
        <w:t xml:space="preserve"> </w:t>
      </w:r>
      <w:proofErr w:type="spellStart"/>
      <w:r w:rsidRPr="00AB62B2">
        <w:rPr>
          <w:rStyle w:val="FootnoteReference"/>
          <w:vertAlign w:val="baseline"/>
        </w:rPr>
        <w:t>crisis</w:t>
      </w:r>
      <w:proofErr w:type="spellEnd"/>
      <w:r w:rsidRPr="00AB62B2">
        <w:rPr>
          <w:rStyle w:val="FootnoteReference"/>
          <w:vertAlign w:val="baseline"/>
        </w:rPr>
        <w:t xml:space="preserve"> to </w:t>
      </w:r>
      <w:proofErr w:type="spellStart"/>
      <w:r w:rsidRPr="00AB62B2">
        <w:rPr>
          <w:rStyle w:val="FootnoteReference"/>
          <w:vertAlign w:val="baseline"/>
        </w:rPr>
        <w:t>become</w:t>
      </w:r>
      <w:proofErr w:type="spellEnd"/>
      <w:r w:rsidRPr="00AB62B2">
        <w:rPr>
          <w:rStyle w:val="FootnoteReference"/>
          <w:vertAlign w:val="baseline"/>
        </w:rPr>
        <w:t xml:space="preserve"> </w:t>
      </w:r>
      <w:proofErr w:type="spellStart"/>
      <w:r w:rsidRPr="00AB62B2">
        <w:rPr>
          <w:rStyle w:val="FootnoteReference"/>
          <w:vertAlign w:val="baseline"/>
        </w:rPr>
        <w:t>progressively</w:t>
      </w:r>
      <w:proofErr w:type="spellEnd"/>
      <w:r w:rsidRPr="00AB62B2">
        <w:rPr>
          <w:rStyle w:val="FootnoteReference"/>
          <w:vertAlign w:val="baseline"/>
        </w:rPr>
        <w:t xml:space="preserve"> </w:t>
      </w:r>
      <w:proofErr w:type="spellStart"/>
      <w:r w:rsidRPr="00AB62B2">
        <w:rPr>
          <w:rStyle w:val="FootnoteReference"/>
          <w:vertAlign w:val="baseline"/>
        </w:rPr>
        <w:t>severe</w:t>
      </w:r>
      <w:proofErr w:type="spellEnd"/>
      <w:r w:rsidRPr="00AB62B2">
        <w:rPr>
          <w:rStyle w:val="FootnoteReference"/>
          <w:vertAlign w:val="baseline"/>
        </w:rPr>
        <w:t xml:space="preserve">, </w:t>
      </w:r>
      <w:proofErr w:type="spellStart"/>
      <w:r w:rsidRPr="00AB62B2">
        <w:rPr>
          <w:rStyle w:val="FootnoteReference"/>
          <w:vertAlign w:val="baseline"/>
        </w:rPr>
        <w:t>with</w:t>
      </w:r>
      <w:proofErr w:type="spellEnd"/>
      <w:r w:rsidRPr="00AB62B2">
        <w:rPr>
          <w:rStyle w:val="FootnoteReference"/>
          <w:vertAlign w:val="baseline"/>
        </w:rPr>
        <w:t xml:space="preserve"> </w:t>
      </w:r>
      <w:proofErr w:type="spellStart"/>
      <w:r w:rsidRPr="00AB62B2">
        <w:rPr>
          <w:rStyle w:val="FootnoteReference"/>
          <w:vertAlign w:val="baseline"/>
        </w:rPr>
        <w:t>early</w:t>
      </w:r>
      <w:proofErr w:type="spellEnd"/>
      <w:r w:rsidRPr="00AB62B2">
        <w:rPr>
          <w:rStyle w:val="FootnoteReference"/>
          <w:vertAlign w:val="baseline"/>
        </w:rPr>
        <w:t xml:space="preserve"> warning </w:t>
      </w:r>
      <w:proofErr w:type="spellStart"/>
      <w:r w:rsidRPr="00AB62B2">
        <w:rPr>
          <w:rStyle w:val="FootnoteReference"/>
          <w:vertAlign w:val="baseline"/>
        </w:rPr>
        <w:t>signs</w:t>
      </w:r>
      <w:proofErr w:type="spellEnd"/>
      <w:r w:rsidRPr="00AB62B2">
        <w:rPr>
          <w:rStyle w:val="FootnoteReference"/>
          <w:vertAlign w:val="baseline"/>
        </w:rPr>
        <w:t xml:space="preserve"> </w:t>
      </w:r>
      <w:proofErr w:type="spellStart"/>
      <w:r w:rsidRPr="00AB62B2">
        <w:rPr>
          <w:rStyle w:val="FootnoteReference"/>
          <w:vertAlign w:val="baseline"/>
        </w:rPr>
        <w:t>such</w:t>
      </w:r>
      <w:proofErr w:type="spellEnd"/>
      <w:r w:rsidRPr="00AB62B2">
        <w:rPr>
          <w:rStyle w:val="FootnoteReference"/>
          <w:vertAlign w:val="baseline"/>
        </w:rPr>
        <w:t xml:space="preserve"> as </w:t>
      </w:r>
      <w:proofErr w:type="spellStart"/>
      <w:r w:rsidRPr="00AB62B2">
        <w:rPr>
          <w:rStyle w:val="FootnoteReference"/>
          <w:vertAlign w:val="baseline"/>
        </w:rPr>
        <w:t>extreme</w:t>
      </w:r>
      <w:proofErr w:type="spellEnd"/>
      <w:r w:rsidRPr="00AB62B2">
        <w:rPr>
          <w:rStyle w:val="FootnoteReference"/>
          <w:vertAlign w:val="baseline"/>
        </w:rPr>
        <w:t xml:space="preserve"> fatigue, </w:t>
      </w:r>
      <w:proofErr w:type="spellStart"/>
      <w:r w:rsidRPr="00AB62B2">
        <w:rPr>
          <w:rStyle w:val="FootnoteReference"/>
          <w:vertAlign w:val="baseline"/>
        </w:rPr>
        <w:t>weakness</w:t>
      </w:r>
      <w:proofErr w:type="spellEnd"/>
      <w:r w:rsidRPr="00AB62B2">
        <w:rPr>
          <w:rStyle w:val="FootnoteReference"/>
          <w:vertAlign w:val="baseline"/>
        </w:rPr>
        <w:t xml:space="preserve">, </w:t>
      </w:r>
      <w:proofErr w:type="spellStart"/>
      <w:r w:rsidRPr="00AB62B2">
        <w:rPr>
          <w:rStyle w:val="FootnoteReference"/>
          <w:vertAlign w:val="baseline"/>
        </w:rPr>
        <w:t>nausea</w:t>
      </w:r>
      <w:proofErr w:type="spellEnd"/>
      <w:r w:rsidRPr="00AB62B2">
        <w:rPr>
          <w:rStyle w:val="FootnoteReference"/>
          <w:vertAlign w:val="baseline"/>
        </w:rPr>
        <w:t xml:space="preserve">, </w:t>
      </w:r>
      <w:proofErr w:type="spellStart"/>
      <w:r w:rsidRPr="00AB62B2">
        <w:rPr>
          <w:rStyle w:val="FootnoteReference"/>
          <w:vertAlign w:val="baseline"/>
        </w:rPr>
        <w:t>vomiting</w:t>
      </w:r>
      <w:proofErr w:type="spellEnd"/>
      <w:r w:rsidRPr="00AB62B2">
        <w:rPr>
          <w:rStyle w:val="FootnoteReference"/>
          <w:vertAlign w:val="baseline"/>
        </w:rPr>
        <w:t xml:space="preserve">, and abdominal pain. </w:t>
      </w:r>
      <w:proofErr w:type="spellStart"/>
      <w:r w:rsidRPr="00AB62B2">
        <w:rPr>
          <w:rStyle w:val="FootnoteReference"/>
          <w:vertAlign w:val="baseline"/>
        </w:rPr>
        <w:t>These</w:t>
      </w:r>
      <w:proofErr w:type="spellEnd"/>
      <w:r w:rsidRPr="00AB62B2">
        <w:rPr>
          <w:rStyle w:val="FootnoteReference"/>
          <w:vertAlign w:val="baseline"/>
        </w:rPr>
        <w:t xml:space="preserve"> initial </w:t>
      </w:r>
      <w:proofErr w:type="spellStart"/>
      <w:r w:rsidRPr="00AB62B2">
        <w:rPr>
          <w:rStyle w:val="FootnoteReference"/>
          <w:vertAlign w:val="baseline"/>
        </w:rPr>
        <w:t>symptoms</w:t>
      </w:r>
      <w:proofErr w:type="spellEnd"/>
      <w:r w:rsidRPr="00AB62B2">
        <w:rPr>
          <w:rStyle w:val="FootnoteReference"/>
          <w:vertAlign w:val="baseline"/>
        </w:rPr>
        <w:t xml:space="preserve"> if </w:t>
      </w:r>
      <w:proofErr w:type="spellStart"/>
      <w:r w:rsidRPr="00AB62B2">
        <w:rPr>
          <w:rStyle w:val="FootnoteReference"/>
          <w:vertAlign w:val="baseline"/>
        </w:rPr>
        <w:t>left</w:t>
      </w:r>
      <w:proofErr w:type="spellEnd"/>
      <w:r w:rsidRPr="00AB62B2">
        <w:rPr>
          <w:rStyle w:val="FootnoteReference"/>
          <w:vertAlign w:val="baseline"/>
        </w:rPr>
        <w:t xml:space="preserve"> </w:t>
      </w:r>
      <w:proofErr w:type="spellStart"/>
      <w:r w:rsidRPr="00AB62B2">
        <w:rPr>
          <w:rStyle w:val="FootnoteReference"/>
          <w:vertAlign w:val="baseline"/>
        </w:rPr>
        <w:t>untreated</w:t>
      </w:r>
      <w:proofErr w:type="spellEnd"/>
      <w:r w:rsidRPr="00AB62B2">
        <w:rPr>
          <w:rStyle w:val="FootnoteReference"/>
          <w:vertAlign w:val="baseline"/>
        </w:rPr>
        <w:t xml:space="preserve"> </w:t>
      </w:r>
      <w:proofErr w:type="spellStart"/>
      <w:r w:rsidRPr="00AB62B2">
        <w:rPr>
          <w:rStyle w:val="FootnoteReference"/>
          <w:vertAlign w:val="baseline"/>
        </w:rPr>
        <w:t>may</w:t>
      </w:r>
      <w:proofErr w:type="spellEnd"/>
      <w:r w:rsidRPr="00AB62B2">
        <w:rPr>
          <w:rStyle w:val="FootnoteReference"/>
          <w:vertAlign w:val="baseline"/>
        </w:rPr>
        <w:t xml:space="preserve"> </w:t>
      </w:r>
      <w:proofErr w:type="spellStart"/>
      <w:r w:rsidRPr="00AB62B2">
        <w:rPr>
          <w:rStyle w:val="FootnoteReference"/>
          <w:vertAlign w:val="baseline"/>
        </w:rPr>
        <w:t>progress</w:t>
      </w:r>
      <w:proofErr w:type="spellEnd"/>
      <w:r w:rsidRPr="00AB62B2">
        <w:rPr>
          <w:rStyle w:val="FootnoteReference"/>
          <w:vertAlign w:val="baseline"/>
        </w:rPr>
        <w:t xml:space="preserve"> to confusion, </w:t>
      </w:r>
      <w:proofErr w:type="spellStart"/>
      <w:r w:rsidRPr="00AB62B2">
        <w:rPr>
          <w:rStyle w:val="FootnoteReference"/>
          <w:vertAlign w:val="baseline"/>
        </w:rPr>
        <w:t>very</w:t>
      </w:r>
      <w:proofErr w:type="spellEnd"/>
      <w:r w:rsidRPr="00AB62B2">
        <w:rPr>
          <w:rStyle w:val="FootnoteReference"/>
          <w:vertAlign w:val="baseline"/>
        </w:rPr>
        <w:t xml:space="preserve"> </w:t>
      </w:r>
      <w:proofErr w:type="spellStart"/>
      <w:r w:rsidRPr="00AB62B2">
        <w:rPr>
          <w:rStyle w:val="FootnoteReference"/>
          <w:vertAlign w:val="baseline"/>
        </w:rPr>
        <w:t>low</w:t>
      </w:r>
      <w:proofErr w:type="spellEnd"/>
      <w:r w:rsidRPr="00AB62B2">
        <w:rPr>
          <w:rStyle w:val="FootnoteReference"/>
          <w:vertAlign w:val="baseline"/>
        </w:rPr>
        <w:t xml:space="preserve"> </w:t>
      </w:r>
      <w:proofErr w:type="spellStart"/>
      <w:r w:rsidRPr="00AB62B2">
        <w:rPr>
          <w:rStyle w:val="FootnoteReference"/>
          <w:vertAlign w:val="baseline"/>
        </w:rPr>
        <w:t>blood</w:t>
      </w:r>
      <w:proofErr w:type="spellEnd"/>
      <w:r w:rsidRPr="00AB62B2">
        <w:rPr>
          <w:rStyle w:val="FootnoteReference"/>
          <w:vertAlign w:val="baseline"/>
        </w:rPr>
        <w:t xml:space="preserve"> pressure, </w:t>
      </w:r>
      <w:proofErr w:type="spellStart"/>
      <w:r w:rsidRPr="00AB62B2">
        <w:rPr>
          <w:rStyle w:val="FootnoteReference"/>
          <w:vertAlign w:val="baseline"/>
        </w:rPr>
        <w:t>altered</w:t>
      </w:r>
      <w:proofErr w:type="spellEnd"/>
      <w:r w:rsidRPr="00AB62B2">
        <w:rPr>
          <w:rStyle w:val="FootnoteReference"/>
          <w:vertAlign w:val="baseline"/>
        </w:rPr>
        <w:t xml:space="preserve"> mental state, and </w:t>
      </w:r>
      <w:proofErr w:type="spellStart"/>
      <w:r w:rsidRPr="00AB62B2">
        <w:rPr>
          <w:rStyle w:val="FootnoteReference"/>
          <w:vertAlign w:val="baseline"/>
        </w:rPr>
        <w:t>even</w:t>
      </w:r>
      <w:proofErr w:type="spellEnd"/>
      <w:r w:rsidRPr="00AB62B2">
        <w:rPr>
          <w:rStyle w:val="FootnoteReference"/>
          <w:vertAlign w:val="baseline"/>
        </w:rPr>
        <w:t xml:space="preserve"> </w:t>
      </w:r>
      <w:proofErr w:type="spellStart"/>
      <w:r w:rsidRPr="00AB62B2">
        <w:rPr>
          <w:rStyle w:val="FootnoteReference"/>
          <w:vertAlign w:val="baseline"/>
        </w:rPr>
        <w:t>loss</w:t>
      </w:r>
      <w:proofErr w:type="spellEnd"/>
      <w:r w:rsidRPr="00AB62B2">
        <w:rPr>
          <w:rStyle w:val="FootnoteReference"/>
          <w:vertAlign w:val="baseline"/>
        </w:rPr>
        <w:t xml:space="preserve"> of </w:t>
      </w:r>
      <w:proofErr w:type="spellStart"/>
      <w:r w:rsidRPr="00AB62B2">
        <w:rPr>
          <w:rStyle w:val="FootnoteReference"/>
          <w:vertAlign w:val="baseline"/>
        </w:rPr>
        <w:t>consciousness</w:t>
      </w:r>
      <w:proofErr w:type="spellEnd"/>
      <w:r w:rsidRPr="00AB62B2">
        <w:rPr>
          <w:rStyle w:val="FootnoteReference"/>
          <w:vertAlign w:val="baseline"/>
        </w:rPr>
        <w:t>.”</w:t>
      </w:r>
      <w:r w:rsidRPr="00EB25B0">
        <w:rPr>
          <w:rStyle w:val="FootnoteReference"/>
        </w:rPr>
        <w:t xml:space="preserve"> </w:t>
      </w:r>
    </w:p>
  </w:footnote>
  <w:footnote w:id="3668">
    <w:p w14:paraId="30506569" w14:textId="77777777" w:rsidR="006F026A" w:rsidRPr="00E053DF" w:rsidRDefault="006F026A" w:rsidP="000949A8">
      <w:pPr>
        <w:pStyle w:val="FootnoteText"/>
        <w:rPr>
          <w:rStyle w:val="FootnoteReference"/>
        </w:rPr>
      </w:pPr>
      <w:r>
        <w:tab/>
      </w:r>
      <w:r w:rsidRPr="00EB25B0">
        <w:rPr>
          <w:rStyle w:val="FootnoteReference"/>
        </w:rPr>
        <w:footnoteRef/>
      </w:r>
      <w:r w:rsidRPr="00EB25B0">
        <w:rPr>
          <w:rStyle w:val="FootnoteReference"/>
        </w:rPr>
        <w:t xml:space="preserve"> </w:t>
      </w:r>
      <w:r w:rsidRPr="00EB25B0">
        <w:rPr>
          <w:rStyle w:val="FootnoteReference"/>
        </w:rPr>
        <w:tab/>
      </w:r>
      <w:r w:rsidRPr="00AB62B2">
        <w:rPr>
          <w:rStyle w:val="FootnoteReference"/>
          <w:vertAlign w:val="baseline"/>
        </w:rPr>
        <w:t>Ibid.</w:t>
      </w:r>
      <w:r w:rsidRPr="00EB25B0">
        <w:rPr>
          <w:rStyle w:val="FootnoteReference"/>
        </w:rPr>
        <w:t xml:space="preserve"> </w:t>
      </w:r>
      <w:r>
        <w:tab/>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9E9AD" w14:textId="5292BC78" w:rsidR="00D926F5" w:rsidRPr="00D926F5" w:rsidRDefault="00000000">
    <w:pPr>
      <w:pStyle w:val="Header"/>
    </w:pPr>
    <w:r>
      <w:fldChar w:fldCharType="begin"/>
    </w:r>
    <w:r>
      <w:instrText>TITLE  \* MERGEFORMAT</w:instrText>
    </w:r>
    <w:r>
      <w:fldChar w:fldCharType="separate"/>
    </w:r>
    <w:r w:rsidR="00C03923">
      <w:t>A/HRC/55/CRP.1</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68453" w14:textId="75AE7F7A" w:rsidR="00D926F5" w:rsidRPr="00D926F5" w:rsidRDefault="00000000" w:rsidP="00D926F5">
    <w:pPr>
      <w:pStyle w:val="Header"/>
      <w:jc w:val="right"/>
    </w:pPr>
    <w:r>
      <w:fldChar w:fldCharType="begin"/>
    </w:r>
    <w:r>
      <w:instrText>TITLE  \* MERGEFORMAT</w:instrText>
    </w:r>
    <w:r>
      <w:fldChar w:fldCharType="separate"/>
    </w:r>
    <w:r w:rsidR="00C03923">
      <w:t>A/HRC/55/CRP.1</w:t>
    </w:r>
    <w: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213"/>
      <w:gridCol w:w="3213"/>
      <w:gridCol w:w="3213"/>
    </w:tblGrid>
    <w:tr w:rsidR="14BF8221" w14:paraId="15EB2D83" w14:textId="77777777" w:rsidTr="14BF8221">
      <w:tc>
        <w:tcPr>
          <w:tcW w:w="3213" w:type="dxa"/>
        </w:tcPr>
        <w:p w14:paraId="3079FA6E" w14:textId="6D2A7291" w:rsidR="14BF8221" w:rsidRDefault="14BF8221" w:rsidP="14BF8221">
          <w:pPr>
            <w:ind w:left="-115"/>
          </w:pPr>
        </w:p>
      </w:tc>
      <w:tc>
        <w:tcPr>
          <w:tcW w:w="3213" w:type="dxa"/>
        </w:tcPr>
        <w:p w14:paraId="10E1D626" w14:textId="57AA3750" w:rsidR="14BF8221" w:rsidRDefault="14BF8221" w:rsidP="14BF8221">
          <w:pPr>
            <w:jc w:val="center"/>
          </w:pPr>
        </w:p>
      </w:tc>
      <w:tc>
        <w:tcPr>
          <w:tcW w:w="3213" w:type="dxa"/>
        </w:tcPr>
        <w:p w14:paraId="092FD666" w14:textId="03682DCD" w:rsidR="14BF8221" w:rsidRDefault="14BF8221" w:rsidP="14BF8221">
          <w:pPr>
            <w:ind w:right="-115"/>
            <w:jc w:val="right"/>
          </w:pPr>
        </w:p>
      </w:tc>
    </w:tr>
  </w:tbl>
  <w:p w14:paraId="424990CB" w14:textId="3A6228B9" w:rsidR="008B2ABD" w:rsidRDefault="008B2AB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65927"/>
    <w:multiLevelType w:val="hybridMultilevel"/>
    <w:tmpl w:val="9170EF32"/>
    <w:lvl w:ilvl="0" w:tplc="AF68AC1E">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 w15:restartNumberingAfterBreak="0">
    <w:nsid w:val="022A2CFC"/>
    <w:multiLevelType w:val="hybridMultilevel"/>
    <w:tmpl w:val="FD84337E"/>
    <w:lvl w:ilvl="0" w:tplc="9AEE11B8">
      <w:start w:val="1"/>
      <w:numFmt w:val="lowerLetter"/>
      <w:lvlText w:val="(%1)"/>
      <w:lvlJc w:val="left"/>
      <w:pPr>
        <w:ind w:left="2064" w:hanging="360"/>
      </w:pPr>
      <w:rPr>
        <w:rFonts w:hint="default"/>
      </w:rPr>
    </w:lvl>
    <w:lvl w:ilvl="1" w:tplc="08090019" w:tentative="1">
      <w:start w:val="1"/>
      <w:numFmt w:val="lowerLetter"/>
      <w:lvlText w:val="%2."/>
      <w:lvlJc w:val="left"/>
      <w:pPr>
        <w:ind w:left="2784" w:hanging="360"/>
      </w:pPr>
    </w:lvl>
    <w:lvl w:ilvl="2" w:tplc="0809001B" w:tentative="1">
      <w:start w:val="1"/>
      <w:numFmt w:val="lowerRoman"/>
      <w:lvlText w:val="%3."/>
      <w:lvlJc w:val="right"/>
      <w:pPr>
        <w:ind w:left="3504" w:hanging="180"/>
      </w:pPr>
    </w:lvl>
    <w:lvl w:ilvl="3" w:tplc="0809000F" w:tentative="1">
      <w:start w:val="1"/>
      <w:numFmt w:val="decimal"/>
      <w:lvlText w:val="%4."/>
      <w:lvlJc w:val="left"/>
      <w:pPr>
        <w:ind w:left="4224" w:hanging="360"/>
      </w:pPr>
    </w:lvl>
    <w:lvl w:ilvl="4" w:tplc="08090019" w:tentative="1">
      <w:start w:val="1"/>
      <w:numFmt w:val="lowerLetter"/>
      <w:lvlText w:val="%5."/>
      <w:lvlJc w:val="left"/>
      <w:pPr>
        <w:ind w:left="4944" w:hanging="360"/>
      </w:pPr>
    </w:lvl>
    <w:lvl w:ilvl="5" w:tplc="0809001B" w:tentative="1">
      <w:start w:val="1"/>
      <w:numFmt w:val="lowerRoman"/>
      <w:lvlText w:val="%6."/>
      <w:lvlJc w:val="right"/>
      <w:pPr>
        <w:ind w:left="5664" w:hanging="180"/>
      </w:pPr>
    </w:lvl>
    <w:lvl w:ilvl="6" w:tplc="0809000F" w:tentative="1">
      <w:start w:val="1"/>
      <w:numFmt w:val="decimal"/>
      <w:lvlText w:val="%7."/>
      <w:lvlJc w:val="left"/>
      <w:pPr>
        <w:ind w:left="6384" w:hanging="360"/>
      </w:pPr>
    </w:lvl>
    <w:lvl w:ilvl="7" w:tplc="08090019" w:tentative="1">
      <w:start w:val="1"/>
      <w:numFmt w:val="lowerLetter"/>
      <w:lvlText w:val="%8."/>
      <w:lvlJc w:val="left"/>
      <w:pPr>
        <w:ind w:left="7104" w:hanging="360"/>
      </w:pPr>
    </w:lvl>
    <w:lvl w:ilvl="8" w:tplc="0809001B" w:tentative="1">
      <w:start w:val="1"/>
      <w:numFmt w:val="lowerRoman"/>
      <w:lvlText w:val="%9."/>
      <w:lvlJc w:val="right"/>
      <w:pPr>
        <w:ind w:left="7824" w:hanging="180"/>
      </w:pPr>
    </w:lvl>
  </w:abstractNum>
  <w:abstractNum w:abstractNumId="2"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803FC2"/>
    <w:multiLevelType w:val="hybridMultilevel"/>
    <w:tmpl w:val="148221C2"/>
    <w:lvl w:ilvl="0" w:tplc="B7503194">
      <w:start w:val="1"/>
      <w:numFmt w:val="low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7ED3919"/>
    <w:multiLevelType w:val="hybridMultilevel"/>
    <w:tmpl w:val="CCB6E08A"/>
    <w:lvl w:ilvl="0" w:tplc="AA343522">
      <w:start w:val="1"/>
      <w:numFmt w:val="low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6" w15:restartNumberingAfterBreak="0">
    <w:nsid w:val="12847B8E"/>
    <w:multiLevelType w:val="hybridMultilevel"/>
    <w:tmpl w:val="6B1CA6E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3636EC7"/>
    <w:multiLevelType w:val="hybridMultilevel"/>
    <w:tmpl w:val="D6D8C93E"/>
    <w:lvl w:ilvl="0" w:tplc="7EA4E24A">
      <w:start w:val="1"/>
      <w:numFmt w:val="lowerLetter"/>
      <w:lvlText w:val="(%1)"/>
      <w:lvlJc w:val="left"/>
      <w:pPr>
        <w:ind w:left="850" w:hanging="760"/>
      </w:pPr>
      <w:rPr>
        <w:rFonts w:hint="default"/>
      </w:rPr>
    </w:lvl>
    <w:lvl w:ilvl="1" w:tplc="08090019" w:tentative="1">
      <w:start w:val="1"/>
      <w:numFmt w:val="lowerLetter"/>
      <w:lvlText w:val="%2."/>
      <w:lvlJc w:val="left"/>
      <w:pPr>
        <w:ind w:left="1170" w:hanging="360"/>
      </w:pPr>
    </w:lvl>
    <w:lvl w:ilvl="2" w:tplc="0809001B" w:tentative="1">
      <w:start w:val="1"/>
      <w:numFmt w:val="lowerRoman"/>
      <w:lvlText w:val="%3."/>
      <w:lvlJc w:val="right"/>
      <w:pPr>
        <w:ind w:left="1890" w:hanging="180"/>
      </w:pPr>
    </w:lvl>
    <w:lvl w:ilvl="3" w:tplc="0809000F" w:tentative="1">
      <w:start w:val="1"/>
      <w:numFmt w:val="decimal"/>
      <w:lvlText w:val="%4."/>
      <w:lvlJc w:val="left"/>
      <w:pPr>
        <w:ind w:left="2610" w:hanging="360"/>
      </w:pPr>
    </w:lvl>
    <w:lvl w:ilvl="4" w:tplc="08090019" w:tentative="1">
      <w:start w:val="1"/>
      <w:numFmt w:val="lowerLetter"/>
      <w:lvlText w:val="%5."/>
      <w:lvlJc w:val="left"/>
      <w:pPr>
        <w:ind w:left="3330" w:hanging="360"/>
      </w:pPr>
    </w:lvl>
    <w:lvl w:ilvl="5" w:tplc="0809001B" w:tentative="1">
      <w:start w:val="1"/>
      <w:numFmt w:val="lowerRoman"/>
      <w:lvlText w:val="%6."/>
      <w:lvlJc w:val="right"/>
      <w:pPr>
        <w:ind w:left="4050" w:hanging="180"/>
      </w:pPr>
    </w:lvl>
    <w:lvl w:ilvl="6" w:tplc="0809000F" w:tentative="1">
      <w:start w:val="1"/>
      <w:numFmt w:val="decimal"/>
      <w:lvlText w:val="%7."/>
      <w:lvlJc w:val="left"/>
      <w:pPr>
        <w:ind w:left="4770" w:hanging="360"/>
      </w:pPr>
    </w:lvl>
    <w:lvl w:ilvl="7" w:tplc="08090019" w:tentative="1">
      <w:start w:val="1"/>
      <w:numFmt w:val="lowerLetter"/>
      <w:lvlText w:val="%8."/>
      <w:lvlJc w:val="left"/>
      <w:pPr>
        <w:ind w:left="5490" w:hanging="360"/>
      </w:pPr>
    </w:lvl>
    <w:lvl w:ilvl="8" w:tplc="0809001B" w:tentative="1">
      <w:start w:val="1"/>
      <w:numFmt w:val="lowerRoman"/>
      <w:lvlText w:val="%9."/>
      <w:lvlJc w:val="right"/>
      <w:pPr>
        <w:ind w:left="6210" w:hanging="180"/>
      </w:pPr>
    </w:lvl>
  </w:abstractNum>
  <w:abstractNum w:abstractNumId="8" w15:restartNumberingAfterBreak="0">
    <w:nsid w:val="13C352CB"/>
    <w:multiLevelType w:val="hybridMultilevel"/>
    <w:tmpl w:val="EC6C9654"/>
    <w:lvl w:ilvl="0" w:tplc="FFFFFFFF">
      <w:start w:val="1"/>
      <w:numFmt w:val="lowerLetter"/>
      <w:lvlText w:val="(%1)"/>
      <w:lvlJc w:val="left"/>
      <w:pPr>
        <w:ind w:left="1080" w:hanging="360"/>
      </w:pPr>
      <w:rPr>
        <w:rFonts w:asciiTheme="majorBidi" w:eastAsiaTheme="minorEastAsia" w:hAnsiTheme="majorBidi" w:cstheme="majorBidi"/>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 w15:restartNumberingAfterBreak="0">
    <w:nsid w:val="15C9658E"/>
    <w:multiLevelType w:val="hybridMultilevel"/>
    <w:tmpl w:val="946C979C"/>
    <w:lvl w:ilvl="0" w:tplc="4C26CDB0">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0" w15:restartNumberingAfterBreak="0">
    <w:nsid w:val="16015555"/>
    <w:multiLevelType w:val="hybridMultilevel"/>
    <w:tmpl w:val="C096E646"/>
    <w:lvl w:ilvl="0" w:tplc="89E0B80C">
      <w:start w:val="1"/>
      <w:numFmt w:val="decimal"/>
      <w:lvlText w:val="%1."/>
      <w:lvlJc w:val="left"/>
      <w:pPr>
        <w:ind w:left="1988" w:hanging="570"/>
      </w:pPr>
      <w:rPr>
        <w:rFonts w:hint="default"/>
        <w:b w:val="0"/>
        <w:i w:val="0"/>
        <w:sz w:val="20"/>
        <w:szCs w:val="20"/>
      </w:rPr>
    </w:lvl>
    <w:lvl w:ilvl="1" w:tplc="08090019" w:tentative="1">
      <w:start w:val="1"/>
      <w:numFmt w:val="lowerLetter"/>
      <w:lvlText w:val="%2."/>
      <w:lvlJc w:val="left"/>
      <w:pPr>
        <w:ind w:left="2142" w:hanging="360"/>
      </w:pPr>
    </w:lvl>
    <w:lvl w:ilvl="2" w:tplc="0809001B">
      <w:start w:val="1"/>
      <w:numFmt w:val="lowerRoman"/>
      <w:lvlText w:val="%3."/>
      <w:lvlJc w:val="right"/>
      <w:pPr>
        <w:ind w:left="2862" w:hanging="180"/>
      </w:pPr>
    </w:lvl>
    <w:lvl w:ilvl="3" w:tplc="0809000F">
      <w:start w:val="1"/>
      <w:numFmt w:val="decimal"/>
      <w:lvlText w:val="%4."/>
      <w:lvlJc w:val="left"/>
      <w:pPr>
        <w:ind w:left="3582" w:hanging="360"/>
      </w:pPr>
    </w:lvl>
    <w:lvl w:ilvl="4" w:tplc="08090019" w:tentative="1">
      <w:start w:val="1"/>
      <w:numFmt w:val="lowerLetter"/>
      <w:lvlText w:val="%5."/>
      <w:lvlJc w:val="left"/>
      <w:pPr>
        <w:ind w:left="4302" w:hanging="360"/>
      </w:pPr>
    </w:lvl>
    <w:lvl w:ilvl="5" w:tplc="0809001B" w:tentative="1">
      <w:start w:val="1"/>
      <w:numFmt w:val="lowerRoman"/>
      <w:lvlText w:val="%6."/>
      <w:lvlJc w:val="right"/>
      <w:pPr>
        <w:ind w:left="5022" w:hanging="180"/>
      </w:pPr>
    </w:lvl>
    <w:lvl w:ilvl="6" w:tplc="0809000F" w:tentative="1">
      <w:start w:val="1"/>
      <w:numFmt w:val="decimal"/>
      <w:lvlText w:val="%7."/>
      <w:lvlJc w:val="left"/>
      <w:pPr>
        <w:ind w:left="5742" w:hanging="360"/>
      </w:pPr>
    </w:lvl>
    <w:lvl w:ilvl="7" w:tplc="08090019" w:tentative="1">
      <w:start w:val="1"/>
      <w:numFmt w:val="lowerLetter"/>
      <w:lvlText w:val="%8."/>
      <w:lvlJc w:val="left"/>
      <w:pPr>
        <w:ind w:left="6462" w:hanging="360"/>
      </w:pPr>
    </w:lvl>
    <w:lvl w:ilvl="8" w:tplc="0809001B" w:tentative="1">
      <w:start w:val="1"/>
      <w:numFmt w:val="lowerRoman"/>
      <w:lvlText w:val="%9."/>
      <w:lvlJc w:val="right"/>
      <w:pPr>
        <w:ind w:left="7182" w:hanging="180"/>
      </w:pPr>
    </w:lvl>
  </w:abstractNum>
  <w:abstractNum w:abstractNumId="11" w15:restartNumberingAfterBreak="0">
    <w:nsid w:val="16433B35"/>
    <w:multiLevelType w:val="hybridMultilevel"/>
    <w:tmpl w:val="1E8AFF96"/>
    <w:lvl w:ilvl="0" w:tplc="12AA49F8">
      <w:start w:val="1"/>
      <w:numFmt w:val="upp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7361D5A"/>
    <w:multiLevelType w:val="hybridMultilevel"/>
    <w:tmpl w:val="EC0C2CF4"/>
    <w:lvl w:ilvl="0" w:tplc="2DBA7C88">
      <w:start w:val="1"/>
      <w:numFmt w:val="lowerLetter"/>
      <w:lvlText w:val="(%1)"/>
      <w:lvlJc w:val="left"/>
      <w:pPr>
        <w:ind w:left="2061" w:hanging="360"/>
      </w:pPr>
      <w:rPr>
        <w:rFonts w:hint="default"/>
        <w:b w:val="0"/>
      </w:rPr>
    </w:lvl>
    <w:lvl w:ilvl="1" w:tplc="08090019" w:tentative="1">
      <w:start w:val="1"/>
      <w:numFmt w:val="lowerLetter"/>
      <w:lvlText w:val="%2."/>
      <w:lvlJc w:val="left"/>
      <w:pPr>
        <w:ind w:left="2781" w:hanging="360"/>
      </w:pPr>
    </w:lvl>
    <w:lvl w:ilvl="2" w:tplc="0809001B" w:tentative="1">
      <w:start w:val="1"/>
      <w:numFmt w:val="lowerRoman"/>
      <w:lvlText w:val="%3."/>
      <w:lvlJc w:val="right"/>
      <w:pPr>
        <w:ind w:left="3501" w:hanging="180"/>
      </w:pPr>
    </w:lvl>
    <w:lvl w:ilvl="3" w:tplc="0809000F" w:tentative="1">
      <w:start w:val="1"/>
      <w:numFmt w:val="decimal"/>
      <w:lvlText w:val="%4."/>
      <w:lvlJc w:val="left"/>
      <w:pPr>
        <w:ind w:left="4221" w:hanging="360"/>
      </w:pPr>
    </w:lvl>
    <w:lvl w:ilvl="4" w:tplc="08090019" w:tentative="1">
      <w:start w:val="1"/>
      <w:numFmt w:val="lowerLetter"/>
      <w:lvlText w:val="%5."/>
      <w:lvlJc w:val="left"/>
      <w:pPr>
        <w:ind w:left="4941" w:hanging="360"/>
      </w:pPr>
    </w:lvl>
    <w:lvl w:ilvl="5" w:tplc="0809001B" w:tentative="1">
      <w:start w:val="1"/>
      <w:numFmt w:val="lowerRoman"/>
      <w:lvlText w:val="%6."/>
      <w:lvlJc w:val="right"/>
      <w:pPr>
        <w:ind w:left="5661" w:hanging="180"/>
      </w:pPr>
    </w:lvl>
    <w:lvl w:ilvl="6" w:tplc="0809000F" w:tentative="1">
      <w:start w:val="1"/>
      <w:numFmt w:val="decimal"/>
      <w:lvlText w:val="%7."/>
      <w:lvlJc w:val="left"/>
      <w:pPr>
        <w:ind w:left="6381" w:hanging="360"/>
      </w:pPr>
    </w:lvl>
    <w:lvl w:ilvl="7" w:tplc="08090019" w:tentative="1">
      <w:start w:val="1"/>
      <w:numFmt w:val="lowerLetter"/>
      <w:lvlText w:val="%8."/>
      <w:lvlJc w:val="left"/>
      <w:pPr>
        <w:ind w:left="7101" w:hanging="360"/>
      </w:pPr>
    </w:lvl>
    <w:lvl w:ilvl="8" w:tplc="0809001B" w:tentative="1">
      <w:start w:val="1"/>
      <w:numFmt w:val="lowerRoman"/>
      <w:lvlText w:val="%9."/>
      <w:lvlJc w:val="right"/>
      <w:pPr>
        <w:ind w:left="7821" w:hanging="180"/>
      </w:pPr>
    </w:lvl>
  </w:abstractNum>
  <w:abstractNum w:abstractNumId="13" w15:restartNumberingAfterBreak="0">
    <w:nsid w:val="1A253E06"/>
    <w:multiLevelType w:val="hybridMultilevel"/>
    <w:tmpl w:val="1B9801A2"/>
    <w:lvl w:ilvl="0" w:tplc="8E20DB86">
      <w:start w:val="1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5AF6D48"/>
    <w:multiLevelType w:val="hybridMultilevel"/>
    <w:tmpl w:val="9C642670"/>
    <w:lvl w:ilvl="0" w:tplc="ABC2D7FC">
      <w:start w:val="1"/>
      <w:numFmt w:val="lowerLetter"/>
      <w:lvlText w:val="(%1)"/>
      <w:lvlJc w:val="left"/>
      <w:pPr>
        <w:ind w:left="850" w:hanging="760"/>
      </w:pPr>
      <w:rPr>
        <w:rFonts w:hint="default"/>
      </w:rPr>
    </w:lvl>
    <w:lvl w:ilvl="1" w:tplc="08090019" w:tentative="1">
      <w:start w:val="1"/>
      <w:numFmt w:val="lowerLetter"/>
      <w:lvlText w:val="%2."/>
      <w:lvlJc w:val="left"/>
      <w:pPr>
        <w:ind w:left="1170" w:hanging="360"/>
      </w:pPr>
    </w:lvl>
    <w:lvl w:ilvl="2" w:tplc="0809001B" w:tentative="1">
      <w:start w:val="1"/>
      <w:numFmt w:val="lowerRoman"/>
      <w:lvlText w:val="%3."/>
      <w:lvlJc w:val="right"/>
      <w:pPr>
        <w:ind w:left="1890" w:hanging="180"/>
      </w:pPr>
    </w:lvl>
    <w:lvl w:ilvl="3" w:tplc="0809000F" w:tentative="1">
      <w:start w:val="1"/>
      <w:numFmt w:val="decimal"/>
      <w:lvlText w:val="%4."/>
      <w:lvlJc w:val="left"/>
      <w:pPr>
        <w:ind w:left="2610" w:hanging="360"/>
      </w:pPr>
    </w:lvl>
    <w:lvl w:ilvl="4" w:tplc="08090019" w:tentative="1">
      <w:start w:val="1"/>
      <w:numFmt w:val="lowerLetter"/>
      <w:lvlText w:val="%5."/>
      <w:lvlJc w:val="left"/>
      <w:pPr>
        <w:ind w:left="3330" w:hanging="360"/>
      </w:pPr>
    </w:lvl>
    <w:lvl w:ilvl="5" w:tplc="0809001B" w:tentative="1">
      <w:start w:val="1"/>
      <w:numFmt w:val="lowerRoman"/>
      <w:lvlText w:val="%6."/>
      <w:lvlJc w:val="right"/>
      <w:pPr>
        <w:ind w:left="4050" w:hanging="180"/>
      </w:pPr>
    </w:lvl>
    <w:lvl w:ilvl="6" w:tplc="0809000F" w:tentative="1">
      <w:start w:val="1"/>
      <w:numFmt w:val="decimal"/>
      <w:lvlText w:val="%7."/>
      <w:lvlJc w:val="left"/>
      <w:pPr>
        <w:ind w:left="4770" w:hanging="360"/>
      </w:pPr>
    </w:lvl>
    <w:lvl w:ilvl="7" w:tplc="08090019" w:tentative="1">
      <w:start w:val="1"/>
      <w:numFmt w:val="lowerLetter"/>
      <w:lvlText w:val="%8."/>
      <w:lvlJc w:val="left"/>
      <w:pPr>
        <w:ind w:left="5490" w:hanging="360"/>
      </w:pPr>
    </w:lvl>
    <w:lvl w:ilvl="8" w:tplc="0809001B" w:tentative="1">
      <w:start w:val="1"/>
      <w:numFmt w:val="lowerRoman"/>
      <w:lvlText w:val="%9."/>
      <w:lvlJc w:val="right"/>
      <w:pPr>
        <w:ind w:left="6210" w:hanging="180"/>
      </w:pPr>
    </w:lvl>
  </w:abstractNum>
  <w:abstractNum w:abstractNumId="15" w15:restartNumberingAfterBreak="0">
    <w:nsid w:val="265670F0"/>
    <w:multiLevelType w:val="hybridMultilevel"/>
    <w:tmpl w:val="2696C9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9350C10"/>
    <w:multiLevelType w:val="hybridMultilevel"/>
    <w:tmpl w:val="EC6C9654"/>
    <w:lvl w:ilvl="0" w:tplc="A2DA1920">
      <w:start w:val="1"/>
      <w:numFmt w:val="lowerLetter"/>
      <w:lvlText w:val="(%1)"/>
      <w:lvlJc w:val="left"/>
      <w:pPr>
        <w:ind w:left="720" w:hanging="360"/>
      </w:pPr>
      <w:rPr>
        <w:rFonts w:asciiTheme="majorBidi" w:eastAsiaTheme="minorEastAsia" w:hAnsiTheme="majorBidi" w:cstheme="majorBid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DE61017"/>
    <w:multiLevelType w:val="hybridMultilevel"/>
    <w:tmpl w:val="EC6C9654"/>
    <w:lvl w:ilvl="0" w:tplc="FFFFFFFF">
      <w:start w:val="1"/>
      <w:numFmt w:val="lowerLetter"/>
      <w:lvlText w:val="(%1)"/>
      <w:lvlJc w:val="left"/>
      <w:pPr>
        <w:ind w:left="1080" w:hanging="360"/>
      </w:pPr>
      <w:rPr>
        <w:rFonts w:asciiTheme="majorBidi" w:eastAsiaTheme="minorEastAsia" w:hAnsiTheme="majorBidi" w:cstheme="majorBidi"/>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2F5C12E2"/>
    <w:multiLevelType w:val="hybridMultilevel"/>
    <w:tmpl w:val="2E96AB72"/>
    <w:lvl w:ilvl="0" w:tplc="E1040676">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081026E"/>
    <w:multiLevelType w:val="hybridMultilevel"/>
    <w:tmpl w:val="08BC789C"/>
    <w:lvl w:ilvl="0" w:tplc="FFFFFFFF">
      <w:start w:val="1"/>
      <w:numFmt w:val="decimal"/>
      <w:lvlText w:val="%1."/>
      <w:lvlJc w:val="left"/>
      <w:pPr>
        <w:tabs>
          <w:tab w:val="num" w:pos="930"/>
        </w:tabs>
        <w:ind w:left="928" w:hanging="360"/>
      </w:pPr>
      <w:rPr>
        <w:b w:val="0"/>
        <w:bCs w:val="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1F53A4C"/>
    <w:multiLevelType w:val="hybridMultilevel"/>
    <w:tmpl w:val="35709512"/>
    <w:lvl w:ilvl="0" w:tplc="AA343522">
      <w:start w:val="1"/>
      <w:numFmt w:val="low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88A3BAF"/>
    <w:multiLevelType w:val="hybridMultilevel"/>
    <w:tmpl w:val="A6ACAE6A"/>
    <w:lvl w:ilvl="0" w:tplc="BEC2BD90">
      <w:start w:val="1"/>
      <w:numFmt w:val="decimal"/>
      <w:lvlText w:val="%1."/>
      <w:lvlJc w:val="left"/>
      <w:pPr>
        <w:ind w:left="3338" w:hanging="360"/>
      </w:pPr>
      <w:rPr>
        <w:rFonts w:asciiTheme="majorBidi" w:hAnsiTheme="majorBidi" w:cstheme="majorBidi" w:hint="default"/>
        <w:b w:val="0"/>
        <w:bCs w:val="0"/>
        <w:i w:val="0"/>
        <w:iCs w:val="0"/>
        <w:sz w:val="20"/>
        <w:szCs w:val="20"/>
        <w:vertAlign w:val="baselin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 w15:restartNumberingAfterBreak="0">
    <w:nsid w:val="397157CF"/>
    <w:multiLevelType w:val="hybridMultilevel"/>
    <w:tmpl w:val="D0700ED8"/>
    <w:lvl w:ilvl="0" w:tplc="C56E8B7A">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A592B39"/>
    <w:multiLevelType w:val="hybridMultilevel"/>
    <w:tmpl w:val="6B1CA6E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3D6B6B02"/>
    <w:multiLevelType w:val="hybridMultilevel"/>
    <w:tmpl w:val="EC6C9654"/>
    <w:lvl w:ilvl="0" w:tplc="FFFFFFFF">
      <w:start w:val="1"/>
      <w:numFmt w:val="lowerLetter"/>
      <w:lvlText w:val="(%1)"/>
      <w:lvlJc w:val="left"/>
      <w:pPr>
        <w:ind w:left="2204" w:hanging="360"/>
      </w:pPr>
      <w:rPr>
        <w:rFonts w:asciiTheme="majorBidi" w:eastAsiaTheme="minorEastAsia" w:hAnsiTheme="majorBidi" w:cstheme="majorBidi"/>
      </w:rPr>
    </w:lvl>
    <w:lvl w:ilvl="1" w:tplc="FFFFFFFF">
      <w:start w:val="1"/>
      <w:numFmt w:val="bullet"/>
      <w:lvlText w:val="o"/>
      <w:lvlJc w:val="left"/>
      <w:pPr>
        <w:ind w:left="2924" w:hanging="360"/>
      </w:pPr>
      <w:rPr>
        <w:rFonts w:ascii="Courier New" w:hAnsi="Courier New" w:cs="Courier New" w:hint="default"/>
      </w:rPr>
    </w:lvl>
    <w:lvl w:ilvl="2" w:tplc="FFFFFFFF" w:tentative="1">
      <w:start w:val="1"/>
      <w:numFmt w:val="bullet"/>
      <w:lvlText w:val=""/>
      <w:lvlJc w:val="left"/>
      <w:pPr>
        <w:ind w:left="3644" w:hanging="360"/>
      </w:pPr>
      <w:rPr>
        <w:rFonts w:ascii="Wingdings" w:hAnsi="Wingdings" w:hint="default"/>
      </w:rPr>
    </w:lvl>
    <w:lvl w:ilvl="3" w:tplc="FFFFFFFF" w:tentative="1">
      <w:start w:val="1"/>
      <w:numFmt w:val="bullet"/>
      <w:lvlText w:val=""/>
      <w:lvlJc w:val="left"/>
      <w:pPr>
        <w:ind w:left="4364" w:hanging="360"/>
      </w:pPr>
      <w:rPr>
        <w:rFonts w:ascii="Symbol" w:hAnsi="Symbol" w:hint="default"/>
      </w:rPr>
    </w:lvl>
    <w:lvl w:ilvl="4" w:tplc="FFFFFFFF" w:tentative="1">
      <w:start w:val="1"/>
      <w:numFmt w:val="bullet"/>
      <w:lvlText w:val="o"/>
      <w:lvlJc w:val="left"/>
      <w:pPr>
        <w:ind w:left="5084" w:hanging="360"/>
      </w:pPr>
      <w:rPr>
        <w:rFonts w:ascii="Courier New" w:hAnsi="Courier New" w:cs="Courier New" w:hint="default"/>
      </w:rPr>
    </w:lvl>
    <w:lvl w:ilvl="5" w:tplc="FFFFFFFF" w:tentative="1">
      <w:start w:val="1"/>
      <w:numFmt w:val="bullet"/>
      <w:lvlText w:val=""/>
      <w:lvlJc w:val="left"/>
      <w:pPr>
        <w:ind w:left="5804" w:hanging="360"/>
      </w:pPr>
      <w:rPr>
        <w:rFonts w:ascii="Wingdings" w:hAnsi="Wingdings" w:hint="default"/>
      </w:rPr>
    </w:lvl>
    <w:lvl w:ilvl="6" w:tplc="FFFFFFFF" w:tentative="1">
      <w:start w:val="1"/>
      <w:numFmt w:val="bullet"/>
      <w:lvlText w:val=""/>
      <w:lvlJc w:val="left"/>
      <w:pPr>
        <w:ind w:left="6524" w:hanging="360"/>
      </w:pPr>
      <w:rPr>
        <w:rFonts w:ascii="Symbol" w:hAnsi="Symbol" w:hint="default"/>
      </w:rPr>
    </w:lvl>
    <w:lvl w:ilvl="7" w:tplc="FFFFFFFF" w:tentative="1">
      <w:start w:val="1"/>
      <w:numFmt w:val="bullet"/>
      <w:lvlText w:val="o"/>
      <w:lvlJc w:val="left"/>
      <w:pPr>
        <w:ind w:left="7244" w:hanging="360"/>
      </w:pPr>
      <w:rPr>
        <w:rFonts w:ascii="Courier New" w:hAnsi="Courier New" w:cs="Courier New" w:hint="default"/>
      </w:rPr>
    </w:lvl>
    <w:lvl w:ilvl="8" w:tplc="FFFFFFFF" w:tentative="1">
      <w:start w:val="1"/>
      <w:numFmt w:val="bullet"/>
      <w:lvlText w:val=""/>
      <w:lvlJc w:val="left"/>
      <w:pPr>
        <w:ind w:left="7964" w:hanging="360"/>
      </w:pPr>
      <w:rPr>
        <w:rFonts w:ascii="Wingdings" w:hAnsi="Wingdings" w:hint="default"/>
      </w:rPr>
    </w:lvl>
  </w:abstractNum>
  <w:abstractNum w:abstractNumId="25" w15:restartNumberingAfterBreak="0">
    <w:nsid w:val="3DBD42B5"/>
    <w:multiLevelType w:val="hybridMultilevel"/>
    <w:tmpl w:val="8C122DC0"/>
    <w:lvl w:ilvl="0" w:tplc="6E6474F0">
      <w:start w:val="1"/>
      <w:numFmt w:val="lowerRoman"/>
      <w:lvlText w:val="(%1)"/>
      <w:lvlJc w:val="left"/>
      <w:pPr>
        <w:ind w:left="1854" w:hanging="720"/>
      </w:pPr>
      <w:rPr>
        <w:rFonts w:hint="default"/>
        <w:b w:val="0"/>
        <w:bCs w:val="0"/>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6" w15:restartNumberingAfterBreak="0">
    <w:nsid w:val="42056BF2"/>
    <w:multiLevelType w:val="hybridMultilevel"/>
    <w:tmpl w:val="05969A6E"/>
    <w:lvl w:ilvl="0" w:tplc="0612308E">
      <w:start w:val="1"/>
      <w:numFmt w:val="upperLetter"/>
      <w:lvlText w:val="%1."/>
      <w:lvlJc w:val="left"/>
      <w:pPr>
        <w:ind w:left="1575" w:hanging="855"/>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445F234A"/>
    <w:multiLevelType w:val="hybridMultilevel"/>
    <w:tmpl w:val="C1044F94"/>
    <w:lvl w:ilvl="0" w:tplc="AA343522">
      <w:start w:val="1"/>
      <w:numFmt w:val="low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4DA2A9C"/>
    <w:multiLevelType w:val="hybridMultilevel"/>
    <w:tmpl w:val="A10EFEEC"/>
    <w:lvl w:ilvl="0" w:tplc="FFFFFFFF">
      <w:start w:val="1"/>
      <w:numFmt w:val="bullet"/>
      <w:lvlText w:val=""/>
      <w:lvlJc w:val="left"/>
      <w:pPr>
        <w:ind w:left="1002" w:hanging="360"/>
      </w:pPr>
      <w:rPr>
        <w:rFonts w:ascii="Symbol" w:hAnsi="Symbol" w:hint="default"/>
      </w:rPr>
    </w:lvl>
    <w:lvl w:ilvl="1" w:tplc="E7789DAE">
      <w:start w:val="2"/>
      <w:numFmt w:val="bullet"/>
      <w:lvlText w:val="-"/>
      <w:lvlJc w:val="left"/>
      <w:pPr>
        <w:ind w:left="1722" w:hanging="360"/>
      </w:pPr>
      <w:rPr>
        <w:rFonts w:ascii="Times New Roman" w:eastAsiaTheme="minorHAnsi" w:hAnsi="Times New Roman" w:cs="Times New Roman" w:hint="default"/>
      </w:rPr>
    </w:lvl>
    <w:lvl w:ilvl="2" w:tplc="FFFFFFFF">
      <w:start w:val="1"/>
      <w:numFmt w:val="bullet"/>
      <w:lvlText w:val=""/>
      <w:lvlJc w:val="left"/>
      <w:pPr>
        <w:ind w:left="2442" w:hanging="360"/>
      </w:pPr>
      <w:rPr>
        <w:rFonts w:ascii="Wingdings" w:hAnsi="Wingdings" w:hint="default"/>
      </w:rPr>
    </w:lvl>
    <w:lvl w:ilvl="3" w:tplc="FFFFFFFF">
      <w:start w:val="1"/>
      <w:numFmt w:val="bullet"/>
      <w:lvlText w:val=""/>
      <w:lvlJc w:val="left"/>
      <w:pPr>
        <w:ind w:left="3162" w:hanging="360"/>
      </w:pPr>
      <w:rPr>
        <w:rFonts w:ascii="Symbol" w:hAnsi="Symbol" w:hint="default"/>
      </w:rPr>
    </w:lvl>
    <w:lvl w:ilvl="4" w:tplc="FFFFFFFF" w:tentative="1">
      <w:start w:val="1"/>
      <w:numFmt w:val="bullet"/>
      <w:lvlText w:val="o"/>
      <w:lvlJc w:val="left"/>
      <w:pPr>
        <w:ind w:left="3882" w:hanging="360"/>
      </w:pPr>
      <w:rPr>
        <w:rFonts w:ascii="Courier New" w:hAnsi="Courier New" w:cs="Courier New" w:hint="default"/>
      </w:rPr>
    </w:lvl>
    <w:lvl w:ilvl="5" w:tplc="FFFFFFFF" w:tentative="1">
      <w:start w:val="1"/>
      <w:numFmt w:val="bullet"/>
      <w:lvlText w:val=""/>
      <w:lvlJc w:val="left"/>
      <w:pPr>
        <w:ind w:left="4602" w:hanging="360"/>
      </w:pPr>
      <w:rPr>
        <w:rFonts w:ascii="Wingdings" w:hAnsi="Wingdings" w:hint="default"/>
      </w:rPr>
    </w:lvl>
    <w:lvl w:ilvl="6" w:tplc="FFFFFFFF" w:tentative="1">
      <w:start w:val="1"/>
      <w:numFmt w:val="bullet"/>
      <w:lvlText w:val=""/>
      <w:lvlJc w:val="left"/>
      <w:pPr>
        <w:ind w:left="5322" w:hanging="360"/>
      </w:pPr>
      <w:rPr>
        <w:rFonts w:ascii="Symbol" w:hAnsi="Symbol" w:hint="default"/>
      </w:rPr>
    </w:lvl>
    <w:lvl w:ilvl="7" w:tplc="FFFFFFFF" w:tentative="1">
      <w:start w:val="1"/>
      <w:numFmt w:val="bullet"/>
      <w:lvlText w:val="o"/>
      <w:lvlJc w:val="left"/>
      <w:pPr>
        <w:ind w:left="6042" w:hanging="360"/>
      </w:pPr>
      <w:rPr>
        <w:rFonts w:ascii="Courier New" w:hAnsi="Courier New" w:cs="Courier New" w:hint="default"/>
      </w:rPr>
    </w:lvl>
    <w:lvl w:ilvl="8" w:tplc="FFFFFFFF" w:tentative="1">
      <w:start w:val="1"/>
      <w:numFmt w:val="bullet"/>
      <w:lvlText w:val=""/>
      <w:lvlJc w:val="left"/>
      <w:pPr>
        <w:ind w:left="6762" w:hanging="360"/>
      </w:pPr>
      <w:rPr>
        <w:rFonts w:ascii="Wingdings" w:hAnsi="Wingdings" w:hint="default"/>
      </w:rPr>
    </w:lvl>
  </w:abstractNum>
  <w:abstractNum w:abstractNumId="29" w15:restartNumberingAfterBreak="0">
    <w:nsid w:val="450B70E7"/>
    <w:multiLevelType w:val="hybridMultilevel"/>
    <w:tmpl w:val="363E4282"/>
    <w:lvl w:ilvl="0" w:tplc="B7503194">
      <w:start w:val="1"/>
      <w:numFmt w:val="low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91D2D23"/>
    <w:multiLevelType w:val="hybridMultilevel"/>
    <w:tmpl w:val="9BEE7308"/>
    <w:lvl w:ilvl="0" w:tplc="1C508D8C">
      <w:start w:val="2"/>
      <w:numFmt w:val="bullet"/>
      <w:lvlText w:val="-"/>
      <w:lvlJc w:val="left"/>
      <w:pPr>
        <w:ind w:left="1494" w:hanging="360"/>
      </w:pPr>
      <w:rPr>
        <w:rFonts w:ascii="Times New Roman" w:eastAsiaTheme="minorHAnsi" w:hAnsi="Times New Roman" w:cs="Times New Roman"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31" w15:restartNumberingAfterBreak="0">
    <w:nsid w:val="4CE669A5"/>
    <w:multiLevelType w:val="hybridMultilevel"/>
    <w:tmpl w:val="2B7A5FDC"/>
    <w:lvl w:ilvl="0" w:tplc="CB30AD4E">
      <w:start w:val="1"/>
      <w:numFmt w:val="bullet"/>
      <w:pStyle w:val="NormalBullet"/>
      <w:lvlText w:val=""/>
      <w:lvlJc w:val="left"/>
      <w:pPr>
        <w:tabs>
          <w:tab w:val="num" w:pos="2376"/>
        </w:tabs>
        <w:ind w:left="2218" w:hanging="202"/>
      </w:pPr>
      <w:rPr>
        <w:rFonts w:ascii="Symbol" w:hAnsi="Symbol" w:hint="default"/>
      </w:rPr>
    </w:lvl>
    <w:lvl w:ilvl="1" w:tplc="0F70B65E">
      <w:start w:val="1"/>
      <w:numFmt w:val="lowerLetter"/>
      <w:lvlText w:val="%2)"/>
      <w:lvlJc w:val="left"/>
      <w:pPr>
        <w:tabs>
          <w:tab w:val="num" w:pos="2736"/>
        </w:tabs>
        <w:ind w:left="2736" w:hanging="360"/>
      </w:pPr>
      <w:rPr>
        <w:rFonts w:hint="default"/>
      </w:rPr>
    </w:lvl>
    <w:lvl w:ilvl="2" w:tplc="B7329672">
      <w:start w:val="1"/>
      <w:numFmt w:val="lowerRoman"/>
      <w:lvlText w:val="%3)"/>
      <w:lvlJc w:val="left"/>
      <w:pPr>
        <w:tabs>
          <w:tab w:val="num" w:pos="3096"/>
        </w:tabs>
        <w:ind w:left="3096" w:hanging="360"/>
      </w:pPr>
      <w:rPr>
        <w:rFonts w:hint="default"/>
      </w:rPr>
    </w:lvl>
    <w:lvl w:ilvl="3" w:tplc="09DE0840">
      <w:start w:val="1"/>
      <w:numFmt w:val="decimal"/>
      <w:lvlText w:val="(%4)"/>
      <w:lvlJc w:val="left"/>
      <w:pPr>
        <w:tabs>
          <w:tab w:val="num" w:pos="3456"/>
        </w:tabs>
        <w:ind w:left="3456" w:hanging="360"/>
      </w:pPr>
      <w:rPr>
        <w:rFonts w:hint="default"/>
      </w:rPr>
    </w:lvl>
    <w:lvl w:ilvl="4" w:tplc="E21CD824">
      <w:start w:val="1"/>
      <w:numFmt w:val="lowerLetter"/>
      <w:lvlText w:val="(%5)"/>
      <w:lvlJc w:val="left"/>
      <w:pPr>
        <w:tabs>
          <w:tab w:val="num" w:pos="3816"/>
        </w:tabs>
        <w:ind w:left="3816" w:hanging="360"/>
      </w:pPr>
      <w:rPr>
        <w:rFonts w:hint="default"/>
      </w:rPr>
    </w:lvl>
    <w:lvl w:ilvl="5" w:tplc="9F7C0478">
      <w:start w:val="1"/>
      <w:numFmt w:val="lowerRoman"/>
      <w:lvlText w:val="(%6)"/>
      <w:lvlJc w:val="left"/>
      <w:pPr>
        <w:tabs>
          <w:tab w:val="num" w:pos="4176"/>
        </w:tabs>
        <w:ind w:left="4176" w:hanging="360"/>
      </w:pPr>
      <w:rPr>
        <w:rFonts w:hint="default"/>
      </w:rPr>
    </w:lvl>
    <w:lvl w:ilvl="6" w:tplc="E32E073C">
      <w:start w:val="1"/>
      <w:numFmt w:val="decimal"/>
      <w:lvlText w:val="%7."/>
      <w:lvlJc w:val="left"/>
      <w:pPr>
        <w:tabs>
          <w:tab w:val="num" w:pos="4536"/>
        </w:tabs>
        <w:ind w:left="4536" w:hanging="360"/>
      </w:pPr>
      <w:rPr>
        <w:rFonts w:hint="default"/>
      </w:rPr>
    </w:lvl>
    <w:lvl w:ilvl="7" w:tplc="E6445CF2">
      <w:start w:val="1"/>
      <w:numFmt w:val="lowerLetter"/>
      <w:lvlText w:val="%8."/>
      <w:lvlJc w:val="left"/>
      <w:pPr>
        <w:tabs>
          <w:tab w:val="num" w:pos="4896"/>
        </w:tabs>
        <w:ind w:left="4896" w:hanging="360"/>
      </w:pPr>
      <w:rPr>
        <w:rFonts w:hint="default"/>
      </w:rPr>
    </w:lvl>
    <w:lvl w:ilvl="8" w:tplc="0AD26E88">
      <w:start w:val="1"/>
      <w:numFmt w:val="lowerRoman"/>
      <w:lvlText w:val="%9."/>
      <w:lvlJc w:val="left"/>
      <w:pPr>
        <w:tabs>
          <w:tab w:val="num" w:pos="5256"/>
        </w:tabs>
        <w:ind w:left="5256" w:hanging="360"/>
      </w:pPr>
      <w:rPr>
        <w:rFonts w:hint="default"/>
      </w:rPr>
    </w:lvl>
  </w:abstractNum>
  <w:abstractNum w:abstractNumId="32" w15:restartNumberingAfterBreak="0">
    <w:nsid w:val="4F52512C"/>
    <w:multiLevelType w:val="hybridMultilevel"/>
    <w:tmpl w:val="98BA853E"/>
    <w:lvl w:ilvl="0" w:tplc="23B64766">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3" w15:restartNumberingAfterBreak="0">
    <w:nsid w:val="54905961"/>
    <w:multiLevelType w:val="hybridMultilevel"/>
    <w:tmpl w:val="1FC4E938"/>
    <w:lvl w:ilvl="0" w:tplc="5DAAA178">
      <w:start w:val="1"/>
      <w:numFmt w:val="lowerLetter"/>
      <w:lvlText w:val="(%1)"/>
      <w:lvlJc w:val="left"/>
      <w:pPr>
        <w:ind w:left="2060" w:hanging="360"/>
      </w:pPr>
      <w:rPr>
        <w:rFonts w:hint="default"/>
      </w:rPr>
    </w:lvl>
    <w:lvl w:ilvl="1" w:tplc="08090019" w:tentative="1">
      <w:start w:val="1"/>
      <w:numFmt w:val="lowerLetter"/>
      <w:lvlText w:val="%2."/>
      <w:lvlJc w:val="left"/>
      <w:pPr>
        <w:ind w:left="2780" w:hanging="360"/>
      </w:pPr>
    </w:lvl>
    <w:lvl w:ilvl="2" w:tplc="0809001B" w:tentative="1">
      <w:start w:val="1"/>
      <w:numFmt w:val="lowerRoman"/>
      <w:lvlText w:val="%3."/>
      <w:lvlJc w:val="right"/>
      <w:pPr>
        <w:ind w:left="3500" w:hanging="180"/>
      </w:pPr>
    </w:lvl>
    <w:lvl w:ilvl="3" w:tplc="0809000F" w:tentative="1">
      <w:start w:val="1"/>
      <w:numFmt w:val="decimal"/>
      <w:lvlText w:val="%4."/>
      <w:lvlJc w:val="left"/>
      <w:pPr>
        <w:ind w:left="4220" w:hanging="360"/>
      </w:pPr>
    </w:lvl>
    <w:lvl w:ilvl="4" w:tplc="08090019" w:tentative="1">
      <w:start w:val="1"/>
      <w:numFmt w:val="lowerLetter"/>
      <w:lvlText w:val="%5."/>
      <w:lvlJc w:val="left"/>
      <w:pPr>
        <w:ind w:left="4940" w:hanging="360"/>
      </w:pPr>
    </w:lvl>
    <w:lvl w:ilvl="5" w:tplc="0809001B" w:tentative="1">
      <w:start w:val="1"/>
      <w:numFmt w:val="lowerRoman"/>
      <w:lvlText w:val="%6."/>
      <w:lvlJc w:val="right"/>
      <w:pPr>
        <w:ind w:left="5660" w:hanging="180"/>
      </w:pPr>
    </w:lvl>
    <w:lvl w:ilvl="6" w:tplc="0809000F" w:tentative="1">
      <w:start w:val="1"/>
      <w:numFmt w:val="decimal"/>
      <w:lvlText w:val="%7."/>
      <w:lvlJc w:val="left"/>
      <w:pPr>
        <w:ind w:left="6380" w:hanging="360"/>
      </w:pPr>
    </w:lvl>
    <w:lvl w:ilvl="7" w:tplc="08090019" w:tentative="1">
      <w:start w:val="1"/>
      <w:numFmt w:val="lowerLetter"/>
      <w:lvlText w:val="%8."/>
      <w:lvlJc w:val="left"/>
      <w:pPr>
        <w:ind w:left="7100" w:hanging="360"/>
      </w:pPr>
    </w:lvl>
    <w:lvl w:ilvl="8" w:tplc="0809001B" w:tentative="1">
      <w:start w:val="1"/>
      <w:numFmt w:val="lowerRoman"/>
      <w:lvlText w:val="%9."/>
      <w:lvlJc w:val="right"/>
      <w:pPr>
        <w:ind w:left="7820" w:hanging="180"/>
      </w:pPr>
    </w:lvl>
  </w:abstractNum>
  <w:abstractNum w:abstractNumId="34" w15:restartNumberingAfterBreak="0">
    <w:nsid w:val="564132A3"/>
    <w:multiLevelType w:val="hybridMultilevel"/>
    <w:tmpl w:val="53320DD6"/>
    <w:lvl w:ilvl="0" w:tplc="FFFFFFFF">
      <w:start w:val="1"/>
      <w:numFmt w:val="bullet"/>
      <w:lvlText w:val=""/>
      <w:lvlJc w:val="left"/>
      <w:pPr>
        <w:ind w:left="1002" w:hanging="360"/>
      </w:pPr>
      <w:rPr>
        <w:rFonts w:ascii="Symbol" w:hAnsi="Symbol" w:hint="default"/>
      </w:rPr>
    </w:lvl>
    <w:lvl w:ilvl="1" w:tplc="E7789DAE">
      <w:start w:val="2"/>
      <w:numFmt w:val="bullet"/>
      <w:lvlText w:val="-"/>
      <w:lvlJc w:val="left"/>
      <w:pPr>
        <w:ind w:left="1722" w:hanging="360"/>
      </w:pPr>
      <w:rPr>
        <w:rFonts w:ascii="Times New Roman" w:eastAsiaTheme="minorHAnsi" w:hAnsi="Times New Roman" w:cs="Times New Roman" w:hint="default"/>
      </w:rPr>
    </w:lvl>
    <w:lvl w:ilvl="2" w:tplc="FFFFFFFF">
      <w:start w:val="1"/>
      <w:numFmt w:val="bullet"/>
      <w:lvlText w:val=""/>
      <w:lvlJc w:val="left"/>
      <w:pPr>
        <w:ind w:left="2442" w:hanging="360"/>
      </w:pPr>
      <w:rPr>
        <w:rFonts w:ascii="Wingdings" w:hAnsi="Wingdings" w:hint="default"/>
      </w:rPr>
    </w:lvl>
    <w:lvl w:ilvl="3" w:tplc="FFFFFFFF">
      <w:start w:val="1"/>
      <w:numFmt w:val="bullet"/>
      <w:lvlText w:val=""/>
      <w:lvlJc w:val="left"/>
      <w:pPr>
        <w:ind w:left="3162" w:hanging="360"/>
      </w:pPr>
      <w:rPr>
        <w:rFonts w:ascii="Symbol" w:hAnsi="Symbol" w:hint="default"/>
      </w:rPr>
    </w:lvl>
    <w:lvl w:ilvl="4" w:tplc="FFFFFFFF" w:tentative="1">
      <w:start w:val="1"/>
      <w:numFmt w:val="bullet"/>
      <w:lvlText w:val="o"/>
      <w:lvlJc w:val="left"/>
      <w:pPr>
        <w:ind w:left="3882" w:hanging="360"/>
      </w:pPr>
      <w:rPr>
        <w:rFonts w:ascii="Courier New" w:hAnsi="Courier New" w:cs="Courier New" w:hint="default"/>
      </w:rPr>
    </w:lvl>
    <w:lvl w:ilvl="5" w:tplc="FFFFFFFF" w:tentative="1">
      <w:start w:val="1"/>
      <w:numFmt w:val="bullet"/>
      <w:lvlText w:val=""/>
      <w:lvlJc w:val="left"/>
      <w:pPr>
        <w:ind w:left="4602" w:hanging="360"/>
      </w:pPr>
      <w:rPr>
        <w:rFonts w:ascii="Wingdings" w:hAnsi="Wingdings" w:hint="default"/>
      </w:rPr>
    </w:lvl>
    <w:lvl w:ilvl="6" w:tplc="FFFFFFFF" w:tentative="1">
      <w:start w:val="1"/>
      <w:numFmt w:val="bullet"/>
      <w:lvlText w:val=""/>
      <w:lvlJc w:val="left"/>
      <w:pPr>
        <w:ind w:left="5322" w:hanging="360"/>
      </w:pPr>
      <w:rPr>
        <w:rFonts w:ascii="Symbol" w:hAnsi="Symbol" w:hint="default"/>
      </w:rPr>
    </w:lvl>
    <w:lvl w:ilvl="7" w:tplc="FFFFFFFF" w:tentative="1">
      <w:start w:val="1"/>
      <w:numFmt w:val="bullet"/>
      <w:lvlText w:val="o"/>
      <w:lvlJc w:val="left"/>
      <w:pPr>
        <w:ind w:left="6042" w:hanging="360"/>
      </w:pPr>
      <w:rPr>
        <w:rFonts w:ascii="Courier New" w:hAnsi="Courier New" w:cs="Courier New" w:hint="default"/>
      </w:rPr>
    </w:lvl>
    <w:lvl w:ilvl="8" w:tplc="FFFFFFFF" w:tentative="1">
      <w:start w:val="1"/>
      <w:numFmt w:val="bullet"/>
      <w:lvlText w:val=""/>
      <w:lvlJc w:val="left"/>
      <w:pPr>
        <w:ind w:left="6762" w:hanging="360"/>
      </w:pPr>
      <w:rPr>
        <w:rFonts w:ascii="Wingdings" w:hAnsi="Wingdings" w:hint="default"/>
      </w:rPr>
    </w:lvl>
  </w:abstractNum>
  <w:abstractNum w:abstractNumId="35" w15:restartNumberingAfterBreak="0">
    <w:nsid w:val="58475C8F"/>
    <w:multiLevelType w:val="hybridMultilevel"/>
    <w:tmpl w:val="93C09FB6"/>
    <w:lvl w:ilvl="0" w:tplc="56E2B496">
      <w:start w:val="1"/>
      <w:numFmt w:val="lowerLetter"/>
      <w:lvlText w:val="%1.)"/>
      <w:lvlJc w:val="left"/>
      <w:pPr>
        <w:ind w:left="2214" w:hanging="360"/>
      </w:pPr>
      <w:rPr>
        <w:rFonts w:hint="default"/>
      </w:rPr>
    </w:lvl>
    <w:lvl w:ilvl="1" w:tplc="08090019" w:tentative="1">
      <w:start w:val="1"/>
      <w:numFmt w:val="lowerLetter"/>
      <w:lvlText w:val="%2."/>
      <w:lvlJc w:val="left"/>
      <w:pPr>
        <w:ind w:left="2934" w:hanging="360"/>
      </w:pPr>
    </w:lvl>
    <w:lvl w:ilvl="2" w:tplc="0809001B" w:tentative="1">
      <w:start w:val="1"/>
      <w:numFmt w:val="lowerRoman"/>
      <w:lvlText w:val="%3."/>
      <w:lvlJc w:val="right"/>
      <w:pPr>
        <w:ind w:left="3654" w:hanging="180"/>
      </w:pPr>
    </w:lvl>
    <w:lvl w:ilvl="3" w:tplc="0809000F" w:tentative="1">
      <w:start w:val="1"/>
      <w:numFmt w:val="decimal"/>
      <w:lvlText w:val="%4."/>
      <w:lvlJc w:val="left"/>
      <w:pPr>
        <w:ind w:left="4374" w:hanging="360"/>
      </w:pPr>
    </w:lvl>
    <w:lvl w:ilvl="4" w:tplc="08090019" w:tentative="1">
      <w:start w:val="1"/>
      <w:numFmt w:val="lowerLetter"/>
      <w:lvlText w:val="%5."/>
      <w:lvlJc w:val="left"/>
      <w:pPr>
        <w:ind w:left="5094" w:hanging="360"/>
      </w:pPr>
    </w:lvl>
    <w:lvl w:ilvl="5" w:tplc="0809001B" w:tentative="1">
      <w:start w:val="1"/>
      <w:numFmt w:val="lowerRoman"/>
      <w:lvlText w:val="%6."/>
      <w:lvlJc w:val="right"/>
      <w:pPr>
        <w:ind w:left="5814" w:hanging="180"/>
      </w:pPr>
    </w:lvl>
    <w:lvl w:ilvl="6" w:tplc="0809000F" w:tentative="1">
      <w:start w:val="1"/>
      <w:numFmt w:val="decimal"/>
      <w:lvlText w:val="%7."/>
      <w:lvlJc w:val="left"/>
      <w:pPr>
        <w:ind w:left="6534" w:hanging="360"/>
      </w:pPr>
    </w:lvl>
    <w:lvl w:ilvl="7" w:tplc="08090019" w:tentative="1">
      <w:start w:val="1"/>
      <w:numFmt w:val="lowerLetter"/>
      <w:lvlText w:val="%8."/>
      <w:lvlJc w:val="left"/>
      <w:pPr>
        <w:ind w:left="7254" w:hanging="360"/>
      </w:pPr>
    </w:lvl>
    <w:lvl w:ilvl="8" w:tplc="0809001B" w:tentative="1">
      <w:start w:val="1"/>
      <w:numFmt w:val="lowerRoman"/>
      <w:lvlText w:val="%9."/>
      <w:lvlJc w:val="right"/>
      <w:pPr>
        <w:ind w:left="7974" w:hanging="180"/>
      </w:pPr>
    </w:lvl>
  </w:abstractNum>
  <w:abstractNum w:abstractNumId="36" w15:restartNumberingAfterBreak="0">
    <w:nsid w:val="5B994E54"/>
    <w:multiLevelType w:val="hybridMultilevel"/>
    <w:tmpl w:val="8A648ADA"/>
    <w:lvl w:ilvl="0" w:tplc="AA343522">
      <w:start w:val="1"/>
      <w:numFmt w:val="low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BF107E2"/>
    <w:multiLevelType w:val="hybridMultilevel"/>
    <w:tmpl w:val="EC6C9654"/>
    <w:lvl w:ilvl="0" w:tplc="FFFFFFFF">
      <w:start w:val="1"/>
      <w:numFmt w:val="lowerLetter"/>
      <w:lvlText w:val="(%1)"/>
      <w:lvlJc w:val="left"/>
      <w:pPr>
        <w:ind w:left="1080" w:hanging="360"/>
      </w:pPr>
      <w:rPr>
        <w:rFonts w:asciiTheme="majorBidi" w:eastAsiaTheme="minorEastAsia" w:hAnsiTheme="majorBidi" w:cstheme="majorBidi"/>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 w15:restartNumberingAfterBreak="0">
    <w:nsid w:val="5C113960"/>
    <w:multiLevelType w:val="multilevel"/>
    <w:tmpl w:val="9C92F846"/>
    <w:lvl w:ilvl="0">
      <w:start w:val="1"/>
      <w:numFmt w:val="bullet"/>
      <w:lvlText w:val=""/>
      <w:lvlJc w:val="left"/>
      <w:pPr>
        <w:ind w:left="284" w:hanging="284"/>
      </w:pPr>
      <w:rPr>
        <w:rFonts w:ascii="Symbol" w:hAnsi="Symbol" w:hint="default"/>
      </w:rPr>
    </w:lvl>
    <w:lvl w:ilvl="1">
      <w:start w:val="1"/>
      <w:numFmt w:val="bullet"/>
      <w:pStyle w:val="RTBulletText"/>
      <w:lvlText w:val=""/>
      <w:lvlJc w:val="left"/>
      <w:pPr>
        <w:tabs>
          <w:tab w:val="num" w:pos="567"/>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5E8F54AF"/>
    <w:multiLevelType w:val="hybridMultilevel"/>
    <w:tmpl w:val="2946DBAC"/>
    <w:lvl w:ilvl="0" w:tplc="AA343522">
      <w:start w:val="4"/>
      <w:numFmt w:val="low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EBD4D40"/>
    <w:multiLevelType w:val="hybridMultilevel"/>
    <w:tmpl w:val="97201066"/>
    <w:lvl w:ilvl="0" w:tplc="D2F4546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5F1450A2"/>
    <w:multiLevelType w:val="hybridMultilevel"/>
    <w:tmpl w:val="899A72D2"/>
    <w:lvl w:ilvl="0" w:tplc="FFFFFFFF">
      <w:start w:val="1"/>
      <w:numFmt w:val="bullet"/>
      <w:lvlText w:val=""/>
      <w:lvlJc w:val="left"/>
      <w:pPr>
        <w:ind w:left="1002" w:hanging="360"/>
      </w:pPr>
      <w:rPr>
        <w:rFonts w:ascii="Symbol" w:hAnsi="Symbol" w:hint="default"/>
      </w:rPr>
    </w:lvl>
    <w:lvl w:ilvl="1" w:tplc="E7789DAE">
      <w:start w:val="2"/>
      <w:numFmt w:val="bullet"/>
      <w:lvlText w:val="-"/>
      <w:lvlJc w:val="left"/>
      <w:pPr>
        <w:ind w:left="1722" w:hanging="360"/>
      </w:pPr>
      <w:rPr>
        <w:rFonts w:ascii="Times New Roman" w:eastAsiaTheme="minorHAnsi" w:hAnsi="Times New Roman" w:cs="Times New Roman" w:hint="default"/>
      </w:rPr>
    </w:lvl>
    <w:lvl w:ilvl="2" w:tplc="FFFFFFFF">
      <w:start w:val="1"/>
      <w:numFmt w:val="bullet"/>
      <w:lvlText w:val=""/>
      <w:lvlJc w:val="left"/>
      <w:pPr>
        <w:ind w:left="2442" w:hanging="360"/>
      </w:pPr>
      <w:rPr>
        <w:rFonts w:ascii="Wingdings" w:hAnsi="Wingdings" w:hint="default"/>
      </w:rPr>
    </w:lvl>
    <w:lvl w:ilvl="3" w:tplc="FFFFFFFF">
      <w:start w:val="1"/>
      <w:numFmt w:val="bullet"/>
      <w:lvlText w:val=""/>
      <w:lvlJc w:val="left"/>
      <w:pPr>
        <w:ind w:left="3162" w:hanging="360"/>
      </w:pPr>
      <w:rPr>
        <w:rFonts w:ascii="Symbol" w:hAnsi="Symbol" w:hint="default"/>
      </w:rPr>
    </w:lvl>
    <w:lvl w:ilvl="4" w:tplc="FFFFFFFF" w:tentative="1">
      <w:start w:val="1"/>
      <w:numFmt w:val="bullet"/>
      <w:lvlText w:val="o"/>
      <w:lvlJc w:val="left"/>
      <w:pPr>
        <w:ind w:left="3882" w:hanging="360"/>
      </w:pPr>
      <w:rPr>
        <w:rFonts w:ascii="Courier New" w:hAnsi="Courier New" w:cs="Courier New" w:hint="default"/>
      </w:rPr>
    </w:lvl>
    <w:lvl w:ilvl="5" w:tplc="FFFFFFFF" w:tentative="1">
      <w:start w:val="1"/>
      <w:numFmt w:val="bullet"/>
      <w:lvlText w:val=""/>
      <w:lvlJc w:val="left"/>
      <w:pPr>
        <w:ind w:left="4602" w:hanging="360"/>
      </w:pPr>
      <w:rPr>
        <w:rFonts w:ascii="Wingdings" w:hAnsi="Wingdings" w:hint="default"/>
      </w:rPr>
    </w:lvl>
    <w:lvl w:ilvl="6" w:tplc="FFFFFFFF" w:tentative="1">
      <w:start w:val="1"/>
      <w:numFmt w:val="bullet"/>
      <w:lvlText w:val=""/>
      <w:lvlJc w:val="left"/>
      <w:pPr>
        <w:ind w:left="5322" w:hanging="360"/>
      </w:pPr>
      <w:rPr>
        <w:rFonts w:ascii="Symbol" w:hAnsi="Symbol" w:hint="default"/>
      </w:rPr>
    </w:lvl>
    <w:lvl w:ilvl="7" w:tplc="FFFFFFFF" w:tentative="1">
      <w:start w:val="1"/>
      <w:numFmt w:val="bullet"/>
      <w:lvlText w:val="o"/>
      <w:lvlJc w:val="left"/>
      <w:pPr>
        <w:ind w:left="6042" w:hanging="360"/>
      </w:pPr>
      <w:rPr>
        <w:rFonts w:ascii="Courier New" w:hAnsi="Courier New" w:cs="Courier New" w:hint="default"/>
      </w:rPr>
    </w:lvl>
    <w:lvl w:ilvl="8" w:tplc="FFFFFFFF" w:tentative="1">
      <w:start w:val="1"/>
      <w:numFmt w:val="bullet"/>
      <w:lvlText w:val=""/>
      <w:lvlJc w:val="left"/>
      <w:pPr>
        <w:ind w:left="6762" w:hanging="360"/>
      </w:pPr>
      <w:rPr>
        <w:rFonts w:ascii="Wingdings" w:hAnsi="Wingdings" w:hint="default"/>
      </w:rPr>
    </w:lvl>
  </w:abstractNum>
  <w:abstractNum w:abstractNumId="42" w15:restartNumberingAfterBreak="0">
    <w:nsid w:val="5FF63A62"/>
    <w:multiLevelType w:val="hybridMultilevel"/>
    <w:tmpl w:val="F9B68860"/>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 w15:restartNumberingAfterBreak="0">
    <w:nsid w:val="62D12C5B"/>
    <w:multiLevelType w:val="hybridMultilevel"/>
    <w:tmpl w:val="C7E67EA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65E544E3"/>
    <w:multiLevelType w:val="hybridMultilevel"/>
    <w:tmpl w:val="0F825A3A"/>
    <w:lvl w:ilvl="0" w:tplc="FFFFFFFF">
      <w:start w:val="1"/>
      <w:numFmt w:val="decimal"/>
      <w:lvlText w:val="%1."/>
      <w:lvlJc w:val="left"/>
      <w:pPr>
        <w:ind w:left="1778" w:hanging="360"/>
      </w:pPr>
      <w:rPr>
        <w:b w:val="0"/>
        <w:bCs w:val="0"/>
        <w:i w:val="0"/>
        <w:iCs/>
        <w:color w:val="auto"/>
        <w:sz w:val="20"/>
        <w:szCs w:val="20"/>
        <w:vertAlign w:val="baseline"/>
      </w:rPr>
    </w:lvl>
    <w:lvl w:ilvl="1" w:tplc="FFFFFFFF">
      <w:start w:val="1"/>
      <w:numFmt w:val="lowerLetter"/>
      <w:lvlText w:val="%2."/>
      <w:lvlJc w:val="left"/>
      <w:pPr>
        <w:ind w:left="2498" w:hanging="360"/>
      </w:pPr>
    </w:lvl>
    <w:lvl w:ilvl="2" w:tplc="FFFFFFFF">
      <w:start w:val="1"/>
      <w:numFmt w:val="lowerRoman"/>
      <w:lvlText w:val="%3."/>
      <w:lvlJc w:val="right"/>
      <w:pPr>
        <w:ind w:left="3218" w:hanging="180"/>
      </w:pPr>
    </w:lvl>
    <w:lvl w:ilvl="3" w:tplc="FFFFFFFF">
      <w:start w:val="1"/>
      <w:numFmt w:val="decimal"/>
      <w:lvlText w:val="%4."/>
      <w:lvlJc w:val="left"/>
      <w:pPr>
        <w:ind w:left="3938" w:hanging="360"/>
      </w:pPr>
    </w:lvl>
    <w:lvl w:ilvl="4" w:tplc="FFFFFFFF">
      <w:start w:val="1"/>
      <w:numFmt w:val="lowerLetter"/>
      <w:lvlText w:val="%5."/>
      <w:lvlJc w:val="left"/>
      <w:pPr>
        <w:ind w:left="4658" w:hanging="360"/>
      </w:pPr>
    </w:lvl>
    <w:lvl w:ilvl="5" w:tplc="FFFFFFFF">
      <w:start w:val="1"/>
      <w:numFmt w:val="lowerRoman"/>
      <w:lvlText w:val="%6."/>
      <w:lvlJc w:val="right"/>
      <w:pPr>
        <w:ind w:left="5378" w:hanging="180"/>
      </w:pPr>
    </w:lvl>
    <w:lvl w:ilvl="6" w:tplc="FFFFFFFF">
      <w:start w:val="1"/>
      <w:numFmt w:val="decimal"/>
      <w:lvlText w:val="%7."/>
      <w:lvlJc w:val="left"/>
      <w:pPr>
        <w:ind w:left="6098" w:hanging="360"/>
      </w:pPr>
    </w:lvl>
    <w:lvl w:ilvl="7" w:tplc="FFFFFFFF">
      <w:start w:val="1"/>
      <w:numFmt w:val="lowerLetter"/>
      <w:lvlText w:val="%8."/>
      <w:lvlJc w:val="left"/>
      <w:pPr>
        <w:ind w:left="6818" w:hanging="360"/>
      </w:pPr>
    </w:lvl>
    <w:lvl w:ilvl="8" w:tplc="FFFFFFFF">
      <w:start w:val="1"/>
      <w:numFmt w:val="lowerRoman"/>
      <w:lvlText w:val="%9."/>
      <w:lvlJc w:val="right"/>
      <w:pPr>
        <w:ind w:left="7538" w:hanging="180"/>
      </w:pPr>
    </w:lvl>
  </w:abstractNum>
  <w:abstractNum w:abstractNumId="45" w15:restartNumberingAfterBreak="0">
    <w:nsid w:val="66F62854"/>
    <w:multiLevelType w:val="hybridMultilevel"/>
    <w:tmpl w:val="EC6C9654"/>
    <w:lvl w:ilvl="0" w:tplc="FFFFFFFF">
      <w:start w:val="1"/>
      <w:numFmt w:val="lowerLetter"/>
      <w:lvlText w:val="(%1)"/>
      <w:lvlJc w:val="left"/>
      <w:pPr>
        <w:ind w:left="2204" w:hanging="360"/>
      </w:pPr>
      <w:rPr>
        <w:rFonts w:asciiTheme="majorBidi" w:eastAsiaTheme="minorEastAsia" w:hAnsiTheme="majorBidi" w:cstheme="majorBidi"/>
      </w:rPr>
    </w:lvl>
    <w:lvl w:ilvl="1" w:tplc="FFFFFFFF" w:tentative="1">
      <w:start w:val="1"/>
      <w:numFmt w:val="bullet"/>
      <w:lvlText w:val="o"/>
      <w:lvlJc w:val="left"/>
      <w:pPr>
        <w:ind w:left="2924" w:hanging="360"/>
      </w:pPr>
      <w:rPr>
        <w:rFonts w:ascii="Courier New" w:hAnsi="Courier New" w:cs="Courier New" w:hint="default"/>
      </w:rPr>
    </w:lvl>
    <w:lvl w:ilvl="2" w:tplc="FFFFFFFF" w:tentative="1">
      <w:start w:val="1"/>
      <w:numFmt w:val="bullet"/>
      <w:lvlText w:val=""/>
      <w:lvlJc w:val="left"/>
      <w:pPr>
        <w:ind w:left="3644" w:hanging="360"/>
      </w:pPr>
      <w:rPr>
        <w:rFonts w:ascii="Wingdings" w:hAnsi="Wingdings" w:hint="default"/>
      </w:rPr>
    </w:lvl>
    <w:lvl w:ilvl="3" w:tplc="FFFFFFFF" w:tentative="1">
      <w:start w:val="1"/>
      <w:numFmt w:val="bullet"/>
      <w:lvlText w:val=""/>
      <w:lvlJc w:val="left"/>
      <w:pPr>
        <w:ind w:left="4364" w:hanging="360"/>
      </w:pPr>
      <w:rPr>
        <w:rFonts w:ascii="Symbol" w:hAnsi="Symbol" w:hint="default"/>
      </w:rPr>
    </w:lvl>
    <w:lvl w:ilvl="4" w:tplc="FFFFFFFF" w:tentative="1">
      <w:start w:val="1"/>
      <w:numFmt w:val="bullet"/>
      <w:lvlText w:val="o"/>
      <w:lvlJc w:val="left"/>
      <w:pPr>
        <w:ind w:left="5084" w:hanging="360"/>
      </w:pPr>
      <w:rPr>
        <w:rFonts w:ascii="Courier New" w:hAnsi="Courier New" w:cs="Courier New" w:hint="default"/>
      </w:rPr>
    </w:lvl>
    <w:lvl w:ilvl="5" w:tplc="FFFFFFFF" w:tentative="1">
      <w:start w:val="1"/>
      <w:numFmt w:val="bullet"/>
      <w:lvlText w:val=""/>
      <w:lvlJc w:val="left"/>
      <w:pPr>
        <w:ind w:left="5804" w:hanging="360"/>
      </w:pPr>
      <w:rPr>
        <w:rFonts w:ascii="Wingdings" w:hAnsi="Wingdings" w:hint="default"/>
      </w:rPr>
    </w:lvl>
    <w:lvl w:ilvl="6" w:tplc="FFFFFFFF" w:tentative="1">
      <w:start w:val="1"/>
      <w:numFmt w:val="bullet"/>
      <w:lvlText w:val=""/>
      <w:lvlJc w:val="left"/>
      <w:pPr>
        <w:ind w:left="6524" w:hanging="360"/>
      </w:pPr>
      <w:rPr>
        <w:rFonts w:ascii="Symbol" w:hAnsi="Symbol" w:hint="default"/>
      </w:rPr>
    </w:lvl>
    <w:lvl w:ilvl="7" w:tplc="FFFFFFFF" w:tentative="1">
      <w:start w:val="1"/>
      <w:numFmt w:val="bullet"/>
      <w:lvlText w:val="o"/>
      <w:lvlJc w:val="left"/>
      <w:pPr>
        <w:ind w:left="7244" w:hanging="360"/>
      </w:pPr>
      <w:rPr>
        <w:rFonts w:ascii="Courier New" w:hAnsi="Courier New" w:cs="Courier New" w:hint="default"/>
      </w:rPr>
    </w:lvl>
    <w:lvl w:ilvl="8" w:tplc="FFFFFFFF" w:tentative="1">
      <w:start w:val="1"/>
      <w:numFmt w:val="bullet"/>
      <w:lvlText w:val=""/>
      <w:lvlJc w:val="left"/>
      <w:pPr>
        <w:ind w:left="7964" w:hanging="360"/>
      </w:pPr>
      <w:rPr>
        <w:rFonts w:ascii="Wingdings" w:hAnsi="Wingdings" w:hint="default"/>
      </w:rPr>
    </w:lvl>
  </w:abstractNum>
  <w:abstractNum w:abstractNumId="46"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C276C7C"/>
    <w:multiLevelType w:val="hybridMultilevel"/>
    <w:tmpl w:val="8A22E1E4"/>
    <w:styleLink w:val="RTNumberedList"/>
    <w:lvl w:ilvl="0" w:tplc="2CA890EE">
      <w:start w:val="1"/>
      <w:numFmt w:val="lowerLetter"/>
      <w:lvlText w:val="(%1)"/>
      <w:lvlJc w:val="left"/>
      <w:pPr>
        <w:ind w:left="1636" w:hanging="360"/>
      </w:pPr>
      <w:rPr>
        <w:rFonts w:hint="default"/>
      </w:rPr>
    </w:lvl>
    <w:lvl w:ilvl="1" w:tplc="08090019" w:tentative="1">
      <w:start w:val="1"/>
      <w:numFmt w:val="lowerLetter"/>
      <w:lvlText w:val="%2."/>
      <w:lvlJc w:val="left"/>
      <w:pPr>
        <w:ind w:left="2356" w:hanging="360"/>
      </w:pPr>
    </w:lvl>
    <w:lvl w:ilvl="2" w:tplc="0809001B" w:tentative="1">
      <w:start w:val="1"/>
      <w:numFmt w:val="lowerRoman"/>
      <w:lvlText w:val="%3."/>
      <w:lvlJc w:val="right"/>
      <w:pPr>
        <w:ind w:left="3076" w:hanging="180"/>
      </w:pPr>
    </w:lvl>
    <w:lvl w:ilvl="3" w:tplc="0809000F" w:tentative="1">
      <w:start w:val="1"/>
      <w:numFmt w:val="decimal"/>
      <w:lvlText w:val="%4."/>
      <w:lvlJc w:val="left"/>
      <w:pPr>
        <w:ind w:left="3796" w:hanging="360"/>
      </w:pPr>
    </w:lvl>
    <w:lvl w:ilvl="4" w:tplc="08090019" w:tentative="1">
      <w:start w:val="1"/>
      <w:numFmt w:val="lowerLetter"/>
      <w:lvlText w:val="%5."/>
      <w:lvlJc w:val="left"/>
      <w:pPr>
        <w:ind w:left="4516" w:hanging="360"/>
      </w:pPr>
    </w:lvl>
    <w:lvl w:ilvl="5" w:tplc="0809001B" w:tentative="1">
      <w:start w:val="1"/>
      <w:numFmt w:val="lowerRoman"/>
      <w:lvlText w:val="%6."/>
      <w:lvlJc w:val="right"/>
      <w:pPr>
        <w:ind w:left="5236" w:hanging="180"/>
      </w:pPr>
    </w:lvl>
    <w:lvl w:ilvl="6" w:tplc="0809000F" w:tentative="1">
      <w:start w:val="1"/>
      <w:numFmt w:val="decimal"/>
      <w:lvlText w:val="%7."/>
      <w:lvlJc w:val="left"/>
      <w:pPr>
        <w:ind w:left="5956" w:hanging="360"/>
      </w:pPr>
    </w:lvl>
    <w:lvl w:ilvl="7" w:tplc="08090019" w:tentative="1">
      <w:start w:val="1"/>
      <w:numFmt w:val="lowerLetter"/>
      <w:lvlText w:val="%8."/>
      <w:lvlJc w:val="left"/>
      <w:pPr>
        <w:ind w:left="6676" w:hanging="360"/>
      </w:pPr>
    </w:lvl>
    <w:lvl w:ilvl="8" w:tplc="0809001B" w:tentative="1">
      <w:start w:val="1"/>
      <w:numFmt w:val="lowerRoman"/>
      <w:lvlText w:val="%9."/>
      <w:lvlJc w:val="right"/>
      <w:pPr>
        <w:ind w:left="7396" w:hanging="180"/>
      </w:pPr>
    </w:lvl>
  </w:abstractNum>
  <w:abstractNum w:abstractNumId="48" w15:restartNumberingAfterBreak="0">
    <w:nsid w:val="70BA624A"/>
    <w:multiLevelType w:val="hybridMultilevel"/>
    <w:tmpl w:val="592C7C62"/>
    <w:lvl w:ilvl="0" w:tplc="4C0A6E78">
      <w:start w:val="2"/>
      <w:numFmt w:val="decimal"/>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7254534F"/>
    <w:multiLevelType w:val="hybridMultilevel"/>
    <w:tmpl w:val="CEAE5D9A"/>
    <w:lvl w:ilvl="0" w:tplc="9A96EFBE">
      <w:start w:val="1"/>
      <w:numFmt w:val="lowerRoman"/>
      <w:lvlText w:val="(%1)"/>
      <w:lvlJc w:val="left"/>
      <w:pPr>
        <w:ind w:left="1854" w:hanging="72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0" w15:restartNumberingAfterBreak="0">
    <w:nsid w:val="74C74DA9"/>
    <w:multiLevelType w:val="hybridMultilevel"/>
    <w:tmpl w:val="B30C6DF2"/>
    <w:lvl w:ilvl="0" w:tplc="FFFFFFFF">
      <w:start w:val="1"/>
      <w:numFmt w:val="upperLetter"/>
      <w:lvlText w:val="%1."/>
      <w:lvlJc w:val="left"/>
      <w:pPr>
        <w:ind w:left="142" w:hanging="360"/>
      </w:pPr>
    </w:lvl>
    <w:lvl w:ilvl="1" w:tplc="0809000F">
      <w:start w:val="1"/>
      <w:numFmt w:val="decimal"/>
      <w:lvlText w:val="%2."/>
      <w:lvlJc w:val="left"/>
      <w:pPr>
        <w:ind w:left="2520" w:hanging="360"/>
      </w:pPr>
    </w:lvl>
    <w:lvl w:ilvl="2" w:tplc="3C2028BC">
      <w:start w:val="1"/>
      <w:numFmt w:val="lowerLetter"/>
      <w:lvlText w:val="(%3)"/>
      <w:lvlJc w:val="left"/>
      <w:pPr>
        <w:ind w:left="1762" w:hanging="360"/>
      </w:pPr>
      <w:rPr>
        <w:rFonts w:hint="default"/>
        <w:sz w:val="20"/>
        <w:szCs w:val="20"/>
      </w:rPr>
    </w:lvl>
    <w:lvl w:ilvl="3" w:tplc="FFFFFFFF">
      <w:start w:val="1"/>
      <w:numFmt w:val="upperLetter"/>
      <w:lvlText w:val="%4."/>
      <w:lvlJc w:val="left"/>
      <w:pPr>
        <w:ind w:left="2302" w:hanging="360"/>
      </w:pPr>
      <w:rPr>
        <w:rFonts w:asciiTheme="majorBidi" w:eastAsiaTheme="minorHAnsi" w:hAnsiTheme="majorBidi" w:cstheme="majorBidi"/>
      </w:rPr>
    </w:lvl>
    <w:lvl w:ilvl="4" w:tplc="FE6E6CE4">
      <w:start w:val="15"/>
      <w:numFmt w:val="decimal"/>
      <w:lvlText w:val="%5"/>
      <w:lvlJc w:val="left"/>
      <w:pPr>
        <w:ind w:left="3022" w:hanging="360"/>
      </w:pPr>
      <w:rPr>
        <w:rFonts w:ascii="AGaramondPro-Regular" w:eastAsia="AGaramondPro-Regular" w:cs="AGaramondPro-Regular" w:hint="default"/>
        <w:i w:val="0"/>
        <w:sz w:val="13"/>
      </w:rPr>
    </w:lvl>
    <w:lvl w:ilvl="5" w:tplc="FFFFFFFF" w:tentative="1">
      <w:start w:val="1"/>
      <w:numFmt w:val="lowerRoman"/>
      <w:lvlText w:val="%6."/>
      <w:lvlJc w:val="right"/>
      <w:pPr>
        <w:ind w:left="3742" w:hanging="180"/>
      </w:pPr>
    </w:lvl>
    <w:lvl w:ilvl="6" w:tplc="FFFFFFFF" w:tentative="1">
      <w:start w:val="1"/>
      <w:numFmt w:val="decimal"/>
      <w:lvlText w:val="%7."/>
      <w:lvlJc w:val="left"/>
      <w:pPr>
        <w:ind w:left="4462" w:hanging="360"/>
      </w:pPr>
    </w:lvl>
    <w:lvl w:ilvl="7" w:tplc="FFFFFFFF" w:tentative="1">
      <w:start w:val="1"/>
      <w:numFmt w:val="lowerLetter"/>
      <w:lvlText w:val="%8."/>
      <w:lvlJc w:val="left"/>
      <w:pPr>
        <w:ind w:left="5182" w:hanging="360"/>
      </w:pPr>
    </w:lvl>
    <w:lvl w:ilvl="8" w:tplc="FFFFFFFF" w:tentative="1">
      <w:start w:val="1"/>
      <w:numFmt w:val="lowerRoman"/>
      <w:lvlText w:val="%9."/>
      <w:lvlJc w:val="right"/>
      <w:pPr>
        <w:ind w:left="5902" w:hanging="180"/>
      </w:pPr>
    </w:lvl>
  </w:abstractNum>
  <w:abstractNum w:abstractNumId="51" w15:restartNumberingAfterBreak="0">
    <w:nsid w:val="79DF217A"/>
    <w:multiLevelType w:val="hybridMultilevel"/>
    <w:tmpl w:val="17AA2C42"/>
    <w:lvl w:ilvl="0" w:tplc="AA343522">
      <w:start w:val="1"/>
      <w:numFmt w:val="low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7AA616EA"/>
    <w:multiLevelType w:val="hybridMultilevel"/>
    <w:tmpl w:val="C096E646"/>
    <w:lvl w:ilvl="0" w:tplc="FFFFFFFF">
      <w:start w:val="1"/>
      <w:numFmt w:val="decimal"/>
      <w:lvlText w:val="%1."/>
      <w:lvlJc w:val="left"/>
      <w:pPr>
        <w:ind w:left="1988" w:hanging="570"/>
      </w:pPr>
      <w:rPr>
        <w:rFonts w:hint="default"/>
        <w:b w:val="0"/>
        <w:i w:val="0"/>
        <w:sz w:val="20"/>
        <w:szCs w:val="20"/>
      </w:rPr>
    </w:lvl>
    <w:lvl w:ilvl="1" w:tplc="FFFFFFFF" w:tentative="1">
      <w:start w:val="1"/>
      <w:numFmt w:val="lowerLetter"/>
      <w:lvlText w:val="%2."/>
      <w:lvlJc w:val="left"/>
      <w:pPr>
        <w:ind w:left="2142" w:hanging="360"/>
      </w:pPr>
    </w:lvl>
    <w:lvl w:ilvl="2" w:tplc="FFFFFFFF">
      <w:start w:val="1"/>
      <w:numFmt w:val="lowerRoman"/>
      <w:lvlText w:val="%3."/>
      <w:lvlJc w:val="right"/>
      <w:pPr>
        <w:ind w:left="2862" w:hanging="180"/>
      </w:pPr>
    </w:lvl>
    <w:lvl w:ilvl="3" w:tplc="FFFFFFFF">
      <w:start w:val="1"/>
      <w:numFmt w:val="decimal"/>
      <w:lvlText w:val="%4."/>
      <w:lvlJc w:val="left"/>
      <w:pPr>
        <w:ind w:left="3582" w:hanging="360"/>
      </w:pPr>
    </w:lvl>
    <w:lvl w:ilvl="4" w:tplc="FFFFFFFF" w:tentative="1">
      <w:start w:val="1"/>
      <w:numFmt w:val="lowerLetter"/>
      <w:lvlText w:val="%5."/>
      <w:lvlJc w:val="left"/>
      <w:pPr>
        <w:ind w:left="4302" w:hanging="360"/>
      </w:pPr>
    </w:lvl>
    <w:lvl w:ilvl="5" w:tplc="FFFFFFFF" w:tentative="1">
      <w:start w:val="1"/>
      <w:numFmt w:val="lowerRoman"/>
      <w:lvlText w:val="%6."/>
      <w:lvlJc w:val="right"/>
      <w:pPr>
        <w:ind w:left="5022" w:hanging="180"/>
      </w:pPr>
    </w:lvl>
    <w:lvl w:ilvl="6" w:tplc="FFFFFFFF" w:tentative="1">
      <w:start w:val="1"/>
      <w:numFmt w:val="decimal"/>
      <w:lvlText w:val="%7."/>
      <w:lvlJc w:val="left"/>
      <w:pPr>
        <w:ind w:left="5742" w:hanging="360"/>
      </w:pPr>
    </w:lvl>
    <w:lvl w:ilvl="7" w:tplc="FFFFFFFF" w:tentative="1">
      <w:start w:val="1"/>
      <w:numFmt w:val="lowerLetter"/>
      <w:lvlText w:val="%8."/>
      <w:lvlJc w:val="left"/>
      <w:pPr>
        <w:ind w:left="6462" w:hanging="360"/>
      </w:pPr>
    </w:lvl>
    <w:lvl w:ilvl="8" w:tplc="FFFFFFFF" w:tentative="1">
      <w:start w:val="1"/>
      <w:numFmt w:val="lowerRoman"/>
      <w:lvlText w:val="%9."/>
      <w:lvlJc w:val="right"/>
      <w:pPr>
        <w:ind w:left="7182" w:hanging="180"/>
      </w:pPr>
    </w:lvl>
  </w:abstractNum>
  <w:abstractNum w:abstractNumId="53" w15:restartNumberingAfterBreak="0">
    <w:nsid w:val="7EEB5DB2"/>
    <w:multiLevelType w:val="hybridMultilevel"/>
    <w:tmpl w:val="4CF0EB82"/>
    <w:lvl w:ilvl="0" w:tplc="5B424C3E">
      <w:start w:val="1"/>
      <w:numFmt w:val="upperLetter"/>
      <w:lvlText w:val="%1."/>
      <w:lvlJc w:val="left"/>
      <w:pPr>
        <w:ind w:left="1210" w:hanging="85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827622748">
    <w:abstractNumId w:val="2"/>
  </w:num>
  <w:num w:numId="2" w16cid:durableId="2006010863">
    <w:abstractNumId w:val="46"/>
  </w:num>
  <w:num w:numId="3" w16cid:durableId="1464688204">
    <w:abstractNumId w:val="5"/>
  </w:num>
  <w:num w:numId="4" w16cid:durableId="596716842">
    <w:abstractNumId w:val="10"/>
  </w:num>
  <w:num w:numId="5" w16cid:durableId="565453341">
    <w:abstractNumId w:val="1"/>
  </w:num>
  <w:num w:numId="6" w16cid:durableId="1755935731">
    <w:abstractNumId w:val="31"/>
  </w:num>
  <w:num w:numId="7" w16cid:durableId="1733190194">
    <w:abstractNumId w:val="47"/>
  </w:num>
  <w:num w:numId="8" w16cid:durableId="1880513918">
    <w:abstractNumId w:val="38"/>
  </w:num>
  <w:num w:numId="9" w16cid:durableId="689645226">
    <w:abstractNumId w:val="19"/>
  </w:num>
  <w:num w:numId="10" w16cid:durableId="1712918895">
    <w:abstractNumId w:val="32"/>
  </w:num>
  <w:num w:numId="11" w16cid:durableId="1910070101">
    <w:abstractNumId w:val="9"/>
  </w:num>
  <w:num w:numId="12" w16cid:durableId="983968847">
    <w:abstractNumId w:val="11"/>
  </w:num>
  <w:num w:numId="13" w16cid:durableId="1435977171">
    <w:abstractNumId w:val="4"/>
  </w:num>
  <w:num w:numId="14" w16cid:durableId="1422604618">
    <w:abstractNumId w:val="20"/>
  </w:num>
  <w:num w:numId="15" w16cid:durableId="1471288543">
    <w:abstractNumId w:val="21"/>
  </w:num>
  <w:num w:numId="16" w16cid:durableId="182787247">
    <w:abstractNumId w:val="53"/>
  </w:num>
  <w:num w:numId="17" w16cid:durableId="1305693046">
    <w:abstractNumId w:val="34"/>
  </w:num>
  <w:num w:numId="18" w16cid:durableId="656762684">
    <w:abstractNumId w:val="41"/>
  </w:num>
  <w:num w:numId="19" w16cid:durableId="1664815086">
    <w:abstractNumId w:val="28"/>
  </w:num>
  <w:num w:numId="20" w16cid:durableId="136439871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814832694">
    <w:abstractNumId w:val="12"/>
  </w:num>
  <w:num w:numId="22" w16cid:durableId="512574584">
    <w:abstractNumId w:val="26"/>
  </w:num>
  <w:num w:numId="23" w16cid:durableId="689768508">
    <w:abstractNumId w:val="48"/>
  </w:num>
  <w:num w:numId="24" w16cid:durableId="601955846">
    <w:abstractNumId w:val="51"/>
  </w:num>
  <w:num w:numId="25" w16cid:durableId="1898780854">
    <w:abstractNumId w:val="7"/>
  </w:num>
  <w:num w:numId="26" w16cid:durableId="397748718">
    <w:abstractNumId w:val="36"/>
  </w:num>
  <w:num w:numId="27" w16cid:durableId="1218979135">
    <w:abstractNumId w:val="39"/>
  </w:num>
  <w:num w:numId="28" w16cid:durableId="1872566752">
    <w:abstractNumId w:val="27"/>
  </w:num>
  <w:num w:numId="29" w16cid:durableId="716323838">
    <w:abstractNumId w:val="33"/>
  </w:num>
  <w:num w:numId="30" w16cid:durableId="599526206">
    <w:abstractNumId w:val="40"/>
  </w:num>
  <w:num w:numId="31" w16cid:durableId="458763396">
    <w:abstractNumId w:val="3"/>
  </w:num>
  <w:num w:numId="32" w16cid:durableId="1211110434">
    <w:abstractNumId w:val="29"/>
  </w:num>
  <w:num w:numId="33" w16cid:durableId="274947990">
    <w:abstractNumId w:val="0"/>
  </w:num>
  <w:num w:numId="34" w16cid:durableId="701125706">
    <w:abstractNumId w:val="14"/>
  </w:num>
  <w:num w:numId="35" w16cid:durableId="75981189">
    <w:abstractNumId w:val="50"/>
  </w:num>
  <w:num w:numId="36" w16cid:durableId="477381697">
    <w:abstractNumId w:val="35"/>
  </w:num>
  <w:num w:numId="37" w16cid:durableId="1342195393">
    <w:abstractNumId w:val="30"/>
  </w:num>
  <w:num w:numId="38" w16cid:durableId="158161353">
    <w:abstractNumId w:val="49"/>
  </w:num>
  <w:num w:numId="39" w16cid:durableId="1671564667">
    <w:abstractNumId w:val="25"/>
  </w:num>
  <w:num w:numId="40" w16cid:durableId="1730490546">
    <w:abstractNumId w:val="43"/>
  </w:num>
  <w:num w:numId="41" w16cid:durableId="1541552803">
    <w:abstractNumId w:val="15"/>
  </w:num>
  <w:num w:numId="42" w16cid:durableId="171377185">
    <w:abstractNumId w:val="16"/>
  </w:num>
  <w:num w:numId="43" w16cid:durableId="1137991962">
    <w:abstractNumId w:val="37"/>
  </w:num>
  <w:num w:numId="44" w16cid:durableId="1063870512">
    <w:abstractNumId w:val="42"/>
  </w:num>
  <w:num w:numId="45" w16cid:durableId="1802727292">
    <w:abstractNumId w:val="45"/>
  </w:num>
  <w:num w:numId="46" w16cid:durableId="1861580202">
    <w:abstractNumId w:val="24"/>
  </w:num>
  <w:num w:numId="47" w16cid:durableId="360665488">
    <w:abstractNumId w:val="13"/>
  </w:num>
  <w:num w:numId="48" w16cid:durableId="1510215111">
    <w:abstractNumId w:val="6"/>
  </w:num>
  <w:num w:numId="49" w16cid:durableId="668797035">
    <w:abstractNumId w:val="18"/>
  </w:num>
  <w:num w:numId="50" w16cid:durableId="1566407998">
    <w:abstractNumId w:val="23"/>
  </w:num>
  <w:num w:numId="51" w16cid:durableId="486436682">
    <w:abstractNumId w:val="22"/>
  </w:num>
  <w:num w:numId="52" w16cid:durableId="1841579594">
    <w:abstractNumId w:val="17"/>
  </w:num>
  <w:num w:numId="53" w16cid:durableId="1784615429">
    <w:abstractNumId w:val="8"/>
  </w:num>
  <w:num w:numId="54" w16cid:durableId="771320950">
    <w:abstractNumId w:val="38"/>
  </w:num>
  <w:num w:numId="55" w16cid:durableId="1014965873">
    <w:abstractNumId w:val="52"/>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removePersonalInformation/>
  <w:removeDateAndTime/>
  <w:activeWritingStyle w:appName="MSWord" w:lang="en-CA" w:vendorID="64" w:dllVersion="0" w:nlCheck="1" w:checkStyle="0"/>
  <w:activeWritingStyle w:appName="MSWord" w:lang="en-GB" w:vendorID="64" w:dllVersion="0" w:nlCheck="1" w:checkStyle="0"/>
  <w:activeWritingStyle w:appName="MSWord" w:lang="en-US" w:vendorID="64" w:dllVersion="0" w:nlCheck="1" w:checkStyle="0"/>
  <w:activeWritingStyle w:appName="MSWord" w:lang="es-ES" w:vendorID="64" w:dllVersion="0" w:nlCheck="1" w:checkStyle="0"/>
  <w:activeWritingStyle w:appName="MSWord" w:lang="fr-BE" w:vendorID="64" w:dllVersion="0" w:nlCheck="1" w:checkStyle="0"/>
  <w:activeWritingStyle w:appName="MSWord" w:lang="fr-FR" w:vendorID="64" w:dllVersion="0" w:nlCheck="1" w:checkStyle="0"/>
  <w:activeWritingStyle w:appName="MSWord" w:lang="fr-CH" w:vendorID="64" w:dllVersion="0"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26F5"/>
    <w:rsid w:val="0000005B"/>
    <w:rsid w:val="000016D7"/>
    <w:rsid w:val="00001A4B"/>
    <w:rsid w:val="00002064"/>
    <w:rsid w:val="00004269"/>
    <w:rsid w:val="00005435"/>
    <w:rsid w:val="0000564B"/>
    <w:rsid w:val="00006811"/>
    <w:rsid w:val="00007756"/>
    <w:rsid w:val="00007E6D"/>
    <w:rsid w:val="00007F08"/>
    <w:rsid w:val="00007F7F"/>
    <w:rsid w:val="00007FC0"/>
    <w:rsid w:val="000103A6"/>
    <w:rsid w:val="00010A31"/>
    <w:rsid w:val="0001126A"/>
    <w:rsid w:val="00011E1A"/>
    <w:rsid w:val="0001214F"/>
    <w:rsid w:val="000131E7"/>
    <w:rsid w:val="0001326B"/>
    <w:rsid w:val="0001351A"/>
    <w:rsid w:val="00013F98"/>
    <w:rsid w:val="00014289"/>
    <w:rsid w:val="000146FD"/>
    <w:rsid w:val="000152ED"/>
    <w:rsid w:val="00016171"/>
    <w:rsid w:val="0001644B"/>
    <w:rsid w:val="00016AA0"/>
    <w:rsid w:val="00016B6D"/>
    <w:rsid w:val="00017439"/>
    <w:rsid w:val="0001759B"/>
    <w:rsid w:val="000178C9"/>
    <w:rsid w:val="00017D2F"/>
    <w:rsid w:val="000216C7"/>
    <w:rsid w:val="00022364"/>
    <w:rsid w:val="0002243C"/>
    <w:rsid w:val="00022CC5"/>
    <w:rsid w:val="00022DB5"/>
    <w:rsid w:val="0002376A"/>
    <w:rsid w:val="00023CDA"/>
    <w:rsid w:val="00023D05"/>
    <w:rsid w:val="00024068"/>
    <w:rsid w:val="00024360"/>
    <w:rsid w:val="0002481C"/>
    <w:rsid w:val="00025E97"/>
    <w:rsid w:val="0002619C"/>
    <w:rsid w:val="0002646F"/>
    <w:rsid w:val="0002719D"/>
    <w:rsid w:val="00027B18"/>
    <w:rsid w:val="00030B52"/>
    <w:rsid w:val="00031099"/>
    <w:rsid w:val="00032452"/>
    <w:rsid w:val="000327BF"/>
    <w:rsid w:val="00032C44"/>
    <w:rsid w:val="00032D4D"/>
    <w:rsid w:val="00033734"/>
    <w:rsid w:val="00034534"/>
    <w:rsid w:val="000349A6"/>
    <w:rsid w:val="00034D50"/>
    <w:rsid w:val="00034FA4"/>
    <w:rsid w:val="0003724B"/>
    <w:rsid w:val="000403D1"/>
    <w:rsid w:val="000406CD"/>
    <w:rsid w:val="00040761"/>
    <w:rsid w:val="00041E0A"/>
    <w:rsid w:val="00041E28"/>
    <w:rsid w:val="00041FA8"/>
    <w:rsid w:val="00042290"/>
    <w:rsid w:val="00042804"/>
    <w:rsid w:val="00043420"/>
    <w:rsid w:val="0004376C"/>
    <w:rsid w:val="000437FE"/>
    <w:rsid w:val="0004393D"/>
    <w:rsid w:val="00043E42"/>
    <w:rsid w:val="0004422E"/>
    <w:rsid w:val="000449AA"/>
    <w:rsid w:val="000450E4"/>
    <w:rsid w:val="00045CE7"/>
    <w:rsid w:val="000460ED"/>
    <w:rsid w:val="00046284"/>
    <w:rsid w:val="000467C3"/>
    <w:rsid w:val="00046AD0"/>
    <w:rsid w:val="00050054"/>
    <w:rsid w:val="00050F6B"/>
    <w:rsid w:val="00051013"/>
    <w:rsid w:val="00051039"/>
    <w:rsid w:val="000511B1"/>
    <w:rsid w:val="000511E2"/>
    <w:rsid w:val="0005127A"/>
    <w:rsid w:val="0005167F"/>
    <w:rsid w:val="00051B4E"/>
    <w:rsid w:val="00052785"/>
    <w:rsid w:val="00052D03"/>
    <w:rsid w:val="0005316C"/>
    <w:rsid w:val="00053779"/>
    <w:rsid w:val="00056520"/>
    <w:rsid w:val="0005662A"/>
    <w:rsid w:val="00056BE2"/>
    <w:rsid w:val="00057E63"/>
    <w:rsid w:val="00061197"/>
    <w:rsid w:val="00061455"/>
    <w:rsid w:val="000639E6"/>
    <w:rsid w:val="00063B9A"/>
    <w:rsid w:val="00063D89"/>
    <w:rsid w:val="00064373"/>
    <w:rsid w:val="000654F9"/>
    <w:rsid w:val="0006563F"/>
    <w:rsid w:val="00065E7F"/>
    <w:rsid w:val="0006722B"/>
    <w:rsid w:val="0007143E"/>
    <w:rsid w:val="000717A5"/>
    <w:rsid w:val="00071AEF"/>
    <w:rsid w:val="00071B5F"/>
    <w:rsid w:val="00072C8C"/>
    <w:rsid w:val="00072E53"/>
    <w:rsid w:val="000731CD"/>
    <w:rsid w:val="0007360D"/>
    <w:rsid w:val="0007392B"/>
    <w:rsid w:val="00073E70"/>
    <w:rsid w:val="000740C1"/>
    <w:rsid w:val="00074601"/>
    <w:rsid w:val="00074663"/>
    <w:rsid w:val="00075185"/>
    <w:rsid w:val="00075DBA"/>
    <w:rsid w:val="0007625A"/>
    <w:rsid w:val="000762CB"/>
    <w:rsid w:val="000767C7"/>
    <w:rsid w:val="000771B0"/>
    <w:rsid w:val="00077CF1"/>
    <w:rsid w:val="00081029"/>
    <w:rsid w:val="000810C7"/>
    <w:rsid w:val="00081A66"/>
    <w:rsid w:val="00083570"/>
    <w:rsid w:val="00083615"/>
    <w:rsid w:val="0008395E"/>
    <w:rsid w:val="00083AEB"/>
    <w:rsid w:val="00083C0F"/>
    <w:rsid w:val="00083E61"/>
    <w:rsid w:val="000849D3"/>
    <w:rsid w:val="000863EC"/>
    <w:rsid w:val="00087296"/>
    <w:rsid w:val="00087632"/>
    <w:rsid w:val="000876EB"/>
    <w:rsid w:val="00087BD9"/>
    <w:rsid w:val="00087F88"/>
    <w:rsid w:val="000904B6"/>
    <w:rsid w:val="00091419"/>
    <w:rsid w:val="000917B3"/>
    <w:rsid w:val="00092615"/>
    <w:rsid w:val="00092774"/>
    <w:rsid w:val="000931C0"/>
    <w:rsid w:val="00094439"/>
    <w:rsid w:val="00094493"/>
    <w:rsid w:val="000949A8"/>
    <w:rsid w:val="000949CC"/>
    <w:rsid w:val="000953A6"/>
    <w:rsid w:val="00095550"/>
    <w:rsid w:val="000958B4"/>
    <w:rsid w:val="00095B5A"/>
    <w:rsid w:val="00095EC1"/>
    <w:rsid w:val="00095F92"/>
    <w:rsid w:val="00096AF6"/>
    <w:rsid w:val="00096C55"/>
    <w:rsid w:val="00096CB9"/>
    <w:rsid w:val="000975F5"/>
    <w:rsid w:val="0009780D"/>
    <w:rsid w:val="000A06F3"/>
    <w:rsid w:val="000A0B0C"/>
    <w:rsid w:val="000A0B21"/>
    <w:rsid w:val="000A1A43"/>
    <w:rsid w:val="000A1DFE"/>
    <w:rsid w:val="000A3E84"/>
    <w:rsid w:val="000A40CA"/>
    <w:rsid w:val="000A45A3"/>
    <w:rsid w:val="000A55FE"/>
    <w:rsid w:val="000A6367"/>
    <w:rsid w:val="000A658F"/>
    <w:rsid w:val="000A689D"/>
    <w:rsid w:val="000A6CD4"/>
    <w:rsid w:val="000B005B"/>
    <w:rsid w:val="000B03A0"/>
    <w:rsid w:val="000B05E2"/>
    <w:rsid w:val="000B072E"/>
    <w:rsid w:val="000B08A6"/>
    <w:rsid w:val="000B0E9F"/>
    <w:rsid w:val="000B0EA8"/>
    <w:rsid w:val="000B1331"/>
    <w:rsid w:val="000B1516"/>
    <w:rsid w:val="000B175B"/>
    <w:rsid w:val="000B1BCE"/>
    <w:rsid w:val="000B2067"/>
    <w:rsid w:val="000B207F"/>
    <w:rsid w:val="000B2851"/>
    <w:rsid w:val="000B2CAF"/>
    <w:rsid w:val="000B3A0F"/>
    <w:rsid w:val="000B3C9A"/>
    <w:rsid w:val="000B4A3B"/>
    <w:rsid w:val="000B4FD7"/>
    <w:rsid w:val="000B5016"/>
    <w:rsid w:val="000B548B"/>
    <w:rsid w:val="000B5E72"/>
    <w:rsid w:val="000B6810"/>
    <w:rsid w:val="000B6E20"/>
    <w:rsid w:val="000C0A7D"/>
    <w:rsid w:val="000C0E05"/>
    <w:rsid w:val="000C11F0"/>
    <w:rsid w:val="000C2748"/>
    <w:rsid w:val="000C2B34"/>
    <w:rsid w:val="000C3FE1"/>
    <w:rsid w:val="000C409E"/>
    <w:rsid w:val="000C461F"/>
    <w:rsid w:val="000C5470"/>
    <w:rsid w:val="000C59D8"/>
    <w:rsid w:val="000C5E1D"/>
    <w:rsid w:val="000C5F0A"/>
    <w:rsid w:val="000C6F52"/>
    <w:rsid w:val="000C7987"/>
    <w:rsid w:val="000C7C69"/>
    <w:rsid w:val="000C7F3C"/>
    <w:rsid w:val="000D0AB8"/>
    <w:rsid w:val="000D0C85"/>
    <w:rsid w:val="000D1203"/>
    <w:rsid w:val="000D1851"/>
    <w:rsid w:val="000D1913"/>
    <w:rsid w:val="000D1CC7"/>
    <w:rsid w:val="000D2CD0"/>
    <w:rsid w:val="000D3837"/>
    <w:rsid w:val="000D4E7D"/>
    <w:rsid w:val="000D56E6"/>
    <w:rsid w:val="000D6ABB"/>
    <w:rsid w:val="000D6C16"/>
    <w:rsid w:val="000D729F"/>
    <w:rsid w:val="000E0274"/>
    <w:rsid w:val="000E0415"/>
    <w:rsid w:val="000E041F"/>
    <w:rsid w:val="000E13EC"/>
    <w:rsid w:val="000E159C"/>
    <w:rsid w:val="000E15AD"/>
    <w:rsid w:val="000E2622"/>
    <w:rsid w:val="000E2701"/>
    <w:rsid w:val="000E2ADE"/>
    <w:rsid w:val="000E2B4B"/>
    <w:rsid w:val="000E2DEE"/>
    <w:rsid w:val="000E2E56"/>
    <w:rsid w:val="000E38C9"/>
    <w:rsid w:val="000E3B8D"/>
    <w:rsid w:val="000E4DEE"/>
    <w:rsid w:val="000E5119"/>
    <w:rsid w:val="000E5DC9"/>
    <w:rsid w:val="000E5E03"/>
    <w:rsid w:val="000E61FF"/>
    <w:rsid w:val="000E71B9"/>
    <w:rsid w:val="000F16CD"/>
    <w:rsid w:val="000F1B66"/>
    <w:rsid w:val="000F25A3"/>
    <w:rsid w:val="000F2789"/>
    <w:rsid w:val="000F2794"/>
    <w:rsid w:val="000F29A5"/>
    <w:rsid w:val="000F2A97"/>
    <w:rsid w:val="000F2AF4"/>
    <w:rsid w:val="000F2E67"/>
    <w:rsid w:val="000F401A"/>
    <w:rsid w:val="000F4331"/>
    <w:rsid w:val="000F4CCE"/>
    <w:rsid w:val="000F5049"/>
    <w:rsid w:val="000F52AC"/>
    <w:rsid w:val="000F5C36"/>
    <w:rsid w:val="000F600B"/>
    <w:rsid w:val="000F74B2"/>
    <w:rsid w:val="0010086E"/>
    <w:rsid w:val="00101501"/>
    <w:rsid w:val="001016E1"/>
    <w:rsid w:val="0010356B"/>
    <w:rsid w:val="00104CED"/>
    <w:rsid w:val="00105235"/>
    <w:rsid w:val="0010552B"/>
    <w:rsid w:val="00105AF8"/>
    <w:rsid w:val="00107AD8"/>
    <w:rsid w:val="001104E6"/>
    <w:rsid w:val="001109F8"/>
    <w:rsid w:val="0011102B"/>
    <w:rsid w:val="00111E44"/>
    <w:rsid w:val="001122AD"/>
    <w:rsid w:val="00112680"/>
    <w:rsid w:val="00112B54"/>
    <w:rsid w:val="00112F9F"/>
    <w:rsid w:val="00113362"/>
    <w:rsid w:val="00113879"/>
    <w:rsid w:val="00113A32"/>
    <w:rsid w:val="001149D6"/>
    <w:rsid w:val="00114F49"/>
    <w:rsid w:val="001160C7"/>
    <w:rsid w:val="0011686D"/>
    <w:rsid w:val="00117297"/>
    <w:rsid w:val="001215A6"/>
    <w:rsid w:val="00121A72"/>
    <w:rsid w:val="0012276A"/>
    <w:rsid w:val="00123357"/>
    <w:rsid w:val="00123814"/>
    <w:rsid w:val="00123D79"/>
    <w:rsid w:val="00123FB9"/>
    <w:rsid w:val="0012499B"/>
    <w:rsid w:val="00124C8D"/>
    <w:rsid w:val="00124FAF"/>
    <w:rsid w:val="001271A0"/>
    <w:rsid w:val="0012787F"/>
    <w:rsid w:val="00127A7C"/>
    <w:rsid w:val="00132058"/>
    <w:rsid w:val="001320A4"/>
    <w:rsid w:val="001321F7"/>
    <w:rsid w:val="00132537"/>
    <w:rsid w:val="00133670"/>
    <w:rsid w:val="00133E50"/>
    <w:rsid w:val="001344C5"/>
    <w:rsid w:val="00134D55"/>
    <w:rsid w:val="00134FF7"/>
    <w:rsid w:val="001358B8"/>
    <w:rsid w:val="00135DDE"/>
    <w:rsid w:val="00136B55"/>
    <w:rsid w:val="001371DE"/>
    <w:rsid w:val="001372BC"/>
    <w:rsid w:val="001377F6"/>
    <w:rsid w:val="00137E97"/>
    <w:rsid w:val="001407B7"/>
    <w:rsid w:val="00140CC6"/>
    <w:rsid w:val="001413A7"/>
    <w:rsid w:val="001417B1"/>
    <w:rsid w:val="0014224B"/>
    <w:rsid w:val="00142FED"/>
    <w:rsid w:val="001437D0"/>
    <w:rsid w:val="001439E1"/>
    <w:rsid w:val="00144930"/>
    <w:rsid w:val="00144CA1"/>
    <w:rsid w:val="00145733"/>
    <w:rsid w:val="001460F3"/>
    <w:rsid w:val="001461E9"/>
    <w:rsid w:val="00146A31"/>
    <w:rsid w:val="00146D32"/>
    <w:rsid w:val="001509BA"/>
    <w:rsid w:val="00150A93"/>
    <w:rsid w:val="00151E44"/>
    <w:rsid w:val="00152C4F"/>
    <w:rsid w:val="00152C5D"/>
    <w:rsid w:val="00153C8B"/>
    <w:rsid w:val="00153D7C"/>
    <w:rsid w:val="00154362"/>
    <w:rsid w:val="00156606"/>
    <w:rsid w:val="0015768F"/>
    <w:rsid w:val="001602A9"/>
    <w:rsid w:val="001604BB"/>
    <w:rsid w:val="00160A29"/>
    <w:rsid w:val="00160A96"/>
    <w:rsid w:val="001611F8"/>
    <w:rsid w:val="0016286E"/>
    <w:rsid w:val="00163417"/>
    <w:rsid w:val="0016419A"/>
    <w:rsid w:val="001657DB"/>
    <w:rsid w:val="00165E9F"/>
    <w:rsid w:val="00166338"/>
    <w:rsid w:val="00166352"/>
    <w:rsid w:val="00166445"/>
    <w:rsid w:val="00166D11"/>
    <w:rsid w:val="00167316"/>
    <w:rsid w:val="00167924"/>
    <w:rsid w:val="00170029"/>
    <w:rsid w:val="001700A8"/>
    <w:rsid w:val="00170C85"/>
    <w:rsid w:val="00171D46"/>
    <w:rsid w:val="0017209D"/>
    <w:rsid w:val="001725CF"/>
    <w:rsid w:val="00173EFE"/>
    <w:rsid w:val="00174076"/>
    <w:rsid w:val="00176A07"/>
    <w:rsid w:val="00177CFE"/>
    <w:rsid w:val="0018069E"/>
    <w:rsid w:val="00180998"/>
    <w:rsid w:val="0018145D"/>
    <w:rsid w:val="00181D7F"/>
    <w:rsid w:val="001830F5"/>
    <w:rsid w:val="00183215"/>
    <w:rsid w:val="0018336D"/>
    <w:rsid w:val="00184696"/>
    <w:rsid w:val="00184760"/>
    <w:rsid w:val="00184F3F"/>
    <w:rsid w:val="00184FAF"/>
    <w:rsid w:val="001855B2"/>
    <w:rsid w:val="001855D4"/>
    <w:rsid w:val="0018580F"/>
    <w:rsid w:val="0018625F"/>
    <w:rsid w:val="00186428"/>
    <w:rsid w:val="00186DBE"/>
    <w:rsid w:val="0018750B"/>
    <w:rsid w:val="00187B57"/>
    <w:rsid w:val="001901ED"/>
    <w:rsid w:val="00190DD4"/>
    <w:rsid w:val="00191269"/>
    <w:rsid w:val="00191B79"/>
    <w:rsid w:val="0019252E"/>
    <w:rsid w:val="0019268E"/>
    <w:rsid w:val="00192F00"/>
    <w:rsid w:val="00193F24"/>
    <w:rsid w:val="00195799"/>
    <w:rsid w:val="0019666D"/>
    <w:rsid w:val="0019704C"/>
    <w:rsid w:val="00197345"/>
    <w:rsid w:val="001A0299"/>
    <w:rsid w:val="001A08BD"/>
    <w:rsid w:val="001A3C72"/>
    <w:rsid w:val="001A4D74"/>
    <w:rsid w:val="001A4E3E"/>
    <w:rsid w:val="001A5106"/>
    <w:rsid w:val="001A6633"/>
    <w:rsid w:val="001A675B"/>
    <w:rsid w:val="001A6C82"/>
    <w:rsid w:val="001B047C"/>
    <w:rsid w:val="001B0BBD"/>
    <w:rsid w:val="001B16E9"/>
    <w:rsid w:val="001B377D"/>
    <w:rsid w:val="001B386D"/>
    <w:rsid w:val="001B4B04"/>
    <w:rsid w:val="001B4BF4"/>
    <w:rsid w:val="001B50E2"/>
    <w:rsid w:val="001B5430"/>
    <w:rsid w:val="001B591F"/>
    <w:rsid w:val="001B66D7"/>
    <w:rsid w:val="001B68A6"/>
    <w:rsid w:val="001B6D20"/>
    <w:rsid w:val="001B7151"/>
    <w:rsid w:val="001B78DB"/>
    <w:rsid w:val="001C075D"/>
    <w:rsid w:val="001C0A9B"/>
    <w:rsid w:val="001C160D"/>
    <w:rsid w:val="001C242D"/>
    <w:rsid w:val="001C2447"/>
    <w:rsid w:val="001C2C73"/>
    <w:rsid w:val="001C2D1D"/>
    <w:rsid w:val="001C3155"/>
    <w:rsid w:val="001C35B0"/>
    <w:rsid w:val="001C3B11"/>
    <w:rsid w:val="001C4F64"/>
    <w:rsid w:val="001C5085"/>
    <w:rsid w:val="001C51FC"/>
    <w:rsid w:val="001C5C85"/>
    <w:rsid w:val="001C5F5D"/>
    <w:rsid w:val="001C6663"/>
    <w:rsid w:val="001C6973"/>
    <w:rsid w:val="001C69A1"/>
    <w:rsid w:val="001C7145"/>
    <w:rsid w:val="001C71FE"/>
    <w:rsid w:val="001C74CB"/>
    <w:rsid w:val="001C7895"/>
    <w:rsid w:val="001C7CBA"/>
    <w:rsid w:val="001D0264"/>
    <w:rsid w:val="001D0E71"/>
    <w:rsid w:val="001D0F0A"/>
    <w:rsid w:val="001D127A"/>
    <w:rsid w:val="001D1F12"/>
    <w:rsid w:val="001D26DF"/>
    <w:rsid w:val="001D2755"/>
    <w:rsid w:val="001D2CC9"/>
    <w:rsid w:val="001D4112"/>
    <w:rsid w:val="001D5550"/>
    <w:rsid w:val="001D5613"/>
    <w:rsid w:val="001D5E46"/>
    <w:rsid w:val="001D65E3"/>
    <w:rsid w:val="001D78E3"/>
    <w:rsid w:val="001E1A6D"/>
    <w:rsid w:val="001E2790"/>
    <w:rsid w:val="001E27EA"/>
    <w:rsid w:val="001E2A59"/>
    <w:rsid w:val="001E3545"/>
    <w:rsid w:val="001E3E56"/>
    <w:rsid w:val="001E5875"/>
    <w:rsid w:val="001E5A60"/>
    <w:rsid w:val="001E61E3"/>
    <w:rsid w:val="001E676A"/>
    <w:rsid w:val="001E6FFE"/>
    <w:rsid w:val="001E70C0"/>
    <w:rsid w:val="001E74C4"/>
    <w:rsid w:val="001F0169"/>
    <w:rsid w:val="001F072C"/>
    <w:rsid w:val="001F0ACD"/>
    <w:rsid w:val="001F1310"/>
    <w:rsid w:val="001F1A80"/>
    <w:rsid w:val="001F2434"/>
    <w:rsid w:val="001F2D76"/>
    <w:rsid w:val="001F3B64"/>
    <w:rsid w:val="001F3CED"/>
    <w:rsid w:val="001F3F8C"/>
    <w:rsid w:val="001F4656"/>
    <w:rsid w:val="001F4D7A"/>
    <w:rsid w:val="001F7BB7"/>
    <w:rsid w:val="0020039D"/>
    <w:rsid w:val="002024DD"/>
    <w:rsid w:val="00202DDF"/>
    <w:rsid w:val="00202DE9"/>
    <w:rsid w:val="00203269"/>
    <w:rsid w:val="0020462D"/>
    <w:rsid w:val="00205049"/>
    <w:rsid w:val="00205C2E"/>
    <w:rsid w:val="0020648F"/>
    <w:rsid w:val="00206EFE"/>
    <w:rsid w:val="0020771D"/>
    <w:rsid w:val="00207A8B"/>
    <w:rsid w:val="0021039D"/>
    <w:rsid w:val="0021124A"/>
    <w:rsid w:val="00211A75"/>
    <w:rsid w:val="00211E0B"/>
    <w:rsid w:val="00211E72"/>
    <w:rsid w:val="0021204F"/>
    <w:rsid w:val="00212064"/>
    <w:rsid w:val="0021219E"/>
    <w:rsid w:val="002124D1"/>
    <w:rsid w:val="00212C66"/>
    <w:rsid w:val="0021353A"/>
    <w:rsid w:val="00213A1B"/>
    <w:rsid w:val="00213AC4"/>
    <w:rsid w:val="00213D5B"/>
    <w:rsid w:val="00214047"/>
    <w:rsid w:val="00214385"/>
    <w:rsid w:val="002146F1"/>
    <w:rsid w:val="00214E84"/>
    <w:rsid w:val="00214F00"/>
    <w:rsid w:val="0021547C"/>
    <w:rsid w:val="00216C21"/>
    <w:rsid w:val="00217803"/>
    <w:rsid w:val="0021796E"/>
    <w:rsid w:val="00220066"/>
    <w:rsid w:val="0022130F"/>
    <w:rsid w:val="00221544"/>
    <w:rsid w:val="0022158F"/>
    <w:rsid w:val="00221C14"/>
    <w:rsid w:val="00221DCA"/>
    <w:rsid w:val="00222959"/>
    <w:rsid w:val="00223CF7"/>
    <w:rsid w:val="00225319"/>
    <w:rsid w:val="00225CD3"/>
    <w:rsid w:val="002268A5"/>
    <w:rsid w:val="00226D79"/>
    <w:rsid w:val="00227B45"/>
    <w:rsid w:val="0023017E"/>
    <w:rsid w:val="00230355"/>
    <w:rsid w:val="00230FA9"/>
    <w:rsid w:val="00231B61"/>
    <w:rsid w:val="00232234"/>
    <w:rsid w:val="002324BF"/>
    <w:rsid w:val="002337E4"/>
    <w:rsid w:val="0023381A"/>
    <w:rsid w:val="00233A78"/>
    <w:rsid w:val="00233DD3"/>
    <w:rsid w:val="00233F41"/>
    <w:rsid w:val="002342FE"/>
    <w:rsid w:val="002354FB"/>
    <w:rsid w:val="00235C1B"/>
    <w:rsid w:val="002361E8"/>
    <w:rsid w:val="0023626A"/>
    <w:rsid w:val="00237456"/>
    <w:rsid w:val="00237785"/>
    <w:rsid w:val="00240271"/>
    <w:rsid w:val="002408CF"/>
    <w:rsid w:val="00240A60"/>
    <w:rsid w:val="00240F97"/>
    <w:rsid w:val="002410DD"/>
    <w:rsid w:val="0024122A"/>
    <w:rsid w:val="00241466"/>
    <w:rsid w:val="00242B85"/>
    <w:rsid w:val="00243C87"/>
    <w:rsid w:val="00243F3E"/>
    <w:rsid w:val="002442C3"/>
    <w:rsid w:val="0024534B"/>
    <w:rsid w:val="00245539"/>
    <w:rsid w:val="00245909"/>
    <w:rsid w:val="00246AB1"/>
    <w:rsid w:val="00246D06"/>
    <w:rsid w:val="002471B0"/>
    <w:rsid w:val="002476A7"/>
    <w:rsid w:val="00251B92"/>
    <w:rsid w:val="002539CB"/>
    <w:rsid w:val="00253D58"/>
    <w:rsid w:val="00253D85"/>
    <w:rsid w:val="00253EF1"/>
    <w:rsid w:val="00254844"/>
    <w:rsid w:val="002557CC"/>
    <w:rsid w:val="0025605C"/>
    <w:rsid w:val="002568C4"/>
    <w:rsid w:val="00260BF1"/>
    <w:rsid w:val="002625E4"/>
    <w:rsid w:val="0026424A"/>
    <w:rsid w:val="00264464"/>
    <w:rsid w:val="00264523"/>
    <w:rsid w:val="00265EAD"/>
    <w:rsid w:val="0026621E"/>
    <w:rsid w:val="002663F1"/>
    <w:rsid w:val="00267437"/>
    <w:rsid w:val="00267A3E"/>
    <w:rsid w:val="00267DD2"/>
    <w:rsid w:val="00270C62"/>
    <w:rsid w:val="00270E71"/>
    <w:rsid w:val="002714F8"/>
    <w:rsid w:val="002717AA"/>
    <w:rsid w:val="0027243A"/>
    <w:rsid w:val="00272B2F"/>
    <w:rsid w:val="0027349F"/>
    <w:rsid w:val="00273DF6"/>
    <w:rsid w:val="00274235"/>
    <w:rsid w:val="00274BF3"/>
    <w:rsid w:val="00276B72"/>
    <w:rsid w:val="0027725F"/>
    <w:rsid w:val="0027756D"/>
    <w:rsid w:val="002779E5"/>
    <w:rsid w:val="00280916"/>
    <w:rsid w:val="00280937"/>
    <w:rsid w:val="00280B73"/>
    <w:rsid w:val="002817CE"/>
    <w:rsid w:val="00283233"/>
    <w:rsid w:val="002837DF"/>
    <w:rsid w:val="00286734"/>
    <w:rsid w:val="0028787C"/>
    <w:rsid w:val="00287E81"/>
    <w:rsid w:val="0029046C"/>
    <w:rsid w:val="00291962"/>
    <w:rsid w:val="002932FE"/>
    <w:rsid w:val="00293A07"/>
    <w:rsid w:val="00293E21"/>
    <w:rsid w:val="00294086"/>
    <w:rsid w:val="0029424B"/>
    <w:rsid w:val="002947B9"/>
    <w:rsid w:val="00294B6B"/>
    <w:rsid w:val="0029526F"/>
    <w:rsid w:val="00296E9F"/>
    <w:rsid w:val="002976ED"/>
    <w:rsid w:val="0029780F"/>
    <w:rsid w:val="002A1567"/>
    <w:rsid w:val="002A203D"/>
    <w:rsid w:val="002A3174"/>
    <w:rsid w:val="002A35A2"/>
    <w:rsid w:val="002A4867"/>
    <w:rsid w:val="002A4AB5"/>
    <w:rsid w:val="002A5D09"/>
    <w:rsid w:val="002A6E03"/>
    <w:rsid w:val="002A6E64"/>
    <w:rsid w:val="002A7BAB"/>
    <w:rsid w:val="002A7E4B"/>
    <w:rsid w:val="002B138C"/>
    <w:rsid w:val="002B3341"/>
    <w:rsid w:val="002B5D33"/>
    <w:rsid w:val="002B5D86"/>
    <w:rsid w:val="002B5FF7"/>
    <w:rsid w:val="002B68BB"/>
    <w:rsid w:val="002B708F"/>
    <w:rsid w:val="002C02AA"/>
    <w:rsid w:val="002C0EFA"/>
    <w:rsid w:val="002C0F7A"/>
    <w:rsid w:val="002C11D6"/>
    <w:rsid w:val="002C17D1"/>
    <w:rsid w:val="002C21F0"/>
    <w:rsid w:val="002C22C9"/>
    <w:rsid w:val="002C2390"/>
    <w:rsid w:val="002C2651"/>
    <w:rsid w:val="002C265D"/>
    <w:rsid w:val="002C30EB"/>
    <w:rsid w:val="002C34B2"/>
    <w:rsid w:val="002C4261"/>
    <w:rsid w:val="002C461E"/>
    <w:rsid w:val="002C4B11"/>
    <w:rsid w:val="002C74A3"/>
    <w:rsid w:val="002C7595"/>
    <w:rsid w:val="002C7874"/>
    <w:rsid w:val="002C7890"/>
    <w:rsid w:val="002D0000"/>
    <w:rsid w:val="002D03E8"/>
    <w:rsid w:val="002D06F4"/>
    <w:rsid w:val="002D1150"/>
    <w:rsid w:val="002D1B16"/>
    <w:rsid w:val="002D2219"/>
    <w:rsid w:val="002D26A4"/>
    <w:rsid w:val="002D296F"/>
    <w:rsid w:val="002D2B7B"/>
    <w:rsid w:val="002D388B"/>
    <w:rsid w:val="002D3C51"/>
    <w:rsid w:val="002D4415"/>
    <w:rsid w:val="002D4E8E"/>
    <w:rsid w:val="002D56E6"/>
    <w:rsid w:val="002D5A7C"/>
    <w:rsid w:val="002D7380"/>
    <w:rsid w:val="002E0146"/>
    <w:rsid w:val="002E05BB"/>
    <w:rsid w:val="002E0827"/>
    <w:rsid w:val="002E142B"/>
    <w:rsid w:val="002E21AE"/>
    <w:rsid w:val="002E4967"/>
    <w:rsid w:val="002E60DE"/>
    <w:rsid w:val="002E66F5"/>
    <w:rsid w:val="002E68E3"/>
    <w:rsid w:val="002E6A4B"/>
    <w:rsid w:val="002E6A8B"/>
    <w:rsid w:val="002E6CB8"/>
    <w:rsid w:val="002E784F"/>
    <w:rsid w:val="002F0243"/>
    <w:rsid w:val="002F0580"/>
    <w:rsid w:val="002F0A61"/>
    <w:rsid w:val="002F3CE2"/>
    <w:rsid w:val="002F4192"/>
    <w:rsid w:val="002F42BF"/>
    <w:rsid w:val="002F450E"/>
    <w:rsid w:val="002F6C3B"/>
    <w:rsid w:val="002F6C51"/>
    <w:rsid w:val="002F7735"/>
    <w:rsid w:val="003013CD"/>
    <w:rsid w:val="00301724"/>
    <w:rsid w:val="00303194"/>
    <w:rsid w:val="003044EE"/>
    <w:rsid w:val="00304915"/>
    <w:rsid w:val="00304CA0"/>
    <w:rsid w:val="003051D2"/>
    <w:rsid w:val="00305DF0"/>
    <w:rsid w:val="0031022B"/>
    <w:rsid w:val="00310284"/>
    <w:rsid w:val="003107FA"/>
    <w:rsid w:val="00310ABB"/>
    <w:rsid w:val="00310DC8"/>
    <w:rsid w:val="00311402"/>
    <w:rsid w:val="00311A60"/>
    <w:rsid w:val="0031204C"/>
    <w:rsid w:val="00312326"/>
    <w:rsid w:val="0031392A"/>
    <w:rsid w:val="0031460B"/>
    <w:rsid w:val="00314C97"/>
    <w:rsid w:val="003155A2"/>
    <w:rsid w:val="00315904"/>
    <w:rsid w:val="00315EF3"/>
    <w:rsid w:val="0031640B"/>
    <w:rsid w:val="0031728E"/>
    <w:rsid w:val="00320076"/>
    <w:rsid w:val="003203E5"/>
    <w:rsid w:val="003207FE"/>
    <w:rsid w:val="00320C84"/>
    <w:rsid w:val="003212A6"/>
    <w:rsid w:val="003216B2"/>
    <w:rsid w:val="00321717"/>
    <w:rsid w:val="003221EC"/>
    <w:rsid w:val="003229D8"/>
    <w:rsid w:val="00323BF5"/>
    <w:rsid w:val="0032415D"/>
    <w:rsid w:val="00325222"/>
    <w:rsid w:val="00325876"/>
    <w:rsid w:val="003261FF"/>
    <w:rsid w:val="0032635A"/>
    <w:rsid w:val="00326E13"/>
    <w:rsid w:val="003278F4"/>
    <w:rsid w:val="00327A82"/>
    <w:rsid w:val="0033131C"/>
    <w:rsid w:val="003314D1"/>
    <w:rsid w:val="00331AF3"/>
    <w:rsid w:val="00331E3D"/>
    <w:rsid w:val="0033320D"/>
    <w:rsid w:val="00333533"/>
    <w:rsid w:val="00333AC2"/>
    <w:rsid w:val="00335A2F"/>
    <w:rsid w:val="00337765"/>
    <w:rsid w:val="00341937"/>
    <w:rsid w:val="0034228C"/>
    <w:rsid w:val="003424FD"/>
    <w:rsid w:val="00342672"/>
    <w:rsid w:val="0034275C"/>
    <w:rsid w:val="00342B1D"/>
    <w:rsid w:val="00344061"/>
    <w:rsid w:val="00344170"/>
    <w:rsid w:val="00344FFB"/>
    <w:rsid w:val="0034523B"/>
    <w:rsid w:val="00345896"/>
    <w:rsid w:val="00345C16"/>
    <w:rsid w:val="00345F67"/>
    <w:rsid w:val="00346E6D"/>
    <w:rsid w:val="00350843"/>
    <w:rsid w:val="00351079"/>
    <w:rsid w:val="00351202"/>
    <w:rsid w:val="003516D0"/>
    <w:rsid w:val="0035175E"/>
    <w:rsid w:val="00351EC3"/>
    <w:rsid w:val="0035200D"/>
    <w:rsid w:val="0035276F"/>
    <w:rsid w:val="00352A82"/>
    <w:rsid w:val="00352AD2"/>
    <w:rsid w:val="00352BE5"/>
    <w:rsid w:val="00352F1D"/>
    <w:rsid w:val="00353B0F"/>
    <w:rsid w:val="0035437E"/>
    <w:rsid w:val="00354D62"/>
    <w:rsid w:val="00356CD5"/>
    <w:rsid w:val="00356EC7"/>
    <w:rsid w:val="00361BF4"/>
    <w:rsid w:val="00362DBB"/>
    <w:rsid w:val="00363B04"/>
    <w:rsid w:val="0036590A"/>
    <w:rsid w:val="003705CE"/>
    <w:rsid w:val="0037067E"/>
    <w:rsid w:val="003708E5"/>
    <w:rsid w:val="00370DB9"/>
    <w:rsid w:val="00370F3D"/>
    <w:rsid w:val="00371136"/>
    <w:rsid w:val="00371249"/>
    <w:rsid w:val="003714D1"/>
    <w:rsid w:val="003717E2"/>
    <w:rsid w:val="00371949"/>
    <w:rsid w:val="003724EF"/>
    <w:rsid w:val="0037346F"/>
    <w:rsid w:val="00373AF1"/>
    <w:rsid w:val="00373D5E"/>
    <w:rsid w:val="00374631"/>
    <w:rsid w:val="003747D1"/>
    <w:rsid w:val="00374AA7"/>
    <w:rsid w:val="00375B85"/>
    <w:rsid w:val="0037601C"/>
    <w:rsid w:val="0037682D"/>
    <w:rsid w:val="00376A63"/>
    <w:rsid w:val="003771FA"/>
    <w:rsid w:val="003772E8"/>
    <w:rsid w:val="00377662"/>
    <w:rsid w:val="00380551"/>
    <w:rsid w:val="00380745"/>
    <w:rsid w:val="00380B7B"/>
    <w:rsid w:val="003816CC"/>
    <w:rsid w:val="00381E96"/>
    <w:rsid w:val="00382364"/>
    <w:rsid w:val="003839F5"/>
    <w:rsid w:val="003841ED"/>
    <w:rsid w:val="00384D7B"/>
    <w:rsid w:val="0038570A"/>
    <w:rsid w:val="00386584"/>
    <w:rsid w:val="00386905"/>
    <w:rsid w:val="003900BF"/>
    <w:rsid w:val="00390931"/>
    <w:rsid w:val="0039178F"/>
    <w:rsid w:val="00391D4A"/>
    <w:rsid w:val="00392393"/>
    <w:rsid w:val="0039277A"/>
    <w:rsid w:val="00392943"/>
    <w:rsid w:val="00393464"/>
    <w:rsid w:val="00393F35"/>
    <w:rsid w:val="00393F5E"/>
    <w:rsid w:val="00394254"/>
    <w:rsid w:val="003944C7"/>
    <w:rsid w:val="003945FE"/>
    <w:rsid w:val="00396020"/>
    <w:rsid w:val="00396560"/>
    <w:rsid w:val="003972E0"/>
    <w:rsid w:val="00397477"/>
    <w:rsid w:val="003975ED"/>
    <w:rsid w:val="00397775"/>
    <w:rsid w:val="003A021E"/>
    <w:rsid w:val="003A0D5F"/>
    <w:rsid w:val="003A1C80"/>
    <w:rsid w:val="003A38B4"/>
    <w:rsid w:val="003A4645"/>
    <w:rsid w:val="003A48F7"/>
    <w:rsid w:val="003A4AA8"/>
    <w:rsid w:val="003A52A1"/>
    <w:rsid w:val="003A56B5"/>
    <w:rsid w:val="003A581B"/>
    <w:rsid w:val="003A5F24"/>
    <w:rsid w:val="003A6124"/>
    <w:rsid w:val="003A6C94"/>
    <w:rsid w:val="003A7065"/>
    <w:rsid w:val="003A7E01"/>
    <w:rsid w:val="003B0343"/>
    <w:rsid w:val="003B096E"/>
    <w:rsid w:val="003B1233"/>
    <w:rsid w:val="003B1292"/>
    <w:rsid w:val="003B2289"/>
    <w:rsid w:val="003B2354"/>
    <w:rsid w:val="003B35AF"/>
    <w:rsid w:val="003B3785"/>
    <w:rsid w:val="003B3D46"/>
    <w:rsid w:val="003B413D"/>
    <w:rsid w:val="003B43F9"/>
    <w:rsid w:val="003B451E"/>
    <w:rsid w:val="003B4B67"/>
    <w:rsid w:val="003B502E"/>
    <w:rsid w:val="003B7A51"/>
    <w:rsid w:val="003B7CA1"/>
    <w:rsid w:val="003C0705"/>
    <w:rsid w:val="003C0B09"/>
    <w:rsid w:val="003C1E53"/>
    <w:rsid w:val="003C27CE"/>
    <w:rsid w:val="003C297D"/>
    <w:rsid w:val="003C2CC4"/>
    <w:rsid w:val="003C3117"/>
    <w:rsid w:val="003C3E55"/>
    <w:rsid w:val="003C3EB3"/>
    <w:rsid w:val="003C4FB8"/>
    <w:rsid w:val="003C6761"/>
    <w:rsid w:val="003C7875"/>
    <w:rsid w:val="003C7F00"/>
    <w:rsid w:val="003D03C8"/>
    <w:rsid w:val="003D09F8"/>
    <w:rsid w:val="003D24A5"/>
    <w:rsid w:val="003D34C1"/>
    <w:rsid w:val="003D4B23"/>
    <w:rsid w:val="003D4F87"/>
    <w:rsid w:val="003D5564"/>
    <w:rsid w:val="003D5C76"/>
    <w:rsid w:val="003D5E1E"/>
    <w:rsid w:val="003D5EDF"/>
    <w:rsid w:val="003D60EA"/>
    <w:rsid w:val="003D699D"/>
    <w:rsid w:val="003D6AA2"/>
    <w:rsid w:val="003D712A"/>
    <w:rsid w:val="003D7859"/>
    <w:rsid w:val="003E0F92"/>
    <w:rsid w:val="003E19B7"/>
    <w:rsid w:val="003E1C33"/>
    <w:rsid w:val="003E1FE5"/>
    <w:rsid w:val="003E3E22"/>
    <w:rsid w:val="003E490C"/>
    <w:rsid w:val="003E57BC"/>
    <w:rsid w:val="003E60C0"/>
    <w:rsid w:val="003E658A"/>
    <w:rsid w:val="003E69C7"/>
    <w:rsid w:val="003E7033"/>
    <w:rsid w:val="003F005D"/>
    <w:rsid w:val="003F0CC3"/>
    <w:rsid w:val="003F1199"/>
    <w:rsid w:val="003F12F0"/>
    <w:rsid w:val="003F3223"/>
    <w:rsid w:val="003F359E"/>
    <w:rsid w:val="003F38D9"/>
    <w:rsid w:val="003F461B"/>
    <w:rsid w:val="003F46B3"/>
    <w:rsid w:val="003F48BA"/>
    <w:rsid w:val="003F4938"/>
    <w:rsid w:val="003F4A50"/>
    <w:rsid w:val="003F4ABD"/>
    <w:rsid w:val="003F606A"/>
    <w:rsid w:val="003F6219"/>
    <w:rsid w:val="003F6DCA"/>
    <w:rsid w:val="00403A34"/>
    <w:rsid w:val="00403B4C"/>
    <w:rsid w:val="00403F55"/>
    <w:rsid w:val="00406CCD"/>
    <w:rsid w:val="00406CDB"/>
    <w:rsid w:val="004074AE"/>
    <w:rsid w:val="00407872"/>
    <w:rsid w:val="00407D3B"/>
    <w:rsid w:val="004104E7"/>
    <w:rsid w:val="00411168"/>
    <w:rsid w:val="00411312"/>
    <w:rsid w:val="0041197B"/>
    <w:rsid w:val="00411D62"/>
    <w:rsid w:val="0041219B"/>
    <w:rsid w:val="00414214"/>
    <w:rsid w:val="00414781"/>
    <w:rsid w:val="00415AAC"/>
    <w:rsid w:val="00416400"/>
    <w:rsid w:val="004168C6"/>
    <w:rsid w:val="00420C66"/>
    <w:rsid w:val="00420E63"/>
    <w:rsid w:val="0042179A"/>
    <w:rsid w:val="00421CEC"/>
    <w:rsid w:val="00422900"/>
    <w:rsid w:val="00422BA3"/>
    <w:rsid w:val="0042380E"/>
    <w:rsid w:val="00423CA0"/>
    <w:rsid w:val="00424C80"/>
    <w:rsid w:val="00426CD2"/>
    <w:rsid w:val="00427302"/>
    <w:rsid w:val="00427595"/>
    <w:rsid w:val="0042792A"/>
    <w:rsid w:val="0043049C"/>
    <w:rsid w:val="004317C2"/>
    <w:rsid w:val="004325A7"/>
    <w:rsid w:val="004325CB"/>
    <w:rsid w:val="00432D8A"/>
    <w:rsid w:val="004340BF"/>
    <w:rsid w:val="0043428E"/>
    <w:rsid w:val="00434F72"/>
    <w:rsid w:val="00435135"/>
    <w:rsid w:val="00435AF4"/>
    <w:rsid w:val="00436234"/>
    <w:rsid w:val="00436CBB"/>
    <w:rsid w:val="00436E00"/>
    <w:rsid w:val="0043712C"/>
    <w:rsid w:val="00437BEF"/>
    <w:rsid w:val="00437D21"/>
    <w:rsid w:val="0044067B"/>
    <w:rsid w:val="004410E6"/>
    <w:rsid w:val="0044110C"/>
    <w:rsid w:val="0044239D"/>
    <w:rsid w:val="0044249F"/>
    <w:rsid w:val="0044358D"/>
    <w:rsid w:val="004442F8"/>
    <w:rsid w:val="0044503A"/>
    <w:rsid w:val="004469E1"/>
    <w:rsid w:val="00446DE4"/>
    <w:rsid w:val="00446E89"/>
    <w:rsid w:val="004471E6"/>
    <w:rsid w:val="00447761"/>
    <w:rsid w:val="00450373"/>
    <w:rsid w:val="00450704"/>
    <w:rsid w:val="0045078D"/>
    <w:rsid w:val="00451108"/>
    <w:rsid w:val="00451EC3"/>
    <w:rsid w:val="00453BB6"/>
    <w:rsid w:val="004552A4"/>
    <w:rsid w:val="00457DE1"/>
    <w:rsid w:val="00457F2F"/>
    <w:rsid w:val="00460584"/>
    <w:rsid w:val="00460768"/>
    <w:rsid w:val="00461B5C"/>
    <w:rsid w:val="00461F0C"/>
    <w:rsid w:val="00462554"/>
    <w:rsid w:val="00462A32"/>
    <w:rsid w:val="00462E7F"/>
    <w:rsid w:val="0046312A"/>
    <w:rsid w:val="00463E5E"/>
    <w:rsid w:val="00464284"/>
    <w:rsid w:val="0046477E"/>
    <w:rsid w:val="00464825"/>
    <w:rsid w:val="004653F9"/>
    <w:rsid w:val="004664AC"/>
    <w:rsid w:val="0046659B"/>
    <w:rsid w:val="00466C95"/>
    <w:rsid w:val="00467D25"/>
    <w:rsid w:val="00467DF6"/>
    <w:rsid w:val="00470854"/>
    <w:rsid w:val="00470D2F"/>
    <w:rsid w:val="00470DEC"/>
    <w:rsid w:val="00471018"/>
    <w:rsid w:val="004721B1"/>
    <w:rsid w:val="0047230A"/>
    <w:rsid w:val="004731AB"/>
    <w:rsid w:val="004735B8"/>
    <w:rsid w:val="00474496"/>
    <w:rsid w:val="004758F3"/>
    <w:rsid w:val="00476618"/>
    <w:rsid w:val="0047703B"/>
    <w:rsid w:val="00480685"/>
    <w:rsid w:val="00480875"/>
    <w:rsid w:val="00481402"/>
    <w:rsid w:val="00482B57"/>
    <w:rsid w:val="00482EC8"/>
    <w:rsid w:val="00482EEE"/>
    <w:rsid w:val="0048339C"/>
    <w:rsid w:val="00484320"/>
    <w:rsid w:val="00484983"/>
    <w:rsid w:val="00484F5F"/>
    <w:rsid w:val="004851BA"/>
    <w:rsid w:val="004857E4"/>
    <w:rsid w:val="004859EC"/>
    <w:rsid w:val="00485D99"/>
    <w:rsid w:val="00486A44"/>
    <w:rsid w:val="004878C3"/>
    <w:rsid w:val="00487B7B"/>
    <w:rsid w:val="00487E87"/>
    <w:rsid w:val="004902F1"/>
    <w:rsid w:val="00490EE5"/>
    <w:rsid w:val="00492555"/>
    <w:rsid w:val="00492D0D"/>
    <w:rsid w:val="00492DE1"/>
    <w:rsid w:val="00494DC5"/>
    <w:rsid w:val="00496A15"/>
    <w:rsid w:val="004A0181"/>
    <w:rsid w:val="004A08AD"/>
    <w:rsid w:val="004A0E7E"/>
    <w:rsid w:val="004A1022"/>
    <w:rsid w:val="004A1362"/>
    <w:rsid w:val="004A1730"/>
    <w:rsid w:val="004A1C99"/>
    <w:rsid w:val="004A1E48"/>
    <w:rsid w:val="004A253A"/>
    <w:rsid w:val="004A2D9D"/>
    <w:rsid w:val="004A3160"/>
    <w:rsid w:val="004A33DD"/>
    <w:rsid w:val="004A46EC"/>
    <w:rsid w:val="004A53D0"/>
    <w:rsid w:val="004A5AB4"/>
    <w:rsid w:val="004A5C9F"/>
    <w:rsid w:val="004A7BA3"/>
    <w:rsid w:val="004A7E23"/>
    <w:rsid w:val="004A7FCE"/>
    <w:rsid w:val="004B264C"/>
    <w:rsid w:val="004B2E13"/>
    <w:rsid w:val="004B3B8C"/>
    <w:rsid w:val="004B446D"/>
    <w:rsid w:val="004B4FCE"/>
    <w:rsid w:val="004B5B0A"/>
    <w:rsid w:val="004B75D2"/>
    <w:rsid w:val="004B7DDD"/>
    <w:rsid w:val="004C0C2B"/>
    <w:rsid w:val="004C0D0B"/>
    <w:rsid w:val="004C0E63"/>
    <w:rsid w:val="004C1A46"/>
    <w:rsid w:val="004C2B3F"/>
    <w:rsid w:val="004C30EA"/>
    <w:rsid w:val="004C33D7"/>
    <w:rsid w:val="004C3971"/>
    <w:rsid w:val="004C3A55"/>
    <w:rsid w:val="004C3DC6"/>
    <w:rsid w:val="004C3E9A"/>
    <w:rsid w:val="004C460B"/>
    <w:rsid w:val="004C4CF7"/>
    <w:rsid w:val="004C5B09"/>
    <w:rsid w:val="004C609E"/>
    <w:rsid w:val="004C6470"/>
    <w:rsid w:val="004C66E0"/>
    <w:rsid w:val="004C67C2"/>
    <w:rsid w:val="004C6CD0"/>
    <w:rsid w:val="004C7078"/>
    <w:rsid w:val="004D05B0"/>
    <w:rsid w:val="004D1140"/>
    <w:rsid w:val="004D1751"/>
    <w:rsid w:val="004D2850"/>
    <w:rsid w:val="004D2F89"/>
    <w:rsid w:val="004D3271"/>
    <w:rsid w:val="004D3E53"/>
    <w:rsid w:val="004D3EB5"/>
    <w:rsid w:val="004D552A"/>
    <w:rsid w:val="004D5806"/>
    <w:rsid w:val="004D5DAA"/>
    <w:rsid w:val="004D5F6A"/>
    <w:rsid w:val="004D6FC7"/>
    <w:rsid w:val="004D753F"/>
    <w:rsid w:val="004D7670"/>
    <w:rsid w:val="004E049E"/>
    <w:rsid w:val="004E0EBC"/>
    <w:rsid w:val="004E1263"/>
    <w:rsid w:val="004E1288"/>
    <w:rsid w:val="004E2589"/>
    <w:rsid w:val="004E3EB4"/>
    <w:rsid w:val="004E64AC"/>
    <w:rsid w:val="004E6CA5"/>
    <w:rsid w:val="004E6F1D"/>
    <w:rsid w:val="004E7A38"/>
    <w:rsid w:val="004E7E0F"/>
    <w:rsid w:val="004F00C6"/>
    <w:rsid w:val="004F1208"/>
    <w:rsid w:val="004F1482"/>
    <w:rsid w:val="004F3008"/>
    <w:rsid w:val="004F3425"/>
    <w:rsid w:val="004F3B31"/>
    <w:rsid w:val="004F3CA8"/>
    <w:rsid w:val="004F3EA6"/>
    <w:rsid w:val="004F4A63"/>
    <w:rsid w:val="004F4AED"/>
    <w:rsid w:val="004F55ED"/>
    <w:rsid w:val="004F5D6A"/>
    <w:rsid w:val="004F5FCF"/>
    <w:rsid w:val="004F6DD7"/>
    <w:rsid w:val="004F6E97"/>
    <w:rsid w:val="004F7346"/>
    <w:rsid w:val="004F7B5E"/>
    <w:rsid w:val="004F7BBC"/>
    <w:rsid w:val="004F7C0A"/>
    <w:rsid w:val="0050030D"/>
    <w:rsid w:val="00500772"/>
    <w:rsid w:val="00501595"/>
    <w:rsid w:val="00501BB3"/>
    <w:rsid w:val="00501ED3"/>
    <w:rsid w:val="0050271A"/>
    <w:rsid w:val="00503F0E"/>
    <w:rsid w:val="00504592"/>
    <w:rsid w:val="00504923"/>
    <w:rsid w:val="00505274"/>
    <w:rsid w:val="00505667"/>
    <w:rsid w:val="0050566B"/>
    <w:rsid w:val="0050574D"/>
    <w:rsid w:val="00506511"/>
    <w:rsid w:val="00506C61"/>
    <w:rsid w:val="00507D5D"/>
    <w:rsid w:val="005101D7"/>
    <w:rsid w:val="005128BC"/>
    <w:rsid w:val="00513231"/>
    <w:rsid w:val="00513249"/>
    <w:rsid w:val="005134D8"/>
    <w:rsid w:val="005135A9"/>
    <w:rsid w:val="00514052"/>
    <w:rsid w:val="00514DC6"/>
    <w:rsid w:val="00514E83"/>
    <w:rsid w:val="00515405"/>
    <w:rsid w:val="00515499"/>
    <w:rsid w:val="005158CC"/>
    <w:rsid w:val="00516143"/>
    <w:rsid w:val="00517B4E"/>
    <w:rsid w:val="00520362"/>
    <w:rsid w:val="00520F45"/>
    <w:rsid w:val="00520FD6"/>
    <w:rsid w:val="005211B0"/>
    <w:rsid w:val="005213A8"/>
    <w:rsid w:val="0052176C"/>
    <w:rsid w:val="00521B4E"/>
    <w:rsid w:val="00521F4D"/>
    <w:rsid w:val="00521FAA"/>
    <w:rsid w:val="00523218"/>
    <w:rsid w:val="005244AB"/>
    <w:rsid w:val="00524622"/>
    <w:rsid w:val="005261DE"/>
    <w:rsid w:val="005261E5"/>
    <w:rsid w:val="005265D7"/>
    <w:rsid w:val="005265EC"/>
    <w:rsid w:val="00526778"/>
    <w:rsid w:val="00526E09"/>
    <w:rsid w:val="0053019F"/>
    <w:rsid w:val="0053087F"/>
    <w:rsid w:val="0053161A"/>
    <w:rsid w:val="00531634"/>
    <w:rsid w:val="00531903"/>
    <w:rsid w:val="00531A4A"/>
    <w:rsid w:val="00531D76"/>
    <w:rsid w:val="00531E27"/>
    <w:rsid w:val="0053230B"/>
    <w:rsid w:val="005325A2"/>
    <w:rsid w:val="00532DB9"/>
    <w:rsid w:val="00533911"/>
    <w:rsid w:val="00533FD8"/>
    <w:rsid w:val="00534A6C"/>
    <w:rsid w:val="00534D0C"/>
    <w:rsid w:val="0053525C"/>
    <w:rsid w:val="0053573B"/>
    <w:rsid w:val="0053631D"/>
    <w:rsid w:val="0053690C"/>
    <w:rsid w:val="00536AAE"/>
    <w:rsid w:val="0054003D"/>
    <w:rsid w:val="00540743"/>
    <w:rsid w:val="00541D0C"/>
    <w:rsid w:val="005420D7"/>
    <w:rsid w:val="005420F2"/>
    <w:rsid w:val="00542574"/>
    <w:rsid w:val="00542967"/>
    <w:rsid w:val="005436AB"/>
    <w:rsid w:val="0054474C"/>
    <w:rsid w:val="00545794"/>
    <w:rsid w:val="00545E55"/>
    <w:rsid w:val="00545F64"/>
    <w:rsid w:val="00546924"/>
    <w:rsid w:val="00546BA8"/>
    <w:rsid w:val="00546DBF"/>
    <w:rsid w:val="005475C7"/>
    <w:rsid w:val="00550B0E"/>
    <w:rsid w:val="005515EB"/>
    <w:rsid w:val="00552226"/>
    <w:rsid w:val="005525F1"/>
    <w:rsid w:val="00552B61"/>
    <w:rsid w:val="0055385A"/>
    <w:rsid w:val="00553D76"/>
    <w:rsid w:val="005552B5"/>
    <w:rsid w:val="00555C3A"/>
    <w:rsid w:val="00557834"/>
    <w:rsid w:val="00557E4C"/>
    <w:rsid w:val="00560371"/>
    <w:rsid w:val="005604BB"/>
    <w:rsid w:val="005604C9"/>
    <w:rsid w:val="00560F1B"/>
    <w:rsid w:val="0056117B"/>
    <w:rsid w:val="005612CF"/>
    <w:rsid w:val="005618BB"/>
    <w:rsid w:val="00562621"/>
    <w:rsid w:val="00562818"/>
    <w:rsid w:val="0056426A"/>
    <w:rsid w:val="005643C3"/>
    <w:rsid w:val="0056442D"/>
    <w:rsid w:val="00564482"/>
    <w:rsid w:val="0056490E"/>
    <w:rsid w:val="00564958"/>
    <w:rsid w:val="00564F13"/>
    <w:rsid w:val="005659E9"/>
    <w:rsid w:val="00565CF1"/>
    <w:rsid w:val="0056618B"/>
    <w:rsid w:val="005674E7"/>
    <w:rsid w:val="0056763D"/>
    <w:rsid w:val="00570205"/>
    <w:rsid w:val="00571283"/>
    <w:rsid w:val="00571365"/>
    <w:rsid w:val="00571866"/>
    <w:rsid w:val="00572EB9"/>
    <w:rsid w:val="0057334A"/>
    <w:rsid w:val="005739DA"/>
    <w:rsid w:val="00573F7F"/>
    <w:rsid w:val="00574CD6"/>
    <w:rsid w:val="005752FE"/>
    <w:rsid w:val="00575790"/>
    <w:rsid w:val="00576213"/>
    <w:rsid w:val="00576768"/>
    <w:rsid w:val="00577720"/>
    <w:rsid w:val="00577C57"/>
    <w:rsid w:val="00577E77"/>
    <w:rsid w:val="005810A0"/>
    <w:rsid w:val="00582DC7"/>
    <w:rsid w:val="0058368B"/>
    <w:rsid w:val="005836D3"/>
    <w:rsid w:val="00584ADA"/>
    <w:rsid w:val="00584F5A"/>
    <w:rsid w:val="00585565"/>
    <w:rsid w:val="005855C5"/>
    <w:rsid w:val="0058619F"/>
    <w:rsid w:val="005867D3"/>
    <w:rsid w:val="00587684"/>
    <w:rsid w:val="005878D5"/>
    <w:rsid w:val="00587914"/>
    <w:rsid w:val="00587B06"/>
    <w:rsid w:val="0059014B"/>
    <w:rsid w:val="00590CBC"/>
    <w:rsid w:val="00591321"/>
    <w:rsid w:val="00591E91"/>
    <w:rsid w:val="005929CF"/>
    <w:rsid w:val="00592F93"/>
    <w:rsid w:val="00593B2E"/>
    <w:rsid w:val="00594946"/>
    <w:rsid w:val="00594CAF"/>
    <w:rsid w:val="0059573B"/>
    <w:rsid w:val="00595858"/>
    <w:rsid w:val="005964AE"/>
    <w:rsid w:val="005975F7"/>
    <w:rsid w:val="00597EBB"/>
    <w:rsid w:val="005A0A1C"/>
    <w:rsid w:val="005A0D05"/>
    <w:rsid w:val="005A0E16"/>
    <w:rsid w:val="005A1719"/>
    <w:rsid w:val="005A1A97"/>
    <w:rsid w:val="005A1C83"/>
    <w:rsid w:val="005A1E7D"/>
    <w:rsid w:val="005A26B3"/>
    <w:rsid w:val="005A29D7"/>
    <w:rsid w:val="005A329C"/>
    <w:rsid w:val="005A37FF"/>
    <w:rsid w:val="005A4EC9"/>
    <w:rsid w:val="005A5529"/>
    <w:rsid w:val="005A5817"/>
    <w:rsid w:val="005A674B"/>
    <w:rsid w:val="005B03C6"/>
    <w:rsid w:val="005B1C55"/>
    <w:rsid w:val="005B2AC7"/>
    <w:rsid w:val="005B334B"/>
    <w:rsid w:val="005B3652"/>
    <w:rsid w:val="005B37DA"/>
    <w:rsid w:val="005B3DB3"/>
    <w:rsid w:val="005B4081"/>
    <w:rsid w:val="005B42D7"/>
    <w:rsid w:val="005B4DEC"/>
    <w:rsid w:val="005B4EF7"/>
    <w:rsid w:val="005B6602"/>
    <w:rsid w:val="005B6E48"/>
    <w:rsid w:val="005C06BE"/>
    <w:rsid w:val="005C084D"/>
    <w:rsid w:val="005C09CA"/>
    <w:rsid w:val="005C0DD6"/>
    <w:rsid w:val="005C1E13"/>
    <w:rsid w:val="005C23DC"/>
    <w:rsid w:val="005C2C61"/>
    <w:rsid w:val="005C39A8"/>
    <w:rsid w:val="005C4253"/>
    <w:rsid w:val="005C5A52"/>
    <w:rsid w:val="005C69D1"/>
    <w:rsid w:val="005C6F1A"/>
    <w:rsid w:val="005C7574"/>
    <w:rsid w:val="005C78E4"/>
    <w:rsid w:val="005D01B5"/>
    <w:rsid w:val="005D02BC"/>
    <w:rsid w:val="005D15FA"/>
    <w:rsid w:val="005D1BBB"/>
    <w:rsid w:val="005D26AF"/>
    <w:rsid w:val="005D2A91"/>
    <w:rsid w:val="005D2B58"/>
    <w:rsid w:val="005D4BA7"/>
    <w:rsid w:val="005D53BE"/>
    <w:rsid w:val="005D56F8"/>
    <w:rsid w:val="005D5E90"/>
    <w:rsid w:val="005D6664"/>
    <w:rsid w:val="005D6C70"/>
    <w:rsid w:val="005D762E"/>
    <w:rsid w:val="005D78D3"/>
    <w:rsid w:val="005E0950"/>
    <w:rsid w:val="005E098C"/>
    <w:rsid w:val="005E1010"/>
    <w:rsid w:val="005E1537"/>
    <w:rsid w:val="005E1712"/>
    <w:rsid w:val="005E1975"/>
    <w:rsid w:val="005E26AD"/>
    <w:rsid w:val="005E4267"/>
    <w:rsid w:val="005E4487"/>
    <w:rsid w:val="005E4C4F"/>
    <w:rsid w:val="005E51CB"/>
    <w:rsid w:val="005E5A47"/>
    <w:rsid w:val="005E64F2"/>
    <w:rsid w:val="005E6BF9"/>
    <w:rsid w:val="005E7197"/>
    <w:rsid w:val="005E7588"/>
    <w:rsid w:val="005F07E2"/>
    <w:rsid w:val="005F1BA5"/>
    <w:rsid w:val="005F22D1"/>
    <w:rsid w:val="005F3320"/>
    <w:rsid w:val="005F370F"/>
    <w:rsid w:val="005F3740"/>
    <w:rsid w:val="005F479D"/>
    <w:rsid w:val="005F533D"/>
    <w:rsid w:val="005F5A9D"/>
    <w:rsid w:val="005F62E2"/>
    <w:rsid w:val="005F6784"/>
    <w:rsid w:val="005F71CE"/>
    <w:rsid w:val="005F756E"/>
    <w:rsid w:val="005F779A"/>
    <w:rsid w:val="005F7CF8"/>
    <w:rsid w:val="005F7F41"/>
    <w:rsid w:val="0060017F"/>
    <w:rsid w:val="00601E03"/>
    <w:rsid w:val="006026F3"/>
    <w:rsid w:val="006027D5"/>
    <w:rsid w:val="00602EE4"/>
    <w:rsid w:val="006038F3"/>
    <w:rsid w:val="00604013"/>
    <w:rsid w:val="006045D6"/>
    <w:rsid w:val="00604FED"/>
    <w:rsid w:val="0060535E"/>
    <w:rsid w:val="006057B7"/>
    <w:rsid w:val="00605CB0"/>
    <w:rsid w:val="00606028"/>
    <w:rsid w:val="0060708B"/>
    <w:rsid w:val="00607A71"/>
    <w:rsid w:val="00610195"/>
    <w:rsid w:val="006109BA"/>
    <w:rsid w:val="00610FCC"/>
    <w:rsid w:val="00611495"/>
    <w:rsid w:val="00611FC4"/>
    <w:rsid w:val="006122F0"/>
    <w:rsid w:val="0061297A"/>
    <w:rsid w:val="00612F3C"/>
    <w:rsid w:val="00612F64"/>
    <w:rsid w:val="006151DD"/>
    <w:rsid w:val="006152D6"/>
    <w:rsid w:val="006153AA"/>
    <w:rsid w:val="006159C3"/>
    <w:rsid w:val="00616A94"/>
    <w:rsid w:val="00616DFC"/>
    <w:rsid w:val="006176FB"/>
    <w:rsid w:val="0062061D"/>
    <w:rsid w:val="0062097C"/>
    <w:rsid w:val="00620F40"/>
    <w:rsid w:val="00621561"/>
    <w:rsid w:val="00621602"/>
    <w:rsid w:val="006216B8"/>
    <w:rsid w:val="00622E2F"/>
    <w:rsid w:val="00622EB8"/>
    <w:rsid w:val="0062363A"/>
    <w:rsid w:val="00623FBD"/>
    <w:rsid w:val="006247E1"/>
    <w:rsid w:val="00624A07"/>
    <w:rsid w:val="00625621"/>
    <w:rsid w:val="00625877"/>
    <w:rsid w:val="00625B24"/>
    <w:rsid w:val="00625B92"/>
    <w:rsid w:val="00625D40"/>
    <w:rsid w:val="006260C2"/>
    <w:rsid w:val="006271AD"/>
    <w:rsid w:val="00627D5E"/>
    <w:rsid w:val="00633339"/>
    <w:rsid w:val="006335BF"/>
    <w:rsid w:val="0063374B"/>
    <w:rsid w:val="006342A6"/>
    <w:rsid w:val="006344B1"/>
    <w:rsid w:val="00635371"/>
    <w:rsid w:val="00635F0C"/>
    <w:rsid w:val="00636CF5"/>
    <w:rsid w:val="006372F2"/>
    <w:rsid w:val="00637FAB"/>
    <w:rsid w:val="006403F0"/>
    <w:rsid w:val="00640488"/>
    <w:rsid w:val="00640778"/>
    <w:rsid w:val="006409DA"/>
    <w:rsid w:val="00640B26"/>
    <w:rsid w:val="0064190E"/>
    <w:rsid w:val="006424CE"/>
    <w:rsid w:val="00643E28"/>
    <w:rsid w:val="006447B8"/>
    <w:rsid w:val="0064516B"/>
    <w:rsid w:val="00645952"/>
    <w:rsid w:val="006460C6"/>
    <w:rsid w:val="00646533"/>
    <w:rsid w:val="006466F1"/>
    <w:rsid w:val="006472B7"/>
    <w:rsid w:val="00651C6F"/>
    <w:rsid w:val="00651DEF"/>
    <w:rsid w:val="0065213A"/>
    <w:rsid w:val="00652258"/>
    <w:rsid w:val="00653561"/>
    <w:rsid w:val="006547E3"/>
    <w:rsid w:val="00654E19"/>
    <w:rsid w:val="0065535C"/>
    <w:rsid w:val="00655876"/>
    <w:rsid w:val="00655B60"/>
    <w:rsid w:val="0066036C"/>
    <w:rsid w:val="006604E1"/>
    <w:rsid w:val="00660956"/>
    <w:rsid w:val="00660EA4"/>
    <w:rsid w:val="00660F56"/>
    <w:rsid w:val="00661035"/>
    <w:rsid w:val="0066158C"/>
    <w:rsid w:val="006626A6"/>
    <w:rsid w:val="006632B6"/>
    <w:rsid w:val="006639BD"/>
    <w:rsid w:val="00663DCB"/>
    <w:rsid w:val="00664D5A"/>
    <w:rsid w:val="006652FF"/>
    <w:rsid w:val="00665394"/>
    <w:rsid w:val="006656FA"/>
    <w:rsid w:val="00665C31"/>
    <w:rsid w:val="00666401"/>
    <w:rsid w:val="00666B02"/>
    <w:rsid w:val="00666B29"/>
    <w:rsid w:val="00666C17"/>
    <w:rsid w:val="00667390"/>
    <w:rsid w:val="006674DD"/>
    <w:rsid w:val="00667A6E"/>
    <w:rsid w:val="00670073"/>
    <w:rsid w:val="00670555"/>
    <w:rsid w:val="0067060D"/>
    <w:rsid w:val="00670741"/>
    <w:rsid w:val="00670B77"/>
    <w:rsid w:val="006714B1"/>
    <w:rsid w:val="00671802"/>
    <w:rsid w:val="0067191C"/>
    <w:rsid w:val="00671F82"/>
    <w:rsid w:val="0067202A"/>
    <w:rsid w:val="0067241F"/>
    <w:rsid w:val="00672449"/>
    <w:rsid w:val="00672987"/>
    <w:rsid w:val="00672A00"/>
    <w:rsid w:val="0067330E"/>
    <w:rsid w:val="00673F11"/>
    <w:rsid w:val="006744BE"/>
    <w:rsid w:val="00674AF1"/>
    <w:rsid w:val="00674D2A"/>
    <w:rsid w:val="00674D68"/>
    <w:rsid w:val="00675E84"/>
    <w:rsid w:val="006762A2"/>
    <w:rsid w:val="00676704"/>
    <w:rsid w:val="0067676B"/>
    <w:rsid w:val="006775EE"/>
    <w:rsid w:val="00680BB2"/>
    <w:rsid w:val="00680D4E"/>
    <w:rsid w:val="00682D92"/>
    <w:rsid w:val="0068405D"/>
    <w:rsid w:val="00684133"/>
    <w:rsid w:val="00684A0D"/>
    <w:rsid w:val="006851F6"/>
    <w:rsid w:val="00685962"/>
    <w:rsid w:val="00687139"/>
    <w:rsid w:val="0069077B"/>
    <w:rsid w:val="00691444"/>
    <w:rsid w:val="0069157A"/>
    <w:rsid w:val="0069169A"/>
    <w:rsid w:val="006916BB"/>
    <w:rsid w:val="00692096"/>
    <w:rsid w:val="006922C2"/>
    <w:rsid w:val="0069270A"/>
    <w:rsid w:val="00692E08"/>
    <w:rsid w:val="00693503"/>
    <w:rsid w:val="00693FDC"/>
    <w:rsid w:val="006949D4"/>
    <w:rsid w:val="006950E9"/>
    <w:rsid w:val="006957B3"/>
    <w:rsid w:val="00695B27"/>
    <w:rsid w:val="00696BD6"/>
    <w:rsid w:val="00696D98"/>
    <w:rsid w:val="00696E5B"/>
    <w:rsid w:val="00697C39"/>
    <w:rsid w:val="006A0048"/>
    <w:rsid w:val="006A074C"/>
    <w:rsid w:val="006A1EC2"/>
    <w:rsid w:val="006A1EC5"/>
    <w:rsid w:val="006A204F"/>
    <w:rsid w:val="006A2AEA"/>
    <w:rsid w:val="006A3870"/>
    <w:rsid w:val="006A3C63"/>
    <w:rsid w:val="006A4044"/>
    <w:rsid w:val="006A408B"/>
    <w:rsid w:val="006A42E5"/>
    <w:rsid w:val="006A48F0"/>
    <w:rsid w:val="006A5C62"/>
    <w:rsid w:val="006A6113"/>
    <w:rsid w:val="006A6B9D"/>
    <w:rsid w:val="006A6C26"/>
    <w:rsid w:val="006A7392"/>
    <w:rsid w:val="006A74FB"/>
    <w:rsid w:val="006B0081"/>
    <w:rsid w:val="006B0909"/>
    <w:rsid w:val="006B18BD"/>
    <w:rsid w:val="006B221D"/>
    <w:rsid w:val="006B2681"/>
    <w:rsid w:val="006B2A84"/>
    <w:rsid w:val="006B3189"/>
    <w:rsid w:val="006B46FF"/>
    <w:rsid w:val="006B57DF"/>
    <w:rsid w:val="006B5F07"/>
    <w:rsid w:val="006B7D65"/>
    <w:rsid w:val="006C12B4"/>
    <w:rsid w:val="006C1BF1"/>
    <w:rsid w:val="006C23EC"/>
    <w:rsid w:val="006C2C24"/>
    <w:rsid w:val="006C3300"/>
    <w:rsid w:val="006C36B8"/>
    <w:rsid w:val="006C3906"/>
    <w:rsid w:val="006C390E"/>
    <w:rsid w:val="006C3F87"/>
    <w:rsid w:val="006C4164"/>
    <w:rsid w:val="006C428F"/>
    <w:rsid w:val="006C4383"/>
    <w:rsid w:val="006C45F0"/>
    <w:rsid w:val="006C517B"/>
    <w:rsid w:val="006C55F9"/>
    <w:rsid w:val="006C57EE"/>
    <w:rsid w:val="006C6618"/>
    <w:rsid w:val="006C6C57"/>
    <w:rsid w:val="006C708A"/>
    <w:rsid w:val="006C737C"/>
    <w:rsid w:val="006C784C"/>
    <w:rsid w:val="006D0D6A"/>
    <w:rsid w:val="006D1BD5"/>
    <w:rsid w:val="006D2E7F"/>
    <w:rsid w:val="006D3313"/>
    <w:rsid w:val="006D38C4"/>
    <w:rsid w:val="006D3FBE"/>
    <w:rsid w:val="006D461C"/>
    <w:rsid w:val="006D4766"/>
    <w:rsid w:val="006D4A68"/>
    <w:rsid w:val="006D5023"/>
    <w:rsid w:val="006D66D3"/>
    <w:rsid w:val="006D68C0"/>
    <w:rsid w:val="006D6DA6"/>
    <w:rsid w:val="006D70D1"/>
    <w:rsid w:val="006D7634"/>
    <w:rsid w:val="006D77D8"/>
    <w:rsid w:val="006D79DA"/>
    <w:rsid w:val="006E089F"/>
    <w:rsid w:val="006E1008"/>
    <w:rsid w:val="006E1077"/>
    <w:rsid w:val="006E25E2"/>
    <w:rsid w:val="006E287C"/>
    <w:rsid w:val="006E5390"/>
    <w:rsid w:val="006E564B"/>
    <w:rsid w:val="006E5E68"/>
    <w:rsid w:val="006E6DF1"/>
    <w:rsid w:val="006E6F65"/>
    <w:rsid w:val="006E7068"/>
    <w:rsid w:val="006E79F0"/>
    <w:rsid w:val="006E7D0F"/>
    <w:rsid w:val="006E7EAA"/>
    <w:rsid w:val="006E7FC7"/>
    <w:rsid w:val="006F026A"/>
    <w:rsid w:val="006F0354"/>
    <w:rsid w:val="006F0E34"/>
    <w:rsid w:val="006F0FCC"/>
    <w:rsid w:val="006F1074"/>
    <w:rsid w:val="006F12DB"/>
    <w:rsid w:val="006F13F0"/>
    <w:rsid w:val="006F1467"/>
    <w:rsid w:val="006F2531"/>
    <w:rsid w:val="006F2F75"/>
    <w:rsid w:val="006F3F1F"/>
    <w:rsid w:val="006F4042"/>
    <w:rsid w:val="006F417B"/>
    <w:rsid w:val="006F44DD"/>
    <w:rsid w:val="006F4C5A"/>
    <w:rsid w:val="006F5035"/>
    <w:rsid w:val="006F5290"/>
    <w:rsid w:val="006F5B61"/>
    <w:rsid w:val="006F695A"/>
    <w:rsid w:val="006F6CDB"/>
    <w:rsid w:val="006F746A"/>
    <w:rsid w:val="006F7A59"/>
    <w:rsid w:val="00700C2C"/>
    <w:rsid w:val="00701296"/>
    <w:rsid w:val="00701CF6"/>
    <w:rsid w:val="007020B1"/>
    <w:rsid w:val="007020F7"/>
    <w:rsid w:val="00702370"/>
    <w:rsid w:val="00702C7C"/>
    <w:rsid w:val="00702D9F"/>
    <w:rsid w:val="00703076"/>
    <w:rsid w:val="00703227"/>
    <w:rsid w:val="007040A3"/>
    <w:rsid w:val="00705490"/>
    <w:rsid w:val="00705BCA"/>
    <w:rsid w:val="007065EB"/>
    <w:rsid w:val="0070697B"/>
    <w:rsid w:val="0071005F"/>
    <w:rsid w:val="007103A9"/>
    <w:rsid w:val="00710513"/>
    <w:rsid w:val="00710B39"/>
    <w:rsid w:val="007114D3"/>
    <w:rsid w:val="00711F66"/>
    <w:rsid w:val="0071396C"/>
    <w:rsid w:val="0071417B"/>
    <w:rsid w:val="0071486B"/>
    <w:rsid w:val="007168CD"/>
    <w:rsid w:val="00717928"/>
    <w:rsid w:val="00717C01"/>
    <w:rsid w:val="00720183"/>
    <w:rsid w:val="0072146E"/>
    <w:rsid w:val="007225AC"/>
    <w:rsid w:val="007252C6"/>
    <w:rsid w:val="00725EC2"/>
    <w:rsid w:val="0072632A"/>
    <w:rsid w:val="007269B2"/>
    <w:rsid w:val="00726D48"/>
    <w:rsid w:val="00727742"/>
    <w:rsid w:val="007278C4"/>
    <w:rsid w:val="00727A0B"/>
    <w:rsid w:val="00727B2A"/>
    <w:rsid w:val="007300E7"/>
    <w:rsid w:val="0073015E"/>
    <w:rsid w:val="00730F35"/>
    <w:rsid w:val="0073142C"/>
    <w:rsid w:val="00731C74"/>
    <w:rsid w:val="00732774"/>
    <w:rsid w:val="0073315F"/>
    <w:rsid w:val="00733880"/>
    <w:rsid w:val="007343B9"/>
    <w:rsid w:val="00734CD5"/>
    <w:rsid w:val="007352A3"/>
    <w:rsid w:val="007353BF"/>
    <w:rsid w:val="0073598B"/>
    <w:rsid w:val="007362E8"/>
    <w:rsid w:val="00736759"/>
    <w:rsid w:val="00736AA4"/>
    <w:rsid w:val="00736BBF"/>
    <w:rsid w:val="00737F90"/>
    <w:rsid w:val="007405AE"/>
    <w:rsid w:val="00740A6E"/>
    <w:rsid w:val="0074112B"/>
    <w:rsid w:val="007416E8"/>
    <w:rsid w:val="0074178C"/>
    <w:rsid w:val="0074200B"/>
    <w:rsid w:val="007420BA"/>
    <w:rsid w:val="007426C7"/>
    <w:rsid w:val="00742F0E"/>
    <w:rsid w:val="00743624"/>
    <w:rsid w:val="00744299"/>
    <w:rsid w:val="00744A7A"/>
    <w:rsid w:val="007454C2"/>
    <w:rsid w:val="007459BC"/>
    <w:rsid w:val="00745EC9"/>
    <w:rsid w:val="00746A3B"/>
    <w:rsid w:val="007475C2"/>
    <w:rsid w:val="007475D8"/>
    <w:rsid w:val="007503CB"/>
    <w:rsid w:val="007506ED"/>
    <w:rsid w:val="00751433"/>
    <w:rsid w:val="00751896"/>
    <w:rsid w:val="00752043"/>
    <w:rsid w:val="00752F74"/>
    <w:rsid w:val="00753875"/>
    <w:rsid w:val="00753C8D"/>
    <w:rsid w:val="00754F9B"/>
    <w:rsid w:val="007552B1"/>
    <w:rsid w:val="00755CCC"/>
    <w:rsid w:val="00756103"/>
    <w:rsid w:val="00756D35"/>
    <w:rsid w:val="00756E7F"/>
    <w:rsid w:val="007572F8"/>
    <w:rsid w:val="007574CD"/>
    <w:rsid w:val="00760075"/>
    <w:rsid w:val="00760870"/>
    <w:rsid w:val="0076097B"/>
    <w:rsid w:val="00760C0B"/>
    <w:rsid w:val="0076102D"/>
    <w:rsid w:val="00761E18"/>
    <w:rsid w:val="00762866"/>
    <w:rsid w:val="00762C39"/>
    <w:rsid w:val="00762D41"/>
    <w:rsid w:val="007630A8"/>
    <w:rsid w:val="00764197"/>
    <w:rsid w:val="007666E2"/>
    <w:rsid w:val="00767164"/>
    <w:rsid w:val="00767427"/>
    <w:rsid w:val="00767B15"/>
    <w:rsid w:val="00767CB6"/>
    <w:rsid w:val="0077021A"/>
    <w:rsid w:val="007708EB"/>
    <w:rsid w:val="0077319F"/>
    <w:rsid w:val="007741DC"/>
    <w:rsid w:val="0077610A"/>
    <w:rsid w:val="007765ED"/>
    <w:rsid w:val="00777465"/>
    <w:rsid w:val="00777913"/>
    <w:rsid w:val="00777E38"/>
    <w:rsid w:val="00780029"/>
    <w:rsid w:val="007803F1"/>
    <w:rsid w:val="007805A4"/>
    <w:rsid w:val="00780B0B"/>
    <w:rsid w:val="00780EFA"/>
    <w:rsid w:val="007817BF"/>
    <w:rsid w:val="0078187D"/>
    <w:rsid w:val="0078202B"/>
    <w:rsid w:val="00782BA7"/>
    <w:rsid w:val="00782CB9"/>
    <w:rsid w:val="0078352A"/>
    <w:rsid w:val="0078437A"/>
    <w:rsid w:val="007847F9"/>
    <w:rsid w:val="00784C33"/>
    <w:rsid w:val="007851DE"/>
    <w:rsid w:val="00785205"/>
    <w:rsid w:val="00785D57"/>
    <w:rsid w:val="007860AA"/>
    <w:rsid w:val="007868FE"/>
    <w:rsid w:val="00786BA2"/>
    <w:rsid w:val="007902C9"/>
    <w:rsid w:val="00790EF9"/>
    <w:rsid w:val="007918A3"/>
    <w:rsid w:val="00791B84"/>
    <w:rsid w:val="00791F1A"/>
    <w:rsid w:val="00792446"/>
    <w:rsid w:val="0079351C"/>
    <w:rsid w:val="007937C9"/>
    <w:rsid w:val="00793ECD"/>
    <w:rsid w:val="00794459"/>
    <w:rsid w:val="00794552"/>
    <w:rsid w:val="007946C6"/>
    <w:rsid w:val="00794C4D"/>
    <w:rsid w:val="00794E2A"/>
    <w:rsid w:val="00794FA0"/>
    <w:rsid w:val="007967C7"/>
    <w:rsid w:val="007978D6"/>
    <w:rsid w:val="00797AE3"/>
    <w:rsid w:val="007A0423"/>
    <w:rsid w:val="007A0B07"/>
    <w:rsid w:val="007A19D1"/>
    <w:rsid w:val="007A2246"/>
    <w:rsid w:val="007A35C4"/>
    <w:rsid w:val="007A4844"/>
    <w:rsid w:val="007A4884"/>
    <w:rsid w:val="007A574C"/>
    <w:rsid w:val="007A6296"/>
    <w:rsid w:val="007A6863"/>
    <w:rsid w:val="007A6DD9"/>
    <w:rsid w:val="007A74D3"/>
    <w:rsid w:val="007A79E4"/>
    <w:rsid w:val="007B0D43"/>
    <w:rsid w:val="007B267A"/>
    <w:rsid w:val="007B288E"/>
    <w:rsid w:val="007B367F"/>
    <w:rsid w:val="007B36AF"/>
    <w:rsid w:val="007B3C4C"/>
    <w:rsid w:val="007B406F"/>
    <w:rsid w:val="007B474C"/>
    <w:rsid w:val="007B4AE9"/>
    <w:rsid w:val="007B5228"/>
    <w:rsid w:val="007B5544"/>
    <w:rsid w:val="007B5777"/>
    <w:rsid w:val="007B65C5"/>
    <w:rsid w:val="007B6701"/>
    <w:rsid w:val="007B6BA5"/>
    <w:rsid w:val="007B72A3"/>
    <w:rsid w:val="007C06B5"/>
    <w:rsid w:val="007C13C1"/>
    <w:rsid w:val="007C1B62"/>
    <w:rsid w:val="007C2138"/>
    <w:rsid w:val="007C2379"/>
    <w:rsid w:val="007C261E"/>
    <w:rsid w:val="007C29D3"/>
    <w:rsid w:val="007C2A1E"/>
    <w:rsid w:val="007C3390"/>
    <w:rsid w:val="007C33F7"/>
    <w:rsid w:val="007C449D"/>
    <w:rsid w:val="007C4655"/>
    <w:rsid w:val="007C4F4B"/>
    <w:rsid w:val="007C53CF"/>
    <w:rsid w:val="007C58C1"/>
    <w:rsid w:val="007C58EF"/>
    <w:rsid w:val="007C757B"/>
    <w:rsid w:val="007C7CD1"/>
    <w:rsid w:val="007D02A1"/>
    <w:rsid w:val="007D0BC7"/>
    <w:rsid w:val="007D1179"/>
    <w:rsid w:val="007D12A3"/>
    <w:rsid w:val="007D16FF"/>
    <w:rsid w:val="007D243B"/>
    <w:rsid w:val="007D2469"/>
    <w:rsid w:val="007D2CDC"/>
    <w:rsid w:val="007D359F"/>
    <w:rsid w:val="007D3D16"/>
    <w:rsid w:val="007D481D"/>
    <w:rsid w:val="007D5327"/>
    <w:rsid w:val="007D53DB"/>
    <w:rsid w:val="007D7927"/>
    <w:rsid w:val="007E05F5"/>
    <w:rsid w:val="007E09A2"/>
    <w:rsid w:val="007E0B87"/>
    <w:rsid w:val="007E0BCD"/>
    <w:rsid w:val="007E1393"/>
    <w:rsid w:val="007E209D"/>
    <w:rsid w:val="007E25D6"/>
    <w:rsid w:val="007E3EC9"/>
    <w:rsid w:val="007E5225"/>
    <w:rsid w:val="007E6653"/>
    <w:rsid w:val="007E7C5B"/>
    <w:rsid w:val="007E7D6D"/>
    <w:rsid w:val="007F06FB"/>
    <w:rsid w:val="007F0805"/>
    <w:rsid w:val="007F0D4B"/>
    <w:rsid w:val="007F2233"/>
    <w:rsid w:val="007F2587"/>
    <w:rsid w:val="007F341B"/>
    <w:rsid w:val="007F3BF2"/>
    <w:rsid w:val="007F405E"/>
    <w:rsid w:val="007F45CD"/>
    <w:rsid w:val="007F4738"/>
    <w:rsid w:val="007F5966"/>
    <w:rsid w:val="007F6611"/>
    <w:rsid w:val="007F6D66"/>
    <w:rsid w:val="007F782F"/>
    <w:rsid w:val="007F7A4A"/>
    <w:rsid w:val="0080021D"/>
    <w:rsid w:val="0080108E"/>
    <w:rsid w:val="008010FB"/>
    <w:rsid w:val="00801392"/>
    <w:rsid w:val="00801479"/>
    <w:rsid w:val="00801FC7"/>
    <w:rsid w:val="00802884"/>
    <w:rsid w:val="00802D06"/>
    <w:rsid w:val="008032FC"/>
    <w:rsid w:val="00804AD0"/>
    <w:rsid w:val="008059AD"/>
    <w:rsid w:val="00805EB2"/>
    <w:rsid w:val="008063DF"/>
    <w:rsid w:val="0080730C"/>
    <w:rsid w:val="00810DD1"/>
    <w:rsid w:val="00811038"/>
    <w:rsid w:val="0081154E"/>
    <w:rsid w:val="008125C7"/>
    <w:rsid w:val="00812970"/>
    <w:rsid w:val="00813811"/>
    <w:rsid w:val="00813ADC"/>
    <w:rsid w:val="008155C3"/>
    <w:rsid w:val="00816638"/>
    <w:rsid w:val="0081679F"/>
    <w:rsid w:val="008167D1"/>
    <w:rsid w:val="00817145"/>
    <w:rsid w:val="008175E9"/>
    <w:rsid w:val="0082042F"/>
    <w:rsid w:val="00820B9A"/>
    <w:rsid w:val="00820D67"/>
    <w:rsid w:val="0082163F"/>
    <w:rsid w:val="008217FF"/>
    <w:rsid w:val="0082243E"/>
    <w:rsid w:val="00822905"/>
    <w:rsid w:val="00823BDA"/>
    <w:rsid w:val="00823CD4"/>
    <w:rsid w:val="00823EDF"/>
    <w:rsid w:val="00824237"/>
    <w:rsid w:val="008242D7"/>
    <w:rsid w:val="00827619"/>
    <w:rsid w:val="00827631"/>
    <w:rsid w:val="00827A8F"/>
    <w:rsid w:val="00827EB5"/>
    <w:rsid w:val="00830967"/>
    <w:rsid w:val="00830987"/>
    <w:rsid w:val="008319CD"/>
    <w:rsid w:val="00832883"/>
    <w:rsid w:val="00832DFB"/>
    <w:rsid w:val="00833FDA"/>
    <w:rsid w:val="00834A55"/>
    <w:rsid w:val="008350A8"/>
    <w:rsid w:val="00835D07"/>
    <w:rsid w:val="00836AB4"/>
    <w:rsid w:val="008370DC"/>
    <w:rsid w:val="00837A81"/>
    <w:rsid w:val="0084021F"/>
    <w:rsid w:val="0084098D"/>
    <w:rsid w:val="00840D09"/>
    <w:rsid w:val="00840DDB"/>
    <w:rsid w:val="0084100F"/>
    <w:rsid w:val="00841EB6"/>
    <w:rsid w:val="00843041"/>
    <w:rsid w:val="00843A72"/>
    <w:rsid w:val="008442F5"/>
    <w:rsid w:val="008449E0"/>
    <w:rsid w:val="00844F16"/>
    <w:rsid w:val="00846AD7"/>
    <w:rsid w:val="00846BE5"/>
    <w:rsid w:val="00850419"/>
    <w:rsid w:val="008505C8"/>
    <w:rsid w:val="00852369"/>
    <w:rsid w:val="008543FA"/>
    <w:rsid w:val="00855B1A"/>
    <w:rsid w:val="0085633A"/>
    <w:rsid w:val="008565A9"/>
    <w:rsid w:val="00856AF0"/>
    <w:rsid w:val="00856CD2"/>
    <w:rsid w:val="008617AD"/>
    <w:rsid w:val="00861832"/>
    <w:rsid w:val="00861AAB"/>
    <w:rsid w:val="00861BC6"/>
    <w:rsid w:val="00862ABE"/>
    <w:rsid w:val="00862DA4"/>
    <w:rsid w:val="0086320A"/>
    <w:rsid w:val="008650FA"/>
    <w:rsid w:val="00865C4C"/>
    <w:rsid w:val="00866362"/>
    <w:rsid w:val="00867524"/>
    <w:rsid w:val="00867BC1"/>
    <w:rsid w:val="0087086E"/>
    <w:rsid w:val="00870D54"/>
    <w:rsid w:val="00871104"/>
    <w:rsid w:val="0087135B"/>
    <w:rsid w:val="00871FD5"/>
    <w:rsid w:val="008724DC"/>
    <w:rsid w:val="00873630"/>
    <w:rsid w:val="00874D70"/>
    <w:rsid w:val="00874F92"/>
    <w:rsid w:val="00875E84"/>
    <w:rsid w:val="00876CD5"/>
    <w:rsid w:val="0088039C"/>
    <w:rsid w:val="00880BCC"/>
    <w:rsid w:val="00880CCF"/>
    <w:rsid w:val="0088152F"/>
    <w:rsid w:val="008819DB"/>
    <w:rsid w:val="00881A1E"/>
    <w:rsid w:val="00882A0B"/>
    <w:rsid w:val="008830C8"/>
    <w:rsid w:val="00883332"/>
    <w:rsid w:val="0088335B"/>
    <w:rsid w:val="00883776"/>
    <w:rsid w:val="00883D84"/>
    <w:rsid w:val="008847BB"/>
    <w:rsid w:val="00884E0B"/>
    <w:rsid w:val="00885351"/>
    <w:rsid w:val="008854B9"/>
    <w:rsid w:val="00885DD6"/>
    <w:rsid w:val="00887D57"/>
    <w:rsid w:val="008909CB"/>
    <w:rsid w:val="008917B7"/>
    <w:rsid w:val="0089257C"/>
    <w:rsid w:val="008929F7"/>
    <w:rsid w:val="00893199"/>
    <w:rsid w:val="008939C6"/>
    <w:rsid w:val="0089408F"/>
    <w:rsid w:val="008943F0"/>
    <w:rsid w:val="00895013"/>
    <w:rsid w:val="00895350"/>
    <w:rsid w:val="008956E9"/>
    <w:rsid w:val="0089672F"/>
    <w:rsid w:val="00897535"/>
    <w:rsid w:val="00897635"/>
    <w:rsid w:val="008979B1"/>
    <w:rsid w:val="008A0242"/>
    <w:rsid w:val="008A07C3"/>
    <w:rsid w:val="008A352A"/>
    <w:rsid w:val="008A38D1"/>
    <w:rsid w:val="008A3A12"/>
    <w:rsid w:val="008A3C51"/>
    <w:rsid w:val="008A3C5C"/>
    <w:rsid w:val="008A3CAC"/>
    <w:rsid w:val="008A5929"/>
    <w:rsid w:val="008A5B95"/>
    <w:rsid w:val="008A5C37"/>
    <w:rsid w:val="008A6724"/>
    <w:rsid w:val="008A6939"/>
    <w:rsid w:val="008A6B25"/>
    <w:rsid w:val="008A6BD9"/>
    <w:rsid w:val="008A6C4F"/>
    <w:rsid w:val="008B066D"/>
    <w:rsid w:val="008B08A8"/>
    <w:rsid w:val="008B2597"/>
    <w:rsid w:val="008B2ABD"/>
    <w:rsid w:val="008B2AED"/>
    <w:rsid w:val="008B343A"/>
    <w:rsid w:val="008B3F97"/>
    <w:rsid w:val="008B4CCF"/>
    <w:rsid w:val="008B546F"/>
    <w:rsid w:val="008B55F2"/>
    <w:rsid w:val="008B79FF"/>
    <w:rsid w:val="008B7E44"/>
    <w:rsid w:val="008B7EE3"/>
    <w:rsid w:val="008C051B"/>
    <w:rsid w:val="008C0D47"/>
    <w:rsid w:val="008C1114"/>
    <w:rsid w:val="008C143B"/>
    <w:rsid w:val="008C172E"/>
    <w:rsid w:val="008C188C"/>
    <w:rsid w:val="008C1E4D"/>
    <w:rsid w:val="008C2CF6"/>
    <w:rsid w:val="008C38C3"/>
    <w:rsid w:val="008C43C2"/>
    <w:rsid w:val="008C5A46"/>
    <w:rsid w:val="008C710C"/>
    <w:rsid w:val="008D06A9"/>
    <w:rsid w:val="008D1CDB"/>
    <w:rsid w:val="008D2A19"/>
    <w:rsid w:val="008D3318"/>
    <w:rsid w:val="008D359F"/>
    <w:rsid w:val="008D3CBC"/>
    <w:rsid w:val="008D4C02"/>
    <w:rsid w:val="008D5D3D"/>
    <w:rsid w:val="008D5ECB"/>
    <w:rsid w:val="008D6BC7"/>
    <w:rsid w:val="008D7ED5"/>
    <w:rsid w:val="008E00F4"/>
    <w:rsid w:val="008E022A"/>
    <w:rsid w:val="008E0739"/>
    <w:rsid w:val="008E0899"/>
    <w:rsid w:val="008E0E46"/>
    <w:rsid w:val="008E154A"/>
    <w:rsid w:val="008E196F"/>
    <w:rsid w:val="008E1A81"/>
    <w:rsid w:val="008E1E44"/>
    <w:rsid w:val="008E1ED3"/>
    <w:rsid w:val="008E213D"/>
    <w:rsid w:val="008E22A6"/>
    <w:rsid w:val="008E2DE0"/>
    <w:rsid w:val="008E2F65"/>
    <w:rsid w:val="008E3B4E"/>
    <w:rsid w:val="008E3CEE"/>
    <w:rsid w:val="008E3F0F"/>
    <w:rsid w:val="008E78BA"/>
    <w:rsid w:val="008E7B3B"/>
    <w:rsid w:val="008F19A5"/>
    <w:rsid w:val="008F1B9D"/>
    <w:rsid w:val="008F1C60"/>
    <w:rsid w:val="008F2C45"/>
    <w:rsid w:val="008F31A5"/>
    <w:rsid w:val="008F33FF"/>
    <w:rsid w:val="008F3732"/>
    <w:rsid w:val="008F376F"/>
    <w:rsid w:val="008F4182"/>
    <w:rsid w:val="008F447E"/>
    <w:rsid w:val="008F5AF7"/>
    <w:rsid w:val="008F6E98"/>
    <w:rsid w:val="008F722C"/>
    <w:rsid w:val="008F7A05"/>
    <w:rsid w:val="008F7B68"/>
    <w:rsid w:val="00900A62"/>
    <w:rsid w:val="00900FDD"/>
    <w:rsid w:val="0090164E"/>
    <w:rsid w:val="009017C0"/>
    <w:rsid w:val="00902692"/>
    <w:rsid w:val="00902A31"/>
    <w:rsid w:val="00902BB2"/>
    <w:rsid w:val="00902D95"/>
    <w:rsid w:val="009031CB"/>
    <w:rsid w:val="00903805"/>
    <w:rsid w:val="00903C7D"/>
    <w:rsid w:val="0090452C"/>
    <w:rsid w:val="009046FE"/>
    <w:rsid w:val="00905D1C"/>
    <w:rsid w:val="00905D2A"/>
    <w:rsid w:val="00905E60"/>
    <w:rsid w:val="0090622B"/>
    <w:rsid w:val="00907C3F"/>
    <w:rsid w:val="0091041A"/>
    <w:rsid w:val="009117BD"/>
    <w:rsid w:val="00912598"/>
    <w:rsid w:val="0091326F"/>
    <w:rsid w:val="00913680"/>
    <w:rsid w:val="009136F4"/>
    <w:rsid w:val="0091391A"/>
    <w:rsid w:val="00915BDA"/>
    <w:rsid w:val="009162E4"/>
    <w:rsid w:val="00917ABD"/>
    <w:rsid w:val="00917C1D"/>
    <w:rsid w:val="00917CAA"/>
    <w:rsid w:val="00920267"/>
    <w:rsid w:val="00920B60"/>
    <w:rsid w:val="00922024"/>
    <w:rsid w:val="0092237C"/>
    <w:rsid w:val="00923213"/>
    <w:rsid w:val="00923A9F"/>
    <w:rsid w:val="009241B8"/>
    <w:rsid w:val="00924E58"/>
    <w:rsid w:val="009264A3"/>
    <w:rsid w:val="009265BA"/>
    <w:rsid w:val="009265D3"/>
    <w:rsid w:val="009274B7"/>
    <w:rsid w:val="0093018B"/>
    <w:rsid w:val="00930340"/>
    <w:rsid w:val="009309AD"/>
    <w:rsid w:val="00931238"/>
    <w:rsid w:val="0093313D"/>
    <w:rsid w:val="0093336A"/>
    <w:rsid w:val="00934FB8"/>
    <w:rsid w:val="0093523F"/>
    <w:rsid w:val="00935264"/>
    <w:rsid w:val="00936876"/>
    <w:rsid w:val="009368BA"/>
    <w:rsid w:val="0093707B"/>
    <w:rsid w:val="00937F17"/>
    <w:rsid w:val="009400EB"/>
    <w:rsid w:val="00941110"/>
    <w:rsid w:val="00941B4B"/>
    <w:rsid w:val="009427CF"/>
    <w:rsid w:val="009427E3"/>
    <w:rsid w:val="00942B8B"/>
    <w:rsid w:val="00942FD4"/>
    <w:rsid w:val="00943013"/>
    <w:rsid w:val="00943090"/>
    <w:rsid w:val="0094380B"/>
    <w:rsid w:val="00943C2B"/>
    <w:rsid w:val="00944E5A"/>
    <w:rsid w:val="0094532B"/>
    <w:rsid w:val="00945691"/>
    <w:rsid w:val="00946281"/>
    <w:rsid w:val="00946575"/>
    <w:rsid w:val="0094667E"/>
    <w:rsid w:val="009466D5"/>
    <w:rsid w:val="00947116"/>
    <w:rsid w:val="00947223"/>
    <w:rsid w:val="00947423"/>
    <w:rsid w:val="00950026"/>
    <w:rsid w:val="0095004A"/>
    <w:rsid w:val="00950149"/>
    <w:rsid w:val="00950279"/>
    <w:rsid w:val="009521C2"/>
    <w:rsid w:val="009529A6"/>
    <w:rsid w:val="00952AD8"/>
    <w:rsid w:val="00954341"/>
    <w:rsid w:val="00954CD3"/>
    <w:rsid w:val="00955876"/>
    <w:rsid w:val="00956991"/>
    <w:rsid w:val="00956C99"/>
    <w:rsid w:val="00956D9B"/>
    <w:rsid w:val="009579B9"/>
    <w:rsid w:val="00960541"/>
    <w:rsid w:val="00960D55"/>
    <w:rsid w:val="00960EA5"/>
    <w:rsid w:val="009611E5"/>
    <w:rsid w:val="00961529"/>
    <w:rsid w:val="00961858"/>
    <w:rsid w:val="0096200C"/>
    <w:rsid w:val="009639B1"/>
    <w:rsid w:val="00963CBA"/>
    <w:rsid w:val="00963CF9"/>
    <w:rsid w:val="00964AF7"/>
    <w:rsid w:val="00964B1C"/>
    <w:rsid w:val="00964F44"/>
    <w:rsid w:val="0096510F"/>
    <w:rsid w:val="009654B7"/>
    <w:rsid w:val="00965ADF"/>
    <w:rsid w:val="009669D6"/>
    <w:rsid w:val="00967350"/>
    <w:rsid w:val="00967A9D"/>
    <w:rsid w:val="009706A4"/>
    <w:rsid w:val="0097241B"/>
    <w:rsid w:val="00972B3F"/>
    <w:rsid w:val="00972F9D"/>
    <w:rsid w:val="0097339F"/>
    <w:rsid w:val="00974FB4"/>
    <w:rsid w:val="009758C1"/>
    <w:rsid w:val="009761B4"/>
    <w:rsid w:val="0097691B"/>
    <w:rsid w:val="00976B2B"/>
    <w:rsid w:val="00976F50"/>
    <w:rsid w:val="009772FC"/>
    <w:rsid w:val="009776A4"/>
    <w:rsid w:val="00977C01"/>
    <w:rsid w:val="00980347"/>
    <w:rsid w:val="0098168A"/>
    <w:rsid w:val="00981F15"/>
    <w:rsid w:val="00982A1E"/>
    <w:rsid w:val="0098365E"/>
    <w:rsid w:val="00986769"/>
    <w:rsid w:val="0098715F"/>
    <w:rsid w:val="0098746F"/>
    <w:rsid w:val="00987716"/>
    <w:rsid w:val="00990C4D"/>
    <w:rsid w:val="00990F84"/>
    <w:rsid w:val="00991261"/>
    <w:rsid w:val="009932F5"/>
    <w:rsid w:val="009938C6"/>
    <w:rsid w:val="009942C5"/>
    <w:rsid w:val="00994EA7"/>
    <w:rsid w:val="00996BD3"/>
    <w:rsid w:val="009970A3"/>
    <w:rsid w:val="00997449"/>
    <w:rsid w:val="009A0B83"/>
    <w:rsid w:val="009A10C7"/>
    <w:rsid w:val="009A1C74"/>
    <w:rsid w:val="009A33AA"/>
    <w:rsid w:val="009A3A1F"/>
    <w:rsid w:val="009A4C57"/>
    <w:rsid w:val="009A5145"/>
    <w:rsid w:val="009A6751"/>
    <w:rsid w:val="009A6918"/>
    <w:rsid w:val="009A6A89"/>
    <w:rsid w:val="009A6CC9"/>
    <w:rsid w:val="009A78C5"/>
    <w:rsid w:val="009B02AB"/>
    <w:rsid w:val="009B0AA2"/>
    <w:rsid w:val="009B106B"/>
    <w:rsid w:val="009B10BB"/>
    <w:rsid w:val="009B28B2"/>
    <w:rsid w:val="009B2D73"/>
    <w:rsid w:val="009B2DE0"/>
    <w:rsid w:val="009B34EA"/>
    <w:rsid w:val="009B3800"/>
    <w:rsid w:val="009B3DB8"/>
    <w:rsid w:val="009B4286"/>
    <w:rsid w:val="009B43CF"/>
    <w:rsid w:val="009B5330"/>
    <w:rsid w:val="009B5DE6"/>
    <w:rsid w:val="009B6110"/>
    <w:rsid w:val="009B66AB"/>
    <w:rsid w:val="009B67FF"/>
    <w:rsid w:val="009B786D"/>
    <w:rsid w:val="009C0437"/>
    <w:rsid w:val="009C1CBA"/>
    <w:rsid w:val="009C2271"/>
    <w:rsid w:val="009C232E"/>
    <w:rsid w:val="009C28D4"/>
    <w:rsid w:val="009C2A1D"/>
    <w:rsid w:val="009C2BB2"/>
    <w:rsid w:val="009C3137"/>
    <w:rsid w:val="009C3176"/>
    <w:rsid w:val="009C3261"/>
    <w:rsid w:val="009C327C"/>
    <w:rsid w:val="009C3333"/>
    <w:rsid w:val="009C362B"/>
    <w:rsid w:val="009C4504"/>
    <w:rsid w:val="009C4B77"/>
    <w:rsid w:val="009C4C00"/>
    <w:rsid w:val="009C57A4"/>
    <w:rsid w:val="009C591B"/>
    <w:rsid w:val="009C707B"/>
    <w:rsid w:val="009C7F5C"/>
    <w:rsid w:val="009D08A1"/>
    <w:rsid w:val="009D138C"/>
    <w:rsid w:val="009D1872"/>
    <w:rsid w:val="009D192B"/>
    <w:rsid w:val="009D22AC"/>
    <w:rsid w:val="009D24E2"/>
    <w:rsid w:val="009D2A81"/>
    <w:rsid w:val="009D2FA0"/>
    <w:rsid w:val="009D4049"/>
    <w:rsid w:val="009D414F"/>
    <w:rsid w:val="009D41B4"/>
    <w:rsid w:val="009D50DB"/>
    <w:rsid w:val="009D53B4"/>
    <w:rsid w:val="009D5F24"/>
    <w:rsid w:val="009D607E"/>
    <w:rsid w:val="009D60D9"/>
    <w:rsid w:val="009D7065"/>
    <w:rsid w:val="009D77AE"/>
    <w:rsid w:val="009E059E"/>
    <w:rsid w:val="009E154A"/>
    <w:rsid w:val="009E170D"/>
    <w:rsid w:val="009E1B5F"/>
    <w:rsid w:val="009E1C4E"/>
    <w:rsid w:val="009E2EB8"/>
    <w:rsid w:val="009E3223"/>
    <w:rsid w:val="009E35BA"/>
    <w:rsid w:val="009E3E1B"/>
    <w:rsid w:val="009E410D"/>
    <w:rsid w:val="009E4811"/>
    <w:rsid w:val="009E5D67"/>
    <w:rsid w:val="009E655F"/>
    <w:rsid w:val="009E6F3A"/>
    <w:rsid w:val="009F1DDC"/>
    <w:rsid w:val="009F2543"/>
    <w:rsid w:val="009F25FF"/>
    <w:rsid w:val="009F29CE"/>
    <w:rsid w:val="009F2E0D"/>
    <w:rsid w:val="009F32C2"/>
    <w:rsid w:val="009F3C58"/>
    <w:rsid w:val="009F496D"/>
    <w:rsid w:val="009F4C16"/>
    <w:rsid w:val="009F4C3B"/>
    <w:rsid w:val="009F56A9"/>
    <w:rsid w:val="009F5905"/>
    <w:rsid w:val="009F5D2D"/>
    <w:rsid w:val="009F7012"/>
    <w:rsid w:val="009F7108"/>
    <w:rsid w:val="009F77F7"/>
    <w:rsid w:val="00A00066"/>
    <w:rsid w:val="00A0036A"/>
    <w:rsid w:val="00A00B21"/>
    <w:rsid w:val="00A00C6C"/>
    <w:rsid w:val="00A01529"/>
    <w:rsid w:val="00A018C7"/>
    <w:rsid w:val="00A030F6"/>
    <w:rsid w:val="00A03135"/>
    <w:rsid w:val="00A035DB"/>
    <w:rsid w:val="00A0388C"/>
    <w:rsid w:val="00A04B44"/>
    <w:rsid w:val="00A05A6F"/>
    <w:rsid w:val="00A05E0B"/>
    <w:rsid w:val="00A061A9"/>
    <w:rsid w:val="00A06457"/>
    <w:rsid w:val="00A06DA1"/>
    <w:rsid w:val="00A06EE6"/>
    <w:rsid w:val="00A102E2"/>
    <w:rsid w:val="00A1098F"/>
    <w:rsid w:val="00A10A5E"/>
    <w:rsid w:val="00A11235"/>
    <w:rsid w:val="00A12105"/>
    <w:rsid w:val="00A139A5"/>
    <w:rsid w:val="00A13E6F"/>
    <w:rsid w:val="00A13FE8"/>
    <w:rsid w:val="00A1427D"/>
    <w:rsid w:val="00A15553"/>
    <w:rsid w:val="00A1565E"/>
    <w:rsid w:val="00A157AE"/>
    <w:rsid w:val="00A15F79"/>
    <w:rsid w:val="00A16546"/>
    <w:rsid w:val="00A175B4"/>
    <w:rsid w:val="00A17C2C"/>
    <w:rsid w:val="00A17DF0"/>
    <w:rsid w:val="00A17E01"/>
    <w:rsid w:val="00A20A00"/>
    <w:rsid w:val="00A20A66"/>
    <w:rsid w:val="00A20CB6"/>
    <w:rsid w:val="00A21B1B"/>
    <w:rsid w:val="00A221AC"/>
    <w:rsid w:val="00A229F8"/>
    <w:rsid w:val="00A23750"/>
    <w:rsid w:val="00A23B83"/>
    <w:rsid w:val="00A23C31"/>
    <w:rsid w:val="00A24ED6"/>
    <w:rsid w:val="00A25B80"/>
    <w:rsid w:val="00A264A5"/>
    <w:rsid w:val="00A26F0F"/>
    <w:rsid w:val="00A304EE"/>
    <w:rsid w:val="00A30898"/>
    <w:rsid w:val="00A30C5B"/>
    <w:rsid w:val="00A31105"/>
    <w:rsid w:val="00A31864"/>
    <w:rsid w:val="00A322D2"/>
    <w:rsid w:val="00A32314"/>
    <w:rsid w:val="00A330E7"/>
    <w:rsid w:val="00A33A3A"/>
    <w:rsid w:val="00A3463B"/>
    <w:rsid w:val="00A355EE"/>
    <w:rsid w:val="00A41140"/>
    <w:rsid w:val="00A415E7"/>
    <w:rsid w:val="00A41CBB"/>
    <w:rsid w:val="00A41D29"/>
    <w:rsid w:val="00A42551"/>
    <w:rsid w:val="00A42D0C"/>
    <w:rsid w:val="00A436AB"/>
    <w:rsid w:val="00A43AA7"/>
    <w:rsid w:val="00A43B3A"/>
    <w:rsid w:val="00A43B6B"/>
    <w:rsid w:val="00A44278"/>
    <w:rsid w:val="00A44330"/>
    <w:rsid w:val="00A445EE"/>
    <w:rsid w:val="00A447AE"/>
    <w:rsid w:val="00A44840"/>
    <w:rsid w:val="00A4499D"/>
    <w:rsid w:val="00A44AAC"/>
    <w:rsid w:val="00A451A9"/>
    <w:rsid w:val="00A45609"/>
    <w:rsid w:val="00A46130"/>
    <w:rsid w:val="00A4634F"/>
    <w:rsid w:val="00A46351"/>
    <w:rsid w:val="00A46F14"/>
    <w:rsid w:val="00A47073"/>
    <w:rsid w:val="00A471F5"/>
    <w:rsid w:val="00A47285"/>
    <w:rsid w:val="00A4771E"/>
    <w:rsid w:val="00A47FC7"/>
    <w:rsid w:val="00A5038C"/>
    <w:rsid w:val="00A51CF3"/>
    <w:rsid w:val="00A51D9F"/>
    <w:rsid w:val="00A51DD4"/>
    <w:rsid w:val="00A52E7F"/>
    <w:rsid w:val="00A52FC0"/>
    <w:rsid w:val="00A537F4"/>
    <w:rsid w:val="00A53FD5"/>
    <w:rsid w:val="00A54070"/>
    <w:rsid w:val="00A55366"/>
    <w:rsid w:val="00A55CFE"/>
    <w:rsid w:val="00A57F34"/>
    <w:rsid w:val="00A60102"/>
    <w:rsid w:val="00A601C1"/>
    <w:rsid w:val="00A61645"/>
    <w:rsid w:val="00A61AA6"/>
    <w:rsid w:val="00A628A4"/>
    <w:rsid w:val="00A62B18"/>
    <w:rsid w:val="00A62C90"/>
    <w:rsid w:val="00A6337C"/>
    <w:rsid w:val="00A63407"/>
    <w:rsid w:val="00A6426A"/>
    <w:rsid w:val="00A64523"/>
    <w:rsid w:val="00A64A13"/>
    <w:rsid w:val="00A64DF5"/>
    <w:rsid w:val="00A669B1"/>
    <w:rsid w:val="00A67B6C"/>
    <w:rsid w:val="00A7019D"/>
    <w:rsid w:val="00A72F22"/>
    <w:rsid w:val="00A7350C"/>
    <w:rsid w:val="00A73D32"/>
    <w:rsid w:val="00A748A6"/>
    <w:rsid w:val="00A74BA7"/>
    <w:rsid w:val="00A74DAE"/>
    <w:rsid w:val="00A75968"/>
    <w:rsid w:val="00A75994"/>
    <w:rsid w:val="00A75BF1"/>
    <w:rsid w:val="00A762D8"/>
    <w:rsid w:val="00A7656F"/>
    <w:rsid w:val="00A76951"/>
    <w:rsid w:val="00A77291"/>
    <w:rsid w:val="00A779FE"/>
    <w:rsid w:val="00A80179"/>
    <w:rsid w:val="00A80656"/>
    <w:rsid w:val="00A825B2"/>
    <w:rsid w:val="00A8307F"/>
    <w:rsid w:val="00A83F12"/>
    <w:rsid w:val="00A84D4D"/>
    <w:rsid w:val="00A85F28"/>
    <w:rsid w:val="00A879A4"/>
    <w:rsid w:val="00A87E95"/>
    <w:rsid w:val="00A87F1B"/>
    <w:rsid w:val="00A907AF"/>
    <w:rsid w:val="00A90A3D"/>
    <w:rsid w:val="00A91346"/>
    <w:rsid w:val="00A91EE1"/>
    <w:rsid w:val="00A92E29"/>
    <w:rsid w:val="00A93440"/>
    <w:rsid w:val="00A93EE4"/>
    <w:rsid w:val="00A94285"/>
    <w:rsid w:val="00A945F9"/>
    <w:rsid w:val="00A94628"/>
    <w:rsid w:val="00A94E49"/>
    <w:rsid w:val="00A9697D"/>
    <w:rsid w:val="00AA0C8F"/>
    <w:rsid w:val="00AA146D"/>
    <w:rsid w:val="00AA205A"/>
    <w:rsid w:val="00AA2550"/>
    <w:rsid w:val="00AA26B0"/>
    <w:rsid w:val="00AA2C26"/>
    <w:rsid w:val="00AA3889"/>
    <w:rsid w:val="00AA38EC"/>
    <w:rsid w:val="00AA3CE9"/>
    <w:rsid w:val="00AA3D3F"/>
    <w:rsid w:val="00AA40D7"/>
    <w:rsid w:val="00AA56E6"/>
    <w:rsid w:val="00AA59FD"/>
    <w:rsid w:val="00AA6B4A"/>
    <w:rsid w:val="00AA7085"/>
    <w:rsid w:val="00AA7D4C"/>
    <w:rsid w:val="00AB002C"/>
    <w:rsid w:val="00AB017C"/>
    <w:rsid w:val="00AB049A"/>
    <w:rsid w:val="00AB04DE"/>
    <w:rsid w:val="00AB0A8E"/>
    <w:rsid w:val="00AB11A4"/>
    <w:rsid w:val="00AB1E73"/>
    <w:rsid w:val="00AB2C66"/>
    <w:rsid w:val="00AB2E67"/>
    <w:rsid w:val="00AB4A92"/>
    <w:rsid w:val="00AB4AFB"/>
    <w:rsid w:val="00AB4DE2"/>
    <w:rsid w:val="00AB4FC5"/>
    <w:rsid w:val="00AB5669"/>
    <w:rsid w:val="00AB6ACF"/>
    <w:rsid w:val="00AB751C"/>
    <w:rsid w:val="00AB7FF9"/>
    <w:rsid w:val="00AC16DE"/>
    <w:rsid w:val="00AC212B"/>
    <w:rsid w:val="00AC31BB"/>
    <w:rsid w:val="00AC3379"/>
    <w:rsid w:val="00AC40E3"/>
    <w:rsid w:val="00AC58A2"/>
    <w:rsid w:val="00AC5AE2"/>
    <w:rsid w:val="00AC5FEF"/>
    <w:rsid w:val="00AC6C0E"/>
    <w:rsid w:val="00AC6EF3"/>
    <w:rsid w:val="00AD0303"/>
    <w:rsid w:val="00AD09E9"/>
    <w:rsid w:val="00AD0F93"/>
    <w:rsid w:val="00AD1C37"/>
    <w:rsid w:val="00AD2AE6"/>
    <w:rsid w:val="00AD2C7E"/>
    <w:rsid w:val="00AD2DDF"/>
    <w:rsid w:val="00AD3069"/>
    <w:rsid w:val="00AD3897"/>
    <w:rsid w:val="00AD4305"/>
    <w:rsid w:val="00AD479C"/>
    <w:rsid w:val="00AD5605"/>
    <w:rsid w:val="00AD60D4"/>
    <w:rsid w:val="00AD6F15"/>
    <w:rsid w:val="00AE0411"/>
    <w:rsid w:val="00AE15D5"/>
    <w:rsid w:val="00AE1C25"/>
    <w:rsid w:val="00AE3A24"/>
    <w:rsid w:val="00AE3A5F"/>
    <w:rsid w:val="00AE489F"/>
    <w:rsid w:val="00AE50FD"/>
    <w:rsid w:val="00AE51D5"/>
    <w:rsid w:val="00AE6042"/>
    <w:rsid w:val="00AE711E"/>
    <w:rsid w:val="00AF0576"/>
    <w:rsid w:val="00AF0DCF"/>
    <w:rsid w:val="00AF12A6"/>
    <w:rsid w:val="00AF2E06"/>
    <w:rsid w:val="00AF323A"/>
    <w:rsid w:val="00AF3355"/>
    <w:rsid w:val="00AF3829"/>
    <w:rsid w:val="00AF3ACC"/>
    <w:rsid w:val="00AF46BA"/>
    <w:rsid w:val="00AF55A7"/>
    <w:rsid w:val="00AF56E4"/>
    <w:rsid w:val="00AF5B45"/>
    <w:rsid w:val="00AF7CCE"/>
    <w:rsid w:val="00B01B70"/>
    <w:rsid w:val="00B029BE"/>
    <w:rsid w:val="00B0301A"/>
    <w:rsid w:val="00B031C8"/>
    <w:rsid w:val="00B037F0"/>
    <w:rsid w:val="00B04476"/>
    <w:rsid w:val="00B04882"/>
    <w:rsid w:val="00B04B47"/>
    <w:rsid w:val="00B04BD2"/>
    <w:rsid w:val="00B04CC6"/>
    <w:rsid w:val="00B0525C"/>
    <w:rsid w:val="00B063D6"/>
    <w:rsid w:val="00B0665C"/>
    <w:rsid w:val="00B067C2"/>
    <w:rsid w:val="00B0680B"/>
    <w:rsid w:val="00B072ED"/>
    <w:rsid w:val="00B0751A"/>
    <w:rsid w:val="00B07B2F"/>
    <w:rsid w:val="00B104CF"/>
    <w:rsid w:val="00B107BC"/>
    <w:rsid w:val="00B1081F"/>
    <w:rsid w:val="00B1149F"/>
    <w:rsid w:val="00B11E14"/>
    <w:rsid w:val="00B13AD2"/>
    <w:rsid w:val="00B13D40"/>
    <w:rsid w:val="00B1426F"/>
    <w:rsid w:val="00B14BF6"/>
    <w:rsid w:val="00B155D3"/>
    <w:rsid w:val="00B15816"/>
    <w:rsid w:val="00B15EEE"/>
    <w:rsid w:val="00B160A9"/>
    <w:rsid w:val="00B160B4"/>
    <w:rsid w:val="00B16899"/>
    <w:rsid w:val="00B174D3"/>
    <w:rsid w:val="00B177FF"/>
    <w:rsid w:val="00B17C3B"/>
    <w:rsid w:val="00B17D42"/>
    <w:rsid w:val="00B17E99"/>
    <w:rsid w:val="00B21447"/>
    <w:rsid w:val="00B22F5A"/>
    <w:rsid w:val="00B2327D"/>
    <w:rsid w:val="00B23CFB"/>
    <w:rsid w:val="00B24168"/>
    <w:rsid w:val="00B248C3"/>
    <w:rsid w:val="00B256F5"/>
    <w:rsid w:val="00B25CEE"/>
    <w:rsid w:val="00B26BA6"/>
    <w:rsid w:val="00B26CC5"/>
    <w:rsid w:val="00B2718F"/>
    <w:rsid w:val="00B27462"/>
    <w:rsid w:val="00B30179"/>
    <w:rsid w:val="00B31028"/>
    <w:rsid w:val="00B3181A"/>
    <w:rsid w:val="00B31D04"/>
    <w:rsid w:val="00B326B3"/>
    <w:rsid w:val="00B3317B"/>
    <w:rsid w:val="00B33264"/>
    <w:rsid w:val="00B334DC"/>
    <w:rsid w:val="00B34E3A"/>
    <w:rsid w:val="00B34ED7"/>
    <w:rsid w:val="00B35DFE"/>
    <w:rsid w:val="00B3631A"/>
    <w:rsid w:val="00B3773C"/>
    <w:rsid w:val="00B37C7F"/>
    <w:rsid w:val="00B408A1"/>
    <w:rsid w:val="00B4150E"/>
    <w:rsid w:val="00B4178D"/>
    <w:rsid w:val="00B41CC5"/>
    <w:rsid w:val="00B42537"/>
    <w:rsid w:val="00B427E1"/>
    <w:rsid w:val="00B42805"/>
    <w:rsid w:val="00B436C7"/>
    <w:rsid w:val="00B44231"/>
    <w:rsid w:val="00B44E31"/>
    <w:rsid w:val="00B46D8D"/>
    <w:rsid w:val="00B516FA"/>
    <w:rsid w:val="00B517C6"/>
    <w:rsid w:val="00B51E70"/>
    <w:rsid w:val="00B52AF9"/>
    <w:rsid w:val="00B53013"/>
    <w:rsid w:val="00B537C2"/>
    <w:rsid w:val="00B53DBB"/>
    <w:rsid w:val="00B54EDE"/>
    <w:rsid w:val="00B550E9"/>
    <w:rsid w:val="00B55482"/>
    <w:rsid w:val="00B566D4"/>
    <w:rsid w:val="00B57332"/>
    <w:rsid w:val="00B5780D"/>
    <w:rsid w:val="00B57BFC"/>
    <w:rsid w:val="00B60E41"/>
    <w:rsid w:val="00B62E12"/>
    <w:rsid w:val="00B62F3A"/>
    <w:rsid w:val="00B64A85"/>
    <w:rsid w:val="00B661E5"/>
    <w:rsid w:val="00B66314"/>
    <w:rsid w:val="00B663F0"/>
    <w:rsid w:val="00B665BE"/>
    <w:rsid w:val="00B67818"/>
    <w:rsid w:val="00B67F5E"/>
    <w:rsid w:val="00B7072B"/>
    <w:rsid w:val="00B70EAA"/>
    <w:rsid w:val="00B71059"/>
    <w:rsid w:val="00B710B2"/>
    <w:rsid w:val="00B716CA"/>
    <w:rsid w:val="00B71EEA"/>
    <w:rsid w:val="00B7245B"/>
    <w:rsid w:val="00B72747"/>
    <w:rsid w:val="00B73E65"/>
    <w:rsid w:val="00B74A9D"/>
    <w:rsid w:val="00B75BD0"/>
    <w:rsid w:val="00B763D2"/>
    <w:rsid w:val="00B7649F"/>
    <w:rsid w:val="00B766B9"/>
    <w:rsid w:val="00B76E1F"/>
    <w:rsid w:val="00B7711A"/>
    <w:rsid w:val="00B77263"/>
    <w:rsid w:val="00B774C2"/>
    <w:rsid w:val="00B774D6"/>
    <w:rsid w:val="00B77E4B"/>
    <w:rsid w:val="00B77F11"/>
    <w:rsid w:val="00B8114F"/>
    <w:rsid w:val="00B81681"/>
    <w:rsid w:val="00B81B49"/>
    <w:rsid w:val="00B81E12"/>
    <w:rsid w:val="00B8362F"/>
    <w:rsid w:val="00B84760"/>
    <w:rsid w:val="00B8477A"/>
    <w:rsid w:val="00B858EA"/>
    <w:rsid w:val="00B86560"/>
    <w:rsid w:val="00B87110"/>
    <w:rsid w:val="00B87618"/>
    <w:rsid w:val="00B879A1"/>
    <w:rsid w:val="00B905AD"/>
    <w:rsid w:val="00B91992"/>
    <w:rsid w:val="00B91CE8"/>
    <w:rsid w:val="00B95627"/>
    <w:rsid w:val="00B9614E"/>
    <w:rsid w:val="00B96C00"/>
    <w:rsid w:val="00B97FA8"/>
    <w:rsid w:val="00BA055D"/>
    <w:rsid w:val="00BA08E0"/>
    <w:rsid w:val="00BA15D6"/>
    <w:rsid w:val="00BA1B50"/>
    <w:rsid w:val="00BA1FA1"/>
    <w:rsid w:val="00BA3B3F"/>
    <w:rsid w:val="00BA3E52"/>
    <w:rsid w:val="00BA56C2"/>
    <w:rsid w:val="00BA6486"/>
    <w:rsid w:val="00BA7BE7"/>
    <w:rsid w:val="00BB06A5"/>
    <w:rsid w:val="00BB0733"/>
    <w:rsid w:val="00BB0D69"/>
    <w:rsid w:val="00BB1548"/>
    <w:rsid w:val="00BB17FC"/>
    <w:rsid w:val="00BB3572"/>
    <w:rsid w:val="00BB35D4"/>
    <w:rsid w:val="00BB4637"/>
    <w:rsid w:val="00BB52EC"/>
    <w:rsid w:val="00BB55C5"/>
    <w:rsid w:val="00BB5C23"/>
    <w:rsid w:val="00BB6078"/>
    <w:rsid w:val="00BB60AB"/>
    <w:rsid w:val="00BB62D8"/>
    <w:rsid w:val="00BB67DD"/>
    <w:rsid w:val="00BB6F87"/>
    <w:rsid w:val="00BC1385"/>
    <w:rsid w:val="00BC1602"/>
    <w:rsid w:val="00BC25C0"/>
    <w:rsid w:val="00BC379E"/>
    <w:rsid w:val="00BC3A21"/>
    <w:rsid w:val="00BC4AED"/>
    <w:rsid w:val="00BC5940"/>
    <w:rsid w:val="00BC6FE8"/>
    <w:rsid w:val="00BC74E9"/>
    <w:rsid w:val="00BC773F"/>
    <w:rsid w:val="00BD07A9"/>
    <w:rsid w:val="00BD09BE"/>
    <w:rsid w:val="00BD103A"/>
    <w:rsid w:val="00BD20BF"/>
    <w:rsid w:val="00BD2673"/>
    <w:rsid w:val="00BD3551"/>
    <w:rsid w:val="00BD35FD"/>
    <w:rsid w:val="00BD3625"/>
    <w:rsid w:val="00BD362D"/>
    <w:rsid w:val="00BD3F3E"/>
    <w:rsid w:val="00BD42C2"/>
    <w:rsid w:val="00BD44FA"/>
    <w:rsid w:val="00BD45C0"/>
    <w:rsid w:val="00BD4823"/>
    <w:rsid w:val="00BD5157"/>
    <w:rsid w:val="00BD5535"/>
    <w:rsid w:val="00BD6134"/>
    <w:rsid w:val="00BD684D"/>
    <w:rsid w:val="00BD6DC2"/>
    <w:rsid w:val="00BD74B7"/>
    <w:rsid w:val="00BE0132"/>
    <w:rsid w:val="00BE0C42"/>
    <w:rsid w:val="00BE0FCF"/>
    <w:rsid w:val="00BE11BE"/>
    <w:rsid w:val="00BE2C65"/>
    <w:rsid w:val="00BE2CEF"/>
    <w:rsid w:val="00BE4109"/>
    <w:rsid w:val="00BE484A"/>
    <w:rsid w:val="00BE4C63"/>
    <w:rsid w:val="00BE5519"/>
    <w:rsid w:val="00BE5B64"/>
    <w:rsid w:val="00BE5DD6"/>
    <w:rsid w:val="00BE618E"/>
    <w:rsid w:val="00BE655C"/>
    <w:rsid w:val="00BE6580"/>
    <w:rsid w:val="00BE6A20"/>
    <w:rsid w:val="00BE7F45"/>
    <w:rsid w:val="00BF00F5"/>
    <w:rsid w:val="00BF0D1D"/>
    <w:rsid w:val="00BF15ED"/>
    <w:rsid w:val="00BF3BC7"/>
    <w:rsid w:val="00BF3E2D"/>
    <w:rsid w:val="00BF492A"/>
    <w:rsid w:val="00BF6187"/>
    <w:rsid w:val="00BF6AF4"/>
    <w:rsid w:val="00BF6C35"/>
    <w:rsid w:val="00BF6F9E"/>
    <w:rsid w:val="00BF73DF"/>
    <w:rsid w:val="00BF75F1"/>
    <w:rsid w:val="00C001EF"/>
    <w:rsid w:val="00C0054A"/>
    <w:rsid w:val="00C01035"/>
    <w:rsid w:val="00C01F97"/>
    <w:rsid w:val="00C0239F"/>
    <w:rsid w:val="00C026BA"/>
    <w:rsid w:val="00C03621"/>
    <w:rsid w:val="00C03923"/>
    <w:rsid w:val="00C039F4"/>
    <w:rsid w:val="00C03AC6"/>
    <w:rsid w:val="00C03D40"/>
    <w:rsid w:val="00C03E40"/>
    <w:rsid w:val="00C04043"/>
    <w:rsid w:val="00C0572D"/>
    <w:rsid w:val="00C0758A"/>
    <w:rsid w:val="00C07FB1"/>
    <w:rsid w:val="00C102C5"/>
    <w:rsid w:val="00C110F1"/>
    <w:rsid w:val="00C1195E"/>
    <w:rsid w:val="00C11DFA"/>
    <w:rsid w:val="00C12882"/>
    <w:rsid w:val="00C13A15"/>
    <w:rsid w:val="00C13BEE"/>
    <w:rsid w:val="00C14B44"/>
    <w:rsid w:val="00C154EF"/>
    <w:rsid w:val="00C1643C"/>
    <w:rsid w:val="00C16617"/>
    <w:rsid w:val="00C17510"/>
    <w:rsid w:val="00C17B23"/>
    <w:rsid w:val="00C2025F"/>
    <w:rsid w:val="00C20765"/>
    <w:rsid w:val="00C2098E"/>
    <w:rsid w:val="00C20F3E"/>
    <w:rsid w:val="00C217E7"/>
    <w:rsid w:val="00C2253D"/>
    <w:rsid w:val="00C22B12"/>
    <w:rsid w:val="00C22ECA"/>
    <w:rsid w:val="00C23243"/>
    <w:rsid w:val="00C23C37"/>
    <w:rsid w:val="00C23F92"/>
    <w:rsid w:val="00C24693"/>
    <w:rsid w:val="00C246FF"/>
    <w:rsid w:val="00C25352"/>
    <w:rsid w:val="00C25AF6"/>
    <w:rsid w:val="00C2696E"/>
    <w:rsid w:val="00C26DA0"/>
    <w:rsid w:val="00C277BF"/>
    <w:rsid w:val="00C30C01"/>
    <w:rsid w:val="00C3199C"/>
    <w:rsid w:val="00C32B28"/>
    <w:rsid w:val="00C32D7F"/>
    <w:rsid w:val="00C33B26"/>
    <w:rsid w:val="00C34315"/>
    <w:rsid w:val="00C344BB"/>
    <w:rsid w:val="00C34706"/>
    <w:rsid w:val="00C34A93"/>
    <w:rsid w:val="00C35715"/>
    <w:rsid w:val="00C3577C"/>
    <w:rsid w:val="00C35F0B"/>
    <w:rsid w:val="00C367BB"/>
    <w:rsid w:val="00C370EC"/>
    <w:rsid w:val="00C40421"/>
    <w:rsid w:val="00C41512"/>
    <w:rsid w:val="00C417AB"/>
    <w:rsid w:val="00C41AE3"/>
    <w:rsid w:val="00C420E4"/>
    <w:rsid w:val="00C422E9"/>
    <w:rsid w:val="00C42EE6"/>
    <w:rsid w:val="00C45517"/>
    <w:rsid w:val="00C45DD2"/>
    <w:rsid w:val="00C46050"/>
    <w:rsid w:val="00C4626E"/>
    <w:rsid w:val="00C463DD"/>
    <w:rsid w:val="00C46C93"/>
    <w:rsid w:val="00C4707D"/>
    <w:rsid w:val="00C47D38"/>
    <w:rsid w:val="00C523C0"/>
    <w:rsid w:val="00C52A87"/>
    <w:rsid w:val="00C53952"/>
    <w:rsid w:val="00C55B59"/>
    <w:rsid w:val="00C55E0D"/>
    <w:rsid w:val="00C57722"/>
    <w:rsid w:val="00C57F02"/>
    <w:rsid w:val="00C6160D"/>
    <w:rsid w:val="00C61B0C"/>
    <w:rsid w:val="00C62149"/>
    <w:rsid w:val="00C621A0"/>
    <w:rsid w:val="00C63154"/>
    <w:rsid w:val="00C6331D"/>
    <w:rsid w:val="00C63C18"/>
    <w:rsid w:val="00C63C56"/>
    <w:rsid w:val="00C64458"/>
    <w:rsid w:val="00C64F40"/>
    <w:rsid w:val="00C65BE1"/>
    <w:rsid w:val="00C662AF"/>
    <w:rsid w:val="00C66676"/>
    <w:rsid w:val="00C670C4"/>
    <w:rsid w:val="00C70187"/>
    <w:rsid w:val="00C712FF"/>
    <w:rsid w:val="00C71AA6"/>
    <w:rsid w:val="00C71DED"/>
    <w:rsid w:val="00C72786"/>
    <w:rsid w:val="00C7317D"/>
    <w:rsid w:val="00C745C3"/>
    <w:rsid w:val="00C74DB8"/>
    <w:rsid w:val="00C75717"/>
    <w:rsid w:val="00C7577B"/>
    <w:rsid w:val="00C779E5"/>
    <w:rsid w:val="00C77D92"/>
    <w:rsid w:val="00C8017B"/>
    <w:rsid w:val="00C80C45"/>
    <w:rsid w:val="00C814FB"/>
    <w:rsid w:val="00C81B4E"/>
    <w:rsid w:val="00C81E2E"/>
    <w:rsid w:val="00C81EE5"/>
    <w:rsid w:val="00C8249D"/>
    <w:rsid w:val="00C82BE0"/>
    <w:rsid w:val="00C82F22"/>
    <w:rsid w:val="00C8357A"/>
    <w:rsid w:val="00C8418F"/>
    <w:rsid w:val="00C84AC6"/>
    <w:rsid w:val="00C8527B"/>
    <w:rsid w:val="00C85C08"/>
    <w:rsid w:val="00C86821"/>
    <w:rsid w:val="00C86A44"/>
    <w:rsid w:val="00C86AE6"/>
    <w:rsid w:val="00C87067"/>
    <w:rsid w:val="00C87372"/>
    <w:rsid w:val="00C87459"/>
    <w:rsid w:val="00C876B0"/>
    <w:rsid w:val="00C87F35"/>
    <w:rsid w:val="00C90620"/>
    <w:rsid w:val="00C90D8D"/>
    <w:rsid w:val="00C9118A"/>
    <w:rsid w:val="00C91588"/>
    <w:rsid w:val="00C917EE"/>
    <w:rsid w:val="00C93AE3"/>
    <w:rsid w:val="00C93BB0"/>
    <w:rsid w:val="00C93BE1"/>
    <w:rsid w:val="00C93DA5"/>
    <w:rsid w:val="00C951DE"/>
    <w:rsid w:val="00C96187"/>
    <w:rsid w:val="00C9709D"/>
    <w:rsid w:val="00C97228"/>
    <w:rsid w:val="00C97A52"/>
    <w:rsid w:val="00C97F97"/>
    <w:rsid w:val="00CA037D"/>
    <w:rsid w:val="00CA2A58"/>
    <w:rsid w:val="00CA2C37"/>
    <w:rsid w:val="00CA3040"/>
    <w:rsid w:val="00CA372E"/>
    <w:rsid w:val="00CA57CC"/>
    <w:rsid w:val="00CA68C5"/>
    <w:rsid w:val="00CB1552"/>
    <w:rsid w:val="00CB16B1"/>
    <w:rsid w:val="00CB2990"/>
    <w:rsid w:val="00CB52EE"/>
    <w:rsid w:val="00CB5E0D"/>
    <w:rsid w:val="00CB6810"/>
    <w:rsid w:val="00CB6F10"/>
    <w:rsid w:val="00CB7368"/>
    <w:rsid w:val="00CB7DC6"/>
    <w:rsid w:val="00CC09E1"/>
    <w:rsid w:val="00CC0B55"/>
    <w:rsid w:val="00CC2102"/>
    <w:rsid w:val="00CC3273"/>
    <w:rsid w:val="00CC3745"/>
    <w:rsid w:val="00CC4167"/>
    <w:rsid w:val="00CC4733"/>
    <w:rsid w:val="00CC4E82"/>
    <w:rsid w:val="00CC5245"/>
    <w:rsid w:val="00CC5378"/>
    <w:rsid w:val="00CC543D"/>
    <w:rsid w:val="00CC551E"/>
    <w:rsid w:val="00CC63F8"/>
    <w:rsid w:val="00CC6E50"/>
    <w:rsid w:val="00CC7054"/>
    <w:rsid w:val="00CC78F3"/>
    <w:rsid w:val="00CD088C"/>
    <w:rsid w:val="00CD0ADA"/>
    <w:rsid w:val="00CD0BE2"/>
    <w:rsid w:val="00CD0D3C"/>
    <w:rsid w:val="00CD3267"/>
    <w:rsid w:val="00CD4EBD"/>
    <w:rsid w:val="00CD51CA"/>
    <w:rsid w:val="00CD523E"/>
    <w:rsid w:val="00CD5278"/>
    <w:rsid w:val="00CD56AA"/>
    <w:rsid w:val="00CD5B51"/>
    <w:rsid w:val="00CD6468"/>
    <w:rsid w:val="00CD6995"/>
    <w:rsid w:val="00CE0920"/>
    <w:rsid w:val="00CE0988"/>
    <w:rsid w:val="00CE0E89"/>
    <w:rsid w:val="00CE1C23"/>
    <w:rsid w:val="00CE3BDE"/>
    <w:rsid w:val="00CE4138"/>
    <w:rsid w:val="00CE427B"/>
    <w:rsid w:val="00CE4A8F"/>
    <w:rsid w:val="00CE5A28"/>
    <w:rsid w:val="00CE5F61"/>
    <w:rsid w:val="00CE610C"/>
    <w:rsid w:val="00CE66E6"/>
    <w:rsid w:val="00CE72FF"/>
    <w:rsid w:val="00CE75D9"/>
    <w:rsid w:val="00CE7D4F"/>
    <w:rsid w:val="00CF0214"/>
    <w:rsid w:val="00CF08DD"/>
    <w:rsid w:val="00CF08EB"/>
    <w:rsid w:val="00CF09C5"/>
    <w:rsid w:val="00CF1617"/>
    <w:rsid w:val="00CF16E7"/>
    <w:rsid w:val="00CF1CC9"/>
    <w:rsid w:val="00CF2091"/>
    <w:rsid w:val="00CF26BE"/>
    <w:rsid w:val="00CF2B82"/>
    <w:rsid w:val="00CF3D5F"/>
    <w:rsid w:val="00CF3EA5"/>
    <w:rsid w:val="00CF50AD"/>
    <w:rsid w:val="00CF586F"/>
    <w:rsid w:val="00CF66CE"/>
    <w:rsid w:val="00CF6811"/>
    <w:rsid w:val="00CF7A24"/>
    <w:rsid w:val="00CF7D43"/>
    <w:rsid w:val="00D00A38"/>
    <w:rsid w:val="00D01206"/>
    <w:rsid w:val="00D028D6"/>
    <w:rsid w:val="00D02984"/>
    <w:rsid w:val="00D02E91"/>
    <w:rsid w:val="00D03200"/>
    <w:rsid w:val="00D0328B"/>
    <w:rsid w:val="00D04249"/>
    <w:rsid w:val="00D04AD2"/>
    <w:rsid w:val="00D04DCF"/>
    <w:rsid w:val="00D05037"/>
    <w:rsid w:val="00D05296"/>
    <w:rsid w:val="00D06CE1"/>
    <w:rsid w:val="00D07219"/>
    <w:rsid w:val="00D07A9B"/>
    <w:rsid w:val="00D10063"/>
    <w:rsid w:val="00D101D0"/>
    <w:rsid w:val="00D10930"/>
    <w:rsid w:val="00D10EA6"/>
    <w:rsid w:val="00D11105"/>
    <w:rsid w:val="00D11129"/>
    <w:rsid w:val="00D116F3"/>
    <w:rsid w:val="00D1271A"/>
    <w:rsid w:val="00D14251"/>
    <w:rsid w:val="00D14CB4"/>
    <w:rsid w:val="00D14CDC"/>
    <w:rsid w:val="00D158F2"/>
    <w:rsid w:val="00D16678"/>
    <w:rsid w:val="00D168F4"/>
    <w:rsid w:val="00D16DBA"/>
    <w:rsid w:val="00D17EEB"/>
    <w:rsid w:val="00D202AF"/>
    <w:rsid w:val="00D2031B"/>
    <w:rsid w:val="00D20F9F"/>
    <w:rsid w:val="00D21433"/>
    <w:rsid w:val="00D22332"/>
    <w:rsid w:val="00D223F2"/>
    <w:rsid w:val="00D224EE"/>
    <w:rsid w:val="00D2345D"/>
    <w:rsid w:val="00D23760"/>
    <w:rsid w:val="00D237C4"/>
    <w:rsid w:val="00D23977"/>
    <w:rsid w:val="00D24733"/>
    <w:rsid w:val="00D25FE2"/>
    <w:rsid w:val="00D2677D"/>
    <w:rsid w:val="00D26A05"/>
    <w:rsid w:val="00D3031A"/>
    <w:rsid w:val="00D30B06"/>
    <w:rsid w:val="00D30DFE"/>
    <w:rsid w:val="00D31828"/>
    <w:rsid w:val="00D3187C"/>
    <w:rsid w:val="00D320F2"/>
    <w:rsid w:val="00D324FE"/>
    <w:rsid w:val="00D32E9B"/>
    <w:rsid w:val="00D32F62"/>
    <w:rsid w:val="00D34E24"/>
    <w:rsid w:val="00D36DDC"/>
    <w:rsid w:val="00D37070"/>
    <w:rsid w:val="00D3760C"/>
    <w:rsid w:val="00D4057A"/>
    <w:rsid w:val="00D40E1E"/>
    <w:rsid w:val="00D410E9"/>
    <w:rsid w:val="00D41834"/>
    <w:rsid w:val="00D422FE"/>
    <w:rsid w:val="00D43146"/>
    <w:rsid w:val="00D43252"/>
    <w:rsid w:val="00D435FA"/>
    <w:rsid w:val="00D441C6"/>
    <w:rsid w:val="00D455ED"/>
    <w:rsid w:val="00D4668B"/>
    <w:rsid w:val="00D46EFF"/>
    <w:rsid w:val="00D4710F"/>
    <w:rsid w:val="00D50433"/>
    <w:rsid w:val="00D5043C"/>
    <w:rsid w:val="00D511C9"/>
    <w:rsid w:val="00D5162D"/>
    <w:rsid w:val="00D51755"/>
    <w:rsid w:val="00D5200A"/>
    <w:rsid w:val="00D52D53"/>
    <w:rsid w:val="00D541C4"/>
    <w:rsid w:val="00D545A4"/>
    <w:rsid w:val="00D54663"/>
    <w:rsid w:val="00D550F9"/>
    <w:rsid w:val="00D568B5"/>
    <w:rsid w:val="00D572B0"/>
    <w:rsid w:val="00D57D86"/>
    <w:rsid w:val="00D60A05"/>
    <w:rsid w:val="00D61B15"/>
    <w:rsid w:val="00D621C7"/>
    <w:rsid w:val="00D626E5"/>
    <w:rsid w:val="00D62E90"/>
    <w:rsid w:val="00D62F10"/>
    <w:rsid w:val="00D632CA"/>
    <w:rsid w:val="00D637AD"/>
    <w:rsid w:val="00D63E8A"/>
    <w:rsid w:val="00D63F7D"/>
    <w:rsid w:val="00D647D7"/>
    <w:rsid w:val="00D6541E"/>
    <w:rsid w:val="00D66CEF"/>
    <w:rsid w:val="00D679A1"/>
    <w:rsid w:val="00D709B2"/>
    <w:rsid w:val="00D719F1"/>
    <w:rsid w:val="00D71DBB"/>
    <w:rsid w:val="00D71EFA"/>
    <w:rsid w:val="00D721DA"/>
    <w:rsid w:val="00D72745"/>
    <w:rsid w:val="00D72A03"/>
    <w:rsid w:val="00D73E9A"/>
    <w:rsid w:val="00D7413E"/>
    <w:rsid w:val="00D74E29"/>
    <w:rsid w:val="00D74E64"/>
    <w:rsid w:val="00D75813"/>
    <w:rsid w:val="00D75C14"/>
    <w:rsid w:val="00D76688"/>
    <w:rsid w:val="00D76BE5"/>
    <w:rsid w:val="00D77718"/>
    <w:rsid w:val="00D77971"/>
    <w:rsid w:val="00D8030C"/>
    <w:rsid w:val="00D80666"/>
    <w:rsid w:val="00D82149"/>
    <w:rsid w:val="00D82765"/>
    <w:rsid w:val="00D827C9"/>
    <w:rsid w:val="00D83553"/>
    <w:rsid w:val="00D83B6E"/>
    <w:rsid w:val="00D852CF"/>
    <w:rsid w:val="00D8543B"/>
    <w:rsid w:val="00D85634"/>
    <w:rsid w:val="00D85768"/>
    <w:rsid w:val="00D8743E"/>
    <w:rsid w:val="00D878AA"/>
    <w:rsid w:val="00D87E07"/>
    <w:rsid w:val="00D902EE"/>
    <w:rsid w:val="00D91512"/>
    <w:rsid w:val="00D92125"/>
    <w:rsid w:val="00D926F5"/>
    <w:rsid w:val="00D92824"/>
    <w:rsid w:val="00D92C68"/>
    <w:rsid w:val="00D92ED8"/>
    <w:rsid w:val="00D92F0E"/>
    <w:rsid w:val="00D93B4E"/>
    <w:rsid w:val="00D93EF6"/>
    <w:rsid w:val="00D94833"/>
    <w:rsid w:val="00D94910"/>
    <w:rsid w:val="00D95C60"/>
    <w:rsid w:val="00D962D0"/>
    <w:rsid w:val="00D96A09"/>
    <w:rsid w:val="00D96A79"/>
    <w:rsid w:val="00D96FC9"/>
    <w:rsid w:val="00D978C6"/>
    <w:rsid w:val="00DA0A23"/>
    <w:rsid w:val="00DA197E"/>
    <w:rsid w:val="00DA26CA"/>
    <w:rsid w:val="00DA30E8"/>
    <w:rsid w:val="00DA360D"/>
    <w:rsid w:val="00DA3915"/>
    <w:rsid w:val="00DA3E13"/>
    <w:rsid w:val="00DA4C75"/>
    <w:rsid w:val="00DA5A44"/>
    <w:rsid w:val="00DA5FB2"/>
    <w:rsid w:val="00DA67AD"/>
    <w:rsid w:val="00DA6A84"/>
    <w:rsid w:val="00DA7037"/>
    <w:rsid w:val="00DA72FC"/>
    <w:rsid w:val="00DB0CDC"/>
    <w:rsid w:val="00DB1321"/>
    <w:rsid w:val="00DB18CE"/>
    <w:rsid w:val="00DB24A9"/>
    <w:rsid w:val="00DB24CD"/>
    <w:rsid w:val="00DB271D"/>
    <w:rsid w:val="00DB2B79"/>
    <w:rsid w:val="00DB342E"/>
    <w:rsid w:val="00DB418A"/>
    <w:rsid w:val="00DB4204"/>
    <w:rsid w:val="00DB4CC8"/>
    <w:rsid w:val="00DB5089"/>
    <w:rsid w:val="00DB5275"/>
    <w:rsid w:val="00DB54D5"/>
    <w:rsid w:val="00DB5566"/>
    <w:rsid w:val="00DB5980"/>
    <w:rsid w:val="00DB5F8F"/>
    <w:rsid w:val="00DB61C3"/>
    <w:rsid w:val="00DB64F8"/>
    <w:rsid w:val="00DB6C63"/>
    <w:rsid w:val="00DB6F90"/>
    <w:rsid w:val="00DB7BAC"/>
    <w:rsid w:val="00DC0966"/>
    <w:rsid w:val="00DC0C34"/>
    <w:rsid w:val="00DC11B2"/>
    <w:rsid w:val="00DC1E08"/>
    <w:rsid w:val="00DC30CB"/>
    <w:rsid w:val="00DC33AC"/>
    <w:rsid w:val="00DC60C0"/>
    <w:rsid w:val="00DC6A32"/>
    <w:rsid w:val="00DC6B73"/>
    <w:rsid w:val="00DC6C08"/>
    <w:rsid w:val="00DC6C35"/>
    <w:rsid w:val="00DC71E2"/>
    <w:rsid w:val="00DD04CD"/>
    <w:rsid w:val="00DD1177"/>
    <w:rsid w:val="00DD1B17"/>
    <w:rsid w:val="00DD1B96"/>
    <w:rsid w:val="00DD3507"/>
    <w:rsid w:val="00DD362E"/>
    <w:rsid w:val="00DD3918"/>
    <w:rsid w:val="00DD518E"/>
    <w:rsid w:val="00DE0CFC"/>
    <w:rsid w:val="00DE1094"/>
    <w:rsid w:val="00DE1CC2"/>
    <w:rsid w:val="00DE2163"/>
    <w:rsid w:val="00DE371E"/>
    <w:rsid w:val="00DE3D78"/>
    <w:rsid w:val="00DE3EC0"/>
    <w:rsid w:val="00DE42A1"/>
    <w:rsid w:val="00DE4D40"/>
    <w:rsid w:val="00DE4F56"/>
    <w:rsid w:val="00DE4F9B"/>
    <w:rsid w:val="00DE55BF"/>
    <w:rsid w:val="00DE5AE3"/>
    <w:rsid w:val="00DE64E8"/>
    <w:rsid w:val="00DE6BAB"/>
    <w:rsid w:val="00DE6D22"/>
    <w:rsid w:val="00DE7ABE"/>
    <w:rsid w:val="00DF0471"/>
    <w:rsid w:val="00DF117C"/>
    <w:rsid w:val="00DF1188"/>
    <w:rsid w:val="00DF2198"/>
    <w:rsid w:val="00DF24ED"/>
    <w:rsid w:val="00DF2B9C"/>
    <w:rsid w:val="00DF3080"/>
    <w:rsid w:val="00DF3845"/>
    <w:rsid w:val="00DF44AE"/>
    <w:rsid w:val="00DF5BF7"/>
    <w:rsid w:val="00DF5C6C"/>
    <w:rsid w:val="00DF604B"/>
    <w:rsid w:val="00DF7AE0"/>
    <w:rsid w:val="00DF7C4B"/>
    <w:rsid w:val="00DF7E1D"/>
    <w:rsid w:val="00E009CD"/>
    <w:rsid w:val="00E00A6A"/>
    <w:rsid w:val="00E00E3F"/>
    <w:rsid w:val="00E018F5"/>
    <w:rsid w:val="00E0191E"/>
    <w:rsid w:val="00E01D06"/>
    <w:rsid w:val="00E02F04"/>
    <w:rsid w:val="00E03494"/>
    <w:rsid w:val="00E04886"/>
    <w:rsid w:val="00E04A26"/>
    <w:rsid w:val="00E04F4E"/>
    <w:rsid w:val="00E070DA"/>
    <w:rsid w:val="00E074AD"/>
    <w:rsid w:val="00E07F0A"/>
    <w:rsid w:val="00E11593"/>
    <w:rsid w:val="00E11789"/>
    <w:rsid w:val="00E1244B"/>
    <w:rsid w:val="00E12610"/>
    <w:rsid w:val="00E12B6B"/>
    <w:rsid w:val="00E130AB"/>
    <w:rsid w:val="00E13680"/>
    <w:rsid w:val="00E155ED"/>
    <w:rsid w:val="00E15DC1"/>
    <w:rsid w:val="00E174DA"/>
    <w:rsid w:val="00E17561"/>
    <w:rsid w:val="00E17825"/>
    <w:rsid w:val="00E17A17"/>
    <w:rsid w:val="00E20423"/>
    <w:rsid w:val="00E206AD"/>
    <w:rsid w:val="00E2078B"/>
    <w:rsid w:val="00E217C4"/>
    <w:rsid w:val="00E21EEF"/>
    <w:rsid w:val="00E225D9"/>
    <w:rsid w:val="00E24205"/>
    <w:rsid w:val="00E250E2"/>
    <w:rsid w:val="00E275D1"/>
    <w:rsid w:val="00E278B3"/>
    <w:rsid w:val="00E27A09"/>
    <w:rsid w:val="00E30499"/>
    <w:rsid w:val="00E307F8"/>
    <w:rsid w:val="00E3152A"/>
    <w:rsid w:val="00E31C91"/>
    <w:rsid w:val="00E32915"/>
    <w:rsid w:val="00E329D6"/>
    <w:rsid w:val="00E32A2D"/>
    <w:rsid w:val="00E32B1B"/>
    <w:rsid w:val="00E32F70"/>
    <w:rsid w:val="00E33902"/>
    <w:rsid w:val="00E33F43"/>
    <w:rsid w:val="00E34197"/>
    <w:rsid w:val="00E34B65"/>
    <w:rsid w:val="00E354DC"/>
    <w:rsid w:val="00E355F5"/>
    <w:rsid w:val="00E356ED"/>
    <w:rsid w:val="00E36307"/>
    <w:rsid w:val="00E37495"/>
    <w:rsid w:val="00E37F26"/>
    <w:rsid w:val="00E4112F"/>
    <w:rsid w:val="00E41802"/>
    <w:rsid w:val="00E438D9"/>
    <w:rsid w:val="00E43C3A"/>
    <w:rsid w:val="00E43E37"/>
    <w:rsid w:val="00E441DD"/>
    <w:rsid w:val="00E45133"/>
    <w:rsid w:val="00E46276"/>
    <w:rsid w:val="00E46907"/>
    <w:rsid w:val="00E51CFA"/>
    <w:rsid w:val="00E522AF"/>
    <w:rsid w:val="00E5290F"/>
    <w:rsid w:val="00E53468"/>
    <w:rsid w:val="00E53C48"/>
    <w:rsid w:val="00E54426"/>
    <w:rsid w:val="00E5459E"/>
    <w:rsid w:val="00E54C1B"/>
    <w:rsid w:val="00E54E8A"/>
    <w:rsid w:val="00E55DF9"/>
    <w:rsid w:val="00E55FC6"/>
    <w:rsid w:val="00E563C2"/>
    <w:rsid w:val="00E5644E"/>
    <w:rsid w:val="00E5699C"/>
    <w:rsid w:val="00E57039"/>
    <w:rsid w:val="00E60324"/>
    <w:rsid w:val="00E629ED"/>
    <w:rsid w:val="00E62ADF"/>
    <w:rsid w:val="00E64E88"/>
    <w:rsid w:val="00E651A2"/>
    <w:rsid w:val="00E6527D"/>
    <w:rsid w:val="00E65CD4"/>
    <w:rsid w:val="00E66EED"/>
    <w:rsid w:val="00E671AA"/>
    <w:rsid w:val="00E67D3F"/>
    <w:rsid w:val="00E67DAB"/>
    <w:rsid w:val="00E67E58"/>
    <w:rsid w:val="00E67E95"/>
    <w:rsid w:val="00E706D2"/>
    <w:rsid w:val="00E7100A"/>
    <w:rsid w:val="00E7123C"/>
    <w:rsid w:val="00E7260F"/>
    <w:rsid w:val="00E72F2C"/>
    <w:rsid w:val="00E73989"/>
    <w:rsid w:val="00E74174"/>
    <w:rsid w:val="00E76191"/>
    <w:rsid w:val="00E76A28"/>
    <w:rsid w:val="00E7745C"/>
    <w:rsid w:val="00E77782"/>
    <w:rsid w:val="00E7794B"/>
    <w:rsid w:val="00E77ABF"/>
    <w:rsid w:val="00E806EE"/>
    <w:rsid w:val="00E80C12"/>
    <w:rsid w:val="00E81412"/>
    <w:rsid w:val="00E8142C"/>
    <w:rsid w:val="00E81477"/>
    <w:rsid w:val="00E82986"/>
    <w:rsid w:val="00E82B9F"/>
    <w:rsid w:val="00E837C0"/>
    <w:rsid w:val="00E8385B"/>
    <w:rsid w:val="00E83E3D"/>
    <w:rsid w:val="00E8445B"/>
    <w:rsid w:val="00E845FB"/>
    <w:rsid w:val="00E84B3C"/>
    <w:rsid w:val="00E85223"/>
    <w:rsid w:val="00E85913"/>
    <w:rsid w:val="00E85D6F"/>
    <w:rsid w:val="00E86E1F"/>
    <w:rsid w:val="00E8750A"/>
    <w:rsid w:val="00E87F75"/>
    <w:rsid w:val="00E87FB5"/>
    <w:rsid w:val="00E90018"/>
    <w:rsid w:val="00E9094B"/>
    <w:rsid w:val="00E90D8F"/>
    <w:rsid w:val="00E9450B"/>
    <w:rsid w:val="00E9472B"/>
    <w:rsid w:val="00E952F2"/>
    <w:rsid w:val="00E95332"/>
    <w:rsid w:val="00E96630"/>
    <w:rsid w:val="00E96CE3"/>
    <w:rsid w:val="00EA18E0"/>
    <w:rsid w:val="00EA54A0"/>
    <w:rsid w:val="00EA5581"/>
    <w:rsid w:val="00EA5875"/>
    <w:rsid w:val="00EA5C1D"/>
    <w:rsid w:val="00EA5E66"/>
    <w:rsid w:val="00EA635C"/>
    <w:rsid w:val="00EB01AA"/>
    <w:rsid w:val="00EB0FB9"/>
    <w:rsid w:val="00EB2346"/>
    <w:rsid w:val="00EB2B81"/>
    <w:rsid w:val="00EB3FE4"/>
    <w:rsid w:val="00EB5512"/>
    <w:rsid w:val="00EB5F71"/>
    <w:rsid w:val="00EB68EB"/>
    <w:rsid w:val="00EB6956"/>
    <w:rsid w:val="00EB6BA5"/>
    <w:rsid w:val="00EB6F5C"/>
    <w:rsid w:val="00EC0E28"/>
    <w:rsid w:val="00EC13D5"/>
    <w:rsid w:val="00EC1B64"/>
    <w:rsid w:val="00EC2352"/>
    <w:rsid w:val="00EC6AA8"/>
    <w:rsid w:val="00EC7305"/>
    <w:rsid w:val="00EC769B"/>
    <w:rsid w:val="00EC77E6"/>
    <w:rsid w:val="00ED0CA9"/>
    <w:rsid w:val="00ED1152"/>
    <w:rsid w:val="00ED38D2"/>
    <w:rsid w:val="00ED3AA0"/>
    <w:rsid w:val="00ED3ACD"/>
    <w:rsid w:val="00ED4311"/>
    <w:rsid w:val="00ED4545"/>
    <w:rsid w:val="00ED68F8"/>
    <w:rsid w:val="00ED6C20"/>
    <w:rsid w:val="00ED72B1"/>
    <w:rsid w:val="00ED7A2A"/>
    <w:rsid w:val="00ED7C6A"/>
    <w:rsid w:val="00EE151F"/>
    <w:rsid w:val="00EE1E56"/>
    <w:rsid w:val="00EE264F"/>
    <w:rsid w:val="00EE2DD5"/>
    <w:rsid w:val="00EE30EA"/>
    <w:rsid w:val="00EE326F"/>
    <w:rsid w:val="00EE36CD"/>
    <w:rsid w:val="00EE3ECD"/>
    <w:rsid w:val="00EE3F1C"/>
    <w:rsid w:val="00EE4C6E"/>
    <w:rsid w:val="00EE4D41"/>
    <w:rsid w:val="00EE5638"/>
    <w:rsid w:val="00EE6CF8"/>
    <w:rsid w:val="00EE6F0D"/>
    <w:rsid w:val="00EE71DF"/>
    <w:rsid w:val="00EF00CD"/>
    <w:rsid w:val="00EF0A14"/>
    <w:rsid w:val="00EF0F55"/>
    <w:rsid w:val="00EF1853"/>
    <w:rsid w:val="00EF1D7F"/>
    <w:rsid w:val="00EF2005"/>
    <w:rsid w:val="00EF23AB"/>
    <w:rsid w:val="00EF26B4"/>
    <w:rsid w:val="00EF2F6C"/>
    <w:rsid w:val="00EF4404"/>
    <w:rsid w:val="00EF5A78"/>
    <w:rsid w:val="00EF5BDB"/>
    <w:rsid w:val="00EF614F"/>
    <w:rsid w:val="00EF6F7B"/>
    <w:rsid w:val="00F02500"/>
    <w:rsid w:val="00F034B7"/>
    <w:rsid w:val="00F03671"/>
    <w:rsid w:val="00F03C07"/>
    <w:rsid w:val="00F04729"/>
    <w:rsid w:val="00F05C79"/>
    <w:rsid w:val="00F069AA"/>
    <w:rsid w:val="00F07FD9"/>
    <w:rsid w:val="00F110A5"/>
    <w:rsid w:val="00F11FBC"/>
    <w:rsid w:val="00F12629"/>
    <w:rsid w:val="00F12F10"/>
    <w:rsid w:val="00F13546"/>
    <w:rsid w:val="00F13845"/>
    <w:rsid w:val="00F14149"/>
    <w:rsid w:val="00F14855"/>
    <w:rsid w:val="00F14A7A"/>
    <w:rsid w:val="00F14F4F"/>
    <w:rsid w:val="00F1650F"/>
    <w:rsid w:val="00F17D15"/>
    <w:rsid w:val="00F20F55"/>
    <w:rsid w:val="00F2108B"/>
    <w:rsid w:val="00F226ED"/>
    <w:rsid w:val="00F22C84"/>
    <w:rsid w:val="00F23933"/>
    <w:rsid w:val="00F23EBD"/>
    <w:rsid w:val="00F2400D"/>
    <w:rsid w:val="00F24119"/>
    <w:rsid w:val="00F25B07"/>
    <w:rsid w:val="00F25EEE"/>
    <w:rsid w:val="00F263AA"/>
    <w:rsid w:val="00F27357"/>
    <w:rsid w:val="00F30486"/>
    <w:rsid w:val="00F32983"/>
    <w:rsid w:val="00F33248"/>
    <w:rsid w:val="00F33437"/>
    <w:rsid w:val="00F33B83"/>
    <w:rsid w:val="00F34126"/>
    <w:rsid w:val="00F3504B"/>
    <w:rsid w:val="00F351EA"/>
    <w:rsid w:val="00F35AB9"/>
    <w:rsid w:val="00F35ABB"/>
    <w:rsid w:val="00F35D82"/>
    <w:rsid w:val="00F363AF"/>
    <w:rsid w:val="00F36666"/>
    <w:rsid w:val="00F369A6"/>
    <w:rsid w:val="00F36D33"/>
    <w:rsid w:val="00F3745E"/>
    <w:rsid w:val="00F37FF5"/>
    <w:rsid w:val="00F40100"/>
    <w:rsid w:val="00F40E75"/>
    <w:rsid w:val="00F40EBB"/>
    <w:rsid w:val="00F4148A"/>
    <w:rsid w:val="00F41B17"/>
    <w:rsid w:val="00F41FD2"/>
    <w:rsid w:val="00F42199"/>
    <w:rsid w:val="00F42CD9"/>
    <w:rsid w:val="00F4391E"/>
    <w:rsid w:val="00F44551"/>
    <w:rsid w:val="00F44BB3"/>
    <w:rsid w:val="00F45CD2"/>
    <w:rsid w:val="00F45E7D"/>
    <w:rsid w:val="00F47084"/>
    <w:rsid w:val="00F477D3"/>
    <w:rsid w:val="00F47FD6"/>
    <w:rsid w:val="00F50568"/>
    <w:rsid w:val="00F52097"/>
    <w:rsid w:val="00F52936"/>
    <w:rsid w:val="00F536A1"/>
    <w:rsid w:val="00F54083"/>
    <w:rsid w:val="00F5431E"/>
    <w:rsid w:val="00F54759"/>
    <w:rsid w:val="00F56093"/>
    <w:rsid w:val="00F560FB"/>
    <w:rsid w:val="00F56CB1"/>
    <w:rsid w:val="00F60518"/>
    <w:rsid w:val="00F60CB2"/>
    <w:rsid w:val="00F615F8"/>
    <w:rsid w:val="00F6324C"/>
    <w:rsid w:val="00F63680"/>
    <w:rsid w:val="00F6376D"/>
    <w:rsid w:val="00F63931"/>
    <w:rsid w:val="00F63DEA"/>
    <w:rsid w:val="00F6432E"/>
    <w:rsid w:val="00F64A16"/>
    <w:rsid w:val="00F65346"/>
    <w:rsid w:val="00F664AA"/>
    <w:rsid w:val="00F6691B"/>
    <w:rsid w:val="00F677CB"/>
    <w:rsid w:val="00F67A10"/>
    <w:rsid w:val="00F67B04"/>
    <w:rsid w:val="00F67D54"/>
    <w:rsid w:val="00F70323"/>
    <w:rsid w:val="00F7069A"/>
    <w:rsid w:val="00F70CD1"/>
    <w:rsid w:val="00F72CAD"/>
    <w:rsid w:val="00F73798"/>
    <w:rsid w:val="00F73CB3"/>
    <w:rsid w:val="00F73FAF"/>
    <w:rsid w:val="00F74B80"/>
    <w:rsid w:val="00F74B97"/>
    <w:rsid w:val="00F75542"/>
    <w:rsid w:val="00F755E3"/>
    <w:rsid w:val="00F7595B"/>
    <w:rsid w:val="00F75975"/>
    <w:rsid w:val="00F7742A"/>
    <w:rsid w:val="00F77943"/>
    <w:rsid w:val="00F7797F"/>
    <w:rsid w:val="00F77A02"/>
    <w:rsid w:val="00F80804"/>
    <w:rsid w:val="00F8099D"/>
    <w:rsid w:val="00F8131F"/>
    <w:rsid w:val="00F81AE3"/>
    <w:rsid w:val="00F8257B"/>
    <w:rsid w:val="00F82F54"/>
    <w:rsid w:val="00F8318C"/>
    <w:rsid w:val="00F83430"/>
    <w:rsid w:val="00F83D43"/>
    <w:rsid w:val="00F84032"/>
    <w:rsid w:val="00F84864"/>
    <w:rsid w:val="00F84F2A"/>
    <w:rsid w:val="00F858C9"/>
    <w:rsid w:val="00F8607F"/>
    <w:rsid w:val="00F87335"/>
    <w:rsid w:val="00F876BF"/>
    <w:rsid w:val="00F9307B"/>
    <w:rsid w:val="00F9373B"/>
    <w:rsid w:val="00F93856"/>
    <w:rsid w:val="00F94D31"/>
    <w:rsid w:val="00F95E47"/>
    <w:rsid w:val="00F96A36"/>
    <w:rsid w:val="00F96BFF"/>
    <w:rsid w:val="00F970BC"/>
    <w:rsid w:val="00F973F8"/>
    <w:rsid w:val="00F97890"/>
    <w:rsid w:val="00F97F22"/>
    <w:rsid w:val="00FA096C"/>
    <w:rsid w:val="00FA0DA6"/>
    <w:rsid w:val="00FA1589"/>
    <w:rsid w:val="00FA1E2F"/>
    <w:rsid w:val="00FA25F9"/>
    <w:rsid w:val="00FA49EF"/>
    <w:rsid w:val="00FA4FCD"/>
    <w:rsid w:val="00FA521D"/>
    <w:rsid w:val="00FA5656"/>
    <w:rsid w:val="00FA57E2"/>
    <w:rsid w:val="00FA5831"/>
    <w:rsid w:val="00FA6561"/>
    <w:rsid w:val="00FA65FC"/>
    <w:rsid w:val="00FA7060"/>
    <w:rsid w:val="00FA7DF3"/>
    <w:rsid w:val="00FB00F9"/>
    <w:rsid w:val="00FB0819"/>
    <w:rsid w:val="00FB0E83"/>
    <w:rsid w:val="00FB18B5"/>
    <w:rsid w:val="00FB2152"/>
    <w:rsid w:val="00FB2B1F"/>
    <w:rsid w:val="00FB2FA5"/>
    <w:rsid w:val="00FB33AA"/>
    <w:rsid w:val="00FB3A20"/>
    <w:rsid w:val="00FB3FF6"/>
    <w:rsid w:val="00FB4853"/>
    <w:rsid w:val="00FB51B2"/>
    <w:rsid w:val="00FB51FB"/>
    <w:rsid w:val="00FB555A"/>
    <w:rsid w:val="00FB5AC7"/>
    <w:rsid w:val="00FB6CA1"/>
    <w:rsid w:val="00FB70EB"/>
    <w:rsid w:val="00FB7EA2"/>
    <w:rsid w:val="00FB7FAA"/>
    <w:rsid w:val="00FC020D"/>
    <w:rsid w:val="00FC08D5"/>
    <w:rsid w:val="00FC0A90"/>
    <w:rsid w:val="00FC3417"/>
    <w:rsid w:val="00FC369C"/>
    <w:rsid w:val="00FC3B7A"/>
    <w:rsid w:val="00FC4025"/>
    <w:rsid w:val="00FC4E54"/>
    <w:rsid w:val="00FC6752"/>
    <w:rsid w:val="00FC68B7"/>
    <w:rsid w:val="00FC6B7F"/>
    <w:rsid w:val="00FC6D88"/>
    <w:rsid w:val="00FC7FCF"/>
    <w:rsid w:val="00FD10BC"/>
    <w:rsid w:val="00FD1DD2"/>
    <w:rsid w:val="00FD1E60"/>
    <w:rsid w:val="00FD2112"/>
    <w:rsid w:val="00FD2A6F"/>
    <w:rsid w:val="00FD383A"/>
    <w:rsid w:val="00FD3F5A"/>
    <w:rsid w:val="00FD514F"/>
    <w:rsid w:val="00FD58E8"/>
    <w:rsid w:val="00FD5C73"/>
    <w:rsid w:val="00FD63D9"/>
    <w:rsid w:val="00FD7C12"/>
    <w:rsid w:val="00FE0482"/>
    <w:rsid w:val="00FE079F"/>
    <w:rsid w:val="00FE0AD1"/>
    <w:rsid w:val="00FE13E5"/>
    <w:rsid w:val="00FE1EA9"/>
    <w:rsid w:val="00FE1F0D"/>
    <w:rsid w:val="00FE2EE7"/>
    <w:rsid w:val="00FE3099"/>
    <w:rsid w:val="00FE432A"/>
    <w:rsid w:val="00FE4812"/>
    <w:rsid w:val="00FE6B72"/>
    <w:rsid w:val="00FE7C9E"/>
    <w:rsid w:val="00FF007D"/>
    <w:rsid w:val="00FF07B5"/>
    <w:rsid w:val="00FF15BE"/>
    <w:rsid w:val="00FF233E"/>
    <w:rsid w:val="00FF2CAD"/>
    <w:rsid w:val="00FF38B8"/>
    <w:rsid w:val="00FF3A0D"/>
    <w:rsid w:val="00FF64B3"/>
    <w:rsid w:val="00FF7801"/>
    <w:rsid w:val="00FF7866"/>
    <w:rsid w:val="00FF7ECD"/>
    <w:rsid w:val="14BF8221"/>
    <w:rsid w:val="17D8DE18"/>
    <w:rsid w:val="19A4ADAC"/>
    <w:rsid w:val="24BADBAF"/>
    <w:rsid w:val="3AB9E6D4"/>
    <w:rsid w:val="497F7EC2"/>
    <w:rsid w:val="55A4A96B"/>
    <w:rsid w:val="6172DF2D"/>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A62A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iPriority="99" w:unhideWhenUsed="1"/>
    <w:lsdException w:name="page number" w:semiHidden="1" w:unhideWhenUsed="1" w:qFormat="1"/>
    <w:lsdException w:name="endnote reference" w:semiHidden="1" w:uiPriority="99" w:unhideWhenUsed="1" w:qFormat="1"/>
    <w:lsdException w:name="endnote text" w:semiHidden="1" w:uiPriority="99" w:unhideWhenUsed="1" w:qFormat="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semiHidden="1" w:uiPriority="22" w:qFormat="1"/>
    <w:lsdException w:name="Emphasis" w:semiHidden="1"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E676A"/>
    <w:pPr>
      <w:suppressAutoHyphens/>
      <w:spacing w:line="240" w:lineRule="atLeast"/>
    </w:pPr>
    <w:rPr>
      <w:lang w:val="en-GB" w:eastAsia="en-US"/>
    </w:rPr>
  </w:style>
  <w:style w:type="paragraph" w:styleId="Heading1">
    <w:name w:val="heading 1"/>
    <w:aliases w:val="Table_G"/>
    <w:basedOn w:val="SingleTxtG"/>
    <w:next w:val="SingleTxtG"/>
    <w:link w:val="Heading1Char"/>
    <w:uiPriority w:val="9"/>
    <w:qFormat/>
    <w:rsid w:val="00CF0214"/>
    <w:pPr>
      <w:spacing w:after="0" w:line="240" w:lineRule="auto"/>
      <w:ind w:right="0"/>
      <w:jc w:val="left"/>
      <w:outlineLvl w:val="0"/>
    </w:pPr>
  </w:style>
  <w:style w:type="paragraph" w:styleId="Heading2">
    <w:name w:val="heading 2"/>
    <w:basedOn w:val="Normal"/>
    <w:next w:val="Normal"/>
    <w:link w:val="Heading2Char"/>
    <w:uiPriority w:val="9"/>
    <w:qFormat/>
    <w:rsid w:val="00CF0214"/>
    <w:pPr>
      <w:spacing w:line="240" w:lineRule="auto"/>
      <w:outlineLvl w:val="1"/>
    </w:pPr>
  </w:style>
  <w:style w:type="paragraph" w:styleId="Heading3">
    <w:name w:val="heading 3"/>
    <w:basedOn w:val="Normal"/>
    <w:next w:val="Normal"/>
    <w:link w:val="Heading3Char"/>
    <w:uiPriority w:val="9"/>
    <w:qFormat/>
    <w:rsid w:val="00CF0214"/>
    <w:pPr>
      <w:spacing w:line="240" w:lineRule="auto"/>
      <w:outlineLvl w:val="2"/>
    </w:pPr>
  </w:style>
  <w:style w:type="paragraph" w:styleId="Heading4">
    <w:name w:val="heading 4"/>
    <w:basedOn w:val="Normal"/>
    <w:next w:val="Normal"/>
    <w:link w:val="Heading4Char"/>
    <w:uiPriority w:val="9"/>
    <w:qFormat/>
    <w:rsid w:val="00CF0214"/>
    <w:pPr>
      <w:spacing w:line="240" w:lineRule="auto"/>
      <w:outlineLvl w:val="3"/>
    </w:pPr>
  </w:style>
  <w:style w:type="paragraph" w:styleId="Heading5">
    <w:name w:val="heading 5"/>
    <w:basedOn w:val="Normal"/>
    <w:next w:val="Normal"/>
    <w:link w:val="Heading5Char"/>
    <w:uiPriority w:val="9"/>
    <w:qFormat/>
    <w:rsid w:val="00CF0214"/>
    <w:pPr>
      <w:spacing w:line="240" w:lineRule="auto"/>
      <w:outlineLvl w:val="4"/>
    </w:pPr>
  </w:style>
  <w:style w:type="paragraph" w:styleId="Heading6">
    <w:name w:val="heading 6"/>
    <w:basedOn w:val="Normal"/>
    <w:next w:val="Normal"/>
    <w:link w:val="Heading6Char"/>
    <w:uiPriority w:val="9"/>
    <w:qFormat/>
    <w:rsid w:val="00CF0214"/>
    <w:pPr>
      <w:spacing w:line="240" w:lineRule="auto"/>
      <w:outlineLvl w:val="5"/>
    </w:pPr>
  </w:style>
  <w:style w:type="paragraph" w:styleId="Heading7">
    <w:name w:val="heading 7"/>
    <w:basedOn w:val="Normal"/>
    <w:next w:val="Normal"/>
    <w:link w:val="Heading7Char"/>
    <w:uiPriority w:val="9"/>
    <w:qFormat/>
    <w:rsid w:val="00CF0214"/>
    <w:pPr>
      <w:spacing w:line="240" w:lineRule="auto"/>
      <w:outlineLvl w:val="6"/>
    </w:pPr>
  </w:style>
  <w:style w:type="paragraph" w:styleId="Heading8">
    <w:name w:val="heading 8"/>
    <w:basedOn w:val="Normal"/>
    <w:next w:val="Normal"/>
    <w:link w:val="Heading8Char"/>
    <w:uiPriority w:val="9"/>
    <w:qFormat/>
    <w:rsid w:val="00CF0214"/>
    <w:pPr>
      <w:spacing w:line="240" w:lineRule="auto"/>
      <w:outlineLvl w:val="7"/>
    </w:pPr>
  </w:style>
  <w:style w:type="paragraph" w:styleId="Heading9">
    <w:name w:val="heading 9"/>
    <w:basedOn w:val="Normal"/>
    <w:next w:val="Normal"/>
    <w:link w:val="Heading9Char"/>
    <w:uiPriority w:val="9"/>
    <w:semiHidden/>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E32915"/>
    <w:pPr>
      <w:tabs>
        <w:tab w:val="left" w:pos="1701"/>
        <w:tab w:val="left" w:pos="2268"/>
        <w:tab w:val="left" w:pos="2835"/>
      </w:tabs>
      <w:kinsoku w:val="0"/>
      <w:overflowPunct w:val="0"/>
      <w:autoSpaceDE w:val="0"/>
      <w:autoSpaceDN w:val="0"/>
      <w:adjustRightInd w:val="0"/>
      <w:snapToGrid w:val="0"/>
      <w:spacing w:after="120"/>
      <w:ind w:left="1134" w:right="1134"/>
      <w:jc w:val="both"/>
    </w:pPr>
  </w:style>
  <w:style w:type="paragraph" w:customStyle="1" w:styleId="HMG">
    <w:name w:val="_ H __M_G"/>
    <w:basedOn w:val="Normal"/>
    <w:next w:val="Normal"/>
    <w:qFormat/>
    <w:rsid w:val="004A7BA3"/>
    <w:pPr>
      <w:keepNext/>
      <w:keepLines/>
      <w:tabs>
        <w:tab w:val="right" w:pos="851"/>
      </w:tabs>
      <w:spacing w:before="240" w:after="240" w:line="360" w:lineRule="exact"/>
      <w:ind w:left="1134" w:right="1134" w:hanging="1134"/>
      <w:outlineLvl w:val="0"/>
    </w:pPr>
    <w:rPr>
      <w:b/>
      <w:sz w:val="34"/>
    </w:rPr>
  </w:style>
  <w:style w:type="paragraph" w:customStyle="1" w:styleId="HChG">
    <w:name w:val="_ H _Ch_G"/>
    <w:basedOn w:val="Normal"/>
    <w:next w:val="Normal"/>
    <w:qFormat/>
    <w:rsid w:val="00D62F10"/>
    <w:pPr>
      <w:keepNext/>
      <w:keepLines/>
      <w:tabs>
        <w:tab w:val="right" w:pos="851"/>
      </w:tabs>
      <w:spacing w:before="360" w:after="240" w:line="300" w:lineRule="exact"/>
      <w:ind w:left="1134" w:right="1134" w:hanging="1134"/>
      <w:outlineLvl w:val="1"/>
    </w:pPr>
    <w:rPr>
      <w:b/>
      <w:sz w:val="28"/>
    </w:rPr>
  </w:style>
  <w:style w:type="character" w:styleId="FootnoteReference">
    <w:name w:val="footnote reference"/>
    <w:aliases w:val="4_G,ftref,a Footnote Reference,FZ,Appel note de bas de page,Footnotes refss,Footnote number,Footnote text,16 Point,Superscript 6 Point,Superscript 6 Point + 11 pt,Ref FNs Char,Footnote Ref,[0],Fago Fu?notenzeichen,R,Footnote Refernece"/>
    <w:basedOn w:val="DefaultParagraphFont"/>
    <w:link w:val="CharChar1CharCharCharChar1CharCharCharCharCharCharCharCharCharCharCharCharCharCharCharChar"/>
    <w:qFormat/>
    <w:rsid w:val="00CF0214"/>
    <w:rPr>
      <w:rFonts w:ascii="Times New Roman" w:hAnsi="Times New Roman"/>
      <w:sz w:val="18"/>
      <w:vertAlign w:val="superscript"/>
    </w:rPr>
  </w:style>
  <w:style w:type="character" w:styleId="EndnoteReference">
    <w:name w:val="endnote reference"/>
    <w:aliases w:val="1_G"/>
    <w:basedOn w:val="FootnoteReference"/>
    <w:uiPriority w:val="99"/>
    <w:qFormat/>
    <w:rsid w:val="00CF0214"/>
    <w:rPr>
      <w:rFonts w:ascii="Times New Roman" w:hAnsi="Times New Roman"/>
      <w:sz w:val="18"/>
      <w:vertAlign w:val="superscript"/>
    </w:rPr>
  </w:style>
  <w:style w:type="paragraph" w:styleId="Header">
    <w:name w:val="header"/>
    <w:aliases w:val="6_G"/>
    <w:basedOn w:val="Normal"/>
    <w:link w:val="HeaderChar"/>
    <w:uiPriority w:val="99"/>
    <w:qFormat/>
    <w:rsid w:val="00CF0214"/>
    <w:pPr>
      <w:pBdr>
        <w:bottom w:val="single" w:sz="4" w:space="4" w:color="auto"/>
      </w:pBdr>
      <w:spacing w:line="240" w:lineRule="auto"/>
    </w:pPr>
    <w:rPr>
      <w:b/>
      <w:sz w:val="18"/>
    </w:rPr>
  </w:style>
  <w:style w:type="table" w:styleId="TableGrid">
    <w:name w:val="Table Grid"/>
    <w:basedOn w:val="TableNormal"/>
    <w:uiPriority w:val="39"/>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basedOn w:val="DefaultParagraphFont"/>
    <w:uiPriority w:val="99"/>
    <w:unhideWhenUsed/>
    <w:rsid w:val="00B0301A"/>
    <w:rPr>
      <w:color w:val="0000FF"/>
      <w:u w:val="none"/>
    </w:rPr>
  </w:style>
  <w:style w:type="character" w:styleId="FollowedHyperlink">
    <w:name w:val="FollowedHyperlink"/>
    <w:basedOn w:val="DefaultParagraphFont"/>
    <w:uiPriority w:val="99"/>
    <w:unhideWhenUsed/>
    <w:rsid w:val="00B0301A"/>
    <w:rPr>
      <w:color w:val="0000FF"/>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Sharp - Footnote Text,Footnote Text - Sharp Char Char,Footnote Text - Sharp Char,single space,footnote text,Char, Char Char Char Char Char Char, Char Char Char Char,Footnote Text Char1 Char, Char Char2, Char Char Char Char1,fn,Char1,no"/>
    <w:basedOn w:val="Normal"/>
    <w:link w:val="FootnoteTextChar"/>
    <w:autoRedefine/>
    <w:uiPriority w:val="99"/>
    <w:qFormat/>
    <w:rsid w:val="001604BB"/>
    <w:pPr>
      <w:tabs>
        <w:tab w:val="right" w:pos="1021"/>
      </w:tabs>
      <w:spacing w:line="220" w:lineRule="exact"/>
      <w:ind w:left="1134" w:right="1134" w:hanging="1134"/>
    </w:pPr>
    <w:rPr>
      <w:rFonts w:asciiTheme="majorBidi" w:hAnsiTheme="majorBidi"/>
      <w:bCs/>
      <w:sz w:val="18"/>
      <w:szCs w:val="18"/>
      <w:lang w:val="fr-BE"/>
    </w:rPr>
  </w:style>
  <w:style w:type="paragraph" w:styleId="EndnoteText">
    <w:name w:val="endnote text"/>
    <w:aliases w:val="2_G"/>
    <w:basedOn w:val="FootnoteText"/>
    <w:link w:val="EndnoteTextChar"/>
    <w:uiPriority w:val="99"/>
    <w:qFormat/>
    <w:rsid w:val="00CF0214"/>
  </w:style>
  <w:style w:type="character" w:styleId="PageNumber">
    <w:name w:val="page number"/>
    <w:aliases w:val="7_G"/>
    <w:basedOn w:val="DefaultParagraphFont"/>
    <w:qFormat/>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qFormat/>
    <w:rsid w:val="00CF0214"/>
    <w:pPr>
      <w:numPr>
        <w:numId w:val="1"/>
      </w:numPr>
      <w:spacing w:after="120"/>
      <w:ind w:right="1134"/>
      <w:jc w:val="both"/>
    </w:pPr>
  </w:style>
  <w:style w:type="paragraph" w:styleId="Footer">
    <w:name w:val="footer"/>
    <w:aliases w:val="3_G"/>
    <w:basedOn w:val="Normal"/>
    <w:link w:val="FooterChar"/>
    <w:uiPriority w:val="99"/>
    <w:qFormat/>
    <w:rsid w:val="00CF0214"/>
    <w:pPr>
      <w:spacing w:line="240" w:lineRule="auto"/>
    </w:pPr>
    <w:rPr>
      <w:sz w:val="16"/>
    </w:rPr>
  </w:style>
  <w:style w:type="paragraph" w:customStyle="1" w:styleId="Bullet2G">
    <w:name w:val="_Bullet 2_G"/>
    <w:basedOn w:val="Normal"/>
    <w:qFormat/>
    <w:rsid w:val="00CF0214"/>
    <w:pPr>
      <w:numPr>
        <w:numId w:val="2"/>
      </w:numPr>
      <w:spacing w:after="120"/>
      <w:ind w:right="1134"/>
      <w:jc w:val="both"/>
    </w:pPr>
  </w:style>
  <w:style w:type="paragraph" w:customStyle="1" w:styleId="H1G">
    <w:name w:val="_ H_1_G"/>
    <w:basedOn w:val="Normal"/>
    <w:next w:val="Normal"/>
    <w:qFormat/>
    <w:rsid w:val="00EE30EA"/>
    <w:pPr>
      <w:keepNext/>
      <w:keepLines/>
      <w:tabs>
        <w:tab w:val="right" w:pos="851"/>
      </w:tabs>
      <w:spacing w:before="360" w:after="240" w:line="270" w:lineRule="exact"/>
      <w:ind w:left="1134" w:right="1134" w:hanging="1134"/>
      <w:outlineLvl w:val="2"/>
    </w:pPr>
    <w:rPr>
      <w:b/>
      <w:sz w:val="24"/>
      <w:lang w:val="en-US"/>
    </w:rPr>
  </w:style>
  <w:style w:type="paragraph" w:customStyle="1" w:styleId="H23G">
    <w:name w:val="_ H_2/3_G"/>
    <w:basedOn w:val="Normal"/>
    <w:next w:val="Normal"/>
    <w:qFormat/>
    <w:rsid w:val="004A7BA3"/>
    <w:pPr>
      <w:keepNext/>
      <w:keepLines/>
      <w:tabs>
        <w:tab w:val="right" w:pos="851"/>
      </w:tabs>
      <w:spacing w:before="240" w:after="120" w:line="240" w:lineRule="exact"/>
      <w:ind w:left="1134" w:right="1134" w:hanging="1134"/>
      <w:outlineLvl w:val="3"/>
    </w:pPr>
    <w:rPr>
      <w:b/>
    </w:rPr>
  </w:style>
  <w:style w:type="paragraph" w:customStyle="1" w:styleId="H4G">
    <w:name w:val="_ H_4_G"/>
    <w:basedOn w:val="Normal"/>
    <w:next w:val="Normal"/>
    <w:qFormat/>
    <w:rsid w:val="00C71DED"/>
    <w:pPr>
      <w:keepNext/>
      <w:keepLines/>
      <w:tabs>
        <w:tab w:val="right" w:pos="851"/>
      </w:tabs>
      <w:spacing w:before="240" w:after="120" w:line="240" w:lineRule="exact"/>
      <w:ind w:left="1134" w:right="1134" w:hanging="1134"/>
      <w:outlineLvl w:val="4"/>
    </w:pPr>
    <w:rPr>
      <w:i/>
    </w:rPr>
  </w:style>
  <w:style w:type="paragraph" w:customStyle="1" w:styleId="H56G">
    <w:name w:val="_ H_5/6_G"/>
    <w:basedOn w:val="Normal"/>
    <w:next w:val="Normal"/>
    <w:qFormat/>
    <w:rsid w:val="004A7BA3"/>
    <w:pPr>
      <w:keepNext/>
      <w:keepLines/>
      <w:tabs>
        <w:tab w:val="right" w:pos="851"/>
      </w:tabs>
      <w:spacing w:before="240" w:after="120" w:line="240" w:lineRule="exact"/>
      <w:ind w:left="1134" w:right="1134" w:hanging="1134"/>
      <w:outlineLvl w:val="5"/>
    </w:pPr>
  </w:style>
  <w:style w:type="paragraph" w:styleId="BalloonText">
    <w:name w:val="Balloon Text"/>
    <w:basedOn w:val="Normal"/>
    <w:link w:val="BalloonTextChar"/>
    <w:semiHidden/>
    <w:rsid w:val="00946575"/>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946575"/>
    <w:rPr>
      <w:rFonts w:ascii="Tahoma" w:hAnsi="Tahoma" w:cs="Tahoma"/>
      <w:sz w:val="16"/>
      <w:szCs w:val="16"/>
      <w:lang w:val="en-GB" w:eastAsia="en-US"/>
    </w:rPr>
  </w:style>
  <w:style w:type="paragraph" w:customStyle="1" w:styleId="ParNoG">
    <w:name w:val="_ParNo_G"/>
    <w:basedOn w:val="Normal"/>
    <w:qFormat/>
    <w:rsid w:val="00E32915"/>
    <w:pPr>
      <w:numPr>
        <w:numId w:val="3"/>
      </w:numPr>
      <w:tabs>
        <w:tab w:val="left" w:pos="1701"/>
        <w:tab w:val="left" w:pos="2268"/>
        <w:tab w:val="left" w:pos="2835"/>
      </w:tabs>
      <w:kinsoku w:val="0"/>
      <w:overflowPunct w:val="0"/>
      <w:autoSpaceDE w:val="0"/>
      <w:autoSpaceDN w:val="0"/>
      <w:adjustRightInd w:val="0"/>
      <w:snapToGrid w:val="0"/>
      <w:spacing w:after="120"/>
      <w:ind w:right="1134"/>
      <w:jc w:val="both"/>
    </w:pPr>
  </w:style>
  <w:style w:type="character" w:customStyle="1" w:styleId="Heading1Char">
    <w:name w:val="Heading 1 Char"/>
    <w:aliases w:val="Table_G Char"/>
    <w:basedOn w:val="DefaultParagraphFont"/>
    <w:link w:val="Heading1"/>
    <w:uiPriority w:val="9"/>
    <w:rsid w:val="00B66314"/>
    <w:rPr>
      <w:lang w:val="en-GB" w:eastAsia="en-US"/>
    </w:rPr>
  </w:style>
  <w:style w:type="character" w:customStyle="1" w:styleId="Heading2Char">
    <w:name w:val="Heading 2 Char"/>
    <w:basedOn w:val="DefaultParagraphFont"/>
    <w:link w:val="Heading2"/>
    <w:uiPriority w:val="9"/>
    <w:rsid w:val="00B66314"/>
    <w:rPr>
      <w:lang w:val="en-GB" w:eastAsia="en-US"/>
    </w:rPr>
  </w:style>
  <w:style w:type="character" w:customStyle="1" w:styleId="Heading3Char">
    <w:name w:val="Heading 3 Char"/>
    <w:basedOn w:val="DefaultParagraphFont"/>
    <w:link w:val="Heading3"/>
    <w:uiPriority w:val="9"/>
    <w:rsid w:val="00B66314"/>
    <w:rPr>
      <w:lang w:val="en-GB" w:eastAsia="en-US"/>
    </w:rPr>
  </w:style>
  <w:style w:type="character" w:customStyle="1" w:styleId="Heading4Char">
    <w:name w:val="Heading 4 Char"/>
    <w:basedOn w:val="DefaultParagraphFont"/>
    <w:link w:val="Heading4"/>
    <w:uiPriority w:val="9"/>
    <w:rsid w:val="00B66314"/>
    <w:rPr>
      <w:lang w:val="en-GB" w:eastAsia="en-US"/>
    </w:rPr>
  </w:style>
  <w:style w:type="character" w:customStyle="1" w:styleId="Heading5Char">
    <w:name w:val="Heading 5 Char"/>
    <w:basedOn w:val="DefaultParagraphFont"/>
    <w:link w:val="Heading5"/>
    <w:uiPriority w:val="9"/>
    <w:rsid w:val="00B66314"/>
    <w:rPr>
      <w:lang w:val="en-GB" w:eastAsia="en-US"/>
    </w:rPr>
  </w:style>
  <w:style w:type="character" w:customStyle="1" w:styleId="Heading6Char">
    <w:name w:val="Heading 6 Char"/>
    <w:basedOn w:val="DefaultParagraphFont"/>
    <w:link w:val="Heading6"/>
    <w:uiPriority w:val="9"/>
    <w:rsid w:val="00B66314"/>
    <w:rPr>
      <w:lang w:val="en-GB" w:eastAsia="en-US"/>
    </w:rPr>
  </w:style>
  <w:style w:type="character" w:customStyle="1" w:styleId="Heading7Char">
    <w:name w:val="Heading 7 Char"/>
    <w:basedOn w:val="DefaultParagraphFont"/>
    <w:link w:val="Heading7"/>
    <w:uiPriority w:val="9"/>
    <w:rsid w:val="00B66314"/>
    <w:rPr>
      <w:lang w:val="en-GB" w:eastAsia="en-US"/>
    </w:rPr>
  </w:style>
  <w:style w:type="character" w:customStyle="1" w:styleId="Heading8Char">
    <w:name w:val="Heading 8 Char"/>
    <w:basedOn w:val="DefaultParagraphFont"/>
    <w:link w:val="Heading8"/>
    <w:uiPriority w:val="9"/>
    <w:rsid w:val="00B66314"/>
    <w:rPr>
      <w:lang w:val="en-GB" w:eastAsia="en-US"/>
    </w:rPr>
  </w:style>
  <w:style w:type="character" w:customStyle="1" w:styleId="Heading9Char">
    <w:name w:val="Heading 9 Char"/>
    <w:basedOn w:val="DefaultParagraphFont"/>
    <w:link w:val="Heading9"/>
    <w:uiPriority w:val="9"/>
    <w:semiHidden/>
    <w:rsid w:val="00B66314"/>
    <w:rPr>
      <w:lang w:val="en-GB" w:eastAsia="en-US"/>
    </w:rPr>
  </w:style>
  <w:style w:type="paragraph" w:styleId="NormalWeb">
    <w:name w:val="Normal (Web)"/>
    <w:basedOn w:val="Normal"/>
    <w:uiPriority w:val="99"/>
    <w:qFormat/>
    <w:rsid w:val="00B66314"/>
    <w:pPr>
      <w:suppressAutoHyphens w:val="0"/>
      <w:spacing w:line="240" w:lineRule="auto"/>
    </w:pPr>
    <w:rPr>
      <w:sz w:val="24"/>
      <w:szCs w:val="24"/>
    </w:rPr>
  </w:style>
  <w:style w:type="character" w:customStyle="1" w:styleId="FooterChar">
    <w:name w:val="Footer Char"/>
    <w:aliases w:val="3_G Char"/>
    <w:basedOn w:val="DefaultParagraphFont"/>
    <w:link w:val="Footer"/>
    <w:uiPriority w:val="99"/>
    <w:rsid w:val="00B66314"/>
    <w:rPr>
      <w:sz w:val="16"/>
      <w:lang w:val="en-GB" w:eastAsia="en-US"/>
    </w:rPr>
  </w:style>
  <w:style w:type="character" w:customStyle="1" w:styleId="HeaderChar">
    <w:name w:val="Header Char"/>
    <w:aliases w:val="6_G Char"/>
    <w:basedOn w:val="DefaultParagraphFont"/>
    <w:link w:val="Header"/>
    <w:uiPriority w:val="99"/>
    <w:rsid w:val="00B66314"/>
    <w:rPr>
      <w:b/>
      <w:sz w:val="18"/>
      <w:lang w:val="en-GB" w:eastAsia="en-US"/>
    </w:rPr>
  </w:style>
  <w:style w:type="paragraph" w:customStyle="1" w:styleId="SingleTxt">
    <w:name w:val="__Single Txt"/>
    <w:basedOn w:val="Normal"/>
    <w:link w:val="SingleTxtChar"/>
    <w:rsid w:val="00B66314"/>
    <w:pPr>
      <w:tabs>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val="0"/>
      <w:spacing w:after="120" w:line="240" w:lineRule="auto"/>
      <w:ind w:left="1267" w:right="1267"/>
      <w:jc w:val="both"/>
    </w:pPr>
    <w:rPr>
      <w:rFonts w:eastAsiaTheme="minorHAnsi"/>
      <w:spacing w:val="4"/>
      <w:w w:val="103"/>
      <w:kern w:val="14"/>
    </w:rPr>
  </w:style>
  <w:style w:type="paragraph" w:customStyle="1" w:styleId="AgendaTitleH2">
    <w:name w:val="Agenda_Title_H2"/>
    <w:basedOn w:val="Normal"/>
    <w:next w:val="Normal"/>
    <w:qFormat/>
    <w:rsid w:val="00B66314"/>
    <w:pPr>
      <w:keepNext/>
      <w:keepLines/>
      <w:suppressAutoHyphens w:val="0"/>
      <w:spacing w:line="240" w:lineRule="exact"/>
      <w:ind w:right="5040"/>
      <w:outlineLvl w:val="1"/>
    </w:pPr>
    <w:rPr>
      <w:rFonts w:eastAsiaTheme="minorHAnsi"/>
      <w:b/>
      <w:spacing w:val="4"/>
      <w:w w:val="103"/>
      <w:kern w:val="14"/>
    </w:rPr>
  </w:style>
  <w:style w:type="paragraph" w:customStyle="1" w:styleId="TitleHCH">
    <w:name w:val="Title_H_CH"/>
    <w:basedOn w:val="Normal"/>
    <w:next w:val="Normal"/>
    <w:qFormat/>
    <w:rsid w:val="00B66314"/>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val="0"/>
      <w:spacing w:line="300" w:lineRule="exact"/>
      <w:outlineLvl w:val="0"/>
    </w:pPr>
    <w:rPr>
      <w:rFonts w:eastAsiaTheme="minorHAnsi"/>
      <w:b/>
      <w:spacing w:val="-2"/>
      <w:w w:val="103"/>
      <w:kern w:val="14"/>
      <w:sz w:val="28"/>
    </w:rPr>
  </w:style>
  <w:style w:type="paragraph" w:customStyle="1" w:styleId="Session">
    <w:name w:val="Session"/>
    <w:basedOn w:val="Normal"/>
    <w:rsid w:val="00B66314"/>
    <w:pPr>
      <w:suppressAutoHyphens w:val="0"/>
      <w:spacing w:line="240" w:lineRule="auto"/>
      <w:ind w:left="1296" w:right="1296"/>
      <w:outlineLvl w:val="1"/>
    </w:pPr>
    <w:rPr>
      <w:rFonts w:eastAsiaTheme="minorHAnsi"/>
      <w:b/>
      <w:spacing w:val="4"/>
      <w:w w:val="103"/>
      <w:kern w:val="14"/>
      <w:lang w:val="en-US"/>
    </w:rPr>
  </w:style>
  <w:style w:type="character" w:customStyle="1" w:styleId="SingleTxtGChar">
    <w:name w:val="_ Single Txt_G Char"/>
    <w:link w:val="SingleTxtG"/>
    <w:qFormat/>
    <w:rsid w:val="00B66314"/>
    <w:rPr>
      <w:lang w:val="en-GB" w:eastAsia="en-US"/>
    </w:rPr>
  </w:style>
  <w:style w:type="paragraph" w:styleId="ListParagraph">
    <w:name w:val="List Paragraph"/>
    <w:aliases w:val="Lapis Bulleted List,Dot pt,F5 List Paragraph,List Paragraph1,No Spacing1,List Paragraph Char Char Char,Indicator Text,Numbered Para 1,List Paragraph12,Bullet Points,MAIN CONTENT,WB Para,Normal Italics,References,List 100s,L,Bullets,Liste "/>
    <w:basedOn w:val="Normal"/>
    <w:link w:val="ListParagraphChar"/>
    <w:uiPriority w:val="34"/>
    <w:qFormat/>
    <w:rsid w:val="00B66314"/>
    <w:pPr>
      <w:suppressAutoHyphens w:val="0"/>
      <w:spacing w:line="240" w:lineRule="auto"/>
      <w:ind w:left="720" w:right="1296"/>
      <w:contextualSpacing/>
    </w:pPr>
    <w:rPr>
      <w:rFonts w:eastAsiaTheme="minorHAnsi"/>
      <w:spacing w:val="4"/>
      <w:w w:val="103"/>
      <w:kern w:val="14"/>
    </w:rPr>
  </w:style>
  <w:style w:type="character" w:customStyle="1" w:styleId="ListParagraphChar">
    <w:name w:val="List Paragraph Char"/>
    <w:aliases w:val="Lapis Bulleted List Char,Dot pt Char,F5 List Paragraph Char,List Paragraph1 Char,No Spacing1 Char,List Paragraph Char Char Char Char,Indicator Text Char,Numbered Para 1 Char,List Paragraph12 Char,Bullet Points Char,MAIN CONTENT Char"/>
    <w:basedOn w:val="DefaultParagraphFont"/>
    <w:link w:val="ListParagraph"/>
    <w:uiPriority w:val="34"/>
    <w:qFormat/>
    <w:rsid w:val="00B66314"/>
    <w:rPr>
      <w:rFonts w:eastAsiaTheme="minorHAnsi"/>
      <w:spacing w:val="4"/>
      <w:w w:val="103"/>
      <w:kern w:val="14"/>
      <w:lang w:val="en-GB" w:eastAsia="en-US"/>
    </w:rPr>
  </w:style>
  <w:style w:type="character" w:customStyle="1" w:styleId="SingleTxtChar">
    <w:name w:val="__Single Txt Char"/>
    <w:basedOn w:val="DefaultParagraphFont"/>
    <w:link w:val="SingleTxt"/>
    <w:rsid w:val="00B66314"/>
    <w:rPr>
      <w:rFonts w:eastAsiaTheme="minorHAnsi"/>
      <w:spacing w:val="4"/>
      <w:w w:val="103"/>
      <w:kern w:val="14"/>
      <w:lang w:val="en-GB" w:eastAsia="en-US"/>
    </w:rPr>
  </w:style>
  <w:style w:type="character" w:customStyle="1" w:styleId="cf01">
    <w:name w:val="cf01"/>
    <w:basedOn w:val="DefaultParagraphFont"/>
    <w:rsid w:val="00B66314"/>
    <w:rPr>
      <w:rFonts w:ascii="Segoe UI" w:hAnsi="Segoe UI" w:cs="Segoe UI" w:hint="default"/>
      <w:sz w:val="18"/>
      <w:szCs w:val="18"/>
    </w:rPr>
  </w:style>
  <w:style w:type="character" w:customStyle="1" w:styleId="FootnoteTextChar">
    <w:name w:val="Footnote Text Char"/>
    <w:aliases w:val="5_G Char,Sharp - Footnote Text Char,Footnote Text - Sharp Char Char Char,Footnote Text - Sharp Char Char1,single space Char,footnote text Char,Char Char, Char Char Char Char Char Char Char, Char Char Char Char Char, Char Char2 Char"/>
    <w:basedOn w:val="DefaultParagraphFont"/>
    <w:link w:val="FootnoteText"/>
    <w:uiPriority w:val="99"/>
    <w:qFormat/>
    <w:rsid w:val="001604BB"/>
    <w:rPr>
      <w:rFonts w:asciiTheme="majorBidi" w:hAnsiTheme="majorBidi"/>
      <w:bCs/>
      <w:sz w:val="18"/>
      <w:szCs w:val="18"/>
      <w:lang w:val="fr-BE" w:eastAsia="en-US"/>
    </w:rPr>
  </w:style>
  <w:style w:type="character" w:styleId="UnresolvedMention">
    <w:name w:val="Unresolved Mention"/>
    <w:basedOn w:val="DefaultParagraphFont"/>
    <w:uiPriority w:val="99"/>
    <w:unhideWhenUsed/>
    <w:rsid w:val="00B66314"/>
    <w:rPr>
      <w:color w:val="605E5C"/>
      <w:shd w:val="clear" w:color="auto" w:fill="E1DFDD"/>
    </w:rPr>
  </w:style>
  <w:style w:type="character" w:styleId="CommentReference">
    <w:name w:val="annotation reference"/>
    <w:basedOn w:val="DefaultParagraphFont"/>
    <w:uiPriority w:val="99"/>
    <w:unhideWhenUsed/>
    <w:rsid w:val="00B66314"/>
    <w:rPr>
      <w:sz w:val="16"/>
      <w:szCs w:val="16"/>
    </w:rPr>
  </w:style>
  <w:style w:type="paragraph" w:styleId="CommentText">
    <w:name w:val="annotation text"/>
    <w:basedOn w:val="Normal"/>
    <w:link w:val="CommentTextChar"/>
    <w:uiPriority w:val="99"/>
    <w:unhideWhenUsed/>
    <w:rsid w:val="00B66314"/>
    <w:pPr>
      <w:suppressAutoHyphens w:val="0"/>
      <w:spacing w:after="200" w:line="240" w:lineRule="auto"/>
    </w:pPr>
    <w:rPr>
      <w:rFonts w:asciiTheme="minorHAnsi" w:eastAsiaTheme="minorEastAsia" w:hAnsiTheme="minorHAnsi" w:cstheme="minorBidi"/>
      <w:lang w:val="en-US" w:eastAsia="zh-CN"/>
    </w:rPr>
  </w:style>
  <w:style w:type="character" w:customStyle="1" w:styleId="CommentTextChar">
    <w:name w:val="Comment Text Char"/>
    <w:basedOn w:val="DefaultParagraphFont"/>
    <w:link w:val="CommentText"/>
    <w:uiPriority w:val="99"/>
    <w:rsid w:val="00B66314"/>
    <w:rPr>
      <w:rFonts w:asciiTheme="minorHAnsi" w:eastAsiaTheme="minorEastAsia" w:hAnsiTheme="minorHAnsi" w:cstheme="minorBidi"/>
      <w:lang w:val="en-US" w:eastAsia="zh-CN"/>
    </w:rPr>
  </w:style>
  <w:style w:type="paragraph" w:styleId="CommentSubject">
    <w:name w:val="annotation subject"/>
    <w:basedOn w:val="CommentText"/>
    <w:next w:val="CommentText"/>
    <w:link w:val="CommentSubjectChar"/>
    <w:uiPriority w:val="99"/>
    <w:semiHidden/>
    <w:unhideWhenUsed/>
    <w:rsid w:val="00B66314"/>
    <w:rPr>
      <w:b/>
      <w:bCs/>
    </w:rPr>
  </w:style>
  <w:style w:type="character" w:customStyle="1" w:styleId="CommentSubjectChar">
    <w:name w:val="Comment Subject Char"/>
    <w:basedOn w:val="CommentTextChar"/>
    <w:link w:val="CommentSubject"/>
    <w:uiPriority w:val="99"/>
    <w:semiHidden/>
    <w:rsid w:val="00B66314"/>
    <w:rPr>
      <w:rFonts w:asciiTheme="minorHAnsi" w:eastAsiaTheme="minorEastAsia" w:hAnsiTheme="minorHAnsi" w:cstheme="minorBidi"/>
      <w:b/>
      <w:bCs/>
      <w:lang w:val="en-US" w:eastAsia="zh-CN"/>
    </w:rPr>
  </w:style>
  <w:style w:type="character" w:customStyle="1" w:styleId="marky6c6mhnga">
    <w:name w:val="marky6c6mhnga"/>
    <w:basedOn w:val="DefaultParagraphFont"/>
    <w:rsid w:val="00B66314"/>
  </w:style>
  <w:style w:type="paragraph" w:customStyle="1" w:styleId="Default">
    <w:name w:val="Default"/>
    <w:rsid w:val="00B66314"/>
    <w:pPr>
      <w:autoSpaceDE w:val="0"/>
      <w:autoSpaceDN w:val="0"/>
      <w:adjustRightInd w:val="0"/>
    </w:pPr>
    <w:rPr>
      <w:rFonts w:eastAsiaTheme="minorEastAsia"/>
      <w:color w:val="000000"/>
      <w:sz w:val="24"/>
      <w:szCs w:val="24"/>
      <w:lang w:val="en-GB" w:eastAsia="zh-CN"/>
    </w:rPr>
  </w:style>
  <w:style w:type="character" w:customStyle="1" w:styleId="ui-provider">
    <w:name w:val="ui-provider"/>
    <w:basedOn w:val="DefaultParagraphFont"/>
    <w:rsid w:val="00B66314"/>
  </w:style>
  <w:style w:type="paragraph" w:styleId="Revision">
    <w:name w:val="Revision"/>
    <w:hidden/>
    <w:uiPriority w:val="99"/>
    <w:semiHidden/>
    <w:rsid w:val="00B66314"/>
    <w:rPr>
      <w:rFonts w:asciiTheme="minorHAnsi" w:eastAsiaTheme="minorEastAsia" w:hAnsiTheme="minorHAnsi" w:cstheme="minorBidi"/>
      <w:sz w:val="22"/>
      <w:szCs w:val="22"/>
      <w:lang w:val="en-US" w:eastAsia="zh-CN"/>
    </w:rPr>
  </w:style>
  <w:style w:type="character" w:customStyle="1" w:styleId="cf11">
    <w:name w:val="cf11"/>
    <w:basedOn w:val="DefaultParagraphFont"/>
    <w:rsid w:val="00B66314"/>
    <w:rPr>
      <w:rFonts w:ascii="Segoe UI" w:hAnsi="Segoe UI" w:cs="Segoe UI" w:hint="default"/>
      <w:sz w:val="18"/>
      <w:szCs w:val="18"/>
    </w:rPr>
  </w:style>
  <w:style w:type="character" w:customStyle="1" w:styleId="EndnoteTextChar">
    <w:name w:val="Endnote Text Char"/>
    <w:aliases w:val="2_G Char"/>
    <w:basedOn w:val="DefaultParagraphFont"/>
    <w:link w:val="EndnoteText"/>
    <w:uiPriority w:val="99"/>
    <w:rsid w:val="00B66314"/>
    <w:rPr>
      <w:sz w:val="18"/>
      <w:lang w:val="en-GB" w:eastAsia="en-US"/>
    </w:rPr>
  </w:style>
  <w:style w:type="character" w:styleId="Strong">
    <w:name w:val="Strong"/>
    <w:basedOn w:val="DefaultParagraphFont"/>
    <w:uiPriority w:val="22"/>
    <w:qFormat/>
    <w:rsid w:val="00B66314"/>
    <w:rPr>
      <w:b/>
      <w:bCs/>
    </w:rPr>
  </w:style>
  <w:style w:type="paragraph" w:styleId="NoSpacing">
    <w:name w:val="No Spacing"/>
    <w:uiPriority w:val="1"/>
    <w:qFormat/>
    <w:rsid w:val="00B66314"/>
    <w:rPr>
      <w:rFonts w:asciiTheme="minorHAnsi" w:eastAsiaTheme="minorHAnsi" w:hAnsiTheme="minorHAnsi" w:cstheme="minorBidi"/>
      <w:kern w:val="2"/>
      <w:sz w:val="22"/>
      <w:szCs w:val="22"/>
      <w:lang w:val="en-US" w:eastAsia="en-US"/>
    </w:rPr>
  </w:style>
  <w:style w:type="character" w:customStyle="1" w:styleId="nlmarticle-title">
    <w:name w:val="nlm_article-title"/>
    <w:basedOn w:val="DefaultParagraphFont"/>
    <w:rsid w:val="00B66314"/>
  </w:style>
  <w:style w:type="character" w:customStyle="1" w:styleId="contribdegrees">
    <w:name w:val="contribdegrees"/>
    <w:basedOn w:val="DefaultParagraphFont"/>
    <w:rsid w:val="00B66314"/>
  </w:style>
  <w:style w:type="character" w:customStyle="1" w:styleId="orcid-icon">
    <w:name w:val="orcid-icon"/>
    <w:basedOn w:val="DefaultParagraphFont"/>
    <w:rsid w:val="00B66314"/>
  </w:style>
  <w:style w:type="character" w:customStyle="1" w:styleId="overlay">
    <w:name w:val="overlay"/>
    <w:basedOn w:val="DefaultParagraphFont"/>
    <w:rsid w:val="00B66314"/>
  </w:style>
  <w:style w:type="character" w:styleId="Emphasis">
    <w:name w:val="Emphasis"/>
    <w:basedOn w:val="DefaultParagraphFont"/>
    <w:uiPriority w:val="20"/>
    <w:qFormat/>
    <w:rsid w:val="00B66314"/>
    <w:rPr>
      <w:i/>
      <w:iCs/>
    </w:rPr>
  </w:style>
  <w:style w:type="paragraph" w:customStyle="1" w:styleId="pf0">
    <w:name w:val="pf0"/>
    <w:basedOn w:val="Normal"/>
    <w:rsid w:val="00B66314"/>
    <w:pPr>
      <w:suppressAutoHyphens w:val="0"/>
      <w:spacing w:before="100" w:beforeAutospacing="1" w:after="100" w:afterAutospacing="1" w:line="240" w:lineRule="auto"/>
    </w:pPr>
    <w:rPr>
      <w:sz w:val="24"/>
      <w:szCs w:val="24"/>
      <w:lang w:eastAsia="en-GB"/>
    </w:rPr>
  </w:style>
  <w:style w:type="paragraph" w:customStyle="1" w:styleId="TitleH1">
    <w:name w:val="Title_H1"/>
    <w:basedOn w:val="Normal"/>
    <w:next w:val="Normal"/>
    <w:qFormat/>
    <w:rsid w:val="00B66314"/>
    <w:pPr>
      <w:keepNext/>
      <w:keepLines/>
      <w:suppressAutoHyphens w:val="0"/>
      <w:spacing w:line="270" w:lineRule="exact"/>
      <w:ind w:left="1267" w:right="1267" w:hanging="1267"/>
      <w:outlineLvl w:val="0"/>
    </w:pPr>
    <w:rPr>
      <w:rFonts w:eastAsiaTheme="minorHAnsi"/>
      <w:b/>
      <w:spacing w:val="4"/>
      <w:w w:val="103"/>
      <w:kern w:val="14"/>
      <w:sz w:val="28"/>
    </w:rPr>
  </w:style>
  <w:style w:type="paragraph" w:customStyle="1" w:styleId="CharChar1CharCharCharChar1CharCharCharCharCharCharCharCharCharCharCharCharCharCharCharChar">
    <w:name w:val="Char Char1 Char Char Char Char1 Char Char Char Char Char Char Char Char Char Char Char Char (文字) Char Char Char Char"/>
    <w:aliases w:val="Char Char Char Char1 Char Char (文字) Char Char Char Char"/>
    <w:basedOn w:val="Normal"/>
    <w:next w:val="Normal"/>
    <w:link w:val="FootnoteReference"/>
    <w:qFormat/>
    <w:rsid w:val="00B66314"/>
    <w:pPr>
      <w:suppressAutoHyphens w:val="0"/>
      <w:spacing w:after="160" w:line="240" w:lineRule="auto"/>
      <w:ind w:left="1296" w:right="1296"/>
    </w:pPr>
    <w:rPr>
      <w:sz w:val="18"/>
      <w:vertAlign w:val="superscript"/>
      <w:lang w:val="fr-FR" w:eastAsia="fr-FR"/>
    </w:rPr>
  </w:style>
  <w:style w:type="paragraph" w:customStyle="1" w:styleId="NormalBullet">
    <w:name w:val="Normal Bullet"/>
    <w:basedOn w:val="Normal"/>
    <w:next w:val="Normal"/>
    <w:qFormat/>
    <w:rsid w:val="00B66314"/>
    <w:pPr>
      <w:keepLines/>
      <w:numPr>
        <w:numId w:val="6"/>
      </w:numPr>
      <w:tabs>
        <w:tab w:val="left" w:pos="2218"/>
      </w:tabs>
      <w:suppressAutoHyphens w:val="0"/>
      <w:spacing w:before="40" w:after="80" w:line="240" w:lineRule="auto"/>
      <w:ind w:right="302"/>
    </w:pPr>
    <w:rPr>
      <w:rFonts w:eastAsiaTheme="minorHAnsi"/>
      <w:spacing w:val="4"/>
      <w:w w:val="103"/>
      <w:kern w:val="14"/>
    </w:rPr>
  </w:style>
  <w:style w:type="paragraph" w:customStyle="1" w:styleId="Pa3">
    <w:name w:val="Pa3"/>
    <w:basedOn w:val="Normal"/>
    <w:next w:val="Normal"/>
    <w:uiPriority w:val="99"/>
    <w:rsid w:val="00B66314"/>
    <w:pPr>
      <w:suppressAutoHyphens w:val="0"/>
      <w:autoSpaceDE w:val="0"/>
      <w:autoSpaceDN w:val="0"/>
      <w:adjustRightInd w:val="0"/>
      <w:spacing w:line="201" w:lineRule="atLeast"/>
    </w:pPr>
    <w:rPr>
      <w:rFonts w:ascii="Futura Std Light" w:eastAsiaTheme="minorHAnsi" w:hAnsi="Futura Std Light" w:cstheme="minorBidi"/>
      <w:sz w:val="24"/>
      <w:szCs w:val="24"/>
    </w:rPr>
  </w:style>
  <w:style w:type="paragraph" w:styleId="Title">
    <w:name w:val="Title"/>
    <w:basedOn w:val="Normal"/>
    <w:next w:val="Normal"/>
    <w:link w:val="TitleChar"/>
    <w:uiPriority w:val="10"/>
    <w:qFormat/>
    <w:rsid w:val="00B66314"/>
    <w:pPr>
      <w:suppressAutoHyphens w:val="0"/>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B66314"/>
    <w:rPr>
      <w:rFonts w:asciiTheme="majorHAnsi" w:eastAsiaTheme="majorEastAsia" w:hAnsiTheme="majorHAnsi" w:cstheme="majorBidi"/>
      <w:spacing w:val="-10"/>
      <w:kern w:val="28"/>
      <w:sz w:val="56"/>
      <w:szCs w:val="56"/>
      <w:lang w:val="en-GB" w:eastAsia="en-US"/>
      <w14:ligatures w14:val="standardContextual"/>
    </w:rPr>
  </w:style>
  <w:style w:type="paragraph" w:styleId="Subtitle">
    <w:name w:val="Subtitle"/>
    <w:basedOn w:val="Normal"/>
    <w:next w:val="Normal"/>
    <w:link w:val="SubtitleChar"/>
    <w:uiPriority w:val="11"/>
    <w:qFormat/>
    <w:rsid w:val="00B66314"/>
    <w:pPr>
      <w:numPr>
        <w:ilvl w:val="1"/>
      </w:numPr>
      <w:suppressAutoHyphens w:val="0"/>
      <w:spacing w:after="160" w:line="259"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B66314"/>
    <w:rPr>
      <w:rFonts w:asciiTheme="minorHAnsi" w:eastAsiaTheme="majorEastAsia" w:hAnsiTheme="minorHAnsi" w:cstheme="majorBidi"/>
      <w:color w:val="595959" w:themeColor="text1" w:themeTint="A6"/>
      <w:spacing w:val="15"/>
      <w:kern w:val="2"/>
      <w:sz w:val="28"/>
      <w:szCs w:val="28"/>
      <w:lang w:val="en-GB" w:eastAsia="en-US"/>
      <w14:ligatures w14:val="standardContextual"/>
    </w:rPr>
  </w:style>
  <w:style w:type="paragraph" w:styleId="Quote">
    <w:name w:val="Quote"/>
    <w:basedOn w:val="Normal"/>
    <w:next w:val="Normal"/>
    <w:link w:val="QuoteChar"/>
    <w:uiPriority w:val="29"/>
    <w:qFormat/>
    <w:rsid w:val="00B66314"/>
    <w:pPr>
      <w:suppressAutoHyphens w:val="0"/>
      <w:spacing w:before="160" w:after="160" w:line="259" w:lineRule="auto"/>
      <w:jc w:val="center"/>
    </w:pPr>
    <w:rPr>
      <w:rFonts w:asciiTheme="minorHAnsi" w:eastAsiaTheme="minorHAnsi" w:hAnsiTheme="minorHAnsi" w:cstheme="minorBidi"/>
      <w:i/>
      <w:iCs/>
      <w:color w:val="404040" w:themeColor="text1" w:themeTint="BF"/>
      <w:kern w:val="2"/>
      <w:sz w:val="22"/>
      <w:szCs w:val="22"/>
      <w14:ligatures w14:val="standardContextual"/>
    </w:rPr>
  </w:style>
  <w:style w:type="character" w:customStyle="1" w:styleId="QuoteChar">
    <w:name w:val="Quote Char"/>
    <w:basedOn w:val="DefaultParagraphFont"/>
    <w:link w:val="Quote"/>
    <w:uiPriority w:val="29"/>
    <w:rsid w:val="00B66314"/>
    <w:rPr>
      <w:rFonts w:asciiTheme="minorHAnsi" w:eastAsiaTheme="minorHAnsi" w:hAnsiTheme="minorHAnsi" w:cstheme="minorBidi"/>
      <w:i/>
      <w:iCs/>
      <w:color w:val="404040" w:themeColor="text1" w:themeTint="BF"/>
      <w:kern w:val="2"/>
      <w:sz w:val="22"/>
      <w:szCs w:val="22"/>
      <w:lang w:val="en-GB" w:eastAsia="en-US"/>
      <w14:ligatures w14:val="standardContextual"/>
    </w:rPr>
  </w:style>
  <w:style w:type="character" w:styleId="IntenseEmphasis">
    <w:name w:val="Intense Emphasis"/>
    <w:basedOn w:val="DefaultParagraphFont"/>
    <w:uiPriority w:val="21"/>
    <w:qFormat/>
    <w:rsid w:val="00B66314"/>
    <w:rPr>
      <w:i/>
      <w:iCs/>
      <w:color w:val="365F91" w:themeColor="accent1" w:themeShade="BF"/>
    </w:rPr>
  </w:style>
  <w:style w:type="paragraph" w:styleId="IntenseQuote">
    <w:name w:val="Intense Quote"/>
    <w:basedOn w:val="Normal"/>
    <w:next w:val="Normal"/>
    <w:link w:val="IntenseQuoteChar"/>
    <w:uiPriority w:val="30"/>
    <w:qFormat/>
    <w:rsid w:val="00B66314"/>
    <w:pPr>
      <w:pBdr>
        <w:top w:val="single" w:sz="4" w:space="10" w:color="365F91" w:themeColor="accent1" w:themeShade="BF"/>
        <w:bottom w:val="single" w:sz="4" w:space="10" w:color="365F91" w:themeColor="accent1" w:themeShade="BF"/>
      </w:pBdr>
      <w:suppressAutoHyphens w:val="0"/>
      <w:spacing w:before="360" w:after="360" w:line="259" w:lineRule="auto"/>
      <w:ind w:left="864" w:right="864"/>
      <w:jc w:val="center"/>
    </w:pPr>
    <w:rPr>
      <w:rFonts w:asciiTheme="minorHAnsi" w:eastAsiaTheme="minorHAnsi" w:hAnsiTheme="minorHAnsi" w:cstheme="minorBidi"/>
      <w:i/>
      <w:iCs/>
      <w:color w:val="365F91" w:themeColor="accent1" w:themeShade="BF"/>
      <w:kern w:val="2"/>
      <w:sz w:val="22"/>
      <w:szCs w:val="22"/>
      <w14:ligatures w14:val="standardContextual"/>
    </w:rPr>
  </w:style>
  <w:style w:type="character" w:customStyle="1" w:styleId="IntenseQuoteChar">
    <w:name w:val="Intense Quote Char"/>
    <w:basedOn w:val="DefaultParagraphFont"/>
    <w:link w:val="IntenseQuote"/>
    <w:uiPriority w:val="30"/>
    <w:rsid w:val="00B66314"/>
    <w:rPr>
      <w:rFonts w:asciiTheme="minorHAnsi" w:eastAsiaTheme="minorHAnsi" w:hAnsiTheme="minorHAnsi" w:cstheme="minorBidi"/>
      <w:i/>
      <w:iCs/>
      <w:color w:val="365F91" w:themeColor="accent1" w:themeShade="BF"/>
      <w:kern w:val="2"/>
      <w:sz w:val="22"/>
      <w:szCs w:val="22"/>
      <w:lang w:val="en-GB" w:eastAsia="en-US"/>
      <w14:ligatures w14:val="standardContextual"/>
    </w:rPr>
  </w:style>
  <w:style w:type="character" w:styleId="IntenseReference">
    <w:name w:val="Intense Reference"/>
    <w:basedOn w:val="DefaultParagraphFont"/>
    <w:uiPriority w:val="32"/>
    <w:qFormat/>
    <w:rsid w:val="00B66314"/>
    <w:rPr>
      <w:b/>
      <w:bCs/>
      <w:smallCaps/>
      <w:color w:val="365F91" w:themeColor="accent1" w:themeShade="BF"/>
      <w:spacing w:val="5"/>
    </w:rPr>
  </w:style>
  <w:style w:type="character" w:customStyle="1" w:styleId="gtosm">
    <w:name w:val="gtosm"/>
    <w:basedOn w:val="DefaultParagraphFont"/>
    <w:rsid w:val="00B66314"/>
  </w:style>
  <w:style w:type="numbering" w:customStyle="1" w:styleId="NoList1">
    <w:name w:val="No List1"/>
    <w:next w:val="NoList"/>
    <w:uiPriority w:val="99"/>
    <w:semiHidden/>
    <w:unhideWhenUsed/>
    <w:rsid w:val="00C34A93"/>
  </w:style>
  <w:style w:type="paragraph" w:customStyle="1" w:styleId="elementtoproof">
    <w:name w:val="elementtoproof"/>
    <w:basedOn w:val="Normal"/>
    <w:rsid w:val="00C34A93"/>
    <w:pPr>
      <w:suppressAutoHyphens w:val="0"/>
      <w:spacing w:before="100" w:beforeAutospacing="1" w:after="100" w:afterAutospacing="1" w:line="240" w:lineRule="auto"/>
    </w:pPr>
    <w:rPr>
      <w:rFonts w:ascii="Calibri" w:eastAsiaTheme="minorHAnsi" w:hAnsi="Calibri" w:cs="Calibri"/>
      <w:sz w:val="22"/>
      <w:szCs w:val="22"/>
      <w:lang w:eastAsia="en-GB"/>
    </w:rPr>
  </w:style>
  <w:style w:type="character" w:customStyle="1" w:styleId="CommentTextChar1">
    <w:name w:val="Comment Text Char1"/>
    <w:basedOn w:val="DefaultParagraphFont"/>
    <w:uiPriority w:val="99"/>
    <w:rsid w:val="00C34A93"/>
    <w:rPr>
      <w:lang w:val="en-GB" w:eastAsia="en-US"/>
    </w:rPr>
  </w:style>
  <w:style w:type="paragraph" w:customStyle="1" w:styleId="pw-post-body-paragraph">
    <w:name w:val="pw-post-body-paragraph"/>
    <w:basedOn w:val="Normal"/>
    <w:rsid w:val="00C34A93"/>
    <w:pPr>
      <w:suppressAutoHyphens w:val="0"/>
      <w:spacing w:before="100" w:beforeAutospacing="1" w:after="100" w:afterAutospacing="1" w:line="240" w:lineRule="auto"/>
    </w:pPr>
    <w:rPr>
      <w:sz w:val="24"/>
      <w:szCs w:val="24"/>
      <w:lang w:eastAsia="en-GB"/>
    </w:rPr>
  </w:style>
  <w:style w:type="paragraph" w:customStyle="1" w:styleId="my">
    <w:name w:val="my"/>
    <w:basedOn w:val="Normal"/>
    <w:rsid w:val="00C34A93"/>
    <w:pPr>
      <w:suppressAutoHyphens w:val="0"/>
      <w:spacing w:before="100" w:beforeAutospacing="1" w:after="100" w:afterAutospacing="1" w:line="240" w:lineRule="auto"/>
    </w:pPr>
    <w:rPr>
      <w:sz w:val="24"/>
      <w:szCs w:val="24"/>
      <w:lang w:eastAsia="en-GB"/>
    </w:rPr>
  </w:style>
  <w:style w:type="paragraph" w:styleId="TOCHeading">
    <w:name w:val="TOC Heading"/>
    <w:basedOn w:val="Heading1"/>
    <w:next w:val="Normal"/>
    <w:uiPriority w:val="39"/>
    <w:unhideWhenUsed/>
    <w:qFormat/>
    <w:rsid w:val="006C4383"/>
    <w:pPr>
      <w:keepNext/>
      <w:keepLines/>
      <w:tabs>
        <w:tab w:val="clear" w:pos="1701"/>
        <w:tab w:val="clear" w:pos="2268"/>
        <w:tab w:val="clear" w:pos="2835"/>
      </w:tabs>
      <w:suppressAutoHyphens w:val="0"/>
      <w:kinsoku/>
      <w:overflowPunct/>
      <w:autoSpaceDE/>
      <w:autoSpaceDN/>
      <w:adjustRightInd/>
      <w:snapToGrid/>
      <w:spacing w:before="240" w:line="259" w:lineRule="auto"/>
      <w:ind w:left="0"/>
      <w:outlineLvl w:val="9"/>
    </w:pPr>
    <w:rPr>
      <w:rFonts w:asciiTheme="majorHAnsi" w:eastAsiaTheme="majorEastAsia" w:hAnsiTheme="majorHAnsi" w:cstheme="majorBidi"/>
      <w:color w:val="365F91" w:themeColor="accent1" w:themeShade="BF"/>
      <w:sz w:val="32"/>
      <w:szCs w:val="32"/>
      <w:lang w:val="en-US"/>
    </w:rPr>
  </w:style>
  <w:style w:type="paragraph" w:styleId="TOC1">
    <w:name w:val="toc 1"/>
    <w:basedOn w:val="Normal"/>
    <w:next w:val="Normal"/>
    <w:autoRedefine/>
    <w:uiPriority w:val="39"/>
    <w:unhideWhenUsed/>
    <w:rsid w:val="006C4383"/>
    <w:pPr>
      <w:tabs>
        <w:tab w:val="left" w:pos="440"/>
        <w:tab w:val="right" w:leader="dot" w:pos="9016"/>
      </w:tabs>
      <w:autoSpaceDN w:val="0"/>
      <w:spacing w:after="100" w:line="256" w:lineRule="auto"/>
    </w:pPr>
    <w:rPr>
      <w:rFonts w:ascii="Calibri" w:eastAsia="Calibri" w:hAnsi="Calibri" w:cs="Arial"/>
      <w:kern w:val="3"/>
      <w:sz w:val="22"/>
      <w:szCs w:val="22"/>
    </w:rPr>
  </w:style>
  <w:style w:type="paragraph" w:customStyle="1" w:styleId="paragraph">
    <w:name w:val="paragraph"/>
    <w:basedOn w:val="Normal"/>
    <w:rsid w:val="006C4383"/>
    <w:pPr>
      <w:suppressAutoHyphens w:val="0"/>
      <w:spacing w:before="100" w:beforeAutospacing="1" w:after="100" w:afterAutospacing="1" w:line="240" w:lineRule="auto"/>
    </w:pPr>
    <w:rPr>
      <w:sz w:val="24"/>
      <w:szCs w:val="24"/>
      <w:lang w:eastAsia="en-GB"/>
    </w:rPr>
  </w:style>
  <w:style w:type="character" w:customStyle="1" w:styleId="textrun">
    <w:name w:val="textrun"/>
    <w:basedOn w:val="DefaultParagraphFont"/>
    <w:rsid w:val="006C4383"/>
  </w:style>
  <w:style w:type="character" w:customStyle="1" w:styleId="normaltextrun">
    <w:name w:val="normaltextrun"/>
    <w:basedOn w:val="DefaultParagraphFont"/>
    <w:rsid w:val="00820B9A"/>
  </w:style>
  <w:style w:type="character" w:customStyle="1" w:styleId="scxw134180199">
    <w:name w:val="scxw134180199"/>
    <w:basedOn w:val="DefaultParagraphFont"/>
    <w:rsid w:val="00820B9A"/>
  </w:style>
  <w:style w:type="character" w:customStyle="1" w:styleId="spellingerror">
    <w:name w:val="spellingerror"/>
    <w:basedOn w:val="DefaultParagraphFont"/>
    <w:rsid w:val="00820B9A"/>
  </w:style>
  <w:style w:type="character" w:customStyle="1" w:styleId="eop">
    <w:name w:val="eop"/>
    <w:basedOn w:val="DefaultParagraphFont"/>
    <w:rsid w:val="00820B9A"/>
  </w:style>
  <w:style w:type="character" w:customStyle="1" w:styleId="scxw50727058">
    <w:name w:val="scxw50727058"/>
    <w:basedOn w:val="DefaultParagraphFont"/>
    <w:rsid w:val="00820B9A"/>
  </w:style>
  <w:style w:type="paragraph" w:customStyle="1" w:styleId="BVIfnrCarCar">
    <w:name w:val="BVI fnr Car Car"/>
    <w:aliases w:val="BVI fnr Car,BVI fnr Car Car Car Car,BVI fnr, BVI fnr, BVI fnr Car Car, BVI fnr Car Car Car Car"/>
    <w:basedOn w:val="Normal"/>
    <w:uiPriority w:val="99"/>
    <w:rsid w:val="00820B9A"/>
    <w:pPr>
      <w:suppressAutoHyphens w:val="0"/>
      <w:spacing w:after="160" w:line="240" w:lineRule="exact"/>
    </w:pPr>
    <w:rPr>
      <w:rFonts w:eastAsiaTheme="minorHAnsi" w:cstheme="minorBidi"/>
      <w:sz w:val="18"/>
      <w:szCs w:val="22"/>
      <w:vertAlign w:val="superscript"/>
    </w:rPr>
  </w:style>
  <w:style w:type="paragraph" w:customStyle="1" w:styleId="RTBodyText">
    <w:name w:val="RT Body Text"/>
    <w:basedOn w:val="Normal"/>
    <w:link w:val="RTBodyTextChar"/>
    <w:uiPriority w:val="9"/>
    <w:qFormat/>
    <w:rsid w:val="00820B9A"/>
    <w:pPr>
      <w:spacing w:after="120" w:line="240" w:lineRule="auto"/>
    </w:pPr>
    <w:rPr>
      <w:rFonts w:asciiTheme="minorHAnsi" w:eastAsiaTheme="minorEastAsia" w:hAnsiTheme="minorHAnsi" w:cs="Arial"/>
      <w:color w:val="000000" w:themeColor="text1"/>
      <w:sz w:val="18"/>
      <w:szCs w:val="24"/>
    </w:rPr>
  </w:style>
  <w:style w:type="numbering" w:customStyle="1" w:styleId="RTNumberedList">
    <w:name w:val="RT Numbered List"/>
    <w:uiPriority w:val="99"/>
    <w:rsid w:val="00820B9A"/>
    <w:pPr>
      <w:numPr>
        <w:numId w:val="7"/>
      </w:numPr>
    </w:pPr>
  </w:style>
  <w:style w:type="paragraph" w:customStyle="1" w:styleId="RTTitlenumbered">
    <w:name w:val="RT Title (numbered)"/>
    <w:basedOn w:val="Normal"/>
    <w:next w:val="RTBodyText"/>
    <w:qFormat/>
    <w:rsid w:val="00820B9A"/>
    <w:pPr>
      <w:keepNext/>
      <w:pageBreakBefore/>
      <w:tabs>
        <w:tab w:val="left" w:pos="851"/>
      </w:tabs>
      <w:spacing w:before="100" w:after="2400" w:line="900" w:lineRule="exact"/>
      <w:ind w:left="596" w:hanging="454"/>
      <w:contextualSpacing/>
      <w:outlineLvl w:val="0"/>
    </w:pPr>
    <w:rPr>
      <w:rFonts w:ascii="Amnesty Trade Gothic Cn" w:eastAsiaTheme="minorEastAsia" w:hAnsi="Amnesty Trade Gothic Cn" w:cs="Arial"/>
      <w:b/>
      <w:caps/>
      <w:noProof/>
      <w:color w:val="000000" w:themeColor="text1"/>
      <w:sz w:val="90"/>
      <w:lang w:eastAsia="en-GB"/>
    </w:rPr>
  </w:style>
  <w:style w:type="paragraph" w:customStyle="1" w:styleId="RTNumberedHeading">
    <w:name w:val="RT Numbered Heading"/>
    <w:basedOn w:val="RTTitlenumbered"/>
    <w:next w:val="RTBodyText"/>
    <w:uiPriority w:val="2"/>
    <w:qFormat/>
    <w:rsid w:val="00820B9A"/>
    <w:pPr>
      <w:pageBreakBefore w:val="0"/>
      <w:tabs>
        <w:tab w:val="left" w:pos="567"/>
      </w:tabs>
      <w:spacing w:before="480" w:after="100" w:line="420" w:lineRule="exact"/>
      <w:ind w:left="3714" w:hanging="2863"/>
      <w:outlineLvl w:val="1"/>
    </w:pPr>
    <w:rPr>
      <w:sz w:val="42"/>
    </w:rPr>
  </w:style>
  <w:style w:type="paragraph" w:customStyle="1" w:styleId="RTBulletText">
    <w:name w:val="RT Bullet Text"/>
    <w:basedOn w:val="RTBodyText"/>
    <w:next w:val="RTBodyText"/>
    <w:uiPriority w:val="10"/>
    <w:qFormat/>
    <w:rsid w:val="00820B9A"/>
    <w:pPr>
      <w:numPr>
        <w:ilvl w:val="1"/>
        <w:numId w:val="8"/>
      </w:numPr>
    </w:pPr>
  </w:style>
  <w:style w:type="paragraph" w:customStyle="1" w:styleId="RTNumberedSubheading">
    <w:name w:val="RT Numbered Subheading"/>
    <w:basedOn w:val="Normal"/>
    <w:next w:val="RTBodyText"/>
    <w:uiPriority w:val="4"/>
    <w:qFormat/>
    <w:rsid w:val="00820B9A"/>
    <w:pPr>
      <w:keepNext/>
      <w:keepLines/>
      <w:tabs>
        <w:tab w:val="left" w:pos="652"/>
        <w:tab w:val="left" w:pos="851"/>
      </w:tabs>
      <w:spacing w:before="360" w:after="113" w:line="252" w:lineRule="auto"/>
      <w:ind w:left="312" w:hanging="312"/>
      <w:outlineLvl w:val="2"/>
    </w:pPr>
    <w:rPr>
      <w:rFonts w:ascii="Amnesty Trade Gothic Cn" w:eastAsiaTheme="minorEastAsia" w:hAnsi="Amnesty Trade Gothic Cn" w:cs="Arial"/>
      <w:b/>
      <w:caps/>
      <w:noProof/>
      <w:color w:val="000000" w:themeColor="text1"/>
      <w:sz w:val="32"/>
      <w:lang w:eastAsia="en-GB"/>
    </w:rPr>
  </w:style>
  <w:style w:type="character" w:customStyle="1" w:styleId="RTBodyTextChar">
    <w:name w:val="RT Body Text Char"/>
    <w:link w:val="RTBodyText"/>
    <w:uiPriority w:val="9"/>
    <w:rsid w:val="00820B9A"/>
    <w:rPr>
      <w:rFonts w:asciiTheme="minorHAnsi" w:eastAsiaTheme="minorEastAsia" w:hAnsiTheme="minorHAnsi" w:cs="Arial"/>
      <w:color w:val="000000" w:themeColor="text1"/>
      <w:sz w:val="18"/>
      <w:szCs w:val="24"/>
      <w:lang w:val="en-GB" w:eastAsia="en-US"/>
    </w:rPr>
  </w:style>
  <w:style w:type="paragraph" w:customStyle="1" w:styleId="Style1">
    <w:name w:val="Style1"/>
    <w:basedOn w:val="Heading2"/>
    <w:link w:val="Style1Char"/>
    <w:qFormat/>
    <w:rsid w:val="00820B9A"/>
    <w:pPr>
      <w:keepNext/>
      <w:keepLines/>
      <w:suppressAutoHyphens w:val="0"/>
      <w:spacing w:before="40" w:line="259" w:lineRule="auto"/>
    </w:pPr>
    <w:rPr>
      <w:rFonts w:eastAsiaTheme="majorEastAsia" w:cstheme="majorBidi"/>
      <w:sz w:val="24"/>
      <w:szCs w:val="26"/>
      <w:lang w:val="en-US" w:eastAsia="zh-CN"/>
    </w:rPr>
  </w:style>
  <w:style w:type="character" w:customStyle="1" w:styleId="Style1Char">
    <w:name w:val="Style1 Char"/>
    <w:basedOn w:val="Heading2Char"/>
    <w:link w:val="Style1"/>
    <w:rsid w:val="00820B9A"/>
    <w:rPr>
      <w:rFonts w:eastAsiaTheme="majorEastAsia" w:cstheme="majorBidi"/>
      <w:sz w:val="24"/>
      <w:szCs w:val="26"/>
      <w:lang w:val="en-US" w:eastAsia="zh-CN"/>
    </w:rPr>
  </w:style>
  <w:style w:type="paragraph" w:styleId="Caption">
    <w:name w:val="caption"/>
    <w:basedOn w:val="Normal"/>
    <w:next w:val="Normal"/>
    <w:uiPriority w:val="35"/>
    <w:unhideWhenUsed/>
    <w:qFormat/>
    <w:rsid w:val="00820B9A"/>
    <w:pPr>
      <w:suppressAutoHyphens w:val="0"/>
      <w:spacing w:after="200" w:line="240" w:lineRule="auto"/>
    </w:pPr>
    <w:rPr>
      <w:rFonts w:asciiTheme="minorHAnsi" w:eastAsiaTheme="minorEastAsia" w:hAnsiTheme="minorHAnsi" w:cstheme="minorBidi"/>
      <w:i/>
      <w:iCs/>
      <w:color w:val="1F497D" w:themeColor="text2"/>
      <w:sz w:val="18"/>
      <w:szCs w:val="18"/>
      <w:lang w:eastAsia="zh-CN"/>
    </w:rPr>
  </w:style>
  <w:style w:type="character" w:customStyle="1" w:styleId="contextualspellingandgrammarerror">
    <w:name w:val="contextualspellingandgrammarerror"/>
    <w:basedOn w:val="DefaultParagraphFont"/>
    <w:rsid w:val="00820B9A"/>
  </w:style>
  <w:style w:type="character" w:customStyle="1" w:styleId="highlight">
    <w:name w:val="highlight"/>
    <w:basedOn w:val="DefaultParagraphFont"/>
    <w:rsid w:val="00820B9A"/>
  </w:style>
  <w:style w:type="character" w:styleId="LineNumber">
    <w:name w:val="line number"/>
    <w:basedOn w:val="DefaultParagraphFont"/>
    <w:uiPriority w:val="99"/>
    <w:semiHidden/>
    <w:unhideWhenUsed/>
    <w:rsid w:val="000103A6"/>
  </w:style>
  <w:style w:type="paragraph" w:customStyle="1" w:styleId="Pa0">
    <w:name w:val="Pa0"/>
    <w:basedOn w:val="Default"/>
    <w:next w:val="Default"/>
    <w:uiPriority w:val="99"/>
    <w:rsid w:val="00190DD4"/>
    <w:pPr>
      <w:spacing w:line="241" w:lineRule="atLeast"/>
    </w:pPr>
    <w:rPr>
      <w:rFonts w:ascii="Helvetica 55 Roman" w:eastAsiaTheme="minorHAnsi" w:hAnsi="Helvetica 55 Roman" w:cstheme="minorBidi"/>
      <w:color w:val="auto"/>
      <w:lang w:eastAsia="en-US"/>
    </w:rPr>
  </w:style>
  <w:style w:type="paragraph" w:customStyle="1" w:styleId="selectionshareable">
    <w:name w:val="selectionshareable"/>
    <w:basedOn w:val="Normal"/>
    <w:rsid w:val="00190DD4"/>
    <w:pPr>
      <w:suppressAutoHyphens w:val="0"/>
      <w:spacing w:before="100" w:beforeAutospacing="1" w:after="100" w:afterAutospacing="1" w:line="240" w:lineRule="auto"/>
    </w:pPr>
    <w:rPr>
      <w:sz w:val="24"/>
      <w:szCs w:val="24"/>
      <w:lang w:eastAsia="en-GB"/>
    </w:rPr>
  </w:style>
  <w:style w:type="character" w:customStyle="1" w:styleId="ts-alignment-element">
    <w:name w:val="ts-alignment-element"/>
    <w:basedOn w:val="DefaultParagraphFont"/>
    <w:rsid w:val="00190DD4"/>
  </w:style>
  <w:style w:type="paragraph" w:customStyle="1" w:styleId="xmsonormal">
    <w:name w:val="x_msonormal"/>
    <w:basedOn w:val="Normal"/>
    <w:rsid w:val="006D4766"/>
    <w:pPr>
      <w:suppressAutoHyphens w:val="0"/>
      <w:spacing w:line="240" w:lineRule="auto"/>
    </w:pPr>
    <w:rPr>
      <w:rFonts w:ascii="Calibri" w:eastAsiaTheme="minorHAnsi" w:hAnsi="Calibri" w:cs="Calibri"/>
      <w:sz w:val="22"/>
      <w:szCs w:val="22"/>
      <w:lang w:eastAsia="en-GB"/>
    </w:rPr>
  </w:style>
  <w:style w:type="paragraph" w:customStyle="1" w:styleId="Corps">
    <w:name w:val="Corps"/>
    <w:rsid w:val="00833FDA"/>
    <w:pPr>
      <w:pBdr>
        <w:top w:val="nil"/>
        <w:left w:val="nil"/>
        <w:bottom w:val="nil"/>
        <w:right w:val="nil"/>
        <w:between w:val="nil"/>
        <w:bar w:val="nil"/>
      </w:pBdr>
    </w:pPr>
    <w:rPr>
      <w:rFonts w:ascii="Helvetica Neue" w:eastAsia="Arial Unicode MS" w:hAnsi="Helvetica Neue" w:cs="Arial Unicode MS"/>
      <w:color w:val="000000"/>
      <w:sz w:val="22"/>
      <w:szCs w:val="22"/>
      <w:bdr w:val="nil"/>
      <w:lang w:eastAsia="en-GB"/>
    </w:rPr>
  </w:style>
  <w:style w:type="character" w:customStyle="1" w:styleId="Aucun">
    <w:name w:val="Aucun"/>
    <w:rsid w:val="00833FDA"/>
  </w:style>
  <w:style w:type="paragraph" w:customStyle="1" w:styleId="Notedebasdepage1">
    <w:name w:val="Note de bas de page1"/>
    <w:rsid w:val="00833FDA"/>
    <w:pPr>
      <w:pBdr>
        <w:top w:val="nil"/>
        <w:left w:val="nil"/>
        <w:bottom w:val="nil"/>
        <w:right w:val="nil"/>
        <w:between w:val="nil"/>
        <w:bar w:val="nil"/>
      </w:pBdr>
    </w:pPr>
    <w:rPr>
      <w:rFonts w:ascii="Helvetica Neue" w:eastAsia="Helvetica Neue" w:hAnsi="Helvetica Neue" w:cs="Helvetica Neue"/>
      <w:color w:val="000000"/>
      <w:sz w:val="22"/>
      <w:szCs w:val="22"/>
      <w:bdr w:val="nil"/>
      <w:lang w:val="en-GB" w:eastAsia="en-GB"/>
    </w:rPr>
  </w:style>
  <w:style w:type="character" w:customStyle="1" w:styleId="Hyperlink0">
    <w:name w:val="Hyperlink.0"/>
    <w:basedOn w:val="Hyperlink"/>
    <w:rsid w:val="00833FDA"/>
    <w:rPr>
      <w:color w:val="0000FF"/>
      <w:u w:val="single"/>
    </w:rPr>
  </w:style>
  <w:style w:type="character" w:customStyle="1" w:styleId="addmd">
    <w:name w:val="addmd"/>
    <w:basedOn w:val="DefaultParagraphFont"/>
    <w:rsid w:val="00833FDA"/>
  </w:style>
  <w:style w:type="character" w:customStyle="1" w:styleId="docxcf01">
    <w:name w:val="docx_cf01"/>
    <w:basedOn w:val="DefaultParagraphFont"/>
    <w:rsid w:val="00833FDA"/>
  </w:style>
  <w:style w:type="character" w:customStyle="1" w:styleId="docxfootnotereference">
    <w:name w:val="docx_footnotereference"/>
    <w:basedOn w:val="DefaultParagraphFont"/>
    <w:rsid w:val="00833FDA"/>
  </w:style>
  <w:style w:type="character" w:customStyle="1" w:styleId="EndnoteTextChar1">
    <w:name w:val="Endnote Text Char1"/>
    <w:basedOn w:val="DefaultParagraphFont"/>
    <w:uiPriority w:val="99"/>
    <w:semiHidden/>
    <w:rsid w:val="005F779A"/>
    <w:rPr>
      <w:rFonts w:ascii="Times New Roman" w:hAnsi="Times New Roman"/>
      <w:sz w:val="20"/>
      <w:szCs w:val="20"/>
      <w:lang w:val="en-US"/>
    </w:rPr>
  </w:style>
  <w:style w:type="character" w:customStyle="1" w:styleId="HeaderChar1">
    <w:name w:val="Header Char1"/>
    <w:basedOn w:val="DefaultParagraphFont"/>
    <w:uiPriority w:val="99"/>
    <w:semiHidden/>
    <w:rsid w:val="005F779A"/>
    <w:rPr>
      <w:rFonts w:ascii="Times New Roman" w:hAnsi="Times New Roman"/>
      <w:sz w:val="20"/>
      <w:lang w:val="en-US"/>
    </w:rPr>
  </w:style>
  <w:style w:type="character" w:customStyle="1" w:styleId="CommentSubjectChar1">
    <w:name w:val="Comment Subject Char1"/>
    <w:basedOn w:val="CommentTextChar"/>
    <w:uiPriority w:val="99"/>
    <w:semiHidden/>
    <w:rsid w:val="005F779A"/>
    <w:rPr>
      <w:rFonts w:ascii="Times New Roman" w:eastAsiaTheme="minorEastAsia" w:hAnsi="Times New Roman" w:cstheme="minorBidi"/>
      <w:b/>
      <w:bCs/>
      <w:sz w:val="20"/>
      <w:szCs w:val="20"/>
      <w:lang w:val="en-US" w:eastAsia="zh-CN"/>
    </w:rPr>
  </w:style>
  <w:style w:type="paragraph" w:customStyle="1" w:styleId="Pa7">
    <w:name w:val="Pa7"/>
    <w:basedOn w:val="Default"/>
    <w:next w:val="Default"/>
    <w:uiPriority w:val="99"/>
    <w:rsid w:val="005F779A"/>
    <w:pPr>
      <w:spacing w:line="241" w:lineRule="atLeast"/>
    </w:pPr>
    <w:rPr>
      <w:rFonts w:ascii="Open Sans Light" w:eastAsiaTheme="minorHAnsi" w:hAnsi="Open Sans Light"/>
      <w:color w:val="auto"/>
      <w:lang w:eastAsia="en-US"/>
    </w:rPr>
  </w:style>
  <w:style w:type="paragraph" w:customStyle="1" w:styleId="dirlefttoright">
    <w:name w:val="dirlefttoright"/>
    <w:basedOn w:val="Normal"/>
    <w:rsid w:val="005F779A"/>
    <w:pPr>
      <w:suppressAutoHyphens w:val="0"/>
      <w:spacing w:before="100" w:beforeAutospacing="1" w:after="100" w:afterAutospacing="1" w:line="240" w:lineRule="auto"/>
    </w:pPr>
    <w:rPr>
      <w:sz w:val="24"/>
      <w:szCs w:val="24"/>
      <w:lang w:val="en-US" w:eastAsia="en-GB"/>
    </w:rPr>
  </w:style>
  <w:style w:type="paragraph" w:customStyle="1" w:styleId="summary">
    <w:name w:val="summary"/>
    <w:basedOn w:val="Normal"/>
    <w:rsid w:val="005F779A"/>
    <w:pPr>
      <w:suppressAutoHyphens w:val="0"/>
      <w:spacing w:before="100" w:beforeAutospacing="1" w:after="100" w:afterAutospacing="1" w:line="240" w:lineRule="auto"/>
    </w:pPr>
    <w:rPr>
      <w:sz w:val="24"/>
      <w:szCs w:val="24"/>
      <w:lang w:val="en-US" w:eastAsia="en-GB"/>
    </w:rPr>
  </w:style>
  <w:style w:type="character" w:customStyle="1" w:styleId="js-report-builder-row-count">
    <w:name w:val="js-report-builder-row-count"/>
    <w:basedOn w:val="DefaultParagraphFont"/>
    <w:rsid w:val="005F779A"/>
  </w:style>
  <w:style w:type="character" w:customStyle="1" w:styleId="js-report-builder-title">
    <w:name w:val="js-report-builder-title"/>
    <w:basedOn w:val="DefaultParagraphFont"/>
    <w:rsid w:val="005F779A"/>
  </w:style>
  <w:style w:type="paragraph" w:styleId="PlainText">
    <w:name w:val="Plain Text"/>
    <w:basedOn w:val="Normal"/>
    <w:link w:val="PlainTextChar"/>
    <w:uiPriority w:val="99"/>
    <w:unhideWhenUsed/>
    <w:rsid w:val="005F779A"/>
    <w:pPr>
      <w:suppressAutoHyphens w:val="0"/>
      <w:spacing w:line="240" w:lineRule="auto"/>
    </w:pPr>
    <w:rPr>
      <w:rFonts w:ascii="Calibri" w:eastAsiaTheme="minorHAnsi" w:hAnsi="Calibri" w:cstheme="minorBidi"/>
      <w:kern w:val="2"/>
      <w:sz w:val="22"/>
      <w:szCs w:val="21"/>
      <w:lang w:val="en-US"/>
      <w14:ligatures w14:val="standardContextual"/>
    </w:rPr>
  </w:style>
  <w:style w:type="character" w:customStyle="1" w:styleId="PlainTextChar">
    <w:name w:val="Plain Text Char"/>
    <w:basedOn w:val="DefaultParagraphFont"/>
    <w:link w:val="PlainText"/>
    <w:uiPriority w:val="99"/>
    <w:rsid w:val="005F779A"/>
    <w:rPr>
      <w:rFonts w:ascii="Calibri" w:eastAsiaTheme="minorHAnsi" w:hAnsi="Calibri" w:cstheme="minorBidi"/>
      <w:kern w:val="2"/>
      <w:sz w:val="22"/>
      <w:szCs w:val="21"/>
      <w:lang w:val="en-US" w:eastAsia="en-US"/>
      <w14:ligatures w14:val="standardContextual"/>
    </w:rPr>
  </w:style>
  <w:style w:type="character" w:customStyle="1" w:styleId="cf21">
    <w:name w:val="cf21"/>
    <w:basedOn w:val="DefaultParagraphFont"/>
    <w:rsid w:val="005F779A"/>
    <w:rPr>
      <w:rFonts w:ascii="Segoe UI" w:hAnsi="Segoe UI" w:cs="Segoe UI" w:hint="default"/>
      <w:sz w:val="18"/>
      <w:szCs w:val="18"/>
    </w:rPr>
  </w:style>
  <w:style w:type="character" w:customStyle="1" w:styleId="cf31">
    <w:name w:val="cf31"/>
    <w:basedOn w:val="DefaultParagraphFont"/>
    <w:rsid w:val="005F779A"/>
    <w:rPr>
      <w:rFonts w:ascii="Segoe UI" w:hAnsi="Segoe UI" w:cs="Segoe UI" w:hint="default"/>
      <w:sz w:val="18"/>
      <w:szCs w:val="18"/>
    </w:rPr>
  </w:style>
  <w:style w:type="character" w:customStyle="1" w:styleId="field">
    <w:name w:val="field"/>
    <w:basedOn w:val="DefaultParagraphFont"/>
    <w:rsid w:val="005F779A"/>
  </w:style>
  <w:style w:type="paragraph" w:customStyle="1" w:styleId="Pa1">
    <w:name w:val="Pa1"/>
    <w:basedOn w:val="Normal"/>
    <w:next w:val="Normal"/>
    <w:uiPriority w:val="99"/>
    <w:rsid w:val="005F779A"/>
    <w:pPr>
      <w:suppressAutoHyphens w:val="0"/>
      <w:autoSpaceDE w:val="0"/>
      <w:autoSpaceDN w:val="0"/>
      <w:adjustRightInd w:val="0"/>
      <w:spacing w:line="191" w:lineRule="atLeast"/>
    </w:pPr>
    <w:rPr>
      <w:rFonts w:ascii="Gotham Book" w:eastAsiaTheme="minorHAnsi" w:hAnsi="Gotham Book" w:cstheme="minorBidi"/>
      <w:sz w:val="24"/>
      <w:szCs w:val="24"/>
      <w14:ligatures w14:val="standardContextual"/>
    </w:rPr>
  </w:style>
  <w:style w:type="character" w:customStyle="1" w:styleId="A2">
    <w:name w:val="A2"/>
    <w:uiPriority w:val="99"/>
    <w:rsid w:val="005F779A"/>
    <w:rPr>
      <w:rFonts w:cs="Gotham Book"/>
      <w:color w:val="000000"/>
      <w:sz w:val="11"/>
      <w:szCs w:val="11"/>
    </w:rPr>
  </w:style>
  <w:style w:type="paragraph" w:customStyle="1" w:styleId="Date1">
    <w:name w:val="Date1"/>
    <w:basedOn w:val="Normal"/>
    <w:rsid w:val="005F779A"/>
    <w:pPr>
      <w:suppressAutoHyphens w:val="0"/>
      <w:spacing w:before="100" w:beforeAutospacing="1" w:after="100" w:afterAutospacing="1" w:line="240" w:lineRule="auto"/>
    </w:pPr>
    <w:rPr>
      <w:sz w:val="24"/>
      <w:szCs w:val="24"/>
      <w:lang w:eastAsia="en-GB"/>
    </w:rPr>
  </w:style>
  <w:style w:type="paragraph" w:customStyle="1" w:styleId="breadcrumbitem">
    <w:name w:val="breadcrumb__item"/>
    <w:basedOn w:val="Normal"/>
    <w:rsid w:val="005F779A"/>
    <w:pPr>
      <w:suppressAutoHyphens w:val="0"/>
      <w:spacing w:before="100" w:beforeAutospacing="1" w:after="100" w:afterAutospacing="1" w:line="240" w:lineRule="auto"/>
    </w:pPr>
    <w:rPr>
      <w:sz w:val="24"/>
      <w:szCs w:val="24"/>
      <w:lang w:eastAsia="en-GB"/>
    </w:rPr>
  </w:style>
  <w:style w:type="character" w:customStyle="1" w:styleId="markedcontent">
    <w:name w:val="markedcontent"/>
    <w:basedOn w:val="DefaultParagraphFont"/>
    <w:rsid w:val="005F779A"/>
  </w:style>
  <w:style w:type="character" w:customStyle="1" w:styleId="markewkmz4tfn">
    <w:name w:val="markewkmz4tfn"/>
    <w:basedOn w:val="DefaultParagraphFont"/>
    <w:rsid w:val="005F779A"/>
  </w:style>
  <w:style w:type="paragraph" w:styleId="TOC2">
    <w:name w:val="toc 2"/>
    <w:basedOn w:val="Normal"/>
    <w:next w:val="Normal"/>
    <w:autoRedefine/>
    <w:uiPriority w:val="39"/>
    <w:unhideWhenUsed/>
    <w:rsid w:val="00006811"/>
    <w:pPr>
      <w:spacing w:after="100"/>
      <w:ind w:left="200"/>
    </w:pPr>
  </w:style>
  <w:style w:type="paragraph" w:styleId="TOC3">
    <w:name w:val="toc 3"/>
    <w:basedOn w:val="Normal"/>
    <w:next w:val="Normal"/>
    <w:autoRedefine/>
    <w:uiPriority w:val="39"/>
    <w:unhideWhenUsed/>
    <w:rsid w:val="00006811"/>
    <w:pPr>
      <w:spacing w:after="100"/>
      <w:ind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944130">
      <w:bodyDiv w:val="1"/>
      <w:marLeft w:val="0"/>
      <w:marRight w:val="0"/>
      <w:marTop w:val="0"/>
      <w:marBottom w:val="0"/>
      <w:divBdr>
        <w:top w:val="none" w:sz="0" w:space="0" w:color="auto"/>
        <w:left w:val="none" w:sz="0" w:space="0" w:color="auto"/>
        <w:bottom w:val="none" w:sz="0" w:space="0" w:color="auto"/>
        <w:right w:val="none" w:sz="0" w:space="0" w:color="auto"/>
      </w:divBdr>
    </w:div>
    <w:div w:id="234780065">
      <w:bodyDiv w:val="1"/>
      <w:marLeft w:val="0"/>
      <w:marRight w:val="0"/>
      <w:marTop w:val="0"/>
      <w:marBottom w:val="0"/>
      <w:divBdr>
        <w:top w:val="none" w:sz="0" w:space="0" w:color="auto"/>
        <w:left w:val="none" w:sz="0" w:space="0" w:color="auto"/>
        <w:bottom w:val="none" w:sz="0" w:space="0" w:color="auto"/>
        <w:right w:val="none" w:sz="0" w:space="0" w:color="auto"/>
      </w:divBdr>
    </w:div>
    <w:div w:id="237521042">
      <w:bodyDiv w:val="1"/>
      <w:marLeft w:val="0"/>
      <w:marRight w:val="0"/>
      <w:marTop w:val="0"/>
      <w:marBottom w:val="0"/>
      <w:divBdr>
        <w:top w:val="none" w:sz="0" w:space="0" w:color="auto"/>
        <w:left w:val="none" w:sz="0" w:space="0" w:color="auto"/>
        <w:bottom w:val="none" w:sz="0" w:space="0" w:color="auto"/>
        <w:right w:val="none" w:sz="0" w:space="0" w:color="auto"/>
      </w:divBdr>
    </w:div>
    <w:div w:id="372771673">
      <w:bodyDiv w:val="1"/>
      <w:marLeft w:val="0"/>
      <w:marRight w:val="0"/>
      <w:marTop w:val="0"/>
      <w:marBottom w:val="0"/>
      <w:divBdr>
        <w:top w:val="none" w:sz="0" w:space="0" w:color="auto"/>
        <w:left w:val="none" w:sz="0" w:space="0" w:color="auto"/>
        <w:bottom w:val="none" w:sz="0" w:space="0" w:color="auto"/>
        <w:right w:val="none" w:sz="0" w:space="0" w:color="auto"/>
      </w:divBdr>
    </w:div>
    <w:div w:id="425687644">
      <w:bodyDiv w:val="1"/>
      <w:marLeft w:val="0"/>
      <w:marRight w:val="0"/>
      <w:marTop w:val="0"/>
      <w:marBottom w:val="0"/>
      <w:divBdr>
        <w:top w:val="none" w:sz="0" w:space="0" w:color="auto"/>
        <w:left w:val="none" w:sz="0" w:space="0" w:color="auto"/>
        <w:bottom w:val="none" w:sz="0" w:space="0" w:color="auto"/>
        <w:right w:val="none" w:sz="0" w:space="0" w:color="auto"/>
      </w:divBdr>
    </w:div>
    <w:div w:id="447704013">
      <w:bodyDiv w:val="1"/>
      <w:marLeft w:val="0"/>
      <w:marRight w:val="0"/>
      <w:marTop w:val="0"/>
      <w:marBottom w:val="0"/>
      <w:divBdr>
        <w:top w:val="none" w:sz="0" w:space="0" w:color="auto"/>
        <w:left w:val="none" w:sz="0" w:space="0" w:color="auto"/>
        <w:bottom w:val="none" w:sz="0" w:space="0" w:color="auto"/>
        <w:right w:val="none" w:sz="0" w:space="0" w:color="auto"/>
      </w:divBdr>
    </w:div>
    <w:div w:id="1167479145">
      <w:bodyDiv w:val="1"/>
      <w:marLeft w:val="0"/>
      <w:marRight w:val="0"/>
      <w:marTop w:val="0"/>
      <w:marBottom w:val="0"/>
      <w:divBdr>
        <w:top w:val="none" w:sz="0" w:space="0" w:color="auto"/>
        <w:left w:val="none" w:sz="0" w:space="0" w:color="auto"/>
        <w:bottom w:val="none" w:sz="0" w:space="0" w:color="auto"/>
        <w:right w:val="none" w:sz="0" w:space="0" w:color="auto"/>
      </w:divBdr>
    </w:div>
    <w:div w:id="1309633372">
      <w:bodyDiv w:val="1"/>
      <w:marLeft w:val="0"/>
      <w:marRight w:val="0"/>
      <w:marTop w:val="0"/>
      <w:marBottom w:val="0"/>
      <w:divBdr>
        <w:top w:val="none" w:sz="0" w:space="0" w:color="auto"/>
        <w:left w:val="none" w:sz="0" w:space="0" w:color="auto"/>
        <w:bottom w:val="none" w:sz="0" w:space="0" w:color="auto"/>
        <w:right w:val="none" w:sz="0" w:space="0" w:color="auto"/>
      </w:divBdr>
    </w:div>
    <w:div w:id="1510752539">
      <w:bodyDiv w:val="1"/>
      <w:marLeft w:val="0"/>
      <w:marRight w:val="0"/>
      <w:marTop w:val="0"/>
      <w:marBottom w:val="0"/>
      <w:divBdr>
        <w:top w:val="none" w:sz="0" w:space="0" w:color="auto"/>
        <w:left w:val="none" w:sz="0" w:space="0" w:color="auto"/>
        <w:bottom w:val="none" w:sz="0" w:space="0" w:color="auto"/>
        <w:right w:val="none" w:sz="0" w:space="0" w:color="auto"/>
      </w:divBdr>
      <w:divsChild>
        <w:div w:id="217593488">
          <w:marLeft w:val="0"/>
          <w:marRight w:val="0"/>
          <w:marTop w:val="0"/>
          <w:marBottom w:val="0"/>
          <w:divBdr>
            <w:top w:val="none" w:sz="0" w:space="0" w:color="auto"/>
            <w:left w:val="none" w:sz="0" w:space="0" w:color="auto"/>
            <w:bottom w:val="none" w:sz="0" w:space="0" w:color="auto"/>
            <w:right w:val="none" w:sz="0" w:space="0" w:color="auto"/>
          </w:divBdr>
        </w:div>
        <w:div w:id="803430522">
          <w:marLeft w:val="0"/>
          <w:marRight w:val="0"/>
          <w:marTop w:val="0"/>
          <w:marBottom w:val="0"/>
          <w:divBdr>
            <w:top w:val="none" w:sz="0" w:space="0" w:color="auto"/>
            <w:left w:val="none" w:sz="0" w:space="0" w:color="auto"/>
            <w:bottom w:val="none" w:sz="0" w:space="0" w:color="auto"/>
            <w:right w:val="none" w:sz="0" w:space="0" w:color="auto"/>
          </w:divBdr>
        </w:div>
        <w:div w:id="899829550">
          <w:marLeft w:val="0"/>
          <w:marRight w:val="0"/>
          <w:marTop w:val="0"/>
          <w:marBottom w:val="0"/>
          <w:divBdr>
            <w:top w:val="none" w:sz="0" w:space="0" w:color="auto"/>
            <w:left w:val="none" w:sz="0" w:space="0" w:color="auto"/>
            <w:bottom w:val="none" w:sz="0" w:space="0" w:color="auto"/>
            <w:right w:val="none" w:sz="0" w:space="0" w:color="auto"/>
          </w:divBdr>
        </w:div>
        <w:div w:id="1217358230">
          <w:marLeft w:val="0"/>
          <w:marRight w:val="0"/>
          <w:marTop w:val="0"/>
          <w:marBottom w:val="0"/>
          <w:divBdr>
            <w:top w:val="none" w:sz="0" w:space="0" w:color="auto"/>
            <w:left w:val="none" w:sz="0" w:space="0" w:color="auto"/>
            <w:bottom w:val="none" w:sz="0" w:space="0" w:color="auto"/>
            <w:right w:val="none" w:sz="0" w:space="0" w:color="auto"/>
          </w:divBdr>
        </w:div>
        <w:div w:id="1392776396">
          <w:marLeft w:val="0"/>
          <w:marRight w:val="0"/>
          <w:marTop w:val="0"/>
          <w:marBottom w:val="0"/>
          <w:divBdr>
            <w:top w:val="none" w:sz="0" w:space="0" w:color="auto"/>
            <w:left w:val="none" w:sz="0" w:space="0" w:color="auto"/>
            <w:bottom w:val="none" w:sz="0" w:space="0" w:color="auto"/>
            <w:right w:val="none" w:sz="0" w:space="0" w:color="auto"/>
          </w:divBdr>
        </w:div>
        <w:div w:id="1398477681">
          <w:marLeft w:val="0"/>
          <w:marRight w:val="0"/>
          <w:marTop w:val="0"/>
          <w:marBottom w:val="0"/>
          <w:divBdr>
            <w:top w:val="none" w:sz="0" w:space="0" w:color="auto"/>
            <w:left w:val="none" w:sz="0" w:space="0" w:color="auto"/>
            <w:bottom w:val="none" w:sz="0" w:space="0" w:color="auto"/>
            <w:right w:val="none" w:sz="0" w:space="0" w:color="auto"/>
          </w:divBdr>
        </w:div>
        <w:div w:id="1418402204">
          <w:marLeft w:val="0"/>
          <w:marRight w:val="0"/>
          <w:marTop w:val="0"/>
          <w:marBottom w:val="0"/>
          <w:divBdr>
            <w:top w:val="none" w:sz="0" w:space="0" w:color="auto"/>
            <w:left w:val="none" w:sz="0" w:space="0" w:color="auto"/>
            <w:bottom w:val="none" w:sz="0" w:space="0" w:color="auto"/>
            <w:right w:val="none" w:sz="0" w:space="0" w:color="auto"/>
          </w:divBdr>
        </w:div>
        <w:div w:id="1930314307">
          <w:marLeft w:val="0"/>
          <w:marRight w:val="0"/>
          <w:marTop w:val="0"/>
          <w:marBottom w:val="0"/>
          <w:divBdr>
            <w:top w:val="none" w:sz="0" w:space="0" w:color="auto"/>
            <w:left w:val="none" w:sz="0" w:space="0" w:color="auto"/>
            <w:bottom w:val="none" w:sz="0" w:space="0" w:color="auto"/>
            <w:right w:val="none" w:sz="0" w:space="0" w:color="auto"/>
          </w:divBdr>
        </w:div>
      </w:divsChild>
    </w:div>
    <w:div w:id="1956018226">
      <w:bodyDiv w:val="1"/>
      <w:marLeft w:val="0"/>
      <w:marRight w:val="0"/>
      <w:marTop w:val="0"/>
      <w:marBottom w:val="0"/>
      <w:divBdr>
        <w:top w:val="none" w:sz="0" w:space="0" w:color="auto"/>
        <w:left w:val="none" w:sz="0" w:space="0" w:color="auto"/>
        <w:bottom w:val="none" w:sz="0" w:space="0" w:color="auto"/>
        <w:right w:val="none" w:sz="0" w:space="0" w:color="auto"/>
      </w:divBdr>
    </w:div>
    <w:div w:id="1993752121">
      <w:bodyDiv w:val="1"/>
      <w:marLeft w:val="0"/>
      <w:marRight w:val="0"/>
      <w:marTop w:val="0"/>
      <w:marBottom w:val="0"/>
      <w:divBdr>
        <w:top w:val="none" w:sz="0" w:space="0" w:color="auto"/>
        <w:left w:val="none" w:sz="0" w:space="0" w:color="auto"/>
        <w:bottom w:val="none" w:sz="0" w:space="0" w:color="auto"/>
        <w:right w:val="none" w:sz="0" w:space="0" w:color="auto"/>
      </w:divBdr>
    </w:div>
    <w:div w:id="2125423800">
      <w:bodyDiv w:val="1"/>
      <w:marLeft w:val="0"/>
      <w:marRight w:val="0"/>
      <w:marTop w:val="0"/>
      <w:marBottom w:val="0"/>
      <w:divBdr>
        <w:top w:val="none" w:sz="0" w:space="0" w:color="auto"/>
        <w:left w:val="none" w:sz="0" w:space="0" w:color="auto"/>
        <w:bottom w:val="none" w:sz="0" w:space="0" w:color="auto"/>
        <w:right w:val="none" w:sz="0" w:space="0" w:color="auto"/>
      </w:divBdr>
    </w:div>
    <w:div w:id="2141461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hyperlink" Target="https://t.me/JabheSunnat/10124" TargetMode="External"/><Relationship Id="rId42" Type="http://schemas.openxmlformats.org/officeDocument/2006/relationships/image" Target="media/image16.jpeg"/><Relationship Id="rId63" Type="http://schemas.openxmlformats.org/officeDocument/2006/relationships/image" Target="media/image37.jpeg"/><Relationship Id="rId84" Type="http://schemas.openxmlformats.org/officeDocument/2006/relationships/image" Target="media/image58.jpeg"/><Relationship Id="rId138" Type="http://schemas.openxmlformats.org/officeDocument/2006/relationships/fontTable" Target="fontTable.xml"/><Relationship Id="rId16" Type="http://schemas.openxmlformats.org/officeDocument/2006/relationships/image" Target="media/image4.png"/><Relationship Id="rId107" Type="http://schemas.openxmlformats.org/officeDocument/2006/relationships/image" Target="media/image81.jpeg"/><Relationship Id="rId11" Type="http://schemas.openxmlformats.org/officeDocument/2006/relationships/hyperlink" Target="http://www.oefre.unibe.ch/law/icl/ir00000_.html" TargetMode="External"/><Relationship Id="rId32" Type="http://schemas.openxmlformats.org/officeDocument/2006/relationships/hyperlink" Target="https://gs.statcounter.com/os-market-share/mobile/iran" TargetMode="External"/><Relationship Id="rId37" Type="http://schemas.openxmlformats.org/officeDocument/2006/relationships/image" Target="media/image13.jpeg"/><Relationship Id="rId53" Type="http://schemas.openxmlformats.org/officeDocument/2006/relationships/image" Target="media/image27.jpeg"/><Relationship Id="rId58" Type="http://schemas.openxmlformats.org/officeDocument/2006/relationships/image" Target="media/image32.jpeg"/><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image" Target="media/image76.jpeg"/><Relationship Id="rId123" Type="http://schemas.openxmlformats.org/officeDocument/2006/relationships/image" Target="media/image97.jpeg"/><Relationship Id="rId128" Type="http://schemas.openxmlformats.org/officeDocument/2006/relationships/image" Target="media/image102.jpeg"/><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image" Target="media/image69.jpeg"/><Relationship Id="rId22" Type="http://schemas.openxmlformats.org/officeDocument/2006/relationships/hyperlink" Target="https://t.me/rasadbalochistan/29447" TargetMode="External"/><Relationship Id="rId27" Type="http://schemas.openxmlformats.org/officeDocument/2006/relationships/image" Target="media/image7.png"/><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image" Target="media/image38.jpeg"/><Relationship Id="rId69" Type="http://schemas.openxmlformats.org/officeDocument/2006/relationships/image" Target="media/image43.jpeg"/><Relationship Id="rId113" Type="http://schemas.openxmlformats.org/officeDocument/2006/relationships/image" Target="media/image87.jpeg"/><Relationship Id="rId118" Type="http://schemas.openxmlformats.org/officeDocument/2006/relationships/image" Target="media/image92.jpeg"/><Relationship Id="rId134" Type="http://schemas.openxmlformats.org/officeDocument/2006/relationships/footer" Target="footer1.xml"/><Relationship Id="rId139" Type="http://schemas.openxmlformats.org/officeDocument/2006/relationships/theme" Target="theme/theme1.xml"/><Relationship Id="rId80" Type="http://schemas.openxmlformats.org/officeDocument/2006/relationships/image" Target="media/image54.jpeg"/><Relationship Id="rId85" Type="http://schemas.openxmlformats.org/officeDocument/2006/relationships/image" Target="media/image59.jpeg"/><Relationship Id="rId12" Type="http://schemas.openxmlformats.org/officeDocument/2006/relationships/image" Target="media/image3.png"/><Relationship Id="rId17" Type="http://schemas.openxmlformats.org/officeDocument/2006/relationships/image" Target="media/image5.png"/><Relationship Id="rId33" Type="http://schemas.openxmlformats.org/officeDocument/2006/relationships/image" Target="media/image10.png"/><Relationship Id="rId38" Type="http://schemas.openxmlformats.org/officeDocument/2006/relationships/image" Target="cid:image001.jpg@01DA7587.7A7FEDD0" TargetMode="External"/><Relationship Id="rId59" Type="http://schemas.openxmlformats.org/officeDocument/2006/relationships/image" Target="media/image33.jpeg"/><Relationship Id="rId103" Type="http://schemas.openxmlformats.org/officeDocument/2006/relationships/image" Target="media/image77.jpeg"/><Relationship Id="rId108" Type="http://schemas.openxmlformats.org/officeDocument/2006/relationships/image" Target="media/image82.jpeg"/><Relationship Id="rId124" Type="http://schemas.openxmlformats.org/officeDocument/2006/relationships/image" Target="media/image98.jpeg"/><Relationship Id="rId129" Type="http://schemas.openxmlformats.org/officeDocument/2006/relationships/image" Target="media/image103.jpeg"/><Relationship Id="rId54" Type="http://schemas.openxmlformats.org/officeDocument/2006/relationships/image" Target="media/image28.jpeg"/><Relationship Id="rId70" Type="http://schemas.openxmlformats.org/officeDocument/2006/relationships/image" Target="media/image44.jpeg"/><Relationship Id="rId75" Type="http://schemas.openxmlformats.org/officeDocument/2006/relationships/image" Target="media/image49.jpeg"/><Relationship Id="rId91" Type="http://schemas.openxmlformats.org/officeDocument/2006/relationships/image" Target="media/image65.jpeg"/><Relationship Id="rId96"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kayhan.ir/fa/news/268750/" TargetMode="External"/><Relationship Id="rId28" Type="http://schemas.openxmlformats.org/officeDocument/2006/relationships/image" Target="media/image8.png"/><Relationship Id="rId49" Type="http://schemas.openxmlformats.org/officeDocument/2006/relationships/image" Target="media/image23.jpeg"/><Relationship Id="rId114" Type="http://schemas.openxmlformats.org/officeDocument/2006/relationships/image" Target="media/image88.jpeg"/><Relationship Id="rId119" Type="http://schemas.openxmlformats.org/officeDocument/2006/relationships/image" Target="media/image93.jpeg"/><Relationship Id="rId44" Type="http://schemas.openxmlformats.org/officeDocument/2006/relationships/image" Target="media/image18.jpeg"/><Relationship Id="rId60" Type="http://schemas.openxmlformats.org/officeDocument/2006/relationships/image" Target="media/image34.jpeg"/><Relationship Id="rId65" Type="http://schemas.openxmlformats.org/officeDocument/2006/relationships/image" Target="media/image39.jpeg"/><Relationship Id="rId81" Type="http://schemas.openxmlformats.org/officeDocument/2006/relationships/image" Target="media/image55.jpeg"/><Relationship Id="rId86" Type="http://schemas.openxmlformats.org/officeDocument/2006/relationships/image" Target="media/image60.jpeg"/><Relationship Id="rId130" Type="http://schemas.openxmlformats.org/officeDocument/2006/relationships/image" Target="media/image104.jpeg"/><Relationship Id="rId135" Type="http://schemas.openxmlformats.org/officeDocument/2006/relationships/footer" Target="footer2.xml"/><Relationship Id="rId13" Type="http://schemas.microsoft.com/office/2007/relationships/hdphoto" Target="media/hdphoto1.wdp"/><Relationship Id="rId18" Type="http://schemas.openxmlformats.org/officeDocument/2006/relationships/hyperlink" Target="https://twitter.com/AbdolhamidNet/status/1600026410248044544" TargetMode="External"/><Relationship Id="rId39" Type="http://schemas.openxmlformats.org/officeDocument/2006/relationships/hyperlink" Target="https://t.me/EEAUT/7845" TargetMode="External"/><Relationship Id="rId109" Type="http://schemas.openxmlformats.org/officeDocument/2006/relationships/image" Target="media/image83.jpeg"/><Relationship Id="rId34" Type="http://schemas.openxmlformats.org/officeDocument/2006/relationships/image" Target="media/image11.jpeg"/><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image" Target="media/image50.jpeg"/><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media/image94.jpeg"/><Relationship Id="rId125" Type="http://schemas.openxmlformats.org/officeDocument/2006/relationships/image" Target="media/image99.jpeg"/><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s://t.me/haalvsh/13634" TargetMode="External"/><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image" Target="media/image40.jpeg"/><Relationship Id="rId87" Type="http://schemas.openxmlformats.org/officeDocument/2006/relationships/image" Target="media/image61.jpeg"/><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image" Target="media/image105.jpeg"/><Relationship Id="rId136" Type="http://schemas.openxmlformats.org/officeDocument/2006/relationships/header" Target="header3.xml"/><Relationship Id="rId61" Type="http://schemas.openxmlformats.org/officeDocument/2006/relationships/image" Target="media/image35.jpeg"/><Relationship Id="rId82" Type="http://schemas.openxmlformats.org/officeDocument/2006/relationships/image" Target="media/image56.jpeg"/><Relationship Id="rId19" Type="http://schemas.openxmlformats.org/officeDocument/2006/relationships/hyperlink" Target="https://www.rferl.org/a/sunni-cleric-referendum-protesters-demands-iran/32116312.html" TargetMode="External"/><Relationship Id="rId14" Type="http://schemas.openxmlformats.org/officeDocument/2006/relationships/hyperlink" Target="https://en.wikipedia.org/wiki/Iranian_Constitutional_Revolution" TargetMode="External"/><Relationship Id="rId30" Type="http://schemas.openxmlformats.org/officeDocument/2006/relationships/hyperlink" Target="https://www.article19.org/resources/tightening-the-net-is-the-dangerous-user-protection-bill-still-imminent/" TargetMode="External"/><Relationship Id="rId35" Type="http://schemas.openxmlformats.org/officeDocument/2006/relationships/image" Target="media/image12.jpeg"/><Relationship Id="rId56" Type="http://schemas.openxmlformats.org/officeDocument/2006/relationships/image" Target="media/image30.jpeg"/><Relationship Id="rId77" Type="http://schemas.openxmlformats.org/officeDocument/2006/relationships/image" Target="media/image51.jpeg"/><Relationship Id="rId100" Type="http://schemas.openxmlformats.org/officeDocument/2006/relationships/image" Target="media/image74.jpeg"/><Relationship Id="rId105" Type="http://schemas.openxmlformats.org/officeDocument/2006/relationships/image" Target="media/image79.jpeg"/><Relationship Id="rId126" Type="http://schemas.openxmlformats.org/officeDocument/2006/relationships/image" Target="media/image100.jpeg"/><Relationship Id="rId8" Type="http://schemas.openxmlformats.org/officeDocument/2006/relationships/image" Target="media/image1.png"/><Relationship Id="rId51" Type="http://schemas.openxmlformats.org/officeDocument/2006/relationships/image" Target="media/image25.jpeg"/><Relationship Id="rId72" Type="http://schemas.openxmlformats.org/officeDocument/2006/relationships/image" Target="media/image46.jpeg"/><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image" Target="media/image95.jpeg"/><Relationship Id="rId3" Type="http://schemas.openxmlformats.org/officeDocument/2006/relationships/styles" Target="styles.xml"/><Relationship Id="rId25" Type="http://schemas.openxmlformats.org/officeDocument/2006/relationships/hyperlink" Target="https://t.me/haalvsh/12836" TargetMode="External"/><Relationship Id="rId46" Type="http://schemas.openxmlformats.org/officeDocument/2006/relationships/image" Target="media/image20.jpeg"/><Relationship Id="rId67" Type="http://schemas.openxmlformats.org/officeDocument/2006/relationships/image" Target="media/image41.jpeg"/><Relationship Id="rId116" Type="http://schemas.openxmlformats.org/officeDocument/2006/relationships/image" Target="media/image90.jpeg"/><Relationship Id="rId137" Type="http://schemas.openxmlformats.org/officeDocument/2006/relationships/footer" Target="footer3.xml"/><Relationship Id="rId20" Type="http://schemas.openxmlformats.org/officeDocument/2006/relationships/hyperlink" Target="https://www.iranintl.com/en/202211219997" TargetMode="External"/><Relationship Id="rId41" Type="http://schemas.openxmlformats.org/officeDocument/2006/relationships/image" Target="media/image15.jpeg"/><Relationship Id="rId62" Type="http://schemas.openxmlformats.org/officeDocument/2006/relationships/image" Target="media/image36.jpeg"/><Relationship Id="rId83" Type="http://schemas.openxmlformats.org/officeDocument/2006/relationships/image" Target="media/image57.jpeg"/><Relationship Id="rId88" Type="http://schemas.openxmlformats.org/officeDocument/2006/relationships/image" Target="media/image62.jpeg"/><Relationship Id="rId111" Type="http://schemas.openxmlformats.org/officeDocument/2006/relationships/image" Target="media/image85.jpeg"/><Relationship Id="rId132" Type="http://schemas.openxmlformats.org/officeDocument/2006/relationships/header" Target="header1.xml"/><Relationship Id="rId15" Type="http://schemas.openxmlformats.org/officeDocument/2006/relationships/hyperlink" Target="https://pecritique.com/tag/%DA%A9%D9%85%D9%BE%DB%8C%D9%86-%D8%AA%D8%BA%DB%8C%DB%8C%D8%B1-%DA%86%D9%87%D8%B1%D9%87-%D9%85%D8%B1%D8%AF%D8%A7%D9%86%D9%87-%D9%85%D8%AC%D9%84%D8%B3/" TargetMode="External"/><Relationship Id="rId36" Type="http://schemas.openxmlformats.org/officeDocument/2006/relationships/image" Target="cid:image002.jpg@01DA7587.7A7FEDD0" TargetMode="External"/><Relationship Id="rId57" Type="http://schemas.openxmlformats.org/officeDocument/2006/relationships/image" Target="media/image31.jpeg"/><Relationship Id="rId106" Type="http://schemas.openxmlformats.org/officeDocument/2006/relationships/image" Target="media/image80.jpeg"/><Relationship Id="rId127" Type="http://schemas.openxmlformats.org/officeDocument/2006/relationships/image" Target="media/image101.jpeg"/><Relationship Id="rId10" Type="http://schemas.openxmlformats.org/officeDocument/2006/relationships/image" Target="media/image2.jpeg"/><Relationship Id="rId31" Type="http://schemas.openxmlformats.org/officeDocument/2006/relationships/hyperlink" Target="https://ooni.org/post/2022-iran-blocks-social-media-mahsa-amini-protests/" TargetMode="External"/><Relationship Id="rId52" Type="http://schemas.openxmlformats.org/officeDocument/2006/relationships/image" Target="media/image26.jpeg"/><Relationship Id="rId73" Type="http://schemas.openxmlformats.org/officeDocument/2006/relationships/image" Target="media/image47.jpeg"/><Relationship Id="rId78" Type="http://schemas.openxmlformats.org/officeDocument/2006/relationships/image" Target="media/image52.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6.jpeg"/><Relationship Id="rId4" Type="http://schemas.openxmlformats.org/officeDocument/2006/relationships/settings" Target="settings.xml"/><Relationship Id="rId9" Type="http://schemas.openxmlformats.org/officeDocument/2006/relationships/hyperlink" Target="https://www.theguardian.com/world/iran" TargetMode="External"/><Relationship Id="rId26" Type="http://schemas.openxmlformats.org/officeDocument/2006/relationships/image" Target="media/image6.png"/><Relationship Id="rId47" Type="http://schemas.openxmlformats.org/officeDocument/2006/relationships/image" Target="media/image21.jpeg"/><Relationship Id="rId68" Type="http://schemas.openxmlformats.org/officeDocument/2006/relationships/image" Target="media/image42.jpeg"/><Relationship Id="rId89" Type="http://schemas.openxmlformats.org/officeDocument/2006/relationships/image" Target="media/image63.jpeg"/><Relationship Id="rId112" Type="http://schemas.openxmlformats.org/officeDocument/2006/relationships/image" Target="media/image86.jpeg"/><Relationship Id="rId133" Type="http://schemas.openxmlformats.org/officeDocument/2006/relationships/header" Target="header2.xml"/></Relationships>
</file>

<file path=word/_rels/footer3.xml.rels><?xml version="1.0" encoding="UTF-8" standalone="yes"?>
<Relationships xmlns="http://schemas.openxmlformats.org/package/2006/relationships"><Relationship Id="rId1" Type="http://schemas.openxmlformats.org/officeDocument/2006/relationships/image" Target="media/image106.png"/></Relationships>
</file>

<file path=word/_rels/footnotes.xml.rels><?xml version="1.0" encoding="UTF-8" standalone="yes"?>
<Relationships xmlns="http://schemas.openxmlformats.org/package/2006/relationships"><Relationship Id="rId117" Type="http://schemas.openxmlformats.org/officeDocument/2006/relationships/hyperlink" Target="https://www.instagram.com/p/C2hQ85tqpPd/?img_index=1" TargetMode="External"/><Relationship Id="rId21" Type="http://schemas.openxmlformats.org/officeDocument/2006/relationships/hyperlink" Target="https://www.lawfareblog.com/anatomy-humanitarian-trade-iran" TargetMode="External"/><Relationship Id="rId42" Type="http://schemas.openxmlformats.org/officeDocument/2006/relationships/hyperlink" Target="https://www.gicj.org/positions-opinons/gicj-positions-and-opinions/3143-iranian-activists-murdered-by-iranian-authorities-and-staged-as-a-suicide" TargetMode="External"/><Relationship Id="rId63" Type="http://schemas.openxmlformats.org/officeDocument/2006/relationships/hyperlink" Target="https://www.instagram.com/khooneyaran/reel/ClOEW2RAN0_/" TargetMode="External"/><Relationship Id="rId84" Type="http://schemas.openxmlformats.org/officeDocument/2006/relationships/hyperlink" Target="https://www.business-humanrights.org/en/latest-news/iran-germanys-engineering-giant-bosch-supplied-surveillance-tech-used-in-protest-crackdown-incl-co-comments/" TargetMode="External"/><Relationship Id="rId138" Type="http://schemas.openxmlformats.org/officeDocument/2006/relationships/hyperlink" Target="https://www.amnesty.org/en/documents/mde13/7084/2023/en/" TargetMode="External"/><Relationship Id="rId107" Type="http://schemas.openxmlformats.org/officeDocument/2006/relationships/hyperlink" Target="https://www.iranintl.com/en/202302278504" TargetMode="External"/><Relationship Id="rId11" Type="http://schemas.openxmlformats.org/officeDocument/2006/relationships/hyperlink" Target="https://documents-dds-ny.un.org/doc/UNDOC/GEN/N10/535/32/PDF/N1053532.pdf?OpenElement" TargetMode="External"/><Relationship Id="rId32" Type="http://schemas.openxmlformats.org/officeDocument/2006/relationships/hyperlink" Target="https://relativity.deloitte.ch/Relativity/RelativityInternal.aspx?AppID=12370278&amp;ArtifactID=1096820&amp;Mode=ReviewInterface&amp;DocumentID=1096820&amp;ArtifactTypeID=10" TargetMode="External"/><Relationship Id="rId53" Type="http://schemas.openxmlformats.org/officeDocument/2006/relationships/hyperlink" Target="https://relativity.deloitte.ch/Relativity/RelativityInternal.aspx?AppID=12370278&amp;ArtifactID=1097039&amp;Mode=ReviewInterface&amp;DocumentID=1097039&amp;ArtifactTypeID=10" TargetMode="External"/><Relationship Id="rId74" Type="http://schemas.openxmlformats.org/officeDocument/2006/relationships/hyperlink" Target="https://kayhan.ir/fa/news/255060/%D8%AA%D9%88%D8%B1-%D8%A7%D8%B7%D9%84%D8%A7%D8%B9%D8%A7%D8%AA-%D8%B3%D9%BE%D8%A7%D9%87-%D8%A8%D8%B1%D8%A7%DB%8C-%D8%A7%D8%BA%D8%AA%D8%B4%D8%A7%D8%B4%DA%AF%D8%B1%D8%A7%D9%86-%D8%AF%D8%B1-%D9%82%D9%85-%D8%A8%D8%A7-%D8%B1%D8%B5%D8%AF-%D9%BE%D9%87%D9%BE%D8%A7%D8%AF%DB%8C-%D9%88-%D9%84%D8%AD%D8%B8%D9%87%E2%80%8C%D8%A7%DB%8C" TargetMode="External"/><Relationship Id="rId128" Type="http://schemas.openxmlformats.org/officeDocument/2006/relationships/hyperlink" Target="https://www.amnesty.org/en/documents/mde13/9421/2018/en/" TargetMode="External"/><Relationship Id="rId149" Type="http://schemas.openxmlformats.org/officeDocument/2006/relationships/hyperlink" Target="https://iranhrdc.org/practicing-law-in-iran-risks-and-challenges/" TargetMode="External"/><Relationship Id="rId5" Type="http://schemas.openxmlformats.org/officeDocument/2006/relationships/hyperlink" Target="https://www.iranrights.org/library/document/1551" TargetMode="External"/><Relationship Id="rId95" Type="http://schemas.openxmlformats.org/officeDocument/2006/relationships/hyperlink" Target="https://www.ohchr.org/en/press-releases/2023/03/iran-deliberate-poisoning-schoolgirls-further-evidence-continuous-violence" TargetMode="External"/><Relationship Id="rId22" Type="http://schemas.openxmlformats.org/officeDocument/2006/relationships/hyperlink" Target="https://www.bbc.com/news/world-middle-east-49051782" TargetMode="External"/><Relationship Id="rId27" Type="http://schemas.openxmlformats.org/officeDocument/2006/relationships/hyperlink" Target="https://www.sciencedirect.com/science/article/pii/S0277539523000924" TargetMode="External"/><Relationship Id="rId43" Type="http://schemas.openxmlformats.org/officeDocument/2006/relationships/hyperlink" Target="https://twitter.com/AtenaDaemi/status/1707290707059163480" TargetMode="External"/><Relationship Id="rId48" Type="http://schemas.openxmlformats.org/officeDocument/2006/relationships/hyperlink" Target="https://relativity.deloitte.ch/Relativity/RelativityInternal.aspx?AppID=12370278&amp;ArtifactID=1096820&amp;Mode=ReviewInterface&amp;DocumentID=1096820&amp;ArtifactTypeID=10" TargetMode="External"/><Relationship Id="rId64" Type="http://schemas.openxmlformats.org/officeDocument/2006/relationships/hyperlink" Target="https://www.youtube.com/watch?v=vxYrfSBOk7Q" TargetMode="External"/><Relationship Id="rId69" Type="http://schemas.openxmlformats.org/officeDocument/2006/relationships/hyperlink" Target="https://www.atlanticcouncil.org/wp-content/uploads/2022/01/Iranians-on-SocialMedia.pdf" TargetMode="External"/><Relationship Id="rId113" Type="http://schemas.openxmlformats.org/officeDocument/2006/relationships/hyperlink" Target="https://cpj.org/data/people/vida-rabbani/" TargetMode="External"/><Relationship Id="rId118" Type="http://schemas.openxmlformats.org/officeDocument/2006/relationships/hyperlink" Target="https://www.instagram.com/p/C2hQ85tqpPd/?img_index=1" TargetMode="External"/><Relationship Id="rId134" Type="http://schemas.openxmlformats.org/officeDocument/2006/relationships/hyperlink" Target="https://www.youtube.com/watch?v=qqDKzWoSjpo" TargetMode="External"/><Relationship Id="rId139" Type="http://schemas.openxmlformats.org/officeDocument/2006/relationships/hyperlink" Target="https://www.instagram.com/p/CqxauYtMOis/?img_index=1" TargetMode="External"/><Relationship Id="rId80" Type="http://schemas.openxmlformats.org/officeDocument/2006/relationships/hyperlink" Target="https://tehranbureau.com/the-chinese-companies-building-irans-surveillance-state/" TargetMode="External"/><Relationship Id="rId85" Type="http://schemas.openxmlformats.org/officeDocument/2006/relationships/hyperlink" Target="https://www.tasnimnews.com/fa/news/1402/04/26/2926914/%D8%A7%D8%AE%D8%AA%D8%B5%D8%A7%D8%B5%DB%8C-%D8%AA%D8%B3%D9%86%DB%8C%D9%85-%D8%AC%D8%B2%D8%A6%DB%8C%D8%A7%D8%AA-%D8%A7%D8%AC%D8%B1%D8%A7%DB%8C-%D8%B7%D8%B1%D8%AD-%D9%BE%D9%84%DB%8C%D8%B3-%D8%A8%D8%B1%D8%A7%DB%8C-%D9%85%D9%82%D8%A7%D8%A8%D9%84%D9%87-%D8%A8%D8%A7-%D9%BE%D9%88%D8%B4%D8%B4-%D9%86%D8%A7%D9%85%D8%AA%D8%B9%D8%A7%D8%B1%D9%81-%D9%88%D9%86-%D9%87%D8%A7-%D8%A8%D9%87-%D8%AE%DB%8C%D8%A7%D8%A8%D8%A7%D9%86-%D8%A8%D8%B1%D9%86%D9%85%DB%8C-%DA%AF%D8%B1%D8%AF%D9%86%D8%AF" TargetMode="External"/><Relationship Id="rId150" Type="http://schemas.openxmlformats.org/officeDocument/2006/relationships/hyperlink" Target="https://www.ekhtebar.ir/%D9%82%D8%A7%D9%86%D9%88%D9%86-%D8%A7%D8%B5%D9%84%D8%A7%D8%AD-%D9%85%D9%88%D8%A7%D8%AF-%DB%B1-%D9%88-%DB%B7-%D9%82%D8%A7%D9%86%D9%88%D9%86-%D8%A7%D8%AC%D8%B1%D8%A7%DB%8C-%D8%B3/" TargetMode="External"/><Relationship Id="rId155" Type="http://schemas.openxmlformats.org/officeDocument/2006/relationships/hyperlink" Target="https://www.mashreghnews.ir/news/1419203/%D9%87%DB%8C%DA%86-%D8%A8%D8%AD%D8%AB%DB%8C-%D8%A8%DB%8C%D9%86-%D9%85%D9%87%D8%B3%D8%A7-%D8%A7%D9%85%DB%8C%D9%86%DB%8C-%D9%88-%D9%87%D9%85%D8%B1%D8%A7%D9%87%D8%A7%D9%86-%D9%88%DB%8C-%D8%A8%D8%A7-%D9%BE%D9%84%DB%8C%D8%B3-%D9%86%D8%A8%D9%88%D8%AF%D9%87-%D8%A7%D8%B3%D8%AA-%D8%B9%D8%AF%D9%85-%D8%B1%D8%B9%D8%A7%DB%8C%D8%AA" TargetMode="External"/><Relationship Id="rId12" Type="http://schemas.openxmlformats.org/officeDocument/2006/relationships/hyperlink" Target="https://documents-dds-ny.un.org/doc/UNDOC/GEN/N10/535/32/PDF/N1053532.pdf?OpenElement" TargetMode="External"/><Relationship Id="rId17" Type="http://schemas.openxmlformats.org/officeDocument/2006/relationships/hyperlink" Target="https://wired.me/culture/turn-on-turn-off-understanding-irans-digital-blackout/" TargetMode="External"/><Relationship Id="rId33" Type="http://schemas.openxmlformats.org/officeDocument/2006/relationships/hyperlink" Target="https://www.farsnews.ir/news/14010726000804/" TargetMode="External"/><Relationship Id="rId38" Type="http://schemas.openxmlformats.org/officeDocument/2006/relationships/hyperlink" Target="https://relativity.deloitte.ch/Relativity/RelativityInternal.aspx?AppID=12370278&amp;ArtifactID=1097029&amp;Mode=ReviewInterface&amp;DocumentID=1097029&amp;ArtifactTypeID=10" TargetMode="External"/><Relationship Id="rId59" Type="http://schemas.openxmlformats.org/officeDocument/2006/relationships/hyperlink" Target="https://youtu.be/n4nFkBXR4rw" TargetMode="External"/><Relationship Id="rId103" Type="http://schemas.openxmlformats.org/officeDocument/2006/relationships/hyperlink" Target="https://www.iribnews.ir/fa/news/3768584/%D8%AA%D8%B1%DA%A9%DB%8C%D8%A8%D8%A7%D8%AA-%D8%B4%DB%8C%D9%85%DB%8C%D8%A7%DB%8C%DB%8C-%D8%B9%D8%A7%D9%85%D9%84-%D9%85%D8%B3%D9%85%D9%88%D9%85%DB%8C%D8%AA-%D8%AF%D8%A7%D9%86%D8%B4-%D8%A2%D9%85%D9%88%D8%B2%D8%A7%D9%86-%D9%82%D9%85%DB%8C" TargetMode="External"/><Relationship Id="rId108" Type="http://schemas.openxmlformats.org/officeDocument/2006/relationships/hyperlink" Target="https://www.aa.com.tr/en/middle-east/woman-arrested-in-iran-for-sending-photos-of-poisoned-students-to-hostile-media/2877763" TargetMode="External"/><Relationship Id="rId124" Type="http://schemas.openxmlformats.org/officeDocument/2006/relationships/hyperlink" Target="https://twitter.com/amirreiis/status/1741778979797729400?s=46" TargetMode="External"/><Relationship Id="rId129" Type="http://schemas.openxmlformats.org/officeDocument/2006/relationships/hyperlink" Target="https://iranhumanrights.org/2022/03/relatives-of-victims-of-state-violence-are-being-persecuted-in-iran/" TargetMode="External"/><Relationship Id="rId54" Type="http://schemas.openxmlformats.org/officeDocument/2006/relationships/hyperlink" Target="https://relativity.deloitte.ch/Relativity/RelativityInternal.aspx?AppID=12370278&amp;ArtifactID=1096820&amp;Mode=ReviewInterface&amp;DocumentID=1096820&amp;ArtifactTypeID=10" TargetMode="External"/><Relationship Id="rId70" Type="http://schemas.openxmlformats.org/officeDocument/2006/relationships/hyperlink" Target="https://www.tasnimnews.com/fa/news/1401/08/06/2795144/%D8%A8%DB%8C%D8%A7%D9%86%DB%8C%D9%87-%D9%85%D8%B4%D8%AA%D8%B1%DA%A9-%D9%88%D8%B2%D8%A7%D8%B1%D8%AA-%D8%A7%D8%B7%D9%84%D8%A7%D8%B9%D8%A7%D8%AA-%D9%88-%D8%B3%D8%A7%D8%B2%D9%85%D8%A7%D9%86-%D8%A7%D8%B7%D9%84%D8%A7%D8%B9%D8%A7%D8%AA-%D8%B3%D9%BE%D8%A7%D9%87-%D8%AF%D8%B1%D8%A8%D8%A7%D8%B1%D9%87-%D8%A7%D8%BA%D8%AA%D8%B4%D8%A7%D8%B4%D8%A7%D8%AA-%D8%A7%D8%AE%DB%8C%D8%B1-%D9%85%D9%86%D8%AA%D8%B4%D8%B1-%D8%B4%D8%AF" TargetMode="External"/><Relationship Id="rId75" Type="http://schemas.openxmlformats.org/officeDocument/2006/relationships/hyperlink" Target="https://www.sharghdaily.com/%D8%A8%D8%AE%D8%B4-%D8%B1%D9%88%D8%B2%D9%86%D8%A7%D9%85%D9%87-100/895117-%D9%86%D8%A7%D8%B8%D8%B1%D8%A7%D9%86-%D8%B3%D9%87-%D8%AF%D8%B1-%D8%B4%D9%87%D8%B1-%DA%86%D9%87-%D9%85%DB%8C-%DA%A9%D9%86%D9%86%D8%AF" TargetMode="External"/><Relationship Id="rId91" Type="http://schemas.openxmlformats.org/officeDocument/2006/relationships/hyperlink" Target="https://www.irna.ir/news/84908586/%D8%A7%D9%81%D8%B1%D9%88%D8%BA-%D8%AF%D8%A7%D9%86%D8%B4-%D8%A2%D9%85%D9%88%D8%B2%D8%A7%D9%86-%D8%A8%D8%B1%D8%A7%DB%8C-%D8%A7%D8%B9%D8%AA%D8%B1%D8%A7%D8%B6-%D9%85%D8%AF%D9%86%DB%8C-%D8%A2%D9%85%D9%88%D8%B2%D8%B4-%D9%86%D8%AF%DB%8C%D8%AF%D9%87-%D8%A7%D9%86%D8%AF" TargetMode="External"/><Relationship Id="rId96" Type="http://schemas.openxmlformats.org/officeDocument/2006/relationships/hyperlink" Target="https://www.isna.ir/news/1401121511246/%D8%AC%D8%B2%D8%A6%DB%8C%D8%A7%D8%AA-%D8%AC%D8%AF%DB%8C%D8%AF%DB%8C-%D8%A7%D8%B2-%D8%B9%D9%84%D9%84-%D9%85%D8%B3%D9%85%D9%88%D9%85%DB%8C%D8%AA-%D8%AF%D8%A7%D9%86%D8%B4-%D8%A2%D9%85%D9%88%D8%B2%D8%A7%D9%86" TargetMode="External"/><Relationship Id="rId140" Type="http://schemas.openxmlformats.org/officeDocument/2006/relationships/hyperlink" Target="https://hengaw.net/en/news/2023/08/nowshahr-the-apprehension-of-the-family-of-hanane-kia-one-of-the-victims-of-the-nationwide-protests" TargetMode="External"/><Relationship Id="rId145" Type="http://schemas.openxmlformats.org/officeDocument/2006/relationships/hyperlink" Target="https://www.amnesty.org/en/documents/mde13/7084/2023/en/" TargetMode="External"/><Relationship Id="rId1" Type="http://schemas.openxmlformats.org/officeDocument/2006/relationships/hyperlink" Target="https://uhri.ohchr.org/en/document/be788ca4-3f44-42ea-b750-126de0180f92" TargetMode="External"/><Relationship Id="rId6" Type="http://schemas.openxmlformats.org/officeDocument/2006/relationships/hyperlink" Target="https://www.iranrights.org/fa/library/document/254/the-national-democratic-fronts-open-letter-to-ayatollah-khomeini" TargetMode="External"/><Relationship Id="rId23" Type="http://schemas.openxmlformats.org/officeDocument/2006/relationships/hyperlink" Target="https://www.iranicaonline.org/articles/guardian-council" TargetMode="External"/><Relationship Id="rId28" Type="http://schemas.openxmlformats.org/officeDocument/2006/relationships/hyperlink" Target="https://www.sciencedirect.com/science/article/pii/S0277539523000924" TargetMode="External"/><Relationship Id="rId49" Type="http://schemas.openxmlformats.org/officeDocument/2006/relationships/hyperlink" Target="https://relativity.deloitte.ch/Relativity/RelativityInternal.aspx?AppID=12370278&amp;ArtifactID=1099055&amp;Mode=ReviewInterface&amp;DocumentID=1099055&amp;ArtifactTypeID=10" TargetMode="External"/><Relationship Id="rId114" Type="http://schemas.openxmlformats.org/officeDocument/2006/relationships/hyperlink" Target="https://femena.net/2023/08/25/iranian-authorities-must-end-the-systematic-targeting-and-arrest-of-whrds-in-the-lead-up-to-the-anniversary-of-protests/" TargetMode="External"/><Relationship Id="rId119" Type="http://schemas.openxmlformats.org/officeDocument/2006/relationships/hyperlink" Target="https://www.instagram.com/p/C2hm9R0Ksug/" TargetMode="External"/><Relationship Id="rId44" Type="http://schemas.openxmlformats.org/officeDocument/2006/relationships/hyperlink" Target="https://relativity.deloitte.ch/Relativity/RelativityInternal.aspx?AppID=12370278&amp;ArtifactID=1096960&amp;Mode=ReviewInterface&amp;DocumentID=1096960&amp;ArtifactTypeID=10" TargetMode="External"/><Relationship Id="rId60" Type="http://schemas.openxmlformats.org/officeDocument/2006/relationships/hyperlink" Target="https://twitter.com/AbdolhamidNet/status/1595484659030188032" TargetMode="External"/><Relationship Id="rId65" Type="http://schemas.openxmlformats.org/officeDocument/2006/relationships/hyperlink" Target="https://www.instagram.com/reel/ClOEW2RAN0" TargetMode="External"/><Relationship Id="rId81" Type="http://schemas.openxmlformats.org/officeDocument/2006/relationships/hyperlink" Target="https://www.article19.org/wp-content/uploads/2023/10/ARTICLE-19-FCDO-Iran-submission-2023.pdf" TargetMode="External"/><Relationship Id="rId86" Type="http://schemas.openxmlformats.org/officeDocument/2006/relationships/hyperlink" Target="https://www.bbc.com/persian/articles/c149pnldynxo" TargetMode="External"/><Relationship Id="rId130" Type="http://schemas.openxmlformats.org/officeDocument/2006/relationships/hyperlink" Target="https://www.amnesty.org/en/documents/mde13/5441/2022/en/" TargetMode="External"/><Relationship Id="rId135" Type="http://schemas.openxmlformats.org/officeDocument/2006/relationships/hyperlink" Target="https://www.amnesty.org/en/documents/mde13/7084/2023/en/" TargetMode="External"/><Relationship Id="rId151" Type="http://schemas.openxmlformats.org/officeDocument/2006/relationships/hyperlink" Target="https://www.hra-news.org/periodical/a-140/" TargetMode="External"/><Relationship Id="rId156" Type="http://schemas.openxmlformats.org/officeDocument/2006/relationships/hyperlink" Target="http://www.mpf.gob.ar/" TargetMode="External"/><Relationship Id="rId13" Type="http://schemas.openxmlformats.org/officeDocument/2006/relationships/hyperlink" Target="https://documents-dds-ny.un.org/doc/UNDOC/GEN/N10/535/32/PDF/N1053532.pdf?OpenElement" TargetMode="External"/><Relationship Id="rId18" Type="http://schemas.openxmlformats.org/officeDocument/2006/relationships/hyperlink" Target="https://www.worldbank.org/en/country/iran/overview" TargetMode="External"/><Relationship Id="rId39" Type="http://schemas.openxmlformats.org/officeDocument/2006/relationships/hyperlink" Target="https://relativity.deloitte.ch/Relativity/RelativityInternal.aspx?AppID=12370278&amp;ArtifactID=1096820&amp;Mode=ReviewInterface&amp;DocumentID=1096820&amp;ArtifactTypeID=10" TargetMode="External"/><Relationship Id="rId109" Type="http://schemas.openxmlformats.org/officeDocument/2006/relationships/hyperlink" Target="https://iranwire.com/en/politics/108469-sadegh-zibakalam-i-wish-someone-would-dare-tell-the-leader-he-cannot-run-the-country-so-stubbornly/" TargetMode="External"/><Relationship Id="rId34" Type="http://schemas.openxmlformats.org/officeDocument/2006/relationships/hyperlink" Target="https://www.ohchr.org/sites/default/files/Documents/Issues/SRTorture/recommendations.pdf" TargetMode="External"/><Relationship Id="rId50" Type="http://schemas.openxmlformats.org/officeDocument/2006/relationships/hyperlink" Target="https://relativity.deloitte.ch/Relativity/RelativityInternal.aspx?AppID=12370278&amp;ArtifactID=1097029&amp;Mode=ReviewInterface&amp;DocumentID=1097029&amp;ArtifactTypeID=10" TargetMode="External"/><Relationship Id="rId55" Type="http://schemas.openxmlformats.org/officeDocument/2006/relationships/hyperlink" Target="https://www.amnesty.org/en/documents/mde13/3112/2016/en/" TargetMode="External"/><Relationship Id="rId76" Type="http://schemas.openxmlformats.org/officeDocument/2006/relationships/hyperlink" Target="https://www.lookout.com/threat-intelligence/article/iranian-spyware-bouldspy" TargetMode="External"/><Relationship Id="rId97" Type="http://schemas.openxmlformats.org/officeDocument/2006/relationships/hyperlink" Target="https://www.irna.ir/news/85044205/%D9%85%D8%A7%D8%AC%D8%B1%D8%A7%DB%8C-%D9%85%D8%B3%D9%85%D9%88%D9%85%DB%8C%D8%AA-%D9%87%D8%A7%DB%8C-%D8%B3%D8%B1%DB%8C%D8%A7%D9%84%DB%8C-%D8%B1%DB%8C%D8%B4%D9%87-%D9%87%D8%A7-%D9%88-%D8%A7%D8%AD%D8%AA%D9%85%D8%A7%D9%84%D8%A7%D8%AA" TargetMode="External"/><Relationship Id="rId104" Type="http://schemas.openxmlformats.org/officeDocument/2006/relationships/hyperlink" Target="https://www.irna.ir/news/85044205/%D9%85%D8%A7%D8%AC%D8%B1%D8%A7%DB%8C-%D9%85%D8%B3%D9%85%D9%88%D9%85%DB%8C%D8%AA-%D9%87%D8%A7%DB%8C-%D8%B3%D8%B1%DB%8C%D8%A7%D9%84%DB%8C-%D8%B1%DB%8C%D8%B4%D9%87-%D9%87%D8%A7-%D9%88-%D8%A7%D8%AD%D8%AA%D9%85%D8%A7%D9%84%D8%A7%D8%AA" TargetMode="External"/><Relationship Id="rId120" Type="http://schemas.openxmlformats.org/officeDocument/2006/relationships/hyperlink" Target="https://rsf.org/en/country/iran" TargetMode="External"/><Relationship Id="rId125" Type="http://schemas.openxmlformats.org/officeDocument/2006/relationships/hyperlink" Target="https://www.isna.ir/news/1402063019032/%D8%B5%D8%AD%D8%B1%D8%A7%D8%A6%DB%8C-%DB%B2%DB%B0-%D9%87%D8%B2%D8%A7%D8%B1-%D9%85%D8%AF%DB%8C%D8%B1-%D9%85%D8%AF%D8%B1%D8%B3%D9%87-%D8%AA%D8%BA%DB%8C%DB%8C%D8%B1-%DA%A9%D8%B1%D8%AF%D9%86%D8%AF" TargetMode="External"/><Relationship Id="rId141" Type="http://schemas.openxmlformats.org/officeDocument/2006/relationships/hyperlink" Target="https://iranhumanrights.org/2023/06/kian-pirfalak-young-man-shot-dead-as-iranian-authorities-try-to-silence-justice-seeking-families/" TargetMode="External"/><Relationship Id="rId146" Type="http://schemas.openxmlformats.org/officeDocument/2006/relationships/hyperlink" Target="https://iranhrdc.org/practicing-law-in-iran-risks-and-challenges/" TargetMode="External"/><Relationship Id="rId7" Type="http://schemas.openxmlformats.org/officeDocument/2006/relationships/hyperlink" Target="https://www.hrw.org/legacy/press/1999/jul/iran730.htm" TargetMode="External"/><Relationship Id="rId71" Type="http://schemas.openxmlformats.org/officeDocument/2006/relationships/hyperlink" Target="https://www.irna.ir/news/84934879/%D9%87%D8%B4%D8%AF%D8%A7%D8%B1-%D8%AF%D8%A7%D8%AF%D8%B3%D8%AA%D8%A7%D9%86-%D8%AA%D8%A8%D8%B1%DB%8C%D8%B2-%D9%86%D8%B3%D8%A8%D8%AA-%D8%A8%D9%87-%D9%81%D8%B1%DB%8C%D8%A8-%D8%AC%D9%88%D8%A7%D9%86%D8%A7%D9%86-%D8%AF%D8%B1-%D8%B4%D8%A8%DA%A9%D9%87-%D9%87%D8%A7%DB%8C-%D8%A7%D8%AC%D8%AA%D9%85%D8%A7%D8%B9%DB%8C-%D9%85%D8%B9%D8%A7%D9%86%D8%AF" TargetMode="External"/><Relationship Id="rId92" Type="http://schemas.openxmlformats.org/officeDocument/2006/relationships/hyperlink" Target="https://www.instagram.com/p/CjN8o-NIqPg/" TargetMode="External"/><Relationship Id="rId2" Type="http://schemas.openxmlformats.org/officeDocument/2006/relationships/hyperlink" Target="https://uhri.ohchr.org/en/document/a7d760df-e2be-4710-bd71-7bfcace88fb0" TargetMode="External"/><Relationship Id="rId29" Type="http://schemas.openxmlformats.org/officeDocument/2006/relationships/hyperlink" Target="https://38963502.khabarban.com/" TargetMode="External"/><Relationship Id="rId24" Type="http://schemas.openxmlformats.org/officeDocument/2006/relationships/hyperlink" Target="https://www.yjc.ir/fa/news/7009151/" TargetMode="External"/><Relationship Id="rId40" Type="http://schemas.openxmlformats.org/officeDocument/2006/relationships/hyperlink" Target="https://relativity.deloitte.ch/Relativity/RelativityInternal.aspx?AppID=12370278&amp;ArtifactID=1096820&amp;Mode=ReviewInterface&amp;DocumentID=1096820&amp;ArtifactTypeID=10" TargetMode="External"/><Relationship Id="rId45" Type="http://schemas.openxmlformats.org/officeDocument/2006/relationships/hyperlink" Target="https://relativity.deloitte.ch/Relativity/RelativityInternal.aspx?AppID=12370278&amp;ArtifactID=1096960&amp;Mode=ReviewInterface&amp;DocumentID=1096960&amp;ArtifactTypeID=10" TargetMode="External"/><Relationship Id="rId66" Type="http://schemas.openxmlformats.org/officeDocument/2006/relationships/hyperlink" Target="https://ifpnews.com/vpn-iran-3000-rise/" TargetMode="External"/><Relationship Id="rId87" Type="http://schemas.openxmlformats.org/officeDocument/2006/relationships/hyperlink" Target="https://iranhumanrights.org/2022/10/sharif-students-violently-attacked-arrested-by-security-forces-as-protests-in-iran-spread/" TargetMode="External"/><Relationship Id="rId110" Type="http://schemas.openxmlformats.org/officeDocument/2006/relationships/hyperlink" Target="https://www.radiofarda.com/a/32303455.html" TargetMode="External"/><Relationship Id="rId115" Type="http://schemas.openxmlformats.org/officeDocument/2006/relationships/hyperlink" Target="https://www.facebook.com/reza.khandan.5/posts/2330302276980107" TargetMode="External"/><Relationship Id="rId131" Type="http://schemas.openxmlformats.org/officeDocument/2006/relationships/hyperlink" Target="https://www.hrw.org/news/2020/11/17/iran-no-justice-bloody-2019-crackdown" TargetMode="External"/><Relationship Id="rId136" Type="http://schemas.openxmlformats.org/officeDocument/2006/relationships/hyperlink" Target="https://hengaw.net/en/news/2023/08/nowshahr-the-apprehension-of-the-family-of-hanane-kia-one-of-the-victims-of-the-nationwide-protests" TargetMode="External"/><Relationship Id="rId61" Type="http://schemas.openxmlformats.org/officeDocument/2006/relationships/hyperlink" Target="https://www.mehrnews.com/news/5604500/%D8%AF%D8%A7%D8%B3%D8%AA%D8%A7%D9%86-%DB%8C%DA%A9-%D9%85%D8%A3%D9%85%D9%88%D8%B1%DB%8C%D8%AA-%D8%A7%D8%B9%D8%AA%D8%B1%D8%A7%D9%81%D8%A7%D8%AA-%D8%AF%D9%88-%D8%AC%D8%A7%D8%B3%D9%88%D8%B3-%D9%81%D8%B1%D8%A7%D9%86%D8%B3%D9%88%DB%8C" TargetMode="External"/><Relationship Id="rId82" Type="http://schemas.openxmlformats.org/officeDocument/2006/relationships/hyperlink" Target="https://en.irna.ir/photo/84915922/Police-Safety-Equipment-Exhibition-in-Tehran" TargetMode="External"/><Relationship Id="rId152" Type="http://schemas.openxmlformats.org/officeDocument/2006/relationships/hyperlink" Target="https://twitter.com/ICHRI/status/1679573166883045376" TargetMode="External"/><Relationship Id="rId19" Type="http://schemas.openxmlformats.org/officeDocument/2006/relationships/hyperlink" Target="https://openknowledge.worldbank.org/server/api/core/bitstreams/1c94cb80-5f40-408f-a5c7-c7cfd97dc438/content" TargetMode="External"/><Relationship Id="rId14" Type="http://schemas.openxmlformats.org/officeDocument/2006/relationships/hyperlink" Target="https://www.transparency.org/en/cpi/2019" TargetMode="External"/><Relationship Id="rId30" Type="http://schemas.openxmlformats.org/officeDocument/2006/relationships/hyperlink" Target="https://www.bbc.com/persian/iran-64270633" TargetMode="External"/><Relationship Id="rId35" Type="http://schemas.openxmlformats.org/officeDocument/2006/relationships/hyperlink" Target="https://relativity.deloitte.ch/Relativity/RelativityInternal.aspx?AppID=12370278&amp;ArtifactID=1096965&amp;Mode=ReviewInterface&amp;DocumentID=1096965&amp;ArtifactTypeID=10" TargetMode="External"/><Relationship Id="rId56" Type="http://schemas.openxmlformats.org/officeDocument/2006/relationships/hyperlink" Target="https://haalvsh.org/2022/09/16/%d8%aa%d8%ac%d8%a7%d9%88%d8%b2-%d8%ac%d9%86%d8%b3%db%8c-%d9%81%d8%b1%d9%85%d8%a7%d9%86%d8%af%d9%87-%d9%86%db%8c%d8%b1%d9%88%db%8c-%d8%a7%d9%86%d8%aa%d8%b8%d8%a7%d9%85%db%8c-%da%86%d8%a7%d8%a8%d9%87/" TargetMode="External"/><Relationship Id="rId77" Type="http://schemas.openxmlformats.org/officeDocument/2006/relationships/hyperlink" Target="https://tass.com/politics/1248963" TargetMode="External"/><Relationship Id="rId100" Type="http://schemas.openxmlformats.org/officeDocument/2006/relationships/hyperlink" Target="https://www.isna.ir/news/1401121511246/%D8%AC%D8%B2%D8%A6%DB%8C%D8%A7%D8%AA-%D8%AC%D8%AF%DB%8C%D8%AF%DB%8C-%D8%A7%D8%B2-%D8%B9%D9%84%D9%84-%D9%85%D8%B3%D9%85%D9%88%D9%85%DB%8C%D8%AA-%D8%AF%D8%A7%D9%86%D8%B4-%D8%A2%D9%85%D9%88%D8%B2%D8%A7%D9%86" TargetMode="External"/><Relationship Id="rId105" Type="http://schemas.openxmlformats.org/officeDocument/2006/relationships/hyperlink" Target="https://twitter.com/AbdolhamidNet/status/1633133068172025856" TargetMode="External"/><Relationship Id="rId126" Type="http://schemas.openxmlformats.org/officeDocument/2006/relationships/hyperlink" Target="https://spcommreports.ohchr.org/TMResultsBase/DownLoadPublicCommunicationFile?gId=25503" TargetMode="External"/><Relationship Id="rId147" Type="http://schemas.openxmlformats.org/officeDocument/2006/relationships/hyperlink" Target="https://www.ekhtebar.ir/wp-content/uploads/2018/10/%D9%84%D8%A7%DB%8C%D8%AD%D9%87-%D8%A7%D8%B3%D8%AA%D9%82%D9%84%D8%A7%D9%84-%DA%A9%D8%A7%D9%86%D9%88%D9%86-%D9%88%DA%A9%D9%84%D8%A7%DB%8C-%D8%AF%D8%A7%D8%AF%DA%AF%D8%B3%D8%AA%D8%B1%DB%8C.pdf" TargetMode="External"/><Relationship Id="rId8" Type="http://schemas.openxmlformats.org/officeDocument/2006/relationships/hyperlink" Target="https://www.hrw.org/report/2004/06/06/dead-their-coffins/torture-detention-and-crushing-dissent-iran" TargetMode="External"/><Relationship Id="rId51" Type="http://schemas.openxmlformats.org/officeDocument/2006/relationships/hyperlink" Target="https://relativity.deloitte.ch/Relativity/RelativityInternal.aspx?AppID=12370278&amp;ArtifactID=1096820&amp;Mode=ReviewInterface&amp;DocumentID=1096820&amp;ArtifactTypeID=10" TargetMode="External"/><Relationship Id="rId72" Type="http://schemas.openxmlformats.org/officeDocument/2006/relationships/hyperlink" Target="https://www.article19.org/resources/iran-arrest-of-instagram-celebrities-part-of-efforts-towards-filtering-the-platform/" TargetMode="External"/><Relationship Id="rId93" Type="http://schemas.openxmlformats.org/officeDocument/2006/relationships/hyperlink" Target="https://www.iranintl.com/en/202304122405" TargetMode="External"/><Relationship Id="rId98" Type="http://schemas.openxmlformats.org/officeDocument/2006/relationships/hyperlink" Target="https://www.pbs.org/newshour/world/iran-investigating-suspected-poisonings-of-hundreds-of-schoolgirls" TargetMode="External"/><Relationship Id="rId121" Type="http://schemas.openxmlformats.org/officeDocument/2006/relationships/hyperlink" Target="https://spcommreports.ohchr.org/TMResultsBase/DownLoadPublicCommunicationFile?gId=28583" TargetMode="External"/><Relationship Id="rId142" Type="http://schemas.openxmlformats.org/officeDocument/2006/relationships/hyperlink" Target="https://iranwire.com/en/special-features/117749-iranwire-exclusive-slain-kian-pirfalaks-mother-says-i-cant-believe-hes-dead/" TargetMode="External"/><Relationship Id="rId3" Type="http://schemas.openxmlformats.org/officeDocument/2006/relationships/hyperlink" Target="https://uhri.ohchr.org/en/document/908dfe89-1d35-4922-9928-d55fcd96f030" TargetMode="External"/><Relationship Id="rId25" Type="http://schemas.openxmlformats.org/officeDocument/2006/relationships/hyperlink" Target="https://www.reuters.com/world/middle-east/irans-basij-force-specialists-cracking-down-dissent-2022-09-22/" TargetMode="External"/><Relationship Id="rId46" Type="http://schemas.openxmlformats.org/officeDocument/2006/relationships/hyperlink" Target="https://relativity.deloitte.ch/Relativity/RelativityInternal.aspx?AppID=12370278&amp;ArtifactID=1096960&amp;Mode=ReviewInterface&amp;DocumentID=1096960&amp;ArtifactTypeID=10" TargetMode="External"/><Relationship Id="rId67" Type="http://schemas.openxmlformats.org/officeDocument/2006/relationships/hyperlink" Target="https://www.atlanticcouncil.org/blogs/new-atlanticist/twenty-questions-and-expert-answers-about-iran-one-year-after-mahsa-aminis-death/" TargetMode="External"/><Relationship Id="rId116" Type="http://schemas.openxmlformats.org/officeDocument/2006/relationships/hyperlink" Target="https://twitter.com/rezakhandan4/status/1718721913130795147?s=46" TargetMode="External"/><Relationship Id="rId137" Type="http://schemas.openxmlformats.org/officeDocument/2006/relationships/hyperlink" Target="https://www.amnesty.org/en/documents/mde13/7084/2023/en/" TargetMode="External"/><Relationship Id="rId20" Type="http://schemas.openxmlformats.org/officeDocument/2006/relationships/hyperlink" Target="https://www.worldbank.org/en/topic/poverty/publication/poverty-and-equity-briefs" TargetMode="External"/><Relationship Id="rId41" Type="http://schemas.openxmlformats.org/officeDocument/2006/relationships/hyperlink" Target="https://relativity.deloitte.ch/Relativity/RelativityInternal.aspx?AppID=12370278&amp;ArtifactID=1097034&amp;Mode=ReviewInterface&amp;DocumentID=1097034&amp;ArtifactTypeID=10" TargetMode="External"/><Relationship Id="rId62" Type="http://schemas.openxmlformats.org/officeDocument/2006/relationships/hyperlink" Target="https://t.me/rasadbalochistan/26740" TargetMode="External"/><Relationship Id="rId83" Type="http://schemas.openxmlformats.org/officeDocument/2006/relationships/hyperlink" Target="https://www.somo.nl/caught-on-camera-how-cctv-tech-contributes-to-human-rights-abuse-in-iran/" TargetMode="External"/><Relationship Id="rId88" Type="http://schemas.openxmlformats.org/officeDocument/2006/relationships/hyperlink" Target="https://t.me/senfi_uni_iran" TargetMode="External"/><Relationship Id="rId111" Type="http://schemas.openxmlformats.org/officeDocument/2006/relationships/hyperlink" Target="https://www.etemadonline.com/%D8%A8%D8%AE%D8%B4-%D8%A7%D8%AC%D8%AA%D9%85%D8%A7%D8%B9%DB%8C-23/601454-%D8%AA%D8%A7%DB%8C%D9%85-%D9%84%D8%A7%DB%8C%D9%86-%D9%85%D8%B3%D9%85%D9%88%D9%85%DB%8C%D8%AA-%D8%AF%D8%A7%D9%86%D8%B4-%D8%A2%D9%85%D9%88%D8%B2%D8%A7%D9%86-%D8%A2%D9%85%D9%88%D8%B2%D8%B4-%D9%BE%D8%B1%D9%88%D8%B1%D8%B4-%D8%A7%D8%B8%D9%87%D8%A7%D8%B1%D9%86%D8%B8%D8%B1%D9%87%D8%A7" TargetMode="External"/><Relationship Id="rId132" Type="http://schemas.openxmlformats.org/officeDocument/2006/relationships/hyperlink" Target="https://www.hrw.org/news/2021/05/27/iran-ukraine-airline-victims-families-harassed-abused" TargetMode="External"/><Relationship Id="rId153" Type="http://schemas.openxmlformats.org/officeDocument/2006/relationships/hyperlink" Target="https://ipa.united4iran.org/en/prisoner/9419/" TargetMode="External"/><Relationship Id="rId15" Type="http://schemas.openxmlformats.org/officeDocument/2006/relationships/hyperlink" Target="https://documents-dds-ny.un.org/doc/UNDOC/GEN/G19/021/61/PDF/G1902161.pdf?OpenElement" TargetMode="External"/><Relationship Id="rId36" Type="http://schemas.openxmlformats.org/officeDocument/2006/relationships/hyperlink" Target="https://relativity.deloitte.ch/Relativity/RelativityInternal.aspx?AppID=12370278&amp;ArtifactID=1096820&amp;Mode=ReviewInterface&amp;DocumentID=1096820&amp;ArtifactTypeID=10" TargetMode="External"/><Relationship Id="rId57" Type="http://schemas.openxmlformats.org/officeDocument/2006/relationships/hyperlink" Target="https://iranhrdc.org/bloody-friday-in-zahedan/" TargetMode="External"/><Relationship Id="rId106" Type="http://schemas.openxmlformats.org/officeDocument/2006/relationships/hyperlink" Target="https://telegra.ph/%D8%A8%DB%8C%D8%A7%D9%86%DB%8C%D9%87-%DA%A9%D8%A7%D9%86%D9%88%D9%86-%D8%B5%D9%86%D9%81%DB%8C-%D9%85%D8%B9%D9%84%D9%85%D8%A7%D9%86-%D8%AF%D8%B1-%D8%A7%D8%B1%D8%AA%D8%A8%D8%A7%D8%B7-%D8%A8%D8%A7-%D8%A7%DB%8C%D8%AC%D8%A7%D8%AF-%D9%85%D8%B3%D9%85%D9%88%D9%85%DB%8C%D8%AA%E2%80%8C%D9%87%D8%A7%DB%8C-%D8%B9%D9%85%D8%AF%DB%8C-%D8%AF%D8%B1-%D9%85%D8%AF%D8%B1%D8%B3%D9%87%E2%80%8C%D9%87%D8%A7%DB%8C-%D8%AF%D8%AE%D8%AA%D8%B1%D8%A7%D9%86%D9%87-03-01" TargetMode="External"/><Relationship Id="rId127" Type="http://schemas.openxmlformats.org/officeDocument/2006/relationships/hyperlink" Target="https://spcommreports.ohchr.org/TMResultsBase/DownLoadPublicCommunicationFile?gId=27589" TargetMode="External"/><Relationship Id="rId10" Type="http://schemas.openxmlformats.org/officeDocument/2006/relationships/hyperlink" Target="https://www.amnesty.org/en/documents/mde13/123/2009/en/" TargetMode="External"/><Relationship Id="rId31" Type="http://schemas.openxmlformats.org/officeDocument/2006/relationships/hyperlink" Target="https://www.irna.ir/news/84945412/%D8%A7%D8%B7%D9%84%D8%A7%D8%B9%DB%8C%D9%87-%D8%B3%D9%BE%D8%A7%D9%87-%D9%88%D9%84%DB%8C-%D8%B9%D8%B5%D8%B1-%D8%B9%D8%AC-%D8%AE%D9%88%D8%B2%D8%B3%D8%AA%D8%A7%D9%86-%D8%AF%D8%B1-%D9%BE%DB%8C-%D8%AD%D8%A7%D8%AF%D8%AB%D9%87-%D8%AA%D8%B1%D9%88%D8%B1%DB%8C%D8%B3%D8%AA%DB%8C-%D8%B4%D9%87%D8%A7%D8%AF%D8%AA-%D8%AC%D9%85%D8%B9%DB%8C" TargetMode="External"/><Relationship Id="rId52" Type="http://schemas.openxmlformats.org/officeDocument/2006/relationships/hyperlink" Target="https://relativity.deloitte.ch/Relativity/RelativityInternal.aspx?AppID=12370278&amp;ArtifactID=1097318&amp;Mode=ReviewInterface&amp;DocumentID=1097318&amp;ArtifactTypeID=10" TargetMode="External"/><Relationship Id="rId73" Type="http://schemas.openxmlformats.org/officeDocument/2006/relationships/hyperlink" Target="https://www.mizanonline.ir/fa/news/4711483/%D8%AD%DA%A9%D9%85-%D8%A7%D8%B9%D8%AF%D8%A7%D9%85-%DB%B2-%D9%82%D8%B1%D8%A2%D9%86%E2%80%8C%D8%B3%D9%88%D8%B2-%D9%87%D8%AA%D8%A7%DA%A9-%D8%A8%D9%87-%D8%AF%DB%8C%D9%86-%D9%88-%D9%85%D9%82%D8%AF%D8%B3%D8%A7%D8%AA-%D8%A7%D8%B3%D9%84%D8%A7%D9%85%DB%8C-%D8%A7%D8%AC%D8%B1%D8%A7-%D8%B4%D8%AF-%D9%85%D8%AD%DA%A9%D9%88%D9%85%DB%8C%D9%86-%D8%A7%D9%87%D8%A7%D9%86%D8%AA%E2%80%8C%D9%87%D8%A7%DB%8C-%D8%AE%D9%88%D8%AF-%D8%A8%D9%87-%D9%85%D9%82%D8%AF%D8%B3%D8%A7%D8%AA-%D8%AF%DB%8C%D9%86%DB%8C-%D8%B1%D8%A7-%D8%AF%D8%B1-%D9%81%D8%B6%D8%A7%DB%8C-%D9%85%D8%AC%D8%A7%D8%B2%DB%8C-%D9%85%D9%86%D8%AA%D8%B4%D8%B1-%D9%85%DB%8C%E2%80%8C%DA%A9%D8%B1%D8%AF%D9%86%D8%AF-%D8%A7%D8%B1%D8%AA%D8%A8%D8%A7%D8%B7-%D8%B3%D8%A7%D8%AE%D8%AA%D8%A7%D8%B1%DB%8C-%D9%88-%D9%87%D8%AF%D9%81%D9%85%D9%86%D8%AF-%D9%85%D8%AA%D9%87%D9%85%D8%A7%D9%86-%D8%A8%D8%A7-%D8%B4%D8%A8%DA%A9%D9%87%E2%80%8C%D8%A7%DB%8C-%D8%A7%D8%B2-%D8%A7%D9%81%D8%B1%D8%A7%D8%AF-%D8%B6%D8%AF-%D8%AF%DB%8C%D9%86-%D9%88-%D8%AA%D9%88%D9%87%DB%8C%D9%86%E2%80%8C%DA%A9%D9%86%D9%86%D8%AF%D9%87-%D8%A8%D9%87-%D8%A7%D8%B1%D8%B2%D8%B4%E2%80%8C%D9%87%D8%A7%DB%8C-%D8%AF%DB%8C%D9%86%DB%8C" TargetMode="External"/><Relationship Id="rId78" Type="http://schemas.openxmlformats.org/officeDocument/2006/relationships/hyperlink" Target="https://tass.com/politics/1248963" TargetMode="External"/><Relationship Id="rId94" Type="http://schemas.openxmlformats.org/officeDocument/2006/relationships/hyperlink" Target="https://www.irna.ir/news/85038039/%D9%85%D8%B3%D9%85%D9%88%D9%85%DB%8C%D8%AA-%D8%B3%D8%B1%DB%8C%D8%A7%D9%84%DB%8C-%D8%AF%D8%A7%D9%86%D8%B4-%D8%A2%D9%85%D9%88%D8%B2%D8%A7%D9%86-%D8%A7%D8%B2-%D9%88%D8%A7%D9%82%D8%B9%DB%8C%D8%AA-%D9%87%D8%A7-%D8%AA%D8%A7-%D9%BE%DB%8C%DA%AF%DB%8C%D8%B1%DB%8C-%D9%87%D8%A7" TargetMode="External"/><Relationship Id="rId99" Type="http://schemas.openxmlformats.org/officeDocument/2006/relationships/hyperlink" Target="https://t.me/iribnews/200226" TargetMode="External"/><Relationship Id="rId101" Type="http://schemas.openxmlformats.org/officeDocument/2006/relationships/hyperlink" Target="https://hana-hr.org/content/2023032-poisoning-in-girls-schools-took-its-first-victim" TargetMode="External"/><Relationship Id="rId122" Type="http://schemas.openxmlformats.org/officeDocument/2006/relationships/hyperlink" Target="https://news.met.police.uk/news/counter-terrorism-investigation-into-hostile-reconnaissance-leads-to-conviction-477217" TargetMode="External"/><Relationship Id="rId143" Type="http://schemas.openxmlformats.org/officeDocument/2006/relationships/hyperlink" Target="https://twitter.com/dadban4/status/1737463306082763066" TargetMode="External"/><Relationship Id="rId148" Type="http://schemas.openxmlformats.org/officeDocument/2006/relationships/hyperlink" Target="https://www.ekhtebar.ir/wp-content/uploads/2018/10/%D9%84%D8%A7%DB%8C%D8%AD%D9%87-%D8%A7%D8%B3%D8%AA%D9%82%D9%84%D8%A7%D9%84-%DA%A9%D8%A7%D9%86%D9%88%D9%86-%D9%88%DA%A9%D9%84%D8%A7%DB%8C-%D8%AF%D8%A7%D8%AF%DA%AF%D8%B3%D8%AA%D8%B1%DB%8C.pdf" TargetMode="External"/><Relationship Id="rId4" Type="http://schemas.openxmlformats.org/officeDocument/2006/relationships/hyperlink" Target="https://irandataportal.syr.edu/referenda" TargetMode="External"/><Relationship Id="rId9" Type="http://schemas.openxmlformats.org/officeDocument/2006/relationships/hyperlink" Target="https://www.amnesty.org/en/documents/mde13/123/2009/en/" TargetMode="External"/><Relationship Id="rId26" Type="http://schemas.openxmlformats.org/officeDocument/2006/relationships/hyperlink" Target="https://twitter.com/sara_zare71/status/1292108401191858177?s=20" TargetMode="External"/><Relationship Id="rId47" Type="http://schemas.openxmlformats.org/officeDocument/2006/relationships/hyperlink" Target="https://relativity.deloitte.ch/Relativity/RelativityInternal.aspx?AppID=12370278&amp;ArtifactID=1096820&amp;Mode=ReviewInterface&amp;DocumentID=1096820&amp;ArtifactTypeID=10" TargetMode="External"/><Relationship Id="rId68" Type="http://schemas.openxmlformats.org/officeDocument/2006/relationships/hyperlink" Target="https://www.asriran.com/fa/news/864694/%D8%B6%D8%B1%D8%A8%D9%87-%D8%A8%D8%B2%D8%B1%DA%AF-%D9%81%DB%8C%D9%84%D8%AA%D8%B1-%D8%B4%D8%AF%D9%86-%D8%A7%DB%8C%D9%86%D8%B3%D8%AA%D8%A7%DA%AF%D8%B1%D8%A7%D9%85-%D8%A8%D9%87-%D9%85%D8%B4%D8%A7%D8%BA%D9%84-%D8%B2%D9%86%D8%A7%D9%86-%D8%AE%D8%B3%D8%A7%D8%B1%D8%AA%E2%80%8C-%D9%87%D8%B2%D8%A7%D8%B1-%D9%85%DB%8C%D9%84%DB%8C%D8%A7%D8%B1%D8%AF-%D8%AA%D9%88%D9%85%D8%A7%D9%86%DB%8C-%DA%A9%D8%B3%D8%A8%E2%80%8C-%D9%88-%DA%A9%D8%A7%D8%B1%D9%87%D8%A7%DB%8C-%D8%A7%DB%8C%D8%B1%D8%A7%D9%86%DB%8C" TargetMode="External"/><Relationship Id="rId89" Type="http://schemas.openxmlformats.org/officeDocument/2006/relationships/hyperlink" Target="https://t.me/senfi_uni_iran/3137" TargetMode="External"/><Relationship Id="rId112" Type="http://schemas.openxmlformats.org/officeDocument/2006/relationships/hyperlink" Target="https://www.aa.com.tr/en/middle-east/woman-arrested-in-iran-for-sending-photos-of-poisoned-students-to-hostile-media/2877763" TargetMode="External"/><Relationship Id="rId133" Type="http://schemas.openxmlformats.org/officeDocument/2006/relationships/hyperlink" Target="https://spcommreports.ohchr.org/TMResultsBase/DownLoadPublicCommunicationFile?gId=25795" TargetMode="External"/><Relationship Id="rId154" Type="http://schemas.openxmlformats.org/officeDocument/2006/relationships/hyperlink" Target="https://www.mashreghnews.ir/news/1419203/%D9%87%DB%8C%DA%86-%D8%A8%D8%AD%D8%AB%DB%8C-%D8%A8%DB%8C%D9%86-%D9%85%D9%87%D8%B3%D8%A7-%D8%A7%D9%85%DB%8C%D9%86%DB%8C-%D9%88-%D9%87%D9%85%D8%B1%D8%A7%D9%87%D8%A7%D9%86-%D9%88%DB%8C-%D8%A8%D8%A7-%D9%BE%D9%84%DB%8C%D8%B3-%D9%86%D8%A8%D9%88%D8%AF%D9%87-%D8%A7%D8%B3%D8%AA-%D8%B9%D8%AF%D9%85-%D8%B1%D8%B9%D8%A7%DB%8C%D8%AA" TargetMode="External"/><Relationship Id="rId16" Type="http://schemas.openxmlformats.org/officeDocument/2006/relationships/hyperlink" Target="https://documents-dds-ny.un.org/doc/UNDOC/GEN/G20/021/53/PDF/G2002153.pdf?OpenElement" TargetMode="External"/><Relationship Id="rId37" Type="http://schemas.openxmlformats.org/officeDocument/2006/relationships/hyperlink" Target="https://relativity.deloitte.ch/Relativity/RelativityInternal.aspx?AppID=12370278&amp;ArtifactID=1098145&amp;Mode=ReviewInterface&amp;DocumentID=1098145&amp;ArtifactTypeID=10" TargetMode="External"/><Relationship Id="rId58" Type="http://schemas.openxmlformats.org/officeDocument/2006/relationships/hyperlink" Target="https://youtu.be/IuijWakwZyg" TargetMode="External"/><Relationship Id="rId79" Type="http://schemas.openxmlformats.org/officeDocument/2006/relationships/hyperlink" Target="https://justice4iran.org/14582/" TargetMode="External"/><Relationship Id="rId102" Type="http://schemas.openxmlformats.org/officeDocument/2006/relationships/hyperlink" Target="https://www.newyorker.com/magazine/2023/08/14/the-protests-inside-irans-girls-schools" TargetMode="External"/><Relationship Id="rId123" Type="http://schemas.openxmlformats.org/officeDocument/2006/relationships/hyperlink" Target="https://www.khabaronline.ir/news/1706415/%D9%88%DA%A9%DB%8C%D9%84-%D8%B3%D8%A7%D9%85%D8%A7%D9%86-%D8%B5%DB%8C%D8%AF%DB%8C-%D8%AE%D9%88%D8%A7%D9%86%D9%86%D8%AF%D9%87-%D8%B1%D9%BE-%D9%85%D8%AA%D9%87%D9%85-%D8%A8%D9%87-%D9%85%D8%AD%D8%A7%D8%B1%D8%A8%D9%87-%D8%AF%D8%B3%D8%AA%D8%B1%D8%B3%DB%8C-%D8%A8%D9%87-%D9%BE%D8%B1%D9%88%D9%86%D8%AF%D9%87" TargetMode="External"/><Relationship Id="rId144" Type="http://schemas.openxmlformats.org/officeDocument/2006/relationships/hyperlink" Target="https://www.amnesty.org/en/documents/mde13/7084/2023/en/" TargetMode="External"/><Relationship Id="rId90" Type="http://schemas.openxmlformats.org/officeDocument/2006/relationships/hyperlink" Target="https://www.farsnews.ir/news/14020704000419/%D8%B3%D8%B1%D9%84%D8%B4%DA%A9%D8%B1-%D8%B3%D9%84%D8%A7%D9%85%DB%8C-%D8%AF%D8%B4%D9%85%D9%86%D8%A7%D9%86-%D8%A8%D8%B1%D8%A7%DB%8C-%D8%AA%D8%B3%D9%84%D8%B7-%D8%A8%D8%B1-%D8%A7%D9%86%D8%AF%DB%8C%D8%B4%D9%87-%D9%88-%D8%A8%D8%A7%D9%88%D8%B1-%D8%AC%D9%88%D8%A7%D9%86%D8%A7%D9%86-%D8%AF%D8%A7%D9%86%D8%B4%DA%AF%D8%A7%D9%87-%D8%B1%D8%A7-%D9%85%D8%B1%DA%A9%D8%B2"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4E2FFD-9B32-4FE8-BD7A-F24E2DEE5B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577</Pages>
  <Words>219321</Words>
  <Characters>1250130</Characters>
  <Application>Microsoft Office Word</Application>
  <DocSecurity>0</DocSecurity>
  <Lines>10417</Lines>
  <Paragraphs>2933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1466518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2024-03-19T16:20:00Z</dcterms:created>
  <dcterms:modified xsi:type="dcterms:W3CDTF">2024-03-19T16:20:00Z</dcterms:modified>
</cp:coreProperties>
</file>